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7" w:rightFromText="187" w:vertAnchor="page" w:horzAnchor="page" w:tblpX="643" w:tblpY="431"/>
        <w:tblOverlap w:val="never"/>
        <w:tblW w:w="17971" w:type="dxa"/>
        <w:tblLook w:val="04A0" w:firstRow="1" w:lastRow="0" w:firstColumn="1" w:lastColumn="0" w:noHBand="0" w:noVBand="1"/>
      </w:tblPr>
      <w:tblGrid>
        <w:gridCol w:w="10074"/>
        <w:gridCol w:w="534"/>
        <w:gridCol w:w="7363"/>
      </w:tblGrid>
      <w:tr w:rsidR="00F9694E" w:rsidRPr="00F9694E" w14:paraId="405CCF24" w14:textId="77777777" w:rsidTr="00F30BF6">
        <w:trPr>
          <w:gridAfter w:val="1"/>
          <w:wAfter w:w="7510" w:type="dxa"/>
          <w:trHeight w:val="1985"/>
        </w:trPr>
        <w:tc>
          <w:tcPr>
            <w:tcW w:w="10224" w:type="dxa"/>
            <w:shd w:val="clear" w:color="auto" w:fill="auto"/>
            <w:vAlign w:val="bottom"/>
          </w:tcPr>
          <w:p w14:paraId="161E49D3" w14:textId="77777777" w:rsidR="00D34C65" w:rsidRPr="00F9694E" w:rsidRDefault="00D34C65" w:rsidP="005A6820">
            <w:pPr>
              <w:pStyle w:val="NoSpacing"/>
              <w:bidi/>
              <w:rPr>
                <w:rFonts w:ascii="Hacen Tunisia Lt" w:hAnsi="Hacen Tunisia Lt" w:cs="Hacen Tunisia Lt"/>
                <w:sz w:val="24"/>
                <w:szCs w:val="24"/>
                <w:rtl/>
                <w:lang w:bidi="ar-JO"/>
                <w14:shadow w14:blurRad="50800" w14:dist="38100" w14:dir="2700000" w14:sx="100000" w14:sy="100000" w14:kx="0" w14:ky="0" w14:algn="tl">
                  <w14:srgbClr w14:val="000000">
                    <w14:alpha w14:val="60000"/>
                  </w14:srgbClr>
                </w14:shadow>
              </w:rPr>
            </w:pPr>
          </w:p>
        </w:tc>
        <w:tc>
          <w:tcPr>
            <w:tcW w:w="237" w:type="dxa"/>
            <w:tcBorders>
              <w:left w:val="nil"/>
            </w:tcBorders>
            <w:vAlign w:val="center"/>
          </w:tcPr>
          <w:p w14:paraId="2302E01F" w14:textId="77777777" w:rsidR="00D34C65" w:rsidRPr="00F9694E" w:rsidRDefault="00D34C65" w:rsidP="005A6820">
            <w:pPr>
              <w:pStyle w:val="NoSpacing"/>
              <w:bidi/>
              <w:spacing w:before="120" w:after="120"/>
              <w:jc w:val="center"/>
              <w:rPr>
                <w:rFonts w:ascii="Hacen Liner Print-out" w:hAnsi="Hacen Liner Print-out" w:cs="Hacen Liner Print-out"/>
                <w:sz w:val="24"/>
                <w:szCs w:val="24"/>
                <w:rtl/>
                <w:lang w:bidi="ar-JO"/>
                <w14:shadow w14:blurRad="50800" w14:dist="38100" w14:dir="2700000" w14:sx="100000" w14:sy="100000" w14:kx="0" w14:ky="0" w14:algn="tl">
                  <w14:srgbClr w14:val="000000">
                    <w14:alpha w14:val="60000"/>
                  </w14:srgbClr>
                </w14:shadow>
              </w:rPr>
            </w:pPr>
          </w:p>
        </w:tc>
      </w:tr>
      <w:tr w:rsidR="00F9694E" w:rsidRPr="00F9694E" w14:paraId="10CF1838" w14:textId="77777777" w:rsidTr="00F30BF6">
        <w:trPr>
          <w:gridAfter w:val="1"/>
          <w:wAfter w:w="7510" w:type="dxa"/>
          <w:trHeight w:val="624"/>
        </w:trPr>
        <w:tc>
          <w:tcPr>
            <w:tcW w:w="10224" w:type="dxa"/>
            <w:vAlign w:val="center"/>
          </w:tcPr>
          <w:p w14:paraId="438375AA" w14:textId="77777777" w:rsidR="00D34C65" w:rsidRDefault="00D34C65" w:rsidP="005A6820">
            <w:pPr>
              <w:pStyle w:val="NoSpacing"/>
              <w:bidi/>
              <w:spacing w:before="120" w:after="120"/>
              <w:rPr>
                <w:rFonts w:ascii="Hacen Tunisia Lt" w:hAnsi="Hacen Tunisia Lt" w:cs="Hacen Tunisia Lt"/>
                <w:sz w:val="72"/>
                <w:szCs w:val="72"/>
                <w:rtl/>
              </w:rPr>
            </w:pPr>
          </w:p>
          <w:p w14:paraId="16A65E02" w14:textId="77777777" w:rsidR="00237B49" w:rsidRDefault="00237B49" w:rsidP="00237B49">
            <w:pPr>
              <w:pStyle w:val="NoSpacing"/>
              <w:bidi/>
              <w:spacing w:before="120" w:after="120"/>
              <w:rPr>
                <w:rFonts w:ascii="Hacen Tunisia Lt" w:hAnsi="Hacen Tunisia Lt" w:cs="Hacen Tunisia Lt"/>
                <w:sz w:val="72"/>
                <w:szCs w:val="72"/>
                <w:rtl/>
              </w:rPr>
            </w:pPr>
          </w:p>
          <w:p w14:paraId="335E3F4B" w14:textId="3A9C254F" w:rsidR="00F30BF6" w:rsidRDefault="002C40EA" w:rsidP="00F30BF6">
            <w:pPr>
              <w:pStyle w:val="NoSpacing"/>
              <w:bidi/>
              <w:spacing w:before="120" w:after="120"/>
              <w:jc w:val="center"/>
              <w:rPr>
                <w:rFonts w:ascii="Hacen Tunisia Lt" w:hAnsi="Hacen Tunisia Lt" w:cs="Hacen Tunisia Lt"/>
                <w:b/>
                <w:bCs/>
                <w:sz w:val="56"/>
                <w:szCs w:val="56"/>
                <w:rtl/>
                <w:lang w:bidi="ar-JO"/>
              </w:rPr>
            </w:pPr>
            <w:r>
              <w:rPr>
                <w:rFonts w:ascii="Hacen Tunisia Lt" w:hAnsi="Hacen Tunisia Lt" w:cs="Hacen Tunisia Lt" w:hint="cs"/>
                <w:b/>
                <w:bCs/>
                <w:sz w:val="56"/>
                <w:szCs w:val="56"/>
                <w:rtl/>
                <w:lang w:bidi="ar-JO"/>
              </w:rPr>
              <w:t>مشروع اعادة تأهيل مشتل الشوبك</w:t>
            </w:r>
          </w:p>
          <w:p w14:paraId="1350200B" w14:textId="77777777" w:rsidR="002C40EA" w:rsidRDefault="002C40EA" w:rsidP="002C40EA">
            <w:pPr>
              <w:pStyle w:val="NoSpacing"/>
              <w:bidi/>
              <w:spacing w:before="120" w:after="120"/>
              <w:jc w:val="center"/>
              <w:rPr>
                <w:rFonts w:ascii="Hacen Tunisia Lt" w:hAnsi="Hacen Tunisia Lt" w:cs="Hacen Tunisia Lt"/>
                <w:b/>
                <w:bCs/>
                <w:sz w:val="56"/>
                <w:szCs w:val="56"/>
                <w:rtl/>
                <w:lang w:bidi="ar-JO"/>
              </w:rPr>
            </w:pPr>
          </w:p>
          <w:p w14:paraId="03E9FF65" w14:textId="77777777" w:rsidR="002C40EA" w:rsidRPr="00F30BF6" w:rsidRDefault="002C40EA" w:rsidP="002C40EA">
            <w:pPr>
              <w:pStyle w:val="NoSpacing"/>
              <w:bidi/>
              <w:spacing w:before="120" w:after="120"/>
              <w:jc w:val="center"/>
              <w:rPr>
                <w:rFonts w:ascii="Hacen Tunisia Lt" w:hAnsi="Hacen Tunisia Lt" w:cs="Hacen Tunisia Lt" w:hint="cs"/>
                <w:b/>
                <w:bCs/>
                <w:sz w:val="56"/>
                <w:szCs w:val="56"/>
                <w:rtl/>
                <w:lang w:bidi="ar-JO"/>
              </w:rPr>
            </w:pPr>
            <w:bookmarkStart w:id="0" w:name="_GoBack"/>
            <w:bookmarkEnd w:id="0"/>
          </w:p>
          <w:p w14:paraId="2545CF94" w14:textId="77777777" w:rsidR="00D34C65" w:rsidRPr="00F30BF6" w:rsidRDefault="00D34C65" w:rsidP="00F30BF6">
            <w:pPr>
              <w:pStyle w:val="NoSpacing"/>
              <w:bidi/>
              <w:spacing w:before="120" w:after="120"/>
              <w:jc w:val="center"/>
              <w:rPr>
                <w:rFonts w:ascii="Hacen Tunisia Lt" w:hAnsi="Hacen Tunisia Lt" w:cs="Hacen Tunisia Lt"/>
                <w:b/>
                <w:bCs/>
                <w:sz w:val="72"/>
                <w:szCs w:val="72"/>
                <w:rtl/>
                <w:lang w:bidi="ar-JO"/>
              </w:rPr>
            </w:pPr>
            <w:r w:rsidRPr="00F30BF6">
              <w:rPr>
                <w:rFonts w:ascii="Hacen Tunisia Lt" w:hAnsi="Hacen Tunisia Lt" w:cs="Hacen Tunisia Lt"/>
                <w:b/>
                <w:bCs/>
                <w:sz w:val="72"/>
                <w:szCs w:val="72"/>
              </w:rPr>
              <w:fldChar w:fldCharType="begin"/>
            </w:r>
            <w:r w:rsidRPr="00F30BF6">
              <w:rPr>
                <w:rFonts w:ascii="Hacen Tunisia Lt" w:hAnsi="Hacen Tunisia Lt" w:cs="Hacen Tunisia Lt"/>
                <w:b/>
                <w:bCs/>
                <w:sz w:val="72"/>
                <w:szCs w:val="72"/>
              </w:rPr>
              <w:instrText xml:space="preserve"> SUBJECT   \* MERGEFORMAT </w:instrText>
            </w:r>
            <w:r w:rsidRPr="00F30BF6">
              <w:rPr>
                <w:rFonts w:ascii="Hacen Tunisia Lt" w:hAnsi="Hacen Tunisia Lt" w:cs="Hacen Tunisia Lt"/>
                <w:b/>
                <w:bCs/>
                <w:sz w:val="72"/>
                <w:szCs w:val="72"/>
              </w:rPr>
              <w:fldChar w:fldCharType="separate"/>
            </w:r>
            <w:r w:rsidRPr="00F30BF6">
              <w:rPr>
                <w:rFonts w:ascii="Hacen Tunisia Lt" w:hAnsi="Hacen Tunisia Lt" w:cs="Hacen Tunisia Lt"/>
                <w:b/>
                <w:bCs/>
                <w:sz w:val="72"/>
                <w:szCs w:val="72"/>
                <w:rtl/>
              </w:rPr>
              <w:t>المواصفات الفنيـة</w:t>
            </w:r>
            <w:r w:rsidRPr="00F30BF6">
              <w:rPr>
                <w:rFonts w:ascii="Hacen Tunisia Lt" w:hAnsi="Hacen Tunisia Lt" w:cs="Hacen Tunisia Lt"/>
                <w:b/>
                <w:bCs/>
                <w:sz w:val="72"/>
                <w:szCs w:val="72"/>
              </w:rPr>
              <w:fldChar w:fldCharType="end"/>
            </w:r>
          </w:p>
          <w:p w14:paraId="02392BEC" w14:textId="77777777" w:rsidR="00D34C65" w:rsidRPr="00F9694E" w:rsidRDefault="00D34C65" w:rsidP="00F30BF6">
            <w:pPr>
              <w:pStyle w:val="NoSpacing"/>
              <w:bidi/>
              <w:spacing w:before="120" w:after="120"/>
              <w:jc w:val="center"/>
              <w:rPr>
                <w:rFonts w:ascii="Hacen Tunisia Lt" w:hAnsi="Hacen Tunisia Lt" w:cs="Hacen Tunisia Lt"/>
                <w:sz w:val="20"/>
                <w:szCs w:val="20"/>
                <w:lang w:bidi="ar-JO"/>
              </w:rPr>
            </w:pPr>
          </w:p>
          <w:p w14:paraId="6656B754" w14:textId="078F650A" w:rsidR="00D34C65" w:rsidRPr="00F9694E" w:rsidRDefault="00D34C65" w:rsidP="00F30BF6">
            <w:pPr>
              <w:pStyle w:val="NoSpacing"/>
              <w:bidi/>
              <w:spacing w:before="120" w:after="120"/>
              <w:jc w:val="center"/>
              <w:rPr>
                <w:rFonts w:ascii="Hacen Tunisia Lt" w:hAnsi="Hacen Tunisia Lt" w:cs="Hacen Tunisia Lt"/>
                <w:sz w:val="28"/>
                <w:szCs w:val="28"/>
                <w:rtl/>
                <w:lang w:bidi="ar-JO"/>
              </w:rPr>
            </w:pPr>
            <w:r w:rsidRPr="00F9694E">
              <w:rPr>
                <w:rFonts w:ascii="Hacen Tunisia Lt" w:hAnsi="Hacen Tunisia Lt" w:cs="Hacen Tunisia Lt"/>
                <w:sz w:val="28"/>
                <w:szCs w:val="28"/>
                <w:rtl/>
                <w:lang w:bidi="ar-JO"/>
              </w:rPr>
              <w:t>مجموع صفحات هذا المجلد</w:t>
            </w:r>
            <w:r w:rsidRPr="00F9694E">
              <w:rPr>
                <w:rFonts w:ascii="Hacen Tunisia Lt" w:hAnsi="Hacen Tunisia Lt" w:cs="Hacen Tunisia Lt"/>
                <w:sz w:val="28"/>
                <w:szCs w:val="28"/>
                <w:lang w:bidi="ar-JO"/>
              </w:rPr>
              <w:t xml:space="preserve"> </w:t>
            </w:r>
            <w:r w:rsidR="00E23B0C">
              <w:rPr>
                <w:rFonts w:ascii="Hacen Tunisia Lt" w:hAnsi="Hacen Tunisia Lt" w:cs="Hacen Tunisia Lt" w:hint="cs"/>
                <w:sz w:val="28"/>
                <w:szCs w:val="28"/>
                <w:rtl/>
                <w:lang w:bidi="ar-JO"/>
              </w:rPr>
              <w:t>294</w:t>
            </w:r>
            <w:r w:rsidRPr="00F9694E">
              <w:rPr>
                <w:rFonts w:ascii="Hacen Tunisia Lt" w:hAnsi="Hacen Tunisia Lt" w:cs="Hacen Tunisia Lt"/>
                <w:sz w:val="28"/>
                <w:szCs w:val="28"/>
                <w:lang w:bidi="ar-JO"/>
              </w:rPr>
              <w:t xml:space="preserve"> </w:t>
            </w:r>
            <w:r w:rsidRPr="00F9694E">
              <w:rPr>
                <w:rFonts w:ascii="Hacen Tunisia Lt" w:hAnsi="Hacen Tunisia Lt" w:cs="Hacen Tunisia Lt" w:hint="cs"/>
                <w:sz w:val="28"/>
                <w:szCs w:val="28"/>
                <w:rtl/>
                <w:lang w:bidi="ar-JO"/>
              </w:rPr>
              <w:t xml:space="preserve"> </w:t>
            </w:r>
            <w:r w:rsidRPr="00F9694E">
              <w:rPr>
                <w:rFonts w:ascii="Hacen Tunisia Lt" w:hAnsi="Hacen Tunisia Lt" w:cs="Hacen Tunisia Lt"/>
                <w:sz w:val="28"/>
                <w:szCs w:val="28"/>
                <w:rtl/>
                <w:lang w:bidi="ar-JO"/>
              </w:rPr>
              <w:t>صفحة  شاملة صفحة الغلاف</w:t>
            </w:r>
          </w:p>
        </w:tc>
        <w:tc>
          <w:tcPr>
            <w:tcW w:w="237" w:type="dxa"/>
            <w:tcBorders>
              <w:left w:val="nil"/>
            </w:tcBorders>
          </w:tcPr>
          <w:p w14:paraId="27C3ED02" w14:textId="77777777" w:rsidR="00D34C65" w:rsidRPr="00F9694E" w:rsidRDefault="00D34C65" w:rsidP="005A6820">
            <w:pPr>
              <w:bidi/>
              <w:spacing w:before="120" w:after="120"/>
              <w:jc w:val="center"/>
              <w:rPr>
                <w:rFonts w:ascii="Hacen Liner Print-out" w:hAnsi="Hacen Liner Print-out" w:cs="Hacen Liner Print-out"/>
                <w:sz w:val="44"/>
                <w:szCs w:val="44"/>
                <w:rtl/>
              </w:rPr>
            </w:pPr>
          </w:p>
          <w:p w14:paraId="226827E4" w14:textId="77777777" w:rsidR="00D34C65" w:rsidRPr="00F9694E" w:rsidRDefault="00D34C65" w:rsidP="005A6820">
            <w:pPr>
              <w:pStyle w:val="NoSpacing"/>
              <w:bidi/>
              <w:spacing w:before="120" w:after="120"/>
              <w:jc w:val="center"/>
              <w:rPr>
                <w:rFonts w:ascii="Hacen Liner Print-out" w:hAnsi="Hacen Liner Print-out" w:cs="Hacen Liner Print-out"/>
                <w:sz w:val="72"/>
                <w:szCs w:val="72"/>
              </w:rPr>
            </w:pPr>
          </w:p>
        </w:tc>
      </w:tr>
      <w:tr w:rsidR="00F9694E" w:rsidRPr="00F9694E" w14:paraId="4D19B279" w14:textId="77777777" w:rsidTr="00F30BF6">
        <w:trPr>
          <w:gridAfter w:val="1"/>
          <w:wAfter w:w="7510" w:type="dxa"/>
          <w:trHeight w:val="624"/>
        </w:trPr>
        <w:tc>
          <w:tcPr>
            <w:tcW w:w="10224" w:type="dxa"/>
            <w:vAlign w:val="center"/>
          </w:tcPr>
          <w:p w14:paraId="73E0CD45" w14:textId="77777777" w:rsidR="00D34C65" w:rsidRPr="00F9694E" w:rsidRDefault="00D34C65" w:rsidP="005A6820">
            <w:pPr>
              <w:pStyle w:val="NoSpacing"/>
              <w:bidi/>
              <w:spacing w:before="120" w:after="120"/>
              <w:ind w:right="261"/>
              <w:jc w:val="right"/>
              <w:rPr>
                <w:rFonts w:ascii="Hacen Liner Print-out" w:hAnsi="Hacen Liner Print-out" w:cs="Hacen Liner Print-out"/>
                <w:sz w:val="24"/>
                <w:szCs w:val="24"/>
                <w:lang w:bidi="ar-JO"/>
              </w:rPr>
            </w:pPr>
          </w:p>
        </w:tc>
        <w:tc>
          <w:tcPr>
            <w:tcW w:w="237" w:type="dxa"/>
          </w:tcPr>
          <w:p w14:paraId="122FC15C" w14:textId="77777777" w:rsidR="00D34C65" w:rsidRPr="00F9694E" w:rsidRDefault="00D34C65" w:rsidP="005A6820">
            <w:pPr>
              <w:pStyle w:val="NoSpacing"/>
              <w:bidi/>
              <w:spacing w:before="120" w:after="120"/>
              <w:ind w:right="261"/>
              <w:jc w:val="right"/>
              <w:rPr>
                <w:rFonts w:ascii="Hacen Liner Print-out" w:hAnsi="Hacen Liner Print-out" w:cs="Hacen Liner Print-out"/>
                <w:sz w:val="24"/>
                <w:szCs w:val="24"/>
                <w:lang w:bidi="ar-JO"/>
              </w:rPr>
            </w:pPr>
          </w:p>
        </w:tc>
      </w:tr>
      <w:tr w:rsidR="00F9694E" w:rsidRPr="00F9694E" w14:paraId="3241AFAD" w14:textId="77777777" w:rsidTr="00F30BF6">
        <w:trPr>
          <w:gridAfter w:val="1"/>
          <w:wAfter w:w="7510" w:type="dxa"/>
          <w:trHeight w:val="624"/>
        </w:trPr>
        <w:tc>
          <w:tcPr>
            <w:tcW w:w="10224" w:type="dxa"/>
            <w:vAlign w:val="center"/>
          </w:tcPr>
          <w:p w14:paraId="6DE0B3CE" w14:textId="77777777" w:rsidR="00D34C65" w:rsidRPr="00F9694E" w:rsidRDefault="00D34C65" w:rsidP="005A6820">
            <w:pPr>
              <w:pStyle w:val="NoSpacing"/>
              <w:bidi/>
              <w:spacing w:before="120" w:after="120"/>
              <w:ind w:right="261"/>
              <w:jc w:val="right"/>
              <w:rPr>
                <w:rFonts w:ascii="Hacen Liner Print-out" w:hAnsi="Hacen Liner Print-out" w:cs="Hacen Liner Print-out"/>
                <w:sz w:val="24"/>
                <w:szCs w:val="24"/>
                <w:lang w:bidi="ar-JO"/>
              </w:rPr>
            </w:pPr>
          </w:p>
        </w:tc>
        <w:tc>
          <w:tcPr>
            <w:tcW w:w="237" w:type="dxa"/>
          </w:tcPr>
          <w:p w14:paraId="605EDC98" w14:textId="77777777" w:rsidR="00D34C65" w:rsidRPr="00F9694E" w:rsidRDefault="00D34C65" w:rsidP="005A6820">
            <w:pPr>
              <w:pStyle w:val="NoSpacing"/>
              <w:bidi/>
              <w:spacing w:before="120" w:after="120"/>
              <w:ind w:right="261"/>
              <w:jc w:val="right"/>
              <w:rPr>
                <w:rFonts w:ascii="Hacen Liner Print-out" w:hAnsi="Hacen Liner Print-out" w:cs="Hacen Liner Print-out"/>
                <w:sz w:val="24"/>
                <w:szCs w:val="24"/>
              </w:rPr>
            </w:pPr>
          </w:p>
        </w:tc>
      </w:tr>
      <w:tr w:rsidR="00F9694E" w:rsidRPr="00F9694E" w14:paraId="72BE7292" w14:textId="77777777" w:rsidTr="00F30BF6">
        <w:trPr>
          <w:gridAfter w:val="1"/>
          <w:wAfter w:w="7510" w:type="dxa"/>
          <w:trHeight w:val="624"/>
        </w:trPr>
        <w:tc>
          <w:tcPr>
            <w:tcW w:w="10224" w:type="dxa"/>
            <w:vAlign w:val="center"/>
          </w:tcPr>
          <w:p w14:paraId="1CFD4E60" w14:textId="77777777" w:rsidR="00D34C65" w:rsidRPr="00F9694E" w:rsidRDefault="00D34C65" w:rsidP="005A6820">
            <w:pPr>
              <w:pStyle w:val="NoSpacing"/>
              <w:bidi/>
              <w:spacing w:before="120" w:after="120"/>
              <w:ind w:right="261"/>
              <w:jc w:val="right"/>
              <w:rPr>
                <w:rFonts w:ascii="Hacen Liner Print-out" w:hAnsi="Hacen Liner Print-out" w:cs="Hacen Liner Print-out"/>
                <w:sz w:val="24"/>
                <w:szCs w:val="24"/>
                <w:lang w:bidi="ar-JO"/>
              </w:rPr>
            </w:pPr>
          </w:p>
        </w:tc>
        <w:tc>
          <w:tcPr>
            <w:tcW w:w="237" w:type="dxa"/>
          </w:tcPr>
          <w:p w14:paraId="3CB47A23" w14:textId="77777777" w:rsidR="00D34C65" w:rsidRPr="00F9694E" w:rsidRDefault="00D34C65" w:rsidP="005A6820">
            <w:pPr>
              <w:pStyle w:val="NoSpacing"/>
              <w:bidi/>
              <w:spacing w:before="120" w:after="120"/>
              <w:ind w:right="261"/>
              <w:jc w:val="right"/>
              <w:rPr>
                <w:rFonts w:ascii="Hacen Liner Print-out" w:hAnsi="Hacen Liner Print-out" w:cs="Hacen Liner Print-out"/>
                <w:sz w:val="24"/>
                <w:szCs w:val="24"/>
              </w:rPr>
            </w:pPr>
          </w:p>
        </w:tc>
      </w:tr>
      <w:tr w:rsidR="00F9694E" w:rsidRPr="00F9694E" w14:paraId="3316A5F1" w14:textId="77777777" w:rsidTr="00F30BF6">
        <w:trPr>
          <w:gridAfter w:val="1"/>
          <w:wAfter w:w="7510" w:type="dxa"/>
          <w:trHeight w:val="624"/>
        </w:trPr>
        <w:tc>
          <w:tcPr>
            <w:tcW w:w="10224" w:type="dxa"/>
            <w:vAlign w:val="center"/>
          </w:tcPr>
          <w:p w14:paraId="0F3E2D6C" w14:textId="77777777" w:rsidR="00D34C65" w:rsidRPr="00F9694E" w:rsidRDefault="00D34C65" w:rsidP="005A6820">
            <w:pPr>
              <w:pStyle w:val="NoSpacing"/>
              <w:bidi/>
              <w:spacing w:before="120" w:after="120"/>
              <w:ind w:right="261"/>
              <w:jc w:val="right"/>
              <w:rPr>
                <w:rFonts w:ascii="Hacen Liner Print-out" w:hAnsi="Hacen Liner Print-out" w:cs="Hacen Liner Print-out"/>
                <w:sz w:val="24"/>
                <w:szCs w:val="24"/>
              </w:rPr>
            </w:pPr>
          </w:p>
        </w:tc>
        <w:tc>
          <w:tcPr>
            <w:tcW w:w="237" w:type="dxa"/>
          </w:tcPr>
          <w:p w14:paraId="5F614EBE" w14:textId="77777777" w:rsidR="00D34C65" w:rsidRPr="00F9694E" w:rsidRDefault="00D34C65" w:rsidP="005A6820">
            <w:pPr>
              <w:pStyle w:val="NoSpacing"/>
              <w:bidi/>
              <w:spacing w:before="120" w:after="120"/>
              <w:ind w:right="261"/>
              <w:jc w:val="right"/>
              <w:rPr>
                <w:rFonts w:ascii="Hacen Liner Print-out" w:hAnsi="Hacen Liner Print-out" w:cs="Hacen Liner Print-out"/>
                <w:sz w:val="24"/>
                <w:szCs w:val="24"/>
              </w:rPr>
            </w:pPr>
          </w:p>
        </w:tc>
      </w:tr>
      <w:tr w:rsidR="00F9694E" w:rsidRPr="00F9694E" w14:paraId="1311F803" w14:textId="77777777" w:rsidTr="00F30BF6">
        <w:trPr>
          <w:gridAfter w:val="1"/>
          <w:wAfter w:w="7510" w:type="dxa"/>
          <w:trHeight w:val="624"/>
        </w:trPr>
        <w:tc>
          <w:tcPr>
            <w:tcW w:w="10224" w:type="dxa"/>
            <w:vAlign w:val="center"/>
          </w:tcPr>
          <w:p w14:paraId="06E8DD01" w14:textId="77777777" w:rsidR="00D34C65" w:rsidRPr="00F9694E" w:rsidRDefault="00D34C65" w:rsidP="005A6820">
            <w:pPr>
              <w:pStyle w:val="NoSpacing"/>
              <w:bidi/>
              <w:spacing w:before="120" w:after="120"/>
              <w:ind w:right="261"/>
              <w:jc w:val="right"/>
              <w:rPr>
                <w:rFonts w:ascii="Hacen Liner Print-out" w:hAnsi="Hacen Liner Print-out" w:cs="Hacen Liner Print-out"/>
                <w:sz w:val="24"/>
                <w:szCs w:val="24"/>
              </w:rPr>
            </w:pPr>
          </w:p>
        </w:tc>
        <w:tc>
          <w:tcPr>
            <w:tcW w:w="237" w:type="dxa"/>
          </w:tcPr>
          <w:p w14:paraId="2E7329A9" w14:textId="77777777" w:rsidR="00D34C65" w:rsidRPr="00F9694E" w:rsidRDefault="00D34C65" w:rsidP="005A6820">
            <w:pPr>
              <w:pStyle w:val="NoSpacing"/>
              <w:bidi/>
              <w:spacing w:before="120" w:after="120"/>
              <w:ind w:right="261"/>
              <w:jc w:val="right"/>
              <w:rPr>
                <w:rFonts w:ascii="Hacen Liner Print-out" w:hAnsi="Hacen Liner Print-out" w:cs="Hacen Liner Print-out"/>
                <w:sz w:val="24"/>
                <w:szCs w:val="24"/>
              </w:rPr>
            </w:pPr>
          </w:p>
        </w:tc>
      </w:tr>
      <w:tr w:rsidR="00F9694E" w:rsidRPr="00F9694E" w14:paraId="6D04E288" w14:textId="77777777" w:rsidTr="00F30BF6">
        <w:trPr>
          <w:trHeight w:val="624"/>
        </w:trPr>
        <w:tc>
          <w:tcPr>
            <w:tcW w:w="10224" w:type="dxa"/>
            <w:vAlign w:val="center"/>
          </w:tcPr>
          <w:p w14:paraId="336446BC" w14:textId="77777777" w:rsidR="00D34C65" w:rsidRPr="00F9694E" w:rsidRDefault="00D34C65" w:rsidP="005A6820">
            <w:pPr>
              <w:tabs>
                <w:tab w:val="right" w:pos="9458"/>
              </w:tabs>
              <w:bidi/>
              <w:spacing w:before="20" w:after="20"/>
              <w:jc w:val="center"/>
              <w:rPr>
                <w:rFonts w:ascii="Hacen Liner Print-out" w:hAnsi="Hacen Liner Print-out" w:cs="Hacen Liner Print-out"/>
                <w:sz w:val="20"/>
                <w:rtl/>
              </w:rPr>
            </w:pPr>
          </w:p>
        </w:tc>
        <w:tc>
          <w:tcPr>
            <w:tcW w:w="237" w:type="dxa"/>
          </w:tcPr>
          <w:p w14:paraId="28FA6441" w14:textId="77777777" w:rsidR="00D34C65" w:rsidRPr="00F9694E" w:rsidRDefault="00D34C65" w:rsidP="005A6820">
            <w:pPr>
              <w:pStyle w:val="NoSpacing"/>
              <w:tabs>
                <w:tab w:val="right" w:pos="9458"/>
              </w:tabs>
              <w:bidi/>
              <w:spacing w:before="20" w:after="20"/>
              <w:ind w:right="261"/>
              <w:jc w:val="right"/>
              <w:rPr>
                <w:rFonts w:ascii="Hacen Liner Print-out" w:hAnsi="Hacen Liner Print-out" w:cs="Hacen Liner Print-out"/>
                <w:sz w:val="20"/>
                <w:szCs w:val="20"/>
                <w:lang w:bidi="ar-JO"/>
              </w:rPr>
            </w:pPr>
          </w:p>
        </w:tc>
        <w:tc>
          <w:tcPr>
            <w:tcW w:w="7510" w:type="dxa"/>
            <w:vAlign w:val="center"/>
          </w:tcPr>
          <w:p w14:paraId="28E4CFCE" w14:textId="77777777" w:rsidR="00D34C65" w:rsidRPr="00F9694E" w:rsidRDefault="00D34C65" w:rsidP="005A6820">
            <w:pPr>
              <w:pStyle w:val="NoSpacing"/>
              <w:tabs>
                <w:tab w:val="right" w:pos="9458"/>
              </w:tabs>
              <w:bidi/>
              <w:spacing w:before="20" w:after="20"/>
              <w:ind w:right="261"/>
              <w:jc w:val="right"/>
              <w:rPr>
                <w:rFonts w:ascii="Hacen Liner Print-out" w:hAnsi="Hacen Liner Print-out" w:cs="Hacen Liner Print-out"/>
                <w:sz w:val="20"/>
                <w:szCs w:val="20"/>
                <w:lang w:bidi="ar-JO"/>
              </w:rPr>
            </w:pPr>
          </w:p>
        </w:tc>
      </w:tr>
      <w:tr w:rsidR="00F9694E" w:rsidRPr="00F9694E" w14:paraId="77A78EC9" w14:textId="77777777" w:rsidTr="00F30BF6">
        <w:trPr>
          <w:trHeight w:val="624"/>
        </w:trPr>
        <w:tc>
          <w:tcPr>
            <w:tcW w:w="10224" w:type="dxa"/>
            <w:vAlign w:val="center"/>
          </w:tcPr>
          <w:p w14:paraId="6F736D4B" w14:textId="77777777" w:rsidR="00D34C65" w:rsidRPr="00F9694E" w:rsidRDefault="00D34C65" w:rsidP="005A6820">
            <w:pPr>
              <w:tabs>
                <w:tab w:val="right" w:pos="9458"/>
              </w:tabs>
              <w:bidi/>
              <w:spacing w:before="20" w:after="20"/>
              <w:ind w:firstLine="162"/>
              <w:jc w:val="both"/>
              <w:rPr>
                <w:rFonts w:ascii="Hacen Liner Print-out" w:hAnsi="Hacen Liner Print-out" w:cs="Hacen Liner Print-out"/>
                <w:sz w:val="20"/>
                <w:rtl/>
              </w:rPr>
            </w:pPr>
          </w:p>
        </w:tc>
        <w:tc>
          <w:tcPr>
            <w:tcW w:w="237" w:type="dxa"/>
          </w:tcPr>
          <w:p w14:paraId="3A34DA0C" w14:textId="77777777" w:rsidR="00D34C65" w:rsidRPr="00F9694E" w:rsidRDefault="00D34C65" w:rsidP="005A6820">
            <w:pPr>
              <w:pStyle w:val="NoSpacing"/>
              <w:tabs>
                <w:tab w:val="right" w:pos="9458"/>
              </w:tabs>
              <w:bidi/>
              <w:spacing w:before="20" w:after="20"/>
              <w:ind w:right="261"/>
              <w:jc w:val="right"/>
              <w:rPr>
                <w:rFonts w:ascii="Hacen Liner Print-out" w:hAnsi="Hacen Liner Print-out" w:cs="Hacen Liner Print-out"/>
                <w:sz w:val="20"/>
                <w:szCs w:val="20"/>
              </w:rPr>
            </w:pPr>
          </w:p>
        </w:tc>
        <w:tc>
          <w:tcPr>
            <w:tcW w:w="7510" w:type="dxa"/>
            <w:vAlign w:val="center"/>
          </w:tcPr>
          <w:p w14:paraId="189DC552" w14:textId="77777777" w:rsidR="00D34C65" w:rsidRPr="00F9694E" w:rsidRDefault="00D34C65" w:rsidP="005A6820">
            <w:pPr>
              <w:pStyle w:val="NoSpacing"/>
              <w:tabs>
                <w:tab w:val="right" w:pos="9458"/>
              </w:tabs>
              <w:bidi/>
              <w:spacing w:before="20" w:after="20"/>
              <w:ind w:right="261"/>
              <w:jc w:val="right"/>
              <w:rPr>
                <w:rFonts w:ascii="Hacen Liner Print-out" w:hAnsi="Hacen Liner Print-out" w:cs="Hacen Liner Print-out"/>
                <w:sz w:val="20"/>
                <w:szCs w:val="20"/>
              </w:rPr>
            </w:pPr>
          </w:p>
        </w:tc>
      </w:tr>
      <w:tr w:rsidR="00F9694E" w:rsidRPr="00F9694E" w14:paraId="128E0845" w14:textId="77777777" w:rsidTr="00F30BF6">
        <w:trPr>
          <w:gridAfter w:val="1"/>
          <w:wAfter w:w="7510" w:type="dxa"/>
          <w:trHeight w:val="624"/>
        </w:trPr>
        <w:tc>
          <w:tcPr>
            <w:tcW w:w="10224" w:type="dxa"/>
            <w:vAlign w:val="center"/>
          </w:tcPr>
          <w:p w14:paraId="721DB778" w14:textId="77777777" w:rsidR="00D34C65" w:rsidRPr="00F9694E" w:rsidRDefault="00D34C65" w:rsidP="005A6820">
            <w:pPr>
              <w:pStyle w:val="NoSpacing"/>
              <w:bidi/>
              <w:spacing w:before="120" w:after="120"/>
              <w:ind w:left="2050" w:right="318"/>
              <w:rPr>
                <w:rFonts w:ascii="Hacen Liner Print-out" w:hAnsi="Hacen Liner Print-out" w:cs="Hacen Liner Print-out"/>
                <w:sz w:val="24"/>
                <w:szCs w:val="24"/>
                <w:rtl/>
                <w:lang w:bidi="ar-JO"/>
              </w:rPr>
            </w:pPr>
            <w:r w:rsidRPr="00F9694E">
              <w:rPr>
                <w:rFonts w:ascii="Hacen Liner Print-out" w:hAnsi="Hacen Liner Print-out" w:cs="Hacen Liner Print-out"/>
                <w:sz w:val="16"/>
                <w:szCs w:val="16"/>
                <w:lang w:bidi="ar-JO"/>
              </w:rPr>
              <w:t xml:space="preserve"> </w:t>
            </w:r>
          </w:p>
          <w:p w14:paraId="79145992" w14:textId="77777777" w:rsidR="00D34C65" w:rsidRPr="00F9694E" w:rsidRDefault="00D34C65" w:rsidP="005A6820">
            <w:pPr>
              <w:pStyle w:val="NoSpacing"/>
              <w:bidi/>
              <w:spacing w:before="120" w:after="120"/>
              <w:ind w:right="261"/>
              <w:jc w:val="right"/>
              <w:rPr>
                <w:rFonts w:ascii="Hacen Liner Print-out" w:hAnsi="Hacen Liner Print-out" w:cs="Hacen Liner Print-out"/>
                <w:sz w:val="24"/>
                <w:szCs w:val="24"/>
              </w:rPr>
            </w:pPr>
          </w:p>
        </w:tc>
        <w:tc>
          <w:tcPr>
            <w:tcW w:w="237" w:type="dxa"/>
          </w:tcPr>
          <w:p w14:paraId="1CBD344C" w14:textId="77777777" w:rsidR="00D34C65" w:rsidRPr="00F9694E" w:rsidRDefault="00D34C65" w:rsidP="005A6820">
            <w:pPr>
              <w:pStyle w:val="NoSpacing"/>
              <w:bidi/>
              <w:spacing w:before="120" w:after="120"/>
              <w:ind w:right="318"/>
              <w:rPr>
                <w:rFonts w:ascii="Hacen Liner Print-out" w:hAnsi="Hacen Liner Print-out" w:cs="Hacen Liner Print-out"/>
                <w:sz w:val="24"/>
                <w:szCs w:val="24"/>
                <w:lang w:bidi="ar-JO"/>
              </w:rPr>
            </w:pPr>
          </w:p>
          <w:p w14:paraId="218BFDA3" w14:textId="77777777" w:rsidR="00D34C65" w:rsidRPr="00F9694E" w:rsidRDefault="00D34C65" w:rsidP="005A6820">
            <w:pPr>
              <w:pStyle w:val="NoSpacing"/>
              <w:bidi/>
              <w:spacing w:before="120" w:after="120"/>
              <w:ind w:right="318"/>
              <w:rPr>
                <w:rFonts w:ascii="Hacen Liner Print-out" w:hAnsi="Hacen Liner Print-out" w:cs="Hacen Liner Print-out"/>
                <w:sz w:val="24"/>
                <w:szCs w:val="24"/>
                <w:rtl/>
                <w:lang w:bidi="ar-JO"/>
              </w:rPr>
            </w:pPr>
          </w:p>
        </w:tc>
      </w:tr>
    </w:tbl>
    <w:p w14:paraId="6DDFFF6D" w14:textId="77777777" w:rsidR="00D34C65" w:rsidRPr="00F9694E" w:rsidRDefault="00D34C65" w:rsidP="00D34C65">
      <w:pPr>
        <w:spacing w:before="120" w:after="120"/>
        <w:rPr>
          <w:rFonts w:ascii="Hacen Liner Print-out" w:hAnsi="Hacen Liner Print-out" w:cs="Hacen Liner Print-out"/>
          <w:szCs w:val="24"/>
        </w:rPr>
      </w:pPr>
    </w:p>
    <w:p w14:paraId="4556F9ED" w14:textId="77777777" w:rsidR="00D34C65" w:rsidRPr="00F9694E" w:rsidRDefault="00D34C65" w:rsidP="00D34C65">
      <w:pPr>
        <w:spacing w:before="120" w:after="120"/>
        <w:rPr>
          <w:rFonts w:ascii="Hacen Liner Print-out" w:hAnsi="Hacen Liner Print-out" w:cs="Hacen Liner Print-out"/>
          <w:szCs w:val="24"/>
          <w:rtl/>
        </w:rPr>
      </w:pPr>
      <w:r w:rsidRPr="00F9694E">
        <w:rPr>
          <w:rFonts w:ascii="Hacen Liner Print-out" w:hAnsi="Hacen Liner Print-out" w:cs="Hacen Liner Print-out"/>
          <w:szCs w:val="24"/>
        </w:rPr>
        <w:br w:type="page"/>
      </w:r>
    </w:p>
    <w:p w14:paraId="34BEC05B" w14:textId="77777777" w:rsidR="00D34C65" w:rsidRPr="00F9694E" w:rsidRDefault="00D34C65" w:rsidP="00D34C65">
      <w:pPr>
        <w:pStyle w:val="a1"/>
        <w:spacing w:before="120" w:after="120"/>
        <w:ind w:hanging="1390"/>
        <w:rPr>
          <w:rFonts w:ascii="Hacen Liner Print-out" w:hAnsi="Hacen Liner Print-out" w:cs="Hacen Liner Print-out"/>
          <w:u w:val="single"/>
          <w:rtl/>
        </w:rPr>
      </w:pPr>
      <w:r w:rsidRPr="00F9694E">
        <w:rPr>
          <w:rFonts w:ascii="Hacen Liner Print-out" w:hAnsi="Hacen Liner Print-out" w:cs="Hacen Liner Print-out"/>
          <w:u w:val="single"/>
          <w:rtl/>
        </w:rPr>
        <w:lastRenderedPageBreak/>
        <w:t>المحتويات:</w:t>
      </w:r>
    </w:p>
    <w:p w14:paraId="14E632EF" w14:textId="77777777" w:rsidR="00D34C65" w:rsidRPr="00F9694E" w:rsidRDefault="00D34C65" w:rsidP="00D34C65">
      <w:pPr>
        <w:pStyle w:val="a1"/>
        <w:spacing w:before="120" w:after="120"/>
        <w:rPr>
          <w:rFonts w:ascii="Hacen Liner Print-out" w:hAnsi="Hacen Liner Print-out" w:cs="Hacen Liner Print-out"/>
          <w:u w:val="single"/>
          <w:rtl/>
        </w:rPr>
      </w:pPr>
      <w:r w:rsidRPr="00F9694E">
        <w:rPr>
          <w:rFonts w:ascii="Hacen Liner Print-out" w:hAnsi="Hacen Liner Print-out" w:cs="Hacen Liner Print-out"/>
          <w:u w:val="single"/>
          <w:rtl/>
        </w:rPr>
        <w:t>البنــــد</w:t>
      </w:r>
      <w:r w:rsidRPr="00F9694E">
        <w:rPr>
          <w:rFonts w:ascii="Hacen Liner Print-out" w:hAnsi="Hacen Liner Print-out" w:cs="Hacen Liner Print-out"/>
          <w:u w:val="single"/>
          <w:rtl/>
        </w:rPr>
        <w:tab/>
      </w:r>
      <w:r w:rsidRPr="00F9694E">
        <w:rPr>
          <w:rFonts w:ascii="Hacen Liner Print-out" w:hAnsi="Hacen Liner Print-out" w:cs="Hacen Liner Print-out"/>
          <w:u w:val="single"/>
          <w:rtl/>
        </w:rPr>
        <w:tab/>
      </w:r>
      <w:r w:rsidRPr="00F9694E">
        <w:rPr>
          <w:rFonts w:ascii="Hacen Liner Print-out" w:hAnsi="Hacen Liner Print-out" w:cs="Hacen Liner Print-out"/>
          <w:u w:val="single"/>
          <w:rtl/>
        </w:rPr>
        <w:tab/>
      </w:r>
      <w:r w:rsidRPr="00F9694E">
        <w:rPr>
          <w:rFonts w:ascii="Hacen Liner Print-out" w:hAnsi="Hacen Liner Print-out" w:cs="Hacen Liner Print-out"/>
          <w:u w:val="single"/>
          <w:rtl/>
        </w:rPr>
        <w:tab/>
      </w:r>
      <w:r w:rsidRPr="00F9694E">
        <w:rPr>
          <w:rFonts w:ascii="Hacen Liner Print-out" w:hAnsi="Hacen Liner Print-out" w:cs="Hacen Liner Print-out"/>
          <w:u w:val="single"/>
          <w:rtl/>
        </w:rPr>
        <w:tab/>
        <w:t>رقم الصفحة</w:t>
      </w:r>
    </w:p>
    <w:p w14:paraId="5E3CC66D" w14:textId="07BA1D76" w:rsidR="00D34C65" w:rsidRPr="00F9694E" w:rsidRDefault="00D34C65" w:rsidP="00D34C65">
      <w:pPr>
        <w:pStyle w:val="a1"/>
        <w:tabs>
          <w:tab w:val="left" w:pos="2013"/>
          <w:tab w:val="left" w:pos="6691"/>
        </w:tabs>
        <w:spacing w:before="120" w:after="120"/>
        <w:rPr>
          <w:rFonts w:ascii="Hacen Liner Print-out" w:hAnsi="Hacen Liner Print-out" w:cs="Hacen Liner Print-out"/>
          <w:noProof/>
          <w:rtl/>
          <w:lang w:eastAsia="en-US"/>
        </w:rPr>
      </w:pPr>
      <w:r w:rsidRPr="00F9694E">
        <w:rPr>
          <w:rStyle w:val="Strong"/>
          <w:rFonts w:ascii="Hacen Liner Print-out" w:hAnsi="Hacen Liner Print-out" w:cs="Hacen Liner Print-out"/>
          <w:rtl/>
        </w:rPr>
        <w:fldChar w:fldCharType="begin"/>
      </w:r>
      <w:r w:rsidRPr="00F9694E">
        <w:rPr>
          <w:rStyle w:val="Strong"/>
          <w:rFonts w:ascii="Hacen Liner Print-out" w:hAnsi="Hacen Liner Print-out" w:cs="Hacen Liner Print-out"/>
          <w:rtl/>
        </w:rPr>
        <w:instrText xml:space="preserve"> </w:instrText>
      </w:r>
      <w:r w:rsidRPr="00F9694E">
        <w:rPr>
          <w:rStyle w:val="Strong"/>
          <w:rFonts w:ascii="Hacen Liner Print-out" w:hAnsi="Hacen Liner Print-out" w:cs="Hacen Liner Print-out"/>
        </w:rPr>
        <w:instrText>TOC</w:instrText>
      </w:r>
      <w:r w:rsidRPr="00F9694E">
        <w:rPr>
          <w:rStyle w:val="Strong"/>
          <w:rFonts w:ascii="Hacen Liner Print-out" w:hAnsi="Hacen Liner Print-out" w:cs="Hacen Liner Print-out"/>
          <w:rtl/>
        </w:rPr>
        <w:instrText xml:space="preserve"> \</w:instrText>
      </w:r>
      <w:r w:rsidRPr="00F9694E">
        <w:rPr>
          <w:rStyle w:val="Strong"/>
          <w:rFonts w:ascii="Hacen Liner Print-out" w:hAnsi="Hacen Liner Print-out" w:cs="Hacen Liner Print-out"/>
        </w:rPr>
        <w:instrText>o "1-3" \h \z \t</w:instrText>
      </w:r>
      <w:r w:rsidRPr="00F9694E">
        <w:rPr>
          <w:rStyle w:val="Strong"/>
          <w:rFonts w:ascii="Hacen Liner Print-out" w:hAnsi="Hacen Liner Print-out" w:cs="Hacen Liner Print-out"/>
          <w:rtl/>
        </w:rPr>
        <w:instrText xml:space="preserve"> "ع1,1" </w:instrText>
      </w:r>
      <w:r w:rsidRPr="00F9694E">
        <w:rPr>
          <w:rStyle w:val="Strong"/>
          <w:rFonts w:ascii="Hacen Liner Print-out" w:hAnsi="Hacen Liner Print-out" w:cs="Hacen Liner Print-out"/>
          <w:rtl/>
        </w:rPr>
        <w:fldChar w:fldCharType="separate"/>
      </w:r>
      <w:hyperlink w:anchor="_Toc402006938" w:history="1">
        <w:r w:rsidRPr="00F9694E">
          <w:rPr>
            <w:rStyle w:val="Hyperlink"/>
            <w:rFonts w:ascii="Hacen Liner Print-out" w:hAnsi="Hacen Liner Print-out" w:cs="Hacen Liner Print-out"/>
            <w:noProof/>
            <w:color w:val="auto"/>
            <w:rtl/>
            <w:lang w:bidi="ar-JO"/>
          </w:rPr>
          <w:t>المواصفـات الفنيـة العامـة:</w:t>
        </w:r>
        <w:r w:rsidRPr="00F9694E">
          <w:rPr>
            <w:rFonts w:ascii="Hacen Liner Print-out" w:hAnsi="Hacen Liner Print-out" w:cs="Hacen Liner Print-out"/>
            <w:noProof/>
            <w:webHidden/>
            <w:rtl/>
          </w:rPr>
          <w:tab/>
        </w:r>
        <w:r w:rsidRPr="00F9694E">
          <w:rPr>
            <w:rFonts w:ascii="Hacen Liner Print-out" w:hAnsi="Hacen Liner Print-out" w:cs="Hacen Liner Print-out"/>
            <w:noProof/>
            <w:webHidden/>
            <w:rtl/>
          </w:rPr>
          <w:fldChar w:fldCharType="begin"/>
        </w:r>
        <w:r w:rsidRPr="00F9694E">
          <w:rPr>
            <w:rFonts w:ascii="Hacen Liner Print-out" w:hAnsi="Hacen Liner Print-out" w:cs="Hacen Liner Print-out"/>
            <w:noProof/>
            <w:webHidden/>
            <w:rtl/>
          </w:rPr>
          <w:instrText xml:space="preserve"> </w:instrText>
        </w:r>
        <w:r w:rsidRPr="00F9694E">
          <w:rPr>
            <w:rFonts w:ascii="Hacen Liner Print-out" w:hAnsi="Hacen Liner Print-out" w:cs="Hacen Liner Print-out"/>
            <w:noProof/>
            <w:webHidden/>
          </w:rPr>
          <w:instrText>PAGEREF</w:instrText>
        </w:r>
        <w:r w:rsidRPr="00F9694E">
          <w:rPr>
            <w:rFonts w:ascii="Hacen Liner Print-out" w:hAnsi="Hacen Liner Print-out" w:cs="Hacen Liner Print-out"/>
            <w:noProof/>
            <w:webHidden/>
            <w:rtl/>
          </w:rPr>
          <w:instrText xml:space="preserve"> _</w:instrText>
        </w:r>
        <w:r w:rsidRPr="00F9694E">
          <w:rPr>
            <w:rFonts w:ascii="Hacen Liner Print-out" w:hAnsi="Hacen Liner Print-out" w:cs="Hacen Liner Print-out"/>
            <w:noProof/>
            <w:webHidden/>
          </w:rPr>
          <w:instrText>Toc402006938 \h</w:instrText>
        </w:r>
        <w:r w:rsidRPr="00F9694E">
          <w:rPr>
            <w:rFonts w:ascii="Hacen Liner Print-out" w:hAnsi="Hacen Liner Print-out" w:cs="Hacen Liner Print-out"/>
            <w:noProof/>
            <w:webHidden/>
            <w:rtl/>
          </w:rPr>
          <w:instrText xml:space="preserve"> </w:instrText>
        </w:r>
        <w:r w:rsidRPr="00F9694E">
          <w:rPr>
            <w:rFonts w:ascii="Hacen Liner Print-out" w:hAnsi="Hacen Liner Print-out" w:cs="Hacen Liner Print-out"/>
            <w:noProof/>
            <w:webHidden/>
            <w:rtl/>
          </w:rPr>
        </w:r>
        <w:r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3</w:t>
        </w:r>
        <w:r w:rsidRPr="00F9694E">
          <w:rPr>
            <w:rFonts w:ascii="Hacen Liner Print-out" w:hAnsi="Hacen Liner Print-out" w:cs="Hacen Liner Print-out"/>
            <w:noProof/>
            <w:webHidden/>
            <w:rtl/>
          </w:rPr>
          <w:fldChar w:fldCharType="end"/>
        </w:r>
      </w:hyperlink>
    </w:p>
    <w:p w14:paraId="5C952800" w14:textId="421A7F51"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39" w:history="1">
        <w:r w:rsidR="00D34C65" w:rsidRPr="00F9694E">
          <w:rPr>
            <w:rStyle w:val="Hyperlink"/>
            <w:rFonts w:ascii="Hacen Liner Print-out" w:hAnsi="Hacen Liner Print-out" w:cs="Hacen Liner Print-out"/>
            <w:noProof/>
            <w:color w:val="auto"/>
            <w:rtl/>
            <w:lang w:bidi="ar-JO"/>
          </w:rPr>
          <w:t>المواصفـات  الفنيـة الخاصـة</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Toc402006939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4</w:t>
        </w:r>
        <w:r w:rsidR="00D34C65" w:rsidRPr="00F9694E">
          <w:rPr>
            <w:rFonts w:ascii="Hacen Liner Print-out" w:hAnsi="Hacen Liner Print-out" w:cs="Hacen Liner Print-out"/>
            <w:noProof/>
            <w:webHidden/>
            <w:rtl/>
          </w:rPr>
          <w:fldChar w:fldCharType="end"/>
        </w:r>
      </w:hyperlink>
    </w:p>
    <w:p w14:paraId="612C711F" w14:textId="5D726318"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40" w:history="1">
        <w:r w:rsidR="00D34C65" w:rsidRPr="00F9694E">
          <w:rPr>
            <w:rStyle w:val="Hyperlink"/>
            <w:rFonts w:ascii="Hacen Liner Print-out" w:hAnsi="Hacen Liner Print-out" w:cs="Hacen Liner Print-out"/>
            <w:noProof/>
            <w:color w:val="auto"/>
            <w:rtl/>
            <w:lang w:bidi="ar-JO"/>
          </w:rPr>
          <w:t>1.</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شروط عامة</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Toc402006940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4</w:t>
        </w:r>
        <w:r w:rsidR="00D34C65" w:rsidRPr="00F9694E">
          <w:rPr>
            <w:rFonts w:ascii="Hacen Liner Print-out" w:hAnsi="Hacen Liner Print-out" w:cs="Hacen Liner Print-out"/>
            <w:noProof/>
            <w:webHidden/>
            <w:rtl/>
          </w:rPr>
          <w:fldChar w:fldCharType="end"/>
        </w:r>
      </w:hyperlink>
    </w:p>
    <w:p w14:paraId="00FCAC66" w14:textId="10E2B9A2"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41" w:history="1">
        <w:r w:rsidR="00D34C65" w:rsidRPr="00F9694E">
          <w:rPr>
            <w:rStyle w:val="Hyperlink"/>
            <w:rFonts w:ascii="Hacen Liner Print-out" w:hAnsi="Hacen Liner Print-out" w:cs="Hacen Liner Print-out"/>
            <w:noProof/>
            <w:color w:val="auto"/>
            <w:rtl/>
            <w:lang w:bidi="ar-JO"/>
          </w:rPr>
          <w:t>2.</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أعمال الحفريات والردميات والطمم</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Toc402006941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5</w:t>
        </w:r>
        <w:r w:rsidR="00D34C65" w:rsidRPr="00F9694E">
          <w:rPr>
            <w:rFonts w:ascii="Hacen Liner Print-out" w:hAnsi="Hacen Liner Print-out" w:cs="Hacen Liner Print-out"/>
            <w:noProof/>
            <w:webHidden/>
            <w:rtl/>
          </w:rPr>
          <w:fldChar w:fldCharType="end"/>
        </w:r>
      </w:hyperlink>
    </w:p>
    <w:p w14:paraId="786E7B60" w14:textId="1F6AA4A1"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42" w:history="1">
        <w:r w:rsidR="00D34C65" w:rsidRPr="00F9694E">
          <w:rPr>
            <w:rStyle w:val="Hyperlink"/>
            <w:rFonts w:ascii="Hacen Liner Print-out" w:hAnsi="Hacen Liner Print-out" w:cs="Hacen Liner Print-out"/>
            <w:noProof/>
            <w:color w:val="auto"/>
            <w:rtl/>
            <w:lang w:bidi="ar-JO"/>
          </w:rPr>
          <w:t>3.</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أعمال الخرسانـة وحديد التسليح:</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Toc402006942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6</w:t>
        </w:r>
        <w:r w:rsidR="00D34C65" w:rsidRPr="00F9694E">
          <w:rPr>
            <w:rFonts w:ascii="Hacen Liner Print-out" w:hAnsi="Hacen Liner Print-out" w:cs="Hacen Liner Print-out"/>
            <w:noProof/>
            <w:webHidden/>
            <w:rtl/>
          </w:rPr>
          <w:fldChar w:fldCharType="end"/>
        </w:r>
      </w:hyperlink>
    </w:p>
    <w:p w14:paraId="4180062A" w14:textId="3578E971"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43" w:history="1">
        <w:r w:rsidR="00D34C65" w:rsidRPr="00F9694E">
          <w:rPr>
            <w:rStyle w:val="Hyperlink"/>
            <w:rFonts w:ascii="Hacen Liner Print-out" w:hAnsi="Hacen Liner Print-out" w:cs="Hacen Liner Print-out"/>
            <w:noProof/>
            <w:color w:val="auto"/>
            <w:rtl/>
            <w:lang w:bidi="ar-JO"/>
          </w:rPr>
          <w:t>4.</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أعمال الطوب</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Toc402006943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8</w:t>
        </w:r>
        <w:r w:rsidR="00D34C65" w:rsidRPr="00F9694E">
          <w:rPr>
            <w:rFonts w:ascii="Hacen Liner Print-out" w:hAnsi="Hacen Liner Print-out" w:cs="Hacen Liner Print-out"/>
            <w:noProof/>
            <w:webHidden/>
            <w:rtl/>
          </w:rPr>
          <w:fldChar w:fldCharType="end"/>
        </w:r>
      </w:hyperlink>
    </w:p>
    <w:p w14:paraId="67795B0A" w14:textId="73D06199"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44" w:history="1">
        <w:r w:rsidR="00D34C65" w:rsidRPr="00F9694E">
          <w:rPr>
            <w:rStyle w:val="Hyperlink"/>
            <w:rFonts w:ascii="Hacen Liner Print-out" w:hAnsi="Hacen Liner Print-out" w:cs="Hacen Liner Print-out"/>
            <w:noProof/>
            <w:color w:val="auto"/>
            <w:rtl/>
            <w:lang w:bidi="ar-JO"/>
          </w:rPr>
          <w:t>5.</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أعمال القصارة</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Toc402006944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10</w:t>
        </w:r>
        <w:r w:rsidR="00D34C65" w:rsidRPr="00F9694E">
          <w:rPr>
            <w:rFonts w:ascii="Hacen Liner Print-out" w:hAnsi="Hacen Liner Print-out" w:cs="Hacen Liner Print-out"/>
            <w:noProof/>
            <w:webHidden/>
            <w:rtl/>
          </w:rPr>
          <w:fldChar w:fldCharType="end"/>
        </w:r>
      </w:hyperlink>
    </w:p>
    <w:p w14:paraId="35A66A0C" w14:textId="6F718BDA"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45" w:history="1">
        <w:r w:rsidR="00D34C65" w:rsidRPr="00F9694E">
          <w:rPr>
            <w:rStyle w:val="Hyperlink"/>
            <w:rFonts w:ascii="Hacen Liner Print-out" w:hAnsi="Hacen Liner Print-out" w:cs="Hacen Liner Print-out"/>
            <w:noProof/>
            <w:color w:val="auto"/>
            <w:rtl/>
            <w:lang w:bidi="ar-JO"/>
          </w:rPr>
          <w:t>6.</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أعمال البلاط والرخام والأرضيات</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Toc402006945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11</w:t>
        </w:r>
        <w:r w:rsidR="00D34C65" w:rsidRPr="00F9694E">
          <w:rPr>
            <w:rFonts w:ascii="Hacen Liner Print-out" w:hAnsi="Hacen Liner Print-out" w:cs="Hacen Liner Print-out"/>
            <w:noProof/>
            <w:webHidden/>
            <w:rtl/>
          </w:rPr>
          <w:fldChar w:fldCharType="end"/>
        </w:r>
      </w:hyperlink>
    </w:p>
    <w:p w14:paraId="4C3F18EA" w14:textId="4AE8BC14"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46" w:history="1">
        <w:r w:rsidR="00D34C65" w:rsidRPr="00F9694E">
          <w:rPr>
            <w:rStyle w:val="Hyperlink"/>
            <w:rFonts w:ascii="Hacen Liner Print-out" w:hAnsi="Hacen Liner Print-out" w:cs="Hacen Liner Print-out"/>
            <w:noProof/>
            <w:color w:val="auto"/>
            <w:rtl/>
            <w:lang w:bidi="ar-JO"/>
          </w:rPr>
          <w:t>7.</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أعمال المنجور</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Toc402006946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11</w:t>
        </w:r>
        <w:r w:rsidR="00D34C65" w:rsidRPr="00F9694E">
          <w:rPr>
            <w:rFonts w:ascii="Hacen Liner Print-out" w:hAnsi="Hacen Liner Print-out" w:cs="Hacen Liner Print-out"/>
            <w:noProof/>
            <w:webHidden/>
            <w:rtl/>
          </w:rPr>
          <w:fldChar w:fldCharType="end"/>
        </w:r>
      </w:hyperlink>
    </w:p>
    <w:p w14:paraId="2BAB9895" w14:textId="342B307A"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47" w:history="1">
        <w:r w:rsidR="00D34C65" w:rsidRPr="00F9694E">
          <w:rPr>
            <w:rStyle w:val="Hyperlink"/>
            <w:rFonts w:ascii="Hacen Liner Print-out" w:hAnsi="Hacen Liner Print-out" w:cs="Hacen Liner Print-out"/>
            <w:noProof/>
            <w:color w:val="auto"/>
            <w:rtl/>
            <w:lang w:bidi="ar-JO"/>
          </w:rPr>
          <w:t>8.</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 xml:space="preserve">الأعمال  المعدنية والالومنيوم  والـ </w:t>
        </w:r>
        <w:r w:rsidR="00D34C65" w:rsidRPr="00F9694E">
          <w:rPr>
            <w:rStyle w:val="Hyperlink"/>
            <w:rFonts w:ascii="Hacen Liner Print-out" w:hAnsi="Hacen Liner Print-out" w:cs="Hacen Liner Print-out"/>
            <w:noProof/>
            <w:color w:val="auto"/>
            <w:lang w:bidi="ar-JO"/>
          </w:rPr>
          <w:t>P.V.C</w:t>
        </w:r>
        <w:r w:rsidR="00D34C65" w:rsidRPr="00F9694E">
          <w:rPr>
            <w:rStyle w:val="Hyperlink"/>
            <w:rFonts w:ascii="Hacen Liner Print-out" w:hAnsi="Hacen Liner Print-out" w:cs="Hacen Liner Print-out"/>
            <w:noProof/>
            <w:color w:val="auto"/>
            <w:rtl/>
            <w:lang w:bidi="ar-JO"/>
          </w:rPr>
          <w:t>:</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Toc402006947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12</w:t>
        </w:r>
        <w:r w:rsidR="00D34C65" w:rsidRPr="00F9694E">
          <w:rPr>
            <w:rFonts w:ascii="Hacen Liner Print-out" w:hAnsi="Hacen Liner Print-out" w:cs="Hacen Liner Print-out"/>
            <w:noProof/>
            <w:webHidden/>
            <w:rtl/>
          </w:rPr>
          <w:fldChar w:fldCharType="end"/>
        </w:r>
      </w:hyperlink>
    </w:p>
    <w:p w14:paraId="71096238" w14:textId="3D28BC2B"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48" w:history="1">
        <w:r w:rsidR="00D34C65" w:rsidRPr="00F9694E">
          <w:rPr>
            <w:rStyle w:val="Hyperlink"/>
            <w:rFonts w:ascii="Hacen Liner Print-out" w:hAnsi="Hacen Liner Print-out" w:cs="Hacen Liner Print-out"/>
            <w:noProof/>
            <w:color w:val="auto"/>
            <w:rtl/>
            <w:lang w:bidi="ar-JO"/>
          </w:rPr>
          <w:t>9.</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أعمال  الطراشة والدهان:</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Toc402006948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13</w:t>
        </w:r>
        <w:r w:rsidR="00D34C65" w:rsidRPr="00F9694E">
          <w:rPr>
            <w:rFonts w:ascii="Hacen Liner Print-out" w:hAnsi="Hacen Liner Print-out" w:cs="Hacen Liner Print-out"/>
            <w:noProof/>
            <w:webHidden/>
            <w:rtl/>
          </w:rPr>
          <w:fldChar w:fldCharType="end"/>
        </w:r>
      </w:hyperlink>
    </w:p>
    <w:p w14:paraId="1009F33C" w14:textId="2BF8C54C"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49" w:history="1">
        <w:r w:rsidR="00D34C65" w:rsidRPr="00F9694E">
          <w:rPr>
            <w:rStyle w:val="Hyperlink"/>
            <w:rFonts w:ascii="Hacen Liner Print-out" w:hAnsi="Hacen Liner Print-out" w:cs="Hacen Liner Print-out"/>
            <w:noProof/>
            <w:color w:val="auto"/>
            <w:rtl/>
            <w:lang w:bidi="ar-JO"/>
          </w:rPr>
          <w:t>10.</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أعمال العزل على السطوح:</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Toc402006949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15</w:t>
        </w:r>
        <w:r w:rsidR="00D34C65" w:rsidRPr="00F9694E">
          <w:rPr>
            <w:rFonts w:ascii="Hacen Liner Print-out" w:hAnsi="Hacen Liner Print-out" w:cs="Hacen Liner Print-out"/>
            <w:noProof/>
            <w:webHidden/>
            <w:rtl/>
          </w:rPr>
          <w:fldChar w:fldCharType="end"/>
        </w:r>
      </w:hyperlink>
    </w:p>
    <w:p w14:paraId="68C5060F" w14:textId="33EF43C8"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50" w:history="1">
        <w:r w:rsidR="00D34C65" w:rsidRPr="00F9694E">
          <w:rPr>
            <w:rStyle w:val="Hyperlink"/>
            <w:rFonts w:ascii="Hacen Liner Print-out" w:hAnsi="Hacen Liner Print-out" w:cs="Hacen Liner Print-out"/>
            <w:noProof/>
            <w:color w:val="auto"/>
            <w:rtl/>
            <w:lang w:bidi="ar-JO"/>
          </w:rPr>
          <w:t>11.</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الأعمال الخارجية:</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Toc402006950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15</w:t>
        </w:r>
        <w:r w:rsidR="00D34C65" w:rsidRPr="00F9694E">
          <w:rPr>
            <w:rFonts w:ascii="Hacen Liner Print-out" w:hAnsi="Hacen Liner Print-out" w:cs="Hacen Liner Print-out"/>
            <w:noProof/>
            <w:webHidden/>
            <w:rtl/>
          </w:rPr>
          <w:fldChar w:fldCharType="end"/>
        </w:r>
      </w:hyperlink>
    </w:p>
    <w:p w14:paraId="69864F4E" w14:textId="3C46E028"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51" w:history="1">
        <w:r w:rsidR="00D34C65" w:rsidRPr="00F9694E">
          <w:rPr>
            <w:rStyle w:val="Hyperlink"/>
            <w:rFonts w:ascii="Hacen Liner Print-out" w:hAnsi="Hacen Liner Print-out" w:cs="Hacen Liner Print-out"/>
            <w:noProof/>
            <w:color w:val="auto"/>
            <w:lang w:bidi="ar-JO"/>
          </w:rPr>
          <w:t>12.</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المواصفات و الشروط الخاصة بالاعمال الكهربائية:</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noProof/>
            <w:webHidden/>
            <w:rtl/>
          </w:rPr>
          <w:fldChar w:fldCharType="begin"/>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Pr>
          <w:instrText>PAGEREF</w:instrText>
        </w:r>
        <w:r w:rsidR="00D34C65" w:rsidRPr="00F9694E">
          <w:rPr>
            <w:rFonts w:ascii="Hacen Liner Print-out" w:hAnsi="Hacen Liner Print-out" w:cs="Hacen Liner Print-out"/>
            <w:noProof/>
            <w:webHidden/>
            <w:rtl/>
          </w:rPr>
          <w:instrText xml:space="preserve"> _</w:instrText>
        </w:r>
        <w:r w:rsidR="00D34C65" w:rsidRPr="00F9694E">
          <w:rPr>
            <w:rFonts w:ascii="Hacen Liner Print-out" w:hAnsi="Hacen Liner Print-out" w:cs="Hacen Liner Print-out"/>
            <w:noProof/>
            <w:webHidden/>
          </w:rPr>
          <w:instrText>Toc402006951 \h</w:instrText>
        </w:r>
        <w:r w:rsidR="00D34C65" w:rsidRPr="00F9694E">
          <w:rPr>
            <w:rFonts w:ascii="Hacen Liner Print-out" w:hAnsi="Hacen Liner Print-out" w:cs="Hacen Liner Print-out"/>
            <w:noProof/>
            <w:webHidden/>
            <w:rtl/>
          </w:rPr>
          <w:instrText xml:space="preserve"> </w:instrText>
        </w:r>
        <w:r w:rsidR="00D34C65" w:rsidRPr="00F9694E">
          <w:rPr>
            <w:rFonts w:ascii="Hacen Liner Print-out" w:hAnsi="Hacen Liner Print-out" w:cs="Hacen Liner Print-out"/>
            <w:noProof/>
            <w:webHidden/>
            <w:rtl/>
          </w:rPr>
        </w:r>
        <w:r w:rsidR="00D34C65" w:rsidRPr="00F9694E">
          <w:rPr>
            <w:rFonts w:ascii="Hacen Liner Print-out" w:hAnsi="Hacen Liner Print-out" w:cs="Hacen Liner Print-out"/>
            <w:noProof/>
            <w:webHidden/>
            <w:rtl/>
          </w:rPr>
          <w:fldChar w:fldCharType="separate"/>
        </w:r>
        <w:r w:rsidR="003F58B6">
          <w:rPr>
            <w:rFonts w:ascii="Hacen Liner Print-out" w:hAnsi="Hacen Liner Print-out" w:cs="Hacen Liner Print-out"/>
            <w:noProof/>
            <w:webHidden/>
            <w:rtl/>
          </w:rPr>
          <w:t>17</w:t>
        </w:r>
        <w:r w:rsidR="00D34C65" w:rsidRPr="00F9694E">
          <w:rPr>
            <w:rFonts w:ascii="Hacen Liner Print-out" w:hAnsi="Hacen Liner Print-out" w:cs="Hacen Liner Print-out"/>
            <w:noProof/>
            <w:webHidden/>
            <w:rtl/>
          </w:rPr>
          <w:fldChar w:fldCharType="end"/>
        </w:r>
      </w:hyperlink>
    </w:p>
    <w:p w14:paraId="609D45B7" w14:textId="77777777" w:rsidR="00D34C65" w:rsidRPr="00F9694E" w:rsidRDefault="00F82BA2" w:rsidP="00D34C65">
      <w:pPr>
        <w:pStyle w:val="a1"/>
        <w:tabs>
          <w:tab w:val="left" w:pos="2013"/>
          <w:tab w:val="left" w:pos="6691"/>
        </w:tabs>
        <w:spacing w:before="120" w:after="120"/>
        <w:rPr>
          <w:rFonts w:ascii="Hacen Liner Print-out" w:hAnsi="Hacen Liner Print-out" w:cs="Hacen Liner Print-out"/>
          <w:noProof/>
          <w:rtl/>
          <w:lang w:eastAsia="en-US"/>
        </w:rPr>
      </w:pPr>
      <w:hyperlink w:anchor="_Toc402006952" w:history="1">
        <w:r w:rsidR="00D34C65" w:rsidRPr="00F9694E">
          <w:rPr>
            <w:rStyle w:val="Hyperlink"/>
            <w:rFonts w:ascii="Hacen Liner Print-out" w:hAnsi="Hacen Liner Print-out" w:cs="Hacen Liner Print-out"/>
            <w:noProof/>
            <w:color w:val="auto"/>
            <w:lang w:bidi="ar-JO"/>
          </w:rPr>
          <w:t>13.</w:t>
        </w:r>
        <w:r w:rsidR="00D34C65" w:rsidRPr="00F9694E">
          <w:rPr>
            <w:rFonts w:ascii="Hacen Liner Print-out" w:hAnsi="Hacen Liner Print-out" w:cs="Hacen Liner Print-out"/>
            <w:noProof/>
            <w:rtl/>
            <w:lang w:eastAsia="en-US"/>
          </w:rPr>
          <w:tab/>
        </w:r>
        <w:r w:rsidR="00D34C65" w:rsidRPr="00F9694E">
          <w:rPr>
            <w:rStyle w:val="Hyperlink"/>
            <w:rFonts w:ascii="Hacen Liner Print-out" w:hAnsi="Hacen Liner Print-out" w:cs="Hacen Liner Print-out"/>
            <w:noProof/>
            <w:color w:val="auto"/>
            <w:rtl/>
            <w:lang w:bidi="ar-JO"/>
          </w:rPr>
          <w:t>الاعمال الميكانيكية:</w:t>
        </w:r>
        <w:r w:rsidR="00D34C65" w:rsidRPr="00F9694E">
          <w:rPr>
            <w:rFonts w:ascii="Hacen Liner Print-out" w:hAnsi="Hacen Liner Print-out" w:cs="Hacen Liner Print-out"/>
            <w:noProof/>
            <w:webHidden/>
            <w:rtl/>
          </w:rPr>
          <w:tab/>
        </w:r>
        <w:r w:rsidR="00D34C65" w:rsidRPr="00F9694E">
          <w:rPr>
            <w:rFonts w:ascii="Hacen Liner Print-out" w:hAnsi="Hacen Liner Print-out" w:cs="Hacen Liner Print-out" w:hint="cs"/>
            <w:noProof/>
            <w:webHidden/>
            <w:rtl/>
            <w:lang w:val="en-US"/>
          </w:rPr>
          <w:t>8</w:t>
        </w:r>
        <w:r w:rsidR="00D34C65" w:rsidRPr="00F9694E">
          <w:rPr>
            <w:rFonts w:ascii="Hacen Liner Print-out" w:hAnsi="Hacen Liner Print-out" w:cs="Hacen Liner Print-out"/>
            <w:noProof/>
            <w:webHidden/>
            <w:lang w:val="en-US"/>
          </w:rPr>
          <w:t>7</w:t>
        </w:r>
      </w:hyperlink>
    </w:p>
    <w:p w14:paraId="0C886A48" w14:textId="77777777" w:rsidR="00D34C65" w:rsidRPr="00F9694E" w:rsidRDefault="00D34C65" w:rsidP="00D34C65">
      <w:pPr>
        <w:pStyle w:val="a1"/>
        <w:tabs>
          <w:tab w:val="left" w:pos="2013"/>
          <w:tab w:val="left" w:pos="6691"/>
        </w:tabs>
        <w:spacing w:before="120" w:after="120"/>
        <w:rPr>
          <w:rFonts w:ascii="Hacen Liner Print-out" w:hAnsi="Hacen Liner Print-out" w:cs="Hacen Liner Print-out"/>
          <w:noProof/>
          <w:rtl/>
          <w:lang w:val="en-US" w:eastAsia="en-US"/>
        </w:rPr>
      </w:pPr>
      <w:r w:rsidRPr="00F9694E">
        <w:rPr>
          <w:rFonts w:ascii="Hacen Liner Print-out" w:hAnsi="Hacen Liner Print-out" w:cs="Hacen Liner Print-out" w:hint="cs"/>
          <w:noProof/>
          <w:rtl/>
          <w:lang w:eastAsia="en-US"/>
        </w:rPr>
        <w:t>14. المواصفات الفنية لأثاث المختبرات</w:t>
      </w:r>
      <w:r w:rsidRPr="00F9694E">
        <w:rPr>
          <w:rFonts w:ascii="Hacen Liner Print-out" w:hAnsi="Hacen Liner Print-out" w:cs="Hacen Liner Print-out" w:hint="cs"/>
          <w:noProof/>
          <w:rtl/>
          <w:lang w:eastAsia="en-US"/>
        </w:rPr>
        <w:tab/>
      </w:r>
      <w:r w:rsidRPr="00F9694E">
        <w:rPr>
          <w:rFonts w:ascii="Hacen Liner Print-out" w:hAnsi="Hacen Liner Print-out" w:cs="Hacen Liner Print-out" w:hint="cs"/>
          <w:noProof/>
          <w:rtl/>
          <w:lang w:val="en-US" w:eastAsia="en-US"/>
        </w:rPr>
        <w:t>284</w:t>
      </w:r>
    </w:p>
    <w:p w14:paraId="6861F5BD" w14:textId="77777777" w:rsidR="00D34C65" w:rsidRPr="00F9694E" w:rsidRDefault="00D34C65" w:rsidP="00D34C65">
      <w:pPr>
        <w:pStyle w:val="1"/>
        <w:numPr>
          <w:ilvl w:val="0"/>
          <w:numId w:val="0"/>
        </w:numPr>
        <w:ind w:left="737"/>
        <w:rPr>
          <w:rFonts w:ascii="Hacen Liner Print-out" w:hAnsi="Hacen Liner Print-out" w:cs="Hacen Liner Print-out"/>
          <w:color w:val="auto"/>
        </w:rPr>
      </w:pPr>
      <w:r w:rsidRPr="00F9694E">
        <w:rPr>
          <w:rStyle w:val="Strong"/>
          <w:rFonts w:ascii="Hacen Liner Print-out" w:hAnsi="Hacen Liner Print-out" w:cs="Hacen Liner Print-out"/>
          <w:color w:val="auto"/>
          <w:szCs w:val="24"/>
          <w:rtl/>
        </w:rPr>
        <w:fldChar w:fldCharType="end"/>
      </w:r>
    </w:p>
    <w:p w14:paraId="111D4C99" w14:textId="77777777" w:rsidR="00D34C65" w:rsidRPr="00F9694E" w:rsidRDefault="00D34C65" w:rsidP="00D34C65">
      <w:pPr>
        <w:pStyle w:val="a1"/>
        <w:tabs>
          <w:tab w:val="left" w:pos="2013"/>
          <w:tab w:val="left" w:pos="6691"/>
        </w:tabs>
        <w:spacing w:before="120" w:after="120"/>
        <w:rPr>
          <w:rStyle w:val="Strong"/>
          <w:rFonts w:ascii="Hacen Liner Print-out" w:hAnsi="Hacen Liner Print-out" w:cs="Hacen Liner Print-out"/>
          <w:rtl/>
        </w:rPr>
      </w:pPr>
    </w:p>
    <w:p w14:paraId="2C104381" w14:textId="77777777" w:rsidR="00D34C65" w:rsidRPr="00F9694E" w:rsidRDefault="00D34C65" w:rsidP="00D34C65">
      <w:pPr>
        <w:pStyle w:val="1"/>
        <w:numPr>
          <w:ilvl w:val="0"/>
          <w:numId w:val="0"/>
        </w:numPr>
        <w:ind w:left="28"/>
        <w:rPr>
          <w:rFonts w:ascii="Hacen Liner Print-out" w:hAnsi="Hacen Liner Print-out" w:cs="Hacen Liner Print-out"/>
          <w:color w:val="auto"/>
          <w:rtl/>
        </w:rPr>
      </w:pPr>
      <w:r w:rsidRPr="00F9694E">
        <w:rPr>
          <w:rStyle w:val="Strong"/>
          <w:rFonts w:ascii="Hacen Liner Print-out" w:hAnsi="Hacen Liner Print-out" w:cs="Hacen Liner Print-out"/>
          <w:color w:val="auto"/>
          <w:sz w:val="24"/>
          <w:szCs w:val="24"/>
          <w:rtl/>
        </w:rPr>
        <w:br w:type="page"/>
      </w:r>
      <w:bookmarkStart w:id="1" w:name="_Toc402006938"/>
      <w:r w:rsidRPr="00F9694E">
        <w:rPr>
          <w:rFonts w:ascii="Hacen Liner Print-out" w:hAnsi="Hacen Liner Print-out" w:cs="Hacen Liner Print-out"/>
          <w:color w:val="auto"/>
          <w:rtl/>
        </w:rPr>
        <w:lastRenderedPageBreak/>
        <w:t>المواصفـات الفنيـة العامـة:</w:t>
      </w:r>
      <w:bookmarkEnd w:id="1"/>
      <w:r w:rsidRPr="00F9694E">
        <w:rPr>
          <w:rFonts w:ascii="Hacen Liner Print-out" w:hAnsi="Hacen Liner Print-out" w:cs="Hacen Liner Print-out"/>
          <w:color w:val="auto"/>
          <w:rtl/>
        </w:rPr>
        <w:t xml:space="preserve">   </w:t>
      </w:r>
    </w:p>
    <w:p w14:paraId="06FA6F01" w14:textId="77777777" w:rsidR="00D34C65" w:rsidRPr="00F9694E" w:rsidRDefault="00D34C65" w:rsidP="00D34C65">
      <w:pPr>
        <w:pStyle w:val="11"/>
        <w:numPr>
          <w:ilvl w:val="0"/>
          <w:numId w:val="0"/>
        </w:numPr>
        <w:ind w:left="454"/>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المواصفات الفنية العامة للمباني </w:t>
      </w:r>
    </w:p>
    <w:p w14:paraId="5081233F" w14:textId="77777777" w:rsidR="00D34C65" w:rsidRPr="00F9694E" w:rsidRDefault="00D34C65" w:rsidP="00D34C65">
      <w:pPr>
        <w:pStyle w:val="a1"/>
        <w:spacing w:before="120" w:after="120"/>
        <w:rPr>
          <w:rFonts w:ascii="Hacen Liner Print-out" w:hAnsi="Hacen Liner Print-out" w:cs="Hacen Liner Print-out"/>
          <w:rtl/>
        </w:rPr>
      </w:pPr>
      <w:r w:rsidRPr="00F9694E">
        <w:rPr>
          <w:rFonts w:ascii="Hacen Liner Print-out" w:hAnsi="Hacen Liner Print-out" w:cs="Hacen Liner Print-out"/>
          <w:rtl/>
        </w:rPr>
        <w:t>الصادرة عن وزارة الأشغال العامة والإسكان لسنة 1996، وما صدر عنها من ملاحق وتعديلات، وتعتبر جزء لا يتجزأ من وثائق العقد، وتعتمد هذه المواصفات كمواصفات عامة للمشروع مع مراعاة ما ورد بالمواصفات الفنية الخاصة حيث تعتبر المواصفات الفنية الخاصة مقدمة على المواصفات الفنية العامة ولها الأولوية في التطبيق، وتشمل المواصفات الفنية العامة المجلدات التالية:</w:t>
      </w:r>
    </w:p>
    <w:p w14:paraId="05321656" w14:textId="77777777" w:rsidR="00D34C65" w:rsidRPr="00F9694E" w:rsidRDefault="00D34C65" w:rsidP="00D34C65">
      <w:pPr>
        <w:pStyle w:val="a1"/>
        <w:spacing w:before="120" w:after="120"/>
        <w:rPr>
          <w:rFonts w:ascii="Hacen Liner Print-out" w:hAnsi="Hacen Liner Print-out" w:cs="Hacen Liner Print-out"/>
          <w:rtl/>
        </w:rPr>
      </w:pPr>
      <w:r w:rsidRPr="00F9694E">
        <w:rPr>
          <w:rFonts w:ascii="Hacen Liner Print-out" w:hAnsi="Hacen Liner Print-out" w:cs="Hacen Liner Print-out"/>
          <w:rtl/>
        </w:rPr>
        <w:tab/>
        <w:t>أ- المجلد الأول: الأعمال المدنية والمعمارية للمباني</w:t>
      </w:r>
    </w:p>
    <w:p w14:paraId="6D8F8AAD" w14:textId="77777777" w:rsidR="00D34C65" w:rsidRPr="00F9694E" w:rsidRDefault="00D34C65" w:rsidP="00D34C65">
      <w:pPr>
        <w:pStyle w:val="a1"/>
        <w:spacing w:before="120" w:after="120"/>
        <w:rPr>
          <w:rFonts w:ascii="Hacen Liner Print-out" w:hAnsi="Hacen Liner Print-out" w:cs="Hacen Liner Print-out"/>
          <w:rtl/>
        </w:rPr>
      </w:pPr>
      <w:r w:rsidRPr="00F9694E">
        <w:rPr>
          <w:rFonts w:ascii="Hacen Liner Print-out" w:hAnsi="Hacen Liner Print-out" w:cs="Hacen Liner Print-out"/>
          <w:rtl/>
        </w:rPr>
        <w:tab/>
        <w:t xml:space="preserve">ب- المجلد الثاني: الخدمات الميكانيكية للمباني </w:t>
      </w:r>
    </w:p>
    <w:p w14:paraId="36C7F9D9" w14:textId="77777777" w:rsidR="00D34C65" w:rsidRPr="00F9694E" w:rsidRDefault="00D34C65" w:rsidP="00D34C65">
      <w:pPr>
        <w:pStyle w:val="a1"/>
        <w:spacing w:before="120" w:after="120"/>
        <w:rPr>
          <w:rFonts w:ascii="Hacen Liner Print-out" w:hAnsi="Hacen Liner Print-out" w:cs="Hacen Liner Print-out"/>
          <w:rtl/>
        </w:rPr>
      </w:pPr>
      <w:r w:rsidRPr="00F9694E">
        <w:rPr>
          <w:rFonts w:ascii="Hacen Liner Print-out" w:hAnsi="Hacen Liner Print-out" w:cs="Hacen Liner Print-out"/>
          <w:rtl/>
        </w:rPr>
        <w:tab/>
        <w:t xml:space="preserve">جـ- المجلد الثالث: الخدمات الكهربائية للمباني </w:t>
      </w:r>
    </w:p>
    <w:p w14:paraId="30C8BBFF" w14:textId="77777777" w:rsidR="00D34C65" w:rsidRPr="00F9694E" w:rsidRDefault="00D34C65" w:rsidP="00D34C65">
      <w:pPr>
        <w:pStyle w:val="11"/>
        <w:numPr>
          <w:ilvl w:val="0"/>
          <w:numId w:val="0"/>
        </w:numPr>
        <w:ind w:left="454"/>
        <w:rPr>
          <w:rFonts w:ascii="Hacen Liner Print-out" w:hAnsi="Hacen Liner Print-out" w:cs="Hacen Liner Print-out"/>
          <w:color w:val="auto"/>
          <w:rtl/>
        </w:rPr>
      </w:pPr>
      <w:r w:rsidRPr="00F9694E">
        <w:rPr>
          <w:rFonts w:ascii="Hacen Liner Print-out" w:hAnsi="Hacen Liner Print-out" w:cs="Hacen Liner Print-out"/>
          <w:color w:val="auto"/>
          <w:rtl/>
        </w:rPr>
        <w:t>المواصفات القياسية والكودات</w:t>
      </w:r>
    </w:p>
    <w:p w14:paraId="1FE0E807" w14:textId="77777777" w:rsidR="00D34C65" w:rsidRPr="00F9694E" w:rsidRDefault="00D34C65" w:rsidP="00D34C65">
      <w:pPr>
        <w:pStyle w:val="a1"/>
        <w:spacing w:before="120" w:after="120"/>
        <w:rPr>
          <w:rFonts w:ascii="Hacen Liner Print-out" w:hAnsi="Hacen Liner Print-out" w:cs="Hacen Liner Print-out"/>
          <w:rtl/>
        </w:rPr>
      </w:pPr>
      <w:r w:rsidRPr="00F9694E">
        <w:rPr>
          <w:rFonts w:ascii="Hacen Liner Print-out" w:hAnsi="Hacen Liner Print-out" w:cs="Hacen Liner Print-out"/>
          <w:rtl/>
        </w:rPr>
        <w:tab/>
        <w:t xml:space="preserve">تعتمد الكودات والمواصفات القياسية التالية : </w:t>
      </w:r>
    </w:p>
    <w:p w14:paraId="12320579" w14:textId="77777777" w:rsidR="00D34C65" w:rsidRPr="00F9694E" w:rsidRDefault="00D34C65" w:rsidP="00D34C65">
      <w:pPr>
        <w:pStyle w:val="a1"/>
        <w:spacing w:before="120" w:after="120"/>
        <w:rPr>
          <w:rFonts w:ascii="Hacen Liner Print-out" w:hAnsi="Hacen Liner Print-out" w:cs="Hacen Liner Print-out"/>
          <w:rtl/>
        </w:rPr>
      </w:pPr>
      <w:r w:rsidRPr="00F9694E">
        <w:rPr>
          <w:rFonts w:ascii="Hacen Liner Print-out" w:hAnsi="Hacen Liner Print-out" w:cs="Hacen Liner Print-out"/>
          <w:rtl/>
        </w:rPr>
        <w:t xml:space="preserve">أ-  المواصفات القياسية الاردنية الصادرة عن </w:t>
      </w:r>
      <w:r w:rsidRPr="00F9694E">
        <w:rPr>
          <w:rFonts w:ascii="Hacen Liner Print-out" w:hAnsi="Hacen Liner Print-out" w:cs="Hacen Liner Print-out" w:hint="cs"/>
          <w:rtl/>
        </w:rPr>
        <w:t>مؤسسة</w:t>
      </w:r>
      <w:r w:rsidRPr="00F9694E">
        <w:rPr>
          <w:rFonts w:ascii="Hacen Liner Print-out" w:hAnsi="Hacen Liner Print-out" w:cs="Hacen Liner Print-out"/>
          <w:rtl/>
        </w:rPr>
        <w:t xml:space="preserve"> المواصفات والمقاييس بوزارة الصناعة والتجارة حتى تاريخ تقديم العطاء. </w:t>
      </w:r>
    </w:p>
    <w:p w14:paraId="2408BDE3" w14:textId="77777777" w:rsidR="00D34C65" w:rsidRPr="00F9694E" w:rsidRDefault="00D34C65" w:rsidP="00D34C65">
      <w:pPr>
        <w:pStyle w:val="a1"/>
        <w:spacing w:before="120" w:after="120"/>
        <w:rPr>
          <w:rFonts w:ascii="Hacen Liner Print-out" w:hAnsi="Hacen Liner Print-out" w:cs="Hacen Liner Print-out"/>
          <w:rtl/>
        </w:rPr>
      </w:pPr>
      <w:r w:rsidRPr="00F9694E">
        <w:rPr>
          <w:rFonts w:ascii="Hacen Liner Print-out" w:hAnsi="Hacen Liner Print-out" w:cs="Hacen Liner Print-out"/>
          <w:rtl/>
        </w:rPr>
        <w:t>ب- كودات دستور البناء الوطني الاردني الصادر عن وزارة الاشغال العامة والإسكان.</w:t>
      </w:r>
    </w:p>
    <w:p w14:paraId="7E697983" w14:textId="77777777" w:rsidR="00D34C65" w:rsidRPr="00F9694E" w:rsidRDefault="00D34C65" w:rsidP="00D34C65">
      <w:pPr>
        <w:pStyle w:val="a1"/>
        <w:spacing w:before="120" w:after="120"/>
        <w:rPr>
          <w:rFonts w:ascii="Hacen Liner Print-out" w:hAnsi="Hacen Liner Print-out" w:cs="Hacen Liner Print-out"/>
          <w:rtl/>
        </w:rPr>
      </w:pPr>
      <w:r w:rsidRPr="00F9694E">
        <w:rPr>
          <w:rFonts w:ascii="Hacen Liner Print-out" w:hAnsi="Hacen Liner Print-out" w:cs="Hacen Liner Print-out"/>
          <w:rtl/>
        </w:rPr>
        <w:t>ج- الكود العربي لتصميم وتنفيذ المنشات الخرسانية الصادرة عن اتحاد المهندسين العرب سنة 1977 وأية تعديلات أو إضافات أو ملحقات تمت بعد ذلك ويستعمل هذا الكود في تحديد الأحمال والاجهادات ومرجعا لتصميم طرق الإنشاء وتحديد خواص المواد وتقييم نتائج الخرسانة المنفذة.</w:t>
      </w:r>
    </w:p>
    <w:p w14:paraId="2F67A4CE" w14:textId="77777777" w:rsidR="00D34C65" w:rsidRPr="00F9694E" w:rsidRDefault="00D34C65" w:rsidP="00D34C65">
      <w:pPr>
        <w:pStyle w:val="a1"/>
        <w:spacing w:before="120" w:after="120"/>
        <w:rPr>
          <w:rFonts w:ascii="Hacen Liner Print-out" w:hAnsi="Hacen Liner Print-out" w:cs="Hacen Liner Print-out"/>
          <w:rtl/>
        </w:rPr>
      </w:pPr>
      <w:r w:rsidRPr="00F9694E">
        <w:rPr>
          <w:rFonts w:ascii="Hacen Liner Print-out" w:hAnsi="Hacen Liner Print-out" w:cs="Hacen Liner Print-out"/>
          <w:rtl/>
        </w:rPr>
        <w:t>د-  قانون البناء الوطني الأردني رقم ( 7 ) لعام 1993</w:t>
      </w:r>
      <w:r w:rsidRPr="00F9694E">
        <w:rPr>
          <w:rFonts w:ascii="Hacen Liner Print-out" w:hAnsi="Hacen Liner Print-out" w:cs="Hacen Liner Print-out" w:hint="cs"/>
          <w:rtl/>
        </w:rPr>
        <w:t xml:space="preserve"> وتعديلاته </w:t>
      </w:r>
      <w:r w:rsidRPr="00F9694E">
        <w:rPr>
          <w:rFonts w:ascii="Hacen Liner Print-out" w:hAnsi="Hacen Liner Print-out" w:cs="Hacen Liner Print-out"/>
          <w:rtl/>
        </w:rPr>
        <w:t>.</w:t>
      </w:r>
    </w:p>
    <w:p w14:paraId="362A4363" w14:textId="77777777" w:rsidR="00D34C65" w:rsidRPr="00F9694E" w:rsidRDefault="00D34C65" w:rsidP="00D34C65">
      <w:pPr>
        <w:pStyle w:val="a1"/>
        <w:spacing w:before="120" w:after="120"/>
        <w:rPr>
          <w:rFonts w:ascii="Hacen Liner Print-out" w:hAnsi="Hacen Liner Print-out" w:cs="Hacen Liner Print-out"/>
          <w:rtl/>
        </w:rPr>
      </w:pPr>
      <w:r w:rsidRPr="00F9694E">
        <w:rPr>
          <w:rFonts w:ascii="Hacen Liner Print-out" w:hAnsi="Hacen Liner Print-out" w:cs="Hacen Liner Print-out"/>
          <w:rtl/>
        </w:rPr>
        <w:t xml:space="preserve">هـ- الكود الأردني الخاص بالمنشآت الفولاذية الصادر عن وزارة الأشغال العامة والإسكان ويعتمد الكود الأمريكي ( </w:t>
      </w:r>
      <w:r w:rsidRPr="00F9694E">
        <w:rPr>
          <w:rFonts w:ascii="Hacen Liner Print-out" w:hAnsi="Hacen Liner Print-out" w:cs="Hacen Liner Print-out"/>
        </w:rPr>
        <w:t>ASTM</w:t>
      </w:r>
      <w:r w:rsidRPr="00F9694E">
        <w:rPr>
          <w:rFonts w:ascii="Hacen Liner Print-out" w:hAnsi="Hacen Liner Print-out" w:cs="Hacen Liner Print-out"/>
          <w:rtl/>
        </w:rPr>
        <w:t xml:space="preserve"> ) لما لم يرد في الكود الأردني.</w:t>
      </w:r>
    </w:p>
    <w:p w14:paraId="0E67EA8F" w14:textId="77777777" w:rsidR="00D34C65" w:rsidRPr="00F9694E" w:rsidRDefault="00D34C65" w:rsidP="00D34C65">
      <w:pPr>
        <w:pStyle w:val="a1"/>
        <w:spacing w:before="120" w:after="120"/>
        <w:rPr>
          <w:rFonts w:ascii="Hacen Liner Print-out" w:hAnsi="Hacen Liner Print-out" w:cs="Hacen Liner Print-out"/>
          <w:rtl/>
        </w:rPr>
      </w:pPr>
      <w:r w:rsidRPr="00F9694E">
        <w:rPr>
          <w:rFonts w:ascii="Hacen Liner Print-out" w:hAnsi="Hacen Liner Print-out" w:cs="Hacen Liner Print-out"/>
          <w:rtl/>
        </w:rPr>
        <w:t>و- المواصفات القياسية العالمية الواردة ضمن هذه المواصفات.</w:t>
      </w:r>
    </w:p>
    <w:p w14:paraId="439E2F44" w14:textId="77777777" w:rsidR="00D34C65" w:rsidRPr="00F9694E" w:rsidRDefault="00D34C65" w:rsidP="00D34C65">
      <w:pPr>
        <w:pStyle w:val="a1"/>
        <w:spacing w:before="120" w:after="120"/>
        <w:rPr>
          <w:rFonts w:ascii="Hacen Liner Print-out" w:hAnsi="Hacen Liner Print-out" w:cs="Hacen Liner Print-out"/>
          <w:rtl/>
        </w:rPr>
      </w:pPr>
      <w:r w:rsidRPr="00F9694E">
        <w:rPr>
          <w:rFonts w:ascii="Hacen Liner Print-out" w:hAnsi="Hacen Liner Print-out" w:cs="Hacen Liner Print-out"/>
          <w:rtl/>
        </w:rPr>
        <w:t>ويجب أن تكون هذه المراجع في كافة الأحوال آخر إصدار وعلى المقاول تزويد المهندس بنسخ   عن أي من هذه المواصفات أو أي جزء منها عند الحاجة إليها وحسب طلب المهندس.</w:t>
      </w:r>
    </w:p>
    <w:p w14:paraId="268809D6" w14:textId="77777777" w:rsidR="00D34C65" w:rsidRPr="00F9694E" w:rsidRDefault="00D34C65" w:rsidP="00D34C65">
      <w:pPr>
        <w:pStyle w:val="1"/>
        <w:numPr>
          <w:ilvl w:val="0"/>
          <w:numId w:val="0"/>
        </w:numPr>
        <w:ind w:left="28"/>
        <w:rPr>
          <w:rFonts w:ascii="Hacen Liner Print-out" w:hAnsi="Hacen Liner Print-out" w:cs="Hacen Liner Print-out"/>
          <w:color w:val="auto"/>
          <w:sz w:val="24"/>
          <w:szCs w:val="24"/>
          <w:rtl/>
        </w:rPr>
      </w:pPr>
      <w:r w:rsidRPr="00F9694E">
        <w:rPr>
          <w:rFonts w:ascii="Hacen Liner Print-out" w:hAnsi="Hacen Liner Print-out" w:cs="Hacen Liner Print-out"/>
          <w:color w:val="auto"/>
          <w:rtl/>
        </w:rPr>
        <w:br w:type="page"/>
      </w:r>
      <w:bookmarkStart w:id="2" w:name="_Toc402006939"/>
      <w:r w:rsidRPr="00F9694E">
        <w:rPr>
          <w:rFonts w:ascii="Hacen Liner Print-out" w:hAnsi="Hacen Liner Print-out" w:cs="Hacen Liner Print-out"/>
          <w:color w:val="auto"/>
          <w:sz w:val="24"/>
          <w:szCs w:val="24"/>
          <w:rtl/>
        </w:rPr>
        <w:lastRenderedPageBreak/>
        <w:t>المواصفـات  الفنيـة الخاصـة</w:t>
      </w:r>
      <w:bookmarkEnd w:id="2"/>
    </w:p>
    <w:p w14:paraId="4BEE312E" w14:textId="77777777" w:rsidR="00D34C65" w:rsidRPr="00F9694E" w:rsidRDefault="00D34C65" w:rsidP="00D34C65">
      <w:pPr>
        <w:pStyle w:val="1"/>
        <w:spacing w:after="0"/>
        <w:rPr>
          <w:rFonts w:ascii="Hacen Liner Print-out" w:hAnsi="Hacen Liner Print-out" w:cs="Hacen Liner Print-out"/>
          <w:color w:val="auto"/>
          <w:sz w:val="24"/>
          <w:szCs w:val="24"/>
          <w:rtl/>
        </w:rPr>
      </w:pPr>
      <w:bookmarkStart w:id="3" w:name="_Toc402006940"/>
      <w:r w:rsidRPr="00F9694E">
        <w:rPr>
          <w:rFonts w:ascii="Hacen Liner Print-out" w:hAnsi="Hacen Liner Print-out" w:cs="Hacen Liner Print-out"/>
          <w:color w:val="auto"/>
          <w:sz w:val="24"/>
          <w:szCs w:val="24"/>
          <w:rtl/>
        </w:rPr>
        <w:t>شروط عامة</w:t>
      </w:r>
      <w:bookmarkEnd w:id="3"/>
    </w:p>
    <w:p w14:paraId="0BE194C5"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تعتبر المواصفات الفنية الخاصة مكملة لجداول الكميات والمواصفات الفنية العامة ومتممه لها ويجب أن تكون الأسعار لكل بند شاملة لما هو مذكور في المواصفات الفنية الخاصة لكل بند إضافة لما هو مذكور في نفس البند.</w:t>
      </w:r>
      <w:r w:rsidRPr="00F9694E">
        <w:rPr>
          <w:rFonts w:ascii="Hacen Liner Print-out" w:hAnsi="Hacen Liner Print-out" w:cs="Hacen Liner Print-out"/>
          <w:color w:val="auto"/>
          <w:sz w:val="24"/>
          <w:szCs w:val="24"/>
          <w:rtl/>
        </w:rPr>
        <w:tab/>
      </w:r>
      <w:r w:rsidRPr="00F9694E">
        <w:rPr>
          <w:rFonts w:ascii="Hacen Liner Print-out" w:hAnsi="Hacen Liner Print-out" w:cs="Hacen Liner Print-out"/>
          <w:color w:val="auto"/>
          <w:sz w:val="24"/>
          <w:szCs w:val="24"/>
          <w:rtl/>
        </w:rPr>
        <w:tab/>
      </w:r>
    </w:p>
    <w:p w14:paraId="681501FC"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تعتبر المواصفات الفنية التالية والمذكورة في بنود جداول الكميات جزءا من المواصفات المطلوب تنفيذ الأعمال بموجبها و تعتبر متممه ومتقدمة على المواصفات العامة للأخذ بها وفي حالة وجود تعارض أو عدم وضوح أو التباس بين أي من هذه المواصفات فأن تحديد المواصفة المطلوبة في هذه الحالة من صلاحية المهندس ويكون قراره نهائيا. </w:t>
      </w:r>
    </w:p>
    <w:p w14:paraId="08FA1823"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سواء ذكر في جدول الكميات أو لم يذكر جملة وحسب المواصفات، فإنه من المؤكد أن المطلوب تنفيذه هو حسب المواصفات الفنية الخاصة والعامة للمشروع، مع إعطاء الأولوية للتطبيق للمواصفات الفنية الخاصة وأنها تكمل جداول الكميات.</w:t>
      </w:r>
    </w:p>
    <w:p w14:paraId="7D7CA64A"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عند ورود كلمة " كالبند السابق " أو " كالبند رقم ... " فإن هذا يعني أن أسعار ومواصفات البند المعني تشمل كافة ما يشمله البند المشار إليه، مع الأخذ بعين الاعتبار أية إضافة أو إلغاء يتم تحديدها ضمن نفس البند المعني والمواصفات الفنية الخاصة له.</w:t>
      </w:r>
    </w:p>
    <w:p w14:paraId="32047233"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البنود التي لا يوجد لها تفاصيل معمارية بالمخططات يتم تسعيرها حسب الوصف الوارد في نص البند بالإضافة إلى المواصفات الفنية الخاصة لهذا البند ومن خلال المخططات التي تشير إلى هذا العمل أو توضحه.</w:t>
      </w:r>
    </w:p>
    <w:p w14:paraId="6F9DD82E" w14:textId="77777777" w:rsidR="00D34C65" w:rsidRPr="00F9694E" w:rsidRDefault="00D34C65" w:rsidP="00D34C65">
      <w:pPr>
        <w:pStyle w:val="1"/>
        <w:spacing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br w:type="page"/>
      </w:r>
      <w:bookmarkStart w:id="4" w:name="_Toc402006941"/>
      <w:r w:rsidRPr="00F9694E">
        <w:rPr>
          <w:rFonts w:ascii="Hacen Liner Print-out" w:hAnsi="Hacen Liner Print-out" w:cs="Hacen Liner Print-out"/>
          <w:color w:val="auto"/>
          <w:sz w:val="24"/>
          <w:szCs w:val="24"/>
          <w:rtl/>
        </w:rPr>
        <w:lastRenderedPageBreak/>
        <w:t>أعمال الحفريات والردميات والطمم</w:t>
      </w:r>
      <w:bookmarkEnd w:id="4"/>
    </w:p>
    <w:p w14:paraId="157B4BC2"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أعمال الحفريات: تشمل أسعار أعمال الحفريات ما يلي:</w:t>
      </w:r>
    </w:p>
    <w:p w14:paraId="36160C7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إخلاء الموقع مـن كافـة الأنقاض والنفايات قبل مباشرة العمل وكسر وإزالة أي من الأساسات أو المجاري القديمة وأي من العوائق الأخرى .</w:t>
      </w:r>
    </w:p>
    <w:p w14:paraId="06E8496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تنظيف الموقع من الشجيرات واستئصال جميع جذورها وبحسب رأي المهندس.</w:t>
      </w:r>
    </w:p>
    <w:p w14:paraId="1853F18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الحفر بأي تربة مهما كان نوعها بما في ذلك الصخرية منها ( ما لم يذكر خلاف ذلك صراحة ) .</w:t>
      </w:r>
    </w:p>
    <w:p w14:paraId="676548A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الحفر لأي عمق ( ما لم يذكر خلاف ذلك صراحة ) .</w:t>
      </w:r>
    </w:p>
    <w:p w14:paraId="33A0A6CD"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البدء بالحفريات على أي منسوب كان .</w:t>
      </w:r>
    </w:p>
    <w:p w14:paraId="352BDD8A"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إنهاء الحفريات بشكل مستقيم أو مائل أو قوسي حسب المبين على المخططات</w:t>
      </w:r>
    </w:p>
    <w:p w14:paraId="6EDED38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زيادة حجم المواد بعد الحفر .</w:t>
      </w:r>
    </w:p>
    <w:p w14:paraId="75656DBB"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حفظ الحفريات من المياه ونضح المياه التي تتجمع في الحفريات أثناء مراحل العمل.</w:t>
      </w:r>
    </w:p>
    <w:p w14:paraId="4F2F85A9"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حماية الأعمال ضد المياه السطحية أينما يتوقع وجودها .</w:t>
      </w:r>
    </w:p>
    <w:p w14:paraId="6D277F6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التسوية والدك والتثديب وتدرج الأرضيات وتثديب جوانب وأرضيات الحفريات.</w:t>
      </w:r>
    </w:p>
    <w:p w14:paraId="1F50936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التدفيف والتدعيم.</w:t>
      </w:r>
      <w:r w:rsidRPr="00F9694E">
        <w:rPr>
          <w:rFonts w:ascii="Hacen Liner Print-out" w:hAnsi="Hacen Liner Print-out" w:cs="Hacen Liner Print-out"/>
          <w:color w:val="auto"/>
          <w:rtl/>
        </w:rPr>
        <w:tab/>
      </w:r>
      <w:r w:rsidRPr="00F9694E">
        <w:rPr>
          <w:rFonts w:ascii="Hacen Liner Print-out" w:hAnsi="Hacen Liner Print-out" w:cs="Hacen Liner Print-out"/>
          <w:color w:val="auto"/>
          <w:rtl/>
        </w:rPr>
        <w:tab/>
      </w:r>
    </w:p>
    <w:p w14:paraId="7133946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اخذ الاعتبار لمجالات العمل.</w:t>
      </w:r>
    </w:p>
    <w:p w14:paraId="62D055C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تشوين الصالح من ناتج الحفر لأعمال الطمم .</w:t>
      </w:r>
    </w:p>
    <w:p w14:paraId="6D76CB8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التصرف بناتج الحفر للطمم ضمـن الموقـع من منتخب ناتج الحفر وتسوية السطوح النهائية لجميع الأرضيات في عدة مراحل حسب تقدم العمل .</w:t>
      </w:r>
    </w:p>
    <w:p w14:paraId="016A713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نقل المواد الفائضة بعد الطمم إلى خارج الموقع والى الأماكن المصرح بها من قبل المهندس أو الجهات المسؤولة . </w:t>
      </w:r>
    </w:p>
    <w:p w14:paraId="6B85A13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كلفة أعمال الطمم ناتج الحفريات لكامل مساحة أرض المشروع وذلك ضمن المباني الخرسانية وتحت الأرضيات والساحات وحول الأساسات والجدران الإستنادية وحيثما يلزم للوصول إلى المناسيب النهائية المبينة على المخططات تكون محملة على أسعار الحفر (ولاتكال ولا يدفع أي علاوة أو سعر إضافي) وعلى المقاول أخذ موافقة المهندس على المواد المختارة لأعمال الطمم سواء كانت من ناتج الحفريات أو من خارج الموقع.</w:t>
      </w:r>
    </w:p>
    <w:p w14:paraId="0087C11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قبل المباشرة بأعمال الحفريات على المقاول تزويد المهندس المشرف بمخطط كنتورى يبين مناسيب الأرض الطبيعية قبل الحفر وضمن فترات لا تتعدى (5)متر لكل فترة وعليه أن يأخذ موافقة المهندس على هذا المخطط.</w:t>
      </w:r>
    </w:p>
    <w:p w14:paraId="7306334A"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التحقق من أعماق الحفريات: يقوم المتعهد بالتحقق من قدرة تحمل التربة وملائمتها للأعمال التصميمية حسب المخططات بعد عمل الحفريات وإذا استدعت طبيعة التربة بعد التحقق عن قوة تحملها أي تعديل قد يطرأ على بنود العطاء بزيادة أو نقصان فعليه تنفيذ ذلك ولا يحق له المطالبة بأسعار إضافية وتكال من ضمن أسعار بنود العطاء و تقاس أعمال الحفريات للقواعد والأساسات وخلافه من منسوب الأرض الطبيعية ومنسوب التسوية أيهما أقل ويكون الكيل الهندسي حسب المخططات.</w:t>
      </w:r>
    </w:p>
    <w:p w14:paraId="4FEA8BBA"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لا تنص هذه المواصفات على وجود مسافة عمل (</w:t>
      </w:r>
      <w:r w:rsidRPr="00F9694E">
        <w:rPr>
          <w:rFonts w:ascii="Hacen Liner Print-out" w:hAnsi="Hacen Liner Print-out" w:cs="Hacen Liner Print-out"/>
          <w:color w:val="auto"/>
        </w:rPr>
        <w:t>working space</w:t>
      </w:r>
      <w:r w:rsidRPr="00F9694E">
        <w:rPr>
          <w:rFonts w:ascii="Hacen Liner Print-out" w:hAnsi="Hacen Liner Print-out" w:cs="Hacen Liner Print-out"/>
          <w:color w:val="auto"/>
          <w:rtl/>
        </w:rPr>
        <w:t>) حول جوانب الحفريات "ولا تكال ولا تدفع أيضا " علاوة أو سعر إضافي عنها.</w:t>
      </w:r>
    </w:p>
    <w:p w14:paraId="76AD1607" w14:textId="77777777" w:rsidR="00D34C65" w:rsidRPr="00F9694E" w:rsidRDefault="00D34C65" w:rsidP="00D34C65">
      <w:pPr>
        <w:pStyle w:val="1"/>
        <w:numPr>
          <w:ilvl w:val="0"/>
          <w:numId w:val="0"/>
        </w:numPr>
        <w:ind w:left="720" w:hanging="360"/>
        <w:rPr>
          <w:color w:val="auto"/>
        </w:rPr>
      </w:pPr>
    </w:p>
    <w:p w14:paraId="73FF4EE3"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lastRenderedPageBreak/>
        <w:t>أعمال الردميات:</w:t>
      </w:r>
    </w:p>
    <w:p w14:paraId="24823F0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شروط القبول للمناطق التي سيتم ردمها:-</w:t>
      </w:r>
    </w:p>
    <w:p w14:paraId="33B873AA"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بجب أن يكون الدمك للمناطق المردومة كافياً لتصل كل المواد المدموكة إلى كثافة جافة تساوي 95% أو أكثر من الكثافة الجافة القصوى التي يحددها المختبر وذلك عند فحصها باختبار بروكتر المعدل كما في المادة (208/3 ) بما يتعلق بالأماكن ذات الارتباط في المباني وحسب المواصفات القياسية لأعمال الطرق في أماكن الطرق والساحات التي سيتم تزفيتها.</w:t>
      </w:r>
    </w:p>
    <w:p w14:paraId="463A1A39" w14:textId="77777777" w:rsidR="00D34C65" w:rsidRPr="00F9694E" w:rsidRDefault="00D34C65" w:rsidP="00D34C65">
      <w:pPr>
        <w:pStyle w:val="1111"/>
        <w:rPr>
          <w:rFonts w:ascii="Hacen Liner Print-out" w:hAnsi="Hacen Liner Print-out" w:cs="Hacen Liner Print-out"/>
          <w:color w:val="auto"/>
        </w:rPr>
      </w:pPr>
      <w:r w:rsidRPr="00F9694E">
        <w:rPr>
          <w:rFonts w:ascii="Hacen Liner Print-out" w:hAnsi="Hacen Liner Print-out" w:cs="Hacen Liner Print-out"/>
          <w:color w:val="auto"/>
          <w:rtl/>
        </w:rPr>
        <w:t>على المقاول أن يقوم وعلى نفقته الخاصة بإجراء الاختبارات المطلوبة لإقناع المهندس بأن أعمال الدمك قد تم تنفيذها طبقا للمواصفات وقد حققت النتائج المطلوبة في الاختبارات.</w:t>
      </w:r>
    </w:p>
    <w:p w14:paraId="3E0CD1E7"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يتم تحديد النقاط التي سيتم فحصها في أماكن الموقع بما يناسب نوعية العمل الذي تم بها بحسب رأى المهندس.</w:t>
      </w:r>
    </w:p>
    <w:p w14:paraId="0CDD528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المواصفات الفنية للطمم من المواد المختارة </w:t>
      </w:r>
    </w:p>
    <w:p w14:paraId="21B4B794"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التصنيف المجموعي يكون " </w:t>
      </w:r>
      <w:r w:rsidRPr="00F9694E">
        <w:rPr>
          <w:rFonts w:ascii="Hacen Liner Print-out" w:hAnsi="Hacen Liner Print-out" w:cs="Hacen Liner Print-out"/>
          <w:color w:val="auto"/>
        </w:rPr>
        <w:t xml:space="preserve">A2 - 5, A2 - 4, A1 - b, A1 -a </w:t>
      </w:r>
      <w:r w:rsidRPr="00F9694E">
        <w:rPr>
          <w:rFonts w:ascii="Hacen Liner Print-out" w:hAnsi="Hacen Liner Print-out" w:cs="Hacen Liner Print-out"/>
          <w:color w:val="auto"/>
          <w:rtl/>
        </w:rPr>
        <w:t xml:space="preserve"> " بمعامل لدونة لا يزيد عن (10).</w:t>
      </w:r>
    </w:p>
    <w:p w14:paraId="2CF35FC4"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أن لا يزيد الحجم الأكبر عن 3 "</w:t>
      </w:r>
    </w:p>
    <w:p w14:paraId="0FADA21F"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لتحديد الخصائص عادة تجرى فحوص التدرج الحجمي وحدود ايتربورغ.</w:t>
      </w:r>
    </w:p>
    <w:p w14:paraId="1331306B"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المواصفات للطمم ناتج الحفريات: يعتبر ناتج الحفريات صالحاً لأعمال الطمم إذا حقق الخصائص التالية:</w:t>
      </w:r>
    </w:p>
    <w:p w14:paraId="611B3257"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أن لا يكون ذو تصنيف مجموعي " </w:t>
      </w:r>
      <w:r w:rsidRPr="00F9694E">
        <w:rPr>
          <w:rFonts w:ascii="Hacen Liner Print-out" w:hAnsi="Hacen Liner Print-out" w:cs="Hacen Liner Print-out"/>
          <w:color w:val="auto"/>
        </w:rPr>
        <w:t xml:space="preserve">A7, A6 </w:t>
      </w:r>
      <w:r w:rsidRPr="00F9694E">
        <w:rPr>
          <w:rFonts w:ascii="Hacen Liner Print-out" w:hAnsi="Hacen Liner Print-out" w:cs="Hacen Liner Print-out"/>
          <w:color w:val="auto"/>
          <w:rtl/>
        </w:rPr>
        <w:t>"</w:t>
      </w:r>
    </w:p>
    <w:p w14:paraId="6B6719A8"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أن لا تقل الكثافة الجافة العظمى عن 1.6 غم /سم</w:t>
      </w:r>
      <w:r w:rsidRPr="00F9694E">
        <w:rPr>
          <w:rFonts w:ascii="Hacen Liner Print-out" w:hAnsi="Hacen Liner Print-out" w:cs="Hacen Liner Print-out"/>
          <w:color w:val="auto"/>
          <w:vertAlign w:val="superscript"/>
          <w:rtl/>
        </w:rPr>
        <w:t>3</w:t>
      </w:r>
      <w:r w:rsidRPr="00F9694E">
        <w:rPr>
          <w:rFonts w:ascii="Hacen Liner Print-out" w:hAnsi="Hacen Liner Print-out" w:cs="Hacen Liner Print-out"/>
          <w:color w:val="auto"/>
          <w:rtl/>
        </w:rPr>
        <w:t>.</w:t>
      </w:r>
    </w:p>
    <w:p w14:paraId="6D502B01" w14:textId="77777777" w:rsidR="00D34C65" w:rsidRPr="00F9694E" w:rsidRDefault="00D34C65" w:rsidP="00D34C65">
      <w:pPr>
        <w:pStyle w:val="a1"/>
        <w:spacing w:before="120"/>
        <w:rPr>
          <w:rFonts w:ascii="Hacen Liner Print-out" w:hAnsi="Hacen Liner Print-out" w:cs="Hacen Liner Print-out"/>
          <w:rtl/>
        </w:rPr>
      </w:pPr>
      <w:r w:rsidRPr="00F9694E">
        <w:rPr>
          <w:rFonts w:ascii="Hacen Liner Print-out" w:hAnsi="Hacen Liner Print-out" w:cs="Hacen Liner Print-out"/>
          <w:rtl/>
        </w:rPr>
        <w:t>وبناء عليه فإن تحديد الخصائص أعلاه يشمل إجراء تجارب التدرج الحجمي وحدود ايتربورغ إضافة إلى فحص البروكتور.</w:t>
      </w:r>
    </w:p>
    <w:p w14:paraId="378EB1A3" w14:textId="77777777" w:rsidR="00D34C65" w:rsidRPr="00F9694E" w:rsidRDefault="00D34C65" w:rsidP="00D34C65">
      <w:pPr>
        <w:pStyle w:val="a1"/>
        <w:spacing w:before="120"/>
        <w:rPr>
          <w:rFonts w:ascii="Hacen Liner Print-out" w:hAnsi="Hacen Liner Print-out" w:cs="Hacen Liner Print-out"/>
          <w:rtl/>
        </w:rPr>
      </w:pPr>
      <w:r w:rsidRPr="00F9694E">
        <w:rPr>
          <w:rFonts w:ascii="Hacen Liner Print-out" w:hAnsi="Hacen Liner Print-out" w:cs="Hacen Liner Print-out"/>
          <w:u w:val="single"/>
          <w:rtl/>
        </w:rPr>
        <w:t>أما الحدود الدنيا والعليا للمواصفات المتبقية في تحديد التصنيف بناء على نتائج الفحوص المخبرية</w:t>
      </w:r>
      <w:r w:rsidRPr="00F9694E">
        <w:rPr>
          <w:rFonts w:ascii="Hacen Liner Print-out" w:hAnsi="Hacen Liner Print-out" w:cs="Hacen Liner Print-out"/>
          <w:rtl/>
        </w:rPr>
        <w:t xml:space="preserve"> فيمكن الاستعانة بجدول تصنيف التربة ومجموعات التربة والحصى حسب المواصفات لجمعية مهندسي الطرق الأمريكية "</w:t>
      </w:r>
      <w:r w:rsidRPr="00F9694E">
        <w:rPr>
          <w:rFonts w:ascii="Hacen Liner Print-out" w:hAnsi="Hacen Liner Print-out" w:cs="Hacen Liner Print-out"/>
        </w:rPr>
        <w:t xml:space="preserve">AASHTO </w:t>
      </w:r>
      <w:r w:rsidRPr="00F9694E">
        <w:rPr>
          <w:rFonts w:ascii="Hacen Liner Print-out" w:hAnsi="Hacen Liner Print-out" w:cs="Hacen Liner Print-out"/>
          <w:rtl/>
        </w:rPr>
        <w:t>"</w:t>
      </w:r>
    </w:p>
    <w:p w14:paraId="78417FD2" w14:textId="77777777" w:rsidR="00D34C65" w:rsidRPr="00F9694E" w:rsidRDefault="00D34C65" w:rsidP="00D34C65">
      <w:pPr>
        <w:pStyle w:val="1"/>
        <w:spacing w:after="0"/>
        <w:rPr>
          <w:rFonts w:ascii="Hacen Liner Print-out" w:hAnsi="Hacen Liner Print-out" w:cs="Hacen Liner Print-out"/>
          <w:color w:val="auto"/>
          <w:sz w:val="24"/>
          <w:szCs w:val="24"/>
          <w:rtl/>
        </w:rPr>
      </w:pPr>
      <w:bookmarkStart w:id="5" w:name="_Toc402006942"/>
      <w:r w:rsidRPr="00F9694E">
        <w:rPr>
          <w:rFonts w:ascii="Hacen Liner Print-out" w:hAnsi="Hacen Liner Print-out" w:cs="Hacen Liner Print-out"/>
          <w:color w:val="auto"/>
          <w:sz w:val="24"/>
          <w:szCs w:val="24"/>
          <w:rtl/>
        </w:rPr>
        <w:t>أعمال الخرسانـة وحديد التسليح:</w:t>
      </w:r>
      <w:bookmarkEnd w:id="5"/>
    </w:p>
    <w:p w14:paraId="03D191AE"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الإسمنت المستخدم لأعمال العطاء كما يلي:-</w:t>
      </w:r>
    </w:p>
    <w:p w14:paraId="19CE736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لجميع أنواع الخرسانة التي فوق منسوب البلاط أو المدة الأرضية اسمنت بورتلندي .</w:t>
      </w:r>
    </w:p>
    <w:p w14:paraId="202D792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المقصود بمقاومة الخرسانة أنها مقاومة الكسر بالضغط للمكعبات القياسية بعد 28 يوم من الصب بالكغم/سم</w:t>
      </w:r>
      <w:r w:rsidRPr="00F9694E">
        <w:rPr>
          <w:rFonts w:ascii="Hacen Liner Print-out" w:hAnsi="Hacen Liner Print-out" w:cs="Hacen Liner Print-out"/>
          <w:color w:val="auto"/>
          <w:vertAlign w:val="superscript"/>
          <w:rtl/>
        </w:rPr>
        <w:t>2</w:t>
      </w:r>
      <w:r w:rsidRPr="00F9694E">
        <w:rPr>
          <w:rFonts w:ascii="Hacen Liner Print-out" w:hAnsi="Hacen Liner Print-out" w:cs="Hacen Liner Print-out"/>
          <w:color w:val="auto"/>
          <w:rtl/>
        </w:rPr>
        <w:t>. تشمل جميع الأعمال الواردة في هذا القسم تقديم جميع المواد والمعدات والعمال والنقل إلى الموقع وضمن الموقع .</w:t>
      </w:r>
    </w:p>
    <w:p w14:paraId="0B8CAA8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جميع الخرسانة المستخدمة هي خرسانة جاهزة الصب </w:t>
      </w:r>
      <w:r w:rsidRPr="00F9694E">
        <w:rPr>
          <w:rFonts w:ascii="Hacen Liner Print-out" w:hAnsi="Hacen Liner Print-out" w:cs="Hacen Liner Print-out"/>
          <w:color w:val="auto"/>
        </w:rPr>
        <w:t>Ready Mi</w:t>
      </w:r>
      <w:r w:rsidRPr="00F9694E">
        <w:rPr>
          <w:rFonts w:ascii="Hacen Liner Print-out" w:hAnsi="Hacen Liner Print-out" w:cs="Hacen Liner Print-out"/>
          <w:color w:val="auto"/>
          <w:rtl/>
        </w:rPr>
        <w:tab/>
      </w:r>
    </w:p>
    <w:p w14:paraId="2E75BD3A"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تشمل أسعار أعمال الخرسانة المصبوبة وذلك لخرسانة التصفيحة خلف الحجر في الموقع ما يلي:- </w:t>
      </w:r>
    </w:p>
    <w:p w14:paraId="75E933E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خلط الخرسانة حسب المواصفات .</w:t>
      </w:r>
    </w:p>
    <w:p w14:paraId="0E79435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صب الخرسانة ورجها بالرجاجات ودكها حول حديد التسليح وبين القوالب على أن لا تقل دورة الرجاجات عن 7000 ذبذبة / دقيقة.</w:t>
      </w:r>
    </w:p>
    <w:p w14:paraId="5D1853F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 xml:space="preserve">الإيناع والرش بالماء واللف والتغطية بالخيش المرطب أو اللفائف المانعة لتسرب الماء لجميع عناصر المشروع الإنشائية المختلفة. </w:t>
      </w:r>
    </w:p>
    <w:p w14:paraId="095A06E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العمل في جميع المقاطع والأشكال .</w:t>
      </w:r>
    </w:p>
    <w:p w14:paraId="5DC742B3"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العمل بأي شكل سواء أفقي أم مائل .</w:t>
      </w:r>
    </w:p>
    <w:p w14:paraId="4056C01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العمل في أي موقع في المشروع وعلى أي ارتفاع .</w:t>
      </w:r>
    </w:p>
    <w:p w14:paraId="5B1518B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الصب في خانات متعاقبة .</w:t>
      </w:r>
    </w:p>
    <w:p w14:paraId="5362DC5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تدريج ودك الخرسانة والتسوية بالمالج .</w:t>
      </w:r>
    </w:p>
    <w:p w14:paraId="12AB824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عمل الفرزات والثقوب والتلسين والنقر والحفر والزوايا المشطوفة وغيرها من أعمال مشابهة في الخرسانة قبل جفافها </w:t>
      </w:r>
    </w:p>
    <w:p w14:paraId="58B15F4A"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النقر والتلسين والحشو بالروبة وبمونة الاسمنت والرمل .</w:t>
      </w:r>
    </w:p>
    <w:p w14:paraId="27A18C00"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عمل السقالات (الشدات) الخشبية أو المعدنية والطوبار ( القوالب ) ما لم يذكر خلاف ذلك .</w:t>
      </w:r>
    </w:p>
    <w:p w14:paraId="7B84A7F9"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تقديم وتركيب المرابط المعدنية لربط أعمال البناء مستقبلا. </w:t>
      </w:r>
    </w:p>
    <w:p w14:paraId="2B2D02B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أعمال النهو للسطوح المكشوفة .</w:t>
      </w:r>
    </w:p>
    <w:p w14:paraId="78CD87FB"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المخاليط المميعة والمانعة لنش الماء وأي مخاليط مطلوبة .</w:t>
      </w:r>
    </w:p>
    <w:p w14:paraId="7FE6AB2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لا يشمل السعر حديد التسليح ( إلا إذا ذكر خلاف ذلك ).</w:t>
      </w:r>
    </w:p>
    <w:p w14:paraId="4F410ADA"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تقاس الخرسانة صافية ويخصم حجم الطوب المفرغ أو البولسترين وما ماثله من حجم خرسانة العقدات غير أنه لا يتم خصم: </w:t>
      </w:r>
    </w:p>
    <w:p w14:paraId="0D4A27A3"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ab/>
        <w:t>حجم حديد التسليح في الخرسانة.</w:t>
      </w:r>
      <w:r w:rsidRPr="00F9694E">
        <w:rPr>
          <w:rFonts w:ascii="Hacen Liner Print-out" w:hAnsi="Hacen Liner Print-out" w:cs="Hacen Liner Print-out"/>
          <w:color w:val="auto"/>
        </w:rPr>
        <w:t xml:space="preserve">         </w:t>
      </w:r>
    </w:p>
    <w:p w14:paraId="70DF54E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الفتحات التي لا تزيد عن 0.05 م</w:t>
      </w:r>
      <w:r w:rsidRPr="00F9694E">
        <w:rPr>
          <w:rFonts w:ascii="Hacen Liner Print-out" w:hAnsi="Hacen Liner Print-out" w:cs="Hacen Liner Print-out"/>
          <w:color w:val="auto"/>
          <w:vertAlign w:val="superscript"/>
          <w:rtl/>
        </w:rPr>
        <w:t>3</w:t>
      </w:r>
      <w:r w:rsidRPr="00F9694E">
        <w:rPr>
          <w:rFonts w:ascii="Hacen Liner Print-out" w:hAnsi="Hacen Liner Print-out" w:cs="Hacen Liner Print-out"/>
          <w:color w:val="auto"/>
          <w:rtl/>
        </w:rPr>
        <w:t>.</w:t>
      </w:r>
    </w:p>
    <w:p w14:paraId="42C92711"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 على المقاول فحص الخلطات الخرسانية بشكل دوري كما يلي:-</w:t>
      </w:r>
    </w:p>
    <w:p w14:paraId="39EC8879"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لكل 50 متر مكعب خرسانة تؤخذ على الأقل ستة مكعبات ممثلة بحيث تفحص ثلاثة بعد أسبوع والثلاثة الباقية بعد 28 يوم.</w:t>
      </w:r>
    </w:p>
    <w:p w14:paraId="423C66D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لكل يوم صب إذا كان الصب على مراحل متقطعة تؤخذ ستة مكعبات تفحص ثلاثة بعد أسبوع والثلاثة الباقية بعد 28 يوماً.</w:t>
      </w:r>
    </w:p>
    <w:p w14:paraId="2243357B"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يشترط أن لا يقل الحد الأدنى لمحتوى الإسمنت /متر مكعب من الخرسانة عن الكمية المطلوبة في المواصفات ووثائق العقد حتى لو حققت الخرسانة القوة المطلوبة بكمية من الإسمنت.</w:t>
      </w:r>
    </w:p>
    <w:p w14:paraId="07677991"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لا يسمح الصب إذا زادت درجة حرارة الخرسانة عند وقت الصب عن 32 درجة مئوية أو قلت عن 4 درجات مئوية، وعلى المقاول اتخاذ كافة التدابير اللازمة للتقيد بذلك، وخلافاً لذلك فإن للمهندس الحق باتخاذ التدابير اللازمة للمحافظة على هذه المواصفة، ويتحمل المقاول أي كلفة مترتبة على هذه التدابير دون أن يكون له حق الاعتراض على ذلك.</w:t>
      </w:r>
    </w:p>
    <w:p w14:paraId="27AF66E6"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على المتعهد ان يقوم بتصميم خلطة خرسانية او تصميم خلطة اسفلتية من مختبر معتمد شاملة لما يلي:-</w:t>
      </w:r>
    </w:p>
    <w:p w14:paraId="0F0B5A6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أن يؤخذ بعين الاعتبار عند التصميم طبيعة العمل وطبيعة اماكن الصب وظروف العمل.</w:t>
      </w:r>
    </w:p>
    <w:p w14:paraId="4196E00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ان يؤخذ بعين الاعتبار عند حساب نسب التصميم اية اضافات على الخلطات في الموقع كالمادة المميعة مثلا وغيرها.</w:t>
      </w:r>
    </w:p>
    <w:p w14:paraId="541D4D80"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ان يكون التصميم حاويا لفحوصات الخلطة التجريبية وخواص الخرسانة الطازجة.</w:t>
      </w:r>
    </w:p>
    <w:p w14:paraId="033302FE"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lastRenderedPageBreak/>
        <w:t>شروط القبول للخرسانـة :</w:t>
      </w:r>
    </w:p>
    <w:p w14:paraId="5706756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أن لا يقل معدل قوة التحمل عن درجة الخرسانة المطلوبة.</w:t>
      </w:r>
    </w:p>
    <w:p w14:paraId="2DD3EEC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ان لا تزيد نسبة التفاوت 20% عن المتوسط لقوة تحمل المكعبات.</w:t>
      </w:r>
    </w:p>
    <w:p w14:paraId="367C35C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ان لا يقل قوة تحمل أي مكعب عن 85% عن درجة الخرسانة المطلوبة.</w:t>
      </w:r>
    </w:p>
    <w:p w14:paraId="5627622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في حالة عدم تحقيق شروط القبول للخرسانة على المقاول ان يقوم بأخذ عينات لبية ( كورات ) وحسب المواصفات العامة بند رقم 322/2/ج .</w:t>
      </w:r>
    </w:p>
    <w:p w14:paraId="3FECD2EC"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أعمال حديد التسليح الإنشائي:</w:t>
      </w:r>
    </w:p>
    <w:p w14:paraId="7B648B63"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يجب أن تشمل أسعار حديد التسليح الإنشائي ما يلي :- </w:t>
      </w:r>
    </w:p>
    <w:p w14:paraId="5B444522"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ثني الحديد وأسلاك الربط .</w:t>
      </w:r>
    </w:p>
    <w:p w14:paraId="651D000B" w14:textId="77777777" w:rsidR="00D34C65" w:rsidRPr="00F9694E" w:rsidRDefault="00D34C65" w:rsidP="00D34C65">
      <w:pPr>
        <w:pStyle w:val="1111"/>
        <w:rPr>
          <w:rFonts w:ascii="Hacen Liner Print-out" w:hAnsi="Hacen Liner Print-out" w:cs="Hacen Liner Print-out"/>
          <w:color w:val="auto"/>
        </w:rPr>
      </w:pPr>
      <w:r w:rsidRPr="00F9694E">
        <w:rPr>
          <w:rFonts w:ascii="Hacen Liner Print-out" w:hAnsi="Hacen Liner Print-out" w:cs="Hacen Liner Print-out"/>
          <w:color w:val="auto"/>
          <w:rtl/>
        </w:rPr>
        <w:t xml:space="preserve">كراسي المسافة والمباعدة البلاستيكية </w:t>
      </w:r>
      <w:r w:rsidRPr="00F9694E">
        <w:rPr>
          <w:rFonts w:ascii="Hacen Liner Print-out" w:hAnsi="Hacen Liner Print-out" w:cs="Hacen Liner Print-out"/>
          <w:color w:val="auto"/>
        </w:rPr>
        <w:t>Plastic  Chairs  and Spacers</w:t>
      </w:r>
      <w:r w:rsidRPr="00F9694E">
        <w:rPr>
          <w:rFonts w:ascii="Hacen Liner Print-out" w:hAnsi="Hacen Liner Print-out" w:cs="Hacen Liner Print-out"/>
          <w:color w:val="auto"/>
          <w:rtl/>
        </w:rPr>
        <w:t xml:space="preserve"> </w:t>
      </w:r>
    </w:p>
    <w:p w14:paraId="249785E8"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تأمين قضبان التسليح من جميع القياسات في جميع المواقع وعلى جميع الارتفاعات، ولا يسمح بأي زيادة عن الأطوال المبينة على المخططات .</w:t>
      </w:r>
    </w:p>
    <w:p w14:paraId="63F8DBF0"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القص والهدر .</w:t>
      </w:r>
    </w:p>
    <w:p w14:paraId="5D1A6B0A"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المخططات التنفيذية لحديد التسليح : على المقاول تقديم الجداول الخاصة بتنفيذ مخططات حديد التسليح</w:t>
      </w:r>
      <w:r w:rsidRPr="00F9694E">
        <w:rPr>
          <w:rFonts w:ascii="Hacen Liner Print-out" w:hAnsi="Hacen Liner Print-out" w:cs="Hacen Liner Print-out"/>
          <w:color w:val="auto"/>
        </w:rPr>
        <w:t>(Bar-Schedule Binding)</w:t>
      </w:r>
      <w:r w:rsidRPr="00F9694E">
        <w:rPr>
          <w:rFonts w:ascii="Hacen Liner Print-out" w:hAnsi="Hacen Liner Print-out" w:cs="Hacen Liner Print-out"/>
          <w:color w:val="auto"/>
          <w:rtl/>
        </w:rPr>
        <w:t xml:space="preserve"> مبينا فيها أطوال وأوزان حديد التسليح لممثل المهندس بغرض اعتمادها قبل التنفيذ</w:t>
      </w:r>
    </w:p>
    <w:p w14:paraId="59894B3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عمل الأساور الخشبية اللازمة لتثبيت حديد الأعمدة من الجهة العلوية بالإضافة إلى وضع البسكوت على جوانب الطوبار وعلى ارتفاع جوانب العمود.</w:t>
      </w:r>
    </w:p>
    <w:p w14:paraId="0316EB4D"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توحيد درجة الحديد المستعملة لكافة العناصر الإنشائية لكل مجموعة إنشائية للأعمال الهيكلية.</w:t>
      </w:r>
    </w:p>
    <w:p w14:paraId="214DA18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تشمل أسعار شبك التسليح الجاهز الطيات المتراكبة </w:t>
      </w:r>
      <w:r w:rsidRPr="00F9694E">
        <w:rPr>
          <w:rFonts w:ascii="Hacen Liner Print-out" w:hAnsi="Hacen Liner Print-out" w:cs="Hacen Liner Print-out"/>
          <w:color w:val="auto"/>
        </w:rPr>
        <w:t>LOPS</w:t>
      </w:r>
      <w:r w:rsidRPr="00F9694E">
        <w:rPr>
          <w:rFonts w:ascii="Hacen Liner Print-out" w:hAnsi="Hacen Liner Print-out" w:cs="Hacen Liner Print-out"/>
          <w:color w:val="auto"/>
          <w:rtl/>
        </w:rPr>
        <w:t>.</w:t>
      </w:r>
    </w:p>
    <w:p w14:paraId="3A3B30A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يقوم المقاول بإجراء فحص لكل إرسالية حديد يتم توريدها للموقع و/أو حسب تعليمات المهندس ويشمل الفحص إجراء الفحوصات التالية:</w:t>
      </w:r>
    </w:p>
    <w:p w14:paraId="0BC681BD"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تحديد إجهاد الخضوع ومقاومة الشد.</w:t>
      </w:r>
    </w:p>
    <w:p w14:paraId="596BE7EE" w14:textId="77777777" w:rsidR="00D34C65" w:rsidRPr="00F9694E" w:rsidRDefault="00D34C65" w:rsidP="00D34C65">
      <w:pPr>
        <w:pStyle w:val="1111"/>
        <w:rPr>
          <w:rFonts w:ascii="Hacen Liner Print-out" w:hAnsi="Hacen Liner Print-out" w:cs="Hacen Liner Print-out"/>
          <w:color w:val="auto"/>
        </w:rPr>
      </w:pPr>
      <w:r w:rsidRPr="00F9694E">
        <w:rPr>
          <w:rFonts w:ascii="Hacen Liner Print-out" w:hAnsi="Hacen Liner Print-out" w:cs="Hacen Liner Print-out"/>
          <w:color w:val="auto"/>
          <w:rtl/>
        </w:rPr>
        <w:t>الاستطالة.</w:t>
      </w:r>
    </w:p>
    <w:p w14:paraId="1BAD7F1D" w14:textId="77777777" w:rsidR="00D34C65" w:rsidRPr="00F9694E" w:rsidRDefault="00D34C65" w:rsidP="00D34C65">
      <w:pPr>
        <w:pStyle w:val="1111"/>
        <w:rPr>
          <w:rFonts w:ascii="Hacen Liner Print-out" w:hAnsi="Hacen Liner Print-out" w:cs="Hacen Liner Print-out"/>
          <w:color w:val="auto"/>
        </w:rPr>
      </w:pPr>
      <w:r w:rsidRPr="00F9694E">
        <w:rPr>
          <w:rFonts w:ascii="Hacen Liner Print-out" w:hAnsi="Hacen Liner Print-out" w:cs="Hacen Liner Print-out"/>
          <w:color w:val="auto"/>
          <w:rtl/>
        </w:rPr>
        <w:t>أقل قطر للثني.</w:t>
      </w:r>
    </w:p>
    <w:p w14:paraId="69F2335B" w14:textId="77777777" w:rsidR="00D34C65" w:rsidRPr="00F9694E" w:rsidRDefault="00D34C65" w:rsidP="00D34C65">
      <w:pPr>
        <w:pStyle w:val="1111"/>
        <w:rPr>
          <w:rFonts w:ascii="Hacen Liner Print-out" w:hAnsi="Hacen Liner Print-out" w:cs="Hacen Liner Print-out"/>
          <w:color w:val="auto"/>
        </w:rPr>
      </w:pPr>
      <w:r w:rsidRPr="00F9694E">
        <w:rPr>
          <w:rFonts w:ascii="Hacen Liner Print-out" w:hAnsi="Hacen Liner Print-out" w:cs="Hacen Liner Print-out"/>
          <w:color w:val="auto"/>
          <w:rtl/>
        </w:rPr>
        <w:t xml:space="preserve">وذلك وفقاً للمواصفة القياسية الأمريكية ( </w:t>
      </w:r>
      <w:r w:rsidRPr="00F9694E">
        <w:rPr>
          <w:rFonts w:ascii="Hacen Liner Print-out" w:hAnsi="Hacen Liner Print-out" w:cs="Hacen Liner Print-out"/>
          <w:color w:val="auto"/>
        </w:rPr>
        <w:t>ASTM A615-80</w:t>
      </w:r>
      <w:r w:rsidRPr="00F9694E">
        <w:rPr>
          <w:rFonts w:ascii="Hacen Liner Print-out" w:hAnsi="Hacen Liner Print-out" w:cs="Hacen Liner Print-out"/>
          <w:color w:val="auto"/>
          <w:rtl/>
        </w:rPr>
        <w:t xml:space="preserve"> ) أو المواصفة الأردنية ( م.ق.أ/</w:t>
      </w:r>
      <w:r w:rsidRPr="00F9694E">
        <w:rPr>
          <w:rFonts w:ascii="Hacen Liner Print-out" w:hAnsi="Hacen Liner Print-out" w:cs="Hacen Liner Print-out" w:hint="cs"/>
          <w:color w:val="auto"/>
          <w:rtl/>
        </w:rPr>
        <w:t>2126</w:t>
      </w:r>
      <w:r w:rsidRPr="00F9694E">
        <w:rPr>
          <w:rFonts w:ascii="Hacen Liner Print-out" w:hAnsi="Hacen Liner Print-out" w:cs="Hacen Liner Print-out"/>
          <w:color w:val="auto"/>
          <w:rtl/>
        </w:rPr>
        <w:t>/</w:t>
      </w:r>
      <w:r w:rsidRPr="00F9694E">
        <w:rPr>
          <w:rFonts w:ascii="Hacen Liner Print-out" w:hAnsi="Hacen Liner Print-out" w:cs="Hacen Liner Print-out" w:hint="cs"/>
          <w:color w:val="auto"/>
          <w:rtl/>
        </w:rPr>
        <w:t>2016</w:t>
      </w:r>
      <w:r w:rsidRPr="00F9694E">
        <w:rPr>
          <w:rFonts w:ascii="Hacen Liner Print-out" w:hAnsi="Hacen Liner Print-out" w:cs="Hacen Liner Print-out"/>
          <w:color w:val="auto"/>
          <w:rtl/>
        </w:rPr>
        <w:t xml:space="preserve"> ).</w:t>
      </w:r>
    </w:p>
    <w:p w14:paraId="0BA91044" w14:textId="4530D1CB" w:rsidR="00D34C65" w:rsidRPr="00F9694E" w:rsidRDefault="00D34C65" w:rsidP="00F94775">
      <w:pPr>
        <w:pStyle w:val="1"/>
        <w:numPr>
          <w:ilvl w:val="0"/>
          <w:numId w:val="0"/>
        </w:numPr>
        <w:tabs>
          <w:tab w:val="left" w:pos="1636"/>
        </w:tabs>
        <w:spacing w:after="0"/>
        <w:ind w:left="720" w:hanging="360"/>
        <w:rPr>
          <w:rFonts w:ascii="Hacen Liner Print-out" w:hAnsi="Hacen Liner Print-out" w:cs="Hacen Liner Print-out"/>
          <w:color w:val="auto"/>
          <w:sz w:val="24"/>
          <w:szCs w:val="24"/>
          <w:rtl/>
        </w:rPr>
      </w:pPr>
    </w:p>
    <w:p w14:paraId="6FE1AAE3" w14:textId="77777777" w:rsidR="00D34C65" w:rsidRPr="00F9694E" w:rsidRDefault="00D34C65" w:rsidP="00D34C65">
      <w:pPr>
        <w:pStyle w:val="1"/>
        <w:spacing w:after="0"/>
        <w:rPr>
          <w:rFonts w:ascii="Hacen Liner Print-out" w:hAnsi="Hacen Liner Print-out" w:cs="Hacen Liner Print-out"/>
          <w:color w:val="auto"/>
          <w:sz w:val="24"/>
          <w:szCs w:val="24"/>
          <w:rtl/>
        </w:rPr>
      </w:pPr>
      <w:bookmarkStart w:id="6" w:name="_Toc402006943"/>
      <w:r w:rsidRPr="00F9694E">
        <w:rPr>
          <w:rFonts w:ascii="Hacen Liner Print-out" w:hAnsi="Hacen Liner Print-out" w:cs="Hacen Liner Print-out"/>
          <w:color w:val="auto"/>
          <w:sz w:val="24"/>
          <w:szCs w:val="24"/>
          <w:rtl/>
        </w:rPr>
        <w:t>أعمال الطوب</w:t>
      </w:r>
      <w:bookmarkEnd w:id="6"/>
      <w:r w:rsidRPr="00F9694E">
        <w:rPr>
          <w:rFonts w:ascii="Hacen Liner Print-out" w:hAnsi="Hacen Liner Print-out" w:cs="Hacen Liner Print-out"/>
          <w:color w:val="auto"/>
          <w:sz w:val="24"/>
          <w:szCs w:val="24"/>
          <w:rtl/>
        </w:rPr>
        <w:t xml:space="preserve"> </w:t>
      </w:r>
      <w:r w:rsidRPr="00F9694E">
        <w:rPr>
          <w:rFonts w:ascii="Hacen Liner Print-out" w:hAnsi="Hacen Liner Print-out" w:cs="Hacen Liner Print-out" w:hint="cs"/>
          <w:color w:val="auto"/>
          <w:sz w:val="24"/>
          <w:szCs w:val="24"/>
          <w:rtl/>
        </w:rPr>
        <w:t>والحجر</w:t>
      </w:r>
    </w:p>
    <w:p w14:paraId="3F65AA6B" w14:textId="77777777" w:rsidR="00D34C65" w:rsidRPr="00F9694E" w:rsidRDefault="00D34C65" w:rsidP="00D34C65">
      <w:pPr>
        <w:pStyle w:val="11"/>
        <w:spacing w:before="120" w:after="0"/>
        <w:rPr>
          <w:rFonts w:ascii="Hacen Liner Print-out" w:hAnsi="Hacen Liner Print-out" w:cs="Hacen Liner Print-out"/>
          <w:color w:val="auto"/>
          <w:sz w:val="24"/>
          <w:szCs w:val="24"/>
        </w:rPr>
      </w:pPr>
      <w:r w:rsidRPr="00F9694E">
        <w:rPr>
          <w:rFonts w:ascii="Hacen Liner Print-out" w:hAnsi="Hacen Liner Print-out" w:cs="Hacen Liner Print-out"/>
          <w:color w:val="auto"/>
          <w:sz w:val="24"/>
          <w:szCs w:val="24"/>
          <w:rtl/>
        </w:rPr>
        <w:t xml:space="preserve">أعمال الطوب الإسمنتي: </w:t>
      </w:r>
    </w:p>
    <w:p w14:paraId="3A47B0B3" w14:textId="77777777" w:rsidR="00D34C65" w:rsidRPr="00F9694E" w:rsidRDefault="00D34C65" w:rsidP="00D34C65">
      <w:pPr>
        <w:pStyle w:val="a1"/>
        <w:spacing w:before="120"/>
        <w:rPr>
          <w:rFonts w:ascii="Hacen Liner Print-out" w:hAnsi="Hacen Liner Print-out" w:cs="Hacen Liner Print-out"/>
          <w:rtl/>
        </w:rPr>
      </w:pPr>
      <w:r w:rsidRPr="00F9694E">
        <w:rPr>
          <w:rFonts w:ascii="Hacen Liner Print-out" w:hAnsi="Hacen Liner Print-out" w:cs="Hacen Liner Print-out"/>
          <w:rtl/>
        </w:rPr>
        <w:t>يجب أن تشمل أسعار أعمال بناء الطوب على ما يلي:</w:t>
      </w:r>
    </w:p>
    <w:p w14:paraId="6B52971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العمل في جميع الأصناف والأشكال في جميع المواقع وعلى أي ارتفاع.</w:t>
      </w:r>
    </w:p>
    <w:p w14:paraId="5A7B6C4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مونة البناء والتكحيل.</w:t>
      </w:r>
    </w:p>
    <w:p w14:paraId="4BF5C3A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قص الإغلاق.</w:t>
      </w:r>
    </w:p>
    <w:p w14:paraId="2E607C3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عمل الفتحات والثقوب والفراغات اللازمة لمختلف التأسيسات الإكمالية للمشروع وعلى المتعهد إعادة إغلاق الأماكن الباقية.</w:t>
      </w:r>
      <w:r w:rsidRPr="00F9694E">
        <w:rPr>
          <w:rFonts w:ascii="Hacen Liner Print-out" w:hAnsi="Hacen Liner Print-out" w:cs="Hacen Liner Print-out"/>
          <w:color w:val="auto"/>
          <w:rtl/>
        </w:rPr>
        <w:tab/>
      </w:r>
    </w:p>
    <w:p w14:paraId="4689546B"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تحضير الأوتاد والخوابير وخلافه من أعمال تأسيسية يلزم تحضيرها للأعمال الإكمالية للمشروع.</w:t>
      </w:r>
    </w:p>
    <w:p w14:paraId="1D7866F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يرطب الطوب بالماء قبل استعماله ولا يجوز البناء بالطوب الجاف كما على المتعهد رش الجدران بالماء بعد بناءها لمدة ثلاثة أيام متوالية ولا يجوز استعمال الطوب المكسر أو المشقق والغير ناجح مخبرياً.</w:t>
      </w:r>
    </w:p>
    <w:p w14:paraId="2F11C56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يجب تكوين الفراغ ( </w:t>
      </w:r>
      <w:r w:rsidRPr="00F9694E">
        <w:rPr>
          <w:rFonts w:ascii="Hacen Liner Print-out" w:hAnsi="Hacen Liner Print-out" w:cs="Hacen Liner Print-out"/>
          <w:color w:val="auto"/>
        </w:rPr>
        <w:t xml:space="preserve">cavity </w:t>
      </w:r>
      <w:r w:rsidRPr="00F9694E">
        <w:rPr>
          <w:rFonts w:ascii="Hacen Liner Print-out" w:hAnsi="Hacen Liner Print-out" w:cs="Hacen Liner Print-out"/>
          <w:color w:val="auto"/>
          <w:rtl/>
        </w:rPr>
        <w:t xml:space="preserve"> ) بين الجدران المزدوجة ويجب رفع جزئي الجدار سوياً ولا يجوز رفع أحد الجزئين عن  الآخر أكثر من 40سم. </w:t>
      </w:r>
    </w:p>
    <w:p w14:paraId="57CECD7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تقديم جميع المرابط المعدنية.</w:t>
      </w:r>
    </w:p>
    <w:p w14:paraId="33AC5DC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المحافظة على خلو منطقة الفراغ ( </w:t>
      </w:r>
      <w:r w:rsidRPr="00F9694E">
        <w:rPr>
          <w:rFonts w:ascii="Hacen Liner Print-out" w:hAnsi="Hacen Liner Print-out" w:cs="Hacen Liner Print-out"/>
          <w:color w:val="auto"/>
        </w:rPr>
        <w:t>cavity</w:t>
      </w:r>
      <w:r w:rsidRPr="00F9694E">
        <w:rPr>
          <w:rFonts w:ascii="Hacen Liner Print-out" w:hAnsi="Hacen Liner Print-out" w:cs="Hacen Liner Print-out"/>
          <w:color w:val="auto"/>
          <w:rtl/>
        </w:rPr>
        <w:t xml:space="preserve"> ) خالية من أي مواد قد تتساقط أثناء التنفيذ وذلك للمحافظة على منطقة العزل.</w:t>
      </w:r>
      <w:r w:rsidRPr="00F9694E">
        <w:rPr>
          <w:rFonts w:ascii="Hacen Liner Print-out" w:hAnsi="Hacen Liner Print-out" w:cs="Hacen Liner Print-out"/>
          <w:color w:val="auto"/>
          <w:rtl/>
        </w:rPr>
        <w:tab/>
      </w:r>
    </w:p>
    <w:p w14:paraId="7695E963"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يجب أن تكون جميع الحلول الأفقية متوازية ومستوية والحلول الرأسية عمودية ومتخالفة ويجب تعبئة الحلول كلياً بمونة الإسمنت وبعد ذلك يتم تحرير الحلول بعمق ( 3 ) ملم أولاً بأول أثناء البناء لتماسك القصارة ويجب أن تكون الحلول متساوية في البناء الواحد ولا تقل عن ( 6 ) ملم ولا تزيد عن ( 15) ملم.</w:t>
      </w:r>
    </w:p>
    <w:p w14:paraId="70277C3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استعمال طوب مصمت لمناطق السلاحات والأبواب والشبابيك وبالقياسات التي تناسب سماكات الجدران وأسفل براطيش الشبابيك.</w:t>
      </w:r>
    </w:p>
    <w:p w14:paraId="35D5308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تكال أعمال البناء بالطوب بالمتر المربع ويكون الكيل هندسياً بعد حسم جميع الفراغات والفتحات والتي تزيد مساحتها عن ( 0.10 ) متر مربع.</w:t>
      </w:r>
    </w:p>
    <w:p w14:paraId="4EB4AB0D"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القموط والجلسات الخرسانية وحديد تسليحها حول فتحات الشبابيك والأبواب والنهايات محملة على سعر المتر المربع من الطوب ولا تحسب كأعمال إضافية أو كعلاوات وتكون الخرسانة المستعملة درجة 20".</w:t>
      </w:r>
    </w:p>
    <w:p w14:paraId="0412E80B"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يتم بناء جدران الطوب حسب ما هو وارد في الفقرة 617 من المواصفات الفنية العامة.  </w:t>
      </w:r>
    </w:p>
    <w:p w14:paraId="645CAB10" w14:textId="77777777" w:rsidR="00D34C65" w:rsidRPr="00F9694E" w:rsidRDefault="00D34C65" w:rsidP="00D34C65">
      <w:pPr>
        <w:pStyle w:val="111"/>
        <w:numPr>
          <w:ilvl w:val="0"/>
          <w:numId w:val="0"/>
        </w:numPr>
        <w:spacing w:after="0"/>
        <w:ind w:left="2542"/>
        <w:rPr>
          <w:rFonts w:ascii="Hacen Liner Print-out" w:hAnsi="Hacen Liner Print-out" w:cs="Hacen Liner Print-out"/>
          <w:color w:val="auto"/>
          <w:rtl/>
        </w:rPr>
      </w:pPr>
      <w:r w:rsidRPr="00F9694E">
        <w:rPr>
          <w:color w:val="auto"/>
          <w:rtl/>
        </w:rPr>
        <w:br w:type="page"/>
      </w:r>
    </w:p>
    <w:p w14:paraId="521B6013" w14:textId="77777777" w:rsidR="00D34C65" w:rsidRPr="00F9694E" w:rsidRDefault="00D34C65" w:rsidP="00D34C65">
      <w:pPr>
        <w:pStyle w:val="1"/>
        <w:spacing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lastRenderedPageBreak/>
        <w:t xml:space="preserve"> </w:t>
      </w:r>
      <w:bookmarkStart w:id="7" w:name="_Toc402006944"/>
      <w:r w:rsidRPr="00F9694E">
        <w:rPr>
          <w:rFonts w:ascii="Hacen Liner Print-out" w:hAnsi="Hacen Liner Print-out" w:cs="Hacen Liner Print-out"/>
          <w:color w:val="auto"/>
          <w:sz w:val="24"/>
          <w:szCs w:val="24"/>
          <w:rtl/>
        </w:rPr>
        <w:t>أعمال القصارة</w:t>
      </w:r>
      <w:bookmarkEnd w:id="7"/>
      <w:r w:rsidRPr="00F9694E">
        <w:rPr>
          <w:rFonts w:ascii="Hacen Liner Print-out" w:hAnsi="Hacen Liner Print-out" w:cs="Hacen Liner Print-out"/>
          <w:color w:val="auto"/>
          <w:sz w:val="24"/>
          <w:szCs w:val="24"/>
          <w:rtl/>
        </w:rPr>
        <w:t xml:space="preserve"> </w:t>
      </w:r>
    </w:p>
    <w:p w14:paraId="7F419BE1"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تشمل أسعار القصارة الأعمال والمتفرقات التالية :-</w:t>
      </w:r>
    </w:p>
    <w:p w14:paraId="130604E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تقديم جميع المواد اللازمة مع المصانعة وتكاليف النقل إلى الموقع وضمن الموقع.</w:t>
      </w:r>
    </w:p>
    <w:p w14:paraId="68F780B6"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العمل في تحضير المساحات والمواقع التي سيتم عليها الأعمال .</w:t>
      </w:r>
    </w:p>
    <w:p w14:paraId="7A11C20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تحرير حلول البناء وتخشين السطوح الملساء بالنقر قبل المباشرة بالقصارة لضمان تماسك المونة.</w:t>
      </w:r>
    </w:p>
    <w:p w14:paraId="164E30D6"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العمل بمختلف قياساته وعلى جميع المساحات وفي جميع المواقع وعلى جميع الارتفاعات.</w:t>
      </w:r>
    </w:p>
    <w:p w14:paraId="50B4399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إعطاء الوجه النهائي المعتمد والعمل أفقيا وعاموديا وعمل الميلان في جميع الاتجاهات المطلوبة وعمل التصليحات بعد جميع الأعمال.</w:t>
      </w:r>
    </w:p>
    <w:p w14:paraId="2D112F8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العمـل فـي الاقنيـة وحـول الحلـوق والبراويز والبيش المعدنية وفوق الشبك المعدني وحول الفتحات والمصافي وما شابه ذلك.</w:t>
      </w:r>
    </w:p>
    <w:p w14:paraId="0758AB8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إنهاء الحروف ذات الشكل المستدير أو المشطوف أو الفرزات وما شابهه.</w:t>
      </w:r>
    </w:p>
    <w:p w14:paraId="6FB8317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عمل الوصلات بين السطوح الرأسية والافقية سواء كانت مستوية أم مائلة.</w:t>
      </w:r>
    </w:p>
    <w:p w14:paraId="084E14D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المخاليط المضافة سواء الملينة للمونة أو المانعة لنش الماء.</w:t>
      </w:r>
    </w:p>
    <w:p w14:paraId="3681827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عمل الودعات اللازمة وبشكل يضمن عدم ظهور تشققات على جوانبها.</w:t>
      </w:r>
    </w:p>
    <w:p w14:paraId="2178238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ضمان جودة مصنعية القصارة الخارجية من خلال عمل البقج للحصول على الاستقامات والاستواءات والشاقولية لجميع الواجهات والزوايا الخارجية.</w:t>
      </w:r>
    </w:p>
    <w:p w14:paraId="18F86A6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يتم عمل اعتبار كميات الشبك المستعملة في حالة وجود سماكات للقصارة مشمولة ضمن سعر م2 للقصارة سواء داخلية أو خارجية.</w:t>
      </w:r>
    </w:p>
    <w:p w14:paraId="0D17DD2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يتم عمل ودعات عرضية لسلاحات الابواب والشبابيك لضمان الشاقولية والاستواء والتعامد العرضي مع الواجهات الداخلية والخارجية.</w:t>
      </w:r>
    </w:p>
    <w:p w14:paraId="678ABBF6"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تحسب أعمال القصارة بالمتر المربع كيلاً هندسياً وفقا للمساحة التي هي على اتصال بالقاعدة بعد حسم جميع الفراغات التي تزيد عن ( 50,.) متر مربع، وتكال سلاحات الشبابيك والأبواب مع أعمال القصارة الداخلية.</w:t>
      </w:r>
    </w:p>
    <w:p w14:paraId="5059B411" w14:textId="77777777" w:rsidR="00D34C65" w:rsidRPr="00F9694E" w:rsidRDefault="00D34C65" w:rsidP="00D34C65">
      <w:pPr>
        <w:pStyle w:val="11"/>
        <w:spacing w:before="120" w:after="0"/>
        <w:rPr>
          <w:rFonts w:ascii="Hacen Liner Print-out" w:hAnsi="Hacen Liner Print-out" w:cs="Hacen Liner Print-out"/>
          <w:color w:val="auto"/>
          <w:sz w:val="24"/>
          <w:szCs w:val="24"/>
        </w:rPr>
      </w:pPr>
      <w:r w:rsidRPr="00F9694E">
        <w:rPr>
          <w:rFonts w:ascii="Hacen Liner Print-out" w:hAnsi="Hacen Liner Print-out" w:cs="Hacen Liner Print-out"/>
          <w:color w:val="auto"/>
          <w:sz w:val="24"/>
          <w:szCs w:val="24"/>
          <w:rtl/>
        </w:rPr>
        <w:t>المواصفات الخاصة بالزوايا والشرائح الشبكية المعدنية لأعمال القصارة:</w:t>
      </w:r>
    </w:p>
    <w:p w14:paraId="1C5DD901"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Pr>
        <w:t>ASTM 525/71 G60</w:t>
      </w:r>
    </w:p>
    <w:p w14:paraId="575AB342"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Pr>
        <w:t>ASTM C847/77</w:t>
      </w:r>
    </w:p>
    <w:p w14:paraId="4D9BD826"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Pr>
        <w:t>ASTM 366-68</w:t>
      </w:r>
    </w:p>
    <w:p w14:paraId="6EBFF63B"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Pr>
        <w:t>ASTM A566-68</w:t>
      </w:r>
    </w:p>
    <w:p w14:paraId="555619C3"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Pr>
        <w:t>ASTM A 529 G90</w:t>
      </w:r>
    </w:p>
    <w:p w14:paraId="63273012"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Pr>
        <w:t>OIN 17/62 Grade Stozz</w:t>
      </w:r>
    </w:p>
    <w:p w14:paraId="716C016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يكون عرض الشرائح الشبكية الأدنى 150 مم ويزداد حسب وضعه الخاص بأنظمة الخدمات المخفية وبموافقة المهندس المشرف.</w:t>
      </w:r>
    </w:p>
    <w:p w14:paraId="577E7E3F"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يكون عرض الزوايا الشبكية 75 مم.</w:t>
      </w:r>
    </w:p>
    <w:p w14:paraId="2ABE08C9"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يكون سماكة الصاج 0.5 مم على الأقل.</w:t>
      </w:r>
    </w:p>
    <w:p w14:paraId="29DF2091" w14:textId="77777777" w:rsidR="00F94775" w:rsidRPr="00F9694E" w:rsidRDefault="00F94775" w:rsidP="00F94775">
      <w:pPr>
        <w:pStyle w:val="1"/>
        <w:numPr>
          <w:ilvl w:val="0"/>
          <w:numId w:val="0"/>
        </w:numPr>
        <w:ind w:left="720" w:hanging="360"/>
        <w:rPr>
          <w:color w:val="auto"/>
        </w:rPr>
      </w:pPr>
    </w:p>
    <w:p w14:paraId="5763CEF3" w14:textId="77777777" w:rsidR="00D34C65" w:rsidRPr="00F9694E" w:rsidRDefault="00D34C65" w:rsidP="00D34C65">
      <w:pPr>
        <w:pStyle w:val="1"/>
        <w:spacing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 </w:t>
      </w:r>
      <w:bookmarkStart w:id="8" w:name="_Toc402006945"/>
      <w:r w:rsidRPr="00F9694E">
        <w:rPr>
          <w:rFonts w:ascii="Hacen Liner Print-out" w:hAnsi="Hacen Liner Print-out" w:cs="Hacen Liner Print-out"/>
          <w:color w:val="auto"/>
          <w:sz w:val="24"/>
          <w:szCs w:val="24"/>
          <w:rtl/>
        </w:rPr>
        <w:t>أعمال البلاط والرخام والأرضيات</w:t>
      </w:r>
      <w:bookmarkEnd w:id="8"/>
      <w:r w:rsidRPr="00F9694E">
        <w:rPr>
          <w:rFonts w:ascii="Hacen Liner Print-out" w:hAnsi="Hacen Liner Print-out" w:cs="Hacen Liner Print-out"/>
          <w:color w:val="auto"/>
          <w:sz w:val="24"/>
          <w:szCs w:val="24"/>
          <w:rtl/>
        </w:rPr>
        <w:t xml:space="preserve"> </w:t>
      </w:r>
    </w:p>
    <w:p w14:paraId="2B072881"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تشمل أسعار أعمال التبليط والرخام والأرضيات الأعمال والمتفرقات التالية:</w:t>
      </w:r>
    </w:p>
    <w:p w14:paraId="4CA9A9BD"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تقديم جميع المواد مع المصانعة وتكاليف النقل إلى الموقع وضمن الموقع والصب والتجهيز.</w:t>
      </w:r>
    </w:p>
    <w:p w14:paraId="23E19F7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تقديم مونة التركيب المطلوبة وحسب اللون الذي يطلبه المهندس المشرف وتتكون من ( 300 )   كغم اسمنت لكل متر مكعب من الرمل ( ما لم يذكر خلاف ذلك ).</w:t>
      </w:r>
    </w:p>
    <w:p w14:paraId="21AE551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القطع والهدر.</w:t>
      </w:r>
    </w:p>
    <w:p w14:paraId="38043A0A"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الطمم بأي سماكة تحت البلاط الأرضي من الحصى والرمل بالحجم المناسب</w:t>
      </w:r>
      <w:r w:rsidRPr="00F9694E">
        <w:rPr>
          <w:rFonts w:ascii="Hacen Liner Print-out" w:hAnsi="Hacen Liner Print-out" w:cs="Hacen Liner Print-out" w:hint="cs"/>
          <w:color w:val="auto"/>
          <w:rtl/>
        </w:rPr>
        <w:t xml:space="preserve"> وطبقة خرسانة  درجة 10</w:t>
      </w:r>
      <w:r w:rsidRPr="00F9694E">
        <w:rPr>
          <w:rFonts w:ascii="Hacen Liner Print-out" w:hAnsi="Hacen Liner Print-out" w:cs="Hacen Liner Print-out"/>
          <w:color w:val="auto"/>
          <w:rtl/>
        </w:rPr>
        <w:t>.</w:t>
      </w:r>
    </w:p>
    <w:p w14:paraId="153358D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القطع الآلي للنهايات بالشكل المطلوب سواء نهايات مستقيمة أو مائلة أو دائرية</w:t>
      </w:r>
    </w:p>
    <w:p w14:paraId="6DE312D4"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عمل أي طراز أو تشكيل مطلوب (</w:t>
      </w:r>
      <w:r w:rsidRPr="00F9694E">
        <w:rPr>
          <w:rFonts w:ascii="Hacen Liner Print-out" w:hAnsi="Hacen Liner Print-out" w:cs="Hacen Liner Print-out"/>
          <w:color w:val="auto"/>
        </w:rPr>
        <w:t>pattern</w:t>
      </w:r>
      <w:r w:rsidRPr="00F9694E">
        <w:rPr>
          <w:rFonts w:ascii="Hacen Liner Print-out" w:hAnsi="Hacen Liner Print-out" w:cs="Hacen Liner Print-out"/>
          <w:color w:val="auto"/>
          <w:rtl/>
        </w:rPr>
        <w:t xml:space="preserve"> )</w:t>
      </w:r>
    </w:p>
    <w:p w14:paraId="3B56451A"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طبقات البطانة الخلفية من المونة الإسمنتية وبالسماكات اللازمة وباستواءات شاقولية وأفقية.</w:t>
      </w:r>
    </w:p>
    <w:p w14:paraId="77A5DA79"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العمل في تحضير المساحات والمواقع التي سيتم عليها كافة الأعمال المختلفة.</w:t>
      </w:r>
    </w:p>
    <w:p w14:paraId="30BB409B"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العمـل بمختلف قياساتـه وعلـى جميع المسـاحـات وفـي جميـع الـمـواقـع وعلـى جميـع الارتفاعـات والأماكن المحصـورة ( إلا إذا ذكر خلاف ذلك ).</w:t>
      </w:r>
    </w:p>
    <w:p w14:paraId="1AAA3C79"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إعطاء الوجه النهائي المعتمد والعمـل أفقيا وعاموديا وعمل الميلان في جميع الاتجاهات المطلوبة وعمل التصليحات بعد جميع الأعمال.</w:t>
      </w:r>
    </w:p>
    <w:p w14:paraId="0FDEB059"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العمـل فــي الاقنـيـة وحـول الفتـحـات والوصـلات والحـروف ذات الشكــل المستديـر والحروف المشطوفة والزوايا والمستديرة والاباريز وغيرها من أعمال مشابهه.</w:t>
      </w:r>
    </w:p>
    <w:p w14:paraId="6D1FF742"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المخاليط المضافة.</w:t>
      </w:r>
    </w:p>
    <w:p w14:paraId="7E5D9044"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المرابط المعدنية لربط كسوات الجدران بهيكل المبنى.</w:t>
      </w:r>
    </w:p>
    <w:p w14:paraId="6674731E"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وضع الروبه والتكحيل باللون المناسب</w:t>
      </w:r>
    </w:p>
    <w:p w14:paraId="1C712DD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القطع والعمـل حـول الفتحـات والمسـاحـات الغائرة والعمل حول المجاري والتمديدات والقطع الصحية والدرابزين ومصارف المياه وما شابه ذلك.</w:t>
      </w:r>
    </w:p>
    <w:p w14:paraId="3CF7CF05"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استعمال القطع الخاصة من البلاط الصيني والسيراميك عند التقاء الزوايا والتي أطرافها نصف دائرية.</w:t>
      </w:r>
    </w:p>
    <w:p w14:paraId="09CDC4B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تأمين الحماية المناسبة للبلاط الأرضي وبلاط الجدران والرخام بكافة مواقعها من الأوساخ وتساقط المواد والتجريح والخدش وضمان استمرارية نفس اللمعة كما تمت الموافقة عليها مسبقا.</w:t>
      </w:r>
    </w:p>
    <w:p w14:paraId="3600686A"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تحسب أعمال التبليط ما عدا النعل بالمتر المربع وفقا للمساحة التي هي على اتصال بالقاعدة على أن لا تحسم الفراغات التي تقل عن (50, م2 ) والكيل هندسي.</w:t>
      </w:r>
    </w:p>
    <w:p w14:paraId="48B26C5F" w14:textId="77777777" w:rsidR="00D34C65" w:rsidRPr="00F9694E" w:rsidRDefault="00D34C65" w:rsidP="00D34C65">
      <w:pPr>
        <w:pStyle w:val="1"/>
        <w:spacing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 </w:t>
      </w:r>
      <w:bookmarkStart w:id="9" w:name="_Toc402006946"/>
      <w:r w:rsidRPr="00F9694E">
        <w:rPr>
          <w:rFonts w:ascii="Hacen Liner Print-out" w:hAnsi="Hacen Liner Print-out" w:cs="Hacen Liner Print-out"/>
          <w:color w:val="auto"/>
          <w:sz w:val="24"/>
          <w:szCs w:val="24"/>
          <w:rtl/>
        </w:rPr>
        <w:t>أعمال المنجور</w:t>
      </w:r>
      <w:bookmarkEnd w:id="9"/>
    </w:p>
    <w:p w14:paraId="7FF44562"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تشمل أسعار بنود أعمال المنجور والتركيبات الخشبية على:</w:t>
      </w:r>
    </w:p>
    <w:p w14:paraId="5916CEBD"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تقديم مخططات الورشة التنفيذية المعتمدة   </w:t>
      </w:r>
      <w:r w:rsidRPr="00F9694E">
        <w:rPr>
          <w:rFonts w:ascii="Hacen Liner Print-out" w:hAnsi="Hacen Liner Print-out" w:cs="Hacen Liner Print-out"/>
          <w:color w:val="auto"/>
        </w:rPr>
        <w:t>Shop Drawings</w:t>
      </w:r>
    </w:p>
    <w:p w14:paraId="5B06188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الخشب على اختلاف القياسات والاطوال.</w:t>
      </w:r>
    </w:p>
    <w:p w14:paraId="13E7D42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الوصلات والتقطيع والهدر.</w:t>
      </w:r>
    </w:p>
    <w:p w14:paraId="3FC29F3B"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أعمال المنحنيات والانحدارات وأجور مصانعتها.</w:t>
      </w:r>
    </w:p>
    <w:p w14:paraId="286363B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عمل الثقوب والزوايـا والحـروف الدائريـة والشطـفـات والفـرزات والوصلات والاخاديد وغيرها من أعمال مشابهه ومتممه.</w:t>
      </w:r>
    </w:p>
    <w:p w14:paraId="07F52FB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ثقب الخرسانة أو الطوب أو الحجر وتركيب الخوابير وعمل التصليحات اللازمة بعدها.</w:t>
      </w:r>
    </w:p>
    <w:p w14:paraId="64331BF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طبقتين من الدهان الواقي على جميع أوجه الخشب الغير مكشوفة.</w:t>
      </w:r>
    </w:p>
    <w:p w14:paraId="17C5F429"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تحضير الأوجه لأعمال الإنهاء.</w:t>
      </w:r>
    </w:p>
    <w:p w14:paraId="2034794D"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البراويز السفلية وخشب التثبيت والسندات.</w:t>
      </w:r>
    </w:p>
    <w:p w14:paraId="181E3F7D"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الدهان لإعطاء طبقة النهو المطلوبة.</w:t>
      </w:r>
    </w:p>
    <w:p w14:paraId="5B7660F2"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الخردوات المعدنيـة اللازمـة والمبينـة في المواصفات وشروط العقد شاملة، التقديم والتركيب والقطع والتثقيب لها في أعمال النجـارة، التثبيت المـؤقـت للخـردوات وإعادة التثبيت والتزييت وتكييـف أوضاع الأجزاء المتحركة والتزييت  والحماية.</w:t>
      </w:r>
    </w:p>
    <w:p w14:paraId="6772092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تكييف جميع القياسات لأعمال النجارة لجعلها مناسبة مـع حالات الموقع بعد تنفيذ  هيكل المبنى وكذلك زيادة الأبعاد  للفتحات التي سيركب لها حلـق خلفـي لتكـون  الاقيسـة داخل الحلق الخلفي حسب أقيسة الفتحة المصممة والمثبتة على المخططات .</w:t>
      </w:r>
    </w:p>
    <w:p w14:paraId="1CD5932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الزجاج المطلوب مع البيش المناسبة .</w:t>
      </w:r>
    </w:p>
    <w:p w14:paraId="487A25CA"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الصيانة  كامل المدة المطلوبـة واستبدال أي من القطع التي يظهر بها أي من عيوب أو فتلان خلال فترة الصيانة</w:t>
      </w:r>
    </w:p>
    <w:p w14:paraId="11089731"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تثقيب الجزء العلوي للمفصلات بثقوب صغيرة للتزييت وبموافقة المهندس المشرف.</w:t>
      </w:r>
    </w:p>
    <w:p w14:paraId="119D005B"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يجب أن تكون فصالات الأبواب </w:t>
      </w:r>
      <w:r w:rsidRPr="00F9694E">
        <w:rPr>
          <w:rFonts w:ascii="Hacen Liner Print-out" w:hAnsi="Hacen Liner Print-out" w:cs="Hacen Liner Print-out" w:hint="cs"/>
          <w:color w:val="auto"/>
          <w:rtl/>
        </w:rPr>
        <w:t>ستانلس ستيل</w:t>
      </w:r>
      <w:r w:rsidRPr="00F9694E">
        <w:rPr>
          <w:rFonts w:ascii="Hacen Liner Print-out" w:hAnsi="Hacen Liner Print-out" w:cs="Hacen Liner Print-out"/>
          <w:color w:val="auto"/>
          <w:rtl/>
        </w:rPr>
        <w:t>.</w:t>
      </w:r>
    </w:p>
    <w:p w14:paraId="4F235675"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hint="cs"/>
          <w:color w:val="auto"/>
          <w:rtl/>
        </w:rPr>
        <w:t xml:space="preserve">الغالات ( الزرافيل) : تكون سلندر لكافة الأبواب صناعة أوروبية نوع فورمات أو دورما أو يونيون أو ما يعادلها مع زرافيل خاصة للحمامات من نوع المقبض الكروي </w:t>
      </w:r>
      <w:r w:rsidRPr="00F9694E">
        <w:rPr>
          <w:rFonts w:ascii="Hacen Liner Print-out" w:hAnsi="Hacen Liner Print-out" w:cs="Hacen Liner Print-out"/>
          <w:color w:val="auto"/>
        </w:rPr>
        <w:t>KNOPSET</w:t>
      </w:r>
      <w:r w:rsidRPr="00F9694E">
        <w:rPr>
          <w:rFonts w:ascii="Hacen Liner Print-out" w:hAnsi="Hacen Liner Print-out" w:cs="Hacen Liner Print-out" w:hint="cs"/>
          <w:color w:val="auto"/>
          <w:rtl/>
        </w:rPr>
        <w:t xml:space="preserve"> ستانلس ستيل مزودة بإشارة.</w:t>
      </w:r>
    </w:p>
    <w:p w14:paraId="19B8B793"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hint="cs"/>
          <w:color w:val="auto"/>
          <w:rtl/>
        </w:rPr>
        <w:t>الأيدي: تكون من صناعة أوروبية من نفس ماركة الزرافيل المعتمدة لكافة الأبواب ذات مقطع دائري قطر 19 ملم ستانلس ستيل.</w:t>
      </w:r>
    </w:p>
    <w:p w14:paraId="5E67398C"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hint="cs"/>
          <w:color w:val="auto"/>
          <w:rtl/>
        </w:rPr>
        <w:t>المزاليج (اللقاطات): يركب لكل باب مكون من درفتين لقاطة علوية وسفلية مخفية ومن أشهر الماركات ومن الستانلس ستيل.</w:t>
      </w:r>
    </w:p>
    <w:p w14:paraId="3917A413"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لا ينظر في اعتماد أي مادة معادلة إلا إذا ثبت صراحة عدم القدرة على توفير المادة المنصوص عليها صراحة من قبل الوكيل أو الموزع.</w:t>
      </w:r>
    </w:p>
    <w:p w14:paraId="5AFE3C2D"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الأسعار لحلـوق الأبواب تشمـل بالإضافة لما ذكر سابقا، المرابـط المعـدنيـة المجلفنه لتثبيت الحلوق </w:t>
      </w:r>
    </w:p>
    <w:p w14:paraId="66576AEE"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الكيل للابواب بالمتر المربع من بداية الكشفة حتى نهاية الكشفة (ما لم يذكر خلاف ذلك).</w:t>
      </w:r>
    </w:p>
    <w:p w14:paraId="42AE0B78" w14:textId="77777777" w:rsidR="00D34C65" w:rsidRPr="00F9694E" w:rsidRDefault="00D34C65" w:rsidP="00D34C65">
      <w:pPr>
        <w:pStyle w:val="1"/>
        <w:spacing w:after="0"/>
        <w:rPr>
          <w:rFonts w:ascii="Hacen Liner Print-out" w:hAnsi="Hacen Liner Print-out" w:cs="Hacen Liner Print-out"/>
          <w:color w:val="auto"/>
          <w:sz w:val="24"/>
          <w:szCs w:val="24"/>
          <w:rtl/>
        </w:rPr>
      </w:pPr>
      <w:bookmarkStart w:id="10" w:name="_Toc402006947"/>
      <w:r w:rsidRPr="00F9694E">
        <w:rPr>
          <w:rFonts w:ascii="Hacen Liner Print-out" w:hAnsi="Hacen Liner Print-out" w:cs="Hacen Liner Print-out"/>
          <w:color w:val="auto"/>
          <w:sz w:val="24"/>
          <w:szCs w:val="24"/>
          <w:rtl/>
        </w:rPr>
        <w:t xml:space="preserve">الأعمال  المعدنية والالومنيوم  والـ </w:t>
      </w:r>
      <w:r w:rsidRPr="00F9694E">
        <w:rPr>
          <w:rFonts w:ascii="Hacen Liner Print-out" w:hAnsi="Hacen Liner Print-out" w:cs="Hacen Liner Print-out"/>
          <w:color w:val="auto"/>
          <w:sz w:val="24"/>
          <w:szCs w:val="24"/>
        </w:rPr>
        <w:t>P.V.C</w:t>
      </w:r>
      <w:r w:rsidRPr="00F9694E">
        <w:rPr>
          <w:rFonts w:ascii="Hacen Liner Print-out" w:hAnsi="Hacen Liner Print-out" w:cs="Hacen Liner Print-out"/>
          <w:color w:val="auto"/>
          <w:sz w:val="24"/>
          <w:szCs w:val="24"/>
          <w:rtl/>
        </w:rPr>
        <w:t>:</w:t>
      </w:r>
      <w:bookmarkEnd w:id="10"/>
    </w:p>
    <w:p w14:paraId="29FAE0B9"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يجب أن تشمل أسعار الأعمال المعدنية المتفرقات التالية :</w:t>
      </w:r>
    </w:p>
    <w:p w14:paraId="188BE2CA"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تقديم مخططات الورشة التنفيذية المعتمدة  ( </w:t>
      </w:r>
      <w:r w:rsidRPr="00F9694E">
        <w:rPr>
          <w:rFonts w:ascii="Hacen Liner Print-out" w:hAnsi="Hacen Liner Print-out" w:cs="Hacen Liner Print-out"/>
          <w:color w:val="auto"/>
        </w:rPr>
        <w:t xml:space="preserve">Shop  Drawings </w:t>
      </w:r>
      <w:r w:rsidRPr="00F9694E">
        <w:rPr>
          <w:rFonts w:ascii="Hacen Liner Print-out" w:hAnsi="Hacen Liner Print-out" w:cs="Hacen Liner Print-out"/>
          <w:color w:val="auto"/>
          <w:rtl/>
        </w:rPr>
        <w:t xml:space="preserve">  ) .</w:t>
      </w:r>
    </w:p>
    <w:p w14:paraId="4988211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تقديم عينات لجميع المقاطع المعدنية ومقاطـع الـ </w:t>
      </w:r>
      <w:r w:rsidRPr="00F9694E">
        <w:rPr>
          <w:rFonts w:ascii="Hacen Liner Print-out" w:hAnsi="Hacen Liner Print-out" w:cs="Hacen Liner Print-out"/>
          <w:color w:val="auto"/>
        </w:rPr>
        <w:t>P.V.C</w:t>
      </w:r>
      <w:r w:rsidRPr="00F9694E">
        <w:rPr>
          <w:rFonts w:ascii="Hacen Liner Print-out" w:hAnsi="Hacen Liner Print-out" w:cs="Hacen Liner Print-out"/>
          <w:color w:val="auto"/>
          <w:rtl/>
        </w:rPr>
        <w:t xml:space="preserve">  المراد استعمالها والإكسسوارت اللازمة لكل عمل وكذلك تقديم نموذج بالحجم الكامل لقطعة أو قطع من أعمال الـ </w:t>
      </w:r>
      <w:r w:rsidRPr="00F9694E">
        <w:rPr>
          <w:rFonts w:ascii="Hacen Liner Print-out" w:hAnsi="Hacen Liner Print-out" w:cs="Hacen Liner Print-out"/>
          <w:color w:val="auto"/>
        </w:rPr>
        <w:t>P.V.C</w:t>
      </w:r>
      <w:r w:rsidRPr="00F9694E">
        <w:rPr>
          <w:rFonts w:ascii="Hacen Liner Print-out" w:hAnsi="Hacen Liner Print-out" w:cs="Hacen Liner Print-out"/>
          <w:color w:val="auto"/>
          <w:rtl/>
        </w:rPr>
        <w:t xml:space="preserve">  أو الحديد يحددها المهندس .</w:t>
      </w:r>
    </w:p>
    <w:p w14:paraId="066A7B0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النقل والرفع والتثبيت باسافين وما شابه ذلك.</w:t>
      </w:r>
    </w:p>
    <w:p w14:paraId="3DFE5ED6"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العمل في أي مكان في المشروع وعلى أي ارتفاع.</w:t>
      </w:r>
    </w:p>
    <w:p w14:paraId="6289006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القيام بتنفيذ أي أعمال دائرية .</w:t>
      </w:r>
    </w:p>
    <w:p w14:paraId="3CE2106B"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التجميع والتوصيل واللحام والصقـل والتثقيب لأحكام التركيب سواء بالجدران أو الأرضيات وتعبئة الثقوب وتركيب البراغي والتبشيم.</w:t>
      </w:r>
    </w:p>
    <w:p w14:paraId="479CA2E6"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أدوات التثبيت والأسافين مع التثبيت والتركيب في المكان المحدد.</w:t>
      </w:r>
    </w:p>
    <w:p w14:paraId="5F223D13"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الهياكل الثانوية والتدعيمات الخلفية وعمل التصليحات اللازمة والحلوق الإضافية. </w:t>
      </w:r>
    </w:p>
    <w:p w14:paraId="3F8DF4D8"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الخردوات المعدنيـة اللازمة والتثبيت المؤقت للخردوات واعادة التثبيت .</w:t>
      </w:r>
    </w:p>
    <w:p w14:paraId="43F6CE5F"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دهان ضـد الصدأ في المعمل أو طلاء طبقتين من الدهان المانع للصدأ قبل التركيب وإكمال الدهان بحسب المواصفات أو الشروط الخاصة.</w:t>
      </w:r>
    </w:p>
    <w:p w14:paraId="6E57EC6C"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الحقن بمواد خاتمة</w:t>
      </w:r>
    </w:p>
    <w:p w14:paraId="3E15EA3D"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مقابض اليد للدربزينات ( الكوبستات ) ما لم يذكر خلاف ذلك.</w:t>
      </w:r>
    </w:p>
    <w:p w14:paraId="69C7FB80"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يتم تجميع النوافذ والابواب والبراويز الـ </w:t>
      </w:r>
      <w:r w:rsidRPr="00F9694E">
        <w:rPr>
          <w:rFonts w:ascii="Hacen Liner Print-out" w:hAnsi="Hacen Liner Print-out" w:cs="Hacen Liner Print-out"/>
          <w:color w:val="auto"/>
        </w:rPr>
        <w:t>P.V.C</w:t>
      </w:r>
      <w:r w:rsidRPr="00F9694E">
        <w:rPr>
          <w:rFonts w:ascii="Hacen Liner Print-out" w:hAnsi="Hacen Liner Print-out" w:cs="Hacen Liner Print-out"/>
          <w:color w:val="auto"/>
          <w:rtl/>
        </w:rPr>
        <w:t xml:space="preserve"> والالمنيوم والمعدنية فـي المعمـل ومقوى حسب المخططات ومتطلبات ومستلزمات  العمل كاملــة مـع المفصـلات والزوايا وادوات التثبيـت ويجـب حمايـة جميـع وحـدات الـ </w:t>
      </w:r>
      <w:r w:rsidRPr="00F9694E">
        <w:rPr>
          <w:rFonts w:ascii="Hacen Liner Print-out" w:hAnsi="Hacen Liner Print-out" w:cs="Hacen Liner Print-out"/>
          <w:color w:val="auto"/>
        </w:rPr>
        <w:t>P.V.C</w:t>
      </w:r>
      <w:r w:rsidRPr="00F9694E">
        <w:rPr>
          <w:rFonts w:ascii="Hacen Liner Print-out" w:hAnsi="Hacen Liner Print-out" w:cs="Hacen Liner Print-out"/>
          <w:color w:val="auto"/>
          <w:rtl/>
        </w:rPr>
        <w:t xml:space="preserve"> والالمنيـوم مــن الانشاءات الملاصقة وتسليمها بحالة ممتازة دون الظهور من أي مواد عالقة عليها.</w:t>
      </w:r>
    </w:p>
    <w:p w14:paraId="3808596F"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تأمين صلابة كافية للنوافذ التي ليست لديها هيكل إنشائي تثبت عليه.</w:t>
      </w:r>
    </w:p>
    <w:p w14:paraId="335BBB6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يجب أن تكون جميع النوافذ والأبواب صامدة لفعل العوامل الجوية.</w:t>
      </w:r>
    </w:p>
    <w:p w14:paraId="61326F6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جلخ وحف كافة النتوءات الناتجة عن اللحام وإزاحة قشرة اللحام والمحافظة على استواء ونعومة القطع .</w:t>
      </w:r>
    </w:p>
    <w:p w14:paraId="66E9D48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عمل ثقوب صغيرة في جزء المفصلات العلوي لتزييت الأبواب.</w:t>
      </w:r>
    </w:p>
    <w:p w14:paraId="338C469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تكون مادة الصنع لمادة الـ </w:t>
      </w:r>
      <w:r w:rsidRPr="00F9694E">
        <w:rPr>
          <w:rFonts w:ascii="Hacen Liner Print-out" w:hAnsi="Hacen Liner Print-out" w:cs="Hacen Liner Print-out"/>
          <w:color w:val="auto"/>
        </w:rPr>
        <w:t>P.V.C</w:t>
      </w:r>
      <w:r w:rsidRPr="00F9694E">
        <w:rPr>
          <w:rFonts w:ascii="Hacen Liner Print-out" w:hAnsi="Hacen Liner Print-out" w:cs="Hacen Liner Print-out"/>
          <w:color w:val="auto"/>
          <w:rtl/>
        </w:rPr>
        <w:t xml:space="preserve"> من البولي فينيل كلورياد </w:t>
      </w:r>
      <w:r w:rsidRPr="00F9694E">
        <w:rPr>
          <w:rFonts w:ascii="Hacen Liner Print-out" w:hAnsi="Hacen Liner Print-out" w:cs="Hacen Liner Print-out"/>
          <w:color w:val="auto"/>
        </w:rPr>
        <w:t>U.P.V.C</w:t>
      </w:r>
      <w:r w:rsidRPr="00F9694E">
        <w:rPr>
          <w:rFonts w:ascii="Hacen Liner Print-out" w:hAnsi="Hacen Liner Print-out" w:cs="Hacen Liner Print-out"/>
          <w:color w:val="auto"/>
          <w:rtl/>
        </w:rPr>
        <w:t xml:space="preserve"> </w:t>
      </w:r>
      <w:r w:rsidRPr="00F9694E">
        <w:rPr>
          <w:rFonts w:ascii="Hacen Liner Print-out" w:hAnsi="Hacen Liner Print-out" w:cs="Hacen Liner Print-out"/>
          <w:color w:val="auto"/>
        </w:rPr>
        <w:t>MODIFIED</w:t>
      </w:r>
      <w:r w:rsidRPr="00F9694E">
        <w:rPr>
          <w:rFonts w:ascii="Hacen Liner Print-out" w:hAnsi="Hacen Liner Print-out" w:cs="Hacen Liner Print-out"/>
          <w:color w:val="auto"/>
          <w:rtl/>
        </w:rPr>
        <w:t xml:space="preserve"> والتي تتكون أساسا من مادة الرزن </w:t>
      </w:r>
      <w:r w:rsidRPr="00F9694E">
        <w:rPr>
          <w:rFonts w:ascii="Hacen Liner Print-out" w:hAnsi="Hacen Liner Print-out" w:cs="Hacen Liner Print-out"/>
          <w:color w:val="auto"/>
        </w:rPr>
        <w:t>K 68</w:t>
      </w:r>
      <w:r w:rsidRPr="00F9694E">
        <w:rPr>
          <w:rFonts w:ascii="Hacen Liner Print-out" w:hAnsi="Hacen Liner Print-out" w:cs="Hacen Liner Print-out"/>
          <w:color w:val="auto"/>
          <w:rtl/>
        </w:rPr>
        <w:t xml:space="preserve"> مضافا اليها العديد من المواد مثل </w:t>
      </w:r>
      <w:r w:rsidRPr="00F9694E">
        <w:rPr>
          <w:rFonts w:ascii="Hacen Liner Print-out" w:hAnsi="Hacen Liner Print-out" w:cs="Hacen Liner Print-out"/>
          <w:color w:val="auto"/>
        </w:rPr>
        <w:t>TITANIUM U.VSATABLIZERS , I MPACT MODIFIERS</w:t>
      </w:r>
      <w:r w:rsidRPr="00F9694E">
        <w:rPr>
          <w:rFonts w:ascii="Hacen Liner Print-out" w:hAnsi="Hacen Liner Print-out" w:cs="Hacen Liner Print-out"/>
          <w:color w:val="auto"/>
          <w:rtl/>
        </w:rPr>
        <w:t xml:space="preserve"> .</w:t>
      </w:r>
    </w:p>
    <w:p w14:paraId="277DFEFB"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جميع قياسات الأعمال المعدنية يجب أن يعاد كيلها لجعلها مناسبة مع حالات الموقع بعد تنفيذ الهيكل. </w:t>
      </w:r>
    </w:p>
    <w:p w14:paraId="27ABA605"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لا ينظر في اعتماد اى مادة معادلة الا اذا ثبت صراحة عدم القدرة على توفير المادة المنصوص عليها صراحة من قبل الوكيل أو الموزع.</w:t>
      </w:r>
    </w:p>
    <w:p w14:paraId="7F0CE88D"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يشمل السعر جميع الإكسسوارات اللازمة لشبابيك الألمنيوم من أشرطة وجلد وفراشي لصد الماء والهواء.</w:t>
      </w:r>
    </w:p>
    <w:p w14:paraId="2D426827" w14:textId="77777777" w:rsidR="00D34C65" w:rsidRPr="00F9694E" w:rsidRDefault="00D34C65" w:rsidP="00D34C65">
      <w:pPr>
        <w:pStyle w:val="1"/>
        <w:spacing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 </w:t>
      </w:r>
      <w:bookmarkStart w:id="11" w:name="_Toc402006948"/>
      <w:r w:rsidRPr="00F9694E">
        <w:rPr>
          <w:rFonts w:ascii="Hacen Liner Print-out" w:hAnsi="Hacen Liner Print-out" w:cs="Hacen Liner Print-out"/>
          <w:color w:val="auto"/>
          <w:sz w:val="24"/>
          <w:szCs w:val="24"/>
          <w:rtl/>
        </w:rPr>
        <w:t>أعمال  الطراشة والدهان:</w:t>
      </w:r>
      <w:bookmarkEnd w:id="11"/>
    </w:p>
    <w:p w14:paraId="67A26E9E"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تشمل أسعار الدهان على الأعمال والمتفرقات التالية :</w:t>
      </w:r>
    </w:p>
    <w:p w14:paraId="5D7A840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تحضير وتنظيف جميع السطوح المراد دهنها .</w:t>
      </w:r>
    </w:p>
    <w:p w14:paraId="4028F31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العمل على جميع الاشكال والمساحات بما فيه المساحات الضيقة .</w:t>
      </w:r>
    </w:p>
    <w:p w14:paraId="7E018ED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العمل بعدة الوان.</w:t>
      </w:r>
    </w:p>
    <w:p w14:paraId="1CD0D83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القطع عند الحروف أو الاطراف والحف والتنعيم بين الطبقات اوالاوجه .</w:t>
      </w:r>
    </w:p>
    <w:p w14:paraId="1304A72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أعمال الحماية وتنظيف الزجاج أو البلاط أو المنجور الخشبي الملطخ واعادة دهن كل الأعمال المتضررة</w:t>
      </w:r>
    </w:p>
    <w:p w14:paraId="348D5AD6"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معالجة جميع التشققات بعد حفرها وأخذ موافقة المهندس المشرف على طريقة الحفر وشكله وأسلوب المعالجة بالمواد المعتمدة سابقا من قبل المهندس.</w:t>
      </w:r>
    </w:p>
    <w:p w14:paraId="2DE28B26"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يمنع منعا باتا خلط الدهان بأي مواد في الموقع مثل التنر أو النفط ويتم استعمال الدهانات حسب تعليمات الشركة الصانعة.</w:t>
      </w:r>
    </w:p>
    <w:p w14:paraId="67010E9D"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تكال أعمال الدهان للسطوح كيلاً هندسياً بالمتر المربع لواقع السطوح التي جرى دهانها بالموقع بعد حسم جميع الفراغات والفتحات والشفرات التي تزيد مساحتها عن ( 0.50 )</w:t>
      </w:r>
      <w:r w:rsidRPr="00F9694E">
        <w:rPr>
          <w:rFonts w:ascii="Hacen Liner Print-out" w:hAnsi="Hacen Liner Print-out" w:cs="Hacen Liner Print-out"/>
          <w:color w:val="auto"/>
          <w:sz w:val="24"/>
          <w:szCs w:val="24"/>
          <w:rtl/>
        </w:rPr>
        <w:tab/>
        <w:t>متر مربع .</w:t>
      </w:r>
    </w:p>
    <w:p w14:paraId="2E9A86C3" w14:textId="77777777" w:rsidR="00D34C65" w:rsidRPr="00F9694E" w:rsidRDefault="00D34C65" w:rsidP="00D34C65">
      <w:pPr>
        <w:pStyle w:val="11"/>
        <w:spacing w:before="120" w:after="0"/>
        <w:rPr>
          <w:rFonts w:ascii="Hacen Liner Print-out" w:hAnsi="Hacen Liner Print-out" w:cs="Hacen Liner Print-out"/>
          <w:color w:val="auto"/>
          <w:sz w:val="24"/>
          <w:szCs w:val="24"/>
        </w:rPr>
      </w:pPr>
      <w:r w:rsidRPr="00F9694E">
        <w:rPr>
          <w:rFonts w:ascii="Hacen Liner Print-out" w:hAnsi="Hacen Liner Print-out" w:cs="Hacen Liner Print-out"/>
          <w:color w:val="auto"/>
          <w:sz w:val="24"/>
          <w:szCs w:val="24"/>
          <w:rtl/>
        </w:rPr>
        <w:t>لا ينظر في اعتماد اى مادة معادلة إلا إذا ثبت صراحة عدم القدرة على توفير المادة المنصوص عليها صراحة من قبل الوكيل أو الموزع .</w:t>
      </w:r>
    </w:p>
    <w:p w14:paraId="2262482D" w14:textId="77777777" w:rsidR="00F94775" w:rsidRPr="00F9694E" w:rsidRDefault="00F94775" w:rsidP="00F94775">
      <w:pPr>
        <w:pStyle w:val="1"/>
        <w:numPr>
          <w:ilvl w:val="0"/>
          <w:numId w:val="0"/>
        </w:numPr>
        <w:ind w:left="720" w:hanging="360"/>
        <w:rPr>
          <w:color w:val="auto"/>
          <w:lang w:val="en-US"/>
        </w:rPr>
      </w:pPr>
    </w:p>
    <w:p w14:paraId="3B309D08" w14:textId="77777777" w:rsidR="00F94775" w:rsidRPr="00F9694E" w:rsidRDefault="00F94775" w:rsidP="00F94775">
      <w:pPr>
        <w:pStyle w:val="1"/>
        <w:numPr>
          <w:ilvl w:val="0"/>
          <w:numId w:val="0"/>
        </w:numPr>
        <w:ind w:left="720" w:hanging="360"/>
        <w:rPr>
          <w:color w:val="auto"/>
          <w:lang w:val="en-US"/>
        </w:rPr>
      </w:pPr>
    </w:p>
    <w:p w14:paraId="08DA601E" w14:textId="77777777" w:rsidR="00F94775" w:rsidRPr="00F9694E" w:rsidRDefault="00F94775" w:rsidP="00F94775">
      <w:pPr>
        <w:pStyle w:val="1"/>
        <w:numPr>
          <w:ilvl w:val="0"/>
          <w:numId w:val="0"/>
        </w:numPr>
        <w:ind w:left="720" w:hanging="360"/>
        <w:rPr>
          <w:color w:val="auto"/>
          <w:lang w:val="en-US"/>
        </w:rPr>
      </w:pPr>
    </w:p>
    <w:p w14:paraId="6E5C5447" w14:textId="77777777" w:rsidR="00F94775" w:rsidRPr="00F9694E" w:rsidRDefault="00F94775" w:rsidP="00F94775">
      <w:pPr>
        <w:pStyle w:val="1"/>
        <w:numPr>
          <w:ilvl w:val="0"/>
          <w:numId w:val="0"/>
        </w:numPr>
        <w:ind w:left="720" w:hanging="360"/>
        <w:rPr>
          <w:color w:val="auto"/>
          <w:lang w:val="en-US"/>
        </w:rPr>
      </w:pPr>
    </w:p>
    <w:p w14:paraId="454223A4" w14:textId="77777777" w:rsidR="00F94775" w:rsidRPr="00F9694E" w:rsidRDefault="00F94775" w:rsidP="00F94775">
      <w:pPr>
        <w:pStyle w:val="1"/>
        <w:numPr>
          <w:ilvl w:val="0"/>
          <w:numId w:val="0"/>
        </w:numPr>
        <w:ind w:left="720" w:hanging="360"/>
        <w:rPr>
          <w:color w:val="auto"/>
          <w:lang w:val="en-US"/>
        </w:rPr>
      </w:pPr>
    </w:p>
    <w:p w14:paraId="5F282247" w14:textId="77777777" w:rsidR="00F94775" w:rsidRPr="00F9694E" w:rsidRDefault="00F94775" w:rsidP="00F94775">
      <w:pPr>
        <w:pStyle w:val="1"/>
        <w:numPr>
          <w:ilvl w:val="0"/>
          <w:numId w:val="0"/>
        </w:numPr>
        <w:ind w:left="720" w:hanging="360"/>
        <w:rPr>
          <w:color w:val="auto"/>
          <w:lang w:val="en-US"/>
        </w:rPr>
      </w:pPr>
    </w:p>
    <w:p w14:paraId="415827F9" w14:textId="77777777" w:rsidR="00F94775" w:rsidRPr="00F9694E" w:rsidRDefault="00F94775" w:rsidP="00F94775">
      <w:pPr>
        <w:pStyle w:val="1"/>
        <w:numPr>
          <w:ilvl w:val="0"/>
          <w:numId w:val="0"/>
        </w:numPr>
        <w:ind w:left="720" w:hanging="360"/>
        <w:rPr>
          <w:color w:val="auto"/>
          <w:lang w:val="en-US"/>
        </w:rPr>
      </w:pPr>
    </w:p>
    <w:p w14:paraId="4B984DC1" w14:textId="77777777" w:rsidR="00F94775" w:rsidRPr="00F9694E" w:rsidRDefault="00F94775" w:rsidP="00F94775">
      <w:pPr>
        <w:pStyle w:val="1"/>
        <w:numPr>
          <w:ilvl w:val="0"/>
          <w:numId w:val="0"/>
        </w:numPr>
        <w:ind w:left="720" w:hanging="360"/>
        <w:rPr>
          <w:color w:val="auto"/>
          <w:lang w:val="en-US"/>
        </w:rPr>
      </w:pPr>
    </w:p>
    <w:p w14:paraId="7081169D" w14:textId="77777777" w:rsidR="00F94775" w:rsidRPr="00F9694E" w:rsidRDefault="00F94775" w:rsidP="00F94775">
      <w:pPr>
        <w:pStyle w:val="1"/>
        <w:numPr>
          <w:ilvl w:val="0"/>
          <w:numId w:val="0"/>
        </w:numPr>
        <w:ind w:left="720" w:hanging="360"/>
        <w:rPr>
          <w:color w:val="auto"/>
          <w:lang w:val="en-US"/>
        </w:rPr>
      </w:pPr>
    </w:p>
    <w:p w14:paraId="51CD10D9" w14:textId="77777777" w:rsidR="00F94775" w:rsidRPr="00F9694E" w:rsidRDefault="00F94775" w:rsidP="00F94775">
      <w:pPr>
        <w:pStyle w:val="1"/>
        <w:numPr>
          <w:ilvl w:val="0"/>
          <w:numId w:val="0"/>
        </w:numPr>
        <w:ind w:left="720" w:hanging="360"/>
        <w:rPr>
          <w:color w:val="auto"/>
          <w:lang w:val="en-US"/>
        </w:rPr>
      </w:pPr>
    </w:p>
    <w:p w14:paraId="106F33ED" w14:textId="77777777" w:rsidR="00F94775" w:rsidRPr="00F9694E" w:rsidRDefault="00F94775" w:rsidP="00F94775">
      <w:pPr>
        <w:pStyle w:val="1"/>
        <w:numPr>
          <w:ilvl w:val="0"/>
          <w:numId w:val="0"/>
        </w:numPr>
        <w:ind w:left="720" w:hanging="360"/>
        <w:rPr>
          <w:color w:val="auto"/>
          <w:lang w:val="en-US"/>
        </w:rPr>
      </w:pPr>
    </w:p>
    <w:p w14:paraId="34C3E5CF" w14:textId="77777777" w:rsidR="00F94775" w:rsidRPr="00F9694E" w:rsidRDefault="00F94775" w:rsidP="00F94775">
      <w:pPr>
        <w:pStyle w:val="1"/>
        <w:numPr>
          <w:ilvl w:val="0"/>
          <w:numId w:val="0"/>
        </w:numPr>
        <w:ind w:left="720" w:hanging="360"/>
        <w:rPr>
          <w:color w:val="auto"/>
          <w:lang w:val="en-US"/>
        </w:rPr>
      </w:pPr>
    </w:p>
    <w:p w14:paraId="65D1CE92" w14:textId="77777777" w:rsidR="00F94775" w:rsidRPr="00F9694E" w:rsidRDefault="00F94775" w:rsidP="00F94775">
      <w:pPr>
        <w:pStyle w:val="1"/>
        <w:numPr>
          <w:ilvl w:val="0"/>
          <w:numId w:val="0"/>
        </w:numPr>
        <w:ind w:left="720" w:hanging="360"/>
        <w:rPr>
          <w:color w:val="auto"/>
          <w:lang w:val="en-US"/>
        </w:rPr>
      </w:pPr>
    </w:p>
    <w:p w14:paraId="5DD47060" w14:textId="77777777" w:rsidR="00F94775" w:rsidRPr="00F9694E" w:rsidRDefault="00F94775" w:rsidP="00F94775">
      <w:pPr>
        <w:pStyle w:val="1"/>
        <w:numPr>
          <w:ilvl w:val="0"/>
          <w:numId w:val="0"/>
        </w:numPr>
        <w:ind w:left="720" w:hanging="360"/>
        <w:rPr>
          <w:color w:val="auto"/>
          <w:lang w:val="en-US"/>
        </w:rPr>
      </w:pPr>
    </w:p>
    <w:p w14:paraId="0DF74F3F" w14:textId="77777777" w:rsidR="00F94775" w:rsidRPr="00F9694E" w:rsidRDefault="00F94775" w:rsidP="00F94775">
      <w:pPr>
        <w:pStyle w:val="1"/>
        <w:numPr>
          <w:ilvl w:val="0"/>
          <w:numId w:val="0"/>
        </w:numPr>
        <w:ind w:left="720" w:hanging="360"/>
        <w:rPr>
          <w:color w:val="auto"/>
          <w:lang w:val="en-US"/>
        </w:rPr>
      </w:pPr>
    </w:p>
    <w:p w14:paraId="6E480FBA" w14:textId="77777777" w:rsidR="00F94775" w:rsidRPr="00F9694E" w:rsidRDefault="00F94775" w:rsidP="00F94775">
      <w:pPr>
        <w:pStyle w:val="1"/>
        <w:numPr>
          <w:ilvl w:val="0"/>
          <w:numId w:val="0"/>
        </w:numPr>
        <w:ind w:left="720" w:hanging="360"/>
        <w:rPr>
          <w:color w:val="auto"/>
          <w:lang w:val="en-US"/>
        </w:rPr>
      </w:pPr>
    </w:p>
    <w:p w14:paraId="5BF1A65A" w14:textId="77777777" w:rsidR="00F94775" w:rsidRPr="00F9694E" w:rsidRDefault="00F94775" w:rsidP="00F94775">
      <w:pPr>
        <w:pStyle w:val="1"/>
        <w:numPr>
          <w:ilvl w:val="0"/>
          <w:numId w:val="0"/>
        </w:numPr>
        <w:ind w:left="720" w:hanging="360"/>
        <w:rPr>
          <w:color w:val="auto"/>
          <w:lang w:val="en-US"/>
        </w:rPr>
      </w:pPr>
    </w:p>
    <w:p w14:paraId="2B53EE2B" w14:textId="77777777" w:rsidR="00F94775" w:rsidRPr="00F9694E" w:rsidRDefault="00F94775" w:rsidP="00F94775">
      <w:pPr>
        <w:pStyle w:val="1"/>
        <w:numPr>
          <w:ilvl w:val="0"/>
          <w:numId w:val="0"/>
        </w:numPr>
        <w:ind w:left="720" w:hanging="360"/>
        <w:rPr>
          <w:color w:val="auto"/>
          <w:lang w:val="en-US"/>
        </w:rPr>
      </w:pPr>
    </w:p>
    <w:p w14:paraId="0D22E16F" w14:textId="77777777" w:rsidR="00F94775" w:rsidRPr="00F9694E" w:rsidRDefault="00F94775" w:rsidP="00F94775">
      <w:pPr>
        <w:pStyle w:val="1"/>
        <w:numPr>
          <w:ilvl w:val="0"/>
          <w:numId w:val="0"/>
        </w:numPr>
        <w:ind w:left="720" w:hanging="360"/>
        <w:rPr>
          <w:color w:val="auto"/>
          <w:lang w:val="en-US"/>
        </w:rPr>
      </w:pPr>
    </w:p>
    <w:p w14:paraId="7B914C6E" w14:textId="77777777" w:rsidR="00F94775" w:rsidRPr="00F9694E" w:rsidRDefault="00F94775" w:rsidP="00F94775">
      <w:pPr>
        <w:pStyle w:val="1"/>
        <w:numPr>
          <w:ilvl w:val="0"/>
          <w:numId w:val="0"/>
        </w:numPr>
        <w:ind w:left="720" w:hanging="360"/>
        <w:rPr>
          <w:color w:val="auto"/>
          <w:lang w:val="en-US"/>
        </w:rPr>
      </w:pPr>
    </w:p>
    <w:p w14:paraId="7B2A8BB8" w14:textId="77777777" w:rsidR="00F94775" w:rsidRPr="00F9694E" w:rsidRDefault="00F94775" w:rsidP="00F94775">
      <w:pPr>
        <w:pStyle w:val="1"/>
        <w:numPr>
          <w:ilvl w:val="0"/>
          <w:numId w:val="0"/>
        </w:numPr>
        <w:ind w:left="720" w:hanging="360"/>
        <w:rPr>
          <w:color w:val="auto"/>
          <w:lang w:val="en-US"/>
        </w:rPr>
      </w:pPr>
    </w:p>
    <w:p w14:paraId="7A42E569" w14:textId="77777777" w:rsidR="00F94775" w:rsidRPr="00F9694E" w:rsidRDefault="00F94775" w:rsidP="00F94775">
      <w:pPr>
        <w:pStyle w:val="1"/>
        <w:numPr>
          <w:ilvl w:val="0"/>
          <w:numId w:val="0"/>
        </w:numPr>
        <w:ind w:left="720" w:hanging="360"/>
        <w:rPr>
          <w:color w:val="auto"/>
          <w:lang w:val="en-US"/>
        </w:rPr>
      </w:pPr>
    </w:p>
    <w:p w14:paraId="3C2F032F" w14:textId="77777777" w:rsidR="00F94775" w:rsidRPr="00F9694E" w:rsidRDefault="00F94775" w:rsidP="00F94775">
      <w:pPr>
        <w:pStyle w:val="1"/>
        <w:numPr>
          <w:ilvl w:val="0"/>
          <w:numId w:val="0"/>
        </w:numPr>
        <w:ind w:left="720" w:hanging="360"/>
        <w:rPr>
          <w:color w:val="auto"/>
          <w:rtl/>
        </w:rPr>
      </w:pPr>
    </w:p>
    <w:p w14:paraId="7930A5A0" w14:textId="77777777" w:rsidR="00D34C65" w:rsidRPr="00F9694E" w:rsidRDefault="00D34C65" w:rsidP="00D34C65">
      <w:pPr>
        <w:pStyle w:val="1"/>
        <w:spacing w:after="0"/>
        <w:rPr>
          <w:rFonts w:ascii="Hacen Liner Print-out" w:hAnsi="Hacen Liner Print-out" w:cs="Hacen Liner Print-out"/>
          <w:color w:val="auto"/>
          <w:sz w:val="24"/>
          <w:szCs w:val="24"/>
          <w:rtl/>
        </w:rPr>
      </w:pPr>
      <w:bookmarkStart w:id="12" w:name="_Toc402006949"/>
      <w:r w:rsidRPr="00F9694E">
        <w:rPr>
          <w:rFonts w:ascii="Hacen Liner Print-out" w:hAnsi="Hacen Liner Print-out" w:cs="Hacen Liner Print-out"/>
          <w:color w:val="auto"/>
          <w:sz w:val="24"/>
          <w:szCs w:val="24"/>
          <w:rtl/>
        </w:rPr>
        <w:lastRenderedPageBreak/>
        <w:t>أعمال العزل على السطوح:</w:t>
      </w:r>
      <w:bookmarkEnd w:id="12"/>
    </w:p>
    <w:p w14:paraId="5A4EF391"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تشمل أسعار السطح ومنع الدلف ما يلي:</w:t>
      </w:r>
    </w:p>
    <w:p w14:paraId="21E2F90A"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تنظيف وتحضير المساحات.</w:t>
      </w:r>
    </w:p>
    <w:p w14:paraId="1B78B5A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العمل في جميع المساحات وعلى أي مستوى.</w:t>
      </w:r>
    </w:p>
    <w:p w14:paraId="00DE547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الأطراف الانسيابية والدائرية والأفاريز والحروف الحادة.</w:t>
      </w:r>
    </w:p>
    <w:p w14:paraId="6C5A151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القطع والطيات المتراكبة والطبقات اللاصقة بين الاطراف المتراكبة.</w:t>
      </w:r>
    </w:p>
    <w:p w14:paraId="56E718D9"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الإعداد للميول والانحدارات المتقاطعة على اختلاف انواعها .</w:t>
      </w:r>
    </w:p>
    <w:p w14:paraId="7AB122F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العمل حول الفتحات والاقنية ومصارف المياه وما شابه ذلك .</w:t>
      </w:r>
    </w:p>
    <w:p w14:paraId="789700F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القيام بعمل الفتحات والعمل حول الزوايا والصفائح المعدنية والمواسير والفتحات ووضع الحلقات حولها .</w:t>
      </w:r>
    </w:p>
    <w:p w14:paraId="540C2C23" w14:textId="77777777" w:rsidR="00D34C65" w:rsidRPr="00F9694E" w:rsidRDefault="00D34C65" w:rsidP="00D34C65">
      <w:pPr>
        <w:pStyle w:val="11"/>
        <w:spacing w:before="120" w:after="0"/>
        <w:rPr>
          <w:rFonts w:ascii="Hacen Liner Print-out" w:hAnsi="Hacen Liner Print-out" w:cs="Hacen Liner Print-out"/>
          <w:color w:val="auto"/>
          <w:sz w:val="24"/>
          <w:szCs w:val="24"/>
        </w:rPr>
      </w:pPr>
      <w:r w:rsidRPr="00F9694E">
        <w:rPr>
          <w:rFonts w:ascii="Hacen Liner Print-out" w:hAnsi="Hacen Liner Print-out" w:cs="Hacen Liner Print-out"/>
          <w:color w:val="auto"/>
          <w:sz w:val="24"/>
          <w:szCs w:val="24"/>
          <w:rtl/>
        </w:rPr>
        <w:t xml:space="preserve">تحسب كل الأعمال المانعة لتسرب المياه والسطح بالمتر المربع ولا تحسب الطيـات المتراكبـة ولا تحسم الفراغات التي تقل مساحتها عن ( 25,.م2 ) . </w:t>
      </w:r>
    </w:p>
    <w:p w14:paraId="6B3E2957" w14:textId="77777777" w:rsidR="00D34C65" w:rsidRPr="00F9694E" w:rsidRDefault="00D34C65" w:rsidP="00D34C65">
      <w:pPr>
        <w:pStyle w:val="1"/>
        <w:spacing w:after="0"/>
        <w:rPr>
          <w:rFonts w:ascii="Hacen Liner Print-out" w:hAnsi="Hacen Liner Print-out" w:cs="Hacen Liner Print-out"/>
          <w:color w:val="auto"/>
          <w:sz w:val="24"/>
          <w:szCs w:val="24"/>
          <w:rtl/>
        </w:rPr>
      </w:pPr>
      <w:bookmarkStart w:id="13" w:name="_Toc402006950"/>
      <w:r w:rsidRPr="00F9694E">
        <w:rPr>
          <w:rFonts w:ascii="Hacen Liner Print-out" w:hAnsi="Hacen Liner Print-out" w:cs="Hacen Liner Print-out"/>
          <w:color w:val="auto"/>
          <w:sz w:val="24"/>
          <w:szCs w:val="24"/>
          <w:rtl/>
        </w:rPr>
        <w:t>الأعمال الخارجية:</w:t>
      </w:r>
      <w:bookmarkEnd w:id="13"/>
      <w:r w:rsidRPr="00F9694E">
        <w:rPr>
          <w:rFonts w:ascii="Hacen Liner Print-out" w:hAnsi="Hacen Liner Print-out" w:cs="Hacen Liner Print-out"/>
          <w:color w:val="auto"/>
          <w:sz w:val="24"/>
          <w:szCs w:val="24"/>
          <w:rtl/>
        </w:rPr>
        <w:t xml:space="preserve"> </w:t>
      </w:r>
    </w:p>
    <w:p w14:paraId="4AC4D721" w14:textId="77777777" w:rsidR="00D34C65" w:rsidRPr="00F9694E" w:rsidRDefault="00D34C65" w:rsidP="00D34C65">
      <w:pPr>
        <w:pStyle w:val="11"/>
        <w:numPr>
          <w:ilvl w:val="0"/>
          <w:numId w:val="0"/>
        </w:numPr>
        <w:spacing w:before="120" w:after="0"/>
        <w:ind w:left="454"/>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تكون مواصفات وشمولية أسعار كافة الأعمال المدرجة ضمن هذا الباب كما نصت عليه ضمن أبواب الأعمال الداخلية وللبنود المشابهة لها ما لم يذكر خلاف ذلك لاحقاً في هذه المواصفات أو في نص البند في جداول كميات الأعمال الخارجية.</w:t>
      </w:r>
    </w:p>
    <w:p w14:paraId="7C7DF5CF"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أعمال الحفريات:</w:t>
      </w:r>
    </w:p>
    <w:p w14:paraId="074C0AD3" w14:textId="77777777" w:rsidR="00D34C65" w:rsidRPr="00F9694E" w:rsidRDefault="00D34C65" w:rsidP="00D34C65">
      <w:pPr>
        <w:pStyle w:val="a1"/>
        <w:spacing w:before="120"/>
        <w:rPr>
          <w:rFonts w:ascii="Hacen Liner Print-out" w:hAnsi="Hacen Liner Print-out" w:cs="Hacen Liner Print-out"/>
          <w:rtl/>
        </w:rPr>
      </w:pPr>
      <w:r w:rsidRPr="00F9694E">
        <w:rPr>
          <w:rFonts w:ascii="Hacen Liner Print-out" w:hAnsi="Hacen Liner Print-out" w:cs="Hacen Liner Print-out"/>
          <w:rtl/>
        </w:rPr>
        <w:t>أعمال حفريات التسوية والأساسات:</w:t>
      </w:r>
      <w:r w:rsidRPr="00F9694E">
        <w:rPr>
          <w:rFonts w:ascii="Hacen Liner Print-out" w:hAnsi="Hacen Liner Print-out" w:cs="Hacen Liner Print-out"/>
          <w:rtl/>
        </w:rPr>
        <w:tab/>
        <w:t>تكون بنفس مواصفات وشمولية أسعار بنود الحفريات الداخلية.</w:t>
      </w:r>
    </w:p>
    <w:p w14:paraId="0B48079D"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أعمال الخرسانة:</w:t>
      </w:r>
    </w:p>
    <w:p w14:paraId="6558C609" w14:textId="77777777" w:rsidR="00D34C65" w:rsidRPr="00F9694E" w:rsidRDefault="00D34C65" w:rsidP="00D34C65">
      <w:pPr>
        <w:pStyle w:val="a1"/>
        <w:spacing w:before="120"/>
        <w:rPr>
          <w:rFonts w:ascii="Hacen Liner Print-out" w:hAnsi="Hacen Liner Print-out" w:cs="Hacen Liner Print-out"/>
          <w:rtl/>
        </w:rPr>
      </w:pPr>
      <w:r w:rsidRPr="00F9694E">
        <w:rPr>
          <w:rFonts w:ascii="Hacen Liner Print-out" w:hAnsi="Hacen Liner Print-out" w:cs="Hacen Liner Print-out"/>
          <w:rtl/>
        </w:rPr>
        <w:t>تكون بنفس مواصفات أعمال الخرسانة الداخلية الواردة في هذه المواصفات وحسب تحديد المخططات وجداول الكميات مع الأخذ بعين الاعتبار ما يلي للبند التالي:</w:t>
      </w:r>
    </w:p>
    <w:p w14:paraId="19B2235C" w14:textId="77777777" w:rsidR="00D34C65" w:rsidRPr="00F9694E" w:rsidRDefault="00D34C65" w:rsidP="00D34C65">
      <w:pPr>
        <w:pStyle w:val="a1"/>
        <w:spacing w:before="120"/>
        <w:rPr>
          <w:rFonts w:ascii="Hacen Liner Print-out" w:hAnsi="Hacen Liner Print-out" w:cs="Hacen Liner Print-out"/>
          <w:rtl/>
        </w:rPr>
      </w:pPr>
      <w:r w:rsidRPr="00F9694E">
        <w:rPr>
          <w:rFonts w:ascii="Hacen Liner Print-out" w:hAnsi="Hacen Liner Print-out" w:cs="Hacen Liner Print-out"/>
          <w:rtl/>
        </w:rPr>
        <w:t>أعمال الخرسانة العادية والمسلحة للأرضيات : تكون حسب شمولية أسعار ومواصفات الخرسانة في الأعمال الداخلية مع مراعاة أن يكون الصب على مراحل لتأمين فواصل الصب والإنكماش وحسب تحديد المهندس المشرف والمواصفات العامة والكود العربي.</w:t>
      </w:r>
    </w:p>
    <w:p w14:paraId="62033CF6"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أعمال البلاط والأرضيات</w:t>
      </w:r>
    </w:p>
    <w:p w14:paraId="3146A094" w14:textId="77777777" w:rsidR="00D34C65" w:rsidRPr="00F9694E" w:rsidRDefault="00D34C65" w:rsidP="00D34C65">
      <w:pPr>
        <w:pStyle w:val="a1"/>
        <w:spacing w:before="120"/>
        <w:rPr>
          <w:rFonts w:ascii="Hacen Liner Print-out" w:hAnsi="Hacen Liner Print-out" w:cs="Hacen Liner Print-out"/>
          <w:rtl/>
        </w:rPr>
      </w:pPr>
      <w:r w:rsidRPr="00F9694E">
        <w:rPr>
          <w:rFonts w:ascii="Hacen Liner Print-out" w:hAnsi="Hacen Liner Print-out" w:cs="Hacen Liner Print-out"/>
          <w:rtl/>
        </w:rPr>
        <w:t>أعمال الكندرين تكون من الخرسانة صنف أ بقوة كسر 25ن/ملم2 وحمل الكسر المستعرض الأدنى 35 كيلو نيوتن حسب ما هو وارد في الجدول 3/24 صفحة ( 3-119 ) من المواصفات الفنية العامة ويجب أن يكون الكندرين ذو وجه ناعم فيرفيس ويجتاز بنجاح الفحوصات المذكورة أعلاه ويشمل السعر خرسانة التصفيح وخرسانة النظافة أسفل الكندرين درجة 15 مع المونة والكحلة والإيناع والتنظيف بعد التركيب وتشمل الحفريات والطمم الخاصة به وكافة ما يلزم حسب المخططات.</w:t>
      </w:r>
    </w:p>
    <w:p w14:paraId="7D8B273A"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أعمال الزفتة </w:t>
      </w:r>
    </w:p>
    <w:p w14:paraId="5E6CD7A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توريد والقيام بطمم مواد ( </w:t>
      </w:r>
      <w:r w:rsidRPr="00F9694E">
        <w:rPr>
          <w:rFonts w:ascii="Hacen Liner Print-out" w:hAnsi="Hacen Liner Print-out" w:cs="Hacen Liner Print-out"/>
          <w:color w:val="auto"/>
        </w:rPr>
        <w:t>Base Course</w:t>
      </w:r>
      <w:r w:rsidRPr="00F9694E">
        <w:rPr>
          <w:rFonts w:ascii="Hacen Liner Print-out" w:hAnsi="Hacen Liner Print-out" w:cs="Hacen Liner Print-out"/>
          <w:color w:val="auto"/>
          <w:rtl/>
        </w:rPr>
        <w:t xml:space="preserve"> ) المفحوص والمعتمد مخبرياً حسب السماكة المحددة بجدول الكميات بعد الدحل الجيد من الصنف ( أ ) ومطابق للمواصفات الأردنية للطرق والجسور لعام 19</w:t>
      </w:r>
      <w:r w:rsidRPr="00F9694E">
        <w:rPr>
          <w:rFonts w:ascii="Hacen Liner Print-out" w:hAnsi="Hacen Liner Print-out" w:cs="Hacen Liner Print-out" w:hint="cs"/>
          <w:color w:val="auto"/>
          <w:rtl/>
        </w:rPr>
        <w:t>91</w:t>
      </w:r>
      <w:r w:rsidRPr="00F9694E">
        <w:rPr>
          <w:rFonts w:ascii="Hacen Liner Print-out" w:hAnsi="Hacen Liner Print-out" w:cs="Hacen Liner Print-out"/>
          <w:color w:val="auto"/>
          <w:rtl/>
        </w:rPr>
        <w:t>بند ( 200 ).</w:t>
      </w:r>
    </w:p>
    <w:p w14:paraId="10990333"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رش الإسفلت ( </w:t>
      </w:r>
      <w:r w:rsidRPr="00F9694E">
        <w:rPr>
          <w:rFonts w:ascii="Hacen Liner Print-out" w:hAnsi="Hacen Liner Print-out" w:cs="Hacen Liner Print-out"/>
          <w:color w:val="auto"/>
        </w:rPr>
        <w:t xml:space="preserve">MC -70 </w:t>
      </w:r>
      <w:r w:rsidRPr="00F9694E">
        <w:rPr>
          <w:rFonts w:ascii="Hacen Liner Print-out" w:hAnsi="Hacen Liner Print-out" w:cs="Hacen Liner Print-out"/>
          <w:color w:val="auto"/>
          <w:rtl/>
        </w:rPr>
        <w:t xml:space="preserve"> ) .</w:t>
      </w:r>
    </w:p>
    <w:p w14:paraId="591C687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يكون الإسفلت المستعمل للخلطات نوع 80/100 .</w:t>
      </w:r>
    </w:p>
    <w:p w14:paraId="31E1364A"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فرش طبقة من خلطة إسفلتية بسماكة صافية 7سم بعد الدحل الجيد على أن تكون الخلطة بزرة ناعمة.</w:t>
      </w:r>
    </w:p>
    <w:p w14:paraId="27EC752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يجب تنفيذ جميع البنود أعلاه حسب مواصفات وزارة الأشغال العامة وتعليمات المهندس بالميل المبين على المخططات من أجل تصريف مياه الأمطار.</w:t>
      </w:r>
    </w:p>
    <w:p w14:paraId="3557ECFB"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تكون طبقة الـ </w:t>
      </w:r>
      <w:r w:rsidRPr="00F9694E">
        <w:rPr>
          <w:rFonts w:ascii="Hacen Liner Print-out" w:hAnsi="Hacen Liner Print-out" w:cs="Hacen Liner Print-out"/>
          <w:color w:val="auto"/>
        </w:rPr>
        <w:t>MC</w:t>
      </w:r>
      <w:r w:rsidRPr="00F9694E">
        <w:rPr>
          <w:rFonts w:ascii="Hacen Liner Print-out" w:hAnsi="Hacen Liner Print-out" w:cs="Hacen Liner Print-out"/>
          <w:color w:val="auto"/>
          <w:rtl/>
        </w:rPr>
        <w:t xml:space="preserve"> حسب البند رقم ( 310 ) وطبقة الخلطة الإسفلتية الساخنة حسب البند (317) من المواصفات القياسية الأردنية للطرق والجسور لعام 19</w:t>
      </w:r>
      <w:r w:rsidRPr="00F9694E">
        <w:rPr>
          <w:rFonts w:ascii="Hacen Liner Print-out" w:hAnsi="Hacen Liner Print-out" w:cs="Hacen Liner Print-out" w:hint="cs"/>
          <w:color w:val="auto"/>
          <w:rtl/>
        </w:rPr>
        <w:t>91</w:t>
      </w:r>
      <w:r w:rsidRPr="00F9694E">
        <w:rPr>
          <w:rFonts w:ascii="Hacen Liner Print-out" w:hAnsi="Hacen Liner Print-out" w:cs="Hacen Liner Print-out"/>
          <w:color w:val="auto"/>
          <w:rtl/>
        </w:rPr>
        <w:t>.</w:t>
      </w:r>
    </w:p>
    <w:p w14:paraId="092B246A"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قبل المباشرة بوضع الخلطة الإسفلتية يجب أن يتم وضع جهاز دك قوالب مارشال في موقع العمل لأخذ العينات مع تحديد منطقة العمل المنجزة.</w:t>
      </w:r>
    </w:p>
    <w:p w14:paraId="5720B812"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المواصفات الفنية لأعمال تعبيد وتزفيت الطرق والساحات:</w:t>
      </w:r>
    </w:p>
    <w:p w14:paraId="1D4261E8" w14:textId="77777777" w:rsidR="00D34C65" w:rsidRPr="00F9694E" w:rsidRDefault="00D34C65" w:rsidP="00D34C65">
      <w:pPr>
        <w:pStyle w:val="a1"/>
        <w:spacing w:before="120"/>
        <w:rPr>
          <w:rFonts w:ascii="Hacen Liner Print-out" w:hAnsi="Hacen Liner Print-out" w:cs="Hacen Liner Print-out"/>
          <w:rtl/>
        </w:rPr>
      </w:pPr>
      <w:r w:rsidRPr="00F9694E">
        <w:rPr>
          <w:rFonts w:ascii="Hacen Liner Print-out" w:hAnsi="Hacen Liner Print-out" w:cs="Hacen Liner Print-out"/>
          <w:rtl/>
        </w:rPr>
        <w:t>تعتبر المواصفات الفنية لأعمال الطرق الصادرة عن مديرية الطرق بوزارة الأشغال العامة عام 19</w:t>
      </w:r>
      <w:r w:rsidRPr="00F9694E">
        <w:rPr>
          <w:rFonts w:ascii="Hacen Liner Print-out" w:hAnsi="Hacen Liner Print-out" w:cs="Hacen Liner Print-out" w:hint="cs"/>
          <w:rtl/>
        </w:rPr>
        <w:t>91</w:t>
      </w:r>
      <w:r w:rsidRPr="00F9694E">
        <w:rPr>
          <w:rFonts w:ascii="Hacen Liner Print-out" w:hAnsi="Hacen Liner Print-out" w:cs="Hacen Liner Print-out"/>
          <w:rtl/>
        </w:rPr>
        <w:t xml:space="preserve"> مرجعا لأعمال تعبيد وتزفيت الطرق والساحات واحد وثائق العقد مع مراعاة ما يلي على سبيل المثال لا الحصر:</w:t>
      </w:r>
    </w:p>
    <w:p w14:paraId="16B2D32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أعمال التسوية والدحل القسم ( 106 ) </w:t>
      </w:r>
      <w:r w:rsidRPr="00F9694E">
        <w:rPr>
          <w:rFonts w:ascii="Hacen Liner Print-out" w:hAnsi="Hacen Liner Print-out" w:cs="Hacen Liner Print-out"/>
          <w:color w:val="auto"/>
        </w:rPr>
        <w:t>( Section 106 Embanckment</w:t>
      </w:r>
      <w:r w:rsidRPr="00F9694E">
        <w:rPr>
          <w:rFonts w:ascii="Hacen Liner Print-out" w:hAnsi="Hacen Liner Print-out" w:cs="Hacen Liner Print-out"/>
          <w:color w:val="auto"/>
          <w:rtl/>
        </w:rPr>
        <w:t>.</w:t>
      </w:r>
    </w:p>
    <w:p w14:paraId="655C53A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أعمال رش الماء القسم ( 108 ) </w:t>
      </w:r>
      <w:r w:rsidRPr="00F9694E">
        <w:rPr>
          <w:rFonts w:ascii="Hacen Liner Print-out" w:hAnsi="Hacen Liner Print-out" w:cs="Hacen Liner Print-out"/>
          <w:color w:val="auto"/>
        </w:rPr>
        <w:t xml:space="preserve">( Section 108 Wattering </w:t>
      </w:r>
      <w:r w:rsidRPr="00F9694E">
        <w:rPr>
          <w:rFonts w:ascii="Hacen Liner Print-out" w:hAnsi="Hacen Liner Print-out" w:cs="Hacen Liner Print-out"/>
          <w:color w:val="auto"/>
          <w:rtl/>
        </w:rPr>
        <w:t xml:space="preserve"> .</w:t>
      </w:r>
    </w:p>
    <w:p w14:paraId="2201A2CE"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فرشيات النحاته تحت الأسفلت القسم ( 200 ) </w:t>
      </w:r>
      <w:r w:rsidRPr="00F9694E">
        <w:rPr>
          <w:rFonts w:ascii="Hacen Liner Print-out" w:hAnsi="Hacen Liner Print-out" w:cs="Hacen Liner Print-out"/>
          <w:color w:val="auto"/>
        </w:rPr>
        <w:t>Section 200 Aggregate Base</w:t>
      </w:r>
    </w:p>
    <w:p w14:paraId="33CF85B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الوجه الأساسي للاسفلت ( القسم 310 ) </w:t>
      </w:r>
      <w:r w:rsidRPr="00F9694E">
        <w:rPr>
          <w:rFonts w:ascii="Hacen Liner Print-out" w:hAnsi="Hacen Liner Print-out" w:cs="Hacen Liner Print-out"/>
          <w:color w:val="auto"/>
        </w:rPr>
        <w:t>Section 310 Bitiminous Prime  Coat</w:t>
      </w:r>
      <w:r w:rsidRPr="00F9694E">
        <w:rPr>
          <w:rFonts w:ascii="Hacen Liner Print-out" w:hAnsi="Hacen Liner Print-out" w:cs="Hacen Liner Print-out"/>
          <w:color w:val="auto"/>
          <w:rtl/>
        </w:rPr>
        <w:t xml:space="preserve"> .</w:t>
      </w:r>
    </w:p>
    <w:p w14:paraId="3B497EE5"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الاسفلت الخلط القسم (317 صفحة 108) </w:t>
      </w:r>
      <w:r w:rsidRPr="00F9694E">
        <w:rPr>
          <w:rFonts w:ascii="Hacen Liner Print-out" w:hAnsi="Hacen Liner Print-out" w:cs="Hacen Liner Print-out"/>
          <w:color w:val="auto"/>
        </w:rPr>
        <w:t>Section 317 Bituminous Plant Mix Surfacing</w:t>
      </w:r>
    </w:p>
    <w:p w14:paraId="0D95E0A0"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الاسفلت :</w:t>
      </w:r>
    </w:p>
    <w:p w14:paraId="49D70DE6"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ab/>
        <w:t>يكون الاسفلت المستعمل للخلطات نوع 80/100</w:t>
      </w:r>
    </w:p>
    <w:p w14:paraId="5A3D1E19"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ab/>
        <w:t xml:space="preserve">يكون الاسفلت المستعمل للوجه الأساسي تحت الاسفلت الخلطي من </w:t>
      </w:r>
      <w:r w:rsidRPr="00F9694E">
        <w:rPr>
          <w:rFonts w:ascii="Hacen Liner Print-out" w:hAnsi="Hacen Liner Print-out" w:cs="Hacen Liner Print-out"/>
          <w:color w:val="auto"/>
        </w:rPr>
        <w:t xml:space="preserve">M.C.1  </w:t>
      </w:r>
      <w:r w:rsidRPr="00F9694E">
        <w:rPr>
          <w:rFonts w:ascii="Hacen Liner Print-out" w:hAnsi="Hacen Liner Print-out" w:cs="Hacen Liner Print-out"/>
          <w:color w:val="auto"/>
          <w:rtl/>
        </w:rPr>
        <w:t xml:space="preserve"> .</w:t>
      </w:r>
    </w:p>
    <w:p w14:paraId="75B89459"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الخلطة الاسفلتيه </w:t>
      </w:r>
    </w:p>
    <w:p w14:paraId="4520106B"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تكون سماكة الخلطة الاسفلتيه حسب السماكة المبينة في جداول الكميات وتعتبر هذه السماكة هي السماكة الصافية بعد الدحل .</w:t>
      </w:r>
    </w:p>
    <w:p w14:paraId="7A22BCE6"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وفي حالة زيادة السماكة عن 7سم تعمل الخلطة على طبقتين مع وجه لاصق من الاسفلت بين الطبقتين وتزاد السماكة في الأماكن اللازمة وتشطف الجوانب الخارجيه للخلطة المفروشة بميل 2/1 ويجب عملها بنفس الوقت مع أعمال الخلط .</w:t>
      </w:r>
    </w:p>
    <w:p w14:paraId="21B5B034"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تكون نسبة الاسفلت المستعملة بموجب البند ( 317 )، 2، 1 هي 5.5% بالوزن قابلة للزيادة أو النقص بنسبة 1% ويتم تحديد نسبة الاسفلت المطلوبة من قبل المهندس بعد اجراء الفحوص الاختبارية اللازمة .</w:t>
      </w:r>
    </w:p>
    <w:p w14:paraId="52357D0D"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قبل المباشرة بوضع الخلطة الإسفلتية يجب أن يتم وضع جهاز دك قوالب مارشال في موقع العمل لأخذ العينات مع تحديد منطقة العمل المنجز.</w:t>
      </w:r>
    </w:p>
    <w:p w14:paraId="690B4478" w14:textId="77777777" w:rsidR="00D34C65" w:rsidRPr="00F9694E" w:rsidRDefault="00D34C65" w:rsidP="00D34C65">
      <w:pPr>
        <w:pStyle w:val="1"/>
        <w:spacing w:after="0"/>
        <w:ind w:left="737" w:hanging="709"/>
        <w:rPr>
          <w:rFonts w:ascii="Hacen Liner Print-out" w:hAnsi="Hacen Liner Print-out" w:cs="Hacen Liner Print-out"/>
          <w:color w:val="auto"/>
          <w:szCs w:val="24"/>
        </w:rPr>
      </w:pPr>
      <w:r w:rsidRPr="00F9694E">
        <w:rPr>
          <w:rFonts w:ascii="Hacen Liner Print-out" w:hAnsi="Hacen Liner Print-out" w:cs="Hacen Liner Print-out"/>
          <w:color w:val="auto"/>
          <w:szCs w:val="24"/>
          <w:rtl/>
        </w:rPr>
        <w:br w:type="page"/>
      </w:r>
      <w:bookmarkStart w:id="14" w:name="_Toc402006951"/>
      <w:r w:rsidRPr="00F9694E">
        <w:rPr>
          <w:rFonts w:ascii="Hacen Liner Print-out" w:hAnsi="Hacen Liner Print-out" w:cs="Hacen Liner Print-out"/>
          <w:color w:val="auto"/>
          <w:sz w:val="24"/>
          <w:szCs w:val="24"/>
          <w:rtl/>
        </w:rPr>
        <w:lastRenderedPageBreak/>
        <w:t>المواصفات و الشروط الخاصة بالاعمال الكهربائية:</w:t>
      </w:r>
      <w:bookmarkEnd w:id="14"/>
    </w:p>
    <w:p w14:paraId="704EAD3F"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عام:</w:t>
      </w:r>
    </w:p>
    <w:p w14:paraId="15593B2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جميع الأعمال الكهربائية للمشروع مبينة على المخططات المعدة لذلك وحسب تعليمات المهندس المشرف.  </w:t>
      </w:r>
    </w:p>
    <w:p w14:paraId="1B401FC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تقديم المواصفات والكتالوجات والعينات المنوي استعمالها لأخذ الموافقة الخطية عليها قبل  بدء التركيب بما لا يقل عن اسبوعين وإذا رفضت العينات لا يعد مبرراً للتأخير. وتعتبر العينات تالفة إذا استخدمت للفحص ، أما إذا لم تستخدم فيتم إعادتها عند نهاية التنفيذ ويتحمل المقاول تكاليف الفحص إذا تطلب الأمر ذلك ، كما يتم الفحص لدى الجمعية العلمية الملكية وعلى المقاول تأمين العينات التي يتطلبها الفحص . </w:t>
      </w:r>
    </w:p>
    <w:p w14:paraId="060F63B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تكون جميع المواد الكهربائية المستعملة مطابقة للمواصفات المحلية أو البريطانية (</w:t>
      </w:r>
      <w:r w:rsidRPr="00F9694E">
        <w:rPr>
          <w:rFonts w:ascii="Hacen Liner Print-out" w:hAnsi="Hacen Liner Print-out" w:cs="Hacen Liner Print-out"/>
          <w:color w:val="auto"/>
        </w:rPr>
        <w:t>BS</w:t>
      </w:r>
      <w:r w:rsidRPr="00F9694E">
        <w:rPr>
          <w:rFonts w:ascii="Hacen Liner Print-out" w:hAnsi="Hacen Liner Print-out" w:cs="Hacen Liner Print-out"/>
          <w:color w:val="auto"/>
          <w:rtl/>
        </w:rPr>
        <w:t>) عند عدم وجودها ، أو الألمانية (</w:t>
      </w:r>
      <w:r w:rsidRPr="00F9694E">
        <w:rPr>
          <w:rFonts w:ascii="Hacen Liner Print-out" w:hAnsi="Hacen Liner Print-out" w:cs="Hacen Liner Print-out"/>
          <w:color w:val="auto"/>
        </w:rPr>
        <w:t>DIN</w:t>
      </w:r>
      <w:r w:rsidRPr="00F9694E">
        <w:rPr>
          <w:rFonts w:ascii="Hacen Liner Print-out" w:hAnsi="Hacen Liner Print-out" w:cs="Hacen Liner Print-out"/>
          <w:color w:val="auto"/>
          <w:rtl/>
        </w:rPr>
        <w:t>) إن كانت بلد المنشأ .</w:t>
      </w:r>
    </w:p>
    <w:p w14:paraId="17704DB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تتم جميع الأعمال الكهربائية حسب ( دستور البناء الوطني الأردني ) الصادرة عن وزارة الأشغال العامة والإسكان  المجلد الثالث والعشرون (خمسة أجزاء ) والمواصفات الفنية للمباني / الأعمال الكهربائية.</w:t>
      </w:r>
    </w:p>
    <w:p w14:paraId="4A61A20B"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يكون السعر شاملاً جميع الأعمال والمواد اللازمة للبند الوارد في جدول الكميات حتى انتهاء الفحص والتشغيل في الموقع وبشكل كامل.  </w:t>
      </w:r>
    </w:p>
    <w:p w14:paraId="1E926DEB"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يكون المقاول مسؤولاً عن تطبيق شروط ومواصفات وتعليمات شركة الكهرباء الأردنية وكذلك شركة الاتصالات الأردنية والدفاع المدني وان اختلفت عن شروط العطاء .</w:t>
      </w:r>
    </w:p>
    <w:p w14:paraId="728F95C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تعتبر المواصفات والمخططات وجدول الكميات ومواصفات وزارة الأشغال العامة  الواردة سابقا جزء من العطاء ومكملة لبعضها البعض. </w:t>
      </w:r>
    </w:p>
    <w:p w14:paraId="0970EE99"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على المتعهد قبل البدء بتنفيذ الأعمال الكهربائية بأسبوعين على الأقل تقديم مخططات تنفيذية (</w:t>
      </w:r>
      <w:r w:rsidRPr="00F9694E">
        <w:rPr>
          <w:rFonts w:ascii="Hacen Liner Print-out" w:hAnsi="Hacen Liner Print-out" w:cs="Hacen Liner Print-out"/>
          <w:color w:val="auto"/>
        </w:rPr>
        <w:t>WORKSHOP DRAWINGS</w:t>
      </w:r>
      <w:r w:rsidRPr="00F9694E">
        <w:rPr>
          <w:rFonts w:ascii="Hacen Liner Print-out" w:hAnsi="Hacen Liner Print-out" w:cs="Hacen Liner Print-out"/>
          <w:color w:val="auto"/>
          <w:rtl/>
        </w:rPr>
        <w:t>) لدراستها وإقرارها من المهندس المشرف ولا يتم التنفيذ إلا بعد أخذ الموافقة عليها، وبعد انتهاء الأعمال تقديم مخططات التنفيذ حسب الواقع (</w:t>
      </w:r>
      <w:r w:rsidRPr="00F9694E">
        <w:rPr>
          <w:rFonts w:ascii="Hacen Liner Print-out" w:hAnsi="Hacen Liner Print-out" w:cs="Hacen Liner Print-out"/>
          <w:color w:val="auto"/>
        </w:rPr>
        <w:t>AS BUILT DRAWINGS</w:t>
      </w:r>
      <w:r w:rsidRPr="00F9694E">
        <w:rPr>
          <w:rFonts w:ascii="Hacen Liner Print-out" w:hAnsi="Hacen Liner Print-out" w:cs="Hacen Liner Print-out"/>
          <w:color w:val="auto"/>
          <w:rtl/>
        </w:rPr>
        <w:t>) (الأصل مع نسختين ) ، وتكون الكتابة عليها بخط طباعة أو خطاط .</w:t>
      </w:r>
    </w:p>
    <w:p w14:paraId="4C7E2332"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على المقاول إجراء كافة الفحوصات والتجارب التي تطلب منه أثناء سير العمل أو بعد الانتهاء منها وعلى المقاول إزالة الأعمال التي لم تنجح وإعادة عملها والأضرار الناتجة عنها . </w:t>
      </w:r>
    </w:p>
    <w:p w14:paraId="1E19172C"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Pr>
        <w:t xml:space="preserve">   </w:t>
      </w:r>
      <w:r w:rsidRPr="00F9694E">
        <w:rPr>
          <w:rFonts w:ascii="Hacen Liner Print-out" w:hAnsi="Hacen Liner Print-out" w:cs="Hacen Liner Print-out"/>
          <w:color w:val="auto"/>
          <w:rtl/>
        </w:rPr>
        <w:t>على المقاول ارفاق كافه الفحوصات ل (</w:t>
      </w:r>
      <w:r w:rsidRPr="00F9694E">
        <w:rPr>
          <w:rFonts w:ascii="Hacen Liner Print-out" w:hAnsi="Hacen Liner Print-out" w:cs="Hacen Liner Print-out"/>
          <w:color w:val="auto"/>
        </w:rPr>
        <w:t xml:space="preserve">IP </w:t>
      </w:r>
      <w:r w:rsidRPr="00F9694E">
        <w:rPr>
          <w:rFonts w:ascii="Hacen Liner Print-out" w:hAnsi="Hacen Liner Print-out" w:cs="Hacen Liner Print-out"/>
          <w:color w:val="auto"/>
          <w:rtl/>
        </w:rPr>
        <w:t>)  من الجمعيه العلميه  الملكيه  او من جهه مختصه لفحص (</w:t>
      </w:r>
      <w:r w:rsidRPr="00F9694E">
        <w:rPr>
          <w:rFonts w:ascii="Hacen Liner Print-out" w:hAnsi="Hacen Liner Print-out" w:cs="Hacen Liner Print-out"/>
          <w:color w:val="auto"/>
        </w:rPr>
        <w:t xml:space="preserve">IP </w:t>
      </w:r>
      <w:r w:rsidRPr="00F9694E">
        <w:rPr>
          <w:rFonts w:ascii="Hacen Liner Print-out" w:hAnsi="Hacen Liner Print-out" w:cs="Hacen Liner Print-out"/>
          <w:color w:val="auto"/>
          <w:rtl/>
        </w:rPr>
        <w:t xml:space="preserve">)  لجميع المواد التي يطلب لها  </w:t>
      </w:r>
      <w:r w:rsidRPr="00F9694E">
        <w:rPr>
          <w:rFonts w:ascii="Hacen Liner Print-out" w:hAnsi="Hacen Liner Print-out" w:cs="Hacen Liner Print-out"/>
          <w:color w:val="auto"/>
        </w:rPr>
        <w:t>IP</w:t>
      </w:r>
      <w:r w:rsidRPr="00F9694E">
        <w:rPr>
          <w:rFonts w:ascii="Hacen Liner Print-out" w:hAnsi="Hacen Liner Print-out" w:cs="Hacen Liner Print-out"/>
          <w:color w:val="auto"/>
          <w:rtl/>
        </w:rPr>
        <w:t xml:space="preserve">   </w:t>
      </w:r>
    </w:p>
    <w:p w14:paraId="439ABCF0"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نظام توكيد جودة للمواد والأنظمه الكهربائيه يتضمن ما يلي : </w:t>
      </w:r>
    </w:p>
    <w:p w14:paraId="224F27BE" w14:textId="77777777" w:rsidR="00D34C65" w:rsidRPr="00F9694E" w:rsidRDefault="00D34C65" w:rsidP="00D34C65">
      <w:pPr>
        <w:pStyle w:val="111"/>
        <w:numPr>
          <w:ilvl w:val="0"/>
          <w:numId w:val="7"/>
        </w:numPr>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فحص طرف ثالث لأية مواد أو أنظمه كهربائية للتأكد من مطابقتها لمواصفات العطاء وعلى نفقة المقاول ويجوز أن يكون المصنع الذي يصنع الأنظمه والمواد خاضعآ لفحوصات الطرف الثالث شريطة قناعة المهندس  ( مهندس العقد ) أو المهندس  المشرف ويشمل ذلك نظام الصوتيات وكل الأنظمه الكهربائية . </w:t>
      </w:r>
    </w:p>
    <w:p w14:paraId="51B474B8" w14:textId="77777777" w:rsidR="00D34C65" w:rsidRPr="00F9694E" w:rsidRDefault="00D34C65" w:rsidP="00D34C65">
      <w:pPr>
        <w:pStyle w:val="111"/>
        <w:numPr>
          <w:ilvl w:val="0"/>
          <w:numId w:val="7"/>
        </w:numPr>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فحص طرف ثالث لكل من العازلين وال </w:t>
      </w:r>
      <w:r w:rsidRPr="00F9694E">
        <w:rPr>
          <w:rFonts w:ascii="Hacen Liner Print-out" w:hAnsi="Hacen Liner Print-out" w:cs="Hacen Liner Print-out"/>
          <w:color w:val="auto"/>
        </w:rPr>
        <w:t xml:space="preserve">Durability </w:t>
      </w:r>
      <w:r w:rsidRPr="00F9694E">
        <w:rPr>
          <w:rFonts w:ascii="Hacen Liner Print-out" w:hAnsi="Hacen Liner Print-out" w:cs="Hacen Liner Print-out"/>
          <w:color w:val="auto"/>
          <w:rtl/>
        </w:rPr>
        <w:t xml:space="preserve"> لمفاتيح الإناره والأباريز والقواطع وعلى نفقة المقاول ويقبل فحوصات الجمعيه العلميه الملكيه . </w:t>
      </w:r>
    </w:p>
    <w:p w14:paraId="12EEA8BD"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المواصفات الفنية  </w:t>
      </w:r>
    </w:p>
    <w:p w14:paraId="68CC11BB"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تستعمل الأسلاك والكوابل النحاسية المعزولة بمادة (</w:t>
      </w:r>
      <w:r w:rsidRPr="00F9694E">
        <w:rPr>
          <w:rFonts w:ascii="Hacen Liner Print-out" w:hAnsi="Hacen Liner Print-out" w:cs="Hacen Liner Print-out"/>
          <w:color w:val="auto"/>
        </w:rPr>
        <w:t>PVC</w:t>
      </w:r>
      <w:r w:rsidRPr="00F9694E">
        <w:rPr>
          <w:rFonts w:ascii="Hacen Liner Print-out" w:hAnsi="Hacen Liner Print-out" w:cs="Hacen Liner Print-out"/>
          <w:color w:val="auto"/>
          <w:rtl/>
        </w:rPr>
        <w:t>) ويكون تحمل الأسلاك (450) فولت، والكوابل (750) فولت على الأقل ،أما أسلاك الفولتية المنخفضة (الهاتف والأجراس ) فيجب أن تتحمل مالا يقل عن (60) فولت .</w:t>
      </w:r>
    </w:p>
    <w:p w14:paraId="77D1202D"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lastRenderedPageBreak/>
        <w:t>تستعمل المواسير المصنوعة من مادة (</w:t>
      </w:r>
      <w:r w:rsidRPr="00F9694E">
        <w:rPr>
          <w:rFonts w:ascii="Hacen Liner Print-out" w:hAnsi="Hacen Liner Print-out" w:cs="Hacen Liner Print-out"/>
          <w:color w:val="auto"/>
        </w:rPr>
        <w:t>PVC</w:t>
      </w:r>
      <w:r w:rsidRPr="00F9694E">
        <w:rPr>
          <w:rFonts w:ascii="Hacen Liner Print-out" w:hAnsi="Hacen Liner Print-out" w:cs="Hacen Liner Print-out"/>
          <w:color w:val="auto"/>
          <w:rtl/>
        </w:rPr>
        <w:t>) المقوى بالأقطار المناسبة بحيث لا تزيد عامل الامتلاء عن 40%  وتكون القطع اللازمة من نفس النوع المفف (</w:t>
      </w:r>
      <w:r w:rsidRPr="00F9694E">
        <w:rPr>
          <w:rFonts w:ascii="Hacen Liner Print-out" w:hAnsi="Hacen Liner Print-out" w:cs="Hacen Liner Print-out"/>
          <w:color w:val="auto"/>
        </w:rPr>
        <w:t>Coupler</w:t>
      </w:r>
      <w:r w:rsidRPr="00F9694E">
        <w:rPr>
          <w:rFonts w:ascii="Hacen Liner Print-out" w:hAnsi="Hacen Liner Print-out" w:cs="Hacen Liner Print-out"/>
          <w:color w:val="auto"/>
          <w:rtl/>
        </w:rPr>
        <w:t>) والأكمام (</w:t>
      </w:r>
      <w:r w:rsidRPr="00F9694E">
        <w:rPr>
          <w:rFonts w:ascii="Hacen Liner Print-out" w:hAnsi="Hacen Liner Print-out" w:cs="Hacen Liner Print-out"/>
          <w:color w:val="auto"/>
        </w:rPr>
        <w:t>Slaves</w:t>
      </w:r>
      <w:r w:rsidRPr="00F9694E">
        <w:rPr>
          <w:rFonts w:ascii="Hacen Liner Print-out" w:hAnsi="Hacen Liner Print-out" w:cs="Hacen Liner Print-out"/>
          <w:color w:val="auto"/>
          <w:rtl/>
        </w:rPr>
        <w:t>) والملبوشة (</w:t>
      </w:r>
      <w:r w:rsidRPr="00F9694E">
        <w:rPr>
          <w:rFonts w:ascii="Hacen Liner Print-out" w:hAnsi="Hacen Liner Print-out" w:cs="Hacen Liner Print-out"/>
          <w:color w:val="auto"/>
        </w:rPr>
        <w:t>Male push</w:t>
      </w:r>
      <w:r w:rsidRPr="00F9694E">
        <w:rPr>
          <w:rFonts w:ascii="Hacen Liner Print-out" w:hAnsi="Hacen Liner Print-out" w:cs="Hacen Liner Print-out"/>
          <w:color w:val="auto"/>
          <w:rtl/>
        </w:rPr>
        <w:t>) والأساور (</w:t>
      </w:r>
      <w:r w:rsidRPr="00F9694E">
        <w:rPr>
          <w:rFonts w:ascii="Hacen Liner Print-out" w:hAnsi="Hacen Liner Print-out" w:cs="Hacen Liner Print-out"/>
          <w:color w:val="auto"/>
        </w:rPr>
        <w:t>Adapters</w:t>
      </w:r>
      <w:r w:rsidRPr="00F9694E">
        <w:rPr>
          <w:rFonts w:ascii="Hacen Liner Print-out" w:hAnsi="Hacen Liner Print-out" w:cs="Hacen Liner Print-out"/>
          <w:color w:val="auto"/>
          <w:rtl/>
        </w:rPr>
        <w:t>) والعلب (</w:t>
      </w:r>
      <w:r w:rsidRPr="00F9694E">
        <w:rPr>
          <w:rFonts w:ascii="Hacen Liner Print-out" w:hAnsi="Hacen Liner Print-out" w:cs="Hacen Liner Print-out"/>
          <w:color w:val="auto"/>
        </w:rPr>
        <w:t>Boxes</w:t>
      </w:r>
      <w:r w:rsidRPr="00F9694E">
        <w:rPr>
          <w:rFonts w:ascii="Hacen Liner Print-out" w:hAnsi="Hacen Liner Print-out" w:cs="Hacen Liner Print-out"/>
          <w:color w:val="auto"/>
          <w:rtl/>
        </w:rPr>
        <w:t xml:space="preserve">) ويستعمل صمغ اللحام المناسب لوصلها .   </w:t>
      </w:r>
    </w:p>
    <w:p w14:paraId="2CCC581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في حالة استعمال المواسير المعدنية (بنسر) تنظف نهايات المواسير وتسنن بالة خاصة وتوضع أكمام نحاسية في نهاية كل ماسورة .</w:t>
      </w:r>
    </w:p>
    <w:p w14:paraId="365CE41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ولا يجوز تثبيت المواسير على الجدران أو الأرض بالطين إذ تثبت بمرابط خاصة ولا يجوز استعمال المواسير كأداة حمل أو ارتكاز.</w:t>
      </w:r>
    </w:p>
    <w:p w14:paraId="24A72FDB"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ويتم ثني المواسير بواسطة أداة خاصة لا يتغير قطرها عند نقاط الثني كما لا يجوز ثني الماسورة بين نقطتين أكثر من مرتين دون استعمال علب السحب .</w:t>
      </w:r>
    </w:p>
    <w:p w14:paraId="3CE3B4C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عند مرور المواسير بفواصل التمدد تستخدم وصلة خاصة مرنة (</w:t>
      </w:r>
      <w:r w:rsidRPr="00F9694E">
        <w:rPr>
          <w:rFonts w:ascii="Hacen Liner Print-out" w:hAnsi="Hacen Liner Print-out" w:cs="Hacen Liner Print-out"/>
          <w:color w:val="auto"/>
        </w:rPr>
        <w:t>Flexible</w:t>
      </w:r>
      <w:r w:rsidRPr="00F9694E">
        <w:rPr>
          <w:rFonts w:ascii="Hacen Liner Print-out" w:hAnsi="Hacen Liner Print-out" w:cs="Hacen Liner Print-out"/>
          <w:color w:val="auto"/>
          <w:rtl/>
        </w:rPr>
        <w:t>) .</w:t>
      </w:r>
    </w:p>
    <w:p w14:paraId="069C3149"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إذا تقاطعت الأعمال الكهربائية مع الأعمال الأخرى تكون التمديدات الكهربائية فوق  التمديدات الأخرى.    </w:t>
      </w:r>
    </w:p>
    <w:p w14:paraId="311B66F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يتم تركيب المواسير والعلب والمفف والملبوشات ولحامها على طوبارالسقف قبل صب  الخرسانة حسب المخططات الكهربائية المعدة للمشروع قبل وقت كاف لعرضها على المهندس المشرف في الموقع وأخذ موافقته الخطية على الصب.</w:t>
      </w:r>
    </w:p>
    <w:p w14:paraId="034989A4"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يجب تأمين الفتحات اللازمة في الخرسانة المسلحة والحاملة قبل صب الخرسانة ويكون الحفر عمودياً ولا يجوز الحفر أفقياً أو مائلاً أكثر من متر واحد ، ولإعادة الوضع يجب استخدام شبك معدني على طول الحفر بحيث لا يقل عن 5سم على كل جانب من جوانب الحفر .</w:t>
      </w:r>
    </w:p>
    <w:p w14:paraId="37321ABE"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يستخدم في التمديدات النظام الحلقي (</w:t>
      </w:r>
      <w:r w:rsidRPr="00F9694E">
        <w:rPr>
          <w:rFonts w:ascii="Hacen Liner Print-out" w:hAnsi="Hacen Liner Print-out" w:cs="Hacen Liner Print-out"/>
          <w:color w:val="auto"/>
        </w:rPr>
        <w:t>Loop – in</w:t>
      </w:r>
      <w:r w:rsidRPr="00F9694E">
        <w:rPr>
          <w:rFonts w:ascii="Hacen Liner Print-out" w:hAnsi="Hacen Liner Print-out" w:cs="Hacen Liner Print-out"/>
          <w:color w:val="auto"/>
          <w:rtl/>
        </w:rPr>
        <w:t xml:space="preserve">) ولا يجوز قطع الحيادي إلا عند نقطة الإنارة أو الإبريز أو الجهاز ، كما لا يجوز قطع الفاز إلا في المفتاح أو الإبريز . </w:t>
      </w:r>
    </w:p>
    <w:p w14:paraId="1838AD6A"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تكون علب المفاتيح والأباريز ولوحات التوزيع على مستوى القصارة تماماً كما تكون مثبتة بشكل أنيق ولا يشوه منظر الجدران كالإعوجاج أو ظهور قسم منها خارج القصارة.</w:t>
      </w:r>
    </w:p>
    <w:p w14:paraId="51618370"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تكون علب الإنارة دائرية بها ثقوب قابلة للفتح من الأرضية إن كانت مثبتة في الربس أو ذات امتدادات جانبية بالعدد المطلوب إن كانت ستثبت في البلاطة أو الجدران كما تكون علب السحب والمفاتيح والأباريز مربعه أو مستطيله حسب الغاية من استعمالها وتكون جميع العلب ذات وصلات نحاسيه في نقاط ربط البراغي .</w:t>
      </w:r>
    </w:p>
    <w:p w14:paraId="24FC47EA"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يجب التقيد التام  باستعمال ألوان الأسلاك وربطها بالفازات ولوحات التوزيع الرئيسية والفرعية والمفاتيح والأباريز ووحدات الإنارة . وتسحب الأسلاك داخل المواسير بعد القصارة بطريقة فنية صحيحة ( باستقامة الماسورة ) بحيث لا يؤدي هذا العمل إلى إجراء أي جرح أو تلف لعازل الأسلاك أو المواسير وقطعها الأخرى  .</w:t>
      </w:r>
    </w:p>
    <w:p w14:paraId="7D5FA8E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ويمنع منعاً باتاً وصل الأسلاك داخل المواسير مهما كانت طريقة الربط ، ولا يقبل ثني الأسلاك على بعضها وربطها بواسطة شريط لاصق ( </w:t>
      </w:r>
      <w:r w:rsidRPr="00F9694E">
        <w:rPr>
          <w:rFonts w:ascii="Hacen Liner Print-out" w:hAnsi="Hacen Liner Print-out" w:cs="Hacen Liner Print-out"/>
          <w:color w:val="auto"/>
        </w:rPr>
        <w:t>TIP</w:t>
      </w:r>
      <w:r w:rsidRPr="00F9694E">
        <w:rPr>
          <w:rFonts w:ascii="Hacen Liner Print-out" w:hAnsi="Hacen Liner Print-out" w:cs="Hacen Liner Print-out"/>
          <w:color w:val="auto"/>
          <w:rtl/>
        </w:rPr>
        <w:t xml:space="preserve">)  . </w:t>
      </w:r>
    </w:p>
    <w:p w14:paraId="59DECDE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تكون خزانة العدادات ولوحة التوزيع من حديد الصاج بالسماكة المنصوص عليها وإلا تكون السماكة ( 1.2) مم مدهونة بطبقة أساس مانعة للصدأ وطبقتي دهان حراري أو الكتروستاتيك لا تقل سماكته عن 90 ميكرون ولا يسمح أي جزء من المعدن بدون دهان بما فيها الحواف .  </w:t>
      </w:r>
    </w:p>
    <w:p w14:paraId="538CFA3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تكون جميع التمديدات مخفية إلا إذا ذكر غير ذلك صراحةً في العطاء .</w:t>
      </w:r>
    </w:p>
    <w:p w14:paraId="6268FDA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تكون جميع المواد من أجود الأصناف قادرة على تحمل الظروف المحيطة بها وتأدية الغرض المطلوب منها وليس لبلد المنشأ أي امتياز .</w:t>
      </w:r>
    </w:p>
    <w:p w14:paraId="70D6F2E9"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لا  يجوز تركيب هياكل لوحات التوزيع قرب المياه أو الأماكن الرطبة أو النار أو المواد  القابلة للإشتعال .  </w:t>
      </w:r>
    </w:p>
    <w:p w14:paraId="683C3628" w14:textId="77777777" w:rsidR="00D34C65" w:rsidRPr="00F9694E" w:rsidRDefault="00D34C65" w:rsidP="00F94775">
      <w:pPr>
        <w:pStyle w:val="111"/>
        <w:numPr>
          <w:ilvl w:val="0"/>
          <w:numId w:val="0"/>
        </w:numPr>
        <w:spacing w:after="0"/>
        <w:ind w:left="2542" w:hanging="144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w:t>
      </w:r>
    </w:p>
    <w:p w14:paraId="68F68E58"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التأريض : </w:t>
      </w:r>
    </w:p>
    <w:p w14:paraId="55BFC2C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يتم اختيار موقع ذو تربة مناسبة الرطوبة، سهل الوصول إليها يبعد عن طرف جدار المبنى بما لا يقل عن طول القضبان التي تدق في التربة بدقات خفيفة متتالية.</w:t>
      </w:r>
    </w:p>
    <w:p w14:paraId="38A0FD7A"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يوضع فوقه مانهول قياس (40×40×25) سم (من الداخل ) من الخرسانة أو البلاستيك  وله غطاء معدني أو إسمنتي مسلح يمكن فتحه وإغلاقه  ، وبمستوى الأرض المحيطة به ويكون قضيب التأريض أو شبكة التأريض من الحديد المغطى بالنحاس الأحمر المخمر وتربط نهايته العليا مع الموصل بواسطة مربط خاص ولا يجوز أن يربط مباشرة حسب المخطط المرفق .</w:t>
      </w:r>
    </w:p>
    <w:p w14:paraId="1329045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تكون التمديدات والمفاتيح والأباريز والوحدات المركبة خارج المبنى مقاومة لتسرب الماء ومناسبة للظروف المناخية وإن لم ينص جدول الكميات على ذلك .</w:t>
      </w:r>
    </w:p>
    <w:p w14:paraId="27986156"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المواد وقياساتها  : </w:t>
      </w:r>
    </w:p>
    <w:p w14:paraId="1BDAF104" w14:textId="77777777" w:rsidR="00D34C65" w:rsidRPr="00F9694E" w:rsidRDefault="00D34C65" w:rsidP="00D34C65">
      <w:pPr>
        <w:pStyle w:val="111"/>
        <w:numPr>
          <w:ilvl w:val="0"/>
          <w:numId w:val="0"/>
        </w:numPr>
        <w:spacing w:after="0"/>
        <w:ind w:left="2542" w:hanging="1440"/>
        <w:rPr>
          <w:rFonts w:ascii="Hacen Liner Print-out" w:hAnsi="Hacen Liner Print-out" w:cs="Hacen Liner Print-out"/>
          <w:color w:val="auto"/>
          <w:rtl/>
        </w:rPr>
      </w:pPr>
    </w:p>
    <w:p w14:paraId="395CF8F3"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تكون المواسير بقطر 20مم.</w:t>
      </w:r>
    </w:p>
    <w:p w14:paraId="3EC75B9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تكون أسلاك الإنارة (2.5) مم2 والأباريز وسخان الماء (4) مم2 ما لم يرد خلاف ذلك.</w:t>
      </w:r>
    </w:p>
    <w:p w14:paraId="01119D7B"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القياسات : </w:t>
      </w:r>
    </w:p>
    <w:p w14:paraId="1BD3213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 ارتفاع نقطة الإنارة فوق المغسلة 1.85 م وفوق منتصفها .</w:t>
      </w:r>
    </w:p>
    <w:p w14:paraId="0DAD46C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 ارتفاع نقطة الإنارة فوق الباب 2.20 م .</w:t>
      </w:r>
    </w:p>
    <w:p w14:paraId="4B80BD1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 ارتفاع المفاتيح عن سطح البلاط 1.35 م .</w:t>
      </w:r>
    </w:p>
    <w:p w14:paraId="24E3AC9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ارتفاع  الأباريز 0.45 م فوق سطح البلاط ماعدا المطابخ فيكون 1.35 م ما لم يرد خلاف ذلك .</w:t>
      </w:r>
    </w:p>
    <w:p w14:paraId="4D60A459"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ارتفاع قاعدة لوحة التوزيع 1.8 م .</w:t>
      </w:r>
    </w:p>
    <w:p w14:paraId="0F8DCA7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بعد المفتاح عن كشفة الباب 0.20 م وإذا كان تحته إبريز يكون بنفس البعد أي تقع على خط شاقولي واحد ويبعد الإبريز عن الزوايا 0.45 م .</w:t>
      </w:r>
    </w:p>
    <w:p w14:paraId="4D9D12CB"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يكون المفتاح عكس اتجاه فتح الباب أما في الأبواب ذات الظرفتين المتساويتين فيكون على اليسار ، أما إذا كانت الظرفتين مختلفتي العرض فيكون بجانب الظرفة الصغيرة ، وعلى يمين أبواب الجرار .</w:t>
      </w:r>
    </w:p>
    <w:p w14:paraId="1DE6CE3D"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تركب أغطية المفاتيح والأباريز ولوحات التوزيع ووحدات الإنارة بعد الانتهاء من أعمال الدهان والطراشة بحيث تكون نظيفة .</w:t>
      </w:r>
    </w:p>
    <w:p w14:paraId="3A82C17E"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المفاتيح والأباريز : </w:t>
      </w:r>
    </w:p>
    <w:p w14:paraId="4545D59E"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 المفاتيح :  </w:t>
      </w:r>
    </w:p>
    <w:p w14:paraId="2320D5E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جهد التشغيل 240 فولت </w:t>
      </w:r>
    </w:p>
    <w:p w14:paraId="3DB9FD84"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معدل الجهد 250 فولت </w:t>
      </w:r>
    </w:p>
    <w:p w14:paraId="233F968F"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 xml:space="preserve">   التردد 50 هيرتز  </w:t>
      </w:r>
    </w:p>
    <w:p w14:paraId="597FAB1D"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التيار (10) أمبير  </w:t>
      </w:r>
    </w:p>
    <w:p w14:paraId="11D45619"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   الأباريز : </w:t>
      </w:r>
    </w:p>
    <w:p w14:paraId="19F7B967"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جهد التشغيل 240 فولت .</w:t>
      </w:r>
    </w:p>
    <w:p w14:paraId="4F90605C"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معدل الجهد  250 فولت . </w:t>
      </w:r>
    </w:p>
    <w:p w14:paraId="70CD8F3F"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التردد 50 هيرتز .</w:t>
      </w:r>
    </w:p>
    <w:p w14:paraId="18FD5E53"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التيار (13) أمبير ما لم يرد غير ذلك </w:t>
      </w:r>
    </w:p>
    <w:p w14:paraId="4B184223" w14:textId="77777777" w:rsidR="00D34C65" w:rsidRPr="00F9694E" w:rsidRDefault="00D34C65" w:rsidP="00D34C65">
      <w:pPr>
        <w:pStyle w:val="1111"/>
        <w:rPr>
          <w:rFonts w:ascii="Hacen Liner Print-out" w:hAnsi="Hacen Liner Print-out" w:cs="Hacen Liner Print-out"/>
          <w:color w:val="auto"/>
          <w:rtl/>
        </w:rPr>
      </w:pPr>
      <w:r w:rsidRPr="00F9694E">
        <w:rPr>
          <w:rFonts w:ascii="Hacen Liner Print-out" w:hAnsi="Hacen Liner Print-out" w:cs="Hacen Liner Print-out"/>
          <w:color w:val="auto"/>
          <w:rtl/>
        </w:rPr>
        <w:t>ثلاثي التوصيل ( فاز – حيادي – أرضي )</w:t>
      </w:r>
    </w:p>
    <w:p w14:paraId="7CAE0417"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شمولية الأسعار </w:t>
      </w:r>
    </w:p>
    <w:p w14:paraId="3ADFDC38"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البند يعني البند في المواصفات المرفقة . </w:t>
      </w:r>
    </w:p>
    <w:p w14:paraId="39101F8B" w14:textId="77777777" w:rsidR="00D34C65" w:rsidRPr="00F9694E" w:rsidRDefault="00D34C65" w:rsidP="00D34C65">
      <w:pPr>
        <w:pStyle w:val="11"/>
        <w:spacing w:before="120" w:after="0"/>
        <w:rPr>
          <w:rFonts w:ascii="Hacen Liner Print-out" w:hAnsi="Hacen Liner Print-out" w:cs="Hacen Liner Print-out"/>
          <w:color w:val="auto"/>
          <w:sz w:val="24"/>
          <w:szCs w:val="24"/>
        </w:rPr>
      </w:pPr>
      <w:r w:rsidRPr="00F9694E">
        <w:rPr>
          <w:rFonts w:ascii="Hacen Liner Print-out" w:hAnsi="Hacen Liner Print-out" w:cs="Hacen Liner Print-out"/>
          <w:color w:val="auto"/>
          <w:sz w:val="24"/>
          <w:szCs w:val="24"/>
          <w:rtl/>
        </w:rPr>
        <w:t xml:space="preserve">نقطة الإنارة :    </w:t>
      </w:r>
    </w:p>
    <w:p w14:paraId="3A96F11C"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تشمل نقطة الإنارة المواد والأعمال اللازمة من مواسير (</w:t>
      </w:r>
      <w:r w:rsidRPr="00F9694E">
        <w:rPr>
          <w:rFonts w:ascii="Hacen Liner Print-out" w:hAnsi="Hacen Liner Print-out" w:cs="Hacen Liner Print-out"/>
          <w:lang w:bidi="ar-JO"/>
        </w:rPr>
        <w:t>PVC</w:t>
      </w:r>
      <w:r w:rsidRPr="00F9694E">
        <w:rPr>
          <w:rFonts w:ascii="Hacen Liner Print-out" w:hAnsi="Hacen Liner Print-out" w:cs="Hacen Liner Print-out"/>
          <w:rtl/>
          <w:lang w:bidi="ar-JO"/>
        </w:rPr>
        <w:t>) أو معدنية حسب البند رقم 2 والأسلاك حسب البندين (16،1-ج) ، والعلب حسب البند 7 و 8 والمفاتيح على اختلاف أنواعها (طريق واحد أو طريقين أو مصلب أو كبسة ذاتية الرجوع ) ، والتي تبينها المخططات وليس لعددها أي علاقة بعدد النقاط ، أما إذا لم تبين المخططات هذه المفاتيح فللمهندس الحق في طلب مفتاح لكل نقطة إنارة ولا يجوز الجمع بين فازين في علبة واحدة أو مفتاح ويكون لكل فاز علبة ومفتاح ، أما الفاز الواحد فيمكن جمع أكثر من نقطة إنارة في نفس العلبة وعندها يكون المفتاح مفرد أو مزدوج أو ثلاثي وتضاف علبة أخرى إذا زاد عدد الدارات عن ذلك .</w:t>
      </w:r>
    </w:p>
    <w:p w14:paraId="4BACA24D" w14:textId="77777777" w:rsidR="00D34C65" w:rsidRPr="00F9694E" w:rsidRDefault="00D34C65" w:rsidP="00D34C65">
      <w:pPr>
        <w:pStyle w:val="a1"/>
        <w:spacing w:before="120"/>
        <w:rPr>
          <w:rFonts w:ascii="Hacen Liner Print-out" w:hAnsi="Hacen Liner Print-out" w:cs="Hacen Liner Print-out"/>
          <w:lang w:val="en-US" w:bidi="ar-JO"/>
        </w:rPr>
      </w:pPr>
      <w:r w:rsidRPr="00F9694E">
        <w:rPr>
          <w:rFonts w:ascii="Hacen Liner Print-out" w:hAnsi="Hacen Liner Print-out" w:cs="Hacen Liner Print-out"/>
          <w:rtl/>
          <w:lang w:bidi="ar-JO"/>
        </w:rPr>
        <w:t xml:space="preserve">أما الأعمال فتشمل تجهيز المواسير قبل الصب عليها أو الحفر لها حسب البنود 4 و 5 ويجب تلافي مرور المواسير في الأعصاب ، كما يتم تمديد المواسير فوق الربس وتوصيل الأسلاك حسب البند 6 و 9 حتى لوحة التوزيع وتجريبها لتعمل النقطة بشكل فني امن . </w:t>
      </w:r>
    </w:p>
    <w:p w14:paraId="38DB49BA" w14:textId="77777777" w:rsidR="00D34C65" w:rsidRPr="00F9694E" w:rsidRDefault="00D34C65" w:rsidP="00D34C65">
      <w:pPr>
        <w:pStyle w:val="11"/>
        <w:spacing w:before="120" w:after="0"/>
        <w:rPr>
          <w:rFonts w:ascii="Hacen Liner Print-out" w:hAnsi="Hacen Liner Print-out" w:cs="Hacen Liner Print-out"/>
          <w:color w:val="auto"/>
          <w:sz w:val="24"/>
          <w:szCs w:val="24"/>
        </w:rPr>
      </w:pPr>
      <w:r w:rsidRPr="00F9694E">
        <w:rPr>
          <w:rFonts w:ascii="Hacen Liner Print-out" w:hAnsi="Hacen Liner Print-out" w:cs="Hacen Liner Print-out" w:hint="cs"/>
          <w:color w:val="auto"/>
          <w:sz w:val="24"/>
          <w:szCs w:val="24"/>
          <w:rtl/>
        </w:rPr>
        <w:t xml:space="preserve"> </w:t>
      </w:r>
      <w:r w:rsidRPr="00F9694E">
        <w:rPr>
          <w:rFonts w:ascii="Hacen Liner Print-out" w:hAnsi="Hacen Liner Print-out" w:cs="Hacen Liner Print-out"/>
          <w:color w:val="auto"/>
          <w:sz w:val="24"/>
          <w:szCs w:val="24"/>
          <w:rtl/>
        </w:rPr>
        <w:t xml:space="preserve"> الأباريز :  </w:t>
      </w:r>
    </w:p>
    <w:p w14:paraId="4FA831AC"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يعني الإبريز المأخذ الكهربائي أو مأخذ الهاتف أو مأخذ التلفاز أو مأخذ الكمبيوتر أو أي مأخذ منصوص عليه في جدول الكميات ولا يجوز الجمع بين أي نوعين من الأباريز السابقة في ماسورة واحدة ويجب التمييز بينهما بشكل واضح ولا يقبل الاستعمال بطريق الخطأ .</w:t>
      </w:r>
    </w:p>
    <w:p w14:paraId="028669CE"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يشمل الإبريز المواسير وتمديدها حسب البنود 2،3،5 والعلب حسب البند 7 و 8 والأسلاك أو الكوابل وتمديدها حسب البندين 1 ، 9 ، ويكون مقطعها حسب ما ورد في المخططات، وإذا لم يكن واضحاً يكون حسب البند 16 .</w:t>
      </w:r>
    </w:p>
    <w:p w14:paraId="7995C0E6"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ويشمل السعر الإبريز نفسه بحيث يكون من نوع ذو القطعة الواحدة مصنوع من مادة البكليت يثبت بواسطة برغيين أفقيا .  </w:t>
      </w:r>
    </w:p>
    <w:p w14:paraId="01163930"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يكون إبريز الكهرباء ذو توصيل ثلاثي (فاز ، حيادي ، أرضي) وتثبيتها بالعلبة حسب البند 7 ويكون الفاز الأيمن والحيادي الأيسر ، وإذا كان الإبريز يعمل بواسطة مفتاح فيوصل به الفاز فقط .  </w:t>
      </w:r>
    </w:p>
    <w:p w14:paraId="4C9C93C5"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ويكون إبريز الهاتف من نوع (</w:t>
      </w:r>
      <w:r w:rsidRPr="00F9694E">
        <w:rPr>
          <w:rFonts w:ascii="Hacen Liner Print-out" w:hAnsi="Hacen Liner Print-out" w:cs="Hacen Liner Print-out"/>
          <w:lang w:bidi="ar-JO"/>
        </w:rPr>
        <w:t>RJ-11</w:t>
      </w:r>
      <w:r w:rsidRPr="00F9694E">
        <w:rPr>
          <w:rFonts w:ascii="Hacen Liner Print-out" w:hAnsi="Hacen Liner Print-out" w:cs="Hacen Liner Print-out"/>
          <w:rtl/>
          <w:lang w:bidi="ar-JO"/>
        </w:rPr>
        <w:t>) ، وتكون الكوابل حسب البند 1 .</w:t>
      </w:r>
    </w:p>
    <w:p w14:paraId="2DDDC249"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أما إبريز التلفاز فيكون ذو وصلة خاصة تداخليه بشكل محوري وتكون الفتحة في الوسط يوصل بها كيبل محوري لا يتغير مقطعه بالضغط عليه.</w:t>
      </w:r>
    </w:p>
    <w:p w14:paraId="2F734808"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لوحة التوزيع : </w:t>
      </w:r>
    </w:p>
    <w:p w14:paraId="749F28C1"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وتعني اللوحة التي تحتوي القواطع الفرعية التي تغذي الدارات المختلفة مباشرة ، تكون لوحة التوزيع معدنية غاطسه ما لم يرد نصاً صريحاً بخلاف ذلك وتكون من الصاج سماكته (1.2)  مم مدهونة بطبقة أساس مانع للصدأ وطبقة دهان حراري أو دهان الكتروستاتيك .</w:t>
      </w:r>
    </w:p>
    <w:p w14:paraId="18EB69C1"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lastRenderedPageBreak/>
        <w:t xml:space="preserve">تتكون اللوحة من الأجزاء التالية : </w:t>
      </w:r>
    </w:p>
    <w:p w14:paraId="1A44CB7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العلبة </w:t>
      </w:r>
    </w:p>
    <w:p w14:paraId="5C3F1AA1"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الغطاء </w:t>
      </w:r>
    </w:p>
    <w:p w14:paraId="7BED705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الباب  </w:t>
      </w:r>
    </w:p>
    <w:p w14:paraId="5EFCDD34"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القاطع الرئيسي والقواطع الفرعية.</w:t>
      </w:r>
    </w:p>
    <w:p w14:paraId="25BEF4ED"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العلبة : </w:t>
      </w:r>
    </w:p>
    <w:p w14:paraId="29C6E431"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تجهز العلبة بحامل عازل لمجمع الفاز (</w:t>
      </w:r>
      <w:r w:rsidRPr="00F9694E">
        <w:rPr>
          <w:rFonts w:ascii="Hacen Liner Print-out" w:hAnsi="Hacen Liner Print-out" w:cs="Hacen Liner Print-out"/>
          <w:lang w:bidi="ar-JO"/>
        </w:rPr>
        <w:t xml:space="preserve"> </w:t>
      </w:r>
      <w:r w:rsidRPr="00F9694E">
        <w:rPr>
          <w:rFonts w:ascii="Hacen Liner Print-out" w:hAnsi="Hacen Liner Print-out" w:cs="Hacen Liner Print-out"/>
          <w:rtl/>
          <w:lang w:bidi="ar-JO"/>
        </w:rPr>
        <w:t xml:space="preserve"> </w:t>
      </w:r>
      <w:r w:rsidRPr="00F9694E">
        <w:rPr>
          <w:rFonts w:ascii="Hacen Liner Print-out" w:hAnsi="Hacen Liner Print-out" w:cs="Hacen Liner Print-out"/>
          <w:lang w:bidi="ar-JO"/>
        </w:rPr>
        <w:t>Phase Buss Bar</w:t>
      </w:r>
      <w:r w:rsidRPr="00F9694E">
        <w:rPr>
          <w:rFonts w:ascii="Hacen Liner Print-out" w:hAnsi="Hacen Liner Print-out" w:cs="Hacen Liner Print-out"/>
          <w:rtl/>
          <w:lang w:bidi="ar-JO"/>
        </w:rPr>
        <w:t xml:space="preserve"> ) والباسبار نفسه ، ويكون مصنوعاً من النحاس المخمر بحيث لا تزيد كثافة التيار على المقطع عن  (2) أمبير/ مم2 ،  تركب علبة القواطع الفرعية دون الحاجة لأي قطع تثبيت بحيث يمكن فك أي قاطع دون الحاجة لفصل التيار عن اللوحة أو فصل التيار عن أي قاطع فرعي آخر ، كما تحتوي على قاعدة خاصة ومميزة للقاطع الرئيسي الذي يتم توصيله بخط التغذية والمجمعات .</w:t>
      </w:r>
    </w:p>
    <w:p w14:paraId="4E2CF933"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مجمع الحيادي ( </w:t>
      </w:r>
      <w:r w:rsidRPr="00F9694E">
        <w:rPr>
          <w:rFonts w:ascii="Hacen Liner Print-out" w:hAnsi="Hacen Liner Print-out" w:cs="Hacen Liner Print-out"/>
          <w:lang w:bidi="ar-JO"/>
        </w:rPr>
        <w:t>Neutral Buss Bar</w:t>
      </w:r>
      <w:r w:rsidRPr="00F9694E">
        <w:rPr>
          <w:rFonts w:ascii="Hacen Liner Print-out" w:hAnsi="Hacen Liner Print-out" w:cs="Hacen Liner Print-out"/>
          <w:rtl/>
          <w:lang w:bidi="ar-JO"/>
        </w:rPr>
        <w:t xml:space="preserve"> ) يكون مقطعه كالسابق إضافة إلى وجود فتحات لا يقل عددها عن عدد الدارات إضافة إلى فتحة خاصة لخط التغذية ، مجهز ببراغي لربط الأسلاك أو الكوابل بإحكام ، ويكون معزولاً عن جسم العلبة .</w:t>
      </w:r>
    </w:p>
    <w:p w14:paraId="2E610BB8"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مجمع الأرضي ( </w:t>
      </w:r>
      <w:r w:rsidRPr="00F9694E">
        <w:rPr>
          <w:rFonts w:ascii="Hacen Liner Print-out" w:hAnsi="Hacen Liner Print-out" w:cs="Hacen Liner Print-out"/>
          <w:lang w:bidi="ar-JO"/>
        </w:rPr>
        <w:t>Earth Buss Bar</w:t>
      </w:r>
      <w:r w:rsidRPr="00F9694E">
        <w:rPr>
          <w:rFonts w:ascii="Hacen Liner Print-out" w:hAnsi="Hacen Liner Print-out" w:cs="Hacen Liner Print-out"/>
          <w:rtl/>
          <w:lang w:bidi="ar-JO"/>
        </w:rPr>
        <w:t xml:space="preserve"> ) وينطبق عليه ما ورد في مجمع الحيادي إلا أنه غير معزول عن العلبة ، للعلبة ثقوب مختلفة الأقطار غير نافذة يمكن فتحها بسهولة حسب مقطع المواسير المستخدمة . </w:t>
      </w:r>
    </w:p>
    <w:p w14:paraId="5C0B64CA"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 xml:space="preserve">الغطاء : </w:t>
      </w:r>
    </w:p>
    <w:p w14:paraId="3C267625"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يثبت على العلبة بواسطة البراغي أو مرابط نابضة ويمثل وجه اللوحة الأمامي ، يحتوي على ثقوب تبرز منها مقابض القواطع الفرعية والرئيسية وتعزل التوصيلات عن مستعملها كما يوضع عليها أرقام القواطع والدارات التي يتم التحكم بها .    </w:t>
      </w:r>
    </w:p>
    <w:p w14:paraId="2A8F3E56"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الباب : </w:t>
      </w:r>
    </w:p>
    <w:p w14:paraId="54573B5D"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 يركب على الغطاء وله فصالتان ويمكن إغلاقه على الغطاء بواسطة مربط نابض أو بالبراغي  ، يوضع عليه في الداخل مخطط الدارات التي يتم التحكم بها ، ويمكن أن يكون معدنياً أو شفافاً .</w:t>
      </w:r>
    </w:p>
    <w:p w14:paraId="318D3B9F"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إضافة لجسم اللوحة الوارد سابقا يشمل السعر القاطع الرئيسي المنصوص عليه في المخططات والقواطع الفرعية من نوع ( </w:t>
      </w:r>
      <w:r w:rsidRPr="00F9694E">
        <w:rPr>
          <w:rFonts w:ascii="Hacen Liner Print-out" w:hAnsi="Hacen Liner Print-out" w:cs="Hacen Liner Print-out"/>
          <w:lang w:bidi="ar-JO"/>
        </w:rPr>
        <w:t>MCB</w:t>
      </w:r>
      <w:r w:rsidRPr="00F9694E">
        <w:rPr>
          <w:rFonts w:ascii="Hacen Liner Print-out" w:hAnsi="Hacen Liner Print-out" w:cs="Hacen Liner Print-out"/>
          <w:rtl/>
          <w:lang w:bidi="ar-JO"/>
        </w:rPr>
        <w:t xml:space="preserve"> ) وتوصيلاتها، كم و يشمل السعر تسمية القواطع والمخططات اللازمة والتي تبين جميع التوصيلات. </w:t>
      </w:r>
    </w:p>
    <w:p w14:paraId="12351EA0"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إذا زادت سعة اللوحة عن عدد القواطع المطلوبة تغلق فتحات القواطع بقطع ( </w:t>
      </w:r>
      <w:r w:rsidRPr="00F9694E">
        <w:rPr>
          <w:rFonts w:ascii="Hacen Liner Print-out" w:hAnsi="Hacen Liner Print-out" w:cs="Hacen Liner Print-out"/>
          <w:lang w:bidi="ar-JO"/>
        </w:rPr>
        <w:t>pvc</w:t>
      </w:r>
      <w:r w:rsidRPr="00F9694E">
        <w:rPr>
          <w:rFonts w:ascii="Hacen Liner Print-out" w:hAnsi="Hacen Liner Print-out" w:cs="Hacen Liner Print-out"/>
          <w:rtl/>
          <w:lang w:bidi="ar-JO"/>
        </w:rPr>
        <w:t xml:space="preserve">) خاصة بدون براغي . </w:t>
      </w:r>
    </w:p>
    <w:p w14:paraId="1AE4AE21"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لوحة القواطع (</w:t>
      </w:r>
      <w:r w:rsidRPr="00F9694E">
        <w:rPr>
          <w:rFonts w:ascii="Hacen Liner Print-out" w:hAnsi="Hacen Liner Print-out" w:cs="Hacen Liner Print-out"/>
          <w:color w:val="auto"/>
          <w:sz w:val="24"/>
          <w:szCs w:val="24"/>
        </w:rPr>
        <w:t>MDB</w:t>
      </w:r>
      <w:r w:rsidRPr="00F9694E">
        <w:rPr>
          <w:rFonts w:ascii="Hacen Liner Print-out" w:hAnsi="Hacen Liner Print-out" w:cs="Hacen Liner Print-out"/>
          <w:color w:val="auto"/>
          <w:sz w:val="24"/>
          <w:szCs w:val="24"/>
          <w:rtl/>
        </w:rPr>
        <w:t xml:space="preserve">) : </w:t>
      </w:r>
    </w:p>
    <w:p w14:paraId="51F8DED6"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 وتعني اللوحة الكهربائية التي تحتوي القواطع الرئيسية وتغذي لوحات توزيع أو لوحات تحكم كهربائية.   </w:t>
      </w:r>
    </w:p>
    <w:p w14:paraId="53899015"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تكون لوحة القواطع من حديد الصاج سماكته لا تقل عن (2) مم ، تدهن بطبقة أساس مانعة للصدأ وطبقة دهان حراري أو الكتروستاتيك بحيث لا تقل سماكة الدهان عن (120) ميكرون ، أما إذا كانت خارجية فبالإضافة لما سبق يمكن أن يكون الدهان   (</w:t>
      </w:r>
      <w:r w:rsidRPr="00F9694E">
        <w:rPr>
          <w:rFonts w:ascii="Hacen Liner Print-out" w:hAnsi="Hacen Liner Print-out" w:cs="Hacen Liner Print-out"/>
          <w:lang w:bidi="ar-JO"/>
        </w:rPr>
        <w:t xml:space="preserve">Epoxy </w:t>
      </w:r>
      <w:r w:rsidRPr="00F9694E">
        <w:rPr>
          <w:rFonts w:ascii="Hacen Liner Print-out" w:hAnsi="Hacen Liner Print-out" w:cs="Hacen Liner Print-out"/>
          <w:rtl/>
          <w:lang w:bidi="ar-JO"/>
        </w:rPr>
        <w:t>) ، تدعم اللوحة بزوايا حديد طولية وعرضية .</w:t>
      </w:r>
    </w:p>
    <w:p w14:paraId="5F695563"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تثبت اللوحة على قاعدة خرسانية لا تقل سماكتها عن (15) سم ، وترتفع عن أرضية الغرفة (15) سم أيضاً إن كانت داخلية ، وإن كانت خارجية فترتفع (40) سم عن الأرض الطبيعية ، وإذا كان خلف اللوحة جدار فتكون القاعدة الخرسانية من ثلاثة جوانب ، كما تتم قصارتها بشكل جيد أو تلبيسها ببلاط مشابه لبلاط أرضية الغرفة .</w:t>
      </w:r>
    </w:p>
    <w:p w14:paraId="66FD960C"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lastRenderedPageBreak/>
        <w:t xml:space="preserve">يتم عمل الفتحات اللازمة لدخول وخروج الكوابل في أرضية أو سقف اللوحة ، حسب طبيعة التمديدات المطلوبة ، ولا تقبل التمديدات من جوانب اللوحة . </w:t>
      </w:r>
    </w:p>
    <w:p w14:paraId="29723775"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تتكون اللوحة من الأجزاء التالية : </w:t>
      </w:r>
    </w:p>
    <w:p w14:paraId="1DC648F7"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الخانة الأولى : وتكون على يمين اللوحة أو يسارها حسب ورود خط التغذية الرئيسي ويركب فيها عداد شركة الكهرباء أو سلطة الكهرباء والقاطع الرئيسي وبالسعة التي تتطلبها الشركة ، وتتصل بفتحة إلى الخانة الثانية لا يقل قطرها عن قطر كيبل التغذية ، يركب على حواف هذه الفتحة بعد تنظيفها كسكيت لمنع جرح الكيبل ، وتكون الخانة جاهزة لإغلاقها بالرصاص من الشركة أو السلطة .</w:t>
      </w:r>
    </w:p>
    <w:p w14:paraId="5AE9EDD1"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الخانة الثانية : وتكون في أعلى اللوحة إن كان التوزيع من الأسفل وعلى جانب الخانة السابقة إن كان التوزيع من الأعلى ، تحتوي على جسور معدنية تركب عليها عوازل لتحمل المجمعات ( </w:t>
      </w:r>
      <w:r w:rsidRPr="00F9694E">
        <w:rPr>
          <w:rFonts w:ascii="Hacen Liner Print-out" w:hAnsi="Hacen Liner Print-out" w:cs="Hacen Liner Print-out"/>
          <w:lang w:bidi="ar-JO"/>
        </w:rPr>
        <w:t>Buss-Bars</w:t>
      </w:r>
      <w:r w:rsidRPr="00F9694E">
        <w:rPr>
          <w:rFonts w:ascii="Hacen Liner Print-out" w:hAnsi="Hacen Liner Print-out" w:cs="Hacen Liner Print-out"/>
          <w:rtl/>
          <w:lang w:bidi="ar-JO"/>
        </w:rPr>
        <w:t xml:space="preserve"> ) وهي ثلاثة فازات متتالية يليها الحيادي ، بحيث لا تزيد كثافة التيار عن ( 1.5 ) أمبير/ملم2 وأن لا تقل سعة المجمع عن (1.5) مرة سعة القاطع الرئيسي . </w:t>
      </w:r>
    </w:p>
    <w:p w14:paraId="5B554CB5"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تغطى هذه المجمعات بلوح من الفيبر سماكته (4) ملم مثبت بالبراغي ، ولا تظهر المجمعات عند استعمال القواطع الأخرى ويكتب عليها تحذير بعدم رفعه إلا بعد فصل التيار عن القاطع الرئيسي .</w:t>
      </w:r>
    </w:p>
    <w:p w14:paraId="726C972A"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الخانة الثالثة : تركب بها جسور معدنية تثبت عليها قواطع بالاستطاعة والعدد المطلوب ، من نوع (</w:t>
      </w:r>
      <w:r w:rsidRPr="00F9694E">
        <w:rPr>
          <w:rFonts w:ascii="Hacen Liner Print-out" w:hAnsi="Hacen Liner Print-out" w:cs="Hacen Liner Print-out"/>
          <w:lang w:bidi="ar-JO"/>
        </w:rPr>
        <w:t>MCCB</w:t>
      </w:r>
      <w:r w:rsidRPr="00F9694E">
        <w:rPr>
          <w:rFonts w:ascii="Hacen Liner Print-out" w:hAnsi="Hacen Liner Print-out" w:cs="Hacen Liner Print-out"/>
          <w:rtl/>
          <w:lang w:bidi="ar-JO"/>
        </w:rPr>
        <w:t xml:space="preserve">) ، تثبت القواطع إما بواسطة مجرى أو مباشرة على الجسر بواسطة برغيين دون الحاجة إلى أي قطع معدنية إضافية ، كما تحتوي الخانة على مجرى جانبي لمرور الأسلاك والكوابل المغذية والخارجه بحيث يمكن تتبعها بكل بساطة ووضوح ، ولا تكون عرضة للعبث أو تعيق أعمال الصيانة .  </w:t>
      </w:r>
    </w:p>
    <w:p w14:paraId="4AF0172D"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تغطى هذه الخانة بلوح من الصاج يظهر منه مقابض القواطع فقط ، يكتب عليها الجهة المغذاة من كل قاطع .</w:t>
      </w:r>
    </w:p>
    <w:p w14:paraId="77B5E8FE"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تغلق بواسطة ظرفتان لكل ظرفه فصالتان بحيث لا تزيد المسافة بين كل فصالتين عن 65 سم .</w:t>
      </w:r>
    </w:p>
    <w:p w14:paraId="18B85BB3"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تثبت على هذه الظرف أجهزة قياس التيار والفولتية مع مفتاح اختيار ولمبات إشارة للفازات . </w:t>
      </w:r>
    </w:p>
    <w:p w14:paraId="73A2AC94" w14:textId="77777777" w:rsidR="00D34C65" w:rsidRPr="00F9694E" w:rsidRDefault="00D34C65" w:rsidP="00D34C65">
      <w:pPr>
        <w:pStyle w:val="a1"/>
        <w:spacing w:before="120"/>
        <w:rPr>
          <w:rFonts w:ascii="Hacen Liner Print-out" w:hAnsi="Hacen Liner Print-out" w:cs="Hacen Liner Print-out"/>
          <w:rtl/>
          <w:lang w:bidi="ar-JO"/>
        </w:rPr>
      </w:pPr>
      <w:r w:rsidRPr="00F9694E">
        <w:rPr>
          <w:rFonts w:ascii="Hacen Liner Print-out" w:hAnsi="Hacen Liner Print-out" w:cs="Hacen Liner Print-out"/>
          <w:rtl/>
          <w:lang w:bidi="ar-JO"/>
        </w:rPr>
        <w:t xml:space="preserve">الخانة الرابعة : وتكون أسفل اللوحة والغاية منها عمل التوصيلات اللازمة ورفع التوصيلات عند الرطوبة والاحتفاظ بطول أسلاك أو كوابل احتياطية تغطى بلوح من الصاج محمي ضد الصدأ . </w:t>
      </w:r>
    </w:p>
    <w:p w14:paraId="42C39FB4"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لوحة القواطع (</w:t>
      </w:r>
      <w:r w:rsidRPr="00F9694E">
        <w:rPr>
          <w:rFonts w:ascii="Hacen Liner Print-out" w:hAnsi="Hacen Liner Print-out" w:cs="Hacen Liner Print-out"/>
          <w:color w:val="auto"/>
          <w:sz w:val="24"/>
          <w:szCs w:val="24"/>
        </w:rPr>
        <w:t>SMDB</w:t>
      </w:r>
      <w:r w:rsidRPr="00F9694E">
        <w:rPr>
          <w:rFonts w:ascii="Hacen Liner Print-out" w:hAnsi="Hacen Liner Print-out" w:cs="Hacen Liner Print-out"/>
          <w:color w:val="auto"/>
          <w:sz w:val="24"/>
          <w:szCs w:val="24"/>
          <w:rtl/>
        </w:rPr>
        <w:t xml:space="preserve">): </w:t>
      </w:r>
    </w:p>
    <w:p w14:paraId="65D292A2" w14:textId="77777777" w:rsidR="00D34C65" w:rsidRPr="00F9694E" w:rsidRDefault="00D34C65" w:rsidP="00D34C65">
      <w:pPr>
        <w:pStyle w:val="111"/>
        <w:numPr>
          <w:ilvl w:val="0"/>
          <w:numId w:val="0"/>
        </w:numPr>
        <w:spacing w:after="0"/>
        <w:ind w:left="2542" w:hanging="1440"/>
        <w:rPr>
          <w:rFonts w:ascii="Hacen Liner Print-out" w:hAnsi="Hacen Liner Print-out" w:cs="Hacen Liner Print-out"/>
          <w:color w:val="auto"/>
        </w:rPr>
      </w:pPr>
      <w:r w:rsidRPr="00F9694E">
        <w:rPr>
          <w:rFonts w:ascii="Hacen Liner Print-out" w:hAnsi="Hacen Liner Print-out" w:cs="Hacen Liner Print-out"/>
          <w:color w:val="auto"/>
          <w:rtl/>
        </w:rPr>
        <w:t xml:space="preserve">    مماثلة للوحة القواطع </w:t>
      </w:r>
      <w:r w:rsidRPr="00F9694E">
        <w:rPr>
          <w:rFonts w:ascii="Hacen Liner Print-out" w:hAnsi="Hacen Liner Print-out" w:cs="Hacen Liner Print-out"/>
          <w:color w:val="auto"/>
        </w:rPr>
        <w:t>MDB</w:t>
      </w:r>
      <w:r w:rsidRPr="00F9694E">
        <w:rPr>
          <w:rFonts w:ascii="Hacen Liner Print-out" w:hAnsi="Hacen Liner Print-out" w:cs="Hacen Liner Print-out"/>
          <w:color w:val="auto"/>
          <w:rtl/>
        </w:rPr>
        <w:t xml:space="preserve">  باستثناء خانة عداد شركة الكهرباء.</w:t>
      </w:r>
    </w:p>
    <w:p w14:paraId="5A502D50"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شروط عامة</w:t>
      </w:r>
      <w:r w:rsidRPr="00F9694E">
        <w:rPr>
          <w:rFonts w:ascii="Hacen Liner Print-out" w:hAnsi="Hacen Liner Print-out" w:cs="Hacen Liner Print-out"/>
          <w:color w:val="auto"/>
          <w:sz w:val="24"/>
          <w:szCs w:val="24"/>
          <w:lang w:val="en-US"/>
        </w:rPr>
        <w:t xml:space="preserve"> :</w:t>
      </w:r>
    </w:p>
    <w:p w14:paraId="50E7357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تعتمد مواصفات وزارة الأشغال العامة – أخر طبعة للمجلد الثالث وما لحق بها من تعديلات وكذلك مواصفات شركة الكهرباء الوطنية الأردنية بالإضافة إلى أية مواصفات وتعليمات مذكورة في أي من وثائق العطاء كمرجع لغايات تنفيذ الأعمال الكهربائية ، وفي حال وجود تعارض بينها يحسم الخلاف برأي المهندس المشرف .</w:t>
      </w:r>
    </w:p>
    <w:p w14:paraId="50FA390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تخضع كافة الأعمال والمواد والتمديدات لموافقة المهندس المشرف قبل الشراء والتنفيذ وعلى المقاول تقديم كتالوجات ورسوم توضيحية وعينات للمواد المراد تركيبها في الموقع لأخذ الموافقة المسبقة عليها .</w:t>
      </w:r>
    </w:p>
    <w:p w14:paraId="2A6A502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على المقاول قبل المباشرة بأعمال الموقع بثلاث أسابيع على الأقل تقديـم مخططات تنفيذيـة </w:t>
      </w:r>
      <w:r w:rsidRPr="00F9694E">
        <w:rPr>
          <w:rFonts w:ascii="Hacen Liner Print-out" w:hAnsi="Hacen Liner Print-out" w:cs="Hacen Liner Print-out"/>
          <w:color w:val="auto"/>
        </w:rPr>
        <w:t xml:space="preserve">Work shop </w:t>
      </w:r>
      <w:r w:rsidRPr="00F9694E">
        <w:rPr>
          <w:rFonts w:ascii="Hacen Liner Print-out" w:hAnsi="Hacen Liner Print-out" w:cs="Hacen Liner Print-out"/>
          <w:color w:val="auto"/>
          <w:rtl/>
        </w:rPr>
        <w:t xml:space="preserve"> محتوية على معلومات توزيع الأجهزة الكهربائية ومواقعها وطريقة التمديد وأقيسه</w:t>
      </w:r>
      <w:r w:rsidRPr="00F9694E">
        <w:rPr>
          <w:rFonts w:ascii="Hacen Liner Print-out" w:hAnsi="Hacen Liner Print-out" w:cs="Hacen Liner Print-out"/>
          <w:color w:val="auto"/>
        </w:rPr>
        <w:t xml:space="preserve"> </w:t>
      </w:r>
      <w:r w:rsidRPr="00F9694E">
        <w:rPr>
          <w:rFonts w:ascii="Hacen Liner Print-out" w:hAnsi="Hacen Liner Print-out" w:cs="Hacen Liner Print-out"/>
          <w:color w:val="auto"/>
          <w:rtl/>
        </w:rPr>
        <w:t>المواسير والكوابل والأسلاك ومسارها ومستويات تمديدها وكل ما يلزم من معلومات تنفيذية وذلك لدراستها والموافقة عليها من قبل المهندس .</w:t>
      </w:r>
    </w:p>
    <w:p w14:paraId="4B91D21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على المقاول تسمية مهندس الكهرباء المنفذ الذي سيتولى متابعة الأعمال الكهربائية بحيث يكون متفرغاً لهذا العطاء وموافق علية من قبل المهندس.</w:t>
      </w:r>
    </w:p>
    <w:p w14:paraId="34369C9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على المقاول وبناءً على تعليمات المهندس المشرف واعتمادا على المواصفات المعتمدة في العطاء إجراء كافة الاختبارات والفحوصات اللازمة خلال العمل وبعد الانتهاء منه للتأكد من سلامة التمديدات والأجهزة الكهربائية المختلفة ومطابقة ذلك للمواصفات . وعلى المقاول توفير أجهزة الفحص اللازمة بطريقته الخاصة وتقديم اعتمادها للمهندس المشرف للموافقة عليها قبل استعمالها .</w:t>
      </w:r>
    </w:p>
    <w:p w14:paraId="2E2248F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على المقاول الالتزام بنوعية المواد المطلوبة والمنصوص عليها في وثائق العطاء ، ولا يتم النظر في اعتماد أي مواد أخرى معادلة إلا في حالة عدم توفر المواد المنصوص عليها في العطاء ، وذلك عن طريق تقديم إثباتات خطية بذلك من الوكلاء والموزعين ولهذه المواد في المملكة .</w:t>
      </w:r>
    </w:p>
    <w:p w14:paraId="7454F13B"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يجب على المقاول عنـد الانتهـاء من العمل تقديم مخططات حسب التنفيذ </w:t>
      </w:r>
      <w:r w:rsidRPr="00F9694E">
        <w:rPr>
          <w:rFonts w:ascii="Hacen Liner Print-out" w:hAnsi="Hacen Liner Print-out" w:cs="Hacen Liner Print-out"/>
          <w:color w:val="auto"/>
        </w:rPr>
        <w:t>Built</w:t>
      </w:r>
      <w:r w:rsidRPr="00F9694E">
        <w:rPr>
          <w:rFonts w:ascii="Hacen Liner Print-out" w:hAnsi="Hacen Liner Print-out" w:cs="Hacen Liner Print-out"/>
          <w:color w:val="auto"/>
          <w:rtl/>
        </w:rPr>
        <w:t>-</w:t>
      </w:r>
      <w:r w:rsidRPr="00F9694E">
        <w:rPr>
          <w:rFonts w:ascii="Hacen Liner Print-out" w:hAnsi="Hacen Liner Print-out" w:cs="Hacen Liner Print-out"/>
          <w:color w:val="auto"/>
        </w:rPr>
        <w:t xml:space="preserve"> As</w:t>
      </w:r>
      <w:r w:rsidRPr="00F9694E">
        <w:rPr>
          <w:rFonts w:ascii="Hacen Liner Print-out" w:hAnsi="Hacen Liner Print-out" w:cs="Hacen Liner Print-out"/>
          <w:color w:val="auto"/>
          <w:rtl/>
        </w:rPr>
        <w:t xml:space="preserve"> مدعمة بكافة ما يلزم من معلومات فنية ولن يتم تشكيل لجنة استلام أولية قبل تجهيز هذه المخططات .</w:t>
      </w:r>
    </w:p>
    <w:p w14:paraId="79B760A9"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يجب على المقاول عند الانتهاء من العمل تقديم كشف يبين كافة أنواع المواد التي استعملها في المشروع محتوياً على عناوين الوكلاء والشركات الصانعة والرقم ألمصنعي لهذه المواد وذلك لتقديمه إلى صاحب العمل للاستعانة به مستقبلاً عند الحاجة إلى إجراء الصيانة أو استبدال أي من هذه المواد .</w:t>
      </w:r>
    </w:p>
    <w:p w14:paraId="0B0439E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كافة التمديدات التي تكون مخفية في الأسقف والجدران والأرضيات تتم باستعمال مواسير من </w:t>
      </w:r>
      <w:r w:rsidRPr="00F9694E">
        <w:rPr>
          <w:rFonts w:ascii="Hacen Liner Print-out" w:hAnsi="Hacen Liner Print-out" w:cs="Hacen Liner Print-out"/>
          <w:color w:val="auto"/>
          <w:rtl/>
          <w:lang w:val="en-GB"/>
        </w:rPr>
        <w:t xml:space="preserve">بالأقطار المناسبة </w:t>
      </w:r>
      <w:r w:rsidRPr="00F9694E">
        <w:rPr>
          <w:rFonts w:ascii="Hacen Liner Print-out" w:hAnsi="Hacen Liner Print-out" w:cs="Hacen Liner Print-out"/>
          <w:color w:val="auto"/>
          <w:lang w:val="en-GB"/>
        </w:rPr>
        <w:t xml:space="preserve"> </w:t>
      </w:r>
      <w:r w:rsidRPr="00F9694E">
        <w:rPr>
          <w:rFonts w:ascii="Hacen Liner Print-out" w:hAnsi="Hacen Liner Print-out" w:cs="Hacen Liner Print-out"/>
          <w:color w:val="auto"/>
          <w:rtl/>
        </w:rPr>
        <w:t xml:space="preserve">البلاستك المقوى فئة (ب) </w:t>
      </w:r>
      <w:r w:rsidRPr="00F9694E">
        <w:rPr>
          <w:rFonts w:ascii="Hacen Liner Print-out" w:hAnsi="Hacen Liner Print-out" w:cs="Hacen Liner Print-out"/>
          <w:color w:val="auto"/>
          <w:rtl/>
          <w:lang w:val="en-GB"/>
        </w:rPr>
        <w:t xml:space="preserve"> </w:t>
      </w:r>
      <w:r w:rsidRPr="00F9694E">
        <w:rPr>
          <w:rFonts w:ascii="Hacen Liner Print-out" w:hAnsi="Hacen Liner Print-out" w:cs="Hacen Liner Print-out"/>
          <w:color w:val="auto"/>
          <w:lang w:val="en-GB"/>
        </w:rPr>
        <w:t>PVC Conduits, heavy gauge-class B</w:t>
      </w:r>
      <w:r w:rsidRPr="00F9694E">
        <w:rPr>
          <w:rFonts w:ascii="Hacen Liner Print-out" w:hAnsi="Hacen Liner Print-out" w:cs="Hacen Liner Print-out"/>
          <w:color w:val="auto"/>
          <w:rtl/>
          <w:lang w:val="en-GB"/>
        </w:rPr>
        <w:t xml:space="preserve"> </w:t>
      </w:r>
      <w:r w:rsidRPr="00F9694E">
        <w:rPr>
          <w:rFonts w:ascii="Hacen Liner Print-out" w:hAnsi="Hacen Liner Print-out" w:cs="Hacen Liner Print-out"/>
          <w:color w:val="auto"/>
          <w:lang w:val="en-GB"/>
        </w:rPr>
        <w:t xml:space="preserve"> </w:t>
      </w:r>
      <w:r w:rsidRPr="00F9694E">
        <w:rPr>
          <w:rFonts w:ascii="Hacen Liner Print-out" w:hAnsi="Hacen Liner Print-out" w:cs="Hacen Liner Print-out"/>
          <w:color w:val="auto"/>
          <w:rtl/>
          <w:lang w:val="en-GB"/>
        </w:rPr>
        <w:t xml:space="preserve">وكذلك العلب والحلقات والأكمام والمرابط المناسبة وحسب المواصفة البريطانية </w:t>
      </w:r>
      <w:r w:rsidRPr="00F9694E">
        <w:rPr>
          <w:rFonts w:ascii="Hacen Liner Print-out" w:hAnsi="Hacen Liner Print-out" w:cs="Hacen Liner Print-out"/>
          <w:color w:val="auto"/>
          <w:lang w:val="en-GB"/>
        </w:rPr>
        <w:t>BS4607,</w:t>
      </w:r>
      <w:r w:rsidRPr="00F9694E">
        <w:rPr>
          <w:rFonts w:ascii="Hacen Liner Print-out" w:hAnsi="Hacen Liner Print-out" w:cs="Hacen Liner Print-out"/>
          <w:color w:val="auto"/>
          <w:rtl/>
          <w:lang w:val="en-GB"/>
        </w:rPr>
        <w:t xml:space="preserve"> </w:t>
      </w:r>
      <w:r w:rsidRPr="00F9694E">
        <w:rPr>
          <w:rFonts w:ascii="Hacen Liner Print-out" w:hAnsi="Hacen Liner Print-out" w:cs="Hacen Liner Print-out"/>
          <w:color w:val="auto"/>
          <w:lang w:val="en-GB"/>
        </w:rPr>
        <w:t>Part1</w:t>
      </w:r>
      <w:r w:rsidRPr="00F9694E">
        <w:rPr>
          <w:rFonts w:ascii="Hacen Liner Print-out" w:hAnsi="Hacen Liner Print-out" w:cs="Hacen Liner Print-out"/>
          <w:color w:val="auto"/>
          <w:rtl/>
          <w:lang w:val="en-GB"/>
        </w:rPr>
        <w:t xml:space="preserve">  لهذه المواسير تكون من نفس المادة .</w:t>
      </w:r>
    </w:p>
    <w:p w14:paraId="3C2DBB77" w14:textId="77777777" w:rsidR="00D34C65" w:rsidRPr="00F9694E" w:rsidRDefault="00D34C65" w:rsidP="00D34C65">
      <w:pPr>
        <w:pStyle w:val="111"/>
        <w:spacing w:after="0"/>
        <w:rPr>
          <w:rFonts w:ascii="Hacen Liner Print-out" w:hAnsi="Hacen Liner Print-out" w:cs="Hacen Liner Print-out"/>
          <w:color w:val="auto"/>
          <w:rtl/>
          <w:lang w:val="en-GB"/>
        </w:rPr>
      </w:pPr>
      <w:r w:rsidRPr="00F9694E">
        <w:rPr>
          <w:rFonts w:ascii="Hacen Liner Print-out" w:hAnsi="Hacen Liner Print-out" w:cs="Hacen Liner Print-out"/>
          <w:color w:val="auto"/>
          <w:rtl/>
          <w:lang w:val="en-GB"/>
        </w:rPr>
        <w:t xml:space="preserve">كافة التمديدات الظاهرة والخارجية تكون عبر مواسير فولاذية مجلفنة حسب المواصفات </w:t>
      </w:r>
      <w:r w:rsidRPr="00F9694E">
        <w:rPr>
          <w:rFonts w:ascii="Hacen Liner Print-out" w:hAnsi="Hacen Liner Print-out" w:cs="Hacen Liner Print-out"/>
          <w:color w:val="auto"/>
        </w:rPr>
        <w:t xml:space="preserve"> </w:t>
      </w:r>
      <w:r w:rsidRPr="00F9694E">
        <w:rPr>
          <w:rFonts w:ascii="Hacen Liner Print-out" w:hAnsi="Hacen Liner Print-out" w:cs="Hacen Liner Print-out"/>
          <w:color w:val="auto"/>
          <w:rtl/>
        </w:rPr>
        <w:t xml:space="preserve">البريطانية </w:t>
      </w:r>
      <w:r w:rsidRPr="00F9694E">
        <w:rPr>
          <w:rFonts w:ascii="Hacen Liner Print-out" w:hAnsi="Hacen Liner Print-out" w:cs="Hacen Liner Print-out"/>
          <w:color w:val="auto"/>
          <w:lang w:val="en-GB"/>
        </w:rPr>
        <w:t xml:space="preserve"> </w:t>
      </w:r>
      <w:r w:rsidRPr="00F9694E">
        <w:rPr>
          <w:rFonts w:ascii="Hacen Liner Print-out" w:hAnsi="Hacen Liner Print-out" w:cs="Hacen Liner Print-out"/>
          <w:color w:val="auto"/>
        </w:rPr>
        <w:t>BS31,Class B</w:t>
      </w:r>
      <w:r w:rsidRPr="00F9694E">
        <w:rPr>
          <w:rFonts w:ascii="Hacen Liner Print-out" w:hAnsi="Hacen Liner Print-out" w:cs="Hacen Liner Print-out"/>
          <w:color w:val="auto"/>
          <w:rtl/>
        </w:rPr>
        <w:t xml:space="preserve"> وبالأقطار المناسبة </w:t>
      </w:r>
    </w:p>
    <w:p w14:paraId="417DA3B0" w14:textId="77777777" w:rsidR="00D34C65" w:rsidRPr="00F9694E" w:rsidRDefault="00D34C65" w:rsidP="00D34C65">
      <w:pPr>
        <w:pStyle w:val="111"/>
        <w:spacing w:after="0"/>
        <w:rPr>
          <w:rFonts w:ascii="Hacen Liner Print-out" w:hAnsi="Hacen Liner Print-out" w:cs="Hacen Liner Print-out"/>
          <w:color w:val="auto"/>
          <w:rtl/>
          <w:lang w:val="en-GB"/>
        </w:rPr>
      </w:pPr>
      <w:r w:rsidRPr="00F9694E">
        <w:rPr>
          <w:rFonts w:ascii="Hacen Liner Print-out" w:hAnsi="Hacen Liner Print-out" w:cs="Hacen Liner Print-out"/>
          <w:color w:val="auto"/>
          <w:rtl/>
          <w:lang w:val="en-GB"/>
        </w:rPr>
        <w:t>في حال تقاطع التمديدات الكهربائية مع أية تمديدات أخرى فان مستوى التمديدات الكهربائية يجب أن يكون دائما هو الأعلى مع الحفاظ على الحد الأدنى للمسافات لمطلوبة بينها حسب المواصفات المعتمدة للعطاء .</w:t>
      </w:r>
    </w:p>
    <w:p w14:paraId="0BFD8084" w14:textId="77777777" w:rsidR="00D34C65" w:rsidRPr="00F9694E" w:rsidRDefault="00D34C65" w:rsidP="00D34C65">
      <w:pPr>
        <w:pStyle w:val="111"/>
        <w:spacing w:after="0"/>
        <w:rPr>
          <w:rFonts w:ascii="Hacen Liner Print-out" w:hAnsi="Hacen Liner Print-out" w:cs="Hacen Liner Print-out"/>
          <w:color w:val="auto"/>
          <w:rtl/>
          <w:lang w:val="en-GB"/>
        </w:rPr>
      </w:pPr>
      <w:r w:rsidRPr="00F9694E">
        <w:rPr>
          <w:rFonts w:ascii="Hacen Liner Print-out" w:hAnsi="Hacen Liner Print-out" w:cs="Hacen Liner Print-out"/>
          <w:color w:val="auto"/>
          <w:rtl/>
          <w:lang w:val="en-GB"/>
        </w:rPr>
        <w:t>يجب الالتزام ننظام الألوان في كافة التمديدات (أحمر ، أصفر ، أزرق للفازات ، أسود للحيادي ، أخضر للأرضي ) مع مراعاة أن تكون كافة التمديدات الخاصة باللوحة الفرعية الواحدة وتوابعها ذات لون واحد فقط لخط الغاز.</w:t>
      </w:r>
    </w:p>
    <w:p w14:paraId="1737F8C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يجب أن تكون دوائر الإنارة ، الأباريز ، الهاتف ، التلفزيون ونظام إنذار الحريق منفصلة عن بعضها في كافة مساراتها .</w:t>
      </w:r>
    </w:p>
    <w:p w14:paraId="5950E12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lang w:val="en-GB"/>
        </w:rPr>
        <w:t>في كافة التمديدات الكهربائية .</w:t>
      </w:r>
      <w:r w:rsidRPr="00F9694E">
        <w:rPr>
          <w:rFonts w:ascii="Hacen Liner Print-out" w:hAnsi="Hacen Liner Print-out" w:cs="Hacen Liner Print-out"/>
          <w:color w:val="auto"/>
          <w:rtl/>
        </w:rPr>
        <w:t xml:space="preserve"> -يستعمل النظام الدائري </w:t>
      </w:r>
      <w:r w:rsidRPr="00F9694E">
        <w:rPr>
          <w:rFonts w:ascii="Hacen Liner Print-out" w:hAnsi="Hacen Liner Print-out" w:cs="Hacen Liner Print-out"/>
          <w:color w:val="auto"/>
          <w:lang w:val="en-GB"/>
        </w:rPr>
        <w:t xml:space="preserve">LOOP SYSTEM </w:t>
      </w:r>
    </w:p>
    <w:p w14:paraId="0EDAB21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يمنع استعمال الشريط اللاصق نهائياً في أي من التوصيلات .</w:t>
      </w:r>
    </w:p>
    <w:p w14:paraId="76EE1DA6"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يمنع قطع خط الفاز في أي من التمديدات إلا في مفتاح الإنارة أو الإبريز.</w:t>
      </w:r>
    </w:p>
    <w:p w14:paraId="27F4639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يتم تجميع وترتيب الأسلاك والكوابل في اللوحات الكهربائية بواسطة مرابط بلاستيكية .</w:t>
      </w:r>
    </w:p>
    <w:p w14:paraId="659D5C1D"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على المقاول ترقيم كافة التمديدات بتسلسل واضح وموحد لكافة اللوحات والدوائر وتثبيت هذا الترقيم على المفاتيح والاباريز واللوحات الفرعية والشبة الرئيسية والرئيسية وعلى العدادات الكهربائية باستعمال مواد خاصة للترقيم لا تمحى ، إضافة إلى تثبيت هذا الترقيم في مخططات </w:t>
      </w:r>
      <w:r w:rsidRPr="00F9694E">
        <w:rPr>
          <w:rFonts w:ascii="Hacen Liner Print-out" w:hAnsi="Hacen Liner Print-out" w:cs="Hacen Liner Print-out"/>
          <w:color w:val="auto"/>
        </w:rPr>
        <w:t>AS BUILT</w:t>
      </w:r>
    </w:p>
    <w:p w14:paraId="60E3B094" w14:textId="77777777" w:rsidR="00D34C65" w:rsidRPr="00F9694E" w:rsidRDefault="00D34C65" w:rsidP="00D34C65">
      <w:pPr>
        <w:pStyle w:val="111"/>
        <w:spacing w:after="0"/>
        <w:rPr>
          <w:rFonts w:ascii="Hacen Liner Print-out" w:hAnsi="Hacen Liner Print-out" w:cs="Hacen Liner Print-out"/>
          <w:color w:val="auto"/>
          <w:rtl/>
          <w:lang w:val="en-GB"/>
        </w:rPr>
      </w:pPr>
      <w:r w:rsidRPr="00F9694E">
        <w:rPr>
          <w:rFonts w:ascii="Hacen Liner Print-out" w:hAnsi="Hacen Liner Print-out" w:cs="Hacen Liner Print-out"/>
          <w:color w:val="auto"/>
          <w:rtl/>
          <w:lang w:val="en-GB"/>
        </w:rPr>
        <w:t>يمنع منعاً باتاً وجود أكثر من كوعين 90</w:t>
      </w:r>
      <w:r w:rsidRPr="00F9694E">
        <w:rPr>
          <w:rFonts w:ascii="Hacen Liner Print-out" w:hAnsi="Hacen Liner Print-out" w:cs="Hacen Liner Print-out"/>
          <w:color w:val="auto"/>
          <w:vertAlign w:val="superscript"/>
          <w:rtl/>
          <w:lang w:val="en-GB"/>
        </w:rPr>
        <w:t>0</w:t>
      </w:r>
      <w:r w:rsidRPr="00F9694E">
        <w:rPr>
          <w:rFonts w:ascii="Hacen Liner Print-out" w:hAnsi="Hacen Liner Print-out" w:cs="Hacen Liner Print-out"/>
          <w:color w:val="auto"/>
          <w:rtl/>
          <w:lang w:val="en-GB"/>
        </w:rPr>
        <w:t xml:space="preserve">  متتالين على نفس مسار التمديدات الكهربائية وعند الاضطرار لذلك يجب تركيب علبة وصل بقياس مناسب بعد الكوع الثاني.</w:t>
      </w:r>
    </w:p>
    <w:p w14:paraId="19FA1B2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يشمل سعر النقطة ، إنارة اباريز ، تلفزيون ، هاتف كافة المواسير والأسلاك والمفاتيح والاباريز والعلب واليد العاملة والفحص ...الخ وكل ما يلزم لإنهاء العمل من اللوحة المغذية للنقطة ذاتها فيما عدا وحدة الإنارة فقط .</w:t>
      </w:r>
    </w:p>
    <w:p w14:paraId="2AEF49A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الكوابل التي تمدد في الأرض الطبيعية تكون مسلحة ، وتدفن على عمق لا يقل عن 70سم عن وجه السطح النهائي ، بحيث يراعي تمديد الكوابل على أرضية من الرمل الناعم لا تقل سماكتها عن 10 سم ومن ثم إعادة الطمم فوق الكوابل من الرمل الناعم بسماكة لا تقل عن 25سم مع وضع بلاطات خراسانية وشريطة تحذيري على طول مسار الكوابل ، ومن ثم إجراء الطمم بالمواد الطبيعية .</w:t>
      </w:r>
    </w:p>
    <w:p w14:paraId="38EA74C0"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توضع علامات خراسانية بارزة لتوضيح أماكن الكوابل في الأرض كل 50 متر ، وعند تغيير اتجاه الكيبل .</w:t>
      </w:r>
    </w:p>
    <w:p w14:paraId="158DA9BE"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عند مرور الكوابل المدفونة في الأرض من خلال شوارع وأرصفة يجب تمريرها من خلال</w:t>
      </w:r>
      <w:r w:rsidRPr="00F9694E">
        <w:rPr>
          <w:rFonts w:ascii="Hacen Liner Print-out" w:hAnsi="Hacen Liner Print-out" w:cs="Hacen Liner Print-out"/>
          <w:color w:val="auto"/>
          <w:lang w:val="en-US"/>
        </w:rPr>
        <w:t xml:space="preserve"> </w:t>
      </w:r>
      <w:r w:rsidRPr="00F9694E">
        <w:rPr>
          <w:rFonts w:ascii="Hacen Liner Print-out" w:hAnsi="Hacen Liner Print-out" w:cs="Hacen Liner Print-out"/>
          <w:color w:val="auto"/>
          <w:lang w:val="en-GB"/>
        </w:rPr>
        <w:t>UPVC</w:t>
      </w:r>
      <w:r w:rsidRPr="00F9694E">
        <w:rPr>
          <w:rFonts w:ascii="Hacen Liner Print-out" w:hAnsi="Hacen Liner Print-out" w:cs="Hacen Liner Print-out"/>
          <w:color w:val="auto"/>
          <w:rtl/>
        </w:rPr>
        <w:t>مواسير بلاستيكية  ذات قطر مناسب مدفونة في هذه التقاطعات وعلى عمق لا يقل عن 70 سم من وجه السطح النهائي</w:t>
      </w:r>
    </w:p>
    <w:p w14:paraId="76B5962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المواد : يجب أن تكون المواد المراد استعمالها في أعمال العطاء مطابقة للمواصفات المبينة أدناه :</w:t>
      </w:r>
    </w:p>
    <w:p w14:paraId="2F4DE528"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لوحات التوزيع : الرئيسية وشبه الرئيسية :</w:t>
      </w:r>
    </w:p>
    <w:p w14:paraId="5A5CEF98" w14:textId="77777777" w:rsidR="00D34C65" w:rsidRPr="00F9694E" w:rsidRDefault="00D34C65" w:rsidP="00D34C65">
      <w:pPr>
        <w:pStyle w:val="a1"/>
        <w:spacing w:before="120"/>
        <w:rPr>
          <w:rFonts w:ascii="Hacen Liner Print-out" w:hAnsi="Hacen Liner Print-out" w:cs="Hacen Liner Print-out"/>
        </w:rPr>
      </w:pPr>
      <w:r w:rsidRPr="00F9694E">
        <w:rPr>
          <w:rFonts w:ascii="Hacen Liner Print-out" w:hAnsi="Hacen Liner Print-out" w:cs="Hacen Liner Print-out"/>
          <w:rtl/>
        </w:rPr>
        <w:t xml:space="preserve">تكون هذه اللوحات مـن حيث الصنـع والمـواد مطابقـة للمواصفـات البريطانيـة ومن أجود الأنواع ، يكون هيكل اللوحة مصنوعاً من مقاطع </w:t>
      </w:r>
      <w:r w:rsidRPr="00F9694E">
        <w:rPr>
          <w:rFonts w:ascii="Hacen Liner Print-out" w:hAnsi="Hacen Liner Print-out" w:cs="Hacen Liner Print-out"/>
        </w:rPr>
        <w:t xml:space="preserve">60439 Bsen Bs5486 Part1 </w:t>
      </w:r>
      <w:r w:rsidRPr="00F9694E">
        <w:rPr>
          <w:rFonts w:ascii="Hacen Liner Print-out" w:hAnsi="Hacen Liner Print-out" w:cs="Hacen Liner Print-out"/>
          <w:rtl/>
        </w:rPr>
        <w:t xml:space="preserve"> من الفولاذ بسماكة لا تقل عن 2 ملم ومعالجاً ضد الصدأ والتآكل ومدهونة دهن حراري ، وتكون أغلفـة اللوحـات مزودة بأقفال ومفاتيـح وغير نافذة المـاء والغبار ذات درجـة حمايـة وتدعم اللوحة</w:t>
      </w:r>
      <w:r w:rsidRPr="00F9694E">
        <w:rPr>
          <w:rFonts w:ascii="Hacen Liner Print-out" w:hAnsi="Hacen Liner Print-out" w:cs="Hacen Liner Print-out"/>
        </w:rPr>
        <w:t xml:space="preserve">Epoxy </w:t>
      </w:r>
      <w:r w:rsidRPr="00F9694E">
        <w:rPr>
          <w:rFonts w:ascii="Hacen Liner Print-out" w:hAnsi="Hacen Liner Print-out" w:cs="Hacen Liner Print-out"/>
          <w:rtl/>
        </w:rPr>
        <w:t xml:space="preserve"> إما إذا كانت خارجة فبالإضافة للسابق يكون ذات درجة حماية   </w:t>
      </w:r>
      <w:r w:rsidRPr="00F9694E">
        <w:rPr>
          <w:rFonts w:ascii="Hacen Liner Print-out" w:hAnsi="Hacen Liner Print-out" w:cs="Hacen Liner Print-out"/>
        </w:rPr>
        <w:t>IP55</w:t>
      </w:r>
      <w:r w:rsidRPr="00F9694E">
        <w:rPr>
          <w:rFonts w:ascii="Hacen Liner Print-out" w:hAnsi="Hacen Liner Print-out" w:cs="Hacen Liner Print-out"/>
          <w:rtl/>
        </w:rPr>
        <w:t xml:space="preserve">  </w:t>
      </w:r>
      <w:r w:rsidRPr="00F9694E">
        <w:rPr>
          <w:rFonts w:ascii="Hacen Liner Print-out" w:hAnsi="Hacen Liner Print-out" w:cs="Hacen Liner Print-out"/>
        </w:rPr>
        <w:t>IP</w:t>
      </w:r>
      <w:r w:rsidRPr="00F9694E">
        <w:rPr>
          <w:rFonts w:ascii="Hacen Liner Print-out" w:hAnsi="Hacen Liner Print-out" w:cs="Hacen Liner Print-out"/>
          <w:rtl/>
        </w:rPr>
        <w:t>6</w:t>
      </w:r>
      <w:r w:rsidRPr="00F9694E">
        <w:rPr>
          <w:rFonts w:ascii="Hacen Liner Print-out" w:hAnsi="Hacen Liner Print-out" w:cs="Hacen Liner Print-out"/>
        </w:rPr>
        <w:t>5</w:t>
      </w:r>
      <w:r w:rsidRPr="00F9694E">
        <w:rPr>
          <w:rFonts w:ascii="Hacen Liner Print-out" w:hAnsi="Hacen Liner Print-out" w:cs="Hacen Liner Print-out"/>
          <w:rtl/>
        </w:rPr>
        <w:t xml:space="preserve">  بزوايا حديد طولية وعرضية وتكون ذات درجة حماية مع تمييزها بالألوان الأحمر  </w:t>
      </w:r>
      <w:r w:rsidRPr="00F9694E">
        <w:rPr>
          <w:rFonts w:ascii="Hacen Liner Print-out" w:hAnsi="Hacen Liner Print-out" w:cs="Hacen Liner Print-out"/>
        </w:rPr>
        <w:t>BS159</w:t>
      </w:r>
      <w:r w:rsidRPr="00F9694E">
        <w:rPr>
          <w:rFonts w:ascii="Hacen Liner Print-out" w:hAnsi="Hacen Liner Print-out" w:cs="Hacen Liner Print-out"/>
          <w:rtl/>
        </w:rPr>
        <w:t xml:space="preserve">  تكون القضبان النحاسية فيها مطابقة للمواصفات البريطانية والأصفر والأزرق للفازات والأسود للحيادي والأخضر للأراضي ، كذلك يجب إن تكون هذه يكون قياس هذه القضبان مناسباً للحمل المطلوب وقادراً على تحمل القضبان معزولة بمادة </w:t>
      </w:r>
      <w:r w:rsidRPr="00F9694E">
        <w:rPr>
          <w:rFonts w:ascii="Hacen Liner Print-out" w:hAnsi="Hacen Liner Print-out" w:cs="Hacen Liner Print-out"/>
        </w:rPr>
        <w:t>PVC</w:t>
      </w:r>
      <w:r w:rsidRPr="00F9694E">
        <w:rPr>
          <w:rFonts w:ascii="Hacen Liner Print-out" w:hAnsi="Hacen Liner Print-out" w:cs="Hacen Liner Print-out"/>
          <w:rtl/>
        </w:rPr>
        <w:t xml:space="preserve"> الاجهادات الميكانيكية والكهربائية الناتجة عن الأعطال وقصر الدائرة ، تكون اللوحة الرئيسية وشبه الرئيسية مزودة بأجهزة فولتيميتر واميتر لقياس الجهد والتيار المسحوب للفازات الثلاثة مع كافة ما يلزم من محولات تيار وجهد إذا لزم . وفيوزات ويجب أن تكون اللوحة الرئيسية مجهزة بمكان خاص لتركيب العداد حسب متطلبات شركة الكهرباء . </w:t>
      </w:r>
    </w:p>
    <w:p w14:paraId="3A607FAC" w14:textId="77777777" w:rsidR="00D34C65" w:rsidRPr="00F9694E" w:rsidRDefault="00D34C65" w:rsidP="00D34C65">
      <w:pPr>
        <w:pStyle w:val="a1"/>
        <w:spacing w:before="120"/>
        <w:rPr>
          <w:rFonts w:ascii="Hacen Liner Print-out" w:hAnsi="Hacen Liner Print-out" w:cs="Hacen Liner Print-out"/>
          <w:rtl/>
        </w:rPr>
      </w:pPr>
      <w:r w:rsidRPr="00F9694E">
        <w:rPr>
          <w:rFonts w:ascii="Hacen Liner Print-out" w:hAnsi="Hacen Liner Print-out" w:cs="Hacen Liner Print-out"/>
          <w:rtl/>
        </w:rPr>
        <w:t xml:space="preserve">تحتوي اللوحات (الرئيسية وشبة الرئيسية ) على قواطع حرارية مغناطيسية من النوع المصبوب   من اجود الانواع وذات سعة مناسبة حسب ما هو مبين </w:t>
      </w:r>
      <w:r w:rsidRPr="00F9694E">
        <w:rPr>
          <w:rFonts w:ascii="Hacen Liner Print-out" w:hAnsi="Hacen Liner Print-out" w:cs="Hacen Liner Print-out"/>
        </w:rPr>
        <w:t>BS4752</w:t>
      </w:r>
      <w:r w:rsidRPr="00F9694E">
        <w:rPr>
          <w:rFonts w:ascii="Hacen Liner Print-out" w:hAnsi="Hacen Liner Print-out" w:cs="Hacen Liner Print-out"/>
          <w:rtl/>
        </w:rPr>
        <w:t xml:space="preserve">حسب المواصفات البريطانية </w:t>
      </w:r>
    </w:p>
    <w:p w14:paraId="230EC114" w14:textId="77777777" w:rsidR="00D34C65" w:rsidRPr="00F9694E" w:rsidRDefault="00D34C65" w:rsidP="00D34C65">
      <w:pPr>
        <w:pStyle w:val="a1"/>
        <w:spacing w:before="120"/>
        <w:rPr>
          <w:rFonts w:ascii="Hacen Liner Print-out" w:hAnsi="Hacen Liner Print-out" w:cs="Hacen Liner Print-out"/>
          <w:rtl/>
        </w:rPr>
      </w:pPr>
      <w:r w:rsidRPr="00F9694E">
        <w:rPr>
          <w:rFonts w:ascii="Hacen Liner Print-out" w:hAnsi="Hacen Liner Print-out" w:cs="Hacen Liner Print-out"/>
          <w:rtl/>
        </w:rPr>
        <w:t>في المخططات محتوية على حماية ضد التيار الزائد ودائرة القصر .</w:t>
      </w:r>
    </w:p>
    <w:p w14:paraId="0811DCB5" w14:textId="77777777" w:rsidR="00D34C65" w:rsidRPr="00F9694E" w:rsidRDefault="00D34C65" w:rsidP="00D34C65">
      <w:pPr>
        <w:pStyle w:val="a1"/>
        <w:spacing w:before="120"/>
        <w:rPr>
          <w:rFonts w:ascii="Hacen Liner Print-out" w:hAnsi="Hacen Liner Print-out" w:cs="Hacen Liner Print-out"/>
          <w:rtl/>
        </w:rPr>
      </w:pPr>
      <w:r w:rsidRPr="00F9694E">
        <w:rPr>
          <w:rFonts w:ascii="Hacen Liner Print-out" w:hAnsi="Hacen Liner Print-out" w:cs="Hacen Liner Print-out"/>
          <w:rtl/>
        </w:rPr>
        <w:t>تكون سعة القطع للقاطع الرئيسي 5 ك.أ ، و 35 ك.أ وسعة الباسبار لا تقل سعته عن 1.5 مرة من سعة القاطع الرئيسي .</w:t>
      </w:r>
    </w:p>
    <w:p w14:paraId="304CC753" w14:textId="77777777" w:rsidR="00D34C65" w:rsidRPr="00F9694E" w:rsidRDefault="00D34C65" w:rsidP="00D34C65">
      <w:pPr>
        <w:pStyle w:val="a1"/>
        <w:spacing w:before="120"/>
        <w:rPr>
          <w:rFonts w:ascii="Hacen Liner Print-out" w:hAnsi="Hacen Liner Print-out" w:cs="Hacen Liner Print-out"/>
          <w:rtl/>
        </w:rPr>
      </w:pPr>
      <w:r w:rsidRPr="00F9694E">
        <w:rPr>
          <w:rFonts w:ascii="Hacen Liner Print-out" w:hAnsi="Hacen Liner Print-out" w:cs="Hacen Liner Print-out"/>
          <w:rtl/>
        </w:rPr>
        <w:t>إضافة إلى ذلك اللوحات شبه الرئيسية من النوع الذي يركب متساطح مع الجدار مع امكانية توصيل الكوابل له من الاعلى والاسفل .</w:t>
      </w:r>
    </w:p>
    <w:p w14:paraId="0C877E24" w14:textId="77777777" w:rsidR="00D34C65" w:rsidRPr="00F9694E" w:rsidRDefault="00D34C65" w:rsidP="00D34C65">
      <w:pPr>
        <w:pStyle w:val="a1"/>
        <w:spacing w:before="120"/>
        <w:rPr>
          <w:rFonts w:ascii="Hacen Liner Print-out" w:hAnsi="Hacen Liner Print-out" w:cs="Hacen Liner Print-out"/>
          <w:rtl/>
        </w:rPr>
      </w:pPr>
    </w:p>
    <w:p w14:paraId="44FEED64"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لوحات التوزيع الفرعية :</w:t>
      </w:r>
    </w:p>
    <w:p w14:paraId="02E5E5A8" w14:textId="77777777" w:rsidR="00D34C65" w:rsidRPr="00F9694E" w:rsidRDefault="00D34C65" w:rsidP="00D34C65">
      <w:pPr>
        <w:bidi/>
        <w:spacing w:before="120"/>
        <w:ind w:left="1530" w:firstLine="90"/>
        <w:jc w:val="both"/>
        <w:rPr>
          <w:rFonts w:ascii="Hacen Liner Print-out" w:hAnsi="Hacen Liner Print-out" w:cs="Hacen Liner Print-out"/>
          <w:szCs w:val="24"/>
          <w:rtl/>
        </w:rPr>
      </w:pPr>
      <w:r w:rsidRPr="00F9694E">
        <w:rPr>
          <w:rFonts w:ascii="Hacen Liner Print-out" w:hAnsi="Hacen Liner Print-out" w:cs="Hacen Liner Print-out"/>
          <w:szCs w:val="24"/>
          <w:rtl/>
        </w:rPr>
        <w:t>تكون هذه اللوحات من حيث الصنع والمواد مطابقة للمواصفات البريطانية</w:t>
      </w:r>
      <w:r w:rsidRPr="00F9694E">
        <w:rPr>
          <w:rFonts w:ascii="Hacen Liner Print-out" w:hAnsi="Hacen Liner Print-out" w:cs="Hacen Liner Print-out"/>
          <w:szCs w:val="24"/>
          <w:lang w:val="en-GB"/>
        </w:rPr>
        <w:t xml:space="preserve"> BS5486</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و</w:t>
      </w:r>
      <w:r w:rsidRPr="00F9694E">
        <w:rPr>
          <w:rFonts w:ascii="Hacen Liner Print-out" w:hAnsi="Hacen Liner Print-out" w:cs="Hacen Liner Print-out"/>
          <w:szCs w:val="24"/>
        </w:rPr>
        <w:t xml:space="preserve">,  BSEN 60439  </w:t>
      </w:r>
      <w:r w:rsidRPr="00F9694E">
        <w:rPr>
          <w:rFonts w:ascii="Hacen Liner Print-out" w:hAnsi="Hacen Liner Print-out" w:cs="Hacen Liner Print-out"/>
          <w:szCs w:val="24"/>
          <w:rtl/>
          <w:lang w:val="en-GB"/>
        </w:rPr>
        <w:t>من أجود الأنواع ، وتكون معدنية غاطسة في الجدار ما لم يرد نصاً ب</w:t>
      </w:r>
      <w:r w:rsidRPr="00F9694E">
        <w:rPr>
          <w:rFonts w:ascii="Hacen Liner Print-out" w:hAnsi="Hacen Liner Print-out" w:cs="Hacen Liner Print-out"/>
          <w:szCs w:val="24"/>
          <w:rtl/>
        </w:rPr>
        <w:t>ذلك يكون هيكل اللوحة مصنوعاً من مقاطع الفولاذ بسماكة لا تقل عن 7. ملم ومعالجاً ضد الصدأ والتآكل ومدهونة دهان حراري ويكون باب اللوحة مزوداً بقفل ومفتاح وغير نافذ للماء والغبار ويكون قياسها مناسباً للأحمال مع تميزها بالألوان ومعزولة بمادة</w:t>
      </w:r>
      <w:r w:rsidRPr="00F9694E">
        <w:rPr>
          <w:rFonts w:ascii="Hacen Liner Print-out" w:hAnsi="Hacen Liner Print-out" w:cs="Hacen Liner Print-out"/>
          <w:szCs w:val="24"/>
        </w:rPr>
        <w:t xml:space="preserve">  PVC  </w:t>
      </w:r>
      <w:r w:rsidRPr="00F9694E">
        <w:rPr>
          <w:rFonts w:ascii="Hacen Liner Print-out" w:hAnsi="Hacen Liner Print-out" w:cs="Hacen Liner Print-out"/>
          <w:szCs w:val="24"/>
          <w:rtl/>
        </w:rPr>
        <w:t xml:space="preserve">ذات درجة حماية </w:t>
      </w:r>
      <w:r w:rsidRPr="00F9694E">
        <w:rPr>
          <w:rFonts w:ascii="Hacen Liner Print-out" w:hAnsi="Hacen Liner Print-out" w:cs="Hacen Liner Print-out"/>
          <w:szCs w:val="24"/>
        </w:rPr>
        <w:t xml:space="preserve"> IP40</w:t>
      </w:r>
      <w:r w:rsidRPr="00F9694E">
        <w:rPr>
          <w:rFonts w:ascii="Hacen Liner Print-out" w:hAnsi="Hacen Liner Print-out" w:cs="Hacen Liner Print-out"/>
          <w:szCs w:val="24"/>
          <w:rtl/>
        </w:rPr>
        <w:t xml:space="preserve"> تكون القضبان النحاسية العمومية </w:t>
      </w:r>
      <w:r w:rsidRPr="00F9694E">
        <w:rPr>
          <w:rFonts w:ascii="Hacen Liner Print-out" w:hAnsi="Hacen Liner Print-out" w:cs="Hacen Liner Print-out"/>
          <w:szCs w:val="24"/>
          <w:rtl/>
        </w:rPr>
        <w:lastRenderedPageBreak/>
        <w:t xml:space="preserve">فيها مطابقة للمواصفات البريطانية  المطلوبة والاجهادات الميكانيكية والكهربائية الناتجة عن دائرة القصر . </w:t>
      </w:r>
    </w:p>
    <w:p w14:paraId="48A806B8" w14:textId="77777777" w:rsidR="00D34C65" w:rsidRPr="00F9694E" w:rsidRDefault="00D34C65" w:rsidP="00D34C65">
      <w:pPr>
        <w:bidi/>
        <w:spacing w:before="120"/>
        <w:ind w:left="1530" w:firstLine="90"/>
        <w:jc w:val="both"/>
        <w:rPr>
          <w:rFonts w:ascii="Hacen Liner Print-out" w:hAnsi="Hacen Liner Print-out" w:cs="Hacen Liner Print-out"/>
          <w:szCs w:val="24"/>
          <w:rtl/>
        </w:rPr>
      </w:pPr>
      <w:r w:rsidRPr="00F9694E">
        <w:rPr>
          <w:rFonts w:ascii="Hacen Liner Print-out" w:hAnsi="Hacen Liner Print-out" w:cs="Hacen Liner Print-out"/>
          <w:szCs w:val="24"/>
          <w:rtl/>
        </w:rPr>
        <w:t xml:space="preserve">تحتوي هذه اللوحات على قاطع حماية رئيسي حراري مغناطيسي وقواطع حرارية مغناطيسية </w:t>
      </w:r>
      <w:r w:rsidRPr="00F9694E">
        <w:rPr>
          <w:rFonts w:ascii="Hacen Liner Print-out" w:hAnsi="Hacen Liner Print-out" w:cs="Hacen Liner Print-out"/>
          <w:szCs w:val="24"/>
          <w:rtl/>
          <w:lang w:val="en-GB"/>
        </w:rPr>
        <w:t>ومن أجود الأنواع وتكون سعة هذه القواطع</w:t>
      </w:r>
      <w:r w:rsidRPr="00F9694E">
        <w:rPr>
          <w:rFonts w:ascii="Hacen Liner Print-out" w:hAnsi="Hacen Liner Print-out" w:cs="Hacen Liner Print-out"/>
          <w:szCs w:val="24"/>
          <w:lang w:val="en-GB"/>
        </w:rPr>
        <w:t xml:space="preserve"> </w:t>
      </w:r>
      <w:r w:rsidRPr="00F9694E">
        <w:rPr>
          <w:rFonts w:ascii="Hacen Liner Print-out" w:hAnsi="Hacen Liner Print-out" w:cs="Hacen Liner Print-out"/>
          <w:szCs w:val="24"/>
          <w:rtl/>
          <w:lang w:val="en-GB"/>
        </w:rPr>
        <w:t>حسب المواصفة البريطانية</w:t>
      </w:r>
      <w:r w:rsidRPr="00F9694E">
        <w:rPr>
          <w:rFonts w:ascii="Hacen Liner Print-out" w:hAnsi="Hacen Liner Print-out" w:cs="Hacen Liner Print-out"/>
          <w:szCs w:val="24"/>
          <w:lang w:val="en-GB"/>
        </w:rPr>
        <w:t xml:space="preserve"> Bs3871</w:t>
      </w:r>
      <w:r w:rsidRPr="00F9694E">
        <w:rPr>
          <w:rFonts w:ascii="Hacen Liner Print-out" w:hAnsi="Hacen Liner Print-out" w:cs="Hacen Liner Print-out"/>
          <w:szCs w:val="24"/>
          <w:rtl/>
          <w:lang w:val="en-GB"/>
        </w:rPr>
        <w:t xml:space="preserve"> </w:t>
      </w:r>
      <w:r w:rsidRPr="00F9694E">
        <w:rPr>
          <w:rFonts w:ascii="Hacen Liner Print-out" w:hAnsi="Hacen Liner Print-out" w:cs="Hacen Liner Print-out"/>
          <w:szCs w:val="24"/>
          <w:lang w:val="en-GB"/>
        </w:rPr>
        <w:t xml:space="preserve"> </w:t>
      </w:r>
      <w:r w:rsidRPr="00F9694E">
        <w:rPr>
          <w:rFonts w:ascii="Hacen Liner Print-out" w:hAnsi="Hacen Liner Print-out" w:cs="Hacen Liner Print-out"/>
          <w:szCs w:val="24"/>
          <w:rtl/>
        </w:rPr>
        <w:t>فرعي</w:t>
      </w:r>
      <w:r w:rsidRPr="00F9694E">
        <w:rPr>
          <w:rFonts w:ascii="Hacen Liner Print-out" w:hAnsi="Hacen Liner Print-out" w:cs="Hacen Liner Print-out"/>
          <w:szCs w:val="24"/>
          <w:lang w:val="en-GB"/>
        </w:rPr>
        <w:t>MCB</w:t>
      </w:r>
      <w:r w:rsidRPr="00F9694E">
        <w:rPr>
          <w:rFonts w:ascii="Hacen Liner Print-out" w:hAnsi="Hacen Liner Print-out" w:cs="Hacen Liner Print-out"/>
          <w:szCs w:val="24"/>
          <w:rtl/>
        </w:rPr>
        <w:t xml:space="preserve"> حسب ما هو مبين في المخططات تكون سعة القطع للقواطع لا تقل عن 6 ك .أ. </w:t>
      </w:r>
      <w:r w:rsidRPr="00F9694E">
        <w:rPr>
          <w:rFonts w:ascii="Hacen Liner Print-out" w:hAnsi="Hacen Liner Print-out" w:cs="Hacen Liner Print-out"/>
          <w:szCs w:val="24"/>
          <w:rtl/>
          <w:lang w:val="en-GB"/>
        </w:rPr>
        <w:t xml:space="preserve">بحيث يمكن نزع أي قطع من اللوحة دون التأثير </w:t>
      </w:r>
      <w:r w:rsidRPr="00F9694E">
        <w:rPr>
          <w:rFonts w:ascii="Hacen Liner Print-out" w:hAnsi="Hacen Liner Print-out" w:cs="Hacen Liner Print-out"/>
          <w:szCs w:val="24"/>
          <w:lang w:val="en-GB"/>
        </w:rPr>
        <w:t xml:space="preserve">Plug-in </w:t>
      </w:r>
      <w:r w:rsidRPr="00F9694E">
        <w:rPr>
          <w:rFonts w:ascii="Hacen Liner Print-out" w:hAnsi="Hacen Liner Print-out" w:cs="Hacen Liner Print-out"/>
          <w:szCs w:val="24"/>
          <w:rtl/>
        </w:rPr>
        <w:t>يكون تركيب القواطع فيها بطريقة على توصيلات باقي القواطع فيها ، تكون اللوحة من النوع الذي يركب غاطس في الجدار مع إمكانية توصيل الكوابل والأسلاك لها من الأعلى والأسفل .</w:t>
      </w:r>
    </w:p>
    <w:p w14:paraId="71168C85" w14:textId="77777777" w:rsidR="00D34C65" w:rsidRPr="00F9694E" w:rsidRDefault="00D34C65" w:rsidP="00D34C65">
      <w:pPr>
        <w:pStyle w:val="11"/>
        <w:spacing w:before="120" w:after="0"/>
        <w:rPr>
          <w:rFonts w:ascii="Hacen Liner Print-out" w:hAnsi="Hacen Liner Print-out" w:cs="Hacen Liner Print-out"/>
          <w:color w:val="auto"/>
          <w:sz w:val="24"/>
          <w:szCs w:val="24"/>
          <w:rtl/>
        </w:rPr>
      </w:pPr>
      <w:r w:rsidRPr="00F9694E">
        <w:rPr>
          <w:rFonts w:ascii="Hacen Liner Print-out" w:hAnsi="Hacen Liner Print-out" w:cs="Hacen Liner Print-out"/>
          <w:color w:val="auto"/>
          <w:sz w:val="24"/>
          <w:szCs w:val="24"/>
          <w:rtl/>
        </w:rPr>
        <w:t>المفاتيح :</w:t>
      </w:r>
    </w:p>
    <w:p w14:paraId="0919CCB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حسب المواصفة البريطانية </w:t>
      </w:r>
      <w:r w:rsidRPr="00F9694E">
        <w:rPr>
          <w:rFonts w:ascii="Hacen Liner Print-out" w:hAnsi="Hacen Liner Print-out" w:cs="Hacen Liner Print-out"/>
          <w:color w:val="auto"/>
          <w:lang w:val="en-GB"/>
        </w:rPr>
        <w:t>BS 3676</w:t>
      </w:r>
      <w:r w:rsidRPr="00F9694E">
        <w:rPr>
          <w:rFonts w:ascii="Hacen Liner Print-out" w:hAnsi="Hacen Liner Print-out" w:cs="Hacen Liner Print-out"/>
          <w:color w:val="auto"/>
          <w:rtl/>
          <w:lang w:val="en-GB"/>
        </w:rPr>
        <w:t xml:space="preserve"> و من أجود الأنواع .      </w:t>
      </w:r>
    </w:p>
    <w:p w14:paraId="3DCE7E3D"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الأباريز :</w:t>
      </w:r>
    </w:p>
    <w:p w14:paraId="35CDBF2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حسب المواصفة البريطانية </w:t>
      </w:r>
      <w:r w:rsidRPr="00F9694E">
        <w:rPr>
          <w:rFonts w:ascii="Hacen Liner Print-out" w:hAnsi="Hacen Liner Print-out" w:cs="Hacen Liner Print-out"/>
          <w:color w:val="auto"/>
          <w:lang w:val="en-GB"/>
        </w:rPr>
        <w:t>BS 163</w:t>
      </w:r>
      <w:r w:rsidRPr="00F9694E">
        <w:rPr>
          <w:rFonts w:ascii="Hacen Liner Print-out" w:hAnsi="Hacen Liner Print-out" w:cs="Hacen Liner Print-out"/>
          <w:color w:val="auto"/>
          <w:rtl/>
          <w:lang w:val="en-GB"/>
        </w:rPr>
        <w:t xml:space="preserve">  و من أجود الأنواع .    </w:t>
      </w:r>
    </w:p>
    <w:p w14:paraId="312A2E14"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المواسير والعلب وتوابعها : </w:t>
      </w:r>
    </w:p>
    <w:p w14:paraId="3A368DFB"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مواسير بلاستيكية صناعة محلية حسب المواصفة البريطانية </w:t>
      </w:r>
      <w:r w:rsidRPr="00F9694E">
        <w:rPr>
          <w:rFonts w:ascii="Hacen Liner Print-out" w:hAnsi="Hacen Liner Print-out" w:cs="Hacen Liner Print-out"/>
          <w:color w:val="auto"/>
          <w:lang w:val="en-GB"/>
        </w:rPr>
        <w:t>BS4607</w:t>
      </w:r>
      <w:r w:rsidRPr="00F9694E">
        <w:rPr>
          <w:rFonts w:ascii="Hacen Liner Print-out" w:hAnsi="Hacen Liner Print-out" w:cs="Hacen Liner Print-out"/>
          <w:color w:val="auto"/>
          <w:rtl/>
        </w:rPr>
        <w:t xml:space="preserve"> و </w:t>
      </w:r>
      <w:r w:rsidRPr="00F9694E">
        <w:rPr>
          <w:rFonts w:ascii="Hacen Liner Print-out" w:hAnsi="Hacen Liner Print-out" w:cs="Hacen Liner Print-out"/>
          <w:color w:val="auto"/>
          <w:rtl/>
          <w:lang w:val="en-GB"/>
        </w:rPr>
        <w:t>من البلاستيك المقوى</w:t>
      </w:r>
      <w:r w:rsidRPr="00F9694E">
        <w:rPr>
          <w:rFonts w:ascii="Hacen Liner Print-out" w:hAnsi="Hacen Liner Print-out" w:cs="Hacen Liner Print-out"/>
          <w:color w:val="auto"/>
          <w:rtl/>
        </w:rPr>
        <w:t xml:space="preserve"> فئة (ب) .</w:t>
      </w:r>
    </w:p>
    <w:p w14:paraId="59F1B26B" w14:textId="77777777" w:rsidR="00D34C65" w:rsidRPr="00F9694E" w:rsidRDefault="00D34C65" w:rsidP="00D34C65">
      <w:pPr>
        <w:pStyle w:val="111"/>
        <w:spacing w:after="0"/>
        <w:rPr>
          <w:rFonts w:ascii="Hacen Liner Print-out" w:hAnsi="Hacen Liner Print-out" w:cs="Hacen Liner Print-out"/>
          <w:color w:val="auto"/>
          <w:rtl/>
          <w:lang w:val="en-GB"/>
        </w:rPr>
      </w:pPr>
      <w:r w:rsidRPr="00F9694E">
        <w:rPr>
          <w:rFonts w:ascii="Hacen Liner Print-out" w:hAnsi="Hacen Liner Print-out" w:cs="Hacen Liner Print-out"/>
          <w:color w:val="auto"/>
          <w:lang w:val="en-GB"/>
        </w:rPr>
        <w:t>PVC conduits heavy guage – class B</w:t>
      </w:r>
    </w:p>
    <w:p w14:paraId="2856A3B7"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مواسير فولاذية مجلفنة حسب المواصفة البريطانية</w:t>
      </w:r>
    </w:p>
    <w:p w14:paraId="1ED36C1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Pr>
        <w:t xml:space="preserve">BS31 Class B </w:t>
      </w:r>
    </w:p>
    <w:p w14:paraId="2FE6623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الأسلاك :</w:t>
      </w:r>
    </w:p>
    <w:p w14:paraId="34525968"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ذات جهد</w:t>
      </w:r>
      <w:r w:rsidRPr="00F9694E">
        <w:rPr>
          <w:rFonts w:ascii="Hacen Liner Print-out" w:hAnsi="Hacen Liner Print-out" w:cs="Hacen Liner Print-out"/>
          <w:color w:val="auto"/>
          <w:lang w:val="en-GB"/>
        </w:rPr>
        <w:t xml:space="preserve">600/1000 Volt </w:t>
      </w:r>
    </w:p>
    <w:p w14:paraId="563CAF90" w14:textId="77777777" w:rsidR="00D34C65" w:rsidRPr="00F9694E" w:rsidRDefault="00D34C65" w:rsidP="00D34C65">
      <w:pPr>
        <w:pStyle w:val="111"/>
        <w:spacing w:after="0"/>
        <w:rPr>
          <w:rFonts w:ascii="Hacen Liner Print-out" w:hAnsi="Hacen Liner Print-out" w:cs="Hacen Liner Print-out"/>
          <w:color w:val="auto"/>
          <w:rtl/>
          <w:lang w:val="en-GB"/>
        </w:rPr>
      </w:pPr>
      <w:r w:rsidRPr="00F9694E">
        <w:rPr>
          <w:rFonts w:ascii="Hacen Liner Print-out" w:hAnsi="Hacen Liner Print-out" w:cs="Hacen Liner Print-out"/>
          <w:color w:val="auto"/>
          <w:rtl/>
          <w:lang w:val="en-GB"/>
        </w:rPr>
        <w:t>نحاسية</w:t>
      </w:r>
      <w:r w:rsidRPr="00F9694E">
        <w:rPr>
          <w:rFonts w:ascii="Hacen Liner Print-out" w:hAnsi="Hacen Liner Print-out" w:cs="Hacen Liner Print-out"/>
          <w:color w:val="auto"/>
          <w:lang w:val="en-GB"/>
        </w:rPr>
        <w:t xml:space="preserve"> </w:t>
      </w:r>
      <w:r w:rsidRPr="00F9694E">
        <w:rPr>
          <w:rFonts w:ascii="Hacen Liner Print-out" w:hAnsi="Hacen Liner Print-out" w:cs="Hacen Liner Print-out"/>
          <w:color w:val="auto"/>
          <w:rtl/>
          <w:lang w:val="en-GB"/>
        </w:rPr>
        <w:t>مجدولة حسب المواصفة البريطانية</w:t>
      </w:r>
      <w:r w:rsidRPr="00F9694E">
        <w:rPr>
          <w:rFonts w:ascii="Hacen Liner Print-out" w:hAnsi="Hacen Liner Print-out" w:cs="Hacen Liner Print-out"/>
          <w:color w:val="auto"/>
          <w:lang w:val="en-GB"/>
        </w:rPr>
        <w:t xml:space="preserve"> BS6004    </w:t>
      </w:r>
    </w:p>
    <w:p w14:paraId="71281DC5"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الكوابل :</w:t>
      </w:r>
    </w:p>
    <w:p w14:paraId="2B0B1570"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نحاسية مجدولة وبالاقيسة المبينة في المخططات وجداول الكميات ذات جهد </w:t>
      </w:r>
      <w:r w:rsidRPr="00F9694E">
        <w:rPr>
          <w:rFonts w:ascii="Hacen Liner Print-out" w:hAnsi="Hacen Liner Print-out" w:cs="Hacen Liner Print-out"/>
          <w:color w:val="auto"/>
          <w:lang w:val="en-GB"/>
        </w:rPr>
        <w:t>600/1000 V</w:t>
      </w:r>
    </w:p>
    <w:p w14:paraId="634241BA" w14:textId="77777777" w:rsidR="00D34C65" w:rsidRPr="00F9694E" w:rsidRDefault="00D34C65" w:rsidP="00D34C65">
      <w:pPr>
        <w:pStyle w:val="111"/>
        <w:spacing w:after="0"/>
        <w:rPr>
          <w:rFonts w:ascii="Hacen Liner Print-out" w:hAnsi="Hacen Liner Print-out" w:cs="Hacen Liner Print-out"/>
          <w:color w:val="auto"/>
        </w:rPr>
      </w:pPr>
      <w:r w:rsidRPr="00F9694E">
        <w:rPr>
          <w:rFonts w:ascii="Hacen Liner Print-out" w:hAnsi="Hacen Liner Print-out" w:cs="Hacen Liner Print-out"/>
          <w:color w:val="auto"/>
          <w:rtl/>
        </w:rPr>
        <w:t xml:space="preserve">كوابل غير مسلحة </w:t>
      </w:r>
      <w:r w:rsidRPr="00F9694E">
        <w:rPr>
          <w:rFonts w:ascii="Hacen Liner Print-out" w:hAnsi="Hacen Liner Print-out" w:cs="Hacen Liner Print-out"/>
          <w:color w:val="auto"/>
        </w:rPr>
        <w:t>PVC/PVC</w:t>
      </w:r>
      <w:r w:rsidRPr="00F9694E">
        <w:rPr>
          <w:rFonts w:ascii="Hacen Liner Print-out" w:hAnsi="Hacen Liner Print-out" w:cs="Hacen Liner Print-out"/>
          <w:color w:val="auto"/>
          <w:rtl/>
        </w:rPr>
        <w:t xml:space="preserve">. حسب المواصفة البريطانية </w:t>
      </w:r>
      <w:r w:rsidRPr="00F9694E">
        <w:rPr>
          <w:rFonts w:ascii="Hacen Liner Print-out" w:hAnsi="Hacen Liner Print-out" w:cs="Hacen Liner Print-out"/>
          <w:color w:val="auto"/>
        </w:rPr>
        <w:t>BS6004</w:t>
      </w:r>
    </w:p>
    <w:p w14:paraId="7FE066D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lang w:val="en-GB"/>
        </w:rPr>
        <w:t xml:space="preserve">كوابل مسلحة </w:t>
      </w:r>
      <w:r w:rsidRPr="00F9694E">
        <w:rPr>
          <w:rFonts w:ascii="Hacen Liner Print-out" w:hAnsi="Hacen Liner Print-out" w:cs="Hacen Liner Print-out"/>
          <w:color w:val="auto"/>
          <w:lang w:val="en-GB"/>
        </w:rPr>
        <w:t xml:space="preserve"> PVC/SWA/PVC</w:t>
      </w:r>
      <w:r w:rsidRPr="00F9694E">
        <w:rPr>
          <w:rFonts w:ascii="Hacen Liner Print-out" w:hAnsi="Hacen Liner Print-out" w:cs="Hacen Liner Print-out"/>
          <w:color w:val="auto"/>
          <w:rtl/>
          <w:lang w:val="en-GB"/>
        </w:rPr>
        <w:t xml:space="preserve"> حسب المواصفة البريطانية</w:t>
      </w:r>
      <w:r w:rsidRPr="00F9694E">
        <w:rPr>
          <w:rFonts w:ascii="Hacen Liner Print-out" w:hAnsi="Hacen Liner Print-out" w:cs="Hacen Liner Print-out"/>
          <w:color w:val="auto"/>
        </w:rPr>
        <w:t xml:space="preserve"> </w:t>
      </w:r>
    </w:p>
    <w:p w14:paraId="5ED54F7E" w14:textId="77777777" w:rsidR="00D34C65" w:rsidRPr="00F9694E" w:rsidRDefault="00D34C65" w:rsidP="00D34C65">
      <w:pPr>
        <w:pStyle w:val="111"/>
        <w:spacing w:after="0"/>
        <w:rPr>
          <w:rFonts w:ascii="Hacen Liner Print-out" w:hAnsi="Hacen Liner Print-out" w:cs="Hacen Liner Print-out"/>
          <w:color w:val="auto"/>
          <w:rtl/>
          <w:lang w:val="en-GB"/>
        </w:rPr>
      </w:pPr>
      <w:r w:rsidRPr="00F9694E">
        <w:rPr>
          <w:rFonts w:ascii="Hacen Liner Print-out" w:hAnsi="Hacen Liner Print-out" w:cs="Hacen Liner Print-out"/>
          <w:color w:val="auto"/>
          <w:lang w:val="en-GB"/>
        </w:rPr>
        <w:t xml:space="preserve">BS6004,BS5467,BS6121 </w:t>
      </w:r>
    </w:p>
    <w:p w14:paraId="3857807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كوابل مسلحة</w:t>
      </w:r>
      <w:r w:rsidRPr="00F9694E">
        <w:rPr>
          <w:rFonts w:ascii="Hacen Liner Print-out" w:hAnsi="Hacen Liner Print-out" w:cs="Hacen Liner Print-out"/>
          <w:color w:val="auto"/>
        </w:rPr>
        <w:t xml:space="preserve">XLPE/SWA/PVC  </w:t>
      </w:r>
      <w:r w:rsidRPr="00F9694E">
        <w:rPr>
          <w:rFonts w:ascii="Hacen Liner Print-out" w:hAnsi="Hacen Liner Print-out" w:cs="Hacen Liner Print-out"/>
          <w:color w:val="auto"/>
          <w:rtl/>
        </w:rPr>
        <w:t xml:space="preserve"> حسب المواصفة البريطانيةْ</w:t>
      </w:r>
      <w:r w:rsidRPr="00F9694E">
        <w:rPr>
          <w:rFonts w:ascii="Hacen Liner Print-out" w:hAnsi="Hacen Liner Print-out" w:cs="Hacen Liner Print-out"/>
          <w:color w:val="auto"/>
        </w:rPr>
        <w:t xml:space="preserve"> BS6360 </w:t>
      </w:r>
    </w:p>
    <w:p w14:paraId="0FE76FEE"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نهايات الكوابل </w:t>
      </w:r>
      <w:r w:rsidRPr="00F9694E">
        <w:rPr>
          <w:rFonts w:ascii="Hacen Liner Print-out" w:hAnsi="Hacen Liner Print-out" w:cs="Hacen Liner Print-out"/>
          <w:color w:val="auto"/>
          <w:lang w:val="en-GB"/>
        </w:rPr>
        <w:t>Cable Shoes</w:t>
      </w:r>
    </w:p>
    <w:p w14:paraId="3CBDC11F"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من أجود الأنواع وحسب المواصفة البريطانية </w:t>
      </w:r>
      <w:r w:rsidRPr="00F9694E">
        <w:rPr>
          <w:rFonts w:ascii="Hacen Liner Print-out" w:hAnsi="Hacen Liner Print-out" w:cs="Hacen Liner Print-out"/>
          <w:color w:val="auto"/>
        </w:rPr>
        <w:t>BS6121</w:t>
      </w:r>
    </w:p>
    <w:p w14:paraId="56A69CED"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قضبان التاريض </w:t>
      </w:r>
      <w:r w:rsidRPr="00F9694E">
        <w:rPr>
          <w:rFonts w:ascii="Hacen Liner Print-out" w:hAnsi="Hacen Liner Print-out" w:cs="Hacen Liner Print-out"/>
          <w:color w:val="auto"/>
        </w:rPr>
        <w:t xml:space="preserve"> </w:t>
      </w:r>
      <w:r w:rsidRPr="00F9694E">
        <w:rPr>
          <w:rFonts w:ascii="Hacen Liner Print-out" w:hAnsi="Hacen Liner Print-out" w:cs="Hacen Liner Print-out"/>
          <w:color w:val="auto"/>
          <w:rtl/>
        </w:rPr>
        <w:t>من</w:t>
      </w:r>
      <w:r w:rsidRPr="00F9694E">
        <w:rPr>
          <w:rFonts w:ascii="Hacen Liner Print-out" w:hAnsi="Hacen Liner Print-out" w:cs="Hacen Liner Print-out"/>
          <w:color w:val="auto"/>
          <w:rtl/>
          <w:lang w:val="en-GB"/>
        </w:rPr>
        <w:t xml:space="preserve"> </w:t>
      </w:r>
      <w:r w:rsidRPr="00F9694E">
        <w:rPr>
          <w:rFonts w:ascii="Hacen Liner Print-out" w:hAnsi="Hacen Liner Print-out" w:cs="Hacen Liner Print-out"/>
          <w:color w:val="auto"/>
          <w:lang w:val="en-GB"/>
        </w:rPr>
        <w:t xml:space="preserve"> Copper-Clade Steel</w:t>
      </w:r>
      <w:r w:rsidRPr="00F9694E">
        <w:rPr>
          <w:rFonts w:ascii="Hacen Liner Print-out" w:hAnsi="Hacen Liner Print-out" w:cs="Hacen Liner Print-out"/>
          <w:color w:val="auto"/>
        </w:rPr>
        <w:t xml:space="preserve"> </w:t>
      </w:r>
      <w:r w:rsidRPr="00F9694E">
        <w:rPr>
          <w:rFonts w:ascii="Hacen Liner Print-out" w:hAnsi="Hacen Liner Print-out" w:cs="Hacen Liner Print-out"/>
          <w:color w:val="auto"/>
          <w:rtl/>
          <w:lang w:val="en-GB"/>
        </w:rPr>
        <w:t>بقطر 20 ملم وطول 300 سم والى الحد</w:t>
      </w:r>
      <w:r w:rsidRPr="00F9694E">
        <w:rPr>
          <w:rFonts w:ascii="Hacen Liner Print-out" w:hAnsi="Hacen Liner Print-out" w:cs="Hacen Liner Print-out"/>
          <w:color w:val="auto"/>
          <w:rtl/>
        </w:rPr>
        <w:t xml:space="preserve"> الذي يؤمن النظام الأرضي المطلوب بحيث تكون مقاومة الأرضي الكلية لا تزيد عن </w:t>
      </w:r>
      <w:r w:rsidRPr="00F9694E">
        <w:rPr>
          <w:rFonts w:ascii="Hacen Liner Print-out" w:hAnsi="Hacen Liner Print-out" w:cs="Hacen Liner Print-out"/>
          <w:color w:val="auto"/>
          <w:lang w:val="en-US"/>
        </w:rPr>
        <w:t>2</w:t>
      </w:r>
      <w:r w:rsidRPr="00F9694E">
        <w:rPr>
          <w:rFonts w:ascii="Hacen Liner Print-out" w:hAnsi="Hacen Liner Print-out" w:cs="Hacen Liner Print-out"/>
          <w:color w:val="auto"/>
          <w:rtl/>
        </w:rPr>
        <w:t xml:space="preserve"> أوم .</w:t>
      </w:r>
    </w:p>
    <w:p w14:paraId="50DF01B2"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وحدات الإنارة </w:t>
      </w:r>
      <w:r w:rsidRPr="00F9694E">
        <w:rPr>
          <w:rFonts w:ascii="Hacen Liner Print-out" w:hAnsi="Hacen Liner Print-out" w:cs="Hacen Liner Print-out"/>
          <w:color w:val="auto"/>
          <w:lang w:val="en-US"/>
        </w:rPr>
        <w:t>LED</w:t>
      </w:r>
      <w:r w:rsidRPr="00F9694E">
        <w:rPr>
          <w:rFonts w:ascii="Hacen Liner Print-out" w:hAnsi="Hacen Liner Print-out" w:cs="Hacen Liner Print-out"/>
          <w:color w:val="auto"/>
          <w:rtl/>
        </w:rPr>
        <w:t xml:space="preserve"> من أجود الأنواع و</w:t>
      </w:r>
      <w:r w:rsidRPr="00F9694E">
        <w:rPr>
          <w:rFonts w:ascii="Hacen Liner Print-out" w:hAnsi="Hacen Liner Print-out" w:cs="Hacen Liner Print-out"/>
          <w:color w:val="auto"/>
          <w:lang w:val="en-US"/>
        </w:rPr>
        <w:t xml:space="preserve">DRIVERS </w:t>
      </w:r>
      <w:r w:rsidRPr="00F9694E">
        <w:rPr>
          <w:rFonts w:ascii="Hacen Liner Print-out" w:hAnsi="Hacen Liner Print-out" w:cs="Hacen Liner Print-out"/>
          <w:color w:val="auto"/>
          <w:rtl/>
        </w:rPr>
        <w:t xml:space="preserve"> وبموافقة المهندس المشرف ووحدات الإنارة الأخرى</w:t>
      </w:r>
      <w:r w:rsidRPr="00F9694E">
        <w:rPr>
          <w:rFonts w:ascii="Hacen Liner Print-out" w:hAnsi="Hacen Liner Print-out" w:cs="Hacen Liner Print-out"/>
          <w:color w:val="auto"/>
          <w:lang w:val="en-US"/>
        </w:rPr>
        <w:t xml:space="preserve"> </w:t>
      </w:r>
      <w:r w:rsidRPr="00F9694E">
        <w:rPr>
          <w:rFonts w:ascii="Hacen Liner Print-out" w:hAnsi="Hacen Liner Print-out" w:cs="Hacen Liner Print-out"/>
          <w:color w:val="auto"/>
          <w:rtl/>
        </w:rPr>
        <w:t>من أجود الأنواع وبموافقة المهندس المشرف .</w:t>
      </w:r>
    </w:p>
    <w:p w14:paraId="1650DC1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تكون العلب المستعملة في مجمعات الهاتف والتلفزيون مطابقة للمواصفات البريطانية </w:t>
      </w:r>
      <w:r w:rsidRPr="00F9694E">
        <w:rPr>
          <w:rFonts w:ascii="Hacen Liner Print-out" w:hAnsi="Hacen Liner Print-out" w:cs="Hacen Liner Print-out"/>
          <w:color w:val="auto"/>
          <w:lang w:val="en-GB"/>
        </w:rPr>
        <w:t>BS4662</w:t>
      </w:r>
      <w:r w:rsidRPr="00F9694E">
        <w:rPr>
          <w:rFonts w:ascii="Hacen Liner Print-out" w:hAnsi="Hacen Liner Print-out" w:cs="Hacen Liner Print-out"/>
          <w:color w:val="auto"/>
          <w:rtl/>
          <w:lang w:val="en-GB"/>
        </w:rPr>
        <w:t xml:space="preserve"> أو الألمانية </w:t>
      </w:r>
      <w:r w:rsidRPr="00F9694E">
        <w:rPr>
          <w:rFonts w:ascii="Hacen Liner Print-out" w:hAnsi="Hacen Liner Print-out" w:cs="Hacen Liner Print-out"/>
          <w:color w:val="auto"/>
          <w:lang w:val="en-GB"/>
        </w:rPr>
        <w:t>VDE0606</w:t>
      </w:r>
      <w:r w:rsidRPr="00F9694E">
        <w:rPr>
          <w:rFonts w:ascii="Hacen Liner Print-out" w:hAnsi="Hacen Liner Print-out" w:cs="Hacen Liner Print-out"/>
          <w:color w:val="auto"/>
          <w:rtl/>
          <w:lang w:val="en-GB"/>
        </w:rPr>
        <w:t xml:space="preserve"> وتكون مصنوعة من مواد لا تساعد على  الاشتغال مثل </w:t>
      </w:r>
      <w:r w:rsidRPr="00F9694E">
        <w:rPr>
          <w:rFonts w:ascii="Hacen Liner Print-out" w:hAnsi="Hacen Liner Print-out" w:cs="Hacen Liner Print-out"/>
          <w:color w:val="auto"/>
          <w:rtl/>
        </w:rPr>
        <w:t>الحديد المجلفن أو الـ</w:t>
      </w:r>
      <w:r w:rsidRPr="00F9694E">
        <w:rPr>
          <w:rFonts w:ascii="Hacen Liner Print-out" w:hAnsi="Hacen Liner Print-out" w:cs="Hacen Liner Print-out"/>
          <w:color w:val="auto"/>
          <w:lang w:val="en-GB"/>
        </w:rPr>
        <w:t xml:space="preserve"> PVC</w:t>
      </w:r>
      <w:r w:rsidRPr="00F9694E">
        <w:rPr>
          <w:rFonts w:ascii="Hacen Liner Print-out" w:hAnsi="Hacen Liner Print-out" w:cs="Hacen Liner Print-out"/>
          <w:color w:val="auto"/>
        </w:rPr>
        <w:t xml:space="preserve"> </w:t>
      </w:r>
      <w:r w:rsidRPr="00F9694E">
        <w:rPr>
          <w:rFonts w:ascii="Hacen Liner Print-out" w:hAnsi="Hacen Liner Print-out" w:cs="Hacen Liner Print-out"/>
          <w:color w:val="auto"/>
          <w:rtl/>
          <w:lang w:val="en-GB"/>
        </w:rPr>
        <w:t>المقوى ومن أجود الأنواع .</w:t>
      </w:r>
      <w:r w:rsidRPr="00F9694E">
        <w:rPr>
          <w:rFonts w:ascii="Hacen Liner Print-out" w:hAnsi="Hacen Liner Print-out" w:cs="Hacen Liner Print-out"/>
          <w:color w:val="auto"/>
          <w:lang w:val="en-GB"/>
        </w:rPr>
        <w:t xml:space="preserve"> </w:t>
      </w:r>
    </w:p>
    <w:p w14:paraId="37180A57"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 xml:space="preserve">كوابل التلفزيون : من أجود الأنواع . </w:t>
      </w:r>
    </w:p>
    <w:p w14:paraId="305176F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كوابل الهاتف : مطابقة للمواصفات البريطانية </w:t>
      </w:r>
      <w:r w:rsidRPr="00F9694E">
        <w:rPr>
          <w:rFonts w:ascii="Hacen Liner Print-out" w:hAnsi="Hacen Liner Print-out" w:cs="Hacen Liner Print-out"/>
          <w:color w:val="auto"/>
        </w:rPr>
        <w:t xml:space="preserve"> </w:t>
      </w:r>
      <w:r w:rsidRPr="00F9694E">
        <w:rPr>
          <w:rFonts w:ascii="Hacen Liner Print-out" w:hAnsi="Hacen Liner Print-out" w:cs="Hacen Liner Print-out"/>
          <w:color w:val="auto"/>
          <w:lang w:val="en-GB"/>
        </w:rPr>
        <w:t>BS573</w:t>
      </w:r>
      <w:r w:rsidRPr="00F9694E">
        <w:rPr>
          <w:rFonts w:ascii="Hacen Liner Print-out" w:hAnsi="Hacen Liner Print-out" w:cs="Hacen Liner Print-out"/>
          <w:color w:val="auto"/>
          <w:rtl/>
          <w:lang w:val="en-GB"/>
        </w:rPr>
        <w:t>وتكون مكونة من موصلات نحاسية</w:t>
      </w:r>
      <w:r w:rsidRPr="00F9694E">
        <w:rPr>
          <w:rFonts w:ascii="Hacen Liner Print-out" w:hAnsi="Hacen Liner Print-out" w:cs="Hacen Liner Print-out"/>
          <w:color w:val="auto"/>
          <w:rtl/>
        </w:rPr>
        <w:t xml:space="preserve"> مزدوجة بحيث يكون كل زوج مكون من موصلين ملويين حول بعضها البض صناعة محلية .</w:t>
      </w:r>
    </w:p>
    <w:p w14:paraId="404E710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كوابل وأسلاك شبكة إنذار الحريق :</w:t>
      </w:r>
      <w:r w:rsidRPr="00F9694E">
        <w:rPr>
          <w:rFonts w:ascii="Hacen Liner Print-out" w:hAnsi="Hacen Liner Print-out" w:cs="Hacen Liner Print-out"/>
          <w:color w:val="auto"/>
        </w:rPr>
        <w:t xml:space="preserve"> </w:t>
      </w:r>
      <w:r w:rsidRPr="00F9694E">
        <w:rPr>
          <w:rFonts w:ascii="Hacen Liner Print-out" w:hAnsi="Hacen Liner Print-out" w:cs="Hacen Liner Print-out"/>
          <w:color w:val="auto"/>
          <w:rtl/>
        </w:rPr>
        <w:t xml:space="preserve">مطابقة للمواصفات البريطانية </w:t>
      </w:r>
      <w:r w:rsidRPr="00F9694E">
        <w:rPr>
          <w:rFonts w:ascii="Hacen Liner Print-out" w:hAnsi="Hacen Liner Print-out" w:cs="Hacen Liner Print-out"/>
          <w:color w:val="auto"/>
        </w:rPr>
        <w:t xml:space="preserve"> </w:t>
      </w:r>
      <w:r w:rsidRPr="00F9694E">
        <w:rPr>
          <w:rFonts w:ascii="Hacen Liner Print-out" w:hAnsi="Hacen Liner Print-out" w:cs="Hacen Liner Print-out"/>
          <w:color w:val="auto"/>
          <w:lang w:val="en-GB"/>
        </w:rPr>
        <w:t xml:space="preserve"> BS6207 Part1</w:t>
      </w:r>
      <w:r w:rsidRPr="00F9694E">
        <w:rPr>
          <w:rFonts w:ascii="Hacen Liner Print-out" w:hAnsi="Hacen Liner Print-out" w:cs="Hacen Liner Print-out"/>
          <w:color w:val="auto"/>
          <w:rtl/>
          <w:lang w:val="en-GB"/>
        </w:rPr>
        <w:t xml:space="preserve">تكون الكوابل والأسلاك حسب توصية الشركة </w:t>
      </w:r>
      <w:r w:rsidRPr="00F9694E">
        <w:rPr>
          <w:rFonts w:ascii="Hacen Liner Print-out" w:hAnsi="Hacen Liner Print-out" w:cs="Hacen Liner Print-out"/>
          <w:color w:val="auto"/>
        </w:rPr>
        <w:t xml:space="preserve"> </w:t>
      </w:r>
      <w:r w:rsidRPr="00F9694E">
        <w:rPr>
          <w:rFonts w:ascii="Hacen Liner Print-out" w:hAnsi="Hacen Liner Print-out" w:cs="Hacen Liner Print-out"/>
          <w:color w:val="auto"/>
          <w:rtl/>
        </w:rPr>
        <w:t>الصانعة وموافقة الدفاع المدني .</w:t>
      </w:r>
    </w:p>
    <w:p w14:paraId="1C53A87C"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على المقاول تقديم شهادات خاصة صادرة عن مختبر معتمد تثبت صلاحيته ومطابقة جميع الأجهزة المستعملة في شبكة إنذار الحريق للمواصفات المعتمدة ، إضافة إلى تقديم كتيب يحتوي على المعلومات والتعليمات الفنية الكاملة المتعلقة بتركيب وصيانة نظام الإنذار من الحريق بالإضافة إلى قائمة بقطع الغيار الموصى بحوزتها ، وكذلك موافقة الدفاع المدني على المخططات التنفيذية والأجهزة وتسليم النظام للدفاع المدني وان تكون الأجهزة من أجود الأنواع .</w:t>
      </w:r>
    </w:p>
    <w:p w14:paraId="50736FB1" w14:textId="77777777" w:rsidR="00D34C65" w:rsidRPr="00F9694E" w:rsidRDefault="00D34C65" w:rsidP="00D34C65">
      <w:pPr>
        <w:pStyle w:val="111"/>
        <w:spacing w:after="0"/>
        <w:rPr>
          <w:rFonts w:ascii="Hacen Liner Print-out" w:hAnsi="Hacen Liner Print-out" w:cs="Hacen Liner Print-out"/>
          <w:color w:val="auto"/>
          <w:rtl/>
        </w:rPr>
      </w:pPr>
      <w:r w:rsidRPr="00F9694E">
        <w:rPr>
          <w:rFonts w:ascii="Hacen Liner Print-out" w:hAnsi="Hacen Liner Print-out" w:cs="Hacen Liner Print-out"/>
          <w:color w:val="auto"/>
          <w:rtl/>
        </w:rPr>
        <w:t>على المقاول أن يرفق مع عرضه نوعية ومواصفات المواد المنوي استخدامها في هذا العطاء والذي بني على أساسها أسعار بنود جداول الكميات مع مراعاة ما ورد في البند رقم (6) اعلاه .</w:t>
      </w:r>
    </w:p>
    <w:p w14:paraId="7790C08D" w14:textId="77777777" w:rsidR="00D34C65" w:rsidRPr="00F9694E" w:rsidRDefault="00D34C65" w:rsidP="00D34C65">
      <w:pPr>
        <w:ind w:right="1080"/>
        <w:rPr>
          <w:rFonts w:ascii="Hacen Liner Print-out" w:hAnsi="Hacen Liner Print-out" w:cs="Hacen Liner Print-out"/>
          <w:szCs w:val="24"/>
        </w:rPr>
      </w:pPr>
    </w:p>
    <w:p w14:paraId="0737C69B" w14:textId="77777777" w:rsidR="00D34C65" w:rsidRPr="00F9694E" w:rsidRDefault="00D34C65" w:rsidP="00D34C65">
      <w:pPr>
        <w:ind w:right="1080"/>
        <w:rPr>
          <w:rFonts w:ascii="Hacen Liner Print-out" w:hAnsi="Hacen Liner Print-out" w:cs="Hacen Liner Print-out"/>
          <w:szCs w:val="24"/>
        </w:rPr>
      </w:pPr>
    </w:p>
    <w:p w14:paraId="01CAD2A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ELECTRICAL WORKS</w:t>
      </w:r>
    </w:p>
    <w:p w14:paraId="5CFFCF7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SPECIFICATIONS</w:t>
      </w:r>
    </w:p>
    <w:p w14:paraId="5CC70C0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Work under This Contract</w:t>
      </w:r>
      <w:r w:rsidRPr="00F9694E">
        <w:rPr>
          <w:rFonts w:ascii="Hacen Liner Print-out" w:hAnsi="Hacen Liner Print-out" w:cs="Hacen Liner Print-out"/>
          <w:szCs w:val="24"/>
          <w:rtl/>
        </w:rPr>
        <w:t>: -</w:t>
      </w:r>
    </w:p>
    <w:p w14:paraId="5B256CC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electrical installation covered under this division of the specifications shall include the supply and installation of the following</w:t>
      </w:r>
      <w:r w:rsidRPr="00F9694E">
        <w:rPr>
          <w:rFonts w:ascii="Hacen Liner Print-out" w:hAnsi="Hacen Liner Print-out" w:cs="Hacen Liner Print-out"/>
          <w:szCs w:val="24"/>
          <w:rtl/>
        </w:rPr>
        <w:t>: -</w:t>
      </w:r>
    </w:p>
    <w:p w14:paraId="45CB7213" w14:textId="77777777" w:rsidR="00D34C65" w:rsidRPr="00F9694E" w:rsidRDefault="00D34C65" w:rsidP="00D34C65">
      <w:pPr>
        <w:numPr>
          <w:ilvl w:val="0"/>
          <w:numId w:val="13"/>
        </w:numPr>
        <w:ind w:left="360" w:right="1080"/>
        <w:rPr>
          <w:rFonts w:ascii="Hacen Liner Print-out" w:hAnsi="Hacen Liner Print-out" w:cs="Hacen Liner Print-out"/>
          <w:szCs w:val="24"/>
        </w:rPr>
      </w:pPr>
      <w:r w:rsidRPr="00F9694E">
        <w:rPr>
          <w:rFonts w:ascii="Hacen Liner Print-out" w:hAnsi="Hacen Liner Print-out" w:cs="Hacen Liner Print-out"/>
          <w:szCs w:val="24"/>
        </w:rPr>
        <w:t>DISTRIBUTION NETWORK SYSTEM</w:t>
      </w:r>
      <w:r w:rsidRPr="00F9694E">
        <w:rPr>
          <w:rFonts w:ascii="Hacen Liner Print-out" w:hAnsi="Hacen Liner Print-out" w:cs="Hacen Liner Print-out"/>
          <w:szCs w:val="24"/>
          <w:rtl/>
        </w:rPr>
        <w:t>:</w:t>
      </w:r>
    </w:p>
    <w:p w14:paraId="28E423F0" w14:textId="77777777" w:rsidR="00D34C65" w:rsidRPr="00F9694E" w:rsidRDefault="00D34C65" w:rsidP="00D34C65">
      <w:pPr>
        <w:numPr>
          <w:ilvl w:val="1"/>
          <w:numId w:val="12"/>
        </w:numPr>
        <w:ind w:left="540" w:right="1080" w:hanging="180"/>
        <w:rPr>
          <w:rFonts w:ascii="Hacen Liner Print-out" w:hAnsi="Hacen Liner Print-out" w:cs="Hacen Liner Print-out"/>
          <w:szCs w:val="24"/>
        </w:rPr>
      </w:pPr>
      <w:r w:rsidRPr="00F9694E">
        <w:rPr>
          <w:rFonts w:ascii="Hacen Liner Print-out" w:hAnsi="Hacen Liner Print-out" w:cs="Hacen Liner Print-out"/>
          <w:szCs w:val="24"/>
        </w:rPr>
        <w:t xml:space="preserve"> Lighting Distribution Network. </w:t>
      </w:r>
    </w:p>
    <w:p w14:paraId="53436A47" w14:textId="77777777" w:rsidR="00D34C65" w:rsidRPr="00F9694E" w:rsidRDefault="00D34C65" w:rsidP="00D34C65">
      <w:pPr>
        <w:numPr>
          <w:ilvl w:val="1"/>
          <w:numId w:val="12"/>
        </w:numPr>
        <w:ind w:left="360" w:right="1080" w:firstLine="0"/>
        <w:rPr>
          <w:rFonts w:ascii="Hacen Liner Print-out" w:hAnsi="Hacen Liner Print-out" w:cs="Hacen Liner Print-out"/>
          <w:szCs w:val="24"/>
        </w:rPr>
      </w:pPr>
      <w:r w:rsidRPr="00F9694E">
        <w:rPr>
          <w:rFonts w:ascii="Hacen Liner Print-out" w:hAnsi="Hacen Liner Print-out" w:cs="Hacen Liner Print-out"/>
          <w:szCs w:val="24"/>
        </w:rPr>
        <w:t xml:space="preserve">Power socket outlet network </w:t>
      </w:r>
      <w:r w:rsidRPr="00F9694E">
        <w:rPr>
          <w:rFonts w:ascii="Hacen Liner Print-out" w:hAnsi="Hacen Liner Print-out" w:cs="Hacen Liner Print-out"/>
          <w:szCs w:val="24"/>
          <w:rtl/>
        </w:rPr>
        <w:t>.</w:t>
      </w:r>
    </w:p>
    <w:p w14:paraId="5C51198E" w14:textId="77777777" w:rsidR="00D34C65" w:rsidRPr="00F9694E" w:rsidRDefault="00D34C65" w:rsidP="00D34C65">
      <w:pPr>
        <w:numPr>
          <w:ilvl w:val="1"/>
          <w:numId w:val="12"/>
        </w:numPr>
        <w:ind w:left="540" w:right="1080" w:hanging="180"/>
        <w:rPr>
          <w:rFonts w:ascii="Hacen Liner Print-out" w:hAnsi="Hacen Liner Print-out" w:cs="Hacen Liner Print-out"/>
          <w:szCs w:val="24"/>
        </w:rPr>
      </w:pPr>
      <w:r w:rsidRPr="00F9694E">
        <w:rPr>
          <w:rFonts w:ascii="Hacen Liner Print-out" w:hAnsi="Hacen Liner Print-out" w:cs="Hacen Liner Print-out"/>
          <w:szCs w:val="24"/>
        </w:rPr>
        <w:t xml:space="preserve"> Electrical fittings and accessories </w:t>
      </w:r>
      <w:r w:rsidRPr="00F9694E">
        <w:rPr>
          <w:rFonts w:ascii="Hacen Liner Print-out" w:hAnsi="Hacen Liner Print-out" w:cs="Hacen Liner Print-out"/>
          <w:szCs w:val="24"/>
          <w:rtl/>
        </w:rPr>
        <w:t>.</w:t>
      </w:r>
    </w:p>
    <w:p w14:paraId="2E4E4EC7" w14:textId="77777777" w:rsidR="00D34C65" w:rsidRPr="00F9694E" w:rsidRDefault="00D34C65" w:rsidP="00D34C65">
      <w:pPr>
        <w:numPr>
          <w:ilvl w:val="1"/>
          <w:numId w:val="12"/>
        </w:numPr>
        <w:ind w:left="540" w:right="1080" w:hanging="180"/>
        <w:rPr>
          <w:rFonts w:ascii="Hacen Liner Print-out" w:hAnsi="Hacen Liner Print-out" w:cs="Hacen Liner Print-out"/>
          <w:szCs w:val="24"/>
        </w:rPr>
      </w:pPr>
      <w:r w:rsidRPr="00F9694E">
        <w:rPr>
          <w:rFonts w:ascii="Hacen Liner Print-out" w:hAnsi="Hacen Liner Print-out" w:cs="Hacen Liner Print-out"/>
          <w:szCs w:val="24"/>
        </w:rPr>
        <w:t xml:space="preserve"> Earthing system </w:t>
      </w:r>
      <w:r w:rsidRPr="00F9694E">
        <w:rPr>
          <w:rFonts w:ascii="Hacen Liner Print-out" w:hAnsi="Hacen Liner Print-out" w:cs="Hacen Liner Print-out"/>
          <w:szCs w:val="24"/>
          <w:rtl/>
        </w:rPr>
        <w:t>.</w:t>
      </w:r>
    </w:p>
    <w:p w14:paraId="0D30FB3E" w14:textId="77777777" w:rsidR="00D34C65" w:rsidRPr="00F9694E" w:rsidRDefault="00D34C65" w:rsidP="00D34C65">
      <w:pPr>
        <w:numPr>
          <w:ilvl w:val="0"/>
          <w:numId w:val="13"/>
        </w:numPr>
        <w:ind w:left="360"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TELEPHONE INSTALLATION .</w:t>
      </w:r>
    </w:p>
    <w:p w14:paraId="2B232FEC" w14:textId="77777777" w:rsidR="00D34C65" w:rsidRPr="00F9694E" w:rsidRDefault="00D34C65" w:rsidP="00D34C65">
      <w:pPr>
        <w:numPr>
          <w:ilvl w:val="0"/>
          <w:numId w:val="13"/>
        </w:numPr>
        <w:ind w:left="360" w:right="1080"/>
        <w:rPr>
          <w:rFonts w:ascii="Hacen Liner Print-out" w:hAnsi="Hacen Liner Print-out" w:cs="Hacen Liner Print-out"/>
          <w:szCs w:val="24"/>
        </w:rPr>
      </w:pPr>
      <w:r w:rsidRPr="00F9694E">
        <w:rPr>
          <w:rFonts w:ascii="Hacen Liner Print-out" w:hAnsi="Hacen Liner Print-out" w:cs="Hacen Liner Print-out"/>
          <w:szCs w:val="24"/>
        </w:rPr>
        <w:t>Fire Alarm System</w:t>
      </w:r>
      <w:r w:rsidRPr="00F9694E">
        <w:rPr>
          <w:rFonts w:ascii="Hacen Liner Print-out" w:hAnsi="Hacen Liner Print-out" w:cs="Hacen Liner Print-out"/>
          <w:szCs w:val="24"/>
          <w:rtl/>
        </w:rPr>
        <w:t>.</w:t>
      </w:r>
    </w:p>
    <w:p w14:paraId="7FF245A0" w14:textId="77777777" w:rsidR="00D34C65" w:rsidRPr="00F9694E" w:rsidRDefault="00D34C65" w:rsidP="00D34C65">
      <w:pPr>
        <w:numPr>
          <w:ilvl w:val="0"/>
          <w:numId w:val="13"/>
        </w:numPr>
        <w:ind w:left="360" w:right="1080"/>
        <w:rPr>
          <w:rFonts w:ascii="Hacen Liner Print-out" w:hAnsi="Hacen Liner Print-out" w:cs="Hacen Liner Print-out"/>
          <w:szCs w:val="24"/>
        </w:rPr>
      </w:pPr>
      <w:r w:rsidRPr="00F9694E">
        <w:rPr>
          <w:rFonts w:ascii="Hacen Liner Print-out" w:hAnsi="Hacen Liner Print-out" w:cs="Hacen Liner Print-out"/>
          <w:szCs w:val="24"/>
        </w:rPr>
        <w:t>Computer Network</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w:t>
      </w:r>
    </w:p>
    <w:p w14:paraId="0C66039D" w14:textId="77777777" w:rsidR="00D34C65" w:rsidRPr="00F9694E" w:rsidRDefault="00D34C65" w:rsidP="00D34C65">
      <w:pPr>
        <w:numPr>
          <w:ilvl w:val="0"/>
          <w:numId w:val="13"/>
        </w:numPr>
        <w:ind w:left="360" w:right="1080"/>
        <w:rPr>
          <w:rFonts w:ascii="Hacen Liner Print-out" w:hAnsi="Hacen Liner Print-out" w:cs="Hacen Liner Print-out"/>
          <w:szCs w:val="24"/>
        </w:rPr>
      </w:pPr>
      <w:r w:rsidRPr="00F9694E">
        <w:rPr>
          <w:rFonts w:ascii="Hacen Liner Print-out" w:hAnsi="Hacen Liner Print-out" w:cs="Hacen Liner Print-out"/>
          <w:szCs w:val="24"/>
        </w:rPr>
        <w:t>AUDIO &amp; VIDEO SYSTEMS</w:t>
      </w:r>
      <w:r w:rsidRPr="00F9694E">
        <w:rPr>
          <w:rFonts w:ascii="Hacen Liner Print-out" w:hAnsi="Hacen Liner Print-out" w:cs="Hacen Liner Print-out"/>
          <w:szCs w:val="24"/>
          <w:rtl/>
        </w:rPr>
        <w:t>.</w:t>
      </w:r>
    </w:p>
    <w:p w14:paraId="40A55482" w14:textId="77777777" w:rsidR="00D34C65" w:rsidRPr="00F9694E" w:rsidRDefault="00D34C65" w:rsidP="00D34C65">
      <w:pPr>
        <w:numPr>
          <w:ilvl w:val="0"/>
          <w:numId w:val="13"/>
        </w:numPr>
        <w:ind w:left="360"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Electrical Elevators .</w:t>
      </w:r>
    </w:p>
    <w:p w14:paraId="21A7DB17" w14:textId="77777777" w:rsidR="00D34C65" w:rsidRPr="00F9694E" w:rsidRDefault="00D34C65" w:rsidP="00D34C65">
      <w:pPr>
        <w:numPr>
          <w:ilvl w:val="0"/>
          <w:numId w:val="13"/>
        </w:numPr>
        <w:ind w:left="360" w:right="1080"/>
        <w:rPr>
          <w:rFonts w:ascii="Hacen Liner Print-out" w:hAnsi="Hacen Liner Print-out" w:cs="Hacen Liner Print-out"/>
          <w:szCs w:val="24"/>
        </w:rPr>
      </w:pPr>
      <w:r w:rsidRPr="00F9694E">
        <w:rPr>
          <w:rFonts w:ascii="Hacen Liner Print-out" w:hAnsi="Hacen Liner Print-out" w:cs="Hacen Liner Print-out"/>
          <w:szCs w:val="24"/>
        </w:rPr>
        <w:t>UPS</w:t>
      </w:r>
    </w:p>
    <w:p w14:paraId="3F8CCF5B" w14:textId="77777777" w:rsidR="00D34C65" w:rsidRPr="00F9694E" w:rsidRDefault="00D34C65" w:rsidP="00D34C65">
      <w:pPr>
        <w:numPr>
          <w:ilvl w:val="0"/>
          <w:numId w:val="13"/>
        </w:numPr>
        <w:ind w:left="360" w:right="1080"/>
        <w:rPr>
          <w:rFonts w:ascii="Hacen Liner Print-out" w:hAnsi="Hacen Liner Print-out" w:cs="Hacen Liner Print-out"/>
          <w:szCs w:val="24"/>
        </w:rPr>
      </w:pPr>
      <w:r w:rsidRPr="00F9694E">
        <w:rPr>
          <w:rFonts w:ascii="Hacen Liner Print-out" w:hAnsi="Hacen Liner Print-out" w:cs="Hacen Liner Print-out"/>
          <w:szCs w:val="24"/>
        </w:rPr>
        <w:t>Lightning System</w:t>
      </w:r>
    </w:p>
    <w:p w14:paraId="17FBB346" w14:textId="77777777" w:rsidR="00D34C65" w:rsidRPr="00F9694E" w:rsidRDefault="00D34C65" w:rsidP="00D34C65">
      <w:pPr>
        <w:numPr>
          <w:ilvl w:val="0"/>
          <w:numId w:val="13"/>
        </w:numPr>
        <w:ind w:left="360" w:right="1080"/>
        <w:rPr>
          <w:rFonts w:ascii="Hacen Liner Print-out" w:hAnsi="Hacen Liner Print-out" w:cs="Hacen Liner Print-out"/>
          <w:szCs w:val="24"/>
        </w:rPr>
      </w:pPr>
      <w:r w:rsidRPr="00F9694E">
        <w:rPr>
          <w:rFonts w:ascii="Hacen Liner Print-out" w:hAnsi="Hacen Liner Print-out" w:cs="Hacen Liner Print-out"/>
          <w:szCs w:val="24"/>
        </w:rPr>
        <w:t xml:space="preserve">CCTV </w:t>
      </w:r>
    </w:p>
    <w:p w14:paraId="2E193669" w14:textId="77777777" w:rsidR="00D34C65" w:rsidRPr="00F9694E" w:rsidRDefault="00D34C65" w:rsidP="00D34C65">
      <w:pPr>
        <w:ind w:right="1080"/>
        <w:rPr>
          <w:rFonts w:ascii="Hacen Liner Print-out" w:hAnsi="Hacen Liner Print-out" w:cs="Hacen Liner Print-out"/>
          <w:szCs w:val="24"/>
        </w:rPr>
      </w:pPr>
    </w:p>
    <w:p w14:paraId="1849138B" w14:textId="77777777" w:rsidR="00D34C65" w:rsidRPr="00F9694E" w:rsidRDefault="00D34C65" w:rsidP="00D34C65">
      <w:pPr>
        <w:ind w:right="1080"/>
        <w:rPr>
          <w:rFonts w:ascii="Hacen Liner Print-out" w:hAnsi="Hacen Liner Print-out" w:cs="Hacen Liner Print-out"/>
          <w:szCs w:val="24"/>
        </w:rPr>
      </w:pPr>
    </w:p>
    <w:p w14:paraId="467F7437" w14:textId="77777777" w:rsidR="00D34C65" w:rsidRPr="00F9694E" w:rsidRDefault="00D34C65" w:rsidP="00D34C65">
      <w:pPr>
        <w:ind w:right="1080"/>
        <w:rPr>
          <w:rFonts w:ascii="Hacen Liner Print-out" w:hAnsi="Hacen Liner Print-out" w:cs="Hacen Liner Print-out"/>
          <w:szCs w:val="24"/>
        </w:rPr>
      </w:pPr>
    </w:p>
    <w:p w14:paraId="229A4F14" w14:textId="77777777" w:rsidR="00D34C65" w:rsidRPr="00F9694E" w:rsidRDefault="00D34C65" w:rsidP="00D34C65">
      <w:pPr>
        <w:ind w:right="1080"/>
        <w:rPr>
          <w:rFonts w:ascii="Hacen Liner Print-out" w:hAnsi="Hacen Liner Print-out" w:cs="Hacen Liner Print-out"/>
          <w:szCs w:val="24"/>
        </w:rPr>
      </w:pPr>
    </w:p>
    <w:p w14:paraId="14D877BA" w14:textId="77777777" w:rsidR="00D34C65" w:rsidRPr="00F9694E" w:rsidRDefault="00D34C65" w:rsidP="00D34C65">
      <w:pPr>
        <w:ind w:right="1080"/>
        <w:rPr>
          <w:rFonts w:ascii="Hacen Liner Print-out" w:hAnsi="Hacen Liner Print-out" w:cs="Hacen Liner Print-out"/>
          <w:szCs w:val="24"/>
        </w:rPr>
      </w:pPr>
    </w:p>
    <w:p w14:paraId="4F75DCA8" w14:textId="77777777" w:rsidR="00D34C65" w:rsidRPr="00F9694E" w:rsidRDefault="00D34C65" w:rsidP="00D34C65">
      <w:pPr>
        <w:ind w:right="1080"/>
        <w:rPr>
          <w:rFonts w:ascii="Hacen Liner Print-out" w:hAnsi="Hacen Liner Print-out" w:cs="Hacen Liner Print-out"/>
          <w:szCs w:val="24"/>
        </w:rPr>
      </w:pPr>
    </w:p>
    <w:p w14:paraId="779EFACF" w14:textId="77777777" w:rsidR="00D34C65" w:rsidRPr="00F9694E" w:rsidRDefault="00D34C65" w:rsidP="00D34C65">
      <w:pPr>
        <w:ind w:right="1080"/>
        <w:rPr>
          <w:rFonts w:ascii="Hacen Liner Print-out" w:hAnsi="Hacen Liner Print-out" w:cs="Hacen Liner Print-out"/>
          <w:szCs w:val="24"/>
        </w:rPr>
      </w:pPr>
    </w:p>
    <w:p w14:paraId="2908D8FA" w14:textId="77777777" w:rsidR="00D34C65" w:rsidRPr="00F9694E" w:rsidRDefault="00D34C65" w:rsidP="00D34C65">
      <w:pPr>
        <w:ind w:right="1080"/>
        <w:rPr>
          <w:rFonts w:ascii="Hacen Liner Print-out" w:hAnsi="Hacen Liner Print-out" w:cs="Hacen Liner Print-out"/>
          <w:szCs w:val="24"/>
        </w:rPr>
      </w:pPr>
    </w:p>
    <w:p w14:paraId="5378B960" w14:textId="77777777" w:rsidR="00D34C65" w:rsidRPr="00F9694E" w:rsidRDefault="00D34C65" w:rsidP="00D34C65">
      <w:pPr>
        <w:ind w:right="1080"/>
        <w:rPr>
          <w:rFonts w:ascii="Hacen Liner Print-out" w:hAnsi="Hacen Liner Print-out" w:cs="Hacen Liner Print-out"/>
          <w:szCs w:val="24"/>
        </w:rPr>
      </w:pPr>
    </w:p>
    <w:p w14:paraId="140A12C1" w14:textId="77777777" w:rsidR="00D34C65" w:rsidRPr="00F9694E" w:rsidRDefault="00D34C65" w:rsidP="00D34C65">
      <w:pPr>
        <w:ind w:right="1080"/>
        <w:rPr>
          <w:rFonts w:ascii="Hacen Liner Print-out" w:hAnsi="Hacen Liner Print-out" w:cs="Hacen Liner Print-out"/>
          <w:szCs w:val="24"/>
        </w:rPr>
      </w:pPr>
    </w:p>
    <w:p w14:paraId="617E41B7" w14:textId="77777777" w:rsidR="00D34C65" w:rsidRPr="00F9694E" w:rsidRDefault="00D34C65" w:rsidP="00D34C65">
      <w:pPr>
        <w:ind w:right="1080"/>
        <w:rPr>
          <w:rFonts w:ascii="Hacen Liner Print-out" w:hAnsi="Hacen Liner Print-out" w:cs="Hacen Liner Print-out"/>
          <w:szCs w:val="24"/>
        </w:rPr>
      </w:pPr>
    </w:p>
    <w:p w14:paraId="43ABEDE2" w14:textId="77777777" w:rsidR="00D34C65" w:rsidRPr="00F9694E" w:rsidRDefault="00D34C65" w:rsidP="00D34C65">
      <w:pPr>
        <w:ind w:right="1080"/>
        <w:rPr>
          <w:rFonts w:ascii="Hacen Liner Print-out" w:hAnsi="Hacen Liner Print-out" w:cs="Hacen Liner Print-out"/>
          <w:szCs w:val="24"/>
        </w:rPr>
      </w:pPr>
    </w:p>
    <w:p w14:paraId="35D1E03A" w14:textId="77777777" w:rsidR="00D34C65" w:rsidRPr="00F9694E" w:rsidRDefault="00D34C65" w:rsidP="00D34C65">
      <w:pPr>
        <w:numPr>
          <w:ilvl w:val="2"/>
          <w:numId w:val="12"/>
        </w:numPr>
        <w:ind w:left="270" w:right="1080" w:hanging="270"/>
        <w:rPr>
          <w:rFonts w:ascii="Hacen Liner Print-out" w:hAnsi="Hacen Liner Print-out" w:cs="Hacen Liner Print-out"/>
          <w:szCs w:val="24"/>
        </w:rPr>
      </w:pPr>
      <w:r w:rsidRPr="00F9694E">
        <w:rPr>
          <w:rFonts w:ascii="Hacen Liner Print-out" w:hAnsi="Hacen Liner Print-out" w:cs="Hacen Liner Print-out"/>
          <w:szCs w:val="24"/>
        </w:rPr>
        <w:t>DISTRIBUTION NETWORK SYSTEM</w:t>
      </w:r>
      <w:r w:rsidRPr="00F9694E">
        <w:rPr>
          <w:rFonts w:ascii="Hacen Liner Print-out" w:hAnsi="Hacen Liner Print-out" w:cs="Hacen Liner Print-out"/>
          <w:szCs w:val="24"/>
          <w:rtl/>
        </w:rPr>
        <w:t>:</w:t>
      </w:r>
    </w:p>
    <w:p w14:paraId="4F93E4D7" w14:textId="77777777" w:rsidR="00D34C65" w:rsidRPr="00F9694E" w:rsidRDefault="00D34C65" w:rsidP="00D34C65">
      <w:pPr>
        <w:numPr>
          <w:ilvl w:val="1"/>
          <w:numId w:val="14"/>
        </w:numPr>
        <w:ind w:right="1080"/>
        <w:rPr>
          <w:rFonts w:ascii="Hacen Liner Print-out" w:hAnsi="Hacen Liner Print-out" w:cs="Hacen Liner Print-out"/>
          <w:szCs w:val="24"/>
        </w:rPr>
      </w:pPr>
      <w:r w:rsidRPr="00F9694E">
        <w:rPr>
          <w:rFonts w:ascii="Hacen Liner Print-out" w:hAnsi="Hacen Liner Print-out" w:cs="Hacen Liner Print-out"/>
          <w:b/>
          <w:bCs/>
          <w:szCs w:val="24"/>
        </w:rPr>
        <w:t>Lighting Distribution Network</w:t>
      </w:r>
      <w:r w:rsidRPr="00F9694E">
        <w:rPr>
          <w:rFonts w:ascii="Hacen Liner Print-out" w:hAnsi="Hacen Liner Print-out" w:cs="Hacen Liner Print-out"/>
          <w:szCs w:val="24"/>
        </w:rPr>
        <w:t>:</w:t>
      </w:r>
    </w:p>
    <w:p w14:paraId="77BEE8C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Complete distribution network system for lighting and power from the service boxes, and terminals to all electrically operated equipment, including feeder and sub-feeder lines, distribution and sub-distribution panel boards, wiring and control equipment</w:t>
      </w:r>
      <w:r w:rsidRPr="00F9694E">
        <w:rPr>
          <w:rFonts w:ascii="Hacen Liner Print-out" w:hAnsi="Hacen Liner Print-out" w:cs="Hacen Liner Print-out"/>
          <w:szCs w:val="24"/>
          <w:rtl/>
        </w:rPr>
        <w:t>.</w:t>
      </w:r>
    </w:p>
    <w:p w14:paraId="71F581AB" w14:textId="77777777" w:rsidR="00D34C65" w:rsidRPr="00F9694E" w:rsidRDefault="00D34C65" w:rsidP="00D34C65">
      <w:pPr>
        <w:ind w:right="1080"/>
        <w:rPr>
          <w:rFonts w:ascii="Hacen Liner Print-out" w:hAnsi="Hacen Liner Print-out" w:cs="Hacen Liner Print-out"/>
          <w:szCs w:val="24"/>
        </w:rPr>
      </w:pPr>
    </w:p>
    <w:p w14:paraId="727C79B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The electrical power supply will be</w:t>
      </w:r>
      <w:r w:rsidRPr="00F9694E">
        <w:rPr>
          <w:rFonts w:ascii="Hacen Liner Print-out" w:hAnsi="Hacen Liner Print-out" w:cs="Hacen Liner Print-out"/>
          <w:szCs w:val="24"/>
          <w:rtl/>
        </w:rPr>
        <w:t xml:space="preserve">: </w:t>
      </w:r>
    </w:p>
    <w:p w14:paraId="2C56B11C" w14:textId="77777777" w:rsidR="00D34C65" w:rsidRPr="00F9694E" w:rsidRDefault="00D34C65" w:rsidP="00D34C65">
      <w:pPr>
        <w:numPr>
          <w:ilvl w:val="0"/>
          <w:numId w:val="15"/>
        </w:num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400 </w:t>
      </w:r>
      <w:r w:rsidRPr="00F9694E">
        <w:rPr>
          <w:rFonts w:ascii="Hacen Liner Print-out" w:hAnsi="Hacen Liner Print-out" w:cs="Hacen Liner Print-out"/>
          <w:szCs w:val="24"/>
        </w:rPr>
        <w:t>Volt between phases</w:t>
      </w:r>
      <w:r w:rsidRPr="00F9694E">
        <w:rPr>
          <w:rFonts w:ascii="Hacen Liner Print-out" w:hAnsi="Hacen Liner Print-out" w:cs="Hacen Liner Print-out"/>
          <w:szCs w:val="24"/>
          <w:rtl/>
        </w:rPr>
        <w:t>.</w:t>
      </w:r>
    </w:p>
    <w:p w14:paraId="14D53F3D" w14:textId="77777777" w:rsidR="00D34C65" w:rsidRPr="00F9694E" w:rsidRDefault="00D34C65" w:rsidP="00D34C65">
      <w:pPr>
        <w:numPr>
          <w:ilvl w:val="0"/>
          <w:numId w:val="15"/>
        </w:num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230 </w:t>
      </w:r>
      <w:r w:rsidRPr="00F9694E">
        <w:rPr>
          <w:rFonts w:ascii="Hacen Liner Print-out" w:hAnsi="Hacen Liner Print-out" w:cs="Hacen Liner Print-out"/>
          <w:szCs w:val="24"/>
        </w:rPr>
        <w:t>Volt between phases and Neutral</w:t>
      </w:r>
      <w:r w:rsidRPr="00F9694E">
        <w:rPr>
          <w:rFonts w:ascii="Hacen Liner Print-out" w:hAnsi="Hacen Liner Print-out" w:cs="Hacen Liner Print-out"/>
          <w:szCs w:val="24"/>
          <w:rtl/>
        </w:rPr>
        <w:t>.</w:t>
      </w:r>
    </w:p>
    <w:p w14:paraId="53E7C640" w14:textId="77777777" w:rsidR="00D34C65" w:rsidRPr="00F9694E" w:rsidRDefault="00D34C65" w:rsidP="00D34C65">
      <w:pPr>
        <w:numPr>
          <w:ilvl w:val="0"/>
          <w:numId w:val="15"/>
        </w:num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50 </w:t>
      </w:r>
      <w:r w:rsidRPr="00F9694E">
        <w:rPr>
          <w:rFonts w:ascii="Hacen Liner Print-out" w:hAnsi="Hacen Liner Print-out" w:cs="Hacen Liner Print-out"/>
          <w:szCs w:val="24"/>
        </w:rPr>
        <w:t>Hz. (Cycle)</w:t>
      </w:r>
      <w:r w:rsidRPr="00F9694E">
        <w:rPr>
          <w:rFonts w:ascii="Hacen Liner Print-out" w:hAnsi="Hacen Liner Print-out" w:cs="Hacen Liner Print-out"/>
          <w:szCs w:val="24"/>
          <w:rtl/>
        </w:rPr>
        <w:t>.</w:t>
      </w:r>
    </w:p>
    <w:p w14:paraId="7DAD5CD6" w14:textId="77777777" w:rsidR="00D34C65" w:rsidRPr="00F9694E" w:rsidRDefault="00D34C65" w:rsidP="00D34C65">
      <w:pPr>
        <w:numPr>
          <w:ilvl w:val="0"/>
          <w:numId w:val="15"/>
        </w:numPr>
        <w:ind w:right="1080"/>
        <w:rPr>
          <w:rFonts w:ascii="Hacen Liner Print-out" w:hAnsi="Hacen Liner Print-out" w:cs="Hacen Liner Print-out"/>
          <w:szCs w:val="24"/>
        </w:rPr>
      </w:pPr>
      <w:r w:rsidRPr="00F9694E">
        <w:rPr>
          <w:rFonts w:ascii="Hacen Liner Print-out" w:hAnsi="Hacen Liner Print-out" w:cs="Hacen Liner Print-out"/>
          <w:szCs w:val="24"/>
        </w:rPr>
        <w:t>Directly grounded Neutral</w:t>
      </w:r>
      <w:r w:rsidRPr="00F9694E">
        <w:rPr>
          <w:rFonts w:ascii="Hacen Liner Print-out" w:hAnsi="Hacen Liner Print-out" w:cs="Hacen Liner Print-out"/>
          <w:szCs w:val="24"/>
          <w:rtl/>
        </w:rPr>
        <w:t>.</w:t>
      </w:r>
    </w:p>
    <w:p w14:paraId="7ECF8AE7" w14:textId="77777777" w:rsidR="00D34C65" w:rsidRPr="00F9694E" w:rsidRDefault="00D34C65" w:rsidP="00D34C65">
      <w:pPr>
        <w:ind w:right="1080"/>
        <w:rPr>
          <w:rFonts w:ascii="Hacen Liner Print-out" w:hAnsi="Hacen Liner Print-out" w:cs="Hacen Liner Print-out"/>
          <w:szCs w:val="24"/>
        </w:rPr>
      </w:pPr>
    </w:p>
    <w:p w14:paraId="7B10C836" w14:textId="77777777" w:rsidR="00D34C65" w:rsidRPr="00F9694E" w:rsidRDefault="00D34C65" w:rsidP="00D34C65">
      <w:pPr>
        <w:numPr>
          <w:ilvl w:val="1"/>
          <w:numId w:val="14"/>
        </w:num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b/>
          <w:bCs/>
          <w:szCs w:val="24"/>
        </w:rPr>
        <w:t>Drawings</w:t>
      </w:r>
      <w:r w:rsidRPr="00F9694E">
        <w:rPr>
          <w:rFonts w:ascii="Hacen Liner Print-out" w:hAnsi="Hacen Liner Print-out" w:cs="Hacen Liner Print-out"/>
          <w:szCs w:val="24"/>
          <w:rtl/>
        </w:rPr>
        <w:t>: -</w:t>
      </w:r>
    </w:p>
    <w:p w14:paraId="4DDDA90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The Engineering Drawings issued with these specifications indicate the approximate location of all electrical apparatus</w:t>
      </w:r>
      <w:r w:rsidRPr="00F9694E">
        <w:rPr>
          <w:rFonts w:ascii="Hacen Liner Print-out" w:hAnsi="Hacen Liner Print-out" w:cs="Hacen Liner Print-out"/>
          <w:szCs w:val="24"/>
          <w:rtl/>
        </w:rPr>
        <w:t>.</w:t>
      </w:r>
    </w:p>
    <w:p w14:paraId="4BAAD45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The contractor shall check architectural, plumbing, heating and ventilation drawings to over come possible installation conflict. If some changes from the original plans be necessary to resolve such conflicts, the contractor shall secure the Engineer's approval, before any installation work is started</w:t>
      </w:r>
      <w:r w:rsidRPr="00F9694E">
        <w:rPr>
          <w:rFonts w:ascii="Hacen Liner Print-out" w:hAnsi="Hacen Liner Print-out" w:cs="Hacen Liner Print-out"/>
          <w:szCs w:val="24"/>
          <w:rtl/>
        </w:rPr>
        <w:t>.</w:t>
      </w:r>
    </w:p>
    <w:p w14:paraId="73A153D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 Discrepancies shown on different drawings or between drawings and specifications shall be brought to the attention of the Engineer for a decision</w:t>
      </w:r>
      <w:r w:rsidRPr="00F9694E">
        <w:rPr>
          <w:rFonts w:ascii="Hacen Liner Print-out" w:hAnsi="Hacen Liner Print-out" w:cs="Hacen Liner Print-out"/>
          <w:szCs w:val="24"/>
          <w:rtl/>
        </w:rPr>
        <w:t>.</w:t>
      </w:r>
    </w:p>
    <w:p w14:paraId="0F1B36F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 The contractor shall visit the site before submitting his price</w:t>
      </w:r>
      <w:r w:rsidRPr="00F9694E">
        <w:rPr>
          <w:rFonts w:ascii="Hacen Liner Print-out" w:hAnsi="Hacen Liner Print-out" w:cs="Hacen Liner Print-out"/>
          <w:szCs w:val="24"/>
          <w:rtl/>
        </w:rPr>
        <w:t>.</w:t>
      </w:r>
    </w:p>
    <w:p w14:paraId="2217F74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 The contractor shall submit three prints of shop drawings of scale 1:100, and no equipment shall be ordered unless such drawings are fully reviewed and approved by the Engineer</w:t>
      </w:r>
      <w:r w:rsidRPr="00F9694E">
        <w:rPr>
          <w:rFonts w:ascii="Hacen Liner Print-out" w:hAnsi="Hacen Liner Print-out" w:cs="Hacen Liner Print-out"/>
          <w:szCs w:val="24"/>
          <w:rtl/>
        </w:rPr>
        <w:t>.</w:t>
      </w:r>
    </w:p>
    <w:p w14:paraId="0C75061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 At Handing over, one tracing and three prints of scale 1:100 and two sets of compact disks (CD) compatible with A.CA.D14 software. As-Built Drawings" shall be submitted, complete with technical literature and instruction manuals</w:t>
      </w:r>
      <w:r w:rsidRPr="00F9694E">
        <w:rPr>
          <w:rFonts w:ascii="Hacen Liner Print-out" w:hAnsi="Hacen Liner Print-out" w:cs="Hacen Liner Print-out"/>
          <w:szCs w:val="24"/>
          <w:rtl/>
        </w:rPr>
        <w:t>.</w:t>
      </w:r>
    </w:p>
    <w:p w14:paraId="0077E19A" w14:textId="77777777" w:rsidR="00D34C65" w:rsidRPr="00F9694E" w:rsidRDefault="00D34C65" w:rsidP="00D34C65">
      <w:pPr>
        <w:numPr>
          <w:ilvl w:val="1"/>
          <w:numId w:val="14"/>
        </w:numPr>
        <w:ind w:right="1080"/>
        <w:rPr>
          <w:rFonts w:ascii="Hacen Liner Print-out" w:hAnsi="Hacen Liner Print-out" w:cs="Hacen Liner Print-out"/>
          <w:szCs w:val="24"/>
        </w:rPr>
      </w:pPr>
      <w:r w:rsidRPr="00F9694E">
        <w:rPr>
          <w:rFonts w:ascii="Hacen Liner Print-out" w:hAnsi="Hacen Liner Print-out" w:cs="Hacen Liner Print-out"/>
          <w:b/>
          <w:bCs/>
          <w:szCs w:val="24"/>
        </w:rPr>
        <w:t>Regulations &amp; Tests</w:t>
      </w:r>
      <w:r w:rsidRPr="00F9694E">
        <w:rPr>
          <w:rFonts w:ascii="Hacen Liner Print-out" w:hAnsi="Hacen Liner Print-out" w:cs="Hacen Liner Print-out"/>
          <w:szCs w:val="24"/>
          <w:rtl/>
        </w:rPr>
        <w:t xml:space="preserve">:- </w:t>
      </w:r>
    </w:p>
    <w:p w14:paraId="12166F5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All work shall be installed in a neat and workmanlike manner, so as to be readily accessible for operation</w:t>
      </w:r>
      <w:r w:rsidRPr="00F9694E">
        <w:rPr>
          <w:rFonts w:ascii="Hacen Liner Print-out" w:hAnsi="Hacen Liner Print-out" w:cs="Hacen Liner Print-out"/>
          <w:szCs w:val="24"/>
          <w:rtl/>
        </w:rPr>
        <w:t>.</w:t>
      </w:r>
    </w:p>
    <w:p w14:paraId="01BB394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All components, and material supplied shall be manufactured in compliance with the appropriate standards</w:t>
      </w:r>
      <w:r w:rsidRPr="00F9694E">
        <w:rPr>
          <w:rFonts w:ascii="Hacen Liner Print-out" w:hAnsi="Hacen Liner Print-out" w:cs="Hacen Liner Print-out"/>
          <w:szCs w:val="24"/>
          <w:rtl/>
        </w:rPr>
        <w:t>: -</w:t>
      </w:r>
    </w:p>
    <w:p w14:paraId="069011E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i.   National Electrical Codes</w:t>
      </w:r>
      <w:r w:rsidRPr="00F9694E">
        <w:rPr>
          <w:rFonts w:ascii="Hacen Liner Print-out" w:hAnsi="Hacen Liner Print-out" w:cs="Hacen Liner Print-out"/>
          <w:szCs w:val="24"/>
          <w:rtl/>
        </w:rPr>
        <w:t>.</w:t>
      </w:r>
    </w:p>
    <w:p w14:paraId="600B64E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ii. The British Standard Institution (B.S.)</w:t>
      </w:r>
    </w:p>
    <w:p w14:paraId="302A0D6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iii. Other approved equipment Standards</w:t>
      </w:r>
      <w:r w:rsidRPr="00F9694E">
        <w:rPr>
          <w:rFonts w:ascii="Hacen Liner Print-out" w:hAnsi="Hacen Liner Print-out" w:cs="Hacen Liner Print-out"/>
          <w:szCs w:val="24"/>
          <w:rtl/>
        </w:rPr>
        <w:t>.</w:t>
      </w:r>
    </w:p>
    <w:p w14:paraId="58509FB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   Equipment's, spares and accessories to be delivered into the stores of the Employer</w:t>
      </w:r>
      <w:r w:rsidRPr="00F9694E">
        <w:rPr>
          <w:rFonts w:ascii="Hacen Liner Print-out" w:hAnsi="Hacen Liner Print-out" w:cs="Hacen Liner Print-out"/>
          <w:szCs w:val="24"/>
          <w:rtl/>
        </w:rPr>
        <w:t>.</w:t>
      </w:r>
    </w:p>
    <w:p w14:paraId="280C79B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 All Electrical equipment shall be tested in operation for proper performance to the satisfaction of the Engineer</w:t>
      </w:r>
      <w:r w:rsidRPr="00F9694E">
        <w:rPr>
          <w:rFonts w:ascii="Hacen Liner Print-out" w:hAnsi="Hacen Liner Print-out" w:cs="Hacen Liner Print-out"/>
          <w:szCs w:val="24"/>
          <w:rtl/>
        </w:rPr>
        <w:t>.</w:t>
      </w:r>
    </w:p>
    <w:p w14:paraId="01A61E7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lastRenderedPageBreak/>
        <w:t>e. Mugger Tests. Earth meter test, Insulation test, and Continuity tests, must be made after installation has been completed, and just before final placing in service, of the equipment</w:t>
      </w:r>
      <w:r w:rsidRPr="00F9694E">
        <w:rPr>
          <w:rFonts w:ascii="Hacen Liner Print-out" w:hAnsi="Hacen Liner Print-out" w:cs="Hacen Liner Print-out"/>
          <w:szCs w:val="24"/>
          <w:rtl/>
        </w:rPr>
        <w:t>.</w:t>
      </w:r>
    </w:p>
    <w:p w14:paraId="5CEBDC4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 The maintenance period for all electrical works should be for two years from the date of handing over and acceptance including spare parts needed</w:t>
      </w:r>
      <w:r w:rsidRPr="00F9694E">
        <w:rPr>
          <w:rFonts w:ascii="Hacen Liner Print-out" w:hAnsi="Hacen Liner Print-out" w:cs="Hacen Liner Print-out"/>
          <w:szCs w:val="24"/>
          <w:rtl/>
        </w:rPr>
        <w:t>.</w:t>
      </w:r>
    </w:p>
    <w:p w14:paraId="5F6D6A5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g. The consultant has the right to increase, decrease and cancel the quantity of any item or any part of the item in the B.O.Q during the execution of the project works, according to the project needs</w:t>
      </w:r>
      <w:r w:rsidRPr="00F9694E">
        <w:rPr>
          <w:rFonts w:ascii="Hacen Liner Print-out" w:hAnsi="Hacen Liner Print-out" w:cs="Hacen Liner Print-out"/>
          <w:szCs w:val="24"/>
          <w:rtl/>
        </w:rPr>
        <w:t>.</w:t>
      </w:r>
    </w:p>
    <w:p w14:paraId="0395E19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h. All materials should be new and in accordance with the latest relevant approved standards and governing authorities and of the best quality obtainable (three types shall be submitted for approval). Materials of first class should be used provided that confirm the specifications and shall be accepted by the Engineer/ client</w:t>
      </w:r>
      <w:r w:rsidRPr="00F9694E">
        <w:rPr>
          <w:rFonts w:ascii="Hacen Liner Print-out" w:hAnsi="Hacen Liner Print-out" w:cs="Hacen Liner Print-out"/>
          <w:szCs w:val="24"/>
          <w:rtl/>
        </w:rPr>
        <w:t xml:space="preserve">. </w:t>
      </w:r>
    </w:p>
    <w:p w14:paraId="27FCA1C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 The contractor should provide all necessary equipment and personnel required for checking, doing the required electrical tests and making any required adjustment for correction of any errors or omission. The cost of these tests should be included in the contract price</w:t>
      </w:r>
      <w:r w:rsidRPr="00F9694E">
        <w:rPr>
          <w:rFonts w:ascii="Hacen Liner Print-out" w:hAnsi="Hacen Liner Print-out" w:cs="Hacen Liner Print-out"/>
          <w:szCs w:val="24"/>
          <w:rtl/>
        </w:rPr>
        <w:t>.</w:t>
      </w:r>
    </w:p>
    <w:p w14:paraId="21D7C23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j. Faulty installations which do not meet the requirements of this specification or do not perform satisfactorily shall be replaced or corrected to the satisfaction of the Engineer/client without any cost to the client</w:t>
      </w:r>
      <w:r w:rsidRPr="00F9694E">
        <w:rPr>
          <w:rFonts w:ascii="Hacen Liner Print-out" w:hAnsi="Hacen Liner Print-out" w:cs="Hacen Liner Print-out"/>
          <w:szCs w:val="24"/>
          <w:rtl/>
        </w:rPr>
        <w:t>.</w:t>
      </w:r>
    </w:p>
    <w:p w14:paraId="6D4266C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k. Current and/or power rating of electrical equipment shall generally include safety margin of 10% based on worst condition to be met in service</w:t>
      </w:r>
      <w:r w:rsidRPr="00F9694E">
        <w:rPr>
          <w:rFonts w:ascii="Hacen Liner Print-out" w:hAnsi="Hacen Liner Print-out" w:cs="Hacen Liner Print-out"/>
          <w:szCs w:val="24"/>
          <w:rtl/>
        </w:rPr>
        <w:t>.</w:t>
      </w:r>
    </w:p>
    <w:p w14:paraId="276F013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Maximum ambient temperature based on 40oC regardless installation is to be in air condition area or not</w:t>
      </w:r>
      <w:r w:rsidRPr="00F9694E">
        <w:rPr>
          <w:rFonts w:ascii="Hacen Liner Print-out" w:hAnsi="Hacen Liner Print-out" w:cs="Hacen Liner Print-out"/>
          <w:szCs w:val="24"/>
          <w:rtl/>
        </w:rPr>
        <w:t xml:space="preserve">. </w:t>
      </w:r>
    </w:p>
    <w:p w14:paraId="688DA78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Equipment rating should be based on the reference ambient temperature</w:t>
      </w:r>
      <w:r w:rsidRPr="00F9694E">
        <w:rPr>
          <w:rFonts w:ascii="Hacen Liner Print-out" w:hAnsi="Hacen Liner Print-out" w:cs="Hacen Liner Print-out"/>
          <w:szCs w:val="24"/>
          <w:rtl/>
        </w:rPr>
        <w:t>.</w:t>
      </w:r>
    </w:p>
    <w:p w14:paraId="1D60505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l. It is the contractor's responsibility to make sure that the electrical equipment are properly stored. Any defective equipment due to bad storage conditions should be replaced by new equipment without any cost to the client</w:t>
      </w:r>
      <w:r w:rsidRPr="00F9694E">
        <w:rPr>
          <w:rFonts w:ascii="Hacen Liner Print-out" w:hAnsi="Hacen Liner Print-out" w:cs="Hacen Liner Print-out"/>
          <w:szCs w:val="24"/>
          <w:rtl/>
        </w:rPr>
        <w:t>.</w:t>
      </w:r>
    </w:p>
    <w:p w14:paraId="12F5F35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m. All tests should be carried out by the contractor in the presence of Engineer/client representatives</w:t>
      </w:r>
      <w:r w:rsidRPr="00F9694E">
        <w:rPr>
          <w:rFonts w:ascii="Hacen Liner Print-out" w:hAnsi="Hacen Liner Print-out" w:cs="Hacen Liner Print-out"/>
          <w:szCs w:val="24"/>
          <w:rtl/>
        </w:rPr>
        <w:t>.</w:t>
      </w:r>
    </w:p>
    <w:p w14:paraId="0085282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n. The contractor should provide catalogues and/or samples for electrical materials to the Engineer for approval before ordering them</w:t>
      </w:r>
      <w:r w:rsidRPr="00F9694E">
        <w:rPr>
          <w:rFonts w:ascii="Hacen Liner Print-out" w:hAnsi="Hacen Liner Print-out" w:cs="Hacen Liner Print-out"/>
          <w:szCs w:val="24"/>
          <w:rtl/>
        </w:rPr>
        <w:t>.</w:t>
      </w:r>
    </w:p>
    <w:p w14:paraId="0F610D19" w14:textId="77777777" w:rsidR="00D34C65" w:rsidRPr="00F9694E" w:rsidRDefault="00D34C65" w:rsidP="00D34C65">
      <w:pPr>
        <w:ind w:right="1080"/>
        <w:rPr>
          <w:rFonts w:ascii="Hacen Liner Print-out" w:hAnsi="Hacen Liner Print-out" w:cs="Hacen Liner Print-out"/>
          <w:szCs w:val="24"/>
        </w:rPr>
      </w:pPr>
    </w:p>
    <w:p w14:paraId="194037C6" w14:textId="77777777" w:rsidR="00D34C65" w:rsidRPr="00F9694E" w:rsidRDefault="00D34C65" w:rsidP="00D34C65">
      <w:pPr>
        <w:ind w:right="1080"/>
        <w:rPr>
          <w:rFonts w:ascii="Hacen Liner Print-out" w:hAnsi="Hacen Liner Print-out" w:cs="Hacen Liner Print-out"/>
          <w:szCs w:val="24"/>
        </w:rPr>
      </w:pPr>
    </w:p>
    <w:p w14:paraId="4FA8750B" w14:textId="77777777" w:rsidR="00D34C65" w:rsidRPr="00F9694E" w:rsidRDefault="00D34C65" w:rsidP="00D34C65">
      <w:pPr>
        <w:numPr>
          <w:ilvl w:val="1"/>
          <w:numId w:val="14"/>
        </w:numPr>
        <w:ind w:right="1080"/>
        <w:rPr>
          <w:rFonts w:ascii="Hacen Liner Print-out" w:hAnsi="Hacen Liner Print-out" w:cs="Hacen Liner Print-out"/>
          <w:szCs w:val="24"/>
        </w:rPr>
      </w:pPr>
      <w:r w:rsidRPr="00F9694E">
        <w:rPr>
          <w:rFonts w:ascii="Hacen Liner Print-out" w:hAnsi="Hacen Liner Print-out" w:cs="Hacen Liner Print-out"/>
          <w:b/>
          <w:bCs/>
          <w:szCs w:val="24"/>
          <w:rtl/>
        </w:rPr>
        <w:t xml:space="preserve">     </w:t>
      </w:r>
      <w:r w:rsidRPr="00F9694E">
        <w:rPr>
          <w:rFonts w:ascii="Hacen Liner Print-out" w:hAnsi="Hacen Liner Print-out" w:cs="Hacen Liner Print-out"/>
          <w:b/>
          <w:bCs/>
          <w:szCs w:val="24"/>
        </w:rPr>
        <w:t>Engineer and Workmen</w:t>
      </w:r>
      <w:r w:rsidRPr="00F9694E">
        <w:rPr>
          <w:rFonts w:ascii="Hacen Liner Print-out" w:hAnsi="Hacen Liner Print-out" w:cs="Hacen Liner Print-out"/>
          <w:szCs w:val="24"/>
          <w:rtl/>
        </w:rPr>
        <w:t>: -</w:t>
      </w:r>
    </w:p>
    <w:p w14:paraId="0C9EFB7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The contractor shall have an experienced Electrical Engineer and good experienced technicians to proceed with the work</w:t>
      </w:r>
    </w:p>
    <w:p w14:paraId="4A225CA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client representative has the right to refuse: The Engineer and/or any of the technicians</w:t>
      </w:r>
      <w:r w:rsidRPr="00F9694E">
        <w:rPr>
          <w:rFonts w:ascii="Hacen Liner Print-out" w:hAnsi="Hacen Liner Print-out" w:cs="Hacen Liner Print-out"/>
          <w:szCs w:val="24"/>
          <w:rtl/>
        </w:rPr>
        <w:t>.</w:t>
      </w:r>
    </w:p>
    <w:p w14:paraId="23482FC8" w14:textId="77777777" w:rsidR="00D34C65" w:rsidRPr="00F9694E" w:rsidRDefault="00D34C65" w:rsidP="00D34C65">
      <w:pPr>
        <w:numPr>
          <w:ilvl w:val="1"/>
          <w:numId w:val="14"/>
        </w:numPr>
        <w:ind w:right="1080"/>
        <w:rPr>
          <w:rFonts w:ascii="Hacen Liner Print-out" w:hAnsi="Hacen Liner Print-out" w:cs="Hacen Liner Print-out"/>
          <w:szCs w:val="24"/>
        </w:rPr>
      </w:pPr>
      <w:r w:rsidRPr="00F9694E">
        <w:rPr>
          <w:rFonts w:ascii="Hacen Liner Print-out" w:hAnsi="Hacen Liner Print-out" w:cs="Hacen Liner Print-out"/>
          <w:b/>
          <w:bCs/>
          <w:szCs w:val="24"/>
        </w:rPr>
        <w:t>Conduit Installation</w:t>
      </w:r>
      <w:r w:rsidRPr="00F9694E">
        <w:rPr>
          <w:rFonts w:ascii="Hacen Liner Print-out" w:hAnsi="Hacen Liner Print-out" w:cs="Hacen Liner Print-out"/>
          <w:szCs w:val="24"/>
          <w:rtl/>
        </w:rPr>
        <w:t>: -</w:t>
      </w:r>
    </w:p>
    <w:p w14:paraId="235DD45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Conduit installation shall be carried out in heavy gauge P.V.C. conduit complying with B.S. 4607. Or according to latest B.S. or in galvanized Conduits Complying with B.S 4568 or according to latest B.S or similar standards</w:t>
      </w:r>
      <w:r w:rsidRPr="00F9694E">
        <w:rPr>
          <w:rFonts w:ascii="Hacen Liner Print-out" w:hAnsi="Hacen Liner Print-out" w:cs="Hacen Liner Print-out"/>
          <w:szCs w:val="24"/>
          <w:rtl/>
        </w:rPr>
        <w:t>.</w:t>
      </w:r>
    </w:p>
    <w:p w14:paraId="61A7C86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No. Conduit of less than 20mm inside diameter shall be used</w:t>
      </w:r>
      <w:r w:rsidRPr="00F9694E">
        <w:rPr>
          <w:rFonts w:ascii="Hacen Liner Print-out" w:hAnsi="Hacen Liner Print-out" w:cs="Hacen Liner Print-out"/>
          <w:szCs w:val="24"/>
          <w:rtl/>
        </w:rPr>
        <w:t>.</w:t>
      </w:r>
    </w:p>
    <w:p w14:paraId="7CC0C7A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lastRenderedPageBreak/>
        <w:t>c. Where the conduits are buried in wall, ceiling or floor, P.V.C Conduits and accessories shall be used. For surface installation, galvanized conduits and accessories shall be used in location where they will be subjected to mechanical damage</w:t>
      </w:r>
      <w:r w:rsidRPr="00F9694E">
        <w:rPr>
          <w:rFonts w:ascii="Hacen Liner Print-out" w:hAnsi="Hacen Liner Print-out" w:cs="Hacen Liner Print-out"/>
          <w:szCs w:val="24"/>
          <w:rtl/>
        </w:rPr>
        <w:t>.</w:t>
      </w:r>
    </w:p>
    <w:p w14:paraId="0AB730A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 Throughout the electrical installation the loop-In system of iring shall be employed</w:t>
      </w:r>
      <w:r w:rsidRPr="00F9694E">
        <w:rPr>
          <w:rFonts w:ascii="Hacen Liner Print-out" w:hAnsi="Hacen Liner Print-out" w:cs="Hacen Liner Print-out"/>
          <w:szCs w:val="24"/>
          <w:rtl/>
        </w:rPr>
        <w:t>.</w:t>
      </w:r>
    </w:p>
    <w:p w14:paraId="30D21CF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 All draw-boxes and junction boxes shall be ample size to permit the cables being drawn in and out. At lighting and switch points, the conduit shall be terminated in a suitable box, provided with internal lugs, to permit back-plates or switch grids being attached to them, by metal threaded screws</w:t>
      </w:r>
      <w:r w:rsidRPr="00F9694E">
        <w:rPr>
          <w:rFonts w:ascii="Hacen Liner Print-out" w:hAnsi="Hacen Liner Print-out" w:cs="Hacen Liner Print-out"/>
          <w:szCs w:val="24"/>
          <w:rtl/>
        </w:rPr>
        <w:t>.</w:t>
      </w:r>
    </w:p>
    <w:p w14:paraId="07ADB5E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 The position of draw-in boxes shall be arranged so that they will always be readily accessible and an adequate number of draw-in boxes shall be provided in a conduit run, to ensure that cables can be installed or removed without damage</w:t>
      </w:r>
      <w:r w:rsidRPr="00F9694E">
        <w:rPr>
          <w:rFonts w:ascii="Hacen Liner Print-out" w:hAnsi="Hacen Liner Print-out" w:cs="Hacen Liner Print-out"/>
          <w:szCs w:val="24"/>
          <w:rtl/>
        </w:rPr>
        <w:t>.</w:t>
      </w:r>
    </w:p>
    <w:p w14:paraId="2E27282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g. Efficient means shall be provided to seal-boxes and fittings, against the increase of dirt during the building construction</w:t>
      </w:r>
      <w:r w:rsidRPr="00F9694E">
        <w:rPr>
          <w:rFonts w:ascii="Hacen Liner Print-out" w:hAnsi="Hacen Liner Print-out" w:cs="Hacen Liner Print-out"/>
          <w:szCs w:val="24"/>
          <w:rtl/>
        </w:rPr>
        <w:t>.</w:t>
      </w:r>
    </w:p>
    <w:p w14:paraId="2F3CD2A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h. Conduit shall be installed at least 150 mm clear of, and preferably above hot pipes (water or steam) and 50 mm clear of gas, water and any other services</w:t>
      </w:r>
      <w:r w:rsidRPr="00F9694E">
        <w:rPr>
          <w:rFonts w:ascii="Hacen Liner Print-out" w:hAnsi="Hacen Liner Print-out" w:cs="Hacen Liner Print-out"/>
          <w:szCs w:val="24"/>
          <w:rtl/>
        </w:rPr>
        <w:t>.</w:t>
      </w:r>
    </w:p>
    <w:p w14:paraId="4B6988F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 The ends of all conduit shall be carefully reamered, to remove all burrs or sharp edges on the inside</w:t>
      </w:r>
      <w:r w:rsidRPr="00F9694E">
        <w:rPr>
          <w:rFonts w:ascii="Hacen Liner Print-out" w:hAnsi="Hacen Liner Print-out" w:cs="Hacen Liner Print-out"/>
          <w:szCs w:val="24"/>
          <w:rtl/>
        </w:rPr>
        <w:t xml:space="preserve">. </w:t>
      </w:r>
    </w:p>
    <w:p w14:paraId="2AB825B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j. All bends are to be made on site to suit building dimensions and not more than two right angle bends will be permitted, without the inter-position of draw box</w:t>
      </w:r>
      <w:r w:rsidRPr="00F9694E">
        <w:rPr>
          <w:rFonts w:ascii="Hacen Liner Print-out" w:hAnsi="Hacen Liner Print-out" w:cs="Hacen Liner Print-out"/>
          <w:szCs w:val="24"/>
          <w:rtl/>
        </w:rPr>
        <w:t>.</w:t>
      </w:r>
    </w:p>
    <w:p w14:paraId="758C1AA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k. All conduits shall be swabbed through before wiring is commenced, and cables shall not be drawn into any section of the system until all conduit and draw boxes are fixed in position, and completed in all respects</w:t>
      </w:r>
      <w:r w:rsidRPr="00F9694E">
        <w:rPr>
          <w:rFonts w:ascii="Hacen Liner Print-out" w:hAnsi="Hacen Liner Print-out" w:cs="Hacen Liner Print-out"/>
          <w:szCs w:val="24"/>
          <w:rtl/>
        </w:rPr>
        <w:t>.</w:t>
      </w:r>
    </w:p>
    <w:p w14:paraId="1AE82AF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l. Conduits shall be run in a symmetrical manner and for surface runs shall be secured by distance saddles at intervals not exceeding 700 mm</w:t>
      </w:r>
      <w:r w:rsidRPr="00F9694E">
        <w:rPr>
          <w:rFonts w:ascii="Hacen Liner Print-out" w:hAnsi="Hacen Liner Print-out" w:cs="Hacen Liner Print-out"/>
          <w:szCs w:val="24"/>
          <w:rtl/>
        </w:rPr>
        <w:t xml:space="preserve">. </w:t>
      </w:r>
    </w:p>
    <w:p w14:paraId="57C5814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For surface conduit runs, conduit boxes shall be of the raised back pattern</w:t>
      </w:r>
      <w:r w:rsidRPr="00F9694E">
        <w:rPr>
          <w:rFonts w:ascii="Hacen Liner Print-out" w:hAnsi="Hacen Liner Print-out" w:cs="Hacen Liner Print-out"/>
          <w:szCs w:val="24"/>
          <w:rtl/>
        </w:rPr>
        <w:t>.</w:t>
      </w:r>
    </w:p>
    <w:p w14:paraId="4EFD4D1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m. Where conduits cross expansion joints, expansion couplers shall be installed at the position of the expansion joint and at right angles to it.  An earth wire shall be installed between the nearest conduit boxes on each side of coupling</w:t>
      </w:r>
      <w:r w:rsidRPr="00F9694E">
        <w:rPr>
          <w:rFonts w:ascii="Hacen Liner Print-out" w:hAnsi="Hacen Liner Print-out" w:cs="Hacen Liner Print-out"/>
          <w:szCs w:val="24"/>
          <w:rtl/>
        </w:rPr>
        <w:t>.</w:t>
      </w:r>
    </w:p>
    <w:p w14:paraId="668281E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n. Fill density of conduits and boxes should not exceed 40%</w:t>
      </w:r>
      <w:r w:rsidRPr="00F9694E">
        <w:rPr>
          <w:rFonts w:ascii="Hacen Liner Print-out" w:hAnsi="Hacen Liner Print-out" w:cs="Hacen Liner Print-out"/>
          <w:szCs w:val="24"/>
          <w:rtl/>
        </w:rPr>
        <w:t xml:space="preserve"> .</w:t>
      </w:r>
    </w:p>
    <w:p w14:paraId="37BF71D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o. Conduit bending should be well arranged and neatly done such that bent radius should not be less than 2.5 time the conduit external diameter</w:t>
      </w:r>
      <w:r w:rsidRPr="00F9694E">
        <w:rPr>
          <w:rFonts w:ascii="Hacen Liner Print-out" w:hAnsi="Hacen Liner Print-out" w:cs="Hacen Liner Print-out"/>
          <w:szCs w:val="24"/>
          <w:rtl/>
        </w:rPr>
        <w:t>.</w:t>
      </w:r>
    </w:p>
    <w:p w14:paraId="467FDC1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p. Conduits running vertically should be firmly attached to the structure</w:t>
      </w:r>
      <w:r w:rsidRPr="00F9694E">
        <w:rPr>
          <w:rFonts w:ascii="Hacen Liner Print-out" w:hAnsi="Hacen Liner Print-out" w:cs="Hacen Liner Print-out"/>
          <w:szCs w:val="24"/>
          <w:rtl/>
        </w:rPr>
        <w:t>.</w:t>
      </w:r>
    </w:p>
    <w:p w14:paraId="322A352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q. Minimum clearance between parallel running conduits should not be less than 3 times the largest running conduit diameter</w:t>
      </w:r>
      <w:r w:rsidRPr="00F9694E">
        <w:rPr>
          <w:rFonts w:ascii="Hacen Liner Print-out" w:hAnsi="Hacen Liner Print-out" w:cs="Hacen Liner Print-out"/>
          <w:szCs w:val="24"/>
          <w:rtl/>
        </w:rPr>
        <w:t>.</w:t>
      </w:r>
    </w:p>
    <w:p w14:paraId="184686E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r. When the conduit is bent at least two clamps or saddles at least should be installed ( one at each bend end )</w:t>
      </w:r>
      <w:r w:rsidRPr="00F9694E">
        <w:rPr>
          <w:rFonts w:ascii="Hacen Liner Print-out" w:hAnsi="Hacen Liner Print-out" w:cs="Hacen Liner Print-out"/>
          <w:szCs w:val="24"/>
          <w:rtl/>
        </w:rPr>
        <w:t xml:space="preserve"> .</w:t>
      </w:r>
    </w:p>
    <w:p w14:paraId="64B2A61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 When connecting to the motors or recessed lighting fixtures last 600mm piece should be flexible and firmly fixed at both ends</w:t>
      </w:r>
      <w:r w:rsidRPr="00F9694E">
        <w:rPr>
          <w:rFonts w:ascii="Hacen Liner Print-out" w:hAnsi="Hacen Liner Print-out" w:cs="Hacen Liner Print-out"/>
          <w:szCs w:val="24"/>
          <w:rtl/>
        </w:rPr>
        <w:t>.</w:t>
      </w:r>
    </w:p>
    <w:p w14:paraId="349B579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  Min. one fixing clamp or support should be provided for every 3 meters conduit length running vertically and minimum one clamp or support should be provided for every 5 meters conduit length running horizontally</w:t>
      </w:r>
      <w:r w:rsidRPr="00F9694E">
        <w:rPr>
          <w:rFonts w:ascii="Hacen Liner Print-out" w:hAnsi="Hacen Liner Print-out" w:cs="Hacen Liner Print-out"/>
          <w:szCs w:val="24"/>
          <w:rtl/>
        </w:rPr>
        <w:t xml:space="preserve"> .</w:t>
      </w:r>
    </w:p>
    <w:p w14:paraId="467CFAE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lastRenderedPageBreak/>
        <w:t>u. Complete co-ordination shall be made between electrical, mechanical and other contractors working in the project to run the installations of electrical and mechanical works over the reflected false ceilings and in shafts. ( Ducts ) . Drawings showing the routes for different services shall be submitted for approval before starting the work</w:t>
      </w:r>
      <w:r w:rsidRPr="00F9694E">
        <w:rPr>
          <w:rFonts w:ascii="Hacen Liner Print-out" w:hAnsi="Hacen Liner Print-out" w:cs="Hacen Liner Print-out"/>
          <w:szCs w:val="24"/>
          <w:rtl/>
        </w:rPr>
        <w:t>.</w:t>
      </w:r>
    </w:p>
    <w:p w14:paraId="43B233B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v.   Galvanized steel Conduits</w:t>
      </w:r>
      <w:r w:rsidRPr="00F9694E">
        <w:rPr>
          <w:rFonts w:ascii="Hacen Liner Print-out" w:hAnsi="Hacen Liner Print-out" w:cs="Hacen Liner Print-out"/>
          <w:szCs w:val="24"/>
          <w:rtl/>
        </w:rPr>
        <w:t>: -</w:t>
      </w:r>
    </w:p>
    <w:p w14:paraId="26774F2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Conduits and fittings shall be class 4 heavy protection both inside and outside welded steel, screwed hot-dip Zinc coated, sherardizing inside and outside</w:t>
      </w:r>
      <w:r w:rsidRPr="00F9694E">
        <w:rPr>
          <w:rFonts w:ascii="Hacen Liner Print-out" w:hAnsi="Hacen Liner Print-out" w:cs="Hacen Liner Print-out"/>
          <w:szCs w:val="24"/>
          <w:rtl/>
        </w:rPr>
        <w:t xml:space="preserve"> </w:t>
      </w:r>
    </w:p>
    <w:p w14:paraId="4A25145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All joints in the conduits shall be screwed</w:t>
      </w:r>
      <w:r w:rsidRPr="00F9694E">
        <w:rPr>
          <w:rFonts w:ascii="Hacen Liner Print-out" w:hAnsi="Hacen Liner Print-out" w:cs="Hacen Liner Print-out"/>
          <w:szCs w:val="24"/>
          <w:rtl/>
        </w:rPr>
        <w:t>.</w:t>
      </w:r>
    </w:p>
    <w:p w14:paraId="0B8A20C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All conduits shall be free from rust patches or mechanical damage</w:t>
      </w:r>
      <w:r w:rsidRPr="00F9694E">
        <w:rPr>
          <w:rFonts w:ascii="Hacen Liner Print-out" w:hAnsi="Hacen Liner Print-out" w:cs="Hacen Liner Print-out"/>
          <w:szCs w:val="24"/>
          <w:rtl/>
        </w:rPr>
        <w:t xml:space="preserve">. </w:t>
      </w:r>
    </w:p>
    <w:p w14:paraId="4D183D9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All exposed threads, die marks and other abrasion shall be painted with tow coats of an approved metallic paint immediately after the conduit is installed</w:t>
      </w:r>
      <w:r w:rsidRPr="00F9694E">
        <w:rPr>
          <w:rFonts w:ascii="Hacen Liner Print-out" w:hAnsi="Hacen Liner Print-out" w:cs="Hacen Liner Print-out"/>
          <w:szCs w:val="24"/>
          <w:rtl/>
        </w:rPr>
        <w:t>.</w:t>
      </w:r>
    </w:p>
    <w:p w14:paraId="35FFDF1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Conduit and conduit fittings shall comply with B.S 4568 or according to latest B.S or similar</w:t>
      </w:r>
      <w:r w:rsidRPr="00F9694E">
        <w:rPr>
          <w:rFonts w:ascii="Hacen Liner Print-out" w:hAnsi="Hacen Liner Print-out" w:cs="Hacen Liner Print-out"/>
          <w:szCs w:val="24"/>
          <w:rtl/>
        </w:rPr>
        <w:t>.</w:t>
      </w:r>
    </w:p>
    <w:p w14:paraId="341F2EC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Used for exposed electrical installations (surface mounted) or where necessary</w:t>
      </w:r>
      <w:r w:rsidRPr="00F9694E">
        <w:rPr>
          <w:rFonts w:ascii="Hacen Liner Print-out" w:hAnsi="Hacen Liner Print-out" w:cs="Hacen Liner Print-out"/>
          <w:szCs w:val="24"/>
          <w:rtl/>
        </w:rPr>
        <w:t>.</w:t>
      </w:r>
    </w:p>
    <w:p w14:paraId="2B5280E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Note</w:t>
      </w:r>
      <w:r w:rsidRPr="00F9694E">
        <w:rPr>
          <w:rFonts w:ascii="Hacen Liner Print-out" w:hAnsi="Hacen Liner Print-out" w:cs="Hacen Liner Print-out"/>
          <w:szCs w:val="24"/>
          <w:rtl/>
        </w:rPr>
        <w:t>: -</w:t>
      </w:r>
    </w:p>
    <w:p w14:paraId="1728EEE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Electrical installation should be carried out by heavy gauge P.V.C. conduit and P.V.C. accessories according to B.S. 4607 for buried installation, but shall be carried out by heavy protection galvanized steel Conduits, for exposed electrical installations (surface mounted)</w:t>
      </w:r>
      <w:r w:rsidRPr="00F9694E">
        <w:rPr>
          <w:rFonts w:ascii="Hacen Liner Print-out" w:hAnsi="Hacen Liner Print-out" w:cs="Hacen Liner Print-out"/>
          <w:szCs w:val="24"/>
          <w:rtl/>
        </w:rPr>
        <w:t>.</w:t>
      </w:r>
    </w:p>
    <w:p w14:paraId="1860B4A2" w14:textId="77777777" w:rsidR="00D34C65" w:rsidRPr="00F9694E" w:rsidRDefault="00D34C65" w:rsidP="00D34C65">
      <w:pPr>
        <w:numPr>
          <w:ilvl w:val="1"/>
          <w:numId w:val="14"/>
        </w:numPr>
        <w:ind w:right="1080"/>
        <w:rPr>
          <w:rFonts w:ascii="Hacen Liner Print-out" w:hAnsi="Hacen Liner Print-out" w:cs="Hacen Liner Print-out"/>
          <w:szCs w:val="24"/>
        </w:rPr>
      </w:pPr>
      <w:r w:rsidRPr="00F9694E">
        <w:rPr>
          <w:rFonts w:ascii="Hacen Liner Print-out" w:hAnsi="Hacen Liner Print-out" w:cs="Hacen Liner Print-out"/>
          <w:b/>
          <w:bCs/>
          <w:szCs w:val="24"/>
          <w:rtl/>
        </w:rPr>
        <w:t xml:space="preserve">     </w:t>
      </w:r>
      <w:r w:rsidRPr="00F9694E">
        <w:rPr>
          <w:rFonts w:ascii="Hacen Liner Print-out" w:hAnsi="Hacen Liner Print-out" w:cs="Hacen Liner Print-out"/>
          <w:b/>
          <w:bCs/>
          <w:szCs w:val="24"/>
        </w:rPr>
        <w:t>Conduit System for Special Services</w:t>
      </w:r>
      <w:r w:rsidRPr="00F9694E">
        <w:rPr>
          <w:rFonts w:ascii="Hacen Liner Print-out" w:hAnsi="Hacen Liner Print-out" w:cs="Hacen Liner Print-out"/>
          <w:szCs w:val="24"/>
          <w:rtl/>
        </w:rPr>
        <w:t>:-</w:t>
      </w:r>
    </w:p>
    <w:p w14:paraId="50FE799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Conduit installation for telephone, bell, and T.V. antenna, or other special services shall be carried out to the same standard as for power and lighting services</w:t>
      </w:r>
      <w:r w:rsidRPr="00F9694E">
        <w:rPr>
          <w:rFonts w:ascii="Hacen Liner Print-out" w:hAnsi="Hacen Liner Print-out" w:cs="Hacen Liner Print-out"/>
          <w:szCs w:val="24"/>
          <w:rtl/>
        </w:rPr>
        <w:t>.</w:t>
      </w:r>
    </w:p>
    <w:p w14:paraId="4D8BDF1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Cables or draw wires shall be supplied and installed</w:t>
      </w:r>
      <w:r w:rsidRPr="00F9694E">
        <w:rPr>
          <w:rFonts w:ascii="Hacen Liner Print-out" w:hAnsi="Hacen Liner Print-out" w:cs="Hacen Liner Print-out"/>
          <w:szCs w:val="24"/>
          <w:rtl/>
        </w:rPr>
        <w:t>.</w:t>
      </w:r>
    </w:p>
    <w:p w14:paraId="09FB3108" w14:textId="77777777" w:rsidR="00D34C65" w:rsidRPr="00F9694E" w:rsidRDefault="00D34C65" w:rsidP="00D34C65">
      <w:pPr>
        <w:numPr>
          <w:ilvl w:val="1"/>
          <w:numId w:val="14"/>
        </w:numPr>
        <w:ind w:right="1080"/>
        <w:rPr>
          <w:rFonts w:ascii="Hacen Liner Print-out" w:hAnsi="Hacen Liner Print-out" w:cs="Hacen Liner Print-out"/>
          <w:szCs w:val="24"/>
        </w:rPr>
      </w:pPr>
      <w:r w:rsidRPr="00F9694E">
        <w:rPr>
          <w:rFonts w:ascii="Hacen Liner Print-out" w:hAnsi="Hacen Liner Print-out" w:cs="Hacen Liner Print-out"/>
          <w:b/>
          <w:bCs/>
          <w:szCs w:val="24"/>
        </w:rPr>
        <w:t>Separate Conduit Runs</w:t>
      </w:r>
      <w:r w:rsidRPr="00F9694E">
        <w:rPr>
          <w:rFonts w:ascii="Hacen Liner Print-out" w:hAnsi="Hacen Liner Print-out" w:cs="Hacen Liner Print-out"/>
          <w:szCs w:val="24"/>
          <w:rtl/>
        </w:rPr>
        <w:t>:-</w:t>
      </w:r>
    </w:p>
    <w:p w14:paraId="0494BD0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There shall be a distance of at least 300 mm. between high voltage</w:t>
      </w:r>
      <w:r w:rsidRPr="00F9694E">
        <w:rPr>
          <w:rFonts w:ascii="Hacen Liner Print-out" w:hAnsi="Hacen Liner Print-out" w:cs="Hacen Liner Print-out"/>
          <w:szCs w:val="24"/>
          <w:rtl/>
        </w:rPr>
        <w:t xml:space="preserve"> </w:t>
      </w:r>
    </w:p>
    <w:p w14:paraId="5925579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(power, lighting and heating), conduit runs and low voltage (Telephone, Bell, T.V., Computer) conduit runs</w:t>
      </w:r>
      <w:r w:rsidRPr="00F9694E">
        <w:rPr>
          <w:rFonts w:ascii="Hacen Liner Print-out" w:hAnsi="Hacen Liner Print-out" w:cs="Hacen Liner Print-out"/>
          <w:szCs w:val="24"/>
          <w:rtl/>
        </w:rPr>
        <w:t>.</w:t>
      </w:r>
    </w:p>
    <w:p w14:paraId="089E1AB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There shall also be a separate conduit run for each type of electrical installation (Power, light, telephone ... etc.)</w:t>
      </w:r>
      <w:r w:rsidRPr="00F9694E">
        <w:rPr>
          <w:rFonts w:ascii="Hacen Liner Print-out" w:hAnsi="Hacen Liner Print-out" w:cs="Hacen Liner Print-out"/>
          <w:szCs w:val="24"/>
          <w:rtl/>
        </w:rPr>
        <w:t>.</w:t>
      </w:r>
    </w:p>
    <w:p w14:paraId="3473B6AC" w14:textId="77777777" w:rsidR="00D34C65" w:rsidRPr="00F9694E" w:rsidRDefault="00D34C65" w:rsidP="00D34C65">
      <w:pPr>
        <w:numPr>
          <w:ilvl w:val="1"/>
          <w:numId w:val="14"/>
        </w:numPr>
        <w:ind w:right="1080"/>
        <w:rPr>
          <w:rFonts w:ascii="Hacen Liner Print-out" w:hAnsi="Hacen Liner Print-out" w:cs="Hacen Liner Print-out"/>
          <w:szCs w:val="24"/>
        </w:rPr>
      </w:pPr>
      <w:r w:rsidRPr="00F9694E">
        <w:rPr>
          <w:rFonts w:ascii="Hacen Liner Print-out" w:hAnsi="Hacen Liner Print-out" w:cs="Hacen Liner Print-out"/>
          <w:b/>
          <w:bCs/>
          <w:szCs w:val="24"/>
          <w:rtl/>
        </w:rPr>
        <w:t xml:space="preserve">     </w:t>
      </w:r>
      <w:r w:rsidRPr="00F9694E">
        <w:rPr>
          <w:rFonts w:ascii="Hacen Liner Print-out" w:hAnsi="Hacen Liner Print-out" w:cs="Hacen Liner Print-out"/>
          <w:b/>
          <w:bCs/>
          <w:szCs w:val="24"/>
        </w:rPr>
        <w:t>Cable</w:t>
      </w:r>
      <w:r w:rsidRPr="00F9694E">
        <w:rPr>
          <w:rFonts w:ascii="Hacen Liner Print-out" w:hAnsi="Hacen Liner Print-out" w:cs="Hacen Liner Print-out"/>
          <w:szCs w:val="24"/>
          <w:rtl/>
        </w:rPr>
        <w:t>: -</w:t>
      </w:r>
    </w:p>
    <w:p w14:paraId="5633B64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All cables shall be of one manufacture only, and shall be delivered to site with the maker's seal, labels or other proof of origin intact</w:t>
      </w:r>
      <w:r w:rsidRPr="00F9694E">
        <w:rPr>
          <w:rFonts w:ascii="Hacen Liner Print-out" w:hAnsi="Hacen Liner Print-out" w:cs="Hacen Liner Print-out"/>
          <w:szCs w:val="24"/>
          <w:rtl/>
        </w:rPr>
        <w:t>.</w:t>
      </w:r>
    </w:p>
    <w:p w14:paraId="18E5B5A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All cables shall be color coded in accordance with the Jordan Regulations</w:t>
      </w:r>
      <w:r w:rsidRPr="00F9694E">
        <w:rPr>
          <w:rFonts w:ascii="Hacen Liner Print-out" w:hAnsi="Hacen Liner Print-out" w:cs="Hacen Liner Print-out"/>
          <w:szCs w:val="24"/>
          <w:rtl/>
        </w:rPr>
        <w:t>.</w:t>
      </w:r>
    </w:p>
    <w:p w14:paraId="3F7700B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 Cables shall be installed in one length from terminal point to terminal point. No through joints will be allowed unless specially specified by the Engineer</w:t>
      </w:r>
      <w:r w:rsidRPr="00F9694E">
        <w:rPr>
          <w:rFonts w:ascii="Hacen Liner Print-out" w:hAnsi="Hacen Liner Print-out" w:cs="Hacen Liner Print-out"/>
          <w:szCs w:val="24"/>
          <w:rtl/>
        </w:rPr>
        <w:t>.</w:t>
      </w:r>
    </w:p>
    <w:p w14:paraId="5364458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 Cable core identification color coding shall be employed throughout the installation and the following colors shall be used</w:t>
      </w:r>
      <w:r w:rsidRPr="00F9694E">
        <w:rPr>
          <w:rFonts w:ascii="Hacen Liner Print-out" w:hAnsi="Hacen Liner Print-out" w:cs="Hacen Liner Print-out"/>
          <w:szCs w:val="24"/>
          <w:rtl/>
        </w:rPr>
        <w:t>:-</w:t>
      </w:r>
    </w:p>
    <w:p w14:paraId="48CC10F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PHASE A </w:t>
      </w:r>
      <w:r w:rsidRPr="00F9694E">
        <w:rPr>
          <w:rFonts w:ascii="Hacen Liner Print-out" w:hAnsi="Hacen Liner Print-out" w:cs="Hacen Liner Print-out"/>
          <w:szCs w:val="24"/>
          <w:rtl/>
        </w:rPr>
        <w:tab/>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 :  RED</w:t>
      </w:r>
    </w:p>
    <w:p w14:paraId="57B424D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PHASE B </w:t>
      </w:r>
      <w:r w:rsidRPr="00F9694E">
        <w:rPr>
          <w:rFonts w:ascii="Hacen Liner Print-out" w:hAnsi="Hacen Liner Print-out" w:cs="Hacen Liner Print-out"/>
          <w:szCs w:val="24"/>
          <w:rtl/>
        </w:rPr>
        <w:tab/>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 :  YELLOW</w:t>
      </w:r>
    </w:p>
    <w:p w14:paraId="34F6BDD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PHASE C </w:t>
      </w:r>
      <w:r w:rsidRPr="00F9694E">
        <w:rPr>
          <w:rFonts w:ascii="Hacen Liner Print-out" w:hAnsi="Hacen Liner Print-out" w:cs="Hacen Liner Print-out"/>
          <w:szCs w:val="24"/>
          <w:rtl/>
        </w:rPr>
        <w:tab/>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 :  BLUE</w:t>
      </w:r>
    </w:p>
    <w:p w14:paraId="78DD207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NEUTRAL  </w:t>
      </w:r>
      <w:r w:rsidRPr="00F9694E">
        <w:rPr>
          <w:rFonts w:ascii="Hacen Liner Print-out" w:hAnsi="Hacen Liner Print-out" w:cs="Hacen Liner Print-out"/>
          <w:szCs w:val="24"/>
          <w:rtl/>
        </w:rPr>
        <w:tab/>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 :  BLACK</w:t>
      </w:r>
    </w:p>
    <w:p w14:paraId="5632724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lastRenderedPageBreak/>
        <w:tab/>
      </w:r>
      <w:r w:rsidRPr="00F9694E">
        <w:rPr>
          <w:rFonts w:ascii="Hacen Liner Print-out" w:hAnsi="Hacen Liner Print-out" w:cs="Hacen Liner Print-out"/>
          <w:szCs w:val="24"/>
        </w:rPr>
        <w:t xml:space="preserve">EARTH     </w:t>
      </w:r>
      <w:r w:rsidRPr="00F9694E">
        <w:rPr>
          <w:rFonts w:ascii="Hacen Liner Print-out" w:hAnsi="Hacen Liner Print-out" w:cs="Hacen Liner Print-out"/>
          <w:szCs w:val="24"/>
          <w:rtl/>
        </w:rPr>
        <w:tab/>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 :  GREEN OR YELLOW GREEN</w:t>
      </w:r>
    </w:p>
    <w:p w14:paraId="6856145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 All P.V.C. insulated cables multi core or single core shall be rated at 600/1000 volts and comply with B.S... 6004., or the latest B.S</w:t>
      </w:r>
      <w:r w:rsidRPr="00F9694E">
        <w:rPr>
          <w:rFonts w:ascii="Hacen Liner Print-out" w:hAnsi="Hacen Liner Print-out" w:cs="Hacen Liner Print-out"/>
          <w:szCs w:val="24"/>
          <w:rtl/>
        </w:rPr>
        <w:t>.</w:t>
      </w:r>
    </w:p>
    <w:p w14:paraId="4956F03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 Cables shall not be drawn into conduits until work is completed, and permanently fixed</w:t>
      </w:r>
      <w:r w:rsidRPr="00F9694E">
        <w:rPr>
          <w:rFonts w:ascii="Hacen Liner Print-out" w:hAnsi="Hacen Liner Print-out" w:cs="Hacen Liner Print-out"/>
          <w:szCs w:val="24"/>
          <w:rtl/>
        </w:rPr>
        <w:t>.</w:t>
      </w:r>
    </w:p>
    <w:p w14:paraId="274A916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 All cables conductors shall be of electric copper type, stranded and PVC insulation</w:t>
      </w:r>
      <w:r w:rsidRPr="00F9694E">
        <w:rPr>
          <w:rFonts w:ascii="Hacen Liner Print-out" w:hAnsi="Hacen Liner Print-out" w:cs="Hacen Liner Print-out"/>
          <w:szCs w:val="24"/>
          <w:rtl/>
        </w:rPr>
        <w:t xml:space="preserve">. </w:t>
      </w:r>
    </w:p>
    <w:p w14:paraId="72B8D5F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g. Minimum conductor cross section area for cables and wires used for communication and signaling circuits should be 1mm2</w:t>
      </w:r>
      <w:r w:rsidRPr="00F9694E">
        <w:rPr>
          <w:rFonts w:ascii="Hacen Liner Print-out" w:hAnsi="Hacen Liner Print-out" w:cs="Hacen Liner Print-out"/>
          <w:szCs w:val="24"/>
          <w:rtl/>
        </w:rPr>
        <w:t>.</w:t>
      </w:r>
    </w:p>
    <w:p w14:paraId="37F52B6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h. Minimum conductor cross section area for cables and wire used should be 2.5mm2 for lighting circuits and 4mm2 for power Sockets outlets</w:t>
      </w:r>
      <w:r w:rsidRPr="00F9694E">
        <w:rPr>
          <w:rFonts w:ascii="Hacen Liner Print-out" w:hAnsi="Hacen Liner Print-out" w:cs="Hacen Liner Print-out"/>
          <w:szCs w:val="24"/>
          <w:rtl/>
        </w:rPr>
        <w:t xml:space="preserve"> .</w:t>
      </w:r>
    </w:p>
    <w:p w14:paraId="538E59E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 All wires should not be cut, complete length from the equipment to the junction box be done without joint. Wherever the wire is cut it should be bolted in the equipment junction box</w:t>
      </w:r>
      <w:r w:rsidRPr="00F9694E">
        <w:rPr>
          <w:rFonts w:ascii="Hacen Liner Print-out" w:hAnsi="Hacen Liner Print-out" w:cs="Hacen Liner Print-out"/>
          <w:szCs w:val="24"/>
          <w:rtl/>
        </w:rPr>
        <w:t>.</w:t>
      </w:r>
    </w:p>
    <w:p w14:paraId="171B735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j. All cables or wires which are connected in parallel should be of the same size and type</w:t>
      </w:r>
      <w:r w:rsidRPr="00F9694E">
        <w:rPr>
          <w:rFonts w:ascii="Hacen Liner Print-out" w:hAnsi="Hacen Liner Print-out" w:cs="Hacen Liner Print-out"/>
          <w:szCs w:val="24"/>
          <w:rtl/>
        </w:rPr>
        <w:t>.</w:t>
      </w:r>
    </w:p>
    <w:p w14:paraId="1325BA7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k.Min. cable radius bent shall be 10 times the cable overall diameter</w:t>
      </w:r>
      <w:r w:rsidRPr="00F9694E">
        <w:rPr>
          <w:rFonts w:ascii="Hacen Liner Print-out" w:hAnsi="Hacen Liner Print-out" w:cs="Hacen Liner Print-out"/>
          <w:szCs w:val="24"/>
          <w:rtl/>
        </w:rPr>
        <w:t>.</w:t>
      </w:r>
    </w:p>
    <w:p w14:paraId="296E13A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l.Cable entries in to equipment shall be by cable glands ( Weather proof type and water tight )</w:t>
      </w:r>
      <w:r w:rsidRPr="00F9694E">
        <w:rPr>
          <w:rFonts w:ascii="Hacen Liner Print-out" w:hAnsi="Hacen Liner Print-out" w:cs="Hacen Liner Print-out"/>
          <w:szCs w:val="24"/>
          <w:rtl/>
        </w:rPr>
        <w:t>.</w:t>
      </w:r>
    </w:p>
    <w:p w14:paraId="7EF4097C" w14:textId="77777777" w:rsidR="00D34C65" w:rsidRPr="00F9694E" w:rsidRDefault="00D34C65" w:rsidP="00D34C65">
      <w:pPr>
        <w:numPr>
          <w:ilvl w:val="1"/>
          <w:numId w:val="14"/>
        </w:num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b/>
          <w:bCs/>
          <w:szCs w:val="24"/>
        </w:rPr>
        <w:t>Bonding and Earthing</w:t>
      </w:r>
      <w:r w:rsidRPr="00F9694E">
        <w:rPr>
          <w:rFonts w:ascii="Hacen Liner Print-out" w:hAnsi="Hacen Liner Print-out" w:cs="Hacen Liner Print-out"/>
          <w:szCs w:val="24"/>
          <w:rtl/>
        </w:rPr>
        <w:t>: -</w:t>
      </w:r>
    </w:p>
    <w:p w14:paraId="731CDFD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All conduit connections, switchboards, fittings, etc., shall be properly screwed together to ensure perfect mechanical and electrical continuity through out</w:t>
      </w:r>
      <w:r w:rsidRPr="00F9694E">
        <w:rPr>
          <w:rFonts w:ascii="Hacen Liner Print-out" w:hAnsi="Hacen Liner Print-out" w:cs="Hacen Liner Print-out"/>
          <w:szCs w:val="24"/>
          <w:rtl/>
        </w:rPr>
        <w:t>.</w:t>
      </w:r>
    </w:p>
    <w:p w14:paraId="35C5316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Great care is to be taken in bonding and earthing the installation and tests are to be carried out as the work progress to check the earth continuity of all metal work, conduits ... etc., and earth continuity conductors</w:t>
      </w:r>
      <w:r w:rsidRPr="00F9694E">
        <w:rPr>
          <w:rFonts w:ascii="Hacen Liner Print-out" w:hAnsi="Hacen Liner Print-out" w:cs="Hacen Liner Print-out"/>
          <w:szCs w:val="24"/>
          <w:rtl/>
        </w:rPr>
        <w:t>.</w:t>
      </w:r>
    </w:p>
    <w:p w14:paraId="6903EEB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 All exposed metal work, structural or otherwise, and all the metal work of any gas or water services, shall be bonded to the earthing termination of the intake position in according with IEE Regulations</w:t>
      </w:r>
      <w:r w:rsidRPr="00F9694E">
        <w:rPr>
          <w:rFonts w:ascii="Hacen Liner Print-out" w:hAnsi="Hacen Liner Print-out" w:cs="Hacen Liner Print-out"/>
          <w:szCs w:val="24"/>
          <w:rtl/>
        </w:rPr>
        <w:t>.</w:t>
      </w:r>
    </w:p>
    <w:p w14:paraId="56EAB1B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 No earth continuity conductors shall be less than 2.5. mm2 tinned copper cable insulated and colored green</w:t>
      </w:r>
      <w:r w:rsidRPr="00F9694E">
        <w:rPr>
          <w:rFonts w:ascii="Hacen Liner Print-out" w:hAnsi="Hacen Liner Print-out" w:cs="Hacen Liner Print-out"/>
          <w:szCs w:val="24"/>
          <w:rtl/>
        </w:rPr>
        <w:t>.</w:t>
      </w:r>
    </w:p>
    <w:p w14:paraId="04B05FE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 The frames of all electric motors and starting panels, etc., are to be efficiently "earthed</w:t>
      </w:r>
      <w:r w:rsidRPr="00F9694E">
        <w:rPr>
          <w:rFonts w:ascii="Hacen Liner Print-out" w:hAnsi="Hacen Liner Print-out" w:cs="Hacen Liner Print-out"/>
          <w:szCs w:val="24"/>
          <w:rtl/>
        </w:rPr>
        <w:t>"</w:t>
      </w:r>
    </w:p>
    <w:p w14:paraId="7D5C9B2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 Number of earthing electrodes required could be increased to maintain earthing resistivity less than 2 ohm</w:t>
      </w:r>
      <w:r w:rsidRPr="00F9694E">
        <w:rPr>
          <w:rFonts w:ascii="Hacen Liner Print-out" w:hAnsi="Hacen Liner Print-out" w:cs="Hacen Liner Print-out"/>
          <w:szCs w:val="24"/>
          <w:rtl/>
        </w:rPr>
        <w:t xml:space="preserve"> .</w:t>
      </w:r>
    </w:p>
    <w:p w14:paraId="64BA0143" w14:textId="77777777" w:rsidR="00D34C65" w:rsidRPr="00F9694E" w:rsidRDefault="00D34C65" w:rsidP="00D34C65">
      <w:pPr>
        <w:numPr>
          <w:ilvl w:val="1"/>
          <w:numId w:val="14"/>
        </w:numPr>
        <w:ind w:right="1080"/>
        <w:rPr>
          <w:rFonts w:ascii="Hacen Liner Print-out" w:hAnsi="Hacen Liner Print-out" w:cs="Hacen Liner Print-out"/>
          <w:szCs w:val="24"/>
        </w:rPr>
      </w:pPr>
      <w:r w:rsidRPr="00F9694E">
        <w:rPr>
          <w:rFonts w:ascii="Hacen Liner Print-out" w:hAnsi="Hacen Liner Print-out" w:cs="Hacen Liner Print-out"/>
          <w:b/>
          <w:bCs/>
          <w:szCs w:val="24"/>
        </w:rPr>
        <w:t>For external lightings</w:t>
      </w:r>
      <w:r w:rsidRPr="00F9694E">
        <w:rPr>
          <w:rFonts w:ascii="Hacen Liner Print-out" w:hAnsi="Hacen Liner Print-out" w:cs="Hacen Liner Print-out"/>
          <w:szCs w:val="24"/>
          <w:rtl/>
        </w:rPr>
        <w:t xml:space="preserve"> :-</w:t>
      </w:r>
    </w:p>
    <w:p w14:paraId="4ECF412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work shall be carried out according  to drawings and  Engineer instructions. The external lighting distribution board shall be installed as shown in External lights drawing which are equipped with main and branch MCB’s. Contactor and timer with automatic push buttons.</w:t>
      </w:r>
      <w:r w:rsidRPr="00F9694E">
        <w:rPr>
          <w:rFonts w:ascii="Hacen Liner Print-out" w:hAnsi="Hacen Liner Print-out" w:cs="Hacen Liner Print-out"/>
          <w:szCs w:val="24"/>
          <w:rtl/>
        </w:rPr>
        <w:tab/>
      </w:r>
      <w:r w:rsidRPr="00F9694E">
        <w:rPr>
          <w:rFonts w:ascii="Hacen Liner Print-out" w:hAnsi="Hacen Liner Print-out" w:cs="Hacen Liner Print-out"/>
          <w:szCs w:val="24"/>
        </w:rPr>
        <w:t>Buried under ground PVC/SWA/PVC armored cables  of the  sizes and routes shown  in drawings , shall be installed from the  external distribution board to external lighting fixtures shown in drawing .. The cables shall run in suitable conduits before entering or leaving the lighting fixtures , while the rest of the cable shall be buried underground . When using PVC/PVC cables , they shall run in galvanized  conduit  if they are surface mounted , specially when they run on walls and external surfaces</w:t>
      </w:r>
      <w:r w:rsidRPr="00F9694E">
        <w:rPr>
          <w:rFonts w:ascii="Hacen Liner Print-out" w:hAnsi="Hacen Liner Print-out" w:cs="Hacen Liner Print-out"/>
          <w:szCs w:val="24"/>
          <w:rtl/>
        </w:rPr>
        <w:t xml:space="preserve"> .</w:t>
      </w:r>
    </w:p>
    <w:p w14:paraId="0004536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lastRenderedPageBreak/>
        <w:t>The external lighting points will consist of conduits , water proof boxes, under ground cables , and all civil works needed to complete the work in good order . The external lighting points can be underground cables or cables in PVC conduits (buried ) or cables in galvanized conduits ( Surface mounted ) including all necessary accessories needed for the external lighting purposes</w:t>
      </w:r>
      <w:r w:rsidRPr="00F9694E">
        <w:rPr>
          <w:rFonts w:ascii="Hacen Liner Print-out" w:hAnsi="Hacen Liner Print-out" w:cs="Hacen Liner Print-out"/>
          <w:szCs w:val="24"/>
          <w:rtl/>
        </w:rPr>
        <w:t xml:space="preserve"> .</w:t>
      </w:r>
    </w:p>
    <w:p w14:paraId="40FFAFFE" w14:textId="77777777" w:rsidR="00D34C65" w:rsidRPr="00F9694E" w:rsidRDefault="00D34C65" w:rsidP="00D34C65">
      <w:pPr>
        <w:numPr>
          <w:ilvl w:val="1"/>
          <w:numId w:val="14"/>
        </w:numPr>
        <w:ind w:right="1080"/>
        <w:rPr>
          <w:rFonts w:ascii="Hacen Liner Print-out" w:hAnsi="Hacen Liner Print-out" w:cs="Hacen Liner Print-out"/>
          <w:szCs w:val="24"/>
        </w:rPr>
      </w:pPr>
      <w:r w:rsidRPr="00F9694E">
        <w:rPr>
          <w:rFonts w:ascii="Hacen Liner Print-out" w:hAnsi="Hacen Liner Print-out" w:cs="Hacen Liner Print-out"/>
          <w:b/>
          <w:bCs/>
          <w:szCs w:val="24"/>
        </w:rPr>
        <w:t>Lighting Switches and socket outlets</w:t>
      </w:r>
      <w:r w:rsidRPr="00F9694E">
        <w:rPr>
          <w:rFonts w:ascii="Hacen Liner Print-out" w:hAnsi="Hacen Liner Print-out" w:cs="Hacen Liner Print-out"/>
          <w:szCs w:val="24"/>
          <w:rtl/>
        </w:rPr>
        <w:t xml:space="preserve"> :-</w:t>
      </w:r>
    </w:p>
    <w:p w14:paraId="2C0F718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All lighting switches shall comply with B.S. 3676 or the latest B.S. and shall be of the rating specified on way, two ways, or other type as required. Where grouped together and connected to the same phase, they shall be mounted in a multi-gang box with common cover plate, where grouped together and connected to different phases.  Phase barrier switch boxes with common cover plate and secondary cover plate having a suitable warning inscription shall be used</w:t>
      </w:r>
      <w:r w:rsidRPr="00F9694E">
        <w:rPr>
          <w:rFonts w:ascii="Hacen Liner Print-out" w:hAnsi="Hacen Liner Print-out" w:cs="Hacen Liner Print-out"/>
          <w:szCs w:val="24"/>
          <w:rtl/>
        </w:rPr>
        <w:t>.</w:t>
      </w:r>
    </w:p>
    <w:p w14:paraId="6782151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Switch shall be of the AC ONLY type (10 Amp. rating), enclosed in metal clad boxes and suitable for surface or flush mounting as required. Switches shall be of the weatherproof pattern for exterior situations</w:t>
      </w:r>
      <w:r w:rsidRPr="00F9694E">
        <w:rPr>
          <w:rFonts w:ascii="Hacen Liner Print-out" w:hAnsi="Hacen Liner Print-out" w:cs="Hacen Liner Print-out"/>
          <w:szCs w:val="24"/>
          <w:rtl/>
        </w:rPr>
        <w:t>.</w:t>
      </w:r>
    </w:p>
    <w:p w14:paraId="0470DCA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 Flush mounted switches shall have a grid assembly.  One and Two gang switch-plates shall be mounted on a gang box. Three and four gang switch-plates shall be mounted on a two-gang box</w:t>
      </w:r>
      <w:r w:rsidRPr="00F9694E">
        <w:rPr>
          <w:rFonts w:ascii="Hacen Liner Print-out" w:hAnsi="Hacen Liner Print-out" w:cs="Hacen Liner Print-out"/>
          <w:szCs w:val="24"/>
          <w:rtl/>
        </w:rPr>
        <w:t>.</w:t>
      </w:r>
    </w:p>
    <w:p w14:paraId="78CE4B8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 13 Ampere 3 Pin socket outlets with switch shall be of the fused pattern incorporating a robust shutter mechanism operated by the earth pin on insertion or withdrawal of the plug.  The sockets and boxes shall comply with B.S. 1363 and B.S. 4662 respectively</w:t>
      </w:r>
      <w:r w:rsidRPr="00F9694E">
        <w:rPr>
          <w:rFonts w:ascii="Hacen Liner Print-out" w:hAnsi="Hacen Liner Print-out" w:cs="Hacen Liner Print-out"/>
          <w:szCs w:val="24"/>
          <w:rtl/>
        </w:rPr>
        <w:t>.</w:t>
      </w:r>
    </w:p>
    <w:p w14:paraId="1D33ADB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 All 13 Ampere 3 Pin socket outlets with switch shall be complete with a fused plug top, and weatherproof 13-ampere switch socket - outlets shall be complete with the fused top entry plug</w:t>
      </w:r>
      <w:r w:rsidRPr="00F9694E">
        <w:rPr>
          <w:rFonts w:ascii="Hacen Liner Print-out" w:hAnsi="Hacen Liner Print-out" w:cs="Hacen Liner Print-out"/>
          <w:szCs w:val="24"/>
          <w:rtl/>
        </w:rPr>
        <w:t>.</w:t>
      </w:r>
    </w:p>
    <w:p w14:paraId="629B35B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 All outlet box feeding fixed equipment such as fans, pumps, boilers, air handlers. ... Etc., shall be equipped with a switch fuse rate, as shown on the drawings and shall be of the same series of the conduits and shall have the same protective coatings.  They shall be provided with suitable covers, and shall have enough openings of the proper size for the introduction and securing of conduits, they shall comply with the standards requirements</w:t>
      </w:r>
    </w:p>
    <w:p w14:paraId="7767B1B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g. Stabilized socket outlets for computer use shall be  twin 13 Amp, 3pin socket outlets with switches and indication lamps. According to drawings and Engineer instructions, and shall comply with BS-1363</w:t>
      </w:r>
      <w:r w:rsidRPr="00F9694E">
        <w:rPr>
          <w:rFonts w:ascii="Hacen Liner Print-out" w:hAnsi="Hacen Liner Print-out" w:cs="Hacen Liner Print-out"/>
          <w:szCs w:val="24"/>
          <w:rtl/>
        </w:rPr>
        <w:t xml:space="preserve"> .</w:t>
      </w:r>
    </w:p>
    <w:p w14:paraId="6018F72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h. Industrial power socket outlets of single outlet, 3P + N + E, 3-phase, polarized, earthing type, rated 32 A, 380/415 V. The industrial sockets shall be manufactured in accordance with B.S 4343, BSEN-60309-2 and IEC-309-2, corrosion and impact resistant, sealed against water and dust, with splash proof box and hinged spring – return plate, complete with matching plug of same material</w:t>
      </w:r>
      <w:r w:rsidRPr="00F9694E">
        <w:rPr>
          <w:rFonts w:ascii="Hacen Liner Print-out" w:hAnsi="Hacen Liner Print-out" w:cs="Hacen Liner Print-out"/>
          <w:szCs w:val="24"/>
          <w:rtl/>
        </w:rPr>
        <w:t xml:space="preserve">. </w:t>
      </w:r>
    </w:p>
    <w:p w14:paraId="38CF100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 All socket outlets shall be provided with plugs of the same types and manufacturers</w:t>
      </w:r>
      <w:r w:rsidRPr="00F9694E">
        <w:rPr>
          <w:rFonts w:ascii="Hacen Liner Print-out" w:hAnsi="Hacen Liner Print-out" w:cs="Hacen Liner Print-out"/>
          <w:szCs w:val="24"/>
          <w:rtl/>
        </w:rPr>
        <w:t xml:space="preserve"> .</w:t>
      </w:r>
    </w:p>
    <w:p w14:paraId="7AA79DF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j. Sockets installed outdoor or in places subjected to dust or vapour should be of weather proof type and mechanically rigid</w:t>
      </w:r>
      <w:r w:rsidRPr="00F9694E">
        <w:rPr>
          <w:rFonts w:ascii="Hacen Liner Print-out" w:hAnsi="Hacen Liner Print-out" w:cs="Hacen Liner Print-out"/>
          <w:szCs w:val="24"/>
          <w:rtl/>
        </w:rPr>
        <w:t xml:space="preserve"> . </w:t>
      </w:r>
    </w:p>
    <w:p w14:paraId="0B64AF8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General</w:t>
      </w:r>
      <w:r w:rsidRPr="00F9694E">
        <w:rPr>
          <w:rFonts w:ascii="Hacen Liner Print-out" w:hAnsi="Hacen Liner Print-out" w:cs="Hacen Liner Print-out"/>
          <w:szCs w:val="24"/>
          <w:rtl/>
        </w:rPr>
        <w:t>:</w:t>
      </w:r>
    </w:p>
    <w:p w14:paraId="30AEA5E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lastRenderedPageBreak/>
        <w:t xml:space="preserve">- </w:t>
      </w:r>
      <w:r w:rsidRPr="00F9694E">
        <w:rPr>
          <w:rFonts w:ascii="Hacen Liner Print-out" w:hAnsi="Hacen Liner Print-out" w:cs="Hacen Liner Print-out"/>
          <w:szCs w:val="24"/>
        </w:rPr>
        <w:t>Manufactured within a BS5750</w:t>
      </w:r>
      <w:r w:rsidRPr="00F9694E">
        <w:rPr>
          <w:rFonts w:ascii="Hacen Liner Print-out" w:hAnsi="Hacen Liner Print-out" w:cs="Hacen Liner Print-out"/>
          <w:szCs w:val="24"/>
          <w:rtl/>
        </w:rPr>
        <w:t xml:space="preserve">. </w:t>
      </w:r>
    </w:p>
    <w:p w14:paraId="37209E2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Carpet trim and lid tray molded from top quality “Nylon 66</w:t>
      </w:r>
      <w:r w:rsidRPr="00F9694E">
        <w:rPr>
          <w:rFonts w:ascii="Hacen Liner Print-out" w:hAnsi="Hacen Liner Print-out" w:cs="Hacen Liner Print-out"/>
          <w:szCs w:val="24"/>
          <w:rtl/>
        </w:rPr>
        <w:t>”.</w:t>
      </w:r>
    </w:p>
    <w:p w14:paraId="795F762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Carpet trim reinforced with steel for increased strength</w:t>
      </w:r>
      <w:r w:rsidRPr="00F9694E">
        <w:rPr>
          <w:rFonts w:ascii="Hacen Liner Print-out" w:hAnsi="Hacen Liner Print-out" w:cs="Hacen Liner Print-out"/>
          <w:szCs w:val="24"/>
          <w:rtl/>
        </w:rPr>
        <w:t>.</w:t>
      </w:r>
    </w:p>
    <w:p w14:paraId="5E44EDB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Strong lid tray hinge design ensures reliable lid operation</w:t>
      </w:r>
      <w:r w:rsidRPr="00F9694E">
        <w:rPr>
          <w:rFonts w:ascii="Hacen Liner Print-out" w:hAnsi="Hacen Liner Print-out" w:cs="Hacen Liner Print-out"/>
          <w:szCs w:val="24"/>
          <w:rtl/>
        </w:rPr>
        <w:t>.</w:t>
      </w:r>
    </w:p>
    <w:p w14:paraId="15616CC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Lid tray comprises 3 mm galvanized steel housed in a moulded tray thus insulating the steel, avoiding earthing leads</w:t>
      </w:r>
      <w:r w:rsidRPr="00F9694E">
        <w:rPr>
          <w:rFonts w:ascii="Hacen Liner Print-out" w:hAnsi="Hacen Liner Print-out" w:cs="Hacen Liner Print-out"/>
          <w:szCs w:val="24"/>
          <w:rtl/>
        </w:rPr>
        <w:t>.</w:t>
      </w:r>
    </w:p>
    <w:p w14:paraId="55964D6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Strong design for lid lifting handle allows frequent use without failure</w:t>
      </w:r>
      <w:r w:rsidRPr="00F9694E">
        <w:rPr>
          <w:rFonts w:ascii="Hacen Liner Print-out" w:hAnsi="Hacen Liner Print-out" w:cs="Hacen Liner Print-out"/>
          <w:szCs w:val="24"/>
          <w:rtl/>
        </w:rPr>
        <w:t>.</w:t>
      </w:r>
    </w:p>
    <w:p w14:paraId="02245D1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wirings shall be in PVC conduits buried in floor under tiles, installed from distribution Boards, or data Boxes to access floor boxes as shown in drawings and according to engineer’s instructions</w:t>
      </w:r>
      <w:r w:rsidRPr="00F9694E">
        <w:rPr>
          <w:rFonts w:ascii="Hacen Liner Print-out" w:hAnsi="Hacen Liner Print-out" w:cs="Hacen Liner Print-out"/>
          <w:szCs w:val="24"/>
          <w:rtl/>
        </w:rPr>
        <w:t>.</w:t>
      </w:r>
    </w:p>
    <w:p w14:paraId="4813C15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Three types shall be submitted for approval</w:t>
      </w:r>
      <w:r w:rsidRPr="00F9694E">
        <w:rPr>
          <w:rFonts w:ascii="Hacen Liner Print-out" w:hAnsi="Hacen Liner Print-out" w:cs="Hacen Liner Print-out"/>
          <w:szCs w:val="24"/>
          <w:rtl/>
        </w:rPr>
        <w:t>.</w:t>
      </w:r>
    </w:p>
    <w:p w14:paraId="38ED618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w:t>
      </w:r>
      <w:r w:rsidRPr="00F9694E">
        <w:rPr>
          <w:rFonts w:ascii="Hacen Liner Print-out" w:hAnsi="Hacen Liner Print-out" w:cs="Hacen Liner Print-out"/>
          <w:szCs w:val="24"/>
        </w:rPr>
        <w:t>12</w:t>
      </w:r>
      <w:r w:rsidRPr="00F9694E">
        <w:rPr>
          <w:rFonts w:ascii="Hacen Liner Print-out" w:hAnsi="Hacen Liner Print-out" w:cs="Hacen Liner Print-out"/>
          <w:b/>
          <w:bCs/>
          <w:szCs w:val="24"/>
          <w:rtl/>
        </w:rPr>
        <w:t xml:space="preserve">.    </w:t>
      </w:r>
      <w:r w:rsidRPr="00F9694E">
        <w:rPr>
          <w:rFonts w:ascii="Hacen Liner Print-out" w:hAnsi="Hacen Liner Print-out" w:cs="Hacen Liner Print-out"/>
          <w:b/>
          <w:bCs/>
          <w:szCs w:val="24"/>
        </w:rPr>
        <w:t>Feeders and Sub-Feeder Installations</w:t>
      </w:r>
      <w:r w:rsidRPr="00F9694E">
        <w:rPr>
          <w:rFonts w:ascii="Hacen Liner Print-out" w:hAnsi="Hacen Liner Print-out" w:cs="Hacen Liner Print-out"/>
          <w:szCs w:val="24"/>
          <w:rtl/>
        </w:rPr>
        <w:t>: -</w:t>
      </w:r>
    </w:p>
    <w:p w14:paraId="05C4567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Feeders and sub-feeder lines to distribution panel boards or to motor control centers shall be either single (P.V.C.) wires inside conduits or multi-core cables run exposed in trenches, or cable shafts</w:t>
      </w:r>
      <w:r w:rsidRPr="00F9694E">
        <w:rPr>
          <w:rFonts w:ascii="Hacen Liner Print-out" w:hAnsi="Hacen Liner Print-out" w:cs="Hacen Liner Print-out"/>
          <w:szCs w:val="24"/>
          <w:rtl/>
        </w:rPr>
        <w:t>.</w:t>
      </w:r>
    </w:p>
    <w:p w14:paraId="58369AF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Where exposed cables are liable to mechanical damage or running through location with flammable materials, they shall be inside conduits or in enclosed cable trenches as required by the Engineer</w:t>
      </w:r>
      <w:r w:rsidRPr="00F9694E">
        <w:rPr>
          <w:rFonts w:ascii="Hacen Liner Print-out" w:hAnsi="Hacen Liner Print-out" w:cs="Hacen Liner Print-out"/>
          <w:szCs w:val="24"/>
          <w:rtl/>
        </w:rPr>
        <w:t>.</w:t>
      </w:r>
    </w:p>
    <w:p w14:paraId="41E4510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 No joint or splices shall be accepted on main or sub-feeder lines</w:t>
      </w:r>
      <w:r w:rsidRPr="00F9694E">
        <w:rPr>
          <w:rFonts w:ascii="Hacen Liner Print-out" w:hAnsi="Hacen Liner Print-out" w:cs="Hacen Liner Print-out"/>
          <w:szCs w:val="24"/>
          <w:rtl/>
        </w:rPr>
        <w:t>.</w:t>
      </w:r>
    </w:p>
    <w:p w14:paraId="6F06063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 The cables shall not be buried directly under the concrete or under the floor tiles</w:t>
      </w:r>
      <w:r w:rsidRPr="00F9694E">
        <w:rPr>
          <w:rFonts w:ascii="Hacen Liner Print-out" w:hAnsi="Hacen Liner Print-out" w:cs="Hacen Liner Print-out"/>
          <w:szCs w:val="24"/>
          <w:rtl/>
        </w:rPr>
        <w:t>.</w:t>
      </w:r>
    </w:p>
    <w:p w14:paraId="552A139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 The contractor shall take special care wile installing and commissioning electrical installations in such a way not to spoil other services</w:t>
      </w:r>
      <w:r w:rsidRPr="00F9694E">
        <w:rPr>
          <w:rFonts w:ascii="Hacen Liner Print-out" w:hAnsi="Hacen Liner Print-out" w:cs="Hacen Liner Print-out"/>
          <w:szCs w:val="24"/>
          <w:rtl/>
        </w:rPr>
        <w:t>.</w:t>
      </w:r>
    </w:p>
    <w:p w14:paraId="4A3DB7E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 Multicore cables shall be of PVC insulation</w:t>
      </w:r>
      <w:r w:rsidRPr="00F9694E">
        <w:rPr>
          <w:rFonts w:ascii="Hacen Liner Print-out" w:hAnsi="Hacen Liner Print-out" w:cs="Hacen Liner Print-out"/>
          <w:szCs w:val="24"/>
          <w:rtl/>
        </w:rPr>
        <w:t xml:space="preserve"> .</w:t>
      </w:r>
    </w:p>
    <w:p w14:paraId="3CC5206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g- Installation of Underground cables</w:t>
      </w:r>
      <w:r w:rsidRPr="00F9694E">
        <w:rPr>
          <w:rFonts w:ascii="Hacen Liner Print-out" w:hAnsi="Hacen Liner Print-out" w:cs="Hacen Liner Print-out"/>
          <w:szCs w:val="24"/>
          <w:rtl/>
        </w:rPr>
        <w:t>:</w:t>
      </w:r>
    </w:p>
    <w:p w14:paraId="71785F6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under ground cables shall be laid in trenches not less than 75cm below the ground level. The sides of trenches shall be trimmed neatly and the bottom shall be leveled and smoothed. The width of trenches shall not be less than 40 cm. After the cables are laid, the trenches shall be backfilled to a depth of 15cm with fine selected soil free from lumps, metallic or other foreign inclusions or, where required by Engineer, by washed sand and bricks. The remainder of the trench shall be backfilled in an approved manner with soil, which shall be rammed down and thoroughly consolidated</w:t>
      </w:r>
      <w:r w:rsidRPr="00F9694E">
        <w:rPr>
          <w:rFonts w:ascii="Hacen Liner Print-out" w:hAnsi="Hacen Liner Print-out" w:cs="Hacen Liner Print-out"/>
          <w:szCs w:val="24"/>
          <w:rtl/>
        </w:rPr>
        <w:t>.</w:t>
      </w:r>
    </w:p>
    <w:p w14:paraId="31F0489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Where two or three cables are laid in one trench, the cables shall be pulled straight and spaced not less 15 cm (center line to center line)</w:t>
      </w:r>
      <w:r w:rsidRPr="00F9694E">
        <w:rPr>
          <w:rFonts w:ascii="Hacen Liner Print-out" w:hAnsi="Hacen Liner Print-out" w:cs="Hacen Liner Print-out"/>
          <w:szCs w:val="24"/>
          <w:rtl/>
        </w:rPr>
        <w:t xml:space="preserve">. </w:t>
      </w:r>
    </w:p>
    <w:p w14:paraId="6A1E550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Where the cables cross the asphalt or concrete roads and enter into buildings they should pass through heavy duty (heavy gauge) PVC pipes covered with concrete as indicated on the drawings. The ducts should extend one meter beyond the kerb line of the road in either side</w:t>
      </w:r>
      <w:r w:rsidRPr="00F9694E">
        <w:rPr>
          <w:rFonts w:ascii="Hacen Liner Print-out" w:hAnsi="Hacen Liner Print-out" w:cs="Hacen Liner Print-out"/>
          <w:szCs w:val="24"/>
          <w:rtl/>
        </w:rPr>
        <w:t>.</w:t>
      </w:r>
    </w:p>
    <w:p w14:paraId="28B0A48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proposed routes of cables are shown on the layout drawings. The contractor should check location of other services and shall submit final cable routes drawings for approval of the electrical and site Engineers before commencement of any cable layout work</w:t>
      </w:r>
      <w:r w:rsidRPr="00F9694E">
        <w:rPr>
          <w:rFonts w:ascii="Hacen Liner Print-out" w:hAnsi="Hacen Liner Print-out" w:cs="Hacen Liner Print-out"/>
          <w:szCs w:val="24"/>
          <w:rtl/>
        </w:rPr>
        <w:t xml:space="preserve">.    </w:t>
      </w:r>
    </w:p>
    <w:p w14:paraId="1BA5286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Where under ground cables are required, all the above civil works shall be included with the price of cables</w:t>
      </w:r>
      <w:r w:rsidRPr="00F9694E">
        <w:rPr>
          <w:rFonts w:ascii="Hacen Liner Print-out" w:hAnsi="Hacen Liner Print-out" w:cs="Hacen Liner Print-out"/>
          <w:szCs w:val="24"/>
          <w:rtl/>
        </w:rPr>
        <w:t>.</w:t>
      </w:r>
    </w:p>
    <w:p w14:paraId="2A0C1BA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1.1</w:t>
      </w:r>
      <w:r w:rsidRPr="00F9694E">
        <w:rPr>
          <w:rFonts w:ascii="Hacen Liner Print-out" w:hAnsi="Hacen Liner Print-out" w:cs="Hacen Liner Print-out"/>
          <w:szCs w:val="24"/>
        </w:rPr>
        <w:t>3</w:t>
      </w:r>
      <w:r w:rsidRPr="00F9694E">
        <w:rPr>
          <w:rFonts w:ascii="Hacen Liner Print-out" w:hAnsi="Hacen Liner Print-out" w:cs="Hacen Liner Print-out"/>
          <w:b/>
          <w:bCs/>
          <w:szCs w:val="24"/>
          <w:rtl/>
        </w:rPr>
        <w:t xml:space="preserve">.    </w:t>
      </w:r>
      <w:r w:rsidRPr="00F9694E">
        <w:rPr>
          <w:rFonts w:ascii="Hacen Liner Print-out" w:hAnsi="Hacen Liner Print-out" w:cs="Hacen Liner Print-out"/>
          <w:b/>
          <w:bCs/>
          <w:szCs w:val="24"/>
        </w:rPr>
        <w:t>Main Distribution Board: - (MDB)</w:t>
      </w:r>
      <w:r w:rsidRPr="00F9694E">
        <w:rPr>
          <w:rFonts w:ascii="Hacen Liner Print-out" w:hAnsi="Hacen Liner Print-out" w:cs="Hacen Liner Print-out"/>
          <w:b/>
          <w:bCs/>
          <w:szCs w:val="24"/>
          <w:rtl/>
        </w:rPr>
        <w:t>:-</w:t>
      </w:r>
    </w:p>
    <w:p w14:paraId="2D8E023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lastRenderedPageBreak/>
        <w:t>This contract calls for the supply and installation of an indoor type switch- board assembly, which should be suitable for operation at 230/400 Volt, 3 phase, 4 wire, 50 Hz. MDB should be factory assembled and tested in according with the latest applicable regulations MDB shall be</w:t>
      </w:r>
      <w:r w:rsidRPr="00F9694E">
        <w:rPr>
          <w:rFonts w:ascii="Hacen Liner Print-out" w:hAnsi="Hacen Liner Print-out" w:cs="Hacen Liner Print-out"/>
          <w:szCs w:val="24"/>
          <w:rtl/>
        </w:rPr>
        <w:t xml:space="preserve"> :-</w:t>
      </w:r>
    </w:p>
    <w:p w14:paraId="3BF85120" w14:textId="77777777" w:rsidR="00D34C65" w:rsidRPr="00F9694E" w:rsidRDefault="00D34C65" w:rsidP="00D34C65">
      <w:pPr>
        <w:numPr>
          <w:ilvl w:val="0"/>
          <w:numId w:val="107"/>
        </w:numPr>
        <w:ind w:left="360" w:right="1080"/>
        <w:rPr>
          <w:rFonts w:ascii="Hacen Liner Print-out" w:hAnsi="Hacen Liner Print-out" w:cs="Hacen Liner Print-out"/>
          <w:szCs w:val="24"/>
        </w:rPr>
      </w:pPr>
      <w:r w:rsidRPr="00F9694E">
        <w:rPr>
          <w:rFonts w:ascii="Hacen Liner Print-out" w:hAnsi="Hacen Liner Print-out" w:cs="Hacen Liner Print-out"/>
          <w:szCs w:val="24"/>
        </w:rPr>
        <w:t>Free standing panel, or cubicle type, dust proof, made of rigid steel sheet</w:t>
      </w:r>
      <w:r w:rsidRPr="00F9694E">
        <w:rPr>
          <w:rFonts w:ascii="Hacen Liner Print-out" w:hAnsi="Hacen Liner Print-out" w:cs="Hacen Liner Print-out"/>
          <w:szCs w:val="24"/>
          <w:rtl/>
        </w:rPr>
        <w:t>.</w:t>
      </w:r>
    </w:p>
    <w:p w14:paraId="404CFB3D" w14:textId="77777777" w:rsidR="00D34C65" w:rsidRPr="00F9694E" w:rsidRDefault="00D34C65" w:rsidP="00D34C65">
      <w:pPr>
        <w:ind w:left="360" w:right="1080"/>
        <w:rPr>
          <w:rFonts w:ascii="Hacen Liner Print-out" w:hAnsi="Hacen Liner Print-out" w:cs="Hacen Liner Print-out"/>
          <w:szCs w:val="24"/>
        </w:rPr>
      </w:pPr>
      <w:r w:rsidRPr="00F9694E">
        <w:rPr>
          <w:rFonts w:ascii="Hacen Liner Print-out" w:hAnsi="Hacen Liner Print-out" w:cs="Hacen Liner Print-out"/>
          <w:szCs w:val="24"/>
        </w:rPr>
        <w:t>Anticorrosion on zing coated, lead chromate coat then primary and secondary of heat treated paint ( paint should be scratch resistant and be easily repaired )</w:t>
      </w:r>
      <w:r w:rsidRPr="00F9694E">
        <w:rPr>
          <w:rFonts w:ascii="Hacen Liner Print-out" w:hAnsi="Hacen Liner Print-out" w:cs="Hacen Liner Print-out"/>
          <w:szCs w:val="24"/>
          <w:rtl/>
        </w:rPr>
        <w:t>.</w:t>
      </w:r>
    </w:p>
    <w:p w14:paraId="644F18FE" w14:textId="77777777" w:rsidR="00D34C65" w:rsidRPr="00F9694E" w:rsidRDefault="00D34C65" w:rsidP="00D34C65">
      <w:pPr>
        <w:numPr>
          <w:ilvl w:val="0"/>
          <w:numId w:val="107"/>
        </w:numPr>
        <w:ind w:left="360" w:right="1080"/>
        <w:rPr>
          <w:rFonts w:ascii="Hacen Liner Print-out" w:hAnsi="Hacen Liner Print-out" w:cs="Hacen Liner Print-out"/>
          <w:szCs w:val="24"/>
        </w:rPr>
      </w:pPr>
      <w:r w:rsidRPr="00F9694E">
        <w:rPr>
          <w:rFonts w:ascii="Hacen Liner Print-out" w:hAnsi="Hacen Liner Print-out" w:cs="Hacen Liner Print-out"/>
          <w:szCs w:val="24"/>
        </w:rPr>
        <w:t>Internal wiring should be neatly done and well arranged and wires are properly fixed by clamps and double nuts</w:t>
      </w:r>
      <w:r w:rsidRPr="00F9694E">
        <w:rPr>
          <w:rFonts w:ascii="Hacen Liner Print-out" w:hAnsi="Hacen Liner Print-out" w:cs="Hacen Liner Print-out"/>
          <w:szCs w:val="24"/>
          <w:rtl/>
        </w:rPr>
        <w:t xml:space="preserve"> .</w:t>
      </w:r>
    </w:p>
    <w:p w14:paraId="497EAD34" w14:textId="77777777" w:rsidR="00D34C65" w:rsidRPr="00F9694E" w:rsidRDefault="00D34C65" w:rsidP="00D34C65">
      <w:pPr>
        <w:numPr>
          <w:ilvl w:val="0"/>
          <w:numId w:val="107"/>
        </w:numPr>
        <w:ind w:left="360" w:right="1080"/>
        <w:rPr>
          <w:rFonts w:ascii="Hacen Liner Print-out" w:hAnsi="Hacen Liner Print-out" w:cs="Hacen Liner Print-out"/>
          <w:szCs w:val="24"/>
        </w:rPr>
      </w:pPr>
      <w:r w:rsidRPr="00F9694E">
        <w:rPr>
          <w:rFonts w:ascii="Hacen Liner Print-out" w:hAnsi="Hacen Liner Print-out" w:cs="Hacen Liner Print-out"/>
          <w:szCs w:val="24"/>
        </w:rPr>
        <w:t>Single line diagram should be attached to the main D.B to show all cables, circuit breakers, switches incoming or outgoing form the board</w:t>
      </w:r>
      <w:r w:rsidRPr="00F9694E">
        <w:rPr>
          <w:rFonts w:ascii="Hacen Liner Print-out" w:hAnsi="Hacen Liner Print-out" w:cs="Hacen Liner Print-out"/>
          <w:szCs w:val="24"/>
          <w:rtl/>
        </w:rPr>
        <w:t>.</w:t>
      </w:r>
    </w:p>
    <w:p w14:paraId="1BC77112" w14:textId="77777777" w:rsidR="00D34C65" w:rsidRPr="00F9694E" w:rsidRDefault="00D34C65" w:rsidP="00D34C65">
      <w:pPr>
        <w:numPr>
          <w:ilvl w:val="0"/>
          <w:numId w:val="107"/>
        </w:numPr>
        <w:ind w:left="360" w:right="1080"/>
        <w:rPr>
          <w:rFonts w:ascii="Hacen Liner Print-out" w:hAnsi="Hacen Liner Print-out" w:cs="Hacen Liner Print-out"/>
          <w:szCs w:val="24"/>
        </w:rPr>
      </w:pPr>
      <w:r w:rsidRPr="00F9694E">
        <w:rPr>
          <w:rFonts w:ascii="Hacen Liner Print-out" w:hAnsi="Hacen Liner Print-out" w:cs="Hacen Liner Print-out"/>
          <w:szCs w:val="24"/>
        </w:rPr>
        <w:t>All feeders should be identified by number and described by the load served</w:t>
      </w:r>
      <w:r w:rsidRPr="00F9694E">
        <w:rPr>
          <w:rFonts w:ascii="Hacen Liner Print-out" w:hAnsi="Hacen Liner Print-out" w:cs="Hacen Liner Print-out"/>
          <w:szCs w:val="24"/>
          <w:rtl/>
        </w:rPr>
        <w:t xml:space="preserve"> </w:t>
      </w:r>
    </w:p>
    <w:p w14:paraId="4D497676" w14:textId="77777777" w:rsidR="00D34C65" w:rsidRPr="00F9694E" w:rsidRDefault="00D34C65" w:rsidP="00D34C65">
      <w:pPr>
        <w:numPr>
          <w:ilvl w:val="0"/>
          <w:numId w:val="107"/>
        </w:numPr>
        <w:ind w:left="360" w:right="1080"/>
        <w:rPr>
          <w:rFonts w:ascii="Hacen Liner Print-out" w:hAnsi="Hacen Liner Print-out" w:cs="Hacen Liner Print-out"/>
          <w:szCs w:val="24"/>
        </w:rPr>
      </w:pPr>
      <w:r w:rsidRPr="00F9694E">
        <w:rPr>
          <w:rFonts w:ascii="Hacen Liner Print-out" w:hAnsi="Hacen Liner Print-out" w:cs="Hacen Liner Print-out"/>
          <w:szCs w:val="24"/>
        </w:rPr>
        <w:t>Copper Bus bars should be of rectangular cross section, and neutral bus bar should be provided as well as earthing bus bar</w:t>
      </w:r>
      <w:r w:rsidRPr="00F9694E">
        <w:rPr>
          <w:rFonts w:ascii="Hacen Liner Print-out" w:hAnsi="Hacen Liner Print-out" w:cs="Hacen Liner Print-out"/>
          <w:szCs w:val="24"/>
          <w:rtl/>
        </w:rPr>
        <w:t xml:space="preserve"> .</w:t>
      </w:r>
    </w:p>
    <w:p w14:paraId="16526C2E" w14:textId="77777777" w:rsidR="00D34C65" w:rsidRPr="00F9694E" w:rsidRDefault="00D34C65" w:rsidP="00D34C65">
      <w:pPr>
        <w:numPr>
          <w:ilvl w:val="0"/>
          <w:numId w:val="107"/>
        </w:numPr>
        <w:ind w:left="360" w:right="1080"/>
        <w:rPr>
          <w:rFonts w:ascii="Hacen Liner Print-out" w:hAnsi="Hacen Liner Print-out" w:cs="Hacen Liner Print-out"/>
          <w:szCs w:val="24"/>
        </w:rPr>
      </w:pPr>
      <w:r w:rsidRPr="00F9694E">
        <w:rPr>
          <w:rFonts w:ascii="Hacen Liner Print-out" w:hAnsi="Hacen Liner Print-out" w:cs="Hacen Liner Print-out"/>
          <w:szCs w:val="24"/>
        </w:rPr>
        <w:t>Busses and incoming cables should be marked clearly to identify the bus bars by colored plastic discs to show ( Red. Yellow. Blue. Neutral. Earth ) or by plastic sleeving</w:t>
      </w:r>
      <w:r w:rsidRPr="00F9694E">
        <w:rPr>
          <w:rFonts w:ascii="Hacen Liner Print-out" w:hAnsi="Hacen Liner Print-out" w:cs="Hacen Liner Print-out"/>
          <w:szCs w:val="24"/>
          <w:rtl/>
        </w:rPr>
        <w:t xml:space="preserve"> </w:t>
      </w:r>
    </w:p>
    <w:p w14:paraId="730CD5FB" w14:textId="77777777" w:rsidR="00D34C65" w:rsidRPr="00F9694E" w:rsidRDefault="00D34C65" w:rsidP="00D34C65">
      <w:pPr>
        <w:numPr>
          <w:ilvl w:val="0"/>
          <w:numId w:val="107"/>
        </w:numPr>
        <w:ind w:left="360" w:right="1080"/>
        <w:rPr>
          <w:rFonts w:ascii="Hacen Liner Print-out" w:hAnsi="Hacen Liner Print-out" w:cs="Hacen Liner Print-out"/>
          <w:szCs w:val="24"/>
        </w:rPr>
      </w:pPr>
      <w:r w:rsidRPr="00F9694E">
        <w:rPr>
          <w:rFonts w:ascii="Hacen Liner Print-out" w:hAnsi="Hacen Liner Print-out" w:cs="Hacen Liner Print-out"/>
          <w:szCs w:val="24"/>
        </w:rPr>
        <w:t>All C.B to C.B connection should be done by copper bus bars strips and not by clables</w:t>
      </w:r>
      <w:r w:rsidRPr="00F9694E">
        <w:rPr>
          <w:rFonts w:ascii="Hacen Liner Print-out" w:hAnsi="Hacen Liner Print-out" w:cs="Hacen Liner Print-out"/>
          <w:szCs w:val="24"/>
          <w:rtl/>
        </w:rPr>
        <w:t xml:space="preserve"> .</w:t>
      </w:r>
    </w:p>
    <w:p w14:paraId="4E7A0401" w14:textId="77777777" w:rsidR="00D34C65" w:rsidRPr="00F9694E" w:rsidRDefault="00D34C65" w:rsidP="00D34C65">
      <w:pPr>
        <w:numPr>
          <w:ilvl w:val="0"/>
          <w:numId w:val="107"/>
        </w:numPr>
        <w:ind w:left="360" w:right="1080"/>
        <w:rPr>
          <w:rFonts w:ascii="Hacen Liner Print-out" w:hAnsi="Hacen Liner Print-out" w:cs="Hacen Liner Print-out"/>
          <w:szCs w:val="24"/>
        </w:rPr>
      </w:pPr>
      <w:r w:rsidRPr="00F9694E">
        <w:rPr>
          <w:rFonts w:ascii="Hacen Liner Print-out" w:hAnsi="Hacen Liner Print-out" w:cs="Hacen Liner Print-out"/>
          <w:szCs w:val="24"/>
        </w:rPr>
        <w:t>Tumbler lock should be provided with a master key for all distribution boards</w:t>
      </w:r>
      <w:r w:rsidRPr="00F9694E">
        <w:rPr>
          <w:rFonts w:ascii="Hacen Liner Print-out" w:hAnsi="Hacen Liner Print-out" w:cs="Hacen Liner Print-out"/>
          <w:szCs w:val="24"/>
          <w:rtl/>
        </w:rPr>
        <w:t xml:space="preserve"> </w:t>
      </w:r>
    </w:p>
    <w:p w14:paraId="39F88416" w14:textId="77777777" w:rsidR="00D34C65" w:rsidRPr="00F9694E" w:rsidRDefault="00D34C65" w:rsidP="00D34C65">
      <w:pPr>
        <w:numPr>
          <w:ilvl w:val="0"/>
          <w:numId w:val="107"/>
        </w:numPr>
        <w:ind w:left="360" w:right="1080"/>
        <w:rPr>
          <w:rFonts w:ascii="Hacen Liner Print-out" w:hAnsi="Hacen Liner Print-out" w:cs="Hacen Liner Print-out"/>
          <w:szCs w:val="24"/>
        </w:rPr>
      </w:pPr>
      <w:r w:rsidRPr="00F9694E">
        <w:rPr>
          <w:rFonts w:ascii="Hacen Liner Print-out" w:hAnsi="Hacen Liner Print-out" w:cs="Hacen Liner Print-out"/>
          <w:szCs w:val="24"/>
        </w:rPr>
        <w:t>Operating handle of breakers should show clearly whether breaker is on open</w:t>
      </w:r>
      <w:r w:rsidRPr="00F9694E">
        <w:rPr>
          <w:rFonts w:ascii="Hacen Liner Print-out" w:hAnsi="Hacen Liner Print-out" w:cs="Hacen Liner Print-out"/>
          <w:szCs w:val="24"/>
          <w:rtl/>
        </w:rPr>
        <w:t>.</w:t>
      </w:r>
    </w:p>
    <w:p w14:paraId="0DF02526" w14:textId="77777777" w:rsidR="00D34C65" w:rsidRPr="00F9694E" w:rsidRDefault="00D34C65" w:rsidP="00D34C65">
      <w:pPr>
        <w:numPr>
          <w:ilvl w:val="0"/>
          <w:numId w:val="107"/>
        </w:numPr>
        <w:ind w:left="360" w:right="1080"/>
        <w:rPr>
          <w:rFonts w:ascii="Hacen Liner Print-out" w:hAnsi="Hacen Liner Print-out" w:cs="Hacen Liner Print-out"/>
          <w:szCs w:val="24"/>
        </w:rPr>
      </w:pPr>
      <w:r w:rsidRPr="00F9694E">
        <w:rPr>
          <w:rFonts w:ascii="Hacen Liner Print-out" w:hAnsi="Hacen Liner Print-out" w:cs="Hacen Liner Print-out"/>
          <w:szCs w:val="24"/>
        </w:rPr>
        <w:t>MCCB should be of quick make, quick brake, trip free type</w:t>
      </w:r>
      <w:r w:rsidRPr="00F9694E">
        <w:rPr>
          <w:rFonts w:ascii="Hacen Liner Print-out" w:hAnsi="Hacen Liner Print-out" w:cs="Hacen Liner Print-out"/>
          <w:szCs w:val="24"/>
          <w:rtl/>
        </w:rPr>
        <w:t xml:space="preserve"> .</w:t>
      </w:r>
    </w:p>
    <w:p w14:paraId="50CDDE86" w14:textId="77777777" w:rsidR="00D34C65" w:rsidRPr="00F9694E" w:rsidRDefault="00D34C65" w:rsidP="00D34C65">
      <w:pPr>
        <w:numPr>
          <w:ilvl w:val="0"/>
          <w:numId w:val="107"/>
        </w:numPr>
        <w:ind w:left="360" w:right="1080"/>
        <w:rPr>
          <w:rFonts w:ascii="Hacen Liner Print-out" w:hAnsi="Hacen Liner Print-out" w:cs="Hacen Liner Print-out"/>
          <w:szCs w:val="24"/>
        </w:rPr>
      </w:pPr>
      <w:r w:rsidRPr="00F9694E">
        <w:rPr>
          <w:rFonts w:ascii="Hacen Liner Print-out" w:hAnsi="Hacen Liner Print-out" w:cs="Hacen Liner Print-out"/>
          <w:szCs w:val="24"/>
        </w:rPr>
        <w:t>Panel should be installed on level embedded steel channel ( at grade it shall be installed on 100mm high pads . and should be equipped with the following</w:t>
      </w:r>
      <w:r w:rsidRPr="00F9694E">
        <w:rPr>
          <w:rFonts w:ascii="Hacen Liner Print-out" w:hAnsi="Hacen Liner Print-out" w:cs="Hacen Liner Print-out"/>
          <w:szCs w:val="24"/>
          <w:rtl/>
        </w:rPr>
        <w:t>: -</w:t>
      </w:r>
    </w:p>
    <w:p w14:paraId="04DE8B9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Air Circuit Breakers</w:t>
      </w:r>
      <w:r w:rsidRPr="00F9694E">
        <w:rPr>
          <w:rFonts w:ascii="Hacen Liner Print-out" w:hAnsi="Hacen Liner Print-out" w:cs="Hacen Liner Print-out"/>
          <w:szCs w:val="24"/>
          <w:rtl/>
        </w:rPr>
        <w:t xml:space="preserve">: </w:t>
      </w:r>
    </w:p>
    <w:p w14:paraId="689E736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Air Circuit Breakers shall be fully with drawable type designed to comply with BS.4752 and/or IECI, and have a proven short circuit performance as 65 KA RMS</w:t>
      </w:r>
      <w:r w:rsidRPr="00F9694E">
        <w:rPr>
          <w:rFonts w:ascii="Hacen Liner Print-out" w:hAnsi="Hacen Liner Print-out" w:cs="Hacen Liner Print-out"/>
          <w:szCs w:val="24"/>
          <w:rtl/>
        </w:rPr>
        <w:t>.</w:t>
      </w:r>
    </w:p>
    <w:p w14:paraId="21BD215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Air Circuit Breaker shall be designed as a completely self-contained cassetted unit which can be mounted in an LT panel compartment without additional screening. Safe access for routine maintenance shall be provided by lockable automatic safety shutters within the cassette</w:t>
      </w:r>
      <w:r w:rsidRPr="00F9694E">
        <w:rPr>
          <w:rFonts w:ascii="Hacen Liner Print-out" w:hAnsi="Hacen Liner Print-out" w:cs="Hacen Liner Print-out"/>
          <w:szCs w:val="24"/>
          <w:rtl/>
        </w:rPr>
        <w:t xml:space="preserve">. </w:t>
      </w:r>
    </w:p>
    <w:p w14:paraId="6FB3C21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motorized operating mechanism shall be provided of the trip free type to enable the facility of slown closing to allow checking of operation and adjustment</w:t>
      </w:r>
      <w:r w:rsidRPr="00F9694E">
        <w:rPr>
          <w:rFonts w:ascii="Hacen Liner Print-out" w:hAnsi="Hacen Liner Print-out" w:cs="Hacen Liner Print-out"/>
          <w:szCs w:val="24"/>
          <w:rtl/>
        </w:rPr>
        <w:t xml:space="preserve">. </w:t>
      </w:r>
    </w:p>
    <w:p w14:paraId="5E28F55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front operated racking mechanism shall withdraw the AVB. The racking mechanism is still engaged in the isolated position which allows testing of control circuits. Further racking releases the ACB and the breaker can be withdrawn for inspection. A flag indicator will show the breaker position</w:t>
      </w:r>
      <w:r w:rsidRPr="00F9694E">
        <w:rPr>
          <w:rFonts w:ascii="Hacen Liner Print-out" w:hAnsi="Hacen Liner Print-out" w:cs="Hacen Liner Print-out"/>
          <w:szCs w:val="24"/>
          <w:rtl/>
        </w:rPr>
        <w:t xml:space="preserve">. </w:t>
      </w:r>
    </w:p>
    <w:p w14:paraId="645A064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Mechanical Interlocks shall prevent the following</w:t>
      </w:r>
      <w:r w:rsidRPr="00F9694E">
        <w:rPr>
          <w:rFonts w:ascii="Hacen Liner Print-out" w:hAnsi="Hacen Liner Print-out" w:cs="Hacen Liner Print-out"/>
          <w:szCs w:val="24"/>
          <w:rtl/>
        </w:rPr>
        <w:t xml:space="preserve">: </w:t>
      </w:r>
    </w:p>
    <w:p w14:paraId="6CAF46D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ACB being isolated unless it is in the off position</w:t>
      </w:r>
      <w:r w:rsidRPr="00F9694E">
        <w:rPr>
          <w:rFonts w:ascii="Hacen Liner Print-out" w:hAnsi="Hacen Liner Print-out" w:cs="Hacen Liner Print-out"/>
          <w:szCs w:val="24"/>
          <w:rtl/>
        </w:rPr>
        <w:t xml:space="preserve">. </w:t>
      </w:r>
    </w:p>
    <w:p w14:paraId="1B3E057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lastRenderedPageBreak/>
        <w:t>The ACB being racked into the service position unless it is in the off position</w:t>
      </w:r>
      <w:r w:rsidRPr="00F9694E">
        <w:rPr>
          <w:rFonts w:ascii="Hacen Liner Print-out" w:hAnsi="Hacen Liner Print-out" w:cs="Hacen Liner Print-out"/>
          <w:szCs w:val="24"/>
          <w:rtl/>
        </w:rPr>
        <w:t xml:space="preserve">. </w:t>
      </w:r>
    </w:p>
    <w:p w14:paraId="3564923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ACB being accidentally pulled off the guide rail</w:t>
      </w:r>
      <w:r w:rsidRPr="00F9694E">
        <w:rPr>
          <w:rFonts w:ascii="Hacen Liner Print-out" w:hAnsi="Hacen Liner Print-out" w:cs="Hacen Liner Print-out"/>
          <w:szCs w:val="24"/>
          <w:rtl/>
        </w:rPr>
        <w:t xml:space="preserve">. </w:t>
      </w:r>
    </w:p>
    <w:p w14:paraId="6E49A4E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ACB being slow closed in the service position</w:t>
      </w:r>
      <w:r w:rsidRPr="00F9694E">
        <w:rPr>
          <w:rFonts w:ascii="Hacen Liner Print-out" w:hAnsi="Hacen Liner Print-out" w:cs="Hacen Liner Print-out"/>
          <w:szCs w:val="24"/>
          <w:rtl/>
        </w:rPr>
        <w:t xml:space="preserve">. </w:t>
      </w:r>
    </w:p>
    <w:p w14:paraId="1A487E8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Access to the racking mechanism unless the ACB is in the off position</w:t>
      </w:r>
      <w:r w:rsidRPr="00F9694E">
        <w:rPr>
          <w:rFonts w:ascii="Hacen Liner Print-out" w:hAnsi="Hacen Liner Print-out" w:cs="Hacen Liner Print-out"/>
          <w:szCs w:val="24"/>
          <w:rtl/>
        </w:rPr>
        <w:t xml:space="preserve">. </w:t>
      </w:r>
    </w:p>
    <w:p w14:paraId="6A2B9D1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Each Air Circuit Breaker shall incorporate a microprocessor based sensing protection/information unit. The unit shall be adjustable for long time delay, short time delay, instantaneous trip and earth fault</w:t>
      </w:r>
      <w:r w:rsidRPr="00F9694E">
        <w:rPr>
          <w:rFonts w:ascii="Hacen Liner Print-out" w:hAnsi="Hacen Liner Print-out" w:cs="Hacen Liner Print-out"/>
          <w:szCs w:val="24"/>
          <w:rtl/>
        </w:rPr>
        <w:t xml:space="preserve">. </w:t>
      </w:r>
    </w:p>
    <w:p w14:paraId="2636929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typical setting ranges shall be</w:t>
      </w:r>
      <w:r w:rsidRPr="00F9694E">
        <w:rPr>
          <w:rFonts w:ascii="Hacen Liner Print-out" w:hAnsi="Hacen Liner Print-out" w:cs="Hacen Liner Print-out"/>
          <w:szCs w:val="24"/>
          <w:rtl/>
        </w:rPr>
        <w:t xml:space="preserve">: </w:t>
      </w:r>
    </w:p>
    <w:p w14:paraId="16A166E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Long time </w:t>
      </w:r>
      <w:r w:rsidRPr="00F9694E">
        <w:rPr>
          <w:rFonts w:ascii="Hacen Liner Print-out" w:hAnsi="Hacen Liner Print-out" w:cs="Hacen Liner Print-out"/>
          <w:szCs w:val="24"/>
          <w:rtl/>
        </w:rPr>
        <w:tab/>
        <w:t xml:space="preserve">0.5 </w:t>
      </w:r>
      <w:r w:rsidRPr="00F9694E">
        <w:rPr>
          <w:rFonts w:ascii="Hacen Liner Print-out" w:hAnsi="Hacen Liner Print-out" w:cs="Hacen Liner Print-out"/>
          <w:szCs w:val="24"/>
        </w:rPr>
        <w:t>to 1.0</w:t>
      </w:r>
      <w:r w:rsidRPr="00F9694E">
        <w:rPr>
          <w:rFonts w:ascii="Hacen Liner Print-out" w:hAnsi="Hacen Liner Print-out" w:cs="Hacen Liner Print-out"/>
          <w:szCs w:val="24"/>
          <w:rtl/>
        </w:rPr>
        <w:tab/>
      </w:r>
      <w:r w:rsidRPr="00F9694E">
        <w:rPr>
          <w:rFonts w:ascii="Hacen Liner Print-out" w:hAnsi="Hacen Liner Print-out" w:cs="Hacen Liner Print-out"/>
          <w:szCs w:val="24"/>
        </w:rPr>
        <w:t>Nominal current rating</w:t>
      </w:r>
      <w:r w:rsidRPr="00F9694E">
        <w:rPr>
          <w:rFonts w:ascii="Hacen Liner Print-out" w:hAnsi="Hacen Liner Print-out" w:cs="Hacen Liner Print-out"/>
          <w:szCs w:val="24"/>
          <w:rtl/>
        </w:rPr>
        <w:t xml:space="preserve"> </w:t>
      </w:r>
    </w:p>
    <w:p w14:paraId="48F61F9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Short time </w:t>
      </w:r>
      <w:r w:rsidRPr="00F9694E">
        <w:rPr>
          <w:rFonts w:ascii="Hacen Liner Print-out" w:hAnsi="Hacen Liner Print-out" w:cs="Hacen Liner Print-out"/>
          <w:szCs w:val="24"/>
          <w:rtl/>
        </w:rPr>
        <w:tab/>
        <w:t xml:space="preserve">1.5 </w:t>
      </w:r>
      <w:r w:rsidRPr="00F9694E">
        <w:rPr>
          <w:rFonts w:ascii="Hacen Liner Print-out" w:hAnsi="Hacen Liner Print-out" w:cs="Hacen Liner Print-out"/>
          <w:szCs w:val="24"/>
        </w:rPr>
        <w:t>to 8.0</w:t>
      </w:r>
      <w:r w:rsidRPr="00F9694E">
        <w:rPr>
          <w:rFonts w:ascii="Hacen Liner Print-out" w:hAnsi="Hacen Liner Print-out" w:cs="Hacen Liner Print-out"/>
          <w:szCs w:val="24"/>
          <w:rtl/>
        </w:rPr>
        <w:tab/>
      </w:r>
      <w:r w:rsidRPr="00F9694E">
        <w:rPr>
          <w:rFonts w:ascii="Hacen Liner Print-out" w:hAnsi="Hacen Liner Print-out" w:cs="Hacen Liner Print-out"/>
          <w:szCs w:val="24"/>
        </w:rPr>
        <w:t>Nominal current rating and flat</w:t>
      </w:r>
      <w:r w:rsidRPr="00F9694E">
        <w:rPr>
          <w:rFonts w:ascii="Hacen Liner Print-out" w:hAnsi="Hacen Liner Print-out" w:cs="Hacen Liner Print-out"/>
          <w:szCs w:val="24"/>
          <w:rtl/>
        </w:rPr>
        <w:t xml:space="preserve"> </w:t>
      </w:r>
    </w:p>
    <w:p w14:paraId="25268BA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Long time </w:t>
      </w:r>
      <w:r w:rsidRPr="00F9694E">
        <w:rPr>
          <w:rFonts w:ascii="Hacen Liner Print-out" w:hAnsi="Hacen Liner Print-out" w:cs="Hacen Liner Print-out"/>
          <w:szCs w:val="24"/>
          <w:rtl/>
        </w:rPr>
        <w:tab/>
        <w:t xml:space="preserve">0.5 </w:t>
      </w:r>
      <w:r w:rsidRPr="00F9694E">
        <w:rPr>
          <w:rFonts w:ascii="Hacen Liner Print-out" w:hAnsi="Hacen Liner Print-out" w:cs="Hacen Liner Print-out"/>
          <w:szCs w:val="24"/>
        </w:rPr>
        <w:t>to 1.0</w:t>
      </w:r>
      <w:r w:rsidRPr="00F9694E">
        <w:rPr>
          <w:rFonts w:ascii="Hacen Liner Print-out" w:hAnsi="Hacen Liner Print-out" w:cs="Hacen Liner Print-out"/>
          <w:szCs w:val="24"/>
          <w:rtl/>
        </w:rPr>
        <w:tab/>
      </w:r>
      <w:r w:rsidRPr="00F9694E">
        <w:rPr>
          <w:rFonts w:ascii="Hacen Liner Print-out" w:hAnsi="Hacen Liner Print-out" w:cs="Hacen Liner Print-out"/>
          <w:szCs w:val="24"/>
        </w:rPr>
        <w:t>Nominal current rating</w:t>
      </w:r>
      <w:r w:rsidRPr="00F9694E">
        <w:rPr>
          <w:rFonts w:ascii="Hacen Liner Print-out" w:hAnsi="Hacen Liner Print-out" w:cs="Hacen Liner Print-out"/>
          <w:szCs w:val="24"/>
          <w:rtl/>
        </w:rPr>
        <w:t xml:space="preserve"> </w:t>
      </w:r>
    </w:p>
    <w:p w14:paraId="52C7FDB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Short time</w:t>
      </w:r>
      <w:r w:rsidRPr="00F9694E">
        <w:rPr>
          <w:rFonts w:ascii="Hacen Liner Print-out" w:hAnsi="Hacen Liner Print-out" w:cs="Hacen Liner Print-out"/>
          <w:szCs w:val="24"/>
          <w:rtl/>
        </w:rPr>
        <w:tab/>
        <w:t xml:space="preserve">1.5 </w:t>
      </w:r>
      <w:r w:rsidRPr="00F9694E">
        <w:rPr>
          <w:rFonts w:ascii="Hacen Liner Print-out" w:hAnsi="Hacen Liner Print-out" w:cs="Hacen Liner Print-out"/>
          <w:szCs w:val="24"/>
        </w:rPr>
        <w:t>to 8.0</w:t>
      </w:r>
      <w:r w:rsidRPr="00F9694E">
        <w:rPr>
          <w:rFonts w:ascii="Hacen Liner Print-out" w:hAnsi="Hacen Liner Print-out" w:cs="Hacen Liner Print-out"/>
          <w:szCs w:val="24"/>
          <w:rtl/>
        </w:rPr>
        <w:tab/>
      </w:r>
      <w:r w:rsidRPr="00F9694E">
        <w:rPr>
          <w:rFonts w:ascii="Hacen Liner Print-out" w:hAnsi="Hacen Liner Print-out" w:cs="Hacen Liner Print-out"/>
          <w:szCs w:val="24"/>
        </w:rPr>
        <w:t>Nominal current rating and flat</w:t>
      </w:r>
      <w:r w:rsidRPr="00F9694E">
        <w:rPr>
          <w:rFonts w:ascii="Hacen Liner Print-out" w:hAnsi="Hacen Liner Print-out" w:cs="Hacen Liner Print-out"/>
          <w:szCs w:val="24"/>
          <w:rtl/>
        </w:rPr>
        <w:t xml:space="preserve"> </w:t>
      </w:r>
    </w:p>
    <w:p w14:paraId="5D5D98A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Response characteristics and definite minimum time delay</w:t>
      </w:r>
      <w:r w:rsidRPr="00F9694E">
        <w:rPr>
          <w:rFonts w:ascii="Hacen Liner Print-out" w:hAnsi="Hacen Liner Print-out" w:cs="Hacen Liner Print-out"/>
          <w:szCs w:val="24"/>
          <w:rtl/>
        </w:rPr>
        <w:t xml:space="preserve"> </w:t>
      </w:r>
    </w:p>
    <w:p w14:paraId="6AB6B8A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unit shall have a display which shall be capable of indicating phase and earth currents, present power demand (Watts), Peak demand (Watts) and energy usage (Watt Hours)</w:t>
      </w:r>
      <w:r w:rsidRPr="00F9694E">
        <w:rPr>
          <w:rFonts w:ascii="Hacen Liner Print-out" w:hAnsi="Hacen Liner Print-out" w:cs="Hacen Liner Print-out"/>
          <w:szCs w:val="24"/>
          <w:rtl/>
        </w:rPr>
        <w:t xml:space="preserve">. </w:t>
      </w:r>
    </w:p>
    <w:p w14:paraId="7ED5D08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Following a trip the unit shall be capable of displaying the cause of the trip and the current at the time of trip</w:t>
      </w:r>
      <w:r w:rsidRPr="00F9694E">
        <w:rPr>
          <w:rFonts w:ascii="Hacen Liner Print-out" w:hAnsi="Hacen Liner Print-out" w:cs="Hacen Liner Print-out"/>
          <w:szCs w:val="24"/>
          <w:rtl/>
        </w:rPr>
        <w:t xml:space="preserve">.  </w:t>
      </w:r>
    </w:p>
    <w:p w14:paraId="6BADB54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Branch moulded case circuit breakers with interrupting capacities as follow</w:t>
      </w:r>
      <w:r w:rsidRPr="00F9694E">
        <w:rPr>
          <w:rFonts w:ascii="Hacen Liner Print-out" w:hAnsi="Hacen Liner Print-out" w:cs="Hacen Liner Print-out"/>
          <w:szCs w:val="24"/>
          <w:rtl/>
        </w:rPr>
        <w:t>: -</w:t>
      </w:r>
    </w:p>
    <w:p w14:paraId="0210C79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  </w:t>
      </w:r>
      <w:r w:rsidRPr="00F9694E">
        <w:rPr>
          <w:rFonts w:ascii="Hacen Liner Print-out" w:hAnsi="Hacen Liner Print-out" w:cs="Hacen Liner Print-out"/>
          <w:szCs w:val="24"/>
        </w:rPr>
        <w:t xml:space="preserve">Up to 100 A rating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25 </w:t>
      </w:r>
      <w:r w:rsidRPr="00F9694E">
        <w:rPr>
          <w:rFonts w:ascii="Hacen Liner Print-out" w:hAnsi="Hacen Liner Print-out" w:cs="Hacen Liner Print-out"/>
          <w:szCs w:val="24"/>
        </w:rPr>
        <w:t>KA</w:t>
      </w:r>
    </w:p>
    <w:p w14:paraId="58C6323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2.  125 </w:t>
      </w:r>
      <w:r w:rsidRPr="00F9694E">
        <w:rPr>
          <w:rFonts w:ascii="Hacen Liner Print-out" w:hAnsi="Hacen Liner Print-out" w:cs="Hacen Liner Print-out"/>
          <w:szCs w:val="24"/>
        </w:rPr>
        <w:t>A to 250 A rating</w:t>
      </w:r>
      <w:r w:rsidRPr="00F9694E">
        <w:rPr>
          <w:rFonts w:ascii="Hacen Liner Print-out" w:hAnsi="Hacen Liner Print-out" w:cs="Hacen Liner Print-out"/>
          <w:szCs w:val="24"/>
          <w:rtl/>
        </w:rPr>
        <w:tab/>
        <w:t xml:space="preserve">:  35 </w:t>
      </w:r>
      <w:r w:rsidRPr="00F9694E">
        <w:rPr>
          <w:rFonts w:ascii="Hacen Liner Print-out" w:hAnsi="Hacen Liner Print-out" w:cs="Hacen Liner Print-out"/>
          <w:szCs w:val="24"/>
        </w:rPr>
        <w:t>KA</w:t>
      </w:r>
    </w:p>
    <w:p w14:paraId="4680541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3.  300 </w:t>
      </w:r>
      <w:r w:rsidRPr="00F9694E">
        <w:rPr>
          <w:rFonts w:ascii="Hacen Liner Print-out" w:hAnsi="Hacen Liner Print-out" w:cs="Hacen Liner Print-out"/>
          <w:szCs w:val="24"/>
        </w:rPr>
        <w:t>A to 800 A rating</w:t>
      </w:r>
      <w:r w:rsidRPr="00F9694E">
        <w:rPr>
          <w:rFonts w:ascii="Hacen Liner Print-out" w:hAnsi="Hacen Liner Print-out" w:cs="Hacen Liner Print-out"/>
          <w:szCs w:val="24"/>
          <w:rtl/>
        </w:rPr>
        <w:tab/>
        <w:t xml:space="preserve">:  50 </w:t>
      </w:r>
      <w:r w:rsidRPr="00F9694E">
        <w:rPr>
          <w:rFonts w:ascii="Hacen Liner Print-out" w:hAnsi="Hacen Liner Print-out" w:cs="Hacen Liner Print-out"/>
          <w:szCs w:val="24"/>
        </w:rPr>
        <w:t>KA</w:t>
      </w:r>
    </w:p>
    <w:p w14:paraId="4426385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  MDB should consist of a completely enclosed, free standing metal structure with frames and insulating blocks to support and brace all main buses to withstand an available circuit current of at least 60 KA RMS symmetrical at 400 Volts. Metal structure used of 2 mm thickness</w:t>
      </w:r>
      <w:r w:rsidRPr="00F9694E">
        <w:rPr>
          <w:rFonts w:ascii="Hacen Liner Print-out" w:hAnsi="Hacen Liner Print-out" w:cs="Hacen Liner Print-out"/>
          <w:szCs w:val="24"/>
          <w:rtl/>
        </w:rPr>
        <w:t>.</w:t>
      </w:r>
    </w:p>
    <w:p w14:paraId="094B45F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  All main busbars and bus connections to breakers, should consist of electrical grade copper of a sufficient size of at least 25% higher than main circuit breaker frame size, and braced for a symmetrical rms short circuit duty equal to or higher than main circuit breaker interrupting duty, for minimum of one second to limit temperature rise 50 deg. cent. over and average ambient temperature outside the enclosure of 40 deg. cent. Bus-bar will be based on maximum of 1.55 Amp. Per Square millimeter of cross sectional area</w:t>
      </w:r>
      <w:r w:rsidRPr="00F9694E">
        <w:rPr>
          <w:rFonts w:ascii="Hacen Liner Print-out" w:hAnsi="Hacen Liner Print-out" w:cs="Hacen Liner Print-out"/>
          <w:szCs w:val="24"/>
          <w:rtl/>
        </w:rPr>
        <w:t xml:space="preserve"> .</w:t>
      </w:r>
    </w:p>
    <w:p w14:paraId="27C87DC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 A laminated plastic nameplate engraved with white characters on a black background shall be furnished for each device on the MDB</w:t>
      </w:r>
      <w:r w:rsidRPr="00F9694E">
        <w:rPr>
          <w:rFonts w:ascii="Hacen Liner Print-out" w:hAnsi="Hacen Liner Print-out" w:cs="Hacen Liner Print-out"/>
          <w:szCs w:val="24"/>
          <w:rtl/>
        </w:rPr>
        <w:t>.</w:t>
      </w:r>
    </w:p>
    <w:p w14:paraId="518D519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 Installation Fiber to be used above all MCCB'S and below the metallic sheet cover above the MCCB'S</w:t>
      </w:r>
      <w:r w:rsidRPr="00F9694E">
        <w:rPr>
          <w:rFonts w:ascii="Hacen Liner Print-out" w:hAnsi="Hacen Liner Print-out" w:cs="Hacen Liner Print-out"/>
          <w:szCs w:val="24"/>
          <w:rtl/>
        </w:rPr>
        <w:t>.</w:t>
      </w:r>
    </w:p>
    <w:p w14:paraId="357F1C9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g.   Microprocessor Based Metering Package</w:t>
      </w:r>
      <w:r w:rsidRPr="00F9694E">
        <w:rPr>
          <w:rFonts w:ascii="Hacen Liner Print-out" w:hAnsi="Hacen Liner Print-out" w:cs="Hacen Liner Print-out"/>
          <w:szCs w:val="24"/>
          <w:rtl/>
        </w:rPr>
        <w:t>:</w:t>
      </w:r>
    </w:p>
    <w:p w14:paraId="6877A7F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ab/>
        <w:t xml:space="preserve">1. </w:t>
      </w:r>
      <w:r w:rsidRPr="00F9694E">
        <w:rPr>
          <w:rFonts w:ascii="Hacen Liner Print-out" w:hAnsi="Hacen Liner Print-out" w:cs="Hacen Liner Print-out"/>
          <w:szCs w:val="24"/>
        </w:rPr>
        <w:t>General</w:t>
      </w:r>
    </w:p>
    <w:p w14:paraId="5172840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ab/>
      </w:r>
      <w:r w:rsidRPr="00F9694E">
        <w:rPr>
          <w:rFonts w:ascii="Hacen Liner Print-out" w:hAnsi="Hacen Liner Print-out" w:cs="Hacen Liner Print-out"/>
          <w:szCs w:val="24"/>
        </w:rPr>
        <w:t>This specification deseribe the requirements for a digital line metering and protection system to be provided on the front of each incoming section. The device shall consist of a single microprocessor based unit capable of monitoring and displaying the function listed below. The device shall provide the protection functions indicated and the capability to communicated data via network</w:t>
      </w:r>
      <w:r w:rsidRPr="00F9694E">
        <w:rPr>
          <w:rFonts w:ascii="Hacen Liner Print-out" w:hAnsi="Hacen Liner Print-out" w:cs="Hacen Liner Print-out"/>
          <w:szCs w:val="24"/>
          <w:rtl/>
        </w:rPr>
        <w:t xml:space="preserve">. </w:t>
      </w:r>
    </w:p>
    <w:p w14:paraId="31407C6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lastRenderedPageBreak/>
        <w:t xml:space="preserve">2. </w:t>
      </w:r>
      <w:r w:rsidRPr="00F9694E">
        <w:rPr>
          <w:rFonts w:ascii="Hacen Liner Print-out" w:hAnsi="Hacen Liner Print-out" w:cs="Hacen Liner Print-out"/>
          <w:szCs w:val="24"/>
        </w:rPr>
        <w:t>Monitoring Functions</w:t>
      </w:r>
    </w:p>
    <w:p w14:paraId="11F05BA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ab/>
      </w:r>
      <w:r w:rsidRPr="00F9694E">
        <w:rPr>
          <w:rFonts w:ascii="Hacen Liner Print-out" w:hAnsi="Hacen Liner Print-out" w:cs="Hacen Liner Print-out"/>
          <w:szCs w:val="24"/>
        </w:rPr>
        <w:t>Microprocessor based monitoring unit shall be installed adjacent to each ACB as indicated. The unit shall have a single LED display selectable for the following indication</w:t>
      </w:r>
      <w:r w:rsidRPr="00F9694E">
        <w:rPr>
          <w:rFonts w:ascii="Hacen Liner Print-out" w:hAnsi="Hacen Liner Print-out" w:cs="Hacen Liner Print-out"/>
          <w:szCs w:val="24"/>
          <w:rtl/>
        </w:rPr>
        <w:t xml:space="preserve">: </w:t>
      </w:r>
    </w:p>
    <w:p w14:paraId="4CF9A56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a) Line Voltage (V) </w:t>
      </w:r>
      <w:r w:rsidRPr="00F9694E">
        <w:rPr>
          <w:rFonts w:ascii="Hacen Liner Print-out" w:hAnsi="Hacen Liner Print-out" w:cs="Hacen Liner Print-out"/>
          <w:szCs w:val="24"/>
          <w:rtl/>
        </w:rPr>
        <w:tab/>
      </w:r>
      <w:r w:rsidRPr="00F9694E">
        <w:rPr>
          <w:rFonts w:ascii="Hacen Liner Print-out" w:hAnsi="Hacen Liner Print-out" w:cs="Hacen Liner Print-out"/>
          <w:szCs w:val="24"/>
          <w:rtl/>
        </w:rPr>
        <w:tab/>
        <w:t xml:space="preserve">1%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accuracy</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tl/>
        </w:rPr>
        <w:tab/>
      </w:r>
      <w:r w:rsidRPr="00F9694E">
        <w:rPr>
          <w:rFonts w:ascii="Hacen Liner Print-out" w:hAnsi="Hacen Liner Print-out" w:cs="Hacen Liner Print-out"/>
          <w:szCs w:val="24"/>
          <w:rtl/>
        </w:rPr>
        <w:tab/>
      </w:r>
    </w:p>
    <w:p w14:paraId="204C65E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b) Phase Voltage (V) </w:t>
      </w:r>
      <w:r w:rsidRPr="00F9694E">
        <w:rPr>
          <w:rFonts w:ascii="Hacen Liner Print-out" w:hAnsi="Hacen Liner Print-out" w:cs="Hacen Liner Print-out"/>
          <w:szCs w:val="24"/>
          <w:rtl/>
        </w:rPr>
        <w:tab/>
      </w:r>
      <w:r w:rsidRPr="00F9694E">
        <w:rPr>
          <w:rFonts w:ascii="Hacen Liner Print-out" w:hAnsi="Hacen Liner Print-out" w:cs="Hacen Liner Print-out"/>
          <w:szCs w:val="24"/>
          <w:rtl/>
        </w:rPr>
        <w:tab/>
        <w:t xml:space="preserve">1%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accuracy</w:t>
      </w:r>
      <w:r w:rsidRPr="00F9694E">
        <w:rPr>
          <w:rFonts w:ascii="Hacen Liner Print-out" w:hAnsi="Hacen Liner Print-out" w:cs="Hacen Liner Print-out"/>
          <w:szCs w:val="24"/>
          <w:rtl/>
        </w:rPr>
        <w:t xml:space="preserve"> </w:t>
      </w:r>
    </w:p>
    <w:p w14:paraId="2DEDE27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c) Current (A) </w:t>
      </w:r>
      <w:r w:rsidRPr="00F9694E">
        <w:rPr>
          <w:rFonts w:ascii="Hacen Liner Print-out" w:hAnsi="Hacen Liner Print-out" w:cs="Hacen Liner Print-out"/>
          <w:szCs w:val="24"/>
          <w:rtl/>
        </w:rPr>
        <w:tab/>
      </w:r>
      <w:r w:rsidRPr="00F9694E">
        <w:rPr>
          <w:rFonts w:ascii="Hacen Liner Print-out" w:hAnsi="Hacen Liner Print-out" w:cs="Hacen Liner Print-out"/>
          <w:szCs w:val="24"/>
          <w:rtl/>
        </w:rPr>
        <w:tab/>
      </w:r>
      <w:r w:rsidRPr="00F9694E">
        <w:rPr>
          <w:rFonts w:ascii="Hacen Liner Print-out" w:hAnsi="Hacen Liner Print-out" w:cs="Hacen Liner Print-out"/>
          <w:szCs w:val="24"/>
          <w:rtl/>
        </w:rPr>
        <w:tab/>
        <w:t xml:space="preserve">1%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accuracy</w:t>
      </w:r>
      <w:r w:rsidRPr="00F9694E">
        <w:rPr>
          <w:rFonts w:ascii="Hacen Liner Print-out" w:hAnsi="Hacen Liner Print-out" w:cs="Hacen Liner Print-out"/>
          <w:szCs w:val="24"/>
          <w:rtl/>
        </w:rPr>
        <w:t xml:space="preserve"> </w:t>
      </w:r>
    </w:p>
    <w:p w14:paraId="1A16257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d) Power (W) </w:t>
      </w:r>
      <w:r w:rsidRPr="00F9694E">
        <w:rPr>
          <w:rFonts w:ascii="Hacen Liner Print-out" w:hAnsi="Hacen Liner Print-out" w:cs="Hacen Liner Print-out"/>
          <w:szCs w:val="24"/>
          <w:rtl/>
        </w:rPr>
        <w:tab/>
      </w:r>
      <w:r w:rsidRPr="00F9694E">
        <w:rPr>
          <w:rFonts w:ascii="Hacen Liner Print-out" w:hAnsi="Hacen Liner Print-out" w:cs="Hacen Liner Print-out"/>
          <w:szCs w:val="24"/>
          <w:rtl/>
        </w:rPr>
        <w:tab/>
      </w:r>
      <w:r w:rsidRPr="00F9694E">
        <w:rPr>
          <w:rFonts w:ascii="Hacen Liner Print-out" w:hAnsi="Hacen Liner Print-out" w:cs="Hacen Liner Print-out"/>
          <w:szCs w:val="24"/>
          <w:rtl/>
        </w:rPr>
        <w:tab/>
        <w:t xml:space="preserve">2%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accuracy</w:t>
      </w:r>
    </w:p>
    <w:p w14:paraId="5EA7C9C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e) Reactive Power (Var) </w:t>
      </w:r>
      <w:r w:rsidRPr="00F9694E">
        <w:rPr>
          <w:rFonts w:ascii="Hacen Liner Print-out" w:hAnsi="Hacen Liner Print-out" w:cs="Hacen Liner Print-out"/>
          <w:szCs w:val="24"/>
          <w:rtl/>
        </w:rPr>
        <w:tab/>
        <w:t xml:space="preserve">2%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accuracy</w:t>
      </w:r>
    </w:p>
    <w:p w14:paraId="65F3B93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f) Power Factor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4%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accuracy</w:t>
      </w:r>
    </w:p>
    <w:p w14:paraId="521482F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g) Maximum Demand (W)        2%       accuracy</w:t>
      </w:r>
    </w:p>
    <w:p w14:paraId="77F1025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h) Frequency (HZ)                    0.5%    accuracy</w:t>
      </w:r>
    </w:p>
    <w:p w14:paraId="73F4924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ab/>
      </w:r>
      <w:r w:rsidRPr="00F9694E">
        <w:rPr>
          <w:rFonts w:ascii="Hacen Liner Print-out" w:hAnsi="Hacen Liner Print-out" w:cs="Hacen Liner Print-out"/>
          <w:szCs w:val="24"/>
        </w:rPr>
        <w:t>The unit shall have the capability to interface with the Building Management system to provide the information in (a) to (h) through an interface to a remote location. In shall also allow control through the same system</w:t>
      </w:r>
      <w:r w:rsidRPr="00F9694E">
        <w:rPr>
          <w:rFonts w:ascii="Hacen Liner Print-out" w:hAnsi="Hacen Liner Print-out" w:cs="Hacen Liner Print-out"/>
          <w:szCs w:val="24"/>
          <w:rtl/>
        </w:rPr>
        <w:t xml:space="preserve">. </w:t>
      </w:r>
    </w:p>
    <w:p w14:paraId="089DC98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ab/>
      </w:r>
      <w:r w:rsidRPr="00F9694E">
        <w:rPr>
          <w:rFonts w:ascii="Hacen Liner Print-out" w:hAnsi="Hacen Liner Print-out" w:cs="Hacen Liner Print-out"/>
          <w:szCs w:val="24"/>
        </w:rPr>
        <w:t>The unit shall be capable of detecting and providing an output for voltage and current phase loss/phase unbalance, reversal, over voltage and under voltage. All parameters shall be user adjustable</w:t>
      </w:r>
      <w:r w:rsidRPr="00F9694E">
        <w:rPr>
          <w:rFonts w:ascii="Hacen Liner Print-out" w:hAnsi="Hacen Liner Print-out" w:cs="Hacen Liner Print-out"/>
          <w:szCs w:val="24"/>
          <w:rtl/>
        </w:rPr>
        <w:t xml:space="preserve">. </w:t>
      </w:r>
    </w:p>
    <w:p w14:paraId="2848F80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ab/>
        <w:t xml:space="preserve">3. </w:t>
      </w:r>
      <w:r w:rsidRPr="00F9694E">
        <w:rPr>
          <w:rFonts w:ascii="Hacen Liner Print-out" w:hAnsi="Hacen Liner Print-out" w:cs="Hacen Liner Print-out"/>
          <w:szCs w:val="24"/>
        </w:rPr>
        <w:t>Protective Functions</w:t>
      </w:r>
    </w:p>
    <w:p w14:paraId="125F7F3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device shall trip and/ or alarm on the following conditions as indicated</w:t>
      </w:r>
      <w:r w:rsidRPr="00F9694E">
        <w:rPr>
          <w:rFonts w:ascii="Hacen Liner Print-out" w:hAnsi="Hacen Liner Print-out" w:cs="Hacen Liner Print-out"/>
          <w:szCs w:val="24"/>
          <w:rtl/>
        </w:rPr>
        <w:t xml:space="preserve">: </w:t>
      </w:r>
    </w:p>
    <w:p w14:paraId="74A0C2B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Voltage phase loss, if any phase rms is less than 50% of the nominal line voltage</w:t>
      </w:r>
      <w:r w:rsidRPr="00F9694E">
        <w:rPr>
          <w:rFonts w:ascii="Hacen Liner Print-out" w:hAnsi="Hacen Liner Print-out" w:cs="Hacen Liner Print-out"/>
          <w:szCs w:val="24"/>
          <w:rtl/>
        </w:rPr>
        <w:t xml:space="preserve">. </w:t>
      </w:r>
    </w:p>
    <w:p w14:paraId="565BB15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Curent phase loss, if the smallest phase valuve is less thatn 1/16 of the largest phase value</w:t>
      </w:r>
      <w:r w:rsidRPr="00F9694E">
        <w:rPr>
          <w:rFonts w:ascii="Hacen Liner Print-out" w:hAnsi="Hacen Liner Print-out" w:cs="Hacen Liner Print-out"/>
          <w:szCs w:val="24"/>
          <w:rtl/>
        </w:rPr>
        <w:t xml:space="preserve">. </w:t>
      </w:r>
    </w:p>
    <w:p w14:paraId="16B01B6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Line voltage phase unbalance, selectable from 5 to 40% in 5% increments</w:t>
      </w:r>
      <w:r w:rsidRPr="00F9694E">
        <w:rPr>
          <w:rFonts w:ascii="Hacen Liner Print-out" w:hAnsi="Hacen Liner Print-out" w:cs="Hacen Liner Print-out"/>
          <w:szCs w:val="24"/>
          <w:rtl/>
        </w:rPr>
        <w:t xml:space="preserve">. </w:t>
      </w:r>
    </w:p>
    <w:p w14:paraId="7D18C18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Voltage phase reversal</w:t>
      </w:r>
      <w:r w:rsidRPr="00F9694E">
        <w:rPr>
          <w:rFonts w:ascii="Hacen Liner Print-out" w:hAnsi="Hacen Liner Print-out" w:cs="Hacen Liner Print-out"/>
          <w:szCs w:val="24"/>
          <w:rtl/>
        </w:rPr>
        <w:t xml:space="preserve">. </w:t>
      </w:r>
    </w:p>
    <w:p w14:paraId="39C4E98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Over voltage selectable from 105 to 140% in 5% increments</w:t>
      </w:r>
      <w:r w:rsidRPr="00F9694E">
        <w:rPr>
          <w:rFonts w:ascii="Hacen Liner Print-out" w:hAnsi="Hacen Liner Print-out" w:cs="Hacen Liner Print-out"/>
          <w:szCs w:val="24"/>
          <w:rtl/>
        </w:rPr>
        <w:t xml:space="preserve">. </w:t>
      </w:r>
    </w:p>
    <w:p w14:paraId="523EB9C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Under voltage, selectable from 95 to 60% in 5 % increments</w:t>
      </w:r>
      <w:r w:rsidRPr="00F9694E">
        <w:rPr>
          <w:rFonts w:ascii="Hacen Liner Print-out" w:hAnsi="Hacen Liner Print-out" w:cs="Hacen Liner Print-out"/>
          <w:szCs w:val="24"/>
          <w:rtl/>
        </w:rPr>
        <w:t xml:space="preserve">. </w:t>
      </w:r>
    </w:p>
    <w:p w14:paraId="4B69DEC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device shall have a time delay for the strip and / or alarm settings for over voltage,. Under voltage and phase unbalance. The delay shall range from range from 0 to 8 seconds in 1 second interals</w:t>
      </w:r>
      <w:r w:rsidRPr="00F9694E">
        <w:rPr>
          <w:rFonts w:ascii="Hacen Liner Print-out" w:hAnsi="Hacen Liner Print-out" w:cs="Hacen Liner Print-out"/>
          <w:szCs w:val="24"/>
          <w:rtl/>
        </w:rPr>
        <w:t xml:space="preserve">. </w:t>
      </w:r>
    </w:p>
    <w:p w14:paraId="37958B0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4. </w:t>
      </w:r>
      <w:r w:rsidRPr="00F9694E">
        <w:rPr>
          <w:rFonts w:ascii="Hacen Liner Print-out" w:hAnsi="Hacen Liner Print-out" w:cs="Hacen Liner Print-out"/>
          <w:szCs w:val="24"/>
        </w:rPr>
        <w:t>Inputs</w:t>
      </w:r>
      <w:r w:rsidRPr="00F9694E">
        <w:rPr>
          <w:rFonts w:ascii="Hacen Liner Print-out" w:hAnsi="Hacen Liner Print-out" w:cs="Hacen Liner Print-out"/>
          <w:szCs w:val="24"/>
          <w:rtl/>
        </w:rPr>
        <w:t xml:space="preserve"> </w:t>
      </w:r>
    </w:p>
    <w:p w14:paraId="7F0397F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Input ranges of the device shall accommodate external curent transformers with ranges from 100/5 through 5000/5. potential transformers shall not be necessary up to 600 volts</w:t>
      </w:r>
      <w:r w:rsidRPr="00F9694E">
        <w:rPr>
          <w:rFonts w:ascii="Hacen Liner Print-out" w:hAnsi="Hacen Liner Print-out" w:cs="Hacen Liner Print-out"/>
          <w:szCs w:val="24"/>
          <w:rtl/>
        </w:rPr>
        <w:t xml:space="preserve">. </w:t>
      </w:r>
    </w:p>
    <w:p w14:paraId="47E97AF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5. </w:t>
      </w:r>
      <w:r w:rsidRPr="00F9694E">
        <w:rPr>
          <w:rFonts w:ascii="Hacen Liner Print-out" w:hAnsi="Hacen Liner Print-out" w:cs="Hacen Liner Print-out"/>
          <w:szCs w:val="24"/>
        </w:rPr>
        <w:t>Outputs</w:t>
      </w:r>
    </w:p>
    <w:p w14:paraId="631FB51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Outputs shall have trip / alarm contacts with ratings of 10 amperes resistive</w:t>
      </w:r>
      <w:r w:rsidRPr="00F9694E">
        <w:rPr>
          <w:rFonts w:ascii="Hacen Liner Print-out" w:hAnsi="Hacen Liner Print-out" w:cs="Hacen Liner Print-out"/>
          <w:szCs w:val="24"/>
          <w:rtl/>
        </w:rPr>
        <w:t xml:space="preserve">. </w:t>
      </w:r>
    </w:p>
    <w:p w14:paraId="52731F4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6. </w:t>
      </w:r>
      <w:r w:rsidRPr="00F9694E">
        <w:rPr>
          <w:rFonts w:ascii="Hacen Liner Print-out" w:hAnsi="Hacen Liner Print-out" w:cs="Hacen Liner Print-out"/>
          <w:szCs w:val="24"/>
        </w:rPr>
        <w:t>Display Screen</w:t>
      </w:r>
      <w:r w:rsidRPr="00F9694E">
        <w:rPr>
          <w:rFonts w:ascii="Hacen Liner Print-out" w:hAnsi="Hacen Liner Print-out" w:cs="Hacen Liner Print-out"/>
          <w:szCs w:val="24"/>
          <w:rtl/>
        </w:rPr>
        <w:t xml:space="preserve"> </w:t>
      </w:r>
    </w:p>
    <w:p w14:paraId="2582C9A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Display and LED's shall indicate both trip and alarm conditions. The cause of a trip or alarm shall be indicated on the negative power factor, and negative KVAR. The unit shall trip in the event of an internal malfunction</w:t>
      </w:r>
      <w:r w:rsidRPr="00F9694E">
        <w:rPr>
          <w:rFonts w:ascii="Hacen Liner Print-out" w:hAnsi="Hacen Liner Print-out" w:cs="Hacen Liner Print-out"/>
          <w:szCs w:val="24"/>
          <w:rtl/>
        </w:rPr>
        <w:t xml:space="preserve">. </w:t>
      </w:r>
    </w:p>
    <w:p w14:paraId="257F82C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7. </w:t>
      </w:r>
      <w:r w:rsidRPr="00F9694E">
        <w:rPr>
          <w:rFonts w:ascii="Hacen Liner Print-out" w:hAnsi="Hacen Liner Print-out" w:cs="Hacen Liner Print-out"/>
          <w:szCs w:val="24"/>
        </w:rPr>
        <w:t>Operating Characteristics</w:t>
      </w:r>
    </w:p>
    <w:p w14:paraId="27C90E7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Control power shall be drawn from the monitored incoming AC line terminal connection</w:t>
      </w:r>
      <w:r w:rsidRPr="00F9694E">
        <w:rPr>
          <w:rFonts w:ascii="Hacen Liner Print-out" w:hAnsi="Hacen Liner Print-out" w:cs="Hacen Liner Print-out"/>
          <w:szCs w:val="24"/>
          <w:rtl/>
        </w:rPr>
        <w:t xml:space="preserve">. </w:t>
      </w:r>
    </w:p>
    <w:p w14:paraId="673BF27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lastRenderedPageBreak/>
        <w:t>The device shall have non-Volatile Memory and not require battery backup. In the event of a power failure, the device shall retain present parameters</w:t>
      </w:r>
      <w:r w:rsidRPr="00F9694E">
        <w:rPr>
          <w:rFonts w:ascii="Hacen Liner Print-out" w:hAnsi="Hacen Liner Print-out" w:cs="Hacen Liner Print-out"/>
          <w:szCs w:val="24"/>
          <w:rtl/>
        </w:rPr>
        <w:t xml:space="preserve">. </w:t>
      </w:r>
    </w:p>
    <w:p w14:paraId="01D0E0C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device shall allow user to disable undesired values/functions and to later reactivate them if required</w:t>
      </w:r>
      <w:r w:rsidRPr="00F9694E">
        <w:rPr>
          <w:rFonts w:ascii="Hacen Liner Print-out" w:hAnsi="Hacen Liner Print-out" w:cs="Hacen Liner Print-out"/>
          <w:szCs w:val="24"/>
          <w:rtl/>
        </w:rPr>
        <w:t xml:space="preserve">. </w:t>
      </w:r>
    </w:p>
    <w:p w14:paraId="454AD75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neutral terminal shall be provided for 4 wire , grounded systems</w:t>
      </w:r>
      <w:r w:rsidRPr="00F9694E">
        <w:rPr>
          <w:rFonts w:ascii="Hacen Liner Print-out" w:hAnsi="Hacen Liner Print-out" w:cs="Hacen Liner Print-out"/>
          <w:szCs w:val="24"/>
          <w:rtl/>
        </w:rPr>
        <w:t xml:space="preserve">. </w:t>
      </w:r>
    </w:p>
    <w:p w14:paraId="63347AF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Voltage Power Module shall be detachable from the chassis</w:t>
      </w:r>
      <w:r w:rsidRPr="00F9694E">
        <w:rPr>
          <w:rFonts w:ascii="Hacen Liner Print-out" w:hAnsi="Hacen Liner Print-out" w:cs="Hacen Liner Print-out"/>
          <w:szCs w:val="24"/>
          <w:rtl/>
        </w:rPr>
        <w:t xml:space="preserve">. </w:t>
      </w:r>
    </w:p>
    <w:p w14:paraId="6F5EAD2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In the event of a trip or alarm condition, a built-in reset button shall allown a manual reset of the device. The device shall also be capable of being remotely reset via its communication part</w:t>
      </w:r>
      <w:r w:rsidRPr="00F9694E">
        <w:rPr>
          <w:rFonts w:ascii="Hacen Liner Print-out" w:hAnsi="Hacen Liner Print-out" w:cs="Hacen Liner Print-out"/>
          <w:szCs w:val="24"/>
          <w:rtl/>
        </w:rPr>
        <w:t xml:space="preserve">. </w:t>
      </w:r>
    </w:p>
    <w:p w14:paraId="1E256CF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8. </w:t>
      </w:r>
      <w:r w:rsidRPr="00F9694E">
        <w:rPr>
          <w:rFonts w:ascii="Hacen Liner Print-out" w:hAnsi="Hacen Liner Print-out" w:cs="Hacen Liner Print-out"/>
          <w:szCs w:val="24"/>
        </w:rPr>
        <w:t>Data Communication</w:t>
      </w:r>
      <w:r w:rsidRPr="00F9694E">
        <w:rPr>
          <w:rFonts w:ascii="Hacen Liner Print-out" w:hAnsi="Hacen Liner Print-out" w:cs="Hacen Liner Print-out"/>
          <w:szCs w:val="24"/>
          <w:rtl/>
        </w:rPr>
        <w:t xml:space="preserve"> </w:t>
      </w:r>
    </w:p>
    <w:p w14:paraId="1CD1F16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Supply for an addressable communication card capable of transmitting all data, including trip data, over a local area network to a central computer for storage and / or printout</w:t>
      </w:r>
      <w:r w:rsidRPr="00F9694E">
        <w:rPr>
          <w:rFonts w:ascii="Hacen Liner Print-out" w:hAnsi="Hacen Liner Print-out" w:cs="Hacen Liner Print-out"/>
          <w:szCs w:val="24"/>
          <w:rtl/>
        </w:rPr>
        <w:t xml:space="preserve">. </w:t>
      </w:r>
    </w:p>
    <w:p w14:paraId="3D270D0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h. Installation of three Ammeters and one voltmeter with S/S (Selector Switch)</w:t>
      </w:r>
      <w:r w:rsidRPr="00F9694E">
        <w:rPr>
          <w:rFonts w:ascii="Hacen Liner Print-out" w:hAnsi="Hacen Liner Print-out" w:cs="Hacen Liner Print-out"/>
          <w:szCs w:val="24"/>
          <w:rtl/>
        </w:rPr>
        <w:t>.</w:t>
      </w:r>
    </w:p>
    <w:p w14:paraId="1E2BB51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tl/>
        </w:rPr>
        <w:tab/>
      </w:r>
      <w:r w:rsidRPr="00F9694E">
        <w:rPr>
          <w:rFonts w:ascii="Hacen Liner Print-out" w:hAnsi="Hacen Liner Print-out" w:cs="Hacen Liner Print-out"/>
          <w:szCs w:val="24"/>
        </w:rPr>
        <w:t>The SMDB's - Sub main Distribution Boards MCC – Motor control center</w:t>
      </w:r>
      <w:r w:rsidRPr="00F9694E">
        <w:rPr>
          <w:rFonts w:ascii="Times New Roman" w:cs="Times New Roman"/>
          <w:szCs w:val="24"/>
        </w:rPr>
        <w:t>…</w:t>
      </w:r>
      <w:r w:rsidRPr="00F9694E">
        <w:rPr>
          <w:rFonts w:ascii="Hacen Liner Print-out" w:hAnsi="Hacen Liner Print-out" w:cs="Hacen Liner Print-out"/>
          <w:szCs w:val="24"/>
        </w:rPr>
        <w:t>.etc should have the same specifications of MDB as mentioned above according to drawings</w:t>
      </w:r>
      <w:r w:rsidRPr="00F9694E">
        <w:rPr>
          <w:rFonts w:ascii="Hacen Liner Print-out" w:hAnsi="Hacen Liner Print-out" w:cs="Hacen Liner Print-out"/>
          <w:szCs w:val="24"/>
          <w:rtl/>
        </w:rPr>
        <w:t>.</w:t>
      </w:r>
    </w:p>
    <w:p w14:paraId="0DCFDEC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All (MCCB)-Moulded case circuit breakers in MCC , Main, and Sub-main Distribution Boards etc </w:t>
      </w:r>
      <w:r w:rsidRPr="00F9694E">
        <w:rPr>
          <w:rFonts w:ascii="Times New Roman" w:cs="Times New Roman"/>
          <w:szCs w:val="24"/>
        </w:rPr>
        <w:t>…</w:t>
      </w:r>
      <w:r w:rsidRPr="00F9694E">
        <w:rPr>
          <w:rFonts w:ascii="Hacen Liner Print-out" w:hAnsi="Hacen Liner Print-out" w:cs="Hacen Liner Print-out"/>
          <w:szCs w:val="24"/>
        </w:rPr>
        <w:t xml:space="preserve"> shall be of adjustable type</w:t>
      </w:r>
      <w:r w:rsidRPr="00F9694E">
        <w:rPr>
          <w:rFonts w:ascii="Hacen Liner Print-out" w:hAnsi="Hacen Liner Print-out" w:cs="Hacen Liner Print-out"/>
          <w:szCs w:val="24"/>
          <w:rtl/>
        </w:rPr>
        <w:t>.</w:t>
      </w:r>
    </w:p>
    <w:p w14:paraId="7AA1FF1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 The contractor shall submit three copies of schematic drawings of MDB to the Engineer for approval before manufacturing and installing boards, showing ratings, rupturing capacity of all breakers, size and dimensions of bus bars, Dimensions of Boards and thickness of all metallic sheets, paintings, . . . etc</w:t>
      </w:r>
      <w:r w:rsidRPr="00F9694E">
        <w:rPr>
          <w:rFonts w:ascii="Hacen Liner Print-out" w:hAnsi="Hacen Liner Print-out" w:cs="Hacen Liner Print-out"/>
          <w:szCs w:val="24"/>
          <w:rtl/>
        </w:rPr>
        <w:t>.</w:t>
      </w:r>
    </w:p>
    <w:p w14:paraId="33C4C35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j. Main Electrical distribution board shall be manufactured and installed in accordance with Electrical Distribution Company regulations and specifications where the project is belonged</w:t>
      </w:r>
      <w:r w:rsidRPr="00F9694E">
        <w:rPr>
          <w:rFonts w:ascii="Hacen Liner Print-out" w:hAnsi="Hacen Liner Print-out" w:cs="Hacen Liner Print-out"/>
          <w:szCs w:val="24"/>
          <w:rtl/>
        </w:rPr>
        <w:t xml:space="preserve">. </w:t>
      </w:r>
    </w:p>
    <w:p w14:paraId="1E85D4D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1.1</w:t>
      </w:r>
      <w:r w:rsidRPr="00F9694E">
        <w:rPr>
          <w:rFonts w:ascii="Hacen Liner Print-out" w:hAnsi="Hacen Liner Print-out" w:cs="Hacen Liner Print-out"/>
          <w:szCs w:val="24"/>
        </w:rPr>
        <w:t>4</w:t>
      </w:r>
      <w:r w:rsidRPr="00F9694E">
        <w:rPr>
          <w:rFonts w:ascii="Hacen Liner Print-out" w:hAnsi="Hacen Liner Print-out" w:cs="Hacen Liner Print-out"/>
          <w:b/>
          <w:bCs/>
          <w:szCs w:val="24"/>
          <w:rtl/>
        </w:rPr>
        <w:t xml:space="preserve">.    </w:t>
      </w:r>
      <w:r w:rsidRPr="00F9694E">
        <w:rPr>
          <w:rFonts w:ascii="Hacen Liner Print-out" w:hAnsi="Hacen Liner Print-out" w:cs="Hacen Liner Print-out"/>
          <w:b/>
          <w:bCs/>
          <w:szCs w:val="24"/>
        </w:rPr>
        <w:t>Distribution Boards</w:t>
      </w:r>
      <w:r w:rsidRPr="00F9694E">
        <w:rPr>
          <w:rFonts w:ascii="Hacen Liner Print-out" w:hAnsi="Hacen Liner Print-out" w:cs="Hacen Liner Print-out"/>
          <w:b/>
          <w:bCs/>
          <w:szCs w:val="24"/>
          <w:rtl/>
        </w:rPr>
        <w:t xml:space="preserve"> :-</w:t>
      </w:r>
    </w:p>
    <w:p w14:paraId="0F44055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Distribution panel boards for lighting, socket outlets and other appliances should be totally enclosed in a robust sheet construction stove enameled and arranged for recessed or surface mounting. The panels have to contain main isolating switch and miniature (quick) circuit breakers (MCB's) plug-in type of rating and number as shown on the drawings</w:t>
      </w:r>
      <w:r w:rsidRPr="00F9694E">
        <w:rPr>
          <w:rFonts w:ascii="Hacen Liner Print-out" w:hAnsi="Hacen Liner Print-out" w:cs="Hacen Liner Print-out"/>
          <w:szCs w:val="24"/>
          <w:rtl/>
        </w:rPr>
        <w:t>.</w:t>
      </w:r>
    </w:p>
    <w:p w14:paraId="3F8DB96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Adequate bus-bars of appropriate current capacity, which should be at least equal to the rating of the protective device, through which the particular panel is fed. An insulated neutral bar should be provided with a sufficient number of ways to ensure that the neutral conductor of every circuit will be connected to a separate way.  The ground terminal bar should be securely fixed to the cabinet and having a sufficient number of ways to connect all ground conductors</w:t>
      </w:r>
      <w:r w:rsidRPr="00F9694E">
        <w:rPr>
          <w:rFonts w:ascii="Hacen Liner Print-out" w:hAnsi="Hacen Liner Print-out" w:cs="Hacen Liner Print-out"/>
          <w:szCs w:val="24"/>
          <w:rtl/>
        </w:rPr>
        <w:t>.</w:t>
      </w:r>
    </w:p>
    <w:p w14:paraId="3B0E028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Single pole MCB's should be at least 60 Amps frame size with trip rating as indicated on the drawings, and having interrupting capacity at least 6000 A, 3 Pole miniature circuit breakers should have an internal common trip to prevent phasing.  All MCB's should be equipped with thermal and magnetic trip devices for overload and short circuit protection and should </w:t>
      </w:r>
      <w:r w:rsidRPr="00F9694E">
        <w:rPr>
          <w:rFonts w:ascii="Hacen Liner Print-out" w:hAnsi="Hacen Liner Print-out" w:cs="Hacen Liner Print-out"/>
          <w:szCs w:val="24"/>
        </w:rPr>
        <w:lastRenderedPageBreak/>
        <w:t>comply with B.S. 3871 part 1</w:t>
      </w:r>
      <w:r w:rsidRPr="00F9694E">
        <w:rPr>
          <w:rFonts w:ascii="Hacen Liner Print-out" w:hAnsi="Hacen Liner Print-out" w:cs="Hacen Liner Print-out"/>
          <w:szCs w:val="24"/>
          <w:rtl/>
        </w:rPr>
        <w:t>.</w:t>
      </w:r>
      <w:r w:rsidRPr="00F9694E">
        <w:rPr>
          <w:rFonts w:ascii="Hacen Liner Print-out" w:hAnsi="Hacen Liner Print-out" w:cs="Hacen Liner Print-out"/>
          <w:szCs w:val="24"/>
        </w:rPr>
        <w:t>No. MCB's of more than 60 Amps rating should be used</w:t>
      </w:r>
      <w:r w:rsidRPr="00F9694E">
        <w:rPr>
          <w:rFonts w:ascii="Hacen Liner Print-out" w:hAnsi="Hacen Liner Print-out" w:cs="Hacen Liner Print-out"/>
          <w:szCs w:val="24"/>
          <w:rtl/>
        </w:rPr>
        <w:t>.</w:t>
      </w:r>
    </w:p>
    <w:p w14:paraId="2384B12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For larger ratings moulded case circuit breakers of 22 KA minimum interrupting capacity should be used</w:t>
      </w:r>
      <w:r w:rsidRPr="00F9694E">
        <w:rPr>
          <w:rFonts w:ascii="Hacen Liner Print-out" w:hAnsi="Hacen Liner Print-out" w:cs="Hacen Liner Print-out"/>
          <w:szCs w:val="24"/>
          <w:rtl/>
        </w:rPr>
        <w:t>.</w:t>
      </w:r>
    </w:p>
    <w:p w14:paraId="348D7F3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wires in the boards should be numbered with special numbered rings, either phases or neutrals. list of all circuits shall be attached on all DBs</w:t>
      </w:r>
    </w:p>
    <w:p w14:paraId="3356041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Earth leakage circuit breaker of suitable trip rating (0.03) A or (0.3) Amp. should be installed in distribution boards where needed  as shown in drawings</w:t>
      </w:r>
      <w:r w:rsidRPr="00F9694E">
        <w:rPr>
          <w:rFonts w:ascii="Hacen Liner Print-out" w:hAnsi="Hacen Liner Print-out" w:cs="Hacen Liner Print-out"/>
          <w:szCs w:val="24"/>
          <w:rtl/>
        </w:rPr>
        <w:t>.</w:t>
      </w:r>
    </w:p>
    <w:p w14:paraId="05E8FA5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Maximum Number of PVC insulated Standard Copper Cables through the Conducts</w:t>
      </w:r>
    </w:p>
    <w:p w14:paraId="55D9D19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Nominal Conduct or size mm2</w:t>
      </w:r>
      <w:r w:rsidRPr="00F9694E">
        <w:rPr>
          <w:rFonts w:ascii="Hacen Liner Print-out" w:hAnsi="Hacen Liner Print-out" w:cs="Hacen Liner Print-out"/>
          <w:szCs w:val="24"/>
          <w:rtl/>
        </w:rPr>
        <w:tab/>
        <w:t xml:space="preserve">20 </w:t>
      </w:r>
      <w:r w:rsidRPr="00F9694E">
        <w:rPr>
          <w:rFonts w:ascii="Hacen Liner Print-out" w:hAnsi="Hacen Liner Print-out" w:cs="Hacen Liner Print-out"/>
          <w:szCs w:val="24"/>
        </w:rPr>
        <w:t>mm</w:t>
      </w:r>
      <w:r w:rsidRPr="00F9694E">
        <w:rPr>
          <w:rFonts w:ascii="Hacen Liner Print-out" w:hAnsi="Hacen Liner Print-out" w:cs="Hacen Liner Print-out"/>
          <w:szCs w:val="24"/>
          <w:rtl/>
        </w:rPr>
        <w:t xml:space="preserve"> </w:t>
      </w:r>
    </w:p>
    <w:p w14:paraId="2049BDA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or</w:t>
      </w:r>
      <w:r w:rsidRPr="00F9694E">
        <w:rPr>
          <w:rFonts w:ascii="Hacen Liner Print-out" w:hAnsi="Hacen Liner Print-out" w:cs="Hacen Liner Print-out"/>
          <w:szCs w:val="24"/>
          <w:rtl/>
        </w:rPr>
        <w:t xml:space="preserve">  "</w:t>
      </w:r>
    </w:p>
    <w:p w14:paraId="47FEAEC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25 </w:t>
      </w:r>
      <w:r w:rsidRPr="00F9694E">
        <w:rPr>
          <w:rFonts w:ascii="Hacen Liner Print-out" w:hAnsi="Hacen Liner Print-out" w:cs="Hacen Liner Print-out"/>
          <w:szCs w:val="24"/>
        </w:rPr>
        <w:t>mm or 1"</w:t>
      </w:r>
      <w:r w:rsidRPr="00F9694E">
        <w:rPr>
          <w:rFonts w:ascii="Hacen Liner Print-out" w:hAnsi="Hacen Liner Print-out" w:cs="Hacen Liner Print-out"/>
          <w:szCs w:val="24"/>
          <w:rtl/>
        </w:rPr>
        <w:tab/>
        <w:t xml:space="preserve">32 </w:t>
      </w:r>
      <w:r w:rsidRPr="00F9694E">
        <w:rPr>
          <w:rFonts w:ascii="Hacen Liner Print-out" w:hAnsi="Hacen Liner Print-out" w:cs="Hacen Liner Print-out"/>
          <w:szCs w:val="24"/>
        </w:rPr>
        <w:t>mm or</w:t>
      </w:r>
      <w:r w:rsidRPr="00F9694E">
        <w:rPr>
          <w:rFonts w:ascii="Hacen Liner Print-out" w:hAnsi="Hacen Liner Print-out" w:cs="Hacen Liner Print-out"/>
          <w:szCs w:val="24"/>
          <w:rtl/>
        </w:rPr>
        <w:t xml:space="preserve"> </w:t>
      </w:r>
    </w:p>
    <w:p w14:paraId="1083D7B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p>
    <w:p w14:paraId="2CF7760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38 </w:t>
      </w:r>
      <w:r w:rsidRPr="00F9694E">
        <w:rPr>
          <w:rFonts w:ascii="Hacen Liner Print-out" w:hAnsi="Hacen Liner Print-out" w:cs="Hacen Liner Print-out"/>
          <w:szCs w:val="24"/>
        </w:rPr>
        <w:t>mm or</w:t>
      </w:r>
    </w:p>
    <w:p w14:paraId="2C76B4C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cr/>
      </w:r>
      <w:r w:rsidRPr="00F9694E">
        <w:rPr>
          <w:rFonts w:ascii="Hacen Liner Print-out" w:hAnsi="Hacen Liner Print-out" w:cs="Hacen Liner Print-out"/>
          <w:szCs w:val="24"/>
          <w:rtl/>
        </w:rPr>
        <w:t>1.5</w:t>
      </w:r>
      <w:r w:rsidRPr="00F9694E">
        <w:rPr>
          <w:rFonts w:ascii="Hacen Liner Print-out" w:hAnsi="Hacen Liner Print-out" w:cs="Hacen Liner Print-out"/>
          <w:szCs w:val="24"/>
          <w:rtl/>
        </w:rPr>
        <w:tab/>
        <w:t>8</w:t>
      </w:r>
      <w:r w:rsidRPr="00F9694E">
        <w:rPr>
          <w:rFonts w:ascii="Hacen Liner Print-out" w:hAnsi="Hacen Liner Print-out" w:cs="Hacen Liner Print-out"/>
          <w:szCs w:val="24"/>
          <w:rtl/>
        </w:rPr>
        <w:tab/>
        <w:t>18</w:t>
      </w:r>
      <w:r w:rsidRPr="00F9694E">
        <w:rPr>
          <w:rFonts w:ascii="Hacen Liner Print-out" w:hAnsi="Hacen Liner Print-out" w:cs="Hacen Liner Print-out"/>
          <w:szCs w:val="24"/>
          <w:rtl/>
        </w:rPr>
        <w:tab/>
        <w:t>20</w:t>
      </w:r>
      <w:r w:rsidRPr="00F9694E">
        <w:rPr>
          <w:rFonts w:ascii="Hacen Liner Print-out" w:hAnsi="Hacen Liner Print-out" w:cs="Hacen Liner Print-out"/>
          <w:szCs w:val="24"/>
          <w:rtl/>
        </w:rPr>
        <w:tab/>
        <w:t>-</w:t>
      </w:r>
    </w:p>
    <w:p w14:paraId="6101AA1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2.5</w:t>
      </w:r>
      <w:r w:rsidRPr="00F9694E">
        <w:rPr>
          <w:rFonts w:ascii="Hacen Liner Print-out" w:hAnsi="Hacen Liner Print-out" w:cs="Hacen Liner Print-out"/>
          <w:szCs w:val="24"/>
          <w:rtl/>
        </w:rPr>
        <w:tab/>
        <w:t>5</w:t>
      </w:r>
      <w:r w:rsidRPr="00F9694E">
        <w:rPr>
          <w:rFonts w:ascii="Hacen Liner Print-out" w:hAnsi="Hacen Liner Print-out" w:cs="Hacen Liner Print-out"/>
          <w:szCs w:val="24"/>
          <w:rtl/>
        </w:rPr>
        <w:tab/>
        <w:t>11</w:t>
      </w:r>
      <w:r w:rsidRPr="00F9694E">
        <w:rPr>
          <w:rFonts w:ascii="Hacen Liner Print-out" w:hAnsi="Hacen Liner Print-out" w:cs="Hacen Liner Print-out"/>
          <w:szCs w:val="24"/>
          <w:rtl/>
        </w:rPr>
        <w:tab/>
        <w:t>17</w:t>
      </w:r>
      <w:r w:rsidRPr="00F9694E">
        <w:rPr>
          <w:rFonts w:ascii="Hacen Liner Print-out" w:hAnsi="Hacen Liner Print-out" w:cs="Hacen Liner Print-out"/>
          <w:szCs w:val="24"/>
          <w:rtl/>
        </w:rPr>
        <w:tab/>
        <w:t>-</w:t>
      </w:r>
    </w:p>
    <w:p w14:paraId="17E6AA2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4.0</w:t>
      </w:r>
      <w:r w:rsidRPr="00F9694E">
        <w:rPr>
          <w:rFonts w:ascii="Hacen Liner Print-out" w:hAnsi="Hacen Liner Print-out" w:cs="Hacen Liner Print-out"/>
          <w:szCs w:val="24"/>
          <w:rtl/>
        </w:rPr>
        <w:tab/>
        <w:t>4</w:t>
      </w:r>
      <w:r w:rsidRPr="00F9694E">
        <w:rPr>
          <w:rFonts w:ascii="Hacen Liner Print-out" w:hAnsi="Hacen Liner Print-out" w:cs="Hacen Liner Print-out"/>
          <w:szCs w:val="24"/>
          <w:rtl/>
        </w:rPr>
        <w:tab/>
        <w:t>8</w:t>
      </w:r>
      <w:r w:rsidRPr="00F9694E">
        <w:rPr>
          <w:rFonts w:ascii="Hacen Liner Print-out" w:hAnsi="Hacen Liner Print-out" w:cs="Hacen Liner Print-out"/>
          <w:szCs w:val="24"/>
          <w:rtl/>
        </w:rPr>
        <w:tab/>
        <w:t>13</w:t>
      </w:r>
      <w:r w:rsidRPr="00F9694E">
        <w:rPr>
          <w:rFonts w:ascii="Hacen Liner Print-out" w:hAnsi="Hacen Liner Print-out" w:cs="Hacen Liner Print-out"/>
          <w:szCs w:val="24"/>
          <w:rtl/>
        </w:rPr>
        <w:tab/>
        <w:t>-</w:t>
      </w:r>
    </w:p>
    <w:p w14:paraId="071AF27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6.0</w:t>
      </w:r>
      <w:r w:rsidRPr="00F9694E">
        <w:rPr>
          <w:rFonts w:ascii="Hacen Liner Print-out" w:hAnsi="Hacen Liner Print-out" w:cs="Hacen Liner Print-out"/>
          <w:szCs w:val="24"/>
          <w:rtl/>
        </w:rPr>
        <w:tab/>
        <w:t>3</w:t>
      </w:r>
      <w:r w:rsidRPr="00F9694E">
        <w:rPr>
          <w:rFonts w:ascii="Hacen Liner Print-out" w:hAnsi="Hacen Liner Print-out" w:cs="Hacen Liner Print-out"/>
          <w:szCs w:val="24"/>
          <w:rtl/>
        </w:rPr>
        <w:tab/>
        <w:t>6</w:t>
      </w:r>
      <w:r w:rsidRPr="00F9694E">
        <w:rPr>
          <w:rFonts w:ascii="Hacen Liner Print-out" w:hAnsi="Hacen Liner Print-out" w:cs="Hacen Liner Print-out"/>
          <w:szCs w:val="24"/>
          <w:rtl/>
        </w:rPr>
        <w:tab/>
        <w:t>10</w:t>
      </w:r>
      <w:r w:rsidRPr="00F9694E">
        <w:rPr>
          <w:rFonts w:ascii="Hacen Liner Print-out" w:hAnsi="Hacen Liner Print-out" w:cs="Hacen Liner Print-out"/>
          <w:szCs w:val="24"/>
          <w:rtl/>
        </w:rPr>
        <w:tab/>
        <w:t>-</w:t>
      </w:r>
    </w:p>
    <w:p w14:paraId="2FD5681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10.0</w:t>
      </w:r>
      <w:r w:rsidRPr="00F9694E">
        <w:rPr>
          <w:rFonts w:ascii="Hacen Liner Print-out" w:hAnsi="Hacen Liner Print-out" w:cs="Hacen Liner Print-out"/>
          <w:szCs w:val="24"/>
          <w:rtl/>
        </w:rPr>
        <w:tab/>
        <w:t>2</w:t>
      </w:r>
      <w:r w:rsidRPr="00F9694E">
        <w:rPr>
          <w:rFonts w:ascii="Hacen Liner Print-out" w:hAnsi="Hacen Liner Print-out" w:cs="Hacen Liner Print-out"/>
          <w:szCs w:val="24"/>
          <w:rtl/>
        </w:rPr>
        <w:tab/>
        <w:t>4</w:t>
      </w:r>
      <w:r w:rsidRPr="00F9694E">
        <w:rPr>
          <w:rFonts w:ascii="Hacen Liner Print-out" w:hAnsi="Hacen Liner Print-out" w:cs="Hacen Liner Print-out"/>
          <w:szCs w:val="24"/>
          <w:rtl/>
        </w:rPr>
        <w:tab/>
        <w:t>6</w:t>
      </w:r>
      <w:r w:rsidRPr="00F9694E">
        <w:rPr>
          <w:rFonts w:ascii="Hacen Liner Print-out" w:hAnsi="Hacen Liner Print-out" w:cs="Hacen Liner Print-out"/>
          <w:szCs w:val="24"/>
          <w:rtl/>
        </w:rPr>
        <w:tab/>
        <w:t>-</w:t>
      </w:r>
    </w:p>
    <w:p w14:paraId="290753E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16.0</w:t>
      </w:r>
      <w:r w:rsidRPr="00F9694E">
        <w:rPr>
          <w:rFonts w:ascii="Hacen Liner Print-out" w:hAnsi="Hacen Liner Print-out" w:cs="Hacen Liner Print-out"/>
          <w:szCs w:val="24"/>
          <w:rtl/>
        </w:rPr>
        <w:tab/>
        <w:t>-</w:t>
      </w:r>
      <w:r w:rsidRPr="00F9694E">
        <w:rPr>
          <w:rFonts w:ascii="Hacen Liner Print-out" w:hAnsi="Hacen Liner Print-out" w:cs="Hacen Liner Print-out"/>
          <w:szCs w:val="24"/>
          <w:rtl/>
        </w:rPr>
        <w:tab/>
        <w:t>3</w:t>
      </w:r>
      <w:r w:rsidRPr="00F9694E">
        <w:rPr>
          <w:rFonts w:ascii="Hacen Liner Print-out" w:hAnsi="Hacen Liner Print-out" w:cs="Hacen Liner Print-out"/>
          <w:szCs w:val="24"/>
          <w:rtl/>
        </w:rPr>
        <w:tab/>
        <w:t>4</w:t>
      </w:r>
      <w:r w:rsidRPr="00F9694E">
        <w:rPr>
          <w:rFonts w:ascii="Hacen Liner Print-out" w:hAnsi="Hacen Liner Print-out" w:cs="Hacen Liner Print-out"/>
          <w:szCs w:val="24"/>
          <w:rtl/>
        </w:rPr>
        <w:tab/>
        <w:t>5</w:t>
      </w:r>
    </w:p>
    <w:p w14:paraId="1929E5E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25.0</w:t>
      </w:r>
      <w:r w:rsidRPr="00F9694E">
        <w:rPr>
          <w:rFonts w:ascii="Hacen Liner Print-out" w:hAnsi="Hacen Liner Print-out" w:cs="Hacen Liner Print-out"/>
          <w:szCs w:val="24"/>
          <w:rtl/>
        </w:rPr>
        <w:tab/>
        <w:t>-</w:t>
      </w:r>
      <w:r w:rsidRPr="00F9694E">
        <w:rPr>
          <w:rFonts w:ascii="Hacen Liner Print-out" w:hAnsi="Hacen Liner Print-out" w:cs="Hacen Liner Print-out"/>
          <w:szCs w:val="24"/>
          <w:rtl/>
        </w:rPr>
        <w:tab/>
        <w:t>-</w:t>
      </w:r>
      <w:r w:rsidRPr="00F9694E">
        <w:rPr>
          <w:rFonts w:ascii="Hacen Liner Print-out" w:hAnsi="Hacen Liner Print-out" w:cs="Hacen Liner Print-out"/>
          <w:szCs w:val="24"/>
          <w:rtl/>
        </w:rPr>
        <w:tab/>
        <w:t>3</w:t>
      </w:r>
      <w:r w:rsidRPr="00F9694E">
        <w:rPr>
          <w:rFonts w:ascii="Hacen Liner Print-out" w:hAnsi="Hacen Liner Print-out" w:cs="Hacen Liner Print-out"/>
          <w:szCs w:val="24"/>
          <w:rtl/>
        </w:rPr>
        <w:tab/>
        <w:t>5</w:t>
      </w:r>
    </w:p>
    <w:p w14:paraId="7765E93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35.0</w:t>
      </w:r>
      <w:r w:rsidRPr="00F9694E">
        <w:rPr>
          <w:rFonts w:ascii="Hacen Liner Print-out" w:hAnsi="Hacen Liner Print-out" w:cs="Hacen Liner Print-out"/>
          <w:szCs w:val="24"/>
          <w:rtl/>
        </w:rPr>
        <w:tab/>
        <w:t>-</w:t>
      </w:r>
      <w:r w:rsidRPr="00F9694E">
        <w:rPr>
          <w:rFonts w:ascii="Hacen Liner Print-out" w:hAnsi="Hacen Liner Print-out" w:cs="Hacen Liner Print-out"/>
          <w:szCs w:val="24"/>
          <w:rtl/>
        </w:rPr>
        <w:tab/>
        <w:t>-</w:t>
      </w:r>
      <w:r w:rsidRPr="00F9694E">
        <w:rPr>
          <w:rFonts w:ascii="Hacen Liner Print-out" w:hAnsi="Hacen Liner Print-out" w:cs="Hacen Liner Print-out"/>
          <w:szCs w:val="24"/>
          <w:rtl/>
        </w:rPr>
        <w:tab/>
        <w:t>2</w:t>
      </w:r>
      <w:r w:rsidRPr="00F9694E">
        <w:rPr>
          <w:rFonts w:ascii="Hacen Liner Print-out" w:hAnsi="Hacen Liner Print-out" w:cs="Hacen Liner Print-out"/>
          <w:szCs w:val="24"/>
          <w:rtl/>
        </w:rPr>
        <w:tab/>
        <w:t>3</w:t>
      </w:r>
    </w:p>
    <w:p w14:paraId="1BAFFCE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50.0</w:t>
      </w:r>
      <w:r w:rsidRPr="00F9694E">
        <w:rPr>
          <w:rFonts w:ascii="Hacen Liner Print-out" w:hAnsi="Hacen Liner Print-out" w:cs="Hacen Liner Print-out"/>
          <w:szCs w:val="24"/>
          <w:rtl/>
        </w:rPr>
        <w:tab/>
        <w:t>-</w:t>
      </w:r>
      <w:r w:rsidRPr="00F9694E">
        <w:rPr>
          <w:rFonts w:ascii="Hacen Liner Print-out" w:hAnsi="Hacen Liner Print-out" w:cs="Hacen Liner Print-out"/>
          <w:szCs w:val="24"/>
          <w:rtl/>
        </w:rPr>
        <w:tab/>
        <w:t>-</w:t>
      </w:r>
      <w:r w:rsidRPr="00F9694E">
        <w:rPr>
          <w:rFonts w:ascii="Hacen Liner Print-out" w:hAnsi="Hacen Liner Print-out" w:cs="Hacen Liner Print-out"/>
          <w:szCs w:val="24"/>
          <w:rtl/>
        </w:rPr>
        <w:tab/>
        <w:t>2</w:t>
      </w:r>
      <w:r w:rsidRPr="00F9694E">
        <w:rPr>
          <w:rFonts w:ascii="Hacen Liner Print-out" w:hAnsi="Hacen Liner Print-out" w:cs="Hacen Liner Print-out"/>
          <w:szCs w:val="24"/>
          <w:rtl/>
        </w:rPr>
        <w:tab/>
        <w:t>3</w:t>
      </w:r>
    </w:p>
    <w:p w14:paraId="49870150" w14:textId="77777777" w:rsidR="00D34C65" w:rsidRPr="00F9694E" w:rsidRDefault="00D34C65" w:rsidP="00D34C65">
      <w:pPr>
        <w:ind w:right="1080"/>
        <w:rPr>
          <w:rFonts w:ascii="Hacen Liner Print-out" w:hAnsi="Hacen Liner Print-out" w:cs="Hacen Liner Print-out"/>
          <w:szCs w:val="24"/>
        </w:rPr>
      </w:pPr>
    </w:p>
    <w:p w14:paraId="5B4A458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1.1</w:t>
      </w:r>
      <w:r w:rsidRPr="00F9694E">
        <w:rPr>
          <w:rFonts w:ascii="Hacen Liner Print-out" w:hAnsi="Hacen Liner Print-out" w:cs="Hacen Liner Print-out"/>
          <w:szCs w:val="24"/>
        </w:rPr>
        <w:t>5</w:t>
      </w:r>
      <w:r w:rsidRPr="00F9694E">
        <w:rPr>
          <w:rFonts w:ascii="Hacen Liner Print-out" w:hAnsi="Hacen Liner Print-out" w:cs="Hacen Liner Print-out"/>
          <w:b/>
          <w:bCs/>
          <w:szCs w:val="24"/>
          <w:rtl/>
        </w:rPr>
        <w:t xml:space="preserve">.    </w:t>
      </w:r>
      <w:r w:rsidRPr="00F9694E">
        <w:rPr>
          <w:rFonts w:ascii="Hacen Liner Print-out" w:hAnsi="Hacen Liner Print-out" w:cs="Hacen Liner Print-out"/>
          <w:b/>
          <w:bCs/>
          <w:szCs w:val="24"/>
        </w:rPr>
        <w:t>Earthing System</w:t>
      </w:r>
      <w:r w:rsidRPr="00F9694E">
        <w:rPr>
          <w:rFonts w:ascii="Hacen Liner Print-out" w:hAnsi="Hacen Liner Print-out" w:cs="Hacen Liner Print-out"/>
          <w:szCs w:val="24"/>
          <w:rtl/>
        </w:rPr>
        <w:t>:-</w:t>
      </w:r>
    </w:p>
    <w:p w14:paraId="4B59783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General</w:t>
      </w:r>
      <w:r w:rsidRPr="00F9694E">
        <w:rPr>
          <w:rFonts w:ascii="Hacen Liner Print-out" w:hAnsi="Hacen Liner Print-out" w:cs="Hacen Liner Print-out"/>
          <w:szCs w:val="24"/>
          <w:rtl/>
        </w:rPr>
        <w:t xml:space="preserve">:-      </w:t>
      </w:r>
    </w:p>
    <w:p w14:paraId="42650C8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earthing system shall be in full compliance with the requirements of the "Regulations" and these specifications</w:t>
      </w:r>
      <w:r w:rsidRPr="00F9694E">
        <w:rPr>
          <w:rFonts w:ascii="Hacen Liner Print-out" w:hAnsi="Hacen Liner Print-out" w:cs="Hacen Liner Print-out"/>
          <w:szCs w:val="24"/>
          <w:rtl/>
        </w:rPr>
        <w:t>.</w:t>
      </w:r>
    </w:p>
    <w:p w14:paraId="399F56C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Unless otherwise specified all equipment used for earthing shall be of copper or approved copper alloys materials, and shall be specially manufactured for the purpose</w:t>
      </w:r>
      <w:r w:rsidRPr="00F9694E">
        <w:rPr>
          <w:rFonts w:ascii="Hacen Liner Print-out" w:hAnsi="Hacen Liner Print-out" w:cs="Hacen Liner Print-out"/>
          <w:szCs w:val="24"/>
          <w:rtl/>
        </w:rPr>
        <w:t>.</w:t>
      </w:r>
    </w:p>
    <w:p w14:paraId="30D0530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Equipment earthing shall consist of connecting all non-current carrying metal parts of the wiring system to earth source</w:t>
      </w:r>
      <w:r w:rsidRPr="00F9694E">
        <w:rPr>
          <w:rFonts w:ascii="Hacen Liner Print-out" w:hAnsi="Hacen Liner Print-out" w:cs="Hacen Liner Print-out"/>
          <w:szCs w:val="24"/>
          <w:rtl/>
        </w:rPr>
        <w:t>.</w:t>
      </w:r>
    </w:p>
    <w:p w14:paraId="430D10E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Earthing Rods</w:t>
      </w:r>
      <w:r w:rsidRPr="00F9694E">
        <w:rPr>
          <w:rFonts w:ascii="Hacen Liner Print-out" w:hAnsi="Hacen Liner Print-out" w:cs="Hacen Liner Print-out"/>
          <w:szCs w:val="24"/>
          <w:rtl/>
        </w:rPr>
        <w:t xml:space="preserve">:-      </w:t>
      </w:r>
    </w:p>
    <w:p w14:paraId="674D2E19" w14:textId="77777777" w:rsidR="00D34C65" w:rsidRPr="00F9694E" w:rsidRDefault="00D34C65" w:rsidP="00D34C65">
      <w:pPr>
        <w:ind w:right="1080"/>
        <w:rPr>
          <w:rFonts w:ascii="Hacen Liner Print-out" w:hAnsi="Hacen Liner Print-out" w:cs="Hacen Liner Print-out"/>
          <w:szCs w:val="24"/>
        </w:rPr>
      </w:pPr>
    </w:p>
    <w:p w14:paraId="16EE754A" w14:textId="77777777" w:rsidR="00D34C65" w:rsidRPr="00F9694E" w:rsidRDefault="00D34C65" w:rsidP="00D34C65">
      <w:pPr>
        <w:numPr>
          <w:ilvl w:val="0"/>
          <w:numId w:val="108"/>
        </w:numPr>
        <w:ind w:left="360" w:right="1080"/>
        <w:rPr>
          <w:rFonts w:ascii="Hacen Liner Print-out" w:hAnsi="Hacen Liner Print-out" w:cs="Hacen Liner Print-out"/>
          <w:szCs w:val="24"/>
        </w:rPr>
      </w:pPr>
      <w:r w:rsidRPr="00F9694E">
        <w:rPr>
          <w:rFonts w:ascii="Hacen Liner Print-out" w:hAnsi="Hacen Liner Print-out" w:cs="Hacen Liner Print-out"/>
          <w:szCs w:val="24"/>
        </w:rPr>
        <w:t>Earthing rods shall be of the steel core copper jacketed type in one continuous length</w:t>
      </w:r>
      <w:r w:rsidRPr="00F9694E">
        <w:rPr>
          <w:rFonts w:ascii="Hacen Liner Print-out" w:hAnsi="Hacen Liner Print-out" w:cs="Hacen Liner Print-out"/>
          <w:szCs w:val="24"/>
          <w:rtl/>
        </w:rPr>
        <w:t>.</w:t>
      </w:r>
    </w:p>
    <w:p w14:paraId="55164331" w14:textId="77777777" w:rsidR="00D34C65" w:rsidRPr="00F9694E" w:rsidRDefault="00D34C65" w:rsidP="00D34C65">
      <w:pPr>
        <w:numPr>
          <w:ilvl w:val="0"/>
          <w:numId w:val="108"/>
        </w:numPr>
        <w:ind w:left="360" w:right="1080"/>
        <w:rPr>
          <w:rFonts w:ascii="Hacen Liner Print-out" w:hAnsi="Hacen Liner Print-out" w:cs="Hacen Liner Print-out"/>
          <w:szCs w:val="24"/>
        </w:rPr>
      </w:pPr>
      <w:r w:rsidRPr="00F9694E">
        <w:rPr>
          <w:rFonts w:ascii="Hacen Liner Print-out" w:hAnsi="Hacen Liner Print-out" w:cs="Hacen Liner Print-out"/>
          <w:szCs w:val="24"/>
        </w:rPr>
        <w:t>Earthing rods top shall be permanently accessible through a covered access pit, as shown on the drawings</w:t>
      </w:r>
      <w:r w:rsidRPr="00F9694E">
        <w:rPr>
          <w:rFonts w:ascii="Hacen Liner Print-out" w:hAnsi="Hacen Liner Print-out" w:cs="Hacen Liner Print-out"/>
          <w:szCs w:val="24"/>
          <w:rtl/>
        </w:rPr>
        <w:t>.</w:t>
      </w:r>
    </w:p>
    <w:p w14:paraId="521C8831" w14:textId="77777777" w:rsidR="00D34C65" w:rsidRPr="00F9694E" w:rsidRDefault="00D34C65" w:rsidP="00D34C65">
      <w:pPr>
        <w:numPr>
          <w:ilvl w:val="0"/>
          <w:numId w:val="108"/>
        </w:numPr>
        <w:ind w:left="360" w:right="1080"/>
        <w:rPr>
          <w:rFonts w:ascii="Hacen Liner Print-out" w:hAnsi="Hacen Liner Print-out" w:cs="Hacen Liner Print-out"/>
          <w:szCs w:val="24"/>
        </w:rPr>
      </w:pPr>
      <w:r w:rsidRPr="00F9694E">
        <w:rPr>
          <w:rFonts w:ascii="Hacen Liner Print-out" w:hAnsi="Hacen Liner Print-out" w:cs="Hacen Liner Print-out"/>
          <w:szCs w:val="24"/>
        </w:rPr>
        <w:t>Earthing rods shall be made of high strength steel alloy core with a molten welded copper covering, and shall have a conical point and be chamfered at top to prevent mushrooming during driving</w:t>
      </w:r>
      <w:r w:rsidRPr="00F9694E">
        <w:rPr>
          <w:rFonts w:ascii="Hacen Liner Print-out" w:hAnsi="Hacen Liner Print-out" w:cs="Hacen Liner Print-out"/>
          <w:szCs w:val="24"/>
          <w:rtl/>
        </w:rPr>
        <w:t>.</w:t>
      </w:r>
    </w:p>
    <w:p w14:paraId="2BA18E0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Earthing Connectors</w:t>
      </w:r>
      <w:r w:rsidRPr="00F9694E">
        <w:rPr>
          <w:rFonts w:ascii="Hacen Liner Print-out" w:hAnsi="Hacen Liner Print-out" w:cs="Hacen Liner Print-out"/>
          <w:szCs w:val="24"/>
          <w:rtl/>
        </w:rPr>
        <w:t xml:space="preserve">:-      </w:t>
      </w:r>
    </w:p>
    <w:p w14:paraId="6FD26E4B" w14:textId="77777777" w:rsidR="00D34C65" w:rsidRPr="00F9694E" w:rsidRDefault="00D34C65" w:rsidP="00D34C65">
      <w:pPr>
        <w:numPr>
          <w:ilvl w:val="0"/>
          <w:numId w:val="109"/>
        </w:numPr>
        <w:ind w:left="360" w:right="1080"/>
        <w:rPr>
          <w:rFonts w:ascii="Hacen Liner Print-out" w:hAnsi="Hacen Liner Print-out" w:cs="Hacen Liner Print-out"/>
          <w:szCs w:val="24"/>
        </w:rPr>
      </w:pPr>
      <w:r w:rsidRPr="00F9694E">
        <w:rPr>
          <w:rFonts w:ascii="Hacen Liner Print-out" w:hAnsi="Hacen Liner Print-out" w:cs="Hacen Liner Print-out"/>
          <w:szCs w:val="24"/>
        </w:rPr>
        <w:t>Earthing connectors for connecting cable to pipe shall be split coupling bolted pressure type</w:t>
      </w:r>
      <w:r w:rsidRPr="00F9694E">
        <w:rPr>
          <w:rFonts w:ascii="Hacen Liner Print-out" w:hAnsi="Hacen Liner Print-out" w:cs="Hacen Liner Print-out"/>
          <w:szCs w:val="24"/>
          <w:rtl/>
        </w:rPr>
        <w:t>.</w:t>
      </w:r>
    </w:p>
    <w:p w14:paraId="76DE2595" w14:textId="77777777" w:rsidR="00D34C65" w:rsidRPr="00F9694E" w:rsidRDefault="00D34C65" w:rsidP="00D34C65">
      <w:pPr>
        <w:numPr>
          <w:ilvl w:val="0"/>
          <w:numId w:val="109"/>
        </w:numPr>
        <w:ind w:left="360" w:right="1080"/>
        <w:rPr>
          <w:rFonts w:ascii="Hacen Liner Print-out" w:hAnsi="Hacen Liner Print-out" w:cs="Hacen Liner Print-out"/>
          <w:szCs w:val="24"/>
        </w:rPr>
      </w:pPr>
      <w:r w:rsidRPr="00F9694E">
        <w:rPr>
          <w:rFonts w:ascii="Hacen Liner Print-out" w:hAnsi="Hacen Liner Print-out" w:cs="Hacen Liner Print-out"/>
          <w:szCs w:val="24"/>
        </w:rPr>
        <w:lastRenderedPageBreak/>
        <w:t>Body of clamp shall be cast of high copper alloy provided with four durum or verdure oval shank bolts nuts and lock washers for connections. Cable shall be fastened to connector with double U-bolts</w:t>
      </w:r>
      <w:r w:rsidRPr="00F9694E">
        <w:rPr>
          <w:rFonts w:ascii="Hacen Liner Print-out" w:hAnsi="Hacen Liner Print-out" w:cs="Hacen Liner Print-out"/>
          <w:szCs w:val="24"/>
          <w:rtl/>
        </w:rPr>
        <w:t>.</w:t>
      </w:r>
    </w:p>
    <w:p w14:paraId="4354CC86" w14:textId="77777777" w:rsidR="00D34C65" w:rsidRPr="00F9694E" w:rsidRDefault="00D34C65" w:rsidP="00D34C65">
      <w:pPr>
        <w:numPr>
          <w:ilvl w:val="0"/>
          <w:numId w:val="109"/>
        </w:numPr>
        <w:ind w:left="360" w:right="1080"/>
        <w:rPr>
          <w:rFonts w:ascii="Hacen Liner Print-out" w:hAnsi="Hacen Liner Print-out" w:cs="Hacen Liner Print-out"/>
          <w:szCs w:val="24"/>
        </w:rPr>
      </w:pPr>
      <w:r w:rsidRPr="00F9694E">
        <w:rPr>
          <w:rFonts w:ascii="Hacen Liner Print-out" w:hAnsi="Hacen Liner Print-out" w:cs="Hacen Liner Print-out"/>
          <w:szCs w:val="24"/>
        </w:rPr>
        <w:t>Earth pit with suitable cover should me made</w:t>
      </w:r>
      <w:r w:rsidRPr="00F9694E">
        <w:rPr>
          <w:rFonts w:ascii="Hacen Liner Print-out" w:hAnsi="Hacen Liner Print-out" w:cs="Hacen Liner Print-out"/>
          <w:szCs w:val="24"/>
          <w:rtl/>
        </w:rPr>
        <w:t>.</w:t>
      </w:r>
    </w:p>
    <w:p w14:paraId="2737133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Earthing Of Panel Boards</w:t>
      </w:r>
      <w:r w:rsidRPr="00F9694E">
        <w:rPr>
          <w:rFonts w:ascii="Hacen Liner Print-out" w:hAnsi="Hacen Liner Print-out" w:cs="Hacen Liner Print-out"/>
          <w:szCs w:val="24"/>
          <w:rtl/>
        </w:rPr>
        <w:t xml:space="preserve">:-      </w:t>
      </w:r>
    </w:p>
    <w:p w14:paraId="06E8D2FE" w14:textId="77777777" w:rsidR="00D34C65" w:rsidRPr="00F9694E" w:rsidRDefault="00D34C65" w:rsidP="00D34C65">
      <w:pPr>
        <w:numPr>
          <w:ilvl w:val="0"/>
          <w:numId w:val="110"/>
        </w:numPr>
        <w:ind w:left="360" w:right="1080" w:hanging="270"/>
        <w:rPr>
          <w:rFonts w:ascii="Hacen Liner Print-out" w:hAnsi="Hacen Liner Print-out" w:cs="Hacen Liner Print-out"/>
          <w:szCs w:val="24"/>
        </w:rPr>
      </w:pPr>
      <w:r w:rsidRPr="00F9694E">
        <w:rPr>
          <w:rFonts w:ascii="Hacen Liner Print-out" w:hAnsi="Hacen Liner Print-out" w:cs="Hacen Liner Print-out"/>
          <w:szCs w:val="24"/>
        </w:rPr>
        <w:t>Panel boards shall be earthed by connecting an earthing conductor from the main rods to the cabinet and earthing bushings on the incoming and outgoing feeder to conduits, which should be according to B.S and Jordanian Standards</w:t>
      </w:r>
      <w:r w:rsidRPr="00F9694E">
        <w:rPr>
          <w:rFonts w:ascii="Hacen Liner Print-out" w:hAnsi="Hacen Liner Print-out" w:cs="Hacen Liner Print-out"/>
          <w:szCs w:val="24"/>
          <w:rtl/>
        </w:rPr>
        <w:t>.</w:t>
      </w:r>
    </w:p>
    <w:p w14:paraId="2CF2FB9E" w14:textId="77777777" w:rsidR="00D34C65" w:rsidRPr="00F9694E" w:rsidRDefault="00D34C65" w:rsidP="00D34C65">
      <w:pPr>
        <w:numPr>
          <w:ilvl w:val="0"/>
          <w:numId w:val="110"/>
        </w:numPr>
        <w:ind w:left="360" w:right="1080" w:hanging="270"/>
        <w:rPr>
          <w:rFonts w:ascii="Hacen Liner Print-out" w:hAnsi="Hacen Liner Print-out" w:cs="Hacen Liner Print-out"/>
          <w:szCs w:val="24"/>
        </w:rPr>
      </w:pPr>
      <w:r w:rsidRPr="00F9694E">
        <w:rPr>
          <w:rFonts w:ascii="Hacen Liner Print-out" w:hAnsi="Hacen Liner Print-out" w:cs="Hacen Liner Print-out"/>
          <w:szCs w:val="24"/>
        </w:rPr>
        <w:t>Panel boards which are interconnected by conduits shall be earthing by connecting the earth connector to the cabinet to earthing bushings or the incoming feeder conduits</w:t>
      </w:r>
      <w:r w:rsidRPr="00F9694E">
        <w:rPr>
          <w:rFonts w:ascii="Hacen Liner Print-out" w:hAnsi="Hacen Liner Print-out" w:cs="Hacen Liner Print-out"/>
          <w:szCs w:val="24"/>
          <w:rtl/>
        </w:rPr>
        <w:t>.</w:t>
      </w:r>
    </w:p>
    <w:p w14:paraId="00ABAFB9" w14:textId="77777777" w:rsidR="00D34C65" w:rsidRPr="00F9694E" w:rsidRDefault="00D34C65" w:rsidP="00D34C65">
      <w:pPr>
        <w:numPr>
          <w:ilvl w:val="0"/>
          <w:numId w:val="110"/>
        </w:numPr>
        <w:ind w:left="360" w:right="1080" w:hanging="270"/>
        <w:rPr>
          <w:rFonts w:ascii="Hacen Liner Print-out" w:hAnsi="Hacen Liner Print-out" w:cs="Hacen Liner Print-out"/>
          <w:szCs w:val="24"/>
        </w:rPr>
      </w:pPr>
      <w:r w:rsidRPr="00F9694E">
        <w:rPr>
          <w:rFonts w:ascii="Hacen Liner Print-out" w:hAnsi="Hacen Liner Print-out" w:cs="Hacen Liner Print-out"/>
          <w:szCs w:val="24"/>
        </w:rPr>
        <w:t>Earthing bushings shall be as specified in the sub-division “Conduit and Fittings</w:t>
      </w:r>
      <w:r w:rsidRPr="00F9694E">
        <w:rPr>
          <w:rFonts w:ascii="Hacen Liner Print-out" w:hAnsi="Hacen Liner Print-out" w:cs="Hacen Liner Print-out"/>
          <w:szCs w:val="24"/>
          <w:rtl/>
        </w:rPr>
        <w:t xml:space="preserve"> ".</w:t>
      </w:r>
    </w:p>
    <w:p w14:paraId="5580FF1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Earthing of Receptacles</w:t>
      </w:r>
      <w:r w:rsidRPr="00F9694E">
        <w:rPr>
          <w:rFonts w:ascii="Hacen Liner Print-out" w:hAnsi="Hacen Liner Print-out" w:cs="Hacen Liner Print-out"/>
          <w:szCs w:val="24"/>
          <w:rtl/>
        </w:rPr>
        <w:t xml:space="preserve">:-      </w:t>
      </w:r>
    </w:p>
    <w:p w14:paraId="50C6AF4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receptacles shall be earthed by connecting a conductor from the receptacle earthing terminal to earthing bushings on the incoming</w:t>
      </w:r>
      <w:r w:rsidRPr="00F9694E">
        <w:rPr>
          <w:rFonts w:ascii="Hacen Liner Print-out" w:hAnsi="Hacen Liner Print-out" w:cs="Hacen Liner Print-out"/>
          <w:szCs w:val="24"/>
          <w:rtl/>
        </w:rPr>
        <w:t xml:space="preserve">.  </w:t>
      </w:r>
    </w:p>
    <w:p w14:paraId="713F3C9D" w14:textId="77777777" w:rsidR="00D34C65" w:rsidRPr="00F9694E" w:rsidRDefault="00D34C65" w:rsidP="00D34C65">
      <w:pPr>
        <w:ind w:right="1080"/>
        <w:rPr>
          <w:rFonts w:ascii="Hacen Liner Print-out" w:hAnsi="Hacen Liner Print-out" w:cs="Hacen Liner Print-out"/>
          <w:b/>
          <w:bCs/>
          <w:szCs w:val="24"/>
        </w:rPr>
      </w:pPr>
      <w:r w:rsidRPr="00F9694E">
        <w:rPr>
          <w:rFonts w:ascii="Hacen Liner Print-out" w:hAnsi="Hacen Liner Print-out" w:cs="Hacen Liner Print-out"/>
          <w:b/>
          <w:bCs/>
          <w:szCs w:val="24"/>
          <w:rtl/>
        </w:rPr>
        <w:t>1.1</w:t>
      </w:r>
      <w:r w:rsidRPr="00F9694E">
        <w:rPr>
          <w:rFonts w:ascii="Hacen Liner Print-out" w:hAnsi="Hacen Liner Print-out" w:cs="Hacen Liner Print-out"/>
          <w:b/>
          <w:bCs/>
          <w:szCs w:val="24"/>
        </w:rPr>
        <w:t>6</w:t>
      </w:r>
      <w:r w:rsidRPr="00F9694E">
        <w:rPr>
          <w:rFonts w:ascii="Hacen Liner Print-out" w:hAnsi="Hacen Liner Print-out" w:cs="Hacen Liner Print-out"/>
          <w:b/>
          <w:bCs/>
          <w:szCs w:val="24"/>
          <w:rtl/>
        </w:rPr>
        <w:t xml:space="preserve"> </w:t>
      </w:r>
      <w:r w:rsidRPr="00F9694E">
        <w:rPr>
          <w:rFonts w:ascii="Hacen Liner Print-out" w:hAnsi="Hacen Liner Print-out" w:cs="Hacen Liner Print-out"/>
          <w:b/>
          <w:bCs/>
          <w:szCs w:val="24"/>
        </w:rPr>
        <w:t>Metallic Cable Truncking</w:t>
      </w:r>
      <w:r w:rsidRPr="00F9694E">
        <w:rPr>
          <w:rFonts w:ascii="Hacen Liner Print-out" w:hAnsi="Hacen Liner Print-out" w:cs="Hacen Liner Print-out"/>
          <w:b/>
          <w:bCs/>
          <w:szCs w:val="24"/>
          <w:rtl/>
        </w:rPr>
        <w:t>:-</w:t>
      </w:r>
    </w:p>
    <w:p w14:paraId="22053C9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Steel cable trunking shall be made of painted Zinc coated steel. It shall have inward flanges on the body for strengthening and it is complete with easily fitted covers, which are locked in place and fixed to the body by suitable screws</w:t>
      </w:r>
      <w:r w:rsidRPr="00F9694E">
        <w:rPr>
          <w:rFonts w:ascii="Hacen Liner Print-out" w:hAnsi="Hacen Liner Print-out" w:cs="Hacen Liner Print-out"/>
          <w:szCs w:val="24"/>
          <w:rtl/>
        </w:rPr>
        <w:t>.</w:t>
      </w:r>
    </w:p>
    <w:p w14:paraId="3DF303F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Standard trunking accessories such as Tees, angle tees, four way through boxes, offsets.. etc. shall be used. These accessories shall be made by the same steel trunking manufacturer and included in the price of truncking. Each length of cable truncking and accessories shall comply with BS2989 and BS4678 or equivalent standard</w:t>
      </w:r>
      <w:r w:rsidRPr="00F9694E">
        <w:rPr>
          <w:rFonts w:ascii="Hacen Liner Print-out" w:hAnsi="Hacen Liner Print-out" w:cs="Hacen Liner Print-out"/>
          <w:szCs w:val="24"/>
          <w:rtl/>
        </w:rPr>
        <w:t>.</w:t>
      </w:r>
    </w:p>
    <w:p w14:paraId="2EEBE5A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When PVC truncking is required, it shall be of PVC conduits specifications</w:t>
      </w:r>
      <w:r w:rsidRPr="00F9694E">
        <w:rPr>
          <w:rFonts w:ascii="Hacen Liner Print-out" w:hAnsi="Hacen Liner Print-out" w:cs="Hacen Liner Print-out"/>
          <w:szCs w:val="24"/>
          <w:rtl/>
        </w:rPr>
        <w:t>.</w:t>
      </w:r>
    </w:p>
    <w:p w14:paraId="2AD65073" w14:textId="77777777" w:rsidR="00D34C65" w:rsidRPr="00F9694E" w:rsidRDefault="00D34C65" w:rsidP="00D34C65">
      <w:pPr>
        <w:ind w:right="1080"/>
        <w:rPr>
          <w:rFonts w:ascii="Hacen Liner Print-out" w:hAnsi="Hacen Liner Print-out" w:cs="Hacen Liner Print-out"/>
          <w:szCs w:val="24"/>
        </w:rPr>
      </w:pPr>
    </w:p>
    <w:p w14:paraId="7AD90D43" w14:textId="77777777" w:rsidR="00D34C65" w:rsidRPr="00F9694E" w:rsidRDefault="00D34C65" w:rsidP="00D34C65">
      <w:pPr>
        <w:ind w:right="1080"/>
        <w:rPr>
          <w:rFonts w:ascii="Hacen Liner Print-out" w:hAnsi="Hacen Liner Print-out" w:cs="Hacen Liner Print-out"/>
          <w:szCs w:val="24"/>
        </w:rPr>
      </w:pPr>
    </w:p>
    <w:p w14:paraId="73DEBA19" w14:textId="77777777" w:rsidR="00D34C65" w:rsidRPr="00F9694E" w:rsidRDefault="00D34C65" w:rsidP="00D34C65">
      <w:pPr>
        <w:ind w:right="1080"/>
        <w:rPr>
          <w:rFonts w:ascii="Hacen Liner Print-out" w:hAnsi="Hacen Liner Print-out" w:cs="Hacen Liner Print-out"/>
          <w:b/>
          <w:bCs/>
          <w:szCs w:val="24"/>
        </w:rPr>
      </w:pPr>
      <w:r w:rsidRPr="00F9694E">
        <w:rPr>
          <w:rFonts w:ascii="Hacen Liner Print-out" w:hAnsi="Hacen Liner Print-out" w:cs="Hacen Liner Print-out"/>
          <w:b/>
          <w:bCs/>
          <w:szCs w:val="24"/>
          <w:rtl/>
        </w:rPr>
        <w:t>1.1</w:t>
      </w:r>
      <w:r w:rsidRPr="00F9694E">
        <w:rPr>
          <w:rFonts w:ascii="Hacen Liner Print-out" w:hAnsi="Hacen Liner Print-out" w:cs="Hacen Liner Print-out"/>
          <w:b/>
          <w:bCs/>
          <w:szCs w:val="24"/>
        </w:rPr>
        <w:t>7</w:t>
      </w:r>
      <w:r w:rsidRPr="00F9694E">
        <w:rPr>
          <w:rFonts w:ascii="Hacen Liner Print-out" w:hAnsi="Hacen Liner Print-out" w:cs="Hacen Liner Print-out"/>
          <w:b/>
          <w:bCs/>
          <w:szCs w:val="24"/>
          <w:rtl/>
        </w:rPr>
        <w:t xml:space="preserve">.    </w:t>
      </w:r>
      <w:r w:rsidRPr="00F9694E">
        <w:rPr>
          <w:rFonts w:ascii="Hacen Liner Print-out" w:hAnsi="Hacen Liner Print-out" w:cs="Hacen Liner Print-out"/>
          <w:b/>
          <w:bCs/>
          <w:szCs w:val="24"/>
        </w:rPr>
        <w:t>Cable Tray</w:t>
      </w:r>
      <w:r w:rsidRPr="00F9694E">
        <w:rPr>
          <w:rFonts w:ascii="Hacen Liner Print-out" w:hAnsi="Hacen Liner Print-out" w:cs="Hacen Liner Print-out"/>
          <w:b/>
          <w:bCs/>
          <w:szCs w:val="24"/>
          <w:rtl/>
        </w:rPr>
        <w:t>:-</w:t>
      </w:r>
    </w:p>
    <w:p w14:paraId="42964D8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Cable tray shall be provided as indicated or required for the proper installation of the cables</w:t>
      </w:r>
      <w:r w:rsidRPr="00F9694E">
        <w:rPr>
          <w:rFonts w:ascii="Hacen Liner Print-out" w:hAnsi="Hacen Liner Print-out" w:cs="Hacen Liner Print-out"/>
          <w:szCs w:val="24"/>
          <w:rtl/>
        </w:rPr>
        <w:t xml:space="preserve">.  </w:t>
      </w:r>
    </w:p>
    <w:p w14:paraId="1B2975B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b. Trays and its accessories shall be made of heavy gauge perforated sheet steel, hotdip galvanized, of thickness </w:t>
      </w:r>
      <w:r w:rsidRPr="00F9694E">
        <w:rPr>
          <w:rFonts w:ascii="Times New Roman" w:cs="Times New Roman"/>
          <w:szCs w:val="24"/>
        </w:rPr>
        <w:t>…</w:t>
      </w:r>
      <w:r w:rsidRPr="00F9694E">
        <w:rPr>
          <w:rFonts w:ascii="Hacen Liner Print-out" w:hAnsi="Hacen Liner Print-out" w:cs="Hacen Liner Print-out"/>
          <w:szCs w:val="24"/>
        </w:rPr>
        <w:t xml:space="preserve"> not less than 1.5 mm</w:t>
      </w:r>
      <w:r w:rsidRPr="00F9694E">
        <w:rPr>
          <w:rFonts w:ascii="Hacen Liner Print-out" w:hAnsi="Hacen Liner Print-out" w:cs="Hacen Liner Print-out"/>
          <w:szCs w:val="24"/>
          <w:rtl/>
        </w:rPr>
        <w:t>.</w:t>
      </w:r>
    </w:p>
    <w:p w14:paraId="2096758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 Trays shall be fixed to the supporting structure by approved suspension rods or steel angle brackets at distances not exceeding 1 meter</w:t>
      </w:r>
      <w:r w:rsidRPr="00F9694E">
        <w:rPr>
          <w:rFonts w:ascii="Hacen Liner Print-out" w:hAnsi="Hacen Liner Print-out" w:cs="Hacen Liner Print-out"/>
          <w:szCs w:val="24"/>
          <w:rtl/>
        </w:rPr>
        <w:t xml:space="preserve">. </w:t>
      </w:r>
    </w:p>
    <w:p w14:paraId="472799C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 Tray fill density should not be more than 40%</w:t>
      </w:r>
      <w:r w:rsidRPr="00F9694E">
        <w:rPr>
          <w:rFonts w:ascii="Hacen Liner Print-out" w:hAnsi="Hacen Liner Print-out" w:cs="Hacen Liner Print-out"/>
          <w:szCs w:val="24"/>
          <w:rtl/>
        </w:rPr>
        <w:t>.</w:t>
      </w:r>
    </w:p>
    <w:p w14:paraId="55434A0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 Perforated cable trays are not allowed to be used for communication, sound system, and fire alarm system cables</w:t>
      </w:r>
      <w:r w:rsidRPr="00F9694E">
        <w:rPr>
          <w:rFonts w:ascii="Hacen Liner Print-out" w:hAnsi="Hacen Liner Print-out" w:cs="Hacen Liner Print-out"/>
          <w:szCs w:val="24"/>
          <w:rtl/>
        </w:rPr>
        <w:t>.</w:t>
      </w:r>
    </w:p>
    <w:p w14:paraId="117C97A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 Trays should be covered by steel hot dip galvanized covers fastened according to the manufacturer recommendation and to be included in cable trays price</w:t>
      </w:r>
      <w:r w:rsidRPr="00F9694E">
        <w:rPr>
          <w:rFonts w:ascii="Hacen Liner Print-out" w:hAnsi="Hacen Liner Print-out" w:cs="Hacen Liner Print-out"/>
          <w:szCs w:val="24"/>
          <w:rtl/>
        </w:rPr>
        <w:t>.</w:t>
      </w:r>
    </w:p>
    <w:p w14:paraId="73D2038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g. Cables running on trays should be firmly clamped (Every 2 meters for vertical run, and every 5 meters for horizontal run)</w:t>
      </w:r>
      <w:r w:rsidRPr="00F9694E">
        <w:rPr>
          <w:rFonts w:ascii="Hacen Liner Print-out" w:hAnsi="Hacen Liner Print-out" w:cs="Hacen Liner Print-out"/>
          <w:szCs w:val="24"/>
          <w:rtl/>
        </w:rPr>
        <w:t xml:space="preserve"> .</w:t>
      </w:r>
    </w:p>
    <w:p w14:paraId="5ADF596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h. Tees, angle tees, offset fittings should be factory fabricated by the same manufacturer of the cable trays</w:t>
      </w:r>
      <w:r w:rsidRPr="00F9694E">
        <w:rPr>
          <w:rFonts w:ascii="Hacen Liner Print-out" w:hAnsi="Hacen Liner Print-out" w:cs="Hacen Liner Print-out"/>
          <w:szCs w:val="24"/>
          <w:rtl/>
        </w:rPr>
        <w:t>.</w:t>
      </w:r>
    </w:p>
    <w:p w14:paraId="45754671" w14:textId="77777777" w:rsidR="00D34C65" w:rsidRPr="00F9694E" w:rsidRDefault="00D34C65" w:rsidP="00D34C65">
      <w:pPr>
        <w:ind w:right="1080"/>
        <w:rPr>
          <w:rFonts w:ascii="Hacen Liner Print-out" w:hAnsi="Hacen Liner Print-out" w:cs="Hacen Liner Print-out"/>
          <w:b/>
          <w:bCs/>
          <w:szCs w:val="24"/>
        </w:rPr>
      </w:pPr>
      <w:r w:rsidRPr="00F9694E">
        <w:rPr>
          <w:rFonts w:ascii="Hacen Liner Print-out" w:hAnsi="Hacen Liner Print-out" w:cs="Hacen Liner Print-out"/>
          <w:b/>
          <w:bCs/>
          <w:szCs w:val="24"/>
          <w:rtl/>
        </w:rPr>
        <w:t>1.1</w:t>
      </w:r>
      <w:r w:rsidRPr="00F9694E">
        <w:rPr>
          <w:rFonts w:ascii="Hacen Liner Print-out" w:hAnsi="Hacen Liner Print-out" w:cs="Hacen Liner Print-out"/>
          <w:b/>
          <w:bCs/>
          <w:szCs w:val="24"/>
        </w:rPr>
        <w:t>8</w:t>
      </w:r>
      <w:r w:rsidRPr="00F9694E">
        <w:rPr>
          <w:rFonts w:ascii="Hacen Liner Print-out" w:hAnsi="Hacen Liner Print-out" w:cs="Hacen Liner Print-out"/>
          <w:b/>
          <w:bCs/>
          <w:szCs w:val="24"/>
          <w:rtl/>
        </w:rPr>
        <w:t xml:space="preserve">.   </w:t>
      </w:r>
      <w:r w:rsidRPr="00F9694E">
        <w:rPr>
          <w:rFonts w:ascii="Hacen Liner Print-out" w:hAnsi="Hacen Liner Print-out" w:cs="Hacen Liner Print-out"/>
          <w:b/>
          <w:bCs/>
          <w:szCs w:val="24"/>
        </w:rPr>
        <w:t>Motor Control Center</w:t>
      </w:r>
      <w:r w:rsidRPr="00F9694E">
        <w:rPr>
          <w:rFonts w:ascii="Hacen Liner Print-out" w:hAnsi="Hacen Liner Print-out" w:cs="Hacen Liner Print-out"/>
          <w:b/>
          <w:bCs/>
          <w:szCs w:val="24"/>
          <w:rtl/>
        </w:rPr>
        <w:t>:-</w:t>
      </w:r>
    </w:p>
    <w:p w14:paraId="3F1C333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lastRenderedPageBreak/>
        <w:t>The motor control centers shall be bolted and shall be made by the same manufacturer as the main distribution board</w:t>
      </w:r>
      <w:r w:rsidRPr="00F9694E">
        <w:rPr>
          <w:rFonts w:ascii="Hacen Liner Print-out" w:hAnsi="Hacen Liner Print-out" w:cs="Hacen Liner Print-out"/>
          <w:szCs w:val="24"/>
          <w:rtl/>
        </w:rPr>
        <w:t>.</w:t>
      </w:r>
    </w:p>
    <w:p w14:paraId="37E5C0D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MCC shall be suitable for operation at 400/230V, 50 Hz , 3-phase, 4 wires system and solidly earthed</w:t>
      </w:r>
      <w:r w:rsidRPr="00F9694E">
        <w:rPr>
          <w:rFonts w:ascii="Hacen Liner Print-out" w:hAnsi="Hacen Liner Print-out" w:cs="Hacen Liner Print-out"/>
          <w:szCs w:val="24"/>
          <w:rtl/>
        </w:rPr>
        <w:t xml:space="preserve"> .</w:t>
      </w:r>
    </w:p>
    <w:p w14:paraId="0423B54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Motor starter shall be thermal magnetic type with overload, under voltage and phase failure protection. The panel shall contain the necessary contactors, over load relays, inter locking, current limiting and pilot lamps for each motor and for the main supply</w:t>
      </w:r>
      <w:r w:rsidRPr="00F9694E">
        <w:rPr>
          <w:rFonts w:ascii="Hacen Liner Print-out" w:hAnsi="Hacen Liner Print-out" w:cs="Hacen Liner Print-out"/>
          <w:szCs w:val="24"/>
          <w:rtl/>
        </w:rPr>
        <w:t>.</w:t>
      </w:r>
    </w:p>
    <w:p w14:paraId="68ED141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starter shall be equipped with start-stop push button and indicating lamps</w:t>
      </w:r>
      <w:r w:rsidRPr="00F9694E">
        <w:rPr>
          <w:rFonts w:ascii="Hacen Liner Print-out" w:hAnsi="Hacen Liner Print-out" w:cs="Hacen Liner Print-out"/>
          <w:szCs w:val="24"/>
          <w:rtl/>
        </w:rPr>
        <w:t>.</w:t>
      </w:r>
    </w:p>
    <w:p w14:paraId="6A29A1C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Direct on line starters are allowed only for motors less than 2 KW, starting current reduction starters for motors above 2 KW should be provided</w:t>
      </w:r>
      <w:r w:rsidRPr="00F9694E">
        <w:rPr>
          <w:rFonts w:ascii="Hacen Liner Print-out" w:hAnsi="Hacen Liner Print-out" w:cs="Hacen Liner Print-out"/>
          <w:szCs w:val="24"/>
          <w:rtl/>
        </w:rPr>
        <w:t xml:space="preserve"> .</w:t>
      </w:r>
    </w:p>
    <w:p w14:paraId="5A2F67A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Breakers in MCC shall be MCCB ( Moulded case circuit breaker ) and MCB ( miniature circuit breaker) as shown in drawings</w:t>
      </w:r>
      <w:r w:rsidRPr="00F9694E">
        <w:rPr>
          <w:rFonts w:ascii="Hacen Liner Print-out" w:hAnsi="Hacen Liner Print-out" w:cs="Hacen Liner Print-out"/>
          <w:szCs w:val="24"/>
          <w:rtl/>
        </w:rPr>
        <w:t>.</w:t>
      </w:r>
    </w:p>
    <w:p w14:paraId="67A8DCF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MCC shall consist of the required branch circuits with 20% ( min one for each size and type ) installed spare circuits</w:t>
      </w:r>
      <w:r w:rsidRPr="00F9694E">
        <w:rPr>
          <w:rFonts w:ascii="Hacen Liner Print-out" w:hAnsi="Hacen Liner Print-out" w:cs="Hacen Liner Print-out"/>
          <w:szCs w:val="24"/>
          <w:rtl/>
        </w:rPr>
        <w:t xml:space="preserve"> .</w:t>
      </w:r>
    </w:p>
    <w:p w14:paraId="5430F0E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Every component in the motor control center should be named by engraved plastic. Schematic diagram should be supplied with the MCC. Metallic sheets should be 2mm thickness for the MCC</w:t>
      </w:r>
      <w:r w:rsidRPr="00F9694E">
        <w:rPr>
          <w:rFonts w:ascii="Hacen Liner Print-out" w:hAnsi="Hacen Liner Print-out" w:cs="Hacen Liner Print-out"/>
          <w:szCs w:val="24"/>
          <w:rtl/>
        </w:rPr>
        <w:t>.</w:t>
      </w:r>
    </w:p>
    <w:p w14:paraId="7495ADB8" w14:textId="77777777" w:rsidR="00D34C65" w:rsidRPr="00F9694E" w:rsidRDefault="00D34C65" w:rsidP="00D34C65">
      <w:pPr>
        <w:ind w:right="1080"/>
        <w:rPr>
          <w:rFonts w:ascii="Hacen Liner Print-out" w:hAnsi="Hacen Liner Print-out" w:cs="Hacen Liner Print-out"/>
          <w:szCs w:val="24"/>
        </w:rPr>
      </w:pPr>
    </w:p>
    <w:p w14:paraId="2D365EB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MCC shall be installed as shown in drawings</w:t>
      </w:r>
      <w:r w:rsidRPr="00F9694E">
        <w:rPr>
          <w:rFonts w:ascii="Hacen Liner Print-out" w:hAnsi="Hacen Liner Print-out" w:cs="Hacen Liner Print-out"/>
          <w:szCs w:val="24"/>
          <w:rtl/>
        </w:rPr>
        <w:t xml:space="preserve"> .</w:t>
      </w:r>
    </w:p>
    <w:p w14:paraId="19DC312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Prior to installation , the contractor shall submit to the engineer for approval the wiring diagram of the installation for MCC and the suggested layout of components . MCC shall have its wiring diagram attached and fixed on the inner side of its cover</w:t>
      </w:r>
      <w:r w:rsidRPr="00F9694E">
        <w:rPr>
          <w:rFonts w:ascii="Hacen Liner Print-out" w:hAnsi="Hacen Liner Print-out" w:cs="Hacen Liner Print-out"/>
          <w:szCs w:val="24"/>
          <w:rtl/>
        </w:rPr>
        <w:t xml:space="preserve"> . </w:t>
      </w:r>
    </w:p>
    <w:p w14:paraId="2F557DA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Breakers of MCC shall be of same manufacturer of MDB</w:t>
      </w:r>
      <w:r w:rsidRPr="00F9694E">
        <w:rPr>
          <w:rFonts w:ascii="Hacen Liner Print-out" w:hAnsi="Hacen Liner Print-out" w:cs="Hacen Liner Print-out"/>
          <w:szCs w:val="24"/>
          <w:rtl/>
        </w:rPr>
        <w:t>.</w:t>
      </w:r>
    </w:p>
    <w:p w14:paraId="7DC15DA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Contactors, over loads and other devises of Telemecanique made</w:t>
      </w:r>
      <w:r w:rsidRPr="00F9694E">
        <w:rPr>
          <w:rFonts w:ascii="Hacen Liner Print-out" w:hAnsi="Hacen Liner Print-out" w:cs="Hacen Liner Print-out"/>
          <w:szCs w:val="24"/>
          <w:rtl/>
        </w:rPr>
        <w:t xml:space="preserve">  .</w:t>
      </w:r>
    </w:p>
    <w:p w14:paraId="7E31E903" w14:textId="77777777" w:rsidR="00D34C65" w:rsidRPr="00F9694E" w:rsidRDefault="00D34C65" w:rsidP="00D34C65">
      <w:pPr>
        <w:ind w:right="1080"/>
        <w:rPr>
          <w:rFonts w:ascii="Hacen Liner Print-out" w:hAnsi="Hacen Liner Print-out" w:cs="Hacen Liner Print-out"/>
          <w:sz w:val="32"/>
          <w:szCs w:val="32"/>
        </w:rPr>
      </w:pPr>
    </w:p>
    <w:p w14:paraId="5BC51E49" w14:textId="77777777" w:rsidR="00D34C65" w:rsidRPr="00F9694E" w:rsidRDefault="00D34C65" w:rsidP="00D34C65">
      <w:pPr>
        <w:ind w:right="1080"/>
        <w:rPr>
          <w:rFonts w:ascii="Hacen Liner Print-out" w:hAnsi="Hacen Liner Print-out" w:cs="Hacen Liner Print-out"/>
          <w:sz w:val="32"/>
          <w:szCs w:val="32"/>
        </w:rPr>
      </w:pPr>
    </w:p>
    <w:p w14:paraId="3427BCA6" w14:textId="77777777" w:rsidR="00D34C65" w:rsidRPr="00F9694E" w:rsidRDefault="00D34C65" w:rsidP="00D34C65">
      <w:pPr>
        <w:ind w:right="1080"/>
        <w:rPr>
          <w:rFonts w:ascii="Hacen Liner Print-out" w:hAnsi="Hacen Liner Print-out" w:cs="Hacen Liner Print-out"/>
          <w:sz w:val="32"/>
          <w:szCs w:val="32"/>
        </w:rPr>
      </w:pPr>
    </w:p>
    <w:p w14:paraId="737CF5E2" w14:textId="77777777" w:rsidR="00D34C65" w:rsidRPr="00F9694E" w:rsidRDefault="00D34C65" w:rsidP="00D34C65">
      <w:pPr>
        <w:ind w:right="1080"/>
        <w:rPr>
          <w:rFonts w:ascii="Hacen Liner Print-out" w:hAnsi="Hacen Liner Print-out" w:cs="Hacen Liner Print-out"/>
          <w:sz w:val="32"/>
          <w:szCs w:val="32"/>
        </w:rPr>
      </w:pPr>
    </w:p>
    <w:p w14:paraId="1BF1C72E" w14:textId="77777777" w:rsidR="00D34C65" w:rsidRPr="00F9694E" w:rsidRDefault="00D34C65" w:rsidP="00D34C65">
      <w:pPr>
        <w:ind w:right="1080"/>
        <w:rPr>
          <w:rFonts w:ascii="Hacen Liner Print-out" w:hAnsi="Hacen Liner Print-out" w:cs="Hacen Liner Print-out"/>
          <w:sz w:val="32"/>
          <w:szCs w:val="32"/>
        </w:rPr>
      </w:pPr>
    </w:p>
    <w:p w14:paraId="2572EEBA" w14:textId="77777777" w:rsidR="00D34C65" w:rsidRPr="00F9694E" w:rsidRDefault="00D34C65" w:rsidP="00D34C65">
      <w:pPr>
        <w:ind w:right="1080"/>
        <w:rPr>
          <w:rFonts w:ascii="Hacen Liner Print-out" w:hAnsi="Hacen Liner Print-out" w:cs="Hacen Liner Print-out"/>
          <w:sz w:val="32"/>
          <w:szCs w:val="32"/>
        </w:rPr>
      </w:pPr>
    </w:p>
    <w:p w14:paraId="453D2631" w14:textId="77777777" w:rsidR="00D34C65" w:rsidRPr="00F9694E" w:rsidRDefault="00D34C65" w:rsidP="00D34C65">
      <w:pPr>
        <w:ind w:right="1080"/>
        <w:rPr>
          <w:rFonts w:ascii="Hacen Liner Print-out" w:hAnsi="Hacen Liner Print-out" w:cs="Hacen Liner Print-out"/>
          <w:sz w:val="32"/>
          <w:szCs w:val="32"/>
        </w:rPr>
      </w:pPr>
    </w:p>
    <w:p w14:paraId="55EF10B9" w14:textId="77777777" w:rsidR="00D34C65" w:rsidRPr="00F9694E" w:rsidRDefault="00D34C65" w:rsidP="00D34C65">
      <w:pPr>
        <w:ind w:right="1080"/>
        <w:rPr>
          <w:rFonts w:ascii="Hacen Liner Print-out" w:hAnsi="Hacen Liner Print-out" w:cs="Hacen Liner Print-out"/>
          <w:sz w:val="32"/>
          <w:szCs w:val="32"/>
        </w:rPr>
      </w:pPr>
    </w:p>
    <w:p w14:paraId="4F616AC3" w14:textId="77777777" w:rsidR="00D34C65" w:rsidRPr="00F9694E" w:rsidRDefault="00D34C65" w:rsidP="00D34C65">
      <w:pPr>
        <w:ind w:right="1080"/>
        <w:rPr>
          <w:rFonts w:ascii="Hacen Liner Print-out" w:hAnsi="Hacen Liner Print-out" w:cs="Hacen Liner Print-out"/>
          <w:sz w:val="32"/>
          <w:szCs w:val="32"/>
        </w:rPr>
      </w:pPr>
    </w:p>
    <w:p w14:paraId="6749A7B5" w14:textId="77777777" w:rsidR="00D34C65" w:rsidRPr="00F9694E" w:rsidRDefault="00D34C65" w:rsidP="00D34C65">
      <w:pPr>
        <w:ind w:right="1080"/>
        <w:rPr>
          <w:rFonts w:ascii="Hacen Liner Print-out" w:hAnsi="Hacen Liner Print-out" w:cs="Hacen Liner Print-out"/>
          <w:sz w:val="32"/>
          <w:szCs w:val="32"/>
        </w:rPr>
      </w:pPr>
    </w:p>
    <w:p w14:paraId="0FB3C80A" w14:textId="77777777" w:rsidR="00D34C65" w:rsidRPr="00F9694E" w:rsidRDefault="00D34C65" w:rsidP="00D34C65">
      <w:pPr>
        <w:ind w:right="1080"/>
        <w:rPr>
          <w:rFonts w:ascii="Hacen Liner Print-out" w:hAnsi="Hacen Liner Print-out" w:cs="Hacen Liner Print-out"/>
          <w:sz w:val="32"/>
          <w:szCs w:val="32"/>
        </w:rPr>
      </w:pPr>
    </w:p>
    <w:p w14:paraId="7F0DCFB7" w14:textId="77777777" w:rsidR="00D34C65" w:rsidRPr="00F9694E" w:rsidRDefault="00D34C65" w:rsidP="00D34C65">
      <w:pPr>
        <w:ind w:right="1080"/>
        <w:rPr>
          <w:rFonts w:ascii="Hacen Liner Print-out" w:hAnsi="Hacen Liner Print-out" w:cs="Hacen Liner Print-out"/>
          <w:sz w:val="32"/>
          <w:szCs w:val="32"/>
        </w:rPr>
      </w:pPr>
    </w:p>
    <w:p w14:paraId="4FE6A680" w14:textId="77777777" w:rsidR="00D34C65" w:rsidRPr="00F9694E" w:rsidRDefault="00D34C65" w:rsidP="00D34C65">
      <w:pPr>
        <w:ind w:right="1080"/>
        <w:rPr>
          <w:rFonts w:ascii="Hacen Liner Print-out" w:hAnsi="Hacen Liner Print-out" w:cs="Hacen Liner Print-out"/>
          <w:sz w:val="32"/>
          <w:szCs w:val="32"/>
        </w:rPr>
      </w:pPr>
    </w:p>
    <w:p w14:paraId="5E8E62A0" w14:textId="77777777" w:rsidR="00D34C65" w:rsidRPr="00F9694E" w:rsidRDefault="00D34C65" w:rsidP="00D34C65">
      <w:pPr>
        <w:ind w:right="1080"/>
        <w:rPr>
          <w:rFonts w:ascii="Hacen Liner Print-out" w:hAnsi="Hacen Liner Print-out" w:cs="Hacen Liner Print-out"/>
          <w:sz w:val="32"/>
          <w:szCs w:val="32"/>
        </w:rPr>
      </w:pPr>
    </w:p>
    <w:p w14:paraId="176A8412" w14:textId="77777777" w:rsidR="00D34C65" w:rsidRPr="00F9694E" w:rsidRDefault="00D34C65" w:rsidP="00D34C65">
      <w:pPr>
        <w:ind w:right="1080"/>
        <w:rPr>
          <w:rFonts w:ascii="Hacen Liner Print-out" w:hAnsi="Hacen Liner Print-out" w:cs="Hacen Liner Print-out"/>
          <w:sz w:val="32"/>
          <w:szCs w:val="32"/>
        </w:rPr>
      </w:pPr>
    </w:p>
    <w:p w14:paraId="6C596840" w14:textId="77777777" w:rsidR="00D34C65" w:rsidRPr="00F9694E" w:rsidRDefault="00D34C65" w:rsidP="00D34C65">
      <w:pPr>
        <w:ind w:right="1080"/>
        <w:rPr>
          <w:rFonts w:ascii="Hacen Liner Print-out" w:hAnsi="Hacen Liner Print-out" w:cs="Hacen Liner Print-out"/>
          <w:sz w:val="32"/>
          <w:szCs w:val="32"/>
        </w:rPr>
      </w:pPr>
    </w:p>
    <w:p w14:paraId="3D01448E" w14:textId="77777777" w:rsidR="00D34C65" w:rsidRPr="00F9694E" w:rsidRDefault="00D34C65" w:rsidP="00D34C65">
      <w:pPr>
        <w:ind w:right="1080"/>
        <w:rPr>
          <w:rFonts w:ascii="Hacen Liner Print-out" w:hAnsi="Hacen Liner Print-out" w:cs="Hacen Liner Print-out"/>
          <w:sz w:val="32"/>
          <w:szCs w:val="32"/>
        </w:rPr>
      </w:pPr>
    </w:p>
    <w:p w14:paraId="74AFC53D" w14:textId="77777777" w:rsidR="00D34C65" w:rsidRPr="00F9694E" w:rsidRDefault="00D34C65" w:rsidP="00D34C65">
      <w:pPr>
        <w:ind w:right="1080"/>
        <w:rPr>
          <w:rFonts w:ascii="Hacen Liner Print-out" w:hAnsi="Hacen Liner Print-out" w:cs="Hacen Liner Print-out"/>
          <w:sz w:val="32"/>
          <w:szCs w:val="32"/>
        </w:rPr>
      </w:pPr>
    </w:p>
    <w:p w14:paraId="162EA435" w14:textId="77777777" w:rsidR="00D34C65" w:rsidRPr="00F9694E" w:rsidRDefault="00D34C65" w:rsidP="00D34C65">
      <w:pPr>
        <w:ind w:right="1080"/>
        <w:rPr>
          <w:rFonts w:ascii="Hacen Liner Print-out" w:hAnsi="Hacen Liner Print-out" w:cs="Hacen Liner Print-out"/>
          <w:sz w:val="32"/>
          <w:szCs w:val="32"/>
        </w:rPr>
      </w:pPr>
    </w:p>
    <w:p w14:paraId="165E403A" w14:textId="77777777" w:rsidR="00D34C65" w:rsidRPr="00F9694E" w:rsidRDefault="00D34C65" w:rsidP="00D34C65">
      <w:pPr>
        <w:ind w:right="1080"/>
        <w:rPr>
          <w:rFonts w:ascii="Hacen Liner Print-out" w:hAnsi="Hacen Liner Print-out" w:cs="Hacen Liner Print-out"/>
          <w:sz w:val="32"/>
          <w:szCs w:val="32"/>
        </w:rPr>
      </w:pPr>
    </w:p>
    <w:p w14:paraId="38D2A2AC" w14:textId="77777777" w:rsidR="00D34C65" w:rsidRPr="00F9694E" w:rsidRDefault="00D34C65" w:rsidP="00D34C65">
      <w:pPr>
        <w:ind w:right="1080"/>
        <w:rPr>
          <w:rFonts w:ascii="Hacen Liner Print-out" w:hAnsi="Hacen Liner Print-out" w:cs="Hacen Liner Print-out"/>
          <w:sz w:val="32"/>
          <w:szCs w:val="32"/>
        </w:rPr>
      </w:pPr>
    </w:p>
    <w:p w14:paraId="03B783C5" w14:textId="77777777" w:rsidR="00D34C65" w:rsidRPr="00F9694E" w:rsidRDefault="00D34C65" w:rsidP="00D34C65">
      <w:pPr>
        <w:ind w:right="1080"/>
        <w:rPr>
          <w:rFonts w:ascii="Hacen Liner Print-out" w:hAnsi="Hacen Liner Print-out" w:cs="Hacen Liner Print-out"/>
          <w:sz w:val="32"/>
          <w:szCs w:val="32"/>
        </w:rPr>
      </w:pPr>
    </w:p>
    <w:p w14:paraId="3246C388" w14:textId="77777777" w:rsidR="00D34C65" w:rsidRPr="00F9694E" w:rsidRDefault="00D34C65" w:rsidP="00D34C65">
      <w:pPr>
        <w:ind w:right="1080"/>
        <w:rPr>
          <w:rFonts w:ascii="Hacen Liner Print-out" w:hAnsi="Hacen Liner Print-out" w:cs="Hacen Liner Print-out"/>
          <w:sz w:val="32"/>
          <w:szCs w:val="32"/>
        </w:rPr>
      </w:pPr>
    </w:p>
    <w:p w14:paraId="5FC7FD44" w14:textId="77777777" w:rsidR="00D34C65" w:rsidRPr="00F9694E" w:rsidRDefault="00D34C65" w:rsidP="00D34C65">
      <w:pPr>
        <w:ind w:right="1080"/>
        <w:rPr>
          <w:rFonts w:ascii="Hacen Liner Print-out" w:hAnsi="Hacen Liner Print-out" w:cs="Hacen Liner Print-out"/>
          <w:sz w:val="32"/>
          <w:szCs w:val="32"/>
        </w:rPr>
      </w:pPr>
      <w:r w:rsidRPr="00F9694E">
        <w:rPr>
          <w:rFonts w:ascii="Hacen Liner Print-out" w:hAnsi="Hacen Liner Print-out" w:cs="Hacen Liner Print-out"/>
          <w:sz w:val="32"/>
          <w:szCs w:val="32"/>
          <w:rtl/>
        </w:rPr>
        <w:t>2</w:t>
      </w:r>
      <w:r w:rsidRPr="00F9694E">
        <w:rPr>
          <w:rFonts w:ascii="Hacen Liner Print-out" w:hAnsi="Hacen Liner Print-out" w:cs="Hacen Liner Print-out"/>
          <w:sz w:val="32"/>
          <w:szCs w:val="32"/>
        </w:rPr>
        <w:t>- TELEPHONE INSTALLATION</w:t>
      </w:r>
    </w:p>
    <w:p w14:paraId="164BF0C6" w14:textId="77777777" w:rsidR="00D34C65" w:rsidRPr="00F9694E" w:rsidRDefault="00D34C65" w:rsidP="00D34C65">
      <w:pPr>
        <w:ind w:right="1080"/>
        <w:rPr>
          <w:rFonts w:ascii="Hacen Liner Print-out" w:hAnsi="Hacen Liner Print-out" w:cs="Hacen Liner Print-out"/>
          <w:szCs w:val="24"/>
        </w:rPr>
      </w:pPr>
    </w:p>
    <w:p w14:paraId="7A6091F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2.1.1.     </w:t>
      </w:r>
      <w:r w:rsidRPr="00F9694E">
        <w:rPr>
          <w:rFonts w:ascii="Hacen Liner Print-out" w:hAnsi="Hacen Liner Print-out" w:cs="Hacen Liner Print-out"/>
          <w:szCs w:val="24"/>
        </w:rPr>
        <w:t>General</w:t>
      </w:r>
      <w:r w:rsidRPr="00F9694E">
        <w:rPr>
          <w:rFonts w:ascii="Hacen Liner Print-out" w:hAnsi="Hacen Liner Print-out" w:cs="Hacen Liner Print-out"/>
          <w:szCs w:val="24"/>
          <w:rtl/>
        </w:rPr>
        <w:t xml:space="preserve"> :-</w:t>
      </w:r>
    </w:p>
    <w:p w14:paraId="65CC160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The telephone installation distribution network shall be arranged as indicated on the drawings. The system shall be fully separated from other systems</w:t>
      </w:r>
      <w:r w:rsidRPr="00F9694E">
        <w:rPr>
          <w:rFonts w:ascii="Hacen Liner Print-out" w:hAnsi="Hacen Liner Print-out" w:cs="Hacen Liner Print-out"/>
          <w:szCs w:val="24"/>
          <w:rtl/>
        </w:rPr>
        <w:t xml:space="preserve"> .</w:t>
      </w:r>
    </w:p>
    <w:p w14:paraId="6176FDD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2.1.2.     </w:t>
      </w:r>
      <w:r w:rsidRPr="00F9694E">
        <w:rPr>
          <w:rFonts w:ascii="Hacen Liner Print-out" w:hAnsi="Hacen Liner Print-out" w:cs="Hacen Liner Print-out"/>
          <w:szCs w:val="24"/>
        </w:rPr>
        <w:t>Standards</w:t>
      </w:r>
      <w:r w:rsidRPr="00F9694E">
        <w:rPr>
          <w:rFonts w:ascii="Hacen Liner Print-out" w:hAnsi="Hacen Liner Print-out" w:cs="Hacen Liner Print-out"/>
          <w:szCs w:val="24"/>
          <w:rtl/>
        </w:rPr>
        <w:t xml:space="preserve"> :-</w:t>
      </w:r>
    </w:p>
    <w:p w14:paraId="2CF3EF8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Telephone installations are to comply with the requirements of Jordanian TRC (Tele-communication Regulatory Commission) and the relevant CCITT ( The International Telephone and Telegraph Consultative Committee) recommendations</w:t>
      </w:r>
      <w:r w:rsidRPr="00F9694E">
        <w:rPr>
          <w:rFonts w:ascii="Hacen Liner Print-out" w:hAnsi="Hacen Liner Print-out" w:cs="Hacen Liner Print-out"/>
          <w:szCs w:val="24"/>
          <w:rtl/>
        </w:rPr>
        <w:t xml:space="preserve"> .</w:t>
      </w:r>
    </w:p>
    <w:p w14:paraId="2538D52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2.1.3.     </w:t>
      </w:r>
      <w:r w:rsidRPr="00F9694E">
        <w:rPr>
          <w:rFonts w:ascii="Hacen Liner Print-out" w:hAnsi="Hacen Liner Print-out" w:cs="Hacen Liner Print-out"/>
          <w:szCs w:val="24"/>
        </w:rPr>
        <w:t>Telephone Wiring</w:t>
      </w:r>
      <w:r w:rsidRPr="00F9694E">
        <w:rPr>
          <w:rFonts w:ascii="Hacen Liner Print-out" w:hAnsi="Hacen Liner Print-out" w:cs="Hacen Liner Print-out"/>
          <w:szCs w:val="24"/>
          <w:rtl/>
        </w:rPr>
        <w:t xml:space="preserve"> :-</w:t>
      </w:r>
    </w:p>
    <w:p w14:paraId="1055FB1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Multi-pair cables for indoor installation between MDF and the terminal in the floors.  The wires should be 0.6 mm</w:t>
      </w:r>
      <w:r w:rsidRPr="00F9694E">
        <w:rPr>
          <w:rFonts w:ascii="Hacen Liner Print-out" w:hAnsi="Hacen Liner Print-out" w:cs="Hacen Liner Print-out"/>
          <w:szCs w:val="24"/>
          <w:rtl/>
        </w:rPr>
        <w:t>.</w:t>
      </w:r>
    </w:p>
    <w:p w14:paraId="4D8F0EA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Two pair cables should be P.V.C. insulated and P.V.C. sheathed. The wires should be 0.6 mm minimum</w:t>
      </w:r>
      <w:r w:rsidRPr="00F9694E">
        <w:rPr>
          <w:rFonts w:ascii="Hacen Liner Print-out" w:hAnsi="Hacen Liner Print-out" w:cs="Hacen Liner Print-out"/>
          <w:szCs w:val="24"/>
          <w:rtl/>
        </w:rPr>
        <w:t xml:space="preserve"> .</w:t>
      </w:r>
    </w:p>
    <w:p w14:paraId="0432005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2.1.4.     </w:t>
      </w:r>
      <w:r w:rsidRPr="00F9694E">
        <w:rPr>
          <w:rFonts w:ascii="Hacen Liner Print-out" w:hAnsi="Hacen Liner Print-out" w:cs="Hacen Liner Print-out"/>
          <w:szCs w:val="24"/>
        </w:rPr>
        <w:t>Telephone Terminal</w:t>
      </w:r>
      <w:r w:rsidRPr="00F9694E">
        <w:rPr>
          <w:rFonts w:ascii="Hacen Liner Print-out" w:hAnsi="Hacen Liner Print-out" w:cs="Hacen Liner Print-out"/>
          <w:szCs w:val="24"/>
          <w:rtl/>
        </w:rPr>
        <w:t xml:space="preserve"> :- </w:t>
      </w:r>
    </w:p>
    <w:p w14:paraId="0D4339F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Telephone terminal cabinet shall be sheet metal enclosure, surface or flush mounted, and should be approved by the engineer</w:t>
      </w:r>
      <w:r w:rsidRPr="00F9694E">
        <w:rPr>
          <w:rFonts w:ascii="Hacen Liner Print-out" w:hAnsi="Hacen Liner Print-out" w:cs="Hacen Liner Print-out"/>
          <w:szCs w:val="24"/>
          <w:rtl/>
        </w:rPr>
        <w:t>.</w:t>
      </w:r>
    </w:p>
    <w:p w14:paraId="6713429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Cabinets shall enclose the necessary terminal blocks for terminating and tapping telephone cables</w:t>
      </w:r>
      <w:r w:rsidRPr="00F9694E">
        <w:rPr>
          <w:rFonts w:ascii="Hacen Liner Print-out" w:hAnsi="Hacen Liner Print-out" w:cs="Hacen Liner Print-out"/>
          <w:szCs w:val="24"/>
          <w:rtl/>
        </w:rPr>
        <w:t>.</w:t>
      </w:r>
    </w:p>
    <w:p w14:paraId="68EFA6B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  Every telephone terminal to have a number.  The same number should be in the associated telephone box. Using numbered rings on wires</w:t>
      </w:r>
      <w:r w:rsidRPr="00F9694E">
        <w:rPr>
          <w:rFonts w:ascii="Hacen Liner Print-out" w:hAnsi="Hacen Liner Print-out" w:cs="Hacen Liner Print-out"/>
          <w:szCs w:val="24"/>
          <w:rtl/>
        </w:rPr>
        <w:t>.</w:t>
      </w:r>
    </w:p>
    <w:p w14:paraId="4CDB122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  Every telephone socket outlet to have its top entry plug and of same type and same manufacturer or shall be (RJ 11) type as required</w:t>
      </w:r>
      <w:r w:rsidRPr="00F9694E">
        <w:rPr>
          <w:rFonts w:ascii="Hacen Liner Print-out" w:hAnsi="Hacen Liner Print-out" w:cs="Hacen Liner Print-out"/>
          <w:szCs w:val="24"/>
          <w:rtl/>
        </w:rPr>
        <w:t>.</w:t>
      </w:r>
    </w:p>
    <w:p w14:paraId="0B54E01A" w14:textId="77777777" w:rsidR="00D34C65" w:rsidRPr="00F9694E" w:rsidRDefault="00D34C65" w:rsidP="00D34C65">
      <w:pPr>
        <w:ind w:right="1080"/>
        <w:rPr>
          <w:rFonts w:ascii="Hacen Liner Print-out" w:hAnsi="Hacen Liner Print-out" w:cs="Hacen Liner Print-out"/>
          <w:szCs w:val="24"/>
        </w:rPr>
      </w:pPr>
    </w:p>
    <w:p w14:paraId="52260F2D" w14:textId="77777777" w:rsidR="00D34C65" w:rsidRPr="00F9694E" w:rsidRDefault="00D34C65" w:rsidP="00D34C65">
      <w:pPr>
        <w:ind w:right="1080"/>
        <w:rPr>
          <w:rFonts w:ascii="Hacen Liner Print-out" w:hAnsi="Hacen Liner Print-out" w:cs="Hacen Liner Print-out"/>
          <w:szCs w:val="24"/>
        </w:rPr>
      </w:pPr>
    </w:p>
    <w:p w14:paraId="19210100" w14:textId="77777777" w:rsidR="00D34C65" w:rsidRPr="00F9694E" w:rsidRDefault="00D34C65" w:rsidP="00D34C65">
      <w:pPr>
        <w:ind w:right="1080"/>
        <w:rPr>
          <w:rFonts w:ascii="Hacen Liner Print-out" w:hAnsi="Hacen Liner Print-out" w:cs="Hacen Liner Print-out"/>
          <w:szCs w:val="24"/>
        </w:rPr>
      </w:pPr>
    </w:p>
    <w:p w14:paraId="223013B3" w14:textId="77777777" w:rsidR="00D34C65" w:rsidRPr="00F9694E" w:rsidRDefault="00D34C65" w:rsidP="00D34C65">
      <w:pPr>
        <w:ind w:right="1080"/>
        <w:rPr>
          <w:rFonts w:ascii="Hacen Liner Print-out" w:hAnsi="Hacen Liner Print-out" w:cs="Hacen Liner Print-out"/>
          <w:szCs w:val="24"/>
        </w:rPr>
      </w:pPr>
    </w:p>
    <w:p w14:paraId="2970846F" w14:textId="77777777" w:rsidR="00D34C65" w:rsidRPr="00F9694E" w:rsidRDefault="00D34C65" w:rsidP="00D34C65">
      <w:pPr>
        <w:ind w:right="1080"/>
        <w:rPr>
          <w:rFonts w:ascii="Hacen Liner Print-out" w:hAnsi="Hacen Liner Print-out" w:cs="Hacen Liner Print-out"/>
          <w:szCs w:val="24"/>
        </w:rPr>
      </w:pPr>
    </w:p>
    <w:p w14:paraId="5C9557F6" w14:textId="77777777" w:rsidR="00D34C65" w:rsidRPr="00F9694E" w:rsidRDefault="00D34C65" w:rsidP="00D34C65">
      <w:pPr>
        <w:ind w:right="1080"/>
        <w:rPr>
          <w:rFonts w:ascii="Hacen Liner Print-out" w:hAnsi="Hacen Liner Print-out" w:cs="Hacen Liner Print-out"/>
          <w:szCs w:val="24"/>
        </w:rPr>
      </w:pPr>
    </w:p>
    <w:p w14:paraId="685C56B3" w14:textId="77777777" w:rsidR="00D34C65" w:rsidRPr="00F9694E" w:rsidRDefault="00D34C65" w:rsidP="00D34C65">
      <w:pPr>
        <w:ind w:right="1080"/>
        <w:rPr>
          <w:rFonts w:ascii="Hacen Liner Print-out" w:hAnsi="Hacen Liner Print-out" w:cs="Hacen Liner Print-out"/>
          <w:szCs w:val="24"/>
        </w:rPr>
      </w:pPr>
    </w:p>
    <w:p w14:paraId="3977052B" w14:textId="77777777" w:rsidR="00D34C65" w:rsidRPr="00F9694E" w:rsidRDefault="00D34C65" w:rsidP="00D34C65">
      <w:pPr>
        <w:ind w:right="1080"/>
        <w:rPr>
          <w:rFonts w:ascii="Hacen Liner Print-out" w:hAnsi="Hacen Liner Print-out" w:cs="Hacen Liner Print-out"/>
          <w:szCs w:val="24"/>
        </w:rPr>
      </w:pPr>
    </w:p>
    <w:p w14:paraId="260E0AEE" w14:textId="77777777" w:rsidR="00D34C65" w:rsidRPr="00F9694E" w:rsidRDefault="00D34C65" w:rsidP="00D34C65">
      <w:pPr>
        <w:ind w:right="1080"/>
        <w:rPr>
          <w:rFonts w:ascii="Hacen Liner Print-out" w:hAnsi="Hacen Liner Print-out" w:cs="Hacen Liner Print-out"/>
          <w:szCs w:val="24"/>
        </w:rPr>
      </w:pPr>
    </w:p>
    <w:p w14:paraId="03C60ACE" w14:textId="77777777" w:rsidR="00D34C65" w:rsidRPr="00F9694E" w:rsidRDefault="00D34C65" w:rsidP="00D34C65">
      <w:pPr>
        <w:ind w:right="1080"/>
        <w:rPr>
          <w:rFonts w:ascii="Hacen Liner Print-out" w:hAnsi="Hacen Liner Print-out" w:cs="Hacen Liner Print-out"/>
          <w:szCs w:val="24"/>
        </w:rPr>
      </w:pPr>
    </w:p>
    <w:p w14:paraId="5F99391B" w14:textId="77777777" w:rsidR="00D34C65" w:rsidRPr="00F9694E" w:rsidRDefault="00D34C65" w:rsidP="00D34C65">
      <w:pPr>
        <w:ind w:right="1080"/>
        <w:rPr>
          <w:rFonts w:ascii="Hacen Liner Print-out" w:hAnsi="Hacen Liner Print-out" w:cs="Hacen Liner Print-out"/>
          <w:szCs w:val="24"/>
        </w:rPr>
      </w:pPr>
    </w:p>
    <w:p w14:paraId="1430AA76" w14:textId="77777777" w:rsidR="00D34C65" w:rsidRPr="00F9694E" w:rsidRDefault="00D34C65" w:rsidP="00D34C65">
      <w:pPr>
        <w:ind w:right="1080"/>
        <w:rPr>
          <w:rFonts w:ascii="Hacen Liner Print-out" w:hAnsi="Hacen Liner Print-out" w:cs="Hacen Liner Print-out"/>
          <w:szCs w:val="24"/>
        </w:rPr>
      </w:pPr>
    </w:p>
    <w:p w14:paraId="2A0828B1" w14:textId="77777777" w:rsidR="00D34C65" w:rsidRPr="00F9694E" w:rsidRDefault="00D34C65" w:rsidP="00D34C65">
      <w:pPr>
        <w:ind w:right="1080"/>
        <w:rPr>
          <w:rFonts w:ascii="Hacen Liner Print-out" w:hAnsi="Hacen Liner Print-out" w:cs="Hacen Liner Print-out"/>
          <w:szCs w:val="24"/>
        </w:rPr>
      </w:pPr>
    </w:p>
    <w:p w14:paraId="160DCE24" w14:textId="77777777" w:rsidR="00D34C65" w:rsidRPr="00F9694E" w:rsidRDefault="00D34C65" w:rsidP="00D34C65">
      <w:pPr>
        <w:ind w:right="1080"/>
        <w:rPr>
          <w:rFonts w:ascii="Hacen Liner Print-out" w:hAnsi="Hacen Liner Print-out" w:cs="Hacen Liner Print-out"/>
          <w:sz w:val="32"/>
          <w:szCs w:val="32"/>
        </w:rPr>
      </w:pPr>
      <w:r w:rsidRPr="00F9694E">
        <w:rPr>
          <w:rFonts w:ascii="Hacen Liner Print-out" w:hAnsi="Hacen Liner Print-out" w:cs="Hacen Liner Print-out"/>
          <w:sz w:val="32"/>
          <w:szCs w:val="32"/>
          <w:rtl/>
        </w:rPr>
        <w:lastRenderedPageBreak/>
        <w:t>3</w:t>
      </w:r>
      <w:r w:rsidRPr="00F9694E">
        <w:rPr>
          <w:rFonts w:ascii="Hacen Liner Print-out" w:hAnsi="Hacen Liner Print-out" w:cs="Hacen Liner Print-out"/>
          <w:sz w:val="32"/>
          <w:szCs w:val="32"/>
        </w:rPr>
        <w:t>- FIRE ALARM AND DETECTION SYSTEMS</w:t>
      </w:r>
    </w:p>
    <w:p w14:paraId="2AAA0BA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3.1.     </w:t>
      </w:r>
      <w:r w:rsidRPr="00F9694E">
        <w:rPr>
          <w:rFonts w:ascii="Hacen Liner Print-out" w:hAnsi="Hacen Liner Print-out" w:cs="Hacen Liner Print-out"/>
          <w:szCs w:val="24"/>
        </w:rPr>
        <w:t>Purpose</w:t>
      </w:r>
      <w:r w:rsidRPr="00F9694E">
        <w:rPr>
          <w:rFonts w:ascii="Hacen Liner Print-out" w:hAnsi="Hacen Liner Print-out" w:cs="Hacen Liner Print-out"/>
          <w:szCs w:val="24"/>
          <w:rtl/>
        </w:rPr>
        <w:t xml:space="preserve"> :-</w:t>
      </w:r>
    </w:p>
    <w:p w14:paraId="588CDD1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1. Detect automatically the presence of fire and give local audible warning</w:t>
      </w:r>
      <w:r w:rsidRPr="00F9694E">
        <w:rPr>
          <w:rFonts w:ascii="Hacen Liner Print-out" w:hAnsi="Hacen Liner Print-out" w:cs="Hacen Liner Print-out"/>
          <w:szCs w:val="24"/>
          <w:rtl/>
        </w:rPr>
        <w:t>.</w:t>
      </w:r>
    </w:p>
    <w:p w14:paraId="2F0A2DF2" w14:textId="77777777" w:rsidR="00D34C65" w:rsidRPr="00F9694E" w:rsidRDefault="00D34C65" w:rsidP="00D34C65">
      <w:pPr>
        <w:numPr>
          <w:ilvl w:val="0"/>
          <w:numId w:val="14"/>
        </w:numPr>
        <w:ind w:right="1080"/>
        <w:rPr>
          <w:rFonts w:ascii="Hacen Liner Print-out" w:hAnsi="Hacen Liner Print-out" w:cs="Hacen Liner Print-out"/>
          <w:szCs w:val="24"/>
        </w:rPr>
      </w:pPr>
      <w:r w:rsidRPr="00F9694E">
        <w:rPr>
          <w:rFonts w:ascii="Hacen Liner Print-out" w:hAnsi="Hacen Liner Print-out" w:cs="Hacen Liner Print-out"/>
          <w:szCs w:val="24"/>
        </w:rPr>
        <w:t>Provide audible warning upon the manual operation of a call point</w:t>
      </w:r>
      <w:r w:rsidRPr="00F9694E">
        <w:rPr>
          <w:rFonts w:ascii="Hacen Liner Print-out" w:hAnsi="Hacen Liner Print-out" w:cs="Hacen Liner Print-out"/>
          <w:szCs w:val="24"/>
          <w:rtl/>
        </w:rPr>
        <w:t>.</w:t>
      </w:r>
    </w:p>
    <w:p w14:paraId="3491630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3.2.     </w:t>
      </w:r>
      <w:r w:rsidRPr="00F9694E">
        <w:rPr>
          <w:rFonts w:ascii="Hacen Liner Print-out" w:hAnsi="Hacen Liner Print-out" w:cs="Hacen Liner Print-out"/>
          <w:szCs w:val="24"/>
        </w:rPr>
        <w:t>Design Standards</w:t>
      </w:r>
      <w:r w:rsidRPr="00F9694E">
        <w:rPr>
          <w:rFonts w:ascii="Hacen Liner Print-out" w:hAnsi="Hacen Liner Print-out" w:cs="Hacen Liner Print-out"/>
          <w:szCs w:val="24"/>
          <w:rtl/>
        </w:rPr>
        <w:t xml:space="preserve"> :-         </w:t>
      </w:r>
    </w:p>
    <w:p w14:paraId="48919DC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system should be installed and maintained in accordance with the recommendations of the British Standard B.S. Standard" Code of Practice Installation and Servicing of Electrical Fire Alarm System", or comply with equivalent approved international standards and in accordance with any local regulations relating to Fire Alarm and fighting System</w:t>
      </w:r>
      <w:r w:rsidRPr="00F9694E">
        <w:rPr>
          <w:rFonts w:ascii="Hacen Liner Print-out" w:hAnsi="Hacen Liner Print-out" w:cs="Hacen Liner Print-out"/>
          <w:szCs w:val="24"/>
          <w:rtl/>
        </w:rPr>
        <w:t>.</w:t>
      </w:r>
    </w:p>
    <w:p w14:paraId="155F7E2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3.3.     </w:t>
      </w:r>
      <w:r w:rsidRPr="00F9694E">
        <w:rPr>
          <w:rFonts w:ascii="Hacen Liner Print-out" w:hAnsi="Hacen Liner Print-out" w:cs="Hacen Liner Print-out"/>
          <w:szCs w:val="24"/>
        </w:rPr>
        <w:t>Extent of the Works</w:t>
      </w:r>
      <w:r w:rsidRPr="00F9694E">
        <w:rPr>
          <w:rFonts w:ascii="Hacen Liner Print-out" w:hAnsi="Hacen Liner Print-out" w:cs="Hacen Liner Print-out"/>
          <w:szCs w:val="24"/>
          <w:rtl/>
        </w:rPr>
        <w:t xml:space="preserve"> :-</w:t>
      </w:r>
    </w:p>
    <w:p w14:paraId="0B77F00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This section of the specification covers all the work associated with the installation of a fire alarm system of the manual type and all associated equipment</w:t>
      </w:r>
      <w:r w:rsidRPr="00F9694E">
        <w:rPr>
          <w:rFonts w:ascii="Hacen Liner Print-out" w:hAnsi="Hacen Liner Print-out" w:cs="Hacen Liner Print-out"/>
          <w:szCs w:val="24"/>
          <w:rtl/>
        </w:rPr>
        <w:t>.</w:t>
      </w:r>
    </w:p>
    <w:p w14:paraId="1340A73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works include the supply, installation, testing and commissioning and the delivery, clean and in working order, of the system shown on the drawings and specified in the specifications including all details such as</w:t>
      </w:r>
      <w:r w:rsidRPr="00F9694E">
        <w:rPr>
          <w:rFonts w:ascii="Hacen Liner Print-out" w:hAnsi="Hacen Liner Print-out" w:cs="Hacen Liner Print-out"/>
          <w:szCs w:val="24"/>
          <w:rtl/>
        </w:rPr>
        <w:t xml:space="preserve"> :-</w:t>
      </w:r>
    </w:p>
    <w:p w14:paraId="325BE54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Fire Alarm Master Indicator Panel complete with supervisory extension buzzer, battery and charger unit, all internal wiring ... etc</w:t>
      </w:r>
      <w:r w:rsidRPr="00F9694E">
        <w:rPr>
          <w:rFonts w:ascii="Hacen Liner Print-out" w:hAnsi="Hacen Liner Print-out" w:cs="Hacen Liner Print-out"/>
          <w:szCs w:val="24"/>
          <w:rtl/>
        </w:rPr>
        <w:t>.</w:t>
      </w:r>
    </w:p>
    <w:p w14:paraId="0A78087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Fire alarm push buttons, and alarm bells ( gongs )</w:t>
      </w:r>
      <w:r w:rsidRPr="00F9694E">
        <w:rPr>
          <w:rFonts w:ascii="Hacen Liner Print-out" w:hAnsi="Hacen Liner Print-out" w:cs="Hacen Liner Print-out"/>
          <w:szCs w:val="24"/>
          <w:rtl/>
        </w:rPr>
        <w:t>.</w:t>
      </w:r>
    </w:p>
    <w:p w14:paraId="39E9D37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 All wiring, conduits, labour, tools, instruments scaffolding ... etc., necessary to execute the system in a first class manner, even such labour and materials are not specially mentioned but are necessary for a satisfactory completion of the works</w:t>
      </w:r>
      <w:r w:rsidRPr="00F9694E">
        <w:rPr>
          <w:rFonts w:ascii="Hacen Liner Print-out" w:hAnsi="Hacen Liner Print-out" w:cs="Hacen Liner Print-out"/>
          <w:szCs w:val="24"/>
          <w:rtl/>
        </w:rPr>
        <w:t>.</w:t>
      </w:r>
    </w:p>
    <w:p w14:paraId="5A6236F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 Supply of complete operation manual as specified as well as instructions to the Employer's operation personal</w:t>
      </w:r>
      <w:r w:rsidRPr="00F9694E">
        <w:rPr>
          <w:rFonts w:ascii="Hacen Liner Print-out" w:hAnsi="Hacen Liner Print-out" w:cs="Hacen Liner Print-out"/>
          <w:szCs w:val="24"/>
          <w:rtl/>
        </w:rPr>
        <w:t>.</w:t>
      </w:r>
    </w:p>
    <w:p w14:paraId="04E3D7E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 The contractor must obtain the approval of local civil Defense  Authority for fire fighting and fire alarm systems- or other authorities required by the law, on all equipments, materials used, workshop drawings , before carrying on the  installations of the systems and before starting the works . Also at the end of project works (Handing over time)</w:t>
      </w:r>
      <w:r w:rsidRPr="00F9694E">
        <w:rPr>
          <w:rFonts w:ascii="Hacen Liner Print-out" w:hAnsi="Hacen Liner Print-out" w:cs="Hacen Liner Print-out"/>
          <w:szCs w:val="24"/>
          <w:rtl/>
        </w:rPr>
        <w:t xml:space="preserve">. </w:t>
      </w:r>
    </w:p>
    <w:p w14:paraId="33DDC26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3.4.    </w:t>
      </w:r>
      <w:r w:rsidRPr="00F9694E">
        <w:rPr>
          <w:rFonts w:ascii="Hacen Liner Print-out" w:hAnsi="Hacen Liner Print-out" w:cs="Hacen Liner Print-out"/>
          <w:szCs w:val="24"/>
        </w:rPr>
        <w:t>Wiring</w:t>
      </w:r>
      <w:r w:rsidRPr="00F9694E">
        <w:rPr>
          <w:rFonts w:ascii="Hacen Liner Print-out" w:hAnsi="Hacen Liner Print-out" w:cs="Hacen Liner Print-out"/>
          <w:szCs w:val="24"/>
          <w:rtl/>
        </w:rPr>
        <w:t xml:space="preserve"> :-</w:t>
      </w:r>
    </w:p>
    <w:p w14:paraId="5D76F5C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Fire alarm wiring shall be completely segregated from any other system</w:t>
      </w:r>
      <w:r w:rsidRPr="00F9694E">
        <w:rPr>
          <w:rFonts w:ascii="Hacen Liner Print-out" w:hAnsi="Hacen Liner Print-out" w:cs="Hacen Liner Print-out"/>
          <w:szCs w:val="24"/>
          <w:rtl/>
        </w:rPr>
        <w:t>.</w:t>
      </w:r>
    </w:p>
    <w:p w14:paraId="37C0AF4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internal wiring between bells, push buttons, and detectors to fire alarm control panel (FACP), shall be 1.5mm2 and between bells and fire alarm conrol panel (FACP) shall be 2.5mm2</w:t>
      </w:r>
      <w:r w:rsidRPr="00F9694E">
        <w:rPr>
          <w:rFonts w:ascii="Hacen Liner Print-out" w:hAnsi="Hacen Liner Print-out" w:cs="Hacen Liner Print-out"/>
          <w:szCs w:val="24"/>
          <w:rtl/>
        </w:rPr>
        <w:t>.</w:t>
      </w:r>
    </w:p>
    <w:p w14:paraId="7610657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interior wiring shall generally be concealed in embeded PVC conduits in accordance with the specifications for electrical installations</w:t>
      </w:r>
      <w:r w:rsidRPr="00F9694E">
        <w:rPr>
          <w:rFonts w:ascii="Hacen Liner Print-out" w:hAnsi="Hacen Liner Print-out" w:cs="Hacen Liner Print-out"/>
          <w:szCs w:val="24"/>
          <w:rtl/>
        </w:rPr>
        <w:t>.</w:t>
      </w:r>
    </w:p>
    <w:p w14:paraId="6E128FE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No fire alarm wires or cables are permitted to be exposed</w:t>
      </w:r>
      <w:r w:rsidRPr="00F9694E">
        <w:rPr>
          <w:rFonts w:ascii="Hacen Liner Print-out" w:hAnsi="Hacen Liner Print-out" w:cs="Hacen Liner Print-out"/>
          <w:szCs w:val="24"/>
          <w:rtl/>
        </w:rPr>
        <w:t xml:space="preserve"> .</w:t>
      </w:r>
    </w:p>
    <w:p w14:paraId="592777F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3.5.    </w:t>
      </w:r>
      <w:r w:rsidRPr="00F9694E">
        <w:rPr>
          <w:rFonts w:ascii="Hacen Liner Print-out" w:hAnsi="Hacen Liner Print-out" w:cs="Hacen Liner Print-out"/>
          <w:szCs w:val="24"/>
        </w:rPr>
        <w:t>General Description of Operation</w:t>
      </w:r>
      <w:r w:rsidRPr="00F9694E">
        <w:rPr>
          <w:rFonts w:ascii="Hacen Liner Print-out" w:hAnsi="Hacen Liner Print-out" w:cs="Hacen Liner Print-out"/>
          <w:szCs w:val="24"/>
          <w:rtl/>
        </w:rPr>
        <w:t xml:space="preserve"> :-</w:t>
      </w:r>
    </w:p>
    <w:p w14:paraId="5A314F7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The fire alarm system shall  protect risk area within the premises by giving warning of the fire condition when detected by an automatic detector or by the operation of the break glass call. The system shall be maintained in according with B.S. 5839 or comply with equivalent approved international standards</w:t>
      </w:r>
      <w:r w:rsidRPr="00F9694E">
        <w:rPr>
          <w:rFonts w:ascii="Hacen Liner Print-out" w:hAnsi="Hacen Liner Print-out" w:cs="Hacen Liner Print-out"/>
          <w:szCs w:val="24"/>
          <w:rtl/>
        </w:rPr>
        <w:t>.</w:t>
      </w:r>
    </w:p>
    <w:p w14:paraId="30C245D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The risk area divided into zones, and each zone have it's own fire indicator on the Control Unit.  the location of an alarm can thus be determined at the Control Unit.  Operation of an individual detector shall be displayed by an </w:t>
      </w:r>
      <w:r w:rsidRPr="00F9694E">
        <w:rPr>
          <w:rFonts w:ascii="Hacen Liner Print-out" w:hAnsi="Hacen Liner Print-out" w:cs="Hacen Liner Print-out"/>
          <w:szCs w:val="24"/>
        </w:rPr>
        <w:lastRenderedPageBreak/>
        <w:t>indicator fitted into the base or body of the detector.  This indicator shall illuminate when the detector goes into alarm</w:t>
      </w:r>
      <w:r w:rsidRPr="00F9694E">
        <w:rPr>
          <w:rFonts w:ascii="Hacen Liner Print-out" w:hAnsi="Hacen Liner Print-out" w:cs="Hacen Liner Print-out"/>
          <w:szCs w:val="24"/>
          <w:rtl/>
        </w:rPr>
        <w:t>.</w:t>
      </w:r>
    </w:p>
    <w:p w14:paraId="27FD6EF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Upon receipt of an alarm, the Control Unit shall perform the following actions</w:t>
      </w:r>
      <w:r w:rsidRPr="00F9694E">
        <w:rPr>
          <w:rFonts w:ascii="Hacen Liner Print-out" w:hAnsi="Hacen Liner Print-out" w:cs="Hacen Liner Print-out"/>
          <w:szCs w:val="24"/>
          <w:rtl/>
        </w:rPr>
        <w:t xml:space="preserve"> :-</w:t>
      </w:r>
    </w:p>
    <w:p w14:paraId="4096E63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(1)  </w:t>
      </w:r>
      <w:r w:rsidRPr="00F9694E">
        <w:rPr>
          <w:rFonts w:ascii="Hacen Liner Print-out" w:hAnsi="Hacen Liner Print-out" w:cs="Hacen Liner Print-out"/>
          <w:szCs w:val="24"/>
        </w:rPr>
        <w:t>Illuminate Fire Zone Indicator</w:t>
      </w:r>
      <w:r w:rsidRPr="00F9694E">
        <w:rPr>
          <w:rFonts w:ascii="Hacen Liner Print-out" w:hAnsi="Hacen Liner Print-out" w:cs="Hacen Liner Print-out"/>
          <w:szCs w:val="24"/>
          <w:rtl/>
        </w:rPr>
        <w:t>.</w:t>
      </w:r>
    </w:p>
    <w:p w14:paraId="780B198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(2)  </w:t>
      </w:r>
      <w:r w:rsidRPr="00F9694E">
        <w:rPr>
          <w:rFonts w:ascii="Hacen Liner Print-out" w:hAnsi="Hacen Liner Print-out" w:cs="Hacen Liner Print-out"/>
          <w:szCs w:val="24"/>
        </w:rPr>
        <w:t>Activate Alarm Warning Devices within building</w:t>
      </w:r>
    </w:p>
    <w:p w14:paraId="5CDE734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(3)  </w:t>
      </w:r>
      <w:r w:rsidRPr="00F9694E">
        <w:rPr>
          <w:rFonts w:ascii="Hacen Liner Print-out" w:hAnsi="Hacen Liner Print-out" w:cs="Hacen Liner Print-out"/>
          <w:szCs w:val="24"/>
        </w:rPr>
        <w:t>Operate Internal and External Fire Sounders</w:t>
      </w:r>
      <w:r w:rsidRPr="00F9694E">
        <w:rPr>
          <w:rFonts w:ascii="Hacen Liner Print-out" w:hAnsi="Hacen Liner Print-out" w:cs="Hacen Liner Print-out"/>
          <w:szCs w:val="24"/>
          <w:rtl/>
        </w:rPr>
        <w:t xml:space="preserve"> .</w:t>
      </w:r>
    </w:p>
    <w:p w14:paraId="5CF9701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(4) </w:t>
      </w:r>
      <w:r w:rsidRPr="00F9694E">
        <w:rPr>
          <w:rFonts w:ascii="Hacen Liner Print-out" w:hAnsi="Hacen Liner Print-out" w:cs="Hacen Liner Print-out"/>
          <w:szCs w:val="24"/>
        </w:rPr>
        <w:t>Operate Ancillary Devices as appropriate, such as switching off MCC , Chillers, Fan coil units and lifts, doors, holder system, sprinklers, flows swithches and switching on exhaust fans</w:t>
      </w:r>
      <w:r w:rsidRPr="00F9694E">
        <w:rPr>
          <w:rFonts w:ascii="Hacen Liner Print-out" w:hAnsi="Hacen Liner Print-out" w:cs="Hacen Liner Print-out"/>
          <w:szCs w:val="24"/>
          <w:rtl/>
        </w:rPr>
        <w:t>.</w:t>
      </w:r>
    </w:p>
    <w:p w14:paraId="684E018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Fire  Alarm Control Panel ( FACP )</w:t>
      </w:r>
      <w:r w:rsidRPr="00F9694E">
        <w:rPr>
          <w:rFonts w:ascii="Hacen Liner Print-out" w:hAnsi="Hacen Liner Print-out" w:cs="Hacen Liner Print-out"/>
          <w:szCs w:val="24"/>
          <w:rtl/>
        </w:rPr>
        <w:t xml:space="preserve"> :-      </w:t>
      </w:r>
    </w:p>
    <w:p w14:paraId="139CF2A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control panels shall be of solid state component and comply with B.S 5839 - PT-1 or with equivalent approved international standards, and shall be as follow</w:t>
      </w:r>
      <w:r w:rsidRPr="00F9694E">
        <w:rPr>
          <w:rFonts w:ascii="Hacen Liner Print-out" w:hAnsi="Hacen Liner Print-out" w:cs="Hacen Liner Print-out"/>
          <w:szCs w:val="24"/>
          <w:rtl/>
        </w:rPr>
        <w:t xml:space="preserve"> :</w:t>
      </w:r>
    </w:p>
    <w:p w14:paraId="0715D85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A- </w:t>
      </w:r>
      <w:r w:rsidRPr="00F9694E">
        <w:rPr>
          <w:rFonts w:ascii="Hacen Liner Print-out" w:hAnsi="Hacen Liner Print-out" w:cs="Hacen Liner Print-out"/>
          <w:b/>
          <w:bCs/>
          <w:szCs w:val="24"/>
        </w:rPr>
        <w:t>Fire Alarm control Panel (FACP)</w:t>
      </w:r>
      <w:r w:rsidRPr="00F9694E">
        <w:rPr>
          <w:rFonts w:ascii="Hacen Liner Print-out" w:hAnsi="Hacen Liner Print-out" w:cs="Hacen Liner Print-out"/>
          <w:szCs w:val="24"/>
        </w:rPr>
        <w:t xml:space="preserve"> </w:t>
      </w:r>
      <w:r w:rsidRPr="00F9694E">
        <w:rPr>
          <w:rFonts w:ascii="Hacen Liner Print-out" w:hAnsi="Hacen Liner Print-out" w:cs="Hacen Liner Print-out" w:hint="cs"/>
          <w:szCs w:val="24"/>
          <w:rtl/>
        </w:rPr>
        <w:t>16</w:t>
      </w:r>
      <w:r w:rsidRPr="00F9694E">
        <w:rPr>
          <w:rFonts w:ascii="Hacen Liner Print-out" w:hAnsi="Hacen Liner Print-out" w:cs="Hacen Liner Print-out"/>
          <w:szCs w:val="24"/>
        </w:rPr>
        <w:t xml:space="preserve">  zones of a modular design, as shown in drawings, and include the followings</w:t>
      </w:r>
      <w:r w:rsidRPr="00F9694E">
        <w:rPr>
          <w:rFonts w:ascii="Hacen Liner Print-out" w:hAnsi="Hacen Liner Print-out" w:cs="Hacen Liner Print-out"/>
          <w:szCs w:val="24"/>
          <w:rtl/>
        </w:rPr>
        <w:t xml:space="preserve"> :-</w:t>
      </w:r>
    </w:p>
    <w:p w14:paraId="6C1A76F9"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tl/>
        </w:rPr>
        <w:t>1</w:t>
      </w:r>
      <w:r w:rsidRPr="00F9694E">
        <w:rPr>
          <w:rFonts w:ascii="Hacen Liner Print-out" w:hAnsi="Hacen Liner Print-out" w:cs="Hacen Liner Print-out"/>
          <w:szCs w:val="24"/>
        </w:rPr>
        <w:t>2</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way detection zone modules, with zonal outputs  rated at 100 ma.  On board selectable auto/test feature  On board selectable delayed response</w:t>
      </w:r>
      <w:r w:rsidRPr="00F9694E">
        <w:rPr>
          <w:rFonts w:ascii="Hacen Liner Print-out" w:hAnsi="Hacen Liner Print-out" w:cs="Hacen Liner Print-out"/>
          <w:szCs w:val="24"/>
          <w:rtl/>
        </w:rPr>
        <w:t>.</w:t>
      </w:r>
    </w:p>
    <w:p w14:paraId="4E530CB7"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Integral battery charger of 5 Amp D.C. rated from a supply of 240 V A.C. or 100 V A.C. at 50/60 Hz</w:t>
      </w:r>
      <w:r w:rsidRPr="00F9694E">
        <w:rPr>
          <w:rFonts w:ascii="Hacen Liner Print-out" w:hAnsi="Hacen Liner Print-out" w:cs="Hacen Liner Print-out"/>
          <w:szCs w:val="24"/>
          <w:rtl/>
        </w:rPr>
        <w:t>.</w:t>
      </w:r>
    </w:p>
    <w:p w14:paraId="631BB5CD"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All circuits monitored for fault conditions</w:t>
      </w:r>
      <w:r w:rsidRPr="00F9694E">
        <w:rPr>
          <w:rFonts w:ascii="Hacen Liner Print-out" w:hAnsi="Hacen Liner Print-out" w:cs="Hacen Liner Print-out"/>
          <w:szCs w:val="24"/>
          <w:rtl/>
        </w:rPr>
        <w:t>.</w:t>
      </w:r>
    </w:p>
    <w:p w14:paraId="391A53D6"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Choice of sounder output mode of test, continuous or pulsed. Twin monitored sounder outputs</w:t>
      </w:r>
      <w:r w:rsidRPr="00F9694E">
        <w:rPr>
          <w:rFonts w:ascii="Hacen Liner Print-out" w:hAnsi="Hacen Liner Print-out" w:cs="Hacen Liner Print-out"/>
          <w:szCs w:val="24"/>
          <w:rtl/>
        </w:rPr>
        <w:t>.</w:t>
      </w:r>
    </w:p>
    <w:p w14:paraId="420F14D4"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Internal buzzer</w:t>
      </w:r>
      <w:r w:rsidRPr="00F9694E">
        <w:rPr>
          <w:rFonts w:ascii="Hacen Liner Print-out" w:hAnsi="Hacen Liner Print-out" w:cs="Hacen Liner Print-out"/>
          <w:szCs w:val="24"/>
          <w:rtl/>
        </w:rPr>
        <w:t>.</w:t>
      </w:r>
    </w:p>
    <w:p w14:paraId="579EEBEB"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The facility to extend the detection capability</w:t>
      </w:r>
    </w:p>
    <w:p w14:paraId="06CD8D96"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The cabinet trim and door assembly shall have an allen screw fixing to prevent unauthorized entry</w:t>
      </w:r>
    </w:p>
    <w:p w14:paraId="16BD6699"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English/Arabic legend available as standard</w:t>
      </w:r>
      <w:r w:rsidRPr="00F9694E">
        <w:rPr>
          <w:rFonts w:ascii="Hacen Liner Print-out" w:hAnsi="Hacen Liner Print-out" w:cs="Hacen Liner Print-out"/>
          <w:szCs w:val="24"/>
          <w:rtl/>
        </w:rPr>
        <w:t>.</w:t>
      </w:r>
    </w:p>
    <w:p w14:paraId="7B15AA69" w14:textId="77777777" w:rsidR="00D34C65" w:rsidRPr="00F9694E" w:rsidRDefault="00D34C65" w:rsidP="00D34C65">
      <w:pPr>
        <w:numPr>
          <w:ilvl w:val="0"/>
          <w:numId w:val="111"/>
        </w:numPr>
        <w:ind w:left="360" w:right="1080"/>
        <w:rPr>
          <w:rFonts w:ascii="Hacen Liner Print-out" w:hAnsi="Hacen Liner Print-out" w:cs="Hacen Liner Print-out"/>
          <w:szCs w:val="24"/>
        </w:rPr>
      </w:pPr>
      <w:r w:rsidRPr="00F9694E">
        <w:rPr>
          <w:rFonts w:ascii="Hacen Liner Print-out" w:hAnsi="Hacen Liner Print-out" w:cs="Hacen Liner Print-out"/>
          <w:szCs w:val="24"/>
        </w:rPr>
        <w:t>Annunciate</w:t>
      </w:r>
      <w:r w:rsidRPr="00F9694E">
        <w:rPr>
          <w:rFonts w:ascii="Hacen Liner Print-out" w:hAnsi="Hacen Liner Print-out" w:cs="Hacen Liner Print-out"/>
          <w:szCs w:val="24"/>
          <w:rtl/>
        </w:rPr>
        <w:t xml:space="preserve"> .</w:t>
      </w:r>
    </w:p>
    <w:p w14:paraId="09376C25"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test switch</w:t>
      </w:r>
      <w:r w:rsidRPr="00F9694E">
        <w:rPr>
          <w:rFonts w:ascii="Hacen Liner Print-out" w:hAnsi="Hacen Liner Print-out" w:cs="Hacen Liner Print-out"/>
          <w:szCs w:val="24"/>
          <w:rtl/>
        </w:rPr>
        <w:t xml:space="preserve"> .</w:t>
      </w:r>
    </w:p>
    <w:p w14:paraId="2E3C6D6E"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silencing switch</w:t>
      </w:r>
      <w:r w:rsidRPr="00F9694E">
        <w:rPr>
          <w:rFonts w:ascii="Hacen Liner Print-out" w:hAnsi="Hacen Liner Print-out" w:cs="Hacen Liner Print-out"/>
          <w:szCs w:val="24"/>
          <w:rtl/>
        </w:rPr>
        <w:t xml:space="preserve"> .</w:t>
      </w:r>
    </w:p>
    <w:p w14:paraId="5F3EF252"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visual indication</w:t>
      </w:r>
      <w:r w:rsidRPr="00F9694E">
        <w:rPr>
          <w:rFonts w:ascii="Hacen Liner Print-out" w:hAnsi="Hacen Liner Print-out" w:cs="Hacen Liner Print-out"/>
          <w:szCs w:val="24"/>
          <w:rtl/>
        </w:rPr>
        <w:t xml:space="preserve"> .</w:t>
      </w:r>
    </w:p>
    <w:p w14:paraId="0CE31A12"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Operating temperature range-10 Degrees Centigrade to +55 Degrees Centigrade</w:t>
      </w:r>
      <w:r w:rsidRPr="00F9694E">
        <w:rPr>
          <w:rFonts w:ascii="Hacen Liner Print-out" w:hAnsi="Hacen Liner Print-out" w:cs="Hacen Liner Print-out"/>
          <w:szCs w:val="24"/>
          <w:rtl/>
        </w:rPr>
        <w:t xml:space="preserve">.               </w:t>
      </w:r>
    </w:p>
    <w:p w14:paraId="7F6BD5B0"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Humidity - to 95% condensing</w:t>
      </w:r>
      <w:r w:rsidRPr="00F9694E">
        <w:rPr>
          <w:rFonts w:ascii="Hacen Liner Print-out" w:hAnsi="Hacen Liner Print-out" w:cs="Hacen Liner Print-out"/>
          <w:szCs w:val="24"/>
          <w:rtl/>
        </w:rPr>
        <w:t>.</w:t>
      </w:r>
    </w:p>
    <w:p w14:paraId="66F1C722"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The battery shall have a capacity to sustain the system for 24 hours, and alarm for one hour</w:t>
      </w:r>
      <w:r w:rsidRPr="00F9694E">
        <w:rPr>
          <w:rFonts w:ascii="Hacen Liner Print-out" w:hAnsi="Hacen Liner Print-out" w:cs="Hacen Liner Print-out"/>
          <w:szCs w:val="24"/>
          <w:rtl/>
        </w:rPr>
        <w:t xml:space="preserve"> .</w:t>
      </w:r>
    </w:p>
    <w:p w14:paraId="6471497A"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20% </w:t>
      </w:r>
      <w:r w:rsidRPr="00F9694E">
        <w:rPr>
          <w:rFonts w:ascii="Hacen Liner Print-out" w:hAnsi="Hacen Liner Print-out" w:cs="Hacen Liner Print-out"/>
          <w:szCs w:val="24"/>
        </w:rPr>
        <w:t>spare circuits should be included in the fire alarm panel</w:t>
      </w:r>
      <w:r w:rsidRPr="00F9694E">
        <w:rPr>
          <w:rFonts w:ascii="Hacen Liner Print-out" w:hAnsi="Hacen Liner Print-out" w:cs="Hacen Liner Print-out"/>
          <w:szCs w:val="24"/>
          <w:rtl/>
        </w:rPr>
        <w:t xml:space="preserve"> .</w:t>
      </w:r>
    </w:p>
    <w:p w14:paraId="691CBD43" w14:textId="77777777" w:rsidR="00D34C65" w:rsidRPr="00F9694E" w:rsidRDefault="00D34C65" w:rsidP="00D34C65">
      <w:pPr>
        <w:numPr>
          <w:ilvl w:val="0"/>
          <w:numId w:val="112"/>
        </w:numPr>
        <w:ind w:left="360" w:right="1080"/>
        <w:rPr>
          <w:rFonts w:ascii="Hacen Liner Print-out" w:hAnsi="Hacen Liner Print-out" w:cs="Hacen Liner Print-out"/>
          <w:szCs w:val="24"/>
        </w:rPr>
      </w:pPr>
      <w:r w:rsidRPr="00F9694E">
        <w:rPr>
          <w:rFonts w:ascii="Hacen Liner Print-out" w:hAnsi="Hacen Liner Print-out" w:cs="Hacen Liner Print-out"/>
          <w:szCs w:val="24"/>
        </w:rPr>
        <w:t>Every zone should be tagged and designated by description to indicate ( ex. 1st floor north – west )</w:t>
      </w:r>
      <w:r w:rsidRPr="00F9694E">
        <w:rPr>
          <w:rFonts w:ascii="Hacen Liner Print-out" w:hAnsi="Hacen Liner Print-out" w:cs="Hacen Liner Print-out"/>
          <w:szCs w:val="24"/>
          <w:rtl/>
        </w:rPr>
        <w:t>.</w:t>
      </w:r>
    </w:p>
    <w:p w14:paraId="0E959B6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c.        </w:t>
      </w:r>
      <w:r w:rsidRPr="00F9694E">
        <w:rPr>
          <w:rFonts w:ascii="Hacen Liner Print-out" w:hAnsi="Hacen Liner Print-out" w:cs="Hacen Liner Print-out"/>
          <w:b/>
          <w:bCs/>
          <w:szCs w:val="24"/>
        </w:rPr>
        <w:t>Manual Alarm Call point</w:t>
      </w:r>
      <w:r w:rsidRPr="00F9694E">
        <w:rPr>
          <w:rFonts w:ascii="Hacen Liner Print-out" w:hAnsi="Hacen Liner Print-out" w:cs="Hacen Liner Print-out"/>
          <w:b/>
          <w:bCs/>
          <w:szCs w:val="24"/>
          <w:rtl/>
        </w:rPr>
        <w:t xml:space="preserve"> :-</w:t>
      </w:r>
      <w:r w:rsidRPr="00F9694E">
        <w:rPr>
          <w:rFonts w:ascii="Hacen Liner Print-out" w:hAnsi="Hacen Liner Print-out" w:cs="Hacen Liner Print-out"/>
          <w:szCs w:val="24"/>
          <w:rtl/>
        </w:rPr>
        <w:t xml:space="preserve">      </w:t>
      </w:r>
    </w:p>
    <w:p w14:paraId="1C7816D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surface or flush mounting manual clapping meeting the requirements of B.S. 5839 : part 2 or approved international standards. The unit contains a key operated test facility and the glass in plastic coated to eliminate loss fragments, so the glass should not be broken and can be used again without any damage Protection to IP44. It should be painted red with the wording “Fire” in English and Arabic</w:t>
      </w:r>
      <w:r w:rsidRPr="00F9694E">
        <w:rPr>
          <w:rFonts w:ascii="Hacen Liner Print-out" w:hAnsi="Hacen Liner Print-out" w:cs="Hacen Liner Print-out"/>
          <w:szCs w:val="24"/>
          <w:rtl/>
        </w:rPr>
        <w:t xml:space="preserve"> .</w:t>
      </w:r>
    </w:p>
    <w:p w14:paraId="460FF33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lastRenderedPageBreak/>
        <w:t xml:space="preserve">d.  </w:t>
      </w:r>
      <w:r w:rsidRPr="00F9694E">
        <w:rPr>
          <w:rFonts w:ascii="Hacen Liner Print-out" w:hAnsi="Hacen Liner Print-out" w:cs="Hacen Liner Print-out"/>
          <w:b/>
          <w:bCs/>
          <w:szCs w:val="24"/>
        </w:rPr>
        <w:t>150 MM Alarm Bell</w:t>
      </w:r>
      <w:r w:rsidRPr="00F9694E">
        <w:rPr>
          <w:rFonts w:ascii="Hacen Liner Print-out" w:hAnsi="Hacen Liner Print-out" w:cs="Hacen Liner Print-out"/>
          <w:b/>
          <w:bCs/>
          <w:szCs w:val="24"/>
          <w:rtl/>
        </w:rPr>
        <w:t xml:space="preserve"> :-</w:t>
      </w:r>
      <w:r w:rsidRPr="00F9694E">
        <w:rPr>
          <w:rFonts w:ascii="Hacen Liner Print-out" w:hAnsi="Hacen Liner Print-out" w:cs="Hacen Liner Print-out"/>
          <w:szCs w:val="24"/>
          <w:rtl/>
        </w:rPr>
        <w:t xml:space="preserve">      </w:t>
      </w:r>
    </w:p>
    <w:p w14:paraId="6CF2740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150 mm diameter continuous ring alarm bell with a sound output of 91 dB (A) at 1 meter . 24 Vol. DC operation with an IP rating of IP 20 and if used with weatherproof gasket box IP 44, Red colour</w:t>
      </w:r>
      <w:r w:rsidRPr="00F9694E">
        <w:rPr>
          <w:rFonts w:ascii="Hacen Liner Print-out" w:hAnsi="Hacen Liner Print-out" w:cs="Hacen Liner Print-out"/>
          <w:szCs w:val="24"/>
          <w:rtl/>
        </w:rPr>
        <w:t xml:space="preserve"> .</w:t>
      </w:r>
    </w:p>
    <w:p w14:paraId="2C59EB5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e. </w:t>
      </w:r>
      <w:r w:rsidRPr="00F9694E">
        <w:rPr>
          <w:rFonts w:ascii="Hacen Liner Print-out" w:hAnsi="Hacen Liner Print-out" w:cs="Hacen Liner Print-out"/>
          <w:b/>
          <w:bCs/>
          <w:szCs w:val="24"/>
        </w:rPr>
        <w:t>Photo-OPTICAL Smoke Detector</w:t>
      </w:r>
      <w:r w:rsidRPr="00F9694E">
        <w:rPr>
          <w:rFonts w:ascii="Hacen Liner Print-out" w:hAnsi="Hacen Liner Print-out" w:cs="Hacen Liner Print-out"/>
          <w:szCs w:val="24"/>
          <w:rtl/>
        </w:rPr>
        <w:t xml:space="preserve"> :-</w:t>
      </w:r>
    </w:p>
    <w:p w14:paraId="10A718E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Shall be of the optical light scatter type with encapsulated electronics meeting B.S. 5446 Part-1 or approved international standards. The sensing element should be fully shielded against ambient light and should utilize a symmetry sampling cham to give an even sensitivity about the detector axis</w:t>
      </w:r>
      <w:r w:rsidRPr="00F9694E">
        <w:rPr>
          <w:rFonts w:ascii="Hacen Liner Print-out" w:hAnsi="Hacen Liner Print-out" w:cs="Hacen Liner Print-out"/>
          <w:szCs w:val="24"/>
          <w:rtl/>
        </w:rPr>
        <w:t>.</w:t>
      </w:r>
    </w:p>
    <w:p w14:paraId="7572AEF4" w14:textId="77777777" w:rsidR="00D34C65" w:rsidRPr="00F9694E" w:rsidRDefault="00D34C65" w:rsidP="00D34C65">
      <w:pPr>
        <w:ind w:right="1080"/>
        <w:rPr>
          <w:rFonts w:ascii="Hacen Liner Print-out" w:hAnsi="Hacen Liner Print-out" w:cs="Hacen Liner Print-out"/>
          <w:b/>
          <w:bCs/>
          <w:szCs w:val="24"/>
        </w:rPr>
      </w:pPr>
      <w:r w:rsidRPr="00F9694E">
        <w:rPr>
          <w:rFonts w:ascii="Hacen Liner Print-out" w:hAnsi="Hacen Liner Print-out" w:cs="Hacen Liner Print-out"/>
          <w:b/>
          <w:bCs/>
          <w:szCs w:val="24"/>
        </w:rPr>
        <w:t>f.   Heat Detector</w:t>
      </w:r>
      <w:r w:rsidRPr="00F9694E">
        <w:rPr>
          <w:rFonts w:ascii="Hacen Liner Print-out" w:hAnsi="Hacen Liner Print-out" w:cs="Hacen Liner Print-out"/>
          <w:b/>
          <w:bCs/>
          <w:szCs w:val="24"/>
          <w:rtl/>
        </w:rPr>
        <w:t xml:space="preserve"> :-      </w:t>
      </w:r>
    </w:p>
    <w:p w14:paraId="4BAEB57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Shall be of the combined rate of rise and fixed temperature type.  The detector shall be solid state meeting B.S. 5445 Part-5 or approved international standards</w:t>
      </w:r>
      <w:r w:rsidRPr="00F9694E">
        <w:rPr>
          <w:rFonts w:ascii="Hacen Liner Print-out" w:hAnsi="Hacen Liner Print-out" w:cs="Hacen Liner Print-out"/>
          <w:szCs w:val="24"/>
          <w:rtl/>
        </w:rPr>
        <w:t>.</w:t>
      </w:r>
    </w:p>
    <w:p w14:paraId="08743C3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rate of rise temperature detector shall be calibrated to respond to an increase in ambient temperature of 3 C. degrees per minute</w:t>
      </w:r>
      <w:r w:rsidRPr="00F9694E">
        <w:rPr>
          <w:rFonts w:ascii="Hacen Liner Print-out" w:hAnsi="Hacen Liner Print-out" w:cs="Hacen Liner Print-out"/>
          <w:szCs w:val="24"/>
          <w:rtl/>
        </w:rPr>
        <w:t>.</w:t>
      </w:r>
    </w:p>
    <w:p w14:paraId="6E370DB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fixed temperature detector shall be set at 58 C. degrees</w:t>
      </w:r>
      <w:r w:rsidRPr="00F9694E">
        <w:rPr>
          <w:rFonts w:ascii="Hacen Liner Print-out" w:hAnsi="Hacen Liner Print-out" w:cs="Hacen Liner Print-out"/>
          <w:szCs w:val="24"/>
          <w:rtl/>
        </w:rPr>
        <w:t>.</w:t>
      </w:r>
    </w:p>
    <w:p w14:paraId="511598A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Testing facility should be provided to test the detectors operation</w:t>
      </w:r>
      <w:r w:rsidRPr="00F9694E">
        <w:rPr>
          <w:rFonts w:ascii="Hacen Liner Print-out" w:hAnsi="Hacen Liner Print-out" w:cs="Hacen Liner Print-out"/>
          <w:szCs w:val="24"/>
          <w:rtl/>
        </w:rPr>
        <w:t xml:space="preserve"> . </w:t>
      </w:r>
    </w:p>
    <w:p w14:paraId="448EAFB6" w14:textId="77777777" w:rsidR="00D34C65" w:rsidRPr="00F9694E" w:rsidRDefault="00D34C65" w:rsidP="00D34C65">
      <w:pPr>
        <w:ind w:right="1080"/>
        <w:rPr>
          <w:rFonts w:ascii="Hacen Liner Print-out" w:hAnsi="Hacen Liner Print-out" w:cs="Hacen Liner Print-out"/>
          <w:szCs w:val="24"/>
        </w:rPr>
      </w:pPr>
    </w:p>
    <w:p w14:paraId="30F7BFEC" w14:textId="77777777" w:rsidR="00D34C65" w:rsidRPr="00F9694E" w:rsidRDefault="00D34C65" w:rsidP="00D34C65">
      <w:pPr>
        <w:ind w:right="1080"/>
        <w:rPr>
          <w:rFonts w:ascii="Hacen Liner Print-out" w:hAnsi="Hacen Liner Print-out" w:cs="Hacen Liner Print-out"/>
          <w:szCs w:val="24"/>
        </w:rPr>
      </w:pPr>
    </w:p>
    <w:p w14:paraId="2B8A7C4E" w14:textId="77777777" w:rsidR="00D34C65" w:rsidRPr="00F9694E" w:rsidRDefault="00D34C65" w:rsidP="00D34C65">
      <w:pPr>
        <w:ind w:right="1080"/>
        <w:rPr>
          <w:rFonts w:ascii="Hacen Liner Print-out" w:hAnsi="Hacen Liner Print-out" w:cs="Hacen Liner Print-out"/>
          <w:b/>
          <w:bCs/>
          <w:szCs w:val="24"/>
        </w:rPr>
      </w:pPr>
      <w:r w:rsidRPr="00F9694E">
        <w:rPr>
          <w:rFonts w:ascii="Hacen Liner Print-out" w:hAnsi="Hacen Liner Print-out" w:cs="Hacen Liner Print-out"/>
          <w:b/>
          <w:bCs/>
          <w:szCs w:val="24"/>
        </w:rPr>
        <w:t>g.   Detector Bases</w:t>
      </w:r>
      <w:r w:rsidRPr="00F9694E">
        <w:rPr>
          <w:rFonts w:ascii="Hacen Liner Print-out" w:hAnsi="Hacen Liner Print-out" w:cs="Hacen Liner Print-out"/>
          <w:b/>
          <w:bCs/>
          <w:szCs w:val="24"/>
          <w:rtl/>
        </w:rPr>
        <w:t xml:space="preserve"> :-      </w:t>
      </w:r>
    </w:p>
    <w:p w14:paraId="7ACF7F5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To allow for complete flexibility, the above detectors will utilize interchangeable bases which incorporate a LED response indicator</w:t>
      </w:r>
      <w:r w:rsidRPr="00F9694E">
        <w:rPr>
          <w:rFonts w:ascii="Hacen Liner Print-out" w:hAnsi="Hacen Liner Print-out" w:cs="Hacen Liner Print-out"/>
          <w:szCs w:val="24"/>
          <w:rtl/>
        </w:rPr>
        <w:t>.</w:t>
      </w:r>
    </w:p>
    <w:p w14:paraId="05545578" w14:textId="77777777" w:rsidR="00D34C65" w:rsidRPr="00F9694E" w:rsidRDefault="00D34C65" w:rsidP="00D34C65">
      <w:pPr>
        <w:ind w:right="1080"/>
        <w:rPr>
          <w:rFonts w:ascii="Hacen Liner Print-out" w:hAnsi="Hacen Liner Print-out" w:cs="Hacen Liner Print-out"/>
          <w:b/>
          <w:bCs/>
          <w:szCs w:val="24"/>
        </w:rPr>
      </w:pPr>
      <w:r w:rsidRPr="00F9694E">
        <w:rPr>
          <w:rFonts w:ascii="Hacen Liner Print-out" w:hAnsi="Hacen Liner Print-out" w:cs="Hacen Liner Print-out"/>
          <w:b/>
          <w:bCs/>
          <w:szCs w:val="24"/>
        </w:rPr>
        <w:t>i. Remote lamp indicator</w:t>
      </w:r>
      <w:r w:rsidRPr="00F9694E">
        <w:rPr>
          <w:rFonts w:ascii="Hacen Liner Print-out" w:hAnsi="Hacen Liner Print-out" w:cs="Hacen Liner Print-out"/>
          <w:b/>
          <w:bCs/>
          <w:szCs w:val="24"/>
          <w:rtl/>
        </w:rPr>
        <w:t xml:space="preserve"> : </w:t>
      </w:r>
    </w:p>
    <w:p w14:paraId="0F5F86A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Lamp indicators shall comprise an xenon flashing indicator housed within red lens. They are mounted in places where noise would prevent the sound being heard or in some important places as shown in drawings</w:t>
      </w:r>
      <w:r w:rsidRPr="00F9694E">
        <w:rPr>
          <w:rFonts w:ascii="Hacen Liner Print-out" w:hAnsi="Hacen Liner Print-out" w:cs="Hacen Liner Print-out"/>
          <w:szCs w:val="24"/>
          <w:rtl/>
        </w:rPr>
        <w:t xml:space="preserve"> .</w:t>
      </w:r>
    </w:p>
    <w:p w14:paraId="5EBCA48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b/>
          <w:bCs/>
          <w:szCs w:val="24"/>
        </w:rPr>
        <w:t>j. End of line device</w:t>
      </w:r>
      <w:r w:rsidRPr="00F9694E">
        <w:rPr>
          <w:rFonts w:ascii="Hacen Liner Print-out" w:hAnsi="Hacen Liner Print-out" w:cs="Hacen Liner Print-out"/>
          <w:szCs w:val="24"/>
          <w:rtl/>
        </w:rPr>
        <w:t xml:space="preserve"> : </w:t>
      </w:r>
    </w:p>
    <w:p w14:paraId="05FFD6C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Exact value and characteristics of end- of – line device shall be determined, supplied and installed accordingly . Equipment is to operate without manual adjustment and without falts or false alarm</w:t>
      </w:r>
      <w:r w:rsidRPr="00F9694E">
        <w:rPr>
          <w:rFonts w:ascii="Hacen Liner Print-out" w:hAnsi="Hacen Liner Print-out" w:cs="Hacen Liner Print-out"/>
          <w:szCs w:val="24"/>
          <w:rtl/>
        </w:rPr>
        <w:t xml:space="preserve"> . </w:t>
      </w:r>
    </w:p>
    <w:p w14:paraId="42DFA267" w14:textId="77777777" w:rsidR="00D34C65" w:rsidRPr="00F9694E" w:rsidRDefault="00D34C65" w:rsidP="00D34C65">
      <w:pPr>
        <w:ind w:right="1080"/>
        <w:rPr>
          <w:rFonts w:ascii="Hacen Liner Print-out" w:hAnsi="Hacen Liner Print-out" w:cs="Hacen Liner Print-out"/>
          <w:b/>
          <w:bCs/>
          <w:szCs w:val="24"/>
        </w:rPr>
      </w:pPr>
      <w:r w:rsidRPr="00F9694E">
        <w:rPr>
          <w:rFonts w:ascii="Hacen Liner Print-out" w:hAnsi="Hacen Liner Print-out" w:cs="Hacen Liner Print-out"/>
          <w:b/>
          <w:bCs/>
          <w:szCs w:val="24"/>
        </w:rPr>
        <w:t>k. Flashing lamp unit</w:t>
      </w:r>
      <w:r w:rsidRPr="00F9694E">
        <w:rPr>
          <w:rFonts w:ascii="Hacen Liner Print-out" w:hAnsi="Hacen Liner Print-out" w:cs="Hacen Liner Print-out"/>
          <w:b/>
          <w:bCs/>
          <w:szCs w:val="24"/>
          <w:rtl/>
        </w:rPr>
        <w:t xml:space="preserve"> : </w:t>
      </w:r>
    </w:p>
    <w:p w14:paraId="18662AE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Xenon flashing lamp units, suitable for use in areas of high ambient noise levels or where deaf personnel are present, 24 V nominal voltage DC., 63 flash rate per minute, 20-30 V DC working voltage with power output not less than 5 watts</w:t>
      </w:r>
      <w:r w:rsidRPr="00F9694E">
        <w:rPr>
          <w:rFonts w:ascii="Hacen Liner Print-out" w:hAnsi="Hacen Liner Print-out" w:cs="Hacen Liner Print-out"/>
          <w:szCs w:val="24"/>
          <w:rtl/>
        </w:rPr>
        <w:t>.</w:t>
      </w:r>
    </w:p>
    <w:p w14:paraId="22889F7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b/>
          <w:bCs/>
          <w:szCs w:val="24"/>
        </w:rPr>
        <w:t>l. Testing facility should be provided to test the detectors operation</w:t>
      </w:r>
      <w:r w:rsidRPr="00F9694E">
        <w:rPr>
          <w:rFonts w:ascii="Hacen Liner Print-out" w:hAnsi="Hacen Liner Print-out" w:cs="Hacen Liner Print-out"/>
          <w:szCs w:val="24"/>
          <w:rtl/>
        </w:rPr>
        <w:t xml:space="preserve"> .</w:t>
      </w:r>
    </w:p>
    <w:p w14:paraId="6E5A268A" w14:textId="77777777" w:rsidR="00D34C65" w:rsidRPr="00F9694E" w:rsidRDefault="00D34C65" w:rsidP="00D34C65">
      <w:pPr>
        <w:ind w:right="1080"/>
        <w:rPr>
          <w:rFonts w:ascii="Hacen Liner Print-out" w:hAnsi="Hacen Liner Print-out" w:cs="Hacen Liner Print-out"/>
          <w:b/>
          <w:bCs/>
          <w:szCs w:val="24"/>
        </w:rPr>
      </w:pPr>
      <w:r w:rsidRPr="00F9694E">
        <w:rPr>
          <w:rFonts w:ascii="Hacen Liner Print-out" w:hAnsi="Hacen Liner Print-out" w:cs="Hacen Liner Print-out"/>
          <w:b/>
          <w:bCs/>
          <w:szCs w:val="24"/>
        </w:rPr>
        <w:t>m. Tests for fire alarm system are to be done as follows</w:t>
      </w:r>
      <w:r w:rsidRPr="00F9694E">
        <w:rPr>
          <w:rFonts w:ascii="Hacen Liner Print-out" w:hAnsi="Hacen Liner Print-out" w:cs="Hacen Liner Print-out"/>
          <w:b/>
          <w:bCs/>
          <w:szCs w:val="24"/>
          <w:rtl/>
        </w:rPr>
        <w:t xml:space="preserve"> :-</w:t>
      </w:r>
    </w:p>
    <w:p w14:paraId="1385709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F.A system components shall be tested, calibrated after installation in accordance with the manufacturers standard practice</w:t>
      </w:r>
      <w:r w:rsidRPr="00F9694E">
        <w:rPr>
          <w:rFonts w:ascii="Hacen Liner Print-out" w:hAnsi="Hacen Liner Print-out" w:cs="Hacen Liner Print-out"/>
          <w:szCs w:val="24"/>
          <w:rtl/>
        </w:rPr>
        <w:t xml:space="preserve"> .</w:t>
      </w:r>
    </w:p>
    <w:p w14:paraId="013C755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Wiring continuity, short circuits and earthing should be tested</w:t>
      </w:r>
      <w:r w:rsidRPr="00F9694E">
        <w:rPr>
          <w:rFonts w:ascii="Hacen Liner Print-out" w:hAnsi="Hacen Liner Print-out" w:cs="Hacen Liner Print-out"/>
          <w:szCs w:val="24"/>
          <w:rtl/>
        </w:rPr>
        <w:t xml:space="preserve"> .</w:t>
      </w:r>
    </w:p>
    <w:p w14:paraId="076F794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Satisfactory operation</w:t>
      </w:r>
      <w:r w:rsidRPr="00F9694E">
        <w:rPr>
          <w:rFonts w:ascii="Hacen Liner Print-out" w:hAnsi="Hacen Liner Print-out" w:cs="Hacen Liner Print-out"/>
          <w:szCs w:val="24"/>
          <w:rtl/>
        </w:rPr>
        <w:t xml:space="preserve"> .</w:t>
      </w:r>
    </w:p>
    <w:p w14:paraId="5A8D7D3A" w14:textId="77777777" w:rsidR="00D34C65" w:rsidRPr="00F9694E" w:rsidRDefault="00D34C65" w:rsidP="00D34C65">
      <w:pPr>
        <w:ind w:right="1080"/>
        <w:rPr>
          <w:rFonts w:ascii="Hacen Liner Print-out" w:hAnsi="Hacen Liner Print-out" w:cs="Hacen Liner Print-out"/>
          <w:b/>
          <w:bCs/>
          <w:szCs w:val="24"/>
        </w:rPr>
      </w:pPr>
      <w:r w:rsidRPr="00F9694E">
        <w:rPr>
          <w:rFonts w:ascii="Hacen Liner Print-out" w:hAnsi="Hacen Liner Print-out" w:cs="Hacen Liner Print-out"/>
          <w:b/>
          <w:bCs/>
          <w:szCs w:val="24"/>
        </w:rPr>
        <w:t>n. Spare parts list</w:t>
      </w:r>
      <w:r w:rsidRPr="00F9694E">
        <w:rPr>
          <w:rFonts w:ascii="Hacen Liner Print-out" w:hAnsi="Hacen Liner Print-out" w:cs="Hacen Liner Print-out"/>
          <w:b/>
          <w:bCs/>
          <w:szCs w:val="24"/>
          <w:rtl/>
        </w:rPr>
        <w:t xml:space="preserve"> .</w:t>
      </w:r>
    </w:p>
    <w:p w14:paraId="010A01E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3.6.    </w:t>
      </w:r>
      <w:r w:rsidRPr="00F9694E">
        <w:rPr>
          <w:rFonts w:ascii="Hacen Liner Print-out" w:hAnsi="Hacen Liner Print-out" w:cs="Hacen Liner Print-out"/>
          <w:szCs w:val="24"/>
        </w:rPr>
        <w:t>Spare Parts</w:t>
      </w:r>
      <w:r w:rsidRPr="00F9694E">
        <w:rPr>
          <w:rFonts w:ascii="Hacen Liner Print-out" w:hAnsi="Hacen Liner Print-out" w:cs="Hacen Liner Print-out"/>
          <w:szCs w:val="24"/>
          <w:rtl/>
        </w:rPr>
        <w:t xml:space="preserve"> :-</w:t>
      </w:r>
    </w:p>
    <w:p w14:paraId="77F71B2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contractor shall also submit with his tender guarantee that will hold a sufficient number of spare parts for the maintenance of equipment ... etc., A list of such spare parts shall be submitted to the Engineer for approval before the completion of the system</w:t>
      </w:r>
      <w:r w:rsidRPr="00F9694E">
        <w:rPr>
          <w:rFonts w:ascii="Hacen Liner Print-out" w:hAnsi="Hacen Liner Print-out" w:cs="Hacen Liner Print-out"/>
          <w:szCs w:val="24"/>
          <w:rtl/>
        </w:rPr>
        <w:t>.</w:t>
      </w:r>
    </w:p>
    <w:p w14:paraId="5DD9C87D" w14:textId="77777777" w:rsidR="00D34C65" w:rsidRPr="00F9694E" w:rsidRDefault="00D34C65" w:rsidP="00D34C65">
      <w:pPr>
        <w:ind w:right="1080"/>
        <w:rPr>
          <w:rFonts w:ascii="Hacen Liner Print-out" w:hAnsi="Hacen Liner Print-out" w:cs="Hacen Liner Print-out"/>
          <w:b/>
          <w:bCs/>
          <w:sz w:val="28"/>
          <w:szCs w:val="28"/>
        </w:rPr>
      </w:pPr>
      <w:r w:rsidRPr="00F9694E">
        <w:rPr>
          <w:rFonts w:ascii="Hacen Liner Print-out" w:hAnsi="Hacen Liner Print-out" w:cs="Hacen Liner Print-out"/>
          <w:b/>
          <w:bCs/>
          <w:sz w:val="28"/>
          <w:szCs w:val="28"/>
          <w:rtl/>
        </w:rPr>
        <w:lastRenderedPageBreak/>
        <w:t xml:space="preserve">3.7.    </w:t>
      </w:r>
      <w:r w:rsidRPr="00F9694E">
        <w:rPr>
          <w:rFonts w:ascii="Hacen Liner Print-out" w:hAnsi="Hacen Liner Print-out" w:cs="Hacen Liner Print-out"/>
          <w:b/>
          <w:bCs/>
          <w:sz w:val="28"/>
          <w:szCs w:val="28"/>
        </w:rPr>
        <w:t>Contractual Maintenance Period</w:t>
      </w:r>
      <w:r w:rsidRPr="00F9694E">
        <w:rPr>
          <w:rFonts w:ascii="Hacen Liner Print-out" w:hAnsi="Hacen Liner Print-out" w:cs="Hacen Liner Print-out"/>
          <w:b/>
          <w:bCs/>
          <w:sz w:val="28"/>
          <w:szCs w:val="28"/>
          <w:rtl/>
        </w:rPr>
        <w:t xml:space="preserve">             </w:t>
      </w:r>
    </w:p>
    <w:p w14:paraId="06ED4BA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contractor shall maintain the system and all associated equipment of all descriptions for a period of Two years , from the date of handing over to the Employer</w:t>
      </w:r>
      <w:r w:rsidRPr="00F9694E">
        <w:rPr>
          <w:rFonts w:ascii="Hacen Liner Print-out" w:hAnsi="Hacen Liner Print-out" w:cs="Hacen Liner Print-out"/>
          <w:szCs w:val="24"/>
          <w:rtl/>
        </w:rPr>
        <w:t>.</w:t>
      </w:r>
    </w:p>
    <w:p w14:paraId="587B791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Any item of material found to be defective, shall be replaced by the contractor, within seven days of his being notified, and any results of defective workmanship shall be repaired including supply of new parts if necessary, immediately upon being notified</w:t>
      </w:r>
      <w:r w:rsidRPr="00F9694E">
        <w:rPr>
          <w:rFonts w:ascii="Hacen Liner Print-out" w:hAnsi="Hacen Liner Print-out" w:cs="Hacen Liner Print-out"/>
          <w:szCs w:val="24"/>
          <w:rtl/>
        </w:rPr>
        <w:t>.</w:t>
      </w:r>
    </w:p>
    <w:p w14:paraId="13E14F22" w14:textId="77777777" w:rsidR="00D34C65" w:rsidRPr="00F9694E" w:rsidRDefault="00D34C65" w:rsidP="00D34C65">
      <w:pPr>
        <w:ind w:right="1080"/>
        <w:rPr>
          <w:rFonts w:ascii="Hacen Liner Print-out" w:hAnsi="Hacen Liner Print-out" w:cs="Hacen Liner Print-out"/>
          <w:szCs w:val="24"/>
        </w:rPr>
      </w:pPr>
    </w:p>
    <w:p w14:paraId="45A594C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In his tender, the contractor shall allow for the cost of this maintenance and inspection service including all tools, instruments, scaffolding, and the transportation thereof, as required for to correct and full execution of these obligations, and the provision, use or installation of all materials and parts which are faulty for any reason what so ever, excepting always ; Acts of Nature, such as storm, tempest or flood, lighting and earthquake, and civil revolt acts of war and vandalism</w:t>
      </w:r>
      <w:r w:rsidRPr="00F9694E">
        <w:rPr>
          <w:rFonts w:ascii="Hacen Liner Print-out" w:hAnsi="Hacen Liner Print-out" w:cs="Hacen Liner Print-out"/>
          <w:szCs w:val="24"/>
          <w:rtl/>
        </w:rPr>
        <w:t>.</w:t>
      </w:r>
    </w:p>
    <w:p w14:paraId="7C4996C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contractor shall be held responsible for, and shall make good, all defects in materials and workmanship, that appear during the Two years maintenance period</w:t>
      </w:r>
      <w:r w:rsidRPr="00F9694E">
        <w:rPr>
          <w:rFonts w:ascii="Hacen Liner Print-out" w:hAnsi="Hacen Liner Print-out" w:cs="Hacen Liner Print-out"/>
          <w:szCs w:val="24"/>
          <w:rtl/>
        </w:rPr>
        <w:t>.</w:t>
      </w:r>
    </w:p>
    <w:p w14:paraId="2E2AD74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period of liability shall not end until all defects which appear during the maintenance period have been rectified</w:t>
      </w:r>
      <w:r w:rsidRPr="00F9694E">
        <w:rPr>
          <w:rFonts w:ascii="Hacen Liner Print-out" w:hAnsi="Hacen Liner Print-out" w:cs="Hacen Liner Print-out"/>
          <w:szCs w:val="24"/>
          <w:rtl/>
        </w:rPr>
        <w:t>.</w:t>
      </w:r>
    </w:p>
    <w:p w14:paraId="3C92214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During the maintenance period, the contractor shall carry out all necessary adjustments, repairs, cleaning, ... etc</w:t>
      </w:r>
      <w:r w:rsidRPr="00F9694E">
        <w:rPr>
          <w:rFonts w:ascii="Hacen Liner Print-out" w:hAnsi="Hacen Liner Print-out" w:cs="Hacen Liner Print-out"/>
          <w:szCs w:val="24"/>
          <w:rtl/>
        </w:rPr>
        <w:t>.</w:t>
      </w:r>
    </w:p>
    <w:p w14:paraId="0FD5D3E9" w14:textId="565FF583" w:rsidR="00D34C65" w:rsidRPr="00F9694E" w:rsidRDefault="00D34C65" w:rsidP="00F94775">
      <w:pPr>
        <w:ind w:right="1080"/>
        <w:rPr>
          <w:rFonts w:ascii="Hacen Liner Print-out" w:hAnsi="Hacen Liner Print-out" w:cs="Hacen Liner Print-out"/>
          <w:szCs w:val="24"/>
        </w:rPr>
      </w:pPr>
      <w:r w:rsidRPr="00F9694E">
        <w:rPr>
          <w:rFonts w:ascii="Hacen Liner Print-out" w:hAnsi="Hacen Liner Print-out" w:cs="Hacen Liner Print-out"/>
          <w:szCs w:val="24"/>
        </w:rPr>
        <w:t>The contractor shall remove the whole of the system and re-install a new similar one if an unsolvable problem occurred in the system</w:t>
      </w:r>
      <w:r w:rsidRPr="00F9694E">
        <w:rPr>
          <w:rFonts w:ascii="Hacen Liner Print-out" w:hAnsi="Hacen Liner Print-out" w:cs="Hacen Liner Print-out"/>
          <w:szCs w:val="24"/>
          <w:rtl/>
        </w:rPr>
        <w:t>.</w:t>
      </w:r>
    </w:p>
    <w:p w14:paraId="192F5981" w14:textId="77777777" w:rsidR="00D34C65" w:rsidRPr="00F9694E" w:rsidRDefault="00D34C65" w:rsidP="00D34C65">
      <w:pPr>
        <w:ind w:right="1080"/>
        <w:rPr>
          <w:rFonts w:ascii="Hacen Liner Print-out" w:hAnsi="Hacen Liner Print-out" w:cs="Hacen Liner Print-out"/>
          <w:szCs w:val="24"/>
        </w:rPr>
      </w:pPr>
    </w:p>
    <w:p w14:paraId="488964C2" w14:textId="77777777" w:rsidR="00D34C65" w:rsidRPr="00F9694E" w:rsidRDefault="00D34C65" w:rsidP="00D34C65">
      <w:pPr>
        <w:ind w:right="1080"/>
        <w:rPr>
          <w:rFonts w:ascii="Hacen Liner Print-out" w:hAnsi="Hacen Liner Print-out" w:cs="Hacen Liner Print-out"/>
          <w:b/>
          <w:bCs/>
          <w:sz w:val="32"/>
          <w:szCs w:val="32"/>
        </w:rPr>
      </w:pPr>
      <w:r w:rsidRPr="00F9694E">
        <w:rPr>
          <w:rFonts w:ascii="Hacen Liner Print-out" w:hAnsi="Hacen Liner Print-out" w:cs="Hacen Liner Print-out"/>
          <w:b/>
          <w:bCs/>
          <w:sz w:val="32"/>
          <w:szCs w:val="32"/>
          <w:rtl/>
        </w:rPr>
        <w:t>4</w:t>
      </w:r>
      <w:r w:rsidRPr="00F9694E">
        <w:rPr>
          <w:rFonts w:ascii="Hacen Liner Print-out" w:hAnsi="Hacen Liner Print-out" w:cs="Hacen Liner Print-out"/>
          <w:b/>
          <w:bCs/>
          <w:sz w:val="32"/>
          <w:szCs w:val="32"/>
        </w:rPr>
        <w:t xml:space="preserve"> </w:t>
      </w:r>
      <w:r w:rsidRPr="00F9694E">
        <w:rPr>
          <w:rFonts w:ascii="Hacen Liner Print-out" w:hAnsi="Hacen Liner Print-out" w:cs="Hacen Liner Print-out"/>
          <w:b/>
          <w:bCs/>
          <w:sz w:val="32"/>
          <w:szCs w:val="32"/>
          <w:rtl/>
        </w:rPr>
        <w:t xml:space="preserve">- </w:t>
      </w:r>
      <w:r w:rsidRPr="00F9694E">
        <w:rPr>
          <w:rFonts w:ascii="Hacen Liner Print-out" w:hAnsi="Hacen Liner Print-out" w:cs="Hacen Liner Print-out"/>
          <w:b/>
          <w:bCs/>
          <w:sz w:val="32"/>
          <w:szCs w:val="32"/>
        </w:rPr>
        <w:t>COMPUTER  NETWORK SYSTEM</w:t>
      </w:r>
    </w:p>
    <w:p w14:paraId="59EB377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4.1.   </w:t>
      </w:r>
      <w:r w:rsidRPr="00F9694E">
        <w:rPr>
          <w:rFonts w:ascii="Hacen Liner Print-out" w:hAnsi="Hacen Liner Print-out" w:cs="Hacen Liner Print-out"/>
          <w:szCs w:val="24"/>
        </w:rPr>
        <w:t>Data Outlets</w:t>
      </w:r>
      <w:r w:rsidRPr="00F9694E">
        <w:rPr>
          <w:rFonts w:ascii="Hacen Liner Print-out" w:hAnsi="Hacen Liner Print-out" w:cs="Hacen Liner Print-out"/>
          <w:szCs w:val="24"/>
          <w:rtl/>
        </w:rPr>
        <w:t xml:space="preserve">   :-</w:t>
      </w:r>
    </w:p>
    <w:p w14:paraId="2FBC045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Cat-6a- UTP cables in P.V.C rigid conduits of 1” diam, complete with boxes and then to be connected and installed on trunkings above tiles ceilings on corridors or were  needed  complete with and all needed accessories, to be installed for every data outlet from the patch panel to the data outlets in offices, halls or where needed according to drawings.  Data outlet should be provided with RJ45 face plate. The work shall be supplied, installed, connected as shown in drawings and specifications and to be tested</w:t>
      </w:r>
      <w:r w:rsidRPr="00F9694E">
        <w:rPr>
          <w:rFonts w:ascii="Hacen Liner Print-out" w:hAnsi="Hacen Liner Print-out" w:cs="Hacen Liner Print-out"/>
          <w:szCs w:val="24"/>
          <w:rtl/>
        </w:rPr>
        <w:t>.</w:t>
      </w:r>
    </w:p>
    <w:p w14:paraId="5B000A5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By approved test equipment Patch Panels shall be mounted at suitable height and be mounted in communication cabinets (CC) in floors</w:t>
      </w:r>
      <w:r w:rsidRPr="00F9694E">
        <w:rPr>
          <w:rFonts w:ascii="Hacen Liner Print-out" w:hAnsi="Hacen Liner Print-out" w:cs="Hacen Liner Print-out"/>
          <w:szCs w:val="24"/>
          <w:rtl/>
        </w:rPr>
        <w:t>.</w:t>
      </w:r>
    </w:p>
    <w:p w14:paraId="2B9ACD4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Patch Panels (PP) in floors shall be connected to main panel in server room by using  Fiber optics cables, PVC conduits of 50mm diameter (Trunks installed above false ceiling as per drawings ) (shop drawings shall be submitted before starting the work showing routs and all necessary details for approval)</w:t>
      </w:r>
      <w:r w:rsidRPr="00F9694E">
        <w:rPr>
          <w:rFonts w:ascii="Hacen Liner Print-out" w:hAnsi="Hacen Liner Print-out" w:cs="Hacen Liner Print-out"/>
          <w:szCs w:val="24"/>
          <w:rtl/>
        </w:rPr>
        <w:t>.</w:t>
      </w:r>
    </w:p>
    <w:p w14:paraId="6CC1224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Wiring and commission of computer network system shall be done by contractor</w:t>
      </w:r>
      <w:r w:rsidRPr="00F9694E">
        <w:rPr>
          <w:rFonts w:ascii="Hacen Liner Print-out" w:hAnsi="Hacen Liner Print-out" w:cs="Hacen Liner Print-out"/>
          <w:szCs w:val="24"/>
          <w:rtl/>
        </w:rPr>
        <w:t>.</w:t>
      </w:r>
    </w:p>
    <w:p w14:paraId="484D250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All data outelets shall be numbered and labeled from both ends</w:t>
      </w:r>
      <w:r w:rsidRPr="00F9694E">
        <w:rPr>
          <w:rFonts w:ascii="Hacen Liner Print-out" w:hAnsi="Hacen Liner Print-out" w:cs="Hacen Liner Print-out"/>
          <w:szCs w:val="24"/>
          <w:rtl/>
        </w:rPr>
        <w:t>.</w:t>
      </w:r>
    </w:p>
    <w:p w14:paraId="52928DE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Structured Cable:-  Cable to be used in computer network are unshielded twisted pair (UTP) category “6A”  4 pair, Compliant with </w:t>
      </w:r>
      <w:r w:rsidRPr="00F9694E">
        <w:rPr>
          <w:rFonts w:ascii="Hacen Liner Print-out" w:hAnsi="Hacen Liner Print-out" w:cs="Hacen Liner Print-out"/>
          <w:szCs w:val="24"/>
        </w:rPr>
        <w:lastRenderedPageBreak/>
        <w:t>TIA/EIA-568-B.2-1, and shall be installed and connected directly from data outlets to patch panel cabinet in floors as shown in drawings.</w:t>
      </w:r>
    </w:p>
    <w:p w14:paraId="5B5BBE1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Cable between Network Cabients must be shielded twisted pair (STP) category “6A”  4 pair, Compliant with TIA/EIA-568-B.2-1, and shall be installed and connected directly from Main data cabinet to other cabinets in floors as shown in drawings.</w:t>
      </w:r>
    </w:p>
    <w:p w14:paraId="6999A33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Face plates:-  Computer outlets face plates support more than on snab in part for the connector modules of RJ 45 for computers</w:t>
      </w:r>
      <w:r w:rsidRPr="00F9694E">
        <w:rPr>
          <w:rFonts w:ascii="Hacen Liner Print-out" w:hAnsi="Hacen Liner Print-out" w:cs="Hacen Liner Print-out"/>
          <w:szCs w:val="24"/>
          <w:rtl/>
        </w:rPr>
        <w:t>.</w:t>
      </w:r>
    </w:p>
    <w:p w14:paraId="4617942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4.2 </w:t>
      </w:r>
      <w:r w:rsidRPr="00F9694E">
        <w:rPr>
          <w:rFonts w:ascii="Hacen Liner Print-out" w:hAnsi="Hacen Liner Print-out" w:cs="Hacen Liner Print-out"/>
          <w:szCs w:val="24"/>
        </w:rPr>
        <w:t xml:space="preserve"> - </w:t>
      </w:r>
      <w:r w:rsidRPr="00F9694E">
        <w:rPr>
          <w:rFonts w:ascii="Hacen Liner Print-out" w:hAnsi="Hacen Liner Print-out" w:cs="Hacen Liner Print-out"/>
          <w:b/>
          <w:bCs/>
          <w:sz w:val="28"/>
          <w:szCs w:val="28"/>
        </w:rPr>
        <w:t>Communication Cabinet</w:t>
      </w:r>
      <w:r w:rsidRPr="00F9694E">
        <w:rPr>
          <w:rFonts w:ascii="Hacen Liner Print-out" w:hAnsi="Hacen Liner Print-out" w:cs="Hacen Liner Print-out"/>
          <w:b/>
          <w:bCs/>
          <w:sz w:val="28"/>
          <w:szCs w:val="28"/>
          <w:rtl/>
        </w:rPr>
        <w:t>:</w:t>
      </w:r>
      <w:r w:rsidRPr="00F9694E">
        <w:rPr>
          <w:rFonts w:ascii="Hacen Liner Print-out" w:hAnsi="Hacen Liner Print-out" w:cs="Hacen Liner Print-out"/>
          <w:szCs w:val="24"/>
          <w:rtl/>
        </w:rPr>
        <w:t xml:space="preserve"> </w:t>
      </w:r>
    </w:p>
    <w:p w14:paraId="119A885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It is a Wall-Mounted Communication Cabinet. It shall be installed &amp; mounted in at 2.2 mt. from finish floor level</w:t>
      </w:r>
      <w:r w:rsidRPr="00F9694E">
        <w:rPr>
          <w:rFonts w:ascii="Hacen Liner Print-out" w:hAnsi="Hacen Liner Print-out" w:cs="Hacen Liner Print-out"/>
          <w:szCs w:val="24"/>
          <w:rtl/>
        </w:rPr>
        <w:t xml:space="preserve">. </w:t>
      </w:r>
    </w:p>
    <w:p w14:paraId="706D169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Component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Specification</w:t>
      </w:r>
      <w:r w:rsidRPr="00F9694E">
        <w:rPr>
          <w:rFonts w:ascii="Hacen Liner Print-out" w:hAnsi="Hacen Liner Print-out" w:cs="Hacen Liner Print-out"/>
          <w:szCs w:val="24"/>
          <w:rtl/>
        </w:rPr>
        <w:t xml:space="preserve"> </w:t>
      </w:r>
    </w:p>
    <w:p w14:paraId="2409A14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Dimension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Width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Standard 19” EIA</w:t>
      </w:r>
    </w:p>
    <w:p w14:paraId="207C568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Height </w:t>
      </w:r>
      <w:r w:rsidRPr="00F9694E">
        <w:rPr>
          <w:rFonts w:ascii="Hacen Liner Print-out" w:hAnsi="Hacen Liner Print-out" w:cs="Hacen Liner Print-out"/>
          <w:szCs w:val="24"/>
          <w:rtl/>
        </w:rPr>
        <w:tab/>
      </w:r>
      <w:r w:rsidRPr="00F9694E">
        <w:rPr>
          <w:rFonts w:ascii="Times New Roman" w:cs="Times New Roman"/>
          <w:szCs w:val="24"/>
        </w:rPr>
        <w:t>≥</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9 </w:t>
      </w:r>
      <w:r w:rsidRPr="00F9694E">
        <w:rPr>
          <w:rFonts w:ascii="Hacen Liner Print-out" w:hAnsi="Hacen Liner Print-out" w:cs="Hacen Liner Print-out"/>
          <w:szCs w:val="24"/>
        </w:rPr>
        <w:t>U for cabinet in floors , 30U for Main Data Cabient.</w:t>
      </w:r>
      <w:r w:rsidRPr="00F9694E">
        <w:rPr>
          <w:rFonts w:ascii="Hacen Liner Print-out" w:hAnsi="Hacen Liner Print-out" w:cs="Hacen Liner Print-out"/>
          <w:szCs w:val="24"/>
          <w:rtl/>
        </w:rPr>
        <w:t xml:space="preserve"> </w:t>
      </w:r>
    </w:p>
    <w:p w14:paraId="5D10C5B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Door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Type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Glass or Plexi</w:t>
      </w:r>
      <w:r w:rsidRPr="00F9694E">
        <w:rPr>
          <w:rFonts w:ascii="Hacen Liner Print-out" w:hAnsi="Hacen Liner Print-out" w:cs="Hacen Liner Print-out"/>
          <w:szCs w:val="24"/>
          <w:rtl/>
        </w:rPr>
        <w:t xml:space="preserve"> </w:t>
      </w:r>
    </w:p>
    <w:p w14:paraId="677F138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Power distribution strip </w:t>
      </w:r>
      <w:r w:rsidRPr="00F9694E">
        <w:rPr>
          <w:rFonts w:ascii="Hacen Liner Print-out" w:hAnsi="Hacen Liner Print-out" w:cs="Hacen Liner Print-out"/>
          <w:szCs w:val="24"/>
          <w:rtl/>
        </w:rPr>
        <w:tab/>
      </w:r>
      <w:r w:rsidRPr="00F9694E">
        <w:rPr>
          <w:rFonts w:ascii="Times New Roman" w:cs="Times New Roman"/>
          <w:szCs w:val="24"/>
        </w:rPr>
        <w:t>≥</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4 </w:t>
      </w:r>
      <w:r w:rsidRPr="00F9694E">
        <w:rPr>
          <w:rFonts w:ascii="Hacen Liner Print-out" w:hAnsi="Hacen Liner Print-out" w:cs="Hacen Liner Print-out"/>
          <w:szCs w:val="24"/>
        </w:rPr>
        <w:t>MK Socket, Mounted into the cabinet</w:t>
      </w:r>
      <w:r w:rsidRPr="00F9694E">
        <w:rPr>
          <w:rFonts w:ascii="Hacen Liner Print-out" w:hAnsi="Hacen Liner Print-out" w:cs="Hacen Liner Print-out"/>
          <w:szCs w:val="24"/>
          <w:rtl/>
        </w:rPr>
        <w:t xml:space="preserve">. </w:t>
      </w:r>
    </w:p>
    <w:p w14:paraId="111C94B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Security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Key lock</w:t>
      </w:r>
      <w:r w:rsidRPr="00F9694E">
        <w:rPr>
          <w:rFonts w:ascii="Hacen Liner Print-out" w:hAnsi="Hacen Liner Print-out" w:cs="Hacen Liner Print-out"/>
          <w:szCs w:val="24"/>
          <w:rtl/>
        </w:rPr>
        <w:t xml:space="preserve"> </w:t>
      </w:r>
    </w:p>
    <w:p w14:paraId="1081B0D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Cooling </w:t>
      </w:r>
      <w:r w:rsidRPr="00F9694E">
        <w:rPr>
          <w:rFonts w:ascii="Hacen Liner Print-out" w:hAnsi="Hacen Liner Print-out" w:cs="Hacen Liner Print-out"/>
          <w:szCs w:val="24"/>
          <w:rtl/>
        </w:rPr>
        <w:tab/>
      </w:r>
      <w:r w:rsidRPr="00F9694E">
        <w:rPr>
          <w:rFonts w:ascii="Times New Roman" w:cs="Times New Roman"/>
          <w:szCs w:val="24"/>
        </w:rPr>
        <w:t>≥</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4” </w:t>
      </w:r>
      <w:r w:rsidRPr="00F9694E">
        <w:rPr>
          <w:rFonts w:ascii="Hacen Liner Print-out" w:hAnsi="Hacen Liner Print-out" w:cs="Hacen Liner Print-out"/>
          <w:szCs w:val="24"/>
        </w:rPr>
        <w:t>Fans (2 Nos.)</w:t>
      </w:r>
      <w:r w:rsidRPr="00F9694E">
        <w:rPr>
          <w:rFonts w:ascii="Hacen Liner Print-out" w:hAnsi="Hacen Liner Print-out" w:cs="Hacen Liner Print-out"/>
          <w:szCs w:val="24"/>
          <w:rtl/>
        </w:rPr>
        <w:t xml:space="preserve"> </w:t>
      </w:r>
    </w:p>
    <w:p w14:paraId="5A6A97E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Warranty </w:t>
      </w:r>
      <w:r w:rsidRPr="00F9694E">
        <w:rPr>
          <w:rFonts w:ascii="Hacen Liner Print-out" w:hAnsi="Hacen Liner Print-out" w:cs="Hacen Liner Print-out"/>
          <w:szCs w:val="24"/>
          <w:rtl/>
        </w:rPr>
        <w:tab/>
        <w:t xml:space="preserve">2 </w:t>
      </w:r>
      <w:r w:rsidRPr="00F9694E">
        <w:rPr>
          <w:rFonts w:ascii="Hacen Liner Print-out" w:hAnsi="Hacen Liner Print-out" w:cs="Hacen Liner Print-out"/>
          <w:szCs w:val="24"/>
        </w:rPr>
        <w:t>Years, Parts &amp; Labor (On- Site)</w:t>
      </w:r>
    </w:p>
    <w:p w14:paraId="46514FC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4.3. </w:t>
      </w:r>
      <w:r w:rsidRPr="00F9694E">
        <w:rPr>
          <w:rFonts w:ascii="Hacen Liner Print-out" w:hAnsi="Hacen Liner Print-out" w:cs="Hacen Liner Print-out"/>
          <w:szCs w:val="24"/>
        </w:rPr>
        <w:t>Patch panel</w:t>
      </w:r>
      <w:r w:rsidRPr="00F9694E">
        <w:rPr>
          <w:rFonts w:ascii="Hacen Liner Print-out" w:hAnsi="Hacen Liner Print-out" w:cs="Hacen Liner Print-out"/>
          <w:szCs w:val="24"/>
          <w:rtl/>
        </w:rPr>
        <w:t xml:space="preserve">:  </w:t>
      </w:r>
    </w:p>
    <w:p w14:paraId="386F6D1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24</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Port category 6A UTP</w:t>
      </w:r>
    </w:p>
    <w:p w14:paraId="25B93B1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Should be mounted into the Communications Cabinet</w:t>
      </w:r>
      <w:r w:rsidRPr="00F9694E">
        <w:rPr>
          <w:rFonts w:ascii="Hacen Liner Print-out" w:hAnsi="Hacen Liner Print-out" w:cs="Hacen Liner Print-out"/>
          <w:szCs w:val="24"/>
          <w:rtl/>
        </w:rPr>
        <w:t>.</w:t>
      </w:r>
    </w:p>
    <w:p w14:paraId="4E1BACA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Metal Frame</w:t>
      </w:r>
      <w:r w:rsidRPr="00F9694E">
        <w:rPr>
          <w:rFonts w:ascii="Hacen Liner Print-out" w:hAnsi="Hacen Liner Print-out" w:cs="Hacen Liner Print-out"/>
          <w:szCs w:val="24"/>
          <w:rtl/>
        </w:rPr>
        <w:t xml:space="preserve">: </w:t>
      </w:r>
    </w:p>
    <w:p w14:paraId="16BA71D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Aluminum</w:t>
      </w:r>
      <w:r w:rsidRPr="00F9694E">
        <w:rPr>
          <w:rFonts w:ascii="Hacen Liner Print-out" w:hAnsi="Hacen Liner Print-out" w:cs="Hacen Liner Print-out"/>
          <w:szCs w:val="24"/>
          <w:rtl/>
        </w:rPr>
        <w:t xml:space="preserve"> </w:t>
      </w:r>
    </w:p>
    <w:p w14:paraId="09ADCDF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Three cut outs to accommodate 8 ports each</w:t>
      </w:r>
      <w:r w:rsidRPr="00F9694E">
        <w:rPr>
          <w:rFonts w:ascii="Hacen Liner Print-out" w:hAnsi="Hacen Liner Print-out" w:cs="Hacen Liner Print-out"/>
          <w:szCs w:val="24"/>
          <w:rtl/>
        </w:rPr>
        <w:t xml:space="preserve"> </w:t>
      </w:r>
    </w:p>
    <w:p w14:paraId="6BC2A76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Front Bezel</w:t>
      </w:r>
      <w:r w:rsidRPr="00F9694E">
        <w:rPr>
          <w:rFonts w:ascii="Hacen Liner Print-out" w:hAnsi="Hacen Liner Print-out" w:cs="Hacen Liner Print-out"/>
          <w:szCs w:val="24"/>
          <w:rtl/>
        </w:rPr>
        <w:t xml:space="preserve">: </w:t>
      </w:r>
    </w:p>
    <w:p w14:paraId="259C5F1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3 </w:t>
      </w:r>
      <w:r w:rsidRPr="00F9694E">
        <w:rPr>
          <w:rFonts w:ascii="Hacen Liner Print-out" w:hAnsi="Hacen Liner Print-out" w:cs="Hacen Liner Print-out"/>
          <w:szCs w:val="24"/>
        </w:rPr>
        <w:t>bezels of 8 ports each</w:t>
      </w:r>
      <w:r w:rsidRPr="00F9694E">
        <w:rPr>
          <w:rFonts w:ascii="Hacen Liner Print-out" w:hAnsi="Hacen Liner Print-out" w:cs="Hacen Liner Print-out"/>
          <w:szCs w:val="24"/>
          <w:rtl/>
        </w:rPr>
        <w:t xml:space="preserve"> </w:t>
      </w:r>
    </w:p>
    <w:p w14:paraId="7AF83B2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High impact FR grade ABS</w:t>
      </w:r>
    </w:p>
    <w:p w14:paraId="2001826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Note:-Contractors shall have to</w:t>
      </w:r>
      <w:r w:rsidRPr="00F9694E">
        <w:rPr>
          <w:rFonts w:ascii="Hacen Liner Print-out" w:hAnsi="Hacen Liner Print-out" w:cs="Hacen Liner Print-out"/>
          <w:szCs w:val="24"/>
          <w:rtl/>
        </w:rPr>
        <w:t>:-</w:t>
      </w:r>
    </w:p>
    <w:p w14:paraId="74F3CD5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Label both ends of each cable</w:t>
      </w:r>
      <w:r w:rsidRPr="00F9694E">
        <w:rPr>
          <w:rFonts w:ascii="Hacen Liner Print-out" w:hAnsi="Hacen Liner Print-out" w:cs="Hacen Liner Print-out"/>
          <w:szCs w:val="24"/>
          <w:rtl/>
        </w:rPr>
        <w:t>.</w:t>
      </w:r>
    </w:p>
    <w:p w14:paraId="481906A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Use cable ties (not tape) to keep cables in the same location together</w:t>
      </w:r>
      <w:r w:rsidRPr="00F9694E">
        <w:rPr>
          <w:rFonts w:ascii="Hacen Liner Print-out" w:hAnsi="Hacen Liner Print-out" w:cs="Hacen Liner Print-out"/>
          <w:szCs w:val="24"/>
          <w:rtl/>
        </w:rPr>
        <w:t>.</w:t>
      </w:r>
    </w:p>
    <w:p w14:paraId="0321075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Stay atleast 1m away from fluorescent light and other source of electrical interference</w:t>
      </w:r>
      <w:r w:rsidRPr="00F9694E">
        <w:rPr>
          <w:rFonts w:ascii="Hacen Liner Print-out" w:hAnsi="Hacen Liner Print-out" w:cs="Hacen Liner Print-out"/>
          <w:szCs w:val="24"/>
          <w:rtl/>
        </w:rPr>
        <w:t>.</w:t>
      </w:r>
    </w:p>
    <w:p w14:paraId="25226F5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Lacing of patch panel should be accordance with best international standards, such that no strains of cables behind or inside the cabinet</w:t>
      </w:r>
      <w:r w:rsidRPr="00F9694E">
        <w:rPr>
          <w:rFonts w:ascii="Hacen Liner Print-out" w:hAnsi="Hacen Liner Print-out" w:cs="Hacen Liner Print-out"/>
          <w:szCs w:val="24"/>
          <w:rtl/>
        </w:rPr>
        <w:t>.</w:t>
      </w:r>
    </w:p>
    <w:p w14:paraId="3515357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From patch panel side, cable length should be adequate for easily and tidely connections</w:t>
      </w:r>
      <w:r w:rsidRPr="00F9694E">
        <w:rPr>
          <w:rFonts w:ascii="Hacen Liner Print-out" w:hAnsi="Hacen Liner Print-out" w:cs="Hacen Liner Print-out"/>
          <w:szCs w:val="24"/>
          <w:rtl/>
        </w:rPr>
        <w:t>.</w:t>
      </w:r>
    </w:p>
    <w:p w14:paraId="09B017A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Tests</w:t>
      </w:r>
      <w:r w:rsidRPr="00F9694E">
        <w:rPr>
          <w:rFonts w:ascii="Hacen Liner Print-out" w:hAnsi="Hacen Liner Print-out" w:cs="Hacen Liner Print-out"/>
          <w:szCs w:val="24"/>
          <w:rtl/>
        </w:rPr>
        <w:t>:</w:t>
      </w:r>
    </w:p>
    <w:p w14:paraId="438929B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Testing of computer network should include but not limited to the following</w:t>
      </w:r>
      <w:r w:rsidRPr="00F9694E">
        <w:rPr>
          <w:rFonts w:ascii="Hacen Liner Print-out" w:hAnsi="Hacen Liner Print-out" w:cs="Hacen Liner Print-out"/>
          <w:szCs w:val="24"/>
          <w:rtl/>
        </w:rPr>
        <w:t>:-</w:t>
      </w:r>
    </w:p>
    <w:p w14:paraId="0011C0C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Network mapping, attenuation of all cables</w:t>
      </w:r>
      <w:r w:rsidRPr="00F9694E">
        <w:rPr>
          <w:rFonts w:ascii="Hacen Liner Print-out" w:hAnsi="Hacen Liner Print-out" w:cs="Hacen Liner Print-out"/>
          <w:szCs w:val="24"/>
          <w:rtl/>
        </w:rPr>
        <w:t>.</w:t>
      </w:r>
    </w:p>
    <w:p w14:paraId="441D325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Resistance and connectivity (pass or fail)</w:t>
      </w:r>
      <w:r w:rsidRPr="00F9694E">
        <w:rPr>
          <w:rFonts w:ascii="Hacen Liner Print-out" w:hAnsi="Hacen Liner Print-out" w:cs="Hacen Liner Print-out"/>
          <w:szCs w:val="24"/>
          <w:rtl/>
        </w:rPr>
        <w:t>.</w:t>
      </w:r>
    </w:p>
    <w:p w14:paraId="2F21E9B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 To determine (test) length of cables</w:t>
      </w:r>
      <w:r w:rsidRPr="00F9694E">
        <w:rPr>
          <w:rFonts w:ascii="Hacen Liner Print-out" w:hAnsi="Hacen Liner Print-out" w:cs="Hacen Liner Print-out"/>
          <w:szCs w:val="24"/>
          <w:rtl/>
        </w:rPr>
        <w:t>.</w:t>
      </w:r>
    </w:p>
    <w:p w14:paraId="4310B18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 Print out of the results</w:t>
      </w:r>
      <w:r w:rsidRPr="00F9694E">
        <w:rPr>
          <w:rFonts w:ascii="Hacen Liner Print-out" w:hAnsi="Hacen Liner Print-out" w:cs="Hacen Liner Print-out"/>
          <w:szCs w:val="24"/>
          <w:rtl/>
        </w:rPr>
        <w:t>.</w:t>
      </w:r>
    </w:p>
    <w:p w14:paraId="72768464" w14:textId="77777777" w:rsidR="00D34C65" w:rsidRPr="00F9694E" w:rsidRDefault="00D34C65" w:rsidP="00D34C65">
      <w:pPr>
        <w:ind w:right="1080"/>
        <w:rPr>
          <w:rFonts w:ascii="Hacen Liner Print-out" w:hAnsi="Hacen Liner Print-out" w:cs="Hacen Liner Print-out"/>
          <w:szCs w:val="24"/>
        </w:rPr>
      </w:pPr>
    </w:p>
    <w:p w14:paraId="47C1EB0F" w14:textId="77777777" w:rsidR="00D34C65" w:rsidRPr="00F9694E" w:rsidRDefault="00D34C65" w:rsidP="00D34C65">
      <w:pPr>
        <w:ind w:right="1080"/>
        <w:rPr>
          <w:rFonts w:ascii="Hacen Liner Print-out" w:hAnsi="Hacen Liner Print-out" w:cs="Hacen Liner Print-out"/>
          <w:szCs w:val="24"/>
        </w:rPr>
      </w:pPr>
    </w:p>
    <w:p w14:paraId="75638CAA" w14:textId="77777777" w:rsidR="00D34C65" w:rsidRPr="00F9694E" w:rsidRDefault="00D34C65" w:rsidP="00D34C65">
      <w:pPr>
        <w:ind w:right="1080"/>
        <w:rPr>
          <w:rFonts w:ascii="Hacen Liner Print-out" w:hAnsi="Hacen Liner Print-out" w:cs="Hacen Liner Print-out"/>
          <w:szCs w:val="24"/>
        </w:rPr>
      </w:pPr>
    </w:p>
    <w:p w14:paraId="54B510AB" w14:textId="77777777" w:rsidR="00D34C65" w:rsidRPr="00F9694E" w:rsidRDefault="00D34C65" w:rsidP="00D34C65">
      <w:pPr>
        <w:ind w:right="1080"/>
        <w:rPr>
          <w:rFonts w:ascii="Hacen Liner Print-out" w:hAnsi="Hacen Liner Print-out" w:cs="Hacen Liner Print-out"/>
          <w:szCs w:val="24"/>
        </w:rPr>
      </w:pPr>
    </w:p>
    <w:p w14:paraId="414D61A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 w:val="32"/>
          <w:szCs w:val="32"/>
          <w:rtl/>
        </w:rPr>
        <w:lastRenderedPageBreak/>
        <w:t>5</w:t>
      </w:r>
      <w:r w:rsidRPr="00F9694E">
        <w:rPr>
          <w:rFonts w:ascii="Hacen Liner Print-out" w:hAnsi="Hacen Liner Print-out" w:cs="Hacen Liner Print-out"/>
          <w:sz w:val="32"/>
          <w:szCs w:val="32"/>
        </w:rPr>
        <w:t>-</w:t>
      </w:r>
      <w:r w:rsidRPr="00F9694E">
        <w:rPr>
          <w:rFonts w:ascii="Hacen Liner Print-out" w:hAnsi="Hacen Liner Print-out" w:cs="Hacen Liner Print-out"/>
          <w:sz w:val="32"/>
          <w:szCs w:val="32"/>
          <w:rtl/>
        </w:rPr>
        <w:t xml:space="preserve">.  </w:t>
      </w:r>
      <w:r w:rsidRPr="00F9694E">
        <w:rPr>
          <w:rFonts w:ascii="Hacen Liner Print-out" w:hAnsi="Hacen Liner Print-out" w:cs="Hacen Liner Print-out"/>
          <w:sz w:val="32"/>
          <w:szCs w:val="32"/>
        </w:rPr>
        <w:t>AUDIO &amp; VIDEO SYSTEMS</w:t>
      </w:r>
      <w:r w:rsidRPr="00F9694E">
        <w:rPr>
          <w:rFonts w:ascii="Hacen Liner Print-out" w:hAnsi="Hacen Liner Print-out" w:cs="Hacen Liner Print-out"/>
          <w:szCs w:val="24"/>
          <w:rtl/>
        </w:rPr>
        <w:t>: -</w:t>
      </w:r>
    </w:p>
    <w:p w14:paraId="50A78B2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contractor shall supply, install, connect, commission and maintain audio , and video systems as shown in drawings and consisting of the followings</w:t>
      </w:r>
      <w:r w:rsidRPr="00F9694E">
        <w:rPr>
          <w:rFonts w:ascii="Hacen Liner Print-out" w:hAnsi="Hacen Liner Print-out" w:cs="Hacen Liner Print-out"/>
          <w:szCs w:val="24"/>
          <w:rtl/>
        </w:rPr>
        <w:t xml:space="preserve">: </w:t>
      </w:r>
    </w:p>
    <w:p w14:paraId="4692F279" w14:textId="77777777" w:rsidR="00D34C65" w:rsidRPr="00F9694E" w:rsidRDefault="00D34C65" w:rsidP="00D34C65">
      <w:pPr>
        <w:ind w:right="1080"/>
        <w:rPr>
          <w:rFonts w:ascii="Hacen Liner Print-out" w:hAnsi="Hacen Liner Print-out" w:cs="Hacen Liner Print-out"/>
          <w:b/>
          <w:bCs/>
          <w:szCs w:val="24"/>
        </w:rPr>
      </w:pPr>
      <w:r w:rsidRPr="00F9694E">
        <w:rPr>
          <w:rFonts w:ascii="Hacen Liner Print-out" w:hAnsi="Hacen Liner Print-out" w:cs="Hacen Liner Print-out"/>
          <w:b/>
          <w:bCs/>
          <w:szCs w:val="24"/>
        </w:rPr>
        <w:t>Sound System for boardcast &amp; Multipurpose area</w:t>
      </w:r>
    </w:p>
    <w:p w14:paraId="0E6CDD7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It consists of the followings</w:t>
      </w:r>
      <w:r w:rsidRPr="00F9694E">
        <w:rPr>
          <w:rFonts w:ascii="Hacen Liner Print-out" w:hAnsi="Hacen Liner Print-out" w:cs="Hacen Liner Print-out"/>
          <w:szCs w:val="24"/>
          <w:rtl/>
        </w:rPr>
        <w:t>:-</w:t>
      </w:r>
    </w:p>
    <w:p w14:paraId="0179832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5.1</w:t>
      </w:r>
      <w:r w:rsidRPr="00F9694E">
        <w:rPr>
          <w:rFonts w:ascii="Hacen Liner Print-out" w:hAnsi="Hacen Liner Print-out" w:cs="Hacen Liner Print-out"/>
          <w:szCs w:val="24"/>
        </w:rPr>
        <w:t>a  HORN SPEAKER</w:t>
      </w:r>
      <w:r w:rsidRPr="00F9694E">
        <w:rPr>
          <w:rFonts w:ascii="Hacen Liner Print-out" w:hAnsi="Hacen Liner Print-out" w:cs="Hacen Liner Print-out"/>
          <w:szCs w:val="24"/>
          <w:rtl/>
        </w:rPr>
        <w:t xml:space="preserve"> </w:t>
      </w:r>
    </w:p>
    <w:p w14:paraId="2DA8AC2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Shall be at least as follow</w:t>
      </w:r>
    </w:p>
    <w:p w14:paraId="3AE25214" w14:textId="77777777" w:rsidR="00D34C65" w:rsidRPr="00F9694E" w:rsidRDefault="00D34C65" w:rsidP="00D34C65">
      <w:pPr>
        <w:numPr>
          <w:ilvl w:val="0"/>
          <w:numId w:val="9"/>
        </w:numPr>
        <w:ind w:right="1080"/>
        <w:rPr>
          <w:rFonts w:ascii="Hacen Liner Print-out" w:hAnsi="Hacen Liner Print-out" w:cs="Hacen Liner Print-out"/>
          <w:szCs w:val="24"/>
        </w:rPr>
      </w:pPr>
      <w:r w:rsidRPr="00F9694E">
        <w:rPr>
          <w:rFonts w:ascii="Hacen Liner Print-out" w:hAnsi="Hacen Liner Print-out" w:cs="Hacen Liner Print-out"/>
          <w:szCs w:val="24"/>
        </w:rPr>
        <w:t>Made from pure aluminum high quality</w:t>
      </w:r>
      <w:r w:rsidRPr="00F9694E">
        <w:rPr>
          <w:rFonts w:ascii="Hacen Liner Print-out" w:hAnsi="Hacen Liner Print-out" w:cs="Hacen Liner Print-out"/>
          <w:szCs w:val="24"/>
          <w:rtl/>
        </w:rPr>
        <w:t xml:space="preserve"> </w:t>
      </w:r>
    </w:p>
    <w:p w14:paraId="1773A7CA" w14:textId="77777777" w:rsidR="00D34C65" w:rsidRPr="00F9694E" w:rsidRDefault="00D34C65" w:rsidP="00D34C65">
      <w:pPr>
        <w:numPr>
          <w:ilvl w:val="0"/>
          <w:numId w:val="9"/>
        </w:numPr>
        <w:ind w:right="1080"/>
        <w:rPr>
          <w:rFonts w:ascii="Hacen Liner Print-out" w:hAnsi="Hacen Liner Print-out" w:cs="Hacen Liner Print-out"/>
          <w:szCs w:val="24"/>
        </w:rPr>
      </w:pPr>
      <w:r w:rsidRPr="00F9694E">
        <w:rPr>
          <w:rFonts w:ascii="Hacen Liner Print-out" w:hAnsi="Hacen Liner Print-out" w:cs="Hacen Liner Print-out"/>
          <w:szCs w:val="24"/>
        </w:rPr>
        <w:t>Rated power 30 w</w:t>
      </w:r>
    </w:p>
    <w:p w14:paraId="4AF8BC5C" w14:textId="77777777" w:rsidR="00D34C65" w:rsidRPr="00F9694E" w:rsidRDefault="00D34C65" w:rsidP="00D34C65">
      <w:pPr>
        <w:numPr>
          <w:ilvl w:val="0"/>
          <w:numId w:val="9"/>
        </w:numPr>
        <w:ind w:right="1080"/>
        <w:rPr>
          <w:rFonts w:ascii="Hacen Liner Print-out" w:hAnsi="Hacen Liner Print-out" w:cs="Hacen Liner Print-out"/>
          <w:szCs w:val="24"/>
        </w:rPr>
      </w:pPr>
      <w:r w:rsidRPr="00F9694E">
        <w:rPr>
          <w:rFonts w:ascii="Hacen Liner Print-out" w:hAnsi="Hacen Liner Print-out" w:cs="Hacen Liner Print-out"/>
          <w:szCs w:val="24"/>
        </w:rPr>
        <w:t>Frequency response (85-1600 Hz)</w:t>
      </w:r>
    </w:p>
    <w:p w14:paraId="435EF64E" w14:textId="77777777" w:rsidR="00D34C65" w:rsidRPr="00F9694E" w:rsidRDefault="00D34C65" w:rsidP="00D34C65">
      <w:pPr>
        <w:numPr>
          <w:ilvl w:val="0"/>
          <w:numId w:val="9"/>
        </w:numPr>
        <w:ind w:right="1080"/>
        <w:rPr>
          <w:rFonts w:ascii="Hacen Liner Print-out" w:hAnsi="Hacen Liner Print-out" w:cs="Hacen Liner Print-out"/>
          <w:szCs w:val="24"/>
        </w:rPr>
      </w:pPr>
      <w:r w:rsidRPr="00F9694E">
        <w:rPr>
          <w:rFonts w:ascii="Hacen Liner Print-out" w:hAnsi="Hacen Liner Print-out" w:cs="Hacen Liner Print-out"/>
          <w:szCs w:val="24"/>
        </w:rPr>
        <w:t>Max sound 100 db</w:t>
      </w:r>
    </w:p>
    <w:p w14:paraId="2D1BE2D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5.1.</w:t>
      </w:r>
      <w:r w:rsidRPr="00F9694E">
        <w:rPr>
          <w:rFonts w:ascii="Hacen Liner Print-out" w:hAnsi="Hacen Liner Print-out" w:cs="Hacen Liner Print-out"/>
          <w:szCs w:val="24"/>
        </w:rPr>
        <w:t>c Amplifier</w:t>
      </w:r>
    </w:p>
    <w:p w14:paraId="21DAC134" w14:textId="77777777" w:rsidR="00D34C65" w:rsidRPr="00F9694E" w:rsidRDefault="00D34C65" w:rsidP="00D34C65">
      <w:pPr>
        <w:numPr>
          <w:ilvl w:val="0"/>
          <w:numId w:val="10"/>
        </w:num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2+2 </w:t>
      </w:r>
      <w:r w:rsidRPr="00F9694E">
        <w:rPr>
          <w:rFonts w:ascii="Hacen Liner Print-out" w:hAnsi="Hacen Liner Print-out" w:cs="Hacen Liner Print-out"/>
          <w:szCs w:val="24"/>
        </w:rPr>
        <w:t>Input amplifier</w:t>
      </w:r>
    </w:p>
    <w:p w14:paraId="6032B2F8" w14:textId="77777777" w:rsidR="00D34C65" w:rsidRPr="00F9694E" w:rsidRDefault="00D34C65" w:rsidP="00D34C65">
      <w:pPr>
        <w:numPr>
          <w:ilvl w:val="0"/>
          <w:numId w:val="10"/>
        </w:numPr>
        <w:ind w:right="1080"/>
        <w:rPr>
          <w:rFonts w:ascii="Hacen Liner Print-out" w:hAnsi="Hacen Liner Print-out" w:cs="Hacen Liner Print-out"/>
          <w:szCs w:val="24"/>
        </w:rPr>
      </w:pPr>
      <w:r w:rsidRPr="00F9694E">
        <w:rPr>
          <w:rFonts w:ascii="Hacen Liner Print-out" w:hAnsi="Hacen Liner Print-out" w:cs="Hacen Liner Print-out"/>
          <w:szCs w:val="24"/>
          <w:rtl/>
        </w:rPr>
        <w:t>1</w:t>
      </w:r>
      <w:r w:rsidRPr="00F9694E">
        <w:rPr>
          <w:rFonts w:ascii="Hacen Liner Print-out" w:hAnsi="Hacen Liner Print-out" w:cs="Hacen Liner Print-out"/>
          <w:szCs w:val="24"/>
        </w:rPr>
        <w:t>8</w:t>
      </w:r>
      <w:r w:rsidRPr="00F9694E">
        <w:rPr>
          <w:rFonts w:ascii="Hacen Liner Print-out" w:hAnsi="Hacen Liner Print-out" w:cs="Hacen Liner Print-out"/>
          <w:szCs w:val="24"/>
          <w:rtl/>
        </w:rPr>
        <w:t>0</w:t>
      </w:r>
      <w:r w:rsidRPr="00F9694E">
        <w:rPr>
          <w:rFonts w:ascii="Hacen Liner Print-out" w:hAnsi="Hacen Liner Print-out" w:cs="Hacen Liner Print-out"/>
          <w:szCs w:val="24"/>
        </w:rPr>
        <w:t>W AC for Boardcast / 150W AC for Multipurpose</w:t>
      </w:r>
    </w:p>
    <w:p w14:paraId="1408AE16" w14:textId="77777777" w:rsidR="00D34C65" w:rsidRPr="00F9694E" w:rsidRDefault="00D34C65" w:rsidP="00D34C65">
      <w:pPr>
        <w:numPr>
          <w:ilvl w:val="0"/>
          <w:numId w:val="10"/>
        </w:num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3 </w:t>
      </w:r>
      <w:r w:rsidRPr="00F9694E">
        <w:rPr>
          <w:rFonts w:ascii="Hacen Liner Print-out" w:hAnsi="Hacen Liner Print-out" w:cs="Hacen Liner Print-out"/>
          <w:szCs w:val="24"/>
        </w:rPr>
        <w:t>mic/line</w:t>
      </w:r>
    </w:p>
    <w:p w14:paraId="2C0B3B3D" w14:textId="77777777" w:rsidR="00D34C65" w:rsidRPr="00F9694E" w:rsidRDefault="00D34C65" w:rsidP="00D34C65">
      <w:pPr>
        <w:numPr>
          <w:ilvl w:val="0"/>
          <w:numId w:val="10"/>
        </w:numPr>
        <w:ind w:right="1080"/>
        <w:rPr>
          <w:rFonts w:ascii="Hacen Liner Print-out" w:hAnsi="Hacen Liner Print-out" w:cs="Hacen Liner Print-out"/>
          <w:szCs w:val="24"/>
        </w:rPr>
      </w:pPr>
      <w:r w:rsidRPr="00F9694E">
        <w:rPr>
          <w:rFonts w:ascii="Hacen Liner Print-out" w:hAnsi="Hacen Liner Print-out" w:cs="Hacen Liner Print-out"/>
          <w:szCs w:val="24"/>
        </w:rPr>
        <w:t>Phantom power</w:t>
      </w:r>
    </w:p>
    <w:p w14:paraId="45EC644F" w14:textId="77777777" w:rsidR="00D34C65" w:rsidRPr="00F9694E" w:rsidRDefault="00D34C65" w:rsidP="00D34C65">
      <w:pPr>
        <w:numPr>
          <w:ilvl w:val="0"/>
          <w:numId w:val="10"/>
        </w:numPr>
        <w:ind w:right="1080"/>
        <w:rPr>
          <w:rFonts w:ascii="Hacen Liner Print-out" w:hAnsi="Hacen Liner Print-out" w:cs="Hacen Liner Print-out"/>
          <w:szCs w:val="24"/>
        </w:rPr>
      </w:pPr>
      <w:r w:rsidRPr="00F9694E">
        <w:rPr>
          <w:rFonts w:ascii="Hacen Liner Print-out" w:hAnsi="Hacen Liner Print-out" w:cs="Hacen Liner Print-out"/>
          <w:szCs w:val="24"/>
        </w:rPr>
        <w:t>VOX active</w:t>
      </w:r>
    </w:p>
    <w:p w14:paraId="18D0F9AD" w14:textId="77777777" w:rsidR="00D34C65" w:rsidRPr="00F9694E" w:rsidRDefault="00D34C65" w:rsidP="00D34C65">
      <w:pPr>
        <w:numPr>
          <w:ilvl w:val="0"/>
          <w:numId w:val="10"/>
        </w:numPr>
        <w:ind w:right="1080"/>
        <w:rPr>
          <w:rFonts w:ascii="Hacen Liner Print-out" w:hAnsi="Hacen Liner Print-out" w:cs="Hacen Liner Print-out"/>
          <w:szCs w:val="24"/>
        </w:rPr>
      </w:pPr>
      <w:r w:rsidRPr="00F9694E">
        <w:rPr>
          <w:rFonts w:ascii="Hacen Liner Print-out" w:hAnsi="Hacen Liner Print-out" w:cs="Hacen Liner Print-out"/>
          <w:szCs w:val="24"/>
        </w:rPr>
        <w:t>Priority</w:t>
      </w:r>
    </w:p>
    <w:p w14:paraId="2407268F" w14:textId="77777777" w:rsidR="00D34C65" w:rsidRPr="00F9694E" w:rsidRDefault="00D34C65" w:rsidP="00D34C65">
      <w:pPr>
        <w:numPr>
          <w:ilvl w:val="0"/>
          <w:numId w:val="10"/>
        </w:numPr>
        <w:ind w:right="1080"/>
        <w:rPr>
          <w:rFonts w:ascii="Hacen Liner Print-out" w:hAnsi="Hacen Liner Print-out" w:cs="Hacen Liner Print-out"/>
          <w:szCs w:val="24"/>
        </w:rPr>
      </w:pPr>
      <w:r w:rsidRPr="00F9694E">
        <w:rPr>
          <w:rFonts w:ascii="Hacen Liner Print-out" w:hAnsi="Hacen Liner Print-out" w:cs="Hacen Liner Print-out"/>
          <w:szCs w:val="24"/>
        </w:rPr>
        <w:t>With wall mounting tray</w:t>
      </w:r>
    </w:p>
    <w:p w14:paraId="415F0514" w14:textId="77777777" w:rsidR="00D34C65" w:rsidRPr="00F9694E" w:rsidRDefault="00D34C65" w:rsidP="00D34C65">
      <w:pPr>
        <w:numPr>
          <w:ilvl w:val="0"/>
          <w:numId w:val="10"/>
        </w:numPr>
        <w:ind w:right="1080"/>
        <w:rPr>
          <w:rFonts w:ascii="Hacen Liner Print-out" w:hAnsi="Hacen Liner Print-out" w:cs="Hacen Liner Print-out"/>
          <w:szCs w:val="24"/>
        </w:rPr>
      </w:pPr>
      <w:r w:rsidRPr="00F9694E">
        <w:rPr>
          <w:rFonts w:ascii="Hacen Liner Print-out" w:hAnsi="Hacen Liner Print-out" w:cs="Hacen Liner Print-out"/>
          <w:szCs w:val="24"/>
        </w:rPr>
        <w:t>Volume Controller</w:t>
      </w:r>
    </w:p>
    <w:p w14:paraId="7552B4E4" w14:textId="77777777" w:rsidR="00D34C65" w:rsidRPr="00F9694E" w:rsidRDefault="00D34C65" w:rsidP="00D34C65">
      <w:pPr>
        <w:numPr>
          <w:ilvl w:val="0"/>
          <w:numId w:val="11"/>
        </w:numPr>
        <w:ind w:right="1080"/>
        <w:rPr>
          <w:rFonts w:ascii="Hacen Liner Print-out" w:hAnsi="Hacen Liner Print-out" w:cs="Hacen Liner Print-out"/>
          <w:szCs w:val="24"/>
        </w:rPr>
      </w:pPr>
      <w:r w:rsidRPr="00F9694E">
        <w:rPr>
          <w:rFonts w:ascii="Hacen Liner Print-out" w:hAnsi="Hacen Liner Print-out" w:cs="Hacen Liner Print-out"/>
          <w:szCs w:val="24"/>
          <w:rtl/>
        </w:rPr>
        <w:t>40</w:t>
      </w:r>
      <w:r w:rsidRPr="00F9694E">
        <w:rPr>
          <w:rFonts w:ascii="Hacen Liner Print-out" w:hAnsi="Hacen Liner Print-out" w:cs="Hacen Liner Print-out"/>
          <w:szCs w:val="24"/>
        </w:rPr>
        <w:t>W/ 100V transformer attenuator</w:t>
      </w:r>
    </w:p>
    <w:p w14:paraId="00F28CDD" w14:textId="77777777" w:rsidR="00D34C65" w:rsidRPr="00F9694E" w:rsidRDefault="00D34C65" w:rsidP="00D34C65">
      <w:pPr>
        <w:numPr>
          <w:ilvl w:val="0"/>
          <w:numId w:val="11"/>
        </w:numPr>
        <w:ind w:right="1080"/>
        <w:rPr>
          <w:rFonts w:ascii="Hacen Liner Print-out" w:hAnsi="Hacen Liner Print-out" w:cs="Hacen Liner Print-out"/>
          <w:szCs w:val="24"/>
        </w:rPr>
      </w:pPr>
      <w:r w:rsidRPr="00F9694E">
        <w:rPr>
          <w:rFonts w:ascii="Hacen Liner Print-out" w:hAnsi="Hacen Liner Print-out" w:cs="Hacen Liner Print-out"/>
          <w:szCs w:val="24"/>
        </w:rPr>
        <w:t>To fit 7x7 cm wall box</w:t>
      </w:r>
    </w:p>
    <w:p w14:paraId="74129B7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5.3 -</w:t>
      </w:r>
      <w:r w:rsidRPr="00F9694E">
        <w:rPr>
          <w:rFonts w:ascii="Hacen Liner Print-out" w:hAnsi="Hacen Liner Print-out" w:cs="Hacen Liner Print-out"/>
          <w:szCs w:val="24"/>
        </w:rPr>
        <w:t>Cable</w:t>
      </w:r>
    </w:p>
    <w:p w14:paraId="08E3831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5</w:t>
      </w:r>
      <w:r w:rsidRPr="00F9694E">
        <w:rPr>
          <w:rFonts w:ascii="Hacen Liner Print-out" w:hAnsi="Hacen Liner Print-out" w:cs="Hacen Liner Print-out"/>
          <w:szCs w:val="24"/>
          <w:rtl/>
        </w:rPr>
        <w:t>.3</w:t>
      </w:r>
      <w:r w:rsidRPr="00F9694E">
        <w:rPr>
          <w:rFonts w:ascii="Hacen Liner Print-out" w:hAnsi="Hacen Liner Print-out" w:cs="Hacen Liner Print-out"/>
          <w:szCs w:val="24"/>
        </w:rPr>
        <w:t xml:space="preserve">1 </w:t>
      </w:r>
      <w:r w:rsidRPr="00F9694E">
        <w:rPr>
          <w:rFonts w:ascii="Hacen Liner Print-out" w:hAnsi="Hacen Liner Print-out" w:cs="Hacen Liner Print-out"/>
          <w:szCs w:val="24"/>
          <w:rtl/>
        </w:rPr>
        <w:t>.</w:t>
      </w:r>
      <w:r w:rsidRPr="00F9694E">
        <w:rPr>
          <w:rFonts w:ascii="Hacen Liner Print-out" w:hAnsi="Hacen Liner Print-out" w:cs="Hacen Liner Print-out"/>
          <w:szCs w:val="24"/>
        </w:rPr>
        <w:t>a Speaker Cable</w:t>
      </w:r>
    </w:p>
    <w:p w14:paraId="1B28103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Speaker Cable 1×1.5sqmm</w:t>
      </w:r>
    </w:p>
    <w:p w14:paraId="6B02330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Two insulated conductors and a common insulating coat on the outside</w:t>
      </w:r>
      <w:r w:rsidRPr="00F9694E">
        <w:rPr>
          <w:rFonts w:ascii="Hacen Liner Print-out" w:hAnsi="Hacen Liner Print-out" w:cs="Hacen Liner Print-out"/>
          <w:szCs w:val="24"/>
          <w:rtl/>
        </w:rPr>
        <w:t>.</w:t>
      </w:r>
    </w:p>
    <w:p w14:paraId="4E6C0D0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O.D.: 9.20 mm</w:t>
      </w:r>
    </w:p>
    <w:p w14:paraId="223C80A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Weight: 14.30Kg/100 m</w:t>
      </w:r>
    </w:p>
    <w:p w14:paraId="0620B94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Operation. Temperature : - 5°C /+70°C</w:t>
      </w:r>
    </w:p>
    <w:p w14:paraId="307173A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Jacket</w:t>
      </w:r>
      <w:r w:rsidRPr="00F9694E">
        <w:rPr>
          <w:rFonts w:ascii="Hacen Liner Print-out" w:hAnsi="Hacen Liner Print-out" w:cs="Hacen Liner Print-out"/>
          <w:szCs w:val="24"/>
          <w:rtl/>
        </w:rPr>
        <w:t>:</w:t>
      </w:r>
    </w:p>
    <w:p w14:paraId="0B6E756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Material: PVC flame retardant</w:t>
      </w:r>
    </w:p>
    <w:p w14:paraId="2799EE6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Normal. Thick.: 1.00 mm</w:t>
      </w:r>
    </w:p>
    <w:p w14:paraId="575C531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Conductor</w:t>
      </w:r>
      <w:r w:rsidRPr="00F9694E">
        <w:rPr>
          <w:rFonts w:ascii="Hacen Liner Print-out" w:hAnsi="Hacen Liner Print-out" w:cs="Hacen Liner Print-out"/>
          <w:szCs w:val="24"/>
          <w:rtl/>
        </w:rPr>
        <w:t>:</w:t>
      </w:r>
    </w:p>
    <w:p w14:paraId="0BEC797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D.C.R. [ ohm/km ] at 20°C:8</w:t>
      </w:r>
    </w:p>
    <w:p w14:paraId="09FD8BF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Conductor : 2x80x0.2</w:t>
      </w:r>
    </w:p>
    <w:p w14:paraId="5EEFA7F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Delect. O.D.: 1.5 mm2/14</w:t>
      </w:r>
    </w:p>
    <w:p w14:paraId="2B0ADC9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Area/AWG:1.5 mm2 /14</w:t>
      </w:r>
    </w:p>
    <w:p w14:paraId="5ABE238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Insul. O.D.:3.4</w:t>
      </w:r>
    </w:p>
    <w:p w14:paraId="4B65466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Material: Bare copper fire resistant PVC insulated</w:t>
      </w:r>
    </w:p>
    <w:p w14:paraId="074BF51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5.3.</w:t>
      </w:r>
      <w:r w:rsidRPr="00F9694E">
        <w:rPr>
          <w:rFonts w:ascii="Hacen Liner Print-out" w:hAnsi="Hacen Liner Print-out" w:cs="Hacen Liner Print-out"/>
          <w:szCs w:val="24"/>
        </w:rPr>
        <w:t>b Audio Cable</w:t>
      </w:r>
    </w:p>
    <w:p w14:paraId="0806CC0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Cable 2.7mm Foil Screen</w:t>
      </w:r>
    </w:p>
    <w:p w14:paraId="07CECDE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Aluminium /mylar foil shield cable</w:t>
      </w:r>
      <w:r w:rsidRPr="00F9694E">
        <w:rPr>
          <w:rFonts w:ascii="Hacen Liner Print-out" w:hAnsi="Hacen Liner Print-out" w:cs="Hacen Liner Print-out"/>
          <w:szCs w:val="24"/>
          <w:rtl/>
        </w:rPr>
        <w:t>.</w:t>
      </w:r>
    </w:p>
    <w:p w14:paraId="23BD5C0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Extremely small outer diameter</w:t>
      </w:r>
      <w:r w:rsidRPr="00F9694E">
        <w:rPr>
          <w:rFonts w:ascii="Hacen Liner Print-out" w:hAnsi="Hacen Liner Print-out" w:cs="Hacen Liner Print-out"/>
          <w:szCs w:val="24"/>
          <w:rtl/>
        </w:rPr>
        <w:t>.</w:t>
      </w:r>
    </w:p>
    <w:p w14:paraId="328034D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D.C.R. at 20°C : 65 ohm/km for Conductor</w:t>
      </w:r>
    </w:p>
    <w:p w14:paraId="7B78BE3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D.C.R. at 20°C :260 ohm/km for shield</w:t>
      </w:r>
    </w:p>
    <w:p w14:paraId="62269CE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Capacitance</w:t>
      </w:r>
      <w:r w:rsidRPr="00F9694E">
        <w:rPr>
          <w:rFonts w:ascii="Hacen Liner Print-out" w:hAnsi="Hacen Liner Print-out" w:cs="Hacen Liner Print-out"/>
          <w:szCs w:val="24"/>
          <w:rtl/>
        </w:rPr>
        <w:t>:</w:t>
      </w:r>
    </w:p>
    <w:p w14:paraId="7E5DF7B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lastRenderedPageBreak/>
        <w:t>-</w:t>
      </w:r>
      <w:r w:rsidRPr="00F9694E">
        <w:rPr>
          <w:rFonts w:ascii="Hacen Liner Print-out" w:hAnsi="Hacen Liner Print-out" w:cs="Hacen Liner Print-out"/>
          <w:szCs w:val="24"/>
        </w:rPr>
        <w:t xml:space="preserve">  CDR/CDR 1 KHz : 100 pF/m</w:t>
      </w:r>
    </w:p>
    <w:p w14:paraId="75F4673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CDR/SCR 1 KHz: 300 pF/m</w:t>
      </w:r>
    </w:p>
    <w:p w14:paraId="3C27A2A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Nominal Impedance 1 KHz: 600 ohm/100 m</w:t>
      </w:r>
    </w:p>
    <w:p w14:paraId="579706F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Attenuance 1 KHz: 0.5 db/100 m</w:t>
      </w:r>
    </w:p>
    <w:p w14:paraId="57F394C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Nduttance: &lt; 58 </w:t>
      </w:r>
      <w:r w:rsidRPr="00F9694E">
        <w:rPr>
          <w:rFonts w:ascii="Cambria" w:hAnsi="Cambria" w:cs="Cambria"/>
          <w:szCs w:val="24"/>
        </w:rPr>
        <w:t>μ</w:t>
      </w:r>
      <w:r w:rsidRPr="00F9694E">
        <w:rPr>
          <w:rFonts w:ascii="Hacen Liner Print-out" w:hAnsi="Hacen Liner Print-out" w:cs="Hacen Liner Print-out"/>
          <w:szCs w:val="24"/>
        </w:rPr>
        <w:t>H/100 m</w:t>
      </w:r>
    </w:p>
    <w:p w14:paraId="369EE4E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Cable</w:t>
      </w:r>
      <w:r w:rsidRPr="00F9694E">
        <w:rPr>
          <w:rFonts w:ascii="Hacen Liner Print-out" w:hAnsi="Hacen Liner Print-out" w:cs="Hacen Liner Print-out"/>
          <w:szCs w:val="24"/>
          <w:rtl/>
        </w:rPr>
        <w:t>:</w:t>
      </w:r>
    </w:p>
    <w:p w14:paraId="08C0CA5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O.D.: 3.10 mm</w:t>
      </w:r>
    </w:p>
    <w:p w14:paraId="671E28B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Weight: 1.40 Kg/100 m</w:t>
      </w:r>
    </w:p>
    <w:p w14:paraId="0B0CE38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Operating temperature: -35° C</w:t>
      </w:r>
      <w:r w:rsidRPr="00F9694E">
        <w:rPr>
          <w:rFonts w:ascii="Hacen Liner Print-out" w:hAnsi="Hacen Liner Print-out" w:cs="Hacen Liner Print-out"/>
          <w:szCs w:val="24"/>
          <w:rtl/>
        </w:rPr>
        <w:t>/+</w:t>
      </w:r>
    </w:p>
    <w:p w14:paraId="08816CD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Jacket</w:t>
      </w:r>
      <w:r w:rsidRPr="00F9694E">
        <w:rPr>
          <w:rFonts w:ascii="Hacen Liner Print-out" w:hAnsi="Hacen Liner Print-out" w:cs="Hacen Liner Print-out"/>
          <w:szCs w:val="24"/>
          <w:rtl/>
        </w:rPr>
        <w:t>:</w:t>
      </w:r>
    </w:p>
    <w:p w14:paraId="683A245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Material:PVC</w:t>
      </w:r>
    </w:p>
    <w:p w14:paraId="198FFC9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Nom. Thick.: 0.30 mm</w:t>
      </w:r>
    </w:p>
    <w:p w14:paraId="43D9D31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Shield</w:t>
      </w:r>
      <w:r w:rsidRPr="00F9694E">
        <w:rPr>
          <w:rFonts w:ascii="Hacen Liner Print-out" w:hAnsi="Hacen Liner Print-out" w:cs="Hacen Liner Print-out"/>
          <w:szCs w:val="24"/>
          <w:rtl/>
        </w:rPr>
        <w:t>:</w:t>
      </w:r>
    </w:p>
    <w:p w14:paraId="1683257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Material: Alumynium/polyester tape</w:t>
      </w:r>
    </w:p>
    <w:p w14:paraId="404039F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Coverage:100%</w:t>
      </w:r>
    </w:p>
    <w:p w14:paraId="7AFC915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Conductor</w:t>
      </w:r>
      <w:r w:rsidRPr="00F9694E">
        <w:rPr>
          <w:rFonts w:ascii="Hacen Liner Print-out" w:hAnsi="Hacen Liner Print-out" w:cs="Hacen Liner Print-out"/>
          <w:szCs w:val="24"/>
          <w:rtl/>
        </w:rPr>
        <w:t>:</w:t>
      </w:r>
    </w:p>
    <w:p w14:paraId="4661BEC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Qty: 2</w:t>
      </w:r>
    </w:p>
    <w:p w14:paraId="2EE0CD6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Strand : 7 x 0.20 mm</w:t>
      </w:r>
    </w:p>
    <w:p w14:paraId="0134E4F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Area/AWG: 0.22 mm2/24</w:t>
      </w:r>
    </w:p>
    <w:p w14:paraId="654013C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Insul. O.D.:1.00 mm</w:t>
      </w:r>
    </w:p>
    <w:p w14:paraId="6643501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Material: Bare copper polyethylene insulated</w:t>
      </w:r>
    </w:p>
    <w:p w14:paraId="3F63B03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5-4  MICROPHONE</w:t>
      </w:r>
      <w:r w:rsidRPr="00F9694E">
        <w:rPr>
          <w:rFonts w:ascii="Hacen Liner Print-out" w:hAnsi="Hacen Liner Print-out" w:cs="Hacen Liner Print-out"/>
          <w:szCs w:val="24"/>
          <w:rtl/>
        </w:rPr>
        <w:t xml:space="preserve"> :</w:t>
      </w:r>
    </w:p>
    <w:p w14:paraId="6E6CC4A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Shall be at least as follow</w:t>
      </w:r>
    </w:p>
    <w:p w14:paraId="5DC08F0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Cardioids mic</w:t>
      </w:r>
    </w:p>
    <w:p w14:paraId="3F3D176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Impedance       600 ohm</w:t>
      </w:r>
    </w:p>
    <w:p w14:paraId="25B6B16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Frequency        500/15000  hz</w:t>
      </w:r>
    </w:p>
    <w:p w14:paraId="6CC10CC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Sensitivity        2.5 mV/pa</w:t>
      </w:r>
    </w:p>
    <w:p w14:paraId="4514A70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Length of cable  5m</w:t>
      </w:r>
    </w:p>
    <w:p w14:paraId="44599FB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Plug                    XLR</w:t>
      </w:r>
    </w:p>
    <w:p w14:paraId="3D515BA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  FOR stand with telescopic rod</w:t>
      </w:r>
      <w:r w:rsidRPr="00F9694E">
        <w:rPr>
          <w:rFonts w:ascii="Hacen Liner Print-out" w:hAnsi="Hacen Liner Print-out" w:cs="Hacen Liner Print-out"/>
          <w:szCs w:val="24"/>
          <w:rtl/>
        </w:rPr>
        <w:t xml:space="preserve"> </w:t>
      </w:r>
    </w:p>
    <w:p w14:paraId="7536725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Impedance       500 ohm</w:t>
      </w:r>
    </w:p>
    <w:p w14:paraId="44CCFE1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Frequency        500/15000  hz</w:t>
      </w:r>
    </w:p>
    <w:p w14:paraId="073CC90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Sensitivity        2 mV/pa</w:t>
      </w:r>
    </w:p>
    <w:p w14:paraId="41F97B2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Length of cable  5m</w:t>
      </w:r>
    </w:p>
    <w:p w14:paraId="1AF7081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Plug                    XLR</w:t>
      </w:r>
    </w:p>
    <w:p w14:paraId="11FE7B0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  FOR WIRELESS mic</w:t>
      </w:r>
    </w:p>
    <w:p w14:paraId="6AC1999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Including the UHF receiver</w:t>
      </w:r>
      <w:r w:rsidRPr="00F9694E">
        <w:rPr>
          <w:rFonts w:ascii="Hacen Liner Print-out" w:hAnsi="Hacen Liner Print-out" w:cs="Hacen Liner Print-out"/>
          <w:szCs w:val="24"/>
          <w:rtl/>
        </w:rPr>
        <w:t xml:space="preserve"> </w:t>
      </w:r>
    </w:p>
    <w:p w14:paraId="202F54D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Range operate (798 to 826 Mhz)</w:t>
      </w:r>
    </w:p>
    <w:p w14:paraId="52D5603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144 </w:t>
      </w:r>
      <w:r w:rsidRPr="00F9694E">
        <w:rPr>
          <w:rFonts w:ascii="Hacen Liner Print-out" w:hAnsi="Hacen Liner Print-out" w:cs="Hacen Liner Print-out"/>
          <w:szCs w:val="24"/>
        </w:rPr>
        <w:t>selectable channel</w:t>
      </w:r>
      <w:r w:rsidRPr="00F9694E">
        <w:rPr>
          <w:rFonts w:ascii="Hacen Liner Print-out" w:hAnsi="Hacen Liner Print-out" w:cs="Hacen Liner Print-out"/>
          <w:szCs w:val="24"/>
          <w:rtl/>
        </w:rPr>
        <w:t xml:space="preserve"> </w:t>
      </w:r>
    </w:p>
    <w:p w14:paraId="5ED80D3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Battery charger</w:t>
      </w:r>
      <w:r w:rsidRPr="00F9694E">
        <w:rPr>
          <w:rFonts w:ascii="Hacen Liner Print-out" w:hAnsi="Hacen Liner Print-out" w:cs="Hacen Liner Print-out"/>
          <w:szCs w:val="24"/>
          <w:rtl/>
        </w:rPr>
        <w:t xml:space="preserve"> </w:t>
      </w:r>
    </w:p>
    <w:p w14:paraId="217FF9E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Pll technology</w:t>
      </w:r>
      <w:r w:rsidRPr="00F9694E">
        <w:rPr>
          <w:rFonts w:ascii="Hacen Liner Print-out" w:hAnsi="Hacen Liner Print-out" w:cs="Hacen Liner Print-out"/>
          <w:szCs w:val="24"/>
          <w:rtl/>
        </w:rPr>
        <w:t xml:space="preserve"> </w:t>
      </w:r>
    </w:p>
    <w:p w14:paraId="45A21317" w14:textId="77777777" w:rsidR="00D34C65" w:rsidRPr="00F9694E" w:rsidRDefault="00D34C65" w:rsidP="00D34C65">
      <w:pPr>
        <w:pStyle w:val="Default"/>
        <w:rPr>
          <w:rFonts w:ascii="Hacen Liner Print-out" w:hAnsi="Hacen Liner Print-out" w:cs="Hacen Liner Print-out"/>
          <w:color w:val="auto"/>
          <w:lang w:eastAsia="ar-SA"/>
        </w:rPr>
      </w:pPr>
      <w:r w:rsidRPr="00F9694E">
        <w:rPr>
          <w:rFonts w:ascii="Hacen Liner Print-out" w:hAnsi="Hacen Liner Print-out" w:cs="Hacen Liner Print-out"/>
          <w:color w:val="auto"/>
          <w:lang w:eastAsia="ar-SA"/>
        </w:rPr>
        <w:t xml:space="preserve">6- ceiling Mounted Speaker </w:t>
      </w:r>
    </w:p>
    <w:p w14:paraId="75C337D6" w14:textId="77777777" w:rsidR="00D34C65" w:rsidRPr="00F9694E" w:rsidRDefault="00D34C65" w:rsidP="00D34C65">
      <w:pPr>
        <w:pStyle w:val="Default"/>
        <w:rPr>
          <w:rFonts w:ascii="Hacen Liner Print-out" w:hAnsi="Hacen Liner Print-out" w:cs="Hacen Liner Print-out"/>
          <w:color w:val="auto"/>
          <w:lang w:eastAsia="ar-SA"/>
        </w:rPr>
      </w:pPr>
      <w:r w:rsidRPr="00F9694E">
        <w:rPr>
          <w:rFonts w:ascii="Hacen Liner Print-out" w:hAnsi="Hacen Liner Print-out" w:cs="Hacen Liner Print-out"/>
          <w:color w:val="auto"/>
          <w:lang w:eastAsia="ar-SA"/>
        </w:rPr>
        <w:t xml:space="preserve">Full range wall mounted made of plastic material with front metal grille: </w:t>
      </w:r>
    </w:p>
    <w:p w14:paraId="5D420ED1" w14:textId="77777777" w:rsidR="00D34C65" w:rsidRPr="00F9694E" w:rsidRDefault="00D34C65" w:rsidP="00D34C65">
      <w:pPr>
        <w:pStyle w:val="Default"/>
        <w:spacing w:after="30"/>
        <w:rPr>
          <w:rFonts w:ascii="Hacen Liner Print-out" w:hAnsi="Hacen Liner Print-out" w:cs="Hacen Liner Print-out"/>
          <w:color w:val="auto"/>
          <w:lang w:eastAsia="ar-SA"/>
        </w:rPr>
      </w:pPr>
      <w:r w:rsidRPr="00F9694E">
        <w:rPr>
          <w:rFonts w:ascii="Hacen Liner Print-out" w:hAnsi="Hacen Liner Print-out" w:cs="Hacen Liner Print-out"/>
          <w:color w:val="auto"/>
          <w:lang w:eastAsia="ar-SA"/>
        </w:rPr>
        <w:t xml:space="preserve">• Sensitivity 1W/1m : 90 dB </w:t>
      </w:r>
    </w:p>
    <w:p w14:paraId="4A3F4E5A" w14:textId="77777777" w:rsidR="00D34C65" w:rsidRPr="00F9694E" w:rsidRDefault="00D34C65" w:rsidP="00D34C65">
      <w:pPr>
        <w:pStyle w:val="Default"/>
        <w:spacing w:after="30"/>
        <w:rPr>
          <w:rFonts w:ascii="Hacen Liner Print-out" w:hAnsi="Hacen Liner Print-out" w:cs="Hacen Liner Print-out"/>
          <w:color w:val="auto"/>
          <w:lang w:eastAsia="ar-SA"/>
        </w:rPr>
      </w:pPr>
      <w:r w:rsidRPr="00F9694E">
        <w:rPr>
          <w:rFonts w:ascii="Hacen Liner Print-out" w:hAnsi="Hacen Liner Print-out" w:cs="Hacen Liner Print-out"/>
          <w:color w:val="auto"/>
          <w:lang w:eastAsia="ar-SA"/>
        </w:rPr>
        <w:t xml:space="preserve">• Max.SPL/1m : 97 dB </w:t>
      </w:r>
    </w:p>
    <w:p w14:paraId="79ADB825" w14:textId="77777777" w:rsidR="00D34C65" w:rsidRPr="00F9694E" w:rsidRDefault="00D34C65" w:rsidP="00D34C65">
      <w:pPr>
        <w:pStyle w:val="Default"/>
        <w:spacing w:after="30"/>
        <w:rPr>
          <w:rFonts w:ascii="Hacen Liner Print-out" w:hAnsi="Hacen Liner Print-out" w:cs="Hacen Liner Print-out"/>
          <w:color w:val="auto"/>
          <w:lang w:eastAsia="ar-SA"/>
        </w:rPr>
      </w:pPr>
      <w:r w:rsidRPr="00F9694E">
        <w:rPr>
          <w:rFonts w:ascii="Hacen Liner Print-out" w:hAnsi="Hacen Liner Print-out" w:cs="Hacen Liner Print-out"/>
          <w:color w:val="auto"/>
          <w:lang w:eastAsia="ar-SA"/>
        </w:rPr>
        <w:t xml:space="preserve">• Frequency response : 100-15000Hz </w:t>
      </w:r>
    </w:p>
    <w:p w14:paraId="187E6166" w14:textId="77777777" w:rsidR="00D34C65" w:rsidRPr="00F9694E" w:rsidRDefault="00D34C65" w:rsidP="00D34C65">
      <w:pPr>
        <w:pStyle w:val="Default"/>
        <w:spacing w:after="30"/>
        <w:rPr>
          <w:rFonts w:ascii="Hacen Liner Print-out" w:hAnsi="Hacen Liner Print-out" w:cs="Hacen Liner Print-out"/>
          <w:color w:val="auto"/>
          <w:lang w:eastAsia="ar-SA"/>
        </w:rPr>
      </w:pPr>
      <w:r w:rsidRPr="00F9694E">
        <w:rPr>
          <w:rFonts w:ascii="Hacen Liner Print-out" w:hAnsi="Hacen Liner Print-out" w:cs="Hacen Liner Print-out"/>
          <w:color w:val="auto"/>
          <w:lang w:eastAsia="ar-SA"/>
        </w:rPr>
        <w:t xml:space="preserve">• Rated Power : 15 W </w:t>
      </w:r>
    </w:p>
    <w:p w14:paraId="0795CFC4" w14:textId="3A5A777C" w:rsidR="00D34C65" w:rsidRPr="00F9694E" w:rsidRDefault="00D34C65" w:rsidP="00F94775">
      <w:pPr>
        <w:pStyle w:val="Default"/>
        <w:rPr>
          <w:rFonts w:ascii="Hacen Liner Print-out" w:hAnsi="Hacen Liner Print-out" w:cs="Hacen Liner Print-out"/>
          <w:color w:val="auto"/>
          <w:lang w:eastAsia="ar-SA"/>
        </w:rPr>
      </w:pPr>
      <w:r w:rsidRPr="00F9694E">
        <w:rPr>
          <w:rFonts w:ascii="Hacen Liner Print-out" w:hAnsi="Hacen Liner Print-out" w:cs="Hacen Liner Print-out"/>
          <w:color w:val="auto"/>
          <w:lang w:eastAsia="ar-SA"/>
        </w:rPr>
        <w:t xml:space="preserve">• Dispersion angle @2KHz : 120 deg. </w:t>
      </w:r>
    </w:p>
    <w:p w14:paraId="19503F04" w14:textId="77777777" w:rsidR="00D34C65" w:rsidRPr="00F9694E" w:rsidRDefault="00D34C65" w:rsidP="00D34C65">
      <w:pPr>
        <w:ind w:right="1080"/>
        <w:rPr>
          <w:rFonts w:ascii="Hacen Liner Print-out" w:hAnsi="Hacen Liner Print-out" w:cs="Hacen Liner Print-out"/>
          <w:szCs w:val="24"/>
        </w:rPr>
      </w:pPr>
    </w:p>
    <w:p w14:paraId="368E3863" w14:textId="77777777" w:rsidR="00D34C65" w:rsidRPr="00F9694E" w:rsidRDefault="00D34C65" w:rsidP="00D34C65">
      <w:pPr>
        <w:ind w:right="1080"/>
        <w:rPr>
          <w:rFonts w:ascii="Hacen Liner Print-out" w:hAnsi="Hacen Liner Print-out" w:cs="Hacen Liner Print-out"/>
          <w:sz w:val="32"/>
          <w:szCs w:val="32"/>
        </w:rPr>
      </w:pPr>
      <w:r w:rsidRPr="00F9694E">
        <w:rPr>
          <w:rFonts w:ascii="Hacen Liner Print-out" w:hAnsi="Hacen Liner Print-out" w:cs="Hacen Liner Print-out"/>
          <w:sz w:val="32"/>
          <w:szCs w:val="32"/>
          <w:rtl/>
        </w:rPr>
        <w:t xml:space="preserve">6.  </w:t>
      </w:r>
      <w:r w:rsidRPr="00F9694E">
        <w:rPr>
          <w:rFonts w:ascii="Hacen Liner Print-out" w:hAnsi="Hacen Liner Print-out" w:cs="Hacen Liner Print-out"/>
          <w:sz w:val="32"/>
          <w:szCs w:val="32"/>
        </w:rPr>
        <w:t>-  ELECTRICAL ELEVATORS</w:t>
      </w:r>
      <w:r w:rsidRPr="00F9694E">
        <w:rPr>
          <w:rFonts w:ascii="Hacen Liner Print-out" w:hAnsi="Hacen Liner Print-out" w:cs="Hacen Liner Print-out"/>
          <w:sz w:val="32"/>
          <w:szCs w:val="32"/>
          <w:rtl/>
        </w:rPr>
        <w:t xml:space="preserve"> :</w:t>
      </w:r>
    </w:p>
    <w:p w14:paraId="0916048C" w14:textId="77777777" w:rsidR="00D34C65" w:rsidRPr="00F9694E" w:rsidRDefault="00D34C65" w:rsidP="00D34C65">
      <w:pPr>
        <w:ind w:right="1080"/>
        <w:rPr>
          <w:rFonts w:ascii="Hacen Liner Print-out" w:hAnsi="Hacen Liner Print-out" w:cs="Hacen Liner Print-out"/>
          <w:szCs w:val="24"/>
        </w:rPr>
      </w:pPr>
    </w:p>
    <w:p w14:paraId="2CB9311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  </w:t>
      </w:r>
      <w:r w:rsidRPr="00F9694E">
        <w:rPr>
          <w:rFonts w:ascii="Hacen Liner Print-out" w:hAnsi="Hacen Liner Print-out" w:cs="Hacen Liner Print-out"/>
          <w:szCs w:val="24"/>
        </w:rPr>
        <w:t>GENERAL</w:t>
      </w:r>
      <w:r w:rsidRPr="00F9694E">
        <w:rPr>
          <w:rFonts w:ascii="Hacen Liner Print-out" w:hAnsi="Hacen Liner Print-out" w:cs="Hacen Liner Print-out"/>
          <w:szCs w:val="24"/>
          <w:rtl/>
        </w:rPr>
        <w:t xml:space="preserve"> </w:t>
      </w:r>
    </w:p>
    <w:p w14:paraId="579D557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1.1 </w:t>
      </w:r>
      <w:r w:rsidRPr="00F9694E">
        <w:rPr>
          <w:rFonts w:ascii="Hacen Liner Print-out" w:hAnsi="Hacen Liner Print-out" w:cs="Hacen Liner Print-out"/>
          <w:szCs w:val="24"/>
        </w:rPr>
        <w:t xml:space="preserve">  The contractor shall give an evidence  and demonstrate  to the satisfaction of the owner / engineer that the manufacturer has an engineering organization immediately available in Jordan who can be called upon for advice and assistance as may be required and that there is representation in Jordan that can immediately satisfy necessary spare parts to support day – to – day maintenance requirements</w:t>
      </w:r>
      <w:r w:rsidRPr="00F9694E">
        <w:rPr>
          <w:rFonts w:ascii="Hacen Liner Print-out" w:hAnsi="Hacen Liner Print-out" w:cs="Hacen Liner Print-out"/>
          <w:szCs w:val="24"/>
          <w:rtl/>
        </w:rPr>
        <w:t xml:space="preserve"> .</w:t>
      </w:r>
    </w:p>
    <w:p w14:paraId="49E37CD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1.2 </w:t>
      </w:r>
      <w:r w:rsidRPr="00F9694E">
        <w:rPr>
          <w:rFonts w:ascii="Hacen Liner Print-out" w:hAnsi="Hacen Liner Print-out" w:cs="Hacen Liner Print-out"/>
          <w:szCs w:val="24"/>
        </w:rPr>
        <w:t xml:space="preserve">  The contractor’s superintendent shall give competent instructions for the operation and maintenance requirements which shall be submitted . this however, shall not relieve the contractor from  the responsibility stated in paragraph 1.1 above</w:t>
      </w:r>
      <w:r w:rsidRPr="00F9694E">
        <w:rPr>
          <w:rFonts w:ascii="Hacen Liner Print-out" w:hAnsi="Hacen Liner Print-out" w:cs="Hacen Liner Print-out"/>
          <w:szCs w:val="24"/>
          <w:rtl/>
        </w:rPr>
        <w:t>.</w:t>
      </w:r>
    </w:p>
    <w:p w14:paraId="3739CF3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1.3 </w:t>
      </w:r>
      <w:r w:rsidRPr="00F9694E">
        <w:rPr>
          <w:rFonts w:ascii="Hacen Liner Print-out" w:hAnsi="Hacen Liner Print-out" w:cs="Hacen Liner Print-out"/>
          <w:szCs w:val="24"/>
        </w:rPr>
        <w:t xml:space="preserve">  The equipments and systems covered in this specification shall be the design product of the manufacturer and shall be installed by the manufacturer’s approved authorized representatives</w:t>
      </w:r>
      <w:r w:rsidRPr="00F9694E">
        <w:rPr>
          <w:rFonts w:ascii="Hacen Liner Print-out" w:hAnsi="Hacen Liner Print-out" w:cs="Hacen Liner Print-out"/>
          <w:szCs w:val="24"/>
          <w:rtl/>
        </w:rPr>
        <w:t xml:space="preserve"> .</w:t>
      </w:r>
    </w:p>
    <w:p w14:paraId="3FCFAC9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1.4 </w:t>
      </w:r>
      <w:r w:rsidRPr="00F9694E">
        <w:rPr>
          <w:rFonts w:ascii="Hacen Liner Print-out" w:hAnsi="Hacen Liner Print-out" w:cs="Hacen Liner Print-out"/>
          <w:szCs w:val="24"/>
        </w:rPr>
        <w:t xml:space="preserve">  Contractors price for panoramic lift shall include customs duties, sales tax and Jordan institute for standards and metrology ( JISM ) fees</w:t>
      </w:r>
      <w:r w:rsidRPr="00F9694E">
        <w:rPr>
          <w:rFonts w:ascii="Hacen Liner Print-out" w:hAnsi="Hacen Liner Print-out" w:cs="Hacen Liner Print-out"/>
          <w:szCs w:val="24"/>
          <w:rtl/>
        </w:rPr>
        <w:t xml:space="preserve"> .</w:t>
      </w:r>
    </w:p>
    <w:p w14:paraId="1D1D633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  </w:t>
      </w:r>
      <w:r w:rsidRPr="00F9694E">
        <w:rPr>
          <w:rFonts w:ascii="Hacen Liner Print-out" w:hAnsi="Hacen Liner Print-out" w:cs="Hacen Liner Print-out"/>
          <w:szCs w:val="24"/>
        </w:rPr>
        <w:t xml:space="preserve">  DESCRIPTION &amp; SCOPE OF WORK</w:t>
      </w:r>
      <w:r w:rsidRPr="00F9694E">
        <w:rPr>
          <w:rFonts w:ascii="Hacen Liner Print-out" w:hAnsi="Hacen Liner Print-out" w:cs="Hacen Liner Print-out"/>
          <w:szCs w:val="24"/>
          <w:rtl/>
        </w:rPr>
        <w:t xml:space="preserve">  </w:t>
      </w:r>
    </w:p>
    <w:p w14:paraId="0B73211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2.1  </w:t>
      </w:r>
      <w:r w:rsidRPr="00F9694E">
        <w:rPr>
          <w:rFonts w:ascii="Hacen Liner Print-out" w:hAnsi="Hacen Liner Print-out" w:cs="Hacen Liner Print-out"/>
          <w:szCs w:val="24"/>
        </w:rPr>
        <w:t xml:space="preserve">  The contractor shall provide all materials for complete electrical elevators, of 8 Passengers – 630 kg load , 5 stop,1m/s</w:t>
      </w:r>
      <w:r w:rsidRPr="00F9694E">
        <w:rPr>
          <w:rFonts w:ascii="Hacen Liner Print-out" w:hAnsi="Hacen Liner Print-out" w:cs="Hacen Liner Print-out"/>
          <w:szCs w:val="24"/>
          <w:rtl/>
        </w:rPr>
        <w:t>.</w:t>
      </w:r>
    </w:p>
    <w:p w14:paraId="5AC89A5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with all accessories and what ever necessary to complete work in perfect condition</w:t>
      </w:r>
      <w:r w:rsidRPr="00F9694E">
        <w:rPr>
          <w:rFonts w:ascii="Hacen Liner Print-out" w:hAnsi="Hacen Liner Print-out" w:cs="Hacen Liner Print-out"/>
          <w:szCs w:val="24"/>
          <w:rtl/>
        </w:rPr>
        <w:t>.</w:t>
      </w:r>
    </w:p>
    <w:p w14:paraId="5CD4C2A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2.2 </w:t>
      </w:r>
      <w:r w:rsidRPr="00F9694E">
        <w:rPr>
          <w:rFonts w:ascii="Hacen Liner Print-out" w:hAnsi="Hacen Liner Print-out" w:cs="Hacen Liner Print-out"/>
          <w:szCs w:val="24"/>
        </w:rPr>
        <w:t xml:space="preserve">  This contract shall cover the manufacture, testing at works,  full packing for  export, dispatch CIF, off loading, delivery to site, storing on site, complete erection, testing on site, commissioning to the entire satisfaction of the owner / engineer, maintenance and guarantee during the maintenance period (24 months from commissioning) following completion of the plant referred to in paragraph 2.1 above, complete with all auxiliary equipment and apparatus necessary for the safe, efficient and reliable operation</w:t>
      </w:r>
      <w:r w:rsidRPr="00F9694E">
        <w:rPr>
          <w:rFonts w:ascii="Hacen Liner Print-out" w:hAnsi="Hacen Liner Print-out" w:cs="Hacen Liner Print-out"/>
          <w:szCs w:val="24"/>
          <w:rtl/>
        </w:rPr>
        <w:t xml:space="preserve"> .</w:t>
      </w:r>
    </w:p>
    <w:p w14:paraId="693D825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2.3 </w:t>
      </w:r>
      <w:r w:rsidRPr="00F9694E">
        <w:rPr>
          <w:rFonts w:ascii="Hacen Liner Print-out" w:hAnsi="Hacen Liner Print-out" w:cs="Hacen Liner Print-out"/>
          <w:szCs w:val="24"/>
        </w:rPr>
        <w:t xml:space="preserve">  The contractor shall submit 3 quotations for elevators from three different reputable manufacturers. The quotations shall be in full compliance with these specifications and contract terms. The owner / engineer shall reserve the right to  judge  and select on grounds of quality and price</w:t>
      </w:r>
      <w:r w:rsidRPr="00F9694E">
        <w:rPr>
          <w:rFonts w:ascii="Hacen Liner Print-out" w:hAnsi="Hacen Liner Print-out" w:cs="Hacen Liner Print-out"/>
          <w:szCs w:val="24"/>
          <w:rtl/>
        </w:rPr>
        <w:t xml:space="preserve"> .</w:t>
      </w:r>
    </w:p>
    <w:p w14:paraId="77BD8051" w14:textId="77777777" w:rsidR="00D34C65" w:rsidRPr="00F9694E" w:rsidRDefault="00D34C65" w:rsidP="00D34C65">
      <w:pPr>
        <w:ind w:right="1080"/>
        <w:rPr>
          <w:rFonts w:ascii="Hacen Liner Print-out" w:hAnsi="Hacen Liner Print-out" w:cs="Hacen Liner Print-out"/>
          <w:szCs w:val="24"/>
        </w:rPr>
      </w:pPr>
    </w:p>
    <w:p w14:paraId="3BF09F4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2.4 </w:t>
      </w:r>
      <w:r w:rsidRPr="00F9694E">
        <w:rPr>
          <w:rFonts w:ascii="Hacen Liner Print-out" w:hAnsi="Hacen Liner Print-out" w:cs="Hacen Liner Print-out"/>
          <w:szCs w:val="24"/>
        </w:rPr>
        <w:t xml:space="preserve">  The contractor shall make good to the satisfaction of the owner / engineer any finish, surface, paving, decoration or the like, damaged or disturbed during the course of the  lift installation works</w:t>
      </w:r>
      <w:r w:rsidRPr="00F9694E">
        <w:rPr>
          <w:rFonts w:ascii="Hacen Liner Print-out" w:hAnsi="Hacen Liner Print-out" w:cs="Hacen Liner Print-out"/>
          <w:szCs w:val="24"/>
          <w:rtl/>
        </w:rPr>
        <w:t>.</w:t>
      </w:r>
    </w:p>
    <w:p w14:paraId="191B70B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2.5 </w:t>
      </w:r>
      <w:r w:rsidRPr="00F9694E">
        <w:rPr>
          <w:rFonts w:ascii="Hacen Liner Print-out" w:hAnsi="Hacen Liner Print-out" w:cs="Hacen Liner Print-out"/>
          <w:szCs w:val="24"/>
        </w:rPr>
        <w:t xml:space="preserve">  This contract shall include, without any limitations to the foregoing, the manufacture, supply and installation of all steel supporting structures, frames and fitting, power and control equipment for the purpose of completing the systems specified</w:t>
      </w:r>
      <w:r w:rsidRPr="00F9694E">
        <w:rPr>
          <w:rFonts w:ascii="Hacen Liner Print-out" w:hAnsi="Hacen Liner Print-out" w:cs="Hacen Liner Print-out"/>
          <w:szCs w:val="24"/>
          <w:rtl/>
        </w:rPr>
        <w:t>.</w:t>
      </w:r>
    </w:p>
    <w:p w14:paraId="4CC0C57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2.6 </w:t>
      </w:r>
      <w:r w:rsidRPr="00F9694E">
        <w:rPr>
          <w:rFonts w:ascii="Hacen Liner Print-out" w:hAnsi="Hacen Liner Print-out" w:cs="Hacen Liner Print-out"/>
          <w:szCs w:val="24"/>
        </w:rPr>
        <w:t xml:space="preserve">  Schedules give a summary of the required particulars. Spaces left blank in the schedules shall be completed by the tenderer</w:t>
      </w:r>
      <w:r w:rsidRPr="00F9694E">
        <w:rPr>
          <w:rFonts w:ascii="Hacen Liner Print-out" w:hAnsi="Hacen Liner Print-out" w:cs="Hacen Liner Print-out"/>
          <w:szCs w:val="24"/>
          <w:rtl/>
        </w:rPr>
        <w:t>.</w:t>
      </w:r>
    </w:p>
    <w:p w14:paraId="1A6573E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3. </w:t>
      </w:r>
      <w:r w:rsidRPr="00F9694E">
        <w:rPr>
          <w:rFonts w:ascii="Hacen Liner Print-out" w:hAnsi="Hacen Liner Print-out" w:cs="Hacen Liner Print-out"/>
          <w:szCs w:val="24"/>
        </w:rPr>
        <w:t xml:space="preserve">  CODES, RULES &amp; PERMITS</w:t>
      </w:r>
      <w:r w:rsidRPr="00F9694E">
        <w:rPr>
          <w:rFonts w:ascii="Hacen Liner Print-out" w:hAnsi="Hacen Liner Print-out" w:cs="Hacen Liner Print-out"/>
          <w:szCs w:val="24"/>
          <w:rtl/>
        </w:rPr>
        <w:t>:</w:t>
      </w:r>
    </w:p>
    <w:p w14:paraId="411B30F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lastRenderedPageBreak/>
        <w:t xml:space="preserve">3.1 </w:t>
      </w:r>
      <w:r w:rsidRPr="00F9694E">
        <w:rPr>
          <w:rFonts w:ascii="Hacen Liner Print-out" w:hAnsi="Hacen Liner Print-out" w:cs="Hacen Liner Print-out"/>
          <w:szCs w:val="24"/>
        </w:rPr>
        <w:t xml:space="preserve">  All components and equipment shall be the most modern type and design for the service indicated shall be as nearly noiseless in operation as possible (Anti–noissance operation)</w:t>
      </w:r>
      <w:r w:rsidRPr="00F9694E">
        <w:rPr>
          <w:rFonts w:ascii="Hacen Liner Print-out" w:hAnsi="Hacen Liner Print-out" w:cs="Hacen Liner Print-out"/>
          <w:szCs w:val="24"/>
          <w:rtl/>
        </w:rPr>
        <w:t>.</w:t>
      </w:r>
    </w:p>
    <w:p w14:paraId="4B315BD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3.2</w:t>
      </w:r>
      <w:r w:rsidRPr="00F9694E">
        <w:rPr>
          <w:rFonts w:ascii="Hacen Liner Print-out" w:hAnsi="Hacen Liner Print-out" w:cs="Hacen Liner Print-out"/>
          <w:szCs w:val="24"/>
        </w:rPr>
        <w:t xml:space="preserve">  The work shall conform to the following codes</w:t>
      </w:r>
      <w:r w:rsidRPr="00F9694E">
        <w:rPr>
          <w:rFonts w:ascii="Hacen Liner Print-out" w:hAnsi="Hacen Liner Print-out" w:cs="Hacen Liner Print-out"/>
          <w:szCs w:val="24"/>
          <w:rtl/>
        </w:rPr>
        <w:t xml:space="preserve">: </w:t>
      </w:r>
    </w:p>
    <w:p w14:paraId="3F9D8CE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European safety codes, British standard specifications, American standard specifications or approved equivalent</w:t>
      </w:r>
      <w:r w:rsidRPr="00F9694E">
        <w:rPr>
          <w:rFonts w:ascii="Hacen Liner Print-out" w:hAnsi="Hacen Liner Print-out" w:cs="Hacen Liner Print-out"/>
          <w:szCs w:val="24"/>
          <w:rtl/>
        </w:rPr>
        <w:t xml:space="preserve"> .   </w:t>
      </w:r>
    </w:p>
    <w:p w14:paraId="1A33DB3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Copies in English language of the complete safety regulations adopted shall be submitted with the tender documents</w:t>
      </w:r>
      <w:r w:rsidRPr="00F9694E">
        <w:rPr>
          <w:rFonts w:ascii="Hacen Liner Print-out" w:hAnsi="Hacen Liner Print-out" w:cs="Hacen Liner Print-out"/>
          <w:szCs w:val="24"/>
          <w:rtl/>
        </w:rPr>
        <w:t>.</w:t>
      </w:r>
    </w:p>
    <w:p w14:paraId="526E215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4. </w:t>
      </w:r>
      <w:r w:rsidRPr="00F9694E">
        <w:rPr>
          <w:rFonts w:ascii="Hacen Liner Print-out" w:hAnsi="Hacen Liner Print-out" w:cs="Hacen Liner Print-out"/>
          <w:szCs w:val="24"/>
        </w:rPr>
        <w:t xml:space="preserve">  DRAWINGS</w:t>
      </w:r>
      <w:r w:rsidRPr="00F9694E">
        <w:rPr>
          <w:rFonts w:ascii="Hacen Liner Print-out" w:hAnsi="Hacen Liner Print-out" w:cs="Hacen Liner Print-out"/>
          <w:szCs w:val="24"/>
          <w:rtl/>
        </w:rPr>
        <w:t xml:space="preserve"> </w:t>
      </w:r>
    </w:p>
    <w:p w14:paraId="6601648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contractor shall furnish drawings necessary to show the general arrangement of all equipment</w:t>
      </w:r>
      <w:r w:rsidRPr="00F9694E">
        <w:rPr>
          <w:rFonts w:ascii="Hacen Liner Print-out" w:hAnsi="Hacen Liner Print-out" w:cs="Hacen Liner Print-out"/>
          <w:szCs w:val="24"/>
          <w:rtl/>
        </w:rPr>
        <w:t xml:space="preserve"> . </w:t>
      </w:r>
    </w:p>
    <w:p w14:paraId="5E79DCF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these drawings must be approved by the owner / engineer before work is begun. the drawing shall show the materials, details of construction and attachments to adjacent work of all trades for all work  required under this specification, complete wiring diagrams and conduit location and all other  pertinent data</w:t>
      </w:r>
      <w:r w:rsidRPr="00F9694E">
        <w:rPr>
          <w:rFonts w:ascii="Hacen Liner Print-out" w:hAnsi="Hacen Liner Print-out" w:cs="Hacen Liner Print-out"/>
          <w:szCs w:val="24"/>
          <w:rtl/>
        </w:rPr>
        <w:t>.</w:t>
      </w:r>
    </w:p>
    <w:p w14:paraId="041FC93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5. </w:t>
      </w:r>
      <w:r w:rsidRPr="00F9694E">
        <w:rPr>
          <w:rFonts w:ascii="Hacen Liner Print-out" w:hAnsi="Hacen Liner Print-out" w:cs="Hacen Liner Print-out"/>
          <w:szCs w:val="24"/>
        </w:rPr>
        <w:t xml:space="preserve">  WIRING DIAGRAMS</w:t>
      </w:r>
      <w:r w:rsidRPr="00F9694E">
        <w:rPr>
          <w:rFonts w:ascii="Hacen Liner Print-out" w:hAnsi="Hacen Liner Print-out" w:cs="Hacen Liner Print-out"/>
          <w:szCs w:val="24"/>
          <w:rtl/>
        </w:rPr>
        <w:t xml:space="preserve"> </w:t>
      </w:r>
    </w:p>
    <w:p w14:paraId="52777E7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Complete wiring diagrams and single line diagrams showing the electrical connections, functions and sequence of operation of all apparatus connected with the work, shall be furnished to the employer in triplicate before first binding</w:t>
      </w:r>
      <w:r w:rsidRPr="00F9694E">
        <w:rPr>
          <w:rFonts w:ascii="Hacen Liner Print-out" w:hAnsi="Hacen Liner Print-out" w:cs="Hacen Liner Print-out"/>
          <w:szCs w:val="24"/>
          <w:rtl/>
        </w:rPr>
        <w:t>.</w:t>
      </w:r>
    </w:p>
    <w:p w14:paraId="4D3AED7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6. </w:t>
      </w:r>
      <w:r w:rsidRPr="00F9694E">
        <w:rPr>
          <w:rFonts w:ascii="Hacen Liner Print-out" w:hAnsi="Hacen Liner Print-out" w:cs="Hacen Liner Print-out"/>
          <w:szCs w:val="24"/>
        </w:rPr>
        <w:t xml:space="preserve">  MAINTENANCE</w:t>
      </w:r>
      <w:r w:rsidRPr="00F9694E">
        <w:rPr>
          <w:rFonts w:ascii="Hacen Liner Print-out" w:hAnsi="Hacen Liner Print-out" w:cs="Hacen Liner Print-out"/>
          <w:szCs w:val="24"/>
          <w:rtl/>
        </w:rPr>
        <w:t xml:space="preserve"> </w:t>
      </w:r>
    </w:p>
    <w:p w14:paraId="68B42F4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6.1 </w:t>
      </w:r>
      <w:r w:rsidRPr="00F9694E">
        <w:rPr>
          <w:rFonts w:ascii="Hacen Liner Print-out" w:hAnsi="Hacen Liner Print-out" w:cs="Hacen Liner Print-out"/>
          <w:szCs w:val="24"/>
        </w:rPr>
        <w:t xml:space="preserve">  After the issue of the completion certificate, maintenance service for the equipment furnished under these specifications shall be provided for a period of 24 months. This service shall include regular weekly examinations of the installation during regular working hours by trained employees, and shall include all necessary adjustments, greasing, oiling, cleaning supplies and installation of a genuine standard parts to keep the equipment in proper operation</w:t>
      </w:r>
      <w:r w:rsidRPr="00F9694E">
        <w:rPr>
          <w:rFonts w:ascii="Hacen Liner Print-out" w:hAnsi="Hacen Liner Print-out" w:cs="Hacen Liner Print-out"/>
          <w:szCs w:val="24"/>
          <w:rtl/>
        </w:rPr>
        <w:t>.</w:t>
      </w:r>
    </w:p>
    <w:p w14:paraId="638713E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6.2 </w:t>
      </w:r>
      <w:r w:rsidRPr="00F9694E">
        <w:rPr>
          <w:rFonts w:ascii="Hacen Liner Print-out" w:hAnsi="Hacen Liner Print-out" w:cs="Hacen Liner Print-out"/>
          <w:szCs w:val="24"/>
        </w:rPr>
        <w:t xml:space="preserve">  Emergency call- back service shall be furnished during regular </w:t>
      </w:r>
    </w:p>
    <w:p w14:paraId="501385F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working hours</w:t>
      </w:r>
      <w:r w:rsidRPr="00F9694E">
        <w:rPr>
          <w:rFonts w:ascii="Hacen Liner Print-out" w:hAnsi="Hacen Liner Print-out" w:cs="Hacen Liner Print-out"/>
          <w:szCs w:val="24"/>
          <w:rtl/>
        </w:rPr>
        <w:t xml:space="preserve"> .</w:t>
      </w:r>
    </w:p>
    <w:p w14:paraId="1806668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7.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TESTS</w:t>
      </w:r>
    </w:p>
    <w:p w14:paraId="4897820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7.1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The contractor shall make all tests required by governing codes and such other tests, as stated under these specifications. All tests shall be witnessed by the engineer or his representative</w:t>
      </w:r>
      <w:r w:rsidRPr="00F9694E">
        <w:rPr>
          <w:rFonts w:ascii="Hacen Liner Print-out" w:hAnsi="Hacen Liner Print-out" w:cs="Hacen Liner Print-out"/>
          <w:szCs w:val="24"/>
          <w:rtl/>
        </w:rPr>
        <w:t xml:space="preserve"> .</w:t>
      </w:r>
    </w:p>
    <w:p w14:paraId="77637F6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7.2 </w:t>
      </w:r>
      <w:r w:rsidRPr="00F9694E">
        <w:rPr>
          <w:rFonts w:ascii="Hacen Liner Print-out" w:hAnsi="Hacen Liner Print-out" w:cs="Hacen Liner Print-out"/>
          <w:szCs w:val="24"/>
        </w:rPr>
        <w:t xml:space="preserve">  Any damage to the equipment caused by the tests or damage to the building caused by the failure of any part of this equipment to operate properly, shall be made good by the contractor to the owner / engineer satisfaction without any  expenses to the owner</w:t>
      </w:r>
      <w:r w:rsidRPr="00F9694E">
        <w:rPr>
          <w:rFonts w:ascii="Hacen Liner Print-out" w:hAnsi="Hacen Liner Print-out" w:cs="Hacen Liner Print-out"/>
          <w:szCs w:val="24"/>
          <w:rtl/>
        </w:rPr>
        <w:t>.</w:t>
      </w:r>
    </w:p>
    <w:p w14:paraId="3F1CB71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7.3 </w:t>
      </w:r>
      <w:r w:rsidRPr="00F9694E">
        <w:rPr>
          <w:rFonts w:ascii="Hacen Liner Print-out" w:hAnsi="Hacen Liner Print-out" w:cs="Hacen Liner Print-out"/>
          <w:szCs w:val="24"/>
        </w:rPr>
        <w:t xml:space="preserve">  The contractor shall furnish all labour, material, power supply and instruments necessary for the required tests</w:t>
      </w:r>
      <w:r w:rsidRPr="00F9694E">
        <w:rPr>
          <w:rFonts w:ascii="Hacen Liner Print-out" w:hAnsi="Hacen Liner Print-out" w:cs="Hacen Liner Print-out"/>
          <w:szCs w:val="24"/>
          <w:rtl/>
        </w:rPr>
        <w:t>.</w:t>
      </w:r>
    </w:p>
    <w:p w14:paraId="4BA7D6D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8  </w:t>
      </w:r>
      <w:r w:rsidRPr="00F9694E">
        <w:rPr>
          <w:rFonts w:ascii="Hacen Liner Print-out" w:hAnsi="Hacen Liner Print-out" w:cs="Hacen Liner Print-out"/>
          <w:szCs w:val="24"/>
        </w:rPr>
        <w:t xml:space="preserve">  CLEANING UP</w:t>
      </w:r>
    </w:p>
    <w:p w14:paraId="00E939B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8.1</w:t>
      </w:r>
      <w:r w:rsidRPr="00F9694E">
        <w:rPr>
          <w:rFonts w:ascii="Hacen Liner Print-out" w:hAnsi="Hacen Liner Print-out" w:cs="Hacen Liner Print-out"/>
          <w:szCs w:val="24"/>
        </w:rPr>
        <w:t xml:space="preserve">  All excess materials and other debris which is a result of the works and all equipment  used in the execution of the works shall be completely removed from the premises</w:t>
      </w:r>
      <w:r w:rsidRPr="00F9694E">
        <w:rPr>
          <w:rFonts w:ascii="Hacen Liner Print-out" w:hAnsi="Hacen Liner Print-out" w:cs="Hacen Liner Print-out"/>
          <w:szCs w:val="24"/>
          <w:rtl/>
        </w:rPr>
        <w:t>.</w:t>
      </w:r>
    </w:p>
    <w:p w14:paraId="0E57EBE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9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MACHINE AND DRIVE</w:t>
      </w:r>
    </w:p>
    <w:p w14:paraId="5E01251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9.1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MACHINE</w:t>
      </w:r>
      <w:r w:rsidRPr="00F9694E">
        <w:rPr>
          <w:rFonts w:ascii="Hacen Liner Print-out" w:hAnsi="Hacen Liner Print-out" w:cs="Hacen Liner Print-out"/>
          <w:szCs w:val="24"/>
          <w:rtl/>
        </w:rPr>
        <w:t xml:space="preserve"> </w:t>
      </w:r>
    </w:p>
    <w:p w14:paraId="6CF9404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lastRenderedPageBreak/>
        <w:t>Each machine shall be of the worm Gearless traction type with motor, brake, gearing and driving sheave mounted in proper alignment on a cast iron or structural steel bed plate. the machine shall give car speed for all elevators. The worm shall be forged steel and provided with a ball bearing thrust designed to take the end thrust of the worm in both directions. Thrust shall be removable without removing the machine or the brake pulley</w:t>
      </w:r>
      <w:r w:rsidRPr="00F9694E">
        <w:rPr>
          <w:rFonts w:ascii="Hacen Liner Print-out" w:hAnsi="Hacen Liner Print-out" w:cs="Hacen Liner Print-out"/>
          <w:szCs w:val="24"/>
          <w:rtl/>
        </w:rPr>
        <w:t>.</w:t>
      </w:r>
    </w:p>
    <w:p w14:paraId="3123E69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9.2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Construction And Location Of Machine </w:t>
      </w:r>
      <w:r w:rsidRPr="00F9694E">
        <w:rPr>
          <w:b/>
          <w:bCs/>
          <w:u w:val="single"/>
        </w:rPr>
        <w:t>(roomless).</w:t>
      </w:r>
    </w:p>
    <w:p w14:paraId="49531AEF" w14:textId="77777777" w:rsidR="00D34C65" w:rsidRPr="00F9694E" w:rsidRDefault="00D34C65" w:rsidP="00D34C65">
      <w:pPr>
        <w:pStyle w:val="BodyTextIndent"/>
        <w:ind w:left="0"/>
        <w:rPr>
          <w:rFonts w:ascii="Hacen Liner Print-out" w:hAnsi="Hacen Liner Print-out" w:cs="Hacen Liner Print-out"/>
          <w:szCs w:val="24"/>
          <w:lang w:val="en-US"/>
        </w:rPr>
      </w:pPr>
      <w:r w:rsidRPr="00F9694E">
        <w:rPr>
          <w:rFonts w:ascii="Hacen Liner Print-out" w:hAnsi="Hacen Liner Print-out" w:cs="Hacen Liner Print-out"/>
          <w:szCs w:val="24"/>
          <w:lang w:val="en-US"/>
        </w:rPr>
        <w:t xml:space="preserve">The machine shall be placed at the top of lift shaft, upon structural steel beams or channels, which shall be furnished in place. The necessary fillings and bearing plates shall be supplied by the contractor. Sound insulation shall be rubber pads of proper density that effectively isolate the machine from the machine beams and flooring. </w:t>
      </w:r>
    </w:p>
    <w:p w14:paraId="143D0D0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9.3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Brake</w:t>
      </w:r>
    </w:p>
    <w:p w14:paraId="0528B276" w14:textId="77777777" w:rsidR="00D34C65" w:rsidRPr="00F9694E" w:rsidRDefault="00D34C65" w:rsidP="00D34C65">
      <w:pPr>
        <w:pStyle w:val="BodyText"/>
        <w:bidi w:val="0"/>
        <w:jc w:val="left"/>
        <w:rPr>
          <w:rFonts w:ascii="Hacen Liner Print-out" w:hAnsi="Hacen Liner Print-out" w:cs="Hacen Liner Print-out"/>
          <w:szCs w:val="24"/>
        </w:rPr>
      </w:pPr>
      <w:r w:rsidRPr="00F9694E">
        <w:rPr>
          <w:rFonts w:ascii="Hacen Liner Print-out" w:hAnsi="Hacen Liner Print-out" w:cs="Hacen Liner Print-out"/>
          <w:szCs w:val="24"/>
        </w:rPr>
        <w:t xml:space="preserve">The brake shall be spring applied, electrically released. it shall be instantly and automatically applied in case of power failure, and capable of holding the car under maximum load and speed conditions . </w:t>
      </w:r>
    </w:p>
    <w:p w14:paraId="05531D35"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It shall be of self cooling type.</w:t>
      </w:r>
    </w:p>
    <w:p w14:paraId="6094208A"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The brake shall be provided with manual release system in order to allow manual winding of the unit in emergency cases.</w:t>
      </w:r>
    </w:p>
    <w:p w14:paraId="2DB1475E"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This emergency release set must be of self- resetting type.</w:t>
      </w:r>
    </w:p>
    <w:p w14:paraId="050BB6F2" w14:textId="77777777" w:rsidR="00D34C65" w:rsidRPr="00F9694E" w:rsidRDefault="00D34C65" w:rsidP="00D34C65">
      <w:pPr>
        <w:rPr>
          <w:rFonts w:ascii="Hacen Liner Print-out" w:hAnsi="Hacen Liner Print-out" w:cs="Hacen Liner Print-out"/>
          <w:szCs w:val="24"/>
        </w:rPr>
      </w:pPr>
    </w:p>
    <w:p w14:paraId="2D76149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9.4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Pulleys</w:t>
      </w:r>
    </w:p>
    <w:p w14:paraId="25FFD06D"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The traction sheave shall be of fine grained cast iron and be finished to give constant traction and long rope/Polyurethane Belt  life .deflective sheaves shall be of the same construction.</w:t>
      </w:r>
    </w:p>
    <w:p w14:paraId="61EB9F97"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All the sheaves shall have approved bearings and supplied from an approved manufacturer.</w:t>
      </w:r>
    </w:p>
    <w:p w14:paraId="27565453" w14:textId="77777777" w:rsidR="00D34C65" w:rsidRPr="00F9694E" w:rsidRDefault="00D34C65" w:rsidP="00D34C65">
      <w:pPr>
        <w:pStyle w:val="BodyTextIndent"/>
        <w:ind w:left="0"/>
        <w:rPr>
          <w:rFonts w:ascii="Hacen Liner Print-out" w:hAnsi="Hacen Liner Print-out" w:cs="Hacen Liner Print-out"/>
          <w:szCs w:val="24"/>
          <w:lang w:val="en-US"/>
        </w:rPr>
      </w:pPr>
      <w:r w:rsidRPr="00F9694E">
        <w:rPr>
          <w:rFonts w:ascii="Hacen Liner Print-out" w:hAnsi="Hacen Liner Print-out" w:cs="Hacen Liner Print-out"/>
          <w:szCs w:val="24"/>
          <w:lang w:val="en-US"/>
        </w:rPr>
        <w:t>Bearings for high speed lifts shall be of ball type,, bearing for low speed lifts shall be of bronze.</w:t>
      </w:r>
    </w:p>
    <w:p w14:paraId="35EDC04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9.5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Motors</w:t>
      </w:r>
      <w:r w:rsidRPr="00F9694E">
        <w:rPr>
          <w:rFonts w:ascii="Hacen Liner Print-out" w:hAnsi="Hacen Liner Print-out" w:cs="Hacen Liner Print-out"/>
          <w:szCs w:val="24"/>
          <w:rtl/>
        </w:rPr>
        <w:t xml:space="preserve"> </w:t>
      </w:r>
    </w:p>
    <w:p w14:paraId="7CF6529C"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All  motors shall be A.C. type specially designed and construction for the severe load conditions encountered in lift service, they shall be of the self- ventilating kind motors, and  shall be of high starting torque and low starting current and  comply with the requirements of this specification ( 180 start per hour for Speed&gt;1 and not less than 150 S/H for Speed of 1m/s ).</w:t>
      </w:r>
    </w:p>
    <w:p w14:paraId="10CC1D51"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The driving machine motor shall have sufficient capacity to operate continuously at 100% of contract speed and 100% of contract  load and for a ten minute period at 125% of contract load and at 100% of contract speed in both directions without overheating. Each motor shall have an auxiliary fan operated by a thermostat for cooling .</w:t>
      </w:r>
    </w:p>
    <w:p w14:paraId="018D5C9C"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The motor shall  be suitable to work in good condition at 45c    (tropicalized).</w:t>
      </w:r>
    </w:p>
    <w:p w14:paraId="2726784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9.6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Machine – Motor Assembly</w:t>
      </w:r>
      <w:r w:rsidRPr="00F9694E">
        <w:rPr>
          <w:rFonts w:ascii="Hacen Liner Print-out" w:hAnsi="Hacen Liner Print-out" w:cs="Hacen Liner Print-out"/>
          <w:szCs w:val="24"/>
          <w:rtl/>
        </w:rPr>
        <w:t xml:space="preserve"> </w:t>
      </w:r>
    </w:p>
    <w:p w14:paraId="09E1310F"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The machine and motor, brake, and bearings shall be mounted as one unit assembly on a common bed plate to ensure proper alignment and support.</w:t>
      </w:r>
    </w:p>
    <w:p w14:paraId="1F23D5B2"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Each lift machine shall be adequately isolated from the main building structure by means of approved material to  prevent  transmission of  noise and vibration.</w:t>
      </w:r>
    </w:p>
    <w:p w14:paraId="3CC9C333"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lastRenderedPageBreak/>
        <w:t xml:space="preserve">“A steel Joist of adequate strength shall be furnished and fixed by the contractor in each machine room to facilitate lifting of the machinery”. </w:t>
      </w:r>
    </w:p>
    <w:p w14:paraId="2352603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9.7.</w:t>
      </w:r>
      <w:r w:rsidRPr="00F9694E">
        <w:rPr>
          <w:rFonts w:ascii="Hacen Liner Print-out" w:hAnsi="Hacen Liner Print-out" w:cs="Hacen Liner Print-out"/>
          <w:szCs w:val="24"/>
          <w:rtl/>
        </w:rPr>
        <w:tab/>
      </w:r>
      <w:r w:rsidRPr="00F9694E">
        <w:rPr>
          <w:rFonts w:ascii="Hacen Liner Print-out" w:hAnsi="Hacen Liner Print-out" w:cs="Hacen Liner Print-out"/>
          <w:szCs w:val="24"/>
        </w:rPr>
        <w:t>Drive system</w:t>
      </w:r>
      <w:r w:rsidRPr="00F9694E">
        <w:rPr>
          <w:rFonts w:ascii="Hacen Liner Print-out" w:hAnsi="Hacen Liner Print-out" w:cs="Hacen Liner Print-out"/>
          <w:szCs w:val="24"/>
          <w:rtl/>
        </w:rPr>
        <w:t>:</w:t>
      </w:r>
    </w:p>
    <w:p w14:paraId="2A412619"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Variable voltage variable frequency Gearless with permanent magnet synchronous motor with two independent brake system.</w:t>
      </w:r>
    </w:p>
    <w:p w14:paraId="205F4EF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10.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CAR AND AUXILIARIES</w:t>
      </w:r>
      <w:r w:rsidRPr="00F9694E">
        <w:rPr>
          <w:rFonts w:ascii="Hacen Liner Print-out" w:hAnsi="Hacen Liner Print-out" w:cs="Hacen Liner Print-out"/>
          <w:szCs w:val="24"/>
          <w:rtl/>
        </w:rPr>
        <w:t xml:space="preserve"> </w:t>
      </w:r>
    </w:p>
    <w:p w14:paraId="036466C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10.1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Guiding And Guide Rails</w:t>
      </w:r>
      <w:r w:rsidRPr="00F9694E">
        <w:rPr>
          <w:rFonts w:ascii="Hacen Liner Print-out" w:hAnsi="Hacen Liner Print-out" w:cs="Hacen Liner Print-out"/>
          <w:szCs w:val="24"/>
          <w:rtl/>
        </w:rPr>
        <w:t xml:space="preserve"> </w:t>
      </w:r>
    </w:p>
    <w:p w14:paraId="3DC83B2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Guides shall be of T sections of highest quality steel, for counter weight and car, accurately machined and polished</w:t>
      </w:r>
      <w:r w:rsidRPr="00F9694E">
        <w:rPr>
          <w:rFonts w:ascii="Hacen Liner Print-out" w:hAnsi="Hacen Liner Print-out" w:cs="Hacen Liner Print-out"/>
          <w:szCs w:val="24"/>
          <w:rtl/>
        </w:rPr>
        <w:t xml:space="preserve"> .</w:t>
      </w:r>
    </w:p>
    <w:p w14:paraId="45925D5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rails shall be connected together by means of strong steel splices plates, in proper alignment ( tungued joints )</w:t>
      </w:r>
      <w:r w:rsidRPr="00F9694E">
        <w:rPr>
          <w:rFonts w:ascii="Hacen Liner Print-out" w:hAnsi="Hacen Liner Print-out" w:cs="Hacen Liner Print-out"/>
          <w:szCs w:val="24"/>
          <w:rtl/>
        </w:rPr>
        <w:t xml:space="preserve"> .</w:t>
      </w:r>
    </w:p>
    <w:p w14:paraId="1B13134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These rails shall be fixed to the walls by heavy brackets welded to metal inserts in the wall, or can be fixed on steel structure shaft</w:t>
      </w:r>
      <w:r w:rsidRPr="00F9694E">
        <w:rPr>
          <w:rFonts w:ascii="Hacen Liner Print-out" w:hAnsi="Hacen Liner Print-out" w:cs="Hacen Liner Print-out"/>
          <w:szCs w:val="24"/>
          <w:rtl/>
        </w:rPr>
        <w:t>.</w:t>
      </w:r>
    </w:p>
    <w:p w14:paraId="45D7EB6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Number of brackets shall be selected so that the vibration is minimized, and shall be strong enough to with stand the sudden application of the safety gear under worst conditions (130% of the lift capacity). The brackets spacing shall not exceed 2 m</w:t>
      </w:r>
      <w:r w:rsidRPr="00F9694E">
        <w:rPr>
          <w:rFonts w:ascii="Hacen Liner Print-out" w:hAnsi="Hacen Liner Print-out" w:cs="Hacen Liner Print-out"/>
          <w:szCs w:val="24"/>
          <w:rtl/>
        </w:rPr>
        <w:t>.</w:t>
      </w:r>
    </w:p>
    <w:p w14:paraId="076FA3D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shoes shall be of the sliding type and shall run on the three rail surfaces . the car shall be properly balanced</w:t>
      </w:r>
      <w:r w:rsidRPr="00F9694E">
        <w:rPr>
          <w:rFonts w:ascii="Hacen Liner Print-out" w:hAnsi="Hacen Liner Print-out" w:cs="Hacen Liner Print-out"/>
          <w:szCs w:val="24"/>
          <w:rtl/>
        </w:rPr>
        <w:t xml:space="preserve"> .</w:t>
      </w:r>
    </w:p>
    <w:p w14:paraId="60EE4B5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10.2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Counter Weight</w:t>
      </w:r>
      <w:r w:rsidRPr="00F9694E">
        <w:rPr>
          <w:rFonts w:ascii="Hacen Liner Print-out" w:hAnsi="Hacen Liner Print-out" w:cs="Hacen Liner Print-out"/>
          <w:szCs w:val="24"/>
          <w:rtl/>
        </w:rPr>
        <w:t xml:space="preserve"> </w:t>
      </w:r>
    </w:p>
    <w:p w14:paraId="30CE5F8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counter weight shall be designed for smooth and economical operation, it shall be equal the car weight + (40%- 50%) of the load, and shall be of cast iron plates encountered by a steel frame, and fixed to it by means of tie rods</w:t>
      </w:r>
      <w:r w:rsidRPr="00F9694E">
        <w:rPr>
          <w:rFonts w:ascii="Hacen Liner Print-out" w:hAnsi="Hacen Liner Print-out" w:cs="Hacen Liner Print-out"/>
          <w:szCs w:val="24"/>
          <w:rtl/>
        </w:rPr>
        <w:t xml:space="preserve"> . </w:t>
      </w:r>
    </w:p>
    <w:p w14:paraId="78341DC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Renewable guide shoes shall be fitted at the top and the bottom of the counter weight</w:t>
      </w:r>
      <w:r w:rsidRPr="00F9694E">
        <w:rPr>
          <w:rFonts w:ascii="Hacen Liner Print-out" w:hAnsi="Hacen Liner Print-out" w:cs="Hacen Liner Print-out"/>
          <w:szCs w:val="24"/>
          <w:rtl/>
        </w:rPr>
        <w:t xml:space="preserve">. </w:t>
      </w:r>
    </w:p>
    <w:p w14:paraId="026743A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10.3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Ropes</w:t>
      </w:r>
      <w:r w:rsidRPr="00F9694E">
        <w:rPr>
          <w:rFonts w:ascii="Hacen Liner Print-out" w:hAnsi="Hacen Liner Print-out" w:cs="Hacen Liner Print-out"/>
          <w:szCs w:val="24"/>
          <w:rtl/>
        </w:rPr>
        <w:t xml:space="preserve"> </w:t>
      </w:r>
    </w:p>
    <w:p w14:paraId="4E9BD202"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Suspension ropes shall be of special steel or high grade traction steel/ Polyurethane Belt , manufactured according to B.S. 329, or approved equivalent standard, the ropes shall be with safety factor not less than 16 times the capacity of the car and shall be provided with independent adjustment device for each rope, the governor ropes shall be of steel.</w:t>
      </w:r>
    </w:p>
    <w:p w14:paraId="4AD47D3B" w14:textId="77777777" w:rsidR="00D34C65" w:rsidRPr="00F9694E" w:rsidRDefault="00D34C65" w:rsidP="00D34C65">
      <w:pPr>
        <w:rPr>
          <w:rFonts w:ascii="Hacen Liner Print-out" w:hAnsi="Hacen Liner Print-out" w:cs="Hacen Liner Print-out"/>
          <w:szCs w:val="24"/>
        </w:rPr>
      </w:pPr>
      <w:r w:rsidRPr="00F9694E">
        <w:rPr>
          <w:rFonts w:ascii="Hacen Liner Print-out" w:hAnsi="Hacen Liner Print-out" w:cs="Hacen Liner Print-out"/>
          <w:szCs w:val="24"/>
        </w:rPr>
        <w:t>test certificates of the ropes legalized by authorized establishments shall be submitted to the owner / engineer for approval prior to shipment .</w:t>
      </w:r>
    </w:p>
    <w:p w14:paraId="54D51D7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10.4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Safety System And Governer</w:t>
      </w:r>
    </w:p>
    <w:p w14:paraId="0ED95B8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car shall be provided with a safety system in order to stop the car in case the speed exceeds 1.15 the contract speed, or in case of failure of ropes of fastening. This system shall be actuated by a speed governor mounted in the machine room or above steel structure shaft (frame)</w:t>
      </w:r>
      <w:r w:rsidRPr="00F9694E">
        <w:rPr>
          <w:rFonts w:ascii="Hacen Liner Print-out" w:hAnsi="Hacen Liner Print-out" w:cs="Hacen Liner Print-out"/>
          <w:szCs w:val="24"/>
          <w:rtl/>
        </w:rPr>
        <w:t>.</w:t>
      </w:r>
    </w:p>
    <w:p w14:paraId="4399A52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system shall be (GRADUAL) and capable of  holding the car securely under the maximum loading  and governer tripping speed conditions, the safety clamping device shall consist of heavy jaws knurled roller, a lever assembly and other accessories to force the jaws and rollers against rails</w:t>
      </w:r>
      <w:r w:rsidRPr="00F9694E">
        <w:rPr>
          <w:rFonts w:ascii="Hacen Liner Print-out" w:hAnsi="Hacen Liner Print-out" w:cs="Hacen Liner Print-out"/>
          <w:szCs w:val="24"/>
          <w:rtl/>
        </w:rPr>
        <w:t xml:space="preserve">.  </w:t>
      </w:r>
    </w:p>
    <w:p w14:paraId="7860E7A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governor, in addition to the operation of the safety system., shall disconnect the power from the motor, and the restoration of this power shall not be possible until the safety system has been manually reset</w:t>
      </w:r>
      <w:r w:rsidRPr="00F9694E">
        <w:rPr>
          <w:rFonts w:ascii="Hacen Liner Print-out" w:hAnsi="Hacen Liner Print-out" w:cs="Hacen Liner Print-out"/>
          <w:szCs w:val="24"/>
          <w:rtl/>
        </w:rPr>
        <w:t xml:space="preserve"> .</w:t>
      </w:r>
    </w:p>
    <w:p w14:paraId="38A518B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10.5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Safety Accessories</w:t>
      </w:r>
      <w:r w:rsidRPr="00F9694E">
        <w:rPr>
          <w:rFonts w:ascii="Hacen Liner Print-out" w:hAnsi="Hacen Liner Print-out" w:cs="Hacen Liner Print-out"/>
          <w:szCs w:val="24"/>
          <w:rtl/>
        </w:rPr>
        <w:t xml:space="preserve"> </w:t>
      </w:r>
    </w:p>
    <w:p w14:paraId="30B1ECF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lastRenderedPageBreak/>
        <w:t>-</w:t>
      </w:r>
      <w:r w:rsidRPr="00F9694E">
        <w:rPr>
          <w:rFonts w:ascii="Hacen Liner Print-out" w:hAnsi="Hacen Liner Print-out" w:cs="Hacen Liner Print-out"/>
          <w:szCs w:val="24"/>
        </w:rPr>
        <w:t xml:space="preserve">   Luminous and acoustic signal for overload device</w:t>
      </w:r>
      <w:r w:rsidRPr="00F9694E">
        <w:rPr>
          <w:rFonts w:ascii="Hacen Liner Print-out" w:hAnsi="Hacen Liner Print-out" w:cs="Hacen Liner Print-out"/>
          <w:szCs w:val="24"/>
          <w:rtl/>
        </w:rPr>
        <w:t>.</w:t>
      </w:r>
    </w:p>
    <w:p w14:paraId="34DB7F7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Emergency independent light in car</w:t>
      </w:r>
      <w:r w:rsidRPr="00F9694E">
        <w:rPr>
          <w:rFonts w:ascii="Hacen Liner Print-out" w:hAnsi="Hacen Liner Print-out" w:cs="Hacen Liner Print-out"/>
          <w:szCs w:val="24"/>
          <w:rtl/>
        </w:rPr>
        <w:t xml:space="preserve"> .</w:t>
      </w:r>
    </w:p>
    <w:p w14:paraId="63B5CE9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Inter- communication interphone with information  desk on ground floor (Three way intercom station)</w:t>
      </w:r>
    </w:p>
    <w:p w14:paraId="50C4942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Safety shoe for car door ( two sides )</w:t>
      </w:r>
      <w:r w:rsidRPr="00F9694E">
        <w:rPr>
          <w:rFonts w:ascii="Hacen Liner Print-out" w:hAnsi="Hacen Liner Print-out" w:cs="Hacen Liner Print-out"/>
          <w:szCs w:val="24"/>
          <w:rtl/>
        </w:rPr>
        <w:t>.</w:t>
      </w:r>
    </w:p>
    <w:p w14:paraId="2074C00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Independent operation</w:t>
      </w:r>
      <w:r w:rsidRPr="00F9694E">
        <w:rPr>
          <w:rFonts w:ascii="Hacen Liner Print-out" w:hAnsi="Hacen Liner Print-out" w:cs="Hacen Liner Print-out"/>
          <w:szCs w:val="24"/>
          <w:rtl/>
        </w:rPr>
        <w:t xml:space="preserve"> .</w:t>
      </w:r>
    </w:p>
    <w:p w14:paraId="39F7FCA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Parking switch</w:t>
      </w:r>
      <w:r w:rsidRPr="00F9694E">
        <w:rPr>
          <w:rFonts w:ascii="Hacen Liner Print-out" w:hAnsi="Hacen Liner Print-out" w:cs="Hacen Liner Print-out"/>
          <w:szCs w:val="24"/>
          <w:rtl/>
        </w:rPr>
        <w:t xml:space="preserve"> .</w:t>
      </w:r>
    </w:p>
    <w:p w14:paraId="79A35A6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Attendant operation. Emergency exit at the top of car</w:t>
      </w:r>
      <w:r w:rsidRPr="00F9694E">
        <w:rPr>
          <w:rFonts w:ascii="Hacen Liner Print-out" w:hAnsi="Hacen Liner Print-out" w:cs="Hacen Liner Print-out"/>
          <w:szCs w:val="24"/>
          <w:rtl/>
        </w:rPr>
        <w:t xml:space="preserve">. </w:t>
      </w:r>
    </w:p>
    <w:p w14:paraId="0AD0A1F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10.6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Buffers</w:t>
      </w:r>
    </w:p>
    <w:p w14:paraId="00E2A4E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buffers shall be of an approved design, of the rubber type, and shall be installed under the car and the counter- weight to stop them smoothly in case of emergency</w:t>
      </w:r>
      <w:r w:rsidRPr="00F9694E">
        <w:rPr>
          <w:rFonts w:ascii="Hacen Liner Print-out" w:hAnsi="Hacen Liner Print-out" w:cs="Hacen Liner Print-out"/>
          <w:szCs w:val="24"/>
          <w:rtl/>
        </w:rPr>
        <w:t xml:space="preserve"> .</w:t>
      </w:r>
    </w:p>
    <w:p w14:paraId="11DCE46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buffer location for the car and counter weight shall be shown on the drawing which shall be submitted to the engineer</w:t>
      </w:r>
      <w:r w:rsidRPr="00F9694E">
        <w:rPr>
          <w:rFonts w:ascii="Hacen Liner Print-out" w:hAnsi="Hacen Liner Print-out" w:cs="Hacen Liner Print-out"/>
          <w:szCs w:val="24"/>
          <w:rtl/>
        </w:rPr>
        <w:t xml:space="preserve"> .</w:t>
      </w:r>
    </w:p>
    <w:p w14:paraId="6233C70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10.7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Compensation Ropes</w:t>
      </w:r>
      <w:r w:rsidRPr="00F9694E">
        <w:rPr>
          <w:rFonts w:ascii="Hacen Liner Print-out" w:hAnsi="Hacen Liner Print-out" w:cs="Hacen Liner Print-out"/>
          <w:szCs w:val="24"/>
          <w:rtl/>
        </w:rPr>
        <w:t xml:space="preserve"> </w:t>
      </w:r>
    </w:p>
    <w:p w14:paraId="7767E51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suspension ropes and cables shall be counter balanced by compensation ropes and pulley, passing under the car and counterweight they shall be provided with a system that switches off the power to the car, when any defect or failure happens to the ropes or the pulley</w:t>
      </w:r>
      <w:r w:rsidRPr="00F9694E">
        <w:rPr>
          <w:rFonts w:ascii="Hacen Liner Print-out" w:hAnsi="Hacen Liner Print-out" w:cs="Hacen Liner Print-out"/>
          <w:szCs w:val="24"/>
          <w:rtl/>
        </w:rPr>
        <w:t>.</w:t>
      </w:r>
    </w:p>
    <w:p w14:paraId="67CCC80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10.8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Car Top Inspection</w:t>
      </w:r>
      <w:r w:rsidRPr="00F9694E">
        <w:rPr>
          <w:rFonts w:ascii="Hacen Liner Print-out" w:hAnsi="Hacen Liner Print-out" w:cs="Hacen Liner Print-out"/>
          <w:szCs w:val="24"/>
          <w:rtl/>
        </w:rPr>
        <w:t xml:space="preserve"> </w:t>
      </w:r>
    </w:p>
    <w:p w14:paraId="362357C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Car top inspection shall be located on the top of the car. This station shall permit the car to be operated at low speed by inspection and maintenance men</w:t>
      </w:r>
      <w:r w:rsidRPr="00F9694E">
        <w:rPr>
          <w:rFonts w:ascii="Hacen Liner Print-out" w:hAnsi="Hacen Liner Print-out" w:cs="Hacen Liner Print-out"/>
          <w:szCs w:val="24"/>
          <w:rtl/>
        </w:rPr>
        <w:t>.</w:t>
      </w:r>
    </w:p>
    <w:p w14:paraId="04EBBBA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10.9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Alarm System</w:t>
      </w:r>
      <w:r w:rsidRPr="00F9694E">
        <w:rPr>
          <w:rFonts w:ascii="Hacen Liner Print-out" w:hAnsi="Hacen Liner Print-out" w:cs="Hacen Liner Print-out"/>
          <w:szCs w:val="24"/>
          <w:rtl/>
        </w:rPr>
        <w:t xml:space="preserve"> </w:t>
      </w:r>
    </w:p>
    <w:p w14:paraId="628A8BE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The contractor shall furnish and fix a complete alarm system for the lifts. The alarm system shall comprise “ alarm” push- buttons in the cars, a central alarm bell luminous annunciator shall be located as directed by the owner / engineer</w:t>
      </w:r>
      <w:r w:rsidRPr="00F9694E">
        <w:rPr>
          <w:rFonts w:ascii="Hacen Liner Print-out" w:hAnsi="Hacen Liner Print-out" w:cs="Hacen Liner Print-out"/>
          <w:szCs w:val="24"/>
          <w:rtl/>
        </w:rPr>
        <w:t xml:space="preserve"> .</w:t>
      </w:r>
    </w:p>
    <w:p w14:paraId="7826B48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Contractor shall terminate all alarm D.C. supply circuits in terminal blocks at convenient points in the lift Hoistway, at the ground floor information desk ( rechargeable )</w:t>
      </w:r>
      <w:r w:rsidRPr="00F9694E">
        <w:rPr>
          <w:rFonts w:ascii="Hacen Liner Print-out" w:hAnsi="Hacen Liner Print-out" w:cs="Hacen Liner Print-out"/>
          <w:szCs w:val="24"/>
          <w:rtl/>
        </w:rPr>
        <w:t>.</w:t>
      </w:r>
    </w:p>
    <w:p w14:paraId="7FE95A9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Contractor shall provide the conduit work and wiring between the annunciator and the terminal blocks and between different terminal blocks, in accordance with approved contractor’s drawings and diagrams</w:t>
      </w:r>
      <w:r w:rsidRPr="00F9694E">
        <w:rPr>
          <w:rFonts w:ascii="Hacen Liner Print-out" w:hAnsi="Hacen Liner Print-out" w:cs="Hacen Liner Print-out"/>
          <w:szCs w:val="24"/>
          <w:rtl/>
        </w:rPr>
        <w:t>.</w:t>
      </w:r>
    </w:p>
    <w:p w14:paraId="3644425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The alarm system shall operate in the following manner: whenever an alarm push- button in any of the cars is depressed, the central alarm bell shall ring loudly and the luminous annunciator shall identify the lift issuing the alarm signal . the annunciator shall continue to indicate until it is reset manually</w:t>
      </w:r>
      <w:r w:rsidRPr="00F9694E">
        <w:rPr>
          <w:rFonts w:ascii="Hacen Liner Print-out" w:hAnsi="Hacen Liner Print-out" w:cs="Hacen Liner Print-out"/>
          <w:szCs w:val="24"/>
          <w:rtl/>
        </w:rPr>
        <w:t>.</w:t>
      </w:r>
    </w:p>
    <w:p w14:paraId="73B10EF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All components of the alarm system shall be of an approved manufacture, design and capacity. The tenderer shall submit full technical particulars of each component</w:t>
      </w:r>
      <w:r w:rsidRPr="00F9694E">
        <w:rPr>
          <w:rFonts w:ascii="Hacen Liner Print-out" w:hAnsi="Hacen Liner Print-out" w:cs="Hacen Liner Print-out"/>
          <w:szCs w:val="24"/>
          <w:rtl/>
        </w:rPr>
        <w:t xml:space="preserve"> .</w:t>
      </w:r>
    </w:p>
    <w:p w14:paraId="6A971481" w14:textId="77777777" w:rsidR="00D34C65" w:rsidRPr="00F9694E" w:rsidRDefault="00D34C65" w:rsidP="00D34C65">
      <w:pPr>
        <w:ind w:right="1080"/>
        <w:rPr>
          <w:rFonts w:ascii="Hacen Liner Print-out" w:hAnsi="Hacen Liner Print-out" w:cs="Hacen Liner Print-out"/>
          <w:szCs w:val="24"/>
        </w:rPr>
      </w:pPr>
    </w:p>
    <w:p w14:paraId="40FA9ADD" w14:textId="77777777" w:rsidR="00D34C65" w:rsidRPr="00F9694E" w:rsidRDefault="00D34C65" w:rsidP="00D34C65">
      <w:pPr>
        <w:ind w:right="1080"/>
        <w:rPr>
          <w:rFonts w:ascii="Hacen Liner Print-out" w:hAnsi="Hacen Liner Print-out" w:cs="Hacen Liner Print-out"/>
          <w:szCs w:val="24"/>
        </w:rPr>
      </w:pPr>
    </w:p>
    <w:p w14:paraId="6913EFB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10.10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Car Construction</w:t>
      </w:r>
      <w:r w:rsidRPr="00F9694E">
        <w:rPr>
          <w:rFonts w:ascii="Hacen Liner Print-out" w:hAnsi="Hacen Liner Print-out" w:cs="Hacen Liner Print-out"/>
          <w:szCs w:val="24"/>
          <w:rtl/>
        </w:rPr>
        <w:t xml:space="preserve"> </w:t>
      </w:r>
    </w:p>
    <w:p w14:paraId="3CE1359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car shall be built of robust steel members</w:t>
      </w:r>
      <w:r w:rsidRPr="00F9694E">
        <w:rPr>
          <w:rFonts w:ascii="Hacen Liner Print-out" w:hAnsi="Hacen Liner Print-out" w:cs="Hacen Liner Print-out"/>
          <w:szCs w:val="24"/>
          <w:rtl/>
        </w:rPr>
        <w:t>.</w:t>
      </w:r>
    </w:p>
    <w:p w14:paraId="26D205C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The platform shall be of steel frame covered by a steel sheet of not less than 3 mm thickness, finally covered with fire resistance tiling. A steel </w:t>
      </w:r>
      <w:r w:rsidRPr="00F9694E">
        <w:rPr>
          <w:rFonts w:ascii="Hacen Liner Print-out" w:hAnsi="Hacen Liner Print-out" w:cs="Hacen Liner Print-out"/>
          <w:szCs w:val="24"/>
        </w:rPr>
        <w:lastRenderedPageBreak/>
        <w:t>sheet of not less than 26 gauge ( not less than 1.8mm ) shall protect the underside of the car to protect it against fire. The car frame shall be sound isolated from the main frame by means of rubber pads. The safety gear shall be mounted on the bottom members of each frame</w:t>
      </w:r>
      <w:r w:rsidRPr="00F9694E">
        <w:rPr>
          <w:rFonts w:ascii="Hacen Liner Print-out" w:hAnsi="Hacen Liner Print-out" w:cs="Hacen Liner Print-out"/>
          <w:szCs w:val="24"/>
          <w:rtl/>
        </w:rPr>
        <w:t xml:space="preserve">. </w:t>
      </w:r>
    </w:p>
    <w:p w14:paraId="62354D6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interior of the car shall be of  brushed stainless steel. Flooring shall be of approved granite. Car shall be supplied with stainless steel handrail on three sides</w:t>
      </w:r>
      <w:r w:rsidRPr="00F9694E">
        <w:rPr>
          <w:rFonts w:ascii="Hacen Liner Print-out" w:hAnsi="Hacen Liner Print-out" w:cs="Hacen Liner Print-out"/>
          <w:szCs w:val="24"/>
          <w:rtl/>
        </w:rPr>
        <w:t xml:space="preserve">. </w:t>
      </w:r>
    </w:p>
    <w:p w14:paraId="31E86B8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car wall panels shall be well fastened to avoid vibration and to ensure rigidity</w:t>
      </w:r>
      <w:r w:rsidRPr="00F9694E">
        <w:rPr>
          <w:rFonts w:ascii="Hacen Liner Print-out" w:hAnsi="Hacen Liner Print-out" w:cs="Hacen Liner Print-out"/>
          <w:szCs w:val="24"/>
          <w:rtl/>
        </w:rPr>
        <w:t>.</w:t>
      </w:r>
    </w:p>
    <w:p w14:paraId="3C70CE9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Ceiling shall be of flat type, of steel structure and glass strong enough to receive 2 workmen</w:t>
      </w:r>
      <w:r w:rsidRPr="00F9694E">
        <w:rPr>
          <w:rFonts w:ascii="Hacen Liner Print-out" w:hAnsi="Hacen Liner Print-out" w:cs="Hacen Liner Print-out"/>
          <w:szCs w:val="24"/>
          <w:rtl/>
        </w:rPr>
        <w:t xml:space="preserve"> .</w:t>
      </w:r>
    </w:p>
    <w:p w14:paraId="4EB330F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Ventilation shall consist of one speed ventilator and concealed vent openings</w:t>
      </w:r>
      <w:r w:rsidRPr="00F9694E">
        <w:rPr>
          <w:rFonts w:ascii="Hacen Liner Print-out" w:hAnsi="Hacen Liner Print-out" w:cs="Hacen Liner Print-out"/>
          <w:szCs w:val="24"/>
          <w:rtl/>
        </w:rPr>
        <w:t>.</w:t>
      </w:r>
    </w:p>
    <w:p w14:paraId="4B69EB4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Car lighting shall be suitably provided and approved</w:t>
      </w:r>
      <w:r w:rsidRPr="00F9694E">
        <w:rPr>
          <w:rFonts w:ascii="Hacen Liner Print-out" w:hAnsi="Hacen Liner Print-out" w:cs="Hacen Liner Print-out"/>
          <w:szCs w:val="24"/>
          <w:rtl/>
        </w:rPr>
        <w:t>.</w:t>
      </w:r>
    </w:p>
    <w:p w14:paraId="3973556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Ventilator and lighting shall be automatically switched on when the car is called, and shall continue to operate while car is in operation, and shall stop in 15 seconds after the car has stopped. Half of lighting shall be switched on always and half to be automatically switched off</w:t>
      </w:r>
      <w:r w:rsidRPr="00F9694E">
        <w:rPr>
          <w:rFonts w:ascii="Hacen Liner Print-out" w:hAnsi="Hacen Liner Print-out" w:cs="Hacen Liner Print-out"/>
          <w:szCs w:val="24"/>
          <w:rtl/>
        </w:rPr>
        <w:t>.</w:t>
      </w:r>
    </w:p>
    <w:p w14:paraId="189F8DF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Sockets shall be provided for inspection lamps, on the roof and below the car</w:t>
      </w:r>
      <w:r w:rsidRPr="00F9694E">
        <w:rPr>
          <w:rFonts w:ascii="Hacen Liner Print-out" w:hAnsi="Hacen Liner Print-out" w:cs="Hacen Liner Print-out"/>
          <w:szCs w:val="24"/>
          <w:rtl/>
        </w:rPr>
        <w:t>.</w:t>
      </w:r>
    </w:p>
    <w:p w14:paraId="3C15C56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 control station shall be full height placed in the car, in a convenient place, as specified herein after, in addition to a capacity and instructions plates</w:t>
      </w:r>
      <w:r w:rsidRPr="00F9694E">
        <w:rPr>
          <w:rFonts w:ascii="Hacen Liner Print-out" w:hAnsi="Hacen Liner Print-out" w:cs="Hacen Liner Print-out"/>
          <w:szCs w:val="24"/>
          <w:rtl/>
        </w:rPr>
        <w:t>.</w:t>
      </w:r>
    </w:p>
    <w:p w14:paraId="2A439CC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car shall be designed to carry the 1.3 x Cabine capacity load in kg</w:t>
      </w:r>
      <w:r w:rsidRPr="00F9694E">
        <w:rPr>
          <w:rFonts w:ascii="Hacen Liner Print-out" w:hAnsi="Hacen Liner Print-out" w:cs="Hacen Liner Print-out"/>
          <w:szCs w:val="24"/>
          <w:rtl/>
        </w:rPr>
        <w:t xml:space="preserve">. </w:t>
      </w:r>
    </w:p>
    <w:p w14:paraId="7EE217E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10.11 </w:t>
      </w:r>
      <w:r w:rsidRPr="00F9694E">
        <w:rPr>
          <w:rFonts w:ascii="Hacen Liner Print-out" w:hAnsi="Hacen Liner Print-out" w:cs="Hacen Liner Print-out"/>
          <w:szCs w:val="24"/>
          <w:rtl/>
        </w:rPr>
        <w:tab/>
        <w:t xml:space="preserve"> </w:t>
      </w:r>
      <w:r w:rsidRPr="00F9694E">
        <w:rPr>
          <w:rFonts w:ascii="Hacen Liner Print-out" w:hAnsi="Hacen Liner Print-out" w:cs="Hacen Liner Print-out"/>
          <w:szCs w:val="24"/>
        </w:rPr>
        <w:t>Registration Of Landing Calls And Car Calls</w:t>
      </w:r>
    </w:p>
    <w:p w14:paraId="42BC70D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Landing stations shall be provided at each landing entrance and car control station in the car. The system shall enable passenger to register the required direction by momentary pressure on the appropriate button. Floor push buttons at each floor shall also register a car call by momentary pressure</w:t>
      </w:r>
      <w:r w:rsidRPr="00F9694E">
        <w:rPr>
          <w:rFonts w:ascii="Hacen Liner Print-out" w:hAnsi="Hacen Liner Print-out" w:cs="Hacen Liner Print-out"/>
          <w:szCs w:val="24"/>
          <w:rtl/>
        </w:rPr>
        <w:t>.</w:t>
      </w:r>
    </w:p>
    <w:p w14:paraId="52425D5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Digital position indicators with direction arrows to be installed in all floors and in car</w:t>
      </w:r>
      <w:r w:rsidRPr="00F9694E">
        <w:rPr>
          <w:rFonts w:ascii="Hacen Liner Print-out" w:hAnsi="Hacen Liner Print-out" w:cs="Hacen Liner Print-out"/>
          <w:szCs w:val="24"/>
          <w:rtl/>
        </w:rPr>
        <w:t>.</w:t>
      </w:r>
    </w:p>
    <w:p w14:paraId="5703E65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11</w:t>
      </w:r>
      <w:r w:rsidRPr="00F9694E">
        <w:rPr>
          <w:rFonts w:ascii="Hacen Liner Print-out" w:hAnsi="Hacen Liner Print-out" w:cs="Hacen Liner Print-out"/>
          <w:szCs w:val="24"/>
        </w:rPr>
        <w:t xml:space="preserve">  DOORS</w:t>
      </w:r>
    </w:p>
    <w:p w14:paraId="4BA95F1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Car and landing doors shall be of the central opening horizontal  sliding automatic, power operated type, fire resistant, and of silent operation by  means of two points suspension ball or rolling bearing</w:t>
      </w:r>
      <w:r w:rsidRPr="00F9694E">
        <w:rPr>
          <w:rFonts w:ascii="Hacen Liner Print-out" w:hAnsi="Hacen Liner Print-out" w:cs="Hacen Liner Print-out"/>
          <w:szCs w:val="24"/>
          <w:rtl/>
        </w:rPr>
        <w:t>.</w:t>
      </w:r>
    </w:p>
    <w:p w14:paraId="3BB2D9D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button grooves and tracks shall be automatically cleaned by operation of the door</w:t>
      </w:r>
      <w:r w:rsidRPr="00F9694E">
        <w:rPr>
          <w:rFonts w:ascii="Hacen Liner Print-out" w:hAnsi="Hacen Liner Print-out" w:cs="Hacen Liner Print-out"/>
          <w:szCs w:val="24"/>
          <w:rtl/>
        </w:rPr>
        <w:t xml:space="preserve"> .</w:t>
      </w:r>
    </w:p>
    <w:p w14:paraId="575CD69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doors shall be provided with interlocks that prevent the operation of the car if any door is not completely closed</w:t>
      </w:r>
      <w:r w:rsidRPr="00F9694E">
        <w:rPr>
          <w:rFonts w:ascii="Hacen Liner Print-out" w:hAnsi="Hacen Liner Print-out" w:cs="Hacen Liner Print-out"/>
          <w:szCs w:val="24"/>
          <w:rtl/>
        </w:rPr>
        <w:t xml:space="preserve"> .</w:t>
      </w:r>
    </w:p>
    <w:p w14:paraId="1FA0460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It shall be possible to open any of the doors from the inside in case of power failure</w:t>
      </w:r>
      <w:r w:rsidRPr="00F9694E">
        <w:rPr>
          <w:rFonts w:ascii="Hacen Liner Print-out" w:hAnsi="Hacen Liner Print-out" w:cs="Hacen Liner Print-out"/>
          <w:szCs w:val="24"/>
          <w:rtl/>
        </w:rPr>
        <w:t>.</w:t>
      </w:r>
    </w:p>
    <w:p w14:paraId="62AA593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Car doors and any landing door of a stop floor shall open simultaneously and automatically on the arrival to the required floor and shall remain open for a sufficient period to allow leaving and / or entering the car, and it shall be possible to vary and adjust this period</w:t>
      </w:r>
      <w:r w:rsidRPr="00F9694E">
        <w:rPr>
          <w:rFonts w:ascii="Hacen Liner Print-out" w:hAnsi="Hacen Liner Print-out" w:cs="Hacen Liner Print-out"/>
          <w:szCs w:val="24"/>
          <w:rtl/>
        </w:rPr>
        <w:t xml:space="preserve"> .</w:t>
      </w:r>
    </w:p>
    <w:p w14:paraId="3C2DB6C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Doors shall be of brushed mirror stainless steel finish</w:t>
      </w:r>
      <w:r w:rsidRPr="00F9694E">
        <w:rPr>
          <w:rFonts w:ascii="Hacen Liner Print-out" w:hAnsi="Hacen Liner Print-out" w:cs="Hacen Liner Print-out"/>
          <w:szCs w:val="24"/>
          <w:rtl/>
        </w:rPr>
        <w:t xml:space="preserve">. </w:t>
      </w:r>
    </w:p>
    <w:p w14:paraId="40C9A65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12</w:t>
      </w:r>
      <w:r w:rsidRPr="00F9694E">
        <w:rPr>
          <w:rFonts w:ascii="Hacen Liner Print-out" w:hAnsi="Hacen Liner Print-out" w:cs="Hacen Liner Print-out"/>
          <w:szCs w:val="24"/>
        </w:rPr>
        <w:t xml:space="preserve">  ELECTRIC DOOR OPERATOR</w:t>
      </w:r>
      <w:r w:rsidRPr="00F9694E">
        <w:rPr>
          <w:rFonts w:ascii="Hacen Liner Print-out" w:hAnsi="Hacen Liner Print-out" w:cs="Hacen Liner Print-out"/>
          <w:szCs w:val="24"/>
          <w:rtl/>
        </w:rPr>
        <w:t xml:space="preserve"> :</w:t>
      </w:r>
    </w:p>
    <w:p w14:paraId="12FE49D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lastRenderedPageBreak/>
        <w:t>-</w:t>
      </w:r>
      <w:r w:rsidRPr="00F9694E">
        <w:rPr>
          <w:rFonts w:ascii="Hacen Liner Print-out" w:hAnsi="Hacen Liner Print-out" w:cs="Hacen Liner Print-out"/>
          <w:szCs w:val="24"/>
        </w:rPr>
        <w:t xml:space="preserve">  An electric motor operated door operator of an  approved type shall be  provided to open and close the doors</w:t>
      </w:r>
      <w:r w:rsidRPr="00F9694E">
        <w:rPr>
          <w:rFonts w:ascii="Hacen Liner Print-out" w:hAnsi="Hacen Liner Print-out" w:cs="Hacen Liner Print-out"/>
          <w:szCs w:val="24"/>
          <w:rtl/>
        </w:rPr>
        <w:t>.</w:t>
      </w:r>
    </w:p>
    <w:p w14:paraId="4063A3D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The operating device shall consist of an electric motor driving unit, and shall accelerate, smoothly in both direction of travel</w:t>
      </w:r>
      <w:r w:rsidRPr="00F9694E">
        <w:rPr>
          <w:rFonts w:ascii="Hacen Liner Print-out" w:hAnsi="Hacen Liner Print-out" w:cs="Hacen Liner Print-out"/>
          <w:szCs w:val="24"/>
          <w:rtl/>
        </w:rPr>
        <w:t xml:space="preserve"> .</w:t>
      </w:r>
    </w:p>
    <w:p w14:paraId="4990FD5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The necessary levers and door arms shall be designed to properly relate the motion of the door operation and the doors  pivot and bearing points in the door arms shall be steel, and bronze bushed pins or ball or roller bearings suitable for pressure lubrication</w:t>
      </w:r>
      <w:r w:rsidRPr="00F9694E">
        <w:rPr>
          <w:rFonts w:ascii="Hacen Liner Print-out" w:hAnsi="Hacen Liner Print-out" w:cs="Hacen Liner Print-out"/>
          <w:szCs w:val="24"/>
          <w:rtl/>
        </w:rPr>
        <w:t>.</w:t>
      </w:r>
    </w:p>
    <w:p w14:paraId="5A53E01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The operating mechanism must be arranged so that just sufficient power is transmitted to the doors to operate them fully in both directions, and they must not close with a force such as to cause injury to children. In case of obstruction during closing, the power operator shall be reversed to return the doors to the fully opened position</w:t>
      </w:r>
      <w:r w:rsidRPr="00F9694E">
        <w:rPr>
          <w:rFonts w:ascii="Hacen Liner Print-out" w:hAnsi="Hacen Liner Print-out" w:cs="Hacen Liner Print-out"/>
          <w:szCs w:val="24"/>
          <w:rtl/>
        </w:rPr>
        <w:t xml:space="preserve"> .</w:t>
      </w:r>
    </w:p>
    <w:p w14:paraId="5EC8213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Details of the operator shall be given by the manufacturer through the  tenderer</w:t>
      </w:r>
      <w:r w:rsidRPr="00F9694E">
        <w:rPr>
          <w:rFonts w:ascii="Hacen Liner Print-out" w:hAnsi="Hacen Liner Print-out" w:cs="Hacen Liner Print-out"/>
          <w:szCs w:val="24"/>
          <w:rtl/>
        </w:rPr>
        <w:t xml:space="preserve"> .</w:t>
      </w:r>
    </w:p>
    <w:p w14:paraId="3EAE9BB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13 </w:t>
      </w:r>
      <w:r w:rsidRPr="00F9694E">
        <w:rPr>
          <w:rFonts w:ascii="Hacen Liner Print-out" w:hAnsi="Hacen Liner Print-out" w:cs="Hacen Liner Print-out"/>
          <w:szCs w:val="24"/>
        </w:rPr>
        <w:t xml:space="preserve">  SAFE- RAY</w:t>
      </w:r>
      <w:r w:rsidRPr="00F9694E">
        <w:rPr>
          <w:rFonts w:ascii="Hacen Liner Print-out" w:hAnsi="Hacen Liner Print-out" w:cs="Hacen Liner Print-out"/>
          <w:szCs w:val="24"/>
          <w:rtl/>
        </w:rPr>
        <w:t>:</w:t>
      </w:r>
    </w:p>
    <w:p w14:paraId="4B995EF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Shall be double beam photo- electric device or curtain of light (COL) mounted on car lift between the car and landing doors</w:t>
      </w:r>
      <w:r w:rsidRPr="00F9694E">
        <w:rPr>
          <w:rFonts w:ascii="Hacen Liner Print-out" w:hAnsi="Hacen Liner Print-out" w:cs="Hacen Liner Print-out"/>
          <w:szCs w:val="24"/>
          <w:rtl/>
        </w:rPr>
        <w:t>.</w:t>
      </w:r>
    </w:p>
    <w:p w14:paraId="55DC807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Interruption of either light beam shall cause the door to remain open or, if closing to reopen</w:t>
      </w:r>
      <w:r w:rsidRPr="00F9694E">
        <w:rPr>
          <w:rFonts w:ascii="Hacen Liner Print-out" w:hAnsi="Hacen Liner Print-out" w:cs="Hacen Liner Print-out"/>
          <w:szCs w:val="24"/>
          <w:rtl/>
        </w:rPr>
        <w:t xml:space="preserve"> .</w:t>
      </w:r>
    </w:p>
    <w:p w14:paraId="07386C0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14 </w:t>
      </w:r>
      <w:r w:rsidRPr="00F9694E">
        <w:rPr>
          <w:rFonts w:ascii="Hacen Liner Print-out" w:hAnsi="Hacen Liner Print-out" w:cs="Hacen Liner Print-out"/>
          <w:szCs w:val="24"/>
        </w:rPr>
        <w:t xml:space="preserve">  SPEED AND CAPACITY</w:t>
      </w:r>
      <w:r w:rsidRPr="00F9694E">
        <w:rPr>
          <w:rFonts w:ascii="Hacen Liner Print-out" w:hAnsi="Hacen Liner Print-out" w:cs="Hacen Liner Print-out"/>
          <w:szCs w:val="24"/>
          <w:rtl/>
        </w:rPr>
        <w:t xml:space="preserve"> </w:t>
      </w:r>
    </w:p>
    <w:p w14:paraId="1A9547D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Elevators of 630 kg capacity shall have, speed of 1 m/second . The speed indicated in for the up direction travel with full capacity in the cars. The speed in either direction under any load condition shall not vary more than 5%</w:t>
      </w:r>
      <w:r w:rsidRPr="00F9694E">
        <w:rPr>
          <w:rFonts w:ascii="Hacen Liner Print-out" w:hAnsi="Hacen Liner Print-out" w:cs="Hacen Liner Print-out"/>
          <w:szCs w:val="24"/>
          <w:rtl/>
        </w:rPr>
        <w:t>.</w:t>
      </w:r>
    </w:p>
    <w:p w14:paraId="6BF21A9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15 </w:t>
      </w:r>
      <w:r w:rsidRPr="00F9694E">
        <w:rPr>
          <w:rFonts w:ascii="Hacen Liner Print-out" w:hAnsi="Hacen Liner Print-out" w:cs="Hacen Liner Print-out"/>
          <w:szCs w:val="24"/>
        </w:rPr>
        <w:t xml:space="preserve"> CONTROLLER</w:t>
      </w:r>
      <w:r w:rsidRPr="00F9694E">
        <w:rPr>
          <w:rFonts w:ascii="Hacen Liner Print-out" w:hAnsi="Hacen Liner Print-out" w:cs="Hacen Liner Print-out"/>
          <w:szCs w:val="24"/>
          <w:rtl/>
        </w:rPr>
        <w:t>:</w:t>
      </w:r>
    </w:p>
    <w:p w14:paraId="41F3B72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Controller shall be electronic computerized type control starting and stopping, and to provide the mentioned speed, controller shall also automatically apply the brake if any of the safety devices operate or the power fails for any reason</w:t>
      </w:r>
      <w:r w:rsidRPr="00F9694E">
        <w:rPr>
          <w:rFonts w:ascii="Hacen Liner Print-out" w:hAnsi="Hacen Liner Print-out" w:cs="Hacen Liner Print-out"/>
          <w:szCs w:val="24"/>
          <w:rtl/>
        </w:rPr>
        <w:t xml:space="preserve"> .</w:t>
      </w:r>
    </w:p>
    <w:p w14:paraId="3DC61CF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Variable voltage and variable frequency (VVVF) control of start speed regulation must be used</w:t>
      </w:r>
      <w:r w:rsidRPr="00F9694E">
        <w:rPr>
          <w:rFonts w:ascii="Hacen Liner Print-out" w:hAnsi="Hacen Liner Print-out" w:cs="Hacen Liner Print-out"/>
          <w:szCs w:val="24"/>
          <w:rtl/>
        </w:rPr>
        <w:t xml:space="preserve">. </w:t>
      </w:r>
    </w:p>
    <w:p w14:paraId="7452531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The controller shall provide protection and automatically disconnect motors against the following</w:t>
      </w:r>
      <w:r w:rsidRPr="00F9694E">
        <w:rPr>
          <w:rFonts w:ascii="Hacen Liner Print-out" w:hAnsi="Hacen Liner Print-out" w:cs="Hacen Liner Print-out"/>
          <w:szCs w:val="24"/>
          <w:rtl/>
        </w:rPr>
        <w:t xml:space="preserve"> :</w:t>
      </w:r>
    </w:p>
    <w:p w14:paraId="1549D8D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w:t>
      </w:r>
      <w:r w:rsidRPr="00F9694E">
        <w:rPr>
          <w:rFonts w:ascii="Hacen Liner Print-out" w:hAnsi="Hacen Liner Print-out" w:cs="Hacen Liner Print-out"/>
          <w:szCs w:val="24"/>
        </w:rPr>
        <w:t xml:space="preserve">  no- volt and sustained under voltage</w:t>
      </w:r>
      <w:r w:rsidRPr="00F9694E">
        <w:rPr>
          <w:rFonts w:ascii="Hacen Liner Print-out" w:hAnsi="Hacen Liner Print-out" w:cs="Hacen Liner Print-out"/>
          <w:szCs w:val="24"/>
          <w:rtl/>
        </w:rPr>
        <w:t>.</w:t>
      </w:r>
    </w:p>
    <w:p w14:paraId="4D10A15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2.</w:t>
      </w:r>
      <w:r w:rsidRPr="00F9694E">
        <w:rPr>
          <w:rFonts w:ascii="Hacen Liner Print-out" w:hAnsi="Hacen Liner Print-out" w:cs="Hacen Liner Print-out"/>
          <w:szCs w:val="24"/>
        </w:rPr>
        <w:t xml:space="preserve">  Over- current in any component</w:t>
      </w:r>
      <w:r w:rsidRPr="00F9694E">
        <w:rPr>
          <w:rFonts w:ascii="Hacen Liner Print-out" w:hAnsi="Hacen Liner Print-out" w:cs="Hacen Liner Print-out"/>
          <w:szCs w:val="24"/>
          <w:rtl/>
        </w:rPr>
        <w:t xml:space="preserve"> .</w:t>
      </w:r>
    </w:p>
    <w:p w14:paraId="1209B23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3.</w:t>
      </w:r>
      <w:r w:rsidRPr="00F9694E">
        <w:rPr>
          <w:rFonts w:ascii="Hacen Liner Print-out" w:hAnsi="Hacen Liner Print-out" w:cs="Hacen Liner Print-out"/>
          <w:szCs w:val="24"/>
        </w:rPr>
        <w:t xml:space="preserve">  Phase failure and reversal of the power supply</w:t>
      </w:r>
      <w:r w:rsidRPr="00F9694E">
        <w:rPr>
          <w:rFonts w:ascii="Hacen Liner Print-out" w:hAnsi="Hacen Liner Print-out" w:cs="Hacen Liner Print-out"/>
          <w:szCs w:val="24"/>
          <w:rtl/>
        </w:rPr>
        <w:t xml:space="preserve"> .</w:t>
      </w:r>
    </w:p>
    <w:p w14:paraId="190793C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4.</w:t>
      </w:r>
      <w:r w:rsidRPr="00F9694E">
        <w:rPr>
          <w:rFonts w:ascii="Hacen Liner Print-out" w:hAnsi="Hacen Liner Print-out" w:cs="Hacen Liner Print-out"/>
          <w:szCs w:val="24"/>
        </w:rPr>
        <w:t xml:space="preserve">  Overload</w:t>
      </w:r>
      <w:r w:rsidRPr="00F9694E">
        <w:rPr>
          <w:rFonts w:ascii="Hacen Liner Print-out" w:hAnsi="Hacen Liner Print-out" w:cs="Hacen Liner Print-out"/>
          <w:szCs w:val="24"/>
          <w:rtl/>
        </w:rPr>
        <w:t xml:space="preserve"> .</w:t>
      </w:r>
    </w:p>
    <w:p w14:paraId="52BCBC9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5.</w:t>
      </w:r>
      <w:r w:rsidRPr="00F9694E">
        <w:rPr>
          <w:rFonts w:ascii="Hacen Liner Print-out" w:hAnsi="Hacen Liner Print-out" w:cs="Hacen Liner Print-out"/>
          <w:szCs w:val="24"/>
        </w:rPr>
        <w:t xml:space="preserve">  Earth leakage current for motors above 1 h.p</w:t>
      </w:r>
      <w:r w:rsidRPr="00F9694E">
        <w:rPr>
          <w:rFonts w:ascii="Hacen Liner Print-out" w:hAnsi="Hacen Liner Print-out" w:cs="Hacen Liner Print-out"/>
          <w:szCs w:val="24"/>
          <w:rtl/>
        </w:rPr>
        <w:t>.</w:t>
      </w:r>
    </w:p>
    <w:p w14:paraId="2D9BC66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6.</w:t>
      </w:r>
      <w:r w:rsidRPr="00F9694E">
        <w:rPr>
          <w:rFonts w:ascii="Hacen Liner Print-out" w:hAnsi="Hacen Liner Print-out" w:cs="Hacen Liner Print-out"/>
          <w:szCs w:val="24"/>
        </w:rPr>
        <w:t xml:space="preserve">  Automatic fire return system</w:t>
      </w:r>
      <w:r w:rsidRPr="00F9694E">
        <w:rPr>
          <w:rFonts w:ascii="Hacen Liner Print-out" w:hAnsi="Hacen Liner Print-out" w:cs="Hacen Liner Print-out"/>
          <w:szCs w:val="24"/>
          <w:rtl/>
        </w:rPr>
        <w:t>.</w:t>
      </w:r>
    </w:p>
    <w:p w14:paraId="4C16ECD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7.</w:t>
      </w:r>
      <w:r w:rsidRPr="00F9694E">
        <w:rPr>
          <w:rFonts w:ascii="Hacen Liner Print-out" w:hAnsi="Hacen Liner Print-out" w:cs="Hacen Liner Print-out"/>
          <w:szCs w:val="24"/>
        </w:rPr>
        <w:t xml:space="preserve">  Automatic connection to stand-by generator</w:t>
      </w:r>
      <w:r w:rsidRPr="00F9694E">
        <w:rPr>
          <w:rFonts w:ascii="Hacen Liner Print-out" w:hAnsi="Hacen Liner Print-out" w:cs="Hacen Liner Print-out"/>
          <w:szCs w:val="24"/>
          <w:rtl/>
        </w:rPr>
        <w:t xml:space="preserve"> .</w:t>
      </w:r>
    </w:p>
    <w:p w14:paraId="2689511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8.</w:t>
      </w:r>
      <w:r w:rsidRPr="00F9694E">
        <w:rPr>
          <w:rFonts w:ascii="Hacen Liner Print-out" w:hAnsi="Hacen Liner Print-out" w:cs="Hacen Liner Print-out"/>
          <w:szCs w:val="24"/>
        </w:rPr>
        <w:t xml:space="preserve">  Serious unbalance of  phase winding currents for motors above 10 h.p</w:t>
      </w:r>
      <w:r w:rsidRPr="00F9694E">
        <w:rPr>
          <w:rFonts w:ascii="Hacen Liner Print-out" w:hAnsi="Hacen Liner Print-out" w:cs="Hacen Liner Print-out"/>
          <w:szCs w:val="24"/>
          <w:rtl/>
        </w:rPr>
        <w:t>.</w:t>
      </w:r>
    </w:p>
    <w:p w14:paraId="7CF7EC4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9.</w:t>
      </w:r>
      <w:r w:rsidRPr="00F9694E">
        <w:rPr>
          <w:rFonts w:ascii="Hacen Liner Print-out" w:hAnsi="Hacen Liner Print-out" w:cs="Hacen Liner Print-out"/>
          <w:szCs w:val="24"/>
        </w:rPr>
        <w:t xml:space="preserve">  Heat sink temperature</w:t>
      </w:r>
      <w:r w:rsidRPr="00F9694E">
        <w:rPr>
          <w:rFonts w:ascii="Hacen Liner Print-out" w:hAnsi="Hacen Liner Print-out" w:cs="Hacen Liner Print-out"/>
          <w:szCs w:val="24"/>
          <w:rtl/>
        </w:rPr>
        <w:t>.</w:t>
      </w:r>
    </w:p>
    <w:p w14:paraId="4E2FC68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10.</w:t>
      </w:r>
      <w:r w:rsidRPr="00F9694E">
        <w:rPr>
          <w:rFonts w:ascii="Hacen Liner Print-out" w:hAnsi="Hacen Liner Print-out" w:cs="Hacen Liner Print-out"/>
          <w:szCs w:val="24"/>
        </w:rPr>
        <w:t xml:space="preserve">  Current sensor fault</w:t>
      </w:r>
      <w:r w:rsidRPr="00F9694E">
        <w:rPr>
          <w:rFonts w:ascii="Hacen Liner Print-out" w:hAnsi="Hacen Liner Print-out" w:cs="Hacen Liner Print-out"/>
          <w:szCs w:val="24"/>
          <w:rtl/>
        </w:rPr>
        <w:t>.</w:t>
      </w:r>
    </w:p>
    <w:p w14:paraId="19E0943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11.</w:t>
      </w:r>
      <w:r w:rsidRPr="00F9694E">
        <w:rPr>
          <w:rFonts w:ascii="Hacen Liner Print-out" w:hAnsi="Hacen Liner Print-out" w:cs="Hacen Liner Print-out"/>
          <w:szCs w:val="24"/>
        </w:rPr>
        <w:t xml:space="preserve">  speed supervision</w:t>
      </w:r>
      <w:r w:rsidRPr="00F9694E">
        <w:rPr>
          <w:rFonts w:ascii="Hacen Liner Print-out" w:hAnsi="Hacen Liner Print-out" w:cs="Hacen Liner Print-out"/>
          <w:szCs w:val="24"/>
          <w:rtl/>
        </w:rPr>
        <w:t>.</w:t>
      </w:r>
    </w:p>
    <w:p w14:paraId="57A3EEE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12.</w:t>
      </w:r>
      <w:r w:rsidRPr="00F9694E">
        <w:rPr>
          <w:rFonts w:ascii="Hacen Liner Print-out" w:hAnsi="Hacen Liner Print-out" w:cs="Hacen Liner Print-out"/>
          <w:szCs w:val="24"/>
        </w:rPr>
        <w:t xml:space="preserve">  Breaking resistor on time max 1 sec</w:t>
      </w:r>
      <w:r w:rsidRPr="00F9694E">
        <w:rPr>
          <w:rFonts w:ascii="Hacen Liner Print-out" w:hAnsi="Hacen Liner Print-out" w:cs="Hacen Liner Print-out"/>
          <w:szCs w:val="24"/>
          <w:rtl/>
        </w:rPr>
        <w:t>.</w:t>
      </w:r>
    </w:p>
    <w:p w14:paraId="47101E3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lastRenderedPageBreak/>
        <w:t>-</w:t>
      </w:r>
      <w:r w:rsidRPr="00F9694E">
        <w:rPr>
          <w:rFonts w:ascii="Hacen Liner Print-out" w:hAnsi="Hacen Liner Print-out" w:cs="Hacen Liner Print-out"/>
          <w:szCs w:val="24"/>
        </w:rPr>
        <w:t xml:space="preserve">  The controller shall be arranged to cut off the power supply, apply the brake, and bring the car to rest in the event any of the above failures occur</w:t>
      </w:r>
      <w:r w:rsidRPr="00F9694E">
        <w:rPr>
          <w:rFonts w:ascii="Hacen Liner Print-out" w:hAnsi="Hacen Liner Print-out" w:cs="Hacen Liner Print-out"/>
          <w:szCs w:val="24"/>
          <w:rtl/>
        </w:rPr>
        <w:t>.</w:t>
      </w:r>
    </w:p>
    <w:p w14:paraId="5063A36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The controller system shall operate from a rectified supply, 100 volts, D.C. or other approved D.C. voltage. Full details of the rectifier used shall be enclosed with the tender</w:t>
      </w:r>
      <w:r w:rsidRPr="00F9694E">
        <w:rPr>
          <w:rFonts w:ascii="Hacen Liner Print-out" w:hAnsi="Hacen Liner Print-out" w:cs="Hacen Liner Print-out"/>
          <w:szCs w:val="24"/>
          <w:rtl/>
        </w:rPr>
        <w:t xml:space="preserve"> .</w:t>
      </w:r>
    </w:p>
    <w:p w14:paraId="197FAF0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tl/>
        </w:rPr>
        <w:tab/>
      </w:r>
      <w:r w:rsidRPr="00F9694E">
        <w:rPr>
          <w:rFonts w:ascii="Hacen Liner Print-out" w:hAnsi="Hacen Liner Print-out" w:cs="Hacen Liner Print-out"/>
          <w:szCs w:val="24"/>
        </w:rPr>
        <w:t>The elevator shall have the capability to operate in case of</w:t>
      </w:r>
      <w:r w:rsidRPr="00F9694E">
        <w:rPr>
          <w:rFonts w:ascii="Hacen Liner Print-out" w:hAnsi="Hacen Liner Print-out" w:cs="Hacen Liner Print-out"/>
          <w:szCs w:val="24"/>
          <w:rtl/>
        </w:rPr>
        <w:t xml:space="preserve"> :</w:t>
      </w:r>
    </w:p>
    <w:p w14:paraId="526B9EB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-+ 10% </w:t>
      </w:r>
      <w:r w:rsidRPr="00F9694E">
        <w:rPr>
          <w:rFonts w:ascii="Hacen Liner Print-out" w:hAnsi="Hacen Liner Print-out" w:cs="Hacen Liner Print-out"/>
          <w:szCs w:val="24"/>
        </w:rPr>
        <w:t>voltage variation</w:t>
      </w:r>
      <w:r w:rsidRPr="00F9694E">
        <w:rPr>
          <w:rFonts w:ascii="Hacen Liner Print-out" w:hAnsi="Hacen Liner Print-out" w:cs="Hacen Liner Print-out"/>
          <w:szCs w:val="24"/>
          <w:rtl/>
        </w:rPr>
        <w:t xml:space="preserve"> .</w:t>
      </w:r>
    </w:p>
    <w:p w14:paraId="05B51BF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5% </w:t>
      </w:r>
      <w:r w:rsidRPr="00F9694E">
        <w:rPr>
          <w:rFonts w:ascii="Hacen Liner Print-out" w:hAnsi="Hacen Liner Print-out" w:cs="Hacen Liner Print-out"/>
          <w:szCs w:val="24"/>
        </w:rPr>
        <w:t>frequency variation</w:t>
      </w:r>
      <w:r w:rsidRPr="00F9694E">
        <w:rPr>
          <w:rFonts w:ascii="Hacen Liner Print-out" w:hAnsi="Hacen Liner Print-out" w:cs="Hacen Liner Print-out"/>
          <w:szCs w:val="24"/>
          <w:rtl/>
        </w:rPr>
        <w:t xml:space="preserve"> . </w:t>
      </w:r>
    </w:p>
    <w:p w14:paraId="0FFE96C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16</w:t>
      </w:r>
      <w:r w:rsidRPr="00F9694E">
        <w:rPr>
          <w:rFonts w:ascii="Hacen Liner Print-out" w:hAnsi="Hacen Liner Print-out" w:cs="Hacen Liner Print-out"/>
          <w:szCs w:val="24"/>
        </w:rPr>
        <w:t xml:space="preserve">  LIFTS OPERATION</w:t>
      </w:r>
      <w:r w:rsidRPr="00F9694E">
        <w:rPr>
          <w:rFonts w:ascii="Hacen Liner Print-out" w:hAnsi="Hacen Liner Print-out" w:cs="Hacen Liner Print-out"/>
          <w:szCs w:val="24"/>
          <w:rtl/>
        </w:rPr>
        <w:t>:</w:t>
      </w:r>
    </w:p>
    <w:p w14:paraId="34EAB45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Operation of panoramic lifts shall be simplex selective control</w:t>
      </w:r>
    </w:p>
    <w:p w14:paraId="2B15775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In case of power failure the lift shall go down to the nearest floor and doors shall be opened</w:t>
      </w:r>
      <w:r w:rsidRPr="00F9694E">
        <w:rPr>
          <w:rFonts w:ascii="Hacen Liner Print-out" w:hAnsi="Hacen Liner Print-out" w:cs="Hacen Liner Print-out"/>
          <w:szCs w:val="24"/>
          <w:rtl/>
        </w:rPr>
        <w:t xml:space="preserve"> . </w:t>
      </w:r>
    </w:p>
    <w:p w14:paraId="718F7F7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17. </w:t>
      </w:r>
      <w:r w:rsidRPr="00F9694E">
        <w:rPr>
          <w:rFonts w:ascii="Hacen Liner Print-out" w:hAnsi="Hacen Liner Print-out" w:cs="Hacen Liner Print-out"/>
          <w:szCs w:val="24"/>
        </w:rPr>
        <w:t xml:space="preserve">  CONTROL ACCESSORIES</w:t>
      </w:r>
    </w:p>
    <w:p w14:paraId="29191F8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17.1 </w:t>
      </w:r>
      <w:r w:rsidRPr="00F9694E">
        <w:rPr>
          <w:rFonts w:ascii="Hacen Liner Print-out" w:hAnsi="Hacen Liner Print-out" w:cs="Hacen Liner Print-out"/>
          <w:szCs w:val="24"/>
        </w:rPr>
        <w:t xml:space="preserve">  Car Control Station</w:t>
      </w:r>
    </w:p>
    <w:p w14:paraId="43DAE26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Two car control stations shall be mounted on full height mirror stainless steel panels, located in a convenient place in the car subject to the approval of  the engineer and shall contain the following</w:t>
      </w:r>
      <w:r w:rsidRPr="00F9694E">
        <w:rPr>
          <w:rFonts w:ascii="Hacen Liner Print-out" w:hAnsi="Hacen Liner Print-out" w:cs="Hacen Liner Print-out"/>
          <w:szCs w:val="24"/>
          <w:rtl/>
        </w:rPr>
        <w:t xml:space="preserve"> :</w:t>
      </w:r>
    </w:p>
    <w:p w14:paraId="3F2C158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w:t>
      </w:r>
      <w:r w:rsidRPr="00F9694E">
        <w:rPr>
          <w:rFonts w:ascii="Hacen Liner Print-out" w:hAnsi="Hacen Liner Print-out" w:cs="Hacen Liner Print-out"/>
          <w:szCs w:val="24"/>
        </w:rPr>
        <w:t>UP” and “ DOWN” arrows</w:t>
      </w:r>
      <w:r w:rsidRPr="00F9694E">
        <w:rPr>
          <w:rFonts w:ascii="Hacen Liner Print-out" w:hAnsi="Hacen Liner Print-out" w:cs="Hacen Liner Print-out"/>
          <w:szCs w:val="24"/>
          <w:rtl/>
        </w:rPr>
        <w:t>.</w:t>
      </w:r>
    </w:p>
    <w:p w14:paraId="1943D2C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2.</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alarm” push</w:t>
      </w:r>
      <w:r w:rsidRPr="00F9694E">
        <w:rPr>
          <w:rFonts w:ascii="Hacen Liner Print-out" w:hAnsi="Hacen Liner Print-out" w:cs="Hacen Liner Print-out"/>
          <w:szCs w:val="24"/>
          <w:rtl/>
        </w:rPr>
        <w:t>.</w:t>
      </w:r>
    </w:p>
    <w:p w14:paraId="59F9451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3.</w:t>
      </w:r>
      <w:r w:rsidRPr="00F9694E">
        <w:rPr>
          <w:rFonts w:ascii="Hacen Liner Print-out" w:hAnsi="Hacen Liner Print-out" w:cs="Hacen Liner Print-out"/>
          <w:szCs w:val="24"/>
        </w:rPr>
        <w:t xml:space="preserve">  Floor pushes for each floor served</w:t>
      </w:r>
      <w:r w:rsidRPr="00F9694E">
        <w:rPr>
          <w:rFonts w:ascii="Hacen Liner Print-out" w:hAnsi="Hacen Liner Print-out" w:cs="Hacen Liner Print-out"/>
          <w:szCs w:val="24"/>
          <w:rtl/>
        </w:rPr>
        <w:t>.</w:t>
      </w:r>
    </w:p>
    <w:p w14:paraId="4ADBD99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4.</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Start” push</w:t>
      </w:r>
      <w:r w:rsidRPr="00F9694E">
        <w:rPr>
          <w:rFonts w:ascii="Hacen Liner Print-out" w:hAnsi="Hacen Liner Print-out" w:cs="Hacen Liner Print-out"/>
          <w:szCs w:val="24"/>
          <w:rtl/>
        </w:rPr>
        <w:t>.</w:t>
      </w:r>
    </w:p>
    <w:p w14:paraId="6F387BE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5.</w:t>
      </w:r>
      <w:r w:rsidRPr="00F9694E">
        <w:rPr>
          <w:rFonts w:ascii="Hacen Liner Print-out" w:hAnsi="Hacen Liner Print-out" w:cs="Hacen Liner Print-out"/>
          <w:szCs w:val="24"/>
        </w:rPr>
        <w:t xml:space="preserve">  Emergency “ stop” push</w:t>
      </w:r>
      <w:r w:rsidRPr="00F9694E">
        <w:rPr>
          <w:rFonts w:ascii="Hacen Liner Print-out" w:hAnsi="Hacen Liner Print-out" w:cs="Hacen Liner Print-out"/>
          <w:szCs w:val="24"/>
          <w:rtl/>
        </w:rPr>
        <w:t>.</w:t>
      </w:r>
    </w:p>
    <w:p w14:paraId="64F74B2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6.</w:t>
      </w:r>
      <w:r w:rsidRPr="00F9694E">
        <w:rPr>
          <w:rFonts w:ascii="Hacen Liner Print-out" w:hAnsi="Hacen Liner Print-out" w:cs="Hacen Liner Print-out"/>
          <w:szCs w:val="24"/>
        </w:rPr>
        <w:t xml:space="preserve">  Car cut- out switch</w:t>
      </w:r>
      <w:r w:rsidRPr="00F9694E">
        <w:rPr>
          <w:rFonts w:ascii="Hacen Liner Print-out" w:hAnsi="Hacen Liner Print-out" w:cs="Hacen Liner Print-out"/>
          <w:szCs w:val="24"/>
          <w:rtl/>
        </w:rPr>
        <w:t xml:space="preserve"> .</w:t>
      </w:r>
    </w:p>
    <w:p w14:paraId="7E09F99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7.</w:t>
      </w:r>
      <w:r w:rsidRPr="00F9694E">
        <w:rPr>
          <w:rFonts w:ascii="Hacen Liner Print-out" w:hAnsi="Hacen Liner Print-out" w:cs="Hacen Liner Print-out"/>
          <w:szCs w:val="24"/>
        </w:rPr>
        <w:t xml:space="preserve">  Fan &amp; light switches</w:t>
      </w:r>
      <w:r w:rsidRPr="00F9694E">
        <w:rPr>
          <w:rFonts w:ascii="Hacen Liner Print-out" w:hAnsi="Hacen Liner Print-out" w:cs="Hacen Liner Print-out"/>
          <w:szCs w:val="24"/>
          <w:rtl/>
        </w:rPr>
        <w:t xml:space="preserve"> .</w:t>
      </w:r>
    </w:p>
    <w:p w14:paraId="5FB9166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8.</w:t>
      </w:r>
      <w:r w:rsidRPr="00F9694E">
        <w:rPr>
          <w:rFonts w:ascii="Hacen Liner Print-out" w:hAnsi="Hacen Liner Print-out" w:cs="Hacen Liner Print-out"/>
          <w:szCs w:val="24"/>
        </w:rPr>
        <w:t xml:space="preserve">  Priority switch</w:t>
      </w:r>
      <w:r w:rsidRPr="00F9694E">
        <w:rPr>
          <w:rFonts w:ascii="Hacen Liner Print-out" w:hAnsi="Hacen Liner Print-out" w:cs="Hacen Liner Print-out"/>
          <w:szCs w:val="24"/>
          <w:rtl/>
        </w:rPr>
        <w:t xml:space="preserve"> .</w:t>
      </w:r>
    </w:p>
    <w:p w14:paraId="5A9E6E7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Maintenance and test switches shall be fitted on the top of the car</w:t>
      </w:r>
      <w:r w:rsidRPr="00F9694E">
        <w:rPr>
          <w:rFonts w:ascii="Hacen Liner Print-out" w:hAnsi="Hacen Liner Print-out" w:cs="Hacen Liner Print-out"/>
          <w:szCs w:val="24"/>
          <w:rtl/>
        </w:rPr>
        <w:t xml:space="preserve"> .</w:t>
      </w:r>
    </w:p>
    <w:p w14:paraId="0B01031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the top of the car control station shall project above the car bodywork and  shall be fitted with a lamp and switch for use of the maintenance personnel. In addition a 5 amp. 3 pin socket outlet and switch shall be provided in this extended portion of the station, car ceiling shall be provided with emergency door</w:t>
      </w:r>
      <w:r w:rsidRPr="00F9694E">
        <w:rPr>
          <w:rFonts w:ascii="Hacen Liner Print-out" w:hAnsi="Hacen Liner Print-out" w:cs="Hacen Liner Print-out"/>
          <w:szCs w:val="24"/>
          <w:rtl/>
        </w:rPr>
        <w:t>.</w:t>
      </w:r>
    </w:p>
    <w:p w14:paraId="40E0F2E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17.2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Directional Indicators</w:t>
      </w:r>
      <w:r w:rsidRPr="00F9694E">
        <w:rPr>
          <w:rFonts w:ascii="Hacen Liner Print-out" w:hAnsi="Hacen Liner Print-out" w:cs="Hacen Liner Print-out"/>
          <w:szCs w:val="24"/>
          <w:rtl/>
        </w:rPr>
        <w:t xml:space="preserve"> </w:t>
      </w:r>
    </w:p>
    <w:p w14:paraId="10D38EC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Electric indicator with directional arrows shall be fitted in the car to indicate to passengers entering the car, the direction in which the car will leave</w:t>
      </w:r>
      <w:r w:rsidRPr="00F9694E">
        <w:rPr>
          <w:rFonts w:ascii="Hacen Liner Print-out" w:hAnsi="Hacen Liner Print-out" w:cs="Hacen Liner Print-out"/>
          <w:szCs w:val="24"/>
          <w:rtl/>
        </w:rPr>
        <w:t>.</w:t>
      </w:r>
    </w:p>
    <w:p w14:paraId="1F19B36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Combined electric indicator with travel direction signals and car – arrival gong shall be provided above landing entrance on each floor</w:t>
      </w:r>
      <w:r w:rsidRPr="00F9694E">
        <w:rPr>
          <w:rFonts w:ascii="Hacen Liner Print-out" w:hAnsi="Hacen Liner Print-out" w:cs="Hacen Liner Print-out"/>
          <w:szCs w:val="24"/>
          <w:rtl/>
        </w:rPr>
        <w:t>.</w:t>
      </w:r>
    </w:p>
    <w:p w14:paraId="3805207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17.3 </w:t>
      </w:r>
      <w:r w:rsidRPr="00F9694E">
        <w:rPr>
          <w:rFonts w:ascii="Hacen Liner Print-out" w:hAnsi="Hacen Liner Print-out" w:cs="Hacen Liner Print-out"/>
          <w:szCs w:val="24"/>
        </w:rPr>
        <w:t xml:space="preserve">  Position Indicators</w:t>
      </w:r>
      <w:r w:rsidRPr="00F9694E">
        <w:rPr>
          <w:rFonts w:ascii="Hacen Liner Print-out" w:hAnsi="Hacen Liner Print-out" w:cs="Hacen Liner Print-out"/>
          <w:szCs w:val="24"/>
          <w:rtl/>
        </w:rPr>
        <w:t xml:space="preserve"> </w:t>
      </w:r>
    </w:p>
    <w:p w14:paraId="37BBFE4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Contractor shall provide position indicators as follows</w:t>
      </w:r>
      <w:r w:rsidRPr="00F9694E">
        <w:rPr>
          <w:rFonts w:ascii="Hacen Liner Print-out" w:hAnsi="Hacen Liner Print-out" w:cs="Hacen Liner Print-out"/>
          <w:szCs w:val="24"/>
          <w:rtl/>
        </w:rPr>
        <w:t>:</w:t>
      </w:r>
    </w:p>
    <w:p w14:paraId="4215C8D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Position indicator above entrance inside car</w:t>
      </w:r>
      <w:r w:rsidRPr="00F9694E">
        <w:rPr>
          <w:rFonts w:ascii="Hacen Liner Print-out" w:hAnsi="Hacen Liner Print-out" w:cs="Hacen Liner Print-out"/>
          <w:szCs w:val="24"/>
          <w:rtl/>
        </w:rPr>
        <w:t>.</w:t>
      </w:r>
    </w:p>
    <w:p w14:paraId="58C7006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Presence and position indicator above the landing entrance at all floors</w:t>
      </w:r>
      <w:r w:rsidRPr="00F9694E">
        <w:rPr>
          <w:rFonts w:ascii="Hacen Liner Print-out" w:hAnsi="Hacen Liner Print-out" w:cs="Hacen Liner Print-out"/>
          <w:szCs w:val="24"/>
          <w:rtl/>
        </w:rPr>
        <w:t>.</w:t>
      </w:r>
    </w:p>
    <w:p w14:paraId="6566510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17.4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Emergency Key</w:t>
      </w:r>
    </w:p>
    <w:p w14:paraId="213F071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An emergency of three  key suitable for opening all landing doors shall be handed to the purchaser after the work is completed</w:t>
      </w:r>
      <w:r w:rsidRPr="00F9694E">
        <w:rPr>
          <w:rFonts w:ascii="Hacen Liner Print-out" w:hAnsi="Hacen Liner Print-out" w:cs="Hacen Liner Print-out"/>
          <w:szCs w:val="24"/>
          <w:rtl/>
        </w:rPr>
        <w:t>.</w:t>
      </w:r>
    </w:p>
    <w:p w14:paraId="0A006BE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18 </w:t>
      </w:r>
      <w:r w:rsidRPr="00F9694E">
        <w:rPr>
          <w:rFonts w:ascii="Hacen Liner Print-out" w:hAnsi="Hacen Liner Print-out" w:cs="Hacen Liner Print-out"/>
          <w:szCs w:val="24"/>
        </w:rPr>
        <w:t xml:space="preserve">  LOAD WEIGHING DEVICE</w:t>
      </w:r>
      <w:r w:rsidRPr="00F9694E">
        <w:rPr>
          <w:rFonts w:ascii="Hacen Liner Print-out" w:hAnsi="Hacen Liner Print-out" w:cs="Hacen Liner Print-out"/>
          <w:szCs w:val="24"/>
          <w:rtl/>
        </w:rPr>
        <w:t>:</w:t>
      </w:r>
    </w:p>
    <w:p w14:paraId="4D394A2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lastRenderedPageBreak/>
        <w:t>The car shall be provided with a load weighing system under the platform, which shall enable the car to bypass landing calls, and to stop the car departure in case the load exceeds the allowable load</w:t>
      </w:r>
      <w:r w:rsidRPr="00F9694E">
        <w:rPr>
          <w:rFonts w:ascii="Hacen Liner Print-out" w:hAnsi="Hacen Liner Print-out" w:cs="Hacen Liner Print-out"/>
          <w:szCs w:val="24"/>
          <w:rtl/>
        </w:rPr>
        <w:t>.</w:t>
      </w:r>
    </w:p>
    <w:p w14:paraId="29DD7E1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19</w:t>
      </w:r>
      <w:r w:rsidRPr="00F9694E">
        <w:rPr>
          <w:rFonts w:ascii="Hacen Liner Print-out" w:hAnsi="Hacen Liner Print-out" w:cs="Hacen Liner Print-out"/>
          <w:szCs w:val="24"/>
        </w:rPr>
        <w:t xml:space="preserve">  ELECTRICAL EQUIPMENT</w:t>
      </w:r>
      <w:r w:rsidRPr="00F9694E">
        <w:rPr>
          <w:rFonts w:ascii="Hacen Liner Print-out" w:hAnsi="Hacen Liner Print-out" w:cs="Hacen Liner Print-out"/>
          <w:szCs w:val="24"/>
          <w:rtl/>
        </w:rPr>
        <w:t xml:space="preserve"> :</w:t>
      </w:r>
    </w:p>
    <w:p w14:paraId="313B621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19.1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General</w:t>
      </w:r>
      <w:r w:rsidRPr="00F9694E">
        <w:rPr>
          <w:rFonts w:ascii="Hacen Liner Print-out" w:hAnsi="Hacen Liner Print-out" w:cs="Hacen Liner Print-out"/>
          <w:szCs w:val="24"/>
          <w:rtl/>
        </w:rPr>
        <w:t xml:space="preserve"> </w:t>
      </w:r>
    </w:p>
    <w:p w14:paraId="4E2E0FF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Work described under these specifications shall include the supply and installation of all electrical equipment including wiring, metal boxes, conduits, mechanical components, electrical controls, safety features, control junctions, control cubicles, contactors, switches, circuit breakers, relays, protective equipment and all electrical equipment  necessary for the operation of the lifts</w:t>
      </w:r>
      <w:r w:rsidRPr="00F9694E">
        <w:rPr>
          <w:rFonts w:ascii="Hacen Liner Print-out" w:hAnsi="Hacen Liner Print-out" w:cs="Hacen Liner Print-out"/>
          <w:szCs w:val="24"/>
          <w:rtl/>
        </w:rPr>
        <w:t xml:space="preserve"> .</w:t>
      </w:r>
    </w:p>
    <w:p w14:paraId="5827AF9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All electrical wiring, equipment and motors shall comply with the conditions herein specified</w:t>
      </w:r>
      <w:r w:rsidRPr="00F9694E">
        <w:rPr>
          <w:rFonts w:ascii="Hacen Liner Print-out" w:hAnsi="Hacen Liner Print-out" w:cs="Hacen Liner Print-out"/>
          <w:szCs w:val="24"/>
          <w:rtl/>
        </w:rPr>
        <w:t xml:space="preserve"> .</w:t>
      </w:r>
    </w:p>
    <w:p w14:paraId="05879EB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All wires, and cables shall be insulated with polyvinyl chloride base insulated  flame retardant ,1000 volt grade suitable for use in dry and wet locations</w:t>
      </w:r>
      <w:r w:rsidRPr="00F9694E">
        <w:rPr>
          <w:rFonts w:ascii="Hacen Liner Print-out" w:hAnsi="Hacen Liner Print-out" w:cs="Hacen Liner Print-out"/>
          <w:szCs w:val="24"/>
          <w:rtl/>
        </w:rPr>
        <w:t xml:space="preserve"> </w:t>
      </w:r>
    </w:p>
    <w:p w14:paraId="3EE116D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Alternatively mineral insulated copper conductor (MICC) cables may be used. Other types of wires which in the opinion of the contractor are of equivalent quality can be used, after being approved by the engineer . manufacturers of wires and cables shall be subject to the approval of the owner / engineer before placing any order with these manufacturers .conductors shall be copper stranded with P.V.C. insulation or solid with MICC cable ,or otherwise as will be approved by the owner / engineer</w:t>
      </w:r>
      <w:r w:rsidRPr="00F9694E">
        <w:rPr>
          <w:rFonts w:ascii="Hacen Liner Print-out" w:hAnsi="Hacen Liner Print-out" w:cs="Hacen Liner Print-out"/>
          <w:szCs w:val="24"/>
          <w:rtl/>
        </w:rPr>
        <w:t>.</w:t>
      </w:r>
    </w:p>
    <w:p w14:paraId="5C371F8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All electrical wiring and equipment shall comply with the specified codes or relevant regulations</w:t>
      </w:r>
      <w:r w:rsidRPr="00F9694E">
        <w:rPr>
          <w:rFonts w:ascii="Hacen Liner Print-out" w:hAnsi="Hacen Liner Print-out" w:cs="Hacen Liner Print-out"/>
          <w:szCs w:val="24"/>
          <w:rtl/>
        </w:rPr>
        <w:t>.</w:t>
      </w:r>
    </w:p>
    <w:p w14:paraId="49C293C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Power and control cables operating at different voltages, or energized from different sources or phases shall be run inside separate conduits</w:t>
      </w:r>
      <w:r w:rsidRPr="00F9694E">
        <w:rPr>
          <w:rFonts w:ascii="Hacen Liner Print-out" w:hAnsi="Hacen Liner Print-out" w:cs="Hacen Liner Print-out"/>
          <w:szCs w:val="24"/>
          <w:rtl/>
        </w:rPr>
        <w:t>.</w:t>
      </w:r>
    </w:p>
    <w:p w14:paraId="48AC298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Travelling cables shall be provided for telephone, signals, controls, lights and fans of lifts</w:t>
      </w:r>
      <w:r w:rsidRPr="00F9694E">
        <w:rPr>
          <w:rFonts w:ascii="Hacen Liner Print-out" w:hAnsi="Hacen Liner Print-out" w:cs="Hacen Liner Print-out"/>
          <w:szCs w:val="24"/>
          <w:rtl/>
        </w:rPr>
        <w:t>.</w:t>
      </w:r>
    </w:p>
    <w:p w14:paraId="0FC24A5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Separate travelling cable shall be provided for alarm bell emergency circuit of  lifts cars</w:t>
      </w:r>
      <w:r w:rsidRPr="00F9694E">
        <w:rPr>
          <w:rFonts w:ascii="Hacen Liner Print-out" w:hAnsi="Hacen Liner Print-out" w:cs="Hacen Liner Print-out"/>
          <w:szCs w:val="24"/>
          <w:rtl/>
        </w:rPr>
        <w:t>.</w:t>
      </w:r>
    </w:p>
    <w:p w14:paraId="2BAB59E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Travelling cables for the lifts shall originate at steel junction boxes in hoistways and end at steel junction boxes on cars, hung so that proper size loop may be obtained. They shall have a fire and moisture resistant outer covering and contain a steel supporting strand</w:t>
      </w:r>
      <w:r w:rsidRPr="00F9694E">
        <w:rPr>
          <w:rFonts w:ascii="Hacen Liner Print-out" w:hAnsi="Hacen Liner Print-out" w:cs="Hacen Liner Print-out"/>
          <w:szCs w:val="24"/>
          <w:rtl/>
        </w:rPr>
        <w:t>.</w:t>
      </w:r>
    </w:p>
    <w:p w14:paraId="67A3D7E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Travelling cables shall be suitably suspended to relieve strains in individual conductors</w:t>
      </w:r>
      <w:r w:rsidRPr="00F9694E">
        <w:rPr>
          <w:rFonts w:ascii="Hacen Liner Print-out" w:hAnsi="Hacen Liner Print-out" w:cs="Hacen Liner Print-out"/>
          <w:szCs w:val="24"/>
          <w:rtl/>
        </w:rPr>
        <w:t xml:space="preserve"> .</w:t>
      </w:r>
    </w:p>
    <w:p w14:paraId="139E26C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electrically operated equipment shall comply in all respects with B.S.S. or approved equivalent standards, including dimensional standards where these exist</w:t>
      </w:r>
      <w:r w:rsidRPr="00F9694E">
        <w:rPr>
          <w:rFonts w:ascii="Hacen Liner Print-out" w:hAnsi="Hacen Liner Print-out" w:cs="Hacen Liner Print-out"/>
          <w:szCs w:val="24"/>
          <w:rtl/>
        </w:rPr>
        <w:t xml:space="preserve"> .</w:t>
      </w:r>
    </w:p>
    <w:p w14:paraId="3542C88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electrically operated equipment shall be so designed that it will continue to function without damage, to itself or others, if the voltage and / or frequency vary within the following tolerances</w:t>
      </w:r>
      <w:r w:rsidRPr="00F9694E">
        <w:rPr>
          <w:rFonts w:ascii="Hacen Liner Print-out" w:hAnsi="Hacen Liner Print-out" w:cs="Hacen Liner Print-out"/>
          <w:szCs w:val="24"/>
          <w:rtl/>
        </w:rPr>
        <w:t xml:space="preserve"> :</w:t>
      </w:r>
    </w:p>
    <w:p w14:paraId="5E12F4B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Voltage – plus or minus ten percent</w:t>
      </w:r>
      <w:r w:rsidRPr="00F9694E">
        <w:rPr>
          <w:rFonts w:ascii="Hacen Liner Print-out" w:hAnsi="Hacen Liner Print-out" w:cs="Hacen Liner Print-out"/>
          <w:szCs w:val="24"/>
          <w:rtl/>
        </w:rPr>
        <w:t xml:space="preserve"> (10%).</w:t>
      </w:r>
    </w:p>
    <w:p w14:paraId="1844353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Frequency- plus or minus six percent</w:t>
      </w:r>
      <w:r w:rsidRPr="00F9694E">
        <w:rPr>
          <w:rFonts w:ascii="Hacen Liner Print-out" w:hAnsi="Hacen Liner Print-out" w:cs="Hacen Liner Print-out"/>
          <w:szCs w:val="24"/>
          <w:rtl/>
        </w:rPr>
        <w:t xml:space="preserve"> (6%)</w:t>
      </w:r>
    </w:p>
    <w:p w14:paraId="0BB9E25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Complete control wiring and schematic diagrams shall be submitted to the owner / engineer for approval before proceeding with manufacture of the equipment</w:t>
      </w:r>
      <w:r w:rsidRPr="00F9694E">
        <w:rPr>
          <w:rFonts w:ascii="Hacen Liner Print-out" w:hAnsi="Hacen Liner Print-out" w:cs="Hacen Liner Print-out"/>
          <w:szCs w:val="24"/>
          <w:rtl/>
        </w:rPr>
        <w:t xml:space="preserve"> .</w:t>
      </w:r>
    </w:p>
    <w:p w14:paraId="752DAE6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lastRenderedPageBreak/>
        <w:t>19.2</w:t>
      </w:r>
      <w:r w:rsidRPr="00F9694E">
        <w:rPr>
          <w:rFonts w:ascii="Hacen Liner Print-out" w:hAnsi="Hacen Liner Print-out" w:cs="Hacen Liner Print-out"/>
          <w:szCs w:val="24"/>
          <w:rtl/>
        </w:rPr>
        <w:tab/>
        <w:t xml:space="preserve"> </w:t>
      </w:r>
      <w:r w:rsidRPr="00F9694E">
        <w:rPr>
          <w:rFonts w:ascii="Hacen Liner Print-out" w:hAnsi="Hacen Liner Print-out" w:cs="Hacen Liner Print-out"/>
          <w:szCs w:val="24"/>
        </w:rPr>
        <w:t>General Construction</w:t>
      </w:r>
    </w:p>
    <w:p w14:paraId="74895E9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All electrically operated equipment shall be of robust construction, and shall have all current carrying and live parts and components insulated with materials in – class “B” or class “C” to B.S.S or equivalent standards subject to the approval of the owner / engineer. Motors shall be insulated with class “B” insulation to the same standards</w:t>
      </w:r>
      <w:r w:rsidRPr="00F9694E">
        <w:rPr>
          <w:rFonts w:ascii="Hacen Liner Print-out" w:hAnsi="Hacen Liner Print-out" w:cs="Hacen Liner Print-out"/>
          <w:szCs w:val="24"/>
          <w:rtl/>
        </w:rPr>
        <w:t>.</w:t>
      </w:r>
    </w:p>
    <w:p w14:paraId="54FFB72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All electrically operated equipment shall be suitable for continuous and prolonged operation under the local ambient conditions. Allowance shall be made for local rises in air temperatures due to the operation of the equipment itself, or to heat produced in or by adjacent equipment</w:t>
      </w:r>
      <w:r w:rsidRPr="00F9694E">
        <w:rPr>
          <w:rFonts w:ascii="Hacen Liner Print-out" w:hAnsi="Hacen Liner Print-out" w:cs="Hacen Liner Print-out"/>
          <w:szCs w:val="24"/>
          <w:rtl/>
        </w:rPr>
        <w:t xml:space="preserve"> .</w:t>
      </w:r>
    </w:p>
    <w:p w14:paraId="71213DD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19.3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Electric Motors</w:t>
      </w:r>
    </w:p>
    <w:p w14:paraId="234E143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All motors supplied under this specification shall be of approved manufacture. They shall be built and tested in accordance with the provisions of B.S.S  or equivalent standards. They shall be designed to give high starting torque and low starting current and shall be capable of running continuously at the predominating ambient temperatures</w:t>
      </w:r>
      <w:r w:rsidRPr="00F9694E">
        <w:rPr>
          <w:rFonts w:ascii="Hacen Liner Print-out" w:hAnsi="Hacen Liner Print-out" w:cs="Hacen Liner Print-out"/>
          <w:szCs w:val="24"/>
          <w:rtl/>
        </w:rPr>
        <w:t>.</w:t>
      </w:r>
    </w:p>
    <w:p w14:paraId="056A0A9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All motors one (1) H.P. and above shall operate on 3- phase, fractional horsepower motors may operate on single phase. All 3- phase motors shall have current limiting or starting equipment which prevent the starting current exceeding twice full load current</w:t>
      </w:r>
      <w:r w:rsidRPr="00F9694E">
        <w:rPr>
          <w:rFonts w:ascii="Hacen Liner Print-out" w:hAnsi="Hacen Liner Print-out" w:cs="Hacen Liner Print-out"/>
          <w:szCs w:val="24"/>
          <w:rtl/>
        </w:rPr>
        <w:t xml:space="preserve"> </w:t>
      </w:r>
    </w:p>
    <w:p w14:paraId="5025652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Single phase motors shall have starting currents not exceeding six (6) times full load current. They shall be of the capacitor run type giving high power factor  and high efficiency, power shall be 0.95 or better at all speeds</w:t>
      </w:r>
      <w:r w:rsidRPr="00F9694E">
        <w:rPr>
          <w:rFonts w:ascii="Hacen Liner Print-out" w:hAnsi="Hacen Liner Print-out" w:cs="Hacen Liner Print-out"/>
          <w:szCs w:val="24"/>
          <w:rtl/>
        </w:rPr>
        <w:t>.</w:t>
      </w:r>
    </w:p>
    <w:p w14:paraId="45A64D4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All motors shall be suitable for giving their full rated output, continuously with the voltage and / or frequency variation specified above , and shall be capable of restarting against full load in the event of the failure of supply</w:t>
      </w:r>
      <w:r w:rsidRPr="00F9694E">
        <w:rPr>
          <w:rFonts w:ascii="Hacen Liner Print-out" w:hAnsi="Hacen Liner Print-out" w:cs="Hacen Liner Print-out"/>
          <w:szCs w:val="24"/>
          <w:rtl/>
        </w:rPr>
        <w:t>.</w:t>
      </w:r>
    </w:p>
    <w:p w14:paraId="17EF7AE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The motors shall operate at different loads without undue noise or vibration</w:t>
      </w:r>
      <w:r w:rsidRPr="00F9694E">
        <w:rPr>
          <w:rFonts w:ascii="Hacen Liner Print-out" w:hAnsi="Hacen Liner Print-out" w:cs="Hacen Liner Print-out"/>
          <w:szCs w:val="24"/>
          <w:rtl/>
        </w:rPr>
        <w:t>.</w:t>
      </w:r>
    </w:p>
    <w:p w14:paraId="594ACF2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Joints shall be made by electrical brazing or by other approved means</w:t>
      </w:r>
      <w:r w:rsidRPr="00F9694E">
        <w:rPr>
          <w:rFonts w:ascii="Hacen Liner Print-out" w:hAnsi="Hacen Liner Print-out" w:cs="Hacen Liner Print-out"/>
          <w:szCs w:val="24"/>
          <w:rtl/>
        </w:rPr>
        <w:t xml:space="preserve">. </w:t>
      </w:r>
    </w:p>
    <w:p w14:paraId="25F9DFD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All motors shall be provided with approved terminal boxes suitable to terminate the size and type of cable approved by the engineer. The terminal boxes shall be of ample sizes to enable connections to be made in a satisfactory manner</w:t>
      </w:r>
      <w:r w:rsidRPr="00F9694E">
        <w:rPr>
          <w:rFonts w:ascii="Hacen Liner Print-out" w:hAnsi="Hacen Liner Print-out" w:cs="Hacen Liner Print-out"/>
          <w:szCs w:val="24"/>
          <w:rtl/>
        </w:rPr>
        <w:t xml:space="preserve"> .</w:t>
      </w:r>
    </w:p>
    <w:p w14:paraId="7E0CF85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19.4</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Protection &amp; Isolation Equipment</w:t>
      </w:r>
      <w:r w:rsidRPr="00F9694E">
        <w:rPr>
          <w:rFonts w:ascii="Hacen Liner Print-out" w:hAnsi="Hacen Liner Print-out" w:cs="Hacen Liner Print-out"/>
          <w:szCs w:val="24"/>
          <w:rtl/>
        </w:rPr>
        <w:t xml:space="preserve"> </w:t>
      </w:r>
    </w:p>
    <w:p w14:paraId="529F4AF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overload trips of the thermal type shall be provided with automatic compensation for variations between the lowest and highest ambient temperatures available. All motors shall be provided with means of Isolation from the supply for purposes of adjustment and maintenance. Such means of isolation shall effectively interrupt the supply on all live contactors including neutral ( where it exist ) and shall be near to , and within sight of, both motor and starter. An additional isolator shall be used where motor and starter are out of sight of each other</w:t>
      </w:r>
      <w:r w:rsidRPr="00F9694E">
        <w:rPr>
          <w:rFonts w:ascii="Hacen Liner Print-out" w:hAnsi="Hacen Liner Print-out" w:cs="Hacen Liner Print-out"/>
          <w:szCs w:val="24"/>
          <w:rtl/>
        </w:rPr>
        <w:t xml:space="preserve"> .</w:t>
      </w:r>
    </w:p>
    <w:p w14:paraId="440CA6A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motors, control gear, and ancillary equipment shall be protected by ( H.R.C) fuses in addition to any thermal, magnetic or other Overcurrent protection devices</w:t>
      </w:r>
      <w:r w:rsidRPr="00F9694E">
        <w:rPr>
          <w:rFonts w:ascii="Hacen Liner Print-out" w:hAnsi="Hacen Liner Print-out" w:cs="Hacen Liner Print-out"/>
          <w:szCs w:val="24"/>
          <w:rtl/>
        </w:rPr>
        <w:t xml:space="preserve"> .</w:t>
      </w:r>
    </w:p>
    <w:p w14:paraId="346206D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Where starter operating circuits and ancillary apparatus (e.g. push button) are energized by an auxiliary supply other than the main power circuit to </w:t>
      </w:r>
      <w:r w:rsidRPr="00F9694E">
        <w:rPr>
          <w:rFonts w:ascii="Hacen Liner Print-out" w:hAnsi="Hacen Liner Print-out" w:cs="Hacen Liner Print-out"/>
          <w:szCs w:val="24"/>
        </w:rPr>
        <w:lastRenderedPageBreak/>
        <w:t>the motor, the starters shall incorporate auxiliary contacts to effectively isolate all poles or phases of such auxiliary supplies. A clear schematic diagram of the circuits and components contained in the case shall be firmly fixed within the lid or cover of each starter, controller or cubicle</w:t>
      </w:r>
      <w:r w:rsidRPr="00F9694E">
        <w:rPr>
          <w:rFonts w:ascii="Hacen Liner Print-out" w:hAnsi="Hacen Liner Print-out" w:cs="Hacen Liner Print-out"/>
          <w:szCs w:val="24"/>
          <w:rtl/>
        </w:rPr>
        <w:t>.</w:t>
      </w:r>
    </w:p>
    <w:p w14:paraId="2FAE675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starters shall have at least two spare normally open auxiliary contacts over and above the auxiliary contacts needed for interlocks</w:t>
      </w:r>
      <w:r w:rsidRPr="00F9694E">
        <w:rPr>
          <w:rFonts w:ascii="Hacen Liner Print-out" w:hAnsi="Hacen Liner Print-out" w:cs="Hacen Liner Print-out"/>
          <w:szCs w:val="24"/>
          <w:rtl/>
        </w:rPr>
        <w:t xml:space="preserve"> .</w:t>
      </w:r>
    </w:p>
    <w:p w14:paraId="50BE3AC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components shall be provided with suitable cast or sheet metal cases into which screwed conduit can be connected, and shall be provided with substantial mounting brackets</w:t>
      </w:r>
      <w:r w:rsidRPr="00F9694E">
        <w:rPr>
          <w:rFonts w:ascii="Hacen Liner Print-out" w:hAnsi="Hacen Liner Print-out" w:cs="Hacen Liner Print-out"/>
          <w:szCs w:val="24"/>
          <w:rtl/>
        </w:rPr>
        <w:t xml:space="preserve"> .</w:t>
      </w:r>
    </w:p>
    <w:p w14:paraId="2CE1F8E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19.5 </w:t>
      </w:r>
      <w:r w:rsidRPr="00F9694E">
        <w:rPr>
          <w:rFonts w:ascii="Hacen Liner Print-out" w:hAnsi="Hacen Liner Print-out" w:cs="Hacen Liner Print-out"/>
          <w:szCs w:val="24"/>
        </w:rPr>
        <w:t xml:space="preserve">  Earthing</w:t>
      </w:r>
      <w:r w:rsidRPr="00F9694E">
        <w:rPr>
          <w:rFonts w:ascii="Hacen Liner Print-out" w:hAnsi="Hacen Liner Print-out" w:cs="Hacen Liner Print-out"/>
          <w:szCs w:val="24"/>
          <w:rtl/>
        </w:rPr>
        <w:t xml:space="preserve"> </w:t>
      </w:r>
    </w:p>
    <w:p w14:paraId="74158AA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motors and control gear shall have their frames, carcases and all metal parts not normally carrying currents, effectively and continually connected to the general mass of the earth . each motor starter, regulator and other components shall be separately connected to the ring main earth conductor which shall be directly connected to the earth electrodes</w:t>
      </w:r>
      <w:r w:rsidRPr="00F9694E">
        <w:rPr>
          <w:rFonts w:ascii="Hacen Liner Print-out" w:hAnsi="Hacen Liner Print-out" w:cs="Hacen Liner Print-out"/>
          <w:szCs w:val="24"/>
          <w:rtl/>
        </w:rPr>
        <w:t xml:space="preserve"> .</w:t>
      </w:r>
    </w:p>
    <w:p w14:paraId="797439D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The main earth conductor shall have a cross section not less than half what is required to carry the current to the largest motor or other components which it protects</w:t>
      </w:r>
      <w:r w:rsidRPr="00F9694E">
        <w:rPr>
          <w:rFonts w:ascii="Hacen Liner Print-out" w:hAnsi="Hacen Liner Print-out" w:cs="Hacen Liner Print-out"/>
          <w:szCs w:val="24"/>
          <w:rtl/>
        </w:rPr>
        <w:t>.</w:t>
      </w:r>
    </w:p>
    <w:p w14:paraId="7ADC214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20.</w:t>
      </w:r>
      <w:r w:rsidRPr="00F9694E">
        <w:rPr>
          <w:rFonts w:ascii="Hacen Liner Print-out" w:hAnsi="Hacen Liner Print-out" w:cs="Hacen Liner Print-out"/>
          <w:szCs w:val="24"/>
        </w:rPr>
        <w:t xml:space="preserve">  TERMINAL STOPPING DEVICES</w:t>
      </w:r>
      <w:r w:rsidRPr="00F9694E">
        <w:rPr>
          <w:rFonts w:ascii="Hacen Liner Print-out" w:hAnsi="Hacen Liner Print-out" w:cs="Hacen Liner Print-out"/>
          <w:szCs w:val="24"/>
          <w:rtl/>
        </w:rPr>
        <w:t xml:space="preserve"> :</w:t>
      </w:r>
    </w:p>
    <w:p w14:paraId="69F6A7B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lifts shall be equipped with automatic devices which shall stop the car at the terminal landing independent of the normal stopping devices. Final limit switches shall be provided to cut off the power supply and stop the car if it should overrun the normal stopping zones of the top or bottom landings</w:t>
      </w:r>
      <w:r w:rsidRPr="00F9694E">
        <w:rPr>
          <w:rFonts w:ascii="Hacen Liner Print-out" w:hAnsi="Hacen Liner Print-out" w:cs="Hacen Liner Print-out"/>
          <w:szCs w:val="24"/>
          <w:rtl/>
        </w:rPr>
        <w:t>.</w:t>
      </w:r>
    </w:p>
    <w:p w14:paraId="368C22F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21.</w:t>
      </w:r>
      <w:r w:rsidRPr="00F9694E">
        <w:rPr>
          <w:rFonts w:ascii="Hacen Liner Print-out" w:hAnsi="Hacen Liner Print-out" w:cs="Hacen Liner Print-out"/>
          <w:szCs w:val="24"/>
        </w:rPr>
        <w:t xml:space="preserve">  AUTOMATIC SELF- LEVELLING</w:t>
      </w:r>
      <w:r w:rsidRPr="00F9694E">
        <w:rPr>
          <w:rFonts w:ascii="Hacen Liner Print-out" w:hAnsi="Hacen Liner Print-out" w:cs="Hacen Liner Print-out"/>
          <w:szCs w:val="24"/>
          <w:rtl/>
        </w:rPr>
        <w:t xml:space="preserve"> :</w:t>
      </w:r>
    </w:p>
    <w:p w14:paraId="39264CA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Automatic levelling shall be provided for all lifts. The maximum allowed levelling tolerance is ±5 mm. This accuracy shall be maintained regardless of speed change of load or rope stretch</w:t>
      </w:r>
      <w:r w:rsidRPr="00F9694E">
        <w:rPr>
          <w:rFonts w:ascii="Hacen Liner Print-out" w:hAnsi="Hacen Liner Print-out" w:cs="Hacen Liner Print-out"/>
          <w:szCs w:val="24"/>
          <w:rtl/>
        </w:rPr>
        <w:t xml:space="preserve"> .</w:t>
      </w:r>
    </w:p>
    <w:p w14:paraId="0D56696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22.</w:t>
      </w:r>
      <w:r w:rsidRPr="00F9694E">
        <w:rPr>
          <w:rFonts w:ascii="Hacen Liner Print-out" w:hAnsi="Hacen Liner Print-out" w:cs="Hacen Liner Print-out"/>
          <w:szCs w:val="24"/>
        </w:rPr>
        <w:t xml:space="preserve">  PAINTING</w:t>
      </w:r>
      <w:r w:rsidRPr="00F9694E">
        <w:rPr>
          <w:rFonts w:ascii="Hacen Liner Print-out" w:hAnsi="Hacen Liner Print-out" w:cs="Hacen Liner Print-out"/>
          <w:szCs w:val="24"/>
          <w:rtl/>
        </w:rPr>
        <w:t xml:space="preserve"> :</w:t>
      </w:r>
    </w:p>
    <w:p w14:paraId="471533C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All exposed equipment metal work furnished under these specifications except as otherwise specified, shall be properly painted after installation</w:t>
      </w:r>
      <w:r w:rsidRPr="00F9694E">
        <w:rPr>
          <w:rFonts w:ascii="Hacen Liner Print-out" w:hAnsi="Hacen Liner Print-out" w:cs="Hacen Liner Print-out"/>
          <w:szCs w:val="24"/>
          <w:rtl/>
        </w:rPr>
        <w:t xml:space="preserve"> .</w:t>
      </w:r>
    </w:p>
    <w:p w14:paraId="13706A6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23 </w:t>
      </w:r>
      <w:r w:rsidRPr="00F9694E">
        <w:rPr>
          <w:rFonts w:ascii="Hacen Liner Print-out" w:hAnsi="Hacen Liner Print-out" w:cs="Hacen Liner Print-out"/>
          <w:szCs w:val="24"/>
        </w:rPr>
        <w:t xml:space="preserve">  TESTS ON SITE</w:t>
      </w:r>
      <w:r w:rsidRPr="00F9694E">
        <w:rPr>
          <w:rFonts w:ascii="Hacen Liner Print-out" w:hAnsi="Hacen Liner Print-out" w:cs="Hacen Liner Print-out"/>
          <w:szCs w:val="24"/>
          <w:rtl/>
        </w:rPr>
        <w:t>:</w:t>
      </w:r>
    </w:p>
    <w:p w14:paraId="5AAFD19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The following tests shall be carried out on each lift after completion of erection and prior to taking over</w:t>
      </w:r>
      <w:r w:rsidRPr="00F9694E">
        <w:rPr>
          <w:rFonts w:ascii="Hacen Liner Print-out" w:hAnsi="Hacen Liner Print-out" w:cs="Hacen Liner Print-out"/>
          <w:szCs w:val="24"/>
          <w:rtl/>
        </w:rPr>
        <w:t xml:space="preserve"> :</w:t>
      </w:r>
    </w:p>
    <w:p w14:paraId="26080FE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Insulation tests on all wires and cables and resistance test of conduit system forming part of this contract</w:t>
      </w:r>
      <w:r w:rsidRPr="00F9694E">
        <w:rPr>
          <w:rFonts w:ascii="Hacen Liner Print-out" w:hAnsi="Hacen Liner Print-out" w:cs="Hacen Liner Print-out"/>
          <w:szCs w:val="24"/>
          <w:rtl/>
        </w:rPr>
        <w:t xml:space="preserve"> .</w:t>
      </w:r>
    </w:p>
    <w:p w14:paraId="1E5600E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Operating tests on power and control components</w:t>
      </w:r>
      <w:r w:rsidRPr="00F9694E">
        <w:rPr>
          <w:rFonts w:ascii="Hacen Liner Print-out" w:hAnsi="Hacen Liner Print-out" w:cs="Hacen Liner Print-out"/>
          <w:szCs w:val="24"/>
          <w:rtl/>
        </w:rPr>
        <w:t>.</w:t>
      </w:r>
    </w:p>
    <w:p w14:paraId="646D99C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Operation tests on safety gear with car fully loaded , without showing any sings of deformation</w:t>
      </w:r>
      <w:r w:rsidRPr="00F9694E">
        <w:rPr>
          <w:rFonts w:ascii="Hacen Liner Print-out" w:hAnsi="Hacen Liner Print-out" w:cs="Hacen Liner Print-out"/>
          <w:szCs w:val="24"/>
          <w:rtl/>
        </w:rPr>
        <w:t xml:space="preserve"> .</w:t>
      </w:r>
    </w:p>
    <w:p w14:paraId="5BB1246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Temperature rise tests on motor and controller, the temperature rise shall comply with accepted standards</w:t>
      </w:r>
      <w:r w:rsidRPr="00F9694E">
        <w:rPr>
          <w:rFonts w:ascii="Hacen Liner Print-out" w:hAnsi="Hacen Liner Print-out" w:cs="Hacen Liner Print-out"/>
          <w:szCs w:val="24"/>
          <w:rtl/>
        </w:rPr>
        <w:t>.</w:t>
      </w:r>
    </w:p>
    <w:p w14:paraId="35CF988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Load tests : in this test the car shall be loaded with weights equal to 150% the combined weight of  the car and its rated load. After 30 minutes the lifts shall not show any signs of permanent set</w:t>
      </w:r>
      <w:r w:rsidRPr="00F9694E">
        <w:rPr>
          <w:rFonts w:ascii="Hacen Liner Print-out" w:hAnsi="Hacen Liner Print-out" w:cs="Hacen Liner Print-out"/>
          <w:szCs w:val="24"/>
          <w:rtl/>
        </w:rPr>
        <w:t xml:space="preserve"> .</w:t>
      </w:r>
    </w:p>
    <w:p w14:paraId="781C5E7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Speed test : this test shall prove that in either direction the lift travels at rated speed with a maximum variation of plus or minus five percent</w:t>
      </w:r>
      <w:r w:rsidRPr="00F9694E">
        <w:rPr>
          <w:rFonts w:ascii="Hacen Liner Print-out" w:hAnsi="Hacen Liner Print-out" w:cs="Hacen Liner Print-out"/>
          <w:szCs w:val="24"/>
          <w:rtl/>
        </w:rPr>
        <w:t xml:space="preserve">  (5%) .</w:t>
      </w:r>
    </w:p>
    <w:p w14:paraId="7360139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Levelling test to prove the lift complies with the requirements of the specification</w:t>
      </w:r>
      <w:r w:rsidRPr="00F9694E">
        <w:rPr>
          <w:rFonts w:ascii="Hacen Liner Print-out" w:hAnsi="Hacen Liner Print-out" w:cs="Hacen Liner Print-out"/>
          <w:szCs w:val="24"/>
          <w:rtl/>
        </w:rPr>
        <w:t xml:space="preserve"> .</w:t>
      </w:r>
    </w:p>
    <w:p w14:paraId="47DCF33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lastRenderedPageBreak/>
        <w:t>-</w:t>
      </w:r>
      <w:r w:rsidRPr="00F9694E">
        <w:rPr>
          <w:rFonts w:ascii="Hacen Liner Print-out" w:hAnsi="Hacen Liner Print-out" w:cs="Hacen Liner Print-out"/>
          <w:szCs w:val="24"/>
        </w:rPr>
        <w:t xml:space="preserve">  Any other tests requested by the owner / engineer to prove compliance of the lift with the specifications</w:t>
      </w:r>
      <w:r w:rsidRPr="00F9694E">
        <w:rPr>
          <w:rFonts w:ascii="Hacen Liner Print-out" w:hAnsi="Hacen Liner Print-out" w:cs="Hacen Liner Print-out"/>
          <w:szCs w:val="24"/>
          <w:rtl/>
        </w:rPr>
        <w:t xml:space="preserve"> .</w:t>
      </w:r>
    </w:p>
    <w:p w14:paraId="026B004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Testing and inspection shall be made approved and accepted by Jordan Institute for standards and Metrology</w:t>
      </w:r>
      <w:r w:rsidRPr="00F9694E">
        <w:rPr>
          <w:rFonts w:ascii="Hacen Liner Print-out" w:hAnsi="Hacen Liner Print-out" w:cs="Hacen Liner Print-out"/>
          <w:szCs w:val="24"/>
          <w:rtl/>
        </w:rPr>
        <w:t xml:space="preserve"> .</w:t>
      </w:r>
    </w:p>
    <w:p w14:paraId="5DF5D32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24. </w:t>
      </w:r>
      <w:r w:rsidRPr="00F9694E">
        <w:rPr>
          <w:rFonts w:ascii="Hacen Liner Print-out" w:hAnsi="Hacen Liner Print-out" w:cs="Hacen Liner Print-out"/>
          <w:szCs w:val="24"/>
        </w:rPr>
        <w:t xml:space="preserve"> SUMMARY OF LIFT PARTICULARS</w:t>
      </w:r>
      <w:r w:rsidRPr="00F9694E">
        <w:rPr>
          <w:rFonts w:ascii="Hacen Liner Print-out" w:hAnsi="Hacen Liner Print-out" w:cs="Hacen Liner Print-out"/>
          <w:szCs w:val="24"/>
          <w:rtl/>
        </w:rPr>
        <w:t>:</w:t>
      </w:r>
    </w:p>
    <w:p w14:paraId="3AB307B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Description</w:t>
      </w:r>
      <w:r w:rsidRPr="00F9694E">
        <w:rPr>
          <w:rFonts w:ascii="Hacen Liner Print-out" w:hAnsi="Hacen Liner Print-out" w:cs="Hacen Liner Print-out"/>
          <w:szCs w:val="24"/>
          <w:rtl/>
        </w:rPr>
        <w:tab/>
      </w:r>
      <w:r w:rsidRPr="00F9694E">
        <w:rPr>
          <w:rFonts w:ascii="Hacen Liner Print-out" w:hAnsi="Hacen Liner Print-out" w:cs="Hacen Liner Print-out"/>
          <w:szCs w:val="24"/>
        </w:rPr>
        <w:t>ONE Electrical lifts</w:t>
      </w:r>
    </w:p>
    <w:p w14:paraId="013CDCD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Number of lifts </w:t>
      </w:r>
      <w:r w:rsidRPr="00F9694E">
        <w:rPr>
          <w:rFonts w:ascii="Hacen Liner Print-out" w:hAnsi="Hacen Liner Print-out" w:cs="Hacen Liner Print-out"/>
          <w:szCs w:val="24"/>
          <w:rtl/>
        </w:rPr>
        <w:tab/>
        <w:t>1</w:t>
      </w:r>
    </w:p>
    <w:p w14:paraId="16EFFAC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Capacity (kg.)</w:t>
      </w:r>
      <w:r w:rsidRPr="00F9694E">
        <w:rPr>
          <w:rFonts w:ascii="Hacen Liner Print-out" w:hAnsi="Hacen Liner Print-out" w:cs="Hacen Liner Print-out"/>
          <w:szCs w:val="24"/>
          <w:rtl/>
        </w:rPr>
        <w:tab/>
        <w:t xml:space="preserve">1 </w:t>
      </w:r>
      <w:r w:rsidRPr="00F9694E">
        <w:rPr>
          <w:rFonts w:ascii="Hacen Liner Print-out" w:hAnsi="Hacen Liner Print-out" w:cs="Hacen Liner Print-out"/>
          <w:szCs w:val="24"/>
        </w:rPr>
        <w:t>No  of 630 kg</w:t>
      </w:r>
      <w:r w:rsidRPr="00F9694E">
        <w:rPr>
          <w:rFonts w:ascii="Hacen Liner Print-out" w:hAnsi="Hacen Liner Print-out" w:cs="Hacen Liner Print-out"/>
          <w:szCs w:val="24"/>
          <w:rtl/>
        </w:rPr>
        <w:t xml:space="preserve"> </w:t>
      </w:r>
    </w:p>
    <w:p w14:paraId="0F741DE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No. of passengers   </w:t>
      </w:r>
      <w:r w:rsidRPr="00F9694E">
        <w:rPr>
          <w:rFonts w:ascii="Hacen Liner Print-out" w:hAnsi="Hacen Liner Print-out" w:cs="Hacen Liner Print-out" w:hint="cs"/>
          <w:szCs w:val="24"/>
          <w:rtl/>
        </w:rPr>
        <w:t>8</w:t>
      </w:r>
      <w:r w:rsidRPr="00F9694E">
        <w:rPr>
          <w:rFonts w:ascii="Hacen Liner Print-out" w:hAnsi="Hacen Liner Print-out" w:cs="Hacen Liner Print-out"/>
          <w:szCs w:val="24"/>
        </w:rPr>
        <w:t xml:space="preserve"> </w:t>
      </w:r>
      <w:r w:rsidRPr="00F9694E">
        <w:rPr>
          <w:rFonts w:ascii="Hacen Liner Print-out" w:hAnsi="Hacen Liner Print-out" w:cs="Hacen Liner Print-out" w:hint="cs"/>
          <w:szCs w:val="24"/>
          <w:rtl/>
        </w:rPr>
        <w:t xml:space="preserve"> </w:t>
      </w:r>
      <w:r w:rsidRPr="00F9694E">
        <w:rPr>
          <w:rFonts w:ascii="Hacen Liner Print-out" w:hAnsi="Hacen Liner Print-out" w:cs="Hacen Liner Print-out"/>
          <w:szCs w:val="24"/>
          <w:rtl/>
        </w:rPr>
        <w:t xml:space="preserve"> </w:t>
      </w:r>
      <w:r w:rsidRPr="00F9694E">
        <w:rPr>
          <w:rFonts w:ascii="Hacen Liner Print-out" w:hAnsi="Hacen Liner Print-out" w:cs="Hacen Liner Print-out" w:hint="cs"/>
          <w:szCs w:val="24"/>
          <w:rtl/>
        </w:rPr>
        <w:t xml:space="preserve"> </w:t>
      </w:r>
      <w:r w:rsidRPr="00F9694E">
        <w:rPr>
          <w:rFonts w:ascii="Hacen Liner Print-out" w:hAnsi="Hacen Liner Print-out" w:cs="Hacen Liner Print-out"/>
          <w:szCs w:val="24"/>
        </w:rPr>
        <w:t>passengers</w:t>
      </w:r>
      <w:r w:rsidRPr="00F9694E">
        <w:rPr>
          <w:rFonts w:ascii="Hacen Liner Print-out" w:hAnsi="Hacen Liner Print-out" w:cs="Hacen Liner Print-out"/>
          <w:szCs w:val="24"/>
          <w:rtl/>
        </w:rPr>
        <w:t xml:space="preserve"> </w:t>
      </w:r>
    </w:p>
    <w:p w14:paraId="74ACE19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No. of stops</w:t>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5 </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stops</w:t>
      </w:r>
      <w:r w:rsidRPr="00F9694E">
        <w:rPr>
          <w:rFonts w:ascii="Hacen Liner Print-out" w:hAnsi="Hacen Liner Print-out" w:cs="Hacen Liner Print-out"/>
          <w:szCs w:val="24"/>
          <w:rtl/>
        </w:rPr>
        <w:t xml:space="preserve"> </w:t>
      </w:r>
    </w:p>
    <w:p w14:paraId="2756D01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No. of openings   5 openings every left</w:t>
      </w:r>
    </w:p>
    <w:p w14:paraId="487A7C3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Machine type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A.C. gearless machine</w:t>
      </w:r>
      <w:r w:rsidRPr="00F9694E">
        <w:rPr>
          <w:rFonts w:ascii="Hacen Liner Print-out" w:hAnsi="Hacen Liner Print-out" w:cs="Hacen Liner Print-out"/>
          <w:szCs w:val="24"/>
          <w:rtl/>
        </w:rPr>
        <w:t xml:space="preserve"> </w:t>
      </w:r>
    </w:p>
    <w:p w14:paraId="1DFD279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Speed m./ sec.</w:t>
      </w:r>
      <w:r w:rsidRPr="00F9694E">
        <w:rPr>
          <w:rFonts w:ascii="Hacen Liner Print-out" w:hAnsi="Hacen Liner Print-out" w:cs="Hacen Liner Print-out"/>
          <w:szCs w:val="24"/>
          <w:rtl/>
        </w:rPr>
        <w:tab/>
        <w:t>1.0</w:t>
      </w:r>
      <w:r w:rsidRPr="00F9694E">
        <w:rPr>
          <w:rFonts w:ascii="Hacen Liner Print-out" w:hAnsi="Hacen Liner Print-out" w:cs="Hacen Liner Print-out"/>
          <w:szCs w:val="24"/>
        </w:rPr>
        <w:t>m /sec</w:t>
      </w:r>
      <w:r w:rsidRPr="00F9694E">
        <w:rPr>
          <w:rFonts w:ascii="Hacen Liner Print-out" w:hAnsi="Hacen Liner Print-out" w:cs="Hacen Liner Print-out"/>
          <w:szCs w:val="24"/>
          <w:rtl/>
        </w:rPr>
        <w:t xml:space="preserve"> </w:t>
      </w:r>
    </w:p>
    <w:p w14:paraId="13E4E09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Dimensions of shaftAs dwgs or according to manufacturers requirements</w:t>
      </w:r>
      <w:r w:rsidRPr="00F9694E">
        <w:rPr>
          <w:rFonts w:ascii="Hacen Liner Print-out" w:hAnsi="Hacen Liner Print-out" w:cs="Hacen Liner Print-out"/>
          <w:szCs w:val="24"/>
          <w:rtl/>
        </w:rPr>
        <w:t>.</w:t>
      </w:r>
    </w:p>
    <w:p w14:paraId="4E88C9A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Depth of pit (m) As dwgs or as required</w:t>
      </w:r>
      <w:r w:rsidRPr="00F9694E">
        <w:rPr>
          <w:rFonts w:ascii="Hacen Liner Print-out" w:hAnsi="Hacen Liner Print-out" w:cs="Hacen Liner Print-out"/>
          <w:szCs w:val="24"/>
          <w:rtl/>
        </w:rPr>
        <w:t>.</w:t>
      </w:r>
    </w:p>
    <w:p w14:paraId="70AE2DB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Access to pit</w:t>
      </w:r>
      <w:r w:rsidRPr="00F9694E">
        <w:rPr>
          <w:rFonts w:ascii="Hacen Liner Print-out" w:hAnsi="Hacen Liner Print-out" w:cs="Hacen Liner Print-out"/>
          <w:szCs w:val="24"/>
          <w:rtl/>
        </w:rPr>
        <w:tab/>
      </w:r>
      <w:r w:rsidRPr="00F9694E">
        <w:rPr>
          <w:rFonts w:ascii="Hacen Liner Print-out" w:hAnsi="Hacen Liner Print-out" w:cs="Hacen Liner Print-out"/>
          <w:szCs w:val="24"/>
        </w:rPr>
        <w:t>Yes</w:t>
      </w:r>
      <w:r w:rsidRPr="00F9694E">
        <w:rPr>
          <w:rFonts w:ascii="Hacen Liner Print-out" w:hAnsi="Hacen Liner Print-out" w:cs="Hacen Liner Print-out"/>
          <w:szCs w:val="24"/>
          <w:rtl/>
        </w:rPr>
        <w:t xml:space="preserve"> </w:t>
      </w:r>
    </w:p>
    <w:p w14:paraId="651BC77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Height of floors in (m)As dwgs</w:t>
      </w:r>
      <w:r w:rsidRPr="00F9694E">
        <w:rPr>
          <w:rFonts w:ascii="Hacen Liner Print-out" w:hAnsi="Hacen Liner Print-out" w:cs="Hacen Liner Print-out"/>
          <w:szCs w:val="24"/>
          <w:rtl/>
        </w:rPr>
        <w:t xml:space="preserve"> .</w:t>
      </w:r>
    </w:p>
    <w:p w14:paraId="75BF7332"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Material &amp; thickness of Shaft walls</w:t>
      </w:r>
      <w:r w:rsidRPr="00F9694E">
        <w:rPr>
          <w:rFonts w:ascii="Hacen Liner Print-out" w:hAnsi="Hacen Liner Print-out" w:cs="Hacen Liner Print-out"/>
          <w:szCs w:val="24"/>
          <w:rtl/>
        </w:rPr>
        <w:tab/>
      </w:r>
      <w:r w:rsidRPr="00F9694E">
        <w:rPr>
          <w:rFonts w:ascii="Hacen Liner Print-out" w:hAnsi="Hacen Liner Print-out" w:cs="Hacen Liner Print-out"/>
          <w:szCs w:val="24"/>
        </w:rPr>
        <w:t>As dwgs with full co-ordination and requirement of lift supplier</w:t>
      </w:r>
      <w:r w:rsidRPr="00F9694E">
        <w:rPr>
          <w:rFonts w:ascii="Hacen Liner Print-out" w:hAnsi="Hacen Liner Print-out" w:cs="Hacen Liner Print-out"/>
          <w:szCs w:val="24"/>
          <w:rtl/>
        </w:rPr>
        <w:t>.</w:t>
      </w:r>
    </w:p>
    <w:p w14:paraId="4CB33EF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Power supply </w:t>
      </w:r>
      <w:r w:rsidRPr="00F9694E">
        <w:rPr>
          <w:rFonts w:ascii="Hacen Liner Print-out" w:hAnsi="Hacen Liner Print-out" w:cs="Hacen Liner Print-out"/>
          <w:szCs w:val="24"/>
          <w:rtl/>
        </w:rPr>
        <w:tab/>
        <w:t>3</w:t>
      </w:r>
      <w:r w:rsidRPr="00F9694E">
        <w:rPr>
          <w:rFonts w:ascii="Hacen Liner Print-out" w:hAnsi="Hacen Liner Print-out" w:cs="Hacen Liner Print-out"/>
          <w:szCs w:val="24"/>
        </w:rPr>
        <w:t>ph. 400/230 V, 50 Hz</w:t>
      </w:r>
    </w:p>
    <w:p w14:paraId="1384A3F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Connecting power (hp)</w:t>
      </w:r>
      <w:r w:rsidRPr="00F9694E">
        <w:rPr>
          <w:rFonts w:ascii="Hacen Liner Print-out" w:hAnsi="Hacen Liner Print-out" w:cs="Hacen Liner Print-out"/>
          <w:szCs w:val="24"/>
          <w:rtl/>
        </w:rPr>
        <w:tab/>
      </w:r>
      <w:r w:rsidRPr="00F9694E">
        <w:rPr>
          <w:rFonts w:ascii="Hacen Liner Print-out" w:hAnsi="Hacen Liner Print-out" w:cs="Hacen Liner Print-out"/>
          <w:szCs w:val="24"/>
        </w:rPr>
        <w:t>By supplier</w:t>
      </w:r>
      <w:r w:rsidRPr="00F9694E">
        <w:rPr>
          <w:rFonts w:ascii="Hacen Liner Print-out" w:hAnsi="Hacen Liner Print-out" w:cs="Hacen Liner Print-out"/>
          <w:szCs w:val="24"/>
          <w:rtl/>
        </w:rPr>
        <w:t xml:space="preserve"> </w:t>
      </w:r>
    </w:p>
    <w:p w14:paraId="629300B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Emergency lighting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In cabin</w:t>
      </w:r>
      <w:r w:rsidRPr="00F9694E">
        <w:rPr>
          <w:rFonts w:ascii="Hacen Liner Print-out" w:hAnsi="Hacen Liner Print-out" w:cs="Hacen Liner Print-out"/>
          <w:szCs w:val="24"/>
          <w:rtl/>
        </w:rPr>
        <w:t xml:space="preserve"> </w:t>
      </w:r>
    </w:p>
    <w:p w14:paraId="3C8F38F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Materials of counter – weight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Cast iron blocks</w:t>
      </w:r>
    </w:p>
    <w:p w14:paraId="5D89E07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Guide rails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Sliding</w:t>
      </w:r>
      <w:r w:rsidRPr="00F9694E">
        <w:rPr>
          <w:rFonts w:ascii="Hacen Liner Print-out" w:hAnsi="Hacen Liner Print-out" w:cs="Hacen Liner Print-out"/>
          <w:szCs w:val="24"/>
          <w:rtl/>
        </w:rPr>
        <w:t xml:space="preserve"> </w:t>
      </w:r>
    </w:p>
    <w:p w14:paraId="0D75ACB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Buffers</w:t>
      </w:r>
      <w:r w:rsidRPr="00F9694E">
        <w:rPr>
          <w:rFonts w:ascii="Hacen Liner Print-out" w:hAnsi="Hacen Liner Print-out" w:cs="Hacen Liner Print-out"/>
          <w:szCs w:val="24"/>
          <w:rtl/>
        </w:rPr>
        <w:tab/>
      </w:r>
      <w:r w:rsidRPr="00F9694E">
        <w:rPr>
          <w:rFonts w:ascii="Hacen Liner Print-out" w:hAnsi="Hacen Liner Print-out" w:cs="Hacen Liner Print-out"/>
          <w:szCs w:val="24"/>
        </w:rPr>
        <w:t xml:space="preserve">     rubber </w:t>
      </w:r>
    </w:p>
    <w:p w14:paraId="766FE71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Ventilating grills &amp; fans in ceiling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Yes  (Silent)</w:t>
      </w:r>
    </w:p>
    <w:p w14:paraId="3E01F5F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 xml:space="preserve">Interphone in cabin </w:t>
      </w:r>
      <w:r w:rsidRPr="00F9694E">
        <w:rPr>
          <w:rFonts w:ascii="Hacen Liner Print-out" w:hAnsi="Hacen Liner Print-out" w:cs="Hacen Liner Print-out"/>
          <w:szCs w:val="24"/>
          <w:rtl/>
        </w:rPr>
        <w:tab/>
      </w:r>
      <w:r w:rsidRPr="00F9694E">
        <w:rPr>
          <w:rFonts w:ascii="Hacen Liner Print-out" w:hAnsi="Hacen Liner Print-out" w:cs="Hacen Liner Print-out"/>
          <w:szCs w:val="24"/>
        </w:rPr>
        <w:t>Yes (as per boq way intercom)</w:t>
      </w:r>
    </w:p>
    <w:p w14:paraId="6C45C1A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Car Door</w:t>
      </w:r>
      <w:r w:rsidRPr="00F9694E">
        <w:rPr>
          <w:rFonts w:ascii="Hacen Liner Print-out" w:hAnsi="Hacen Liner Print-out" w:cs="Hacen Liner Print-out"/>
          <w:szCs w:val="24"/>
          <w:rtl/>
        </w:rPr>
        <w:tab/>
      </w:r>
      <w:r w:rsidRPr="00F9694E">
        <w:rPr>
          <w:rFonts w:ascii="Hacen Liner Print-out" w:hAnsi="Hacen Liner Print-out" w:cs="Hacen Liner Print-out"/>
          <w:szCs w:val="24"/>
        </w:rPr>
        <w:t>Automatic two panel central opening s/s doors (mirror)</w:t>
      </w:r>
    </w:p>
    <w:p w14:paraId="4B22CAA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Landing doors</w:t>
      </w:r>
      <w:r w:rsidRPr="00F9694E">
        <w:rPr>
          <w:rFonts w:ascii="Hacen Liner Print-out" w:hAnsi="Hacen Liner Print-out" w:cs="Hacen Liner Print-out"/>
          <w:szCs w:val="24"/>
          <w:rtl/>
        </w:rPr>
        <w:tab/>
      </w:r>
      <w:r w:rsidRPr="00F9694E">
        <w:rPr>
          <w:rFonts w:ascii="Hacen Liner Print-out" w:hAnsi="Hacen Liner Print-out" w:cs="Hacen Liner Print-out"/>
          <w:szCs w:val="24"/>
        </w:rPr>
        <w:t>Automatic two panel central opening s/s doors (mirror)</w:t>
      </w:r>
    </w:p>
    <w:p w14:paraId="10C46DB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Car walls</w:t>
      </w:r>
      <w:r w:rsidRPr="00F9694E">
        <w:rPr>
          <w:rFonts w:ascii="Hacen Liner Print-out" w:hAnsi="Hacen Liner Print-out" w:cs="Hacen Liner Print-out"/>
          <w:szCs w:val="24"/>
          <w:rtl/>
        </w:rPr>
        <w:tab/>
      </w:r>
      <w:r w:rsidRPr="00F9694E">
        <w:rPr>
          <w:rFonts w:ascii="Hacen Liner Print-out" w:hAnsi="Hacen Liner Print-out" w:cs="Hacen Liner Print-out"/>
          <w:szCs w:val="24"/>
        </w:rPr>
        <w:t>brushed stainless</w:t>
      </w:r>
      <w:r w:rsidRPr="00F9694E">
        <w:rPr>
          <w:rFonts w:ascii="Hacen Liner Print-out" w:hAnsi="Hacen Liner Print-out" w:cs="Hacen Liner Print-out"/>
          <w:szCs w:val="24"/>
          <w:rtl/>
        </w:rPr>
        <w:t>.</w:t>
      </w:r>
    </w:p>
    <w:p w14:paraId="5AB1B62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Car size</w:t>
      </w:r>
      <w:r w:rsidRPr="00F9694E">
        <w:rPr>
          <w:rFonts w:ascii="Hacen Liner Print-out" w:hAnsi="Hacen Liner Print-out" w:cs="Hacen Liner Print-out"/>
          <w:szCs w:val="24"/>
          <w:rtl/>
        </w:rPr>
        <w:tab/>
      </w:r>
      <w:r w:rsidRPr="00F9694E">
        <w:rPr>
          <w:rFonts w:ascii="Hacen Liner Print-out" w:hAnsi="Hacen Liner Print-out" w:cs="Hacen Liner Print-out"/>
          <w:szCs w:val="24"/>
        </w:rPr>
        <w:t>approved supplier size</w:t>
      </w:r>
    </w:p>
    <w:p w14:paraId="6EA70575" w14:textId="77777777" w:rsidR="00D34C65" w:rsidRPr="00F9694E" w:rsidRDefault="00D34C65" w:rsidP="00D34C65">
      <w:pPr>
        <w:ind w:right="1080"/>
        <w:rPr>
          <w:rFonts w:ascii="Hacen Liner Print-out" w:hAnsi="Hacen Liner Print-out" w:cs="Hacen Liner Print-out"/>
          <w:szCs w:val="24"/>
        </w:rPr>
      </w:pPr>
    </w:p>
    <w:p w14:paraId="1889584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25</w:t>
      </w:r>
      <w:r w:rsidRPr="00F9694E">
        <w:rPr>
          <w:rFonts w:ascii="Hacen Liner Print-out" w:hAnsi="Hacen Liner Print-out" w:cs="Hacen Liner Print-out"/>
          <w:szCs w:val="24"/>
        </w:rPr>
        <w:t>.</w:t>
      </w: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INFORMATION TO BE SUBMITTED WITH TENDER</w:t>
      </w:r>
      <w:r w:rsidRPr="00F9694E">
        <w:rPr>
          <w:rFonts w:ascii="Hacen Liner Print-out" w:hAnsi="Hacen Liner Print-out" w:cs="Hacen Liner Print-out"/>
          <w:szCs w:val="24"/>
          <w:rtl/>
        </w:rPr>
        <w:t>:</w:t>
      </w:r>
    </w:p>
    <w:p w14:paraId="680CA8E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Outline arrangement drawings for each lift. Showing</w:t>
      </w:r>
      <w:r w:rsidRPr="00F9694E">
        <w:rPr>
          <w:rFonts w:ascii="Hacen Liner Print-out" w:hAnsi="Hacen Liner Print-out" w:cs="Hacen Liner Print-out"/>
          <w:szCs w:val="24"/>
          <w:rtl/>
        </w:rPr>
        <w:t>:</w:t>
      </w:r>
    </w:p>
    <w:p w14:paraId="48B7C110"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w:t>
      </w:r>
      <w:r w:rsidRPr="00F9694E">
        <w:rPr>
          <w:rFonts w:ascii="Hacen Liner Print-out" w:hAnsi="Hacen Liner Print-out" w:cs="Hacen Liner Print-out"/>
          <w:szCs w:val="24"/>
        </w:rPr>
        <w:t xml:space="preserve">  General arrangement</w:t>
      </w:r>
      <w:r w:rsidRPr="00F9694E">
        <w:rPr>
          <w:rFonts w:ascii="Hacen Liner Print-out" w:hAnsi="Hacen Liner Print-out" w:cs="Hacen Liner Print-out"/>
          <w:szCs w:val="24"/>
          <w:rtl/>
        </w:rPr>
        <w:t xml:space="preserve"> .</w:t>
      </w:r>
    </w:p>
    <w:p w14:paraId="4C76704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2.</w:t>
      </w:r>
      <w:r w:rsidRPr="00F9694E">
        <w:rPr>
          <w:rFonts w:ascii="Hacen Liner Print-out" w:hAnsi="Hacen Liner Print-out" w:cs="Hacen Liner Print-out"/>
          <w:szCs w:val="24"/>
        </w:rPr>
        <w:t xml:space="preserve">  Principal dimensions</w:t>
      </w:r>
      <w:r w:rsidRPr="00F9694E">
        <w:rPr>
          <w:rFonts w:ascii="Hacen Liner Print-out" w:hAnsi="Hacen Liner Print-out" w:cs="Hacen Liner Print-out"/>
          <w:szCs w:val="24"/>
          <w:rtl/>
        </w:rPr>
        <w:t>.</w:t>
      </w:r>
    </w:p>
    <w:p w14:paraId="76BE627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3.</w:t>
      </w:r>
      <w:r w:rsidRPr="00F9694E">
        <w:rPr>
          <w:rFonts w:ascii="Hacen Liner Print-out" w:hAnsi="Hacen Liner Print-out" w:cs="Hacen Liner Print-out"/>
          <w:szCs w:val="24"/>
        </w:rPr>
        <w:t xml:space="preserve"> Details of building work required</w:t>
      </w:r>
      <w:r w:rsidRPr="00F9694E">
        <w:rPr>
          <w:rFonts w:ascii="Hacen Liner Print-out" w:hAnsi="Hacen Liner Print-out" w:cs="Hacen Liner Print-out"/>
          <w:szCs w:val="24"/>
          <w:rtl/>
        </w:rPr>
        <w:t xml:space="preserve"> .</w:t>
      </w:r>
    </w:p>
    <w:p w14:paraId="00D3F65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General arrangement drawing, of machinery showing principal parts and materials of construction</w:t>
      </w:r>
      <w:r w:rsidRPr="00F9694E">
        <w:rPr>
          <w:rFonts w:ascii="Hacen Liner Print-out" w:hAnsi="Hacen Liner Print-out" w:cs="Hacen Liner Print-out"/>
          <w:szCs w:val="24"/>
          <w:rtl/>
        </w:rPr>
        <w:t>.</w:t>
      </w:r>
    </w:p>
    <w:p w14:paraId="5E9E980F"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General arrangement drawings of lift car showing principal parts and materials of construction, including method of attachment of ropes</w:t>
      </w:r>
      <w:r w:rsidRPr="00F9694E">
        <w:rPr>
          <w:rFonts w:ascii="Hacen Liner Print-out" w:hAnsi="Hacen Liner Print-out" w:cs="Hacen Liner Print-out"/>
          <w:szCs w:val="24"/>
          <w:rtl/>
        </w:rPr>
        <w:t>.</w:t>
      </w:r>
    </w:p>
    <w:p w14:paraId="053C6E9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Schedule of principal parts other than mentioned above giving brief details of materials of construction of each and the standard to which it is manufactured</w:t>
      </w:r>
      <w:r w:rsidRPr="00F9694E">
        <w:rPr>
          <w:rFonts w:ascii="Hacen Liner Print-out" w:hAnsi="Hacen Liner Print-out" w:cs="Hacen Liner Print-out"/>
          <w:szCs w:val="24"/>
          <w:rtl/>
        </w:rPr>
        <w:t xml:space="preserve"> .</w:t>
      </w:r>
    </w:p>
    <w:p w14:paraId="7A6B4E7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Details of weights and their distribution necessary for design of the building structure</w:t>
      </w:r>
      <w:r w:rsidRPr="00F9694E">
        <w:rPr>
          <w:rFonts w:ascii="Hacen Liner Print-out" w:hAnsi="Hacen Liner Print-out" w:cs="Hacen Liner Print-out"/>
          <w:szCs w:val="24"/>
          <w:rtl/>
        </w:rPr>
        <w:t xml:space="preserve"> ,</w:t>
      </w:r>
    </w:p>
    <w:p w14:paraId="01AD897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Standards and codes generally used in the manufacture of the lifts</w:t>
      </w:r>
      <w:r w:rsidRPr="00F9694E">
        <w:rPr>
          <w:rFonts w:ascii="Hacen Liner Print-out" w:hAnsi="Hacen Liner Print-out" w:cs="Hacen Liner Print-out"/>
          <w:szCs w:val="24"/>
          <w:rtl/>
        </w:rPr>
        <w:t xml:space="preserve"> .</w:t>
      </w:r>
    </w:p>
    <w:p w14:paraId="797E6AA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Car speed ( normal and levelling)., m/sec</w:t>
      </w:r>
      <w:r w:rsidRPr="00F9694E">
        <w:rPr>
          <w:rFonts w:ascii="Hacen Liner Print-out" w:hAnsi="Hacen Liner Print-out" w:cs="Hacen Liner Print-out"/>
          <w:szCs w:val="24"/>
          <w:rtl/>
        </w:rPr>
        <w:t>.</w:t>
      </w:r>
    </w:p>
    <w:p w14:paraId="01CF324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lastRenderedPageBreak/>
        <w:t>-</w:t>
      </w:r>
      <w:r w:rsidRPr="00F9694E">
        <w:rPr>
          <w:rFonts w:ascii="Hacen Liner Print-out" w:hAnsi="Hacen Liner Print-out" w:cs="Hacen Liner Print-out"/>
          <w:szCs w:val="24"/>
        </w:rPr>
        <w:t xml:space="preserve">  Approximate weight of car, kg</w:t>
      </w:r>
      <w:r w:rsidRPr="00F9694E">
        <w:rPr>
          <w:rFonts w:ascii="Hacen Liner Print-out" w:hAnsi="Hacen Liner Print-out" w:cs="Hacen Liner Print-out"/>
          <w:szCs w:val="24"/>
          <w:rtl/>
        </w:rPr>
        <w:t>.</w:t>
      </w:r>
    </w:p>
    <w:p w14:paraId="04C8F75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Make and type of reduction gear</w:t>
      </w:r>
      <w:r w:rsidRPr="00F9694E">
        <w:rPr>
          <w:rFonts w:ascii="Hacen Liner Print-out" w:hAnsi="Hacen Liner Print-out" w:cs="Hacen Liner Print-out"/>
          <w:szCs w:val="24"/>
          <w:rtl/>
        </w:rPr>
        <w:t xml:space="preserve"> .</w:t>
      </w:r>
    </w:p>
    <w:p w14:paraId="2CC639E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Reduction ratio of winding machine</w:t>
      </w:r>
      <w:r w:rsidRPr="00F9694E">
        <w:rPr>
          <w:rFonts w:ascii="Hacen Liner Print-out" w:hAnsi="Hacen Liner Print-out" w:cs="Hacen Liner Print-out"/>
          <w:szCs w:val="24"/>
          <w:rtl/>
        </w:rPr>
        <w:t>.</w:t>
      </w:r>
    </w:p>
    <w:p w14:paraId="4BA8F7B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Diameter of driving sheave</w:t>
      </w:r>
      <w:r w:rsidRPr="00F9694E">
        <w:rPr>
          <w:rFonts w:ascii="Hacen Liner Print-out" w:hAnsi="Hacen Liner Print-out" w:cs="Hacen Liner Print-out"/>
          <w:szCs w:val="24"/>
          <w:rtl/>
        </w:rPr>
        <w:t>.</w:t>
      </w:r>
    </w:p>
    <w:p w14:paraId="2C3485D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Driving motor</w:t>
      </w:r>
      <w:r w:rsidRPr="00F9694E">
        <w:rPr>
          <w:rFonts w:ascii="Hacen Liner Print-out" w:hAnsi="Hacen Liner Print-out" w:cs="Hacen Liner Print-out"/>
          <w:szCs w:val="24"/>
          <w:rtl/>
        </w:rPr>
        <w:t>:</w:t>
      </w:r>
    </w:p>
    <w:p w14:paraId="75FF03B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w:t>
      </w:r>
      <w:r w:rsidRPr="00F9694E">
        <w:rPr>
          <w:rFonts w:ascii="Hacen Liner Print-out" w:hAnsi="Hacen Liner Print-out" w:cs="Hacen Liner Print-out"/>
          <w:szCs w:val="24"/>
        </w:rPr>
        <w:t xml:space="preserve">  Make &amp; type</w:t>
      </w:r>
      <w:r w:rsidRPr="00F9694E">
        <w:rPr>
          <w:rFonts w:ascii="Hacen Liner Print-out" w:hAnsi="Hacen Liner Print-out" w:cs="Hacen Liner Print-out"/>
          <w:szCs w:val="24"/>
          <w:rtl/>
        </w:rPr>
        <w:t>.</w:t>
      </w:r>
    </w:p>
    <w:p w14:paraId="533E33F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2.</w:t>
      </w:r>
      <w:r w:rsidRPr="00F9694E">
        <w:rPr>
          <w:rFonts w:ascii="Hacen Liner Print-out" w:hAnsi="Hacen Liner Print-out" w:cs="Hacen Liner Print-out"/>
          <w:szCs w:val="24"/>
        </w:rPr>
        <w:t xml:space="preserve">  Rating , H.P</w:t>
      </w:r>
      <w:r w:rsidRPr="00F9694E">
        <w:rPr>
          <w:rFonts w:ascii="Hacen Liner Print-out" w:hAnsi="Hacen Liner Print-out" w:cs="Hacen Liner Print-out"/>
          <w:szCs w:val="24"/>
          <w:rtl/>
        </w:rPr>
        <w:t xml:space="preserve">. </w:t>
      </w:r>
    </w:p>
    <w:p w14:paraId="145C2BED"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3.</w:t>
      </w:r>
      <w:r w:rsidRPr="00F9694E">
        <w:rPr>
          <w:rFonts w:ascii="Hacen Liner Print-out" w:hAnsi="Hacen Liner Print-out" w:cs="Hacen Liner Print-out"/>
          <w:szCs w:val="24"/>
        </w:rPr>
        <w:t xml:space="preserve">  Type of bearing and method of lubrication</w:t>
      </w:r>
      <w:r w:rsidRPr="00F9694E">
        <w:rPr>
          <w:rFonts w:ascii="Hacen Liner Print-out" w:hAnsi="Hacen Liner Print-out" w:cs="Hacen Liner Print-out"/>
          <w:szCs w:val="24"/>
          <w:rtl/>
        </w:rPr>
        <w:t xml:space="preserve"> .</w:t>
      </w:r>
    </w:p>
    <w:p w14:paraId="2F0DE87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4.</w:t>
      </w:r>
      <w:r w:rsidRPr="00F9694E">
        <w:rPr>
          <w:rFonts w:ascii="Hacen Liner Print-out" w:hAnsi="Hacen Liner Print-out" w:cs="Hacen Liner Print-out"/>
          <w:szCs w:val="24"/>
        </w:rPr>
        <w:t xml:space="preserve">  Type of rotor winding</w:t>
      </w:r>
      <w:r w:rsidRPr="00F9694E">
        <w:rPr>
          <w:rFonts w:ascii="Hacen Liner Print-out" w:hAnsi="Hacen Liner Print-out" w:cs="Hacen Liner Print-out"/>
          <w:szCs w:val="24"/>
          <w:rtl/>
        </w:rPr>
        <w:t xml:space="preserve"> .</w:t>
      </w:r>
    </w:p>
    <w:p w14:paraId="439C982A"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Method of levelling</w:t>
      </w:r>
      <w:r w:rsidRPr="00F9694E">
        <w:rPr>
          <w:rFonts w:ascii="Hacen Liner Print-out" w:hAnsi="Hacen Liner Print-out" w:cs="Hacen Liner Print-out"/>
          <w:szCs w:val="24"/>
          <w:rtl/>
        </w:rPr>
        <w:t xml:space="preserve"> .</w:t>
      </w:r>
    </w:p>
    <w:p w14:paraId="6986692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power consumed by control &amp; other gear, watts</w:t>
      </w:r>
      <w:r w:rsidRPr="00F9694E">
        <w:rPr>
          <w:rFonts w:ascii="Hacen Liner Print-out" w:hAnsi="Hacen Liner Print-out" w:cs="Hacen Liner Print-out"/>
          <w:szCs w:val="24"/>
          <w:rtl/>
        </w:rPr>
        <w:t>.</w:t>
      </w:r>
    </w:p>
    <w:p w14:paraId="647D24E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Voltage of control circuits (v)</w:t>
      </w:r>
      <w:r w:rsidRPr="00F9694E">
        <w:rPr>
          <w:rFonts w:ascii="Hacen Liner Print-out" w:hAnsi="Hacen Liner Print-out" w:cs="Hacen Liner Print-out"/>
          <w:szCs w:val="24"/>
          <w:rtl/>
        </w:rPr>
        <w:t>.</w:t>
      </w:r>
    </w:p>
    <w:p w14:paraId="2FFEB2E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Type and full description of safety gear</w:t>
      </w:r>
      <w:r w:rsidRPr="00F9694E">
        <w:rPr>
          <w:rFonts w:ascii="Hacen Liner Print-out" w:hAnsi="Hacen Liner Print-out" w:cs="Hacen Liner Print-out"/>
          <w:szCs w:val="24"/>
          <w:rtl/>
        </w:rPr>
        <w:t>.</w:t>
      </w:r>
    </w:p>
    <w:p w14:paraId="592205B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Method of  releasing brake in emergency</w:t>
      </w:r>
      <w:r w:rsidRPr="00F9694E">
        <w:rPr>
          <w:rFonts w:ascii="Hacen Liner Print-out" w:hAnsi="Hacen Liner Print-out" w:cs="Hacen Liner Print-out"/>
          <w:szCs w:val="24"/>
          <w:rtl/>
        </w:rPr>
        <w:t xml:space="preserve"> .</w:t>
      </w:r>
    </w:p>
    <w:p w14:paraId="0942D185"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Method of guide lubrication</w:t>
      </w:r>
      <w:r w:rsidRPr="00F9694E">
        <w:rPr>
          <w:rFonts w:ascii="Hacen Liner Print-out" w:hAnsi="Hacen Liner Print-out" w:cs="Hacen Liner Print-out"/>
          <w:szCs w:val="24"/>
          <w:rtl/>
        </w:rPr>
        <w:t xml:space="preserve"> .</w:t>
      </w:r>
    </w:p>
    <w:p w14:paraId="636C951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Particulars of guide rails</w:t>
      </w:r>
      <w:r w:rsidRPr="00F9694E">
        <w:rPr>
          <w:rFonts w:ascii="Hacen Liner Print-out" w:hAnsi="Hacen Liner Print-out" w:cs="Hacen Liner Print-out"/>
          <w:szCs w:val="24"/>
          <w:rtl/>
        </w:rPr>
        <w:t>.</w:t>
      </w:r>
    </w:p>
    <w:p w14:paraId="57A0488E"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Hoistway ropes</w:t>
      </w:r>
      <w:r w:rsidRPr="00F9694E">
        <w:rPr>
          <w:rFonts w:ascii="Hacen Liner Print-out" w:hAnsi="Hacen Liner Print-out" w:cs="Hacen Liner Print-out"/>
          <w:szCs w:val="24"/>
          <w:rtl/>
        </w:rPr>
        <w:t>:</w:t>
      </w:r>
    </w:p>
    <w:p w14:paraId="3B0C4814"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1.</w:t>
      </w:r>
      <w:r w:rsidRPr="00F9694E">
        <w:rPr>
          <w:rFonts w:ascii="Hacen Liner Print-out" w:hAnsi="Hacen Liner Print-out" w:cs="Hacen Liner Print-out"/>
          <w:szCs w:val="24"/>
        </w:rPr>
        <w:t xml:space="preserve">  Number used</w:t>
      </w:r>
      <w:r w:rsidRPr="00F9694E">
        <w:rPr>
          <w:rFonts w:ascii="Hacen Liner Print-out" w:hAnsi="Hacen Liner Print-out" w:cs="Hacen Liner Print-out"/>
          <w:szCs w:val="24"/>
          <w:rtl/>
        </w:rPr>
        <w:t xml:space="preserve"> .</w:t>
      </w:r>
    </w:p>
    <w:p w14:paraId="6135EE98"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2.</w:t>
      </w:r>
      <w:r w:rsidRPr="00F9694E">
        <w:rPr>
          <w:rFonts w:ascii="Hacen Liner Print-out" w:hAnsi="Hacen Liner Print-out" w:cs="Hacen Liner Print-out"/>
          <w:szCs w:val="24"/>
        </w:rPr>
        <w:t xml:space="preserve">  Diameter of each</w:t>
      </w:r>
      <w:r w:rsidRPr="00F9694E">
        <w:rPr>
          <w:rFonts w:ascii="Hacen Liner Print-out" w:hAnsi="Hacen Liner Print-out" w:cs="Hacen Liner Print-out"/>
          <w:szCs w:val="24"/>
          <w:rtl/>
        </w:rPr>
        <w:t>.</w:t>
      </w:r>
    </w:p>
    <w:p w14:paraId="6D0F3A6C"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3.</w:t>
      </w:r>
      <w:r w:rsidRPr="00F9694E">
        <w:rPr>
          <w:rFonts w:ascii="Hacen Liner Print-out" w:hAnsi="Hacen Liner Print-out" w:cs="Hacen Liner Print-out"/>
          <w:szCs w:val="24"/>
        </w:rPr>
        <w:t xml:space="preserve">  Grade of steel tensile . strength , kg/ cm2</w:t>
      </w:r>
      <w:r w:rsidRPr="00F9694E">
        <w:rPr>
          <w:rFonts w:ascii="Hacen Liner Print-out" w:hAnsi="Hacen Liner Print-out" w:cs="Hacen Liner Print-out"/>
          <w:szCs w:val="24"/>
          <w:rtl/>
        </w:rPr>
        <w:t xml:space="preserve"> .</w:t>
      </w:r>
    </w:p>
    <w:p w14:paraId="7C412F13"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4.</w:t>
      </w:r>
      <w:r w:rsidRPr="00F9694E">
        <w:rPr>
          <w:rFonts w:ascii="Hacen Liner Print-out" w:hAnsi="Hacen Liner Print-out" w:cs="Hacen Liner Print-out"/>
          <w:szCs w:val="24"/>
        </w:rPr>
        <w:t xml:space="preserve">  Construction</w:t>
      </w:r>
      <w:r w:rsidRPr="00F9694E">
        <w:rPr>
          <w:rFonts w:ascii="Hacen Liner Print-out" w:hAnsi="Hacen Liner Print-out" w:cs="Hacen Liner Print-out"/>
          <w:szCs w:val="24"/>
          <w:rtl/>
        </w:rPr>
        <w:t>.</w:t>
      </w:r>
    </w:p>
    <w:p w14:paraId="6BB7F73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5.</w:t>
      </w:r>
      <w:r w:rsidRPr="00F9694E">
        <w:rPr>
          <w:rFonts w:ascii="Hacen Liner Print-out" w:hAnsi="Hacen Liner Print-out" w:cs="Hacen Liner Print-out"/>
          <w:szCs w:val="24"/>
        </w:rPr>
        <w:t xml:space="preserve">  Breaking strain, kg</w:t>
      </w:r>
      <w:r w:rsidRPr="00F9694E">
        <w:rPr>
          <w:rFonts w:ascii="Hacen Liner Print-out" w:hAnsi="Hacen Liner Print-out" w:cs="Hacen Liner Print-out"/>
          <w:szCs w:val="24"/>
          <w:rtl/>
        </w:rPr>
        <w:t>.</w:t>
      </w:r>
    </w:p>
    <w:p w14:paraId="0B93066B"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Proposed construction and finish of car and doors</w:t>
      </w:r>
      <w:r w:rsidRPr="00F9694E">
        <w:rPr>
          <w:rFonts w:ascii="Hacen Liner Print-out" w:hAnsi="Hacen Liner Print-out" w:cs="Hacen Liner Print-out"/>
          <w:szCs w:val="24"/>
          <w:rtl/>
        </w:rPr>
        <w:t>.</w:t>
      </w:r>
    </w:p>
    <w:p w14:paraId="2269F4D7"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Proposed method of silent operation</w:t>
      </w:r>
      <w:r w:rsidRPr="00F9694E">
        <w:rPr>
          <w:rFonts w:ascii="Hacen Liner Print-out" w:hAnsi="Hacen Liner Print-out" w:cs="Hacen Liner Print-out"/>
          <w:szCs w:val="24"/>
          <w:rtl/>
        </w:rPr>
        <w:t xml:space="preserve"> .</w:t>
      </w:r>
    </w:p>
    <w:p w14:paraId="55E297E6"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w:t>
      </w:r>
      <w:r w:rsidRPr="00F9694E">
        <w:rPr>
          <w:rFonts w:ascii="Hacen Liner Print-out" w:hAnsi="Hacen Liner Print-out" w:cs="Hacen Liner Print-out"/>
          <w:szCs w:val="24"/>
        </w:rPr>
        <w:t xml:space="preserve">  Details of door operation</w:t>
      </w:r>
      <w:r w:rsidRPr="00F9694E">
        <w:rPr>
          <w:rFonts w:ascii="Hacen Liner Print-out" w:hAnsi="Hacen Liner Print-out" w:cs="Hacen Liner Print-out"/>
          <w:szCs w:val="24"/>
          <w:rtl/>
        </w:rPr>
        <w:t>.</w:t>
      </w:r>
    </w:p>
    <w:p w14:paraId="70EA2A71"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 xml:space="preserve">Three types of well known and reputable elevators shall be submitted for approval </w:t>
      </w:r>
      <w:r w:rsidRPr="00F9694E">
        <w:rPr>
          <w:rFonts w:ascii="Hacen Liner Print-out" w:hAnsi="Hacen Liner Print-out" w:cs="Hacen Liner Print-out"/>
          <w:b/>
          <w:bCs/>
          <w:szCs w:val="24"/>
        </w:rPr>
        <w:t>(full package)</w:t>
      </w:r>
      <w:r w:rsidRPr="00F9694E">
        <w:rPr>
          <w:rFonts w:ascii="Hacen Liner Print-out" w:hAnsi="Hacen Liner Print-out" w:cs="Hacen Liner Print-out"/>
          <w:szCs w:val="24"/>
          <w:rtl/>
        </w:rPr>
        <w:t xml:space="preserve"> </w:t>
      </w:r>
      <w:r w:rsidRPr="00F9694E">
        <w:rPr>
          <w:rFonts w:ascii="Hacen Liner Print-out" w:hAnsi="Hacen Liner Print-out" w:cs="Hacen Liner Print-out"/>
          <w:szCs w:val="24"/>
        </w:rPr>
        <w:t xml:space="preserve"> .</w:t>
      </w:r>
    </w:p>
    <w:p w14:paraId="626B33B9" w14:textId="77777777" w:rsidR="00D34C65" w:rsidRPr="00F9694E" w:rsidRDefault="00D34C65" w:rsidP="00D34C65">
      <w:pPr>
        <w:ind w:right="1080"/>
        <w:rPr>
          <w:rFonts w:ascii="Hacen Liner Print-out" w:hAnsi="Hacen Liner Print-out" w:cs="Hacen Liner Print-out"/>
          <w:szCs w:val="24"/>
        </w:rPr>
      </w:pPr>
      <w:r w:rsidRPr="00F9694E">
        <w:rPr>
          <w:rFonts w:ascii="Hacen Liner Print-out" w:hAnsi="Hacen Liner Print-out" w:cs="Hacen Liner Print-out"/>
          <w:szCs w:val="24"/>
        </w:rPr>
        <w:t>System Components Requirements</w:t>
      </w:r>
    </w:p>
    <w:p w14:paraId="45AC3804" w14:textId="77777777" w:rsidR="00D34C65" w:rsidRPr="00F9694E" w:rsidRDefault="00D34C65" w:rsidP="00D34C65">
      <w:pPr>
        <w:ind w:right="1080"/>
        <w:rPr>
          <w:rFonts w:ascii="Hacen Liner Print-out" w:hAnsi="Hacen Liner Print-out" w:cs="Hacen Liner Print-out"/>
          <w:szCs w:val="24"/>
        </w:rPr>
      </w:pPr>
    </w:p>
    <w:p w14:paraId="7AEDDC4C" w14:textId="77777777" w:rsidR="00D34C65" w:rsidRPr="00F9694E" w:rsidRDefault="00D34C65" w:rsidP="00D34C65">
      <w:pPr>
        <w:numPr>
          <w:ilvl w:val="0"/>
          <w:numId w:val="114"/>
        </w:numPr>
        <w:ind w:left="360" w:right="1080"/>
        <w:rPr>
          <w:rFonts w:ascii="Hacen Liner Print-out" w:hAnsi="Hacen Liner Print-out" w:cs="Hacen Liner Print-out"/>
          <w:sz w:val="32"/>
          <w:szCs w:val="32"/>
        </w:rPr>
      </w:pPr>
      <w:r w:rsidRPr="00F9694E">
        <w:rPr>
          <w:rFonts w:ascii="Hacen Liner Print-out" w:hAnsi="Hacen Liner Print-out" w:cs="Hacen Liner Print-out"/>
          <w:sz w:val="32"/>
          <w:szCs w:val="32"/>
        </w:rPr>
        <w:t>Uninterruptible Power Supply (UPS)</w:t>
      </w:r>
    </w:p>
    <w:p w14:paraId="12295090" w14:textId="77777777" w:rsidR="00D34C65" w:rsidRPr="00F9694E" w:rsidRDefault="00D34C65" w:rsidP="00D34C65">
      <w:pPr>
        <w:pStyle w:val="1"/>
        <w:numPr>
          <w:ilvl w:val="0"/>
          <w:numId w:val="0"/>
        </w:numPr>
        <w:bidi w:val="0"/>
        <w:spacing w:before="0" w:after="0"/>
        <w:ind w:left="72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Contract calls for supply, install, connect, commission and maintain (U.P.S.)rating as per (dwgr &amp; boq) Of the following characteristics</w:t>
      </w:r>
      <w:r w:rsidRPr="00F9694E">
        <w:rPr>
          <w:rFonts w:ascii="Hacen Liner Print-out" w:hAnsi="Hacen Liner Print-out" w:cs="Hacen Liner Print-out"/>
          <w:color w:val="auto"/>
          <w:sz w:val="24"/>
          <w:szCs w:val="24"/>
          <w:u w:val="none"/>
          <w:rtl/>
        </w:rPr>
        <w:t xml:space="preserve">: </w:t>
      </w:r>
    </w:p>
    <w:p w14:paraId="56046F04"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Fully automatic electronic circuitry, on line system suitable for computer use</w:t>
      </w:r>
      <w:r w:rsidRPr="00F9694E">
        <w:rPr>
          <w:rFonts w:ascii="Hacen Liner Print-out" w:hAnsi="Hacen Liner Print-out" w:cs="Hacen Liner Print-out"/>
          <w:color w:val="auto"/>
          <w:sz w:val="24"/>
          <w:szCs w:val="24"/>
          <w:u w:val="none"/>
          <w:rtl/>
        </w:rPr>
        <w:t>.</w:t>
      </w:r>
    </w:p>
    <w:p w14:paraId="0323C9F8"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Input Voltage Three phase 400V ± 10% Three phase, frequency 50 Hz ± 5%</w:t>
      </w:r>
      <w:r w:rsidRPr="00F9694E">
        <w:rPr>
          <w:rFonts w:ascii="Hacen Liner Print-out" w:hAnsi="Hacen Liner Print-out" w:cs="Hacen Liner Print-out"/>
          <w:color w:val="auto"/>
          <w:sz w:val="24"/>
          <w:szCs w:val="24"/>
          <w:u w:val="none"/>
          <w:rtl/>
        </w:rPr>
        <w:t>.</w:t>
      </w:r>
    </w:p>
    <w:p w14:paraId="0F07D696"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Output Voltage Three phase 400V ± 1%, frequency 50 Hz ± 0.1%</w:t>
      </w:r>
      <w:r w:rsidRPr="00F9694E">
        <w:rPr>
          <w:rFonts w:ascii="Hacen Liner Print-out" w:hAnsi="Hacen Liner Print-out" w:cs="Hacen Liner Print-out"/>
          <w:color w:val="auto"/>
          <w:sz w:val="24"/>
          <w:szCs w:val="24"/>
          <w:u w:val="none"/>
          <w:rtl/>
        </w:rPr>
        <w:t>.</w:t>
      </w:r>
    </w:p>
    <w:p w14:paraId="3ABFE168"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Unit power factor (P.F=1).</w:t>
      </w:r>
    </w:p>
    <w:p w14:paraId="6E372400"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It can work 125% - 150% over load for minimum 10 seconds</w:t>
      </w:r>
      <w:r w:rsidRPr="00F9694E">
        <w:rPr>
          <w:rFonts w:ascii="Hacen Liner Print-out" w:hAnsi="Hacen Liner Print-out" w:cs="Hacen Liner Print-out"/>
          <w:color w:val="auto"/>
          <w:sz w:val="24"/>
          <w:szCs w:val="24"/>
          <w:u w:val="none"/>
          <w:rtl/>
        </w:rPr>
        <w:t>.</w:t>
      </w:r>
    </w:p>
    <w:p w14:paraId="546D104E"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It contains mimic panel with indicating lamps to show status of the  equipment. (Full status Indicators)</w:t>
      </w:r>
      <w:r w:rsidRPr="00F9694E">
        <w:rPr>
          <w:rFonts w:ascii="Hacen Liner Print-out" w:hAnsi="Hacen Liner Print-out" w:cs="Hacen Liner Print-out"/>
          <w:color w:val="auto"/>
          <w:sz w:val="24"/>
          <w:szCs w:val="24"/>
          <w:u w:val="none"/>
          <w:rtl/>
        </w:rPr>
        <w:t>.</w:t>
      </w:r>
    </w:p>
    <w:p w14:paraId="7717675C"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Sealed lead – acid Batteries</w:t>
      </w:r>
      <w:r w:rsidRPr="00F9694E">
        <w:rPr>
          <w:rFonts w:ascii="Hacen Liner Print-out" w:hAnsi="Hacen Liner Print-out" w:cs="Hacen Liner Print-out"/>
          <w:color w:val="auto"/>
          <w:sz w:val="24"/>
          <w:szCs w:val="24"/>
          <w:u w:val="none"/>
          <w:rtl/>
        </w:rPr>
        <w:t>.</w:t>
      </w:r>
    </w:p>
    <w:p w14:paraId="57E52B42"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Battery stand by period at full load for 15 minutes</w:t>
      </w:r>
      <w:r w:rsidRPr="00F9694E">
        <w:rPr>
          <w:rFonts w:ascii="Hacen Liner Print-out" w:hAnsi="Hacen Liner Print-out" w:cs="Hacen Liner Print-out"/>
          <w:color w:val="auto"/>
          <w:sz w:val="24"/>
          <w:szCs w:val="24"/>
          <w:u w:val="none"/>
          <w:rtl/>
        </w:rPr>
        <w:t>.</w:t>
      </w:r>
    </w:p>
    <w:p w14:paraId="0DB9601E"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Solid state equipment not servomechanism</w:t>
      </w:r>
      <w:r w:rsidRPr="00F9694E">
        <w:rPr>
          <w:rFonts w:ascii="Hacen Liner Print-out" w:hAnsi="Hacen Liner Print-out" w:cs="Hacen Liner Print-out"/>
          <w:color w:val="auto"/>
          <w:sz w:val="24"/>
          <w:szCs w:val="24"/>
          <w:u w:val="none"/>
          <w:rtl/>
        </w:rPr>
        <w:t>.</w:t>
      </w:r>
    </w:p>
    <w:p w14:paraId="1BA909E9"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Any changes in the voltage such as sags, Surges, Spikes transients and various noise should be eliminated</w:t>
      </w:r>
      <w:r w:rsidRPr="00F9694E">
        <w:rPr>
          <w:rFonts w:ascii="Hacen Liner Print-out" w:hAnsi="Hacen Liner Print-out" w:cs="Hacen Liner Print-out"/>
          <w:color w:val="auto"/>
          <w:sz w:val="24"/>
          <w:szCs w:val="24"/>
          <w:u w:val="none"/>
          <w:rtl/>
        </w:rPr>
        <w:t>.</w:t>
      </w:r>
    </w:p>
    <w:p w14:paraId="3EEDED29"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Fast response time (A 10% supply variation will be corrected within less than 0.3 sec.)</w:t>
      </w:r>
      <w:r w:rsidRPr="00F9694E">
        <w:rPr>
          <w:rFonts w:ascii="Hacen Liner Print-out" w:hAnsi="Hacen Liner Print-out" w:cs="Hacen Liner Print-out"/>
          <w:color w:val="auto"/>
          <w:sz w:val="24"/>
          <w:szCs w:val="24"/>
          <w:u w:val="none"/>
          <w:rtl/>
        </w:rPr>
        <w:t>.</w:t>
      </w:r>
    </w:p>
    <w:p w14:paraId="48B01C9B"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Over load protection</w:t>
      </w:r>
      <w:r w:rsidRPr="00F9694E">
        <w:rPr>
          <w:rFonts w:ascii="Hacen Liner Print-out" w:hAnsi="Hacen Liner Print-out" w:cs="Hacen Liner Print-out"/>
          <w:color w:val="auto"/>
          <w:sz w:val="24"/>
          <w:szCs w:val="24"/>
          <w:u w:val="none"/>
          <w:rtl/>
        </w:rPr>
        <w:t>.</w:t>
      </w:r>
    </w:p>
    <w:p w14:paraId="27463090"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High and low voltage shut off and Auto-reset</w:t>
      </w:r>
      <w:r w:rsidRPr="00F9694E">
        <w:rPr>
          <w:rFonts w:ascii="Hacen Liner Print-out" w:hAnsi="Hacen Liner Print-out" w:cs="Hacen Liner Print-out"/>
          <w:color w:val="auto"/>
          <w:sz w:val="24"/>
          <w:szCs w:val="24"/>
          <w:u w:val="none"/>
          <w:rtl/>
        </w:rPr>
        <w:t>.</w:t>
      </w:r>
    </w:p>
    <w:p w14:paraId="4AC1DE60"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lastRenderedPageBreak/>
        <w:t>Short circuit protection – Auto shut – off and Auto Recovery</w:t>
      </w:r>
      <w:r w:rsidRPr="00F9694E">
        <w:rPr>
          <w:rFonts w:ascii="Hacen Liner Print-out" w:hAnsi="Hacen Liner Print-out" w:cs="Hacen Liner Print-out"/>
          <w:color w:val="auto"/>
          <w:sz w:val="24"/>
          <w:szCs w:val="24"/>
          <w:u w:val="none"/>
          <w:rtl/>
        </w:rPr>
        <w:t>.</w:t>
      </w:r>
    </w:p>
    <w:p w14:paraId="0A7CEF75"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Low &amp; High Voltage – Cut off + Auto Recovery</w:t>
      </w:r>
      <w:r w:rsidRPr="00F9694E">
        <w:rPr>
          <w:rFonts w:ascii="Hacen Liner Print-out" w:hAnsi="Hacen Liner Print-out" w:cs="Hacen Liner Print-out"/>
          <w:color w:val="auto"/>
          <w:sz w:val="24"/>
          <w:szCs w:val="24"/>
          <w:u w:val="none"/>
          <w:rtl/>
        </w:rPr>
        <w:t>.</w:t>
      </w:r>
    </w:p>
    <w:p w14:paraId="75FB022A"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Wave form sin wave</w:t>
      </w:r>
      <w:r w:rsidRPr="00F9694E">
        <w:rPr>
          <w:rFonts w:ascii="Hacen Liner Print-out" w:hAnsi="Hacen Liner Print-out" w:cs="Hacen Liner Print-out"/>
          <w:color w:val="auto"/>
          <w:sz w:val="24"/>
          <w:szCs w:val="24"/>
          <w:u w:val="none"/>
          <w:rtl/>
        </w:rPr>
        <w:t>.</w:t>
      </w:r>
    </w:p>
    <w:p w14:paraId="398EFAF9"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Temp. Range 0 – 40 o C</w:t>
      </w:r>
      <w:r w:rsidRPr="00F9694E">
        <w:rPr>
          <w:rFonts w:ascii="Hacen Liner Print-out" w:hAnsi="Hacen Liner Print-out" w:cs="Hacen Liner Print-out"/>
          <w:color w:val="auto"/>
          <w:sz w:val="24"/>
          <w:szCs w:val="24"/>
          <w:u w:val="none"/>
          <w:rtl/>
        </w:rPr>
        <w:t xml:space="preserve">.   </w:t>
      </w:r>
    </w:p>
    <w:p w14:paraId="3D3EE3B8"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Maintenance for Two years after commissioning including spare parts</w:t>
      </w:r>
      <w:r w:rsidRPr="00F9694E">
        <w:rPr>
          <w:rFonts w:ascii="Hacen Liner Print-out" w:hAnsi="Hacen Liner Print-out" w:cs="Hacen Liner Print-out"/>
          <w:color w:val="auto"/>
          <w:sz w:val="24"/>
          <w:szCs w:val="24"/>
          <w:u w:val="none"/>
          <w:rtl/>
        </w:rPr>
        <w:t>.</w:t>
      </w:r>
    </w:p>
    <w:p w14:paraId="30B2EBB4"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Low noise level equipment [</w:t>
      </w:r>
      <w:r w:rsidRPr="00F9694E">
        <w:rPr>
          <w:rFonts w:ascii="Times New Roman" w:hAnsi="Times New Roman" w:cs="Times New Roman"/>
          <w:color w:val="auto"/>
          <w:sz w:val="24"/>
          <w:szCs w:val="24"/>
          <w:u w:val="none"/>
        </w:rPr>
        <w:t>≤</w:t>
      </w:r>
      <w:r w:rsidRPr="00F9694E">
        <w:rPr>
          <w:rFonts w:ascii="Hacen Liner Print-out" w:hAnsi="Hacen Liner Print-out" w:cs="Hacen Liner Print-out"/>
          <w:color w:val="auto"/>
          <w:sz w:val="24"/>
          <w:szCs w:val="24"/>
          <w:u w:val="none"/>
        </w:rPr>
        <w:t xml:space="preserve"> 65 dB (A)] at 1 mt</w:t>
      </w:r>
    </w:p>
    <w:p w14:paraId="5B091468"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Original Catalogues in English Language to be supplied with the offer, two sets</w:t>
      </w:r>
      <w:r w:rsidRPr="00F9694E">
        <w:rPr>
          <w:rFonts w:ascii="Hacen Liner Print-out" w:hAnsi="Hacen Liner Print-out" w:cs="Hacen Liner Print-out"/>
          <w:color w:val="auto"/>
          <w:sz w:val="24"/>
          <w:szCs w:val="24"/>
          <w:u w:val="none"/>
          <w:rtl/>
        </w:rPr>
        <w:t>.</w:t>
      </w:r>
    </w:p>
    <w:p w14:paraId="0660C695"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Weight &amp; Dimensions to be mentioned</w:t>
      </w:r>
      <w:r w:rsidRPr="00F9694E">
        <w:rPr>
          <w:rFonts w:ascii="Hacen Liner Print-out" w:hAnsi="Hacen Liner Print-out" w:cs="Hacen Liner Print-out"/>
          <w:color w:val="auto"/>
          <w:sz w:val="24"/>
          <w:szCs w:val="24"/>
          <w:u w:val="none"/>
          <w:rtl/>
        </w:rPr>
        <w:t>.</w:t>
      </w:r>
    </w:p>
    <w:p w14:paraId="49AEEBB7"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Manufacturing origin and country to be mentioned</w:t>
      </w:r>
      <w:r w:rsidRPr="00F9694E">
        <w:rPr>
          <w:rFonts w:ascii="Hacen Liner Print-out" w:hAnsi="Hacen Liner Print-out" w:cs="Hacen Liner Print-out"/>
          <w:color w:val="auto"/>
          <w:sz w:val="24"/>
          <w:szCs w:val="24"/>
          <w:u w:val="none"/>
          <w:rtl/>
        </w:rPr>
        <w:t xml:space="preserve">. </w:t>
      </w:r>
    </w:p>
    <w:p w14:paraId="56959E0D"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Supply and install a shutdown software (Under UNIX)</w:t>
      </w:r>
      <w:r w:rsidRPr="00F9694E">
        <w:rPr>
          <w:rFonts w:ascii="Hacen Liner Print-out" w:hAnsi="Hacen Liner Print-out" w:cs="Hacen Liner Print-out"/>
          <w:color w:val="auto"/>
          <w:sz w:val="24"/>
          <w:szCs w:val="24"/>
          <w:u w:val="none"/>
          <w:rtl/>
        </w:rPr>
        <w:t>.</w:t>
      </w:r>
    </w:p>
    <w:p w14:paraId="44DD3901"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Automatic / Manual Bypass is included</w:t>
      </w:r>
      <w:r w:rsidRPr="00F9694E">
        <w:rPr>
          <w:rFonts w:ascii="Hacen Liner Print-out" w:hAnsi="Hacen Liner Print-out" w:cs="Hacen Liner Print-out"/>
          <w:color w:val="auto"/>
          <w:sz w:val="24"/>
          <w:szCs w:val="24"/>
          <w:u w:val="none"/>
          <w:rtl/>
        </w:rPr>
        <w:t>.</w:t>
      </w:r>
    </w:p>
    <w:p w14:paraId="75E0C4DC"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Maintenance Bypass with all accessories needed is included</w:t>
      </w:r>
      <w:r w:rsidRPr="00F9694E">
        <w:rPr>
          <w:rFonts w:ascii="Hacen Liner Print-out" w:hAnsi="Hacen Liner Print-out" w:cs="Hacen Liner Print-out"/>
          <w:color w:val="auto"/>
          <w:sz w:val="24"/>
          <w:szCs w:val="24"/>
          <w:u w:val="none"/>
          <w:rtl/>
        </w:rPr>
        <w:t>.</w:t>
      </w:r>
    </w:p>
    <w:p w14:paraId="4AED2288" w14:textId="77777777" w:rsidR="00D34C65" w:rsidRPr="00F9694E" w:rsidRDefault="00D34C65" w:rsidP="00D34C65">
      <w:pPr>
        <w:pStyle w:val="1"/>
        <w:numPr>
          <w:ilvl w:val="0"/>
          <w:numId w:val="113"/>
        </w:numPr>
        <w:bidi w:val="0"/>
        <w:spacing w:before="0" w:after="0"/>
        <w:ind w:left="99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Three types shall be submitted for approval</w:t>
      </w:r>
      <w:r w:rsidRPr="00F9694E">
        <w:rPr>
          <w:rFonts w:ascii="Hacen Liner Print-out" w:hAnsi="Hacen Liner Print-out" w:cs="Hacen Liner Print-out"/>
          <w:color w:val="auto"/>
          <w:sz w:val="24"/>
          <w:szCs w:val="24"/>
          <w:u w:val="none"/>
          <w:rtl/>
        </w:rPr>
        <w:t xml:space="preserve">.  </w:t>
      </w:r>
    </w:p>
    <w:p w14:paraId="0652A9EE" w14:textId="77777777" w:rsidR="00D34C65" w:rsidRPr="00F9694E" w:rsidRDefault="00D34C65" w:rsidP="00D34C65">
      <w:pPr>
        <w:pStyle w:val="1"/>
        <w:numPr>
          <w:ilvl w:val="0"/>
          <w:numId w:val="0"/>
        </w:numPr>
        <w:bidi w:val="0"/>
        <w:spacing w:before="0" w:after="0"/>
        <w:ind w:left="720" w:hanging="630"/>
        <w:jc w:val="both"/>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Bathe contractor shall remove the whole of the system and re-install a new similar one if an unsolvable problem occurred in the system</w:t>
      </w:r>
      <w:r w:rsidRPr="00F9694E">
        <w:rPr>
          <w:rFonts w:ascii="Hacen Liner Print-out" w:hAnsi="Hacen Liner Print-out" w:cs="Hacen Liner Print-out"/>
          <w:color w:val="auto"/>
          <w:sz w:val="24"/>
          <w:szCs w:val="24"/>
          <w:u w:val="none"/>
          <w:rtl/>
        </w:rPr>
        <w:t xml:space="preserve">. </w:t>
      </w:r>
    </w:p>
    <w:p w14:paraId="2C4DBFDE" w14:textId="77777777" w:rsidR="00D34C65" w:rsidRPr="00F9694E" w:rsidRDefault="00D34C65" w:rsidP="00D34C65">
      <w:pPr>
        <w:pStyle w:val="1"/>
        <w:numPr>
          <w:ilvl w:val="0"/>
          <w:numId w:val="0"/>
        </w:numPr>
        <w:bidi w:val="0"/>
        <w:spacing w:before="0" w:after="0"/>
        <w:ind w:left="720" w:hanging="630"/>
        <w:jc w:val="both"/>
        <w:rPr>
          <w:rFonts w:ascii="Hacen Liner Print-out" w:hAnsi="Hacen Liner Print-out" w:cs="Hacen Liner Print-out"/>
          <w:color w:val="auto"/>
          <w:sz w:val="24"/>
          <w:szCs w:val="24"/>
          <w:u w:val="none"/>
        </w:rPr>
      </w:pPr>
    </w:p>
    <w:p w14:paraId="3DC6682A" w14:textId="77777777" w:rsidR="00D34C65" w:rsidRPr="00F9694E" w:rsidRDefault="00D34C65" w:rsidP="00D34C65">
      <w:pPr>
        <w:numPr>
          <w:ilvl w:val="0"/>
          <w:numId w:val="114"/>
        </w:numPr>
        <w:ind w:left="360" w:right="1080"/>
        <w:rPr>
          <w:rFonts w:ascii="Hacen Liner Print-out" w:hAnsi="Hacen Liner Print-out" w:cs="Hacen Liner Print-out"/>
          <w:sz w:val="32"/>
          <w:szCs w:val="32"/>
        </w:rPr>
      </w:pPr>
      <w:r w:rsidRPr="00F9694E">
        <w:rPr>
          <w:rFonts w:ascii="Hacen Liner Print-out" w:hAnsi="Hacen Liner Print-out" w:cs="Hacen Liner Print-out"/>
          <w:sz w:val="32"/>
          <w:szCs w:val="32"/>
        </w:rPr>
        <w:t>Lightning Protection System</w:t>
      </w:r>
    </w:p>
    <w:p w14:paraId="7F96D5CA" w14:textId="77777777" w:rsidR="00D34C65" w:rsidRPr="00F9694E" w:rsidRDefault="00D34C65" w:rsidP="00D34C65">
      <w:pPr>
        <w:widowControl w:val="0"/>
        <w:autoSpaceDE w:val="0"/>
        <w:autoSpaceDN w:val="0"/>
        <w:adjustRightInd w:val="0"/>
        <w:spacing w:line="271" w:lineRule="exact"/>
        <w:ind w:left="450"/>
        <w:jc w:val="both"/>
        <w:rPr>
          <w:rFonts w:ascii="Hacen Liner Print-out" w:hAnsi="Hacen Liner Print-out" w:cs="Hacen Liner Print-out"/>
          <w:szCs w:val="24"/>
        </w:rPr>
      </w:pPr>
      <w:r w:rsidRPr="00F9694E">
        <w:rPr>
          <w:rFonts w:ascii="Hacen Liner Print-out" w:hAnsi="Hacen Liner Print-out" w:cs="Hacen Liner Print-out"/>
          <w:b/>
          <w:bCs/>
          <w:position w:val="-1"/>
          <w:szCs w:val="24"/>
          <w:u w:val="thick"/>
        </w:rPr>
        <w:t>GENERAL</w:t>
      </w:r>
    </w:p>
    <w:p w14:paraId="5894B1F9" w14:textId="77777777" w:rsidR="00D34C65" w:rsidRPr="00F9694E" w:rsidRDefault="00D34C65" w:rsidP="00D34C65">
      <w:pPr>
        <w:widowControl w:val="0"/>
        <w:autoSpaceDE w:val="0"/>
        <w:autoSpaceDN w:val="0"/>
        <w:adjustRightInd w:val="0"/>
        <w:ind w:left="450" w:right="248"/>
        <w:jc w:val="both"/>
        <w:rPr>
          <w:rFonts w:ascii="Hacen Liner Print-out" w:hAnsi="Hacen Liner Print-out" w:cs="Hacen Liner Print-out"/>
          <w:szCs w:val="24"/>
        </w:rPr>
      </w:pPr>
      <w:r w:rsidRPr="00F9694E">
        <w:rPr>
          <w:rFonts w:ascii="Hacen Liner Print-out" w:hAnsi="Hacen Liner Print-out" w:cs="Hacen Liner Print-out"/>
          <w:szCs w:val="24"/>
        </w:rPr>
        <w:t xml:space="preserve">The contractor shall supply and install </w:t>
      </w:r>
      <w:r w:rsidRPr="00F9694E">
        <w:rPr>
          <w:rFonts w:ascii="Hacen Liner Print-out" w:hAnsi="Hacen Liner Print-out" w:cs="Hacen Liner Print-out"/>
          <w:spacing w:val="1"/>
          <w:szCs w:val="24"/>
        </w:rPr>
        <w:t>t</w:t>
      </w:r>
      <w:r w:rsidRPr="00F9694E">
        <w:rPr>
          <w:rFonts w:ascii="Hacen Liner Print-out" w:hAnsi="Hacen Liner Print-out" w:cs="Hacen Liner Print-out"/>
          <w:szCs w:val="24"/>
        </w:rPr>
        <w:t>he lightening p</w:t>
      </w:r>
      <w:r w:rsidRPr="00F9694E">
        <w:rPr>
          <w:rFonts w:ascii="Hacen Liner Print-out" w:hAnsi="Hacen Liner Print-out" w:cs="Hacen Liner Print-out"/>
          <w:spacing w:val="2"/>
          <w:szCs w:val="24"/>
        </w:rPr>
        <w:t>r</w:t>
      </w:r>
      <w:r w:rsidRPr="00F9694E">
        <w:rPr>
          <w:rFonts w:ascii="Hacen Liner Print-out" w:hAnsi="Hacen Liner Print-out" w:cs="Hacen Liner Print-out"/>
          <w:szCs w:val="24"/>
        </w:rPr>
        <w:t>otection system</w:t>
      </w:r>
      <w:r w:rsidRPr="00F9694E">
        <w:rPr>
          <w:rFonts w:ascii="Hacen Liner Print-out" w:hAnsi="Hacen Liner Print-out" w:cs="Hacen Liner Print-out"/>
          <w:spacing w:val="1"/>
          <w:szCs w:val="24"/>
        </w:rPr>
        <w:t xml:space="preserve"> </w:t>
      </w:r>
      <w:r w:rsidRPr="00F9694E">
        <w:rPr>
          <w:rFonts w:ascii="Hacen Liner Print-out" w:hAnsi="Hacen Liner Print-out" w:cs="Hacen Liner Print-out"/>
          <w:szCs w:val="24"/>
        </w:rPr>
        <w:t xml:space="preserve">with </w:t>
      </w:r>
      <w:r w:rsidRPr="00F9694E">
        <w:rPr>
          <w:rFonts w:ascii="Hacen Liner Print-out" w:hAnsi="Hacen Liner Print-out" w:cs="Hacen Liner Print-out"/>
          <w:spacing w:val="-1"/>
          <w:szCs w:val="24"/>
        </w:rPr>
        <w:t>MESH</w:t>
      </w:r>
      <w:r w:rsidRPr="00F9694E">
        <w:rPr>
          <w:rFonts w:ascii="Hacen Liner Print-out" w:hAnsi="Hacen Liner Print-out" w:cs="Hacen Liner Print-out"/>
          <w:szCs w:val="24"/>
        </w:rPr>
        <w:t xml:space="preserve"> Prin</w:t>
      </w:r>
      <w:r w:rsidRPr="00F9694E">
        <w:rPr>
          <w:rFonts w:ascii="Hacen Liner Print-out" w:hAnsi="Hacen Liner Print-out" w:cs="Hacen Liner Print-out"/>
          <w:spacing w:val="1"/>
          <w:szCs w:val="24"/>
        </w:rPr>
        <w:t>c</w:t>
      </w:r>
      <w:r w:rsidRPr="00F9694E">
        <w:rPr>
          <w:rFonts w:ascii="Hacen Liner Print-out" w:hAnsi="Hacen Liner Print-out" w:cs="Hacen Liner Print-out"/>
          <w:spacing w:val="-1"/>
          <w:szCs w:val="24"/>
        </w:rPr>
        <w:t>i</w:t>
      </w:r>
      <w:r w:rsidRPr="00F9694E">
        <w:rPr>
          <w:rFonts w:ascii="Hacen Liner Print-out" w:hAnsi="Hacen Liner Print-out" w:cs="Hacen Liner Print-out"/>
          <w:szCs w:val="24"/>
        </w:rPr>
        <w:t xml:space="preserve">pal and as herein specified. </w:t>
      </w:r>
      <w:r w:rsidRPr="00F9694E">
        <w:rPr>
          <w:rFonts w:ascii="Hacen Liner Print-out" w:hAnsi="Hacen Liner Print-out" w:cs="Hacen Liner Print-out"/>
          <w:spacing w:val="-1"/>
          <w:szCs w:val="24"/>
        </w:rPr>
        <w:t>T</w:t>
      </w:r>
      <w:r w:rsidRPr="00F9694E">
        <w:rPr>
          <w:rFonts w:ascii="Hacen Liner Print-out" w:hAnsi="Hacen Liner Print-out" w:cs="Hacen Liner Print-out"/>
          <w:szCs w:val="24"/>
        </w:rPr>
        <w:t>he system</w:t>
      </w:r>
      <w:r w:rsidRPr="00F9694E">
        <w:rPr>
          <w:rFonts w:ascii="Hacen Liner Print-out" w:hAnsi="Hacen Liner Print-out" w:cs="Hacen Liner Print-out"/>
          <w:spacing w:val="1"/>
          <w:szCs w:val="24"/>
        </w:rPr>
        <w:t xml:space="preserve"> </w:t>
      </w:r>
      <w:r w:rsidRPr="00F9694E">
        <w:rPr>
          <w:rFonts w:ascii="Hacen Liner Print-out" w:hAnsi="Hacen Liner Print-out" w:cs="Hacen Liner Print-out"/>
          <w:szCs w:val="24"/>
        </w:rPr>
        <w:t>sh</w:t>
      </w:r>
      <w:r w:rsidRPr="00F9694E">
        <w:rPr>
          <w:rFonts w:ascii="Hacen Liner Print-out" w:hAnsi="Hacen Liner Print-out" w:cs="Hacen Liner Print-out"/>
          <w:spacing w:val="-2"/>
          <w:szCs w:val="24"/>
        </w:rPr>
        <w:t>a</w:t>
      </w:r>
      <w:r w:rsidRPr="00F9694E">
        <w:rPr>
          <w:rFonts w:ascii="Hacen Liner Print-out" w:hAnsi="Hacen Liner Print-out" w:cs="Hacen Liner Print-out"/>
          <w:szCs w:val="24"/>
        </w:rPr>
        <w:t>ll in</w:t>
      </w:r>
      <w:r w:rsidRPr="00F9694E">
        <w:rPr>
          <w:rFonts w:ascii="Hacen Liner Print-out" w:hAnsi="Hacen Liner Print-out" w:cs="Hacen Liner Print-out"/>
          <w:spacing w:val="1"/>
          <w:szCs w:val="24"/>
        </w:rPr>
        <w:t>c</w:t>
      </w:r>
      <w:r w:rsidRPr="00F9694E">
        <w:rPr>
          <w:rFonts w:ascii="Hacen Liner Print-out" w:hAnsi="Hacen Liner Print-out" w:cs="Hacen Liner Print-out"/>
          <w:spacing w:val="-1"/>
          <w:szCs w:val="24"/>
        </w:rPr>
        <w:t>l</w:t>
      </w:r>
      <w:r w:rsidRPr="00F9694E">
        <w:rPr>
          <w:rFonts w:ascii="Hacen Liner Print-out" w:hAnsi="Hacen Liner Print-out" w:cs="Hacen Liner Print-out"/>
          <w:szCs w:val="24"/>
        </w:rPr>
        <w:t>ude air terminal, main and secondary conductors, g</w:t>
      </w:r>
      <w:r w:rsidRPr="00F9694E">
        <w:rPr>
          <w:rFonts w:ascii="Hacen Liner Print-out" w:hAnsi="Hacen Liner Print-out" w:cs="Hacen Liner Print-out"/>
          <w:spacing w:val="2"/>
          <w:szCs w:val="24"/>
        </w:rPr>
        <w:t>r</w:t>
      </w:r>
      <w:r w:rsidRPr="00F9694E">
        <w:rPr>
          <w:rFonts w:ascii="Hacen Liner Print-out" w:hAnsi="Hacen Liner Print-out" w:cs="Hacen Liner Print-out"/>
          <w:szCs w:val="24"/>
        </w:rPr>
        <w:t>ounding and all neces</w:t>
      </w:r>
      <w:r w:rsidRPr="00F9694E">
        <w:rPr>
          <w:rFonts w:ascii="Hacen Liner Print-out" w:hAnsi="Hacen Liner Print-out" w:cs="Hacen Liner Print-out"/>
          <w:spacing w:val="1"/>
          <w:szCs w:val="24"/>
        </w:rPr>
        <w:t>sa</w:t>
      </w:r>
      <w:r w:rsidRPr="00F9694E">
        <w:rPr>
          <w:rFonts w:ascii="Hacen Liner Print-out" w:hAnsi="Hacen Liner Print-out" w:cs="Hacen Liner Print-out"/>
          <w:szCs w:val="24"/>
        </w:rPr>
        <w:t xml:space="preserve">ry parts to </w:t>
      </w:r>
      <w:r w:rsidRPr="00F9694E">
        <w:rPr>
          <w:rFonts w:ascii="Hacen Liner Print-out" w:hAnsi="Hacen Liner Print-out" w:cs="Hacen Liner Print-out"/>
          <w:spacing w:val="-2"/>
          <w:szCs w:val="24"/>
        </w:rPr>
        <w:t>i</w:t>
      </w:r>
      <w:r w:rsidRPr="00F9694E">
        <w:rPr>
          <w:rFonts w:ascii="Hacen Liner Print-out" w:hAnsi="Hacen Liner Print-out" w:cs="Hacen Liner Print-out"/>
          <w:szCs w:val="24"/>
        </w:rPr>
        <w:t>nstall a complete lightning s</w:t>
      </w:r>
      <w:r w:rsidRPr="00F9694E">
        <w:rPr>
          <w:rFonts w:ascii="Hacen Liner Print-out" w:hAnsi="Hacen Liner Print-out" w:cs="Hacen Liner Print-out"/>
          <w:spacing w:val="1"/>
          <w:szCs w:val="24"/>
        </w:rPr>
        <w:t>y</w:t>
      </w:r>
      <w:r w:rsidRPr="00F9694E">
        <w:rPr>
          <w:rFonts w:ascii="Hacen Liner Print-out" w:hAnsi="Hacen Liner Print-out" w:cs="Hacen Liner Print-out"/>
          <w:szCs w:val="24"/>
        </w:rPr>
        <w:t>stem.</w:t>
      </w:r>
    </w:p>
    <w:p w14:paraId="5B7C8694"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The system shall conform to the requirements</w:t>
      </w:r>
      <w:r w:rsidRPr="00F9694E">
        <w:rPr>
          <w:rFonts w:ascii="Hacen Liner Print-out" w:hAnsi="Hacen Liner Print-out" w:cs="Hacen Liner Print-out"/>
          <w:spacing w:val="1"/>
          <w:szCs w:val="24"/>
        </w:rPr>
        <w:t xml:space="preserve"> </w:t>
      </w:r>
      <w:r w:rsidRPr="00F9694E">
        <w:rPr>
          <w:rFonts w:ascii="Hacen Liner Print-out" w:hAnsi="Hacen Liner Print-out" w:cs="Hacen Liner Print-out"/>
          <w:szCs w:val="24"/>
        </w:rPr>
        <w:t>of</w:t>
      </w:r>
      <w:r w:rsidRPr="00F9694E">
        <w:rPr>
          <w:rFonts w:ascii="Hacen Liner Print-out" w:hAnsi="Hacen Liner Print-out" w:cs="Hacen Liner Print-out"/>
          <w:spacing w:val="1"/>
          <w:szCs w:val="24"/>
        </w:rPr>
        <w:t xml:space="preserve"> </w:t>
      </w:r>
      <w:r w:rsidRPr="00F9694E">
        <w:rPr>
          <w:rFonts w:ascii="Hacen Liner Print-out" w:hAnsi="Hacen Liner Print-out" w:cs="Hacen Liner Print-out"/>
          <w:szCs w:val="24"/>
        </w:rPr>
        <w:t xml:space="preserve">BS standard </w:t>
      </w:r>
    </w:p>
    <w:p w14:paraId="5343D5E6" w14:textId="77777777" w:rsidR="00D34C65" w:rsidRPr="00F9694E" w:rsidRDefault="00D34C65" w:rsidP="00D34C65">
      <w:pPr>
        <w:widowControl w:val="0"/>
        <w:autoSpaceDE w:val="0"/>
        <w:autoSpaceDN w:val="0"/>
        <w:adjustRightInd w:val="0"/>
        <w:ind w:left="450"/>
        <w:jc w:val="both"/>
        <w:rPr>
          <w:rFonts w:ascii="Hacen Liner Print-out" w:hAnsi="Hacen Liner Print-out" w:cs="Hacen Liner Print-out"/>
          <w:szCs w:val="24"/>
        </w:rPr>
      </w:pPr>
      <w:r w:rsidRPr="00F9694E">
        <w:rPr>
          <w:rFonts w:ascii="Hacen Liner Print-out" w:hAnsi="Hacen Liner Print-out" w:cs="Hacen Liner Print-out"/>
          <w:szCs w:val="24"/>
        </w:rPr>
        <w:t>AIR</w:t>
      </w:r>
      <w:r w:rsidRPr="00F9694E">
        <w:rPr>
          <w:rFonts w:ascii="Hacen Liner Print-out" w:hAnsi="Hacen Liner Print-out" w:cs="Hacen Liner Print-out"/>
          <w:spacing w:val="1"/>
          <w:szCs w:val="24"/>
        </w:rPr>
        <w:t xml:space="preserve"> </w:t>
      </w:r>
      <w:r w:rsidRPr="00F9694E">
        <w:rPr>
          <w:rFonts w:ascii="Hacen Liner Print-out" w:hAnsi="Hacen Liner Print-out" w:cs="Hacen Liner Print-out"/>
          <w:szCs w:val="24"/>
        </w:rPr>
        <w:t>TERMINAL</w:t>
      </w:r>
    </w:p>
    <w:p w14:paraId="6C71B53D" w14:textId="77777777" w:rsidR="00D34C65" w:rsidRPr="00F9694E" w:rsidRDefault="00D34C65" w:rsidP="00D34C65">
      <w:pPr>
        <w:widowControl w:val="0"/>
        <w:autoSpaceDE w:val="0"/>
        <w:autoSpaceDN w:val="0"/>
        <w:adjustRightInd w:val="0"/>
        <w:ind w:left="450" w:right="260"/>
        <w:jc w:val="both"/>
        <w:rPr>
          <w:rFonts w:ascii="Hacen Liner Print-out" w:hAnsi="Hacen Liner Print-out" w:cs="Hacen Liner Print-out"/>
          <w:szCs w:val="24"/>
        </w:rPr>
      </w:pPr>
      <w:r w:rsidRPr="00F9694E">
        <w:rPr>
          <w:rFonts w:ascii="Hacen Liner Print-out" w:hAnsi="Hacen Liner Print-out" w:cs="Hacen Liner Print-out"/>
          <w:szCs w:val="24"/>
        </w:rPr>
        <w:t>Air</w:t>
      </w:r>
      <w:r w:rsidRPr="00F9694E">
        <w:rPr>
          <w:rFonts w:ascii="Hacen Liner Print-out" w:hAnsi="Hacen Liner Print-out" w:cs="Hacen Liner Print-out"/>
          <w:spacing w:val="1"/>
          <w:szCs w:val="24"/>
        </w:rPr>
        <w:t xml:space="preserve"> </w:t>
      </w:r>
      <w:r w:rsidRPr="00F9694E">
        <w:rPr>
          <w:rFonts w:ascii="Hacen Liner Print-out" w:hAnsi="Hacen Liner Print-out" w:cs="Hacen Liner Print-out"/>
          <w:szCs w:val="24"/>
        </w:rPr>
        <w:t>terminal shall be</w:t>
      </w:r>
      <w:r w:rsidRPr="00F9694E">
        <w:rPr>
          <w:rFonts w:ascii="Hacen Liner Print-out" w:hAnsi="Hacen Liner Print-out" w:cs="Hacen Liner Print-out"/>
          <w:spacing w:val="1"/>
          <w:szCs w:val="24"/>
        </w:rPr>
        <w:t xml:space="preserve"> </w:t>
      </w:r>
      <w:r w:rsidRPr="00F9694E">
        <w:rPr>
          <w:rFonts w:ascii="Hacen Liner Print-out" w:hAnsi="Hacen Liner Print-out" w:cs="Hacen Liner Print-out"/>
          <w:szCs w:val="24"/>
        </w:rPr>
        <w:t>(as per DWG) -long, 98% conductivity copper and pointed rod taper, mounted as</w:t>
      </w:r>
      <w:r w:rsidRPr="00F9694E">
        <w:rPr>
          <w:rFonts w:ascii="Hacen Liner Print-out" w:hAnsi="Hacen Liner Print-out" w:cs="Hacen Liner Print-out"/>
          <w:spacing w:val="1"/>
          <w:szCs w:val="24"/>
        </w:rPr>
        <w:t xml:space="preserve"> </w:t>
      </w:r>
      <w:r w:rsidRPr="00F9694E">
        <w:rPr>
          <w:rFonts w:ascii="Hacen Liner Print-out" w:hAnsi="Hacen Liner Print-out" w:cs="Hacen Liner Print-out"/>
          <w:szCs w:val="24"/>
        </w:rPr>
        <w:t>shown on the</w:t>
      </w:r>
      <w:r w:rsidRPr="00F9694E">
        <w:rPr>
          <w:rFonts w:ascii="Hacen Liner Print-out" w:hAnsi="Hacen Liner Print-out" w:cs="Hacen Liner Print-out"/>
          <w:spacing w:val="1"/>
          <w:szCs w:val="24"/>
        </w:rPr>
        <w:t xml:space="preserve"> </w:t>
      </w:r>
      <w:r w:rsidRPr="00F9694E">
        <w:rPr>
          <w:rFonts w:ascii="Hacen Liner Print-out" w:hAnsi="Hacen Liner Print-out" w:cs="Hacen Liner Print-out"/>
          <w:szCs w:val="24"/>
        </w:rPr>
        <w:t>Drawings, and shall extend fixed</w:t>
      </w:r>
      <w:r w:rsidRPr="00F9694E">
        <w:rPr>
          <w:rFonts w:ascii="Hacen Liner Print-out" w:hAnsi="Hacen Liner Print-out" w:cs="Hacen Liner Print-out"/>
          <w:spacing w:val="2"/>
          <w:szCs w:val="24"/>
        </w:rPr>
        <w:t xml:space="preserve"> </w:t>
      </w:r>
      <w:r w:rsidRPr="00F9694E">
        <w:rPr>
          <w:rFonts w:ascii="Hacen Liner Print-out" w:hAnsi="Hacen Liner Print-out" w:cs="Hacen Liner Print-out"/>
          <w:szCs w:val="24"/>
        </w:rPr>
        <w:t xml:space="preserve">to the parapet with approved </w:t>
      </w:r>
      <w:r w:rsidRPr="00F9694E">
        <w:rPr>
          <w:rFonts w:ascii="Hacen Liner Print-out" w:hAnsi="Hacen Liner Print-out" w:cs="Hacen Liner Print-out"/>
          <w:spacing w:val="1"/>
          <w:szCs w:val="24"/>
        </w:rPr>
        <w:t>c</w:t>
      </w:r>
      <w:r w:rsidRPr="00F9694E">
        <w:rPr>
          <w:rFonts w:ascii="Hacen Liner Print-out" w:hAnsi="Hacen Liner Print-out" w:cs="Hacen Liner Print-out"/>
          <w:spacing w:val="-1"/>
          <w:szCs w:val="24"/>
        </w:rPr>
        <w:t>l</w:t>
      </w:r>
      <w:r w:rsidRPr="00F9694E">
        <w:rPr>
          <w:rFonts w:ascii="Hacen Liner Print-out" w:hAnsi="Hacen Liner Print-out" w:cs="Hacen Liner Print-out"/>
          <w:szCs w:val="24"/>
        </w:rPr>
        <w:t>amps and support.</w:t>
      </w:r>
    </w:p>
    <w:p w14:paraId="6142D972" w14:textId="77777777" w:rsidR="00D34C65" w:rsidRPr="00F9694E" w:rsidRDefault="00D34C65" w:rsidP="00D34C65">
      <w:pPr>
        <w:widowControl w:val="0"/>
        <w:autoSpaceDE w:val="0"/>
        <w:autoSpaceDN w:val="0"/>
        <w:adjustRightInd w:val="0"/>
        <w:spacing w:line="271" w:lineRule="exact"/>
        <w:ind w:left="450"/>
        <w:jc w:val="both"/>
        <w:rPr>
          <w:rFonts w:ascii="Hacen Liner Print-out" w:hAnsi="Hacen Liner Print-out" w:cs="Hacen Liner Print-out"/>
          <w:b/>
          <w:bCs/>
          <w:position w:val="-1"/>
          <w:szCs w:val="24"/>
          <w:u w:val="thick"/>
        </w:rPr>
      </w:pPr>
      <w:r w:rsidRPr="00F9694E">
        <w:rPr>
          <w:rFonts w:ascii="Hacen Liner Print-out" w:hAnsi="Hacen Liner Print-out" w:cs="Hacen Liner Print-out"/>
          <w:b/>
          <w:bCs/>
          <w:position w:val="-1"/>
          <w:szCs w:val="24"/>
          <w:u w:val="thick"/>
        </w:rPr>
        <w:t>MAIN &amp; SECONDARY CONDUTORS</w:t>
      </w:r>
    </w:p>
    <w:p w14:paraId="5C9CE705" w14:textId="77777777" w:rsidR="00D34C65" w:rsidRPr="00F9694E" w:rsidRDefault="00D34C65" w:rsidP="00D34C65">
      <w:pPr>
        <w:widowControl w:val="0"/>
        <w:autoSpaceDE w:val="0"/>
        <w:autoSpaceDN w:val="0"/>
        <w:adjustRightInd w:val="0"/>
        <w:spacing w:line="260" w:lineRule="exact"/>
        <w:ind w:left="450"/>
        <w:jc w:val="both"/>
        <w:rPr>
          <w:rFonts w:ascii="Hacen Liner Print-out" w:hAnsi="Hacen Liner Print-out" w:cs="Hacen Liner Print-out"/>
          <w:sz w:val="26"/>
          <w:szCs w:val="26"/>
        </w:rPr>
      </w:pPr>
    </w:p>
    <w:p w14:paraId="0A578748"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Conductors shall be of (as per dwg) mm2 bare standard copper conductors and copper tape 25x3 mm. Strand cross-section shall not be less than 2.5 mm2. Conductors shall be run down to pits with minimum of bends. Bends shall be of large radius (minimum 20cm). Bends less than 20cm radius shall be supported at two points not more than 7.5cm on each side from the center line of the bend. Conductor shall run down as far as possible from any structural or other metal bodies. They shall be concealed architecturally as much as practicable so as not to affect the facades of the building</w:t>
      </w:r>
    </w:p>
    <w:p w14:paraId="5AED8E2D" w14:textId="77777777" w:rsidR="00D34C65" w:rsidRPr="00F9694E" w:rsidRDefault="00D34C65" w:rsidP="00D34C65">
      <w:pPr>
        <w:widowControl w:val="0"/>
        <w:autoSpaceDE w:val="0"/>
        <w:autoSpaceDN w:val="0"/>
        <w:adjustRightInd w:val="0"/>
        <w:spacing w:line="271" w:lineRule="exact"/>
        <w:ind w:left="450"/>
        <w:jc w:val="both"/>
        <w:rPr>
          <w:rFonts w:ascii="Hacen Liner Print-out" w:hAnsi="Hacen Liner Print-out" w:cs="Hacen Liner Print-out"/>
          <w:b/>
          <w:bCs/>
          <w:position w:val="-1"/>
          <w:szCs w:val="24"/>
          <w:u w:val="thick"/>
        </w:rPr>
      </w:pPr>
      <w:r w:rsidRPr="00F9694E">
        <w:rPr>
          <w:rFonts w:ascii="Hacen Liner Print-out" w:hAnsi="Hacen Liner Print-out" w:cs="Hacen Liner Print-out"/>
          <w:b/>
          <w:bCs/>
          <w:position w:val="-1"/>
          <w:szCs w:val="24"/>
          <w:u w:val="thick"/>
        </w:rPr>
        <w:t>SPLICERS AND CONNECTORS</w:t>
      </w:r>
    </w:p>
    <w:p w14:paraId="667436F4" w14:textId="77777777" w:rsidR="00D34C65" w:rsidRPr="00F9694E" w:rsidRDefault="00D34C65" w:rsidP="00D34C65">
      <w:pPr>
        <w:widowControl w:val="0"/>
        <w:autoSpaceDE w:val="0"/>
        <w:autoSpaceDN w:val="0"/>
        <w:adjustRightInd w:val="0"/>
        <w:spacing w:line="240" w:lineRule="exact"/>
        <w:ind w:left="450"/>
        <w:jc w:val="both"/>
        <w:rPr>
          <w:rFonts w:ascii="Hacen Liner Print-out" w:hAnsi="Hacen Liner Print-out" w:cs="Hacen Liner Print-out"/>
          <w:szCs w:val="24"/>
        </w:rPr>
      </w:pPr>
    </w:p>
    <w:p w14:paraId="136D09FB"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Splicers and connectors shall be cast metals</w:t>
      </w:r>
    </w:p>
    <w:p w14:paraId="5924A5C5" w14:textId="77777777" w:rsidR="00D34C65" w:rsidRPr="00F9694E" w:rsidRDefault="00D34C65" w:rsidP="00D34C65">
      <w:pPr>
        <w:widowControl w:val="0"/>
        <w:autoSpaceDE w:val="0"/>
        <w:autoSpaceDN w:val="0"/>
        <w:adjustRightInd w:val="0"/>
        <w:spacing w:line="271" w:lineRule="exact"/>
        <w:ind w:left="450"/>
        <w:jc w:val="both"/>
        <w:rPr>
          <w:rFonts w:ascii="Hacen Liner Print-out" w:hAnsi="Hacen Liner Print-out" w:cs="Hacen Liner Print-out"/>
          <w:b/>
          <w:bCs/>
          <w:position w:val="-1"/>
          <w:szCs w:val="24"/>
          <w:u w:val="thick"/>
        </w:rPr>
      </w:pPr>
      <w:r w:rsidRPr="00F9694E">
        <w:rPr>
          <w:rFonts w:ascii="Hacen Liner Print-out" w:hAnsi="Hacen Liner Print-out" w:cs="Hacen Liner Print-out"/>
          <w:b/>
          <w:bCs/>
          <w:position w:val="-1"/>
          <w:szCs w:val="24"/>
          <w:u w:val="thick"/>
        </w:rPr>
        <w:t>GROUNDING TERMINALS</w:t>
      </w:r>
    </w:p>
    <w:p w14:paraId="6DF84A42" w14:textId="77777777" w:rsidR="00D34C65" w:rsidRPr="00F9694E" w:rsidRDefault="00D34C65" w:rsidP="00D34C65">
      <w:pPr>
        <w:widowControl w:val="0"/>
        <w:autoSpaceDE w:val="0"/>
        <w:autoSpaceDN w:val="0"/>
        <w:adjustRightInd w:val="0"/>
        <w:spacing w:line="260" w:lineRule="exact"/>
        <w:ind w:left="450"/>
        <w:jc w:val="both"/>
        <w:rPr>
          <w:rFonts w:ascii="Hacen Liner Print-out" w:hAnsi="Hacen Liner Print-out" w:cs="Hacen Liner Print-out"/>
          <w:sz w:val="26"/>
          <w:szCs w:val="26"/>
        </w:rPr>
      </w:pPr>
    </w:p>
    <w:p w14:paraId="6945C20E"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Each down conductor shall terminate in at accessible grounding pit, Clamps connecting down conductors to ground rod for a distance of 4 measured parallel to the axis of the ground rod with the cable itself for a distance of at least 4cm. Clamps shall be secured with at least two bolts or cap screws.</w:t>
      </w:r>
    </w:p>
    <w:p w14:paraId="34328B7F"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 xml:space="preserve">The resistance of the individual pits shall not exceed 50 ohms. The diameters </w:t>
      </w:r>
      <w:r w:rsidRPr="00F9694E">
        <w:rPr>
          <w:rFonts w:ascii="Hacen Liner Print-out" w:hAnsi="Hacen Liner Print-out" w:cs="Hacen Liner Print-out"/>
          <w:szCs w:val="24"/>
        </w:rPr>
        <w:lastRenderedPageBreak/>
        <w:t>of ground rod shall not be less than 1.5cm.</w:t>
      </w:r>
    </w:p>
    <w:p w14:paraId="121E5D02"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p>
    <w:p w14:paraId="31E2CF59" w14:textId="77777777" w:rsidR="00D34C65" w:rsidRPr="00F9694E" w:rsidRDefault="00D34C65" w:rsidP="00D34C65">
      <w:pPr>
        <w:widowControl w:val="0"/>
        <w:autoSpaceDE w:val="0"/>
        <w:autoSpaceDN w:val="0"/>
        <w:adjustRightInd w:val="0"/>
        <w:spacing w:line="271" w:lineRule="exact"/>
        <w:ind w:left="450"/>
        <w:jc w:val="both"/>
        <w:rPr>
          <w:rFonts w:ascii="Hacen Liner Print-out" w:hAnsi="Hacen Liner Print-out" w:cs="Hacen Liner Print-out"/>
          <w:b/>
          <w:bCs/>
          <w:position w:val="-1"/>
          <w:szCs w:val="24"/>
          <w:u w:val="thick"/>
        </w:rPr>
      </w:pPr>
      <w:r w:rsidRPr="00F9694E">
        <w:rPr>
          <w:rFonts w:ascii="Hacen Liner Print-out" w:hAnsi="Hacen Liner Print-out" w:cs="Hacen Liner Print-out"/>
          <w:b/>
          <w:bCs/>
          <w:position w:val="-1"/>
          <w:szCs w:val="24"/>
          <w:u w:val="thick"/>
        </w:rPr>
        <w:t>FASTENERS</w:t>
      </w:r>
    </w:p>
    <w:p w14:paraId="653956F5"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Fastener shall be spaced not more than 1 m apart on all conductors. Nails, screws, or bolts employed to secure the Fasteners shall be of the same material as the Fasteners</w:t>
      </w:r>
    </w:p>
    <w:p w14:paraId="63C9D5BC"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Galvanized or plated steel nails or bolts are not acceptable mason anchors shall have a diameter of not less than 0.6 cm and shall be set with care holes to receive the shank of the fastener or fitting shall be of correct size made with proper tools and preferably made in the stones rather than in the mortar joints when set the fit shall be tight against moisture and capable of withstanding a pull test of 40 kg.</w:t>
      </w:r>
    </w:p>
    <w:p w14:paraId="51197A3E" w14:textId="77777777" w:rsidR="00D34C65" w:rsidRPr="00F9694E" w:rsidRDefault="00D34C65" w:rsidP="00D34C65">
      <w:pPr>
        <w:widowControl w:val="0"/>
        <w:autoSpaceDE w:val="0"/>
        <w:autoSpaceDN w:val="0"/>
        <w:adjustRightInd w:val="0"/>
        <w:spacing w:line="271" w:lineRule="exact"/>
        <w:ind w:left="450"/>
        <w:jc w:val="both"/>
        <w:rPr>
          <w:rFonts w:ascii="Hacen Liner Print-out" w:hAnsi="Hacen Liner Print-out" w:cs="Hacen Liner Print-out"/>
          <w:b/>
          <w:bCs/>
          <w:position w:val="-1"/>
          <w:szCs w:val="24"/>
          <w:u w:val="thick"/>
        </w:rPr>
      </w:pPr>
      <w:r w:rsidRPr="00F9694E">
        <w:rPr>
          <w:rFonts w:ascii="Hacen Liner Print-out" w:hAnsi="Hacen Liner Print-out" w:cs="Hacen Liner Print-out"/>
          <w:b/>
          <w:bCs/>
          <w:position w:val="-1"/>
          <w:szCs w:val="24"/>
          <w:u w:val="thick"/>
        </w:rPr>
        <w:t>BONDING OF METALLIC BODIES</w:t>
      </w:r>
    </w:p>
    <w:p w14:paraId="59737A68"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All metal parts of the building or requirement exposed to lightning strikes or within 60 cm of the lightning protection Fasteners shall be bounded to the grid by approved type of bolted connector .TV. antenna shall be bonded to the loop by a full-size copper cable a lightning arrester shall be installed on the lead in wire and bonded to the lighting protection system:</w:t>
      </w:r>
    </w:p>
    <w:p w14:paraId="3E2BD879"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all connection of this nature shall be made with the use of splicers and fitting of an acceptable type.</w:t>
      </w:r>
    </w:p>
    <w:p w14:paraId="331C7AFE"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All parts of the lightning protection system shall be manufactured in well known reputable manufacturers. And shall comply with BS standards, IEEE standards, or any other international standard.</w:t>
      </w:r>
    </w:p>
    <w:p w14:paraId="66A71E5D"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The contractor shall submit one complete copy of system manuals and documentation.</w:t>
      </w:r>
    </w:p>
    <w:p w14:paraId="3444C98D"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The contractor shall guarantee the provided lightning system for two years. During guarantee period, the contractor shall be responsible for maintaining the system, replacing defected or damaged parts on his own account with no extra charges on the owner; also, the contractor shall remove the whole of the system and reinstall a new similar one if an unsolvable problem occurred in the system.</w:t>
      </w:r>
    </w:p>
    <w:p w14:paraId="4DF4F20D" w14:textId="77777777" w:rsidR="00D34C65" w:rsidRPr="00F9694E" w:rsidRDefault="00D34C65" w:rsidP="00D34C65">
      <w:pPr>
        <w:widowControl w:val="0"/>
        <w:autoSpaceDE w:val="0"/>
        <w:autoSpaceDN w:val="0"/>
        <w:adjustRightInd w:val="0"/>
        <w:ind w:left="450" w:right="237"/>
        <w:jc w:val="both"/>
        <w:rPr>
          <w:rFonts w:ascii="Hacen Liner Print-out" w:hAnsi="Hacen Liner Print-out" w:cs="Hacen Liner Print-out"/>
          <w:szCs w:val="24"/>
        </w:rPr>
      </w:pPr>
      <w:r w:rsidRPr="00F9694E">
        <w:rPr>
          <w:rFonts w:ascii="Hacen Liner Print-out" w:hAnsi="Hacen Liner Print-out" w:cs="Hacen Liner Print-out"/>
          <w:szCs w:val="24"/>
        </w:rPr>
        <w:t>All calculations and shop drawings for the system shall be submitted by system agent through contractor for approval. All metallic parts on roof shall be connected to lightning system and drawings shall be submitted showing all details of connection and performance</w:t>
      </w:r>
    </w:p>
    <w:p w14:paraId="48F6AFAB" w14:textId="77777777" w:rsidR="00D34C65" w:rsidRPr="00F9694E" w:rsidRDefault="00D34C65" w:rsidP="00D34C65">
      <w:pPr>
        <w:pStyle w:val="1"/>
        <w:numPr>
          <w:ilvl w:val="0"/>
          <w:numId w:val="0"/>
        </w:numPr>
        <w:bidi w:val="0"/>
        <w:spacing w:before="0" w:after="0"/>
        <w:ind w:left="720" w:hanging="630"/>
        <w:jc w:val="both"/>
        <w:rPr>
          <w:rFonts w:ascii="Hacen Liner Print-out" w:hAnsi="Hacen Liner Print-out" w:cs="Hacen Liner Print-out"/>
          <w:color w:val="auto"/>
          <w:sz w:val="24"/>
          <w:szCs w:val="24"/>
          <w:u w:val="none"/>
        </w:rPr>
      </w:pPr>
    </w:p>
    <w:p w14:paraId="3ABE0FE2" w14:textId="77777777" w:rsidR="00D34C65" w:rsidRPr="00F9694E" w:rsidRDefault="00D34C65" w:rsidP="00D34C65">
      <w:pPr>
        <w:pStyle w:val="1"/>
        <w:numPr>
          <w:ilvl w:val="0"/>
          <w:numId w:val="0"/>
        </w:numPr>
        <w:bidi w:val="0"/>
        <w:spacing w:before="0" w:after="0"/>
        <w:ind w:left="720" w:hanging="630"/>
        <w:jc w:val="both"/>
        <w:rPr>
          <w:rFonts w:ascii="Hacen Liner Print-out" w:hAnsi="Hacen Liner Print-out" w:cs="Hacen Liner Print-out"/>
          <w:color w:val="auto"/>
          <w:sz w:val="24"/>
          <w:szCs w:val="24"/>
          <w:u w:val="none"/>
        </w:rPr>
      </w:pPr>
    </w:p>
    <w:p w14:paraId="287425FF" w14:textId="77777777" w:rsidR="00D34C65" w:rsidRPr="00F9694E" w:rsidRDefault="00D34C65" w:rsidP="00D34C65">
      <w:pPr>
        <w:pStyle w:val="1"/>
        <w:numPr>
          <w:ilvl w:val="0"/>
          <w:numId w:val="0"/>
        </w:numPr>
        <w:bidi w:val="0"/>
        <w:spacing w:before="0" w:after="0"/>
        <w:ind w:left="720" w:hanging="630"/>
        <w:jc w:val="both"/>
        <w:rPr>
          <w:rFonts w:ascii="Hacen Liner Print-out" w:hAnsi="Hacen Liner Print-out" w:cs="Hacen Liner Print-out"/>
          <w:color w:val="auto"/>
          <w:sz w:val="24"/>
          <w:szCs w:val="24"/>
          <w:u w:val="none"/>
        </w:rPr>
      </w:pPr>
    </w:p>
    <w:p w14:paraId="0AE279C3" w14:textId="77777777" w:rsidR="00D34C65" w:rsidRPr="00F9694E" w:rsidRDefault="00D34C65" w:rsidP="00D34C65">
      <w:pPr>
        <w:pStyle w:val="1"/>
        <w:numPr>
          <w:ilvl w:val="0"/>
          <w:numId w:val="0"/>
        </w:numPr>
        <w:bidi w:val="0"/>
        <w:spacing w:before="0" w:after="0"/>
        <w:ind w:left="720" w:hanging="630"/>
        <w:jc w:val="both"/>
        <w:rPr>
          <w:rFonts w:ascii="Hacen Liner Print-out" w:hAnsi="Hacen Liner Print-out" w:cs="Hacen Liner Print-out"/>
          <w:color w:val="auto"/>
          <w:sz w:val="24"/>
          <w:szCs w:val="24"/>
          <w:u w:val="none"/>
        </w:rPr>
      </w:pPr>
    </w:p>
    <w:p w14:paraId="2D65E450" w14:textId="77777777" w:rsidR="00D34C65" w:rsidRPr="00F9694E" w:rsidRDefault="00D34C65" w:rsidP="00D34C65">
      <w:pPr>
        <w:pStyle w:val="1"/>
        <w:numPr>
          <w:ilvl w:val="0"/>
          <w:numId w:val="0"/>
        </w:numPr>
        <w:bidi w:val="0"/>
        <w:spacing w:before="0" w:after="0"/>
        <w:ind w:left="720" w:hanging="630"/>
        <w:jc w:val="both"/>
        <w:rPr>
          <w:rFonts w:ascii="Hacen Liner Print-out" w:hAnsi="Hacen Liner Print-out" w:cs="Hacen Liner Print-out"/>
          <w:color w:val="auto"/>
          <w:sz w:val="24"/>
          <w:szCs w:val="24"/>
          <w:u w:val="none"/>
        </w:rPr>
      </w:pPr>
    </w:p>
    <w:p w14:paraId="38F4ACED" w14:textId="77777777" w:rsidR="00D34C65" w:rsidRPr="00F9694E" w:rsidRDefault="00D34C65" w:rsidP="00D34C65">
      <w:pPr>
        <w:pStyle w:val="1"/>
        <w:numPr>
          <w:ilvl w:val="0"/>
          <w:numId w:val="0"/>
        </w:numPr>
        <w:bidi w:val="0"/>
        <w:spacing w:before="0" w:after="0"/>
        <w:ind w:left="720" w:hanging="630"/>
        <w:jc w:val="both"/>
        <w:rPr>
          <w:rFonts w:ascii="Hacen Liner Print-out" w:hAnsi="Hacen Liner Print-out" w:cs="Hacen Liner Print-out"/>
          <w:color w:val="auto"/>
          <w:sz w:val="24"/>
          <w:szCs w:val="24"/>
          <w:u w:val="none"/>
        </w:rPr>
      </w:pPr>
    </w:p>
    <w:p w14:paraId="1D9ACE1A" w14:textId="77777777" w:rsidR="00D34C65" w:rsidRPr="00F9694E" w:rsidRDefault="00D34C65" w:rsidP="00D34C65">
      <w:pPr>
        <w:numPr>
          <w:ilvl w:val="0"/>
          <w:numId w:val="114"/>
        </w:numPr>
        <w:ind w:left="360" w:right="1080"/>
        <w:rPr>
          <w:rFonts w:ascii="Hacen Liner Print-out" w:hAnsi="Hacen Liner Print-out" w:cs="Hacen Liner Print-out"/>
          <w:sz w:val="32"/>
          <w:szCs w:val="32"/>
        </w:rPr>
      </w:pPr>
      <w:r w:rsidRPr="00F9694E">
        <w:rPr>
          <w:rFonts w:ascii="Hacen Liner Print-out" w:hAnsi="Hacen Liner Print-out" w:cs="Hacen Liner Print-out"/>
          <w:sz w:val="32"/>
          <w:szCs w:val="32"/>
        </w:rPr>
        <w:t xml:space="preserve"> IP Based Video Surveillance System (CCTV) Specification</w:t>
      </w:r>
    </w:p>
    <w:p w14:paraId="56E1724B"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8.1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PART 1 – GENERAL</w:t>
      </w:r>
    </w:p>
    <w:p w14:paraId="21EA7F97"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Work Included</w:t>
      </w:r>
    </w:p>
    <w:p w14:paraId="3C2D7D40"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Supply, install, test and commission complete IP Based Video Surveillance System (CCTV)</w:t>
      </w:r>
    </w:p>
    <w:p w14:paraId="382ADF56"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8.2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Reference standard</w:t>
      </w:r>
    </w:p>
    <w:p w14:paraId="5FC6ACF9"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lastRenderedPageBreak/>
        <w:t>i.</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NEMA</w:t>
      </w:r>
    </w:p>
    <w:p w14:paraId="63E6B847"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ii.</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UL and CUL certified</w:t>
      </w:r>
    </w:p>
    <w:p w14:paraId="2538643F"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iii.</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VDE &amp; VDS</w:t>
      </w:r>
    </w:p>
    <w:p w14:paraId="7F6A804D"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iv.</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BS-EN</w:t>
      </w:r>
    </w:p>
    <w:p w14:paraId="33C90BC0"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8.3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Submittals</w:t>
      </w:r>
    </w:p>
    <w:p w14:paraId="42D48F4E"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a.</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Submit product Data for approval including complete technical data and Manufacturer's catalogues for all equipment and materials</w:t>
      </w:r>
      <w:r w:rsidRPr="00F9694E">
        <w:rPr>
          <w:rFonts w:ascii="Hacen Liner Print-out" w:hAnsi="Hacen Liner Print-out" w:cs="Hacen Liner Print-out"/>
          <w:color w:val="auto"/>
          <w:sz w:val="24"/>
          <w:szCs w:val="24"/>
          <w:u w:val="none"/>
          <w:rtl/>
        </w:rPr>
        <w:t>.</w:t>
      </w:r>
    </w:p>
    <w:p w14:paraId="6F8A72E8"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b.</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Submit Manufacturer’s installation instructions</w:t>
      </w:r>
      <w:r w:rsidRPr="00F9694E">
        <w:rPr>
          <w:rFonts w:ascii="Hacen Liner Print-out" w:hAnsi="Hacen Liner Print-out" w:cs="Hacen Liner Print-out"/>
          <w:color w:val="auto"/>
          <w:sz w:val="24"/>
          <w:szCs w:val="24"/>
          <w:u w:val="none"/>
          <w:rtl/>
        </w:rPr>
        <w:t xml:space="preserve">. </w:t>
      </w:r>
    </w:p>
    <w:p w14:paraId="2D672ABD"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c.</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Submit product Samples - one of each type</w:t>
      </w:r>
      <w:r w:rsidRPr="00F9694E">
        <w:rPr>
          <w:rFonts w:ascii="Hacen Liner Print-out" w:hAnsi="Hacen Liner Print-out" w:cs="Hacen Liner Print-out"/>
          <w:color w:val="auto"/>
          <w:sz w:val="24"/>
          <w:szCs w:val="24"/>
          <w:u w:val="none"/>
          <w:rtl/>
        </w:rPr>
        <w:t>.</w:t>
      </w:r>
    </w:p>
    <w:p w14:paraId="69DF6342"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d.</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Shop drawings and Construction drawings, submit drawings for approvalIncluding but not limited to the following</w:t>
      </w:r>
      <w:r w:rsidRPr="00F9694E">
        <w:rPr>
          <w:rFonts w:ascii="Hacen Liner Print-out" w:hAnsi="Hacen Liner Print-out" w:cs="Hacen Liner Print-out"/>
          <w:color w:val="auto"/>
          <w:sz w:val="24"/>
          <w:szCs w:val="24"/>
          <w:u w:val="none"/>
          <w:rtl/>
        </w:rPr>
        <w:t>:</w:t>
      </w:r>
    </w:p>
    <w:p w14:paraId="39EFC992" w14:textId="77777777" w:rsidR="00D34C65" w:rsidRPr="00F9694E" w:rsidRDefault="00D34C65" w:rsidP="00D34C65">
      <w:pPr>
        <w:pStyle w:val="1"/>
        <w:numPr>
          <w:ilvl w:val="0"/>
          <w:numId w:val="115"/>
        </w:numPr>
        <w:bidi w:val="0"/>
        <w:spacing w:before="0" w:after="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Details system schematic diagram</w:t>
      </w:r>
    </w:p>
    <w:p w14:paraId="3F14C3C6" w14:textId="77777777" w:rsidR="00D34C65" w:rsidRPr="00F9694E" w:rsidRDefault="00D34C65" w:rsidP="00D34C65">
      <w:pPr>
        <w:pStyle w:val="1"/>
        <w:numPr>
          <w:ilvl w:val="0"/>
          <w:numId w:val="115"/>
        </w:numPr>
        <w:bidi w:val="0"/>
        <w:spacing w:before="0" w:after="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Exact routing and layout of all cabling ways</w:t>
      </w:r>
    </w:p>
    <w:p w14:paraId="1AA765B0" w14:textId="77777777" w:rsidR="00D34C65" w:rsidRPr="00F9694E" w:rsidRDefault="00D34C65" w:rsidP="00D34C65">
      <w:pPr>
        <w:pStyle w:val="1"/>
        <w:numPr>
          <w:ilvl w:val="0"/>
          <w:numId w:val="115"/>
        </w:numPr>
        <w:bidi w:val="0"/>
        <w:spacing w:before="0" w:after="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Typical installation details of cabinets, boxes and other equipment</w:t>
      </w:r>
      <w:r w:rsidRPr="00F9694E">
        <w:rPr>
          <w:rFonts w:ascii="Hacen Liner Print-out" w:hAnsi="Hacen Liner Print-out" w:cs="Hacen Liner Print-out"/>
          <w:color w:val="auto"/>
          <w:sz w:val="24"/>
          <w:szCs w:val="24"/>
          <w:u w:val="none"/>
          <w:rtl/>
        </w:rPr>
        <w:t>.</w:t>
      </w:r>
    </w:p>
    <w:p w14:paraId="22F4D3DA"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8.4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System Functionality</w:t>
      </w:r>
    </w:p>
    <w:p w14:paraId="25700D8A"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Video System shall provide for the following capabilities</w:t>
      </w:r>
      <w:r w:rsidRPr="00F9694E">
        <w:rPr>
          <w:rFonts w:ascii="Hacen Liner Print-out" w:hAnsi="Hacen Liner Print-out" w:cs="Hacen Liner Print-out"/>
          <w:color w:val="auto"/>
          <w:sz w:val="24"/>
          <w:szCs w:val="24"/>
          <w:u w:val="none"/>
          <w:rtl/>
        </w:rPr>
        <w:t>:</w:t>
      </w:r>
    </w:p>
    <w:p w14:paraId="56C43B93"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a.</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Viewing and Management</w:t>
      </w:r>
    </w:p>
    <w:p w14:paraId="412E6B71"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system shall not require proprietary or specialized viewing devices</w:t>
      </w:r>
      <w:r w:rsidRPr="00F9694E">
        <w:rPr>
          <w:rFonts w:ascii="Hacen Liner Print-out" w:hAnsi="Hacen Liner Print-out" w:cs="Hacen Liner Print-out"/>
          <w:color w:val="auto"/>
          <w:sz w:val="24"/>
          <w:szCs w:val="24"/>
          <w:u w:val="none"/>
          <w:rtl/>
        </w:rPr>
        <w:t>.</w:t>
      </w:r>
    </w:p>
    <w:p w14:paraId="2CDC9D4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system shall provide for the management and viewing of all Cameras through the single IP address of a Video Relay Server</w:t>
      </w:r>
      <w:r w:rsidRPr="00F9694E">
        <w:rPr>
          <w:rFonts w:ascii="Hacen Liner Print-out" w:hAnsi="Hacen Liner Print-out" w:cs="Hacen Liner Print-out"/>
          <w:color w:val="auto"/>
          <w:sz w:val="24"/>
          <w:szCs w:val="24"/>
          <w:u w:val="none"/>
          <w:rtl/>
        </w:rPr>
        <w:t>.</w:t>
      </w:r>
    </w:p>
    <w:p w14:paraId="268979D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Users must have the capability for viewing and control of cameras by any of the following</w:t>
      </w:r>
      <w:r w:rsidRPr="00F9694E">
        <w:rPr>
          <w:rFonts w:ascii="Hacen Liner Print-out" w:hAnsi="Hacen Liner Print-out" w:cs="Hacen Liner Print-out"/>
          <w:color w:val="auto"/>
          <w:sz w:val="24"/>
          <w:szCs w:val="24"/>
          <w:u w:val="none"/>
          <w:rtl/>
        </w:rPr>
        <w:t>:</w:t>
      </w:r>
    </w:p>
    <w:p w14:paraId="0314F66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 PC based browser</w:t>
      </w:r>
    </w:p>
    <w:p w14:paraId="563E264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 PC based client program including View Station software</w:t>
      </w:r>
      <w:r w:rsidRPr="00F9694E">
        <w:rPr>
          <w:rFonts w:ascii="Hacen Liner Print-out" w:hAnsi="Hacen Liner Print-out" w:cs="Hacen Liner Print-out"/>
          <w:color w:val="auto"/>
          <w:sz w:val="24"/>
          <w:szCs w:val="24"/>
          <w:u w:val="none"/>
          <w:rtl/>
        </w:rPr>
        <w:t>.</w:t>
      </w:r>
    </w:p>
    <w:p w14:paraId="294EA57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Management Server software or other software programs running with the Management Server</w:t>
      </w:r>
      <w:r w:rsidRPr="00F9694E">
        <w:rPr>
          <w:rFonts w:ascii="Hacen Liner Print-out" w:hAnsi="Hacen Liner Print-out" w:cs="Hacen Liner Print-out"/>
          <w:color w:val="auto"/>
          <w:sz w:val="24"/>
          <w:szCs w:val="24"/>
          <w:u w:val="none"/>
          <w:rtl/>
        </w:rPr>
        <w:t>.</w:t>
      </w:r>
    </w:p>
    <w:p w14:paraId="492DCD5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Third party software communicating with the Management Server</w:t>
      </w:r>
      <w:r w:rsidRPr="00F9694E">
        <w:rPr>
          <w:rFonts w:ascii="Hacen Liner Print-out" w:hAnsi="Hacen Liner Print-out" w:cs="Hacen Liner Print-out"/>
          <w:color w:val="auto"/>
          <w:sz w:val="24"/>
          <w:szCs w:val="24"/>
          <w:u w:val="none"/>
          <w:rtl/>
        </w:rPr>
        <w:t>.</w:t>
      </w:r>
    </w:p>
    <w:p w14:paraId="7D2C8FD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b.</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Local and Remote Viewing and Management</w:t>
      </w:r>
    </w:p>
    <w:p w14:paraId="3198607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system shall provide for viewing and control of cameras and setting of all system parameters using a browser over the network from a LAN or WAN connected PC, or through the Internet</w:t>
      </w:r>
      <w:r w:rsidRPr="00F9694E">
        <w:rPr>
          <w:rFonts w:ascii="Hacen Liner Print-out" w:hAnsi="Hacen Liner Print-out" w:cs="Hacen Liner Print-out"/>
          <w:color w:val="auto"/>
          <w:sz w:val="24"/>
          <w:szCs w:val="24"/>
          <w:u w:val="none"/>
          <w:rtl/>
        </w:rPr>
        <w:t>.</w:t>
      </w:r>
    </w:p>
    <w:p w14:paraId="3DB971D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system shall allow the Management Server to be physically located anywhere so long as it is IP addressable through the LAN, WAN, or via the Internet</w:t>
      </w:r>
      <w:r w:rsidRPr="00F9694E">
        <w:rPr>
          <w:rFonts w:ascii="Hacen Liner Print-out" w:hAnsi="Hacen Liner Print-out" w:cs="Hacen Liner Print-out"/>
          <w:color w:val="auto"/>
          <w:sz w:val="24"/>
          <w:szCs w:val="24"/>
          <w:u w:val="none"/>
          <w:rtl/>
        </w:rPr>
        <w:t>.</w:t>
      </w:r>
    </w:p>
    <w:p w14:paraId="0E5169A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c.</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Touring</w:t>
      </w:r>
    </w:p>
    <w:p w14:paraId="644EDAA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system shall provide the ability to program “tours” for each Camera, directing it to move to a series of preset positions at designated speed, time sequence, and duration, and being able to take time stamped “snapshots” or storing video clips automatically at each preset view position</w:t>
      </w:r>
      <w:r w:rsidRPr="00F9694E">
        <w:rPr>
          <w:rFonts w:ascii="Hacen Liner Print-out" w:hAnsi="Hacen Liner Print-out" w:cs="Hacen Liner Print-out"/>
          <w:color w:val="auto"/>
          <w:sz w:val="24"/>
          <w:szCs w:val="24"/>
          <w:u w:val="none"/>
          <w:rtl/>
        </w:rPr>
        <w:t>.</w:t>
      </w:r>
    </w:p>
    <w:p w14:paraId="4026E7E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d.</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Snapshots</w:t>
      </w:r>
    </w:p>
    <w:p w14:paraId="2F9A407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system shall provide ability to capture, name, store and retrieve time stamped snapshots, and to copy, print, or e-mail them</w:t>
      </w:r>
      <w:r w:rsidRPr="00F9694E">
        <w:rPr>
          <w:rFonts w:ascii="Hacen Liner Print-out" w:hAnsi="Hacen Liner Print-out" w:cs="Hacen Liner Print-out"/>
          <w:color w:val="auto"/>
          <w:sz w:val="24"/>
          <w:szCs w:val="24"/>
          <w:u w:val="none"/>
          <w:rtl/>
        </w:rPr>
        <w:t>.</w:t>
      </w:r>
    </w:p>
    <w:p w14:paraId="4BA8B32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e.</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Password Protection</w:t>
      </w:r>
    </w:p>
    <w:p w14:paraId="21EDE4C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system shall provide for a minimum of four levels of passwords to restrict control of various functions to authorized individuals</w:t>
      </w:r>
      <w:r w:rsidRPr="00F9694E">
        <w:rPr>
          <w:rFonts w:ascii="Hacen Liner Print-out" w:hAnsi="Hacen Liner Print-out" w:cs="Hacen Liner Print-out"/>
          <w:color w:val="auto"/>
          <w:sz w:val="24"/>
          <w:szCs w:val="24"/>
          <w:u w:val="none"/>
          <w:rtl/>
        </w:rPr>
        <w:t>.</w:t>
      </w:r>
    </w:p>
    <w:p w14:paraId="3E6E07D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f.</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System Console</w:t>
      </w:r>
    </w:p>
    <w:p w14:paraId="1E30D99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 xml:space="preserve">System console functions shall be provided by View Station client software. From the View Station an operator shall be able to view live and stored video, control </w:t>
      </w:r>
      <w:r w:rsidRPr="00F9694E">
        <w:rPr>
          <w:rFonts w:ascii="Hacen Liner Print-out" w:hAnsi="Hacen Liner Print-out" w:cs="Hacen Liner Print-out"/>
          <w:color w:val="auto"/>
          <w:sz w:val="24"/>
          <w:szCs w:val="24"/>
          <w:u w:val="none"/>
        </w:rPr>
        <w:lastRenderedPageBreak/>
        <w:t>and view cameras, scan through system cameras, manage and view alarms and other aspects of the overall system. Layouts of multifunction and multi-up displays shall be fully user- definable and able to be displayed on multiple monitors. The system shall be able to initiate other system hardware and software activity as a result of scheduled events or alarm responses. The View Station client shall also provide the user the ability to</w:t>
      </w:r>
      <w:r w:rsidRPr="00F9694E">
        <w:rPr>
          <w:rFonts w:ascii="Hacen Liner Print-out" w:hAnsi="Hacen Liner Print-out" w:cs="Hacen Liner Print-out"/>
          <w:color w:val="auto"/>
          <w:sz w:val="24"/>
          <w:szCs w:val="24"/>
          <w:u w:val="none"/>
          <w:rtl/>
        </w:rPr>
        <w:t>:</w:t>
      </w:r>
    </w:p>
    <w:p w14:paraId="53185F0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Group cameras by location, department, and other user-defined criteria</w:t>
      </w:r>
      <w:r w:rsidRPr="00F9694E">
        <w:rPr>
          <w:rFonts w:ascii="Hacen Liner Print-out" w:hAnsi="Hacen Liner Print-out" w:cs="Hacen Liner Print-out"/>
          <w:color w:val="auto"/>
          <w:sz w:val="24"/>
          <w:szCs w:val="24"/>
          <w:u w:val="none"/>
          <w:rtl/>
        </w:rPr>
        <w:t>.</w:t>
      </w:r>
    </w:p>
    <w:p w14:paraId="690376D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Schedule sequential camera and other system component activities</w:t>
      </w:r>
      <w:r w:rsidRPr="00F9694E">
        <w:rPr>
          <w:rFonts w:ascii="Hacen Liner Print-out" w:hAnsi="Hacen Liner Print-out" w:cs="Hacen Liner Print-out"/>
          <w:color w:val="auto"/>
          <w:sz w:val="24"/>
          <w:szCs w:val="24"/>
          <w:u w:val="none"/>
          <w:rtl/>
        </w:rPr>
        <w:t>.</w:t>
      </w:r>
    </w:p>
    <w:p w14:paraId="44F2553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Create multiple custom operator console views</w:t>
      </w:r>
      <w:r w:rsidRPr="00F9694E">
        <w:rPr>
          <w:rFonts w:ascii="Hacen Liner Print-out" w:hAnsi="Hacen Liner Print-out" w:cs="Hacen Liner Print-out"/>
          <w:color w:val="auto"/>
          <w:sz w:val="24"/>
          <w:szCs w:val="24"/>
          <w:u w:val="none"/>
          <w:rtl/>
        </w:rPr>
        <w:t>.</w:t>
      </w:r>
    </w:p>
    <w:p w14:paraId="1FBC13A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Sequentially view camera feeds through View Station live video windows</w:t>
      </w:r>
      <w:r w:rsidRPr="00F9694E">
        <w:rPr>
          <w:rFonts w:ascii="Hacen Liner Print-out" w:hAnsi="Hacen Liner Print-out" w:cs="Hacen Liner Print-out"/>
          <w:color w:val="auto"/>
          <w:sz w:val="24"/>
          <w:szCs w:val="24"/>
          <w:u w:val="none"/>
          <w:rtl/>
        </w:rPr>
        <w:t>.</w:t>
      </w:r>
    </w:p>
    <w:p w14:paraId="0D4A73A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Configure automated alarm responses; view alarm conditions</w:t>
      </w:r>
      <w:r w:rsidRPr="00F9694E">
        <w:rPr>
          <w:rFonts w:ascii="Hacen Liner Print-out" w:hAnsi="Hacen Liner Print-out" w:cs="Hacen Liner Print-out"/>
          <w:color w:val="auto"/>
          <w:sz w:val="24"/>
          <w:szCs w:val="24"/>
          <w:u w:val="none"/>
          <w:rtl/>
        </w:rPr>
        <w:t>.</w:t>
      </w:r>
    </w:p>
    <w:p w14:paraId="7C44089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g.</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Alarm Management</w:t>
      </w:r>
    </w:p>
    <w:p w14:paraId="590B504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system shall have the ability to accept a variety of alarm message types including MODBUS, telnet, FTP, SMTP, and TCP. Alarm messages must be parsed and managed by the Video Management software. Users must have the ability to define alarm responses on a per alarm basis, which may include audio and visual cues, video storage, camera movement, and operating system and 3rd party software commands</w:t>
      </w:r>
      <w:r w:rsidRPr="00F9694E">
        <w:rPr>
          <w:rFonts w:ascii="Hacen Liner Print-out" w:hAnsi="Hacen Liner Print-out" w:cs="Hacen Liner Print-out"/>
          <w:color w:val="auto"/>
          <w:sz w:val="24"/>
          <w:szCs w:val="24"/>
          <w:u w:val="none"/>
          <w:rtl/>
        </w:rPr>
        <w:t>.</w:t>
      </w:r>
    </w:p>
    <w:p w14:paraId="22141E6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8.5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SYSTEM COMPONENTS</w:t>
      </w:r>
    </w:p>
    <w:p w14:paraId="78DED7A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INDOOR CAMERA</w:t>
      </w:r>
    </w:p>
    <w:p w14:paraId="18047FD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GENERAL REQUIREMENTS</w:t>
      </w:r>
    </w:p>
    <w:p w14:paraId="7FA8D79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General</w:t>
      </w:r>
      <w:r w:rsidRPr="00F9694E">
        <w:rPr>
          <w:rFonts w:ascii="Hacen Liner Print-out" w:hAnsi="Hacen Liner Print-out" w:cs="Hacen Liner Print-out"/>
          <w:color w:val="auto"/>
          <w:sz w:val="24"/>
          <w:szCs w:val="24"/>
          <w:u w:val="none"/>
          <w:rtl/>
        </w:rPr>
        <w:t>:-</w:t>
      </w:r>
    </w:p>
    <w:p w14:paraId="0B635AB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camera shall conform to the following requirements</w:t>
      </w:r>
      <w:r w:rsidRPr="00F9694E">
        <w:rPr>
          <w:rFonts w:ascii="Hacen Liner Print-out" w:hAnsi="Hacen Liner Print-out" w:cs="Hacen Liner Print-out"/>
          <w:color w:val="auto"/>
          <w:sz w:val="24"/>
          <w:szCs w:val="24"/>
          <w:u w:val="none"/>
          <w:rtl/>
        </w:rPr>
        <w:t>:</w:t>
      </w:r>
    </w:p>
    <w:p w14:paraId="7D9C651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designed to provide 1080p quality images via H.264 or M- JPEG compression up to 30 fps without compromising other features or performance</w:t>
      </w:r>
      <w:r w:rsidRPr="00F9694E">
        <w:rPr>
          <w:rFonts w:ascii="Hacen Liner Print-out" w:hAnsi="Hacen Liner Print-out" w:cs="Hacen Liner Print-out"/>
          <w:color w:val="auto"/>
          <w:sz w:val="24"/>
          <w:szCs w:val="24"/>
          <w:u w:val="none"/>
          <w:rtl/>
        </w:rPr>
        <w:t>.</w:t>
      </w:r>
    </w:p>
    <w:p w14:paraId="73DFF7A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must fully integrate to manufacturer’s NVR and VMS solutions, as well as offer integration to other 3rd party network recording solutions</w:t>
      </w:r>
      <w:r w:rsidRPr="00F9694E">
        <w:rPr>
          <w:rFonts w:ascii="Hacen Liner Print-out" w:hAnsi="Hacen Liner Print-out" w:cs="Hacen Liner Print-out"/>
          <w:color w:val="auto"/>
          <w:sz w:val="24"/>
          <w:szCs w:val="24"/>
          <w:u w:val="none"/>
          <w:rtl/>
        </w:rPr>
        <w:t>.</w:t>
      </w:r>
    </w:p>
    <w:p w14:paraId="722DA8A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part of the manufacturer’s own family of IP cameras and designed for 24 hour/7 day/365 day application use</w:t>
      </w:r>
      <w:r w:rsidRPr="00F9694E">
        <w:rPr>
          <w:rFonts w:ascii="Hacen Liner Print-out" w:hAnsi="Hacen Liner Print-out" w:cs="Hacen Liner Print-out"/>
          <w:color w:val="auto"/>
          <w:sz w:val="24"/>
          <w:szCs w:val="24"/>
          <w:u w:val="none"/>
          <w:rtl/>
        </w:rPr>
        <w:t>.</w:t>
      </w:r>
    </w:p>
    <w:p w14:paraId="5CABCB6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delivered with a software CD (including installation guide, user manual, and manufacturer’s video management software), screwdriver and screws, and mounting template</w:t>
      </w:r>
      <w:r w:rsidRPr="00F9694E">
        <w:rPr>
          <w:rFonts w:ascii="Hacen Liner Print-out" w:hAnsi="Hacen Liner Print-out" w:cs="Hacen Liner Print-out"/>
          <w:color w:val="auto"/>
          <w:sz w:val="24"/>
          <w:szCs w:val="24"/>
          <w:u w:val="none"/>
          <w:rtl/>
        </w:rPr>
        <w:t>.</w:t>
      </w:r>
    </w:p>
    <w:p w14:paraId="45A8472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Certifications and Regulatory</w:t>
      </w:r>
      <w:r w:rsidRPr="00F9694E">
        <w:rPr>
          <w:rFonts w:ascii="Hacen Liner Print-out" w:hAnsi="Hacen Liner Print-out" w:cs="Hacen Liner Print-out"/>
          <w:color w:val="auto"/>
          <w:sz w:val="24"/>
          <w:szCs w:val="24"/>
          <w:u w:val="none"/>
          <w:rtl/>
        </w:rPr>
        <w:t>:-</w:t>
      </w:r>
    </w:p>
    <w:p w14:paraId="63BE773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camera shall comply with the following</w:t>
      </w:r>
      <w:r w:rsidRPr="00F9694E">
        <w:rPr>
          <w:rFonts w:ascii="Hacen Liner Print-out" w:hAnsi="Hacen Liner Print-out" w:cs="Hacen Liner Print-out"/>
          <w:color w:val="auto"/>
          <w:sz w:val="24"/>
          <w:szCs w:val="24"/>
          <w:u w:val="none"/>
          <w:rtl/>
        </w:rPr>
        <w:t>:</w:t>
      </w:r>
    </w:p>
    <w:p w14:paraId="1CF1315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CE – EMC Directive 2004/108/EC, Standards EN55022, EN55024</w:t>
      </w:r>
    </w:p>
    <w:p w14:paraId="6BFF53D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Low Voltage Directive 2006/95/EC</w:t>
      </w:r>
    </w:p>
    <w:p w14:paraId="3D411D0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FCC Part 15 Subpart B, ICES-003</w:t>
      </w:r>
    </w:p>
    <w:p w14:paraId="060363F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UL 60950-1</w:t>
      </w:r>
    </w:p>
    <w:p w14:paraId="4B1FE7E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RoHS Directive (2002/95/EC)</w:t>
      </w:r>
    </w:p>
    <w:p w14:paraId="22117B7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C-tick</w:t>
      </w:r>
    </w:p>
    <w:p w14:paraId="13B959B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PRODUCT REQUIREMENTS</w:t>
      </w:r>
    </w:p>
    <w:p w14:paraId="48B2CB9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INDOOR DOME CAMERA</w:t>
      </w:r>
      <w:r w:rsidRPr="00F9694E">
        <w:rPr>
          <w:rFonts w:ascii="Hacen Liner Print-out" w:hAnsi="Hacen Liner Print-out" w:cs="Hacen Liner Print-out"/>
          <w:color w:val="auto"/>
          <w:sz w:val="24"/>
          <w:szCs w:val="24"/>
          <w:u w:val="none"/>
          <w:rtl/>
        </w:rPr>
        <w:t>:-</w:t>
      </w:r>
    </w:p>
    <w:p w14:paraId="0E3A50F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utilize a 1/3.0” format, CMOS Progressive Scan Imager</w:t>
      </w:r>
      <w:r w:rsidRPr="00F9694E">
        <w:rPr>
          <w:rFonts w:ascii="Hacen Liner Print-out" w:hAnsi="Hacen Liner Print-out" w:cs="Hacen Liner Print-out"/>
          <w:color w:val="auto"/>
          <w:sz w:val="24"/>
          <w:szCs w:val="24"/>
          <w:u w:val="none"/>
          <w:rtl/>
        </w:rPr>
        <w:t>.</w:t>
      </w:r>
    </w:p>
    <w:p w14:paraId="6E40715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provide a wide Dynamic Range of up to no less than 100dB</w:t>
      </w:r>
      <w:r w:rsidRPr="00F9694E">
        <w:rPr>
          <w:rFonts w:ascii="Hacen Liner Print-out" w:hAnsi="Hacen Liner Print-out" w:cs="Hacen Liner Print-out"/>
          <w:color w:val="auto"/>
          <w:sz w:val="24"/>
          <w:szCs w:val="24"/>
          <w:u w:val="none"/>
          <w:rtl/>
        </w:rPr>
        <w:t>.</w:t>
      </w:r>
    </w:p>
    <w:p w14:paraId="3948E22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an integrated DC auto iris, aspherical 3-10mm remote zoom/focus glass lens</w:t>
      </w:r>
      <w:r w:rsidRPr="00F9694E">
        <w:rPr>
          <w:rFonts w:ascii="Hacen Liner Print-out" w:hAnsi="Hacen Liner Print-out" w:cs="Hacen Liner Print-out"/>
          <w:color w:val="auto"/>
          <w:sz w:val="24"/>
          <w:szCs w:val="24"/>
          <w:u w:val="none"/>
          <w:rtl/>
        </w:rPr>
        <w:t>.</w:t>
      </w:r>
    </w:p>
    <w:p w14:paraId="3C180FC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lens shall incorporate a motorized zoom/focus lens with a focus assist feature</w:t>
      </w:r>
    </w:p>
    <w:p w14:paraId="02227F4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lens angle of view shall be at least 37.1 degrees to 115.2 degrees (horizontal)</w:t>
      </w:r>
      <w:r w:rsidRPr="00F9694E">
        <w:rPr>
          <w:rFonts w:ascii="Hacen Liner Print-out" w:hAnsi="Hacen Liner Print-out" w:cs="Hacen Liner Print-out"/>
          <w:color w:val="auto"/>
          <w:sz w:val="24"/>
          <w:szCs w:val="24"/>
          <w:u w:val="none"/>
          <w:rtl/>
        </w:rPr>
        <w:t>.</w:t>
      </w:r>
    </w:p>
    <w:p w14:paraId="0079271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True Day Night functionality incorporating an integrated IR cut filter that switches depending upon the light level</w:t>
      </w:r>
      <w:r w:rsidRPr="00F9694E">
        <w:rPr>
          <w:rFonts w:ascii="Hacen Liner Print-out" w:hAnsi="Hacen Liner Print-out" w:cs="Hacen Liner Print-out"/>
          <w:color w:val="auto"/>
          <w:sz w:val="24"/>
          <w:szCs w:val="24"/>
          <w:u w:val="none"/>
          <w:rtl/>
        </w:rPr>
        <w:t>.</w:t>
      </w:r>
    </w:p>
    <w:p w14:paraId="42DDCA4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7.</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lens shall be an IR Corrected</w:t>
      </w:r>
      <w:r w:rsidRPr="00F9694E">
        <w:rPr>
          <w:rFonts w:ascii="Hacen Liner Print-out" w:hAnsi="Hacen Liner Print-out" w:cs="Hacen Liner Print-out"/>
          <w:color w:val="auto"/>
          <w:sz w:val="24"/>
          <w:szCs w:val="24"/>
          <w:u w:val="none"/>
          <w:rtl/>
        </w:rPr>
        <w:t>.</w:t>
      </w:r>
    </w:p>
    <w:p w14:paraId="51A6726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8.</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The camera shall provide color images in light sensitivity </w:t>
      </w:r>
      <w:r w:rsidRPr="00F9694E">
        <w:rPr>
          <w:rFonts w:ascii="Times New Roman" w:hAnsi="Times New Roman" w:cs="Times New Roman"/>
          <w:color w:val="auto"/>
          <w:sz w:val="24"/>
          <w:szCs w:val="24"/>
          <w:u w:val="none"/>
        </w:rPr>
        <w:t>≤</w:t>
      </w:r>
      <w:r w:rsidRPr="00F9694E">
        <w:rPr>
          <w:rFonts w:ascii="Hacen Liner Print-out" w:hAnsi="Hacen Liner Print-out" w:cs="Hacen Liner Print-out"/>
          <w:color w:val="auto"/>
          <w:sz w:val="24"/>
          <w:szCs w:val="24"/>
          <w:u w:val="none"/>
        </w:rPr>
        <w:t xml:space="preserve"> 0.2 lux</w:t>
      </w:r>
      <w:r w:rsidRPr="00F9694E">
        <w:rPr>
          <w:rFonts w:ascii="Hacen Liner Print-out" w:hAnsi="Hacen Liner Print-out" w:cs="Hacen Liner Print-out"/>
          <w:color w:val="auto"/>
          <w:sz w:val="24"/>
          <w:szCs w:val="24"/>
          <w:u w:val="none"/>
          <w:rtl/>
        </w:rPr>
        <w:t>.</w:t>
      </w:r>
    </w:p>
    <w:p w14:paraId="798004B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9.</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Via a removable IR cut filter, the TDN camera shall provide black and white images in light sensitivity </w:t>
      </w:r>
      <w:r w:rsidRPr="00F9694E">
        <w:rPr>
          <w:rFonts w:ascii="Times New Roman" w:hAnsi="Times New Roman" w:cs="Times New Roman"/>
          <w:color w:val="auto"/>
          <w:sz w:val="24"/>
          <w:szCs w:val="24"/>
          <w:u w:val="none"/>
        </w:rPr>
        <w:t>≤</w:t>
      </w:r>
      <w:r w:rsidRPr="00F9694E">
        <w:rPr>
          <w:rFonts w:ascii="Hacen Liner Print-out" w:hAnsi="Hacen Liner Print-out" w:cs="Hacen Liner Print-out"/>
          <w:color w:val="auto"/>
          <w:sz w:val="24"/>
          <w:szCs w:val="24"/>
          <w:u w:val="none"/>
        </w:rPr>
        <w:t xml:space="preserve"> 0.08 lux</w:t>
      </w:r>
    </w:p>
    <w:p w14:paraId="3F41501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10.</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provide a shutter time of 1/10000 s to 1/25 s</w:t>
      </w:r>
      <w:r w:rsidRPr="00F9694E">
        <w:rPr>
          <w:rFonts w:ascii="Hacen Liner Print-out" w:hAnsi="Hacen Liner Print-out" w:cs="Hacen Liner Print-out"/>
          <w:color w:val="auto"/>
          <w:sz w:val="24"/>
          <w:szCs w:val="24"/>
          <w:u w:val="none"/>
          <w:rtl/>
        </w:rPr>
        <w:t>.</w:t>
      </w:r>
    </w:p>
    <w:p w14:paraId="47A9A4E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angle adjustment shall be at least 360 degrees for pan, 156 degrees for tilt, and 360 degrees for rotation</w:t>
      </w:r>
      <w:r w:rsidRPr="00F9694E">
        <w:rPr>
          <w:rFonts w:ascii="Hacen Liner Print-out" w:hAnsi="Hacen Liner Print-out" w:cs="Hacen Liner Print-out"/>
          <w:color w:val="auto"/>
          <w:sz w:val="24"/>
          <w:szCs w:val="24"/>
          <w:u w:val="none"/>
          <w:rtl/>
        </w:rPr>
        <w:t>.</w:t>
      </w:r>
    </w:p>
    <w:p w14:paraId="5228B82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accommodate digital pan, tilt and zoom via the camera web page and Manufacturer’s video management software</w:t>
      </w:r>
      <w:r w:rsidRPr="00F9694E">
        <w:rPr>
          <w:rFonts w:ascii="Hacen Liner Print-out" w:hAnsi="Hacen Liner Print-out" w:cs="Hacen Liner Print-out"/>
          <w:color w:val="auto"/>
          <w:sz w:val="24"/>
          <w:szCs w:val="24"/>
          <w:u w:val="none"/>
          <w:rtl/>
        </w:rPr>
        <w:t>.</w:t>
      </w:r>
    </w:p>
    <w:p w14:paraId="7F2E199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incorporate a remote zoom feature whereby the focal length settings can be adjusted remotely</w:t>
      </w:r>
      <w:r w:rsidRPr="00F9694E">
        <w:rPr>
          <w:rFonts w:ascii="Hacen Liner Print-out" w:hAnsi="Hacen Liner Print-out" w:cs="Hacen Liner Print-out"/>
          <w:color w:val="auto"/>
          <w:sz w:val="24"/>
          <w:szCs w:val="24"/>
          <w:u w:val="none"/>
          <w:rtl/>
        </w:rPr>
        <w:t>.</w:t>
      </w:r>
    </w:p>
    <w:p w14:paraId="2697C89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include a focus assist feature that provides the ability to focus automatically during configuration</w:t>
      </w:r>
      <w:r w:rsidRPr="00F9694E">
        <w:rPr>
          <w:rFonts w:ascii="Hacen Liner Print-out" w:hAnsi="Hacen Liner Print-out" w:cs="Hacen Liner Print-out"/>
          <w:color w:val="auto"/>
          <w:sz w:val="24"/>
          <w:szCs w:val="24"/>
          <w:u w:val="none"/>
          <w:rtl/>
        </w:rPr>
        <w:t>.</w:t>
      </w:r>
    </w:p>
    <w:p w14:paraId="27F7E91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w:t>
      </w:r>
      <w:r w:rsidRPr="00F9694E">
        <w:rPr>
          <w:rFonts w:ascii="Hacen Liner Print-out" w:hAnsi="Hacen Liner Print-out" w:cs="Hacen Liner Print-out"/>
          <w:color w:val="auto"/>
          <w:sz w:val="24"/>
          <w:szCs w:val="24"/>
          <w:u w:val="none"/>
          <w:rtl/>
        </w:rPr>
        <w:t>:</w:t>
      </w:r>
    </w:p>
    <w:p w14:paraId="6CB681E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encode H.264 and M-JPEG video compression streams</w:t>
      </w:r>
      <w:r w:rsidRPr="00F9694E">
        <w:rPr>
          <w:rFonts w:ascii="Hacen Liner Print-out" w:hAnsi="Hacen Liner Print-out" w:cs="Hacen Liner Print-out"/>
          <w:color w:val="auto"/>
          <w:sz w:val="24"/>
          <w:szCs w:val="24"/>
          <w:u w:val="none"/>
          <w:rtl/>
        </w:rPr>
        <w:t>.</w:t>
      </w:r>
    </w:p>
    <w:p w14:paraId="30A1831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options to provide progressive scan video in the following resolution formats</w:t>
      </w:r>
      <w:r w:rsidRPr="00F9694E">
        <w:rPr>
          <w:rFonts w:ascii="Hacen Liner Print-out" w:hAnsi="Hacen Liner Print-out" w:cs="Hacen Liner Print-out"/>
          <w:color w:val="auto"/>
          <w:sz w:val="24"/>
          <w:szCs w:val="24"/>
          <w:u w:val="none"/>
          <w:rtl/>
        </w:rPr>
        <w:t>:</w:t>
      </w:r>
    </w:p>
    <w:p w14:paraId="3F2F921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CIF (352 x 288 pixels)</w:t>
      </w:r>
    </w:p>
    <w:p w14:paraId="1F03D8F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D1 (720 x 576 pixels)</w:t>
      </w:r>
    </w:p>
    <w:p w14:paraId="71A845F0" w14:textId="77777777" w:rsidR="00D34C65" w:rsidRPr="00F9694E" w:rsidRDefault="00D34C65" w:rsidP="00D34C65">
      <w:pPr>
        <w:pStyle w:val="1"/>
        <w:numPr>
          <w:ilvl w:val="0"/>
          <w:numId w:val="0"/>
        </w:numPr>
        <w:bidi w:val="0"/>
        <w:spacing w:before="0" w:after="0"/>
        <w:ind w:left="450" w:hanging="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lang w:val="en-US"/>
        </w:rPr>
        <w:t xml:space="preserve"> </w:t>
      </w: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t>1080</w:t>
      </w:r>
      <w:r w:rsidRPr="00F9694E">
        <w:rPr>
          <w:rFonts w:ascii="Hacen Liner Print-out" w:hAnsi="Hacen Liner Print-out" w:cs="Hacen Liner Print-out"/>
          <w:color w:val="auto"/>
          <w:sz w:val="24"/>
          <w:szCs w:val="24"/>
          <w:u w:val="none"/>
        </w:rPr>
        <w:t>p (1920 x 1080)</w:t>
      </w:r>
    </w:p>
    <w:p w14:paraId="5F8FF4D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preceding image detail shall be provided at capture rates of up to 30 Frames per Second (1920 x 1080). Other possible settings shall be 25, 15, 12,10, 8, 5, 4, or 2FPS</w:t>
      </w:r>
      <w:r w:rsidRPr="00F9694E">
        <w:rPr>
          <w:rFonts w:ascii="Hacen Liner Print-out" w:hAnsi="Hacen Liner Print-out" w:cs="Hacen Liner Print-out"/>
          <w:color w:val="auto"/>
          <w:sz w:val="24"/>
          <w:szCs w:val="24"/>
          <w:u w:val="none"/>
          <w:rtl/>
        </w:rPr>
        <w:t>.</w:t>
      </w:r>
    </w:p>
    <w:p w14:paraId="30B077E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p>
    <w:p w14:paraId="7CF4C1A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capable of accommodating at least two simultaneous streams of H.264 and M-JPEG compression streams, with any combination of compression, resolution and frame rates, in real time, at high video levels and low bit rates. As a minimum, the camera shall support full resolution on the first stream and D1 on the second. The possible stream options shall be as follows</w:t>
      </w:r>
      <w:r w:rsidRPr="00F9694E">
        <w:rPr>
          <w:rFonts w:ascii="Hacen Liner Print-out" w:hAnsi="Hacen Liner Print-out" w:cs="Hacen Liner Print-out"/>
          <w:color w:val="auto"/>
          <w:sz w:val="24"/>
          <w:szCs w:val="24"/>
          <w:u w:val="none"/>
          <w:rtl/>
        </w:rPr>
        <w:t>:</w:t>
      </w:r>
    </w:p>
    <w:p w14:paraId="54B6946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Single or dual H.264 stream</w:t>
      </w:r>
    </w:p>
    <w:p w14:paraId="7B68718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Single M-JPEG stream</w:t>
      </w:r>
    </w:p>
    <w:p w14:paraId="70D7819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Simultaneous H.264 and M-JPEG streams</w:t>
      </w:r>
    </w:p>
    <w:p w14:paraId="1694216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constant bit rate (CBR) and variable bit rate (VBR) quality settings for H.264</w:t>
      </w:r>
    </w:p>
    <w:p w14:paraId="4BD23D4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variable bit rate (VBR) quality settings for M JPEG</w:t>
      </w:r>
      <w:r w:rsidRPr="00F9694E">
        <w:rPr>
          <w:rFonts w:ascii="Hacen Liner Print-out" w:hAnsi="Hacen Liner Print-out" w:cs="Hacen Liner Print-out"/>
          <w:color w:val="auto"/>
          <w:sz w:val="24"/>
          <w:szCs w:val="24"/>
          <w:u w:val="none"/>
          <w:rtl/>
        </w:rPr>
        <w:t>.</w:t>
      </w:r>
    </w:p>
    <w:p w14:paraId="5B85332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7.</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provide options to remotely program any of the following features via an integrated web browser interface</w:t>
      </w:r>
      <w:r w:rsidRPr="00F9694E">
        <w:rPr>
          <w:rFonts w:ascii="Hacen Liner Print-out" w:hAnsi="Hacen Liner Print-out" w:cs="Hacen Liner Print-out"/>
          <w:color w:val="auto"/>
          <w:sz w:val="24"/>
          <w:szCs w:val="24"/>
          <w:u w:val="none"/>
          <w:rtl/>
        </w:rPr>
        <w:t>:</w:t>
      </w:r>
    </w:p>
    <w:p w14:paraId="2008CDD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Wide Dynamic Range</w:t>
      </w:r>
    </w:p>
    <w:p w14:paraId="0CCC929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Shutter time</w:t>
      </w:r>
    </w:p>
    <w:p w14:paraId="1F1F444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Iris aperture</w:t>
      </w:r>
    </w:p>
    <w:p w14:paraId="0D8C1B5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Iris gain</w:t>
      </w:r>
    </w:p>
    <w:p w14:paraId="5301722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Brightness</w:t>
      </w:r>
    </w:p>
    <w:p w14:paraId="7985400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Contrast</w:t>
      </w:r>
    </w:p>
    <w:p w14:paraId="07F6EC3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Saturation</w:t>
      </w:r>
    </w:p>
    <w:p w14:paraId="26CFF9E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Hue</w:t>
      </w:r>
    </w:p>
    <w:p w14:paraId="13B3E90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Sharpness</w:t>
      </w:r>
    </w:p>
    <w:p w14:paraId="78000CB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White Balance Mode</w:t>
      </w:r>
    </w:p>
    <w:p w14:paraId="34F4610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Auto day/night</w:t>
      </w:r>
    </w:p>
    <w:p w14:paraId="1E3C461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Mirror mode</w:t>
      </w:r>
    </w:p>
    <w:p w14:paraId="095A427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Frame Rate Base</w:t>
      </w:r>
    </w:p>
    <w:p w14:paraId="66B5969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AUDIO</w:t>
      </w:r>
      <w:r w:rsidRPr="00F9694E">
        <w:rPr>
          <w:rFonts w:ascii="Hacen Liner Print-out" w:hAnsi="Hacen Liner Print-out" w:cs="Hacen Liner Print-out"/>
          <w:color w:val="auto"/>
          <w:sz w:val="24"/>
          <w:szCs w:val="24"/>
          <w:u w:val="none"/>
          <w:rtl/>
        </w:rPr>
        <w:t>:</w:t>
      </w:r>
    </w:p>
    <w:p w14:paraId="5F5F0F3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a line level audio input and output capable of providing full duplex, two-way stereo audio streaming</w:t>
      </w:r>
      <w:r w:rsidRPr="00F9694E">
        <w:rPr>
          <w:rFonts w:ascii="Hacen Liner Print-out" w:hAnsi="Hacen Liner Print-out" w:cs="Hacen Liner Print-out"/>
          <w:color w:val="auto"/>
          <w:sz w:val="24"/>
          <w:szCs w:val="24"/>
          <w:u w:val="none"/>
          <w:rtl/>
        </w:rPr>
        <w:t>.</w:t>
      </w:r>
    </w:p>
    <w:p w14:paraId="5CD8CF6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provide the ability to encode audio data synchronized with video data. The audio compression protocol used shall be G.711 PCM and G.726 ADPCM compression</w:t>
      </w:r>
      <w:r w:rsidRPr="00F9694E">
        <w:rPr>
          <w:rFonts w:ascii="Hacen Liner Print-out" w:hAnsi="Hacen Liner Print-out" w:cs="Hacen Liner Print-out"/>
          <w:color w:val="auto"/>
          <w:sz w:val="24"/>
          <w:szCs w:val="24"/>
          <w:u w:val="none"/>
          <w:rtl/>
        </w:rPr>
        <w:t>.</w:t>
      </w:r>
    </w:p>
    <w:p w14:paraId="0499BBB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Where audio recording is to accompany video capture, the video and audio shall be synchronized to within </w:t>
      </w:r>
      <w:r w:rsidRPr="00F9694E">
        <w:rPr>
          <w:rFonts w:ascii="Times New Roman" w:hAnsi="Times New Roman" w:cs="Times New Roman"/>
          <w:color w:val="auto"/>
          <w:sz w:val="24"/>
          <w:szCs w:val="24"/>
          <w:u w:val="none"/>
        </w:rPr>
        <w:t>≤</w:t>
      </w:r>
      <w:r w:rsidRPr="00F9694E">
        <w:rPr>
          <w:rFonts w:ascii="Hacen Liner Print-out" w:hAnsi="Hacen Liner Print-out" w:cs="Hacen Liner Print-out"/>
          <w:color w:val="auto"/>
          <w:sz w:val="24"/>
          <w:szCs w:val="24"/>
          <w:u w:val="none"/>
        </w:rPr>
        <w:t xml:space="preserve"> one second for both live viewing and playback</w:t>
      </w:r>
      <w:r w:rsidRPr="00F9694E">
        <w:rPr>
          <w:rFonts w:ascii="Hacen Liner Print-out" w:hAnsi="Hacen Liner Print-out" w:cs="Hacen Liner Print-out"/>
          <w:color w:val="auto"/>
          <w:sz w:val="24"/>
          <w:szCs w:val="24"/>
          <w:u w:val="none"/>
          <w:rtl/>
        </w:rPr>
        <w:t>.</w:t>
      </w:r>
    </w:p>
    <w:p w14:paraId="18C3741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Audio Frequency shall be configurable between 8 to 48 KHz</w:t>
      </w:r>
      <w:r w:rsidRPr="00F9694E">
        <w:rPr>
          <w:rFonts w:ascii="Hacen Liner Print-out" w:hAnsi="Hacen Liner Print-out" w:cs="Hacen Liner Print-out"/>
          <w:color w:val="auto"/>
          <w:sz w:val="24"/>
          <w:szCs w:val="24"/>
          <w:u w:val="none"/>
          <w:rtl/>
        </w:rPr>
        <w:t>.</w:t>
      </w:r>
    </w:p>
    <w:p w14:paraId="1D4A301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NETWORK</w:t>
      </w:r>
      <w:r w:rsidRPr="00F9694E">
        <w:rPr>
          <w:rFonts w:ascii="Hacen Liner Print-out" w:hAnsi="Hacen Liner Print-out" w:cs="Hacen Liner Print-out"/>
          <w:color w:val="auto"/>
          <w:sz w:val="24"/>
          <w:szCs w:val="24"/>
          <w:u w:val="none"/>
          <w:rtl/>
        </w:rPr>
        <w:t>:</w:t>
      </w:r>
    </w:p>
    <w:p w14:paraId="422394A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camera shall have robust IP networking features, in line with IT management team expectations. These features shall include the following</w:t>
      </w:r>
      <w:r w:rsidRPr="00F9694E">
        <w:rPr>
          <w:rFonts w:ascii="Hacen Liner Print-out" w:hAnsi="Hacen Liner Print-out" w:cs="Hacen Liner Print-out"/>
          <w:color w:val="auto"/>
          <w:sz w:val="24"/>
          <w:szCs w:val="24"/>
          <w:u w:val="none"/>
          <w:rtl/>
        </w:rPr>
        <w:t>:</w:t>
      </w:r>
    </w:p>
    <w:p w14:paraId="6A09E01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programmable username and password protection, with LDAP authentication, for enhanced security</w:t>
      </w:r>
    </w:p>
    <w:p w14:paraId="17E7D3D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communication protection using HTTPS encryption for camera configuration and password entry</w:t>
      </w:r>
      <w:r w:rsidRPr="00F9694E">
        <w:rPr>
          <w:rFonts w:ascii="Hacen Liner Print-out" w:hAnsi="Hacen Liner Print-out" w:cs="Hacen Liner Print-out"/>
          <w:color w:val="auto"/>
          <w:sz w:val="24"/>
          <w:szCs w:val="24"/>
          <w:u w:val="none"/>
          <w:rtl/>
        </w:rPr>
        <w:t>.</w:t>
      </w:r>
    </w:p>
    <w:p w14:paraId="33B78D8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operate using either DHCP or static IP addressing. If using DHCP addressing, client software must be able to connect to the camera using its new address without any action on the part of the user</w:t>
      </w:r>
      <w:r w:rsidRPr="00F9694E">
        <w:rPr>
          <w:rFonts w:ascii="Hacen Liner Print-out" w:hAnsi="Hacen Liner Print-out" w:cs="Hacen Liner Print-out"/>
          <w:color w:val="auto"/>
          <w:sz w:val="24"/>
          <w:szCs w:val="24"/>
          <w:u w:val="none"/>
          <w:rtl/>
        </w:rPr>
        <w:t>.</w:t>
      </w:r>
    </w:p>
    <w:p w14:paraId="23BCDEB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bandwidth limiting such that video data traffic on the network will not exceed a preset maximum when distributing live or recorded video</w:t>
      </w:r>
      <w:r w:rsidRPr="00F9694E">
        <w:rPr>
          <w:rFonts w:ascii="Hacen Liner Print-out" w:hAnsi="Hacen Liner Print-out" w:cs="Hacen Liner Print-out"/>
          <w:color w:val="auto"/>
          <w:sz w:val="24"/>
          <w:szCs w:val="24"/>
          <w:u w:val="none"/>
          <w:rtl/>
        </w:rPr>
        <w:t>.</w:t>
      </w:r>
    </w:p>
    <w:p w14:paraId="1FB7E8B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support the following protocols</w:t>
      </w:r>
      <w:r w:rsidRPr="00F9694E">
        <w:rPr>
          <w:rFonts w:ascii="Hacen Liner Print-out" w:hAnsi="Hacen Liner Print-out" w:cs="Hacen Liner Print-out"/>
          <w:color w:val="auto"/>
          <w:sz w:val="24"/>
          <w:szCs w:val="24"/>
          <w:u w:val="none"/>
          <w:rtl/>
        </w:rPr>
        <w:t>:</w:t>
      </w:r>
    </w:p>
    <w:p w14:paraId="6D66B79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ONVIF</w:t>
      </w:r>
    </w:p>
    <w:p w14:paraId="189D641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RTP</w:t>
      </w:r>
    </w:p>
    <w:p w14:paraId="69165A9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RTSP</w:t>
      </w:r>
    </w:p>
    <w:p w14:paraId="199F2E1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RTCP</w:t>
      </w:r>
    </w:p>
    <w:p w14:paraId="0AB75E1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HTTP</w:t>
      </w:r>
    </w:p>
    <w:p w14:paraId="37A1E50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HTTPS</w:t>
      </w:r>
    </w:p>
    <w:p w14:paraId="58DD539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IPv4</w:t>
      </w:r>
    </w:p>
    <w:p w14:paraId="3DDC3A8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TCP</w:t>
      </w:r>
    </w:p>
    <w:p w14:paraId="44BDCD6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UDP</w:t>
      </w:r>
    </w:p>
    <w:p w14:paraId="407E583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DHCP</w:t>
      </w:r>
    </w:p>
    <w:p w14:paraId="4A0A0CD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ARP</w:t>
      </w:r>
    </w:p>
    <w:p w14:paraId="7E9C7BE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LDAP</w:t>
      </w:r>
    </w:p>
    <w:p w14:paraId="544A7CA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t>802.1</w:t>
      </w:r>
      <w:r w:rsidRPr="00F9694E">
        <w:rPr>
          <w:rFonts w:ascii="Hacen Liner Print-out" w:hAnsi="Hacen Liner Print-out" w:cs="Hacen Liner Print-out"/>
          <w:color w:val="auto"/>
          <w:sz w:val="24"/>
          <w:szCs w:val="24"/>
          <w:u w:val="none"/>
        </w:rPr>
        <w:t>X</w:t>
      </w:r>
    </w:p>
    <w:p w14:paraId="489BDE04"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p>
    <w:p w14:paraId="1EA11BC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System Integration</w:t>
      </w:r>
      <w:r w:rsidRPr="00F9694E">
        <w:rPr>
          <w:rFonts w:ascii="Hacen Liner Print-out" w:hAnsi="Hacen Liner Print-out" w:cs="Hacen Liner Print-out"/>
          <w:color w:val="auto"/>
          <w:sz w:val="24"/>
          <w:szCs w:val="24"/>
          <w:u w:val="none"/>
          <w:rtl/>
        </w:rPr>
        <w:t>:-</w:t>
      </w:r>
    </w:p>
    <w:p w14:paraId="25B2FFA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able to detect motion and trigger alarms based upon programmable Sensitivity and Threshold settings in at least four separate zones within the camera’s field of view</w:t>
      </w:r>
      <w:r w:rsidRPr="00F9694E">
        <w:rPr>
          <w:rFonts w:ascii="Hacen Liner Print-out" w:hAnsi="Hacen Liner Print-out" w:cs="Hacen Liner Print-out"/>
          <w:color w:val="auto"/>
          <w:sz w:val="24"/>
          <w:szCs w:val="24"/>
          <w:u w:val="none"/>
          <w:rtl/>
        </w:rPr>
        <w:t>.</w:t>
      </w:r>
    </w:p>
    <w:p w14:paraId="5F066E2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an integrated industry-standard microSDHC memory card slot for local back-up of video. microSDHC recording options shall consist of continuous or motion based recording. When used with integrated VMS, the camera shall offer a Shadow Archiving feature such that the video recorded on the microSDHC card is accessible directly from compatible client software. In addition, recorded video can be recalled via the camera’s integrated web interface</w:t>
      </w:r>
      <w:r w:rsidRPr="00F9694E">
        <w:rPr>
          <w:rFonts w:ascii="Hacen Liner Print-out" w:hAnsi="Hacen Liner Print-out" w:cs="Hacen Liner Print-out"/>
          <w:color w:val="auto"/>
          <w:sz w:val="24"/>
          <w:szCs w:val="24"/>
          <w:u w:val="none"/>
          <w:rtl/>
        </w:rPr>
        <w:t>.</w:t>
      </w:r>
    </w:p>
    <w:p w14:paraId="14BCA8C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the ability to record directly to a NAS device independent of primary recording for applications requiring full redundancy. Video from the NAS shall be accessible via compatible client software. The camera, when used with integrated VMS solution, shall offer a Shadow</w:t>
      </w:r>
    </w:p>
    <w:p w14:paraId="24A2E51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Archiving feature such that the video recorded on the NAS device is accessible directly from compatible client software</w:t>
      </w:r>
      <w:r w:rsidRPr="00F9694E">
        <w:rPr>
          <w:rFonts w:ascii="Hacen Liner Print-out" w:hAnsi="Hacen Liner Print-out" w:cs="Hacen Liner Print-out"/>
          <w:color w:val="auto"/>
          <w:sz w:val="24"/>
          <w:szCs w:val="24"/>
          <w:u w:val="none"/>
          <w:rtl/>
        </w:rPr>
        <w:t>.</w:t>
      </w:r>
    </w:p>
    <w:p w14:paraId="183C135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FUNCTIONALITY</w:t>
      </w:r>
      <w:r w:rsidRPr="00F9694E">
        <w:rPr>
          <w:rFonts w:ascii="Hacen Liner Print-out" w:hAnsi="Hacen Liner Print-out" w:cs="Hacen Liner Print-out"/>
          <w:color w:val="auto"/>
          <w:sz w:val="24"/>
          <w:szCs w:val="24"/>
          <w:u w:val="none"/>
          <w:rtl/>
        </w:rPr>
        <w:t>:</w:t>
      </w:r>
    </w:p>
    <w:p w14:paraId="53BF35A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a three axis gimbal for positioning the camera and lens</w:t>
      </w:r>
      <w:r w:rsidRPr="00F9694E">
        <w:rPr>
          <w:rFonts w:ascii="Hacen Liner Print-out" w:hAnsi="Hacen Liner Print-out" w:cs="Hacen Liner Print-out"/>
          <w:color w:val="auto"/>
          <w:sz w:val="24"/>
          <w:szCs w:val="24"/>
          <w:u w:val="none"/>
          <w:rtl/>
        </w:rPr>
        <w:t>.</w:t>
      </w:r>
    </w:p>
    <w:p w14:paraId="697AB00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support a Power over Ethernet (PoE) Class 0 interface</w:t>
      </w:r>
      <w:r w:rsidRPr="00F9694E">
        <w:rPr>
          <w:rFonts w:ascii="Hacen Liner Print-out" w:hAnsi="Hacen Liner Print-out" w:cs="Hacen Liner Print-out"/>
          <w:color w:val="auto"/>
          <w:sz w:val="24"/>
          <w:szCs w:val="24"/>
          <w:u w:val="none"/>
          <w:rtl/>
        </w:rPr>
        <w:t>.</w:t>
      </w:r>
    </w:p>
    <w:p w14:paraId="22BF93E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at least (as per boq) privacy zones when used with manufacturer’s video management software</w:t>
      </w:r>
      <w:r w:rsidRPr="00F9694E">
        <w:rPr>
          <w:rFonts w:ascii="Hacen Liner Print-out" w:hAnsi="Hacen Liner Print-out" w:cs="Hacen Liner Print-out"/>
          <w:color w:val="auto"/>
          <w:sz w:val="24"/>
          <w:szCs w:val="24"/>
          <w:u w:val="none"/>
          <w:rtl/>
        </w:rPr>
        <w:t>.</w:t>
      </w:r>
    </w:p>
    <w:p w14:paraId="2A9A91F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at least 3 privacy zones that are configurable within the camera</w:t>
      </w:r>
    </w:p>
    <w:p w14:paraId="06DF54C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camera’s motorized zoom feature shall be capable of being locked by an administrator so users can’t adjust focal length settings</w:t>
      </w:r>
      <w:r w:rsidRPr="00F9694E">
        <w:rPr>
          <w:rFonts w:ascii="Hacen Liner Print-out" w:hAnsi="Hacen Liner Print-out" w:cs="Hacen Liner Print-out"/>
          <w:color w:val="auto"/>
          <w:sz w:val="24"/>
          <w:szCs w:val="24"/>
          <w:u w:val="none"/>
          <w:rtl/>
        </w:rPr>
        <w:t>.</w:t>
      </w:r>
    </w:p>
    <w:p w14:paraId="40C517A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 Analytics</w:t>
      </w:r>
      <w:r w:rsidRPr="00F9694E">
        <w:rPr>
          <w:rFonts w:ascii="Hacen Liner Print-out" w:hAnsi="Hacen Liner Print-out" w:cs="Hacen Liner Print-out"/>
          <w:color w:val="auto"/>
          <w:sz w:val="24"/>
          <w:szCs w:val="24"/>
          <w:u w:val="none"/>
          <w:rtl/>
        </w:rPr>
        <w:t>:-</w:t>
      </w:r>
    </w:p>
    <w:p w14:paraId="64298A6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include a Video Motion Detection video analytic feature</w:t>
      </w:r>
    </w:p>
    <w:p w14:paraId="28AF93B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include an Active Video Tampering video analytic feature to automatically determine if the camera’s viewing angle has change or it’s field of view has been tampered with</w:t>
      </w:r>
    </w:p>
    <w:p w14:paraId="72C2CEC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Any of the aforementioned video analytic functions shall be used to trigger any of the following functions when combined with compatible client or system software</w:t>
      </w:r>
      <w:r w:rsidRPr="00F9694E">
        <w:rPr>
          <w:rFonts w:ascii="Hacen Liner Print-out" w:hAnsi="Hacen Liner Print-out" w:cs="Hacen Liner Print-out"/>
          <w:color w:val="auto"/>
          <w:sz w:val="24"/>
          <w:szCs w:val="24"/>
          <w:u w:val="none"/>
          <w:rtl/>
        </w:rPr>
        <w:t>:</w:t>
      </w:r>
    </w:p>
    <w:p w14:paraId="3684DAA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a.</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Trigger recording to VMS via themanufacturer’s VMS software</w:t>
      </w:r>
    </w:p>
    <w:p w14:paraId="21C5117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b.</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Trigger an alarm, for both live viewing and historical searches</w:t>
      </w:r>
    </w:p>
    <w:p w14:paraId="203B98B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c.</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On Video Motion Detection, trigger recording to NAS or internally to SD</w:t>
      </w:r>
    </w:p>
    <w:p w14:paraId="295E447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Remote Access</w:t>
      </w:r>
      <w:r w:rsidRPr="00F9694E">
        <w:rPr>
          <w:rFonts w:ascii="Hacen Liner Print-out" w:hAnsi="Hacen Liner Print-out" w:cs="Hacen Liner Print-out"/>
          <w:color w:val="auto"/>
          <w:sz w:val="24"/>
          <w:szCs w:val="24"/>
          <w:u w:val="none"/>
          <w:rtl/>
        </w:rPr>
        <w:t>:-</w:t>
      </w:r>
    </w:p>
    <w:p w14:paraId="2075C54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parameters shall be programmed directly on the device via an integrated HTML web page. Settings such as video capture rates, compression formats, network streaming rates and more shall be controlled in this manner. The web page shall have a video window to display results of menu changes after they have been applied</w:t>
      </w:r>
      <w:r w:rsidRPr="00F9694E">
        <w:rPr>
          <w:rFonts w:ascii="Hacen Liner Print-out" w:hAnsi="Hacen Liner Print-out" w:cs="Hacen Liner Print-out"/>
          <w:color w:val="auto"/>
          <w:sz w:val="24"/>
          <w:szCs w:val="24"/>
          <w:u w:val="none"/>
          <w:rtl/>
        </w:rPr>
        <w:t>.</w:t>
      </w:r>
    </w:p>
    <w:p w14:paraId="611EF1A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cameras shall have the ability to stream video in real time, with no appreciable delay or quality reduction other than limitations in the underlying network</w:t>
      </w:r>
      <w:r w:rsidRPr="00F9694E">
        <w:rPr>
          <w:rFonts w:ascii="Hacen Liner Print-out" w:hAnsi="Hacen Liner Print-out" w:cs="Hacen Liner Print-out"/>
          <w:color w:val="auto"/>
          <w:sz w:val="24"/>
          <w:szCs w:val="24"/>
          <w:u w:val="none"/>
          <w:rtl/>
        </w:rPr>
        <w:t>.</w:t>
      </w:r>
    </w:p>
    <w:p w14:paraId="7B29E6A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a virtual (digital) zoom capability of up to 50%</w:t>
      </w:r>
    </w:p>
    <w:p w14:paraId="1182F4C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magnification via the manufacturer’s video management software</w:t>
      </w:r>
      <w:r w:rsidRPr="00F9694E">
        <w:rPr>
          <w:rFonts w:ascii="Hacen Liner Print-out" w:hAnsi="Hacen Liner Print-out" w:cs="Hacen Liner Print-out"/>
          <w:color w:val="auto"/>
          <w:sz w:val="24"/>
          <w:szCs w:val="24"/>
          <w:u w:val="none"/>
          <w:rtl/>
        </w:rPr>
        <w:t>.</w:t>
      </w:r>
    </w:p>
    <w:p w14:paraId="67F55B3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Alarms shall be triggered by the detection of motion within at least four user- definable zones within the camera’s field of view</w:t>
      </w:r>
      <w:r w:rsidRPr="00F9694E">
        <w:rPr>
          <w:rFonts w:ascii="Hacen Liner Print-out" w:hAnsi="Hacen Liner Print-out" w:cs="Hacen Liner Print-out"/>
          <w:color w:val="auto"/>
          <w:sz w:val="24"/>
          <w:szCs w:val="24"/>
          <w:u w:val="none"/>
          <w:rtl/>
        </w:rPr>
        <w:t>.</w:t>
      </w:r>
    </w:p>
    <w:p w14:paraId="4AB966E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MECHANICAL</w:t>
      </w:r>
      <w:r w:rsidRPr="00F9694E">
        <w:rPr>
          <w:rFonts w:ascii="Hacen Liner Print-out" w:hAnsi="Hacen Liner Print-out" w:cs="Hacen Liner Print-out"/>
          <w:color w:val="auto"/>
          <w:sz w:val="24"/>
          <w:szCs w:val="24"/>
          <w:u w:val="none"/>
          <w:rtl/>
        </w:rPr>
        <w:t>:-</w:t>
      </w:r>
    </w:p>
    <w:p w14:paraId="45ACC96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housing shall be light-weight plastic for internal installation, vandal resistant, with a polycarbonate transparent bubble</w:t>
      </w:r>
      <w:r w:rsidRPr="00F9694E">
        <w:rPr>
          <w:rFonts w:ascii="Hacen Liner Print-out" w:hAnsi="Hacen Liner Print-out" w:cs="Hacen Liner Print-out"/>
          <w:color w:val="auto"/>
          <w:sz w:val="24"/>
          <w:szCs w:val="24"/>
          <w:u w:val="none"/>
          <w:rtl/>
        </w:rPr>
        <w:t>.</w:t>
      </w:r>
    </w:p>
    <w:p w14:paraId="10B6BA4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housing shall incorporate an inner camera module with encapsulated electronics</w:t>
      </w:r>
    </w:p>
    <w:p w14:paraId="4D14EB1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overall dimensions shall be no greater than 9.85 cm H x 13.5 cm diameter(3.88” H x 5.31” diameter)</w:t>
      </w:r>
      <w:r w:rsidRPr="00F9694E">
        <w:rPr>
          <w:rFonts w:ascii="Hacen Liner Print-out" w:hAnsi="Hacen Liner Print-out" w:cs="Hacen Liner Print-out"/>
          <w:color w:val="auto"/>
          <w:sz w:val="24"/>
          <w:szCs w:val="24"/>
          <w:u w:val="none"/>
          <w:rtl/>
        </w:rPr>
        <w:t>.</w:t>
      </w:r>
    </w:p>
    <w:p w14:paraId="368ACAA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weigh no more than 490g (1.08 lb)</w:t>
      </w:r>
      <w:r w:rsidRPr="00F9694E">
        <w:rPr>
          <w:rFonts w:ascii="Hacen Liner Print-out" w:hAnsi="Hacen Liner Print-out" w:cs="Hacen Liner Print-out"/>
          <w:color w:val="auto"/>
          <w:sz w:val="24"/>
          <w:szCs w:val="24"/>
          <w:u w:val="none"/>
          <w:rtl/>
        </w:rPr>
        <w:t>.</w:t>
      </w:r>
    </w:p>
    <w:p w14:paraId="058C926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housing shall accommodate direct mounting in a surface mount configuration with a single housing, without the need for any additional mounting accessories</w:t>
      </w:r>
      <w:r w:rsidRPr="00F9694E">
        <w:rPr>
          <w:rFonts w:ascii="Hacen Liner Print-out" w:hAnsi="Hacen Liner Print-out" w:cs="Hacen Liner Print-out"/>
          <w:color w:val="auto"/>
          <w:sz w:val="24"/>
          <w:szCs w:val="24"/>
          <w:u w:val="none"/>
          <w:rtl/>
        </w:rPr>
        <w:t>.</w:t>
      </w:r>
    </w:p>
    <w:p w14:paraId="7CDA36D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offered with optional accessories for flush mount, to mount on walls, poles and from ceilings, or side access for mounting to concrete or other hard surfaces</w:t>
      </w:r>
    </w:p>
    <w:p w14:paraId="5A75B3E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7.</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mounting accessories shall be 1.5” NPT for mounting the camera to industry standard 1.5” NPT mounts</w:t>
      </w:r>
      <w:r w:rsidRPr="00F9694E">
        <w:rPr>
          <w:rFonts w:ascii="Hacen Liner Print-out" w:hAnsi="Hacen Liner Print-out" w:cs="Hacen Liner Print-out"/>
          <w:color w:val="auto"/>
          <w:sz w:val="24"/>
          <w:szCs w:val="24"/>
          <w:u w:val="none"/>
          <w:rtl/>
        </w:rPr>
        <w:t>.</w:t>
      </w:r>
    </w:p>
    <w:p w14:paraId="7082DBB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ELECTRICAL</w:t>
      </w:r>
      <w:r w:rsidRPr="00F9694E">
        <w:rPr>
          <w:rFonts w:ascii="Hacen Liner Print-out" w:hAnsi="Hacen Liner Print-out" w:cs="Hacen Liner Print-out"/>
          <w:color w:val="auto"/>
          <w:sz w:val="24"/>
          <w:szCs w:val="24"/>
          <w:u w:val="none"/>
          <w:rtl/>
        </w:rPr>
        <w:t>:</w:t>
      </w:r>
    </w:p>
    <w:p w14:paraId="6733C38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powered from a PoE IEEE 802.3af Class 0 device</w:t>
      </w:r>
      <w:r w:rsidRPr="00F9694E">
        <w:rPr>
          <w:rFonts w:ascii="Hacen Liner Print-out" w:hAnsi="Hacen Liner Print-out" w:cs="Hacen Liner Print-out"/>
          <w:color w:val="auto"/>
          <w:sz w:val="24"/>
          <w:szCs w:val="24"/>
          <w:u w:val="none"/>
          <w:rtl/>
        </w:rPr>
        <w:t>.</w:t>
      </w:r>
    </w:p>
    <w:p w14:paraId="47E23B4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The camera shall have a power consumption </w:t>
      </w:r>
      <w:r w:rsidRPr="00F9694E">
        <w:rPr>
          <w:rFonts w:ascii="Times New Roman" w:hAnsi="Times New Roman" w:cs="Times New Roman"/>
          <w:color w:val="auto"/>
          <w:sz w:val="24"/>
          <w:szCs w:val="24"/>
          <w:u w:val="none"/>
        </w:rPr>
        <w:t>≤</w:t>
      </w:r>
      <w:r w:rsidRPr="00F9694E">
        <w:rPr>
          <w:rFonts w:ascii="Hacen Liner Print-out" w:hAnsi="Hacen Liner Print-out" w:cs="Hacen Liner Print-out"/>
          <w:color w:val="auto"/>
          <w:sz w:val="24"/>
          <w:szCs w:val="24"/>
          <w:u w:val="none"/>
        </w:rPr>
        <w:t xml:space="preserve"> 3W</w:t>
      </w:r>
    </w:p>
    <w:p w14:paraId="4D084BE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ENVIRONMENTAL</w:t>
      </w:r>
      <w:r w:rsidRPr="00F9694E">
        <w:rPr>
          <w:rFonts w:ascii="Hacen Liner Print-out" w:hAnsi="Hacen Liner Print-out" w:cs="Hacen Liner Print-out"/>
          <w:color w:val="auto"/>
          <w:sz w:val="24"/>
          <w:szCs w:val="24"/>
          <w:u w:val="none"/>
          <w:rtl/>
        </w:rPr>
        <w:t>:</w:t>
      </w:r>
    </w:p>
    <w:p w14:paraId="525509E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housing shall be light-weight plastic and intended for indoor use</w:t>
      </w:r>
    </w:p>
    <w:p w14:paraId="236AB29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an operating temperature of at least -10 to 50</w:t>
      </w:r>
      <w:r w:rsidRPr="00F9694E">
        <w:rPr>
          <w:rFonts w:ascii="Hacen Liner Print-out" w:hAnsi="Hacen Liner Print-out" w:cs="Hacen Liner Print-out"/>
          <w:color w:val="auto"/>
          <w:sz w:val="24"/>
          <w:szCs w:val="24"/>
          <w:u w:val="none"/>
        </w:rPr>
        <w:t>C (-14 to 122</w:t>
      </w:r>
      <w:r w:rsidRPr="00F9694E">
        <w:rPr>
          <w:rFonts w:ascii="Hacen Liner Print-out" w:hAnsi="Hacen Liner Print-out" w:cs="Hacen Liner Print-out"/>
          <w:color w:val="auto"/>
          <w:sz w:val="24"/>
          <w:szCs w:val="24"/>
          <w:u w:val="none"/>
        </w:rPr>
        <w:t>F)</w:t>
      </w:r>
      <w:r w:rsidRPr="00F9694E">
        <w:rPr>
          <w:rFonts w:ascii="Hacen Liner Print-out" w:hAnsi="Hacen Liner Print-out" w:cs="Hacen Liner Print-out"/>
          <w:color w:val="auto"/>
          <w:sz w:val="24"/>
          <w:szCs w:val="24"/>
          <w:u w:val="none"/>
          <w:rtl/>
        </w:rPr>
        <w:t>.</w:t>
      </w:r>
    </w:p>
    <w:p w14:paraId="4F5267D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a Relative Humidity of 0-90 % non-condensing</w:t>
      </w:r>
      <w:r w:rsidRPr="00F9694E">
        <w:rPr>
          <w:rFonts w:ascii="Hacen Liner Print-out" w:hAnsi="Hacen Liner Print-out" w:cs="Hacen Liner Print-out"/>
          <w:color w:val="auto"/>
          <w:sz w:val="24"/>
          <w:szCs w:val="24"/>
          <w:u w:val="none"/>
          <w:rtl/>
        </w:rPr>
        <w:t>.</w:t>
      </w:r>
    </w:p>
    <w:p w14:paraId="27661E7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SOFTWARE Development Kit (SDK)</w:t>
      </w:r>
      <w:r w:rsidRPr="00F9694E">
        <w:rPr>
          <w:rFonts w:ascii="Hacen Liner Print-out" w:hAnsi="Hacen Liner Print-out" w:cs="Hacen Liner Print-out"/>
          <w:color w:val="auto"/>
          <w:sz w:val="24"/>
          <w:szCs w:val="24"/>
          <w:u w:val="none"/>
          <w:rtl/>
        </w:rPr>
        <w:t>:</w:t>
      </w:r>
    </w:p>
    <w:p w14:paraId="13AB64A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camera shall also offer a comprehensive Software Development Kit (SDK) that shall provide for the integration to third party security and application solutions. This SDK shall have the following characteristics</w:t>
      </w:r>
      <w:r w:rsidRPr="00F9694E">
        <w:rPr>
          <w:rFonts w:ascii="Hacen Liner Print-out" w:hAnsi="Hacen Liner Print-out" w:cs="Hacen Liner Print-out"/>
          <w:color w:val="auto"/>
          <w:sz w:val="24"/>
          <w:szCs w:val="24"/>
          <w:u w:val="none"/>
          <w:rtl/>
        </w:rPr>
        <w:t>:</w:t>
      </w:r>
    </w:p>
    <w:p w14:paraId="3141B8C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SDK shall provide a comprehensive set of industry-standard ActiveX controls for broad third-party application development and system integration</w:t>
      </w:r>
      <w:r w:rsidRPr="00F9694E">
        <w:rPr>
          <w:rFonts w:ascii="Hacen Liner Print-out" w:hAnsi="Hacen Liner Print-out" w:cs="Hacen Liner Print-out"/>
          <w:color w:val="auto"/>
          <w:sz w:val="24"/>
          <w:szCs w:val="24"/>
          <w:u w:val="none"/>
          <w:rtl/>
        </w:rPr>
        <w:t>.</w:t>
      </w:r>
    </w:p>
    <w:p w14:paraId="4159ACA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Interfaces to a number of third-party systems shall have already been developed and maintained (using this SDK or otherwise), and these integrations shall be available to new customers as appropriate</w:t>
      </w:r>
      <w:r w:rsidRPr="00F9694E">
        <w:rPr>
          <w:rFonts w:ascii="Hacen Liner Print-out" w:hAnsi="Hacen Liner Print-out" w:cs="Hacen Liner Print-out"/>
          <w:color w:val="auto"/>
          <w:sz w:val="24"/>
          <w:szCs w:val="24"/>
          <w:u w:val="none"/>
          <w:rtl/>
        </w:rPr>
        <w:t>.</w:t>
      </w:r>
    </w:p>
    <w:p w14:paraId="2840D1F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For new application integration, the SDK shall enable application access to view cameras</w:t>
      </w:r>
      <w:r w:rsidRPr="00F9694E">
        <w:rPr>
          <w:rFonts w:ascii="Hacen Liner Print-out" w:hAnsi="Hacen Liner Print-out" w:cs="Hacen Liner Print-out"/>
          <w:color w:val="auto"/>
          <w:sz w:val="24"/>
          <w:szCs w:val="24"/>
          <w:u w:val="none"/>
          <w:rtl/>
        </w:rPr>
        <w:t>.</w:t>
      </w:r>
    </w:p>
    <w:p w14:paraId="59C3C80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OUTDOOR BULLET CAMERA</w:t>
      </w:r>
    </w:p>
    <w:p w14:paraId="46DD591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GENERAL REQUIREMENTS</w:t>
      </w:r>
    </w:p>
    <w:p w14:paraId="34B0533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GENERAL</w:t>
      </w:r>
      <w:r w:rsidRPr="00F9694E">
        <w:rPr>
          <w:rFonts w:ascii="Hacen Liner Print-out" w:hAnsi="Hacen Liner Print-out" w:cs="Hacen Liner Print-out"/>
          <w:color w:val="auto"/>
          <w:sz w:val="24"/>
          <w:szCs w:val="24"/>
          <w:u w:val="none"/>
          <w:rtl/>
        </w:rPr>
        <w:t>:</w:t>
      </w:r>
    </w:p>
    <w:p w14:paraId="6B75998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camera shall conform to the following requirements</w:t>
      </w:r>
      <w:r w:rsidRPr="00F9694E">
        <w:rPr>
          <w:rFonts w:ascii="Hacen Liner Print-out" w:hAnsi="Hacen Liner Print-out" w:cs="Hacen Liner Print-out"/>
          <w:color w:val="auto"/>
          <w:sz w:val="24"/>
          <w:szCs w:val="24"/>
          <w:u w:val="none"/>
          <w:rtl/>
        </w:rPr>
        <w:t>:</w:t>
      </w:r>
    </w:p>
    <w:p w14:paraId="1990D35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designed to provide 3MP quality images via H.264 or M- JPEG compression up to 15 fps without compromising other features or performance</w:t>
      </w:r>
      <w:r w:rsidRPr="00F9694E">
        <w:rPr>
          <w:rFonts w:ascii="Hacen Liner Print-out" w:hAnsi="Hacen Liner Print-out" w:cs="Hacen Liner Print-out"/>
          <w:color w:val="auto"/>
          <w:sz w:val="24"/>
          <w:szCs w:val="24"/>
          <w:u w:val="none"/>
          <w:rtl/>
        </w:rPr>
        <w:t>.</w:t>
      </w:r>
    </w:p>
    <w:p w14:paraId="6408D36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must fully integrate to manufacturer’s NVR and VMS solutions, as well as offer integration to other 3rd party network recording solutions</w:t>
      </w:r>
      <w:r w:rsidRPr="00F9694E">
        <w:rPr>
          <w:rFonts w:ascii="Hacen Liner Print-out" w:hAnsi="Hacen Liner Print-out" w:cs="Hacen Liner Print-out"/>
          <w:color w:val="auto"/>
          <w:sz w:val="24"/>
          <w:szCs w:val="24"/>
          <w:u w:val="none"/>
          <w:rtl/>
        </w:rPr>
        <w:t>.</w:t>
      </w:r>
    </w:p>
    <w:p w14:paraId="41A3CB1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part of the manufacturer’s own family of IP cameras and designed for 24 hour/7 day/365 day application use</w:t>
      </w:r>
      <w:r w:rsidRPr="00F9694E">
        <w:rPr>
          <w:rFonts w:ascii="Hacen Liner Print-out" w:hAnsi="Hacen Liner Print-out" w:cs="Hacen Liner Print-out"/>
          <w:color w:val="auto"/>
          <w:sz w:val="24"/>
          <w:szCs w:val="24"/>
          <w:u w:val="none"/>
          <w:rtl/>
        </w:rPr>
        <w:t>.</w:t>
      </w:r>
    </w:p>
    <w:p w14:paraId="43B44BE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delivered with a software CD (including installation guide, user manual, and manufacturer’s video management software), L-wrench, and C-mount adaptor</w:t>
      </w:r>
      <w:r w:rsidRPr="00F9694E">
        <w:rPr>
          <w:rFonts w:ascii="Hacen Liner Print-out" w:hAnsi="Hacen Liner Print-out" w:cs="Hacen Liner Print-out"/>
          <w:color w:val="auto"/>
          <w:sz w:val="24"/>
          <w:szCs w:val="24"/>
          <w:u w:val="none"/>
          <w:rtl/>
        </w:rPr>
        <w:t>.</w:t>
      </w:r>
    </w:p>
    <w:p w14:paraId="76D0255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wide angle and varifocal lens options directly from the manufacturer</w:t>
      </w:r>
      <w:r w:rsidRPr="00F9694E">
        <w:rPr>
          <w:rFonts w:ascii="Hacen Liner Print-out" w:hAnsi="Hacen Liner Print-out" w:cs="Hacen Liner Print-out"/>
          <w:color w:val="auto"/>
          <w:sz w:val="24"/>
          <w:szCs w:val="24"/>
          <w:u w:val="none"/>
          <w:rtl/>
        </w:rPr>
        <w:t>.</w:t>
      </w:r>
    </w:p>
    <w:p w14:paraId="2A349D2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offered with an optional environmental housing directly from the manufacturer</w:t>
      </w:r>
      <w:r w:rsidRPr="00F9694E">
        <w:rPr>
          <w:rFonts w:ascii="Hacen Liner Print-out" w:hAnsi="Hacen Liner Print-out" w:cs="Hacen Liner Print-out"/>
          <w:color w:val="auto"/>
          <w:sz w:val="24"/>
          <w:szCs w:val="24"/>
          <w:u w:val="none"/>
          <w:rtl/>
        </w:rPr>
        <w:t>.</w:t>
      </w:r>
    </w:p>
    <w:p w14:paraId="3F7E677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CERTIFICATIONS and Regulatory</w:t>
      </w:r>
      <w:r w:rsidRPr="00F9694E">
        <w:rPr>
          <w:rFonts w:ascii="Hacen Liner Print-out" w:hAnsi="Hacen Liner Print-out" w:cs="Hacen Liner Print-out"/>
          <w:color w:val="auto"/>
          <w:sz w:val="24"/>
          <w:szCs w:val="24"/>
          <w:u w:val="none"/>
          <w:rtl/>
        </w:rPr>
        <w:t>:</w:t>
      </w:r>
    </w:p>
    <w:p w14:paraId="6F5523B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camera shall comply with the following</w:t>
      </w:r>
      <w:r w:rsidRPr="00F9694E">
        <w:rPr>
          <w:rFonts w:ascii="Hacen Liner Print-out" w:hAnsi="Hacen Liner Print-out" w:cs="Hacen Liner Print-out"/>
          <w:color w:val="auto"/>
          <w:sz w:val="24"/>
          <w:szCs w:val="24"/>
          <w:u w:val="none"/>
          <w:rtl/>
        </w:rPr>
        <w:t>:</w:t>
      </w:r>
    </w:p>
    <w:p w14:paraId="30470BC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CE – Standards EN55022, EN55024</w:t>
      </w:r>
    </w:p>
    <w:p w14:paraId="309AA57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FCC Part 15 Subpart B, ICES-003</w:t>
      </w:r>
    </w:p>
    <w:p w14:paraId="37CB4CA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RoHS Directive (2002/95/EC)</w:t>
      </w:r>
    </w:p>
    <w:p w14:paraId="0D479A6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C-tick</w:t>
      </w:r>
    </w:p>
    <w:p w14:paraId="0EFA1F3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PRODUCT REQUIREMENTS</w:t>
      </w:r>
      <w:r w:rsidRPr="00F9694E">
        <w:rPr>
          <w:rFonts w:ascii="Hacen Liner Print-out" w:hAnsi="Hacen Liner Print-out" w:cs="Hacen Liner Print-out"/>
          <w:color w:val="auto"/>
          <w:sz w:val="24"/>
          <w:szCs w:val="24"/>
          <w:u w:val="none"/>
          <w:rtl/>
        </w:rPr>
        <w:t>:-</w:t>
      </w:r>
    </w:p>
    <w:p w14:paraId="2C8BEEE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OUTDOOR BULLET CAMERA</w:t>
      </w:r>
    </w:p>
    <w:p w14:paraId="0F59B63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utilize a 1/2.8” format, 3 Megapixel, CMOS Progressive Scan Imager</w:t>
      </w:r>
      <w:r w:rsidRPr="00F9694E">
        <w:rPr>
          <w:rFonts w:ascii="Hacen Liner Print-out" w:hAnsi="Hacen Liner Print-out" w:cs="Hacen Liner Print-out"/>
          <w:color w:val="auto"/>
          <w:sz w:val="24"/>
          <w:szCs w:val="24"/>
          <w:u w:val="none"/>
          <w:rtl/>
        </w:rPr>
        <w:t>.</w:t>
      </w:r>
    </w:p>
    <w:p w14:paraId="7FAF433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t xml:space="preserve"> </w:t>
      </w:r>
      <w:r w:rsidRPr="00F9694E">
        <w:rPr>
          <w:rFonts w:ascii="Hacen Liner Print-out" w:hAnsi="Hacen Liner Print-out" w:cs="Hacen Liner Print-out"/>
          <w:color w:val="auto"/>
          <w:sz w:val="24"/>
          <w:szCs w:val="24"/>
          <w:u w:val="none"/>
        </w:rPr>
        <w:t>The camera shall provide a Wide Dynamic Range of up to no less than 100dB</w:t>
      </w:r>
      <w:r w:rsidRPr="00F9694E">
        <w:rPr>
          <w:rFonts w:ascii="Hacen Liner Print-out" w:hAnsi="Hacen Liner Print-out" w:cs="Hacen Liner Print-out"/>
          <w:color w:val="auto"/>
          <w:sz w:val="24"/>
          <w:szCs w:val="24"/>
          <w:u w:val="none"/>
          <w:rtl/>
        </w:rPr>
        <w:t>.</w:t>
      </w:r>
    </w:p>
    <w:p w14:paraId="01B1EDB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True Day/Night functionality incorporating an integrated IR cut filters that moves depending upon the light level</w:t>
      </w:r>
    </w:p>
    <w:p w14:paraId="21F97EC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The camera shall provide color images in light sensitivity </w:t>
      </w:r>
      <w:r w:rsidRPr="00F9694E">
        <w:rPr>
          <w:rFonts w:ascii="Times New Roman" w:hAnsi="Times New Roman" w:cs="Times New Roman"/>
          <w:color w:val="auto"/>
          <w:sz w:val="24"/>
          <w:szCs w:val="24"/>
          <w:u w:val="none"/>
        </w:rPr>
        <w:t>≤</w:t>
      </w:r>
      <w:r w:rsidRPr="00F9694E">
        <w:rPr>
          <w:rFonts w:ascii="Hacen Liner Print-out" w:hAnsi="Hacen Liner Print-out" w:cs="Hacen Liner Print-out"/>
          <w:color w:val="auto"/>
          <w:sz w:val="24"/>
          <w:szCs w:val="24"/>
          <w:u w:val="none"/>
        </w:rPr>
        <w:t xml:space="preserve"> 0.2 lux</w:t>
      </w:r>
      <w:r w:rsidRPr="00F9694E">
        <w:rPr>
          <w:rFonts w:ascii="Hacen Liner Print-out" w:hAnsi="Hacen Liner Print-out" w:cs="Hacen Liner Print-out"/>
          <w:color w:val="auto"/>
          <w:sz w:val="24"/>
          <w:szCs w:val="24"/>
          <w:u w:val="none"/>
          <w:rtl/>
        </w:rPr>
        <w:t>.</w:t>
      </w:r>
    </w:p>
    <w:p w14:paraId="7B81E82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Via a removable IR cut filter, the TDN camera shall provide black and white images in light sensitivity </w:t>
      </w:r>
      <w:r w:rsidRPr="00F9694E">
        <w:rPr>
          <w:rFonts w:ascii="Times New Roman" w:hAnsi="Times New Roman" w:cs="Times New Roman"/>
          <w:color w:val="auto"/>
          <w:sz w:val="24"/>
          <w:szCs w:val="24"/>
          <w:u w:val="none"/>
        </w:rPr>
        <w:t>≤</w:t>
      </w:r>
      <w:r w:rsidRPr="00F9694E">
        <w:rPr>
          <w:rFonts w:ascii="Hacen Liner Print-out" w:hAnsi="Hacen Liner Print-out" w:cs="Hacen Liner Print-out"/>
          <w:color w:val="auto"/>
          <w:sz w:val="24"/>
          <w:szCs w:val="24"/>
          <w:u w:val="none"/>
        </w:rPr>
        <w:t xml:space="preserve"> 0.02 lux</w:t>
      </w:r>
      <w:r w:rsidRPr="00F9694E">
        <w:rPr>
          <w:rFonts w:ascii="Hacen Liner Print-out" w:hAnsi="Hacen Liner Print-out" w:cs="Hacen Liner Print-out"/>
          <w:color w:val="auto"/>
          <w:sz w:val="24"/>
          <w:szCs w:val="24"/>
          <w:u w:val="none"/>
          <w:rtl/>
        </w:rPr>
        <w:t>.</w:t>
      </w:r>
    </w:p>
    <w:p w14:paraId="41B3BF5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provide a shutter time of 1 s to 1/10000 s</w:t>
      </w:r>
      <w:r w:rsidRPr="00F9694E">
        <w:rPr>
          <w:rFonts w:ascii="Hacen Liner Print-out" w:hAnsi="Hacen Liner Print-out" w:cs="Hacen Liner Print-out"/>
          <w:color w:val="auto"/>
          <w:sz w:val="24"/>
          <w:szCs w:val="24"/>
          <w:u w:val="none"/>
          <w:rtl/>
        </w:rPr>
        <w:t>.</w:t>
      </w:r>
    </w:p>
    <w:p w14:paraId="27C035A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7.</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provide manual and automatic white balance</w:t>
      </w:r>
      <w:r w:rsidRPr="00F9694E">
        <w:rPr>
          <w:rFonts w:ascii="Hacen Liner Print-out" w:hAnsi="Hacen Liner Print-out" w:cs="Hacen Liner Print-out"/>
          <w:color w:val="auto"/>
          <w:sz w:val="24"/>
          <w:szCs w:val="24"/>
          <w:u w:val="none"/>
          <w:rtl/>
        </w:rPr>
        <w:t>.</w:t>
      </w:r>
    </w:p>
    <w:p w14:paraId="13D7720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w:t>
      </w:r>
      <w:r w:rsidRPr="00F9694E">
        <w:rPr>
          <w:rFonts w:ascii="Hacen Liner Print-out" w:hAnsi="Hacen Liner Print-out" w:cs="Hacen Liner Print-out"/>
          <w:color w:val="auto"/>
          <w:sz w:val="24"/>
          <w:szCs w:val="24"/>
          <w:u w:val="none"/>
          <w:rtl/>
        </w:rPr>
        <w:t>:-</w:t>
      </w:r>
    </w:p>
    <w:p w14:paraId="4B3F5ED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encode H.264 and M-JPEG video compression streams</w:t>
      </w:r>
      <w:r w:rsidRPr="00F9694E">
        <w:rPr>
          <w:rFonts w:ascii="Hacen Liner Print-out" w:hAnsi="Hacen Liner Print-out" w:cs="Hacen Liner Print-out"/>
          <w:color w:val="auto"/>
          <w:sz w:val="24"/>
          <w:szCs w:val="24"/>
          <w:u w:val="none"/>
          <w:rtl/>
        </w:rPr>
        <w:t>.</w:t>
      </w:r>
    </w:p>
    <w:p w14:paraId="59277E6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options to provide progressive scan video in the following resolution formats</w:t>
      </w:r>
      <w:r w:rsidRPr="00F9694E">
        <w:rPr>
          <w:rFonts w:ascii="Hacen Liner Print-out" w:hAnsi="Hacen Liner Print-out" w:cs="Hacen Liner Print-out"/>
          <w:color w:val="auto"/>
          <w:sz w:val="24"/>
          <w:szCs w:val="24"/>
          <w:u w:val="none"/>
          <w:rtl/>
        </w:rPr>
        <w:t>:</w:t>
      </w:r>
    </w:p>
    <w:p w14:paraId="5B293D1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CIF (352 x 288 pixels) secondary stream</w:t>
      </w:r>
    </w:p>
    <w:p w14:paraId="581A598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D1 (720 x 576 pixels) primary and secondary streams</w:t>
      </w:r>
    </w:p>
    <w:p w14:paraId="05E866C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t>720</w:t>
      </w:r>
      <w:r w:rsidRPr="00F9694E">
        <w:rPr>
          <w:rFonts w:ascii="Hacen Liner Print-out" w:hAnsi="Hacen Liner Print-out" w:cs="Hacen Liner Print-out"/>
          <w:color w:val="auto"/>
          <w:sz w:val="24"/>
          <w:szCs w:val="24"/>
          <w:u w:val="none"/>
        </w:rPr>
        <w:t>p (1280 x 720 pixels) primary stream</w:t>
      </w:r>
    </w:p>
    <w:p w14:paraId="3FBBD3F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Full HD (1920 x 1080 pixels) primary stream; H.264 only</w:t>
      </w:r>
    </w:p>
    <w:p w14:paraId="23C02F6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t>3</w:t>
      </w:r>
      <w:r w:rsidRPr="00F9694E">
        <w:rPr>
          <w:rFonts w:ascii="Hacen Liner Print-out" w:hAnsi="Hacen Liner Print-out" w:cs="Hacen Liner Print-out"/>
          <w:color w:val="auto"/>
          <w:sz w:val="24"/>
          <w:szCs w:val="24"/>
          <w:u w:val="none"/>
        </w:rPr>
        <w:t>MP (2048 x 1536) primary stream; H.264 only</w:t>
      </w:r>
    </w:p>
    <w:p w14:paraId="1EE77FD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preceding image detail shall be provided at capture rates of up to 30 Frames per Second (1920 x 1080). Other possible settings shall be 15, 10, or 5FS</w:t>
      </w:r>
      <w:r w:rsidRPr="00F9694E">
        <w:rPr>
          <w:rFonts w:ascii="Hacen Liner Print-out" w:hAnsi="Hacen Liner Print-out" w:cs="Hacen Liner Print-out"/>
          <w:color w:val="auto"/>
          <w:sz w:val="24"/>
          <w:szCs w:val="24"/>
          <w:u w:val="none"/>
          <w:rtl/>
        </w:rPr>
        <w:t>.</w:t>
      </w:r>
    </w:p>
    <w:p w14:paraId="3220843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capable of accommodating at least two simultaneous streams of H.264 and M-JPEG compression streams, with various combinations of compression, resolution and frame rates, in real time, at high video levels and low bit rates. As a minimum, the camera shall support full D1 on both streams. The possible stream options shall be as follows</w:t>
      </w:r>
      <w:r w:rsidRPr="00F9694E">
        <w:rPr>
          <w:rFonts w:ascii="Hacen Liner Print-out" w:hAnsi="Hacen Liner Print-out" w:cs="Hacen Liner Print-out"/>
          <w:color w:val="auto"/>
          <w:sz w:val="24"/>
          <w:szCs w:val="24"/>
          <w:u w:val="none"/>
          <w:rtl/>
        </w:rPr>
        <w:t>:</w:t>
      </w:r>
    </w:p>
    <w:p w14:paraId="247D30C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Single or dual H.264 stream</w:t>
      </w:r>
    </w:p>
    <w:p w14:paraId="71C4693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Single M-JPEG stream</w:t>
      </w:r>
    </w:p>
    <w:p w14:paraId="1704CAD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Simultaneous H.264 and M-JPEG streams</w:t>
      </w:r>
    </w:p>
    <w:p w14:paraId="2DE6FAD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constant bit rate (CBR) or variable bit rate (VBR) quality settings for H.264</w:t>
      </w:r>
      <w:r w:rsidRPr="00F9694E">
        <w:rPr>
          <w:rFonts w:ascii="Hacen Liner Print-out" w:hAnsi="Hacen Liner Print-out" w:cs="Hacen Liner Print-out"/>
          <w:color w:val="auto"/>
          <w:sz w:val="24"/>
          <w:szCs w:val="24"/>
          <w:u w:val="none"/>
          <w:rtl/>
        </w:rPr>
        <w:t>.</w:t>
      </w:r>
    </w:p>
    <w:p w14:paraId="1130F3C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variable bit rate (VBR) quality settings for M-JPEG</w:t>
      </w:r>
      <w:r w:rsidRPr="00F9694E">
        <w:rPr>
          <w:rFonts w:ascii="Hacen Liner Print-out" w:hAnsi="Hacen Liner Print-out" w:cs="Hacen Liner Print-out"/>
          <w:color w:val="auto"/>
          <w:sz w:val="24"/>
          <w:szCs w:val="24"/>
          <w:u w:val="none"/>
          <w:rtl/>
        </w:rPr>
        <w:t>.</w:t>
      </w:r>
    </w:p>
    <w:p w14:paraId="1E05CB1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7.</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provide options to remotely program any of the following features via an integrated web browser interface</w:t>
      </w:r>
      <w:r w:rsidRPr="00F9694E">
        <w:rPr>
          <w:rFonts w:ascii="Hacen Liner Print-out" w:hAnsi="Hacen Liner Print-out" w:cs="Hacen Liner Print-out"/>
          <w:color w:val="auto"/>
          <w:sz w:val="24"/>
          <w:szCs w:val="24"/>
          <w:u w:val="none"/>
          <w:rtl/>
        </w:rPr>
        <w:t>:</w:t>
      </w:r>
    </w:p>
    <w:p w14:paraId="5F4C7C4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WDR</w:t>
      </w:r>
    </w:p>
    <w:p w14:paraId="1449A57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Anti-flicker</w:t>
      </w:r>
    </w:p>
    <w:p w14:paraId="685D73A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White balance mode</w:t>
      </w:r>
    </w:p>
    <w:p w14:paraId="642A10E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Brightness</w:t>
      </w:r>
    </w:p>
    <w:p w14:paraId="3CD73BD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Contrast</w:t>
      </w:r>
    </w:p>
    <w:p w14:paraId="281FA3B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Saturation</w:t>
      </w:r>
    </w:p>
    <w:p w14:paraId="60D8599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Hue</w:t>
      </w:r>
    </w:p>
    <w:p w14:paraId="66F1622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Sharpness</w:t>
      </w:r>
    </w:p>
    <w:p w14:paraId="554F2E6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Auto Day/Night</w:t>
      </w:r>
    </w:p>
    <w:p w14:paraId="59B44D7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Mirror mode</w:t>
      </w:r>
    </w:p>
    <w:p w14:paraId="750D51A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Auto iris</w:t>
      </w:r>
    </w:p>
    <w:p w14:paraId="1B01878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AUDIO</w:t>
      </w:r>
      <w:r w:rsidRPr="00F9694E">
        <w:rPr>
          <w:rFonts w:ascii="Hacen Liner Print-out" w:hAnsi="Hacen Liner Print-out" w:cs="Hacen Liner Print-out"/>
          <w:color w:val="auto"/>
          <w:sz w:val="24"/>
          <w:szCs w:val="24"/>
          <w:u w:val="none"/>
          <w:rtl/>
        </w:rPr>
        <w:t>:-</w:t>
      </w:r>
    </w:p>
    <w:p w14:paraId="24B9DBA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a mono mic audio input and stereo line output capable of providing two-way mono audio streaming</w:t>
      </w:r>
      <w:r w:rsidRPr="00F9694E">
        <w:rPr>
          <w:rFonts w:ascii="Hacen Liner Print-out" w:hAnsi="Hacen Liner Print-out" w:cs="Hacen Liner Print-out"/>
          <w:color w:val="auto"/>
          <w:sz w:val="24"/>
          <w:szCs w:val="24"/>
          <w:u w:val="none"/>
          <w:rtl/>
        </w:rPr>
        <w:t>.</w:t>
      </w:r>
    </w:p>
    <w:p w14:paraId="092C6EB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provide the ability to encode audio data synchronized with video data. The audio compression protocol used shall be G.711 PCM and G.726 ADPCM compression</w:t>
      </w:r>
      <w:r w:rsidRPr="00F9694E">
        <w:rPr>
          <w:rFonts w:ascii="Hacen Liner Print-out" w:hAnsi="Hacen Liner Print-out" w:cs="Hacen Liner Print-out"/>
          <w:color w:val="auto"/>
          <w:sz w:val="24"/>
          <w:szCs w:val="24"/>
          <w:u w:val="none"/>
          <w:rtl/>
        </w:rPr>
        <w:t>.</w:t>
      </w:r>
    </w:p>
    <w:p w14:paraId="089F015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Where audio recording is to accompany video capture, the video and audio shall be synchronized to within </w:t>
      </w:r>
      <w:r w:rsidRPr="00F9694E">
        <w:rPr>
          <w:rFonts w:ascii="Times New Roman" w:hAnsi="Times New Roman" w:cs="Times New Roman"/>
          <w:color w:val="auto"/>
          <w:sz w:val="24"/>
          <w:szCs w:val="24"/>
          <w:u w:val="none"/>
        </w:rPr>
        <w:t>≤</w:t>
      </w:r>
      <w:r w:rsidRPr="00F9694E">
        <w:rPr>
          <w:rFonts w:ascii="Hacen Liner Print-out" w:hAnsi="Hacen Liner Print-out" w:cs="Hacen Liner Print-out"/>
          <w:color w:val="auto"/>
          <w:sz w:val="24"/>
          <w:szCs w:val="24"/>
          <w:u w:val="none"/>
        </w:rPr>
        <w:t xml:space="preserve"> one second for both live viewing and playback</w:t>
      </w:r>
      <w:r w:rsidRPr="00F9694E">
        <w:rPr>
          <w:rFonts w:ascii="Hacen Liner Print-out" w:hAnsi="Hacen Liner Print-out" w:cs="Hacen Liner Print-out"/>
          <w:color w:val="auto"/>
          <w:sz w:val="24"/>
          <w:szCs w:val="24"/>
          <w:u w:val="none"/>
          <w:rtl/>
        </w:rPr>
        <w:t>.</w:t>
      </w:r>
    </w:p>
    <w:p w14:paraId="5702872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Audio Frequency shall be configurable between 8 to 48 KHz</w:t>
      </w:r>
      <w:r w:rsidRPr="00F9694E">
        <w:rPr>
          <w:rFonts w:ascii="Hacen Liner Print-out" w:hAnsi="Hacen Liner Print-out" w:cs="Hacen Liner Print-out"/>
          <w:color w:val="auto"/>
          <w:sz w:val="24"/>
          <w:szCs w:val="24"/>
          <w:u w:val="none"/>
          <w:rtl/>
        </w:rPr>
        <w:t>.</w:t>
      </w:r>
    </w:p>
    <w:p w14:paraId="170786E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NETWORK</w:t>
      </w:r>
      <w:r w:rsidRPr="00F9694E">
        <w:rPr>
          <w:rFonts w:ascii="Hacen Liner Print-out" w:hAnsi="Hacen Liner Print-out" w:cs="Hacen Liner Print-out"/>
          <w:color w:val="auto"/>
          <w:sz w:val="24"/>
          <w:szCs w:val="24"/>
          <w:u w:val="none"/>
          <w:rtl/>
        </w:rPr>
        <w:t xml:space="preserve">: </w:t>
      </w:r>
    </w:p>
    <w:p w14:paraId="16CF64C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camera shall have robust IP networking features, in line with IT management team expectations. These features shall include the following</w:t>
      </w:r>
      <w:r w:rsidRPr="00F9694E">
        <w:rPr>
          <w:rFonts w:ascii="Hacen Liner Print-out" w:hAnsi="Hacen Liner Print-out" w:cs="Hacen Liner Print-out"/>
          <w:color w:val="auto"/>
          <w:sz w:val="24"/>
          <w:szCs w:val="24"/>
          <w:u w:val="none"/>
          <w:rtl/>
        </w:rPr>
        <w:t>:</w:t>
      </w:r>
    </w:p>
    <w:p w14:paraId="2D59C86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programmable username and password protection, with LDAP authentication, for enhanced security</w:t>
      </w:r>
      <w:r w:rsidRPr="00F9694E">
        <w:rPr>
          <w:rFonts w:ascii="Hacen Liner Print-out" w:hAnsi="Hacen Liner Print-out" w:cs="Hacen Liner Print-out"/>
          <w:color w:val="auto"/>
          <w:sz w:val="24"/>
          <w:szCs w:val="24"/>
          <w:u w:val="none"/>
          <w:rtl/>
        </w:rPr>
        <w:t>.</w:t>
      </w:r>
    </w:p>
    <w:p w14:paraId="68694A3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communication protection using HTTPS encryption for camera configuration and password entry</w:t>
      </w:r>
      <w:r w:rsidRPr="00F9694E">
        <w:rPr>
          <w:rFonts w:ascii="Hacen Liner Print-out" w:hAnsi="Hacen Liner Print-out" w:cs="Hacen Liner Print-out"/>
          <w:color w:val="auto"/>
          <w:sz w:val="24"/>
          <w:szCs w:val="24"/>
          <w:u w:val="none"/>
          <w:rtl/>
        </w:rPr>
        <w:t>.</w:t>
      </w:r>
    </w:p>
    <w:p w14:paraId="2A5202E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operate using either DHCP or static IP addressing. If using DHCP addressing, client software must be able to connect to the camera using its new address without any action on the part of the user</w:t>
      </w:r>
      <w:r w:rsidRPr="00F9694E">
        <w:rPr>
          <w:rFonts w:ascii="Hacen Liner Print-out" w:hAnsi="Hacen Liner Print-out" w:cs="Hacen Liner Print-out"/>
          <w:color w:val="auto"/>
          <w:sz w:val="24"/>
          <w:szCs w:val="24"/>
          <w:u w:val="none"/>
          <w:rtl/>
        </w:rPr>
        <w:t>.</w:t>
      </w:r>
    </w:p>
    <w:p w14:paraId="2746B56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bandwidth limiting such that video data traffic on the network will not exceed a preset maximum when distributing live or recorded video</w:t>
      </w:r>
      <w:r w:rsidRPr="00F9694E">
        <w:rPr>
          <w:rFonts w:ascii="Hacen Liner Print-out" w:hAnsi="Hacen Liner Print-out" w:cs="Hacen Liner Print-out"/>
          <w:color w:val="auto"/>
          <w:sz w:val="24"/>
          <w:szCs w:val="24"/>
          <w:u w:val="none"/>
          <w:rtl/>
        </w:rPr>
        <w:t>.</w:t>
      </w:r>
    </w:p>
    <w:p w14:paraId="5EAA2DE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support the following protocols</w:t>
      </w:r>
      <w:r w:rsidRPr="00F9694E">
        <w:rPr>
          <w:rFonts w:ascii="Hacen Liner Print-out" w:hAnsi="Hacen Liner Print-out" w:cs="Hacen Liner Print-out"/>
          <w:color w:val="auto"/>
          <w:sz w:val="24"/>
          <w:szCs w:val="24"/>
          <w:u w:val="none"/>
          <w:rtl/>
        </w:rPr>
        <w:t>:</w:t>
      </w:r>
    </w:p>
    <w:p w14:paraId="41B09A1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ONVIF</w:t>
      </w:r>
    </w:p>
    <w:p w14:paraId="2F1438A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RTP</w:t>
      </w:r>
    </w:p>
    <w:p w14:paraId="35CE1F6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RTSP</w:t>
      </w:r>
    </w:p>
    <w:p w14:paraId="3F97B03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RTCP</w:t>
      </w:r>
    </w:p>
    <w:p w14:paraId="3950539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HTTP</w:t>
      </w:r>
    </w:p>
    <w:p w14:paraId="59A2F23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HTTPS</w:t>
      </w:r>
    </w:p>
    <w:p w14:paraId="5B32EA3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IPv4</w:t>
      </w:r>
    </w:p>
    <w:p w14:paraId="4B502FB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TCP</w:t>
      </w:r>
    </w:p>
    <w:p w14:paraId="5E42B93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UDP</w:t>
      </w:r>
    </w:p>
    <w:p w14:paraId="40C7A4D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DHCP</w:t>
      </w:r>
    </w:p>
    <w:p w14:paraId="460B47E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ARP</w:t>
      </w:r>
    </w:p>
    <w:p w14:paraId="39D288E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LDAP</w:t>
      </w:r>
    </w:p>
    <w:p w14:paraId="5CDA651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SYSTEM Integration</w:t>
      </w:r>
      <w:r w:rsidRPr="00F9694E">
        <w:rPr>
          <w:rFonts w:ascii="Hacen Liner Print-out" w:hAnsi="Hacen Liner Print-out" w:cs="Hacen Liner Print-out"/>
          <w:color w:val="auto"/>
          <w:sz w:val="24"/>
          <w:szCs w:val="24"/>
          <w:u w:val="none"/>
          <w:rtl/>
        </w:rPr>
        <w:t>:</w:t>
      </w:r>
    </w:p>
    <w:p w14:paraId="41655AD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able to detect motion and trigger alarms based upon programmable Sensitivity and Threshold settings in at least four separate zones within the camera’s field of view</w:t>
      </w:r>
      <w:r w:rsidRPr="00F9694E">
        <w:rPr>
          <w:rFonts w:ascii="Hacen Liner Print-out" w:hAnsi="Hacen Liner Print-out" w:cs="Hacen Liner Print-out"/>
          <w:color w:val="auto"/>
          <w:sz w:val="24"/>
          <w:szCs w:val="24"/>
          <w:u w:val="none"/>
          <w:rtl/>
        </w:rPr>
        <w:t>.</w:t>
      </w:r>
    </w:p>
    <w:p w14:paraId="685B572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an integrated industry-standard microSDHC memory card slot for local back-up of video and audio. MicroSDHC recording options shall consist of continuous or motion based recording. When used with integrated VMS, the camera shall offer a Shadow Archiving feature such that the video recorded on the microSDHC card is accessible directly from compatible client software. In addition, recorded video and audio can be recalled via the camera’s integrated web interface</w:t>
      </w:r>
    </w:p>
    <w:p w14:paraId="132C4E7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the ability to record directly to a NAS device independent of primary recording for applications requiring full redundancy. Video from the NAS shall be accessible via compatible client software. The camera, when used with integrated VMS solution, shall offer a Shadow Archiving feature such that the video recorded on the NAS device is accessible directly from compatible client software</w:t>
      </w:r>
      <w:r w:rsidRPr="00F9694E">
        <w:rPr>
          <w:rFonts w:ascii="Hacen Liner Print-out" w:hAnsi="Hacen Liner Print-out" w:cs="Hacen Liner Print-out"/>
          <w:color w:val="auto"/>
          <w:sz w:val="24"/>
          <w:szCs w:val="24"/>
          <w:u w:val="none"/>
          <w:rtl/>
        </w:rPr>
        <w:t>.</w:t>
      </w:r>
    </w:p>
    <w:p w14:paraId="25CADB0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support Internet Explorer (7.0 or higher)</w:t>
      </w:r>
      <w:r w:rsidRPr="00F9694E">
        <w:rPr>
          <w:rFonts w:ascii="Hacen Liner Print-out" w:hAnsi="Hacen Liner Print-out" w:cs="Hacen Liner Print-out"/>
          <w:color w:val="auto"/>
          <w:sz w:val="24"/>
          <w:szCs w:val="24"/>
          <w:u w:val="none"/>
          <w:rtl/>
        </w:rPr>
        <w:t>.</w:t>
      </w:r>
    </w:p>
    <w:p w14:paraId="7241BDC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FUNCTIONALITY</w:t>
      </w:r>
      <w:r w:rsidRPr="00F9694E">
        <w:rPr>
          <w:rFonts w:ascii="Hacen Liner Print-out" w:hAnsi="Hacen Liner Print-out" w:cs="Hacen Liner Print-out"/>
          <w:color w:val="auto"/>
          <w:sz w:val="24"/>
          <w:szCs w:val="24"/>
          <w:u w:val="none"/>
          <w:rtl/>
        </w:rPr>
        <w:t>:</w:t>
      </w:r>
    </w:p>
    <w:p w14:paraId="5F19C55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support a Power over Ethernet (PoE) Class 2 interface</w:t>
      </w:r>
      <w:r w:rsidRPr="00F9694E">
        <w:rPr>
          <w:rFonts w:ascii="Hacen Liner Print-out" w:hAnsi="Hacen Liner Print-out" w:cs="Hacen Liner Print-out"/>
          <w:color w:val="auto"/>
          <w:sz w:val="24"/>
          <w:szCs w:val="24"/>
          <w:u w:val="none"/>
          <w:rtl/>
        </w:rPr>
        <w:t>.</w:t>
      </w:r>
    </w:p>
    <w:p w14:paraId="7AB4A33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The camera shall support 12 VDC with a power consumption of </w:t>
      </w:r>
      <w:r w:rsidRPr="00F9694E">
        <w:rPr>
          <w:rFonts w:ascii="Times New Roman" w:hAnsi="Times New Roman" w:cs="Times New Roman"/>
          <w:color w:val="auto"/>
          <w:sz w:val="24"/>
          <w:szCs w:val="24"/>
          <w:u w:val="none"/>
        </w:rPr>
        <w:t>≤</w:t>
      </w:r>
      <w:r w:rsidRPr="00F9694E">
        <w:rPr>
          <w:rFonts w:ascii="Hacen Liner Print-out" w:hAnsi="Hacen Liner Print-out" w:cs="Hacen Liner Print-out"/>
          <w:color w:val="auto"/>
          <w:sz w:val="24"/>
          <w:szCs w:val="24"/>
          <w:u w:val="none"/>
        </w:rPr>
        <w:t xml:space="preserve"> 4W</w:t>
      </w:r>
      <w:r w:rsidRPr="00F9694E">
        <w:rPr>
          <w:rFonts w:ascii="Hacen Liner Print-out" w:hAnsi="Hacen Liner Print-out" w:cs="Hacen Liner Print-out"/>
          <w:color w:val="auto"/>
          <w:sz w:val="24"/>
          <w:szCs w:val="24"/>
          <w:u w:val="none"/>
          <w:rtl/>
        </w:rPr>
        <w:t>.</w:t>
      </w:r>
    </w:p>
    <w:p w14:paraId="7EE5BA6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provide an integrate alarm input and relay output (open collector)</w:t>
      </w:r>
      <w:r w:rsidRPr="00F9694E">
        <w:rPr>
          <w:rFonts w:ascii="Hacen Liner Print-out" w:hAnsi="Hacen Liner Print-out" w:cs="Hacen Liner Print-out"/>
          <w:color w:val="auto"/>
          <w:sz w:val="24"/>
          <w:szCs w:val="24"/>
          <w:u w:val="none"/>
          <w:rtl/>
        </w:rPr>
        <w:t>.</w:t>
      </w:r>
    </w:p>
    <w:p w14:paraId="4E2C404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support active video tampering to notify users (via the head- end system) if the camera’s field of view has been obstructed or moved</w:t>
      </w:r>
      <w:r w:rsidRPr="00F9694E">
        <w:rPr>
          <w:rFonts w:ascii="Hacen Liner Print-out" w:hAnsi="Hacen Liner Print-out" w:cs="Hacen Liner Print-out"/>
          <w:color w:val="auto"/>
          <w:sz w:val="24"/>
          <w:szCs w:val="24"/>
          <w:u w:val="none"/>
          <w:rtl/>
        </w:rPr>
        <w:t>.</w:t>
      </w:r>
    </w:p>
    <w:p w14:paraId="12ABD02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at least (as per boq) privacy zones when used with manufacturer’s video management software</w:t>
      </w:r>
      <w:r w:rsidRPr="00F9694E">
        <w:rPr>
          <w:rFonts w:ascii="Hacen Liner Print-out" w:hAnsi="Hacen Liner Print-out" w:cs="Hacen Liner Print-out"/>
          <w:color w:val="auto"/>
          <w:sz w:val="24"/>
          <w:szCs w:val="24"/>
          <w:u w:val="none"/>
          <w:rtl/>
        </w:rPr>
        <w:t>.</w:t>
      </w:r>
    </w:p>
    <w:p w14:paraId="645DE7A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REMOTE Access</w:t>
      </w:r>
      <w:r w:rsidRPr="00F9694E">
        <w:rPr>
          <w:rFonts w:ascii="Hacen Liner Print-out" w:hAnsi="Hacen Liner Print-out" w:cs="Hacen Liner Print-out"/>
          <w:color w:val="auto"/>
          <w:sz w:val="24"/>
          <w:szCs w:val="24"/>
          <w:u w:val="none"/>
          <w:rtl/>
        </w:rPr>
        <w:t>:</w:t>
      </w:r>
    </w:p>
    <w:p w14:paraId="018D9A7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parameters shall be programmed directly on the device via an integrated HTML web page. Settings such as video capture rates, compression formats, network streaming rates and more shall be controlled in this manner. The web page shall have a video window to display results of menu changes after they have been applied</w:t>
      </w:r>
      <w:r w:rsidRPr="00F9694E">
        <w:rPr>
          <w:rFonts w:ascii="Hacen Liner Print-out" w:hAnsi="Hacen Liner Print-out" w:cs="Hacen Liner Print-out"/>
          <w:color w:val="auto"/>
          <w:sz w:val="24"/>
          <w:szCs w:val="24"/>
          <w:u w:val="none"/>
          <w:rtl/>
        </w:rPr>
        <w:t>.</w:t>
      </w:r>
    </w:p>
    <w:p w14:paraId="306B66B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cameras shall have the ability to stream video in real time, with no appreciable delay or quality reduction other than limitations in the underlying network</w:t>
      </w:r>
      <w:r w:rsidRPr="00F9694E">
        <w:rPr>
          <w:rFonts w:ascii="Hacen Liner Print-out" w:hAnsi="Hacen Liner Print-out" w:cs="Hacen Liner Print-out"/>
          <w:color w:val="auto"/>
          <w:sz w:val="24"/>
          <w:szCs w:val="24"/>
          <w:u w:val="none"/>
          <w:rtl/>
        </w:rPr>
        <w:t>.</w:t>
      </w:r>
    </w:p>
    <w:p w14:paraId="234FC5F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offer a virtual (digital) zoom capability of at least 50% magnification via the manufacturer’s video management software</w:t>
      </w:r>
      <w:r w:rsidRPr="00F9694E">
        <w:rPr>
          <w:rFonts w:ascii="Hacen Liner Print-out" w:hAnsi="Hacen Liner Print-out" w:cs="Hacen Liner Print-out"/>
          <w:color w:val="auto"/>
          <w:sz w:val="24"/>
          <w:szCs w:val="24"/>
          <w:u w:val="none"/>
          <w:rtl/>
        </w:rPr>
        <w:t>.</w:t>
      </w:r>
    </w:p>
    <w:p w14:paraId="466A20A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support the integration of video and bi-directional audio streams, enabling personnel at the central facility to communicate in real-time with persons at any remote site equipped for this type of interaction</w:t>
      </w:r>
      <w:r w:rsidRPr="00F9694E">
        <w:rPr>
          <w:rFonts w:ascii="Hacen Liner Print-out" w:hAnsi="Hacen Liner Print-out" w:cs="Hacen Liner Print-out"/>
          <w:color w:val="auto"/>
          <w:sz w:val="24"/>
          <w:szCs w:val="24"/>
          <w:u w:val="none"/>
          <w:rtl/>
        </w:rPr>
        <w:t>.</w:t>
      </w:r>
    </w:p>
    <w:p w14:paraId="70749F2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Alarms shall be triggered by the detection of motion within at least four user- definable zones within the camera’s field of view</w:t>
      </w:r>
      <w:r w:rsidRPr="00F9694E">
        <w:rPr>
          <w:rFonts w:ascii="Hacen Liner Print-out" w:hAnsi="Hacen Liner Print-out" w:cs="Hacen Liner Print-out"/>
          <w:color w:val="auto"/>
          <w:sz w:val="24"/>
          <w:szCs w:val="24"/>
          <w:u w:val="none"/>
          <w:rtl/>
        </w:rPr>
        <w:t>.</w:t>
      </w:r>
    </w:p>
    <w:p w14:paraId="450A2E3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MECHANICAL</w:t>
      </w:r>
      <w:r w:rsidRPr="00F9694E">
        <w:rPr>
          <w:rFonts w:ascii="Hacen Liner Print-out" w:hAnsi="Hacen Liner Print-out" w:cs="Hacen Liner Print-out"/>
          <w:color w:val="auto"/>
          <w:sz w:val="24"/>
          <w:szCs w:val="24"/>
          <w:u w:val="none"/>
          <w:rtl/>
        </w:rPr>
        <w:t>:-</w:t>
      </w:r>
    </w:p>
    <w:p w14:paraId="329B39C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housing shall be constructed of powder-coated aluminum</w:t>
      </w:r>
      <w:r w:rsidRPr="00F9694E">
        <w:rPr>
          <w:rFonts w:ascii="Hacen Liner Print-out" w:hAnsi="Hacen Liner Print-out" w:cs="Hacen Liner Print-out"/>
          <w:color w:val="auto"/>
          <w:sz w:val="24"/>
          <w:szCs w:val="24"/>
          <w:u w:val="none"/>
          <w:rtl/>
        </w:rPr>
        <w:t>.</w:t>
      </w:r>
    </w:p>
    <w:p w14:paraId="0803C28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incorporate a DC drive auto iris</w:t>
      </w:r>
      <w:r w:rsidRPr="00F9694E">
        <w:rPr>
          <w:rFonts w:ascii="Hacen Liner Print-out" w:hAnsi="Hacen Liner Print-out" w:cs="Hacen Liner Print-out"/>
          <w:color w:val="auto"/>
          <w:sz w:val="24"/>
          <w:szCs w:val="24"/>
          <w:u w:val="none"/>
          <w:rtl/>
        </w:rPr>
        <w:t>.</w:t>
      </w:r>
    </w:p>
    <w:p w14:paraId="1349D8C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incorporate an internal microSD/SDHC memory card slot</w:t>
      </w:r>
      <w:r w:rsidRPr="00F9694E">
        <w:rPr>
          <w:rFonts w:ascii="Hacen Liner Print-out" w:hAnsi="Hacen Liner Print-out" w:cs="Hacen Liner Print-out"/>
          <w:color w:val="auto"/>
          <w:sz w:val="24"/>
          <w:szCs w:val="24"/>
          <w:u w:val="none"/>
          <w:rtl/>
        </w:rPr>
        <w:t>.</w:t>
      </w:r>
    </w:p>
    <w:p w14:paraId="130F400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overall dimensions shall be no greater than 7.85 cm W x 13.13 cm L x 4.83 cm H (3.09” W x 5.16” L x 1.9” H)</w:t>
      </w:r>
      <w:r w:rsidRPr="00F9694E">
        <w:rPr>
          <w:rFonts w:ascii="Hacen Liner Print-out" w:hAnsi="Hacen Liner Print-out" w:cs="Hacen Liner Print-out"/>
          <w:color w:val="auto"/>
          <w:sz w:val="24"/>
          <w:szCs w:val="24"/>
          <w:u w:val="none"/>
          <w:rtl/>
        </w:rPr>
        <w:t>.</w:t>
      </w:r>
    </w:p>
    <w:p w14:paraId="4B18740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weigh no more than 0.3 kg (0.66 lbs)</w:t>
      </w:r>
      <w:r w:rsidRPr="00F9694E">
        <w:rPr>
          <w:rFonts w:ascii="Hacen Liner Print-out" w:hAnsi="Hacen Liner Print-out" w:cs="Hacen Liner Print-out"/>
          <w:color w:val="auto"/>
          <w:sz w:val="24"/>
          <w:szCs w:val="24"/>
          <w:u w:val="none"/>
          <w:rtl/>
        </w:rPr>
        <w:t>.</w:t>
      </w:r>
    </w:p>
    <w:p w14:paraId="0427494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housing shall accommodate mounting options for the following applications</w:t>
      </w:r>
      <w:r w:rsidRPr="00F9694E">
        <w:rPr>
          <w:rFonts w:ascii="Hacen Liner Print-out" w:hAnsi="Hacen Liner Print-out" w:cs="Hacen Liner Print-out"/>
          <w:color w:val="auto"/>
          <w:sz w:val="24"/>
          <w:szCs w:val="24"/>
          <w:u w:val="none"/>
          <w:rtl/>
        </w:rPr>
        <w:t>:</w:t>
      </w:r>
    </w:p>
    <w:p w14:paraId="7233908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Indoor wall mount</w:t>
      </w:r>
    </w:p>
    <w:p w14:paraId="3F3D1D9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Outdoor wall mount (with environmental housing)</w:t>
      </w:r>
    </w:p>
    <w:p w14:paraId="26A4A4F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Outdoor ceiling mount (with environmental housing)</w:t>
      </w:r>
    </w:p>
    <w:p w14:paraId="155A38C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ELECTRICAL</w:t>
      </w:r>
      <w:r w:rsidRPr="00F9694E">
        <w:rPr>
          <w:rFonts w:ascii="Hacen Liner Print-out" w:hAnsi="Hacen Liner Print-out" w:cs="Hacen Liner Print-out"/>
          <w:color w:val="auto"/>
          <w:sz w:val="24"/>
          <w:szCs w:val="24"/>
          <w:u w:val="none"/>
          <w:rtl/>
        </w:rPr>
        <w:t>:</w:t>
      </w:r>
    </w:p>
    <w:p w14:paraId="414207D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be powered from a PoE IEEE 802.3af Class 2 device</w:t>
      </w:r>
      <w:r w:rsidRPr="00F9694E">
        <w:rPr>
          <w:rFonts w:ascii="Hacen Liner Print-out" w:hAnsi="Hacen Liner Print-out" w:cs="Hacen Liner Print-out"/>
          <w:color w:val="auto"/>
          <w:sz w:val="24"/>
          <w:szCs w:val="24"/>
          <w:u w:val="none"/>
          <w:rtl/>
        </w:rPr>
        <w:t>.</w:t>
      </w:r>
    </w:p>
    <w:p w14:paraId="1D335DC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the capability of being powered from 12 VDC</w:t>
      </w:r>
      <w:r w:rsidRPr="00F9694E">
        <w:rPr>
          <w:rFonts w:ascii="Hacen Liner Print-out" w:hAnsi="Hacen Liner Print-out" w:cs="Hacen Liner Print-out"/>
          <w:color w:val="auto"/>
          <w:sz w:val="24"/>
          <w:szCs w:val="24"/>
          <w:u w:val="none"/>
          <w:rtl/>
        </w:rPr>
        <w:t>.</w:t>
      </w:r>
    </w:p>
    <w:p w14:paraId="56A18E9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The camera shall have a power consumption of </w:t>
      </w:r>
      <w:r w:rsidRPr="00F9694E">
        <w:rPr>
          <w:rFonts w:ascii="Times New Roman" w:hAnsi="Times New Roman" w:cs="Times New Roman"/>
          <w:color w:val="auto"/>
          <w:sz w:val="24"/>
          <w:szCs w:val="24"/>
          <w:u w:val="none"/>
        </w:rPr>
        <w:t>≤</w:t>
      </w:r>
      <w:r w:rsidRPr="00F9694E">
        <w:rPr>
          <w:rFonts w:ascii="Hacen Liner Print-out" w:hAnsi="Hacen Liner Print-out" w:cs="Hacen Liner Print-out"/>
          <w:color w:val="auto"/>
          <w:sz w:val="24"/>
          <w:szCs w:val="24"/>
          <w:u w:val="none"/>
        </w:rPr>
        <w:t>4W</w:t>
      </w:r>
      <w:r w:rsidRPr="00F9694E">
        <w:rPr>
          <w:rFonts w:ascii="Hacen Liner Print-out" w:hAnsi="Hacen Liner Print-out" w:cs="Hacen Liner Print-out"/>
          <w:color w:val="auto"/>
          <w:sz w:val="24"/>
          <w:szCs w:val="24"/>
          <w:u w:val="none"/>
          <w:rtl/>
        </w:rPr>
        <w:t>.</w:t>
      </w:r>
    </w:p>
    <w:p w14:paraId="0EE8BF0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ENVIRONMENTAL</w:t>
      </w:r>
      <w:r w:rsidRPr="00F9694E">
        <w:rPr>
          <w:rFonts w:ascii="Hacen Liner Print-out" w:hAnsi="Hacen Liner Print-out" w:cs="Hacen Liner Print-out"/>
          <w:color w:val="auto"/>
          <w:sz w:val="24"/>
          <w:szCs w:val="24"/>
          <w:u w:val="none"/>
          <w:rtl/>
        </w:rPr>
        <w:t>:</w:t>
      </w:r>
    </w:p>
    <w:p w14:paraId="11F6416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Without its optional environmental housing, the camera shall have an operating temperature of at least 0° to 50</w:t>
      </w:r>
      <w:r w:rsidRPr="00F9694E">
        <w:rPr>
          <w:rFonts w:ascii="Hacen Liner Print-out" w:hAnsi="Hacen Liner Print-out" w:cs="Hacen Liner Print-out"/>
          <w:color w:val="auto"/>
          <w:sz w:val="24"/>
          <w:szCs w:val="24"/>
          <w:u w:val="none"/>
        </w:rPr>
        <w:t>C (32° to 122</w:t>
      </w:r>
      <w:r w:rsidRPr="00F9694E">
        <w:rPr>
          <w:rFonts w:ascii="Hacen Liner Print-out" w:hAnsi="Hacen Liner Print-out" w:cs="Hacen Liner Print-out"/>
          <w:color w:val="auto"/>
          <w:sz w:val="24"/>
          <w:szCs w:val="24"/>
          <w:u w:val="none"/>
        </w:rPr>
        <w:t>F)</w:t>
      </w:r>
      <w:r w:rsidRPr="00F9694E">
        <w:rPr>
          <w:rFonts w:ascii="Hacen Liner Print-out" w:hAnsi="Hacen Liner Print-out" w:cs="Hacen Liner Print-out"/>
          <w:color w:val="auto"/>
          <w:sz w:val="24"/>
          <w:szCs w:val="24"/>
          <w:u w:val="none"/>
          <w:rtl/>
        </w:rPr>
        <w:t>.</w:t>
      </w:r>
    </w:p>
    <w:p w14:paraId="2F379A3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When used with its optional environmental housing, the camera shall have an operating temperature of at least -40° to 50</w:t>
      </w:r>
      <w:r w:rsidRPr="00F9694E">
        <w:rPr>
          <w:rFonts w:ascii="Hacen Liner Print-out" w:hAnsi="Hacen Liner Print-out" w:cs="Hacen Liner Print-out"/>
          <w:color w:val="auto"/>
          <w:sz w:val="24"/>
          <w:szCs w:val="24"/>
          <w:u w:val="none"/>
        </w:rPr>
        <w:t>C (-40° to 122</w:t>
      </w:r>
      <w:r w:rsidRPr="00F9694E">
        <w:rPr>
          <w:rFonts w:ascii="Hacen Liner Print-out" w:hAnsi="Hacen Liner Print-out" w:cs="Hacen Liner Print-out"/>
          <w:color w:val="auto"/>
          <w:sz w:val="24"/>
          <w:szCs w:val="24"/>
          <w:u w:val="none"/>
        </w:rPr>
        <w:t>F)</w:t>
      </w:r>
      <w:r w:rsidRPr="00F9694E">
        <w:rPr>
          <w:rFonts w:ascii="Hacen Liner Print-out" w:hAnsi="Hacen Liner Print-out" w:cs="Hacen Liner Print-out"/>
          <w:color w:val="auto"/>
          <w:sz w:val="24"/>
          <w:szCs w:val="24"/>
          <w:u w:val="none"/>
          <w:rtl/>
        </w:rPr>
        <w:t>.</w:t>
      </w:r>
    </w:p>
    <w:p w14:paraId="0323A6E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have a Relative Humidity of 8-90 % non-condensing</w:t>
      </w:r>
      <w:r w:rsidRPr="00F9694E">
        <w:rPr>
          <w:rFonts w:ascii="Hacen Liner Print-out" w:hAnsi="Hacen Liner Print-out" w:cs="Hacen Liner Print-out"/>
          <w:color w:val="auto"/>
          <w:sz w:val="24"/>
          <w:szCs w:val="24"/>
          <w:u w:val="none"/>
          <w:rtl/>
        </w:rPr>
        <w:t>.</w:t>
      </w:r>
    </w:p>
    <w:p w14:paraId="09C739A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SOFTWARE Development Kit (SDK)</w:t>
      </w:r>
      <w:r w:rsidRPr="00F9694E">
        <w:rPr>
          <w:rFonts w:ascii="Hacen Liner Print-out" w:hAnsi="Hacen Liner Print-out" w:cs="Hacen Liner Print-out"/>
          <w:color w:val="auto"/>
          <w:sz w:val="24"/>
          <w:szCs w:val="24"/>
          <w:u w:val="none"/>
          <w:rtl/>
        </w:rPr>
        <w:t>:-</w:t>
      </w:r>
    </w:p>
    <w:p w14:paraId="3AFC4D1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camera shall also offer a comprehensive Software Development Kit (SDK) that shall provide for the integration to third party security and application solutions. This SDK shall have the following characteristics</w:t>
      </w:r>
      <w:r w:rsidRPr="00F9694E">
        <w:rPr>
          <w:rFonts w:ascii="Hacen Liner Print-out" w:hAnsi="Hacen Liner Print-out" w:cs="Hacen Liner Print-out"/>
          <w:color w:val="auto"/>
          <w:sz w:val="24"/>
          <w:szCs w:val="24"/>
          <w:u w:val="none"/>
          <w:rtl/>
        </w:rPr>
        <w:t>:</w:t>
      </w:r>
    </w:p>
    <w:p w14:paraId="7C26080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SDK shall provide a comprehensive set of industry-standard ActiveX controls for broad third-party application development and system integration</w:t>
      </w:r>
      <w:r w:rsidRPr="00F9694E">
        <w:rPr>
          <w:rFonts w:ascii="Hacen Liner Print-out" w:hAnsi="Hacen Liner Print-out" w:cs="Hacen Liner Print-out"/>
          <w:color w:val="auto"/>
          <w:sz w:val="24"/>
          <w:szCs w:val="24"/>
          <w:u w:val="none"/>
          <w:rtl/>
        </w:rPr>
        <w:t>.</w:t>
      </w:r>
    </w:p>
    <w:p w14:paraId="5A0F6E5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Interfaces to a number of third-party systems shall have already been developed and maintained (using this SDK or otherwise), and these integrations shall be available to new customers as appropriate</w:t>
      </w:r>
      <w:r w:rsidRPr="00F9694E">
        <w:rPr>
          <w:rFonts w:ascii="Hacen Liner Print-out" w:hAnsi="Hacen Liner Print-out" w:cs="Hacen Liner Print-out"/>
          <w:color w:val="auto"/>
          <w:sz w:val="24"/>
          <w:szCs w:val="24"/>
          <w:u w:val="none"/>
          <w:rtl/>
        </w:rPr>
        <w:t>.</w:t>
      </w:r>
    </w:p>
    <w:p w14:paraId="1D09635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For new application integration, the SDK shall enable application access to view cameras</w:t>
      </w:r>
      <w:r w:rsidRPr="00F9694E">
        <w:rPr>
          <w:rFonts w:ascii="Hacen Liner Print-out" w:hAnsi="Hacen Liner Print-out" w:cs="Hacen Liner Print-out"/>
          <w:color w:val="auto"/>
          <w:sz w:val="24"/>
          <w:szCs w:val="24"/>
          <w:u w:val="none"/>
          <w:rtl/>
        </w:rPr>
        <w:t>.</w:t>
      </w:r>
    </w:p>
    <w:p w14:paraId="0C33CE2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SDK shall enable the application access to audio streams in addition to video data</w:t>
      </w:r>
      <w:r w:rsidRPr="00F9694E">
        <w:rPr>
          <w:rFonts w:ascii="Hacen Liner Print-out" w:hAnsi="Hacen Liner Print-out" w:cs="Hacen Liner Print-out"/>
          <w:color w:val="auto"/>
          <w:sz w:val="24"/>
          <w:szCs w:val="24"/>
          <w:u w:val="none"/>
          <w:rtl/>
        </w:rPr>
        <w:t>.</w:t>
      </w:r>
    </w:p>
    <w:p w14:paraId="3A77883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Novib Compliancy</w:t>
      </w:r>
      <w:r w:rsidRPr="00F9694E">
        <w:rPr>
          <w:rFonts w:ascii="Hacen Liner Print-out" w:hAnsi="Hacen Liner Print-out" w:cs="Hacen Liner Print-out"/>
          <w:color w:val="auto"/>
          <w:sz w:val="24"/>
          <w:szCs w:val="24"/>
          <w:u w:val="none"/>
          <w:rtl/>
        </w:rPr>
        <w:t>:</w:t>
      </w:r>
    </w:p>
    <w:p w14:paraId="16B0FFE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camera shall be ONVIF-compliant, allowing it to be used with a variety of third party systems. When used in conjunction with an ONVIF-compliant system, the camera shall support the following features</w:t>
      </w:r>
      <w:r w:rsidRPr="00F9694E">
        <w:rPr>
          <w:rFonts w:ascii="Hacen Liner Print-out" w:hAnsi="Hacen Liner Print-out" w:cs="Hacen Liner Print-out"/>
          <w:color w:val="auto"/>
          <w:sz w:val="24"/>
          <w:szCs w:val="24"/>
          <w:u w:val="none"/>
          <w:rtl/>
        </w:rPr>
        <w:t>:</w:t>
      </w:r>
    </w:p>
    <w:p w14:paraId="1F56A9B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Discovery</w:t>
      </w:r>
    </w:p>
    <w:p w14:paraId="5AB9DF6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Stream Configuration</w:t>
      </w:r>
    </w:p>
    <w:p w14:paraId="27BC009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Audio Streaming</w:t>
      </w:r>
    </w:p>
    <w:p w14:paraId="726F144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 Streaming</w:t>
      </w:r>
    </w:p>
    <w:p w14:paraId="2A69612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Privacy Masking (provided the third-party system supports this feature)</w:t>
      </w:r>
    </w:p>
    <w:p w14:paraId="27BFDC2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Digital Zoom (provided the third-party system supports this feature)</w:t>
      </w:r>
    </w:p>
    <w:p w14:paraId="066E4BC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H.264</w:t>
      </w:r>
    </w:p>
    <w:p w14:paraId="505D787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M-JPEG</w:t>
      </w:r>
    </w:p>
    <w:p w14:paraId="2CE44EE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CCTV NETWORKED DIGITAL VIDEO RECORDER AND TRANSMISSION SYSTEM</w:t>
      </w:r>
    </w:p>
    <w:p w14:paraId="4DB367D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GENERAL REQUIREMENTS</w:t>
      </w:r>
    </w:p>
    <w:p w14:paraId="76A40D0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GENERAL</w:t>
      </w:r>
      <w:r w:rsidRPr="00F9694E">
        <w:rPr>
          <w:rFonts w:ascii="Hacen Liner Print-out" w:hAnsi="Hacen Liner Print-out" w:cs="Hacen Liner Print-out"/>
          <w:color w:val="auto"/>
          <w:sz w:val="24"/>
          <w:szCs w:val="24"/>
          <w:u w:val="none"/>
          <w:rtl/>
        </w:rPr>
        <w:t>:</w:t>
      </w:r>
    </w:p>
    <w:p w14:paraId="0E94C8E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NVR Unit Characteristics</w:t>
      </w:r>
    </w:p>
    <w:p w14:paraId="7CEBBCB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lastRenderedPageBreak/>
        <w:t>Combined with Visual Intelligence Software, the NVR unit shall have the following characteristics</w:t>
      </w:r>
      <w:r w:rsidRPr="00F9694E">
        <w:rPr>
          <w:rFonts w:ascii="Hacen Liner Print-out" w:hAnsi="Hacen Liner Print-out" w:cs="Hacen Liner Print-out"/>
          <w:color w:val="auto"/>
          <w:sz w:val="24"/>
          <w:szCs w:val="24"/>
          <w:u w:val="none"/>
          <w:rtl/>
        </w:rPr>
        <w:t>:</w:t>
      </w:r>
    </w:p>
    <w:p w14:paraId="7AB3121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system shall be a networked device purpose built exclusively for the capture and processing of digital video and supporting audio, alarm, storage and other services. The system shall not be based on generic industry PC components and architectures</w:t>
      </w:r>
      <w:r w:rsidRPr="00F9694E">
        <w:rPr>
          <w:rFonts w:ascii="Hacen Liner Print-out" w:hAnsi="Hacen Liner Print-out" w:cs="Hacen Liner Print-out"/>
          <w:color w:val="auto"/>
          <w:sz w:val="24"/>
          <w:szCs w:val="24"/>
          <w:u w:val="none"/>
          <w:rtl/>
        </w:rPr>
        <w:t>.</w:t>
      </w:r>
    </w:p>
    <w:p w14:paraId="42CAE2B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platform shall have an option use docking station architecture, marrying a removable 2U-high NVR chassis (containing all system and video processing and storage components) with a fixed housing capable of mounting in a standard 19” equipment rack and accepting power, camera, network and other wiring connections. The NVR platform shall also be available in a desktop style chassis when installation in a rack is not required</w:t>
      </w:r>
      <w:r w:rsidRPr="00F9694E">
        <w:rPr>
          <w:rFonts w:ascii="Hacen Liner Print-out" w:hAnsi="Hacen Liner Print-out" w:cs="Hacen Liner Print-out"/>
          <w:color w:val="auto"/>
          <w:sz w:val="24"/>
          <w:szCs w:val="24"/>
          <w:u w:val="none"/>
          <w:rtl/>
        </w:rPr>
        <w:t>.</w:t>
      </w:r>
    </w:p>
    <w:p w14:paraId="7C693E6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shall employ an embedded Linux operating system, housed in flash memory and capable of being upgraded remotely if needed, such that no system software shall be stored on hard-drive media, and the operating environment shall be more robust and immune to virus and illicit attack than other common operating systems. At the client desktop, however, all software applications shall support the latest Windows® operating environments</w:t>
      </w:r>
      <w:r w:rsidRPr="00F9694E">
        <w:rPr>
          <w:rFonts w:ascii="Hacen Liner Print-out" w:hAnsi="Hacen Liner Print-out" w:cs="Hacen Liner Print-out"/>
          <w:color w:val="auto"/>
          <w:sz w:val="24"/>
          <w:szCs w:val="24"/>
          <w:u w:val="none"/>
          <w:rtl/>
        </w:rPr>
        <w:t>.</w:t>
      </w:r>
    </w:p>
    <w:p w14:paraId="6C8BFC2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shall provide for choice when selecting a software interface for either an integrated browser based client or a tasked based suite of installable clients</w:t>
      </w:r>
      <w:r w:rsidRPr="00F9694E">
        <w:rPr>
          <w:rFonts w:ascii="Hacen Liner Print-out" w:hAnsi="Hacen Liner Print-out" w:cs="Hacen Liner Print-out"/>
          <w:color w:val="auto"/>
          <w:sz w:val="24"/>
          <w:szCs w:val="24"/>
          <w:u w:val="none"/>
          <w:rtl/>
        </w:rPr>
        <w:t>.</w:t>
      </w:r>
    </w:p>
    <w:p w14:paraId="5154BB5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Once a software interface has been selected, the NVR shall employ a common software interface regardless of the model selected. This will yield consistent user training materials, documentation and system interaction</w:t>
      </w:r>
      <w:r w:rsidRPr="00F9694E">
        <w:rPr>
          <w:rFonts w:ascii="Hacen Liner Print-out" w:hAnsi="Hacen Liner Print-out" w:cs="Hacen Liner Print-out"/>
          <w:color w:val="auto"/>
          <w:sz w:val="24"/>
          <w:szCs w:val="24"/>
          <w:u w:val="none"/>
          <w:rtl/>
        </w:rPr>
        <w:t>.</w:t>
      </w:r>
    </w:p>
    <w:p w14:paraId="3AA3860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shall provide a ‘hybrid’ architecture, capable of supporting traditional analog cameras in the quantities shown below as well as a number of IP cameras (see below) to increase the aggregate camera support, provide high- resolution video capture in critical customer areas, and allow migration to this new camera technology according to customer need</w:t>
      </w:r>
      <w:r w:rsidRPr="00F9694E">
        <w:rPr>
          <w:rFonts w:ascii="Hacen Liner Print-out" w:hAnsi="Hacen Liner Print-out" w:cs="Hacen Liner Print-out"/>
          <w:color w:val="auto"/>
          <w:sz w:val="24"/>
          <w:szCs w:val="24"/>
          <w:u w:val="none"/>
          <w:rtl/>
        </w:rPr>
        <w:t>.</w:t>
      </w:r>
    </w:p>
    <w:p w14:paraId="2E59350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NVR Unit Configuration</w:t>
      </w:r>
    </w:p>
    <w:p w14:paraId="2F5309E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NVR unit shall be available in the following configuration common across all models</w:t>
      </w:r>
      <w:r w:rsidRPr="00F9694E">
        <w:rPr>
          <w:rFonts w:ascii="Hacen Liner Print-out" w:hAnsi="Hacen Liner Print-out" w:cs="Hacen Liner Print-out"/>
          <w:color w:val="auto"/>
          <w:sz w:val="24"/>
          <w:szCs w:val="24"/>
          <w:u w:val="none"/>
          <w:rtl/>
        </w:rPr>
        <w:t>:</w:t>
      </w:r>
    </w:p>
    <w:p w14:paraId="1FAFD90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t xml:space="preserve">4 </w:t>
      </w:r>
      <w:r w:rsidRPr="00F9694E">
        <w:rPr>
          <w:rFonts w:ascii="Hacen Liner Print-out" w:hAnsi="Hacen Liner Print-out" w:cs="Hacen Liner Print-out"/>
          <w:color w:val="auto"/>
          <w:sz w:val="24"/>
          <w:szCs w:val="24"/>
          <w:u w:val="none"/>
        </w:rPr>
        <w:t>audio inputs, 2 which can support bi-directional, half-duplex input/outputs</w:t>
      </w:r>
    </w:p>
    <w:p w14:paraId="3824DF6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t xml:space="preserve">8 </w:t>
      </w:r>
      <w:r w:rsidRPr="00F9694E">
        <w:rPr>
          <w:rFonts w:ascii="Hacen Liner Print-out" w:hAnsi="Hacen Liner Print-out" w:cs="Hacen Liner Print-out"/>
          <w:color w:val="auto"/>
          <w:sz w:val="24"/>
          <w:szCs w:val="24"/>
          <w:u w:val="none"/>
        </w:rPr>
        <w:t>alarm inputs and 4 switch outputs</w:t>
      </w:r>
    </w:p>
    <w:p w14:paraId="799AEBF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t xml:space="preserve">1 </w:t>
      </w:r>
      <w:r w:rsidRPr="00F9694E">
        <w:rPr>
          <w:rFonts w:ascii="Hacen Liner Print-out" w:hAnsi="Hacen Liner Print-out" w:cs="Hacen Liner Print-out"/>
          <w:color w:val="auto"/>
          <w:sz w:val="24"/>
          <w:szCs w:val="24"/>
          <w:u w:val="none"/>
        </w:rPr>
        <w:t>RS-232 ports, 1 RS-485 ports for integrating banking ATM/Teller transaction or retail POS transaction capture information and PTZ camera controllers, and 4 USB 2.0 data port for connecting keyboard, mouse, or external media for export purposes</w:t>
      </w:r>
    </w:p>
    <w:p w14:paraId="475B97D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t xml:space="preserve">1 </w:t>
      </w:r>
      <w:r w:rsidRPr="00F9694E">
        <w:rPr>
          <w:rFonts w:ascii="Hacen Liner Print-out" w:hAnsi="Hacen Liner Print-out" w:cs="Hacen Liner Print-out"/>
          <w:color w:val="auto"/>
          <w:sz w:val="24"/>
          <w:szCs w:val="24"/>
          <w:u w:val="none"/>
        </w:rPr>
        <w:t>RJ-45 Gigabit Ethernet network connection for LAN-based system access and management</w:t>
      </w:r>
    </w:p>
    <w:p w14:paraId="1FDCA14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t xml:space="preserve">1 </w:t>
      </w:r>
      <w:r w:rsidRPr="00F9694E">
        <w:rPr>
          <w:rFonts w:ascii="Hacen Liner Print-out" w:hAnsi="Hacen Liner Print-out" w:cs="Hacen Liner Print-out"/>
          <w:color w:val="auto"/>
          <w:sz w:val="24"/>
          <w:szCs w:val="24"/>
          <w:u w:val="none"/>
        </w:rPr>
        <w:t>RJ-45 Gigabit Ethernet network connection for connecting IP cameras and encoders on a network separate from the corporate LAN</w:t>
      </w:r>
    </w:p>
    <w:p w14:paraId="6E23943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Up to 4 internal, high-capacity, SATA hard disk drives, supporting up to 3TB each, and mounted for easy servicing</w:t>
      </w:r>
    </w:p>
    <w:p w14:paraId="65F97B4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7.</w:t>
      </w:r>
      <w:r w:rsidRPr="00F9694E">
        <w:rPr>
          <w:rFonts w:ascii="Hacen Liner Print-out" w:hAnsi="Hacen Liner Print-out" w:cs="Hacen Liner Print-out"/>
          <w:color w:val="auto"/>
          <w:sz w:val="24"/>
          <w:szCs w:val="24"/>
          <w:u w:val="none"/>
          <w:rtl/>
        </w:rPr>
        <w:tab/>
        <w:t xml:space="preserve">1 </w:t>
      </w:r>
      <w:r w:rsidRPr="00F9694E">
        <w:rPr>
          <w:rFonts w:ascii="Hacen Liner Print-out" w:hAnsi="Hacen Liner Print-out" w:cs="Hacen Liner Print-out"/>
          <w:color w:val="auto"/>
          <w:sz w:val="24"/>
          <w:szCs w:val="24"/>
          <w:u w:val="none"/>
        </w:rPr>
        <w:t>internal back-up battery for filtering out power fluctuations</w:t>
      </w:r>
    </w:p>
    <w:p w14:paraId="2EFC7F9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8.</w:t>
      </w:r>
      <w:r w:rsidRPr="00F9694E">
        <w:rPr>
          <w:rFonts w:ascii="Hacen Liner Print-out" w:hAnsi="Hacen Liner Print-out" w:cs="Hacen Liner Print-out"/>
          <w:color w:val="auto"/>
          <w:sz w:val="24"/>
          <w:szCs w:val="24"/>
          <w:u w:val="none"/>
          <w:rtl/>
        </w:rPr>
        <w:tab/>
        <w:t>2</w:t>
      </w:r>
      <w:r w:rsidRPr="00F9694E">
        <w:rPr>
          <w:rFonts w:ascii="Hacen Liner Print-out" w:hAnsi="Hacen Liner Print-out" w:cs="Hacen Liner Print-out"/>
          <w:color w:val="auto"/>
          <w:sz w:val="24"/>
          <w:szCs w:val="24"/>
          <w:u w:val="none"/>
        </w:rPr>
        <w:t>U-high docking-station chassis for simple mounting and servicing in a standard 19” equipment rack or a 2U-high desk top chassis if rack mounting is not required</w:t>
      </w:r>
      <w:r w:rsidRPr="00F9694E">
        <w:rPr>
          <w:rFonts w:ascii="Hacen Liner Print-out" w:hAnsi="Hacen Liner Print-out" w:cs="Hacen Liner Print-out"/>
          <w:color w:val="auto"/>
          <w:sz w:val="24"/>
          <w:szCs w:val="24"/>
          <w:u w:val="none"/>
          <w:rtl/>
        </w:rPr>
        <w:t>.</w:t>
      </w:r>
    </w:p>
    <w:p w14:paraId="27B84B7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9.</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BNC video inputs as per boq (with software controlled loop-through capability) able to accept NTSC or PAL composite signals</w:t>
      </w:r>
    </w:p>
    <w:p w14:paraId="64337B6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10.</w:t>
      </w:r>
      <w:r w:rsidRPr="00F9694E">
        <w:rPr>
          <w:rFonts w:ascii="Hacen Liner Print-out" w:hAnsi="Hacen Liner Print-out" w:cs="Hacen Liner Print-out"/>
          <w:color w:val="auto"/>
          <w:sz w:val="24"/>
          <w:szCs w:val="24"/>
          <w:u w:val="none"/>
          <w:rtl/>
        </w:rPr>
        <w:tab/>
        <w:t xml:space="preserve">1 </w:t>
      </w:r>
      <w:r w:rsidRPr="00F9694E">
        <w:rPr>
          <w:rFonts w:ascii="Hacen Liner Print-out" w:hAnsi="Hacen Liner Print-out" w:cs="Hacen Liner Print-out"/>
          <w:color w:val="auto"/>
          <w:sz w:val="24"/>
          <w:szCs w:val="24"/>
          <w:u w:val="none"/>
        </w:rPr>
        <w:t>composite video output (NTSC or PAL) capable of displaying both analog and IP cameras in a programmable sequence</w:t>
      </w:r>
      <w:r w:rsidRPr="00F9694E">
        <w:rPr>
          <w:rFonts w:ascii="Hacen Liner Print-out" w:hAnsi="Hacen Liner Print-out" w:cs="Hacen Liner Print-out"/>
          <w:color w:val="auto"/>
          <w:sz w:val="24"/>
          <w:szCs w:val="24"/>
          <w:u w:val="none"/>
          <w:rtl/>
        </w:rPr>
        <w:t>.</w:t>
      </w:r>
    </w:p>
    <w:p w14:paraId="2613001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11.</w:t>
      </w:r>
      <w:r w:rsidRPr="00F9694E">
        <w:rPr>
          <w:rFonts w:ascii="Hacen Liner Print-out" w:hAnsi="Hacen Liner Print-out" w:cs="Hacen Liner Print-out"/>
          <w:color w:val="auto"/>
          <w:sz w:val="24"/>
          <w:szCs w:val="24"/>
          <w:u w:val="none"/>
          <w:rtl/>
        </w:rPr>
        <w:tab/>
        <w:t xml:space="preserve">1 </w:t>
      </w:r>
      <w:r w:rsidRPr="00F9694E">
        <w:rPr>
          <w:rFonts w:ascii="Hacen Liner Print-out" w:hAnsi="Hacen Liner Print-out" w:cs="Hacen Liner Print-out"/>
          <w:color w:val="auto"/>
          <w:sz w:val="24"/>
          <w:szCs w:val="24"/>
          <w:u w:val="none"/>
        </w:rPr>
        <w:t>HDMI video output capable of displaying both analog and IP cameras in a high definition user interface for live display and archive searching</w:t>
      </w:r>
      <w:r w:rsidRPr="00F9694E">
        <w:rPr>
          <w:rFonts w:ascii="Hacen Liner Print-out" w:hAnsi="Hacen Liner Print-out" w:cs="Hacen Liner Print-out"/>
          <w:color w:val="auto"/>
          <w:sz w:val="24"/>
          <w:szCs w:val="24"/>
          <w:u w:val="none"/>
          <w:rtl/>
        </w:rPr>
        <w:t>.</w:t>
      </w:r>
    </w:p>
    <w:p w14:paraId="41F6E64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12.</w:t>
      </w:r>
      <w:r w:rsidRPr="00F9694E">
        <w:rPr>
          <w:rFonts w:ascii="Hacen Liner Print-out" w:hAnsi="Hacen Liner Print-out" w:cs="Hacen Liner Print-out"/>
          <w:color w:val="auto"/>
          <w:sz w:val="24"/>
          <w:szCs w:val="24"/>
          <w:u w:val="none"/>
          <w:rtl/>
        </w:rPr>
        <w:tab/>
        <w:t xml:space="preserve">240 </w:t>
      </w:r>
      <w:r w:rsidRPr="00F9694E">
        <w:rPr>
          <w:rFonts w:ascii="Hacen Liner Print-out" w:hAnsi="Hacen Liner Print-out" w:cs="Hacen Liner Print-out"/>
          <w:color w:val="auto"/>
          <w:sz w:val="24"/>
          <w:szCs w:val="24"/>
          <w:u w:val="none"/>
        </w:rPr>
        <w:t>or 480 frame-per-second (FPS) aggregate video capture for the analog inputs (based on the model selected), supporting CIF and 4CIF video format [NOTE: Select only the unit necessary for the project]</w:t>
      </w:r>
    </w:p>
    <w:p w14:paraId="37ED9BB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13.</w:t>
      </w:r>
      <w:r w:rsidRPr="00F9694E">
        <w:rPr>
          <w:rFonts w:ascii="Hacen Liner Print-out" w:hAnsi="Hacen Liner Print-out" w:cs="Hacen Liner Print-out"/>
          <w:color w:val="auto"/>
          <w:sz w:val="24"/>
          <w:szCs w:val="24"/>
          <w:u w:val="none"/>
          <w:rtl/>
        </w:rPr>
        <w:tab/>
        <w:t xml:space="preserve">48 </w:t>
      </w:r>
      <w:r w:rsidRPr="00F9694E">
        <w:rPr>
          <w:rFonts w:ascii="Hacen Liner Print-out" w:hAnsi="Hacen Liner Print-out" w:cs="Hacen Liner Print-out"/>
          <w:color w:val="auto"/>
          <w:sz w:val="24"/>
          <w:szCs w:val="24"/>
          <w:u w:val="none"/>
        </w:rPr>
        <w:t>Mbps of bandwidth supporting up to (No. as per boq) IP cameras when (No. as per boq) analog inputs are enabled or 96 Mbps of bandwidth supporting 32 cameras (depending on model selected) allocated to IP camera support. IP cameras should be configured to provide an appropriate video stream for the capability of the model selected</w:t>
      </w:r>
      <w:r w:rsidRPr="00F9694E">
        <w:rPr>
          <w:rFonts w:ascii="Hacen Liner Print-out" w:hAnsi="Hacen Liner Print-out" w:cs="Hacen Liner Print-out"/>
          <w:color w:val="auto"/>
          <w:sz w:val="24"/>
          <w:szCs w:val="24"/>
          <w:u w:val="none"/>
          <w:rtl/>
        </w:rPr>
        <w:t>.</w:t>
      </w:r>
    </w:p>
    <w:p w14:paraId="317BBED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a.</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Configuration and Viewing Applications</w:t>
      </w:r>
    </w:p>
    <w:p w14:paraId="7354B4D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Visual Intelligence configuration and viewing applications shall be compatible with the latest version of Windows®. Each application shall be installed from a CD using an automatic installation program. All applications shall have similar interfaces in order to reduce learning time, and shall operate consistently across all members of the NVR product family</w:t>
      </w:r>
      <w:r w:rsidRPr="00F9694E">
        <w:rPr>
          <w:rFonts w:ascii="Hacen Liner Print-out" w:hAnsi="Hacen Liner Print-out" w:cs="Hacen Liner Print-out"/>
          <w:color w:val="auto"/>
          <w:sz w:val="24"/>
          <w:szCs w:val="24"/>
          <w:u w:val="none"/>
          <w:rtl/>
        </w:rPr>
        <w:t>.</w:t>
      </w:r>
    </w:p>
    <w:p w14:paraId="13A97BB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Command Enterprise configuration and viewing applications shall be compatible with the latest version of Windows® or MAC O/S. The integrated application shall be installed on the Command Enterprise server from a CD using an automatic installation program. Once installed on the Command Enterprise server, the application can be accessed by any operator on the network via a supported browser</w:t>
      </w:r>
      <w:r w:rsidRPr="00F9694E">
        <w:rPr>
          <w:rFonts w:ascii="Hacen Liner Print-out" w:hAnsi="Hacen Liner Print-out" w:cs="Hacen Liner Print-out"/>
          <w:color w:val="auto"/>
          <w:sz w:val="24"/>
          <w:szCs w:val="24"/>
          <w:u w:val="none"/>
          <w:rtl/>
        </w:rPr>
        <w:t>.</w:t>
      </w:r>
    </w:p>
    <w:p w14:paraId="67FAC69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Concept of Operation</w:t>
      </w:r>
    </w:p>
    <w:p w14:paraId="1AA226F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unit shall capture, digitize and compress video (using industry- standard H.264 video compression technology and multi-level encoding to further optimize transmitted and stored video) and, if desired, accompanying audio signals on all enabled inputs. Once compressed, the unit shall either distribute the compressed data to any number of authorized users requesting the data over either of the unit’s network ports from one of the supported application interfaces (Command Enterprise or Visual Intelligence)</w:t>
      </w:r>
      <w:r w:rsidRPr="00F9694E">
        <w:rPr>
          <w:rFonts w:ascii="Hacen Liner Print-out" w:hAnsi="Hacen Liner Print-out" w:cs="Hacen Liner Print-out"/>
          <w:color w:val="auto"/>
          <w:sz w:val="24"/>
          <w:szCs w:val="24"/>
          <w:u w:val="none"/>
          <w:rtl/>
        </w:rPr>
        <w:t>.</w:t>
      </w:r>
    </w:p>
    <w:p w14:paraId="59BC9DF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In parallel, the unit shall also store all compressed data to the available internal hard disk drive(s). These internal drives shall be expandable by the user, from a single drive configuration through to 4 high-capacity drives for extensive in- system storage.  This in-system storage shall be capable of being set up in an offset mirrored configuration where 1 drive can be mirrored with 3 drives</w:t>
      </w:r>
      <w:r w:rsidRPr="00F9694E">
        <w:rPr>
          <w:rFonts w:ascii="Hacen Liner Print-out" w:hAnsi="Hacen Liner Print-out" w:cs="Hacen Liner Print-out"/>
          <w:color w:val="auto"/>
          <w:sz w:val="24"/>
          <w:szCs w:val="24"/>
          <w:u w:val="none"/>
          <w:rtl/>
        </w:rPr>
        <w:t>.</w:t>
      </w:r>
    </w:p>
    <w:p w14:paraId="3405630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Internal system storage shall take advantage of Intelligent Video Archiving and Retention technology that uses the concept of retention rather than recording. A retention based system captures, by default, video from all connected cameras at the highest per-camera frame rates available on the unit (based on model selected), and providing always-on high quality recording on all cameras in keeping with the FBI/Scientific Working Group on Image Technology [SWGIT] recommendations. The user shall then be able to set up rules to determine when the retained video is to be removed from the recorder and which video is to be retained</w:t>
      </w:r>
      <w:r w:rsidRPr="00F9694E">
        <w:rPr>
          <w:rFonts w:ascii="Hacen Liner Print-out" w:hAnsi="Hacen Liner Print-out" w:cs="Hacen Liner Print-out"/>
          <w:color w:val="auto"/>
          <w:sz w:val="24"/>
          <w:szCs w:val="24"/>
          <w:u w:val="none"/>
          <w:rtl/>
        </w:rPr>
        <w:t>.</w:t>
      </w:r>
    </w:p>
    <w:p w14:paraId="4DB4C9E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After the all of the attached storage has been filled, video of potential interest (e.g., motion video, alarm video, retail or financial transaction video) is reviewed according to the set rules and if tagged, is moved into the Longer-Term Storage area. All other video is removed and the disk space freed up by this ‘thinning’ process shall be available for new video storage. Beyond long-term storage, a further Extended-Term Storage area shall be available to further thin and retain critical video for an extended period of time</w:t>
      </w:r>
      <w:r w:rsidRPr="00F9694E">
        <w:rPr>
          <w:rFonts w:ascii="Hacen Liner Print-out" w:hAnsi="Hacen Liner Print-out" w:cs="Hacen Liner Print-out"/>
          <w:color w:val="auto"/>
          <w:sz w:val="24"/>
          <w:szCs w:val="24"/>
          <w:u w:val="none"/>
          <w:rtl/>
        </w:rPr>
        <w:t>.</w:t>
      </w:r>
    </w:p>
    <w:p w14:paraId="2BB26BE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At any time, selected video/audio data shall be available for export by users across the network to their PCs as well as through a USB-connected media storage device (e.g., USB memory stick or USB hard drive) at the NVR. This video shall be completely appropriate for use in evidentiary purposes, and shall include a security (authentication) seal for continuity purposes and an auto-run Evidence Reviewer’ utility for playback and assessment by third parties such as law enforcement officials</w:t>
      </w:r>
      <w:r w:rsidRPr="00F9694E">
        <w:rPr>
          <w:rFonts w:ascii="Hacen Liner Print-out" w:hAnsi="Hacen Liner Print-out" w:cs="Hacen Liner Print-out"/>
          <w:color w:val="auto"/>
          <w:sz w:val="24"/>
          <w:szCs w:val="24"/>
          <w:u w:val="none"/>
          <w:rtl/>
        </w:rPr>
        <w:t>.</w:t>
      </w:r>
    </w:p>
    <w:p w14:paraId="76E22D3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unit shall simultaneously handle recording, retrieving, and live distribution of video and audio. The unit shall operate in a continuous record mode, even if only event driven recordings, scheduled recordings or motion detection recordings are to be retained for longer periods of time. The unit must be capable of independent operation with network access and control, centralized management in conjunction with a number of other NVR units, or operation under the control of a centralized, enterprise-level suite of multiple-system management software</w:t>
      </w:r>
      <w:r w:rsidRPr="00F9694E">
        <w:rPr>
          <w:rFonts w:ascii="Hacen Liner Print-out" w:hAnsi="Hacen Liner Print-out" w:cs="Hacen Liner Print-out"/>
          <w:color w:val="auto"/>
          <w:sz w:val="24"/>
          <w:szCs w:val="24"/>
          <w:u w:val="none"/>
          <w:rtl/>
        </w:rPr>
        <w:t>.</w:t>
      </w:r>
    </w:p>
    <w:p w14:paraId="5DEEA9C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b.</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System Security</w:t>
      </w:r>
    </w:p>
    <w:p w14:paraId="27F4BDC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unit shall be able to mount on a desktop, wall, or particularly, inside a19” equipment rack with a secure docking station, and have a removable but secured top cover such that the unit cannot be easily powered down or have the disk drive(s) accessed inappropriately</w:t>
      </w:r>
    </w:p>
    <w:p w14:paraId="7320ED0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Each NVR shall be deployed almost exclusively ‘behind’ an existing network security firewall, benefiting from the default virus protection software and encryption options of that equipment to prevent hacker attacks. In addition, the NVR shall be capable of existing securely on an unprotected network, thereby providing superior security performance relative to most other video systems available</w:t>
      </w:r>
      <w:r w:rsidRPr="00F9694E">
        <w:rPr>
          <w:rFonts w:ascii="Hacen Liner Print-out" w:hAnsi="Hacen Liner Print-out" w:cs="Hacen Liner Print-out"/>
          <w:color w:val="auto"/>
          <w:sz w:val="24"/>
          <w:szCs w:val="24"/>
          <w:u w:val="none"/>
          <w:rtl/>
        </w:rPr>
        <w:t>.</w:t>
      </w:r>
    </w:p>
    <w:p w14:paraId="51331EA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Each NVR shall use an embedded (in flash memory) Linux operating system, which is inherently more robust in architecture and less susceptible to virus and other “hacker” attacks than other operating systems. Each NVR shall minimize the number of access points for hackers to try and gain access to the unit or by which a virus may attack the unit. Communications with the NVR shall be very restricted, with most external ports being blocked and no way made available to open them. Communication between all entities in the system (client software, management server software, and NVRs) shall be encrypted using SSL encryption</w:t>
      </w:r>
      <w:r w:rsidRPr="00F9694E">
        <w:rPr>
          <w:rFonts w:ascii="Hacen Liner Print-out" w:hAnsi="Hacen Liner Print-out" w:cs="Hacen Liner Print-out"/>
          <w:color w:val="auto"/>
          <w:sz w:val="24"/>
          <w:szCs w:val="24"/>
          <w:u w:val="none"/>
          <w:rtl/>
        </w:rPr>
        <w:t>.</w:t>
      </w:r>
    </w:p>
    <w:p w14:paraId="312BF48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unit shall not share any known or unknown vulnerabilities associated with popular PC or computer operating systems. It shall achieve a C2 level of security. All TCP and UDP ports not required for use will be blocked thus ensuring that points of network attack will be minimized</w:t>
      </w:r>
      <w:r w:rsidRPr="00F9694E">
        <w:rPr>
          <w:rFonts w:ascii="Hacen Liner Print-out" w:hAnsi="Hacen Liner Print-out" w:cs="Hacen Liner Print-out"/>
          <w:color w:val="auto"/>
          <w:sz w:val="24"/>
          <w:szCs w:val="24"/>
          <w:u w:val="none"/>
          <w:rtl/>
        </w:rPr>
        <w:t>.</w:t>
      </w:r>
    </w:p>
    <w:p w14:paraId="7E502B7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The NVR unit shall operate without the requirement for a keyboard, monitor or mouse - also known as ‘headless’ operation – instead being controlled across the </w:t>
      </w:r>
      <w:r w:rsidRPr="00F9694E">
        <w:rPr>
          <w:rFonts w:ascii="Hacen Liner Print-out" w:hAnsi="Hacen Liner Print-out" w:cs="Hacen Liner Print-out"/>
          <w:color w:val="auto"/>
          <w:sz w:val="24"/>
          <w:szCs w:val="24"/>
          <w:u w:val="none"/>
        </w:rPr>
        <w:lastRenderedPageBreak/>
        <w:t>network from authorized client PCs. As a result, no tampering shall be possible at the unit itself</w:t>
      </w:r>
      <w:r w:rsidRPr="00F9694E">
        <w:rPr>
          <w:rFonts w:ascii="Hacen Liner Print-out" w:hAnsi="Hacen Liner Print-out" w:cs="Hacen Liner Print-out"/>
          <w:color w:val="auto"/>
          <w:sz w:val="24"/>
          <w:szCs w:val="24"/>
          <w:u w:val="none"/>
          <w:rtl/>
        </w:rPr>
        <w:t>.</w:t>
      </w:r>
    </w:p>
    <w:p w14:paraId="64A15BC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All analog video shall be captured and transmitted to the NVR over coaxial cables, directly connected to the rear of the units. No interception of these video streams shall be possible without physically tapping into the specific cable inside the customer premises</w:t>
      </w:r>
      <w:r w:rsidRPr="00F9694E">
        <w:rPr>
          <w:rFonts w:ascii="Hacen Liner Print-out" w:hAnsi="Hacen Liner Print-out" w:cs="Hacen Liner Print-out"/>
          <w:color w:val="auto"/>
          <w:sz w:val="24"/>
          <w:szCs w:val="24"/>
          <w:u w:val="none"/>
          <w:rtl/>
        </w:rPr>
        <w:t>.</w:t>
      </w:r>
    </w:p>
    <w:p w14:paraId="1D4C08B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7.</w:t>
      </w:r>
      <w:r w:rsidRPr="00F9694E">
        <w:rPr>
          <w:rFonts w:ascii="Hacen Liner Print-out" w:hAnsi="Hacen Liner Print-out" w:cs="Hacen Liner Print-out"/>
          <w:color w:val="auto"/>
          <w:sz w:val="24"/>
          <w:szCs w:val="24"/>
          <w:u w:val="none"/>
          <w:rtl/>
        </w:rPr>
        <w:tab/>
        <w:t xml:space="preserve"> </w:t>
      </w:r>
      <w:r w:rsidRPr="00F9694E">
        <w:rPr>
          <w:rFonts w:ascii="Hacen Liner Print-out" w:hAnsi="Hacen Liner Print-out" w:cs="Hacen Liner Print-out"/>
          <w:color w:val="auto"/>
          <w:sz w:val="24"/>
          <w:szCs w:val="24"/>
          <w:u w:val="none"/>
        </w:rPr>
        <w:t>All IP-camera-based video shall be captured and transmitted to the NVR using the IP protocol. The NVR shall have the capability of connecting with the cameras either through a routed network or directly via the IP camera card</w:t>
      </w:r>
      <w:r w:rsidRPr="00F9694E">
        <w:rPr>
          <w:rFonts w:ascii="Hacen Liner Print-out" w:hAnsi="Hacen Liner Print-out" w:cs="Hacen Liner Print-out"/>
          <w:color w:val="auto"/>
          <w:sz w:val="24"/>
          <w:szCs w:val="24"/>
          <w:u w:val="none"/>
          <w:rtl/>
        </w:rPr>
        <w:t>.</w:t>
      </w:r>
    </w:p>
    <w:p w14:paraId="08F7194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8.</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unit shall allow for the use of password authentication to prevent unauthorized access to the NVR. Two levels of authentication shall be supported (user and administrator) when the NVR is managed in a peer-to- peer fashion. When the NVR is being managed by server-based management software, the system shall support a large number of users and user groups, as well as a rich set of privileges. In this enterprise configuration, external user authentication using an existing enterprise application shall also be supported, providing the net effect for users of ‘single sign-on’ or single authentication through their traditional system access utility</w:t>
      </w:r>
      <w:r w:rsidRPr="00F9694E">
        <w:rPr>
          <w:rFonts w:ascii="Hacen Liner Print-out" w:hAnsi="Hacen Liner Print-out" w:cs="Hacen Liner Print-out"/>
          <w:color w:val="auto"/>
          <w:sz w:val="24"/>
          <w:szCs w:val="24"/>
          <w:u w:val="none"/>
          <w:rtl/>
        </w:rPr>
        <w:t>.</w:t>
      </w:r>
    </w:p>
    <w:p w14:paraId="0A9115C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9.</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shall ensure command and control data packets are encrypted for network transmission using SSL security technology NVR</w:t>
      </w:r>
      <w:r w:rsidRPr="00F9694E">
        <w:rPr>
          <w:rFonts w:ascii="Hacen Liner Print-out" w:hAnsi="Hacen Liner Print-out" w:cs="Hacen Liner Print-out"/>
          <w:color w:val="auto"/>
          <w:sz w:val="24"/>
          <w:szCs w:val="24"/>
          <w:u w:val="none"/>
          <w:rtl/>
        </w:rPr>
        <w:t>.</w:t>
      </w:r>
    </w:p>
    <w:p w14:paraId="7AFE39F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10.</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system shall provide the ability to limit operator access to NVR resources. Administrators shall be able to manage user rights to a fine granularity of control, down to the level of access to the individual resource (for example, a single camera, audio channel, or data port)</w:t>
      </w:r>
      <w:r w:rsidRPr="00F9694E">
        <w:rPr>
          <w:rFonts w:ascii="Hacen Liner Print-out" w:hAnsi="Hacen Liner Print-out" w:cs="Hacen Liner Print-out"/>
          <w:color w:val="auto"/>
          <w:sz w:val="24"/>
          <w:szCs w:val="24"/>
          <w:u w:val="none"/>
          <w:rtl/>
        </w:rPr>
        <w:t>.</w:t>
      </w:r>
    </w:p>
    <w:p w14:paraId="06032A3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local or centralized system administrator shall be able to access all NVR units that are visible on the network, subject to each user’s privilege level. Each individual NVR unit shall keep a log of any user access to the unit. The log shall be retrievable remotely by an administrator, but no user will be able to remove entries from the log. The log shall be maintained automatically by removing entries that are six months old. It shall be an option to copy and save the report to a text-formatted file for import into a third party application. It shall be an option to print the report. These capabilities shall be scalable such that they will work seamlessly under the control of a centralized, enterprise-level suite of multiple-system management software</w:t>
      </w:r>
      <w:r w:rsidRPr="00F9694E">
        <w:rPr>
          <w:rFonts w:ascii="Hacen Liner Print-out" w:hAnsi="Hacen Liner Print-out" w:cs="Hacen Liner Print-out"/>
          <w:color w:val="auto"/>
          <w:sz w:val="24"/>
          <w:szCs w:val="24"/>
          <w:u w:val="none"/>
          <w:rtl/>
        </w:rPr>
        <w:t>.</w:t>
      </w:r>
    </w:p>
    <w:p w14:paraId="4277B70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c.</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System Management</w:t>
      </w:r>
    </w:p>
    <w:p w14:paraId="05B57E1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All NVR units shall be capable of being managed locally or centrally over a TCP/IP LAN or WAN network, using individual system or enterprise-level management utilities.  All systems shall be capable of being managed by a set of consistent user interface applications that operate consistently across all members of the NVR product family. The enterprise-level management application shall be capable of managing system programming, monitoring the health of the system in real-time, of upgrading the software on an NVR unit, synchronizing the time on an NVR unit, remotely managing an NVR unit, and more. Reports on systems use, problems, and alarms shall be capable of being printed. Reports shall also be capable of being copied or saved for importing into third party applications</w:t>
      </w:r>
      <w:r w:rsidRPr="00F9694E">
        <w:rPr>
          <w:rFonts w:ascii="Hacen Liner Print-out" w:hAnsi="Hacen Liner Print-out" w:cs="Hacen Liner Print-out"/>
          <w:color w:val="auto"/>
          <w:sz w:val="24"/>
          <w:szCs w:val="24"/>
          <w:u w:val="none"/>
          <w:rtl/>
        </w:rPr>
        <w:t>.</w:t>
      </w:r>
    </w:p>
    <w:p w14:paraId="1EB2ACB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d.</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 Automated Configuration</w:t>
      </w:r>
    </w:p>
    <w:p w14:paraId="4799C8F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lastRenderedPageBreak/>
        <w:t>As NVR units are added to the network, the NVR management application shall automatically detect their presence on the network to support rapid configuration and administration</w:t>
      </w:r>
      <w:r w:rsidRPr="00F9694E">
        <w:rPr>
          <w:rFonts w:ascii="Hacen Liner Print-out" w:hAnsi="Hacen Liner Print-out" w:cs="Hacen Liner Print-out"/>
          <w:color w:val="auto"/>
          <w:sz w:val="24"/>
          <w:szCs w:val="24"/>
          <w:u w:val="none"/>
          <w:rtl/>
        </w:rPr>
        <w:t>.</w:t>
      </w:r>
    </w:p>
    <w:p w14:paraId="71BEB02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p>
    <w:p w14:paraId="3B79740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e.</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Reliability</w:t>
      </w:r>
    </w:p>
    <w:p w14:paraId="3D652E0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shall use an embedded (in flash memory) Linux operating system, which is inherently more robust in architecture and reliability than other operating systems</w:t>
      </w:r>
      <w:r w:rsidRPr="00F9694E">
        <w:rPr>
          <w:rFonts w:ascii="Hacen Liner Print-out" w:hAnsi="Hacen Liner Print-out" w:cs="Hacen Liner Print-out"/>
          <w:color w:val="auto"/>
          <w:sz w:val="24"/>
          <w:szCs w:val="24"/>
          <w:u w:val="none"/>
          <w:rtl/>
        </w:rPr>
        <w:t>.</w:t>
      </w:r>
    </w:p>
    <w:p w14:paraId="6DA465B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No NVR operating software shall reside on the NVR hard-drives, eliminating hard-drive failure as a reliability issue and allowing the unit to operate without any hard-drives present (e.g., in a video streaming application, or when utilizing external storage)</w:t>
      </w:r>
      <w:r w:rsidRPr="00F9694E">
        <w:rPr>
          <w:rFonts w:ascii="Hacen Liner Print-out" w:hAnsi="Hacen Liner Print-out" w:cs="Hacen Liner Print-out"/>
          <w:color w:val="auto"/>
          <w:sz w:val="24"/>
          <w:szCs w:val="24"/>
          <w:u w:val="none"/>
          <w:rtl/>
        </w:rPr>
        <w:t>.</w:t>
      </w:r>
    </w:p>
    <w:p w14:paraId="56DEF1C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unit shall contain hardware and software watchdog circuitry that maximize fault-free operation. The central management application shall report all problems detected by any NVR units on the network. The NVR configuration software shall continuously supervise the health of both the unit and the network, including dial-up extensions. The management utility shall periodically connect to all dial-up connected NVR units in order to ascertain the health of both the unit and the line/modem on which the unit is connected.  An option to ‘connect on demand’ shall also be provided to support low-activity NVR deployments</w:t>
      </w:r>
      <w:r w:rsidRPr="00F9694E">
        <w:rPr>
          <w:rFonts w:ascii="Hacen Liner Print-out" w:hAnsi="Hacen Liner Print-out" w:cs="Hacen Liner Print-out"/>
          <w:color w:val="auto"/>
          <w:sz w:val="24"/>
          <w:szCs w:val="24"/>
          <w:u w:val="none"/>
          <w:rtl/>
        </w:rPr>
        <w:t>.</w:t>
      </w:r>
    </w:p>
    <w:p w14:paraId="41EE201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shall use SMART disk technology to provide real-time monitoring of all internal hard-disks, including diagnostics and health reporting, to provide further system reliability.  The unit shall offer internal disk mirroring in a multi-drive configuration to further protect stored data</w:t>
      </w:r>
      <w:r w:rsidRPr="00F9694E">
        <w:rPr>
          <w:rFonts w:ascii="Hacen Liner Print-out" w:hAnsi="Hacen Liner Print-out" w:cs="Hacen Liner Print-out"/>
          <w:color w:val="auto"/>
          <w:sz w:val="24"/>
          <w:szCs w:val="24"/>
          <w:u w:val="none"/>
          <w:rtl/>
        </w:rPr>
        <w:t>.</w:t>
      </w:r>
    </w:p>
    <w:p w14:paraId="67528A3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Pr>
        <w:t>The administrator shall control the level of problem reporting (thresholds) in order to ensure the reliability of the NVR and the equipment connected to the  NVR  unit,  but  also  to  manage  the  amount  of  communications consumed by this activity. The administrator shall be able to have notification of problems e-mailed to specific users</w:t>
      </w:r>
      <w:r w:rsidRPr="00F9694E">
        <w:rPr>
          <w:rFonts w:ascii="Hacen Liner Print-out" w:hAnsi="Hacen Liner Print-out" w:cs="Hacen Liner Print-out"/>
          <w:color w:val="auto"/>
          <w:sz w:val="24"/>
          <w:szCs w:val="24"/>
          <w:u w:val="none"/>
          <w:rtl/>
        </w:rPr>
        <w:t>.</w:t>
      </w:r>
    </w:p>
    <w:p w14:paraId="648D5B1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f.</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 Capture</w:t>
      </w:r>
    </w:p>
    <w:p w14:paraId="1DEC458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video compression protocol used by the NVR unit shall be H.264, which uses an inter-frame mechanism to assist in achieving the optimum compression</w:t>
      </w:r>
      <w:r w:rsidRPr="00F9694E">
        <w:rPr>
          <w:rFonts w:ascii="Hacen Liner Print-out" w:hAnsi="Hacen Liner Print-out" w:cs="Hacen Liner Print-out"/>
          <w:color w:val="auto"/>
          <w:sz w:val="24"/>
          <w:szCs w:val="24"/>
          <w:u w:val="none"/>
          <w:rtl/>
        </w:rPr>
        <w:t>.</w:t>
      </w:r>
    </w:p>
    <w:p w14:paraId="0C34A43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shall have an aggregate capture rate of 480 fps (NTSC) or 400 fps (PAL) across its (No. as per boq) analog inputs, depending on the model selected. On all units, five (5) levels of compressed video quality shall be supported to balance desired video clarity against available hard drive storage</w:t>
      </w:r>
      <w:r w:rsidRPr="00F9694E">
        <w:rPr>
          <w:rFonts w:ascii="Hacen Liner Print-out" w:hAnsi="Hacen Liner Print-out" w:cs="Hacen Liner Print-out"/>
          <w:color w:val="auto"/>
          <w:sz w:val="24"/>
          <w:szCs w:val="24"/>
          <w:u w:val="none"/>
          <w:rtl/>
        </w:rPr>
        <w:t>.</w:t>
      </w:r>
    </w:p>
    <w:p w14:paraId="5A8C86B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 capture rates shall be allocated in a flexible manner per camera, with different frame rate settings on each camera. Frame rates can be set anywhere from 1 fps up to 15 or 30 fps per camera input, respecting the limit of the model selected</w:t>
      </w:r>
      <w:r w:rsidRPr="00F9694E">
        <w:rPr>
          <w:rFonts w:ascii="Hacen Liner Print-out" w:hAnsi="Hacen Liner Print-out" w:cs="Hacen Liner Print-out"/>
          <w:color w:val="auto"/>
          <w:sz w:val="24"/>
          <w:szCs w:val="24"/>
          <w:u w:val="none"/>
          <w:rtl/>
        </w:rPr>
        <w:t>.</w:t>
      </w:r>
    </w:p>
    <w:p w14:paraId="5C1988F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Per-camera video capture rates shall have the option of being increased (to the maximum available based on system capability) on alarm or event triggering (i.e., detection of motion, activation of a panic alarm button, etc.)</w:t>
      </w:r>
      <w:r w:rsidRPr="00F9694E">
        <w:rPr>
          <w:rFonts w:ascii="Hacen Liner Print-out" w:hAnsi="Hacen Liner Print-out" w:cs="Hacen Liner Print-out"/>
          <w:color w:val="auto"/>
          <w:sz w:val="24"/>
          <w:szCs w:val="24"/>
          <w:u w:val="none"/>
          <w:rtl/>
        </w:rPr>
        <w:t>.</w:t>
      </w:r>
    </w:p>
    <w:p w14:paraId="5AA8BEE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shall be capable of capturing and distributing video at high frame rates while storing at a lower frame rate or vice versa. Display resolutions shall be: NTSC - CIF (352 x 240 pixels), and 4CIF (704 x 480 pixels); PAL –CIF (352 x 288), and 4CIF (704 x 576)</w:t>
      </w:r>
      <w:r w:rsidRPr="00F9694E">
        <w:rPr>
          <w:rFonts w:ascii="Hacen Liner Print-out" w:hAnsi="Hacen Liner Print-out" w:cs="Hacen Liner Print-out"/>
          <w:color w:val="auto"/>
          <w:sz w:val="24"/>
          <w:szCs w:val="24"/>
          <w:u w:val="none"/>
          <w:rtl/>
        </w:rPr>
        <w:t>.</w:t>
      </w:r>
    </w:p>
    <w:p w14:paraId="16AF925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g.</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 Video Loss Detection</w:t>
      </w:r>
    </w:p>
    <w:p w14:paraId="688DA37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lastRenderedPageBreak/>
        <w:t>The NVR unit shall constantly supervise all enabled video inputs for a synchronization signal and, if enabled, notify the administrator of signal loss. Video sync loss detection shall be filtered to ensure that brief interruptions are masked and problem cameras do not generate excess alarms</w:t>
      </w:r>
      <w:r w:rsidRPr="00F9694E">
        <w:rPr>
          <w:rFonts w:ascii="Hacen Liner Print-out" w:hAnsi="Hacen Liner Print-out" w:cs="Hacen Liner Print-out"/>
          <w:color w:val="auto"/>
          <w:sz w:val="24"/>
          <w:szCs w:val="24"/>
          <w:u w:val="none"/>
          <w:rtl/>
        </w:rPr>
        <w:t>.</w:t>
      </w:r>
    </w:p>
    <w:p w14:paraId="1CC5DFBC" w14:textId="77777777" w:rsidR="00D34C65" w:rsidRPr="00F9694E" w:rsidRDefault="00D34C65" w:rsidP="00D34C65">
      <w:pPr>
        <w:pStyle w:val="1"/>
        <w:numPr>
          <w:ilvl w:val="0"/>
          <w:numId w:val="0"/>
        </w:numPr>
        <w:bidi w:val="0"/>
        <w:spacing w:before="0" w:after="0"/>
        <w:ind w:left="450" w:hanging="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h.</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Field of View Monitoring</w:t>
      </w:r>
    </w:p>
    <w:p w14:paraId="6E24E34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Using video analytic capabilities, the NVR unit shall also provide camera obstruction detection and scene change detection. Both applications will offer user-programmable learning parameters, and alert thresholds, and can be used together or independently</w:t>
      </w:r>
      <w:r w:rsidRPr="00F9694E">
        <w:rPr>
          <w:rFonts w:ascii="Hacen Liner Print-out" w:hAnsi="Hacen Liner Print-out" w:cs="Hacen Liner Print-out"/>
          <w:color w:val="auto"/>
          <w:sz w:val="24"/>
          <w:szCs w:val="24"/>
          <w:u w:val="none"/>
          <w:rtl/>
        </w:rPr>
        <w:t>.</w:t>
      </w:r>
    </w:p>
    <w:p w14:paraId="1830B6B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i.</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 Video Output</w:t>
      </w:r>
    </w:p>
    <w:p w14:paraId="1FDDADA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NVR unit shall have looping video inputs plus a single video output which is capable of displaying video from selected camera inputs in a sequenced display application, with a programmable dwell sequence being available for each display. This sequence shall be interruptible in order to display specific video related to an event (i.e., alarm trigger) on the NVR unit, and shall return to the preset sequence once that event has completed</w:t>
      </w:r>
      <w:r w:rsidRPr="00F9694E">
        <w:rPr>
          <w:rFonts w:ascii="Hacen Liner Print-out" w:hAnsi="Hacen Liner Print-out" w:cs="Hacen Liner Print-out"/>
          <w:color w:val="auto"/>
          <w:sz w:val="24"/>
          <w:szCs w:val="24"/>
          <w:u w:val="none"/>
          <w:rtl/>
        </w:rPr>
        <w:t>.</w:t>
      </w:r>
    </w:p>
    <w:p w14:paraId="165B6AC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j.</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 Audio Capture</w:t>
      </w:r>
    </w:p>
    <w:p w14:paraId="4C1B69D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shall provide the ability to record 4 channels of audio data synchronized with video data. Audio recording shall be 2-way, half-duplex communication on 2 of the channels. The audio compression protocol used shall be ADPCM compression. Four levels of Audio compression (quality) shall be supported</w:t>
      </w:r>
      <w:r w:rsidRPr="00F9694E">
        <w:rPr>
          <w:rFonts w:ascii="Hacen Liner Print-out" w:hAnsi="Hacen Liner Print-out" w:cs="Hacen Liner Print-out"/>
          <w:color w:val="auto"/>
          <w:sz w:val="24"/>
          <w:szCs w:val="24"/>
          <w:u w:val="none"/>
          <w:rtl/>
        </w:rPr>
        <w:t>.</w:t>
      </w:r>
    </w:p>
    <w:p w14:paraId="52B772D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Where audio recording is to accompany video capture, the video and audio shall be synchronized to within one second for both live viewing and playback</w:t>
      </w:r>
      <w:r w:rsidRPr="00F9694E">
        <w:rPr>
          <w:rFonts w:ascii="Hacen Liner Print-out" w:hAnsi="Hacen Liner Print-out" w:cs="Hacen Liner Print-out"/>
          <w:color w:val="auto"/>
          <w:sz w:val="24"/>
          <w:szCs w:val="24"/>
          <w:u w:val="none"/>
          <w:rtl/>
        </w:rPr>
        <w:t>.</w:t>
      </w:r>
    </w:p>
    <w:p w14:paraId="62BE260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Audio shall be recorded separate and distinct from the video such that it can be associated after with any video stream after it has been recorder</w:t>
      </w:r>
      <w:r w:rsidRPr="00F9694E">
        <w:rPr>
          <w:rFonts w:ascii="Hacen Liner Print-out" w:hAnsi="Hacen Liner Print-out" w:cs="Hacen Liner Print-out"/>
          <w:color w:val="auto"/>
          <w:sz w:val="24"/>
          <w:szCs w:val="24"/>
          <w:u w:val="none"/>
          <w:rtl/>
        </w:rPr>
        <w:t>.</w:t>
      </w:r>
    </w:p>
    <w:p w14:paraId="33C5DF0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k.</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Storage</w:t>
      </w:r>
    </w:p>
    <w:p w14:paraId="49097BB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Each NVR shall support 1 through to 4 internal hard disk drives to provide high-capacity video storage, with the drives having a capacity of at least 3TB each or larger. No system (NVR) software or operating system elements shall reside on these hard drives, thereby avoiding any reduction in video storage capacity and increasing system robustness</w:t>
      </w:r>
    </w:p>
    <w:p w14:paraId="0BDAE39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unit shall contain no removable media for off-line storage. All storage shall be on-line for as long a period as possible based on the configuration that has been selected. Configurable parameters for altering storage duration shall include</w:t>
      </w:r>
      <w:r w:rsidRPr="00F9694E">
        <w:rPr>
          <w:rFonts w:ascii="Hacen Liner Print-out" w:hAnsi="Hacen Liner Print-out" w:cs="Hacen Liner Print-out"/>
          <w:color w:val="auto"/>
          <w:sz w:val="24"/>
          <w:szCs w:val="24"/>
          <w:u w:val="none"/>
          <w:rtl/>
        </w:rPr>
        <w:t>:</w:t>
      </w:r>
    </w:p>
    <w:p w14:paraId="675A94E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Display size (CIF, 2CIF, 4CIF)</w:t>
      </w:r>
    </w:p>
    <w:p w14:paraId="190EB1A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Frame rate</w:t>
      </w:r>
    </w:p>
    <w:p w14:paraId="63C2A17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 quality settings (most detailed, more detailed, medium, more compressed, most compressed)</w:t>
      </w:r>
    </w:p>
    <w:p w14:paraId="3CBA5DB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 xml:space="preserve">Internal system storage shall take advantage of Intelligent Video Archiving and Retention technology that uses the concept of retention rather than recording. A retention based system captures, by default, video from all connected cameras at the highest per-camera frame rates available on the unit. This provides an always-on high quality recording on all cameras in keeping with the FBI/Scientific Working Group on Image Technology [SWGIT] recommendations. The user shall then be able to set up rules to determine when </w:t>
      </w:r>
      <w:r w:rsidRPr="00F9694E">
        <w:rPr>
          <w:rFonts w:ascii="Hacen Liner Print-out" w:hAnsi="Hacen Liner Print-out" w:cs="Hacen Liner Print-out"/>
          <w:color w:val="auto"/>
          <w:sz w:val="24"/>
          <w:szCs w:val="24"/>
          <w:u w:val="none"/>
        </w:rPr>
        <w:lastRenderedPageBreak/>
        <w:t>the retained video is to be removed from the recorder and which video is to be retained</w:t>
      </w:r>
      <w:r w:rsidRPr="00F9694E">
        <w:rPr>
          <w:rFonts w:ascii="Hacen Liner Print-out" w:hAnsi="Hacen Liner Print-out" w:cs="Hacen Liner Print-out"/>
          <w:color w:val="auto"/>
          <w:sz w:val="24"/>
          <w:szCs w:val="24"/>
          <w:u w:val="none"/>
          <w:rtl/>
        </w:rPr>
        <w:t>.</w:t>
      </w:r>
    </w:p>
    <w:p w14:paraId="54A990B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After all of the attached storage has been filled, video of potential interest (e.g., motion video, alarm video, retail or financial transaction video) is reviewed according to the set rules and if tagged, is moved into the, Longer-Term Storage area. All other video is removed and the disk space freed up by this ‘thinning’ process shall be available for new video storage. Beyond long-term storage, a further Extended-Term Storage area shall be available to further thin and retain critical video for an extended period of time</w:t>
      </w:r>
    </w:p>
    <w:p w14:paraId="0820A90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All video shall be stored at the NVR unit and only be delivered over the network when either the recorded video is searched and retrieved or if live video is requested</w:t>
      </w:r>
      <w:r w:rsidRPr="00F9694E">
        <w:rPr>
          <w:rFonts w:ascii="Hacen Liner Print-out" w:hAnsi="Hacen Liner Print-out" w:cs="Hacen Liner Print-out"/>
          <w:color w:val="auto"/>
          <w:sz w:val="24"/>
          <w:szCs w:val="24"/>
          <w:u w:val="none"/>
          <w:rtl/>
        </w:rPr>
        <w:t>.</w:t>
      </w:r>
    </w:p>
    <w:p w14:paraId="6801130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l.</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Recorded Information</w:t>
      </w:r>
    </w:p>
    <w:p w14:paraId="0C44218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information recorded on the NVR unit shall consist of the following data</w:t>
      </w:r>
      <w:r w:rsidRPr="00F9694E">
        <w:rPr>
          <w:rFonts w:ascii="Hacen Liner Print-out" w:hAnsi="Hacen Liner Print-out" w:cs="Hacen Liner Print-out"/>
          <w:color w:val="auto"/>
          <w:sz w:val="24"/>
          <w:szCs w:val="24"/>
          <w:u w:val="none"/>
          <w:rtl/>
        </w:rPr>
        <w:t>:</w:t>
      </w:r>
    </w:p>
    <w:p w14:paraId="2CC7090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Compressed video</w:t>
      </w:r>
    </w:p>
    <w:p w14:paraId="6AB2AC08"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Compressed audio</w:t>
      </w:r>
    </w:p>
    <w:p w14:paraId="637EA23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Time stamp consisting of date and time with millisecond resolution</w:t>
      </w:r>
    </w:p>
    <w:p w14:paraId="0C222D1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Associated event information</w:t>
      </w:r>
    </w:p>
    <w:p w14:paraId="162890A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Associated transaction information (for example, retail Point-of-Sale or ATM/Teller financial transactions)</w:t>
      </w:r>
    </w:p>
    <w:p w14:paraId="2D42A44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Audit information</w:t>
      </w:r>
    </w:p>
    <w:p w14:paraId="70A4D51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m.</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Recorded Format</w:t>
      </w:r>
    </w:p>
    <w:p w14:paraId="7E8FAE0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Compressed video from all cameras shall be stored in such a way that it is independently retrievable. Compressed audio shall be stored in such a way that it is independently retrievable or can be associated with any video input. When a video recording with associated audio is retrieved, the audio shall be retrieved automatically (synchronized) along with the video. The operator shall be able to retrieve a video clip from the NVR unit at any file size up to a maximum of 2.0 GB</w:t>
      </w:r>
      <w:r w:rsidRPr="00F9694E">
        <w:rPr>
          <w:rFonts w:ascii="Hacen Liner Print-out" w:hAnsi="Hacen Liner Print-out" w:cs="Hacen Liner Print-out"/>
          <w:color w:val="auto"/>
          <w:sz w:val="24"/>
          <w:szCs w:val="24"/>
          <w:u w:val="none"/>
          <w:rtl/>
        </w:rPr>
        <w:t>.</w:t>
      </w:r>
    </w:p>
    <w:p w14:paraId="6913C79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n.</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Continuous Recording</w:t>
      </w:r>
    </w:p>
    <w:p w14:paraId="36DBBFB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NVR unit shall be capable of recording continuously on each video and its audio input. The capacity for recording shall not exceed 40 GB when recording continuously for 7 days on 4 cameras at 15 fps, with a “More Compressed” setting and moderate to low motion. Capacity for recording on IP cameras shall be dependent on the configuration settings of the IP camera</w:t>
      </w:r>
      <w:r w:rsidRPr="00F9694E">
        <w:rPr>
          <w:rFonts w:ascii="Hacen Liner Print-out" w:hAnsi="Hacen Liner Print-out" w:cs="Hacen Liner Print-out"/>
          <w:color w:val="auto"/>
          <w:sz w:val="24"/>
          <w:szCs w:val="24"/>
          <w:u w:val="none"/>
          <w:rtl/>
        </w:rPr>
        <w:t>.</w:t>
      </w:r>
    </w:p>
    <w:p w14:paraId="2757D37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o.</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On-Event Recording</w:t>
      </w:r>
    </w:p>
    <w:p w14:paraId="6F581DD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unit shall be capable of recording any video input (and associated audio if desired) in response to an external alarm. The recording period shall be of any duration from 30 seconds to seven days. There shall be no hard association of an external alarm to a camera or audio source. Any alarm can cause an action to record on any or all cameras and the audio input</w:t>
      </w:r>
      <w:r w:rsidRPr="00F9694E">
        <w:rPr>
          <w:rFonts w:ascii="Hacen Liner Print-out" w:hAnsi="Hacen Liner Print-out" w:cs="Hacen Liner Print-out"/>
          <w:color w:val="auto"/>
          <w:sz w:val="24"/>
          <w:szCs w:val="24"/>
          <w:u w:val="none"/>
          <w:rtl/>
        </w:rPr>
        <w:t>.</w:t>
      </w:r>
    </w:p>
    <w:p w14:paraId="227EE33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Optionally, any given camera shall be programmable to record at up to the maximum capture rate (fps) available from the system in response to an alarm</w:t>
      </w:r>
      <w:r w:rsidRPr="00F9694E">
        <w:rPr>
          <w:rFonts w:ascii="Hacen Liner Print-out" w:hAnsi="Hacen Liner Print-out" w:cs="Hacen Liner Print-out"/>
          <w:color w:val="auto"/>
          <w:sz w:val="24"/>
          <w:szCs w:val="24"/>
          <w:u w:val="none"/>
          <w:rtl/>
        </w:rPr>
        <w:t>.</w:t>
      </w:r>
    </w:p>
    <w:p w14:paraId="78DF310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Events that trigger long or extended-term retention shall include</w:t>
      </w:r>
      <w:r w:rsidRPr="00F9694E">
        <w:rPr>
          <w:rFonts w:ascii="Hacen Liner Print-out" w:hAnsi="Hacen Liner Print-out" w:cs="Hacen Liner Print-out"/>
          <w:color w:val="auto"/>
          <w:sz w:val="24"/>
          <w:szCs w:val="24"/>
          <w:u w:val="none"/>
          <w:rtl/>
        </w:rPr>
        <w:t>:</w:t>
      </w:r>
    </w:p>
    <w:p w14:paraId="256801E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Any external closed current loop device connected to the NVR unit(door sensor, motion sensor, etc.)</w:t>
      </w:r>
    </w:p>
    <w:p w14:paraId="221CDAC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Motion in the video image (in the image overall, or in individual and configurable ‘masked’ areas of the image, with configurable sensitivity settings)</w:t>
      </w:r>
    </w:p>
    <w:p w14:paraId="4802979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Extended retention on video motion detection shall be tunable using full screen sensitivity setting to simplify configuration or using a user definable grid for area of interest. In order to reduce the frequency of motion alarms, the detection of next occurrence of motion can be delayed until there is a period of inactivity in the image. Detection of video motion shall be capable of being enabled during specific periods of the day according to a pre- determined schedule</w:t>
      </w:r>
      <w:r w:rsidRPr="00F9694E">
        <w:rPr>
          <w:rFonts w:ascii="Hacen Liner Print-out" w:hAnsi="Hacen Liner Print-out" w:cs="Hacen Liner Print-out"/>
          <w:color w:val="auto"/>
          <w:sz w:val="24"/>
          <w:szCs w:val="24"/>
          <w:u w:val="none"/>
          <w:rtl/>
        </w:rPr>
        <w:t>.</w:t>
      </w:r>
    </w:p>
    <w:p w14:paraId="267DEFF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p.</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Scheduled Recording</w:t>
      </w:r>
    </w:p>
    <w:p w14:paraId="486ACEF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NVR unit shall be capable of executing any number of internal recording schedules defined by the administrator. Schedules shall be remotely configurable and control the following actions</w:t>
      </w:r>
      <w:r w:rsidRPr="00F9694E">
        <w:rPr>
          <w:rFonts w:ascii="Hacen Liner Print-out" w:hAnsi="Hacen Liner Print-out" w:cs="Hacen Liner Print-out"/>
          <w:color w:val="auto"/>
          <w:sz w:val="24"/>
          <w:szCs w:val="24"/>
          <w:u w:val="none"/>
          <w:rtl/>
        </w:rPr>
        <w:t>:</w:t>
      </w:r>
    </w:p>
    <w:p w14:paraId="4492881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Extended retention (any combination of cameras for any duration from 30 seconds to 7 days)</w:t>
      </w:r>
    </w:p>
    <w:p w14:paraId="447C84B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Monitoring of physical alarms (during specified periods)</w:t>
      </w:r>
    </w:p>
    <w:p w14:paraId="77FC6BE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Monitoring of motion alarms (during specified periods)</w:t>
      </w:r>
    </w:p>
    <w:p w14:paraId="29C517D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Increase of the bandwidth throttle</w:t>
      </w:r>
    </w:p>
    <w:p w14:paraId="0930B4E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5.</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Assertion of a switch (for a specified period)</w:t>
      </w:r>
    </w:p>
    <w:p w14:paraId="2C97D56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6.</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Moving of a PTZ unit to a predefined position</w:t>
      </w:r>
    </w:p>
    <w:p w14:paraId="57E3D7E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7.</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Displaying of a specific camera on the spot monitor</w:t>
      </w:r>
    </w:p>
    <w:p w14:paraId="5ADF2EF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p>
    <w:p w14:paraId="3F1A408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q.</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Time Synchronization</w:t>
      </w:r>
    </w:p>
    <w:p w14:paraId="6D296F3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NVR unit shall allow for clock synchronization to occur manually or from a central location through a network time protocol (NTP) server or enterprise management server. The NVR unit shall also be capable of automatically adjusting the clock to Daylight Saving Time, and adjusting for deployment in varying time zones</w:t>
      </w:r>
    </w:p>
    <w:p w14:paraId="699CE02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r.</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Live Video/Audio Viewing</w:t>
      </w:r>
    </w:p>
    <w:p w14:paraId="4250418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NVR viewing application shall be capable of displaying up to 36 video windows simultaneously in a 6 x 6 grid with video from cameras on the same NVR as well as video from different NVRs. Live video windows shall be able to co-exist on one monitor or across several, with playback windows on the same screen from within the same application. Each video/audio window shall have independent control and all windows shall be capable of being linked together and controlled simultaneously. Each video/audio window shall be capable of performing an instant replay of selected duration by simply using a slider control to move back in time. If audio is associated with the selected window there shall be a set of controls to adjust the volume or mute the audio</w:t>
      </w:r>
      <w:r w:rsidRPr="00F9694E">
        <w:rPr>
          <w:rFonts w:ascii="Hacen Liner Print-out" w:hAnsi="Hacen Liner Print-out" w:cs="Hacen Liner Print-out"/>
          <w:color w:val="auto"/>
          <w:sz w:val="24"/>
          <w:szCs w:val="24"/>
          <w:u w:val="none"/>
          <w:rtl/>
        </w:rPr>
        <w:t>.</w:t>
      </w:r>
    </w:p>
    <w:p w14:paraId="1BEE166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s.</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 Zoom/Full Screen Display</w:t>
      </w:r>
    </w:p>
    <w:p w14:paraId="17DE692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currently selected video window shall support digital zooming of 50 percent to 200 percent using pre-defined buttons. As well, wire frame selection of area to zoom shall also be supported with the ability to pan to areas of interest that are outside of the displayed window frame. The displayed video shall have an option to adjust to the size of the window frame. Multiple windows shall be capable of having the zoom and fit-to-screen operations applied simultaneously. Any single video window shall be capable of being displayed in full screen mode with no window frame (audio will continue to be heard in this mode)</w:t>
      </w:r>
      <w:r w:rsidRPr="00F9694E">
        <w:rPr>
          <w:rFonts w:ascii="Hacen Liner Print-out" w:hAnsi="Hacen Liner Print-out" w:cs="Hacen Liner Print-out"/>
          <w:color w:val="auto"/>
          <w:sz w:val="24"/>
          <w:szCs w:val="24"/>
          <w:u w:val="none"/>
          <w:rtl/>
        </w:rPr>
        <w:t>.</w:t>
      </w:r>
    </w:p>
    <w:p w14:paraId="4A73C63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PTZ control</w:t>
      </w:r>
    </w:p>
    <w:p w14:paraId="5687304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NVR unit shall allow for connection to PTZ cameras through the RS- 232 or RS-485 ports on the unit, and multiple PTZ cameras may be ‘daisy- chained’ on a single port as defined by the PTZ protocol the user deploys (see #2 below). Control of these cameras shall be possible on the operator side through a physical connection to a PTZ controller (keypad/joystick) or through on-screen software controls. On-screen software controls shall allow for selection of PTZ camera to control, direction of camera movement, zoom, focus and configuration of camera preset locations</w:t>
      </w:r>
    </w:p>
    <w:p w14:paraId="1B53CB8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At a minimum, the following PTZ camera protocols shall be supported on the NVR</w:t>
      </w:r>
      <w:r w:rsidRPr="00F9694E">
        <w:rPr>
          <w:rFonts w:ascii="Hacen Liner Print-out" w:hAnsi="Hacen Liner Print-out" w:cs="Hacen Liner Print-out"/>
          <w:color w:val="auto"/>
          <w:sz w:val="24"/>
          <w:szCs w:val="24"/>
          <w:u w:val="none"/>
          <w:rtl/>
        </w:rPr>
        <w:t>:</w:t>
      </w:r>
    </w:p>
    <w:p w14:paraId="78B44C5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Kalatel® KTD-312</w:t>
      </w:r>
    </w:p>
    <w:p w14:paraId="37E286D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Panasonic® WV-CS850</w:t>
      </w:r>
    </w:p>
    <w:p w14:paraId="085AE3A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Pelco® D</w:t>
      </w:r>
    </w:p>
    <w:p w14:paraId="21DC74C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Pelco® P</w:t>
      </w:r>
    </w:p>
    <w:p w14:paraId="2179D55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Phillips® TC700/TC8560</w:t>
      </w:r>
    </w:p>
    <w:p w14:paraId="59F9F73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RVision</w:t>
      </w:r>
      <w:r w:rsidRPr="00F9694E">
        <w:rPr>
          <w:rFonts w:ascii="Hacen Liner Print-out" w:hAnsi="Hacen Liner Print-out" w:cs="Hacen Liner Print-out"/>
          <w:color w:val="auto"/>
          <w:sz w:val="24"/>
          <w:szCs w:val="24"/>
          <w:u w:val="none"/>
          <w:rtl/>
        </w:rPr>
        <w:t>®</w:t>
      </w:r>
    </w:p>
    <w:p w14:paraId="658D006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Sony® UniDome UNI-TR1</w:t>
      </w:r>
    </w:p>
    <w:p w14:paraId="6D55FF1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Ultrak® KD-6</w:t>
      </w:r>
    </w:p>
    <w:p w14:paraId="1728A0C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u.</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 Image Settings</w:t>
      </w:r>
    </w:p>
    <w:p w14:paraId="0CACB06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video window shall support image controls for brightness, contrast, saturation, and hue levels to customize the appearance of video in the active display window. Recorded video is in no way altered by these controls, however, printed or saved still images can be image enhanced</w:t>
      </w:r>
      <w:r w:rsidRPr="00F9694E">
        <w:rPr>
          <w:rFonts w:ascii="Hacen Liner Print-out" w:hAnsi="Hacen Liner Print-out" w:cs="Hacen Liner Print-out"/>
          <w:color w:val="auto"/>
          <w:sz w:val="24"/>
          <w:szCs w:val="24"/>
          <w:u w:val="none"/>
          <w:rtl/>
        </w:rPr>
        <w:t>.</w:t>
      </w:r>
    </w:p>
    <w:p w14:paraId="57F875D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v.</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Data ports</w:t>
      </w:r>
    </w:p>
    <w:p w14:paraId="71CEE20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NVR unit shall be able to capture and store banking ATM/Teller or retail Point-of-Sale (POS) transaction information using the RS-232 data port available on the unit. The text information captured from a transaction system shall not overlay or obstruct the video in any way, but shall be synchronized with that video, and shall serve as a trigger to capture recorded video of preset duration (including pre-transaction video)</w:t>
      </w:r>
      <w:r w:rsidRPr="00F9694E">
        <w:rPr>
          <w:rFonts w:ascii="Hacen Liner Print-out" w:hAnsi="Hacen Liner Print-out" w:cs="Hacen Liner Print-out"/>
          <w:color w:val="auto"/>
          <w:sz w:val="24"/>
          <w:szCs w:val="24"/>
          <w:u w:val="none"/>
          <w:rtl/>
        </w:rPr>
        <w:t>.</w:t>
      </w:r>
    </w:p>
    <w:p w14:paraId="28C1DD3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w.</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Switch Control</w:t>
      </w:r>
    </w:p>
    <w:p w14:paraId="30515E1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NVR viewer shall be able to manually control devices connected to the switch output of the NVR unit by activating one either normally open (NO) or normally closed (NC) contact. The switch shall automatically reset after a configurable period of time. The switch shall also be set in response to an external event occurring or as a scheduled operation</w:t>
      </w:r>
      <w:r w:rsidRPr="00F9694E">
        <w:rPr>
          <w:rFonts w:ascii="Hacen Liner Print-out" w:hAnsi="Hacen Liner Print-out" w:cs="Hacen Liner Print-out"/>
          <w:color w:val="auto"/>
          <w:sz w:val="24"/>
          <w:szCs w:val="24"/>
          <w:u w:val="none"/>
          <w:rtl/>
        </w:rPr>
        <w:t>.</w:t>
      </w:r>
    </w:p>
    <w:p w14:paraId="3C92F4D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x.</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Alarm Notification</w:t>
      </w:r>
    </w:p>
    <w:p w14:paraId="6CC7B23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NVR unit shall distribute notification of alarms to clients who have requested notification. All video associated with the alarm shall be automatically displayed on receipt of an alarm. Audible and visual alarm cues shall also be optionally configurable. An operator shall be able to have notification of alarms e-mailed to specific users</w:t>
      </w:r>
      <w:r w:rsidRPr="00F9694E">
        <w:rPr>
          <w:rFonts w:ascii="Hacen Liner Print-out" w:hAnsi="Hacen Liner Print-out" w:cs="Hacen Liner Print-out"/>
          <w:color w:val="auto"/>
          <w:sz w:val="24"/>
          <w:szCs w:val="24"/>
          <w:u w:val="none"/>
          <w:rtl/>
        </w:rPr>
        <w:t>.</w:t>
      </w:r>
    </w:p>
    <w:p w14:paraId="440C1D0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y.</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Time Zones</w:t>
      </w:r>
    </w:p>
    <w:p w14:paraId="1FC3635A"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NVR unit shall be capable of operating in a different time zone than a viewing application. The operator shall be able to work in either the time zone of their PC or the time zone of the NVR when searching for video. Operator software shall display either the local (user) time zone, or the time zone of the NVR when displaying video timestamps</w:t>
      </w:r>
      <w:r w:rsidRPr="00F9694E">
        <w:rPr>
          <w:rFonts w:ascii="Hacen Liner Print-out" w:hAnsi="Hacen Liner Print-out" w:cs="Hacen Liner Print-out"/>
          <w:color w:val="auto"/>
          <w:sz w:val="24"/>
          <w:szCs w:val="24"/>
          <w:u w:val="none"/>
          <w:rtl/>
        </w:rPr>
        <w:t>.</w:t>
      </w:r>
    </w:p>
    <w:p w14:paraId="25C72F3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lastRenderedPageBreak/>
        <w:t>z.</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Search of Alarms</w:t>
      </w:r>
    </w:p>
    <w:p w14:paraId="656A26D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 recorded on alarms shall be searchable by selecting the alarm of interest and entering a specific point in time and period of interest. Each type of alarm shall have a unique icon to represent it in the list. An operator shall be able to narrow down the search without having to re-enter all the parameters. All alarm-associated recordings (i.e. all cameras) shall be retrieved and displayed by selecting a specific entry from the alarm search results. The duration of retrieved video surrounding the alarm point shall be configurable by each user</w:t>
      </w:r>
      <w:r w:rsidRPr="00F9694E">
        <w:rPr>
          <w:rFonts w:ascii="Hacen Liner Print-out" w:hAnsi="Hacen Liner Print-out" w:cs="Hacen Liner Print-out"/>
          <w:color w:val="auto"/>
          <w:sz w:val="24"/>
          <w:szCs w:val="24"/>
          <w:u w:val="none"/>
          <w:rtl/>
        </w:rPr>
        <w:t>.</w:t>
      </w:r>
    </w:p>
    <w:p w14:paraId="34600CB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 motion alarms shall be handled in the same way as other physical alarms. A mask shall be able to be applied to a search for video motion such that the results list displays only when motion was detected in the area(s) of interest</w:t>
      </w:r>
      <w:r w:rsidRPr="00F9694E">
        <w:rPr>
          <w:rFonts w:ascii="Hacen Liner Print-out" w:hAnsi="Hacen Liner Print-out" w:cs="Hacen Liner Print-out"/>
          <w:color w:val="auto"/>
          <w:sz w:val="24"/>
          <w:szCs w:val="24"/>
          <w:u w:val="none"/>
          <w:rtl/>
        </w:rPr>
        <w:t>.</w:t>
      </w:r>
    </w:p>
    <w:p w14:paraId="63D4E52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Transaction events captured from an ATM or bank Teller machine interface shall be handled in the same way as other physical alarms, in that they shall be searchable by date and time as well as other custom user data. The search fields for ATM/Teller transaction alarms shall include</w:t>
      </w:r>
      <w:r w:rsidRPr="00F9694E">
        <w:rPr>
          <w:rFonts w:ascii="Hacen Liner Print-out" w:hAnsi="Hacen Liner Print-out" w:cs="Hacen Liner Print-out"/>
          <w:color w:val="auto"/>
          <w:sz w:val="24"/>
          <w:szCs w:val="24"/>
          <w:u w:val="none"/>
          <w:rtl/>
        </w:rPr>
        <w:t>:</w:t>
      </w:r>
    </w:p>
    <w:p w14:paraId="7968021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Transaction type</w:t>
      </w:r>
    </w:p>
    <w:p w14:paraId="26257FB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Transaction number</w:t>
      </w:r>
    </w:p>
    <w:p w14:paraId="07A1EC2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Transaction amount</w:t>
      </w:r>
    </w:p>
    <w:p w14:paraId="69ED1EA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Card number</w:t>
      </w:r>
    </w:p>
    <w:p w14:paraId="48BDFD5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Time/date stamp</w:t>
      </w:r>
    </w:p>
    <w:p w14:paraId="3BAD5C3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Other custom field</w:t>
      </w:r>
    </w:p>
    <w:p w14:paraId="04B82AE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Transaction events captured from a Point-of-Sale (POS) retail interface shall be handled in the same way as other physical alarms, in that they shall be searchable by date and time as well as other custom user data. The search fields for POS transaction alarms shall include</w:t>
      </w:r>
      <w:r w:rsidRPr="00F9694E">
        <w:rPr>
          <w:rFonts w:ascii="Hacen Liner Print-out" w:hAnsi="Hacen Liner Print-out" w:cs="Hacen Liner Print-out"/>
          <w:color w:val="auto"/>
          <w:sz w:val="24"/>
          <w:szCs w:val="24"/>
          <w:u w:val="none"/>
          <w:rtl/>
        </w:rPr>
        <w:t>:</w:t>
      </w:r>
    </w:p>
    <w:p w14:paraId="2853009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Transaction type</w:t>
      </w:r>
    </w:p>
    <w:p w14:paraId="13497EF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Transaction number</w:t>
      </w:r>
    </w:p>
    <w:p w14:paraId="059782E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Transaction amount</w:t>
      </w:r>
    </w:p>
    <w:p w14:paraId="20847C0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Card number</w:t>
      </w:r>
    </w:p>
    <w:p w14:paraId="159607C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Time/date stamp</w:t>
      </w:r>
    </w:p>
    <w:p w14:paraId="37B5603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Other custom field</w:t>
      </w:r>
    </w:p>
    <w:p w14:paraId="44381E2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aa.</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Search and Retrieval of Recordings</w:t>
      </w:r>
    </w:p>
    <w:p w14:paraId="37E99CA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Searching and retrieving video and audio from the NVR unit shall be done as a single operation (i.e. if the audio is associated with the video, it will be retrieved as well)</w:t>
      </w:r>
      <w:r w:rsidRPr="00F9694E">
        <w:rPr>
          <w:rFonts w:ascii="Hacen Liner Print-out" w:hAnsi="Hacen Liner Print-out" w:cs="Hacen Liner Print-out"/>
          <w:color w:val="auto"/>
          <w:sz w:val="24"/>
          <w:szCs w:val="24"/>
          <w:u w:val="none"/>
          <w:rtl/>
        </w:rPr>
        <w:t>.</w:t>
      </w:r>
    </w:p>
    <w:p w14:paraId="182B8E6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search function shall allow multiple cameras, multiple NVRs, or multiple NVR locations to be specified and searched simultaneously</w:t>
      </w:r>
      <w:r w:rsidRPr="00F9694E">
        <w:rPr>
          <w:rFonts w:ascii="Hacen Liner Print-out" w:hAnsi="Hacen Liner Print-out" w:cs="Hacen Liner Print-out"/>
          <w:color w:val="auto"/>
          <w:sz w:val="24"/>
          <w:szCs w:val="24"/>
          <w:u w:val="none"/>
          <w:rtl/>
        </w:rPr>
        <w:t>.</w:t>
      </w:r>
    </w:p>
    <w:p w14:paraId="5A0205A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Recorded video shall be searchable by</w:t>
      </w:r>
      <w:r w:rsidRPr="00F9694E">
        <w:rPr>
          <w:rFonts w:ascii="Hacen Liner Print-out" w:hAnsi="Hacen Liner Print-out" w:cs="Hacen Liner Print-out"/>
          <w:color w:val="auto"/>
          <w:sz w:val="24"/>
          <w:szCs w:val="24"/>
          <w:u w:val="none"/>
          <w:rtl/>
        </w:rPr>
        <w:t>:</w:t>
      </w:r>
    </w:p>
    <w:p w14:paraId="1AA0303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Selecting the camera of interest and entering a range of times. The user shall be able to further refine this range by a simple “click-and- drag” operation, and not have to re-enter any search parameters. The user shall be presented with a histogram indicating the amount of motion during the time range, as well as a set of thumbnails to aid in pinpointing a time of interest</w:t>
      </w:r>
      <w:r w:rsidRPr="00F9694E">
        <w:rPr>
          <w:rFonts w:ascii="Hacen Liner Print-out" w:hAnsi="Hacen Liner Print-out" w:cs="Hacen Liner Print-out"/>
          <w:color w:val="auto"/>
          <w:sz w:val="24"/>
          <w:szCs w:val="24"/>
          <w:u w:val="none"/>
          <w:rtl/>
        </w:rPr>
        <w:t>.</w:t>
      </w:r>
    </w:p>
    <w:p w14:paraId="0E665F3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Selecting an alarm and using the specific point in time of the alarm to locate the associated video</w:t>
      </w:r>
    </w:p>
    <w:p w14:paraId="085F5B0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Using the ‘activity scan’ feature to search based on motion detection</w:t>
      </w:r>
    </w:p>
    <w:p w14:paraId="4D350A0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Specifying ATM or POS transaction data as mentioned above</w:t>
      </w:r>
    </w:p>
    <w:p w14:paraId="06CE24C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search function shall allow any duration of video to be retrieved (to a maximum file size of 2.0 GB)</w:t>
      </w:r>
      <w:r w:rsidRPr="00F9694E">
        <w:rPr>
          <w:rFonts w:ascii="Hacen Liner Print-out" w:hAnsi="Hacen Liner Print-out" w:cs="Hacen Liner Print-out"/>
          <w:color w:val="auto"/>
          <w:sz w:val="24"/>
          <w:szCs w:val="24"/>
          <w:u w:val="none"/>
          <w:rtl/>
        </w:rPr>
        <w:t>.</w:t>
      </w:r>
    </w:p>
    <w:p w14:paraId="2D66B52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bb.</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Playback Viewing</w:t>
      </w:r>
    </w:p>
    <w:p w14:paraId="58404320"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The retrieved video shall be displayed automatically in a window. The playback windows shall be capable of being displayed alongside the live video windows. If audio is associated with the video that is retrieved, it shall be automatically played when the video is played. A date/time stamp shall appear with the video being displayed and shall be updated for each frame that is displayed</w:t>
      </w:r>
      <w:r w:rsidRPr="00F9694E">
        <w:rPr>
          <w:rFonts w:ascii="Hacen Liner Print-out" w:hAnsi="Hacen Liner Print-out" w:cs="Hacen Liner Print-out"/>
          <w:color w:val="auto"/>
          <w:sz w:val="24"/>
          <w:szCs w:val="24"/>
          <w:u w:val="none"/>
          <w:rtl/>
        </w:rPr>
        <w:t>.</w:t>
      </w:r>
    </w:p>
    <w:p w14:paraId="345C180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cc.</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Playback Controls</w:t>
      </w:r>
    </w:p>
    <w:p w14:paraId="4C13034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When a playback window is selected, the following controls shall be made available to control the playback of the video</w:t>
      </w:r>
      <w:r w:rsidRPr="00F9694E">
        <w:rPr>
          <w:rFonts w:ascii="Hacen Liner Print-out" w:hAnsi="Hacen Liner Print-out" w:cs="Hacen Liner Print-out"/>
          <w:color w:val="auto"/>
          <w:sz w:val="24"/>
          <w:szCs w:val="24"/>
          <w:u w:val="none"/>
          <w:rtl/>
        </w:rPr>
        <w:t>:</w:t>
      </w:r>
    </w:p>
    <w:p w14:paraId="1072D913"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Play – forward and reverse</w:t>
      </w:r>
    </w:p>
    <w:p w14:paraId="20FE6C8B"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Pause</w:t>
      </w:r>
    </w:p>
    <w:p w14:paraId="5B96E4A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Single frame – forward and reverse</w:t>
      </w:r>
      <w:r w:rsidRPr="00F9694E">
        <w:rPr>
          <w:rFonts w:ascii="Hacen Liner Print-out" w:hAnsi="Hacen Liner Print-out" w:cs="Hacen Liner Print-out"/>
          <w:color w:val="auto"/>
          <w:sz w:val="24"/>
          <w:szCs w:val="24"/>
          <w:u w:val="none"/>
          <w:rtl/>
        </w:rPr>
        <w:t>.</w:t>
      </w:r>
    </w:p>
    <w:p w14:paraId="46CE40B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Move to beginning to ending of video segment</w:t>
      </w:r>
    </w:p>
    <w:p w14:paraId="719698B4"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In addition, the play speed shall be capable of being changed to 1x, 2x, and 4x normal speed. The recorded video shall also be capable of being quickly navigated using a shuttle search (slide bar). Video frames shall be displayed while the slide bar is being moved to assist in finding the frame of interest</w:t>
      </w:r>
      <w:r w:rsidRPr="00F9694E">
        <w:rPr>
          <w:rFonts w:ascii="Hacen Liner Print-out" w:hAnsi="Hacen Liner Print-out" w:cs="Hacen Liner Print-out"/>
          <w:color w:val="auto"/>
          <w:sz w:val="24"/>
          <w:szCs w:val="24"/>
          <w:u w:val="none"/>
          <w:rtl/>
        </w:rPr>
        <w:t>.</w:t>
      </w:r>
    </w:p>
    <w:p w14:paraId="396D2FD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dd.</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Time Ruler</w:t>
      </w:r>
    </w:p>
    <w:p w14:paraId="2CD248DE"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For navigation through a video clip, the operator shall be able to use a slide bar. The video image shall update while the slide bar is being moved. To change the time resolution for more accurate navigation, the time ruler shall be capable of being zoomed in or out</w:t>
      </w:r>
      <w:r w:rsidRPr="00F9694E">
        <w:rPr>
          <w:rFonts w:ascii="Hacen Liner Print-out" w:hAnsi="Hacen Liner Print-out" w:cs="Hacen Liner Print-out"/>
          <w:color w:val="auto"/>
          <w:sz w:val="24"/>
          <w:szCs w:val="24"/>
          <w:u w:val="none"/>
          <w:rtl/>
        </w:rPr>
        <w:t>.</w:t>
      </w:r>
    </w:p>
    <w:p w14:paraId="1A4231B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ee.</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 Images - Copy, Save and Print</w:t>
      </w:r>
    </w:p>
    <w:p w14:paraId="787ABEE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An image from a live or playback video window shall be capable of being manipulated as follows</w:t>
      </w:r>
      <w:r w:rsidRPr="00F9694E">
        <w:rPr>
          <w:rFonts w:ascii="Hacen Liner Print-out" w:hAnsi="Hacen Liner Print-out" w:cs="Hacen Liner Print-out"/>
          <w:color w:val="auto"/>
          <w:sz w:val="24"/>
          <w:szCs w:val="24"/>
          <w:u w:val="none"/>
          <w:rtl/>
        </w:rPr>
        <w:t>:</w:t>
      </w:r>
    </w:p>
    <w:p w14:paraId="17FA9A4F"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image shall be capable of being copied to the PC ‘clipboard’ and then pasted into any third party application that will accept data from that clipboard. These applications include image enhancement, email, or word processing. Image copying options shall include specifying standard JPEG or .BMP file formats for the image. The copied information shall include both video and associated detail data (location, camera, time, date, and event information)</w:t>
      </w:r>
      <w:r w:rsidRPr="00F9694E">
        <w:rPr>
          <w:rFonts w:ascii="Hacen Liner Print-out" w:hAnsi="Hacen Liner Print-out" w:cs="Hacen Liner Print-out"/>
          <w:color w:val="auto"/>
          <w:sz w:val="24"/>
          <w:szCs w:val="24"/>
          <w:u w:val="none"/>
          <w:rtl/>
        </w:rPr>
        <w:t>.</w:t>
      </w:r>
    </w:p>
    <w:p w14:paraId="03FE7BE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resulting images shall then be able to be saved to the local PC or other network storage location, retaining their JPEG or .BMP file formats and their associated detail data</w:t>
      </w:r>
      <w:r w:rsidRPr="00F9694E">
        <w:rPr>
          <w:rFonts w:ascii="Hacen Liner Print-out" w:hAnsi="Hacen Liner Print-out" w:cs="Hacen Liner Print-out"/>
          <w:color w:val="auto"/>
          <w:sz w:val="24"/>
          <w:szCs w:val="24"/>
          <w:u w:val="none"/>
          <w:rtl/>
        </w:rPr>
        <w:t>.</w:t>
      </w:r>
    </w:p>
    <w:p w14:paraId="54E31C89"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images shall also be capable of being printed to any network- connected printer. The printed image shall have the associated detail data (location, camera, time, and date) printed on the same page</w:t>
      </w:r>
      <w:r w:rsidRPr="00F9694E">
        <w:rPr>
          <w:rFonts w:ascii="Hacen Liner Print-out" w:hAnsi="Hacen Liner Print-out" w:cs="Hacen Liner Print-out"/>
          <w:color w:val="auto"/>
          <w:sz w:val="24"/>
          <w:szCs w:val="24"/>
          <w:u w:val="none"/>
          <w:rtl/>
        </w:rPr>
        <w:t>.</w:t>
      </w:r>
    </w:p>
    <w:p w14:paraId="27CA9DA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ff.</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 Clips – Security Sealed</w:t>
      </w:r>
    </w:p>
    <w:p w14:paraId="230E8FAC"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A video clip from a live or playback video window shall be capable of being controlled as follows</w:t>
      </w:r>
      <w:r w:rsidRPr="00F9694E">
        <w:rPr>
          <w:rFonts w:ascii="Hacen Liner Print-out" w:hAnsi="Hacen Liner Print-out" w:cs="Hacen Liner Print-out"/>
          <w:color w:val="auto"/>
          <w:sz w:val="24"/>
          <w:szCs w:val="24"/>
          <w:u w:val="none"/>
          <w:rtl/>
        </w:rPr>
        <w:t>:</w:t>
      </w:r>
    </w:p>
    <w:p w14:paraId="00AA6CF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video clip shall be capable of being saved to the local PC or other network storage location in an industry-standard .AVI read-only file format. The captured information shall include the video clip itself, any audio data if recorded, and associated location, camera, time, date and event details, as well as any captured POS or ATM transaction data</w:t>
      </w:r>
      <w:r w:rsidRPr="00F9694E">
        <w:rPr>
          <w:rFonts w:ascii="Hacen Liner Print-out" w:hAnsi="Hacen Liner Print-out" w:cs="Hacen Liner Print-out"/>
          <w:color w:val="auto"/>
          <w:sz w:val="24"/>
          <w:szCs w:val="24"/>
          <w:u w:val="none"/>
          <w:rtl/>
        </w:rPr>
        <w:t>.</w:t>
      </w:r>
    </w:p>
    <w:p w14:paraId="2522EB0A"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lastRenderedPageBreak/>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All video clips shall have a tamper-proof security seal applied automatically as part of this process, ensuring the authenticity of that video and its admissibility as evidence in a legal investigation or prosecution process. This security seal process shall be based on the SHA (Secure Hash Algorithm) of Digital Signature Standard [U.S. FIPS PUB 180-1, 1995]</w:t>
      </w:r>
      <w:r w:rsidRPr="00F9694E">
        <w:rPr>
          <w:rFonts w:ascii="Hacen Liner Print-out" w:hAnsi="Hacen Liner Print-out" w:cs="Hacen Liner Print-out"/>
          <w:color w:val="auto"/>
          <w:sz w:val="24"/>
          <w:szCs w:val="24"/>
          <w:u w:val="none"/>
          <w:rtl/>
        </w:rPr>
        <w:t>.</w:t>
      </w:r>
    </w:p>
    <w:p w14:paraId="479FB806"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Video clips shall be able to be exported from the NVR to a USB-connected CD Burner or memory stick. Control of this operation shall be made available to authorized clients locally or remotely over the network. This export process shall include the copying of a free, auto-run Evidence Reviewer utility with which third parties may play back the video clip. Users of the Evidence Reviewer utility shall have the ability to run the utility directly from the media, without requiring them to install it on their workstations</w:t>
      </w:r>
      <w:r w:rsidRPr="00F9694E">
        <w:rPr>
          <w:rFonts w:ascii="Hacen Liner Print-out" w:hAnsi="Hacen Liner Print-out" w:cs="Hacen Liner Print-out"/>
          <w:color w:val="auto"/>
          <w:sz w:val="24"/>
          <w:szCs w:val="24"/>
          <w:u w:val="none"/>
          <w:rtl/>
        </w:rPr>
        <w:t>.</w:t>
      </w:r>
    </w:p>
    <w:p w14:paraId="556397E8"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The industry-standard .AVI video files shall be capable of being displayed by any commercial application that will render such media files. To display all associated detail data, and to verify authenticity of the video, the Evidence Reviewer utility shall be necessary</w:t>
      </w:r>
      <w:r w:rsidRPr="00F9694E">
        <w:rPr>
          <w:rFonts w:ascii="Hacen Liner Print-out" w:hAnsi="Hacen Liner Print-out" w:cs="Hacen Liner Print-out"/>
          <w:color w:val="auto"/>
          <w:sz w:val="24"/>
          <w:szCs w:val="24"/>
          <w:u w:val="none"/>
          <w:rtl/>
        </w:rPr>
        <w:t>.</w:t>
      </w:r>
    </w:p>
    <w:p w14:paraId="68C779A5"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PUBLIC LCD DISPLAY</w:t>
      </w:r>
      <w:r w:rsidRPr="00F9694E">
        <w:rPr>
          <w:rFonts w:ascii="Hacen Liner Print-out" w:hAnsi="Hacen Liner Print-out" w:cs="Hacen Liner Print-out"/>
          <w:color w:val="auto"/>
          <w:sz w:val="24"/>
          <w:szCs w:val="24"/>
          <w:u w:val="none"/>
          <w:rtl/>
        </w:rPr>
        <w:t>:-</w:t>
      </w:r>
    </w:p>
    <w:p w14:paraId="47928B0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1.</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LCD Screen Size 40</w:t>
      </w:r>
      <w:r w:rsidRPr="00F9694E">
        <w:rPr>
          <w:rFonts w:ascii="Hacen Liner Print-out" w:hAnsi="Hacen Liner Print-out" w:cs="Hacen Liner Print-out"/>
          <w:color w:val="auto"/>
          <w:sz w:val="24"/>
          <w:szCs w:val="24"/>
          <w:u w:val="none"/>
          <w:rtl/>
        </w:rPr>
        <w:t>"</w:t>
      </w:r>
    </w:p>
    <w:p w14:paraId="5BEC6E72"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2.</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Display Resolution Full HD 1080 (1920 x 1080)</w:t>
      </w:r>
    </w:p>
    <w:p w14:paraId="185602A1"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3.</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Screen Format TV: Full / Normal/ Wide Zoom/ Zoom, PC: Normal/ Full 1/ Full 2</w:t>
      </w:r>
    </w:p>
    <w:p w14:paraId="36AF8D97"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4.</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Terminals</w:t>
      </w:r>
    </w:p>
    <w:p w14:paraId="07D7AF0D" w14:textId="77777777" w:rsidR="00D34C65" w:rsidRPr="00F9694E" w:rsidRDefault="00D34C65" w:rsidP="00D34C65">
      <w:pPr>
        <w:pStyle w:val="1"/>
        <w:numPr>
          <w:ilvl w:val="0"/>
          <w:numId w:val="0"/>
        </w:numPr>
        <w:bidi w:val="0"/>
        <w:spacing w:before="0" w:after="0"/>
        <w:ind w:left="36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HDMI / Audio In 2 (1 Rear/ 1 Side)</w:t>
      </w:r>
    </w:p>
    <w:p w14:paraId="78634D5A"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Component / Audio in 1 (Rear, Composite Input Common Use)</w:t>
      </w:r>
    </w:p>
    <w:p w14:paraId="149B686A" w14:textId="77777777" w:rsidR="00D34C65" w:rsidRPr="00F9694E" w:rsidRDefault="00D34C65" w:rsidP="00D34C65">
      <w:pPr>
        <w:pStyle w:val="1"/>
        <w:numPr>
          <w:ilvl w:val="0"/>
          <w:numId w:val="0"/>
        </w:numPr>
        <w:bidi w:val="0"/>
        <w:spacing w:before="0" w:after="0"/>
        <w:ind w:left="72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r>
      <w:r w:rsidRPr="00F9694E">
        <w:rPr>
          <w:rFonts w:ascii="Hacen Liner Print-out" w:hAnsi="Hacen Liner Print-out" w:cs="Hacen Liner Print-out"/>
          <w:color w:val="auto"/>
          <w:sz w:val="24"/>
          <w:szCs w:val="24"/>
          <w:u w:val="none"/>
        </w:rPr>
        <w:t>Composite / Audio In 1 (Rear, Composite Input Common Use)</w:t>
      </w:r>
    </w:p>
    <w:p w14:paraId="29016195" w14:textId="77777777" w:rsidR="00D34C65" w:rsidRPr="00F9694E" w:rsidRDefault="00D34C65" w:rsidP="00D34C65">
      <w:pPr>
        <w:pStyle w:val="1"/>
        <w:numPr>
          <w:ilvl w:val="0"/>
          <w:numId w:val="0"/>
        </w:numPr>
        <w:bidi w:val="0"/>
        <w:spacing w:before="0" w:after="0"/>
        <w:ind w:left="9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w:t>
      </w:r>
      <w:r w:rsidRPr="00F9694E">
        <w:rPr>
          <w:rFonts w:ascii="Hacen Liner Print-out" w:hAnsi="Hacen Liner Print-out" w:cs="Hacen Liner Print-out"/>
          <w:color w:val="auto"/>
          <w:sz w:val="24"/>
          <w:szCs w:val="24"/>
          <w:u w:val="none"/>
          <w:rtl/>
        </w:rPr>
        <w:tab/>
        <w:t xml:space="preserve">9.2.5 </w:t>
      </w:r>
      <w:r w:rsidRPr="00F9694E">
        <w:rPr>
          <w:rFonts w:ascii="Hacen Liner Print-out" w:hAnsi="Hacen Liner Print-out" w:cs="Hacen Liner Print-out"/>
          <w:color w:val="auto"/>
          <w:sz w:val="24"/>
          <w:szCs w:val="24"/>
          <w:u w:val="none"/>
        </w:rPr>
        <w:t>HIGH PERFORMANCE MONITORING PC</w:t>
      </w:r>
      <w:r w:rsidRPr="00F9694E">
        <w:rPr>
          <w:rFonts w:ascii="Hacen Liner Print-out" w:hAnsi="Hacen Liner Print-out" w:cs="Hacen Liner Print-out"/>
          <w:color w:val="auto"/>
          <w:sz w:val="24"/>
          <w:szCs w:val="24"/>
          <w:u w:val="none"/>
          <w:rtl/>
        </w:rPr>
        <w:t>:-</w:t>
      </w:r>
    </w:p>
    <w:p w14:paraId="35095803" w14:textId="77777777" w:rsidR="00D34C65" w:rsidRPr="00F9694E" w:rsidRDefault="00D34C65" w:rsidP="00D34C65">
      <w:pPr>
        <w:pStyle w:val="1"/>
        <w:numPr>
          <w:ilvl w:val="0"/>
          <w:numId w:val="116"/>
        </w:numPr>
        <w:bidi w:val="0"/>
        <w:spacing w:before="0" w:after="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Processor: Intel® Core i7-10th Generation</w:t>
      </w:r>
    </w:p>
    <w:p w14:paraId="42823E7C" w14:textId="77777777" w:rsidR="00D34C65" w:rsidRPr="00F9694E" w:rsidRDefault="00D34C65" w:rsidP="00D34C65">
      <w:pPr>
        <w:pStyle w:val="1"/>
        <w:numPr>
          <w:ilvl w:val="0"/>
          <w:numId w:val="116"/>
        </w:numPr>
        <w:bidi w:val="0"/>
        <w:spacing w:before="0" w:after="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Memory: 16 Gb (2x8 Gb) DDR4 – 3000 Mhz</w:t>
      </w:r>
    </w:p>
    <w:p w14:paraId="19A3FB42" w14:textId="77777777" w:rsidR="00D34C65" w:rsidRPr="00F9694E" w:rsidRDefault="00D34C65" w:rsidP="00D34C65">
      <w:pPr>
        <w:pStyle w:val="1"/>
        <w:numPr>
          <w:ilvl w:val="0"/>
          <w:numId w:val="116"/>
        </w:numPr>
        <w:bidi w:val="0"/>
        <w:spacing w:before="0" w:after="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tl/>
        </w:rPr>
        <w:t xml:space="preserve">3.  </w:t>
      </w:r>
      <w:r w:rsidRPr="00F9694E">
        <w:rPr>
          <w:rFonts w:ascii="Hacen Liner Print-out" w:hAnsi="Hacen Liner Print-out" w:cs="Hacen Liner Print-out"/>
          <w:color w:val="auto"/>
          <w:sz w:val="24"/>
          <w:szCs w:val="24"/>
          <w:u w:val="none"/>
        </w:rPr>
        <w:t>Hard Drive: 1000GB SSD</w:t>
      </w:r>
    </w:p>
    <w:p w14:paraId="42EACF25" w14:textId="77777777" w:rsidR="00D34C65" w:rsidRPr="00F9694E" w:rsidRDefault="00D34C65" w:rsidP="00D34C65">
      <w:pPr>
        <w:pStyle w:val="1"/>
        <w:numPr>
          <w:ilvl w:val="0"/>
          <w:numId w:val="116"/>
        </w:numPr>
        <w:bidi w:val="0"/>
        <w:spacing w:before="0" w:after="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Graphics Card: 8GB NVIDIA GeForce or equivalent (DVI, VGA, HDMI)</w:t>
      </w:r>
    </w:p>
    <w:p w14:paraId="451992D0" w14:textId="77777777" w:rsidR="00D34C65" w:rsidRPr="00F9694E" w:rsidRDefault="00D34C65" w:rsidP="00D34C65">
      <w:pPr>
        <w:pStyle w:val="1"/>
        <w:numPr>
          <w:ilvl w:val="0"/>
          <w:numId w:val="116"/>
        </w:numPr>
        <w:bidi w:val="0"/>
        <w:spacing w:before="0" w:after="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Optical Drive: DVD/CDRW Combo</w:t>
      </w:r>
    </w:p>
    <w:p w14:paraId="0121FD46" w14:textId="77777777" w:rsidR="00D34C65" w:rsidRPr="00F9694E" w:rsidRDefault="00D34C65" w:rsidP="00D34C65">
      <w:pPr>
        <w:pStyle w:val="1"/>
        <w:numPr>
          <w:ilvl w:val="0"/>
          <w:numId w:val="116"/>
        </w:numPr>
        <w:bidi w:val="0"/>
        <w:spacing w:before="0" w:after="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Ethernet Interface: Integrated Intel® 82578DM GbE Ethernet LAN 10/100/1000</w:t>
      </w:r>
    </w:p>
    <w:p w14:paraId="0FFE1364" w14:textId="77777777" w:rsidR="00D34C65" w:rsidRPr="00F9694E" w:rsidRDefault="00D34C65" w:rsidP="00D34C65">
      <w:pPr>
        <w:pStyle w:val="1"/>
        <w:numPr>
          <w:ilvl w:val="0"/>
          <w:numId w:val="116"/>
        </w:numPr>
        <w:bidi w:val="0"/>
        <w:spacing w:before="0" w:after="0"/>
        <w:rPr>
          <w:rFonts w:ascii="Hacen Liner Print-out" w:hAnsi="Hacen Liner Print-out" w:cs="Hacen Liner Print-out"/>
          <w:color w:val="auto"/>
          <w:sz w:val="24"/>
          <w:szCs w:val="24"/>
          <w:u w:val="none"/>
        </w:rPr>
      </w:pPr>
      <w:r w:rsidRPr="00F9694E">
        <w:rPr>
          <w:rFonts w:ascii="Hacen Liner Print-out" w:hAnsi="Hacen Liner Print-out" w:cs="Hacen Liner Print-out"/>
          <w:color w:val="auto"/>
          <w:sz w:val="24"/>
          <w:szCs w:val="24"/>
          <w:u w:val="none"/>
        </w:rPr>
        <w:t>Power Supply: 500W Standard</w:t>
      </w:r>
    </w:p>
    <w:p w14:paraId="213A9635" w14:textId="77777777" w:rsidR="00D34C65" w:rsidRPr="00F9694E" w:rsidRDefault="00D34C65" w:rsidP="00D34C65">
      <w:pPr>
        <w:ind w:right="1080" w:hanging="630"/>
        <w:rPr>
          <w:rFonts w:ascii="Hacen Liner Print-out" w:hAnsi="Hacen Liner Print-out" w:cs="Hacen Liner Print-out"/>
          <w:szCs w:val="24"/>
          <w:lang w:val="x-none"/>
        </w:rPr>
      </w:pPr>
    </w:p>
    <w:p w14:paraId="5FA13B0B" w14:textId="77777777" w:rsidR="00D34C65" w:rsidRPr="00F9694E" w:rsidRDefault="00D34C65" w:rsidP="00D34C65">
      <w:pPr>
        <w:pStyle w:val="1"/>
        <w:numPr>
          <w:ilvl w:val="0"/>
          <w:numId w:val="0"/>
        </w:numPr>
        <w:spacing w:after="0"/>
        <w:rPr>
          <w:rFonts w:ascii="Hacen Liner Print-out" w:hAnsi="Hacen Liner Print-out" w:cs="Hacen Liner Print-out"/>
          <w:color w:val="auto"/>
        </w:rPr>
      </w:pPr>
      <w:r w:rsidRPr="00F9694E">
        <w:rPr>
          <w:rFonts w:ascii="Hacen Liner Print-out" w:hAnsi="Hacen Liner Print-out" w:cs="Hacen Liner Print-out"/>
          <w:color w:val="auto"/>
          <w:sz w:val="24"/>
        </w:rPr>
        <w:br w:type="page"/>
      </w:r>
    </w:p>
    <w:p w14:paraId="4762F7A4" w14:textId="77777777" w:rsidR="00D34C65" w:rsidRPr="00F9694E" w:rsidRDefault="00D34C65" w:rsidP="00D34C65">
      <w:pPr>
        <w:pStyle w:val="1"/>
        <w:spacing w:after="0"/>
        <w:ind w:left="737" w:hanging="709"/>
        <w:rPr>
          <w:rFonts w:ascii="Hacen Liner Print-out" w:hAnsi="Hacen Liner Print-out" w:cs="Hacen Liner Print-out"/>
          <w:color w:val="auto"/>
          <w:szCs w:val="24"/>
        </w:rPr>
      </w:pPr>
      <w:r w:rsidRPr="00F9694E">
        <w:rPr>
          <w:rFonts w:ascii="Hacen Liner Print-out" w:hAnsi="Hacen Liner Print-out" w:cs="Hacen Liner Print-out"/>
          <w:color w:val="auto"/>
          <w:sz w:val="24"/>
          <w:szCs w:val="24"/>
          <w:rtl/>
        </w:rPr>
        <w:lastRenderedPageBreak/>
        <w:t xml:space="preserve"> </w:t>
      </w:r>
      <w:bookmarkStart w:id="15" w:name="_Toc402006952"/>
      <w:r w:rsidRPr="00F9694E">
        <w:rPr>
          <w:rFonts w:ascii="Hacen Liner Print-out" w:hAnsi="Hacen Liner Print-out" w:cs="Hacen Liner Print-out"/>
          <w:color w:val="auto"/>
          <w:sz w:val="24"/>
          <w:szCs w:val="24"/>
          <w:rtl/>
        </w:rPr>
        <w:t>الاعمال الميكانيكية:</w:t>
      </w:r>
      <w:bookmarkEnd w:id="15"/>
      <w:r w:rsidRPr="00F9694E">
        <w:rPr>
          <w:rFonts w:ascii="Hacen Liner Print-out" w:hAnsi="Hacen Liner Print-out" w:cs="Hacen Liner Print-out"/>
          <w:color w:val="auto"/>
          <w:szCs w:val="24"/>
        </w:rPr>
        <w:t xml:space="preserve"> </w:t>
      </w:r>
    </w:p>
    <w:p w14:paraId="3AC31A42" w14:textId="77777777" w:rsidR="00D34C65" w:rsidRPr="00F9694E" w:rsidRDefault="00D34C65" w:rsidP="00D34C65">
      <w:pPr>
        <w:pStyle w:val="11"/>
        <w:numPr>
          <w:ilvl w:val="1"/>
          <w:numId w:val="106"/>
        </w:numPr>
        <w:rPr>
          <w:color w:val="auto"/>
          <w:rtl/>
        </w:rPr>
      </w:pPr>
      <w:r w:rsidRPr="00F9694E">
        <w:rPr>
          <w:color w:val="auto"/>
          <w:rtl/>
        </w:rPr>
        <w:t>عام:</w:t>
      </w:r>
    </w:p>
    <w:p w14:paraId="69D31AFC" w14:textId="77777777" w:rsidR="00D34C65" w:rsidRPr="00F9694E" w:rsidRDefault="00D34C65" w:rsidP="00D34C65">
      <w:pPr>
        <w:pStyle w:val="111"/>
        <w:numPr>
          <w:ilvl w:val="0"/>
          <w:numId w:val="0"/>
        </w:numPr>
        <w:ind w:left="1102"/>
        <w:rPr>
          <w:color w:val="auto"/>
          <w:rtl/>
        </w:rPr>
      </w:pPr>
      <w:r w:rsidRPr="00F9694E">
        <w:rPr>
          <w:color w:val="auto"/>
          <w:rtl/>
        </w:rPr>
        <w:t xml:space="preserve">جميع الأعمال </w:t>
      </w:r>
      <w:r w:rsidRPr="00F9694E">
        <w:rPr>
          <w:rFonts w:hint="cs"/>
          <w:color w:val="auto"/>
          <w:rtl/>
        </w:rPr>
        <w:t>الصحية والميكانيكيه</w:t>
      </w:r>
      <w:r w:rsidRPr="00F9694E">
        <w:rPr>
          <w:color w:val="auto"/>
          <w:rtl/>
        </w:rPr>
        <w:t xml:space="preserve"> للمشروع مبينة على المخططات المعدة لذلك وحسب تعليمات المهندس المشرف.  </w:t>
      </w:r>
    </w:p>
    <w:p w14:paraId="62BF1A8C" w14:textId="77777777" w:rsidR="00D34C65" w:rsidRPr="00F9694E" w:rsidRDefault="00D34C65" w:rsidP="00D34C65">
      <w:pPr>
        <w:pStyle w:val="111"/>
        <w:numPr>
          <w:ilvl w:val="2"/>
          <w:numId w:val="106"/>
        </w:numPr>
        <w:spacing w:after="0"/>
        <w:rPr>
          <w:color w:val="auto"/>
          <w:rtl/>
        </w:rPr>
      </w:pPr>
      <w:r w:rsidRPr="00F9694E">
        <w:rPr>
          <w:color w:val="auto"/>
          <w:rtl/>
        </w:rPr>
        <w:t>إضافة إلى قواعد الكيل وشمولية الأسعار الواردة للبنود المختلفة من المواصفات الفنية العامة للمباني</w:t>
      </w:r>
      <w:r w:rsidRPr="00F9694E">
        <w:rPr>
          <w:color w:val="auto"/>
        </w:rPr>
        <w:t xml:space="preserve"> </w:t>
      </w:r>
      <w:r w:rsidRPr="00F9694E">
        <w:rPr>
          <w:color w:val="auto"/>
          <w:rtl/>
        </w:rPr>
        <w:t>المجلد الثاني-الخدمات الميكانيكية للمباني ، تعتبر الأسعار التي يحددها المقاول لقاء كل بند من بنود جدول كميات الأعمال الميكانيكية وعلى سبيل المثال لا الحصر شاملة لما يلي:-</w:t>
      </w:r>
    </w:p>
    <w:p w14:paraId="586A675E" w14:textId="77777777" w:rsidR="00D34C65" w:rsidRPr="00F9694E" w:rsidRDefault="00D34C65" w:rsidP="00D34C65">
      <w:pPr>
        <w:pStyle w:val="111"/>
        <w:numPr>
          <w:ilvl w:val="2"/>
          <w:numId w:val="106"/>
        </w:numPr>
        <w:spacing w:after="0"/>
        <w:ind w:left="2155" w:hanging="1053"/>
        <w:rPr>
          <w:color w:val="auto"/>
          <w:rtl/>
        </w:rPr>
      </w:pPr>
      <w:r w:rsidRPr="00F9694E">
        <w:rPr>
          <w:color w:val="auto"/>
          <w:rtl/>
        </w:rPr>
        <w:t>تنفذ أعمال هذا القسم وفقاً لمواصفات</w:t>
      </w:r>
      <w:r w:rsidRPr="00F9694E">
        <w:rPr>
          <w:color w:val="auto"/>
        </w:rPr>
        <w:t xml:space="preserve"> </w:t>
      </w:r>
      <w:r w:rsidRPr="00F9694E">
        <w:rPr>
          <w:color w:val="auto"/>
          <w:rtl/>
        </w:rPr>
        <w:t>الخدمات الميكانيكية للمباني- المجلد الثاني - من المواصفات الفنية العامة للمباني،  بالإضافة إلى أية أبواب أخرى من أبواب المواصفات وله علاقة بهذا العمل.</w:t>
      </w:r>
    </w:p>
    <w:p w14:paraId="050C5A51" w14:textId="77777777" w:rsidR="00D34C65" w:rsidRPr="00F9694E" w:rsidRDefault="00D34C65" w:rsidP="00D34C65">
      <w:pPr>
        <w:pStyle w:val="111"/>
        <w:numPr>
          <w:ilvl w:val="2"/>
          <w:numId w:val="106"/>
        </w:numPr>
        <w:spacing w:after="0"/>
        <w:ind w:left="2155" w:hanging="1053"/>
        <w:rPr>
          <w:color w:val="auto"/>
          <w:rtl/>
        </w:rPr>
      </w:pPr>
      <w:r w:rsidRPr="00F9694E">
        <w:rPr>
          <w:color w:val="auto"/>
          <w:rtl/>
        </w:rPr>
        <w:t xml:space="preserve">في حال عدم تغطية المواصفات في البند السابق لبعض الأعمال فيتم تنفيذها طبقا للمواصفات البريطانية </w:t>
      </w:r>
      <w:r w:rsidRPr="00F9694E">
        <w:rPr>
          <w:color w:val="auto"/>
        </w:rPr>
        <w:t>(B.S)</w:t>
      </w:r>
      <w:r w:rsidRPr="00F9694E">
        <w:rPr>
          <w:color w:val="auto"/>
          <w:rtl/>
        </w:rPr>
        <w:t xml:space="preserve"> أو ما يعادلها.</w:t>
      </w:r>
    </w:p>
    <w:p w14:paraId="45F18EBF" w14:textId="77777777" w:rsidR="00D34C65" w:rsidRPr="00F9694E" w:rsidRDefault="00D34C65" w:rsidP="00D34C65">
      <w:pPr>
        <w:pStyle w:val="111"/>
        <w:numPr>
          <w:ilvl w:val="2"/>
          <w:numId w:val="106"/>
        </w:numPr>
        <w:spacing w:after="0"/>
        <w:ind w:left="2155" w:hanging="1053"/>
        <w:rPr>
          <w:color w:val="auto"/>
          <w:rtl/>
        </w:rPr>
      </w:pPr>
      <w:r w:rsidRPr="00F9694E">
        <w:rPr>
          <w:color w:val="auto"/>
          <w:rtl/>
        </w:rPr>
        <w:t>تتقدم قواعد الكيل وشمولية الأسعار الواردة في جدول الكميات اللاحق على مثيلاتها في المواصفات الفنية العامة ويؤخذ بها وتعتمد ولا تعتبر متناقضة معها.</w:t>
      </w:r>
    </w:p>
    <w:p w14:paraId="5EFE0D80" w14:textId="77777777" w:rsidR="00D34C65" w:rsidRPr="00F9694E" w:rsidRDefault="00D34C65" w:rsidP="00D34C65">
      <w:pPr>
        <w:pStyle w:val="111"/>
        <w:numPr>
          <w:ilvl w:val="2"/>
          <w:numId w:val="106"/>
        </w:numPr>
        <w:spacing w:after="0"/>
        <w:ind w:left="2155" w:hanging="1053"/>
        <w:rPr>
          <w:color w:val="auto"/>
          <w:rtl/>
        </w:rPr>
      </w:pPr>
      <w:r w:rsidRPr="00F9694E">
        <w:rPr>
          <w:color w:val="auto"/>
          <w:rtl/>
        </w:rPr>
        <w:t>جميع الأعمال والمواد والتجهيزات وطريقة التنفيذ خاضعة لموافقة المهندس المستشار.</w:t>
      </w:r>
    </w:p>
    <w:p w14:paraId="5358D8B7" w14:textId="77777777" w:rsidR="00D34C65" w:rsidRPr="00F9694E" w:rsidRDefault="00D34C65" w:rsidP="00D34C65">
      <w:pPr>
        <w:pStyle w:val="111"/>
        <w:numPr>
          <w:ilvl w:val="2"/>
          <w:numId w:val="106"/>
        </w:numPr>
        <w:spacing w:after="0"/>
        <w:ind w:left="2155" w:hanging="1053"/>
        <w:rPr>
          <w:color w:val="auto"/>
          <w:rtl/>
        </w:rPr>
      </w:pPr>
      <w:r w:rsidRPr="00F9694E">
        <w:rPr>
          <w:color w:val="auto"/>
          <w:rtl/>
        </w:rPr>
        <w:t>تعتبر الأسعار الفردية شاملة تقديم المواد وتركيبها وتشغيلها وصيانتها في أي موقع ومنسوب من المشروع لتصبح جاهزة تعمل حسب الحاجة الموجودة من أجلها.</w:t>
      </w:r>
    </w:p>
    <w:p w14:paraId="127ECFEE" w14:textId="77777777" w:rsidR="00D34C65" w:rsidRPr="00F9694E" w:rsidRDefault="00D34C65" w:rsidP="00D34C65">
      <w:pPr>
        <w:pStyle w:val="111"/>
        <w:numPr>
          <w:ilvl w:val="2"/>
          <w:numId w:val="106"/>
        </w:numPr>
        <w:spacing w:after="0"/>
        <w:ind w:left="2155" w:hanging="1053"/>
        <w:rPr>
          <w:color w:val="auto"/>
        </w:rPr>
      </w:pPr>
      <w:r w:rsidRPr="00F9694E">
        <w:rPr>
          <w:color w:val="auto"/>
          <w:rtl/>
        </w:rPr>
        <w:t xml:space="preserve">على المقاول تقديم مخططات تنفيذية </w:t>
      </w:r>
      <w:r w:rsidRPr="00F9694E">
        <w:rPr>
          <w:color w:val="auto"/>
        </w:rPr>
        <w:t>(Shop Drawings)</w:t>
      </w:r>
      <w:r w:rsidRPr="00F9694E">
        <w:rPr>
          <w:color w:val="auto"/>
          <w:rtl/>
        </w:rPr>
        <w:t xml:space="preserve"> شاملة التفاصيل الفنية والمعلومات والكتالوجات كاملة والعينات وحسب ما يطلبه المهندس المستشار وكذلك المخططات حسب التنفيذ </w:t>
      </w:r>
      <w:r w:rsidRPr="00F9694E">
        <w:rPr>
          <w:color w:val="auto"/>
        </w:rPr>
        <w:t>(As Built Drawings)</w:t>
      </w:r>
      <w:r w:rsidRPr="00F9694E">
        <w:rPr>
          <w:color w:val="auto"/>
          <w:rtl/>
        </w:rPr>
        <w:t>.</w:t>
      </w:r>
    </w:p>
    <w:p w14:paraId="25FBA312" w14:textId="77777777" w:rsidR="00D34C65" w:rsidRPr="00F9694E" w:rsidRDefault="00D34C65" w:rsidP="00D34C65">
      <w:pPr>
        <w:pStyle w:val="111"/>
        <w:numPr>
          <w:ilvl w:val="0"/>
          <w:numId w:val="0"/>
        </w:numPr>
        <w:ind w:left="2155"/>
        <w:rPr>
          <w:color w:val="auto"/>
          <w:rtl/>
        </w:rPr>
      </w:pPr>
    </w:p>
    <w:p w14:paraId="41ABB990" w14:textId="77777777" w:rsidR="00D34C65" w:rsidRPr="00F9694E" w:rsidRDefault="00D34C65" w:rsidP="00D34C65">
      <w:pPr>
        <w:pStyle w:val="111"/>
        <w:numPr>
          <w:ilvl w:val="0"/>
          <w:numId w:val="0"/>
        </w:numPr>
        <w:ind w:left="2155"/>
        <w:rPr>
          <w:color w:val="auto"/>
          <w:rtl/>
        </w:rPr>
      </w:pPr>
    </w:p>
    <w:p w14:paraId="73FAA2D9" w14:textId="77777777" w:rsidR="00D34C65" w:rsidRPr="00F9694E" w:rsidRDefault="00D34C65" w:rsidP="00D34C65">
      <w:pPr>
        <w:pStyle w:val="111"/>
        <w:numPr>
          <w:ilvl w:val="0"/>
          <w:numId w:val="0"/>
        </w:numPr>
        <w:ind w:left="2155"/>
        <w:rPr>
          <w:color w:val="auto"/>
          <w:rtl/>
        </w:rPr>
      </w:pPr>
    </w:p>
    <w:p w14:paraId="7146615B" w14:textId="77777777" w:rsidR="00D34C65" w:rsidRPr="00F9694E" w:rsidRDefault="00D34C65" w:rsidP="00D34C65">
      <w:pPr>
        <w:pStyle w:val="111"/>
        <w:numPr>
          <w:ilvl w:val="0"/>
          <w:numId w:val="0"/>
        </w:numPr>
        <w:ind w:left="2155"/>
        <w:rPr>
          <w:color w:val="auto"/>
          <w:rtl/>
        </w:rPr>
      </w:pPr>
    </w:p>
    <w:p w14:paraId="3411CA15" w14:textId="77777777" w:rsidR="00D34C65" w:rsidRPr="00F9694E" w:rsidRDefault="00D34C65" w:rsidP="00D34C65">
      <w:pPr>
        <w:pStyle w:val="111"/>
        <w:numPr>
          <w:ilvl w:val="0"/>
          <w:numId w:val="0"/>
        </w:numPr>
        <w:ind w:left="2155"/>
        <w:rPr>
          <w:color w:val="auto"/>
        </w:rPr>
      </w:pPr>
    </w:p>
    <w:p w14:paraId="2982625E" w14:textId="77777777" w:rsidR="00D34C65" w:rsidRPr="00F9694E" w:rsidRDefault="00D34C65" w:rsidP="00D34C65">
      <w:pPr>
        <w:pStyle w:val="111"/>
        <w:numPr>
          <w:ilvl w:val="0"/>
          <w:numId w:val="0"/>
        </w:numPr>
        <w:ind w:left="2155"/>
        <w:rPr>
          <w:color w:val="auto"/>
        </w:rPr>
      </w:pPr>
    </w:p>
    <w:p w14:paraId="0A0488B8" w14:textId="77777777" w:rsidR="00D34C65" w:rsidRPr="00F9694E" w:rsidRDefault="00D34C65" w:rsidP="00D34C65">
      <w:pPr>
        <w:pStyle w:val="111"/>
        <w:numPr>
          <w:ilvl w:val="0"/>
          <w:numId w:val="0"/>
        </w:numPr>
        <w:ind w:left="2155"/>
        <w:rPr>
          <w:color w:val="auto"/>
        </w:rPr>
      </w:pPr>
    </w:p>
    <w:p w14:paraId="6AFDA2C7" w14:textId="77777777" w:rsidR="00D34C65" w:rsidRPr="00F9694E" w:rsidRDefault="00D34C65" w:rsidP="00D34C65">
      <w:pPr>
        <w:pStyle w:val="111"/>
        <w:numPr>
          <w:ilvl w:val="0"/>
          <w:numId w:val="0"/>
        </w:numPr>
        <w:ind w:left="2155"/>
        <w:rPr>
          <w:color w:val="auto"/>
        </w:rPr>
      </w:pPr>
    </w:p>
    <w:p w14:paraId="1F5AA561" w14:textId="77777777" w:rsidR="00D34C65" w:rsidRPr="00F9694E" w:rsidRDefault="00D34C65" w:rsidP="00D34C65">
      <w:pPr>
        <w:pStyle w:val="111"/>
        <w:numPr>
          <w:ilvl w:val="0"/>
          <w:numId w:val="0"/>
        </w:numPr>
        <w:ind w:left="2155"/>
        <w:rPr>
          <w:color w:val="auto"/>
        </w:rPr>
      </w:pPr>
    </w:p>
    <w:p w14:paraId="02A82876" w14:textId="77777777" w:rsidR="00F94775" w:rsidRPr="00F9694E" w:rsidRDefault="00F94775" w:rsidP="00D34C65">
      <w:pPr>
        <w:pStyle w:val="111"/>
        <w:numPr>
          <w:ilvl w:val="0"/>
          <w:numId w:val="0"/>
        </w:numPr>
        <w:ind w:left="2155"/>
        <w:rPr>
          <w:color w:val="auto"/>
        </w:rPr>
      </w:pPr>
    </w:p>
    <w:p w14:paraId="0B8CA028" w14:textId="77777777" w:rsidR="00F94775" w:rsidRPr="00F9694E" w:rsidRDefault="00F94775" w:rsidP="00D34C65">
      <w:pPr>
        <w:pStyle w:val="111"/>
        <w:numPr>
          <w:ilvl w:val="0"/>
          <w:numId w:val="0"/>
        </w:numPr>
        <w:ind w:left="2155"/>
        <w:rPr>
          <w:color w:val="auto"/>
        </w:rPr>
      </w:pPr>
    </w:p>
    <w:p w14:paraId="7901211B" w14:textId="77777777" w:rsidR="00F94775" w:rsidRPr="00F9694E" w:rsidRDefault="00F94775" w:rsidP="00D34C65">
      <w:pPr>
        <w:pStyle w:val="111"/>
        <w:numPr>
          <w:ilvl w:val="0"/>
          <w:numId w:val="0"/>
        </w:numPr>
        <w:ind w:left="2155"/>
        <w:rPr>
          <w:color w:val="auto"/>
        </w:rPr>
      </w:pPr>
    </w:p>
    <w:p w14:paraId="6A559727" w14:textId="77777777" w:rsidR="00F94775" w:rsidRPr="00F9694E" w:rsidRDefault="00F94775" w:rsidP="00D34C65">
      <w:pPr>
        <w:pStyle w:val="111"/>
        <w:numPr>
          <w:ilvl w:val="0"/>
          <w:numId w:val="0"/>
        </w:numPr>
        <w:ind w:left="2155"/>
        <w:rPr>
          <w:color w:val="auto"/>
        </w:rPr>
      </w:pPr>
    </w:p>
    <w:p w14:paraId="11EEC97E" w14:textId="77777777" w:rsidR="00F94775" w:rsidRPr="00F9694E" w:rsidRDefault="00F94775" w:rsidP="00D34C65">
      <w:pPr>
        <w:pStyle w:val="111"/>
        <w:numPr>
          <w:ilvl w:val="0"/>
          <w:numId w:val="0"/>
        </w:numPr>
        <w:ind w:left="2155"/>
        <w:rPr>
          <w:color w:val="auto"/>
        </w:rPr>
      </w:pPr>
    </w:p>
    <w:p w14:paraId="73874217" w14:textId="77777777" w:rsidR="00D34C65" w:rsidRPr="00F9694E" w:rsidRDefault="00D34C65" w:rsidP="00D34C65">
      <w:pPr>
        <w:pStyle w:val="111"/>
        <w:numPr>
          <w:ilvl w:val="0"/>
          <w:numId w:val="0"/>
        </w:numPr>
        <w:ind w:left="2155"/>
        <w:rPr>
          <w:color w:val="auto"/>
          <w:rtl/>
        </w:rPr>
      </w:pPr>
    </w:p>
    <w:p w14:paraId="26FF73FA" w14:textId="77777777" w:rsidR="00D34C65" w:rsidRPr="00F9694E" w:rsidRDefault="00D34C65" w:rsidP="00D34C65">
      <w:pPr>
        <w:pStyle w:val="111"/>
        <w:numPr>
          <w:ilvl w:val="0"/>
          <w:numId w:val="0"/>
        </w:numPr>
        <w:ind w:left="2155"/>
        <w:rPr>
          <w:color w:val="auto"/>
          <w:rtl/>
        </w:rPr>
      </w:pPr>
    </w:p>
    <w:p w14:paraId="31110EF8" w14:textId="77777777" w:rsidR="00D34C65" w:rsidRPr="00F9694E" w:rsidRDefault="00D34C65" w:rsidP="00D34C65">
      <w:pPr>
        <w:jc w:val="center"/>
        <w:rPr>
          <w:rFonts w:hAnsi="Arial" w:cs="Arial"/>
          <w:b/>
          <w:bCs/>
        </w:rPr>
      </w:pPr>
      <w:r w:rsidRPr="00F9694E">
        <w:rPr>
          <w:rFonts w:hAnsi="Arial" w:cs="Arial"/>
          <w:b/>
          <w:bCs/>
        </w:rPr>
        <w:t>TECHNICAL SPECIFICATION</w:t>
      </w:r>
    </w:p>
    <w:p w14:paraId="76780F11" w14:textId="77777777" w:rsidR="00D34C65" w:rsidRPr="00F9694E" w:rsidRDefault="00D34C65" w:rsidP="00D34C65">
      <w:pPr>
        <w:jc w:val="center"/>
        <w:rPr>
          <w:rFonts w:hAnsi="Arial" w:cs="Arial"/>
          <w:b/>
          <w:bCs/>
        </w:rPr>
      </w:pPr>
      <w:r w:rsidRPr="00F9694E">
        <w:rPr>
          <w:rFonts w:hAnsi="Arial" w:cs="Arial"/>
          <w:b/>
          <w:bCs/>
        </w:rPr>
        <w:t>MECHANICAL SERVICES</w:t>
      </w:r>
    </w:p>
    <w:p w14:paraId="76E6EA3F" w14:textId="77777777" w:rsidR="00D34C65" w:rsidRPr="00F9694E" w:rsidRDefault="00D34C65" w:rsidP="00D34C65">
      <w:pPr>
        <w:jc w:val="center"/>
        <w:rPr>
          <w:rFonts w:hAnsi="Arial" w:cs="Arial"/>
          <w:b/>
          <w:bCs/>
        </w:rPr>
      </w:pPr>
    </w:p>
    <w:p w14:paraId="13B56275" w14:textId="77777777" w:rsidR="00D34C65" w:rsidRPr="00F9694E" w:rsidRDefault="00D34C65" w:rsidP="00D34C65">
      <w:pPr>
        <w:spacing w:after="240"/>
        <w:jc w:val="center"/>
        <w:outlineLvl w:val="4"/>
        <w:rPr>
          <w:rFonts w:eastAsia="SimSun" w:hAnsi="Arial" w:cs="Arial"/>
          <w:b/>
          <w:bCs/>
          <w:u w:val="single"/>
          <w:lang w:val="en-GB" w:eastAsia="zh-CN"/>
        </w:rPr>
      </w:pPr>
      <w:r w:rsidRPr="00F9694E">
        <w:rPr>
          <w:rFonts w:eastAsia="SimSun" w:hAnsi="Arial" w:cs="Arial"/>
          <w:b/>
          <w:bCs/>
          <w:u w:val="single"/>
          <w:lang w:val="en-GB" w:eastAsia="zh-CN"/>
        </w:rPr>
        <w:t>TABLE OF CONTENTS</w:t>
      </w:r>
    </w:p>
    <w:tbl>
      <w:tblPr>
        <w:tblW w:w="9018" w:type="dxa"/>
        <w:tblLayout w:type="fixed"/>
        <w:tblLook w:val="0000" w:firstRow="0" w:lastRow="0" w:firstColumn="0" w:lastColumn="0" w:noHBand="0" w:noVBand="0"/>
      </w:tblPr>
      <w:tblGrid>
        <w:gridCol w:w="1668"/>
        <w:gridCol w:w="7350"/>
      </w:tblGrid>
      <w:tr w:rsidR="00F9694E" w:rsidRPr="00F9694E" w14:paraId="7CB04FEC" w14:textId="77777777" w:rsidTr="005A6820">
        <w:trPr>
          <w:trHeight w:val="360"/>
        </w:trPr>
        <w:tc>
          <w:tcPr>
            <w:tcW w:w="1668" w:type="dxa"/>
            <w:vAlign w:val="center"/>
          </w:tcPr>
          <w:p w14:paraId="308EE7D0" w14:textId="77777777" w:rsidR="00D34C65" w:rsidRPr="00F9694E" w:rsidRDefault="00D34C65" w:rsidP="005A6820">
            <w:pPr>
              <w:rPr>
                <w:rFonts w:hAnsi="Arial" w:cs="Arial"/>
                <w:b/>
                <w:bCs/>
                <w:smallCaps/>
              </w:rPr>
            </w:pPr>
            <w:r w:rsidRPr="00F9694E">
              <w:rPr>
                <w:rFonts w:hAnsi="Arial" w:cs="Arial"/>
                <w:b/>
                <w:bCs/>
                <w:smallCaps/>
              </w:rPr>
              <w:t>Section No.</w:t>
            </w:r>
          </w:p>
        </w:tc>
        <w:tc>
          <w:tcPr>
            <w:tcW w:w="7350" w:type="dxa"/>
            <w:vAlign w:val="center"/>
          </w:tcPr>
          <w:p w14:paraId="755FF113" w14:textId="77777777" w:rsidR="00D34C65" w:rsidRPr="00F9694E" w:rsidRDefault="00D34C65" w:rsidP="005A6820">
            <w:pPr>
              <w:rPr>
                <w:rFonts w:hAnsi="Arial" w:cs="Arial"/>
                <w:b/>
                <w:bCs/>
                <w:smallCaps/>
              </w:rPr>
            </w:pPr>
            <w:r w:rsidRPr="00F9694E">
              <w:rPr>
                <w:rFonts w:hAnsi="Arial" w:cs="Arial"/>
                <w:b/>
                <w:bCs/>
                <w:smallCaps/>
              </w:rPr>
              <w:t>Title</w:t>
            </w:r>
          </w:p>
        </w:tc>
      </w:tr>
      <w:tr w:rsidR="00F9694E" w:rsidRPr="00F9694E" w14:paraId="1FB1DFDF" w14:textId="77777777" w:rsidTr="005A6820">
        <w:trPr>
          <w:trHeight w:val="360"/>
        </w:trPr>
        <w:tc>
          <w:tcPr>
            <w:tcW w:w="1668" w:type="dxa"/>
            <w:vAlign w:val="center"/>
          </w:tcPr>
          <w:p w14:paraId="12F711D7" w14:textId="77777777" w:rsidR="00D34C65" w:rsidRPr="00F9694E" w:rsidRDefault="00D34C65" w:rsidP="005A6820">
            <w:pPr>
              <w:rPr>
                <w:rFonts w:hAnsi="Arial" w:cs="Arial"/>
              </w:rPr>
            </w:pPr>
            <w:r w:rsidRPr="00F9694E">
              <w:rPr>
                <w:rFonts w:hAnsi="Arial" w:cs="Arial"/>
              </w:rPr>
              <w:t>15010</w:t>
            </w:r>
          </w:p>
        </w:tc>
        <w:tc>
          <w:tcPr>
            <w:tcW w:w="7350" w:type="dxa"/>
            <w:vAlign w:val="center"/>
          </w:tcPr>
          <w:p w14:paraId="2B741762" w14:textId="77777777" w:rsidR="00D34C65" w:rsidRPr="00F9694E" w:rsidRDefault="00D34C65" w:rsidP="005A6820">
            <w:pPr>
              <w:spacing w:before="120"/>
              <w:rPr>
                <w:rFonts w:hAnsi="Arial" w:cs="Arial"/>
              </w:rPr>
            </w:pPr>
            <w:r w:rsidRPr="00F9694E">
              <w:rPr>
                <w:rFonts w:hAnsi="Arial" w:cs="Arial"/>
              </w:rPr>
              <w:t xml:space="preserve">Basic Mechanical Requirements </w:t>
            </w:r>
          </w:p>
        </w:tc>
      </w:tr>
      <w:tr w:rsidR="00F9694E" w:rsidRPr="00F9694E" w14:paraId="3B12DD70" w14:textId="77777777" w:rsidTr="005A6820">
        <w:trPr>
          <w:trHeight w:val="360"/>
        </w:trPr>
        <w:tc>
          <w:tcPr>
            <w:tcW w:w="1668" w:type="dxa"/>
            <w:vAlign w:val="center"/>
          </w:tcPr>
          <w:p w14:paraId="05E63C9E" w14:textId="77777777" w:rsidR="00D34C65" w:rsidRPr="00F9694E" w:rsidRDefault="00D34C65" w:rsidP="005A6820">
            <w:pPr>
              <w:rPr>
                <w:rFonts w:hAnsi="Arial" w:cs="Arial"/>
              </w:rPr>
            </w:pPr>
            <w:r w:rsidRPr="00F9694E">
              <w:rPr>
                <w:rFonts w:hAnsi="Arial" w:cs="Arial"/>
              </w:rPr>
              <w:t>15171</w:t>
            </w:r>
          </w:p>
        </w:tc>
        <w:tc>
          <w:tcPr>
            <w:tcW w:w="7350" w:type="dxa"/>
            <w:vAlign w:val="center"/>
          </w:tcPr>
          <w:p w14:paraId="6CB01B43" w14:textId="77777777" w:rsidR="00D34C65" w:rsidRPr="00F9694E" w:rsidRDefault="00D34C65" w:rsidP="005A6820">
            <w:pPr>
              <w:rPr>
                <w:rFonts w:hAnsi="Arial" w:cs="Arial"/>
              </w:rPr>
            </w:pPr>
            <w:r w:rsidRPr="00F9694E">
              <w:rPr>
                <w:rFonts w:hAnsi="Arial" w:cs="Arial"/>
              </w:rPr>
              <w:t xml:space="preserve">Electrical Requirements for Mechanical Equipment </w:t>
            </w:r>
          </w:p>
        </w:tc>
      </w:tr>
      <w:tr w:rsidR="00F9694E" w:rsidRPr="00F9694E" w14:paraId="22D7C7C0" w14:textId="77777777" w:rsidTr="005A6820">
        <w:trPr>
          <w:trHeight w:val="360"/>
        </w:trPr>
        <w:tc>
          <w:tcPr>
            <w:tcW w:w="1668" w:type="dxa"/>
            <w:vAlign w:val="center"/>
          </w:tcPr>
          <w:p w14:paraId="5DC5F484" w14:textId="77777777" w:rsidR="00D34C65" w:rsidRPr="00F9694E" w:rsidRDefault="00D34C65" w:rsidP="005A6820">
            <w:pPr>
              <w:rPr>
                <w:rFonts w:hAnsi="Arial" w:cs="Arial"/>
              </w:rPr>
            </w:pPr>
            <w:r w:rsidRPr="00F9694E">
              <w:rPr>
                <w:rFonts w:hAnsi="Arial" w:cs="Arial"/>
              </w:rPr>
              <w:t>15185</w:t>
            </w:r>
          </w:p>
        </w:tc>
        <w:tc>
          <w:tcPr>
            <w:tcW w:w="7350" w:type="dxa"/>
            <w:vAlign w:val="center"/>
          </w:tcPr>
          <w:p w14:paraId="0E425C33" w14:textId="77777777" w:rsidR="00D34C65" w:rsidRPr="00F9694E" w:rsidRDefault="00D34C65" w:rsidP="005A6820">
            <w:pPr>
              <w:rPr>
                <w:rFonts w:hAnsi="Arial" w:cs="Arial"/>
              </w:rPr>
            </w:pPr>
            <w:r w:rsidRPr="00F9694E">
              <w:rPr>
                <w:rFonts w:hAnsi="Arial" w:cs="Arial"/>
              </w:rPr>
              <w:t>Hydronic Pumps</w:t>
            </w:r>
          </w:p>
        </w:tc>
      </w:tr>
      <w:tr w:rsidR="00F9694E" w:rsidRPr="00F9694E" w14:paraId="533F81C2" w14:textId="77777777" w:rsidTr="005A6820">
        <w:trPr>
          <w:trHeight w:val="360"/>
        </w:trPr>
        <w:tc>
          <w:tcPr>
            <w:tcW w:w="1668" w:type="dxa"/>
            <w:vAlign w:val="center"/>
          </w:tcPr>
          <w:p w14:paraId="4B16E592" w14:textId="77777777" w:rsidR="00D34C65" w:rsidRPr="00F9694E" w:rsidRDefault="00D34C65" w:rsidP="005A6820">
            <w:pPr>
              <w:rPr>
                <w:rFonts w:hAnsi="Arial" w:cs="Arial"/>
              </w:rPr>
            </w:pPr>
            <w:r w:rsidRPr="00F9694E">
              <w:rPr>
                <w:rFonts w:hAnsi="Arial" w:cs="Arial"/>
              </w:rPr>
              <w:t>15190</w:t>
            </w:r>
          </w:p>
        </w:tc>
        <w:tc>
          <w:tcPr>
            <w:tcW w:w="7350" w:type="dxa"/>
            <w:vAlign w:val="center"/>
          </w:tcPr>
          <w:p w14:paraId="4871DD31" w14:textId="77777777" w:rsidR="00D34C65" w:rsidRPr="00F9694E" w:rsidRDefault="00D34C65" w:rsidP="005A6820">
            <w:pPr>
              <w:rPr>
                <w:rFonts w:hAnsi="Arial" w:cs="Arial"/>
              </w:rPr>
            </w:pPr>
            <w:r w:rsidRPr="00F9694E">
              <w:rPr>
                <w:rFonts w:hAnsi="Arial" w:cs="Arial"/>
              </w:rPr>
              <w:t>Mechanical Identification</w:t>
            </w:r>
          </w:p>
        </w:tc>
      </w:tr>
      <w:tr w:rsidR="00F9694E" w:rsidRPr="00F9694E" w14:paraId="0CB88412" w14:textId="77777777" w:rsidTr="005A6820">
        <w:trPr>
          <w:trHeight w:val="360"/>
        </w:trPr>
        <w:tc>
          <w:tcPr>
            <w:tcW w:w="1668" w:type="dxa"/>
            <w:vAlign w:val="center"/>
          </w:tcPr>
          <w:p w14:paraId="4661CAF7" w14:textId="77777777" w:rsidR="00D34C65" w:rsidRPr="00F9694E" w:rsidRDefault="00D34C65" w:rsidP="005A6820">
            <w:pPr>
              <w:rPr>
                <w:rFonts w:hAnsi="Arial" w:cs="Arial"/>
              </w:rPr>
            </w:pPr>
            <w:r w:rsidRPr="00F9694E">
              <w:rPr>
                <w:rFonts w:hAnsi="Arial" w:cs="Arial"/>
              </w:rPr>
              <w:t>15195</w:t>
            </w:r>
          </w:p>
        </w:tc>
        <w:tc>
          <w:tcPr>
            <w:tcW w:w="7350" w:type="dxa"/>
            <w:vAlign w:val="center"/>
          </w:tcPr>
          <w:p w14:paraId="30B43741" w14:textId="77777777" w:rsidR="00D34C65" w:rsidRPr="00F9694E" w:rsidRDefault="00D34C65" w:rsidP="005A6820">
            <w:pPr>
              <w:rPr>
                <w:rFonts w:hAnsi="Arial" w:cs="Arial"/>
              </w:rPr>
            </w:pPr>
            <w:r w:rsidRPr="00F9694E">
              <w:rPr>
                <w:rFonts w:hAnsi="Arial" w:cs="Arial"/>
              </w:rPr>
              <w:t>LPG Gas Piping</w:t>
            </w:r>
          </w:p>
        </w:tc>
      </w:tr>
      <w:tr w:rsidR="00F9694E" w:rsidRPr="00F9694E" w14:paraId="749290EF" w14:textId="77777777" w:rsidTr="005A6820">
        <w:trPr>
          <w:trHeight w:val="360"/>
        </w:trPr>
        <w:tc>
          <w:tcPr>
            <w:tcW w:w="1668" w:type="dxa"/>
            <w:vAlign w:val="center"/>
          </w:tcPr>
          <w:p w14:paraId="1DAF56A5" w14:textId="77777777" w:rsidR="00D34C65" w:rsidRPr="00F9694E" w:rsidRDefault="00D34C65" w:rsidP="005A6820">
            <w:pPr>
              <w:rPr>
                <w:rFonts w:hAnsi="Arial" w:cs="Arial"/>
              </w:rPr>
            </w:pPr>
            <w:r w:rsidRPr="00F9694E">
              <w:rPr>
                <w:rFonts w:hAnsi="Arial" w:cs="Arial"/>
              </w:rPr>
              <w:t>15210</w:t>
            </w:r>
          </w:p>
        </w:tc>
        <w:tc>
          <w:tcPr>
            <w:tcW w:w="7350" w:type="dxa"/>
            <w:vAlign w:val="center"/>
          </w:tcPr>
          <w:p w14:paraId="6A9BC2F1" w14:textId="77777777" w:rsidR="00D34C65" w:rsidRPr="00F9694E" w:rsidRDefault="00D34C65" w:rsidP="005A6820">
            <w:pPr>
              <w:rPr>
                <w:rFonts w:hAnsi="Arial" w:cs="Arial"/>
              </w:rPr>
            </w:pPr>
            <w:r w:rsidRPr="00F9694E">
              <w:rPr>
                <w:rFonts w:hAnsi="Arial" w:cs="Arial"/>
              </w:rPr>
              <w:t>Equipment Bases, Supports and Vibration Isolation</w:t>
            </w:r>
          </w:p>
        </w:tc>
      </w:tr>
      <w:tr w:rsidR="00F9694E" w:rsidRPr="00F9694E" w14:paraId="178E57CB" w14:textId="77777777" w:rsidTr="005A6820">
        <w:trPr>
          <w:trHeight w:val="360"/>
        </w:trPr>
        <w:tc>
          <w:tcPr>
            <w:tcW w:w="1668" w:type="dxa"/>
            <w:vAlign w:val="center"/>
          </w:tcPr>
          <w:p w14:paraId="35CF048E" w14:textId="77777777" w:rsidR="00D34C65" w:rsidRPr="00F9694E" w:rsidRDefault="00D34C65" w:rsidP="005A6820">
            <w:pPr>
              <w:rPr>
                <w:rFonts w:hAnsi="Arial" w:cs="Arial"/>
              </w:rPr>
            </w:pPr>
            <w:r w:rsidRPr="00F9694E">
              <w:rPr>
                <w:rFonts w:hAnsi="Arial" w:cs="Arial"/>
              </w:rPr>
              <w:t>15291</w:t>
            </w:r>
          </w:p>
        </w:tc>
        <w:tc>
          <w:tcPr>
            <w:tcW w:w="7350" w:type="dxa"/>
            <w:vAlign w:val="center"/>
          </w:tcPr>
          <w:p w14:paraId="61EE8C6F" w14:textId="77777777" w:rsidR="00D34C65" w:rsidRPr="00F9694E" w:rsidRDefault="00D34C65" w:rsidP="005A6820">
            <w:pPr>
              <w:rPr>
                <w:rFonts w:hAnsi="Arial" w:cs="Arial"/>
              </w:rPr>
            </w:pPr>
            <w:r w:rsidRPr="00F9694E">
              <w:rPr>
                <w:rFonts w:hAnsi="Arial" w:cs="Arial"/>
              </w:rPr>
              <w:t>HVAC thermal Insulation</w:t>
            </w:r>
          </w:p>
        </w:tc>
      </w:tr>
      <w:tr w:rsidR="00F9694E" w:rsidRPr="00F9694E" w14:paraId="12F63369" w14:textId="77777777" w:rsidTr="005A6820">
        <w:trPr>
          <w:trHeight w:val="360"/>
        </w:trPr>
        <w:tc>
          <w:tcPr>
            <w:tcW w:w="1668" w:type="dxa"/>
            <w:vAlign w:val="center"/>
          </w:tcPr>
          <w:p w14:paraId="4ACAB593" w14:textId="77777777" w:rsidR="00D34C65" w:rsidRPr="00F9694E" w:rsidRDefault="00D34C65" w:rsidP="005A6820">
            <w:pPr>
              <w:rPr>
                <w:rFonts w:hAnsi="Arial" w:cs="Arial"/>
              </w:rPr>
            </w:pPr>
            <w:r w:rsidRPr="00F9694E">
              <w:rPr>
                <w:rFonts w:hAnsi="Arial" w:cs="Arial"/>
              </w:rPr>
              <w:t>15310</w:t>
            </w:r>
          </w:p>
        </w:tc>
        <w:tc>
          <w:tcPr>
            <w:tcW w:w="7350" w:type="dxa"/>
            <w:vAlign w:val="center"/>
          </w:tcPr>
          <w:p w14:paraId="5DA4B665" w14:textId="77777777" w:rsidR="00D34C65" w:rsidRPr="00F9694E" w:rsidRDefault="00D34C65" w:rsidP="005A6820">
            <w:pPr>
              <w:rPr>
                <w:rFonts w:hAnsi="Arial" w:cs="Arial"/>
              </w:rPr>
            </w:pPr>
            <w:r w:rsidRPr="00F9694E">
              <w:rPr>
                <w:rFonts w:hAnsi="Arial" w:cs="Arial"/>
              </w:rPr>
              <w:t>Fire Protection System</w:t>
            </w:r>
          </w:p>
        </w:tc>
      </w:tr>
      <w:tr w:rsidR="00F9694E" w:rsidRPr="00F9694E" w14:paraId="7EC60392" w14:textId="77777777" w:rsidTr="005A6820">
        <w:trPr>
          <w:trHeight w:val="360"/>
        </w:trPr>
        <w:tc>
          <w:tcPr>
            <w:tcW w:w="1668" w:type="dxa"/>
            <w:vAlign w:val="center"/>
          </w:tcPr>
          <w:p w14:paraId="0A1EFA25" w14:textId="77777777" w:rsidR="00D34C65" w:rsidRPr="00F9694E" w:rsidRDefault="00D34C65" w:rsidP="005A6820">
            <w:pPr>
              <w:rPr>
                <w:rFonts w:hAnsi="Arial" w:cs="Arial"/>
              </w:rPr>
            </w:pPr>
            <w:r w:rsidRPr="00F9694E">
              <w:rPr>
                <w:rFonts w:hAnsi="Arial" w:cs="Arial"/>
              </w:rPr>
              <w:t>15410</w:t>
            </w:r>
          </w:p>
        </w:tc>
        <w:tc>
          <w:tcPr>
            <w:tcW w:w="7350" w:type="dxa"/>
            <w:vAlign w:val="center"/>
          </w:tcPr>
          <w:p w14:paraId="616F1D5B" w14:textId="77777777" w:rsidR="00D34C65" w:rsidRPr="00F9694E" w:rsidRDefault="00D34C65" w:rsidP="005A6820">
            <w:pPr>
              <w:rPr>
                <w:rFonts w:hAnsi="Arial" w:cs="Arial"/>
              </w:rPr>
            </w:pPr>
            <w:r w:rsidRPr="00F9694E">
              <w:rPr>
                <w:rFonts w:hAnsi="Arial" w:cs="Arial"/>
              </w:rPr>
              <w:t>Plumbing Piping</w:t>
            </w:r>
          </w:p>
        </w:tc>
      </w:tr>
      <w:tr w:rsidR="00F9694E" w:rsidRPr="00F9694E" w14:paraId="42FE32AD" w14:textId="77777777" w:rsidTr="005A6820">
        <w:trPr>
          <w:trHeight w:val="360"/>
        </w:trPr>
        <w:tc>
          <w:tcPr>
            <w:tcW w:w="1668" w:type="dxa"/>
            <w:vAlign w:val="center"/>
          </w:tcPr>
          <w:p w14:paraId="0D83FE3D" w14:textId="77777777" w:rsidR="00D34C65" w:rsidRPr="00F9694E" w:rsidRDefault="00D34C65" w:rsidP="005A6820">
            <w:pPr>
              <w:rPr>
                <w:rFonts w:hAnsi="Arial" w:cs="Arial"/>
              </w:rPr>
            </w:pPr>
            <w:r w:rsidRPr="00F9694E">
              <w:rPr>
                <w:rFonts w:hAnsi="Arial" w:cs="Arial"/>
              </w:rPr>
              <w:t>15411</w:t>
            </w:r>
          </w:p>
        </w:tc>
        <w:tc>
          <w:tcPr>
            <w:tcW w:w="7350" w:type="dxa"/>
            <w:vAlign w:val="center"/>
          </w:tcPr>
          <w:p w14:paraId="1BBD29ED" w14:textId="77777777" w:rsidR="00D34C65" w:rsidRPr="00F9694E" w:rsidRDefault="00D34C65" w:rsidP="005A6820">
            <w:pPr>
              <w:rPr>
                <w:rFonts w:hAnsi="Arial" w:cs="Arial"/>
              </w:rPr>
            </w:pPr>
            <w:r w:rsidRPr="00F9694E">
              <w:rPr>
                <w:rFonts w:hAnsi="Arial" w:cs="Arial"/>
              </w:rPr>
              <w:t>Plumbing Valves</w:t>
            </w:r>
          </w:p>
        </w:tc>
      </w:tr>
      <w:tr w:rsidR="00F9694E" w:rsidRPr="00F9694E" w14:paraId="69900E49" w14:textId="77777777" w:rsidTr="005A6820">
        <w:trPr>
          <w:trHeight w:val="360"/>
        </w:trPr>
        <w:tc>
          <w:tcPr>
            <w:tcW w:w="1668" w:type="dxa"/>
            <w:vAlign w:val="center"/>
          </w:tcPr>
          <w:p w14:paraId="2CEAFEED" w14:textId="77777777" w:rsidR="00D34C65" w:rsidRPr="00F9694E" w:rsidRDefault="00D34C65" w:rsidP="005A6820">
            <w:pPr>
              <w:rPr>
                <w:rFonts w:hAnsi="Arial" w:cs="Arial"/>
              </w:rPr>
            </w:pPr>
            <w:r w:rsidRPr="00F9694E">
              <w:rPr>
                <w:rFonts w:hAnsi="Arial" w:cs="Arial"/>
              </w:rPr>
              <w:t>15412</w:t>
            </w:r>
          </w:p>
        </w:tc>
        <w:tc>
          <w:tcPr>
            <w:tcW w:w="7350" w:type="dxa"/>
            <w:vAlign w:val="center"/>
          </w:tcPr>
          <w:p w14:paraId="4E428909" w14:textId="77777777" w:rsidR="00D34C65" w:rsidRPr="00F9694E" w:rsidRDefault="00D34C65" w:rsidP="005A6820">
            <w:pPr>
              <w:rPr>
                <w:rFonts w:hAnsi="Arial" w:cs="Arial"/>
              </w:rPr>
            </w:pPr>
            <w:r w:rsidRPr="00F9694E">
              <w:rPr>
                <w:rFonts w:hAnsi="Arial" w:cs="Arial"/>
              </w:rPr>
              <w:t>Plumbing Supports, Hangers and Brackets</w:t>
            </w:r>
          </w:p>
        </w:tc>
      </w:tr>
      <w:tr w:rsidR="00F9694E" w:rsidRPr="00F9694E" w14:paraId="7F23B02A" w14:textId="77777777" w:rsidTr="005A6820">
        <w:trPr>
          <w:trHeight w:val="360"/>
        </w:trPr>
        <w:tc>
          <w:tcPr>
            <w:tcW w:w="1668" w:type="dxa"/>
            <w:vAlign w:val="center"/>
          </w:tcPr>
          <w:p w14:paraId="5680F590" w14:textId="77777777" w:rsidR="00D34C65" w:rsidRPr="00F9694E" w:rsidRDefault="00D34C65" w:rsidP="005A6820">
            <w:pPr>
              <w:rPr>
                <w:rFonts w:hAnsi="Arial" w:cs="Arial"/>
              </w:rPr>
            </w:pPr>
            <w:r w:rsidRPr="00F9694E">
              <w:rPr>
                <w:rFonts w:hAnsi="Arial" w:cs="Arial"/>
              </w:rPr>
              <w:t>15430</w:t>
            </w:r>
          </w:p>
        </w:tc>
        <w:tc>
          <w:tcPr>
            <w:tcW w:w="7350" w:type="dxa"/>
            <w:vAlign w:val="center"/>
          </w:tcPr>
          <w:p w14:paraId="2C59767F" w14:textId="77777777" w:rsidR="00D34C65" w:rsidRPr="00F9694E" w:rsidRDefault="00D34C65" w:rsidP="005A6820">
            <w:pPr>
              <w:rPr>
                <w:rFonts w:hAnsi="Arial" w:cs="Arial"/>
              </w:rPr>
            </w:pPr>
            <w:r w:rsidRPr="00F9694E">
              <w:rPr>
                <w:rFonts w:hAnsi="Arial" w:cs="Arial"/>
              </w:rPr>
              <w:t>Plumbing Specialties</w:t>
            </w:r>
          </w:p>
        </w:tc>
      </w:tr>
      <w:tr w:rsidR="00F9694E" w:rsidRPr="00F9694E" w14:paraId="7B061091" w14:textId="77777777" w:rsidTr="005A6820">
        <w:trPr>
          <w:trHeight w:val="360"/>
        </w:trPr>
        <w:tc>
          <w:tcPr>
            <w:tcW w:w="1668" w:type="dxa"/>
            <w:vAlign w:val="center"/>
          </w:tcPr>
          <w:p w14:paraId="172A26C8" w14:textId="77777777" w:rsidR="00D34C65" w:rsidRPr="00F9694E" w:rsidRDefault="00D34C65" w:rsidP="005A6820">
            <w:pPr>
              <w:rPr>
                <w:rFonts w:hAnsi="Arial" w:cs="Arial"/>
              </w:rPr>
            </w:pPr>
            <w:r w:rsidRPr="00F9694E">
              <w:rPr>
                <w:rFonts w:hAnsi="Arial" w:cs="Arial"/>
              </w:rPr>
              <w:t>15440</w:t>
            </w:r>
          </w:p>
        </w:tc>
        <w:tc>
          <w:tcPr>
            <w:tcW w:w="7350" w:type="dxa"/>
            <w:vAlign w:val="center"/>
          </w:tcPr>
          <w:p w14:paraId="471E934F" w14:textId="77777777" w:rsidR="00D34C65" w:rsidRPr="00F9694E" w:rsidRDefault="00D34C65" w:rsidP="005A6820">
            <w:pPr>
              <w:rPr>
                <w:rFonts w:hAnsi="Arial" w:cs="Arial"/>
              </w:rPr>
            </w:pPr>
            <w:r w:rsidRPr="00F9694E">
              <w:rPr>
                <w:rFonts w:hAnsi="Arial" w:cs="Arial"/>
              </w:rPr>
              <w:t>Plumbing Fixtures</w:t>
            </w:r>
          </w:p>
        </w:tc>
      </w:tr>
      <w:tr w:rsidR="00F9694E" w:rsidRPr="00F9694E" w14:paraId="2BB73E4F" w14:textId="77777777" w:rsidTr="005A6820">
        <w:trPr>
          <w:trHeight w:val="360"/>
        </w:trPr>
        <w:tc>
          <w:tcPr>
            <w:tcW w:w="1668" w:type="dxa"/>
            <w:vAlign w:val="center"/>
          </w:tcPr>
          <w:p w14:paraId="32B686D5" w14:textId="77777777" w:rsidR="00D34C65" w:rsidRPr="00F9694E" w:rsidRDefault="00D34C65" w:rsidP="005A6820">
            <w:pPr>
              <w:rPr>
                <w:rFonts w:hAnsi="Arial" w:cs="Arial"/>
              </w:rPr>
            </w:pPr>
            <w:r w:rsidRPr="00F9694E">
              <w:rPr>
                <w:rFonts w:hAnsi="Arial" w:cs="Arial"/>
              </w:rPr>
              <w:t>15443</w:t>
            </w:r>
          </w:p>
        </w:tc>
        <w:tc>
          <w:tcPr>
            <w:tcW w:w="7350" w:type="dxa"/>
            <w:vAlign w:val="center"/>
          </w:tcPr>
          <w:p w14:paraId="1F5F7279" w14:textId="77777777" w:rsidR="00D34C65" w:rsidRPr="00F9694E" w:rsidRDefault="00D34C65" w:rsidP="005A6820">
            <w:pPr>
              <w:rPr>
                <w:rFonts w:hAnsi="Arial" w:cs="Arial"/>
              </w:rPr>
            </w:pPr>
            <w:r w:rsidRPr="00F9694E">
              <w:rPr>
                <w:rFonts w:hAnsi="Arial" w:cs="Arial"/>
              </w:rPr>
              <w:t>Solar Flat Plate Collectors</w:t>
            </w:r>
          </w:p>
        </w:tc>
      </w:tr>
      <w:tr w:rsidR="00F9694E" w:rsidRPr="00F9694E" w14:paraId="25547DBB" w14:textId="77777777" w:rsidTr="005A6820">
        <w:trPr>
          <w:trHeight w:val="360"/>
        </w:trPr>
        <w:tc>
          <w:tcPr>
            <w:tcW w:w="1668" w:type="dxa"/>
            <w:vAlign w:val="center"/>
          </w:tcPr>
          <w:p w14:paraId="2FDE38F0" w14:textId="77777777" w:rsidR="00D34C65" w:rsidRPr="00F9694E" w:rsidRDefault="00D34C65" w:rsidP="005A6820">
            <w:pPr>
              <w:rPr>
                <w:rFonts w:hAnsi="Arial" w:cs="Arial"/>
              </w:rPr>
            </w:pPr>
            <w:r w:rsidRPr="00F9694E">
              <w:rPr>
                <w:rFonts w:hAnsi="Arial" w:cs="Arial"/>
              </w:rPr>
              <w:t>15444</w:t>
            </w:r>
          </w:p>
        </w:tc>
        <w:tc>
          <w:tcPr>
            <w:tcW w:w="7350" w:type="dxa"/>
            <w:vAlign w:val="center"/>
          </w:tcPr>
          <w:p w14:paraId="7B3B19AA" w14:textId="77777777" w:rsidR="00D34C65" w:rsidRPr="00F9694E" w:rsidRDefault="00D34C65" w:rsidP="005A6820">
            <w:pPr>
              <w:rPr>
                <w:rFonts w:hAnsi="Arial" w:cs="Arial"/>
              </w:rPr>
            </w:pPr>
            <w:r w:rsidRPr="00F9694E">
              <w:rPr>
                <w:rFonts w:hAnsi="Arial" w:cs="Arial"/>
              </w:rPr>
              <w:t>Packaged Booster Pump Set</w:t>
            </w:r>
          </w:p>
        </w:tc>
      </w:tr>
      <w:tr w:rsidR="00F9694E" w:rsidRPr="00F9694E" w14:paraId="74FC91A8" w14:textId="77777777" w:rsidTr="005A6820">
        <w:trPr>
          <w:trHeight w:val="360"/>
        </w:trPr>
        <w:tc>
          <w:tcPr>
            <w:tcW w:w="1668" w:type="dxa"/>
            <w:vAlign w:val="center"/>
          </w:tcPr>
          <w:p w14:paraId="356822DC" w14:textId="77777777" w:rsidR="00D34C65" w:rsidRPr="00F9694E" w:rsidRDefault="00D34C65" w:rsidP="005A6820">
            <w:pPr>
              <w:rPr>
                <w:rFonts w:hAnsi="Arial" w:cs="Arial"/>
              </w:rPr>
            </w:pPr>
            <w:r w:rsidRPr="00F9694E">
              <w:rPr>
                <w:rFonts w:hAnsi="Arial" w:cs="Arial"/>
              </w:rPr>
              <w:t>15452</w:t>
            </w:r>
          </w:p>
        </w:tc>
        <w:tc>
          <w:tcPr>
            <w:tcW w:w="7350" w:type="dxa"/>
            <w:vAlign w:val="center"/>
          </w:tcPr>
          <w:p w14:paraId="770E270A" w14:textId="77777777" w:rsidR="00D34C65" w:rsidRPr="00F9694E" w:rsidRDefault="00D34C65" w:rsidP="005A6820">
            <w:pPr>
              <w:rPr>
                <w:rFonts w:hAnsi="Arial" w:cs="Arial"/>
              </w:rPr>
            </w:pPr>
            <w:r w:rsidRPr="00F9694E">
              <w:rPr>
                <w:rFonts w:hAnsi="Arial" w:cs="Arial"/>
              </w:rPr>
              <w:t xml:space="preserve">Tanks </w:t>
            </w:r>
          </w:p>
        </w:tc>
      </w:tr>
      <w:tr w:rsidR="00F9694E" w:rsidRPr="00F9694E" w14:paraId="7515C769" w14:textId="77777777" w:rsidTr="005A6820">
        <w:trPr>
          <w:trHeight w:val="360"/>
        </w:trPr>
        <w:tc>
          <w:tcPr>
            <w:tcW w:w="1668" w:type="dxa"/>
            <w:vAlign w:val="center"/>
          </w:tcPr>
          <w:p w14:paraId="186CD0F2" w14:textId="77777777" w:rsidR="00D34C65" w:rsidRPr="00F9694E" w:rsidRDefault="00D34C65" w:rsidP="005A6820">
            <w:pPr>
              <w:rPr>
                <w:rFonts w:hAnsi="Arial" w:cs="Arial"/>
              </w:rPr>
            </w:pPr>
            <w:r w:rsidRPr="00F9694E">
              <w:rPr>
                <w:rFonts w:hAnsi="Arial" w:cs="Arial"/>
              </w:rPr>
              <w:t>15471</w:t>
            </w:r>
          </w:p>
        </w:tc>
        <w:tc>
          <w:tcPr>
            <w:tcW w:w="7350" w:type="dxa"/>
            <w:vAlign w:val="center"/>
          </w:tcPr>
          <w:p w14:paraId="21989195" w14:textId="77777777" w:rsidR="00D34C65" w:rsidRPr="00F9694E" w:rsidRDefault="00D34C65" w:rsidP="005A6820">
            <w:pPr>
              <w:rPr>
                <w:rFonts w:cs="Times New Roman"/>
              </w:rPr>
            </w:pPr>
            <w:r w:rsidRPr="00F9694E">
              <w:rPr>
                <w:rFonts w:cs="Times New Roman"/>
              </w:rPr>
              <w:t>Potable water treatment and filtration equipment</w:t>
            </w:r>
          </w:p>
        </w:tc>
      </w:tr>
      <w:tr w:rsidR="00F9694E" w:rsidRPr="00F9694E" w14:paraId="70495D64" w14:textId="77777777" w:rsidTr="005A6820">
        <w:trPr>
          <w:trHeight w:val="360"/>
        </w:trPr>
        <w:tc>
          <w:tcPr>
            <w:tcW w:w="1668" w:type="dxa"/>
            <w:vAlign w:val="center"/>
          </w:tcPr>
          <w:p w14:paraId="5F8FEF85" w14:textId="77777777" w:rsidR="00D34C65" w:rsidRPr="00F9694E" w:rsidRDefault="00D34C65" w:rsidP="005A6820">
            <w:pPr>
              <w:rPr>
                <w:rFonts w:hAnsi="Arial" w:cs="Arial"/>
              </w:rPr>
            </w:pPr>
            <w:r w:rsidRPr="00F9694E">
              <w:rPr>
                <w:rFonts w:hAnsi="Arial" w:cs="Arial"/>
              </w:rPr>
              <w:t>15487</w:t>
            </w:r>
          </w:p>
        </w:tc>
        <w:tc>
          <w:tcPr>
            <w:tcW w:w="7350" w:type="dxa"/>
            <w:vAlign w:val="center"/>
          </w:tcPr>
          <w:p w14:paraId="2FE49C35" w14:textId="77777777" w:rsidR="00D34C65" w:rsidRPr="00F9694E" w:rsidRDefault="00D34C65" w:rsidP="005A6820">
            <w:pPr>
              <w:rPr>
                <w:rFonts w:hAnsi="Arial" w:cs="Arial"/>
              </w:rPr>
            </w:pPr>
            <w:r w:rsidRPr="00F9694E">
              <w:rPr>
                <w:rFonts w:hAnsi="Arial" w:cs="Arial"/>
              </w:rPr>
              <w:t>Domestic Hot Water Storage Heaters (Calorifiers)</w:t>
            </w:r>
          </w:p>
        </w:tc>
      </w:tr>
      <w:tr w:rsidR="00F9694E" w:rsidRPr="00F9694E" w14:paraId="4A32B964" w14:textId="77777777" w:rsidTr="005A6820">
        <w:trPr>
          <w:trHeight w:val="399"/>
        </w:trPr>
        <w:tc>
          <w:tcPr>
            <w:tcW w:w="1668" w:type="dxa"/>
            <w:vAlign w:val="center"/>
          </w:tcPr>
          <w:p w14:paraId="4990B1C0" w14:textId="77777777" w:rsidR="00D34C65" w:rsidRPr="00F9694E" w:rsidRDefault="00D34C65" w:rsidP="005A6820">
            <w:pPr>
              <w:rPr>
                <w:rFonts w:hAnsi="Arial" w:cs="Arial"/>
              </w:rPr>
            </w:pPr>
            <w:r w:rsidRPr="00F9694E">
              <w:rPr>
                <w:rFonts w:hAnsi="Arial" w:cs="Arial"/>
              </w:rPr>
              <w:t>15500</w:t>
            </w:r>
          </w:p>
        </w:tc>
        <w:tc>
          <w:tcPr>
            <w:tcW w:w="7350" w:type="dxa"/>
            <w:vAlign w:val="center"/>
          </w:tcPr>
          <w:p w14:paraId="4EFFE64B" w14:textId="77777777" w:rsidR="00D34C65" w:rsidRPr="00F9694E" w:rsidRDefault="00D34C65" w:rsidP="005A6820">
            <w:pPr>
              <w:rPr>
                <w:rFonts w:hAnsi="Arial" w:cs="Arial"/>
              </w:rPr>
            </w:pPr>
            <w:r w:rsidRPr="00F9694E">
              <w:rPr>
                <w:rFonts w:hAnsi="Arial" w:cs="Arial"/>
              </w:rPr>
              <w:t>Heating, Ventilation and Air Conditioning</w:t>
            </w:r>
          </w:p>
        </w:tc>
      </w:tr>
      <w:tr w:rsidR="00F9694E" w:rsidRPr="00F9694E" w14:paraId="710E8BFA" w14:textId="77777777" w:rsidTr="005A6820">
        <w:trPr>
          <w:trHeight w:val="360"/>
        </w:trPr>
        <w:tc>
          <w:tcPr>
            <w:tcW w:w="1668" w:type="dxa"/>
            <w:vAlign w:val="center"/>
          </w:tcPr>
          <w:p w14:paraId="16FF0B9F" w14:textId="77777777" w:rsidR="00D34C65" w:rsidRPr="00F9694E" w:rsidRDefault="00D34C65" w:rsidP="005A6820">
            <w:pPr>
              <w:rPr>
                <w:rFonts w:hAnsi="Arial" w:cs="Arial"/>
              </w:rPr>
            </w:pPr>
            <w:r w:rsidRPr="00F9694E">
              <w:rPr>
                <w:rFonts w:hAnsi="Arial" w:cs="Arial"/>
              </w:rPr>
              <w:t>15513</w:t>
            </w:r>
          </w:p>
        </w:tc>
        <w:tc>
          <w:tcPr>
            <w:tcW w:w="7350" w:type="dxa"/>
            <w:vAlign w:val="center"/>
          </w:tcPr>
          <w:p w14:paraId="516D8184" w14:textId="77777777" w:rsidR="00D34C65" w:rsidRPr="00F9694E" w:rsidRDefault="00D34C65" w:rsidP="005A6820">
            <w:pPr>
              <w:rPr>
                <w:rFonts w:hAnsi="Arial" w:cs="Arial"/>
              </w:rPr>
            </w:pPr>
            <w:r w:rsidRPr="00F9694E">
              <w:rPr>
                <w:rFonts w:hAnsi="Arial" w:cs="Arial"/>
              </w:rPr>
              <w:t>HVAC Noise Control</w:t>
            </w:r>
          </w:p>
        </w:tc>
      </w:tr>
    </w:tbl>
    <w:p w14:paraId="6F6276C8" w14:textId="77777777" w:rsidR="00D34C65" w:rsidRPr="00F9694E" w:rsidRDefault="00D34C65" w:rsidP="00D34C65">
      <w:pPr>
        <w:rPr>
          <w:rFonts w:hAnsi="Arial" w:cs="Arial"/>
          <w:rtl/>
        </w:rPr>
      </w:pPr>
    </w:p>
    <w:p w14:paraId="2F73C03C" w14:textId="77777777" w:rsidR="00D34C65" w:rsidRPr="00F9694E" w:rsidRDefault="00D34C65" w:rsidP="00D34C65">
      <w:pPr>
        <w:rPr>
          <w:rFonts w:hAnsi="Arial" w:cs="Arial"/>
        </w:rPr>
      </w:pPr>
    </w:p>
    <w:tbl>
      <w:tblPr>
        <w:tblW w:w="0" w:type="auto"/>
        <w:tblLayout w:type="fixed"/>
        <w:tblLook w:val="0000" w:firstRow="0" w:lastRow="0" w:firstColumn="0" w:lastColumn="0" w:noHBand="0" w:noVBand="0"/>
      </w:tblPr>
      <w:tblGrid>
        <w:gridCol w:w="1668"/>
        <w:gridCol w:w="6854"/>
      </w:tblGrid>
      <w:tr w:rsidR="00F9694E" w:rsidRPr="00F9694E" w14:paraId="050AAD19" w14:textId="77777777" w:rsidTr="005A6820">
        <w:trPr>
          <w:trHeight w:val="360"/>
        </w:trPr>
        <w:tc>
          <w:tcPr>
            <w:tcW w:w="1668" w:type="dxa"/>
            <w:vAlign w:val="center"/>
          </w:tcPr>
          <w:p w14:paraId="06A285A8" w14:textId="77777777" w:rsidR="00D34C65" w:rsidRPr="00F9694E" w:rsidRDefault="00D34C65" w:rsidP="005A6820">
            <w:pPr>
              <w:rPr>
                <w:rFonts w:hAnsi="Arial" w:cs="Arial"/>
                <w:b/>
                <w:bCs/>
                <w:smallCaps/>
              </w:rPr>
            </w:pPr>
            <w:r w:rsidRPr="00F9694E">
              <w:rPr>
                <w:rFonts w:hAnsi="Arial" w:cs="Arial"/>
                <w:b/>
                <w:bCs/>
                <w:smallCaps/>
              </w:rPr>
              <w:t>Section No.</w:t>
            </w:r>
          </w:p>
        </w:tc>
        <w:tc>
          <w:tcPr>
            <w:tcW w:w="6854" w:type="dxa"/>
            <w:vAlign w:val="center"/>
          </w:tcPr>
          <w:p w14:paraId="23EE38ED" w14:textId="77777777" w:rsidR="00D34C65" w:rsidRPr="00F9694E" w:rsidRDefault="00D34C65" w:rsidP="005A6820">
            <w:pPr>
              <w:rPr>
                <w:rFonts w:hAnsi="Arial" w:cs="Arial"/>
                <w:b/>
                <w:bCs/>
                <w:smallCaps/>
              </w:rPr>
            </w:pPr>
            <w:r w:rsidRPr="00F9694E">
              <w:rPr>
                <w:rFonts w:hAnsi="Arial" w:cs="Arial"/>
                <w:b/>
                <w:bCs/>
                <w:smallCaps/>
              </w:rPr>
              <w:t>Title</w:t>
            </w:r>
          </w:p>
        </w:tc>
      </w:tr>
      <w:tr w:rsidR="00F9694E" w:rsidRPr="00F9694E" w14:paraId="7D29515C" w14:textId="77777777" w:rsidTr="005A6820">
        <w:trPr>
          <w:trHeight w:val="360"/>
        </w:trPr>
        <w:tc>
          <w:tcPr>
            <w:tcW w:w="1668" w:type="dxa"/>
            <w:vAlign w:val="center"/>
          </w:tcPr>
          <w:p w14:paraId="059F5920" w14:textId="77777777" w:rsidR="00D34C65" w:rsidRPr="00F9694E" w:rsidRDefault="00D34C65" w:rsidP="005A6820">
            <w:pPr>
              <w:rPr>
                <w:rFonts w:hAnsi="Arial" w:cs="Arial"/>
              </w:rPr>
            </w:pPr>
          </w:p>
        </w:tc>
        <w:tc>
          <w:tcPr>
            <w:tcW w:w="6854" w:type="dxa"/>
            <w:vAlign w:val="center"/>
          </w:tcPr>
          <w:p w14:paraId="4D2AC736" w14:textId="77777777" w:rsidR="00D34C65" w:rsidRPr="00F9694E" w:rsidRDefault="00D34C65" w:rsidP="005A6820">
            <w:pPr>
              <w:rPr>
                <w:rFonts w:hAnsi="Arial" w:cs="Arial"/>
              </w:rPr>
            </w:pPr>
          </w:p>
        </w:tc>
      </w:tr>
      <w:tr w:rsidR="00F9694E" w:rsidRPr="00F9694E" w14:paraId="67D41A53" w14:textId="77777777" w:rsidTr="005A6820">
        <w:trPr>
          <w:trHeight w:val="360"/>
        </w:trPr>
        <w:tc>
          <w:tcPr>
            <w:tcW w:w="1668" w:type="dxa"/>
            <w:vAlign w:val="center"/>
          </w:tcPr>
          <w:p w14:paraId="35232218" w14:textId="77777777" w:rsidR="00D34C65" w:rsidRPr="00F9694E" w:rsidRDefault="00D34C65" w:rsidP="005A6820">
            <w:pPr>
              <w:rPr>
                <w:rFonts w:hAnsi="Arial" w:cs="Arial"/>
              </w:rPr>
            </w:pPr>
            <w:r w:rsidRPr="00F9694E">
              <w:rPr>
                <w:rFonts w:hAnsi="Arial" w:cs="Arial"/>
              </w:rPr>
              <w:t>15856</w:t>
            </w:r>
          </w:p>
        </w:tc>
        <w:tc>
          <w:tcPr>
            <w:tcW w:w="6854" w:type="dxa"/>
            <w:vAlign w:val="center"/>
          </w:tcPr>
          <w:p w14:paraId="1FDFCD4F" w14:textId="77777777" w:rsidR="00D34C65" w:rsidRPr="00F9694E" w:rsidRDefault="00D34C65" w:rsidP="005A6820">
            <w:pPr>
              <w:rPr>
                <w:rFonts w:hAnsi="Arial" w:cs="Arial"/>
              </w:rPr>
            </w:pPr>
            <w:r w:rsidRPr="00F9694E">
              <w:rPr>
                <w:rFonts w:hAnsi="Arial" w:cs="Arial"/>
              </w:rPr>
              <w:t>Air Movers: Centrifugal And Axial</w:t>
            </w:r>
          </w:p>
        </w:tc>
      </w:tr>
      <w:tr w:rsidR="00F9694E" w:rsidRPr="00F9694E" w14:paraId="35004223" w14:textId="77777777" w:rsidTr="005A6820">
        <w:trPr>
          <w:trHeight w:val="360"/>
        </w:trPr>
        <w:tc>
          <w:tcPr>
            <w:tcW w:w="1668" w:type="dxa"/>
            <w:vAlign w:val="center"/>
          </w:tcPr>
          <w:p w14:paraId="4F02DF0F" w14:textId="77777777" w:rsidR="00D34C65" w:rsidRPr="00F9694E" w:rsidRDefault="00D34C65" w:rsidP="005A6820">
            <w:pPr>
              <w:rPr>
                <w:rFonts w:hAnsi="Arial" w:cs="Arial"/>
              </w:rPr>
            </w:pPr>
            <w:r w:rsidRPr="00F9694E">
              <w:rPr>
                <w:rFonts w:hAnsi="Arial" w:cs="Arial"/>
              </w:rPr>
              <w:t>15890</w:t>
            </w:r>
          </w:p>
        </w:tc>
        <w:tc>
          <w:tcPr>
            <w:tcW w:w="6854" w:type="dxa"/>
            <w:vAlign w:val="center"/>
          </w:tcPr>
          <w:p w14:paraId="3C34146C" w14:textId="77777777" w:rsidR="00D34C65" w:rsidRPr="00F9694E" w:rsidRDefault="00D34C65" w:rsidP="005A6820">
            <w:pPr>
              <w:rPr>
                <w:rFonts w:hAnsi="Arial" w:cs="Arial"/>
              </w:rPr>
            </w:pPr>
            <w:r w:rsidRPr="00F9694E">
              <w:rPr>
                <w:rFonts w:hAnsi="Arial" w:cs="Arial"/>
              </w:rPr>
              <w:t>Ductwork</w:t>
            </w:r>
          </w:p>
        </w:tc>
      </w:tr>
      <w:tr w:rsidR="00F9694E" w:rsidRPr="00F9694E" w14:paraId="2488D75F" w14:textId="77777777" w:rsidTr="005A6820">
        <w:trPr>
          <w:trHeight w:val="360"/>
        </w:trPr>
        <w:tc>
          <w:tcPr>
            <w:tcW w:w="1668" w:type="dxa"/>
            <w:vAlign w:val="center"/>
          </w:tcPr>
          <w:p w14:paraId="65F5F674" w14:textId="77777777" w:rsidR="00D34C65" w:rsidRPr="00F9694E" w:rsidRDefault="00D34C65" w:rsidP="005A6820">
            <w:pPr>
              <w:rPr>
                <w:rFonts w:hAnsi="Arial" w:cs="Arial"/>
              </w:rPr>
            </w:pPr>
            <w:r w:rsidRPr="00F9694E">
              <w:rPr>
                <w:rFonts w:hAnsi="Arial" w:cs="Arial"/>
              </w:rPr>
              <w:t>15910</w:t>
            </w:r>
          </w:p>
        </w:tc>
        <w:tc>
          <w:tcPr>
            <w:tcW w:w="6854" w:type="dxa"/>
            <w:vAlign w:val="center"/>
          </w:tcPr>
          <w:p w14:paraId="27FCB3C2" w14:textId="77777777" w:rsidR="00D34C65" w:rsidRPr="00F9694E" w:rsidRDefault="00D34C65" w:rsidP="005A6820">
            <w:pPr>
              <w:rPr>
                <w:rFonts w:hAnsi="Arial" w:cs="Arial"/>
              </w:rPr>
            </w:pPr>
            <w:r w:rsidRPr="00F9694E">
              <w:rPr>
                <w:rFonts w:hAnsi="Arial" w:cs="Arial"/>
              </w:rPr>
              <w:t>Ductwork Accessories</w:t>
            </w:r>
          </w:p>
        </w:tc>
      </w:tr>
      <w:tr w:rsidR="00F9694E" w:rsidRPr="00F9694E" w14:paraId="1483688E" w14:textId="77777777" w:rsidTr="005A6820">
        <w:trPr>
          <w:trHeight w:val="360"/>
        </w:trPr>
        <w:tc>
          <w:tcPr>
            <w:tcW w:w="1668" w:type="dxa"/>
            <w:vAlign w:val="center"/>
          </w:tcPr>
          <w:p w14:paraId="30BB0C56" w14:textId="77777777" w:rsidR="00D34C65" w:rsidRPr="00F9694E" w:rsidRDefault="00D34C65" w:rsidP="005A6820">
            <w:pPr>
              <w:rPr>
                <w:rFonts w:hAnsi="Arial" w:cs="Arial"/>
              </w:rPr>
            </w:pPr>
            <w:r w:rsidRPr="00F9694E">
              <w:rPr>
                <w:rFonts w:hAnsi="Arial" w:cs="Arial"/>
              </w:rPr>
              <w:t>15940</w:t>
            </w:r>
          </w:p>
        </w:tc>
        <w:tc>
          <w:tcPr>
            <w:tcW w:w="6854" w:type="dxa"/>
            <w:vAlign w:val="center"/>
          </w:tcPr>
          <w:p w14:paraId="12D51B42" w14:textId="77777777" w:rsidR="00D34C65" w:rsidRPr="00F9694E" w:rsidRDefault="00D34C65" w:rsidP="005A6820">
            <w:pPr>
              <w:rPr>
                <w:rFonts w:hAnsi="Arial" w:cs="Arial"/>
              </w:rPr>
            </w:pPr>
            <w:r w:rsidRPr="00F9694E">
              <w:rPr>
                <w:rFonts w:hAnsi="Arial" w:cs="Arial"/>
              </w:rPr>
              <w:t>Air Outlets and Inlets</w:t>
            </w:r>
          </w:p>
        </w:tc>
      </w:tr>
      <w:tr w:rsidR="00F9694E" w:rsidRPr="00F9694E" w14:paraId="22BDA18C" w14:textId="77777777" w:rsidTr="005A6820">
        <w:trPr>
          <w:trHeight w:val="360"/>
        </w:trPr>
        <w:tc>
          <w:tcPr>
            <w:tcW w:w="1668" w:type="dxa"/>
            <w:vAlign w:val="center"/>
          </w:tcPr>
          <w:p w14:paraId="104EBE32" w14:textId="77777777" w:rsidR="00D34C65" w:rsidRPr="00F9694E" w:rsidRDefault="00D34C65" w:rsidP="005A6820">
            <w:pPr>
              <w:rPr>
                <w:rFonts w:hAnsi="Arial" w:cs="Arial"/>
              </w:rPr>
            </w:pPr>
            <w:r w:rsidRPr="00F9694E">
              <w:rPr>
                <w:rFonts w:hAnsi="Arial" w:cs="Arial"/>
              </w:rPr>
              <w:t>15996</w:t>
            </w:r>
          </w:p>
        </w:tc>
        <w:tc>
          <w:tcPr>
            <w:tcW w:w="6854" w:type="dxa"/>
            <w:vAlign w:val="center"/>
          </w:tcPr>
          <w:p w14:paraId="37E336E4" w14:textId="77777777" w:rsidR="00D34C65" w:rsidRPr="00F9694E" w:rsidRDefault="00D34C65" w:rsidP="005A6820">
            <w:pPr>
              <w:rPr>
                <w:rFonts w:hAnsi="Arial" w:cs="Arial"/>
              </w:rPr>
            </w:pPr>
            <w:r w:rsidRPr="00F9694E">
              <w:rPr>
                <w:rFonts w:hAnsi="Arial" w:cs="Arial"/>
              </w:rPr>
              <w:t>HVAC Testing, Adjusting, and Balancing</w:t>
            </w:r>
          </w:p>
        </w:tc>
      </w:tr>
    </w:tbl>
    <w:p w14:paraId="5FEB2DBB" w14:textId="77777777" w:rsidR="00D34C65" w:rsidRPr="00F9694E" w:rsidRDefault="00D34C65" w:rsidP="00D34C65">
      <w:pPr>
        <w:tabs>
          <w:tab w:val="left" w:pos="-720"/>
        </w:tabs>
        <w:suppressAutoHyphens/>
        <w:jc w:val="lowKashida"/>
        <w:rPr>
          <w:rFonts w:hAnsi="Arial" w:cs="Arial"/>
          <w:spacing w:val="-2"/>
        </w:rPr>
      </w:pPr>
    </w:p>
    <w:p w14:paraId="5C464FC6"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br w:type="page"/>
      </w:r>
    </w:p>
    <w:tbl>
      <w:tblPr>
        <w:tblW w:w="8666" w:type="dxa"/>
        <w:tblLayout w:type="fixed"/>
        <w:tblLook w:val="0000" w:firstRow="0" w:lastRow="0" w:firstColumn="0" w:lastColumn="0" w:noHBand="0" w:noVBand="0"/>
      </w:tblPr>
      <w:tblGrid>
        <w:gridCol w:w="2718"/>
        <w:gridCol w:w="5948"/>
      </w:tblGrid>
      <w:tr w:rsidR="00F9694E" w:rsidRPr="00F9694E" w14:paraId="70446A4A" w14:textId="77777777" w:rsidTr="005A6820">
        <w:tc>
          <w:tcPr>
            <w:tcW w:w="2718" w:type="dxa"/>
            <w:tcBorders>
              <w:top w:val="nil"/>
              <w:left w:val="nil"/>
              <w:bottom w:val="nil"/>
              <w:right w:val="nil"/>
            </w:tcBorders>
          </w:tcPr>
          <w:p w14:paraId="106F4DE7" w14:textId="77777777" w:rsidR="00D34C65" w:rsidRPr="00F9694E" w:rsidRDefault="00D34C65" w:rsidP="005A6820">
            <w:pPr>
              <w:ind w:right="-334"/>
              <w:rPr>
                <w:rFonts w:hAnsi="Arial" w:cs="Times New Roman"/>
                <w:b/>
                <w:bCs/>
                <w:lang w:bidi="ar-JO"/>
              </w:rPr>
            </w:pPr>
            <w:r w:rsidRPr="00F9694E">
              <w:rPr>
                <w:rFonts w:hAnsi="Arial" w:cs="Arial"/>
                <w:b/>
                <w:bCs/>
              </w:rPr>
              <w:lastRenderedPageBreak/>
              <w:t>DIVISION – 15</w:t>
            </w:r>
          </w:p>
          <w:p w14:paraId="190C4AC5" w14:textId="77777777" w:rsidR="00D34C65" w:rsidRPr="00F9694E" w:rsidRDefault="00D34C65" w:rsidP="005A6820">
            <w:pPr>
              <w:ind w:right="-334"/>
              <w:rPr>
                <w:rFonts w:hAnsi="Arial" w:cs="Arial"/>
                <w:b/>
                <w:bCs/>
                <w:rtl/>
                <w:lang w:bidi="ar-JO"/>
              </w:rPr>
            </w:pPr>
            <w:r w:rsidRPr="00F9694E">
              <w:rPr>
                <w:rFonts w:hAnsi="Arial" w:cs="Arial"/>
                <w:b/>
                <w:bCs/>
              </w:rPr>
              <w:t>MECHANICAL</w:t>
            </w:r>
          </w:p>
          <w:p w14:paraId="079D35B8" w14:textId="77777777" w:rsidR="00D34C65" w:rsidRPr="00F9694E" w:rsidRDefault="00D34C65" w:rsidP="005A6820">
            <w:pPr>
              <w:pStyle w:val="Heading1"/>
              <w:rPr>
                <w:rFonts w:cs="Arial"/>
                <w:color w:val="auto"/>
                <w:sz w:val="20"/>
                <w:lang w:eastAsia="en-GB"/>
              </w:rPr>
            </w:pPr>
          </w:p>
          <w:p w14:paraId="352298A1" w14:textId="77777777" w:rsidR="00D34C65" w:rsidRPr="00F9694E" w:rsidRDefault="00D34C65" w:rsidP="005A6820">
            <w:pPr>
              <w:pBdr>
                <w:bottom w:val="single" w:sz="6" w:space="5" w:color="BCBEC0"/>
              </w:pBdr>
              <w:ind w:right="-334"/>
              <w:rPr>
                <w:rFonts w:hAnsi="Arial" w:cs="Arial"/>
                <w:b/>
                <w:bCs/>
              </w:rPr>
            </w:pPr>
            <w:r w:rsidRPr="00F9694E">
              <w:rPr>
                <w:rFonts w:hAnsi="Arial" w:cs="Arial"/>
                <w:b/>
                <w:bCs/>
              </w:rPr>
              <w:t>SECTION – 15010</w:t>
            </w:r>
          </w:p>
          <w:p w14:paraId="0B462897" w14:textId="77777777" w:rsidR="00D34C65" w:rsidRPr="00F9694E" w:rsidRDefault="00D34C65" w:rsidP="005A6820">
            <w:pPr>
              <w:pStyle w:val="Heading1"/>
              <w:spacing w:before="120"/>
              <w:ind w:right="720"/>
              <w:rPr>
                <w:rFonts w:cs="Arial"/>
                <w:b/>
                <w:bCs/>
                <w:color w:val="auto"/>
                <w:sz w:val="20"/>
              </w:rPr>
            </w:pPr>
          </w:p>
        </w:tc>
        <w:tc>
          <w:tcPr>
            <w:tcW w:w="5948" w:type="dxa"/>
            <w:tcBorders>
              <w:top w:val="nil"/>
              <w:left w:val="nil"/>
              <w:bottom w:val="nil"/>
              <w:right w:val="nil"/>
            </w:tcBorders>
          </w:tcPr>
          <w:p w14:paraId="1D8FE301" w14:textId="77777777" w:rsidR="00D34C65" w:rsidRPr="00F9694E" w:rsidRDefault="00D34C65" w:rsidP="005A6820">
            <w:pPr>
              <w:jc w:val="center"/>
              <w:rPr>
                <w:rFonts w:hAnsi="Arial" w:cs="Arial"/>
                <w:b/>
                <w:bCs/>
              </w:rPr>
            </w:pPr>
            <w:r w:rsidRPr="00F9694E">
              <w:rPr>
                <w:rFonts w:hAnsi="Arial" w:cs="Arial"/>
                <w:b/>
                <w:bCs/>
              </w:rPr>
              <w:t>TECHNICAL SPECIFICATION</w:t>
            </w:r>
          </w:p>
          <w:p w14:paraId="34044F0B" w14:textId="77777777" w:rsidR="00D34C65" w:rsidRPr="00F9694E" w:rsidRDefault="00D34C65" w:rsidP="005A6820">
            <w:pPr>
              <w:jc w:val="center"/>
              <w:rPr>
                <w:rFonts w:hAnsi="Arial" w:cs="Arial"/>
                <w:b/>
                <w:bCs/>
              </w:rPr>
            </w:pPr>
            <w:r w:rsidRPr="00F9694E">
              <w:rPr>
                <w:rFonts w:hAnsi="Arial" w:cs="Arial"/>
                <w:b/>
                <w:bCs/>
              </w:rPr>
              <w:t>MECHANICAL WORK</w:t>
            </w:r>
          </w:p>
          <w:p w14:paraId="24591CE2" w14:textId="77777777" w:rsidR="00D34C65" w:rsidRPr="00F9694E" w:rsidRDefault="00D34C65" w:rsidP="005A6820">
            <w:pPr>
              <w:jc w:val="center"/>
              <w:rPr>
                <w:rFonts w:hAnsi="Arial" w:cs="Arial"/>
                <w:b/>
                <w:bCs/>
              </w:rPr>
            </w:pPr>
          </w:p>
          <w:p w14:paraId="09B5D34F" w14:textId="77777777" w:rsidR="00D34C65" w:rsidRPr="00F9694E" w:rsidRDefault="00D34C65" w:rsidP="005A6820">
            <w:pPr>
              <w:jc w:val="center"/>
              <w:rPr>
                <w:rFonts w:hAnsi="Arial" w:cs="Arial"/>
                <w:b/>
                <w:bCs/>
              </w:rPr>
            </w:pPr>
          </w:p>
          <w:p w14:paraId="1F7842EF" w14:textId="77777777" w:rsidR="00D34C65" w:rsidRPr="00F9694E" w:rsidRDefault="00D34C65" w:rsidP="005A6820">
            <w:pPr>
              <w:pStyle w:val="Heading2"/>
              <w:jc w:val="center"/>
              <w:rPr>
                <w:rFonts w:cs="Arial"/>
                <w:color w:val="auto"/>
                <w:szCs w:val="24"/>
                <w:u w:val="single"/>
              </w:rPr>
            </w:pPr>
            <w:r w:rsidRPr="00F9694E">
              <w:rPr>
                <w:rFonts w:cs="Arial"/>
                <w:color w:val="auto"/>
                <w:szCs w:val="24"/>
                <w:u w:val="single"/>
              </w:rPr>
              <w:t>BASIC MECHANICAL REQUIREMENTS</w:t>
            </w:r>
          </w:p>
          <w:p w14:paraId="63AC9E5E" w14:textId="77777777" w:rsidR="00D34C65" w:rsidRPr="00F9694E" w:rsidRDefault="00D34C65" w:rsidP="005A6820">
            <w:pPr>
              <w:jc w:val="center"/>
              <w:rPr>
                <w:rFonts w:hAnsi="Arial" w:cs="Arial"/>
              </w:rPr>
            </w:pPr>
          </w:p>
        </w:tc>
      </w:tr>
    </w:tbl>
    <w:p w14:paraId="0BAE998A" w14:textId="77777777" w:rsidR="00D34C65" w:rsidRPr="00F9694E" w:rsidRDefault="00D34C65" w:rsidP="00D34C65">
      <w:pPr>
        <w:tabs>
          <w:tab w:val="left" w:pos="-720"/>
        </w:tabs>
        <w:suppressAutoHyphens/>
        <w:jc w:val="center"/>
        <w:rPr>
          <w:rFonts w:hAnsi="Arial" w:cs="Arial"/>
          <w:spacing w:val="-2"/>
        </w:rPr>
      </w:pPr>
    </w:p>
    <w:p w14:paraId="4444F1F7" w14:textId="77777777" w:rsidR="00D34C65" w:rsidRPr="00F9694E" w:rsidRDefault="00D34C65" w:rsidP="00D34C65">
      <w:pPr>
        <w:pStyle w:val="Heading1"/>
        <w:rPr>
          <w:rFonts w:cs="Arial"/>
          <w:b/>
          <w:bCs/>
          <w:color w:val="auto"/>
          <w:spacing w:val="-2"/>
          <w:szCs w:val="24"/>
          <w:rtl/>
        </w:rPr>
      </w:pPr>
      <w:r w:rsidRPr="00F9694E">
        <w:rPr>
          <w:rFonts w:cs="Arial"/>
          <w:b/>
          <w:bCs/>
          <w:color w:val="auto"/>
          <w:szCs w:val="24"/>
        </w:rPr>
        <w:t>PART 1 GENERAL</w:t>
      </w:r>
    </w:p>
    <w:p w14:paraId="2403585D" w14:textId="77777777" w:rsidR="00D34C65" w:rsidRPr="00F9694E" w:rsidRDefault="00D34C65" w:rsidP="00D34C65">
      <w:pPr>
        <w:pStyle w:val="Heading1"/>
        <w:rPr>
          <w:rFonts w:cs="Arial"/>
          <w:color w:val="auto"/>
          <w:spacing w:val="-2"/>
          <w:rtl/>
        </w:rPr>
      </w:pPr>
    </w:p>
    <w:p w14:paraId="2F61B423"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1.01</w:t>
      </w:r>
      <w:r w:rsidRPr="00F9694E">
        <w:rPr>
          <w:rFonts w:hAnsi="Arial" w:cs="Arial"/>
          <w:spacing w:val="-2"/>
        </w:rPr>
        <w:tab/>
        <w:t>SCOPE OF WORK</w:t>
      </w:r>
    </w:p>
    <w:p w14:paraId="52488013" w14:textId="77777777" w:rsidR="00D34C65" w:rsidRPr="00F9694E" w:rsidRDefault="00D34C65" w:rsidP="00D34C65">
      <w:pPr>
        <w:tabs>
          <w:tab w:val="left" w:pos="-720"/>
        </w:tabs>
        <w:suppressAutoHyphens/>
        <w:jc w:val="lowKashida"/>
        <w:rPr>
          <w:rFonts w:hAnsi="Arial" w:cs="Arial"/>
          <w:spacing w:val="-2"/>
        </w:rPr>
      </w:pPr>
    </w:p>
    <w:p w14:paraId="42663F2E" w14:textId="77777777" w:rsidR="00D34C65" w:rsidRPr="00F9694E" w:rsidRDefault="00D34C65" w:rsidP="00D34C65">
      <w:pPr>
        <w:pStyle w:val="BodyTextIndent"/>
        <w:rPr>
          <w:rFonts w:hAnsi="Arial" w:cs="Arial"/>
          <w:szCs w:val="24"/>
        </w:rPr>
      </w:pPr>
      <w:r w:rsidRPr="00F9694E">
        <w:rPr>
          <w:rFonts w:hAnsi="Arial" w:cs="Arial"/>
          <w:szCs w:val="24"/>
        </w:rPr>
        <w:t xml:space="preserve">This Section covers the basic general requirements applicable to all Division 15 works that shall be provided for by the Contractor.  </w:t>
      </w:r>
    </w:p>
    <w:p w14:paraId="67929F3A" w14:textId="77777777" w:rsidR="00D34C65" w:rsidRPr="00F9694E" w:rsidRDefault="00D34C65" w:rsidP="00D34C65">
      <w:pPr>
        <w:tabs>
          <w:tab w:val="left" w:pos="-720"/>
        </w:tabs>
        <w:suppressAutoHyphens/>
        <w:jc w:val="lowKashida"/>
        <w:rPr>
          <w:rFonts w:hAnsi="Arial" w:cs="Arial"/>
          <w:spacing w:val="-2"/>
        </w:rPr>
      </w:pPr>
    </w:p>
    <w:p w14:paraId="7EF353E6"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1.02</w:t>
      </w:r>
      <w:r w:rsidRPr="00F9694E">
        <w:rPr>
          <w:rFonts w:hAnsi="Arial" w:cs="Arial"/>
          <w:spacing w:val="-2"/>
        </w:rPr>
        <w:tab/>
        <w:t>CALCULATIONS</w:t>
      </w:r>
    </w:p>
    <w:p w14:paraId="57E6AAF8" w14:textId="77777777" w:rsidR="00D34C65" w:rsidRPr="00F9694E" w:rsidRDefault="00D34C65" w:rsidP="00D34C65">
      <w:pPr>
        <w:tabs>
          <w:tab w:val="left" w:pos="-720"/>
        </w:tabs>
        <w:suppressAutoHyphens/>
        <w:jc w:val="lowKashida"/>
        <w:rPr>
          <w:rFonts w:hAnsi="Arial" w:cs="Arial"/>
          <w:spacing w:val="-2"/>
        </w:rPr>
      </w:pPr>
    </w:p>
    <w:p w14:paraId="4739D53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Contractor shall acquaint himself with the constructional details of the buildings and exterior works both before and during the course of erection and shall take his own particulars with regard to the installation of mechanical equipment.  The Contractor shall check the sizes of all mechanical equipment taking into account any additions or deletions required to ensure the installations fit into the room or other spaces allocated and in relation to other plant and equipment being provided.</w:t>
      </w:r>
    </w:p>
    <w:p w14:paraId="10B5991E" w14:textId="77777777" w:rsidR="00D34C65" w:rsidRPr="00F9694E" w:rsidRDefault="00D34C65" w:rsidP="00D34C65">
      <w:pPr>
        <w:tabs>
          <w:tab w:val="left" w:pos="-720"/>
        </w:tabs>
        <w:suppressAutoHyphens/>
        <w:jc w:val="lowKashida"/>
        <w:rPr>
          <w:rFonts w:hAnsi="Arial" w:cs="Arial"/>
          <w:spacing w:val="-2"/>
        </w:rPr>
      </w:pPr>
    </w:p>
    <w:p w14:paraId="21BFCA3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The Contractor shall undertake and prepare all necessary calculations and drawings relating to the mechanical equipment and for all associated foundation, structural and builder's and services work, except where specifically defined otherwise in the Specification and/or on the Drawing.</w:t>
      </w:r>
    </w:p>
    <w:p w14:paraId="55BDBAA2" w14:textId="77777777" w:rsidR="00D34C65" w:rsidRPr="00F9694E" w:rsidRDefault="00D34C65" w:rsidP="00D34C65">
      <w:pPr>
        <w:tabs>
          <w:tab w:val="left" w:pos="-720"/>
        </w:tabs>
        <w:suppressAutoHyphens/>
        <w:jc w:val="lowKashida"/>
        <w:rPr>
          <w:rFonts w:hAnsi="Arial" w:cs="Arial"/>
          <w:spacing w:val="-2"/>
        </w:rPr>
      </w:pPr>
    </w:p>
    <w:p w14:paraId="6AADAF17"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The Contractor shall provide and submit to the Engineer all calculations, drawings and supporting data for the mechanical equipment.</w:t>
      </w:r>
    </w:p>
    <w:p w14:paraId="2423082F" w14:textId="77777777" w:rsidR="00D34C65" w:rsidRPr="00F9694E" w:rsidRDefault="00D34C65" w:rsidP="00D34C65">
      <w:pPr>
        <w:tabs>
          <w:tab w:val="left" w:pos="-720"/>
        </w:tabs>
        <w:suppressAutoHyphens/>
        <w:jc w:val="lowKashida"/>
        <w:rPr>
          <w:rFonts w:hAnsi="Arial" w:cs="Arial"/>
          <w:spacing w:val="-2"/>
        </w:rPr>
      </w:pPr>
    </w:p>
    <w:p w14:paraId="6EFDAC1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The Contractor shall provide calculations, details, drawings and technical data to enable the Engineer to ascertain the correctness of the specialist designs of the associated foundations, supports, bases and fixings.</w:t>
      </w:r>
    </w:p>
    <w:p w14:paraId="14BFF754" w14:textId="77777777" w:rsidR="00D34C65" w:rsidRPr="00F9694E" w:rsidRDefault="00D34C65" w:rsidP="00D34C65">
      <w:pPr>
        <w:tabs>
          <w:tab w:val="left" w:pos="-720"/>
        </w:tabs>
        <w:suppressAutoHyphens/>
        <w:jc w:val="lowKashida"/>
        <w:rPr>
          <w:rFonts w:hAnsi="Arial" w:cs="Arial"/>
          <w:spacing w:val="-2"/>
        </w:rPr>
      </w:pPr>
    </w:p>
    <w:p w14:paraId="2380067E"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1.03</w:t>
      </w:r>
      <w:r w:rsidRPr="00F9694E">
        <w:rPr>
          <w:rFonts w:hAnsi="Arial" w:cs="Arial"/>
          <w:spacing w:val="-2"/>
        </w:rPr>
        <w:tab/>
        <w:t>WORKING DRAWINGS</w:t>
      </w:r>
    </w:p>
    <w:p w14:paraId="0185D35D" w14:textId="77777777" w:rsidR="00D34C65" w:rsidRPr="00F9694E" w:rsidRDefault="00D34C65" w:rsidP="00D34C65">
      <w:pPr>
        <w:tabs>
          <w:tab w:val="left" w:pos="-720"/>
        </w:tabs>
        <w:suppressAutoHyphens/>
        <w:jc w:val="lowKashida"/>
        <w:rPr>
          <w:rFonts w:hAnsi="Arial" w:cs="Arial"/>
          <w:spacing w:val="-2"/>
        </w:rPr>
      </w:pPr>
    </w:p>
    <w:p w14:paraId="060A441F"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lastRenderedPageBreak/>
        <w:t xml:space="preserve">  A.</w:t>
      </w:r>
      <w:r w:rsidRPr="00F9694E">
        <w:rPr>
          <w:rFonts w:hAnsi="Arial" w:cs="Arial"/>
          <w:spacing w:val="-2"/>
        </w:rPr>
        <w:tab/>
        <w:t>The Contractor shall provide for approval working drawings of the whole mechanical works.  The drawings shall include, but not necessarily be limited to the followings: -</w:t>
      </w:r>
    </w:p>
    <w:p w14:paraId="52E4089E" w14:textId="77777777" w:rsidR="00D34C65" w:rsidRPr="00F9694E" w:rsidRDefault="00D34C65" w:rsidP="00D34C65">
      <w:pPr>
        <w:tabs>
          <w:tab w:val="left" w:pos="-720"/>
        </w:tabs>
        <w:suppressAutoHyphens/>
        <w:jc w:val="lowKashida"/>
        <w:rPr>
          <w:rFonts w:hAnsi="Arial" w:cs="Arial"/>
          <w:spacing w:val="-2"/>
        </w:rPr>
      </w:pPr>
    </w:p>
    <w:p w14:paraId="112B72F2"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w:t>
      </w:r>
      <w:r w:rsidRPr="00F9694E">
        <w:rPr>
          <w:rFonts w:hAnsi="Arial" w:cs="Arial"/>
          <w:spacing w:val="-2"/>
        </w:rPr>
        <w:tab/>
        <w:t>Co-ordinated general arrangements of all services to a scale of not less than 1:100</w:t>
      </w:r>
    </w:p>
    <w:p w14:paraId="4AE56476" w14:textId="77777777" w:rsidR="00D34C65" w:rsidRPr="00F9694E" w:rsidRDefault="00D34C65" w:rsidP="00D34C65">
      <w:pPr>
        <w:tabs>
          <w:tab w:val="left" w:pos="-720"/>
        </w:tabs>
        <w:suppressAutoHyphens/>
        <w:jc w:val="lowKashida"/>
        <w:rPr>
          <w:rFonts w:hAnsi="Arial" w:cs="Arial"/>
          <w:spacing w:val="-2"/>
        </w:rPr>
      </w:pPr>
    </w:p>
    <w:p w14:paraId="5D4BE5B2"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2.</w:t>
      </w:r>
      <w:r w:rsidRPr="00F9694E">
        <w:rPr>
          <w:rFonts w:hAnsi="Arial" w:cs="Arial"/>
          <w:spacing w:val="-2"/>
        </w:rPr>
        <w:tab/>
        <w:t xml:space="preserve">Co-ordinated detailed layouts of plant rooms and similar spaces to a scale of not less than </w:t>
      </w:r>
      <w:smartTag w:uri="urn:schemas-microsoft-com:office:smarttags" w:element="time">
        <w:smartTagPr>
          <w:attr w:name="Hour" w:val="13"/>
          <w:attr w:name="Minute" w:val="50"/>
        </w:smartTagPr>
        <w:r w:rsidRPr="00F9694E">
          <w:rPr>
            <w:rFonts w:hAnsi="Arial" w:cs="Arial"/>
            <w:spacing w:val="-2"/>
          </w:rPr>
          <w:t>1:50</w:t>
        </w:r>
      </w:smartTag>
      <w:r w:rsidRPr="00F9694E">
        <w:rPr>
          <w:rFonts w:hAnsi="Arial" w:cs="Arial"/>
          <w:spacing w:val="-2"/>
        </w:rPr>
        <w:t>.</w:t>
      </w:r>
    </w:p>
    <w:p w14:paraId="43B7CDE8" w14:textId="77777777" w:rsidR="00D34C65" w:rsidRPr="00F9694E" w:rsidRDefault="00D34C65" w:rsidP="00D34C65">
      <w:pPr>
        <w:tabs>
          <w:tab w:val="left" w:pos="-720"/>
        </w:tabs>
        <w:suppressAutoHyphens/>
        <w:jc w:val="lowKashida"/>
        <w:rPr>
          <w:rFonts w:hAnsi="Arial" w:cs="Arial"/>
          <w:spacing w:val="-2"/>
        </w:rPr>
      </w:pPr>
    </w:p>
    <w:p w14:paraId="7D631ADD"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3.</w:t>
      </w:r>
      <w:r w:rsidRPr="00F9694E">
        <w:rPr>
          <w:rFonts w:hAnsi="Arial" w:cs="Arial"/>
          <w:spacing w:val="-2"/>
        </w:rPr>
        <w:tab/>
        <w:t>Schedules of all equipments to be installed, together with start and running power consumption.</w:t>
      </w:r>
    </w:p>
    <w:p w14:paraId="5E0A8B77" w14:textId="77777777" w:rsidR="00D34C65" w:rsidRPr="00F9694E" w:rsidRDefault="00D34C65" w:rsidP="00D34C65">
      <w:pPr>
        <w:tabs>
          <w:tab w:val="left" w:pos="-720"/>
        </w:tabs>
        <w:suppressAutoHyphens/>
        <w:jc w:val="lowKashida"/>
        <w:rPr>
          <w:rFonts w:hAnsi="Arial" w:cs="Arial"/>
          <w:spacing w:val="-2"/>
        </w:rPr>
      </w:pPr>
    </w:p>
    <w:p w14:paraId="559545BF"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4.</w:t>
      </w:r>
      <w:r w:rsidRPr="00F9694E">
        <w:rPr>
          <w:rFonts w:hAnsi="Arial" w:cs="Arial"/>
          <w:spacing w:val="-2"/>
        </w:rPr>
        <w:tab/>
        <w:t>Indicate with accurate dimensions sizes and positions of all plant, equipment, pipes, conduits, trunking, underfloor ducting, cable tray, cables together with all inspection points and cable joints.</w:t>
      </w:r>
    </w:p>
    <w:p w14:paraId="5AA19158" w14:textId="77777777" w:rsidR="00D34C65" w:rsidRPr="00F9694E" w:rsidRDefault="00D34C65" w:rsidP="00D34C65">
      <w:pPr>
        <w:tabs>
          <w:tab w:val="left" w:pos="-720"/>
        </w:tabs>
        <w:suppressAutoHyphens/>
        <w:jc w:val="lowKashida"/>
        <w:rPr>
          <w:rFonts w:hAnsi="Arial" w:cs="Arial"/>
          <w:spacing w:val="-2"/>
        </w:rPr>
      </w:pPr>
    </w:p>
    <w:p w14:paraId="0351B87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5.</w:t>
      </w:r>
      <w:r w:rsidRPr="00F9694E">
        <w:rPr>
          <w:rFonts w:hAnsi="Arial" w:cs="Arial"/>
          <w:spacing w:val="-2"/>
        </w:rPr>
        <w:tab/>
        <w:t>Fully indicate all ductwork, pipework, sizes and positions of all plant equipments and valves together with all inspection points and test positions.</w:t>
      </w:r>
    </w:p>
    <w:p w14:paraId="711E3206" w14:textId="77777777" w:rsidR="00D34C65" w:rsidRPr="00F9694E" w:rsidRDefault="00D34C65" w:rsidP="00D34C65">
      <w:pPr>
        <w:tabs>
          <w:tab w:val="left" w:pos="-720"/>
        </w:tabs>
        <w:suppressAutoHyphens/>
        <w:jc w:val="lowKashida"/>
        <w:rPr>
          <w:rFonts w:hAnsi="Arial" w:cs="Arial"/>
          <w:spacing w:val="-2"/>
        </w:rPr>
      </w:pPr>
    </w:p>
    <w:p w14:paraId="2E72020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6.</w:t>
      </w:r>
      <w:r w:rsidRPr="00F9694E">
        <w:rPr>
          <w:rFonts w:hAnsi="Arial" w:cs="Arial"/>
          <w:spacing w:val="-2"/>
        </w:rPr>
        <w:tab/>
        <w:t>Fully indicate all builder's work requirements inclusive of all foundations, bases, plinths, sumps and holes together with the overall sizes and masses of the plant concerned.</w:t>
      </w:r>
    </w:p>
    <w:p w14:paraId="66C3811B" w14:textId="77777777" w:rsidR="00D34C65" w:rsidRPr="00F9694E" w:rsidRDefault="00D34C65" w:rsidP="00D34C65">
      <w:pPr>
        <w:tabs>
          <w:tab w:val="left" w:pos="-720"/>
        </w:tabs>
        <w:suppressAutoHyphens/>
        <w:jc w:val="lowKashida"/>
        <w:rPr>
          <w:rFonts w:hAnsi="Arial" w:cs="Arial"/>
          <w:spacing w:val="-2"/>
        </w:rPr>
      </w:pPr>
    </w:p>
    <w:p w14:paraId="753CD11B"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7.</w:t>
      </w:r>
      <w:r w:rsidRPr="00F9694E">
        <w:rPr>
          <w:rFonts w:hAnsi="Arial" w:cs="Arial"/>
          <w:spacing w:val="-2"/>
        </w:rPr>
        <w:tab/>
        <w:t>Show the disposition and depth of all cables, pipes, ducts, buried direct in the ground and taken at intervals where change of direction occur and where cables increase or decrease in number/size and at every point where the services enter into or depart form ducts or buildings.</w:t>
      </w:r>
    </w:p>
    <w:p w14:paraId="392EF304" w14:textId="77777777" w:rsidR="00D34C65" w:rsidRPr="00F9694E" w:rsidRDefault="00D34C65" w:rsidP="00D34C65">
      <w:pPr>
        <w:tabs>
          <w:tab w:val="left" w:pos="-720"/>
        </w:tabs>
        <w:suppressAutoHyphens/>
        <w:jc w:val="lowKashida"/>
        <w:rPr>
          <w:rFonts w:hAnsi="Arial" w:cs="Arial"/>
          <w:spacing w:val="-2"/>
        </w:rPr>
      </w:pPr>
    </w:p>
    <w:p w14:paraId="592DC42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8.</w:t>
      </w:r>
      <w:r w:rsidRPr="00F9694E">
        <w:rPr>
          <w:rFonts w:hAnsi="Arial" w:cs="Arial"/>
          <w:spacing w:val="-2"/>
        </w:rPr>
        <w:tab/>
        <w:t>Indicate the number, size and services for every cable, ducts, pipes for every service within the building.  Circuit lists for every distribution board shall be entered onto the relevant drawings and such lists shall agree with the lists fixed within the distribution board door.</w:t>
      </w:r>
    </w:p>
    <w:p w14:paraId="4BCC0FD9" w14:textId="77777777" w:rsidR="00D34C65" w:rsidRPr="00F9694E" w:rsidRDefault="00D34C65" w:rsidP="00D34C65">
      <w:pPr>
        <w:tabs>
          <w:tab w:val="left" w:pos="-720"/>
        </w:tabs>
        <w:suppressAutoHyphens/>
        <w:jc w:val="lowKashida"/>
        <w:rPr>
          <w:rFonts w:hAnsi="Arial" w:cs="Arial"/>
          <w:spacing w:val="-2"/>
        </w:rPr>
      </w:pPr>
    </w:p>
    <w:p w14:paraId="6E88CA5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9.</w:t>
      </w:r>
      <w:r w:rsidRPr="00F9694E">
        <w:rPr>
          <w:rFonts w:hAnsi="Arial" w:cs="Arial"/>
          <w:spacing w:val="-2"/>
        </w:rPr>
        <w:tab/>
        <w:t xml:space="preserve">Indicate all equipment and control wiring diagrams together with all specialist systems. </w:t>
      </w:r>
    </w:p>
    <w:p w14:paraId="10C6D1D5" w14:textId="77777777" w:rsidR="00D34C65" w:rsidRPr="00F9694E" w:rsidRDefault="00D34C65" w:rsidP="00D34C65">
      <w:pPr>
        <w:tabs>
          <w:tab w:val="left" w:pos="-720"/>
        </w:tabs>
        <w:suppressAutoHyphens/>
        <w:jc w:val="lowKashida"/>
        <w:rPr>
          <w:rFonts w:hAnsi="Arial" w:cs="Arial"/>
          <w:spacing w:val="-2"/>
        </w:rPr>
      </w:pPr>
    </w:p>
    <w:p w14:paraId="366C9FA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10.</w:t>
      </w:r>
      <w:r w:rsidRPr="00F9694E">
        <w:rPr>
          <w:rFonts w:hAnsi="Arial" w:cs="Arial"/>
          <w:spacing w:val="-2"/>
        </w:rPr>
        <w:tab/>
        <w:t xml:space="preserve">Show all cables in pits and ducts on drawings to a scale of </w:t>
      </w:r>
      <w:smartTag w:uri="urn:schemas-microsoft-com:office:smarttags" w:element="time">
        <w:smartTagPr>
          <w:attr w:name="Hour" w:val="13"/>
          <w:attr w:name="Minute" w:val="50"/>
        </w:smartTagPr>
        <w:r w:rsidRPr="00F9694E">
          <w:rPr>
            <w:rFonts w:hAnsi="Arial" w:cs="Arial"/>
            <w:spacing w:val="-2"/>
          </w:rPr>
          <w:t>1:50</w:t>
        </w:r>
      </w:smartTag>
      <w:r w:rsidRPr="00F9694E">
        <w:rPr>
          <w:rFonts w:hAnsi="Arial" w:cs="Arial"/>
          <w:spacing w:val="-2"/>
        </w:rPr>
        <w:t xml:space="preserve"> or larger.</w:t>
      </w:r>
    </w:p>
    <w:p w14:paraId="00350018" w14:textId="77777777" w:rsidR="00D34C65" w:rsidRPr="00F9694E" w:rsidRDefault="00D34C65" w:rsidP="00D34C65">
      <w:pPr>
        <w:tabs>
          <w:tab w:val="left" w:pos="-720"/>
        </w:tabs>
        <w:suppressAutoHyphens/>
        <w:jc w:val="lowKashida"/>
        <w:rPr>
          <w:rFonts w:hAnsi="Arial" w:cs="Arial"/>
          <w:spacing w:val="-2"/>
        </w:rPr>
      </w:pPr>
    </w:p>
    <w:p w14:paraId="0C513DF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11.</w:t>
      </w:r>
      <w:r w:rsidRPr="00F9694E">
        <w:rPr>
          <w:rFonts w:hAnsi="Arial" w:cs="Arial"/>
          <w:spacing w:val="-2"/>
        </w:rPr>
        <w:tab/>
        <w:t>Show clearly on site drawing all the new buildings together with all other existing buildings and other permanent features and dimensions between such buildings and cables, pipes, ducts, etc. clearly marked.</w:t>
      </w:r>
    </w:p>
    <w:p w14:paraId="23C2C469" w14:textId="77777777" w:rsidR="00D34C65" w:rsidRPr="00F9694E" w:rsidRDefault="00D34C65" w:rsidP="00D34C65">
      <w:pPr>
        <w:tabs>
          <w:tab w:val="left" w:pos="-720"/>
        </w:tabs>
        <w:suppressAutoHyphens/>
        <w:jc w:val="lowKashida"/>
        <w:rPr>
          <w:rFonts w:hAnsi="Arial" w:cs="Arial"/>
          <w:spacing w:val="-2"/>
        </w:rPr>
      </w:pPr>
    </w:p>
    <w:p w14:paraId="01F5C149"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12.</w:t>
      </w:r>
      <w:r w:rsidRPr="00F9694E">
        <w:rPr>
          <w:rFonts w:hAnsi="Arial" w:cs="Arial"/>
          <w:spacing w:val="-2"/>
        </w:rPr>
        <w:tab/>
        <w:t>Show clearly all plumbing and drainage and setting out dimensions for all drainage pipework and manholes, both within the building and throughout.</w:t>
      </w:r>
    </w:p>
    <w:p w14:paraId="4C04CD3F" w14:textId="77777777" w:rsidR="00D34C65" w:rsidRPr="00F9694E" w:rsidRDefault="00D34C65" w:rsidP="00D34C65">
      <w:pPr>
        <w:tabs>
          <w:tab w:val="left" w:pos="-720"/>
        </w:tabs>
        <w:suppressAutoHyphens/>
        <w:jc w:val="lowKashida"/>
        <w:rPr>
          <w:rFonts w:hAnsi="Arial" w:cs="Arial"/>
          <w:spacing w:val="-2"/>
        </w:rPr>
      </w:pPr>
    </w:p>
    <w:p w14:paraId="6F42C32A"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lastRenderedPageBreak/>
        <w:tab/>
        <w:t>13.</w:t>
      </w:r>
      <w:r w:rsidRPr="00F9694E">
        <w:rPr>
          <w:rFonts w:hAnsi="Arial" w:cs="Arial"/>
          <w:spacing w:val="-2"/>
        </w:rPr>
        <w:tab/>
        <w:t>The site, together with intended drainage pipework backfill, or surround in each location, schedule to be included to indicate manhole, and cover size, etc.</w:t>
      </w:r>
    </w:p>
    <w:p w14:paraId="6F46102D" w14:textId="77777777" w:rsidR="00D34C65" w:rsidRPr="00F9694E" w:rsidRDefault="00D34C65" w:rsidP="00D34C65">
      <w:pPr>
        <w:tabs>
          <w:tab w:val="left" w:pos="-720"/>
        </w:tabs>
        <w:suppressAutoHyphens/>
        <w:jc w:val="lowKashida"/>
        <w:rPr>
          <w:rFonts w:hAnsi="Arial" w:cs="Arial"/>
          <w:spacing w:val="-2"/>
        </w:rPr>
      </w:pPr>
    </w:p>
    <w:p w14:paraId="6DE77A2B"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The symbols used for each service for all working drawings shall be shown on separate drawings.</w:t>
      </w:r>
    </w:p>
    <w:p w14:paraId="6446AC25" w14:textId="77777777" w:rsidR="00D34C65" w:rsidRPr="00F9694E" w:rsidRDefault="00D34C65" w:rsidP="00D34C65">
      <w:pPr>
        <w:tabs>
          <w:tab w:val="left" w:pos="-720"/>
        </w:tabs>
        <w:suppressAutoHyphens/>
        <w:jc w:val="lowKashida"/>
        <w:rPr>
          <w:rFonts w:hAnsi="Arial" w:cs="Arial"/>
          <w:spacing w:val="-2"/>
        </w:rPr>
      </w:pPr>
    </w:p>
    <w:p w14:paraId="0646F04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In addition to the working drawings, the Contractor shall obtain and provide at the request of the Engineer, two sets of all manufacturer's detailed drawings for all items of plant, equipment, apparatus and materials.  These drawings shall be suitably titled and have drawings references number added. Specific requirements are given in the individual specification Sections.</w:t>
      </w:r>
    </w:p>
    <w:p w14:paraId="6A7C3EF6" w14:textId="77777777" w:rsidR="00D34C65" w:rsidRPr="00F9694E" w:rsidRDefault="00D34C65" w:rsidP="00D34C65">
      <w:pPr>
        <w:tabs>
          <w:tab w:val="left" w:pos="-720"/>
        </w:tabs>
        <w:suppressAutoHyphens/>
        <w:jc w:val="lowKashida"/>
        <w:rPr>
          <w:rFonts w:hAnsi="Arial" w:cs="Arial"/>
          <w:spacing w:val="-2"/>
        </w:rPr>
      </w:pPr>
    </w:p>
    <w:p w14:paraId="3B88508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All drawings, diagrams and schedules called for in this clause shall be submitted to the Engineer for examination and approval.</w:t>
      </w:r>
    </w:p>
    <w:p w14:paraId="77868A8E" w14:textId="77777777" w:rsidR="00D34C65" w:rsidRPr="00F9694E" w:rsidRDefault="00D34C65" w:rsidP="00D34C65">
      <w:pPr>
        <w:tabs>
          <w:tab w:val="left" w:pos="-720"/>
        </w:tabs>
        <w:suppressAutoHyphens/>
        <w:jc w:val="lowKashida"/>
        <w:rPr>
          <w:rFonts w:hAnsi="Arial" w:cs="Arial"/>
          <w:spacing w:val="-2"/>
        </w:rPr>
      </w:pPr>
    </w:p>
    <w:p w14:paraId="7F7E7446"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The Contractor shall make due allowance for an approval/comment period and it must be clearly understood that the correctness of the submitted information will directly affect this comment/approval period.</w:t>
      </w:r>
    </w:p>
    <w:p w14:paraId="313FAA06" w14:textId="77777777" w:rsidR="00D34C65" w:rsidRPr="00F9694E" w:rsidRDefault="00D34C65" w:rsidP="00D34C65">
      <w:pPr>
        <w:tabs>
          <w:tab w:val="left" w:pos="-720"/>
        </w:tabs>
        <w:suppressAutoHyphens/>
        <w:jc w:val="lowKashida"/>
        <w:rPr>
          <w:rFonts w:hAnsi="Arial" w:cs="Arial"/>
          <w:spacing w:val="-2"/>
        </w:rPr>
      </w:pPr>
    </w:p>
    <w:p w14:paraId="726A871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The Contractor shall be responsible for co-ordinating all mechanical, electrical, fire protection plumbing, drainage condensate, and irrigation works, and engineering systems such that each may be installed in a proper manner, ensuring correct performance and allowing adequate maintenance access.  All services shall be installed such that the positioning of ducts, pipes, cables, and all items of equipment avoid conflict.  The Contractor's working drawings shall indicate any services co-ordination needs prior to submission to the Engineer for approval; tender drawing shall not be reissued as working drawings.</w:t>
      </w:r>
    </w:p>
    <w:p w14:paraId="7BCE42B1" w14:textId="77777777" w:rsidR="00D34C65" w:rsidRPr="00F9694E" w:rsidRDefault="00D34C65" w:rsidP="00D34C65">
      <w:pPr>
        <w:tabs>
          <w:tab w:val="left" w:pos="-720"/>
        </w:tabs>
        <w:suppressAutoHyphens/>
        <w:jc w:val="lowKashida"/>
        <w:rPr>
          <w:rFonts w:hAnsi="Arial" w:cs="Arial"/>
          <w:spacing w:val="-2"/>
        </w:rPr>
      </w:pPr>
    </w:p>
    <w:p w14:paraId="32E17484"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1.04</w:t>
      </w:r>
      <w:r w:rsidRPr="00F9694E">
        <w:rPr>
          <w:rFonts w:hAnsi="Arial" w:cs="Arial"/>
          <w:spacing w:val="-2"/>
        </w:rPr>
        <w:tab/>
        <w:t>CONSTRUCTION DRAWINGS</w:t>
      </w:r>
    </w:p>
    <w:p w14:paraId="0E3FBB4E" w14:textId="77777777" w:rsidR="00D34C65" w:rsidRPr="00F9694E" w:rsidRDefault="00D34C65" w:rsidP="00D34C65">
      <w:pPr>
        <w:tabs>
          <w:tab w:val="left" w:pos="-720"/>
        </w:tabs>
        <w:suppressAutoHyphens/>
        <w:jc w:val="lowKashida"/>
        <w:rPr>
          <w:rFonts w:hAnsi="Arial" w:cs="Arial"/>
          <w:spacing w:val="-2"/>
        </w:rPr>
      </w:pPr>
    </w:p>
    <w:p w14:paraId="3E016086"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Following approval of the Contractor's drawings by the Engineer, they shall constitute "Construction Drawings" and the E and M equipment shall be manufactured and installed in accordance with those approved drawings.  The acceptance by the Engineer of any such drawing shall not relieve the Contractor of his responsibility under the Contract and shall not commit the Engineer or make the Engineer liable for any mistake of the manufacturer's deficiencies in strength or efficiency in operation of any part of any item for its specified purpose.</w:t>
      </w:r>
    </w:p>
    <w:p w14:paraId="55E0CF91" w14:textId="77777777" w:rsidR="00D34C65" w:rsidRPr="00F9694E" w:rsidRDefault="00D34C65" w:rsidP="00D34C65">
      <w:pPr>
        <w:tabs>
          <w:tab w:val="left" w:pos="-720"/>
        </w:tabs>
        <w:suppressAutoHyphens/>
        <w:jc w:val="lowKashida"/>
        <w:rPr>
          <w:rFonts w:hAnsi="Arial" w:cs="Arial"/>
          <w:spacing w:val="-2"/>
        </w:rPr>
      </w:pPr>
    </w:p>
    <w:p w14:paraId="2C87D42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The Engineer reserves the right subsequently to amend or add to the Construction Drawings as may be necessary or expedient.</w:t>
      </w:r>
    </w:p>
    <w:p w14:paraId="71E3AEC4" w14:textId="77777777" w:rsidR="00D34C65" w:rsidRPr="00F9694E" w:rsidRDefault="00D34C65" w:rsidP="00D34C65">
      <w:pPr>
        <w:tabs>
          <w:tab w:val="left" w:pos="-720"/>
        </w:tabs>
        <w:suppressAutoHyphens/>
        <w:jc w:val="lowKashida"/>
        <w:rPr>
          <w:rFonts w:hAnsi="Arial" w:cs="Arial"/>
          <w:spacing w:val="-2"/>
        </w:rPr>
      </w:pPr>
    </w:p>
    <w:p w14:paraId="46B48F0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The Contractor shall provide to the Engineer, immediately after approval of each detailed drawing, one copy on transparent plastic film and two dye-line prints.</w:t>
      </w:r>
    </w:p>
    <w:p w14:paraId="17E03399" w14:textId="77777777" w:rsidR="00D34C65" w:rsidRPr="00F9694E" w:rsidRDefault="00D34C65" w:rsidP="00D34C65">
      <w:pPr>
        <w:tabs>
          <w:tab w:val="left" w:pos="-720"/>
        </w:tabs>
        <w:suppressAutoHyphens/>
        <w:jc w:val="lowKashida"/>
        <w:rPr>
          <w:rFonts w:hAnsi="Arial" w:cs="Arial"/>
          <w:spacing w:val="-2"/>
        </w:rPr>
      </w:pPr>
    </w:p>
    <w:p w14:paraId="0F283A92"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1.05</w:t>
      </w:r>
      <w:r w:rsidRPr="00F9694E">
        <w:rPr>
          <w:rFonts w:hAnsi="Arial" w:cs="Arial"/>
          <w:spacing w:val="-2"/>
        </w:rPr>
        <w:tab/>
        <w:t>REGULATIONS</w:t>
      </w:r>
    </w:p>
    <w:p w14:paraId="155B992E" w14:textId="77777777" w:rsidR="00D34C65" w:rsidRPr="00F9694E" w:rsidRDefault="00D34C65" w:rsidP="00D34C65">
      <w:pPr>
        <w:tabs>
          <w:tab w:val="left" w:pos="-720"/>
        </w:tabs>
        <w:suppressAutoHyphens/>
        <w:jc w:val="lowKashida"/>
        <w:rPr>
          <w:rFonts w:hAnsi="Arial" w:cs="Arial"/>
          <w:spacing w:val="-2"/>
        </w:rPr>
      </w:pPr>
    </w:p>
    <w:p w14:paraId="76103EA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lastRenderedPageBreak/>
        <w:t xml:space="preserve">  A.</w:t>
      </w:r>
      <w:r w:rsidRPr="00F9694E">
        <w:rPr>
          <w:rFonts w:hAnsi="Arial" w:cs="Arial"/>
          <w:spacing w:val="-2"/>
        </w:rPr>
        <w:tab/>
        <w:t>The installation materials and components shall comply with all relevant statutory instructions and regulations current at the date of tender, whether so detailed or not.  In particular, the following departments must be consulted.</w:t>
      </w:r>
    </w:p>
    <w:p w14:paraId="68401DF9" w14:textId="77777777" w:rsidR="00D34C65" w:rsidRPr="00F9694E" w:rsidRDefault="00D34C65" w:rsidP="00D34C65">
      <w:pPr>
        <w:tabs>
          <w:tab w:val="left" w:pos="-720"/>
        </w:tabs>
        <w:suppressAutoHyphens/>
        <w:jc w:val="lowKashida"/>
        <w:rPr>
          <w:rFonts w:hAnsi="Arial" w:cs="Arial"/>
          <w:spacing w:val="-2"/>
        </w:rPr>
      </w:pPr>
    </w:p>
    <w:p w14:paraId="7ECAD828"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1.        Jordanian Uniform Plumbing Code.</w:t>
      </w:r>
    </w:p>
    <w:p w14:paraId="46D37CA7"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2.</w:t>
      </w:r>
      <w:r w:rsidRPr="00F9694E">
        <w:rPr>
          <w:rFonts w:hAnsi="Arial" w:cs="Arial"/>
          <w:spacing w:val="-2"/>
        </w:rPr>
        <w:tab/>
        <w:t>British Standard Specifications</w:t>
      </w:r>
    </w:p>
    <w:p w14:paraId="3A61F1E7"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3.</w:t>
      </w:r>
      <w:r w:rsidRPr="00F9694E">
        <w:rPr>
          <w:rFonts w:hAnsi="Arial" w:cs="Arial"/>
          <w:spacing w:val="-2"/>
        </w:rPr>
        <w:tab/>
        <w:t>British Standard Code of Practice</w:t>
      </w:r>
    </w:p>
    <w:p w14:paraId="5A89FF9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4.</w:t>
      </w:r>
      <w:r w:rsidRPr="00F9694E">
        <w:rPr>
          <w:rFonts w:hAnsi="Arial" w:cs="Arial"/>
          <w:spacing w:val="-2"/>
        </w:rPr>
        <w:tab/>
      </w:r>
      <w:smartTag w:uri="urn:schemas-microsoft-com:office:smarttags" w:element="place">
        <w:smartTag w:uri="urn:schemas-microsoft-com:office:smarttags" w:element="country-region">
          <w:r w:rsidRPr="00F9694E">
            <w:rPr>
              <w:rFonts w:hAnsi="Arial" w:cs="Arial"/>
              <w:spacing w:val="-2"/>
            </w:rPr>
            <w:t>UK</w:t>
          </w:r>
        </w:smartTag>
      </w:smartTag>
      <w:r w:rsidRPr="00F9694E">
        <w:rPr>
          <w:rFonts w:hAnsi="Arial" w:cs="Arial"/>
          <w:spacing w:val="-2"/>
        </w:rPr>
        <w:t xml:space="preserve"> IEE Regulations for Electrical Installation</w:t>
      </w:r>
    </w:p>
    <w:p w14:paraId="7B1F0112"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5.</w:t>
      </w:r>
      <w:r w:rsidRPr="00F9694E">
        <w:rPr>
          <w:rFonts w:hAnsi="Arial" w:cs="Arial"/>
          <w:spacing w:val="-2"/>
        </w:rPr>
        <w:tab/>
      </w:r>
      <w:smartTag w:uri="urn:schemas-microsoft-com:office:smarttags" w:element="place">
        <w:smartTag w:uri="urn:schemas-microsoft-com:office:smarttags" w:element="country-region">
          <w:r w:rsidRPr="00F9694E">
            <w:rPr>
              <w:rFonts w:hAnsi="Arial" w:cs="Arial"/>
              <w:spacing w:val="-2"/>
            </w:rPr>
            <w:t>US</w:t>
          </w:r>
        </w:smartTag>
      </w:smartTag>
      <w:r w:rsidRPr="00F9694E">
        <w:rPr>
          <w:rFonts w:hAnsi="Arial" w:cs="Arial"/>
          <w:spacing w:val="-2"/>
        </w:rPr>
        <w:t xml:space="preserve"> National Electrical Code</w:t>
      </w:r>
    </w:p>
    <w:p w14:paraId="6F78F8BC"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6.</w:t>
      </w:r>
      <w:r w:rsidRPr="00F9694E">
        <w:rPr>
          <w:rFonts w:hAnsi="Arial" w:cs="Arial"/>
          <w:spacing w:val="-2"/>
        </w:rPr>
        <w:tab/>
      </w:r>
      <w:smartTag w:uri="urn:schemas-microsoft-com:office:smarttags" w:element="place">
        <w:smartTag w:uri="urn:schemas-microsoft-com:office:smarttags" w:element="country-region">
          <w:r w:rsidRPr="00F9694E">
            <w:rPr>
              <w:rFonts w:hAnsi="Arial" w:cs="Arial"/>
              <w:spacing w:val="-2"/>
            </w:rPr>
            <w:t>US</w:t>
          </w:r>
        </w:smartTag>
      </w:smartTag>
      <w:r w:rsidRPr="00F9694E">
        <w:rPr>
          <w:rFonts w:hAnsi="Arial" w:cs="Arial"/>
          <w:spacing w:val="-2"/>
        </w:rPr>
        <w:t xml:space="preserve"> National Electrical Safety Code</w:t>
      </w:r>
    </w:p>
    <w:p w14:paraId="0EEB4567"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7.</w:t>
      </w:r>
      <w:r w:rsidRPr="00F9694E">
        <w:rPr>
          <w:rFonts w:hAnsi="Arial" w:cs="Arial"/>
          <w:spacing w:val="-2"/>
        </w:rPr>
        <w:tab/>
      </w:r>
      <w:smartTag w:uri="urn:schemas-microsoft-com:office:smarttags" w:element="place">
        <w:smartTag w:uri="urn:schemas-microsoft-com:office:smarttags" w:element="country-region">
          <w:r w:rsidRPr="00F9694E">
            <w:rPr>
              <w:rFonts w:hAnsi="Arial" w:cs="Arial"/>
              <w:spacing w:val="-2"/>
            </w:rPr>
            <w:t>UK</w:t>
          </w:r>
        </w:smartTag>
      </w:smartTag>
      <w:r w:rsidRPr="00F9694E">
        <w:rPr>
          <w:rFonts w:hAnsi="Arial" w:cs="Arial"/>
          <w:spacing w:val="-2"/>
        </w:rPr>
        <w:t xml:space="preserve"> Chartered Institution of Building Services Engineers (CIBSE)</w:t>
      </w:r>
    </w:p>
    <w:p w14:paraId="72D232B1"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8.</w:t>
      </w:r>
      <w:r w:rsidRPr="00F9694E">
        <w:rPr>
          <w:rFonts w:hAnsi="Arial" w:cs="Arial"/>
          <w:spacing w:val="-2"/>
        </w:rPr>
        <w:tab/>
        <w:t>The American Society of Heating, Refrigerating and Air Conditioning Engineers (ASHRAE)</w:t>
      </w:r>
    </w:p>
    <w:p w14:paraId="04EFABF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10.</w:t>
      </w:r>
      <w:r w:rsidRPr="00F9694E">
        <w:rPr>
          <w:rFonts w:hAnsi="Arial" w:cs="Arial"/>
          <w:spacing w:val="-2"/>
        </w:rPr>
        <w:tab/>
        <w:t>Electrical Regulations issued by Local Authorities.</w:t>
      </w:r>
    </w:p>
    <w:p w14:paraId="79A3BE92"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p>
    <w:p w14:paraId="19D2E39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11.</w:t>
      </w:r>
      <w:r w:rsidRPr="00F9694E">
        <w:rPr>
          <w:rFonts w:hAnsi="Arial" w:cs="Arial"/>
          <w:spacing w:val="-2"/>
        </w:rPr>
        <w:tab/>
      </w:r>
      <w:smartTag w:uri="urn:schemas-microsoft-com:office:smarttags" w:element="place">
        <w:smartTag w:uri="urn:schemas-microsoft-com:office:smarttags" w:element="country-region">
          <w:r w:rsidRPr="00F9694E">
            <w:rPr>
              <w:rFonts w:hAnsi="Arial" w:cs="Arial"/>
              <w:spacing w:val="-2"/>
            </w:rPr>
            <w:t>US</w:t>
          </w:r>
        </w:smartTag>
      </w:smartTag>
      <w:r w:rsidRPr="00F9694E">
        <w:rPr>
          <w:rFonts w:hAnsi="Arial" w:cs="Arial"/>
          <w:spacing w:val="-2"/>
        </w:rPr>
        <w:t xml:space="preserve"> Sheet Metal and Air Conditioning Contractors National Association (SMACNA)</w:t>
      </w:r>
    </w:p>
    <w:p w14:paraId="4A712DAF"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12.</w:t>
      </w:r>
      <w:r w:rsidRPr="00F9694E">
        <w:rPr>
          <w:rFonts w:hAnsi="Arial" w:cs="Arial"/>
          <w:spacing w:val="-2"/>
        </w:rPr>
        <w:tab/>
        <w:t>UK HVCA DW143 Ductwork specification.</w:t>
      </w:r>
    </w:p>
    <w:p w14:paraId="72F25DA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13.</w:t>
      </w:r>
      <w:r w:rsidRPr="00F9694E">
        <w:rPr>
          <w:rFonts w:hAnsi="Arial" w:cs="Arial"/>
          <w:spacing w:val="-2"/>
        </w:rPr>
        <w:tab/>
        <w:t>US National Fire Protection Association Standards</w:t>
      </w:r>
    </w:p>
    <w:p w14:paraId="56FFA9A8"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14.</w:t>
      </w:r>
      <w:r w:rsidRPr="00F9694E">
        <w:rPr>
          <w:rFonts w:hAnsi="Arial" w:cs="Arial"/>
          <w:spacing w:val="-2"/>
        </w:rPr>
        <w:tab/>
        <w:t>IEE Regulations for Electrical Equipment of Buildings</w:t>
      </w:r>
    </w:p>
    <w:p w14:paraId="291C71B7"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15.</w:t>
      </w:r>
      <w:r w:rsidRPr="00F9694E">
        <w:rPr>
          <w:rFonts w:hAnsi="Arial" w:cs="Arial"/>
          <w:spacing w:val="-2"/>
        </w:rPr>
        <w:tab/>
        <w:t>Local Laws, Rules and Regulations</w:t>
      </w:r>
    </w:p>
    <w:p w14:paraId="43435199"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16.</w:t>
      </w:r>
      <w:r w:rsidRPr="00F9694E">
        <w:rPr>
          <w:rFonts w:hAnsi="Arial" w:cs="Arial"/>
          <w:spacing w:val="-2"/>
        </w:rPr>
        <w:tab/>
        <w:t>U.K BSRIA code for pipework flushing.</w:t>
      </w:r>
    </w:p>
    <w:p w14:paraId="089E257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17.</w:t>
      </w:r>
      <w:r w:rsidRPr="00F9694E">
        <w:rPr>
          <w:rFonts w:hAnsi="Arial" w:cs="Arial"/>
          <w:spacing w:val="-2"/>
        </w:rPr>
        <w:tab/>
        <w:t>US Air Conditioning and Refrigeration Institute (ARI)</w:t>
      </w:r>
    </w:p>
    <w:p w14:paraId="360EFEC6"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w:t>
      </w:r>
      <w:r w:rsidRPr="00F9694E">
        <w:rPr>
          <w:rFonts w:hAnsi="Arial" w:cs="Arial"/>
          <w:spacing w:val="-2"/>
        </w:rPr>
        <w:tab/>
        <w:t>18</w:t>
      </w:r>
      <w:r w:rsidRPr="00F9694E">
        <w:rPr>
          <w:rFonts w:hAnsi="Arial" w:cs="Arial"/>
          <w:spacing w:val="-2"/>
        </w:rPr>
        <w:tab/>
      </w:r>
      <w:smartTag w:uri="urn:schemas-microsoft-com:office:smarttags" w:element="place">
        <w:smartTag w:uri="urn:schemas-microsoft-com:office:smarttags" w:element="country-region">
          <w:r w:rsidRPr="00F9694E">
            <w:rPr>
              <w:rFonts w:hAnsi="Arial" w:cs="Arial"/>
              <w:spacing w:val="-2"/>
            </w:rPr>
            <w:t>US</w:t>
          </w:r>
        </w:smartTag>
      </w:smartTag>
      <w:r w:rsidRPr="00F9694E">
        <w:rPr>
          <w:rFonts w:hAnsi="Arial" w:cs="Arial"/>
          <w:spacing w:val="-2"/>
        </w:rPr>
        <w:t xml:space="preserve"> American Society for Testing and Materials (ASTM)</w:t>
      </w:r>
    </w:p>
    <w:p w14:paraId="7850B78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19</w:t>
      </w:r>
      <w:r w:rsidRPr="00F9694E">
        <w:rPr>
          <w:rFonts w:hAnsi="Arial" w:cs="Arial"/>
          <w:spacing w:val="-2"/>
        </w:rPr>
        <w:tab/>
        <w:t>US Air Movement and Control Association (AMCA)</w:t>
      </w:r>
    </w:p>
    <w:p w14:paraId="4B9DF928" w14:textId="77777777" w:rsidR="00D34C65" w:rsidRPr="00F9694E" w:rsidRDefault="00D34C65" w:rsidP="00D34C65">
      <w:pPr>
        <w:numPr>
          <w:ilvl w:val="0"/>
          <w:numId w:val="22"/>
        </w:numPr>
        <w:tabs>
          <w:tab w:val="left" w:pos="-720"/>
          <w:tab w:val="left" w:pos="0"/>
        </w:tabs>
        <w:suppressAutoHyphens/>
        <w:jc w:val="lowKashida"/>
        <w:rPr>
          <w:rFonts w:hAnsi="Arial" w:cs="Arial"/>
          <w:spacing w:val="-2"/>
        </w:rPr>
      </w:pPr>
      <w:r w:rsidRPr="00F9694E">
        <w:rPr>
          <w:rFonts w:hAnsi="Arial" w:cs="Arial"/>
          <w:spacing w:val="-2"/>
        </w:rPr>
        <w:t>US Underwrites Laboratories (UL)</w:t>
      </w:r>
    </w:p>
    <w:p w14:paraId="066C4D13" w14:textId="77777777" w:rsidR="00D34C65" w:rsidRPr="00F9694E" w:rsidRDefault="00D34C65" w:rsidP="00D34C65">
      <w:pPr>
        <w:numPr>
          <w:ilvl w:val="0"/>
          <w:numId w:val="22"/>
        </w:numPr>
        <w:tabs>
          <w:tab w:val="left" w:pos="-720"/>
          <w:tab w:val="left" w:pos="0"/>
        </w:tabs>
        <w:suppressAutoHyphens/>
        <w:jc w:val="lowKashida"/>
        <w:rPr>
          <w:rFonts w:hAnsi="Arial" w:cs="Arial"/>
          <w:spacing w:val="-2"/>
        </w:rPr>
      </w:pPr>
      <w:r w:rsidRPr="00F9694E">
        <w:rPr>
          <w:rFonts w:hAnsi="Arial" w:cs="Arial"/>
          <w:spacing w:val="-2"/>
        </w:rPr>
        <w:t>MOPWH General Buildings Specifications</w:t>
      </w:r>
    </w:p>
    <w:p w14:paraId="03D587B4" w14:textId="77777777" w:rsidR="00D34C65" w:rsidRPr="00F9694E" w:rsidRDefault="00D34C65" w:rsidP="00D34C65">
      <w:pPr>
        <w:numPr>
          <w:ilvl w:val="0"/>
          <w:numId w:val="22"/>
        </w:numPr>
        <w:tabs>
          <w:tab w:val="left" w:pos="-720"/>
          <w:tab w:val="left" w:pos="0"/>
        </w:tabs>
        <w:suppressAutoHyphens/>
        <w:jc w:val="lowKashida"/>
        <w:rPr>
          <w:rFonts w:hAnsi="Arial" w:cs="Arial"/>
          <w:spacing w:val="-2"/>
        </w:rPr>
      </w:pPr>
      <w:r w:rsidRPr="00F9694E">
        <w:rPr>
          <w:rFonts w:hAnsi="Arial" w:cs="Arial"/>
          <w:spacing w:val="-2"/>
        </w:rPr>
        <w:t>Civil Difence.</w:t>
      </w:r>
    </w:p>
    <w:p w14:paraId="31C3C7E7" w14:textId="77777777" w:rsidR="00D34C65" w:rsidRPr="00F9694E" w:rsidRDefault="00D34C65" w:rsidP="00D34C65">
      <w:pPr>
        <w:tabs>
          <w:tab w:val="left" w:pos="-720"/>
          <w:tab w:val="left" w:pos="0"/>
        </w:tabs>
        <w:suppressAutoHyphens/>
        <w:jc w:val="lowKashida"/>
        <w:rPr>
          <w:rFonts w:hAnsi="Arial" w:cs="Arial"/>
          <w:spacing w:val="-2"/>
        </w:rPr>
      </w:pPr>
    </w:p>
    <w:p w14:paraId="3ED8B5A5" w14:textId="77777777" w:rsidR="00D34C65" w:rsidRPr="00F9694E" w:rsidRDefault="00D34C65" w:rsidP="00D34C65">
      <w:pPr>
        <w:tabs>
          <w:tab w:val="left" w:pos="-720"/>
          <w:tab w:val="left" w:pos="0"/>
        </w:tabs>
        <w:suppressAutoHyphens/>
        <w:ind w:left="720"/>
        <w:jc w:val="lowKashida"/>
        <w:rPr>
          <w:rFonts w:hAnsi="Arial" w:cs="Arial"/>
          <w:spacing w:val="-2"/>
        </w:rPr>
      </w:pPr>
    </w:p>
    <w:p w14:paraId="1ABD54C8"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1.06</w:t>
      </w:r>
      <w:r w:rsidRPr="00F9694E">
        <w:rPr>
          <w:rFonts w:hAnsi="Arial" w:cs="Arial"/>
          <w:spacing w:val="-2"/>
        </w:rPr>
        <w:tab/>
        <w:t>CLIMATIC AND OPERATING CONDITIONS</w:t>
      </w:r>
    </w:p>
    <w:p w14:paraId="6C6A4E53" w14:textId="77777777" w:rsidR="00D34C65" w:rsidRPr="00F9694E" w:rsidRDefault="00D34C65" w:rsidP="00D34C65">
      <w:pPr>
        <w:tabs>
          <w:tab w:val="left" w:pos="-720"/>
        </w:tabs>
        <w:suppressAutoHyphens/>
        <w:jc w:val="lowKashida"/>
        <w:rPr>
          <w:rFonts w:hAnsi="Arial" w:cs="Arial"/>
          <w:spacing w:val="-2"/>
        </w:rPr>
      </w:pPr>
    </w:p>
    <w:p w14:paraId="454BC5E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Country</w:t>
      </w:r>
      <w:r w:rsidRPr="00F9694E">
        <w:rPr>
          <w:rFonts w:hAnsi="Arial" w:cs="Arial"/>
          <w:spacing w:val="-2"/>
        </w:rPr>
        <w:tab/>
      </w:r>
      <w:r w:rsidRPr="00F9694E">
        <w:rPr>
          <w:rFonts w:hAnsi="Arial" w:cs="Arial"/>
          <w:spacing w:val="-2"/>
        </w:rPr>
        <w:tab/>
      </w:r>
      <w:r w:rsidRPr="00F9694E">
        <w:rPr>
          <w:rFonts w:hAnsi="Arial" w:cs="Arial"/>
          <w:spacing w:val="-2"/>
        </w:rPr>
        <w:tab/>
        <w:t>: Jordan</w:t>
      </w:r>
    </w:p>
    <w:p w14:paraId="06F42396"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ab/>
        <w:t>Elevation</w:t>
      </w:r>
      <w:r w:rsidRPr="00F9694E">
        <w:rPr>
          <w:rFonts w:hAnsi="Arial" w:cs="Arial"/>
          <w:spacing w:val="-2"/>
        </w:rPr>
        <w:tab/>
      </w:r>
      <w:r w:rsidRPr="00F9694E">
        <w:rPr>
          <w:rFonts w:hAnsi="Arial" w:cs="Arial"/>
          <w:spacing w:val="-2"/>
        </w:rPr>
        <w:tab/>
        <w:t>: 700 m above sea level</w:t>
      </w:r>
    </w:p>
    <w:p w14:paraId="5F05DDD9"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ab/>
        <w:t xml:space="preserve">Temperature    </w:t>
      </w:r>
      <w:r w:rsidRPr="00F9694E">
        <w:rPr>
          <w:rFonts w:hAnsi="Arial" w:cs="Arial"/>
          <w:spacing w:val="-2"/>
        </w:rPr>
        <w:tab/>
      </w:r>
      <w:r w:rsidRPr="00F9694E">
        <w:rPr>
          <w:rFonts w:hAnsi="Arial" w:cs="Arial"/>
          <w:spacing w:val="-2"/>
        </w:rPr>
        <w:tab/>
        <w:t>: See specification clauses.</w:t>
      </w:r>
    </w:p>
    <w:p w14:paraId="7F1CBC0C" w14:textId="77777777" w:rsidR="00D34C65" w:rsidRPr="00F9694E" w:rsidRDefault="00D34C65" w:rsidP="00D34C65">
      <w:pPr>
        <w:tabs>
          <w:tab w:val="left" w:pos="-720"/>
        </w:tabs>
        <w:suppressAutoHyphens/>
        <w:jc w:val="lowKashida"/>
        <w:rPr>
          <w:rFonts w:hAnsi="Arial" w:cs="Arial"/>
          <w:spacing w:val="-2"/>
        </w:rPr>
      </w:pPr>
    </w:p>
    <w:p w14:paraId="0C671FFC"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1.07</w:t>
      </w:r>
      <w:r w:rsidRPr="00F9694E">
        <w:rPr>
          <w:rFonts w:hAnsi="Arial" w:cs="Arial"/>
          <w:spacing w:val="-2"/>
        </w:rPr>
        <w:tab/>
        <w:t>WORKMANSHIP AND MATERIALS</w:t>
      </w:r>
    </w:p>
    <w:p w14:paraId="6B42B154" w14:textId="77777777" w:rsidR="00D34C65" w:rsidRPr="00F9694E" w:rsidRDefault="00D34C65" w:rsidP="00D34C65">
      <w:pPr>
        <w:tabs>
          <w:tab w:val="left" w:pos="-720"/>
        </w:tabs>
        <w:suppressAutoHyphens/>
        <w:jc w:val="lowKashida"/>
        <w:rPr>
          <w:rFonts w:hAnsi="Arial" w:cs="Arial"/>
          <w:spacing w:val="-2"/>
        </w:rPr>
      </w:pPr>
    </w:p>
    <w:p w14:paraId="7899D8D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Contractor shall be responsible for ensuring that the components or each system are mutually compatible and integrated to form fully efficient systems complying with the Drawings and Specification.  Corresponding parts throughout the Works shall be made to gauge and be interchangeable wherever possible.  The Contractor shall, when required by the Engineer, prove interchangeability by the actual interchange of the various parts.</w:t>
      </w:r>
    </w:p>
    <w:p w14:paraId="41210E6B" w14:textId="77777777" w:rsidR="00D34C65" w:rsidRPr="00F9694E" w:rsidRDefault="00D34C65" w:rsidP="00D34C65">
      <w:pPr>
        <w:tabs>
          <w:tab w:val="left" w:pos="-720"/>
        </w:tabs>
        <w:suppressAutoHyphens/>
        <w:jc w:val="lowKashida"/>
        <w:rPr>
          <w:rFonts w:hAnsi="Arial" w:cs="Arial"/>
          <w:spacing w:val="-2"/>
        </w:rPr>
      </w:pPr>
    </w:p>
    <w:p w14:paraId="2C32F60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 xml:space="preserve">All articles and materials specified to conform to Iranian, British and other standards shall be clearly and indelibly marked with the appropriate standard </w:t>
      </w:r>
      <w:r w:rsidRPr="00F9694E">
        <w:rPr>
          <w:rFonts w:hAnsi="Arial" w:cs="Arial"/>
          <w:spacing w:val="-2"/>
        </w:rPr>
        <w:lastRenderedPageBreak/>
        <w:t>number specified except where marking is impracticable when relevant documents shall include this information.</w:t>
      </w:r>
    </w:p>
    <w:p w14:paraId="3A14B472" w14:textId="77777777" w:rsidR="00D34C65" w:rsidRPr="00F9694E" w:rsidRDefault="00D34C65" w:rsidP="00D34C65">
      <w:pPr>
        <w:tabs>
          <w:tab w:val="left" w:pos="-720"/>
        </w:tabs>
        <w:suppressAutoHyphens/>
        <w:jc w:val="lowKashida"/>
        <w:rPr>
          <w:rFonts w:hAnsi="Arial" w:cs="Arial"/>
          <w:spacing w:val="-2"/>
        </w:rPr>
      </w:pPr>
    </w:p>
    <w:p w14:paraId="475B4DB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All materials and workmanship shall be to the satisfaction of the Engineer.  The Contractor shall maintain a competent supervising engineer and supervisors for each specialisation and for each section of the work on Site throughout the whole of the time to the completion of the works.  The Engineer shall give prior approval to the appointment of this supervising engineer and shall have the authority to withdraw this approval at any time.  No person shall be allowed to execute any type of work, which is normally carried out by a skilled tradesman unless he is thoroughly experienced and proficient in the trade concerned.  The Engineer shall have the authority to require any tradesman to demonstrate his proficiency to the satisfaction of the Engineer.</w:t>
      </w:r>
    </w:p>
    <w:p w14:paraId="14C0FFDC" w14:textId="77777777" w:rsidR="00D34C65" w:rsidRPr="00F9694E" w:rsidRDefault="00D34C65" w:rsidP="00D34C65">
      <w:pPr>
        <w:tabs>
          <w:tab w:val="left" w:pos="-720"/>
        </w:tabs>
        <w:suppressAutoHyphens/>
        <w:jc w:val="lowKashida"/>
        <w:rPr>
          <w:rFonts w:hAnsi="Arial" w:cs="Arial"/>
          <w:spacing w:val="-2"/>
        </w:rPr>
      </w:pPr>
    </w:p>
    <w:p w14:paraId="4B244C0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 xml:space="preserve">Where "stainless steel" is specified or used it shall have resistance to atmospheric corrosion and be of a grade to suit its particular use.  Particular attention shall be made to the prevention of seizure by fretting where two corrosion resistant metals are in contact, by the selection of materials of suitable relative hardness and surface finish and the applications of lubricants.  Where bronze is specified or used it shall be zinc free. </w:t>
      </w:r>
    </w:p>
    <w:p w14:paraId="4A8474DD" w14:textId="77777777" w:rsidR="00D34C65" w:rsidRPr="00F9694E" w:rsidRDefault="00D34C65" w:rsidP="00D34C65">
      <w:pPr>
        <w:tabs>
          <w:tab w:val="left" w:pos="-720"/>
        </w:tabs>
        <w:suppressAutoHyphens/>
        <w:jc w:val="lowKashida"/>
        <w:rPr>
          <w:rFonts w:hAnsi="Arial" w:cs="Arial"/>
          <w:spacing w:val="-2"/>
        </w:rPr>
      </w:pPr>
    </w:p>
    <w:p w14:paraId="56842C7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All cast iron shall be of standard grey close-grained quality to BS 1452 Grade 14 or better.  The structure of the casting shall be homogenous and free from non-metallic inclusions and other injurious defects.  All surfaces of casting which are not machined shall be smooth and shall be carefully fettled to remove all foundry irregularities.</w:t>
      </w:r>
    </w:p>
    <w:p w14:paraId="27AA6D1B" w14:textId="77777777" w:rsidR="00D34C65" w:rsidRPr="00F9694E" w:rsidRDefault="00D34C65" w:rsidP="00D34C65">
      <w:pPr>
        <w:tabs>
          <w:tab w:val="left" w:pos="-720"/>
        </w:tabs>
        <w:suppressAutoHyphens/>
        <w:jc w:val="lowKashida"/>
        <w:rPr>
          <w:rFonts w:hAnsi="Arial" w:cs="Arial"/>
          <w:spacing w:val="-2"/>
        </w:rPr>
      </w:pPr>
    </w:p>
    <w:p w14:paraId="50286E2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Minor defects not exceeding 12.5% of total metal thickness and which will not ultimately affect the strength and serviceability of the casting may be repaired by approved welding techniques.  The Engineer shall be notified of larger defects and no repair welding of such defects shall be carried out without prior approval.</w:t>
      </w:r>
    </w:p>
    <w:p w14:paraId="3A17146E" w14:textId="77777777" w:rsidR="00D34C65" w:rsidRPr="00F9694E" w:rsidRDefault="00D34C65" w:rsidP="00D34C65">
      <w:pPr>
        <w:tabs>
          <w:tab w:val="left" w:pos="-720"/>
        </w:tabs>
        <w:suppressAutoHyphens/>
        <w:jc w:val="lowKashida"/>
        <w:rPr>
          <w:rFonts w:hAnsi="Arial" w:cs="Arial"/>
          <w:spacing w:val="-2"/>
        </w:rPr>
      </w:pPr>
    </w:p>
    <w:p w14:paraId="22778B4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If the removal of metal for repair will reduce the stress-resisting cross-section of the casting by more than 25%, or to such an extent that the computed stress in the remaining metal exceeds the allowable stress by more than 25%, then that casting may be rejected.</w:t>
      </w:r>
    </w:p>
    <w:p w14:paraId="5F26783B" w14:textId="77777777" w:rsidR="00D34C65" w:rsidRPr="00F9694E" w:rsidRDefault="00D34C65" w:rsidP="00D34C65">
      <w:pPr>
        <w:tabs>
          <w:tab w:val="left" w:pos="-720"/>
        </w:tabs>
        <w:suppressAutoHyphens/>
        <w:jc w:val="lowKashida"/>
        <w:rPr>
          <w:rFonts w:hAnsi="Arial" w:cs="Arial"/>
          <w:spacing w:val="-2"/>
        </w:rPr>
      </w:pPr>
    </w:p>
    <w:p w14:paraId="61DF690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H.</w:t>
      </w:r>
      <w:r w:rsidRPr="00F9694E">
        <w:rPr>
          <w:rFonts w:hAnsi="Arial" w:cs="Arial"/>
          <w:spacing w:val="-2"/>
        </w:rPr>
        <w:tab/>
        <w:t>Castings repaired by welding for major defects shall be stressed-relieved after such welding.</w:t>
      </w:r>
    </w:p>
    <w:p w14:paraId="52CD9D44" w14:textId="77777777" w:rsidR="00D34C65" w:rsidRPr="00F9694E" w:rsidRDefault="00D34C65" w:rsidP="00D34C65">
      <w:pPr>
        <w:tabs>
          <w:tab w:val="left" w:pos="-720"/>
        </w:tabs>
        <w:suppressAutoHyphens/>
        <w:jc w:val="lowKashida"/>
        <w:rPr>
          <w:rFonts w:hAnsi="Arial" w:cs="Arial"/>
          <w:spacing w:val="-2"/>
        </w:rPr>
      </w:pPr>
    </w:p>
    <w:p w14:paraId="3517247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J.</w:t>
      </w:r>
      <w:r w:rsidRPr="00F9694E">
        <w:rPr>
          <w:rFonts w:hAnsi="Arial" w:cs="Arial"/>
          <w:spacing w:val="-2"/>
        </w:rPr>
        <w:tab/>
        <w:t>Non-destructive tests will be required for any casting containing defects whose extent cannot otherwise be judge, or to determine that repair welds have been properly made.</w:t>
      </w:r>
    </w:p>
    <w:p w14:paraId="53DF2FF0" w14:textId="77777777" w:rsidR="00D34C65" w:rsidRPr="00F9694E" w:rsidRDefault="00D34C65" w:rsidP="00D34C65">
      <w:pPr>
        <w:tabs>
          <w:tab w:val="left" w:pos="-720"/>
        </w:tabs>
        <w:suppressAutoHyphens/>
        <w:jc w:val="lowKashida"/>
        <w:rPr>
          <w:rFonts w:hAnsi="Arial" w:cs="Arial"/>
          <w:spacing w:val="-2"/>
        </w:rPr>
      </w:pPr>
    </w:p>
    <w:p w14:paraId="343EFF4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K.</w:t>
      </w:r>
      <w:r w:rsidRPr="00F9694E">
        <w:rPr>
          <w:rFonts w:hAnsi="Arial" w:cs="Arial"/>
          <w:spacing w:val="-2"/>
        </w:rPr>
        <w:tab/>
        <w:t xml:space="preserve">All major stress-bearing forgings shall be made to a standard specification that shall be submitted to the Engineer for approval before work is commenced.  They shall be subject to internal examination and non-destructive tests for the detection of flaws and shall be heat-treated for the relief of residual stresses.  The </w:t>
      </w:r>
      <w:r w:rsidRPr="00F9694E">
        <w:rPr>
          <w:rFonts w:hAnsi="Arial" w:cs="Arial"/>
          <w:spacing w:val="-2"/>
        </w:rPr>
        <w:lastRenderedPageBreak/>
        <w:t>name of the maker and particulars of the heat treatment proposed for each such forging shall be submitted to the Engineer.  The Engineer may arrange for such forgings to be inspected at the place of manufacture with a representative of the Contractor.</w:t>
      </w:r>
    </w:p>
    <w:p w14:paraId="6FD50323" w14:textId="77777777" w:rsidR="00D34C65" w:rsidRPr="00F9694E" w:rsidRDefault="00D34C65" w:rsidP="00D34C65">
      <w:pPr>
        <w:tabs>
          <w:tab w:val="left" w:pos="-720"/>
        </w:tabs>
        <w:suppressAutoHyphens/>
        <w:jc w:val="lowKashida"/>
        <w:rPr>
          <w:rFonts w:hAnsi="Arial" w:cs="Arial"/>
          <w:spacing w:val="-2"/>
        </w:rPr>
      </w:pPr>
    </w:p>
    <w:p w14:paraId="59E65192"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L.</w:t>
      </w:r>
      <w:r w:rsidRPr="00F9694E">
        <w:rPr>
          <w:rFonts w:hAnsi="Arial" w:cs="Arial"/>
          <w:spacing w:val="-2"/>
        </w:rPr>
        <w:tab/>
        <w:t>Particular attention shall be paid to the prevention of corrosion due to the close proximity of dissimilar metals.  Where it is necessary to use dissimilar metals in contact, they shall be selected so that the bimetallic corrosion is as low as possible.  The publication by the UK H.M. Stationary Office entitled "Corrosion and its Prevention at Bimetallic Contacts" shall be used as a guide.</w:t>
      </w:r>
    </w:p>
    <w:p w14:paraId="73D4319E" w14:textId="77777777" w:rsidR="00D34C65" w:rsidRPr="00F9694E" w:rsidRDefault="00D34C65" w:rsidP="00D34C65">
      <w:pPr>
        <w:tabs>
          <w:tab w:val="left" w:pos="-720"/>
        </w:tabs>
        <w:suppressAutoHyphens/>
        <w:jc w:val="lowKashida"/>
        <w:rPr>
          <w:rFonts w:hAnsi="Arial" w:cs="Arial"/>
          <w:spacing w:val="-2"/>
        </w:rPr>
      </w:pPr>
    </w:p>
    <w:p w14:paraId="2E80639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M.</w:t>
      </w:r>
      <w:r w:rsidRPr="00F9694E">
        <w:rPr>
          <w:rFonts w:hAnsi="Arial" w:cs="Arial"/>
          <w:spacing w:val="-2"/>
        </w:rPr>
        <w:tab/>
        <w:t>The use of iron and steel shall be avoided in instruments and electrical relays wherever possible.  Steel screws, when used, shall be zinc, cadmium or chromium plated or, when plating is not possible owing to tolerance limitations, shall be of corrosion resisting steel.  All woodscrews shall be of dull nickel-plated brass or of other approved finish.  Instrument screws (except those forming part of a magnetic circuit) shall be of brass or bronze.  Spring shall be of non-rusting material, e.g., phosphor bronze or nickel silver, as far as possible.  Pivots and other parts of which non-ferrous material is unsuitable shall be of approved rustless steel where possible.</w:t>
      </w:r>
    </w:p>
    <w:p w14:paraId="0E79BF53" w14:textId="77777777" w:rsidR="00D34C65" w:rsidRPr="00F9694E" w:rsidRDefault="00D34C65" w:rsidP="00D34C65">
      <w:pPr>
        <w:tabs>
          <w:tab w:val="left" w:pos="-720"/>
        </w:tabs>
        <w:suppressAutoHyphens/>
        <w:jc w:val="lowKashida"/>
        <w:rPr>
          <w:rFonts w:hAnsi="Arial" w:cs="Arial"/>
          <w:spacing w:val="-2"/>
        </w:rPr>
      </w:pPr>
    </w:p>
    <w:p w14:paraId="6FAD855A" w14:textId="77777777" w:rsidR="00D34C65" w:rsidRPr="00F9694E" w:rsidRDefault="00D34C65" w:rsidP="00D34C65">
      <w:pPr>
        <w:tabs>
          <w:tab w:val="left" w:pos="-720"/>
        </w:tabs>
        <w:suppressAutoHyphens/>
        <w:jc w:val="lowKashida"/>
        <w:rPr>
          <w:rFonts w:hAnsi="Arial" w:cs="Arial"/>
          <w:spacing w:val="-2"/>
        </w:rPr>
      </w:pPr>
    </w:p>
    <w:p w14:paraId="6EE1C25B"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1.08</w:t>
      </w:r>
      <w:r w:rsidRPr="00F9694E">
        <w:rPr>
          <w:rFonts w:hAnsi="Arial" w:cs="Arial"/>
          <w:spacing w:val="-2"/>
        </w:rPr>
        <w:tab/>
        <w:t>INSPECTION AND TESTS AT MANUFACTURER'S WORK</w:t>
      </w:r>
    </w:p>
    <w:p w14:paraId="65EA1637" w14:textId="77777777" w:rsidR="00D34C65" w:rsidRPr="00F9694E" w:rsidRDefault="00D34C65" w:rsidP="00D34C65">
      <w:pPr>
        <w:tabs>
          <w:tab w:val="left" w:pos="-720"/>
        </w:tabs>
        <w:suppressAutoHyphens/>
        <w:jc w:val="lowKashida"/>
        <w:rPr>
          <w:rFonts w:hAnsi="Arial" w:cs="Arial"/>
          <w:spacing w:val="-2"/>
        </w:rPr>
      </w:pPr>
    </w:p>
    <w:p w14:paraId="6063313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Engineer and his duly authorized representative shall have at all reasonable times access to the Contractor's premises to inspect and examine the materials and workmanship of mechanical equipment being manufactured there, and if part of such equipment is being manufactured on other premises, the Contractors shall obtain for the Engineer and for his duly authorized representative permission to inspect as if that equipment was manufactured on the Contractor's own premises.  Such inspection, examination or testing, if made, shall not relieve the Contractor from any obligation under the Contract.</w:t>
      </w:r>
    </w:p>
    <w:p w14:paraId="5864FBA0" w14:textId="77777777" w:rsidR="00D34C65" w:rsidRPr="00F9694E" w:rsidRDefault="00D34C65" w:rsidP="00D34C65">
      <w:pPr>
        <w:tabs>
          <w:tab w:val="left" w:pos="-720"/>
        </w:tabs>
        <w:suppressAutoHyphens/>
        <w:jc w:val="lowKashida"/>
        <w:rPr>
          <w:rFonts w:hAnsi="Arial" w:cs="Arial"/>
          <w:spacing w:val="-2"/>
        </w:rPr>
      </w:pPr>
    </w:p>
    <w:p w14:paraId="35161CB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All works, materials and the like rejected shall be corrected or replaced as necessary at the Contractor's own expense to the satisfaction of the Engineer.</w:t>
      </w:r>
    </w:p>
    <w:p w14:paraId="2C5962EA" w14:textId="77777777" w:rsidR="00D34C65" w:rsidRPr="00F9694E" w:rsidRDefault="00D34C65" w:rsidP="00D34C65">
      <w:pPr>
        <w:tabs>
          <w:tab w:val="left" w:pos="-720"/>
        </w:tabs>
        <w:suppressAutoHyphens/>
        <w:jc w:val="lowKashida"/>
        <w:rPr>
          <w:rFonts w:hAnsi="Arial" w:cs="Arial"/>
          <w:spacing w:val="-2"/>
        </w:rPr>
      </w:pPr>
    </w:p>
    <w:p w14:paraId="7C34863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Where the mechanical equipment is composite unit of several individual pieces manufactured in different places, it shall be assembled and tested as one complete working unit, at the manufacturer's works, to the relevant test or tests required.</w:t>
      </w:r>
    </w:p>
    <w:p w14:paraId="060D082E" w14:textId="77777777" w:rsidR="00D34C65" w:rsidRPr="00F9694E" w:rsidRDefault="00D34C65" w:rsidP="00D34C65">
      <w:pPr>
        <w:tabs>
          <w:tab w:val="left" w:pos="-720"/>
        </w:tabs>
        <w:suppressAutoHyphens/>
        <w:jc w:val="lowKashida"/>
        <w:rPr>
          <w:rFonts w:hAnsi="Arial" w:cs="Arial"/>
          <w:spacing w:val="-2"/>
        </w:rPr>
      </w:pPr>
    </w:p>
    <w:p w14:paraId="3CFF824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The Contractor shall submit his proposed program of tests for the Engineer' approval six weeks before the commencement of testing.</w:t>
      </w:r>
    </w:p>
    <w:p w14:paraId="3135FF7D" w14:textId="77777777" w:rsidR="00D34C65" w:rsidRPr="00F9694E" w:rsidRDefault="00D34C65" w:rsidP="00D34C65">
      <w:pPr>
        <w:tabs>
          <w:tab w:val="left" w:pos="-720"/>
        </w:tabs>
        <w:suppressAutoHyphens/>
        <w:jc w:val="lowKashida"/>
        <w:rPr>
          <w:rFonts w:hAnsi="Arial" w:cs="Arial"/>
          <w:spacing w:val="-2"/>
        </w:rPr>
      </w:pPr>
    </w:p>
    <w:p w14:paraId="7F97377F"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The aforementioned works tests carried out before delivery to the Site shall not in any way relieve the Contractor of completing satisfactory Site tests after erection as specified.</w:t>
      </w:r>
    </w:p>
    <w:p w14:paraId="67390237" w14:textId="77777777" w:rsidR="00D34C65" w:rsidRPr="00F9694E" w:rsidRDefault="00D34C65" w:rsidP="00D34C65">
      <w:pPr>
        <w:tabs>
          <w:tab w:val="left" w:pos="-720"/>
        </w:tabs>
        <w:suppressAutoHyphens/>
        <w:jc w:val="lowKashida"/>
        <w:rPr>
          <w:rFonts w:hAnsi="Arial" w:cs="Arial"/>
          <w:spacing w:val="-2"/>
        </w:rPr>
      </w:pPr>
    </w:p>
    <w:p w14:paraId="1116D43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lastRenderedPageBreak/>
        <w:t xml:space="preserve">  F.</w:t>
      </w:r>
      <w:r w:rsidRPr="00F9694E">
        <w:rPr>
          <w:rFonts w:hAnsi="Arial" w:cs="Arial"/>
          <w:spacing w:val="-2"/>
        </w:rPr>
        <w:tab/>
        <w:t>The Contractor shall give the Engineer reasonable notice, at least ten clear days in writing, of the date and the place at which any mechanical Equipment will be ready for testing as provided in the Contract and the Engineer shall thereupon at his discretion notify the Contractor of his intention either to release such part upon receipt of works tests certificates or of his intention to inspect such part.  The Contractor shall forward to the Engineer six duly certified copies of all relevant test readings.</w:t>
      </w:r>
    </w:p>
    <w:p w14:paraId="33D832D3" w14:textId="77777777" w:rsidR="00D34C65" w:rsidRPr="00F9694E" w:rsidRDefault="00D34C65" w:rsidP="00D34C65">
      <w:pPr>
        <w:tabs>
          <w:tab w:val="left" w:pos="-720"/>
        </w:tabs>
        <w:suppressAutoHyphens/>
        <w:jc w:val="lowKashida"/>
        <w:rPr>
          <w:rFonts w:hAnsi="Arial" w:cs="Arial"/>
          <w:spacing w:val="-2"/>
        </w:rPr>
      </w:pPr>
    </w:p>
    <w:p w14:paraId="0822914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The Contractor shall provide, free of charge, such labour, materials, electricity, fuel, water, stores, apparatus, instruments and other things as may be reasonably demanded to carry out efficiently such tests of the mechanical equipment in accordance with the Contract, and shall provide facilities to the Engineer or to his authorized representative to accomplish such testing.  Where inspection or testing is to be carried out at a Sub-contractor's works, a representative of the Contractor shall be present.</w:t>
      </w:r>
    </w:p>
    <w:p w14:paraId="312B6B31" w14:textId="77777777" w:rsidR="00D34C65" w:rsidRPr="00F9694E" w:rsidRDefault="00D34C65" w:rsidP="00D34C65">
      <w:pPr>
        <w:tabs>
          <w:tab w:val="left" w:pos="-720"/>
        </w:tabs>
        <w:suppressAutoHyphens/>
        <w:jc w:val="lowKashida"/>
        <w:rPr>
          <w:rFonts w:hAnsi="Arial" w:cs="Arial"/>
          <w:spacing w:val="-2"/>
        </w:rPr>
      </w:pPr>
    </w:p>
    <w:p w14:paraId="69BC04F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H.</w:t>
      </w:r>
      <w:r w:rsidRPr="00F9694E">
        <w:rPr>
          <w:rFonts w:hAnsi="Arial" w:cs="Arial"/>
          <w:spacing w:val="-2"/>
        </w:rPr>
        <w:tab/>
        <w:t>Works tests shall also be carried out such that due consideration is given to the Site conditions under which the mechanical equipment is required to function.  The tests certificates shall give all details of such tests.</w:t>
      </w:r>
    </w:p>
    <w:p w14:paraId="6D16C96C" w14:textId="77777777" w:rsidR="00D34C65" w:rsidRPr="00F9694E" w:rsidRDefault="00D34C65" w:rsidP="00D34C65">
      <w:pPr>
        <w:tabs>
          <w:tab w:val="left" w:pos="-720"/>
        </w:tabs>
        <w:suppressAutoHyphens/>
        <w:jc w:val="lowKashida"/>
        <w:rPr>
          <w:rFonts w:hAnsi="Arial" w:cs="Arial"/>
          <w:spacing w:val="-2"/>
        </w:rPr>
      </w:pPr>
    </w:p>
    <w:p w14:paraId="1E3A2AB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I.</w:t>
      </w:r>
      <w:r w:rsidRPr="00F9694E">
        <w:rPr>
          <w:rFonts w:hAnsi="Arial" w:cs="Arial"/>
          <w:spacing w:val="-2"/>
        </w:rPr>
        <w:tab/>
        <w:t>Specific performance works tests are described in the relevant Sections of Division 15, and include:</w:t>
      </w:r>
    </w:p>
    <w:p w14:paraId="3884CF3F" w14:textId="77777777" w:rsidR="00D34C65" w:rsidRPr="00F9694E" w:rsidRDefault="00D34C65" w:rsidP="00D34C65">
      <w:pPr>
        <w:tabs>
          <w:tab w:val="left" w:pos="-720"/>
        </w:tabs>
        <w:suppressAutoHyphens/>
        <w:jc w:val="lowKashida"/>
        <w:rPr>
          <w:rFonts w:hAnsi="Arial" w:cs="Arial"/>
          <w:spacing w:val="-2"/>
        </w:rPr>
      </w:pPr>
    </w:p>
    <w:p w14:paraId="5A0F82E5"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a)</w:t>
      </w:r>
      <w:r w:rsidRPr="00F9694E">
        <w:rPr>
          <w:rFonts w:hAnsi="Arial" w:cs="Arial"/>
          <w:spacing w:val="-2"/>
        </w:rPr>
        <w:tab/>
        <w:t>Sample performance testing of split units for airflow, heating and cooling &amp; and noise emission.</w:t>
      </w:r>
    </w:p>
    <w:p w14:paraId="201D7152" w14:textId="77777777" w:rsidR="00D34C65" w:rsidRPr="00F9694E" w:rsidRDefault="00D34C65" w:rsidP="00D34C65">
      <w:pPr>
        <w:tabs>
          <w:tab w:val="left" w:pos="-720"/>
        </w:tabs>
        <w:suppressAutoHyphens/>
        <w:jc w:val="lowKashida"/>
        <w:rPr>
          <w:rFonts w:hAnsi="Arial" w:cs="Arial"/>
          <w:spacing w:val="-2"/>
        </w:rPr>
      </w:pPr>
    </w:p>
    <w:p w14:paraId="2491205F" w14:textId="77777777" w:rsidR="00D34C65" w:rsidRPr="00F9694E" w:rsidRDefault="00D34C65" w:rsidP="00D34C65">
      <w:pPr>
        <w:tabs>
          <w:tab w:val="left" w:pos="-720"/>
        </w:tabs>
        <w:suppressAutoHyphens/>
        <w:jc w:val="lowKashida"/>
        <w:rPr>
          <w:rFonts w:hAnsi="Arial" w:cs="Arial"/>
          <w:spacing w:val="-2"/>
        </w:rPr>
      </w:pPr>
    </w:p>
    <w:p w14:paraId="6E939E39"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1.09</w:t>
      </w:r>
      <w:r w:rsidRPr="00F9694E">
        <w:rPr>
          <w:rFonts w:hAnsi="Arial" w:cs="Arial"/>
          <w:spacing w:val="-2"/>
        </w:rPr>
        <w:tab/>
        <w:t>CERTIFIED DRAWINGS</w:t>
      </w:r>
    </w:p>
    <w:p w14:paraId="3029D603" w14:textId="77777777" w:rsidR="00D34C65" w:rsidRPr="00F9694E" w:rsidRDefault="00D34C65" w:rsidP="00D34C65">
      <w:pPr>
        <w:tabs>
          <w:tab w:val="left" w:pos="-720"/>
        </w:tabs>
        <w:suppressAutoHyphens/>
        <w:jc w:val="lowKashida"/>
        <w:rPr>
          <w:rFonts w:hAnsi="Arial" w:cs="Arial"/>
          <w:spacing w:val="-2"/>
        </w:rPr>
      </w:pPr>
    </w:p>
    <w:p w14:paraId="5003FAB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Contractor shall be responsible for providing all "Certified" drawings from manufacturers of mechanical equipment, prior to their manufacture and installation.  A "Certified' manufacturer's drawing shall mean a drawing which is prepared by a manufacturer as showing the exact dimensions and details of items of the mechanical equipment, as they will be supplied and installed in the Works.</w:t>
      </w:r>
    </w:p>
    <w:p w14:paraId="43B73A11" w14:textId="77777777" w:rsidR="00D34C65" w:rsidRPr="00F9694E" w:rsidRDefault="00D34C65" w:rsidP="00D34C65">
      <w:pPr>
        <w:tabs>
          <w:tab w:val="left" w:pos="-720"/>
        </w:tabs>
        <w:suppressAutoHyphens/>
        <w:jc w:val="lowKashida"/>
        <w:rPr>
          <w:rFonts w:hAnsi="Arial" w:cs="Arial"/>
          <w:spacing w:val="-2"/>
        </w:rPr>
      </w:pPr>
    </w:p>
    <w:p w14:paraId="673B7F5B"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1.10</w:t>
      </w:r>
      <w:r w:rsidRPr="00F9694E">
        <w:rPr>
          <w:rFonts w:hAnsi="Arial" w:cs="Arial"/>
          <w:spacing w:val="-2"/>
        </w:rPr>
        <w:tab/>
        <w:t>SAMPLES</w:t>
      </w:r>
    </w:p>
    <w:p w14:paraId="7091B673" w14:textId="77777777" w:rsidR="00D34C65" w:rsidRPr="00F9694E" w:rsidRDefault="00D34C65" w:rsidP="00D34C65">
      <w:pPr>
        <w:tabs>
          <w:tab w:val="left" w:pos="-720"/>
        </w:tabs>
        <w:suppressAutoHyphens/>
        <w:jc w:val="lowKashida"/>
        <w:rPr>
          <w:rFonts w:hAnsi="Arial" w:cs="Arial"/>
          <w:spacing w:val="-2"/>
        </w:rPr>
      </w:pPr>
    </w:p>
    <w:p w14:paraId="2111454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Contractors shall provided a sample properly labelled of all fittings, valves, insulation, cocks, unions, grilles, dampers, switchgear, cables and other like accessories described in the Specification or as required by the Engineer.</w:t>
      </w:r>
    </w:p>
    <w:p w14:paraId="2E9C67A0" w14:textId="77777777" w:rsidR="00D34C65" w:rsidRPr="00F9694E" w:rsidRDefault="00D34C65" w:rsidP="00D34C65">
      <w:pPr>
        <w:tabs>
          <w:tab w:val="left" w:pos="-720"/>
        </w:tabs>
        <w:suppressAutoHyphens/>
        <w:jc w:val="lowKashida"/>
        <w:rPr>
          <w:rFonts w:hAnsi="Arial" w:cs="Arial"/>
          <w:spacing w:val="-2"/>
        </w:rPr>
      </w:pPr>
    </w:p>
    <w:p w14:paraId="414037FF"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1.11</w:t>
      </w:r>
      <w:r w:rsidRPr="00F9694E">
        <w:rPr>
          <w:rFonts w:hAnsi="Arial" w:cs="Arial"/>
          <w:spacing w:val="-2"/>
        </w:rPr>
        <w:tab/>
        <w:t>PROTECTION AND CARE OF PLANT AND EQUIPMENT</w:t>
      </w:r>
    </w:p>
    <w:p w14:paraId="57B1076E" w14:textId="77777777" w:rsidR="00D34C65" w:rsidRPr="00F9694E" w:rsidRDefault="00D34C65" w:rsidP="00D34C65">
      <w:pPr>
        <w:tabs>
          <w:tab w:val="left" w:pos="-720"/>
        </w:tabs>
        <w:suppressAutoHyphens/>
        <w:jc w:val="lowKashida"/>
        <w:rPr>
          <w:rFonts w:hAnsi="Arial" w:cs="Arial"/>
          <w:spacing w:val="-2"/>
        </w:rPr>
      </w:pPr>
    </w:p>
    <w:p w14:paraId="3D76DFF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 xml:space="preserve">All mechanical equipment shall be packed in robust containers to prevent damage and mishandling during transport to Site.  Before dispatch from works all mechanical equipment shall be thoroughly cleaned, protected against </w:t>
      </w:r>
      <w:r w:rsidRPr="00F9694E">
        <w:rPr>
          <w:rFonts w:hAnsi="Arial" w:cs="Arial"/>
          <w:spacing w:val="-2"/>
        </w:rPr>
        <w:lastRenderedPageBreak/>
        <w:t>damage, deterioration, corrosion and ingress of dirt and packed and protected suitable for prolonged storage in a humid and saline atmosphere.</w:t>
      </w:r>
    </w:p>
    <w:p w14:paraId="147B4B92" w14:textId="77777777" w:rsidR="00D34C65" w:rsidRPr="00F9694E" w:rsidRDefault="00D34C65" w:rsidP="00D34C65">
      <w:pPr>
        <w:tabs>
          <w:tab w:val="left" w:pos="-720"/>
        </w:tabs>
        <w:suppressAutoHyphens/>
        <w:jc w:val="lowKashida"/>
        <w:rPr>
          <w:rFonts w:hAnsi="Arial" w:cs="Arial"/>
          <w:spacing w:val="-2"/>
        </w:rPr>
      </w:pPr>
    </w:p>
    <w:p w14:paraId="590EDA0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During storage and erection at the Site, the mechanical equipment shall be kept clean and free from dirt and debris, and water shall not be allowed to remain in any pockets of the equipment.  All items of mechanical equipment shall be stored clear to the ground on suitable timbers to the approval of the Engineer.</w:t>
      </w:r>
    </w:p>
    <w:p w14:paraId="29CF5560" w14:textId="77777777" w:rsidR="00D34C65" w:rsidRPr="00F9694E" w:rsidRDefault="00D34C65" w:rsidP="00D34C65">
      <w:pPr>
        <w:tabs>
          <w:tab w:val="left" w:pos="-720"/>
        </w:tabs>
        <w:suppressAutoHyphens/>
        <w:jc w:val="lowKashida"/>
        <w:rPr>
          <w:rFonts w:hAnsi="Arial" w:cs="Arial"/>
          <w:spacing w:val="-2"/>
        </w:rPr>
      </w:pPr>
    </w:p>
    <w:p w14:paraId="120B100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All mechanical equipment, particularly electrical and other sensitive instrumentation shall at all times be protected so that it is not subject to damage by rainwater, moisture, dust, etc., from any source.  Mechanical equipment which may be damaged by heat or sun shall be protected accordingly.  All open piped ends and duct ends whether installed or in store shall be fitted with plastic caps or suitable protective covering.</w:t>
      </w:r>
    </w:p>
    <w:p w14:paraId="4D71BED2" w14:textId="77777777" w:rsidR="00D34C65" w:rsidRPr="00F9694E" w:rsidRDefault="00D34C65" w:rsidP="00D34C65">
      <w:pPr>
        <w:tabs>
          <w:tab w:val="left" w:pos="-720"/>
        </w:tabs>
        <w:suppressAutoHyphens/>
        <w:jc w:val="lowKashida"/>
        <w:rPr>
          <w:rFonts w:hAnsi="Arial" w:cs="Arial"/>
          <w:spacing w:val="-2"/>
        </w:rPr>
      </w:pPr>
    </w:p>
    <w:p w14:paraId="1FB24A92"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1.12</w:t>
      </w:r>
      <w:r w:rsidRPr="00F9694E">
        <w:rPr>
          <w:rFonts w:hAnsi="Arial" w:cs="Arial"/>
          <w:spacing w:val="-2"/>
        </w:rPr>
        <w:tab/>
        <w:t>GUARDS</w:t>
      </w:r>
    </w:p>
    <w:p w14:paraId="15E37312" w14:textId="77777777" w:rsidR="00D34C65" w:rsidRPr="00F9694E" w:rsidRDefault="00D34C65" w:rsidP="00D34C65">
      <w:pPr>
        <w:tabs>
          <w:tab w:val="left" w:pos="-720"/>
        </w:tabs>
        <w:suppressAutoHyphens/>
        <w:jc w:val="lowKashida"/>
        <w:rPr>
          <w:rFonts w:hAnsi="Arial" w:cs="Arial"/>
          <w:spacing w:val="-2"/>
        </w:rPr>
      </w:pPr>
    </w:p>
    <w:p w14:paraId="51C23D9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A guard shall be provided for all open unprotected intakes to axial fans, centrifugal flow fans, for V-belt drives or in any position required by the UK Factories Act.</w:t>
      </w:r>
    </w:p>
    <w:p w14:paraId="23C1078C" w14:textId="77777777" w:rsidR="00D34C65" w:rsidRPr="00F9694E" w:rsidRDefault="00D34C65" w:rsidP="00D34C65">
      <w:pPr>
        <w:tabs>
          <w:tab w:val="left" w:pos="-720"/>
        </w:tabs>
        <w:suppressAutoHyphens/>
        <w:jc w:val="lowKashida"/>
        <w:rPr>
          <w:rFonts w:hAnsi="Arial" w:cs="Arial"/>
          <w:spacing w:val="-2"/>
        </w:rPr>
      </w:pPr>
    </w:p>
    <w:p w14:paraId="3F4B42D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Fan guards shall be made of galvanized steel wire mesh, not greater than 25mm attached to a rigid galvanized steel rod framework. The fan maker shall manufacture the fan guards.</w:t>
      </w:r>
    </w:p>
    <w:p w14:paraId="4550797D" w14:textId="77777777" w:rsidR="00D34C65" w:rsidRPr="00F9694E" w:rsidRDefault="00D34C65" w:rsidP="00D34C65">
      <w:pPr>
        <w:tabs>
          <w:tab w:val="left" w:pos="-720"/>
        </w:tabs>
        <w:suppressAutoHyphens/>
        <w:jc w:val="lowKashida"/>
        <w:rPr>
          <w:rFonts w:hAnsi="Arial" w:cs="Arial"/>
          <w:spacing w:val="-2"/>
        </w:rPr>
      </w:pPr>
    </w:p>
    <w:p w14:paraId="3B51978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Cleaning:  The Contractor shall be responsible for cleaning all mechanical equipment at all times to the satisfaction of the Engineer.  The cleaning shall be carried out notwithstanding the fact that the installation or any part thereof may be in use of partial use within the premises in occupation by others.  A Certificate of Completion will not be issued until the Engineer is satisfied that all dirt, jointing materials and other extraneous and injurious materials have been removed.</w:t>
      </w:r>
    </w:p>
    <w:p w14:paraId="442E540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br w:type="page"/>
      </w:r>
      <w:r w:rsidRPr="00F9694E">
        <w:rPr>
          <w:rFonts w:hAnsi="Arial" w:cs="Arial"/>
          <w:spacing w:val="-2"/>
        </w:rPr>
        <w:lastRenderedPageBreak/>
        <w:t>1.13</w:t>
      </w:r>
      <w:r w:rsidRPr="00F9694E">
        <w:rPr>
          <w:rFonts w:hAnsi="Arial" w:cs="Arial"/>
          <w:spacing w:val="-2"/>
        </w:rPr>
        <w:tab/>
        <w:t>AIR CONDITIONED STORES</w:t>
      </w:r>
    </w:p>
    <w:p w14:paraId="405A8FC6" w14:textId="77777777" w:rsidR="00D34C65" w:rsidRPr="00F9694E" w:rsidRDefault="00D34C65" w:rsidP="00D34C65">
      <w:pPr>
        <w:tabs>
          <w:tab w:val="left" w:pos="-720"/>
        </w:tabs>
        <w:suppressAutoHyphens/>
        <w:jc w:val="lowKashida"/>
        <w:rPr>
          <w:rFonts w:hAnsi="Arial" w:cs="Arial"/>
          <w:spacing w:val="-2"/>
        </w:rPr>
      </w:pPr>
    </w:p>
    <w:p w14:paraId="6D4A62B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Contractor shall provide air-conditioned site stores for all goods that deteriorate when subjected to the site climatic conditions detailed. The contractor will adhere strictly to the Manufacturer's instructions with regard to storage temperatures for all materials being used for the construction of this project.</w:t>
      </w:r>
    </w:p>
    <w:p w14:paraId="59BAD542" w14:textId="77777777" w:rsidR="00D34C65" w:rsidRPr="00F9694E" w:rsidRDefault="00D34C65" w:rsidP="00D34C65">
      <w:pPr>
        <w:tabs>
          <w:tab w:val="left" w:pos="-720"/>
        </w:tabs>
        <w:suppressAutoHyphens/>
        <w:jc w:val="lowKashida"/>
        <w:rPr>
          <w:rFonts w:hAnsi="Arial" w:cs="Arial"/>
          <w:spacing w:val="-2"/>
        </w:rPr>
      </w:pPr>
    </w:p>
    <w:p w14:paraId="6F9434B1"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1.14</w:t>
      </w:r>
      <w:r w:rsidRPr="00F9694E">
        <w:rPr>
          <w:rFonts w:hAnsi="Arial" w:cs="Arial"/>
          <w:spacing w:val="-2"/>
        </w:rPr>
        <w:tab/>
        <w:t xml:space="preserve">PAINTING </w:t>
      </w:r>
    </w:p>
    <w:p w14:paraId="23B663D6" w14:textId="77777777" w:rsidR="00D34C65" w:rsidRPr="00F9694E" w:rsidRDefault="00D34C65" w:rsidP="00D34C65">
      <w:pPr>
        <w:tabs>
          <w:tab w:val="left" w:pos="-720"/>
        </w:tabs>
        <w:suppressAutoHyphens/>
        <w:jc w:val="lowKashida"/>
        <w:rPr>
          <w:rFonts w:hAnsi="Arial" w:cs="Arial"/>
          <w:spacing w:val="-2"/>
        </w:rPr>
      </w:pPr>
    </w:p>
    <w:p w14:paraId="2720D432"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preparation, painting and treatment of mechanical equipment surfaces shall be in accordance with relevant items in Division 15.</w:t>
      </w:r>
    </w:p>
    <w:p w14:paraId="317958A2" w14:textId="77777777" w:rsidR="00D34C65" w:rsidRPr="00F9694E" w:rsidRDefault="00D34C65" w:rsidP="00D34C65">
      <w:pPr>
        <w:tabs>
          <w:tab w:val="left" w:pos="-720"/>
        </w:tabs>
        <w:suppressAutoHyphens/>
        <w:jc w:val="lowKashida"/>
        <w:rPr>
          <w:rFonts w:hAnsi="Arial" w:cs="Arial"/>
          <w:spacing w:val="-2"/>
        </w:rPr>
      </w:pPr>
    </w:p>
    <w:p w14:paraId="174A09D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Full details of the manufacturer's standard finishes shall be given to the Engineer for his approval prior to manufacturer.  Special care shall be taken to ensure standard finishes are suitable for the particular conditions applicable to the individual items of plant.</w:t>
      </w:r>
    </w:p>
    <w:p w14:paraId="0E68E995" w14:textId="77777777" w:rsidR="00D34C65" w:rsidRPr="00F9694E" w:rsidRDefault="00D34C65" w:rsidP="00D34C65">
      <w:pPr>
        <w:tabs>
          <w:tab w:val="left" w:pos="-720"/>
        </w:tabs>
        <w:suppressAutoHyphens/>
        <w:jc w:val="lowKashida"/>
        <w:rPr>
          <w:rFonts w:hAnsi="Arial" w:cs="Arial"/>
          <w:spacing w:val="-2"/>
        </w:rPr>
      </w:pPr>
    </w:p>
    <w:p w14:paraId="69D5B67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Any damage to paintwork occurs shall be made good by the Contractor at his own cost to the satisfaction of the Engineer.</w:t>
      </w:r>
    </w:p>
    <w:p w14:paraId="46C6F6E9" w14:textId="77777777" w:rsidR="00D34C65" w:rsidRPr="00F9694E" w:rsidRDefault="00D34C65" w:rsidP="00D34C65">
      <w:pPr>
        <w:tabs>
          <w:tab w:val="left" w:pos="-720"/>
        </w:tabs>
        <w:suppressAutoHyphens/>
        <w:jc w:val="lowKashida"/>
        <w:rPr>
          <w:rFonts w:hAnsi="Arial" w:cs="Arial"/>
          <w:spacing w:val="-2"/>
        </w:rPr>
      </w:pPr>
    </w:p>
    <w:p w14:paraId="59FB1B2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The interiors of control panels shall be finished white enamel paint (two coats) and shall comply with the appropriate BS for enamel finish and the exteriors of such panels shall be of BS Specification colour as specified by the Engineer to give a minimum reflection value of 42%.  Instruments shall be finished dull black and control handles, push button and similar fittings shall be chromium plated or otherwise durably finished to the approval of the Engineer.</w:t>
      </w:r>
    </w:p>
    <w:p w14:paraId="114D0D65" w14:textId="77777777" w:rsidR="00D34C65" w:rsidRPr="00F9694E" w:rsidRDefault="00D34C65" w:rsidP="00D34C65">
      <w:pPr>
        <w:tabs>
          <w:tab w:val="left" w:pos="-720"/>
        </w:tabs>
        <w:suppressAutoHyphens/>
        <w:jc w:val="lowKashida"/>
        <w:rPr>
          <w:rFonts w:hAnsi="Arial" w:cs="Arial"/>
          <w:spacing w:val="-2"/>
        </w:rPr>
      </w:pPr>
    </w:p>
    <w:p w14:paraId="5407A2F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All bright metal parts shall be covered before despatch with an approved protective compound and protected adequately during delivery to Site.  After erection these parts shall be cleaned with a correct solvent and polished bright where required.</w:t>
      </w:r>
    </w:p>
    <w:p w14:paraId="44031427" w14:textId="77777777" w:rsidR="00D34C65" w:rsidRPr="00F9694E" w:rsidRDefault="00D34C65" w:rsidP="00D34C65">
      <w:pPr>
        <w:tabs>
          <w:tab w:val="left" w:pos="-720"/>
        </w:tabs>
        <w:suppressAutoHyphens/>
        <w:jc w:val="lowKashida"/>
        <w:rPr>
          <w:rFonts w:hAnsi="Arial" w:cs="Arial"/>
          <w:spacing w:val="-2"/>
        </w:rPr>
      </w:pPr>
    </w:p>
    <w:p w14:paraId="4528E7C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Machined mating surfaces such as gear teeth, etc., shall be coated with a thick layer of grease.  Other machined surfaces shall be given a coat of rust-preventing paint that shall be readily removable when required.</w:t>
      </w:r>
    </w:p>
    <w:p w14:paraId="4D5054F8" w14:textId="77777777" w:rsidR="00D34C65" w:rsidRPr="00F9694E" w:rsidRDefault="00D34C65" w:rsidP="00D34C65">
      <w:pPr>
        <w:tabs>
          <w:tab w:val="left" w:pos="-720"/>
        </w:tabs>
        <w:suppressAutoHyphens/>
        <w:jc w:val="lowKashida"/>
        <w:rPr>
          <w:rFonts w:hAnsi="Arial" w:cs="Arial"/>
          <w:spacing w:val="-2"/>
        </w:rPr>
      </w:pPr>
    </w:p>
    <w:p w14:paraId="1DD8973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Where it is the usual practice of the manufacturer of special items such as pumps, compressors, electric motors, gear boxes, switch gear, etc., to apply a high standard of protective enamel paintwork in the shops before dispatch, this will be acceptable provided any subsequent damage to the paintwork is made good by the Contractor, at his own cost.  The preferred finish is light grey.</w:t>
      </w:r>
    </w:p>
    <w:p w14:paraId="192E131E" w14:textId="77777777" w:rsidR="00D34C65" w:rsidRPr="00F9694E" w:rsidRDefault="00D34C65" w:rsidP="00D34C65">
      <w:pPr>
        <w:tabs>
          <w:tab w:val="left" w:pos="-720"/>
        </w:tabs>
        <w:suppressAutoHyphens/>
        <w:jc w:val="lowKashida"/>
        <w:rPr>
          <w:rFonts w:hAnsi="Arial" w:cs="Arial"/>
          <w:spacing w:val="-2"/>
        </w:rPr>
      </w:pPr>
    </w:p>
    <w:p w14:paraId="17A01C3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H.</w:t>
      </w:r>
      <w:r w:rsidRPr="00F9694E">
        <w:rPr>
          <w:rFonts w:hAnsi="Arial" w:cs="Arial"/>
          <w:spacing w:val="-2"/>
        </w:rPr>
        <w:tab/>
        <w:t>The inside of outdoor control cubicles, cabinets, etc., where condensation is liable to occur, shall be coated with an approved anti-condensation composition.</w:t>
      </w:r>
    </w:p>
    <w:p w14:paraId="746784A1" w14:textId="77777777" w:rsidR="00D34C65" w:rsidRPr="00F9694E" w:rsidRDefault="00D34C65" w:rsidP="00D34C65">
      <w:pPr>
        <w:tabs>
          <w:tab w:val="left" w:pos="-720"/>
        </w:tabs>
        <w:suppressAutoHyphens/>
        <w:jc w:val="lowKashida"/>
        <w:rPr>
          <w:rFonts w:hAnsi="Arial" w:cs="Arial"/>
          <w:spacing w:val="-2"/>
        </w:rPr>
      </w:pPr>
    </w:p>
    <w:p w14:paraId="4258111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J.</w:t>
      </w:r>
      <w:r w:rsidRPr="00F9694E">
        <w:rPr>
          <w:rFonts w:hAnsi="Arial" w:cs="Arial"/>
          <w:spacing w:val="-2"/>
        </w:rPr>
        <w:tab/>
        <w:t>The Contractor shall obtain the paint manufacturer's guarantee that each coat of paint is compatible with the previous and subsequent coats so that peeling, flaking and other faults do not occur.</w:t>
      </w:r>
    </w:p>
    <w:p w14:paraId="4794A241" w14:textId="77777777" w:rsidR="00D34C65" w:rsidRPr="00F9694E" w:rsidRDefault="00D34C65" w:rsidP="00D34C65">
      <w:pPr>
        <w:tabs>
          <w:tab w:val="left" w:pos="-720"/>
        </w:tabs>
        <w:suppressAutoHyphens/>
        <w:jc w:val="lowKashida"/>
        <w:rPr>
          <w:rFonts w:hAnsi="Arial" w:cs="Arial"/>
          <w:spacing w:val="-2"/>
        </w:rPr>
      </w:pPr>
    </w:p>
    <w:p w14:paraId="2C217DF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K.</w:t>
      </w:r>
      <w:r w:rsidRPr="00F9694E">
        <w:rPr>
          <w:rFonts w:hAnsi="Arial" w:cs="Arial"/>
          <w:spacing w:val="-2"/>
        </w:rPr>
        <w:tab/>
        <w:t>The Contractor shall include for painting all pipes, ducts, flange edges, etc., prior to their being insulated.</w:t>
      </w:r>
    </w:p>
    <w:p w14:paraId="1BEA4B38" w14:textId="77777777" w:rsidR="00D34C65" w:rsidRPr="00F9694E" w:rsidRDefault="00D34C65" w:rsidP="00D34C65">
      <w:pPr>
        <w:tabs>
          <w:tab w:val="left" w:pos="-720"/>
        </w:tabs>
        <w:suppressAutoHyphens/>
        <w:jc w:val="lowKashida"/>
        <w:rPr>
          <w:rFonts w:hAnsi="Arial" w:cs="Arial"/>
          <w:spacing w:val="-2"/>
        </w:rPr>
      </w:pPr>
    </w:p>
    <w:p w14:paraId="065458B2"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L.</w:t>
      </w:r>
      <w:r w:rsidRPr="00F9694E">
        <w:rPr>
          <w:rFonts w:hAnsi="Arial" w:cs="Arial"/>
          <w:spacing w:val="-2"/>
        </w:rPr>
        <w:tab/>
        <w:t>Final decoration of exposed pipework, brackets and ductwork shall be carried out in accordance with standards.</w:t>
      </w:r>
    </w:p>
    <w:p w14:paraId="6CDB64BA" w14:textId="77777777" w:rsidR="00D34C65" w:rsidRPr="00F9694E" w:rsidRDefault="00D34C65" w:rsidP="00D34C65">
      <w:pPr>
        <w:tabs>
          <w:tab w:val="left" w:pos="-720"/>
        </w:tabs>
        <w:suppressAutoHyphens/>
        <w:jc w:val="lowKashida"/>
        <w:rPr>
          <w:rFonts w:hAnsi="Arial" w:cs="Arial"/>
          <w:spacing w:val="-2"/>
        </w:rPr>
      </w:pPr>
    </w:p>
    <w:p w14:paraId="37B41906"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1.15</w:t>
      </w:r>
      <w:r w:rsidRPr="00F9694E">
        <w:rPr>
          <w:rFonts w:hAnsi="Arial" w:cs="Arial"/>
          <w:spacing w:val="-2"/>
        </w:rPr>
        <w:tab/>
        <w:t>MANUFACTURER'S NAMEPLATES</w:t>
      </w:r>
    </w:p>
    <w:p w14:paraId="1330D2EC" w14:textId="77777777" w:rsidR="00D34C65" w:rsidRPr="00F9694E" w:rsidRDefault="00D34C65" w:rsidP="00D34C65">
      <w:pPr>
        <w:tabs>
          <w:tab w:val="left" w:pos="-720"/>
        </w:tabs>
        <w:suppressAutoHyphens/>
        <w:jc w:val="lowKashida"/>
        <w:rPr>
          <w:rFonts w:hAnsi="Arial" w:cs="Arial"/>
          <w:spacing w:val="-2"/>
        </w:rPr>
      </w:pPr>
    </w:p>
    <w:p w14:paraId="5318761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Nameplates:  Each item of mechanical equipment and plant shall have the manufacturer's name or trademark on a corrosion-resistant nameplate securely affixed in a conspicuous place.  The manufacturer's name or trademark may be cast integrally with stamped or otherwise permanently marked upon the item of the equipment.  The nameplate shall show the equipment reference number, date of manufacture and the capacity.  Such other information as the manufacturer may consider necessary to complete identification shall be shown on the nameplates.</w:t>
      </w:r>
    </w:p>
    <w:p w14:paraId="6C77E9DC" w14:textId="77777777" w:rsidR="00D34C65" w:rsidRPr="00F9694E" w:rsidRDefault="00D34C65" w:rsidP="00D34C65">
      <w:pPr>
        <w:tabs>
          <w:tab w:val="left" w:pos="-720"/>
        </w:tabs>
        <w:suppressAutoHyphens/>
        <w:jc w:val="lowKashida"/>
        <w:rPr>
          <w:rFonts w:hAnsi="Arial" w:cs="Arial"/>
          <w:spacing w:val="-2"/>
        </w:rPr>
      </w:pPr>
    </w:p>
    <w:p w14:paraId="4F538705"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1.16</w:t>
      </w:r>
      <w:r w:rsidRPr="00F9694E">
        <w:rPr>
          <w:rFonts w:hAnsi="Arial" w:cs="Arial"/>
          <w:spacing w:val="-2"/>
        </w:rPr>
        <w:tab/>
        <w:t>LABELS</w:t>
      </w:r>
    </w:p>
    <w:p w14:paraId="526FAC72" w14:textId="77777777" w:rsidR="00D34C65" w:rsidRPr="00F9694E" w:rsidRDefault="00D34C65" w:rsidP="00D34C65">
      <w:pPr>
        <w:tabs>
          <w:tab w:val="left" w:pos="-720"/>
        </w:tabs>
        <w:suppressAutoHyphens/>
        <w:jc w:val="lowKashida"/>
        <w:rPr>
          <w:rFonts w:hAnsi="Arial" w:cs="Arial"/>
          <w:spacing w:val="-2"/>
        </w:rPr>
      </w:pPr>
    </w:p>
    <w:p w14:paraId="2137854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Identification labels of plastic laminate or similar approved materials engraved black on white unless otherwise agreed, with not less than 5mm "line" style letters shall be fixed on or adjacent to all controls, switches and distribution gear, by means of at least two brass screws.  Socket outlets of all voltages shall be similarly identified or engraved.</w:t>
      </w:r>
    </w:p>
    <w:p w14:paraId="69FFE168" w14:textId="77777777" w:rsidR="00D34C65" w:rsidRPr="00F9694E" w:rsidRDefault="00D34C65" w:rsidP="00D34C65">
      <w:pPr>
        <w:tabs>
          <w:tab w:val="left" w:pos="-720"/>
        </w:tabs>
        <w:suppressAutoHyphens/>
        <w:jc w:val="lowKashida"/>
        <w:rPr>
          <w:rFonts w:hAnsi="Arial" w:cs="Arial"/>
          <w:spacing w:val="-2"/>
        </w:rPr>
      </w:pPr>
    </w:p>
    <w:p w14:paraId="187747F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The labels shall bear the identification shown on the Drawings, such as indication, designation, function and, where necessary, phase, voltage, current, frequency, pressure and temperature.  All labels shall be in Arabic and English.</w:t>
      </w:r>
    </w:p>
    <w:p w14:paraId="3310D23B" w14:textId="77777777" w:rsidR="00D34C65" w:rsidRPr="00F9694E" w:rsidRDefault="00D34C65" w:rsidP="00D34C65">
      <w:pPr>
        <w:tabs>
          <w:tab w:val="left" w:pos="-720"/>
        </w:tabs>
        <w:suppressAutoHyphens/>
        <w:jc w:val="lowKashida"/>
        <w:rPr>
          <w:rFonts w:hAnsi="Arial" w:cs="Arial"/>
          <w:spacing w:val="-2"/>
        </w:rPr>
      </w:pPr>
    </w:p>
    <w:p w14:paraId="275DF2CF"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1.17</w:t>
      </w:r>
      <w:r w:rsidRPr="00F9694E">
        <w:rPr>
          <w:rFonts w:hAnsi="Arial" w:cs="Arial"/>
          <w:spacing w:val="-2"/>
        </w:rPr>
        <w:tab/>
        <w:t>LUBRICATION</w:t>
      </w:r>
    </w:p>
    <w:p w14:paraId="5A38ACB7" w14:textId="77777777" w:rsidR="00D34C65" w:rsidRPr="00F9694E" w:rsidRDefault="00D34C65" w:rsidP="00D34C65">
      <w:pPr>
        <w:tabs>
          <w:tab w:val="left" w:pos="-720"/>
        </w:tabs>
        <w:suppressAutoHyphens/>
        <w:jc w:val="lowKashida"/>
        <w:rPr>
          <w:rFonts w:hAnsi="Arial" w:cs="Arial"/>
          <w:spacing w:val="-2"/>
        </w:rPr>
      </w:pPr>
    </w:p>
    <w:p w14:paraId="4B46C73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A complete schedule of recommended oils and other lubricants shall be furnished by the Contractor.  The number of different types of lubricants shall be kept to a minimum.   The schedule and the name of the supplier of the lubricants shall be submitted to the Engineer for approval before incorporation in the instruction manuals.  In the case of grease lubricated roller type bearings for electric motors, a lithium base grease is preferred.</w:t>
      </w:r>
    </w:p>
    <w:p w14:paraId="75546D0D" w14:textId="77777777" w:rsidR="00D34C65" w:rsidRPr="00F9694E" w:rsidRDefault="00D34C65" w:rsidP="00D34C65">
      <w:pPr>
        <w:tabs>
          <w:tab w:val="left" w:pos="-720"/>
        </w:tabs>
        <w:suppressAutoHyphens/>
        <w:jc w:val="lowKashida"/>
        <w:rPr>
          <w:rFonts w:hAnsi="Arial" w:cs="Arial"/>
          <w:spacing w:val="-2"/>
        </w:rPr>
      </w:pPr>
    </w:p>
    <w:p w14:paraId="42E88C26"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 xml:space="preserve">Where lubrication is affected by means of grease, preference shall be given to a pressure system, which does not require frequent adjustment or recharging.  Frequent for this purpose, means more than once weekly and grease systems having shorter periods between greasing should be avoided.  Where necessary for accessibility, grease nipples shall be placed at the end of extension piping and, when a number of such points can be grouped conveniently, the nipples shall be brought to a battery plate mounted in a convenient position.  Button head type nipples shall be of the same size and type for every part of the plant.  </w:t>
      </w:r>
      <w:r w:rsidRPr="00F9694E">
        <w:rPr>
          <w:rFonts w:hAnsi="Arial" w:cs="Arial"/>
          <w:spacing w:val="-2"/>
        </w:rPr>
        <w:lastRenderedPageBreak/>
        <w:t>Arrangements shall be provided to prevent bearings being overfilled with either grease or oil</w:t>
      </w:r>
    </w:p>
    <w:p w14:paraId="6E557487" w14:textId="77777777" w:rsidR="00D34C65" w:rsidRPr="00F9694E" w:rsidRDefault="00D34C65" w:rsidP="00D34C65">
      <w:pPr>
        <w:tabs>
          <w:tab w:val="left" w:pos="-720"/>
        </w:tabs>
        <w:suppressAutoHyphens/>
        <w:jc w:val="lowKashida"/>
        <w:rPr>
          <w:rFonts w:hAnsi="Arial" w:cs="Arial"/>
          <w:spacing w:val="-2"/>
        </w:rPr>
      </w:pPr>
    </w:p>
    <w:p w14:paraId="5F64605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Where more than one special grease is required a grease gun for each special type shall be supplied and permanently labelled.</w:t>
      </w:r>
    </w:p>
    <w:p w14:paraId="28D1E3C5" w14:textId="77777777" w:rsidR="00D34C65" w:rsidRPr="00F9694E" w:rsidRDefault="00D34C65" w:rsidP="00D34C65">
      <w:pPr>
        <w:tabs>
          <w:tab w:val="left" w:pos="-720"/>
        </w:tabs>
        <w:suppressAutoHyphens/>
        <w:jc w:val="lowKashida"/>
        <w:rPr>
          <w:rFonts w:hAnsi="Arial" w:cs="Arial"/>
          <w:spacing w:val="-2"/>
        </w:rPr>
      </w:pPr>
    </w:p>
    <w:p w14:paraId="171BCC7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Oil sumps shall be fitted with oil level indicators of the sight glass type, or where this is not practical, with dipsticks.  The indicators shall show the level of all temperatures likely to be experienced in service.  The normal, maximum and minimum levels at 30</w:t>
      </w:r>
      <w:r w:rsidRPr="00F9694E">
        <w:rPr>
          <w:rFonts w:hAnsi="Arial" w:cs="Arial"/>
          <w:spacing w:val="-2"/>
          <w:vertAlign w:val="superscript"/>
        </w:rPr>
        <w:t>o</w:t>
      </w:r>
      <w:r w:rsidRPr="00F9694E">
        <w:rPr>
          <w:rFonts w:hAnsi="Arial" w:cs="Arial"/>
          <w:spacing w:val="-2"/>
        </w:rPr>
        <w:t>C shall be clearly visible in the sight glass type from the normal access floor to the particular item of plant, and they shall be easily dismantled.</w:t>
      </w:r>
    </w:p>
    <w:p w14:paraId="207ED6A8" w14:textId="77777777" w:rsidR="00D34C65" w:rsidRPr="00F9694E" w:rsidRDefault="00D34C65" w:rsidP="00D34C65">
      <w:pPr>
        <w:tabs>
          <w:tab w:val="left" w:pos="-720"/>
        </w:tabs>
        <w:suppressAutoHyphens/>
        <w:jc w:val="lowKashida"/>
        <w:rPr>
          <w:rFonts w:hAnsi="Arial" w:cs="Arial"/>
          <w:spacing w:val="-2"/>
        </w:rPr>
      </w:pPr>
    </w:p>
    <w:p w14:paraId="3CFDA91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All sight glasses shall be firmly held and enclosed in metal protection in such a manner that they cannot be accidentally damaged.</w:t>
      </w:r>
    </w:p>
    <w:p w14:paraId="6A4C00A9" w14:textId="77777777" w:rsidR="00D34C65" w:rsidRPr="00F9694E" w:rsidRDefault="00D34C65" w:rsidP="00D34C65">
      <w:pPr>
        <w:tabs>
          <w:tab w:val="left" w:pos="-720"/>
        </w:tabs>
        <w:suppressAutoHyphens/>
        <w:jc w:val="lowKashida"/>
        <w:rPr>
          <w:rFonts w:hAnsi="Arial" w:cs="Arial"/>
          <w:spacing w:val="-2"/>
        </w:rPr>
      </w:pPr>
    </w:p>
    <w:p w14:paraId="00C24D8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All lubrication systems shall be designed so as not to present a fire hazard and particular care shall be taken to prevent leakage of lubricants and to avoid leaking lubricants coming into current contact with any electrical equipment, heated surfaces or any other potential source of fire.</w:t>
      </w:r>
    </w:p>
    <w:p w14:paraId="392510BB" w14:textId="77777777" w:rsidR="00D34C65" w:rsidRPr="00F9694E" w:rsidRDefault="00D34C65" w:rsidP="00D34C65">
      <w:pPr>
        <w:tabs>
          <w:tab w:val="left" w:pos="-720"/>
        </w:tabs>
        <w:suppressAutoHyphens/>
        <w:jc w:val="lowKashida"/>
        <w:rPr>
          <w:rFonts w:hAnsi="Arial" w:cs="Arial"/>
          <w:spacing w:val="-2"/>
        </w:rPr>
      </w:pPr>
    </w:p>
    <w:p w14:paraId="5DFFA3D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The Contractor shall supply flushing oil for each lubrication system when an item of plant is ready for preliminary running and a sufficient quantity of the approved lubricants for setting to work and for the commercial operation for one year after the relevant Certification of Completion has been issued.</w:t>
      </w:r>
    </w:p>
    <w:p w14:paraId="333E10A1"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1.18</w:t>
      </w:r>
      <w:r w:rsidRPr="00F9694E">
        <w:rPr>
          <w:rFonts w:hAnsi="Arial" w:cs="Arial"/>
          <w:spacing w:val="-2"/>
        </w:rPr>
        <w:tab/>
        <w:t>SPECIAL TOOLS</w:t>
      </w:r>
    </w:p>
    <w:p w14:paraId="6F10C4EE" w14:textId="77777777" w:rsidR="00D34C65" w:rsidRPr="00F9694E" w:rsidRDefault="00D34C65" w:rsidP="00D34C65">
      <w:pPr>
        <w:tabs>
          <w:tab w:val="left" w:pos="-720"/>
        </w:tabs>
        <w:suppressAutoHyphens/>
        <w:jc w:val="lowKashida"/>
        <w:rPr>
          <w:rFonts w:hAnsi="Arial" w:cs="Arial"/>
          <w:spacing w:val="-2"/>
        </w:rPr>
      </w:pPr>
    </w:p>
    <w:p w14:paraId="715FD37F"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Contractor shall supply two complete sets of any special tools necessary for the operation, maintenance and dismantling of the mechanical equipment.  The Contractor shall supply wall-mounted strongboxes, each fitted with a suitable lock and two keys, and located near the item of mechanical equipment for which they will be used.  The Contractor shall not use such tools during the erection of the mechanical equipment.</w:t>
      </w:r>
    </w:p>
    <w:p w14:paraId="0441A4DA" w14:textId="77777777" w:rsidR="00D34C65" w:rsidRPr="00F9694E" w:rsidRDefault="00D34C65" w:rsidP="00D34C65">
      <w:pPr>
        <w:tabs>
          <w:tab w:val="left" w:pos="-720"/>
        </w:tabs>
        <w:suppressAutoHyphens/>
        <w:jc w:val="lowKashida"/>
        <w:rPr>
          <w:rFonts w:hAnsi="Arial" w:cs="Arial"/>
          <w:spacing w:val="-2"/>
        </w:rPr>
      </w:pPr>
    </w:p>
    <w:p w14:paraId="655E0075"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1.19</w:t>
      </w:r>
      <w:r w:rsidRPr="00F9694E">
        <w:rPr>
          <w:rFonts w:hAnsi="Arial" w:cs="Arial"/>
          <w:spacing w:val="-2"/>
        </w:rPr>
        <w:tab/>
        <w:t>SUNDRY BUILDERS WORK IN CONNECTION WITH SERVICES</w:t>
      </w:r>
    </w:p>
    <w:p w14:paraId="62446A5C" w14:textId="77777777" w:rsidR="00D34C65" w:rsidRPr="00F9694E" w:rsidRDefault="00D34C65" w:rsidP="00D34C65">
      <w:pPr>
        <w:tabs>
          <w:tab w:val="left" w:pos="-720"/>
        </w:tabs>
        <w:suppressAutoHyphens/>
        <w:jc w:val="lowKashida"/>
        <w:rPr>
          <w:rFonts w:hAnsi="Arial" w:cs="Arial"/>
          <w:spacing w:val="-2"/>
        </w:rPr>
      </w:pPr>
    </w:p>
    <w:p w14:paraId="75B12DC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Contractor shall include in his prices for drilling, rawbolting, plugging, screwing and nailing of all brackets, hangers, for all pipework, ductwork conduit, cable tray, cable trunking and cable supports.  The Contractor shall also include for supplying all brackets, hangers and supports as necessary.</w:t>
      </w:r>
    </w:p>
    <w:p w14:paraId="2936FE45" w14:textId="77777777" w:rsidR="00D34C65" w:rsidRPr="00F9694E" w:rsidRDefault="00D34C65" w:rsidP="00D34C65">
      <w:pPr>
        <w:tabs>
          <w:tab w:val="left" w:pos="-720"/>
        </w:tabs>
        <w:suppressAutoHyphens/>
        <w:jc w:val="lowKashida"/>
        <w:rPr>
          <w:rFonts w:hAnsi="Arial" w:cs="Arial"/>
          <w:spacing w:val="-2"/>
        </w:rPr>
      </w:pPr>
    </w:p>
    <w:p w14:paraId="3DC56D04"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1.20</w:t>
      </w:r>
      <w:r w:rsidRPr="00F9694E">
        <w:rPr>
          <w:rFonts w:hAnsi="Arial" w:cs="Arial"/>
          <w:spacing w:val="-2"/>
        </w:rPr>
        <w:tab/>
        <w:t>NOISE</w:t>
      </w:r>
    </w:p>
    <w:p w14:paraId="59F40506" w14:textId="77777777" w:rsidR="00D34C65" w:rsidRPr="00F9694E" w:rsidRDefault="00D34C65" w:rsidP="00D34C65">
      <w:pPr>
        <w:tabs>
          <w:tab w:val="left" w:pos="-720"/>
        </w:tabs>
        <w:suppressAutoHyphens/>
        <w:jc w:val="lowKashida"/>
        <w:rPr>
          <w:rFonts w:hAnsi="Arial" w:cs="Arial"/>
          <w:spacing w:val="-2"/>
        </w:rPr>
      </w:pPr>
    </w:p>
    <w:p w14:paraId="01719777"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Contractor shall provide a quiet installation.  All items of mechanical equipment shown on the Drawings shall be carefully chosen with a view to silent operation.  The recommendations in BS 5720 and BSCP 3 Chapter III shall be followed wherever necessary.  The Contractor shall prepare detailed noise level calculations to indicate the anticipated noise levels in all critical areas.</w:t>
      </w:r>
    </w:p>
    <w:p w14:paraId="7DCC735D" w14:textId="77777777" w:rsidR="00D34C65" w:rsidRPr="00F9694E" w:rsidRDefault="00D34C65" w:rsidP="00D34C65">
      <w:pPr>
        <w:tabs>
          <w:tab w:val="left" w:pos="-720"/>
        </w:tabs>
        <w:suppressAutoHyphens/>
        <w:jc w:val="lowKashida"/>
        <w:rPr>
          <w:rFonts w:hAnsi="Arial" w:cs="Arial"/>
          <w:spacing w:val="-2"/>
        </w:rPr>
      </w:pPr>
    </w:p>
    <w:p w14:paraId="2772AD66"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All possible steps shall be taken, (e.g. by the use of sound insulation, anti-vibration mountings, and careful design of motors, fans, ducts, bends, dampers, grilles and other equipment) to reduce the noise produced by the mechanical equipment.</w:t>
      </w:r>
    </w:p>
    <w:p w14:paraId="7572F5BF" w14:textId="77777777" w:rsidR="00D34C65" w:rsidRPr="00F9694E" w:rsidRDefault="00D34C65" w:rsidP="00D34C65">
      <w:pPr>
        <w:tabs>
          <w:tab w:val="left" w:pos="-720"/>
        </w:tabs>
        <w:suppressAutoHyphens/>
        <w:jc w:val="lowKashida"/>
        <w:rPr>
          <w:rFonts w:hAnsi="Arial" w:cs="Arial"/>
          <w:spacing w:val="-2"/>
        </w:rPr>
      </w:pPr>
    </w:p>
    <w:p w14:paraId="564A9C7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The Contractor shall determine the noise levels of all primary mechanical equipments before proceeding with manufacture and submit sound power levels of such Equipment to the Engineer for approval before manufacture is commenced.</w:t>
      </w:r>
    </w:p>
    <w:p w14:paraId="076179A5" w14:textId="77777777" w:rsidR="00D34C65" w:rsidRPr="00F9694E" w:rsidRDefault="00D34C65" w:rsidP="00D34C65">
      <w:pPr>
        <w:tabs>
          <w:tab w:val="left" w:pos="-720"/>
        </w:tabs>
        <w:suppressAutoHyphens/>
        <w:jc w:val="lowKashida"/>
        <w:rPr>
          <w:rFonts w:hAnsi="Arial" w:cs="Arial"/>
          <w:spacing w:val="-2"/>
        </w:rPr>
      </w:pPr>
    </w:p>
    <w:p w14:paraId="41845E72"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1.21</w:t>
      </w:r>
      <w:r w:rsidRPr="00F9694E">
        <w:rPr>
          <w:rFonts w:hAnsi="Arial" w:cs="Arial"/>
          <w:spacing w:val="-2"/>
        </w:rPr>
        <w:tab/>
        <w:t>ANTI-VIBRATION MOUNTINGS AND SOUND ABSORPTION</w:t>
      </w:r>
    </w:p>
    <w:p w14:paraId="0E281B67" w14:textId="77777777" w:rsidR="00D34C65" w:rsidRPr="00F9694E" w:rsidRDefault="00D34C65" w:rsidP="00D34C65">
      <w:pPr>
        <w:tabs>
          <w:tab w:val="left" w:pos="-720"/>
        </w:tabs>
        <w:suppressAutoHyphens/>
        <w:jc w:val="lowKashida"/>
        <w:rPr>
          <w:rFonts w:hAnsi="Arial" w:cs="Arial"/>
          <w:spacing w:val="-2"/>
        </w:rPr>
      </w:pPr>
    </w:p>
    <w:p w14:paraId="33AFE5A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Contractor shall provide and fix all mechanical equipment to prevent noise and the transmission of vibration through the structures.</w:t>
      </w:r>
    </w:p>
    <w:p w14:paraId="7E0B24F1" w14:textId="77777777" w:rsidR="00D34C65" w:rsidRPr="00F9694E" w:rsidRDefault="00D34C65" w:rsidP="00D34C65">
      <w:pPr>
        <w:tabs>
          <w:tab w:val="left" w:pos="-720"/>
        </w:tabs>
        <w:suppressAutoHyphens/>
        <w:jc w:val="lowKashida"/>
        <w:rPr>
          <w:rFonts w:hAnsi="Arial" w:cs="Arial"/>
          <w:spacing w:val="-2"/>
        </w:rPr>
      </w:pPr>
    </w:p>
    <w:p w14:paraId="0C951E8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All fans, motors, compressors and other items, as appropriate, shall be mounted on resilient mountings in such a manner that the plant foundations are isolated from the floor or structure.  In addition, all rotating plant shall be statically and dynamically balanced.</w:t>
      </w:r>
    </w:p>
    <w:p w14:paraId="4FBFCC2C" w14:textId="77777777" w:rsidR="00D34C65" w:rsidRPr="00F9694E" w:rsidRDefault="00D34C65" w:rsidP="00D34C65">
      <w:pPr>
        <w:tabs>
          <w:tab w:val="left" w:pos="-720"/>
        </w:tabs>
        <w:suppressAutoHyphens/>
        <w:jc w:val="lowKashida"/>
        <w:rPr>
          <w:rFonts w:hAnsi="Arial" w:cs="Arial"/>
          <w:spacing w:val="-2"/>
        </w:rPr>
      </w:pPr>
    </w:p>
    <w:p w14:paraId="0C088C4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Mechanical vibration shall be eliminated by the use of anti-vibration mountings and flexible connections to ensure an isolation efficiency of 95% from the building structure except where defined otherwise on the Drawings or in the Specification.</w:t>
      </w:r>
    </w:p>
    <w:p w14:paraId="3EF94C0A" w14:textId="77777777" w:rsidR="00D34C65" w:rsidRPr="00F9694E" w:rsidRDefault="00D34C65" w:rsidP="00D34C65">
      <w:pPr>
        <w:tabs>
          <w:tab w:val="left" w:pos="-720"/>
        </w:tabs>
        <w:suppressAutoHyphens/>
        <w:jc w:val="lowKashida"/>
        <w:rPr>
          <w:rFonts w:hAnsi="Arial" w:cs="Arial"/>
          <w:spacing w:val="-2"/>
        </w:rPr>
      </w:pPr>
    </w:p>
    <w:p w14:paraId="7CE6FED6"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Spring type anti-vibration mountings shall be the captive partially encased and restrained type to prevent lateral movement.</w:t>
      </w:r>
    </w:p>
    <w:p w14:paraId="44CB4477" w14:textId="77777777" w:rsidR="00D34C65" w:rsidRPr="00F9694E" w:rsidRDefault="00D34C65" w:rsidP="00D34C65">
      <w:pPr>
        <w:tabs>
          <w:tab w:val="left" w:pos="-720"/>
        </w:tabs>
        <w:suppressAutoHyphens/>
        <w:jc w:val="lowKashida"/>
        <w:rPr>
          <w:rFonts w:hAnsi="Arial" w:cs="Arial"/>
          <w:spacing w:val="-2"/>
        </w:rPr>
      </w:pPr>
    </w:p>
    <w:p w14:paraId="450E5249" w14:textId="77777777" w:rsidR="00D34C65" w:rsidRPr="00F9694E" w:rsidRDefault="00D34C65" w:rsidP="00D34C65">
      <w:pPr>
        <w:tabs>
          <w:tab w:val="left" w:pos="-720"/>
        </w:tabs>
        <w:suppressAutoHyphens/>
        <w:jc w:val="lowKashida"/>
        <w:rPr>
          <w:rFonts w:hAnsi="Arial" w:cs="Arial"/>
          <w:spacing w:val="-2"/>
        </w:rPr>
      </w:pPr>
    </w:p>
    <w:p w14:paraId="5177982E"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1.22</w:t>
      </w:r>
      <w:r w:rsidRPr="00F9694E">
        <w:rPr>
          <w:rFonts w:hAnsi="Arial" w:cs="Arial"/>
          <w:spacing w:val="-2"/>
        </w:rPr>
        <w:tab/>
        <w:t>AS BUILT DRAWINGS</w:t>
      </w:r>
    </w:p>
    <w:p w14:paraId="7415F87F" w14:textId="77777777" w:rsidR="00D34C65" w:rsidRPr="00F9694E" w:rsidRDefault="00D34C65" w:rsidP="00D34C65">
      <w:pPr>
        <w:tabs>
          <w:tab w:val="left" w:pos="-720"/>
        </w:tabs>
        <w:suppressAutoHyphens/>
        <w:jc w:val="lowKashida"/>
        <w:rPr>
          <w:rFonts w:hAnsi="Arial" w:cs="Arial"/>
          <w:spacing w:val="-2"/>
        </w:rPr>
      </w:pPr>
    </w:p>
    <w:p w14:paraId="09EB0D8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Thirty days prior to the date of the handing over certificate, the Contractor shall provide for approval "as built" record drawings of the whole works.</w:t>
      </w:r>
    </w:p>
    <w:p w14:paraId="1972FBBE" w14:textId="77777777" w:rsidR="00D34C65" w:rsidRPr="00F9694E" w:rsidRDefault="00D34C65" w:rsidP="00D34C65">
      <w:pPr>
        <w:tabs>
          <w:tab w:val="left" w:pos="-720"/>
        </w:tabs>
        <w:suppressAutoHyphens/>
        <w:jc w:val="lowKashida"/>
        <w:rPr>
          <w:rFonts w:hAnsi="Arial" w:cs="Arial"/>
          <w:spacing w:val="-2"/>
        </w:rPr>
      </w:pPr>
    </w:p>
    <w:p w14:paraId="6B3059A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The Drawings shall include the following:-</w:t>
      </w:r>
    </w:p>
    <w:p w14:paraId="38EB3268" w14:textId="77777777" w:rsidR="00D34C65" w:rsidRPr="00F9694E" w:rsidRDefault="00D34C65" w:rsidP="00D34C65">
      <w:pPr>
        <w:tabs>
          <w:tab w:val="left" w:pos="-720"/>
        </w:tabs>
        <w:suppressAutoHyphens/>
        <w:jc w:val="lowKashida"/>
        <w:rPr>
          <w:rFonts w:hAnsi="Arial" w:cs="Arial"/>
          <w:spacing w:val="-2"/>
        </w:rPr>
      </w:pPr>
    </w:p>
    <w:p w14:paraId="31F98D2F"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1.</w:t>
      </w:r>
      <w:r w:rsidRPr="00F9694E">
        <w:rPr>
          <w:rFonts w:hAnsi="Arial" w:cs="Arial"/>
          <w:spacing w:val="-2"/>
        </w:rPr>
        <w:tab/>
        <w:t xml:space="preserve">General arrangements of all services to a scale of not less than </w:t>
      </w:r>
      <w:smartTag w:uri="urn:schemas-microsoft-com:office:smarttags" w:element="time">
        <w:smartTagPr>
          <w:attr w:name="Hour" w:val="13"/>
          <w:attr w:name="Minute" w:val="50"/>
        </w:smartTagPr>
        <w:r w:rsidRPr="00F9694E">
          <w:rPr>
            <w:rFonts w:hAnsi="Arial" w:cs="Arial"/>
            <w:spacing w:val="-2"/>
          </w:rPr>
          <w:t>1:50</w:t>
        </w:r>
      </w:smartTag>
      <w:r w:rsidRPr="00F9694E">
        <w:rPr>
          <w:rFonts w:hAnsi="Arial" w:cs="Arial"/>
          <w:spacing w:val="-2"/>
        </w:rPr>
        <w:t>.</w:t>
      </w:r>
    </w:p>
    <w:p w14:paraId="4DAA0FE7" w14:textId="77777777" w:rsidR="00D34C65" w:rsidRPr="00F9694E" w:rsidRDefault="00D34C65" w:rsidP="00D34C65">
      <w:pPr>
        <w:tabs>
          <w:tab w:val="left" w:pos="-720"/>
        </w:tabs>
        <w:suppressAutoHyphens/>
        <w:jc w:val="lowKashida"/>
        <w:rPr>
          <w:rFonts w:hAnsi="Arial" w:cs="Arial"/>
          <w:spacing w:val="-2"/>
        </w:rPr>
      </w:pPr>
    </w:p>
    <w:p w14:paraId="1030E3D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2.</w:t>
      </w:r>
      <w:r w:rsidRPr="00F9694E">
        <w:rPr>
          <w:rFonts w:hAnsi="Arial" w:cs="Arial"/>
          <w:spacing w:val="-2"/>
        </w:rPr>
        <w:tab/>
        <w:t xml:space="preserve">Detailed layouts of plantrooms and similar spaces to a scale of not less than </w:t>
      </w:r>
      <w:smartTag w:uri="urn:schemas-microsoft-com:office:smarttags" w:element="time">
        <w:smartTagPr>
          <w:attr w:name="Hour" w:val="13"/>
          <w:attr w:name="Minute" w:val="20"/>
        </w:smartTagPr>
        <w:r w:rsidRPr="00F9694E">
          <w:rPr>
            <w:rFonts w:hAnsi="Arial" w:cs="Arial"/>
            <w:spacing w:val="-2"/>
          </w:rPr>
          <w:t>1:20</w:t>
        </w:r>
      </w:smartTag>
      <w:r w:rsidRPr="00F9694E">
        <w:rPr>
          <w:rFonts w:hAnsi="Arial" w:cs="Arial"/>
          <w:spacing w:val="-2"/>
        </w:rPr>
        <w:t>.</w:t>
      </w:r>
    </w:p>
    <w:p w14:paraId="3EA2720C" w14:textId="77777777" w:rsidR="00D34C65" w:rsidRPr="00F9694E" w:rsidRDefault="00D34C65" w:rsidP="00D34C65">
      <w:pPr>
        <w:tabs>
          <w:tab w:val="left" w:pos="-720"/>
        </w:tabs>
        <w:suppressAutoHyphens/>
        <w:jc w:val="lowKashida"/>
        <w:rPr>
          <w:rFonts w:hAnsi="Arial" w:cs="Arial"/>
          <w:spacing w:val="-2"/>
        </w:rPr>
      </w:pPr>
    </w:p>
    <w:p w14:paraId="78FE0B4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3.</w:t>
      </w:r>
      <w:r w:rsidRPr="00F9694E">
        <w:rPr>
          <w:rFonts w:hAnsi="Arial" w:cs="Arial"/>
          <w:spacing w:val="-2"/>
        </w:rPr>
        <w:tab/>
        <w:t>Schedules of all plant and crossed referenced equipment to the maintenance manual.</w:t>
      </w:r>
    </w:p>
    <w:p w14:paraId="45028EBC" w14:textId="77777777" w:rsidR="00D34C65" w:rsidRPr="00F9694E" w:rsidRDefault="00D34C65" w:rsidP="00D34C65">
      <w:pPr>
        <w:tabs>
          <w:tab w:val="left" w:pos="-720"/>
        </w:tabs>
        <w:suppressAutoHyphens/>
        <w:jc w:val="lowKashida"/>
        <w:rPr>
          <w:rFonts w:hAnsi="Arial" w:cs="Arial"/>
          <w:spacing w:val="-2"/>
        </w:rPr>
      </w:pPr>
    </w:p>
    <w:p w14:paraId="0E2A9F2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4.</w:t>
      </w:r>
      <w:r w:rsidRPr="00F9694E">
        <w:rPr>
          <w:rFonts w:hAnsi="Arial" w:cs="Arial"/>
          <w:spacing w:val="-2"/>
        </w:rPr>
        <w:tab/>
        <w:t>All equipment and control wiring diagrams together with specialist system i.e. public address, fire alarms, etc.</w:t>
      </w:r>
    </w:p>
    <w:p w14:paraId="1427B737" w14:textId="77777777" w:rsidR="00D34C65" w:rsidRPr="00F9694E" w:rsidRDefault="00D34C65" w:rsidP="00D34C65">
      <w:pPr>
        <w:tabs>
          <w:tab w:val="left" w:pos="-720"/>
        </w:tabs>
        <w:suppressAutoHyphens/>
        <w:jc w:val="lowKashida"/>
        <w:rPr>
          <w:rFonts w:hAnsi="Arial" w:cs="Arial"/>
          <w:spacing w:val="-2"/>
        </w:rPr>
      </w:pPr>
    </w:p>
    <w:p w14:paraId="52AC86FB"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lastRenderedPageBreak/>
        <w:tab/>
        <w:t xml:space="preserve"> 5.</w:t>
      </w:r>
      <w:r w:rsidRPr="00F9694E">
        <w:rPr>
          <w:rFonts w:hAnsi="Arial" w:cs="Arial"/>
          <w:spacing w:val="-2"/>
        </w:rPr>
        <w:tab/>
        <w:t>These may be produced separately or included with the general distribution diagrams.</w:t>
      </w:r>
    </w:p>
    <w:p w14:paraId="3FC32865" w14:textId="77777777" w:rsidR="00D34C65" w:rsidRPr="00F9694E" w:rsidRDefault="00D34C65" w:rsidP="00D34C65">
      <w:pPr>
        <w:tabs>
          <w:tab w:val="left" w:pos="-720"/>
        </w:tabs>
        <w:suppressAutoHyphens/>
        <w:jc w:val="lowKashida"/>
        <w:rPr>
          <w:rFonts w:hAnsi="Arial" w:cs="Arial"/>
          <w:spacing w:val="-2"/>
        </w:rPr>
      </w:pPr>
    </w:p>
    <w:p w14:paraId="3CF18308"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6.</w:t>
      </w:r>
      <w:r w:rsidRPr="00F9694E">
        <w:rPr>
          <w:rFonts w:hAnsi="Arial" w:cs="Arial"/>
          <w:spacing w:val="-2"/>
        </w:rPr>
        <w:tab/>
        <w:t>Indicate with accurate dimensions, sizes and positions of all plant, equipment and valves together with all inspection points and test positions.  All plants to have indicated manufacturer's name, model and type number also cross referenced to maintenance manual.</w:t>
      </w:r>
    </w:p>
    <w:p w14:paraId="183CA9AB" w14:textId="77777777" w:rsidR="00D34C65" w:rsidRPr="00F9694E" w:rsidRDefault="00D34C65" w:rsidP="00D34C65">
      <w:pPr>
        <w:tabs>
          <w:tab w:val="left" w:pos="-720"/>
        </w:tabs>
        <w:suppressAutoHyphens/>
        <w:jc w:val="lowKashida"/>
        <w:rPr>
          <w:rFonts w:hAnsi="Arial" w:cs="Arial"/>
          <w:spacing w:val="-2"/>
        </w:rPr>
      </w:pPr>
    </w:p>
    <w:p w14:paraId="6A45BDD7"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7.</w:t>
      </w:r>
      <w:r w:rsidRPr="00F9694E">
        <w:rPr>
          <w:rFonts w:hAnsi="Arial" w:cs="Arial"/>
          <w:spacing w:val="-2"/>
        </w:rPr>
        <w:tab/>
        <w:t>Fully indicate all ductwork, pipework, sizes and positions of all plant equipment and valves together with all inspection points and test positions.  All plant to have indicated manufacturer's name model and type number also cross referenced to maintenance manual.</w:t>
      </w:r>
    </w:p>
    <w:p w14:paraId="1090CE34" w14:textId="77777777" w:rsidR="00D34C65" w:rsidRPr="00F9694E" w:rsidRDefault="00D34C65" w:rsidP="00D34C65">
      <w:pPr>
        <w:tabs>
          <w:tab w:val="left" w:pos="-720"/>
        </w:tabs>
        <w:suppressAutoHyphens/>
        <w:jc w:val="lowKashida"/>
        <w:rPr>
          <w:rFonts w:hAnsi="Arial" w:cs="Arial"/>
          <w:spacing w:val="-2"/>
        </w:rPr>
      </w:pPr>
    </w:p>
    <w:p w14:paraId="1E43665A"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8.</w:t>
      </w:r>
      <w:r w:rsidRPr="00F9694E">
        <w:rPr>
          <w:rFonts w:hAnsi="Arial" w:cs="Arial"/>
          <w:spacing w:val="-2"/>
        </w:rPr>
        <w:tab/>
        <w:t>Show the disposition and depth of all cables, pipes, ducts, buried direct in the ground and taken at intervals where cable increase or decrease in number/size and at every point where the services enter into or depart from ducts or buildings.</w:t>
      </w:r>
    </w:p>
    <w:p w14:paraId="1ABA4CC9" w14:textId="77777777" w:rsidR="00D34C65" w:rsidRPr="00F9694E" w:rsidRDefault="00D34C65" w:rsidP="00D34C65">
      <w:pPr>
        <w:tabs>
          <w:tab w:val="left" w:pos="-720"/>
        </w:tabs>
        <w:suppressAutoHyphens/>
        <w:jc w:val="lowKashida"/>
        <w:rPr>
          <w:rFonts w:hAnsi="Arial" w:cs="Arial"/>
          <w:spacing w:val="-2"/>
        </w:rPr>
      </w:pPr>
    </w:p>
    <w:p w14:paraId="7820766F"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 xml:space="preserve"> 9.</w:t>
      </w:r>
      <w:r w:rsidRPr="00F9694E">
        <w:rPr>
          <w:rFonts w:hAnsi="Arial" w:cs="Arial"/>
          <w:spacing w:val="-2"/>
        </w:rPr>
        <w:tab/>
        <w:t>Indicate the number, sizes and services for every cable, duct, pipe, for every service within each building.  Circuit lists for every distribution board shall be entered on to the relevant drawings and such lists shall agree with the list fixed within the distribution board door.</w:t>
      </w:r>
    </w:p>
    <w:p w14:paraId="106C821A" w14:textId="77777777" w:rsidR="00D34C65" w:rsidRPr="00F9694E" w:rsidRDefault="00D34C65" w:rsidP="00D34C65">
      <w:pPr>
        <w:tabs>
          <w:tab w:val="left" w:pos="-720"/>
        </w:tabs>
        <w:suppressAutoHyphens/>
        <w:jc w:val="lowKashida"/>
        <w:rPr>
          <w:rFonts w:hAnsi="Arial" w:cs="Arial"/>
          <w:spacing w:val="-2"/>
        </w:rPr>
      </w:pPr>
    </w:p>
    <w:p w14:paraId="2DC7EA0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10.</w:t>
      </w:r>
      <w:r w:rsidRPr="00F9694E">
        <w:rPr>
          <w:rFonts w:hAnsi="Arial" w:cs="Arial"/>
          <w:spacing w:val="-2"/>
        </w:rPr>
        <w:tab/>
        <w:t>Show clearly on site drawings all the new buildings together with all other existing buildings and other permanent features with dimensions between such buildings and cables, pipes, ducts, etc. clearly marked, together with installed backfill and surround to each services.</w:t>
      </w:r>
    </w:p>
    <w:p w14:paraId="6968D192" w14:textId="77777777" w:rsidR="00D34C65" w:rsidRPr="00F9694E" w:rsidRDefault="00D34C65" w:rsidP="00D34C65">
      <w:pPr>
        <w:tabs>
          <w:tab w:val="left" w:pos="-720"/>
        </w:tabs>
        <w:suppressAutoHyphens/>
        <w:jc w:val="lowKashida"/>
        <w:rPr>
          <w:rFonts w:hAnsi="Arial" w:cs="Arial"/>
          <w:spacing w:val="-2"/>
        </w:rPr>
      </w:pPr>
    </w:p>
    <w:p w14:paraId="753CCA7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11.</w:t>
      </w:r>
      <w:r w:rsidRPr="00F9694E">
        <w:rPr>
          <w:rFonts w:hAnsi="Arial" w:cs="Arial"/>
          <w:spacing w:val="-2"/>
        </w:rPr>
        <w:tab/>
        <w:t>Indicate all equipment and control wiring diagrams together with all specialist systems i.e. public address, fire alarm, etc.  Diagrams must be co-ordinated and show all required interblocks etc. between systems or components.</w:t>
      </w:r>
    </w:p>
    <w:p w14:paraId="383138AA" w14:textId="77777777" w:rsidR="00D34C65" w:rsidRPr="00F9694E" w:rsidRDefault="00D34C65" w:rsidP="00D34C65">
      <w:pPr>
        <w:tabs>
          <w:tab w:val="left" w:pos="-720"/>
        </w:tabs>
        <w:suppressAutoHyphens/>
        <w:jc w:val="lowKashida"/>
        <w:rPr>
          <w:rFonts w:hAnsi="Arial" w:cs="Arial"/>
          <w:spacing w:val="-2"/>
        </w:rPr>
      </w:pPr>
    </w:p>
    <w:p w14:paraId="53579305"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12.</w:t>
      </w:r>
      <w:r w:rsidRPr="00F9694E">
        <w:rPr>
          <w:rFonts w:hAnsi="Arial" w:cs="Arial"/>
          <w:spacing w:val="-2"/>
        </w:rPr>
        <w:tab/>
        <w:t>Show clearly all plumbing and drainage and setting out dimensions for all drainage pipework and manholes both within the building throughout the site, together with drainage pipework backfill, or surround in each location.  A schedule shall be included to indicate each manhole size, cover size, invert level and ground level.</w:t>
      </w:r>
    </w:p>
    <w:p w14:paraId="61B008AC" w14:textId="77777777" w:rsidR="00D34C65" w:rsidRPr="00F9694E" w:rsidRDefault="00D34C65" w:rsidP="00D34C65">
      <w:pPr>
        <w:tabs>
          <w:tab w:val="left" w:pos="-720"/>
        </w:tabs>
        <w:suppressAutoHyphens/>
        <w:jc w:val="lowKashida"/>
        <w:rPr>
          <w:rFonts w:hAnsi="Arial" w:cs="Arial"/>
          <w:spacing w:val="-2"/>
        </w:rPr>
      </w:pPr>
    </w:p>
    <w:p w14:paraId="394990D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The symbol used for each service for all as built drawings shall be shown on separate drawings.</w:t>
      </w:r>
    </w:p>
    <w:p w14:paraId="56475B14" w14:textId="77777777" w:rsidR="00D34C65" w:rsidRPr="00F9694E" w:rsidRDefault="00D34C65" w:rsidP="00D34C65">
      <w:pPr>
        <w:tabs>
          <w:tab w:val="left" w:pos="-720"/>
        </w:tabs>
        <w:suppressAutoHyphens/>
        <w:jc w:val="lowKashida"/>
        <w:rPr>
          <w:rFonts w:hAnsi="Arial" w:cs="Arial"/>
          <w:spacing w:val="-2"/>
        </w:rPr>
      </w:pPr>
    </w:p>
    <w:p w14:paraId="0A7E049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In order to achieved accurate as built drawings, all relevant information relating to the mechanical works shall be entered onto prints supplied immediately after the work has been carried out.  The marked up prints shall be available for inspection at the Contractor's site office at any reasonable time during the progress of the works.</w:t>
      </w:r>
    </w:p>
    <w:p w14:paraId="1F827457" w14:textId="77777777" w:rsidR="00D34C65" w:rsidRPr="00F9694E" w:rsidRDefault="00D34C65" w:rsidP="00D34C65">
      <w:pPr>
        <w:tabs>
          <w:tab w:val="left" w:pos="-720"/>
        </w:tabs>
        <w:suppressAutoHyphens/>
        <w:jc w:val="lowKashida"/>
        <w:rPr>
          <w:rFonts w:hAnsi="Arial" w:cs="Arial"/>
          <w:spacing w:val="-2"/>
        </w:rPr>
      </w:pPr>
    </w:p>
    <w:p w14:paraId="6AB5E786"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lastRenderedPageBreak/>
        <w:t xml:space="preserve">  E.</w:t>
      </w:r>
      <w:r w:rsidRPr="00F9694E">
        <w:rPr>
          <w:rFonts w:hAnsi="Arial" w:cs="Arial"/>
          <w:spacing w:val="-2"/>
        </w:rPr>
        <w:tab/>
        <w:t>All service routes, intersections and joints shown on the prints and finally recorded shall be actually physically measured from permanent features and accurate distances shall be shown on the Drawings.</w:t>
      </w:r>
    </w:p>
    <w:p w14:paraId="5F7FE92D" w14:textId="77777777" w:rsidR="00D34C65" w:rsidRPr="00F9694E" w:rsidRDefault="00D34C65" w:rsidP="00D34C65">
      <w:pPr>
        <w:tabs>
          <w:tab w:val="left" w:pos="-720"/>
        </w:tabs>
        <w:suppressAutoHyphens/>
        <w:jc w:val="lowKashida"/>
        <w:rPr>
          <w:rFonts w:hAnsi="Arial" w:cs="Arial"/>
          <w:spacing w:val="-2"/>
        </w:rPr>
      </w:pPr>
    </w:p>
    <w:p w14:paraId="492159F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In addition to the as built drawings, the Contractor shall obtain and provide two sets of all manufacturer's detailed drawings for all items of plant, equipment, apparatus and materials.  These drawings shall be suitably titled and have drawing reference numbers added.</w:t>
      </w:r>
    </w:p>
    <w:p w14:paraId="1F84FA73" w14:textId="77777777" w:rsidR="00D34C65" w:rsidRPr="00F9694E" w:rsidRDefault="00D34C65" w:rsidP="00D34C65">
      <w:pPr>
        <w:tabs>
          <w:tab w:val="left" w:pos="-720"/>
        </w:tabs>
        <w:suppressAutoHyphens/>
        <w:jc w:val="lowKashida"/>
        <w:rPr>
          <w:rFonts w:hAnsi="Arial" w:cs="Arial"/>
          <w:spacing w:val="-2"/>
        </w:rPr>
      </w:pPr>
    </w:p>
    <w:p w14:paraId="4B88DD9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The Contractor shall provide two copies for all as built drawings for review comments and approval.  Upon receiving approval in writing from the Engineer, or his representative, the Contractor shall provide one negative copy of each approved as built drawing and bind one set of prints into each of 6 No. copies of the operating instructions specified in clause 1.23.</w:t>
      </w:r>
    </w:p>
    <w:p w14:paraId="5CA93B66" w14:textId="77777777" w:rsidR="00D34C65" w:rsidRPr="00F9694E" w:rsidRDefault="00D34C65" w:rsidP="00D34C65">
      <w:pPr>
        <w:tabs>
          <w:tab w:val="left" w:pos="-720"/>
        </w:tabs>
        <w:suppressAutoHyphens/>
        <w:jc w:val="lowKashida"/>
        <w:rPr>
          <w:rFonts w:hAnsi="Arial" w:cs="Arial"/>
          <w:spacing w:val="-2"/>
        </w:rPr>
      </w:pPr>
    </w:p>
    <w:p w14:paraId="6358A09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1.23</w:t>
      </w:r>
      <w:r w:rsidRPr="00F9694E">
        <w:rPr>
          <w:rFonts w:hAnsi="Arial" w:cs="Arial"/>
          <w:spacing w:val="-2"/>
        </w:rPr>
        <w:tab/>
        <w:t>OPERATING AND MAINTENANCE INSTRUCTIONS</w:t>
      </w:r>
    </w:p>
    <w:p w14:paraId="5A153684" w14:textId="77777777" w:rsidR="00D34C65" w:rsidRPr="00F9694E" w:rsidRDefault="00D34C65" w:rsidP="00D34C65">
      <w:pPr>
        <w:tabs>
          <w:tab w:val="left" w:pos="-720"/>
        </w:tabs>
        <w:suppressAutoHyphens/>
        <w:jc w:val="lowKashida"/>
        <w:rPr>
          <w:rFonts w:hAnsi="Arial" w:cs="Arial"/>
          <w:spacing w:val="-2"/>
        </w:rPr>
      </w:pPr>
    </w:p>
    <w:p w14:paraId="7AD93D3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working, operating and maintenance instruction shall be prepared in draft as soon as the working drawings are in hand and shall take the form of a manual in which fully detailed information relating to the maintenance and operation of the complete installation and its component parts is presented.</w:t>
      </w:r>
    </w:p>
    <w:p w14:paraId="7B0F64D0" w14:textId="77777777" w:rsidR="00D34C65" w:rsidRPr="00F9694E" w:rsidRDefault="00D34C65" w:rsidP="00D34C65">
      <w:pPr>
        <w:tabs>
          <w:tab w:val="left" w:pos="-720"/>
        </w:tabs>
        <w:suppressAutoHyphens/>
        <w:jc w:val="lowKashida"/>
        <w:rPr>
          <w:rFonts w:hAnsi="Arial" w:cs="Arial"/>
          <w:spacing w:val="-2"/>
        </w:rPr>
      </w:pPr>
    </w:p>
    <w:p w14:paraId="189B71FB"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a)</w:t>
      </w:r>
      <w:r w:rsidRPr="00F9694E">
        <w:rPr>
          <w:rFonts w:hAnsi="Arial" w:cs="Arial"/>
          <w:spacing w:val="-2"/>
        </w:rPr>
        <w:tab/>
        <w:t>Overall general description of the complete equipment installed together with the method of functioning.</w:t>
      </w:r>
    </w:p>
    <w:p w14:paraId="1E706BC0" w14:textId="77777777" w:rsidR="00D34C65" w:rsidRPr="00F9694E" w:rsidRDefault="00D34C65" w:rsidP="00D34C65">
      <w:pPr>
        <w:tabs>
          <w:tab w:val="left" w:pos="-720"/>
        </w:tabs>
        <w:suppressAutoHyphens/>
        <w:jc w:val="lowKashida"/>
        <w:rPr>
          <w:rFonts w:hAnsi="Arial" w:cs="Arial"/>
          <w:spacing w:val="-2"/>
        </w:rPr>
      </w:pPr>
    </w:p>
    <w:p w14:paraId="59E255C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b)</w:t>
      </w:r>
      <w:r w:rsidRPr="00F9694E">
        <w:rPr>
          <w:rFonts w:hAnsi="Arial" w:cs="Arial"/>
          <w:spacing w:val="-2"/>
        </w:rPr>
        <w:tab/>
        <w:t>Full technical descriptions of each and every item of equipment, including the electrical circuit details as applicable.</w:t>
      </w:r>
    </w:p>
    <w:p w14:paraId="5B009F02" w14:textId="77777777" w:rsidR="00D34C65" w:rsidRPr="00F9694E" w:rsidRDefault="00D34C65" w:rsidP="00D34C65">
      <w:pPr>
        <w:tabs>
          <w:tab w:val="left" w:pos="-720"/>
        </w:tabs>
        <w:suppressAutoHyphens/>
        <w:jc w:val="lowKashida"/>
        <w:rPr>
          <w:rFonts w:hAnsi="Arial" w:cs="Arial"/>
          <w:spacing w:val="-2"/>
        </w:rPr>
      </w:pPr>
    </w:p>
    <w:p w14:paraId="41E0FE05"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c)</w:t>
      </w:r>
      <w:r w:rsidRPr="00F9694E">
        <w:rPr>
          <w:rFonts w:hAnsi="Arial" w:cs="Arial"/>
          <w:spacing w:val="-2"/>
        </w:rPr>
        <w:tab/>
        <w:t>Operating procedures for each section of the works and each individual item of equipment or plant.</w:t>
      </w:r>
    </w:p>
    <w:p w14:paraId="6F7DEE0A" w14:textId="77777777" w:rsidR="00D34C65" w:rsidRPr="00F9694E" w:rsidRDefault="00D34C65" w:rsidP="00D34C65">
      <w:pPr>
        <w:tabs>
          <w:tab w:val="left" w:pos="-720"/>
        </w:tabs>
        <w:suppressAutoHyphens/>
        <w:jc w:val="lowKashida"/>
        <w:rPr>
          <w:rFonts w:hAnsi="Arial" w:cs="Arial"/>
          <w:spacing w:val="-2"/>
        </w:rPr>
      </w:pPr>
    </w:p>
    <w:p w14:paraId="4D21E8DF"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d)</w:t>
      </w:r>
      <w:r w:rsidRPr="00F9694E">
        <w:rPr>
          <w:rFonts w:hAnsi="Arial" w:cs="Arial"/>
          <w:spacing w:val="-2"/>
        </w:rPr>
        <w:tab/>
        <w:t>Planned maintenance schedules for the installation and its component parts to include commissioning performance details and measurements.</w:t>
      </w:r>
    </w:p>
    <w:p w14:paraId="28EF9AF0" w14:textId="77777777" w:rsidR="00D34C65" w:rsidRPr="00F9694E" w:rsidRDefault="00D34C65" w:rsidP="00D34C65">
      <w:pPr>
        <w:tabs>
          <w:tab w:val="left" w:pos="-720"/>
        </w:tabs>
        <w:suppressAutoHyphens/>
        <w:jc w:val="lowKashida"/>
        <w:rPr>
          <w:rFonts w:hAnsi="Arial" w:cs="Arial"/>
          <w:spacing w:val="-2"/>
        </w:rPr>
      </w:pPr>
    </w:p>
    <w:p w14:paraId="0B17C08F"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e)</w:t>
      </w:r>
      <w:r w:rsidRPr="00F9694E">
        <w:rPr>
          <w:rFonts w:hAnsi="Arial" w:cs="Arial"/>
          <w:spacing w:val="-2"/>
        </w:rPr>
        <w:tab/>
        <w:t>Schedule of components comprising each and every item of equipment including manufacturer's name, description and part number of each component.</w:t>
      </w:r>
    </w:p>
    <w:p w14:paraId="2942D97C" w14:textId="77777777" w:rsidR="00D34C65" w:rsidRPr="00F9694E" w:rsidRDefault="00D34C65" w:rsidP="00D34C65">
      <w:pPr>
        <w:tabs>
          <w:tab w:val="left" w:pos="-720"/>
        </w:tabs>
        <w:suppressAutoHyphens/>
        <w:jc w:val="lowKashida"/>
        <w:rPr>
          <w:rFonts w:hAnsi="Arial" w:cs="Arial"/>
          <w:spacing w:val="-2"/>
        </w:rPr>
      </w:pPr>
    </w:p>
    <w:p w14:paraId="049E31FB"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f)</w:t>
      </w:r>
      <w:r w:rsidRPr="00F9694E">
        <w:rPr>
          <w:rFonts w:hAnsi="Arial" w:cs="Arial"/>
          <w:spacing w:val="-2"/>
        </w:rPr>
        <w:tab/>
        <w:t>A copy of the manufacturer's literature, describing each item of equipment, plant fittings and accessory type used throughout the installation.  This literature shall list the technical data available, together with catalogue list numbers for replacement purposes.</w:t>
      </w:r>
    </w:p>
    <w:p w14:paraId="43F02C0C" w14:textId="77777777" w:rsidR="00D34C65" w:rsidRPr="00F9694E" w:rsidRDefault="00D34C65" w:rsidP="00D34C65">
      <w:pPr>
        <w:tabs>
          <w:tab w:val="left" w:pos="-720"/>
        </w:tabs>
        <w:suppressAutoHyphens/>
        <w:jc w:val="lowKashida"/>
        <w:rPr>
          <w:rFonts w:hAnsi="Arial" w:cs="Arial"/>
          <w:spacing w:val="-2"/>
        </w:rPr>
      </w:pPr>
    </w:p>
    <w:p w14:paraId="6FD6953C"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g)</w:t>
      </w:r>
      <w:r w:rsidRPr="00F9694E">
        <w:rPr>
          <w:rFonts w:hAnsi="Arial" w:cs="Arial"/>
          <w:spacing w:val="-2"/>
        </w:rPr>
        <w:tab/>
        <w:t>Generally all drawings must be arranged to flood out from their position and be entirely visible when any part of the manual is being read.  They shall be printed on linen backed paper.</w:t>
      </w:r>
    </w:p>
    <w:p w14:paraId="16280693" w14:textId="77777777" w:rsidR="00D34C65" w:rsidRPr="00F9694E" w:rsidRDefault="00D34C65" w:rsidP="00D34C65">
      <w:pPr>
        <w:tabs>
          <w:tab w:val="left" w:pos="-720"/>
        </w:tabs>
        <w:suppressAutoHyphens/>
        <w:jc w:val="lowKashida"/>
        <w:rPr>
          <w:rFonts w:hAnsi="Arial" w:cs="Arial"/>
          <w:spacing w:val="-2"/>
        </w:rPr>
      </w:pPr>
    </w:p>
    <w:p w14:paraId="1890FEE9"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lastRenderedPageBreak/>
        <w:tab/>
        <w:t>h)</w:t>
      </w:r>
      <w:r w:rsidRPr="00F9694E">
        <w:rPr>
          <w:rFonts w:hAnsi="Arial" w:cs="Arial"/>
          <w:spacing w:val="-2"/>
        </w:rPr>
        <w:tab/>
        <w:t>Each section shall be encased in a loose leaf ring binder covered in plastic material of an approved colour and of a type which shall be flat when open.</w:t>
      </w:r>
    </w:p>
    <w:p w14:paraId="0D8FEB64" w14:textId="77777777" w:rsidR="00D34C65" w:rsidRPr="00F9694E" w:rsidRDefault="00D34C65" w:rsidP="00D34C65">
      <w:pPr>
        <w:tabs>
          <w:tab w:val="left" w:pos="-720"/>
        </w:tabs>
        <w:suppressAutoHyphens/>
        <w:jc w:val="lowKashida"/>
        <w:rPr>
          <w:rFonts w:hAnsi="Arial" w:cs="Arial"/>
          <w:spacing w:val="-2"/>
        </w:rPr>
      </w:pPr>
    </w:p>
    <w:p w14:paraId="65461E6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i)</w:t>
      </w:r>
      <w:r w:rsidRPr="00F9694E">
        <w:rPr>
          <w:rFonts w:hAnsi="Arial" w:cs="Arial"/>
          <w:spacing w:val="-2"/>
        </w:rPr>
        <w:tab/>
        <w:t>The Contractor shall include for the preparation and supply of six copies of the above operating and maintenance instructions for each section after all details have been approved by the Engineer.</w:t>
      </w:r>
    </w:p>
    <w:p w14:paraId="4E08AB9C" w14:textId="77777777" w:rsidR="00D34C65" w:rsidRPr="00F9694E" w:rsidRDefault="00D34C65" w:rsidP="00D34C65">
      <w:pPr>
        <w:tabs>
          <w:tab w:val="left" w:pos="-720"/>
        </w:tabs>
        <w:suppressAutoHyphens/>
        <w:jc w:val="lowKashida"/>
        <w:rPr>
          <w:rFonts w:hAnsi="Arial" w:cs="Arial"/>
          <w:spacing w:val="-2"/>
        </w:rPr>
      </w:pPr>
    </w:p>
    <w:p w14:paraId="3DAC4BE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j)</w:t>
      </w:r>
      <w:r w:rsidRPr="00F9694E">
        <w:rPr>
          <w:rFonts w:hAnsi="Arial" w:cs="Arial"/>
          <w:spacing w:val="-2"/>
        </w:rPr>
        <w:tab/>
        <w:t>Electric transfer of "As Built" drawings shall be provided as required by the Engineer.</w:t>
      </w:r>
    </w:p>
    <w:p w14:paraId="15E79FCD" w14:textId="77777777" w:rsidR="00D34C65" w:rsidRPr="00F9694E" w:rsidRDefault="00D34C65" w:rsidP="00D34C65">
      <w:pPr>
        <w:tabs>
          <w:tab w:val="left" w:pos="-720"/>
        </w:tabs>
        <w:suppressAutoHyphens/>
        <w:jc w:val="lowKashida"/>
        <w:rPr>
          <w:rFonts w:hAnsi="Arial" w:cs="Arial"/>
          <w:spacing w:val="-2"/>
        </w:rPr>
      </w:pPr>
    </w:p>
    <w:p w14:paraId="71EA43A0"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1.24</w:t>
      </w:r>
      <w:r w:rsidRPr="00F9694E">
        <w:rPr>
          <w:rFonts w:hAnsi="Arial" w:cs="Arial"/>
          <w:spacing w:val="-2"/>
        </w:rPr>
        <w:tab/>
        <w:t>INSTRUCTION AND TRAINING</w:t>
      </w:r>
    </w:p>
    <w:p w14:paraId="43314E41" w14:textId="77777777" w:rsidR="00D34C65" w:rsidRPr="00F9694E" w:rsidRDefault="00D34C65" w:rsidP="00D34C65">
      <w:pPr>
        <w:tabs>
          <w:tab w:val="left" w:pos="-720"/>
        </w:tabs>
        <w:suppressAutoHyphens/>
        <w:jc w:val="lowKashida"/>
        <w:rPr>
          <w:rFonts w:hAnsi="Arial" w:cs="Arial"/>
          <w:spacing w:val="-2"/>
        </w:rPr>
      </w:pPr>
    </w:p>
    <w:p w14:paraId="5593FAA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The Contractor shall be responsible for the provision of suitably qualified personnel for the instruction and supervision of the Employer's staff at Site in the operation and routine maintenance of all mechanical equipment and associate works.  Unless specified to the contrary in the specific technical clauses in Division 15 instruction and training shall be for periods of six hours daily for two days after the satisfactory commissioning of the installation and as necessary, after each subsequent commissioning of a system or part thereof.</w:t>
      </w:r>
    </w:p>
    <w:p w14:paraId="2903360E" w14:textId="77777777" w:rsidR="00D34C65" w:rsidRPr="00F9694E" w:rsidRDefault="00D34C65" w:rsidP="00D34C65">
      <w:pPr>
        <w:tabs>
          <w:tab w:val="left" w:pos="-720"/>
        </w:tabs>
        <w:suppressAutoHyphens/>
        <w:jc w:val="lowKashida"/>
        <w:rPr>
          <w:rFonts w:hAnsi="Arial" w:cs="Arial"/>
          <w:spacing w:val="-2"/>
        </w:rPr>
      </w:pPr>
    </w:p>
    <w:p w14:paraId="7B3D6DB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1.25</w:t>
      </w:r>
      <w:r w:rsidRPr="00F9694E">
        <w:rPr>
          <w:rFonts w:hAnsi="Arial" w:cs="Arial"/>
          <w:spacing w:val="-2"/>
        </w:rPr>
        <w:tab/>
        <w:t>SPARES AND CONSUMABLES</w:t>
      </w:r>
    </w:p>
    <w:p w14:paraId="7EA6A28D" w14:textId="77777777" w:rsidR="00D34C65" w:rsidRPr="00F9694E" w:rsidRDefault="00D34C65" w:rsidP="00D34C65">
      <w:pPr>
        <w:tabs>
          <w:tab w:val="left" w:pos="-720"/>
        </w:tabs>
        <w:suppressAutoHyphens/>
        <w:jc w:val="lowKashida"/>
        <w:rPr>
          <w:rFonts w:hAnsi="Arial" w:cs="Arial"/>
          <w:spacing w:val="-2"/>
        </w:rPr>
      </w:pPr>
    </w:p>
    <w:p w14:paraId="59B6E75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A list of spares and consumables for 1 years operation for every item of plant and system shall be furnished by the Contractor at the time of tendering.</w:t>
      </w:r>
    </w:p>
    <w:p w14:paraId="58D5F901" w14:textId="77777777" w:rsidR="00D34C65" w:rsidRPr="00F9694E" w:rsidRDefault="00D34C65" w:rsidP="00D34C65">
      <w:pPr>
        <w:tabs>
          <w:tab w:val="left" w:pos="-720"/>
        </w:tabs>
        <w:suppressAutoHyphens/>
        <w:jc w:val="lowKashida"/>
        <w:rPr>
          <w:rFonts w:hAnsi="Arial" w:cs="Arial"/>
          <w:spacing w:val="-2"/>
        </w:rPr>
      </w:pPr>
    </w:p>
    <w:p w14:paraId="23BE73A2"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1.26</w:t>
      </w:r>
      <w:r w:rsidRPr="00F9694E">
        <w:rPr>
          <w:rFonts w:hAnsi="Arial" w:cs="Arial"/>
          <w:spacing w:val="-2"/>
        </w:rPr>
        <w:tab/>
        <w:t>MOCK-UPS</w:t>
      </w:r>
    </w:p>
    <w:p w14:paraId="5C66C047" w14:textId="77777777" w:rsidR="00D34C65" w:rsidRPr="00F9694E" w:rsidRDefault="00D34C65" w:rsidP="00D34C65">
      <w:pPr>
        <w:tabs>
          <w:tab w:val="left" w:pos="-720"/>
        </w:tabs>
        <w:suppressAutoHyphens/>
        <w:jc w:val="lowKashida"/>
        <w:rPr>
          <w:rFonts w:hAnsi="Arial" w:cs="Arial"/>
          <w:spacing w:val="-2"/>
        </w:rPr>
      </w:pPr>
    </w:p>
    <w:p w14:paraId="6CEB46FF" w14:textId="77777777" w:rsidR="00D34C65" w:rsidRPr="00F9694E" w:rsidRDefault="00D34C65" w:rsidP="00D34C65">
      <w:pPr>
        <w:numPr>
          <w:ilvl w:val="0"/>
          <w:numId w:val="23"/>
        </w:numPr>
        <w:tabs>
          <w:tab w:val="left" w:pos="-720"/>
          <w:tab w:val="left" w:pos="0"/>
        </w:tabs>
        <w:suppressAutoHyphens/>
        <w:jc w:val="lowKashida"/>
        <w:rPr>
          <w:rFonts w:hAnsi="Arial" w:cs="Arial"/>
          <w:spacing w:val="-2"/>
        </w:rPr>
      </w:pPr>
      <w:r w:rsidRPr="00F9694E">
        <w:rPr>
          <w:rFonts w:hAnsi="Arial" w:cs="Arial"/>
          <w:spacing w:val="-2"/>
        </w:rPr>
        <w:t>The Contractor shall provide mechanical equipment to allow full Architectural Mock-ups to be built as described elsewhere in the specification.</w:t>
      </w:r>
    </w:p>
    <w:p w14:paraId="190F915C" w14:textId="77777777" w:rsidR="00D34C65" w:rsidRPr="00F9694E" w:rsidRDefault="00D34C65" w:rsidP="00D34C65">
      <w:pPr>
        <w:tabs>
          <w:tab w:val="left" w:pos="-720"/>
          <w:tab w:val="left" w:pos="0"/>
        </w:tabs>
        <w:suppressAutoHyphens/>
        <w:ind w:left="105"/>
        <w:jc w:val="lowKashida"/>
        <w:rPr>
          <w:rFonts w:hAnsi="Arial" w:cs="Arial"/>
          <w:spacing w:val="-2"/>
        </w:rPr>
      </w:pPr>
      <w:r w:rsidRPr="00F9694E">
        <w:rPr>
          <w:rFonts w:hAnsi="Arial" w:cs="Arial"/>
          <w:spacing w:val="-2"/>
        </w:rPr>
        <w:t>1.27</w:t>
      </w:r>
      <w:r w:rsidRPr="00F9694E">
        <w:rPr>
          <w:rFonts w:hAnsi="Arial" w:cs="Arial"/>
          <w:spacing w:val="-2"/>
        </w:rPr>
        <w:tab/>
      </w:r>
      <w:r w:rsidRPr="00F9694E">
        <w:rPr>
          <w:rFonts w:ascii="TimesNewRomanPS-BoldMT" w:hAnsi="TimesNewRomanPS-BoldMT" w:cs="TimesNewRomanPS-BoldMT"/>
          <w:b/>
          <w:bCs/>
          <w:szCs w:val="24"/>
        </w:rPr>
        <w:t>Fire stopping material</w:t>
      </w:r>
    </w:p>
    <w:p w14:paraId="05483F7B" w14:textId="77777777" w:rsidR="00D34C65" w:rsidRPr="00F9694E" w:rsidRDefault="00D34C65" w:rsidP="00D34C65">
      <w:pPr>
        <w:autoSpaceDE w:val="0"/>
        <w:autoSpaceDN w:val="0"/>
        <w:adjustRightInd w:val="0"/>
        <w:rPr>
          <w:rFonts w:ascii="TimesNewRomanPS-BoldMT" w:hAnsi="TimesNewRomanPS-BoldMT" w:cs="TimesNewRomanPS-BoldMT"/>
          <w:b/>
          <w:bCs/>
          <w:szCs w:val="24"/>
        </w:rPr>
      </w:pPr>
      <w:r w:rsidRPr="00F9694E">
        <w:rPr>
          <w:rFonts w:ascii="TimesNewRomanPS-BoldMT" w:hAnsi="TimesNewRomanPS-BoldMT" w:cs="TimesNewRomanPS-BoldMT"/>
          <w:b/>
          <w:bCs/>
          <w:szCs w:val="24"/>
        </w:rPr>
        <w:t>“All mechanical and electrical penetrations passing through walls, floors and</w:t>
      </w:r>
    </w:p>
    <w:p w14:paraId="3FB808FB" w14:textId="77777777" w:rsidR="00D34C65" w:rsidRPr="00F9694E" w:rsidRDefault="00D34C65" w:rsidP="00D34C65">
      <w:pPr>
        <w:autoSpaceDE w:val="0"/>
        <w:autoSpaceDN w:val="0"/>
        <w:adjustRightInd w:val="0"/>
        <w:rPr>
          <w:rFonts w:ascii="TimesNewRomanPS-BoldMT" w:hAnsi="TimesNewRomanPS-BoldMT" w:cs="TimesNewRomanPS-BoldMT"/>
          <w:b/>
          <w:bCs/>
          <w:szCs w:val="24"/>
        </w:rPr>
      </w:pPr>
      <w:r w:rsidRPr="00F9694E">
        <w:rPr>
          <w:rFonts w:ascii="TimesNewRomanPS-BoldMT" w:hAnsi="TimesNewRomanPS-BoldMT" w:cs="TimesNewRomanPS-BoldMT"/>
          <w:b/>
          <w:bCs/>
          <w:szCs w:val="24"/>
        </w:rPr>
        <w:t>ceiling must be sealed by appropriate fire stopping material. The product shall</w:t>
      </w:r>
    </w:p>
    <w:p w14:paraId="123D60F9" w14:textId="77777777" w:rsidR="00D34C65" w:rsidRPr="00F9694E" w:rsidRDefault="00D34C65" w:rsidP="00D34C65">
      <w:pPr>
        <w:autoSpaceDE w:val="0"/>
        <w:autoSpaceDN w:val="0"/>
        <w:adjustRightInd w:val="0"/>
        <w:rPr>
          <w:rFonts w:ascii="TimesNewRomanPS-BoldMT" w:hAnsi="TimesNewRomanPS-BoldMT" w:cs="TimesNewRomanPS-BoldMT"/>
          <w:b/>
          <w:bCs/>
          <w:szCs w:val="24"/>
        </w:rPr>
      </w:pPr>
      <w:r w:rsidRPr="00F9694E">
        <w:rPr>
          <w:rFonts w:ascii="TimesNewRomanPS-BoldMT" w:hAnsi="TimesNewRomanPS-BoldMT" w:cs="TimesNewRomanPS-BoldMT"/>
          <w:b/>
          <w:bCs/>
          <w:szCs w:val="24"/>
        </w:rPr>
        <w:t>exhibit the minimum designed fire resistant properties when tested as per ASTM</w:t>
      </w:r>
    </w:p>
    <w:p w14:paraId="57BDF77D" w14:textId="77777777" w:rsidR="00D34C65" w:rsidRPr="00F9694E" w:rsidRDefault="00D34C65" w:rsidP="00D34C65">
      <w:pPr>
        <w:autoSpaceDE w:val="0"/>
        <w:autoSpaceDN w:val="0"/>
        <w:adjustRightInd w:val="0"/>
        <w:rPr>
          <w:rFonts w:ascii="TimesNewRomanPS-BoldMT" w:hAnsi="TimesNewRomanPS-BoldMT" w:cs="TimesNewRomanPS-BoldMT"/>
          <w:b/>
          <w:bCs/>
          <w:szCs w:val="24"/>
        </w:rPr>
      </w:pPr>
      <w:r w:rsidRPr="00F9694E">
        <w:rPr>
          <w:rFonts w:ascii="TimesNewRomanPS-BoldMT" w:hAnsi="TimesNewRomanPS-BoldMT" w:cs="TimesNewRomanPS-BoldMT"/>
          <w:b/>
          <w:bCs/>
          <w:szCs w:val="24"/>
        </w:rPr>
        <w:t>E-814, ASTM G21, UL 1479 or UL 2079 and shall withstand the effect of</w:t>
      </w:r>
    </w:p>
    <w:p w14:paraId="2DCC57BE" w14:textId="77777777" w:rsidR="00D34C65" w:rsidRPr="00F9694E" w:rsidRDefault="00D34C65" w:rsidP="00D34C65">
      <w:pPr>
        <w:tabs>
          <w:tab w:val="left" w:pos="-720"/>
          <w:tab w:val="left" w:pos="0"/>
        </w:tabs>
        <w:suppressAutoHyphens/>
        <w:ind w:left="105"/>
        <w:jc w:val="lowKashida"/>
        <w:rPr>
          <w:rFonts w:ascii="TimesNewRomanPS-BoldMT" w:hAnsi="TimesNewRomanPS-BoldMT" w:cs="TimesNewRomanPS-BoldMT"/>
          <w:b/>
          <w:bCs/>
          <w:szCs w:val="24"/>
        </w:rPr>
      </w:pPr>
      <w:r w:rsidRPr="00F9694E">
        <w:rPr>
          <w:rFonts w:ascii="TimesNewRomanPS-BoldMT" w:hAnsi="TimesNewRomanPS-BoldMT" w:cs="TimesNewRomanPS-BoldMT"/>
          <w:b/>
          <w:bCs/>
          <w:szCs w:val="24"/>
        </w:rPr>
        <w:t>earthquake motion”.</w:t>
      </w:r>
    </w:p>
    <w:p w14:paraId="134EEBFE" w14:textId="77777777" w:rsidR="00D34C65" w:rsidRPr="00F9694E" w:rsidRDefault="00D34C65" w:rsidP="00D34C65">
      <w:pPr>
        <w:tabs>
          <w:tab w:val="left" w:pos="-720"/>
          <w:tab w:val="left" w:pos="0"/>
        </w:tabs>
        <w:suppressAutoHyphens/>
        <w:ind w:left="105"/>
        <w:jc w:val="lowKashida"/>
        <w:rPr>
          <w:rFonts w:ascii="TimesNewRomanPS-BoldMT" w:hAnsi="TimesNewRomanPS-BoldMT" w:cs="TimesNewRomanPS-BoldMT"/>
          <w:b/>
          <w:bCs/>
          <w:szCs w:val="24"/>
        </w:rPr>
      </w:pPr>
    </w:p>
    <w:p w14:paraId="55C02C3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1.28</w:t>
      </w:r>
      <w:r w:rsidRPr="00F9694E">
        <w:rPr>
          <w:rFonts w:hAnsi="Arial" w:cs="Arial"/>
          <w:spacing w:val="-2"/>
        </w:rPr>
        <w:tab/>
        <w:t>Warranties</w:t>
      </w:r>
    </w:p>
    <w:p w14:paraId="486C2120" w14:textId="77777777" w:rsidR="00D34C65" w:rsidRPr="00F9694E" w:rsidRDefault="00D34C65" w:rsidP="00D34C65">
      <w:pPr>
        <w:tabs>
          <w:tab w:val="left" w:pos="-720"/>
        </w:tabs>
        <w:suppressAutoHyphens/>
        <w:jc w:val="lowKashida"/>
        <w:rPr>
          <w:rFonts w:hAnsi="Arial" w:cs="Arial"/>
          <w:spacing w:val="-2"/>
        </w:rPr>
      </w:pPr>
    </w:p>
    <w:p w14:paraId="773FB3D8" w14:textId="77777777" w:rsidR="00D34C65" w:rsidRPr="00F9694E" w:rsidRDefault="00D34C65" w:rsidP="00D34C65">
      <w:pPr>
        <w:numPr>
          <w:ilvl w:val="0"/>
          <w:numId w:val="62"/>
        </w:numPr>
        <w:tabs>
          <w:tab w:val="left" w:pos="-720"/>
          <w:tab w:val="left" w:pos="0"/>
        </w:tabs>
        <w:suppressAutoHyphens/>
        <w:jc w:val="lowKashida"/>
        <w:rPr>
          <w:rFonts w:hAnsi="Arial" w:cs="Arial"/>
          <w:b/>
          <w:bCs/>
          <w:spacing w:val="-2"/>
        </w:rPr>
      </w:pPr>
      <w:r w:rsidRPr="00F9694E">
        <w:rPr>
          <w:rFonts w:hAnsi="Arial" w:cs="Arial"/>
          <w:b/>
          <w:bCs/>
          <w:spacing w:val="-2"/>
        </w:rPr>
        <w:t xml:space="preserve">All warranties for mechanical equipment shall start from </w:t>
      </w:r>
      <w:r w:rsidRPr="00F9694E">
        <w:rPr>
          <w:rFonts w:hAnsi="Arial" w:cs="Arial"/>
          <w:b/>
          <w:bCs/>
        </w:rPr>
        <w:t>the date of taking over certificate.</w:t>
      </w:r>
    </w:p>
    <w:p w14:paraId="61E362E6" w14:textId="77777777" w:rsidR="00D34C65" w:rsidRPr="00F9694E" w:rsidRDefault="00D34C65" w:rsidP="00D34C65">
      <w:pPr>
        <w:numPr>
          <w:ilvl w:val="0"/>
          <w:numId w:val="62"/>
        </w:numPr>
        <w:tabs>
          <w:tab w:val="left" w:pos="-720"/>
          <w:tab w:val="left" w:pos="0"/>
        </w:tabs>
        <w:suppressAutoHyphens/>
        <w:jc w:val="lowKashida"/>
        <w:rPr>
          <w:rFonts w:hAnsi="Arial" w:cs="Arial"/>
          <w:b/>
          <w:bCs/>
          <w:spacing w:val="-2"/>
        </w:rPr>
      </w:pPr>
      <w:r w:rsidRPr="00F9694E">
        <w:rPr>
          <w:rFonts w:hAnsi="Arial" w:cs="Arial"/>
          <w:b/>
          <w:bCs/>
          <w:spacing w:val="-2"/>
        </w:rPr>
        <w:t>General Warranty: The special warranty specified in this specification shall not deprive the Owner of other rights the Owner may have under other provisions of the Contract Documents and shall be in addition to, and run concurrent with, other warranties made by the Contractor under requirements of the Contract Documents.</w:t>
      </w:r>
    </w:p>
    <w:p w14:paraId="6B55EE17" w14:textId="77777777" w:rsidR="00D34C65" w:rsidRPr="00F9694E" w:rsidRDefault="00D34C65" w:rsidP="00D34C65">
      <w:pPr>
        <w:tabs>
          <w:tab w:val="left" w:pos="-720"/>
          <w:tab w:val="left" w:pos="0"/>
        </w:tabs>
        <w:suppressAutoHyphens/>
        <w:ind w:left="105"/>
        <w:jc w:val="lowKashida"/>
        <w:rPr>
          <w:rFonts w:hAnsi="Arial" w:cs="Arial"/>
          <w:spacing w:val="-2"/>
        </w:rPr>
      </w:pPr>
    </w:p>
    <w:p w14:paraId="5A9BCEB5" w14:textId="77777777" w:rsidR="00D34C65" w:rsidRPr="00F9694E" w:rsidRDefault="00D34C65" w:rsidP="00D34C65">
      <w:pPr>
        <w:tabs>
          <w:tab w:val="left" w:pos="-720"/>
        </w:tabs>
        <w:suppressAutoHyphens/>
        <w:jc w:val="lowKashida"/>
        <w:rPr>
          <w:rFonts w:hAnsi="Arial" w:cs="Arial"/>
          <w:spacing w:val="-2"/>
        </w:rPr>
      </w:pPr>
    </w:p>
    <w:p w14:paraId="2655D464" w14:textId="77777777" w:rsidR="00D34C65" w:rsidRPr="00F9694E" w:rsidRDefault="00D34C65" w:rsidP="00D34C65">
      <w:pPr>
        <w:pStyle w:val="Heading1"/>
        <w:rPr>
          <w:rFonts w:cs="Arial"/>
          <w:b/>
          <w:bCs/>
          <w:color w:val="auto"/>
          <w:szCs w:val="24"/>
        </w:rPr>
      </w:pPr>
      <w:r w:rsidRPr="00F9694E">
        <w:rPr>
          <w:rFonts w:cs="Arial"/>
          <w:b/>
          <w:bCs/>
          <w:color w:val="auto"/>
          <w:szCs w:val="24"/>
        </w:rPr>
        <w:lastRenderedPageBreak/>
        <w:t>PART 2  PRODUCTS</w:t>
      </w:r>
    </w:p>
    <w:p w14:paraId="45C1C39D" w14:textId="77777777" w:rsidR="00D34C65" w:rsidRPr="00F9694E" w:rsidRDefault="00D34C65" w:rsidP="00D34C65">
      <w:pPr>
        <w:tabs>
          <w:tab w:val="left" w:pos="-720"/>
        </w:tabs>
        <w:suppressAutoHyphens/>
        <w:jc w:val="lowKashida"/>
        <w:rPr>
          <w:rFonts w:hAnsi="Arial" w:cs="Arial"/>
          <w:spacing w:val="-2"/>
        </w:rPr>
      </w:pPr>
    </w:p>
    <w:p w14:paraId="357A3C3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2.01</w:t>
      </w:r>
      <w:r w:rsidRPr="00F9694E">
        <w:rPr>
          <w:rFonts w:hAnsi="Arial" w:cs="Arial"/>
          <w:spacing w:val="-2"/>
        </w:rPr>
        <w:tab/>
        <w:t>Not Used.</w:t>
      </w:r>
    </w:p>
    <w:p w14:paraId="2D65168C" w14:textId="77777777" w:rsidR="00D34C65" w:rsidRPr="00F9694E" w:rsidRDefault="00D34C65" w:rsidP="00D34C65">
      <w:pPr>
        <w:tabs>
          <w:tab w:val="left" w:pos="-720"/>
        </w:tabs>
        <w:suppressAutoHyphens/>
        <w:jc w:val="lowKashida"/>
        <w:rPr>
          <w:rFonts w:hAnsi="Arial" w:cs="Arial"/>
          <w:spacing w:val="-2"/>
        </w:rPr>
      </w:pPr>
    </w:p>
    <w:p w14:paraId="1A1EC969" w14:textId="77777777" w:rsidR="00D34C65" w:rsidRPr="00F9694E" w:rsidRDefault="00D34C65" w:rsidP="00D34C65">
      <w:pPr>
        <w:pStyle w:val="Heading1"/>
        <w:rPr>
          <w:rFonts w:cs="Arial"/>
          <w:b/>
          <w:bCs/>
          <w:color w:val="auto"/>
          <w:szCs w:val="24"/>
        </w:rPr>
      </w:pPr>
      <w:r w:rsidRPr="00F9694E">
        <w:rPr>
          <w:rFonts w:cs="Arial"/>
          <w:b/>
          <w:bCs/>
          <w:color w:val="auto"/>
          <w:szCs w:val="24"/>
        </w:rPr>
        <w:t>PART 3  EXECUTION</w:t>
      </w:r>
    </w:p>
    <w:p w14:paraId="2A217EBD" w14:textId="77777777" w:rsidR="00D34C65" w:rsidRPr="00F9694E" w:rsidRDefault="00D34C65" w:rsidP="00D34C65">
      <w:pPr>
        <w:tabs>
          <w:tab w:val="left" w:pos="-720"/>
        </w:tabs>
        <w:suppressAutoHyphens/>
        <w:jc w:val="lowKashida"/>
        <w:rPr>
          <w:rFonts w:hAnsi="Arial" w:cs="Arial"/>
          <w:spacing w:val="-2"/>
        </w:rPr>
      </w:pPr>
    </w:p>
    <w:p w14:paraId="6207D7F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3.01</w:t>
      </w:r>
      <w:r w:rsidRPr="00F9694E">
        <w:rPr>
          <w:rFonts w:hAnsi="Arial" w:cs="Arial"/>
          <w:spacing w:val="-2"/>
        </w:rPr>
        <w:tab/>
        <w:t>Not Used.</w:t>
      </w:r>
    </w:p>
    <w:p w14:paraId="61F557F4" w14:textId="77777777" w:rsidR="00D34C65" w:rsidRPr="00F9694E" w:rsidRDefault="00D34C65" w:rsidP="00D34C65">
      <w:pPr>
        <w:tabs>
          <w:tab w:val="left" w:pos="-720"/>
        </w:tabs>
        <w:suppressAutoHyphens/>
        <w:jc w:val="lowKashida"/>
        <w:rPr>
          <w:rFonts w:hAnsi="Arial" w:cs="Arial"/>
          <w:spacing w:val="-2"/>
        </w:rPr>
      </w:pPr>
    </w:p>
    <w:p w14:paraId="1C3C0615" w14:textId="77777777" w:rsidR="00D34C65" w:rsidRPr="00F9694E" w:rsidRDefault="00D34C65" w:rsidP="00D34C65">
      <w:pPr>
        <w:tabs>
          <w:tab w:val="left" w:pos="-720"/>
        </w:tabs>
        <w:suppressAutoHyphens/>
        <w:jc w:val="lowKashida"/>
        <w:rPr>
          <w:rFonts w:hAnsi="Arial" w:cs="Arial"/>
          <w:spacing w:val="-2"/>
        </w:rPr>
      </w:pPr>
    </w:p>
    <w:p w14:paraId="45C21052" w14:textId="77777777" w:rsidR="00D34C65" w:rsidRPr="00F9694E" w:rsidRDefault="00D34C65" w:rsidP="00D34C65">
      <w:pPr>
        <w:tabs>
          <w:tab w:val="left" w:pos="-720"/>
        </w:tabs>
        <w:suppressAutoHyphens/>
        <w:jc w:val="lowKashida"/>
        <w:rPr>
          <w:rFonts w:hAnsi="Arial" w:cs="Arial"/>
          <w:spacing w:val="-2"/>
        </w:rPr>
      </w:pPr>
    </w:p>
    <w:p w14:paraId="40F8F893" w14:textId="77777777" w:rsidR="00D34C65" w:rsidRPr="00F9694E" w:rsidRDefault="00D34C65" w:rsidP="00D34C65">
      <w:pPr>
        <w:tabs>
          <w:tab w:val="left" w:pos="-720"/>
        </w:tabs>
        <w:suppressAutoHyphens/>
        <w:jc w:val="lowKashida"/>
        <w:rPr>
          <w:rFonts w:hAnsi="Arial" w:cs="Arial"/>
          <w:spacing w:val="-2"/>
        </w:rPr>
      </w:pPr>
    </w:p>
    <w:p w14:paraId="2A64F0A0" w14:textId="77777777" w:rsidR="00D34C65" w:rsidRPr="00F9694E" w:rsidRDefault="00D34C65" w:rsidP="00D34C65">
      <w:pPr>
        <w:tabs>
          <w:tab w:val="left" w:pos="-720"/>
        </w:tabs>
        <w:suppressAutoHyphens/>
        <w:jc w:val="center"/>
        <w:rPr>
          <w:rFonts w:hAnsi="Arial" w:cs="Arial"/>
          <w:spacing w:val="-2"/>
          <w:rtl/>
        </w:rPr>
      </w:pPr>
      <w:r w:rsidRPr="00F9694E">
        <w:rPr>
          <w:rFonts w:hAnsi="Arial" w:cs="Arial"/>
          <w:spacing w:val="-2"/>
        </w:rPr>
        <w:t>END OF SECTION 15010</w:t>
      </w:r>
    </w:p>
    <w:p w14:paraId="7D700010" w14:textId="77777777" w:rsidR="00D34C65" w:rsidRPr="00F9694E" w:rsidRDefault="00D34C65" w:rsidP="00D34C65">
      <w:pPr>
        <w:tabs>
          <w:tab w:val="left" w:pos="-720"/>
        </w:tabs>
        <w:suppressAutoHyphens/>
        <w:jc w:val="center"/>
        <w:rPr>
          <w:rFonts w:hAnsi="Arial" w:cs="Arial"/>
          <w:spacing w:val="-2"/>
          <w:rtl/>
        </w:rPr>
      </w:pPr>
    </w:p>
    <w:p w14:paraId="4CBF7320" w14:textId="77777777" w:rsidR="00D34C65" w:rsidRPr="00F9694E" w:rsidRDefault="00D34C65" w:rsidP="00D34C65">
      <w:pPr>
        <w:tabs>
          <w:tab w:val="left" w:pos="-720"/>
        </w:tabs>
        <w:suppressAutoHyphens/>
        <w:jc w:val="center"/>
        <w:rPr>
          <w:rFonts w:hAnsi="Arial" w:cs="Arial"/>
          <w:spacing w:val="-2"/>
          <w:rtl/>
        </w:rPr>
      </w:pPr>
    </w:p>
    <w:p w14:paraId="67B082A4" w14:textId="77777777" w:rsidR="00D34C65" w:rsidRPr="00F9694E" w:rsidRDefault="00D34C65" w:rsidP="00D34C65">
      <w:pPr>
        <w:tabs>
          <w:tab w:val="left" w:pos="-720"/>
        </w:tabs>
        <w:suppressAutoHyphens/>
        <w:jc w:val="center"/>
        <w:rPr>
          <w:rFonts w:hAnsi="Arial" w:cs="Arial"/>
          <w:spacing w:val="-2"/>
          <w:rtl/>
        </w:rPr>
      </w:pPr>
    </w:p>
    <w:p w14:paraId="7990BC9E"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40A100F2"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7BAE0E04"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5F5CA1F1"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7FBD895E"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254BCDCA"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682294EC"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11B81A13"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5ECCF370"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77A3F3CA"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67CC7FFF"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2B573DF8"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4CF10EE3"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56D4F25B"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4262695F"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547132F5"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15BCCBDB"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06E544CA"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248C9DA6"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4188BFD9"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3634B9CE"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1FC8E2BD"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78AF2A66"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72FA7EAB"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0EDA4A74" w14:textId="77777777" w:rsidR="00D34C65" w:rsidRPr="00F9694E" w:rsidRDefault="00D34C65" w:rsidP="00D34C65">
      <w:pPr>
        <w:pStyle w:val="BodyText"/>
        <w:bidi w:val="0"/>
        <w:spacing w:before="75"/>
        <w:ind w:right="2592"/>
        <w:rPr>
          <w:rFonts w:ascii="Tahoma" w:hAnsi="Tahoma" w:cs="Tahoma"/>
          <w:b/>
          <w:spacing w:val="-2"/>
          <w:sz w:val="20"/>
          <w:lang w:eastAsia="en-US"/>
        </w:rPr>
      </w:pPr>
    </w:p>
    <w:p w14:paraId="67670002" w14:textId="77777777" w:rsidR="00D34C65" w:rsidRPr="00F9694E" w:rsidRDefault="00D34C65" w:rsidP="00D34C65">
      <w:pPr>
        <w:tabs>
          <w:tab w:val="left" w:pos="-720"/>
        </w:tabs>
        <w:suppressAutoHyphens/>
        <w:rPr>
          <w:rFonts w:hAnsi="Arial" w:cs="Arial"/>
          <w:spacing w:val="-2"/>
          <w:rtl/>
        </w:rPr>
      </w:pPr>
    </w:p>
    <w:p w14:paraId="75782B95" w14:textId="77777777" w:rsidR="00D34C65" w:rsidRPr="00F9694E" w:rsidRDefault="00D34C65" w:rsidP="00D34C65">
      <w:pPr>
        <w:tabs>
          <w:tab w:val="left" w:pos="-720"/>
        </w:tabs>
        <w:suppressAutoHyphens/>
        <w:jc w:val="center"/>
        <w:rPr>
          <w:rFonts w:hAnsi="Arial" w:cs="Arial"/>
          <w:spacing w:val="-2"/>
        </w:rPr>
      </w:pPr>
    </w:p>
    <w:p w14:paraId="1E2CF1AF" w14:textId="77777777" w:rsidR="00D34C65" w:rsidRPr="00F9694E" w:rsidRDefault="00D34C65" w:rsidP="00D34C65">
      <w:pPr>
        <w:jc w:val="lowKashida"/>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6292CE9E" w14:textId="77777777" w:rsidTr="005A6820">
        <w:tc>
          <w:tcPr>
            <w:tcW w:w="2718" w:type="dxa"/>
            <w:tcBorders>
              <w:top w:val="nil"/>
              <w:left w:val="nil"/>
              <w:bottom w:val="nil"/>
              <w:right w:val="nil"/>
            </w:tcBorders>
          </w:tcPr>
          <w:p w14:paraId="3D409879" w14:textId="77777777" w:rsidR="00D34C65" w:rsidRPr="00F9694E" w:rsidRDefault="00D34C65" w:rsidP="005A6820">
            <w:pPr>
              <w:ind w:right="-334"/>
              <w:rPr>
                <w:rFonts w:hAnsi="Arial" w:cs="Arial"/>
                <w:b/>
                <w:bCs/>
              </w:rPr>
            </w:pPr>
            <w:r w:rsidRPr="00F9694E">
              <w:rPr>
                <w:rFonts w:hAnsi="Arial" w:cs="Arial"/>
                <w:b/>
                <w:bCs/>
              </w:rPr>
              <w:lastRenderedPageBreak/>
              <w:t>DIVISION – 15</w:t>
            </w:r>
          </w:p>
          <w:p w14:paraId="722621E3" w14:textId="77777777" w:rsidR="00D34C65" w:rsidRPr="00F9694E" w:rsidRDefault="00D34C65" w:rsidP="005A6820">
            <w:pPr>
              <w:ind w:right="-334"/>
              <w:rPr>
                <w:rFonts w:hAnsi="Arial" w:cs="Arial"/>
                <w:b/>
                <w:bCs/>
                <w:rtl/>
              </w:rPr>
            </w:pPr>
            <w:r w:rsidRPr="00F9694E">
              <w:rPr>
                <w:rFonts w:hAnsi="Arial" w:cs="Arial"/>
                <w:b/>
                <w:bCs/>
              </w:rPr>
              <w:t>MECHANICAL</w:t>
            </w:r>
          </w:p>
          <w:p w14:paraId="3BEEE9B1" w14:textId="77777777" w:rsidR="00D34C65" w:rsidRPr="00F9694E" w:rsidRDefault="00D34C65" w:rsidP="005A6820">
            <w:pPr>
              <w:ind w:right="-334"/>
              <w:rPr>
                <w:rFonts w:hAnsi="Arial" w:cs="Arial"/>
                <w:b/>
                <w:bCs/>
              </w:rPr>
            </w:pPr>
          </w:p>
          <w:p w14:paraId="5787F840" w14:textId="77777777" w:rsidR="00D34C65" w:rsidRPr="00F9694E" w:rsidRDefault="00D34C65" w:rsidP="005A6820">
            <w:pPr>
              <w:pStyle w:val="Heading1"/>
              <w:rPr>
                <w:rFonts w:cs="Arial"/>
                <w:color w:val="auto"/>
              </w:rPr>
            </w:pPr>
            <w:r w:rsidRPr="00F9694E">
              <w:rPr>
                <w:rFonts w:cs="Arial"/>
                <w:color w:val="auto"/>
              </w:rPr>
              <w:t>SECTION – 15171</w:t>
            </w:r>
          </w:p>
          <w:p w14:paraId="164B9DFF" w14:textId="77777777" w:rsidR="00D34C65" w:rsidRPr="00F9694E" w:rsidRDefault="00D34C65" w:rsidP="005A6820">
            <w:pPr>
              <w:pStyle w:val="Heading1"/>
              <w:spacing w:before="120"/>
              <w:ind w:right="720"/>
              <w:jc w:val="center"/>
              <w:rPr>
                <w:rFonts w:cs="Arial"/>
                <w:color w:val="auto"/>
              </w:rPr>
            </w:pPr>
          </w:p>
        </w:tc>
        <w:tc>
          <w:tcPr>
            <w:tcW w:w="5948" w:type="dxa"/>
            <w:tcBorders>
              <w:top w:val="nil"/>
              <w:left w:val="nil"/>
              <w:bottom w:val="nil"/>
              <w:right w:val="nil"/>
            </w:tcBorders>
          </w:tcPr>
          <w:p w14:paraId="6DF904F1" w14:textId="77777777" w:rsidR="00D34C65" w:rsidRPr="00F9694E" w:rsidRDefault="00D34C65" w:rsidP="005A6820">
            <w:pPr>
              <w:jc w:val="center"/>
              <w:rPr>
                <w:rFonts w:hAnsi="Arial" w:cs="Arial"/>
                <w:b/>
                <w:bCs/>
              </w:rPr>
            </w:pPr>
            <w:r w:rsidRPr="00F9694E">
              <w:rPr>
                <w:rFonts w:hAnsi="Arial" w:cs="Arial"/>
                <w:b/>
                <w:bCs/>
              </w:rPr>
              <w:t>TECHNICAL SPECIFICATION</w:t>
            </w:r>
          </w:p>
          <w:p w14:paraId="053F926E" w14:textId="77777777" w:rsidR="00D34C65" w:rsidRPr="00F9694E" w:rsidRDefault="00D34C65" w:rsidP="005A6820">
            <w:pPr>
              <w:jc w:val="center"/>
              <w:rPr>
                <w:rFonts w:hAnsi="Arial" w:cs="Arial"/>
                <w:b/>
                <w:bCs/>
              </w:rPr>
            </w:pPr>
            <w:r w:rsidRPr="00F9694E">
              <w:rPr>
                <w:rFonts w:hAnsi="Arial" w:cs="Arial"/>
                <w:b/>
                <w:bCs/>
              </w:rPr>
              <w:t>MECHANICAL WORK</w:t>
            </w:r>
          </w:p>
          <w:p w14:paraId="72E1499E" w14:textId="77777777" w:rsidR="00D34C65" w:rsidRPr="00F9694E" w:rsidRDefault="00D34C65" w:rsidP="005A6820">
            <w:pPr>
              <w:jc w:val="center"/>
              <w:rPr>
                <w:rFonts w:hAnsi="Arial" w:cs="Arial"/>
                <w:b/>
                <w:bCs/>
              </w:rPr>
            </w:pPr>
          </w:p>
          <w:p w14:paraId="47D2336D" w14:textId="77777777" w:rsidR="00D34C65" w:rsidRPr="00F9694E" w:rsidRDefault="00D34C65" w:rsidP="005A6820">
            <w:pPr>
              <w:jc w:val="center"/>
              <w:rPr>
                <w:rFonts w:hAnsi="Arial" w:cs="Arial"/>
                <w:b/>
                <w:bCs/>
              </w:rPr>
            </w:pPr>
          </w:p>
          <w:p w14:paraId="660BAE58" w14:textId="77777777" w:rsidR="00D34C65" w:rsidRPr="00F9694E" w:rsidRDefault="00D34C65" w:rsidP="005A6820">
            <w:pPr>
              <w:jc w:val="center"/>
              <w:rPr>
                <w:rFonts w:hAnsi="Arial" w:cs="Arial"/>
                <w:b/>
                <w:bCs/>
                <w:u w:val="single"/>
              </w:rPr>
            </w:pPr>
            <w:r w:rsidRPr="00F9694E">
              <w:rPr>
                <w:rFonts w:hAnsi="Arial" w:cs="Arial"/>
                <w:b/>
                <w:bCs/>
                <w:u w:val="single"/>
              </w:rPr>
              <w:t>ELECTRICAL REQUIREMENTS FOR MECHANICAL EQUIPMENT</w:t>
            </w:r>
          </w:p>
          <w:p w14:paraId="692C4653" w14:textId="77777777" w:rsidR="00D34C65" w:rsidRPr="00F9694E" w:rsidRDefault="00D34C65" w:rsidP="005A6820">
            <w:pPr>
              <w:jc w:val="center"/>
              <w:rPr>
                <w:rFonts w:hAnsi="Arial" w:cs="Arial"/>
              </w:rPr>
            </w:pPr>
          </w:p>
        </w:tc>
      </w:tr>
    </w:tbl>
    <w:p w14:paraId="350D75E4" w14:textId="77777777" w:rsidR="00D34C65" w:rsidRPr="00F9694E" w:rsidRDefault="00D34C65" w:rsidP="00D34C65">
      <w:pPr>
        <w:tabs>
          <w:tab w:val="left" w:pos="-720"/>
        </w:tabs>
        <w:suppressAutoHyphens/>
        <w:jc w:val="lowKashida"/>
        <w:rPr>
          <w:rFonts w:hAnsi="Arial" w:cs="Arial"/>
          <w:spacing w:val="-2"/>
        </w:rPr>
      </w:pPr>
    </w:p>
    <w:p w14:paraId="60707448" w14:textId="77777777" w:rsidR="00D34C65" w:rsidRPr="00F9694E" w:rsidRDefault="00D34C65" w:rsidP="00D34C65">
      <w:pPr>
        <w:pStyle w:val="Heading1"/>
        <w:rPr>
          <w:rFonts w:cs="Arial"/>
          <w:b/>
          <w:bCs/>
          <w:color w:val="auto"/>
          <w:szCs w:val="24"/>
        </w:rPr>
      </w:pPr>
      <w:r w:rsidRPr="00F9694E">
        <w:rPr>
          <w:rFonts w:cs="Arial"/>
          <w:b/>
          <w:bCs/>
          <w:color w:val="auto"/>
          <w:szCs w:val="24"/>
        </w:rPr>
        <w:t xml:space="preserve">PART 1 GENERAL </w:t>
      </w:r>
    </w:p>
    <w:p w14:paraId="5529E0CC" w14:textId="77777777" w:rsidR="00D34C65" w:rsidRPr="00F9694E" w:rsidRDefault="00D34C65" w:rsidP="00D34C65">
      <w:pPr>
        <w:tabs>
          <w:tab w:val="left" w:pos="-720"/>
        </w:tabs>
        <w:suppressAutoHyphens/>
        <w:jc w:val="lowKashida"/>
        <w:rPr>
          <w:rFonts w:hAnsi="Arial" w:cs="Arial"/>
          <w:spacing w:val="-2"/>
        </w:rPr>
      </w:pPr>
    </w:p>
    <w:p w14:paraId="42A1C88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1.01</w:t>
      </w:r>
      <w:r w:rsidRPr="00F9694E">
        <w:rPr>
          <w:rFonts w:hAnsi="Arial" w:cs="Arial"/>
          <w:spacing w:val="-2"/>
        </w:rPr>
        <w:tab/>
        <w:t xml:space="preserve">SCOPE OF SECTION </w:t>
      </w:r>
    </w:p>
    <w:p w14:paraId="5395C0E6" w14:textId="77777777" w:rsidR="00D34C65" w:rsidRPr="00F9694E" w:rsidRDefault="00D34C65" w:rsidP="00D34C65">
      <w:pPr>
        <w:tabs>
          <w:tab w:val="left" w:pos="-720"/>
        </w:tabs>
        <w:suppressAutoHyphens/>
        <w:jc w:val="lowKashida"/>
        <w:rPr>
          <w:rFonts w:hAnsi="Arial" w:cs="Arial"/>
          <w:spacing w:val="-2"/>
        </w:rPr>
      </w:pPr>
    </w:p>
    <w:p w14:paraId="33160EB3" w14:textId="77777777" w:rsidR="00D34C65" w:rsidRPr="00F9694E" w:rsidRDefault="00D34C65" w:rsidP="00D34C65">
      <w:pPr>
        <w:pStyle w:val="BodyTextIndent"/>
        <w:rPr>
          <w:rFonts w:hAnsi="Arial" w:cs="Arial"/>
          <w:sz w:val="20"/>
        </w:rPr>
      </w:pPr>
      <w:r w:rsidRPr="00F9694E">
        <w:rPr>
          <w:rFonts w:hAnsi="Arial" w:cs="Arial"/>
          <w:sz w:val="20"/>
        </w:rPr>
        <w:t xml:space="preserve">  A.</w:t>
      </w:r>
      <w:r w:rsidRPr="00F9694E">
        <w:rPr>
          <w:rFonts w:hAnsi="Arial" w:cs="Arial"/>
          <w:sz w:val="20"/>
        </w:rPr>
        <w:tab/>
        <w:t>This Technical Specification details the electrical requirements of the mechanical equipment and plant.</w:t>
      </w:r>
    </w:p>
    <w:p w14:paraId="703EA604" w14:textId="77777777" w:rsidR="00D34C65" w:rsidRPr="00F9694E" w:rsidRDefault="00D34C65" w:rsidP="00D34C65">
      <w:pPr>
        <w:tabs>
          <w:tab w:val="left" w:pos="-720"/>
        </w:tabs>
        <w:suppressAutoHyphens/>
        <w:jc w:val="lowKashida"/>
        <w:rPr>
          <w:rFonts w:hAnsi="Arial" w:cs="Arial"/>
          <w:spacing w:val="-2"/>
        </w:rPr>
      </w:pPr>
    </w:p>
    <w:p w14:paraId="2E73E21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All electrical materials, equipment, plant and installation procedures shall be in accordance with Division 16 of this Specification.</w:t>
      </w:r>
    </w:p>
    <w:p w14:paraId="2EB63359" w14:textId="77777777" w:rsidR="00D34C65" w:rsidRPr="00F9694E" w:rsidRDefault="00D34C65" w:rsidP="00D34C65">
      <w:pPr>
        <w:tabs>
          <w:tab w:val="left" w:pos="-720"/>
        </w:tabs>
        <w:suppressAutoHyphens/>
        <w:jc w:val="lowKashida"/>
        <w:rPr>
          <w:rFonts w:hAnsi="Arial" w:cs="Arial"/>
          <w:spacing w:val="-2"/>
        </w:rPr>
      </w:pPr>
    </w:p>
    <w:p w14:paraId="1EDCBBB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1.02</w:t>
      </w:r>
      <w:r w:rsidRPr="00F9694E">
        <w:rPr>
          <w:rFonts w:hAnsi="Arial" w:cs="Arial"/>
          <w:spacing w:val="-2"/>
        </w:rPr>
        <w:tab/>
        <w:t>WORK INCLUDED</w:t>
      </w:r>
    </w:p>
    <w:p w14:paraId="151B3CC5" w14:textId="77777777" w:rsidR="00D34C65" w:rsidRPr="00F9694E" w:rsidRDefault="00D34C65" w:rsidP="00D34C65">
      <w:pPr>
        <w:tabs>
          <w:tab w:val="left" w:pos="-720"/>
        </w:tabs>
        <w:suppressAutoHyphens/>
        <w:jc w:val="lowKashida"/>
        <w:rPr>
          <w:rFonts w:hAnsi="Arial" w:cs="Arial"/>
          <w:spacing w:val="-2"/>
        </w:rPr>
      </w:pPr>
    </w:p>
    <w:p w14:paraId="50F715C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work includes the provision of all labour materials and the performance of all operations in connection with the electrical requirements for mechanical equipment.</w:t>
      </w:r>
    </w:p>
    <w:p w14:paraId="320A4BD4" w14:textId="77777777" w:rsidR="00D34C65" w:rsidRPr="00F9694E" w:rsidRDefault="00D34C65" w:rsidP="00D34C65">
      <w:pPr>
        <w:tabs>
          <w:tab w:val="left" w:pos="-720"/>
        </w:tabs>
        <w:suppressAutoHyphens/>
        <w:jc w:val="lowKashida"/>
        <w:rPr>
          <w:rFonts w:hAnsi="Arial" w:cs="Arial"/>
          <w:spacing w:val="-2"/>
        </w:rPr>
      </w:pPr>
    </w:p>
    <w:p w14:paraId="500BDF2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Co-ordination:  The Contractor shall be responsible for the full co-ordination of the work of all trades.</w:t>
      </w:r>
    </w:p>
    <w:p w14:paraId="727BCA07" w14:textId="77777777" w:rsidR="00D34C65" w:rsidRPr="00F9694E" w:rsidRDefault="00D34C65" w:rsidP="00D34C65">
      <w:pPr>
        <w:tabs>
          <w:tab w:val="left" w:pos="-720"/>
        </w:tabs>
        <w:suppressAutoHyphens/>
        <w:jc w:val="lowKashida"/>
        <w:rPr>
          <w:rFonts w:hAnsi="Arial" w:cs="Arial"/>
          <w:spacing w:val="-2"/>
        </w:rPr>
      </w:pPr>
    </w:p>
    <w:p w14:paraId="120274F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1.03</w:t>
      </w:r>
      <w:r w:rsidRPr="00F9694E">
        <w:rPr>
          <w:rFonts w:hAnsi="Arial" w:cs="Arial"/>
          <w:spacing w:val="-2"/>
        </w:rPr>
        <w:tab/>
        <w:t>QUALITY ASSURANCE</w:t>
      </w:r>
    </w:p>
    <w:p w14:paraId="034DFC7A" w14:textId="77777777" w:rsidR="00D34C65" w:rsidRPr="00F9694E" w:rsidRDefault="00D34C65" w:rsidP="00D34C65">
      <w:pPr>
        <w:tabs>
          <w:tab w:val="left" w:pos="-720"/>
        </w:tabs>
        <w:suppressAutoHyphens/>
        <w:jc w:val="lowKashida"/>
        <w:rPr>
          <w:rFonts w:hAnsi="Arial" w:cs="Arial"/>
          <w:spacing w:val="-2"/>
        </w:rPr>
      </w:pPr>
    </w:p>
    <w:p w14:paraId="61DB988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Contractor shall employ specialist electrical equipment installers and manufacturers that can demonstrate at least 5 years successful experience in the supply and installation of the type of equipment and systems specified.</w:t>
      </w:r>
    </w:p>
    <w:p w14:paraId="407671F2" w14:textId="77777777" w:rsidR="00D34C65" w:rsidRPr="00F9694E" w:rsidRDefault="00D34C65" w:rsidP="00D34C65">
      <w:pPr>
        <w:tabs>
          <w:tab w:val="left" w:pos="-720"/>
        </w:tabs>
        <w:suppressAutoHyphens/>
        <w:jc w:val="lowKashida"/>
        <w:rPr>
          <w:rFonts w:hAnsi="Arial" w:cs="Arial"/>
          <w:spacing w:val="-2"/>
        </w:rPr>
      </w:pPr>
    </w:p>
    <w:p w14:paraId="1AFE1CAB"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1.04</w:t>
      </w:r>
      <w:r w:rsidRPr="00F9694E">
        <w:rPr>
          <w:rFonts w:hAnsi="Arial" w:cs="Arial"/>
          <w:spacing w:val="-2"/>
        </w:rPr>
        <w:tab/>
        <w:t xml:space="preserve">APPLICABLE CODES AND STANDARDS </w:t>
      </w:r>
    </w:p>
    <w:p w14:paraId="219E981A" w14:textId="77777777" w:rsidR="00D34C65" w:rsidRPr="00F9694E" w:rsidRDefault="00D34C65" w:rsidP="00D34C65">
      <w:pPr>
        <w:tabs>
          <w:tab w:val="left" w:pos="-720"/>
        </w:tabs>
        <w:suppressAutoHyphens/>
        <w:jc w:val="lowKashida"/>
        <w:rPr>
          <w:rFonts w:hAnsi="Arial" w:cs="Arial"/>
          <w:spacing w:val="-2"/>
        </w:rPr>
      </w:pPr>
    </w:p>
    <w:p w14:paraId="5C3DD7F7"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The Electrical Requirements shall comply with the latest relevant British Standards in all respects.</w:t>
      </w:r>
    </w:p>
    <w:p w14:paraId="4B92F340" w14:textId="77777777" w:rsidR="00D34C65" w:rsidRPr="00F9694E" w:rsidRDefault="00D34C65" w:rsidP="00D34C65">
      <w:pPr>
        <w:tabs>
          <w:tab w:val="left" w:pos="-720"/>
        </w:tabs>
        <w:suppressAutoHyphens/>
        <w:jc w:val="lowKashida"/>
        <w:rPr>
          <w:rFonts w:hAnsi="Arial" w:cs="Arial"/>
          <w:spacing w:val="-2"/>
        </w:rPr>
      </w:pPr>
    </w:p>
    <w:p w14:paraId="5F8AB3E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The following are some of the most commonly used British and other Standards associated with Electrical works. However, the Contractor shall ensure all applicable Standards are complied with, whether listed here or not.</w:t>
      </w:r>
    </w:p>
    <w:p w14:paraId="67242344" w14:textId="77777777" w:rsidR="00D34C65" w:rsidRPr="00F9694E" w:rsidRDefault="00D34C65" w:rsidP="00D34C65">
      <w:pPr>
        <w:tabs>
          <w:tab w:val="left" w:pos="-720"/>
        </w:tabs>
        <w:suppressAutoHyphens/>
        <w:jc w:val="lowKashida"/>
        <w:rPr>
          <w:rFonts w:hAnsi="Arial" w:cs="Arial"/>
          <w:spacing w:val="-2"/>
        </w:rPr>
      </w:pPr>
    </w:p>
    <w:p w14:paraId="7069E80D" w14:textId="77777777" w:rsidR="00D34C65" w:rsidRPr="00F9694E" w:rsidRDefault="00D34C65" w:rsidP="00D34C65">
      <w:pPr>
        <w:tabs>
          <w:tab w:val="left" w:pos="-720"/>
          <w:tab w:val="left" w:pos="0"/>
          <w:tab w:val="left" w:pos="720"/>
          <w:tab w:val="left" w:pos="1440"/>
          <w:tab w:val="left" w:pos="2160"/>
        </w:tabs>
        <w:suppressAutoHyphens/>
        <w:ind w:left="2880" w:hanging="2880"/>
        <w:jc w:val="lowKashida"/>
        <w:rPr>
          <w:rFonts w:hAnsi="Arial" w:cs="Arial"/>
          <w:spacing w:val="-2"/>
        </w:rPr>
      </w:pPr>
      <w:r w:rsidRPr="00F9694E">
        <w:rPr>
          <w:rFonts w:hAnsi="Arial" w:cs="Arial"/>
          <w:spacing w:val="-2"/>
        </w:rPr>
        <w:tab/>
        <w:t>BS 1376</w:t>
      </w:r>
      <w:r w:rsidRPr="00F9694E">
        <w:rPr>
          <w:rFonts w:hAnsi="Arial" w:cs="Arial"/>
          <w:spacing w:val="-2"/>
        </w:rPr>
        <w:tab/>
        <w:t>-</w:t>
      </w:r>
      <w:r w:rsidRPr="00F9694E">
        <w:rPr>
          <w:rFonts w:hAnsi="Arial" w:cs="Arial"/>
          <w:spacing w:val="-2"/>
        </w:rPr>
        <w:tab/>
        <w:t>Specification for colours of light signals.</w:t>
      </w:r>
    </w:p>
    <w:p w14:paraId="29F840B2" w14:textId="77777777" w:rsidR="00D34C65" w:rsidRPr="00F9694E" w:rsidRDefault="00D34C65" w:rsidP="00D34C65">
      <w:pPr>
        <w:tabs>
          <w:tab w:val="left" w:pos="-720"/>
        </w:tabs>
        <w:suppressAutoHyphens/>
        <w:jc w:val="lowKashida"/>
        <w:rPr>
          <w:rFonts w:hAnsi="Arial" w:cs="Arial"/>
          <w:spacing w:val="-2"/>
        </w:rPr>
      </w:pPr>
    </w:p>
    <w:p w14:paraId="33D6BDD0" w14:textId="77777777" w:rsidR="00D34C65" w:rsidRPr="00F9694E" w:rsidRDefault="00D34C65" w:rsidP="00D34C65">
      <w:pPr>
        <w:tabs>
          <w:tab w:val="left" w:pos="-720"/>
          <w:tab w:val="left" w:pos="0"/>
          <w:tab w:val="left" w:pos="720"/>
          <w:tab w:val="left" w:pos="1440"/>
          <w:tab w:val="left" w:pos="2160"/>
        </w:tabs>
        <w:suppressAutoHyphens/>
        <w:ind w:left="2880" w:hanging="2880"/>
        <w:jc w:val="lowKashida"/>
        <w:rPr>
          <w:rFonts w:hAnsi="Arial" w:cs="Arial"/>
          <w:spacing w:val="-2"/>
        </w:rPr>
      </w:pPr>
      <w:r w:rsidRPr="00F9694E">
        <w:rPr>
          <w:rFonts w:hAnsi="Arial" w:cs="Arial"/>
          <w:spacing w:val="-2"/>
        </w:rPr>
        <w:tab/>
        <w:t>BS 2757</w:t>
      </w:r>
      <w:r w:rsidRPr="00F9694E">
        <w:rPr>
          <w:rFonts w:hAnsi="Arial" w:cs="Arial"/>
          <w:spacing w:val="-2"/>
        </w:rPr>
        <w:tab/>
        <w:t>-</w:t>
      </w:r>
      <w:r w:rsidRPr="00F9694E">
        <w:rPr>
          <w:rFonts w:hAnsi="Arial" w:cs="Arial"/>
          <w:spacing w:val="-2"/>
        </w:rPr>
        <w:tab/>
        <w:t>Method for determining the thermal classification of electrical insulation.</w:t>
      </w:r>
    </w:p>
    <w:p w14:paraId="503CA389" w14:textId="77777777" w:rsidR="00D34C65" w:rsidRPr="00F9694E" w:rsidRDefault="00D34C65" w:rsidP="00D34C65">
      <w:pPr>
        <w:tabs>
          <w:tab w:val="left" w:pos="-720"/>
        </w:tabs>
        <w:suppressAutoHyphens/>
        <w:jc w:val="lowKashida"/>
        <w:rPr>
          <w:rFonts w:hAnsi="Arial" w:cs="Arial"/>
          <w:spacing w:val="-2"/>
        </w:rPr>
      </w:pPr>
    </w:p>
    <w:p w14:paraId="415AA9D8" w14:textId="77777777" w:rsidR="00D34C65" w:rsidRPr="00F9694E" w:rsidRDefault="00D34C65" w:rsidP="00D34C65">
      <w:pPr>
        <w:tabs>
          <w:tab w:val="left" w:pos="-720"/>
          <w:tab w:val="left" w:pos="0"/>
          <w:tab w:val="left" w:pos="720"/>
          <w:tab w:val="left" w:pos="1440"/>
          <w:tab w:val="left" w:pos="2160"/>
        </w:tabs>
        <w:suppressAutoHyphens/>
        <w:ind w:left="2880" w:hanging="2880"/>
        <w:jc w:val="lowKashida"/>
        <w:rPr>
          <w:rFonts w:hAnsi="Arial" w:cs="Arial"/>
          <w:spacing w:val="-2"/>
        </w:rPr>
      </w:pPr>
      <w:r w:rsidRPr="00F9694E">
        <w:rPr>
          <w:rFonts w:hAnsi="Arial" w:cs="Arial"/>
          <w:spacing w:val="-2"/>
        </w:rPr>
        <w:lastRenderedPageBreak/>
        <w:tab/>
        <w:t>BS 4099</w:t>
      </w:r>
      <w:r w:rsidRPr="00F9694E">
        <w:rPr>
          <w:rFonts w:hAnsi="Arial" w:cs="Arial"/>
          <w:spacing w:val="-2"/>
        </w:rPr>
        <w:tab/>
        <w:t>-</w:t>
      </w:r>
      <w:r w:rsidRPr="00F9694E">
        <w:rPr>
          <w:rFonts w:hAnsi="Arial" w:cs="Arial"/>
          <w:spacing w:val="-2"/>
        </w:rPr>
        <w:tab/>
        <w:t>Colours of indicator lights, push buttons, annunciators and digital readouts.</w:t>
      </w:r>
    </w:p>
    <w:p w14:paraId="4E328C99" w14:textId="77777777" w:rsidR="00D34C65" w:rsidRPr="00F9694E" w:rsidRDefault="00D34C65" w:rsidP="00D34C65">
      <w:pPr>
        <w:tabs>
          <w:tab w:val="left" w:pos="-720"/>
        </w:tabs>
        <w:suppressAutoHyphens/>
        <w:jc w:val="lowKashida"/>
        <w:rPr>
          <w:rFonts w:hAnsi="Arial" w:cs="Arial"/>
          <w:spacing w:val="-2"/>
        </w:rPr>
      </w:pPr>
    </w:p>
    <w:p w14:paraId="0448AE37" w14:textId="77777777" w:rsidR="00D34C65" w:rsidRPr="00F9694E" w:rsidRDefault="00D34C65" w:rsidP="00D34C65">
      <w:pPr>
        <w:tabs>
          <w:tab w:val="left" w:pos="-720"/>
          <w:tab w:val="left" w:pos="0"/>
          <w:tab w:val="left" w:pos="720"/>
          <w:tab w:val="left" w:pos="1440"/>
          <w:tab w:val="left" w:pos="2160"/>
        </w:tabs>
        <w:suppressAutoHyphens/>
        <w:ind w:left="2880" w:hanging="2880"/>
        <w:jc w:val="lowKashida"/>
        <w:rPr>
          <w:rFonts w:hAnsi="Arial" w:cs="Arial"/>
          <w:spacing w:val="-2"/>
        </w:rPr>
      </w:pPr>
      <w:r w:rsidRPr="00F9694E">
        <w:rPr>
          <w:rFonts w:hAnsi="Arial" w:cs="Arial"/>
          <w:spacing w:val="-2"/>
        </w:rPr>
        <w:tab/>
        <w:t>BS 4794</w:t>
      </w:r>
      <w:r w:rsidRPr="00F9694E">
        <w:rPr>
          <w:rFonts w:hAnsi="Arial" w:cs="Arial"/>
          <w:spacing w:val="-2"/>
        </w:rPr>
        <w:tab/>
        <w:t>-</w:t>
      </w:r>
      <w:r w:rsidRPr="00F9694E">
        <w:rPr>
          <w:rFonts w:hAnsi="Arial" w:cs="Arial"/>
          <w:spacing w:val="-2"/>
        </w:rPr>
        <w:tab/>
        <w:t>Special requirements for specific types of control</w:t>
      </w:r>
    </w:p>
    <w:p w14:paraId="73502548" w14:textId="77777777" w:rsidR="00D34C65" w:rsidRPr="00F9694E" w:rsidRDefault="00D34C65" w:rsidP="00D34C65">
      <w:pPr>
        <w:tabs>
          <w:tab w:val="left" w:pos="-720"/>
          <w:tab w:val="left" w:pos="0"/>
          <w:tab w:val="left" w:pos="720"/>
          <w:tab w:val="left" w:pos="1440"/>
          <w:tab w:val="left" w:pos="2160"/>
        </w:tabs>
        <w:suppressAutoHyphens/>
        <w:ind w:left="2880" w:hanging="2880"/>
        <w:jc w:val="lowKashida"/>
        <w:rPr>
          <w:rFonts w:hAnsi="Arial" w:cs="Arial"/>
          <w:spacing w:val="-2"/>
        </w:rPr>
      </w:pPr>
      <w:r w:rsidRPr="00F9694E">
        <w:rPr>
          <w:rFonts w:hAnsi="Arial" w:cs="Arial"/>
          <w:spacing w:val="-2"/>
        </w:rPr>
        <w:tab/>
        <w:t>Part 2</w:t>
      </w:r>
      <w:r w:rsidRPr="00F9694E">
        <w:rPr>
          <w:rFonts w:hAnsi="Arial" w:cs="Arial"/>
          <w:spacing w:val="-2"/>
        </w:rPr>
        <w:tab/>
      </w:r>
      <w:r w:rsidRPr="00F9694E">
        <w:rPr>
          <w:rFonts w:hAnsi="Arial" w:cs="Arial"/>
          <w:spacing w:val="-2"/>
        </w:rPr>
        <w:tab/>
      </w:r>
      <w:r w:rsidRPr="00F9694E">
        <w:rPr>
          <w:rFonts w:hAnsi="Arial" w:cs="Arial"/>
          <w:spacing w:val="-2"/>
        </w:rPr>
        <w:tab/>
        <w:t>switches.</w:t>
      </w:r>
    </w:p>
    <w:p w14:paraId="64B328ED" w14:textId="77777777" w:rsidR="00D34C65" w:rsidRPr="00F9694E" w:rsidRDefault="00D34C65" w:rsidP="00D34C65">
      <w:pPr>
        <w:tabs>
          <w:tab w:val="left" w:pos="-720"/>
          <w:tab w:val="left" w:pos="0"/>
          <w:tab w:val="left" w:pos="720"/>
          <w:tab w:val="left" w:pos="1440"/>
          <w:tab w:val="left" w:pos="2160"/>
        </w:tabs>
        <w:suppressAutoHyphens/>
        <w:ind w:left="2880" w:hanging="2880"/>
        <w:jc w:val="lowKashida"/>
        <w:rPr>
          <w:rFonts w:hAnsi="Arial" w:cs="Arial"/>
          <w:spacing w:val="-2"/>
        </w:rPr>
      </w:pPr>
      <w:r w:rsidRPr="00F9694E">
        <w:rPr>
          <w:rFonts w:hAnsi="Arial" w:cs="Arial"/>
          <w:spacing w:val="-2"/>
        </w:rPr>
        <w:tab/>
        <w:t>BS 6231</w:t>
      </w:r>
      <w:r w:rsidRPr="00F9694E">
        <w:rPr>
          <w:rFonts w:hAnsi="Arial" w:cs="Arial"/>
          <w:spacing w:val="-2"/>
        </w:rPr>
        <w:tab/>
        <w:t>-</w:t>
      </w:r>
      <w:r w:rsidRPr="00F9694E">
        <w:rPr>
          <w:rFonts w:hAnsi="Arial" w:cs="Arial"/>
          <w:spacing w:val="-2"/>
        </w:rPr>
        <w:tab/>
        <w:t>Specification for PVC insulated cable for switchgear and controlgear wiring.</w:t>
      </w:r>
    </w:p>
    <w:p w14:paraId="4835E9FC" w14:textId="77777777" w:rsidR="00D34C65" w:rsidRPr="00F9694E" w:rsidRDefault="00D34C65" w:rsidP="00D34C65">
      <w:pPr>
        <w:tabs>
          <w:tab w:val="left" w:pos="-720"/>
        </w:tabs>
        <w:suppressAutoHyphens/>
        <w:jc w:val="lowKashida"/>
        <w:rPr>
          <w:rFonts w:hAnsi="Arial" w:cs="Arial"/>
          <w:spacing w:val="-2"/>
        </w:rPr>
      </w:pPr>
    </w:p>
    <w:p w14:paraId="575E32E0" w14:textId="77777777" w:rsidR="00D34C65" w:rsidRPr="00F9694E" w:rsidRDefault="00D34C65" w:rsidP="00D34C65">
      <w:pPr>
        <w:tabs>
          <w:tab w:val="left" w:pos="-720"/>
          <w:tab w:val="left" w:pos="0"/>
          <w:tab w:val="left" w:pos="720"/>
          <w:tab w:val="left" w:pos="1440"/>
          <w:tab w:val="left" w:pos="2160"/>
        </w:tabs>
        <w:suppressAutoHyphens/>
        <w:ind w:left="2880" w:hanging="2880"/>
        <w:jc w:val="lowKashida"/>
        <w:rPr>
          <w:rFonts w:hAnsi="Arial" w:cs="Arial"/>
          <w:spacing w:val="-2"/>
        </w:rPr>
      </w:pPr>
      <w:r w:rsidRPr="00F9694E">
        <w:rPr>
          <w:rFonts w:hAnsi="Arial" w:cs="Arial"/>
          <w:spacing w:val="-2"/>
        </w:rPr>
        <w:tab/>
        <w:t>IEC 144</w:t>
      </w:r>
      <w:r w:rsidRPr="00F9694E">
        <w:rPr>
          <w:rFonts w:hAnsi="Arial" w:cs="Arial"/>
          <w:spacing w:val="-2"/>
        </w:rPr>
        <w:tab/>
        <w:t>-</w:t>
      </w:r>
      <w:r w:rsidRPr="00F9694E">
        <w:rPr>
          <w:rFonts w:hAnsi="Arial" w:cs="Arial"/>
          <w:spacing w:val="-2"/>
        </w:rPr>
        <w:tab/>
        <w:t>-</w:t>
      </w:r>
      <w:r w:rsidRPr="00F9694E">
        <w:rPr>
          <w:rFonts w:hAnsi="Arial" w:cs="Arial"/>
          <w:spacing w:val="-2"/>
        </w:rPr>
        <w:tab/>
        <w:t>Degrees of protection of enclosures for low voltage switchgear &amp; controlgear.</w:t>
      </w:r>
    </w:p>
    <w:p w14:paraId="53D29C68" w14:textId="77777777" w:rsidR="00D34C65" w:rsidRPr="00F9694E" w:rsidRDefault="00D34C65" w:rsidP="00D34C65">
      <w:pPr>
        <w:tabs>
          <w:tab w:val="left" w:pos="-720"/>
        </w:tabs>
        <w:suppressAutoHyphens/>
        <w:jc w:val="lowKashida"/>
        <w:rPr>
          <w:rFonts w:hAnsi="Arial" w:cs="Arial"/>
          <w:spacing w:val="-2"/>
        </w:rPr>
      </w:pPr>
    </w:p>
    <w:p w14:paraId="51C7243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1.05</w:t>
      </w:r>
      <w:r w:rsidRPr="00F9694E">
        <w:rPr>
          <w:rFonts w:hAnsi="Arial" w:cs="Arial"/>
          <w:spacing w:val="-2"/>
        </w:rPr>
        <w:tab/>
        <w:t>SUBMITTALS</w:t>
      </w:r>
    </w:p>
    <w:p w14:paraId="5FC6058F" w14:textId="77777777" w:rsidR="00D34C65" w:rsidRPr="00F9694E" w:rsidRDefault="00D34C65" w:rsidP="00D34C65">
      <w:pPr>
        <w:tabs>
          <w:tab w:val="left" w:pos="-720"/>
        </w:tabs>
        <w:suppressAutoHyphens/>
        <w:jc w:val="lowKashida"/>
        <w:rPr>
          <w:rFonts w:hAnsi="Arial" w:cs="Arial"/>
          <w:spacing w:val="-2"/>
        </w:rPr>
      </w:pPr>
    </w:p>
    <w:p w14:paraId="4AD0312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Drawings refer to 15010</w:t>
      </w:r>
    </w:p>
    <w:p w14:paraId="2FFA0506" w14:textId="77777777" w:rsidR="00D34C65" w:rsidRPr="00F9694E" w:rsidRDefault="00D34C65" w:rsidP="00D34C65">
      <w:pPr>
        <w:tabs>
          <w:tab w:val="left" w:pos="-720"/>
        </w:tabs>
        <w:suppressAutoHyphens/>
        <w:jc w:val="lowKashida"/>
        <w:rPr>
          <w:rFonts w:hAnsi="Arial" w:cs="Arial"/>
          <w:spacing w:val="-2"/>
        </w:rPr>
      </w:pPr>
    </w:p>
    <w:p w14:paraId="259F93F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Product data - relating to each and every component and assembly.</w:t>
      </w:r>
    </w:p>
    <w:p w14:paraId="75FB5971" w14:textId="77777777" w:rsidR="00D34C65" w:rsidRPr="00F9694E" w:rsidRDefault="00D34C65" w:rsidP="00D34C65">
      <w:pPr>
        <w:tabs>
          <w:tab w:val="left" w:pos="-720"/>
        </w:tabs>
        <w:suppressAutoHyphens/>
        <w:jc w:val="lowKashida"/>
        <w:rPr>
          <w:rFonts w:hAnsi="Arial" w:cs="Arial"/>
          <w:spacing w:val="-2"/>
        </w:rPr>
      </w:pPr>
    </w:p>
    <w:p w14:paraId="46A33C8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Systems information - full schematic and wiring diagrams including panel fascia layouts.</w:t>
      </w:r>
    </w:p>
    <w:p w14:paraId="7F56309A" w14:textId="77777777" w:rsidR="00D34C65" w:rsidRPr="00F9694E" w:rsidRDefault="00D34C65" w:rsidP="00D34C65">
      <w:pPr>
        <w:tabs>
          <w:tab w:val="left" w:pos="-720"/>
        </w:tabs>
        <w:suppressAutoHyphens/>
        <w:jc w:val="lowKashida"/>
        <w:rPr>
          <w:rFonts w:hAnsi="Arial" w:cs="Arial"/>
          <w:spacing w:val="-2"/>
        </w:rPr>
      </w:pPr>
    </w:p>
    <w:p w14:paraId="2893862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1.06</w:t>
      </w:r>
      <w:r w:rsidRPr="00F9694E">
        <w:rPr>
          <w:rFonts w:hAnsi="Arial" w:cs="Arial"/>
          <w:spacing w:val="-2"/>
        </w:rPr>
        <w:tab/>
        <w:t>OPERATION AND MAINTENANCE DATA</w:t>
      </w:r>
    </w:p>
    <w:p w14:paraId="3E8F1423" w14:textId="77777777" w:rsidR="00D34C65" w:rsidRPr="00F9694E" w:rsidRDefault="00D34C65" w:rsidP="00D34C65">
      <w:pPr>
        <w:tabs>
          <w:tab w:val="left" w:pos="-720"/>
        </w:tabs>
        <w:suppressAutoHyphens/>
        <w:jc w:val="lowKashida"/>
        <w:rPr>
          <w:rFonts w:hAnsi="Arial" w:cs="Arial"/>
          <w:spacing w:val="-2"/>
        </w:rPr>
      </w:pPr>
    </w:p>
    <w:p w14:paraId="1204478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Comply with 15010</w:t>
      </w:r>
    </w:p>
    <w:p w14:paraId="4937C999" w14:textId="77777777" w:rsidR="00D34C65" w:rsidRPr="00F9694E" w:rsidRDefault="00D34C65" w:rsidP="00D34C65">
      <w:pPr>
        <w:tabs>
          <w:tab w:val="left" w:pos="-720"/>
        </w:tabs>
        <w:suppressAutoHyphens/>
        <w:jc w:val="lowKashida"/>
        <w:rPr>
          <w:rFonts w:hAnsi="Arial" w:cs="Arial"/>
          <w:spacing w:val="-2"/>
        </w:rPr>
      </w:pPr>
    </w:p>
    <w:p w14:paraId="7C3DD316"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1.07</w:t>
      </w:r>
      <w:r w:rsidRPr="00F9694E">
        <w:rPr>
          <w:rFonts w:hAnsi="Arial" w:cs="Arial"/>
          <w:spacing w:val="-2"/>
        </w:rPr>
        <w:tab/>
        <w:t>WARRANTY</w:t>
      </w:r>
    </w:p>
    <w:p w14:paraId="6AD7F165" w14:textId="77777777" w:rsidR="00D34C65" w:rsidRPr="00F9694E" w:rsidRDefault="00D34C65" w:rsidP="00D34C65">
      <w:pPr>
        <w:tabs>
          <w:tab w:val="left" w:pos="-720"/>
        </w:tabs>
        <w:suppressAutoHyphens/>
        <w:jc w:val="lowKashida"/>
        <w:rPr>
          <w:rFonts w:hAnsi="Arial" w:cs="Arial"/>
          <w:spacing w:val="-2"/>
        </w:rPr>
      </w:pPr>
    </w:p>
    <w:p w14:paraId="79549A0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Provide 12 months warranty in accordance with contract conditions.</w:t>
      </w:r>
    </w:p>
    <w:p w14:paraId="3DA55BB4" w14:textId="77777777" w:rsidR="00D34C65" w:rsidRPr="00F9694E" w:rsidRDefault="00D34C65" w:rsidP="00D34C65">
      <w:pPr>
        <w:tabs>
          <w:tab w:val="left" w:pos="-720"/>
        </w:tabs>
        <w:suppressAutoHyphens/>
        <w:jc w:val="lowKashida"/>
        <w:rPr>
          <w:rFonts w:hAnsi="Arial" w:cs="Arial"/>
          <w:spacing w:val="-2"/>
        </w:rPr>
      </w:pPr>
    </w:p>
    <w:p w14:paraId="0BBBD08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1.08</w:t>
      </w:r>
      <w:r w:rsidRPr="00F9694E">
        <w:rPr>
          <w:rFonts w:hAnsi="Arial" w:cs="Arial"/>
          <w:spacing w:val="-2"/>
        </w:rPr>
        <w:tab/>
        <w:t>EXTRA MATERIALS</w:t>
      </w:r>
    </w:p>
    <w:p w14:paraId="3F3C61A0" w14:textId="77777777" w:rsidR="00D34C65" w:rsidRPr="00F9694E" w:rsidRDefault="00D34C65" w:rsidP="00D34C65">
      <w:pPr>
        <w:tabs>
          <w:tab w:val="left" w:pos="-720"/>
        </w:tabs>
        <w:suppressAutoHyphens/>
        <w:jc w:val="lowKashida"/>
        <w:rPr>
          <w:rFonts w:hAnsi="Arial" w:cs="Arial"/>
          <w:spacing w:val="-2"/>
        </w:rPr>
      </w:pPr>
    </w:p>
    <w:p w14:paraId="0A7A1E0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Comply Section 15010.</w:t>
      </w:r>
    </w:p>
    <w:p w14:paraId="09DDCEE7" w14:textId="77777777" w:rsidR="00D34C65" w:rsidRPr="00F9694E" w:rsidRDefault="00D34C65" w:rsidP="00D34C65">
      <w:pPr>
        <w:tabs>
          <w:tab w:val="left" w:pos="-720"/>
        </w:tabs>
        <w:suppressAutoHyphens/>
        <w:jc w:val="lowKashida"/>
        <w:rPr>
          <w:rFonts w:hAnsi="Arial" w:cs="Arial"/>
          <w:spacing w:val="-2"/>
        </w:rPr>
      </w:pPr>
    </w:p>
    <w:p w14:paraId="1D5732C9" w14:textId="77777777" w:rsidR="00D34C65" w:rsidRPr="00F9694E" w:rsidRDefault="00D34C65" w:rsidP="00D34C65">
      <w:pPr>
        <w:tabs>
          <w:tab w:val="left" w:pos="-720"/>
        </w:tabs>
        <w:suppressAutoHyphens/>
        <w:jc w:val="lowKashida"/>
        <w:rPr>
          <w:rFonts w:hAnsi="Arial" w:cs="Arial"/>
          <w:spacing w:val="-2"/>
        </w:rPr>
      </w:pPr>
    </w:p>
    <w:p w14:paraId="35440BB5" w14:textId="77777777" w:rsidR="00D34C65" w:rsidRPr="00F9694E" w:rsidRDefault="00D34C65" w:rsidP="00D34C65">
      <w:pPr>
        <w:pStyle w:val="Heading1"/>
        <w:rPr>
          <w:rFonts w:cs="Arial"/>
          <w:b/>
          <w:bCs/>
          <w:color w:val="auto"/>
          <w:szCs w:val="24"/>
        </w:rPr>
      </w:pPr>
      <w:r w:rsidRPr="00F9694E">
        <w:rPr>
          <w:rFonts w:cs="Arial"/>
          <w:b/>
          <w:bCs/>
          <w:color w:val="auto"/>
          <w:szCs w:val="24"/>
        </w:rPr>
        <w:t xml:space="preserve">PART 2 PRODUCTS </w:t>
      </w:r>
    </w:p>
    <w:p w14:paraId="0E81EB8F" w14:textId="77777777" w:rsidR="00D34C65" w:rsidRPr="00F9694E" w:rsidRDefault="00D34C65" w:rsidP="00D34C65">
      <w:pPr>
        <w:tabs>
          <w:tab w:val="left" w:pos="-720"/>
        </w:tabs>
        <w:suppressAutoHyphens/>
        <w:jc w:val="lowKashida"/>
        <w:rPr>
          <w:rFonts w:hAnsi="Arial" w:cs="Arial"/>
          <w:spacing w:val="-2"/>
        </w:rPr>
      </w:pPr>
    </w:p>
    <w:p w14:paraId="2936876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2.01</w:t>
      </w:r>
      <w:r w:rsidRPr="00F9694E">
        <w:rPr>
          <w:rFonts w:hAnsi="Arial" w:cs="Arial"/>
          <w:spacing w:val="-2"/>
        </w:rPr>
        <w:tab/>
        <w:t>CONTROL PANEL ENCLOSURES</w:t>
      </w:r>
    </w:p>
    <w:p w14:paraId="2BF4FB3E" w14:textId="77777777" w:rsidR="00D34C65" w:rsidRPr="00F9694E" w:rsidRDefault="00D34C65" w:rsidP="00D34C65">
      <w:pPr>
        <w:tabs>
          <w:tab w:val="left" w:pos="-720"/>
        </w:tabs>
        <w:suppressAutoHyphens/>
        <w:jc w:val="lowKashida"/>
        <w:rPr>
          <w:rFonts w:hAnsi="Arial" w:cs="Arial"/>
          <w:spacing w:val="-2"/>
        </w:rPr>
      </w:pPr>
    </w:p>
    <w:p w14:paraId="7057534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Panels shall be constructed from 2 mm thick galvanized steel plate to IP54.</w:t>
      </w:r>
    </w:p>
    <w:p w14:paraId="61230896" w14:textId="77777777" w:rsidR="00D34C65" w:rsidRPr="00F9694E" w:rsidRDefault="00D34C65" w:rsidP="00D34C65">
      <w:pPr>
        <w:tabs>
          <w:tab w:val="left" w:pos="-720"/>
        </w:tabs>
        <w:suppressAutoHyphens/>
        <w:jc w:val="lowKashida"/>
        <w:rPr>
          <w:rFonts w:hAnsi="Arial" w:cs="Arial"/>
          <w:spacing w:val="-2"/>
        </w:rPr>
      </w:pPr>
    </w:p>
    <w:p w14:paraId="180D4015" w14:textId="77777777" w:rsidR="00D34C65" w:rsidRPr="00F9694E" w:rsidRDefault="00D34C65" w:rsidP="00D34C65">
      <w:pPr>
        <w:pStyle w:val="BodyTextIndent"/>
        <w:rPr>
          <w:rFonts w:hAnsi="Arial" w:cs="Arial"/>
          <w:szCs w:val="24"/>
        </w:rPr>
      </w:pPr>
      <w:r w:rsidRPr="00F9694E">
        <w:rPr>
          <w:rFonts w:hAnsi="Arial" w:cs="Arial"/>
          <w:szCs w:val="24"/>
        </w:rPr>
        <w:t xml:space="preserve">  B.</w:t>
      </w:r>
      <w:r w:rsidRPr="00F9694E">
        <w:rPr>
          <w:rFonts w:hAnsi="Arial" w:cs="Arial"/>
          <w:szCs w:val="24"/>
        </w:rPr>
        <w:tab/>
        <w:t xml:space="preserve">Each composite panel shall include a main isolator interlocked with the door that shall be lockable. All panels shall be finished with stove enamel internally and externally. All panels shall be sealed against ingress of moisture, dust and vermin. All starters and controls shall be located in panels unless agreed otherwise by the Engineer.  </w:t>
      </w:r>
    </w:p>
    <w:p w14:paraId="4F601415" w14:textId="77777777" w:rsidR="00D34C65" w:rsidRPr="00F9694E" w:rsidRDefault="00D34C65" w:rsidP="00D34C65">
      <w:pPr>
        <w:tabs>
          <w:tab w:val="left" w:pos="-720"/>
        </w:tabs>
        <w:suppressAutoHyphens/>
        <w:jc w:val="lowKashida"/>
        <w:rPr>
          <w:rFonts w:hAnsi="Arial" w:cs="Arial"/>
          <w:spacing w:val="-2"/>
        </w:rPr>
      </w:pPr>
    </w:p>
    <w:p w14:paraId="33EF5B2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lastRenderedPageBreak/>
        <w:t>C.</w:t>
      </w:r>
      <w:r w:rsidRPr="00F9694E">
        <w:rPr>
          <w:rFonts w:hAnsi="Arial" w:cs="Arial"/>
          <w:spacing w:val="-2"/>
        </w:rPr>
        <w:tab/>
        <w:t>An earthing bar shall be provided throughout the entire length of the control panel.</w:t>
      </w:r>
    </w:p>
    <w:p w14:paraId="00887B67" w14:textId="77777777" w:rsidR="00D34C65" w:rsidRPr="00F9694E" w:rsidRDefault="00D34C65" w:rsidP="00D34C65">
      <w:pPr>
        <w:tabs>
          <w:tab w:val="left" w:pos="-720"/>
        </w:tabs>
        <w:suppressAutoHyphens/>
        <w:jc w:val="lowKashida"/>
        <w:rPr>
          <w:rFonts w:hAnsi="Arial" w:cs="Arial"/>
          <w:spacing w:val="-2"/>
        </w:rPr>
      </w:pPr>
    </w:p>
    <w:p w14:paraId="0EF2D38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D.</w:t>
      </w:r>
      <w:r w:rsidRPr="00F9694E">
        <w:rPr>
          <w:rFonts w:hAnsi="Arial" w:cs="Arial"/>
          <w:spacing w:val="-2"/>
        </w:rPr>
        <w:tab/>
        <w:t>A minimum of 2 doors shall be provided on any panels wider than 800 mm that shall be fabricated to form rigid trays with dust excluding gaskets around their perimeter.</w:t>
      </w:r>
    </w:p>
    <w:p w14:paraId="14AA4D06" w14:textId="77777777" w:rsidR="00D34C65" w:rsidRPr="00F9694E" w:rsidRDefault="00D34C65" w:rsidP="00D34C65">
      <w:pPr>
        <w:tabs>
          <w:tab w:val="left" w:pos="-720"/>
        </w:tabs>
        <w:suppressAutoHyphens/>
        <w:jc w:val="lowKashida"/>
        <w:rPr>
          <w:rFonts w:hAnsi="Arial" w:cs="Arial"/>
          <w:spacing w:val="-2"/>
        </w:rPr>
      </w:pPr>
    </w:p>
    <w:p w14:paraId="64598FC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Doors shall be filled with hinges to facilitate the removal of the door panels if required.</w:t>
      </w:r>
    </w:p>
    <w:p w14:paraId="5AED5DA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 xml:space="preserve">All doors shall be interlocked or arranged such that the door that provides access to the main isolator </w:t>
      </w:r>
      <w:r w:rsidRPr="00F9694E">
        <w:rPr>
          <w:rFonts w:hAnsi="Arial" w:cs="Arial"/>
          <w:spacing w:val="-2"/>
          <w:u w:val="single"/>
        </w:rPr>
        <w:t>must</w:t>
      </w:r>
      <w:r w:rsidRPr="00F9694E">
        <w:rPr>
          <w:rFonts w:hAnsi="Arial" w:cs="Arial"/>
          <w:spacing w:val="-2"/>
        </w:rPr>
        <w:t xml:space="preserve">  be opened first.  All door locks shall be provided with common keys.</w:t>
      </w:r>
    </w:p>
    <w:p w14:paraId="5F2FCDF3" w14:textId="77777777" w:rsidR="00D34C65" w:rsidRPr="00F9694E" w:rsidRDefault="00D34C65" w:rsidP="00D34C65">
      <w:pPr>
        <w:tabs>
          <w:tab w:val="left" w:pos="-720"/>
          <w:tab w:val="left" w:pos="0"/>
          <w:tab w:val="left" w:pos="720"/>
          <w:tab w:val="left" w:pos="1440"/>
          <w:tab w:val="left" w:pos="2160"/>
          <w:tab w:val="left" w:pos="2880"/>
        </w:tabs>
        <w:suppressAutoHyphens/>
        <w:ind w:left="3600" w:hanging="3600"/>
        <w:jc w:val="lowKashida"/>
        <w:rPr>
          <w:rFonts w:hAnsi="Arial" w:cs="Arial"/>
          <w:spacing w:val="-2"/>
        </w:rPr>
      </w:pPr>
      <w:r w:rsidRPr="00F9694E">
        <w:rPr>
          <w:rFonts w:hAnsi="Arial" w:cs="Arial"/>
          <w:spacing w:val="-2"/>
        </w:rPr>
        <w:t xml:space="preserve"> </w:t>
      </w:r>
    </w:p>
    <w:p w14:paraId="47FCD924" w14:textId="77777777" w:rsidR="00D34C65" w:rsidRPr="00F9694E" w:rsidRDefault="00D34C65" w:rsidP="00D34C65">
      <w:pPr>
        <w:tabs>
          <w:tab w:val="left" w:pos="-720"/>
        </w:tabs>
        <w:suppressAutoHyphens/>
        <w:jc w:val="lowKashida"/>
        <w:rPr>
          <w:rFonts w:hAnsi="Arial" w:cs="Arial"/>
          <w:spacing w:val="-2"/>
        </w:rPr>
      </w:pPr>
    </w:p>
    <w:p w14:paraId="4A23093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2.02</w:t>
      </w:r>
      <w:r w:rsidRPr="00F9694E">
        <w:rPr>
          <w:rFonts w:hAnsi="Arial" w:cs="Arial"/>
          <w:spacing w:val="-2"/>
        </w:rPr>
        <w:tab/>
        <w:t>CONTROL SWITCHES AND ELECTRICAL ISOLATION</w:t>
      </w:r>
    </w:p>
    <w:p w14:paraId="3D24E289" w14:textId="77777777" w:rsidR="00D34C65" w:rsidRPr="00F9694E" w:rsidRDefault="00D34C65" w:rsidP="00D34C65">
      <w:pPr>
        <w:tabs>
          <w:tab w:val="left" w:pos="-720"/>
        </w:tabs>
        <w:suppressAutoHyphens/>
        <w:jc w:val="lowKashida"/>
        <w:rPr>
          <w:rFonts w:hAnsi="Arial" w:cs="Arial"/>
          <w:spacing w:val="-2"/>
        </w:rPr>
      </w:pPr>
    </w:p>
    <w:p w14:paraId="4B13890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Control switches shall comply with BS 4794.</w:t>
      </w:r>
    </w:p>
    <w:p w14:paraId="477C6A32" w14:textId="77777777" w:rsidR="00D34C65" w:rsidRPr="00F9694E" w:rsidRDefault="00D34C65" w:rsidP="00D34C65">
      <w:pPr>
        <w:tabs>
          <w:tab w:val="left" w:pos="-720"/>
        </w:tabs>
        <w:suppressAutoHyphens/>
        <w:jc w:val="lowKashida"/>
        <w:rPr>
          <w:rFonts w:hAnsi="Arial" w:cs="Arial"/>
          <w:spacing w:val="-2"/>
        </w:rPr>
      </w:pPr>
    </w:p>
    <w:p w14:paraId="0B02D0C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Switches shall be of the rotary type.</w:t>
      </w:r>
    </w:p>
    <w:p w14:paraId="061099F2" w14:textId="77777777" w:rsidR="00D34C65" w:rsidRPr="00F9694E" w:rsidRDefault="00D34C65" w:rsidP="00D34C65">
      <w:pPr>
        <w:tabs>
          <w:tab w:val="left" w:pos="-720"/>
        </w:tabs>
        <w:suppressAutoHyphens/>
        <w:jc w:val="lowKashida"/>
        <w:rPr>
          <w:rFonts w:hAnsi="Arial" w:cs="Arial"/>
          <w:spacing w:val="-2"/>
        </w:rPr>
      </w:pPr>
    </w:p>
    <w:p w14:paraId="45EE941B"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All control switches shall be capable of being locked in the "off" position, unless stated otherwise.</w:t>
      </w:r>
    </w:p>
    <w:p w14:paraId="6CB4BCAD" w14:textId="77777777" w:rsidR="00D34C65" w:rsidRPr="00F9694E" w:rsidRDefault="00D34C65" w:rsidP="00D34C65">
      <w:pPr>
        <w:tabs>
          <w:tab w:val="left" w:pos="-720"/>
        </w:tabs>
        <w:suppressAutoHyphens/>
        <w:jc w:val="lowKashida"/>
        <w:rPr>
          <w:rFonts w:hAnsi="Arial" w:cs="Arial"/>
          <w:spacing w:val="-2"/>
        </w:rPr>
      </w:pPr>
    </w:p>
    <w:p w14:paraId="6CB7362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The contacts of all switches shall be strong and have a positive wiping action when operated.</w:t>
      </w:r>
    </w:p>
    <w:p w14:paraId="4BA45E70" w14:textId="77777777" w:rsidR="00D34C65" w:rsidRPr="00F9694E" w:rsidRDefault="00D34C65" w:rsidP="00D34C65">
      <w:pPr>
        <w:tabs>
          <w:tab w:val="left" w:pos="-720"/>
        </w:tabs>
        <w:suppressAutoHyphens/>
        <w:jc w:val="lowKashida"/>
        <w:rPr>
          <w:rFonts w:hAnsi="Arial" w:cs="Arial"/>
          <w:spacing w:val="-2"/>
        </w:rPr>
      </w:pPr>
    </w:p>
    <w:p w14:paraId="7BC7CF6B"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All control switches shall be provided with labels.</w:t>
      </w:r>
    </w:p>
    <w:p w14:paraId="3B6D28D1" w14:textId="77777777" w:rsidR="00D34C65" w:rsidRPr="00F9694E" w:rsidRDefault="00D34C65" w:rsidP="00D34C65">
      <w:pPr>
        <w:tabs>
          <w:tab w:val="left" w:pos="-720"/>
        </w:tabs>
        <w:suppressAutoHyphens/>
        <w:jc w:val="lowKashida"/>
        <w:rPr>
          <w:rFonts w:hAnsi="Arial" w:cs="Arial"/>
          <w:spacing w:val="-2"/>
        </w:rPr>
      </w:pPr>
    </w:p>
    <w:p w14:paraId="65C3B7F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All control panels shall be provided with a defeat proof door interlock isolator controlling the main incoming supply.  The isolator shall be capable of making and breaking on full load without damage.  Additionally the isolator shall have:-</w:t>
      </w:r>
    </w:p>
    <w:p w14:paraId="207530A3" w14:textId="77777777" w:rsidR="00D34C65" w:rsidRPr="00F9694E" w:rsidRDefault="00D34C65" w:rsidP="00D34C65">
      <w:pPr>
        <w:tabs>
          <w:tab w:val="left" w:pos="-720"/>
        </w:tabs>
        <w:suppressAutoHyphens/>
        <w:jc w:val="lowKashida"/>
        <w:rPr>
          <w:rFonts w:hAnsi="Arial" w:cs="Arial"/>
          <w:spacing w:val="-2"/>
        </w:rPr>
      </w:pPr>
    </w:p>
    <w:p w14:paraId="4AD78FA4"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a)</w:t>
      </w:r>
      <w:r w:rsidRPr="00F9694E">
        <w:rPr>
          <w:rFonts w:hAnsi="Arial" w:cs="Arial"/>
          <w:spacing w:val="-2"/>
        </w:rPr>
        <w:tab/>
        <w:t>Auxiliary contacts to isolate any secondary supplies to the control panel.</w:t>
      </w:r>
    </w:p>
    <w:p w14:paraId="4AAE69C8" w14:textId="77777777" w:rsidR="00D34C65" w:rsidRPr="00F9694E" w:rsidRDefault="00D34C65" w:rsidP="00D34C65">
      <w:pPr>
        <w:tabs>
          <w:tab w:val="left" w:pos="-720"/>
        </w:tabs>
        <w:suppressAutoHyphens/>
        <w:jc w:val="lowKashida"/>
        <w:rPr>
          <w:rFonts w:hAnsi="Arial" w:cs="Arial"/>
          <w:spacing w:val="-2"/>
        </w:rPr>
      </w:pPr>
    </w:p>
    <w:p w14:paraId="201D0A61"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b)</w:t>
      </w:r>
      <w:r w:rsidRPr="00F9694E">
        <w:rPr>
          <w:rFonts w:hAnsi="Arial" w:cs="Arial"/>
          <w:spacing w:val="-2"/>
        </w:rPr>
        <w:tab/>
        <w:t xml:space="preserve">Manual override switch to enable the control system </w:t>
      </w:r>
      <w:r w:rsidRPr="00F9694E">
        <w:rPr>
          <w:rFonts w:hAnsi="Arial" w:cs="Arial"/>
          <w:spacing w:val="-2"/>
          <w:u w:val="single"/>
        </w:rPr>
        <w:t>only</w:t>
      </w:r>
      <w:r w:rsidRPr="00F9694E">
        <w:rPr>
          <w:rFonts w:hAnsi="Arial" w:cs="Arial"/>
          <w:spacing w:val="-2"/>
        </w:rPr>
        <w:t xml:space="preserve"> to be energised whilst the incoming supplies are isolated.</w:t>
      </w:r>
    </w:p>
    <w:p w14:paraId="1523F439" w14:textId="77777777" w:rsidR="00D34C65" w:rsidRPr="00F9694E" w:rsidRDefault="00D34C65" w:rsidP="00D34C65">
      <w:pPr>
        <w:tabs>
          <w:tab w:val="left" w:pos="-720"/>
        </w:tabs>
        <w:suppressAutoHyphens/>
        <w:jc w:val="lowKashida"/>
        <w:rPr>
          <w:rFonts w:hAnsi="Arial" w:cs="Arial"/>
          <w:spacing w:val="-2"/>
        </w:rPr>
      </w:pPr>
    </w:p>
    <w:p w14:paraId="1F5CDF0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All terminals of the isolator (incoming and outgoing) are to be shrouded to prevent accidental contact.</w:t>
      </w:r>
    </w:p>
    <w:p w14:paraId="48E53C2D" w14:textId="77777777" w:rsidR="00D34C65" w:rsidRPr="00F9694E" w:rsidRDefault="00D34C65" w:rsidP="00D34C65">
      <w:pPr>
        <w:tabs>
          <w:tab w:val="left" w:pos="-720"/>
        </w:tabs>
        <w:suppressAutoHyphens/>
        <w:jc w:val="lowKashida"/>
        <w:rPr>
          <w:rFonts w:hAnsi="Arial" w:cs="Arial"/>
          <w:spacing w:val="-2"/>
        </w:rPr>
      </w:pPr>
    </w:p>
    <w:p w14:paraId="1D42775F"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The panel shall be constructed such that power (3 phase and single phase) equipment is located behind the interlocked isolator door.</w:t>
      </w:r>
    </w:p>
    <w:p w14:paraId="19EA3601" w14:textId="77777777" w:rsidR="00D34C65" w:rsidRPr="00F9694E" w:rsidRDefault="00D34C65" w:rsidP="00D34C65">
      <w:pPr>
        <w:tabs>
          <w:tab w:val="left" w:pos="-720"/>
        </w:tabs>
        <w:suppressAutoHyphens/>
        <w:jc w:val="lowKashida"/>
        <w:rPr>
          <w:rFonts w:hAnsi="Arial" w:cs="Arial"/>
          <w:spacing w:val="-2"/>
        </w:rPr>
      </w:pPr>
    </w:p>
    <w:p w14:paraId="49268A92"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Control (extra low voltage) equipment shall be located behind the second or subsequent doors to ensure segregation from power equipment.</w:t>
      </w:r>
    </w:p>
    <w:p w14:paraId="669EE472" w14:textId="77777777" w:rsidR="00D34C65" w:rsidRPr="00F9694E" w:rsidRDefault="00D34C65" w:rsidP="00D34C65">
      <w:pPr>
        <w:tabs>
          <w:tab w:val="left" w:pos="-720"/>
        </w:tabs>
        <w:suppressAutoHyphens/>
        <w:jc w:val="lowKashida"/>
        <w:rPr>
          <w:rFonts w:hAnsi="Arial" w:cs="Arial"/>
          <w:spacing w:val="-2"/>
        </w:rPr>
      </w:pPr>
    </w:p>
    <w:p w14:paraId="78AEC85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The control system operating voltage shall not exceed 220V without prior authorisation.</w:t>
      </w:r>
    </w:p>
    <w:p w14:paraId="6448DD7D" w14:textId="77777777" w:rsidR="00D34C65" w:rsidRPr="00F9694E" w:rsidRDefault="00D34C65" w:rsidP="00D34C65">
      <w:pPr>
        <w:tabs>
          <w:tab w:val="left" w:pos="-720"/>
        </w:tabs>
        <w:suppressAutoHyphens/>
        <w:jc w:val="lowKashida"/>
        <w:rPr>
          <w:rFonts w:hAnsi="Arial" w:cs="Arial"/>
          <w:spacing w:val="-2"/>
        </w:rPr>
      </w:pPr>
    </w:p>
    <w:p w14:paraId="5A65F89F"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All internal wiring shall be enclosed within wireways.  Inter wiring that is required to pass between the power and control sections of the panel shall be enclosed within separate or segregated wireways to ensure electrical separation of the power and control systems.</w:t>
      </w:r>
    </w:p>
    <w:p w14:paraId="14FFE167" w14:textId="77777777" w:rsidR="00D34C65" w:rsidRPr="00F9694E" w:rsidRDefault="00D34C65" w:rsidP="00D34C65">
      <w:pPr>
        <w:tabs>
          <w:tab w:val="left" w:pos="-720"/>
          <w:tab w:val="left" w:pos="0"/>
        </w:tabs>
        <w:suppressAutoHyphens/>
        <w:ind w:left="720" w:hanging="720"/>
        <w:jc w:val="lowKashida"/>
        <w:rPr>
          <w:rFonts w:hAnsi="Arial" w:cs="Arial"/>
          <w:spacing w:val="-2"/>
        </w:rPr>
      </w:pPr>
    </w:p>
    <w:p w14:paraId="3776E6A3" w14:textId="77777777" w:rsidR="00D34C65" w:rsidRPr="00F9694E" w:rsidRDefault="00D34C65" w:rsidP="00D34C65">
      <w:pPr>
        <w:tabs>
          <w:tab w:val="left" w:pos="-720"/>
          <w:tab w:val="left" w:pos="0"/>
        </w:tabs>
        <w:suppressAutoHyphens/>
        <w:ind w:left="720" w:hanging="720"/>
        <w:jc w:val="lowKashida"/>
        <w:rPr>
          <w:rFonts w:hAnsi="Arial" w:cs="Arial"/>
          <w:spacing w:val="-2"/>
        </w:rPr>
      </w:pPr>
    </w:p>
    <w:p w14:paraId="677ADA39" w14:textId="77777777" w:rsidR="00D34C65" w:rsidRPr="00F9694E" w:rsidRDefault="00D34C65" w:rsidP="00D34C65">
      <w:pPr>
        <w:tabs>
          <w:tab w:val="left" w:pos="-720"/>
        </w:tabs>
        <w:suppressAutoHyphens/>
        <w:jc w:val="lowKashida"/>
        <w:rPr>
          <w:rFonts w:hAnsi="Arial" w:cs="Arial"/>
          <w:spacing w:val="-2"/>
        </w:rPr>
      </w:pPr>
    </w:p>
    <w:p w14:paraId="6F12A2D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2.03</w:t>
      </w:r>
      <w:r w:rsidRPr="00F9694E">
        <w:rPr>
          <w:rFonts w:hAnsi="Arial" w:cs="Arial"/>
          <w:spacing w:val="-2"/>
        </w:rPr>
        <w:tab/>
        <w:t xml:space="preserve">INDICATING LAMPS INSTRUMENTS AND FITTINGS </w:t>
      </w:r>
    </w:p>
    <w:p w14:paraId="38FDB553" w14:textId="77777777" w:rsidR="00D34C65" w:rsidRPr="00F9694E" w:rsidRDefault="00D34C65" w:rsidP="00D34C65">
      <w:pPr>
        <w:tabs>
          <w:tab w:val="left" w:pos="-720"/>
        </w:tabs>
        <w:suppressAutoHyphens/>
        <w:jc w:val="lowKashida"/>
        <w:rPr>
          <w:rFonts w:hAnsi="Arial" w:cs="Arial"/>
          <w:spacing w:val="-2"/>
        </w:rPr>
      </w:pPr>
    </w:p>
    <w:p w14:paraId="7821F30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Indicating lamps fitted into the facias of switch and instrument cubicles or panels shall be adequately ventilated.</w:t>
      </w:r>
    </w:p>
    <w:p w14:paraId="4974AD54" w14:textId="77777777" w:rsidR="00D34C65" w:rsidRPr="00F9694E" w:rsidRDefault="00D34C65" w:rsidP="00D34C65">
      <w:pPr>
        <w:tabs>
          <w:tab w:val="left" w:pos="-720"/>
        </w:tabs>
        <w:suppressAutoHyphens/>
        <w:jc w:val="lowKashida"/>
        <w:rPr>
          <w:rFonts w:hAnsi="Arial" w:cs="Arial"/>
          <w:spacing w:val="-2"/>
        </w:rPr>
      </w:pPr>
    </w:p>
    <w:p w14:paraId="1C2A5772"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A red warning light shall be provided to indicate "Main Supply On".</w:t>
      </w:r>
    </w:p>
    <w:p w14:paraId="1F69616B" w14:textId="77777777" w:rsidR="00D34C65" w:rsidRPr="00F9694E" w:rsidRDefault="00D34C65" w:rsidP="00D34C65">
      <w:pPr>
        <w:tabs>
          <w:tab w:val="left" w:pos="-720"/>
        </w:tabs>
        <w:suppressAutoHyphens/>
        <w:jc w:val="lowKashida"/>
        <w:rPr>
          <w:rFonts w:hAnsi="Arial" w:cs="Arial"/>
          <w:spacing w:val="-2"/>
        </w:rPr>
      </w:pPr>
    </w:p>
    <w:p w14:paraId="28CB17C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 xml:space="preserve">The following </w:t>
      </w:r>
      <w:r w:rsidRPr="00F9694E">
        <w:rPr>
          <w:rFonts w:hAnsi="Arial" w:cs="Arial"/>
          <w:spacing w:val="-2"/>
          <w:u w:val="single"/>
        </w:rPr>
        <w:t>must</w:t>
      </w:r>
      <w:r w:rsidRPr="00F9694E">
        <w:rPr>
          <w:rFonts w:hAnsi="Arial" w:cs="Arial"/>
          <w:spacing w:val="-2"/>
        </w:rPr>
        <w:t xml:space="preserve"> be included on </w:t>
      </w:r>
      <w:r w:rsidRPr="00F9694E">
        <w:rPr>
          <w:rFonts w:hAnsi="Arial" w:cs="Arial"/>
          <w:spacing w:val="-2"/>
          <w:u w:val="single"/>
        </w:rPr>
        <w:t>all</w:t>
      </w:r>
      <w:r w:rsidRPr="00F9694E">
        <w:rPr>
          <w:rFonts w:hAnsi="Arial" w:cs="Arial"/>
          <w:spacing w:val="-2"/>
        </w:rPr>
        <w:t xml:space="preserve"> local HVAC control panels (EMCP's and MCP's).</w:t>
      </w:r>
    </w:p>
    <w:p w14:paraId="125BA880" w14:textId="77777777" w:rsidR="00D34C65" w:rsidRPr="00F9694E" w:rsidRDefault="00D34C65" w:rsidP="00D34C65">
      <w:pPr>
        <w:tabs>
          <w:tab w:val="left" w:pos="-720"/>
        </w:tabs>
        <w:suppressAutoHyphens/>
        <w:jc w:val="lowKashida"/>
        <w:rPr>
          <w:rFonts w:hAnsi="Arial" w:cs="Arial"/>
          <w:spacing w:val="-2"/>
        </w:rPr>
      </w:pPr>
    </w:p>
    <w:p w14:paraId="615BF85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a)</w:t>
      </w:r>
      <w:r w:rsidRPr="00F9694E">
        <w:rPr>
          <w:rFonts w:hAnsi="Arial" w:cs="Arial"/>
          <w:spacing w:val="-2"/>
        </w:rPr>
        <w:tab/>
        <w:t>Run/trip lamps for all equipment to prevent accidental contact.</w:t>
      </w:r>
    </w:p>
    <w:p w14:paraId="2053D4AA" w14:textId="77777777" w:rsidR="00D34C65" w:rsidRPr="00F9694E" w:rsidRDefault="00D34C65" w:rsidP="00D34C65">
      <w:pPr>
        <w:tabs>
          <w:tab w:val="left" w:pos="-720"/>
        </w:tabs>
        <w:suppressAutoHyphens/>
        <w:jc w:val="lowKashida"/>
        <w:rPr>
          <w:rFonts w:hAnsi="Arial" w:cs="Arial"/>
          <w:spacing w:val="-2"/>
        </w:rPr>
      </w:pPr>
    </w:p>
    <w:p w14:paraId="4B123F2B"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 xml:space="preserve">The following </w:t>
      </w:r>
      <w:r w:rsidRPr="00F9694E">
        <w:rPr>
          <w:rFonts w:hAnsi="Arial" w:cs="Arial"/>
          <w:spacing w:val="-2"/>
          <w:u w:val="single"/>
        </w:rPr>
        <w:t>must</w:t>
      </w:r>
      <w:r w:rsidRPr="00F9694E">
        <w:rPr>
          <w:rFonts w:hAnsi="Arial" w:cs="Arial"/>
          <w:spacing w:val="-2"/>
        </w:rPr>
        <w:t xml:space="preserve"> be included on </w:t>
      </w:r>
      <w:r w:rsidRPr="00F9694E">
        <w:rPr>
          <w:rFonts w:hAnsi="Arial" w:cs="Arial"/>
          <w:spacing w:val="-2"/>
          <w:u w:val="single"/>
        </w:rPr>
        <w:t>all</w:t>
      </w:r>
      <w:r w:rsidRPr="00F9694E">
        <w:rPr>
          <w:rFonts w:hAnsi="Arial" w:cs="Arial"/>
          <w:spacing w:val="-2"/>
        </w:rPr>
        <w:t xml:space="preserve"> local HVAC control panels (EMCP's and MCP's).</w:t>
      </w:r>
    </w:p>
    <w:p w14:paraId="160E446B" w14:textId="77777777" w:rsidR="00D34C65" w:rsidRPr="00F9694E" w:rsidRDefault="00D34C65" w:rsidP="00D34C65">
      <w:pPr>
        <w:tabs>
          <w:tab w:val="left" w:pos="-720"/>
        </w:tabs>
        <w:suppressAutoHyphens/>
        <w:jc w:val="lowKashida"/>
        <w:rPr>
          <w:rFonts w:hAnsi="Arial" w:cs="Arial"/>
          <w:spacing w:val="-2"/>
        </w:rPr>
      </w:pPr>
    </w:p>
    <w:p w14:paraId="3C6370A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a)</w:t>
      </w:r>
      <w:r w:rsidRPr="00F9694E">
        <w:rPr>
          <w:rFonts w:hAnsi="Arial" w:cs="Arial"/>
          <w:spacing w:val="-2"/>
        </w:rPr>
        <w:tab/>
        <w:t xml:space="preserve">Run/trip lamps for all equipment </w:t>
      </w:r>
    </w:p>
    <w:p w14:paraId="4DE5577C" w14:textId="77777777" w:rsidR="00D34C65" w:rsidRPr="00F9694E" w:rsidRDefault="00D34C65" w:rsidP="00D34C65">
      <w:pPr>
        <w:tabs>
          <w:tab w:val="left" w:pos="-720"/>
        </w:tabs>
        <w:suppressAutoHyphens/>
        <w:jc w:val="lowKashida"/>
        <w:rPr>
          <w:rFonts w:hAnsi="Arial" w:cs="Arial"/>
          <w:spacing w:val="-2"/>
        </w:rPr>
      </w:pPr>
    </w:p>
    <w:p w14:paraId="725A1F5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b)</w:t>
      </w:r>
      <w:r w:rsidRPr="00F9694E">
        <w:rPr>
          <w:rFonts w:hAnsi="Arial" w:cs="Arial"/>
          <w:spacing w:val="-2"/>
        </w:rPr>
        <w:tab/>
        <w:t>Panel live lamp</w:t>
      </w:r>
    </w:p>
    <w:p w14:paraId="06703627" w14:textId="77777777" w:rsidR="00D34C65" w:rsidRPr="00F9694E" w:rsidRDefault="00D34C65" w:rsidP="00D34C65">
      <w:pPr>
        <w:tabs>
          <w:tab w:val="left" w:pos="-720"/>
        </w:tabs>
        <w:suppressAutoHyphens/>
        <w:jc w:val="lowKashida"/>
        <w:rPr>
          <w:rFonts w:hAnsi="Arial" w:cs="Arial"/>
          <w:spacing w:val="-2"/>
        </w:rPr>
      </w:pPr>
    </w:p>
    <w:p w14:paraId="19DA33D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c)</w:t>
      </w:r>
      <w:r w:rsidRPr="00F9694E">
        <w:rPr>
          <w:rFonts w:hAnsi="Arial" w:cs="Arial"/>
          <w:spacing w:val="-2"/>
        </w:rPr>
        <w:tab/>
        <w:t>Rotary switches for all single plant items</w:t>
      </w:r>
    </w:p>
    <w:p w14:paraId="63035F06" w14:textId="77777777" w:rsidR="00D34C65" w:rsidRPr="00F9694E" w:rsidRDefault="00D34C65" w:rsidP="00D34C65">
      <w:pPr>
        <w:tabs>
          <w:tab w:val="left" w:pos="-720"/>
        </w:tabs>
        <w:suppressAutoHyphens/>
        <w:jc w:val="lowKashida"/>
        <w:rPr>
          <w:rFonts w:hAnsi="Arial" w:cs="Arial"/>
          <w:spacing w:val="-2"/>
        </w:rPr>
      </w:pPr>
    </w:p>
    <w:p w14:paraId="1361518F"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d)</w:t>
      </w:r>
      <w:r w:rsidRPr="00F9694E">
        <w:rPr>
          <w:rFonts w:hAnsi="Arial" w:cs="Arial"/>
          <w:spacing w:val="-2"/>
        </w:rPr>
        <w:tab/>
        <w:t>Ammeters for all motors.</w:t>
      </w:r>
    </w:p>
    <w:p w14:paraId="17828F67" w14:textId="77777777" w:rsidR="00D34C65" w:rsidRPr="00F9694E" w:rsidRDefault="00D34C65" w:rsidP="00D34C65">
      <w:pPr>
        <w:tabs>
          <w:tab w:val="left" w:pos="-720"/>
        </w:tabs>
        <w:suppressAutoHyphens/>
        <w:jc w:val="lowKashida"/>
        <w:rPr>
          <w:rFonts w:hAnsi="Arial" w:cs="Arial"/>
          <w:spacing w:val="-2"/>
        </w:rPr>
      </w:pPr>
    </w:p>
    <w:p w14:paraId="06C41B98"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e)</w:t>
      </w:r>
      <w:r w:rsidRPr="00F9694E">
        <w:rPr>
          <w:rFonts w:hAnsi="Arial" w:cs="Arial"/>
          <w:spacing w:val="-2"/>
        </w:rPr>
        <w:tab/>
        <w:t>Warning lamps</w:t>
      </w:r>
    </w:p>
    <w:p w14:paraId="2C633A09" w14:textId="77777777" w:rsidR="00D34C65" w:rsidRPr="00F9694E" w:rsidRDefault="00D34C65" w:rsidP="00D34C65">
      <w:pPr>
        <w:tabs>
          <w:tab w:val="left" w:pos="-720"/>
        </w:tabs>
        <w:suppressAutoHyphens/>
        <w:jc w:val="lowKashida"/>
        <w:rPr>
          <w:rFonts w:hAnsi="Arial" w:cs="Arial"/>
          <w:spacing w:val="-2"/>
        </w:rPr>
      </w:pPr>
    </w:p>
    <w:p w14:paraId="75B63E5D"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f)</w:t>
      </w:r>
      <w:r w:rsidRPr="00F9694E">
        <w:rPr>
          <w:rFonts w:hAnsi="Arial" w:cs="Arial"/>
          <w:spacing w:val="-2"/>
        </w:rPr>
        <w:tab/>
        <w:t>Gauges</w:t>
      </w:r>
    </w:p>
    <w:p w14:paraId="6B83607B" w14:textId="77777777" w:rsidR="00D34C65" w:rsidRPr="00F9694E" w:rsidRDefault="00D34C65" w:rsidP="00D34C65">
      <w:pPr>
        <w:tabs>
          <w:tab w:val="left" w:pos="-720"/>
        </w:tabs>
        <w:suppressAutoHyphens/>
        <w:jc w:val="lowKashida"/>
        <w:rPr>
          <w:rFonts w:hAnsi="Arial" w:cs="Arial"/>
          <w:spacing w:val="-2"/>
        </w:rPr>
      </w:pPr>
    </w:p>
    <w:p w14:paraId="2A1941B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g)</w:t>
      </w:r>
      <w:r w:rsidRPr="00F9694E">
        <w:rPr>
          <w:rFonts w:hAnsi="Arial" w:cs="Arial"/>
          <w:spacing w:val="-2"/>
        </w:rPr>
        <w:tab/>
        <w:t>Filter clogged indicator lamp.</w:t>
      </w:r>
    </w:p>
    <w:p w14:paraId="25FA42FA" w14:textId="77777777" w:rsidR="00D34C65" w:rsidRPr="00F9694E" w:rsidRDefault="00D34C65" w:rsidP="00D34C65">
      <w:pPr>
        <w:tabs>
          <w:tab w:val="left" w:pos="-720"/>
        </w:tabs>
        <w:suppressAutoHyphens/>
        <w:jc w:val="lowKashida"/>
        <w:rPr>
          <w:rFonts w:hAnsi="Arial" w:cs="Arial"/>
          <w:spacing w:val="-2"/>
        </w:rPr>
      </w:pPr>
    </w:p>
    <w:p w14:paraId="0CE8273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Lamps shall be easily replaceable from the front of the panel by manual means without the use of extractors.</w:t>
      </w:r>
    </w:p>
    <w:p w14:paraId="4135643D" w14:textId="77777777" w:rsidR="00D34C65" w:rsidRPr="00F9694E" w:rsidRDefault="00D34C65" w:rsidP="00D34C65">
      <w:pPr>
        <w:tabs>
          <w:tab w:val="left" w:pos="-720"/>
        </w:tabs>
        <w:suppressAutoHyphens/>
        <w:jc w:val="lowKashida"/>
        <w:rPr>
          <w:rFonts w:hAnsi="Arial" w:cs="Arial"/>
          <w:spacing w:val="-2"/>
        </w:rPr>
      </w:pPr>
    </w:p>
    <w:p w14:paraId="38534A4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The bezel of metal or other approved material holding the lamp glass shall be of an approved finish and easily removable from the body of the fitting so as to permit access to the lamp and lamp glass.</w:t>
      </w:r>
    </w:p>
    <w:p w14:paraId="6E5588FD" w14:textId="77777777" w:rsidR="00D34C65" w:rsidRPr="00F9694E" w:rsidRDefault="00D34C65" w:rsidP="00D34C65">
      <w:pPr>
        <w:tabs>
          <w:tab w:val="left" w:pos="-720"/>
        </w:tabs>
        <w:suppressAutoHyphens/>
        <w:jc w:val="lowKashida"/>
        <w:rPr>
          <w:rFonts w:hAnsi="Arial" w:cs="Arial"/>
          <w:spacing w:val="-2"/>
        </w:rPr>
      </w:pPr>
    </w:p>
    <w:p w14:paraId="62755422"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The lamps shall be clear and shall fit into a standard form of lamp holder. The rated lamp voltage should be 10 percent in excess of the auxiliary supply voltage, whether ac or dc.</w:t>
      </w:r>
    </w:p>
    <w:p w14:paraId="4A2990DD" w14:textId="77777777" w:rsidR="00D34C65" w:rsidRPr="00F9694E" w:rsidRDefault="00D34C65" w:rsidP="00D34C65">
      <w:pPr>
        <w:tabs>
          <w:tab w:val="left" w:pos="-720"/>
        </w:tabs>
        <w:suppressAutoHyphens/>
        <w:jc w:val="lowKashida"/>
        <w:rPr>
          <w:rFonts w:hAnsi="Arial" w:cs="Arial"/>
          <w:spacing w:val="-2"/>
        </w:rPr>
      </w:pPr>
    </w:p>
    <w:p w14:paraId="37A7596F"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lastRenderedPageBreak/>
        <w:t xml:space="preserve">  H.</w:t>
      </w:r>
      <w:r w:rsidRPr="00F9694E">
        <w:rPr>
          <w:rFonts w:hAnsi="Arial" w:cs="Arial"/>
          <w:spacing w:val="-2"/>
        </w:rPr>
        <w:tab/>
        <w:t>The lamp glasses shall comply with BS 1376 and BS 4099 and shall be in standard colours, red, green, blue, white and amber. The colour shall be in the glasses and not an applied coating and the different coloured glasses shall not be interchangeable. Transparent synthetic materials may be used instead of glass, provided such materials have fast colours and are completely suitable for use in tropical climates.</w:t>
      </w:r>
    </w:p>
    <w:p w14:paraId="2A1EC76D" w14:textId="77777777" w:rsidR="00D34C65" w:rsidRPr="00F9694E" w:rsidRDefault="00D34C65" w:rsidP="00D34C65">
      <w:pPr>
        <w:tabs>
          <w:tab w:val="left" w:pos="-720"/>
        </w:tabs>
        <w:suppressAutoHyphens/>
        <w:jc w:val="lowKashida"/>
        <w:rPr>
          <w:rFonts w:hAnsi="Arial" w:cs="Arial"/>
          <w:spacing w:val="-2"/>
        </w:rPr>
      </w:pPr>
    </w:p>
    <w:p w14:paraId="79D55AB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I.</w:t>
      </w:r>
      <w:r w:rsidRPr="00F9694E">
        <w:rPr>
          <w:rFonts w:hAnsi="Arial" w:cs="Arial"/>
          <w:spacing w:val="-2"/>
        </w:rPr>
        <w:tab/>
        <w:t>All indicating 1 Amp circuits shall have a "Test Lamp" switch.</w:t>
      </w:r>
    </w:p>
    <w:p w14:paraId="09070311" w14:textId="77777777" w:rsidR="00D34C65" w:rsidRPr="00F9694E" w:rsidRDefault="00D34C65" w:rsidP="00D34C65">
      <w:pPr>
        <w:tabs>
          <w:tab w:val="left" w:pos="-720"/>
          <w:tab w:val="left" w:pos="0"/>
        </w:tabs>
        <w:suppressAutoHyphens/>
        <w:ind w:left="720" w:hanging="720"/>
        <w:jc w:val="lowKashida"/>
        <w:rPr>
          <w:rFonts w:hAnsi="Arial" w:cs="Arial"/>
          <w:spacing w:val="-2"/>
        </w:rPr>
      </w:pPr>
    </w:p>
    <w:p w14:paraId="6D0D6722" w14:textId="77777777" w:rsidR="00D34C65" w:rsidRPr="00F9694E" w:rsidRDefault="00D34C65" w:rsidP="00D34C65">
      <w:pPr>
        <w:tabs>
          <w:tab w:val="left" w:pos="-720"/>
        </w:tabs>
        <w:suppressAutoHyphens/>
        <w:jc w:val="lowKashida"/>
        <w:rPr>
          <w:rFonts w:hAnsi="Arial" w:cs="Arial"/>
          <w:spacing w:val="-2"/>
        </w:rPr>
      </w:pPr>
    </w:p>
    <w:p w14:paraId="363A79E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2.04</w:t>
      </w:r>
      <w:r w:rsidRPr="00F9694E">
        <w:rPr>
          <w:rFonts w:hAnsi="Arial" w:cs="Arial"/>
          <w:spacing w:val="-2"/>
        </w:rPr>
        <w:tab/>
        <w:t xml:space="preserve">SMALL WIRING </w:t>
      </w:r>
    </w:p>
    <w:p w14:paraId="7C62E116" w14:textId="77777777" w:rsidR="00D34C65" w:rsidRPr="00F9694E" w:rsidRDefault="00D34C65" w:rsidP="00D34C65">
      <w:pPr>
        <w:tabs>
          <w:tab w:val="left" w:pos="-720"/>
        </w:tabs>
        <w:suppressAutoHyphens/>
        <w:jc w:val="lowKashida"/>
        <w:rPr>
          <w:rFonts w:hAnsi="Arial" w:cs="Arial"/>
          <w:spacing w:val="-2"/>
        </w:rPr>
      </w:pPr>
    </w:p>
    <w:p w14:paraId="7862113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All control panel wiring shall be carried out in a neat and systematic manner with cable supported clear of the panels and other surfaces at all points to obtain free circulation of air.</w:t>
      </w:r>
    </w:p>
    <w:p w14:paraId="653B2725" w14:textId="77777777" w:rsidR="00D34C65" w:rsidRPr="00F9694E" w:rsidRDefault="00D34C65" w:rsidP="00D34C65">
      <w:pPr>
        <w:tabs>
          <w:tab w:val="left" w:pos="-720"/>
        </w:tabs>
        <w:suppressAutoHyphens/>
        <w:jc w:val="lowKashida"/>
        <w:rPr>
          <w:rFonts w:hAnsi="Arial" w:cs="Arial"/>
          <w:spacing w:val="-2"/>
        </w:rPr>
      </w:pPr>
    </w:p>
    <w:p w14:paraId="2959B14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In all cases, the sequences of the wiring terminals shall be such that the junction between multi-core cables and the terminals is affected without crossover. Except where terminals are approved by the Engineer for use with bare conductors, crimped connectors of approved type shall be used to terminate all small wiring. Insulating bushes shall be provided where necessary to prevent chafing of wiring.</w:t>
      </w:r>
    </w:p>
    <w:p w14:paraId="70F1B2EC" w14:textId="77777777" w:rsidR="00D34C65" w:rsidRPr="00F9694E" w:rsidRDefault="00D34C65" w:rsidP="00D34C65">
      <w:pPr>
        <w:tabs>
          <w:tab w:val="left" w:pos="-720"/>
        </w:tabs>
        <w:suppressAutoHyphens/>
        <w:jc w:val="lowKashida"/>
        <w:rPr>
          <w:rFonts w:hAnsi="Arial" w:cs="Arial"/>
          <w:spacing w:val="-2"/>
        </w:rPr>
      </w:pPr>
    </w:p>
    <w:p w14:paraId="0369FD4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All panel wiring shall comply with the requirements of BS 6231 Type A or B, as appropriate. Conductors shall be copper and have a minimum cross section equivalent to 50/0.25 mm (2.5 mm²), 7/0.67 mm (2.5 mm²) or 1/1.78 mm (2.5 mm²). 7/0.67 mm shall only be employed for rigid connections which are not subject to movement or vibration during shipment, operation or maintenance. Flexible conductors equivalent to 30/0.25 mm (1.5 mm²) or smaller sizes generally shall only be employed with written approval.</w:t>
      </w:r>
    </w:p>
    <w:p w14:paraId="1427264D" w14:textId="77777777" w:rsidR="00D34C65" w:rsidRPr="00F9694E" w:rsidRDefault="00D34C65" w:rsidP="00D34C65">
      <w:pPr>
        <w:tabs>
          <w:tab w:val="left" w:pos="-720"/>
        </w:tabs>
        <w:suppressAutoHyphens/>
        <w:jc w:val="lowKashida"/>
        <w:rPr>
          <w:rFonts w:hAnsi="Arial" w:cs="Arial"/>
          <w:spacing w:val="-2"/>
        </w:rPr>
      </w:pPr>
    </w:p>
    <w:p w14:paraId="3CF51BB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All wires shall be colour coded and fitted with numbered ferrules of approved type at each termination. At points of inter-connection between wiring, where a change of numbering cannot be avoided, double ferrules shall be provided. Such points shall be clearly indicated on the wiring diagram.</w:t>
      </w:r>
    </w:p>
    <w:p w14:paraId="2234D063" w14:textId="77777777" w:rsidR="00D34C65" w:rsidRPr="00F9694E" w:rsidRDefault="00D34C65" w:rsidP="00D34C65">
      <w:pPr>
        <w:tabs>
          <w:tab w:val="left" w:pos="-720"/>
        </w:tabs>
        <w:suppressAutoHyphens/>
        <w:jc w:val="lowKashida"/>
        <w:rPr>
          <w:rFonts w:hAnsi="Arial" w:cs="Arial"/>
          <w:spacing w:val="-2"/>
        </w:rPr>
      </w:pPr>
    </w:p>
    <w:p w14:paraId="5F2B337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No wires shall be teed or jointed between terminal points.</w:t>
      </w:r>
    </w:p>
    <w:p w14:paraId="176148D9" w14:textId="77777777" w:rsidR="00D34C65" w:rsidRPr="00F9694E" w:rsidRDefault="00D34C65" w:rsidP="00D34C65">
      <w:pPr>
        <w:tabs>
          <w:tab w:val="left" w:pos="-720"/>
        </w:tabs>
        <w:suppressAutoHyphens/>
        <w:jc w:val="lowKashida"/>
        <w:rPr>
          <w:rFonts w:hAnsi="Arial" w:cs="Arial"/>
          <w:spacing w:val="-2"/>
        </w:rPr>
      </w:pPr>
    </w:p>
    <w:p w14:paraId="0A347BA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Electrical wiring and instruments shall be located so that leakage of oil or water cannot affect them.</w:t>
      </w:r>
    </w:p>
    <w:p w14:paraId="1A78B92B" w14:textId="77777777" w:rsidR="00D34C65" w:rsidRPr="00F9694E" w:rsidRDefault="00D34C65" w:rsidP="00D34C65">
      <w:pPr>
        <w:tabs>
          <w:tab w:val="left" w:pos="-720"/>
        </w:tabs>
        <w:suppressAutoHyphens/>
        <w:jc w:val="lowKashida"/>
        <w:rPr>
          <w:rFonts w:hAnsi="Arial" w:cs="Arial"/>
          <w:spacing w:val="-2"/>
        </w:rPr>
      </w:pPr>
    </w:p>
    <w:p w14:paraId="246477FF"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H.</w:t>
      </w:r>
      <w:r w:rsidRPr="00F9694E">
        <w:rPr>
          <w:rFonts w:hAnsi="Arial" w:cs="Arial"/>
          <w:spacing w:val="-2"/>
        </w:rPr>
        <w:tab/>
        <w:t>All metallic cases of instruments, control switches, relays etc., mounted on control panels or in cubicles, steel, or otherwise, shall be connected by means of copper conductors of not less than 2.5 sq.mm section to the nearest earth bar. These conductors may be bare or have insulation coloured green/yellow stripes.</w:t>
      </w:r>
    </w:p>
    <w:p w14:paraId="3D5C2F27" w14:textId="77777777" w:rsidR="00D34C65" w:rsidRPr="00F9694E" w:rsidRDefault="00D34C65" w:rsidP="00D34C65">
      <w:pPr>
        <w:tabs>
          <w:tab w:val="left" w:pos="-720"/>
        </w:tabs>
        <w:suppressAutoHyphens/>
        <w:jc w:val="lowKashida"/>
        <w:rPr>
          <w:rFonts w:hAnsi="Arial" w:cs="Arial"/>
          <w:spacing w:val="-2"/>
        </w:rPr>
      </w:pPr>
    </w:p>
    <w:p w14:paraId="1489C9E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2.05</w:t>
      </w:r>
      <w:r w:rsidRPr="00F9694E">
        <w:rPr>
          <w:rFonts w:hAnsi="Arial" w:cs="Arial"/>
          <w:spacing w:val="-2"/>
        </w:rPr>
        <w:tab/>
        <w:t xml:space="preserve">LINKS AND FUSES </w:t>
      </w:r>
    </w:p>
    <w:p w14:paraId="051286FF" w14:textId="77777777" w:rsidR="00D34C65" w:rsidRPr="00F9694E" w:rsidRDefault="00D34C65" w:rsidP="00D34C65">
      <w:pPr>
        <w:tabs>
          <w:tab w:val="left" w:pos="-720"/>
        </w:tabs>
        <w:suppressAutoHyphens/>
        <w:jc w:val="lowKashida"/>
        <w:rPr>
          <w:rFonts w:hAnsi="Arial" w:cs="Arial"/>
          <w:spacing w:val="-2"/>
        </w:rPr>
      </w:pPr>
    </w:p>
    <w:p w14:paraId="32D19857"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lastRenderedPageBreak/>
        <w:t xml:space="preserve">  A.</w:t>
      </w:r>
      <w:r w:rsidRPr="00F9694E">
        <w:rPr>
          <w:rFonts w:hAnsi="Arial" w:cs="Arial"/>
          <w:spacing w:val="-2"/>
        </w:rPr>
        <w:tab/>
        <w:t>Provision shall be made for isolating links to enable circuits to be isolated for maintenance and testing items of plant on the panels without affecting other circuits. These links shall be clearly labelled.</w:t>
      </w:r>
    </w:p>
    <w:p w14:paraId="2DCE01D2" w14:textId="77777777" w:rsidR="00D34C65" w:rsidRPr="00F9694E" w:rsidRDefault="00D34C65" w:rsidP="00D34C65">
      <w:pPr>
        <w:tabs>
          <w:tab w:val="left" w:pos="-720"/>
        </w:tabs>
        <w:suppressAutoHyphens/>
        <w:jc w:val="lowKashida"/>
        <w:rPr>
          <w:rFonts w:hAnsi="Arial" w:cs="Arial"/>
          <w:spacing w:val="-2"/>
        </w:rPr>
      </w:pPr>
    </w:p>
    <w:p w14:paraId="5328A25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All incoming supply terminals above 220V shall be shrouded.</w:t>
      </w:r>
    </w:p>
    <w:p w14:paraId="58E7CCC6" w14:textId="77777777" w:rsidR="00D34C65" w:rsidRPr="00F9694E" w:rsidRDefault="00D34C65" w:rsidP="00D34C65">
      <w:pPr>
        <w:tabs>
          <w:tab w:val="left" w:pos="-720"/>
        </w:tabs>
        <w:suppressAutoHyphens/>
        <w:jc w:val="lowKashida"/>
        <w:rPr>
          <w:rFonts w:hAnsi="Arial" w:cs="Arial"/>
          <w:spacing w:val="-2"/>
        </w:rPr>
      </w:pPr>
    </w:p>
    <w:p w14:paraId="4FA7AF7B"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Fuses of the appropriate rating shall be fitted to each outgoing circuit to provide both overload and short-circuit protection.</w:t>
      </w:r>
    </w:p>
    <w:p w14:paraId="6F03DC92" w14:textId="77777777" w:rsidR="00D34C65" w:rsidRPr="00F9694E" w:rsidRDefault="00D34C65" w:rsidP="00D34C65">
      <w:pPr>
        <w:tabs>
          <w:tab w:val="left" w:pos="-720"/>
        </w:tabs>
        <w:suppressAutoHyphens/>
        <w:jc w:val="lowKashida"/>
        <w:rPr>
          <w:rFonts w:hAnsi="Arial" w:cs="Arial"/>
          <w:spacing w:val="-2"/>
        </w:rPr>
      </w:pPr>
    </w:p>
    <w:p w14:paraId="0231B38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All fuses shall be of the HRC cartridge type and comply with BS 88. Carriers and bases for fuses and links shall be coloured in accordance with local practice. The labelling of links and fuses shall be in accordance with the schematic diagrams. A complete set of spare fuses shall be provided in each panel.</w:t>
      </w:r>
    </w:p>
    <w:p w14:paraId="47C1A18E" w14:textId="77777777" w:rsidR="00D34C65" w:rsidRPr="00F9694E" w:rsidRDefault="00D34C65" w:rsidP="00D34C65">
      <w:pPr>
        <w:tabs>
          <w:tab w:val="left" w:pos="-720"/>
        </w:tabs>
        <w:suppressAutoHyphens/>
        <w:jc w:val="lowKashida"/>
        <w:rPr>
          <w:rFonts w:hAnsi="Arial" w:cs="Arial"/>
          <w:spacing w:val="-2"/>
        </w:rPr>
      </w:pPr>
    </w:p>
    <w:p w14:paraId="6A5F980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If miniature circuit breakers and/or moulded case circuit breakers are utilised in any circuit, and "back-up protection is required to afford adequate discrimination between these circuit breakers and any other protective device in the circuit, HRC fuses shall be used as `fault current limiters".</w:t>
      </w:r>
    </w:p>
    <w:p w14:paraId="70594F43" w14:textId="77777777" w:rsidR="00D34C65" w:rsidRPr="00F9694E" w:rsidRDefault="00D34C65" w:rsidP="00D34C65">
      <w:pPr>
        <w:tabs>
          <w:tab w:val="left" w:pos="-720"/>
        </w:tabs>
        <w:suppressAutoHyphens/>
        <w:jc w:val="lowKashida"/>
        <w:rPr>
          <w:rFonts w:hAnsi="Arial" w:cs="Arial"/>
          <w:spacing w:val="-2"/>
        </w:rPr>
      </w:pPr>
    </w:p>
    <w:p w14:paraId="2D42B90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The rating and characteristics of fault current limiters shall be such as to limit the fault current of the ultimate circuit breaker in the circuit to the fault current capacity of the circuit breaker. Fault current limiters shall be such that they will not operate under overload as distinct from short circuit conditions. Fault current limiters shall be labelled as such.</w:t>
      </w:r>
    </w:p>
    <w:p w14:paraId="73C1D700" w14:textId="77777777" w:rsidR="00D34C65" w:rsidRPr="00F9694E" w:rsidRDefault="00D34C65" w:rsidP="00D34C65">
      <w:pPr>
        <w:tabs>
          <w:tab w:val="left" w:pos="-720"/>
        </w:tabs>
        <w:suppressAutoHyphens/>
        <w:jc w:val="lowKashida"/>
        <w:rPr>
          <w:rFonts w:hAnsi="Arial" w:cs="Arial"/>
          <w:spacing w:val="-2"/>
        </w:rPr>
      </w:pPr>
    </w:p>
    <w:p w14:paraId="6E620C7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Equipment fixed inside cubicles shall be required to give easy access to wiring and terminals. Resistance boxes shall be located so that the adjustment screws are on a vertical accessible face. Stud terminals shall be provided for all resistances.</w:t>
      </w:r>
    </w:p>
    <w:p w14:paraId="42842531" w14:textId="77777777" w:rsidR="00D34C65" w:rsidRPr="00F9694E" w:rsidRDefault="00D34C65" w:rsidP="00D34C65">
      <w:pPr>
        <w:tabs>
          <w:tab w:val="left" w:pos="-720"/>
        </w:tabs>
        <w:suppressAutoHyphens/>
        <w:jc w:val="lowKashida"/>
        <w:rPr>
          <w:rFonts w:hAnsi="Arial" w:cs="Arial"/>
          <w:spacing w:val="-2"/>
        </w:rPr>
      </w:pPr>
    </w:p>
    <w:p w14:paraId="6293900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2.06</w:t>
      </w:r>
      <w:r w:rsidRPr="00F9694E">
        <w:rPr>
          <w:rFonts w:hAnsi="Arial" w:cs="Arial"/>
          <w:spacing w:val="-2"/>
        </w:rPr>
        <w:tab/>
        <w:t xml:space="preserve">TERMINAL BOARDS   </w:t>
      </w:r>
    </w:p>
    <w:p w14:paraId="520A5F52" w14:textId="77777777" w:rsidR="00D34C65" w:rsidRPr="00F9694E" w:rsidRDefault="00D34C65" w:rsidP="00D34C65">
      <w:pPr>
        <w:tabs>
          <w:tab w:val="left" w:pos="-720"/>
        </w:tabs>
        <w:suppressAutoHyphens/>
        <w:jc w:val="lowKashida"/>
        <w:rPr>
          <w:rFonts w:hAnsi="Arial" w:cs="Arial"/>
          <w:spacing w:val="-2"/>
        </w:rPr>
      </w:pPr>
    </w:p>
    <w:p w14:paraId="72F7BEC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Grouped terminal boards of adequate capacity and fully numbered, with permanent labels, shall be provided for all wires leading to equipment outside a panel. Terminal numbers or markings shall correspond with those used on related apparatus and wiring diagrams. Removable plates or  other facility shall be provided for the entry of incoming cables, conduits, trunking, etc. with means for effective earthing to the cubicle chassis. Provision shall be made for the earthing of all non current-carrying metalwork. For main power terminals incorporated within a panel, soldered socket type terminals shall be provided.</w:t>
      </w:r>
    </w:p>
    <w:p w14:paraId="255DD685" w14:textId="77777777" w:rsidR="00D34C65" w:rsidRPr="00F9694E" w:rsidRDefault="00D34C65" w:rsidP="00D34C65">
      <w:pPr>
        <w:tabs>
          <w:tab w:val="left" w:pos="-720"/>
        </w:tabs>
        <w:suppressAutoHyphens/>
        <w:jc w:val="lowKashida"/>
        <w:rPr>
          <w:rFonts w:hAnsi="Arial" w:cs="Arial"/>
          <w:spacing w:val="-2"/>
        </w:rPr>
      </w:pPr>
    </w:p>
    <w:p w14:paraId="1BFB6F1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All terminal boards shall be mounted in accessible positions and when in enclosed cubicles, are preferably to be inclined towards the doors. Spacing of adjacent terminal boards shall be not less than 100 mm and the bottom of each board shall be not less than 200 mm above the incoming cable gland plate. Separate terminations shall be provided on each terminal strip for the cores of incoming and outgoing cables including all spare cores. Barriers shall be provided between wires of different voltages on the same or adjacent terminals.</w:t>
      </w:r>
    </w:p>
    <w:p w14:paraId="17E1260A" w14:textId="77777777" w:rsidR="00D34C65" w:rsidRPr="00F9694E" w:rsidRDefault="00D34C65" w:rsidP="00D34C65">
      <w:pPr>
        <w:tabs>
          <w:tab w:val="left" w:pos="-720"/>
        </w:tabs>
        <w:suppressAutoHyphens/>
        <w:jc w:val="lowKashida"/>
        <w:rPr>
          <w:rFonts w:hAnsi="Arial" w:cs="Arial"/>
          <w:spacing w:val="-2"/>
        </w:rPr>
      </w:pPr>
    </w:p>
    <w:p w14:paraId="337D03F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Terminals that are "live" from other power sources when the cubicle isolator is open shall be shrouded and fitted with a danger label.</w:t>
      </w:r>
    </w:p>
    <w:p w14:paraId="5E0D9BEE" w14:textId="77777777" w:rsidR="00D34C65" w:rsidRPr="00F9694E" w:rsidRDefault="00D34C65" w:rsidP="00D34C65">
      <w:pPr>
        <w:tabs>
          <w:tab w:val="left" w:pos="-720"/>
        </w:tabs>
        <w:suppressAutoHyphens/>
        <w:jc w:val="lowKashida"/>
        <w:rPr>
          <w:rFonts w:hAnsi="Arial" w:cs="Arial"/>
          <w:spacing w:val="-2"/>
        </w:rPr>
      </w:pPr>
    </w:p>
    <w:p w14:paraId="4B23CFB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Screw or stud type terminals shall only be used with crimped ring type wiring terminations. Plain steel screws and studs shall be not less than size M6 but stainless steel and bronze down to size M5 may be used provided that the current carrying capacity is adequate. All studs shall be provided with nuts, washers and lock washers.</w:t>
      </w:r>
    </w:p>
    <w:p w14:paraId="37E408DA" w14:textId="77777777" w:rsidR="00D34C65" w:rsidRPr="00F9694E" w:rsidRDefault="00D34C65" w:rsidP="00D34C65">
      <w:pPr>
        <w:tabs>
          <w:tab w:val="left" w:pos="-720"/>
        </w:tabs>
        <w:suppressAutoHyphens/>
        <w:jc w:val="lowKashida"/>
        <w:rPr>
          <w:rFonts w:hAnsi="Arial" w:cs="Arial"/>
          <w:spacing w:val="-2"/>
        </w:rPr>
      </w:pPr>
    </w:p>
    <w:p w14:paraId="4234729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Insertion type terminals shall generally be employed for small circuit wiring whereby the stranded conductor or crimped termination is clamped between plates by a screw having a suitable locking device. Terminal entries shall be shrouded such that no current carrying metal is exposed. Tapped holes shall have not less than three full threads.</w:t>
      </w:r>
    </w:p>
    <w:p w14:paraId="711C7A5E" w14:textId="77777777" w:rsidR="00D34C65" w:rsidRPr="00F9694E" w:rsidRDefault="00D34C65" w:rsidP="00D34C65">
      <w:pPr>
        <w:tabs>
          <w:tab w:val="left" w:pos="-720"/>
          <w:tab w:val="left" w:pos="0"/>
        </w:tabs>
        <w:suppressAutoHyphens/>
        <w:ind w:left="720" w:hanging="720"/>
        <w:jc w:val="lowKashida"/>
        <w:rPr>
          <w:rFonts w:hAnsi="Arial" w:cs="Arial"/>
          <w:spacing w:val="-2"/>
        </w:rPr>
      </w:pPr>
    </w:p>
    <w:p w14:paraId="6C8F69D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Terminal assemblies are preferably to be of the unit form suitable for mounting collectively on a standard assembly rail, secured from the front and giving the required number of ways plus 10% spare.</w:t>
      </w:r>
    </w:p>
    <w:p w14:paraId="54DC93DB" w14:textId="77777777" w:rsidR="00D34C65" w:rsidRPr="00F9694E" w:rsidRDefault="00D34C65" w:rsidP="00D34C65">
      <w:pPr>
        <w:tabs>
          <w:tab w:val="left" w:pos="-720"/>
        </w:tabs>
        <w:suppressAutoHyphens/>
        <w:jc w:val="lowKashida"/>
        <w:rPr>
          <w:rFonts w:hAnsi="Arial" w:cs="Arial"/>
          <w:spacing w:val="-2"/>
        </w:rPr>
      </w:pPr>
    </w:p>
    <w:p w14:paraId="2D21134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All connections shall be made at the front of the terminal boards and no live metal is to be exposed at the back.</w:t>
      </w:r>
    </w:p>
    <w:p w14:paraId="68EE232C" w14:textId="77777777" w:rsidR="00D34C65" w:rsidRPr="00F9694E" w:rsidRDefault="00D34C65" w:rsidP="00D34C65">
      <w:pPr>
        <w:tabs>
          <w:tab w:val="left" w:pos="-720"/>
        </w:tabs>
        <w:suppressAutoHyphens/>
        <w:jc w:val="lowKashida"/>
        <w:rPr>
          <w:rFonts w:hAnsi="Arial" w:cs="Arial"/>
          <w:spacing w:val="-2"/>
        </w:rPr>
      </w:pPr>
    </w:p>
    <w:p w14:paraId="12C843A7"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H.</w:t>
      </w:r>
      <w:r w:rsidRPr="00F9694E">
        <w:rPr>
          <w:rFonts w:hAnsi="Arial" w:cs="Arial"/>
          <w:spacing w:val="-2"/>
        </w:rPr>
        <w:tab/>
        <w:t>No more than two leads shall be taken to any common pair of terminals, unless specially approved by the Engineer.</w:t>
      </w:r>
    </w:p>
    <w:p w14:paraId="27D80A07" w14:textId="77777777" w:rsidR="00D34C65" w:rsidRPr="00F9694E" w:rsidRDefault="00D34C65" w:rsidP="00D34C65">
      <w:pPr>
        <w:tabs>
          <w:tab w:val="left" w:pos="-720"/>
        </w:tabs>
        <w:suppressAutoHyphens/>
        <w:jc w:val="lowKashida"/>
        <w:rPr>
          <w:rFonts w:hAnsi="Arial" w:cs="Arial"/>
          <w:spacing w:val="-2"/>
        </w:rPr>
      </w:pPr>
    </w:p>
    <w:p w14:paraId="26057667"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2.07</w:t>
      </w:r>
      <w:r w:rsidRPr="00F9694E">
        <w:rPr>
          <w:rFonts w:hAnsi="Arial" w:cs="Arial"/>
          <w:spacing w:val="-2"/>
        </w:rPr>
        <w:tab/>
        <w:t xml:space="preserve">NUMBER PLATES AND LABELS  </w:t>
      </w:r>
    </w:p>
    <w:p w14:paraId="3A9C0850" w14:textId="77777777" w:rsidR="00D34C65" w:rsidRPr="00F9694E" w:rsidRDefault="00D34C65" w:rsidP="00D34C65">
      <w:pPr>
        <w:tabs>
          <w:tab w:val="left" w:pos="-720"/>
        </w:tabs>
        <w:suppressAutoHyphens/>
        <w:jc w:val="lowKashida"/>
        <w:rPr>
          <w:rFonts w:hAnsi="Arial" w:cs="Arial"/>
          <w:spacing w:val="-2"/>
        </w:rPr>
      </w:pPr>
    </w:p>
    <w:p w14:paraId="0EF7B61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Number plates and labels shall be provided and fixed to all items, including push buttons, operating levers, indicating lamps, etc. to show the purpose and function of each item and to ensure its safe and satisfactory operation. The type, size, inscription and position of labels shall be to the Engineer's approval.</w:t>
      </w:r>
    </w:p>
    <w:p w14:paraId="501044D9" w14:textId="77777777" w:rsidR="00D34C65" w:rsidRPr="00F9694E" w:rsidRDefault="00D34C65" w:rsidP="00D34C65">
      <w:pPr>
        <w:tabs>
          <w:tab w:val="left" w:pos="-720"/>
        </w:tabs>
        <w:suppressAutoHyphens/>
        <w:jc w:val="lowKashida"/>
        <w:rPr>
          <w:rFonts w:hAnsi="Arial" w:cs="Arial"/>
          <w:spacing w:val="-2"/>
        </w:rPr>
      </w:pPr>
    </w:p>
    <w:p w14:paraId="1B2E2C26"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Adhesive die stamped or printed tapes shall not be permitted for labelling equipment.</w:t>
      </w:r>
    </w:p>
    <w:p w14:paraId="5560762F" w14:textId="77777777" w:rsidR="00D34C65" w:rsidRPr="00F9694E" w:rsidRDefault="00D34C65" w:rsidP="00D34C65">
      <w:pPr>
        <w:tabs>
          <w:tab w:val="left" w:pos="-720"/>
        </w:tabs>
        <w:suppressAutoHyphens/>
        <w:jc w:val="lowKashida"/>
        <w:rPr>
          <w:rFonts w:hAnsi="Arial" w:cs="Arial"/>
          <w:spacing w:val="-2"/>
        </w:rPr>
      </w:pPr>
    </w:p>
    <w:p w14:paraId="70A2D4B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2.08</w:t>
      </w:r>
      <w:r w:rsidRPr="00F9694E">
        <w:rPr>
          <w:rFonts w:hAnsi="Arial" w:cs="Arial"/>
          <w:spacing w:val="-2"/>
        </w:rPr>
        <w:tab/>
        <w:t xml:space="preserve">EARTHING  </w:t>
      </w:r>
    </w:p>
    <w:p w14:paraId="31C87DE7" w14:textId="77777777" w:rsidR="00D34C65" w:rsidRPr="00F9694E" w:rsidRDefault="00D34C65" w:rsidP="00D34C65">
      <w:pPr>
        <w:tabs>
          <w:tab w:val="left" w:pos="-720"/>
        </w:tabs>
        <w:suppressAutoHyphens/>
        <w:jc w:val="lowKashida"/>
        <w:rPr>
          <w:rFonts w:hAnsi="Arial" w:cs="Arial"/>
          <w:spacing w:val="-2"/>
        </w:rPr>
      </w:pPr>
    </w:p>
    <w:p w14:paraId="7392CA9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All control panels shall be provided with a continuous copper earth bar having a sectional area of not less than 75 mm</w:t>
      </w:r>
      <w:r w:rsidRPr="00F9694E">
        <w:rPr>
          <w:rFonts w:hAnsi="Arial" w:cs="Arial"/>
          <w:spacing w:val="-2"/>
          <w:vertAlign w:val="superscript"/>
        </w:rPr>
        <w:t>2</w:t>
      </w:r>
      <w:r w:rsidRPr="00F9694E">
        <w:rPr>
          <w:rFonts w:hAnsi="Arial" w:cs="Arial"/>
          <w:spacing w:val="-2"/>
        </w:rPr>
        <w:t xml:space="preserve"> placed at a convenient position near the bottom of the panel. The area of the earth bar shall not be less than half the cross-sectional area of the phase busbars and not less than the area of the incoming neutral conductor. </w:t>
      </w:r>
    </w:p>
    <w:p w14:paraId="61726A6D" w14:textId="77777777" w:rsidR="00D34C65" w:rsidRPr="00F9694E" w:rsidRDefault="00D34C65" w:rsidP="00D34C65">
      <w:pPr>
        <w:tabs>
          <w:tab w:val="left" w:pos="-720"/>
        </w:tabs>
        <w:suppressAutoHyphens/>
        <w:jc w:val="lowKashida"/>
        <w:rPr>
          <w:rFonts w:hAnsi="Arial" w:cs="Arial"/>
          <w:spacing w:val="-2"/>
        </w:rPr>
      </w:pPr>
    </w:p>
    <w:p w14:paraId="7D69CFB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All metal cases or earth terminals of the various instruments, relays, etc. on the panels shall be connected to this earth bar by copper connections of not less than 2.5 mm</w:t>
      </w:r>
      <w:r w:rsidRPr="00F9694E">
        <w:rPr>
          <w:rFonts w:hAnsi="Arial" w:cs="Arial"/>
          <w:spacing w:val="-2"/>
          <w:vertAlign w:val="superscript"/>
        </w:rPr>
        <w:t>2</w:t>
      </w:r>
      <w:r w:rsidRPr="00F9694E">
        <w:rPr>
          <w:rFonts w:hAnsi="Arial" w:cs="Arial"/>
          <w:spacing w:val="-2"/>
        </w:rPr>
        <w:t>.</w:t>
      </w:r>
    </w:p>
    <w:p w14:paraId="5F52331C" w14:textId="77777777" w:rsidR="00D34C65" w:rsidRPr="00F9694E" w:rsidRDefault="00D34C65" w:rsidP="00D34C65">
      <w:pPr>
        <w:tabs>
          <w:tab w:val="left" w:pos="-720"/>
        </w:tabs>
        <w:suppressAutoHyphens/>
        <w:jc w:val="lowKashida"/>
        <w:rPr>
          <w:rFonts w:hAnsi="Arial" w:cs="Arial"/>
          <w:spacing w:val="-2"/>
        </w:rPr>
      </w:pPr>
    </w:p>
    <w:p w14:paraId="6F7FA9C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lastRenderedPageBreak/>
        <w:t xml:space="preserve">  C.</w:t>
      </w:r>
      <w:r w:rsidRPr="00F9694E">
        <w:rPr>
          <w:rFonts w:hAnsi="Arial" w:cs="Arial"/>
          <w:spacing w:val="-2"/>
        </w:rPr>
        <w:tab/>
        <w:t>All metal parts other than those forming part of any electrical circuit shall be earthed in an approved manner and all earthing terminals shall be of adequate dimensions.</w:t>
      </w:r>
    </w:p>
    <w:p w14:paraId="0FA18473" w14:textId="77777777" w:rsidR="00D34C65" w:rsidRPr="00F9694E" w:rsidRDefault="00D34C65" w:rsidP="00D34C65">
      <w:pPr>
        <w:tabs>
          <w:tab w:val="left" w:pos="-720"/>
        </w:tabs>
        <w:suppressAutoHyphens/>
        <w:jc w:val="lowKashida"/>
        <w:rPr>
          <w:rFonts w:hAnsi="Arial" w:cs="Arial"/>
          <w:spacing w:val="-2"/>
        </w:rPr>
      </w:pPr>
    </w:p>
    <w:p w14:paraId="4262F02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2.09</w:t>
      </w:r>
      <w:r w:rsidRPr="00F9694E">
        <w:rPr>
          <w:rFonts w:hAnsi="Arial" w:cs="Arial"/>
          <w:spacing w:val="-2"/>
        </w:rPr>
        <w:tab/>
        <w:t xml:space="preserve">ANTI CONDENSATION HEATERS  </w:t>
      </w:r>
    </w:p>
    <w:p w14:paraId="68A3700A" w14:textId="77777777" w:rsidR="00D34C65" w:rsidRPr="00F9694E" w:rsidRDefault="00D34C65" w:rsidP="00D34C65">
      <w:pPr>
        <w:tabs>
          <w:tab w:val="left" w:pos="-720"/>
        </w:tabs>
        <w:suppressAutoHyphens/>
        <w:jc w:val="lowKashida"/>
        <w:rPr>
          <w:rFonts w:hAnsi="Arial" w:cs="Arial"/>
          <w:spacing w:val="-2"/>
        </w:rPr>
      </w:pPr>
    </w:p>
    <w:p w14:paraId="610E1D1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Where ever required, anti-condensation heaters shall be provided in control panels, switchboards and motors to prevent internal condensation due to atmospheric or load variations. The heaters shall be thermostatically controlled and of sufficient capacity to maintain 5</w:t>
      </w:r>
      <w:r w:rsidRPr="00F9694E">
        <w:rPr>
          <w:rFonts w:hAnsi="Arial" w:cs="Arial"/>
          <w:spacing w:val="-2"/>
          <w:vertAlign w:val="superscript"/>
        </w:rPr>
        <w:t>o</w:t>
      </w:r>
      <w:r w:rsidRPr="00F9694E">
        <w:rPr>
          <w:rFonts w:hAnsi="Arial" w:cs="Arial"/>
          <w:spacing w:val="-2"/>
        </w:rPr>
        <w:t>C temperature differential with the surrounding atmosphere. The heater circuit shall include an isolating switch and indicator lamp to show "Heater Circuit On". The heaters may be energized from a 220V, 50Hz supply, as applicable.</w:t>
      </w:r>
    </w:p>
    <w:p w14:paraId="757F56BE" w14:textId="77777777" w:rsidR="00D34C65" w:rsidRPr="00F9694E" w:rsidRDefault="00D34C65" w:rsidP="00D34C65">
      <w:pPr>
        <w:tabs>
          <w:tab w:val="left" w:pos="-720"/>
        </w:tabs>
        <w:suppressAutoHyphens/>
        <w:jc w:val="lowKashida"/>
        <w:rPr>
          <w:rFonts w:hAnsi="Arial" w:cs="Arial"/>
          <w:spacing w:val="-2"/>
        </w:rPr>
      </w:pPr>
    </w:p>
    <w:p w14:paraId="312FB13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When maintaining equipment fitted with heaters it will be necessary to switch off both the main isolating switch and the switch for the heater. A warning notice of this danger shall be fitted near the terminal box of every remote heater and at every panel fitted with heaters.</w:t>
      </w:r>
    </w:p>
    <w:p w14:paraId="0DAF082B" w14:textId="77777777" w:rsidR="00D34C65" w:rsidRPr="00F9694E" w:rsidRDefault="00D34C65" w:rsidP="00D34C65">
      <w:pPr>
        <w:tabs>
          <w:tab w:val="left" w:pos="-720"/>
        </w:tabs>
        <w:suppressAutoHyphens/>
        <w:jc w:val="lowKashida"/>
        <w:rPr>
          <w:rFonts w:hAnsi="Arial" w:cs="Arial"/>
          <w:spacing w:val="-2"/>
        </w:rPr>
      </w:pPr>
    </w:p>
    <w:p w14:paraId="0ED9040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All equipment fitted with heaters shall be such that the maximum permitted rise in temperature is not exceeded if the heaters are energized while the equipment is in operation and as such must be provided with suitable ventilation.</w:t>
      </w:r>
    </w:p>
    <w:p w14:paraId="367C7967" w14:textId="77777777" w:rsidR="00D34C65" w:rsidRPr="00F9694E" w:rsidRDefault="00D34C65" w:rsidP="00D34C65">
      <w:pPr>
        <w:tabs>
          <w:tab w:val="left" w:pos="-720"/>
        </w:tabs>
        <w:suppressAutoHyphens/>
        <w:jc w:val="lowKashida"/>
        <w:rPr>
          <w:rFonts w:hAnsi="Arial" w:cs="Arial"/>
          <w:spacing w:val="-2"/>
        </w:rPr>
      </w:pPr>
    </w:p>
    <w:p w14:paraId="604A3DBB"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All such equipment, whether fitted with a heater device or not, shall be provided with suitable drainage and be free from pockets in which moisture can collect.</w:t>
      </w:r>
    </w:p>
    <w:p w14:paraId="1B2F1C8E" w14:textId="77777777" w:rsidR="00D34C65" w:rsidRPr="00F9694E" w:rsidRDefault="00D34C65" w:rsidP="00D34C65">
      <w:pPr>
        <w:tabs>
          <w:tab w:val="left" w:pos="-720"/>
        </w:tabs>
        <w:suppressAutoHyphens/>
        <w:jc w:val="lowKashida"/>
        <w:rPr>
          <w:rFonts w:hAnsi="Arial" w:cs="Arial"/>
          <w:spacing w:val="-2"/>
        </w:rPr>
      </w:pPr>
    </w:p>
    <w:p w14:paraId="7967437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2.10</w:t>
      </w:r>
      <w:r w:rsidRPr="00F9694E">
        <w:rPr>
          <w:rFonts w:hAnsi="Arial" w:cs="Arial"/>
          <w:spacing w:val="-2"/>
        </w:rPr>
        <w:tab/>
        <w:t xml:space="preserve">MOTOR STARTERS  </w:t>
      </w:r>
    </w:p>
    <w:p w14:paraId="0993D179" w14:textId="77777777" w:rsidR="00D34C65" w:rsidRPr="00F9694E" w:rsidRDefault="00D34C65" w:rsidP="00D34C65">
      <w:pPr>
        <w:tabs>
          <w:tab w:val="left" w:pos="-720"/>
        </w:tabs>
        <w:suppressAutoHyphens/>
        <w:jc w:val="lowKashida"/>
        <w:rPr>
          <w:rFonts w:hAnsi="Arial" w:cs="Arial"/>
          <w:spacing w:val="-2"/>
        </w:rPr>
      </w:pPr>
    </w:p>
    <w:p w14:paraId="06D7CD1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 xml:space="preserve">Motor starter enclosures shall be at least to the standards specified for </w:t>
      </w:r>
      <w:smartTag w:uri="urn:schemas-microsoft-com:office:smarttags" w:element="place">
        <w:smartTag w:uri="urn:schemas-microsoft-com:office:smarttags" w:element="City">
          <w:r w:rsidRPr="00F9694E">
            <w:rPr>
              <w:rFonts w:hAnsi="Arial" w:cs="Arial"/>
              <w:spacing w:val="-2"/>
            </w:rPr>
            <w:t>LV</w:t>
          </w:r>
        </w:smartTag>
      </w:smartTag>
      <w:r w:rsidRPr="00F9694E">
        <w:rPr>
          <w:rFonts w:hAnsi="Arial" w:cs="Arial"/>
          <w:spacing w:val="-2"/>
        </w:rPr>
        <w:t xml:space="preserve"> switchgear.</w:t>
      </w:r>
    </w:p>
    <w:p w14:paraId="1FE31BA2" w14:textId="77777777" w:rsidR="00D34C65" w:rsidRPr="00F9694E" w:rsidRDefault="00D34C65" w:rsidP="00D34C65">
      <w:pPr>
        <w:tabs>
          <w:tab w:val="left" w:pos="-720"/>
        </w:tabs>
        <w:suppressAutoHyphens/>
        <w:jc w:val="lowKashida"/>
        <w:rPr>
          <w:rFonts w:hAnsi="Arial" w:cs="Arial"/>
          <w:spacing w:val="-2"/>
        </w:rPr>
      </w:pPr>
    </w:p>
    <w:p w14:paraId="66A7E58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Motor starters shall be of the following types and suitably rated for each application:-</w:t>
      </w:r>
    </w:p>
    <w:p w14:paraId="521C3C8F" w14:textId="77777777" w:rsidR="00D34C65" w:rsidRPr="00F9694E" w:rsidRDefault="00D34C65" w:rsidP="00D34C65">
      <w:pPr>
        <w:tabs>
          <w:tab w:val="left" w:pos="-720"/>
        </w:tabs>
        <w:suppressAutoHyphens/>
        <w:jc w:val="lowKashida"/>
        <w:rPr>
          <w:rFonts w:hAnsi="Arial" w:cs="Arial"/>
          <w:spacing w:val="-2"/>
        </w:rPr>
      </w:pPr>
    </w:p>
    <w:p w14:paraId="204C2AB8" w14:textId="77777777" w:rsidR="00D34C65" w:rsidRPr="00F9694E" w:rsidRDefault="00D34C65" w:rsidP="00D34C65">
      <w:pPr>
        <w:tabs>
          <w:tab w:val="left" w:pos="-720"/>
          <w:tab w:val="left" w:pos="0"/>
          <w:tab w:val="left" w:pos="720"/>
          <w:tab w:val="left" w:pos="1440"/>
          <w:tab w:val="left" w:pos="2160"/>
          <w:tab w:val="left" w:pos="2880"/>
        </w:tabs>
        <w:suppressAutoHyphens/>
        <w:ind w:left="3600" w:hanging="3600"/>
        <w:jc w:val="lowKashida"/>
        <w:rPr>
          <w:rFonts w:hAnsi="Arial" w:cs="Arial"/>
          <w:spacing w:val="-2"/>
        </w:rPr>
      </w:pPr>
      <w:r w:rsidRPr="00F9694E">
        <w:rPr>
          <w:rFonts w:hAnsi="Arial" w:cs="Arial"/>
          <w:spacing w:val="-2"/>
        </w:rPr>
        <w:tab/>
      </w:r>
      <w:r w:rsidRPr="00F9694E">
        <w:rPr>
          <w:rFonts w:hAnsi="Arial" w:cs="Arial"/>
          <w:spacing w:val="-2"/>
        </w:rPr>
        <w:tab/>
        <w:t xml:space="preserve">MANUAL </w:t>
      </w:r>
      <w:r w:rsidRPr="00F9694E">
        <w:rPr>
          <w:rFonts w:hAnsi="Arial" w:cs="Arial"/>
          <w:spacing w:val="-2"/>
        </w:rPr>
        <w:tab/>
      </w:r>
      <w:r w:rsidRPr="00F9694E">
        <w:rPr>
          <w:rFonts w:hAnsi="Arial" w:cs="Arial"/>
          <w:spacing w:val="-2"/>
        </w:rPr>
        <w:tab/>
        <w:t>= UNDER 0.34 KW MOTORS</w:t>
      </w:r>
    </w:p>
    <w:p w14:paraId="250F967C"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 xml:space="preserve">DIRECT ON LINE </w:t>
      </w:r>
      <w:r w:rsidRPr="00F9694E">
        <w:rPr>
          <w:rFonts w:hAnsi="Arial" w:cs="Arial"/>
          <w:spacing w:val="-2"/>
        </w:rPr>
        <w:tab/>
        <w:t>= UP TO 5 KW MOTORS</w:t>
      </w:r>
    </w:p>
    <w:p w14:paraId="620CCB04" w14:textId="77777777" w:rsidR="00D34C65" w:rsidRPr="00F9694E" w:rsidRDefault="00D34C65" w:rsidP="00D34C65">
      <w:pPr>
        <w:tabs>
          <w:tab w:val="left" w:pos="-720"/>
          <w:tab w:val="left" w:pos="0"/>
          <w:tab w:val="left" w:pos="720"/>
          <w:tab w:val="left" w:pos="1440"/>
          <w:tab w:val="left" w:pos="2160"/>
          <w:tab w:val="left" w:pos="2880"/>
        </w:tabs>
        <w:suppressAutoHyphens/>
        <w:ind w:left="3600" w:hanging="3600"/>
        <w:jc w:val="lowKashida"/>
        <w:rPr>
          <w:rFonts w:hAnsi="Arial" w:cs="Arial"/>
          <w:spacing w:val="-2"/>
        </w:rPr>
      </w:pPr>
      <w:r w:rsidRPr="00F9694E">
        <w:rPr>
          <w:rFonts w:hAnsi="Arial" w:cs="Arial"/>
          <w:spacing w:val="-2"/>
        </w:rPr>
        <w:tab/>
      </w:r>
      <w:r w:rsidRPr="00F9694E">
        <w:rPr>
          <w:rFonts w:hAnsi="Arial" w:cs="Arial"/>
          <w:spacing w:val="-2"/>
        </w:rPr>
        <w:tab/>
        <w:t>STAR DELTA</w:t>
      </w:r>
      <w:r w:rsidRPr="00F9694E">
        <w:rPr>
          <w:rFonts w:hAnsi="Arial" w:cs="Arial"/>
          <w:spacing w:val="-2"/>
        </w:rPr>
        <w:tab/>
      </w:r>
      <w:r w:rsidRPr="00F9694E">
        <w:rPr>
          <w:rFonts w:hAnsi="Arial" w:cs="Arial"/>
          <w:spacing w:val="-2"/>
        </w:rPr>
        <w:tab/>
        <w:t>= ABOVE 5 KW MOTORS</w:t>
      </w:r>
    </w:p>
    <w:p w14:paraId="1FD54C98" w14:textId="77777777" w:rsidR="00D34C65" w:rsidRPr="00F9694E" w:rsidRDefault="00D34C65" w:rsidP="00D34C65">
      <w:pPr>
        <w:tabs>
          <w:tab w:val="left" w:pos="-720"/>
        </w:tabs>
        <w:suppressAutoHyphens/>
        <w:jc w:val="lowKashida"/>
        <w:rPr>
          <w:rFonts w:hAnsi="Arial" w:cs="Arial"/>
          <w:spacing w:val="-2"/>
        </w:rPr>
      </w:pPr>
    </w:p>
    <w:p w14:paraId="54E82B8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AUTO TRANSFORMER WHEN SUPPLIED BY THE MOTOR MANUFACTURER.</w:t>
      </w:r>
    </w:p>
    <w:p w14:paraId="69DA9862" w14:textId="77777777" w:rsidR="00D34C65" w:rsidRPr="00F9694E" w:rsidRDefault="00D34C65" w:rsidP="00D34C65">
      <w:pPr>
        <w:tabs>
          <w:tab w:val="left" w:pos="-720"/>
        </w:tabs>
        <w:suppressAutoHyphens/>
        <w:jc w:val="lowKashida"/>
        <w:rPr>
          <w:rFonts w:hAnsi="Arial" w:cs="Arial"/>
          <w:spacing w:val="-2"/>
        </w:rPr>
      </w:pPr>
    </w:p>
    <w:p w14:paraId="0214C63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Auto-transformer type motor starters when supplied shall each comprise:</w:t>
      </w:r>
    </w:p>
    <w:p w14:paraId="7205D571" w14:textId="77777777" w:rsidR="00D34C65" w:rsidRPr="00F9694E" w:rsidRDefault="00D34C65" w:rsidP="00D34C65">
      <w:pPr>
        <w:tabs>
          <w:tab w:val="left" w:pos="-720"/>
        </w:tabs>
        <w:suppressAutoHyphens/>
        <w:jc w:val="lowKashida"/>
        <w:rPr>
          <w:rFonts w:hAnsi="Arial" w:cs="Arial"/>
          <w:spacing w:val="-2"/>
        </w:rPr>
      </w:pPr>
    </w:p>
    <w:p w14:paraId="64DA5499"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w:t>
      </w:r>
      <w:r w:rsidRPr="00F9694E">
        <w:rPr>
          <w:rFonts w:hAnsi="Arial" w:cs="Arial"/>
          <w:spacing w:val="-2"/>
        </w:rPr>
        <w:tab/>
        <w:t>Triple pole mechanically interlocked isolator with padlocking facilities in the 'off' position.</w:t>
      </w:r>
    </w:p>
    <w:p w14:paraId="26EC6ECA" w14:textId="77777777" w:rsidR="00D34C65" w:rsidRPr="00F9694E" w:rsidRDefault="00D34C65" w:rsidP="00D34C65">
      <w:pPr>
        <w:tabs>
          <w:tab w:val="left" w:pos="-720"/>
        </w:tabs>
        <w:suppressAutoHyphens/>
        <w:jc w:val="lowKashida"/>
        <w:rPr>
          <w:rFonts w:hAnsi="Arial" w:cs="Arial"/>
          <w:spacing w:val="-2"/>
        </w:rPr>
      </w:pPr>
    </w:p>
    <w:p w14:paraId="576302DD"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2.</w:t>
      </w:r>
      <w:r w:rsidRPr="00F9694E">
        <w:rPr>
          <w:rFonts w:hAnsi="Arial" w:cs="Arial"/>
          <w:spacing w:val="-2"/>
        </w:rPr>
        <w:tab/>
        <w:t>H.R.C fuses in the power circuit.</w:t>
      </w:r>
    </w:p>
    <w:p w14:paraId="0C71BD11" w14:textId="77777777" w:rsidR="00D34C65" w:rsidRPr="00F9694E" w:rsidRDefault="00D34C65" w:rsidP="00D34C65">
      <w:pPr>
        <w:tabs>
          <w:tab w:val="left" w:pos="-720"/>
        </w:tabs>
        <w:suppressAutoHyphens/>
        <w:jc w:val="lowKashida"/>
        <w:rPr>
          <w:rFonts w:hAnsi="Arial" w:cs="Arial"/>
          <w:spacing w:val="-2"/>
        </w:rPr>
      </w:pPr>
    </w:p>
    <w:p w14:paraId="026EF46B"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lastRenderedPageBreak/>
        <w:tab/>
        <w:t>3.</w:t>
      </w:r>
      <w:r w:rsidRPr="00F9694E">
        <w:rPr>
          <w:rFonts w:hAnsi="Arial" w:cs="Arial"/>
          <w:spacing w:val="-2"/>
        </w:rPr>
        <w:tab/>
        <w:t>Adequately rated autotransformer.</w:t>
      </w:r>
    </w:p>
    <w:p w14:paraId="75A36C08" w14:textId="77777777" w:rsidR="00D34C65" w:rsidRPr="00F9694E" w:rsidRDefault="00D34C65" w:rsidP="00D34C65">
      <w:pPr>
        <w:tabs>
          <w:tab w:val="left" w:pos="-720"/>
        </w:tabs>
        <w:suppressAutoHyphens/>
        <w:jc w:val="lowKashida"/>
        <w:rPr>
          <w:rFonts w:hAnsi="Arial" w:cs="Arial"/>
          <w:spacing w:val="-2"/>
        </w:rPr>
      </w:pPr>
    </w:p>
    <w:p w14:paraId="197473D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4.</w:t>
      </w:r>
      <w:r w:rsidRPr="00F9694E">
        <w:rPr>
          <w:rFonts w:hAnsi="Arial" w:cs="Arial"/>
          <w:spacing w:val="-2"/>
        </w:rPr>
        <w:tab/>
        <w:t>Contractors rated at 15 starts per hour suitable for pushbutton operation, with magnetic blowouts and arc chutes on each pole, hard drawn copper main contacts of the removable type, and continuously rated operating coils.</w:t>
      </w:r>
    </w:p>
    <w:p w14:paraId="238C85C7" w14:textId="77777777" w:rsidR="00D34C65" w:rsidRPr="00F9694E" w:rsidRDefault="00D34C65" w:rsidP="00D34C65">
      <w:pPr>
        <w:tabs>
          <w:tab w:val="left" w:pos="-720"/>
        </w:tabs>
        <w:suppressAutoHyphens/>
        <w:jc w:val="lowKashida"/>
        <w:rPr>
          <w:rFonts w:hAnsi="Arial" w:cs="Arial"/>
          <w:spacing w:val="-2"/>
        </w:rPr>
      </w:pPr>
    </w:p>
    <w:p w14:paraId="60F4DD2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5.</w:t>
      </w:r>
      <w:r w:rsidRPr="00F9694E">
        <w:rPr>
          <w:rFonts w:hAnsi="Arial" w:cs="Arial"/>
          <w:spacing w:val="-2"/>
        </w:rPr>
        <w:tab/>
        <w:t>Under voltage release.</w:t>
      </w:r>
    </w:p>
    <w:p w14:paraId="2CD46A3F" w14:textId="77777777" w:rsidR="00D34C65" w:rsidRPr="00F9694E" w:rsidRDefault="00D34C65" w:rsidP="00D34C65">
      <w:pPr>
        <w:tabs>
          <w:tab w:val="left" w:pos="-720"/>
        </w:tabs>
        <w:suppressAutoHyphens/>
        <w:jc w:val="lowKashida"/>
        <w:rPr>
          <w:rFonts w:hAnsi="Arial" w:cs="Arial"/>
          <w:spacing w:val="-2"/>
        </w:rPr>
      </w:pPr>
    </w:p>
    <w:p w14:paraId="6BFCC741"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6.</w:t>
      </w:r>
      <w:r w:rsidRPr="00F9694E">
        <w:rPr>
          <w:rFonts w:hAnsi="Arial" w:cs="Arial"/>
          <w:spacing w:val="-2"/>
        </w:rPr>
        <w:tab/>
        <w:t>Overload relays of the adjustable electro-magnetic type with oil dashpot time lags and reset facilities, calibrating plates shall be scaled in amperes or equivalent thermal compensated type.</w:t>
      </w:r>
    </w:p>
    <w:p w14:paraId="5B74F6AE" w14:textId="77777777" w:rsidR="00D34C65" w:rsidRPr="00F9694E" w:rsidRDefault="00D34C65" w:rsidP="00D34C65">
      <w:pPr>
        <w:tabs>
          <w:tab w:val="left" w:pos="-720"/>
        </w:tabs>
        <w:suppressAutoHyphens/>
        <w:jc w:val="lowKashida"/>
        <w:rPr>
          <w:rFonts w:hAnsi="Arial" w:cs="Arial"/>
          <w:spacing w:val="-2"/>
        </w:rPr>
      </w:pPr>
    </w:p>
    <w:p w14:paraId="31286AF8"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7.</w:t>
      </w:r>
      <w:r w:rsidRPr="00F9694E">
        <w:rPr>
          <w:rFonts w:hAnsi="Arial" w:cs="Arial"/>
          <w:spacing w:val="-2"/>
        </w:rPr>
        <w:tab/>
        <w:t>Control circuit fuses of the cartridge type.</w:t>
      </w:r>
    </w:p>
    <w:p w14:paraId="769C8C4C" w14:textId="77777777" w:rsidR="00D34C65" w:rsidRPr="00F9694E" w:rsidRDefault="00D34C65" w:rsidP="00D34C65">
      <w:pPr>
        <w:tabs>
          <w:tab w:val="left" w:pos="-720"/>
        </w:tabs>
        <w:suppressAutoHyphens/>
        <w:jc w:val="lowKashida"/>
        <w:rPr>
          <w:rFonts w:hAnsi="Arial" w:cs="Arial"/>
          <w:spacing w:val="-2"/>
        </w:rPr>
      </w:pPr>
    </w:p>
    <w:p w14:paraId="6EBF488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8.</w:t>
      </w:r>
      <w:r w:rsidRPr="00F9694E">
        <w:rPr>
          <w:rFonts w:hAnsi="Arial" w:cs="Arial"/>
          <w:spacing w:val="-2"/>
        </w:rPr>
        <w:tab/>
        <w:t>Single phase preventative device.</w:t>
      </w:r>
    </w:p>
    <w:p w14:paraId="3B4D514F" w14:textId="77777777" w:rsidR="00D34C65" w:rsidRPr="00F9694E" w:rsidRDefault="00D34C65" w:rsidP="00D34C65">
      <w:pPr>
        <w:tabs>
          <w:tab w:val="left" w:pos="-720"/>
        </w:tabs>
        <w:suppressAutoHyphens/>
        <w:jc w:val="lowKashida"/>
        <w:rPr>
          <w:rFonts w:hAnsi="Arial" w:cs="Arial"/>
          <w:spacing w:val="-2"/>
        </w:rPr>
      </w:pPr>
    </w:p>
    <w:p w14:paraId="2035127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9.</w:t>
      </w:r>
      <w:r w:rsidRPr="00F9694E">
        <w:rPr>
          <w:rFonts w:hAnsi="Arial" w:cs="Arial"/>
          <w:spacing w:val="-2"/>
        </w:rPr>
        <w:tab/>
        <w:t>Ammeter of the moving iron type.</w:t>
      </w:r>
    </w:p>
    <w:p w14:paraId="2F119BF2" w14:textId="77777777" w:rsidR="00D34C65" w:rsidRPr="00F9694E" w:rsidRDefault="00D34C65" w:rsidP="00D34C65">
      <w:pPr>
        <w:tabs>
          <w:tab w:val="left" w:pos="-720"/>
        </w:tabs>
        <w:suppressAutoHyphens/>
        <w:jc w:val="lowKashida"/>
        <w:rPr>
          <w:rFonts w:hAnsi="Arial" w:cs="Arial"/>
          <w:spacing w:val="-2"/>
        </w:rPr>
      </w:pPr>
    </w:p>
    <w:p w14:paraId="51986868"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10.</w:t>
      </w:r>
      <w:r w:rsidRPr="00F9694E">
        <w:rPr>
          <w:rFonts w:hAnsi="Arial" w:cs="Arial"/>
          <w:spacing w:val="-2"/>
        </w:rPr>
        <w:tab/>
        <w:t>Pilot lamp to indicate "motor-running".</w:t>
      </w:r>
    </w:p>
    <w:p w14:paraId="5EEA4149" w14:textId="77777777" w:rsidR="00D34C65" w:rsidRPr="00F9694E" w:rsidRDefault="00D34C65" w:rsidP="00D34C65">
      <w:pPr>
        <w:tabs>
          <w:tab w:val="left" w:pos="-720"/>
        </w:tabs>
        <w:suppressAutoHyphens/>
        <w:jc w:val="lowKashida"/>
        <w:rPr>
          <w:rFonts w:hAnsi="Arial" w:cs="Arial"/>
          <w:spacing w:val="-2"/>
        </w:rPr>
      </w:pPr>
    </w:p>
    <w:p w14:paraId="5BD76FC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11.</w:t>
      </w:r>
      <w:r w:rsidRPr="00F9694E">
        <w:rPr>
          <w:rFonts w:hAnsi="Arial" w:cs="Arial"/>
          <w:spacing w:val="-2"/>
        </w:rPr>
        <w:tab/>
        <w:t>Removable neutral link of heavy section copper.</w:t>
      </w:r>
    </w:p>
    <w:p w14:paraId="72E6F79B" w14:textId="77777777" w:rsidR="00D34C65" w:rsidRPr="00F9694E" w:rsidRDefault="00D34C65" w:rsidP="00D34C65">
      <w:pPr>
        <w:tabs>
          <w:tab w:val="left" w:pos="-720"/>
        </w:tabs>
        <w:suppressAutoHyphens/>
        <w:jc w:val="lowKashida"/>
        <w:rPr>
          <w:rFonts w:hAnsi="Arial" w:cs="Arial"/>
          <w:spacing w:val="-2"/>
        </w:rPr>
      </w:pPr>
    </w:p>
    <w:p w14:paraId="21B5F3DD" w14:textId="77777777" w:rsidR="00D34C65" w:rsidRPr="00F9694E" w:rsidRDefault="00D34C65" w:rsidP="00D34C65">
      <w:pPr>
        <w:tabs>
          <w:tab w:val="left" w:pos="-720"/>
        </w:tabs>
        <w:suppressAutoHyphens/>
        <w:jc w:val="lowKashida"/>
        <w:rPr>
          <w:rFonts w:hAnsi="Arial" w:cs="Arial"/>
          <w:spacing w:val="-2"/>
        </w:rPr>
      </w:pPr>
    </w:p>
    <w:p w14:paraId="5C59372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The Star/Delta motor starters shall each comprise:</w:t>
      </w:r>
    </w:p>
    <w:p w14:paraId="65A6CE01" w14:textId="77777777" w:rsidR="00D34C65" w:rsidRPr="00F9694E" w:rsidRDefault="00D34C65" w:rsidP="00D34C65">
      <w:pPr>
        <w:tabs>
          <w:tab w:val="left" w:pos="-720"/>
        </w:tabs>
        <w:suppressAutoHyphens/>
        <w:jc w:val="lowKashida"/>
        <w:rPr>
          <w:rFonts w:hAnsi="Arial" w:cs="Arial"/>
          <w:spacing w:val="-2"/>
        </w:rPr>
      </w:pPr>
    </w:p>
    <w:p w14:paraId="4B39E497"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w:t>
      </w:r>
      <w:r w:rsidRPr="00F9694E">
        <w:rPr>
          <w:rFonts w:hAnsi="Arial" w:cs="Arial"/>
          <w:spacing w:val="-2"/>
        </w:rPr>
        <w:tab/>
        <w:t>Triple pole mechanically interlocked isolator with padlocking facilities in the "off" position.</w:t>
      </w:r>
    </w:p>
    <w:p w14:paraId="070341BC" w14:textId="77777777" w:rsidR="00D34C65" w:rsidRPr="00F9694E" w:rsidRDefault="00D34C65" w:rsidP="00D34C65">
      <w:pPr>
        <w:tabs>
          <w:tab w:val="left" w:pos="-720"/>
        </w:tabs>
        <w:suppressAutoHyphens/>
        <w:jc w:val="lowKashida"/>
        <w:rPr>
          <w:rFonts w:hAnsi="Arial" w:cs="Arial"/>
          <w:spacing w:val="-2"/>
        </w:rPr>
      </w:pPr>
    </w:p>
    <w:p w14:paraId="22FD8AB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2.</w:t>
      </w:r>
      <w:r w:rsidRPr="00F9694E">
        <w:rPr>
          <w:rFonts w:hAnsi="Arial" w:cs="Arial"/>
          <w:spacing w:val="-2"/>
        </w:rPr>
        <w:tab/>
        <w:t>H.R.C. fuses in the power circuit.</w:t>
      </w:r>
    </w:p>
    <w:p w14:paraId="73BF318B" w14:textId="77777777" w:rsidR="00D34C65" w:rsidRPr="00F9694E" w:rsidRDefault="00D34C65" w:rsidP="00D34C65">
      <w:pPr>
        <w:tabs>
          <w:tab w:val="left" w:pos="-720"/>
        </w:tabs>
        <w:suppressAutoHyphens/>
        <w:jc w:val="lowKashida"/>
        <w:rPr>
          <w:rFonts w:hAnsi="Arial" w:cs="Arial"/>
          <w:spacing w:val="-2"/>
        </w:rPr>
      </w:pPr>
    </w:p>
    <w:p w14:paraId="08DCA20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3.</w:t>
      </w:r>
      <w:r w:rsidRPr="00F9694E">
        <w:rPr>
          <w:rFonts w:hAnsi="Arial" w:cs="Arial"/>
          <w:spacing w:val="-2"/>
        </w:rPr>
        <w:tab/>
        <w:t>Contractors rated at 15 start per hour suitable for pushbutton operation, with magnetic blowouts and arc chutes on each pole, hard drawn copper main contacts of the removable type and continuously rated operating coils.</w:t>
      </w:r>
    </w:p>
    <w:p w14:paraId="133FA143" w14:textId="77777777" w:rsidR="00D34C65" w:rsidRPr="00F9694E" w:rsidRDefault="00D34C65" w:rsidP="00D34C65">
      <w:pPr>
        <w:tabs>
          <w:tab w:val="left" w:pos="-720"/>
        </w:tabs>
        <w:suppressAutoHyphens/>
        <w:jc w:val="lowKashida"/>
        <w:rPr>
          <w:rFonts w:hAnsi="Arial" w:cs="Arial"/>
          <w:spacing w:val="-2"/>
        </w:rPr>
      </w:pPr>
    </w:p>
    <w:p w14:paraId="0B1A30DB"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4.</w:t>
      </w:r>
      <w:r w:rsidRPr="00F9694E">
        <w:rPr>
          <w:rFonts w:hAnsi="Arial" w:cs="Arial"/>
          <w:spacing w:val="-2"/>
        </w:rPr>
        <w:tab/>
        <w:t>Under voltage release.</w:t>
      </w:r>
    </w:p>
    <w:p w14:paraId="06D0E6CD" w14:textId="77777777" w:rsidR="00D34C65" w:rsidRPr="00F9694E" w:rsidRDefault="00D34C65" w:rsidP="00D34C65">
      <w:pPr>
        <w:tabs>
          <w:tab w:val="left" w:pos="-720"/>
        </w:tabs>
        <w:suppressAutoHyphens/>
        <w:jc w:val="lowKashida"/>
        <w:rPr>
          <w:rFonts w:hAnsi="Arial" w:cs="Arial"/>
          <w:spacing w:val="-2"/>
        </w:rPr>
      </w:pPr>
    </w:p>
    <w:p w14:paraId="17330484"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5.</w:t>
      </w:r>
      <w:r w:rsidRPr="00F9694E">
        <w:rPr>
          <w:rFonts w:hAnsi="Arial" w:cs="Arial"/>
          <w:spacing w:val="-2"/>
        </w:rPr>
        <w:tab/>
        <w:t>Overload relay of the adjustable thermal type.</w:t>
      </w:r>
    </w:p>
    <w:p w14:paraId="1B40FEB8" w14:textId="77777777" w:rsidR="00D34C65" w:rsidRPr="00F9694E" w:rsidRDefault="00D34C65" w:rsidP="00D34C65">
      <w:pPr>
        <w:tabs>
          <w:tab w:val="left" w:pos="-720"/>
        </w:tabs>
        <w:suppressAutoHyphens/>
        <w:jc w:val="lowKashida"/>
        <w:rPr>
          <w:rFonts w:hAnsi="Arial" w:cs="Arial"/>
          <w:spacing w:val="-2"/>
        </w:rPr>
      </w:pPr>
    </w:p>
    <w:p w14:paraId="27788641"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6.</w:t>
      </w:r>
      <w:r w:rsidRPr="00F9694E">
        <w:rPr>
          <w:rFonts w:hAnsi="Arial" w:cs="Arial"/>
          <w:spacing w:val="-2"/>
        </w:rPr>
        <w:tab/>
        <w:t>Control circuit fuses of the cartridge type.</w:t>
      </w:r>
    </w:p>
    <w:p w14:paraId="55C321EF" w14:textId="77777777" w:rsidR="00D34C65" w:rsidRPr="00F9694E" w:rsidRDefault="00D34C65" w:rsidP="00D34C65">
      <w:pPr>
        <w:tabs>
          <w:tab w:val="left" w:pos="-720"/>
        </w:tabs>
        <w:suppressAutoHyphens/>
        <w:jc w:val="lowKashida"/>
        <w:rPr>
          <w:rFonts w:hAnsi="Arial" w:cs="Arial"/>
          <w:spacing w:val="-2"/>
        </w:rPr>
      </w:pPr>
    </w:p>
    <w:p w14:paraId="39F9C21D"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7.</w:t>
      </w:r>
      <w:r w:rsidRPr="00F9694E">
        <w:rPr>
          <w:rFonts w:hAnsi="Arial" w:cs="Arial"/>
          <w:spacing w:val="-2"/>
        </w:rPr>
        <w:tab/>
        <w:t>Motor protection relay (unbalance and single phasing)</w:t>
      </w:r>
    </w:p>
    <w:p w14:paraId="3D98A8C7" w14:textId="77777777" w:rsidR="00D34C65" w:rsidRPr="00F9694E" w:rsidRDefault="00D34C65" w:rsidP="00D34C65">
      <w:pPr>
        <w:tabs>
          <w:tab w:val="left" w:pos="-720"/>
        </w:tabs>
        <w:suppressAutoHyphens/>
        <w:jc w:val="lowKashida"/>
        <w:rPr>
          <w:rFonts w:hAnsi="Arial" w:cs="Arial"/>
          <w:spacing w:val="-2"/>
        </w:rPr>
      </w:pPr>
    </w:p>
    <w:p w14:paraId="248FB6C2"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8.</w:t>
      </w:r>
      <w:r w:rsidRPr="00F9694E">
        <w:rPr>
          <w:rFonts w:hAnsi="Arial" w:cs="Arial"/>
          <w:spacing w:val="-2"/>
        </w:rPr>
        <w:tab/>
        <w:t>Ammeter of the moving iron type.</w:t>
      </w:r>
    </w:p>
    <w:p w14:paraId="3862E97F" w14:textId="77777777" w:rsidR="00D34C65" w:rsidRPr="00F9694E" w:rsidRDefault="00D34C65" w:rsidP="00D34C65">
      <w:pPr>
        <w:tabs>
          <w:tab w:val="left" w:pos="-720"/>
        </w:tabs>
        <w:suppressAutoHyphens/>
        <w:jc w:val="lowKashida"/>
        <w:rPr>
          <w:rFonts w:hAnsi="Arial" w:cs="Arial"/>
          <w:spacing w:val="-2"/>
        </w:rPr>
      </w:pPr>
    </w:p>
    <w:p w14:paraId="45A48FB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9.</w:t>
      </w:r>
      <w:r w:rsidRPr="00F9694E">
        <w:rPr>
          <w:rFonts w:hAnsi="Arial" w:cs="Arial"/>
          <w:spacing w:val="-2"/>
        </w:rPr>
        <w:tab/>
        <w:t>Pilot lamp to indicate "motor running".</w:t>
      </w:r>
    </w:p>
    <w:p w14:paraId="552B475C" w14:textId="77777777" w:rsidR="00D34C65" w:rsidRPr="00F9694E" w:rsidRDefault="00D34C65" w:rsidP="00D34C65">
      <w:pPr>
        <w:tabs>
          <w:tab w:val="left" w:pos="-720"/>
        </w:tabs>
        <w:suppressAutoHyphens/>
        <w:jc w:val="lowKashida"/>
        <w:rPr>
          <w:rFonts w:hAnsi="Arial" w:cs="Arial"/>
          <w:spacing w:val="-2"/>
        </w:rPr>
      </w:pPr>
    </w:p>
    <w:p w14:paraId="785D7E5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lastRenderedPageBreak/>
        <w:tab/>
        <w:t>10.</w:t>
      </w:r>
      <w:r w:rsidRPr="00F9694E">
        <w:rPr>
          <w:rFonts w:hAnsi="Arial" w:cs="Arial"/>
          <w:spacing w:val="-2"/>
        </w:rPr>
        <w:tab/>
        <w:t>Removable neutral link of heavy section copper.</w:t>
      </w:r>
    </w:p>
    <w:p w14:paraId="35C5D635" w14:textId="77777777" w:rsidR="00D34C65" w:rsidRPr="00F9694E" w:rsidRDefault="00D34C65" w:rsidP="00D34C65">
      <w:pPr>
        <w:tabs>
          <w:tab w:val="left" w:pos="-720"/>
        </w:tabs>
        <w:suppressAutoHyphens/>
        <w:jc w:val="lowKashida"/>
        <w:rPr>
          <w:rFonts w:hAnsi="Arial" w:cs="Arial"/>
          <w:spacing w:val="-2"/>
        </w:rPr>
      </w:pPr>
    </w:p>
    <w:p w14:paraId="01B7850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Direct-on-line type motor starters shall each comprise:</w:t>
      </w:r>
    </w:p>
    <w:p w14:paraId="7877F65F" w14:textId="77777777" w:rsidR="00D34C65" w:rsidRPr="00F9694E" w:rsidRDefault="00D34C65" w:rsidP="00D34C65">
      <w:pPr>
        <w:tabs>
          <w:tab w:val="left" w:pos="-720"/>
        </w:tabs>
        <w:suppressAutoHyphens/>
        <w:jc w:val="lowKashida"/>
        <w:rPr>
          <w:rFonts w:hAnsi="Arial" w:cs="Arial"/>
          <w:spacing w:val="-2"/>
        </w:rPr>
      </w:pPr>
    </w:p>
    <w:p w14:paraId="2D3392A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w:t>
      </w:r>
      <w:r w:rsidRPr="00F9694E">
        <w:rPr>
          <w:rFonts w:hAnsi="Arial" w:cs="Arial"/>
          <w:spacing w:val="-2"/>
        </w:rPr>
        <w:tab/>
        <w:t>Triple pole mechanically interlocked isolator with padlocking facilities in the "off" position.</w:t>
      </w:r>
    </w:p>
    <w:p w14:paraId="2E8CD520" w14:textId="77777777" w:rsidR="00D34C65" w:rsidRPr="00F9694E" w:rsidRDefault="00D34C65" w:rsidP="00D34C65">
      <w:pPr>
        <w:tabs>
          <w:tab w:val="left" w:pos="-720"/>
        </w:tabs>
        <w:suppressAutoHyphens/>
        <w:jc w:val="lowKashida"/>
        <w:rPr>
          <w:rFonts w:hAnsi="Arial" w:cs="Arial"/>
          <w:spacing w:val="-2"/>
        </w:rPr>
      </w:pPr>
    </w:p>
    <w:p w14:paraId="6BD8EDA9"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2.</w:t>
      </w:r>
      <w:r w:rsidRPr="00F9694E">
        <w:rPr>
          <w:rFonts w:hAnsi="Arial" w:cs="Arial"/>
          <w:spacing w:val="-2"/>
        </w:rPr>
        <w:tab/>
        <w:t>H.R.C. fuses in the power circuit.</w:t>
      </w:r>
    </w:p>
    <w:p w14:paraId="7C225FB5" w14:textId="77777777" w:rsidR="00D34C65" w:rsidRPr="00F9694E" w:rsidRDefault="00D34C65" w:rsidP="00D34C65">
      <w:pPr>
        <w:tabs>
          <w:tab w:val="left" w:pos="-720"/>
        </w:tabs>
        <w:suppressAutoHyphens/>
        <w:jc w:val="lowKashida"/>
        <w:rPr>
          <w:rFonts w:hAnsi="Arial" w:cs="Arial"/>
          <w:spacing w:val="-2"/>
        </w:rPr>
      </w:pPr>
    </w:p>
    <w:p w14:paraId="4DBE919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3.</w:t>
      </w:r>
      <w:r w:rsidRPr="00F9694E">
        <w:rPr>
          <w:rFonts w:hAnsi="Arial" w:cs="Arial"/>
          <w:spacing w:val="-2"/>
        </w:rPr>
        <w:tab/>
        <w:t>Contractor rated at 15 starts per hour suitable for pushbutton operation, with magnetic blowouts and arc chutes on each pole, hard drawn copper main contacts of the removable type, and continuously rated operating coils.</w:t>
      </w:r>
    </w:p>
    <w:p w14:paraId="22E380C2" w14:textId="77777777" w:rsidR="00D34C65" w:rsidRPr="00F9694E" w:rsidRDefault="00D34C65" w:rsidP="00D34C65">
      <w:pPr>
        <w:tabs>
          <w:tab w:val="left" w:pos="-720"/>
        </w:tabs>
        <w:suppressAutoHyphens/>
        <w:jc w:val="lowKashida"/>
        <w:rPr>
          <w:rFonts w:hAnsi="Arial" w:cs="Arial"/>
          <w:spacing w:val="-2"/>
        </w:rPr>
      </w:pPr>
    </w:p>
    <w:p w14:paraId="0CCF497A"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4.</w:t>
      </w:r>
      <w:r w:rsidRPr="00F9694E">
        <w:rPr>
          <w:rFonts w:hAnsi="Arial" w:cs="Arial"/>
          <w:spacing w:val="-2"/>
        </w:rPr>
        <w:tab/>
        <w:t>Under voltage release.</w:t>
      </w:r>
    </w:p>
    <w:p w14:paraId="07428D3D" w14:textId="77777777" w:rsidR="00D34C65" w:rsidRPr="00F9694E" w:rsidRDefault="00D34C65" w:rsidP="00D34C65">
      <w:pPr>
        <w:tabs>
          <w:tab w:val="left" w:pos="-720"/>
        </w:tabs>
        <w:suppressAutoHyphens/>
        <w:jc w:val="lowKashida"/>
        <w:rPr>
          <w:rFonts w:hAnsi="Arial" w:cs="Arial"/>
          <w:spacing w:val="-2"/>
        </w:rPr>
      </w:pPr>
    </w:p>
    <w:p w14:paraId="1F310E51"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5.</w:t>
      </w:r>
      <w:r w:rsidRPr="00F9694E">
        <w:rPr>
          <w:rFonts w:hAnsi="Arial" w:cs="Arial"/>
          <w:spacing w:val="-2"/>
        </w:rPr>
        <w:tab/>
        <w:t>Overload relays of the adjustable thermal type.</w:t>
      </w:r>
    </w:p>
    <w:p w14:paraId="37FEF2E6" w14:textId="77777777" w:rsidR="00D34C65" w:rsidRPr="00F9694E" w:rsidRDefault="00D34C65" w:rsidP="00D34C65">
      <w:pPr>
        <w:tabs>
          <w:tab w:val="left" w:pos="-720"/>
        </w:tabs>
        <w:suppressAutoHyphens/>
        <w:jc w:val="lowKashida"/>
        <w:rPr>
          <w:rFonts w:hAnsi="Arial" w:cs="Arial"/>
          <w:spacing w:val="-2"/>
        </w:rPr>
      </w:pPr>
    </w:p>
    <w:p w14:paraId="4AB9213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6.</w:t>
      </w:r>
      <w:r w:rsidRPr="00F9694E">
        <w:rPr>
          <w:rFonts w:hAnsi="Arial" w:cs="Arial"/>
          <w:spacing w:val="-2"/>
        </w:rPr>
        <w:tab/>
        <w:t>Control circuit fuses of the cartridge type.</w:t>
      </w:r>
    </w:p>
    <w:p w14:paraId="3B3D3080" w14:textId="77777777" w:rsidR="00D34C65" w:rsidRPr="00F9694E" w:rsidRDefault="00D34C65" w:rsidP="00D34C65">
      <w:pPr>
        <w:tabs>
          <w:tab w:val="left" w:pos="-720"/>
        </w:tabs>
        <w:suppressAutoHyphens/>
        <w:jc w:val="lowKashida"/>
        <w:rPr>
          <w:rFonts w:hAnsi="Arial" w:cs="Arial"/>
          <w:spacing w:val="-2"/>
        </w:rPr>
      </w:pPr>
    </w:p>
    <w:p w14:paraId="357A645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7.</w:t>
      </w:r>
      <w:r w:rsidRPr="00F9694E">
        <w:rPr>
          <w:rFonts w:hAnsi="Arial" w:cs="Arial"/>
          <w:spacing w:val="-2"/>
        </w:rPr>
        <w:tab/>
        <w:t>Motor protection relay (unbalance and single phasing).</w:t>
      </w:r>
    </w:p>
    <w:p w14:paraId="3367F5CF" w14:textId="77777777" w:rsidR="00D34C65" w:rsidRPr="00F9694E" w:rsidRDefault="00D34C65" w:rsidP="00D34C65">
      <w:pPr>
        <w:tabs>
          <w:tab w:val="left" w:pos="-720"/>
        </w:tabs>
        <w:suppressAutoHyphens/>
        <w:jc w:val="lowKashida"/>
        <w:rPr>
          <w:rFonts w:hAnsi="Arial" w:cs="Arial"/>
          <w:spacing w:val="-2"/>
        </w:rPr>
      </w:pPr>
    </w:p>
    <w:p w14:paraId="364DD36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8.</w:t>
      </w:r>
      <w:r w:rsidRPr="00F9694E">
        <w:rPr>
          <w:rFonts w:hAnsi="Arial" w:cs="Arial"/>
          <w:spacing w:val="-2"/>
        </w:rPr>
        <w:tab/>
        <w:t>Ammeter of the moving iron type for motors in excess of 5 Kw.</w:t>
      </w:r>
    </w:p>
    <w:p w14:paraId="62B2E729" w14:textId="77777777" w:rsidR="00D34C65" w:rsidRPr="00F9694E" w:rsidRDefault="00D34C65" w:rsidP="00D34C65">
      <w:pPr>
        <w:tabs>
          <w:tab w:val="left" w:pos="-720"/>
        </w:tabs>
        <w:suppressAutoHyphens/>
        <w:jc w:val="lowKashida"/>
        <w:rPr>
          <w:rFonts w:hAnsi="Arial" w:cs="Arial"/>
          <w:spacing w:val="-2"/>
        </w:rPr>
      </w:pPr>
    </w:p>
    <w:p w14:paraId="045AEF35"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9.</w:t>
      </w:r>
      <w:r w:rsidRPr="00F9694E">
        <w:rPr>
          <w:rFonts w:hAnsi="Arial" w:cs="Arial"/>
          <w:spacing w:val="-2"/>
        </w:rPr>
        <w:tab/>
        <w:t>Pilot lamp to indicate "motor running".</w:t>
      </w:r>
    </w:p>
    <w:p w14:paraId="2F977987" w14:textId="77777777" w:rsidR="00D34C65" w:rsidRPr="00F9694E" w:rsidRDefault="00D34C65" w:rsidP="00D34C65">
      <w:pPr>
        <w:tabs>
          <w:tab w:val="left" w:pos="-720"/>
        </w:tabs>
        <w:suppressAutoHyphens/>
        <w:jc w:val="lowKashida"/>
        <w:rPr>
          <w:rFonts w:hAnsi="Arial" w:cs="Arial"/>
          <w:spacing w:val="-2"/>
        </w:rPr>
      </w:pPr>
    </w:p>
    <w:p w14:paraId="611E0F8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10.</w:t>
      </w:r>
      <w:r w:rsidRPr="00F9694E">
        <w:rPr>
          <w:rFonts w:hAnsi="Arial" w:cs="Arial"/>
          <w:spacing w:val="-2"/>
        </w:rPr>
        <w:tab/>
        <w:t>Removable neutral link of heavy section copper.</w:t>
      </w:r>
    </w:p>
    <w:p w14:paraId="59458B13" w14:textId="77777777" w:rsidR="00D34C65" w:rsidRPr="00F9694E" w:rsidRDefault="00D34C65" w:rsidP="00D34C65">
      <w:pPr>
        <w:tabs>
          <w:tab w:val="left" w:pos="-720"/>
        </w:tabs>
        <w:suppressAutoHyphens/>
        <w:jc w:val="lowKashida"/>
        <w:rPr>
          <w:rFonts w:hAnsi="Arial" w:cs="Arial"/>
          <w:spacing w:val="-2"/>
        </w:rPr>
      </w:pPr>
    </w:p>
    <w:p w14:paraId="5BF52F1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For starters incorporating reduced voltage starting the change over shall be automatic. A lock-off switch shall be provided and located locally to each motor and connected into the starter control circuit so that the starter cannot be operated when the switch is in the "off" position.</w:t>
      </w:r>
    </w:p>
    <w:p w14:paraId="681D7C38" w14:textId="77777777" w:rsidR="00D34C65" w:rsidRPr="00F9694E" w:rsidRDefault="00D34C65" w:rsidP="00D34C65">
      <w:pPr>
        <w:tabs>
          <w:tab w:val="left" w:pos="-720"/>
        </w:tabs>
        <w:suppressAutoHyphens/>
        <w:jc w:val="lowKashida"/>
        <w:rPr>
          <w:rFonts w:hAnsi="Arial" w:cs="Arial"/>
          <w:spacing w:val="-2"/>
        </w:rPr>
      </w:pPr>
    </w:p>
    <w:p w14:paraId="4E3366E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"Hand/off/Auto" switches shall be provided for all starters.</w:t>
      </w:r>
    </w:p>
    <w:p w14:paraId="24FEAD37" w14:textId="77777777" w:rsidR="00D34C65" w:rsidRPr="00F9694E" w:rsidRDefault="00D34C65" w:rsidP="00D34C65">
      <w:pPr>
        <w:tabs>
          <w:tab w:val="left" w:pos="-720"/>
        </w:tabs>
        <w:suppressAutoHyphens/>
        <w:jc w:val="lowKashida"/>
        <w:rPr>
          <w:rFonts w:hAnsi="Arial" w:cs="Arial"/>
          <w:spacing w:val="-2"/>
        </w:rPr>
      </w:pPr>
    </w:p>
    <w:p w14:paraId="5947EAE6"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2.11</w:t>
      </w:r>
      <w:r w:rsidRPr="00F9694E">
        <w:rPr>
          <w:rFonts w:hAnsi="Arial" w:cs="Arial"/>
          <w:spacing w:val="-2"/>
        </w:rPr>
        <w:tab/>
        <w:t xml:space="preserve">ELECTRIC MOTORS  </w:t>
      </w:r>
    </w:p>
    <w:p w14:paraId="370B642E" w14:textId="77777777" w:rsidR="00D34C65" w:rsidRPr="00F9694E" w:rsidRDefault="00D34C65" w:rsidP="00D34C65">
      <w:pPr>
        <w:tabs>
          <w:tab w:val="left" w:pos="-720"/>
        </w:tabs>
        <w:suppressAutoHyphens/>
        <w:jc w:val="lowKashida"/>
        <w:rPr>
          <w:rFonts w:hAnsi="Arial" w:cs="Arial"/>
          <w:spacing w:val="-2"/>
        </w:rPr>
      </w:pPr>
    </w:p>
    <w:p w14:paraId="4B0EFE6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Motors shall be of the totally enclosed fan cooled (TEFC) design to BS 5000 and shall be fitted with axially locating type bearings and/or heavy duty thrust bearings at the non-driving end and roller type bearings at the drive end. All bearings shall be of adequate proportions and design suitable for the particular application.</w:t>
      </w:r>
    </w:p>
    <w:p w14:paraId="19423FB0" w14:textId="77777777" w:rsidR="00D34C65" w:rsidRPr="00F9694E" w:rsidRDefault="00D34C65" w:rsidP="00D34C65">
      <w:pPr>
        <w:tabs>
          <w:tab w:val="left" w:pos="-720"/>
        </w:tabs>
        <w:suppressAutoHyphens/>
        <w:jc w:val="lowKashida"/>
        <w:rPr>
          <w:rFonts w:hAnsi="Arial" w:cs="Arial"/>
          <w:spacing w:val="-2"/>
        </w:rPr>
      </w:pPr>
    </w:p>
    <w:p w14:paraId="1D91F1FF"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Motors shall be of the squirrel cage induction type. Motors shall be suitably finished to afford protection against any corrosive liquid or fumes.</w:t>
      </w:r>
    </w:p>
    <w:p w14:paraId="02FD79D0" w14:textId="77777777" w:rsidR="00D34C65" w:rsidRPr="00F9694E" w:rsidRDefault="00D34C65" w:rsidP="00D34C65">
      <w:pPr>
        <w:tabs>
          <w:tab w:val="left" w:pos="-720"/>
        </w:tabs>
        <w:suppressAutoHyphens/>
        <w:jc w:val="lowKashida"/>
        <w:rPr>
          <w:rFonts w:hAnsi="Arial" w:cs="Arial"/>
          <w:spacing w:val="-2"/>
        </w:rPr>
      </w:pPr>
    </w:p>
    <w:p w14:paraId="5136E08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All motors shall be built of high-grade components and materials and shall operate without undue vibration and with the minimum of noise.</w:t>
      </w:r>
    </w:p>
    <w:p w14:paraId="41515FB6" w14:textId="77777777" w:rsidR="00D34C65" w:rsidRPr="00F9694E" w:rsidRDefault="00D34C65" w:rsidP="00D34C65">
      <w:pPr>
        <w:tabs>
          <w:tab w:val="left" w:pos="-720"/>
        </w:tabs>
        <w:suppressAutoHyphens/>
        <w:jc w:val="lowKashida"/>
        <w:rPr>
          <w:rFonts w:hAnsi="Arial" w:cs="Arial"/>
          <w:spacing w:val="-2"/>
        </w:rPr>
      </w:pPr>
    </w:p>
    <w:p w14:paraId="69D1957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 xml:space="preserve">The insulation shall be Class `F' to BS 2757 but the temperature rise shall be limited to 80 </w:t>
      </w:r>
      <w:r w:rsidRPr="00F9694E">
        <w:rPr>
          <w:rFonts w:hAnsi="Arial" w:cs="Arial"/>
          <w:spacing w:val="-2"/>
          <w:vertAlign w:val="superscript"/>
        </w:rPr>
        <w:t>o</w:t>
      </w:r>
      <w:r w:rsidRPr="00F9694E">
        <w:rPr>
          <w:rFonts w:hAnsi="Arial" w:cs="Arial"/>
          <w:spacing w:val="-2"/>
        </w:rPr>
        <w:t>C measured by the resistance method, at an ambient temperature of 50</w:t>
      </w:r>
      <w:r w:rsidRPr="00F9694E">
        <w:rPr>
          <w:rFonts w:hAnsi="Arial" w:cs="Arial"/>
          <w:spacing w:val="-2"/>
          <w:vertAlign w:val="superscript"/>
        </w:rPr>
        <w:t xml:space="preserve"> o</w:t>
      </w:r>
      <w:r w:rsidRPr="00F9694E">
        <w:rPr>
          <w:rFonts w:hAnsi="Arial" w:cs="Arial"/>
          <w:spacing w:val="-2"/>
        </w:rPr>
        <w:t>C. The motors shall be suitable in all respects for their operational duties taking into account such an ambient temperature within the building.</w:t>
      </w:r>
    </w:p>
    <w:p w14:paraId="285FF9F5" w14:textId="77777777" w:rsidR="00D34C65" w:rsidRPr="00F9694E" w:rsidRDefault="00D34C65" w:rsidP="00D34C65">
      <w:pPr>
        <w:tabs>
          <w:tab w:val="left" w:pos="-720"/>
        </w:tabs>
        <w:suppressAutoHyphens/>
        <w:jc w:val="lowKashida"/>
        <w:rPr>
          <w:rFonts w:hAnsi="Arial" w:cs="Arial"/>
          <w:spacing w:val="-2"/>
        </w:rPr>
      </w:pPr>
    </w:p>
    <w:p w14:paraId="0504EBE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All motors rated at 11 KW and above shall be fitted with thermostatic control elements actuating directly on the control circuit of the motor and disconnecting it from the supply in the event of a temperature rise exceeding the acceptable limits for its insulation class.</w:t>
      </w:r>
    </w:p>
    <w:p w14:paraId="28DB6DE4" w14:textId="77777777" w:rsidR="00D34C65" w:rsidRPr="00F9694E" w:rsidRDefault="00D34C65" w:rsidP="00D34C65">
      <w:pPr>
        <w:tabs>
          <w:tab w:val="left" w:pos="-720"/>
        </w:tabs>
        <w:suppressAutoHyphens/>
        <w:jc w:val="lowKashida"/>
        <w:rPr>
          <w:rFonts w:hAnsi="Arial" w:cs="Arial"/>
          <w:spacing w:val="-2"/>
        </w:rPr>
      </w:pPr>
    </w:p>
    <w:p w14:paraId="05137D4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The motors shall be fully tropicalised, and shall be fitted with anti-condensation heaters.</w:t>
      </w:r>
    </w:p>
    <w:p w14:paraId="57BAB2A9" w14:textId="77777777" w:rsidR="00D34C65" w:rsidRPr="00F9694E" w:rsidRDefault="00D34C65" w:rsidP="00D34C65">
      <w:pPr>
        <w:tabs>
          <w:tab w:val="left" w:pos="-720"/>
        </w:tabs>
        <w:suppressAutoHyphens/>
        <w:jc w:val="lowKashida"/>
        <w:rPr>
          <w:rFonts w:hAnsi="Arial" w:cs="Arial"/>
          <w:spacing w:val="-2"/>
        </w:rPr>
      </w:pPr>
    </w:p>
    <w:p w14:paraId="3064E65F"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The motors shall be capable of providing 10% in excess of the specified volume flow of their respective fans under all operating conditions. Selections must assume that resistance increases by the square law and absorbed power by the cube law.</w:t>
      </w:r>
    </w:p>
    <w:p w14:paraId="29E69059" w14:textId="77777777" w:rsidR="00D34C65" w:rsidRPr="00F9694E" w:rsidRDefault="00D34C65" w:rsidP="00D34C65">
      <w:pPr>
        <w:tabs>
          <w:tab w:val="left" w:pos="-720"/>
        </w:tabs>
        <w:suppressAutoHyphens/>
        <w:jc w:val="lowKashida"/>
        <w:rPr>
          <w:rFonts w:hAnsi="Arial" w:cs="Arial"/>
          <w:spacing w:val="-2"/>
        </w:rPr>
      </w:pPr>
    </w:p>
    <w:p w14:paraId="0D3C64E7"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H.</w:t>
      </w:r>
      <w:r w:rsidRPr="00F9694E">
        <w:rPr>
          <w:rFonts w:hAnsi="Arial" w:cs="Arial"/>
          <w:spacing w:val="-2"/>
        </w:rPr>
        <w:tab/>
        <w:t>Motors are required to operate from a 380V, 3 phase or 220V single phase, 50Hz supply as applicable, and shall be continuously rated.</w:t>
      </w:r>
    </w:p>
    <w:p w14:paraId="60F798BB" w14:textId="77777777" w:rsidR="00D34C65" w:rsidRPr="00F9694E" w:rsidRDefault="00D34C65" w:rsidP="00D34C65">
      <w:pPr>
        <w:tabs>
          <w:tab w:val="left" w:pos="-720"/>
        </w:tabs>
        <w:suppressAutoHyphens/>
        <w:jc w:val="lowKashida"/>
        <w:rPr>
          <w:rFonts w:hAnsi="Arial" w:cs="Arial"/>
          <w:spacing w:val="-2"/>
        </w:rPr>
      </w:pPr>
    </w:p>
    <w:p w14:paraId="15AB1B3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J.</w:t>
      </w:r>
      <w:r w:rsidRPr="00F9694E">
        <w:rPr>
          <w:rFonts w:hAnsi="Arial" w:cs="Arial"/>
          <w:spacing w:val="-2"/>
        </w:rPr>
        <w:tab/>
        <w:t>The motors shall be capable of satisfactory operation with a voltage variation of 10% above or below the supply voltage. They shall also be capable of operating satisfactorily with a frequency variation of 2.5% above or below the normal frequency of 50 Hz, as applicable.</w:t>
      </w:r>
    </w:p>
    <w:p w14:paraId="604012A7" w14:textId="77777777" w:rsidR="00D34C65" w:rsidRPr="00F9694E" w:rsidRDefault="00D34C65" w:rsidP="00D34C65">
      <w:pPr>
        <w:tabs>
          <w:tab w:val="left" w:pos="-720"/>
        </w:tabs>
        <w:suppressAutoHyphens/>
        <w:jc w:val="lowKashida"/>
        <w:rPr>
          <w:rFonts w:hAnsi="Arial" w:cs="Arial"/>
          <w:spacing w:val="-2"/>
        </w:rPr>
      </w:pPr>
    </w:p>
    <w:p w14:paraId="15186C4F"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w:t>
      </w:r>
      <w:r w:rsidRPr="00F9694E">
        <w:rPr>
          <w:rFonts w:hAnsi="Arial" w:cs="Arial"/>
          <w:spacing w:val="-2"/>
        </w:rPr>
        <w:tab/>
        <w:t>No motor shall run faster than 1500 RPM unless otherwise approved by the Engineer or indicated on drawings.</w:t>
      </w:r>
    </w:p>
    <w:p w14:paraId="64FFCBCB"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2.</w:t>
      </w:r>
      <w:r w:rsidRPr="00F9694E">
        <w:rPr>
          <w:rFonts w:hAnsi="Arial" w:cs="Arial"/>
          <w:spacing w:val="-2"/>
        </w:rPr>
        <w:tab/>
        <w:t>Motors shall be designed to operate at a power factor not less than 0.85.</w:t>
      </w:r>
    </w:p>
    <w:p w14:paraId="443A1452" w14:textId="77777777" w:rsidR="00D34C65" w:rsidRPr="00F9694E" w:rsidRDefault="00D34C65" w:rsidP="00D34C65">
      <w:pPr>
        <w:tabs>
          <w:tab w:val="left" w:pos="-720"/>
        </w:tabs>
        <w:suppressAutoHyphens/>
        <w:jc w:val="lowKashida"/>
        <w:rPr>
          <w:rFonts w:hAnsi="Arial" w:cs="Arial"/>
          <w:spacing w:val="-2"/>
        </w:rPr>
      </w:pPr>
    </w:p>
    <w:p w14:paraId="032A6502"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3.</w:t>
      </w:r>
      <w:r w:rsidRPr="00F9694E">
        <w:rPr>
          <w:rFonts w:hAnsi="Arial" w:cs="Arial"/>
          <w:spacing w:val="-2"/>
        </w:rPr>
        <w:tab/>
        <w:t>Motors shall be suitable for the starting methods specified.</w:t>
      </w:r>
    </w:p>
    <w:p w14:paraId="0C71C1B1" w14:textId="77777777" w:rsidR="00D34C65" w:rsidRPr="00F9694E" w:rsidRDefault="00D34C65" w:rsidP="00D34C65">
      <w:pPr>
        <w:tabs>
          <w:tab w:val="left" w:pos="-720"/>
        </w:tabs>
        <w:suppressAutoHyphens/>
        <w:jc w:val="lowKashida"/>
        <w:rPr>
          <w:rFonts w:hAnsi="Arial" w:cs="Arial"/>
          <w:spacing w:val="-2"/>
        </w:rPr>
      </w:pPr>
    </w:p>
    <w:p w14:paraId="03204D1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4.</w:t>
      </w:r>
      <w:r w:rsidRPr="00F9694E">
        <w:rPr>
          <w:rFonts w:hAnsi="Arial" w:cs="Arial"/>
          <w:spacing w:val="-2"/>
        </w:rPr>
        <w:tab/>
        <w:t>Motor starting currents shall not exceed the following values:-</w:t>
      </w:r>
    </w:p>
    <w:p w14:paraId="093B29A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r>
    </w:p>
    <w:p w14:paraId="3DB95A8A"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r>
      <w:r w:rsidRPr="00F9694E">
        <w:rPr>
          <w:rFonts w:hAnsi="Arial" w:cs="Arial"/>
          <w:spacing w:val="-2"/>
        </w:rPr>
        <w:tab/>
      </w:r>
      <w:r w:rsidRPr="00F9694E">
        <w:rPr>
          <w:rFonts w:hAnsi="Arial" w:cs="Arial"/>
          <w:spacing w:val="-2"/>
        </w:rPr>
        <w:tab/>
        <w:t>Autotransformer starting - 1.5 times the full load current.</w:t>
      </w:r>
    </w:p>
    <w:p w14:paraId="0AD34186" w14:textId="77777777" w:rsidR="00D34C65" w:rsidRPr="00F9694E" w:rsidRDefault="00D34C65" w:rsidP="00D34C65">
      <w:pPr>
        <w:tabs>
          <w:tab w:val="left" w:pos="-720"/>
        </w:tabs>
        <w:suppressAutoHyphens/>
        <w:jc w:val="lowKashida"/>
        <w:rPr>
          <w:rFonts w:hAnsi="Arial" w:cs="Arial"/>
          <w:spacing w:val="-2"/>
        </w:rPr>
      </w:pPr>
    </w:p>
    <w:p w14:paraId="6585721E"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r>
      <w:r w:rsidRPr="00F9694E">
        <w:rPr>
          <w:rFonts w:hAnsi="Arial" w:cs="Arial"/>
          <w:spacing w:val="-2"/>
        </w:rPr>
        <w:tab/>
      </w:r>
      <w:r w:rsidRPr="00F9694E">
        <w:rPr>
          <w:rFonts w:hAnsi="Arial" w:cs="Arial"/>
          <w:spacing w:val="-2"/>
        </w:rPr>
        <w:tab/>
        <w:t>Star/Delta starting - 3.5 times the full load current.</w:t>
      </w:r>
    </w:p>
    <w:p w14:paraId="4B77CAD4" w14:textId="77777777" w:rsidR="00D34C65" w:rsidRPr="00F9694E" w:rsidRDefault="00D34C65" w:rsidP="00D34C65">
      <w:pPr>
        <w:tabs>
          <w:tab w:val="left" w:pos="-720"/>
        </w:tabs>
        <w:suppressAutoHyphens/>
        <w:jc w:val="lowKashida"/>
        <w:rPr>
          <w:rFonts w:hAnsi="Arial" w:cs="Arial"/>
          <w:spacing w:val="-2"/>
        </w:rPr>
      </w:pPr>
    </w:p>
    <w:p w14:paraId="4DAD105D"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r>
      <w:r w:rsidRPr="00F9694E">
        <w:rPr>
          <w:rFonts w:hAnsi="Arial" w:cs="Arial"/>
          <w:spacing w:val="-2"/>
        </w:rPr>
        <w:tab/>
      </w:r>
      <w:r w:rsidRPr="00F9694E">
        <w:rPr>
          <w:rFonts w:hAnsi="Arial" w:cs="Arial"/>
          <w:spacing w:val="-2"/>
        </w:rPr>
        <w:tab/>
        <w:t>Direct-on-line starting - 6 times the full load current.</w:t>
      </w:r>
    </w:p>
    <w:p w14:paraId="0359A877" w14:textId="77777777" w:rsidR="00D34C65" w:rsidRPr="00F9694E" w:rsidRDefault="00D34C65" w:rsidP="00D34C65">
      <w:pPr>
        <w:tabs>
          <w:tab w:val="left" w:pos="-720"/>
        </w:tabs>
        <w:suppressAutoHyphens/>
        <w:jc w:val="lowKashida"/>
        <w:rPr>
          <w:rFonts w:hAnsi="Arial" w:cs="Arial"/>
          <w:spacing w:val="-2"/>
        </w:rPr>
      </w:pPr>
    </w:p>
    <w:p w14:paraId="21A0873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K.</w:t>
      </w:r>
      <w:r w:rsidRPr="00F9694E">
        <w:rPr>
          <w:rFonts w:hAnsi="Arial" w:cs="Arial"/>
          <w:spacing w:val="-2"/>
        </w:rPr>
        <w:tab/>
        <w:t>The connections of the motors shall be brought out to easily accessible terminals of the stud type, totally enclosed. They shall be substantially designed and thoroughly insulated from the frame. Cambric or equal insulation shall be used for the connections from the windings to the terminals. Terminal boxes shall be fitted with glands to accept the specified type of cable.</w:t>
      </w:r>
    </w:p>
    <w:p w14:paraId="266F31DA" w14:textId="77777777" w:rsidR="00D34C65" w:rsidRPr="00F9694E" w:rsidRDefault="00D34C65" w:rsidP="00D34C65">
      <w:pPr>
        <w:tabs>
          <w:tab w:val="left" w:pos="-720"/>
        </w:tabs>
        <w:suppressAutoHyphens/>
        <w:jc w:val="lowKashida"/>
        <w:rPr>
          <w:rFonts w:hAnsi="Arial" w:cs="Arial"/>
          <w:spacing w:val="-2"/>
        </w:rPr>
      </w:pPr>
    </w:p>
    <w:p w14:paraId="12D843E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lastRenderedPageBreak/>
        <w:t xml:space="preserve">  L.</w:t>
      </w:r>
      <w:r w:rsidRPr="00F9694E">
        <w:rPr>
          <w:rFonts w:hAnsi="Arial" w:cs="Arial"/>
          <w:spacing w:val="-2"/>
        </w:rPr>
        <w:tab/>
        <w:t>The cable glands shall be downward pointing at such an angle as is necessary to clear the motor base plate and plinth.</w:t>
      </w:r>
    </w:p>
    <w:p w14:paraId="0DB0AD63" w14:textId="77777777" w:rsidR="00D34C65" w:rsidRPr="00F9694E" w:rsidRDefault="00D34C65" w:rsidP="00D34C65">
      <w:pPr>
        <w:tabs>
          <w:tab w:val="left" w:pos="-720"/>
        </w:tabs>
        <w:suppressAutoHyphens/>
        <w:jc w:val="lowKashida"/>
        <w:rPr>
          <w:rFonts w:hAnsi="Arial" w:cs="Arial"/>
          <w:spacing w:val="-2"/>
        </w:rPr>
      </w:pPr>
    </w:p>
    <w:p w14:paraId="4DF86D9B" w14:textId="77777777" w:rsidR="00D34C65" w:rsidRPr="00F9694E" w:rsidRDefault="00D34C65" w:rsidP="00D34C65">
      <w:pPr>
        <w:tabs>
          <w:tab w:val="left" w:pos="-720"/>
          <w:tab w:val="left" w:pos="0"/>
        </w:tabs>
        <w:suppressAutoHyphens/>
        <w:ind w:left="720" w:hanging="720"/>
        <w:jc w:val="lowKashida"/>
        <w:rPr>
          <w:rFonts w:hAnsi="Arial" w:cs="Arial"/>
          <w:spacing w:val="-2"/>
        </w:rPr>
      </w:pPr>
    </w:p>
    <w:p w14:paraId="4E91A77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M.</w:t>
      </w:r>
      <w:r w:rsidRPr="00F9694E">
        <w:rPr>
          <w:rFonts w:hAnsi="Arial" w:cs="Arial"/>
          <w:spacing w:val="-2"/>
        </w:rPr>
        <w:tab/>
        <w:t>Motors shall have visible nameplates indicating:-</w:t>
      </w:r>
    </w:p>
    <w:p w14:paraId="44D1E64E" w14:textId="77777777" w:rsidR="00D34C65" w:rsidRPr="00F9694E" w:rsidRDefault="00D34C65" w:rsidP="00D34C65">
      <w:pPr>
        <w:tabs>
          <w:tab w:val="left" w:pos="-720"/>
        </w:tabs>
        <w:suppressAutoHyphens/>
        <w:jc w:val="lowKashida"/>
        <w:rPr>
          <w:rFonts w:hAnsi="Arial" w:cs="Arial"/>
          <w:spacing w:val="-2"/>
        </w:rPr>
      </w:pPr>
    </w:p>
    <w:p w14:paraId="437D1E05" w14:textId="77777777" w:rsidR="00D34C65" w:rsidRPr="00F9694E" w:rsidRDefault="00D34C65" w:rsidP="00D34C65">
      <w:pPr>
        <w:tabs>
          <w:tab w:val="left" w:pos="-720"/>
          <w:tab w:val="left" w:pos="0"/>
          <w:tab w:val="left" w:pos="720"/>
          <w:tab w:val="left" w:pos="1440"/>
          <w:tab w:val="left" w:pos="2160"/>
        </w:tabs>
        <w:suppressAutoHyphens/>
        <w:ind w:left="2880" w:hanging="2880"/>
        <w:jc w:val="lowKashida"/>
        <w:rPr>
          <w:rFonts w:hAnsi="Arial" w:cs="Arial"/>
          <w:spacing w:val="-2"/>
        </w:rPr>
      </w:pPr>
      <w:r w:rsidRPr="00F9694E">
        <w:rPr>
          <w:rFonts w:hAnsi="Arial" w:cs="Arial"/>
          <w:spacing w:val="-2"/>
        </w:rPr>
        <w:tab/>
      </w:r>
      <w:r w:rsidRPr="00F9694E">
        <w:rPr>
          <w:rFonts w:hAnsi="Arial" w:cs="Arial"/>
          <w:spacing w:val="-2"/>
        </w:rPr>
        <w:tab/>
        <w:t>Motor power</w:t>
      </w:r>
      <w:r w:rsidRPr="00F9694E">
        <w:rPr>
          <w:rFonts w:hAnsi="Arial" w:cs="Arial"/>
          <w:spacing w:val="-2"/>
        </w:rPr>
        <w:tab/>
        <w:t>--- KW</w:t>
      </w:r>
    </w:p>
    <w:p w14:paraId="31F57DEF"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Voltage</w:t>
      </w:r>
    </w:p>
    <w:p w14:paraId="31ED04A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Phase</w:t>
      </w:r>
    </w:p>
    <w:p w14:paraId="6CD94C4B"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Cycles</w:t>
      </w:r>
    </w:p>
    <w:p w14:paraId="6750C537"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RPM</w:t>
      </w:r>
    </w:p>
    <w:p w14:paraId="20AAC572"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Full load amps,</w:t>
      </w:r>
    </w:p>
    <w:p w14:paraId="5265608F"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Locked Rotar amps</w:t>
      </w:r>
    </w:p>
    <w:p w14:paraId="163625F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Frame size</w:t>
      </w:r>
    </w:p>
    <w:p w14:paraId="365C4529"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Manufacturers name and model</w:t>
      </w:r>
    </w:p>
    <w:p w14:paraId="0CD5FF1A"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Power factor</w:t>
      </w:r>
    </w:p>
    <w:p w14:paraId="08A84DAF" w14:textId="77777777" w:rsidR="00D34C65" w:rsidRPr="00F9694E" w:rsidRDefault="00D34C65" w:rsidP="00D34C65">
      <w:pPr>
        <w:tabs>
          <w:tab w:val="left" w:pos="-720"/>
        </w:tabs>
        <w:suppressAutoHyphens/>
        <w:jc w:val="lowKashida"/>
        <w:rPr>
          <w:rFonts w:hAnsi="Arial" w:cs="Arial"/>
          <w:spacing w:val="-2"/>
        </w:rPr>
      </w:pPr>
    </w:p>
    <w:p w14:paraId="3BB8DFC2" w14:textId="77777777" w:rsidR="00D34C65" w:rsidRPr="00F9694E" w:rsidRDefault="00D34C65" w:rsidP="00D34C65">
      <w:pPr>
        <w:pStyle w:val="Heading1"/>
        <w:rPr>
          <w:rFonts w:cs="Arial"/>
          <w:b/>
          <w:bCs/>
          <w:color w:val="auto"/>
          <w:szCs w:val="24"/>
        </w:rPr>
      </w:pPr>
      <w:r w:rsidRPr="00F9694E">
        <w:rPr>
          <w:rFonts w:cs="Arial"/>
          <w:b/>
          <w:bCs/>
          <w:color w:val="auto"/>
          <w:szCs w:val="24"/>
        </w:rPr>
        <w:t>PART 3 EXECUTION</w:t>
      </w:r>
    </w:p>
    <w:p w14:paraId="3E6CDD42" w14:textId="77777777" w:rsidR="00D34C65" w:rsidRPr="00F9694E" w:rsidRDefault="00D34C65" w:rsidP="00D34C65">
      <w:pPr>
        <w:tabs>
          <w:tab w:val="left" w:pos="-720"/>
        </w:tabs>
        <w:suppressAutoHyphens/>
        <w:jc w:val="lowKashida"/>
        <w:rPr>
          <w:rFonts w:hAnsi="Arial" w:cs="Arial"/>
          <w:spacing w:val="-2"/>
        </w:rPr>
      </w:pPr>
    </w:p>
    <w:p w14:paraId="7171074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3.01</w:t>
      </w:r>
      <w:r w:rsidRPr="00F9694E">
        <w:rPr>
          <w:rFonts w:hAnsi="Arial" w:cs="Arial"/>
          <w:spacing w:val="-2"/>
        </w:rPr>
        <w:tab/>
        <w:t>INSTALLATION</w:t>
      </w:r>
    </w:p>
    <w:p w14:paraId="183090D3" w14:textId="77777777" w:rsidR="00D34C65" w:rsidRPr="00F9694E" w:rsidRDefault="00D34C65" w:rsidP="00D34C65">
      <w:pPr>
        <w:tabs>
          <w:tab w:val="left" w:pos="-720"/>
        </w:tabs>
        <w:suppressAutoHyphens/>
        <w:jc w:val="lowKashida"/>
        <w:rPr>
          <w:rFonts w:hAnsi="Arial" w:cs="Arial"/>
          <w:spacing w:val="-2"/>
        </w:rPr>
      </w:pPr>
    </w:p>
    <w:p w14:paraId="1A30AF51" w14:textId="77777777" w:rsidR="00D34C65" w:rsidRPr="00F9694E" w:rsidRDefault="00D34C65" w:rsidP="00D34C65">
      <w:pPr>
        <w:tabs>
          <w:tab w:val="left" w:pos="-720"/>
        </w:tabs>
        <w:suppressAutoHyphens/>
        <w:jc w:val="lowKashida"/>
        <w:rPr>
          <w:rFonts w:hAnsi="Arial" w:cs="Arial"/>
          <w:spacing w:val="-2"/>
        </w:rPr>
      </w:pPr>
    </w:p>
    <w:p w14:paraId="58C286E6" w14:textId="77777777" w:rsidR="00D34C65" w:rsidRPr="00F9694E" w:rsidRDefault="00D34C65" w:rsidP="00D34C65">
      <w:pPr>
        <w:tabs>
          <w:tab w:val="left" w:pos="-720"/>
        </w:tabs>
        <w:suppressAutoHyphens/>
        <w:jc w:val="lowKashida"/>
        <w:rPr>
          <w:rFonts w:hAnsi="Arial" w:cs="Arial"/>
          <w:spacing w:val="-2"/>
        </w:rPr>
      </w:pPr>
    </w:p>
    <w:p w14:paraId="39BE028B" w14:textId="77777777" w:rsidR="00D34C65" w:rsidRPr="00F9694E" w:rsidRDefault="00D34C65" w:rsidP="00D34C65">
      <w:pPr>
        <w:tabs>
          <w:tab w:val="left" w:pos="-720"/>
        </w:tabs>
        <w:suppressAutoHyphens/>
        <w:jc w:val="lowKashida"/>
        <w:rPr>
          <w:rFonts w:hAnsi="Arial" w:cs="Arial"/>
          <w:spacing w:val="-2"/>
        </w:rPr>
      </w:pPr>
    </w:p>
    <w:p w14:paraId="497451EE" w14:textId="77777777" w:rsidR="00D34C65" w:rsidRPr="00F9694E" w:rsidRDefault="00D34C65" w:rsidP="00D34C65">
      <w:pPr>
        <w:tabs>
          <w:tab w:val="left" w:pos="-720"/>
        </w:tabs>
        <w:suppressAutoHyphens/>
        <w:jc w:val="lowKashida"/>
        <w:rPr>
          <w:rFonts w:hAnsi="Arial" w:cs="Arial"/>
          <w:spacing w:val="-2"/>
        </w:rPr>
      </w:pPr>
    </w:p>
    <w:p w14:paraId="0E780396"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Installation of all the equipment, plant and material included in this Section of the Specification shall additionally be in accordance with the requirements of  Electrical Specifications</w:t>
      </w:r>
      <w:r w:rsidRPr="00F9694E">
        <w:rPr>
          <w:rFonts w:hAnsi="Arial" w:cs="Arial" w:hint="cs"/>
          <w:spacing w:val="-2"/>
          <w:rtl/>
        </w:rPr>
        <w:t>ز</w:t>
      </w:r>
    </w:p>
    <w:p w14:paraId="2D2E4917" w14:textId="77777777" w:rsidR="00D34C65" w:rsidRPr="00F9694E" w:rsidRDefault="00D34C65" w:rsidP="00D34C65">
      <w:pPr>
        <w:tabs>
          <w:tab w:val="left" w:pos="-720"/>
        </w:tabs>
        <w:suppressAutoHyphens/>
        <w:jc w:val="lowKashida"/>
        <w:rPr>
          <w:rFonts w:hAnsi="Arial" w:cs="Arial"/>
          <w:spacing w:val="-2"/>
        </w:rPr>
      </w:pPr>
    </w:p>
    <w:p w14:paraId="63B6C8A7" w14:textId="77777777" w:rsidR="00D34C65" w:rsidRPr="00F9694E" w:rsidRDefault="00D34C65" w:rsidP="00D34C65">
      <w:pPr>
        <w:tabs>
          <w:tab w:val="left" w:pos="-720"/>
        </w:tabs>
        <w:suppressAutoHyphens/>
        <w:jc w:val="center"/>
        <w:rPr>
          <w:rFonts w:hAnsi="Arial" w:cs="Arial"/>
          <w:spacing w:val="-2"/>
          <w:rtl/>
        </w:rPr>
      </w:pPr>
      <w:r w:rsidRPr="00F9694E">
        <w:rPr>
          <w:rFonts w:hAnsi="Arial" w:cs="Arial"/>
          <w:spacing w:val="-2"/>
        </w:rPr>
        <w:t>END OF SECTION 15171</w:t>
      </w:r>
    </w:p>
    <w:p w14:paraId="763C8B93" w14:textId="77777777" w:rsidR="00D34C65" w:rsidRPr="00F9694E" w:rsidRDefault="00D34C65" w:rsidP="00D34C65">
      <w:pPr>
        <w:tabs>
          <w:tab w:val="left" w:pos="-720"/>
        </w:tabs>
        <w:suppressAutoHyphens/>
        <w:jc w:val="center"/>
        <w:rPr>
          <w:rFonts w:hAnsi="Arial" w:cs="Arial"/>
          <w:spacing w:val="-2"/>
          <w:rtl/>
        </w:rPr>
      </w:pPr>
    </w:p>
    <w:p w14:paraId="0BC38F99" w14:textId="77777777" w:rsidR="00D34C65" w:rsidRPr="00F9694E" w:rsidRDefault="00D34C65" w:rsidP="00D34C65">
      <w:pPr>
        <w:tabs>
          <w:tab w:val="left" w:pos="-720"/>
        </w:tabs>
        <w:suppressAutoHyphens/>
        <w:jc w:val="center"/>
        <w:rPr>
          <w:rFonts w:hAnsi="Arial" w:cs="Arial"/>
          <w:spacing w:val="-2"/>
        </w:rPr>
      </w:pPr>
    </w:p>
    <w:p w14:paraId="6868AA89" w14:textId="77777777" w:rsidR="00D34C65" w:rsidRPr="00F9694E" w:rsidRDefault="00D34C65" w:rsidP="00D34C65">
      <w:pPr>
        <w:tabs>
          <w:tab w:val="left" w:pos="-720"/>
        </w:tabs>
        <w:suppressAutoHyphens/>
        <w:jc w:val="center"/>
        <w:rPr>
          <w:rFonts w:hAnsi="Arial" w:cs="Arial"/>
          <w:spacing w:val="-2"/>
        </w:rPr>
      </w:pPr>
    </w:p>
    <w:p w14:paraId="12632E54" w14:textId="77777777" w:rsidR="00D34C65" w:rsidRPr="00F9694E" w:rsidRDefault="00D34C65" w:rsidP="00D34C65">
      <w:pPr>
        <w:tabs>
          <w:tab w:val="left" w:pos="-720"/>
        </w:tabs>
        <w:suppressAutoHyphens/>
        <w:jc w:val="center"/>
        <w:rPr>
          <w:rFonts w:hAnsi="Arial" w:cs="Arial"/>
          <w:spacing w:val="-2"/>
        </w:rPr>
      </w:pPr>
    </w:p>
    <w:p w14:paraId="01F4F6DB" w14:textId="77777777" w:rsidR="00D34C65" w:rsidRPr="00F9694E" w:rsidRDefault="00D34C65" w:rsidP="00D34C65">
      <w:pPr>
        <w:tabs>
          <w:tab w:val="left" w:pos="-720"/>
        </w:tabs>
        <w:suppressAutoHyphens/>
        <w:jc w:val="center"/>
        <w:rPr>
          <w:rFonts w:hAnsi="Arial" w:cs="Arial"/>
          <w:spacing w:val="-2"/>
        </w:rPr>
      </w:pPr>
    </w:p>
    <w:p w14:paraId="2DAED4B9" w14:textId="77777777" w:rsidR="00D34C65" w:rsidRPr="00F9694E" w:rsidRDefault="00D34C65" w:rsidP="00D34C65">
      <w:pPr>
        <w:tabs>
          <w:tab w:val="left" w:pos="-720"/>
        </w:tabs>
        <w:suppressAutoHyphens/>
        <w:jc w:val="center"/>
        <w:rPr>
          <w:rFonts w:hAnsi="Arial" w:cs="Arial"/>
          <w:spacing w:val="-2"/>
        </w:rPr>
      </w:pPr>
    </w:p>
    <w:p w14:paraId="27239AA6" w14:textId="77777777" w:rsidR="00D34C65" w:rsidRPr="00F9694E" w:rsidRDefault="00D34C65" w:rsidP="00D34C65">
      <w:pPr>
        <w:tabs>
          <w:tab w:val="left" w:pos="-720"/>
        </w:tabs>
        <w:suppressAutoHyphens/>
        <w:jc w:val="center"/>
        <w:rPr>
          <w:rFonts w:hAnsi="Arial" w:cs="Arial"/>
          <w:spacing w:val="-2"/>
        </w:rPr>
      </w:pPr>
    </w:p>
    <w:p w14:paraId="1BF089D4" w14:textId="77777777" w:rsidR="00D34C65" w:rsidRPr="00F9694E" w:rsidRDefault="00D34C65" w:rsidP="00D34C65">
      <w:pPr>
        <w:tabs>
          <w:tab w:val="left" w:pos="-720"/>
        </w:tabs>
        <w:suppressAutoHyphens/>
        <w:jc w:val="center"/>
        <w:rPr>
          <w:rFonts w:hAnsi="Arial" w:cs="Arial"/>
          <w:spacing w:val="-2"/>
        </w:rPr>
      </w:pPr>
    </w:p>
    <w:p w14:paraId="75E45457" w14:textId="77777777" w:rsidR="00D34C65" w:rsidRPr="00F9694E" w:rsidRDefault="00D34C65" w:rsidP="00D34C65">
      <w:pPr>
        <w:tabs>
          <w:tab w:val="left" w:pos="-720"/>
        </w:tabs>
        <w:suppressAutoHyphens/>
        <w:jc w:val="center"/>
        <w:rPr>
          <w:rFonts w:hAnsi="Arial" w:cs="Arial"/>
          <w:spacing w:val="-2"/>
        </w:rPr>
      </w:pPr>
    </w:p>
    <w:p w14:paraId="53849500" w14:textId="77777777" w:rsidR="00D34C65" w:rsidRPr="00F9694E" w:rsidRDefault="00D34C65" w:rsidP="00D34C65">
      <w:pPr>
        <w:tabs>
          <w:tab w:val="left" w:pos="-720"/>
        </w:tabs>
        <w:suppressAutoHyphens/>
        <w:jc w:val="center"/>
        <w:rPr>
          <w:rFonts w:hAnsi="Arial" w:cs="Arial"/>
          <w:spacing w:val="-2"/>
        </w:rPr>
      </w:pPr>
    </w:p>
    <w:p w14:paraId="20550388" w14:textId="77777777" w:rsidR="00D34C65" w:rsidRPr="00F9694E" w:rsidRDefault="00D34C65" w:rsidP="00D34C65">
      <w:pPr>
        <w:tabs>
          <w:tab w:val="left" w:pos="-720"/>
        </w:tabs>
        <w:suppressAutoHyphens/>
        <w:jc w:val="center"/>
        <w:rPr>
          <w:rFonts w:hAnsi="Arial" w:cs="Arial"/>
          <w:spacing w:val="-2"/>
        </w:rPr>
      </w:pPr>
    </w:p>
    <w:p w14:paraId="78754CC6" w14:textId="77777777" w:rsidR="00D34C65" w:rsidRPr="00F9694E" w:rsidRDefault="00D34C65" w:rsidP="00D34C65">
      <w:pPr>
        <w:tabs>
          <w:tab w:val="left" w:pos="-720"/>
        </w:tabs>
        <w:suppressAutoHyphens/>
        <w:jc w:val="center"/>
        <w:rPr>
          <w:rFonts w:hAnsi="Arial" w:cs="Arial"/>
          <w:spacing w:val="-2"/>
        </w:rPr>
      </w:pPr>
    </w:p>
    <w:p w14:paraId="470F3600" w14:textId="77777777" w:rsidR="00D34C65" w:rsidRPr="00F9694E" w:rsidRDefault="00D34C65" w:rsidP="00D34C65">
      <w:pPr>
        <w:tabs>
          <w:tab w:val="left" w:pos="-720"/>
        </w:tabs>
        <w:suppressAutoHyphens/>
        <w:jc w:val="center"/>
        <w:rPr>
          <w:rFonts w:hAnsi="Arial" w:cs="Arial"/>
          <w:spacing w:val="-2"/>
        </w:rPr>
      </w:pPr>
    </w:p>
    <w:p w14:paraId="2D977166" w14:textId="77777777" w:rsidR="00D34C65" w:rsidRPr="00F9694E" w:rsidRDefault="00D34C65" w:rsidP="00D34C65">
      <w:pPr>
        <w:tabs>
          <w:tab w:val="left" w:pos="-720"/>
        </w:tabs>
        <w:suppressAutoHyphens/>
        <w:jc w:val="center"/>
        <w:rPr>
          <w:rFonts w:hAnsi="Arial" w:cs="Arial"/>
          <w:spacing w:val="-2"/>
        </w:rPr>
      </w:pPr>
    </w:p>
    <w:p w14:paraId="25E60FE7" w14:textId="77777777" w:rsidR="00D34C65" w:rsidRPr="00F9694E" w:rsidRDefault="00D34C65" w:rsidP="00D34C65">
      <w:pPr>
        <w:tabs>
          <w:tab w:val="left" w:pos="-720"/>
        </w:tabs>
        <w:suppressAutoHyphens/>
        <w:jc w:val="center"/>
        <w:rPr>
          <w:rFonts w:hAnsi="Arial" w:cs="Arial"/>
          <w:spacing w:val="-2"/>
        </w:rPr>
      </w:pPr>
    </w:p>
    <w:p w14:paraId="05FCCD17" w14:textId="77777777" w:rsidR="00D34C65" w:rsidRPr="00F9694E" w:rsidRDefault="00D34C65" w:rsidP="00D34C65">
      <w:pPr>
        <w:tabs>
          <w:tab w:val="left" w:pos="-720"/>
        </w:tabs>
        <w:suppressAutoHyphens/>
        <w:jc w:val="center"/>
        <w:rPr>
          <w:rFonts w:hAnsi="Arial" w:cs="Arial"/>
          <w:spacing w:val="-2"/>
        </w:rPr>
      </w:pPr>
    </w:p>
    <w:p w14:paraId="4E54995C" w14:textId="77777777" w:rsidR="00D34C65" w:rsidRPr="00F9694E" w:rsidRDefault="00D34C65" w:rsidP="00D34C65">
      <w:pPr>
        <w:tabs>
          <w:tab w:val="left" w:pos="-720"/>
        </w:tabs>
        <w:suppressAutoHyphens/>
        <w:jc w:val="center"/>
        <w:rPr>
          <w:rFonts w:hAnsi="Arial" w:cs="Arial"/>
          <w:spacing w:val="-2"/>
        </w:rPr>
      </w:pPr>
    </w:p>
    <w:p w14:paraId="1E8C4C7E" w14:textId="77777777" w:rsidR="00D34C65" w:rsidRPr="00F9694E" w:rsidRDefault="00D34C65" w:rsidP="00D34C65">
      <w:pPr>
        <w:tabs>
          <w:tab w:val="left" w:pos="-720"/>
        </w:tabs>
        <w:suppressAutoHyphens/>
        <w:jc w:val="center"/>
        <w:rPr>
          <w:rFonts w:hAnsi="Arial" w:cs="Arial"/>
          <w:spacing w:val="-2"/>
        </w:rPr>
      </w:pPr>
    </w:p>
    <w:p w14:paraId="5B4A08E8" w14:textId="77777777" w:rsidR="00D34C65" w:rsidRPr="00F9694E" w:rsidRDefault="00D34C65" w:rsidP="00F9694E">
      <w:pPr>
        <w:tabs>
          <w:tab w:val="left" w:pos="-720"/>
        </w:tabs>
        <w:suppressAutoHyphens/>
        <w:rPr>
          <w:rFonts w:hAnsi="Arial" w:cs="Arial"/>
          <w:spacing w:val="-2"/>
        </w:rPr>
      </w:pPr>
    </w:p>
    <w:p w14:paraId="424483F3" w14:textId="77777777" w:rsidR="00D34C65" w:rsidRPr="00F9694E" w:rsidRDefault="00D34C65" w:rsidP="00D34C65">
      <w:pPr>
        <w:tabs>
          <w:tab w:val="right" w:pos="10080"/>
        </w:tabs>
        <w:ind w:right="119"/>
        <w:rPr>
          <w:rFonts w:hAnsi="Arial" w:cs="Arial"/>
          <w:sz w:val="22"/>
          <w:szCs w:val="22"/>
        </w:rPr>
      </w:pPr>
    </w:p>
    <w:p w14:paraId="5986C8AF" w14:textId="77777777" w:rsidR="00D34C65" w:rsidRPr="00F9694E" w:rsidRDefault="00D34C65" w:rsidP="00D34C65">
      <w:pPr>
        <w:tabs>
          <w:tab w:val="right" w:pos="10080"/>
        </w:tabs>
        <w:ind w:right="119"/>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2E7B3A0E" w14:textId="77777777" w:rsidTr="005A6820">
        <w:tc>
          <w:tcPr>
            <w:tcW w:w="2718" w:type="dxa"/>
            <w:tcBorders>
              <w:top w:val="nil"/>
              <w:left w:val="nil"/>
              <w:bottom w:val="nil"/>
              <w:right w:val="nil"/>
            </w:tcBorders>
          </w:tcPr>
          <w:p w14:paraId="22CDBF63" w14:textId="77777777" w:rsidR="00D34C65" w:rsidRPr="00F9694E" w:rsidRDefault="00D34C65" w:rsidP="005A6820">
            <w:pPr>
              <w:ind w:right="-334"/>
              <w:jc w:val="center"/>
              <w:rPr>
                <w:rFonts w:hAnsi="Arial"/>
                <w:b/>
                <w:bCs/>
                <w:lang w:bidi="ar-JO"/>
              </w:rPr>
            </w:pPr>
            <w:r w:rsidRPr="00F9694E">
              <w:rPr>
                <w:rFonts w:hAnsi="Arial"/>
                <w:b/>
                <w:bCs/>
              </w:rPr>
              <w:t>DIVISION – 15</w:t>
            </w:r>
          </w:p>
          <w:p w14:paraId="4A33FC53" w14:textId="77777777" w:rsidR="00D34C65" w:rsidRPr="00F9694E" w:rsidRDefault="00D34C65" w:rsidP="005A6820">
            <w:pPr>
              <w:ind w:right="-334"/>
              <w:jc w:val="center"/>
              <w:rPr>
                <w:rFonts w:hAnsi="Arial"/>
                <w:b/>
                <w:bCs/>
                <w:rtl/>
                <w:lang w:bidi="ar-JO"/>
              </w:rPr>
            </w:pPr>
            <w:r w:rsidRPr="00F9694E">
              <w:rPr>
                <w:rFonts w:hAnsi="Arial"/>
                <w:b/>
                <w:bCs/>
              </w:rPr>
              <w:t>MECHANICAL</w:t>
            </w:r>
          </w:p>
          <w:p w14:paraId="4763E14E" w14:textId="77777777" w:rsidR="00D34C65" w:rsidRPr="00F9694E" w:rsidRDefault="00D34C65" w:rsidP="005A6820">
            <w:pPr>
              <w:keepNext/>
              <w:tabs>
                <w:tab w:val="left" w:pos="-720"/>
              </w:tabs>
              <w:suppressAutoHyphens/>
              <w:jc w:val="center"/>
              <w:outlineLvl w:val="0"/>
              <w:rPr>
                <w:rFonts w:hAnsi="Arial"/>
                <w:b/>
                <w:bCs/>
                <w:spacing w:val="-2"/>
                <w:lang w:eastAsia="en-GB"/>
              </w:rPr>
            </w:pPr>
          </w:p>
          <w:p w14:paraId="5DC74F6A" w14:textId="77777777" w:rsidR="00D34C65" w:rsidRPr="00F9694E" w:rsidRDefault="00D34C65" w:rsidP="005A6820">
            <w:pPr>
              <w:keepNext/>
              <w:tabs>
                <w:tab w:val="left" w:pos="-720"/>
              </w:tabs>
              <w:suppressAutoHyphens/>
              <w:jc w:val="center"/>
              <w:outlineLvl w:val="0"/>
              <w:rPr>
                <w:rFonts w:hAnsi="Arial"/>
                <w:b/>
                <w:bCs/>
                <w:spacing w:val="-2"/>
                <w:lang w:eastAsia="en-GB"/>
              </w:rPr>
            </w:pPr>
          </w:p>
          <w:p w14:paraId="423E8CCB" w14:textId="77777777" w:rsidR="00D34C65" w:rsidRPr="00F9694E" w:rsidRDefault="00D34C65" w:rsidP="005A6820">
            <w:pPr>
              <w:keepNext/>
              <w:tabs>
                <w:tab w:val="left" w:pos="-720"/>
              </w:tabs>
              <w:suppressAutoHyphens/>
              <w:jc w:val="center"/>
              <w:outlineLvl w:val="0"/>
              <w:rPr>
                <w:rFonts w:hAnsi="Arial"/>
                <w:b/>
                <w:bCs/>
                <w:spacing w:val="-2"/>
                <w:lang w:eastAsia="en-GB"/>
              </w:rPr>
            </w:pPr>
            <w:r w:rsidRPr="00F9694E">
              <w:rPr>
                <w:rFonts w:hAnsi="Arial"/>
                <w:b/>
                <w:bCs/>
                <w:spacing w:val="-2"/>
                <w:lang w:eastAsia="en-GB"/>
              </w:rPr>
              <w:t>SECTION – 15185</w:t>
            </w:r>
          </w:p>
          <w:p w14:paraId="74AC282D" w14:textId="77777777" w:rsidR="00D34C65" w:rsidRPr="00F9694E" w:rsidRDefault="00D34C65" w:rsidP="005A6820">
            <w:pPr>
              <w:keepNext/>
              <w:tabs>
                <w:tab w:val="left" w:pos="-720"/>
              </w:tabs>
              <w:suppressAutoHyphens/>
              <w:spacing w:before="120" w:after="120"/>
              <w:ind w:right="720"/>
              <w:jc w:val="center"/>
              <w:outlineLvl w:val="0"/>
              <w:rPr>
                <w:rFonts w:hAnsi="Arial"/>
                <w:spacing w:val="-2"/>
              </w:rPr>
            </w:pPr>
          </w:p>
        </w:tc>
        <w:tc>
          <w:tcPr>
            <w:tcW w:w="5948" w:type="dxa"/>
            <w:tcBorders>
              <w:top w:val="nil"/>
              <w:left w:val="nil"/>
              <w:bottom w:val="nil"/>
              <w:right w:val="nil"/>
            </w:tcBorders>
          </w:tcPr>
          <w:p w14:paraId="0B8E3DC9" w14:textId="77777777" w:rsidR="00D34C65" w:rsidRPr="00F9694E" w:rsidRDefault="00D34C65" w:rsidP="005A6820">
            <w:pPr>
              <w:jc w:val="center"/>
              <w:rPr>
                <w:rFonts w:hAnsi="Arial"/>
                <w:b/>
                <w:bCs/>
              </w:rPr>
            </w:pPr>
            <w:r w:rsidRPr="00F9694E">
              <w:rPr>
                <w:rFonts w:hAnsi="Arial"/>
                <w:b/>
                <w:bCs/>
              </w:rPr>
              <w:t>TECHNICAL SPECIFICATION</w:t>
            </w:r>
          </w:p>
          <w:p w14:paraId="6AE5102C" w14:textId="77777777" w:rsidR="00D34C65" w:rsidRPr="00F9694E" w:rsidRDefault="00D34C65" w:rsidP="005A6820">
            <w:pPr>
              <w:jc w:val="center"/>
              <w:rPr>
                <w:rFonts w:hAnsi="Arial"/>
                <w:b/>
                <w:bCs/>
              </w:rPr>
            </w:pPr>
            <w:r w:rsidRPr="00F9694E">
              <w:rPr>
                <w:rFonts w:hAnsi="Arial"/>
                <w:b/>
                <w:bCs/>
              </w:rPr>
              <w:t>MECHANICAL WORK</w:t>
            </w:r>
          </w:p>
          <w:p w14:paraId="70AA651D" w14:textId="77777777" w:rsidR="00D34C65" w:rsidRPr="00F9694E" w:rsidRDefault="00D34C65" w:rsidP="005A6820">
            <w:pPr>
              <w:jc w:val="center"/>
              <w:rPr>
                <w:rFonts w:hAnsi="Arial"/>
                <w:b/>
                <w:bCs/>
              </w:rPr>
            </w:pPr>
          </w:p>
          <w:p w14:paraId="53F5F090" w14:textId="77777777" w:rsidR="00D34C65" w:rsidRPr="00F9694E" w:rsidRDefault="00D34C65" w:rsidP="005A6820">
            <w:pPr>
              <w:jc w:val="center"/>
              <w:rPr>
                <w:rFonts w:hAnsi="Arial"/>
                <w:b/>
                <w:bCs/>
              </w:rPr>
            </w:pPr>
          </w:p>
          <w:p w14:paraId="1D1A94DD" w14:textId="77777777" w:rsidR="00D34C65" w:rsidRPr="00F9694E" w:rsidRDefault="00D34C65" w:rsidP="005A6820">
            <w:pPr>
              <w:keepNext/>
              <w:keepLines/>
              <w:tabs>
                <w:tab w:val="left" w:pos="0"/>
              </w:tabs>
              <w:suppressAutoHyphens/>
              <w:jc w:val="center"/>
              <w:rPr>
                <w:rFonts w:hAnsi="Arial"/>
                <w:u w:val="single"/>
              </w:rPr>
            </w:pPr>
            <w:r w:rsidRPr="00F9694E">
              <w:rPr>
                <w:rFonts w:hAnsi="Arial"/>
                <w:b/>
                <w:bCs/>
                <w:u w:val="single"/>
              </w:rPr>
              <w:t>HYDRONIC PUMPS</w:t>
            </w:r>
          </w:p>
          <w:p w14:paraId="1FCD9FE1" w14:textId="77777777" w:rsidR="00D34C65" w:rsidRPr="00F9694E" w:rsidRDefault="00D34C65" w:rsidP="005A6820">
            <w:pPr>
              <w:jc w:val="center"/>
              <w:rPr>
                <w:rFonts w:hAnsi="Arial"/>
              </w:rPr>
            </w:pPr>
          </w:p>
        </w:tc>
      </w:tr>
    </w:tbl>
    <w:p w14:paraId="486EF138" w14:textId="77777777" w:rsidR="00D34C65" w:rsidRPr="00F9694E" w:rsidRDefault="00D34C65" w:rsidP="00D34C65">
      <w:pPr>
        <w:spacing w:line="200" w:lineRule="exact"/>
        <w:rPr>
          <w:rFonts w:hAnsi="Arial"/>
          <w:b/>
        </w:rPr>
      </w:pPr>
    </w:p>
    <w:p w14:paraId="6328CBC8" w14:textId="77777777" w:rsidR="00D34C65" w:rsidRPr="00F9694E" w:rsidRDefault="00D34C65" w:rsidP="00D34C65">
      <w:pPr>
        <w:spacing w:line="280" w:lineRule="exact"/>
        <w:rPr>
          <w:rFonts w:hAnsi="Arial"/>
          <w:b/>
        </w:rPr>
      </w:pPr>
    </w:p>
    <w:p w14:paraId="2F1E9AB6" w14:textId="77777777" w:rsidR="00D34C65" w:rsidRPr="00F9694E" w:rsidRDefault="00D34C65" w:rsidP="00D34C65">
      <w:pPr>
        <w:pStyle w:val="BodyText"/>
        <w:bidi w:val="0"/>
        <w:ind w:left="179"/>
        <w:jc w:val="left"/>
        <w:rPr>
          <w:bCs/>
        </w:rPr>
      </w:pPr>
      <w:r w:rsidRPr="00F9694E">
        <w:rPr>
          <w:bCs/>
          <w:spacing w:val="-2"/>
        </w:rPr>
        <w:t>PA</w:t>
      </w:r>
      <w:r w:rsidRPr="00F9694E">
        <w:rPr>
          <w:bCs/>
          <w:spacing w:val="-5"/>
        </w:rPr>
        <w:t>R</w:t>
      </w:r>
      <w:r w:rsidRPr="00F9694E">
        <w:rPr>
          <w:bCs/>
        </w:rPr>
        <w:t>T</w:t>
      </w:r>
      <w:r w:rsidRPr="00F9694E">
        <w:rPr>
          <w:bCs/>
          <w:spacing w:val="4"/>
        </w:rPr>
        <w:t xml:space="preserve"> </w:t>
      </w:r>
      <w:r w:rsidRPr="00F9694E">
        <w:rPr>
          <w:bCs/>
        </w:rPr>
        <w:t>1</w:t>
      </w:r>
      <w:r w:rsidRPr="00F9694E">
        <w:rPr>
          <w:bCs/>
          <w:spacing w:val="2"/>
        </w:rPr>
        <w:t xml:space="preserve"> </w:t>
      </w:r>
      <w:r w:rsidRPr="00F9694E">
        <w:rPr>
          <w:bCs/>
        </w:rPr>
        <w:t>-</w:t>
      </w:r>
      <w:r w:rsidRPr="00F9694E">
        <w:rPr>
          <w:bCs/>
          <w:spacing w:val="-7"/>
        </w:rPr>
        <w:t xml:space="preserve"> </w:t>
      </w:r>
      <w:r w:rsidRPr="00F9694E">
        <w:rPr>
          <w:bCs/>
          <w:spacing w:val="-2"/>
        </w:rPr>
        <w:t>G</w:t>
      </w:r>
      <w:r w:rsidRPr="00F9694E">
        <w:rPr>
          <w:bCs/>
          <w:spacing w:val="1"/>
        </w:rPr>
        <w:t>E</w:t>
      </w:r>
      <w:r w:rsidRPr="00F9694E">
        <w:rPr>
          <w:bCs/>
          <w:spacing w:val="-2"/>
        </w:rPr>
        <w:t>N</w:t>
      </w:r>
      <w:r w:rsidRPr="00F9694E">
        <w:rPr>
          <w:bCs/>
          <w:spacing w:val="1"/>
        </w:rPr>
        <w:t>E</w:t>
      </w:r>
      <w:r w:rsidRPr="00F9694E">
        <w:rPr>
          <w:bCs/>
          <w:spacing w:val="-5"/>
        </w:rPr>
        <w:t>R</w:t>
      </w:r>
      <w:r w:rsidRPr="00F9694E">
        <w:rPr>
          <w:bCs/>
          <w:spacing w:val="-2"/>
        </w:rPr>
        <w:t>AL</w:t>
      </w:r>
    </w:p>
    <w:p w14:paraId="442216E7" w14:textId="77777777" w:rsidR="00D34C65" w:rsidRPr="00F9694E" w:rsidRDefault="00D34C65" w:rsidP="00D34C65">
      <w:pPr>
        <w:spacing w:before="1" w:line="160" w:lineRule="exact"/>
        <w:rPr>
          <w:rFonts w:hAnsi="Arial"/>
        </w:rPr>
      </w:pPr>
    </w:p>
    <w:p w14:paraId="6AD56D23" w14:textId="77777777" w:rsidR="00D34C65" w:rsidRPr="00F9694E" w:rsidRDefault="00D34C65" w:rsidP="00D34C65">
      <w:pPr>
        <w:spacing w:line="200" w:lineRule="exact"/>
        <w:rPr>
          <w:rFonts w:hAnsi="Arial"/>
        </w:rPr>
      </w:pPr>
    </w:p>
    <w:p w14:paraId="18C8D406" w14:textId="77777777" w:rsidR="00D34C65" w:rsidRPr="00F9694E" w:rsidRDefault="00D34C65" w:rsidP="00D34C65">
      <w:pPr>
        <w:pStyle w:val="BodyText"/>
        <w:widowControl w:val="0"/>
        <w:numPr>
          <w:ilvl w:val="1"/>
          <w:numId w:val="31"/>
        </w:numPr>
        <w:tabs>
          <w:tab w:val="clear" w:pos="992"/>
          <w:tab w:val="left" w:pos="1044"/>
        </w:tabs>
        <w:bidi w:val="0"/>
        <w:spacing w:before="0" w:line="240" w:lineRule="auto"/>
        <w:ind w:left="1044"/>
        <w:jc w:val="left"/>
        <w:rPr>
          <w:bCs/>
        </w:rPr>
      </w:pPr>
      <w:r w:rsidRPr="00F9694E">
        <w:rPr>
          <w:bCs/>
          <w:spacing w:val="-5"/>
        </w:rPr>
        <w:t>R</w:t>
      </w:r>
      <w:r w:rsidRPr="00F9694E">
        <w:rPr>
          <w:bCs/>
          <w:spacing w:val="1"/>
        </w:rPr>
        <w:t>E</w:t>
      </w:r>
      <w:r w:rsidRPr="00F9694E">
        <w:rPr>
          <w:bCs/>
          <w:spacing w:val="-4"/>
        </w:rPr>
        <w:t>L</w:t>
      </w:r>
      <w:r w:rsidRPr="00F9694E">
        <w:rPr>
          <w:bCs/>
          <w:spacing w:val="-2"/>
        </w:rPr>
        <w:t>A</w:t>
      </w:r>
      <w:r w:rsidRPr="00F9694E">
        <w:rPr>
          <w:bCs/>
          <w:spacing w:val="1"/>
        </w:rPr>
        <w:t>TE</w:t>
      </w:r>
      <w:r w:rsidRPr="00F9694E">
        <w:rPr>
          <w:bCs/>
        </w:rPr>
        <w:t>D</w:t>
      </w:r>
      <w:r w:rsidRPr="00F9694E">
        <w:rPr>
          <w:bCs/>
          <w:spacing w:val="1"/>
        </w:rPr>
        <w:t xml:space="preserve"> </w:t>
      </w:r>
      <w:r w:rsidRPr="00F9694E">
        <w:rPr>
          <w:bCs/>
          <w:spacing w:val="-2"/>
        </w:rPr>
        <w:t>DO</w:t>
      </w:r>
      <w:r w:rsidRPr="00F9694E">
        <w:rPr>
          <w:bCs/>
        </w:rPr>
        <w:t>C</w:t>
      </w:r>
      <w:r w:rsidRPr="00F9694E">
        <w:rPr>
          <w:bCs/>
          <w:spacing w:val="-7"/>
        </w:rPr>
        <w:t>U</w:t>
      </w:r>
      <w:r w:rsidRPr="00F9694E">
        <w:rPr>
          <w:bCs/>
          <w:spacing w:val="-2"/>
        </w:rPr>
        <w:t>M</w:t>
      </w:r>
      <w:r w:rsidRPr="00F9694E">
        <w:rPr>
          <w:bCs/>
          <w:spacing w:val="1"/>
        </w:rPr>
        <w:t>E</w:t>
      </w:r>
      <w:r w:rsidRPr="00F9694E">
        <w:rPr>
          <w:bCs/>
          <w:spacing w:val="-2"/>
        </w:rPr>
        <w:t>N</w:t>
      </w:r>
      <w:r w:rsidRPr="00F9694E">
        <w:rPr>
          <w:bCs/>
          <w:spacing w:val="1"/>
        </w:rPr>
        <w:t>T</w:t>
      </w:r>
      <w:r w:rsidRPr="00F9694E">
        <w:rPr>
          <w:bCs/>
        </w:rPr>
        <w:t>S</w:t>
      </w:r>
    </w:p>
    <w:p w14:paraId="6B7AAAD7" w14:textId="77777777" w:rsidR="00D34C65" w:rsidRPr="00F9694E" w:rsidRDefault="00D34C65" w:rsidP="00D34C65">
      <w:pPr>
        <w:spacing w:before="8" w:line="200" w:lineRule="exact"/>
        <w:rPr>
          <w:rFonts w:hAnsi="Arial"/>
        </w:rPr>
      </w:pPr>
    </w:p>
    <w:p w14:paraId="5BF8F0F1" w14:textId="77777777" w:rsidR="00D34C65" w:rsidRPr="00F9694E" w:rsidRDefault="00D34C65" w:rsidP="00D34C65">
      <w:pPr>
        <w:pStyle w:val="BodyText"/>
        <w:widowControl w:val="0"/>
        <w:numPr>
          <w:ilvl w:val="2"/>
          <w:numId w:val="31"/>
        </w:numPr>
        <w:tabs>
          <w:tab w:val="clear" w:pos="992"/>
          <w:tab w:val="left" w:pos="1044"/>
        </w:tabs>
        <w:bidi w:val="0"/>
        <w:spacing w:before="0" w:line="226" w:lineRule="exact"/>
        <w:ind w:left="1049" w:right="168" w:hanging="581"/>
        <w:jc w:val="both"/>
      </w:pPr>
      <w:r w:rsidRPr="00F9694E">
        <w:rPr>
          <w:spacing w:val="-2"/>
        </w:rPr>
        <w:t>D</w:t>
      </w:r>
      <w:r w:rsidRPr="00F9694E">
        <w:t>r</w:t>
      </w:r>
      <w:r w:rsidRPr="00F9694E">
        <w:rPr>
          <w:spacing w:val="1"/>
        </w:rPr>
        <w:t>a</w:t>
      </w:r>
      <w:r w:rsidRPr="00F9694E">
        <w:rPr>
          <w:spacing w:val="-7"/>
        </w:rPr>
        <w:t>w</w:t>
      </w:r>
      <w:r w:rsidRPr="00F9694E">
        <w:rPr>
          <w:spacing w:val="1"/>
        </w:rPr>
        <w:t>i</w:t>
      </w:r>
      <w:r w:rsidRPr="00F9694E">
        <w:rPr>
          <w:spacing w:val="4"/>
        </w:rPr>
        <w:t>n</w:t>
      </w:r>
      <w:r w:rsidRPr="00F9694E">
        <w:t>gs</w:t>
      </w:r>
      <w:r w:rsidRPr="00F9694E">
        <w:rPr>
          <w:spacing w:val="15"/>
        </w:rPr>
        <w:t xml:space="preserve"> </w:t>
      </w:r>
      <w:r w:rsidRPr="00F9694E">
        <w:rPr>
          <w:spacing w:val="-4"/>
        </w:rPr>
        <w:t>a</w:t>
      </w:r>
      <w:r w:rsidRPr="00F9694E">
        <w:rPr>
          <w:spacing w:val="4"/>
        </w:rPr>
        <w:t>n</w:t>
      </w:r>
      <w:r w:rsidRPr="00F9694E">
        <w:t>d</w:t>
      </w:r>
      <w:r w:rsidRPr="00F9694E">
        <w:rPr>
          <w:spacing w:val="17"/>
        </w:rPr>
        <w:t xml:space="preserve"> </w:t>
      </w:r>
      <w:r w:rsidRPr="00F9694E">
        <w:t>g</w:t>
      </w:r>
      <w:r w:rsidRPr="00F9694E">
        <w:rPr>
          <w:spacing w:val="-8"/>
        </w:rPr>
        <w:t>e</w:t>
      </w:r>
      <w:r w:rsidRPr="00F9694E">
        <w:rPr>
          <w:spacing w:val="4"/>
        </w:rPr>
        <w:t>n</w:t>
      </w:r>
      <w:r w:rsidRPr="00F9694E">
        <w:rPr>
          <w:spacing w:val="-8"/>
        </w:rPr>
        <w:t>e</w:t>
      </w:r>
      <w:r w:rsidRPr="00F9694E">
        <w:rPr>
          <w:spacing w:val="4"/>
        </w:rPr>
        <w:t>r</w:t>
      </w:r>
      <w:r w:rsidRPr="00F9694E">
        <w:rPr>
          <w:spacing w:val="1"/>
        </w:rPr>
        <w:t>a</w:t>
      </w:r>
      <w:r w:rsidRPr="00F9694E">
        <w:t>l</w:t>
      </w:r>
      <w:r w:rsidRPr="00F9694E">
        <w:rPr>
          <w:spacing w:val="18"/>
        </w:rPr>
        <w:t xml:space="preserve"> </w:t>
      </w:r>
      <w:r w:rsidRPr="00F9694E">
        <w:rPr>
          <w:spacing w:val="-5"/>
        </w:rPr>
        <w:t>p</w:t>
      </w:r>
      <w:r w:rsidRPr="00F9694E">
        <w:rPr>
          <w:spacing w:val="4"/>
        </w:rPr>
        <w:t>r</w:t>
      </w:r>
      <w:r w:rsidRPr="00F9694E">
        <w:rPr>
          <w:spacing w:val="-5"/>
        </w:rPr>
        <w:t>ov</w:t>
      </w:r>
      <w:r w:rsidRPr="00F9694E">
        <w:rPr>
          <w:spacing w:val="1"/>
        </w:rPr>
        <w:t>i</w:t>
      </w:r>
      <w:r w:rsidRPr="00F9694E">
        <w:rPr>
          <w:spacing w:val="-2"/>
        </w:rPr>
        <w:t>s</w:t>
      </w:r>
      <w:r w:rsidRPr="00F9694E">
        <w:rPr>
          <w:spacing w:val="1"/>
        </w:rPr>
        <w:t>i</w:t>
      </w:r>
      <w:r w:rsidRPr="00F9694E">
        <w:rPr>
          <w:spacing w:val="-5"/>
        </w:rPr>
        <w:t>o</w:t>
      </w:r>
      <w:r w:rsidRPr="00F9694E">
        <w:rPr>
          <w:spacing w:val="4"/>
        </w:rPr>
        <w:t>n</w:t>
      </w:r>
      <w:r w:rsidRPr="00F9694E">
        <w:t>s</w:t>
      </w:r>
      <w:r w:rsidRPr="00F9694E">
        <w:rPr>
          <w:spacing w:val="15"/>
        </w:rPr>
        <w:t xml:space="preserve"> </w:t>
      </w:r>
      <w:r w:rsidRPr="00F9694E">
        <w:t>of</w:t>
      </w:r>
      <w:r w:rsidRPr="00F9694E">
        <w:rPr>
          <w:spacing w:val="12"/>
        </w:rPr>
        <w:t xml:space="preserve"> </w:t>
      </w:r>
      <w:r w:rsidRPr="00F9694E">
        <w:rPr>
          <w:spacing w:val="1"/>
        </w:rPr>
        <w:t>t</w:t>
      </w:r>
      <w:r w:rsidRPr="00F9694E">
        <w:rPr>
          <w:spacing w:val="4"/>
        </w:rPr>
        <w:t>h</w:t>
      </w:r>
      <w:r w:rsidRPr="00F9694E">
        <w:t>e</w:t>
      </w:r>
      <w:r w:rsidRPr="00F9694E">
        <w:rPr>
          <w:spacing w:val="13"/>
        </w:rPr>
        <w:t xml:space="preserve"> </w:t>
      </w:r>
      <w:r w:rsidRPr="00F9694E">
        <w:t>C</w:t>
      </w:r>
      <w:r w:rsidRPr="00F9694E">
        <w:rPr>
          <w:spacing w:val="-5"/>
        </w:rPr>
        <w:t>o</w:t>
      </w:r>
      <w:r w:rsidRPr="00F9694E">
        <w:rPr>
          <w:spacing w:val="4"/>
        </w:rPr>
        <w:t>n</w:t>
      </w:r>
      <w:r w:rsidRPr="00F9694E">
        <w:rPr>
          <w:spacing w:val="-4"/>
        </w:rPr>
        <w:t>t</w:t>
      </w:r>
      <w:r w:rsidRPr="00F9694E">
        <w:rPr>
          <w:spacing w:val="4"/>
        </w:rPr>
        <w:t>r</w:t>
      </w:r>
      <w:r w:rsidRPr="00F9694E">
        <w:rPr>
          <w:spacing w:val="1"/>
        </w:rPr>
        <w:t>a</w:t>
      </w:r>
      <w:r w:rsidRPr="00F9694E">
        <w:rPr>
          <w:spacing w:val="-4"/>
        </w:rPr>
        <w:t>ct</w:t>
      </w:r>
      <w:r w:rsidRPr="00F9694E">
        <w:t>,</w:t>
      </w:r>
      <w:r w:rsidRPr="00F9694E">
        <w:rPr>
          <w:spacing w:val="19"/>
        </w:rPr>
        <w:t xml:space="preserve"> </w:t>
      </w:r>
      <w:r w:rsidRPr="00F9694E">
        <w:rPr>
          <w:spacing w:val="-4"/>
        </w:rPr>
        <w:t>i</w:t>
      </w:r>
      <w:r w:rsidRPr="00F9694E">
        <w:rPr>
          <w:spacing w:val="4"/>
        </w:rPr>
        <w:t>n</w:t>
      </w:r>
      <w:r w:rsidRPr="00F9694E">
        <w:rPr>
          <w:spacing w:val="-4"/>
        </w:rPr>
        <w:t>c</w:t>
      </w:r>
      <w:r w:rsidRPr="00F9694E">
        <w:rPr>
          <w:spacing w:val="1"/>
        </w:rPr>
        <w:t>l</w:t>
      </w:r>
      <w:r w:rsidRPr="00F9694E">
        <w:t>u</w:t>
      </w:r>
      <w:r w:rsidRPr="00F9694E">
        <w:rPr>
          <w:spacing w:val="-5"/>
        </w:rPr>
        <w:t>d</w:t>
      </w:r>
      <w:r w:rsidRPr="00F9694E">
        <w:rPr>
          <w:spacing w:val="-4"/>
        </w:rPr>
        <w:t>i</w:t>
      </w:r>
      <w:r w:rsidRPr="00F9694E">
        <w:rPr>
          <w:spacing w:val="4"/>
        </w:rPr>
        <w:t>n</w:t>
      </w:r>
      <w:r w:rsidRPr="00F9694E">
        <w:t>g</w:t>
      </w:r>
      <w:r w:rsidRPr="00F9694E">
        <w:rPr>
          <w:spacing w:val="12"/>
        </w:rPr>
        <w:t xml:space="preserve"> </w:t>
      </w:r>
      <w:r w:rsidRPr="00F9694E">
        <w:rPr>
          <w:spacing w:val="-2"/>
        </w:rPr>
        <w:t>G</w:t>
      </w:r>
      <w:r w:rsidRPr="00F9694E">
        <w:rPr>
          <w:spacing w:val="-4"/>
        </w:rPr>
        <w:t>e</w:t>
      </w:r>
      <w:r w:rsidRPr="00F9694E">
        <w:rPr>
          <w:spacing w:val="4"/>
        </w:rPr>
        <w:t>n</w:t>
      </w:r>
      <w:r w:rsidRPr="00F9694E">
        <w:rPr>
          <w:spacing w:val="-4"/>
        </w:rPr>
        <w:t>e</w:t>
      </w:r>
      <w:r w:rsidRPr="00F9694E">
        <w:rPr>
          <w:spacing w:val="4"/>
        </w:rPr>
        <w:t>r</w:t>
      </w:r>
      <w:r w:rsidRPr="00F9694E">
        <w:rPr>
          <w:spacing w:val="-4"/>
        </w:rPr>
        <w:t>a</w:t>
      </w:r>
      <w:r w:rsidRPr="00F9694E">
        <w:t>l</w:t>
      </w:r>
      <w:r w:rsidRPr="00F9694E">
        <w:rPr>
          <w:spacing w:val="18"/>
        </w:rPr>
        <w:t xml:space="preserve"> </w:t>
      </w:r>
      <w:r w:rsidRPr="00F9694E">
        <w:rPr>
          <w:spacing w:val="-4"/>
        </w:rPr>
        <w:t>a</w:t>
      </w:r>
      <w:r w:rsidRPr="00F9694E">
        <w:rPr>
          <w:spacing w:val="4"/>
        </w:rPr>
        <w:t>n</w:t>
      </w:r>
      <w:r w:rsidRPr="00F9694E">
        <w:t>d</w:t>
      </w:r>
      <w:r w:rsidRPr="00F9694E">
        <w:rPr>
          <w:spacing w:val="17"/>
        </w:rPr>
        <w:t xml:space="preserve"> </w:t>
      </w:r>
      <w:r w:rsidRPr="00F9694E">
        <w:rPr>
          <w:spacing w:val="-2"/>
        </w:rPr>
        <w:t>S</w:t>
      </w:r>
      <w:r w:rsidRPr="00F9694E">
        <w:t>up</w:t>
      </w:r>
      <w:r w:rsidRPr="00F9694E">
        <w:rPr>
          <w:spacing w:val="-5"/>
        </w:rPr>
        <w:t>p</w:t>
      </w:r>
      <w:r w:rsidRPr="00F9694E">
        <w:rPr>
          <w:spacing w:val="1"/>
        </w:rPr>
        <w:t>l</w:t>
      </w:r>
      <w:r w:rsidRPr="00F9694E">
        <w:rPr>
          <w:spacing w:val="-4"/>
        </w:rPr>
        <w:t>e</w:t>
      </w:r>
      <w:r w:rsidRPr="00F9694E">
        <w:rPr>
          <w:spacing w:val="1"/>
        </w:rPr>
        <w:t>m</w:t>
      </w:r>
      <w:r w:rsidRPr="00F9694E">
        <w:rPr>
          <w:spacing w:val="-4"/>
        </w:rPr>
        <w:t>e</w:t>
      </w:r>
      <w:r w:rsidRPr="00F9694E">
        <w:t>n</w:t>
      </w:r>
      <w:r w:rsidRPr="00F9694E">
        <w:rPr>
          <w:spacing w:val="1"/>
        </w:rPr>
        <w:t>t</w:t>
      </w:r>
      <w:r w:rsidRPr="00F9694E">
        <w:rPr>
          <w:spacing w:val="-4"/>
        </w:rPr>
        <w:t>a</w:t>
      </w:r>
      <w:r w:rsidRPr="00F9694E">
        <w:rPr>
          <w:spacing w:val="4"/>
        </w:rPr>
        <w:t>r</w:t>
      </w:r>
      <w:r w:rsidRPr="00F9694E">
        <w:t>y</w:t>
      </w:r>
      <w:r w:rsidRPr="00F9694E">
        <w:rPr>
          <w:spacing w:val="7"/>
        </w:rPr>
        <w:t xml:space="preserve"> </w:t>
      </w:r>
      <w:r w:rsidRPr="00F9694E">
        <w:t>C</w:t>
      </w:r>
      <w:r w:rsidRPr="00F9694E">
        <w:rPr>
          <w:spacing w:val="-5"/>
        </w:rPr>
        <w:t>o</w:t>
      </w:r>
      <w:r w:rsidRPr="00F9694E">
        <w:rPr>
          <w:spacing w:val="4"/>
        </w:rPr>
        <w:t>n</w:t>
      </w:r>
      <w:r w:rsidRPr="00F9694E">
        <w:t>d</w:t>
      </w:r>
      <w:r w:rsidRPr="00F9694E">
        <w:rPr>
          <w:spacing w:val="1"/>
        </w:rPr>
        <w:t>iti</w:t>
      </w:r>
      <w:r w:rsidRPr="00F9694E">
        <w:rPr>
          <w:spacing w:val="-5"/>
        </w:rPr>
        <w:t>o</w:t>
      </w:r>
      <w:r w:rsidRPr="00F9694E">
        <w:rPr>
          <w:spacing w:val="4"/>
        </w:rPr>
        <w:t xml:space="preserve">ns </w:t>
      </w:r>
      <w:r w:rsidRPr="00F9694E">
        <w:rPr>
          <w:spacing w:val="-4"/>
        </w:rPr>
        <w:t>a</w:t>
      </w:r>
      <w:r w:rsidRPr="00F9694E">
        <w:rPr>
          <w:spacing w:val="4"/>
        </w:rPr>
        <w:t>n</w:t>
      </w:r>
      <w:r w:rsidRPr="00F9694E">
        <w:t>d</w:t>
      </w:r>
      <w:r w:rsidRPr="00F9694E">
        <w:rPr>
          <w:spacing w:val="2"/>
        </w:rPr>
        <w:t xml:space="preserve"> </w:t>
      </w:r>
      <w:r w:rsidRPr="00F9694E">
        <w:rPr>
          <w:spacing w:val="-7"/>
        </w:rPr>
        <w:t>D</w:t>
      </w:r>
      <w:r w:rsidRPr="00F9694E">
        <w:rPr>
          <w:spacing w:val="1"/>
        </w:rPr>
        <w:t>i</w:t>
      </w:r>
      <w:r w:rsidRPr="00F9694E">
        <w:rPr>
          <w:spacing w:val="-5"/>
        </w:rPr>
        <w:t>v</w:t>
      </w:r>
      <w:r w:rsidRPr="00F9694E">
        <w:rPr>
          <w:spacing w:val="1"/>
        </w:rPr>
        <w:t>i</w:t>
      </w:r>
      <w:r w:rsidRPr="00F9694E">
        <w:rPr>
          <w:spacing w:val="-2"/>
        </w:rPr>
        <w:t>s</w:t>
      </w:r>
      <w:r w:rsidRPr="00F9694E">
        <w:rPr>
          <w:spacing w:val="1"/>
        </w:rPr>
        <w:t>i</w:t>
      </w:r>
      <w:r w:rsidRPr="00F9694E">
        <w:rPr>
          <w:spacing w:val="-5"/>
        </w:rPr>
        <w:t>o</w:t>
      </w:r>
      <w:r w:rsidRPr="00F9694E">
        <w:t>n</w:t>
      </w:r>
      <w:r w:rsidRPr="00F9694E">
        <w:rPr>
          <w:spacing w:val="2"/>
        </w:rPr>
        <w:t xml:space="preserve"> </w:t>
      </w:r>
      <w:r w:rsidRPr="00F9694E">
        <w:t>1</w:t>
      </w:r>
      <w:r w:rsidRPr="00F9694E">
        <w:rPr>
          <w:spacing w:val="2"/>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c</w:t>
      </w:r>
      <w:r w:rsidRPr="00F9694E">
        <w:rPr>
          <w:spacing w:val="1"/>
        </w:rPr>
        <w:t>ati</w:t>
      </w:r>
      <w:r w:rsidRPr="00F9694E">
        <w:rPr>
          <w:spacing w:val="-5"/>
        </w:rPr>
        <w:t>o</w:t>
      </w:r>
      <w:r w:rsidRPr="00F9694E">
        <w:t>n</w:t>
      </w:r>
      <w:r w:rsidRPr="00F9694E">
        <w:rPr>
          <w:spacing w:val="2"/>
        </w:rPr>
        <w:t xml:space="preserve"> </w:t>
      </w:r>
      <w:r w:rsidRPr="00F9694E">
        <w:rPr>
          <w:spacing w:val="-2"/>
        </w:rPr>
        <w:t>S</w:t>
      </w:r>
      <w:r w:rsidRPr="00F9694E">
        <w:rPr>
          <w:spacing w:val="-4"/>
        </w:rPr>
        <w:t>ec</w:t>
      </w:r>
      <w:r w:rsidRPr="00F9694E">
        <w:rPr>
          <w:spacing w:val="1"/>
        </w:rPr>
        <w:t>ti</w:t>
      </w:r>
      <w:r w:rsidRPr="00F9694E">
        <w:rPr>
          <w:spacing w:val="-5"/>
        </w:rPr>
        <w:t>o</w:t>
      </w:r>
      <w:r w:rsidRPr="00F9694E">
        <w:rPr>
          <w:spacing w:val="4"/>
        </w:rPr>
        <w:t>n</w:t>
      </w:r>
      <w:r w:rsidRPr="00F9694E">
        <w:rPr>
          <w:spacing w:val="-2"/>
        </w:rPr>
        <w:t>s</w:t>
      </w:r>
      <w:r w:rsidRPr="00F9694E">
        <w:t>,</w:t>
      </w:r>
      <w:r w:rsidRPr="00F9694E">
        <w:rPr>
          <w:spacing w:val="-5"/>
        </w:rPr>
        <w:t xml:space="preserve"> </w:t>
      </w:r>
      <w:r w:rsidRPr="00F9694E">
        <w:rPr>
          <w:spacing w:val="1"/>
        </w:rPr>
        <w:t>a</w:t>
      </w:r>
      <w:r w:rsidRPr="00F9694E">
        <w:t>pp</w:t>
      </w:r>
      <w:r w:rsidRPr="00F9694E">
        <w:rPr>
          <w:spacing w:val="1"/>
        </w:rPr>
        <w:t>l</w:t>
      </w:r>
      <w:r w:rsidRPr="00F9694E">
        <w:t>y</w:t>
      </w:r>
      <w:r w:rsidRPr="00F9694E">
        <w:rPr>
          <w:spacing w:val="-7"/>
        </w:rPr>
        <w:t xml:space="preserve"> </w:t>
      </w:r>
      <w:r w:rsidRPr="00F9694E">
        <w:rPr>
          <w:spacing w:val="1"/>
        </w:rPr>
        <w:t>t</w:t>
      </w:r>
      <w:r w:rsidRPr="00F9694E">
        <w:t>o</w:t>
      </w:r>
      <w:r w:rsidRPr="00F9694E">
        <w:rPr>
          <w:spacing w:val="-2"/>
        </w:rPr>
        <w:t xml:space="preserve"> </w:t>
      </w:r>
      <w:r w:rsidRPr="00F9694E">
        <w:rPr>
          <w:spacing w:val="-4"/>
        </w:rPr>
        <w:t>t</w:t>
      </w:r>
      <w:r w:rsidRPr="00F9694E">
        <w:rPr>
          <w:spacing w:val="4"/>
        </w:rPr>
        <w:t>h</w:t>
      </w:r>
      <w:r w:rsidRPr="00F9694E">
        <w:rPr>
          <w:spacing w:val="1"/>
        </w:rPr>
        <w:t>i</w:t>
      </w:r>
      <w:r w:rsidRPr="00F9694E">
        <w:t>s</w:t>
      </w:r>
      <w:r w:rsidRPr="00F9694E">
        <w:rPr>
          <w:spacing w:val="-4"/>
        </w:rPr>
        <w:t xml:space="preserve"> </w:t>
      </w:r>
      <w:r w:rsidRPr="00F9694E">
        <w:rPr>
          <w:spacing w:val="-2"/>
        </w:rPr>
        <w:t>S</w:t>
      </w:r>
      <w:r w:rsidRPr="00F9694E">
        <w:rPr>
          <w:spacing w:val="-4"/>
        </w:rPr>
        <w:t>ec</w:t>
      </w:r>
      <w:r w:rsidRPr="00F9694E">
        <w:rPr>
          <w:spacing w:val="1"/>
        </w:rPr>
        <w:t>ti</w:t>
      </w:r>
      <w:r w:rsidRPr="00F9694E">
        <w:rPr>
          <w:spacing w:val="-5"/>
        </w:rPr>
        <w:t>o</w:t>
      </w:r>
      <w:r w:rsidRPr="00F9694E">
        <w:rPr>
          <w:spacing w:val="4"/>
        </w:rPr>
        <w:t>n</w:t>
      </w:r>
      <w:r w:rsidRPr="00F9694E">
        <w:t>.</w:t>
      </w:r>
    </w:p>
    <w:p w14:paraId="78402AAF" w14:textId="77777777" w:rsidR="00D34C65" w:rsidRPr="00F9694E" w:rsidRDefault="00D34C65" w:rsidP="00D34C65">
      <w:pPr>
        <w:spacing w:before="9" w:line="150" w:lineRule="exact"/>
        <w:rPr>
          <w:rFonts w:hAnsi="Arial"/>
        </w:rPr>
      </w:pPr>
    </w:p>
    <w:p w14:paraId="50B2734F" w14:textId="77777777" w:rsidR="00D34C65" w:rsidRPr="00F9694E" w:rsidRDefault="00D34C65" w:rsidP="00D34C65">
      <w:pPr>
        <w:spacing w:line="200" w:lineRule="exact"/>
        <w:rPr>
          <w:rFonts w:hAnsi="Arial"/>
        </w:rPr>
      </w:pPr>
    </w:p>
    <w:p w14:paraId="68FE81BA" w14:textId="77777777" w:rsidR="00D34C65" w:rsidRPr="00F9694E" w:rsidRDefault="00D34C65" w:rsidP="00D34C65">
      <w:pPr>
        <w:pStyle w:val="BodyText"/>
        <w:widowControl w:val="0"/>
        <w:numPr>
          <w:ilvl w:val="1"/>
          <w:numId w:val="31"/>
        </w:numPr>
        <w:tabs>
          <w:tab w:val="clear" w:pos="992"/>
          <w:tab w:val="left" w:pos="1044"/>
        </w:tabs>
        <w:bidi w:val="0"/>
        <w:spacing w:before="0" w:line="240" w:lineRule="auto"/>
        <w:ind w:left="1044"/>
        <w:jc w:val="left"/>
        <w:rPr>
          <w:bCs/>
        </w:rPr>
      </w:pPr>
      <w:r w:rsidRPr="00F9694E">
        <w:rPr>
          <w:bCs/>
          <w:spacing w:val="-2"/>
        </w:rPr>
        <w:t>S</w:t>
      </w:r>
      <w:r w:rsidRPr="00F9694E">
        <w:rPr>
          <w:bCs/>
          <w:spacing w:val="-7"/>
        </w:rPr>
        <w:t>U</w:t>
      </w:r>
      <w:r w:rsidRPr="00F9694E">
        <w:rPr>
          <w:bCs/>
          <w:spacing w:val="-2"/>
        </w:rPr>
        <w:t>MM</w:t>
      </w:r>
      <w:r w:rsidRPr="00F9694E">
        <w:rPr>
          <w:bCs/>
          <w:spacing w:val="3"/>
        </w:rPr>
        <w:t>A</w:t>
      </w:r>
      <w:r w:rsidRPr="00F9694E">
        <w:rPr>
          <w:bCs/>
          <w:spacing w:val="-5"/>
        </w:rPr>
        <w:t>R</w:t>
      </w:r>
      <w:r w:rsidRPr="00F9694E">
        <w:rPr>
          <w:bCs/>
        </w:rPr>
        <w:t>Y</w:t>
      </w:r>
    </w:p>
    <w:p w14:paraId="06C3A938" w14:textId="77777777" w:rsidR="00D34C65" w:rsidRPr="00F9694E" w:rsidRDefault="00D34C65" w:rsidP="00D34C65">
      <w:pPr>
        <w:spacing w:before="2" w:line="200" w:lineRule="exact"/>
        <w:rPr>
          <w:rFonts w:hAnsi="Arial"/>
        </w:rPr>
      </w:pPr>
    </w:p>
    <w:p w14:paraId="1B3F8B5C" w14:textId="77777777" w:rsidR="00D34C65" w:rsidRPr="00F9694E" w:rsidRDefault="00D34C65" w:rsidP="00D34C65">
      <w:pPr>
        <w:pStyle w:val="BodyText"/>
        <w:widowControl w:val="0"/>
        <w:numPr>
          <w:ilvl w:val="2"/>
          <w:numId w:val="31"/>
        </w:numPr>
        <w:tabs>
          <w:tab w:val="clear" w:pos="992"/>
          <w:tab w:val="left" w:pos="1044"/>
        </w:tabs>
        <w:bidi w:val="0"/>
        <w:spacing w:before="0" w:line="240" w:lineRule="auto"/>
        <w:ind w:left="1044"/>
        <w:jc w:val="left"/>
      </w:pPr>
      <w:r w:rsidRPr="00F9694E">
        <w:rPr>
          <w:spacing w:val="-4"/>
        </w:rPr>
        <w:t>T</w:t>
      </w:r>
      <w:r w:rsidRPr="00F9694E">
        <w:rPr>
          <w:spacing w:val="4"/>
        </w:rPr>
        <w:t>h</w:t>
      </w:r>
      <w:r w:rsidRPr="00F9694E">
        <w:rPr>
          <w:spacing w:val="1"/>
        </w:rPr>
        <w:t>i</w:t>
      </w:r>
      <w:r w:rsidRPr="00F9694E">
        <w:t>s</w:t>
      </w:r>
      <w:r w:rsidRPr="00F9694E">
        <w:rPr>
          <w:spacing w:val="-4"/>
        </w:rPr>
        <w:t xml:space="preserve"> </w:t>
      </w:r>
      <w:r w:rsidRPr="00F9694E">
        <w:rPr>
          <w:spacing w:val="-2"/>
        </w:rPr>
        <w:t>S</w:t>
      </w:r>
      <w:r w:rsidRPr="00F9694E">
        <w:rPr>
          <w:spacing w:val="-4"/>
        </w:rPr>
        <w:t>ec</w:t>
      </w:r>
      <w:r w:rsidRPr="00F9694E">
        <w:rPr>
          <w:spacing w:val="1"/>
        </w:rPr>
        <w:t>ti</w:t>
      </w:r>
      <w:r w:rsidRPr="00F9694E">
        <w:rPr>
          <w:spacing w:val="-5"/>
        </w:rPr>
        <w:t>o</w:t>
      </w:r>
      <w:r w:rsidRPr="00F9694E">
        <w:t>n</w:t>
      </w:r>
      <w:r w:rsidRPr="00F9694E">
        <w:rPr>
          <w:spacing w:val="2"/>
        </w:rPr>
        <w:t xml:space="preserve"> </w:t>
      </w:r>
      <w:r w:rsidRPr="00F9694E">
        <w:rPr>
          <w:spacing w:val="-4"/>
        </w:rPr>
        <w:t>i</w:t>
      </w:r>
      <w:r w:rsidRPr="00F9694E">
        <w:rPr>
          <w:spacing w:val="4"/>
        </w:rPr>
        <w:t>n</w:t>
      </w:r>
      <w:r w:rsidRPr="00F9694E">
        <w:rPr>
          <w:spacing w:val="-4"/>
        </w:rPr>
        <w:t>c</w:t>
      </w:r>
      <w:r w:rsidRPr="00F9694E">
        <w:rPr>
          <w:spacing w:val="1"/>
        </w:rPr>
        <w:t>l</w:t>
      </w:r>
      <w:r w:rsidRPr="00F9694E">
        <w:t>ud</w:t>
      </w:r>
      <w:r w:rsidRPr="00F9694E">
        <w:rPr>
          <w:spacing w:val="-4"/>
        </w:rPr>
        <w:t>e</w:t>
      </w:r>
      <w:r w:rsidRPr="00F9694E">
        <w:t>s</w:t>
      </w:r>
      <w:r w:rsidRPr="00F9694E">
        <w:rPr>
          <w:spacing w:val="1"/>
        </w:rPr>
        <w:t xml:space="preserve"> </w:t>
      </w:r>
      <w:r w:rsidRPr="00F9694E">
        <w:rPr>
          <w:spacing w:val="-4"/>
        </w:rPr>
        <w:t>t</w:t>
      </w:r>
      <w:r w:rsidRPr="00F9694E">
        <w:rPr>
          <w:spacing w:val="4"/>
        </w:rPr>
        <w:t>h</w:t>
      </w:r>
      <w:r w:rsidRPr="00F9694E">
        <w:t>e</w:t>
      </w:r>
      <w:r w:rsidRPr="00F9694E">
        <w:rPr>
          <w:spacing w:val="-6"/>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rPr>
          <w:spacing w:val="4"/>
        </w:rPr>
        <w:t>n</w:t>
      </w:r>
      <w:r w:rsidRPr="00F9694E">
        <w:t>g:</w:t>
      </w:r>
    </w:p>
    <w:p w14:paraId="6FD1FCDE" w14:textId="77777777" w:rsidR="00D34C65" w:rsidRPr="00F9694E" w:rsidRDefault="00D34C65" w:rsidP="00D34C65">
      <w:pPr>
        <w:pStyle w:val="BodyText"/>
        <w:widowControl w:val="0"/>
        <w:numPr>
          <w:ilvl w:val="3"/>
          <w:numId w:val="31"/>
        </w:numPr>
        <w:tabs>
          <w:tab w:val="clear" w:pos="992"/>
          <w:tab w:val="left" w:pos="1620"/>
        </w:tabs>
        <w:bidi w:val="0"/>
        <w:spacing w:before="0" w:line="240" w:lineRule="auto"/>
        <w:ind w:left="1620"/>
        <w:jc w:val="left"/>
      </w:pPr>
      <w:r w:rsidRPr="00F9694E">
        <w:rPr>
          <w:spacing w:val="-2"/>
        </w:rPr>
        <w:t>S</w:t>
      </w:r>
      <w:r w:rsidRPr="00F9694E">
        <w:rPr>
          <w:spacing w:val="-4"/>
        </w:rPr>
        <w:t>e</w:t>
      </w:r>
      <w:r w:rsidRPr="00F9694E">
        <w:t>p</w:t>
      </w:r>
      <w:r w:rsidRPr="00F9694E">
        <w:rPr>
          <w:spacing w:val="1"/>
        </w:rPr>
        <w:t>a</w:t>
      </w:r>
      <w:r w:rsidRPr="00F9694E">
        <w:t>r</w:t>
      </w:r>
      <w:r w:rsidRPr="00F9694E">
        <w:rPr>
          <w:spacing w:val="1"/>
        </w:rPr>
        <w:t>at</w:t>
      </w:r>
      <w:r w:rsidRPr="00F9694E">
        <w:rPr>
          <w:spacing w:val="-4"/>
        </w:rPr>
        <w:t>e</w:t>
      </w:r>
      <w:r w:rsidRPr="00F9694E">
        <w:rPr>
          <w:spacing w:val="1"/>
        </w:rPr>
        <w:t>l</w:t>
      </w:r>
      <w:r w:rsidRPr="00F9694E">
        <w:t>y</w:t>
      </w:r>
      <w:r w:rsidRPr="00F9694E">
        <w:rPr>
          <w:spacing w:val="-7"/>
        </w:rPr>
        <w:t xml:space="preserve"> </w:t>
      </w:r>
      <w:r w:rsidRPr="00F9694E">
        <w:rPr>
          <w:spacing w:val="1"/>
        </w:rPr>
        <w:t>c</w:t>
      </w:r>
      <w:r w:rsidRPr="00F9694E">
        <w:rPr>
          <w:spacing w:val="-5"/>
        </w:rPr>
        <w:t>o</w:t>
      </w:r>
      <w:r w:rsidRPr="00F9694E">
        <w:t>up</w:t>
      </w:r>
      <w:r w:rsidRPr="00F9694E">
        <w:rPr>
          <w:spacing w:val="1"/>
        </w:rPr>
        <w:t>l</w:t>
      </w:r>
      <w:r w:rsidRPr="00F9694E">
        <w:rPr>
          <w:spacing w:val="-4"/>
        </w:rPr>
        <w:t>e</w:t>
      </w:r>
      <w:r w:rsidRPr="00F9694E">
        <w:t xml:space="preserve">d, </w:t>
      </w:r>
      <w:r w:rsidRPr="00F9694E">
        <w:rPr>
          <w:spacing w:val="4"/>
        </w:rPr>
        <w:t>h</w:t>
      </w:r>
      <w:r w:rsidRPr="00F9694E">
        <w:rPr>
          <w:spacing w:val="-10"/>
        </w:rPr>
        <w:t>o</w:t>
      </w:r>
      <w:r w:rsidRPr="00F9694E">
        <w:rPr>
          <w:spacing w:val="4"/>
        </w:rPr>
        <w:t>r</w:t>
      </w:r>
      <w:r w:rsidRPr="00F9694E">
        <w:rPr>
          <w:spacing w:val="1"/>
        </w:rPr>
        <w:t>iz</w:t>
      </w:r>
      <w:r w:rsidRPr="00F9694E">
        <w:rPr>
          <w:spacing w:val="-10"/>
        </w:rPr>
        <w:t>o</w:t>
      </w:r>
      <w:r w:rsidRPr="00F9694E">
        <w:rPr>
          <w:spacing w:val="4"/>
        </w:rPr>
        <w:t>n</w:t>
      </w:r>
      <w:r w:rsidRPr="00F9694E">
        <w:rPr>
          <w:spacing w:val="-4"/>
        </w:rPr>
        <w:t>t</w:t>
      </w:r>
      <w:r w:rsidRPr="00F9694E">
        <w:rPr>
          <w:spacing w:val="1"/>
        </w:rPr>
        <w:t>a</w:t>
      </w:r>
      <w:r w:rsidRPr="00F9694E">
        <w:rPr>
          <w:spacing w:val="-4"/>
        </w:rPr>
        <w:t>l</w:t>
      </w:r>
      <w:r w:rsidRPr="00F9694E">
        <w:t xml:space="preserve">, </w:t>
      </w:r>
      <w:r w:rsidRPr="00F9694E">
        <w:rPr>
          <w:spacing w:val="-4"/>
        </w:rPr>
        <w:t>i</w:t>
      </w:r>
      <w:r w:rsidRPr="00F9694E">
        <w:rPr>
          <w:spacing w:val="4"/>
        </w:rPr>
        <w:t>n</w:t>
      </w:r>
      <w:r w:rsidRPr="00F9694E">
        <w:t>-</w:t>
      </w:r>
      <w:r w:rsidRPr="00F9694E">
        <w:rPr>
          <w:spacing w:val="-4"/>
        </w:rPr>
        <w:t>li</w:t>
      </w:r>
      <w:r w:rsidRPr="00F9694E">
        <w:rPr>
          <w:spacing w:val="4"/>
        </w:rPr>
        <w:t>n</w:t>
      </w:r>
      <w:r w:rsidRPr="00F9694E">
        <w:t>e</w:t>
      </w:r>
      <w:r w:rsidRPr="00F9694E">
        <w:rPr>
          <w:spacing w:val="-1"/>
        </w:rPr>
        <w:t xml:space="preserve"> </w:t>
      </w:r>
      <w:r w:rsidRPr="00F9694E">
        <w:rPr>
          <w:spacing w:val="-4"/>
        </w:rPr>
        <w:t>ce</w:t>
      </w:r>
      <w:r w:rsidRPr="00F9694E">
        <w:t>n</w:t>
      </w:r>
      <w:r w:rsidRPr="00F9694E">
        <w:rPr>
          <w:spacing w:val="-4"/>
        </w:rPr>
        <w:t>t</w:t>
      </w:r>
      <w:r w:rsidRPr="00F9694E">
        <w:rPr>
          <w:spacing w:val="4"/>
        </w:rPr>
        <w:t>r</w:t>
      </w:r>
      <w:r w:rsidRPr="00F9694E">
        <w:rPr>
          <w:spacing w:val="1"/>
        </w:rPr>
        <w:t>i</w:t>
      </w:r>
      <w:r w:rsidRPr="00F9694E">
        <w:rPr>
          <w:spacing w:val="-5"/>
        </w:rPr>
        <w:t>f</w:t>
      </w:r>
      <w:r w:rsidRPr="00F9694E">
        <w:t>ug</w:t>
      </w:r>
      <w:r w:rsidRPr="00F9694E">
        <w:rPr>
          <w:spacing w:val="-4"/>
        </w:rPr>
        <w:t>a</w:t>
      </w:r>
      <w:r w:rsidRPr="00F9694E">
        <w:t>l</w:t>
      </w:r>
      <w:r w:rsidRPr="00F9694E">
        <w:rPr>
          <w:spacing w:val="4"/>
        </w:rPr>
        <w:t xml:space="preserve"> </w:t>
      </w:r>
      <w:r w:rsidRPr="00F9694E">
        <w:rPr>
          <w:spacing w:val="-5"/>
        </w:rPr>
        <w:t>p</w:t>
      </w:r>
      <w:r w:rsidRPr="00F9694E">
        <w:t>u</w:t>
      </w:r>
      <w:r w:rsidRPr="00F9694E">
        <w:rPr>
          <w:spacing w:val="1"/>
        </w:rPr>
        <w:t>m</w:t>
      </w:r>
      <w:r w:rsidRPr="00F9694E">
        <w:t>p</w:t>
      </w:r>
      <w:r w:rsidRPr="00F9694E">
        <w:rPr>
          <w:spacing w:val="-7"/>
        </w:rPr>
        <w:t>s</w:t>
      </w:r>
      <w:r w:rsidRPr="00F9694E">
        <w:t>.</w:t>
      </w:r>
    </w:p>
    <w:p w14:paraId="65DED68B" w14:textId="77777777" w:rsidR="00D34C65" w:rsidRPr="00F9694E" w:rsidRDefault="00D34C65" w:rsidP="00D34C65">
      <w:pPr>
        <w:pStyle w:val="BodyText"/>
        <w:widowControl w:val="0"/>
        <w:numPr>
          <w:ilvl w:val="3"/>
          <w:numId w:val="31"/>
        </w:numPr>
        <w:tabs>
          <w:tab w:val="clear" w:pos="992"/>
          <w:tab w:val="left" w:pos="1620"/>
        </w:tabs>
        <w:bidi w:val="0"/>
        <w:spacing w:before="0" w:line="240" w:lineRule="auto"/>
        <w:ind w:left="1620"/>
        <w:jc w:val="left"/>
      </w:pPr>
      <w:r w:rsidRPr="00F9694E">
        <w:rPr>
          <w:spacing w:val="-2"/>
        </w:rPr>
        <w:t>S</w:t>
      </w:r>
      <w:r w:rsidRPr="00F9694E">
        <w:rPr>
          <w:spacing w:val="-4"/>
        </w:rPr>
        <w:t>e</w:t>
      </w:r>
      <w:r w:rsidRPr="00F9694E">
        <w:t>p</w:t>
      </w:r>
      <w:r w:rsidRPr="00F9694E">
        <w:rPr>
          <w:spacing w:val="1"/>
        </w:rPr>
        <w:t>a</w:t>
      </w:r>
      <w:r w:rsidRPr="00F9694E">
        <w:t>r</w:t>
      </w:r>
      <w:r w:rsidRPr="00F9694E">
        <w:rPr>
          <w:spacing w:val="1"/>
        </w:rPr>
        <w:t>at</w:t>
      </w:r>
      <w:r w:rsidRPr="00F9694E">
        <w:rPr>
          <w:spacing w:val="-4"/>
        </w:rPr>
        <w:t>e</w:t>
      </w:r>
      <w:r w:rsidRPr="00F9694E">
        <w:rPr>
          <w:spacing w:val="1"/>
        </w:rPr>
        <w:t>l</w:t>
      </w:r>
      <w:r w:rsidRPr="00F9694E">
        <w:t>y</w:t>
      </w:r>
      <w:r w:rsidRPr="00F9694E">
        <w:rPr>
          <w:spacing w:val="-7"/>
        </w:rPr>
        <w:t xml:space="preserve"> </w:t>
      </w:r>
      <w:r w:rsidRPr="00F9694E">
        <w:rPr>
          <w:spacing w:val="1"/>
        </w:rPr>
        <w:t>c</w:t>
      </w:r>
      <w:r w:rsidRPr="00F9694E">
        <w:rPr>
          <w:spacing w:val="-5"/>
        </w:rPr>
        <w:t>o</w:t>
      </w:r>
      <w:r w:rsidRPr="00F9694E">
        <w:t>up</w:t>
      </w:r>
      <w:r w:rsidRPr="00F9694E">
        <w:rPr>
          <w:spacing w:val="1"/>
        </w:rPr>
        <w:t>l</w:t>
      </w:r>
      <w:r w:rsidRPr="00F9694E">
        <w:rPr>
          <w:spacing w:val="-4"/>
        </w:rPr>
        <w:t>e</w:t>
      </w:r>
      <w:r w:rsidRPr="00F9694E">
        <w:t>d,</w:t>
      </w:r>
      <w:r w:rsidRPr="00F9694E">
        <w:rPr>
          <w:spacing w:val="5"/>
        </w:rPr>
        <w:t xml:space="preserve"> </w:t>
      </w:r>
      <w:r w:rsidRPr="00F9694E">
        <w:rPr>
          <w:spacing w:val="-5"/>
        </w:rPr>
        <w:t>v</w:t>
      </w:r>
      <w:r w:rsidRPr="00F9694E">
        <w:rPr>
          <w:spacing w:val="-4"/>
        </w:rPr>
        <w:t>e</w:t>
      </w:r>
      <w:r w:rsidRPr="00F9694E">
        <w:rPr>
          <w:spacing w:val="4"/>
        </w:rPr>
        <w:t>r</w:t>
      </w:r>
      <w:r w:rsidRPr="00F9694E">
        <w:rPr>
          <w:spacing w:val="-4"/>
        </w:rPr>
        <w:t>t</w:t>
      </w:r>
      <w:r w:rsidRPr="00F9694E">
        <w:rPr>
          <w:spacing w:val="1"/>
        </w:rPr>
        <w:t>i</w:t>
      </w:r>
      <w:r w:rsidRPr="00F9694E">
        <w:rPr>
          <w:spacing w:val="-4"/>
        </w:rPr>
        <w:t>c</w:t>
      </w:r>
      <w:r w:rsidRPr="00F9694E">
        <w:rPr>
          <w:spacing w:val="1"/>
        </w:rPr>
        <w:t>a</w:t>
      </w:r>
      <w:r w:rsidRPr="00F9694E">
        <w:rPr>
          <w:spacing w:val="-4"/>
        </w:rPr>
        <w:t>l</w:t>
      </w:r>
      <w:r w:rsidRPr="00F9694E">
        <w:t xml:space="preserve">, </w:t>
      </w:r>
      <w:r w:rsidRPr="00F9694E">
        <w:rPr>
          <w:spacing w:val="-4"/>
        </w:rPr>
        <w:t>i</w:t>
      </w:r>
      <w:r w:rsidRPr="00F9694E">
        <w:rPr>
          <w:spacing w:val="4"/>
        </w:rPr>
        <w:t>n</w:t>
      </w:r>
      <w:r w:rsidRPr="00F9694E">
        <w:t>-</w:t>
      </w:r>
      <w:r w:rsidRPr="00F9694E">
        <w:rPr>
          <w:spacing w:val="-4"/>
        </w:rPr>
        <w:t>li</w:t>
      </w:r>
      <w:r w:rsidRPr="00F9694E">
        <w:rPr>
          <w:spacing w:val="4"/>
        </w:rPr>
        <w:t>n</w:t>
      </w:r>
      <w:r w:rsidRPr="00F9694E">
        <w:t>e</w:t>
      </w:r>
      <w:r w:rsidRPr="00F9694E">
        <w:rPr>
          <w:spacing w:val="-1"/>
        </w:rPr>
        <w:t xml:space="preserve"> </w:t>
      </w:r>
      <w:r w:rsidRPr="00F9694E">
        <w:rPr>
          <w:spacing w:val="-4"/>
        </w:rPr>
        <w:t>ce</w:t>
      </w:r>
      <w:r w:rsidRPr="00F9694E">
        <w:t>n</w:t>
      </w:r>
      <w:r w:rsidRPr="00F9694E">
        <w:rPr>
          <w:spacing w:val="-4"/>
        </w:rPr>
        <w:t>t</w:t>
      </w:r>
      <w:r w:rsidRPr="00F9694E">
        <w:rPr>
          <w:spacing w:val="4"/>
        </w:rPr>
        <w:t>r</w:t>
      </w:r>
      <w:r w:rsidRPr="00F9694E">
        <w:rPr>
          <w:spacing w:val="1"/>
        </w:rPr>
        <w:t>i</w:t>
      </w:r>
      <w:r w:rsidRPr="00F9694E">
        <w:rPr>
          <w:spacing w:val="-5"/>
        </w:rPr>
        <w:t>f</w:t>
      </w:r>
      <w:r w:rsidRPr="00F9694E">
        <w:t>ug</w:t>
      </w:r>
      <w:r w:rsidRPr="00F9694E">
        <w:rPr>
          <w:spacing w:val="-4"/>
        </w:rPr>
        <w:t>a</w:t>
      </w:r>
      <w:r w:rsidRPr="00F9694E">
        <w:t>l</w:t>
      </w:r>
      <w:r w:rsidRPr="00F9694E">
        <w:rPr>
          <w:spacing w:val="4"/>
        </w:rPr>
        <w:t xml:space="preserve"> </w:t>
      </w:r>
      <w:r w:rsidRPr="00F9694E">
        <w:rPr>
          <w:spacing w:val="-5"/>
        </w:rPr>
        <w:t>p</w:t>
      </w:r>
      <w:r w:rsidRPr="00F9694E">
        <w:t>u</w:t>
      </w:r>
      <w:r w:rsidRPr="00F9694E">
        <w:rPr>
          <w:spacing w:val="1"/>
        </w:rPr>
        <w:t>m</w:t>
      </w:r>
      <w:r w:rsidRPr="00F9694E">
        <w:t>p</w:t>
      </w:r>
      <w:r w:rsidRPr="00F9694E">
        <w:rPr>
          <w:spacing w:val="-7"/>
        </w:rPr>
        <w:t>s</w:t>
      </w:r>
      <w:r w:rsidRPr="00F9694E">
        <w:t>.</w:t>
      </w:r>
    </w:p>
    <w:p w14:paraId="30D9831D" w14:textId="77777777" w:rsidR="00D34C65" w:rsidRPr="00F9694E" w:rsidRDefault="00D34C65" w:rsidP="00D34C65">
      <w:pPr>
        <w:pStyle w:val="BodyText"/>
        <w:widowControl w:val="0"/>
        <w:numPr>
          <w:ilvl w:val="3"/>
          <w:numId w:val="31"/>
        </w:numPr>
        <w:tabs>
          <w:tab w:val="clear" w:pos="992"/>
          <w:tab w:val="left" w:pos="1619"/>
        </w:tabs>
        <w:bidi w:val="0"/>
        <w:spacing w:before="0" w:line="240" w:lineRule="auto"/>
        <w:ind w:left="1620"/>
        <w:jc w:val="left"/>
      </w:pPr>
      <w:r w:rsidRPr="00F9694E">
        <w:rPr>
          <w:spacing w:val="-2"/>
        </w:rPr>
        <w:t>S</w:t>
      </w:r>
      <w:r w:rsidRPr="00F9694E">
        <w:rPr>
          <w:spacing w:val="-4"/>
        </w:rPr>
        <w:t>e</w:t>
      </w:r>
      <w:r w:rsidRPr="00F9694E">
        <w:t>p</w:t>
      </w:r>
      <w:r w:rsidRPr="00F9694E">
        <w:rPr>
          <w:spacing w:val="1"/>
        </w:rPr>
        <w:t>a</w:t>
      </w:r>
      <w:r w:rsidRPr="00F9694E">
        <w:t>r</w:t>
      </w:r>
      <w:r w:rsidRPr="00F9694E">
        <w:rPr>
          <w:spacing w:val="1"/>
        </w:rPr>
        <w:t>at</w:t>
      </w:r>
      <w:r w:rsidRPr="00F9694E">
        <w:rPr>
          <w:spacing w:val="-4"/>
        </w:rPr>
        <w:t>e</w:t>
      </w:r>
      <w:r w:rsidRPr="00F9694E">
        <w:rPr>
          <w:spacing w:val="1"/>
        </w:rPr>
        <w:t>l</w:t>
      </w:r>
      <w:r w:rsidRPr="00F9694E">
        <w:t>y</w:t>
      </w:r>
      <w:r w:rsidRPr="00F9694E">
        <w:rPr>
          <w:spacing w:val="-7"/>
        </w:rPr>
        <w:t xml:space="preserve"> </w:t>
      </w:r>
      <w:r w:rsidRPr="00F9694E">
        <w:rPr>
          <w:spacing w:val="1"/>
        </w:rPr>
        <w:t>c</w:t>
      </w:r>
      <w:r w:rsidRPr="00F9694E">
        <w:rPr>
          <w:spacing w:val="-5"/>
        </w:rPr>
        <w:t>o</w:t>
      </w:r>
      <w:r w:rsidRPr="00F9694E">
        <w:t>up</w:t>
      </w:r>
      <w:r w:rsidRPr="00F9694E">
        <w:rPr>
          <w:spacing w:val="1"/>
        </w:rPr>
        <w:t>l</w:t>
      </w:r>
      <w:r w:rsidRPr="00F9694E">
        <w:rPr>
          <w:spacing w:val="-4"/>
        </w:rPr>
        <w:t>e</w:t>
      </w:r>
      <w:r w:rsidRPr="00F9694E">
        <w:t>d,</w:t>
      </w:r>
      <w:r w:rsidRPr="00F9694E">
        <w:rPr>
          <w:spacing w:val="5"/>
        </w:rPr>
        <w:t xml:space="preserve"> </w:t>
      </w:r>
      <w:r w:rsidRPr="00F9694E">
        <w:rPr>
          <w:spacing w:val="-5"/>
        </w:rPr>
        <w:t>b</w:t>
      </w:r>
      <w:r w:rsidRPr="00F9694E">
        <w:rPr>
          <w:spacing w:val="1"/>
        </w:rPr>
        <w:t>a</w:t>
      </w:r>
      <w:r w:rsidRPr="00F9694E">
        <w:rPr>
          <w:spacing w:val="-2"/>
        </w:rPr>
        <w:t>s</w:t>
      </w:r>
      <w:r w:rsidRPr="00F9694E">
        <w:rPr>
          <w:spacing w:val="-4"/>
        </w:rPr>
        <w:t>e</w:t>
      </w:r>
      <w:r w:rsidRPr="00F9694E">
        <w:t>-</w:t>
      </w:r>
      <w:r w:rsidRPr="00F9694E">
        <w:rPr>
          <w:spacing w:val="1"/>
        </w:rPr>
        <w:t>m</w:t>
      </w:r>
      <w:r w:rsidRPr="00F9694E">
        <w:rPr>
          <w:spacing w:val="-5"/>
        </w:rPr>
        <w:t>o</w:t>
      </w:r>
      <w:r w:rsidRPr="00F9694E">
        <w:t>un</w:t>
      </w:r>
      <w:r w:rsidRPr="00F9694E">
        <w:rPr>
          <w:spacing w:val="1"/>
        </w:rPr>
        <w:t>t</w:t>
      </w:r>
      <w:r w:rsidRPr="00F9694E">
        <w:rPr>
          <w:spacing w:val="-4"/>
        </w:rPr>
        <w:t>e</w:t>
      </w:r>
      <w:r w:rsidRPr="00F9694E">
        <w:t xml:space="preserve">d, </w:t>
      </w:r>
      <w:r w:rsidRPr="00F9694E">
        <w:rPr>
          <w:spacing w:val="-4"/>
        </w:rPr>
        <w:t>e</w:t>
      </w:r>
      <w:r w:rsidRPr="00F9694E">
        <w:rPr>
          <w:spacing w:val="4"/>
        </w:rPr>
        <w:t>n</w:t>
      </w:r>
      <w:r w:rsidRPr="00F9694E">
        <w:rPr>
          <w:spacing w:val="-6"/>
        </w:rPr>
        <w:t>d</w:t>
      </w:r>
      <w:r w:rsidRPr="00F9694E">
        <w:t>-</w:t>
      </w:r>
      <w:r w:rsidRPr="00F9694E">
        <w:rPr>
          <w:spacing w:val="-2"/>
        </w:rPr>
        <w:t>s</w:t>
      </w:r>
      <w:r w:rsidRPr="00F9694E">
        <w:t>u</w:t>
      </w:r>
      <w:r w:rsidRPr="00F9694E">
        <w:rPr>
          <w:spacing w:val="-4"/>
        </w:rPr>
        <w:t>c</w:t>
      </w:r>
      <w:r w:rsidRPr="00F9694E">
        <w:rPr>
          <w:spacing w:val="1"/>
        </w:rPr>
        <w:t>ti</w:t>
      </w:r>
      <w:r w:rsidRPr="00F9694E">
        <w:rPr>
          <w:spacing w:val="-5"/>
        </w:rPr>
        <w:t>o</w:t>
      </w:r>
      <w:r w:rsidRPr="00F9694E">
        <w:t>n</w:t>
      </w:r>
      <w:r w:rsidRPr="00F9694E">
        <w:rPr>
          <w:spacing w:val="2"/>
        </w:rPr>
        <w:t xml:space="preserve"> </w:t>
      </w:r>
      <w:r w:rsidRPr="00F9694E">
        <w:rPr>
          <w:spacing w:val="-4"/>
        </w:rPr>
        <w:t>ce</w:t>
      </w:r>
      <w:r w:rsidRPr="00F9694E">
        <w:rPr>
          <w:spacing w:val="4"/>
        </w:rPr>
        <w:t>n</w:t>
      </w:r>
      <w:r w:rsidRPr="00F9694E">
        <w:rPr>
          <w:spacing w:val="-4"/>
        </w:rPr>
        <w:t>t</w:t>
      </w:r>
      <w:r w:rsidRPr="00F9694E">
        <w:t>r</w:t>
      </w:r>
      <w:r w:rsidRPr="00F9694E">
        <w:rPr>
          <w:spacing w:val="1"/>
        </w:rPr>
        <w:t>i</w:t>
      </w:r>
      <w:r w:rsidRPr="00F9694E">
        <w:rPr>
          <w:spacing w:val="-5"/>
        </w:rPr>
        <w:t>f</w:t>
      </w:r>
      <w:r w:rsidRPr="00F9694E">
        <w:t>ug</w:t>
      </w:r>
      <w:r w:rsidRPr="00F9694E">
        <w:rPr>
          <w:spacing w:val="1"/>
        </w:rPr>
        <w:t>a</w:t>
      </w:r>
      <w:r w:rsidRPr="00F9694E">
        <w:t>l</w:t>
      </w:r>
      <w:r w:rsidRPr="00F9694E">
        <w:rPr>
          <w:spacing w:val="-1"/>
        </w:rPr>
        <w:t xml:space="preserve"> </w:t>
      </w:r>
      <w:r w:rsidRPr="00F9694E">
        <w:rPr>
          <w:spacing w:val="-5"/>
        </w:rPr>
        <w:t>p</w:t>
      </w:r>
      <w:r w:rsidRPr="00F9694E">
        <w:t>u</w:t>
      </w:r>
      <w:r w:rsidRPr="00F9694E">
        <w:rPr>
          <w:spacing w:val="1"/>
        </w:rPr>
        <w:t>m</w:t>
      </w:r>
      <w:r w:rsidRPr="00F9694E">
        <w:t>p</w:t>
      </w:r>
      <w:r w:rsidRPr="00F9694E">
        <w:rPr>
          <w:spacing w:val="-2"/>
        </w:rPr>
        <w:t>s</w:t>
      </w:r>
      <w:r w:rsidRPr="00F9694E">
        <w:t>.</w:t>
      </w:r>
    </w:p>
    <w:p w14:paraId="2387C99A" w14:textId="77777777" w:rsidR="00D34C65" w:rsidRPr="00F9694E" w:rsidRDefault="00D34C65" w:rsidP="00D34C65">
      <w:pPr>
        <w:pStyle w:val="BodyText"/>
        <w:widowControl w:val="0"/>
        <w:numPr>
          <w:ilvl w:val="3"/>
          <w:numId w:val="31"/>
        </w:numPr>
        <w:tabs>
          <w:tab w:val="clear" w:pos="992"/>
          <w:tab w:val="left" w:pos="1619"/>
        </w:tabs>
        <w:bidi w:val="0"/>
        <w:spacing w:before="0" w:line="226" w:lineRule="exact"/>
        <w:ind w:left="1619"/>
        <w:jc w:val="left"/>
      </w:pPr>
      <w:bookmarkStart w:id="16" w:name="Horizontal_split_case_centrifugal_pump."/>
      <w:bookmarkEnd w:id="16"/>
      <w:r w:rsidRPr="00F9694E">
        <w:rPr>
          <w:spacing w:val="-2"/>
        </w:rPr>
        <w:t>H</w:t>
      </w:r>
      <w:r w:rsidRPr="00F9694E">
        <w:rPr>
          <w:spacing w:val="-5"/>
        </w:rPr>
        <w:t>o</w:t>
      </w:r>
      <w:r w:rsidRPr="00F9694E">
        <w:rPr>
          <w:spacing w:val="4"/>
        </w:rPr>
        <w:t>r</w:t>
      </w:r>
      <w:r w:rsidRPr="00F9694E">
        <w:rPr>
          <w:spacing w:val="1"/>
        </w:rPr>
        <w:t>iz</w:t>
      </w:r>
      <w:r w:rsidRPr="00F9694E">
        <w:rPr>
          <w:spacing w:val="-5"/>
        </w:rPr>
        <w:t>o</w:t>
      </w:r>
      <w:r w:rsidRPr="00F9694E">
        <w:t>n</w:t>
      </w:r>
      <w:r w:rsidRPr="00F9694E">
        <w:rPr>
          <w:spacing w:val="1"/>
        </w:rPr>
        <w:t>t</w:t>
      </w:r>
      <w:r w:rsidRPr="00F9694E">
        <w:rPr>
          <w:spacing w:val="-4"/>
        </w:rPr>
        <w:t>a</w:t>
      </w:r>
      <w:r w:rsidRPr="00F9694E">
        <w:t>l</w:t>
      </w:r>
      <w:r w:rsidRPr="00F9694E">
        <w:rPr>
          <w:spacing w:val="4"/>
        </w:rPr>
        <w:t xml:space="preserve"> </w:t>
      </w:r>
      <w:r w:rsidRPr="00F9694E">
        <w:rPr>
          <w:spacing w:val="-2"/>
        </w:rPr>
        <w:t>s</w:t>
      </w:r>
      <w:r w:rsidRPr="00F9694E">
        <w:rPr>
          <w:spacing w:val="-5"/>
        </w:rPr>
        <w:t>p</w:t>
      </w:r>
      <w:r w:rsidRPr="00F9694E">
        <w:rPr>
          <w:spacing w:val="1"/>
        </w:rPr>
        <w:t>l</w:t>
      </w:r>
      <w:r w:rsidRPr="00F9694E">
        <w:rPr>
          <w:spacing w:val="-4"/>
        </w:rPr>
        <w:t>i</w:t>
      </w:r>
      <w:r w:rsidRPr="00F9694E">
        <w:t>t</w:t>
      </w:r>
      <w:r w:rsidRPr="00F9694E">
        <w:rPr>
          <w:spacing w:val="4"/>
        </w:rPr>
        <w:t xml:space="preserve"> </w:t>
      </w:r>
      <w:r w:rsidRPr="00F9694E">
        <w:rPr>
          <w:spacing w:val="-4"/>
        </w:rPr>
        <w:t>c</w:t>
      </w:r>
      <w:r w:rsidRPr="00F9694E">
        <w:rPr>
          <w:spacing w:val="1"/>
        </w:rPr>
        <w:t>a</w:t>
      </w:r>
      <w:r w:rsidRPr="00F9694E">
        <w:rPr>
          <w:spacing w:val="-2"/>
        </w:rPr>
        <w:t>s</w:t>
      </w:r>
      <w:r w:rsidRPr="00F9694E">
        <w:t>e</w:t>
      </w:r>
      <w:r w:rsidRPr="00F9694E">
        <w:rPr>
          <w:spacing w:val="-1"/>
        </w:rPr>
        <w:t xml:space="preserve"> </w:t>
      </w:r>
      <w:r w:rsidRPr="00F9694E">
        <w:rPr>
          <w:spacing w:val="-4"/>
        </w:rPr>
        <w:t>ce</w:t>
      </w:r>
      <w:r w:rsidRPr="00F9694E">
        <w:t>n</w:t>
      </w:r>
      <w:r w:rsidRPr="00F9694E">
        <w:rPr>
          <w:spacing w:val="-4"/>
        </w:rPr>
        <w:t>t</w:t>
      </w:r>
      <w:r w:rsidRPr="00F9694E">
        <w:rPr>
          <w:spacing w:val="4"/>
        </w:rPr>
        <w:t>r</w:t>
      </w:r>
      <w:r w:rsidRPr="00F9694E">
        <w:rPr>
          <w:spacing w:val="1"/>
        </w:rPr>
        <w:t>i</w:t>
      </w:r>
      <w:r w:rsidRPr="00F9694E">
        <w:rPr>
          <w:spacing w:val="-5"/>
        </w:rPr>
        <w:t>f</w:t>
      </w:r>
      <w:r w:rsidRPr="00F9694E">
        <w:t>ug</w:t>
      </w:r>
      <w:r w:rsidRPr="00F9694E">
        <w:rPr>
          <w:spacing w:val="-4"/>
        </w:rPr>
        <w:t>a</w:t>
      </w:r>
      <w:r w:rsidRPr="00F9694E">
        <w:t>l</w:t>
      </w:r>
      <w:r w:rsidRPr="00F9694E">
        <w:rPr>
          <w:spacing w:val="4"/>
        </w:rPr>
        <w:t xml:space="preserve"> </w:t>
      </w:r>
      <w:r w:rsidRPr="00F9694E">
        <w:rPr>
          <w:spacing w:val="-5"/>
        </w:rPr>
        <w:t>p</w:t>
      </w:r>
      <w:r w:rsidRPr="00F9694E">
        <w:t>u</w:t>
      </w:r>
      <w:r w:rsidRPr="00F9694E">
        <w:rPr>
          <w:spacing w:val="1"/>
        </w:rPr>
        <w:t>m</w:t>
      </w:r>
      <w:r w:rsidRPr="00F9694E">
        <w:rPr>
          <w:spacing w:val="-5"/>
        </w:rPr>
        <w:t>p</w:t>
      </w:r>
      <w:r w:rsidRPr="00F9694E">
        <w:t>.</w:t>
      </w:r>
    </w:p>
    <w:p w14:paraId="2B4DD929" w14:textId="77777777" w:rsidR="00D34C65" w:rsidRPr="00F9694E" w:rsidRDefault="00D34C65" w:rsidP="00D34C65">
      <w:pPr>
        <w:pStyle w:val="BodyText"/>
        <w:widowControl w:val="0"/>
        <w:numPr>
          <w:ilvl w:val="3"/>
          <w:numId w:val="31"/>
        </w:numPr>
        <w:tabs>
          <w:tab w:val="clear" w:pos="992"/>
          <w:tab w:val="left" w:pos="1619"/>
        </w:tabs>
        <w:bidi w:val="0"/>
        <w:spacing w:before="0" w:line="240" w:lineRule="auto"/>
        <w:ind w:left="1619"/>
        <w:jc w:val="left"/>
      </w:pPr>
      <w:r w:rsidRPr="00F9694E">
        <w:rPr>
          <w:spacing w:val="-2"/>
        </w:rPr>
        <w:t>V</w:t>
      </w:r>
      <w:r w:rsidRPr="00F9694E">
        <w:rPr>
          <w:spacing w:val="-4"/>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t>p</w:t>
      </w:r>
      <w:r w:rsidRPr="00F9694E">
        <w:rPr>
          <w:spacing w:val="-5"/>
        </w:rPr>
        <w:t>u</w:t>
      </w:r>
      <w:r w:rsidRPr="00F9694E">
        <w:rPr>
          <w:spacing w:val="1"/>
        </w:rPr>
        <w:t>m</w:t>
      </w:r>
      <w:r w:rsidRPr="00F9694E">
        <w:t>p</w:t>
      </w:r>
      <w:r w:rsidRPr="00F9694E">
        <w:rPr>
          <w:spacing w:val="-4"/>
        </w:rPr>
        <w:t>i</w:t>
      </w:r>
      <w:r w:rsidRPr="00F9694E">
        <w:t>ng</w:t>
      </w:r>
      <w:r w:rsidRPr="00F9694E">
        <w:rPr>
          <w:spacing w:val="2"/>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6"/>
        </w:rPr>
        <w:t>f</w:t>
      </w:r>
      <w:r w:rsidRPr="00F9694E">
        <w:rPr>
          <w:spacing w:val="-5"/>
        </w:rPr>
        <w:t>o</w:t>
      </w:r>
      <w:r w:rsidRPr="00F9694E">
        <w:t>r</w:t>
      </w:r>
      <w:r w:rsidRPr="00F9694E">
        <w:rPr>
          <w:spacing w:val="7"/>
        </w:rPr>
        <w:t xml:space="preserve"> </w:t>
      </w:r>
      <w:r w:rsidRPr="00F9694E">
        <w:rPr>
          <w:spacing w:val="4"/>
        </w:rPr>
        <w:t>h</w:t>
      </w:r>
      <w:r w:rsidRPr="00F9694E">
        <w:rPr>
          <w:spacing w:val="-5"/>
        </w:rPr>
        <w:t>o</w:t>
      </w:r>
      <w:r w:rsidRPr="00F9694E">
        <w:t>t</w:t>
      </w:r>
      <w:r w:rsidRPr="00F9694E">
        <w:rPr>
          <w:spacing w:val="4"/>
        </w:rPr>
        <w:t xml:space="preserve"> </w:t>
      </w:r>
      <w:r w:rsidRPr="00F9694E">
        <w:rPr>
          <w:spacing w:val="-7"/>
        </w:rPr>
        <w:t>w</w:t>
      </w:r>
      <w:r w:rsidRPr="00F9694E">
        <w:rPr>
          <w:spacing w:val="1"/>
        </w:rPr>
        <w:t>at</w:t>
      </w:r>
      <w:r w:rsidRPr="00F9694E">
        <w:rPr>
          <w:spacing w:val="-8"/>
        </w:rPr>
        <w:t>e</w:t>
      </w:r>
      <w:r w:rsidRPr="00F9694E">
        <w:t>r</w:t>
      </w:r>
      <w:r w:rsidRPr="00F9694E">
        <w:rPr>
          <w:spacing w:val="7"/>
        </w:rPr>
        <w:t xml:space="preserve"> </w:t>
      </w:r>
      <w:r w:rsidRPr="00F9694E">
        <w:rPr>
          <w:spacing w:val="-5"/>
        </w:rPr>
        <w:t>pu</w:t>
      </w:r>
      <w:r w:rsidRPr="00F9694E">
        <w:rPr>
          <w:spacing w:val="1"/>
        </w:rPr>
        <w:t>m</w:t>
      </w:r>
      <w:r w:rsidRPr="00F9694E">
        <w:t>p</w:t>
      </w:r>
      <w:r w:rsidRPr="00F9694E">
        <w:rPr>
          <w:spacing w:val="-2"/>
        </w:rPr>
        <w:t>s</w:t>
      </w:r>
      <w:r w:rsidRPr="00F9694E">
        <w:t>.</w:t>
      </w:r>
    </w:p>
    <w:p w14:paraId="6490C6EB" w14:textId="77777777" w:rsidR="00D34C65" w:rsidRPr="00F9694E" w:rsidRDefault="00D34C65" w:rsidP="00D34C65">
      <w:pPr>
        <w:pStyle w:val="BodyText"/>
        <w:widowControl w:val="0"/>
        <w:numPr>
          <w:ilvl w:val="3"/>
          <w:numId w:val="31"/>
        </w:numPr>
        <w:tabs>
          <w:tab w:val="clear" w:pos="992"/>
          <w:tab w:val="left" w:pos="1619"/>
        </w:tabs>
        <w:bidi w:val="0"/>
        <w:spacing w:before="0" w:line="240" w:lineRule="auto"/>
        <w:ind w:left="1619"/>
        <w:jc w:val="left"/>
      </w:pPr>
      <w:bookmarkStart w:id="17" w:name="Pump_specialty_fittings."/>
      <w:bookmarkEnd w:id="17"/>
      <w:r w:rsidRPr="00F9694E">
        <w:rPr>
          <w:spacing w:val="-2"/>
        </w:rPr>
        <w:t>P</w:t>
      </w:r>
      <w:r w:rsidRPr="00F9694E">
        <w:t>u</w:t>
      </w:r>
      <w:r w:rsidRPr="00F9694E">
        <w:rPr>
          <w:spacing w:val="1"/>
        </w:rPr>
        <w:t>m</w:t>
      </w:r>
      <w:r w:rsidRPr="00F9694E">
        <w:t>p</w:t>
      </w:r>
      <w:r w:rsidRPr="00F9694E">
        <w:rPr>
          <w:spacing w:val="2"/>
        </w:rPr>
        <w:t xml:space="preserve"> </w:t>
      </w:r>
      <w:r w:rsidRPr="00F9694E">
        <w:rPr>
          <w:spacing w:val="-2"/>
        </w:rPr>
        <w:t>s</w:t>
      </w:r>
      <w:r w:rsidRPr="00F9694E">
        <w:t>p</w:t>
      </w:r>
      <w:r w:rsidRPr="00F9694E">
        <w:rPr>
          <w:spacing w:val="-4"/>
        </w:rPr>
        <w:t>ec</w:t>
      </w:r>
      <w:r w:rsidRPr="00F9694E">
        <w:rPr>
          <w:spacing w:val="1"/>
        </w:rPr>
        <w:t>i</w:t>
      </w:r>
      <w:r w:rsidRPr="00F9694E">
        <w:rPr>
          <w:spacing w:val="-4"/>
        </w:rPr>
        <w:t>a</w:t>
      </w:r>
      <w:r w:rsidRPr="00F9694E">
        <w:rPr>
          <w:spacing w:val="1"/>
        </w:rPr>
        <w:t>lt</w:t>
      </w:r>
      <w:r w:rsidRPr="00F9694E">
        <w:t>y</w:t>
      </w:r>
      <w:r w:rsidRPr="00F9694E">
        <w:rPr>
          <w:spacing w:val="-8"/>
        </w:rPr>
        <w:t xml:space="preserve"> </w:t>
      </w:r>
      <w:r w:rsidRPr="00F9694E">
        <w:rPr>
          <w:spacing w:val="-5"/>
        </w:rPr>
        <w:t>f</w:t>
      </w:r>
      <w:r w:rsidRPr="00F9694E">
        <w:rPr>
          <w:spacing w:val="1"/>
        </w:rPr>
        <w:t>itt</w:t>
      </w:r>
      <w:r w:rsidRPr="00F9694E">
        <w:rPr>
          <w:spacing w:val="-4"/>
        </w:rPr>
        <w:t>i</w:t>
      </w:r>
      <w:r w:rsidRPr="00F9694E">
        <w:rPr>
          <w:spacing w:val="4"/>
        </w:rPr>
        <w:t>n</w:t>
      </w:r>
      <w:r w:rsidRPr="00F9694E">
        <w:t>g</w:t>
      </w:r>
      <w:r w:rsidRPr="00F9694E">
        <w:rPr>
          <w:spacing w:val="-2"/>
        </w:rPr>
        <w:t>s</w:t>
      </w:r>
      <w:r w:rsidRPr="00F9694E">
        <w:t>.</w:t>
      </w:r>
    </w:p>
    <w:p w14:paraId="212C1B16" w14:textId="77777777" w:rsidR="00D34C65" w:rsidRPr="00F9694E" w:rsidRDefault="00D34C65" w:rsidP="00D34C65">
      <w:pPr>
        <w:spacing w:before="1" w:line="160" w:lineRule="exact"/>
        <w:rPr>
          <w:rFonts w:hAnsi="Arial"/>
        </w:rPr>
      </w:pPr>
    </w:p>
    <w:p w14:paraId="3417DC2E" w14:textId="77777777" w:rsidR="00D34C65" w:rsidRPr="00F9694E" w:rsidRDefault="00D34C65" w:rsidP="00D34C65">
      <w:pPr>
        <w:spacing w:line="200" w:lineRule="exact"/>
        <w:rPr>
          <w:rFonts w:hAnsi="Arial"/>
        </w:rPr>
      </w:pPr>
    </w:p>
    <w:p w14:paraId="1266AB9A" w14:textId="77777777" w:rsidR="00D34C65" w:rsidRPr="00F9694E" w:rsidRDefault="00D34C65" w:rsidP="00D34C65">
      <w:pPr>
        <w:pStyle w:val="BodyText"/>
        <w:widowControl w:val="0"/>
        <w:numPr>
          <w:ilvl w:val="1"/>
          <w:numId w:val="31"/>
        </w:numPr>
        <w:tabs>
          <w:tab w:val="clear" w:pos="992"/>
          <w:tab w:val="left" w:pos="1043"/>
        </w:tabs>
        <w:bidi w:val="0"/>
        <w:spacing w:before="0" w:line="240" w:lineRule="auto"/>
        <w:ind w:left="1043"/>
        <w:jc w:val="left"/>
        <w:rPr>
          <w:bCs/>
        </w:rPr>
      </w:pPr>
      <w:r w:rsidRPr="00F9694E">
        <w:rPr>
          <w:bCs/>
          <w:spacing w:val="-2"/>
        </w:rPr>
        <w:t>D</w:t>
      </w:r>
      <w:r w:rsidRPr="00F9694E">
        <w:rPr>
          <w:bCs/>
          <w:spacing w:val="1"/>
        </w:rPr>
        <w:t>E</w:t>
      </w:r>
      <w:r w:rsidRPr="00F9694E">
        <w:rPr>
          <w:bCs/>
          <w:spacing w:val="-2"/>
        </w:rPr>
        <w:t>F</w:t>
      </w:r>
      <w:r w:rsidRPr="00F9694E">
        <w:rPr>
          <w:bCs/>
        </w:rPr>
        <w:t>I</w:t>
      </w:r>
      <w:r w:rsidRPr="00F9694E">
        <w:rPr>
          <w:bCs/>
          <w:spacing w:val="-2"/>
        </w:rPr>
        <w:t>N</w:t>
      </w:r>
      <w:r w:rsidRPr="00F9694E">
        <w:rPr>
          <w:bCs/>
        </w:rPr>
        <w:t>I</w:t>
      </w:r>
      <w:r w:rsidRPr="00F9694E">
        <w:rPr>
          <w:bCs/>
          <w:spacing w:val="1"/>
        </w:rPr>
        <w:t>T</w:t>
      </w:r>
      <w:r w:rsidRPr="00F9694E">
        <w:rPr>
          <w:bCs/>
        </w:rPr>
        <w:t>I</w:t>
      </w:r>
      <w:r w:rsidRPr="00F9694E">
        <w:rPr>
          <w:bCs/>
          <w:spacing w:val="-2"/>
        </w:rPr>
        <w:t>ONS</w:t>
      </w:r>
    </w:p>
    <w:p w14:paraId="07D1F316" w14:textId="77777777" w:rsidR="00D34C65" w:rsidRPr="00F9694E" w:rsidRDefault="00D34C65" w:rsidP="00D34C65">
      <w:pPr>
        <w:spacing w:before="2" w:line="200" w:lineRule="exact"/>
        <w:rPr>
          <w:rFonts w:hAnsi="Arial"/>
        </w:rPr>
      </w:pPr>
    </w:p>
    <w:p w14:paraId="1C67590D" w14:textId="77777777" w:rsidR="00D34C65" w:rsidRPr="00F9694E" w:rsidRDefault="00D34C65" w:rsidP="00D34C65">
      <w:pPr>
        <w:pStyle w:val="BodyText"/>
        <w:widowControl w:val="0"/>
        <w:numPr>
          <w:ilvl w:val="2"/>
          <w:numId w:val="31"/>
        </w:numPr>
        <w:tabs>
          <w:tab w:val="clear" w:pos="992"/>
          <w:tab w:val="left" w:pos="1043"/>
        </w:tabs>
        <w:bidi w:val="0"/>
        <w:spacing w:before="0" w:line="240" w:lineRule="auto"/>
        <w:ind w:left="1043"/>
        <w:jc w:val="left"/>
      </w:pPr>
      <w:bookmarkStart w:id="18" w:name="Buna-N:__Nitrile_rubber."/>
      <w:bookmarkEnd w:id="18"/>
      <w:r w:rsidRPr="00F9694E">
        <w:rPr>
          <w:spacing w:val="-5"/>
        </w:rPr>
        <w:t>B</w:t>
      </w:r>
      <w:r w:rsidRPr="00F9694E">
        <w:t>u</w:t>
      </w:r>
      <w:r w:rsidRPr="00F9694E">
        <w:rPr>
          <w:spacing w:val="4"/>
        </w:rPr>
        <w:t>n</w:t>
      </w:r>
      <w:r w:rsidRPr="00F9694E">
        <w:rPr>
          <w:spacing w:val="1"/>
        </w:rPr>
        <w:t>a</w:t>
      </w:r>
      <w:r w:rsidRPr="00F9694E">
        <w:t>-</w:t>
      </w:r>
      <w:r w:rsidRPr="00F9694E">
        <w:rPr>
          <w:spacing w:val="-7"/>
        </w:rPr>
        <w:t>N</w:t>
      </w:r>
      <w:r w:rsidRPr="00F9694E">
        <w:t xml:space="preserve">: </w:t>
      </w:r>
      <w:r w:rsidRPr="00F9694E">
        <w:rPr>
          <w:spacing w:val="2"/>
        </w:rPr>
        <w:t xml:space="preserve"> </w:t>
      </w:r>
      <w:r w:rsidRPr="00F9694E">
        <w:rPr>
          <w:spacing w:val="-2"/>
        </w:rPr>
        <w:t>N</w:t>
      </w:r>
      <w:r w:rsidRPr="00F9694E">
        <w:rPr>
          <w:spacing w:val="1"/>
        </w:rPr>
        <w:t>i</w:t>
      </w:r>
      <w:r w:rsidRPr="00F9694E">
        <w:rPr>
          <w:spacing w:val="-4"/>
        </w:rPr>
        <w:t>t</w:t>
      </w:r>
      <w:r w:rsidRPr="00F9694E">
        <w:t>r</w:t>
      </w:r>
      <w:r w:rsidRPr="00F9694E">
        <w:rPr>
          <w:spacing w:val="1"/>
        </w:rPr>
        <w:t>il</w:t>
      </w:r>
      <w:r w:rsidRPr="00F9694E">
        <w:t>e</w:t>
      </w:r>
      <w:r w:rsidRPr="00F9694E">
        <w:rPr>
          <w:spacing w:val="-10"/>
        </w:rPr>
        <w:t xml:space="preserve"> </w:t>
      </w:r>
      <w:r w:rsidRPr="00F9694E">
        <w:rPr>
          <w:spacing w:val="4"/>
        </w:rPr>
        <w:t>r</w:t>
      </w:r>
      <w:r w:rsidRPr="00F9694E">
        <w:t>u</w:t>
      </w:r>
      <w:r w:rsidRPr="00F9694E">
        <w:rPr>
          <w:spacing w:val="-5"/>
        </w:rPr>
        <w:t>bb</w:t>
      </w:r>
      <w:r w:rsidRPr="00F9694E">
        <w:rPr>
          <w:spacing w:val="-4"/>
        </w:rPr>
        <w:t>e</w:t>
      </w:r>
      <w:r w:rsidRPr="00F9694E">
        <w:rPr>
          <w:spacing w:val="4"/>
        </w:rPr>
        <w:t>r</w:t>
      </w:r>
      <w:r w:rsidRPr="00F9694E">
        <w:t>.</w:t>
      </w:r>
    </w:p>
    <w:p w14:paraId="43D01B31" w14:textId="77777777" w:rsidR="00D34C65" w:rsidRPr="00F9694E" w:rsidRDefault="00D34C65" w:rsidP="00D34C65">
      <w:pPr>
        <w:spacing w:before="2" w:line="200" w:lineRule="exact"/>
        <w:rPr>
          <w:rFonts w:hAnsi="Arial"/>
        </w:rPr>
      </w:pPr>
    </w:p>
    <w:p w14:paraId="21B00DFB" w14:textId="77777777" w:rsidR="00D34C65" w:rsidRPr="00F9694E" w:rsidRDefault="00D34C65" w:rsidP="00D34C65">
      <w:pPr>
        <w:pStyle w:val="BodyText"/>
        <w:widowControl w:val="0"/>
        <w:numPr>
          <w:ilvl w:val="2"/>
          <w:numId w:val="31"/>
        </w:numPr>
        <w:tabs>
          <w:tab w:val="clear" w:pos="992"/>
          <w:tab w:val="left" w:pos="1043"/>
        </w:tabs>
        <w:bidi w:val="0"/>
        <w:spacing w:before="0" w:line="240" w:lineRule="auto"/>
        <w:ind w:left="1043"/>
        <w:jc w:val="left"/>
      </w:pPr>
      <w:bookmarkStart w:id="19" w:name="EPT:__Ethylene_propylene_terpolymer."/>
      <w:bookmarkEnd w:id="19"/>
      <w:r w:rsidRPr="00F9694E">
        <w:rPr>
          <w:spacing w:val="1"/>
        </w:rPr>
        <w:t>E</w:t>
      </w:r>
      <w:r w:rsidRPr="00F9694E">
        <w:rPr>
          <w:spacing w:val="-2"/>
        </w:rPr>
        <w:t>P</w:t>
      </w:r>
      <w:r w:rsidRPr="00F9694E">
        <w:rPr>
          <w:spacing w:val="1"/>
        </w:rPr>
        <w:t>T</w:t>
      </w:r>
      <w:r w:rsidRPr="00F9694E">
        <w:t>:</w:t>
      </w:r>
      <w:r w:rsidRPr="00F9694E">
        <w:rPr>
          <w:spacing w:val="47"/>
        </w:rPr>
        <w:t xml:space="preserve"> </w:t>
      </w:r>
      <w:r w:rsidRPr="00F9694E">
        <w:rPr>
          <w:spacing w:val="-4"/>
        </w:rPr>
        <w:t>Et</w:t>
      </w:r>
      <w:r w:rsidRPr="00F9694E">
        <w:rPr>
          <w:spacing w:val="4"/>
        </w:rPr>
        <w:t>h</w:t>
      </w:r>
      <w:r w:rsidRPr="00F9694E">
        <w:rPr>
          <w:spacing w:val="-10"/>
        </w:rPr>
        <w:t>y</w:t>
      </w:r>
      <w:r w:rsidRPr="00F9694E">
        <w:rPr>
          <w:spacing w:val="1"/>
        </w:rPr>
        <w:t>l</w:t>
      </w:r>
      <w:r w:rsidRPr="00F9694E">
        <w:rPr>
          <w:spacing w:val="-4"/>
        </w:rPr>
        <w:t>e</w:t>
      </w:r>
      <w:r w:rsidRPr="00F9694E">
        <w:rPr>
          <w:spacing w:val="4"/>
        </w:rPr>
        <w:t>n</w:t>
      </w:r>
      <w:r w:rsidRPr="00F9694E">
        <w:t>e</w:t>
      </w:r>
      <w:r w:rsidRPr="00F9694E">
        <w:rPr>
          <w:spacing w:val="-1"/>
        </w:rPr>
        <w:t xml:space="preserve"> </w:t>
      </w:r>
      <w:r w:rsidRPr="00F9694E">
        <w:t>p</w:t>
      </w:r>
      <w:r w:rsidRPr="00F9694E">
        <w:rPr>
          <w:spacing w:val="4"/>
        </w:rPr>
        <w:t>r</w:t>
      </w:r>
      <w:r w:rsidRPr="00F9694E">
        <w:rPr>
          <w:spacing w:val="-5"/>
        </w:rPr>
        <w:t>o</w:t>
      </w:r>
      <w:r w:rsidRPr="00F9694E">
        <w:t>p</w:t>
      </w:r>
      <w:r w:rsidRPr="00F9694E">
        <w:rPr>
          <w:spacing w:val="-10"/>
        </w:rPr>
        <w:t>y</w:t>
      </w:r>
      <w:r w:rsidRPr="00F9694E">
        <w:rPr>
          <w:spacing w:val="1"/>
        </w:rPr>
        <w:t>l</w:t>
      </w:r>
      <w:r w:rsidRPr="00F9694E">
        <w:rPr>
          <w:spacing w:val="-4"/>
        </w:rPr>
        <w:t>e</w:t>
      </w:r>
      <w:r w:rsidRPr="00F9694E">
        <w:rPr>
          <w:spacing w:val="4"/>
        </w:rPr>
        <w:t>n</w:t>
      </w:r>
      <w:r w:rsidRPr="00F9694E">
        <w:t>e</w:t>
      </w:r>
      <w:r w:rsidRPr="00F9694E">
        <w:rPr>
          <w:spacing w:val="-1"/>
        </w:rPr>
        <w:t xml:space="preserve"> </w:t>
      </w:r>
      <w:r w:rsidRPr="00F9694E">
        <w:rPr>
          <w:spacing w:val="1"/>
        </w:rPr>
        <w:t>t</w:t>
      </w:r>
      <w:r w:rsidRPr="00F9694E">
        <w:rPr>
          <w:spacing w:val="-4"/>
        </w:rPr>
        <w:t>e</w:t>
      </w:r>
      <w:r w:rsidRPr="00F9694E">
        <w:rPr>
          <w:spacing w:val="4"/>
        </w:rPr>
        <w:t>r</w:t>
      </w:r>
      <w:r w:rsidRPr="00F9694E">
        <w:t>p</w:t>
      </w:r>
      <w:r w:rsidRPr="00F9694E">
        <w:rPr>
          <w:spacing w:val="-5"/>
        </w:rPr>
        <w:t>o</w:t>
      </w:r>
      <w:r w:rsidRPr="00F9694E">
        <w:rPr>
          <w:spacing w:val="1"/>
        </w:rPr>
        <w:t>l</w:t>
      </w:r>
      <w:r w:rsidRPr="00F9694E">
        <w:rPr>
          <w:spacing w:val="-10"/>
        </w:rPr>
        <w:t>y</w:t>
      </w:r>
      <w:r w:rsidRPr="00F9694E">
        <w:rPr>
          <w:spacing w:val="1"/>
        </w:rPr>
        <w:t>m</w:t>
      </w:r>
      <w:r w:rsidRPr="00F9694E">
        <w:rPr>
          <w:spacing w:val="-4"/>
        </w:rPr>
        <w:t>e</w:t>
      </w:r>
      <w:r w:rsidRPr="00F9694E">
        <w:rPr>
          <w:spacing w:val="4"/>
        </w:rPr>
        <w:t>r</w:t>
      </w:r>
      <w:r w:rsidRPr="00F9694E">
        <w:t>.</w:t>
      </w:r>
    </w:p>
    <w:p w14:paraId="7A150E3A" w14:textId="77777777" w:rsidR="00D34C65" w:rsidRPr="00F9694E" w:rsidRDefault="00D34C65" w:rsidP="00D34C65">
      <w:pPr>
        <w:spacing w:before="6" w:line="150" w:lineRule="exact"/>
        <w:rPr>
          <w:rFonts w:hAnsi="Arial"/>
        </w:rPr>
      </w:pPr>
    </w:p>
    <w:p w14:paraId="14CFC22E" w14:textId="77777777" w:rsidR="00D34C65" w:rsidRPr="00F9694E" w:rsidRDefault="00D34C65" w:rsidP="00D34C65">
      <w:pPr>
        <w:spacing w:line="200" w:lineRule="exact"/>
        <w:rPr>
          <w:rFonts w:hAnsi="Arial"/>
          <w:b/>
        </w:rPr>
      </w:pPr>
    </w:p>
    <w:p w14:paraId="015922FA" w14:textId="77777777" w:rsidR="00D34C65" w:rsidRPr="00F9694E" w:rsidRDefault="00D34C65" w:rsidP="00D34C65">
      <w:pPr>
        <w:pStyle w:val="BodyText"/>
        <w:widowControl w:val="0"/>
        <w:numPr>
          <w:ilvl w:val="1"/>
          <w:numId w:val="31"/>
        </w:numPr>
        <w:tabs>
          <w:tab w:val="clear" w:pos="992"/>
          <w:tab w:val="left" w:pos="1043"/>
        </w:tabs>
        <w:bidi w:val="0"/>
        <w:spacing w:before="0" w:line="240" w:lineRule="auto"/>
        <w:ind w:left="1043"/>
        <w:jc w:val="left"/>
        <w:rPr>
          <w:bCs/>
        </w:rPr>
      </w:pPr>
      <w:r w:rsidRPr="00F9694E">
        <w:rPr>
          <w:bCs/>
          <w:spacing w:val="-2"/>
        </w:rPr>
        <w:t>SU</w:t>
      </w:r>
      <w:r w:rsidRPr="00F9694E">
        <w:rPr>
          <w:bCs/>
          <w:spacing w:val="-5"/>
        </w:rPr>
        <w:t>B</w:t>
      </w:r>
      <w:r w:rsidRPr="00F9694E">
        <w:rPr>
          <w:bCs/>
          <w:spacing w:val="-2"/>
        </w:rPr>
        <w:t>M</w:t>
      </w:r>
      <w:r w:rsidRPr="00F9694E">
        <w:rPr>
          <w:bCs/>
        </w:rPr>
        <w:t>I</w:t>
      </w:r>
      <w:r w:rsidRPr="00F9694E">
        <w:rPr>
          <w:bCs/>
          <w:spacing w:val="1"/>
        </w:rPr>
        <w:t>TT</w:t>
      </w:r>
      <w:r w:rsidRPr="00F9694E">
        <w:rPr>
          <w:bCs/>
          <w:spacing w:val="-2"/>
        </w:rPr>
        <w:t>A</w:t>
      </w:r>
      <w:r w:rsidRPr="00F9694E">
        <w:rPr>
          <w:bCs/>
          <w:spacing w:val="-4"/>
        </w:rPr>
        <w:t>L</w:t>
      </w:r>
      <w:r w:rsidRPr="00F9694E">
        <w:rPr>
          <w:bCs/>
        </w:rPr>
        <w:t>S</w:t>
      </w:r>
    </w:p>
    <w:p w14:paraId="539F7024" w14:textId="77777777" w:rsidR="00D34C65" w:rsidRPr="00F9694E" w:rsidRDefault="00D34C65" w:rsidP="00D34C65">
      <w:pPr>
        <w:spacing w:before="2" w:line="200" w:lineRule="exact"/>
        <w:rPr>
          <w:rFonts w:hAnsi="Arial"/>
        </w:rPr>
      </w:pPr>
    </w:p>
    <w:p w14:paraId="269DEC13" w14:textId="77777777" w:rsidR="00D34C65" w:rsidRPr="00F9694E" w:rsidRDefault="00D34C65" w:rsidP="00D34C65">
      <w:pPr>
        <w:pStyle w:val="BodyText"/>
        <w:widowControl w:val="0"/>
        <w:numPr>
          <w:ilvl w:val="2"/>
          <w:numId w:val="31"/>
        </w:numPr>
        <w:tabs>
          <w:tab w:val="clear" w:pos="992"/>
          <w:tab w:val="left" w:pos="1043"/>
        </w:tabs>
        <w:bidi w:val="0"/>
        <w:spacing w:before="0" w:line="240" w:lineRule="auto"/>
        <w:ind w:left="1048" w:right="177" w:hanging="581"/>
        <w:jc w:val="both"/>
      </w:pPr>
      <w:bookmarkStart w:id="20" w:name="Product_Data:__Include_certified_perform"/>
      <w:bookmarkEnd w:id="20"/>
      <w:r w:rsidRPr="00F9694E">
        <w:rPr>
          <w:spacing w:val="-2"/>
        </w:rPr>
        <w:t>P</w:t>
      </w:r>
      <w:r w:rsidRPr="00F9694E">
        <w:rPr>
          <w:spacing w:val="4"/>
        </w:rPr>
        <w:t>r</w:t>
      </w:r>
      <w:r w:rsidRPr="00F9694E">
        <w:rPr>
          <w:spacing w:val="-5"/>
        </w:rPr>
        <w:t>o</w:t>
      </w:r>
      <w:r w:rsidRPr="00F9694E">
        <w:t>du</w:t>
      </w:r>
      <w:r w:rsidRPr="00F9694E">
        <w:rPr>
          <w:spacing w:val="-4"/>
        </w:rPr>
        <w:t>c</w:t>
      </w:r>
      <w:r w:rsidRPr="00F9694E">
        <w:t>t</w:t>
      </w:r>
      <w:r w:rsidRPr="00F9694E">
        <w:rPr>
          <w:spacing w:val="28"/>
        </w:rPr>
        <w:t xml:space="preserve"> </w:t>
      </w:r>
      <w:r w:rsidRPr="00F9694E">
        <w:rPr>
          <w:spacing w:val="-2"/>
        </w:rPr>
        <w:t>D</w:t>
      </w:r>
      <w:r w:rsidRPr="00F9694E">
        <w:rPr>
          <w:spacing w:val="1"/>
        </w:rPr>
        <w:t>a</w:t>
      </w:r>
      <w:r w:rsidRPr="00F9694E">
        <w:rPr>
          <w:spacing w:val="-4"/>
        </w:rPr>
        <w:t>t</w:t>
      </w:r>
      <w:r w:rsidRPr="00F9694E">
        <w:rPr>
          <w:spacing w:val="1"/>
        </w:rPr>
        <w:t>a</w:t>
      </w:r>
      <w:r w:rsidRPr="00F9694E">
        <w:t>:</w:t>
      </w:r>
      <w:r w:rsidRPr="00F9694E">
        <w:rPr>
          <w:spacing w:val="50"/>
        </w:rPr>
        <w:t xml:space="preserve"> </w:t>
      </w:r>
      <w:r w:rsidRPr="00F9694E">
        <w:rPr>
          <w:spacing w:val="-5"/>
        </w:rPr>
        <w:t>I</w:t>
      </w:r>
      <w:r w:rsidRPr="00F9694E">
        <w:rPr>
          <w:spacing w:val="4"/>
        </w:rPr>
        <w:t>n</w:t>
      </w:r>
      <w:r w:rsidRPr="00F9694E">
        <w:rPr>
          <w:spacing w:val="-4"/>
        </w:rPr>
        <w:t>c</w:t>
      </w:r>
      <w:r w:rsidRPr="00F9694E">
        <w:rPr>
          <w:spacing w:val="1"/>
        </w:rPr>
        <w:t>l</w:t>
      </w:r>
      <w:r w:rsidRPr="00F9694E">
        <w:t>ude</w:t>
      </w:r>
      <w:r w:rsidRPr="00F9694E">
        <w:rPr>
          <w:spacing w:val="23"/>
        </w:rPr>
        <w:t xml:space="preserve"> </w:t>
      </w:r>
      <w:r w:rsidRPr="00F9694E">
        <w:rPr>
          <w:spacing w:val="-4"/>
        </w:rPr>
        <w:t>ce</w:t>
      </w:r>
      <w:r w:rsidRPr="00F9694E">
        <w:t>r</w:t>
      </w:r>
      <w:r w:rsidRPr="00F9694E">
        <w:rPr>
          <w:spacing w:val="1"/>
        </w:rPr>
        <w:t>ti</w:t>
      </w:r>
      <w:r w:rsidRPr="00F9694E">
        <w:rPr>
          <w:spacing w:val="-5"/>
        </w:rPr>
        <w:t>f</w:t>
      </w:r>
      <w:r w:rsidRPr="00F9694E">
        <w:rPr>
          <w:spacing w:val="1"/>
        </w:rPr>
        <w:t>i</w:t>
      </w:r>
      <w:r w:rsidRPr="00F9694E">
        <w:rPr>
          <w:spacing w:val="-4"/>
        </w:rPr>
        <w:t>e</w:t>
      </w:r>
      <w:r w:rsidRPr="00F9694E">
        <w:t>d</w:t>
      </w:r>
      <w:r w:rsidRPr="00F9694E">
        <w:rPr>
          <w:spacing w:val="26"/>
        </w:rPr>
        <w:t xml:space="preserve"> </w:t>
      </w:r>
      <w:r w:rsidRPr="00F9694E">
        <w:t>p</w:t>
      </w:r>
      <w:r w:rsidRPr="00F9694E">
        <w:rPr>
          <w:spacing w:val="-4"/>
        </w:rPr>
        <w:t>e</w:t>
      </w:r>
      <w:r w:rsidRPr="00F9694E">
        <w:rPr>
          <w:spacing w:val="4"/>
        </w:rPr>
        <w:t>r</w:t>
      </w:r>
      <w:r w:rsidRPr="00F9694E">
        <w:rPr>
          <w:spacing w:val="-5"/>
        </w:rPr>
        <w:t>fo</w:t>
      </w:r>
      <w:r w:rsidRPr="00F9694E">
        <w:rPr>
          <w:spacing w:val="4"/>
        </w:rPr>
        <w:t>r</w:t>
      </w:r>
      <w:r w:rsidRPr="00F9694E">
        <w:rPr>
          <w:spacing w:val="-4"/>
        </w:rPr>
        <w:t>ma</w:t>
      </w:r>
      <w:r w:rsidRPr="00F9694E">
        <w:rPr>
          <w:spacing w:val="4"/>
        </w:rPr>
        <w:t>n</w:t>
      </w:r>
      <w:r w:rsidRPr="00F9694E">
        <w:rPr>
          <w:spacing w:val="-4"/>
        </w:rPr>
        <w:t>c</w:t>
      </w:r>
      <w:r w:rsidRPr="00F9694E">
        <w:t>e</w:t>
      </w:r>
      <w:r w:rsidRPr="00F9694E">
        <w:rPr>
          <w:spacing w:val="23"/>
        </w:rPr>
        <w:t xml:space="preserve"> </w:t>
      </w:r>
      <w:r w:rsidRPr="00F9694E">
        <w:rPr>
          <w:spacing w:val="-4"/>
        </w:rPr>
        <w:t>c</w:t>
      </w:r>
      <w:r w:rsidRPr="00F9694E">
        <w:t>u</w:t>
      </w:r>
      <w:r w:rsidRPr="00F9694E">
        <w:rPr>
          <w:spacing w:val="4"/>
        </w:rPr>
        <w:t>r</w:t>
      </w:r>
      <w:r w:rsidRPr="00F9694E">
        <w:rPr>
          <w:spacing w:val="-5"/>
        </w:rPr>
        <w:t>v</w:t>
      </w:r>
      <w:r w:rsidRPr="00F9694E">
        <w:rPr>
          <w:spacing w:val="-4"/>
        </w:rPr>
        <w:t>e</w:t>
      </w:r>
      <w:r w:rsidRPr="00F9694E">
        <w:t>s</w:t>
      </w:r>
      <w:r w:rsidRPr="00F9694E">
        <w:rPr>
          <w:spacing w:val="25"/>
        </w:rPr>
        <w:t xml:space="preserve"> </w:t>
      </w:r>
      <w:r w:rsidRPr="00F9694E">
        <w:rPr>
          <w:spacing w:val="1"/>
        </w:rPr>
        <w:t>a</w:t>
      </w:r>
      <w:r w:rsidRPr="00F9694E">
        <w:rPr>
          <w:spacing w:val="4"/>
        </w:rPr>
        <w:t>n</w:t>
      </w:r>
      <w:r w:rsidRPr="00F9694E">
        <w:t>d</w:t>
      </w:r>
      <w:r w:rsidRPr="00F9694E">
        <w:rPr>
          <w:spacing w:val="17"/>
        </w:rPr>
        <w:t xml:space="preserve"> </w:t>
      </w:r>
      <w:r w:rsidRPr="00F9694E">
        <w:rPr>
          <w:spacing w:val="4"/>
        </w:rPr>
        <w:t>r</w:t>
      </w:r>
      <w:r w:rsidRPr="00F9694E">
        <w:rPr>
          <w:spacing w:val="-4"/>
        </w:rPr>
        <w:t>a</w:t>
      </w:r>
      <w:r w:rsidRPr="00F9694E">
        <w:rPr>
          <w:spacing w:val="1"/>
        </w:rPr>
        <w:t>t</w:t>
      </w:r>
      <w:r w:rsidRPr="00F9694E">
        <w:rPr>
          <w:spacing w:val="-4"/>
        </w:rPr>
        <w:t>e</w:t>
      </w:r>
      <w:r w:rsidRPr="00F9694E">
        <w:t>d</w:t>
      </w:r>
      <w:r w:rsidRPr="00F9694E">
        <w:rPr>
          <w:spacing w:val="26"/>
        </w:rPr>
        <w:t xml:space="preserve"> </w:t>
      </w:r>
      <w:r w:rsidRPr="00F9694E">
        <w:rPr>
          <w:spacing w:val="-4"/>
        </w:rPr>
        <w:t>c</w:t>
      </w:r>
      <w:r w:rsidRPr="00F9694E">
        <w:rPr>
          <w:spacing w:val="1"/>
        </w:rPr>
        <w:t>a</w:t>
      </w:r>
      <w:r w:rsidRPr="00F9694E">
        <w:t>p</w:t>
      </w:r>
      <w:r w:rsidRPr="00F9694E">
        <w:rPr>
          <w:spacing w:val="1"/>
        </w:rPr>
        <w:t>a</w:t>
      </w:r>
      <w:r w:rsidRPr="00F9694E">
        <w:rPr>
          <w:spacing w:val="-4"/>
        </w:rPr>
        <w:t>c</w:t>
      </w:r>
      <w:r w:rsidRPr="00F9694E">
        <w:rPr>
          <w:spacing w:val="1"/>
        </w:rPr>
        <w:t>i</w:t>
      </w:r>
      <w:r w:rsidRPr="00F9694E">
        <w:rPr>
          <w:spacing w:val="-4"/>
        </w:rPr>
        <w:t>t</w:t>
      </w:r>
      <w:r w:rsidRPr="00F9694E">
        <w:rPr>
          <w:spacing w:val="1"/>
        </w:rPr>
        <w:t>i</w:t>
      </w:r>
      <w:r w:rsidRPr="00F9694E">
        <w:rPr>
          <w:spacing w:val="-4"/>
        </w:rPr>
        <w:t>e</w:t>
      </w:r>
      <w:r w:rsidRPr="00F9694E">
        <w:rPr>
          <w:spacing w:val="-2"/>
        </w:rPr>
        <w:t>s</w:t>
      </w:r>
      <w:r w:rsidRPr="00F9694E">
        <w:t>,</w:t>
      </w:r>
      <w:r w:rsidRPr="00F9694E">
        <w:rPr>
          <w:spacing w:val="29"/>
        </w:rPr>
        <w:t xml:space="preserve"> </w:t>
      </w:r>
      <w:r w:rsidRPr="00F9694E">
        <w:rPr>
          <w:spacing w:val="-5"/>
        </w:rPr>
        <w:t>o</w:t>
      </w:r>
      <w:r w:rsidRPr="00F9694E">
        <w:t>p</w:t>
      </w:r>
      <w:r w:rsidRPr="00F9694E">
        <w:rPr>
          <w:spacing w:val="-4"/>
        </w:rPr>
        <w:t>e</w:t>
      </w:r>
      <w:r w:rsidRPr="00F9694E">
        <w:rPr>
          <w:spacing w:val="4"/>
        </w:rPr>
        <w:t>r</w:t>
      </w:r>
      <w:r w:rsidRPr="00F9694E">
        <w:rPr>
          <w:spacing w:val="-4"/>
        </w:rPr>
        <w:t>a</w:t>
      </w:r>
      <w:r w:rsidRPr="00F9694E">
        <w:rPr>
          <w:spacing w:val="1"/>
        </w:rPr>
        <w:t>t</w:t>
      </w:r>
      <w:r w:rsidRPr="00F9694E">
        <w:rPr>
          <w:spacing w:val="-4"/>
        </w:rPr>
        <w:t>i</w:t>
      </w:r>
      <w:r w:rsidRPr="00F9694E">
        <w:t>ng</w:t>
      </w:r>
      <w:r w:rsidRPr="00F9694E">
        <w:rPr>
          <w:spacing w:val="26"/>
        </w:rPr>
        <w:t xml:space="preserve"> </w:t>
      </w:r>
      <w:r w:rsidRPr="00F9694E">
        <w:rPr>
          <w:spacing w:val="-4"/>
        </w:rPr>
        <w:t>c</w:t>
      </w:r>
      <w:r w:rsidRPr="00F9694E">
        <w:t>h</w:t>
      </w:r>
      <w:r w:rsidRPr="00F9694E">
        <w:rPr>
          <w:spacing w:val="-4"/>
        </w:rPr>
        <w:t>a</w:t>
      </w:r>
      <w:r w:rsidRPr="00F9694E">
        <w:t>r</w:t>
      </w:r>
      <w:r w:rsidRPr="00F9694E">
        <w:rPr>
          <w:spacing w:val="1"/>
        </w:rPr>
        <w:t>a</w:t>
      </w:r>
      <w:r w:rsidRPr="00F9694E">
        <w:rPr>
          <w:spacing w:val="-4"/>
        </w:rPr>
        <w:t>c</w:t>
      </w:r>
      <w:r w:rsidRPr="00F9694E">
        <w:rPr>
          <w:spacing w:val="1"/>
        </w:rPr>
        <w:t>t</w:t>
      </w:r>
      <w:r w:rsidRPr="00F9694E">
        <w:rPr>
          <w:spacing w:val="-4"/>
        </w:rPr>
        <w:t>e</w:t>
      </w:r>
      <w:r w:rsidRPr="00F9694E">
        <w:t>r</w:t>
      </w:r>
      <w:r w:rsidRPr="00F9694E">
        <w:rPr>
          <w:spacing w:val="1"/>
        </w:rPr>
        <w:t>i</w:t>
      </w:r>
      <w:r w:rsidRPr="00F9694E">
        <w:rPr>
          <w:spacing w:val="-2"/>
        </w:rPr>
        <w:t>s</w:t>
      </w:r>
      <w:r w:rsidRPr="00F9694E">
        <w:rPr>
          <w:spacing w:val="1"/>
        </w:rPr>
        <w:t>ti</w:t>
      </w:r>
      <w:r w:rsidRPr="00F9694E">
        <w:rPr>
          <w:spacing w:val="-4"/>
        </w:rPr>
        <w:t>c</w:t>
      </w:r>
      <w:r w:rsidRPr="00F9694E">
        <w:rPr>
          <w:spacing w:val="-2"/>
        </w:rPr>
        <w:t>s</w:t>
      </w:r>
      <w:r w:rsidRPr="00F9694E">
        <w:t xml:space="preserve">, </w:t>
      </w:r>
      <w:r w:rsidRPr="00F9694E">
        <w:rPr>
          <w:spacing w:val="-5"/>
        </w:rPr>
        <w:t>f</w:t>
      </w:r>
      <w:r w:rsidRPr="00F9694E">
        <w:t>ur</w:t>
      </w:r>
      <w:r w:rsidRPr="00F9694E">
        <w:rPr>
          <w:spacing w:val="4"/>
        </w:rPr>
        <w:t>n</w:t>
      </w:r>
      <w:r w:rsidRPr="00F9694E">
        <w:rPr>
          <w:spacing w:val="1"/>
        </w:rPr>
        <w:t>i</w:t>
      </w:r>
      <w:r w:rsidRPr="00F9694E">
        <w:rPr>
          <w:spacing w:val="-7"/>
        </w:rPr>
        <w:t>s</w:t>
      </w:r>
      <w:r w:rsidRPr="00F9694E">
        <w:rPr>
          <w:spacing w:val="4"/>
        </w:rPr>
        <w:t>h</w:t>
      </w:r>
      <w:r w:rsidRPr="00F9694E">
        <w:rPr>
          <w:spacing w:val="-4"/>
        </w:rPr>
        <w:t>e</w:t>
      </w:r>
      <w:r w:rsidRPr="00F9694E">
        <w:t>d</w:t>
      </w:r>
      <w:r w:rsidRPr="00F9694E">
        <w:rPr>
          <w:spacing w:val="24"/>
        </w:rPr>
        <w:t xml:space="preserve"> </w:t>
      </w:r>
      <w:r w:rsidRPr="00F9694E">
        <w:rPr>
          <w:spacing w:val="-2"/>
        </w:rPr>
        <w:t>s</w:t>
      </w:r>
      <w:r w:rsidRPr="00F9694E">
        <w:t>p</w:t>
      </w:r>
      <w:r w:rsidRPr="00F9694E">
        <w:rPr>
          <w:spacing w:val="-4"/>
        </w:rPr>
        <w:t>ec</w:t>
      </w:r>
      <w:r w:rsidRPr="00F9694E">
        <w:rPr>
          <w:spacing w:val="1"/>
        </w:rPr>
        <w:t>ia</w:t>
      </w:r>
      <w:r w:rsidRPr="00F9694E">
        <w:rPr>
          <w:spacing w:val="-4"/>
        </w:rPr>
        <w:t>l</w:t>
      </w:r>
      <w:r w:rsidRPr="00F9694E">
        <w:rPr>
          <w:spacing w:val="1"/>
        </w:rPr>
        <w:t>ti</w:t>
      </w:r>
      <w:r w:rsidRPr="00F9694E">
        <w:rPr>
          <w:spacing w:val="-4"/>
        </w:rPr>
        <w:t>e</w:t>
      </w:r>
      <w:r w:rsidRPr="00F9694E">
        <w:rPr>
          <w:spacing w:val="-2"/>
        </w:rPr>
        <w:t>s</w:t>
      </w:r>
      <w:r w:rsidRPr="00F9694E">
        <w:t>,</w:t>
      </w:r>
      <w:r w:rsidRPr="00F9694E">
        <w:rPr>
          <w:spacing w:val="22"/>
        </w:rPr>
        <w:t xml:space="preserve"> </w:t>
      </w:r>
      <w:r w:rsidRPr="00F9694E">
        <w:rPr>
          <w:spacing w:val="-5"/>
        </w:rPr>
        <w:t>f</w:t>
      </w:r>
      <w:r w:rsidRPr="00F9694E">
        <w:rPr>
          <w:spacing w:val="1"/>
        </w:rPr>
        <w:t>i</w:t>
      </w:r>
      <w:r w:rsidRPr="00F9694E">
        <w:t>n</w:t>
      </w:r>
      <w:r w:rsidRPr="00F9694E">
        <w:rPr>
          <w:spacing w:val="1"/>
        </w:rPr>
        <w:t>a</w:t>
      </w:r>
      <w:r w:rsidRPr="00F9694E">
        <w:t>l</w:t>
      </w:r>
      <w:r w:rsidRPr="00F9694E">
        <w:rPr>
          <w:spacing w:val="22"/>
        </w:rPr>
        <w:t xml:space="preserve"> </w:t>
      </w:r>
      <w:r w:rsidRPr="00F9694E">
        <w:rPr>
          <w:spacing w:val="-4"/>
        </w:rPr>
        <w:t>i</w:t>
      </w:r>
      <w:r w:rsidRPr="00F9694E">
        <w:rPr>
          <w:spacing w:val="1"/>
        </w:rPr>
        <w:t>m</w:t>
      </w:r>
      <w:r w:rsidRPr="00F9694E">
        <w:t>p</w:t>
      </w:r>
      <w:r w:rsidRPr="00F9694E">
        <w:rPr>
          <w:spacing w:val="-4"/>
        </w:rPr>
        <w:t>e</w:t>
      </w:r>
      <w:r w:rsidRPr="00F9694E">
        <w:rPr>
          <w:spacing w:val="1"/>
        </w:rPr>
        <w:t>ll</w:t>
      </w:r>
      <w:r w:rsidRPr="00F9694E">
        <w:rPr>
          <w:spacing w:val="-8"/>
        </w:rPr>
        <w:t>e</w:t>
      </w:r>
      <w:r w:rsidRPr="00F9694E">
        <w:t>r</w:t>
      </w:r>
      <w:r w:rsidRPr="00F9694E">
        <w:rPr>
          <w:spacing w:val="24"/>
        </w:rPr>
        <w:t xml:space="preserve"> </w:t>
      </w:r>
      <w:r w:rsidRPr="00F9694E">
        <w:t>d</w:t>
      </w:r>
      <w:r w:rsidRPr="00F9694E">
        <w:rPr>
          <w:spacing w:val="-4"/>
        </w:rPr>
        <w:t>i</w:t>
      </w:r>
      <w:r w:rsidRPr="00F9694E">
        <w:rPr>
          <w:spacing w:val="1"/>
        </w:rPr>
        <w:t>m</w:t>
      </w:r>
      <w:r w:rsidRPr="00F9694E">
        <w:rPr>
          <w:spacing w:val="-4"/>
        </w:rPr>
        <w:t>e</w:t>
      </w:r>
      <w:r w:rsidRPr="00F9694E">
        <w:rPr>
          <w:spacing w:val="4"/>
        </w:rPr>
        <w:t>n</w:t>
      </w:r>
      <w:r w:rsidRPr="00F9694E">
        <w:rPr>
          <w:spacing w:val="-7"/>
        </w:rPr>
        <w:t>s</w:t>
      </w:r>
      <w:r w:rsidRPr="00F9694E">
        <w:rPr>
          <w:spacing w:val="1"/>
        </w:rPr>
        <w:t>i</w:t>
      </w:r>
      <w:r w:rsidRPr="00F9694E">
        <w:rPr>
          <w:spacing w:val="-5"/>
        </w:rPr>
        <w:t>o</w:t>
      </w:r>
      <w:r w:rsidRPr="00F9694E">
        <w:rPr>
          <w:spacing w:val="4"/>
        </w:rPr>
        <w:t>n</w:t>
      </w:r>
      <w:r w:rsidRPr="00F9694E">
        <w:rPr>
          <w:spacing w:val="-2"/>
        </w:rPr>
        <w:t>s</w:t>
      </w:r>
      <w:r w:rsidRPr="00F9694E">
        <w:t>,</w:t>
      </w:r>
      <w:r w:rsidRPr="00F9694E">
        <w:rPr>
          <w:spacing w:val="23"/>
        </w:rPr>
        <w:t xml:space="preserve"> </w:t>
      </w:r>
      <w:r w:rsidRPr="00F9694E">
        <w:rPr>
          <w:spacing w:val="-4"/>
        </w:rPr>
        <w:t>a</w:t>
      </w:r>
      <w:r w:rsidRPr="00F9694E">
        <w:t>nd</w:t>
      </w:r>
      <w:r w:rsidRPr="00F9694E">
        <w:rPr>
          <w:spacing w:val="20"/>
        </w:rPr>
        <w:t xml:space="preserve"> </w:t>
      </w:r>
      <w:r w:rsidRPr="00F9694E">
        <w:rPr>
          <w:spacing w:val="1"/>
        </w:rPr>
        <w:t>a</w:t>
      </w:r>
      <w:r w:rsidRPr="00F9694E">
        <w:rPr>
          <w:spacing w:val="-4"/>
        </w:rPr>
        <w:t>cce</w:t>
      </w:r>
      <w:r w:rsidRPr="00F9694E">
        <w:rPr>
          <w:spacing w:val="-2"/>
        </w:rPr>
        <w:t>s</w:t>
      </w:r>
      <w:r w:rsidRPr="00F9694E">
        <w:rPr>
          <w:spacing w:val="3"/>
        </w:rPr>
        <w:t>s</w:t>
      </w:r>
      <w:r w:rsidRPr="00F9694E">
        <w:rPr>
          <w:spacing w:val="-5"/>
        </w:rPr>
        <w:t>o</w:t>
      </w:r>
      <w:r w:rsidRPr="00F9694E">
        <w:rPr>
          <w:spacing w:val="4"/>
        </w:rPr>
        <w:t>r</w:t>
      </w:r>
      <w:r w:rsidRPr="00F9694E">
        <w:rPr>
          <w:spacing w:val="1"/>
        </w:rPr>
        <w:t>i</w:t>
      </w:r>
      <w:r w:rsidRPr="00F9694E">
        <w:rPr>
          <w:spacing w:val="-4"/>
        </w:rPr>
        <w:t>e</w:t>
      </w:r>
      <w:r w:rsidRPr="00F9694E">
        <w:t>s</w:t>
      </w:r>
      <w:r w:rsidRPr="00F9694E">
        <w:rPr>
          <w:spacing w:val="24"/>
        </w:rPr>
        <w:t xml:space="preserve"> </w:t>
      </w:r>
      <w:r w:rsidRPr="00F9694E">
        <w:rPr>
          <w:spacing w:val="-5"/>
        </w:rPr>
        <w:t>fo</w:t>
      </w:r>
      <w:r w:rsidRPr="00F9694E">
        <w:t>r</w:t>
      </w:r>
      <w:r w:rsidRPr="00F9694E">
        <w:rPr>
          <w:spacing w:val="29"/>
        </w:rPr>
        <w:t xml:space="preserve"> </w:t>
      </w:r>
      <w:r w:rsidRPr="00F9694E">
        <w:rPr>
          <w:spacing w:val="-4"/>
        </w:rPr>
        <w:t>e</w:t>
      </w:r>
      <w:r w:rsidRPr="00F9694E">
        <w:rPr>
          <w:spacing w:val="1"/>
        </w:rPr>
        <w:t>a</w:t>
      </w:r>
      <w:r w:rsidRPr="00F9694E">
        <w:rPr>
          <w:spacing w:val="-4"/>
        </w:rPr>
        <w:t>c</w:t>
      </w:r>
      <w:r w:rsidRPr="00F9694E">
        <w:t>h</w:t>
      </w:r>
      <w:r w:rsidRPr="00F9694E">
        <w:rPr>
          <w:spacing w:val="25"/>
        </w:rPr>
        <w:t xml:space="preserve"> </w:t>
      </w:r>
      <w:r w:rsidRPr="00F9694E">
        <w:rPr>
          <w:spacing w:val="1"/>
        </w:rPr>
        <w:t>t</w:t>
      </w:r>
      <w:r w:rsidRPr="00F9694E">
        <w:rPr>
          <w:spacing w:val="-10"/>
        </w:rPr>
        <w:t>y</w:t>
      </w:r>
      <w:r w:rsidRPr="00F9694E">
        <w:t>pe</w:t>
      </w:r>
      <w:r w:rsidRPr="00F9694E">
        <w:rPr>
          <w:spacing w:val="26"/>
        </w:rPr>
        <w:t xml:space="preserve"> </w:t>
      </w:r>
      <w:r w:rsidRPr="00F9694E">
        <w:rPr>
          <w:spacing w:val="-5"/>
        </w:rPr>
        <w:t>o</w:t>
      </w:r>
      <w:r w:rsidRPr="00F9694E">
        <w:t>f</w:t>
      </w:r>
      <w:r w:rsidRPr="00F9694E">
        <w:rPr>
          <w:spacing w:val="21"/>
        </w:rPr>
        <w:t xml:space="preserve"> </w:t>
      </w:r>
      <w:r w:rsidRPr="00F9694E">
        <w:t>p</w:t>
      </w:r>
      <w:r w:rsidRPr="00F9694E">
        <w:rPr>
          <w:spacing w:val="4"/>
        </w:rPr>
        <w:t>r</w:t>
      </w:r>
      <w:r w:rsidRPr="00F9694E">
        <w:rPr>
          <w:spacing w:val="-5"/>
        </w:rPr>
        <w:t>o</w:t>
      </w:r>
      <w:r w:rsidRPr="00F9694E">
        <w:t>du</w:t>
      </w:r>
      <w:r w:rsidRPr="00F9694E">
        <w:rPr>
          <w:spacing w:val="-4"/>
        </w:rPr>
        <w:t>c</w:t>
      </w:r>
      <w:r w:rsidRPr="00F9694E">
        <w:t>t</w:t>
      </w:r>
      <w:r w:rsidRPr="00F9694E">
        <w:rPr>
          <w:spacing w:val="26"/>
        </w:rPr>
        <w:t xml:space="preserve"> </w:t>
      </w:r>
      <w:r w:rsidRPr="00F9694E">
        <w:rPr>
          <w:spacing w:val="-4"/>
        </w:rPr>
        <w:t>i</w:t>
      </w:r>
      <w:r w:rsidRPr="00F9694E">
        <w:rPr>
          <w:spacing w:val="4"/>
        </w:rPr>
        <w:t>n</w:t>
      </w:r>
      <w:r w:rsidRPr="00F9694E">
        <w:t>d</w:t>
      </w:r>
      <w:r w:rsidRPr="00F9694E">
        <w:rPr>
          <w:spacing w:val="1"/>
        </w:rPr>
        <w:t>i</w:t>
      </w:r>
      <w:r w:rsidRPr="00F9694E">
        <w:rPr>
          <w:spacing w:val="-4"/>
        </w:rPr>
        <w:t>ca</w:t>
      </w:r>
      <w:r w:rsidRPr="00F9694E">
        <w:rPr>
          <w:spacing w:val="1"/>
        </w:rPr>
        <w:t>t</w:t>
      </w:r>
      <w:r w:rsidRPr="00F9694E">
        <w:rPr>
          <w:spacing w:val="-4"/>
        </w:rPr>
        <w:t>e</w:t>
      </w:r>
      <w:r w:rsidRPr="00F9694E">
        <w:t>d. I</w:t>
      </w:r>
      <w:r w:rsidRPr="00F9694E">
        <w:rPr>
          <w:spacing w:val="4"/>
        </w:rPr>
        <w:t>n</w:t>
      </w:r>
      <w:r w:rsidRPr="00F9694E">
        <w:rPr>
          <w:spacing w:val="-5"/>
        </w:rPr>
        <w:t>d</w:t>
      </w:r>
      <w:r w:rsidRPr="00F9694E">
        <w:rPr>
          <w:spacing w:val="1"/>
        </w:rPr>
        <w:t>i</w:t>
      </w:r>
      <w:r w:rsidRPr="00F9694E">
        <w:rPr>
          <w:spacing w:val="-4"/>
        </w:rPr>
        <w:t>c</w:t>
      </w:r>
      <w:r w:rsidRPr="00F9694E">
        <w:rPr>
          <w:spacing w:val="1"/>
        </w:rPr>
        <w:t>at</w:t>
      </w:r>
      <w:r w:rsidRPr="00F9694E">
        <w:t>e</w:t>
      </w:r>
      <w:r w:rsidRPr="00F9694E">
        <w:rPr>
          <w:spacing w:val="-6"/>
        </w:rPr>
        <w:t xml:space="preserve"> </w:t>
      </w:r>
      <w:r w:rsidRPr="00F9694E">
        <w:t>pu</w:t>
      </w:r>
      <w:r w:rsidRPr="00F9694E">
        <w:rPr>
          <w:spacing w:val="-4"/>
        </w:rPr>
        <w:t>m</w:t>
      </w:r>
      <w:r w:rsidRPr="00F9694E">
        <w:t>p</w:t>
      </w:r>
      <w:r w:rsidRPr="00F9694E">
        <w:rPr>
          <w:spacing w:val="2"/>
        </w:rPr>
        <w:t>'</w:t>
      </w:r>
      <w:r w:rsidRPr="00F9694E">
        <w:t>s</w:t>
      </w:r>
      <w:r w:rsidRPr="00F9694E">
        <w:rPr>
          <w:spacing w:val="1"/>
        </w:rPr>
        <w:t xml:space="preserve"> </w:t>
      </w:r>
      <w:r w:rsidRPr="00F9694E">
        <w:rPr>
          <w:spacing w:val="-5"/>
        </w:rPr>
        <w:t>o</w:t>
      </w:r>
      <w:r w:rsidRPr="00F9694E">
        <w:t>p</w:t>
      </w:r>
      <w:r w:rsidRPr="00F9694E">
        <w:rPr>
          <w:spacing w:val="-4"/>
        </w:rPr>
        <w:t>e</w:t>
      </w:r>
      <w:r w:rsidRPr="00F9694E">
        <w:t>r</w:t>
      </w:r>
      <w:r w:rsidRPr="00F9694E">
        <w:rPr>
          <w:spacing w:val="1"/>
        </w:rPr>
        <w:t>a</w:t>
      </w:r>
      <w:r w:rsidRPr="00F9694E">
        <w:rPr>
          <w:spacing w:val="-4"/>
        </w:rPr>
        <w:t>ti</w:t>
      </w:r>
      <w:r w:rsidRPr="00F9694E">
        <w:rPr>
          <w:spacing w:val="4"/>
        </w:rPr>
        <w:t>n</w:t>
      </w:r>
      <w:r w:rsidRPr="00F9694E">
        <w:t>g</w:t>
      </w:r>
      <w:r w:rsidRPr="00F9694E">
        <w:rPr>
          <w:spacing w:val="-2"/>
        </w:rPr>
        <w:t xml:space="preserve"> </w:t>
      </w:r>
      <w:r w:rsidRPr="00F9694E">
        <w:t>p</w:t>
      </w:r>
      <w:r w:rsidRPr="00F9694E">
        <w:rPr>
          <w:spacing w:val="-5"/>
        </w:rPr>
        <w:t>o</w:t>
      </w:r>
      <w:r w:rsidRPr="00F9694E">
        <w:rPr>
          <w:spacing w:val="-4"/>
        </w:rPr>
        <w:t>i</w:t>
      </w:r>
      <w:r w:rsidRPr="00F9694E">
        <w:rPr>
          <w:spacing w:val="4"/>
        </w:rPr>
        <w:t>n</w:t>
      </w:r>
      <w:r w:rsidRPr="00F9694E">
        <w:t>t</w:t>
      </w:r>
      <w:r w:rsidRPr="00F9694E">
        <w:rPr>
          <w:spacing w:val="-1"/>
        </w:rPr>
        <w:t xml:space="preserve"> </w:t>
      </w:r>
      <w:r w:rsidRPr="00F9694E">
        <w:rPr>
          <w:spacing w:val="-5"/>
        </w:rPr>
        <w:t>o</w:t>
      </w:r>
      <w:r w:rsidRPr="00F9694E">
        <w:t>n</w:t>
      </w:r>
      <w:r w:rsidRPr="00F9694E">
        <w:rPr>
          <w:spacing w:val="2"/>
        </w:rPr>
        <w:t xml:space="preserve"> </w:t>
      </w:r>
      <w:r w:rsidRPr="00F9694E">
        <w:rPr>
          <w:spacing w:val="-4"/>
        </w:rPr>
        <w:t>c</w:t>
      </w:r>
      <w:r w:rsidRPr="00F9694E">
        <w:t>u</w:t>
      </w:r>
      <w:r w:rsidRPr="00F9694E">
        <w:rPr>
          <w:spacing w:val="4"/>
        </w:rPr>
        <w:t>r</w:t>
      </w:r>
      <w:r w:rsidRPr="00F9694E">
        <w:rPr>
          <w:spacing w:val="-5"/>
        </w:rPr>
        <w:t>v</w:t>
      </w:r>
      <w:r w:rsidRPr="00F9694E">
        <w:rPr>
          <w:spacing w:val="-4"/>
        </w:rPr>
        <w:t>e</w:t>
      </w:r>
      <w:r w:rsidRPr="00F9694E">
        <w:rPr>
          <w:spacing w:val="-2"/>
        </w:rPr>
        <w:t>s</w:t>
      </w:r>
      <w:r w:rsidRPr="00F9694E">
        <w:t>.</w:t>
      </w:r>
    </w:p>
    <w:p w14:paraId="13764F6D" w14:textId="77777777" w:rsidR="00D34C65" w:rsidRPr="00F9694E" w:rsidRDefault="00D34C65" w:rsidP="00D34C65">
      <w:pPr>
        <w:spacing w:before="8" w:line="200" w:lineRule="exact"/>
        <w:rPr>
          <w:rFonts w:hAnsi="Arial"/>
        </w:rPr>
      </w:pPr>
    </w:p>
    <w:p w14:paraId="3CD1B6C1" w14:textId="77777777" w:rsidR="00D34C65" w:rsidRPr="00F9694E" w:rsidRDefault="00D34C65" w:rsidP="00D34C65">
      <w:pPr>
        <w:pStyle w:val="BodyText"/>
        <w:widowControl w:val="0"/>
        <w:numPr>
          <w:ilvl w:val="2"/>
          <w:numId w:val="31"/>
        </w:numPr>
        <w:tabs>
          <w:tab w:val="clear" w:pos="992"/>
          <w:tab w:val="left" w:pos="1043"/>
        </w:tabs>
        <w:bidi w:val="0"/>
        <w:spacing w:before="0" w:line="226" w:lineRule="exact"/>
        <w:ind w:left="1048" w:right="185" w:hanging="581"/>
        <w:jc w:val="both"/>
      </w:pPr>
      <w:bookmarkStart w:id="21" w:name="Shop_Drawings:__Show_pump_layout_and_con"/>
      <w:bookmarkEnd w:id="21"/>
      <w:r w:rsidRPr="00F9694E">
        <w:rPr>
          <w:spacing w:val="-2"/>
        </w:rPr>
        <w:t>S</w:t>
      </w:r>
      <w:r w:rsidRPr="00F9694E">
        <w:rPr>
          <w:spacing w:val="4"/>
        </w:rPr>
        <w:t>h</w:t>
      </w:r>
      <w:r w:rsidRPr="00F9694E">
        <w:rPr>
          <w:spacing w:val="-5"/>
        </w:rPr>
        <w:t>o</w:t>
      </w:r>
      <w:r w:rsidRPr="00F9694E">
        <w:t>p</w:t>
      </w:r>
      <w:r w:rsidRPr="00F9694E">
        <w:rPr>
          <w:spacing w:val="21"/>
        </w:rPr>
        <w:t xml:space="preserve"> </w:t>
      </w:r>
      <w:r w:rsidRPr="00F9694E">
        <w:rPr>
          <w:spacing w:val="-7"/>
        </w:rPr>
        <w:t>D</w:t>
      </w:r>
      <w:r w:rsidRPr="00F9694E">
        <w:rPr>
          <w:spacing w:val="4"/>
        </w:rPr>
        <w:t>r</w:t>
      </w:r>
      <w:r w:rsidRPr="00F9694E">
        <w:rPr>
          <w:spacing w:val="1"/>
        </w:rPr>
        <w:t>a</w:t>
      </w:r>
      <w:r w:rsidRPr="00F9694E">
        <w:rPr>
          <w:spacing w:val="-7"/>
        </w:rPr>
        <w:t>w</w:t>
      </w:r>
      <w:r w:rsidRPr="00F9694E">
        <w:rPr>
          <w:spacing w:val="-4"/>
        </w:rPr>
        <w:t>i</w:t>
      </w:r>
      <w:r w:rsidRPr="00F9694E">
        <w:rPr>
          <w:spacing w:val="4"/>
        </w:rPr>
        <w:t>n</w:t>
      </w:r>
      <w:r w:rsidRPr="00F9694E">
        <w:t>g</w:t>
      </w:r>
      <w:r w:rsidRPr="00F9694E">
        <w:rPr>
          <w:spacing w:val="-2"/>
        </w:rPr>
        <w:t>s</w:t>
      </w:r>
      <w:r w:rsidRPr="00F9694E">
        <w:t>:</w:t>
      </w:r>
      <w:r w:rsidRPr="00F9694E">
        <w:rPr>
          <w:spacing w:val="45"/>
        </w:rPr>
        <w:t xml:space="preserve"> </w:t>
      </w:r>
      <w:r w:rsidRPr="00F9694E">
        <w:rPr>
          <w:spacing w:val="-7"/>
        </w:rPr>
        <w:t>S</w:t>
      </w:r>
      <w:r w:rsidRPr="00F9694E">
        <w:rPr>
          <w:spacing w:val="4"/>
        </w:rPr>
        <w:t>h</w:t>
      </w:r>
      <w:r w:rsidRPr="00F9694E">
        <w:rPr>
          <w:spacing w:val="-5"/>
        </w:rPr>
        <w:t>o</w:t>
      </w:r>
      <w:r w:rsidRPr="00F9694E">
        <w:t>w</w:t>
      </w:r>
      <w:r w:rsidRPr="00F9694E">
        <w:rPr>
          <w:spacing w:val="15"/>
        </w:rPr>
        <w:t xml:space="preserve"> </w:t>
      </w:r>
      <w:r w:rsidRPr="00F9694E">
        <w:t>pu</w:t>
      </w:r>
      <w:r w:rsidRPr="00F9694E">
        <w:rPr>
          <w:spacing w:val="1"/>
        </w:rPr>
        <w:t>m</w:t>
      </w:r>
      <w:r w:rsidRPr="00F9694E">
        <w:t>p</w:t>
      </w:r>
      <w:r w:rsidRPr="00F9694E">
        <w:rPr>
          <w:spacing w:val="21"/>
        </w:rPr>
        <w:t xml:space="preserve"> </w:t>
      </w:r>
      <w:r w:rsidRPr="00F9694E">
        <w:rPr>
          <w:spacing w:val="-4"/>
        </w:rPr>
        <w:t>l</w:t>
      </w:r>
      <w:r w:rsidRPr="00F9694E">
        <w:rPr>
          <w:spacing w:val="1"/>
        </w:rPr>
        <w:t>a</w:t>
      </w:r>
      <w:r w:rsidRPr="00F9694E">
        <w:rPr>
          <w:spacing w:val="-5"/>
        </w:rPr>
        <w:t>yo</w:t>
      </w:r>
      <w:r w:rsidRPr="00F9694E">
        <w:t>ut</w:t>
      </w:r>
      <w:r w:rsidRPr="00F9694E">
        <w:rPr>
          <w:spacing w:val="23"/>
        </w:rPr>
        <w:t xml:space="preserve"> </w:t>
      </w:r>
      <w:r w:rsidRPr="00F9694E">
        <w:rPr>
          <w:spacing w:val="-4"/>
        </w:rPr>
        <w:t>a</w:t>
      </w:r>
      <w:r w:rsidRPr="00F9694E">
        <w:rPr>
          <w:spacing w:val="4"/>
        </w:rPr>
        <w:t>n</w:t>
      </w:r>
      <w:r w:rsidRPr="00F9694E">
        <w:t>d</w:t>
      </w:r>
      <w:r w:rsidRPr="00F9694E">
        <w:rPr>
          <w:spacing w:val="21"/>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rPr>
          <w:spacing w:val="-7"/>
        </w:rPr>
        <w:t>s</w:t>
      </w:r>
      <w:r w:rsidRPr="00F9694E">
        <w:t xml:space="preserve">. </w:t>
      </w:r>
      <w:r w:rsidRPr="00F9694E">
        <w:rPr>
          <w:spacing w:val="46"/>
        </w:rPr>
        <w:t xml:space="preserve"> </w:t>
      </w:r>
      <w:r w:rsidRPr="00F9694E">
        <w:rPr>
          <w:spacing w:val="-5"/>
        </w:rPr>
        <w:t>I</w:t>
      </w:r>
      <w:r w:rsidRPr="00F9694E">
        <w:rPr>
          <w:spacing w:val="4"/>
        </w:rPr>
        <w:t>n</w:t>
      </w:r>
      <w:r w:rsidRPr="00F9694E">
        <w:rPr>
          <w:spacing w:val="-4"/>
        </w:rPr>
        <w:t>cl</w:t>
      </w:r>
      <w:r w:rsidRPr="00F9694E">
        <w:t>ude</w:t>
      </w:r>
      <w:r w:rsidRPr="00F9694E">
        <w:rPr>
          <w:spacing w:val="18"/>
        </w:rPr>
        <w:t xml:space="preserve"> </w:t>
      </w:r>
      <w:r w:rsidRPr="00F9694E">
        <w:rPr>
          <w:spacing w:val="-2"/>
        </w:rPr>
        <w:t>s</w:t>
      </w:r>
      <w:r w:rsidRPr="00F9694E">
        <w:rPr>
          <w:spacing w:val="-4"/>
        </w:rPr>
        <w:t>e</w:t>
      </w:r>
      <w:r w:rsidRPr="00F9694E">
        <w:rPr>
          <w:spacing w:val="1"/>
        </w:rPr>
        <w:t>tt</w:t>
      </w:r>
      <w:r w:rsidRPr="00F9694E">
        <w:rPr>
          <w:spacing w:val="-4"/>
        </w:rPr>
        <w:t>i</w:t>
      </w:r>
      <w:r w:rsidRPr="00F9694E">
        <w:rPr>
          <w:spacing w:val="4"/>
        </w:rPr>
        <w:t>n</w:t>
      </w:r>
      <w:r w:rsidRPr="00F9694E">
        <w:t>g</w:t>
      </w:r>
      <w:r w:rsidRPr="00F9694E">
        <w:rPr>
          <w:spacing w:val="21"/>
        </w:rPr>
        <w:t xml:space="preserve"> </w:t>
      </w:r>
      <w:r w:rsidRPr="00F9694E">
        <w:rPr>
          <w:spacing w:val="-5"/>
        </w:rPr>
        <w:t>d</w:t>
      </w:r>
      <w:r w:rsidRPr="00F9694E">
        <w:t>r</w:t>
      </w:r>
      <w:r w:rsidRPr="00F9694E">
        <w:rPr>
          <w:spacing w:val="1"/>
        </w:rPr>
        <w:t>a</w:t>
      </w:r>
      <w:r w:rsidRPr="00F9694E">
        <w:rPr>
          <w:spacing w:val="-7"/>
        </w:rPr>
        <w:t>w</w:t>
      </w:r>
      <w:r w:rsidRPr="00F9694E">
        <w:rPr>
          <w:spacing w:val="1"/>
        </w:rPr>
        <w:t>i</w:t>
      </w:r>
      <w:r w:rsidRPr="00F9694E">
        <w:t>ngs</w:t>
      </w:r>
      <w:r w:rsidRPr="00F9694E">
        <w:rPr>
          <w:spacing w:val="20"/>
        </w:rPr>
        <w:t xml:space="preserve"> </w:t>
      </w:r>
      <w:r w:rsidRPr="00F9694E">
        <w:rPr>
          <w:spacing w:val="-7"/>
        </w:rPr>
        <w:t>w</w:t>
      </w:r>
      <w:r w:rsidRPr="00F9694E">
        <w:rPr>
          <w:spacing w:val="1"/>
        </w:rPr>
        <w:t>i</w:t>
      </w:r>
      <w:r w:rsidRPr="00F9694E">
        <w:rPr>
          <w:spacing w:val="-4"/>
        </w:rPr>
        <w:t>t</w:t>
      </w:r>
      <w:r w:rsidRPr="00F9694E">
        <w:t>h</w:t>
      </w:r>
      <w:r w:rsidRPr="00F9694E">
        <w:rPr>
          <w:spacing w:val="26"/>
        </w:rPr>
        <w:t xml:space="preserve"> </w:t>
      </w:r>
      <w:r w:rsidRPr="00F9694E">
        <w:rPr>
          <w:spacing w:val="1"/>
        </w:rPr>
        <w:t>t</w:t>
      </w:r>
      <w:r w:rsidRPr="00F9694E">
        <w:rPr>
          <w:spacing w:val="-4"/>
        </w:rPr>
        <w:t>em</w:t>
      </w:r>
      <w:r w:rsidRPr="00F9694E">
        <w:t>p</w:t>
      </w:r>
      <w:r w:rsidRPr="00F9694E">
        <w:rPr>
          <w:spacing w:val="1"/>
        </w:rPr>
        <w:t>l</w:t>
      </w:r>
      <w:r w:rsidRPr="00F9694E">
        <w:rPr>
          <w:spacing w:val="-4"/>
        </w:rPr>
        <w:t>a</w:t>
      </w:r>
      <w:r w:rsidRPr="00F9694E">
        <w:rPr>
          <w:spacing w:val="1"/>
        </w:rPr>
        <w:t>t</w:t>
      </w:r>
      <w:r w:rsidRPr="00F9694E">
        <w:rPr>
          <w:spacing w:val="-4"/>
        </w:rPr>
        <w:t>e</w:t>
      </w:r>
      <w:r w:rsidRPr="00F9694E">
        <w:t>s</w:t>
      </w:r>
      <w:r w:rsidRPr="00F9694E">
        <w:rPr>
          <w:spacing w:val="20"/>
        </w:rPr>
        <w:t xml:space="preserve"> </w:t>
      </w:r>
      <w:r w:rsidRPr="00F9694E">
        <w:rPr>
          <w:spacing w:val="-5"/>
        </w:rPr>
        <w:t>fo</w:t>
      </w:r>
      <w:r w:rsidRPr="00F9694E">
        <w:t xml:space="preserve">r </w:t>
      </w:r>
      <w:r w:rsidRPr="00F9694E">
        <w:rPr>
          <w:spacing w:val="-4"/>
        </w:rPr>
        <w:t>i</w:t>
      </w:r>
      <w:r w:rsidRPr="00F9694E">
        <w:rPr>
          <w:spacing w:val="4"/>
        </w:rPr>
        <w:t>n</w:t>
      </w:r>
      <w:r w:rsidRPr="00F9694E">
        <w:rPr>
          <w:spacing w:val="-2"/>
        </w:rPr>
        <w:t>s</w:t>
      </w:r>
      <w:r w:rsidRPr="00F9694E">
        <w:rPr>
          <w:spacing w:val="1"/>
        </w:rPr>
        <w:t>t</w:t>
      </w:r>
      <w:r w:rsidRPr="00F9694E">
        <w:rPr>
          <w:spacing w:val="-4"/>
        </w:rPr>
        <w:t>a</w:t>
      </w:r>
      <w:r w:rsidRPr="00F9694E">
        <w:rPr>
          <w:spacing w:val="1"/>
        </w:rPr>
        <w:t>l</w:t>
      </w:r>
      <w:r w:rsidRPr="00F9694E">
        <w:rPr>
          <w:spacing w:val="-4"/>
        </w:rPr>
        <w:t>li</w:t>
      </w:r>
      <w:r w:rsidRPr="00F9694E">
        <w:rPr>
          <w:spacing w:val="4"/>
        </w:rPr>
        <w:t>n</w:t>
      </w:r>
      <w:r w:rsidRPr="00F9694E">
        <w:t>g</w:t>
      </w:r>
      <w:r w:rsidRPr="00F9694E">
        <w:rPr>
          <w:spacing w:val="-2"/>
        </w:rPr>
        <w:t xml:space="preserve"> </w:t>
      </w:r>
      <w:r w:rsidRPr="00F9694E">
        <w:rPr>
          <w:spacing w:val="-5"/>
        </w:rPr>
        <w:t>fo</w:t>
      </w:r>
      <w:r w:rsidRPr="00F9694E">
        <w:t>u</w:t>
      </w:r>
      <w:r w:rsidRPr="00F9694E">
        <w:rPr>
          <w:spacing w:val="4"/>
        </w:rPr>
        <w:t>n</w:t>
      </w:r>
      <w:r w:rsidRPr="00F9694E">
        <w:t>d</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2"/>
        </w:rPr>
        <w:t xml:space="preserve"> </w:t>
      </w:r>
      <w:r w:rsidRPr="00F9694E">
        <w:rPr>
          <w:spacing w:val="-4"/>
        </w:rPr>
        <w:t>a</w:t>
      </w:r>
      <w:r w:rsidRPr="00F9694E">
        <w:rPr>
          <w:spacing w:val="4"/>
        </w:rPr>
        <w:t>n</w:t>
      </w:r>
      <w:r w:rsidRPr="00F9694E">
        <w:t>d</w:t>
      </w:r>
      <w:r w:rsidRPr="00F9694E">
        <w:rPr>
          <w:spacing w:val="-7"/>
        </w:rPr>
        <w:t xml:space="preserve"> </w:t>
      </w:r>
      <w:r w:rsidRPr="00F9694E">
        <w:rPr>
          <w:spacing w:val="-4"/>
        </w:rPr>
        <w:t>a</w:t>
      </w:r>
      <w:r w:rsidRPr="00F9694E">
        <w:rPr>
          <w:spacing w:val="4"/>
        </w:rPr>
        <w:t>n</w:t>
      </w:r>
      <w:r w:rsidRPr="00F9694E">
        <w:rPr>
          <w:spacing w:val="-4"/>
        </w:rPr>
        <w:t>c</w:t>
      </w:r>
      <w:r w:rsidRPr="00F9694E">
        <w:rPr>
          <w:spacing w:val="4"/>
        </w:rPr>
        <w:t>h</w:t>
      </w:r>
      <w:r w:rsidRPr="00F9694E">
        <w:rPr>
          <w:spacing w:val="-10"/>
        </w:rPr>
        <w:t>o</w:t>
      </w:r>
      <w:r w:rsidRPr="00F9694E">
        <w:t>r</w:t>
      </w:r>
      <w:r w:rsidRPr="00F9694E">
        <w:rPr>
          <w:spacing w:val="7"/>
        </w:rPr>
        <w:t xml:space="preserve"> </w:t>
      </w:r>
      <w:r w:rsidRPr="00F9694E">
        <w:rPr>
          <w:spacing w:val="-5"/>
        </w:rPr>
        <w:t>bo</w:t>
      </w:r>
      <w:r w:rsidRPr="00F9694E">
        <w:rPr>
          <w:spacing w:val="1"/>
        </w:rPr>
        <w:t>lt</w:t>
      </w:r>
      <w:r w:rsidRPr="00F9694E">
        <w:t>s</w:t>
      </w:r>
      <w:r w:rsidRPr="00F9694E">
        <w:rPr>
          <w:spacing w:val="1"/>
        </w:rPr>
        <w:t xml:space="preserve"> </w:t>
      </w:r>
      <w:r w:rsidRPr="00F9694E">
        <w:rPr>
          <w:spacing w:val="-4"/>
        </w:rPr>
        <w:t>a</w:t>
      </w:r>
      <w:r w:rsidRPr="00F9694E">
        <w:t>nd</w:t>
      </w:r>
      <w:r w:rsidRPr="00F9694E">
        <w:rPr>
          <w:spacing w:val="2"/>
        </w:rPr>
        <w:t xml:space="preserve"> </w:t>
      </w:r>
      <w:r w:rsidRPr="00F9694E">
        <w:rPr>
          <w:spacing w:val="-5"/>
        </w:rPr>
        <w:t>o</w:t>
      </w:r>
      <w:r w:rsidRPr="00F9694E">
        <w:rPr>
          <w:spacing w:val="-4"/>
        </w:rPr>
        <w:t>t</w:t>
      </w:r>
      <w:r w:rsidRPr="00F9694E">
        <w:rPr>
          <w:spacing w:val="4"/>
        </w:rPr>
        <w:t>h</w:t>
      </w:r>
      <w:r w:rsidRPr="00F9694E">
        <w:rPr>
          <w:spacing w:val="-8"/>
        </w:rPr>
        <w:t>e</w:t>
      </w:r>
      <w:r w:rsidRPr="00F9694E">
        <w:t>r</w:t>
      </w:r>
      <w:r w:rsidRPr="00F9694E">
        <w:rPr>
          <w:spacing w:val="2"/>
        </w:rPr>
        <w:t xml:space="preserve"> </w:t>
      </w:r>
      <w:r w:rsidRPr="00F9694E">
        <w:rPr>
          <w:spacing w:val="-4"/>
        </w:rPr>
        <w:t>a</w:t>
      </w:r>
      <w:r w:rsidRPr="00F9694E">
        <w:rPr>
          <w:spacing w:val="4"/>
        </w:rPr>
        <w:t>n</w:t>
      </w:r>
      <w:r w:rsidRPr="00F9694E">
        <w:rPr>
          <w:spacing w:val="-8"/>
        </w:rPr>
        <w:t>c</w:t>
      </w:r>
      <w:r w:rsidRPr="00F9694E">
        <w:rPr>
          <w:spacing w:val="4"/>
        </w:rPr>
        <w:t>h</w:t>
      </w:r>
      <w:r w:rsidRPr="00F9694E">
        <w:rPr>
          <w:spacing w:val="-5"/>
        </w:rPr>
        <w:t>o</w:t>
      </w:r>
      <w:r w:rsidRPr="00F9694E">
        <w:rPr>
          <w:spacing w:val="4"/>
        </w:rPr>
        <w:t>r</w:t>
      </w:r>
      <w:r w:rsidRPr="00F9694E">
        <w:rPr>
          <w:spacing w:val="-4"/>
        </w:rPr>
        <w:t>a</w:t>
      </w:r>
      <w:r w:rsidRPr="00F9694E">
        <w:t>g</w:t>
      </w:r>
      <w:r w:rsidRPr="00F9694E">
        <w:rPr>
          <w:spacing w:val="-4"/>
        </w:rPr>
        <w:t>e</w:t>
      </w:r>
      <w:r w:rsidRPr="00F9694E">
        <w:rPr>
          <w:spacing w:val="-2"/>
        </w:rPr>
        <w:t>s</w:t>
      </w:r>
      <w:r w:rsidRPr="00F9694E">
        <w:t>.</w:t>
      </w:r>
    </w:p>
    <w:p w14:paraId="545CDFC1" w14:textId="77777777" w:rsidR="00D34C65" w:rsidRPr="00F9694E" w:rsidRDefault="00D34C65" w:rsidP="00D34C65">
      <w:pPr>
        <w:pStyle w:val="BodyText"/>
        <w:widowControl w:val="0"/>
        <w:numPr>
          <w:ilvl w:val="3"/>
          <w:numId w:val="31"/>
        </w:numPr>
        <w:tabs>
          <w:tab w:val="clear" w:pos="992"/>
          <w:tab w:val="left" w:pos="1619"/>
        </w:tabs>
        <w:bidi w:val="0"/>
        <w:spacing w:before="0" w:line="228" w:lineRule="exact"/>
        <w:ind w:left="1619"/>
        <w:jc w:val="left"/>
      </w:pPr>
      <w:r w:rsidRPr="00F9694E">
        <w:rPr>
          <w:spacing w:val="-4"/>
        </w:rPr>
        <w:t>W</w:t>
      </w:r>
      <w:r w:rsidRPr="00F9694E">
        <w:rPr>
          <w:spacing w:val="1"/>
        </w:rPr>
        <w:t>i</w:t>
      </w:r>
      <w:r w:rsidRPr="00F9694E">
        <w:t>r</w:t>
      </w:r>
      <w:r w:rsidRPr="00F9694E">
        <w:rPr>
          <w:spacing w:val="-4"/>
        </w:rPr>
        <w:t>i</w:t>
      </w:r>
      <w:r w:rsidRPr="00F9694E">
        <w:rPr>
          <w:spacing w:val="4"/>
        </w:rPr>
        <w:t>n</w:t>
      </w:r>
      <w:r w:rsidRPr="00F9694E">
        <w:t>g</w:t>
      </w:r>
      <w:r w:rsidRPr="00F9694E">
        <w:rPr>
          <w:spacing w:val="-2"/>
        </w:rPr>
        <w:t xml:space="preserve"> D</w:t>
      </w:r>
      <w:r w:rsidRPr="00F9694E">
        <w:rPr>
          <w:spacing w:val="1"/>
        </w:rPr>
        <w:t>i</w:t>
      </w:r>
      <w:r w:rsidRPr="00F9694E">
        <w:rPr>
          <w:spacing w:val="-4"/>
        </w:rPr>
        <w:t>a</w:t>
      </w:r>
      <w:r w:rsidRPr="00F9694E">
        <w:rPr>
          <w:spacing w:val="-5"/>
        </w:rPr>
        <w:t>g</w:t>
      </w:r>
      <w:r w:rsidRPr="00F9694E">
        <w:rPr>
          <w:spacing w:val="4"/>
        </w:rPr>
        <w:t>r</w:t>
      </w:r>
      <w:r w:rsidRPr="00F9694E">
        <w:rPr>
          <w:spacing w:val="-4"/>
        </w:rPr>
        <w:t>a</w:t>
      </w:r>
      <w:r w:rsidRPr="00F9694E">
        <w:rPr>
          <w:spacing w:val="1"/>
        </w:rPr>
        <w:t>m</w:t>
      </w:r>
      <w:r w:rsidRPr="00F9694E">
        <w:rPr>
          <w:spacing w:val="-2"/>
        </w:rPr>
        <w:t>s</w:t>
      </w:r>
      <w:r w:rsidRPr="00F9694E">
        <w:t xml:space="preserve">: </w:t>
      </w:r>
      <w:r w:rsidRPr="00F9694E">
        <w:rPr>
          <w:spacing w:val="2"/>
        </w:rPr>
        <w:t xml:space="preserve"> </w:t>
      </w:r>
      <w:r w:rsidRPr="00F9694E">
        <w:rPr>
          <w:spacing w:val="-2"/>
        </w:rPr>
        <w:t>P</w:t>
      </w:r>
      <w:r w:rsidRPr="00F9694E">
        <w:rPr>
          <w:spacing w:val="-5"/>
        </w:rPr>
        <w:t>o</w:t>
      </w:r>
      <w:r w:rsidRPr="00F9694E">
        <w:rPr>
          <w:spacing w:val="-7"/>
        </w:rPr>
        <w:t>w</w:t>
      </w:r>
      <w:r w:rsidRPr="00F9694E">
        <w:rPr>
          <w:spacing w:val="-4"/>
        </w:rPr>
        <w:t>e</w:t>
      </w:r>
      <w:r w:rsidRPr="00F9694E">
        <w:rPr>
          <w:spacing w:val="4"/>
        </w:rPr>
        <w:t>r</w:t>
      </w:r>
      <w:r w:rsidRPr="00F9694E">
        <w:t>,</w:t>
      </w:r>
      <w:r w:rsidRPr="00F9694E">
        <w:rPr>
          <w:spacing w:val="5"/>
        </w:rPr>
        <w:t xml:space="preserve"> </w:t>
      </w:r>
      <w:r w:rsidRPr="00F9694E">
        <w:rPr>
          <w:spacing w:val="-2"/>
        </w:rPr>
        <w:t>s</w:t>
      </w:r>
      <w:r w:rsidRPr="00F9694E">
        <w:rPr>
          <w:spacing w:val="1"/>
        </w:rPr>
        <w:t>i</w:t>
      </w:r>
      <w:r w:rsidRPr="00F9694E">
        <w:rPr>
          <w:spacing w:val="-5"/>
        </w:rPr>
        <w:t>g</w:t>
      </w:r>
      <w:r w:rsidRPr="00F9694E">
        <w:t>n</w:t>
      </w:r>
      <w:r w:rsidRPr="00F9694E">
        <w:rPr>
          <w:spacing w:val="1"/>
        </w:rPr>
        <w:t>a</w:t>
      </w:r>
      <w:r w:rsidRPr="00F9694E">
        <w:rPr>
          <w:spacing w:val="-4"/>
        </w:rPr>
        <w:t>l</w:t>
      </w:r>
      <w:r w:rsidRPr="00F9694E">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1"/>
        </w:rPr>
        <w:t xml:space="preserve"> </w:t>
      </w:r>
      <w:r w:rsidRPr="00F9694E">
        <w:rPr>
          <w:spacing w:val="-7"/>
        </w:rPr>
        <w:t>w</w:t>
      </w:r>
      <w:r w:rsidRPr="00F9694E">
        <w:rPr>
          <w:spacing w:val="1"/>
        </w:rPr>
        <w:t>i</w:t>
      </w:r>
      <w:r w:rsidRPr="00F9694E">
        <w:t>r</w:t>
      </w:r>
      <w:r w:rsidRPr="00F9694E">
        <w:rPr>
          <w:spacing w:val="-4"/>
        </w:rPr>
        <w:t>i</w:t>
      </w:r>
      <w:r w:rsidRPr="00F9694E">
        <w:rPr>
          <w:spacing w:val="4"/>
        </w:rPr>
        <w:t>n</w:t>
      </w:r>
      <w:r w:rsidRPr="00F9694E">
        <w:t>g.</w:t>
      </w:r>
    </w:p>
    <w:p w14:paraId="0A00E08F" w14:textId="77777777" w:rsidR="00D34C65" w:rsidRPr="00F9694E" w:rsidRDefault="00D34C65" w:rsidP="00D34C65">
      <w:pPr>
        <w:spacing w:before="2" w:line="200" w:lineRule="exact"/>
        <w:rPr>
          <w:rFonts w:hAnsi="Arial"/>
        </w:rPr>
      </w:pPr>
    </w:p>
    <w:p w14:paraId="5EB38193" w14:textId="77777777" w:rsidR="00D34C65" w:rsidRPr="00F9694E" w:rsidRDefault="00D34C65" w:rsidP="00D34C65">
      <w:pPr>
        <w:pStyle w:val="BodyText"/>
        <w:widowControl w:val="0"/>
        <w:numPr>
          <w:ilvl w:val="2"/>
          <w:numId w:val="31"/>
        </w:numPr>
        <w:tabs>
          <w:tab w:val="clear" w:pos="992"/>
          <w:tab w:val="left" w:pos="1043"/>
        </w:tabs>
        <w:bidi w:val="0"/>
        <w:spacing w:before="0" w:line="240" w:lineRule="auto"/>
        <w:ind w:left="1048" w:right="180" w:hanging="581"/>
        <w:jc w:val="both"/>
      </w:pPr>
      <w:bookmarkStart w:id="22" w:name="Operation_and_Maintenance_Data:__For_pum"/>
      <w:bookmarkEnd w:id="22"/>
      <w:r w:rsidRPr="00F9694E">
        <w:rPr>
          <w:spacing w:val="-2"/>
        </w:rPr>
        <w:t>O</w:t>
      </w:r>
      <w:r w:rsidRPr="00F9694E">
        <w:t>p</w:t>
      </w:r>
      <w:r w:rsidRPr="00F9694E">
        <w:rPr>
          <w:spacing w:val="-4"/>
        </w:rPr>
        <w:t>e</w:t>
      </w:r>
      <w:r w:rsidRPr="00F9694E">
        <w:rPr>
          <w:spacing w:val="4"/>
        </w:rPr>
        <w:t>r</w:t>
      </w:r>
      <w:r w:rsidRPr="00F9694E">
        <w:rPr>
          <w:spacing w:val="-4"/>
        </w:rPr>
        <w:t>a</w:t>
      </w:r>
      <w:r w:rsidRPr="00F9694E">
        <w:rPr>
          <w:spacing w:val="1"/>
        </w:rPr>
        <w:t>ti</w:t>
      </w:r>
      <w:r w:rsidRPr="00F9694E">
        <w:rPr>
          <w:spacing w:val="-5"/>
        </w:rPr>
        <w:t>o</w:t>
      </w:r>
      <w:r w:rsidRPr="00F9694E">
        <w:t>n</w:t>
      </w:r>
      <w:r w:rsidRPr="00F9694E">
        <w:rPr>
          <w:spacing w:val="17"/>
        </w:rPr>
        <w:t xml:space="preserve"> </w:t>
      </w:r>
      <w:r w:rsidRPr="00F9694E">
        <w:rPr>
          <w:spacing w:val="-4"/>
        </w:rPr>
        <w:t>a</w:t>
      </w:r>
      <w:r w:rsidRPr="00F9694E">
        <w:rPr>
          <w:spacing w:val="4"/>
        </w:rPr>
        <w:t>n</w:t>
      </w:r>
      <w:r w:rsidRPr="00F9694E">
        <w:t>d</w:t>
      </w:r>
      <w:r w:rsidRPr="00F9694E">
        <w:rPr>
          <w:spacing w:val="17"/>
        </w:rPr>
        <w:t xml:space="preserve"> </w:t>
      </w:r>
      <w:r w:rsidRPr="00F9694E">
        <w:rPr>
          <w:spacing w:val="-7"/>
        </w:rPr>
        <w:t>M</w:t>
      </w:r>
      <w:r w:rsidRPr="00F9694E">
        <w:rPr>
          <w:spacing w:val="1"/>
        </w:rPr>
        <w:t>a</w:t>
      </w:r>
      <w:r w:rsidRPr="00F9694E">
        <w:rPr>
          <w:spacing w:val="-4"/>
        </w:rPr>
        <w:t>i</w:t>
      </w:r>
      <w:r w:rsidRPr="00F9694E">
        <w:t>n</w:t>
      </w:r>
      <w:r w:rsidRPr="00F9694E">
        <w:rPr>
          <w:spacing w:val="1"/>
        </w:rPr>
        <w:t>t</w:t>
      </w:r>
      <w:r w:rsidRPr="00F9694E">
        <w:rPr>
          <w:spacing w:val="-8"/>
        </w:rPr>
        <w:t>e</w:t>
      </w:r>
      <w:r w:rsidRPr="00F9694E">
        <w:rPr>
          <w:spacing w:val="4"/>
        </w:rPr>
        <w:t>n</w:t>
      </w:r>
      <w:r w:rsidRPr="00F9694E">
        <w:rPr>
          <w:spacing w:val="-4"/>
        </w:rPr>
        <w:t>a</w:t>
      </w:r>
      <w:r w:rsidRPr="00F9694E">
        <w:rPr>
          <w:spacing w:val="4"/>
        </w:rPr>
        <w:t>n</w:t>
      </w:r>
      <w:r w:rsidRPr="00F9694E">
        <w:rPr>
          <w:spacing w:val="-4"/>
        </w:rPr>
        <w:t>c</w:t>
      </w:r>
      <w:r w:rsidRPr="00F9694E">
        <w:t>e</w:t>
      </w:r>
      <w:r w:rsidRPr="00F9694E">
        <w:rPr>
          <w:spacing w:val="14"/>
        </w:rPr>
        <w:t xml:space="preserve"> </w:t>
      </w:r>
      <w:r w:rsidRPr="00F9694E">
        <w:rPr>
          <w:spacing w:val="-2"/>
        </w:rPr>
        <w:t>D</w:t>
      </w:r>
      <w:r w:rsidRPr="00F9694E">
        <w:rPr>
          <w:spacing w:val="1"/>
        </w:rPr>
        <w:t>a</w:t>
      </w:r>
      <w:r w:rsidRPr="00F9694E">
        <w:rPr>
          <w:spacing w:val="-4"/>
        </w:rPr>
        <w:t>t</w:t>
      </w:r>
      <w:r w:rsidRPr="00F9694E">
        <w:rPr>
          <w:spacing w:val="1"/>
        </w:rPr>
        <w:t>a</w:t>
      </w:r>
      <w:r w:rsidRPr="00F9694E">
        <w:t xml:space="preserve">: </w:t>
      </w:r>
      <w:r w:rsidRPr="00F9694E">
        <w:rPr>
          <w:spacing w:val="35"/>
        </w:rPr>
        <w:t xml:space="preserve"> </w:t>
      </w:r>
      <w:r w:rsidRPr="00F9694E">
        <w:rPr>
          <w:spacing w:val="-2"/>
        </w:rPr>
        <w:t>F</w:t>
      </w:r>
      <w:r w:rsidRPr="00F9694E">
        <w:rPr>
          <w:spacing w:val="-10"/>
        </w:rPr>
        <w:t>o</w:t>
      </w:r>
      <w:r w:rsidRPr="00F9694E">
        <w:t>r</w:t>
      </w:r>
      <w:r w:rsidRPr="00F9694E">
        <w:rPr>
          <w:spacing w:val="21"/>
        </w:rPr>
        <w:t xml:space="preserve"> </w:t>
      </w:r>
      <w:r w:rsidRPr="00F9694E">
        <w:t>p</w:t>
      </w:r>
      <w:r w:rsidRPr="00F9694E">
        <w:rPr>
          <w:spacing w:val="-5"/>
        </w:rPr>
        <w:t>u</w:t>
      </w:r>
      <w:r w:rsidRPr="00F9694E">
        <w:rPr>
          <w:spacing w:val="1"/>
        </w:rPr>
        <w:t>m</w:t>
      </w:r>
      <w:r w:rsidRPr="00F9694E">
        <w:t>ps</w:t>
      </w:r>
      <w:r w:rsidRPr="00F9694E">
        <w:rPr>
          <w:spacing w:val="15"/>
        </w:rPr>
        <w:t xml:space="preserve"> </w:t>
      </w:r>
      <w:r w:rsidRPr="00F9694E">
        <w:rPr>
          <w:spacing w:val="1"/>
        </w:rPr>
        <w:t>t</w:t>
      </w:r>
      <w:r w:rsidRPr="00F9694E">
        <w:t>o</w:t>
      </w:r>
      <w:r w:rsidRPr="00F9694E">
        <w:rPr>
          <w:spacing w:val="12"/>
        </w:rPr>
        <w:t xml:space="preserve"> </w:t>
      </w:r>
      <w:r w:rsidRPr="00F9694E">
        <w:rPr>
          <w:spacing w:val="-4"/>
        </w:rPr>
        <w:t>i</w:t>
      </w:r>
      <w:r w:rsidRPr="00F9694E">
        <w:rPr>
          <w:spacing w:val="4"/>
        </w:rPr>
        <w:t>n</w:t>
      </w:r>
      <w:r w:rsidRPr="00F9694E">
        <w:rPr>
          <w:spacing w:val="-4"/>
        </w:rPr>
        <w:t>c</w:t>
      </w:r>
      <w:r w:rsidRPr="00F9694E">
        <w:rPr>
          <w:spacing w:val="1"/>
        </w:rPr>
        <w:t>l</w:t>
      </w:r>
      <w:r w:rsidRPr="00F9694E">
        <w:t>ude</w:t>
      </w:r>
      <w:r w:rsidRPr="00F9694E">
        <w:rPr>
          <w:spacing w:val="13"/>
        </w:rPr>
        <w:t xml:space="preserve"> </w:t>
      </w:r>
      <w:r w:rsidRPr="00F9694E">
        <w:rPr>
          <w:spacing w:val="-4"/>
        </w:rPr>
        <w:t>i</w:t>
      </w:r>
      <w:r w:rsidRPr="00F9694E">
        <w:t>n</w:t>
      </w:r>
      <w:r w:rsidRPr="00F9694E">
        <w:rPr>
          <w:spacing w:val="17"/>
        </w:rPr>
        <w:t xml:space="preserve"> </w:t>
      </w:r>
      <w:r w:rsidRPr="00F9694E">
        <w:rPr>
          <w:spacing w:val="-4"/>
        </w:rPr>
        <w:t>e</w:t>
      </w:r>
      <w:r w:rsidRPr="00F9694E">
        <w:rPr>
          <w:spacing w:val="1"/>
        </w:rPr>
        <w:t>m</w:t>
      </w:r>
      <w:r w:rsidRPr="00F9694E">
        <w:rPr>
          <w:spacing w:val="-4"/>
        </w:rPr>
        <w:t>e</w:t>
      </w:r>
      <w:r w:rsidRPr="00F9694E">
        <w:rPr>
          <w:spacing w:val="4"/>
        </w:rPr>
        <w:t>r</w:t>
      </w:r>
      <w:r w:rsidRPr="00F9694E">
        <w:t>g</w:t>
      </w:r>
      <w:r w:rsidRPr="00F9694E">
        <w:rPr>
          <w:spacing w:val="-8"/>
        </w:rPr>
        <w:t>e</w:t>
      </w:r>
      <w:r w:rsidRPr="00F9694E">
        <w:rPr>
          <w:spacing w:val="4"/>
        </w:rPr>
        <w:t>n</w:t>
      </w:r>
      <w:r w:rsidRPr="00F9694E">
        <w:rPr>
          <w:spacing w:val="1"/>
        </w:rPr>
        <w:t>c</w:t>
      </w:r>
      <w:r w:rsidRPr="00F9694E">
        <w:rPr>
          <w:spacing w:val="-10"/>
        </w:rPr>
        <w:t>y</w:t>
      </w:r>
      <w:r w:rsidRPr="00F9694E">
        <w:t>,</w:t>
      </w:r>
      <w:r w:rsidRPr="00F9694E">
        <w:rPr>
          <w:spacing w:val="19"/>
        </w:rPr>
        <w:t xml:space="preserve"> </w:t>
      </w:r>
      <w:r w:rsidRPr="00F9694E">
        <w:rPr>
          <w:spacing w:val="-5"/>
        </w:rPr>
        <w:lastRenderedPageBreak/>
        <w:t>o</w:t>
      </w:r>
      <w:r w:rsidRPr="00F9694E">
        <w:t>p</w:t>
      </w:r>
      <w:r w:rsidRPr="00F9694E">
        <w:rPr>
          <w:spacing w:val="-4"/>
        </w:rPr>
        <w:t>e</w:t>
      </w:r>
      <w:r w:rsidRPr="00F9694E">
        <w:rPr>
          <w:spacing w:val="4"/>
        </w:rPr>
        <w:t>r</w:t>
      </w:r>
      <w:r w:rsidRPr="00F9694E">
        <w:rPr>
          <w:spacing w:val="1"/>
        </w:rPr>
        <w:t>ati</w:t>
      </w:r>
      <w:r w:rsidRPr="00F9694E">
        <w:rPr>
          <w:spacing w:val="-10"/>
        </w:rPr>
        <w:t>o</w:t>
      </w:r>
      <w:r w:rsidRPr="00F9694E">
        <w:rPr>
          <w:spacing w:val="4"/>
        </w:rPr>
        <w:t>n</w:t>
      </w:r>
      <w:r w:rsidRPr="00F9694E">
        <w:t>,</w:t>
      </w:r>
      <w:r w:rsidRPr="00F9694E">
        <w:rPr>
          <w:spacing w:val="14"/>
        </w:rPr>
        <w:t xml:space="preserve"> </w:t>
      </w:r>
      <w:r w:rsidRPr="00F9694E">
        <w:rPr>
          <w:spacing w:val="-4"/>
        </w:rPr>
        <w:t>a</w:t>
      </w:r>
      <w:r w:rsidRPr="00F9694E">
        <w:rPr>
          <w:spacing w:val="4"/>
        </w:rPr>
        <w:t>n</w:t>
      </w:r>
      <w:r w:rsidRPr="00F9694E">
        <w:t>d</w:t>
      </w:r>
      <w:r w:rsidRPr="00F9694E">
        <w:rPr>
          <w:spacing w:val="12"/>
        </w:rPr>
        <w:t xml:space="preserve"> </w:t>
      </w:r>
      <w:r w:rsidRPr="00F9694E">
        <w:rPr>
          <w:spacing w:val="1"/>
        </w:rPr>
        <w:t>m</w:t>
      </w:r>
      <w:r w:rsidRPr="00F9694E">
        <w:rPr>
          <w:spacing w:val="-4"/>
        </w:rPr>
        <w:t>ai</w:t>
      </w:r>
      <w:r w:rsidRPr="00F9694E">
        <w:rPr>
          <w:spacing w:val="4"/>
        </w:rPr>
        <w:t>n</w:t>
      </w:r>
      <w:r w:rsidRPr="00F9694E">
        <w:rPr>
          <w:spacing w:val="1"/>
        </w:rPr>
        <w:t>t</w:t>
      </w:r>
      <w:r w:rsidRPr="00F9694E">
        <w:rPr>
          <w:spacing w:val="-8"/>
        </w:rPr>
        <w:t>e</w:t>
      </w:r>
      <w:r w:rsidRPr="00F9694E">
        <w:t>n</w:t>
      </w:r>
      <w:r w:rsidRPr="00F9694E">
        <w:rPr>
          <w:spacing w:val="-4"/>
        </w:rPr>
        <w:t>a</w:t>
      </w:r>
      <w:r w:rsidRPr="00F9694E">
        <w:rPr>
          <w:spacing w:val="4"/>
        </w:rPr>
        <w:t>n</w:t>
      </w:r>
      <w:r w:rsidRPr="00F9694E">
        <w:rPr>
          <w:spacing w:val="-4"/>
        </w:rPr>
        <w:t xml:space="preserve">ce </w:t>
      </w:r>
      <w:r w:rsidRPr="00F9694E">
        <w:rPr>
          <w:spacing w:val="1"/>
        </w:rPr>
        <w:t>m</w:t>
      </w:r>
      <w:r w:rsidRPr="00F9694E">
        <w:rPr>
          <w:spacing w:val="-4"/>
        </w:rPr>
        <w:t>a</w:t>
      </w:r>
      <w:r w:rsidRPr="00F9694E">
        <w:rPr>
          <w:spacing w:val="4"/>
        </w:rPr>
        <w:t>n</w:t>
      </w:r>
      <w:r w:rsidRPr="00F9694E">
        <w:rPr>
          <w:spacing w:val="-5"/>
        </w:rPr>
        <w:t>u</w:t>
      </w:r>
      <w:r w:rsidRPr="00F9694E">
        <w:rPr>
          <w:spacing w:val="1"/>
        </w:rPr>
        <w:t>al</w:t>
      </w:r>
      <w:r w:rsidRPr="00F9694E">
        <w:rPr>
          <w:spacing w:val="-7"/>
        </w:rPr>
        <w:t>s</w:t>
      </w:r>
      <w:r w:rsidRPr="00F9694E">
        <w:t>.</w:t>
      </w:r>
    </w:p>
    <w:p w14:paraId="277EC403" w14:textId="77777777" w:rsidR="00D34C65" w:rsidRPr="00F9694E" w:rsidRDefault="00D34C65" w:rsidP="00D34C65">
      <w:pPr>
        <w:spacing w:before="5" w:line="150" w:lineRule="exact"/>
        <w:rPr>
          <w:rFonts w:hAnsi="Arial"/>
        </w:rPr>
      </w:pPr>
    </w:p>
    <w:p w14:paraId="4532783D" w14:textId="77777777" w:rsidR="00D34C65" w:rsidRPr="00F9694E" w:rsidRDefault="00D34C65" w:rsidP="00D34C65">
      <w:pPr>
        <w:spacing w:line="200" w:lineRule="exact"/>
        <w:rPr>
          <w:rFonts w:hAnsi="Arial"/>
        </w:rPr>
      </w:pPr>
    </w:p>
    <w:p w14:paraId="3C3B8B23" w14:textId="77777777" w:rsidR="00D34C65" w:rsidRPr="00F9694E" w:rsidRDefault="00D34C65" w:rsidP="00D34C65">
      <w:pPr>
        <w:pStyle w:val="BodyText"/>
        <w:widowControl w:val="0"/>
        <w:numPr>
          <w:ilvl w:val="1"/>
          <w:numId w:val="31"/>
        </w:numPr>
        <w:tabs>
          <w:tab w:val="clear" w:pos="992"/>
          <w:tab w:val="left" w:pos="1043"/>
        </w:tabs>
        <w:bidi w:val="0"/>
        <w:spacing w:before="0" w:line="240" w:lineRule="auto"/>
        <w:ind w:left="1043"/>
        <w:jc w:val="left"/>
        <w:rPr>
          <w:bCs/>
        </w:rPr>
      </w:pPr>
      <w:r w:rsidRPr="00F9694E">
        <w:rPr>
          <w:bCs/>
          <w:spacing w:val="-2"/>
        </w:rPr>
        <w:t>Q</w:t>
      </w:r>
      <w:r w:rsidRPr="00F9694E">
        <w:rPr>
          <w:bCs/>
          <w:spacing w:val="-7"/>
        </w:rPr>
        <w:t>U</w:t>
      </w:r>
      <w:r w:rsidRPr="00F9694E">
        <w:rPr>
          <w:bCs/>
          <w:spacing w:val="3"/>
        </w:rPr>
        <w:t>A</w:t>
      </w:r>
      <w:r w:rsidRPr="00F9694E">
        <w:rPr>
          <w:bCs/>
          <w:spacing w:val="-4"/>
        </w:rPr>
        <w:t>L</w:t>
      </w:r>
      <w:r w:rsidRPr="00F9694E">
        <w:rPr>
          <w:bCs/>
        </w:rPr>
        <w:t>I</w:t>
      </w:r>
      <w:r w:rsidRPr="00F9694E">
        <w:rPr>
          <w:bCs/>
          <w:spacing w:val="1"/>
        </w:rPr>
        <w:t>T</w:t>
      </w:r>
      <w:r w:rsidRPr="00F9694E">
        <w:rPr>
          <w:bCs/>
        </w:rPr>
        <w:t>Y</w:t>
      </w:r>
      <w:r w:rsidRPr="00F9694E">
        <w:rPr>
          <w:bCs/>
          <w:spacing w:val="1"/>
        </w:rPr>
        <w:t xml:space="preserve"> </w:t>
      </w:r>
      <w:r w:rsidRPr="00F9694E">
        <w:rPr>
          <w:bCs/>
          <w:spacing w:val="-2"/>
        </w:rPr>
        <w:t>ASSU</w:t>
      </w:r>
      <w:r w:rsidRPr="00F9694E">
        <w:rPr>
          <w:bCs/>
          <w:spacing w:val="-5"/>
        </w:rPr>
        <w:t>R</w:t>
      </w:r>
      <w:r w:rsidRPr="00F9694E">
        <w:rPr>
          <w:bCs/>
          <w:spacing w:val="-2"/>
        </w:rPr>
        <w:t>AN</w:t>
      </w:r>
      <w:r w:rsidRPr="00F9694E">
        <w:rPr>
          <w:bCs/>
        </w:rPr>
        <w:t>CE</w:t>
      </w:r>
    </w:p>
    <w:p w14:paraId="5355826C" w14:textId="77777777" w:rsidR="00D34C65" w:rsidRPr="00F9694E" w:rsidRDefault="00D34C65" w:rsidP="00D34C65">
      <w:pPr>
        <w:spacing w:before="2" w:line="200" w:lineRule="exact"/>
        <w:rPr>
          <w:rFonts w:hAnsi="Arial"/>
        </w:rPr>
      </w:pPr>
    </w:p>
    <w:p w14:paraId="127958BB" w14:textId="77777777" w:rsidR="00D34C65" w:rsidRPr="00F9694E" w:rsidRDefault="00D34C65" w:rsidP="00D34C65">
      <w:pPr>
        <w:pStyle w:val="BodyText"/>
        <w:widowControl w:val="0"/>
        <w:numPr>
          <w:ilvl w:val="2"/>
          <w:numId w:val="31"/>
        </w:numPr>
        <w:tabs>
          <w:tab w:val="clear" w:pos="992"/>
          <w:tab w:val="left" w:pos="1043"/>
        </w:tabs>
        <w:bidi w:val="0"/>
        <w:spacing w:before="0" w:line="240" w:lineRule="auto"/>
        <w:ind w:left="1048" w:hanging="581"/>
        <w:jc w:val="left"/>
      </w:pPr>
      <w:bookmarkStart w:id="23" w:name="Source_Limitations:_Obtain_hydronic_pump"/>
      <w:bookmarkEnd w:id="23"/>
      <w:r w:rsidRPr="00F9694E">
        <w:rPr>
          <w:spacing w:val="-2"/>
        </w:rPr>
        <w:t>S</w:t>
      </w:r>
      <w:r w:rsidRPr="00F9694E">
        <w:rPr>
          <w:spacing w:val="-5"/>
        </w:rPr>
        <w:t>o</w:t>
      </w:r>
      <w:r w:rsidRPr="00F9694E">
        <w:t>u</w:t>
      </w:r>
      <w:r w:rsidRPr="00F9694E">
        <w:rPr>
          <w:spacing w:val="4"/>
        </w:rPr>
        <w:t>r</w:t>
      </w:r>
      <w:r w:rsidRPr="00F9694E">
        <w:rPr>
          <w:spacing w:val="-4"/>
        </w:rPr>
        <w:t>c</w:t>
      </w:r>
      <w:r w:rsidRPr="00F9694E">
        <w:t>e</w:t>
      </w:r>
      <w:r w:rsidRPr="00F9694E">
        <w:rPr>
          <w:spacing w:val="-1"/>
        </w:rPr>
        <w:t xml:space="preserve"> </w:t>
      </w:r>
      <w:r w:rsidRPr="00F9694E">
        <w:rPr>
          <w:spacing w:val="-4"/>
        </w:rPr>
        <w:t>L</w:t>
      </w:r>
      <w:r w:rsidRPr="00F9694E">
        <w:rPr>
          <w:spacing w:val="1"/>
        </w:rPr>
        <w:t>imi</w:t>
      </w:r>
      <w:r w:rsidRPr="00F9694E">
        <w:rPr>
          <w:spacing w:val="-4"/>
        </w:rPr>
        <w:t>t</w:t>
      </w:r>
      <w:r w:rsidRPr="00F9694E">
        <w:rPr>
          <w:spacing w:val="1"/>
        </w:rPr>
        <w:t>a</w:t>
      </w:r>
      <w:r w:rsidRPr="00F9694E">
        <w:rPr>
          <w:spacing w:val="-4"/>
        </w:rPr>
        <w:t>t</w:t>
      </w:r>
      <w:r w:rsidRPr="00F9694E">
        <w:rPr>
          <w:spacing w:val="1"/>
        </w:rPr>
        <w:t>i</w:t>
      </w:r>
      <w:r w:rsidRPr="00F9694E">
        <w:rPr>
          <w:spacing w:val="-5"/>
        </w:rPr>
        <w:t>o</w:t>
      </w:r>
      <w:r w:rsidRPr="00F9694E">
        <w:rPr>
          <w:spacing w:val="4"/>
        </w:rPr>
        <w:t>n</w:t>
      </w:r>
      <w:r w:rsidRPr="00F9694E">
        <w:rPr>
          <w:spacing w:val="-2"/>
        </w:rPr>
        <w:t>s</w:t>
      </w:r>
      <w:r w:rsidRPr="00F9694E">
        <w:t>:</w:t>
      </w:r>
      <w:r w:rsidRPr="00F9694E">
        <w:rPr>
          <w:spacing w:val="-1"/>
        </w:rPr>
        <w:t xml:space="preserve"> </w:t>
      </w:r>
      <w:r w:rsidRPr="00F9694E">
        <w:rPr>
          <w:spacing w:val="-2"/>
        </w:rPr>
        <w:t>O</w:t>
      </w:r>
      <w:r w:rsidRPr="00F9694E">
        <w:rPr>
          <w:spacing w:val="-5"/>
        </w:rPr>
        <w:t>b</w:t>
      </w:r>
      <w:r w:rsidRPr="00F9694E">
        <w:rPr>
          <w:spacing w:val="1"/>
        </w:rPr>
        <w:t>ta</w:t>
      </w:r>
      <w:r w:rsidRPr="00F9694E">
        <w:rPr>
          <w:spacing w:val="-4"/>
        </w:rPr>
        <w:t>i</w:t>
      </w:r>
      <w:r w:rsidRPr="00F9694E">
        <w:t>n</w:t>
      </w:r>
      <w:r w:rsidRPr="00F9694E">
        <w:rPr>
          <w:spacing w:val="-2"/>
        </w:rPr>
        <w:t xml:space="preserve"> </w:t>
      </w:r>
      <w:r w:rsidRPr="00F9694E">
        <w:rPr>
          <w:spacing w:val="4"/>
        </w:rPr>
        <w:t>h</w:t>
      </w:r>
      <w:r w:rsidRPr="00F9694E">
        <w:rPr>
          <w:spacing w:val="-10"/>
        </w:rPr>
        <w:t>y</w:t>
      </w:r>
      <w:r w:rsidRPr="00F9694E">
        <w:t>d</w:t>
      </w:r>
      <w:r w:rsidRPr="00F9694E">
        <w:rPr>
          <w:spacing w:val="4"/>
        </w:rPr>
        <w:t>r</w:t>
      </w:r>
      <w:r w:rsidRPr="00F9694E">
        <w:rPr>
          <w:spacing w:val="-5"/>
        </w:rPr>
        <w:t>o</w:t>
      </w:r>
      <w:r w:rsidRPr="00F9694E">
        <w:rPr>
          <w:spacing w:val="4"/>
        </w:rPr>
        <w:t>n</w:t>
      </w:r>
      <w:r w:rsidRPr="00F9694E">
        <w:rPr>
          <w:spacing w:val="1"/>
        </w:rPr>
        <w:t>i</w:t>
      </w:r>
      <w:r w:rsidRPr="00F9694E">
        <w:t>c</w:t>
      </w:r>
      <w:r w:rsidRPr="00F9694E">
        <w:rPr>
          <w:spacing w:val="-6"/>
        </w:rPr>
        <w:t xml:space="preserve"> </w:t>
      </w:r>
      <w:r w:rsidRPr="00F9694E">
        <w:t>pu</w:t>
      </w:r>
      <w:r w:rsidRPr="00F9694E">
        <w:rPr>
          <w:spacing w:val="-4"/>
        </w:rPr>
        <w:t>m</w:t>
      </w:r>
      <w:r w:rsidRPr="00F9694E">
        <w:t>ps</w:t>
      </w:r>
      <w:r w:rsidRPr="00F9694E">
        <w:rPr>
          <w:spacing w:val="1"/>
        </w:rPr>
        <w:t xml:space="preserve"> </w:t>
      </w:r>
      <w:r w:rsidRPr="00F9694E">
        <w:rPr>
          <w:spacing w:val="-4"/>
        </w:rPr>
        <w:t>t</w:t>
      </w:r>
      <w:r w:rsidRPr="00F9694E">
        <w:t>h</w:t>
      </w:r>
      <w:r w:rsidRPr="00F9694E">
        <w:rPr>
          <w:spacing w:val="4"/>
        </w:rPr>
        <w:t>r</w:t>
      </w:r>
      <w:r w:rsidRPr="00F9694E">
        <w:rPr>
          <w:spacing w:val="-5"/>
        </w:rPr>
        <w:t>o</w:t>
      </w:r>
      <w:r w:rsidRPr="00F9694E">
        <w:t>u</w:t>
      </w:r>
      <w:r w:rsidRPr="00F9694E">
        <w:rPr>
          <w:spacing w:val="-5"/>
        </w:rPr>
        <w:t>g</w:t>
      </w:r>
      <w:r w:rsidRPr="00F9694E">
        <w:t>h</w:t>
      </w:r>
      <w:r w:rsidRPr="00F9694E">
        <w:rPr>
          <w:spacing w:val="2"/>
        </w:rPr>
        <w:t xml:space="preserve"> </w:t>
      </w:r>
      <w:r w:rsidRPr="00F9694E">
        <w:rPr>
          <w:spacing w:val="-5"/>
        </w:rPr>
        <w:t>o</w:t>
      </w:r>
      <w:r w:rsidRPr="00F9694E">
        <w:rPr>
          <w:spacing w:val="4"/>
        </w:rPr>
        <w:t>n</w:t>
      </w:r>
      <w:r w:rsidRPr="00F9694E">
        <w:t>e</w:t>
      </w:r>
      <w:r w:rsidRPr="00F9694E">
        <w:rPr>
          <w:spacing w:val="-1"/>
        </w:rPr>
        <w:t xml:space="preserve"> </w:t>
      </w:r>
      <w:r w:rsidRPr="00F9694E">
        <w:rPr>
          <w:spacing w:val="-2"/>
        </w:rPr>
        <w:t>s</w:t>
      </w:r>
      <w:r w:rsidRPr="00F9694E">
        <w:rPr>
          <w:spacing w:val="-5"/>
        </w:rPr>
        <w:t>ou</w:t>
      </w:r>
      <w:r w:rsidRPr="00F9694E">
        <w:rPr>
          <w:spacing w:val="4"/>
        </w:rPr>
        <w:t>r</w:t>
      </w:r>
      <w:r w:rsidRPr="00F9694E">
        <w:rPr>
          <w:spacing w:val="-4"/>
        </w:rPr>
        <w:t>c</w:t>
      </w:r>
      <w:r w:rsidRPr="00F9694E">
        <w:t>e</w:t>
      </w:r>
      <w:r w:rsidRPr="00F9694E">
        <w:rPr>
          <w:spacing w:val="-1"/>
        </w:rPr>
        <w:t xml:space="preserve"> </w:t>
      </w:r>
      <w:r w:rsidRPr="00F9694E">
        <w:rPr>
          <w:spacing w:val="-5"/>
        </w:rPr>
        <w:t>f</w:t>
      </w:r>
      <w:r w:rsidRPr="00F9694E">
        <w:rPr>
          <w:spacing w:val="4"/>
        </w:rPr>
        <w:t>r</w:t>
      </w:r>
      <w:r w:rsidRPr="00F9694E">
        <w:rPr>
          <w:spacing w:val="-5"/>
        </w:rPr>
        <w:t>o</w:t>
      </w:r>
      <w:r w:rsidRPr="00F9694E">
        <w:t>m</w:t>
      </w:r>
      <w:r w:rsidRPr="00F9694E">
        <w:rPr>
          <w:spacing w:val="-1"/>
        </w:rPr>
        <w:t xml:space="preserve"> </w:t>
      </w:r>
      <w:r w:rsidRPr="00F9694E">
        <w:t>a</w:t>
      </w:r>
      <w:r w:rsidRPr="00F9694E">
        <w:rPr>
          <w:spacing w:val="4"/>
        </w:rPr>
        <w:t xml:space="preserve"> </w:t>
      </w:r>
      <w:r w:rsidRPr="00F9694E">
        <w:rPr>
          <w:spacing w:val="-7"/>
        </w:rPr>
        <w:t>s</w:t>
      </w:r>
      <w:r w:rsidRPr="00F9694E">
        <w:rPr>
          <w:spacing w:val="-4"/>
        </w:rPr>
        <w:t>i</w:t>
      </w:r>
      <w:r w:rsidRPr="00F9694E">
        <w:rPr>
          <w:spacing w:val="4"/>
        </w:rPr>
        <w:t>n</w:t>
      </w:r>
      <w:r w:rsidRPr="00F9694E">
        <w:t>g</w:t>
      </w:r>
      <w:r w:rsidRPr="00F9694E">
        <w:rPr>
          <w:spacing w:val="1"/>
        </w:rPr>
        <w:t>l</w:t>
      </w:r>
      <w:r w:rsidRPr="00F9694E">
        <w:t>e</w:t>
      </w:r>
      <w:r w:rsidRPr="00F9694E">
        <w:rPr>
          <w:spacing w:val="-6"/>
        </w:rPr>
        <w:t xml:space="preserve"> </w:t>
      </w:r>
      <w:r w:rsidRPr="00F9694E">
        <w:rPr>
          <w:spacing w:val="-4"/>
        </w:rPr>
        <w:t>ma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r.</w:t>
      </w:r>
    </w:p>
    <w:p w14:paraId="544DBC33" w14:textId="77777777" w:rsidR="00D34C65" w:rsidRPr="00F9694E" w:rsidRDefault="00D34C65" w:rsidP="00D34C65">
      <w:pPr>
        <w:spacing w:before="2" w:line="200" w:lineRule="exact"/>
        <w:rPr>
          <w:rFonts w:hAnsi="Arial"/>
        </w:rPr>
      </w:pPr>
    </w:p>
    <w:p w14:paraId="4539C832" w14:textId="77777777" w:rsidR="00D34C65" w:rsidRPr="00F9694E" w:rsidRDefault="00D34C65" w:rsidP="00D34C65">
      <w:pPr>
        <w:pStyle w:val="BodyText"/>
        <w:widowControl w:val="0"/>
        <w:numPr>
          <w:ilvl w:val="2"/>
          <w:numId w:val="31"/>
        </w:numPr>
        <w:tabs>
          <w:tab w:val="clear" w:pos="992"/>
          <w:tab w:val="left" w:pos="1043"/>
        </w:tabs>
        <w:bidi w:val="0"/>
        <w:spacing w:before="0" w:line="240" w:lineRule="auto"/>
        <w:ind w:left="1048" w:right="173" w:hanging="581"/>
        <w:jc w:val="both"/>
      </w:pPr>
      <w:r w:rsidRPr="00F9694E">
        <w:rPr>
          <w:spacing w:val="-2"/>
        </w:rPr>
        <w:t>P</w:t>
      </w:r>
      <w:r w:rsidRPr="00F9694E">
        <w:rPr>
          <w:spacing w:val="4"/>
        </w:rPr>
        <w:t>r</w:t>
      </w:r>
      <w:r w:rsidRPr="00F9694E">
        <w:rPr>
          <w:spacing w:val="-5"/>
        </w:rPr>
        <w:t>o</w:t>
      </w:r>
      <w:r w:rsidRPr="00F9694E">
        <w:t>du</w:t>
      </w:r>
      <w:r w:rsidRPr="00F9694E">
        <w:rPr>
          <w:spacing w:val="-4"/>
        </w:rPr>
        <w:t>c</w:t>
      </w:r>
      <w:r w:rsidRPr="00F9694E">
        <w:t>t</w:t>
      </w:r>
      <w:r w:rsidRPr="00F9694E">
        <w:rPr>
          <w:spacing w:val="13"/>
        </w:rPr>
        <w:t xml:space="preserve"> </w:t>
      </w:r>
      <w:r w:rsidRPr="00F9694E">
        <w:rPr>
          <w:spacing w:val="-2"/>
        </w:rPr>
        <w:t>O</w:t>
      </w:r>
      <w:r w:rsidRPr="00F9694E">
        <w:t>p</w:t>
      </w:r>
      <w:r w:rsidRPr="00F9694E">
        <w:rPr>
          <w:spacing w:val="1"/>
        </w:rPr>
        <w:t>ti</w:t>
      </w:r>
      <w:r w:rsidRPr="00F9694E">
        <w:rPr>
          <w:spacing w:val="-5"/>
        </w:rPr>
        <w:t>o</w:t>
      </w:r>
      <w:r w:rsidRPr="00F9694E">
        <w:rPr>
          <w:spacing w:val="4"/>
        </w:rPr>
        <w:t>n</w:t>
      </w:r>
      <w:r w:rsidRPr="00F9694E">
        <w:rPr>
          <w:spacing w:val="-7"/>
        </w:rPr>
        <w:t>s</w:t>
      </w:r>
      <w:r w:rsidRPr="00F9694E">
        <w:t>:</w:t>
      </w:r>
      <w:r w:rsidRPr="00F9694E">
        <w:rPr>
          <w:spacing w:val="13"/>
        </w:rPr>
        <w:t xml:space="preserve"> </w:t>
      </w:r>
      <w:r w:rsidRPr="00F9694E">
        <w:rPr>
          <w:spacing w:val="-2"/>
        </w:rPr>
        <w:t>D</w:t>
      </w:r>
      <w:r w:rsidRPr="00F9694E">
        <w:t>r</w:t>
      </w:r>
      <w:r w:rsidRPr="00F9694E">
        <w:rPr>
          <w:spacing w:val="1"/>
        </w:rPr>
        <w:t>a</w:t>
      </w:r>
      <w:r w:rsidRPr="00F9694E">
        <w:rPr>
          <w:spacing w:val="-7"/>
        </w:rPr>
        <w:t>w</w:t>
      </w:r>
      <w:r w:rsidRPr="00F9694E">
        <w:rPr>
          <w:spacing w:val="1"/>
        </w:rPr>
        <w:t>i</w:t>
      </w:r>
      <w:r w:rsidRPr="00F9694E">
        <w:t>ngs</w:t>
      </w:r>
      <w:r w:rsidRPr="00F9694E">
        <w:rPr>
          <w:spacing w:val="10"/>
        </w:rPr>
        <w:t xml:space="preserve"> </w:t>
      </w:r>
      <w:r w:rsidRPr="00F9694E">
        <w:rPr>
          <w:spacing w:val="-4"/>
        </w:rPr>
        <w:t>i</w:t>
      </w:r>
      <w:r w:rsidRPr="00F9694E">
        <w:rPr>
          <w:spacing w:val="4"/>
        </w:rPr>
        <w:t>n</w:t>
      </w:r>
      <w:r w:rsidRPr="00F9694E">
        <w:t>d</w:t>
      </w:r>
      <w:r w:rsidRPr="00F9694E">
        <w:rPr>
          <w:spacing w:val="1"/>
        </w:rPr>
        <w:t>i</w:t>
      </w:r>
      <w:r w:rsidRPr="00F9694E">
        <w:rPr>
          <w:spacing w:val="-4"/>
        </w:rPr>
        <w:t>ca</w:t>
      </w:r>
      <w:r w:rsidRPr="00F9694E">
        <w:rPr>
          <w:spacing w:val="1"/>
        </w:rPr>
        <w:t>t</w:t>
      </w:r>
      <w:r w:rsidRPr="00F9694E">
        <w:t>e</w:t>
      </w:r>
      <w:r w:rsidRPr="00F9694E">
        <w:rPr>
          <w:spacing w:val="9"/>
        </w:rPr>
        <w:t xml:space="preserve"> </w:t>
      </w:r>
      <w:r w:rsidRPr="00F9694E">
        <w:rPr>
          <w:spacing w:val="-2"/>
        </w:rPr>
        <w:t>s</w:t>
      </w:r>
      <w:r w:rsidRPr="00F9694E">
        <w:rPr>
          <w:spacing w:val="1"/>
        </w:rPr>
        <w:t>iz</w:t>
      </w:r>
      <w:r w:rsidRPr="00F9694E">
        <w:rPr>
          <w:spacing w:val="-4"/>
        </w:rPr>
        <w:t>e</w:t>
      </w:r>
      <w:r w:rsidRPr="00F9694E">
        <w:t>,</w:t>
      </w:r>
      <w:r w:rsidRPr="00F9694E">
        <w:rPr>
          <w:spacing w:val="14"/>
        </w:rPr>
        <w:t xml:space="preserve"> </w:t>
      </w:r>
      <w:r w:rsidRPr="00F9694E">
        <w:rPr>
          <w:spacing w:val="-5"/>
        </w:rPr>
        <w:t>p</w:t>
      </w:r>
      <w:r w:rsidRPr="00F9694E">
        <w:rPr>
          <w:spacing w:val="4"/>
        </w:rPr>
        <w:t>r</w:t>
      </w:r>
      <w:r w:rsidRPr="00F9694E">
        <w:rPr>
          <w:spacing w:val="-5"/>
        </w:rPr>
        <w:t>of</w:t>
      </w:r>
      <w:r w:rsidRPr="00F9694E">
        <w:rPr>
          <w:spacing w:val="1"/>
        </w:rPr>
        <w:t>il</w:t>
      </w:r>
      <w:r w:rsidRPr="00F9694E">
        <w:rPr>
          <w:spacing w:val="-4"/>
        </w:rPr>
        <w:t>e</w:t>
      </w:r>
      <w:r w:rsidRPr="00F9694E">
        <w:rPr>
          <w:spacing w:val="-2"/>
        </w:rPr>
        <w:t>s</w:t>
      </w:r>
      <w:r w:rsidRPr="00F9694E">
        <w:t>,</w:t>
      </w:r>
      <w:r w:rsidRPr="00F9694E">
        <w:rPr>
          <w:spacing w:val="14"/>
        </w:rPr>
        <w:t xml:space="preserve"> </w:t>
      </w:r>
      <w:r w:rsidRPr="00F9694E">
        <w:rPr>
          <w:spacing w:val="1"/>
        </w:rPr>
        <w:t>a</w:t>
      </w:r>
      <w:r w:rsidRPr="00F9694E">
        <w:t>nd</w:t>
      </w:r>
      <w:r w:rsidRPr="00F9694E">
        <w:rPr>
          <w:spacing w:val="12"/>
        </w:rPr>
        <w:t xml:space="preserve"> </w:t>
      </w:r>
      <w:r w:rsidRPr="00F9694E">
        <w:t>d</w:t>
      </w:r>
      <w:r w:rsidRPr="00F9694E">
        <w:rPr>
          <w:spacing w:val="1"/>
        </w:rPr>
        <w:t>im</w:t>
      </w:r>
      <w:r w:rsidRPr="00F9694E">
        <w:rPr>
          <w:spacing w:val="-8"/>
        </w:rPr>
        <w:t>e</w:t>
      </w:r>
      <w:r w:rsidRPr="00F9694E">
        <w:rPr>
          <w:spacing w:val="4"/>
        </w:rPr>
        <w:t>n</w:t>
      </w:r>
      <w:r w:rsidRPr="00F9694E">
        <w:rPr>
          <w:spacing w:val="-2"/>
        </w:rPr>
        <w:t>s</w:t>
      </w:r>
      <w:r w:rsidRPr="00F9694E">
        <w:rPr>
          <w:spacing w:val="1"/>
        </w:rPr>
        <w:t>i</w:t>
      </w:r>
      <w:r w:rsidRPr="00F9694E">
        <w:rPr>
          <w:spacing w:val="-10"/>
        </w:rPr>
        <w:t>o</w:t>
      </w:r>
      <w:r w:rsidRPr="00F9694E">
        <w:rPr>
          <w:spacing w:val="4"/>
        </w:rPr>
        <w:t>n</w:t>
      </w:r>
      <w:r w:rsidRPr="00F9694E">
        <w:rPr>
          <w:spacing w:val="-4"/>
        </w:rPr>
        <w:t>a</w:t>
      </w:r>
      <w:r w:rsidRPr="00F9694E">
        <w:t>l</w:t>
      </w:r>
      <w:r w:rsidRPr="00F9694E">
        <w:rPr>
          <w:spacing w:val="9"/>
        </w:rPr>
        <w:t xml:space="preserve"> </w:t>
      </w:r>
      <w:r w:rsidRPr="00F9694E">
        <w:rPr>
          <w:spacing w:val="4"/>
        </w:rPr>
        <w:t>r</w:t>
      </w:r>
      <w:r w:rsidRPr="00F9694E">
        <w:rPr>
          <w:spacing w:val="-4"/>
        </w:rPr>
        <w:t>e</w:t>
      </w:r>
      <w:r w:rsidRPr="00F9694E">
        <w:t>qu</w:t>
      </w:r>
      <w:r w:rsidRPr="00F9694E">
        <w:rPr>
          <w:spacing w:val="-4"/>
        </w:rPr>
        <w:t>i</w:t>
      </w:r>
      <w:r w:rsidRPr="00F9694E">
        <w:rPr>
          <w:spacing w:val="4"/>
        </w:rPr>
        <w:t>r</w:t>
      </w:r>
      <w:r w:rsidRPr="00F9694E">
        <w:rPr>
          <w:spacing w:val="-4"/>
        </w:rPr>
        <w:t>e</w:t>
      </w:r>
      <w:r w:rsidRPr="00F9694E">
        <w:rPr>
          <w:spacing w:val="1"/>
        </w:rPr>
        <w:t>m</w:t>
      </w:r>
      <w:r w:rsidRPr="00F9694E">
        <w:rPr>
          <w:spacing w:val="-8"/>
        </w:rPr>
        <w:t>e</w:t>
      </w:r>
      <w:r w:rsidRPr="00F9694E">
        <w:rPr>
          <w:spacing w:val="4"/>
        </w:rPr>
        <w:t>n</w:t>
      </w:r>
      <w:r w:rsidRPr="00F9694E">
        <w:rPr>
          <w:spacing w:val="1"/>
        </w:rPr>
        <w:t>t</w:t>
      </w:r>
      <w:r w:rsidRPr="00F9694E">
        <w:t>s</w:t>
      </w:r>
      <w:r w:rsidRPr="00F9694E">
        <w:rPr>
          <w:spacing w:val="10"/>
        </w:rPr>
        <w:t xml:space="preserve"> </w:t>
      </w:r>
      <w:r w:rsidRPr="00F9694E">
        <w:rPr>
          <w:spacing w:val="-5"/>
        </w:rPr>
        <w:t>o</w:t>
      </w:r>
      <w:r w:rsidRPr="00F9694E">
        <w:t>f</w:t>
      </w:r>
      <w:r w:rsidRPr="00F9694E">
        <w:rPr>
          <w:spacing w:val="7"/>
        </w:rPr>
        <w:t xml:space="preserve"> </w:t>
      </w:r>
      <w:r w:rsidRPr="00F9694E">
        <w:rPr>
          <w:spacing w:val="9"/>
        </w:rPr>
        <w:t>h</w:t>
      </w:r>
      <w:r w:rsidRPr="00F9694E">
        <w:rPr>
          <w:spacing w:val="-10"/>
        </w:rPr>
        <w:t>y</w:t>
      </w:r>
      <w:r w:rsidRPr="00F9694E">
        <w:t>d</w:t>
      </w:r>
      <w:r w:rsidRPr="00F9694E">
        <w:rPr>
          <w:spacing w:val="4"/>
        </w:rPr>
        <w:t>r</w:t>
      </w:r>
      <w:r w:rsidRPr="00F9694E">
        <w:rPr>
          <w:spacing w:val="-5"/>
        </w:rPr>
        <w:t>o</w:t>
      </w:r>
      <w:r w:rsidRPr="00F9694E">
        <w:rPr>
          <w:spacing w:val="4"/>
        </w:rPr>
        <w:t>n</w:t>
      </w:r>
      <w:r w:rsidRPr="00F9694E">
        <w:rPr>
          <w:spacing w:val="1"/>
        </w:rPr>
        <w:t>i</w:t>
      </w:r>
      <w:r w:rsidRPr="00F9694E">
        <w:t>c</w:t>
      </w:r>
      <w:r w:rsidRPr="00F9694E">
        <w:rPr>
          <w:spacing w:val="9"/>
        </w:rPr>
        <w:t xml:space="preserve"> </w:t>
      </w:r>
      <w:r w:rsidRPr="00F9694E">
        <w:t>pu</w:t>
      </w:r>
      <w:r w:rsidRPr="00F9694E">
        <w:rPr>
          <w:spacing w:val="1"/>
        </w:rPr>
        <w:t>m</w:t>
      </w:r>
      <w:r w:rsidRPr="00F9694E">
        <w:t xml:space="preserve">ps </w:t>
      </w:r>
      <w:r w:rsidRPr="00F9694E">
        <w:rPr>
          <w:spacing w:val="-4"/>
        </w:rPr>
        <w:t>a</w:t>
      </w:r>
      <w:r w:rsidRPr="00F9694E">
        <w:rPr>
          <w:spacing w:val="4"/>
        </w:rPr>
        <w:t>n</w:t>
      </w:r>
      <w:r w:rsidRPr="00F9694E">
        <w:t>d</w:t>
      </w:r>
      <w:r w:rsidRPr="00F9694E">
        <w:rPr>
          <w:spacing w:val="-2"/>
        </w:rPr>
        <w:t xml:space="preserve"> </w:t>
      </w:r>
      <w:r w:rsidRPr="00F9694E">
        <w:rPr>
          <w:spacing w:val="-4"/>
        </w:rPr>
        <w:t>a</w:t>
      </w:r>
      <w:r w:rsidRPr="00F9694E">
        <w:rPr>
          <w:spacing w:val="4"/>
        </w:rPr>
        <w:t>r</w:t>
      </w:r>
      <w:r w:rsidRPr="00F9694E">
        <w:t>e</w:t>
      </w:r>
      <w:r w:rsidRPr="00F9694E">
        <w:rPr>
          <w:spacing w:val="-1"/>
        </w:rPr>
        <w:t xml:space="preserve"> </w:t>
      </w:r>
      <w:r w:rsidRPr="00F9694E">
        <w:rPr>
          <w:spacing w:val="-5"/>
        </w:rPr>
        <w:t>b</w:t>
      </w:r>
      <w:r w:rsidRPr="00F9694E">
        <w:rPr>
          <w:spacing w:val="1"/>
        </w:rPr>
        <w:t>a</w:t>
      </w:r>
      <w:r w:rsidRPr="00F9694E">
        <w:rPr>
          <w:spacing w:val="-2"/>
        </w:rPr>
        <w:t>s</w:t>
      </w:r>
      <w:r w:rsidRPr="00F9694E">
        <w:rPr>
          <w:spacing w:val="-4"/>
        </w:rPr>
        <w:t>e</w:t>
      </w:r>
      <w:r w:rsidRPr="00F9694E">
        <w:t>d</w:t>
      </w:r>
      <w:r w:rsidRPr="00F9694E">
        <w:rPr>
          <w:spacing w:val="2"/>
        </w:rPr>
        <w:t xml:space="preserve"> </w:t>
      </w:r>
      <w:r w:rsidRPr="00F9694E">
        <w:rPr>
          <w:spacing w:val="-5"/>
        </w:rPr>
        <w:t>o</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6"/>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t>c</w:t>
      </w:r>
      <w:r w:rsidRPr="00F9694E">
        <w:rPr>
          <w:spacing w:val="-1"/>
        </w:rPr>
        <w:t xml:space="preserve"> </w:t>
      </w:r>
      <w:r w:rsidRPr="00F9694E">
        <w:rPr>
          <w:spacing w:val="3"/>
        </w:rPr>
        <w:t>s</w:t>
      </w:r>
      <w:r w:rsidRPr="00F9694E">
        <w:rPr>
          <w:spacing w:val="-5"/>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4"/>
        </w:rPr>
        <w:t>i</w:t>
      </w:r>
      <w:r w:rsidRPr="00F9694E">
        <w:rPr>
          <w:spacing w:val="4"/>
        </w:rPr>
        <w:t>n</w:t>
      </w:r>
      <w:r w:rsidRPr="00F9694E">
        <w:rPr>
          <w:spacing w:val="-5"/>
        </w:rPr>
        <w:t>d</w:t>
      </w:r>
      <w:r w:rsidRPr="00F9694E">
        <w:rPr>
          <w:spacing w:val="1"/>
        </w:rPr>
        <w:t>i</w:t>
      </w:r>
      <w:r w:rsidRPr="00F9694E">
        <w:rPr>
          <w:spacing w:val="-4"/>
        </w:rPr>
        <w:t>c</w:t>
      </w:r>
      <w:r w:rsidRPr="00F9694E">
        <w:rPr>
          <w:spacing w:val="1"/>
        </w:rPr>
        <w:t>at</w:t>
      </w:r>
      <w:r w:rsidRPr="00F9694E">
        <w:rPr>
          <w:spacing w:val="-4"/>
        </w:rPr>
        <w:t>e</w:t>
      </w:r>
      <w:r w:rsidRPr="00F9694E">
        <w:t xml:space="preserve">d. </w:t>
      </w:r>
      <w:r w:rsidRPr="00F9694E">
        <w:rPr>
          <w:spacing w:val="3"/>
        </w:rPr>
        <w:t xml:space="preserve"> </w:t>
      </w:r>
      <w:r w:rsidRPr="00F9694E">
        <w:rPr>
          <w:spacing w:val="-5"/>
        </w:rPr>
        <w:t>R</w:t>
      </w:r>
      <w:r w:rsidRPr="00F9694E">
        <w:rPr>
          <w:spacing w:val="-4"/>
        </w:rPr>
        <w:t>e</w:t>
      </w:r>
      <w:r w:rsidRPr="00F9694E">
        <w:rPr>
          <w:spacing w:val="-5"/>
        </w:rPr>
        <w:t>f</w:t>
      </w:r>
      <w:r w:rsidRPr="00F9694E">
        <w:rPr>
          <w:spacing w:val="-4"/>
        </w:rPr>
        <w:t>e</w:t>
      </w:r>
      <w:r w:rsidRPr="00F9694E">
        <w:t>r</w:t>
      </w:r>
      <w:r w:rsidRPr="00F9694E">
        <w:rPr>
          <w:spacing w:val="7"/>
        </w:rPr>
        <w:t xml:space="preserve"> </w:t>
      </w:r>
      <w:r w:rsidRPr="00F9694E">
        <w:rPr>
          <w:spacing w:val="1"/>
        </w:rPr>
        <w:t>t</w:t>
      </w:r>
      <w:r w:rsidRPr="00F9694E">
        <w:t>o</w:t>
      </w:r>
      <w:r w:rsidRPr="00F9694E">
        <w:rPr>
          <w:spacing w:val="-2"/>
        </w:rPr>
        <w:t xml:space="preserve"> D</w:t>
      </w:r>
      <w:r w:rsidRPr="00F9694E">
        <w:rPr>
          <w:spacing w:val="1"/>
        </w:rPr>
        <w:t>i</w:t>
      </w:r>
      <w:r w:rsidRPr="00F9694E">
        <w:rPr>
          <w:spacing w:val="-5"/>
        </w:rPr>
        <w:t>v</w:t>
      </w:r>
      <w:r w:rsidRPr="00F9694E">
        <w:rPr>
          <w:spacing w:val="-4"/>
        </w:rPr>
        <w:t>i</w:t>
      </w:r>
      <w:r w:rsidRPr="00F9694E">
        <w:rPr>
          <w:spacing w:val="-2"/>
        </w:rPr>
        <w:t>s</w:t>
      </w:r>
      <w:r w:rsidRPr="00F9694E">
        <w:rPr>
          <w:spacing w:val="1"/>
        </w:rPr>
        <w:t>i</w:t>
      </w:r>
      <w:r w:rsidRPr="00F9694E">
        <w:rPr>
          <w:spacing w:val="-5"/>
        </w:rPr>
        <w:t>o</w:t>
      </w:r>
      <w:r w:rsidRPr="00F9694E">
        <w:t>n</w:t>
      </w:r>
      <w:r w:rsidRPr="00F9694E">
        <w:rPr>
          <w:spacing w:val="6"/>
        </w:rPr>
        <w:t xml:space="preserve"> </w:t>
      </w:r>
      <w:r w:rsidRPr="00F9694E">
        <w:t>1</w:t>
      </w:r>
      <w:r w:rsidRPr="00F9694E">
        <w:rPr>
          <w:spacing w:val="-2"/>
        </w:rPr>
        <w:t xml:space="preserve"> S</w:t>
      </w:r>
      <w:r w:rsidRPr="00F9694E">
        <w:rPr>
          <w:spacing w:val="-4"/>
        </w:rPr>
        <w:t>ec</w:t>
      </w:r>
      <w:r w:rsidRPr="00F9694E">
        <w:rPr>
          <w:spacing w:val="1"/>
        </w:rPr>
        <w:t>ti</w:t>
      </w:r>
      <w:r w:rsidRPr="00F9694E">
        <w:rPr>
          <w:spacing w:val="-5"/>
        </w:rPr>
        <w:t>o</w:t>
      </w:r>
      <w:r w:rsidRPr="00F9694E">
        <w:t>n</w:t>
      </w:r>
      <w:r w:rsidRPr="00F9694E">
        <w:rPr>
          <w:spacing w:val="2"/>
        </w:rPr>
        <w:t xml:space="preserve"> </w:t>
      </w:r>
      <w:r w:rsidRPr="00F9694E">
        <w:rPr>
          <w:spacing w:val="-1"/>
        </w:rPr>
        <w:t>"</w:t>
      </w:r>
      <w:r w:rsidRPr="00F9694E">
        <w:rPr>
          <w:spacing w:val="-2"/>
        </w:rPr>
        <w:t>P</w:t>
      </w:r>
      <w:r w:rsidRPr="00F9694E">
        <w:rPr>
          <w:spacing w:val="4"/>
        </w:rPr>
        <w:t>r</w:t>
      </w:r>
      <w:r w:rsidRPr="00F9694E">
        <w:rPr>
          <w:spacing w:val="-5"/>
        </w:rPr>
        <w:t>o</w:t>
      </w:r>
      <w:r w:rsidRPr="00F9694E">
        <w:t>du</w:t>
      </w:r>
      <w:r w:rsidRPr="00F9694E">
        <w:rPr>
          <w:spacing w:val="-4"/>
        </w:rPr>
        <w:t>c</w:t>
      </w:r>
      <w:r w:rsidRPr="00F9694E">
        <w:t>t</w:t>
      </w:r>
      <w:r w:rsidRPr="00F9694E">
        <w:rPr>
          <w:spacing w:val="4"/>
        </w:rPr>
        <w:t xml:space="preserve"> </w:t>
      </w:r>
      <w:r w:rsidRPr="00F9694E">
        <w:rPr>
          <w:spacing w:val="-5"/>
        </w:rPr>
        <w:t>R</w:t>
      </w:r>
      <w:r w:rsidRPr="00F9694E">
        <w:rPr>
          <w:spacing w:val="-4"/>
        </w:rPr>
        <w:t>e</w:t>
      </w:r>
      <w:r w:rsidRPr="00F9694E">
        <w:t>qu</w:t>
      </w:r>
      <w:r w:rsidRPr="00F9694E">
        <w:rPr>
          <w:spacing w:val="-4"/>
        </w:rPr>
        <w:t>i</w:t>
      </w:r>
      <w:r w:rsidRPr="00F9694E">
        <w:rPr>
          <w:spacing w:val="4"/>
        </w:rPr>
        <w:t>r</w:t>
      </w:r>
      <w:r w:rsidRPr="00F9694E">
        <w:rPr>
          <w:spacing w:val="-4"/>
        </w:rPr>
        <w:t>e</w:t>
      </w:r>
      <w:r w:rsidRPr="00F9694E">
        <w:rPr>
          <w:spacing w:val="1"/>
        </w:rPr>
        <w:t>m</w:t>
      </w:r>
      <w:r w:rsidRPr="00F9694E">
        <w:rPr>
          <w:spacing w:val="-8"/>
        </w:rPr>
        <w:t>e</w:t>
      </w:r>
      <w:r w:rsidRPr="00F9694E">
        <w:rPr>
          <w:spacing w:val="4"/>
        </w:rPr>
        <w:t>n</w:t>
      </w:r>
      <w:r w:rsidRPr="00F9694E">
        <w:rPr>
          <w:spacing w:val="1"/>
        </w:rPr>
        <w:t>t</w:t>
      </w:r>
      <w:r w:rsidRPr="00F9694E">
        <w:rPr>
          <w:spacing w:val="-7"/>
        </w:rPr>
        <w:t>s</w:t>
      </w:r>
      <w:r w:rsidRPr="00F9694E">
        <w:rPr>
          <w:spacing w:val="2"/>
        </w:rPr>
        <w:t>.</w:t>
      </w:r>
      <w:r w:rsidRPr="00F9694E">
        <w:t>"</w:t>
      </w:r>
    </w:p>
    <w:p w14:paraId="54C1ED92" w14:textId="77777777" w:rsidR="00D34C65" w:rsidRPr="00F9694E" w:rsidRDefault="00D34C65" w:rsidP="00D34C65">
      <w:pPr>
        <w:spacing w:before="7" w:line="190" w:lineRule="exact"/>
        <w:rPr>
          <w:rFonts w:hAnsi="Arial"/>
        </w:rPr>
      </w:pPr>
    </w:p>
    <w:p w14:paraId="2EC3D7DA" w14:textId="77777777" w:rsidR="00D34C65" w:rsidRPr="00F9694E" w:rsidRDefault="00D34C65" w:rsidP="00D34C65">
      <w:pPr>
        <w:pStyle w:val="BodyText"/>
        <w:widowControl w:val="0"/>
        <w:numPr>
          <w:ilvl w:val="2"/>
          <w:numId w:val="31"/>
        </w:numPr>
        <w:tabs>
          <w:tab w:val="clear" w:pos="992"/>
          <w:tab w:val="left" w:pos="1043"/>
        </w:tabs>
        <w:bidi w:val="0"/>
        <w:spacing w:before="0" w:line="240" w:lineRule="auto"/>
        <w:ind w:left="1048" w:right="175" w:hanging="581"/>
        <w:jc w:val="both"/>
      </w:pPr>
      <w:r w:rsidRPr="00F9694E">
        <w:rPr>
          <w:spacing w:val="1"/>
        </w:rPr>
        <w:t>El</w:t>
      </w:r>
      <w:r w:rsidRPr="00F9694E">
        <w:rPr>
          <w:spacing w:val="-4"/>
        </w:rPr>
        <w:t>ect</w:t>
      </w:r>
      <w:r w:rsidRPr="00F9694E">
        <w:rPr>
          <w:spacing w:val="4"/>
        </w:rPr>
        <w:t>r</w:t>
      </w:r>
      <w:r w:rsidRPr="00F9694E">
        <w:rPr>
          <w:spacing w:val="1"/>
        </w:rPr>
        <w:t>i</w:t>
      </w:r>
      <w:r w:rsidRPr="00F9694E">
        <w:rPr>
          <w:spacing w:val="-4"/>
        </w:rPr>
        <w:t>c</w:t>
      </w:r>
      <w:r w:rsidRPr="00F9694E">
        <w:rPr>
          <w:spacing w:val="1"/>
        </w:rPr>
        <w:t>a</w:t>
      </w:r>
      <w:r w:rsidRPr="00F9694E">
        <w:t>l</w:t>
      </w:r>
      <w:r w:rsidRPr="00F9694E">
        <w:rPr>
          <w:spacing w:val="11"/>
        </w:rPr>
        <w:t xml:space="preserve"> </w:t>
      </w:r>
      <w:r w:rsidRPr="00F9694E">
        <w:t>C</w:t>
      </w:r>
      <w:r w:rsidRPr="00F9694E">
        <w:rPr>
          <w:spacing w:val="-5"/>
        </w:rPr>
        <w:t>o</w:t>
      </w:r>
      <w:r w:rsidRPr="00F9694E">
        <w:rPr>
          <w:spacing w:val="1"/>
        </w:rPr>
        <w:t>m</w:t>
      </w:r>
      <w:r w:rsidRPr="00F9694E">
        <w:t>p</w:t>
      </w:r>
      <w:r w:rsidRPr="00F9694E">
        <w:rPr>
          <w:spacing w:val="-5"/>
        </w:rPr>
        <w:t>o</w:t>
      </w:r>
      <w:r w:rsidRPr="00F9694E">
        <w:rPr>
          <w:spacing w:val="4"/>
        </w:rPr>
        <w:t>n</w:t>
      </w:r>
      <w:r w:rsidRPr="00F9694E">
        <w:rPr>
          <w:spacing w:val="-8"/>
        </w:rPr>
        <w:t>e</w:t>
      </w:r>
      <w:r w:rsidRPr="00F9694E">
        <w:rPr>
          <w:spacing w:val="4"/>
        </w:rPr>
        <w:t>n</w:t>
      </w:r>
      <w:r w:rsidRPr="00F9694E">
        <w:rPr>
          <w:spacing w:val="1"/>
        </w:rPr>
        <w:t>t</w:t>
      </w:r>
      <w:r w:rsidRPr="00F9694E">
        <w:rPr>
          <w:spacing w:val="-7"/>
        </w:rPr>
        <w:t>s</w:t>
      </w:r>
      <w:r w:rsidRPr="00F9694E">
        <w:t>,</w:t>
      </w:r>
      <w:r w:rsidRPr="00F9694E">
        <w:rPr>
          <w:spacing w:val="17"/>
        </w:rPr>
        <w:t xml:space="preserve"> </w:t>
      </w:r>
      <w:r w:rsidRPr="00F9694E">
        <w:rPr>
          <w:spacing w:val="-2"/>
        </w:rPr>
        <w:t>D</w:t>
      </w:r>
      <w:r w:rsidRPr="00F9694E">
        <w:rPr>
          <w:spacing w:val="-4"/>
        </w:rPr>
        <w:t>e</w:t>
      </w:r>
      <w:r w:rsidRPr="00F9694E">
        <w:rPr>
          <w:spacing w:val="-5"/>
        </w:rPr>
        <w:t>v</w:t>
      </w:r>
      <w:r w:rsidRPr="00F9694E">
        <w:rPr>
          <w:spacing w:val="1"/>
        </w:rPr>
        <w:t>i</w:t>
      </w:r>
      <w:r w:rsidRPr="00F9694E">
        <w:rPr>
          <w:spacing w:val="-4"/>
        </w:rPr>
        <w:t>ce</w:t>
      </w:r>
      <w:r w:rsidRPr="00F9694E">
        <w:rPr>
          <w:spacing w:val="-2"/>
        </w:rPr>
        <w:t>s</w:t>
      </w:r>
      <w:r w:rsidRPr="00F9694E">
        <w:t>,</w:t>
      </w:r>
      <w:r w:rsidRPr="00F9694E">
        <w:rPr>
          <w:spacing w:val="17"/>
        </w:rPr>
        <w:t xml:space="preserve"> </w:t>
      </w:r>
      <w:r w:rsidRPr="00F9694E">
        <w:rPr>
          <w:spacing w:val="-4"/>
        </w:rPr>
        <w:t>a</w:t>
      </w:r>
      <w:r w:rsidRPr="00F9694E">
        <w:rPr>
          <w:spacing w:val="4"/>
        </w:rPr>
        <w:t>n</w:t>
      </w:r>
      <w:r w:rsidRPr="00F9694E">
        <w:t>d</w:t>
      </w:r>
      <w:r w:rsidRPr="00F9694E">
        <w:rPr>
          <w:spacing w:val="15"/>
        </w:rPr>
        <w:t xml:space="preserve"> </w:t>
      </w:r>
      <w:r w:rsidRPr="00F9694E">
        <w:rPr>
          <w:spacing w:val="-2"/>
        </w:rPr>
        <w:t>A</w:t>
      </w:r>
      <w:r w:rsidRPr="00F9694E">
        <w:rPr>
          <w:spacing w:val="-4"/>
        </w:rPr>
        <w:t>cce</w:t>
      </w:r>
      <w:r w:rsidRPr="00F9694E">
        <w:rPr>
          <w:spacing w:val="-2"/>
        </w:rPr>
        <w:t>ss</w:t>
      </w:r>
      <w:r w:rsidRPr="00F9694E">
        <w:rPr>
          <w:spacing w:val="-5"/>
        </w:rPr>
        <w:t>o</w:t>
      </w:r>
      <w:r w:rsidRPr="00F9694E">
        <w:rPr>
          <w:spacing w:val="4"/>
        </w:rPr>
        <w:t>r</w:t>
      </w:r>
      <w:r w:rsidRPr="00F9694E">
        <w:rPr>
          <w:spacing w:val="1"/>
        </w:rPr>
        <w:t>i</w:t>
      </w:r>
      <w:r w:rsidRPr="00F9694E">
        <w:rPr>
          <w:spacing w:val="-4"/>
        </w:rPr>
        <w:t>e</w:t>
      </w:r>
      <w:r w:rsidRPr="00F9694E">
        <w:rPr>
          <w:spacing w:val="-2"/>
        </w:rPr>
        <w:t>s</w:t>
      </w:r>
      <w:r w:rsidRPr="00F9694E">
        <w:t>:</w:t>
      </w:r>
      <w:r w:rsidRPr="00F9694E">
        <w:rPr>
          <w:spacing w:val="16"/>
        </w:rPr>
        <w:t xml:space="preserve"> </w:t>
      </w:r>
      <w:r w:rsidRPr="00F9694E">
        <w:rPr>
          <w:spacing w:val="-4"/>
        </w:rPr>
        <w:t>L</w:t>
      </w:r>
      <w:r w:rsidRPr="00F9694E">
        <w:rPr>
          <w:spacing w:val="1"/>
        </w:rPr>
        <w:t>i</w:t>
      </w:r>
      <w:r w:rsidRPr="00F9694E">
        <w:rPr>
          <w:spacing w:val="-2"/>
        </w:rPr>
        <w:t>s</w:t>
      </w:r>
      <w:r w:rsidRPr="00F9694E">
        <w:rPr>
          <w:spacing w:val="1"/>
        </w:rPr>
        <w:t>t</w:t>
      </w:r>
      <w:r w:rsidRPr="00F9694E">
        <w:rPr>
          <w:spacing w:val="-4"/>
        </w:rPr>
        <w:t>e</w:t>
      </w:r>
      <w:r w:rsidRPr="00F9694E">
        <w:t xml:space="preserve">d </w:t>
      </w:r>
      <w:r w:rsidRPr="00F9694E">
        <w:rPr>
          <w:spacing w:val="15"/>
        </w:rPr>
        <w:t xml:space="preserve"> </w:t>
      </w:r>
      <w:r w:rsidRPr="00F9694E">
        <w:rPr>
          <w:spacing w:val="-4"/>
        </w:rPr>
        <w:t>a</w:t>
      </w:r>
      <w:r w:rsidRPr="00F9694E">
        <w:rPr>
          <w:spacing w:val="4"/>
        </w:rPr>
        <w:t>n</w:t>
      </w:r>
      <w:r w:rsidRPr="00F9694E">
        <w:t xml:space="preserve">d </w:t>
      </w:r>
      <w:r w:rsidRPr="00F9694E">
        <w:rPr>
          <w:spacing w:val="10"/>
        </w:rPr>
        <w:t xml:space="preserve"> </w:t>
      </w:r>
      <w:r w:rsidRPr="00F9694E">
        <w:rPr>
          <w:spacing w:val="-4"/>
        </w:rPr>
        <w:t>l</w:t>
      </w:r>
      <w:r w:rsidRPr="00F9694E">
        <w:rPr>
          <w:spacing w:val="1"/>
        </w:rPr>
        <w:t>a</w:t>
      </w:r>
      <w:r w:rsidRPr="00F9694E">
        <w:rPr>
          <w:spacing w:val="-5"/>
        </w:rPr>
        <w:t>b</w:t>
      </w:r>
      <w:r w:rsidRPr="00F9694E">
        <w:rPr>
          <w:spacing w:val="-4"/>
        </w:rPr>
        <w:t>e</w:t>
      </w:r>
      <w:r w:rsidRPr="00F9694E">
        <w:rPr>
          <w:spacing w:val="1"/>
        </w:rPr>
        <w:t>l</w:t>
      </w:r>
      <w:r w:rsidRPr="00F9694E">
        <w:rPr>
          <w:spacing w:val="-4"/>
        </w:rPr>
        <w:t>e</w:t>
      </w:r>
      <w:r w:rsidRPr="00F9694E">
        <w:t xml:space="preserve">d </w:t>
      </w:r>
      <w:r w:rsidRPr="00F9694E">
        <w:rPr>
          <w:spacing w:val="15"/>
        </w:rPr>
        <w:t xml:space="preserve"> </w:t>
      </w:r>
      <w:r w:rsidRPr="00F9694E">
        <w:rPr>
          <w:spacing w:val="1"/>
        </w:rPr>
        <w:t>a</w:t>
      </w:r>
      <w:r w:rsidRPr="00F9694E">
        <w:t xml:space="preserve">s </w:t>
      </w:r>
      <w:r w:rsidRPr="00F9694E">
        <w:rPr>
          <w:spacing w:val="13"/>
        </w:rPr>
        <w:t xml:space="preserve"> </w:t>
      </w:r>
      <w:r w:rsidRPr="00F9694E">
        <w:t>d</w:t>
      </w:r>
      <w:r w:rsidRPr="00F9694E">
        <w:rPr>
          <w:spacing w:val="-4"/>
        </w:rPr>
        <w:t>e</w:t>
      </w:r>
      <w:r w:rsidRPr="00F9694E">
        <w:rPr>
          <w:spacing w:val="-5"/>
        </w:rPr>
        <w:t>f</w:t>
      </w:r>
      <w:r w:rsidRPr="00F9694E">
        <w:rPr>
          <w:spacing w:val="1"/>
        </w:rPr>
        <w:t>i</w:t>
      </w:r>
      <w:r w:rsidRPr="00F9694E">
        <w:rPr>
          <w:spacing w:val="4"/>
        </w:rPr>
        <w:t>n</w:t>
      </w:r>
      <w:r w:rsidRPr="00F9694E">
        <w:rPr>
          <w:spacing w:val="-4"/>
        </w:rPr>
        <w:t>e</w:t>
      </w:r>
      <w:r w:rsidRPr="00F9694E">
        <w:t xml:space="preserve">d </w:t>
      </w:r>
      <w:r w:rsidRPr="00F9694E">
        <w:rPr>
          <w:spacing w:val="10"/>
        </w:rPr>
        <w:t xml:space="preserve"> </w:t>
      </w:r>
      <w:r w:rsidRPr="00F9694E">
        <w:rPr>
          <w:spacing w:val="-4"/>
        </w:rPr>
        <w:t>i</w:t>
      </w:r>
      <w:r w:rsidRPr="00F9694E">
        <w:t xml:space="preserve">n </w:t>
      </w:r>
      <w:r w:rsidRPr="00F9694E">
        <w:rPr>
          <w:spacing w:val="19"/>
        </w:rPr>
        <w:t xml:space="preserve"> </w:t>
      </w:r>
      <w:r w:rsidRPr="00F9694E">
        <w:rPr>
          <w:spacing w:val="-2"/>
        </w:rPr>
        <w:t>NFP</w:t>
      </w:r>
      <w:r w:rsidRPr="00F9694E">
        <w:t>A</w:t>
      </w:r>
      <w:r w:rsidRPr="00F9694E">
        <w:rPr>
          <w:spacing w:val="1"/>
        </w:rPr>
        <w:t xml:space="preserve"> </w:t>
      </w:r>
      <w:r w:rsidRPr="00F9694E">
        <w:rPr>
          <w:spacing w:val="-5"/>
        </w:rPr>
        <w:t>7</w:t>
      </w:r>
      <w:r w:rsidRPr="00F9694E">
        <w:t xml:space="preserve">0, </w:t>
      </w:r>
      <w:r w:rsidRPr="00F9694E">
        <w:rPr>
          <w:spacing w:val="-2"/>
        </w:rPr>
        <w:t>A</w:t>
      </w:r>
      <w:r w:rsidRPr="00F9694E">
        <w:rPr>
          <w:spacing w:val="4"/>
        </w:rPr>
        <w:t>r</w:t>
      </w:r>
      <w:r w:rsidRPr="00F9694E">
        <w:rPr>
          <w:spacing w:val="-4"/>
        </w:rPr>
        <w:t>t</w:t>
      </w:r>
      <w:r w:rsidRPr="00F9694E">
        <w:rPr>
          <w:spacing w:val="1"/>
        </w:rPr>
        <w:t>i</w:t>
      </w:r>
      <w:r w:rsidRPr="00F9694E">
        <w:rPr>
          <w:spacing w:val="-4"/>
        </w:rPr>
        <w:t>c</w:t>
      </w:r>
      <w:r w:rsidRPr="00F9694E">
        <w:rPr>
          <w:spacing w:val="1"/>
        </w:rPr>
        <w:t>l</w:t>
      </w:r>
      <w:r w:rsidRPr="00F9694E">
        <w:t>e</w:t>
      </w:r>
      <w:r w:rsidRPr="00F9694E">
        <w:rPr>
          <w:spacing w:val="-1"/>
        </w:rPr>
        <w:t xml:space="preserve"> </w:t>
      </w:r>
      <w:r w:rsidRPr="00F9694E">
        <w:t>10</w:t>
      </w:r>
      <w:r w:rsidRPr="00F9694E">
        <w:rPr>
          <w:spacing w:val="-5"/>
        </w:rPr>
        <w:t>0</w:t>
      </w:r>
      <w:r w:rsidRPr="00F9694E">
        <w:t>,</w:t>
      </w:r>
      <w:r w:rsidRPr="00F9694E">
        <w:rPr>
          <w:spacing w:val="5"/>
        </w:rPr>
        <w:t xml:space="preserve"> </w:t>
      </w:r>
      <w:r w:rsidRPr="00F9694E">
        <w:rPr>
          <w:spacing w:val="-5"/>
        </w:rPr>
        <w:t>b</w:t>
      </w:r>
      <w:r w:rsidRPr="00F9694E">
        <w:t>y</w:t>
      </w:r>
      <w:r w:rsidRPr="00F9694E">
        <w:rPr>
          <w:spacing w:val="-7"/>
        </w:rPr>
        <w:t xml:space="preserve"> </w:t>
      </w:r>
      <w:r w:rsidRPr="00F9694E">
        <w:t>a</w:t>
      </w:r>
      <w:r w:rsidRPr="00F9694E">
        <w:rPr>
          <w:spacing w:val="4"/>
        </w:rPr>
        <w:t xml:space="preserve"> </w:t>
      </w:r>
      <w:r w:rsidRPr="00F9694E">
        <w:rPr>
          <w:spacing w:val="1"/>
        </w:rPr>
        <w:t>t</w:t>
      </w:r>
      <w:r w:rsidRPr="00F9694E">
        <w:rPr>
          <w:spacing w:val="-4"/>
        </w:rPr>
        <w:t>e</w:t>
      </w:r>
      <w:r w:rsidRPr="00F9694E">
        <w:rPr>
          <w:spacing w:val="-2"/>
        </w:rPr>
        <w:t>s</w:t>
      </w:r>
      <w:r w:rsidRPr="00F9694E">
        <w:rPr>
          <w:spacing w:val="1"/>
        </w:rPr>
        <w:t>t</w:t>
      </w:r>
      <w:r w:rsidRPr="00F9694E">
        <w:rPr>
          <w:spacing w:val="-4"/>
        </w:rPr>
        <w:t>i</w:t>
      </w:r>
      <w:r w:rsidRPr="00F9694E">
        <w:rPr>
          <w:spacing w:val="4"/>
        </w:rPr>
        <w:t>n</w:t>
      </w:r>
      <w:r w:rsidRPr="00F9694E">
        <w:t>g</w:t>
      </w:r>
      <w:r w:rsidRPr="00F9694E">
        <w:rPr>
          <w:spacing w:val="-2"/>
        </w:rPr>
        <w:t xml:space="preserve"> </w:t>
      </w:r>
      <w:r w:rsidRPr="00F9694E">
        <w:rPr>
          <w:spacing w:val="1"/>
        </w:rPr>
        <w:t>a</w:t>
      </w:r>
      <w:r w:rsidRPr="00F9694E">
        <w:t>g</w:t>
      </w:r>
      <w:r w:rsidRPr="00F9694E">
        <w:rPr>
          <w:spacing w:val="-8"/>
        </w:rPr>
        <w:t>e</w:t>
      </w:r>
      <w:r w:rsidRPr="00F9694E">
        <w:rPr>
          <w:spacing w:val="4"/>
        </w:rPr>
        <w:t>n</w:t>
      </w:r>
      <w:r w:rsidRPr="00F9694E">
        <w:rPr>
          <w:spacing w:val="-4"/>
        </w:rPr>
        <w:t>c</w:t>
      </w:r>
      <w:r w:rsidRPr="00F9694E">
        <w:t>y</w:t>
      </w:r>
      <w:r w:rsidRPr="00F9694E">
        <w:rPr>
          <w:spacing w:val="-7"/>
        </w:rPr>
        <w:t xml:space="preserve"> </w:t>
      </w:r>
      <w:r w:rsidRPr="00F9694E">
        <w:rPr>
          <w:spacing w:val="1"/>
        </w:rPr>
        <w:t>a</w:t>
      </w:r>
      <w:r w:rsidRPr="00F9694E">
        <w:rPr>
          <w:spacing w:val="-4"/>
        </w:rPr>
        <w:t>c</w:t>
      </w:r>
      <w:r w:rsidRPr="00F9694E">
        <w:rPr>
          <w:spacing w:val="1"/>
        </w:rPr>
        <w:t>c</w:t>
      </w:r>
      <w:r w:rsidRPr="00F9694E">
        <w:rPr>
          <w:spacing w:val="-4"/>
        </w:rPr>
        <w:t>e</w:t>
      </w:r>
      <w:r w:rsidRPr="00F9694E">
        <w:t>p</w:t>
      </w:r>
      <w:r w:rsidRPr="00F9694E">
        <w:rPr>
          <w:spacing w:val="1"/>
        </w:rPr>
        <w:t>ta</w:t>
      </w:r>
      <w:r w:rsidRPr="00F9694E">
        <w:rPr>
          <w:spacing w:val="-5"/>
        </w:rPr>
        <w:t>b</w:t>
      </w:r>
      <w:r w:rsidRPr="00F9694E">
        <w:rPr>
          <w:spacing w:val="1"/>
        </w:rPr>
        <w:t>l</w:t>
      </w:r>
      <w:r w:rsidRPr="00F9694E">
        <w:t>e</w:t>
      </w:r>
      <w:r w:rsidRPr="00F9694E">
        <w:rPr>
          <w:spacing w:val="-1"/>
        </w:rPr>
        <w:t xml:space="preserve"> </w:t>
      </w:r>
      <w:r w:rsidRPr="00F9694E">
        <w:rPr>
          <w:spacing w:val="1"/>
        </w:rPr>
        <w:t>t</w:t>
      </w:r>
      <w:r w:rsidRPr="00F9694E">
        <w:t>o</w:t>
      </w:r>
      <w:r w:rsidRPr="00F9694E">
        <w:rPr>
          <w:spacing w:val="-2"/>
        </w:rPr>
        <w:t xml:space="preserve"> </w:t>
      </w:r>
      <w:r w:rsidRPr="00F9694E">
        <w:rPr>
          <w:spacing w:val="1"/>
        </w:rPr>
        <w:t>a</w:t>
      </w:r>
      <w:r w:rsidRPr="00F9694E">
        <w:t>u</w:t>
      </w:r>
      <w:r w:rsidRPr="00F9694E">
        <w:rPr>
          <w:spacing w:val="-4"/>
        </w:rPr>
        <w:t>t</w:t>
      </w:r>
      <w:r w:rsidRPr="00F9694E">
        <w:rPr>
          <w:spacing w:val="4"/>
        </w:rPr>
        <w:t>h</w:t>
      </w:r>
      <w:r w:rsidRPr="00F9694E">
        <w:rPr>
          <w:spacing w:val="-5"/>
        </w:rPr>
        <w:t>o</w:t>
      </w:r>
      <w:r w:rsidRPr="00F9694E">
        <w:t>r</w:t>
      </w:r>
      <w:r w:rsidRPr="00F9694E">
        <w:rPr>
          <w:spacing w:val="1"/>
        </w:rPr>
        <w:t>i</w:t>
      </w:r>
      <w:r w:rsidRPr="00F9694E">
        <w:rPr>
          <w:spacing w:val="-4"/>
        </w:rPr>
        <w:t>t</w:t>
      </w:r>
      <w:r w:rsidRPr="00F9694E">
        <w:rPr>
          <w:spacing w:val="1"/>
        </w:rPr>
        <w:t>i</w:t>
      </w:r>
      <w:r w:rsidRPr="00F9694E">
        <w:rPr>
          <w:spacing w:val="-4"/>
        </w:rPr>
        <w:t>e</w:t>
      </w:r>
      <w:r w:rsidRPr="00F9694E">
        <w:t>s</w:t>
      </w:r>
      <w:r w:rsidRPr="00F9694E">
        <w:rPr>
          <w:spacing w:val="1"/>
        </w:rPr>
        <w:t xml:space="preserve"> </w:t>
      </w:r>
      <w:r w:rsidRPr="00F9694E">
        <w:t>h</w:t>
      </w:r>
      <w:r w:rsidRPr="00F9694E">
        <w:rPr>
          <w:spacing w:val="1"/>
        </w:rPr>
        <w:t>a</w:t>
      </w:r>
      <w:r w:rsidRPr="00F9694E">
        <w:rPr>
          <w:spacing w:val="-5"/>
        </w:rPr>
        <w:t>v</w:t>
      </w:r>
      <w:r w:rsidRPr="00F9694E">
        <w:rPr>
          <w:spacing w:val="-4"/>
        </w:rPr>
        <w:t>i</w:t>
      </w:r>
      <w:r w:rsidRPr="00F9694E">
        <w:rPr>
          <w:spacing w:val="4"/>
        </w:rPr>
        <w:t>n</w:t>
      </w:r>
      <w:r w:rsidRPr="00F9694E">
        <w:t>g</w:t>
      </w:r>
      <w:r w:rsidRPr="00F9694E">
        <w:rPr>
          <w:spacing w:val="2"/>
        </w:rPr>
        <w:t xml:space="preserve"> </w:t>
      </w:r>
      <w:r w:rsidRPr="00F9694E">
        <w:rPr>
          <w:spacing w:val="-4"/>
        </w:rPr>
        <w:t>j</w:t>
      </w:r>
      <w:r w:rsidRPr="00F9694E">
        <w:rPr>
          <w:spacing w:val="-5"/>
        </w:rPr>
        <w:t>u</w:t>
      </w:r>
      <w:r w:rsidRPr="00F9694E">
        <w:rPr>
          <w:spacing w:val="4"/>
        </w:rPr>
        <w:t>r</w:t>
      </w:r>
      <w:r w:rsidRPr="00F9694E">
        <w:rPr>
          <w:spacing w:val="1"/>
        </w:rPr>
        <w:t>i</w:t>
      </w:r>
      <w:r w:rsidRPr="00F9694E">
        <w:rPr>
          <w:spacing w:val="-2"/>
        </w:rPr>
        <w:t>s</w:t>
      </w:r>
      <w:r w:rsidRPr="00F9694E">
        <w:rPr>
          <w:spacing w:val="-5"/>
        </w:rPr>
        <w:t>d</w:t>
      </w:r>
      <w:r w:rsidRPr="00F9694E">
        <w:rPr>
          <w:spacing w:val="1"/>
        </w:rPr>
        <w:t>i</w:t>
      </w:r>
      <w:r w:rsidRPr="00F9694E">
        <w:rPr>
          <w:spacing w:val="-4"/>
        </w:rPr>
        <w:t>c</w:t>
      </w:r>
      <w:r w:rsidRPr="00F9694E">
        <w:rPr>
          <w:spacing w:val="1"/>
        </w:rPr>
        <w:t>ti</w:t>
      </w:r>
      <w:r w:rsidRPr="00F9694E">
        <w:rPr>
          <w:spacing w:val="-5"/>
        </w:rPr>
        <w:t>o</w:t>
      </w:r>
      <w:r w:rsidRPr="00F9694E">
        <w:t xml:space="preserve">n, </w:t>
      </w:r>
      <w:r w:rsidRPr="00F9694E">
        <w:rPr>
          <w:spacing w:val="-4"/>
        </w:rPr>
        <w:t>a</w:t>
      </w:r>
      <w:r w:rsidRPr="00F9694E">
        <w:rPr>
          <w:spacing w:val="4"/>
        </w:rPr>
        <w:t>n</w:t>
      </w:r>
      <w:r w:rsidRPr="00F9694E">
        <w:t>d</w:t>
      </w:r>
      <w:r w:rsidRPr="00F9694E">
        <w:rPr>
          <w:spacing w:val="-2"/>
        </w:rPr>
        <w:t xml:space="preserve"> </w:t>
      </w:r>
      <w:r w:rsidRPr="00F9694E">
        <w:rPr>
          <w:spacing w:val="-4"/>
        </w:rPr>
        <w:t>ma</w:t>
      </w:r>
      <w:r w:rsidRPr="00F9694E">
        <w:rPr>
          <w:spacing w:val="4"/>
        </w:rPr>
        <w:t>r</w:t>
      </w:r>
      <w:r w:rsidRPr="00F9694E">
        <w:t>k</w:t>
      </w:r>
      <w:r w:rsidRPr="00F9694E">
        <w:rPr>
          <w:spacing w:val="-4"/>
        </w:rPr>
        <w:t>e</w:t>
      </w:r>
      <w:r w:rsidRPr="00F9694E">
        <w:t>d</w:t>
      </w:r>
      <w:r w:rsidRPr="00F9694E">
        <w:rPr>
          <w:spacing w:val="2"/>
        </w:rPr>
        <w:t xml:space="preserve"> </w:t>
      </w:r>
      <w:r w:rsidRPr="00F9694E">
        <w:rPr>
          <w:spacing w:val="-5"/>
        </w:rPr>
        <w:t>fo</w:t>
      </w:r>
      <w:r w:rsidRPr="00F9694E">
        <w:t>r</w:t>
      </w:r>
      <w:r w:rsidRPr="00F9694E">
        <w:rPr>
          <w:spacing w:val="2"/>
        </w:rPr>
        <w:t xml:space="preserve"> </w:t>
      </w:r>
      <w:r w:rsidRPr="00F9694E">
        <w:rPr>
          <w:spacing w:val="-4"/>
        </w:rPr>
        <w:t>i</w:t>
      </w:r>
      <w:r w:rsidRPr="00F9694E">
        <w:rPr>
          <w:spacing w:val="4"/>
        </w:rPr>
        <w:t>n</w:t>
      </w:r>
      <w:r w:rsidRPr="00F9694E">
        <w:rPr>
          <w:spacing w:val="1"/>
        </w:rPr>
        <w:t>t</w:t>
      </w:r>
      <w:r w:rsidRPr="00F9694E">
        <w:rPr>
          <w:spacing w:val="-8"/>
        </w:rPr>
        <w:t>e</w:t>
      </w:r>
      <w:r w:rsidRPr="00F9694E">
        <w:rPr>
          <w:spacing w:val="4"/>
        </w:rPr>
        <w:t>n</w:t>
      </w:r>
      <w:r w:rsidRPr="00F9694E">
        <w:t>d</w:t>
      </w:r>
      <w:r w:rsidRPr="00F9694E">
        <w:rPr>
          <w:spacing w:val="-4"/>
        </w:rPr>
        <w:t>e</w:t>
      </w:r>
      <w:r w:rsidRPr="00F9694E">
        <w:t>d u</w:t>
      </w:r>
      <w:r w:rsidRPr="00F9694E">
        <w:rPr>
          <w:spacing w:val="-2"/>
        </w:rPr>
        <w:t>s</w:t>
      </w:r>
      <w:r w:rsidRPr="00F9694E">
        <w:rPr>
          <w:spacing w:val="-4"/>
        </w:rPr>
        <w:t>e</w:t>
      </w:r>
      <w:r w:rsidRPr="00F9694E">
        <w:t>.</w:t>
      </w:r>
    </w:p>
    <w:p w14:paraId="2A3C898F" w14:textId="77777777" w:rsidR="00D34C65" w:rsidRPr="00F9694E" w:rsidRDefault="00D34C65" w:rsidP="00D34C65">
      <w:pPr>
        <w:spacing w:before="2" w:line="200" w:lineRule="exact"/>
        <w:rPr>
          <w:rFonts w:hAnsi="Arial"/>
        </w:rPr>
      </w:pPr>
    </w:p>
    <w:p w14:paraId="6F75F1BD" w14:textId="77777777" w:rsidR="00D34C65" w:rsidRPr="00F9694E" w:rsidRDefault="00D34C65" w:rsidP="00D34C65">
      <w:pPr>
        <w:pStyle w:val="BodyText"/>
        <w:widowControl w:val="0"/>
        <w:numPr>
          <w:ilvl w:val="1"/>
          <w:numId w:val="31"/>
        </w:numPr>
        <w:tabs>
          <w:tab w:val="clear" w:pos="992"/>
          <w:tab w:val="left" w:pos="1043"/>
        </w:tabs>
        <w:bidi w:val="0"/>
        <w:spacing w:before="0" w:line="240" w:lineRule="auto"/>
        <w:ind w:left="1043"/>
        <w:jc w:val="left"/>
        <w:rPr>
          <w:bCs/>
        </w:rPr>
      </w:pPr>
      <w:r w:rsidRPr="00F9694E">
        <w:rPr>
          <w:bCs/>
          <w:spacing w:val="-2"/>
        </w:rPr>
        <w:t>WARRANTY</w:t>
      </w:r>
    </w:p>
    <w:p w14:paraId="1AC7C1BE" w14:textId="77777777" w:rsidR="00D34C65" w:rsidRPr="00F9694E" w:rsidRDefault="00D34C65" w:rsidP="00D34C65">
      <w:pPr>
        <w:spacing w:before="2" w:line="200" w:lineRule="exact"/>
        <w:rPr>
          <w:rFonts w:hAnsi="Arial"/>
        </w:rPr>
      </w:pPr>
    </w:p>
    <w:p w14:paraId="7C606704" w14:textId="77777777" w:rsidR="00D34C65" w:rsidRPr="00F9694E" w:rsidRDefault="00D34C65" w:rsidP="00D34C65">
      <w:pPr>
        <w:tabs>
          <w:tab w:val="left" w:pos="-720"/>
          <w:tab w:val="left" w:pos="360"/>
        </w:tabs>
        <w:suppressAutoHyphens/>
        <w:ind w:left="450"/>
        <w:rPr>
          <w:rFonts w:hAnsi="Arial"/>
          <w:spacing w:val="-2"/>
        </w:rPr>
      </w:pPr>
      <w:r w:rsidRPr="00F9694E">
        <w:rPr>
          <w:rFonts w:hAnsi="Arial"/>
          <w:bCs/>
          <w:spacing w:val="-2"/>
          <w:sz w:val="22"/>
          <w:szCs w:val="22"/>
        </w:rPr>
        <w:t xml:space="preserve">              Provide 12 months warranty from the date of taking over certificate in accordance with contract conditions</w:t>
      </w:r>
    </w:p>
    <w:p w14:paraId="195D1238" w14:textId="77777777" w:rsidR="00D34C65" w:rsidRPr="00F9694E" w:rsidRDefault="00D34C65" w:rsidP="00D34C65">
      <w:pPr>
        <w:tabs>
          <w:tab w:val="left" w:pos="-720"/>
          <w:tab w:val="left" w:pos="360"/>
        </w:tabs>
        <w:suppressAutoHyphens/>
        <w:rPr>
          <w:rFonts w:hAnsi="Arial"/>
          <w:spacing w:val="-2"/>
        </w:rPr>
      </w:pPr>
      <w:r w:rsidRPr="00F9694E">
        <w:rPr>
          <w:rFonts w:hAnsi="Arial"/>
          <w:bCs/>
          <w:spacing w:val="-2"/>
          <w:sz w:val="22"/>
          <w:szCs w:val="22"/>
        </w:rPr>
        <w:t xml:space="preserve">                </w:t>
      </w:r>
    </w:p>
    <w:p w14:paraId="2290BB4C" w14:textId="77777777" w:rsidR="00D34C65" w:rsidRPr="00F9694E" w:rsidRDefault="00D34C65" w:rsidP="00D34C65">
      <w:pPr>
        <w:tabs>
          <w:tab w:val="left" w:pos="-720"/>
          <w:tab w:val="left" w:pos="0"/>
        </w:tabs>
        <w:suppressAutoHyphens/>
        <w:ind w:left="719" w:hanging="720"/>
        <w:jc w:val="lowKashida"/>
        <w:rPr>
          <w:rFonts w:hAnsi="Arial"/>
          <w:spacing w:val="-2"/>
        </w:rPr>
      </w:pPr>
    </w:p>
    <w:p w14:paraId="256E1AFE" w14:textId="77777777" w:rsidR="00D34C65" w:rsidRPr="00F9694E" w:rsidRDefault="00D34C65" w:rsidP="00D34C65">
      <w:pPr>
        <w:spacing w:before="2" w:line="200" w:lineRule="exact"/>
        <w:ind w:left="1042"/>
        <w:rPr>
          <w:rFonts w:hAnsi="Arial"/>
        </w:rPr>
      </w:pPr>
      <w:r w:rsidRPr="00F9694E">
        <w:rPr>
          <w:rFonts w:hAnsi="Arial"/>
        </w:rPr>
        <w:t>.</w:t>
      </w:r>
    </w:p>
    <w:p w14:paraId="0C0E4796" w14:textId="77777777" w:rsidR="00D34C65" w:rsidRPr="00F9694E" w:rsidRDefault="00D34C65" w:rsidP="00D34C65">
      <w:pPr>
        <w:spacing w:before="6" w:line="150" w:lineRule="exact"/>
        <w:rPr>
          <w:rFonts w:hAnsi="Arial"/>
        </w:rPr>
      </w:pPr>
    </w:p>
    <w:p w14:paraId="1ADCF9A5" w14:textId="77777777" w:rsidR="00D34C65" w:rsidRPr="00F9694E" w:rsidRDefault="00D34C65" w:rsidP="00D34C65">
      <w:pPr>
        <w:spacing w:line="200" w:lineRule="exact"/>
        <w:rPr>
          <w:rFonts w:hAnsi="Arial"/>
        </w:rPr>
      </w:pPr>
    </w:p>
    <w:p w14:paraId="2A61F29A" w14:textId="77777777" w:rsidR="00D34C65" w:rsidRPr="00F9694E" w:rsidRDefault="00D34C65" w:rsidP="00D34C65">
      <w:pPr>
        <w:pStyle w:val="BodyText"/>
        <w:widowControl w:val="0"/>
        <w:numPr>
          <w:ilvl w:val="1"/>
          <w:numId w:val="31"/>
        </w:numPr>
        <w:tabs>
          <w:tab w:val="clear" w:pos="992"/>
          <w:tab w:val="left" w:pos="1043"/>
        </w:tabs>
        <w:bidi w:val="0"/>
        <w:spacing w:before="0" w:line="240" w:lineRule="auto"/>
        <w:ind w:left="1043"/>
        <w:jc w:val="left"/>
        <w:rPr>
          <w:bCs/>
        </w:rPr>
      </w:pPr>
      <w:r w:rsidRPr="00F9694E">
        <w:rPr>
          <w:bCs/>
          <w:spacing w:val="-2"/>
        </w:rPr>
        <w:t>D</w:t>
      </w:r>
      <w:r w:rsidRPr="00F9694E">
        <w:rPr>
          <w:bCs/>
          <w:spacing w:val="1"/>
        </w:rPr>
        <w:t>E</w:t>
      </w:r>
      <w:r w:rsidRPr="00F9694E">
        <w:rPr>
          <w:bCs/>
          <w:spacing w:val="-4"/>
        </w:rPr>
        <w:t>L</w:t>
      </w:r>
      <w:r w:rsidRPr="00F9694E">
        <w:rPr>
          <w:bCs/>
        </w:rPr>
        <w:t>I</w:t>
      </w:r>
      <w:r w:rsidRPr="00F9694E">
        <w:rPr>
          <w:bCs/>
          <w:spacing w:val="-2"/>
        </w:rPr>
        <w:t>V</w:t>
      </w:r>
      <w:r w:rsidRPr="00F9694E">
        <w:rPr>
          <w:bCs/>
          <w:spacing w:val="1"/>
        </w:rPr>
        <w:t>E</w:t>
      </w:r>
      <w:r w:rsidRPr="00F9694E">
        <w:rPr>
          <w:bCs/>
          <w:spacing w:val="-5"/>
        </w:rPr>
        <w:t>R</w:t>
      </w:r>
      <w:r w:rsidRPr="00F9694E">
        <w:rPr>
          <w:bCs/>
          <w:spacing w:val="-2"/>
        </w:rPr>
        <w:t>Y</w:t>
      </w:r>
      <w:r w:rsidRPr="00F9694E">
        <w:rPr>
          <w:bCs/>
        </w:rPr>
        <w:t>,</w:t>
      </w:r>
      <w:r w:rsidRPr="00F9694E">
        <w:rPr>
          <w:bCs/>
          <w:spacing w:val="5"/>
        </w:rPr>
        <w:t xml:space="preserve"> </w:t>
      </w:r>
      <w:r w:rsidRPr="00F9694E">
        <w:rPr>
          <w:bCs/>
          <w:spacing w:val="-2"/>
        </w:rPr>
        <w:t>S</w:t>
      </w:r>
      <w:r w:rsidRPr="00F9694E">
        <w:rPr>
          <w:bCs/>
          <w:spacing w:val="1"/>
        </w:rPr>
        <w:t>T</w:t>
      </w:r>
      <w:r w:rsidRPr="00F9694E">
        <w:rPr>
          <w:bCs/>
          <w:spacing w:val="-2"/>
        </w:rPr>
        <w:t>O</w:t>
      </w:r>
      <w:r w:rsidRPr="00F9694E">
        <w:rPr>
          <w:bCs/>
          <w:spacing w:val="-5"/>
        </w:rPr>
        <w:t>R</w:t>
      </w:r>
      <w:r w:rsidRPr="00F9694E">
        <w:rPr>
          <w:bCs/>
          <w:spacing w:val="-2"/>
        </w:rPr>
        <w:t>AG</w:t>
      </w:r>
      <w:r w:rsidRPr="00F9694E">
        <w:rPr>
          <w:bCs/>
          <w:spacing w:val="1"/>
        </w:rPr>
        <w:t>E</w:t>
      </w:r>
      <w:r w:rsidRPr="00F9694E">
        <w:rPr>
          <w:bCs/>
        </w:rPr>
        <w:t xml:space="preserve">, </w:t>
      </w:r>
      <w:r w:rsidRPr="00F9694E">
        <w:rPr>
          <w:bCs/>
          <w:spacing w:val="-2"/>
        </w:rPr>
        <w:t>AN</w:t>
      </w:r>
      <w:r w:rsidRPr="00F9694E">
        <w:rPr>
          <w:bCs/>
        </w:rPr>
        <w:t>D</w:t>
      </w:r>
      <w:r w:rsidRPr="00F9694E">
        <w:rPr>
          <w:bCs/>
          <w:spacing w:val="1"/>
        </w:rPr>
        <w:t xml:space="preserve"> </w:t>
      </w:r>
      <w:r w:rsidRPr="00F9694E">
        <w:rPr>
          <w:bCs/>
          <w:spacing w:val="-7"/>
        </w:rPr>
        <w:t>H</w:t>
      </w:r>
      <w:r w:rsidRPr="00F9694E">
        <w:rPr>
          <w:bCs/>
          <w:spacing w:val="-2"/>
        </w:rPr>
        <w:t>AND</w:t>
      </w:r>
      <w:r w:rsidRPr="00F9694E">
        <w:rPr>
          <w:bCs/>
          <w:spacing w:val="-4"/>
        </w:rPr>
        <w:t>L</w:t>
      </w:r>
      <w:r w:rsidRPr="00F9694E">
        <w:rPr>
          <w:bCs/>
        </w:rPr>
        <w:t>I</w:t>
      </w:r>
      <w:r w:rsidRPr="00F9694E">
        <w:rPr>
          <w:bCs/>
          <w:spacing w:val="-2"/>
        </w:rPr>
        <w:t>NG</w:t>
      </w:r>
    </w:p>
    <w:p w14:paraId="0AA4D89D" w14:textId="77777777" w:rsidR="00D34C65" w:rsidRPr="00F9694E" w:rsidRDefault="00D34C65" w:rsidP="00D34C65">
      <w:pPr>
        <w:spacing w:before="2" w:line="200" w:lineRule="exact"/>
        <w:rPr>
          <w:rFonts w:hAnsi="Arial"/>
        </w:rPr>
      </w:pPr>
    </w:p>
    <w:p w14:paraId="7116AA44" w14:textId="77777777" w:rsidR="00D34C65" w:rsidRPr="00F9694E" w:rsidRDefault="00D34C65" w:rsidP="00D34C65">
      <w:pPr>
        <w:pStyle w:val="BodyText"/>
        <w:widowControl w:val="0"/>
        <w:numPr>
          <w:ilvl w:val="2"/>
          <w:numId w:val="31"/>
        </w:numPr>
        <w:tabs>
          <w:tab w:val="clear" w:pos="992"/>
          <w:tab w:val="left" w:pos="1043"/>
        </w:tabs>
        <w:bidi w:val="0"/>
        <w:spacing w:before="0" w:line="240" w:lineRule="auto"/>
        <w:ind w:left="1048" w:right="174" w:hanging="581"/>
        <w:jc w:val="both"/>
      </w:pPr>
      <w:r w:rsidRPr="00F9694E">
        <w:rPr>
          <w:spacing w:val="-2"/>
        </w:rPr>
        <w:t>M</w:t>
      </w:r>
      <w:r w:rsidRPr="00F9694E">
        <w:rPr>
          <w:spacing w:val="-4"/>
        </w:rPr>
        <w:t>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r</w:t>
      </w:r>
      <w:r w:rsidRPr="00F9694E">
        <w:rPr>
          <w:spacing w:val="2"/>
        </w:rPr>
        <w:t>'</w:t>
      </w:r>
      <w:r w:rsidRPr="00F9694E">
        <w:t>s</w:t>
      </w:r>
      <w:r w:rsidRPr="00F9694E">
        <w:rPr>
          <w:spacing w:val="30"/>
        </w:rPr>
        <w:t xml:space="preserve"> </w:t>
      </w:r>
      <w:r w:rsidRPr="00F9694E">
        <w:rPr>
          <w:spacing w:val="-7"/>
        </w:rPr>
        <w:t>P</w:t>
      </w:r>
      <w:r w:rsidRPr="00F9694E">
        <w:rPr>
          <w:spacing w:val="4"/>
        </w:rPr>
        <w:t>r</w:t>
      </w:r>
      <w:r w:rsidRPr="00F9694E">
        <w:rPr>
          <w:spacing w:val="-4"/>
        </w:rPr>
        <w:t>e</w:t>
      </w:r>
      <w:r w:rsidRPr="00F9694E">
        <w:t>p</w:t>
      </w:r>
      <w:r w:rsidRPr="00F9694E">
        <w:rPr>
          <w:spacing w:val="-4"/>
        </w:rPr>
        <w:t>a</w:t>
      </w:r>
      <w:r w:rsidRPr="00F9694E">
        <w:t>r</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36"/>
        </w:rPr>
        <w:t xml:space="preserve"> </w:t>
      </w:r>
      <w:r w:rsidRPr="00F9694E">
        <w:rPr>
          <w:spacing w:val="-5"/>
        </w:rPr>
        <w:t>fo</w:t>
      </w:r>
      <w:r w:rsidRPr="00F9694E">
        <w:t>r</w:t>
      </w:r>
      <w:r w:rsidRPr="00F9694E">
        <w:rPr>
          <w:spacing w:val="36"/>
        </w:rPr>
        <w:t xml:space="preserve"> </w:t>
      </w:r>
      <w:r w:rsidRPr="00F9694E">
        <w:rPr>
          <w:spacing w:val="-7"/>
        </w:rPr>
        <w:t>S</w:t>
      </w:r>
      <w:r w:rsidRPr="00F9694E">
        <w:t>h</w:t>
      </w:r>
      <w:r w:rsidRPr="00F9694E">
        <w:rPr>
          <w:spacing w:val="1"/>
        </w:rPr>
        <w:t>i</w:t>
      </w:r>
      <w:r w:rsidRPr="00F9694E">
        <w:t>pp</w:t>
      </w:r>
      <w:r w:rsidRPr="00F9694E">
        <w:rPr>
          <w:spacing w:val="-4"/>
        </w:rPr>
        <w:t>i</w:t>
      </w:r>
      <w:r w:rsidRPr="00F9694E">
        <w:t>ng:</w:t>
      </w:r>
      <w:r w:rsidRPr="00F9694E">
        <w:rPr>
          <w:spacing w:val="28"/>
        </w:rPr>
        <w:t xml:space="preserve"> </w:t>
      </w:r>
      <w:r w:rsidRPr="00F9694E">
        <w:t>C</w:t>
      </w:r>
      <w:r w:rsidRPr="00F9694E">
        <w:rPr>
          <w:spacing w:val="1"/>
        </w:rPr>
        <w:t>l</w:t>
      </w:r>
      <w:r w:rsidRPr="00F9694E">
        <w:rPr>
          <w:spacing w:val="-4"/>
        </w:rPr>
        <w:t>ea</w:t>
      </w:r>
      <w:r w:rsidRPr="00F9694E">
        <w:t>n</w:t>
      </w:r>
      <w:r w:rsidRPr="00F9694E">
        <w:rPr>
          <w:spacing w:val="31"/>
        </w:rPr>
        <w:t xml:space="preserve"> </w:t>
      </w:r>
      <w:r w:rsidRPr="00F9694E">
        <w:rPr>
          <w:spacing w:val="-5"/>
        </w:rPr>
        <w:t>f</w:t>
      </w:r>
      <w:r w:rsidRPr="00F9694E">
        <w:rPr>
          <w:spacing w:val="1"/>
        </w:rPr>
        <w:t>l</w:t>
      </w:r>
      <w:r w:rsidRPr="00F9694E">
        <w:rPr>
          <w:spacing w:val="-4"/>
        </w:rPr>
        <w:t>a</w:t>
      </w:r>
      <w:r w:rsidRPr="00F9694E">
        <w:rPr>
          <w:spacing w:val="4"/>
        </w:rPr>
        <w:t>n</w:t>
      </w:r>
      <w:r w:rsidRPr="00F9694E">
        <w:t>g</w:t>
      </w:r>
      <w:r w:rsidRPr="00F9694E">
        <w:rPr>
          <w:spacing w:val="-4"/>
        </w:rPr>
        <w:t>e</w:t>
      </w:r>
      <w:r w:rsidRPr="00F9694E">
        <w:t>s</w:t>
      </w:r>
      <w:r w:rsidRPr="00F9694E">
        <w:rPr>
          <w:spacing w:val="30"/>
        </w:rPr>
        <w:t xml:space="preserve"> </w:t>
      </w:r>
      <w:r w:rsidRPr="00F9694E">
        <w:rPr>
          <w:spacing w:val="-4"/>
        </w:rPr>
        <w:t>a</w:t>
      </w:r>
      <w:r w:rsidRPr="00F9694E">
        <w:rPr>
          <w:spacing w:val="-5"/>
        </w:rPr>
        <w:t>n</w:t>
      </w:r>
      <w:r w:rsidRPr="00F9694E">
        <w:t>d</w:t>
      </w:r>
      <w:r w:rsidRPr="00F9694E">
        <w:rPr>
          <w:spacing w:val="31"/>
        </w:rPr>
        <w:t xml:space="preserve"> </w:t>
      </w:r>
      <w:r w:rsidRPr="00F9694E">
        <w:rPr>
          <w:spacing w:val="-4"/>
        </w:rPr>
        <w:t>e</w:t>
      </w:r>
      <w:r w:rsidRPr="00F9694E">
        <w:t>xp</w:t>
      </w:r>
      <w:r w:rsidRPr="00F9694E">
        <w:rPr>
          <w:spacing w:val="-5"/>
        </w:rPr>
        <w:t>o</w:t>
      </w:r>
      <w:r w:rsidRPr="00F9694E">
        <w:rPr>
          <w:spacing w:val="-2"/>
        </w:rPr>
        <w:t>s</w:t>
      </w:r>
      <w:r w:rsidRPr="00F9694E">
        <w:rPr>
          <w:spacing w:val="-4"/>
        </w:rPr>
        <w:t>e</w:t>
      </w:r>
      <w:r w:rsidRPr="00F9694E">
        <w:t>d</w:t>
      </w:r>
      <w:r w:rsidRPr="00F9694E">
        <w:rPr>
          <w:spacing w:val="31"/>
        </w:rPr>
        <w:t xml:space="preserve"> </w:t>
      </w:r>
      <w:r w:rsidRPr="00F9694E">
        <w:rPr>
          <w:spacing w:val="1"/>
        </w:rPr>
        <w:t>ma</w:t>
      </w:r>
      <w:r w:rsidRPr="00F9694E">
        <w:rPr>
          <w:spacing w:val="-4"/>
        </w:rPr>
        <w:t>c</w:t>
      </w:r>
      <w:r w:rsidRPr="00F9694E">
        <w:t>h</w:t>
      </w:r>
      <w:r w:rsidRPr="00F9694E">
        <w:rPr>
          <w:spacing w:val="-4"/>
        </w:rPr>
        <w:t>i</w:t>
      </w:r>
      <w:r w:rsidRPr="00F9694E">
        <w:rPr>
          <w:spacing w:val="4"/>
        </w:rPr>
        <w:t>n</w:t>
      </w:r>
      <w:r w:rsidRPr="00F9694E">
        <w:rPr>
          <w:spacing w:val="-4"/>
        </w:rPr>
        <w:t>e</w:t>
      </w:r>
      <w:r w:rsidRPr="00F9694E">
        <w:t>d</w:t>
      </w:r>
      <w:r w:rsidRPr="00F9694E">
        <w:rPr>
          <w:spacing w:val="26"/>
        </w:rPr>
        <w:t xml:space="preserve"> </w:t>
      </w:r>
      <w:r w:rsidRPr="00F9694E">
        <w:rPr>
          <w:spacing w:val="1"/>
        </w:rPr>
        <w:t>m</w:t>
      </w:r>
      <w:r w:rsidRPr="00F9694E">
        <w:rPr>
          <w:spacing w:val="-4"/>
        </w:rPr>
        <w:t>e</w:t>
      </w:r>
      <w:r w:rsidRPr="00F9694E">
        <w:rPr>
          <w:spacing w:val="1"/>
        </w:rPr>
        <w:t>ta</w:t>
      </w:r>
      <w:r w:rsidRPr="00F9694E">
        <w:t>l</w:t>
      </w:r>
      <w:r w:rsidRPr="00F9694E">
        <w:rPr>
          <w:spacing w:val="28"/>
        </w:rPr>
        <w:t xml:space="preserve"> </w:t>
      </w:r>
      <w:r w:rsidRPr="00F9694E">
        <w:rPr>
          <w:spacing w:val="-2"/>
        </w:rPr>
        <w:t>s</w:t>
      </w:r>
      <w:r w:rsidRPr="00F9694E">
        <w:rPr>
          <w:spacing w:val="-5"/>
        </w:rPr>
        <w:t>u</w:t>
      </w:r>
      <w:r w:rsidRPr="00F9694E">
        <w:rPr>
          <w:spacing w:val="4"/>
        </w:rPr>
        <w:t>r</w:t>
      </w:r>
      <w:r w:rsidRPr="00F9694E">
        <w:rPr>
          <w:spacing w:val="-5"/>
        </w:rPr>
        <w:t>f</w:t>
      </w:r>
      <w:r w:rsidRPr="00F9694E">
        <w:rPr>
          <w:spacing w:val="1"/>
        </w:rPr>
        <w:t>a</w:t>
      </w:r>
      <w:r w:rsidRPr="00F9694E">
        <w:rPr>
          <w:spacing w:val="-4"/>
        </w:rPr>
        <w:t>ce</w:t>
      </w:r>
      <w:r w:rsidRPr="00F9694E">
        <w:t>s</w:t>
      </w:r>
      <w:r w:rsidRPr="00F9694E">
        <w:rPr>
          <w:spacing w:val="30"/>
        </w:rPr>
        <w:t xml:space="preserve"> </w:t>
      </w:r>
      <w:r w:rsidRPr="00F9694E">
        <w:rPr>
          <w:spacing w:val="1"/>
        </w:rPr>
        <w:t>a</w:t>
      </w:r>
      <w:r w:rsidRPr="00F9694E">
        <w:t xml:space="preserve">nd </w:t>
      </w:r>
      <w:r w:rsidRPr="00F9694E">
        <w:rPr>
          <w:spacing w:val="-4"/>
        </w:rPr>
        <w:t>t</w:t>
      </w:r>
      <w:r w:rsidRPr="00F9694E">
        <w:rPr>
          <w:spacing w:val="4"/>
        </w:rPr>
        <w:t>r</w:t>
      </w:r>
      <w:r w:rsidRPr="00F9694E">
        <w:rPr>
          <w:spacing w:val="-4"/>
        </w:rPr>
        <w:t>e</w:t>
      </w:r>
      <w:r w:rsidRPr="00F9694E">
        <w:rPr>
          <w:spacing w:val="1"/>
        </w:rPr>
        <w:t>a</w:t>
      </w:r>
      <w:r w:rsidRPr="00F9694E">
        <w:t xml:space="preserve">t </w:t>
      </w:r>
      <w:r w:rsidRPr="00F9694E">
        <w:rPr>
          <w:spacing w:val="-17"/>
        </w:rPr>
        <w:t xml:space="preserve"> </w:t>
      </w:r>
      <w:r w:rsidRPr="00F9694E">
        <w:rPr>
          <w:spacing w:val="-7"/>
        </w:rPr>
        <w:t>w</w:t>
      </w:r>
      <w:r w:rsidRPr="00F9694E">
        <w:rPr>
          <w:spacing w:val="1"/>
        </w:rPr>
        <w:t>i</w:t>
      </w:r>
      <w:r w:rsidRPr="00F9694E">
        <w:rPr>
          <w:spacing w:val="-4"/>
        </w:rPr>
        <w:t>t</w:t>
      </w:r>
      <w:r w:rsidRPr="00F9694E">
        <w:t>h</w:t>
      </w:r>
      <w:r w:rsidRPr="00F9694E">
        <w:rPr>
          <w:spacing w:val="31"/>
        </w:rPr>
        <w:t xml:space="preserve"> </w:t>
      </w:r>
      <w:r w:rsidRPr="00F9694E">
        <w:rPr>
          <w:spacing w:val="-4"/>
        </w:rPr>
        <w:t>a</w:t>
      </w:r>
      <w:r w:rsidRPr="00F9694E">
        <w:rPr>
          <w:spacing w:val="4"/>
        </w:rPr>
        <w:t>n</w:t>
      </w:r>
      <w:r w:rsidRPr="00F9694E">
        <w:rPr>
          <w:spacing w:val="-4"/>
        </w:rPr>
        <w:t>t</w:t>
      </w:r>
      <w:r w:rsidRPr="00F9694E">
        <w:rPr>
          <w:spacing w:val="1"/>
        </w:rPr>
        <w:t>i</w:t>
      </w:r>
      <w:r w:rsidRPr="00F9694E">
        <w:rPr>
          <w:spacing w:val="-4"/>
        </w:rPr>
        <w:t>c</w:t>
      </w:r>
      <w:r w:rsidRPr="00F9694E">
        <w:rPr>
          <w:spacing w:val="-5"/>
        </w:rPr>
        <w:t>o</w:t>
      </w:r>
      <w:r w:rsidRPr="00F9694E">
        <w:t>r</w:t>
      </w:r>
      <w:r w:rsidRPr="00F9694E">
        <w:rPr>
          <w:spacing w:val="4"/>
        </w:rPr>
        <w:t>r</w:t>
      </w:r>
      <w:r w:rsidRPr="00F9694E">
        <w:rPr>
          <w:spacing w:val="-5"/>
        </w:rPr>
        <w:t>o</w:t>
      </w:r>
      <w:r w:rsidRPr="00F9694E">
        <w:rPr>
          <w:spacing w:val="-2"/>
        </w:rPr>
        <w:t>s</w:t>
      </w:r>
      <w:r w:rsidRPr="00F9694E">
        <w:rPr>
          <w:spacing w:val="1"/>
        </w:rPr>
        <w:t>i</w:t>
      </w:r>
      <w:r w:rsidRPr="00F9694E">
        <w:rPr>
          <w:spacing w:val="-5"/>
        </w:rPr>
        <w:t>o</w:t>
      </w:r>
      <w:r w:rsidRPr="00F9694E">
        <w:t>n</w:t>
      </w:r>
      <w:r w:rsidRPr="00F9694E">
        <w:rPr>
          <w:spacing w:val="36"/>
        </w:rPr>
        <w:t xml:space="preserve"> </w:t>
      </w:r>
      <w:r w:rsidRPr="00F9694E">
        <w:rPr>
          <w:spacing w:val="-4"/>
        </w:rPr>
        <w:t>c</w:t>
      </w:r>
      <w:r w:rsidRPr="00F9694E">
        <w:rPr>
          <w:spacing w:val="-5"/>
        </w:rPr>
        <w:t>o</w:t>
      </w:r>
      <w:r w:rsidRPr="00F9694E">
        <w:rPr>
          <w:spacing w:val="1"/>
        </w:rPr>
        <w:t>m</w:t>
      </w:r>
      <w:r w:rsidRPr="00F9694E">
        <w:t>p</w:t>
      </w:r>
      <w:r w:rsidRPr="00F9694E">
        <w:rPr>
          <w:spacing w:val="-5"/>
        </w:rPr>
        <w:t>o</w:t>
      </w:r>
      <w:r w:rsidRPr="00F9694E">
        <w:t>u</w:t>
      </w:r>
      <w:r w:rsidRPr="00F9694E">
        <w:rPr>
          <w:spacing w:val="4"/>
        </w:rPr>
        <w:t>n</w:t>
      </w:r>
      <w:r w:rsidRPr="00F9694E">
        <w:t>d</w:t>
      </w:r>
      <w:r w:rsidRPr="00F9694E">
        <w:rPr>
          <w:spacing w:val="31"/>
        </w:rPr>
        <w:t xml:space="preserve"> </w:t>
      </w:r>
      <w:r w:rsidRPr="00F9694E">
        <w:rPr>
          <w:spacing w:val="1"/>
        </w:rPr>
        <w:t>a</w:t>
      </w:r>
      <w:r w:rsidRPr="00F9694E">
        <w:rPr>
          <w:spacing w:val="-5"/>
        </w:rPr>
        <w:t>f</w:t>
      </w:r>
      <w:r w:rsidRPr="00F9694E">
        <w:rPr>
          <w:spacing w:val="1"/>
        </w:rPr>
        <w:t>t</w:t>
      </w:r>
      <w:r w:rsidRPr="00F9694E">
        <w:rPr>
          <w:spacing w:val="-8"/>
        </w:rPr>
        <w:t>e</w:t>
      </w:r>
      <w:r w:rsidRPr="00F9694E">
        <w:t>r</w:t>
      </w:r>
      <w:r w:rsidRPr="00F9694E">
        <w:rPr>
          <w:spacing w:val="36"/>
        </w:rPr>
        <w:t xml:space="preserve"> </w:t>
      </w:r>
      <w:r w:rsidRPr="00F9694E">
        <w:rPr>
          <w:spacing w:val="1"/>
        </w:rPr>
        <w:t>a</w:t>
      </w:r>
      <w:r w:rsidRPr="00F9694E">
        <w:rPr>
          <w:spacing w:val="-2"/>
        </w:rPr>
        <w:t>ss</w:t>
      </w:r>
      <w:r w:rsidRPr="00F9694E">
        <w:rPr>
          <w:spacing w:val="-4"/>
        </w:rPr>
        <w:t>e</w:t>
      </w:r>
      <w:r w:rsidRPr="00F9694E">
        <w:rPr>
          <w:spacing w:val="1"/>
        </w:rPr>
        <w:t>m</w:t>
      </w:r>
      <w:r w:rsidRPr="00F9694E">
        <w:rPr>
          <w:spacing w:val="-5"/>
        </w:rPr>
        <w:t>b</w:t>
      </w:r>
      <w:r w:rsidRPr="00F9694E">
        <w:rPr>
          <w:spacing w:val="1"/>
        </w:rPr>
        <w:t>l</w:t>
      </w:r>
      <w:r w:rsidRPr="00F9694E">
        <w:t>y</w:t>
      </w:r>
      <w:r w:rsidRPr="00F9694E">
        <w:rPr>
          <w:spacing w:val="21"/>
        </w:rPr>
        <w:t xml:space="preserve"> </w:t>
      </w:r>
      <w:r w:rsidRPr="00F9694E">
        <w:rPr>
          <w:spacing w:val="1"/>
        </w:rPr>
        <w:t>a</w:t>
      </w:r>
      <w:r w:rsidRPr="00F9694E">
        <w:rPr>
          <w:spacing w:val="4"/>
        </w:rPr>
        <w:t>n</w:t>
      </w:r>
      <w:r w:rsidRPr="00F9694E">
        <w:t>d</w:t>
      </w:r>
      <w:r w:rsidRPr="00F9694E">
        <w:rPr>
          <w:spacing w:val="31"/>
        </w:rPr>
        <w:t xml:space="preserve"> </w:t>
      </w:r>
      <w:r w:rsidRPr="00F9694E">
        <w:rPr>
          <w:spacing w:val="1"/>
        </w:rPr>
        <w:t>t</w:t>
      </w:r>
      <w:r w:rsidRPr="00F9694E">
        <w:rPr>
          <w:spacing w:val="-4"/>
        </w:rPr>
        <w:t>e</w:t>
      </w:r>
      <w:r w:rsidRPr="00F9694E">
        <w:rPr>
          <w:spacing w:val="-2"/>
        </w:rPr>
        <w:t>s</w:t>
      </w:r>
      <w:r w:rsidRPr="00F9694E">
        <w:rPr>
          <w:spacing w:val="-4"/>
        </w:rPr>
        <w:t>ti</w:t>
      </w:r>
      <w:r w:rsidRPr="00F9694E">
        <w:rPr>
          <w:spacing w:val="4"/>
        </w:rPr>
        <w:t>n</w:t>
      </w:r>
      <w:r w:rsidRPr="00F9694E">
        <w:rPr>
          <w:spacing w:val="-5"/>
        </w:rPr>
        <w:t>g</w:t>
      </w:r>
      <w:r w:rsidRPr="00F9694E">
        <w:t>.</w:t>
      </w:r>
      <w:r w:rsidRPr="00F9694E">
        <w:rPr>
          <w:spacing w:val="34"/>
        </w:rPr>
        <w:t xml:space="preserve"> </w:t>
      </w:r>
      <w:r w:rsidRPr="00F9694E">
        <w:rPr>
          <w:spacing w:val="-7"/>
        </w:rPr>
        <w:t>P</w:t>
      </w:r>
      <w:r w:rsidRPr="00F9694E">
        <w:rPr>
          <w:spacing w:val="4"/>
        </w:rPr>
        <w:t>r</w:t>
      </w:r>
      <w:r w:rsidRPr="00F9694E">
        <w:rPr>
          <w:spacing w:val="-5"/>
        </w:rPr>
        <w:t>o</w:t>
      </w:r>
      <w:r w:rsidRPr="00F9694E">
        <w:rPr>
          <w:spacing w:val="1"/>
        </w:rPr>
        <w:t>t</w:t>
      </w:r>
      <w:r w:rsidRPr="00F9694E">
        <w:rPr>
          <w:spacing w:val="-4"/>
        </w:rPr>
        <w:t>ec</w:t>
      </w:r>
      <w:r w:rsidRPr="00F9694E">
        <w:t>t</w:t>
      </w:r>
      <w:r w:rsidRPr="00F9694E">
        <w:rPr>
          <w:spacing w:val="33"/>
        </w:rPr>
        <w:t xml:space="preserve"> </w:t>
      </w:r>
      <w:r w:rsidRPr="00F9694E">
        <w:rPr>
          <w:spacing w:val="-5"/>
        </w:rPr>
        <w:t>f</w:t>
      </w:r>
      <w:r w:rsidRPr="00F9694E">
        <w:rPr>
          <w:spacing w:val="1"/>
        </w:rPr>
        <w:t>la</w:t>
      </w:r>
      <w:r w:rsidRPr="00F9694E">
        <w:t>ng</w:t>
      </w:r>
      <w:r w:rsidRPr="00F9694E">
        <w:rPr>
          <w:spacing w:val="-4"/>
        </w:rPr>
        <w:t>e</w:t>
      </w:r>
      <w:r w:rsidRPr="00F9694E">
        <w:rPr>
          <w:spacing w:val="-2"/>
        </w:rPr>
        <w:t>s</w:t>
      </w:r>
      <w:r w:rsidRPr="00F9694E">
        <w:t>,</w:t>
      </w:r>
      <w:r w:rsidRPr="00F9694E">
        <w:rPr>
          <w:spacing w:val="34"/>
        </w:rPr>
        <w:t xml:space="preserve"> </w:t>
      </w:r>
      <w:r w:rsidRPr="00F9694E">
        <w:t>p</w:t>
      </w:r>
      <w:r w:rsidRPr="00F9694E">
        <w:rPr>
          <w:spacing w:val="1"/>
        </w:rPr>
        <w:t>i</w:t>
      </w:r>
      <w:r w:rsidRPr="00F9694E">
        <w:t>pe</w:t>
      </w:r>
      <w:r w:rsidRPr="00F9694E">
        <w:rPr>
          <w:spacing w:val="28"/>
        </w:rPr>
        <w:t xml:space="preserve"> </w:t>
      </w:r>
      <w:r w:rsidRPr="00F9694E">
        <w:rPr>
          <w:spacing w:val="-5"/>
        </w:rPr>
        <w:t>o</w:t>
      </w:r>
      <w:r w:rsidRPr="00F9694E">
        <w:t>p</w:t>
      </w:r>
      <w:r w:rsidRPr="00F9694E">
        <w:rPr>
          <w:spacing w:val="-4"/>
        </w:rPr>
        <w:t>e</w:t>
      </w:r>
      <w:r w:rsidRPr="00F9694E">
        <w:t>n</w:t>
      </w:r>
      <w:r w:rsidRPr="00F9694E">
        <w:rPr>
          <w:spacing w:val="-4"/>
        </w:rPr>
        <w:t>i</w:t>
      </w:r>
      <w:r w:rsidRPr="00F9694E">
        <w:rPr>
          <w:spacing w:val="4"/>
        </w:rPr>
        <w:t>n</w:t>
      </w:r>
      <w:r w:rsidRPr="00F9694E">
        <w:t>g</w:t>
      </w:r>
      <w:r w:rsidRPr="00F9694E">
        <w:rPr>
          <w:spacing w:val="-2"/>
        </w:rPr>
        <w:t>s</w:t>
      </w:r>
      <w:r w:rsidRPr="00F9694E">
        <w:t>,</w:t>
      </w:r>
      <w:r w:rsidRPr="00F9694E">
        <w:rPr>
          <w:spacing w:val="29"/>
        </w:rPr>
        <w:t xml:space="preserve"> </w:t>
      </w:r>
      <w:r w:rsidRPr="00F9694E">
        <w:rPr>
          <w:spacing w:val="-4"/>
        </w:rPr>
        <w:t>a</w:t>
      </w:r>
      <w:r w:rsidRPr="00F9694E">
        <w:rPr>
          <w:spacing w:val="4"/>
        </w:rPr>
        <w:t>n</w:t>
      </w:r>
      <w:r w:rsidRPr="00F9694E">
        <w:t xml:space="preserve">d </w:t>
      </w:r>
      <w:r w:rsidRPr="00F9694E">
        <w:rPr>
          <w:spacing w:val="4"/>
        </w:rPr>
        <w:t>n</w:t>
      </w:r>
      <w:r w:rsidRPr="00F9694E">
        <w:rPr>
          <w:spacing w:val="-5"/>
        </w:rPr>
        <w:t>o</w:t>
      </w:r>
      <w:r w:rsidRPr="00F9694E">
        <w:rPr>
          <w:spacing w:val="1"/>
        </w:rPr>
        <w:t>z</w:t>
      </w:r>
      <w:r w:rsidRPr="00F9694E">
        <w:rPr>
          <w:spacing w:val="-4"/>
        </w:rPr>
        <w:t>z</w:t>
      </w:r>
      <w:r w:rsidRPr="00F9694E">
        <w:rPr>
          <w:spacing w:val="1"/>
        </w:rPr>
        <w:t>l</w:t>
      </w:r>
      <w:r w:rsidRPr="00F9694E">
        <w:rPr>
          <w:spacing w:val="-4"/>
        </w:rPr>
        <w:t>e</w:t>
      </w:r>
      <w:r w:rsidRPr="00F9694E">
        <w:t>s</w:t>
      </w:r>
      <w:r w:rsidRPr="00F9694E">
        <w:rPr>
          <w:spacing w:val="1"/>
        </w:rPr>
        <w:t xml:space="preserve"> </w:t>
      </w:r>
      <w:r w:rsidRPr="00F9694E">
        <w:rPr>
          <w:spacing w:val="-7"/>
        </w:rPr>
        <w:t>w</w:t>
      </w:r>
      <w:r w:rsidRPr="00F9694E">
        <w:rPr>
          <w:spacing w:val="1"/>
        </w:rPr>
        <w:t>i</w:t>
      </w:r>
      <w:r w:rsidRPr="00F9694E">
        <w:rPr>
          <w:spacing w:val="-4"/>
        </w:rPr>
        <w:t>t</w:t>
      </w:r>
      <w:r w:rsidRPr="00F9694E">
        <w:t>h</w:t>
      </w:r>
      <w:r w:rsidRPr="00F9694E">
        <w:rPr>
          <w:spacing w:val="7"/>
        </w:rPr>
        <w:t xml:space="preserve"> </w:t>
      </w:r>
      <w:r w:rsidRPr="00F9694E">
        <w:rPr>
          <w:spacing w:val="-7"/>
        </w:rPr>
        <w:t>w</w:t>
      </w:r>
      <w:r w:rsidRPr="00F9694E">
        <w:t>o</w:t>
      </w:r>
      <w:r w:rsidRPr="00F9694E">
        <w:rPr>
          <w:spacing w:val="-5"/>
        </w:rPr>
        <w:t>o</w:t>
      </w:r>
      <w:r w:rsidRPr="00F9694E">
        <w:t>d</w:t>
      </w:r>
      <w:r w:rsidRPr="00F9694E">
        <w:rPr>
          <w:spacing w:val="-4"/>
        </w:rPr>
        <w:t>e</w:t>
      </w:r>
      <w:r w:rsidRPr="00F9694E">
        <w:t>n</w:t>
      </w:r>
      <w:r w:rsidRPr="00F9694E">
        <w:rPr>
          <w:spacing w:val="7"/>
        </w:rPr>
        <w:t xml:space="preserve"> </w:t>
      </w:r>
      <w:r w:rsidRPr="00F9694E">
        <w:rPr>
          <w:spacing w:val="-5"/>
        </w:rPr>
        <w:t>f</w:t>
      </w:r>
      <w:r w:rsidRPr="00F9694E">
        <w:rPr>
          <w:spacing w:val="1"/>
        </w:rPr>
        <w:t>l</w:t>
      </w:r>
      <w:r w:rsidRPr="00F9694E">
        <w:rPr>
          <w:spacing w:val="-4"/>
        </w:rPr>
        <w:t>a</w:t>
      </w:r>
      <w:r w:rsidRPr="00F9694E">
        <w:rPr>
          <w:spacing w:val="4"/>
        </w:rPr>
        <w:t>n</w:t>
      </w:r>
      <w:r w:rsidRPr="00F9694E">
        <w:t>ge</w:t>
      </w:r>
      <w:r w:rsidRPr="00F9694E">
        <w:rPr>
          <w:spacing w:val="-1"/>
        </w:rPr>
        <w:t xml:space="preserve"> </w:t>
      </w:r>
      <w:r w:rsidRPr="00F9694E">
        <w:rPr>
          <w:spacing w:val="-4"/>
        </w:rPr>
        <w:t>c</w:t>
      </w:r>
      <w:r w:rsidRPr="00F9694E">
        <w:rPr>
          <w:spacing w:val="-5"/>
        </w:rPr>
        <w:t>ov</w:t>
      </w:r>
      <w:r w:rsidRPr="00F9694E">
        <w:rPr>
          <w:spacing w:val="-4"/>
        </w:rPr>
        <w:t>e</w:t>
      </w:r>
      <w:r w:rsidRPr="00F9694E">
        <w:rPr>
          <w:spacing w:val="4"/>
        </w:rPr>
        <w:t>r</w:t>
      </w:r>
      <w:r w:rsidRPr="00F9694E">
        <w:t>s</w:t>
      </w:r>
      <w:r w:rsidRPr="00F9694E">
        <w:rPr>
          <w:spacing w:val="1"/>
        </w:rPr>
        <w:t xml:space="preserve"> </w:t>
      </w:r>
      <w:r w:rsidRPr="00F9694E">
        <w:rPr>
          <w:spacing w:val="-5"/>
        </w:rPr>
        <w:t>o</w:t>
      </w:r>
      <w:r w:rsidRPr="00F9694E">
        <w:t>r</w:t>
      </w:r>
      <w:r w:rsidRPr="00F9694E">
        <w:rPr>
          <w:spacing w:val="8"/>
        </w:rPr>
        <w:t xml:space="preserve"> </w:t>
      </w:r>
      <w:r w:rsidRPr="00F9694E">
        <w:rPr>
          <w:spacing w:val="-7"/>
        </w:rPr>
        <w:t>w</w:t>
      </w:r>
      <w:r w:rsidRPr="00F9694E">
        <w:rPr>
          <w:spacing w:val="1"/>
        </w:rPr>
        <w:t>i</w:t>
      </w:r>
      <w:r w:rsidRPr="00F9694E">
        <w:rPr>
          <w:spacing w:val="-4"/>
        </w:rPr>
        <w:t>t</w:t>
      </w:r>
      <w:r w:rsidRPr="00F9694E">
        <w:t>h</w:t>
      </w:r>
      <w:r w:rsidRPr="00F9694E">
        <w:rPr>
          <w:spacing w:val="2"/>
        </w:rPr>
        <w:t xml:space="preserve"> </w:t>
      </w:r>
      <w:r w:rsidRPr="00F9694E">
        <w:rPr>
          <w:spacing w:val="-2"/>
        </w:rPr>
        <w:t>s</w:t>
      </w:r>
      <w:r w:rsidRPr="00F9694E">
        <w:rPr>
          <w:spacing w:val="-4"/>
        </w:rPr>
        <w:t>c</w:t>
      </w:r>
      <w:r w:rsidRPr="00F9694E">
        <w:rPr>
          <w:spacing w:val="4"/>
        </w:rPr>
        <w:t>r</w:t>
      </w:r>
      <w:r w:rsidRPr="00F9694E">
        <w:rPr>
          <w:spacing w:val="-4"/>
        </w:rPr>
        <w:t>e</w:t>
      </w:r>
      <w:r w:rsidRPr="00F9694E">
        <w:rPr>
          <w:spacing w:val="-7"/>
        </w:rPr>
        <w:t>w</w:t>
      </w:r>
      <w:r w:rsidRPr="00F9694E">
        <w:rPr>
          <w:spacing w:val="-4"/>
        </w:rPr>
        <w:t>e</w:t>
      </w:r>
      <w:r w:rsidRPr="00F9694E">
        <w:t>d-</w:t>
      </w:r>
      <w:r w:rsidRPr="00F9694E">
        <w:rPr>
          <w:spacing w:val="1"/>
        </w:rPr>
        <w:t>i</w:t>
      </w:r>
      <w:r w:rsidRPr="00F9694E">
        <w:t>n</w:t>
      </w:r>
      <w:r w:rsidRPr="00F9694E">
        <w:rPr>
          <w:spacing w:val="2"/>
        </w:rPr>
        <w:t xml:space="preserve"> </w:t>
      </w:r>
      <w:r w:rsidRPr="00F9694E">
        <w:t>p</w:t>
      </w:r>
      <w:r w:rsidRPr="00F9694E">
        <w:rPr>
          <w:spacing w:val="1"/>
        </w:rPr>
        <w:t>l</w:t>
      </w:r>
      <w:r w:rsidRPr="00F9694E">
        <w:t>ug</w:t>
      </w:r>
      <w:r w:rsidRPr="00F9694E">
        <w:rPr>
          <w:spacing w:val="-7"/>
        </w:rPr>
        <w:t>s</w:t>
      </w:r>
      <w:r w:rsidRPr="00F9694E">
        <w:t>.</w:t>
      </w:r>
    </w:p>
    <w:p w14:paraId="0D8EEB7E" w14:textId="77777777" w:rsidR="00D34C65" w:rsidRPr="00F9694E" w:rsidRDefault="00D34C65" w:rsidP="00D34C65">
      <w:pPr>
        <w:spacing w:before="14" w:line="200" w:lineRule="exact"/>
        <w:rPr>
          <w:rFonts w:hAnsi="Arial"/>
        </w:rPr>
      </w:pPr>
    </w:p>
    <w:p w14:paraId="3EECECC2" w14:textId="77777777" w:rsidR="00D34C65" w:rsidRPr="00F9694E" w:rsidRDefault="00D34C65" w:rsidP="00D34C65">
      <w:pPr>
        <w:pStyle w:val="BodyText"/>
        <w:widowControl w:val="0"/>
        <w:numPr>
          <w:ilvl w:val="2"/>
          <w:numId w:val="31"/>
        </w:numPr>
        <w:tabs>
          <w:tab w:val="clear" w:pos="992"/>
          <w:tab w:val="left" w:pos="1043"/>
        </w:tabs>
        <w:bidi w:val="0"/>
        <w:spacing w:before="75" w:line="240" w:lineRule="auto"/>
        <w:ind w:left="1043"/>
        <w:jc w:val="left"/>
      </w:pPr>
      <w:bookmarkStart w:id="24" w:name="Store_pumps_in_dry_location."/>
      <w:bookmarkEnd w:id="24"/>
      <w:r w:rsidRPr="00F9694E">
        <w:rPr>
          <w:spacing w:val="-2"/>
        </w:rPr>
        <w:t>S</w:t>
      </w:r>
      <w:r w:rsidRPr="00F9694E">
        <w:rPr>
          <w:spacing w:val="1"/>
        </w:rPr>
        <w:t>t</w:t>
      </w:r>
      <w:r w:rsidRPr="00F9694E">
        <w:rPr>
          <w:spacing w:val="-5"/>
        </w:rPr>
        <w:t>o</w:t>
      </w:r>
      <w:r w:rsidRPr="00F9694E">
        <w:rPr>
          <w:spacing w:val="4"/>
        </w:rPr>
        <w:t>r</w:t>
      </w:r>
      <w:r w:rsidRPr="00F9694E">
        <w:t>e</w:t>
      </w:r>
      <w:r w:rsidRPr="00F9694E">
        <w:rPr>
          <w:spacing w:val="-1"/>
        </w:rPr>
        <w:t xml:space="preserve"> </w:t>
      </w:r>
      <w:r w:rsidRPr="00F9694E">
        <w:t>p</w:t>
      </w:r>
      <w:r w:rsidRPr="00F9694E">
        <w:rPr>
          <w:spacing w:val="-5"/>
        </w:rPr>
        <w:t>u</w:t>
      </w:r>
      <w:r w:rsidRPr="00F9694E">
        <w:rPr>
          <w:spacing w:val="1"/>
        </w:rPr>
        <w:t>m</w:t>
      </w:r>
      <w:r w:rsidRPr="00F9694E">
        <w:t>ps</w:t>
      </w:r>
      <w:r w:rsidRPr="00F9694E">
        <w:rPr>
          <w:spacing w:val="-4"/>
        </w:rPr>
        <w:t xml:space="preserve"> i</w:t>
      </w:r>
      <w:r w:rsidRPr="00F9694E">
        <w:t>n</w:t>
      </w:r>
      <w:r w:rsidRPr="00F9694E">
        <w:rPr>
          <w:spacing w:val="7"/>
        </w:rPr>
        <w:t xml:space="preserve"> </w:t>
      </w:r>
      <w:r w:rsidRPr="00F9694E">
        <w:rPr>
          <w:spacing w:val="-5"/>
        </w:rPr>
        <w:t>d</w:t>
      </w:r>
      <w:r w:rsidRPr="00F9694E">
        <w:rPr>
          <w:spacing w:val="4"/>
        </w:rPr>
        <w:t>r</w:t>
      </w:r>
      <w:r w:rsidRPr="00F9694E">
        <w:t>y</w:t>
      </w:r>
      <w:r w:rsidRPr="00F9694E">
        <w:rPr>
          <w:spacing w:val="-7"/>
        </w:rPr>
        <w:t xml:space="preserve"> </w:t>
      </w:r>
      <w:r w:rsidRPr="00F9694E">
        <w:rPr>
          <w:spacing w:val="1"/>
        </w:rPr>
        <w:t>l</w:t>
      </w:r>
      <w:r w:rsidRPr="00F9694E">
        <w:rPr>
          <w:spacing w:val="-5"/>
        </w:rPr>
        <w:t>o</w:t>
      </w:r>
      <w:r w:rsidRPr="00F9694E">
        <w:rPr>
          <w:spacing w:val="-4"/>
        </w:rPr>
        <w:t>c</w:t>
      </w:r>
      <w:r w:rsidRPr="00F9694E">
        <w:rPr>
          <w:spacing w:val="1"/>
        </w:rPr>
        <w:t>ati</w:t>
      </w:r>
      <w:r w:rsidRPr="00F9694E">
        <w:rPr>
          <w:spacing w:val="-5"/>
        </w:rPr>
        <w:t>o</w:t>
      </w:r>
      <w:r w:rsidRPr="00F9694E">
        <w:t>n.</w:t>
      </w:r>
    </w:p>
    <w:p w14:paraId="224399DB" w14:textId="77777777" w:rsidR="00D34C65" w:rsidRPr="00F9694E" w:rsidRDefault="00D34C65" w:rsidP="00D34C65">
      <w:pPr>
        <w:spacing w:before="2" w:line="200" w:lineRule="exact"/>
        <w:rPr>
          <w:rFonts w:hAnsi="Arial"/>
        </w:rPr>
      </w:pPr>
    </w:p>
    <w:p w14:paraId="1672360F" w14:textId="77777777" w:rsidR="00D34C65" w:rsidRPr="00F9694E" w:rsidRDefault="00D34C65" w:rsidP="00D34C65">
      <w:pPr>
        <w:pStyle w:val="BodyText"/>
        <w:widowControl w:val="0"/>
        <w:numPr>
          <w:ilvl w:val="2"/>
          <w:numId w:val="31"/>
        </w:numPr>
        <w:tabs>
          <w:tab w:val="clear" w:pos="992"/>
          <w:tab w:val="left" w:pos="1043"/>
        </w:tabs>
        <w:bidi w:val="0"/>
        <w:spacing w:before="0" w:line="240" w:lineRule="auto"/>
        <w:ind w:left="1043"/>
        <w:jc w:val="left"/>
      </w:pPr>
      <w:bookmarkStart w:id="25" w:name="Retain_protective_covers_for_flanges_and"/>
      <w:bookmarkEnd w:id="25"/>
      <w:r w:rsidRPr="00F9694E">
        <w:rPr>
          <w:spacing w:val="-5"/>
        </w:rPr>
        <w:t>R</w:t>
      </w:r>
      <w:r w:rsidRPr="00F9694E">
        <w:rPr>
          <w:spacing w:val="-4"/>
        </w:rPr>
        <w:t>e</w:t>
      </w:r>
      <w:r w:rsidRPr="00F9694E">
        <w:rPr>
          <w:spacing w:val="1"/>
        </w:rPr>
        <w:t>tai</w:t>
      </w:r>
      <w:r w:rsidRPr="00F9694E">
        <w:t>n</w:t>
      </w:r>
      <w:r w:rsidRPr="00F9694E">
        <w:rPr>
          <w:spacing w:val="2"/>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v</w:t>
      </w:r>
      <w:r w:rsidRPr="00F9694E">
        <w:t>e</w:t>
      </w:r>
      <w:r w:rsidRPr="00F9694E">
        <w:rPr>
          <w:spacing w:val="-1"/>
        </w:rPr>
        <w:t xml:space="preserve"> </w:t>
      </w:r>
      <w:r w:rsidRPr="00F9694E">
        <w:rPr>
          <w:spacing w:val="-4"/>
        </w:rPr>
        <w:t>c</w:t>
      </w:r>
      <w:r w:rsidRPr="00F9694E">
        <w:t>ov</w:t>
      </w:r>
      <w:r w:rsidRPr="00F9694E">
        <w:rPr>
          <w:spacing w:val="-4"/>
        </w:rPr>
        <w:t>e</w:t>
      </w:r>
      <w:r w:rsidRPr="00F9694E">
        <w:rPr>
          <w:spacing w:val="4"/>
        </w:rPr>
        <w:t>r</w:t>
      </w:r>
      <w:r w:rsidRPr="00F9694E">
        <w:t>s</w:t>
      </w:r>
      <w:r w:rsidRPr="00F9694E">
        <w:rPr>
          <w:spacing w:val="1"/>
        </w:rPr>
        <w:t xml:space="preserve"> </w:t>
      </w:r>
      <w:r w:rsidRPr="00F9694E">
        <w:rPr>
          <w:spacing w:val="-5"/>
        </w:rPr>
        <w:t>fo</w:t>
      </w:r>
      <w:r w:rsidRPr="00F9694E">
        <w:t>r</w:t>
      </w:r>
      <w:r w:rsidRPr="00F9694E">
        <w:rPr>
          <w:spacing w:val="7"/>
        </w:rPr>
        <w:t xml:space="preserve"> </w:t>
      </w:r>
      <w:r w:rsidRPr="00F9694E">
        <w:rPr>
          <w:spacing w:val="-5"/>
        </w:rPr>
        <w:t>f</w:t>
      </w:r>
      <w:r w:rsidRPr="00F9694E">
        <w:rPr>
          <w:spacing w:val="1"/>
        </w:rPr>
        <w:t>l</w:t>
      </w:r>
      <w:r w:rsidRPr="00F9694E">
        <w:rPr>
          <w:spacing w:val="-4"/>
        </w:rPr>
        <w:t>a</w:t>
      </w:r>
      <w:r w:rsidRPr="00F9694E">
        <w:rPr>
          <w:spacing w:val="4"/>
        </w:rPr>
        <w:t>n</w:t>
      </w:r>
      <w:r w:rsidRPr="00F9694E">
        <w:t>g</w:t>
      </w:r>
      <w:r w:rsidRPr="00F9694E">
        <w:rPr>
          <w:spacing w:val="-4"/>
        </w:rPr>
        <w:t>e</w:t>
      </w:r>
      <w:r w:rsidRPr="00F9694E">
        <w:t>s</w:t>
      </w:r>
      <w:r w:rsidRPr="00F9694E">
        <w:rPr>
          <w:spacing w:val="-4"/>
        </w:rPr>
        <w:t xml:space="preserve"> a</w:t>
      </w:r>
      <w:r w:rsidRPr="00F9694E">
        <w:rPr>
          <w:spacing w:val="4"/>
        </w:rPr>
        <w:t>n</w:t>
      </w:r>
      <w:r w:rsidRPr="00F9694E">
        <w:t>d</w:t>
      </w:r>
      <w:r w:rsidRPr="00F9694E">
        <w:rPr>
          <w:spacing w:val="-2"/>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v</w:t>
      </w:r>
      <w:r w:rsidRPr="00F9694E">
        <w:t>e</w:t>
      </w:r>
      <w:r w:rsidRPr="00F9694E">
        <w:rPr>
          <w:spacing w:val="-1"/>
        </w:rPr>
        <w:t xml:space="preserve"> </w:t>
      </w:r>
      <w:r w:rsidRPr="00F9694E">
        <w:rPr>
          <w:spacing w:val="1"/>
        </w:rPr>
        <w:t>c</w:t>
      </w:r>
      <w:r w:rsidRPr="00F9694E">
        <w:rPr>
          <w:spacing w:val="-5"/>
        </w:rPr>
        <w:t>o</w:t>
      </w:r>
      <w:r w:rsidRPr="00F9694E">
        <w:rPr>
          <w:spacing w:val="1"/>
        </w:rPr>
        <w:t>at</w:t>
      </w:r>
      <w:r w:rsidRPr="00F9694E">
        <w:rPr>
          <w:spacing w:val="-4"/>
        </w:rPr>
        <w:t>i</w:t>
      </w:r>
      <w:r w:rsidRPr="00F9694E">
        <w:rPr>
          <w:spacing w:val="4"/>
        </w:rPr>
        <w:t>n</w:t>
      </w:r>
      <w:r w:rsidRPr="00F9694E">
        <w:t>gs</w:t>
      </w:r>
      <w:r w:rsidRPr="00F9694E">
        <w:rPr>
          <w:spacing w:val="1"/>
        </w:rPr>
        <w:t xml:space="preserve"> </w:t>
      </w:r>
      <w:r w:rsidRPr="00F9694E">
        <w:rPr>
          <w:spacing w:val="-5"/>
        </w:rPr>
        <w:t>d</w:t>
      </w:r>
      <w:r w:rsidRPr="00F9694E">
        <w:t>ur</w:t>
      </w:r>
      <w:r w:rsidRPr="00F9694E">
        <w:rPr>
          <w:spacing w:val="-4"/>
        </w:rPr>
        <w:t>i</w:t>
      </w:r>
      <w:r w:rsidRPr="00F9694E">
        <w:rPr>
          <w:spacing w:val="4"/>
        </w:rPr>
        <w:t>n</w:t>
      </w:r>
      <w:r w:rsidRPr="00F9694E">
        <w:t>g</w:t>
      </w:r>
      <w:r w:rsidRPr="00F9694E">
        <w:rPr>
          <w:spacing w:val="-2"/>
        </w:rPr>
        <w:t xml:space="preserve"> s</w:t>
      </w:r>
      <w:r w:rsidRPr="00F9694E">
        <w:rPr>
          <w:spacing w:val="1"/>
        </w:rPr>
        <w:t>t</w:t>
      </w:r>
      <w:r w:rsidRPr="00F9694E">
        <w:rPr>
          <w:spacing w:val="-5"/>
        </w:rPr>
        <w:t>o</w:t>
      </w:r>
      <w:r w:rsidRPr="00F9694E">
        <w:t>r</w:t>
      </w:r>
      <w:r w:rsidRPr="00F9694E">
        <w:rPr>
          <w:spacing w:val="1"/>
        </w:rPr>
        <w:t>a</w:t>
      </w:r>
      <w:r w:rsidRPr="00F9694E">
        <w:t>g</w:t>
      </w:r>
      <w:r w:rsidRPr="00F9694E">
        <w:rPr>
          <w:spacing w:val="-4"/>
        </w:rPr>
        <w:t>e</w:t>
      </w:r>
      <w:r w:rsidRPr="00F9694E">
        <w:t>.</w:t>
      </w:r>
    </w:p>
    <w:p w14:paraId="3690AC93" w14:textId="77777777" w:rsidR="00D34C65" w:rsidRPr="00F9694E" w:rsidRDefault="00D34C65" w:rsidP="00D34C65">
      <w:pPr>
        <w:spacing w:before="7" w:line="190" w:lineRule="exact"/>
        <w:rPr>
          <w:rFonts w:hAnsi="Arial"/>
        </w:rPr>
      </w:pPr>
    </w:p>
    <w:p w14:paraId="6739560C" w14:textId="77777777" w:rsidR="00D34C65" w:rsidRPr="00F9694E" w:rsidRDefault="00D34C65" w:rsidP="00D34C65">
      <w:pPr>
        <w:pStyle w:val="BodyText"/>
        <w:widowControl w:val="0"/>
        <w:numPr>
          <w:ilvl w:val="2"/>
          <w:numId w:val="31"/>
        </w:numPr>
        <w:tabs>
          <w:tab w:val="clear" w:pos="992"/>
          <w:tab w:val="left" w:pos="1043"/>
        </w:tabs>
        <w:bidi w:val="0"/>
        <w:spacing w:before="0" w:line="240" w:lineRule="auto"/>
        <w:ind w:left="1043"/>
        <w:jc w:val="left"/>
      </w:pPr>
      <w:r w:rsidRPr="00F9694E">
        <w:rPr>
          <w:spacing w:val="-2"/>
        </w:rPr>
        <w:t>P</w:t>
      </w:r>
      <w:r w:rsidRPr="00F9694E">
        <w:rPr>
          <w:spacing w:val="4"/>
        </w:rPr>
        <w:t>r</w:t>
      </w:r>
      <w:r w:rsidRPr="00F9694E">
        <w:rPr>
          <w:spacing w:val="-5"/>
        </w:rPr>
        <w:t>o</w:t>
      </w:r>
      <w:r w:rsidRPr="00F9694E">
        <w:rPr>
          <w:spacing w:val="1"/>
        </w:rPr>
        <w:t>t</w:t>
      </w:r>
      <w:r w:rsidRPr="00F9694E">
        <w:rPr>
          <w:spacing w:val="-4"/>
        </w:rPr>
        <w:t>ec</w:t>
      </w:r>
      <w:r w:rsidRPr="00F9694E">
        <w:t>t</w:t>
      </w:r>
      <w:r w:rsidRPr="00F9694E">
        <w:rPr>
          <w:spacing w:val="4"/>
        </w:rPr>
        <w:t xml:space="preserve"> </w:t>
      </w:r>
      <w:r w:rsidRPr="00F9694E">
        <w:rPr>
          <w:spacing w:val="-5"/>
        </w:rPr>
        <w:t>b</w:t>
      </w:r>
      <w:r w:rsidRPr="00F9694E">
        <w:rPr>
          <w:spacing w:val="-4"/>
        </w:rPr>
        <w:t>e</w:t>
      </w:r>
      <w:r w:rsidRPr="00F9694E">
        <w:rPr>
          <w:spacing w:val="1"/>
        </w:rPr>
        <w:t>a</w:t>
      </w:r>
      <w:r w:rsidRPr="00F9694E">
        <w:rPr>
          <w:spacing w:val="4"/>
        </w:rPr>
        <w:t>r</w:t>
      </w:r>
      <w:r w:rsidRPr="00F9694E">
        <w:rPr>
          <w:spacing w:val="-4"/>
        </w:rPr>
        <w:t>i</w:t>
      </w:r>
      <w:r w:rsidRPr="00F9694E">
        <w:t>ngs</w:t>
      </w:r>
      <w:r w:rsidRPr="00F9694E">
        <w:rPr>
          <w:spacing w:val="-4"/>
        </w:rPr>
        <w:t xml:space="preserve"> a</w:t>
      </w:r>
      <w:r w:rsidRPr="00F9694E">
        <w:rPr>
          <w:spacing w:val="4"/>
        </w:rPr>
        <w:t>n</w:t>
      </w:r>
      <w:r w:rsidRPr="00F9694E">
        <w:t>d</w:t>
      </w:r>
      <w:r w:rsidRPr="00F9694E">
        <w:rPr>
          <w:spacing w:val="2"/>
        </w:rPr>
        <w:t xml:space="preserve"> </w:t>
      </w:r>
      <w:r w:rsidRPr="00F9694E">
        <w:rPr>
          <w:spacing w:val="-4"/>
        </w:rPr>
        <w:t>c</w:t>
      </w:r>
      <w:r w:rsidRPr="00F9694E">
        <w:rPr>
          <w:spacing w:val="-5"/>
        </w:rPr>
        <w:t>o</w:t>
      </w:r>
      <w:r w:rsidRPr="00F9694E">
        <w:t>up</w:t>
      </w:r>
      <w:r w:rsidRPr="00F9694E">
        <w:rPr>
          <w:spacing w:val="1"/>
        </w:rPr>
        <w:t>l</w:t>
      </w:r>
      <w:r w:rsidRPr="00F9694E">
        <w:rPr>
          <w:spacing w:val="-4"/>
        </w:rPr>
        <w:t>i</w:t>
      </w:r>
      <w:r w:rsidRPr="00F9694E">
        <w:t>ngs</w:t>
      </w:r>
      <w:r w:rsidRPr="00F9694E">
        <w:rPr>
          <w:spacing w:val="-4"/>
        </w:rPr>
        <w:t xml:space="preserve"> </w:t>
      </w:r>
      <w:r w:rsidRPr="00F9694E">
        <w:rPr>
          <w:spacing w:val="1"/>
        </w:rPr>
        <w:t>a</w:t>
      </w:r>
      <w:r w:rsidRPr="00F9694E">
        <w:t>g</w:t>
      </w:r>
      <w:r w:rsidRPr="00F9694E">
        <w:rPr>
          <w:spacing w:val="-4"/>
        </w:rPr>
        <w:t>ai</w:t>
      </w:r>
      <w:r w:rsidRPr="00F9694E">
        <w:rPr>
          <w:spacing w:val="4"/>
        </w:rPr>
        <w:t>n</w:t>
      </w:r>
      <w:r w:rsidRPr="00F9694E">
        <w:rPr>
          <w:spacing w:val="-2"/>
        </w:rPr>
        <w:t>s</w:t>
      </w:r>
      <w:r w:rsidRPr="00F9694E">
        <w:t>t</w:t>
      </w:r>
      <w:r w:rsidRPr="00F9694E">
        <w:rPr>
          <w:spacing w:val="-1"/>
        </w:rPr>
        <w:t xml:space="preserve"> </w:t>
      </w:r>
      <w:r w:rsidRPr="00F9694E">
        <w:t>d</w:t>
      </w:r>
      <w:r w:rsidRPr="00F9694E">
        <w:rPr>
          <w:spacing w:val="-4"/>
        </w:rPr>
        <w:t>a</w:t>
      </w:r>
      <w:r w:rsidRPr="00F9694E">
        <w:rPr>
          <w:spacing w:val="1"/>
        </w:rPr>
        <w:t>m</w:t>
      </w:r>
      <w:r w:rsidRPr="00F9694E">
        <w:rPr>
          <w:spacing w:val="-4"/>
        </w:rPr>
        <w:t>a</w:t>
      </w:r>
      <w:r w:rsidRPr="00F9694E">
        <w:t>ge</w:t>
      </w:r>
      <w:r w:rsidRPr="00F9694E">
        <w:rPr>
          <w:spacing w:val="-1"/>
        </w:rPr>
        <w:t xml:space="preserve"> </w:t>
      </w:r>
      <w:r w:rsidRPr="00F9694E">
        <w:rPr>
          <w:spacing w:val="-5"/>
        </w:rPr>
        <w:t>f</w:t>
      </w:r>
      <w:r w:rsidRPr="00F9694E">
        <w:rPr>
          <w:spacing w:val="4"/>
        </w:rPr>
        <w:t>r</w:t>
      </w:r>
      <w:r w:rsidRPr="00F9694E">
        <w:rPr>
          <w:spacing w:val="-5"/>
        </w:rPr>
        <w:t>o</w:t>
      </w:r>
      <w:r w:rsidRPr="00F9694E">
        <w:t>m</w:t>
      </w:r>
      <w:r w:rsidRPr="00F9694E">
        <w:rPr>
          <w:spacing w:val="4"/>
        </w:rPr>
        <w:t xml:space="preserve"> </w:t>
      </w:r>
      <w:r w:rsidRPr="00F9694E">
        <w:rPr>
          <w:spacing w:val="-7"/>
        </w:rPr>
        <w:t>s</w:t>
      </w:r>
      <w:r w:rsidRPr="00F9694E">
        <w:rPr>
          <w:spacing w:val="-4"/>
        </w:rPr>
        <w:t>a</w:t>
      </w:r>
      <w:r w:rsidRPr="00F9694E">
        <w:rPr>
          <w:spacing w:val="4"/>
        </w:rPr>
        <w:t>n</w:t>
      </w:r>
      <w:r w:rsidRPr="00F9694E">
        <w:rPr>
          <w:spacing w:val="-5"/>
        </w:rPr>
        <w:t>d</w:t>
      </w:r>
      <w:r w:rsidRPr="00F9694E">
        <w:t>,</w:t>
      </w:r>
      <w:r w:rsidRPr="00F9694E">
        <w:rPr>
          <w:spacing w:val="5"/>
        </w:rPr>
        <w:t xml:space="preserve"> </w:t>
      </w:r>
      <w:r w:rsidRPr="00F9694E">
        <w:rPr>
          <w:spacing w:val="-5"/>
        </w:rPr>
        <w:t>g</w:t>
      </w:r>
      <w:r w:rsidRPr="00F9694E">
        <w:t>r</w:t>
      </w:r>
      <w:r w:rsidRPr="00F9694E">
        <w:rPr>
          <w:spacing w:val="1"/>
        </w:rPr>
        <w:t>it</w:t>
      </w:r>
      <w:r w:rsidRPr="00F9694E">
        <w:t>,</w:t>
      </w:r>
      <w:r w:rsidRPr="00F9694E">
        <w:rPr>
          <w:spacing w:val="-5"/>
        </w:rPr>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o</w:t>
      </w:r>
      <w:r w:rsidRPr="00F9694E">
        <w:rPr>
          <w:spacing w:val="-4"/>
        </w:rPr>
        <w:t>t</w:t>
      </w:r>
      <w:r w:rsidRPr="00F9694E">
        <w:rPr>
          <w:spacing w:val="4"/>
        </w:rPr>
        <w:t>h</w:t>
      </w:r>
      <w:r w:rsidRPr="00F9694E">
        <w:rPr>
          <w:spacing w:val="-8"/>
        </w:rPr>
        <w:t>e</w:t>
      </w:r>
      <w:r w:rsidRPr="00F9694E">
        <w:t>r</w:t>
      </w:r>
      <w:r w:rsidRPr="00F9694E">
        <w:rPr>
          <w:spacing w:val="7"/>
        </w:rPr>
        <w:t xml:space="preserve"> </w:t>
      </w:r>
      <w:r w:rsidRPr="00F9694E">
        <w:rPr>
          <w:spacing w:val="-5"/>
        </w:rPr>
        <w:t>fo</w:t>
      </w:r>
      <w:r w:rsidRPr="00F9694E">
        <w:rPr>
          <w:spacing w:val="4"/>
        </w:rPr>
        <w:t>r</w:t>
      </w:r>
      <w:r w:rsidRPr="00F9694E">
        <w:rPr>
          <w:spacing w:val="-4"/>
        </w:rPr>
        <w:t>e</w:t>
      </w:r>
      <w:r w:rsidRPr="00F9694E">
        <w:rPr>
          <w:spacing w:val="1"/>
        </w:rPr>
        <w:t>i</w:t>
      </w:r>
      <w:r w:rsidRPr="00F9694E">
        <w:rPr>
          <w:spacing w:val="-5"/>
        </w:rPr>
        <w:t>g</w:t>
      </w:r>
      <w:r w:rsidRPr="00F9694E">
        <w:t>n</w:t>
      </w:r>
      <w:r w:rsidRPr="00F9694E">
        <w:rPr>
          <w:spacing w:val="2"/>
        </w:rPr>
        <w:t xml:space="preserve"> </w:t>
      </w:r>
      <w:r w:rsidRPr="00F9694E">
        <w:rPr>
          <w:spacing w:val="-4"/>
        </w:rPr>
        <w:t>m</w:t>
      </w:r>
      <w:r w:rsidRPr="00F9694E">
        <w:rPr>
          <w:spacing w:val="1"/>
        </w:rPr>
        <w:t>a</w:t>
      </w:r>
      <w:r w:rsidRPr="00F9694E">
        <w:rPr>
          <w:spacing w:val="-4"/>
        </w:rPr>
        <w:t>t</w:t>
      </w:r>
      <w:r w:rsidRPr="00F9694E">
        <w:rPr>
          <w:spacing w:val="1"/>
        </w:rPr>
        <w:t>t</w:t>
      </w:r>
      <w:r w:rsidRPr="00F9694E">
        <w:rPr>
          <w:spacing w:val="-4"/>
        </w:rPr>
        <w:t>e</w:t>
      </w:r>
      <w:r w:rsidRPr="00F9694E">
        <w:t>r.</w:t>
      </w:r>
    </w:p>
    <w:p w14:paraId="1DA6F19D" w14:textId="77777777" w:rsidR="00D34C65" w:rsidRPr="00F9694E" w:rsidRDefault="00D34C65" w:rsidP="00D34C65">
      <w:pPr>
        <w:spacing w:before="2" w:line="200" w:lineRule="exact"/>
        <w:rPr>
          <w:rFonts w:hAnsi="Arial"/>
        </w:rPr>
      </w:pPr>
    </w:p>
    <w:p w14:paraId="288FD30D" w14:textId="77777777" w:rsidR="00D34C65" w:rsidRPr="00F9694E" w:rsidRDefault="00D34C65" w:rsidP="00D34C65">
      <w:pPr>
        <w:pStyle w:val="BodyText"/>
        <w:widowControl w:val="0"/>
        <w:numPr>
          <w:ilvl w:val="2"/>
          <w:numId w:val="31"/>
        </w:numPr>
        <w:tabs>
          <w:tab w:val="clear" w:pos="992"/>
          <w:tab w:val="left" w:pos="1043"/>
        </w:tabs>
        <w:bidi w:val="0"/>
        <w:spacing w:before="0" w:line="240" w:lineRule="auto"/>
        <w:ind w:left="1043"/>
        <w:jc w:val="left"/>
      </w:pPr>
      <w:r w:rsidRPr="00F9694E">
        <w:t>C</w:t>
      </w:r>
      <w:r w:rsidRPr="00F9694E">
        <w:rPr>
          <w:spacing w:val="-5"/>
        </w:rPr>
        <w:t>o</w:t>
      </w:r>
      <w:r w:rsidRPr="00F9694E">
        <w:rPr>
          <w:spacing w:val="1"/>
        </w:rPr>
        <w:t>m</w:t>
      </w:r>
      <w:r w:rsidRPr="00F9694E">
        <w:t>p</w:t>
      </w:r>
      <w:r w:rsidRPr="00F9694E">
        <w:rPr>
          <w:spacing w:val="1"/>
        </w:rPr>
        <w:t>l</w:t>
      </w:r>
      <w:r w:rsidRPr="00F9694E">
        <w:t>y</w:t>
      </w:r>
      <w:r w:rsidRPr="00F9694E">
        <w:rPr>
          <w:spacing w:val="-2"/>
        </w:rPr>
        <w:t xml:space="preserve"> </w:t>
      </w:r>
      <w:r w:rsidRPr="00F9694E">
        <w:rPr>
          <w:spacing w:val="-7"/>
        </w:rPr>
        <w:t>w</w:t>
      </w:r>
      <w:r w:rsidRPr="00F9694E">
        <w:rPr>
          <w:spacing w:val="1"/>
        </w:rPr>
        <w:t>it</w:t>
      </w:r>
      <w:r w:rsidRPr="00F9694E">
        <w:t>h</w:t>
      </w:r>
      <w:r w:rsidRPr="00F9694E">
        <w:rPr>
          <w:spacing w:val="2"/>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4"/>
        </w:rPr>
        <w:t>ma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r</w:t>
      </w:r>
      <w:r w:rsidRPr="00F9694E">
        <w:rPr>
          <w:spacing w:val="2"/>
        </w:rPr>
        <w:t>'</w:t>
      </w:r>
      <w:r w:rsidRPr="00F9694E">
        <w:t>s</w:t>
      </w:r>
      <w:r w:rsidRPr="00F9694E">
        <w:rPr>
          <w:spacing w:val="1"/>
        </w:rPr>
        <w:t xml:space="preserve"> </w:t>
      </w:r>
      <w:r w:rsidRPr="00F9694E">
        <w:rPr>
          <w:spacing w:val="-7"/>
        </w:rPr>
        <w:t>w</w:t>
      </w:r>
      <w:r w:rsidRPr="00F9694E">
        <w:t>r</w:t>
      </w:r>
      <w:r w:rsidRPr="00F9694E">
        <w:rPr>
          <w:spacing w:val="1"/>
        </w:rPr>
        <w:t>i</w:t>
      </w:r>
      <w:r w:rsidRPr="00F9694E">
        <w:rPr>
          <w:spacing w:val="-4"/>
        </w:rPr>
        <w:t>t</w:t>
      </w:r>
      <w:r w:rsidRPr="00F9694E">
        <w:rPr>
          <w:spacing w:val="1"/>
        </w:rPr>
        <w:t>t</w:t>
      </w:r>
      <w:r w:rsidRPr="00F9694E">
        <w:rPr>
          <w:spacing w:val="-4"/>
        </w:rPr>
        <w:t>e</w:t>
      </w:r>
      <w:r w:rsidRPr="00F9694E">
        <w:t>n</w:t>
      </w:r>
      <w:r w:rsidRPr="00F9694E">
        <w:rPr>
          <w:spacing w:val="-2"/>
        </w:rPr>
        <w:t xml:space="preserve"> </w:t>
      </w:r>
      <w:r w:rsidRPr="00F9694E">
        <w:rPr>
          <w:spacing w:val="4"/>
        </w:rPr>
        <w:t>r</w:t>
      </w:r>
      <w:r w:rsidRPr="00F9694E">
        <w:rPr>
          <w:spacing w:val="-4"/>
        </w:rPr>
        <w:t>i</w:t>
      </w:r>
      <w:r w:rsidRPr="00F9694E">
        <w:t>gg</w:t>
      </w:r>
      <w:r w:rsidRPr="00F9694E">
        <w:rPr>
          <w:spacing w:val="-4"/>
        </w:rPr>
        <w:t>i</w:t>
      </w:r>
      <w:r w:rsidRPr="00F9694E">
        <w:t>ng</w:t>
      </w:r>
      <w:r w:rsidRPr="00F9694E">
        <w:rPr>
          <w:spacing w:val="-2"/>
        </w:rPr>
        <w:t xml:space="preserve"> </w:t>
      </w:r>
      <w:r w:rsidRPr="00F9694E">
        <w:rPr>
          <w:spacing w:val="-4"/>
        </w:rPr>
        <w:t>i</w:t>
      </w:r>
      <w:r w:rsidRPr="00F9694E">
        <w:rPr>
          <w:spacing w:val="4"/>
        </w:rPr>
        <w:t>n</w:t>
      </w:r>
      <w:r w:rsidRPr="00F9694E">
        <w:rPr>
          <w:spacing w:val="-2"/>
        </w:rPr>
        <w:t>s</w:t>
      </w:r>
      <w:r w:rsidRPr="00F9694E">
        <w:rPr>
          <w:spacing w:val="-4"/>
        </w:rPr>
        <w:t>t</w:t>
      </w:r>
      <w:r w:rsidRPr="00F9694E">
        <w:rPr>
          <w:spacing w:val="4"/>
        </w:rPr>
        <w:t>r</w:t>
      </w:r>
      <w:r w:rsidRPr="00F9694E">
        <w:t>u</w:t>
      </w:r>
      <w:r w:rsidRPr="00F9694E">
        <w:rPr>
          <w:spacing w:val="-4"/>
        </w:rPr>
        <w:t>ct</w:t>
      </w:r>
      <w:r w:rsidRPr="00F9694E">
        <w:rPr>
          <w:spacing w:val="1"/>
        </w:rPr>
        <w:t>i</w:t>
      </w:r>
      <w:r w:rsidRPr="00F9694E">
        <w:rPr>
          <w:spacing w:val="-5"/>
        </w:rPr>
        <w:t>o</w:t>
      </w:r>
      <w:r w:rsidRPr="00F9694E">
        <w:rPr>
          <w:spacing w:val="4"/>
        </w:rPr>
        <w:t>n</w:t>
      </w:r>
      <w:r w:rsidRPr="00F9694E">
        <w:rPr>
          <w:spacing w:val="-7"/>
        </w:rPr>
        <w:t>s</w:t>
      </w:r>
      <w:r w:rsidRPr="00F9694E">
        <w:t>.</w:t>
      </w:r>
    </w:p>
    <w:p w14:paraId="30A06A59" w14:textId="77777777" w:rsidR="00D34C65" w:rsidRPr="00F9694E" w:rsidRDefault="00D34C65" w:rsidP="00D34C65">
      <w:pPr>
        <w:spacing w:before="1" w:line="160" w:lineRule="exact"/>
        <w:rPr>
          <w:rFonts w:hAnsi="Arial"/>
        </w:rPr>
      </w:pPr>
    </w:p>
    <w:p w14:paraId="151C9CE5" w14:textId="77777777" w:rsidR="00D34C65" w:rsidRPr="00F9694E" w:rsidRDefault="00D34C65" w:rsidP="00D34C65">
      <w:pPr>
        <w:spacing w:line="200" w:lineRule="exact"/>
        <w:rPr>
          <w:rFonts w:hAnsi="Arial"/>
        </w:rPr>
      </w:pPr>
    </w:p>
    <w:p w14:paraId="05BBB863" w14:textId="77777777" w:rsidR="00D34C65" w:rsidRPr="00F9694E" w:rsidRDefault="00D34C65" w:rsidP="00D34C65">
      <w:pPr>
        <w:pStyle w:val="BodyText"/>
        <w:widowControl w:val="0"/>
        <w:numPr>
          <w:ilvl w:val="1"/>
          <w:numId w:val="31"/>
        </w:numPr>
        <w:tabs>
          <w:tab w:val="clear" w:pos="992"/>
          <w:tab w:val="left" w:pos="1043"/>
        </w:tabs>
        <w:bidi w:val="0"/>
        <w:spacing w:before="0" w:line="240" w:lineRule="auto"/>
        <w:ind w:left="1043"/>
        <w:jc w:val="left"/>
        <w:rPr>
          <w:bCs/>
        </w:rPr>
      </w:pPr>
      <w:r w:rsidRPr="00F9694E">
        <w:rPr>
          <w:bCs/>
        </w:rPr>
        <w:t>C</w:t>
      </w:r>
      <w:r w:rsidRPr="00F9694E">
        <w:rPr>
          <w:bCs/>
          <w:spacing w:val="-2"/>
        </w:rPr>
        <w:t>OO</w:t>
      </w:r>
      <w:r w:rsidRPr="00F9694E">
        <w:rPr>
          <w:bCs/>
          <w:spacing w:val="-5"/>
        </w:rPr>
        <w:t>R</w:t>
      </w:r>
      <w:r w:rsidRPr="00F9694E">
        <w:rPr>
          <w:bCs/>
          <w:spacing w:val="-2"/>
        </w:rPr>
        <w:t>D</w:t>
      </w:r>
      <w:r w:rsidRPr="00F9694E">
        <w:rPr>
          <w:bCs/>
        </w:rPr>
        <w:t>I</w:t>
      </w:r>
      <w:r w:rsidRPr="00F9694E">
        <w:rPr>
          <w:bCs/>
          <w:spacing w:val="-2"/>
        </w:rPr>
        <w:t>NA</w:t>
      </w:r>
      <w:r w:rsidRPr="00F9694E">
        <w:rPr>
          <w:bCs/>
          <w:spacing w:val="1"/>
        </w:rPr>
        <w:t>T</w:t>
      </w:r>
      <w:r w:rsidRPr="00F9694E">
        <w:rPr>
          <w:bCs/>
        </w:rPr>
        <w:t>I</w:t>
      </w:r>
      <w:r w:rsidRPr="00F9694E">
        <w:rPr>
          <w:bCs/>
          <w:spacing w:val="-2"/>
        </w:rPr>
        <w:t>ON</w:t>
      </w:r>
    </w:p>
    <w:p w14:paraId="0D9D747A" w14:textId="77777777" w:rsidR="00D34C65" w:rsidRPr="00F9694E" w:rsidRDefault="00D34C65" w:rsidP="00D34C65">
      <w:pPr>
        <w:spacing w:before="8" w:line="200" w:lineRule="exact"/>
        <w:rPr>
          <w:rFonts w:hAnsi="Arial"/>
        </w:rPr>
      </w:pPr>
    </w:p>
    <w:p w14:paraId="6C8A1CDF" w14:textId="77777777" w:rsidR="00D34C65" w:rsidRPr="00F9694E" w:rsidRDefault="00D34C65" w:rsidP="00D34C65">
      <w:pPr>
        <w:pStyle w:val="BodyText"/>
        <w:widowControl w:val="0"/>
        <w:numPr>
          <w:ilvl w:val="2"/>
          <w:numId w:val="31"/>
        </w:numPr>
        <w:tabs>
          <w:tab w:val="clear" w:pos="992"/>
          <w:tab w:val="left" w:pos="1043"/>
        </w:tabs>
        <w:bidi w:val="0"/>
        <w:spacing w:before="0" w:line="226" w:lineRule="exact"/>
        <w:ind w:left="1048" w:right="177" w:hanging="581"/>
        <w:jc w:val="both"/>
      </w:pPr>
      <w:r w:rsidRPr="00F9694E">
        <w:t>C</w:t>
      </w:r>
      <w:r w:rsidRPr="00F9694E">
        <w:rPr>
          <w:spacing w:val="-5"/>
        </w:rPr>
        <w:t>oo</w:t>
      </w:r>
      <w:r w:rsidRPr="00F9694E">
        <w:rPr>
          <w:spacing w:val="4"/>
        </w:rPr>
        <w:t>r</w:t>
      </w:r>
      <w:r w:rsidRPr="00F9694E">
        <w:t>d</w:t>
      </w:r>
      <w:r w:rsidRPr="00F9694E">
        <w:rPr>
          <w:spacing w:val="1"/>
        </w:rPr>
        <w:t>i</w:t>
      </w:r>
      <w:r w:rsidRPr="00F9694E">
        <w:t>n</w:t>
      </w:r>
      <w:r w:rsidRPr="00F9694E">
        <w:rPr>
          <w:spacing w:val="1"/>
        </w:rPr>
        <w:t>at</w:t>
      </w:r>
      <w:r w:rsidRPr="00F9694E">
        <w:t>e</w:t>
      </w:r>
      <w:r w:rsidRPr="00F9694E">
        <w:rPr>
          <w:spacing w:val="47"/>
        </w:rPr>
        <w:t xml:space="preserve"> </w:t>
      </w:r>
      <w:r w:rsidRPr="00F9694E">
        <w:rPr>
          <w:spacing w:val="-2"/>
        </w:rPr>
        <w:t>s</w:t>
      </w:r>
      <w:r w:rsidRPr="00F9694E">
        <w:rPr>
          <w:spacing w:val="1"/>
        </w:rPr>
        <w:t>iz</w:t>
      </w:r>
      <w:r w:rsidRPr="00F9694E">
        <w:t>e</w:t>
      </w:r>
      <w:r w:rsidRPr="00F9694E">
        <w:rPr>
          <w:spacing w:val="47"/>
        </w:rPr>
        <w:t xml:space="preserve"> </w:t>
      </w:r>
      <w:r w:rsidRPr="00F9694E">
        <w:rPr>
          <w:spacing w:val="-4"/>
        </w:rPr>
        <w:t>a</w:t>
      </w:r>
      <w:r w:rsidRPr="00F9694E">
        <w:rPr>
          <w:spacing w:val="4"/>
        </w:rPr>
        <w:t>n</w:t>
      </w:r>
      <w:r w:rsidRPr="00F9694E">
        <w:t xml:space="preserve">d </w:t>
      </w:r>
      <w:r w:rsidRPr="00F9694E">
        <w:rPr>
          <w:spacing w:val="1"/>
        </w:rPr>
        <w:t>l</w:t>
      </w:r>
      <w:r w:rsidRPr="00F9694E">
        <w:rPr>
          <w:spacing w:val="-5"/>
        </w:rPr>
        <w:t>o</w:t>
      </w:r>
      <w:r w:rsidRPr="00F9694E">
        <w:rPr>
          <w:spacing w:val="-4"/>
        </w:rPr>
        <w:t>c</w:t>
      </w:r>
      <w:r w:rsidRPr="00F9694E">
        <w:rPr>
          <w:spacing w:val="1"/>
        </w:rPr>
        <w:t>ati</w:t>
      </w:r>
      <w:r w:rsidRPr="00F9694E">
        <w:rPr>
          <w:spacing w:val="-5"/>
        </w:rPr>
        <w:t>o</w:t>
      </w:r>
      <w:r w:rsidRPr="00F9694E">
        <w:t>n</w:t>
      </w:r>
      <w:r w:rsidRPr="00F9694E">
        <w:rPr>
          <w:spacing w:val="5"/>
        </w:rPr>
        <w:t xml:space="preserve"> </w:t>
      </w:r>
      <w:r w:rsidRPr="00F9694E">
        <w:rPr>
          <w:spacing w:val="-5"/>
        </w:rPr>
        <w:t>o</w:t>
      </w:r>
      <w:r w:rsidRPr="00F9694E">
        <w:t>f</w:t>
      </w:r>
      <w:r w:rsidRPr="00F9694E">
        <w:rPr>
          <w:spacing w:val="1"/>
        </w:rPr>
        <w:t xml:space="preserve"> c</w:t>
      </w:r>
      <w:r w:rsidRPr="00F9694E">
        <w:rPr>
          <w:spacing w:val="-5"/>
        </w:rPr>
        <w:t>o</w:t>
      </w:r>
      <w:r w:rsidRPr="00F9694E">
        <w:rPr>
          <w:spacing w:val="4"/>
        </w:rPr>
        <w:t>n</w:t>
      </w:r>
      <w:r w:rsidRPr="00F9694E">
        <w:rPr>
          <w:spacing w:val="-4"/>
        </w:rPr>
        <w:t>c</w:t>
      </w:r>
      <w:r w:rsidRPr="00F9694E">
        <w:rPr>
          <w:spacing w:val="4"/>
        </w:rPr>
        <w:t>r</w:t>
      </w:r>
      <w:r w:rsidRPr="00F9694E">
        <w:rPr>
          <w:spacing w:val="-4"/>
        </w:rPr>
        <w:t>e</w:t>
      </w:r>
      <w:r w:rsidRPr="00F9694E">
        <w:rPr>
          <w:spacing w:val="1"/>
        </w:rPr>
        <w:t>t</w:t>
      </w:r>
      <w:r w:rsidRPr="00F9694E">
        <w:t>e</w:t>
      </w:r>
      <w:r w:rsidRPr="00F9694E">
        <w:rPr>
          <w:spacing w:val="47"/>
        </w:rPr>
        <w:t xml:space="preserve"> </w:t>
      </w:r>
      <w:r w:rsidRPr="00F9694E">
        <w:rPr>
          <w:spacing w:val="-5"/>
        </w:rPr>
        <w:t>b</w:t>
      </w:r>
      <w:r w:rsidRPr="00F9694E">
        <w:rPr>
          <w:spacing w:val="1"/>
        </w:rPr>
        <w:t>a</w:t>
      </w:r>
      <w:r w:rsidRPr="00F9694E">
        <w:rPr>
          <w:spacing w:val="-2"/>
        </w:rPr>
        <w:t>s</w:t>
      </w:r>
      <w:r w:rsidRPr="00F9694E">
        <w:rPr>
          <w:spacing w:val="-4"/>
        </w:rPr>
        <w:t>e</w:t>
      </w:r>
      <w:r w:rsidRPr="00F9694E">
        <w:rPr>
          <w:spacing w:val="-2"/>
        </w:rPr>
        <w:t>s</w:t>
      </w:r>
      <w:r w:rsidRPr="00F9694E">
        <w:t>.</w:t>
      </w:r>
      <w:r w:rsidRPr="00F9694E">
        <w:rPr>
          <w:spacing w:val="3"/>
        </w:rPr>
        <w:t xml:space="preserve"> </w:t>
      </w:r>
      <w:r w:rsidRPr="00F9694E">
        <w:t>C</w:t>
      </w:r>
      <w:r w:rsidRPr="00F9694E">
        <w:rPr>
          <w:spacing w:val="1"/>
        </w:rPr>
        <w:t>a</w:t>
      </w:r>
      <w:r w:rsidRPr="00F9694E">
        <w:rPr>
          <w:spacing w:val="-2"/>
        </w:rPr>
        <w:t>s</w:t>
      </w:r>
      <w:r w:rsidRPr="00F9694E">
        <w:t>t</w:t>
      </w:r>
      <w:r w:rsidRPr="00F9694E">
        <w:rPr>
          <w:spacing w:val="2"/>
        </w:rPr>
        <w:t xml:space="preserve"> </w:t>
      </w:r>
      <w:r w:rsidRPr="00F9694E">
        <w:rPr>
          <w:spacing w:val="1"/>
        </w:rPr>
        <w:t>a</w:t>
      </w:r>
      <w:r w:rsidRPr="00F9694E">
        <w:t>n</w:t>
      </w:r>
      <w:r w:rsidRPr="00F9694E">
        <w:rPr>
          <w:spacing w:val="-4"/>
        </w:rPr>
        <w:t>c</w:t>
      </w:r>
      <w:r w:rsidRPr="00F9694E">
        <w:rPr>
          <w:spacing w:val="4"/>
        </w:rPr>
        <w:t>h</w:t>
      </w:r>
      <w:r w:rsidRPr="00F9694E">
        <w:rPr>
          <w:spacing w:val="-5"/>
        </w:rPr>
        <w:t>o</w:t>
      </w:r>
      <w:r w:rsidRPr="00F9694E">
        <w:rPr>
          <w:spacing w:val="4"/>
        </w:rPr>
        <w:t>r</w:t>
      </w:r>
      <w:r w:rsidRPr="00F9694E">
        <w:t>-</w:t>
      </w:r>
      <w:r w:rsidRPr="00F9694E">
        <w:rPr>
          <w:spacing w:val="-5"/>
        </w:rPr>
        <w:t>bo</w:t>
      </w:r>
      <w:r w:rsidRPr="00F9694E">
        <w:rPr>
          <w:spacing w:val="1"/>
        </w:rPr>
        <w:t>l</w:t>
      </w:r>
      <w:r w:rsidRPr="00F9694E">
        <w:t>t</w:t>
      </w:r>
      <w:r w:rsidRPr="00F9694E">
        <w:rPr>
          <w:spacing w:val="2"/>
        </w:rPr>
        <w:t xml:space="preserve"> </w:t>
      </w:r>
      <w:r w:rsidRPr="00F9694E">
        <w:rPr>
          <w:spacing w:val="1"/>
        </w:rPr>
        <w:t>i</w:t>
      </w:r>
      <w:r w:rsidRPr="00F9694E">
        <w:rPr>
          <w:spacing w:val="4"/>
        </w:rPr>
        <w:t>n</w:t>
      </w:r>
      <w:r w:rsidRPr="00F9694E">
        <w:rPr>
          <w:spacing w:val="-2"/>
        </w:rPr>
        <w:t>s</w:t>
      </w:r>
      <w:r w:rsidRPr="00F9694E">
        <w:rPr>
          <w:spacing w:val="-8"/>
        </w:rPr>
        <w:t>e</w:t>
      </w:r>
      <w:r w:rsidRPr="00F9694E">
        <w:rPr>
          <w:spacing w:val="4"/>
        </w:rPr>
        <w:t>r</w:t>
      </w:r>
      <w:r w:rsidRPr="00F9694E">
        <w:rPr>
          <w:spacing w:val="1"/>
        </w:rPr>
        <w:t>t</w:t>
      </w:r>
      <w:r w:rsidRPr="00F9694E">
        <w:t>s</w:t>
      </w:r>
      <w:r w:rsidRPr="00F9694E">
        <w:rPr>
          <w:spacing w:val="49"/>
        </w:rPr>
        <w:t xml:space="preserve"> </w:t>
      </w:r>
      <w:r w:rsidRPr="00F9694E">
        <w:rPr>
          <w:spacing w:val="-4"/>
        </w:rPr>
        <w:t>i</w:t>
      </w:r>
      <w:r w:rsidRPr="00F9694E">
        <w:t>n</w:t>
      </w:r>
      <w:r w:rsidRPr="00F9694E">
        <w:rPr>
          <w:spacing w:val="1"/>
        </w:rPr>
        <w:t>t</w:t>
      </w:r>
      <w:r w:rsidRPr="00F9694E">
        <w:t xml:space="preserve">o </w:t>
      </w:r>
      <w:r w:rsidRPr="00F9694E">
        <w:rPr>
          <w:spacing w:val="-5"/>
        </w:rPr>
        <w:t>b</w:t>
      </w:r>
      <w:r w:rsidRPr="00F9694E">
        <w:rPr>
          <w:spacing w:val="1"/>
        </w:rPr>
        <w:t>a</w:t>
      </w:r>
      <w:r w:rsidRPr="00F9694E">
        <w:rPr>
          <w:spacing w:val="-2"/>
        </w:rPr>
        <w:t>s</w:t>
      </w:r>
      <w:r w:rsidRPr="00F9694E">
        <w:rPr>
          <w:spacing w:val="-4"/>
        </w:rPr>
        <w:t>e</w:t>
      </w:r>
      <w:r w:rsidRPr="00F9694E">
        <w:rPr>
          <w:spacing w:val="-2"/>
        </w:rPr>
        <w:t>s</w:t>
      </w:r>
      <w:r w:rsidRPr="00F9694E">
        <w:t xml:space="preserve">. </w:t>
      </w:r>
      <w:r w:rsidRPr="00F9694E">
        <w:rPr>
          <w:spacing w:val="4"/>
        </w:rPr>
        <w:t xml:space="preserve"> C</w:t>
      </w:r>
      <w:r w:rsidRPr="00F9694E">
        <w:rPr>
          <w:spacing w:val="-5"/>
        </w:rPr>
        <w:t>o</w:t>
      </w:r>
      <w:r w:rsidRPr="00F9694E">
        <w:rPr>
          <w:spacing w:val="4"/>
        </w:rPr>
        <w:t>n</w:t>
      </w:r>
      <w:r w:rsidRPr="00F9694E">
        <w:rPr>
          <w:spacing w:val="-4"/>
        </w:rPr>
        <w:t>c</w:t>
      </w:r>
      <w:r w:rsidRPr="00F9694E">
        <w:rPr>
          <w:spacing w:val="4"/>
        </w:rPr>
        <w:t>r</w:t>
      </w:r>
      <w:r w:rsidRPr="00F9694E">
        <w:rPr>
          <w:spacing w:val="-4"/>
        </w:rPr>
        <w:t>e</w:t>
      </w:r>
      <w:r w:rsidRPr="00F9694E">
        <w:rPr>
          <w:spacing w:val="1"/>
        </w:rPr>
        <w:t>t</w:t>
      </w:r>
      <w:r w:rsidRPr="00F9694E">
        <w:rPr>
          <w:spacing w:val="-4"/>
        </w:rPr>
        <w:t>e</w:t>
      </w:r>
      <w:r w:rsidRPr="00F9694E">
        <w:t xml:space="preserve">, </w:t>
      </w:r>
      <w:r w:rsidRPr="00F9694E">
        <w:rPr>
          <w:spacing w:val="4"/>
        </w:rPr>
        <w:t>r</w:t>
      </w:r>
      <w:r w:rsidRPr="00F9694E">
        <w:rPr>
          <w:spacing w:val="-4"/>
        </w:rPr>
        <w:t>ei</w:t>
      </w:r>
      <w:r w:rsidRPr="00F9694E">
        <w:rPr>
          <w:spacing w:val="4"/>
        </w:rPr>
        <w:t>n</w:t>
      </w:r>
      <w:r w:rsidRPr="00F9694E">
        <w:rPr>
          <w:spacing w:val="-5"/>
        </w:rPr>
        <w:t>fo</w:t>
      </w:r>
      <w:r w:rsidRPr="00F9694E">
        <w:rPr>
          <w:spacing w:val="4"/>
        </w:rPr>
        <w:t>r</w:t>
      </w:r>
      <w:r w:rsidRPr="00F9694E">
        <w:rPr>
          <w:spacing w:val="-4"/>
        </w:rPr>
        <w:t>ce</w:t>
      </w:r>
      <w:r w:rsidRPr="00F9694E">
        <w:rPr>
          <w:spacing w:val="1"/>
        </w:rPr>
        <w:t>m</w:t>
      </w:r>
      <w:r w:rsidRPr="00F9694E">
        <w:rPr>
          <w:spacing w:val="-4"/>
        </w:rPr>
        <w:t>e</w:t>
      </w:r>
      <w:r w:rsidRPr="00F9694E">
        <w:rPr>
          <w:spacing w:val="4"/>
        </w:rPr>
        <w:t>n</w:t>
      </w:r>
      <w:r w:rsidRPr="00F9694E">
        <w:rPr>
          <w:spacing w:val="-4"/>
        </w:rPr>
        <w:t>t</w:t>
      </w:r>
      <w:r w:rsidRPr="00F9694E">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fo</w:t>
      </w:r>
      <w:r w:rsidRPr="00F9694E">
        <w:rPr>
          <w:spacing w:val="4"/>
        </w:rPr>
        <w:t>r</w:t>
      </w:r>
      <w:r w:rsidRPr="00F9694E">
        <w:rPr>
          <w:spacing w:val="1"/>
        </w:rPr>
        <w:t>m</w:t>
      </w:r>
      <w:r w:rsidRPr="00F9694E">
        <w:rPr>
          <w:spacing w:val="-7"/>
        </w:rPr>
        <w:t>w</w:t>
      </w:r>
      <w:r w:rsidRPr="00F9694E">
        <w:rPr>
          <w:spacing w:val="-5"/>
        </w:rPr>
        <w:t>o</w:t>
      </w:r>
      <w:r w:rsidRPr="00F9694E">
        <w:rPr>
          <w:spacing w:val="4"/>
        </w:rPr>
        <w:t>r</w:t>
      </w:r>
      <w:r w:rsidRPr="00F9694E">
        <w:t>k</w:t>
      </w:r>
      <w:r w:rsidRPr="00F9694E">
        <w:rPr>
          <w:spacing w:val="-2"/>
        </w:rPr>
        <w:t xml:space="preserve"> </w:t>
      </w:r>
      <w:r w:rsidRPr="00F9694E">
        <w:rPr>
          <w:spacing w:val="4"/>
        </w:rPr>
        <w:t>r</w:t>
      </w:r>
      <w:r w:rsidRPr="00F9694E">
        <w:rPr>
          <w:spacing w:val="-4"/>
        </w:rPr>
        <w:t>e</w:t>
      </w:r>
      <w:r w:rsidRPr="00F9694E">
        <w:t>qu</w:t>
      </w:r>
      <w:r w:rsidRPr="00F9694E">
        <w:rPr>
          <w:spacing w:val="-4"/>
        </w:rPr>
        <w:t>i</w:t>
      </w:r>
      <w:r w:rsidRPr="00F9694E">
        <w:rPr>
          <w:spacing w:val="4"/>
        </w:rPr>
        <w:t>r</w:t>
      </w:r>
      <w:r w:rsidRPr="00F9694E">
        <w:rPr>
          <w:spacing w:val="-8"/>
        </w:rPr>
        <w:t>e</w:t>
      </w:r>
      <w:r w:rsidRPr="00F9694E">
        <w:rPr>
          <w:spacing w:val="1"/>
        </w:rPr>
        <w:t>m</w:t>
      </w:r>
      <w:r w:rsidRPr="00F9694E">
        <w:rPr>
          <w:spacing w:val="-4"/>
        </w:rPr>
        <w:t>e</w:t>
      </w:r>
      <w:r w:rsidRPr="00F9694E">
        <w:t>n</w:t>
      </w:r>
      <w:r w:rsidRPr="00F9694E">
        <w:rPr>
          <w:spacing w:val="1"/>
        </w:rPr>
        <w:t>t</w:t>
      </w:r>
      <w:r w:rsidRPr="00F9694E">
        <w:t>s</w:t>
      </w:r>
      <w:r w:rsidRPr="00F9694E">
        <w:rPr>
          <w:spacing w:val="-4"/>
        </w:rPr>
        <w:t xml:space="preserve"> a</w:t>
      </w:r>
      <w:r w:rsidRPr="00F9694E">
        <w:rPr>
          <w:spacing w:val="4"/>
        </w:rPr>
        <w:t>r</w:t>
      </w:r>
      <w:r w:rsidRPr="00F9694E">
        <w:t>e</w:t>
      </w:r>
      <w:r w:rsidRPr="00F9694E">
        <w:rPr>
          <w:spacing w:val="-1"/>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rPr>
          <w:spacing w:val="-4"/>
        </w:rPr>
        <w:t>i</w:t>
      </w:r>
      <w:r w:rsidRPr="00F9694E">
        <w:t>n</w:t>
      </w:r>
      <w:r w:rsidRPr="00F9694E">
        <w:rPr>
          <w:spacing w:val="2"/>
        </w:rPr>
        <w:t xml:space="preserve"> </w:t>
      </w:r>
      <w:r w:rsidRPr="00F9694E">
        <w:rPr>
          <w:spacing w:val="-2"/>
        </w:rPr>
        <w:t>D</w:t>
      </w:r>
      <w:r w:rsidRPr="00F9694E">
        <w:rPr>
          <w:spacing w:val="1"/>
        </w:rPr>
        <w:t>i</w:t>
      </w:r>
      <w:r w:rsidRPr="00F9694E">
        <w:rPr>
          <w:spacing w:val="-5"/>
        </w:rPr>
        <w:t>v</w:t>
      </w:r>
      <w:r w:rsidRPr="00F9694E">
        <w:rPr>
          <w:spacing w:val="1"/>
        </w:rPr>
        <w:t>i</w:t>
      </w:r>
      <w:r w:rsidRPr="00F9694E">
        <w:rPr>
          <w:spacing w:val="-2"/>
        </w:rPr>
        <w:t>s</w:t>
      </w:r>
      <w:r w:rsidRPr="00F9694E">
        <w:rPr>
          <w:spacing w:val="1"/>
        </w:rPr>
        <w:t>i</w:t>
      </w:r>
      <w:r w:rsidRPr="00F9694E">
        <w:rPr>
          <w:spacing w:val="-5"/>
        </w:rPr>
        <w:t>o</w:t>
      </w:r>
      <w:r w:rsidRPr="00F9694E">
        <w:t>n</w:t>
      </w:r>
      <w:r w:rsidRPr="00F9694E">
        <w:rPr>
          <w:spacing w:val="7"/>
        </w:rPr>
        <w:t xml:space="preserve"> </w:t>
      </w:r>
      <w:r w:rsidRPr="00F9694E">
        <w:rPr>
          <w:spacing w:val="-5"/>
        </w:rPr>
        <w:t>3.</w:t>
      </w:r>
    </w:p>
    <w:p w14:paraId="09828BD4" w14:textId="77777777" w:rsidR="00D34C65" w:rsidRPr="00F9694E" w:rsidRDefault="00D34C65" w:rsidP="00D34C65">
      <w:pPr>
        <w:spacing w:before="9" w:line="150" w:lineRule="exact"/>
        <w:rPr>
          <w:rFonts w:hAnsi="Arial"/>
        </w:rPr>
      </w:pPr>
    </w:p>
    <w:p w14:paraId="703AFE62" w14:textId="77777777" w:rsidR="00D34C65" w:rsidRPr="00F9694E" w:rsidRDefault="00D34C65" w:rsidP="00D34C65">
      <w:pPr>
        <w:spacing w:line="200" w:lineRule="exact"/>
        <w:rPr>
          <w:rFonts w:hAnsi="Arial"/>
        </w:rPr>
      </w:pPr>
    </w:p>
    <w:p w14:paraId="223DE28D" w14:textId="77777777" w:rsidR="00D34C65" w:rsidRPr="00F9694E" w:rsidRDefault="00D34C65" w:rsidP="00D34C65">
      <w:pPr>
        <w:pStyle w:val="BodyText"/>
        <w:widowControl w:val="0"/>
        <w:numPr>
          <w:ilvl w:val="1"/>
          <w:numId w:val="31"/>
        </w:numPr>
        <w:tabs>
          <w:tab w:val="clear" w:pos="992"/>
          <w:tab w:val="left" w:pos="1043"/>
        </w:tabs>
        <w:bidi w:val="0"/>
        <w:spacing w:before="0" w:line="240" w:lineRule="auto"/>
        <w:ind w:left="1043"/>
        <w:jc w:val="left"/>
        <w:rPr>
          <w:bCs/>
        </w:rPr>
      </w:pPr>
      <w:r w:rsidRPr="00F9694E">
        <w:rPr>
          <w:bCs/>
          <w:spacing w:val="1"/>
        </w:rPr>
        <w:t>E</w:t>
      </w:r>
      <w:r w:rsidRPr="00F9694E">
        <w:rPr>
          <w:bCs/>
          <w:spacing w:val="-2"/>
        </w:rPr>
        <w:t>X</w:t>
      </w:r>
      <w:r w:rsidRPr="00F9694E">
        <w:rPr>
          <w:bCs/>
          <w:spacing w:val="1"/>
        </w:rPr>
        <w:t>T</w:t>
      </w:r>
      <w:r w:rsidRPr="00F9694E">
        <w:rPr>
          <w:bCs/>
          <w:spacing w:val="-5"/>
        </w:rPr>
        <w:t>R</w:t>
      </w:r>
      <w:r w:rsidRPr="00F9694E">
        <w:rPr>
          <w:bCs/>
        </w:rPr>
        <w:t>A</w:t>
      </w:r>
      <w:r w:rsidRPr="00F9694E">
        <w:rPr>
          <w:bCs/>
          <w:spacing w:val="1"/>
        </w:rPr>
        <w:t xml:space="preserve"> </w:t>
      </w:r>
      <w:r w:rsidRPr="00F9694E">
        <w:rPr>
          <w:bCs/>
          <w:spacing w:val="-2"/>
        </w:rPr>
        <w:t>MA</w:t>
      </w:r>
      <w:r w:rsidRPr="00F9694E">
        <w:rPr>
          <w:bCs/>
          <w:spacing w:val="-4"/>
        </w:rPr>
        <w:t>T</w:t>
      </w:r>
      <w:r w:rsidRPr="00F9694E">
        <w:rPr>
          <w:bCs/>
          <w:spacing w:val="1"/>
        </w:rPr>
        <w:t>E</w:t>
      </w:r>
      <w:r w:rsidRPr="00F9694E">
        <w:rPr>
          <w:bCs/>
          <w:spacing w:val="-5"/>
        </w:rPr>
        <w:t>R</w:t>
      </w:r>
      <w:r w:rsidRPr="00F9694E">
        <w:rPr>
          <w:bCs/>
        </w:rPr>
        <w:t>I</w:t>
      </w:r>
      <w:r w:rsidRPr="00F9694E">
        <w:rPr>
          <w:bCs/>
          <w:spacing w:val="-2"/>
        </w:rPr>
        <w:t>A</w:t>
      </w:r>
      <w:r w:rsidRPr="00F9694E">
        <w:rPr>
          <w:bCs/>
          <w:spacing w:val="-4"/>
        </w:rPr>
        <w:t>L</w:t>
      </w:r>
      <w:r w:rsidRPr="00F9694E">
        <w:rPr>
          <w:bCs/>
        </w:rPr>
        <w:t>S</w:t>
      </w:r>
    </w:p>
    <w:p w14:paraId="3B28F2E5" w14:textId="77777777" w:rsidR="00D34C65" w:rsidRPr="00F9694E" w:rsidRDefault="00D34C65" w:rsidP="00D34C65">
      <w:pPr>
        <w:spacing w:before="2" w:line="200" w:lineRule="exact"/>
        <w:rPr>
          <w:rFonts w:hAnsi="Arial"/>
        </w:rPr>
      </w:pPr>
    </w:p>
    <w:p w14:paraId="2CFB1375" w14:textId="77777777" w:rsidR="00D34C65" w:rsidRPr="00F9694E" w:rsidRDefault="00D34C65" w:rsidP="00D34C65">
      <w:pPr>
        <w:pStyle w:val="BodyText"/>
        <w:widowControl w:val="0"/>
        <w:numPr>
          <w:ilvl w:val="2"/>
          <w:numId w:val="31"/>
        </w:numPr>
        <w:tabs>
          <w:tab w:val="clear" w:pos="992"/>
          <w:tab w:val="left" w:pos="1043"/>
        </w:tabs>
        <w:bidi w:val="0"/>
        <w:spacing w:before="0" w:line="240" w:lineRule="auto"/>
        <w:ind w:left="1048" w:right="179" w:hanging="581"/>
        <w:jc w:val="both"/>
      </w:pPr>
      <w:r w:rsidRPr="00F9694E">
        <w:rPr>
          <w:spacing w:val="-2"/>
        </w:rPr>
        <w:t>F</w:t>
      </w:r>
      <w:r w:rsidRPr="00F9694E">
        <w:t>urn</w:t>
      </w:r>
      <w:r w:rsidRPr="00F9694E">
        <w:rPr>
          <w:spacing w:val="1"/>
        </w:rPr>
        <w:t>i</w:t>
      </w:r>
      <w:r w:rsidRPr="00F9694E">
        <w:rPr>
          <w:spacing w:val="-7"/>
        </w:rPr>
        <w:t>s</w:t>
      </w:r>
      <w:r w:rsidRPr="00F9694E">
        <w:t>h</w:t>
      </w:r>
      <w:r w:rsidRPr="00F9694E">
        <w:rPr>
          <w:spacing w:val="36"/>
        </w:rPr>
        <w:t xml:space="preserve"> </w:t>
      </w:r>
      <w:r w:rsidRPr="00F9694E">
        <w:rPr>
          <w:spacing w:val="-4"/>
        </w:rPr>
        <w:t>e</w:t>
      </w:r>
      <w:r w:rsidRPr="00F9694E">
        <w:t>x</w:t>
      </w:r>
      <w:r w:rsidRPr="00F9694E">
        <w:rPr>
          <w:spacing w:val="-4"/>
        </w:rPr>
        <w:t>t</w:t>
      </w:r>
      <w:r w:rsidRPr="00F9694E">
        <w:rPr>
          <w:spacing w:val="4"/>
        </w:rPr>
        <w:t>r</w:t>
      </w:r>
      <w:r w:rsidRPr="00F9694E">
        <w:t>a</w:t>
      </w:r>
      <w:r w:rsidRPr="00F9694E">
        <w:rPr>
          <w:spacing w:val="28"/>
        </w:rPr>
        <w:t xml:space="preserve"> </w:t>
      </w:r>
      <w:r w:rsidRPr="00F9694E">
        <w:rPr>
          <w:spacing w:val="1"/>
        </w:rPr>
        <w:t>m</w:t>
      </w:r>
      <w:r w:rsidRPr="00F9694E">
        <w:rPr>
          <w:spacing w:val="-4"/>
        </w:rPr>
        <w:t>a</w:t>
      </w:r>
      <w:r w:rsidRPr="00F9694E">
        <w:rPr>
          <w:spacing w:val="1"/>
        </w:rPr>
        <w:t>t</w:t>
      </w:r>
      <w:r w:rsidRPr="00F9694E">
        <w:rPr>
          <w:spacing w:val="-4"/>
        </w:rPr>
        <w:t>e</w:t>
      </w:r>
      <w:r w:rsidRPr="00F9694E">
        <w:t>r</w:t>
      </w:r>
      <w:r w:rsidRPr="00F9694E">
        <w:rPr>
          <w:spacing w:val="1"/>
        </w:rPr>
        <w:t>i</w:t>
      </w:r>
      <w:r w:rsidRPr="00F9694E">
        <w:rPr>
          <w:spacing w:val="-4"/>
        </w:rPr>
        <w:t>a</w:t>
      </w:r>
      <w:r w:rsidRPr="00F9694E">
        <w:rPr>
          <w:spacing w:val="1"/>
        </w:rPr>
        <w:t>l</w:t>
      </w:r>
      <w:r w:rsidRPr="00F9694E">
        <w:t>s</w:t>
      </w:r>
      <w:r w:rsidRPr="00F9694E">
        <w:rPr>
          <w:spacing w:val="30"/>
        </w:rPr>
        <w:t xml:space="preserve"> </w:t>
      </w:r>
      <w:r w:rsidRPr="00F9694E">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rPr>
          <w:spacing w:val="-5"/>
        </w:rPr>
        <w:t>b</w:t>
      </w:r>
      <w:r w:rsidRPr="00F9694E">
        <w:rPr>
          <w:spacing w:val="-4"/>
        </w:rPr>
        <w:t>e</w:t>
      </w:r>
      <w:r w:rsidRPr="00F9694E">
        <w:t>d</w:t>
      </w:r>
      <w:r w:rsidRPr="00F9694E">
        <w:rPr>
          <w:spacing w:val="31"/>
        </w:rPr>
        <w:t xml:space="preserve"> </w:t>
      </w:r>
      <w:r w:rsidRPr="00F9694E">
        <w:t>b</w:t>
      </w:r>
      <w:r w:rsidRPr="00F9694E">
        <w:rPr>
          <w:spacing w:val="-4"/>
        </w:rPr>
        <w:t>e</w:t>
      </w:r>
      <w:r w:rsidRPr="00F9694E">
        <w:rPr>
          <w:spacing w:val="1"/>
        </w:rPr>
        <w:t>l</w:t>
      </w:r>
      <w:r w:rsidRPr="00F9694E">
        <w:t>ow</w:t>
      </w:r>
      <w:r w:rsidRPr="00F9694E">
        <w:rPr>
          <w:spacing w:val="25"/>
        </w:rPr>
        <w:t xml:space="preserve"> </w:t>
      </w:r>
      <w:r w:rsidRPr="00F9694E">
        <w:rPr>
          <w:spacing w:val="1"/>
        </w:rPr>
        <w:t>t</w:t>
      </w:r>
      <w:r w:rsidRPr="00F9694E">
        <w:rPr>
          <w:spacing w:val="4"/>
        </w:rPr>
        <w:t>h</w:t>
      </w:r>
      <w:r w:rsidRPr="00F9694E">
        <w:rPr>
          <w:spacing w:val="1"/>
        </w:rPr>
        <w:t>a</w:t>
      </w:r>
      <w:r w:rsidRPr="00F9694E">
        <w:t>t</w:t>
      </w:r>
      <w:r w:rsidRPr="00F9694E">
        <w:rPr>
          <w:spacing w:val="28"/>
        </w:rPr>
        <w:t xml:space="preserve"> </w:t>
      </w:r>
      <w:r w:rsidRPr="00F9694E">
        <w:rPr>
          <w:spacing w:val="1"/>
        </w:rPr>
        <w:t>m</w:t>
      </w:r>
      <w:r w:rsidRPr="00F9694E">
        <w:rPr>
          <w:spacing w:val="-4"/>
        </w:rPr>
        <w:t>a</w:t>
      </w:r>
      <w:r w:rsidRPr="00F9694E">
        <w:rPr>
          <w:spacing w:val="1"/>
        </w:rPr>
        <w:t>t</w:t>
      </w:r>
      <w:r w:rsidRPr="00F9694E">
        <w:rPr>
          <w:spacing w:val="-4"/>
        </w:rPr>
        <w:t>c</w:t>
      </w:r>
      <w:r w:rsidRPr="00F9694E">
        <w:t>h</w:t>
      </w:r>
      <w:r w:rsidRPr="00F9694E">
        <w:rPr>
          <w:spacing w:val="36"/>
        </w:rPr>
        <w:t xml:space="preserve"> </w:t>
      </w:r>
      <w:r w:rsidRPr="00F9694E">
        <w:rPr>
          <w:spacing w:val="-5"/>
        </w:rPr>
        <w:t>p</w:t>
      </w:r>
      <w:r w:rsidRPr="00F9694E">
        <w:rPr>
          <w:spacing w:val="4"/>
        </w:rPr>
        <w:t>r</w:t>
      </w:r>
      <w:r w:rsidRPr="00F9694E">
        <w:rPr>
          <w:spacing w:val="-5"/>
        </w:rPr>
        <w:t>o</w:t>
      </w:r>
      <w:r w:rsidRPr="00F9694E">
        <w:t>d</w:t>
      </w:r>
      <w:r w:rsidRPr="00F9694E">
        <w:rPr>
          <w:spacing w:val="-5"/>
        </w:rPr>
        <w:t>u</w:t>
      </w:r>
      <w:r w:rsidRPr="00F9694E">
        <w:rPr>
          <w:spacing w:val="-4"/>
        </w:rPr>
        <w:t>c</w:t>
      </w:r>
      <w:r w:rsidRPr="00F9694E">
        <w:rPr>
          <w:spacing w:val="1"/>
        </w:rPr>
        <w:t>t</w:t>
      </w:r>
      <w:r w:rsidRPr="00F9694E">
        <w:t>s</w:t>
      </w:r>
      <w:r w:rsidRPr="00F9694E">
        <w:rPr>
          <w:spacing w:val="30"/>
        </w:rPr>
        <w:t xml:space="preserve"> </w:t>
      </w:r>
      <w:r w:rsidRPr="00F9694E">
        <w:rPr>
          <w:spacing w:val="1"/>
        </w:rPr>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rPr>
          <w:spacing w:val="1"/>
        </w:rPr>
        <w:t>l</w:t>
      </w:r>
      <w:r w:rsidRPr="00F9694E">
        <w:rPr>
          <w:spacing w:val="-4"/>
        </w:rPr>
        <w:t>e</w:t>
      </w:r>
      <w:r w:rsidRPr="00F9694E">
        <w:t>d</w:t>
      </w:r>
      <w:r w:rsidRPr="00F9694E">
        <w:rPr>
          <w:spacing w:val="31"/>
        </w:rPr>
        <w:t xml:space="preserve"> </w:t>
      </w:r>
      <w:r w:rsidRPr="00F9694E">
        <w:rPr>
          <w:spacing w:val="-4"/>
        </w:rPr>
        <w:t>a</w:t>
      </w:r>
      <w:r w:rsidRPr="00F9694E">
        <w:rPr>
          <w:spacing w:val="4"/>
        </w:rPr>
        <w:t>n</w:t>
      </w:r>
      <w:r w:rsidRPr="00F9694E">
        <w:t>d</w:t>
      </w:r>
      <w:r w:rsidRPr="00F9694E">
        <w:rPr>
          <w:spacing w:val="26"/>
        </w:rPr>
        <w:t xml:space="preserve"> </w:t>
      </w:r>
      <w:r w:rsidRPr="00F9694E">
        <w:rPr>
          <w:spacing w:val="-4"/>
        </w:rPr>
        <w:t>t</w:t>
      </w:r>
      <w:r w:rsidRPr="00F9694E">
        <w:rPr>
          <w:spacing w:val="4"/>
        </w:rPr>
        <w:t>h</w:t>
      </w:r>
      <w:r w:rsidRPr="00F9694E">
        <w:rPr>
          <w:spacing w:val="-4"/>
        </w:rPr>
        <w:t>a</w:t>
      </w:r>
      <w:r w:rsidRPr="00F9694E">
        <w:t>t</w:t>
      </w:r>
      <w:r w:rsidRPr="00F9694E">
        <w:rPr>
          <w:spacing w:val="33"/>
        </w:rPr>
        <w:t xml:space="preserve"> </w:t>
      </w:r>
      <w:r w:rsidRPr="00F9694E">
        <w:rPr>
          <w:spacing w:val="-4"/>
        </w:rPr>
        <w:t>a</w:t>
      </w:r>
      <w:r w:rsidRPr="00F9694E">
        <w:rPr>
          <w:spacing w:val="4"/>
        </w:rPr>
        <w:t>r</w:t>
      </w:r>
      <w:r w:rsidRPr="00F9694E">
        <w:t>e</w:t>
      </w:r>
      <w:r w:rsidRPr="00F9694E">
        <w:rPr>
          <w:spacing w:val="28"/>
        </w:rPr>
        <w:t xml:space="preserve"> </w:t>
      </w:r>
      <w:r w:rsidRPr="00F9694E">
        <w:t>p</w:t>
      </w:r>
      <w:r w:rsidRPr="00F9694E">
        <w:rPr>
          <w:spacing w:val="1"/>
        </w:rPr>
        <w:t>a</w:t>
      </w:r>
      <w:r w:rsidRPr="00F9694E">
        <w:rPr>
          <w:spacing w:val="-4"/>
        </w:rPr>
        <w:t>c</w:t>
      </w:r>
      <w:r w:rsidRPr="00F9694E">
        <w:t>k</w:t>
      </w:r>
      <w:r w:rsidRPr="00F9694E">
        <w:rPr>
          <w:spacing w:val="-4"/>
        </w:rPr>
        <w:t>a</w:t>
      </w:r>
      <w:r w:rsidRPr="00F9694E">
        <w:t>g</w:t>
      </w:r>
      <w:r w:rsidRPr="00F9694E">
        <w:rPr>
          <w:spacing w:val="-4"/>
        </w:rPr>
        <w:t>e</w:t>
      </w:r>
      <w:r w:rsidRPr="00F9694E">
        <w:t>d</w:t>
      </w:r>
      <w:r w:rsidRPr="00F9694E">
        <w:rPr>
          <w:spacing w:val="31"/>
        </w:rPr>
        <w:t xml:space="preserve"> </w:t>
      </w:r>
      <w:r w:rsidRPr="00F9694E">
        <w:rPr>
          <w:spacing w:val="-7"/>
        </w:rPr>
        <w:t>w</w:t>
      </w:r>
      <w:r w:rsidRPr="00F9694E">
        <w:rPr>
          <w:spacing w:val="1"/>
        </w:rPr>
        <w:t>it</w:t>
      </w:r>
      <w:r w:rsidRPr="00F9694E">
        <w:t>h 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v</w:t>
      </w:r>
      <w:r w:rsidRPr="00F9694E">
        <w:t>e</w:t>
      </w:r>
      <w:r w:rsidRPr="00F9694E">
        <w:rPr>
          <w:spacing w:val="-1"/>
        </w:rPr>
        <w:t xml:space="preserve"> </w:t>
      </w:r>
      <w:r w:rsidRPr="00F9694E">
        <w:rPr>
          <w:spacing w:val="-4"/>
        </w:rPr>
        <w:t>c</w:t>
      </w:r>
      <w:r w:rsidRPr="00F9694E">
        <w:t>ov</w:t>
      </w:r>
      <w:r w:rsidRPr="00F9694E">
        <w:rPr>
          <w:spacing w:val="-4"/>
        </w:rPr>
        <w:t>e</w:t>
      </w:r>
      <w:r w:rsidRPr="00F9694E">
        <w:rPr>
          <w:spacing w:val="4"/>
        </w:rPr>
        <w:t>r</w:t>
      </w:r>
      <w:r w:rsidRPr="00F9694E">
        <w:rPr>
          <w:spacing w:val="-4"/>
        </w:rPr>
        <w:t>i</w:t>
      </w:r>
      <w:r w:rsidRPr="00F9694E">
        <w:rPr>
          <w:spacing w:val="4"/>
        </w:rPr>
        <w:t>n</w:t>
      </w:r>
      <w:r w:rsidRPr="00F9694E">
        <w:t>g</w:t>
      </w:r>
      <w:r w:rsidRPr="00F9694E">
        <w:rPr>
          <w:spacing w:val="-2"/>
        </w:rPr>
        <w:t xml:space="preserve"> </w:t>
      </w:r>
      <w:r w:rsidRPr="00F9694E">
        <w:rPr>
          <w:spacing w:val="-5"/>
        </w:rPr>
        <w:t>fo</w:t>
      </w:r>
      <w:r w:rsidRPr="00F9694E">
        <w:t>r</w:t>
      </w:r>
      <w:r w:rsidRPr="00F9694E">
        <w:rPr>
          <w:spacing w:val="7"/>
        </w:rPr>
        <w:t xml:space="preserve"> </w:t>
      </w:r>
      <w:r w:rsidRPr="00F9694E">
        <w:rPr>
          <w:spacing w:val="-2"/>
        </w:rPr>
        <w:t>s</w:t>
      </w:r>
      <w:r w:rsidRPr="00F9694E">
        <w:rPr>
          <w:spacing w:val="1"/>
        </w:rPr>
        <w:t>t</w:t>
      </w:r>
      <w:r w:rsidRPr="00F9694E">
        <w:rPr>
          <w:spacing w:val="-5"/>
        </w:rPr>
        <w:t>o</w:t>
      </w:r>
      <w:r w:rsidRPr="00F9694E">
        <w:t>r</w:t>
      </w:r>
      <w:r w:rsidRPr="00F9694E">
        <w:rPr>
          <w:spacing w:val="1"/>
        </w:rPr>
        <w:t>a</w:t>
      </w:r>
      <w:r w:rsidRPr="00F9694E">
        <w:t>ge</w:t>
      </w:r>
      <w:r w:rsidRPr="00F9694E">
        <w:rPr>
          <w:spacing w:val="-6"/>
        </w:rPr>
        <w:t xml:space="preserve"> </w:t>
      </w:r>
      <w:r w:rsidRPr="00F9694E">
        <w:rPr>
          <w:spacing w:val="-4"/>
        </w:rPr>
        <w:t>a</w:t>
      </w:r>
      <w:r w:rsidRPr="00F9694E">
        <w:rPr>
          <w:spacing w:val="4"/>
        </w:rPr>
        <w:t>n</w:t>
      </w:r>
      <w:r w:rsidRPr="00F9694E">
        <w:t>d</w:t>
      </w:r>
      <w:r w:rsidRPr="00F9694E">
        <w:rPr>
          <w:spacing w:val="-2"/>
        </w:rPr>
        <w:t xml:space="preserve"> </w:t>
      </w:r>
      <w:r w:rsidRPr="00F9694E">
        <w:rPr>
          <w:spacing w:val="1"/>
        </w:rPr>
        <w:t>i</w:t>
      </w:r>
      <w:r w:rsidRPr="00F9694E">
        <w:t>d</w:t>
      </w:r>
      <w:r w:rsidRPr="00F9694E">
        <w:rPr>
          <w:spacing w:val="-8"/>
        </w:rPr>
        <w:t>e</w:t>
      </w:r>
      <w:r w:rsidRPr="00F9694E">
        <w:rPr>
          <w:spacing w:val="4"/>
        </w:rPr>
        <w:t>n</w:t>
      </w:r>
      <w:r w:rsidRPr="00F9694E">
        <w:rPr>
          <w:spacing w:val="-4"/>
        </w:rPr>
        <w:t>t</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rPr>
          <w:spacing w:val="-7"/>
        </w:rPr>
        <w:t>w</w:t>
      </w:r>
      <w:r w:rsidRPr="00F9694E">
        <w:rPr>
          <w:spacing w:val="1"/>
        </w:rPr>
        <w:t>it</w:t>
      </w:r>
      <w:r w:rsidRPr="00F9694E">
        <w:t>h</w:t>
      </w:r>
      <w:r w:rsidRPr="00F9694E">
        <w:rPr>
          <w:spacing w:val="2"/>
        </w:rPr>
        <w:t xml:space="preserve"> </w:t>
      </w:r>
      <w:r w:rsidRPr="00F9694E">
        <w:rPr>
          <w:spacing w:val="-4"/>
        </w:rPr>
        <w:t>l</w:t>
      </w:r>
      <w:r w:rsidRPr="00F9694E">
        <w:rPr>
          <w:spacing w:val="1"/>
        </w:rPr>
        <w:t>a</w:t>
      </w:r>
      <w:r w:rsidRPr="00F9694E">
        <w:rPr>
          <w:spacing w:val="-5"/>
        </w:rPr>
        <w:t>b</w:t>
      </w:r>
      <w:r w:rsidRPr="00F9694E">
        <w:rPr>
          <w:spacing w:val="-4"/>
        </w:rPr>
        <w:t>e</w:t>
      </w:r>
      <w:r w:rsidRPr="00F9694E">
        <w:rPr>
          <w:spacing w:val="1"/>
        </w:rPr>
        <w:t>l</w:t>
      </w:r>
      <w:r w:rsidRPr="00F9694E">
        <w:t>s</w:t>
      </w:r>
      <w:r w:rsidRPr="00F9694E">
        <w:rPr>
          <w:spacing w:val="1"/>
        </w:rPr>
        <w:t xml:space="preserve"> </w:t>
      </w:r>
      <w:r w:rsidRPr="00F9694E">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rPr>
          <w:spacing w:val="-5"/>
        </w:rPr>
        <w:t>b</w:t>
      </w:r>
      <w:r w:rsidRPr="00F9694E">
        <w:rPr>
          <w:spacing w:val="-4"/>
        </w:rPr>
        <w:t>i</w:t>
      </w:r>
      <w:r w:rsidRPr="00F9694E">
        <w:rPr>
          <w:spacing w:val="4"/>
        </w:rPr>
        <w:t>n</w:t>
      </w:r>
      <w:r w:rsidRPr="00F9694E">
        <w:t>g</w:t>
      </w:r>
      <w:r w:rsidRPr="00F9694E">
        <w:rPr>
          <w:spacing w:val="-2"/>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8"/>
        </w:rPr>
        <w:t>e</w:t>
      </w:r>
      <w:r w:rsidRPr="00F9694E">
        <w:rPr>
          <w:spacing w:val="4"/>
        </w:rPr>
        <w:t>n</w:t>
      </w:r>
      <w:r w:rsidRPr="00F9694E">
        <w:rPr>
          <w:spacing w:val="1"/>
        </w:rPr>
        <w:t>t</w:t>
      </w:r>
      <w:r w:rsidRPr="00F9694E">
        <w:rPr>
          <w:spacing w:val="-2"/>
        </w:rPr>
        <w:t>s</w:t>
      </w:r>
      <w:r w:rsidRPr="00F9694E">
        <w:t>.</w:t>
      </w:r>
    </w:p>
    <w:p w14:paraId="3726484B" w14:textId="77777777" w:rsidR="00D34C65" w:rsidRPr="00F9694E" w:rsidRDefault="00D34C65" w:rsidP="00D34C65">
      <w:pPr>
        <w:pStyle w:val="BodyText"/>
        <w:widowControl w:val="0"/>
        <w:numPr>
          <w:ilvl w:val="3"/>
          <w:numId w:val="31"/>
        </w:numPr>
        <w:tabs>
          <w:tab w:val="clear" w:pos="992"/>
          <w:tab w:val="left" w:pos="1619"/>
        </w:tabs>
        <w:bidi w:val="0"/>
        <w:spacing w:before="0" w:line="225" w:lineRule="exact"/>
        <w:ind w:left="1619"/>
        <w:jc w:val="left"/>
      </w:pPr>
      <w:r w:rsidRPr="00F9694E">
        <w:rPr>
          <w:spacing w:val="-2"/>
        </w:rPr>
        <w:t>M</w:t>
      </w:r>
      <w:r w:rsidRPr="00F9694E">
        <w:rPr>
          <w:spacing w:val="-4"/>
        </w:rPr>
        <w:t>ec</w:t>
      </w:r>
      <w:r w:rsidRPr="00F9694E">
        <w:rPr>
          <w:spacing w:val="4"/>
        </w:rPr>
        <w:t>h</w:t>
      </w:r>
      <w:r w:rsidRPr="00F9694E">
        <w:rPr>
          <w:spacing w:val="-4"/>
        </w:rPr>
        <w:t>a</w:t>
      </w:r>
      <w:r w:rsidRPr="00F9694E">
        <w:rPr>
          <w:spacing w:val="4"/>
        </w:rPr>
        <w:t>n</w:t>
      </w:r>
      <w:r w:rsidRPr="00F9694E">
        <w:rPr>
          <w:spacing w:val="1"/>
        </w:rPr>
        <w:t>i</w:t>
      </w:r>
      <w:r w:rsidRPr="00F9694E">
        <w:rPr>
          <w:spacing w:val="-4"/>
        </w:rPr>
        <w:t>ca</w:t>
      </w:r>
      <w:r w:rsidRPr="00F9694E">
        <w:t>l</w:t>
      </w:r>
      <w:r w:rsidRPr="00F9694E">
        <w:rPr>
          <w:spacing w:val="4"/>
        </w:rPr>
        <w:t xml:space="preserve"> </w:t>
      </w:r>
      <w:r w:rsidRPr="00F9694E">
        <w:rPr>
          <w:spacing w:val="-2"/>
        </w:rPr>
        <w:t>S</w:t>
      </w:r>
      <w:r w:rsidRPr="00F9694E">
        <w:rPr>
          <w:spacing w:val="-4"/>
        </w:rPr>
        <w:t>ea</w:t>
      </w:r>
      <w:r w:rsidRPr="00F9694E">
        <w:rPr>
          <w:spacing w:val="1"/>
        </w:rPr>
        <w:t>l</w:t>
      </w:r>
      <w:r w:rsidRPr="00F9694E">
        <w:rPr>
          <w:spacing w:val="-2"/>
        </w:rPr>
        <w:t>s</w:t>
      </w:r>
      <w:r w:rsidRPr="00F9694E">
        <w:t>:</w:t>
      </w:r>
      <w:r w:rsidRPr="00F9694E">
        <w:rPr>
          <w:spacing w:val="4"/>
        </w:rPr>
        <w:t xml:space="preserve"> </w:t>
      </w:r>
      <w:r w:rsidRPr="00F9694E">
        <w:rPr>
          <w:spacing w:val="-7"/>
        </w:rPr>
        <w:t>O</w:t>
      </w:r>
      <w:r w:rsidRPr="00F9694E">
        <w:rPr>
          <w:spacing w:val="4"/>
        </w:rPr>
        <w:t>n</w:t>
      </w:r>
      <w:r w:rsidRPr="00F9694E">
        <w:t>e</w:t>
      </w:r>
      <w:r w:rsidRPr="00F9694E">
        <w:rPr>
          <w:spacing w:val="-6"/>
        </w:rPr>
        <w:t xml:space="preserve"> </w:t>
      </w:r>
      <w:r w:rsidRPr="00F9694E">
        <w:rPr>
          <w:spacing w:val="1"/>
        </w:rPr>
        <w:t>m</w:t>
      </w:r>
      <w:r w:rsidRPr="00F9694E">
        <w:rPr>
          <w:spacing w:val="-4"/>
        </w:rPr>
        <w:t>ec</w:t>
      </w:r>
      <w:r w:rsidRPr="00F9694E">
        <w:t>h</w:t>
      </w:r>
      <w:r w:rsidRPr="00F9694E">
        <w:rPr>
          <w:spacing w:val="-4"/>
        </w:rPr>
        <w:t>a</w:t>
      </w:r>
      <w:r w:rsidRPr="00F9694E">
        <w:rPr>
          <w:spacing w:val="4"/>
        </w:rPr>
        <w:t>n</w:t>
      </w:r>
      <w:r w:rsidRPr="00F9694E">
        <w:rPr>
          <w:spacing w:val="1"/>
        </w:rPr>
        <w:t>i</w:t>
      </w:r>
      <w:r w:rsidRPr="00F9694E">
        <w:rPr>
          <w:spacing w:val="-4"/>
        </w:rPr>
        <w:t>ca</w:t>
      </w:r>
      <w:r w:rsidRPr="00F9694E">
        <w:t>l</w:t>
      </w:r>
      <w:r w:rsidRPr="00F9694E">
        <w:rPr>
          <w:spacing w:val="4"/>
        </w:rPr>
        <w:t xml:space="preserve"> </w:t>
      </w:r>
      <w:r w:rsidRPr="00F9694E">
        <w:rPr>
          <w:spacing w:val="-2"/>
        </w:rPr>
        <w:t>s</w:t>
      </w:r>
      <w:r w:rsidRPr="00F9694E">
        <w:rPr>
          <w:spacing w:val="-4"/>
        </w:rPr>
        <w:t>ea</w:t>
      </w:r>
      <w:r w:rsidRPr="00F9694E">
        <w:rPr>
          <w:spacing w:val="1"/>
        </w:rPr>
        <w:t>l</w:t>
      </w:r>
      <w:r w:rsidRPr="00F9694E">
        <w:t>(</w:t>
      </w:r>
      <w:r w:rsidRPr="00F9694E">
        <w:rPr>
          <w:spacing w:val="-2"/>
        </w:rPr>
        <w:t>s</w:t>
      </w:r>
      <w:r w:rsidRPr="00F9694E">
        <w:t>)</w:t>
      </w:r>
      <w:r w:rsidRPr="00F9694E">
        <w:rPr>
          <w:spacing w:val="2"/>
        </w:rPr>
        <w:t xml:space="preserve"> </w:t>
      </w:r>
      <w:r w:rsidRPr="00F9694E">
        <w:rPr>
          <w:spacing w:val="-5"/>
        </w:rPr>
        <w:t>fo</w:t>
      </w:r>
      <w:r w:rsidRPr="00F9694E">
        <w:t>r</w:t>
      </w:r>
      <w:r w:rsidRPr="00F9694E">
        <w:rPr>
          <w:spacing w:val="7"/>
        </w:rPr>
        <w:t xml:space="preserve"> </w:t>
      </w:r>
      <w:r w:rsidRPr="00F9694E">
        <w:rPr>
          <w:spacing w:val="-4"/>
        </w:rPr>
        <w:t>e</w:t>
      </w:r>
      <w:r w:rsidRPr="00F9694E">
        <w:rPr>
          <w:spacing w:val="1"/>
        </w:rPr>
        <w:t>a</w:t>
      </w:r>
      <w:r w:rsidRPr="00F9694E">
        <w:rPr>
          <w:spacing w:val="-8"/>
        </w:rPr>
        <w:t>c</w:t>
      </w:r>
      <w:r w:rsidRPr="00F9694E">
        <w:t>h</w:t>
      </w:r>
      <w:r w:rsidRPr="00F9694E">
        <w:rPr>
          <w:spacing w:val="2"/>
        </w:rPr>
        <w:t xml:space="preserve"> </w:t>
      </w:r>
      <w:r w:rsidRPr="00F9694E">
        <w:t>p</w:t>
      </w:r>
      <w:r w:rsidRPr="00F9694E">
        <w:rPr>
          <w:spacing w:val="-5"/>
        </w:rPr>
        <w:t>u</w:t>
      </w:r>
      <w:r w:rsidRPr="00F9694E">
        <w:rPr>
          <w:spacing w:val="1"/>
        </w:rPr>
        <w:t>m</w:t>
      </w:r>
      <w:r w:rsidRPr="00F9694E">
        <w:t>p.</w:t>
      </w:r>
    </w:p>
    <w:p w14:paraId="52B04873" w14:textId="77777777" w:rsidR="00D34C65" w:rsidRPr="00F9694E" w:rsidRDefault="00D34C65" w:rsidP="00D34C65">
      <w:pPr>
        <w:spacing w:line="200" w:lineRule="exact"/>
        <w:rPr>
          <w:rFonts w:hAnsi="Arial"/>
        </w:rPr>
      </w:pPr>
    </w:p>
    <w:p w14:paraId="4FD8507F" w14:textId="77777777" w:rsidR="00D34C65" w:rsidRPr="00F9694E" w:rsidRDefault="00D34C65" w:rsidP="00D34C65">
      <w:pPr>
        <w:spacing w:line="280" w:lineRule="exact"/>
        <w:rPr>
          <w:rFonts w:hAnsi="Arial"/>
        </w:rPr>
      </w:pPr>
    </w:p>
    <w:p w14:paraId="3895077B" w14:textId="77777777" w:rsidR="00D34C65" w:rsidRPr="00F9694E" w:rsidRDefault="00D34C65" w:rsidP="00D34C65">
      <w:pPr>
        <w:pStyle w:val="BodyText"/>
        <w:bidi w:val="0"/>
        <w:ind w:left="178"/>
        <w:jc w:val="left"/>
        <w:rPr>
          <w:bCs/>
        </w:rPr>
      </w:pPr>
      <w:r w:rsidRPr="00F9694E">
        <w:rPr>
          <w:bCs/>
          <w:spacing w:val="-2"/>
        </w:rPr>
        <w:t>PA</w:t>
      </w:r>
      <w:r w:rsidRPr="00F9694E">
        <w:rPr>
          <w:bCs/>
          <w:spacing w:val="-5"/>
        </w:rPr>
        <w:t>R</w:t>
      </w:r>
      <w:r w:rsidRPr="00F9694E">
        <w:rPr>
          <w:bCs/>
        </w:rPr>
        <w:t>T</w:t>
      </w:r>
      <w:r w:rsidRPr="00F9694E">
        <w:rPr>
          <w:bCs/>
          <w:spacing w:val="4"/>
        </w:rPr>
        <w:t xml:space="preserve"> </w:t>
      </w:r>
      <w:r w:rsidRPr="00F9694E">
        <w:rPr>
          <w:bCs/>
        </w:rPr>
        <w:t>2</w:t>
      </w:r>
      <w:r w:rsidRPr="00F9694E">
        <w:rPr>
          <w:bCs/>
          <w:spacing w:val="2"/>
        </w:rPr>
        <w:t xml:space="preserve"> </w:t>
      </w:r>
      <w:r w:rsidRPr="00F9694E">
        <w:rPr>
          <w:bCs/>
        </w:rPr>
        <w:t>-</w:t>
      </w:r>
      <w:r w:rsidRPr="00F9694E">
        <w:rPr>
          <w:bCs/>
          <w:spacing w:val="-7"/>
        </w:rPr>
        <w:t xml:space="preserve"> </w:t>
      </w:r>
      <w:r w:rsidRPr="00F9694E">
        <w:rPr>
          <w:bCs/>
          <w:spacing w:val="-2"/>
        </w:rPr>
        <w:t>P</w:t>
      </w:r>
      <w:r w:rsidRPr="00F9694E">
        <w:rPr>
          <w:bCs/>
          <w:spacing w:val="-5"/>
        </w:rPr>
        <w:t>R</w:t>
      </w:r>
      <w:r w:rsidRPr="00F9694E">
        <w:rPr>
          <w:bCs/>
          <w:spacing w:val="-2"/>
        </w:rPr>
        <w:t>O</w:t>
      </w:r>
      <w:r w:rsidRPr="00F9694E">
        <w:rPr>
          <w:bCs/>
          <w:spacing w:val="3"/>
        </w:rPr>
        <w:t>D</w:t>
      </w:r>
      <w:r w:rsidRPr="00F9694E">
        <w:rPr>
          <w:bCs/>
          <w:spacing w:val="-7"/>
        </w:rPr>
        <w:t>U</w:t>
      </w:r>
      <w:r w:rsidRPr="00F9694E">
        <w:rPr>
          <w:bCs/>
        </w:rPr>
        <w:t>C</w:t>
      </w:r>
      <w:r w:rsidRPr="00F9694E">
        <w:rPr>
          <w:bCs/>
          <w:spacing w:val="1"/>
        </w:rPr>
        <w:t>T</w:t>
      </w:r>
      <w:r w:rsidRPr="00F9694E">
        <w:rPr>
          <w:bCs/>
        </w:rPr>
        <w:t>S</w:t>
      </w:r>
    </w:p>
    <w:p w14:paraId="484CD060" w14:textId="77777777" w:rsidR="00D34C65" w:rsidRPr="00F9694E" w:rsidRDefault="00D34C65" w:rsidP="00D34C65">
      <w:pPr>
        <w:spacing w:before="1" w:line="160" w:lineRule="exact"/>
        <w:rPr>
          <w:rFonts w:hAnsi="Arial"/>
        </w:rPr>
      </w:pPr>
    </w:p>
    <w:p w14:paraId="45E2D2C8" w14:textId="77777777" w:rsidR="00D34C65" w:rsidRPr="00F9694E" w:rsidRDefault="00D34C65" w:rsidP="00D34C65">
      <w:pPr>
        <w:spacing w:line="200" w:lineRule="exact"/>
        <w:rPr>
          <w:rFonts w:hAnsi="Arial"/>
          <w:b/>
        </w:rPr>
      </w:pPr>
    </w:p>
    <w:p w14:paraId="29BD2FAE" w14:textId="77777777" w:rsidR="00D34C65" w:rsidRPr="00F9694E" w:rsidRDefault="00D34C65" w:rsidP="00D34C65">
      <w:pPr>
        <w:pStyle w:val="BodyText"/>
        <w:widowControl w:val="0"/>
        <w:numPr>
          <w:ilvl w:val="1"/>
          <w:numId w:val="30"/>
        </w:numPr>
        <w:tabs>
          <w:tab w:val="clear" w:pos="992"/>
          <w:tab w:val="left" w:pos="1043"/>
        </w:tabs>
        <w:bidi w:val="0"/>
        <w:spacing w:before="0" w:line="240" w:lineRule="auto"/>
        <w:ind w:left="1043"/>
        <w:jc w:val="left"/>
        <w:rPr>
          <w:bCs/>
        </w:rPr>
      </w:pPr>
      <w:bookmarkStart w:id="26" w:name="SEPARATELY_COUPLED,_HORIZONTAL,_IN-LINE_"/>
      <w:bookmarkEnd w:id="26"/>
      <w:r w:rsidRPr="00F9694E">
        <w:rPr>
          <w:bCs/>
          <w:spacing w:val="-2"/>
        </w:rPr>
        <w:t>S</w:t>
      </w:r>
      <w:r w:rsidRPr="00F9694E">
        <w:rPr>
          <w:bCs/>
          <w:spacing w:val="1"/>
        </w:rPr>
        <w:t>E</w:t>
      </w:r>
      <w:r w:rsidRPr="00F9694E">
        <w:rPr>
          <w:bCs/>
          <w:spacing w:val="-2"/>
        </w:rPr>
        <w:t>PA</w:t>
      </w:r>
      <w:r w:rsidRPr="00F9694E">
        <w:rPr>
          <w:bCs/>
          <w:spacing w:val="-5"/>
        </w:rPr>
        <w:t>R</w:t>
      </w:r>
      <w:r w:rsidRPr="00F9694E">
        <w:rPr>
          <w:bCs/>
          <w:spacing w:val="-2"/>
        </w:rPr>
        <w:t>A</w:t>
      </w:r>
      <w:r w:rsidRPr="00F9694E">
        <w:rPr>
          <w:bCs/>
          <w:spacing w:val="1"/>
        </w:rPr>
        <w:t>TE</w:t>
      </w:r>
      <w:r w:rsidRPr="00F9694E">
        <w:rPr>
          <w:bCs/>
          <w:spacing w:val="-4"/>
        </w:rPr>
        <w:t>L</w:t>
      </w:r>
      <w:r w:rsidRPr="00F9694E">
        <w:rPr>
          <w:bCs/>
        </w:rPr>
        <w:t>Y</w:t>
      </w:r>
      <w:r w:rsidRPr="00F9694E">
        <w:rPr>
          <w:bCs/>
          <w:spacing w:val="1"/>
        </w:rPr>
        <w:t xml:space="preserve"> </w:t>
      </w:r>
      <w:r w:rsidRPr="00F9694E">
        <w:rPr>
          <w:bCs/>
        </w:rPr>
        <w:t>C</w:t>
      </w:r>
      <w:r w:rsidRPr="00F9694E">
        <w:rPr>
          <w:bCs/>
          <w:spacing w:val="-2"/>
        </w:rPr>
        <w:t>O</w:t>
      </w:r>
      <w:r w:rsidRPr="00F9694E">
        <w:rPr>
          <w:bCs/>
          <w:spacing w:val="-7"/>
        </w:rPr>
        <w:t>U</w:t>
      </w:r>
      <w:r w:rsidRPr="00F9694E">
        <w:rPr>
          <w:bCs/>
          <w:spacing w:val="-2"/>
        </w:rPr>
        <w:t>P</w:t>
      </w:r>
      <w:r w:rsidRPr="00F9694E">
        <w:rPr>
          <w:bCs/>
          <w:spacing w:val="-4"/>
        </w:rPr>
        <w:t>L</w:t>
      </w:r>
      <w:r w:rsidRPr="00F9694E">
        <w:rPr>
          <w:bCs/>
          <w:spacing w:val="1"/>
        </w:rPr>
        <w:t>E</w:t>
      </w:r>
      <w:r w:rsidRPr="00F9694E">
        <w:rPr>
          <w:bCs/>
          <w:spacing w:val="-2"/>
        </w:rPr>
        <w:t>D</w:t>
      </w:r>
      <w:r w:rsidRPr="00F9694E">
        <w:rPr>
          <w:bCs/>
        </w:rPr>
        <w:t>,</w:t>
      </w:r>
      <w:r w:rsidRPr="00F9694E">
        <w:rPr>
          <w:bCs/>
          <w:spacing w:val="5"/>
        </w:rPr>
        <w:t xml:space="preserve"> </w:t>
      </w:r>
      <w:r w:rsidRPr="00F9694E">
        <w:rPr>
          <w:bCs/>
          <w:spacing w:val="-7"/>
        </w:rPr>
        <w:t>H</w:t>
      </w:r>
      <w:r w:rsidRPr="00F9694E">
        <w:rPr>
          <w:bCs/>
          <w:spacing w:val="-2"/>
        </w:rPr>
        <w:t>O</w:t>
      </w:r>
      <w:r w:rsidRPr="00F9694E">
        <w:rPr>
          <w:bCs/>
          <w:spacing w:val="-5"/>
        </w:rPr>
        <w:t>R</w:t>
      </w:r>
      <w:r w:rsidRPr="00F9694E">
        <w:rPr>
          <w:bCs/>
          <w:spacing w:val="4"/>
        </w:rPr>
        <w:t>I</w:t>
      </w:r>
      <w:r w:rsidRPr="00F9694E">
        <w:rPr>
          <w:bCs/>
          <w:spacing w:val="-4"/>
        </w:rPr>
        <w:t>Z</w:t>
      </w:r>
      <w:r w:rsidRPr="00F9694E">
        <w:rPr>
          <w:bCs/>
          <w:spacing w:val="-2"/>
        </w:rPr>
        <w:t>ON</w:t>
      </w:r>
      <w:r w:rsidRPr="00F9694E">
        <w:rPr>
          <w:bCs/>
          <w:spacing w:val="1"/>
        </w:rPr>
        <w:t>T</w:t>
      </w:r>
      <w:r w:rsidRPr="00F9694E">
        <w:rPr>
          <w:bCs/>
          <w:spacing w:val="-2"/>
        </w:rPr>
        <w:t>A</w:t>
      </w:r>
      <w:r w:rsidRPr="00F9694E">
        <w:rPr>
          <w:bCs/>
          <w:spacing w:val="-4"/>
        </w:rPr>
        <w:t>L</w:t>
      </w:r>
      <w:r w:rsidRPr="00F9694E">
        <w:rPr>
          <w:bCs/>
        </w:rPr>
        <w:t>,</w:t>
      </w:r>
      <w:r w:rsidRPr="00F9694E">
        <w:rPr>
          <w:bCs/>
          <w:spacing w:val="5"/>
        </w:rPr>
        <w:t xml:space="preserve"> </w:t>
      </w:r>
      <w:r w:rsidRPr="00F9694E">
        <w:rPr>
          <w:bCs/>
        </w:rPr>
        <w:t>I</w:t>
      </w:r>
      <w:r w:rsidRPr="00F9694E">
        <w:rPr>
          <w:bCs/>
          <w:spacing w:val="-2"/>
        </w:rPr>
        <w:t>N</w:t>
      </w:r>
      <w:r w:rsidRPr="00F9694E">
        <w:rPr>
          <w:bCs/>
        </w:rPr>
        <w:t>-</w:t>
      </w:r>
      <w:r w:rsidRPr="00F9694E">
        <w:rPr>
          <w:bCs/>
          <w:spacing w:val="-4"/>
        </w:rPr>
        <w:t>L</w:t>
      </w:r>
      <w:r w:rsidRPr="00F9694E">
        <w:rPr>
          <w:bCs/>
        </w:rPr>
        <w:t>I</w:t>
      </w:r>
      <w:r w:rsidRPr="00F9694E">
        <w:rPr>
          <w:bCs/>
          <w:spacing w:val="-2"/>
        </w:rPr>
        <w:t>N</w:t>
      </w:r>
      <w:r w:rsidRPr="00F9694E">
        <w:rPr>
          <w:bCs/>
        </w:rPr>
        <w:t>E</w:t>
      </w:r>
      <w:r w:rsidRPr="00F9694E">
        <w:rPr>
          <w:bCs/>
          <w:spacing w:val="4"/>
        </w:rPr>
        <w:t xml:space="preserve"> </w:t>
      </w:r>
      <w:r w:rsidRPr="00F9694E">
        <w:rPr>
          <w:bCs/>
          <w:spacing w:val="-5"/>
        </w:rPr>
        <w:t>C</w:t>
      </w:r>
      <w:r w:rsidRPr="00F9694E">
        <w:rPr>
          <w:bCs/>
          <w:spacing w:val="-4"/>
        </w:rPr>
        <w:t>E</w:t>
      </w:r>
      <w:r w:rsidRPr="00F9694E">
        <w:rPr>
          <w:bCs/>
          <w:spacing w:val="-2"/>
        </w:rPr>
        <w:t>N</w:t>
      </w:r>
      <w:r w:rsidRPr="00F9694E">
        <w:rPr>
          <w:bCs/>
          <w:spacing w:val="1"/>
        </w:rPr>
        <w:t>T</w:t>
      </w:r>
      <w:r w:rsidRPr="00F9694E">
        <w:rPr>
          <w:bCs/>
          <w:spacing w:val="-5"/>
        </w:rPr>
        <w:t>R</w:t>
      </w:r>
      <w:r w:rsidRPr="00F9694E">
        <w:rPr>
          <w:bCs/>
        </w:rPr>
        <w:t>I</w:t>
      </w:r>
      <w:r w:rsidRPr="00F9694E">
        <w:rPr>
          <w:bCs/>
          <w:spacing w:val="-2"/>
        </w:rPr>
        <w:t>FUGA</w:t>
      </w:r>
      <w:r w:rsidRPr="00F9694E">
        <w:rPr>
          <w:bCs/>
        </w:rPr>
        <w:t>L</w:t>
      </w:r>
      <w:r w:rsidRPr="00F9694E">
        <w:rPr>
          <w:bCs/>
          <w:spacing w:val="-1"/>
        </w:rPr>
        <w:t xml:space="preserve"> </w:t>
      </w:r>
      <w:r w:rsidRPr="00F9694E">
        <w:rPr>
          <w:bCs/>
          <w:spacing w:val="3"/>
        </w:rPr>
        <w:t>P</w:t>
      </w:r>
      <w:r w:rsidRPr="00F9694E">
        <w:rPr>
          <w:bCs/>
          <w:spacing w:val="-7"/>
        </w:rPr>
        <w:t>U</w:t>
      </w:r>
      <w:r w:rsidRPr="00F9694E">
        <w:rPr>
          <w:bCs/>
          <w:spacing w:val="-2"/>
        </w:rPr>
        <w:t>MPS</w:t>
      </w:r>
    </w:p>
    <w:p w14:paraId="59DAE4B3" w14:textId="77777777" w:rsidR="00D34C65" w:rsidRPr="00F9694E" w:rsidRDefault="00D34C65" w:rsidP="00D34C65">
      <w:pPr>
        <w:spacing w:before="2" w:line="200" w:lineRule="exact"/>
        <w:rPr>
          <w:rFonts w:hAnsi="Arial"/>
        </w:rPr>
      </w:pPr>
    </w:p>
    <w:p w14:paraId="3D849399"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8" w:right="175" w:hanging="581"/>
        <w:jc w:val="both"/>
      </w:pPr>
      <w:r w:rsidRPr="00F9694E">
        <w:rPr>
          <w:spacing w:val="-2"/>
        </w:rPr>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t>p</w:t>
      </w:r>
      <w:r w:rsidRPr="00F9694E">
        <w:rPr>
          <w:spacing w:val="1"/>
        </w:rPr>
        <w:t>ti</w:t>
      </w:r>
      <w:r w:rsidRPr="00F9694E">
        <w:rPr>
          <w:spacing w:val="-10"/>
        </w:rPr>
        <w:t>o</w:t>
      </w:r>
      <w:r w:rsidRPr="00F9694E">
        <w:rPr>
          <w:spacing w:val="4"/>
        </w:rPr>
        <w:t>n</w:t>
      </w:r>
      <w:r w:rsidRPr="00F9694E">
        <w:t>:</w:t>
      </w:r>
      <w:r w:rsidRPr="00F9694E">
        <w:rPr>
          <w:spacing w:val="28"/>
        </w:rPr>
        <w:t xml:space="preserve"> </w:t>
      </w:r>
      <w:r w:rsidRPr="00F9694E">
        <w:rPr>
          <w:spacing w:val="-2"/>
        </w:rPr>
        <w:t>F</w:t>
      </w:r>
      <w:r w:rsidRPr="00F9694E">
        <w:rPr>
          <w:spacing w:val="1"/>
        </w:rPr>
        <w:t>a</w:t>
      </w:r>
      <w:r w:rsidRPr="00F9694E">
        <w:rPr>
          <w:spacing w:val="-4"/>
        </w:rPr>
        <w:t>c</w:t>
      </w:r>
      <w:r w:rsidRPr="00F9694E">
        <w:rPr>
          <w:spacing w:val="1"/>
        </w:rPr>
        <w:t>t</w:t>
      </w:r>
      <w:r w:rsidRPr="00F9694E">
        <w:rPr>
          <w:spacing w:val="-5"/>
        </w:rPr>
        <w:t>o</w:t>
      </w:r>
      <w:r w:rsidRPr="00F9694E">
        <w:rPr>
          <w:spacing w:val="4"/>
        </w:rPr>
        <w:t>r</w:t>
      </w:r>
      <w:r w:rsidRPr="00F9694E">
        <w:rPr>
          <w:spacing w:val="-10"/>
        </w:rPr>
        <w:t>y</w:t>
      </w:r>
      <w:r w:rsidRPr="00F9694E">
        <w:t>-</w:t>
      </w:r>
      <w:r w:rsidRPr="00F9694E">
        <w:rPr>
          <w:spacing w:val="1"/>
        </w:rPr>
        <w:t>a</w:t>
      </w:r>
      <w:r w:rsidRPr="00F9694E">
        <w:rPr>
          <w:spacing w:val="-2"/>
        </w:rPr>
        <w:t>ss</w:t>
      </w:r>
      <w:r w:rsidRPr="00F9694E">
        <w:rPr>
          <w:spacing w:val="-4"/>
        </w:rPr>
        <w:t>e</w:t>
      </w:r>
      <w:r w:rsidRPr="00F9694E">
        <w:rPr>
          <w:spacing w:val="1"/>
        </w:rPr>
        <w:t>m</w:t>
      </w:r>
      <w:r w:rsidRPr="00F9694E">
        <w:rPr>
          <w:spacing w:val="-5"/>
        </w:rPr>
        <w:t>b</w:t>
      </w:r>
      <w:r w:rsidRPr="00F9694E">
        <w:rPr>
          <w:spacing w:val="1"/>
        </w:rPr>
        <w:t>l</w:t>
      </w:r>
      <w:r w:rsidRPr="00F9694E">
        <w:rPr>
          <w:spacing w:val="-4"/>
        </w:rPr>
        <w:t>e</w:t>
      </w:r>
      <w:r w:rsidRPr="00F9694E">
        <w:t>d</w:t>
      </w:r>
      <w:r w:rsidRPr="00F9694E">
        <w:rPr>
          <w:spacing w:val="26"/>
        </w:rPr>
        <w:t xml:space="preserve"> </w:t>
      </w:r>
      <w:r w:rsidRPr="00F9694E">
        <w:rPr>
          <w:spacing w:val="1"/>
        </w:rPr>
        <w:t>a</w:t>
      </w:r>
      <w:r w:rsidRPr="00F9694E">
        <w:rPr>
          <w:spacing w:val="4"/>
        </w:rPr>
        <w:t>n</w:t>
      </w:r>
      <w:r w:rsidRPr="00F9694E">
        <w:t>d</w:t>
      </w:r>
      <w:r w:rsidRPr="00F9694E">
        <w:rPr>
          <w:spacing w:val="26"/>
        </w:rPr>
        <w:t xml:space="preserve"> </w:t>
      </w:r>
      <w:r w:rsidRPr="00F9694E">
        <w:t>-</w:t>
      </w:r>
      <w:r w:rsidRPr="00F9694E">
        <w:rPr>
          <w:spacing w:val="1"/>
        </w:rPr>
        <w:t>t</w:t>
      </w:r>
      <w:r w:rsidRPr="00F9694E">
        <w:rPr>
          <w:spacing w:val="-4"/>
        </w:rPr>
        <w:t>e</w:t>
      </w:r>
      <w:r w:rsidRPr="00F9694E">
        <w:rPr>
          <w:spacing w:val="-2"/>
        </w:rPr>
        <w:t>s</w:t>
      </w:r>
      <w:r w:rsidRPr="00F9694E">
        <w:rPr>
          <w:spacing w:val="1"/>
        </w:rPr>
        <w:t>t</w:t>
      </w:r>
      <w:r w:rsidRPr="00F9694E">
        <w:rPr>
          <w:spacing w:val="-4"/>
        </w:rPr>
        <w:t>e</w:t>
      </w:r>
      <w:r w:rsidRPr="00F9694E">
        <w:t>d,</w:t>
      </w:r>
      <w:r w:rsidRPr="00F9694E">
        <w:rPr>
          <w:spacing w:val="29"/>
        </w:rPr>
        <w:t xml:space="preserve"> </w:t>
      </w:r>
      <w:r w:rsidRPr="00F9694E">
        <w:rPr>
          <w:spacing w:val="-4"/>
        </w:rPr>
        <w:t>ce</w:t>
      </w:r>
      <w:r w:rsidRPr="00F9694E">
        <w:rPr>
          <w:spacing w:val="4"/>
        </w:rPr>
        <w:t>n</w:t>
      </w:r>
      <w:r w:rsidRPr="00F9694E">
        <w:rPr>
          <w:spacing w:val="-4"/>
        </w:rPr>
        <w:t>t</w:t>
      </w:r>
      <w:r w:rsidRPr="00F9694E">
        <w:t>r</w:t>
      </w:r>
      <w:r w:rsidRPr="00F9694E">
        <w:rPr>
          <w:spacing w:val="1"/>
        </w:rPr>
        <w:t>i</w:t>
      </w:r>
      <w:r w:rsidRPr="00F9694E">
        <w:rPr>
          <w:spacing w:val="-5"/>
        </w:rPr>
        <w:t>f</w:t>
      </w:r>
      <w:r w:rsidRPr="00F9694E">
        <w:t>ug</w:t>
      </w:r>
      <w:r w:rsidRPr="00F9694E">
        <w:rPr>
          <w:spacing w:val="1"/>
        </w:rPr>
        <w:t>a</w:t>
      </w:r>
      <w:r w:rsidRPr="00F9694E">
        <w:rPr>
          <w:spacing w:val="-4"/>
        </w:rPr>
        <w:t>l</w:t>
      </w:r>
      <w:r w:rsidRPr="00F9694E">
        <w:t>,</w:t>
      </w:r>
      <w:r w:rsidRPr="00F9694E">
        <w:rPr>
          <w:spacing w:val="29"/>
        </w:rPr>
        <w:t xml:space="preserve"> </w:t>
      </w:r>
      <w:r w:rsidRPr="00F9694E">
        <w:rPr>
          <w:spacing w:val="-5"/>
        </w:rPr>
        <w:t>o</w:t>
      </w:r>
      <w:r w:rsidRPr="00F9694E">
        <w:t>v</w:t>
      </w:r>
      <w:r w:rsidRPr="00F9694E">
        <w:rPr>
          <w:spacing w:val="-4"/>
        </w:rPr>
        <w:t>e</w:t>
      </w:r>
      <w:r w:rsidRPr="00F9694E">
        <w:t>r</w:t>
      </w:r>
      <w:r w:rsidRPr="00F9694E">
        <w:rPr>
          <w:spacing w:val="4"/>
        </w:rPr>
        <w:t>h</w:t>
      </w:r>
      <w:r w:rsidRPr="00F9694E">
        <w:rPr>
          <w:spacing w:val="-5"/>
        </w:rPr>
        <w:t>u</w:t>
      </w:r>
      <w:r w:rsidRPr="00F9694E">
        <w:rPr>
          <w:spacing w:val="4"/>
        </w:rPr>
        <w:t>n</w:t>
      </w:r>
      <w:r w:rsidRPr="00F9694E">
        <w:t>g</w:t>
      </w:r>
      <w:r w:rsidRPr="00F9694E">
        <w:rPr>
          <w:spacing w:val="-5"/>
        </w:rPr>
        <w:t>-</w:t>
      </w:r>
      <w:r w:rsidRPr="00F9694E">
        <w:rPr>
          <w:spacing w:val="1"/>
        </w:rPr>
        <w:t>i</w:t>
      </w:r>
      <w:r w:rsidRPr="00F9694E">
        <w:rPr>
          <w:spacing w:val="-4"/>
        </w:rPr>
        <w:t>m</w:t>
      </w:r>
      <w:r w:rsidRPr="00F9694E">
        <w:t>p</w:t>
      </w:r>
      <w:r w:rsidRPr="00F9694E">
        <w:rPr>
          <w:spacing w:val="-4"/>
        </w:rPr>
        <w:t>e</w:t>
      </w:r>
      <w:r w:rsidRPr="00F9694E">
        <w:rPr>
          <w:spacing w:val="1"/>
        </w:rPr>
        <w:t>ll</w:t>
      </w:r>
      <w:r w:rsidRPr="00F9694E">
        <w:rPr>
          <w:spacing w:val="-8"/>
        </w:rPr>
        <w:t>e</w:t>
      </w:r>
      <w:r w:rsidRPr="00F9694E">
        <w:rPr>
          <w:spacing w:val="4"/>
        </w:rPr>
        <w:t>r</w:t>
      </w:r>
      <w:r w:rsidRPr="00F9694E">
        <w:t>,</w:t>
      </w:r>
      <w:r w:rsidRPr="00F9694E">
        <w:rPr>
          <w:spacing w:val="29"/>
        </w:rPr>
        <w:t xml:space="preserve"> </w:t>
      </w:r>
      <w:r w:rsidRPr="00F9694E">
        <w:rPr>
          <w:spacing w:val="-2"/>
        </w:rPr>
        <w:t>s</w:t>
      </w:r>
      <w:r w:rsidRPr="00F9694E">
        <w:rPr>
          <w:spacing w:val="-4"/>
        </w:rPr>
        <w:t>e</w:t>
      </w:r>
      <w:r w:rsidRPr="00F9694E">
        <w:t>p</w:t>
      </w:r>
      <w:r w:rsidRPr="00F9694E">
        <w:rPr>
          <w:spacing w:val="-4"/>
        </w:rPr>
        <w:t>a</w:t>
      </w:r>
      <w:r w:rsidRPr="00F9694E">
        <w:t>r</w:t>
      </w:r>
      <w:r w:rsidRPr="00F9694E">
        <w:rPr>
          <w:spacing w:val="1"/>
        </w:rPr>
        <w:t>at</w:t>
      </w:r>
      <w:r w:rsidRPr="00F9694E">
        <w:rPr>
          <w:spacing w:val="-4"/>
        </w:rPr>
        <w:t>e</w:t>
      </w:r>
      <w:r w:rsidRPr="00F9694E">
        <w:rPr>
          <w:spacing w:val="1"/>
        </w:rPr>
        <w:t>l</w:t>
      </w:r>
      <w:r w:rsidRPr="00F9694E">
        <w:t>y</w:t>
      </w:r>
      <w:r w:rsidRPr="00F9694E">
        <w:rPr>
          <w:spacing w:val="21"/>
        </w:rPr>
        <w:t xml:space="preserve"> </w:t>
      </w:r>
      <w:r w:rsidRPr="00F9694E">
        <w:rPr>
          <w:spacing w:val="-4"/>
        </w:rPr>
        <w:t>c</w:t>
      </w:r>
      <w:r w:rsidRPr="00F9694E">
        <w:rPr>
          <w:spacing w:val="-5"/>
        </w:rPr>
        <w:t>o</w:t>
      </w:r>
      <w:r w:rsidRPr="00F9694E">
        <w:t>up</w:t>
      </w:r>
      <w:r w:rsidRPr="00F9694E">
        <w:rPr>
          <w:spacing w:val="1"/>
        </w:rPr>
        <w:t>l</w:t>
      </w:r>
      <w:r w:rsidRPr="00F9694E">
        <w:rPr>
          <w:spacing w:val="-4"/>
        </w:rPr>
        <w:t>e</w:t>
      </w:r>
      <w:r w:rsidRPr="00F9694E">
        <w:t>d,</w:t>
      </w:r>
      <w:r w:rsidRPr="00F9694E">
        <w:rPr>
          <w:spacing w:val="29"/>
        </w:rPr>
        <w:t xml:space="preserve"> </w:t>
      </w:r>
      <w:r w:rsidRPr="00F9694E">
        <w:rPr>
          <w:spacing w:val="1"/>
        </w:rPr>
        <w:t>i</w:t>
      </w:r>
      <w:r w:rsidRPr="00F9694E">
        <w:rPr>
          <w:spacing w:val="4"/>
        </w:rPr>
        <w:t>n</w:t>
      </w:r>
      <w:r w:rsidRPr="00F9694E">
        <w:t xml:space="preserve">- </w:t>
      </w:r>
      <w:r w:rsidRPr="00F9694E">
        <w:rPr>
          <w:spacing w:val="1"/>
        </w:rPr>
        <w:t>l</w:t>
      </w:r>
      <w:r w:rsidRPr="00F9694E">
        <w:rPr>
          <w:spacing w:val="-4"/>
        </w:rPr>
        <w:t>i</w:t>
      </w:r>
      <w:r w:rsidRPr="00F9694E">
        <w:rPr>
          <w:spacing w:val="4"/>
        </w:rPr>
        <w:t>n</w:t>
      </w:r>
      <w:r w:rsidRPr="00F9694E">
        <w:t>e</w:t>
      </w:r>
      <w:r w:rsidRPr="00F9694E">
        <w:rPr>
          <w:spacing w:val="-6"/>
        </w:rPr>
        <w:t xml:space="preserve"> </w:t>
      </w:r>
      <w:r w:rsidRPr="00F9694E">
        <w:t>pu</w:t>
      </w:r>
      <w:r w:rsidRPr="00F9694E">
        <w:rPr>
          <w:spacing w:val="1"/>
        </w:rPr>
        <w:t>m</w:t>
      </w:r>
      <w:r w:rsidRPr="00F9694E">
        <w:rPr>
          <w:spacing w:val="-5"/>
        </w:rPr>
        <w:t>p</w:t>
      </w:r>
      <w:r w:rsidRPr="00F9694E">
        <w:t>;</w:t>
      </w:r>
      <w:r w:rsidRPr="00F9694E">
        <w:rPr>
          <w:spacing w:val="-1"/>
        </w:rPr>
        <w:t xml:space="preserve"> </w:t>
      </w:r>
      <w:r w:rsidRPr="00F9694E">
        <w:t>d</w:t>
      </w:r>
      <w:r w:rsidRPr="00F9694E">
        <w:rPr>
          <w:spacing w:val="-4"/>
        </w:rPr>
        <w:t>e</w:t>
      </w:r>
      <w:r w:rsidRPr="00F9694E">
        <w:rPr>
          <w:spacing w:val="-2"/>
        </w:rPr>
        <w:t>s</w:t>
      </w:r>
      <w:r w:rsidRPr="00F9694E">
        <w:rPr>
          <w:spacing w:val="1"/>
        </w:rPr>
        <w:t>i</w:t>
      </w:r>
      <w:r w:rsidRPr="00F9694E">
        <w:t>g</w:t>
      </w:r>
      <w:r w:rsidRPr="00F9694E">
        <w:rPr>
          <w:spacing w:val="4"/>
        </w:rPr>
        <w:t>n</w:t>
      </w:r>
      <w:r w:rsidRPr="00F9694E">
        <w:rPr>
          <w:spacing w:val="-4"/>
        </w:rPr>
        <w:t>e</w:t>
      </w:r>
      <w:r w:rsidRPr="00F9694E">
        <w:t>d</w:t>
      </w:r>
      <w:r w:rsidRPr="00F9694E">
        <w:rPr>
          <w:spacing w:val="-2"/>
        </w:rPr>
        <w:t xml:space="preserve"> </w:t>
      </w:r>
      <w:r w:rsidRPr="00F9694E">
        <w:rPr>
          <w:spacing w:val="-5"/>
        </w:rPr>
        <w:t>fo</w:t>
      </w:r>
      <w:r w:rsidRPr="00F9694E">
        <w:t>r</w:t>
      </w:r>
      <w:r w:rsidRPr="00F9694E">
        <w:rPr>
          <w:spacing w:val="2"/>
        </w:rPr>
        <w:t xml:space="preserve"> </w:t>
      </w:r>
      <w:r w:rsidRPr="00F9694E">
        <w:rPr>
          <w:spacing w:val="1"/>
        </w:rPr>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rPr>
          <w:spacing w:val="1"/>
        </w:rPr>
        <w:t>l</w:t>
      </w:r>
      <w:r w:rsidRPr="00F9694E">
        <w:rPr>
          <w:spacing w:val="-4"/>
        </w:rPr>
        <w:t>a</w:t>
      </w:r>
      <w:r w:rsidRPr="00F9694E">
        <w:rPr>
          <w:spacing w:val="1"/>
        </w:rPr>
        <w:t>ti</w:t>
      </w:r>
      <w:r w:rsidRPr="00F9694E">
        <w:rPr>
          <w:spacing w:val="-5"/>
        </w:rPr>
        <w:t>o</w:t>
      </w:r>
      <w:r w:rsidRPr="00F9694E">
        <w:t>n</w:t>
      </w:r>
      <w:r w:rsidRPr="00F9694E">
        <w:rPr>
          <w:spacing w:val="2"/>
        </w:rPr>
        <w:t xml:space="preserve"> </w:t>
      </w:r>
      <w:r w:rsidRPr="00F9694E">
        <w:rPr>
          <w:spacing w:val="-7"/>
        </w:rPr>
        <w:t>w</w:t>
      </w:r>
      <w:r w:rsidRPr="00F9694E">
        <w:rPr>
          <w:spacing w:val="1"/>
        </w:rPr>
        <w:t>i</w:t>
      </w:r>
      <w:r w:rsidRPr="00F9694E">
        <w:rPr>
          <w:spacing w:val="-4"/>
        </w:rPr>
        <w:t>t</w:t>
      </w:r>
      <w:r w:rsidRPr="00F9694E">
        <w:t>h</w:t>
      </w:r>
      <w:r w:rsidRPr="00F9694E">
        <w:rPr>
          <w:spacing w:val="2"/>
        </w:rPr>
        <w:t xml:space="preserve"> </w:t>
      </w:r>
      <w:r w:rsidRPr="00F9694E">
        <w:t>pu</w:t>
      </w:r>
      <w:r w:rsidRPr="00F9694E">
        <w:rPr>
          <w:spacing w:val="-4"/>
        </w:rPr>
        <w:t>m</w:t>
      </w:r>
      <w:r w:rsidRPr="00F9694E">
        <w:t>p</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2"/>
        </w:rPr>
        <w:t xml:space="preserve"> </w:t>
      </w:r>
      <w:r w:rsidRPr="00F9694E">
        <w:rPr>
          <w:spacing w:val="-7"/>
        </w:rPr>
        <w:t>s</w:t>
      </w:r>
      <w:r w:rsidRPr="00F9694E">
        <w:t>h</w:t>
      </w:r>
      <w:r w:rsidRPr="00F9694E">
        <w:rPr>
          <w:spacing w:val="1"/>
        </w:rPr>
        <w:t>a</w:t>
      </w:r>
      <w:r w:rsidRPr="00F9694E">
        <w:rPr>
          <w:spacing w:val="-5"/>
        </w:rPr>
        <w:t>f</w:t>
      </w:r>
      <w:r w:rsidRPr="00F9694E">
        <w:rPr>
          <w:spacing w:val="1"/>
        </w:rPr>
        <w:t>t</w:t>
      </w:r>
      <w:r w:rsidRPr="00F9694E">
        <w:t>s</w:t>
      </w:r>
      <w:r w:rsidRPr="00F9694E">
        <w:rPr>
          <w:spacing w:val="-4"/>
        </w:rPr>
        <w:t xml:space="preserve"> </w:t>
      </w:r>
      <w:r w:rsidRPr="00F9694E">
        <w:rPr>
          <w:spacing w:val="1"/>
        </w:rPr>
        <w:t>m</w:t>
      </w:r>
      <w:r w:rsidRPr="00F9694E">
        <w:rPr>
          <w:spacing w:val="-5"/>
        </w:rPr>
        <w:t>o</w:t>
      </w:r>
      <w:r w:rsidRPr="00F9694E">
        <w:t>u</w:t>
      </w:r>
      <w:r w:rsidRPr="00F9694E">
        <w:rPr>
          <w:spacing w:val="4"/>
        </w:rPr>
        <w:t>n</w:t>
      </w:r>
      <w:r w:rsidRPr="00F9694E">
        <w:rPr>
          <w:spacing w:val="1"/>
        </w:rPr>
        <w:t>t</w:t>
      </w:r>
      <w:r w:rsidRPr="00F9694E">
        <w:rPr>
          <w:spacing w:val="-4"/>
        </w:rPr>
        <w:t>e</w:t>
      </w:r>
      <w:r w:rsidRPr="00F9694E">
        <w:t>d</w:t>
      </w:r>
      <w:r w:rsidRPr="00F9694E">
        <w:rPr>
          <w:spacing w:val="-2"/>
        </w:rPr>
        <w:t xml:space="preserve"> </w:t>
      </w:r>
      <w:r w:rsidRPr="00F9694E">
        <w:rPr>
          <w:spacing w:val="4"/>
        </w:rPr>
        <w:t>h</w:t>
      </w:r>
      <w:r w:rsidRPr="00F9694E">
        <w:rPr>
          <w:spacing w:val="-10"/>
        </w:rPr>
        <w:t>o</w:t>
      </w:r>
      <w:r w:rsidRPr="00F9694E">
        <w:rPr>
          <w:spacing w:val="4"/>
        </w:rPr>
        <w:t>r</w:t>
      </w:r>
      <w:r w:rsidRPr="00F9694E">
        <w:rPr>
          <w:spacing w:val="-4"/>
        </w:rPr>
        <w:t>i</w:t>
      </w:r>
      <w:r w:rsidRPr="00F9694E">
        <w:rPr>
          <w:spacing w:val="1"/>
        </w:rPr>
        <w:t>z</w:t>
      </w:r>
      <w:r w:rsidRPr="00F9694E">
        <w:rPr>
          <w:spacing w:val="-5"/>
        </w:rPr>
        <w:t>o</w:t>
      </w:r>
      <w:r w:rsidRPr="00F9694E">
        <w:rPr>
          <w:spacing w:val="4"/>
        </w:rPr>
        <w:t>n</w:t>
      </w:r>
      <w:r w:rsidRPr="00F9694E">
        <w:rPr>
          <w:spacing w:val="-4"/>
        </w:rPr>
        <w:t>t</w:t>
      </w:r>
      <w:r w:rsidRPr="00F9694E">
        <w:rPr>
          <w:spacing w:val="1"/>
        </w:rPr>
        <w:t>a</w:t>
      </w:r>
      <w:r w:rsidRPr="00F9694E">
        <w:rPr>
          <w:spacing w:val="-4"/>
        </w:rPr>
        <w:t>l</w:t>
      </w:r>
      <w:r w:rsidRPr="00F9694E">
        <w:rPr>
          <w:spacing w:val="1"/>
        </w:rPr>
        <w:t>l</w:t>
      </w:r>
      <w:r w:rsidRPr="00F9694E">
        <w:rPr>
          <w:spacing w:val="-10"/>
        </w:rPr>
        <w:t>y</w:t>
      </w:r>
      <w:r w:rsidRPr="00F9694E">
        <w:t>.</w:t>
      </w:r>
      <w:r w:rsidRPr="00F9694E">
        <w:rPr>
          <w:spacing w:val="5"/>
        </w:rPr>
        <w:t xml:space="preserve"> </w:t>
      </w:r>
      <w:r w:rsidRPr="00F9694E">
        <w:rPr>
          <w:spacing w:val="-5"/>
        </w:rPr>
        <w:t>R</w:t>
      </w:r>
      <w:r w:rsidRPr="00F9694E">
        <w:rPr>
          <w:spacing w:val="1"/>
        </w:rPr>
        <w:t>at</w:t>
      </w:r>
      <w:r w:rsidRPr="00F9694E">
        <w:t>e</w:t>
      </w:r>
      <w:r w:rsidRPr="00F9694E">
        <w:rPr>
          <w:spacing w:val="-6"/>
        </w:rPr>
        <w:t xml:space="preserve"> </w:t>
      </w:r>
      <w:r w:rsidRPr="00F9694E">
        <w:t>pu</w:t>
      </w:r>
      <w:r w:rsidRPr="00F9694E">
        <w:rPr>
          <w:spacing w:val="1"/>
        </w:rPr>
        <w:t>m</w:t>
      </w:r>
      <w:r w:rsidRPr="00F9694E">
        <w:t>p</w:t>
      </w:r>
      <w:r w:rsidRPr="00F9694E">
        <w:rPr>
          <w:spacing w:val="-2"/>
        </w:rPr>
        <w:t xml:space="preserve"> </w:t>
      </w:r>
      <w:r w:rsidRPr="00F9694E">
        <w:t>f</w:t>
      </w:r>
      <w:r w:rsidRPr="00F9694E">
        <w:rPr>
          <w:spacing w:val="-5"/>
        </w:rPr>
        <w:t>o</w:t>
      </w:r>
      <w:r w:rsidRPr="00F9694E">
        <w:t>r 175-p</w:t>
      </w:r>
      <w:r w:rsidRPr="00F9694E">
        <w:rPr>
          <w:spacing w:val="-2"/>
        </w:rPr>
        <w:t>s</w:t>
      </w:r>
      <w:r w:rsidRPr="00F9694E">
        <w:rPr>
          <w:spacing w:val="1"/>
        </w:rPr>
        <w:t>i</w:t>
      </w:r>
      <w:r w:rsidRPr="00F9694E">
        <w:t>g</w:t>
      </w:r>
      <w:r w:rsidRPr="00F9694E">
        <w:rPr>
          <w:spacing w:val="17"/>
        </w:rPr>
        <w:t xml:space="preserve"> </w:t>
      </w:r>
      <w:r w:rsidRPr="00F9694E">
        <w:t>(1204-k</w:t>
      </w:r>
      <w:r w:rsidRPr="00F9694E">
        <w:rPr>
          <w:spacing w:val="-2"/>
        </w:rPr>
        <w:t>P</w:t>
      </w:r>
      <w:r w:rsidRPr="00F9694E">
        <w:rPr>
          <w:spacing w:val="1"/>
        </w:rPr>
        <w:t>a</w:t>
      </w:r>
      <w:r w:rsidRPr="00F9694E">
        <w:t>)</w:t>
      </w:r>
      <w:r w:rsidRPr="00F9694E">
        <w:rPr>
          <w:spacing w:val="17"/>
        </w:rPr>
        <w:t xml:space="preserve"> </w:t>
      </w:r>
      <w:r w:rsidRPr="00F9694E">
        <w:rPr>
          <w:spacing w:val="1"/>
        </w:rPr>
        <w:t>m</w:t>
      </w:r>
      <w:r w:rsidRPr="00F9694E">
        <w:rPr>
          <w:spacing w:val="-4"/>
        </w:rPr>
        <w:t>i</w:t>
      </w:r>
      <w:r w:rsidRPr="00F9694E">
        <w:t>n</w:t>
      </w:r>
      <w:r w:rsidRPr="00F9694E">
        <w:rPr>
          <w:spacing w:val="1"/>
        </w:rPr>
        <w:t>i</w:t>
      </w:r>
      <w:r w:rsidRPr="00F9694E">
        <w:rPr>
          <w:spacing w:val="-4"/>
        </w:rPr>
        <w:t>m</w:t>
      </w:r>
      <w:r w:rsidRPr="00F9694E">
        <w:t>um</w:t>
      </w:r>
      <w:r w:rsidRPr="00F9694E">
        <w:rPr>
          <w:spacing w:val="23"/>
        </w:rPr>
        <w:t xml:space="preserve"> </w:t>
      </w:r>
      <w:r w:rsidRPr="00F9694E">
        <w:rPr>
          <w:spacing w:val="-7"/>
        </w:rPr>
        <w:t>w</w:t>
      </w:r>
      <w:r w:rsidRPr="00F9694E">
        <w:rPr>
          <w:spacing w:val="-5"/>
        </w:rPr>
        <w:t>o</w:t>
      </w:r>
      <w:r w:rsidRPr="00F9694E">
        <w:rPr>
          <w:spacing w:val="4"/>
        </w:rPr>
        <w:t>r</w:t>
      </w:r>
      <w:r w:rsidRPr="00F9694E">
        <w:t>k</w:t>
      </w:r>
      <w:r w:rsidRPr="00F9694E">
        <w:rPr>
          <w:spacing w:val="-4"/>
        </w:rPr>
        <w:t>i</w:t>
      </w:r>
      <w:r w:rsidRPr="00F9694E">
        <w:rPr>
          <w:spacing w:val="4"/>
        </w:rPr>
        <w:t>n</w:t>
      </w:r>
      <w:r w:rsidRPr="00F9694E">
        <w:t>g</w:t>
      </w:r>
      <w:r w:rsidRPr="00F9694E">
        <w:rPr>
          <w:spacing w:val="21"/>
        </w:rPr>
        <w:t xml:space="preserve"> </w:t>
      </w:r>
      <w:r w:rsidRPr="00F9694E">
        <w:rPr>
          <w:spacing w:val="-5"/>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t>e</w:t>
      </w:r>
      <w:r w:rsidRPr="00F9694E">
        <w:rPr>
          <w:spacing w:val="18"/>
        </w:rPr>
        <w:t xml:space="preserve"> </w:t>
      </w:r>
      <w:r w:rsidRPr="00F9694E">
        <w:rPr>
          <w:spacing w:val="-4"/>
        </w:rPr>
        <w:t>a</w:t>
      </w:r>
      <w:r w:rsidRPr="00F9694E">
        <w:t>nd</w:t>
      </w:r>
      <w:r w:rsidRPr="00F9694E">
        <w:rPr>
          <w:spacing w:val="21"/>
        </w:rPr>
        <w:t xml:space="preserve"> </w:t>
      </w:r>
      <w:r w:rsidRPr="00F9694E">
        <w:t>a</w:t>
      </w:r>
      <w:r w:rsidRPr="00F9694E">
        <w:rPr>
          <w:spacing w:val="23"/>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i</w:t>
      </w:r>
      <w:r w:rsidRPr="00F9694E">
        <w:rPr>
          <w:spacing w:val="4"/>
        </w:rPr>
        <w:t>n</w:t>
      </w:r>
      <w:r w:rsidRPr="00F9694E">
        <w:t>u</w:t>
      </w:r>
      <w:r w:rsidRPr="00F9694E">
        <w:rPr>
          <w:spacing w:val="-5"/>
        </w:rPr>
        <w:t>o</w:t>
      </w:r>
      <w:r w:rsidRPr="00F9694E">
        <w:t>us</w:t>
      </w:r>
      <w:r w:rsidRPr="00F9694E">
        <w:rPr>
          <w:spacing w:val="20"/>
        </w:rPr>
        <w:t xml:space="preserve"> </w:t>
      </w:r>
      <w:r w:rsidRPr="00F9694E">
        <w:rPr>
          <w:spacing w:val="-7"/>
        </w:rPr>
        <w:t>w</w:t>
      </w:r>
      <w:r w:rsidRPr="00F9694E">
        <w:rPr>
          <w:spacing w:val="1"/>
        </w:rPr>
        <w:t>at</w:t>
      </w:r>
      <w:r w:rsidRPr="00F9694E">
        <w:rPr>
          <w:spacing w:val="-4"/>
        </w:rPr>
        <w:t>e</w:t>
      </w:r>
      <w:r w:rsidRPr="00F9694E">
        <w:t>r</w:t>
      </w:r>
      <w:r w:rsidRPr="00F9694E">
        <w:rPr>
          <w:spacing w:val="26"/>
        </w:rPr>
        <w:t xml:space="preserve"> </w:t>
      </w:r>
      <w:r w:rsidRPr="00F9694E">
        <w:rPr>
          <w:spacing w:val="1"/>
        </w:rPr>
        <w:t>t</w:t>
      </w:r>
      <w:r w:rsidRPr="00F9694E">
        <w:rPr>
          <w:spacing w:val="-4"/>
        </w:rPr>
        <w:t>e</w:t>
      </w:r>
      <w:r w:rsidRPr="00F9694E">
        <w:rPr>
          <w:spacing w:val="1"/>
        </w:rPr>
        <w:t>m</w:t>
      </w:r>
      <w:r w:rsidRPr="00F9694E">
        <w:t>p</w:t>
      </w:r>
      <w:r w:rsidRPr="00F9694E">
        <w:rPr>
          <w:spacing w:val="-8"/>
        </w:rPr>
        <w:t>e</w:t>
      </w:r>
      <w:r w:rsidRPr="00F9694E">
        <w:rPr>
          <w:spacing w:val="4"/>
        </w:rPr>
        <w:t>r</w:t>
      </w:r>
      <w:r w:rsidRPr="00F9694E">
        <w:rPr>
          <w:spacing w:val="-4"/>
        </w:rPr>
        <w:t>a</w:t>
      </w:r>
      <w:r w:rsidRPr="00F9694E">
        <w:rPr>
          <w:spacing w:val="1"/>
        </w:rPr>
        <w:t>t</w:t>
      </w:r>
      <w:r w:rsidRPr="00F9694E">
        <w:rPr>
          <w:spacing w:val="-5"/>
        </w:rPr>
        <w:t>u</w:t>
      </w:r>
      <w:r w:rsidRPr="00F9694E">
        <w:rPr>
          <w:spacing w:val="4"/>
        </w:rPr>
        <w:t>r</w:t>
      </w:r>
      <w:r w:rsidRPr="00F9694E">
        <w:t>e</w:t>
      </w:r>
      <w:r w:rsidRPr="00F9694E">
        <w:rPr>
          <w:spacing w:val="18"/>
        </w:rPr>
        <w:t xml:space="preserve"> </w:t>
      </w:r>
      <w:r w:rsidRPr="00F9694E">
        <w:t>of</w:t>
      </w:r>
      <w:r w:rsidRPr="00F9694E">
        <w:rPr>
          <w:spacing w:val="17"/>
        </w:rPr>
        <w:t xml:space="preserve"> </w:t>
      </w:r>
      <w:r w:rsidRPr="00F9694E">
        <w:t>225</w:t>
      </w:r>
      <w:r w:rsidRPr="00F9694E">
        <w:rPr>
          <w:spacing w:val="21"/>
        </w:rPr>
        <w:t xml:space="preserve"> </w:t>
      </w:r>
      <w:r w:rsidRPr="00F9694E">
        <w:t>d</w:t>
      </w:r>
      <w:r w:rsidRPr="00F9694E">
        <w:rPr>
          <w:spacing w:val="-4"/>
        </w:rPr>
        <w:t>e</w:t>
      </w:r>
      <w:r w:rsidRPr="00F9694E">
        <w:t>g</w:t>
      </w:r>
      <w:r w:rsidRPr="00F9694E">
        <w:rPr>
          <w:spacing w:val="2"/>
        </w:rPr>
        <w:t xml:space="preserve"> </w:t>
      </w:r>
      <w:r w:rsidRPr="00F9694E">
        <w:t>F (107</w:t>
      </w:r>
      <w:r w:rsidRPr="00F9694E">
        <w:rPr>
          <w:spacing w:val="2"/>
        </w:rPr>
        <w:t xml:space="preserve"> </w:t>
      </w:r>
      <w:r w:rsidRPr="00F9694E">
        <w:t>d</w:t>
      </w:r>
      <w:r w:rsidRPr="00F9694E">
        <w:rPr>
          <w:spacing w:val="-4"/>
        </w:rPr>
        <w:t>e</w:t>
      </w:r>
      <w:r w:rsidRPr="00F9694E">
        <w:t>g</w:t>
      </w:r>
      <w:r w:rsidRPr="00F9694E">
        <w:rPr>
          <w:spacing w:val="-2"/>
        </w:rPr>
        <w:t xml:space="preserve"> </w:t>
      </w:r>
      <w:r w:rsidRPr="00F9694E">
        <w:t>C</w:t>
      </w:r>
      <w:r w:rsidRPr="00F9694E">
        <w:rPr>
          <w:spacing w:val="-5"/>
        </w:rPr>
        <w:t>)</w:t>
      </w:r>
      <w:r w:rsidRPr="00F9694E">
        <w:t>.</w:t>
      </w:r>
    </w:p>
    <w:p w14:paraId="221F35FE" w14:textId="77777777" w:rsidR="00D34C65" w:rsidRPr="00F9694E" w:rsidRDefault="00D34C65" w:rsidP="00D34C65">
      <w:pPr>
        <w:spacing w:before="2" w:line="200" w:lineRule="exact"/>
        <w:rPr>
          <w:rFonts w:hAnsi="Arial"/>
        </w:rPr>
      </w:pPr>
    </w:p>
    <w:p w14:paraId="226709D9"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3"/>
        <w:jc w:val="left"/>
      </w:pPr>
      <w:r w:rsidRPr="00F9694E">
        <w:rPr>
          <w:spacing w:val="-2"/>
        </w:rPr>
        <w:t>P</w:t>
      </w:r>
      <w:r w:rsidRPr="00F9694E">
        <w:t>u</w:t>
      </w:r>
      <w:r w:rsidRPr="00F9694E">
        <w:rPr>
          <w:spacing w:val="1"/>
        </w:rPr>
        <w:t>m</w:t>
      </w:r>
      <w:r w:rsidRPr="00F9694E">
        <w:t>p</w:t>
      </w:r>
      <w:r w:rsidRPr="00F9694E">
        <w:rPr>
          <w:spacing w:val="-2"/>
        </w:rPr>
        <w:t xml:space="preserve"> </w:t>
      </w:r>
      <w:r w:rsidRPr="00F9694E">
        <w:t>C</w:t>
      </w:r>
      <w:r w:rsidRPr="00F9694E">
        <w:rPr>
          <w:spacing w:val="-5"/>
        </w:rPr>
        <w:t>o</w:t>
      </w:r>
      <w:r w:rsidRPr="00F9694E">
        <w:rPr>
          <w:spacing w:val="4"/>
        </w:rPr>
        <w:t>n</w:t>
      </w:r>
      <w:r w:rsidRPr="00F9694E">
        <w:rPr>
          <w:spacing w:val="-2"/>
        </w:rPr>
        <w:t>s</w:t>
      </w:r>
      <w:r w:rsidRPr="00F9694E">
        <w:rPr>
          <w:spacing w:val="-4"/>
        </w:rPr>
        <w:t>t</w:t>
      </w:r>
      <w:r w:rsidRPr="00F9694E">
        <w:rPr>
          <w:spacing w:val="4"/>
        </w:rPr>
        <w:t>r</w:t>
      </w:r>
      <w:r w:rsidRPr="00F9694E">
        <w:t>u</w:t>
      </w:r>
      <w:r w:rsidRPr="00F9694E">
        <w:rPr>
          <w:spacing w:val="-4"/>
        </w:rPr>
        <w:t>ct</w:t>
      </w:r>
      <w:r w:rsidRPr="00F9694E">
        <w:rPr>
          <w:spacing w:val="1"/>
        </w:rPr>
        <w:t>i</w:t>
      </w:r>
      <w:r w:rsidRPr="00F9694E">
        <w:rPr>
          <w:spacing w:val="-5"/>
        </w:rPr>
        <w:t>o</w:t>
      </w:r>
      <w:r w:rsidRPr="00F9694E">
        <w:t>n:</w:t>
      </w:r>
    </w:p>
    <w:p w14:paraId="65F182A0" w14:textId="77777777" w:rsidR="00D34C65" w:rsidRPr="00F9694E" w:rsidRDefault="00D34C65" w:rsidP="00D34C65">
      <w:pPr>
        <w:pStyle w:val="BodyText"/>
        <w:widowControl w:val="0"/>
        <w:numPr>
          <w:ilvl w:val="3"/>
          <w:numId w:val="30"/>
        </w:numPr>
        <w:tabs>
          <w:tab w:val="clear" w:pos="992"/>
          <w:tab w:val="left" w:pos="1619"/>
        </w:tabs>
        <w:bidi w:val="0"/>
        <w:spacing w:before="0" w:line="226" w:lineRule="exact"/>
        <w:ind w:left="1619"/>
        <w:jc w:val="left"/>
      </w:pPr>
      <w:r w:rsidRPr="00F9694E">
        <w:t>C</w:t>
      </w:r>
      <w:r w:rsidRPr="00F9694E">
        <w:rPr>
          <w:spacing w:val="1"/>
        </w:rPr>
        <w:t>a</w:t>
      </w:r>
      <w:r w:rsidRPr="00F9694E">
        <w:rPr>
          <w:spacing w:val="-2"/>
        </w:rPr>
        <w:t>s</w:t>
      </w:r>
      <w:r w:rsidRPr="00F9694E">
        <w:rPr>
          <w:spacing w:val="-4"/>
        </w:rPr>
        <w:t>i</w:t>
      </w:r>
      <w:r w:rsidRPr="00F9694E">
        <w:rPr>
          <w:spacing w:val="4"/>
        </w:rPr>
        <w:t>n</w:t>
      </w:r>
      <w:r w:rsidRPr="00F9694E">
        <w:rPr>
          <w:spacing w:val="-5"/>
        </w:rPr>
        <w:t>g</w:t>
      </w:r>
      <w:r w:rsidRPr="00F9694E">
        <w:t xml:space="preserve">: </w:t>
      </w:r>
      <w:r w:rsidRPr="00F9694E">
        <w:rPr>
          <w:spacing w:val="16"/>
        </w:rPr>
        <w:t xml:space="preserve"> </w:t>
      </w:r>
      <w:r w:rsidRPr="00F9694E">
        <w:rPr>
          <w:spacing w:val="-5"/>
        </w:rPr>
        <w:t>R</w:t>
      </w:r>
      <w:r w:rsidRPr="00F9694E">
        <w:rPr>
          <w:spacing w:val="1"/>
        </w:rPr>
        <w:t>a</w:t>
      </w:r>
      <w:r w:rsidRPr="00F9694E">
        <w:t>d</w:t>
      </w:r>
      <w:r w:rsidRPr="00F9694E">
        <w:rPr>
          <w:spacing w:val="-4"/>
        </w:rPr>
        <w:t>i</w:t>
      </w:r>
      <w:r w:rsidRPr="00F9694E">
        <w:rPr>
          <w:spacing w:val="1"/>
        </w:rPr>
        <w:t>a</w:t>
      </w:r>
      <w:r w:rsidRPr="00F9694E">
        <w:rPr>
          <w:spacing w:val="-4"/>
        </w:rPr>
        <w:t>l</w:t>
      </w:r>
      <w:r w:rsidRPr="00F9694E">
        <w:rPr>
          <w:spacing w:val="1"/>
        </w:rPr>
        <w:t>l</w:t>
      </w:r>
      <w:r w:rsidRPr="00F9694E">
        <w:t>y</w:t>
      </w:r>
      <w:r w:rsidRPr="00F9694E">
        <w:rPr>
          <w:spacing w:val="-2"/>
        </w:rPr>
        <w:t xml:space="preserve"> s</w:t>
      </w:r>
      <w:r w:rsidRPr="00F9694E">
        <w:t>p</w:t>
      </w:r>
      <w:r w:rsidRPr="00F9694E">
        <w:rPr>
          <w:spacing w:val="1"/>
        </w:rPr>
        <w:t>lit</w:t>
      </w:r>
      <w:r w:rsidRPr="00F9694E">
        <w:t>,</w:t>
      </w:r>
      <w:r w:rsidRPr="00F9694E">
        <w:rPr>
          <w:spacing w:val="10"/>
        </w:rPr>
        <w:t xml:space="preserve"> </w:t>
      </w:r>
      <w:r w:rsidRPr="00F9694E">
        <w:rPr>
          <w:spacing w:val="-4"/>
        </w:rPr>
        <w:t>c</w:t>
      </w:r>
      <w:r w:rsidRPr="00F9694E">
        <w:rPr>
          <w:spacing w:val="1"/>
        </w:rPr>
        <w:t>a</w:t>
      </w:r>
      <w:r w:rsidRPr="00F9694E">
        <w:rPr>
          <w:spacing w:val="-2"/>
        </w:rPr>
        <w:t>s</w:t>
      </w:r>
      <w:r w:rsidRPr="00F9694E">
        <w:t>t</w:t>
      </w:r>
      <w:r w:rsidRPr="00F9694E">
        <w:rPr>
          <w:spacing w:val="4"/>
        </w:rPr>
        <w:t xml:space="preserve"> </w:t>
      </w:r>
      <w:r w:rsidRPr="00F9694E">
        <w:rPr>
          <w:spacing w:val="-4"/>
        </w:rPr>
        <w:t>i</w:t>
      </w:r>
      <w:r w:rsidRPr="00F9694E">
        <w:rPr>
          <w:spacing w:val="4"/>
        </w:rPr>
        <w:t>r</w:t>
      </w:r>
      <w:r w:rsidRPr="00F9694E">
        <w:rPr>
          <w:spacing w:val="-5"/>
        </w:rPr>
        <w:t>o</w:t>
      </w:r>
      <w:r w:rsidRPr="00F9694E">
        <w:t>n,</w:t>
      </w:r>
      <w:r w:rsidRPr="00F9694E">
        <w:rPr>
          <w:spacing w:val="10"/>
        </w:rPr>
        <w:t xml:space="preserve"> </w:t>
      </w:r>
      <w:r w:rsidRPr="00F9694E">
        <w:rPr>
          <w:spacing w:val="-7"/>
        </w:rPr>
        <w:t>w</w:t>
      </w:r>
      <w:r w:rsidRPr="00F9694E">
        <w:rPr>
          <w:spacing w:val="1"/>
        </w:rPr>
        <w:t>i</w:t>
      </w:r>
      <w:r w:rsidRPr="00F9694E">
        <w:rPr>
          <w:spacing w:val="-4"/>
        </w:rPr>
        <w:t>t</w:t>
      </w:r>
      <w:r w:rsidRPr="00F9694E">
        <w:t>h</w:t>
      </w:r>
      <w:r w:rsidRPr="00F9694E">
        <w:rPr>
          <w:spacing w:val="7"/>
        </w:rPr>
        <w:t xml:space="preserve"> </w:t>
      </w:r>
      <w:r w:rsidRPr="00F9694E">
        <w:rPr>
          <w:spacing w:val="-4"/>
        </w:rPr>
        <w:t>t</w:t>
      </w:r>
      <w:r w:rsidRPr="00F9694E">
        <w:t>h</w:t>
      </w:r>
      <w:r w:rsidRPr="00F9694E">
        <w:rPr>
          <w:spacing w:val="4"/>
        </w:rPr>
        <w:t>r</w:t>
      </w:r>
      <w:r w:rsidRPr="00F9694E">
        <w:rPr>
          <w:spacing w:val="-4"/>
        </w:rPr>
        <w:t>e</w:t>
      </w:r>
      <w:r w:rsidRPr="00F9694E">
        <w:rPr>
          <w:spacing w:val="1"/>
        </w:rPr>
        <w:t>a</w:t>
      </w:r>
      <w:r w:rsidRPr="00F9694E">
        <w:t>d</w:t>
      </w:r>
      <w:r w:rsidRPr="00F9694E">
        <w:rPr>
          <w:spacing w:val="-4"/>
        </w:rPr>
        <w:t>e</w:t>
      </w:r>
      <w:r w:rsidRPr="00F9694E">
        <w:t>d</w:t>
      </w:r>
      <w:r w:rsidRPr="00F9694E">
        <w:rPr>
          <w:spacing w:val="7"/>
        </w:rPr>
        <w:t xml:space="preserve"> </w:t>
      </w:r>
      <w:r w:rsidRPr="00F9694E">
        <w:rPr>
          <w:spacing w:val="-5"/>
        </w:rPr>
        <w:t>g</w:t>
      </w:r>
      <w:r w:rsidRPr="00F9694E">
        <w:rPr>
          <w:spacing w:val="1"/>
        </w:rPr>
        <w:t>a</w:t>
      </w:r>
      <w:r w:rsidRPr="00F9694E">
        <w:t>ge</w:t>
      </w:r>
      <w:r w:rsidRPr="00F9694E">
        <w:rPr>
          <w:spacing w:val="4"/>
        </w:rPr>
        <w:t xml:space="preserve"> </w:t>
      </w:r>
      <w:r w:rsidRPr="00F9694E">
        <w:rPr>
          <w:spacing w:val="1"/>
        </w:rPr>
        <w:t>t</w:t>
      </w:r>
      <w:r w:rsidRPr="00F9694E">
        <w:rPr>
          <w:spacing w:val="-4"/>
        </w:rPr>
        <w:t>a</w:t>
      </w:r>
      <w:r w:rsidRPr="00F9694E">
        <w:t>pp</w:t>
      </w:r>
      <w:r w:rsidRPr="00F9694E">
        <w:rPr>
          <w:spacing w:val="-4"/>
        </w:rPr>
        <w:t>i</w:t>
      </w:r>
      <w:r w:rsidRPr="00F9694E">
        <w:t>n</w:t>
      </w:r>
      <w:r w:rsidRPr="00F9694E">
        <w:rPr>
          <w:spacing w:val="-5"/>
        </w:rPr>
        <w:t>g</w:t>
      </w:r>
      <w:r w:rsidRPr="00F9694E">
        <w:t>s</w:t>
      </w:r>
      <w:r w:rsidRPr="00F9694E">
        <w:rPr>
          <w:spacing w:val="6"/>
        </w:rPr>
        <w:t xml:space="preserve"> </w:t>
      </w:r>
      <w:r w:rsidRPr="00F9694E">
        <w:rPr>
          <w:spacing w:val="1"/>
        </w:rPr>
        <w:t>a</w:t>
      </w:r>
      <w:r w:rsidRPr="00F9694E">
        <w:t>t</w:t>
      </w:r>
      <w:r w:rsidRPr="00F9694E">
        <w:rPr>
          <w:spacing w:val="9"/>
        </w:rPr>
        <w:t xml:space="preserve"> </w:t>
      </w:r>
      <w:r w:rsidRPr="00F9694E">
        <w:rPr>
          <w:spacing w:val="-4"/>
        </w:rPr>
        <w:t>i</w:t>
      </w:r>
      <w:r w:rsidRPr="00F9694E">
        <w:t>n</w:t>
      </w:r>
      <w:r w:rsidRPr="00F9694E">
        <w:rPr>
          <w:spacing w:val="1"/>
        </w:rPr>
        <w:t>l</w:t>
      </w:r>
      <w:r w:rsidRPr="00F9694E">
        <w:rPr>
          <w:spacing w:val="-4"/>
        </w:rPr>
        <w:t>e</w:t>
      </w:r>
      <w:r w:rsidRPr="00F9694E">
        <w:t>t</w:t>
      </w:r>
      <w:r w:rsidRPr="00F9694E">
        <w:rPr>
          <w:spacing w:val="4"/>
        </w:rPr>
        <w:t xml:space="preserve"> </w:t>
      </w:r>
      <w:r w:rsidRPr="00F9694E">
        <w:rPr>
          <w:spacing w:val="-4"/>
        </w:rPr>
        <w:t>a</w:t>
      </w:r>
      <w:r w:rsidRPr="00F9694E">
        <w:rPr>
          <w:spacing w:val="4"/>
        </w:rPr>
        <w:t>n</w:t>
      </w:r>
      <w:r w:rsidRPr="00F9694E">
        <w:t>d</w:t>
      </w:r>
      <w:r w:rsidRPr="00F9694E">
        <w:rPr>
          <w:spacing w:val="7"/>
        </w:rPr>
        <w:t xml:space="preserve"> </w:t>
      </w:r>
      <w:r w:rsidRPr="00F9694E">
        <w:rPr>
          <w:spacing w:val="-5"/>
        </w:rPr>
        <w:t>o</w:t>
      </w:r>
      <w:r w:rsidRPr="00F9694E">
        <w:t>u</w:t>
      </w:r>
      <w:r w:rsidRPr="00F9694E">
        <w:rPr>
          <w:spacing w:val="1"/>
        </w:rPr>
        <w:t>tl</w:t>
      </w:r>
      <w:r w:rsidRPr="00F9694E">
        <w:rPr>
          <w:spacing w:val="-4"/>
        </w:rPr>
        <w:t>et</w:t>
      </w:r>
      <w:r w:rsidRPr="00F9694E">
        <w:t>,</w:t>
      </w:r>
      <w:r w:rsidRPr="00F9694E">
        <w:rPr>
          <w:spacing w:val="5"/>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t</w:t>
      </w:r>
      <w:r w:rsidRPr="00F9694E">
        <w:t>h</w:t>
      </w:r>
      <w:r w:rsidRPr="00F9694E">
        <w:rPr>
          <w:spacing w:val="4"/>
        </w:rPr>
        <w:t>r</w:t>
      </w:r>
      <w:r w:rsidRPr="00F9694E">
        <w:rPr>
          <w:spacing w:val="-4"/>
        </w:rPr>
        <w:t>e</w:t>
      </w:r>
      <w:r w:rsidRPr="00F9694E">
        <w:rPr>
          <w:spacing w:val="1"/>
        </w:rPr>
        <w:t>a</w:t>
      </w:r>
      <w:r w:rsidRPr="00F9694E">
        <w:t>d</w:t>
      </w:r>
      <w:r w:rsidRPr="00F9694E">
        <w:rPr>
          <w:spacing w:val="-4"/>
        </w:rPr>
        <w:t>e</w:t>
      </w:r>
      <w:r w:rsidRPr="00F9694E">
        <w:t>d</w:t>
      </w:r>
    </w:p>
    <w:p w14:paraId="7D2D282F" w14:textId="77777777" w:rsidR="00D34C65" w:rsidRPr="00F9694E" w:rsidRDefault="00D34C65" w:rsidP="00D34C65">
      <w:pPr>
        <w:pStyle w:val="BodyText"/>
        <w:bidi w:val="0"/>
        <w:ind w:left="1618"/>
        <w:jc w:val="left"/>
      </w:pPr>
      <w:r w:rsidRPr="00F9694E">
        <w:rPr>
          <w:spacing w:val="-4"/>
        </w:rPr>
        <w:t>c</w:t>
      </w:r>
      <w:r w:rsidRPr="00F9694E">
        <w:rPr>
          <w:spacing w:val="-5"/>
        </w:rPr>
        <w:t>o</w:t>
      </w:r>
      <w:r w:rsidRPr="00F9694E">
        <w:rPr>
          <w:spacing w:val="1"/>
        </w:rPr>
        <w:t>m</w:t>
      </w:r>
      <w:r w:rsidRPr="00F9694E">
        <w:t>p</w:t>
      </w:r>
      <w:r w:rsidRPr="00F9694E">
        <w:rPr>
          <w:spacing w:val="1"/>
        </w:rPr>
        <w:t>a</w:t>
      </w:r>
      <w:r w:rsidRPr="00F9694E">
        <w:t>n</w:t>
      </w:r>
      <w:r w:rsidRPr="00F9694E">
        <w:rPr>
          <w:spacing w:val="1"/>
        </w:rPr>
        <w:t>i</w:t>
      </w:r>
      <w:r w:rsidRPr="00F9694E">
        <w:rPr>
          <w:spacing w:val="-5"/>
        </w:rPr>
        <w:t>o</w:t>
      </w:r>
      <w:r w:rsidRPr="00F9694E">
        <w:rPr>
          <w:spacing w:val="4"/>
        </w:rPr>
        <w:t>n</w:t>
      </w:r>
      <w:r w:rsidRPr="00F9694E">
        <w:t>-</w:t>
      </w:r>
      <w:r w:rsidRPr="00F9694E">
        <w:rPr>
          <w:spacing w:val="-5"/>
        </w:rPr>
        <w:t>f</w:t>
      </w:r>
      <w:r w:rsidRPr="00F9694E">
        <w:rPr>
          <w:spacing w:val="1"/>
        </w:rPr>
        <w:t>l</w:t>
      </w:r>
      <w:r w:rsidRPr="00F9694E">
        <w:rPr>
          <w:spacing w:val="-4"/>
        </w:rPr>
        <w:t>a</w:t>
      </w:r>
      <w:r w:rsidRPr="00F9694E">
        <w:rPr>
          <w:spacing w:val="4"/>
        </w:rPr>
        <w:t>n</w:t>
      </w:r>
      <w:r w:rsidRPr="00F9694E">
        <w:t>ge</w:t>
      </w:r>
      <w:r w:rsidRPr="00F9694E">
        <w:rPr>
          <w:spacing w:val="-6"/>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rPr>
          <w:spacing w:val="-2"/>
        </w:rPr>
        <w:t>s</w:t>
      </w:r>
      <w:r w:rsidRPr="00F9694E">
        <w:t>.</w:t>
      </w:r>
    </w:p>
    <w:p w14:paraId="486BA123"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19" w:right="179"/>
        <w:jc w:val="left"/>
      </w:pPr>
      <w:r w:rsidRPr="00F9694E">
        <w:t>I</w:t>
      </w:r>
      <w:r w:rsidRPr="00F9694E">
        <w:rPr>
          <w:spacing w:val="1"/>
        </w:rPr>
        <w:t>m</w:t>
      </w:r>
      <w:r w:rsidRPr="00F9694E">
        <w:t>p</w:t>
      </w:r>
      <w:r w:rsidRPr="00F9694E">
        <w:rPr>
          <w:spacing w:val="-4"/>
        </w:rPr>
        <w:t>e</w:t>
      </w:r>
      <w:r w:rsidRPr="00F9694E">
        <w:rPr>
          <w:spacing w:val="1"/>
        </w:rPr>
        <w:t>ll</w:t>
      </w:r>
      <w:r w:rsidRPr="00F9694E">
        <w:rPr>
          <w:spacing w:val="-8"/>
        </w:rPr>
        <w:t>e</w:t>
      </w:r>
      <w:r w:rsidRPr="00F9694E">
        <w:rPr>
          <w:spacing w:val="4"/>
        </w:rPr>
        <w:t>r</w:t>
      </w:r>
      <w:r w:rsidRPr="00F9694E">
        <w:t xml:space="preserve">: </w:t>
      </w:r>
      <w:r w:rsidRPr="00F9694E">
        <w:rPr>
          <w:spacing w:val="7"/>
        </w:rPr>
        <w:t xml:space="preserve"> </w:t>
      </w:r>
      <w:r w:rsidRPr="00F9694E">
        <w:rPr>
          <w:spacing w:val="-4"/>
        </w:rPr>
        <w:t>c</w:t>
      </w:r>
      <w:r w:rsidRPr="00F9694E">
        <w:rPr>
          <w:spacing w:val="1"/>
        </w:rPr>
        <w:t>a</w:t>
      </w:r>
      <w:r w:rsidRPr="00F9694E">
        <w:rPr>
          <w:spacing w:val="-2"/>
        </w:rPr>
        <w:t>s</w:t>
      </w:r>
      <w:r w:rsidRPr="00F9694E">
        <w:t>t</w:t>
      </w:r>
      <w:r w:rsidRPr="00F9694E">
        <w:rPr>
          <w:spacing w:val="4"/>
        </w:rPr>
        <w:t xml:space="preserve"> </w:t>
      </w:r>
      <w:r w:rsidRPr="00F9694E">
        <w:rPr>
          <w:spacing w:val="-5"/>
        </w:rPr>
        <w:t>b</w:t>
      </w:r>
      <w:r w:rsidRPr="00F9694E">
        <w:rPr>
          <w:spacing w:val="4"/>
        </w:rPr>
        <w:t>r</w:t>
      </w:r>
      <w:r w:rsidRPr="00F9694E">
        <w:rPr>
          <w:spacing w:val="-5"/>
        </w:rPr>
        <w:t>o</w:t>
      </w:r>
      <w:r w:rsidRPr="00F9694E">
        <w:t>n</w:t>
      </w:r>
      <w:r w:rsidRPr="00F9694E">
        <w:rPr>
          <w:spacing w:val="1"/>
        </w:rPr>
        <w:t>z</w:t>
      </w:r>
      <w:r w:rsidRPr="00F9694E">
        <w:rPr>
          <w:spacing w:val="-4"/>
        </w:rPr>
        <w:t>e</w:t>
      </w:r>
      <w:r w:rsidRPr="00F9694E">
        <w:t>;</w:t>
      </w:r>
      <w:r w:rsidRPr="00F9694E">
        <w:rPr>
          <w:spacing w:val="4"/>
        </w:rPr>
        <w:t xml:space="preserve"> </w:t>
      </w:r>
      <w:r w:rsidRPr="00F9694E">
        <w:rPr>
          <w:spacing w:val="-2"/>
        </w:rPr>
        <w:t>s</w:t>
      </w:r>
      <w:r w:rsidRPr="00F9694E">
        <w:rPr>
          <w:spacing w:val="1"/>
        </w:rPr>
        <w:t>t</w:t>
      </w:r>
      <w:r w:rsidRPr="00F9694E">
        <w:rPr>
          <w:spacing w:val="-4"/>
        </w:rPr>
        <w:t>a</w:t>
      </w:r>
      <w:r w:rsidRPr="00F9694E">
        <w:rPr>
          <w:spacing w:val="1"/>
        </w:rPr>
        <w:t>ti</w:t>
      </w:r>
      <w:r w:rsidRPr="00F9694E">
        <w:rPr>
          <w:spacing w:val="-4"/>
        </w:rPr>
        <w:t>ca</w:t>
      </w:r>
      <w:r w:rsidRPr="00F9694E">
        <w:rPr>
          <w:spacing w:val="1"/>
        </w:rPr>
        <w:t>ll</w:t>
      </w:r>
      <w:r w:rsidRPr="00F9694E">
        <w:t>y</w:t>
      </w:r>
      <w:r w:rsidRPr="00F9694E">
        <w:rPr>
          <w:spacing w:val="-7"/>
        </w:rPr>
        <w:t xml:space="preserve"> </w:t>
      </w:r>
      <w:r w:rsidRPr="00F9694E">
        <w:rPr>
          <w:spacing w:val="1"/>
        </w:rPr>
        <w:t>a</w:t>
      </w:r>
      <w:r w:rsidRPr="00F9694E">
        <w:rPr>
          <w:spacing w:val="4"/>
        </w:rPr>
        <w:t>n</w:t>
      </w:r>
      <w:r w:rsidRPr="00F9694E">
        <w:t>d</w:t>
      </w:r>
      <w:r w:rsidRPr="00F9694E">
        <w:rPr>
          <w:spacing w:val="2"/>
        </w:rPr>
        <w:t xml:space="preserve"> </w:t>
      </w:r>
      <w:r w:rsidRPr="00F9694E">
        <w:t>d</w:t>
      </w:r>
      <w:r w:rsidRPr="00F9694E">
        <w:rPr>
          <w:spacing w:val="-10"/>
        </w:rPr>
        <w:t>y</w:t>
      </w:r>
      <w:r w:rsidRPr="00F9694E">
        <w:rPr>
          <w:spacing w:val="4"/>
        </w:rPr>
        <w:t>n</w:t>
      </w:r>
      <w:r w:rsidRPr="00F9694E">
        <w:rPr>
          <w:spacing w:val="1"/>
        </w:rPr>
        <w:t>ami</w:t>
      </w:r>
      <w:r w:rsidRPr="00F9694E">
        <w:rPr>
          <w:spacing w:val="-4"/>
        </w:rPr>
        <w:t>ca</w:t>
      </w:r>
      <w:r w:rsidRPr="00F9694E">
        <w:rPr>
          <w:spacing w:val="1"/>
        </w:rPr>
        <w:t>ll</w:t>
      </w:r>
      <w:r w:rsidRPr="00F9694E">
        <w:t>y</w:t>
      </w:r>
      <w:r w:rsidRPr="00F9694E">
        <w:rPr>
          <w:spacing w:val="-2"/>
        </w:rPr>
        <w:t xml:space="preserve"> </w:t>
      </w:r>
      <w:r w:rsidRPr="00F9694E">
        <w:rPr>
          <w:spacing w:val="-6"/>
        </w:rPr>
        <w:t>b</w:t>
      </w:r>
      <w:r w:rsidRPr="00F9694E">
        <w:rPr>
          <w:spacing w:val="1"/>
        </w:rPr>
        <w:t>al</w:t>
      </w:r>
      <w:r w:rsidRPr="00F9694E">
        <w:rPr>
          <w:spacing w:val="-4"/>
        </w:rPr>
        <w:t>a</w:t>
      </w:r>
      <w:r w:rsidRPr="00F9694E">
        <w:rPr>
          <w:spacing w:val="4"/>
        </w:rPr>
        <w:t>n</w:t>
      </w:r>
      <w:r w:rsidRPr="00F9694E">
        <w:rPr>
          <w:spacing w:val="-4"/>
        </w:rPr>
        <w:t>ce</w:t>
      </w:r>
      <w:r w:rsidRPr="00F9694E">
        <w:t>d,</w:t>
      </w:r>
      <w:r w:rsidRPr="00F9694E">
        <w:rPr>
          <w:spacing w:val="5"/>
        </w:rPr>
        <w:t xml:space="preserve"> </w:t>
      </w:r>
      <w:r w:rsidRPr="00F9694E">
        <w:rPr>
          <w:spacing w:val="-4"/>
        </w:rPr>
        <w:t>a</w:t>
      </w:r>
      <w:r w:rsidRPr="00F9694E">
        <w:rPr>
          <w:spacing w:val="4"/>
        </w:rPr>
        <w:t>n</w:t>
      </w:r>
      <w:r w:rsidRPr="00F9694E">
        <w:t>d</w:t>
      </w:r>
      <w:r w:rsidRPr="00F9694E">
        <w:rPr>
          <w:spacing w:val="2"/>
        </w:rPr>
        <w:t xml:space="preserve"> </w:t>
      </w:r>
      <w:r w:rsidRPr="00F9694E">
        <w:t>k</w:t>
      </w:r>
      <w:r w:rsidRPr="00F9694E">
        <w:rPr>
          <w:spacing w:val="1"/>
        </w:rPr>
        <w:t>e</w:t>
      </w:r>
      <w:r w:rsidRPr="00F9694E">
        <w:rPr>
          <w:spacing w:val="-10"/>
        </w:rPr>
        <w:t>y</w:t>
      </w:r>
      <w:r w:rsidRPr="00F9694E">
        <w:rPr>
          <w:spacing w:val="-4"/>
        </w:rPr>
        <w:t>e</w:t>
      </w:r>
      <w:r w:rsidRPr="00F9694E">
        <w:t>d</w:t>
      </w:r>
      <w:r w:rsidRPr="00F9694E">
        <w:rPr>
          <w:spacing w:val="2"/>
        </w:rPr>
        <w:t xml:space="preserve"> </w:t>
      </w:r>
      <w:r w:rsidRPr="00F9694E">
        <w:rPr>
          <w:spacing w:val="6"/>
        </w:rPr>
        <w:t>t</w:t>
      </w:r>
      <w:r w:rsidRPr="00F9694E">
        <w:t>o</w:t>
      </w:r>
      <w:r w:rsidRPr="00F9694E">
        <w:rPr>
          <w:spacing w:val="-2"/>
        </w:rPr>
        <w:t xml:space="preserve"> s</w:t>
      </w:r>
      <w:r w:rsidRPr="00F9694E">
        <w:rPr>
          <w:spacing w:val="4"/>
        </w:rPr>
        <w:t>h</w:t>
      </w:r>
      <w:r w:rsidRPr="00F9694E">
        <w:rPr>
          <w:spacing w:val="1"/>
        </w:rPr>
        <w:t>a</w:t>
      </w:r>
      <w:r w:rsidRPr="00F9694E">
        <w:rPr>
          <w:spacing w:val="-5"/>
        </w:rPr>
        <w:t>f</w:t>
      </w:r>
      <w:r w:rsidRPr="00F9694E">
        <w:rPr>
          <w:spacing w:val="1"/>
        </w:rPr>
        <w:t>t</w:t>
      </w:r>
      <w:r w:rsidRPr="00F9694E">
        <w:t xml:space="preserve">. </w:t>
      </w:r>
      <w:r w:rsidRPr="00F9694E">
        <w:rPr>
          <w:spacing w:val="8"/>
        </w:rPr>
        <w:t xml:space="preserve"> </w:t>
      </w:r>
      <w:r w:rsidRPr="00F9694E">
        <w:rPr>
          <w:spacing w:val="-4"/>
        </w:rPr>
        <w:t>T</w:t>
      </w:r>
      <w:r w:rsidRPr="00F9694E">
        <w:rPr>
          <w:spacing w:val="4"/>
        </w:rPr>
        <w:t>r</w:t>
      </w:r>
      <w:r w:rsidRPr="00F9694E">
        <w:rPr>
          <w:spacing w:val="-4"/>
        </w:rPr>
        <w:t>i</w:t>
      </w:r>
      <w:r w:rsidRPr="00F9694E">
        <w:t>m</w:t>
      </w:r>
      <w:r w:rsidRPr="00F9694E">
        <w:rPr>
          <w:spacing w:val="4"/>
        </w:rPr>
        <w:t xml:space="preserve"> </w:t>
      </w:r>
      <w:r w:rsidRPr="00F9694E">
        <w:rPr>
          <w:spacing w:val="-4"/>
        </w:rPr>
        <w:t>i</w:t>
      </w:r>
      <w:r w:rsidRPr="00F9694E">
        <w:rPr>
          <w:spacing w:val="1"/>
        </w:rPr>
        <w:t>m</w:t>
      </w:r>
      <w:r w:rsidRPr="00F9694E">
        <w:t>p</w:t>
      </w:r>
      <w:r w:rsidRPr="00F9694E">
        <w:rPr>
          <w:spacing w:val="-4"/>
        </w:rPr>
        <w:t>e</w:t>
      </w:r>
      <w:r w:rsidRPr="00F9694E">
        <w:rPr>
          <w:spacing w:val="1"/>
        </w:rPr>
        <w:t>ll</w:t>
      </w:r>
      <w:r w:rsidRPr="00F9694E">
        <w:rPr>
          <w:spacing w:val="-8"/>
        </w:rPr>
        <w:t>e</w:t>
      </w:r>
      <w:r w:rsidRPr="00F9694E">
        <w:t xml:space="preserve">r </w:t>
      </w:r>
      <w:r w:rsidRPr="00F9694E">
        <w:rPr>
          <w:spacing w:val="1"/>
        </w:rPr>
        <w:t>t</w:t>
      </w:r>
      <w:r w:rsidRPr="00F9694E">
        <w:t>o</w:t>
      </w:r>
      <w:r w:rsidRPr="00F9694E">
        <w:rPr>
          <w:spacing w:val="-2"/>
        </w:rPr>
        <w:t xml:space="preserve"> </w:t>
      </w:r>
      <w:r w:rsidRPr="00F9694E">
        <w:rPr>
          <w:spacing w:val="1"/>
        </w:rPr>
        <w:t>m</w:t>
      </w:r>
      <w:r w:rsidRPr="00F9694E">
        <w:rPr>
          <w:spacing w:val="-4"/>
        </w:rPr>
        <w:t>a</w:t>
      </w:r>
      <w:r w:rsidRPr="00F9694E">
        <w:rPr>
          <w:spacing w:val="1"/>
        </w:rPr>
        <w:t>t</w:t>
      </w:r>
      <w:r w:rsidRPr="00F9694E">
        <w:rPr>
          <w:spacing w:val="-4"/>
        </w:rPr>
        <w:t>c</w:t>
      </w:r>
      <w:r w:rsidRPr="00F9694E">
        <w:t>h</w:t>
      </w:r>
      <w:r w:rsidRPr="00F9694E">
        <w:rPr>
          <w:spacing w:val="2"/>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t>p</w:t>
      </w:r>
      <w:r w:rsidRPr="00F9694E">
        <w:rPr>
          <w:spacing w:val="-4"/>
        </w:rPr>
        <w:t>e</w:t>
      </w:r>
      <w:r w:rsidRPr="00F9694E">
        <w:rPr>
          <w:spacing w:val="4"/>
        </w:rPr>
        <w:t>r</w:t>
      </w:r>
      <w:r w:rsidRPr="00F9694E">
        <w:rPr>
          <w:spacing w:val="-5"/>
        </w:rPr>
        <w:t>fo</w:t>
      </w:r>
      <w:r w:rsidRPr="00F9694E">
        <w:rPr>
          <w:spacing w:val="4"/>
        </w:rPr>
        <w:t>r</w:t>
      </w:r>
      <w:r w:rsidRPr="00F9694E">
        <w:rPr>
          <w:spacing w:val="-4"/>
        </w:rPr>
        <w:t>ma</w:t>
      </w:r>
      <w:r w:rsidRPr="00F9694E">
        <w:rPr>
          <w:spacing w:val="4"/>
        </w:rPr>
        <w:t>n</w:t>
      </w:r>
      <w:r w:rsidRPr="00F9694E">
        <w:rPr>
          <w:spacing w:val="-4"/>
        </w:rPr>
        <w:t>ce.</w:t>
      </w:r>
    </w:p>
    <w:p w14:paraId="6411A48A"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19"/>
        <w:jc w:val="left"/>
      </w:pPr>
      <w:r w:rsidRPr="00F9694E">
        <w:rPr>
          <w:spacing w:val="-2"/>
        </w:rPr>
        <w:t>P</w:t>
      </w:r>
      <w:r w:rsidRPr="00F9694E">
        <w:t>u</w:t>
      </w:r>
      <w:r w:rsidRPr="00F9694E">
        <w:rPr>
          <w:spacing w:val="1"/>
        </w:rPr>
        <w:t>m</w:t>
      </w:r>
      <w:r w:rsidRPr="00F9694E">
        <w:t>p</w:t>
      </w:r>
      <w:r w:rsidRPr="00F9694E">
        <w:rPr>
          <w:spacing w:val="2"/>
        </w:rPr>
        <w:t xml:space="preserve"> </w:t>
      </w:r>
      <w:r w:rsidRPr="00F9694E">
        <w:rPr>
          <w:spacing w:val="-7"/>
        </w:rPr>
        <w:t>S</w:t>
      </w:r>
      <w:r w:rsidRPr="00F9694E">
        <w:t>h</w:t>
      </w:r>
      <w:r w:rsidRPr="00F9694E">
        <w:rPr>
          <w:spacing w:val="1"/>
        </w:rPr>
        <w:t>a</w:t>
      </w:r>
      <w:r w:rsidRPr="00F9694E">
        <w:rPr>
          <w:spacing w:val="-5"/>
        </w:rPr>
        <w:t>f</w:t>
      </w:r>
      <w:r w:rsidRPr="00F9694E">
        <w:rPr>
          <w:spacing w:val="1"/>
        </w:rPr>
        <w:t>t</w:t>
      </w:r>
      <w:r w:rsidRPr="00F9694E">
        <w:t xml:space="preserve">: </w:t>
      </w:r>
      <w:r w:rsidRPr="00F9694E">
        <w:rPr>
          <w:spacing w:val="2"/>
        </w:rPr>
        <w:t xml:space="preserve"> </w:t>
      </w:r>
      <w:r w:rsidRPr="00F9694E">
        <w:rPr>
          <w:spacing w:val="-2"/>
        </w:rPr>
        <w:t>S</w:t>
      </w:r>
      <w:r w:rsidRPr="00F9694E">
        <w:rPr>
          <w:spacing w:val="-4"/>
        </w:rPr>
        <w:t>t</w:t>
      </w:r>
      <w:r w:rsidRPr="00F9694E">
        <w:rPr>
          <w:spacing w:val="1"/>
        </w:rPr>
        <w:t>a</w:t>
      </w:r>
      <w:r w:rsidRPr="00F9694E">
        <w:rPr>
          <w:spacing w:val="-4"/>
        </w:rPr>
        <w:t>i</w:t>
      </w:r>
      <w:r w:rsidRPr="00F9694E">
        <w:t>n</w:t>
      </w:r>
      <w:r w:rsidRPr="00F9694E">
        <w:rPr>
          <w:spacing w:val="1"/>
        </w:rPr>
        <w:t>l</w:t>
      </w:r>
      <w:r w:rsidRPr="00F9694E">
        <w:rPr>
          <w:spacing w:val="-4"/>
        </w:rPr>
        <w:t>e</w:t>
      </w:r>
      <w:r w:rsidRPr="00F9694E">
        <w:rPr>
          <w:spacing w:val="-2"/>
        </w:rPr>
        <w:t>s</w:t>
      </w:r>
      <w:r w:rsidRPr="00F9694E">
        <w:t>s</w:t>
      </w:r>
      <w:r w:rsidRPr="00F9694E">
        <w:rPr>
          <w:spacing w:val="1"/>
        </w:rPr>
        <w:t xml:space="preserve"> </w:t>
      </w:r>
      <w:r w:rsidRPr="00F9694E">
        <w:rPr>
          <w:spacing w:val="-2"/>
        </w:rPr>
        <w:t>s</w:t>
      </w:r>
      <w:r w:rsidRPr="00F9694E">
        <w:rPr>
          <w:spacing w:val="1"/>
        </w:rPr>
        <w:t>t</w:t>
      </w:r>
      <w:r w:rsidRPr="00F9694E">
        <w:rPr>
          <w:spacing w:val="-4"/>
        </w:rPr>
        <w:t>ee</w:t>
      </w:r>
      <w:r w:rsidRPr="00F9694E">
        <w:rPr>
          <w:spacing w:val="1"/>
        </w:rPr>
        <w:t>l.</w:t>
      </w:r>
    </w:p>
    <w:p w14:paraId="13E22065"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19" w:right="177"/>
        <w:jc w:val="left"/>
      </w:pPr>
      <w:r w:rsidRPr="00F9694E">
        <w:rPr>
          <w:spacing w:val="-2"/>
        </w:rPr>
        <w:t>M</w:t>
      </w:r>
      <w:r w:rsidRPr="00F9694E">
        <w:rPr>
          <w:spacing w:val="-4"/>
        </w:rPr>
        <w:t>ec</w:t>
      </w:r>
      <w:r w:rsidRPr="00F9694E">
        <w:rPr>
          <w:spacing w:val="4"/>
        </w:rPr>
        <w:t>h</w:t>
      </w:r>
      <w:r w:rsidRPr="00F9694E">
        <w:rPr>
          <w:spacing w:val="-4"/>
        </w:rPr>
        <w:t>a</w:t>
      </w:r>
      <w:r w:rsidRPr="00F9694E">
        <w:rPr>
          <w:spacing w:val="4"/>
        </w:rPr>
        <w:t>n</w:t>
      </w:r>
      <w:r w:rsidRPr="00F9694E">
        <w:rPr>
          <w:spacing w:val="1"/>
        </w:rPr>
        <w:t>i</w:t>
      </w:r>
      <w:r w:rsidRPr="00F9694E">
        <w:rPr>
          <w:spacing w:val="-4"/>
        </w:rPr>
        <w:t>ca</w:t>
      </w:r>
      <w:r w:rsidRPr="00F9694E">
        <w:t>l</w:t>
      </w:r>
      <w:r w:rsidRPr="00F9694E">
        <w:rPr>
          <w:spacing w:val="9"/>
        </w:rPr>
        <w:t xml:space="preserve"> </w:t>
      </w:r>
      <w:r w:rsidRPr="00F9694E">
        <w:rPr>
          <w:spacing w:val="-2"/>
        </w:rPr>
        <w:t>S</w:t>
      </w:r>
      <w:r w:rsidRPr="00F9694E">
        <w:rPr>
          <w:spacing w:val="-4"/>
        </w:rPr>
        <w:t>e</w:t>
      </w:r>
      <w:r w:rsidRPr="00F9694E">
        <w:rPr>
          <w:spacing w:val="1"/>
        </w:rPr>
        <w:t>al</w:t>
      </w:r>
      <w:r w:rsidRPr="00F9694E">
        <w:t xml:space="preserve">: </w:t>
      </w:r>
      <w:r w:rsidRPr="00F9694E">
        <w:rPr>
          <w:spacing w:val="16"/>
        </w:rPr>
        <w:t xml:space="preserve"> </w:t>
      </w:r>
      <w:r w:rsidRPr="00F9694E">
        <w:t>C</w:t>
      </w:r>
      <w:r w:rsidRPr="00F9694E">
        <w:rPr>
          <w:spacing w:val="-4"/>
        </w:rPr>
        <w:t>a</w:t>
      </w:r>
      <w:r w:rsidRPr="00F9694E">
        <w:rPr>
          <w:spacing w:val="4"/>
        </w:rPr>
        <w:t>r</w:t>
      </w:r>
      <w:r w:rsidRPr="00F9694E">
        <w:rPr>
          <w:spacing w:val="-5"/>
        </w:rPr>
        <w:t>bo</w:t>
      </w:r>
      <w:r w:rsidRPr="00F9694E">
        <w:t>n</w:t>
      </w:r>
      <w:r w:rsidRPr="00F9694E">
        <w:rPr>
          <w:spacing w:val="12"/>
        </w:rPr>
        <w:t xml:space="preserve"> </w:t>
      </w:r>
      <w:r w:rsidRPr="00F9694E">
        <w:rPr>
          <w:spacing w:val="4"/>
        </w:rPr>
        <w:t>r</w:t>
      </w:r>
      <w:r w:rsidRPr="00F9694E">
        <w:rPr>
          <w:spacing w:val="-5"/>
        </w:rPr>
        <w:t>o</w:t>
      </w:r>
      <w:r w:rsidRPr="00F9694E">
        <w:rPr>
          <w:spacing w:val="-4"/>
        </w:rPr>
        <w:t>t</w:t>
      </w:r>
      <w:r w:rsidRPr="00F9694E">
        <w:rPr>
          <w:spacing w:val="1"/>
        </w:rPr>
        <w:t>at</w:t>
      </w:r>
      <w:r w:rsidRPr="00F9694E">
        <w:rPr>
          <w:spacing w:val="-4"/>
        </w:rPr>
        <w:t>i</w:t>
      </w:r>
      <w:r w:rsidRPr="00F9694E">
        <w:t>ng</w:t>
      </w:r>
      <w:r w:rsidRPr="00F9694E">
        <w:rPr>
          <w:spacing w:val="2"/>
        </w:rPr>
        <w:t xml:space="preserve"> </w:t>
      </w:r>
      <w:r w:rsidRPr="00F9694E">
        <w:rPr>
          <w:spacing w:val="4"/>
        </w:rPr>
        <w:t>r</w:t>
      </w:r>
      <w:r w:rsidRPr="00F9694E">
        <w:rPr>
          <w:spacing w:val="-4"/>
        </w:rPr>
        <w:t>i</w:t>
      </w:r>
      <w:r w:rsidRPr="00F9694E">
        <w:rPr>
          <w:spacing w:val="4"/>
        </w:rPr>
        <w:t>n</w:t>
      </w:r>
      <w:r w:rsidRPr="00F9694E">
        <w:t>g</w:t>
      </w:r>
      <w:r w:rsidRPr="00F9694E">
        <w:rPr>
          <w:spacing w:val="7"/>
        </w:rPr>
        <w:t xml:space="preserve"> </w:t>
      </w:r>
      <w:r w:rsidRPr="00F9694E">
        <w:rPr>
          <w:spacing w:val="-4"/>
        </w:rPr>
        <w:t>a</w:t>
      </w:r>
      <w:r w:rsidRPr="00F9694E">
        <w:t>g</w:t>
      </w:r>
      <w:r w:rsidRPr="00F9694E">
        <w:rPr>
          <w:spacing w:val="-4"/>
        </w:rPr>
        <w:t>ai</w:t>
      </w:r>
      <w:r w:rsidRPr="00F9694E">
        <w:rPr>
          <w:spacing w:val="4"/>
        </w:rPr>
        <w:t>n</w:t>
      </w:r>
      <w:r w:rsidRPr="00F9694E">
        <w:rPr>
          <w:spacing w:val="-2"/>
        </w:rPr>
        <w:t>s</w:t>
      </w:r>
      <w:r w:rsidRPr="00F9694E">
        <w:t>t</w:t>
      </w:r>
      <w:r w:rsidRPr="00F9694E">
        <w:rPr>
          <w:spacing w:val="9"/>
        </w:rPr>
        <w:t xml:space="preserve"> </w:t>
      </w:r>
      <w:r w:rsidRPr="00F9694E">
        <w:t>a</w:t>
      </w:r>
      <w:r w:rsidRPr="00F9694E">
        <w:rPr>
          <w:spacing w:val="9"/>
        </w:rPr>
        <w:t xml:space="preserve"> </w:t>
      </w:r>
      <w:r w:rsidRPr="00F9694E">
        <w:rPr>
          <w:spacing w:val="-4"/>
        </w:rPr>
        <w:t>ce</w:t>
      </w:r>
      <w:r w:rsidRPr="00F9694E">
        <w:rPr>
          <w:spacing w:val="4"/>
        </w:rPr>
        <w:t>r</w:t>
      </w:r>
      <w:r w:rsidRPr="00F9694E">
        <w:rPr>
          <w:spacing w:val="-4"/>
        </w:rPr>
        <w:t>a</w:t>
      </w:r>
      <w:r w:rsidRPr="00F9694E">
        <w:rPr>
          <w:spacing w:val="1"/>
        </w:rPr>
        <w:t>mi</w:t>
      </w:r>
      <w:r w:rsidRPr="00F9694E">
        <w:t>c</w:t>
      </w:r>
      <w:r w:rsidRPr="00F9694E">
        <w:rPr>
          <w:spacing w:val="4"/>
        </w:rPr>
        <w:t xml:space="preserve"> </w:t>
      </w:r>
      <w:r w:rsidRPr="00F9694E">
        <w:rPr>
          <w:spacing w:val="-2"/>
        </w:rPr>
        <w:t>s</w:t>
      </w:r>
      <w:r w:rsidRPr="00F9694E">
        <w:rPr>
          <w:spacing w:val="-4"/>
        </w:rPr>
        <w:t>e</w:t>
      </w:r>
      <w:r w:rsidRPr="00F9694E">
        <w:rPr>
          <w:spacing w:val="1"/>
        </w:rPr>
        <w:t>a</w:t>
      </w:r>
      <w:r w:rsidRPr="00F9694E">
        <w:t>t</w:t>
      </w:r>
      <w:r w:rsidRPr="00F9694E">
        <w:rPr>
          <w:spacing w:val="4"/>
        </w:rPr>
        <w:t xml:space="preserve"> h</w:t>
      </w:r>
      <w:r w:rsidRPr="00F9694E">
        <w:rPr>
          <w:spacing w:val="-4"/>
        </w:rPr>
        <w:t>e</w:t>
      </w:r>
      <w:r w:rsidRPr="00F9694E">
        <w:rPr>
          <w:spacing w:val="1"/>
        </w:rPr>
        <w:t>l</w:t>
      </w:r>
      <w:r w:rsidRPr="00F9694E">
        <w:t>d</w:t>
      </w:r>
      <w:r w:rsidRPr="00F9694E">
        <w:rPr>
          <w:spacing w:val="7"/>
        </w:rPr>
        <w:t xml:space="preserve"> </w:t>
      </w:r>
      <w:r w:rsidRPr="00F9694E">
        <w:t>by</w:t>
      </w:r>
      <w:r w:rsidRPr="00F9694E">
        <w:rPr>
          <w:spacing w:val="2"/>
        </w:rPr>
        <w:t xml:space="preserve"> </w:t>
      </w:r>
      <w:r w:rsidRPr="00F9694E">
        <w:t>a</w:t>
      </w:r>
      <w:r w:rsidRPr="00F9694E">
        <w:rPr>
          <w:spacing w:val="9"/>
        </w:rPr>
        <w:t xml:space="preserve"> </w:t>
      </w:r>
      <w:r w:rsidRPr="00F9694E">
        <w:rPr>
          <w:spacing w:val="-2"/>
        </w:rPr>
        <w:t>s</w:t>
      </w:r>
      <w:r w:rsidRPr="00F9694E">
        <w:rPr>
          <w:spacing w:val="1"/>
        </w:rPr>
        <w:t>ta</w:t>
      </w:r>
      <w:r w:rsidRPr="00F9694E">
        <w:rPr>
          <w:spacing w:val="-4"/>
        </w:rPr>
        <w:t>i</w:t>
      </w:r>
      <w:r w:rsidRPr="00F9694E">
        <w:rPr>
          <w:spacing w:val="4"/>
        </w:rPr>
        <w:t>n</w:t>
      </w:r>
      <w:r w:rsidRPr="00F9694E">
        <w:rPr>
          <w:spacing w:val="1"/>
        </w:rPr>
        <w:t>l</w:t>
      </w:r>
      <w:r w:rsidRPr="00F9694E">
        <w:rPr>
          <w:spacing w:val="-4"/>
        </w:rPr>
        <w:t>e</w:t>
      </w:r>
      <w:r w:rsidRPr="00F9694E">
        <w:rPr>
          <w:spacing w:val="-2"/>
        </w:rPr>
        <w:t>s</w:t>
      </w:r>
      <w:r w:rsidRPr="00F9694E">
        <w:rPr>
          <w:spacing w:val="-4"/>
        </w:rPr>
        <w:t>s</w:t>
      </w:r>
      <w:r w:rsidRPr="00F9694E">
        <w:t>-</w:t>
      </w:r>
      <w:r w:rsidRPr="00F9694E">
        <w:rPr>
          <w:spacing w:val="-2"/>
        </w:rPr>
        <w:t>s</w:t>
      </w:r>
      <w:r w:rsidRPr="00F9694E">
        <w:rPr>
          <w:spacing w:val="1"/>
        </w:rPr>
        <w:t>t</w:t>
      </w:r>
      <w:r w:rsidRPr="00F9694E">
        <w:rPr>
          <w:spacing w:val="-4"/>
        </w:rPr>
        <w:t>ee</w:t>
      </w:r>
      <w:r w:rsidRPr="00F9694E">
        <w:t>l</w:t>
      </w:r>
      <w:r w:rsidRPr="00F9694E">
        <w:rPr>
          <w:spacing w:val="9"/>
        </w:rPr>
        <w:t xml:space="preserve"> </w:t>
      </w:r>
      <w:r w:rsidRPr="00F9694E">
        <w:rPr>
          <w:spacing w:val="-2"/>
        </w:rPr>
        <w:t>s</w:t>
      </w:r>
      <w:r w:rsidRPr="00F9694E">
        <w:t>p</w:t>
      </w:r>
      <w:r w:rsidRPr="00F9694E">
        <w:rPr>
          <w:spacing w:val="4"/>
        </w:rPr>
        <w:t>r</w:t>
      </w:r>
      <w:r w:rsidRPr="00F9694E">
        <w:rPr>
          <w:spacing w:val="-4"/>
        </w:rPr>
        <w:t>i</w:t>
      </w:r>
      <w:r w:rsidRPr="00F9694E">
        <w:t xml:space="preserve">ng, </w:t>
      </w:r>
      <w:r w:rsidRPr="00F9694E">
        <w:rPr>
          <w:spacing w:val="-4"/>
        </w:rPr>
        <w:t>a</w:t>
      </w:r>
      <w:r w:rsidRPr="00F9694E">
        <w:rPr>
          <w:spacing w:val="4"/>
        </w:rPr>
        <w:t>n</w:t>
      </w:r>
      <w:r w:rsidRPr="00F9694E">
        <w:t>d</w:t>
      </w:r>
      <w:r w:rsidRPr="00F9694E">
        <w:rPr>
          <w:spacing w:val="2"/>
        </w:rPr>
        <w:t xml:space="preserve"> </w:t>
      </w:r>
      <w:r w:rsidRPr="00F9694E">
        <w:rPr>
          <w:spacing w:val="-5"/>
        </w:rPr>
        <w:t>Bu</w:t>
      </w:r>
      <w:r w:rsidRPr="00F9694E">
        <w:rPr>
          <w:spacing w:val="4"/>
        </w:rPr>
        <w:t>n</w:t>
      </w:r>
      <w:r w:rsidRPr="00F9694E">
        <w:rPr>
          <w:spacing w:val="-4"/>
        </w:rPr>
        <w:t>a</w:t>
      </w:r>
      <w:r w:rsidRPr="00F9694E">
        <w:t>-N</w:t>
      </w:r>
      <w:r w:rsidRPr="00F9694E">
        <w:rPr>
          <w:spacing w:val="1"/>
        </w:rPr>
        <w:t xml:space="preserve"> </w:t>
      </w:r>
      <w:r w:rsidRPr="00F9694E">
        <w:rPr>
          <w:spacing w:val="-5"/>
        </w:rPr>
        <w:t>b</w:t>
      </w:r>
      <w:r w:rsidRPr="00F9694E">
        <w:rPr>
          <w:spacing w:val="-4"/>
        </w:rPr>
        <w:t>e</w:t>
      </w:r>
      <w:r w:rsidRPr="00F9694E">
        <w:rPr>
          <w:spacing w:val="1"/>
        </w:rPr>
        <w:t>ll</w:t>
      </w:r>
      <w:r w:rsidRPr="00F9694E">
        <w:rPr>
          <w:spacing w:val="-5"/>
        </w:rPr>
        <w:t>o</w:t>
      </w:r>
      <w:r w:rsidRPr="00F9694E">
        <w:rPr>
          <w:spacing w:val="-7"/>
        </w:rPr>
        <w:t>w</w:t>
      </w:r>
      <w:r w:rsidRPr="00F9694E">
        <w:t>s</w:t>
      </w:r>
      <w:r w:rsidRPr="00F9694E">
        <w:rPr>
          <w:spacing w:val="1"/>
        </w:rPr>
        <w:t xml:space="preserve"> a</w:t>
      </w:r>
      <w:r w:rsidRPr="00F9694E">
        <w:rPr>
          <w:spacing w:val="4"/>
        </w:rPr>
        <w:t>n</w:t>
      </w:r>
      <w:r w:rsidRPr="00F9694E">
        <w:t>d</w:t>
      </w:r>
      <w:r w:rsidRPr="00F9694E">
        <w:rPr>
          <w:spacing w:val="-2"/>
        </w:rPr>
        <w:t xml:space="preserve"> </w:t>
      </w:r>
      <w:r w:rsidRPr="00F9694E">
        <w:t>g</w:t>
      </w:r>
      <w:r w:rsidRPr="00F9694E">
        <w:rPr>
          <w:spacing w:val="1"/>
        </w:rPr>
        <w:t>a</w:t>
      </w:r>
      <w:r w:rsidRPr="00F9694E">
        <w:rPr>
          <w:spacing w:val="-2"/>
        </w:rPr>
        <w:t>s</w:t>
      </w:r>
      <w:r w:rsidRPr="00F9694E">
        <w:t>k</w:t>
      </w:r>
      <w:r w:rsidRPr="00F9694E">
        <w:rPr>
          <w:spacing w:val="-4"/>
        </w:rPr>
        <w:t>et</w:t>
      </w:r>
      <w:r w:rsidRPr="00F9694E">
        <w:t>.</w:t>
      </w:r>
      <w:r w:rsidRPr="00F9694E">
        <w:rPr>
          <w:spacing w:val="5"/>
        </w:rPr>
        <w:t xml:space="preserve"> </w:t>
      </w:r>
      <w:r w:rsidRPr="00F9694E">
        <w:rPr>
          <w:spacing w:val="-5"/>
        </w:rPr>
        <w:t>I</w:t>
      </w:r>
      <w:r w:rsidRPr="00F9694E">
        <w:rPr>
          <w:spacing w:val="4"/>
        </w:rPr>
        <w:t>n</w:t>
      </w:r>
      <w:r w:rsidRPr="00F9694E">
        <w:rPr>
          <w:spacing w:val="-8"/>
        </w:rPr>
        <w:t>c</w:t>
      </w:r>
      <w:r w:rsidRPr="00F9694E">
        <w:rPr>
          <w:spacing w:val="1"/>
        </w:rPr>
        <w:t>l</w:t>
      </w:r>
      <w:r w:rsidRPr="00F9694E">
        <w:t>ude</w:t>
      </w:r>
      <w:r w:rsidRPr="00F9694E">
        <w:rPr>
          <w:spacing w:val="-1"/>
        </w:rPr>
        <w:t xml:space="preserve"> </w:t>
      </w:r>
      <w:r w:rsidRPr="00F9694E">
        <w:rPr>
          <w:spacing w:val="-7"/>
        </w:rPr>
        <w:t>w</w:t>
      </w:r>
      <w:r w:rsidRPr="00F9694E">
        <w:rPr>
          <w:spacing w:val="1"/>
        </w:rPr>
        <w:t>at</w:t>
      </w:r>
      <w:r w:rsidRPr="00F9694E">
        <w:rPr>
          <w:spacing w:val="-4"/>
        </w:rPr>
        <w:t>e</w:t>
      </w:r>
      <w:r w:rsidRPr="00F9694E">
        <w:t>r</w:t>
      </w:r>
      <w:r w:rsidRPr="00F9694E">
        <w:rPr>
          <w:spacing w:val="2"/>
        </w:rPr>
        <w:t xml:space="preserve"> </w:t>
      </w:r>
      <w:r w:rsidRPr="00F9694E">
        <w:rPr>
          <w:spacing w:val="-2"/>
        </w:rPr>
        <w:t>s</w:t>
      </w:r>
      <w:r w:rsidRPr="00F9694E">
        <w:rPr>
          <w:spacing w:val="-4"/>
        </w:rPr>
        <w:t>li</w:t>
      </w:r>
      <w:r w:rsidRPr="00F9694E">
        <w:rPr>
          <w:spacing w:val="4"/>
        </w:rPr>
        <w:t>n</w:t>
      </w:r>
      <w:r w:rsidRPr="00F9694E">
        <w:t>g</w:t>
      </w:r>
      <w:r w:rsidRPr="00F9694E">
        <w:rPr>
          <w:spacing w:val="-8"/>
        </w:rPr>
        <w:t>e</w:t>
      </w:r>
      <w:r w:rsidRPr="00F9694E">
        <w:t>r</w:t>
      </w:r>
      <w:r w:rsidRPr="00F9694E">
        <w:rPr>
          <w:spacing w:val="7"/>
        </w:rPr>
        <w:t xml:space="preserve"> </w:t>
      </w:r>
      <w:r w:rsidRPr="00F9694E">
        <w:rPr>
          <w:spacing w:val="-10"/>
        </w:rPr>
        <w:t>o</w:t>
      </w:r>
      <w:r w:rsidRPr="00F9694E">
        <w:t>n</w:t>
      </w:r>
      <w:r w:rsidRPr="00F9694E">
        <w:rPr>
          <w:spacing w:val="7"/>
        </w:rPr>
        <w:t xml:space="preserve"> </w:t>
      </w:r>
      <w:r w:rsidRPr="00F9694E">
        <w:rPr>
          <w:spacing w:val="-7"/>
        </w:rPr>
        <w:t>s</w:t>
      </w:r>
      <w:r w:rsidRPr="00F9694E">
        <w:t>h</w:t>
      </w:r>
      <w:r w:rsidRPr="00F9694E">
        <w:rPr>
          <w:spacing w:val="-4"/>
        </w:rPr>
        <w:t>a</w:t>
      </w:r>
      <w:r w:rsidRPr="00F9694E">
        <w:rPr>
          <w:spacing w:val="-5"/>
        </w:rPr>
        <w:t>f</w:t>
      </w:r>
      <w:r w:rsidRPr="00F9694E">
        <w:t>t</w:t>
      </w:r>
      <w:r w:rsidRPr="00F9694E">
        <w:rPr>
          <w:spacing w:val="4"/>
        </w:rPr>
        <w:t xml:space="preserve"> </w:t>
      </w:r>
      <w:r w:rsidRPr="00F9694E">
        <w:rPr>
          <w:spacing w:val="-5"/>
        </w:rPr>
        <w:t>b</w:t>
      </w:r>
      <w:r w:rsidRPr="00F9694E">
        <w:rPr>
          <w:spacing w:val="-4"/>
        </w:rPr>
        <w:t>e</w:t>
      </w:r>
      <w:r w:rsidRPr="00F9694E">
        <w:rPr>
          <w:spacing w:val="6"/>
        </w:rPr>
        <w:t>t</w:t>
      </w:r>
      <w:r w:rsidRPr="00F9694E">
        <w:rPr>
          <w:spacing w:val="-7"/>
        </w:rPr>
        <w:t>w</w:t>
      </w:r>
      <w:r w:rsidRPr="00F9694E">
        <w:rPr>
          <w:spacing w:val="1"/>
        </w:rPr>
        <w:t>e</w:t>
      </w:r>
      <w:r w:rsidRPr="00F9694E">
        <w:rPr>
          <w:spacing w:val="-4"/>
        </w:rPr>
        <w:t>e</w:t>
      </w:r>
      <w:r w:rsidRPr="00F9694E">
        <w:t>n</w:t>
      </w:r>
      <w:r w:rsidRPr="00F9694E">
        <w:rPr>
          <w:spacing w:val="2"/>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2"/>
        </w:rPr>
        <w:t>s</w:t>
      </w:r>
      <w:r w:rsidRPr="00F9694E">
        <w:rPr>
          <w:spacing w:val="-4"/>
        </w:rPr>
        <w:t>ea</w:t>
      </w:r>
      <w:r w:rsidRPr="00F9694E">
        <w:rPr>
          <w:spacing w:val="1"/>
        </w:rPr>
        <w:t>l</w:t>
      </w:r>
      <w:r w:rsidRPr="00F9694E">
        <w:t>.</w:t>
      </w:r>
    </w:p>
    <w:p w14:paraId="6501897F" w14:textId="77777777" w:rsidR="00D34C65" w:rsidRPr="00F9694E" w:rsidRDefault="00D34C65" w:rsidP="00D34C65">
      <w:pPr>
        <w:pStyle w:val="BodyText"/>
        <w:widowControl w:val="0"/>
        <w:numPr>
          <w:ilvl w:val="3"/>
          <w:numId w:val="30"/>
        </w:numPr>
        <w:tabs>
          <w:tab w:val="clear" w:pos="992"/>
          <w:tab w:val="left" w:pos="1619"/>
        </w:tabs>
        <w:bidi w:val="0"/>
        <w:spacing w:before="0" w:line="225" w:lineRule="exact"/>
        <w:ind w:left="1619"/>
        <w:jc w:val="left"/>
      </w:pPr>
      <w:r w:rsidRPr="00F9694E">
        <w:rPr>
          <w:spacing w:val="-2"/>
        </w:rPr>
        <w:t>P</w:t>
      </w:r>
      <w:r w:rsidRPr="00F9694E">
        <w:t>u</w:t>
      </w:r>
      <w:r w:rsidRPr="00F9694E">
        <w:rPr>
          <w:spacing w:val="1"/>
        </w:rPr>
        <w:t>m</w:t>
      </w:r>
      <w:r w:rsidRPr="00F9694E">
        <w:t>p</w:t>
      </w:r>
      <w:r w:rsidRPr="00F9694E">
        <w:rPr>
          <w:spacing w:val="2"/>
        </w:rPr>
        <w:t xml:space="preserve"> </w:t>
      </w:r>
      <w:r w:rsidRPr="00F9694E">
        <w:rPr>
          <w:spacing w:val="-5"/>
        </w:rPr>
        <w:t>B</w:t>
      </w:r>
      <w:r w:rsidRPr="00F9694E">
        <w:rPr>
          <w:spacing w:val="-4"/>
        </w:rPr>
        <w:t>ea</w:t>
      </w:r>
      <w:r w:rsidRPr="00F9694E">
        <w:rPr>
          <w:spacing w:val="4"/>
        </w:rPr>
        <w:t>r</w:t>
      </w:r>
      <w:r w:rsidRPr="00F9694E">
        <w:rPr>
          <w:spacing w:val="-4"/>
        </w:rPr>
        <w:t>i</w:t>
      </w:r>
      <w:r w:rsidRPr="00F9694E">
        <w:rPr>
          <w:spacing w:val="4"/>
        </w:rPr>
        <w:t>n</w:t>
      </w:r>
      <w:r w:rsidRPr="00F9694E">
        <w:t>g</w:t>
      </w:r>
      <w:r w:rsidRPr="00F9694E">
        <w:rPr>
          <w:spacing w:val="-7"/>
        </w:rPr>
        <w:t>s</w:t>
      </w:r>
      <w:r w:rsidRPr="00F9694E">
        <w:t xml:space="preserve">: </w:t>
      </w:r>
      <w:r w:rsidRPr="00F9694E">
        <w:rPr>
          <w:spacing w:val="2"/>
        </w:rPr>
        <w:t xml:space="preserve"> </w:t>
      </w:r>
      <w:r w:rsidRPr="00F9694E">
        <w:rPr>
          <w:spacing w:val="-2"/>
        </w:rPr>
        <w:t>P</w:t>
      </w:r>
      <w:r w:rsidRPr="00F9694E">
        <w:rPr>
          <w:spacing w:val="-4"/>
        </w:rPr>
        <w:t>e</w:t>
      </w:r>
      <w:r w:rsidRPr="00F9694E">
        <w:t>r</w:t>
      </w:r>
      <w:r w:rsidRPr="00F9694E">
        <w:rPr>
          <w:spacing w:val="1"/>
        </w:rPr>
        <w:t>m</w:t>
      </w:r>
      <w:r w:rsidRPr="00F9694E">
        <w:rPr>
          <w:spacing w:val="-4"/>
        </w:rPr>
        <w:t>a</w:t>
      </w:r>
      <w:r w:rsidRPr="00F9694E">
        <w:rPr>
          <w:spacing w:val="4"/>
        </w:rPr>
        <w:t>n</w:t>
      </w:r>
      <w:r w:rsidRPr="00F9694E">
        <w:rPr>
          <w:spacing w:val="-8"/>
        </w:rPr>
        <w:t>e</w:t>
      </w:r>
      <w:r w:rsidRPr="00F9694E">
        <w:t>n</w:t>
      </w:r>
      <w:r w:rsidRPr="00F9694E">
        <w:rPr>
          <w:spacing w:val="1"/>
        </w:rPr>
        <w:t>tl</w:t>
      </w:r>
      <w:r w:rsidRPr="00F9694E">
        <w:t>y</w:t>
      </w:r>
      <w:r w:rsidRPr="00F9694E">
        <w:rPr>
          <w:spacing w:val="-7"/>
        </w:rPr>
        <w:t xml:space="preserve"> </w:t>
      </w:r>
      <w:r w:rsidRPr="00F9694E">
        <w:rPr>
          <w:spacing w:val="1"/>
        </w:rPr>
        <w:t>l</w:t>
      </w:r>
      <w:r w:rsidRPr="00F9694E">
        <w:t>u</w:t>
      </w:r>
      <w:r w:rsidRPr="00F9694E">
        <w:rPr>
          <w:spacing w:val="-5"/>
        </w:rPr>
        <w:t>b</w:t>
      </w:r>
      <w:r w:rsidRPr="00F9694E">
        <w:rPr>
          <w:spacing w:val="4"/>
        </w:rPr>
        <w:t>r</w:t>
      </w:r>
      <w:r w:rsidRPr="00F9694E">
        <w:rPr>
          <w:spacing w:val="1"/>
        </w:rPr>
        <w:t>i</w:t>
      </w:r>
      <w:r w:rsidRPr="00F9694E">
        <w:rPr>
          <w:spacing w:val="-4"/>
        </w:rPr>
        <w:t>ca</w:t>
      </w:r>
      <w:r w:rsidRPr="00F9694E">
        <w:rPr>
          <w:spacing w:val="1"/>
        </w:rPr>
        <w:t>t</w:t>
      </w:r>
      <w:r w:rsidRPr="00F9694E">
        <w:rPr>
          <w:spacing w:val="-4"/>
        </w:rPr>
        <w:t>e</w:t>
      </w:r>
      <w:r w:rsidRPr="00F9694E">
        <w:t>d</w:t>
      </w:r>
      <w:r w:rsidRPr="00F9694E">
        <w:rPr>
          <w:spacing w:val="2"/>
        </w:rPr>
        <w:t xml:space="preserve"> </w:t>
      </w:r>
      <w:r w:rsidRPr="00F9694E">
        <w:rPr>
          <w:spacing w:val="-5"/>
        </w:rPr>
        <w:t>b</w:t>
      </w:r>
      <w:r w:rsidRPr="00F9694E">
        <w:rPr>
          <w:spacing w:val="1"/>
        </w:rPr>
        <w:t>al</w:t>
      </w:r>
      <w:r w:rsidRPr="00F9694E">
        <w:t>l</w:t>
      </w:r>
      <w:r w:rsidRPr="00F9694E">
        <w:rPr>
          <w:spacing w:val="-1"/>
        </w:rPr>
        <w:t xml:space="preserve"> </w:t>
      </w:r>
      <w:r w:rsidRPr="00F9694E">
        <w:rPr>
          <w:spacing w:val="-5"/>
        </w:rPr>
        <w:t>b</w:t>
      </w:r>
      <w:r w:rsidRPr="00F9694E">
        <w:rPr>
          <w:spacing w:val="-4"/>
        </w:rPr>
        <w:t>e</w:t>
      </w:r>
      <w:r w:rsidRPr="00F9694E">
        <w:rPr>
          <w:spacing w:val="1"/>
        </w:rPr>
        <w:t>a</w:t>
      </w:r>
      <w:r w:rsidRPr="00F9694E">
        <w:t>r</w:t>
      </w:r>
      <w:r w:rsidRPr="00F9694E">
        <w:rPr>
          <w:spacing w:val="-4"/>
        </w:rPr>
        <w:t>i</w:t>
      </w:r>
      <w:r w:rsidRPr="00F9694E">
        <w:rPr>
          <w:spacing w:val="4"/>
        </w:rPr>
        <w:t>n</w:t>
      </w:r>
      <w:r w:rsidRPr="00F9694E">
        <w:t>g</w:t>
      </w:r>
      <w:r w:rsidRPr="00F9694E">
        <w:rPr>
          <w:spacing w:val="-2"/>
        </w:rPr>
        <w:t>s</w:t>
      </w:r>
      <w:r w:rsidRPr="00F9694E">
        <w:t>.</w:t>
      </w:r>
    </w:p>
    <w:p w14:paraId="0704BFEE" w14:textId="77777777" w:rsidR="00D34C65" w:rsidRPr="00F9694E" w:rsidRDefault="00D34C65" w:rsidP="00D34C65">
      <w:pPr>
        <w:spacing w:before="2" w:line="200" w:lineRule="exact"/>
        <w:rPr>
          <w:rFonts w:hAnsi="Arial"/>
        </w:rPr>
      </w:pPr>
    </w:p>
    <w:p w14:paraId="5C43CB6D"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3"/>
        <w:jc w:val="left"/>
      </w:pPr>
      <w:bookmarkStart w:id="27" w:name="Shaft_Coupling:_Molded_rubber_insert_wit"/>
      <w:bookmarkEnd w:id="27"/>
      <w:r w:rsidRPr="00F9694E">
        <w:rPr>
          <w:spacing w:val="-2"/>
        </w:rPr>
        <w:t>S</w:t>
      </w:r>
      <w:r w:rsidRPr="00F9694E">
        <w:t>h</w:t>
      </w:r>
      <w:r w:rsidRPr="00F9694E">
        <w:rPr>
          <w:spacing w:val="1"/>
        </w:rPr>
        <w:t>a</w:t>
      </w:r>
      <w:r w:rsidRPr="00F9694E">
        <w:rPr>
          <w:spacing w:val="-5"/>
        </w:rPr>
        <w:t>f</w:t>
      </w:r>
      <w:r w:rsidRPr="00F9694E">
        <w:t>t</w:t>
      </w:r>
      <w:r w:rsidRPr="00F9694E">
        <w:rPr>
          <w:spacing w:val="4"/>
        </w:rPr>
        <w:t xml:space="preserve"> </w:t>
      </w:r>
      <w:r w:rsidRPr="00F9694E">
        <w:t>C</w:t>
      </w:r>
      <w:r w:rsidRPr="00F9694E">
        <w:rPr>
          <w:spacing w:val="-5"/>
        </w:rPr>
        <w:t>o</w:t>
      </w:r>
      <w:r w:rsidRPr="00F9694E">
        <w:t>up</w:t>
      </w:r>
      <w:r w:rsidRPr="00F9694E">
        <w:rPr>
          <w:spacing w:val="1"/>
        </w:rPr>
        <w:t>l</w:t>
      </w:r>
      <w:r w:rsidRPr="00F9694E">
        <w:rPr>
          <w:spacing w:val="-4"/>
        </w:rPr>
        <w:t>i</w:t>
      </w:r>
      <w:r w:rsidRPr="00F9694E">
        <w:t>ng:</w:t>
      </w:r>
      <w:r w:rsidRPr="00F9694E">
        <w:rPr>
          <w:spacing w:val="-1"/>
        </w:rPr>
        <w:t xml:space="preserve"> </w:t>
      </w:r>
      <w:r w:rsidRPr="00F9694E">
        <w:rPr>
          <w:spacing w:val="-2"/>
        </w:rPr>
        <w:t>M</w:t>
      </w:r>
      <w:r w:rsidRPr="00F9694E">
        <w:rPr>
          <w:spacing w:val="-5"/>
        </w:rPr>
        <w:t>o</w:t>
      </w:r>
      <w:r w:rsidRPr="00F9694E">
        <w:rPr>
          <w:spacing w:val="1"/>
        </w:rPr>
        <w:t>l</w:t>
      </w:r>
      <w:r w:rsidRPr="00F9694E">
        <w:t>d</w:t>
      </w:r>
      <w:r w:rsidRPr="00F9694E">
        <w:rPr>
          <w:spacing w:val="-4"/>
        </w:rPr>
        <w:t>e</w:t>
      </w:r>
      <w:r w:rsidRPr="00F9694E">
        <w:t>d</w:t>
      </w:r>
      <w:r w:rsidRPr="00F9694E">
        <w:rPr>
          <w:spacing w:val="-2"/>
        </w:rPr>
        <w:t xml:space="preserve"> </w:t>
      </w:r>
      <w:r w:rsidRPr="00F9694E">
        <w:rPr>
          <w:spacing w:val="4"/>
        </w:rPr>
        <w:t>r</w:t>
      </w:r>
      <w:r w:rsidRPr="00F9694E">
        <w:t>u</w:t>
      </w:r>
      <w:r w:rsidRPr="00F9694E">
        <w:rPr>
          <w:spacing w:val="-5"/>
        </w:rPr>
        <w:t>bb</w:t>
      </w:r>
      <w:r w:rsidRPr="00F9694E">
        <w:rPr>
          <w:spacing w:val="-4"/>
        </w:rPr>
        <w:t>e</w:t>
      </w:r>
      <w:r w:rsidRPr="00F9694E">
        <w:t>r</w:t>
      </w:r>
      <w:r w:rsidRPr="00F9694E">
        <w:rPr>
          <w:spacing w:val="7"/>
        </w:rPr>
        <w:t xml:space="preserve"> </w:t>
      </w:r>
      <w:r w:rsidRPr="00F9694E">
        <w:rPr>
          <w:spacing w:val="-4"/>
        </w:rPr>
        <w:t>i</w:t>
      </w:r>
      <w:r w:rsidRPr="00F9694E">
        <w:rPr>
          <w:spacing w:val="4"/>
        </w:rPr>
        <w:t>n</w:t>
      </w:r>
      <w:r w:rsidRPr="00F9694E">
        <w:rPr>
          <w:spacing w:val="-2"/>
        </w:rPr>
        <w:t>s</w:t>
      </w:r>
      <w:r w:rsidRPr="00F9694E">
        <w:rPr>
          <w:spacing w:val="-4"/>
        </w:rPr>
        <w:t>e</w:t>
      </w:r>
      <w:r w:rsidRPr="00F9694E">
        <w:t>rt</w:t>
      </w:r>
      <w:r w:rsidRPr="00F9694E">
        <w:rPr>
          <w:spacing w:val="4"/>
        </w:rPr>
        <w:t xml:space="preserve"> </w:t>
      </w:r>
      <w:r w:rsidRPr="00F9694E">
        <w:rPr>
          <w:spacing w:val="-7"/>
        </w:rPr>
        <w:t>w</w:t>
      </w:r>
      <w:r w:rsidRPr="00F9694E">
        <w:rPr>
          <w:spacing w:val="1"/>
        </w:rPr>
        <w:t>i</w:t>
      </w:r>
      <w:r w:rsidRPr="00F9694E">
        <w:rPr>
          <w:spacing w:val="-4"/>
        </w:rPr>
        <w:t>t</w:t>
      </w:r>
      <w:r w:rsidRPr="00F9694E">
        <w:t>h</w:t>
      </w:r>
      <w:r w:rsidRPr="00F9694E">
        <w:rPr>
          <w:spacing w:val="2"/>
        </w:rPr>
        <w:t xml:space="preserve"> </w:t>
      </w:r>
      <w:r w:rsidRPr="00F9694E">
        <w:rPr>
          <w:spacing w:val="-4"/>
        </w:rPr>
        <w:t>i</w:t>
      </w:r>
      <w:r w:rsidRPr="00F9694E">
        <w:t>n</w:t>
      </w:r>
      <w:r w:rsidRPr="00F9694E">
        <w:rPr>
          <w:spacing w:val="1"/>
        </w:rPr>
        <w:t>t</w:t>
      </w:r>
      <w:r w:rsidRPr="00F9694E">
        <w:rPr>
          <w:spacing w:val="-8"/>
        </w:rPr>
        <w:t>e</w:t>
      </w:r>
      <w:r w:rsidRPr="00F9694E">
        <w:rPr>
          <w:spacing w:val="4"/>
        </w:rPr>
        <w:t>r</w:t>
      </w:r>
      <w:r w:rsidRPr="00F9694E">
        <w:rPr>
          <w:spacing w:val="1"/>
        </w:rPr>
        <w:t>l</w:t>
      </w:r>
      <w:r w:rsidRPr="00F9694E">
        <w:rPr>
          <w:spacing w:val="-5"/>
        </w:rPr>
        <w:t>o</w:t>
      </w:r>
      <w:r w:rsidRPr="00F9694E">
        <w:rPr>
          <w:spacing w:val="-4"/>
        </w:rPr>
        <w:t>c</w:t>
      </w:r>
      <w:r w:rsidRPr="00F9694E">
        <w:t>k</w:t>
      </w:r>
      <w:r w:rsidRPr="00F9694E">
        <w:rPr>
          <w:spacing w:val="1"/>
        </w:rPr>
        <w:t>i</w:t>
      </w:r>
      <w:r w:rsidRPr="00F9694E">
        <w:t>ng</w:t>
      </w:r>
      <w:r w:rsidRPr="00F9694E">
        <w:rPr>
          <w:spacing w:val="2"/>
        </w:rPr>
        <w:t xml:space="preserve"> </w:t>
      </w:r>
      <w:r w:rsidRPr="00F9694E">
        <w:rPr>
          <w:spacing w:val="-2"/>
        </w:rPr>
        <w:t>s</w:t>
      </w:r>
      <w:r w:rsidRPr="00F9694E">
        <w:rPr>
          <w:spacing w:val="-5"/>
        </w:rPr>
        <w:t>p</w:t>
      </w:r>
      <w:r w:rsidRPr="00F9694E">
        <w:rPr>
          <w:spacing w:val="1"/>
        </w:rPr>
        <w:t>i</w:t>
      </w:r>
      <w:r w:rsidRPr="00F9694E">
        <w:t>d</w:t>
      </w:r>
      <w:r w:rsidRPr="00F9694E">
        <w:rPr>
          <w:spacing w:val="-4"/>
        </w:rPr>
        <w:t>e</w:t>
      </w:r>
      <w:r w:rsidRPr="00F9694E">
        <w:t>r</w:t>
      </w:r>
      <w:r w:rsidRPr="00F9694E">
        <w:rPr>
          <w:spacing w:val="2"/>
        </w:rPr>
        <w:t xml:space="preserve"> </w:t>
      </w:r>
      <w:r w:rsidRPr="00F9694E">
        <w:rPr>
          <w:spacing w:val="-4"/>
        </w:rPr>
        <w:t>c</w:t>
      </w:r>
      <w:r w:rsidRPr="00F9694E">
        <w:rPr>
          <w:spacing w:val="1"/>
        </w:rPr>
        <w:t>a</w:t>
      </w:r>
      <w:r w:rsidRPr="00F9694E">
        <w:t>p</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rPr>
          <w:spacing w:val="1"/>
        </w:rPr>
        <w:t>a</w:t>
      </w:r>
      <w:r w:rsidRPr="00F9694E">
        <w:rPr>
          <w:spacing w:val="-5"/>
        </w:rPr>
        <w:t>b</w:t>
      </w:r>
      <w:r w:rsidRPr="00F9694E">
        <w:rPr>
          <w:spacing w:val="-2"/>
        </w:rPr>
        <w:t>s</w:t>
      </w:r>
      <w:r w:rsidRPr="00F9694E">
        <w:rPr>
          <w:spacing w:val="-5"/>
        </w:rPr>
        <w:t>o</w:t>
      </w:r>
      <w:r w:rsidRPr="00F9694E">
        <w:rPr>
          <w:spacing w:val="4"/>
        </w:rPr>
        <w:t>r</w:t>
      </w:r>
      <w:r w:rsidRPr="00F9694E">
        <w:rPr>
          <w:spacing w:val="-5"/>
        </w:rPr>
        <w:t>b</w:t>
      </w:r>
      <w:r w:rsidRPr="00F9694E">
        <w:rPr>
          <w:spacing w:val="1"/>
        </w:rPr>
        <w:t>i</w:t>
      </w:r>
      <w:r w:rsidRPr="00F9694E">
        <w:rPr>
          <w:spacing w:val="4"/>
        </w:rPr>
        <w:t>n</w:t>
      </w:r>
      <w:r w:rsidRPr="00F9694E">
        <w:t>g</w:t>
      </w:r>
      <w:r w:rsidRPr="00F9694E">
        <w:rPr>
          <w:spacing w:val="2"/>
        </w:rPr>
        <w:t xml:space="preserve"> </w:t>
      </w:r>
      <w:r w:rsidRPr="00F9694E">
        <w:rPr>
          <w:spacing w:val="-5"/>
        </w:rPr>
        <w:t>v</w:t>
      </w:r>
      <w:r w:rsidRPr="00F9694E">
        <w:rPr>
          <w:spacing w:val="1"/>
        </w:rPr>
        <w:t>i</w:t>
      </w:r>
      <w:r w:rsidRPr="00F9694E">
        <w:rPr>
          <w:spacing w:val="-5"/>
        </w:rPr>
        <w:t>b</w:t>
      </w:r>
      <w:r w:rsidRPr="00F9694E">
        <w:t>r</w:t>
      </w:r>
      <w:r w:rsidRPr="00F9694E">
        <w:rPr>
          <w:spacing w:val="1"/>
        </w:rPr>
        <w:t>a</w:t>
      </w:r>
      <w:r w:rsidRPr="00F9694E">
        <w:rPr>
          <w:spacing w:val="-4"/>
        </w:rPr>
        <w:t>t</w:t>
      </w:r>
      <w:r w:rsidRPr="00F9694E">
        <w:rPr>
          <w:spacing w:val="1"/>
        </w:rPr>
        <w:t>i</w:t>
      </w:r>
      <w:r w:rsidRPr="00F9694E">
        <w:rPr>
          <w:spacing w:val="-5"/>
        </w:rPr>
        <w:t>o</w:t>
      </w:r>
      <w:r w:rsidRPr="00F9694E">
        <w:rPr>
          <w:spacing w:val="4"/>
        </w:rPr>
        <w:t>n</w:t>
      </w:r>
      <w:r w:rsidRPr="00F9694E">
        <w:t>.</w:t>
      </w:r>
    </w:p>
    <w:p w14:paraId="2FDFF6C1" w14:textId="77777777" w:rsidR="00D34C65" w:rsidRPr="00F9694E" w:rsidRDefault="00D34C65" w:rsidP="00D34C65">
      <w:pPr>
        <w:spacing w:before="2" w:line="200" w:lineRule="exact"/>
        <w:rPr>
          <w:rFonts w:hAnsi="Arial"/>
        </w:rPr>
      </w:pPr>
    </w:p>
    <w:p w14:paraId="3E0A2201"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8" w:right="175" w:hanging="581"/>
        <w:jc w:val="both"/>
      </w:pPr>
      <w:r w:rsidRPr="00F9694E">
        <w:rPr>
          <w:spacing w:val="-2"/>
        </w:rPr>
        <w:t>M</w:t>
      </w:r>
      <w:r w:rsidRPr="00F9694E">
        <w:rPr>
          <w:spacing w:val="-5"/>
        </w:rPr>
        <w:t>o</w:t>
      </w:r>
      <w:r w:rsidRPr="00F9694E">
        <w:rPr>
          <w:spacing w:val="1"/>
        </w:rPr>
        <w:t>t</w:t>
      </w:r>
      <w:r w:rsidRPr="00F9694E">
        <w:rPr>
          <w:spacing w:val="-5"/>
        </w:rPr>
        <w:t>o</w:t>
      </w:r>
      <w:r w:rsidRPr="00F9694E">
        <w:rPr>
          <w:spacing w:val="4"/>
        </w:rPr>
        <w:t>r</w:t>
      </w:r>
      <w:r w:rsidRPr="00F9694E">
        <w:t>:</w:t>
      </w:r>
      <w:r w:rsidRPr="00F9694E">
        <w:rPr>
          <w:spacing w:val="24"/>
        </w:rPr>
        <w:t xml:space="preserve"> </w:t>
      </w:r>
      <w:r w:rsidRPr="00F9694E">
        <w:rPr>
          <w:spacing w:val="-2"/>
        </w:rPr>
        <w:t>S</w:t>
      </w:r>
      <w:r w:rsidRPr="00F9694E">
        <w:rPr>
          <w:spacing w:val="1"/>
        </w:rPr>
        <w:t>i</w:t>
      </w:r>
      <w:r w:rsidRPr="00F9694E">
        <w:rPr>
          <w:spacing w:val="4"/>
        </w:rPr>
        <w:t>n</w:t>
      </w:r>
      <w:r w:rsidRPr="00F9694E">
        <w:rPr>
          <w:spacing w:val="-5"/>
        </w:rPr>
        <w:t>g</w:t>
      </w:r>
      <w:r w:rsidRPr="00F9694E">
        <w:rPr>
          <w:spacing w:val="1"/>
        </w:rPr>
        <w:t>l</w:t>
      </w:r>
      <w:r w:rsidRPr="00F9694E">
        <w:t>e</w:t>
      </w:r>
      <w:r w:rsidRPr="00F9694E">
        <w:rPr>
          <w:spacing w:val="33"/>
        </w:rPr>
        <w:t xml:space="preserve"> </w:t>
      </w:r>
      <w:r w:rsidRPr="00F9694E">
        <w:rPr>
          <w:spacing w:val="-2"/>
        </w:rPr>
        <w:t>s</w:t>
      </w:r>
      <w:r w:rsidRPr="00F9694E">
        <w:t>p</w:t>
      </w:r>
      <w:r w:rsidRPr="00F9694E">
        <w:rPr>
          <w:spacing w:val="-4"/>
        </w:rPr>
        <w:t>ee</w:t>
      </w:r>
      <w:r w:rsidRPr="00F9694E">
        <w:t>d,</w:t>
      </w:r>
      <w:r w:rsidRPr="00F9694E">
        <w:rPr>
          <w:spacing w:val="43"/>
        </w:rPr>
        <w:t xml:space="preserve"> </w:t>
      </w:r>
      <w:r w:rsidRPr="00F9694E">
        <w:rPr>
          <w:spacing w:val="-7"/>
        </w:rPr>
        <w:t>w</w:t>
      </w:r>
      <w:r w:rsidRPr="00F9694E">
        <w:rPr>
          <w:spacing w:val="1"/>
        </w:rPr>
        <w:t>it</w:t>
      </w:r>
      <w:r w:rsidRPr="00F9694E">
        <w:t>h</w:t>
      </w:r>
      <w:r w:rsidRPr="00F9694E">
        <w:rPr>
          <w:spacing w:val="41"/>
        </w:rPr>
        <w:t xml:space="preserve"> </w:t>
      </w:r>
      <w:r w:rsidRPr="00F9694E">
        <w:t>p</w:t>
      </w:r>
      <w:r w:rsidRPr="00F9694E">
        <w:rPr>
          <w:spacing w:val="-8"/>
        </w:rPr>
        <w:t>e</w:t>
      </w:r>
      <w:r w:rsidRPr="00F9694E">
        <w:rPr>
          <w:spacing w:val="4"/>
        </w:rPr>
        <w:t>r</w:t>
      </w:r>
      <w:r w:rsidRPr="00F9694E">
        <w:rPr>
          <w:spacing w:val="-4"/>
        </w:rPr>
        <w:t>ma</w:t>
      </w:r>
      <w:r w:rsidRPr="00F9694E">
        <w:rPr>
          <w:spacing w:val="4"/>
        </w:rPr>
        <w:t>n</w:t>
      </w:r>
      <w:r w:rsidRPr="00F9694E">
        <w:rPr>
          <w:spacing w:val="-8"/>
        </w:rPr>
        <w:t>e</w:t>
      </w:r>
      <w:r w:rsidRPr="00F9694E">
        <w:rPr>
          <w:spacing w:val="4"/>
        </w:rPr>
        <w:t>n</w:t>
      </w:r>
      <w:r w:rsidRPr="00F9694E">
        <w:rPr>
          <w:spacing w:val="1"/>
        </w:rPr>
        <w:t>tl</w:t>
      </w:r>
      <w:r w:rsidRPr="00F9694E">
        <w:t>y</w:t>
      </w:r>
      <w:r w:rsidRPr="00F9694E">
        <w:rPr>
          <w:spacing w:val="26"/>
        </w:rPr>
        <w:t xml:space="preserve"> </w:t>
      </w:r>
      <w:r w:rsidRPr="00F9694E">
        <w:rPr>
          <w:spacing w:val="1"/>
        </w:rPr>
        <w:t>l</w:t>
      </w:r>
      <w:r w:rsidRPr="00F9694E">
        <w:t>u</w:t>
      </w:r>
      <w:r w:rsidRPr="00F9694E">
        <w:rPr>
          <w:spacing w:val="-5"/>
        </w:rPr>
        <w:t>b</w:t>
      </w:r>
      <w:r w:rsidRPr="00F9694E">
        <w:rPr>
          <w:spacing w:val="4"/>
        </w:rPr>
        <w:t>r</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36"/>
        </w:rPr>
        <w:t xml:space="preserve"> </w:t>
      </w:r>
      <w:r w:rsidRPr="00F9694E">
        <w:rPr>
          <w:spacing w:val="-5"/>
        </w:rPr>
        <w:t>b</w:t>
      </w:r>
      <w:r w:rsidRPr="00F9694E">
        <w:rPr>
          <w:spacing w:val="1"/>
        </w:rPr>
        <w:t>al</w:t>
      </w:r>
      <w:r w:rsidRPr="00F9694E">
        <w:t>l</w:t>
      </w:r>
      <w:r w:rsidRPr="00F9694E">
        <w:rPr>
          <w:spacing w:val="38"/>
        </w:rPr>
        <w:t xml:space="preserve"> </w:t>
      </w:r>
      <w:r w:rsidRPr="00F9694E">
        <w:rPr>
          <w:spacing w:val="-5"/>
        </w:rPr>
        <w:t>b</w:t>
      </w:r>
      <w:r w:rsidRPr="00F9694E">
        <w:rPr>
          <w:spacing w:val="-4"/>
        </w:rPr>
        <w:t>e</w:t>
      </w:r>
      <w:r w:rsidRPr="00F9694E">
        <w:rPr>
          <w:spacing w:val="1"/>
        </w:rPr>
        <w:t>a</w:t>
      </w:r>
      <w:r w:rsidRPr="00F9694E">
        <w:t>r</w:t>
      </w:r>
      <w:r w:rsidRPr="00F9694E">
        <w:rPr>
          <w:spacing w:val="-4"/>
        </w:rPr>
        <w:t>i</w:t>
      </w:r>
      <w:r w:rsidRPr="00F9694E">
        <w:rPr>
          <w:spacing w:val="4"/>
        </w:rPr>
        <w:t>n</w:t>
      </w:r>
      <w:r w:rsidRPr="00F9694E">
        <w:t>g</w:t>
      </w:r>
      <w:r w:rsidRPr="00F9694E">
        <w:rPr>
          <w:spacing w:val="-2"/>
        </w:rPr>
        <w:t>s</w:t>
      </w:r>
      <w:r w:rsidRPr="00F9694E">
        <w:t>,</w:t>
      </w:r>
      <w:r w:rsidRPr="00F9694E">
        <w:rPr>
          <w:spacing w:val="38"/>
        </w:rPr>
        <w:t xml:space="preserve"> </w:t>
      </w:r>
      <w:r w:rsidRPr="00F9694E">
        <w:rPr>
          <w:spacing w:val="-5"/>
        </w:rPr>
        <w:t>u</w:t>
      </w:r>
      <w:r w:rsidRPr="00F9694E">
        <w:t>n</w:t>
      </w:r>
      <w:r w:rsidRPr="00F9694E">
        <w:rPr>
          <w:spacing w:val="1"/>
        </w:rPr>
        <w:t>l</w:t>
      </w:r>
      <w:r w:rsidRPr="00F9694E">
        <w:rPr>
          <w:spacing w:val="-4"/>
        </w:rPr>
        <w:t>e</w:t>
      </w:r>
      <w:r w:rsidRPr="00F9694E">
        <w:rPr>
          <w:spacing w:val="-2"/>
        </w:rPr>
        <w:t>s</w:t>
      </w:r>
      <w:r w:rsidRPr="00F9694E">
        <w:t>s</w:t>
      </w:r>
      <w:r w:rsidRPr="00F9694E">
        <w:rPr>
          <w:spacing w:val="34"/>
        </w:rPr>
        <w:t xml:space="preserve"> </w:t>
      </w:r>
      <w:r w:rsidRPr="00F9694E">
        <w:rPr>
          <w:spacing w:val="-5"/>
        </w:rPr>
        <w:t>o</w:t>
      </w:r>
      <w:r w:rsidRPr="00F9694E">
        <w:rPr>
          <w:spacing w:val="1"/>
        </w:rPr>
        <w:t>t</w:t>
      </w:r>
      <w:r w:rsidRPr="00F9694E">
        <w:rPr>
          <w:spacing w:val="4"/>
        </w:rPr>
        <w:t>h</w:t>
      </w:r>
      <w:r w:rsidRPr="00F9694E">
        <w:rPr>
          <w:spacing w:val="-5"/>
        </w:rPr>
        <w:t>e</w:t>
      </w:r>
      <w:r w:rsidRPr="00F9694E">
        <w:rPr>
          <w:spacing w:val="4"/>
        </w:rPr>
        <w:t>r</w:t>
      </w:r>
      <w:r w:rsidRPr="00F9694E">
        <w:rPr>
          <w:spacing w:val="-7"/>
        </w:rPr>
        <w:t>w</w:t>
      </w:r>
      <w:r w:rsidRPr="00F9694E">
        <w:rPr>
          <w:spacing w:val="1"/>
        </w:rPr>
        <w:t>i</w:t>
      </w:r>
      <w:r w:rsidRPr="00F9694E">
        <w:rPr>
          <w:spacing w:val="-2"/>
        </w:rPr>
        <w:t>s</w:t>
      </w:r>
      <w:r w:rsidRPr="00F9694E">
        <w:t>e</w:t>
      </w:r>
      <w:r w:rsidRPr="00F9694E">
        <w:rPr>
          <w:spacing w:val="33"/>
        </w:rPr>
        <w:t xml:space="preserve"> </w:t>
      </w:r>
      <w:r w:rsidRPr="00F9694E">
        <w:rPr>
          <w:spacing w:val="1"/>
        </w:rPr>
        <w:t>i</w:t>
      </w:r>
      <w:r w:rsidRPr="00F9694E">
        <w:rPr>
          <w:spacing w:val="4"/>
        </w:rPr>
        <w:t>n</w:t>
      </w:r>
      <w:r w:rsidRPr="00F9694E">
        <w:t>d</w:t>
      </w:r>
      <w:r w:rsidRPr="00F9694E">
        <w:rPr>
          <w:spacing w:val="1"/>
        </w:rPr>
        <w:t>i</w:t>
      </w:r>
      <w:r w:rsidRPr="00F9694E">
        <w:rPr>
          <w:spacing w:val="-4"/>
        </w:rPr>
        <w:t>ca</w:t>
      </w:r>
      <w:r w:rsidRPr="00F9694E">
        <w:rPr>
          <w:spacing w:val="1"/>
        </w:rPr>
        <w:t>t</w:t>
      </w:r>
      <w:r w:rsidRPr="00F9694E">
        <w:rPr>
          <w:spacing w:val="-4"/>
        </w:rPr>
        <w:t>e</w:t>
      </w:r>
      <w:r w:rsidRPr="00F9694E">
        <w:t>d;</w:t>
      </w:r>
      <w:r w:rsidRPr="00F9694E">
        <w:rPr>
          <w:spacing w:val="38"/>
        </w:rPr>
        <w:t xml:space="preserve"> </w:t>
      </w:r>
      <w:r w:rsidRPr="00F9694E">
        <w:rPr>
          <w:spacing w:val="-4"/>
        </w:rPr>
        <w:t>a</w:t>
      </w:r>
      <w:r w:rsidRPr="00F9694E">
        <w:rPr>
          <w:spacing w:val="4"/>
        </w:rPr>
        <w:t>n</w:t>
      </w:r>
      <w:r w:rsidRPr="00F9694E">
        <w:t>d r</w:t>
      </w:r>
      <w:r w:rsidRPr="00F9694E">
        <w:rPr>
          <w:spacing w:val="1"/>
        </w:rPr>
        <w:t>i</w:t>
      </w:r>
      <w:r w:rsidRPr="00F9694E">
        <w:t>g</w:t>
      </w:r>
      <w:r w:rsidRPr="00F9694E">
        <w:rPr>
          <w:spacing w:val="1"/>
        </w:rPr>
        <w:t>i</w:t>
      </w:r>
      <w:r w:rsidRPr="00F9694E">
        <w:rPr>
          <w:spacing w:val="-5"/>
        </w:rPr>
        <w:t>d</w:t>
      </w:r>
      <w:r w:rsidRPr="00F9694E">
        <w:rPr>
          <w:spacing w:val="1"/>
        </w:rPr>
        <w:t>l</w:t>
      </w:r>
      <w:r w:rsidRPr="00F9694E">
        <w:t>y</w:t>
      </w:r>
      <w:r w:rsidRPr="00F9694E">
        <w:rPr>
          <w:spacing w:val="-7"/>
        </w:rPr>
        <w:t xml:space="preserve"> </w:t>
      </w:r>
      <w:r w:rsidRPr="00F9694E">
        <w:rPr>
          <w:spacing w:val="1"/>
        </w:rPr>
        <w:t>m</w:t>
      </w:r>
      <w:r w:rsidRPr="00F9694E">
        <w:rPr>
          <w:spacing w:val="-5"/>
        </w:rPr>
        <w:t>o</w:t>
      </w:r>
      <w:r w:rsidRPr="00F9694E">
        <w:t>u</w:t>
      </w:r>
      <w:r w:rsidRPr="00F9694E">
        <w:rPr>
          <w:spacing w:val="4"/>
        </w:rPr>
        <w:t>n</w:t>
      </w:r>
      <w:r w:rsidRPr="00F9694E">
        <w:rPr>
          <w:spacing w:val="1"/>
        </w:rPr>
        <w:t>t</w:t>
      </w:r>
      <w:r w:rsidRPr="00F9694E">
        <w:rPr>
          <w:spacing w:val="-4"/>
        </w:rPr>
        <w:t>e</w:t>
      </w:r>
      <w:r w:rsidRPr="00F9694E">
        <w:t>d</w:t>
      </w:r>
      <w:r w:rsidRPr="00F9694E">
        <w:rPr>
          <w:spacing w:val="-2"/>
        </w:rPr>
        <w:t xml:space="preserve"> </w:t>
      </w:r>
      <w:r w:rsidRPr="00F9694E">
        <w:rPr>
          <w:spacing w:val="1"/>
        </w:rPr>
        <w:t>t</w:t>
      </w:r>
      <w:r w:rsidRPr="00F9694E">
        <w:t>o</w:t>
      </w:r>
      <w:r w:rsidRPr="00F9694E">
        <w:rPr>
          <w:spacing w:val="-2"/>
        </w:rPr>
        <w:t xml:space="preserve"> </w:t>
      </w:r>
      <w:r w:rsidRPr="00F9694E">
        <w:t>pu</w:t>
      </w:r>
      <w:r w:rsidRPr="00F9694E">
        <w:rPr>
          <w:spacing w:val="-4"/>
        </w:rPr>
        <w:t>m</w:t>
      </w:r>
      <w:r w:rsidRPr="00F9694E">
        <w:t>p</w:t>
      </w:r>
      <w:r w:rsidRPr="00F9694E">
        <w:rPr>
          <w:spacing w:val="2"/>
        </w:rPr>
        <w:t xml:space="preserve"> </w:t>
      </w:r>
      <w:r w:rsidRPr="00F9694E">
        <w:rPr>
          <w:spacing w:val="-4"/>
        </w:rPr>
        <w:t>c</w:t>
      </w:r>
      <w:r w:rsidRPr="00F9694E">
        <w:rPr>
          <w:spacing w:val="1"/>
        </w:rPr>
        <w:t>a</w:t>
      </w:r>
      <w:r w:rsidRPr="00F9694E">
        <w:rPr>
          <w:spacing w:val="-2"/>
        </w:rPr>
        <w:t>s</w:t>
      </w:r>
      <w:r w:rsidRPr="00F9694E">
        <w:rPr>
          <w:spacing w:val="-4"/>
        </w:rPr>
        <w:t>i</w:t>
      </w:r>
      <w:r w:rsidRPr="00F9694E">
        <w:t>ng. C</w:t>
      </w:r>
      <w:r w:rsidRPr="00F9694E">
        <w:rPr>
          <w:spacing w:val="-5"/>
        </w:rPr>
        <w:t>o</w:t>
      </w:r>
      <w:r w:rsidRPr="00F9694E">
        <w:rPr>
          <w:spacing w:val="1"/>
        </w:rPr>
        <w:t>m</w:t>
      </w:r>
      <w:r w:rsidRPr="00F9694E">
        <w:t>p</w:t>
      </w:r>
      <w:r w:rsidRPr="00F9694E">
        <w:rPr>
          <w:spacing w:val="1"/>
        </w:rPr>
        <w:t>l</w:t>
      </w:r>
      <w:r w:rsidRPr="00F9694E">
        <w:t>y</w:t>
      </w:r>
      <w:r w:rsidRPr="00F9694E">
        <w:rPr>
          <w:spacing w:val="-7"/>
        </w:rPr>
        <w:t xml:space="preserve"> w</w:t>
      </w:r>
      <w:r w:rsidRPr="00F9694E">
        <w:rPr>
          <w:spacing w:val="1"/>
        </w:rPr>
        <w:t>it</w:t>
      </w:r>
      <w:r w:rsidRPr="00F9694E">
        <w:t>h</w:t>
      </w:r>
      <w:r w:rsidRPr="00F9694E">
        <w:rPr>
          <w:spacing w:val="-2"/>
        </w:rPr>
        <w:t xml:space="preserve"> </w:t>
      </w:r>
      <w:r w:rsidRPr="00F9694E">
        <w:rPr>
          <w:spacing w:val="4"/>
        </w:rPr>
        <w:t>r</w:t>
      </w:r>
      <w:r w:rsidRPr="00F9694E">
        <w:rPr>
          <w:spacing w:val="-4"/>
        </w:rPr>
        <w:t>e</w:t>
      </w:r>
      <w:r w:rsidRPr="00F9694E">
        <w:t>qu</w:t>
      </w:r>
      <w:r w:rsidRPr="00F9694E">
        <w:rPr>
          <w:spacing w:val="-4"/>
        </w:rPr>
        <w:t>i</w:t>
      </w:r>
      <w:r w:rsidRPr="00F9694E">
        <w:rPr>
          <w:spacing w:val="4"/>
        </w:rPr>
        <w:t>r</w:t>
      </w:r>
      <w:r w:rsidRPr="00F9694E">
        <w:rPr>
          <w:spacing w:val="-4"/>
        </w:rPr>
        <w:t>e</w:t>
      </w:r>
      <w:r w:rsidRPr="00F9694E">
        <w:rPr>
          <w:spacing w:val="1"/>
        </w:rPr>
        <w:t>m</w:t>
      </w:r>
      <w:r w:rsidRPr="00F9694E">
        <w:rPr>
          <w:spacing w:val="-8"/>
        </w:rPr>
        <w:t>e</w:t>
      </w:r>
      <w:r w:rsidRPr="00F9694E">
        <w:rPr>
          <w:spacing w:val="4"/>
        </w:rPr>
        <w:t>n</w:t>
      </w:r>
      <w:r w:rsidRPr="00F9694E">
        <w:rPr>
          <w:spacing w:val="1"/>
        </w:rPr>
        <w:t>t</w:t>
      </w:r>
      <w:r w:rsidRPr="00F9694E">
        <w:t>s</w:t>
      </w:r>
      <w:r w:rsidRPr="00F9694E">
        <w:rPr>
          <w:spacing w:val="-4"/>
        </w:rPr>
        <w:t xml:space="preserve"> i</w:t>
      </w:r>
      <w:r w:rsidRPr="00F9694E">
        <w:t>n</w:t>
      </w:r>
      <w:r w:rsidRPr="00F9694E">
        <w:rPr>
          <w:spacing w:val="2"/>
        </w:rPr>
        <w:t xml:space="preserve"> </w:t>
      </w:r>
      <w:r w:rsidRPr="00F9694E">
        <w:rPr>
          <w:spacing w:val="-2"/>
        </w:rPr>
        <w:t>D</w:t>
      </w:r>
      <w:r w:rsidRPr="00F9694E">
        <w:rPr>
          <w:spacing w:val="1"/>
        </w:rPr>
        <w:t>i</w:t>
      </w:r>
      <w:r w:rsidRPr="00F9694E">
        <w:rPr>
          <w:spacing w:val="-5"/>
        </w:rPr>
        <w:t>v</w:t>
      </w:r>
      <w:r w:rsidRPr="00F9694E">
        <w:rPr>
          <w:spacing w:val="1"/>
        </w:rPr>
        <w:t>i</w:t>
      </w:r>
      <w:r w:rsidRPr="00F9694E">
        <w:rPr>
          <w:spacing w:val="-2"/>
        </w:rPr>
        <w:t>s</w:t>
      </w:r>
      <w:r w:rsidRPr="00F9694E">
        <w:rPr>
          <w:spacing w:val="1"/>
        </w:rPr>
        <w:t>i</w:t>
      </w:r>
      <w:r w:rsidRPr="00F9694E">
        <w:rPr>
          <w:spacing w:val="-5"/>
        </w:rPr>
        <w:t>o</w:t>
      </w:r>
      <w:r w:rsidRPr="00F9694E">
        <w:t>n</w:t>
      </w:r>
      <w:r w:rsidRPr="00F9694E">
        <w:rPr>
          <w:spacing w:val="2"/>
        </w:rPr>
        <w:t xml:space="preserve"> </w:t>
      </w:r>
      <w:r w:rsidRPr="00F9694E">
        <w:t>15</w:t>
      </w:r>
      <w:r w:rsidRPr="00F9694E">
        <w:rPr>
          <w:spacing w:val="-2"/>
        </w:rPr>
        <w:t xml:space="preserve"> S</w:t>
      </w:r>
      <w:r w:rsidRPr="00F9694E">
        <w:rPr>
          <w:spacing w:val="-4"/>
        </w:rPr>
        <w:t>ec</w:t>
      </w:r>
      <w:r w:rsidRPr="00F9694E">
        <w:rPr>
          <w:spacing w:val="1"/>
        </w:rPr>
        <w:t>ti</w:t>
      </w:r>
      <w:r w:rsidRPr="00F9694E">
        <w:rPr>
          <w:spacing w:val="-5"/>
        </w:rPr>
        <w:t>o</w:t>
      </w:r>
      <w:r w:rsidRPr="00F9694E">
        <w:t>n</w:t>
      </w:r>
      <w:r w:rsidRPr="00F9694E">
        <w:rPr>
          <w:spacing w:val="7"/>
        </w:rPr>
        <w:t xml:space="preserve"> </w:t>
      </w:r>
      <w:r w:rsidRPr="00F9694E">
        <w:rPr>
          <w:spacing w:val="-1"/>
        </w:rPr>
        <w:t>"</w:t>
      </w:r>
      <w:r w:rsidRPr="00F9694E">
        <w:rPr>
          <w:spacing w:val="-2"/>
        </w:rPr>
        <w:t>M</w:t>
      </w:r>
      <w:r w:rsidRPr="00F9694E">
        <w:rPr>
          <w:spacing w:val="-5"/>
        </w:rPr>
        <w:t>o</w:t>
      </w:r>
      <w:r w:rsidRPr="00F9694E">
        <w:rPr>
          <w:spacing w:val="1"/>
        </w:rPr>
        <w:t>t</w:t>
      </w:r>
      <w:r w:rsidRPr="00F9694E">
        <w:rPr>
          <w:spacing w:val="-5"/>
        </w:rPr>
        <w:t>o</w:t>
      </w:r>
      <w:r w:rsidRPr="00F9694E">
        <w:rPr>
          <w:spacing w:val="4"/>
        </w:rPr>
        <w:t>r</w:t>
      </w:r>
      <w:r w:rsidRPr="00F9694E">
        <w:rPr>
          <w:spacing w:val="-7"/>
        </w:rPr>
        <w:t>s</w:t>
      </w:r>
      <w:r w:rsidRPr="00F9694E">
        <w:rPr>
          <w:spacing w:val="2"/>
        </w:rPr>
        <w:t>.</w:t>
      </w:r>
      <w:r w:rsidRPr="00F9694E">
        <w:t>"</w:t>
      </w:r>
    </w:p>
    <w:p w14:paraId="25C75CAD" w14:textId="77777777" w:rsidR="00D34C65" w:rsidRPr="00F9694E" w:rsidRDefault="00D34C65" w:rsidP="00D34C65">
      <w:pPr>
        <w:spacing w:before="5" w:line="150" w:lineRule="exact"/>
        <w:rPr>
          <w:rFonts w:hAnsi="Arial"/>
        </w:rPr>
      </w:pPr>
    </w:p>
    <w:p w14:paraId="6C3B2A4B" w14:textId="77777777" w:rsidR="00D34C65" w:rsidRPr="00F9694E" w:rsidRDefault="00D34C65" w:rsidP="00D34C65">
      <w:pPr>
        <w:spacing w:line="200" w:lineRule="exact"/>
        <w:rPr>
          <w:rFonts w:hAnsi="Arial"/>
        </w:rPr>
      </w:pPr>
    </w:p>
    <w:p w14:paraId="34D26A18" w14:textId="77777777" w:rsidR="00D34C65" w:rsidRPr="00F9694E" w:rsidRDefault="00D34C65" w:rsidP="00D34C65">
      <w:pPr>
        <w:pStyle w:val="BodyText"/>
        <w:widowControl w:val="0"/>
        <w:numPr>
          <w:ilvl w:val="1"/>
          <w:numId w:val="30"/>
        </w:numPr>
        <w:tabs>
          <w:tab w:val="clear" w:pos="992"/>
          <w:tab w:val="left" w:pos="1043"/>
        </w:tabs>
        <w:bidi w:val="0"/>
        <w:spacing w:before="0" w:line="240" w:lineRule="auto"/>
        <w:ind w:left="1043"/>
        <w:jc w:val="left"/>
        <w:rPr>
          <w:bCs/>
        </w:rPr>
      </w:pPr>
      <w:bookmarkStart w:id="28" w:name="SEPARATELY_COUPLED,_VERTICAL,_IN-LINE_CE"/>
      <w:bookmarkEnd w:id="28"/>
      <w:r w:rsidRPr="00F9694E">
        <w:rPr>
          <w:bCs/>
          <w:spacing w:val="-2"/>
        </w:rPr>
        <w:t>S</w:t>
      </w:r>
      <w:r w:rsidRPr="00F9694E">
        <w:rPr>
          <w:bCs/>
          <w:spacing w:val="1"/>
        </w:rPr>
        <w:t>E</w:t>
      </w:r>
      <w:r w:rsidRPr="00F9694E">
        <w:rPr>
          <w:bCs/>
          <w:spacing w:val="-2"/>
        </w:rPr>
        <w:t>PA</w:t>
      </w:r>
      <w:r w:rsidRPr="00F9694E">
        <w:rPr>
          <w:bCs/>
          <w:spacing w:val="-5"/>
        </w:rPr>
        <w:t>R</w:t>
      </w:r>
      <w:r w:rsidRPr="00F9694E">
        <w:rPr>
          <w:bCs/>
          <w:spacing w:val="-2"/>
        </w:rPr>
        <w:t>A</w:t>
      </w:r>
      <w:r w:rsidRPr="00F9694E">
        <w:rPr>
          <w:bCs/>
          <w:spacing w:val="1"/>
        </w:rPr>
        <w:t>TE</w:t>
      </w:r>
      <w:r w:rsidRPr="00F9694E">
        <w:rPr>
          <w:bCs/>
          <w:spacing w:val="-4"/>
        </w:rPr>
        <w:t>L</w:t>
      </w:r>
      <w:r w:rsidRPr="00F9694E">
        <w:rPr>
          <w:bCs/>
        </w:rPr>
        <w:t>Y</w:t>
      </w:r>
      <w:r w:rsidRPr="00F9694E">
        <w:rPr>
          <w:bCs/>
          <w:spacing w:val="1"/>
        </w:rPr>
        <w:t xml:space="preserve"> </w:t>
      </w:r>
      <w:r w:rsidRPr="00F9694E">
        <w:rPr>
          <w:bCs/>
        </w:rPr>
        <w:t>C</w:t>
      </w:r>
      <w:r w:rsidRPr="00F9694E">
        <w:rPr>
          <w:bCs/>
          <w:spacing w:val="-2"/>
        </w:rPr>
        <w:t>O</w:t>
      </w:r>
      <w:r w:rsidRPr="00F9694E">
        <w:rPr>
          <w:bCs/>
          <w:spacing w:val="-7"/>
        </w:rPr>
        <w:t>U</w:t>
      </w:r>
      <w:r w:rsidRPr="00F9694E">
        <w:rPr>
          <w:bCs/>
          <w:spacing w:val="-2"/>
        </w:rPr>
        <w:t>P</w:t>
      </w:r>
      <w:r w:rsidRPr="00F9694E">
        <w:rPr>
          <w:bCs/>
          <w:spacing w:val="-4"/>
        </w:rPr>
        <w:t>L</w:t>
      </w:r>
      <w:r w:rsidRPr="00F9694E">
        <w:rPr>
          <w:bCs/>
          <w:spacing w:val="1"/>
        </w:rPr>
        <w:t>E</w:t>
      </w:r>
      <w:r w:rsidRPr="00F9694E">
        <w:rPr>
          <w:bCs/>
          <w:spacing w:val="-2"/>
        </w:rPr>
        <w:t>D</w:t>
      </w:r>
      <w:r w:rsidRPr="00F9694E">
        <w:rPr>
          <w:bCs/>
        </w:rPr>
        <w:t>,</w:t>
      </w:r>
      <w:r w:rsidRPr="00F9694E">
        <w:rPr>
          <w:bCs/>
          <w:spacing w:val="5"/>
        </w:rPr>
        <w:t xml:space="preserve"> </w:t>
      </w:r>
      <w:r w:rsidRPr="00F9694E">
        <w:rPr>
          <w:bCs/>
          <w:spacing w:val="-2"/>
        </w:rPr>
        <w:t>V</w:t>
      </w:r>
      <w:r w:rsidRPr="00F9694E">
        <w:rPr>
          <w:bCs/>
          <w:spacing w:val="1"/>
        </w:rPr>
        <w:t>E</w:t>
      </w:r>
      <w:r w:rsidRPr="00F9694E">
        <w:rPr>
          <w:bCs/>
          <w:spacing w:val="-5"/>
        </w:rPr>
        <w:t>R</w:t>
      </w:r>
      <w:r w:rsidRPr="00F9694E">
        <w:rPr>
          <w:bCs/>
          <w:spacing w:val="1"/>
        </w:rPr>
        <w:t>T</w:t>
      </w:r>
      <w:r w:rsidRPr="00F9694E">
        <w:rPr>
          <w:bCs/>
        </w:rPr>
        <w:t>IC</w:t>
      </w:r>
      <w:r w:rsidRPr="00F9694E">
        <w:rPr>
          <w:bCs/>
          <w:spacing w:val="-2"/>
        </w:rPr>
        <w:t>A</w:t>
      </w:r>
      <w:r w:rsidRPr="00F9694E">
        <w:rPr>
          <w:bCs/>
          <w:spacing w:val="-4"/>
        </w:rPr>
        <w:t>L</w:t>
      </w:r>
      <w:r w:rsidRPr="00F9694E">
        <w:rPr>
          <w:bCs/>
        </w:rPr>
        <w:t>, I</w:t>
      </w:r>
      <w:r w:rsidRPr="00F9694E">
        <w:rPr>
          <w:bCs/>
          <w:spacing w:val="-2"/>
        </w:rPr>
        <w:t>N</w:t>
      </w:r>
      <w:r w:rsidRPr="00F9694E">
        <w:rPr>
          <w:bCs/>
        </w:rPr>
        <w:t>-</w:t>
      </w:r>
      <w:r w:rsidRPr="00F9694E">
        <w:rPr>
          <w:bCs/>
          <w:spacing w:val="-4"/>
        </w:rPr>
        <w:t>L</w:t>
      </w:r>
      <w:r w:rsidRPr="00F9694E">
        <w:rPr>
          <w:bCs/>
        </w:rPr>
        <w:t>I</w:t>
      </w:r>
      <w:r w:rsidRPr="00F9694E">
        <w:rPr>
          <w:bCs/>
          <w:spacing w:val="-2"/>
        </w:rPr>
        <w:t>N</w:t>
      </w:r>
      <w:r w:rsidRPr="00F9694E">
        <w:rPr>
          <w:bCs/>
        </w:rPr>
        <w:t>E</w:t>
      </w:r>
      <w:r w:rsidRPr="00F9694E">
        <w:rPr>
          <w:bCs/>
          <w:spacing w:val="-1"/>
        </w:rPr>
        <w:t xml:space="preserve"> </w:t>
      </w:r>
      <w:r w:rsidRPr="00F9694E">
        <w:rPr>
          <w:bCs/>
        </w:rPr>
        <w:t>C</w:t>
      </w:r>
      <w:r w:rsidRPr="00F9694E">
        <w:rPr>
          <w:bCs/>
          <w:spacing w:val="1"/>
        </w:rPr>
        <w:t>E</w:t>
      </w:r>
      <w:r w:rsidRPr="00F9694E">
        <w:rPr>
          <w:bCs/>
          <w:spacing w:val="-7"/>
        </w:rPr>
        <w:t>N</w:t>
      </w:r>
      <w:r w:rsidRPr="00F9694E">
        <w:rPr>
          <w:bCs/>
          <w:spacing w:val="1"/>
        </w:rPr>
        <w:t>T</w:t>
      </w:r>
      <w:r w:rsidRPr="00F9694E">
        <w:rPr>
          <w:bCs/>
          <w:spacing w:val="-5"/>
        </w:rPr>
        <w:t>R</w:t>
      </w:r>
      <w:r w:rsidRPr="00F9694E">
        <w:rPr>
          <w:bCs/>
        </w:rPr>
        <w:t>I</w:t>
      </w:r>
      <w:r w:rsidRPr="00F9694E">
        <w:rPr>
          <w:bCs/>
          <w:spacing w:val="-2"/>
        </w:rPr>
        <w:t>F</w:t>
      </w:r>
      <w:r w:rsidRPr="00F9694E">
        <w:rPr>
          <w:bCs/>
          <w:spacing w:val="-7"/>
        </w:rPr>
        <w:t>U</w:t>
      </w:r>
      <w:r w:rsidRPr="00F9694E">
        <w:rPr>
          <w:bCs/>
          <w:spacing w:val="-2"/>
        </w:rPr>
        <w:t>G</w:t>
      </w:r>
      <w:r w:rsidRPr="00F9694E">
        <w:rPr>
          <w:bCs/>
          <w:spacing w:val="3"/>
        </w:rPr>
        <w:t>A</w:t>
      </w:r>
      <w:r w:rsidRPr="00F9694E">
        <w:rPr>
          <w:bCs/>
        </w:rPr>
        <w:t>L</w:t>
      </w:r>
      <w:r w:rsidRPr="00F9694E">
        <w:rPr>
          <w:bCs/>
          <w:spacing w:val="-1"/>
        </w:rPr>
        <w:t xml:space="preserve"> </w:t>
      </w:r>
      <w:r w:rsidRPr="00F9694E">
        <w:rPr>
          <w:bCs/>
          <w:spacing w:val="-2"/>
        </w:rPr>
        <w:t>P</w:t>
      </w:r>
      <w:r w:rsidRPr="00F9694E">
        <w:rPr>
          <w:bCs/>
          <w:spacing w:val="-7"/>
        </w:rPr>
        <w:t>U</w:t>
      </w:r>
      <w:r w:rsidRPr="00F9694E">
        <w:rPr>
          <w:bCs/>
          <w:spacing w:val="3"/>
        </w:rPr>
        <w:t>M</w:t>
      </w:r>
      <w:r w:rsidRPr="00F9694E">
        <w:rPr>
          <w:bCs/>
          <w:spacing w:val="-2"/>
        </w:rPr>
        <w:t>PS</w:t>
      </w:r>
    </w:p>
    <w:p w14:paraId="073CF576" w14:textId="77777777" w:rsidR="00D34C65" w:rsidRPr="00F9694E" w:rsidRDefault="00D34C65" w:rsidP="00D34C65">
      <w:pPr>
        <w:spacing w:before="2" w:line="200" w:lineRule="exact"/>
        <w:rPr>
          <w:rFonts w:hAnsi="Arial"/>
        </w:rPr>
      </w:pPr>
    </w:p>
    <w:p w14:paraId="48A16212"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8" w:right="175" w:hanging="581"/>
        <w:jc w:val="both"/>
      </w:pPr>
      <w:r w:rsidRPr="00F9694E">
        <w:rPr>
          <w:spacing w:val="-2"/>
        </w:rPr>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t>p</w:t>
      </w:r>
      <w:r w:rsidRPr="00F9694E">
        <w:rPr>
          <w:spacing w:val="1"/>
        </w:rPr>
        <w:t>ti</w:t>
      </w:r>
      <w:r w:rsidRPr="00F9694E">
        <w:rPr>
          <w:spacing w:val="-10"/>
        </w:rPr>
        <w:t>o</w:t>
      </w:r>
      <w:r w:rsidRPr="00F9694E">
        <w:rPr>
          <w:spacing w:val="4"/>
        </w:rPr>
        <w:t>n</w:t>
      </w:r>
      <w:r w:rsidRPr="00F9694E">
        <w:t>:</w:t>
      </w:r>
      <w:r w:rsidRPr="00F9694E">
        <w:rPr>
          <w:spacing w:val="28"/>
        </w:rPr>
        <w:t xml:space="preserve"> </w:t>
      </w:r>
      <w:r w:rsidRPr="00F9694E">
        <w:rPr>
          <w:spacing w:val="-2"/>
        </w:rPr>
        <w:t>F</w:t>
      </w:r>
      <w:r w:rsidRPr="00F9694E">
        <w:rPr>
          <w:spacing w:val="1"/>
        </w:rPr>
        <w:t>a</w:t>
      </w:r>
      <w:r w:rsidRPr="00F9694E">
        <w:rPr>
          <w:spacing w:val="-4"/>
        </w:rPr>
        <w:t>c</w:t>
      </w:r>
      <w:r w:rsidRPr="00F9694E">
        <w:rPr>
          <w:spacing w:val="1"/>
        </w:rPr>
        <w:t>t</w:t>
      </w:r>
      <w:r w:rsidRPr="00F9694E">
        <w:rPr>
          <w:spacing w:val="-5"/>
        </w:rPr>
        <w:t>o</w:t>
      </w:r>
      <w:r w:rsidRPr="00F9694E">
        <w:rPr>
          <w:spacing w:val="4"/>
        </w:rPr>
        <w:t>r</w:t>
      </w:r>
      <w:r w:rsidRPr="00F9694E">
        <w:rPr>
          <w:spacing w:val="-10"/>
        </w:rPr>
        <w:t>y</w:t>
      </w:r>
      <w:r w:rsidRPr="00F9694E">
        <w:t>-</w:t>
      </w:r>
      <w:r w:rsidRPr="00F9694E">
        <w:rPr>
          <w:spacing w:val="1"/>
        </w:rPr>
        <w:t>a</w:t>
      </w:r>
      <w:r w:rsidRPr="00F9694E">
        <w:rPr>
          <w:spacing w:val="-2"/>
        </w:rPr>
        <w:t>ss</w:t>
      </w:r>
      <w:r w:rsidRPr="00F9694E">
        <w:rPr>
          <w:spacing w:val="-4"/>
        </w:rPr>
        <w:t>e</w:t>
      </w:r>
      <w:r w:rsidRPr="00F9694E">
        <w:rPr>
          <w:spacing w:val="1"/>
        </w:rPr>
        <w:t>m</w:t>
      </w:r>
      <w:r w:rsidRPr="00F9694E">
        <w:rPr>
          <w:spacing w:val="-5"/>
        </w:rPr>
        <w:t>b</w:t>
      </w:r>
      <w:r w:rsidRPr="00F9694E">
        <w:rPr>
          <w:spacing w:val="1"/>
        </w:rPr>
        <w:t>l</w:t>
      </w:r>
      <w:r w:rsidRPr="00F9694E">
        <w:rPr>
          <w:spacing w:val="-4"/>
        </w:rPr>
        <w:t>e</w:t>
      </w:r>
      <w:r w:rsidRPr="00F9694E">
        <w:t>d</w:t>
      </w:r>
      <w:r w:rsidRPr="00F9694E">
        <w:rPr>
          <w:spacing w:val="26"/>
        </w:rPr>
        <w:t xml:space="preserve"> </w:t>
      </w:r>
      <w:r w:rsidRPr="00F9694E">
        <w:rPr>
          <w:spacing w:val="1"/>
        </w:rPr>
        <w:t>a</w:t>
      </w:r>
      <w:r w:rsidRPr="00F9694E">
        <w:rPr>
          <w:spacing w:val="4"/>
        </w:rPr>
        <w:t>n</w:t>
      </w:r>
      <w:r w:rsidRPr="00F9694E">
        <w:t>d</w:t>
      </w:r>
      <w:r w:rsidRPr="00F9694E">
        <w:rPr>
          <w:spacing w:val="26"/>
        </w:rPr>
        <w:t xml:space="preserve"> </w:t>
      </w:r>
      <w:r w:rsidRPr="00F9694E">
        <w:t>-</w:t>
      </w:r>
      <w:r w:rsidRPr="00F9694E">
        <w:rPr>
          <w:spacing w:val="1"/>
        </w:rPr>
        <w:t>t</w:t>
      </w:r>
      <w:r w:rsidRPr="00F9694E">
        <w:rPr>
          <w:spacing w:val="-4"/>
        </w:rPr>
        <w:t>e</w:t>
      </w:r>
      <w:r w:rsidRPr="00F9694E">
        <w:rPr>
          <w:spacing w:val="-2"/>
        </w:rPr>
        <w:t>s</w:t>
      </w:r>
      <w:r w:rsidRPr="00F9694E">
        <w:rPr>
          <w:spacing w:val="1"/>
        </w:rPr>
        <w:t>t</w:t>
      </w:r>
      <w:r w:rsidRPr="00F9694E">
        <w:rPr>
          <w:spacing w:val="-4"/>
        </w:rPr>
        <w:t>e</w:t>
      </w:r>
      <w:r w:rsidRPr="00F9694E">
        <w:t>d,</w:t>
      </w:r>
      <w:r w:rsidRPr="00F9694E">
        <w:rPr>
          <w:spacing w:val="29"/>
        </w:rPr>
        <w:t xml:space="preserve"> </w:t>
      </w:r>
      <w:r w:rsidRPr="00F9694E">
        <w:rPr>
          <w:spacing w:val="-4"/>
        </w:rPr>
        <w:t>ce</w:t>
      </w:r>
      <w:r w:rsidRPr="00F9694E">
        <w:rPr>
          <w:spacing w:val="4"/>
        </w:rPr>
        <w:t>n</w:t>
      </w:r>
      <w:r w:rsidRPr="00F9694E">
        <w:rPr>
          <w:spacing w:val="-4"/>
        </w:rPr>
        <w:t>t</w:t>
      </w:r>
      <w:r w:rsidRPr="00F9694E">
        <w:t>r</w:t>
      </w:r>
      <w:r w:rsidRPr="00F9694E">
        <w:rPr>
          <w:spacing w:val="1"/>
        </w:rPr>
        <w:t>i</w:t>
      </w:r>
      <w:r w:rsidRPr="00F9694E">
        <w:rPr>
          <w:spacing w:val="-5"/>
        </w:rPr>
        <w:t>f</w:t>
      </w:r>
      <w:r w:rsidRPr="00F9694E">
        <w:t>ug</w:t>
      </w:r>
      <w:r w:rsidRPr="00F9694E">
        <w:rPr>
          <w:spacing w:val="1"/>
        </w:rPr>
        <w:t>a</w:t>
      </w:r>
      <w:r w:rsidRPr="00F9694E">
        <w:rPr>
          <w:spacing w:val="-4"/>
        </w:rPr>
        <w:t>l</w:t>
      </w:r>
      <w:r w:rsidRPr="00F9694E">
        <w:t>,</w:t>
      </w:r>
      <w:r w:rsidRPr="00F9694E">
        <w:rPr>
          <w:spacing w:val="29"/>
        </w:rPr>
        <w:t xml:space="preserve"> </w:t>
      </w:r>
      <w:r w:rsidRPr="00F9694E">
        <w:rPr>
          <w:spacing w:val="-5"/>
        </w:rPr>
        <w:t>o</w:t>
      </w:r>
      <w:r w:rsidRPr="00F9694E">
        <w:t>v</w:t>
      </w:r>
      <w:r w:rsidRPr="00F9694E">
        <w:rPr>
          <w:spacing w:val="-4"/>
        </w:rPr>
        <w:t>e</w:t>
      </w:r>
      <w:r w:rsidRPr="00F9694E">
        <w:t>r</w:t>
      </w:r>
      <w:r w:rsidRPr="00F9694E">
        <w:rPr>
          <w:spacing w:val="4"/>
        </w:rPr>
        <w:t>h</w:t>
      </w:r>
      <w:r w:rsidRPr="00F9694E">
        <w:rPr>
          <w:spacing w:val="-5"/>
        </w:rPr>
        <w:t>u</w:t>
      </w:r>
      <w:r w:rsidRPr="00F9694E">
        <w:rPr>
          <w:spacing w:val="4"/>
        </w:rPr>
        <w:t>n</w:t>
      </w:r>
      <w:r w:rsidRPr="00F9694E">
        <w:t>g</w:t>
      </w:r>
      <w:r w:rsidRPr="00F9694E">
        <w:rPr>
          <w:spacing w:val="-5"/>
        </w:rPr>
        <w:t>-</w:t>
      </w:r>
      <w:r w:rsidRPr="00F9694E">
        <w:rPr>
          <w:spacing w:val="1"/>
        </w:rPr>
        <w:t>i</w:t>
      </w:r>
      <w:r w:rsidRPr="00F9694E">
        <w:rPr>
          <w:spacing w:val="-4"/>
        </w:rPr>
        <w:t>m</w:t>
      </w:r>
      <w:r w:rsidRPr="00F9694E">
        <w:t>p</w:t>
      </w:r>
      <w:r w:rsidRPr="00F9694E">
        <w:rPr>
          <w:spacing w:val="-4"/>
        </w:rPr>
        <w:t>e</w:t>
      </w:r>
      <w:r w:rsidRPr="00F9694E">
        <w:rPr>
          <w:spacing w:val="1"/>
        </w:rPr>
        <w:t>ll</w:t>
      </w:r>
      <w:r w:rsidRPr="00F9694E">
        <w:rPr>
          <w:spacing w:val="-8"/>
        </w:rPr>
        <w:t>e</w:t>
      </w:r>
      <w:r w:rsidRPr="00F9694E">
        <w:rPr>
          <w:spacing w:val="4"/>
        </w:rPr>
        <w:t>r</w:t>
      </w:r>
      <w:r w:rsidRPr="00F9694E">
        <w:t>,</w:t>
      </w:r>
      <w:r w:rsidRPr="00F9694E">
        <w:rPr>
          <w:spacing w:val="29"/>
        </w:rPr>
        <w:t xml:space="preserve"> </w:t>
      </w:r>
      <w:r w:rsidRPr="00F9694E">
        <w:rPr>
          <w:spacing w:val="-2"/>
        </w:rPr>
        <w:t>s</w:t>
      </w:r>
      <w:r w:rsidRPr="00F9694E">
        <w:rPr>
          <w:spacing w:val="-4"/>
        </w:rPr>
        <w:t>e</w:t>
      </w:r>
      <w:r w:rsidRPr="00F9694E">
        <w:t>p</w:t>
      </w:r>
      <w:r w:rsidRPr="00F9694E">
        <w:rPr>
          <w:spacing w:val="-4"/>
        </w:rPr>
        <w:t>a</w:t>
      </w:r>
      <w:r w:rsidRPr="00F9694E">
        <w:t>r</w:t>
      </w:r>
      <w:r w:rsidRPr="00F9694E">
        <w:rPr>
          <w:spacing w:val="1"/>
        </w:rPr>
        <w:t>at</w:t>
      </w:r>
      <w:r w:rsidRPr="00F9694E">
        <w:rPr>
          <w:spacing w:val="-4"/>
        </w:rPr>
        <w:t>e</w:t>
      </w:r>
      <w:r w:rsidRPr="00F9694E">
        <w:rPr>
          <w:spacing w:val="1"/>
        </w:rPr>
        <w:t>l</w:t>
      </w:r>
      <w:r w:rsidRPr="00F9694E">
        <w:t>y</w:t>
      </w:r>
      <w:r w:rsidRPr="00F9694E">
        <w:rPr>
          <w:spacing w:val="21"/>
        </w:rPr>
        <w:t xml:space="preserve"> </w:t>
      </w:r>
      <w:r w:rsidRPr="00F9694E">
        <w:rPr>
          <w:spacing w:val="-4"/>
        </w:rPr>
        <w:t>c</w:t>
      </w:r>
      <w:r w:rsidRPr="00F9694E">
        <w:rPr>
          <w:spacing w:val="-6"/>
        </w:rPr>
        <w:t>o</w:t>
      </w:r>
      <w:r w:rsidRPr="00F9694E">
        <w:t>up</w:t>
      </w:r>
      <w:r w:rsidRPr="00F9694E">
        <w:rPr>
          <w:spacing w:val="1"/>
        </w:rPr>
        <w:t>l</w:t>
      </w:r>
      <w:r w:rsidRPr="00F9694E">
        <w:rPr>
          <w:spacing w:val="-4"/>
        </w:rPr>
        <w:t>e</w:t>
      </w:r>
      <w:r w:rsidRPr="00F9694E">
        <w:t>d,</w:t>
      </w:r>
      <w:r w:rsidRPr="00F9694E">
        <w:rPr>
          <w:spacing w:val="29"/>
        </w:rPr>
        <w:t xml:space="preserve"> </w:t>
      </w:r>
      <w:r w:rsidRPr="00F9694E">
        <w:rPr>
          <w:spacing w:val="1"/>
        </w:rPr>
        <w:t>i</w:t>
      </w:r>
      <w:r w:rsidRPr="00F9694E">
        <w:rPr>
          <w:spacing w:val="4"/>
        </w:rPr>
        <w:t>n</w:t>
      </w:r>
      <w:r w:rsidRPr="00F9694E">
        <w:t xml:space="preserve">- </w:t>
      </w:r>
      <w:r w:rsidRPr="00F9694E">
        <w:rPr>
          <w:spacing w:val="1"/>
        </w:rPr>
        <w:t>l</w:t>
      </w:r>
      <w:r w:rsidRPr="00F9694E">
        <w:rPr>
          <w:spacing w:val="-4"/>
        </w:rPr>
        <w:t>i</w:t>
      </w:r>
      <w:r w:rsidRPr="00F9694E">
        <w:rPr>
          <w:spacing w:val="4"/>
        </w:rPr>
        <w:t>n</w:t>
      </w:r>
      <w:r w:rsidRPr="00F9694E">
        <w:t>e</w:t>
      </w:r>
      <w:r w:rsidRPr="00F9694E">
        <w:rPr>
          <w:spacing w:val="14"/>
        </w:rPr>
        <w:t xml:space="preserve"> </w:t>
      </w:r>
      <w:r w:rsidRPr="00F9694E">
        <w:t>p</w:t>
      </w:r>
      <w:r w:rsidRPr="00F9694E">
        <w:rPr>
          <w:spacing w:val="-5"/>
        </w:rPr>
        <w:t>u</w:t>
      </w:r>
      <w:r w:rsidRPr="00F9694E">
        <w:rPr>
          <w:spacing w:val="1"/>
        </w:rPr>
        <w:t>m</w:t>
      </w:r>
      <w:r w:rsidRPr="00F9694E">
        <w:t>p;</w:t>
      </w:r>
      <w:r w:rsidRPr="00F9694E">
        <w:rPr>
          <w:spacing w:val="13"/>
        </w:rPr>
        <w:t xml:space="preserve"> </w:t>
      </w:r>
      <w:r w:rsidRPr="00F9694E">
        <w:t>d</w:t>
      </w:r>
      <w:r w:rsidRPr="00F9694E">
        <w:rPr>
          <w:spacing w:val="-4"/>
        </w:rPr>
        <w:t>e</w:t>
      </w:r>
      <w:r w:rsidRPr="00F9694E">
        <w:rPr>
          <w:spacing w:val="-2"/>
        </w:rPr>
        <w:t>s</w:t>
      </w:r>
      <w:r w:rsidRPr="00F9694E">
        <w:rPr>
          <w:spacing w:val="1"/>
        </w:rPr>
        <w:t>i</w:t>
      </w:r>
      <w:r w:rsidRPr="00F9694E">
        <w:rPr>
          <w:spacing w:val="-5"/>
        </w:rPr>
        <w:t>g</w:t>
      </w:r>
      <w:r w:rsidRPr="00F9694E">
        <w:rPr>
          <w:spacing w:val="4"/>
        </w:rPr>
        <w:t>n</w:t>
      </w:r>
      <w:r w:rsidRPr="00F9694E">
        <w:rPr>
          <w:spacing w:val="-4"/>
        </w:rPr>
        <w:t>e</w:t>
      </w:r>
      <w:r w:rsidRPr="00F9694E">
        <w:t>d</w:t>
      </w:r>
      <w:r w:rsidRPr="00F9694E">
        <w:rPr>
          <w:spacing w:val="17"/>
        </w:rPr>
        <w:t xml:space="preserve"> </w:t>
      </w:r>
      <w:r w:rsidRPr="00F9694E">
        <w:rPr>
          <w:spacing w:val="-5"/>
        </w:rPr>
        <w:t>fo</w:t>
      </w:r>
      <w:r w:rsidRPr="00F9694E">
        <w:t>r</w:t>
      </w:r>
      <w:r w:rsidRPr="00F9694E">
        <w:rPr>
          <w:spacing w:val="21"/>
        </w:rPr>
        <w:t xml:space="preserve"> </w:t>
      </w:r>
      <w:r w:rsidRPr="00F9694E">
        <w:rPr>
          <w:spacing w:val="-4"/>
        </w:rPr>
        <w:t>i</w:t>
      </w:r>
      <w:r w:rsidRPr="00F9694E">
        <w:rPr>
          <w:spacing w:val="4"/>
        </w:rPr>
        <w:t>n</w:t>
      </w:r>
      <w:r w:rsidRPr="00F9694E">
        <w:rPr>
          <w:spacing w:val="-7"/>
        </w:rPr>
        <w:t>s</w:t>
      </w:r>
      <w:r w:rsidRPr="00F9694E">
        <w:rPr>
          <w:spacing w:val="1"/>
        </w:rPr>
        <w:t>t</w:t>
      </w:r>
      <w:r w:rsidRPr="00F9694E">
        <w:rPr>
          <w:spacing w:val="-4"/>
        </w:rPr>
        <w:t>a</w:t>
      </w:r>
      <w:r w:rsidRPr="00F9694E">
        <w:rPr>
          <w:spacing w:val="1"/>
        </w:rPr>
        <w:t>l</w:t>
      </w:r>
      <w:r w:rsidRPr="00F9694E">
        <w:rPr>
          <w:spacing w:val="-4"/>
        </w:rPr>
        <w:t>l</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21"/>
        </w:rPr>
        <w:t xml:space="preserve"> </w:t>
      </w:r>
      <w:r w:rsidRPr="00F9694E">
        <w:rPr>
          <w:spacing w:val="-7"/>
        </w:rPr>
        <w:t>w</w:t>
      </w:r>
      <w:r w:rsidRPr="00F9694E">
        <w:rPr>
          <w:spacing w:val="1"/>
        </w:rPr>
        <w:t>i</w:t>
      </w:r>
      <w:r w:rsidRPr="00F9694E">
        <w:rPr>
          <w:spacing w:val="-4"/>
        </w:rPr>
        <w:t>t</w:t>
      </w:r>
      <w:r w:rsidRPr="00F9694E">
        <w:t>h</w:t>
      </w:r>
      <w:r w:rsidRPr="00F9694E">
        <w:rPr>
          <w:spacing w:val="17"/>
        </w:rPr>
        <w:t xml:space="preserve"> </w:t>
      </w:r>
      <w:r w:rsidRPr="00F9694E">
        <w:t>p</w:t>
      </w:r>
      <w:r w:rsidRPr="00F9694E">
        <w:rPr>
          <w:spacing w:val="-5"/>
        </w:rPr>
        <w:t>u</w:t>
      </w:r>
      <w:r w:rsidRPr="00F9694E">
        <w:rPr>
          <w:spacing w:val="1"/>
        </w:rPr>
        <w:t>m</w:t>
      </w:r>
      <w:r w:rsidRPr="00F9694E">
        <w:t>p</w:t>
      </w:r>
      <w:r w:rsidRPr="00F9694E">
        <w:rPr>
          <w:spacing w:val="12"/>
        </w:rPr>
        <w:t xml:space="preserve"> </w:t>
      </w:r>
      <w:r w:rsidRPr="00F9694E">
        <w:rPr>
          <w:spacing w:val="-4"/>
        </w:rPr>
        <w:t>a</w:t>
      </w:r>
      <w:r w:rsidRPr="00F9694E">
        <w:rPr>
          <w:spacing w:val="4"/>
        </w:rPr>
        <w:t>n</w:t>
      </w:r>
      <w:r w:rsidRPr="00F9694E">
        <w:t>d</w:t>
      </w:r>
      <w:r w:rsidRPr="00F9694E">
        <w:rPr>
          <w:spacing w:val="12"/>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21"/>
        </w:rPr>
        <w:t xml:space="preserve"> </w:t>
      </w:r>
      <w:r w:rsidRPr="00F9694E">
        <w:rPr>
          <w:spacing w:val="-7"/>
        </w:rPr>
        <w:t>s</w:t>
      </w:r>
      <w:r w:rsidRPr="00F9694E">
        <w:t>h</w:t>
      </w:r>
      <w:r w:rsidRPr="00F9694E">
        <w:rPr>
          <w:spacing w:val="1"/>
        </w:rPr>
        <w:t>a</w:t>
      </w:r>
      <w:r w:rsidRPr="00F9694E">
        <w:rPr>
          <w:spacing w:val="-5"/>
        </w:rPr>
        <w:t>f</w:t>
      </w:r>
      <w:r w:rsidRPr="00F9694E">
        <w:rPr>
          <w:spacing w:val="1"/>
        </w:rPr>
        <w:t>t</w:t>
      </w:r>
      <w:r w:rsidRPr="00F9694E">
        <w:t>s</w:t>
      </w:r>
      <w:r w:rsidRPr="00F9694E">
        <w:rPr>
          <w:spacing w:val="15"/>
        </w:rPr>
        <w:t xml:space="preserve"> </w:t>
      </w:r>
      <w:r w:rsidRPr="00F9694E">
        <w:rPr>
          <w:spacing w:val="1"/>
        </w:rPr>
        <w:t>m</w:t>
      </w:r>
      <w:r w:rsidRPr="00F9694E">
        <w:rPr>
          <w:spacing w:val="-5"/>
        </w:rPr>
        <w:t>ou</w:t>
      </w:r>
      <w:r w:rsidRPr="00F9694E">
        <w:rPr>
          <w:spacing w:val="4"/>
        </w:rPr>
        <w:t>n</w:t>
      </w:r>
      <w:r w:rsidRPr="00F9694E">
        <w:rPr>
          <w:spacing w:val="1"/>
        </w:rPr>
        <w:t>t</w:t>
      </w:r>
      <w:r w:rsidRPr="00F9694E">
        <w:rPr>
          <w:spacing w:val="-4"/>
        </w:rPr>
        <w:t>e</w:t>
      </w:r>
      <w:r w:rsidRPr="00F9694E">
        <w:t>d</w:t>
      </w:r>
      <w:r w:rsidRPr="00F9694E">
        <w:rPr>
          <w:spacing w:val="17"/>
        </w:rPr>
        <w:t xml:space="preserve"> </w:t>
      </w:r>
      <w:r w:rsidRPr="00F9694E">
        <w:rPr>
          <w:spacing w:val="-5"/>
        </w:rPr>
        <w:t>v</w:t>
      </w:r>
      <w:r w:rsidRPr="00F9694E">
        <w:rPr>
          <w:spacing w:val="-4"/>
        </w:rPr>
        <w:t>e</w:t>
      </w:r>
      <w:r w:rsidRPr="00F9694E">
        <w:rPr>
          <w:spacing w:val="4"/>
        </w:rPr>
        <w:t>r</w:t>
      </w:r>
      <w:r w:rsidRPr="00F9694E">
        <w:rPr>
          <w:spacing w:val="-4"/>
        </w:rPr>
        <w:t>t</w:t>
      </w:r>
      <w:r w:rsidRPr="00F9694E">
        <w:rPr>
          <w:spacing w:val="1"/>
        </w:rPr>
        <w:t>i</w:t>
      </w:r>
      <w:r w:rsidRPr="00F9694E">
        <w:rPr>
          <w:spacing w:val="-4"/>
        </w:rPr>
        <w:t>c</w:t>
      </w:r>
      <w:r w:rsidRPr="00F9694E">
        <w:rPr>
          <w:spacing w:val="1"/>
        </w:rPr>
        <w:t>a</w:t>
      </w:r>
      <w:r w:rsidRPr="00F9694E">
        <w:rPr>
          <w:spacing w:val="-4"/>
        </w:rPr>
        <w:t>l</w:t>
      </w:r>
      <w:r w:rsidRPr="00F9694E">
        <w:rPr>
          <w:spacing w:val="1"/>
        </w:rPr>
        <w:t>l</w:t>
      </w:r>
      <w:r w:rsidRPr="00F9694E">
        <w:rPr>
          <w:spacing w:val="-10"/>
        </w:rPr>
        <w:t>y</w:t>
      </w:r>
      <w:r w:rsidRPr="00F9694E">
        <w:t>.</w:t>
      </w:r>
      <w:r w:rsidRPr="00F9694E">
        <w:rPr>
          <w:spacing w:val="19"/>
        </w:rPr>
        <w:t xml:space="preserve"> </w:t>
      </w:r>
      <w:r w:rsidRPr="00F9694E">
        <w:rPr>
          <w:spacing w:val="-5"/>
        </w:rPr>
        <w:t>R</w:t>
      </w:r>
      <w:r w:rsidRPr="00F9694E">
        <w:rPr>
          <w:spacing w:val="1"/>
        </w:rPr>
        <w:t>at</w:t>
      </w:r>
      <w:r w:rsidRPr="00F9694E">
        <w:t>e</w:t>
      </w:r>
      <w:r w:rsidRPr="00F9694E">
        <w:rPr>
          <w:spacing w:val="14"/>
        </w:rPr>
        <w:t xml:space="preserve"> </w:t>
      </w:r>
      <w:r w:rsidRPr="00F9694E">
        <w:t>pu</w:t>
      </w:r>
      <w:r w:rsidRPr="00F9694E">
        <w:rPr>
          <w:spacing w:val="1"/>
        </w:rPr>
        <w:t>m</w:t>
      </w:r>
      <w:r w:rsidRPr="00F9694E">
        <w:t>p</w:t>
      </w:r>
      <w:r w:rsidRPr="00F9694E">
        <w:rPr>
          <w:spacing w:val="17"/>
        </w:rPr>
        <w:t xml:space="preserve"> </w:t>
      </w:r>
      <w:r w:rsidRPr="00F9694E">
        <w:rPr>
          <w:spacing w:val="-5"/>
        </w:rPr>
        <w:t>fo</w:t>
      </w:r>
      <w:r w:rsidRPr="00F9694E">
        <w:t>r 175-p</w:t>
      </w:r>
      <w:r w:rsidRPr="00F9694E">
        <w:rPr>
          <w:spacing w:val="-2"/>
        </w:rPr>
        <w:t>s</w:t>
      </w:r>
      <w:r w:rsidRPr="00F9694E">
        <w:rPr>
          <w:spacing w:val="1"/>
        </w:rPr>
        <w:t>i</w:t>
      </w:r>
      <w:r w:rsidRPr="00F9694E">
        <w:t>g</w:t>
      </w:r>
      <w:r w:rsidRPr="00F9694E">
        <w:rPr>
          <w:spacing w:val="17"/>
        </w:rPr>
        <w:t xml:space="preserve"> </w:t>
      </w:r>
      <w:r w:rsidRPr="00F9694E">
        <w:t>(1204-k</w:t>
      </w:r>
      <w:r w:rsidRPr="00F9694E">
        <w:rPr>
          <w:spacing w:val="-2"/>
        </w:rPr>
        <w:t>P</w:t>
      </w:r>
      <w:r w:rsidRPr="00F9694E">
        <w:rPr>
          <w:spacing w:val="1"/>
        </w:rPr>
        <w:t>a</w:t>
      </w:r>
      <w:r w:rsidRPr="00F9694E">
        <w:t>)</w:t>
      </w:r>
      <w:r w:rsidRPr="00F9694E">
        <w:rPr>
          <w:spacing w:val="17"/>
        </w:rPr>
        <w:t xml:space="preserve"> </w:t>
      </w:r>
      <w:r w:rsidRPr="00F9694E">
        <w:rPr>
          <w:spacing w:val="1"/>
        </w:rPr>
        <w:t>m</w:t>
      </w:r>
      <w:r w:rsidRPr="00F9694E">
        <w:rPr>
          <w:spacing w:val="-4"/>
        </w:rPr>
        <w:t>i</w:t>
      </w:r>
      <w:r w:rsidRPr="00F9694E">
        <w:t>n</w:t>
      </w:r>
      <w:r w:rsidRPr="00F9694E">
        <w:rPr>
          <w:spacing w:val="1"/>
        </w:rPr>
        <w:t>i</w:t>
      </w:r>
      <w:r w:rsidRPr="00F9694E">
        <w:rPr>
          <w:spacing w:val="-4"/>
        </w:rPr>
        <w:t>m</w:t>
      </w:r>
      <w:r w:rsidRPr="00F9694E">
        <w:t>um</w:t>
      </w:r>
      <w:r w:rsidRPr="00F9694E">
        <w:rPr>
          <w:spacing w:val="23"/>
        </w:rPr>
        <w:t xml:space="preserve"> </w:t>
      </w:r>
      <w:r w:rsidRPr="00F9694E">
        <w:rPr>
          <w:spacing w:val="-7"/>
        </w:rPr>
        <w:t>w</w:t>
      </w:r>
      <w:r w:rsidRPr="00F9694E">
        <w:rPr>
          <w:spacing w:val="-5"/>
        </w:rPr>
        <w:t>o</w:t>
      </w:r>
      <w:r w:rsidRPr="00F9694E">
        <w:rPr>
          <w:spacing w:val="4"/>
        </w:rPr>
        <w:t>r</w:t>
      </w:r>
      <w:r w:rsidRPr="00F9694E">
        <w:t>k</w:t>
      </w:r>
      <w:r w:rsidRPr="00F9694E">
        <w:rPr>
          <w:spacing w:val="-4"/>
        </w:rPr>
        <w:t>i</w:t>
      </w:r>
      <w:r w:rsidRPr="00F9694E">
        <w:rPr>
          <w:spacing w:val="4"/>
        </w:rPr>
        <w:t>n</w:t>
      </w:r>
      <w:r w:rsidRPr="00F9694E">
        <w:t>g</w:t>
      </w:r>
      <w:r w:rsidRPr="00F9694E">
        <w:rPr>
          <w:spacing w:val="21"/>
        </w:rPr>
        <w:t xml:space="preserve"> </w:t>
      </w:r>
      <w:r w:rsidRPr="00F9694E">
        <w:rPr>
          <w:spacing w:val="-5"/>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t>e</w:t>
      </w:r>
      <w:r w:rsidRPr="00F9694E">
        <w:rPr>
          <w:spacing w:val="18"/>
        </w:rPr>
        <w:t xml:space="preserve"> </w:t>
      </w:r>
      <w:r w:rsidRPr="00F9694E">
        <w:rPr>
          <w:spacing w:val="-4"/>
        </w:rPr>
        <w:t>a</w:t>
      </w:r>
      <w:r w:rsidRPr="00F9694E">
        <w:t>nd</w:t>
      </w:r>
      <w:r w:rsidRPr="00F9694E">
        <w:rPr>
          <w:spacing w:val="21"/>
        </w:rPr>
        <w:t xml:space="preserve"> </w:t>
      </w:r>
      <w:r w:rsidRPr="00F9694E">
        <w:t>a</w:t>
      </w:r>
      <w:r w:rsidRPr="00F9694E">
        <w:rPr>
          <w:spacing w:val="23"/>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i</w:t>
      </w:r>
      <w:r w:rsidRPr="00F9694E">
        <w:rPr>
          <w:spacing w:val="4"/>
        </w:rPr>
        <w:t>n</w:t>
      </w:r>
      <w:r w:rsidRPr="00F9694E">
        <w:t>u</w:t>
      </w:r>
      <w:r w:rsidRPr="00F9694E">
        <w:rPr>
          <w:spacing w:val="-5"/>
        </w:rPr>
        <w:t>o</w:t>
      </w:r>
      <w:r w:rsidRPr="00F9694E">
        <w:t>us</w:t>
      </w:r>
      <w:r w:rsidRPr="00F9694E">
        <w:rPr>
          <w:spacing w:val="20"/>
        </w:rPr>
        <w:t xml:space="preserve"> </w:t>
      </w:r>
      <w:r w:rsidRPr="00F9694E">
        <w:rPr>
          <w:spacing w:val="-7"/>
        </w:rPr>
        <w:t>w</w:t>
      </w:r>
      <w:r w:rsidRPr="00F9694E">
        <w:rPr>
          <w:spacing w:val="1"/>
        </w:rPr>
        <w:t>at</w:t>
      </w:r>
      <w:r w:rsidRPr="00F9694E">
        <w:rPr>
          <w:spacing w:val="-4"/>
        </w:rPr>
        <w:t>e</w:t>
      </w:r>
      <w:r w:rsidRPr="00F9694E">
        <w:t>r</w:t>
      </w:r>
      <w:r w:rsidRPr="00F9694E">
        <w:rPr>
          <w:spacing w:val="26"/>
        </w:rPr>
        <w:t xml:space="preserve"> </w:t>
      </w:r>
      <w:r w:rsidRPr="00F9694E">
        <w:rPr>
          <w:spacing w:val="1"/>
        </w:rPr>
        <w:t>t</w:t>
      </w:r>
      <w:r w:rsidRPr="00F9694E">
        <w:rPr>
          <w:spacing w:val="-4"/>
        </w:rPr>
        <w:t>e</w:t>
      </w:r>
      <w:r w:rsidRPr="00F9694E">
        <w:rPr>
          <w:spacing w:val="1"/>
        </w:rPr>
        <w:t>m</w:t>
      </w:r>
      <w:r w:rsidRPr="00F9694E">
        <w:t>p</w:t>
      </w:r>
      <w:r w:rsidRPr="00F9694E">
        <w:rPr>
          <w:spacing w:val="-8"/>
        </w:rPr>
        <w:t>e</w:t>
      </w:r>
      <w:r w:rsidRPr="00F9694E">
        <w:rPr>
          <w:spacing w:val="4"/>
        </w:rPr>
        <w:t>r</w:t>
      </w:r>
      <w:r w:rsidRPr="00F9694E">
        <w:rPr>
          <w:spacing w:val="-4"/>
        </w:rPr>
        <w:t>a</w:t>
      </w:r>
      <w:r w:rsidRPr="00F9694E">
        <w:rPr>
          <w:spacing w:val="1"/>
        </w:rPr>
        <w:t>t</w:t>
      </w:r>
      <w:r w:rsidRPr="00F9694E">
        <w:rPr>
          <w:spacing w:val="-5"/>
        </w:rPr>
        <w:t>u</w:t>
      </w:r>
      <w:r w:rsidRPr="00F9694E">
        <w:rPr>
          <w:spacing w:val="4"/>
        </w:rPr>
        <w:t>r</w:t>
      </w:r>
      <w:r w:rsidRPr="00F9694E">
        <w:t>e</w:t>
      </w:r>
      <w:r w:rsidRPr="00F9694E">
        <w:rPr>
          <w:spacing w:val="18"/>
        </w:rPr>
        <w:t xml:space="preserve"> </w:t>
      </w:r>
      <w:r w:rsidRPr="00F9694E">
        <w:t>of</w:t>
      </w:r>
      <w:r w:rsidRPr="00F9694E">
        <w:rPr>
          <w:spacing w:val="17"/>
        </w:rPr>
        <w:t xml:space="preserve"> </w:t>
      </w:r>
      <w:r w:rsidRPr="00F9694E">
        <w:t>225</w:t>
      </w:r>
      <w:r w:rsidRPr="00F9694E">
        <w:rPr>
          <w:spacing w:val="21"/>
        </w:rPr>
        <w:t xml:space="preserve"> </w:t>
      </w:r>
      <w:r w:rsidRPr="00F9694E">
        <w:t>d</w:t>
      </w:r>
      <w:r w:rsidRPr="00F9694E">
        <w:rPr>
          <w:spacing w:val="-4"/>
        </w:rPr>
        <w:t>e</w:t>
      </w:r>
      <w:r w:rsidRPr="00F9694E">
        <w:t>g</w:t>
      </w:r>
      <w:r w:rsidRPr="00F9694E">
        <w:rPr>
          <w:spacing w:val="2"/>
        </w:rPr>
        <w:t xml:space="preserve"> </w:t>
      </w:r>
      <w:r w:rsidRPr="00F9694E">
        <w:t>F (107</w:t>
      </w:r>
      <w:r w:rsidRPr="00F9694E">
        <w:rPr>
          <w:spacing w:val="2"/>
        </w:rPr>
        <w:t xml:space="preserve"> </w:t>
      </w:r>
      <w:r w:rsidRPr="00F9694E">
        <w:t>d</w:t>
      </w:r>
      <w:r w:rsidRPr="00F9694E">
        <w:rPr>
          <w:spacing w:val="-4"/>
        </w:rPr>
        <w:t>e</w:t>
      </w:r>
      <w:r w:rsidRPr="00F9694E">
        <w:t>g</w:t>
      </w:r>
      <w:r w:rsidRPr="00F9694E">
        <w:rPr>
          <w:spacing w:val="-2"/>
        </w:rPr>
        <w:t xml:space="preserve"> </w:t>
      </w:r>
      <w:r w:rsidRPr="00F9694E">
        <w:t>C</w:t>
      </w:r>
      <w:r w:rsidRPr="00F9694E">
        <w:rPr>
          <w:spacing w:val="-5"/>
        </w:rPr>
        <w:t>)</w:t>
      </w:r>
      <w:r w:rsidRPr="00F9694E">
        <w:t>.</w:t>
      </w:r>
    </w:p>
    <w:p w14:paraId="723C1AD6" w14:textId="77777777" w:rsidR="00D34C65" w:rsidRPr="00F9694E" w:rsidRDefault="00D34C65" w:rsidP="00D34C65">
      <w:pPr>
        <w:spacing w:before="2" w:line="200" w:lineRule="exact"/>
        <w:rPr>
          <w:rFonts w:hAnsi="Arial"/>
        </w:rPr>
      </w:pPr>
    </w:p>
    <w:p w14:paraId="06DE7CD5"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3"/>
        <w:jc w:val="left"/>
      </w:pPr>
      <w:r w:rsidRPr="00F9694E">
        <w:rPr>
          <w:spacing w:val="-2"/>
        </w:rPr>
        <w:t>P</w:t>
      </w:r>
      <w:r w:rsidRPr="00F9694E">
        <w:t>u</w:t>
      </w:r>
      <w:r w:rsidRPr="00F9694E">
        <w:rPr>
          <w:spacing w:val="1"/>
        </w:rPr>
        <w:t>m</w:t>
      </w:r>
      <w:r w:rsidRPr="00F9694E">
        <w:t>p</w:t>
      </w:r>
      <w:r w:rsidRPr="00F9694E">
        <w:rPr>
          <w:spacing w:val="-2"/>
        </w:rPr>
        <w:t xml:space="preserve"> </w:t>
      </w:r>
      <w:r w:rsidRPr="00F9694E">
        <w:t>C</w:t>
      </w:r>
      <w:r w:rsidRPr="00F9694E">
        <w:rPr>
          <w:spacing w:val="-5"/>
        </w:rPr>
        <w:t>o</w:t>
      </w:r>
      <w:r w:rsidRPr="00F9694E">
        <w:rPr>
          <w:spacing w:val="4"/>
        </w:rPr>
        <w:t>n</w:t>
      </w:r>
      <w:r w:rsidRPr="00F9694E">
        <w:rPr>
          <w:spacing w:val="-2"/>
        </w:rPr>
        <w:t>s</w:t>
      </w:r>
      <w:r w:rsidRPr="00F9694E">
        <w:rPr>
          <w:spacing w:val="-4"/>
        </w:rPr>
        <w:t>t</w:t>
      </w:r>
      <w:r w:rsidRPr="00F9694E">
        <w:rPr>
          <w:spacing w:val="4"/>
        </w:rPr>
        <w:t>r</w:t>
      </w:r>
      <w:r w:rsidRPr="00F9694E">
        <w:t>u</w:t>
      </w:r>
      <w:r w:rsidRPr="00F9694E">
        <w:rPr>
          <w:spacing w:val="-4"/>
        </w:rPr>
        <w:t>ct</w:t>
      </w:r>
      <w:r w:rsidRPr="00F9694E">
        <w:rPr>
          <w:spacing w:val="1"/>
        </w:rPr>
        <w:t>i</w:t>
      </w:r>
      <w:r w:rsidRPr="00F9694E">
        <w:rPr>
          <w:spacing w:val="-5"/>
        </w:rPr>
        <w:t>o</w:t>
      </w:r>
      <w:r w:rsidRPr="00F9694E">
        <w:t>n:</w:t>
      </w:r>
    </w:p>
    <w:p w14:paraId="206798E0" w14:textId="77777777" w:rsidR="00D34C65" w:rsidRPr="00F9694E" w:rsidRDefault="00D34C65" w:rsidP="00D34C65">
      <w:pPr>
        <w:pStyle w:val="BodyText"/>
        <w:widowControl w:val="0"/>
        <w:numPr>
          <w:ilvl w:val="3"/>
          <w:numId w:val="30"/>
        </w:numPr>
        <w:tabs>
          <w:tab w:val="clear" w:pos="992"/>
          <w:tab w:val="left" w:pos="1619"/>
        </w:tabs>
        <w:bidi w:val="0"/>
        <w:spacing w:before="0" w:line="226" w:lineRule="exact"/>
        <w:ind w:left="1619"/>
        <w:jc w:val="left"/>
      </w:pPr>
      <w:r w:rsidRPr="00F9694E">
        <w:t>C</w:t>
      </w:r>
      <w:r w:rsidRPr="00F9694E">
        <w:rPr>
          <w:spacing w:val="1"/>
        </w:rPr>
        <w:t>a</w:t>
      </w:r>
      <w:r w:rsidRPr="00F9694E">
        <w:rPr>
          <w:spacing w:val="-2"/>
        </w:rPr>
        <w:t>s</w:t>
      </w:r>
      <w:r w:rsidRPr="00F9694E">
        <w:rPr>
          <w:spacing w:val="-4"/>
        </w:rPr>
        <w:t>i</w:t>
      </w:r>
      <w:r w:rsidRPr="00F9694E">
        <w:rPr>
          <w:spacing w:val="4"/>
        </w:rPr>
        <w:t>n</w:t>
      </w:r>
      <w:r w:rsidRPr="00F9694E">
        <w:rPr>
          <w:spacing w:val="-5"/>
        </w:rPr>
        <w:t>g</w:t>
      </w:r>
      <w:r w:rsidRPr="00F9694E">
        <w:t xml:space="preserve">: </w:t>
      </w:r>
      <w:r w:rsidRPr="00F9694E">
        <w:rPr>
          <w:spacing w:val="31"/>
        </w:rPr>
        <w:t xml:space="preserve"> </w:t>
      </w:r>
      <w:r w:rsidRPr="00F9694E">
        <w:rPr>
          <w:spacing w:val="-5"/>
        </w:rPr>
        <w:t>R</w:t>
      </w:r>
      <w:r w:rsidRPr="00F9694E">
        <w:rPr>
          <w:spacing w:val="1"/>
        </w:rPr>
        <w:t>a</w:t>
      </w:r>
      <w:r w:rsidRPr="00F9694E">
        <w:t>d</w:t>
      </w:r>
      <w:r w:rsidRPr="00F9694E">
        <w:rPr>
          <w:spacing w:val="1"/>
        </w:rPr>
        <w:t>i</w:t>
      </w:r>
      <w:r w:rsidRPr="00F9694E">
        <w:rPr>
          <w:spacing w:val="-4"/>
        </w:rPr>
        <w:t>a</w:t>
      </w:r>
      <w:r w:rsidRPr="00F9694E">
        <w:rPr>
          <w:spacing w:val="1"/>
        </w:rPr>
        <w:t>ll</w:t>
      </w:r>
      <w:r w:rsidRPr="00F9694E">
        <w:t>y</w:t>
      </w:r>
      <w:r w:rsidRPr="00F9694E">
        <w:rPr>
          <w:spacing w:val="7"/>
        </w:rPr>
        <w:t xml:space="preserve"> </w:t>
      </w:r>
      <w:r w:rsidRPr="00F9694E">
        <w:rPr>
          <w:spacing w:val="-2"/>
        </w:rPr>
        <w:t>s</w:t>
      </w:r>
      <w:r w:rsidRPr="00F9694E">
        <w:t>p</w:t>
      </w:r>
      <w:r w:rsidRPr="00F9694E">
        <w:rPr>
          <w:spacing w:val="1"/>
        </w:rPr>
        <w:t>li</w:t>
      </w:r>
      <w:r w:rsidRPr="00F9694E">
        <w:rPr>
          <w:spacing w:val="-4"/>
        </w:rPr>
        <w:t>t</w:t>
      </w:r>
      <w:r w:rsidRPr="00F9694E">
        <w:t>,</w:t>
      </w:r>
      <w:r w:rsidRPr="00F9694E">
        <w:rPr>
          <w:spacing w:val="19"/>
        </w:rPr>
        <w:t xml:space="preserve"> </w:t>
      </w:r>
      <w:r w:rsidRPr="00F9694E">
        <w:rPr>
          <w:spacing w:val="-4"/>
        </w:rPr>
        <w:t>c</w:t>
      </w:r>
      <w:r w:rsidRPr="00F9694E">
        <w:rPr>
          <w:spacing w:val="1"/>
        </w:rPr>
        <w:t>a</w:t>
      </w:r>
      <w:r w:rsidRPr="00F9694E">
        <w:rPr>
          <w:spacing w:val="-2"/>
        </w:rPr>
        <w:t>s</w:t>
      </w:r>
      <w:r w:rsidRPr="00F9694E">
        <w:t>t</w:t>
      </w:r>
      <w:r w:rsidRPr="00F9694E">
        <w:rPr>
          <w:spacing w:val="13"/>
        </w:rPr>
        <w:t xml:space="preserve"> </w:t>
      </w:r>
      <w:r w:rsidRPr="00F9694E">
        <w:rPr>
          <w:spacing w:val="-4"/>
        </w:rPr>
        <w:t>i</w:t>
      </w:r>
      <w:r w:rsidRPr="00F9694E">
        <w:rPr>
          <w:spacing w:val="4"/>
        </w:rPr>
        <w:t>r</w:t>
      </w:r>
      <w:r w:rsidRPr="00F9694E">
        <w:rPr>
          <w:spacing w:val="-10"/>
        </w:rPr>
        <w:t>o</w:t>
      </w:r>
      <w:r w:rsidRPr="00F9694E">
        <w:rPr>
          <w:spacing w:val="4"/>
        </w:rPr>
        <w:t>n</w:t>
      </w:r>
      <w:r w:rsidRPr="00F9694E">
        <w:t>,</w:t>
      </w:r>
      <w:r w:rsidRPr="00F9694E">
        <w:rPr>
          <w:spacing w:val="14"/>
        </w:rPr>
        <w:t xml:space="preserve"> </w:t>
      </w:r>
      <w:r w:rsidRPr="00F9694E">
        <w:rPr>
          <w:spacing w:val="-7"/>
        </w:rPr>
        <w:t>w</w:t>
      </w:r>
      <w:r w:rsidRPr="00F9694E">
        <w:rPr>
          <w:spacing w:val="1"/>
        </w:rPr>
        <w:t>i</w:t>
      </w:r>
      <w:r w:rsidRPr="00F9694E">
        <w:rPr>
          <w:spacing w:val="-4"/>
        </w:rPr>
        <w:t>t</w:t>
      </w:r>
      <w:r w:rsidRPr="00F9694E">
        <w:t>h</w:t>
      </w:r>
      <w:r w:rsidRPr="00F9694E">
        <w:rPr>
          <w:spacing w:val="3"/>
        </w:rPr>
        <w:t xml:space="preserve"> </w:t>
      </w:r>
      <w:r w:rsidRPr="00F9694E">
        <w:rPr>
          <w:spacing w:val="4"/>
        </w:rPr>
        <w:t>r</w:t>
      </w:r>
      <w:r w:rsidRPr="00F9694E">
        <w:rPr>
          <w:spacing w:val="-4"/>
        </w:rPr>
        <w:t>e</w:t>
      </w:r>
      <w:r w:rsidRPr="00F9694E">
        <w:rPr>
          <w:spacing w:val="-5"/>
        </w:rPr>
        <w:t>p</w:t>
      </w:r>
      <w:r w:rsidRPr="00F9694E">
        <w:rPr>
          <w:spacing w:val="1"/>
        </w:rPr>
        <w:t>la</w:t>
      </w:r>
      <w:r w:rsidRPr="00F9694E">
        <w:rPr>
          <w:spacing w:val="-4"/>
        </w:rPr>
        <w:t>ce</w:t>
      </w:r>
      <w:r w:rsidRPr="00F9694E">
        <w:rPr>
          <w:spacing w:val="1"/>
        </w:rPr>
        <w:t>a</w:t>
      </w:r>
      <w:r w:rsidRPr="00F9694E">
        <w:rPr>
          <w:spacing w:val="-5"/>
        </w:rPr>
        <w:t>b</w:t>
      </w:r>
      <w:r w:rsidRPr="00F9694E">
        <w:rPr>
          <w:spacing w:val="1"/>
        </w:rPr>
        <w:t>l</w:t>
      </w:r>
      <w:r w:rsidRPr="00F9694E">
        <w:t>e</w:t>
      </w:r>
      <w:r w:rsidRPr="00F9694E">
        <w:rPr>
          <w:spacing w:val="14"/>
        </w:rPr>
        <w:t xml:space="preserve"> </w:t>
      </w:r>
      <w:r w:rsidRPr="00F9694E">
        <w:rPr>
          <w:spacing w:val="-5"/>
        </w:rPr>
        <w:t>b</w:t>
      </w:r>
      <w:r w:rsidRPr="00F9694E">
        <w:rPr>
          <w:spacing w:val="4"/>
        </w:rPr>
        <w:t>r</w:t>
      </w:r>
      <w:r w:rsidRPr="00F9694E">
        <w:rPr>
          <w:spacing w:val="-5"/>
        </w:rPr>
        <w:t>o</w:t>
      </w:r>
      <w:r w:rsidRPr="00F9694E">
        <w:rPr>
          <w:spacing w:val="4"/>
        </w:rPr>
        <w:t>n</w:t>
      </w:r>
      <w:r w:rsidRPr="00F9694E">
        <w:rPr>
          <w:spacing w:val="1"/>
        </w:rPr>
        <w:t>z</w:t>
      </w:r>
      <w:r w:rsidRPr="00F9694E">
        <w:t>e</w:t>
      </w:r>
      <w:r w:rsidRPr="00F9694E">
        <w:rPr>
          <w:spacing w:val="14"/>
        </w:rPr>
        <w:t xml:space="preserve"> </w:t>
      </w:r>
      <w:r w:rsidRPr="00F9694E">
        <w:rPr>
          <w:spacing w:val="-7"/>
        </w:rPr>
        <w:t>w</w:t>
      </w:r>
      <w:r w:rsidRPr="00F9694E">
        <w:rPr>
          <w:spacing w:val="-4"/>
        </w:rPr>
        <w:t>e</w:t>
      </w:r>
      <w:r w:rsidRPr="00F9694E">
        <w:rPr>
          <w:spacing w:val="1"/>
        </w:rPr>
        <w:t>a</w:t>
      </w:r>
      <w:r w:rsidRPr="00F9694E">
        <w:t>r</w:t>
      </w:r>
      <w:r w:rsidRPr="00F9694E">
        <w:rPr>
          <w:spacing w:val="12"/>
        </w:rPr>
        <w:t xml:space="preserve"> </w:t>
      </w:r>
      <w:r w:rsidRPr="00F9694E">
        <w:rPr>
          <w:spacing w:val="4"/>
        </w:rPr>
        <w:t>r</w:t>
      </w:r>
      <w:r w:rsidRPr="00F9694E">
        <w:rPr>
          <w:spacing w:val="-4"/>
        </w:rPr>
        <w:t>i</w:t>
      </w:r>
      <w:r w:rsidRPr="00F9694E">
        <w:rPr>
          <w:spacing w:val="4"/>
        </w:rPr>
        <w:t>n</w:t>
      </w:r>
      <w:r w:rsidRPr="00F9694E">
        <w:t>g</w:t>
      </w:r>
      <w:r w:rsidRPr="00F9694E">
        <w:rPr>
          <w:spacing w:val="-7"/>
        </w:rPr>
        <w:t>s</w:t>
      </w:r>
      <w:r w:rsidRPr="00F9694E">
        <w:t>,</w:t>
      </w:r>
      <w:r w:rsidRPr="00F9694E">
        <w:rPr>
          <w:spacing w:val="14"/>
        </w:rPr>
        <w:t xml:space="preserve"> </w:t>
      </w:r>
      <w:r w:rsidRPr="00F9694E">
        <w:rPr>
          <w:spacing w:val="-4"/>
        </w:rPr>
        <w:t>t</w:t>
      </w:r>
      <w:r w:rsidRPr="00F9694E">
        <w:t>h</w:t>
      </w:r>
      <w:r w:rsidRPr="00F9694E">
        <w:rPr>
          <w:spacing w:val="4"/>
        </w:rPr>
        <w:t>r</w:t>
      </w:r>
      <w:r w:rsidRPr="00F9694E">
        <w:rPr>
          <w:spacing w:val="-4"/>
        </w:rPr>
        <w:t>e</w:t>
      </w:r>
      <w:r w:rsidRPr="00F9694E">
        <w:rPr>
          <w:spacing w:val="1"/>
        </w:rPr>
        <w:t>a</w:t>
      </w:r>
      <w:r w:rsidRPr="00F9694E">
        <w:t>d</w:t>
      </w:r>
      <w:r w:rsidRPr="00F9694E">
        <w:rPr>
          <w:spacing w:val="-4"/>
        </w:rPr>
        <w:t>e</w:t>
      </w:r>
      <w:r w:rsidRPr="00F9694E">
        <w:t>d</w:t>
      </w:r>
      <w:r w:rsidRPr="00F9694E">
        <w:rPr>
          <w:spacing w:val="12"/>
        </w:rPr>
        <w:t xml:space="preserve"> </w:t>
      </w:r>
      <w:r w:rsidRPr="00F9694E">
        <w:t>g</w:t>
      </w:r>
      <w:r w:rsidRPr="00F9694E">
        <w:rPr>
          <w:spacing w:val="1"/>
        </w:rPr>
        <w:t>a</w:t>
      </w:r>
      <w:r w:rsidRPr="00F9694E">
        <w:t>ge</w:t>
      </w:r>
      <w:r w:rsidRPr="00F9694E">
        <w:rPr>
          <w:spacing w:val="9"/>
        </w:rPr>
        <w:t xml:space="preserve"> </w:t>
      </w:r>
      <w:r w:rsidRPr="00F9694E">
        <w:rPr>
          <w:spacing w:val="1"/>
        </w:rPr>
        <w:t>ta</w:t>
      </w:r>
      <w:r w:rsidRPr="00F9694E">
        <w:t>p</w:t>
      </w:r>
      <w:r w:rsidRPr="00F9694E">
        <w:rPr>
          <w:spacing w:val="-5"/>
        </w:rPr>
        <w:t>p</w:t>
      </w:r>
      <w:r w:rsidRPr="00F9694E">
        <w:rPr>
          <w:spacing w:val="-4"/>
        </w:rPr>
        <w:t>i</w:t>
      </w:r>
      <w:r w:rsidRPr="00F9694E">
        <w:rPr>
          <w:spacing w:val="4"/>
        </w:rPr>
        <w:t>n</w:t>
      </w:r>
      <w:r w:rsidRPr="00F9694E">
        <w:t>gs</w:t>
      </w:r>
    </w:p>
    <w:p w14:paraId="41608445" w14:textId="77777777" w:rsidR="00D34C65" w:rsidRPr="00F9694E" w:rsidRDefault="00D34C65" w:rsidP="00D34C65">
      <w:pPr>
        <w:pStyle w:val="BodyText"/>
        <w:bidi w:val="0"/>
        <w:ind w:left="1618"/>
      </w:pPr>
      <w:r w:rsidRPr="00F9694E">
        <w:rPr>
          <w:spacing w:val="1"/>
        </w:rPr>
        <w:t>a</w:t>
      </w:r>
      <w:r w:rsidRPr="00F9694E">
        <w:t>t</w:t>
      </w:r>
      <w:r w:rsidRPr="00F9694E">
        <w:rPr>
          <w:spacing w:val="-1"/>
        </w:rPr>
        <w:t xml:space="preserve"> </w:t>
      </w:r>
      <w:r w:rsidRPr="00F9694E">
        <w:rPr>
          <w:spacing w:val="-4"/>
        </w:rPr>
        <w:t>i</w:t>
      </w:r>
      <w:r w:rsidRPr="00F9694E">
        <w:t>n</w:t>
      </w:r>
      <w:r w:rsidRPr="00F9694E">
        <w:rPr>
          <w:spacing w:val="1"/>
        </w:rPr>
        <w:t>l</w:t>
      </w:r>
      <w:r w:rsidRPr="00F9694E">
        <w:rPr>
          <w:spacing w:val="-4"/>
        </w:rPr>
        <w:t>e</w:t>
      </w:r>
      <w:r w:rsidRPr="00F9694E">
        <w:t>t</w:t>
      </w:r>
      <w:r w:rsidRPr="00F9694E">
        <w:rPr>
          <w:spacing w:val="-1"/>
        </w:rPr>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o</w:t>
      </w:r>
      <w:r w:rsidRPr="00F9694E">
        <w:t>u</w:t>
      </w:r>
      <w:r w:rsidRPr="00F9694E">
        <w:rPr>
          <w:spacing w:val="-4"/>
        </w:rPr>
        <w:t>t</w:t>
      </w:r>
      <w:r w:rsidRPr="00F9694E">
        <w:rPr>
          <w:spacing w:val="1"/>
        </w:rPr>
        <w:t>l</w:t>
      </w:r>
      <w:r w:rsidRPr="00F9694E">
        <w:rPr>
          <w:spacing w:val="-4"/>
        </w:rPr>
        <w:t>e</w:t>
      </w:r>
      <w:r w:rsidRPr="00F9694E">
        <w:rPr>
          <w:spacing w:val="1"/>
        </w:rPr>
        <w:t>t</w:t>
      </w:r>
      <w:r w:rsidRPr="00F9694E">
        <w:t xml:space="preserve">, </w:t>
      </w:r>
      <w:r w:rsidRPr="00F9694E">
        <w:rPr>
          <w:spacing w:val="-4"/>
        </w:rPr>
        <w:t>a</w:t>
      </w:r>
      <w:r w:rsidRPr="00F9694E">
        <w:t>nd</w:t>
      </w:r>
      <w:r w:rsidRPr="00F9694E">
        <w:rPr>
          <w:spacing w:val="-2"/>
        </w:rPr>
        <w:t xml:space="preserve"> </w:t>
      </w:r>
      <w:r w:rsidRPr="00F9694E">
        <w:rPr>
          <w:spacing w:val="-4"/>
        </w:rPr>
        <w:t>t</w:t>
      </w:r>
      <w:r w:rsidRPr="00F9694E">
        <w:t>h</w:t>
      </w:r>
      <w:r w:rsidRPr="00F9694E">
        <w:rPr>
          <w:spacing w:val="4"/>
        </w:rPr>
        <w:t>r</w:t>
      </w:r>
      <w:r w:rsidRPr="00F9694E">
        <w:rPr>
          <w:spacing w:val="-4"/>
        </w:rPr>
        <w:t>e</w:t>
      </w:r>
      <w:r w:rsidRPr="00F9694E">
        <w:rPr>
          <w:spacing w:val="1"/>
        </w:rPr>
        <w:t>a</w:t>
      </w:r>
      <w:r w:rsidRPr="00F9694E">
        <w:t>d</w:t>
      </w:r>
      <w:r w:rsidRPr="00F9694E">
        <w:rPr>
          <w:spacing w:val="-4"/>
        </w:rPr>
        <w:t>e</w:t>
      </w:r>
      <w:r w:rsidRPr="00F9694E">
        <w:t>d</w:t>
      </w:r>
      <w:r w:rsidRPr="00F9694E">
        <w:rPr>
          <w:spacing w:val="2"/>
        </w:rPr>
        <w:t xml:space="preserve"> </w:t>
      </w:r>
      <w:r w:rsidRPr="00F9694E">
        <w:rPr>
          <w:spacing w:val="-4"/>
        </w:rPr>
        <w:t>c</w:t>
      </w:r>
      <w:r w:rsidRPr="00F9694E">
        <w:rPr>
          <w:spacing w:val="-5"/>
        </w:rPr>
        <w:t>o</w:t>
      </w:r>
      <w:r w:rsidRPr="00F9694E">
        <w:rPr>
          <w:spacing w:val="1"/>
        </w:rPr>
        <w:t>m</w:t>
      </w:r>
      <w:r w:rsidRPr="00F9694E">
        <w:t>p</w:t>
      </w:r>
      <w:r w:rsidRPr="00F9694E">
        <w:rPr>
          <w:spacing w:val="-4"/>
        </w:rPr>
        <w:t>a</w:t>
      </w:r>
      <w:r w:rsidRPr="00F9694E">
        <w:t>n</w:t>
      </w:r>
      <w:r w:rsidRPr="00F9694E">
        <w:rPr>
          <w:spacing w:val="1"/>
        </w:rPr>
        <w:t>i</w:t>
      </w:r>
      <w:r w:rsidRPr="00F9694E">
        <w:rPr>
          <w:spacing w:val="-5"/>
        </w:rPr>
        <w:t>o</w:t>
      </w:r>
      <w:r w:rsidRPr="00F9694E">
        <w:rPr>
          <w:spacing w:val="4"/>
        </w:rPr>
        <w:t>n</w:t>
      </w:r>
      <w:r w:rsidRPr="00F9694E">
        <w:t>-</w:t>
      </w:r>
      <w:r w:rsidRPr="00F9694E">
        <w:rPr>
          <w:spacing w:val="-5"/>
        </w:rPr>
        <w:t>f</w:t>
      </w:r>
      <w:r w:rsidRPr="00F9694E">
        <w:rPr>
          <w:spacing w:val="1"/>
        </w:rPr>
        <w:t>l</w:t>
      </w:r>
      <w:r w:rsidRPr="00F9694E">
        <w:rPr>
          <w:spacing w:val="-4"/>
        </w:rPr>
        <w:t>a</w:t>
      </w:r>
      <w:r w:rsidRPr="00F9694E">
        <w:t>nge</w:t>
      </w:r>
      <w:r w:rsidRPr="00F9694E">
        <w:rPr>
          <w:spacing w:val="-1"/>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rPr>
          <w:spacing w:val="-7"/>
        </w:rPr>
        <w:t>s</w:t>
      </w:r>
      <w:r w:rsidRPr="00F9694E">
        <w:t>.</w:t>
      </w:r>
    </w:p>
    <w:p w14:paraId="2EBF1C11"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19" w:right="176"/>
        <w:jc w:val="left"/>
      </w:pPr>
      <w:r w:rsidRPr="00F9694E">
        <w:t>I</w:t>
      </w:r>
      <w:r w:rsidRPr="00F9694E">
        <w:rPr>
          <w:spacing w:val="1"/>
        </w:rPr>
        <w:t>m</w:t>
      </w:r>
      <w:r w:rsidRPr="00F9694E">
        <w:t>p</w:t>
      </w:r>
      <w:r w:rsidRPr="00F9694E">
        <w:rPr>
          <w:spacing w:val="-4"/>
        </w:rPr>
        <w:t>e</w:t>
      </w:r>
      <w:r w:rsidRPr="00F9694E">
        <w:rPr>
          <w:spacing w:val="1"/>
        </w:rPr>
        <w:t>ll</w:t>
      </w:r>
      <w:r w:rsidRPr="00F9694E">
        <w:rPr>
          <w:spacing w:val="-8"/>
        </w:rPr>
        <w:t>e</w:t>
      </w:r>
      <w:r w:rsidRPr="00F9694E">
        <w:rPr>
          <w:spacing w:val="4"/>
        </w:rPr>
        <w:t>r</w:t>
      </w:r>
      <w:r w:rsidRPr="00F9694E">
        <w:t xml:space="preserve">: </w:t>
      </w:r>
      <w:r w:rsidRPr="00F9694E">
        <w:rPr>
          <w:spacing w:val="7"/>
        </w:rPr>
        <w:t xml:space="preserve"> </w:t>
      </w:r>
      <w:r w:rsidRPr="00F9694E">
        <w:rPr>
          <w:spacing w:val="-4"/>
        </w:rPr>
        <w:t>c</w:t>
      </w:r>
      <w:r w:rsidRPr="00F9694E">
        <w:rPr>
          <w:spacing w:val="1"/>
        </w:rPr>
        <w:t>a</w:t>
      </w:r>
      <w:r w:rsidRPr="00F9694E">
        <w:rPr>
          <w:spacing w:val="-2"/>
        </w:rPr>
        <w:t>s</w:t>
      </w:r>
      <w:r w:rsidRPr="00F9694E">
        <w:t>t</w:t>
      </w:r>
      <w:r w:rsidRPr="00F9694E">
        <w:rPr>
          <w:spacing w:val="4"/>
        </w:rPr>
        <w:t xml:space="preserve"> </w:t>
      </w:r>
      <w:r w:rsidRPr="00F9694E">
        <w:rPr>
          <w:spacing w:val="-5"/>
        </w:rPr>
        <w:t>b</w:t>
      </w:r>
      <w:r w:rsidRPr="00F9694E">
        <w:rPr>
          <w:spacing w:val="4"/>
        </w:rPr>
        <w:t>r</w:t>
      </w:r>
      <w:r w:rsidRPr="00F9694E">
        <w:rPr>
          <w:spacing w:val="-5"/>
        </w:rPr>
        <w:t>o</w:t>
      </w:r>
      <w:r w:rsidRPr="00F9694E">
        <w:rPr>
          <w:spacing w:val="4"/>
        </w:rPr>
        <w:t>n</w:t>
      </w:r>
      <w:r w:rsidRPr="00F9694E">
        <w:rPr>
          <w:spacing w:val="1"/>
        </w:rPr>
        <w:t>z</w:t>
      </w:r>
      <w:r w:rsidRPr="00F9694E">
        <w:rPr>
          <w:spacing w:val="-4"/>
        </w:rPr>
        <w:t>e</w:t>
      </w:r>
      <w:r w:rsidRPr="00F9694E">
        <w:t>;</w:t>
      </w:r>
      <w:r w:rsidRPr="00F9694E">
        <w:rPr>
          <w:spacing w:val="4"/>
        </w:rPr>
        <w:t xml:space="preserve"> </w:t>
      </w:r>
      <w:r w:rsidRPr="00F9694E">
        <w:rPr>
          <w:spacing w:val="-2"/>
        </w:rPr>
        <w:t>s</w:t>
      </w:r>
      <w:r w:rsidRPr="00F9694E">
        <w:rPr>
          <w:spacing w:val="-4"/>
        </w:rPr>
        <w:t>t</w:t>
      </w:r>
      <w:r w:rsidRPr="00F9694E">
        <w:rPr>
          <w:spacing w:val="1"/>
        </w:rPr>
        <w:t>ati</w:t>
      </w:r>
      <w:r w:rsidRPr="00F9694E">
        <w:rPr>
          <w:spacing w:val="-4"/>
        </w:rPr>
        <w:t>ca</w:t>
      </w:r>
      <w:r w:rsidRPr="00F9694E">
        <w:rPr>
          <w:spacing w:val="1"/>
        </w:rPr>
        <w:t>ll</w:t>
      </w:r>
      <w:r w:rsidRPr="00F9694E">
        <w:t>y</w:t>
      </w:r>
      <w:r w:rsidRPr="00F9694E">
        <w:rPr>
          <w:spacing w:val="-7"/>
        </w:rPr>
        <w:t xml:space="preserve"> </w:t>
      </w:r>
      <w:r w:rsidRPr="00F9694E">
        <w:rPr>
          <w:spacing w:val="1"/>
        </w:rPr>
        <w:t>a</w:t>
      </w:r>
      <w:r w:rsidRPr="00F9694E">
        <w:rPr>
          <w:spacing w:val="4"/>
        </w:rPr>
        <w:t>n</w:t>
      </w:r>
      <w:r w:rsidRPr="00F9694E">
        <w:t>d</w:t>
      </w:r>
      <w:r w:rsidRPr="00F9694E">
        <w:rPr>
          <w:spacing w:val="2"/>
        </w:rPr>
        <w:t xml:space="preserve"> </w:t>
      </w:r>
      <w:r w:rsidRPr="00F9694E">
        <w:t>d</w:t>
      </w:r>
      <w:r w:rsidRPr="00F9694E">
        <w:rPr>
          <w:spacing w:val="-10"/>
        </w:rPr>
        <w:t>y</w:t>
      </w:r>
      <w:r w:rsidRPr="00F9694E">
        <w:rPr>
          <w:spacing w:val="4"/>
        </w:rPr>
        <w:t>n</w:t>
      </w:r>
      <w:r w:rsidRPr="00F9694E">
        <w:rPr>
          <w:spacing w:val="1"/>
        </w:rPr>
        <w:t>ami</w:t>
      </w:r>
      <w:r w:rsidRPr="00F9694E">
        <w:rPr>
          <w:spacing w:val="-4"/>
        </w:rPr>
        <w:t>ca</w:t>
      </w:r>
      <w:r w:rsidRPr="00F9694E">
        <w:rPr>
          <w:spacing w:val="1"/>
        </w:rPr>
        <w:t>ll</w:t>
      </w:r>
      <w:r w:rsidRPr="00F9694E">
        <w:t>y</w:t>
      </w:r>
      <w:r w:rsidRPr="00F9694E">
        <w:rPr>
          <w:spacing w:val="-2"/>
        </w:rPr>
        <w:t xml:space="preserve"> </w:t>
      </w:r>
      <w:r w:rsidRPr="00F9694E">
        <w:rPr>
          <w:spacing w:val="-5"/>
        </w:rPr>
        <w:t>b</w:t>
      </w:r>
      <w:r w:rsidRPr="00F9694E">
        <w:rPr>
          <w:spacing w:val="1"/>
        </w:rPr>
        <w:t>al</w:t>
      </w:r>
      <w:r w:rsidRPr="00F9694E">
        <w:rPr>
          <w:spacing w:val="-4"/>
        </w:rPr>
        <w:t>a</w:t>
      </w:r>
      <w:r w:rsidRPr="00F9694E">
        <w:rPr>
          <w:spacing w:val="4"/>
        </w:rPr>
        <w:t>n</w:t>
      </w:r>
      <w:r w:rsidRPr="00F9694E">
        <w:rPr>
          <w:spacing w:val="-4"/>
        </w:rPr>
        <w:t>ce</w:t>
      </w:r>
      <w:r w:rsidRPr="00F9694E">
        <w:t>d,</w:t>
      </w:r>
      <w:r w:rsidRPr="00F9694E">
        <w:rPr>
          <w:spacing w:val="5"/>
        </w:rPr>
        <w:t xml:space="preserve"> </w:t>
      </w:r>
      <w:r w:rsidRPr="00F9694E">
        <w:t>k</w:t>
      </w:r>
      <w:r w:rsidRPr="00F9694E">
        <w:rPr>
          <w:spacing w:val="1"/>
        </w:rPr>
        <w:t>e</w:t>
      </w:r>
      <w:r w:rsidRPr="00F9694E">
        <w:rPr>
          <w:spacing w:val="-5"/>
        </w:rPr>
        <w:t>y</w:t>
      </w:r>
      <w:r w:rsidRPr="00F9694E">
        <w:rPr>
          <w:spacing w:val="-4"/>
        </w:rPr>
        <w:t>e</w:t>
      </w:r>
      <w:r w:rsidRPr="00F9694E">
        <w:t>d</w:t>
      </w:r>
      <w:r w:rsidRPr="00F9694E">
        <w:rPr>
          <w:spacing w:val="2"/>
        </w:rPr>
        <w:t xml:space="preserve"> </w:t>
      </w:r>
      <w:r w:rsidRPr="00F9694E">
        <w:rPr>
          <w:spacing w:val="1"/>
        </w:rPr>
        <w:t>t</w:t>
      </w:r>
      <w:r w:rsidRPr="00F9694E">
        <w:t>o</w:t>
      </w:r>
      <w:r w:rsidRPr="00F9694E">
        <w:rPr>
          <w:spacing w:val="2"/>
        </w:rPr>
        <w:t xml:space="preserve"> </w:t>
      </w:r>
      <w:r w:rsidRPr="00F9694E">
        <w:rPr>
          <w:spacing w:val="-2"/>
        </w:rPr>
        <w:t>s</w:t>
      </w:r>
      <w:r w:rsidRPr="00F9694E">
        <w:rPr>
          <w:spacing w:val="4"/>
        </w:rPr>
        <w:t>h</w:t>
      </w:r>
      <w:r w:rsidRPr="00F9694E">
        <w:rPr>
          <w:spacing w:val="1"/>
        </w:rPr>
        <w:t>a</w:t>
      </w:r>
      <w:r w:rsidRPr="00F9694E">
        <w:rPr>
          <w:spacing w:val="-5"/>
        </w:rPr>
        <w:t>f</w:t>
      </w:r>
      <w:r w:rsidRPr="00F9694E">
        <w:rPr>
          <w:spacing w:val="1"/>
        </w:rPr>
        <w:t>t</w:t>
      </w:r>
      <w:r w:rsidRPr="00F9694E">
        <w:t>,</w:t>
      </w:r>
      <w:r w:rsidRPr="00F9694E">
        <w:rPr>
          <w:spacing w:val="5"/>
        </w:rPr>
        <w:t xml:space="preserve"> </w:t>
      </w:r>
      <w:r w:rsidRPr="00F9694E">
        <w:rPr>
          <w:spacing w:val="-4"/>
        </w:rPr>
        <w:t>a</w:t>
      </w:r>
      <w:r w:rsidRPr="00F9694E">
        <w:rPr>
          <w:spacing w:val="4"/>
        </w:rPr>
        <w:t>n</w:t>
      </w:r>
      <w:r w:rsidRPr="00F9694E">
        <w:t>d</w:t>
      </w:r>
      <w:r w:rsidRPr="00F9694E">
        <w:rPr>
          <w:spacing w:val="2"/>
        </w:rPr>
        <w:t xml:space="preserve"> </w:t>
      </w:r>
      <w:r w:rsidRPr="00F9694E">
        <w:rPr>
          <w:spacing w:val="-2"/>
        </w:rPr>
        <w:t>s</w:t>
      </w:r>
      <w:r w:rsidRPr="00F9694E">
        <w:rPr>
          <w:spacing w:val="-4"/>
        </w:rPr>
        <w:t>ec</w:t>
      </w:r>
      <w:r w:rsidRPr="00F9694E">
        <w:t>u</w:t>
      </w:r>
      <w:r w:rsidRPr="00F9694E">
        <w:rPr>
          <w:spacing w:val="4"/>
        </w:rPr>
        <w:t>r</w:t>
      </w:r>
      <w:r w:rsidRPr="00F9694E">
        <w:rPr>
          <w:spacing w:val="-4"/>
        </w:rPr>
        <w:t>e</w:t>
      </w:r>
      <w:r w:rsidRPr="00F9694E">
        <w:t>d</w:t>
      </w:r>
      <w:r w:rsidRPr="00F9694E">
        <w:rPr>
          <w:spacing w:val="2"/>
        </w:rPr>
        <w:t xml:space="preserve"> </w:t>
      </w:r>
      <w:r w:rsidRPr="00F9694E">
        <w:rPr>
          <w:spacing w:val="-7"/>
        </w:rPr>
        <w:t>w</w:t>
      </w:r>
      <w:r w:rsidRPr="00F9694E">
        <w:rPr>
          <w:spacing w:val="1"/>
        </w:rPr>
        <w:t>it</w:t>
      </w:r>
      <w:r w:rsidRPr="00F9694E">
        <w:t>h</w:t>
      </w:r>
      <w:r w:rsidRPr="00F9694E">
        <w:rPr>
          <w:spacing w:val="7"/>
        </w:rPr>
        <w:t xml:space="preserve"> </w:t>
      </w:r>
      <w:r w:rsidRPr="00F9694E">
        <w:t xml:space="preserve">a </w:t>
      </w:r>
      <w:r w:rsidRPr="00F9694E">
        <w:rPr>
          <w:spacing w:val="1"/>
        </w:rPr>
        <w:t>l</w:t>
      </w:r>
      <w:r w:rsidRPr="00F9694E">
        <w:rPr>
          <w:spacing w:val="-5"/>
        </w:rPr>
        <w:t>o</w:t>
      </w:r>
      <w:r w:rsidRPr="00F9694E">
        <w:rPr>
          <w:spacing w:val="-4"/>
        </w:rPr>
        <w:t>c</w:t>
      </w:r>
      <w:r w:rsidRPr="00F9694E">
        <w:t>k</w:t>
      </w:r>
      <w:r w:rsidRPr="00F9694E">
        <w:rPr>
          <w:spacing w:val="1"/>
        </w:rPr>
        <w:t>i</w:t>
      </w:r>
      <w:r w:rsidRPr="00F9694E">
        <w:rPr>
          <w:spacing w:val="4"/>
        </w:rPr>
        <w:t>n</w:t>
      </w:r>
      <w:r w:rsidRPr="00F9694E">
        <w:t>g</w:t>
      </w:r>
      <w:r w:rsidRPr="00F9694E">
        <w:rPr>
          <w:spacing w:val="-2"/>
        </w:rPr>
        <w:t xml:space="preserve"> </w:t>
      </w:r>
      <w:r w:rsidRPr="00F9694E">
        <w:rPr>
          <w:spacing w:val="-4"/>
        </w:rPr>
        <w:t>c</w:t>
      </w:r>
      <w:r w:rsidRPr="00F9694E">
        <w:rPr>
          <w:spacing w:val="1"/>
        </w:rPr>
        <w:t>a</w:t>
      </w:r>
      <w:r w:rsidRPr="00F9694E">
        <w:t>p</w:t>
      </w:r>
      <w:r w:rsidRPr="00F9694E">
        <w:rPr>
          <w:spacing w:val="2"/>
        </w:rPr>
        <w:t xml:space="preserve"> </w:t>
      </w:r>
      <w:r w:rsidRPr="00F9694E">
        <w:rPr>
          <w:spacing w:val="-2"/>
        </w:rPr>
        <w:t>s</w:t>
      </w:r>
      <w:r w:rsidRPr="00F9694E">
        <w:rPr>
          <w:spacing w:val="-8"/>
        </w:rPr>
        <w:t>c</w:t>
      </w:r>
      <w:r w:rsidRPr="00F9694E">
        <w:rPr>
          <w:spacing w:val="4"/>
        </w:rPr>
        <w:t>r</w:t>
      </w:r>
      <w:r w:rsidRPr="00F9694E">
        <w:rPr>
          <w:spacing w:val="-4"/>
        </w:rPr>
        <w:t>e</w:t>
      </w:r>
      <w:r w:rsidRPr="00F9694E">
        <w:rPr>
          <w:spacing w:val="-7"/>
        </w:rPr>
        <w:t>w</w:t>
      </w:r>
      <w:r w:rsidRPr="00F9694E">
        <w:t>.</w:t>
      </w:r>
      <w:r w:rsidRPr="00F9694E">
        <w:rPr>
          <w:spacing w:val="5"/>
        </w:rPr>
        <w:t xml:space="preserve"> </w:t>
      </w:r>
      <w:r w:rsidRPr="00F9694E">
        <w:rPr>
          <w:spacing w:val="-4"/>
        </w:rPr>
        <w:t>T</w:t>
      </w:r>
      <w:r w:rsidRPr="00F9694E">
        <w:t>r</w:t>
      </w:r>
      <w:r w:rsidRPr="00F9694E">
        <w:rPr>
          <w:spacing w:val="1"/>
        </w:rPr>
        <w:t>i</w:t>
      </w:r>
      <w:r w:rsidRPr="00F9694E">
        <w:t>m</w:t>
      </w:r>
      <w:r w:rsidRPr="00F9694E">
        <w:rPr>
          <w:spacing w:val="-1"/>
        </w:rPr>
        <w:t xml:space="preserve"> </w:t>
      </w:r>
      <w:r w:rsidRPr="00F9694E">
        <w:rPr>
          <w:spacing w:val="-4"/>
        </w:rPr>
        <w:t>i</w:t>
      </w:r>
      <w:r w:rsidRPr="00F9694E">
        <w:rPr>
          <w:spacing w:val="1"/>
        </w:rPr>
        <w:t>m</w:t>
      </w:r>
      <w:r w:rsidRPr="00F9694E">
        <w:t>p</w:t>
      </w:r>
      <w:r w:rsidRPr="00F9694E">
        <w:rPr>
          <w:spacing w:val="-4"/>
        </w:rPr>
        <w:t>e</w:t>
      </w:r>
      <w:r w:rsidRPr="00F9694E">
        <w:rPr>
          <w:spacing w:val="1"/>
        </w:rPr>
        <w:t>ll</w:t>
      </w:r>
      <w:r w:rsidRPr="00F9694E">
        <w:rPr>
          <w:spacing w:val="-8"/>
        </w:rPr>
        <w:t>e</w:t>
      </w:r>
      <w:r w:rsidRPr="00F9694E">
        <w:t>r</w:t>
      </w:r>
      <w:r w:rsidRPr="00F9694E">
        <w:rPr>
          <w:spacing w:val="2"/>
        </w:rPr>
        <w:t xml:space="preserve"> </w:t>
      </w:r>
      <w:r w:rsidRPr="00F9694E">
        <w:rPr>
          <w:spacing w:val="1"/>
        </w:rPr>
        <w:t>t</w:t>
      </w:r>
      <w:r w:rsidRPr="00F9694E">
        <w:t>o</w:t>
      </w:r>
      <w:r w:rsidRPr="00F9694E">
        <w:rPr>
          <w:spacing w:val="-2"/>
        </w:rPr>
        <w:t xml:space="preserve"> </w:t>
      </w:r>
      <w:r w:rsidRPr="00F9694E">
        <w:rPr>
          <w:spacing w:val="-4"/>
        </w:rPr>
        <w:t>m</w:t>
      </w:r>
      <w:r w:rsidRPr="00F9694E">
        <w:rPr>
          <w:spacing w:val="1"/>
        </w:rPr>
        <w:t>at</w:t>
      </w:r>
      <w:r w:rsidRPr="00F9694E">
        <w:rPr>
          <w:spacing w:val="-8"/>
        </w:rPr>
        <w:t>c</w:t>
      </w:r>
      <w:r w:rsidRPr="00F9694E">
        <w:t>h</w:t>
      </w:r>
      <w:r w:rsidRPr="00F9694E">
        <w:rPr>
          <w:spacing w:val="7"/>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t>p</w:t>
      </w:r>
      <w:r w:rsidRPr="00F9694E">
        <w:rPr>
          <w:spacing w:val="-4"/>
        </w:rPr>
        <w:t>e</w:t>
      </w:r>
      <w:r w:rsidRPr="00F9694E">
        <w:rPr>
          <w:spacing w:val="4"/>
        </w:rPr>
        <w:t>r</w:t>
      </w:r>
      <w:r w:rsidRPr="00F9694E">
        <w:rPr>
          <w:spacing w:val="-5"/>
        </w:rPr>
        <w:t>fo</w:t>
      </w:r>
      <w:r w:rsidRPr="00F9694E">
        <w:rPr>
          <w:spacing w:val="4"/>
        </w:rPr>
        <w:t>r</w:t>
      </w:r>
      <w:r w:rsidRPr="00F9694E">
        <w:rPr>
          <w:spacing w:val="-4"/>
        </w:rPr>
        <w:t>ma</w:t>
      </w:r>
      <w:r w:rsidRPr="00F9694E">
        <w:rPr>
          <w:spacing w:val="4"/>
        </w:rPr>
        <w:t>n</w:t>
      </w:r>
      <w:r w:rsidRPr="00F9694E">
        <w:rPr>
          <w:spacing w:val="-4"/>
        </w:rPr>
        <w:t>ce.</w:t>
      </w:r>
    </w:p>
    <w:p w14:paraId="74A47936"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19"/>
        <w:jc w:val="left"/>
      </w:pPr>
      <w:r w:rsidRPr="00F9694E">
        <w:rPr>
          <w:spacing w:val="-2"/>
        </w:rPr>
        <w:t>P</w:t>
      </w:r>
      <w:r w:rsidRPr="00F9694E">
        <w:t>u</w:t>
      </w:r>
      <w:r w:rsidRPr="00F9694E">
        <w:rPr>
          <w:spacing w:val="1"/>
        </w:rPr>
        <w:t>m</w:t>
      </w:r>
      <w:r w:rsidRPr="00F9694E">
        <w:t>p</w:t>
      </w:r>
      <w:r w:rsidRPr="00F9694E">
        <w:rPr>
          <w:spacing w:val="2"/>
        </w:rPr>
        <w:t xml:space="preserve"> </w:t>
      </w:r>
      <w:r w:rsidRPr="00F9694E">
        <w:rPr>
          <w:spacing w:val="-7"/>
        </w:rPr>
        <w:t>S</w:t>
      </w:r>
      <w:r w:rsidRPr="00F9694E">
        <w:t>h</w:t>
      </w:r>
      <w:r w:rsidRPr="00F9694E">
        <w:rPr>
          <w:spacing w:val="1"/>
        </w:rPr>
        <w:t>a</w:t>
      </w:r>
      <w:r w:rsidRPr="00F9694E">
        <w:rPr>
          <w:spacing w:val="-5"/>
        </w:rPr>
        <w:t>f</w:t>
      </w:r>
      <w:r w:rsidRPr="00F9694E">
        <w:rPr>
          <w:spacing w:val="1"/>
        </w:rPr>
        <w:t>t</w:t>
      </w:r>
      <w:r w:rsidRPr="00F9694E">
        <w:t xml:space="preserve">: </w:t>
      </w:r>
      <w:r w:rsidRPr="00F9694E">
        <w:rPr>
          <w:spacing w:val="2"/>
        </w:rPr>
        <w:t xml:space="preserve"> </w:t>
      </w:r>
      <w:r w:rsidRPr="00F9694E">
        <w:rPr>
          <w:spacing w:val="-2"/>
        </w:rPr>
        <w:t>S</w:t>
      </w:r>
      <w:r w:rsidRPr="00F9694E">
        <w:rPr>
          <w:spacing w:val="-4"/>
        </w:rPr>
        <w:t>t</w:t>
      </w:r>
      <w:r w:rsidRPr="00F9694E">
        <w:rPr>
          <w:spacing w:val="1"/>
        </w:rPr>
        <w:t>a</w:t>
      </w:r>
      <w:r w:rsidRPr="00F9694E">
        <w:rPr>
          <w:spacing w:val="-4"/>
        </w:rPr>
        <w:t>i</w:t>
      </w:r>
      <w:r w:rsidRPr="00F9694E">
        <w:t>n</w:t>
      </w:r>
      <w:r w:rsidRPr="00F9694E">
        <w:rPr>
          <w:spacing w:val="1"/>
        </w:rPr>
        <w:t>l</w:t>
      </w:r>
      <w:r w:rsidRPr="00F9694E">
        <w:rPr>
          <w:spacing w:val="-4"/>
        </w:rPr>
        <w:t>e</w:t>
      </w:r>
      <w:r w:rsidRPr="00F9694E">
        <w:rPr>
          <w:spacing w:val="-2"/>
        </w:rPr>
        <w:t>s</w:t>
      </w:r>
      <w:r w:rsidRPr="00F9694E">
        <w:t>s</w:t>
      </w:r>
      <w:r w:rsidRPr="00F9694E">
        <w:rPr>
          <w:spacing w:val="1"/>
        </w:rPr>
        <w:t xml:space="preserve"> </w:t>
      </w:r>
      <w:r w:rsidRPr="00F9694E">
        <w:rPr>
          <w:spacing w:val="-2"/>
        </w:rPr>
        <w:t>s</w:t>
      </w:r>
      <w:r w:rsidRPr="00F9694E">
        <w:rPr>
          <w:spacing w:val="1"/>
        </w:rPr>
        <w:t>t</w:t>
      </w:r>
      <w:r w:rsidRPr="00F9694E">
        <w:rPr>
          <w:spacing w:val="-4"/>
        </w:rPr>
        <w:t>ee</w:t>
      </w:r>
      <w:r w:rsidRPr="00F9694E">
        <w:rPr>
          <w:spacing w:val="1"/>
        </w:rPr>
        <w:t>l.</w:t>
      </w:r>
    </w:p>
    <w:p w14:paraId="64CAFFEE"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19" w:right="178"/>
        <w:jc w:val="left"/>
      </w:pPr>
      <w:r w:rsidRPr="00F9694E">
        <w:rPr>
          <w:spacing w:val="-2"/>
        </w:rPr>
        <w:t>M</w:t>
      </w:r>
      <w:r w:rsidRPr="00F9694E">
        <w:rPr>
          <w:spacing w:val="-4"/>
        </w:rPr>
        <w:t>ec</w:t>
      </w:r>
      <w:r w:rsidRPr="00F9694E">
        <w:rPr>
          <w:spacing w:val="4"/>
        </w:rPr>
        <w:t>h</w:t>
      </w:r>
      <w:r w:rsidRPr="00F9694E">
        <w:rPr>
          <w:spacing w:val="-4"/>
        </w:rPr>
        <w:t>a</w:t>
      </w:r>
      <w:r w:rsidRPr="00F9694E">
        <w:rPr>
          <w:spacing w:val="4"/>
        </w:rPr>
        <w:t>n</w:t>
      </w:r>
      <w:r w:rsidRPr="00F9694E">
        <w:rPr>
          <w:spacing w:val="1"/>
        </w:rPr>
        <w:t>i</w:t>
      </w:r>
      <w:r w:rsidRPr="00F9694E">
        <w:rPr>
          <w:spacing w:val="-4"/>
        </w:rPr>
        <w:t>ca</w:t>
      </w:r>
      <w:r w:rsidRPr="00F9694E">
        <w:t>l</w:t>
      </w:r>
      <w:r w:rsidRPr="00F9694E">
        <w:rPr>
          <w:spacing w:val="9"/>
        </w:rPr>
        <w:t xml:space="preserve"> </w:t>
      </w:r>
      <w:r w:rsidRPr="00F9694E">
        <w:rPr>
          <w:spacing w:val="-2"/>
        </w:rPr>
        <w:t>S</w:t>
      </w:r>
      <w:r w:rsidRPr="00F9694E">
        <w:rPr>
          <w:spacing w:val="-4"/>
        </w:rPr>
        <w:t>e</w:t>
      </w:r>
      <w:r w:rsidRPr="00F9694E">
        <w:rPr>
          <w:spacing w:val="1"/>
        </w:rPr>
        <w:t>al</w:t>
      </w:r>
      <w:r w:rsidRPr="00F9694E">
        <w:t xml:space="preserve">: </w:t>
      </w:r>
      <w:r w:rsidRPr="00F9694E">
        <w:rPr>
          <w:spacing w:val="16"/>
        </w:rPr>
        <w:t xml:space="preserve"> </w:t>
      </w:r>
      <w:r w:rsidRPr="00F9694E">
        <w:t>C</w:t>
      </w:r>
      <w:r w:rsidRPr="00F9694E">
        <w:rPr>
          <w:spacing w:val="-4"/>
        </w:rPr>
        <w:t>a</w:t>
      </w:r>
      <w:r w:rsidRPr="00F9694E">
        <w:rPr>
          <w:spacing w:val="4"/>
        </w:rPr>
        <w:t>r</w:t>
      </w:r>
      <w:r w:rsidRPr="00F9694E">
        <w:rPr>
          <w:spacing w:val="-5"/>
        </w:rPr>
        <w:t>bo</w:t>
      </w:r>
      <w:r w:rsidRPr="00F9694E">
        <w:t>n</w:t>
      </w:r>
      <w:r w:rsidRPr="00F9694E">
        <w:rPr>
          <w:spacing w:val="12"/>
        </w:rPr>
        <w:t xml:space="preserve"> </w:t>
      </w:r>
      <w:r w:rsidRPr="00F9694E">
        <w:rPr>
          <w:spacing w:val="4"/>
        </w:rPr>
        <w:t>r</w:t>
      </w:r>
      <w:r w:rsidRPr="00F9694E">
        <w:rPr>
          <w:spacing w:val="-5"/>
        </w:rPr>
        <w:t>o</w:t>
      </w:r>
      <w:r w:rsidRPr="00F9694E">
        <w:rPr>
          <w:spacing w:val="-4"/>
        </w:rPr>
        <w:t>t</w:t>
      </w:r>
      <w:r w:rsidRPr="00F9694E">
        <w:rPr>
          <w:spacing w:val="1"/>
        </w:rPr>
        <w:t>at</w:t>
      </w:r>
      <w:r w:rsidRPr="00F9694E">
        <w:rPr>
          <w:spacing w:val="-4"/>
        </w:rPr>
        <w:t>i</w:t>
      </w:r>
      <w:r w:rsidRPr="00F9694E">
        <w:t>ng</w:t>
      </w:r>
      <w:r w:rsidRPr="00F9694E">
        <w:rPr>
          <w:spacing w:val="2"/>
        </w:rPr>
        <w:t xml:space="preserve"> </w:t>
      </w:r>
      <w:r w:rsidRPr="00F9694E">
        <w:rPr>
          <w:spacing w:val="4"/>
        </w:rPr>
        <w:t>r</w:t>
      </w:r>
      <w:r w:rsidRPr="00F9694E">
        <w:rPr>
          <w:spacing w:val="-4"/>
        </w:rPr>
        <w:t>i</w:t>
      </w:r>
      <w:r w:rsidRPr="00F9694E">
        <w:rPr>
          <w:spacing w:val="4"/>
        </w:rPr>
        <w:t>n</w:t>
      </w:r>
      <w:r w:rsidRPr="00F9694E">
        <w:t>g</w:t>
      </w:r>
      <w:r w:rsidRPr="00F9694E">
        <w:rPr>
          <w:spacing w:val="7"/>
        </w:rPr>
        <w:t xml:space="preserve"> </w:t>
      </w:r>
      <w:r w:rsidRPr="00F9694E">
        <w:rPr>
          <w:spacing w:val="-4"/>
        </w:rPr>
        <w:t>a</w:t>
      </w:r>
      <w:r w:rsidRPr="00F9694E">
        <w:t>g</w:t>
      </w:r>
      <w:r w:rsidRPr="00F9694E">
        <w:rPr>
          <w:spacing w:val="-4"/>
        </w:rPr>
        <w:t>ai</w:t>
      </w:r>
      <w:r w:rsidRPr="00F9694E">
        <w:rPr>
          <w:spacing w:val="4"/>
        </w:rPr>
        <w:t>n</w:t>
      </w:r>
      <w:r w:rsidRPr="00F9694E">
        <w:rPr>
          <w:spacing w:val="-2"/>
        </w:rPr>
        <w:t>s</w:t>
      </w:r>
      <w:r w:rsidRPr="00F9694E">
        <w:t>t</w:t>
      </w:r>
      <w:r w:rsidRPr="00F9694E">
        <w:rPr>
          <w:spacing w:val="9"/>
        </w:rPr>
        <w:t xml:space="preserve"> </w:t>
      </w:r>
      <w:r w:rsidRPr="00F9694E">
        <w:t>a</w:t>
      </w:r>
      <w:r w:rsidRPr="00F9694E">
        <w:rPr>
          <w:spacing w:val="9"/>
        </w:rPr>
        <w:t xml:space="preserve"> </w:t>
      </w:r>
      <w:r w:rsidRPr="00F9694E">
        <w:rPr>
          <w:spacing w:val="-4"/>
        </w:rPr>
        <w:t>ce</w:t>
      </w:r>
      <w:r w:rsidRPr="00F9694E">
        <w:rPr>
          <w:spacing w:val="4"/>
        </w:rPr>
        <w:t>r</w:t>
      </w:r>
      <w:r w:rsidRPr="00F9694E">
        <w:rPr>
          <w:spacing w:val="-4"/>
        </w:rPr>
        <w:t>a</w:t>
      </w:r>
      <w:r w:rsidRPr="00F9694E">
        <w:rPr>
          <w:spacing w:val="1"/>
        </w:rPr>
        <w:t>mi</w:t>
      </w:r>
      <w:r w:rsidRPr="00F9694E">
        <w:t>c</w:t>
      </w:r>
      <w:r w:rsidRPr="00F9694E">
        <w:rPr>
          <w:spacing w:val="4"/>
        </w:rPr>
        <w:t xml:space="preserve"> </w:t>
      </w:r>
      <w:r w:rsidRPr="00F9694E">
        <w:rPr>
          <w:spacing w:val="-2"/>
        </w:rPr>
        <w:t>s</w:t>
      </w:r>
      <w:r w:rsidRPr="00F9694E">
        <w:rPr>
          <w:spacing w:val="-4"/>
        </w:rPr>
        <w:t>e</w:t>
      </w:r>
      <w:r w:rsidRPr="00F9694E">
        <w:rPr>
          <w:spacing w:val="1"/>
        </w:rPr>
        <w:t>a</w:t>
      </w:r>
      <w:r w:rsidRPr="00F9694E">
        <w:t>t</w:t>
      </w:r>
      <w:r w:rsidRPr="00F9694E">
        <w:rPr>
          <w:spacing w:val="4"/>
        </w:rPr>
        <w:t xml:space="preserve"> h</w:t>
      </w:r>
      <w:r w:rsidRPr="00F9694E">
        <w:rPr>
          <w:spacing w:val="-4"/>
        </w:rPr>
        <w:t>e</w:t>
      </w:r>
      <w:r w:rsidRPr="00F9694E">
        <w:rPr>
          <w:spacing w:val="1"/>
        </w:rPr>
        <w:t>l</w:t>
      </w:r>
      <w:r w:rsidRPr="00F9694E">
        <w:t>d</w:t>
      </w:r>
      <w:r w:rsidRPr="00F9694E">
        <w:rPr>
          <w:spacing w:val="7"/>
        </w:rPr>
        <w:t xml:space="preserve"> </w:t>
      </w:r>
      <w:r w:rsidRPr="00F9694E">
        <w:lastRenderedPageBreak/>
        <w:t>by</w:t>
      </w:r>
      <w:r w:rsidRPr="00F9694E">
        <w:rPr>
          <w:spacing w:val="2"/>
        </w:rPr>
        <w:t xml:space="preserve"> </w:t>
      </w:r>
      <w:r w:rsidRPr="00F9694E">
        <w:t>a</w:t>
      </w:r>
      <w:r w:rsidRPr="00F9694E">
        <w:rPr>
          <w:spacing w:val="9"/>
        </w:rPr>
        <w:t xml:space="preserve"> </w:t>
      </w:r>
      <w:r w:rsidRPr="00F9694E">
        <w:rPr>
          <w:spacing w:val="-2"/>
        </w:rPr>
        <w:t>s</w:t>
      </w:r>
      <w:r w:rsidRPr="00F9694E">
        <w:rPr>
          <w:spacing w:val="1"/>
        </w:rPr>
        <w:t>ta</w:t>
      </w:r>
      <w:r w:rsidRPr="00F9694E">
        <w:rPr>
          <w:spacing w:val="-4"/>
        </w:rPr>
        <w:t>i</w:t>
      </w:r>
      <w:r w:rsidRPr="00F9694E">
        <w:rPr>
          <w:spacing w:val="4"/>
        </w:rPr>
        <w:t>n</w:t>
      </w:r>
      <w:r w:rsidRPr="00F9694E">
        <w:rPr>
          <w:spacing w:val="1"/>
        </w:rPr>
        <w:t>l</w:t>
      </w:r>
      <w:r w:rsidRPr="00F9694E">
        <w:rPr>
          <w:spacing w:val="-4"/>
        </w:rPr>
        <w:t>e</w:t>
      </w:r>
      <w:r w:rsidRPr="00F9694E">
        <w:rPr>
          <w:spacing w:val="-2"/>
        </w:rPr>
        <w:t>s</w:t>
      </w:r>
      <w:r w:rsidRPr="00F9694E">
        <w:rPr>
          <w:spacing w:val="-4"/>
        </w:rPr>
        <w:t>s</w:t>
      </w:r>
      <w:r w:rsidRPr="00F9694E">
        <w:t>-</w:t>
      </w:r>
      <w:r w:rsidRPr="00F9694E">
        <w:rPr>
          <w:spacing w:val="-2"/>
        </w:rPr>
        <w:t>s</w:t>
      </w:r>
      <w:r w:rsidRPr="00F9694E">
        <w:rPr>
          <w:spacing w:val="1"/>
        </w:rPr>
        <w:t>t</w:t>
      </w:r>
      <w:r w:rsidRPr="00F9694E">
        <w:rPr>
          <w:spacing w:val="-4"/>
        </w:rPr>
        <w:t>ee</w:t>
      </w:r>
      <w:r w:rsidRPr="00F9694E">
        <w:t>l</w:t>
      </w:r>
      <w:r w:rsidRPr="00F9694E">
        <w:rPr>
          <w:spacing w:val="9"/>
        </w:rPr>
        <w:t xml:space="preserve"> </w:t>
      </w:r>
      <w:r w:rsidRPr="00F9694E">
        <w:rPr>
          <w:spacing w:val="-2"/>
        </w:rPr>
        <w:t>s</w:t>
      </w:r>
      <w:r w:rsidRPr="00F9694E">
        <w:t>p</w:t>
      </w:r>
      <w:r w:rsidRPr="00F9694E">
        <w:rPr>
          <w:spacing w:val="4"/>
        </w:rPr>
        <w:t>r</w:t>
      </w:r>
      <w:r w:rsidRPr="00F9694E">
        <w:rPr>
          <w:spacing w:val="-4"/>
        </w:rPr>
        <w:t>i</w:t>
      </w:r>
      <w:r w:rsidRPr="00F9694E">
        <w:t xml:space="preserve">ng, </w:t>
      </w:r>
      <w:r w:rsidRPr="00F9694E">
        <w:rPr>
          <w:spacing w:val="-4"/>
        </w:rPr>
        <w:t>a</w:t>
      </w:r>
      <w:r w:rsidRPr="00F9694E">
        <w:rPr>
          <w:spacing w:val="4"/>
        </w:rPr>
        <w:t>n</w:t>
      </w:r>
      <w:r w:rsidRPr="00F9694E">
        <w:t>d</w:t>
      </w:r>
      <w:r w:rsidRPr="00F9694E">
        <w:rPr>
          <w:spacing w:val="2"/>
        </w:rPr>
        <w:t xml:space="preserve"> </w:t>
      </w:r>
      <w:r w:rsidRPr="00F9694E">
        <w:rPr>
          <w:spacing w:val="-5"/>
        </w:rPr>
        <w:t>Bu</w:t>
      </w:r>
      <w:r w:rsidRPr="00F9694E">
        <w:rPr>
          <w:spacing w:val="4"/>
        </w:rPr>
        <w:t>n</w:t>
      </w:r>
      <w:r w:rsidRPr="00F9694E">
        <w:rPr>
          <w:spacing w:val="-4"/>
        </w:rPr>
        <w:t>a</w:t>
      </w:r>
      <w:r w:rsidRPr="00F9694E">
        <w:t>-N</w:t>
      </w:r>
      <w:r w:rsidRPr="00F9694E">
        <w:rPr>
          <w:spacing w:val="1"/>
        </w:rPr>
        <w:t xml:space="preserve"> </w:t>
      </w:r>
      <w:r w:rsidRPr="00F9694E">
        <w:rPr>
          <w:spacing w:val="-5"/>
        </w:rPr>
        <w:t>b</w:t>
      </w:r>
      <w:r w:rsidRPr="00F9694E">
        <w:rPr>
          <w:spacing w:val="-4"/>
        </w:rPr>
        <w:t>e</w:t>
      </w:r>
      <w:r w:rsidRPr="00F9694E">
        <w:rPr>
          <w:spacing w:val="1"/>
        </w:rPr>
        <w:t>ll</w:t>
      </w:r>
      <w:r w:rsidRPr="00F9694E">
        <w:rPr>
          <w:spacing w:val="-5"/>
        </w:rPr>
        <w:t>o</w:t>
      </w:r>
      <w:r w:rsidRPr="00F9694E">
        <w:rPr>
          <w:spacing w:val="-7"/>
        </w:rPr>
        <w:t>w</w:t>
      </w:r>
      <w:r w:rsidRPr="00F9694E">
        <w:t>s</w:t>
      </w:r>
      <w:r w:rsidRPr="00F9694E">
        <w:rPr>
          <w:spacing w:val="1"/>
        </w:rPr>
        <w:t xml:space="preserve"> a</w:t>
      </w:r>
      <w:r w:rsidRPr="00F9694E">
        <w:rPr>
          <w:spacing w:val="4"/>
        </w:rPr>
        <w:t>n</w:t>
      </w:r>
      <w:r w:rsidRPr="00F9694E">
        <w:t>d</w:t>
      </w:r>
      <w:r w:rsidRPr="00F9694E">
        <w:rPr>
          <w:spacing w:val="-2"/>
        </w:rPr>
        <w:t xml:space="preserve"> </w:t>
      </w:r>
      <w:r w:rsidRPr="00F9694E">
        <w:t>g</w:t>
      </w:r>
      <w:r w:rsidRPr="00F9694E">
        <w:rPr>
          <w:spacing w:val="1"/>
        </w:rPr>
        <w:t>a</w:t>
      </w:r>
      <w:r w:rsidRPr="00F9694E">
        <w:rPr>
          <w:spacing w:val="-2"/>
        </w:rPr>
        <w:t>s</w:t>
      </w:r>
      <w:r w:rsidRPr="00F9694E">
        <w:t>k</w:t>
      </w:r>
      <w:r w:rsidRPr="00F9694E">
        <w:rPr>
          <w:spacing w:val="-4"/>
        </w:rPr>
        <w:t>et</w:t>
      </w:r>
      <w:r w:rsidRPr="00F9694E">
        <w:t>.</w:t>
      </w:r>
      <w:r w:rsidRPr="00F9694E">
        <w:rPr>
          <w:spacing w:val="5"/>
        </w:rPr>
        <w:t xml:space="preserve"> </w:t>
      </w:r>
      <w:r w:rsidRPr="00F9694E">
        <w:rPr>
          <w:spacing w:val="-5"/>
        </w:rPr>
        <w:t>I</w:t>
      </w:r>
      <w:r w:rsidRPr="00F9694E">
        <w:rPr>
          <w:spacing w:val="4"/>
        </w:rPr>
        <w:t>n</w:t>
      </w:r>
      <w:r w:rsidRPr="00F9694E">
        <w:rPr>
          <w:spacing w:val="-8"/>
        </w:rPr>
        <w:t>c</w:t>
      </w:r>
      <w:r w:rsidRPr="00F9694E">
        <w:rPr>
          <w:spacing w:val="1"/>
        </w:rPr>
        <w:t>l</w:t>
      </w:r>
      <w:r w:rsidRPr="00F9694E">
        <w:t>ude</w:t>
      </w:r>
      <w:r w:rsidRPr="00F9694E">
        <w:rPr>
          <w:spacing w:val="-1"/>
        </w:rPr>
        <w:t xml:space="preserve"> </w:t>
      </w:r>
      <w:r w:rsidRPr="00F9694E">
        <w:rPr>
          <w:spacing w:val="-7"/>
        </w:rPr>
        <w:t>w</w:t>
      </w:r>
      <w:r w:rsidRPr="00F9694E">
        <w:rPr>
          <w:spacing w:val="1"/>
        </w:rPr>
        <w:t>at</w:t>
      </w:r>
      <w:r w:rsidRPr="00F9694E">
        <w:rPr>
          <w:spacing w:val="-4"/>
        </w:rPr>
        <w:t>e</w:t>
      </w:r>
      <w:r w:rsidRPr="00F9694E">
        <w:t>r</w:t>
      </w:r>
      <w:r w:rsidRPr="00F9694E">
        <w:rPr>
          <w:spacing w:val="2"/>
        </w:rPr>
        <w:t xml:space="preserve"> </w:t>
      </w:r>
      <w:r w:rsidRPr="00F9694E">
        <w:rPr>
          <w:spacing w:val="-2"/>
        </w:rPr>
        <w:t>s</w:t>
      </w:r>
      <w:r w:rsidRPr="00F9694E">
        <w:rPr>
          <w:spacing w:val="-4"/>
        </w:rPr>
        <w:t>li</w:t>
      </w:r>
      <w:r w:rsidRPr="00F9694E">
        <w:rPr>
          <w:spacing w:val="4"/>
        </w:rPr>
        <w:t>n</w:t>
      </w:r>
      <w:r w:rsidRPr="00F9694E">
        <w:t>g</w:t>
      </w:r>
      <w:r w:rsidRPr="00F9694E">
        <w:rPr>
          <w:spacing w:val="-8"/>
        </w:rPr>
        <w:t>e</w:t>
      </w:r>
      <w:r w:rsidRPr="00F9694E">
        <w:t>r</w:t>
      </w:r>
      <w:r w:rsidRPr="00F9694E">
        <w:rPr>
          <w:spacing w:val="7"/>
        </w:rPr>
        <w:t xml:space="preserve"> </w:t>
      </w:r>
      <w:r w:rsidRPr="00F9694E">
        <w:rPr>
          <w:spacing w:val="-10"/>
        </w:rPr>
        <w:t>o</w:t>
      </w:r>
      <w:r w:rsidRPr="00F9694E">
        <w:t>n</w:t>
      </w:r>
      <w:r w:rsidRPr="00F9694E">
        <w:rPr>
          <w:spacing w:val="7"/>
        </w:rPr>
        <w:t xml:space="preserve"> </w:t>
      </w:r>
      <w:r w:rsidRPr="00F9694E">
        <w:rPr>
          <w:spacing w:val="-7"/>
        </w:rPr>
        <w:t>s</w:t>
      </w:r>
      <w:r w:rsidRPr="00F9694E">
        <w:t>h</w:t>
      </w:r>
      <w:r w:rsidRPr="00F9694E">
        <w:rPr>
          <w:spacing w:val="-4"/>
        </w:rPr>
        <w:t>a</w:t>
      </w:r>
      <w:r w:rsidRPr="00F9694E">
        <w:rPr>
          <w:spacing w:val="-5"/>
        </w:rPr>
        <w:t>f</w:t>
      </w:r>
      <w:r w:rsidRPr="00F9694E">
        <w:t>t</w:t>
      </w:r>
      <w:r w:rsidRPr="00F9694E">
        <w:rPr>
          <w:spacing w:val="4"/>
        </w:rPr>
        <w:t xml:space="preserve"> </w:t>
      </w:r>
      <w:r w:rsidRPr="00F9694E">
        <w:rPr>
          <w:spacing w:val="-5"/>
        </w:rPr>
        <w:t>b</w:t>
      </w:r>
      <w:r w:rsidRPr="00F9694E">
        <w:rPr>
          <w:spacing w:val="-4"/>
        </w:rPr>
        <w:t>e</w:t>
      </w:r>
      <w:r w:rsidRPr="00F9694E">
        <w:rPr>
          <w:spacing w:val="6"/>
        </w:rPr>
        <w:t>t</w:t>
      </w:r>
      <w:r w:rsidRPr="00F9694E">
        <w:rPr>
          <w:spacing w:val="-7"/>
        </w:rPr>
        <w:t>w</w:t>
      </w:r>
      <w:r w:rsidRPr="00F9694E">
        <w:rPr>
          <w:spacing w:val="1"/>
        </w:rPr>
        <w:t>e</w:t>
      </w:r>
      <w:r w:rsidRPr="00F9694E">
        <w:rPr>
          <w:spacing w:val="-4"/>
        </w:rPr>
        <w:t>e</w:t>
      </w:r>
      <w:r w:rsidRPr="00F9694E">
        <w:t>n</w:t>
      </w:r>
      <w:r w:rsidRPr="00F9694E">
        <w:rPr>
          <w:spacing w:val="2"/>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2"/>
        </w:rPr>
        <w:t>s</w:t>
      </w:r>
      <w:r w:rsidRPr="00F9694E">
        <w:rPr>
          <w:spacing w:val="-4"/>
        </w:rPr>
        <w:t>ea</w:t>
      </w:r>
      <w:r w:rsidRPr="00F9694E">
        <w:rPr>
          <w:spacing w:val="1"/>
        </w:rPr>
        <w:t>l</w:t>
      </w:r>
      <w:r w:rsidRPr="00F9694E">
        <w:t>.</w:t>
      </w:r>
    </w:p>
    <w:p w14:paraId="5AC93C47" w14:textId="77777777" w:rsidR="00D34C65" w:rsidRPr="00F9694E" w:rsidRDefault="00D34C65" w:rsidP="00D34C65">
      <w:pPr>
        <w:pStyle w:val="BodyText"/>
        <w:widowControl w:val="0"/>
        <w:numPr>
          <w:ilvl w:val="3"/>
          <w:numId w:val="30"/>
        </w:numPr>
        <w:tabs>
          <w:tab w:val="clear" w:pos="992"/>
          <w:tab w:val="left" w:pos="1619"/>
        </w:tabs>
        <w:bidi w:val="0"/>
        <w:spacing w:before="75" w:line="240" w:lineRule="auto"/>
        <w:ind w:left="1619" w:right="175"/>
        <w:jc w:val="both"/>
      </w:pPr>
      <w:r w:rsidRPr="00F9694E">
        <w:rPr>
          <w:spacing w:val="-2"/>
        </w:rPr>
        <w:t>P</w:t>
      </w:r>
      <w:r w:rsidRPr="00F9694E">
        <w:rPr>
          <w:spacing w:val="1"/>
        </w:rPr>
        <w:t>a</w:t>
      </w:r>
      <w:r w:rsidRPr="00F9694E">
        <w:rPr>
          <w:spacing w:val="-4"/>
        </w:rPr>
        <w:t>c</w:t>
      </w:r>
      <w:r w:rsidRPr="00F9694E">
        <w:t>k</w:t>
      </w:r>
      <w:r w:rsidRPr="00F9694E">
        <w:rPr>
          <w:spacing w:val="-4"/>
        </w:rPr>
        <w:t>i</w:t>
      </w:r>
      <w:r w:rsidRPr="00F9694E">
        <w:rPr>
          <w:spacing w:val="4"/>
        </w:rPr>
        <w:t>n</w:t>
      </w:r>
      <w:r w:rsidRPr="00F9694E">
        <w:t>g</w:t>
      </w:r>
      <w:r w:rsidRPr="00F9694E">
        <w:rPr>
          <w:spacing w:val="21"/>
        </w:rPr>
        <w:t xml:space="preserve"> </w:t>
      </w:r>
      <w:r w:rsidRPr="00F9694E">
        <w:rPr>
          <w:spacing w:val="-2"/>
        </w:rPr>
        <w:t>S</w:t>
      </w:r>
      <w:r w:rsidRPr="00F9694E">
        <w:rPr>
          <w:spacing w:val="-4"/>
        </w:rPr>
        <w:t>e</w:t>
      </w:r>
      <w:r w:rsidRPr="00F9694E">
        <w:rPr>
          <w:spacing w:val="1"/>
        </w:rPr>
        <w:t>a</w:t>
      </w:r>
      <w:r w:rsidRPr="00F9694E">
        <w:rPr>
          <w:spacing w:val="-4"/>
        </w:rPr>
        <w:t>l</w:t>
      </w:r>
      <w:r w:rsidRPr="00F9694E">
        <w:t>:</w:t>
      </w:r>
      <w:r w:rsidRPr="00F9694E">
        <w:rPr>
          <w:spacing w:val="45"/>
        </w:rPr>
        <w:t xml:space="preserve"> </w:t>
      </w:r>
      <w:r w:rsidRPr="00F9694E">
        <w:rPr>
          <w:spacing w:val="-2"/>
        </w:rPr>
        <w:t>S</w:t>
      </w:r>
      <w:r w:rsidRPr="00F9694E">
        <w:rPr>
          <w:spacing w:val="1"/>
        </w:rPr>
        <w:t>t</w:t>
      </w:r>
      <w:r w:rsidRPr="00F9694E">
        <w:t>u</w:t>
      </w:r>
      <w:r w:rsidRPr="00F9694E">
        <w:rPr>
          <w:spacing w:val="-5"/>
        </w:rPr>
        <w:t>ff</w:t>
      </w:r>
      <w:r w:rsidRPr="00F9694E">
        <w:rPr>
          <w:spacing w:val="1"/>
        </w:rPr>
        <w:t>i</w:t>
      </w:r>
      <w:r w:rsidRPr="00F9694E">
        <w:rPr>
          <w:spacing w:val="4"/>
        </w:rPr>
        <w:t>n</w:t>
      </w:r>
      <w:r w:rsidRPr="00F9694E">
        <w:t>g</w:t>
      </w:r>
      <w:r w:rsidRPr="00F9694E">
        <w:rPr>
          <w:spacing w:val="21"/>
        </w:rPr>
        <w:t xml:space="preserve"> </w:t>
      </w:r>
      <w:r w:rsidRPr="00F9694E">
        <w:rPr>
          <w:spacing w:val="-5"/>
        </w:rPr>
        <w:t>bo</w:t>
      </w:r>
      <w:r w:rsidRPr="00F9694E">
        <w:t>x,</w:t>
      </w:r>
      <w:r w:rsidRPr="00F9694E">
        <w:rPr>
          <w:spacing w:val="24"/>
        </w:rPr>
        <w:t xml:space="preserve"> </w:t>
      </w:r>
      <w:r w:rsidRPr="00F9694E">
        <w:rPr>
          <w:spacing w:val="-7"/>
        </w:rPr>
        <w:t>w</w:t>
      </w:r>
      <w:r w:rsidRPr="00F9694E">
        <w:rPr>
          <w:spacing w:val="1"/>
        </w:rPr>
        <w:t>it</w:t>
      </w:r>
      <w:r w:rsidRPr="00F9694E">
        <w:t>h</w:t>
      </w:r>
      <w:r w:rsidRPr="00F9694E">
        <w:rPr>
          <w:spacing w:val="21"/>
        </w:rPr>
        <w:t xml:space="preserve"> </w:t>
      </w:r>
      <w:r w:rsidRPr="00F9694E">
        <w:t>a</w:t>
      </w:r>
      <w:r w:rsidRPr="00F9694E">
        <w:rPr>
          <w:spacing w:val="18"/>
        </w:rPr>
        <w:t xml:space="preserve"> </w:t>
      </w:r>
      <w:r w:rsidRPr="00F9694E">
        <w:rPr>
          <w:spacing w:val="1"/>
        </w:rPr>
        <w:t>m</w:t>
      </w:r>
      <w:r w:rsidRPr="00F9694E">
        <w:rPr>
          <w:spacing w:val="-4"/>
        </w:rPr>
        <w:t>i</w:t>
      </w:r>
      <w:r w:rsidRPr="00F9694E">
        <w:t>n</w:t>
      </w:r>
      <w:r w:rsidRPr="00F9694E">
        <w:rPr>
          <w:spacing w:val="1"/>
        </w:rPr>
        <w:t>i</w:t>
      </w:r>
      <w:r w:rsidRPr="00F9694E">
        <w:rPr>
          <w:spacing w:val="-4"/>
        </w:rPr>
        <w:t>m</w:t>
      </w:r>
      <w:r w:rsidRPr="00F9694E">
        <w:t>um</w:t>
      </w:r>
      <w:r w:rsidRPr="00F9694E">
        <w:rPr>
          <w:spacing w:val="23"/>
        </w:rPr>
        <w:t xml:space="preserve"> </w:t>
      </w:r>
      <w:r w:rsidRPr="00F9694E">
        <w:rPr>
          <w:spacing w:val="-5"/>
        </w:rPr>
        <w:t>o</w:t>
      </w:r>
      <w:r w:rsidRPr="00F9694E">
        <w:t>f</w:t>
      </w:r>
      <w:r w:rsidRPr="00F9694E">
        <w:rPr>
          <w:spacing w:val="17"/>
        </w:rPr>
        <w:t xml:space="preserve"> </w:t>
      </w:r>
      <w:r w:rsidRPr="00F9694E">
        <w:t>f</w:t>
      </w:r>
      <w:r w:rsidRPr="00F9694E">
        <w:rPr>
          <w:spacing w:val="-5"/>
        </w:rPr>
        <w:t>o</w:t>
      </w:r>
      <w:r w:rsidRPr="00F9694E">
        <w:t>ur</w:t>
      </w:r>
      <w:r w:rsidRPr="00F9694E">
        <w:rPr>
          <w:spacing w:val="21"/>
        </w:rPr>
        <w:t xml:space="preserve"> </w:t>
      </w:r>
      <w:r w:rsidRPr="00F9694E">
        <w:rPr>
          <w:spacing w:val="4"/>
        </w:rPr>
        <w:t>r</w:t>
      </w:r>
      <w:r w:rsidRPr="00F9694E">
        <w:rPr>
          <w:spacing w:val="-4"/>
        </w:rPr>
        <w:t>i</w:t>
      </w:r>
      <w:r w:rsidRPr="00F9694E">
        <w:rPr>
          <w:spacing w:val="4"/>
        </w:rPr>
        <w:t>n</w:t>
      </w:r>
      <w:r w:rsidRPr="00F9694E">
        <w:t>gs</w:t>
      </w:r>
      <w:r w:rsidRPr="00F9694E">
        <w:rPr>
          <w:spacing w:val="15"/>
        </w:rPr>
        <w:t xml:space="preserve"> </w:t>
      </w:r>
      <w:r w:rsidRPr="00F9694E">
        <w:t>of</w:t>
      </w:r>
      <w:r w:rsidRPr="00F9694E">
        <w:rPr>
          <w:spacing w:val="17"/>
        </w:rPr>
        <w:t xml:space="preserve"> </w:t>
      </w:r>
      <w:r w:rsidRPr="00F9694E">
        <w:t>g</w:t>
      </w:r>
      <w:r w:rsidRPr="00F9694E">
        <w:rPr>
          <w:spacing w:val="4"/>
        </w:rPr>
        <w:t>r</w:t>
      </w:r>
      <w:r w:rsidRPr="00F9694E">
        <w:rPr>
          <w:spacing w:val="1"/>
        </w:rPr>
        <w:t>a</w:t>
      </w:r>
      <w:r w:rsidRPr="00F9694E">
        <w:rPr>
          <w:spacing w:val="-5"/>
        </w:rPr>
        <w:t>p</w:t>
      </w:r>
      <w:r w:rsidRPr="00F9694E">
        <w:t>h</w:t>
      </w:r>
      <w:r w:rsidRPr="00F9694E">
        <w:rPr>
          <w:spacing w:val="-4"/>
        </w:rPr>
        <w:t>i</w:t>
      </w:r>
      <w:r w:rsidRPr="00F9694E">
        <w:rPr>
          <w:spacing w:val="1"/>
        </w:rPr>
        <w:t>t</w:t>
      </w:r>
      <w:r w:rsidRPr="00F9694E">
        <w:rPr>
          <w:spacing w:val="-3"/>
        </w:rPr>
        <w:t>e</w:t>
      </w:r>
      <w:r w:rsidRPr="00F9694E">
        <w:t>-</w:t>
      </w:r>
      <w:r w:rsidRPr="00F9694E">
        <w:rPr>
          <w:spacing w:val="1"/>
        </w:rPr>
        <w:t>im</w:t>
      </w:r>
      <w:r w:rsidRPr="00F9694E">
        <w:rPr>
          <w:spacing w:val="-5"/>
        </w:rPr>
        <w:t>p</w:t>
      </w:r>
      <w:r w:rsidRPr="00F9694E">
        <w:rPr>
          <w:spacing w:val="4"/>
        </w:rPr>
        <w:t>r</w:t>
      </w:r>
      <w:r w:rsidRPr="00F9694E">
        <w:rPr>
          <w:spacing w:val="-4"/>
        </w:rPr>
        <w:t>e</w:t>
      </w:r>
      <w:r w:rsidRPr="00F9694E">
        <w:rPr>
          <w:spacing w:val="-5"/>
        </w:rPr>
        <w:t>g</w:t>
      </w:r>
      <w:r w:rsidRPr="00F9694E">
        <w:t>n</w:t>
      </w:r>
      <w:r w:rsidRPr="00F9694E">
        <w:rPr>
          <w:spacing w:val="1"/>
        </w:rPr>
        <w:t>at</w:t>
      </w:r>
      <w:r w:rsidRPr="00F9694E">
        <w:rPr>
          <w:spacing w:val="-4"/>
        </w:rPr>
        <w:t>e</w:t>
      </w:r>
      <w:r w:rsidRPr="00F9694E">
        <w:t>d</w:t>
      </w:r>
      <w:r w:rsidRPr="00F9694E">
        <w:rPr>
          <w:spacing w:val="21"/>
        </w:rPr>
        <w:t xml:space="preserve"> </w:t>
      </w:r>
      <w:r w:rsidRPr="00F9694E">
        <w:rPr>
          <w:spacing w:val="-5"/>
        </w:rPr>
        <w:t>b</w:t>
      </w:r>
      <w:r w:rsidRPr="00F9694E">
        <w:t>r</w:t>
      </w:r>
      <w:r w:rsidRPr="00F9694E">
        <w:rPr>
          <w:spacing w:val="1"/>
        </w:rPr>
        <w:t>ai</w:t>
      </w:r>
      <w:r w:rsidRPr="00F9694E">
        <w:t>d</w:t>
      </w:r>
      <w:r w:rsidRPr="00F9694E">
        <w:rPr>
          <w:spacing w:val="-4"/>
        </w:rPr>
        <w:t>e</w:t>
      </w:r>
      <w:r w:rsidRPr="00F9694E">
        <w:t xml:space="preserve">d </w:t>
      </w:r>
      <w:r w:rsidRPr="00F9694E">
        <w:rPr>
          <w:spacing w:val="-10"/>
        </w:rPr>
        <w:t>y</w:t>
      </w:r>
      <w:r w:rsidRPr="00F9694E">
        <w:rPr>
          <w:spacing w:val="1"/>
        </w:rPr>
        <w:t>a</w:t>
      </w:r>
      <w:r w:rsidRPr="00F9694E">
        <w:rPr>
          <w:spacing w:val="4"/>
        </w:rPr>
        <w:t>r</w:t>
      </w:r>
      <w:r w:rsidRPr="00F9694E">
        <w:t>n</w:t>
      </w:r>
      <w:r w:rsidRPr="00F9694E">
        <w:rPr>
          <w:spacing w:val="2"/>
        </w:rPr>
        <w:t xml:space="preserve"> </w:t>
      </w:r>
      <w:r w:rsidRPr="00F9694E">
        <w:rPr>
          <w:spacing w:val="-7"/>
        </w:rPr>
        <w:t>w</w:t>
      </w:r>
      <w:r w:rsidRPr="00F9694E">
        <w:rPr>
          <w:spacing w:val="1"/>
        </w:rPr>
        <w:t>it</w:t>
      </w:r>
      <w:r w:rsidRPr="00F9694E">
        <w:t>h</w:t>
      </w:r>
      <w:r w:rsidRPr="00F9694E">
        <w:rPr>
          <w:spacing w:val="2"/>
        </w:rPr>
        <w:t xml:space="preserve"> </w:t>
      </w:r>
      <w:r w:rsidRPr="00F9694E">
        <w:rPr>
          <w:spacing w:val="-5"/>
        </w:rPr>
        <w:t>b</w:t>
      </w:r>
      <w:r w:rsidRPr="00F9694E">
        <w:rPr>
          <w:spacing w:val="4"/>
        </w:rPr>
        <w:t>r</w:t>
      </w:r>
      <w:r w:rsidRPr="00F9694E">
        <w:rPr>
          <w:spacing w:val="-10"/>
        </w:rPr>
        <w:t>o</w:t>
      </w:r>
      <w:r w:rsidRPr="00F9694E">
        <w:rPr>
          <w:spacing w:val="4"/>
        </w:rPr>
        <w:t>n</w:t>
      </w:r>
      <w:r w:rsidRPr="00F9694E">
        <w:rPr>
          <w:spacing w:val="1"/>
        </w:rPr>
        <w:t>z</w:t>
      </w:r>
      <w:r w:rsidRPr="00F9694E">
        <w:t>e</w:t>
      </w:r>
      <w:r w:rsidRPr="00F9694E">
        <w:rPr>
          <w:spacing w:val="-6"/>
        </w:rPr>
        <w:t xml:space="preserve"> </w:t>
      </w:r>
      <w:r w:rsidRPr="00F9694E">
        <w:rPr>
          <w:spacing w:val="1"/>
        </w:rPr>
        <w:t>l</w:t>
      </w:r>
      <w:r w:rsidRPr="00F9694E">
        <w:rPr>
          <w:spacing w:val="-4"/>
        </w:rPr>
        <w:t>a</w:t>
      </w:r>
      <w:r w:rsidRPr="00F9694E">
        <w:t>n</w:t>
      </w:r>
      <w:r w:rsidRPr="00F9694E">
        <w:rPr>
          <w:spacing w:val="1"/>
        </w:rPr>
        <w:t>t</w:t>
      </w:r>
      <w:r w:rsidRPr="00F9694E">
        <w:rPr>
          <w:spacing w:val="-4"/>
        </w:rPr>
        <w:t>e</w:t>
      </w:r>
      <w:r w:rsidRPr="00F9694E">
        <w:t>rn</w:t>
      </w:r>
      <w:r w:rsidRPr="00F9694E">
        <w:rPr>
          <w:spacing w:val="-2"/>
        </w:rPr>
        <w:t xml:space="preserve"> </w:t>
      </w:r>
      <w:r w:rsidRPr="00F9694E">
        <w:t>r</w:t>
      </w:r>
      <w:r w:rsidRPr="00F9694E">
        <w:rPr>
          <w:spacing w:val="-4"/>
        </w:rPr>
        <w:t>i</w:t>
      </w:r>
      <w:r w:rsidRPr="00F9694E">
        <w:rPr>
          <w:spacing w:val="4"/>
        </w:rPr>
        <w:t>n</w:t>
      </w:r>
      <w:r w:rsidRPr="00F9694E">
        <w:t>g</w:t>
      </w:r>
      <w:r w:rsidRPr="00F9694E">
        <w:rPr>
          <w:spacing w:val="-2"/>
        </w:rPr>
        <w:t xml:space="preserve"> </w:t>
      </w:r>
      <w:r w:rsidRPr="00F9694E">
        <w:rPr>
          <w:spacing w:val="-5"/>
        </w:rPr>
        <w:t>b</w:t>
      </w:r>
      <w:r w:rsidRPr="00F9694E">
        <w:rPr>
          <w:spacing w:val="-4"/>
        </w:rPr>
        <w:t>e</w:t>
      </w:r>
      <w:r w:rsidRPr="00F9694E">
        <w:rPr>
          <w:spacing w:val="1"/>
        </w:rPr>
        <w:t>t</w:t>
      </w:r>
      <w:r w:rsidRPr="00F9694E">
        <w:rPr>
          <w:spacing w:val="-2"/>
        </w:rPr>
        <w:t>w</w:t>
      </w:r>
      <w:r w:rsidRPr="00F9694E">
        <w:rPr>
          <w:spacing w:val="-4"/>
        </w:rPr>
        <w:t>ee</w:t>
      </w:r>
      <w:r w:rsidRPr="00F9694E">
        <w:t>n</w:t>
      </w:r>
      <w:r w:rsidRPr="00F9694E">
        <w:rPr>
          <w:spacing w:val="7"/>
        </w:rPr>
        <w:t xml:space="preserve"> </w:t>
      </w:r>
      <w:r w:rsidRPr="00F9694E">
        <w:rPr>
          <w:spacing w:val="-4"/>
        </w:rPr>
        <w:t>ce</w:t>
      </w:r>
      <w:r w:rsidRPr="00F9694E">
        <w:rPr>
          <w:spacing w:val="4"/>
        </w:rPr>
        <w:t>n</w:t>
      </w:r>
      <w:r w:rsidRPr="00F9694E">
        <w:rPr>
          <w:spacing w:val="1"/>
        </w:rPr>
        <w:t>t</w:t>
      </w:r>
      <w:r w:rsidRPr="00F9694E">
        <w:rPr>
          <w:spacing w:val="-8"/>
        </w:rPr>
        <w:t>e</w:t>
      </w:r>
      <w:r w:rsidRPr="00F9694E">
        <w:t>r</w:t>
      </w:r>
      <w:r w:rsidRPr="00F9694E">
        <w:rPr>
          <w:spacing w:val="2"/>
        </w:rPr>
        <w:t xml:space="preserve"> </w:t>
      </w:r>
      <w:r w:rsidRPr="00F9694E">
        <w:rPr>
          <w:spacing w:val="1"/>
        </w:rPr>
        <w:t>t</w:t>
      </w:r>
      <w:r w:rsidRPr="00F9694E">
        <w:rPr>
          <w:spacing w:val="-7"/>
        </w:rPr>
        <w:t>w</w:t>
      </w:r>
      <w:r w:rsidRPr="00F9694E">
        <w:t>o</w:t>
      </w:r>
      <w:r w:rsidRPr="00F9694E">
        <w:rPr>
          <w:spacing w:val="-2"/>
        </w:rPr>
        <w:t xml:space="preserve"> </w:t>
      </w:r>
      <w:r w:rsidRPr="00F9694E">
        <w:t>g</w:t>
      </w:r>
      <w:r w:rsidRPr="00F9694E">
        <w:rPr>
          <w:spacing w:val="4"/>
        </w:rPr>
        <w:t>r</w:t>
      </w:r>
      <w:r w:rsidRPr="00F9694E">
        <w:rPr>
          <w:spacing w:val="1"/>
        </w:rPr>
        <w:t>a</w:t>
      </w:r>
      <w:r w:rsidRPr="00F9694E">
        <w:rPr>
          <w:spacing w:val="-5"/>
        </w:rPr>
        <w:t>p</w:t>
      </w:r>
      <w:r w:rsidRPr="00F9694E">
        <w:t>h</w:t>
      </w:r>
      <w:r w:rsidRPr="00F9694E">
        <w:rPr>
          <w:spacing w:val="1"/>
        </w:rPr>
        <w:t>it</w:t>
      </w:r>
      <w:r w:rsidRPr="00F9694E">
        <w:t>e</w:t>
      </w:r>
      <w:r w:rsidRPr="00F9694E">
        <w:rPr>
          <w:spacing w:val="-10"/>
        </w:rPr>
        <w:t xml:space="preserve"> </w:t>
      </w:r>
      <w:r w:rsidRPr="00F9694E">
        <w:rPr>
          <w:spacing w:val="4"/>
        </w:rPr>
        <w:t>r</w:t>
      </w:r>
      <w:r w:rsidRPr="00F9694E">
        <w:rPr>
          <w:spacing w:val="-4"/>
        </w:rPr>
        <w:t>i</w:t>
      </w:r>
      <w:r w:rsidRPr="00F9694E">
        <w:rPr>
          <w:spacing w:val="4"/>
        </w:rPr>
        <w:t>n</w:t>
      </w:r>
      <w:r w:rsidRPr="00F9694E">
        <w:t>g</w:t>
      </w:r>
      <w:r w:rsidRPr="00F9694E">
        <w:rPr>
          <w:spacing w:val="-7"/>
        </w:rPr>
        <w:t>s</w:t>
      </w:r>
      <w:r w:rsidRPr="00F9694E">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b</w:t>
      </w:r>
      <w:r w:rsidRPr="00F9694E">
        <w:rPr>
          <w:spacing w:val="4"/>
        </w:rPr>
        <w:t>r</w:t>
      </w:r>
      <w:r w:rsidRPr="00F9694E">
        <w:rPr>
          <w:spacing w:val="-5"/>
        </w:rPr>
        <w:t>o</w:t>
      </w:r>
      <w:r w:rsidRPr="00F9694E">
        <w:t>n</w:t>
      </w:r>
      <w:r w:rsidRPr="00F9694E">
        <w:rPr>
          <w:spacing w:val="1"/>
        </w:rPr>
        <w:t>z</w:t>
      </w:r>
      <w:r w:rsidRPr="00F9694E">
        <w:t>e</w:t>
      </w:r>
      <w:r w:rsidRPr="00F9694E">
        <w:rPr>
          <w:spacing w:val="-1"/>
        </w:rPr>
        <w:t xml:space="preserve"> </w:t>
      </w:r>
      <w:r w:rsidRPr="00F9694E">
        <w:rPr>
          <w:spacing w:val="-5"/>
        </w:rPr>
        <w:t>p</w:t>
      </w:r>
      <w:r w:rsidRPr="00F9694E">
        <w:rPr>
          <w:spacing w:val="1"/>
        </w:rPr>
        <w:t>a</w:t>
      </w:r>
      <w:r w:rsidRPr="00F9694E">
        <w:rPr>
          <w:spacing w:val="-4"/>
        </w:rPr>
        <w:t>c</w:t>
      </w:r>
      <w:r w:rsidRPr="00F9694E">
        <w:t>k</w:t>
      </w:r>
      <w:r w:rsidRPr="00F9694E">
        <w:rPr>
          <w:spacing w:val="-4"/>
        </w:rPr>
        <w:t>i</w:t>
      </w:r>
      <w:r w:rsidRPr="00F9694E">
        <w:rPr>
          <w:spacing w:val="4"/>
        </w:rPr>
        <w:t>n</w:t>
      </w:r>
      <w:r w:rsidRPr="00F9694E">
        <w:t>g</w:t>
      </w:r>
      <w:r w:rsidRPr="00F9694E">
        <w:rPr>
          <w:spacing w:val="-2"/>
        </w:rPr>
        <w:t xml:space="preserve"> </w:t>
      </w:r>
      <w:r w:rsidRPr="00F9694E">
        <w:t>g</w:t>
      </w:r>
      <w:r w:rsidRPr="00F9694E">
        <w:rPr>
          <w:spacing w:val="-4"/>
        </w:rPr>
        <w:t>la</w:t>
      </w:r>
      <w:r w:rsidRPr="00F9694E">
        <w:rPr>
          <w:spacing w:val="4"/>
        </w:rPr>
        <w:t>n</w:t>
      </w:r>
      <w:r w:rsidRPr="00F9694E">
        <w:rPr>
          <w:spacing w:val="-5"/>
        </w:rPr>
        <w:t>d</w:t>
      </w:r>
      <w:r w:rsidRPr="00F9694E">
        <w:t>.</w:t>
      </w:r>
    </w:p>
    <w:p w14:paraId="751A626E"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19"/>
        <w:jc w:val="left"/>
      </w:pPr>
      <w:bookmarkStart w:id="29" w:name="Pump_Bearings:__Permanently_lubricated_b"/>
      <w:bookmarkEnd w:id="29"/>
      <w:r w:rsidRPr="00F9694E">
        <w:rPr>
          <w:spacing w:val="-2"/>
        </w:rPr>
        <w:t>P</w:t>
      </w:r>
      <w:r w:rsidRPr="00F9694E">
        <w:t>u</w:t>
      </w:r>
      <w:r w:rsidRPr="00F9694E">
        <w:rPr>
          <w:spacing w:val="1"/>
        </w:rPr>
        <w:t>m</w:t>
      </w:r>
      <w:r w:rsidRPr="00F9694E">
        <w:t>p</w:t>
      </w:r>
      <w:r w:rsidRPr="00F9694E">
        <w:rPr>
          <w:spacing w:val="2"/>
        </w:rPr>
        <w:t xml:space="preserve"> </w:t>
      </w:r>
      <w:r w:rsidRPr="00F9694E">
        <w:rPr>
          <w:spacing w:val="-5"/>
        </w:rPr>
        <w:t>B</w:t>
      </w:r>
      <w:r w:rsidRPr="00F9694E">
        <w:rPr>
          <w:spacing w:val="-4"/>
        </w:rPr>
        <w:t>ea</w:t>
      </w:r>
      <w:r w:rsidRPr="00F9694E">
        <w:rPr>
          <w:spacing w:val="4"/>
        </w:rPr>
        <w:t>r</w:t>
      </w:r>
      <w:r w:rsidRPr="00F9694E">
        <w:rPr>
          <w:spacing w:val="-4"/>
        </w:rPr>
        <w:t>i</w:t>
      </w:r>
      <w:r w:rsidRPr="00F9694E">
        <w:rPr>
          <w:spacing w:val="4"/>
        </w:rPr>
        <w:t>n</w:t>
      </w:r>
      <w:r w:rsidRPr="00F9694E">
        <w:t>g</w:t>
      </w:r>
      <w:r w:rsidRPr="00F9694E">
        <w:rPr>
          <w:spacing w:val="-7"/>
        </w:rPr>
        <w:t>s</w:t>
      </w:r>
      <w:r w:rsidRPr="00F9694E">
        <w:t xml:space="preserve">: </w:t>
      </w:r>
      <w:r w:rsidRPr="00F9694E">
        <w:rPr>
          <w:spacing w:val="2"/>
        </w:rPr>
        <w:t xml:space="preserve"> </w:t>
      </w:r>
      <w:r w:rsidRPr="00F9694E">
        <w:rPr>
          <w:spacing w:val="-2"/>
        </w:rPr>
        <w:t>P</w:t>
      </w:r>
      <w:r w:rsidRPr="00F9694E">
        <w:rPr>
          <w:spacing w:val="-4"/>
        </w:rPr>
        <w:t>e</w:t>
      </w:r>
      <w:r w:rsidRPr="00F9694E">
        <w:t>r</w:t>
      </w:r>
      <w:r w:rsidRPr="00F9694E">
        <w:rPr>
          <w:spacing w:val="1"/>
        </w:rPr>
        <w:t>m</w:t>
      </w:r>
      <w:r w:rsidRPr="00F9694E">
        <w:rPr>
          <w:spacing w:val="-4"/>
        </w:rPr>
        <w:t>a</w:t>
      </w:r>
      <w:r w:rsidRPr="00F9694E">
        <w:rPr>
          <w:spacing w:val="4"/>
        </w:rPr>
        <w:t>n</w:t>
      </w:r>
      <w:r w:rsidRPr="00F9694E">
        <w:rPr>
          <w:spacing w:val="-8"/>
        </w:rPr>
        <w:t>e</w:t>
      </w:r>
      <w:r w:rsidRPr="00F9694E">
        <w:t>n</w:t>
      </w:r>
      <w:r w:rsidRPr="00F9694E">
        <w:rPr>
          <w:spacing w:val="1"/>
        </w:rPr>
        <w:t>tl</w:t>
      </w:r>
      <w:r w:rsidRPr="00F9694E">
        <w:t>y</w:t>
      </w:r>
      <w:r w:rsidRPr="00F9694E">
        <w:rPr>
          <w:spacing w:val="-7"/>
        </w:rPr>
        <w:t xml:space="preserve"> </w:t>
      </w:r>
      <w:r w:rsidRPr="00F9694E">
        <w:rPr>
          <w:spacing w:val="1"/>
        </w:rPr>
        <w:t>l</w:t>
      </w:r>
      <w:r w:rsidRPr="00F9694E">
        <w:t>u</w:t>
      </w:r>
      <w:r w:rsidRPr="00F9694E">
        <w:rPr>
          <w:spacing w:val="-5"/>
        </w:rPr>
        <w:t>b</w:t>
      </w:r>
      <w:r w:rsidRPr="00F9694E">
        <w:rPr>
          <w:spacing w:val="4"/>
        </w:rPr>
        <w:t>r</w:t>
      </w:r>
      <w:r w:rsidRPr="00F9694E">
        <w:rPr>
          <w:spacing w:val="1"/>
        </w:rPr>
        <w:t>i</w:t>
      </w:r>
      <w:r w:rsidRPr="00F9694E">
        <w:rPr>
          <w:spacing w:val="-4"/>
        </w:rPr>
        <w:t>ca</w:t>
      </w:r>
      <w:r w:rsidRPr="00F9694E">
        <w:rPr>
          <w:spacing w:val="1"/>
        </w:rPr>
        <w:t>t</w:t>
      </w:r>
      <w:r w:rsidRPr="00F9694E">
        <w:rPr>
          <w:spacing w:val="-4"/>
        </w:rPr>
        <w:t>e</w:t>
      </w:r>
      <w:r w:rsidRPr="00F9694E">
        <w:t>d</w:t>
      </w:r>
      <w:r w:rsidRPr="00F9694E">
        <w:rPr>
          <w:spacing w:val="2"/>
        </w:rPr>
        <w:t xml:space="preserve"> </w:t>
      </w:r>
      <w:r w:rsidRPr="00F9694E">
        <w:rPr>
          <w:spacing w:val="-5"/>
        </w:rPr>
        <w:t>b</w:t>
      </w:r>
      <w:r w:rsidRPr="00F9694E">
        <w:rPr>
          <w:spacing w:val="1"/>
        </w:rPr>
        <w:t>al</w:t>
      </w:r>
      <w:r w:rsidRPr="00F9694E">
        <w:t>l</w:t>
      </w:r>
      <w:r w:rsidRPr="00F9694E">
        <w:rPr>
          <w:spacing w:val="-1"/>
        </w:rPr>
        <w:t xml:space="preserve"> </w:t>
      </w:r>
      <w:r w:rsidRPr="00F9694E">
        <w:rPr>
          <w:spacing w:val="-5"/>
        </w:rPr>
        <w:t>b</w:t>
      </w:r>
      <w:r w:rsidRPr="00F9694E">
        <w:rPr>
          <w:spacing w:val="-4"/>
        </w:rPr>
        <w:t>e</w:t>
      </w:r>
      <w:r w:rsidRPr="00F9694E">
        <w:rPr>
          <w:spacing w:val="1"/>
        </w:rPr>
        <w:t>a</w:t>
      </w:r>
      <w:r w:rsidRPr="00F9694E">
        <w:t>r</w:t>
      </w:r>
      <w:r w:rsidRPr="00F9694E">
        <w:rPr>
          <w:spacing w:val="-4"/>
        </w:rPr>
        <w:t>i</w:t>
      </w:r>
      <w:r w:rsidRPr="00F9694E">
        <w:rPr>
          <w:spacing w:val="4"/>
        </w:rPr>
        <w:t>n</w:t>
      </w:r>
      <w:r w:rsidRPr="00F9694E">
        <w:t>g</w:t>
      </w:r>
      <w:r w:rsidRPr="00F9694E">
        <w:rPr>
          <w:spacing w:val="-2"/>
        </w:rPr>
        <w:t>s</w:t>
      </w:r>
      <w:r w:rsidRPr="00F9694E">
        <w:t>.</w:t>
      </w:r>
    </w:p>
    <w:p w14:paraId="103F12B8" w14:textId="77777777" w:rsidR="00D34C65" w:rsidRPr="00F9694E" w:rsidRDefault="00D34C65" w:rsidP="00D34C65">
      <w:pPr>
        <w:spacing w:before="2" w:line="200" w:lineRule="exact"/>
        <w:rPr>
          <w:rFonts w:hAnsi="Arial"/>
        </w:rPr>
      </w:pPr>
    </w:p>
    <w:p w14:paraId="5EBDE0F4"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3"/>
        <w:jc w:val="left"/>
      </w:pPr>
      <w:bookmarkStart w:id="30" w:name="Shaft_Coupling:__Axially_split_spacer_co"/>
      <w:bookmarkEnd w:id="30"/>
      <w:r w:rsidRPr="00F9694E">
        <w:rPr>
          <w:spacing w:val="-2"/>
        </w:rPr>
        <w:t>S</w:t>
      </w:r>
      <w:r w:rsidRPr="00F9694E">
        <w:t>h</w:t>
      </w:r>
      <w:r w:rsidRPr="00F9694E">
        <w:rPr>
          <w:spacing w:val="1"/>
        </w:rPr>
        <w:t>a</w:t>
      </w:r>
      <w:r w:rsidRPr="00F9694E">
        <w:rPr>
          <w:spacing w:val="-5"/>
        </w:rPr>
        <w:t>f</w:t>
      </w:r>
      <w:r w:rsidRPr="00F9694E">
        <w:t>t</w:t>
      </w:r>
      <w:r w:rsidRPr="00F9694E">
        <w:rPr>
          <w:spacing w:val="4"/>
        </w:rPr>
        <w:t xml:space="preserve"> </w:t>
      </w:r>
      <w:r w:rsidRPr="00F9694E">
        <w:t>C</w:t>
      </w:r>
      <w:r w:rsidRPr="00F9694E">
        <w:rPr>
          <w:spacing w:val="-5"/>
        </w:rPr>
        <w:t>o</w:t>
      </w:r>
      <w:r w:rsidRPr="00F9694E">
        <w:t>up</w:t>
      </w:r>
      <w:r w:rsidRPr="00F9694E">
        <w:rPr>
          <w:spacing w:val="1"/>
        </w:rPr>
        <w:t>l</w:t>
      </w:r>
      <w:r w:rsidRPr="00F9694E">
        <w:rPr>
          <w:spacing w:val="-4"/>
        </w:rPr>
        <w:t>i</w:t>
      </w:r>
      <w:r w:rsidRPr="00F9694E">
        <w:t xml:space="preserve">ng: </w:t>
      </w:r>
      <w:r w:rsidRPr="00F9694E">
        <w:rPr>
          <w:spacing w:val="2"/>
        </w:rPr>
        <w:t xml:space="preserve"> </w:t>
      </w:r>
      <w:r w:rsidRPr="00F9694E">
        <w:rPr>
          <w:spacing w:val="-2"/>
        </w:rPr>
        <w:t>A</w:t>
      </w:r>
      <w:r w:rsidRPr="00F9694E">
        <w:rPr>
          <w:spacing w:val="-5"/>
        </w:rPr>
        <w:t>x</w:t>
      </w:r>
      <w:r w:rsidRPr="00F9694E">
        <w:rPr>
          <w:spacing w:val="1"/>
        </w:rPr>
        <w:t>i</w:t>
      </w:r>
      <w:r w:rsidRPr="00F9694E">
        <w:rPr>
          <w:spacing w:val="-4"/>
        </w:rPr>
        <w:t>a</w:t>
      </w:r>
      <w:r w:rsidRPr="00F9694E">
        <w:rPr>
          <w:spacing w:val="1"/>
        </w:rPr>
        <w:t>ll</w:t>
      </w:r>
      <w:r w:rsidRPr="00F9694E">
        <w:t>y</w:t>
      </w:r>
      <w:r w:rsidRPr="00F9694E">
        <w:rPr>
          <w:spacing w:val="-8"/>
        </w:rPr>
        <w:t xml:space="preserve"> </w:t>
      </w:r>
      <w:r w:rsidRPr="00F9694E">
        <w:rPr>
          <w:spacing w:val="-2"/>
        </w:rPr>
        <w:t>s</w:t>
      </w:r>
      <w:r w:rsidRPr="00F9694E">
        <w:t>p</w:t>
      </w:r>
      <w:r w:rsidRPr="00F9694E">
        <w:rPr>
          <w:spacing w:val="1"/>
        </w:rPr>
        <w:t>li</w:t>
      </w:r>
      <w:r w:rsidRPr="00F9694E">
        <w:t>t</w:t>
      </w:r>
      <w:r w:rsidRPr="00F9694E">
        <w:rPr>
          <w:spacing w:val="-1"/>
        </w:rPr>
        <w:t xml:space="preserve"> </w:t>
      </w:r>
      <w:r w:rsidRPr="00F9694E">
        <w:rPr>
          <w:spacing w:val="-2"/>
        </w:rPr>
        <w:t>s</w:t>
      </w:r>
      <w:r w:rsidRPr="00F9694E">
        <w:t>p</w:t>
      </w:r>
      <w:r w:rsidRPr="00F9694E">
        <w:rPr>
          <w:spacing w:val="1"/>
        </w:rPr>
        <w:t>a</w:t>
      </w:r>
      <w:r w:rsidRPr="00F9694E">
        <w:rPr>
          <w:spacing w:val="-4"/>
        </w:rPr>
        <w:t>ce</w:t>
      </w:r>
      <w:r w:rsidRPr="00F9694E">
        <w:t>r</w:t>
      </w:r>
      <w:r w:rsidRPr="00F9694E">
        <w:rPr>
          <w:spacing w:val="2"/>
        </w:rPr>
        <w:t xml:space="preserve"> </w:t>
      </w:r>
      <w:r w:rsidRPr="00F9694E">
        <w:rPr>
          <w:spacing w:val="-4"/>
        </w:rPr>
        <w:t>c</w:t>
      </w:r>
      <w:r w:rsidRPr="00F9694E">
        <w:rPr>
          <w:spacing w:val="-5"/>
        </w:rPr>
        <w:t>o</w:t>
      </w:r>
      <w:r w:rsidRPr="00F9694E">
        <w:t>up</w:t>
      </w:r>
      <w:r w:rsidRPr="00F9694E">
        <w:rPr>
          <w:spacing w:val="1"/>
        </w:rPr>
        <w:t>l</w:t>
      </w:r>
      <w:r w:rsidRPr="00F9694E">
        <w:rPr>
          <w:spacing w:val="-4"/>
        </w:rPr>
        <w:t>i</w:t>
      </w:r>
      <w:r w:rsidRPr="00F9694E">
        <w:rPr>
          <w:spacing w:val="4"/>
        </w:rPr>
        <w:t>n</w:t>
      </w:r>
      <w:r w:rsidRPr="00F9694E">
        <w:rPr>
          <w:spacing w:val="-5"/>
        </w:rPr>
        <w:t>g</w:t>
      </w:r>
      <w:r w:rsidRPr="00F9694E">
        <w:t>.</w:t>
      </w:r>
    </w:p>
    <w:p w14:paraId="356BCEC0" w14:textId="77777777" w:rsidR="00D34C65" w:rsidRPr="00F9694E" w:rsidRDefault="00D34C65" w:rsidP="00D34C65">
      <w:pPr>
        <w:spacing w:before="7" w:line="190" w:lineRule="exact"/>
        <w:rPr>
          <w:rFonts w:hAnsi="Arial"/>
        </w:rPr>
      </w:pPr>
    </w:p>
    <w:p w14:paraId="03E77AFD"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8" w:right="173" w:hanging="581"/>
        <w:jc w:val="both"/>
      </w:pPr>
      <w:r w:rsidRPr="00F9694E">
        <w:rPr>
          <w:spacing w:val="-2"/>
        </w:rPr>
        <w:t>M</w:t>
      </w:r>
      <w:r w:rsidRPr="00F9694E">
        <w:rPr>
          <w:spacing w:val="-5"/>
        </w:rPr>
        <w:t>o</w:t>
      </w:r>
      <w:r w:rsidRPr="00F9694E">
        <w:rPr>
          <w:spacing w:val="1"/>
        </w:rPr>
        <w:t>t</w:t>
      </w:r>
      <w:r w:rsidRPr="00F9694E">
        <w:rPr>
          <w:spacing w:val="-5"/>
        </w:rPr>
        <w:t>o</w:t>
      </w:r>
      <w:r w:rsidRPr="00F9694E">
        <w:rPr>
          <w:spacing w:val="4"/>
        </w:rPr>
        <w:t>r</w:t>
      </w:r>
      <w:r w:rsidRPr="00F9694E">
        <w:t xml:space="preserve">: </w:t>
      </w:r>
      <w:r w:rsidRPr="00F9694E">
        <w:rPr>
          <w:spacing w:val="35"/>
        </w:rPr>
        <w:t xml:space="preserve"> </w:t>
      </w:r>
      <w:r w:rsidRPr="00F9694E">
        <w:rPr>
          <w:spacing w:val="-2"/>
        </w:rPr>
        <w:t>S</w:t>
      </w:r>
      <w:r w:rsidRPr="00F9694E">
        <w:rPr>
          <w:spacing w:val="-4"/>
        </w:rPr>
        <w:t>i</w:t>
      </w:r>
      <w:r w:rsidRPr="00F9694E">
        <w:rPr>
          <w:spacing w:val="4"/>
        </w:rPr>
        <w:t>n</w:t>
      </w:r>
      <w:r w:rsidRPr="00F9694E">
        <w:t>g</w:t>
      </w:r>
      <w:r w:rsidRPr="00F9694E">
        <w:rPr>
          <w:spacing w:val="1"/>
        </w:rPr>
        <w:t>l</w:t>
      </w:r>
      <w:r w:rsidRPr="00F9694E">
        <w:t>e</w:t>
      </w:r>
      <w:r w:rsidRPr="00F9694E">
        <w:rPr>
          <w:spacing w:val="14"/>
        </w:rPr>
        <w:t xml:space="preserve"> </w:t>
      </w:r>
      <w:r w:rsidRPr="00F9694E">
        <w:rPr>
          <w:spacing w:val="-2"/>
        </w:rPr>
        <w:t>s</w:t>
      </w:r>
      <w:r w:rsidRPr="00F9694E">
        <w:t>p</w:t>
      </w:r>
      <w:r w:rsidRPr="00F9694E">
        <w:rPr>
          <w:spacing w:val="-4"/>
        </w:rPr>
        <w:t>ee</w:t>
      </w:r>
      <w:r w:rsidRPr="00F9694E">
        <w:t>d,</w:t>
      </w:r>
      <w:r w:rsidRPr="00F9694E">
        <w:rPr>
          <w:spacing w:val="19"/>
        </w:rPr>
        <w:t xml:space="preserve"> </w:t>
      </w:r>
      <w:r w:rsidRPr="00F9694E">
        <w:rPr>
          <w:spacing w:val="-7"/>
        </w:rPr>
        <w:t>w</w:t>
      </w:r>
      <w:r w:rsidRPr="00F9694E">
        <w:rPr>
          <w:spacing w:val="1"/>
        </w:rPr>
        <w:t>it</w:t>
      </w:r>
      <w:r w:rsidRPr="00F9694E">
        <w:t>h</w:t>
      </w:r>
      <w:r w:rsidRPr="00F9694E">
        <w:rPr>
          <w:spacing w:val="21"/>
        </w:rPr>
        <w:t xml:space="preserve"> </w:t>
      </w:r>
      <w:r w:rsidRPr="00F9694E">
        <w:t>p</w:t>
      </w:r>
      <w:r w:rsidRPr="00F9694E">
        <w:rPr>
          <w:spacing w:val="-8"/>
        </w:rPr>
        <w:t>e</w:t>
      </w:r>
      <w:r w:rsidRPr="00F9694E">
        <w:rPr>
          <w:spacing w:val="4"/>
        </w:rPr>
        <w:t>r</w:t>
      </w:r>
      <w:r w:rsidRPr="00F9694E">
        <w:rPr>
          <w:spacing w:val="-4"/>
        </w:rPr>
        <w:t>ma</w:t>
      </w:r>
      <w:r w:rsidRPr="00F9694E">
        <w:rPr>
          <w:spacing w:val="4"/>
        </w:rPr>
        <w:t>n</w:t>
      </w:r>
      <w:r w:rsidRPr="00F9694E">
        <w:rPr>
          <w:spacing w:val="-8"/>
        </w:rPr>
        <w:t>e</w:t>
      </w:r>
      <w:r w:rsidRPr="00F9694E">
        <w:rPr>
          <w:spacing w:val="4"/>
        </w:rPr>
        <w:t>n</w:t>
      </w:r>
      <w:r w:rsidRPr="00F9694E">
        <w:rPr>
          <w:spacing w:val="-4"/>
        </w:rPr>
        <w:t>t</w:t>
      </w:r>
      <w:r w:rsidRPr="00F9694E">
        <w:rPr>
          <w:spacing w:val="1"/>
        </w:rPr>
        <w:t>l</w:t>
      </w:r>
      <w:r w:rsidRPr="00F9694E">
        <w:t>y</w:t>
      </w:r>
      <w:r w:rsidRPr="00F9694E">
        <w:rPr>
          <w:spacing w:val="7"/>
        </w:rPr>
        <w:t xml:space="preserve"> </w:t>
      </w:r>
      <w:r w:rsidRPr="00F9694E">
        <w:rPr>
          <w:spacing w:val="1"/>
        </w:rPr>
        <w:t>l</w:t>
      </w:r>
      <w:r w:rsidRPr="00F9694E">
        <w:t>u</w:t>
      </w:r>
      <w:r w:rsidRPr="00F9694E">
        <w:rPr>
          <w:spacing w:val="-5"/>
        </w:rPr>
        <w:t>b</w:t>
      </w:r>
      <w:r w:rsidRPr="00F9694E">
        <w:rPr>
          <w:spacing w:val="4"/>
        </w:rPr>
        <w:t>r</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17"/>
        </w:rPr>
        <w:t xml:space="preserve"> </w:t>
      </w:r>
      <w:r w:rsidRPr="00F9694E">
        <w:rPr>
          <w:spacing w:val="-5"/>
        </w:rPr>
        <w:t>b</w:t>
      </w:r>
      <w:r w:rsidRPr="00F9694E">
        <w:rPr>
          <w:spacing w:val="1"/>
        </w:rPr>
        <w:t>al</w:t>
      </w:r>
      <w:r w:rsidRPr="00F9694E">
        <w:t>l</w:t>
      </w:r>
      <w:r w:rsidRPr="00F9694E">
        <w:rPr>
          <w:spacing w:val="18"/>
        </w:rPr>
        <w:t xml:space="preserve"> </w:t>
      </w:r>
      <w:r w:rsidRPr="00F9694E">
        <w:rPr>
          <w:spacing w:val="-5"/>
        </w:rPr>
        <w:t>b</w:t>
      </w:r>
      <w:r w:rsidRPr="00F9694E">
        <w:rPr>
          <w:spacing w:val="-4"/>
        </w:rPr>
        <w:t>e</w:t>
      </w:r>
      <w:r w:rsidRPr="00F9694E">
        <w:rPr>
          <w:spacing w:val="1"/>
        </w:rPr>
        <w:t>a</w:t>
      </w:r>
      <w:r w:rsidRPr="00F9694E">
        <w:t>r</w:t>
      </w:r>
      <w:r w:rsidRPr="00F9694E">
        <w:rPr>
          <w:spacing w:val="-4"/>
        </w:rPr>
        <w:t>i</w:t>
      </w:r>
      <w:r w:rsidRPr="00F9694E">
        <w:rPr>
          <w:spacing w:val="4"/>
        </w:rPr>
        <w:t>n</w:t>
      </w:r>
      <w:r w:rsidRPr="00F9694E">
        <w:t>g</w:t>
      </w:r>
      <w:r w:rsidRPr="00F9694E">
        <w:rPr>
          <w:spacing w:val="-2"/>
        </w:rPr>
        <w:t>s</w:t>
      </w:r>
      <w:r w:rsidRPr="00F9694E">
        <w:t>,</w:t>
      </w:r>
      <w:r w:rsidRPr="00F9694E">
        <w:rPr>
          <w:spacing w:val="19"/>
        </w:rPr>
        <w:t xml:space="preserve"> </w:t>
      </w:r>
      <w:r w:rsidRPr="00F9694E">
        <w:rPr>
          <w:spacing w:val="-5"/>
        </w:rPr>
        <w:t>u</w:t>
      </w:r>
      <w:r w:rsidRPr="00F9694E">
        <w:t>n</w:t>
      </w:r>
      <w:r w:rsidRPr="00F9694E">
        <w:rPr>
          <w:spacing w:val="1"/>
        </w:rPr>
        <w:t>l</w:t>
      </w:r>
      <w:r w:rsidRPr="00F9694E">
        <w:rPr>
          <w:spacing w:val="-4"/>
        </w:rPr>
        <w:t>e</w:t>
      </w:r>
      <w:r w:rsidRPr="00F9694E">
        <w:rPr>
          <w:spacing w:val="-2"/>
        </w:rPr>
        <w:t>s</w:t>
      </w:r>
      <w:r w:rsidRPr="00F9694E">
        <w:t>s</w:t>
      </w:r>
      <w:r w:rsidRPr="00F9694E">
        <w:rPr>
          <w:spacing w:val="15"/>
        </w:rPr>
        <w:t xml:space="preserve"> </w:t>
      </w:r>
      <w:r w:rsidRPr="00F9694E">
        <w:rPr>
          <w:spacing w:val="-5"/>
        </w:rPr>
        <w:t>o</w:t>
      </w:r>
      <w:r w:rsidRPr="00F9694E">
        <w:rPr>
          <w:spacing w:val="1"/>
        </w:rPr>
        <w:t>t</w:t>
      </w:r>
      <w:r w:rsidRPr="00F9694E">
        <w:rPr>
          <w:spacing w:val="4"/>
        </w:rPr>
        <w:t>h</w:t>
      </w:r>
      <w:r w:rsidRPr="00F9694E">
        <w:rPr>
          <w:spacing w:val="-4"/>
        </w:rPr>
        <w:t>e</w:t>
      </w:r>
      <w:r w:rsidRPr="00F9694E">
        <w:rPr>
          <w:spacing w:val="4"/>
        </w:rPr>
        <w:t>r</w:t>
      </w:r>
      <w:r w:rsidRPr="00F9694E">
        <w:rPr>
          <w:spacing w:val="-7"/>
        </w:rPr>
        <w:t>w</w:t>
      </w:r>
      <w:r w:rsidRPr="00F9694E">
        <w:rPr>
          <w:spacing w:val="1"/>
        </w:rPr>
        <w:t>i</w:t>
      </w:r>
      <w:r w:rsidRPr="00F9694E">
        <w:rPr>
          <w:spacing w:val="-2"/>
        </w:rPr>
        <w:t>s</w:t>
      </w:r>
      <w:r w:rsidRPr="00F9694E">
        <w:t>e</w:t>
      </w:r>
      <w:r w:rsidRPr="00F9694E">
        <w:rPr>
          <w:spacing w:val="14"/>
        </w:rPr>
        <w:t xml:space="preserve"> </w:t>
      </w:r>
      <w:r w:rsidRPr="00F9694E">
        <w:rPr>
          <w:spacing w:val="1"/>
        </w:rPr>
        <w:t>i</w:t>
      </w:r>
      <w:r w:rsidRPr="00F9694E">
        <w:t>nd</w:t>
      </w:r>
      <w:r w:rsidRPr="00F9694E">
        <w:rPr>
          <w:spacing w:val="1"/>
        </w:rPr>
        <w:t>i</w:t>
      </w:r>
      <w:r w:rsidRPr="00F9694E">
        <w:rPr>
          <w:spacing w:val="-4"/>
        </w:rPr>
        <w:t>c</w:t>
      </w:r>
      <w:r w:rsidRPr="00F9694E">
        <w:rPr>
          <w:spacing w:val="1"/>
        </w:rPr>
        <w:t>at</w:t>
      </w:r>
      <w:r w:rsidRPr="00F9694E">
        <w:rPr>
          <w:spacing w:val="-4"/>
        </w:rPr>
        <w:t>e</w:t>
      </w:r>
      <w:r w:rsidRPr="00F9694E">
        <w:rPr>
          <w:spacing w:val="-5"/>
        </w:rPr>
        <w:t>d</w:t>
      </w:r>
      <w:r w:rsidRPr="00F9694E">
        <w:t>;</w:t>
      </w:r>
      <w:r w:rsidRPr="00F9694E">
        <w:rPr>
          <w:spacing w:val="14"/>
        </w:rPr>
        <w:t xml:space="preserve"> </w:t>
      </w:r>
      <w:r w:rsidRPr="00F9694E">
        <w:rPr>
          <w:spacing w:val="4"/>
        </w:rPr>
        <w:t>r</w:t>
      </w:r>
      <w:r w:rsidRPr="00F9694E">
        <w:rPr>
          <w:spacing w:val="1"/>
        </w:rPr>
        <w:t>i</w:t>
      </w:r>
      <w:r w:rsidRPr="00F9694E">
        <w:rPr>
          <w:spacing w:val="-5"/>
        </w:rPr>
        <w:t>g</w:t>
      </w:r>
      <w:r w:rsidRPr="00F9694E">
        <w:rPr>
          <w:spacing w:val="1"/>
        </w:rPr>
        <w:t>i</w:t>
      </w:r>
      <w:r w:rsidRPr="00F9694E">
        <w:t>d</w:t>
      </w:r>
      <w:r w:rsidRPr="00F9694E">
        <w:rPr>
          <w:spacing w:val="1"/>
        </w:rPr>
        <w:t>ly m</w:t>
      </w:r>
      <w:r w:rsidRPr="00F9694E">
        <w:rPr>
          <w:spacing w:val="-5"/>
        </w:rPr>
        <w:t>o</w:t>
      </w:r>
      <w:r w:rsidRPr="00F9694E">
        <w:t>un</w:t>
      </w:r>
      <w:r w:rsidRPr="00F9694E">
        <w:rPr>
          <w:spacing w:val="1"/>
        </w:rPr>
        <w:t>t</w:t>
      </w:r>
      <w:r w:rsidRPr="00F9694E">
        <w:rPr>
          <w:spacing w:val="-4"/>
        </w:rPr>
        <w:t>e</w:t>
      </w:r>
      <w:r w:rsidRPr="00F9694E">
        <w:t>d</w:t>
      </w:r>
      <w:r w:rsidRPr="00F9694E">
        <w:rPr>
          <w:spacing w:val="36"/>
        </w:rPr>
        <w:t xml:space="preserve"> </w:t>
      </w:r>
      <w:r w:rsidRPr="00F9694E">
        <w:rPr>
          <w:spacing w:val="1"/>
        </w:rPr>
        <w:t>t</w:t>
      </w:r>
      <w:r w:rsidRPr="00F9694E">
        <w:t>o</w:t>
      </w:r>
      <w:r w:rsidRPr="00F9694E">
        <w:rPr>
          <w:spacing w:val="31"/>
        </w:rPr>
        <w:t xml:space="preserve"> </w:t>
      </w:r>
      <w:r w:rsidRPr="00F9694E">
        <w:t>pu</w:t>
      </w:r>
      <w:r w:rsidRPr="00F9694E">
        <w:rPr>
          <w:spacing w:val="1"/>
        </w:rPr>
        <w:t>m</w:t>
      </w:r>
      <w:r w:rsidRPr="00F9694E">
        <w:t>p</w:t>
      </w:r>
      <w:r w:rsidRPr="00F9694E">
        <w:rPr>
          <w:spacing w:val="36"/>
        </w:rPr>
        <w:t xml:space="preserve"> </w:t>
      </w:r>
      <w:r w:rsidRPr="00F9694E">
        <w:rPr>
          <w:spacing w:val="-4"/>
        </w:rPr>
        <w:t>c</w:t>
      </w:r>
      <w:r w:rsidRPr="00F9694E">
        <w:rPr>
          <w:spacing w:val="1"/>
        </w:rPr>
        <w:t>a</w:t>
      </w:r>
      <w:r w:rsidRPr="00F9694E">
        <w:rPr>
          <w:spacing w:val="-2"/>
        </w:rPr>
        <w:t>s</w:t>
      </w:r>
      <w:r w:rsidRPr="00F9694E">
        <w:rPr>
          <w:spacing w:val="-4"/>
        </w:rPr>
        <w:t>i</w:t>
      </w:r>
      <w:r w:rsidRPr="00F9694E">
        <w:t>ng</w:t>
      </w:r>
      <w:r w:rsidRPr="00F9694E">
        <w:rPr>
          <w:spacing w:val="36"/>
        </w:rPr>
        <w:t xml:space="preserve"> </w:t>
      </w:r>
      <w:r w:rsidRPr="00F9694E">
        <w:rPr>
          <w:spacing w:val="-7"/>
        </w:rPr>
        <w:t>w</w:t>
      </w:r>
      <w:r w:rsidRPr="00F9694E">
        <w:rPr>
          <w:spacing w:val="1"/>
        </w:rPr>
        <w:t>i</w:t>
      </w:r>
      <w:r w:rsidRPr="00F9694E">
        <w:rPr>
          <w:spacing w:val="-4"/>
        </w:rPr>
        <w:t>t</w:t>
      </w:r>
      <w:r w:rsidRPr="00F9694E">
        <w:t>h</w:t>
      </w:r>
      <w:r w:rsidRPr="00F9694E">
        <w:rPr>
          <w:spacing w:val="41"/>
        </w:rPr>
        <w:t xml:space="preserve"> </w:t>
      </w:r>
      <w:r w:rsidRPr="00F9694E">
        <w:rPr>
          <w:spacing w:val="-4"/>
        </w:rPr>
        <w:t>l</w:t>
      </w:r>
      <w:r w:rsidRPr="00F9694E">
        <w:rPr>
          <w:spacing w:val="1"/>
        </w:rPr>
        <w:t>i</w:t>
      </w:r>
      <w:r w:rsidRPr="00F9694E">
        <w:rPr>
          <w:spacing w:val="-5"/>
        </w:rPr>
        <w:t>f</w:t>
      </w:r>
      <w:r w:rsidRPr="00F9694E">
        <w:rPr>
          <w:spacing w:val="1"/>
        </w:rPr>
        <w:t>t</w:t>
      </w:r>
      <w:r w:rsidRPr="00F9694E">
        <w:rPr>
          <w:spacing w:val="-4"/>
        </w:rPr>
        <w:t>i</w:t>
      </w:r>
      <w:r w:rsidRPr="00F9694E">
        <w:rPr>
          <w:spacing w:val="4"/>
        </w:rPr>
        <w:t>n</w:t>
      </w:r>
      <w:r w:rsidRPr="00F9694E">
        <w:t>g</w:t>
      </w:r>
      <w:r w:rsidRPr="00F9694E">
        <w:rPr>
          <w:spacing w:val="36"/>
        </w:rPr>
        <w:t xml:space="preserve"> </w:t>
      </w:r>
      <w:r w:rsidRPr="00F9694E">
        <w:rPr>
          <w:spacing w:val="-4"/>
        </w:rPr>
        <w:t>e</w:t>
      </w:r>
      <w:r w:rsidRPr="00F9694E">
        <w:rPr>
          <w:spacing w:val="-5"/>
        </w:rPr>
        <w:t>y</w:t>
      </w:r>
      <w:r w:rsidRPr="00F9694E">
        <w:t>e</w:t>
      </w:r>
      <w:r w:rsidRPr="00F9694E">
        <w:rPr>
          <w:spacing w:val="33"/>
        </w:rPr>
        <w:t xml:space="preserve"> </w:t>
      </w:r>
      <w:r w:rsidRPr="00F9694E">
        <w:rPr>
          <w:spacing w:val="1"/>
        </w:rPr>
        <w:t>a</w:t>
      </w:r>
      <w:r w:rsidRPr="00F9694E">
        <w:rPr>
          <w:spacing w:val="4"/>
        </w:rPr>
        <w:t>n</w:t>
      </w:r>
      <w:r w:rsidRPr="00F9694E">
        <w:t>d</w:t>
      </w:r>
      <w:r w:rsidRPr="00F9694E">
        <w:rPr>
          <w:spacing w:val="36"/>
        </w:rPr>
        <w:t xml:space="preserve"> </w:t>
      </w:r>
      <w:r w:rsidRPr="00F9694E">
        <w:rPr>
          <w:spacing w:val="-2"/>
        </w:rPr>
        <w:t>s</w:t>
      </w:r>
      <w:r w:rsidRPr="00F9694E">
        <w:t>u</w:t>
      </w:r>
      <w:r w:rsidRPr="00F9694E">
        <w:rPr>
          <w:spacing w:val="-5"/>
        </w:rPr>
        <w:t>p</w:t>
      </w:r>
      <w:r w:rsidRPr="00F9694E">
        <w:t>p</w:t>
      </w:r>
      <w:r w:rsidRPr="00F9694E">
        <w:rPr>
          <w:spacing w:val="-5"/>
        </w:rPr>
        <w:t>o</w:t>
      </w:r>
      <w:r w:rsidRPr="00F9694E">
        <w:rPr>
          <w:spacing w:val="4"/>
        </w:rPr>
        <w:t>r</w:t>
      </w:r>
      <w:r w:rsidRPr="00F9694E">
        <w:rPr>
          <w:spacing w:val="-4"/>
        </w:rPr>
        <w:t>ti</w:t>
      </w:r>
      <w:r w:rsidRPr="00F9694E">
        <w:rPr>
          <w:spacing w:val="4"/>
        </w:rPr>
        <w:t>n</w:t>
      </w:r>
      <w:r w:rsidRPr="00F9694E">
        <w:t>g</w:t>
      </w:r>
      <w:r w:rsidRPr="00F9694E">
        <w:rPr>
          <w:spacing w:val="31"/>
        </w:rPr>
        <w:t xml:space="preserve"> </w:t>
      </w:r>
      <w:r w:rsidRPr="00F9694E">
        <w:rPr>
          <w:spacing w:val="1"/>
        </w:rPr>
        <w:t>l</w:t>
      </w:r>
      <w:r w:rsidRPr="00F9694E">
        <w:t>ugs</w:t>
      </w:r>
      <w:r w:rsidRPr="00F9694E">
        <w:rPr>
          <w:spacing w:val="34"/>
        </w:rPr>
        <w:t xml:space="preserve"> </w:t>
      </w:r>
      <w:r w:rsidRPr="00F9694E">
        <w:rPr>
          <w:spacing w:val="-4"/>
        </w:rPr>
        <w:t>i</w:t>
      </w:r>
      <w:r w:rsidRPr="00F9694E">
        <w:t>n</w:t>
      </w:r>
      <w:r w:rsidRPr="00F9694E">
        <w:rPr>
          <w:spacing w:val="36"/>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41"/>
        </w:rPr>
        <w:t xml:space="preserve"> </w:t>
      </w:r>
      <w:r w:rsidRPr="00F9694E">
        <w:rPr>
          <w:spacing w:val="-8"/>
        </w:rPr>
        <w:t>e</w:t>
      </w:r>
      <w:r w:rsidRPr="00F9694E">
        <w:rPr>
          <w:spacing w:val="4"/>
        </w:rPr>
        <w:t>n</w:t>
      </w:r>
      <w:r w:rsidRPr="00F9694E">
        <w:rPr>
          <w:spacing w:val="-4"/>
        </w:rPr>
        <w:t>c</w:t>
      </w:r>
      <w:r w:rsidRPr="00F9694E">
        <w:rPr>
          <w:spacing w:val="1"/>
        </w:rPr>
        <w:t>l</w:t>
      </w:r>
      <w:r w:rsidRPr="00F9694E">
        <w:rPr>
          <w:spacing w:val="-5"/>
        </w:rPr>
        <w:t>o</w:t>
      </w:r>
      <w:r w:rsidRPr="00F9694E">
        <w:rPr>
          <w:spacing w:val="-2"/>
        </w:rPr>
        <w:t>s</w:t>
      </w:r>
      <w:r w:rsidRPr="00F9694E">
        <w:t>u</w:t>
      </w:r>
      <w:r w:rsidRPr="00F9694E">
        <w:rPr>
          <w:spacing w:val="4"/>
        </w:rPr>
        <w:t>r</w:t>
      </w:r>
      <w:r w:rsidRPr="00F9694E">
        <w:rPr>
          <w:spacing w:val="-4"/>
        </w:rPr>
        <w:t>e</w:t>
      </w:r>
      <w:r w:rsidRPr="00F9694E">
        <w:t>.</w:t>
      </w:r>
      <w:r w:rsidRPr="00F9694E">
        <w:rPr>
          <w:spacing w:val="25"/>
        </w:rPr>
        <w:t xml:space="preserve"> </w:t>
      </w:r>
      <w:r w:rsidRPr="00F9694E">
        <w:t>C</w:t>
      </w:r>
      <w:r w:rsidRPr="00F9694E">
        <w:rPr>
          <w:spacing w:val="-5"/>
        </w:rPr>
        <w:t>o</w:t>
      </w:r>
      <w:r w:rsidRPr="00F9694E">
        <w:rPr>
          <w:spacing w:val="1"/>
        </w:rPr>
        <w:t>m</w:t>
      </w:r>
      <w:r w:rsidRPr="00F9694E">
        <w:rPr>
          <w:spacing w:val="-5"/>
        </w:rPr>
        <w:t>p</w:t>
      </w:r>
      <w:r w:rsidRPr="00F9694E">
        <w:rPr>
          <w:spacing w:val="1"/>
        </w:rPr>
        <w:t>l</w:t>
      </w:r>
      <w:r w:rsidRPr="00F9694E">
        <w:t>y</w:t>
      </w:r>
      <w:r w:rsidRPr="00F9694E">
        <w:rPr>
          <w:spacing w:val="31"/>
        </w:rPr>
        <w:t xml:space="preserve"> </w:t>
      </w:r>
      <w:r w:rsidRPr="00F9694E">
        <w:rPr>
          <w:spacing w:val="-7"/>
        </w:rPr>
        <w:t>w</w:t>
      </w:r>
      <w:r w:rsidRPr="00F9694E">
        <w:rPr>
          <w:spacing w:val="1"/>
        </w:rPr>
        <w:t>it</w:t>
      </w:r>
      <w:r w:rsidRPr="00F9694E">
        <w:t xml:space="preserve">h </w:t>
      </w:r>
      <w:r w:rsidRPr="00F9694E">
        <w:rPr>
          <w:spacing w:val="4"/>
        </w:rPr>
        <w:t>r</w:t>
      </w:r>
      <w:r w:rsidRPr="00F9694E">
        <w:rPr>
          <w:spacing w:val="-4"/>
        </w:rPr>
        <w:t>e</w:t>
      </w:r>
      <w:r w:rsidRPr="00F9694E">
        <w:t>qu</w:t>
      </w:r>
      <w:r w:rsidRPr="00F9694E">
        <w:rPr>
          <w:spacing w:val="-4"/>
        </w:rPr>
        <w:t>i</w:t>
      </w:r>
      <w:r w:rsidRPr="00F9694E">
        <w:rPr>
          <w:spacing w:val="4"/>
        </w:rPr>
        <w:t>r</w:t>
      </w:r>
      <w:r w:rsidRPr="00F9694E">
        <w:rPr>
          <w:spacing w:val="-8"/>
        </w:rPr>
        <w:t>e</w:t>
      </w:r>
      <w:r w:rsidRPr="00F9694E">
        <w:rPr>
          <w:spacing w:val="1"/>
        </w:rPr>
        <w:t>m</w:t>
      </w:r>
      <w:r w:rsidRPr="00F9694E">
        <w:rPr>
          <w:spacing w:val="-4"/>
        </w:rPr>
        <w:t>e</w:t>
      </w:r>
      <w:r w:rsidRPr="00F9694E">
        <w:t>n</w:t>
      </w:r>
      <w:r w:rsidRPr="00F9694E">
        <w:rPr>
          <w:spacing w:val="1"/>
        </w:rPr>
        <w:t>t</w:t>
      </w:r>
      <w:r w:rsidRPr="00F9694E">
        <w:t>s</w:t>
      </w:r>
      <w:r w:rsidRPr="00F9694E">
        <w:rPr>
          <w:spacing w:val="-4"/>
        </w:rPr>
        <w:t xml:space="preserve"> i</w:t>
      </w:r>
      <w:r w:rsidRPr="00F9694E">
        <w:t>n</w:t>
      </w:r>
      <w:r w:rsidRPr="00F9694E">
        <w:rPr>
          <w:spacing w:val="7"/>
        </w:rPr>
        <w:t xml:space="preserve"> </w:t>
      </w:r>
      <w:r w:rsidRPr="00F9694E">
        <w:rPr>
          <w:spacing w:val="-7"/>
        </w:rPr>
        <w:t>D</w:t>
      </w:r>
      <w:r w:rsidRPr="00F9694E">
        <w:rPr>
          <w:spacing w:val="1"/>
        </w:rPr>
        <w:t>i</w:t>
      </w:r>
      <w:r w:rsidRPr="00F9694E">
        <w:rPr>
          <w:spacing w:val="-5"/>
        </w:rPr>
        <w:t>v</w:t>
      </w:r>
      <w:r w:rsidRPr="00F9694E">
        <w:rPr>
          <w:spacing w:val="1"/>
        </w:rPr>
        <w:t>i</w:t>
      </w:r>
      <w:r w:rsidRPr="00F9694E">
        <w:rPr>
          <w:spacing w:val="-2"/>
        </w:rPr>
        <w:t>s</w:t>
      </w:r>
      <w:r w:rsidRPr="00F9694E">
        <w:rPr>
          <w:spacing w:val="1"/>
        </w:rPr>
        <w:t>i</w:t>
      </w:r>
      <w:r w:rsidRPr="00F9694E">
        <w:rPr>
          <w:spacing w:val="-5"/>
        </w:rPr>
        <w:t>o</w:t>
      </w:r>
      <w:r w:rsidRPr="00F9694E">
        <w:t>n</w:t>
      </w:r>
      <w:r w:rsidRPr="00F9694E">
        <w:rPr>
          <w:spacing w:val="2"/>
        </w:rPr>
        <w:t xml:space="preserve"> </w:t>
      </w:r>
      <w:r w:rsidRPr="00F9694E">
        <w:t>15</w:t>
      </w:r>
      <w:r w:rsidRPr="00F9694E">
        <w:rPr>
          <w:spacing w:val="2"/>
        </w:rPr>
        <w:t xml:space="preserve"> </w:t>
      </w:r>
      <w:r w:rsidRPr="00F9694E">
        <w:rPr>
          <w:spacing w:val="-2"/>
        </w:rPr>
        <w:t>S</w:t>
      </w:r>
      <w:r w:rsidRPr="00F9694E">
        <w:rPr>
          <w:spacing w:val="-4"/>
        </w:rPr>
        <w:t>ec</w:t>
      </w:r>
      <w:r w:rsidRPr="00F9694E">
        <w:rPr>
          <w:spacing w:val="1"/>
        </w:rPr>
        <w:t>ti</w:t>
      </w:r>
      <w:r w:rsidRPr="00F9694E">
        <w:rPr>
          <w:spacing w:val="-5"/>
        </w:rPr>
        <w:t>o</w:t>
      </w:r>
      <w:r w:rsidRPr="00F9694E">
        <w:t>n</w:t>
      </w:r>
      <w:r w:rsidRPr="00F9694E">
        <w:rPr>
          <w:spacing w:val="2"/>
        </w:rPr>
        <w:t xml:space="preserve"> </w:t>
      </w:r>
      <w:r w:rsidRPr="00F9694E">
        <w:rPr>
          <w:spacing w:val="-1"/>
        </w:rPr>
        <w:t>"</w:t>
      </w:r>
      <w:r w:rsidRPr="00F9694E">
        <w:rPr>
          <w:spacing w:val="-2"/>
        </w:rPr>
        <w:t>M</w:t>
      </w:r>
      <w:r w:rsidRPr="00F9694E">
        <w:rPr>
          <w:spacing w:val="-5"/>
        </w:rPr>
        <w:t>o</w:t>
      </w:r>
      <w:r w:rsidRPr="00F9694E">
        <w:rPr>
          <w:spacing w:val="1"/>
        </w:rPr>
        <w:t>t</w:t>
      </w:r>
      <w:r w:rsidRPr="00F9694E">
        <w:rPr>
          <w:spacing w:val="-5"/>
        </w:rPr>
        <w:t>o</w:t>
      </w:r>
      <w:r w:rsidRPr="00F9694E">
        <w:rPr>
          <w:spacing w:val="4"/>
        </w:rPr>
        <w:t>r</w:t>
      </w:r>
      <w:r w:rsidRPr="00F9694E">
        <w:rPr>
          <w:spacing w:val="-2"/>
        </w:rPr>
        <w:t>s</w:t>
      </w:r>
      <w:r w:rsidRPr="00F9694E">
        <w:rPr>
          <w:spacing w:val="2"/>
        </w:rPr>
        <w:t>.</w:t>
      </w:r>
      <w:r w:rsidRPr="00F9694E">
        <w:t>"</w:t>
      </w:r>
    </w:p>
    <w:p w14:paraId="6265EA37" w14:textId="77777777" w:rsidR="00D34C65" w:rsidRPr="00F9694E" w:rsidRDefault="00D34C65" w:rsidP="00D34C65">
      <w:pPr>
        <w:spacing w:line="160" w:lineRule="exact"/>
        <w:rPr>
          <w:rFonts w:hAnsi="Arial"/>
        </w:rPr>
      </w:pPr>
    </w:p>
    <w:p w14:paraId="7AD7238F" w14:textId="77777777" w:rsidR="00D34C65" w:rsidRPr="00F9694E" w:rsidRDefault="00D34C65" w:rsidP="00D34C65">
      <w:pPr>
        <w:spacing w:line="200" w:lineRule="exact"/>
        <w:rPr>
          <w:rFonts w:hAnsi="Arial"/>
        </w:rPr>
      </w:pPr>
    </w:p>
    <w:p w14:paraId="2A7C0E26" w14:textId="77777777" w:rsidR="00D34C65" w:rsidRPr="00F9694E" w:rsidRDefault="00D34C65" w:rsidP="00D34C65">
      <w:pPr>
        <w:pStyle w:val="BodyText"/>
        <w:widowControl w:val="0"/>
        <w:numPr>
          <w:ilvl w:val="1"/>
          <w:numId w:val="30"/>
        </w:numPr>
        <w:tabs>
          <w:tab w:val="clear" w:pos="992"/>
          <w:tab w:val="left" w:pos="1043"/>
        </w:tabs>
        <w:bidi w:val="0"/>
        <w:spacing w:before="0" w:line="240" w:lineRule="auto"/>
        <w:ind w:left="1043"/>
        <w:jc w:val="left"/>
        <w:rPr>
          <w:bCs/>
        </w:rPr>
      </w:pPr>
      <w:bookmarkStart w:id="31" w:name="SEPARATELY_COUPLED,_BASE-MOUNTED,_END-SU"/>
      <w:bookmarkEnd w:id="31"/>
      <w:r w:rsidRPr="00F9694E">
        <w:rPr>
          <w:bCs/>
          <w:spacing w:val="-2"/>
        </w:rPr>
        <w:t>S</w:t>
      </w:r>
      <w:r w:rsidRPr="00F9694E">
        <w:rPr>
          <w:bCs/>
          <w:spacing w:val="1"/>
        </w:rPr>
        <w:t>E</w:t>
      </w:r>
      <w:r w:rsidRPr="00F9694E">
        <w:rPr>
          <w:bCs/>
          <w:spacing w:val="-2"/>
        </w:rPr>
        <w:t>PA</w:t>
      </w:r>
      <w:r w:rsidRPr="00F9694E">
        <w:rPr>
          <w:bCs/>
          <w:spacing w:val="-5"/>
        </w:rPr>
        <w:t>R</w:t>
      </w:r>
      <w:r w:rsidRPr="00F9694E">
        <w:rPr>
          <w:bCs/>
          <w:spacing w:val="-2"/>
        </w:rPr>
        <w:t>A</w:t>
      </w:r>
      <w:r w:rsidRPr="00F9694E">
        <w:rPr>
          <w:bCs/>
          <w:spacing w:val="1"/>
        </w:rPr>
        <w:t>TE</w:t>
      </w:r>
      <w:r w:rsidRPr="00F9694E">
        <w:rPr>
          <w:bCs/>
          <w:spacing w:val="-4"/>
        </w:rPr>
        <w:t>L</w:t>
      </w:r>
      <w:r w:rsidRPr="00F9694E">
        <w:rPr>
          <w:bCs/>
        </w:rPr>
        <w:t>Y</w:t>
      </w:r>
      <w:r w:rsidRPr="00F9694E">
        <w:rPr>
          <w:bCs/>
          <w:spacing w:val="1"/>
        </w:rPr>
        <w:t xml:space="preserve"> </w:t>
      </w:r>
      <w:r w:rsidRPr="00F9694E">
        <w:rPr>
          <w:bCs/>
        </w:rPr>
        <w:t>C</w:t>
      </w:r>
      <w:r w:rsidRPr="00F9694E">
        <w:rPr>
          <w:bCs/>
          <w:spacing w:val="-2"/>
        </w:rPr>
        <w:t>O</w:t>
      </w:r>
      <w:r w:rsidRPr="00F9694E">
        <w:rPr>
          <w:bCs/>
          <w:spacing w:val="-7"/>
        </w:rPr>
        <w:t>U</w:t>
      </w:r>
      <w:r w:rsidRPr="00F9694E">
        <w:rPr>
          <w:bCs/>
          <w:spacing w:val="-2"/>
        </w:rPr>
        <w:t>P</w:t>
      </w:r>
      <w:r w:rsidRPr="00F9694E">
        <w:rPr>
          <w:bCs/>
          <w:spacing w:val="-4"/>
        </w:rPr>
        <w:t>L</w:t>
      </w:r>
      <w:r w:rsidRPr="00F9694E">
        <w:rPr>
          <w:bCs/>
          <w:spacing w:val="1"/>
        </w:rPr>
        <w:t>E</w:t>
      </w:r>
      <w:r w:rsidRPr="00F9694E">
        <w:rPr>
          <w:bCs/>
          <w:spacing w:val="-2"/>
        </w:rPr>
        <w:t>D</w:t>
      </w:r>
      <w:r w:rsidRPr="00F9694E">
        <w:rPr>
          <w:bCs/>
        </w:rPr>
        <w:t>,</w:t>
      </w:r>
      <w:r w:rsidRPr="00F9694E">
        <w:rPr>
          <w:bCs/>
          <w:spacing w:val="5"/>
        </w:rPr>
        <w:t xml:space="preserve"> </w:t>
      </w:r>
      <w:r w:rsidRPr="00F9694E">
        <w:rPr>
          <w:bCs/>
          <w:spacing w:val="-5"/>
        </w:rPr>
        <w:t>B</w:t>
      </w:r>
      <w:r w:rsidRPr="00F9694E">
        <w:rPr>
          <w:bCs/>
          <w:spacing w:val="-2"/>
        </w:rPr>
        <w:t>AS</w:t>
      </w:r>
      <w:r w:rsidRPr="00F9694E">
        <w:rPr>
          <w:bCs/>
          <w:spacing w:val="1"/>
        </w:rPr>
        <w:t>E</w:t>
      </w:r>
      <w:r w:rsidRPr="00F9694E">
        <w:rPr>
          <w:bCs/>
        </w:rPr>
        <w:t>-</w:t>
      </w:r>
      <w:r w:rsidRPr="00F9694E">
        <w:rPr>
          <w:bCs/>
          <w:spacing w:val="-2"/>
        </w:rPr>
        <w:t>MO</w:t>
      </w:r>
      <w:r w:rsidRPr="00F9694E">
        <w:rPr>
          <w:bCs/>
          <w:spacing w:val="-7"/>
        </w:rPr>
        <w:t>U</w:t>
      </w:r>
      <w:r w:rsidRPr="00F9694E">
        <w:rPr>
          <w:bCs/>
          <w:spacing w:val="-2"/>
        </w:rPr>
        <w:t>N</w:t>
      </w:r>
      <w:r w:rsidRPr="00F9694E">
        <w:rPr>
          <w:bCs/>
          <w:spacing w:val="1"/>
        </w:rPr>
        <w:t>TE</w:t>
      </w:r>
      <w:r w:rsidRPr="00F9694E">
        <w:rPr>
          <w:bCs/>
          <w:spacing w:val="-2"/>
        </w:rPr>
        <w:t>D</w:t>
      </w:r>
      <w:r w:rsidRPr="00F9694E">
        <w:rPr>
          <w:bCs/>
        </w:rPr>
        <w:t xml:space="preserve">, </w:t>
      </w:r>
      <w:r w:rsidRPr="00F9694E">
        <w:rPr>
          <w:bCs/>
          <w:spacing w:val="1"/>
        </w:rPr>
        <w:t>E</w:t>
      </w:r>
      <w:r w:rsidRPr="00F9694E">
        <w:rPr>
          <w:bCs/>
          <w:spacing w:val="-2"/>
        </w:rPr>
        <w:t>ND</w:t>
      </w:r>
      <w:r w:rsidRPr="00F9694E">
        <w:rPr>
          <w:bCs/>
        </w:rPr>
        <w:t>-</w:t>
      </w:r>
      <w:r w:rsidRPr="00F9694E">
        <w:rPr>
          <w:bCs/>
          <w:spacing w:val="-2"/>
        </w:rPr>
        <w:t>S</w:t>
      </w:r>
      <w:r w:rsidRPr="00F9694E">
        <w:rPr>
          <w:bCs/>
          <w:spacing w:val="-7"/>
        </w:rPr>
        <w:t>U</w:t>
      </w:r>
      <w:r w:rsidRPr="00F9694E">
        <w:rPr>
          <w:bCs/>
          <w:spacing w:val="4"/>
        </w:rPr>
        <w:t>C</w:t>
      </w:r>
      <w:r w:rsidRPr="00F9694E">
        <w:rPr>
          <w:bCs/>
          <w:spacing w:val="1"/>
        </w:rPr>
        <w:t>T</w:t>
      </w:r>
      <w:r w:rsidRPr="00F9694E">
        <w:rPr>
          <w:bCs/>
        </w:rPr>
        <w:t>I</w:t>
      </w:r>
      <w:r w:rsidRPr="00F9694E">
        <w:rPr>
          <w:bCs/>
          <w:spacing w:val="-2"/>
        </w:rPr>
        <w:t>O</w:t>
      </w:r>
      <w:r w:rsidRPr="00F9694E">
        <w:rPr>
          <w:bCs/>
        </w:rPr>
        <w:t>N</w:t>
      </w:r>
      <w:r w:rsidRPr="00F9694E">
        <w:rPr>
          <w:bCs/>
          <w:spacing w:val="1"/>
        </w:rPr>
        <w:t xml:space="preserve"> </w:t>
      </w:r>
      <w:r w:rsidRPr="00F9694E">
        <w:rPr>
          <w:bCs/>
          <w:spacing w:val="-5"/>
        </w:rPr>
        <w:t>C</w:t>
      </w:r>
      <w:r w:rsidRPr="00F9694E">
        <w:rPr>
          <w:bCs/>
          <w:spacing w:val="1"/>
        </w:rPr>
        <w:t>E</w:t>
      </w:r>
      <w:r w:rsidRPr="00F9694E">
        <w:rPr>
          <w:bCs/>
          <w:spacing w:val="-2"/>
        </w:rPr>
        <w:t>N</w:t>
      </w:r>
      <w:r w:rsidRPr="00F9694E">
        <w:rPr>
          <w:bCs/>
          <w:spacing w:val="1"/>
        </w:rPr>
        <w:t>T</w:t>
      </w:r>
      <w:r w:rsidRPr="00F9694E">
        <w:rPr>
          <w:bCs/>
          <w:spacing w:val="-5"/>
        </w:rPr>
        <w:t>R</w:t>
      </w:r>
      <w:r w:rsidRPr="00F9694E">
        <w:rPr>
          <w:bCs/>
        </w:rPr>
        <w:t>I</w:t>
      </w:r>
      <w:r w:rsidRPr="00F9694E">
        <w:rPr>
          <w:bCs/>
          <w:spacing w:val="-2"/>
        </w:rPr>
        <w:t>F</w:t>
      </w:r>
      <w:r w:rsidRPr="00F9694E">
        <w:rPr>
          <w:bCs/>
          <w:spacing w:val="-7"/>
        </w:rPr>
        <w:t>U</w:t>
      </w:r>
      <w:r w:rsidRPr="00F9694E">
        <w:rPr>
          <w:bCs/>
          <w:spacing w:val="-2"/>
        </w:rPr>
        <w:t>GA</w:t>
      </w:r>
      <w:r w:rsidRPr="00F9694E">
        <w:rPr>
          <w:bCs/>
        </w:rPr>
        <w:t>L</w:t>
      </w:r>
      <w:r w:rsidRPr="00F9694E">
        <w:rPr>
          <w:bCs/>
          <w:spacing w:val="-1"/>
        </w:rPr>
        <w:t xml:space="preserve"> </w:t>
      </w:r>
      <w:r w:rsidRPr="00F9694E">
        <w:rPr>
          <w:bCs/>
          <w:spacing w:val="3"/>
        </w:rPr>
        <w:t>P</w:t>
      </w:r>
      <w:r w:rsidRPr="00F9694E">
        <w:rPr>
          <w:bCs/>
          <w:spacing w:val="-7"/>
        </w:rPr>
        <w:t>U</w:t>
      </w:r>
      <w:r w:rsidRPr="00F9694E">
        <w:rPr>
          <w:bCs/>
          <w:spacing w:val="-2"/>
        </w:rPr>
        <w:t>MPS</w:t>
      </w:r>
    </w:p>
    <w:p w14:paraId="7437A28A" w14:textId="77777777" w:rsidR="00D34C65" w:rsidRPr="00F9694E" w:rsidRDefault="00D34C65" w:rsidP="00D34C65">
      <w:pPr>
        <w:spacing w:before="3" w:line="200" w:lineRule="exact"/>
        <w:rPr>
          <w:rFonts w:hAnsi="Arial"/>
        </w:rPr>
      </w:pPr>
    </w:p>
    <w:p w14:paraId="15638710" w14:textId="77777777" w:rsidR="00D34C65" w:rsidRPr="00F9694E" w:rsidRDefault="00D34C65" w:rsidP="00D34C65">
      <w:pPr>
        <w:pStyle w:val="BodyText"/>
        <w:widowControl w:val="0"/>
        <w:numPr>
          <w:ilvl w:val="2"/>
          <w:numId w:val="30"/>
        </w:numPr>
        <w:tabs>
          <w:tab w:val="clear" w:pos="992"/>
          <w:tab w:val="left" w:pos="1043"/>
        </w:tabs>
        <w:bidi w:val="0"/>
        <w:spacing w:before="0" w:line="238" w:lineRule="auto"/>
        <w:ind w:left="1048" w:right="175" w:hanging="581"/>
        <w:jc w:val="both"/>
      </w:pPr>
      <w:r w:rsidRPr="00F9694E">
        <w:rPr>
          <w:spacing w:val="-2"/>
        </w:rPr>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t>p</w:t>
      </w:r>
      <w:r w:rsidRPr="00F9694E">
        <w:rPr>
          <w:spacing w:val="1"/>
        </w:rPr>
        <w:t>ti</w:t>
      </w:r>
      <w:r w:rsidRPr="00F9694E">
        <w:rPr>
          <w:spacing w:val="-10"/>
        </w:rPr>
        <w:t>o</w:t>
      </w:r>
      <w:r w:rsidRPr="00F9694E">
        <w:rPr>
          <w:spacing w:val="4"/>
        </w:rPr>
        <w:t>n</w:t>
      </w:r>
      <w:r w:rsidRPr="00F9694E">
        <w:t>:</w:t>
      </w:r>
      <w:r w:rsidRPr="00F9694E">
        <w:rPr>
          <w:spacing w:val="13"/>
        </w:rPr>
        <w:t xml:space="preserve"> </w:t>
      </w:r>
      <w:r w:rsidRPr="00F9694E">
        <w:rPr>
          <w:spacing w:val="-7"/>
        </w:rPr>
        <w:t>F</w:t>
      </w:r>
      <w:r w:rsidRPr="00F9694E">
        <w:rPr>
          <w:spacing w:val="1"/>
        </w:rPr>
        <w:t>a</w:t>
      </w:r>
      <w:r w:rsidRPr="00F9694E">
        <w:rPr>
          <w:spacing w:val="-4"/>
        </w:rPr>
        <w:t>c</w:t>
      </w:r>
      <w:r w:rsidRPr="00F9694E">
        <w:rPr>
          <w:spacing w:val="1"/>
        </w:rPr>
        <w:t>t</w:t>
      </w:r>
      <w:r w:rsidRPr="00F9694E">
        <w:rPr>
          <w:spacing w:val="-5"/>
        </w:rPr>
        <w:t>o</w:t>
      </w:r>
      <w:r w:rsidRPr="00F9694E">
        <w:rPr>
          <w:spacing w:val="4"/>
        </w:rPr>
        <w:t>r</w:t>
      </w:r>
      <w:r w:rsidRPr="00F9694E">
        <w:rPr>
          <w:spacing w:val="-10"/>
        </w:rPr>
        <w:t>y</w:t>
      </w:r>
      <w:r w:rsidRPr="00F9694E">
        <w:t>-</w:t>
      </w:r>
      <w:r w:rsidRPr="00F9694E">
        <w:rPr>
          <w:spacing w:val="1"/>
        </w:rPr>
        <w:t>a</w:t>
      </w:r>
      <w:r w:rsidRPr="00F9694E">
        <w:rPr>
          <w:spacing w:val="-2"/>
        </w:rPr>
        <w:t>ss</w:t>
      </w:r>
      <w:r w:rsidRPr="00F9694E">
        <w:rPr>
          <w:spacing w:val="-4"/>
        </w:rPr>
        <w:t>e</w:t>
      </w:r>
      <w:r w:rsidRPr="00F9694E">
        <w:rPr>
          <w:spacing w:val="1"/>
        </w:rPr>
        <w:t>m</w:t>
      </w:r>
      <w:r w:rsidRPr="00F9694E">
        <w:rPr>
          <w:spacing w:val="-5"/>
        </w:rPr>
        <w:t>b</w:t>
      </w:r>
      <w:r w:rsidRPr="00F9694E">
        <w:rPr>
          <w:spacing w:val="6"/>
        </w:rPr>
        <w:t>l</w:t>
      </w:r>
      <w:r w:rsidRPr="00F9694E">
        <w:rPr>
          <w:spacing w:val="-4"/>
        </w:rPr>
        <w:t>e</w:t>
      </w:r>
      <w:r w:rsidRPr="00F9694E">
        <w:t>d</w:t>
      </w:r>
      <w:r w:rsidRPr="00F9694E">
        <w:rPr>
          <w:spacing w:val="12"/>
        </w:rPr>
        <w:t xml:space="preserve"> </w:t>
      </w:r>
      <w:r w:rsidRPr="00F9694E">
        <w:rPr>
          <w:spacing w:val="-4"/>
        </w:rPr>
        <w:t>a</w:t>
      </w:r>
      <w:r w:rsidRPr="00F9694E">
        <w:rPr>
          <w:spacing w:val="4"/>
        </w:rPr>
        <w:t>n</w:t>
      </w:r>
      <w:r w:rsidRPr="00F9694E">
        <w:t>d</w:t>
      </w:r>
      <w:r w:rsidRPr="00F9694E">
        <w:rPr>
          <w:spacing w:val="12"/>
        </w:rPr>
        <w:t xml:space="preserve"> </w:t>
      </w:r>
      <w:r w:rsidRPr="00F9694E">
        <w:rPr>
          <w:spacing w:val="-5"/>
        </w:rPr>
        <w:t>-</w:t>
      </w:r>
      <w:r w:rsidRPr="00F9694E">
        <w:rPr>
          <w:spacing w:val="1"/>
        </w:rPr>
        <w:t>t</w:t>
      </w:r>
      <w:r w:rsidRPr="00F9694E">
        <w:rPr>
          <w:spacing w:val="-4"/>
        </w:rPr>
        <w:t>e</w:t>
      </w:r>
      <w:r w:rsidRPr="00F9694E">
        <w:rPr>
          <w:spacing w:val="-2"/>
        </w:rPr>
        <w:t>s</w:t>
      </w:r>
      <w:r w:rsidRPr="00F9694E">
        <w:rPr>
          <w:spacing w:val="1"/>
        </w:rPr>
        <w:t>t</w:t>
      </w:r>
      <w:r w:rsidRPr="00F9694E">
        <w:rPr>
          <w:spacing w:val="-4"/>
        </w:rPr>
        <w:t>e</w:t>
      </w:r>
      <w:r w:rsidRPr="00F9694E">
        <w:t>d,</w:t>
      </w:r>
      <w:r w:rsidRPr="00F9694E">
        <w:rPr>
          <w:spacing w:val="14"/>
        </w:rPr>
        <w:t xml:space="preserve"> </w:t>
      </w:r>
      <w:r w:rsidRPr="00F9694E">
        <w:rPr>
          <w:spacing w:val="-4"/>
        </w:rPr>
        <w:t>ce</w:t>
      </w:r>
      <w:r w:rsidRPr="00F9694E">
        <w:rPr>
          <w:spacing w:val="4"/>
        </w:rPr>
        <w:t>n</w:t>
      </w:r>
      <w:r w:rsidRPr="00F9694E">
        <w:rPr>
          <w:spacing w:val="-4"/>
        </w:rPr>
        <w:t>t</w:t>
      </w:r>
      <w:r w:rsidRPr="00F9694E">
        <w:t>r</w:t>
      </w:r>
      <w:r w:rsidRPr="00F9694E">
        <w:rPr>
          <w:spacing w:val="1"/>
        </w:rPr>
        <w:t>i</w:t>
      </w:r>
      <w:r w:rsidRPr="00F9694E">
        <w:rPr>
          <w:spacing w:val="-5"/>
        </w:rPr>
        <w:t>f</w:t>
      </w:r>
      <w:r w:rsidRPr="00F9694E">
        <w:t>ug</w:t>
      </w:r>
      <w:r w:rsidRPr="00F9694E">
        <w:rPr>
          <w:spacing w:val="1"/>
        </w:rPr>
        <w:t>a</w:t>
      </w:r>
      <w:r w:rsidRPr="00F9694E">
        <w:rPr>
          <w:spacing w:val="-4"/>
        </w:rPr>
        <w:t>l</w:t>
      </w:r>
      <w:r w:rsidRPr="00F9694E">
        <w:t>,</w:t>
      </w:r>
      <w:r w:rsidRPr="00F9694E">
        <w:rPr>
          <w:spacing w:val="14"/>
        </w:rPr>
        <w:t xml:space="preserve"> </w:t>
      </w:r>
      <w:r w:rsidRPr="00F9694E">
        <w:rPr>
          <w:spacing w:val="-5"/>
        </w:rPr>
        <w:t>ov</w:t>
      </w:r>
      <w:r w:rsidRPr="00F9694E">
        <w:rPr>
          <w:spacing w:val="1"/>
        </w:rPr>
        <w:t>e</w:t>
      </w:r>
      <w:r w:rsidRPr="00F9694E">
        <w:t>r</w:t>
      </w:r>
      <w:r w:rsidRPr="00F9694E">
        <w:rPr>
          <w:spacing w:val="4"/>
        </w:rPr>
        <w:t>h</w:t>
      </w:r>
      <w:r w:rsidRPr="00F9694E">
        <w:rPr>
          <w:spacing w:val="-5"/>
        </w:rPr>
        <w:t>u</w:t>
      </w:r>
      <w:r w:rsidRPr="00F9694E">
        <w:t>ng-</w:t>
      </w:r>
      <w:r w:rsidRPr="00F9694E">
        <w:rPr>
          <w:spacing w:val="-4"/>
        </w:rPr>
        <w:t>i</w:t>
      </w:r>
      <w:r w:rsidRPr="00F9694E">
        <w:rPr>
          <w:spacing w:val="1"/>
        </w:rPr>
        <w:t>m</w:t>
      </w:r>
      <w:r w:rsidRPr="00F9694E">
        <w:t>p</w:t>
      </w:r>
      <w:r w:rsidRPr="00F9694E">
        <w:rPr>
          <w:spacing w:val="-4"/>
        </w:rPr>
        <w:t>e</w:t>
      </w:r>
      <w:r w:rsidRPr="00F9694E">
        <w:rPr>
          <w:spacing w:val="1"/>
        </w:rPr>
        <w:t>ll</w:t>
      </w:r>
      <w:r w:rsidRPr="00F9694E">
        <w:rPr>
          <w:spacing w:val="-8"/>
        </w:rPr>
        <w:t>e</w:t>
      </w:r>
      <w:r w:rsidRPr="00F9694E">
        <w:t>r,</w:t>
      </w:r>
      <w:r w:rsidRPr="00F9694E">
        <w:rPr>
          <w:spacing w:val="14"/>
        </w:rPr>
        <w:t xml:space="preserve"> </w:t>
      </w:r>
      <w:r w:rsidRPr="00F9694E">
        <w:rPr>
          <w:spacing w:val="-2"/>
        </w:rPr>
        <w:t>s</w:t>
      </w:r>
      <w:r w:rsidRPr="00F9694E">
        <w:rPr>
          <w:spacing w:val="-4"/>
        </w:rPr>
        <w:t>e</w:t>
      </w:r>
      <w:r w:rsidRPr="00F9694E">
        <w:t>p</w:t>
      </w:r>
      <w:r w:rsidRPr="00F9694E">
        <w:rPr>
          <w:spacing w:val="-4"/>
        </w:rPr>
        <w:t>a</w:t>
      </w:r>
      <w:r w:rsidRPr="00F9694E">
        <w:t>r</w:t>
      </w:r>
      <w:r w:rsidRPr="00F9694E">
        <w:rPr>
          <w:spacing w:val="1"/>
        </w:rPr>
        <w:t>at</w:t>
      </w:r>
      <w:r w:rsidRPr="00F9694E">
        <w:rPr>
          <w:spacing w:val="-4"/>
        </w:rPr>
        <w:t>e</w:t>
      </w:r>
      <w:r w:rsidRPr="00F9694E">
        <w:rPr>
          <w:spacing w:val="1"/>
        </w:rPr>
        <w:t>l</w:t>
      </w:r>
      <w:r w:rsidRPr="00F9694E">
        <w:t>y</w:t>
      </w:r>
      <w:r w:rsidRPr="00F9694E">
        <w:rPr>
          <w:spacing w:val="2"/>
        </w:rPr>
        <w:t xml:space="preserve"> </w:t>
      </w:r>
      <w:r w:rsidRPr="00F9694E">
        <w:rPr>
          <w:spacing w:val="1"/>
        </w:rPr>
        <w:t>c</w:t>
      </w:r>
      <w:r w:rsidRPr="00F9694E">
        <w:rPr>
          <w:spacing w:val="-5"/>
        </w:rPr>
        <w:t>o</w:t>
      </w:r>
      <w:r w:rsidRPr="00F9694E">
        <w:t>up</w:t>
      </w:r>
      <w:r w:rsidRPr="00F9694E">
        <w:rPr>
          <w:spacing w:val="1"/>
        </w:rPr>
        <w:t>l</w:t>
      </w:r>
      <w:r w:rsidRPr="00F9694E">
        <w:rPr>
          <w:spacing w:val="-4"/>
        </w:rPr>
        <w:t>e</w:t>
      </w:r>
      <w:r w:rsidRPr="00F9694E">
        <w:t>d,</w:t>
      </w:r>
      <w:r w:rsidRPr="00F9694E">
        <w:rPr>
          <w:spacing w:val="14"/>
        </w:rPr>
        <w:t xml:space="preserve"> </w:t>
      </w:r>
      <w:r w:rsidRPr="00F9694E">
        <w:rPr>
          <w:spacing w:val="-4"/>
        </w:rPr>
        <w:t>e</w:t>
      </w:r>
      <w:r w:rsidRPr="00F9694E">
        <w:rPr>
          <w:spacing w:val="4"/>
        </w:rPr>
        <w:t>n</w:t>
      </w:r>
      <w:r w:rsidRPr="00F9694E">
        <w:t xml:space="preserve">d- </w:t>
      </w:r>
      <w:r w:rsidRPr="00F9694E">
        <w:rPr>
          <w:spacing w:val="-2"/>
        </w:rPr>
        <w:t>s</w:t>
      </w:r>
      <w:r w:rsidRPr="00F9694E">
        <w:t>u</w:t>
      </w:r>
      <w:r w:rsidRPr="00F9694E">
        <w:rPr>
          <w:spacing w:val="-4"/>
        </w:rPr>
        <w:t>c</w:t>
      </w:r>
      <w:r w:rsidRPr="00F9694E">
        <w:rPr>
          <w:spacing w:val="1"/>
        </w:rPr>
        <w:t>ti</w:t>
      </w:r>
      <w:r w:rsidRPr="00F9694E">
        <w:rPr>
          <w:spacing w:val="-5"/>
        </w:rPr>
        <w:t>o</w:t>
      </w:r>
      <w:r w:rsidRPr="00F9694E">
        <w:t xml:space="preserve">n </w:t>
      </w:r>
      <w:r w:rsidRPr="00F9694E">
        <w:rPr>
          <w:spacing w:val="-24"/>
        </w:rPr>
        <w:t xml:space="preserve"> </w:t>
      </w:r>
      <w:r w:rsidRPr="00F9694E">
        <w:t>p</w:t>
      </w:r>
      <w:r w:rsidRPr="00F9694E">
        <w:rPr>
          <w:spacing w:val="-5"/>
        </w:rPr>
        <w:t>u</w:t>
      </w:r>
      <w:r w:rsidRPr="00F9694E">
        <w:rPr>
          <w:spacing w:val="1"/>
        </w:rPr>
        <w:t>m</w:t>
      </w:r>
      <w:r w:rsidRPr="00F9694E">
        <w:t>p;</w:t>
      </w:r>
      <w:r w:rsidRPr="00F9694E">
        <w:rPr>
          <w:spacing w:val="18"/>
        </w:rPr>
        <w:t xml:space="preserve"> </w:t>
      </w:r>
      <w:r w:rsidRPr="00F9694E">
        <w:t>d</w:t>
      </w:r>
      <w:r w:rsidRPr="00F9694E">
        <w:rPr>
          <w:spacing w:val="-4"/>
        </w:rPr>
        <w:t>e</w:t>
      </w:r>
      <w:r w:rsidRPr="00F9694E">
        <w:rPr>
          <w:spacing w:val="-2"/>
        </w:rPr>
        <w:t>s</w:t>
      </w:r>
      <w:r w:rsidRPr="00F9694E">
        <w:rPr>
          <w:spacing w:val="1"/>
        </w:rPr>
        <w:t>i</w:t>
      </w:r>
      <w:r w:rsidRPr="00F9694E">
        <w:rPr>
          <w:spacing w:val="-5"/>
        </w:rPr>
        <w:t>g</w:t>
      </w:r>
      <w:r w:rsidRPr="00F9694E">
        <w:rPr>
          <w:spacing w:val="4"/>
        </w:rPr>
        <w:t>n</w:t>
      </w:r>
      <w:r w:rsidRPr="00F9694E">
        <w:rPr>
          <w:spacing w:val="-4"/>
        </w:rPr>
        <w:t>e</w:t>
      </w:r>
      <w:r w:rsidRPr="00F9694E">
        <w:t>d</w:t>
      </w:r>
      <w:r w:rsidRPr="00F9694E">
        <w:rPr>
          <w:spacing w:val="21"/>
        </w:rPr>
        <w:t xml:space="preserve"> </w:t>
      </w:r>
      <w:r w:rsidRPr="00F9694E">
        <w:rPr>
          <w:spacing w:val="-5"/>
        </w:rPr>
        <w:t>fo</w:t>
      </w:r>
      <w:r w:rsidRPr="00F9694E">
        <w:t>r</w:t>
      </w:r>
      <w:r w:rsidRPr="00F9694E">
        <w:rPr>
          <w:spacing w:val="26"/>
        </w:rPr>
        <w:t xml:space="preserve"> </w:t>
      </w:r>
      <w:r w:rsidRPr="00F9694E">
        <w:rPr>
          <w:spacing w:val="-5"/>
        </w:rPr>
        <w:t>b</w:t>
      </w:r>
      <w:r w:rsidRPr="00F9694E">
        <w:rPr>
          <w:spacing w:val="1"/>
        </w:rPr>
        <w:t>a</w:t>
      </w:r>
      <w:r w:rsidRPr="00F9694E">
        <w:rPr>
          <w:spacing w:val="-2"/>
        </w:rPr>
        <w:t>s</w:t>
      </w:r>
      <w:r w:rsidRPr="00F9694E">
        <w:t>e</w:t>
      </w:r>
      <w:r w:rsidRPr="00F9694E">
        <w:rPr>
          <w:spacing w:val="18"/>
        </w:rPr>
        <w:t xml:space="preserve"> </w:t>
      </w:r>
      <w:r w:rsidRPr="00F9694E">
        <w:rPr>
          <w:spacing w:val="1"/>
        </w:rPr>
        <w:t>m</w:t>
      </w:r>
      <w:r w:rsidRPr="00F9694E">
        <w:rPr>
          <w:spacing w:val="-5"/>
        </w:rPr>
        <w:t>o</w:t>
      </w:r>
      <w:r w:rsidRPr="00F9694E">
        <w:t>u</w:t>
      </w:r>
      <w:r w:rsidRPr="00F9694E">
        <w:rPr>
          <w:spacing w:val="4"/>
        </w:rPr>
        <w:t>n</w:t>
      </w:r>
      <w:r w:rsidRPr="00F9694E">
        <w:rPr>
          <w:spacing w:val="1"/>
        </w:rPr>
        <w:t>t</w:t>
      </w:r>
      <w:r w:rsidRPr="00F9694E">
        <w:rPr>
          <w:spacing w:val="-4"/>
        </w:rPr>
        <w:t>i</w:t>
      </w:r>
      <w:r w:rsidRPr="00F9694E">
        <w:t>ng,</w:t>
      </w:r>
      <w:r w:rsidRPr="00F9694E">
        <w:rPr>
          <w:spacing w:val="24"/>
        </w:rPr>
        <w:t xml:space="preserve"> </w:t>
      </w:r>
      <w:r w:rsidRPr="00F9694E">
        <w:rPr>
          <w:spacing w:val="-7"/>
        </w:rPr>
        <w:t>w</w:t>
      </w:r>
      <w:r w:rsidRPr="00F9694E">
        <w:rPr>
          <w:spacing w:val="1"/>
        </w:rPr>
        <w:t>i</w:t>
      </w:r>
      <w:r w:rsidRPr="00F9694E">
        <w:rPr>
          <w:spacing w:val="-4"/>
        </w:rPr>
        <w:t>t</w:t>
      </w:r>
      <w:r w:rsidRPr="00F9694E">
        <w:t>h</w:t>
      </w:r>
      <w:r w:rsidRPr="00F9694E">
        <w:rPr>
          <w:spacing w:val="21"/>
        </w:rPr>
        <w:t xml:space="preserve"> </w:t>
      </w:r>
      <w:r w:rsidRPr="00F9694E">
        <w:t>pu</w:t>
      </w:r>
      <w:r w:rsidRPr="00F9694E">
        <w:rPr>
          <w:spacing w:val="-4"/>
        </w:rPr>
        <w:t>m</w:t>
      </w:r>
      <w:r w:rsidRPr="00F9694E">
        <w:t>p</w:t>
      </w:r>
      <w:r w:rsidRPr="00F9694E">
        <w:rPr>
          <w:spacing w:val="21"/>
        </w:rPr>
        <w:t xml:space="preserve"> </w:t>
      </w:r>
      <w:r w:rsidRPr="00F9694E">
        <w:rPr>
          <w:spacing w:val="-4"/>
        </w:rPr>
        <w:t>a</w:t>
      </w:r>
      <w:r w:rsidRPr="00F9694E">
        <w:t>nd</w:t>
      </w:r>
      <w:r w:rsidRPr="00F9694E">
        <w:rPr>
          <w:spacing w:val="17"/>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26"/>
        </w:rPr>
        <w:t xml:space="preserve"> </w:t>
      </w:r>
      <w:r w:rsidRPr="00F9694E">
        <w:rPr>
          <w:spacing w:val="-7"/>
        </w:rPr>
        <w:t>s</w:t>
      </w:r>
      <w:r w:rsidRPr="00F9694E">
        <w:rPr>
          <w:spacing w:val="4"/>
        </w:rPr>
        <w:t>h</w:t>
      </w:r>
      <w:r w:rsidRPr="00F9694E">
        <w:rPr>
          <w:spacing w:val="1"/>
        </w:rPr>
        <w:t>a</w:t>
      </w:r>
      <w:r w:rsidRPr="00F9694E">
        <w:rPr>
          <w:spacing w:val="-5"/>
        </w:rPr>
        <w:t>f</w:t>
      </w:r>
      <w:r w:rsidRPr="00F9694E">
        <w:rPr>
          <w:spacing w:val="1"/>
        </w:rPr>
        <w:t>t</w:t>
      </w:r>
      <w:r w:rsidRPr="00F9694E">
        <w:t>s</w:t>
      </w:r>
      <w:r w:rsidRPr="00F9694E">
        <w:rPr>
          <w:spacing w:val="15"/>
        </w:rPr>
        <w:t xml:space="preserve"> </w:t>
      </w:r>
      <w:r w:rsidRPr="00F9694E">
        <w:rPr>
          <w:spacing w:val="4"/>
        </w:rPr>
        <w:t>h</w:t>
      </w:r>
      <w:r w:rsidRPr="00F9694E">
        <w:rPr>
          <w:spacing w:val="-5"/>
        </w:rPr>
        <w:t>o</w:t>
      </w:r>
      <w:r w:rsidRPr="00F9694E">
        <w:t>r</w:t>
      </w:r>
      <w:r w:rsidRPr="00F9694E">
        <w:rPr>
          <w:spacing w:val="1"/>
        </w:rPr>
        <w:t>iz</w:t>
      </w:r>
      <w:r w:rsidRPr="00F9694E">
        <w:rPr>
          <w:spacing w:val="-10"/>
        </w:rPr>
        <w:t>o</w:t>
      </w:r>
      <w:r w:rsidRPr="00F9694E">
        <w:rPr>
          <w:spacing w:val="4"/>
        </w:rPr>
        <w:t>n</w:t>
      </w:r>
      <w:r w:rsidRPr="00F9694E">
        <w:rPr>
          <w:spacing w:val="1"/>
        </w:rPr>
        <w:t>t</w:t>
      </w:r>
      <w:r w:rsidRPr="00F9694E">
        <w:rPr>
          <w:spacing w:val="-4"/>
        </w:rPr>
        <w:t>a</w:t>
      </w:r>
      <w:r w:rsidRPr="00F9694E">
        <w:rPr>
          <w:spacing w:val="1"/>
        </w:rPr>
        <w:t>l</w:t>
      </w:r>
      <w:r w:rsidRPr="00F9694E">
        <w:t>.</w:t>
      </w:r>
      <w:r w:rsidRPr="00F9694E">
        <w:rPr>
          <w:spacing w:val="19"/>
        </w:rPr>
        <w:t xml:space="preserve"> </w:t>
      </w:r>
      <w:r w:rsidRPr="00F9694E">
        <w:rPr>
          <w:spacing w:val="-5"/>
        </w:rPr>
        <w:t>R</w:t>
      </w:r>
      <w:r w:rsidRPr="00F9694E">
        <w:rPr>
          <w:spacing w:val="1"/>
        </w:rPr>
        <w:t>a</w:t>
      </w:r>
      <w:r w:rsidRPr="00F9694E">
        <w:rPr>
          <w:spacing w:val="2"/>
        </w:rPr>
        <w:t>t</w:t>
      </w:r>
      <w:r w:rsidRPr="00F9694E">
        <w:t>e</w:t>
      </w:r>
      <w:r w:rsidRPr="00F9694E">
        <w:rPr>
          <w:spacing w:val="18"/>
        </w:rPr>
        <w:t xml:space="preserve"> </w:t>
      </w:r>
      <w:r w:rsidRPr="00F9694E">
        <w:t>pu</w:t>
      </w:r>
      <w:r w:rsidRPr="00F9694E">
        <w:rPr>
          <w:spacing w:val="-4"/>
        </w:rPr>
        <w:t>m</w:t>
      </w:r>
      <w:r w:rsidRPr="00F9694E">
        <w:t>p</w:t>
      </w:r>
      <w:r w:rsidRPr="00F9694E">
        <w:rPr>
          <w:spacing w:val="21"/>
        </w:rPr>
        <w:t xml:space="preserve"> </w:t>
      </w:r>
      <w:r w:rsidRPr="00F9694E">
        <w:rPr>
          <w:spacing w:val="-5"/>
        </w:rPr>
        <w:t>fo</w:t>
      </w:r>
      <w:r w:rsidRPr="00F9694E">
        <w:t>r 175-p</w:t>
      </w:r>
      <w:r w:rsidRPr="00F9694E">
        <w:rPr>
          <w:spacing w:val="-2"/>
        </w:rPr>
        <w:t>s</w:t>
      </w:r>
      <w:r w:rsidRPr="00F9694E">
        <w:rPr>
          <w:spacing w:val="1"/>
        </w:rPr>
        <w:t>i</w:t>
      </w:r>
      <w:r w:rsidRPr="00F9694E">
        <w:t>g</w:t>
      </w:r>
      <w:r w:rsidRPr="00F9694E">
        <w:rPr>
          <w:spacing w:val="17"/>
        </w:rPr>
        <w:t xml:space="preserve"> </w:t>
      </w:r>
      <w:r w:rsidRPr="00F9694E">
        <w:t>(1204-k</w:t>
      </w:r>
      <w:r w:rsidRPr="00F9694E">
        <w:rPr>
          <w:spacing w:val="-2"/>
        </w:rPr>
        <w:t>P</w:t>
      </w:r>
      <w:r w:rsidRPr="00F9694E">
        <w:rPr>
          <w:spacing w:val="1"/>
        </w:rPr>
        <w:t>a</w:t>
      </w:r>
      <w:r w:rsidRPr="00F9694E">
        <w:t>)</w:t>
      </w:r>
      <w:r w:rsidRPr="00F9694E">
        <w:rPr>
          <w:spacing w:val="17"/>
        </w:rPr>
        <w:t xml:space="preserve"> </w:t>
      </w:r>
      <w:r w:rsidRPr="00F9694E">
        <w:rPr>
          <w:spacing w:val="1"/>
        </w:rPr>
        <w:t>m</w:t>
      </w:r>
      <w:r w:rsidRPr="00F9694E">
        <w:rPr>
          <w:spacing w:val="-4"/>
        </w:rPr>
        <w:t>i</w:t>
      </w:r>
      <w:r w:rsidRPr="00F9694E">
        <w:t>n</w:t>
      </w:r>
      <w:r w:rsidRPr="00F9694E">
        <w:rPr>
          <w:spacing w:val="1"/>
        </w:rPr>
        <w:t>i</w:t>
      </w:r>
      <w:r w:rsidRPr="00F9694E">
        <w:rPr>
          <w:spacing w:val="-4"/>
        </w:rPr>
        <w:t>m</w:t>
      </w:r>
      <w:r w:rsidRPr="00F9694E">
        <w:t>um</w:t>
      </w:r>
      <w:r w:rsidRPr="00F9694E">
        <w:rPr>
          <w:spacing w:val="23"/>
        </w:rPr>
        <w:t xml:space="preserve"> </w:t>
      </w:r>
      <w:r w:rsidRPr="00F9694E">
        <w:rPr>
          <w:spacing w:val="-7"/>
        </w:rPr>
        <w:t>w</w:t>
      </w:r>
      <w:r w:rsidRPr="00F9694E">
        <w:rPr>
          <w:spacing w:val="-5"/>
        </w:rPr>
        <w:t>o</w:t>
      </w:r>
      <w:r w:rsidRPr="00F9694E">
        <w:rPr>
          <w:spacing w:val="4"/>
        </w:rPr>
        <w:t>r</w:t>
      </w:r>
      <w:r w:rsidRPr="00F9694E">
        <w:t>k</w:t>
      </w:r>
      <w:r w:rsidRPr="00F9694E">
        <w:rPr>
          <w:spacing w:val="-4"/>
        </w:rPr>
        <w:t>i</w:t>
      </w:r>
      <w:r w:rsidRPr="00F9694E">
        <w:rPr>
          <w:spacing w:val="4"/>
        </w:rPr>
        <w:t>n</w:t>
      </w:r>
      <w:r w:rsidRPr="00F9694E">
        <w:t>g</w:t>
      </w:r>
      <w:r w:rsidRPr="00F9694E">
        <w:rPr>
          <w:spacing w:val="21"/>
        </w:rPr>
        <w:t xml:space="preserve"> </w:t>
      </w:r>
      <w:r w:rsidRPr="00F9694E">
        <w:rPr>
          <w:spacing w:val="-5"/>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t>e</w:t>
      </w:r>
      <w:r w:rsidRPr="00F9694E">
        <w:rPr>
          <w:spacing w:val="18"/>
        </w:rPr>
        <w:t xml:space="preserve"> </w:t>
      </w:r>
      <w:r w:rsidRPr="00F9694E">
        <w:rPr>
          <w:spacing w:val="-4"/>
        </w:rPr>
        <w:t>a</w:t>
      </w:r>
      <w:r w:rsidRPr="00F9694E">
        <w:t>nd</w:t>
      </w:r>
      <w:r w:rsidRPr="00F9694E">
        <w:rPr>
          <w:spacing w:val="21"/>
        </w:rPr>
        <w:t xml:space="preserve"> </w:t>
      </w:r>
      <w:r w:rsidRPr="00F9694E">
        <w:t>a</w:t>
      </w:r>
      <w:r w:rsidRPr="00F9694E">
        <w:rPr>
          <w:spacing w:val="23"/>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i</w:t>
      </w:r>
      <w:r w:rsidRPr="00F9694E">
        <w:rPr>
          <w:spacing w:val="4"/>
        </w:rPr>
        <w:t>n</w:t>
      </w:r>
      <w:r w:rsidRPr="00F9694E">
        <w:t>u</w:t>
      </w:r>
      <w:r w:rsidRPr="00F9694E">
        <w:rPr>
          <w:spacing w:val="-5"/>
        </w:rPr>
        <w:t>o</w:t>
      </w:r>
      <w:r w:rsidRPr="00F9694E">
        <w:t>us</w:t>
      </w:r>
      <w:r w:rsidRPr="00F9694E">
        <w:rPr>
          <w:spacing w:val="20"/>
        </w:rPr>
        <w:t xml:space="preserve"> </w:t>
      </w:r>
      <w:r w:rsidRPr="00F9694E">
        <w:rPr>
          <w:spacing w:val="-7"/>
        </w:rPr>
        <w:t>w</w:t>
      </w:r>
      <w:r w:rsidRPr="00F9694E">
        <w:rPr>
          <w:spacing w:val="1"/>
        </w:rPr>
        <w:t>at</w:t>
      </w:r>
      <w:r w:rsidRPr="00F9694E">
        <w:rPr>
          <w:spacing w:val="-4"/>
        </w:rPr>
        <w:t>e</w:t>
      </w:r>
      <w:r w:rsidRPr="00F9694E">
        <w:t>r</w:t>
      </w:r>
      <w:r w:rsidRPr="00F9694E">
        <w:rPr>
          <w:spacing w:val="26"/>
        </w:rPr>
        <w:t xml:space="preserve"> </w:t>
      </w:r>
      <w:r w:rsidRPr="00F9694E">
        <w:rPr>
          <w:spacing w:val="1"/>
        </w:rPr>
        <w:t>t</w:t>
      </w:r>
      <w:r w:rsidRPr="00F9694E">
        <w:rPr>
          <w:spacing w:val="-4"/>
        </w:rPr>
        <w:t>e</w:t>
      </w:r>
      <w:r w:rsidRPr="00F9694E">
        <w:rPr>
          <w:spacing w:val="1"/>
        </w:rPr>
        <w:t>m</w:t>
      </w:r>
      <w:r w:rsidRPr="00F9694E">
        <w:t>p</w:t>
      </w:r>
      <w:r w:rsidRPr="00F9694E">
        <w:rPr>
          <w:spacing w:val="-8"/>
        </w:rPr>
        <w:t>e</w:t>
      </w:r>
      <w:r w:rsidRPr="00F9694E">
        <w:rPr>
          <w:spacing w:val="4"/>
        </w:rPr>
        <w:t>r</w:t>
      </w:r>
      <w:r w:rsidRPr="00F9694E">
        <w:rPr>
          <w:spacing w:val="-4"/>
        </w:rPr>
        <w:t>a</w:t>
      </w:r>
      <w:r w:rsidRPr="00F9694E">
        <w:rPr>
          <w:spacing w:val="1"/>
        </w:rPr>
        <w:t>t</w:t>
      </w:r>
      <w:r w:rsidRPr="00F9694E">
        <w:rPr>
          <w:spacing w:val="-5"/>
        </w:rPr>
        <w:t>u</w:t>
      </w:r>
      <w:r w:rsidRPr="00F9694E">
        <w:rPr>
          <w:spacing w:val="4"/>
        </w:rPr>
        <w:t>r</w:t>
      </w:r>
      <w:r w:rsidRPr="00F9694E">
        <w:t>e</w:t>
      </w:r>
      <w:r w:rsidRPr="00F9694E">
        <w:rPr>
          <w:spacing w:val="18"/>
        </w:rPr>
        <w:t xml:space="preserve"> </w:t>
      </w:r>
      <w:r w:rsidRPr="00F9694E">
        <w:t>of</w:t>
      </w:r>
      <w:r w:rsidRPr="00F9694E">
        <w:rPr>
          <w:spacing w:val="17"/>
        </w:rPr>
        <w:t xml:space="preserve"> </w:t>
      </w:r>
      <w:r w:rsidRPr="00F9694E">
        <w:t>225</w:t>
      </w:r>
      <w:r w:rsidRPr="00F9694E">
        <w:rPr>
          <w:spacing w:val="21"/>
        </w:rPr>
        <w:t xml:space="preserve"> </w:t>
      </w:r>
      <w:r w:rsidRPr="00F9694E">
        <w:t>d</w:t>
      </w:r>
      <w:r w:rsidRPr="00F9694E">
        <w:rPr>
          <w:spacing w:val="-4"/>
        </w:rPr>
        <w:t>e</w:t>
      </w:r>
      <w:r w:rsidRPr="00F9694E">
        <w:t>g</w:t>
      </w:r>
      <w:r w:rsidRPr="00F9694E">
        <w:rPr>
          <w:spacing w:val="2"/>
        </w:rPr>
        <w:t xml:space="preserve"> </w:t>
      </w:r>
      <w:r w:rsidRPr="00F9694E">
        <w:t>F (107</w:t>
      </w:r>
      <w:r w:rsidRPr="00F9694E">
        <w:rPr>
          <w:spacing w:val="2"/>
        </w:rPr>
        <w:t xml:space="preserve"> </w:t>
      </w:r>
      <w:r w:rsidRPr="00F9694E">
        <w:t>d</w:t>
      </w:r>
      <w:r w:rsidRPr="00F9694E">
        <w:rPr>
          <w:spacing w:val="-4"/>
        </w:rPr>
        <w:t>e</w:t>
      </w:r>
      <w:r w:rsidRPr="00F9694E">
        <w:t>g</w:t>
      </w:r>
      <w:r w:rsidRPr="00F9694E">
        <w:rPr>
          <w:spacing w:val="-2"/>
        </w:rPr>
        <w:t xml:space="preserve"> </w:t>
      </w:r>
      <w:r w:rsidRPr="00F9694E">
        <w:t>C</w:t>
      </w:r>
      <w:r w:rsidRPr="00F9694E">
        <w:rPr>
          <w:spacing w:val="-5"/>
        </w:rPr>
        <w:t>)</w:t>
      </w:r>
      <w:r w:rsidRPr="00F9694E">
        <w:t>.</w:t>
      </w:r>
    </w:p>
    <w:p w14:paraId="26413F44" w14:textId="77777777" w:rsidR="00D34C65" w:rsidRPr="00F9694E" w:rsidRDefault="00D34C65" w:rsidP="00D34C65">
      <w:pPr>
        <w:spacing w:before="2" w:line="200" w:lineRule="exact"/>
        <w:rPr>
          <w:rFonts w:hAnsi="Arial"/>
        </w:rPr>
      </w:pPr>
    </w:p>
    <w:p w14:paraId="3024CE00"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3"/>
        <w:jc w:val="left"/>
      </w:pPr>
      <w:bookmarkStart w:id="32" w:name="Pump_Construction:"/>
      <w:bookmarkEnd w:id="32"/>
      <w:r w:rsidRPr="00F9694E">
        <w:rPr>
          <w:spacing w:val="-2"/>
        </w:rPr>
        <w:t>P</w:t>
      </w:r>
      <w:r w:rsidRPr="00F9694E">
        <w:t>u</w:t>
      </w:r>
      <w:r w:rsidRPr="00F9694E">
        <w:rPr>
          <w:spacing w:val="1"/>
        </w:rPr>
        <w:t>m</w:t>
      </w:r>
      <w:r w:rsidRPr="00F9694E">
        <w:t>p</w:t>
      </w:r>
      <w:r w:rsidRPr="00F9694E">
        <w:rPr>
          <w:spacing w:val="-2"/>
        </w:rPr>
        <w:t xml:space="preserve"> </w:t>
      </w:r>
      <w:r w:rsidRPr="00F9694E">
        <w:t>C</w:t>
      </w:r>
      <w:r w:rsidRPr="00F9694E">
        <w:rPr>
          <w:spacing w:val="-5"/>
        </w:rPr>
        <w:t>o</w:t>
      </w:r>
      <w:r w:rsidRPr="00F9694E">
        <w:rPr>
          <w:spacing w:val="4"/>
        </w:rPr>
        <w:t>n</w:t>
      </w:r>
      <w:r w:rsidRPr="00F9694E">
        <w:rPr>
          <w:spacing w:val="-2"/>
        </w:rPr>
        <w:t>s</w:t>
      </w:r>
      <w:r w:rsidRPr="00F9694E">
        <w:rPr>
          <w:spacing w:val="-4"/>
        </w:rPr>
        <w:t>t</w:t>
      </w:r>
      <w:r w:rsidRPr="00F9694E">
        <w:rPr>
          <w:spacing w:val="4"/>
        </w:rPr>
        <w:t>r</w:t>
      </w:r>
      <w:r w:rsidRPr="00F9694E">
        <w:t>u</w:t>
      </w:r>
      <w:r w:rsidRPr="00F9694E">
        <w:rPr>
          <w:spacing w:val="-4"/>
        </w:rPr>
        <w:t>ct</w:t>
      </w:r>
      <w:r w:rsidRPr="00F9694E">
        <w:rPr>
          <w:spacing w:val="1"/>
        </w:rPr>
        <w:t>i</w:t>
      </w:r>
      <w:r w:rsidRPr="00F9694E">
        <w:rPr>
          <w:spacing w:val="-5"/>
        </w:rPr>
        <w:t>o</w:t>
      </w:r>
      <w:r w:rsidRPr="00F9694E">
        <w:t>n:</w:t>
      </w:r>
    </w:p>
    <w:p w14:paraId="0EFF959E" w14:textId="77777777" w:rsidR="00D34C65" w:rsidRPr="00F9694E" w:rsidRDefault="00D34C65" w:rsidP="00D34C65">
      <w:pPr>
        <w:pStyle w:val="BodyText"/>
        <w:widowControl w:val="0"/>
        <w:numPr>
          <w:ilvl w:val="3"/>
          <w:numId w:val="30"/>
        </w:numPr>
        <w:tabs>
          <w:tab w:val="clear" w:pos="992"/>
          <w:tab w:val="left" w:pos="1619"/>
        </w:tabs>
        <w:bidi w:val="0"/>
        <w:spacing w:before="1" w:line="239" w:lineRule="auto"/>
        <w:ind w:left="1619" w:right="172"/>
        <w:jc w:val="both"/>
      </w:pPr>
      <w:bookmarkStart w:id="33" w:name="Casing:_Radially_split,_cast_iron,_with_"/>
      <w:bookmarkEnd w:id="33"/>
      <w:r w:rsidRPr="00F9694E">
        <w:t>C</w:t>
      </w:r>
      <w:r w:rsidRPr="00F9694E">
        <w:rPr>
          <w:spacing w:val="1"/>
        </w:rPr>
        <w:t>a</w:t>
      </w:r>
      <w:r w:rsidRPr="00F9694E">
        <w:rPr>
          <w:spacing w:val="-2"/>
        </w:rPr>
        <w:t>s</w:t>
      </w:r>
      <w:r w:rsidRPr="00F9694E">
        <w:rPr>
          <w:spacing w:val="-4"/>
        </w:rPr>
        <w:t>i</w:t>
      </w:r>
      <w:r w:rsidRPr="00F9694E">
        <w:rPr>
          <w:spacing w:val="4"/>
        </w:rPr>
        <w:t>n</w:t>
      </w:r>
      <w:r w:rsidRPr="00F9694E">
        <w:rPr>
          <w:spacing w:val="-5"/>
        </w:rPr>
        <w:t>g</w:t>
      </w:r>
      <w:r w:rsidRPr="00F9694E">
        <w:t>:</w:t>
      </w:r>
      <w:r w:rsidRPr="00F9694E">
        <w:rPr>
          <w:spacing w:val="4"/>
        </w:rPr>
        <w:t xml:space="preserve"> </w:t>
      </w:r>
      <w:r w:rsidRPr="00F9694E">
        <w:rPr>
          <w:spacing w:val="-5"/>
        </w:rPr>
        <w:t>R</w:t>
      </w:r>
      <w:r w:rsidRPr="00F9694E">
        <w:rPr>
          <w:spacing w:val="1"/>
        </w:rPr>
        <w:t>a</w:t>
      </w:r>
      <w:r w:rsidRPr="00F9694E">
        <w:t>d</w:t>
      </w:r>
      <w:r w:rsidRPr="00F9694E">
        <w:rPr>
          <w:spacing w:val="1"/>
        </w:rPr>
        <w:t>i</w:t>
      </w:r>
      <w:r w:rsidRPr="00F9694E">
        <w:rPr>
          <w:spacing w:val="-4"/>
        </w:rPr>
        <w:t>a</w:t>
      </w:r>
      <w:r w:rsidRPr="00F9694E">
        <w:rPr>
          <w:spacing w:val="1"/>
        </w:rPr>
        <w:t>ll</w:t>
      </w:r>
      <w:r w:rsidRPr="00F9694E">
        <w:t>y</w:t>
      </w:r>
      <w:r w:rsidRPr="00F9694E">
        <w:rPr>
          <w:spacing w:val="-7"/>
        </w:rPr>
        <w:t xml:space="preserve"> </w:t>
      </w:r>
      <w:r w:rsidRPr="00F9694E">
        <w:rPr>
          <w:spacing w:val="-2"/>
        </w:rPr>
        <w:t>s</w:t>
      </w:r>
      <w:r w:rsidRPr="00F9694E">
        <w:t>p</w:t>
      </w:r>
      <w:r w:rsidRPr="00F9694E">
        <w:rPr>
          <w:spacing w:val="1"/>
        </w:rPr>
        <w:t>lit</w:t>
      </w:r>
      <w:r w:rsidRPr="00F9694E">
        <w:t>,</w:t>
      </w:r>
      <w:r w:rsidRPr="00F9694E">
        <w:rPr>
          <w:spacing w:val="5"/>
        </w:rPr>
        <w:t xml:space="preserve"> </w:t>
      </w:r>
      <w:r w:rsidRPr="00F9694E">
        <w:rPr>
          <w:spacing w:val="-4"/>
        </w:rPr>
        <w:t>c</w:t>
      </w:r>
      <w:r w:rsidRPr="00F9694E">
        <w:rPr>
          <w:spacing w:val="1"/>
        </w:rPr>
        <w:t>a</w:t>
      </w:r>
      <w:r w:rsidRPr="00F9694E">
        <w:rPr>
          <w:spacing w:val="-2"/>
        </w:rPr>
        <w:t>s</w:t>
      </w:r>
      <w:r w:rsidRPr="00F9694E">
        <w:t>t</w:t>
      </w:r>
      <w:r w:rsidRPr="00F9694E">
        <w:rPr>
          <w:spacing w:val="-1"/>
        </w:rPr>
        <w:t xml:space="preserve"> </w:t>
      </w:r>
      <w:r w:rsidRPr="00F9694E">
        <w:rPr>
          <w:spacing w:val="-4"/>
        </w:rPr>
        <w:t>i</w:t>
      </w:r>
      <w:r w:rsidRPr="00F9694E">
        <w:rPr>
          <w:spacing w:val="4"/>
        </w:rPr>
        <w:t>r</w:t>
      </w:r>
      <w:r w:rsidRPr="00F9694E">
        <w:rPr>
          <w:spacing w:val="-5"/>
        </w:rPr>
        <w:t>o</w:t>
      </w:r>
      <w:r w:rsidRPr="00F9694E">
        <w:t>n,</w:t>
      </w:r>
      <w:r w:rsidRPr="00F9694E">
        <w:rPr>
          <w:spacing w:val="5"/>
        </w:rPr>
        <w:t xml:space="preserve"> </w:t>
      </w:r>
      <w:r w:rsidRPr="00F9694E">
        <w:rPr>
          <w:spacing w:val="-7"/>
        </w:rPr>
        <w:t>w</w:t>
      </w:r>
      <w:r w:rsidRPr="00F9694E">
        <w:rPr>
          <w:spacing w:val="1"/>
        </w:rPr>
        <w:t>i</w:t>
      </w:r>
      <w:r w:rsidRPr="00F9694E">
        <w:rPr>
          <w:spacing w:val="-4"/>
        </w:rPr>
        <w:t>t</w:t>
      </w:r>
      <w:r w:rsidRPr="00F9694E">
        <w:t>h</w:t>
      </w:r>
      <w:r w:rsidRPr="00F9694E">
        <w:rPr>
          <w:spacing w:val="2"/>
        </w:rPr>
        <w:t xml:space="preserve"> </w:t>
      </w:r>
      <w:r w:rsidRPr="00F9694E">
        <w:rPr>
          <w:spacing w:val="4"/>
        </w:rPr>
        <w:t>r</w:t>
      </w:r>
      <w:r w:rsidRPr="00F9694E">
        <w:rPr>
          <w:spacing w:val="-4"/>
        </w:rPr>
        <w:t>e</w:t>
      </w:r>
      <w:r w:rsidRPr="00F9694E">
        <w:rPr>
          <w:spacing w:val="-5"/>
        </w:rPr>
        <w:t>p</w:t>
      </w:r>
      <w:r w:rsidRPr="00F9694E">
        <w:rPr>
          <w:spacing w:val="1"/>
        </w:rPr>
        <w:t>la</w:t>
      </w:r>
      <w:r w:rsidRPr="00F9694E">
        <w:rPr>
          <w:spacing w:val="-4"/>
        </w:rPr>
        <w:t>ce</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rPr>
          <w:spacing w:val="-5"/>
        </w:rPr>
        <w:t>b</w:t>
      </w:r>
      <w:r w:rsidRPr="00F9694E">
        <w:rPr>
          <w:spacing w:val="4"/>
        </w:rPr>
        <w:t>r</w:t>
      </w:r>
      <w:r w:rsidRPr="00F9694E">
        <w:rPr>
          <w:spacing w:val="-5"/>
        </w:rPr>
        <w:t>o</w:t>
      </w:r>
      <w:r w:rsidRPr="00F9694E">
        <w:rPr>
          <w:spacing w:val="4"/>
        </w:rPr>
        <w:t>n</w:t>
      </w:r>
      <w:r w:rsidRPr="00F9694E">
        <w:rPr>
          <w:spacing w:val="1"/>
        </w:rPr>
        <w:t>z</w:t>
      </w:r>
      <w:r w:rsidRPr="00F9694E">
        <w:t>e</w:t>
      </w:r>
      <w:r w:rsidRPr="00F9694E">
        <w:rPr>
          <w:spacing w:val="-1"/>
        </w:rPr>
        <w:t xml:space="preserve"> </w:t>
      </w:r>
      <w:r w:rsidRPr="00F9694E">
        <w:rPr>
          <w:spacing w:val="-7"/>
        </w:rPr>
        <w:t>w</w:t>
      </w:r>
      <w:r w:rsidRPr="00F9694E">
        <w:rPr>
          <w:spacing w:val="1"/>
        </w:rPr>
        <w:t>e</w:t>
      </w:r>
      <w:r w:rsidRPr="00F9694E">
        <w:rPr>
          <w:spacing w:val="-4"/>
        </w:rPr>
        <w:t>a</w:t>
      </w:r>
      <w:r w:rsidRPr="00F9694E">
        <w:t>r</w:t>
      </w:r>
      <w:r w:rsidRPr="00F9694E">
        <w:rPr>
          <w:spacing w:val="2"/>
        </w:rPr>
        <w:t xml:space="preserve"> </w:t>
      </w:r>
      <w:r w:rsidRPr="00F9694E">
        <w:rPr>
          <w:spacing w:val="4"/>
        </w:rPr>
        <w:t>r</w:t>
      </w:r>
      <w:r w:rsidRPr="00F9694E">
        <w:rPr>
          <w:spacing w:val="-4"/>
        </w:rPr>
        <w:t>i</w:t>
      </w:r>
      <w:r w:rsidRPr="00F9694E">
        <w:rPr>
          <w:spacing w:val="4"/>
        </w:rPr>
        <w:t>n</w:t>
      </w:r>
      <w:r w:rsidRPr="00F9694E">
        <w:t>g</w:t>
      </w:r>
      <w:r w:rsidRPr="00F9694E">
        <w:rPr>
          <w:spacing w:val="-7"/>
        </w:rPr>
        <w:t>s</w:t>
      </w:r>
      <w:r w:rsidRPr="00F9694E">
        <w:t>,</w:t>
      </w:r>
      <w:r w:rsidRPr="00F9694E">
        <w:rPr>
          <w:spacing w:val="5"/>
        </w:rPr>
        <w:t xml:space="preserve"> </w:t>
      </w:r>
      <w:r w:rsidRPr="00F9694E">
        <w:rPr>
          <w:spacing w:val="-4"/>
        </w:rPr>
        <w:t>t</w:t>
      </w:r>
      <w:r w:rsidRPr="00F9694E">
        <w:t>h</w:t>
      </w:r>
      <w:r w:rsidRPr="00F9694E">
        <w:rPr>
          <w:spacing w:val="4"/>
        </w:rPr>
        <w:t>r</w:t>
      </w:r>
      <w:r w:rsidRPr="00F9694E">
        <w:rPr>
          <w:spacing w:val="-8"/>
        </w:rPr>
        <w:t>e</w:t>
      </w:r>
      <w:r w:rsidRPr="00F9694E">
        <w:rPr>
          <w:spacing w:val="1"/>
        </w:rPr>
        <w:t>a</w:t>
      </w:r>
      <w:r w:rsidRPr="00F9694E">
        <w:t>d</w:t>
      </w:r>
      <w:r w:rsidRPr="00F9694E">
        <w:rPr>
          <w:spacing w:val="-4"/>
        </w:rPr>
        <w:t>e</w:t>
      </w:r>
      <w:r w:rsidRPr="00F9694E">
        <w:t>d</w:t>
      </w:r>
      <w:r w:rsidRPr="00F9694E">
        <w:rPr>
          <w:spacing w:val="2"/>
        </w:rPr>
        <w:t xml:space="preserve"> </w:t>
      </w:r>
      <w:r w:rsidRPr="00F9694E">
        <w:t>g</w:t>
      </w:r>
      <w:r w:rsidRPr="00F9694E">
        <w:rPr>
          <w:spacing w:val="1"/>
        </w:rPr>
        <w:t>a</w:t>
      </w:r>
      <w:r w:rsidRPr="00F9694E">
        <w:t>ge</w:t>
      </w:r>
      <w:r w:rsidRPr="00F9694E">
        <w:rPr>
          <w:spacing w:val="-1"/>
        </w:rPr>
        <w:t xml:space="preserve"> </w:t>
      </w:r>
      <w:r w:rsidRPr="00F9694E">
        <w:rPr>
          <w:spacing w:val="-4"/>
        </w:rPr>
        <w:t>t</w:t>
      </w:r>
      <w:r w:rsidRPr="00F9694E">
        <w:rPr>
          <w:spacing w:val="1"/>
        </w:rPr>
        <w:t>a</w:t>
      </w:r>
      <w:r w:rsidRPr="00F9694E">
        <w:t>pp</w:t>
      </w:r>
      <w:r w:rsidRPr="00F9694E">
        <w:rPr>
          <w:spacing w:val="-4"/>
        </w:rPr>
        <w:t>i</w:t>
      </w:r>
      <w:r w:rsidRPr="00F9694E">
        <w:t>ngs</w:t>
      </w:r>
      <w:r w:rsidRPr="00F9694E">
        <w:rPr>
          <w:spacing w:val="1"/>
        </w:rPr>
        <w:t xml:space="preserve"> a</w:t>
      </w:r>
      <w:r w:rsidRPr="00F9694E">
        <w:t xml:space="preserve">t </w:t>
      </w:r>
      <w:r w:rsidRPr="00F9694E">
        <w:rPr>
          <w:spacing w:val="-4"/>
        </w:rPr>
        <w:t>i</w:t>
      </w:r>
      <w:r w:rsidRPr="00F9694E">
        <w:rPr>
          <w:spacing w:val="4"/>
        </w:rPr>
        <w:t>n</w:t>
      </w:r>
      <w:r w:rsidRPr="00F9694E">
        <w:rPr>
          <w:spacing w:val="1"/>
        </w:rPr>
        <w:t>l</w:t>
      </w:r>
      <w:r w:rsidRPr="00F9694E">
        <w:rPr>
          <w:spacing w:val="-4"/>
        </w:rPr>
        <w:t>e</w:t>
      </w:r>
      <w:r w:rsidRPr="00F9694E">
        <w:t>t</w:t>
      </w:r>
      <w:r w:rsidRPr="00F9694E">
        <w:rPr>
          <w:spacing w:val="40"/>
        </w:rPr>
        <w:t xml:space="preserve"> </w:t>
      </w:r>
      <w:r w:rsidRPr="00F9694E">
        <w:rPr>
          <w:spacing w:val="-4"/>
        </w:rPr>
        <w:t>a</w:t>
      </w:r>
      <w:r w:rsidRPr="00F9694E">
        <w:rPr>
          <w:spacing w:val="4"/>
        </w:rPr>
        <w:t>n</w:t>
      </w:r>
      <w:r w:rsidRPr="00F9694E">
        <w:t>d</w:t>
      </w:r>
      <w:r w:rsidRPr="00F9694E">
        <w:rPr>
          <w:spacing w:val="39"/>
        </w:rPr>
        <w:t xml:space="preserve"> </w:t>
      </w:r>
      <w:r w:rsidRPr="00F9694E">
        <w:rPr>
          <w:spacing w:val="-5"/>
        </w:rPr>
        <w:t>o</w:t>
      </w:r>
      <w:r w:rsidRPr="00F9694E">
        <w:t>u</w:t>
      </w:r>
      <w:r w:rsidRPr="00F9694E">
        <w:rPr>
          <w:spacing w:val="1"/>
        </w:rPr>
        <w:t>tl</w:t>
      </w:r>
      <w:r w:rsidRPr="00F9694E">
        <w:rPr>
          <w:spacing w:val="-4"/>
        </w:rPr>
        <w:t>et</w:t>
      </w:r>
      <w:r w:rsidRPr="00F9694E">
        <w:t>,</w:t>
      </w:r>
      <w:r w:rsidRPr="00F9694E">
        <w:rPr>
          <w:spacing w:val="41"/>
        </w:rPr>
        <w:t xml:space="preserve"> </w:t>
      </w:r>
      <w:r w:rsidRPr="00F9694E">
        <w:rPr>
          <w:spacing w:val="-5"/>
        </w:rPr>
        <w:t>d</w:t>
      </w:r>
      <w:r w:rsidRPr="00F9694E">
        <w:rPr>
          <w:spacing w:val="4"/>
        </w:rPr>
        <w:t>r</w:t>
      </w:r>
      <w:r w:rsidRPr="00F9694E">
        <w:rPr>
          <w:spacing w:val="-4"/>
        </w:rPr>
        <w:t>ai</w:t>
      </w:r>
      <w:r w:rsidRPr="00F9694E">
        <w:t>n</w:t>
      </w:r>
      <w:r w:rsidRPr="00F9694E">
        <w:rPr>
          <w:spacing w:val="43"/>
        </w:rPr>
        <w:t xml:space="preserve"> </w:t>
      </w:r>
      <w:r w:rsidRPr="00F9694E">
        <w:t>p</w:t>
      </w:r>
      <w:r w:rsidRPr="00F9694E">
        <w:rPr>
          <w:spacing w:val="1"/>
        </w:rPr>
        <w:t>l</w:t>
      </w:r>
      <w:r w:rsidRPr="00F9694E">
        <w:t>ug</w:t>
      </w:r>
      <w:r w:rsidRPr="00F9694E">
        <w:rPr>
          <w:spacing w:val="34"/>
        </w:rPr>
        <w:t xml:space="preserve"> </w:t>
      </w:r>
      <w:r w:rsidRPr="00F9694E">
        <w:rPr>
          <w:spacing w:val="1"/>
        </w:rPr>
        <w:t>a</w:t>
      </w:r>
      <w:r w:rsidRPr="00F9694E">
        <w:t>t</w:t>
      </w:r>
      <w:r w:rsidRPr="00F9694E">
        <w:rPr>
          <w:spacing w:val="40"/>
        </w:rPr>
        <w:t xml:space="preserve"> </w:t>
      </w:r>
      <w:r w:rsidRPr="00F9694E">
        <w:rPr>
          <w:spacing w:val="-5"/>
        </w:rPr>
        <w:t>bo</w:t>
      </w:r>
      <w:r w:rsidRPr="00F9694E">
        <w:rPr>
          <w:spacing w:val="1"/>
        </w:rPr>
        <w:t>tt</w:t>
      </w:r>
      <w:r w:rsidRPr="00F9694E">
        <w:rPr>
          <w:spacing w:val="-5"/>
        </w:rPr>
        <w:t>o</w:t>
      </w:r>
      <w:r w:rsidRPr="00F9694E">
        <w:t>m</w:t>
      </w:r>
      <w:r w:rsidRPr="00F9694E">
        <w:rPr>
          <w:spacing w:val="40"/>
        </w:rPr>
        <w:t xml:space="preserve"> </w:t>
      </w:r>
      <w:r w:rsidRPr="00F9694E">
        <w:rPr>
          <w:spacing w:val="1"/>
        </w:rPr>
        <w:t>a</w:t>
      </w:r>
      <w:r w:rsidRPr="00F9694E">
        <w:rPr>
          <w:spacing w:val="4"/>
        </w:rPr>
        <w:t>n</w:t>
      </w:r>
      <w:r w:rsidRPr="00F9694E">
        <w:t>d</w:t>
      </w:r>
      <w:r w:rsidRPr="00F9694E">
        <w:rPr>
          <w:spacing w:val="39"/>
        </w:rPr>
        <w:t xml:space="preserve"> </w:t>
      </w:r>
      <w:r w:rsidRPr="00F9694E">
        <w:rPr>
          <w:spacing w:val="-4"/>
        </w:rPr>
        <w:t>ai</w:t>
      </w:r>
      <w:r w:rsidRPr="00F9694E">
        <w:t>r</w:t>
      </w:r>
      <w:r w:rsidRPr="00F9694E">
        <w:rPr>
          <w:spacing w:val="43"/>
        </w:rPr>
        <w:t xml:space="preserve"> </w:t>
      </w:r>
      <w:r w:rsidRPr="00F9694E">
        <w:rPr>
          <w:spacing w:val="-5"/>
        </w:rPr>
        <w:t>v</w:t>
      </w:r>
      <w:r w:rsidRPr="00F9694E">
        <w:rPr>
          <w:spacing w:val="-4"/>
        </w:rPr>
        <w:t>e</w:t>
      </w:r>
      <w:r w:rsidRPr="00F9694E">
        <w:rPr>
          <w:spacing w:val="4"/>
        </w:rPr>
        <w:t>n</w:t>
      </w:r>
      <w:r w:rsidRPr="00F9694E">
        <w:t>t</w:t>
      </w:r>
      <w:r w:rsidRPr="00F9694E">
        <w:rPr>
          <w:spacing w:val="36"/>
        </w:rPr>
        <w:t xml:space="preserve"> </w:t>
      </w:r>
      <w:r w:rsidRPr="00F9694E">
        <w:rPr>
          <w:spacing w:val="1"/>
        </w:rPr>
        <w:t>a</w:t>
      </w:r>
      <w:r w:rsidRPr="00F9694E">
        <w:t>t</w:t>
      </w:r>
      <w:r w:rsidRPr="00F9694E">
        <w:rPr>
          <w:spacing w:val="40"/>
        </w:rPr>
        <w:t xml:space="preserve"> </w:t>
      </w:r>
      <w:r w:rsidRPr="00F9694E">
        <w:rPr>
          <w:spacing w:val="1"/>
        </w:rPr>
        <w:t>t</w:t>
      </w:r>
      <w:r w:rsidRPr="00F9694E">
        <w:rPr>
          <w:spacing w:val="-5"/>
        </w:rPr>
        <w:t>o</w:t>
      </w:r>
      <w:r w:rsidRPr="00F9694E">
        <w:t>p</w:t>
      </w:r>
      <w:r w:rsidRPr="00F9694E">
        <w:rPr>
          <w:spacing w:val="39"/>
        </w:rPr>
        <w:t xml:space="preserve"> </w:t>
      </w:r>
      <w:r w:rsidRPr="00F9694E">
        <w:t>of</w:t>
      </w:r>
      <w:r w:rsidRPr="00F9694E">
        <w:rPr>
          <w:spacing w:val="39"/>
        </w:rPr>
        <w:t xml:space="preserve"> </w:t>
      </w:r>
      <w:r w:rsidRPr="00F9694E">
        <w:t>v</w:t>
      </w:r>
      <w:r w:rsidRPr="00F9694E">
        <w:rPr>
          <w:spacing w:val="-5"/>
        </w:rPr>
        <w:t>o</w:t>
      </w:r>
      <w:r w:rsidRPr="00F9694E">
        <w:rPr>
          <w:spacing w:val="1"/>
        </w:rPr>
        <w:t>l</w:t>
      </w:r>
      <w:r w:rsidRPr="00F9694E">
        <w:t>u</w:t>
      </w:r>
      <w:r w:rsidRPr="00F9694E">
        <w:rPr>
          <w:spacing w:val="1"/>
        </w:rPr>
        <w:t>t</w:t>
      </w:r>
      <w:r w:rsidRPr="00F9694E">
        <w:rPr>
          <w:spacing w:val="-4"/>
        </w:rPr>
        <w:t>e</w:t>
      </w:r>
      <w:r w:rsidRPr="00F9694E">
        <w:t>,</w:t>
      </w:r>
      <w:r w:rsidRPr="00F9694E">
        <w:rPr>
          <w:spacing w:val="41"/>
        </w:rPr>
        <w:t xml:space="preserve"> </w:t>
      </w:r>
      <w:r w:rsidRPr="00F9694E">
        <w:rPr>
          <w:spacing w:val="-4"/>
        </w:rPr>
        <w:t>a</w:t>
      </w:r>
      <w:r w:rsidRPr="00F9694E">
        <w:rPr>
          <w:spacing w:val="4"/>
        </w:rPr>
        <w:t>n</w:t>
      </w:r>
      <w:r w:rsidRPr="00F9694E">
        <w:t>d</w:t>
      </w:r>
      <w:r w:rsidRPr="00F9694E">
        <w:rPr>
          <w:spacing w:val="39"/>
        </w:rPr>
        <w:t xml:space="preserve"> </w:t>
      </w:r>
      <w:r w:rsidRPr="00F9694E">
        <w:rPr>
          <w:spacing w:val="-5"/>
        </w:rPr>
        <w:t>f</w:t>
      </w:r>
      <w:r w:rsidRPr="00F9694E">
        <w:rPr>
          <w:spacing w:val="1"/>
        </w:rPr>
        <w:t>l</w:t>
      </w:r>
      <w:r w:rsidRPr="00F9694E">
        <w:rPr>
          <w:spacing w:val="-4"/>
        </w:rPr>
        <w:t>a</w:t>
      </w:r>
      <w:r w:rsidRPr="00F9694E">
        <w:rPr>
          <w:spacing w:val="4"/>
        </w:rPr>
        <w:t>n</w:t>
      </w:r>
      <w:r w:rsidRPr="00F9694E">
        <w:t>g</w:t>
      </w:r>
      <w:r w:rsidRPr="00F9694E">
        <w:rPr>
          <w:spacing w:val="-4"/>
        </w:rPr>
        <w:t>e</w:t>
      </w:r>
      <w:r w:rsidRPr="00F9694E">
        <w:t xml:space="preserve">d </w:t>
      </w:r>
      <w:r w:rsidRPr="00F9694E">
        <w:rPr>
          <w:spacing w:val="-4"/>
        </w:rPr>
        <w:t>c</w:t>
      </w:r>
      <w:r w:rsidRPr="00F9694E">
        <w:rPr>
          <w:spacing w:val="-5"/>
        </w:rPr>
        <w:t>o</w:t>
      </w:r>
      <w:r w:rsidRPr="00F9694E">
        <w:rPr>
          <w:spacing w:val="4"/>
        </w:rPr>
        <w:t>nn</w:t>
      </w:r>
      <w:r w:rsidRPr="00F9694E">
        <w:rPr>
          <w:spacing w:val="-4"/>
        </w:rPr>
        <w:t>ec</w:t>
      </w:r>
      <w:r w:rsidRPr="00F9694E">
        <w:rPr>
          <w:spacing w:val="1"/>
        </w:rPr>
        <w:t>ti</w:t>
      </w:r>
      <w:r w:rsidRPr="00F9694E">
        <w:rPr>
          <w:spacing w:val="-5"/>
        </w:rPr>
        <w:t>o</w:t>
      </w:r>
      <w:r w:rsidRPr="00F9694E">
        <w:rPr>
          <w:spacing w:val="4"/>
        </w:rPr>
        <w:t>n</w:t>
      </w:r>
      <w:r w:rsidRPr="00F9694E">
        <w:rPr>
          <w:spacing w:val="-7"/>
        </w:rPr>
        <w:t>s</w:t>
      </w:r>
      <w:r w:rsidRPr="00F9694E">
        <w:t>.</w:t>
      </w:r>
      <w:r w:rsidRPr="00F9694E">
        <w:rPr>
          <w:spacing w:val="5"/>
        </w:rPr>
        <w:t xml:space="preserve"> </w:t>
      </w:r>
      <w:r w:rsidRPr="00F9694E">
        <w:rPr>
          <w:spacing w:val="-7"/>
        </w:rPr>
        <w:t>P</w:t>
      </w:r>
      <w:r w:rsidRPr="00F9694E">
        <w:rPr>
          <w:spacing w:val="4"/>
        </w:rPr>
        <w:t>r</w:t>
      </w:r>
      <w:r w:rsidRPr="00F9694E">
        <w:rPr>
          <w:spacing w:val="-5"/>
        </w:rPr>
        <w:t>ov</w:t>
      </w:r>
      <w:r w:rsidRPr="00F9694E">
        <w:rPr>
          <w:spacing w:val="1"/>
        </w:rPr>
        <w:t>i</w:t>
      </w:r>
      <w:r w:rsidRPr="00F9694E">
        <w:t>de</w:t>
      </w:r>
      <w:r w:rsidRPr="00F9694E">
        <w:rPr>
          <w:spacing w:val="23"/>
        </w:rPr>
        <w:t xml:space="preserve"> </w:t>
      </w:r>
      <w:r w:rsidRPr="00F9694E">
        <w:rPr>
          <w:spacing w:val="1"/>
        </w:rPr>
        <w:t>i</w:t>
      </w:r>
      <w:r w:rsidRPr="00F9694E">
        <w:t>n</w:t>
      </w:r>
      <w:r w:rsidRPr="00F9694E">
        <w:rPr>
          <w:spacing w:val="1"/>
        </w:rPr>
        <w:t>t</w:t>
      </w:r>
      <w:r w:rsidRPr="00F9694E">
        <w:rPr>
          <w:spacing w:val="-4"/>
        </w:rPr>
        <w:t>e</w:t>
      </w:r>
      <w:r w:rsidRPr="00F9694E">
        <w:rPr>
          <w:spacing w:val="-5"/>
        </w:rPr>
        <w:t>g</w:t>
      </w:r>
      <w:r w:rsidRPr="00F9694E">
        <w:rPr>
          <w:spacing w:val="4"/>
        </w:rPr>
        <w:t>r</w:t>
      </w:r>
      <w:r w:rsidRPr="00F9694E">
        <w:rPr>
          <w:spacing w:val="-4"/>
        </w:rPr>
        <w:t>a</w:t>
      </w:r>
      <w:r w:rsidRPr="00F9694E">
        <w:t>l</w:t>
      </w:r>
      <w:r w:rsidRPr="00F9694E">
        <w:rPr>
          <w:spacing w:val="28"/>
        </w:rPr>
        <w:t xml:space="preserve"> </w:t>
      </w:r>
      <w:r w:rsidRPr="00F9694E">
        <w:rPr>
          <w:spacing w:val="1"/>
        </w:rPr>
        <w:t>m</w:t>
      </w:r>
      <w:r w:rsidRPr="00F9694E">
        <w:rPr>
          <w:spacing w:val="-5"/>
        </w:rPr>
        <w:t>ou</w:t>
      </w:r>
      <w:r w:rsidRPr="00F9694E">
        <w:rPr>
          <w:spacing w:val="4"/>
        </w:rPr>
        <w:t>n</w:t>
      </w:r>
      <w:r w:rsidRPr="00F9694E">
        <w:t>t</w:t>
      </w:r>
      <w:r w:rsidRPr="00F9694E">
        <w:rPr>
          <w:spacing w:val="23"/>
        </w:rPr>
        <w:t xml:space="preserve"> </w:t>
      </w:r>
      <w:r w:rsidRPr="00F9694E">
        <w:rPr>
          <w:spacing w:val="-5"/>
        </w:rPr>
        <w:t>o</w:t>
      </w:r>
      <w:r w:rsidRPr="00F9694E">
        <w:t>n</w:t>
      </w:r>
      <w:r w:rsidRPr="00F9694E">
        <w:rPr>
          <w:spacing w:val="31"/>
        </w:rPr>
        <w:t xml:space="preserve"> </w:t>
      </w:r>
      <w:r w:rsidRPr="00F9694E">
        <w:rPr>
          <w:spacing w:val="-5"/>
        </w:rPr>
        <w:t>vo</w:t>
      </w:r>
      <w:r w:rsidRPr="00F9694E">
        <w:rPr>
          <w:spacing w:val="1"/>
        </w:rPr>
        <w:t>l</w:t>
      </w:r>
      <w:r w:rsidRPr="00F9694E">
        <w:t>u</w:t>
      </w:r>
      <w:r w:rsidRPr="00F9694E">
        <w:rPr>
          <w:spacing w:val="1"/>
        </w:rPr>
        <w:t>t</w:t>
      </w:r>
      <w:r w:rsidRPr="00F9694E">
        <w:t>e</w:t>
      </w:r>
      <w:r w:rsidRPr="00F9694E">
        <w:rPr>
          <w:spacing w:val="23"/>
        </w:rPr>
        <w:t xml:space="preserve"> </w:t>
      </w:r>
      <w:r w:rsidRPr="00F9694E">
        <w:rPr>
          <w:spacing w:val="1"/>
        </w:rPr>
        <w:t>t</w:t>
      </w:r>
      <w:r w:rsidRPr="00F9694E">
        <w:t>o</w:t>
      </w:r>
      <w:r w:rsidRPr="00F9694E">
        <w:rPr>
          <w:spacing w:val="21"/>
        </w:rPr>
        <w:t xml:space="preserve"> </w:t>
      </w:r>
      <w:r w:rsidRPr="00F9694E">
        <w:rPr>
          <w:spacing w:val="-2"/>
        </w:rPr>
        <w:t>s</w:t>
      </w:r>
      <w:r w:rsidRPr="00F9694E">
        <w:t>upp</w:t>
      </w:r>
      <w:r w:rsidRPr="00F9694E">
        <w:rPr>
          <w:spacing w:val="-5"/>
        </w:rPr>
        <w:t>o</w:t>
      </w:r>
      <w:r w:rsidRPr="00F9694E">
        <w:rPr>
          <w:spacing w:val="4"/>
        </w:rPr>
        <w:t>r</w:t>
      </w:r>
      <w:r w:rsidRPr="00F9694E">
        <w:t>t</w:t>
      </w:r>
      <w:r w:rsidRPr="00F9694E">
        <w:rPr>
          <w:spacing w:val="23"/>
        </w:rPr>
        <w:t xml:space="preserve"> </w:t>
      </w:r>
      <w:r w:rsidRPr="00F9694E">
        <w:rPr>
          <w:spacing w:val="-4"/>
        </w:rPr>
        <w:t>t</w:t>
      </w:r>
      <w:r w:rsidRPr="00F9694E">
        <w:rPr>
          <w:spacing w:val="4"/>
        </w:rPr>
        <w:t>h</w:t>
      </w:r>
      <w:r w:rsidRPr="00F9694E">
        <w:t>e</w:t>
      </w:r>
      <w:r w:rsidRPr="00F9694E">
        <w:rPr>
          <w:spacing w:val="23"/>
        </w:rPr>
        <w:t xml:space="preserve"> </w:t>
      </w:r>
      <w:r w:rsidRPr="00F9694E">
        <w:rPr>
          <w:spacing w:val="-4"/>
        </w:rPr>
        <w:t>c</w:t>
      </w:r>
      <w:r w:rsidRPr="00F9694E">
        <w:rPr>
          <w:spacing w:val="1"/>
        </w:rPr>
        <w:t>a</w:t>
      </w:r>
      <w:r w:rsidRPr="00F9694E">
        <w:rPr>
          <w:spacing w:val="-2"/>
        </w:rPr>
        <w:t>s</w:t>
      </w:r>
      <w:r w:rsidRPr="00F9694E">
        <w:rPr>
          <w:spacing w:val="-4"/>
        </w:rPr>
        <w:t>i</w:t>
      </w:r>
      <w:r w:rsidRPr="00F9694E">
        <w:t>ng,</w:t>
      </w:r>
      <w:r w:rsidRPr="00F9694E">
        <w:rPr>
          <w:spacing w:val="24"/>
        </w:rPr>
        <w:t xml:space="preserve"> </w:t>
      </w:r>
      <w:r w:rsidRPr="00F9694E">
        <w:rPr>
          <w:spacing w:val="-4"/>
        </w:rPr>
        <w:t>a</w:t>
      </w:r>
      <w:r w:rsidRPr="00F9694E">
        <w:rPr>
          <w:spacing w:val="4"/>
        </w:rPr>
        <w:t>n</w:t>
      </w:r>
      <w:r w:rsidRPr="00F9694E">
        <w:t>d</w:t>
      </w:r>
      <w:r w:rsidRPr="00F9694E">
        <w:rPr>
          <w:spacing w:val="21"/>
        </w:rPr>
        <w:t xml:space="preserve"> </w:t>
      </w:r>
      <w:r w:rsidRPr="00F9694E">
        <w:rPr>
          <w:spacing w:val="1"/>
        </w:rPr>
        <w:t>a</w:t>
      </w:r>
      <w:r w:rsidRPr="00F9694E">
        <w:rPr>
          <w:spacing w:val="-4"/>
        </w:rPr>
        <w:t>t</w:t>
      </w:r>
      <w:r w:rsidRPr="00F9694E">
        <w:rPr>
          <w:spacing w:val="1"/>
        </w:rPr>
        <w:t>ta</w:t>
      </w:r>
      <w:r w:rsidRPr="00F9694E">
        <w:rPr>
          <w:spacing w:val="-8"/>
        </w:rPr>
        <w:t>c</w:t>
      </w:r>
      <w:r w:rsidRPr="00F9694E">
        <w:rPr>
          <w:spacing w:val="4"/>
        </w:rPr>
        <w:t>h</w:t>
      </w:r>
      <w:r w:rsidRPr="00F9694E">
        <w:rPr>
          <w:spacing w:val="-4"/>
        </w:rPr>
        <w:t>e</w:t>
      </w:r>
      <w:r w:rsidRPr="00F9694E">
        <w:t>d</w:t>
      </w:r>
      <w:r w:rsidRPr="00F9694E">
        <w:rPr>
          <w:spacing w:val="26"/>
        </w:rPr>
        <w:t xml:space="preserve"> </w:t>
      </w:r>
      <w:r w:rsidRPr="00F9694E">
        <w:rPr>
          <w:spacing w:val="-5"/>
        </w:rPr>
        <w:t>p</w:t>
      </w:r>
      <w:r w:rsidRPr="00F9694E">
        <w:rPr>
          <w:spacing w:val="1"/>
        </w:rPr>
        <w:t>i</w:t>
      </w:r>
      <w:r w:rsidRPr="00F9694E">
        <w:t>p</w:t>
      </w:r>
      <w:r w:rsidRPr="00F9694E">
        <w:rPr>
          <w:spacing w:val="-4"/>
        </w:rPr>
        <w:t>i</w:t>
      </w:r>
      <w:r w:rsidRPr="00F9694E">
        <w:rPr>
          <w:spacing w:val="4"/>
        </w:rPr>
        <w:t>n</w:t>
      </w:r>
      <w:r w:rsidRPr="00F9694E">
        <w:t>g</w:t>
      </w:r>
      <w:r w:rsidRPr="00F9694E">
        <w:rPr>
          <w:spacing w:val="21"/>
        </w:rPr>
        <w:t xml:space="preserve"> </w:t>
      </w:r>
      <w:r w:rsidRPr="00F9694E">
        <w:rPr>
          <w:spacing w:val="1"/>
        </w:rPr>
        <w:t>t</w:t>
      </w:r>
      <w:r w:rsidRPr="00F9694E">
        <w:t xml:space="preserve">o </w:t>
      </w:r>
      <w:r w:rsidRPr="00F9694E">
        <w:rPr>
          <w:spacing w:val="1"/>
        </w:rPr>
        <w:t>all</w:t>
      </w:r>
      <w:r w:rsidRPr="00F9694E">
        <w:rPr>
          <w:spacing w:val="-5"/>
        </w:rPr>
        <w:t>o</w:t>
      </w:r>
      <w:r w:rsidRPr="00F9694E">
        <w:t>w</w:t>
      </w:r>
      <w:r w:rsidRPr="00F9694E">
        <w:rPr>
          <w:spacing w:val="34"/>
        </w:rPr>
        <w:t xml:space="preserve"> </w:t>
      </w:r>
      <w:r w:rsidRPr="00F9694E">
        <w:rPr>
          <w:spacing w:val="4"/>
        </w:rPr>
        <w:t>r</w:t>
      </w:r>
      <w:r w:rsidRPr="00F9694E">
        <w:rPr>
          <w:spacing w:val="-4"/>
        </w:rPr>
        <w:t>e</w:t>
      </w:r>
      <w:r w:rsidRPr="00F9694E">
        <w:rPr>
          <w:spacing w:val="1"/>
        </w:rPr>
        <w:t>m</w:t>
      </w:r>
      <w:r w:rsidRPr="00F9694E">
        <w:rPr>
          <w:spacing w:val="-5"/>
        </w:rPr>
        <w:t>ov</w:t>
      </w:r>
      <w:r w:rsidRPr="00F9694E">
        <w:rPr>
          <w:spacing w:val="1"/>
        </w:rPr>
        <w:t>a</w:t>
      </w:r>
      <w:r w:rsidRPr="00F9694E">
        <w:t>l</w:t>
      </w:r>
      <w:r w:rsidRPr="00F9694E">
        <w:rPr>
          <w:spacing w:val="42"/>
        </w:rPr>
        <w:t xml:space="preserve"> </w:t>
      </w:r>
      <w:r w:rsidRPr="00F9694E">
        <w:rPr>
          <w:spacing w:val="1"/>
        </w:rPr>
        <w:t>a</w:t>
      </w:r>
      <w:r w:rsidRPr="00F9694E">
        <w:rPr>
          <w:spacing w:val="4"/>
        </w:rPr>
        <w:t>n</w:t>
      </w:r>
      <w:r w:rsidRPr="00F9694E">
        <w:t>d</w:t>
      </w:r>
      <w:r w:rsidRPr="00F9694E">
        <w:rPr>
          <w:spacing w:val="36"/>
        </w:rPr>
        <w:t xml:space="preserve"> </w:t>
      </w:r>
      <w:r w:rsidRPr="00F9694E">
        <w:rPr>
          <w:spacing w:val="4"/>
        </w:rPr>
        <w:t>r</w:t>
      </w:r>
      <w:r w:rsidRPr="00F9694E">
        <w:rPr>
          <w:spacing w:val="-4"/>
        </w:rPr>
        <w:t>e</w:t>
      </w:r>
      <w:r w:rsidRPr="00F9694E">
        <w:t>p</w:t>
      </w:r>
      <w:r w:rsidRPr="00F9694E">
        <w:rPr>
          <w:spacing w:val="-4"/>
        </w:rPr>
        <w:t>l</w:t>
      </w:r>
      <w:r w:rsidRPr="00F9694E">
        <w:rPr>
          <w:spacing w:val="1"/>
        </w:rPr>
        <w:t>a</w:t>
      </w:r>
      <w:r w:rsidRPr="00F9694E">
        <w:rPr>
          <w:spacing w:val="-4"/>
        </w:rPr>
        <w:t>ce</w:t>
      </w:r>
      <w:r w:rsidRPr="00F9694E">
        <w:rPr>
          <w:spacing w:val="1"/>
        </w:rPr>
        <w:t>m</w:t>
      </w:r>
      <w:r w:rsidRPr="00F9694E">
        <w:rPr>
          <w:spacing w:val="-4"/>
        </w:rPr>
        <w:t>e</w:t>
      </w:r>
      <w:r w:rsidRPr="00F9694E">
        <w:t>nt</w:t>
      </w:r>
      <w:r w:rsidRPr="00F9694E">
        <w:rPr>
          <w:spacing w:val="42"/>
        </w:rPr>
        <w:t xml:space="preserve"> </w:t>
      </w:r>
      <w:r w:rsidRPr="00F9694E">
        <w:rPr>
          <w:spacing w:val="-5"/>
        </w:rPr>
        <w:t>o</w:t>
      </w:r>
      <w:r w:rsidRPr="00F9694E">
        <w:t>f</w:t>
      </w:r>
      <w:r w:rsidRPr="00F9694E">
        <w:rPr>
          <w:spacing w:val="36"/>
        </w:rPr>
        <w:t xml:space="preserve"> </w:t>
      </w:r>
      <w:r w:rsidRPr="00F9694E">
        <w:rPr>
          <w:spacing w:val="1"/>
        </w:rPr>
        <w:t>im</w:t>
      </w:r>
      <w:r w:rsidRPr="00F9694E">
        <w:t>p</w:t>
      </w:r>
      <w:r w:rsidRPr="00F9694E">
        <w:rPr>
          <w:spacing w:val="-4"/>
        </w:rPr>
        <w:t>e</w:t>
      </w:r>
      <w:r w:rsidRPr="00F9694E">
        <w:rPr>
          <w:spacing w:val="1"/>
        </w:rPr>
        <w:t>ll</w:t>
      </w:r>
      <w:r w:rsidRPr="00F9694E">
        <w:rPr>
          <w:spacing w:val="-4"/>
        </w:rPr>
        <w:t>e</w:t>
      </w:r>
      <w:r w:rsidRPr="00F9694E">
        <w:t>r</w:t>
      </w:r>
      <w:r w:rsidRPr="00F9694E">
        <w:rPr>
          <w:spacing w:val="45"/>
        </w:rPr>
        <w:t xml:space="preserve"> </w:t>
      </w:r>
      <w:r w:rsidRPr="00F9694E">
        <w:rPr>
          <w:spacing w:val="-7"/>
        </w:rPr>
        <w:t>w</w:t>
      </w:r>
      <w:r w:rsidRPr="00F9694E">
        <w:rPr>
          <w:spacing w:val="1"/>
        </w:rPr>
        <w:t>i</w:t>
      </w:r>
      <w:r w:rsidRPr="00F9694E">
        <w:rPr>
          <w:spacing w:val="-4"/>
        </w:rPr>
        <w:t>t</w:t>
      </w:r>
      <w:r w:rsidRPr="00F9694E">
        <w:rPr>
          <w:spacing w:val="4"/>
        </w:rPr>
        <w:t>h</w:t>
      </w:r>
      <w:r w:rsidRPr="00F9694E">
        <w:rPr>
          <w:spacing w:val="-5"/>
        </w:rPr>
        <w:t>o</w:t>
      </w:r>
      <w:r w:rsidRPr="00F9694E">
        <w:t>ut</w:t>
      </w:r>
      <w:r w:rsidRPr="00F9694E">
        <w:rPr>
          <w:spacing w:val="42"/>
        </w:rPr>
        <w:t xml:space="preserve"> </w:t>
      </w:r>
      <w:r w:rsidRPr="00F9694E">
        <w:t>d</w:t>
      </w:r>
      <w:r w:rsidRPr="00F9694E">
        <w:rPr>
          <w:spacing w:val="1"/>
        </w:rPr>
        <w:t>i</w:t>
      </w:r>
      <w:r w:rsidRPr="00F9694E">
        <w:rPr>
          <w:spacing w:val="-2"/>
        </w:rPr>
        <w:t>s</w:t>
      </w:r>
      <w:r w:rsidRPr="00F9694E">
        <w:rPr>
          <w:spacing w:val="-4"/>
        </w:rPr>
        <w:t>c</w:t>
      </w:r>
      <w:r w:rsidRPr="00F9694E">
        <w:t>on</w:t>
      </w:r>
      <w:r w:rsidRPr="00F9694E">
        <w:rPr>
          <w:spacing w:val="4"/>
        </w:rPr>
        <w:t>n</w:t>
      </w:r>
      <w:r w:rsidRPr="00F9694E">
        <w:rPr>
          <w:spacing w:val="-4"/>
        </w:rPr>
        <w:t>ec</w:t>
      </w:r>
      <w:r w:rsidRPr="00F9694E">
        <w:rPr>
          <w:spacing w:val="1"/>
        </w:rPr>
        <w:t>t</w:t>
      </w:r>
      <w:r w:rsidRPr="00F9694E">
        <w:rPr>
          <w:spacing w:val="-4"/>
        </w:rPr>
        <w:t>i</w:t>
      </w:r>
      <w:r w:rsidRPr="00F9694E">
        <w:t>ng</w:t>
      </w:r>
      <w:r w:rsidRPr="00F9694E">
        <w:rPr>
          <w:spacing w:val="41"/>
        </w:rPr>
        <w:t xml:space="preserve"> </w:t>
      </w:r>
      <w:r w:rsidRPr="00F9694E">
        <w:t>p</w:t>
      </w:r>
      <w:r w:rsidRPr="00F9694E">
        <w:rPr>
          <w:spacing w:val="1"/>
        </w:rPr>
        <w:t>i</w:t>
      </w:r>
      <w:r w:rsidRPr="00F9694E">
        <w:rPr>
          <w:spacing w:val="-5"/>
        </w:rPr>
        <w:t>p</w:t>
      </w:r>
      <w:r w:rsidRPr="00F9694E">
        <w:rPr>
          <w:spacing w:val="-4"/>
        </w:rPr>
        <w:t>i</w:t>
      </w:r>
      <w:r w:rsidRPr="00F9694E">
        <w:rPr>
          <w:spacing w:val="4"/>
        </w:rPr>
        <w:t>n</w:t>
      </w:r>
      <w:r w:rsidRPr="00F9694E">
        <w:t>g</w:t>
      </w:r>
      <w:r w:rsidRPr="00F9694E">
        <w:rPr>
          <w:spacing w:val="41"/>
        </w:rPr>
        <w:t xml:space="preserve"> </w:t>
      </w:r>
      <w:r w:rsidRPr="00F9694E">
        <w:rPr>
          <w:spacing w:val="-5"/>
        </w:rPr>
        <w:t>o</w:t>
      </w:r>
      <w:r w:rsidRPr="00F9694E">
        <w:t>r</w:t>
      </w:r>
      <w:r w:rsidRPr="00F9694E">
        <w:rPr>
          <w:spacing w:val="41"/>
        </w:rPr>
        <w:t xml:space="preserve"> </w:t>
      </w:r>
      <w:r w:rsidRPr="00F9694E">
        <w:rPr>
          <w:spacing w:val="4"/>
        </w:rPr>
        <w:t>r</w:t>
      </w:r>
      <w:r w:rsidRPr="00F9694E">
        <w:rPr>
          <w:spacing w:val="-4"/>
        </w:rPr>
        <w:t>e</w:t>
      </w:r>
      <w:r w:rsidRPr="00F9694E">
        <w:t>qu</w:t>
      </w:r>
      <w:r w:rsidRPr="00F9694E">
        <w:rPr>
          <w:spacing w:val="-4"/>
        </w:rPr>
        <w:t>i</w:t>
      </w:r>
      <w:r w:rsidRPr="00F9694E">
        <w:t>r</w:t>
      </w:r>
      <w:r w:rsidRPr="00F9694E">
        <w:rPr>
          <w:spacing w:val="-4"/>
        </w:rPr>
        <w:t>i</w:t>
      </w:r>
      <w:r w:rsidRPr="00F9694E">
        <w:rPr>
          <w:spacing w:val="4"/>
        </w:rPr>
        <w:t>n</w:t>
      </w:r>
      <w:r w:rsidRPr="00F9694E">
        <w:t>g</w:t>
      </w:r>
      <w:r w:rsidRPr="00F9694E">
        <w:rPr>
          <w:spacing w:val="41"/>
        </w:rPr>
        <w:t xml:space="preserve"> </w:t>
      </w:r>
      <w:r w:rsidRPr="00F9694E">
        <w:rPr>
          <w:spacing w:val="-4"/>
        </w:rPr>
        <w:t>t</w:t>
      </w:r>
      <w:r w:rsidRPr="00F9694E">
        <w:rPr>
          <w:spacing w:val="4"/>
        </w:rPr>
        <w:t>h</w:t>
      </w:r>
      <w:r w:rsidRPr="00F9694E">
        <w:t xml:space="preserve">e </w:t>
      </w:r>
      <w:r w:rsidRPr="00F9694E">
        <w:rPr>
          <w:spacing w:val="4"/>
        </w:rPr>
        <w:t>r</w:t>
      </w:r>
      <w:r w:rsidRPr="00F9694E">
        <w:rPr>
          <w:spacing w:val="-4"/>
        </w:rPr>
        <w:t>ea</w:t>
      </w:r>
      <w:r w:rsidRPr="00F9694E">
        <w:rPr>
          <w:spacing w:val="1"/>
        </w:rPr>
        <w:t>li</w:t>
      </w:r>
      <w:r w:rsidRPr="00F9694E">
        <w:rPr>
          <w:spacing w:val="-5"/>
        </w:rPr>
        <w:t>g</w:t>
      </w:r>
      <w:r w:rsidRPr="00F9694E">
        <w:t>n</w:t>
      </w:r>
      <w:r w:rsidRPr="00F9694E">
        <w:rPr>
          <w:spacing w:val="1"/>
        </w:rPr>
        <w:t>m</w:t>
      </w:r>
      <w:r w:rsidRPr="00F9694E">
        <w:rPr>
          <w:spacing w:val="-8"/>
        </w:rPr>
        <w:t>e</w:t>
      </w:r>
      <w:r w:rsidRPr="00F9694E">
        <w:rPr>
          <w:spacing w:val="4"/>
        </w:rPr>
        <w:t>n</w:t>
      </w:r>
      <w:r w:rsidRPr="00F9694E">
        <w:t>t</w:t>
      </w:r>
      <w:r w:rsidRPr="00F9694E">
        <w:rPr>
          <w:spacing w:val="-1"/>
        </w:rPr>
        <w:t xml:space="preserve"> </w:t>
      </w:r>
      <w:r w:rsidRPr="00F9694E">
        <w:rPr>
          <w:spacing w:val="-5"/>
        </w:rPr>
        <w:t>o</w:t>
      </w:r>
      <w:r w:rsidRPr="00F9694E">
        <w:t>f</w:t>
      </w:r>
      <w:r w:rsidRPr="00F9694E">
        <w:rPr>
          <w:spacing w:val="-2"/>
        </w:rPr>
        <w:t xml:space="preserve"> </w:t>
      </w:r>
      <w:r w:rsidRPr="00F9694E">
        <w:t>p</w:t>
      </w:r>
      <w:r w:rsidRPr="00F9694E">
        <w:rPr>
          <w:spacing w:val="-1"/>
        </w:rPr>
        <w:t>u</w:t>
      </w:r>
      <w:r w:rsidRPr="00F9694E">
        <w:rPr>
          <w:spacing w:val="1"/>
        </w:rPr>
        <w:t>m</w:t>
      </w:r>
      <w:r w:rsidRPr="00F9694E">
        <w:t>p</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2"/>
        </w:rPr>
        <w:t xml:space="preserve"> </w:t>
      </w:r>
      <w:r w:rsidRPr="00F9694E">
        <w:rPr>
          <w:spacing w:val="-7"/>
        </w:rPr>
        <w:t>s</w:t>
      </w:r>
      <w:r w:rsidRPr="00F9694E">
        <w:rPr>
          <w:spacing w:val="4"/>
        </w:rPr>
        <w:t>h</w:t>
      </w:r>
      <w:r w:rsidRPr="00F9694E">
        <w:rPr>
          <w:spacing w:val="1"/>
        </w:rPr>
        <w:t>a</w:t>
      </w:r>
      <w:r w:rsidRPr="00F9694E">
        <w:rPr>
          <w:spacing w:val="-5"/>
        </w:rPr>
        <w:t>f</w:t>
      </w:r>
      <w:r w:rsidRPr="00F9694E">
        <w:rPr>
          <w:spacing w:val="1"/>
        </w:rPr>
        <w:t>t.</w:t>
      </w:r>
    </w:p>
    <w:p w14:paraId="7E1B8A0A"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19" w:right="176"/>
        <w:jc w:val="both"/>
      </w:pPr>
      <w:bookmarkStart w:id="34" w:name="Impeller:__cast_bronze;_statically_and_d"/>
      <w:bookmarkEnd w:id="34"/>
      <w:r w:rsidRPr="00F9694E">
        <w:t>I</w:t>
      </w:r>
      <w:r w:rsidRPr="00F9694E">
        <w:rPr>
          <w:spacing w:val="1"/>
        </w:rPr>
        <w:t>m</w:t>
      </w:r>
      <w:r w:rsidRPr="00F9694E">
        <w:t>p</w:t>
      </w:r>
      <w:r w:rsidRPr="00F9694E">
        <w:rPr>
          <w:spacing w:val="-4"/>
        </w:rPr>
        <w:t>e</w:t>
      </w:r>
      <w:r w:rsidRPr="00F9694E">
        <w:rPr>
          <w:spacing w:val="1"/>
        </w:rPr>
        <w:t>ll</w:t>
      </w:r>
      <w:r w:rsidRPr="00F9694E">
        <w:rPr>
          <w:spacing w:val="-8"/>
        </w:rPr>
        <w:t>e</w:t>
      </w:r>
      <w:r w:rsidRPr="00F9694E">
        <w:rPr>
          <w:spacing w:val="4"/>
        </w:rPr>
        <w:t>r</w:t>
      </w:r>
      <w:r w:rsidRPr="00F9694E">
        <w:t>:</w:t>
      </w:r>
      <w:r w:rsidRPr="00F9694E">
        <w:rPr>
          <w:spacing w:val="7"/>
        </w:rPr>
        <w:t xml:space="preserve"> </w:t>
      </w:r>
      <w:r w:rsidRPr="00F9694E">
        <w:rPr>
          <w:spacing w:val="-4"/>
        </w:rPr>
        <w:t>c</w:t>
      </w:r>
      <w:r w:rsidRPr="00F9694E">
        <w:rPr>
          <w:spacing w:val="1"/>
        </w:rPr>
        <w:t>a</w:t>
      </w:r>
      <w:r w:rsidRPr="00F9694E">
        <w:rPr>
          <w:spacing w:val="-2"/>
        </w:rPr>
        <w:t>s</w:t>
      </w:r>
      <w:r w:rsidRPr="00F9694E">
        <w:t>t</w:t>
      </w:r>
      <w:r w:rsidRPr="00F9694E">
        <w:rPr>
          <w:spacing w:val="4"/>
        </w:rPr>
        <w:t xml:space="preserve"> </w:t>
      </w:r>
      <w:r w:rsidRPr="00F9694E">
        <w:rPr>
          <w:spacing w:val="-5"/>
        </w:rPr>
        <w:t>b</w:t>
      </w:r>
      <w:r w:rsidRPr="00F9694E">
        <w:rPr>
          <w:spacing w:val="4"/>
        </w:rPr>
        <w:t>r</w:t>
      </w:r>
      <w:r w:rsidRPr="00F9694E">
        <w:rPr>
          <w:spacing w:val="-5"/>
        </w:rPr>
        <w:t>o</w:t>
      </w:r>
      <w:r w:rsidRPr="00F9694E">
        <w:rPr>
          <w:spacing w:val="4"/>
        </w:rPr>
        <w:t>n</w:t>
      </w:r>
      <w:r w:rsidRPr="00F9694E">
        <w:rPr>
          <w:spacing w:val="1"/>
        </w:rPr>
        <w:t>z</w:t>
      </w:r>
      <w:r w:rsidRPr="00F9694E">
        <w:rPr>
          <w:spacing w:val="-4"/>
        </w:rPr>
        <w:t>e</w:t>
      </w:r>
      <w:r w:rsidRPr="00F9694E">
        <w:t>;</w:t>
      </w:r>
      <w:r w:rsidRPr="00F9694E">
        <w:rPr>
          <w:spacing w:val="4"/>
        </w:rPr>
        <w:t xml:space="preserve"> </w:t>
      </w:r>
      <w:r w:rsidRPr="00F9694E">
        <w:rPr>
          <w:spacing w:val="-2"/>
        </w:rPr>
        <w:t>s</w:t>
      </w:r>
      <w:r w:rsidRPr="00F9694E">
        <w:rPr>
          <w:spacing w:val="-4"/>
        </w:rPr>
        <w:t>t</w:t>
      </w:r>
      <w:r w:rsidRPr="00F9694E">
        <w:rPr>
          <w:spacing w:val="1"/>
        </w:rPr>
        <w:t>ati</w:t>
      </w:r>
      <w:r w:rsidRPr="00F9694E">
        <w:rPr>
          <w:spacing w:val="-4"/>
        </w:rPr>
        <w:t>ca</w:t>
      </w:r>
      <w:r w:rsidRPr="00F9694E">
        <w:rPr>
          <w:spacing w:val="1"/>
        </w:rPr>
        <w:t>ll</w:t>
      </w:r>
      <w:r w:rsidRPr="00F9694E">
        <w:t>y</w:t>
      </w:r>
      <w:r w:rsidRPr="00F9694E">
        <w:rPr>
          <w:spacing w:val="-7"/>
        </w:rPr>
        <w:t xml:space="preserve"> </w:t>
      </w:r>
      <w:r w:rsidRPr="00F9694E">
        <w:rPr>
          <w:spacing w:val="1"/>
        </w:rPr>
        <w:t>a</w:t>
      </w:r>
      <w:r w:rsidRPr="00F9694E">
        <w:rPr>
          <w:spacing w:val="4"/>
        </w:rPr>
        <w:t>n</w:t>
      </w:r>
      <w:r w:rsidRPr="00F9694E">
        <w:t>d</w:t>
      </w:r>
      <w:r w:rsidRPr="00F9694E">
        <w:rPr>
          <w:spacing w:val="2"/>
        </w:rPr>
        <w:t xml:space="preserve"> </w:t>
      </w:r>
      <w:r w:rsidRPr="00F9694E">
        <w:t>d</w:t>
      </w:r>
      <w:r w:rsidRPr="00F9694E">
        <w:rPr>
          <w:spacing w:val="-10"/>
        </w:rPr>
        <w:t>y</w:t>
      </w:r>
      <w:r w:rsidRPr="00F9694E">
        <w:rPr>
          <w:spacing w:val="4"/>
        </w:rPr>
        <w:t>n</w:t>
      </w:r>
      <w:r w:rsidRPr="00F9694E">
        <w:rPr>
          <w:spacing w:val="1"/>
        </w:rPr>
        <w:t>ami</w:t>
      </w:r>
      <w:r w:rsidRPr="00F9694E">
        <w:rPr>
          <w:spacing w:val="-4"/>
        </w:rPr>
        <w:t>ca</w:t>
      </w:r>
      <w:r w:rsidRPr="00F9694E">
        <w:rPr>
          <w:spacing w:val="1"/>
        </w:rPr>
        <w:t>ll</w:t>
      </w:r>
      <w:r w:rsidRPr="00F9694E">
        <w:t>y</w:t>
      </w:r>
      <w:r w:rsidRPr="00F9694E">
        <w:rPr>
          <w:spacing w:val="-2"/>
        </w:rPr>
        <w:t xml:space="preserve"> </w:t>
      </w:r>
      <w:r w:rsidRPr="00F9694E">
        <w:rPr>
          <w:spacing w:val="-5"/>
        </w:rPr>
        <w:t>b</w:t>
      </w:r>
      <w:r w:rsidRPr="00F9694E">
        <w:rPr>
          <w:spacing w:val="1"/>
        </w:rPr>
        <w:t>al</w:t>
      </w:r>
      <w:r w:rsidRPr="00F9694E">
        <w:rPr>
          <w:spacing w:val="-4"/>
        </w:rPr>
        <w:t>a</w:t>
      </w:r>
      <w:r w:rsidRPr="00F9694E">
        <w:rPr>
          <w:spacing w:val="4"/>
        </w:rPr>
        <w:t>n</w:t>
      </w:r>
      <w:r w:rsidRPr="00F9694E">
        <w:rPr>
          <w:spacing w:val="-4"/>
        </w:rPr>
        <w:t>ce</w:t>
      </w:r>
      <w:r w:rsidRPr="00F9694E">
        <w:t>d,</w:t>
      </w:r>
      <w:r w:rsidRPr="00F9694E">
        <w:rPr>
          <w:spacing w:val="5"/>
        </w:rPr>
        <w:t xml:space="preserve"> </w:t>
      </w:r>
      <w:r w:rsidRPr="00F9694E">
        <w:t>k</w:t>
      </w:r>
      <w:r w:rsidRPr="00F9694E">
        <w:rPr>
          <w:spacing w:val="1"/>
        </w:rPr>
        <w:t>e</w:t>
      </w:r>
      <w:r w:rsidRPr="00F9694E">
        <w:rPr>
          <w:spacing w:val="-5"/>
        </w:rPr>
        <w:t>y</w:t>
      </w:r>
      <w:r w:rsidRPr="00F9694E">
        <w:rPr>
          <w:spacing w:val="-4"/>
        </w:rPr>
        <w:t>e</w:t>
      </w:r>
      <w:r w:rsidRPr="00F9694E">
        <w:t>d</w:t>
      </w:r>
      <w:r w:rsidRPr="00F9694E">
        <w:rPr>
          <w:spacing w:val="2"/>
        </w:rPr>
        <w:t xml:space="preserve"> </w:t>
      </w:r>
      <w:r w:rsidRPr="00F9694E">
        <w:rPr>
          <w:spacing w:val="1"/>
        </w:rPr>
        <w:t>t</w:t>
      </w:r>
      <w:r w:rsidRPr="00F9694E">
        <w:t>o</w:t>
      </w:r>
      <w:r w:rsidRPr="00F9694E">
        <w:rPr>
          <w:spacing w:val="2"/>
        </w:rPr>
        <w:t xml:space="preserve"> </w:t>
      </w:r>
      <w:r w:rsidRPr="00F9694E">
        <w:rPr>
          <w:spacing w:val="-2"/>
        </w:rPr>
        <w:t>s</w:t>
      </w:r>
      <w:r w:rsidRPr="00F9694E">
        <w:rPr>
          <w:spacing w:val="4"/>
        </w:rPr>
        <w:t>h</w:t>
      </w:r>
      <w:r w:rsidRPr="00F9694E">
        <w:rPr>
          <w:spacing w:val="1"/>
        </w:rPr>
        <w:t>a</w:t>
      </w:r>
      <w:r w:rsidRPr="00F9694E">
        <w:rPr>
          <w:spacing w:val="-5"/>
        </w:rPr>
        <w:t>f</w:t>
      </w:r>
      <w:r w:rsidRPr="00F9694E">
        <w:rPr>
          <w:spacing w:val="1"/>
        </w:rPr>
        <w:t>t</w:t>
      </w:r>
      <w:r w:rsidRPr="00F9694E">
        <w:t>,</w:t>
      </w:r>
      <w:r w:rsidRPr="00F9694E">
        <w:rPr>
          <w:spacing w:val="5"/>
        </w:rPr>
        <w:t xml:space="preserve"> </w:t>
      </w:r>
      <w:r w:rsidRPr="00F9694E">
        <w:rPr>
          <w:spacing w:val="-4"/>
        </w:rPr>
        <w:t>a</w:t>
      </w:r>
      <w:r w:rsidRPr="00F9694E">
        <w:rPr>
          <w:spacing w:val="4"/>
        </w:rPr>
        <w:t>n</w:t>
      </w:r>
      <w:r w:rsidRPr="00F9694E">
        <w:t>d</w:t>
      </w:r>
      <w:r w:rsidRPr="00F9694E">
        <w:rPr>
          <w:spacing w:val="2"/>
        </w:rPr>
        <w:t xml:space="preserve"> </w:t>
      </w:r>
      <w:r w:rsidRPr="00F9694E">
        <w:rPr>
          <w:spacing w:val="-2"/>
        </w:rPr>
        <w:t>s</w:t>
      </w:r>
      <w:r w:rsidRPr="00F9694E">
        <w:rPr>
          <w:spacing w:val="-4"/>
        </w:rPr>
        <w:t>ec</w:t>
      </w:r>
      <w:r w:rsidRPr="00F9694E">
        <w:t>u</w:t>
      </w:r>
      <w:r w:rsidRPr="00F9694E">
        <w:rPr>
          <w:spacing w:val="4"/>
        </w:rPr>
        <w:t>r</w:t>
      </w:r>
      <w:r w:rsidRPr="00F9694E">
        <w:rPr>
          <w:spacing w:val="-4"/>
        </w:rPr>
        <w:t>e</w:t>
      </w:r>
      <w:r w:rsidRPr="00F9694E">
        <w:t>d</w:t>
      </w:r>
      <w:r w:rsidRPr="00F9694E">
        <w:rPr>
          <w:spacing w:val="2"/>
        </w:rPr>
        <w:t xml:space="preserve"> </w:t>
      </w:r>
      <w:r w:rsidRPr="00F9694E">
        <w:rPr>
          <w:spacing w:val="-7"/>
        </w:rPr>
        <w:t>w</w:t>
      </w:r>
      <w:r w:rsidRPr="00F9694E">
        <w:rPr>
          <w:spacing w:val="1"/>
        </w:rPr>
        <w:t>it</w:t>
      </w:r>
      <w:r w:rsidRPr="00F9694E">
        <w:t>h</w:t>
      </w:r>
      <w:r w:rsidRPr="00F9694E">
        <w:rPr>
          <w:spacing w:val="7"/>
        </w:rPr>
        <w:t xml:space="preserve"> </w:t>
      </w:r>
      <w:r w:rsidRPr="00F9694E">
        <w:t xml:space="preserve">a </w:t>
      </w:r>
      <w:r w:rsidRPr="00F9694E">
        <w:rPr>
          <w:spacing w:val="1"/>
        </w:rPr>
        <w:t>l</w:t>
      </w:r>
      <w:r w:rsidRPr="00F9694E">
        <w:rPr>
          <w:spacing w:val="-5"/>
        </w:rPr>
        <w:t>o</w:t>
      </w:r>
      <w:r w:rsidRPr="00F9694E">
        <w:rPr>
          <w:spacing w:val="-4"/>
        </w:rPr>
        <w:t>c</w:t>
      </w:r>
      <w:r w:rsidRPr="00F9694E">
        <w:t>k</w:t>
      </w:r>
      <w:r w:rsidRPr="00F9694E">
        <w:rPr>
          <w:spacing w:val="1"/>
        </w:rPr>
        <w:t>i</w:t>
      </w:r>
      <w:r w:rsidRPr="00F9694E">
        <w:rPr>
          <w:spacing w:val="4"/>
        </w:rPr>
        <w:t>n</w:t>
      </w:r>
      <w:r w:rsidRPr="00F9694E">
        <w:t>g</w:t>
      </w:r>
      <w:r w:rsidRPr="00F9694E">
        <w:rPr>
          <w:spacing w:val="-2"/>
        </w:rPr>
        <w:t xml:space="preserve"> </w:t>
      </w:r>
      <w:r w:rsidRPr="00F9694E">
        <w:rPr>
          <w:spacing w:val="-4"/>
        </w:rPr>
        <w:t>c</w:t>
      </w:r>
      <w:r w:rsidRPr="00F9694E">
        <w:rPr>
          <w:spacing w:val="1"/>
        </w:rPr>
        <w:t>a</w:t>
      </w:r>
      <w:r w:rsidRPr="00F9694E">
        <w:t>p</w:t>
      </w:r>
      <w:r w:rsidRPr="00F9694E">
        <w:rPr>
          <w:spacing w:val="2"/>
        </w:rPr>
        <w:t xml:space="preserve"> </w:t>
      </w:r>
      <w:r w:rsidRPr="00F9694E">
        <w:rPr>
          <w:spacing w:val="-2"/>
        </w:rPr>
        <w:t>s</w:t>
      </w:r>
      <w:r w:rsidRPr="00F9694E">
        <w:rPr>
          <w:spacing w:val="-8"/>
        </w:rPr>
        <w:t>c</w:t>
      </w:r>
      <w:r w:rsidRPr="00F9694E">
        <w:rPr>
          <w:spacing w:val="4"/>
        </w:rPr>
        <w:t>r</w:t>
      </w:r>
      <w:r w:rsidRPr="00F9694E">
        <w:rPr>
          <w:spacing w:val="-4"/>
        </w:rPr>
        <w:t>e</w:t>
      </w:r>
      <w:r w:rsidRPr="00F9694E">
        <w:rPr>
          <w:spacing w:val="-7"/>
        </w:rPr>
        <w:t>w</w:t>
      </w:r>
      <w:r w:rsidRPr="00F9694E">
        <w:t>.</w:t>
      </w:r>
      <w:r w:rsidRPr="00F9694E">
        <w:rPr>
          <w:spacing w:val="5"/>
        </w:rPr>
        <w:t xml:space="preserve"> </w:t>
      </w:r>
      <w:r w:rsidRPr="00F9694E">
        <w:rPr>
          <w:spacing w:val="-4"/>
        </w:rPr>
        <w:t>T</w:t>
      </w:r>
      <w:r w:rsidRPr="00F9694E">
        <w:t>r</w:t>
      </w:r>
      <w:r w:rsidRPr="00F9694E">
        <w:rPr>
          <w:spacing w:val="1"/>
        </w:rPr>
        <w:t>i</w:t>
      </w:r>
      <w:r w:rsidRPr="00F9694E">
        <w:t>m</w:t>
      </w:r>
      <w:r w:rsidRPr="00F9694E">
        <w:rPr>
          <w:spacing w:val="-1"/>
        </w:rPr>
        <w:t xml:space="preserve"> </w:t>
      </w:r>
      <w:r w:rsidRPr="00F9694E">
        <w:rPr>
          <w:spacing w:val="-4"/>
        </w:rPr>
        <w:t>i</w:t>
      </w:r>
      <w:r w:rsidRPr="00F9694E">
        <w:rPr>
          <w:spacing w:val="1"/>
        </w:rPr>
        <w:t>m</w:t>
      </w:r>
      <w:r w:rsidRPr="00F9694E">
        <w:t>p</w:t>
      </w:r>
      <w:r w:rsidRPr="00F9694E">
        <w:rPr>
          <w:spacing w:val="-4"/>
        </w:rPr>
        <w:t>e</w:t>
      </w:r>
      <w:r w:rsidRPr="00F9694E">
        <w:rPr>
          <w:spacing w:val="1"/>
        </w:rPr>
        <w:t>ll</w:t>
      </w:r>
      <w:r w:rsidRPr="00F9694E">
        <w:rPr>
          <w:spacing w:val="-8"/>
        </w:rPr>
        <w:t>e</w:t>
      </w:r>
      <w:r w:rsidRPr="00F9694E">
        <w:t>r</w:t>
      </w:r>
      <w:r w:rsidRPr="00F9694E">
        <w:rPr>
          <w:spacing w:val="2"/>
        </w:rPr>
        <w:t xml:space="preserve"> </w:t>
      </w:r>
      <w:r w:rsidRPr="00F9694E">
        <w:rPr>
          <w:spacing w:val="1"/>
        </w:rPr>
        <w:t>t</w:t>
      </w:r>
      <w:r w:rsidRPr="00F9694E">
        <w:t>o</w:t>
      </w:r>
      <w:r w:rsidRPr="00F9694E">
        <w:rPr>
          <w:spacing w:val="-2"/>
        </w:rPr>
        <w:t xml:space="preserve"> </w:t>
      </w:r>
      <w:r w:rsidRPr="00F9694E">
        <w:rPr>
          <w:spacing w:val="-4"/>
        </w:rPr>
        <w:t>m</w:t>
      </w:r>
      <w:r w:rsidRPr="00F9694E">
        <w:rPr>
          <w:spacing w:val="1"/>
        </w:rPr>
        <w:t>at</w:t>
      </w:r>
      <w:r w:rsidRPr="00F9694E">
        <w:rPr>
          <w:spacing w:val="-8"/>
        </w:rPr>
        <w:t>c</w:t>
      </w:r>
      <w:r w:rsidRPr="00F9694E">
        <w:t>h</w:t>
      </w:r>
      <w:r w:rsidRPr="00F9694E">
        <w:rPr>
          <w:spacing w:val="7"/>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t>p</w:t>
      </w:r>
      <w:r w:rsidRPr="00F9694E">
        <w:rPr>
          <w:spacing w:val="-4"/>
        </w:rPr>
        <w:t>e</w:t>
      </w:r>
      <w:r w:rsidRPr="00F9694E">
        <w:rPr>
          <w:spacing w:val="4"/>
        </w:rPr>
        <w:t>r</w:t>
      </w:r>
      <w:r w:rsidRPr="00F9694E">
        <w:rPr>
          <w:spacing w:val="-5"/>
        </w:rPr>
        <w:t>fo</w:t>
      </w:r>
      <w:r w:rsidRPr="00F9694E">
        <w:rPr>
          <w:spacing w:val="4"/>
        </w:rPr>
        <w:t>r</w:t>
      </w:r>
      <w:r w:rsidRPr="00F9694E">
        <w:rPr>
          <w:spacing w:val="-4"/>
        </w:rPr>
        <w:t>ma</w:t>
      </w:r>
      <w:r w:rsidRPr="00F9694E">
        <w:rPr>
          <w:spacing w:val="4"/>
        </w:rPr>
        <w:t>n</w:t>
      </w:r>
      <w:r w:rsidRPr="00F9694E">
        <w:rPr>
          <w:spacing w:val="-4"/>
        </w:rPr>
        <w:t>ce.</w:t>
      </w:r>
    </w:p>
    <w:p w14:paraId="018B91F4"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19"/>
        <w:jc w:val="left"/>
      </w:pPr>
      <w:bookmarkStart w:id="35" w:name="Pump_Shaft:__Stainless_steel."/>
      <w:bookmarkEnd w:id="35"/>
      <w:r w:rsidRPr="00F9694E">
        <w:rPr>
          <w:spacing w:val="-2"/>
        </w:rPr>
        <w:t>P</w:t>
      </w:r>
      <w:r w:rsidRPr="00F9694E">
        <w:t>u</w:t>
      </w:r>
      <w:r w:rsidRPr="00F9694E">
        <w:rPr>
          <w:spacing w:val="1"/>
        </w:rPr>
        <w:t>m</w:t>
      </w:r>
      <w:r w:rsidRPr="00F9694E">
        <w:t>p</w:t>
      </w:r>
      <w:r w:rsidRPr="00F9694E">
        <w:rPr>
          <w:spacing w:val="2"/>
        </w:rPr>
        <w:t xml:space="preserve"> </w:t>
      </w:r>
      <w:r w:rsidRPr="00F9694E">
        <w:rPr>
          <w:spacing w:val="-7"/>
        </w:rPr>
        <w:t>S</w:t>
      </w:r>
      <w:r w:rsidRPr="00F9694E">
        <w:t>h</w:t>
      </w:r>
      <w:r w:rsidRPr="00F9694E">
        <w:rPr>
          <w:spacing w:val="1"/>
        </w:rPr>
        <w:t>a</w:t>
      </w:r>
      <w:r w:rsidRPr="00F9694E">
        <w:rPr>
          <w:spacing w:val="-5"/>
        </w:rPr>
        <w:t>f</w:t>
      </w:r>
      <w:r w:rsidRPr="00F9694E">
        <w:rPr>
          <w:spacing w:val="1"/>
        </w:rPr>
        <w:t>t</w:t>
      </w:r>
      <w:r w:rsidRPr="00F9694E">
        <w:t xml:space="preserve">: </w:t>
      </w:r>
      <w:r w:rsidRPr="00F9694E">
        <w:rPr>
          <w:spacing w:val="2"/>
        </w:rPr>
        <w:t xml:space="preserve"> </w:t>
      </w:r>
      <w:r w:rsidRPr="00F9694E">
        <w:rPr>
          <w:spacing w:val="-2"/>
        </w:rPr>
        <w:t>S</w:t>
      </w:r>
      <w:r w:rsidRPr="00F9694E">
        <w:rPr>
          <w:spacing w:val="-4"/>
        </w:rPr>
        <w:t>t</w:t>
      </w:r>
      <w:r w:rsidRPr="00F9694E">
        <w:rPr>
          <w:spacing w:val="1"/>
        </w:rPr>
        <w:t>a</w:t>
      </w:r>
      <w:r w:rsidRPr="00F9694E">
        <w:rPr>
          <w:spacing w:val="-4"/>
        </w:rPr>
        <w:t>i</w:t>
      </w:r>
      <w:r w:rsidRPr="00F9694E">
        <w:t>n</w:t>
      </w:r>
      <w:r w:rsidRPr="00F9694E">
        <w:rPr>
          <w:spacing w:val="1"/>
        </w:rPr>
        <w:t>l</w:t>
      </w:r>
      <w:r w:rsidRPr="00F9694E">
        <w:rPr>
          <w:spacing w:val="-4"/>
        </w:rPr>
        <w:t>e</w:t>
      </w:r>
      <w:r w:rsidRPr="00F9694E">
        <w:rPr>
          <w:spacing w:val="-2"/>
        </w:rPr>
        <w:t>s</w:t>
      </w:r>
      <w:r w:rsidRPr="00F9694E">
        <w:t>s</w:t>
      </w:r>
      <w:r w:rsidRPr="00F9694E">
        <w:rPr>
          <w:spacing w:val="1"/>
        </w:rPr>
        <w:t xml:space="preserve"> </w:t>
      </w:r>
      <w:r w:rsidRPr="00F9694E">
        <w:rPr>
          <w:spacing w:val="-2"/>
        </w:rPr>
        <w:t>s</w:t>
      </w:r>
      <w:r w:rsidRPr="00F9694E">
        <w:rPr>
          <w:spacing w:val="1"/>
        </w:rPr>
        <w:t>t</w:t>
      </w:r>
      <w:r w:rsidRPr="00F9694E">
        <w:rPr>
          <w:spacing w:val="-4"/>
        </w:rPr>
        <w:t>ee</w:t>
      </w:r>
      <w:r w:rsidRPr="00F9694E">
        <w:rPr>
          <w:spacing w:val="1"/>
        </w:rPr>
        <w:t>l.</w:t>
      </w:r>
    </w:p>
    <w:p w14:paraId="626AFBE7"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19" w:right="178"/>
        <w:jc w:val="both"/>
      </w:pPr>
      <w:bookmarkStart w:id="36" w:name="Mechanical_Seal:__Carbon_rotating_ring_a"/>
      <w:bookmarkEnd w:id="36"/>
      <w:r w:rsidRPr="00F9694E">
        <w:rPr>
          <w:spacing w:val="-2"/>
        </w:rPr>
        <w:t>M</w:t>
      </w:r>
      <w:r w:rsidRPr="00F9694E">
        <w:rPr>
          <w:spacing w:val="-4"/>
        </w:rPr>
        <w:t>ec</w:t>
      </w:r>
      <w:r w:rsidRPr="00F9694E">
        <w:rPr>
          <w:spacing w:val="4"/>
        </w:rPr>
        <w:t>h</w:t>
      </w:r>
      <w:r w:rsidRPr="00F9694E">
        <w:rPr>
          <w:spacing w:val="-4"/>
        </w:rPr>
        <w:t>a</w:t>
      </w:r>
      <w:r w:rsidRPr="00F9694E">
        <w:rPr>
          <w:spacing w:val="4"/>
        </w:rPr>
        <w:t>n</w:t>
      </w:r>
      <w:r w:rsidRPr="00F9694E">
        <w:rPr>
          <w:spacing w:val="1"/>
        </w:rPr>
        <w:t>i</w:t>
      </w:r>
      <w:r w:rsidRPr="00F9694E">
        <w:rPr>
          <w:spacing w:val="-4"/>
        </w:rPr>
        <w:t>ca</w:t>
      </w:r>
      <w:r w:rsidRPr="00F9694E">
        <w:t>l</w:t>
      </w:r>
      <w:r w:rsidRPr="00F9694E">
        <w:rPr>
          <w:spacing w:val="9"/>
        </w:rPr>
        <w:t xml:space="preserve"> </w:t>
      </w:r>
      <w:r w:rsidRPr="00F9694E">
        <w:rPr>
          <w:spacing w:val="-2"/>
        </w:rPr>
        <w:t>S</w:t>
      </w:r>
      <w:r w:rsidRPr="00F9694E">
        <w:rPr>
          <w:spacing w:val="-4"/>
        </w:rPr>
        <w:t>e</w:t>
      </w:r>
      <w:r w:rsidRPr="00F9694E">
        <w:rPr>
          <w:spacing w:val="1"/>
        </w:rPr>
        <w:t>al</w:t>
      </w:r>
      <w:r w:rsidRPr="00F9694E">
        <w:t>:</w:t>
      </w:r>
      <w:r w:rsidRPr="00F9694E">
        <w:rPr>
          <w:spacing w:val="16"/>
        </w:rPr>
        <w:t xml:space="preserve"> </w:t>
      </w:r>
      <w:r w:rsidRPr="00F9694E">
        <w:t>C</w:t>
      </w:r>
      <w:r w:rsidRPr="00F9694E">
        <w:rPr>
          <w:spacing w:val="-4"/>
        </w:rPr>
        <w:t>a</w:t>
      </w:r>
      <w:r w:rsidRPr="00F9694E">
        <w:rPr>
          <w:spacing w:val="4"/>
        </w:rPr>
        <w:t>r</w:t>
      </w:r>
      <w:r w:rsidRPr="00F9694E">
        <w:rPr>
          <w:spacing w:val="-5"/>
        </w:rPr>
        <w:t>bo</w:t>
      </w:r>
      <w:r w:rsidRPr="00F9694E">
        <w:t>n</w:t>
      </w:r>
      <w:r w:rsidRPr="00F9694E">
        <w:rPr>
          <w:spacing w:val="12"/>
        </w:rPr>
        <w:t xml:space="preserve"> </w:t>
      </w:r>
      <w:r w:rsidRPr="00F9694E">
        <w:rPr>
          <w:spacing w:val="4"/>
        </w:rPr>
        <w:t>r</w:t>
      </w:r>
      <w:r w:rsidRPr="00F9694E">
        <w:rPr>
          <w:spacing w:val="-5"/>
        </w:rPr>
        <w:t>o</w:t>
      </w:r>
      <w:r w:rsidRPr="00F9694E">
        <w:rPr>
          <w:spacing w:val="-4"/>
        </w:rPr>
        <w:t>t</w:t>
      </w:r>
      <w:r w:rsidRPr="00F9694E">
        <w:rPr>
          <w:spacing w:val="1"/>
        </w:rPr>
        <w:t>at</w:t>
      </w:r>
      <w:r w:rsidRPr="00F9694E">
        <w:rPr>
          <w:spacing w:val="-4"/>
        </w:rPr>
        <w:t>i</w:t>
      </w:r>
      <w:r w:rsidRPr="00F9694E">
        <w:t>ng</w:t>
      </w:r>
      <w:r w:rsidRPr="00F9694E">
        <w:rPr>
          <w:spacing w:val="2"/>
        </w:rPr>
        <w:t xml:space="preserve"> </w:t>
      </w:r>
      <w:r w:rsidRPr="00F9694E">
        <w:rPr>
          <w:spacing w:val="4"/>
        </w:rPr>
        <w:t>r</w:t>
      </w:r>
      <w:r w:rsidRPr="00F9694E">
        <w:rPr>
          <w:spacing w:val="-4"/>
        </w:rPr>
        <w:t>i</w:t>
      </w:r>
      <w:r w:rsidRPr="00F9694E">
        <w:rPr>
          <w:spacing w:val="4"/>
        </w:rPr>
        <w:t>n</w:t>
      </w:r>
      <w:r w:rsidRPr="00F9694E">
        <w:t>g</w:t>
      </w:r>
      <w:r w:rsidRPr="00F9694E">
        <w:rPr>
          <w:spacing w:val="7"/>
        </w:rPr>
        <w:t xml:space="preserve"> </w:t>
      </w:r>
      <w:r w:rsidRPr="00F9694E">
        <w:rPr>
          <w:spacing w:val="-4"/>
        </w:rPr>
        <w:t>a</w:t>
      </w:r>
      <w:r w:rsidRPr="00F9694E">
        <w:t>g</w:t>
      </w:r>
      <w:r w:rsidRPr="00F9694E">
        <w:rPr>
          <w:spacing w:val="-4"/>
        </w:rPr>
        <w:t>ai</w:t>
      </w:r>
      <w:r w:rsidRPr="00F9694E">
        <w:rPr>
          <w:spacing w:val="4"/>
        </w:rPr>
        <w:t>n</w:t>
      </w:r>
      <w:r w:rsidRPr="00F9694E">
        <w:rPr>
          <w:spacing w:val="-3"/>
        </w:rPr>
        <w:t>s</w:t>
      </w:r>
      <w:r w:rsidRPr="00F9694E">
        <w:t>t</w:t>
      </w:r>
      <w:r w:rsidRPr="00F9694E">
        <w:rPr>
          <w:spacing w:val="9"/>
        </w:rPr>
        <w:t xml:space="preserve"> </w:t>
      </w:r>
      <w:r w:rsidRPr="00F9694E">
        <w:t>a</w:t>
      </w:r>
      <w:r w:rsidRPr="00F9694E">
        <w:rPr>
          <w:spacing w:val="9"/>
        </w:rPr>
        <w:t xml:space="preserve"> </w:t>
      </w:r>
      <w:r w:rsidRPr="00F9694E">
        <w:rPr>
          <w:spacing w:val="-4"/>
        </w:rPr>
        <w:t>ce</w:t>
      </w:r>
      <w:r w:rsidRPr="00F9694E">
        <w:rPr>
          <w:spacing w:val="4"/>
        </w:rPr>
        <w:t>r</w:t>
      </w:r>
      <w:r w:rsidRPr="00F9694E">
        <w:rPr>
          <w:spacing w:val="-4"/>
        </w:rPr>
        <w:t>a</w:t>
      </w:r>
      <w:r w:rsidRPr="00F9694E">
        <w:rPr>
          <w:spacing w:val="1"/>
        </w:rPr>
        <w:t>mi</w:t>
      </w:r>
      <w:r w:rsidRPr="00F9694E">
        <w:t>c</w:t>
      </w:r>
      <w:r w:rsidRPr="00F9694E">
        <w:rPr>
          <w:spacing w:val="4"/>
        </w:rPr>
        <w:t xml:space="preserve"> </w:t>
      </w:r>
      <w:r w:rsidRPr="00F9694E">
        <w:rPr>
          <w:spacing w:val="-2"/>
        </w:rPr>
        <w:t>s</w:t>
      </w:r>
      <w:r w:rsidRPr="00F9694E">
        <w:rPr>
          <w:spacing w:val="-4"/>
        </w:rPr>
        <w:t>e</w:t>
      </w:r>
      <w:r w:rsidRPr="00F9694E">
        <w:rPr>
          <w:spacing w:val="1"/>
        </w:rPr>
        <w:t>a</w:t>
      </w:r>
      <w:r w:rsidRPr="00F9694E">
        <w:t>t</w:t>
      </w:r>
      <w:r w:rsidRPr="00F9694E">
        <w:rPr>
          <w:spacing w:val="4"/>
        </w:rPr>
        <w:t xml:space="preserve"> h</w:t>
      </w:r>
      <w:r w:rsidRPr="00F9694E">
        <w:rPr>
          <w:spacing w:val="-4"/>
        </w:rPr>
        <w:t>e</w:t>
      </w:r>
      <w:r w:rsidRPr="00F9694E">
        <w:rPr>
          <w:spacing w:val="1"/>
        </w:rPr>
        <w:t>l</w:t>
      </w:r>
      <w:r w:rsidRPr="00F9694E">
        <w:t>d</w:t>
      </w:r>
      <w:r w:rsidRPr="00F9694E">
        <w:rPr>
          <w:spacing w:val="7"/>
        </w:rPr>
        <w:t xml:space="preserve"> </w:t>
      </w:r>
      <w:r w:rsidRPr="00F9694E">
        <w:t>by</w:t>
      </w:r>
      <w:r w:rsidRPr="00F9694E">
        <w:rPr>
          <w:spacing w:val="2"/>
        </w:rPr>
        <w:t xml:space="preserve"> </w:t>
      </w:r>
      <w:r w:rsidRPr="00F9694E">
        <w:t>a</w:t>
      </w:r>
      <w:r w:rsidRPr="00F9694E">
        <w:rPr>
          <w:spacing w:val="9"/>
        </w:rPr>
        <w:t xml:space="preserve"> </w:t>
      </w:r>
      <w:r w:rsidRPr="00F9694E">
        <w:rPr>
          <w:spacing w:val="-2"/>
        </w:rPr>
        <w:t>s</w:t>
      </w:r>
      <w:r w:rsidRPr="00F9694E">
        <w:rPr>
          <w:spacing w:val="1"/>
        </w:rPr>
        <w:t>ta</w:t>
      </w:r>
      <w:r w:rsidRPr="00F9694E">
        <w:rPr>
          <w:spacing w:val="-4"/>
        </w:rPr>
        <w:t>i</w:t>
      </w:r>
      <w:r w:rsidRPr="00F9694E">
        <w:rPr>
          <w:spacing w:val="4"/>
        </w:rPr>
        <w:t>n</w:t>
      </w:r>
      <w:r w:rsidRPr="00F9694E">
        <w:rPr>
          <w:spacing w:val="1"/>
        </w:rPr>
        <w:t>l</w:t>
      </w:r>
      <w:r w:rsidRPr="00F9694E">
        <w:rPr>
          <w:spacing w:val="-4"/>
        </w:rPr>
        <w:t>e</w:t>
      </w:r>
      <w:r w:rsidRPr="00F9694E">
        <w:rPr>
          <w:spacing w:val="-2"/>
        </w:rPr>
        <w:t>s</w:t>
      </w:r>
      <w:r w:rsidRPr="00F9694E">
        <w:rPr>
          <w:spacing w:val="-3"/>
        </w:rPr>
        <w:t>s</w:t>
      </w:r>
      <w:r w:rsidRPr="00F9694E">
        <w:t>-</w:t>
      </w:r>
      <w:r w:rsidRPr="00F9694E">
        <w:rPr>
          <w:spacing w:val="-2"/>
        </w:rPr>
        <w:t>s</w:t>
      </w:r>
      <w:r w:rsidRPr="00F9694E">
        <w:rPr>
          <w:spacing w:val="1"/>
        </w:rPr>
        <w:t>t</w:t>
      </w:r>
      <w:r w:rsidRPr="00F9694E">
        <w:rPr>
          <w:spacing w:val="-4"/>
        </w:rPr>
        <w:t>ee</w:t>
      </w:r>
      <w:r w:rsidRPr="00F9694E">
        <w:t>l</w:t>
      </w:r>
      <w:r w:rsidRPr="00F9694E">
        <w:rPr>
          <w:spacing w:val="9"/>
        </w:rPr>
        <w:t xml:space="preserve"> </w:t>
      </w:r>
      <w:r w:rsidRPr="00F9694E">
        <w:rPr>
          <w:spacing w:val="-2"/>
        </w:rPr>
        <w:t>s</w:t>
      </w:r>
      <w:r w:rsidRPr="00F9694E">
        <w:t>p</w:t>
      </w:r>
      <w:r w:rsidRPr="00F9694E">
        <w:rPr>
          <w:spacing w:val="4"/>
        </w:rPr>
        <w:t>r</w:t>
      </w:r>
      <w:r w:rsidRPr="00F9694E">
        <w:rPr>
          <w:spacing w:val="-4"/>
        </w:rPr>
        <w:t>i</w:t>
      </w:r>
      <w:r w:rsidRPr="00F9694E">
        <w:t xml:space="preserve">ng, </w:t>
      </w:r>
      <w:r w:rsidRPr="00F9694E">
        <w:rPr>
          <w:spacing w:val="-4"/>
        </w:rPr>
        <w:t>a</w:t>
      </w:r>
      <w:r w:rsidRPr="00F9694E">
        <w:rPr>
          <w:spacing w:val="4"/>
        </w:rPr>
        <w:t>n</w:t>
      </w:r>
      <w:r w:rsidRPr="00F9694E">
        <w:t>d</w:t>
      </w:r>
      <w:r w:rsidRPr="00F9694E">
        <w:rPr>
          <w:spacing w:val="2"/>
        </w:rPr>
        <w:t xml:space="preserve"> </w:t>
      </w:r>
      <w:r w:rsidRPr="00F9694E">
        <w:rPr>
          <w:spacing w:val="-5"/>
        </w:rPr>
        <w:t>Bu</w:t>
      </w:r>
      <w:r w:rsidRPr="00F9694E">
        <w:rPr>
          <w:spacing w:val="4"/>
        </w:rPr>
        <w:t>n</w:t>
      </w:r>
      <w:r w:rsidRPr="00F9694E">
        <w:rPr>
          <w:spacing w:val="-4"/>
        </w:rPr>
        <w:t>a</w:t>
      </w:r>
      <w:r w:rsidRPr="00F9694E">
        <w:t>-N</w:t>
      </w:r>
      <w:r w:rsidRPr="00F9694E">
        <w:rPr>
          <w:spacing w:val="1"/>
        </w:rPr>
        <w:t xml:space="preserve"> </w:t>
      </w:r>
      <w:r w:rsidRPr="00F9694E">
        <w:rPr>
          <w:spacing w:val="-5"/>
        </w:rPr>
        <w:t>b</w:t>
      </w:r>
      <w:r w:rsidRPr="00F9694E">
        <w:rPr>
          <w:spacing w:val="-4"/>
        </w:rPr>
        <w:t>e</w:t>
      </w:r>
      <w:r w:rsidRPr="00F9694E">
        <w:rPr>
          <w:spacing w:val="1"/>
        </w:rPr>
        <w:t>ll</w:t>
      </w:r>
      <w:r w:rsidRPr="00F9694E">
        <w:rPr>
          <w:spacing w:val="-5"/>
        </w:rPr>
        <w:t>o</w:t>
      </w:r>
      <w:r w:rsidRPr="00F9694E">
        <w:rPr>
          <w:spacing w:val="-7"/>
        </w:rPr>
        <w:t>w</w:t>
      </w:r>
      <w:r w:rsidRPr="00F9694E">
        <w:t>s</w:t>
      </w:r>
      <w:r w:rsidRPr="00F9694E">
        <w:rPr>
          <w:spacing w:val="1"/>
        </w:rPr>
        <w:t xml:space="preserve"> a</w:t>
      </w:r>
      <w:r w:rsidRPr="00F9694E">
        <w:rPr>
          <w:spacing w:val="4"/>
        </w:rPr>
        <w:t>n</w:t>
      </w:r>
      <w:r w:rsidRPr="00F9694E">
        <w:t>d</w:t>
      </w:r>
      <w:r w:rsidRPr="00F9694E">
        <w:rPr>
          <w:spacing w:val="-2"/>
        </w:rPr>
        <w:t xml:space="preserve"> </w:t>
      </w:r>
      <w:r w:rsidRPr="00F9694E">
        <w:t>g</w:t>
      </w:r>
      <w:r w:rsidRPr="00F9694E">
        <w:rPr>
          <w:spacing w:val="1"/>
        </w:rPr>
        <w:t>a</w:t>
      </w:r>
      <w:r w:rsidRPr="00F9694E">
        <w:rPr>
          <w:spacing w:val="-2"/>
        </w:rPr>
        <w:t>s</w:t>
      </w:r>
      <w:r w:rsidRPr="00F9694E">
        <w:t>k</w:t>
      </w:r>
      <w:r w:rsidRPr="00F9694E">
        <w:rPr>
          <w:spacing w:val="-4"/>
        </w:rPr>
        <w:t>et</w:t>
      </w:r>
      <w:r w:rsidRPr="00F9694E">
        <w:t>.</w:t>
      </w:r>
    </w:p>
    <w:p w14:paraId="3D4ECAF3"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19" w:right="175"/>
        <w:jc w:val="both"/>
      </w:pPr>
      <w:bookmarkStart w:id="37" w:name="Packing_Seal:__Stuffing_box,_with_a_mini"/>
      <w:bookmarkEnd w:id="37"/>
      <w:r w:rsidRPr="00F9694E">
        <w:rPr>
          <w:spacing w:val="-2"/>
        </w:rPr>
        <w:t>P</w:t>
      </w:r>
      <w:r w:rsidRPr="00F9694E">
        <w:rPr>
          <w:spacing w:val="1"/>
        </w:rPr>
        <w:t>a</w:t>
      </w:r>
      <w:r w:rsidRPr="00F9694E">
        <w:rPr>
          <w:spacing w:val="-4"/>
        </w:rPr>
        <w:t>c</w:t>
      </w:r>
      <w:r w:rsidRPr="00F9694E">
        <w:t>k</w:t>
      </w:r>
      <w:r w:rsidRPr="00F9694E">
        <w:rPr>
          <w:spacing w:val="-4"/>
        </w:rPr>
        <w:t>i</w:t>
      </w:r>
      <w:r w:rsidRPr="00F9694E">
        <w:rPr>
          <w:spacing w:val="4"/>
        </w:rPr>
        <w:t>n</w:t>
      </w:r>
      <w:r w:rsidRPr="00F9694E">
        <w:t>g</w:t>
      </w:r>
      <w:r w:rsidRPr="00F9694E">
        <w:rPr>
          <w:spacing w:val="21"/>
        </w:rPr>
        <w:t xml:space="preserve"> </w:t>
      </w:r>
      <w:r w:rsidRPr="00F9694E">
        <w:rPr>
          <w:spacing w:val="-2"/>
        </w:rPr>
        <w:t>S</w:t>
      </w:r>
      <w:r w:rsidRPr="00F9694E">
        <w:rPr>
          <w:spacing w:val="-4"/>
        </w:rPr>
        <w:t>e</w:t>
      </w:r>
      <w:r w:rsidRPr="00F9694E">
        <w:rPr>
          <w:spacing w:val="1"/>
        </w:rPr>
        <w:t>a</w:t>
      </w:r>
      <w:r w:rsidRPr="00F9694E">
        <w:rPr>
          <w:spacing w:val="-4"/>
        </w:rPr>
        <w:t>l</w:t>
      </w:r>
      <w:r w:rsidRPr="00F9694E">
        <w:t>:</w:t>
      </w:r>
      <w:r w:rsidRPr="00F9694E">
        <w:rPr>
          <w:spacing w:val="45"/>
        </w:rPr>
        <w:t xml:space="preserve"> </w:t>
      </w:r>
      <w:r w:rsidRPr="00F9694E">
        <w:rPr>
          <w:spacing w:val="-2"/>
        </w:rPr>
        <w:t>S</w:t>
      </w:r>
      <w:r w:rsidRPr="00F9694E">
        <w:rPr>
          <w:spacing w:val="1"/>
        </w:rPr>
        <w:t>t</w:t>
      </w:r>
      <w:r w:rsidRPr="00F9694E">
        <w:t>u</w:t>
      </w:r>
      <w:r w:rsidRPr="00F9694E">
        <w:rPr>
          <w:spacing w:val="-5"/>
        </w:rPr>
        <w:t>ff</w:t>
      </w:r>
      <w:r w:rsidRPr="00F9694E">
        <w:rPr>
          <w:spacing w:val="1"/>
        </w:rPr>
        <w:t>i</w:t>
      </w:r>
      <w:r w:rsidRPr="00F9694E">
        <w:rPr>
          <w:spacing w:val="4"/>
        </w:rPr>
        <w:t>n</w:t>
      </w:r>
      <w:r w:rsidRPr="00F9694E">
        <w:t>g</w:t>
      </w:r>
      <w:r w:rsidRPr="00F9694E">
        <w:rPr>
          <w:spacing w:val="21"/>
        </w:rPr>
        <w:t xml:space="preserve"> </w:t>
      </w:r>
      <w:r w:rsidRPr="00F9694E">
        <w:rPr>
          <w:spacing w:val="-5"/>
        </w:rPr>
        <w:t>bo</w:t>
      </w:r>
      <w:r w:rsidRPr="00F9694E">
        <w:t>x,</w:t>
      </w:r>
      <w:r w:rsidRPr="00F9694E">
        <w:rPr>
          <w:spacing w:val="24"/>
        </w:rPr>
        <w:t xml:space="preserve"> </w:t>
      </w:r>
      <w:r w:rsidRPr="00F9694E">
        <w:rPr>
          <w:spacing w:val="-7"/>
        </w:rPr>
        <w:t>w</w:t>
      </w:r>
      <w:r w:rsidRPr="00F9694E">
        <w:rPr>
          <w:spacing w:val="1"/>
        </w:rPr>
        <w:t>it</w:t>
      </w:r>
      <w:r w:rsidRPr="00F9694E">
        <w:t>h</w:t>
      </w:r>
      <w:r w:rsidRPr="00F9694E">
        <w:rPr>
          <w:spacing w:val="21"/>
        </w:rPr>
        <w:t xml:space="preserve"> </w:t>
      </w:r>
      <w:r w:rsidRPr="00F9694E">
        <w:t>a</w:t>
      </w:r>
      <w:r w:rsidRPr="00F9694E">
        <w:rPr>
          <w:spacing w:val="18"/>
        </w:rPr>
        <w:t xml:space="preserve"> </w:t>
      </w:r>
      <w:r w:rsidRPr="00F9694E">
        <w:rPr>
          <w:spacing w:val="1"/>
        </w:rPr>
        <w:t>m</w:t>
      </w:r>
      <w:r w:rsidRPr="00F9694E">
        <w:rPr>
          <w:spacing w:val="-4"/>
        </w:rPr>
        <w:t>i</w:t>
      </w:r>
      <w:r w:rsidRPr="00F9694E">
        <w:t>n</w:t>
      </w:r>
      <w:r w:rsidRPr="00F9694E">
        <w:rPr>
          <w:spacing w:val="1"/>
        </w:rPr>
        <w:t>i</w:t>
      </w:r>
      <w:r w:rsidRPr="00F9694E">
        <w:rPr>
          <w:spacing w:val="-4"/>
        </w:rPr>
        <w:t>m</w:t>
      </w:r>
      <w:r w:rsidRPr="00F9694E">
        <w:t>um</w:t>
      </w:r>
      <w:r w:rsidRPr="00F9694E">
        <w:rPr>
          <w:spacing w:val="23"/>
        </w:rPr>
        <w:t xml:space="preserve"> </w:t>
      </w:r>
      <w:r w:rsidRPr="00F9694E">
        <w:rPr>
          <w:spacing w:val="-5"/>
        </w:rPr>
        <w:t>o</w:t>
      </w:r>
      <w:r w:rsidRPr="00F9694E">
        <w:t>f</w:t>
      </w:r>
      <w:r w:rsidRPr="00F9694E">
        <w:rPr>
          <w:spacing w:val="17"/>
        </w:rPr>
        <w:t xml:space="preserve"> </w:t>
      </w:r>
      <w:r w:rsidRPr="00F9694E">
        <w:t>f</w:t>
      </w:r>
      <w:r w:rsidRPr="00F9694E">
        <w:rPr>
          <w:spacing w:val="-5"/>
        </w:rPr>
        <w:t>o</w:t>
      </w:r>
      <w:r w:rsidRPr="00F9694E">
        <w:t>ur</w:t>
      </w:r>
      <w:r w:rsidRPr="00F9694E">
        <w:rPr>
          <w:spacing w:val="21"/>
        </w:rPr>
        <w:t xml:space="preserve"> </w:t>
      </w:r>
      <w:r w:rsidRPr="00F9694E">
        <w:rPr>
          <w:spacing w:val="4"/>
        </w:rPr>
        <w:t>r</w:t>
      </w:r>
      <w:r w:rsidRPr="00F9694E">
        <w:rPr>
          <w:spacing w:val="-4"/>
        </w:rPr>
        <w:t>i</w:t>
      </w:r>
      <w:r w:rsidRPr="00F9694E">
        <w:rPr>
          <w:spacing w:val="4"/>
        </w:rPr>
        <w:t>n</w:t>
      </w:r>
      <w:r w:rsidRPr="00F9694E">
        <w:t>gs</w:t>
      </w:r>
      <w:r w:rsidRPr="00F9694E">
        <w:rPr>
          <w:spacing w:val="15"/>
        </w:rPr>
        <w:t xml:space="preserve"> </w:t>
      </w:r>
      <w:r w:rsidRPr="00F9694E">
        <w:t>of</w:t>
      </w:r>
      <w:r w:rsidRPr="00F9694E">
        <w:rPr>
          <w:spacing w:val="17"/>
        </w:rPr>
        <w:t xml:space="preserve"> </w:t>
      </w:r>
      <w:r w:rsidRPr="00F9694E">
        <w:t>g</w:t>
      </w:r>
      <w:r w:rsidRPr="00F9694E">
        <w:rPr>
          <w:spacing w:val="4"/>
        </w:rPr>
        <w:t>r</w:t>
      </w:r>
      <w:r w:rsidRPr="00F9694E">
        <w:rPr>
          <w:spacing w:val="1"/>
        </w:rPr>
        <w:t>a</w:t>
      </w:r>
      <w:r w:rsidRPr="00F9694E">
        <w:rPr>
          <w:spacing w:val="-5"/>
        </w:rPr>
        <w:t>p</w:t>
      </w:r>
      <w:r w:rsidRPr="00F9694E">
        <w:t>h</w:t>
      </w:r>
      <w:r w:rsidRPr="00F9694E">
        <w:rPr>
          <w:spacing w:val="-4"/>
        </w:rPr>
        <w:t>i</w:t>
      </w:r>
      <w:r w:rsidRPr="00F9694E">
        <w:rPr>
          <w:spacing w:val="1"/>
        </w:rPr>
        <w:t>t</w:t>
      </w:r>
      <w:r w:rsidRPr="00F9694E">
        <w:rPr>
          <w:spacing w:val="-3"/>
        </w:rPr>
        <w:t>e</w:t>
      </w:r>
      <w:r w:rsidRPr="00F9694E">
        <w:t>-</w:t>
      </w:r>
      <w:r w:rsidRPr="00F9694E">
        <w:rPr>
          <w:spacing w:val="1"/>
        </w:rPr>
        <w:t>im</w:t>
      </w:r>
      <w:r w:rsidRPr="00F9694E">
        <w:rPr>
          <w:spacing w:val="-5"/>
        </w:rPr>
        <w:t>p</w:t>
      </w:r>
      <w:r w:rsidRPr="00F9694E">
        <w:rPr>
          <w:spacing w:val="4"/>
        </w:rPr>
        <w:t>r</w:t>
      </w:r>
      <w:r w:rsidRPr="00F9694E">
        <w:rPr>
          <w:spacing w:val="-4"/>
        </w:rPr>
        <w:t>e</w:t>
      </w:r>
      <w:r w:rsidRPr="00F9694E">
        <w:rPr>
          <w:spacing w:val="-5"/>
        </w:rPr>
        <w:t>g</w:t>
      </w:r>
      <w:r w:rsidRPr="00F9694E">
        <w:t>n</w:t>
      </w:r>
      <w:r w:rsidRPr="00F9694E">
        <w:rPr>
          <w:spacing w:val="1"/>
        </w:rPr>
        <w:t>at</w:t>
      </w:r>
      <w:r w:rsidRPr="00F9694E">
        <w:rPr>
          <w:spacing w:val="-4"/>
        </w:rPr>
        <w:t>e</w:t>
      </w:r>
      <w:r w:rsidRPr="00F9694E">
        <w:t>d</w:t>
      </w:r>
      <w:r w:rsidRPr="00F9694E">
        <w:rPr>
          <w:spacing w:val="21"/>
        </w:rPr>
        <w:t xml:space="preserve"> </w:t>
      </w:r>
      <w:r w:rsidRPr="00F9694E">
        <w:rPr>
          <w:spacing w:val="-5"/>
        </w:rPr>
        <w:t>b</w:t>
      </w:r>
      <w:r w:rsidRPr="00F9694E">
        <w:t>r</w:t>
      </w:r>
      <w:r w:rsidRPr="00F9694E">
        <w:rPr>
          <w:spacing w:val="1"/>
        </w:rPr>
        <w:t>ai</w:t>
      </w:r>
      <w:r w:rsidRPr="00F9694E">
        <w:t>d</w:t>
      </w:r>
      <w:r w:rsidRPr="00F9694E">
        <w:rPr>
          <w:spacing w:val="-4"/>
        </w:rPr>
        <w:t>e</w:t>
      </w:r>
      <w:r w:rsidRPr="00F9694E">
        <w:t xml:space="preserve">d </w:t>
      </w:r>
      <w:r w:rsidRPr="00F9694E">
        <w:rPr>
          <w:spacing w:val="-10"/>
        </w:rPr>
        <w:t>y</w:t>
      </w:r>
      <w:r w:rsidRPr="00F9694E">
        <w:rPr>
          <w:spacing w:val="1"/>
        </w:rPr>
        <w:t>a</w:t>
      </w:r>
      <w:r w:rsidRPr="00F9694E">
        <w:rPr>
          <w:spacing w:val="4"/>
        </w:rPr>
        <w:t>r</w:t>
      </w:r>
      <w:r w:rsidRPr="00F9694E">
        <w:t>n</w:t>
      </w:r>
      <w:r w:rsidRPr="00F9694E">
        <w:rPr>
          <w:spacing w:val="2"/>
        </w:rPr>
        <w:t xml:space="preserve"> </w:t>
      </w:r>
      <w:r w:rsidRPr="00F9694E">
        <w:rPr>
          <w:spacing w:val="-7"/>
        </w:rPr>
        <w:t>w</w:t>
      </w:r>
      <w:r w:rsidRPr="00F9694E">
        <w:rPr>
          <w:spacing w:val="1"/>
        </w:rPr>
        <w:t>it</w:t>
      </w:r>
      <w:r w:rsidRPr="00F9694E">
        <w:t>h</w:t>
      </w:r>
      <w:r w:rsidRPr="00F9694E">
        <w:rPr>
          <w:spacing w:val="2"/>
        </w:rPr>
        <w:t xml:space="preserve"> </w:t>
      </w:r>
      <w:r w:rsidRPr="00F9694E">
        <w:rPr>
          <w:spacing w:val="-5"/>
        </w:rPr>
        <w:t>b</w:t>
      </w:r>
      <w:r w:rsidRPr="00F9694E">
        <w:rPr>
          <w:spacing w:val="4"/>
        </w:rPr>
        <w:t>r</w:t>
      </w:r>
      <w:r w:rsidRPr="00F9694E">
        <w:rPr>
          <w:spacing w:val="-10"/>
        </w:rPr>
        <w:t>o</w:t>
      </w:r>
      <w:r w:rsidRPr="00F9694E">
        <w:rPr>
          <w:spacing w:val="4"/>
        </w:rPr>
        <w:t>n</w:t>
      </w:r>
      <w:r w:rsidRPr="00F9694E">
        <w:rPr>
          <w:spacing w:val="1"/>
        </w:rPr>
        <w:t>z</w:t>
      </w:r>
      <w:r w:rsidRPr="00F9694E">
        <w:t>e</w:t>
      </w:r>
      <w:r w:rsidRPr="00F9694E">
        <w:rPr>
          <w:spacing w:val="-6"/>
        </w:rPr>
        <w:t xml:space="preserve"> </w:t>
      </w:r>
      <w:r w:rsidRPr="00F9694E">
        <w:rPr>
          <w:spacing w:val="1"/>
        </w:rPr>
        <w:t>l</w:t>
      </w:r>
      <w:r w:rsidRPr="00F9694E">
        <w:rPr>
          <w:spacing w:val="-4"/>
        </w:rPr>
        <w:t>a</w:t>
      </w:r>
      <w:r w:rsidRPr="00F9694E">
        <w:t>n</w:t>
      </w:r>
      <w:r w:rsidRPr="00F9694E">
        <w:rPr>
          <w:spacing w:val="1"/>
        </w:rPr>
        <w:t>t</w:t>
      </w:r>
      <w:r w:rsidRPr="00F9694E">
        <w:rPr>
          <w:spacing w:val="-4"/>
        </w:rPr>
        <w:t>e</w:t>
      </w:r>
      <w:r w:rsidRPr="00F9694E">
        <w:t>rn</w:t>
      </w:r>
      <w:r w:rsidRPr="00F9694E">
        <w:rPr>
          <w:spacing w:val="-2"/>
        </w:rPr>
        <w:t xml:space="preserve"> </w:t>
      </w:r>
      <w:r w:rsidRPr="00F9694E">
        <w:t>r</w:t>
      </w:r>
      <w:r w:rsidRPr="00F9694E">
        <w:rPr>
          <w:spacing w:val="-4"/>
        </w:rPr>
        <w:t>i</w:t>
      </w:r>
      <w:r w:rsidRPr="00F9694E">
        <w:rPr>
          <w:spacing w:val="4"/>
        </w:rPr>
        <w:t>n</w:t>
      </w:r>
      <w:r w:rsidRPr="00F9694E">
        <w:t>g</w:t>
      </w:r>
      <w:r w:rsidRPr="00F9694E">
        <w:rPr>
          <w:spacing w:val="-2"/>
        </w:rPr>
        <w:t xml:space="preserve"> </w:t>
      </w:r>
      <w:r w:rsidRPr="00F9694E">
        <w:rPr>
          <w:spacing w:val="-5"/>
        </w:rPr>
        <w:t>b</w:t>
      </w:r>
      <w:r w:rsidRPr="00F9694E">
        <w:rPr>
          <w:spacing w:val="-4"/>
        </w:rPr>
        <w:t>e</w:t>
      </w:r>
      <w:r w:rsidRPr="00F9694E">
        <w:rPr>
          <w:spacing w:val="1"/>
        </w:rPr>
        <w:t>t</w:t>
      </w:r>
      <w:r w:rsidRPr="00F9694E">
        <w:rPr>
          <w:spacing w:val="-2"/>
        </w:rPr>
        <w:t>w</w:t>
      </w:r>
      <w:r w:rsidRPr="00F9694E">
        <w:rPr>
          <w:spacing w:val="-4"/>
        </w:rPr>
        <w:t>ee</w:t>
      </w:r>
      <w:r w:rsidRPr="00F9694E">
        <w:t>n</w:t>
      </w:r>
      <w:r w:rsidRPr="00F9694E">
        <w:rPr>
          <w:spacing w:val="7"/>
        </w:rPr>
        <w:t xml:space="preserve"> </w:t>
      </w:r>
      <w:r w:rsidRPr="00F9694E">
        <w:rPr>
          <w:spacing w:val="-4"/>
        </w:rPr>
        <w:t>ce</w:t>
      </w:r>
      <w:r w:rsidRPr="00F9694E">
        <w:rPr>
          <w:spacing w:val="4"/>
        </w:rPr>
        <w:t>n</w:t>
      </w:r>
      <w:r w:rsidRPr="00F9694E">
        <w:rPr>
          <w:spacing w:val="1"/>
        </w:rPr>
        <w:t>t</w:t>
      </w:r>
      <w:r w:rsidRPr="00F9694E">
        <w:rPr>
          <w:spacing w:val="-8"/>
        </w:rPr>
        <w:t>e</w:t>
      </w:r>
      <w:r w:rsidRPr="00F9694E">
        <w:t>r</w:t>
      </w:r>
      <w:r w:rsidRPr="00F9694E">
        <w:rPr>
          <w:spacing w:val="2"/>
        </w:rPr>
        <w:t xml:space="preserve"> </w:t>
      </w:r>
      <w:r w:rsidRPr="00F9694E">
        <w:rPr>
          <w:spacing w:val="1"/>
        </w:rPr>
        <w:t>t</w:t>
      </w:r>
      <w:r w:rsidRPr="00F9694E">
        <w:rPr>
          <w:spacing w:val="-7"/>
        </w:rPr>
        <w:t>w</w:t>
      </w:r>
      <w:r w:rsidRPr="00F9694E">
        <w:t>o</w:t>
      </w:r>
      <w:r w:rsidRPr="00F9694E">
        <w:rPr>
          <w:spacing w:val="-2"/>
        </w:rPr>
        <w:t xml:space="preserve"> </w:t>
      </w:r>
      <w:r w:rsidRPr="00F9694E">
        <w:t>g</w:t>
      </w:r>
      <w:r w:rsidRPr="00F9694E">
        <w:rPr>
          <w:spacing w:val="4"/>
        </w:rPr>
        <w:t>r</w:t>
      </w:r>
      <w:r w:rsidRPr="00F9694E">
        <w:rPr>
          <w:spacing w:val="1"/>
        </w:rPr>
        <w:t>a</w:t>
      </w:r>
      <w:r w:rsidRPr="00F9694E">
        <w:rPr>
          <w:spacing w:val="-5"/>
        </w:rPr>
        <w:t>p</w:t>
      </w:r>
      <w:r w:rsidRPr="00F9694E">
        <w:t>h</w:t>
      </w:r>
      <w:r w:rsidRPr="00F9694E">
        <w:rPr>
          <w:spacing w:val="1"/>
        </w:rPr>
        <w:t>it</w:t>
      </w:r>
      <w:r w:rsidRPr="00F9694E">
        <w:t>e</w:t>
      </w:r>
      <w:r w:rsidRPr="00F9694E">
        <w:rPr>
          <w:spacing w:val="-10"/>
        </w:rPr>
        <w:t xml:space="preserve"> </w:t>
      </w:r>
      <w:r w:rsidRPr="00F9694E">
        <w:rPr>
          <w:spacing w:val="4"/>
        </w:rPr>
        <w:t>r</w:t>
      </w:r>
      <w:r w:rsidRPr="00F9694E">
        <w:rPr>
          <w:spacing w:val="-4"/>
        </w:rPr>
        <w:t>i</w:t>
      </w:r>
      <w:r w:rsidRPr="00F9694E">
        <w:rPr>
          <w:spacing w:val="4"/>
        </w:rPr>
        <w:t>n</w:t>
      </w:r>
      <w:r w:rsidRPr="00F9694E">
        <w:t>g</w:t>
      </w:r>
      <w:r w:rsidRPr="00F9694E">
        <w:rPr>
          <w:spacing w:val="-7"/>
        </w:rPr>
        <w:t>s</w:t>
      </w:r>
      <w:r w:rsidRPr="00F9694E">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b</w:t>
      </w:r>
      <w:r w:rsidRPr="00F9694E">
        <w:rPr>
          <w:spacing w:val="4"/>
        </w:rPr>
        <w:t>r</w:t>
      </w:r>
      <w:r w:rsidRPr="00F9694E">
        <w:rPr>
          <w:spacing w:val="-5"/>
        </w:rPr>
        <w:t>o</w:t>
      </w:r>
      <w:r w:rsidRPr="00F9694E">
        <w:t>n</w:t>
      </w:r>
      <w:r w:rsidRPr="00F9694E">
        <w:rPr>
          <w:spacing w:val="1"/>
        </w:rPr>
        <w:t>z</w:t>
      </w:r>
      <w:r w:rsidRPr="00F9694E">
        <w:t>e</w:t>
      </w:r>
      <w:r w:rsidRPr="00F9694E">
        <w:rPr>
          <w:spacing w:val="-1"/>
        </w:rPr>
        <w:t xml:space="preserve"> </w:t>
      </w:r>
      <w:r w:rsidRPr="00F9694E">
        <w:rPr>
          <w:spacing w:val="-5"/>
        </w:rPr>
        <w:t>p</w:t>
      </w:r>
      <w:r w:rsidRPr="00F9694E">
        <w:rPr>
          <w:spacing w:val="1"/>
        </w:rPr>
        <w:t>a</w:t>
      </w:r>
      <w:r w:rsidRPr="00F9694E">
        <w:rPr>
          <w:spacing w:val="-4"/>
        </w:rPr>
        <w:t>c</w:t>
      </w:r>
      <w:r w:rsidRPr="00F9694E">
        <w:t>k</w:t>
      </w:r>
      <w:r w:rsidRPr="00F9694E">
        <w:rPr>
          <w:spacing w:val="-4"/>
        </w:rPr>
        <w:t>i</w:t>
      </w:r>
      <w:r w:rsidRPr="00F9694E">
        <w:rPr>
          <w:spacing w:val="4"/>
        </w:rPr>
        <w:t>n</w:t>
      </w:r>
      <w:r w:rsidRPr="00F9694E">
        <w:t>g</w:t>
      </w:r>
      <w:r w:rsidRPr="00F9694E">
        <w:rPr>
          <w:spacing w:val="-2"/>
        </w:rPr>
        <w:t xml:space="preserve"> </w:t>
      </w:r>
      <w:r w:rsidRPr="00F9694E">
        <w:t>g</w:t>
      </w:r>
      <w:r w:rsidRPr="00F9694E">
        <w:rPr>
          <w:spacing w:val="-4"/>
        </w:rPr>
        <w:t>la</w:t>
      </w:r>
      <w:r w:rsidRPr="00F9694E">
        <w:rPr>
          <w:spacing w:val="4"/>
        </w:rPr>
        <w:t>n</w:t>
      </w:r>
      <w:r w:rsidRPr="00F9694E">
        <w:rPr>
          <w:spacing w:val="-5"/>
        </w:rPr>
        <w:t>d.</w:t>
      </w:r>
    </w:p>
    <w:p w14:paraId="12CC9F27" w14:textId="77777777" w:rsidR="00D34C65" w:rsidRPr="00F9694E" w:rsidRDefault="00D34C65" w:rsidP="00D34C65">
      <w:pPr>
        <w:pStyle w:val="BodyText"/>
        <w:widowControl w:val="0"/>
        <w:numPr>
          <w:ilvl w:val="3"/>
          <w:numId w:val="30"/>
        </w:numPr>
        <w:tabs>
          <w:tab w:val="clear" w:pos="992"/>
          <w:tab w:val="left" w:pos="1619"/>
        </w:tabs>
        <w:bidi w:val="0"/>
        <w:spacing w:before="0" w:line="225" w:lineRule="exact"/>
        <w:ind w:left="1619"/>
        <w:jc w:val="left"/>
      </w:pPr>
      <w:bookmarkStart w:id="38" w:name="Pump_Bearings:_Grease-lubricated_ball_be"/>
      <w:bookmarkEnd w:id="38"/>
      <w:r w:rsidRPr="00F9694E">
        <w:rPr>
          <w:spacing w:val="-2"/>
        </w:rPr>
        <w:t>P</w:t>
      </w:r>
      <w:r w:rsidRPr="00F9694E">
        <w:t>u</w:t>
      </w:r>
      <w:r w:rsidRPr="00F9694E">
        <w:rPr>
          <w:spacing w:val="1"/>
        </w:rPr>
        <w:t>m</w:t>
      </w:r>
      <w:r w:rsidRPr="00F9694E">
        <w:t>p</w:t>
      </w:r>
      <w:r w:rsidRPr="00F9694E">
        <w:rPr>
          <w:spacing w:val="31"/>
        </w:rPr>
        <w:t xml:space="preserve"> </w:t>
      </w:r>
      <w:r w:rsidRPr="00F9694E">
        <w:rPr>
          <w:spacing w:val="-5"/>
        </w:rPr>
        <w:t>B</w:t>
      </w:r>
      <w:r w:rsidRPr="00F9694E">
        <w:rPr>
          <w:spacing w:val="-4"/>
        </w:rPr>
        <w:t>e</w:t>
      </w:r>
      <w:r w:rsidRPr="00F9694E">
        <w:rPr>
          <w:spacing w:val="1"/>
        </w:rPr>
        <w:t>a</w:t>
      </w:r>
      <w:r w:rsidRPr="00F9694E">
        <w:rPr>
          <w:spacing w:val="4"/>
        </w:rPr>
        <w:t>r</w:t>
      </w:r>
      <w:r w:rsidRPr="00F9694E">
        <w:rPr>
          <w:spacing w:val="-4"/>
        </w:rPr>
        <w:t>i</w:t>
      </w:r>
      <w:r w:rsidRPr="00F9694E">
        <w:t>ng</w:t>
      </w:r>
      <w:r w:rsidRPr="00F9694E">
        <w:rPr>
          <w:spacing w:val="-2"/>
        </w:rPr>
        <w:t>s</w:t>
      </w:r>
      <w:r w:rsidRPr="00F9694E">
        <w:t>:</w:t>
      </w:r>
      <w:r w:rsidRPr="00F9694E">
        <w:rPr>
          <w:spacing w:val="33"/>
        </w:rPr>
        <w:t xml:space="preserve"> </w:t>
      </w:r>
      <w:r w:rsidRPr="00F9694E">
        <w:rPr>
          <w:spacing w:val="-7"/>
        </w:rPr>
        <w:t>G</w:t>
      </w:r>
      <w:r w:rsidRPr="00F9694E">
        <w:rPr>
          <w:spacing w:val="4"/>
        </w:rPr>
        <w:t>r</w:t>
      </w:r>
      <w:r w:rsidRPr="00F9694E">
        <w:rPr>
          <w:spacing w:val="-4"/>
        </w:rPr>
        <w:t>e</w:t>
      </w:r>
      <w:r w:rsidRPr="00F9694E">
        <w:rPr>
          <w:spacing w:val="1"/>
        </w:rPr>
        <w:t>a</w:t>
      </w:r>
      <w:r w:rsidRPr="00F9694E">
        <w:rPr>
          <w:spacing w:val="-2"/>
        </w:rPr>
        <w:t>s</w:t>
      </w:r>
      <w:r w:rsidRPr="00F9694E">
        <w:rPr>
          <w:spacing w:val="-4"/>
        </w:rPr>
        <w:t>e</w:t>
      </w:r>
      <w:r w:rsidRPr="00F9694E">
        <w:t>-</w:t>
      </w:r>
      <w:r w:rsidRPr="00F9694E">
        <w:rPr>
          <w:spacing w:val="1"/>
        </w:rPr>
        <w:t>l</w:t>
      </w:r>
      <w:r w:rsidRPr="00F9694E">
        <w:t>u</w:t>
      </w:r>
      <w:r w:rsidRPr="00F9694E">
        <w:rPr>
          <w:spacing w:val="-5"/>
        </w:rPr>
        <w:t>b</w:t>
      </w:r>
      <w:r w:rsidRPr="00F9694E">
        <w:t>r</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31"/>
        </w:rPr>
        <w:t xml:space="preserve"> </w:t>
      </w:r>
      <w:r w:rsidRPr="00F9694E">
        <w:rPr>
          <w:spacing w:val="-5"/>
        </w:rPr>
        <w:t>b</w:t>
      </w:r>
      <w:r w:rsidRPr="00F9694E">
        <w:rPr>
          <w:spacing w:val="1"/>
        </w:rPr>
        <w:t>al</w:t>
      </w:r>
      <w:r w:rsidRPr="00F9694E">
        <w:t>l</w:t>
      </w:r>
      <w:r w:rsidRPr="00F9694E">
        <w:rPr>
          <w:spacing w:val="33"/>
        </w:rPr>
        <w:t xml:space="preserve"> </w:t>
      </w:r>
      <w:r w:rsidRPr="00F9694E">
        <w:rPr>
          <w:spacing w:val="-5"/>
        </w:rPr>
        <w:t>b</w:t>
      </w:r>
      <w:r w:rsidRPr="00F9694E">
        <w:rPr>
          <w:spacing w:val="-4"/>
        </w:rPr>
        <w:t>e</w:t>
      </w:r>
      <w:r w:rsidRPr="00F9694E">
        <w:rPr>
          <w:spacing w:val="1"/>
        </w:rPr>
        <w:t>a</w:t>
      </w:r>
      <w:r w:rsidRPr="00F9694E">
        <w:t>r</w:t>
      </w:r>
      <w:r w:rsidRPr="00F9694E">
        <w:rPr>
          <w:spacing w:val="-4"/>
        </w:rPr>
        <w:t>i</w:t>
      </w:r>
      <w:r w:rsidRPr="00F9694E">
        <w:rPr>
          <w:spacing w:val="4"/>
        </w:rPr>
        <w:t>n</w:t>
      </w:r>
      <w:r w:rsidRPr="00F9694E">
        <w:t>gs</w:t>
      </w:r>
      <w:r w:rsidRPr="00F9694E">
        <w:rPr>
          <w:spacing w:val="30"/>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ai</w:t>
      </w:r>
      <w:r w:rsidRPr="00F9694E">
        <w:rPr>
          <w:spacing w:val="4"/>
        </w:rPr>
        <w:t>n</w:t>
      </w:r>
      <w:r w:rsidRPr="00F9694E">
        <w:rPr>
          <w:spacing w:val="-4"/>
        </w:rPr>
        <w:t>e</w:t>
      </w:r>
      <w:r w:rsidRPr="00F9694E">
        <w:t>d</w:t>
      </w:r>
      <w:r w:rsidRPr="00F9694E">
        <w:rPr>
          <w:spacing w:val="31"/>
        </w:rPr>
        <w:t xml:space="preserve"> </w:t>
      </w:r>
      <w:r w:rsidRPr="00F9694E">
        <w:rPr>
          <w:spacing w:val="-4"/>
        </w:rPr>
        <w:t>i</w:t>
      </w:r>
      <w:r w:rsidRPr="00F9694E">
        <w:t>n</w:t>
      </w:r>
      <w:r w:rsidRPr="00F9694E">
        <w:rPr>
          <w:spacing w:val="36"/>
        </w:rPr>
        <w:t xml:space="preserve"> </w:t>
      </w:r>
      <w:r w:rsidRPr="00F9694E">
        <w:rPr>
          <w:spacing w:val="-4"/>
        </w:rPr>
        <w:t>c</w:t>
      </w:r>
      <w:r w:rsidRPr="00F9694E">
        <w:rPr>
          <w:spacing w:val="1"/>
        </w:rPr>
        <w:t>a</w:t>
      </w:r>
      <w:r w:rsidRPr="00F9694E">
        <w:rPr>
          <w:spacing w:val="-2"/>
        </w:rPr>
        <w:t>s</w:t>
      </w:r>
      <w:r w:rsidRPr="00F9694E">
        <w:t>t-</w:t>
      </w:r>
      <w:r w:rsidRPr="00F9694E">
        <w:rPr>
          <w:spacing w:val="-4"/>
        </w:rPr>
        <w:t>i</w:t>
      </w:r>
      <w:r w:rsidRPr="00F9694E">
        <w:rPr>
          <w:spacing w:val="4"/>
        </w:rPr>
        <w:t>r</w:t>
      </w:r>
      <w:r w:rsidRPr="00F9694E">
        <w:rPr>
          <w:spacing w:val="-10"/>
        </w:rPr>
        <w:t>o</w:t>
      </w:r>
      <w:r w:rsidRPr="00F9694E">
        <w:t>n</w:t>
      </w:r>
      <w:r w:rsidRPr="00F9694E">
        <w:rPr>
          <w:spacing w:val="31"/>
        </w:rPr>
        <w:t xml:space="preserve"> </w:t>
      </w:r>
      <w:r w:rsidRPr="00F9694E">
        <w:rPr>
          <w:spacing w:val="4"/>
        </w:rPr>
        <w:t>h</w:t>
      </w:r>
      <w:r w:rsidRPr="00F9694E">
        <w:rPr>
          <w:spacing w:val="-5"/>
        </w:rPr>
        <w:t>o</w:t>
      </w:r>
      <w:r w:rsidRPr="00F9694E">
        <w:t>u</w:t>
      </w:r>
      <w:r w:rsidRPr="00F9694E">
        <w:rPr>
          <w:spacing w:val="-2"/>
        </w:rPr>
        <w:t>s</w:t>
      </w:r>
      <w:r w:rsidRPr="00F9694E">
        <w:rPr>
          <w:spacing w:val="1"/>
        </w:rPr>
        <w:t>i</w:t>
      </w:r>
      <w:r w:rsidRPr="00F9694E">
        <w:t>ng</w:t>
      </w:r>
      <w:r w:rsidRPr="00F9694E">
        <w:rPr>
          <w:spacing w:val="31"/>
        </w:rPr>
        <w:t xml:space="preserve"> </w:t>
      </w:r>
      <w:r w:rsidRPr="00F9694E">
        <w:rPr>
          <w:spacing w:val="-7"/>
        </w:rPr>
        <w:t>w</w:t>
      </w:r>
      <w:r w:rsidRPr="00F9694E">
        <w:rPr>
          <w:spacing w:val="1"/>
        </w:rPr>
        <w:t>it</w:t>
      </w:r>
      <w:r w:rsidRPr="00F9694E">
        <w:t>h</w:t>
      </w:r>
      <w:r w:rsidRPr="00F9694E">
        <w:rPr>
          <w:spacing w:val="36"/>
        </w:rPr>
        <w:t xml:space="preserve"> </w:t>
      </w:r>
      <w:r w:rsidRPr="00F9694E">
        <w:rPr>
          <w:spacing w:val="-5"/>
        </w:rPr>
        <w:t>g</w:t>
      </w:r>
      <w:r w:rsidRPr="00F9694E">
        <w:rPr>
          <w:spacing w:val="4"/>
        </w:rPr>
        <w:t>r</w:t>
      </w:r>
      <w:r w:rsidRPr="00F9694E">
        <w:rPr>
          <w:spacing w:val="-4"/>
        </w:rPr>
        <w:t>e</w:t>
      </w:r>
      <w:r w:rsidRPr="00F9694E">
        <w:rPr>
          <w:spacing w:val="1"/>
        </w:rPr>
        <w:t>a</w:t>
      </w:r>
      <w:r w:rsidRPr="00F9694E">
        <w:rPr>
          <w:spacing w:val="-2"/>
        </w:rPr>
        <w:t>s</w:t>
      </w:r>
      <w:r w:rsidRPr="00F9694E">
        <w:t>e</w:t>
      </w:r>
    </w:p>
    <w:p w14:paraId="4F024A99" w14:textId="77777777" w:rsidR="00D34C65" w:rsidRPr="00F9694E" w:rsidRDefault="00D34C65" w:rsidP="00D34C65">
      <w:pPr>
        <w:pStyle w:val="BodyText"/>
        <w:bidi w:val="0"/>
        <w:ind w:left="1618" w:right="174"/>
        <w:jc w:val="left"/>
      </w:pPr>
      <w:r w:rsidRPr="00F9694E">
        <w:rPr>
          <w:spacing w:val="-5"/>
        </w:rPr>
        <w:t>f</w:t>
      </w:r>
      <w:r w:rsidRPr="00F9694E">
        <w:rPr>
          <w:spacing w:val="1"/>
        </w:rPr>
        <w:t>itt</w:t>
      </w:r>
      <w:r w:rsidRPr="00F9694E">
        <w:rPr>
          <w:spacing w:val="-4"/>
        </w:rPr>
        <w:t>i</w:t>
      </w:r>
      <w:r w:rsidRPr="00F9694E">
        <w:rPr>
          <w:spacing w:val="4"/>
        </w:rPr>
        <w:t>n</w:t>
      </w:r>
      <w:r w:rsidRPr="00F9694E">
        <w:t>g</w:t>
      </w:r>
      <w:r w:rsidRPr="00F9694E">
        <w:rPr>
          <w:spacing w:val="-7"/>
        </w:rPr>
        <w:t>s</w:t>
      </w:r>
      <w:r w:rsidRPr="00F9694E">
        <w:t>.</w:t>
      </w:r>
    </w:p>
    <w:p w14:paraId="25F4A899" w14:textId="77777777" w:rsidR="00D34C65" w:rsidRPr="00F9694E" w:rsidRDefault="00D34C65" w:rsidP="00D34C65">
      <w:pPr>
        <w:spacing w:before="2" w:line="200" w:lineRule="exact"/>
        <w:rPr>
          <w:rFonts w:hAnsi="Arial"/>
        </w:rPr>
      </w:pPr>
    </w:p>
    <w:p w14:paraId="35F4C754"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8" w:right="178" w:hanging="581"/>
        <w:jc w:val="both"/>
      </w:pPr>
      <w:bookmarkStart w:id="39" w:name="Shaft_Coupling:_Molded_rubber_insert_and"/>
      <w:bookmarkEnd w:id="39"/>
      <w:r w:rsidRPr="00F9694E">
        <w:rPr>
          <w:spacing w:val="-2"/>
        </w:rPr>
        <w:t>S</w:t>
      </w:r>
      <w:r w:rsidRPr="00F9694E">
        <w:t>h</w:t>
      </w:r>
      <w:r w:rsidRPr="00F9694E">
        <w:rPr>
          <w:spacing w:val="1"/>
        </w:rPr>
        <w:t>a</w:t>
      </w:r>
      <w:r w:rsidRPr="00F9694E">
        <w:rPr>
          <w:spacing w:val="-5"/>
        </w:rPr>
        <w:t>f</w:t>
      </w:r>
      <w:r w:rsidRPr="00F9694E">
        <w:t>t</w:t>
      </w:r>
      <w:r w:rsidRPr="00F9694E">
        <w:rPr>
          <w:spacing w:val="4"/>
        </w:rPr>
        <w:t xml:space="preserve"> </w:t>
      </w:r>
      <w:r w:rsidRPr="00F9694E">
        <w:t>C</w:t>
      </w:r>
      <w:r w:rsidRPr="00F9694E">
        <w:rPr>
          <w:spacing w:val="-5"/>
        </w:rPr>
        <w:t>o</w:t>
      </w:r>
      <w:r w:rsidRPr="00F9694E">
        <w:t>up</w:t>
      </w:r>
      <w:r w:rsidRPr="00F9694E">
        <w:rPr>
          <w:spacing w:val="1"/>
        </w:rPr>
        <w:t>li</w:t>
      </w:r>
      <w:r w:rsidRPr="00F9694E">
        <w:rPr>
          <w:spacing w:val="4"/>
        </w:rPr>
        <w:t>n</w:t>
      </w:r>
      <w:r w:rsidRPr="00F9694E">
        <w:rPr>
          <w:spacing w:val="-5"/>
        </w:rPr>
        <w:t>g</w:t>
      </w:r>
      <w:r w:rsidRPr="00F9694E">
        <w:t>:</w:t>
      </w:r>
      <w:r w:rsidRPr="00F9694E">
        <w:rPr>
          <w:spacing w:val="4"/>
        </w:rPr>
        <w:t xml:space="preserve"> </w:t>
      </w:r>
      <w:r w:rsidRPr="00F9694E">
        <w:rPr>
          <w:spacing w:val="-2"/>
        </w:rPr>
        <w:t>M</w:t>
      </w:r>
      <w:r w:rsidRPr="00F9694E">
        <w:rPr>
          <w:spacing w:val="-5"/>
        </w:rPr>
        <w:t>o</w:t>
      </w:r>
      <w:r w:rsidRPr="00F9694E">
        <w:rPr>
          <w:spacing w:val="1"/>
        </w:rPr>
        <w:t>l</w:t>
      </w:r>
      <w:r w:rsidRPr="00F9694E">
        <w:t>d</w:t>
      </w:r>
      <w:r w:rsidRPr="00F9694E">
        <w:rPr>
          <w:spacing w:val="-4"/>
        </w:rPr>
        <w:t>e</w:t>
      </w:r>
      <w:r w:rsidRPr="00F9694E">
        <w:t>d</w:t>
      </w:r>
      <w:r w:rsidRPr="00F9694E">
        <w:rPr>
          <w:spacing w:val="2"/>
        </w:rPr>
        <w:t xml:space="preserve"> </w:t>
      </w:r>
      <w:r w:rsidRPr="00F9694E">
        <w:rPr>
          <w:spacing w:val="4"/>
        </w:rPr>
        <w:t>r</w:t>
      </w:r>
      <w:r w:rsidRPr="00F9694E">
        <w:t>u</w:t>
      </w:r>
      <w:r w:rsidRPr="00F9694E">
        <w:rPr>
          <w:spacing w:val="-5"/>
        </w:rPr>
        <w:t>bb</w:t>
      </w:r>
      <w:r w:rsidRPr="00F9694E">
        <w:rPr>
          <w:spacing w:val="-4"/>
        </w:rPr>
        <w:t>e</w:t>
      </w:r>
      <w:r w:rsidRPr="00F9694E">
        <w:t>r</w:t>
      </w:r>
      <w:r w:rsidRPr="00F9694E">
        <w:rPr>
          <w:spacing w:val="7"/>
        </w:rPr>
        <w:t xml:space="preserve"> </w:t>
      </w:r>
      <w:r w:rsidRPr="00F9694E">
        <w:rPr>
          <w:spacing w:val="1"/>
        </w:rPr>
        <w:t>i</w:t>
      </w:r>
      <w:r w:rsidRPr="00F9694E">
        <w:rPr>
          <w:spacing w:val="4"/>
        </w:rPr>
        <w:t>n</w:t>
      </w:r>
      <w:r w:rsidRPr="00F9694E">
        <w:rPr>
          <w:spacing w:val="-2"/>
        </w:rPr>
        <w:t>s</w:t>
      </w:r>
      <w:r w:rsidRPr="00F9694E">
        <w:rPr>
          <w:spacing w:val="-4"/>
        </w:rPr>
        <w:t>e</w:t>
      </w:r>
      <w:r w:rsidRPr="00F9694E">
        <w:t>rt</w:t>
      </w:r>
      <w:r w:rsidRPr="00F9694E">
        <w:rPr>
          <w:spacing w:val="4"/>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i</w:t>
      </w:r>
      <w:r w:rsidRPr="00F9694E">
        <w:rPr>
          <w:spacing w:val="4"/>
        </w:rPr>
        <w:t>n</w:t>
      </w:r>
      <w:r w:rsidRPr="00F9694E">
        <w:rPr>
          <w:spacing w:val="1"/>
        </w:rPr>
        <w:t>t</w:t>
      </w:r>
      <w:r w:rsidRPr="00F9694E">
        <w:rPr>
          <w:spacing w:val="-8"/>
        </w:rPr>
        <w:t>e</w:t>
      </w:r>
      <w:r w:rsidRPr="00F9694E">
        <w:t>r</w:t>
      </w:r>
      <w:r w:rsidRPr="00F9694E">
        <w:rPr>
          <w:spacing w:val="1"/>
        </w:rPr>
        <w:t>l</w:t>
      </w:r>
      <w:r w:rsidRPr="00F9694E">
        <w:rPr>
          <w:spacing w:val="-5"/>
        </w:rPr>
        <w:t>o</w:t>
      </w:r>
      <w:r w:rsidRPr="00F9694E">
        <w:rPr>
          <w:spacing w:val="-4"/>
        </w:rPr>
        <w:t>c</w:t>
      </w:r>
      <w:r w:rsidRPr="00F9694E">
        <w:t>k</w:t>
      </w:r>
      <w:r w:rsidRPr="00F9694E">
        <w:rPr>
          <w:spacing w:val="1"/>
        </w:rPr>
        <w:t>i</w:t>
      </w:r>
      <w:r w:rsidRPr="00F9694E">
        <w:rPr>
          <w:spacing w:val="4"/>
        </w:rPr>
        <w:t>n</w:t>
      </w:r>
      <w:r w:rsidRPr="00F9694E">
        <w:t>g</w:t>
      </w:r>
      <w:r w:rsidRPr="00F9694E">
        <w:rPr>
          <w:spacing w:val="2"/>
        </w:rPr>
        <w:t xml:space="preserve"> </w:t>
      </w:r>
      <w:r w:rsidRPr="00F9694E">
        <w:rPr>
          <w:spacing w:val="-2"/>
        </w:rPr>
        <w:t>s</w:t>
      </w:r>
      <w:r w:rsidRPr="00F9694E">
        <w:t>p</w:t>
      </w:r>
      <w:r w:rsidRPr="00F9694E">
        <w:rPr>
          <w:spacing w:val="1"/>
        </w:rPr>
        <w:t>i</w:t>
      </w:r>
      <w:r w:rsidRPr="00F9694E">
        <w:t>d</w:t>
      </w:r>
      <w:r w:rsidRPr="00F9694E">
        <w:rPr>
          <w:spacing w:val="-8"/>
        </w:rPr>
        <w:t>e</w:t>
      </w:r>
      <w:r w:rsidRPr="00F9694E">
        <w:t>r</w:t>
      </w:r>
      <w:r w:rsidRPr="00F9694E">
        <w:rPr>
          <w:spacing w:val="7"/>
        </w:rPr>
        <w:t xml:space="preserve"> </w:t>
      </w:r>
      <w:r w:rsidRPr="00F9694E">
        <w:rPr>
          <w:spacing w:val="-4"/>
        </w:rPr>
        <w:t>c</w:t>
      </w:r>
      <w:r w:rsidRPr="00F9694E">
        <w:rPr>
          <w:spacing w:val="1"/>
        </w:rPr>
        <w:t>a</w:t>
      </w:r>
      <w:r w:rsidRPr="00F9694E">
        <w:t>p</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t>of</w:t>
      </w:r>
      <w:r w:rsidRPr="00F9694E">
        <w:rPr>
          <w:spacing w:val="-2"/>
        </w:rPr>
        <w:t xml:space="preserve"> </w:t>
      </w:r>
      <w:r w:rsidRPr="00F9694E">
        <w:rPr>
          <w:spacing w:val="6"/>
        </w:rPr>
        <w:t>a</w:t>
      </w:r>
      <w:r w:rsidRPr="00F9694E">
        <w:rPr>
          <w:spacing w:val="-5"/>
        </w:rPr>
        <w:t>b</w:t>
      </w:r>
      <w:r w:rsidRPr="00F9694E">
        <w:rPr>
          <w:spacing w:val="3"/>
        </w:rPr>
        <w:t>s</w:t>
      </w:r>
      <w:r w:rsidRPr="00F9694E">
        <w:rPr>
          <w:spacing w:val="-5"/>
        </w:rPr>
        <w:t>o</w:t>
      </w:r>
      <w:r w:rsidRPr="00F9694E">
        <w:rPr>
          <w:spacing w:val="4"/>
        </w:rPr>
        <w:t>r</w:t>
      </w:r>
      <w:r w:rsidRPr="00F9694E">
        <w:rPr>
          <w:spacing w:val="-5"/>
        </w:rPr>
        <w:t>b</w:t>
      </w:r>
      <w:r w:rsidRPr="00F9694E">
        <w:rPr>
          <w:spacing w:val="1"/>
        </w:rPr>
        <w:t>i</w:t>
      </w:r>
      <w:r w:rsidRPr="00F9694E">
        <w:rPr>
          <w:spacing w:val="4"/>
        </w:rPr>
        <w:t>n</w:t>
      </w:r>
      <w:r w:rsidRPr="00F9694E">
        <w:t>g</w:t>
      </w:r>
      <w:r w:rsidRPr="00F9694E">
        <w:rPr>
          <w:spacing w:val="2"/>
        </w:rPr>
        <w:t xml:space="preserve"> </w:t>
      </w:r>
      <w:r w:rsidRPr="00F9694E">
        <w:rPr>
          <w:spacing w:val="-5"/>
        </w:rPr>
        <w:t>v</w:t>
      </w:r>
      <w:r w:rsidRPr="00F9694E">
        <w:rPr>
          <w:spacing w:val="1"/>
        </w:rPr>
        <w:t>i</w:t>
      </w:r>
      <w:r w:rsidRPr="00F9694E">
        <w:rPr>
          <w:spacing w:val="-5"/>
        </w:rPr>
        <w:t>b</w:t>
      </w:r>
      <w:r w:rsidRPr="00F9694E">
        <w:rPr>
          <w:spacing w:val="4"/>
        </w:rPr>
        <w:t>r</w:t>
      </w:r>
      <w:r w:rsidRPr="00F9694E">
        <w:rPr>
          <w:spacing w:val="-4"/>
        </w:rPr>
        <w:t>a</w:t>
      </w:r>
      <w:r w:rsidRPr="00F9694E">
        <w:rPr>
          <w:spacing w:val="1"/>
        </w:rPr>
        <w:t>ti</w:t>
      </w:r>
      <w:r w:rsidRPr="00F9694E">
        <w:rPr>
          <w:spacing w:val="-10"/>
        </w:rPr>
        <w:t>o</w:t>
      </w:r>
      <w:r w:rsidRPr="00F9694E">
        <w:rPr>
          <w:spacing w:val="4"/>
        </w:rPr>
        <w:t>n</w:t>
      </w:r>
      <w:r w:rsidRPr="00F9694E">
        <w:t xml:space="preserve">. </w:t>
      </w:r>
      <w:r w:rsidRPr="00F9694E">
        <w:rPr>
          <w:spacing w:val="8"/>
        </w:rPr>
        <w:t xml:space="preserve"> </w:t>
      </w:r>
      <w:r w:rsidRPr="00F9694E">
        <w:rPr>
          <w:spacing w:val="1"/>
        </w:rPr>
        <w:t>E</w:t>
      </w:r>
      <w:r w:rsidRPr="00F9694E">
        <w:rPr>
          <w:spacing w:val="-2"/>
        </w:rPr>
        <w:t>PD</w:t>
      </w:r>
      <w:r w:rsidRPr="00F9694E">
        <w:t xml:space="preserve">M </w:t>
      </w:r>
      <w:r w:rsidRPr="00F9694E">
        <w:rPr>
          <w:spacing w:val="-4"/>
        </w:rPr>
        <w:t>c</w:t>
      </w:r>
      <w:r w:rsidRPr="00F9694E">
        <w:rPr>
          <w:spacing w:val="-5"/>
        </w:rPr>
        <w:t>o</w:t>
      </w:r>
      <w:r w:rsidRPr="00F9694E">
        <w:t>up</w:t>
      </w:r>
      <w:r w:rsidRPr="00F9694E">
        <w:rPr>
          <w:spacing w:val="1"/>
        </w:rPr>
        <w:t>li</w:t>
      </w:r>
      <w:r w:rsidRPr="00F9694E">
        <w:rPr>
          <w:spacing w:val="4"/>
        </w:rPr>
        <w:t>n</w:t>
      </w:r>
      <w:r w:rsidRPr="00F9694E">
        <w:t>g</w:t>
      </w:r>
      <w:r w:rsidRPr="00F9694E">
        <w:rPr>
          <w:spacing w:val="-2"/>
        </w:rPr>
        <w:t xml:space="preserve"> s</w:t>
      </w:r>
      <w:r w:rsidRPr="00F9694E">
        <w:rPr>
          <w:spacing w:val="1"/>
        </w:rPr>
        <w:t>l</w:t>
      </w:r>
      <w:r w:rsidRPr="00F9694E">
        <w:rPr>
          <w:spacing w:val="-4"/>
        </w:rPr>
        <w:t>ee</w:t>
      </w:r>
      <w:r w:rsidRPr="00F9694E">
        <w:rPr>
          <w:spacing w:val="-5"/>
        </w:rPr>
        <w:t>v</w:t>
      </w:r>
      <w:r w:rsidRPr="00F9694E">
        <w:t>e</w:t>
      </w:r>
      <w:r w:rsidRPr="00F9694E">
        <w:rPr>
          <w:spacing w:val="4"/>
        </w:rPr>
        <w:t xml:space="preserve"> </w:t>
      </w:r>
      <w:r w:rsidRPr="00F9694E">
        <w:rPr>
          <w:spacing w:val="-5"/>
        </w:rPr>
        <w:t>fo</w:t>
      </w:r>
      <w:r w:rsidRPr="00F9694E">
        <w:t>r</w:t>
      </w:r>
      <w:r w:rsidRPr="00F9694E">
        <w:rPr>
          <w:spacing w:val="7"/>
        </w:rPr>
        <w:t xml:space="preserve"> </w:t>
      </w:r>
      <w:r w:rsidRPr="00F9694E">
        <w:rPr>
          <w:spacing w:val="-5"/>
        </w:rPr>
        <w:t>v</w:t>
      </w:r>
      <w:r w:rsidRPr="00F9694E">
        <w:rPr>
          <w:spacing w:val="1"/>
        </w:rPr>
        <w:t>a</w:t>
      </w:r>
      <w:r w:rsidRPr="00F9694E">
        <w:t>r</w:t>
      </w:r>
      <w:r w:rsidRPr="00F9694E">
        <w:rPr>
          <w:spacing w:val="1"/>
        </w:rPr>
        <w:t>ia</w:t>
      </w:r>
      <w:r w:rsidRPr="00F9694E">
        <w:rPr>
          <w:spacing w:val="-5"/>
        </w:rPr>
        <w:t>b</w:t>
      </w:r>
      <w:r w:rsidRPr="00F9694E">
        <w:rPr>
          <w:spacing w:val="1"/>
        </w:rPr>
        <w:t>l</w:t>
      </w:r>
      <w:r w:rsidRPr="00F9694E">
        <w:rPr>
          <w:spacing w:val="-4"/>
        </w:rPr>
        <w:t>e</w:t>
      </w:r>
      <w:r w:rsidRPr="00F9694E">
        <w:t>-</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1"/>
        </w:rPr>
        <w:t>a</w:t>
      </w:r>
      <w:r w:rsidRPr="00F9694E">
        <w:t>pp</w:t>
      </w:r>
      <w:r w:rsidRPr="00F9694E">
        <w:rPr>
          <w:spacing w:val="-4"/>
        </w:rPr>
        <w:t>l</w:t>
      </w:r>
      <w:r w:rsidRPr="00F9694E">
        <w:rPr>
          <w:spacing w:val="1"/>
        </w:rPr>
        <w:t>i</w:t>
      </w:r>
      <w:r w:rsidRPr="00F9694E">
        <w:rPr>
          <w:spacing w:val="-4"/>
        </w:rPr>
        <w:t>c</w:t>
      </w:r>
      <w:r w:rsidRPr="00F9694E">
        <w:rPr>
          <w:spacing w:val="1"/>
        </w:rPr>
        <w:t>a</w:t>
      </w:r>
      <w:r w:rsidRPr="00F9694E">
        <w:rPr>
          <w:spacing w:val="-4"/>
        </w:rPr>
        <w:t>t</w:t>
      </w:r>
      <w:r w:rsidRPr="00F9694E">
        <w:rPr>
          <w:spacing w:val="1"/>
        </w:rPr>
        <w:t>i</w:t>
      </w:r>
      <w:r w:rsidRPr="00F9694E">
        <w:rPr>
          <w:spacing w:val="-5"/>
        </w:rPr>
        <w:t>o</w:t>
      </w:r>
      <w:r w:rsidRPr="00F9694E">
        <w:rPr>
          <w:spacing w:val="4"/>
        </w:rPr>
        <w:t>n</w:t>
      </w:r>
      <w:r w:rsidRPr="00F9694E">
        <w:rPr>
          <w:spacing w:val="-2"/>
        </w:rPr>
        <w:t>s</w:t>
      </w:r>
      <w:r w:rsidRPr="00F9694E">
        <w:t>.</w:t>
      </w:r>
    </w:p>
    <w:p w14:paraId="0A8FC1E1" w14:textId="77777777" w:rsidR="00D34C65" w:rsidRPr="00F9694E" w:rsidRDefault="00D34C65" w:rsidP="00D34C65">
      <w:pPr>
        <w:spacing w:before="2" w:line="200" w:lineRule="exact"/>
        <w:rPr>
          <w:rFonts w:hAnsi="Arial"/>
        </w:rPr>
      </w:pPr>
    </w:p>
    <w:p w14:paraId="480D787B"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3"/>
        <w:jc w:val="left"/>
      </w:pPr>
      <w:bookmarkStart w:id="40" w:name="Coupling_Guard:_Dual_rated;_steel;_remov"/>
      <w:bookmarkEnd w:id="40"/>
      <w:r w:rsidRPr="00F9694E">
        <w:t>C</w:t>
      </w:r>
      <w:r w:rsidRPr="00F9694E">
        <w:rPr>
          <w:spacing w:val="-5"/>
        </w:rPr>
        <w:t>o</w:t>
      </w:r>
      <w:r w:rsidRPr="00F9694E">
        <w:t>up</w:t>
      </w:r>
      <w:r w:rsidRPr="00F9694E">
        <w:rPr>
          <w:spacing w:val="1"/>
        </w:rPr>
        <w:t>l</w:t>
      </w:r>
      <w:r w:rsidRPr="00F9694E">
        <w:rPr>
          <w:spacing w:val="-4"/>
        </w:rPr>
        <w:t>i</w:t>
      </w:r>
      <w:r w:rsidRPr="00F9694E">
        <w:rPr>
          <w:spacing w:val="4"/>
        </w:rPr>
        <w:t>n</w:t>
      </w:r>
      <w:r w:rsidRPr="00F9694E">
        <w:t>g</w:t>
      </w:r>
      <w:r w:rsidRPr="00F9694E">
        <w:rPr>
          <w:spacing w:val="2"/>
        </w:rPr>
        <w:t xml:space="preserve"> </w:t>
      </w:r>
      <w:r w:rsidRPr="00F9694E">
        <w:rPr>
          <w:spacing w:val="-7"/>
        </w:rPr>
        <w:t>G</w:t>
      </w:r>
      <w:r w:rsidRPr="00F9694E">
        <w:t>u</w:t>
      </w:r>
      <w:r w:rsidRPr="00F9694E">
        <w:rPr>
          <w:spacing w:val="-4"/>
        </w:rPr>
        <w:t>a</w:t>
      </w:r>
      <w:r w:rsidRPr="00F9694E">
        <w:rPr>
          <w:spacing w:val="4"/>
        </w:rPr>
        <w:t>r</w:t>
      </w:r>
      <w:r w:rsidRPr="00F9694E">
        <w:rPr>
          <w:spacing w:val="-5"/>
        </w:rPr>
        <w:t>d</w:t>
      </w:r>
      <w:r w:rsidRPr="00F9694E">
        <w:t>:</w:t>
      </w:r>
      <w:r w:rsidRPr="00F9694E">
        <w:rPr>
          <w:spacing w:val="4"/>
        </w:rPr>
        <w:t xml:space="preserve"> </w:t>
      </w:r>
      <w:r w:rsidRPr="00F9694E">
        <w:rPr>
          <w:spacing w:val="-2"/>
        </w:rPr>
        <w:t>D</w:t>
      </w:r>
      <w:r w:rsidRPr="00F9694E">
        <w:rPr>
          <w:spacing w:val="-5"/>
        </w:rPr>
        <w:t>u</w:t>
      </w:r>
      <w:r w:rsidRPr="00F9694E">
        <w:rPr>
          <w:spacing w:val="1"/>
        </w:rPr>
        <w:t>a</w:t>
      </w:r>
      <w:r w:rsidRPr="00F9694E">
        <w:t>l</w:t>
      </w:r>
      <w:r w:rsidRPr="00F9694E">
        <w:rPr>
          <w:spacing w:val="-6"/>
        </w:rPr>
        <w:t xml:space="preserve"> </w:t>
      </w:r>
      <w:r w:rsidRPr="00F9694E">
        <w:t>r</w:t>
      </w:r>
      <w:r w:rsidRPr="00F9694E">
        <w:rPr>
          <w:spacing w:val="1"/>
        </w:rPr>
        <w:t>at</w:t>
      </w:r>
      <w:r w:rsidRPr="00F9694E">
        <w:rPr>
          <w:spacing w:val="-4"/>
        </w:rPr>
        <w:t>e</w:t>
      </w:r>
      <w:r w:rsidRPr="00F9694E">
        <w:t>d;</w:t>
      </w:r>
      <w:r w:rsidRPr="00F9694E">
        <w:rPr>
          <w:spacing w:val="-1"/>
        </w:rPr>
        <w:t xml:space="preserve"> </w:t>
      </w:r>
      <w:r w:rsidRPr="00F9694E">
        <w:rPr>
          <w:spacing w:val="-2"/>
        </w:rPr>
        <w:t>s</w:t>
      </w:r>
      <w:r w:rsidRPr="00F9694E">
        <w:rPr>
          <w:spacing w:val="1"/>
        </w:rPr>
        <w:t>t</w:t>
      </w:r>
      <w:r w:rsidRPr="00F9694E">
        <w:rPr>
          <w:spacing w:val="-4"/>
        </w:rPr>
        <w:t>ee</w:t>
      </w:r>
      <w:r w:rsidRPr="00F9694E">
        <w:rPr>
          <w:spacing w:val="1"/>
        </w:rPr>
        <w:t>l</w:t>
      </w:r>
      <w:r w:rsidRPr="00F9694E">
        <w:t>;</w:t>
      </w:r>
      <w:r w:rsidRPr="00F9694E">
        <w:rPr>
          <w:spacing w:val="-1"/>
        </w:rPr>
        <w:t xml:space="preserve"> </w:t>
      </w:r>
      <w:r w:rsidRPr="00F9694E">
        <w:rPr>
          <w:spacing w:val="4"/>
        </w:rPr>
        <w:t>r</w:t>
      </w:r>
      <w:r w:rsidRPr="00F9694E">
        <w:rPr>
          <w:spacing w:val="-8"/>
        </w:rPr>
        <w:t>e</w:t>
      </w:r>
      <w:r w:rsidRPr="00F9694E">
        <w:rPr>
          <w:spacing w:val="1"/>
        </w:rPr>
        <w:t>m</w:t>
      </w:r>
      <w:r w:rsidRPr="00F9694E">
        <w:rPr>
          <w:spacing w:val="-5"/>
        </w:rPr>
        <w:t>ov</w:t>
      </w:r>
      <w:r w:rsidRPr="00F9694E">
        <w:rPr>
          <w:spacing w:val="1"/>
        </w:rPr>
        <w:t>a</w:t>
      </w:r>
      <w:r w:rsidRPr="00F9694E">
        <w:rPr>
          <w:spacing w:val="-5"/>
        </w:rPr>
        <w:t>b</w:t>
      </w:r>
      <w:r w:rsidRPr="00F9694E">
        <w:rPr>
          <w:spacing w:val="1"/>
        </w:rPr>
        <w:t>l</w:t>
      </w:r>
      <w:r w:rsidRPr="00F9694E">
        <w:rPr>
          <w:spacing w:val="-4"/>
        </w:rPr>
        <w:t>e</w:t>
      </w:r>
      <w:r w:rsidRPr="00F9694E">
        <w:t>;</w:t>
      </w:r>
      <w:r w:rsidRPr="00F9694E">
        <w:rPr>
          <w:spacing w:val="4"/>
        </w:rPr>
        <w:t xml:space="preserve"> </w:t>
      </w:r>
      <w:r w:rsidRPr="00F9694E">
        <w:rPr>
          <w:spacing w:val="1"/>
        </w:rPr>
        <w:t>atta</w:t>
      </w:r>
      <w:r w:rsidRPr="00F9694E">
        <w:rPr>
          <w:spacing w:val="-8"/>
        </w:rPr>
        <w:t>c</w:t>
      </w:r>
      <w:r w:rsidRPr="00F9694E">
        <w:rPr>
          <w:spacing w:val="4"/>
        </w:rPr>
        <w:t>h</w:t>
      </w:r>
      <w:r w:rsidRPr="00F9694E">
        <w:rPr>
          <w:spacing w:val="-4"/>
        </w:rPr>
        <w:t>e</w:t>
      </w:r>
      <w:r w:rsidRPr="00F9694E">
        <w:t>d</w:t>
      </w:r>
      <w:r w:rsidRPr="00F9694E">
        <w:rPr>
          <w:spacing w:val="-2"/>
        </w:rPr>
        <w:t xml:space="preserve"> </w:t>
      </w:r>
      <w:r w:rsidRPr="00F9694E">
        <w:rPr>
          <w:spacing w:val="1"/>
        </w:rPr>
        <w:t>t</w:t>
      </w:r>
      <w:r w:rsidRPr="00F9694E">
        <w:t>o</w:t>
      </w:r>
      <w:r w:rsidRPr="00F9694E">
        <w:rPr>
          <w:spacing w:val="-2"/>
        </w:rPr>
        <w:t xml:space="preserve"> </w:t>
      </w:r>
      <w:r w:rsidRPr="00F9694E">
        <w:rPr>
          <w:spacing w:val="-4"/>
        </w:rPr>
        <w:t>m</w:t>
      </w:r>
      <w:r w:rsidRPr="00F9694E">
        <w:rPr>
          <w:spacing w:val="-5"/>
        </w:rPr>
        <w:t>o</w:t>
      </w:r>
      <w:r w:rsidRPr="00F9694E">
        <w:t>u</w:t>
      </w:r>
      <w:r w:rsidRPr="00F9694E">
        <w:rPr>
          <w:spacing w:val="4"/>
        </w:rPr>
        <w:t>n</w:t>
      </w:r>
      <w:r w:rsidRPr="00F9694E">
        <w:rPr>
          <w:spacing w:val="1"/>
        </w:rPr>
        <w:t>t</w:t>
      </w:r>
      <w:r w:rsidRPr="00F9694E">
        <w:rPr>
          <w:spacing w:val="-4"/>
        </w:rPr>
        <w:t>i</w:t>
      </w:r>
      <w:r w:rsidRPr="00F9694E">
        <w:t>ng</w:t>
      </w:r>
      <w:r w:rsidRPr="00F9694E">
        <w:rPr>
          <w:spacing w:val="2"/>
        </w:rPr>
        <w:t xml:space="preserve"> </w:t>
      </w:r>
      <w:r w:rsidRPr="00F9694E">
        <w:rPr>
          <w:spacing w:val="-10"/>
        </w:rPr>
        <w:t>f</w:t>
      </w:r>
      <w:r w:rsidRPr="00F9694E">
        <w:rPr>
          <w:spacing w:val="4"/>
        </w:rPr>
        <w:t>r</w:t>
      </w:r>
      <w:r w:rsidRPr="00F9694E">
        <w:rPr>
          <w:spacing w:val="-4"/>
        </w:rPr>
        <w:t>a</w:t>
      </w:r>
      <w:r w:rsidRPr="00F9694E">
        <w:rPr>
          <w:spacing w:val="1"/>
        </w:rPr>
        <w:t>m</w:t>
      </w:r>
      <w:r w:rsidRPr="00F9694E">
        <w:rPr>
          <w:spacing w:val="-4"/>
        </w:rPr>
        <w:t>e</w:t>
      </w:r>
      <w:r w:rsidRPr="00F9694E">
        <w:t>.</w:t>
      </w:r>
    </w:p>
    <w:p w14:paraId="47D3D2D0" w14:textId="77777777" w:rsidR="00D34C65" w:rsidRPr="00F9694E" w:rsidRDefault="00D34C65" w:rsidP="00D34C65">
      <w:pPr>
        <w:spacing w:before="7" w:line="190" w:lineRule="exact"/>
        <w:rPr>
          <w:rFonts w:hAnsi="Arial"/>
        </w:rPr>
      </w:pPr>
    </w:p>
    <w:p w14:paraId="244B3E05"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8" w:right="175" w:hanging="581"/>
        <w:jc w:val="both"/>
      </w:pPr>
      <w:bookmarkStart w:id="41" w:name="Mounting_Frame:__Welded-steel_frame_and_"/>
      <w:bookmarkEnd w:id="41"/>
      <w:r w:rsidRPr="00F9694E">
        <w:rPr>
          <w:spacing w:val="-2"/>
        </w:rPr>
        <w:lastRenderedPageBreak/>
        <w:t>M</w:t>
      </w:r>
      <w:r w:rsidRPr="00F9694E">
        <w:rPr>
          <w:spacing w:val="-5"/>
        </w:rPr>
        <w:t>o</w:t>
      </w:r>
      <w:r w:rsidRPr="00F9694E">
        <w:t>u</w:t>
      </w:r>
      <w:r w:rsidRPr="00F9694E">
        <w:rPr>
          <w:spacing w:val="4"/>
        </w:rPr>
        <w:t>n</w:t>
      </w:r>
      <w:r w:rsidRPr="00F9694E">
        <w:rPr>
          <w:spacing w:val="1"/>
        </w:rPr>
        <w:t>t</w:t>
      </w:r>
      <w:r w:rsidRPr="00F9694E">
        <w:rPr>
          <w:spacing w:val="-4"/>
        </w:rPr>
        <w:t>i</w:t>
      </w:r>
      <w:r w:rsidRPr="00F9694E">
        <w:t>ng</w:t>
      </w:r>
      <w:r w:rsidRPr="00F9694E">
        <w:rPr>
          <w:spacing w:val="36"/>
        </w:rPr>
        <w:t xml:space="preserve"> </w:t>
      </w:r>
      <w:r w:rsidRPr="00F9694E">
        <w:rPr>
          <w:spacing w:val="-2"/>
        </w:rPr>
        <w:t>F</w:t>
      </w:r>
      <w:r w:rsidRPr="00F9694E">
        <w:t>r</w:t>
      </w:r>
      <w:r w:rsidRPr="00F9694E">
        <w:rPr>
          <w:spacing w:val="1"/>
        </w:rPr>
        <w:t>am</w:t>
      </w:r>
      <w:r w:rsidRPr="00F9694E">
        <w:rPr>
          <w:spacing w:val="-4"/>
        </w:rPr>
        <w:t>e</w:t>
      </w:r>
      <w:r w:rsidRPr="00F9694E">
        <w:t>:</w:t>
      </w:r>
      <w:r w:rsidRPr="00F9694E">
        <w:rPr>
          <w:spacing w:val="24"/>
        </w:rPr>
        <w:t xml:space="preserve"> </w:t>
      </w:r>
      <w:r w:rsidRPr="00F9694E">
        <w:rPr>
          <w:spacing w:val="-4"/>
        </w:rPr>
        <w:t>We</w:t>
      </w:r>
      <w:r w:rsidRPr="00F9694E">
        <w:rPr>
          <w:spacing w:val="1"/>
        </w:rPr>
        <w:t>l</w:t>
      </w:r>
      <w:r w:rsidRPr="00F9694E">
        <w:t>d</w:t>
      </w:r>
      <w:r w:rsidRPr="00F9694E">
        <w:rPr>
          <w:spacing w:val="-4"/>
        </w:rPr>
        <w:t>e</w:t>
      </w:r>
      <w:r w:rsidRPr="00F9694E">
        <w:t>d-</w:t>
      </w:r>
      <w:r w:rsidRPr="00F9694E">
        <w:rPr>
          <w:spacing w:val="-2"/>
        </w:rPr>
        <w:t>s</w:t>
      </w:r>
      <w:r w:rsidRPr="00F9694E">
        <w:rPr>
          <w:spacing w:val="1"/>
        </w:rPr>
        <w:t>t</w:t>
      </w:r>
      <w:r w:rsidRPr="00F9694E">
        <w:rPr>
          <w:spacing w:val="-4"/>
        </w:rPr>
        <w:t>ee</w:t>
      </w:r>
      <w:r w:rsidRPr="00F9694E">
        <w:t>l</w:t>
      </w:r>
      <w:r w:rsidRPr="00F9694E">
        <w:rPr>
          <w:spacing w:val="42"/>
        </w:rPr>
        <w:t xml:space="preserve"> </w:t>
      </w:r>
      <w:r w:rsidRPr="00F9694E">
        <w:rPr>
          <w:spacing w:val="-5"/>
        </w:rPr>
        <w:t>f</w:t>
      </w:r>
      <w:r w:rsidRPr="00F9694E">
        <w:rPr>
          <w:spacing w:val="4"/>
        </w:rPr>
        <w:t>r</w:t>
      </w:r>
      <w:r w:rsidRPr="00F9694E">
        <w:rPr>
          <w:spacing w:val="1"/>
        </w:rPr>
        <w:t>am</w:t>
      </w:r>
      <w:r w:rsidRPr="00F9694E">
        <w:t>e</w:t>
      </w:r>
      <w:r w:rsidRPr="00F9694E">
        <w:rPr>
          <w:spacing w:val="33"/>
        </w:rPr>
        <w:t xml:space="preserve"> </w:t>
      </w:r>
      <w:r w:rsidRPr="00F9694E">
        <w:rPr>
          <w:spacing w:val="-4"/>
        </w:rPr>
        <w:t>a</w:t>
      </w:r>
      <w:r w:rsidRPr="00F9694E">
        <w:rPr>
          <w:spacing w:val="4"/>
        </w:rPr>
        <w:t>n</w:t>
      </w:r>
      <w:r w:rsidRPr="00F9694E">
        <w:t>d</w:t>
      </w:r>
      <w:r w:rsidRPr="00F9694E">
        <w:rPr>
          <w:spacing w:val="36"/>
        </w:rPr>
        <w:t xml:space="preserve"> </w:t>
      </w:r>
      <w:r w:rsidRPr="00F9694E">
        <w:rPr>
          <w:spacing w:val="-8"/>
        </w:rPr>
        <w:t>c</w:t>
      </w:r>
      <w:r w:rsidRPr="00F9694E">
        <w:rPr>
          <w:spacing w:val="4"/>
        </w:rPr>
        <w:t>r</w:t>
      </w:r>
      <w:r w:rsidRPr="00F9694E">
        <w:rPr>
          <w:spacing w:val="-5"/>
        </w:rPr>
        <w:t>o</w:t>
      </w:r>
      <w:r w:rsidRPr="00F9694E">
        <w:rPr>
          <w:spacing w:val="-2"/>
        </w:rPr>
        <w:t>s</w:t>
      </w:r>
      <w:r w:rsidRPr="00F9694E">
        <w:t>s</w:t>
      </w:r>
      <w:r w:rsidRPr="00F9694E">
        <w:rPr>
          <w:spacing w:val="34"/>
        </w:rPr>
        <w:t xml:space="preserve"> </w:t>
      </w:r>
      <w:r w:rsidRPr="00F9694E">
        <w:rPr>
          <w:spacing w:val="1"/>
        </w:rPr>
        <w:t>m</w:t>
      </w:r>
      <w:r w:rsidRPr="00F9694E">
        <w:rPr>
          <w:spacing w:val="-4"/>
        </w:rPr>
        <w:t>e</w:t>
      </w:r>
      <w:r w:rsidRPr="00F9694E">
        <w:rPr>
          <w:spacing w:val="1"/>
        </w:rPr>
        <w:t>m</w:t>
      </w:r>
      <w:r w:rsidRPr="00F9694E">
        <w:t>b</w:t>
      </w:r>
      <w:r w:rsidRPr="00F9694E">
        <w:rPr>
          <w:spacing w:val="-4"/>
        </w:rPr>
        <w:t>e</w:t>
      </w:r>
      <w:r w:rsidRPr="00F9694E">
        <w:rPr>
          <w:spacing w:val="4"/>
        </w:rPr>
        <w:t>r</w:t>
      </w:r>
      <w:r w:rsidRPr="00F9694E">
        <w:rPr>
          <w:spacing w:val="-2"/>
        </w:rPr>
        <w:t>s</w:t>
      </w:r>
      <w:r w:rsidRPr="00F9694E">
        <w:t>,</w:t>
      </w:r>
      <w:r w:rsidRPr="00F9694E">
        <w:rPr>
          <w:spacing w:val="38"/>
        </w:rPr>
        <w:t xml:space="preserve"> </w:t>
      </w:r>
      <w:r w:rsidRPr="00F9694E">
        <w:rPr>
          <w:spacing w:val="-5"/>
        </w:rPr>
        <w:t>f</w:t>
      </w:r>
      <w:r w:rsidRPr="00F9694E">
        <w:rPr>
          <w:spacing w:val="1"/>
        </w:rPr>
        <w:t>a</w:t>
      </w:r>
      <w:r w:rsidRPr="00F9694E">
        <w:rPr>
          <w:spacing w:val="-4"/>
        </w:rPr>
        <w:t>c</w:t>
      </w:r>
      <w:r w:rsidRPr="00F9694E">
        <w:rPr>
          <w:spacing w:val="1"/>
        </w:rPr>
        <w:t>t</w:t>
      </w:r>
      <w:r w:rsidRPr="00F9694E">
        <w:rPr>
          <w:spacing w:val="-5"/>
        </w:rPr>
        <w:t>o</w:t>
      </w:r>
      <w:r w:rsidRPr="00F9694E">
        <w:rPr>
          <w:spacing w:val="9"/>
        </w:rPr>
        <w:t>r</w:t>
      </w:r>
      <w:r w:rsidRPr="00F9694E">
        <w:t>y</w:t>
      </w:r>
      <w:r w:rsidRPr="00F9694E">
        <w:rPr>
          <w:spacing w:val="31"/>
        </w:rPr>
        <w:t xml:space="preserve"> </w:t>
      </w:r>
      <w:r w:rsidRPr="00F9694E">
        <w:rPr>
          <w:spacing w:val="-5"/>
        </w:rPr>
        <w:t>f</w:t>
      </w:r>
      <w:r w:rsidRPr="00F9694E">
        <w:rPr>
          <w:spacing w:val="6"/>
        </w:rPr>
        <w:t>a</w:t>
      </w:r>
      <w:r w:rsidRPr="00F9694E">
        <w:rPr>
          <w:spacing w:val="-5"/>
        </w:rPr>
        <w:t>b</w:t>
      </w:r>
      <w:r w:rsidRPr="00F9694E">
        <w:rPr>
          <w:spacing w:val="4"/>
        </w:rPr>
        <w:t>r</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36"/>
        </w:rPr>
        <w:t xml:space="preserve"> </w:t>
      </w:r>
      <w:r w:rsidRPr="00F9694E">
        <w:rPr>
          <w:spacing w:val="-5"/>
        </w:rPr>
        <w:t>f</w:t>
      </w:r>
      <w:r w:rsidRPr="00F9694E">
        <w:rPr>
          <w:spacing w:val="4"/>
        </w:rPr>
        <w:t>r</w:t>
      </w:r>
      <w:r w:rsidRPr="00F9694E">
        <w:rPr>
          <w:spacing w:val="-5"/>
        </w:rPr>
        <w:t>o</w:t>
      </w:r>
      <w:r w:rsidRPr="00F9694E">
        <w:t>m</w:t>
      </w:r>
      <w:r w:rsidRPr="00F9694E">
        <w:rPr>
          <w:spacing w:val="37"/>
        </w:rPr>
        <w:t xml:space="preserve"> </w:t>
      </w:r>
      <w:r w:rsidRPr="00F9694E">
        <w:rPr>
          <w:spacing w:val="-4"/>
        </w:rPr>
        <w:t>c</w:t>
      </w:r>
      <w:r w:rsidRPr="00F9694E">
        <w:rPr>
          <w:spacing w:val="4"/>
        </w:rPr>
        <w:t>h</w:t>
      </w:r>
      <w:r w:rsidRPr="00F9694E">
        <w:rPr>
          <w:spacing w:val="-4"/>
        </w:rPr>
        <w:t>a</w:t>
      </w:r>
      <w:r w:rsidRPr="00F9694E">
        <w:t>n</w:t>
      </w:r>
      <w:r w:rsidRPr="00F9694E">
        <w:rPr>
          <w:spacing w:val="4"/>
        </w:rPr>
        <w:t>n</w:t>
      </w:r>
      <w:r w:rsidRPr="00F9694E">
        <w:rPr>
          <w:spacing w:val="-8"/>
        </w:rPr>
        <w:t>e</w:t>
      </w:r>
      <w:r w:rsidRPr="00F9694E">
        <w:rPr>
          <w:spacing w:val="1"/>
        </w:rPr>
        <w:t>l</w:t>
      </w:r>
      <w:r w:rsidRPr="00F9694E">
        <w:t>s</w:t>
      </w:r>
      <w:r w:rsidRPr="00F9694E">
        <w:rPr>
          <w:spacing w:val="34"/>
        </w:rPr>
        <w:t xml:space="preserve"> </w:t>
      </w:r>
      <w:r w:rsidRPr="00F9694E">
        <w:rPr>
          <w:spacing w:val="-4"/>
        </w:rPr>
        <w:t>a</w:t>
      </w:r>
      <w:r w:rsidRPr="00F9694E">
        <w:rPr>
          <w:spacing w:val="4"/>
        </w:rPr>
        <w:t>n</w:t>
      </w:r>
      <w:r w:rsidRPr="00F9694E">
        <w:t xml:space="preserve">d </w:t>
      </w:r>
      <w:r w:rsidRPr="00F9694E">
        <w:rPr>
          <w:spacing w:val="-4"/>
        </w:rPr>
        <w:t>a</w:t>
      </w:r>
      <w:r w:rsidRPr="00F9694E">
        <w:rPr>
          <w:spacing w:val="4"/>
        </w:rPr>
        <w:t>n</w:t>
      </w:r>
      <w:r w:rsidRPr="00F9694E">
        <w:t>g</w:t>
      </w:r>
      <w:r w:rsidRPr="00F9694E">
        <w:rPr>
          <w:spacing w:val="1"/>
        </w:rPr>
        <w:t>l</w:t>
      </w:r>
      <w:r w:rsidRPr="00F9694E">
        <w:rPr>
          <w:spacing w:val="-4"/>
        </w:rPr>
        <w:t>e</w:t>
      </w:r>
      <w:r w:rsidRPr="00F9694E">
        <w:rPr>
          <w:spacing w:val="-2"/>
        </w:rPr>
        <w:t>s</w:t>
      </w:r>
      <w:r w:rsidRPr="00F9694E">
        <w:t xml:space="preserve">. </w:t>
      </w:r>
      <w:r w:rsidRPr="00F9694E">
        <w:rPr>
          <w:spacing w:val="3"/>
        </w:rPr>
        <w:t xml:space="preserve"> </w:t>
      </w:r>
      <w:r w:rsidRPr="00F9694E">
        <w:rPr>
          <w:spacing w:val="-7"/>
        </w:rPr>
        <w:t>F</w:t>
      </w:r>
      <w:r w:rsidRPr="00F9694E">
        <w:rPr>
          <w:spacing w:val="1"/>
        </w:rPr>
        <w:t>a</w:t>
      </w:r>
      <w:r w:rsidRPr="00F9694E">
        <w:rPr>
          <w:spacing w:val="-5"/>
        </w:rPr>
        <w:t>b</w:t>
      </w:r>
      <w:r w:rsidRPr="00F9694E">
        <w:rPr>
          <w:spacing w:val="4"/>
        </w:rPr>
        <w:t>r</w:t>
      </w:r>
      <w:r w:rsidRPr="00F9694E">
        <w:rPr>
          <w:spacing w:val="1"/>
        </w:rPr>
        <w:t>i</w:t>
      </w:r>
      <w:r w:rsidRPr="00F9694E">
        <w:rPr>
          <w:spacing w:val="-4"/>
        </w:rPr>
        <w:t>ca</w:t>
      </w:r>
      <w:r w:rsidRPr="00F9694E">
        <w:rPr>
          <w:spacing w:val="1"/>
        </w:rPr>
        <w:t>t</w:t>
      </w:r>
      <w:r w:rsidRPr="00F9694E">
        <w:t>e</w:t>
      </w:r>
      <w:r w:rsidRPr="00F9694E">
        <w:rPr>
          <w:spacing w:val="-1"/>
        </w:rPr>
        <w:t xml:space="preserve"> </w:t>
      </w:r>
      <w:r w:rsidRPr="00F9694E">
        <w:rPr>
          <w:spacing w:val="1"/>
        </w:rPr>
        <w:t>t</w:t>
      </w:r>
      <w:r w:rsidRPr="00F9694E">
        <w:t>o</w:t>
      </w:r>
      <w:r w:rsidRPr="00F9694E">
        <w:rPr>
          <w:spacing w:val="-7"/>
        </w:rPr>
        <w:t xml:space="preserve"> </w:t>
      </w:r>
      <w:r w:rsidRPr="00F9694E">
        <w:rPr>
          <w:spacing w:val="1"/>
        </w:rPr>
        <w:t>m</w:t>
      </w:r>
      <w:r w:rsidRPr="00F9694E">
        <w:rPr>
          <w:spacing w:val="-5"/>
        </w:rPr>
        <w:t>o</w:t>
      </w:r>
      <w:r w:rsidRPr="00F9694E">
        <w:t>unt</w:t>
      </w:r>
      <w:r w:rsidRPr="00F9694E">
        <w:rPr>
          <w:spacing w:val="4"/>
        </w:rPr>
        <w:t xml:space="preserve"> </w:t>
      </w:r>
      <w:r w:rsidRPr="00F9694E">
        <w:rPr>
          <w:spacing w:val="-5"/>
        </w:rPr>
        <w:t>p</w:t>
      </w:r>
      <w:r w:rsidRPr="00F9694E">
        <w:t>u</w:t>
      </w:r>
      <w:r w:rsidRPr="00F9694E">
        <w:rPr>
          <w:spacing w:val="1"/>
        </w:rPr>
        <w:t>m</w:t>
      </w:r>
      <w:r w:rsidRPr="00F9694E">
        <w:t>p</w:t>
      </w:r>
      <w:r w:rsidRPr="00F9694E">
        <w:rPr>
          <w:spacing w:val="-2"/>
        </w:rPr>
        <w:t xml:space="preserve"> </w:t>
      </w:r>
      <w:r w:rsidRPr="00F9694E">
        <w:rPr>
          <w:spacing w:val="-4"/>
        </w:rPr>
        <w:t>c</w:t>
      </w:r>
      <w:r w:rsidRPr="00F9694E">
        <w:rPr>
          <w:spacing w:val="1"/>
        </w:rPr>
        <w:t>a</w:t>
      </w:r>
      <w:r w:rsidRPr="00F9694E">
        <w:rPr>
          <w:spacing w:val="-2"/>
        </w:rPr>
        <w:t>s</w:t>
      </w:r>
      <w:r w:rsidRPr="00F9694E">
        <w:rPr>
          <w:spacing w:val="-4"/>
        </w:rPr>
        <w:t>i</w:t>
      </w:r>
      <w:r w:rsidRPr="00F9694E">
        <w:rPr>
          <w:spacing w:val="4"/>
        </w:rPr>
        <w:t>n</w:t>
      </w:r>
      <w:r w:rsidRPr="00F9694E">
        <w:rPr>
          <w:spacing w:val="-5"/>
        </w:rPr>
        <w:t>g</w:t>
      </w:r>
      <w:r w:rsidRPr="00F9694E">
        <w:t xml:space="preserve">, </w:t>
      </w:r>
      <w:r w:rsidRPr="00F9694E">
        <w:rPr>
          <w:spacing w:val="-4"/>
        </w:rPr>
        <w:t>c</w:t>
      </w:r>
      <w:r w:rsidRPr="00F9694E">
        <w:rPr>
          <w:spacing w:val="-5"/>
        </w:rPr>
        <w:t>o</w:t>
      </w:r>
      <w:r w:rsidRPr="00F9694E">
        <w:t>up</w:t>
      </w:r>
      <w:r w:rsidRPr="00F9694E">
        <w:rPr>
          <w:spacing w:val="1"/>
        </w:rPr>
        <w:t>l</w:t>
      </w:r>
      <w:r w:rsidRPr="00F9694E">
        <w:rPr>
          <w:spacing w:val="-4"/>
        </w:rPr>
        <w:t>i</w:t>
      </w:r>
      <w:r w:rsidRPr="00F9694E">
        <w:rPr>
          <w:spacing w:val="4"/>
        </w:rPr>
        <w:t>n</w:t>
      </w:r>
      <w:r w:rsidRPr="00F9694E">
        <w:t>g</w:t>
      </w:r>
      <w:r w:rsidRPr="00F9694E">
        <w:rPr>
          <w:spacing w:val="-2"/>
        </w:rPr>
        <w:t xml:space="preserve"> </w:t>
      </w:r>
      <w:r w:rsidRPr="00F9694E">
        <w:t>gu</w:t>
      </w:r>
      <w:r w:rsidRPr="00F9694E">
        <w:rPr>
          <w:spacing w:val="-4"/>
        </w:rPr>
        <w:t>a</w:t>
      </w:r>
      <w:r w:rsidRPr="00F9694E">
        <w:t xml:space="preserve">rd, </w:t>
      </w:r>
      <w:r w:rsidRPr="00F9694E">
        <w:rPr>
          <w:spacing w:val="-4"/>
        </w:rPr>
        <w:t>a</w:t>
      </w:r>
      <w:r w:rsidRPr="00F9694E">
        <w:t>nd</w:t>
      </w:r>
      <w:r w:rsidRPr="00F9694E">
        <w:rPr>
          <w:spacing w:val="2"/>
        </w:rPr>
        <w:t xml:space="preserve"> </w:t>
      </w:r>
      <w:r w:rsidRPr="00F9694E">
        <w:rPr>
          <w:spacing w:val="1"/>
        </w:rPr>
        <w:t>m</w:t>
      </w:r>
      <w:r w:rsidRPr="00F9694E">
        <w:rPr>
          <w:spacing w:val="-5"/>
        </w:rPr>
        <w:t>o</w:t>
      </w:r>
      <w:r w:rsidRPr="00F9694E">
        <w:rPr>
          <w:spacing w:val="1"/>
        </w:rPr>
        <w:t>t</w:t>
      </w:r>
      <w:r w:rsidRPr="00F9694E">
        <w:rPr>
          <w:spacing w:val="-5"/>
        </w:rPr>
        <w:t>o</w:t>
      </w:r>
      <w:r w:rsidRPr="00F9694E">
        <w:t>r.</w:t>
      </w:r>
    </w:p>
    <w:p w14:paraId="75971217" w14:textId="77777777" w:rsidR="00D34C65" w:rsidRPr="00F9694E" w:rsidRDefault="00D34C65" w:rsidP="00D34C65">
      <w:pPr>
        <w:spacing w:before="3" w:line="200" w:lineRule="exact"/>
        <w:rPr>
          <w:rFonts w:hAnsi="Arial"/>
        </w:rPr>
      </w:pPr>
    </w:p>
    <w:p w14:paraId="3F9DF91D" w14:textId="77777777" w:rsidR="00D34C65" w:rsidRPr="00F9694E" w:rsidRDefault="00D34C65" w:rsidP="00D34C65">
      <w:pPr>
        <w:pStyle w:val="BodyText"/>
        <w:widowControl w:val="0"/>
        <w:numPr>
          <w:ilvl w:val="2"/>
          <w:numId w:val="30"/>
        </w:numPr>
        <w:tabs>
          <w:tab w:val="clear" w:pos="992"/>
          <w:tab w:val="left" w:pos="1043"/>
        </w:tabs>
        <w:bidi w:val="0"/>
        <w:spacing w:before="0" w:line="237" w:lineRule="auto"/>
        <w:ind w:left="1048" w:right="179" w:hanging="581"/>
        <w:jc w:val="both"/>
      </w:pPr>
      <w:bookmarkStart w:id="42" w:name="Motor:__Single_speed,_with_permanently_l"/>
      <w:bookmarkEnd w:id="42"/>
      <w:r w:rsidRPr="00F9694E">
        <w:rPr>
          <w:spacing w:val="-2"/>
        </w:rPr>
        <w:t>M</w:t>
      </w:r>
      <w:r w:rsidRPr="00F9694E">
        <w:rPr>
          <w:spacing w:val="-5"/>
        </w:rPr>
        <w:t>o</w:t>
      </w:r>
      <w:r w:rsidRPr="00F9694E">
        <w:rPr>
          <w:spacing w:val="1"/>
        </w:rPr>
        <w:t>t</w:t>
      </w:r>
      <w:r w:rsidRPr="00F9694E">
        <w:rPr>
          <w:spacing w:val="-5"/>
        </w:rPr>
        <w:t>o</w:t>
      </w:r>
      <w:r w:rsidRPr="00F9694E">
        <w:rPr>
          <w:spacing w:val="4"/>
        </w:rPr>
        <w:t>r</w:t>
      </w:r>
      <w:r w:rsidRPr="00F9694E">
        <w:t>:</w:t>
      </w:r>
      <w:r w:rsidRPr="00F9694E">
        <w:rPr>
          <w:spacing w:val="26"/>
        </w:rPr>
        <w:t xml:space="preserve"> </w:t>
      </w:r>
      <w:r w:rsidRPr="00F9694E">
        <w:rPr>
          <w:spacing w:val="-2"/>
        </w:rPr>
        <w:t>S</w:t>
      </w:r>
      <w:r w:rsidRPr="00F9694E">
        <w:rPr>
          <w:spacing w:val="-4"/>
        </w:rPr>
        <w:t>i</w:t>
      </w:r>
      <w:r w:rsidRPr="00F9694E">
        <w:rPr>
          <w:spacing w:val="4"/>
        </w:rPr>
        <w:t>n</w:t>
      </w:r>
      <w:r w:rsidRPr="00F9694E">
        <w:rPr>
          <w:spacing w:val="-5"/>
        </w:rPr>
        <w:t>g</w:t>
      </w:r>
      <w:r w:rsidRPr="00F9694E">
        <w:rPr>
          <w:spacing w:val="1"/>
        </w:rPr>
        <w:t>l</w:t>
      </w:r>
      <w:r w:rsidRPr="00F9694E">
        <w:t>e</w:t>
      </w:r>
      <w:r w:rsidRPr="00F9694E">
        <w:rPr>
          <w:spacing w:val="9"/>
        </w:rPr>
        <w:t xml:space="preserve"> </w:t>
      </w:r>
      <w:r w:rsidRPr="00F9694E">
        <w:rPr>
          <w:spacing w:val="-2"/>
        </w:rPr>
        <w:t>s</w:t>
      </w:r>
      <w:r w:rsidRPr="00F9694E">
        <w:t>p</w:t>
      </w:r>
      <w:r w:rsidRPr="00F9694E">
        <w:rPr>
          <w:spacing w:val="-4"/>
        </w:rPr>
        <w:t>ee</w:t>
      </w:r>
      <w:r w:rsidRPr="00F9694E">
        <w:t>d,</w:t>
      </w:r>
      <w:r w:rsidRPr="00F9694E">
        <w:rPr>
          <w:spacing w:val="14"/>
        </w:rPr>
        <w:t xml:space="preserve"> </w:t>
      </w:r>
      <w:r w:rsidRPr="00F9694E">
        <w:rPr>
          <w:spacing w:val="-7"/>
        </w:rPr>
        <w:t>w</w:t>
      </w:r>
      <w:r w:rsidRPr="00F9694E">
        <w:rPr>
          <w:spacing w:val="1"/>
        </w:rPr>
        <w:t>i</w:t>
      </w:r>
      <w:r w:rsidRPr="00F9694E">
        <w:rPr>
          <w:spacing w:val="-4"/>
        </w:rPr>
        <w:t>t</w:t>
      </w:r>
      <w:r w:rsidRPr="00F9694E">
        <w:t>h</w:t>
      </w:r>
      <w:r w:rsidRPr="00F9694E">
        <w:rPr>
          <w:spacing w:val="17"/>
        </w:rPr>
        <w:t xml:space="preserve"> </w:t>
      </w:r>
      <w:r w:rsidRPr="00F9694E">
        <w:t>p</w:t>
      </w:r>
      <w:r w:rsidRPr="00F9694E">
        <w:rPr>
          <w:spacing w:val="-8"/>
        </w:rPr>
        <w:t>e</w:t>
      </w:r>
      <w:r w:rsidRPr="00F9694E">
        <w:rPr>
          <w:spacing w:val="4"/>
        </w:rPr>
        <w:t>r</w:t>
      </w:r>
      <w:r w:rsidRPr="00F9694E">
        <w:rPr>
          <w:spacing w:val="-4"/>
        </w:rPr>
        <w:t>ma</w:t>
      </w:r>
      <w:r w:rsidRPr="00F9694E">
        <w:rPr>
          <w:spacing w:val="4"/>
        </w:rPr>
        <w:t>n</w:t>
      </w:r>
      <w:r w:rsidRPr="00F9694E">
        <w:rPr>
          <w:spacing w:val="-8"/>
        </w:rPr>
        <w:t>e</w:t>
      </w:r>
      <w:r w:rsidRPr="00F9694E">
        <w:rPr>
          <w:spacing w:val="4"/>
        </w:rPr>
        <w:t>n</w:t>
      </w:r>
      <w:r w:rsidRPr="00F9694E">
        <w:rPr>
          <w:spacing w:val="1"/>
        </w:rPr>
        <w:t>tl</w:t>
      </w:r>
      <w:r w:rsidRPr="00F9694E">
        <w:t>y</w:t>
      </w:r>
      <w:r w:rsidRPr="00F9694E">
        <w:rPr>
          <w:spacing w:val="2"/>
        </w:rPr>
        <w:t xml:space="preserve"> </w:t>
      </w:r>
      <w:r w:rsidRPr="00F9694E">
        <w:rPr>
          <w:spacing w:val="1"/>
        </w:rPr>
        <w:t>l</w:t>
      </w:r>
      <w:r w:rsidRPr="00F9694E">
        <w:t>u</w:t>
      </w:r>
      <w:r w:rsidRPr="00F9694E">
        <w:rPr>
          <w:spacing w:val="-5"/>
        </w:rPr>
        <w:t>b</w:t>
      </w:r>
      <w:r w:rsidRPr="00F9694E">
        <w:rPr>
          <w:spacing w:val="4"/>
        </w:rPr>
        <w:t>r</w:t>
      </w:r>
      <w:r w:rsidRPr="00F9694E">
        <w:rPr>
          <w:spacing w:val="1"/>
        </w:rPr>
        <w:t>i</w:t>
      </w:r>
      <w:r w:rsidRPr="00F9694E">
        <w:rPr>
          <w:spacing w:val="-4"/>
        </w:rPr>
        <w:t>ca</w:t>
      </w:r>
      <w:r w:rsidRPr="00F9694E">
        <w:rPr>
          <w:spacing w:val="1"/>
        </w:rPr>
        <w:t>t</w:t>
      </w:r>
      <w:r w:rsidRPr="00F9694E">
        <w:rPr>
          <w:spacing w:val="-4"/>
        </w:rPr>
        <w:t>e</w:t>
      </w:r>
      <w:r w:rsidRPr="00F9694E">
        <w:t>d</w:t>
      </w:r>
      <w:r w:rsidRPr="00F9694E">
        <w:rPr>
          <w:spacing w:val="12"/>
        </w:rPr>
        <w:t xml:space="preserve"> </w:t>
      </w:r>
      <w:r w:rsidRPr="00F9694E">
        <w:rPr>
          <w:spacing w:val="-5"/>
        </w:rPr>
        <w:t>b</w:t>
      </w:r>
      <w:r w:rsidRPr="00F9694E">
        <w:rPr>
          <w:spacing w:val="1"/>
        </w:rPr>
        <w:t>al</w:t>
      </w:r>
      <w:r w:rsidRPr="00F9694E">
        <w:t>l</w:t>
      </w:r>
      <w:r w:rsidRPr="00F9694E">
        <w:rPr>
          <w:spacing w:val="13"/>
        </w:rPr>
        <w:t xml:space="preserve"> </w:t>
      </w:r>
      <w:r w:rsidRPr="00F9694E">
        <w:rPr>
          <w:spacing w:val="-5"/>
        </w:rPr>
        <w:t>b</w:t>
      </w:r>
      <w:r w:rsidRPr="00F9694E">
        <w:rPr>
          <w:spacing w:val="-4"/>
        </w:rPr>
        <w:t>ea</w:t>
      </w:r>
      <w:r w:rsidRPr="00F9694E">
        <w:t>r</w:t>
      </w:r>
      <w:r w:rsidRPr="00F9694E">
        <w:rPr>
          <w:spacing w:val="-4"/>
        </w:rPr>
        <w:t>i</w:t>
      </w:r>
      <w:r w:rsidRPr="00F9694E">
        <w:rPr>
          <w:spacing w:val="4"/>
        </w:rPr>
        <w:t>n</w:t>
      </w:r>
      <w:r w:rsidRPr="00F9694E">
        <w:t>g</w:t>
      </w:r>
      <w:r w:rsidRPr="00F9694E">
        <w:rPr>
          <w:spacing w:val="-2"/>
        </w:rPr>
        <w:t>s</w:t>
      </w:r>
      <w:r w:rsidRPr="00F9694E">
        <w:t>,</w:t>
      </w:r>
      <w:r w:rsidRPr="00F9694E">
        <w:rPr>
          <w:spacing w:val="10"/>
        </w:rPr>
        <w:t xml:space="preserve"> </w:t>
      </w:r>
      <w:r w:rsidRPr="00F9694E">
        <w:rPr>
          <w:spacing w:val="-5"/>
        </w:rPr>
        <w:t>u</w:t>
      </w:r>
      <w:r w:rsidRPr="00F9694E">
        <w:rPr>
          <w:spacing w:val="4"/>
        </w:rPr>
        <w:t>n</w:t>
      </w:r>
      <w:r w:rsidRPr="00F9694E">
        <w:rPr>
          <w:spacing w:val="1"/>
        </w:rPr>
        <w:t>l</w:t>
      </w:r>
      <w:r w:rsidRPr="00F9694E">
        <w:rPr>
          <w:spacing w:val="-4"/>
        </w:rPr>
        <w:t>e</w:t>
      </w:r>
      <w:r w:rsidRPr="00F9694E">
        <w:rPr>
          <w:spacing w:val="-2"/>
        </w:rPr>
        <w:t>s</w:t>
      </w:r>
      <w:r w:rsidRPr="00F9694E">
        <w:t>s</w:t>
      </w:r>
      <w:r w:rsidRPr="00F9694E">
        <w:rPr>
          <w:spacing w:val="10"/>
        </w:rPr>
        <w:t xml:space="preserve"> </w:t>
      </w:r>
      <w:r w:rsidRPr="00F9694E">
        <w:rPr>
          <w:spacing w:val="-5"/>
        </w:rPr>
        <w:t>o</w:t>
      </w:r>
      <w:r w:rsidRPr="00F9694E">
        <w:rPr>
          <w:spacing w:val="1"/>
        </w:rPr>
        <w:t>t</w:t>
      </w:r>
      <w:r w:rsidRPr="00F9694E">
        <w:rPr>
          <w:spacing w:val="4"/>
        </w:rPr>
        <w:t>h</w:t>
      </w:r>
      <w:r w:rsidRPr="00F9694E">
        <w:rPr>
          <w:spacing w:val="-8"/>
        </w:rPr>
        <w:t>e</w:t>
      </w:r>
      <w:r w:rsidRPr="00F9694E">
        <w:rPr>
          <w:spacing w:val="4"/>
        </w:rPr>
        <w:t>r</w:t>
      </w:r>
      <w:r w:rsidRPr="00F9694E">
        <w:rPr>
          <w:spacing w:val="-7"/>
        </w:rPr>
        <w:t>w</w:t>
      </w:r>
      <w:r w:rsidRPr="00F9694E">
        <w:rPr>
          <w:spacing w:val="1"/>
        </w:rPr>
        <w:t>i</w:t>
      </w:r>
      <w:r w:rsidRPr="00F9694E">
        <w:rPr>
          <w:spacing w:val="-2"/>
        </w:rPr>
        <w:t>s</w:t>
      </w:r>
      <w:r w:rsidRPr="00F9694E">
        <w:t>e</w:t>
      </w:r>
      <w:r w:rsidRPr="00F9694E">
        <w:rPr>
          <w:spacing w:val="9"/>
        </w:rPr>
        <w:t xml:space="preserve"> </w:t>
      </w:r>
      <w:r w:rsidRPr="00F9694E">
        <w:rPr>
          <w:spacing w:val="1"/>
        </w:rPr>
        <w:t>i</w:t>
      </w:r>
      <w:r w:rsidRPr="00F9694E">
        <w:t>nd</w:t>
      </w:r>
      <w:r w:rsidRPr="00F9694E">
        <w:rPr>
          <w:spacing w:val="1"/>
        </w:rPr>
        <w:t>i</w:t>
      </w:r>
      <w:r w:rsidRPr="00F9694E">
        <w:rPr>
          <w:spacing w:val="-4"/>
        </w:rPr>
        <w:t>c</w:t>
      </w:r>
      <w:r w:rsidRPr="00F9694E">
        <w:rPr>
          <w:spacing w:val="1"/>
        </w:rPr>
        <w:t>at</w:t>
      </w:r>
      <w:r w:rsidRPr="00F9694E">
        <w:rPr>
          <w:spacing w:val="-4"/>
        </w:rPr>
        <w:t>e</w:t>
      </w:r>
      <w:r w:rsidRPr="00F9694E">
        <w:rPr>
          <w:spacing w:val="-5"/>
        </w:rPr>
        <w:t>d</w:t>
      </w:r>
      <w:r w:rsidRPr="00F9694E">
        <w:t>;</w:t>
      </w:r>
      <w:r w:rsidRPr="00F9694E">
        <w:rPr>
          <w:spacing w:val="13"/>
        </w:rPr>
        <w:t xml:space="preserve"> </w:t>
      </w:r>
      <w:r w:rsidRPr="00F9694E">
        <w:rPr>
          <w:spacing w:val="-2"/>
        </w:rPr>
        <w:t>s</w:t>
      </w:r>
      <w:r w:rsidRPr="00F9694E">
        <w:rPr>
          <w:spacing w:val="-4"/>
        </w:rPr>
        <w:t>ec</w:t>
      </w:r>
      <w:r w:rsidRPr="00F9694E">
        <w:t>u</w:t>
      </w:r>
      <w:r w:rsidRPr="00F9694E">
        <w:rPr>
          <w:spacing w:val="4"/>
        </w:rPr>
        <w:t>r</w:t>
      </w:r>
      <w:r w:rsidRPr="00F9694E">
        <w:rPr>
          <w:spacing w:val="-4"/>
        </w:rPr>
        <w:t>e</w:t>
      </w:r>
      <w:r w:rsidRPr="00F9694E">
        <w:t xml:space="preserve">d </w:t>
      </w:r>
      <w:r w:rsidRPr="00F9694E">
        <w:rPr>
          <w:spacing w:val="1"/>
        </w:rPr>
        <w:t>t</w:t>
      </w:r>
      <w:r w:rsidRPr="00F9694E">
        <w:t xml:space="preserve">o </w:t>
      </w:r>
      <w:r w:rsidRPr="00F9694E">
        <w:rPr>
          <w:spacing w:val="-19"/>
        </w:rPr>
        <w:t xml:space="preserve"> </w:t>
      </w:r>
      <w:r w:rsidRPr="00F9694E">
        <w:rPr>
          <w:spacing w:val="1"/>
        </w:rPr>
        <w:t>m</w:t>
      </w:r>
      <w:r w:rsidRPr="00F9694E">
        <w:rPr>
          <w:spacing w:val="-5"/>
        </w:rPr>
        <w:t>o</w:t>
      </w:r>
      <w:r w:rsidRPr="00F9694E">
        <w:t>u</w:t>
      </w:r>
      <w:r w:rsidRPr="00F9694E">
        <w:rPr>
          <w:spacing w:val="4"/>
        </w:rPr>
        <w:t>n</w:t>
      </w:r>
      <w:r w:rsidRPr="00F9694E">
        <w:rPr>
          <w:spacing w:val="1"/>
        </w:rPr>
        <w:t>t</w:t>
      </w:r>
      <w:r w:rsidRPr="00F9694E">
        <w:rPr>
          <w:spacing w:val="-4"/>
        </w:rPr>
        <w:t>i</w:t>
      </w:r>
      <w:r w:rsidRPr="00F9694E">
        <w:t>ng</w:t>
      </w:r>
      <w:r w:rsidRPr="00F9694E">
        <w:rPr>
          <w:spacing w:val="36"/>
        </w:rPr>
        <w:t xml:space="preserve"> </w:t>
      </w:r>
      <w:r w:rsidRPr="00F9694E">
        <w:rPr>
          <w:spacing w:val="-5"/>
        </w:rPr>
        <w:t>f</w:t>
      </w:r>
      <w:r w:rsidRPr="00F9694E">
        <w:rPr>
          <w:spacing w:val="4"/>
        </w:rPr>
        <w:t>r</w:t>
      </w:r>
      <w:r w:rsidRPr="00F9694E">
        <w:rPr>
          <w:spacing w:val="-4"/>
        </w:rPr>
        <w:t>a</w:t>
      </w:r>
      <w:r w:rsidRPr="00F9694E">
        <w:rPr>
          <w:spacing w:val="1"/>
        </w:rPr>
        <w:t>m</w:t>
      </w:r>
      <w:r w:rsidRPr="00F9694E">
        <w:rPr>
          <w:spacing w:val="-4"/>
        </w:rPr>
        <w:t>e</w:t>
      </w:r>
      <w:r w:rsidRPr="00F9694E">
        <w:t>,</w:t>
      </w:r>
      <w:r w:rsidRPr="00F9694E">
        <w:rPr>
          <w:spacing w:val="38"/>
        </w:rPr>
        <w:t xml:space="preserve"> </w:t>
      </w:r>
      <w:r w:rsidRPr="00F9694E">
        <w:rPr>
          <w:spacing w:val="-7"/>
        </w:rPr>
        <w:t>w</w:t>
      </w:r>
      <w:r w:rsidRPr="00F9694E">
        <w:rPr>
          <w:spacing w:val="1"/>
        </w:rPr>
        <w:t>it</w:t>
      </w:r>
      <w:r w:rsidRPr="00F9694E">
        <w:t>h</w:t>
      </w:r>
      <w:r w:rsidRPr="00F9694E">
        <w:rPr>
          <w:spacing w:val="41"/>
        </w:rPr>
        <w:t xml:space="preserve"> </w:t>
      </w:r>
      <w:r w:rsidRPr="00F9694E">
        <w:rPr>
          <w:spacing w:val="-4"/>
        </w:rPr>
        <w:t>a</w:t>
      </w:r>
      <w:r w:rsidRPr="00F9694E">
        <w:t>d</w:t>
      </w:r>
      <w:r w:rsidRPr="00F9694E">
        <w:rPr>
          <w:spacing w:val="-4"/>
        </w:rPr>
        <w:t>j</w:t>
      </w:r>
      <w:r w:rsidRPr="00F9694E">
        <w:t>u</w:t>
      </w:r>
      <w:r w:rsidRPr="00F9694E">
        <w:rPr>
          <w:spacing w:val="-2"/>
        </w:rPr>
        <w:t>s</w:t>
      </w:r>
      <w:r w:rsidRPr="00F9694E">
        <w:rPr>
          <w:spacing w:val="1"/>
        </w:rPr>
        <w:t>ta</w:t>
      </w:r>
      <w:r w:rsidRPr="00F9694E">
        <w:rPr>
          <w:spacing w:val="-5"/>
        </w:rPr>
        <w:t>b</w:t>
      </w:r>
      <w:r w:rsidRPr="00F9694E">
        <w:rPr>
          <w:spacing w:val="1"/>
        </w:rPr>
        <w:t>l</w:t>
      </w:r>
      <w:r w:rsidRPr="00F9694E">
        <w:t>e</w:t>
      </w:r>
      <w:r w:rsidRPr="00F9694E">
        <w:rPr>
          <w:spacing w:val="33"/>
        </w:rPr>
        <w:t xml:space="preserve"> </w:t>
      </w:r>
      <w:r w:rsidRPr="00F9694E">
        <w:rPr>
          <w:spacing w:val="1"/>
        </w:rPr>
        <w:t>ali</w:t>
      </w:r>
      <w:r w:rsidRPr="00F9694E">
        <w:rPr>
          <w:spacing w:val="-5"/>
        </w:rPr>
        <w:t>g</w:t>
      </w:r>
      <w:r w:rsidRPr="00F9694E">
        <w:t>n</w:t>
      </w:r>
      <w:r w:rsidRPr="00F9694E">
        <w:rPr>
          <w:spacing w:val="1"/>
        </w:rPr>
        <w:t>m</w:t>
      </w:r>
      <w:r w:rsidRPr="00F9694E">
        <w:rPr>
          <w:spacing w:val="-8"/>
        </w:rPr>
        <w:t>e</w:t>
      </w:r>
      <w:r w:rsidRPr="00F9694E">
        <w:rPr>
          <w:spacing w:val="4"/>
        </w:rPr>
        <w:t>n</w:t>
      </w:r>
      <w:r w:rsidRPr="00F9694E">
        <w:rPr>
          <w:spacing w:val="-4"/>
        </w:rPr>
        <w:t>t</w:t>
      </w:r>
      <w:r w:rsidRPr="00F9694E">
        <w:t>.</w:t>
      </w:r>
      <w:r w:rsidRPr="00F9694E">
        <w:rPr>
          <w:spacing w:val="38"/>
        </w:rPr>
        <w:t xml:space="preserve"> </w:t>
      </w:r>
      <w:r w:rsidRPr="00F9694E">
        <w:t>C</w:t>
      </w:r>
      <w:r w:rsidRPr="00F9694E">
        <w:rPr>
          <w:spacing w:val="-5"/>
        </w:rPr>
        <w:t>o</w:t>
      </w:r>
      <w:r w:rsidRPr="00F9694E">
        <w:rPr>
          <w:spacing w:val="1"/>
        </w:rPr>
        <w:t>m</w:t>
      </w:r>
      <w:r w:rsidRPr="00F9694E">
        <w:t>p</w:t>
      </w:r>
      <w:r w:rsidRPr="00F9694E">
        <w:rPr>
          <w:spacing w:val="1"/>
        </w:rPr>
        <w:t>l</w:t>
      </w:r>
      <w:r w:rsidRPr="00F9694E">
        <w:t>y</w:t>
      </w:r>
      <w:r w:rsidRPr="00F9694E">
        <w:rPr>
          <w:spacing w:val="31"/>
        </w:rPr>
        <w:t xml:space="preserve"> </w:t>
      </w:r>
      <w:r w:rsidRPr="00F9694E">
        <w:rPr>
          <w:spacing w:val="-2"/>
        </w:rPr>
        <w:t>w</w:t>
      </w:r>
      <w:r w:rsidRPr="00F9694E">
        <w:rPr>
          <w:spacing w:val="1"/>
        </w:rPr>
        <w:t>i</w:t>
      </w:r>
      <w:r w:rsidRPr="00F9694E">
        <w:rPr>
          <w:spacing w:val="-4"/>
        </w:rPr>
        <w:t>t</w:t>
      </w:r>
      <w:r w:rsidRPr="00F9694E">
        <w:t>h</w:t>
      </w:r>
      <w:r w:rsidRPr="00F9694E">
        <w:rPr>
          <w:spacing w:val="36"/>
        </w:rPr>
        <w:t xml:space="preserve"> </w:t>
      </w:r>
      <w:r w:rsidRPr="00F9694E">
        <w:rPr>
          <w:spacing w:val="4"/>
        </w:rPr>
        <w:t>r</w:t>
      </w:r>
      <w:r w:rsidRPr="00F9694E">
        <w:rPr>
          <w:spacing w:val="-4"/>
        </w:rPr>
        <w:t>e</w:t>
      </w:r>
      <w:r w:rsidRPr="00F9694E">
        <w:t>qu</w:t>
      </w:r>
      <w:r w:rsidRPr="00F9694E">
        <w:rPr>
          <w:spacing w:val="-4"/>
        </w:rPr>
        <w:t>i</w:t>
      </w:r>
      <w:r w:rsidRPr="00F9694E">
        <w:rPr>
          <w:spacing w:val="4"/>
        </w:rPr>
        <w:t>r</w:t>
      </w:r>
      <w:r w:rsidRPr="00F9694E">
        <w:rPr>
          <w:spacing w:val="-4"/>
        </w:rPr>
        <w:t>e</w:t>
      </w:r>
      <w:r w:rsidRPr="00F9694E">
        <w:rPr>
          <w:spacing w:val="1"/>
        </w:rPr>
        <w:t>m</w:t>
      </w:r>
      <w:r w:rsidRPr="00F9694E">
        <w:rPr>
          <w:spacing w:val="-8"/>
        </w:rPr>
        <w:t>e</w:t>
      </w:r>
      <w:r w:rsidRPr="00F9694E">
        <w:rPr>
          <w:spacing w:val="4"/>
        </w:rPr>
        <w:t>n</w:t>
      </w:r>
      <w:r w:rsidRPr="00F9694E">
        <w:rPr>
          <w:spacing w:val="1"/>
        </w:rPr>
        <w:t>t</w:t>
      </w:r>
      <w:r w:rsidRPr="00F9694E">
        <w:t>s</w:t>
      </w:r>
      <w:r w:rsidRPr="00F9694E">
        <w:rPr>
          <w:spacing w:val="34"/>
        </w:rPr>
        <w:t xml:space="preserve"> </w:t>
      </w:r>
      <w:r w:rsidRPr="00F9694E">
        <w:rPr>
          <w:spacing w:val="-4"/>
        </w:rPr>
        <w:t>i</w:t>
      </w:r>
      <w:r w:rsidRPr="00F9694E">
        <w:t>n</w:t>
      </w:r>
      <w:r w:rsidRPr="00F9694E">
        <w:rPr>
          <w:spacing w:val="41"/>
        </w:rPr>
        <w:t xml:space="preserve"> </w:t>
      </w:r>
      <w:r w:rsidRPr="00F9694E">
        <w:rPr>
          <w:spacing w:val="-2"/>
        </w:rPr>
        <w:t>D</w:t>
      </w:r>
      <w:r w:rsidRPr="00F9694E">
        <w:rPr>
          <w:spacing w:val="1"/>
        </w:rPr>
        <w:t>i</w:t>
      </w:r>
      <w:r w:rsidRPr="00F9694E">
        <w:rPr>
          <w:spacing w:val="-5"/>
        </w:rPr>
        <w:t>v</w:t>
      </w:r>
      <w:r w:rsidRPr="00F9694E">
        <w:rPr>
          <w:spacing w:val="1"/>
        </w:rPr>
        <w:t>i</w:t>
      </w:r>
      <w:r w:rsidRPr="00F9694E">
        <w:rPr>
          <w:spacing w:val="-2"/>
        </w:rPr>
        <w:t>s</w:t>
      </w:r>
      <w:r w:rsidRPr="00F9694E">
        <w:rPr>
          <w:spacing w:val="1"/>
        </w:rPr>
        <w:t>i</w:t>
      </w:r>
      <w:r w:rsidRPr="00F9694E">
        <w:rPr>
          <w:spacing w:val="-10"/>
        </w:rPr>
        <w:t>o</w:t>
      </w:r>
      <w:r w:rsidRPr="00F9694E">
        <w:t>n</w:t>
      </w:r>
      <w:r w:rsidRPr="00F9694E">
        <w:rPr>
          <w:spacing w:val="6"/>
        </w:rPr>
        <w:t xml:space="preserve"> </w:t>
      </w:r>
      <w:r w:rsidRPr="00F9694E">
        <w:rPr>
          <w:spacing w:val="-5"/>
        </w:rPr>
        <w:t>1</w:t>
      </w:r>
      <w:r w:rsidRPr="00F9694E">
        <w:t>5</w:t>
      </w:r>
      <w:r w:rsidRPr="00F9694E">
        <w:rPr>
          <w:spacing w:val="36"/>
        </w:rPr>
        <w:t xml:space="preserve"> </w:t>
      </w:r>
      <w:r w:rsidRPr="00F9694E">
        <w:rPr>
          <w:spacing w:val="-2"/>
        </w:rPr>
        <w:t>S</w:t>
      </w:r>
      <w:r w:rsidRPr="00F9694E">
        <w:rPr>
          <w:spacing w:val="-4"/>
        </w:rPr>
        <w:t>ec</w:t>
      </w:r>
      <w:r w:rsidRPr="00F9694E">
        <w:rPr>
          <w:spacing w:val="1"/>
        </w:rPr>
        <w:t>ti</w:t>
      </w:r>
      <w:r w:rsidRPr="00F9694E">
        <w:rPr>
          <w:spacing w:val="-5"/>
        </w:rPr>
        <w:t xml:space="preserve">on </w:t>
      </w:r>
      <w:r w:rsidRPr="00F9694E">
        <w:rPr>
          <w:spacing w:val="-1"/>
        </w:rPr>
        <w:t>"</w:t>
      </w:r>
      <w:r w:rsidRPr="00F9694E">
        <w:rPr>
          <w:spacing w:val="-2"/>
        </w:rPr>
        <w:t>M</w:t>
      </w:r>
      <w:r w:rsidRPr="00F9694E">
        <w:rPr>
          <w:spacing w:val="-5"/>
        </w:rPr>
        <w:t>o</w:t>
      </w:r>
      <w:r w:rsidRPr="00F9694E">
        <w:rPr>
          <w:spacing w:val="1"/>
        </w:rPr>
        <w:t>t</w:t>
      </w:r>
      <w:r w:rsidRPr="00F9694E">
        <w:rPr>
          <w:spacing w:val="-5"/>
        </w:rPr>
        <w:t>o</w:t>
      </w:r>
      <w:r w:rsidRPr="00F9694E">
        <w:rPr>
          <w:spacing w:val="4"/>
        </w:rPr>
        <w:t>r</w:t>
      </w:r>
      <w:r w:rsidRPr="00F9694E">
        <w:rPr>
          <w:spacing w:val="-2"/>
        </w:rPr>
        <w:t>s</w:t>
      </w:r>
      <w:r w:rsidRPr="00F9694E">
        <w:rPr>
          <w:spacing w:val="2"/>
        </w:rPr>
        <w:t>.</w:t>
      </w:r>
      <w:r w:rsidRPr="00F9694E">
        <w:t>"</w:t>
      </w:r>
    </w:p>
    <w:p w14:paraId="2A6A91A6" w14:textId="77777777" w:rsidR="00D34C65" w:rsidRPr="00F9694E" w:rsidRDefault="00D34C65" w:rsidP="00D34C65">
      <w:pPr>
        <w:spacing w:before="1" w:line="160" w:lineRule="exact"/>
        <w:rPr>
          <w:rFonts w:hAnsi="Arial"/>
        </w:rPr>
      </w:pPr>
    </w:p>
    <w:p w14:paraId="5562450D" w14:textId="77777777" w:rsidR="00D34C65" w:rsidRPr="00F9694E" w:rsidRDefault="00D34C65" w:rsidP="00D34C65">
      <w:pPr>
        <w:spacing w:line="200" w:lineRule="exact"/>
        <w:rPr>
          <w:rFonts w:hAnsi="Arial"/>
        </w:rPr>
      </w:pPr>
    </w:p>
    <w:p w14:paraId="35FFE2F5" w14:textId="77777777" w:rsidR="00D34C65" w:rsidRPr="00F9694E" w:rsidRDefault="00D34C65" w:rsidP="00D34C65">
      <w:pPr>
        <w:pStyle w:val="BodyText"/>
        <w:widowControl w:val="0"/>
        <w:numPr>
          <w:ilvl w:val="1"/>
          <w:numId w:val="30"/>
        </w:numPr>
        <w:tabs>
          <w:tab w:val="clear" w:pos="992"/>
          <w:tab w:val="left" w:pos="1043"/>
        </w:tabs>
        <w:bidi w:val="0"/>
        <w:spacing w:before="0" w:line="240" w:lineRule="auto"/>
        <w:ind w:left="1043"/>
        <w:jc w:val="left"/>
        <w:rPr>
          <w:bCs/>
        </w:rPr>
      </w:pPr>
      <w:bookmarkStart w:id="43" w:name="HORIZONTAL_SPLIT_CASE_CENTRIFUGAL_PUMP_("/>
      <w:bookmarkEnd w:id="43"/>
      <w:r w:rsidRPr="00F9694E">
        <w:rPr>
          <w:bCs/>
          <w:spacing w:val="-7"/>
        </w:rPr>
        <w:t>H</w:t>
      </w:r>
      <w:r w:rsidRPr="00F9694E">
        <w:rPr>
          <w:bCs/>
          <w:spacing w:val="3"/>
        </w:rPr>
        <w:t>O</w:t>
      </w:r>
      <w:r w:rsidRPr="00F9694E">
        <w:rPr>
          <w:bCs/>
          <w:spacing w:val="-5"/>
        </w:rPr>
        <w:t>R</w:t>
      </w:r>
      <w:r w:rsidRPr="00F9694E">
        <w:rPr>
          <w:bCs/>
        </w:rPr>
        <w:t>I</w:t>
      </w:r>
      <w:r w:rsidRPr="00F9694E">
        <w:rPr>
          <w:bCs/>
          <w:spacing w:val="-4"/>
        </w:rPr>
        <w:t>Z</w:t>
      </w:r>
      <w:r w:rsidRPr="00F9694E">
        <w:rPr>
          <w:bCs/>
          <w:spacing w:val="-2"/>
        </w:rPr>
        <w:t>ON</w:t>
      </w:r>
      <w:r w:rsidRPr="00F9694E">
        <w:rPr>
          <w:bCs/>
          <w:spacing w:val="1"/>
        </w:rPr>
        <w:t>T</w:t>
      </w:r>
      <w:r w:rsidRPr="00F9694E">
        <w:rPr>
          <w:bCs/>
          <w:spacing w:val="-2"/>
        </w:rPr>
        <w:t>A</w:t>
      </w:r>
      <w:r w:rsidRPr="00F9694E">
        <w:rPr>
          <w:bCs/>
        </w:rPr>
        <w:t>L</w:t>
      </w:r>
      <w:r w:rsidRPr="00F9694E">
        <w:rPr>
          <w:bCs/>
          <w:spacing w:val="-1"/>
        </w:rPr>
        <w:t xml:space="preserve"> </w:t>
      </w:r>
      <w:r w:rsidRPr="00F9694E">
        <w:rPr>
          <w:bCs/>
          <w:spacing w:val="-2"/>
        </w:rPr>
        <w:t>S</w:t>
      </w:r>
      <w:r w:rsidRPr="00F9694E">
        <w:rPr>
          <w:bCs/>
          <w:spacing w:val="3"/>
        </w:rPr>
        <w:t>P</w:t>
      </w:r>
      <w:r w:rsidRPr="00F9694E">
        <w:rPr>
          <w:bCs/>
          <w:spacing w:val="-4"/>
        </w:rPr>
        <w:t>L</w:t>
      </w:r>
      <w:r w:rsidRPr="00F9694E">
        <w:rPr>
          <w:bCs/>
        </w:rPr>
        <w:t>IT</w:t>
      </w:r>
      <w:r w:rsidRPr="00F9694E">
        <w:rPr>
          <w:bCs/>
          <w:spacing w:val="4"/>
        </w:rPr>
        <w:t xml:space="preserve"> </w:t>
      </w:r>
      <w:r w:rsidRPr="00F9694E">
        <w:rPr>
          <w:bCs/>
        </w:rPr>
        <w:t>C</w:t>
      </w:r>
      <w:r w:rsidRPr="00F9694E">
        <w:rPr>
          <w:bCs/>
          <w:spacing w:val="-2"/>
        </w:rPr>
        <w:t>AS</w:t>
      </w:r>
      <w:r w:rsidRPr="00F9694E">
        <w:rPr>
          <w:bCs/>
        </w:rPr>
        <w:t>E</w:t>
      </w:r>
      <w:r w:rsidRPr="00F9694E">
        <w:rPr>
          <w:bCs/>
          <w:spacing w:val="-1"/>
        </w:rPr>
        <w:t xml:space="preserve"> </w:t>
      </w:r>
      <w:r w:rsidRPr="00F9694E">
        <w:rPr>
          <w:bCs/>
        </w:rPr>
        <w:t>C</w:t>
      </w:r>
      <w:r w:rsidRPr="00F9694E">
        <w:rPr>
          <w:bCs/>
          <w:spacing w:val="1"/>
        </w:rPr>
        <w:t>E</w:t>
      </w:r>
      <w:r w:rsidRPr="00F9694E">
        <w:rPr>
          <w:bCs/>
          <w:spacing w:val="-7"/>
        </w:rPr>
        <w:t>N</w:t>
      </w:r>
      <w:r w:rsidRPr="00F9694E">
        <w:rPr>
          <w:bCs/>
          <w:spacing w:val="1"/>
        </w:rPr>
        <w:t>T</w:t>
      </w:r>
      <w:r w:rsidRPr="00F9694E">
        <w:rPr>
          <w:bCs/>
          <w:spacing w:val="-5"/>
        </w:rPr>
        <w:t>R</w:t>
      </w:r>
      <w:r w:rsidRPr="00F9694E">
        <w:rPr>
          <w:bCs/>
        </w:rPr>
        <w:t>I</w:t>
      </w:r>
      <w:r w:rsidRPr="00F9694E">
        <w:rPr>
          <w:bCs/>
          <w:spacing w:val="-2"/>
        </w:rPr>
        <w:t>F</w:t>
      </w:r>
      <w:r w:rsidRPr="00F9694E">
        <w:rPr>
          <w:bCs/>
          <w:spacing w:val="-7"/>
        </w:rPr>
        <w:t>U</w:t>
      </w:r>
      <w:r w:rsidRPr="00F9694E">
        <w:rPr>
          <w:bCs/>
          <w:spacing w:val="-2"/>
        </w:rPr>
        <w:t>G</w:t>
      </w:r>
      <w:r w:rsidRPr="00F9694E">
        <w:rPr>
          <w:bCs/>
          <w:spacing w:val="3"/>
        </w:rPr>
        <w:t>A</w:t>
      </w:r>
      <w:r w:rsidRPr="00F9694E">
        <w:rPr>
          <w:bCs/>
        </w:rPr>
        <w:t>L</w:t>
      </w:r>
      <w:r w:rsidRPr="00F9694E">
        <w:rPr>
          <w:bCs/>
          <w:spacing w:val="-1"/>
        </w:rPr>
        <w:t xml:space="preserve"> </w:t>
      </w:r>
      <w:r w:rsidRPr="00F9694E">
        <w:rPr>
          <w:bCs/>
          <w:spacing w:val="-2"/>
        </w:rPr>
        <w:t>P</w:t>
      </w:r>
      <w:r w:rsidRPr="00F9694E">
        <w:rPr>
          <w:bCs/>
          <w:spacing w:val="-7"/>
        </w:rPr>
        <w:t>U</w:t>
      </w:r>
      <w:r w:rsidRPr="00F9694E">
        <w:rPr>
          <w:bCs/>
          <w:spacing w:val="-2"/>
        </w:rPr>
        <w:t>M</w:t>
      </w:r>
      <w:r w:rsidRPr="00F9694E">
        <w:rPr>
          <w:bCs/>
        </w:rPr>
        <w:t>P</w:t>
      </w:r>
      <w:r w:rsidRPr="00F9694E">
        <w:rPr>
          <w:bCs/>
          <w:spacing w:val="1"/>
        </w:rPr>
        <w:t xml:space="preserve"> </w:t>
      </w:r>
      <w:r w:rsidRPr="00F9694E">
        <w:rPr>
          <w:bCs/>
          <w:spacing w:val="4"/>
        </w:rPr>
        <w:t>(</w:t>
      </w:r>
      <w:r w:rsidRPr="00F9694E">
        <w:rPr>
          <w:bCs/>
          <w:spacing w:val="-7"/>
        </w:rPr>
        <w:t>H</w:t>
      </w:r>
      <w:r w:rsidRPr="00F9694E">
        <w:rPr>
          <w:bCs/>
          <w:spacing w:val="3"/>
        </w:rPr>
        <w:t>S</w:t>
      </w:r>
      <w:r w:rsidRPr="00F9694E">
        <w:rPr>
          <w:bCs/>
        </w:rPr>
        <w:t>C)</w:t>
      </w:r>
    </w:p>
    <w:p w14:paraId="34B2A5AD" w14:textId="77777777" w:rsidR="00D34C65" w:rsidRPr="00F9694E" w:rsidRDefault="00D34C65" w:rsidP="00D34C65">
      <w:pPr>
        <w:spacing w:before="2" w:line="200" w:lineRule="exact"/>
        <w:rPr>
          <w:rFonts w:hAnsi="Arial"/>
        </w:rPr>
      </w:pPr>
    </w:p>
    <w:p w14:paraId="448A9B10"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8" w:right="175" w:hanging="581"/>
        <w:jc w:val="both"/>
      </w:pPr>
      <w:bookmarkStart w:id="44" w:name="Description:_horizontal,_base_mounted,_h"/>
      <w:bookmarkEnd w:id="44"/>
      <w:r w:rsidRPr="00F9694E">
        <w:rPr>
          <w:spacing w:val="-2"/>
        </w:rPr>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t>p</w:t>
      </w:r>
      <w:r w:rsidRPr="00F9694E">
        <w:rPr>
          <w:spacing w:val="1"/>
        </w:rPr>
        <w:t>ti</w:t>
      </w:r>
      <w:r w:rsidRPr="00F9694E">
        <w:rPr>
          <w:spacing w:val="-10"/>
        </w:rPr>
        <w:t>o</w:t>
      </w:r>
      <w:r w:rsidRPr="00F9694E">
        <w:rPr>
          <w:spacing w:val="4"/>
        </w:rPr>
        <w:t>n</w:t>
      </w:r>
      <w:r w:rsidRPr="00F9694E">
        <w:t>:</w:t>
      </w:r>
      <w:r w:rsidRPr="00F9694E">
        <w:rPr>
          <w:spacing w:val="36"/>
        </w:rPr>
        <w:t xml:space="preserve"> </w:t>
      </w:r>
      <w:r w:rsidRPr="00F9694E">
        <w:rPr>
          <w:spacing w:val="4"/>
        </w:rPr>
        <w:t>h</w:t>
      </w:r>
      <w:r w:rsidRPr="00F9694E">
        <w:rPr>
          <w:spacing w:val="-5"/>
        </w:rPr>
        <w:t>o</w:t>
      </w:r>
      <w:r w:rsidRPr="00F9694E">
        <w:t>r</w:t>
      </w:r>
      <w:r w:rsidRPr="00F9694E">
        <w:rPr>
          <w:spacing w:val="1"/>
        </w:rPr>
        <w:t>iz</w:t>
      </w:r>
      <w:r w:rsidRPr="00F9694E">
        <w:rPr>
          <w:spacing w:val="-10"/>
        </w:rPr>
        <w:t>o</w:t>
      </w:r>
      <w:r w:rsidRPr="00F9694E">
        <w:rPr>
          <w:spacing w:val="4"/>
        </w:rPr>
        <w:t>n</w:t>
      </w:r>
      <w:r w:rsidRPr="00F9694E">
        <w:rPr>
          <w:spacing w:val="-4"/>
        </w:rPr>
        <w:t>t</w:t>
      </w:r>
      <w:r w:rsidRPr="00F9694E">
        <w:rPr>
          <w:spacing w:val="1"/>
        </w:rPr>
        <w:t>a</w:t>
      </w:r>
      <w:r w:rsidRPr="00F9694E">
        <w:rPr>
          <w:spacing w:val="-4"/>
        </w:rPr>
        <w:t>l</w:t>
      </w:r>
      <w:r w:rsidRPr="00F9694E">
        <w:t>,</w:t>
      </w:r>
      <w:r w:rsidRPr="00F9694E">
        <w:rPr>
          <w:spacing w:val="41"/>
        </w:rPr>
        <w:t xml:space="preserve"> </w:t>
      </w:r>
      <w:r w:rsidRPr="00F9694E">
        <w:rPr>
          <w:spacing w:val="-5"/>
        </w:rPr>
        <w:t>b</w:t>
      </w:r>
      <w:r w:rsidRPr="00F9694E">
        <w:rPr>
          <w:spacing w:val="1"/>
        </w:rPr>
        <w:t>a</w:t>
      </w:r>
      <w:r w:rsidRPr="00F9694E">
        <w:rPr>
          <w:spacing w:val="-2"/>
        </w:rPr>
        <w:t>s</w:t>
      </w:r>
      <w:r w:rsidRPr="00F9694E">
        <w:t>e</w:t>
      </w:r>
      <w:r w:rsidRPr="00F9694E">
        <w:rPr>
          <w:spacing w:val="36"/>
        </w:rPr>
        <w:t xml:space="preserve"> </w:t>
      </w:r>
      <w:r w:rsidRPr="00F9694E">
        <w:rPr>
          <w:spacing w:val="1"/>
        </w:rPr>
        <w:t>m</w:t>
      </w:r>
      <w:r w:rsidRPr="00F9694E">
        <w:rPr>
          <w:spacing w:val="-5"/>
        </w:rPr>
        <w:t>o</w:t>
      </w:r>
      <w:r w:rsidRPr="00F9694E">
        <w:t>u</w:t>
      </w:r>
      <w:r w:rsidRPr="00F9694E">
        <w:rPr>
          <w:spacing w:val="4"/>
        </w:rPr>
        <w:t>n</w:t>
      </w:r>
      <w:r w:rsidRPr="00F9694E">
        <w:rPr>
          <w:spacing w:val="1"/>
        </w:rPr>
        <w:t>t</w:t>
      </w:r>
      <w:r w:rsidRPr="00F9694E">
        <w:rPr>
          <w:spacing w:val="-4"/>
        </w:rPr>
        <w:t>e</w:t>
      </w:r>
      <w:r w:rsidRPr="00F9694E">
        <w:t xml:space="preserve">d, </w:t>
      </w:r>
      <w:r w:rsidRPr="00F9694E">
        <w:rPr>
          <w:spacing w:val="36"/>
        </w:rPr>
        <w:t xml:space="preserve"> </w:t>
      </w:r>
      <w:r w:rsidRPr="00F9694E">
        <w:rPr>
          <w:spacing w:val="4"/>
        </w:rPr>
        <w:t>h</w:t>
      </w:r>
      <w:r w:rsidRPr="00F9694E">
        <w:rPr>
          <w:spacing w:val="-10"/>
        </w:rPr>
        <w:t>o</w:t>
      </w:r>
      <w:r w:rsidRPr="00F9694E">
        <w:rPr>
          <w:spacing w:val="4"/>
        </w:rPr>
        <w:t>r</w:t>
      </w:r>
      <w:r w:rsidRPr="00F9694E">
        <w:rPr>
          <w:spacing w:val="-4"/>
        </w:rPr>
        <w:t>i</w:t>
      </w:r>
      <w:r w:rsidRPr="00F9694E">
        <w:rPr>
          <w:spacing w:val="1"/>
        </w:rPr>
        <w:t>z</w:t>
      </w:r>
      <w:r w:rsidRPr="00F9694E">
        <w:rPr>
          <w:spacing w:val="-5"/>
        </w:rPr>
        <w:t>o</w:t>
      </w:r>
      <w:r w:rsidRPr="00F9694E">
        <w:t>n</w:t>
      </w:r>
      <w:r w:rsidRPr="00F9694E">
        <w:rPr>
          <w:spacing w:val="1"/>
        </w:rPr>
        <w:t>ta</w:t>
      </w:r>
      <w:r w:rsidRPr="00F9694E">
        <w:rPr>
          <w:spacing w:val="-4"/>
        </w:rPr>
        <w:t>l</w:t>
      </w:r>
      <w:r w:rsidRPr="00F9694E">
        <w:rPr>
          <w:spacing w:val="1"/>
        </w:rPr>
        <w:t>l</w:t>
      </w:r>
      <w:r w:rsidRPr="00F9694E">
        <w:t xml:space="preserve">y </w:t>
      </w:r>
      <w:r w:rsidRPr="00F9694E">
        <w:rPr>
          <w:spacing w:val="29"/>
        </w:rPr>
        <w:t xml:space="preserve"> </w:t>
      </w:r>
      <w:r w:rsidRPr="00F9694E">
        <w:rPr>
          <w:spacing w:val="-2"/>
        </w:rPr>
        <w:t>s</w:t>
      </w:r>
      <w:r w:rsidRPr="00F9694E">
        <w:t>p</w:t>
      </w:r>
      <w:r w:rsidRPr="00F9694E">
        <w:rPr>
          <w:spacing w:val="1"/>
        </w:rPr>
        <w:t>li</w:t>
      </w:r>
      <w:r w:rsidRPr="00F9694E">
        <w:t xml:space="preserve">t </w:t>
      </w:r>
      <w:r w:rsidRPr="00F9694E">
        <w:rPr>
          <w:spacing w:val="40"/>
        </w:rPr>
        <w:t xml:space="preserve"> </w:t>
      </w:r>
      <w:r w:rsidRPr="00F9694E">
        <w:rPr>
          <w:spacing w:val="-4"/>
        </w:rPr>
        <w:t>c</w:t>
      </w:r>
      <w:r w:rsidRPr="00F9694E">
        <w:rPr>
          <w:spacing w:val="1"/>
        </w:rPr>
        <w:t>a</w:t>
      </w:r>
      <w:r w:rsidRPr="00F9694E">
        <w:rPr>
          <w:spacing w:val="-2"/>
        </w:rPr>
        <w:t>s</w:t>
      </w:r>
      <w:r w:rsidRPr="00F9694E">
        <w:rPr>
          <w:spacing w:val="-4"/>
        </w:rPr>
        <w:t>e</w:t>
      </w:r>
      <w:r w:rsidRPr="00F9694E">
        <w:t xml:space="preserve">, </w:t>
      </w:r>
      <w:r w:rsidRPr="00F9694E">
        <w:rPr>
          <w:spacing w:val="41"/>
        </w:rPr>
        <w:t xml:space="preserve"> </w:t>
      </w:r>
      <w:r w:rsidRPr="00F9694E">
        <w:t>d</w:t>
      </w:r>
      <w:r w:rsidRPr="00F9694E">
        <w:rPr>
          <w:spacing w:val="-5"/>
        </w:rPr>
        <w:t>o</w:t>
      </w:r>
      <w:r w:rsidRPr="00F9694E">
        <w:t>u</w:t>
      </w:r>
      <w:r w:rsidRPr="00F9694E">
        <w:rPr>
          <w:spacing w:val="-5"/>
        </w:rPr>
        <w:t>b</w:t>
      </w:r>
      <w:r w:rsidRPr="00F9694E">
        <w:rPr>
          <w:spacing w:val="1"/>
        </w:rPr>
        <w:t>l</w:t>
      </w:r>
      <w:r w:rsidRPr="00F9694E">
        <w:t xml:space="preserve">e </w:t>
      </w:r>
      <w:r w:rsidRPr="00F9694E">
        <w:rPr>
          <w:spacing w:val="35"/>
        </w:rPr>
        <w:t xml:space="preserve"> </w:t>
      </w:r>
      <w:r w:rsidRPr="00F9694E">
        <w:rPr>
          <w:spacing w:val="-2"/>
        </w:rPr>
        <w:t>s</w:t>
      </w:r>
      <w:r w:rsidRPr="00F9694E">
        <w:rPr>
          <w:spacing w:val="4"/>
        </w:rPr>
        <w:t>u</w:t>
      </w:r>
      <w:r w:rsidRPr="00F9694E">
        <w:rPr>
          <w:spacing w:val="-4"/>
        </w:rPr>
        <w:t>c</w:t>
      </w:r>
      <w:r w:rsidRPr="00F9694E">
        <w:rPr>
          <w:spacing w:val="1"/>
        </w:rPr>
        <w:t>ti</w:t>
      </w:r>
      <w:r w:rsidRPr="00F9694E">
        <w:rPr>
          <w:spacing w:val="-5"/>
        </w:rPr>
        <w:t>o</w:t>
      </w:r>
      <w:r w:rsidRPr="00F9694E">
        <w:rPr>
          <w:spacing w:val="4"/>
        </w:rPr>
        <w:t>n</w:t>
      </w:r>
      <w:r w:rsidRPr="00F9694E">
        <w:t xml:space="preserve">, </w:t>
      </w:r>
      <w:r w:rsidRPr="00F9694E">
        <w:rPr>
          <w:spacing w:val="41"/>
        </w:rPr>
        <w:t xml:space="preserve"> </w:t>
      </w:r>
      <w:r w:rsidRPr="00F9694E">
        <w:rPr>
          <w:spacing w:val="-2"/>
        </w:rPr>
        <w:t>s</w:t>
      </w:r>
      <w:r w:rsidRPr="00F9694E">
        <w:rPr>
          <w:spacing w:val="-4"/>
        </w:rPr>
        <w:t>i</w:t>
      </w:r>
      <w:r w:rsidRPr="00F9694E">
        <w:t>ng</w:t>
      </w:r>
      <w:r w:rsidRPr="00F9694E">
        <w:rPr>
          <w:spacing w:val="1"/>
        </w:rPr>
        <w:t>l</w:t>
      </w:r>
      <w:r w:rsidRPr="00F9694E">
        <w:t xml:space="preserve">e </w:t>
      </w:r>
      <w:r w:rsidRPr="00F9694E">
        <w:rPr>
          <w:spacing w:val="36"/>
        </w:rPr>
        <w:t xml:space="preserve"> </w:t>
      </w:r>
      <w:r w:rsidRPr="00F9694E">
        <w:rPr>
          <w:spacing w:val="-2"/>
        </w:rPr>
        <w:t>s</w:t>
      </w:r>
      <w:r w:rsidRPr="00F9694E">
        <w:rPr>
          <w:spacing w:val="1"/>
        </w:rPr>
        <w:t>ta</w:t>
      </w:r>
      <w:r w:rsidRPr="00F9694E">
        <w:t>g</w:t>
      </w:r>
      <w:r w:rsidRPr="00F9694E">
        <w:rPr>
          <w:spacing w:val="-4"/>
        </w:rPr>
        <w:t>e</w:t>
      </w:r>
      <w:r w:rsidRPr="00F9694E">
        <w:t xml:space="preserve">, </w:t>
      </w:r>
      <w:r w:rsidRPr="00F9694E">
        <w:rPr>
          <w:spacing w:val="-4"/>
        </w:rPr>
        <w:t>ce</w:t>
      </w:r>
      <w:r w:rsidRPr="00F9694E">
        <w:rPr>
          <w:spacing w:val="4"/>
        </w:rPr>
        <w:t>n</w:t>
      </w:r>
      <w:r w:rsidRPr="00F9694E">
        <w:rPr>
          <w:spacing w:val="-4"/>
        </w:rPr>
        <w:t>t</w:t>
      </w:r>
      <w:r w:rsidRPr="00F9694E">
        <w:rPr>
          <w:spacing w:val="4"/>
        </w:rPr>
        <w:t>r</w:t>
      </w:r>
      <w:r w:rsidRPr="00F9694E">
        <w:rPr>
          <w:spacing w:val="1"/>
        </w:rPr>
        <w:t>i</w:t>
      </w:r>
      <w:r w:rsidRPr="00F9694E">
        <w:rPr>
          <w:spacing w:val="-5"/>
        </w:rPr>
        <w:t>f</w:t>
      </w:r>
      <w:r w:rsidRPr="00F9694E">
        <w:t>ug</w:t>
      </w:r>
      <w:r w:rsidRPr="00F9694E">
        <w:rPr>
          <w:spacing w:val="-4"/>
        </w:rPr>
        <w:t>a</w:t>
      </w:r>
      <w:r w:rsidRPr="00F9694E">
        <w:t>l</w:t>
      </w:r>
      <w:r w:rsidRPr="00F9694E">
        <w:rPr>
          <w:spacing w:val="23"/>
        </w:rPr>
        <w:t xml:space="preserve"> </w:t>
      </w:r>
      <w:r w:rsidRPr="00F9694E">
        <w:rPr>
          <w:spacing w:val="1"/>
        </w:rPr>
        <w:t>t</w:t>
      </w:r>
      <w:r w:rsidRPr="00F9694E">
        <w:rPr>
          <w:spacing w:val="-10"/>
        </w:rPr>
        <w:t>y</w:t>
      </w:r>
      <w:r w:rsidRPr="00F9694E">
        <w:rPr>
          <w:spacing w:val="4"/>
        </w:rPr>
        <w:t>p</w:t>
      </w:r>
      <w:r w:rsidRPr="00F9694E">
        <w:rPr>
          <w:spacing w:val="-4"/>
        </w:rPr>
        <w:t>e</w:t>
      </w:r>
      <w:r w:rsidRPr="00F9694E">
        <w:t>,</w:t>
      </w:r>
      <w:r w:rsidRPr="00F9694E">
        <w:rPr>
          <w:spacing w:val="24"/>
        </w:rPr>
        <w:t xml:space="preserve"> </w:t>
      </w:r>
      <w:r w:rsidRPr="00F9694E">
        <w:t>d</w:t>
      </w:r>
      <w:r w:rsidRPr="00F9694E">
        <w:rPr>
          <w:spacing w:val="1"/>
        </w:rPr>
        <w:t>i</w:t>
      </w:r>
      <w:r w:rsidRPr="00F9694E">
        <w:rPr>
          <w:spacing w:val="4"/>
        </w:rPr>
        <w:t>r</w:t>
      </w:r>
      <w:r w:rsidRPr="00F9694E">
        <w:rPr>
          <w:spacing w:val="-4"/>
        </w:rPr>
        <w:t>ec</w:t>
      </w:r>
      <w:r w:rsidRPr="00F9694E">
        <w:rPr>
          <w:spacing w:val="1"/>
        </w:rPr>
        <w:t>tl</w:t>
      </w:r>
      <w:r w:rsidRPr="00F9694E">
        <w:t>y</w:t>
      </w:r>
      <w:r w:rsidRPr="00F9694E">
        <w:rPr>
          <w:spacing w:val="12"/>
        </w:rPr>
        <w:t xml:space="preserve"> </w:t>
      </w:r>
      <w:r w:rsidRPr="00F9694E">
        <w:rPr>
          <w:spacing w:val="1"/>
        </w:rPr>
        <w:t>c</w:t>
      </w:r>
      <w:r w:rsidRPr="00F9694E">
        <w:rPr>
          <w:spacing w:val="-5"/>
        </w:rPr>
        <w:t>o</w:t>
      </w:r>
      <w:r w:rsidRPr="00F9694E">
        <w:rPr>
          <w:spacing w:val="4"/>
        </w:rPr>
        <w:t>nn</w:t>
      </w:r>
      <w:r w:rsidRPr="00F9694E">
        <w:rPr>
          <w:spacing w:val="-4"/>
        </w:rPr>
        <w:t>ec</w:t>
      </w:r>
      <w:r w:rsidRPr="00F9694E">
        <w:rPr>
          <w:spacing w:val="1"/>
        </w:rPr>
        <w:t>t</w:t>
      </w:r>
      <w:r w:rsidRPr="00F9694E">
        <w:rPr>
          <w:spacing w:val="-4"/>
        </w:rPr>
        <w:t>e</w:t>
      </w:r>
      <w:r w:rsidRPr="00F9694E">
        <w:t>d</w:t>
      </w:r>
      <w:r w:rsidRPr="00F9694E">
        <w:rPr>
          <w:spacing w:val="21"/>
        </w:rPr>
        <w:t xml:space="preserve"> </w:t>
      </w:r>
      <w:r w:rsidRPr="00F9694E">
        <w:rPr>
          <w:spacing w:val="1"/>
        </w:rPr>
        <w:t>t</w:t>
      </w:r>
      <w:r w:rsidRPr="00F9694E">
        <w:t>o</w:t>
      </w:r>
      <w:r w:rsidRPr="00F9694E">
        <w:rPr>
          <w:spacing w:val="17"/>
        </w:rPr>
        <w:t xml:space="preserve"> </w:t>
      </w:r>
      <w:r w:rsidRPr="00F9694E">
        <w:rPr>
          <w:spacing w:val="1"/>
        </w:rPr>
        <w:t>m</w:t>
      </w:r>
      <w:r w:rsidRPr="00F9694E">
        <w:rPr>
          <w:spacing w:val="-5"/>
        </w:rPr>
        <w:t>o</w:t>
      </w:r>
      <w:r w:rsidRPr="00F9694E">
        <w:rPr>
          <w:spacing w:val="6"/>
        </w:rPr>
        <w:t>t</w:t>
      </w:r>
      <w:r w:rsidRPr="00F9694E">
        <w:rPr>
          <w:spacing w:val="-5"/>
        </w:rPr>
        <w:t>o</w:t>
      </w:r>
      <w:r w:rsidRPr="00F9694E">
        <w:t>r</w:t>
      </w:r>
      <w:r w:rsidRPr="00F9694E">
        <w:rPr>
          <w:spacing w:val="26"/>
        </w:rPr>
        <w:t xml:space="preserve"> </w:t>
      </w:r>
      <w:r w:rsidRPr="00F9694E">
        <w:rPr>
          <w:spacing w:val="-4"/>
        </w:rPr>
        <w:t>t</w:t>
      </w:r>
      <w:r w:rsidRPr="00F9694E">
        <w:t>h</w:t>
      </w:r>
      <w:r w:rsidRPr="00F9694E">
        <w:rPr>
          <w:spacing w:val="4"/>
        </w:rPr>
        <w:t>r</w:t>
      </w:r>
      <w:r w:rsidRPr="00F9694E">
        <w:rPr>
          <w:spacing w:val="-5"/>
        </w:rPr>
        <w:t>o</w:t>
      </w:r>
      <w:r w:rsidRPr="00F9694E">
        <w:t>u</w:t>
      </w:r>
      <w:r w:rsidRPr="00F9694E">
        <w:rPr>
          <w:spacing w:val="-5"/>
        </w:rPr>
        <w:t>g</w:t>
      </w:r>
      <w:r w:rsidRPr="00F9694E">
        <w:t>h</w:t>
      </w:r>
      <w:r w:rsidRPr="00F9694E">
        <w:rPr>
          <w:spacing w:val="26"/>
        </w:rPr>
        <w:t xml:space="preserve"> </w:t>
      </w:r>
      <w:r w:rsidRPr="00F9694E">
        <w:rPr>
          <w:spacing w:val="4"/>
        </w:rPr>
        <w:t>h</w:t>
      </w:r>
      <w:r w:rsidRPr="00F9694E">
        <w:rPr>
          <w:spacing w:val="-4"/>
        </w:rPr>
        <w:t>e</w:t>
      </w:r>
      <w:r w:rsidRPr="00F9694E">
        <w:rPr>
          <w:spacing w:val="1"/>
        </w:rPr>
        <w:t>a</w:t>
      </w:r>
      <w:r w:rsidRPr="00F9694E">
        <w:rPr>
          <w:spacing w:val="-10"/>
        </w:rPr>
        <w:t>v</w:t>
      </w:r>
      <w:r w:rsidRPr="00F9694E">
        <w:t>y</w:t>
      </w:r>
      <w:r w:rsidRPr="00F9694E">
        <w:rPr>
          <w:spacing w:val="17"/>
        </w:rPr>
        <w:t xml:space="preserve"> </w:t>
      </w:r>
      <w:r w:rsidRPr="00F9694E">
        <w:t>du</w:t>
      </w:r>
      <w:r w:rsidRPr="00F9694E">
        <w:rPr>
          <w:spacing w:val="6"/>
        </w:rPr>
        <w:t>t</w:t>
      </w:r>
      <w:r w:rsidRPr="00F9694E">
        <w:t>y</w:t>
      </w:r>
      <w:r w:rsidRPr="00F9694E">
        <w:rPr>
          <w:spacing w:val="17"/>
        </w:rPr>
        <w:t xml:space="preserve"> </w:t>
      </w:r>
      <w:r w:rsidRPr="00F9694E">
        <w:rPr>
          <w:spacing w:val="-5"/>
        </w:rPr>
        <w:t>f</w:t>
      </w:r>
      <w:r w:rsidRPr="00F9694E">
        <w:rPr>
          <w:spacing w:val="6"/>
        </w:rPr>
        <w:t>l</w:t>
      </w:r>
      <w:r w:rsidRPr="00F9694E">
        <w:rPr>
          <w:spacing w:val="-4"/>
        </w:rPr>
        <w:t>e</w:t>
      </w:r>
      <w:r w:rsidRPr="00F9694E">
        <w:t>x</w:t>
      </w:r>
      <w:r w:rsidRPr="00F9694E">
        <w:rPr>
          <w:spacing w:val="1"/>
        </w:rPr>
        <w:t>i</w:t>
      </w:r>
      <w:r w:rsidRPr="00F9694E">
        <w:rPr>
          <w:spacing w:val="-5"/>
        </w:rPr>
        <w:t>b</w:t>
      </w:r>
      <w:r w:rsidRPr="00F9694E">
        <w:rPr>
          <w:spacing w:val="1"/>
        </w:rPr>
        <w:t>l</w:t>
      </w:r>
      <w:r w:rsidRPr="00F9694E">
        <w:t>e</w:t>
      </w:r>
      <w:r w:rsidRPr="00F9694E">
        <w:rPr>
          <w:spacing w:val="23"/>
        </w:rPr>
        <w:t xml:space="preserve"> </w:t>
      </w:r>
      <w:r w:rsidRPr="00F9694E">
        <w:rPr>
          <w:spacing w:val="1"/>
        </w:rPr>
        <w:t>c</w:t>
      </w:r>
      <w:r w:rsidRPr="00F9694E">
        <w:rPr>
          <w:spacing w:val="-5"/>
        </w:rPr>
        <w:t>o</w:t>
      </w:r>
      <w:r w:rsidRPr="00F9694E">
        <w:t>up</w:t>
      </w:r>
      <w:r w:rsidRPr="00F9694E">
        <w:rPr>
          <w:spacing w:val="1"/>
        </w:rPr>
        <w:t>l</w:t>
      </w:r>
      <w:r w:rsidRPr="00F9694E">
        <w:rPr>
          <w:spacing w:val="-4"/>
        </w:rPr>
        <w:t>i</w:t>
      </w:r>
      <w:r w:rsidRPr="00F9694E">
        <w:rPr>
          <w:spacing w:val="4"/>
        </w:rPr>
        <w:t>n</w:t>
      </w:r>
      <w:r w:rsidRPr="00F9694E">
        <w:t>g</w:t>
      </w:r>
      <w:r w:rsidRPr="00F9694E">
        <w:rPr>
          <w:spacing w:val="21"/>
        </w:rPr>
        <w:t xml:space="preserve"> </w:t>
      </w:r>
      <w:r w:rsidRPr="00F9694E">
        <w:rPr>
          <w:spacing w:val="-4"/>
        </w:rPr>
        <w:t>a</w:t>
      </w:r>
      <w:r w:rsidRPr="00F9694E">
        <w:rPr>
          <w:spacing w:val="4"/>
        </w:rPr>
        <w:t>n</w:t>
      </w:r>
      <w:r w:rsidRPr="00F9694E">
        <w:t>d</w:t>
      </w:r>
      <w:r w:rsidRPr="00F9694E">
        <w:rPr>
          <w:spacing w:val="21"/>
        </w:rPr>
        <w:t xml:space="preserve"> </w:t>
      </w:r>
      <w:r w:rsidRPr="00F9694E">
        <w:rPr>
          <w:spacing w:val="-7"/>
        </w:rPr>
        <w:t>w</w:t>
      </w:r>
      <w:r w:rsidRPr="00F9694E">
        <w:rPr>
          <w:spacing w:val="1"/>
        </w:rPr>
        <w:t>i</w:t>
      </w:r>
      <w:r w:rsidRPr="00F9694E">
        <w:rPr>
          <w:spacing w:val="-4"/>
        </w:rPr>
        <w:t>t</w:t>
      </w:r>
      <w:r w:rsidRPr="00F9694E">
        <w:t>h</w:t>
      </w:r>
      <w:r w:rsidRPr="00F9694E">
        <w:rPr>
          <w:spacing w:val="21"/>
        </w:rPr>
        <w:t xml:space="preserve"> </w:t>
      </w:r>
      <w:r w:rsidRPr="00F9694E">
        <w:rPr>
          <w:spacing w:val="4"/>
        </w:rPr>
        <w:t>h</w:t>
      </w:r>
      <w:r w:rsidRPr="00F9694E">
        <w:rPr>
          <w:spacing w:val="-4"/>
        </w:rPr>
        <w:t>e</w:t>
      </w:r>
      <w:r w:rsidRPr="00F9694E">
        <w:rPr>
          <w:spacing w:val="1"/>
        </w:rPr>
        <w:t>a</w:t>
      </w:r>
      <w:r w:rsidRPr="00F9694E">
        <w:t>vy g</w:t>
      </w:r>
      <w:r w:rsidRPr="00F9694E">
        <w:rPr>
          <w:spacing w:val="1"/>
        </w:rPr>
        <w:t>a</w:t>
      </w:r>
      <w:r w:rsidRPr="00F9694E">
        <w:t>uge</w:t>
      </w:r>
      <w:r w:rsidRPr="00F9694E">
        <w:rPr>
          <w:spacing w:val="-1"/>
        </w:rPr>
        <w:t xml:space="preserve"> </w:t>
      </w:r>
      <w:r w:rsidRPr="00F9694E">
        <w:rPr>
          <w:spacing w:val="-4"/>
        </w:rPr>
        <w:t>c</w:t>
      </w:r>
      <w:r w:rsidRPr="00F9694E">
        <w:rPr>
          <w:spacing w:val="-5"/>
        </w:rPr>
        <w:t>o</w:t>
      </w:r>
      <w:r w:rsidRPr="00F9694E">
        <w:t>up</w:t>
      </w:r>
      <w:r w:rsidRPr="00F9694E">
        <w:rPr>
          <w:spacing w:val="1"/>
        </w:rPr>
        <w:t>l</w:t>
      </w:r>
      <w:r w:rsidRPr="00F9694E">
        <w:rPr>
          <w:spacing w:val="-4"/>
        </w:rPr>
        <w:t>i</w:t>
      </w:r>
      <w:r w:rsidRPr="00F9694E">
        <w:rPr>
          <w:spacing w:val="4"/>
        </w:rPr>
        <w:t>n</w:t>
      </w:r>
      <w:r w:rsidRPr="00F9694E">
        <w:t>g</w:t>
      </w:r>
      <w:r w:rsidRPr="00F9694E">
        <w:rPr>
          <w:spacing w:val="-2"/>
        </w:rPr>
        <w:t xml:space="preserve"> </w:t>
      </w:r>
      <w:r w:rsidRPr="00F9694E">
        <w:t>g</w:t>
      </w:r>
      <w:r w:rsidRPr="00F9694E">
        <w:rPr>
          <w:spacing w:val="-5"/>
        </w:rPr>
        <w:t>u</w:t>
      </w:r>
      <w:r w:rsidRPr="00F9694E">
        <w:rPr>
          <w:spacing w:val="-4"/>
        </w:rPr>
        <w:t>a</w:t>
      </w:r>
      <w:r w:rsidRPr="00F9694E">
        <w:rPr>
          <w:spacing w:val="4"/>
        </w:rPr>
        <w:t>r</w:t>
      </w:r>
      <w:r w:rsidRPr="00F9694E">
        <w:rPr>
          <w:spacing w:val="-5"/>
        </w:rPr>
        <w:t>d</w:t>
      </w:r>
      <w:r w:rsidRPr="00F9694E">
        <w:t>.</w:t>
      </w:r>
    </w:p>
    <w:p w14:paraId="146B9E04" w14:textId="77777777" w:rsidR="00D34C65" w:rsidRPr="00F9694E" w:rsidRDefault="00D34C65" w:rsidP="00D34C65">
      <w:pPr>
        <w:spacing w:before="8" w:line="200" w:lineRule="exact"/>
        <w:rPr>
          <w:rFonts w:hAnsi="Arial"/>
        </w:rPr>
      </w:pPr>
    </w:p>
    <w:p w14:paraId="7F99B3D3" w14:textId="77777777" w:rsidR="00D34C65" w:rsidRPr="00F9694E" w:rsidRDefault="00D34C65" w:rsidP="00D34C65">
      <w:pPr>
        <w:pStyle w:val="BodyText"/>
        <w:widowControl w:val="0"/>
        <w:numPr>
          <w:ilvl w:val="2"/>
          <w:numId w:val="30"/>
        </w:numPr>
        <w:tabs>
          <w:tab w:val="clear" w:pos="992"/>
          <w:tab w:val="left" w:pos="1043"/>
        </w:tabs>
        <w:bidi w:val="0"/>
        <w:spacing w:before="0" w:line="226" w:lineRule="exact"/>
        <w:ind w:left="1048" w:right="178" w:hanging="581"/>
        <w:jc w:val="both"/>
      </w:pPr>
      <w:bookmarkStart w:id="45" w:name="Base:_Pump_and_motor_to_be_mounted_on_co"/>
      <w:bookmarkEnd w:id="45"/>
      <w:r w:rsidRPr="00F9694E">
        <w:rPr>
          <w:spacing w:val="-5"/>
        </w:rPr>
        <w:t>B</w:t>
      </w:r>
      <w:r w:rsidRPr="00F9694E">
        <w:rPr>
          <w:spacing w:val="1"/>
        </w:rPr>
        <w:t>a</w:t>
      </w:r>
      <w:r w:rsidRPr="00F9694E">
        <w:rPr>
          <w:spacing w:val="-2"/>
        </w:rPr>
        <w:t>s</w:t>
      </w:r>
      <w:r w:rsidRPr="00F9694E">
        <w:rPr>
          <w:spacing w:val="-4"/>
        </w:rPr>
        <w:t>e</w:t>
      </w:r>
      <w:r w:rsidRPr="00F9694E">
        <w:t>:</w:t>
      </w:r>
      <w:r w:rsidRPr="00F9694E">
        <w:rPr>
          <w:spacing w:val="13"/>
        </w:rPr>
        <w:t xml:space="preserve"> </w:t>
      </w:r>
      <w:r w:rsidRPr="00F9694E">
        <w:rPr>
          <w:spacing w:val="-2"/>
        </w:rPr>
        <w:t>P</w:t>
      </w:r>
      <w:r w:rsidRPr="00F9694E">
        <w:t>u</w:t>
      </w:r>
      <w:r w:rsidRPr="00F9694E">
        <w:rPr>
          <w:spacing w:val="1"/>
        </w:rPr>
        <w:t>m</w:t>
      </w:r>
      <w:r w:rsidRPr="00F9694E">
        <w:t>p</w:t>
      </w:r>
      <w:r w:rsidRPr="00F9694E">
        <w:rPr>
          <w:spacing w:val="12"/>
        </w:rPr>
        <w:t xml:space="preserve"> </w:t>
      </w:r>
      <w:r w:rsidRPr="00F9694E">
        <w:rPr>
          <w:spacing w:val="1"/>
        </w:rPr>
        <w:t>a</w:t>
      </w:r>
      <w:r w:rsidRPr="00F9694E">
        <w:rPr>
          <w:spacing w:val="4"/>
        </w:rPr>
        <w:t>n</w:t>
      </w:r>
      <w:r w:rsidRPr="00F9694E">
        <w:t>d</w:t>
      </w:r>
      <w:r w:rsidRPr="00F9694E">
        <w:rPr>
          <w:spacing w:val="7"/>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17"/>
        </w:rPr>
        <w:t xml:space="preserve"> </w:t>
      </w:r>
      <w:r w:rsidRPr="00F9694E">
        <w:rPr>
          <w:spacing w:val="1"/>
        </w:rPr>
        <w:t>t</w:t>
      </w:r>
      <w:r w:rsidRPr="00F9694E">
        <w:t>o</w:t>
      </w:r>
      <w:r w:rsidRPr="00F9694E">
        <w:rPr>
          <w:spacing w:val="7"/>
        </w:rPr>
        <w:t xml:space="preserve"> </w:t>
      </w:r>
      <w:r w:rsidRPr="00F9694E">
        <w:t>be</w:t>
      </w:r>
      <w:r w:rsidRPr="00F9694E">
        <w:rPr>
          <w:spacing w:val="9"/>
        </w:rPr>
        <w:t xml:space="preserve"> </w:t>
      </w:r>
      <w:r w:rsidRPr="00F9694E">
        <w:rPr>
          <w:spacing w:val="6"/>
        </w:rPr>
        <w:t>m</w:t>
      </w:r>
      <w:r w:rsidRPr="00F9694E">
        <w:rPr>
          <w:spacing w:val="-5"/>
        </w:rPr>
        <w:t>o</w:t>
      </w:r>
      <w:r w:rsidRPr="00F9694E">
        <w:t>u</w:t>
      </w:r>
      <w:r w:rsidRPr="00F9694E">
        <w:rPr>
          <w:spacing w:val="4"/>
        </w:rPr>
        <w:t>n</w:t>
      </w:r>
      <w:r w:rsidRPr="00F9694E">
        <w:rPr>
          <w:spacing w:val="1"/>
        </w:rPr>
        <w:t>t</w:t>
      </w:r>
      <w:r w:rsidRPr="00F9694E">
        <w:rPr>
          <w:spacing w:val="-4"/>
        </w:rPr>
        <w:t>e</w:t>
      </w:r>
      <w:r w:rsidRPr="00F9694E">
        <w:t>d</w:t>
      </w:r>
      <w:r w:rsidRPr="00F9694E">
        <w:rPr>
          <w:spacing w:val="12"/>
        </w:rPr>
        <w:t xml:space="preserve"> </w:t>
      </w:r>
      <w:r w:rsidRPr="00F9694E">
        <w:rPr>
          <w:spacing w:val="-5"/>
        </w:rPr>
        <w:t>o</w:t>
      </w:r>
      <w:r w:rsidRPr="00F9694E">
        <w:t>n</w:t>
      </w:r>
      <w:r w:rsidRPr="00F9694E">
        <w:rPr>
          <w:spacing w:val="17"/>
        </w:rPr>
        <w:t xml:space="preserve"> </w:t>
      </w:r>
      <w:r w:rsidRPr="00F9694E">
        <w:rPr>
          <w:spacing w:val="-4"/>
        </w:rPr>
        <w:t>c</w:t>
      </w:r>
      <w:r w:rsidRPr="00F9694E">
        <w:rPr>
          <w:spacing w:val="-5"/>
        </w:rPr>
        <w:t>o</w:t>
      </w:r>
      <w:r w:rsidRPr="00F9694E">
        <w:rPr>
          <w:spacing w:val="1"/>
        </w:rPr>
        <w:t>mm</w:t>
      </w:r>
      <w:r w:rsidRPr="00F9694E">
        <w:rPr>
          <w:spacing w:val="-5"/>
        </w:rPr>
        <w:t>o</w:t>
      </w:r>
      <w:r w:rsidRPr="00F9694E">
        <w:t>n</w:t>
      </w:r>
      <w:r w:rsidRPr="00F9694E">
        <w:rPr>
          <w:spacing w:val="17"/>
        </w:rPr>
        <w:t xml:space="preserve"> </w:t>
      </w:r>
      <w:r w:rsidRPr="00F9694E">
        <w:rPr>
          <w:spacing w:val="-4"/>
        </w:rPr>
        <w:t>c</w:t>
      </w:r>
      <w:r w:rsidRPr="00F9694E">
        <w:rPr>
          <w:spacing w:val="1"/>
        </w:rPr>
        <w:t>a</w:t>
      </w:r>
      <w:r w:rsidRPr="00F9694E">
        <w:rPr>
          <w:spacing w:val="-2"/>
        </w:rPr>
        <w:t>s</w:t>
      </w:r>
      <w:r w:rsidRPr="00F9694E">
        <w:t>t</w:t>
      </w:r>
      <w:r w:rsidRPr="00F9694E">
        <w:rPr>
          <w:spacing w:val="14"/>
        </w:rPr>
        <w:t xml:space="preserve"> </w:t>
      </w:r>
      <w:r w:rsidRPr="00F9694E">
        <w:rPr>
          <w:spacing w:val="-4"/>
        </w:rPr>
        <w:t>i</w:t>
      </w:r>
      <w:r w:rsidRPr="00F9694E">
        <w:rPr>
          <w:spacing w:val="4"/>
        </w:rPr>
        <w:t>r</w:t>
      </w:r>
      <w:r w:rsidRPr="00F9694E">
        <w:rPr>
          <w:spacing w:val="-5"/>
        </w:rPr>
        <w:t>o</w:t>
      </w:r>
      <w:r w:rsidRPr="00F9694E">
        <w:t>n</w:t>
      </w:r>
      <w:r w:rsidRPr="00F9694E">
        <w:rPr>
          <w:spacing w:val="12"/>
        </w:rPr>
        <w:t xml:space="preserve"> </w:t>
      </w:r>
      <w:r w:rsidRPr="00F9694E">
        <w:rPr>
          <w:spacing w:val="-5"/>
        </w:rPr>
        <w:t>b</w:t>
      </w:r>
      <w:r w:rsidRPr="00F9694E">
        <w:rPr>
          <w:spacing w:val="1"/>
        </w:rPr>
        <w:t>a</w:t>
      </w:r>
      <w:r w:rsidRPr="00F9694E">
        <w:rPr>
          <w:spacing w:val="-2"/>
        </w:rPr>
        <w:t>s</w:t>
      </w:r>
      <w:r w:rsidRPr="00F9694E">
        <w:t>e</w:t>
      </w:r>
      <w:r w:rsidRPr="00F9694E">
        <w:rPr>
          <w:spacing w:val="13"/>
        </w:rPr>
        <w:t xml:space="preserve"> </w:t>
      </w:r>
      <w:r w:rsidRPr="00F9694E">
        <w:rPr>
          <w:spacing w:val="4"/>
        </w:rPr>
        <w:t>r</w:t>
      </w:r>
      <w:r w:rsidRPr="00F9694E">
        <w:rPr>
          <w:spacing w:val="-4"/>
        </w:rPr>
        <w:t>ei</w:t>
      </w:r>
      <w:r w:rsidRPr="00F9694E">
        <w:rPr>
          <w:spacing w:val="4"/>
        </w:rPr>
        <w:t>n</w:t>
      </w:r>
      <w:r w:rsidRPr="00F9694E">
        <w:rPr>
          <w:spacing w:val="-5"/>
        </w:rPr>
        <w:t>fo</w:t>
      </w:r>
      <w:r w:rsidRPr="00F9694E">
        <w:rPr>
          <w:spacing w:val="4"/>
        </w:rPr>
        <w:t>r</w:t>
      </w:r>
      <w:r w:rsidRPr="00F9694E">
        <w:rPr>
          <w:spacing w:val="-4"/>
        </w:rPr>
        <w:t>ce</w:t>
      </w:r>
      <w:r w:rsidRPr="00F9694E">
        <w:t>d</w:t>
      </w:r>
      <w:r w:rsidRPr="00F9694E">
        <w:rPr>
          <w:spacing w:val="12"/>
        </w:rPr>
        <w:t xml:space="preserve"> </w:t>
      </w:r>
      <w:r w:rsidRPr="00F9694E">
        <w:rPr>
          <w:spacing w:val="1"/>
        </w:rPr>
        <w:t>a</w:t>
      </w:r>
      <w:r w:rsidRPr="00F9694E">
        <w:t>g</w:t>
      </w:r>
      <w:r w:rsidRPr="00F9694E">
        <w:rPr>
          <w:spacing w:val="1"/>
        </w:rPr>
        <w:t>a</w:t>
      </w:r>
      <w:r w:rsidRPr="00F9694E">
        <w:rPr>
          <w:spacing w:val="-4"/>
        </w:rPr>
        <w:t>i</w:t>
      </w:r>
      <w:r w:rsidRPr="00F9694E">
        <w:rPr>
          <w:spacing w:val="4"/>
        </w:rPr>
        <w:t>n</w:t>
      </w:r>
      <w:r w:rsidRPr="00F9694E">
        <w:rPr>
          <w:spacing w:val="-2"/>
        </w:rPr>
        <w:t>s</w:t>
      </w:r>
      <w:r w:rsidRPr="00F9694E">
        <w:t>t</w:t>
      </w:r>
      <w:r w:rsidRPr="00F9694E">
        <w:rPr>
          <w:spacing w:val="14"/>
        </w:rPr>
        <w:t xml:space="preserve"> </w:t>
      </w:r>
      <w:r w:rsidRPr="00F9694E">
        <w:t>d</w:t>
      </w:r>
      <w:r w:rsidRPr="00F9694E">
        <w:rPr>
          <w:spacing w:val="-4"/>
        </w:rPr>
        <w:t>e</w:t>
      </w:r>
      <w:r w:rsidRPr="00F9694E">
        <w:rPr>
          <w:spacing w:val="-5"/>
        </w:rPr>
        <w:t>f</w:t>
      </w:r>
      <w:r w:rsidRPr="00F9694E">
        <w:rPr>
          <w:spacing w:val="1"/>
        </w:rPr>
        <w:t>l</w:t>
      </w:r>
      <w:r w:rsidRPr="00F9694E">
        <w:rPr>
          <w:spacing w:val="-4"/>
        </w:rPr>
        <w:t>ec</w:t>
      </w:r>
      <w:r w:rsidRPr="00F9694E">
        <w:rPr>
          <w:spacing w:val="1"/>
        </w:rPr>
        <w:t>ti</w:t>
      </w:r>
      <w:r w:rsidRPr="00F9694E">
        <w:rPr>
          <w:spacing w:val="-5"/>
        </w:rPr>
        <w:t>o</w:t>
      </w:r>
      <w:r w:rsidRPr="00F9694E">
        <w:rPr>
          <w:spacing w:val="4"/>
        </w:rPr>
        <w:t>n</w:t>
      </w:r>
      <w:r w:rsidRPr="00F9694E">
        <w:t>,</w:t>
      </w:r>
      <w:r w:rsidRPr="00F9694E">
        <w:rPr>
          <w:spacing w:val="14"/>
        </w:rPr>
        <w:t xml:space="preserve"> </w:t>
      </w:r>
      <w:r w:rsidRPr="00F9694E">
        <w:rPr>
          <w:spacing w:val="-7"/>
        </w:rPr>
        <w:t>w</w:t>
      </w:r>
      <w:r w:rsidRPr="00F9694E">
        <w:rPr>
          <w:spacing w:val="1"/>
        </w:rPr>
        <w:t xml:space="preserve">ith </w:t>
      </w:r>
      <w:r w:rsidRPr="00F9694E">
        <w:t>dr</w:t>
      </w:r>
      <w:r w:rsidRPr="00F9694E">
        <w:rPr>
          <w:spacing w:val="1"/>
        </w:rPr>
        <w:t>i</w:t>
      </w:r>
      <w:r w:rsidRPr="00F9694E">
        <w:t>p</w:t>
      </w:r>
      <w:r w:rsidRPr="00F9694E">
        <w:rPr>
          <w:spacing w:val="-2"/>
        </w:rPr>
        <w:t xml:space="preserve"> </w:t>
      </w:r>
      <w:r w:rsidRPr="00F9694E">
        <w:t>r</w:t>
      </w:r>
      <w:r w:rsidRPr="00F9694E">
        <w:rPr>
          <w:spacing w:val="-4"/>
        </w:rPr>
        <w:t>i</w:t>
      </w:r>
      <w:r w:rsidRPr="00F9694E">
        <w:rPr>
          <w:spacing w:val="1"/>
        </w:rPr>
        <w:t>m</w:t>
      </w:r>
      <w:r w:rsidRPr="00F9694E">
        <w:t xml:space="preserve">, </w:t>
      </w:r>
      <w:r w:rsidRPr="00F9694E">
        <w:rPr>
          <w:spacing w:val="-5"/>
        </w:rPr>
        <w:t>d</w:t>
      </w:r>
      <w:r w:rsidRPr="00F9694E">
        <w:t>r</w:t>
      </w:r>
      <w:r w:rsidRPr="00F9694E">
        <w:rPr>
          <w:spacing w:val="1"/>
        </w:rPr>
        <w:t>a</w:t>
      </w:r>
      <w:r w:rsidRPr="00F9694E">
        <w:rPr>
          <w:spacing w:val="-4"/>
        </w:rPr>
        <w:t>i</w:t>
      </w:r>
      <w:r w:rsidRPr="00F9694E">
        <w:t>n</w:t>
      </w:r>
      <w:r w:rsidRPr="00F9694E">
        <w:rPr>
          <w:spacing w:val="2"/>
        </w:rPr>
        <w:t xml:space="preserve"> </w:t>
      </w:r>
      <w:r w:rsidRPr="00F9694E">
        <w:rPr>
          <w:spacing w:val="-4"/>
        </w:rPr>
        <w:t>t</w:t>
      </w:r>
      <w:r w:rsidRPr="00F9694E">
        <w:rPr>
          <w:spacing w:val="1"/>
        </w:rPr>
        <w:t>a</w:t>
      </w:r>
      <w:r w:rsidRPr="00F9694E">
        <w:t>pp</w:t>
      </w:r>
      <w:r w:rsidRPr="00F9694E">
        <w:rPr>
          <w:spacing w:val="-4"/>
        </w:rPr>
        <w:t>i</w:t>
      </w:r>
      <w:r w:rsidRPr="00F9694E">
        <w:t xml:space="preserve">ng, </w:t>
      </w:r>
      <w:r w:rsidRPr="00F9694E">
        <w:rPr>
          <w:spacing w:val="-5"/>
        </w:rPr>
        <w:t>bo</w:t>
      </w:r>
      <w:r w:rsidRPr="00F9694E">
        <w:rPr>
          <w:spacing w:val="1"/>
        </w:rPr>
        <w:t>l</w:t>
      </w:r>
      <w:r w:rsidRPr="00F9694E">
        <w:t>t</w:t>
      </w:r>
      <w:r w:rsidRPr="00F9694E">
        <w:rPr>
          <w:spacing w:val="-1"/>
        </w:rPr>
        <w:t xml:space="preserve"> </w:t>
      </w:r>
      <w:r w:rsidRPr="00F9694E">
        <w:rPr>
          <w:spacing w:val="4"/>
        </w:rPr>
        <w:t>h</w:t>
      </w:r>
      <w:r w:rsidRPr="00F9694E">
        <w:rPr>
          <w:spacing w:val="-5"/>
        </w:rPr>
        <w:t>o</w:t>
      </w:r>
      <w:r w:rsidRPr="00F9694E">
        <w:rPr>
          <w:spacing w:val="1"/>
        </w:rPr>
        <w:t>l</w:t>
      </w:r>
      <w:r w:rsidRPr="00F9694E">
        <w:rPr>
          <w:spacing w:val="-4"/>
        </w:rPr>
        <w:t>e</w:t>
      </w:r>
      <w:r w:rsidRPr="00F9694E">
        <w:rPr>
          <w:spacing w:val="-2"/>
        </w:rPr>
        <w:t>s</w:t>
      </w:r>
      <w:r w:rsidRPr="00F9694E">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g</w:t>
      </w:r>
      <w:r w:rsidRPr="00F9694E">
        <w:rPr>
          <w:spacing w:val="4"/>
        </w:rPr>
        <w:t>r</w:t>
      </w:r>
      <w:r w:rsidRPr="00F9694E">
        <w:rPr>
          <w:spacing w:val="-5"/>
        </w:rPr>
        <w:t>o</w:t>
      </w:r>
      <w:r w:rsidRPr="00F9694E">
        <w:t>u</w:t>
      </w:r>
      <w:r w:rsidRPr="00F9694E">
        <w:rPr>
          <w:spacing w:val="1"/>
        </w:rPr>
        <w:t>t</w:t>
      </w:r>
      <w:r w:rsidRPr="00F9694E">
        <w:rPr>
          <w:spacing w:val="-4"/>
        </w:rPr>
        <w:t>i</w:t>
      </w:r>
      <w:r w:rsidRPr="00F9694E">
        <w:rPr>
          <w:spacing w:val="4"/>
        </w:rPr>
        <w:t>n</w:t>
      </w:r>
      <w:r w:rsidRPr="00F9694E">
        <w:t>g</w:t>
      </w:r>
      <w:r w:rsidRPr="00F9694E">
        <w:rPr>
          <w:spacing w:val="-7"/>
        </w:rPr>
        <w:t xml:space="preserve"> </w:t>
      </w:r>
      <w:r w:rsidRPr="00F9694E">
        <w:rPr>
          <w:spacing w:val="4"/>
        </w:rPr>
        <w:t>h</w:t>
      </w:r>
      <w:r w:rsidRPr="00F9694E">
        <w:rPr>
          <w:spacing w:val="-5"/>
        </w:rPr>
        <w:t>o</w:t>
      </w:r>
      <w:r w:rsidRPr="00F9694E">
        <w:rPr>
          <w:spacing w:val="1"/>
        </w:rPr>
        <w:t>l</w:t>
      </w:r>
      <w:r w:rsidRPr="00F9694E">
        <w:rPr>
          <w:spacing w:val="-4"/>
        </w:rPr>
        <w:t>e</w:t>
      </w:r>
      <w:r w:rsidRPr="00F9694E">
        <w:t>.</w:t>
      </w:r>
    </w:p>
    <w:p w14:paraId="4694A495" w14:textId="77777777" w:rsidR="00D34C65" w:rsidRPr="00F9694E" w:rsidRDefault="00D34C65" w:rsidP="00D34C65">
      <w:pPr>
        <w:spacing w:line="200" w:lineRule="exact"/>
        <w:rPr>
          <w:rFonts w:hAnsi="Arial"/>
        </w:rPr>
      </w:pPr>
    </w:p>
    <w:p w14:paraId="4F7AB694"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8" w:right="174" w:hanging="581"/>
        <w:jc w:val="both"/>
      </w:pPr>
      <w:bookmarkStart w:id="46" w:name="Pump_Casing:_Cast_Iron,_high_tensile_str"/>
      <w:bookmarkEnd w:id="46"/>
      <w:r w:rsidRPr="00F9694E">
        <w:rPr>
          <w:spacing w:val="-2"/>
        </w:rPr>
        <w:t>P</w:t>
      </w:r>
      <w:r w:rsidRPr="00F9694E">
        <w:t>u</w:t>
      </w:r>
      <w:r w:rsidRPr="00F9694E">
        <w:rPr>
          <w:spacing w:val="1"/>
        </w:rPr>
        <w:t>m</w:t>
      </w:r>
      <w:r w:rsidRPr="00F9694E">
        <w:t>p</w:t>
      </w:r>
      <w:r w:rsidRPr="00F9694E">
        <w:rPr>
          <w:spacing w:val="2"/>
        </w:rPr>
        <w:t xml:space="preserve"> </w:t>
      </w:r>
      <w:r w:rsidRPr="00F9694E">
        <w:rPr>
          <w:spacing w:val="-5"/>
        </w:rPr>
        <w:t>C</w:t>
      </w:r>
      <w:r w:rsidRPr="00F9694E">
        <w:rPr>
          <w:spacing w:val="1"/>
        </w:rPr>
        <w:t>a</w:t>
      </w:r>
      <w:r w:rsidRPr="00F9694E">
        <w:rPr>
          <w:spacing w:val="-2"/>
        </w:rPr>
        <w:t>s</w:t>
      </w:r>
      <w:r w:rsidRPr="00F9694E">
        <w:rPr>
          <w:spacing w:val="-4"/>
        </w:rPr>
        <w:t>i</w:t>
      </w:r>
      <w:r w:rsidRPr="00F9694E">
        <w:rPr>
          <w:spacing w:val="4"/>
        </w:rPr>
        <w:t>n</w:t>
      </w:r>
      <w:r w:rsidRPr="00F9694E">
        <w:rPr>
          <w:spacing w:val="-5"/>
        </w:rPr>
        <w:t>g</w:t>
      </w:r>
      <w:r w:rsidRPr="00F9694E">
        <w:t>:</w:t>
      </w:r>
      <w:r w:rsidRPr="00F9694E">
        <w:rPr>
          <w:spacing w:val="-1"/>
        </w:rPr>
        <w:t xml:space="preserve"> </w:t>
      </w:r>
      <w:r w:rsidRPr="00F9694E">
        <w:t>C</w:t>
      </w:r>
      <w:r w:rsidRPr="00F9694E">
        <w:rPr>
          <w:spacing w:val="1"/>
        </w:rPr>
        <w:t>a</w:t>
      </w:r>
      <w:r w:rsidRPr="00F9694E">
        <w:rPr>
          <w:spacing w:val="-2"/>
        </w:rPr>
        <w:t>s</w:t>
      </w:r>
      <w:r w:rsidRPr="00F9694E">
        <w:t>t</w:t>
      </w:r>
      <w:r w:rsidRPr="00F9694E">
        <w:rPr>
          <w:spacing w:val="-1"/>
        </w:rPr>
        <w:t xml:space="preserve"> </w:t>
      </w:r>
      <w:r w:rsidRPr="00F9694E">
        <w:rPr>
          <w:spacing w:val="-5"/>
        </w:rPr>
        <w:t>I</w:t>
      </w:r>
      <w:r w:rsidRPr="00F9694E">
        <w:rPr>
          <w:spacing w:val="4"/>
        </w:rPr>
        <w:t>r</w:t>
      </w:r>
      <w:r w:rsidRPr="00F9694E">
        <w:rPr>
          <w:spacing w:val="-5"/>
        </w:rPr>
        <w:t>o</w:t>
      </w:r>
      <w:r w:rsidRPr="00F9694E">
        <w:t>n, h</w:t>
      </w:r>
      <w:r w:rsidRPr="00F9694E">
        <w:rPr>
          <w:spacing w:val="1"/>
        </w:rPr>
        <w:t>i</w:t>
      </w:r>
      <w:r w:rsidRPr="00F9694E">
        <w:rPr>
          <w:spacing w:val="-5"/>
        </w:rPr>
        <w:t>g</w:t>
      </w:r>
      <w:r w:rsidRPr="00F9694E">
        <w:t>h</w:t>
      </w:r>
      <w:r w:rsidRPr="00F9694E">
        <w:rPr>
          <w:spacing w:val="2"/>
        </w:rPr>
        <w:t xml:space="preserve"> </w:t>
      </w:r>
      <w:r w:rsidRPr="00F9694E">
        <w:rPr>
          <w:spacing w:val="1"/>
        </w:rPr>
        <w:t>t</w:t>
      </w:r>
      <w:r w:rsidRPr="00F9694E">
        <w:rPr>
          <w:spacing w:val="-8"/>
        </w:rPr>
        <w:t>e</w:t>
      </w:r>
      <w:r w:rsidRPr="00F9694E">
        <w:rPr>
          <w:spacing w:val="4"/>
        </w:rPr>
        <w:t>n</w:t>
      </w:r>
      <w:r w:rsidRPr="00F9694E">
        <w:rPr>
          <w:spacing w:val="-2"/>
        </w:rPr>
        <w:t>s</w:t>
      </w:r>
      <w:r w:rsidRPr="00F9694E">
        <w:rPr>
          <w:spacing w:val="1"/>
        </w:rPr>
        <w:t>il</w:t>
      </w:r>
      <w:r w:rsidRPr="00F9694E">
        <w:t>e</w:t>
      </w:r>
      <w:r w:rsidRPr="00F9694E">
        <w:rPr>
          <w:spacing w:val="-1"/>
        </w:rPr>
        <w:t xml:space="preserve"> </w:t>
      </w:r>
      <w:r w:rsidRPr="00F9694E">
        <w:rPr>
          <w:spacing w:val="-7"/>
        </w:rPr>
        <w:t>s</w:t>
      </w:r>
      <w:r w:rsidRPr="00F9694E">
        <w:rPr>
          <w:spacing w:val="-4"/>
        </w:rPr>
        <w:t>t</w:t>
      </w:r>
      <w:r w:rsidRPr="00F9694E">
        <w:rPr>
          <w:spacing w:val="4"/>
        </w:rPr>
        <w:t>r</w:t>
      </w:r>
      <w:r w:rsidRPr="00F9694E">
        <w:rPr>
          <w:spacing w:val="-4"/>
        </w:rPr>
        <w:t>e</w:t>
      </w:r>
      <w:r w:rsidRPr="00F9694E">
        <w:t>ng</w:t>
      </w:r>
      <w:r w:rsidRPr="00F9694E">
        <w:rPr>
          <w:spacing w:val="-4"/>
        </w:rPr>
        <w:t>t</w:t>
      </w:r>
      <w:r w:rsidRPr="00F9694E">
        <w:t>h</w:t>
      </w:r>
      <w:r w:rsidRPr="00F9694E">
        <w:rPr>
          <w:spacing w:val="2"/>
        </w:rPr>
        <w:t xml:space="preserve"> </w:t>
      </w:r>
      <w:r w:rsidRPr="00F9694E">
        <w:rPr>
          <w:spacing w:val="-4"/>
        </w:rPr>
        <w:t>a</w:t>
      </w:r>
      <w:r w:rsidRPr="00F9694E">
        <w:rPr>
          <w:spacing w:val="1"/>
        </w:rPr>
        <w:t>ll</w:t>
      </w:r>
      <w:r w:rsidRPr="00F9694E">
        <w:t>o</w:t>
      </w:r>
      <w:r w:rsidRPr="00F9694E">
        <w:rPr>
          <w:spacing w:val="-10"/>
        </w:rPr>
        <w:t>y</w:t>
      </w:r>
      <w:r w:rsidRPr="00F9694E">
        <w:t>,</w:t>
      </w:r>
      <w:r w:rsidRPr="00F9694E">
        <w:rPr>
          <w:spacing w:val="5"/>
        </w:rPr>
        <w:t xml:space="preserve"> </w:t>
      </w:r>
      <w:r w:rsidRPr="00F9694E">
        <w:t>d</w:t>
      </w:r>
      <w:r w:rsidRPr="00F9694E">
        <w:rPr>
          <w:spacing w:val="-4"/>
        </w:rPr>
        <w:t>e</w:t>
      </w:r>
      <w:r w:rsidRPr="00F9694E">
        <w:rPr>
          <w:spacing w:val="-2"/>
        </w:rPr>
        <w:t>s</w:t>
      </w:r>
      <w:r w:rsidRPr="00F9694E">
        <w:rPr>
          <w:spacing w:val="1"/>
        </w:rPr>
        <w:t>i</w:t>
      </w:r>
      <w:r w:rsidRPr="00F9694E">
        <w:rPr>
          <w:spacing w:val="-5"/>
        </w:rPr>
        <w:t>g</w:t>
      </w:r>
      <w:r w:rsidRPr="00F9694E">
        <w:rPr>
          <w:spacing w:val="4"/>
        </w:rPr>
        <w:t>n</w:t>
      </w:r>
      <w:r w:rsidRPr="00F9694E">
        <w:rPr>
          <w:spacing w:val="-4"/>
        </w:rPr>
        <w:t>e</w:t>
      </w:r>
      <w:r w:rsidRPr="00F9694E">
        <w:t>d</w:t>
      </w:r>
      <w:r w:rsidRPr="00F9694E">
        <w:rPr>
          <w:spacing w:val="2"/>
        </w:rPr>
        <w:t xml:space="preserve"> </w:t>
      </w:r>
      <w:r w:rsidRPr="00F9694E">
        <w:rPr>
          <w:spacing w:val="-5"/>
        </w:rPr>
        <w:t>fo</w:t>
      </w:r>
      <w:r w:rsidRPr="00F9694E">
        <w:t>r</w:t>
      </w:r>
      <w:r w:rsidRPr="00F9694E">
        <w:rPr>
          <w:spacing w:val="7"/>
        </w:rPr>
        <w:t xml:space="preserve"> </w:t>
      </w:r>
      <w:r w:rsidRPr="00F9694E">
        <w:rPr>
          <w:spacing w:val="-2"/>
        </w:rPr>
        <w:t>w</w:t>
      </w:r>
      <w:r w:rsidRPr="00F9694E">
        <w:rPr>
          <w:spacing w:val="-5"/>
        </w:rPr>
        <w:t>o</w:t>
      </w:r>
      <w:r w:rsidRPr="00F9694E">
        <w:rPr>
          <w:spacing w:val="4"/>
        </w:rPr>
        <w:t>r</w:t>
      </w:r>
      <w:r w:rsidRPr="00F9694E">
        <w:t>k</w:t>
      </w:r>
      <w:r w:rsidRPr="00F9694E">
        <w:rPr>
          <w:spacing w:val="-4"/>
        </w:rPr>
        <w:t>i</w:t>
      </w:r>
      <w:r w:rsidRPr="00F9694E">
        <w:rPr>
          <w:spacing w:val="4"/>
        </w:rPr>
        <w:t>n</w:t>
      </w:r>
      <w:r w:rsidRPr="00F9694E">
        <w:t>g</w:t>
      </w:r>
      <w:r w:rsidRPr="00F9694E">
        <w:rPr>
          <w:spacing w:val="-2"/>
        </w:rPr>
        <w:t xml:space="preserve"> </w:t>
      </w:r>
      <w:r w:rsidRPr="00F9694E">
        <w:rPr>
          <w:spacing w:val="-5"/>
        </w:rPr>
        <w:t>p</w:t>
      </w:r>
      <w:r w:rsidRPr="00F9694E">
        <w:rPr>
          <w:spacing w:val="4"/>
        </w:rPr>
        <w:t>r</w:t>
      </w:r>
      <w:r w:rsidRPr="00F9694E">
        <w:rPr>
          <w:spacing w:val="-4"/>
        </w:rPr>
        <w:t>e</w:t>
      </w:r>
      <w:r w:rsidRPr="00F9694E">
        <w:rPr>
          <w:spacing w:val="-2"/>
        </w:rPr>
        <w:t>ss</w:t>
      </w:r>
      <w:r w:rsidRPr="00F9694E">
        <w:rPr>
          <w:spacing w:val="-5"/>
        </w:rPr>
        <w:t>u</w:t>
      </w:r>
      <w:r w:rsidRPr="00F9694E">
        <w:rPr>
          <w:spacing w:val="4"/>
        </w:rPr>
        <w:t>r</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t>2000</w:t>
      </w:r>
      <w:r w:rsidRPr="00F9694E">
        <w:rPr>
          <w:spacing w:val="2"/>
        </w:rPr>
        <w:t xml:space="preserve"> </w:t>
      </w:r>
      <w:r w:rsidRPr="00F9694E">
        <w:t>k</w:t>
      </w:r>
      <w:r w:rsidRPr="00F9694E">
        <w:rPr>
          <w:spacing w:val="-2"/>
        </w:rPr>
        <w:t>P</w:t>
      </w:r>
      <w:r w:rsidRPr="00F9694E">
        <w:rPr>
          <w:spacing w:val="1"/>
        </w:rPr>
        <w:t>a</w:t>
      </w:r>
      <w:r w:rsidRPr="00F9694E">
        <w:t xml:space="preserve">, </w:t>
      </w:r>
      <w:r w:rsidRPr="00F9694E">
        <w:rPr>
          <w:spacing w:val="-5"/>
        </w:rPr>
        <w:t>f</w:t>
      </w:r>
      <w:r w:rsidRPr="00F9694E">
        <w:rPr>
          <w:spacing w:val="1"/>
        </w:rPr>
        <w:t>itt</w:t>
      </w:r>
      <w:r w:rsidRPr="00F9694E">
        <w:rPr>
          <w:spacing w:val="-4"/>
        </w:rPr>
        <w:t>e</w:t>
      </w:r>
      <w:r w:rsidRPr="00F9694E">
        <w:t xml:space="preserve">d </w:t>
      </w:r>
      <w:r w:rsidRPr="00F9694E">
        <w:rPr>
          <w:spacing w:val="-7"/>
        </w:rPr>
        <w:t>w</w:t>
      </w:r>
      <w:r w:rsidRPr="00F9694E">
        <w:rPr>
          <w:spacing w:val="1"/>
        </w:rPr>
        <w:t>it</w:t>
      </w:r>
      <w:r w:rsidRPr="00F9694E">
        <w:t xml:space="preserve">h </w:t>
      </w:r>
      <w:r w:rsidRPr="00F9694E">
        <w:rPr>
          <w:spacing w:val="-5"/>
        </w:rPr>
        <w:t xml:space="preserve"> </w:t>
      </w:r>
      <w:r w:rsidRPr="00F9694E">
        <w:rPr>
          <w:spacing w:val="-4"/>
        </w:rPr>
        <w:t>e</w:t>
      </w:r>
      <w:r w:rsidRPr="00F9694E">
        <w:rPr>
          <w:spacing w:val="1"/>
        </w:rPr>
        <w:t>a</w:t>
      </w:r>
      <w:r w:rsidRPr="00F9694E">
        <w:rPr>
          <w:spacing w:val="-2"/>
        </w:rPr>
        <w:t>s</w:t>
      </w:r>
      <w:r w:rsidRPr="00F9694E">
        <w:rPr>
          <w:spacing w:val="-4"/>
        </w:rPr>
        <w:t>i</w:t>
      </w:r>
      <w:r w:rsidRPr="00F9694E">
        <w:rPr>
          <w:spacing w:val="1"/>
        </w:rPr>
        <w:t>l</w:t>
      </w:r>
      <w:r w:rsidRPr="00F9694E">
        <w:t>y</w:t>
      </w:r>
      <w:r w:rsidRPr="00F9694E">
        <w:rPr>
          <w:spacing w:val="31"/>
        </w:rPr>
        <w:t xml:space="preserve"> </w:t>
      </w:r>
      <w:r w:rsidRPr="00F9694E">
        <w:rPr>
          <w:spacing w:val="4"/>
        </w:rPr>
        <w:t>r</w:t>
      </w:r>
      <w:r w:rsidRPr="00F9694E">
        <w:rPr>
          <w:spacing w:val="-4"/>
        </w:rPr>
        <w:t>e</w:t>
      </w:r>
      <w:r w:rsidRPr="00F9694E">
        <w:rPr>
          <w:spacing w:val="1"/>
        </w:rPr>
        <w:t>m</w:t>
      </w:r>
      <w:r w:rsidRPr="00F9694E">
        <w:rPr>
          <w:spacing w:val="-5"/>
        </w:rPr>
        <w:t>ov</w:t>
      </w:r>
      <w:r w:rsidRPr="00F9694E">
        <w:rPr>
          <w:spacing w:val="1"/>
        </w:rPr>
        <w:t>a</w:t>
      </w:r>
      <w:r w:rsidRPr="00F9694E">
        <w:rPr>
          <w:spacing w:val="-5"/>
        </w:rPr>
        <w:t>b</w:t>
      </w:r>
      <w:r w:rsidRPr="00F9694E">
        <w:rPr>
          <w:spacing w:val="6"/>
        </w:rPr>
        <w:t>l</w:t>
      </w:r>
      <w:r w:rsidRPr="00F9694E">
        <w:t>e</w:t>
      </w:r>
      <w:r w:rsidRPr="00F9694E">
        <w:rPr>
          <w:spacing w:val="38"/>
        </w:rPr>
        <w:t xml:space="preserve"> </w:t>
      </w:r>
      <w:r w:rsidRPr="00F9694E">
        <w:rPr>
          <w:spacing w:val="-5"/>
        </w:rPr>
        <w:t>b</w:t>
      </w:r>
      <w:r w:rsidRPr="00F9694E">
        <w:rPr>
          <w:spacing w:val="4"/>
        </w:rPr>
        <w:t>r</w:t>
      </w:r>
      <w:r w:rsidRPr="00F9694E">
        <w:rPr>
          <w:spacing w:val="-5"/>
        </w:rPr>
        <w:t>o</w:t>
      </w:r>
      <w:r w:rsidRPr="00F9694E">
        <w:rPr>
          <w:spacing w:val="4"/>
        </w:rPr>
        <w:t>n</w:t>
      </w:r>
      <w:r w:rsidRPr="00F9694E">
        <w:rPr>
          <w:spacing w:val="1"/>
        </w:rPr>
        <w:t>z</w:t>
      </w:r>
      <w:r w:rsidRPr="00F9694E">
        <w:t>e</w:t>
      </w:r>
      <w:r w:rsidRPr="00F9694E">
        <w:rPr>
          <w:spacing w:val="38"/>
        </w:rPr>
        <w:t xml:space="preserve"> </w:t>
      </w:r>
      <w:r w:rsidRPr="00F9694E">
        <w:rPr>
          <w:spacing w:val="-7"/>
        </w:rPr>
        <w:t>w</w:t>
      </w:r>
      <w:r w:rsidRPr="00F9694E">
        <w:rPr>
          <w:spacing w:val="-4"/>
        </w:rPr>
        <w:t>e</w:t>
      </w:r>
      <w:r w:rsidRPr="00F9694E">
        <w:rPr>
          <w:spacing w:val="1"/>
        </w:rPr>
        <w:t>a</w:t>
      </w:r>
      <w:r w:rsidRPr="00F9694E">
        <w:t>r</w:t>
      </w:r>
      <w:r w:rsidRPr="00F9694E">
        <w:rPr>
          <w:spacing w:val="41"/>
        </w:rPr>
        <w:t xml:space="preserve"> </w:t>
      </w:r>
      <w:r w:rsidRPr="00F9694E">
        <w:t>r</w:t>
      </w:r>
      <w:r w:rsidRPr="00F9694E">
        <w:rPr>
          <w:spacing w:val="-4"/>
        </w:rPr>
        <w:t>i</w:t>
      </w:r>
      <w:r w:rsidRPr="00F9694E">
        <w:rPr>
          <w:spacing w:val="4"/>
        </w:rPr>
        <w:t>n</w:t>
      </w:r>
      <w:r w:rsidRPr="00F9694E">
        <w:t>gs</w:t>
      </w:r>
      <w:r w:rsidRPr="00F9694E">
        <w:rPr>
          <w:spacing w:val="39"/>
        </w:rPr>
        <w:t xml:space="preserve"> </w:t>
      </w:r>
      <w:r w:rsidRPr="00F9694E">
        <w:t>d</w:t>
      </w:r>
      <w:r w:rsidRPr="00F9694E">
        <w:rPr>
          <w:spacing w:val="-5"/>
        </w:rPr>
        <w:t>o</w:t>
      </w:r>
      <w:r w:rsidRPr="00F9694E">
        <w:rPr>
          <w:spacing w:val="-7"/>
        </w:rPr>
        <w:t>w</w:t>
      </w:r>
      <w:r w:rsidRPr="00F9694E">
        <w:rPr>
          <w:spacing w:val="-4"/>
        </w:rPr>
        <w:t>e</w:t>
      </w:r>
      <w:r w:rsidRPr="00F9694E">
        <w:rPr>
          <w:spacing w:val="1"/>
        </w:rPr>
        <w:t>ll</w:t>
      </w:r>
      <w:r w:rsidRPr="00F9694E">
        <w:rPr>
          <w:spacing w:val="-4"/>
        </w:rPr>
        <w:t>e</w:t>
      </w:r>
      <w:r w:rsidRPr="00F9694E">
        <w:t>d</w:t>
      </w:r>
      <w:r w:rsidRPr="00F9694E">
        <w:rPr>
          <w:spacing w:val="41"/>
        </w:rPr>
        <w:t xml:space="preserve"> </w:t>
      </w:r>
      <w:r w:rsidRPr="00F9694E">
        <w:rPr>
          <w:spacing w:val="1"/>
        </w:rPr>
        <w:t>t</w:t>
      </w:r>
      <w:r w:rsidRPr="00F9694E">
        <w:t>o</w:t>
      </w:r>
      <w:r w:rsidRPr="00F9694E">
        <w:rPr>
          <w:spacing w:val="36"/>
        </w:rPr>
        <w:t xml:space="preserve"> </w:t>
      </w:r>
      <w:r w:rsidRPr="00F9694E">
        <w:rPr>
          <w:spacing w:val="-4"/>
        </w:rPr>
        <w:t>c</w:t>
      </w:r>
      <w:r w:rsidRPr="00F9694E">
        <w:rPr>
          <w:spacing w:val="1"/>
        </w:rPr>
        <w:t>a</w:t>
      </w:r>
      <w:r w:rsidRPr="00F9694E">
        <w:rPr>
          <w:spacing w:val="3"/>
        </w:rPr>
        <w:t>s</w:t>
      </w:r>
      <w:r w:rsidRPr="00F9694E">
        <w:rPr>
          <w:spacing w:val="-4"/>
        </w:rPr>
        <w:t>i</w:t>
      </w:r>
      <w:r w:rsidRPr="00F9694E">
        <w:rPr>
          <w:spacing w:val="4"/>
        </w:rPr>
        <w:t>n</w:t>
      </w:r>
      <w:r w:rsidRPr="00F9694E">
        <w:t>g.</w:t>
      </w:r>
      <w:r w:rsidRPr="00F9694E">
        <w:rPr>
          <w:spacing w:val="38"/>
        </w:rPr>
        <w:t xml:space="preserve"> </w:t>
      </w:r>
      <w:r w:rsidRPr="00F9694E">
        <w:t>C</w:t>
      </w:r>
      <w:r w:rsidRPr="00F9694E">
        <w:rPr>
          <w:spacing w:val="1"/>
        </w:rPr>
        <w:t>a</w:t>
      </w:r>
      <w:r w:rsidRPr="00F9694E">
        <w:rPr>
          <w:spacing w:val="-7"/>
        </w:rPr>
        <w:t>s</w:t>
      </w:r>
      <w:r w:rsidRPr="00F9694E">
        <w:rPr>
          <w:spacing w:val="-4"/>
        </w:rPr>
        <w:t>i</w:t>
      </w:r>
      <w:r w:rsidRPr="00F9694E">
        <w:rPr>
          <w:spacing w:val="4"/>
        </w:rPr>
        <w:t>n</w:t>
      </w:r>
      <w:r w:rsidRPr="00F9694E">
        <w:t>g</w:t>
      </w:r>
      <w:r w:rsidRPr="00F9694E">
        <w:rPr>
          <w:spacing w:val="36"/>
        </w:rPr>
        <w:t xml:space="preserve"> </w:t>
      </w:r>
      <w:r w:rsidRPr="00F9694E">
        <w:rPr>
          <w:spacing w:val="1"/>
        </w:rPr>
        <w:t>t</w:t>
      </w:r>
      <w:r w:rsidRPr="00F9694E">
        <w:t>o</w:t>
      </w:r>
      <w:r w:rsidRPr="00F9694E">
        <w:rPr>
          <w:spacing w:val="36"/>
        </w:rPr>
        <w:t xml:space="preserve"> </w:t>
      </w:r>
      <w:r w:rsidRPr="00F9694E">
        <w:rPr>
          <w:spacing w:val="-5"/>
        </w:rPr>
        <w:t>b</w:t>
      </w:r>
      <w:r w:rsidRPr="00F9694E">
        <w:t>e</w:t>
      </w:r>
      <w:r w:rsidRPr="00F9694E">
        <w:rPr>
          <w:spacing w:val="38"/>
        </w:rPr>
        <w:t xml:space="preserve"> </w:t>
      </w:r>
      <w:r w:rsidRPr="00F9694E">
        <w:t>d</w:t>
      </w:r>
      <w:r w:rsidRPr="00F9694E">
        <w:rPr>
          <w:spacing w:val="1"/>
        </w:rPr>
        <w:t>i</w:t>
      </w:r>
      <w:r w:rsidRPr="00F9694E">
        <w:rPr>
          <w:spacing w:val="-5"/>
        </w:rPr>
        <w:t>v</w:t>
      </w:r>
      <w:r w:rsidRPr="00F9694E">
        <w:rPr>
          <w:spacing w:val="1"/>
        </w:rPr>
        <w:t>i</w:t>
      </w:r>
      <w:r w:rsidRPr="00F9694E">
        <w:t>d</w:t>
      </w:r>
      <w:r w:rsidRPr="00F9694E">
        <w:rPr>
          <w:spacing w:val="-4"/>
        </w:rPr>
        <w:t>e</w:t>
      </w:r>
      <w:r w:rsidRPr="00F9694E">
        <w:t>d</w:t>
      </w:r>
      <w:r w:rsidRPr="00F9694E">
        <w:rPr>
          <w:spacing w:val="41"/>
        </w:rPr>
        <w:t xml:space="preserve"> </w:t>
      </w:r>
      <w:r w:rsidRPr="00F9694E">
        <w:rPr>
          <w:spacing w:val="1"/>
        </w:rPr>
        <w:t>a</w:t>
      </w:r>
      <w:r w:rsidRPr="00F9694E">
        <w:t>t</w:t>
      </w:r>
      <w:r w:rsidRPr="00F9694E">
        <w:rPr>
          <w:spacing w:val="37"/>
        </w:rPr>
        <w:t xml:space="preserve"> </w:t>
      </w:r>
      <w:r w:rsidRPr="00F9694E">
        <w:rPr>
          <w:spacing w:val="4"/>
        </w:rPr>
        <w:t>h</w:t>
      </w:r>
      <w:r w:rsidRPr="00F9694E">
        <w:rPr>
          <w:spacing w:val="-5"/>
        </w:rPr>
        <w:t>o</w:t>
      </w:r>
      <w:r w:rsidRPr="00F9694E">
        <w:rPr>
          <w:spacing w:val="4"/>
        </w:rPr>
        <w:t>r</w:t>
      </w:r>
      <w:r w:rsidRPr="00F9694E">
        <w:rPr>
          <w:spacing w:val="-4"/>
        </w:rPr>
        <w:t>i</w:t>
      </w:r>
      <w:r w:rsidRPr="00F9694E">
        <w:rPr>
          <w:spacing w:val="1"/>
        </w:rPr>
        <w:t>z</w:t>
      </w:r>
      <w:r w:rsidRPr="00F9694E">
        <w:rPr>
          <w:spacing w:val="-5"/>
        </w:rPr>
        <w:t>o</w:t>
      </w:r>
      <w:r w:rsidRPr="00F9694E">
        <w:t>n</w:t>
      </w:r>
      <w:r w:rsidRPr="00F9694E">
        <w:rPr>
          <w:spacing w:val="1"/>
        </w:rPr>
        <w:t>t</w:t>
      </w:r>
      <w:r w:rsidRPr="00F9694E">
        <w:rPr>
          <w:spacing w:val="-4"/>
        </w:rPr>
        <w:t>a</w:t>
      </w:r>
      <w:r w:rsidRPr="00F9694E">
        <w:t xml:space="preserve">l </w:t>
      </w:r>
      <w:r w:rsidRPr="00F9694E">
        <w:rPr>
          <w:spacing w:val="-4"/>
        </w:rPr>
        <w:t>ce</w:t>
      </w:r>
      <w:r w:rsidRPr="00F9694E">
        <w:rPr>
          <w:spacing w:val="4"/>
        </w:rPr>
        <w:t>n</w:t>
      </w:r>
      <w:r w:rsidRPr="00F9694E">
        <w:rPr>
          <w:spacing w:val="1"/>
        </w:rPr>
        <w:t>t</w:t>
      </w:r>
      <w:r w:rsidRPr="00F9694E">
        <w:rPr>
          <w:spacing w:val="-4"/>
        </w:rPr>
        <w:t>e</w:t>
      </w:r>
      <w:r w:rsidRPr="00F9694E">
        <w:t>r</w:t>
      </w:r>
      <w:r w:rsidRPr="00F9694E">
        <w:rPr>
          <w:spacing w:val="1"/>
        </w:rPr>
        <w:t>l</w:t>
      </w:r>
      <w:r w:rsidRPr="00F9694E">
        <w:rPr>
          <w:spacing w:val="-4"/>
        </w:rPr>
        <w:t>i</w:t>
      </w:r>
      <w:r w:rsidRPr="00F9694E">
        <w:rPr>
          <w:spacing w:val="4"/>
        </w:rPr>
        <w:t>n</w:t>
      </w:r>
      <w:r w:rsidRPr="00F9694E">
        <w:t>e</w:t>
      </w:r>
      <w:r w:rsidRPr="00F9694E">
        <w:rPr>
          <w:spacing w:val="-6"/>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t</w:t>
      </w:r>
      <w:r w:rsidRPr="00F9694E">
        <w:rPr>
          <w:spacing w:val="4"/>
        </w:rPr>
        <w:t>h</w:t>
      </w:r>
      <w:r w:rsidRPr="00F9694E">
        <w:t>e</w:t>
      </w:r>
      <w:r w:rsidRPr="00F9694E">
        <w:rPr>
          <w:spacing w:val="-6"/>
        </w:rPr>
        <w:t xml:space="preserve"> </w:t>
      </w:r>
      <w:r w:rsidRPr="00F9694E">
        <w:t>2</w:t>
      </w:r>
      <w:r w:rsidRPr="00F9694E">
        <w:rPr>
          <w:spacing w:val="-2"/>
        </w:rPr>
        <w:t xml:space="preserve"> </w:t>
      </w:r>
      <w:r w:rsidRPr="00F9694E">
        <w:t>h</w:t>
      </w:r>
      <w:r w:rsidRPr="00F9694E">
        <w:rPr>
          <w:spacing w:val="1"/>
        </w:rPr>
        <w:t>al</w:t>
      </w:r>
      <w:r w:rsidRPr="00F9694E">
        <w:rPr>
          <w:spacing w:val="-5"/>
        </w:rPr>
        <w:t>v</w:t>
      </w:r>
      <w:r w:rsidRPr="00F9694E">
        <w:rPr>
          <w:spacing w:val="-4"/>
        </w:rPr>
        <w:t>e</w:t>
      </w:r>
      <w:r w:rsidRPr="00F9694E">
        <w:t>s</w:t>
      </w:r>
      <w:r w:rsidRPr="00F9694E">
        <w:rPr>
          <w:spacing w:val="1"/>
        </w:rPr>
        <w:t xml:space="preserve"> a</w:t>
      </w:r>
      <w:r w:rsidRPr="00F9694E">
        <w:rPr>
          <w:spacing w:val="-4"/>
        </w:rPr>
        <w:t>cc</w:t>
      </w:r>
      <w:r w:rsidRPr="00F9694E">
        <w:t>ur</w:t>
      </w:r>
      <w:r w:rsidRPr="00F9694E">
        <w:rPr>
          <w:spacing w:val="1"/>
        </w:rPr>
        <w:t>at</w:t>
      </w:r>
      <w:r w:rsidRPr="00F9694E">
        <w:rPr>
          <w:spacing w:val="-4"/>
        </w:rPr>
        <w:t>e</w:t>
      </w:r>
      <w:r w:rsidRPr="00F9694E">
        <w:rPr>
          <w:spacing w:val="1"/>
        </w:rPr>
        <w:t>l</w:t>
      </w:r>
      <w:r w:rsidRPr="00F9694E">
        <w:t>y</w:t>
      </w:r>
      <w:r w:rsidRPr="00F9694E">
        <w:rPr>
          <w:spacing w:val="-7"/>
        </w:rPr>
        <w:t xml:space="preserve"> </w:t>
      </w:r>
      <w:r w:rsidRPr="00F9694E">
        <w:rPr>
          <w:spacing w:val="1"/>
        </w:rPr>
        <w:t>ma</w:t>
      </w:r>
      <w:r w:rsidRPr="00F9694E">
        <w:rPr>
          <w:spacing w:val="-8"/>
        </w:rPr>
        <w:t>c</w:t>
      </w:r>
      <w:r w:rsidRPr="00F9694E">
        <w:rPr>
          <w:spacing w:val="4"/>
        </w:rPr>
        <w:t>h</w:t>
      </w:r>
      <w:r w:rsidRPr="00F9694E">
        <w:rPr>
          <w:spacing w:val="-4"/>
        </w:rPr>
        <w:t>i</w:t>
      </w:r>
      <w:r w:rsidRPr="00F9694E">
        <w:rPr>
          <w:spacing w:val="4"/>
        </w:rPr>
        <w:t>n</w:t>
      </w:r>
      <w:r w:rsidRPr="00F9694E">
        <w:rPr>
          <w:spacing w:val="-4"/>
        </w:rPr>
        <w:t>e</w:t>
      </w:r>
      <w:r w:rsidRPr="00F9694E">
        <w:t>d, d</w:t>
      </w:r>
      <w:r w:rsidRPr="00F9694E">
        <w:rPr>
          <w:spacing w:val="-5"/>
        </w:rPr>
        <w:t>o</w:t>
      </w:r>
      <w:r w:rsidRPr="00F9694E">
        <w:rPr>
          <w:spacing w:val="-7"/>
        </w:rPr>
        <w:t>w</w:t>
      </w:r>
      <w:r w:rsidRPr="00F9694E">
        <w:rPr>
          <w:spacing w:val="-4"/>
        </w:rPr>
        <w:t>e</w:t>
      </w:r>
      <w:r w:rsidRPr="00F9694E">
        <w:t>l</w:t>
      </w:r>
      <w:r w:rsidRPr="00F9694E">
        <w:rPr>
          <w:spacing w:val="4"/>
        </w:rPr>
        <w:t xml:space="preserve"> </w:t>
      </w:r>
      <w:r w:rsidRPr="00F9694E">
        <w:rPr>
          <w:spacing w:val="1"/>
        </w:rPr>
        <w:t>ali</w:t>
      </w:r>
      <w:r w:rsidRPr="00F9694E">
        <w:rPr>
          <w:spacing w:val="-5"/>
        </w:rPr>
        <w:t>gn</w:t>
      </w:r>
      <w:r w:rsidRPr="00F9694E">
        <w:rPr>
          <w:spacing w:val="-4"/>
        </w:rPr>
        <w:t>e</w:t>
      </w:r>
      <w:r w:rsidRPr="00F9694E">
        <w:t>d</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bo</w:t>
      </w:r>
      <w:r w:rsidRPr="00F9694E">
        <w:rPr>
          <w:spacing w:val="1"/>
        </w:rPr>
        <w:t>lt</w:t>
      </w:r>
      <w:r w:rsidRPr="00F9694E">
        <w:rPr>
          <w:spacing w:val="-4"/>
        </w:rPr>
        <w:t>e</w:t>
      </w:r>
      <w:r w:rsidRPr="00F9694E">
        <w:t>d</w:t>
      </w:r>
      <w:r w:rsidRPr="00F9694E">
        <w:rPr>
          <w:spacing w:val="2"/>
        </w:rPr>
        <w:t xml:space="preserve"> </w:t>
      </w:r>
      <w:r w:rsidRPr="00F9694E">
        <w:rPr>
          <w:spacing w:val="1"/>
        </w:rPr>
        <w:t>t</w:t>
      </w:r>
      <w:r w:rsidRPr="00F9694E">
        <w:rPr>
          <w:spacing w:val="-5"/>
        </w:rPr>
        <w:t>o</w:t>
      </w:r>
      <w:r w:rsidRPr="00F9694E">
        <w:t>g</w:t>
      </w:r>
      <w:r w:rsidRPr="00F9694E">
        <w:rPr>
          <w:spacing w:val="-4"/>
        </w:rPr>
        <w:t>e</w:t>
      </w:r>
      <w:r w:rsidRPr="00F9694E">
        <w:rPr>
          <w:spacing w:val="1"/>
        </w:rPr>
        <w:t>t</w:t>
      </w:r>
      <w:r w:rsidRPr="00F9694E">
        <w:rPr>
          <w:spacing w:val="4"/>
        </w:rPr>
        <w:t>h</w:t>
      </w:r>
      <w:r w:rsidRPr="00F9694E">
        <w:rPr>
          <w:spacing w:val="-8"/>
        </w:rPr>
        <w:t>e</w:t>
      </w:r>
      <w:r w:rsidRPr="00F9694E">
        <w:rPr>
          <w:spacing w:val="4"/>
        </w:rPr>
        <w:t>r</w:t>
      </w:r>
      <w:r w:rsidRPr="00F9694E">
        <w:t>.</w:t>
      </w:r>
    </w:p>
    <w:p w14:paraId="31BB2C6D" w14:textId="77777777" w:rsidR="00D34C65" w:rsidRPr="00F9694E" w:rsidRDefault="00D34C65" w:rsidP="00D34C65">
      <w:pPr>
        <w:spacing w:before="7" w:line="190" w:lineRule="exact"/>
        <w:rPr>
          <w:rFonts w:hAnsi="Arial"/>
        </w:rPr>
      </w:pPr>
    </w:p>
    <w:p w14:paraId="74A41135" w14:textId="77777777" w:rsidR="00D34C65" w:rsidRPr="00F9694E" w:rsidRDefault="00D34C65" w:rsidP="00D34C65">
      <w:pPr>
        <w:pStyle w:val="BodyText"/>
        <w:widowControl w:val="0"/>
        <w:numPr>
          <w:ilvl w:val="2"/>
          <w:numId w:val="30"/>
        </w:numPr>
        <w:tabs>
          <w:tab w:val="clear" w:pos="992"/>
          <w:tab w:val="left" w:pos="1043"/>
        </w:tabs>
        <w:bidi w:val="0"/>
        <w:spacing w:before="0" w:line="240" w:lineRule="auto"/>
        <w:ind w:left="1048" w:right="180" w:hanging="581"/>
        <w:jc w:val="both"/>
      </w:pPr>
      <w:bookmarkStart w:id="47" w:name="Suction_and_discharge_nozzles_to_be_in-l"/>
      <w:bookmarkEnd w:id="47"/>
      <w:r w:rsidRPr="00F9694E">
        <w:rPr>
          <w:spacing w:val="-2"/>
        </w:rPr>
        <w:t>S</w:t>
      </w:r>
      <w:r w:rsidRPr="00F9694E">
        <w:t>u</w:t>
      </w:r>
      <w:r w:rsidRPr="00F9694E">
        <w:rPr>
          <w:spacing w:val="-4"/>
        </w:rPr>
        <w:t>c</w:t>
      </w:r>
      <w:r w:rsidRPr="00F9694E">
        <w:rPr>
          <w:spacing w:val="1"/>
        </w:rPr>
        <w:t>ti</w:t>
      </w:r>
      <w:r w:rsidRPr="00F9694E">
        <w:rPr>
          <w:spacing w:val="-5"/>
        </w:rPr>
        <w:t>o</w:t>
      </w:r>
      <w:r w:rsidRPr="00F9694E">
        <w:t>n</w:t>
      </w:r>
      <w:r w:rsidRPr="00F9694E">
        <w:rPr>
          <w:spacing w:val="26"/>
        </w:rPr>
        <w:t xml:space="preserve"> </w:t>
      </w:r>
      <w:r w:rsidRPr="00F9694E">
        <w:rPr>
          <w:spacing w:val="-4"/>
        </w:rPr>
        <w:t>a</w:t>
      </w:r>
      <w:r w:rsidRPr="00F9694E">
        <w:rPr>
          <w:spacing w:val="4"/>
        </w:rPr>
        <w:t>n</w:t>
      </w:r>
      <w:r w:rsidRPr="00F9694E">
        <w:t>d</w:t>
      </w:r>
      <w:r w:rsidRPr="00F9694E">
        <w:rPr>
          <w:spacing w:val="26"/>
        </w:rPr>
        <w:t xml:space="preserve"> </w:t>
      </w:r>
      <w:r w:rsidRPr="00F9694E">
        <w:rPr>
          <w:spacing w:val="-5"/>
        </w:rPr>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ge</w:t>
      </w:r>
      <w:r w:rsidRPr="00F9694E">
        <w:rPr>
          <w:spacing w:val="18"/>
        </w:rPr>
        <w:t xml:space="preserve"> </w:t>
      </w:r>
      <w:r w:rsidRPr="00F9694E">
        <w:rPr>
          <w:spacing w:val="4"/>
        </w:rPr>
        <w:t>n</w:t>
      </w:r>
      <w:r w:rsidRPr="00F9694E">
        <w:rPr>
          <w:spacing w:val="-5"/>
        </w:rPr>
        <w:t>o</w:t>
      </w:r>
      <w:r w:rsidRPr="00F9694E">
        <w:rPr>
          <w:spacing w:val="1"/>
        </w:rPr>
        <w:t>z</w:t>
      </w:r>
      <w:r w:rsidRPr="00F9694E">
        <w:rPr>
          <w:spacing w:val="-4"/>
        </w:rPr>
        <w:t>z</w:t>
      </w:r>
      <w:r w:rsidRPr="00F9694E">
        <w:rPr>
          <w:spacing w:val="1"/>
        </w:rPr>
        <w:t>l</w:t>
      </w:r>
      <w:r w:rsidRPr="00F9694E">
        <w:rPr>
          <w:spacing w:val="-4"/>
        </w:rPr>
        <w:t>e</w:t>
      </w:r>
      <w:r w:rsidRPr="00F9694E">
        <w:t>s</w:t>
      </w:r>
      <w:r w:rsidRPr="00F9694E">
        <w:rPr>
          <w:spacing w:val="25"/>
        </w:rPr>
        <w:t xml:space="preserve"> </w:t>
      </w:r>
      <w:r w:rsidRPr="00F9694E">
        <w:rPr>
          <w:spacing w:val="1"/>
        </w:rPr>
        <w:t>t</w:t>
      </w:r>
      <w:r w:rsidRPr="00F9694E">
        <w:t>o</w:t>
      </w:r>
      <w:r w:rsidRPr="00F9694E">
        <w:rPr>
          <w:spacing w:val="21"/>
        </w:rPr>
        <w:t xml:space="preserve"> </w:t>
      </w:r>
      <w:r w:rsidRPr="00F9694E">
        <w:rPr>
          <w:spacing w:val="-5"/>
        </w:rPr>
        <w:t>b</w:t>
      </w:r>
      <w:r w:rsidRPr="00F9694E">
        <w:t>e</w:t>
      </w:r>
      <w:r w:rsidRPr="00F9694E">
        <w:rPr>
          <w:spacing w:val="23"/>
        </w:rPr>
        <w:t xml:space="preserve"> </w:t>
      </w:r>
      <w:r w:rsidRPr="00F9694E">
        <w:rPr>
          <w:spacing w:val="1"/>
        </w:rPr>
        <w:t>i</w:t>
      </w:r>
      <w:r w:rsidRPr="00F9694E">
        <w:rPr>
          <w:spacing w:val="4"/>
        </w:rPr>
        <w:t>n</w:t>
      </w:r>
      <w:r w:rsidRPr="00F9694E">
        <w:t>-</w:t>
      </w:r>
      <w:r w:rsidRPr="00F9694E">
        <w:rPr>
          <w:spacing w:val="-4"/>
        </w:rPr>
        <w:t>li</w:t>
      </w:r>
      <w:r w:rsidRPr="00F9694E">
        <w:rPr>
          <w:spacing w:val="4"/>
        </w:rPr>
        <w:t>n</w:t>
      </w:r>
      <w:r w:rsidRPr="00F9694E">
        <w:t>e</w:t>
      </w:r>
      <w:r w:rsidRPr="00F9694E">
        <w:rPr>
          <w:spacing w:val="23"/>
        </w:rPr>
        <w:t xml:space="preserve"> </w:t>
      </w:r>
      <w:r w:rsidRPr="00F9694E">
        <w:t>p</w:t>
      </w:r>
      <w:r w:rsidRPr="00F9694E">
        <w:rPr>
          <w:spacing w:val="-4"/>
        </w:rPr>
        <w:t>i</w:t>
      </w:r>
      <w:r w:rsidRPr="00F9694E">
        <w:t>p</w:t>
      </w:r>
      <w:r w:rsidRPr="00F9694E">
        <w:rPr>
          <w:spacing w:val="-4"/>
        </w:rPr>
        <w:t>i</w:t>
      </w:r>
      <w:r w:rsidRPr="00F9694E">
        <w:rPr>
          <w:spacing w:val="4"/>
        </w:rPr>
        <w:t>n</w:t>
      </w:r>
      <w:r w:rsidRPr="00F9694E">
        <w:t>g</w:t>
      </w:r>
      <w:r w:rsidRPr="00F9694E">
        <w:rPr>
          <w:spacing w:val="21"/>
        </w:rPr>
        <w:t xml:space="preserve"> </w:t>
      </w:r>
      <w:r w:rsidRPr="00F9694E">
        <w:t>d</w:t>
      </w:r>
      <w:r w:rsidRPr="00F9694E">
        <w:rPr>
          <w:spacing w:val="-4"/>
        </w:rPr>
        <w:t>e</w:t>
      </w:r>
      <w:r w:rsidRPr="00F9694E">
        <w:rPr>
          <w:spacing w:val="-2"/>
        </w:rPr>
        <w:t>s</w:t>
      </w:r>
      <w:r w:rsidRPr="00F9694E">
        <w:rPr>
          <w:spacing w:val="1"/>
        </w:rPr>
        <w:t>i</w:t>
      </w:r>
      <w:r w:rsidRPr="00F9694E">
        <w:rPr>
          <w:spacing w:val="-5"/>
        </w:rPr>
        <w:t>g</w:t>
      </w:r>
      <w:r w:rsidRPr="00F9694E">
        <w:t>n,</w:t>
      </w:r>
      <w:r w:rsidRPr="00F9694E">
        <w:rPr>
          <w:spacing w:val="24"/>
        </w:rPr>
        <w:t xml:space="preserve"> </w:t>
      </w:r>
      <w:r w:rsidRPr="00F9694E">
        <w:rPr>
          <w:spacing w:val="-4"/>
        </w:rPr>
        <w:t>c</w:t>
      </w:r>
      <w:r w:rsidRPr="00F9694E">
        <w:rPr>
          <w:spacing w:val="1"/>
        </w:rPr>
        <w:t>a</w:t>
      </w:r>
      <w:r w:rsidRPr="00F9694E">
        <w:rPr>
          <w:spacing w:val="-2"/>
        </w:rPr>
        <w:t>s</w:t>
      </w:r>
      <w:r w:rsidRPr="00F9694E">
        <w:t>t</w:t>
      </w:r>
      <w:r w:rsidRPr="00F9694E">
        <w:rPr>
          <w:spacing w:val="28"/>
        </w:rPr>
        <w:t xml:space="preserve"> </w:t>
      </w:r>
      <w:r w:rsidRPr="00F9694E">
        <w:rPr>
          <w:spacing w:val="-4"/>
        </w:rPr>
        <w:t>i</w:t>
      </w:r>
      <w:r w:rsidRPr="00F9694E">
        <w:t>n</w:t>
      </w:r>
      <w:r w:rsidRPr="00F9694E">
        <w:rPr>
          <w:spacing w:val="1"/>
        </w:rPr>
        <w:t>t</w:t>
      </w:r>
      <w:r w:rsidRPr="00F9694E">
        <w:rPr>
          <w:spacing w:val="-4"/>
        </w:rPr>
        <w:t>e</w:t>
      </w:r>
      <w:r w:rsidRPr="00F9694E">
        <w:t>gr</w:t>
      </w:r>
      <w:r w:rsidRPr="00F9694E">
        <w:rPr>
          <w:spacing w:val="1"/>
        </w:rPr>
        <w:t>a</w:t>
      </w:r>
      <w:r w:rsidRPr="00F9694E">
        <w:rPr>
          <w:spacing w:val="-4"/>
        </w:rPr>
        <w:t>l</w:t>
      </w:r>
      <w:r w:rsidRPr="00F9694E">
        <w:rPr>
          <w:spacing w:val="1"/>
        </w:rPr>
        <w:t>l</w:t>
      </w:r>
      <w:r w:rsidRPr="00F9694E">
        <w:t>y</w:t>
      </w:r>
      <w:r w:rsidRPr="00F9694E">
        <w:rPr>
          <w:spacing w:val="21"/>
        </w:rPr>
        <w:t xml:space="preserve"> </w:t>
      </w:r>
      <w:r w:rsidRPr="00F9694E">
        <w:rPr>
          <w:spacing w:val="-7"/>
        </w:rPr>
        <w:t>w</w:t>
      </w:r>
      <w:r w:rsidRPr="00F9694E">
        <w:rPr>
          <w:spacing w:val="1"/>
        </w:rPr>
        <w:t>it</w:t>
      </w:r>
      <w:r w:rsidRPr="00F9694E">
        <w:t>h</w:t>
      </w:r>
      <w:r w:rsidRPr="00F9694E">
        <w:rPr>
          <w:spacing w:val="26"/>
        </w:rPr>
        <w:t xml:space="preserve"> </w:t>
      </w:r>
      <w:r w:rsidRPr="00F9694E">
        <w:rPr>
          <w:spacing w:val="1"/>
        </w:rPr>
        <w:t>l</w:t>
      </w:r>
      <w:r w:rsidRPr="00F9694E">
        <w:rPr>
          <w:spacing w:val="-5"/>
        </w:rPr>
        <w:t>o</w:t>
      </w:r>
      <w:r w:rsidRPr="00F9694E">
        <w:rPr>
          <w:spacing w:val="-7"/>
        </w:rPr>
        <w:t>w</w:t>
      </w:r>
      <w:r w:rsidRPr="00F9694E">
        <w:rPr>
          <w:spacing w:val="-4"/>
        </w:rPr>
        <w:t>e</w:t>
      </w:r>
      <w:r w:rsidRPr="00F9694E">
        <w:t>r</w:t>
      </w:r>
      <w:r w:rsidRPr="00F9694E">
        <w:rPr>
          <w:spacing w:val="31"/>
        </w:rPr>
        <w:t xml:space="preserve"> </w:t>
      </w:r>
      <w:r w:rsidRPr="00F9694E">
        <w:t>h</w:t>
      </w:r>
      <w:r w:rsidRPr="00F9694E">
        <w:rPr>
          <w:spacing w:val="1"/>
        </w:rPr>
        <w:t>al</w:t>
      </w:r>
      <w:r w:rsidRPr="00F9694E">
        <w:t>f</w:t>
      </w:r>
      <w:r w:rsidRPr="00F9694E">
        <w:rPr>
          <w:spacing w:val="21"/>
        </w:rPr>
        <w:t xml:space="preserve"> </w:t>
      </w:r>
      <w:r w:rsidRPr="00F9694E">
        <w:rPr>
          <w:spacing w:val="-5"/>
        </w:rPr>
        <w:t>o</w:t>
      </w:r>
      <w:r w:rsidRPr="00F9694E">
        <w:t>f</w:t>
      </w:r>
      <w:r w:rsidRPr="00F9694E">
        <w:rPr>
          <w:spacing w:val="22"/>
        </w:rPr>
        <w:t xml:space="preserve"> </w:t>
      </w:r>
      <w:r w:rsidRPr="00F9694E">
        <w:t>pu</w:t>
      </w:r>
      <w:r w:rsidRPr="00F9694E">
        <w:rPr>
          <w:spacing w:val="1"/>
        </w:rPr>
        <w:t>m</w:t>
      </w:r>
      <w:r w:rsidRPr="00F9694E">
        <w:t xml:space="preserve">p </w:t>
      </w:r>
      <w:r w:rsidRPr="00F9694E">
        <w:rPr>
          <w:spacing w:val="-4"/>
        </w:rPr>
        <w:t>c</w:t>
      </w:r>
      <w:r w:rsidRPr="00F9694E">
        <w:rPr>
          <w:spacing w:val="1"/>
        </w:rPr>
        <w:t>a</w:t>
      </w:r>
      <w:r w:rsidRPr="00F9694E">
        <w:rPr>
          <w:spacing w:val="-2"/>
        </w:rPr>
        <w:t>s</w:t>
      </w:r>
      <w:r w:rsidRPr="00F9694E">
        <w:rPr>
          <w:spacing w:val="1"/>
        </w:rPr>
        <w:t>i</w:t>
      </w:r>
      <w:r w:rsidRPr="00F9694E">
        <w:t>ng</w:t>
      </w:r>
      <w:r w:rsidRPr="00F9694E">
        <w:rPr>
          <w:spacing w:val="-2"/>
        </w:rPr>
        <w:t xml:space="preserve"> </w:t>
      </w:r>
      <w:r w:rsidRPr="00F9694E">
        <w:rPr>
          <w:spacing w:val="1"/>
        </w:rPr>
        <w:t>t</w:t>
      </w:r>
      <w:r w:rsidRPr="00F9694E">
        <w:t>o</w:t>
      </w:r>
      <w:r w:rsidRPr="00F9694E">
        <w:rPr>
          <w:spacing w:val="-2"/>
        </w:rPr>
        <w:t xml:space="preserve"> </w:t>
      </w:r>
      <w:r w:rsidRPr="00F9694E">
        <w:rPr>
          <w:spacing w:val="1"/>
        </w:rPr>
        <w:t>a</w:t>
      </w:r>
      <w:r w:rsidRPr="00F9694E">
        <w:rPr>
          <w:spacing w:val="-4"/>
        </w:rPr>
        <w:t>l</w:t>
      </w:r>
      <w:r w:rsidRPr="00F9694E">
        <w:rPr>
          <w:spacing w:val="1"/>
        </w:rPr>
        <w:t>l</w:t>
      </w:r>
      <w:r w:rsidRPr="00F9694E">
        <w:rPr>
          <w:spacing w:val="-5"/>
        </w:rPr>
        <w:t>o</w:t>
      </w:r>
      <w:r w:rsidRPr="00F9694E">
        <w:t>w</w:t>
      </w:r>
      <w:r w:rsidRPr="00F9694E">
        <w:rPr>
          <w:spacing w:val="-4"/>
        </w:rPr>
        <w:t xml:space="preserve"> </w:t>
      </w:r>
      <w:r w:rsidRPr="00F9694E">
        <w:rPr>
          <w:spacing w:val="4"/>
        </w:rPr>
        <w:t>r</w:t>
      </w:r>
      <w:r w:rsidRPr="00F9694E">
        <w:rPr>
          <w:spacing w:val="-5"/>
        </w:rPr>
        <w:t>o</w:t>
      </w:r>
      <w:r w:rsidRPr="00F9694E">
        <w:rPr>
          <w:spacing w:val="1"/>
        </w:rPr>
        <w:t>tat</w:t>
      </w:r>
      <w:r w:rsidRPr="00F9694E">
        <w:rPr>
          <w:spacing w:val="-4"/>
        </w:rPr>
        <w:t>i</w:t>
      </w:r>
      <w:r w:rsidRPr="00F9694E">
        <w:t>ng</w:t>
      </w:r>
      <w:r w:rsidRPr="00F9694E">
        <w:rPr>
          <w:spacing w:val="2"/>
        </w:rPr>
        <w:t xml:space="preserve"> </w:t>
      </w:r>
      <w:r w:rsidRPr="00F9694E">
        <w:rPr>
          <w:spacing w:val="-4"/>
        </w:rPr>
        <w:t>e</w:t>
      </w:r>
      <w:r w:rsidRPr="00F9694E">
        <w:rPr>
          <w:spacing w:val="1"/>
        </w:rPr>
        <w:t>l</w:t>
      </w:r>
      <w:r w:rsidRPr="00F9694E">
        <w:rPr>
          <w:spacing w:val="-4"/>
        </w:rPr>
        <w:t>e</w:t>
      </w:r>
      <w:r w:rsidRPr="00F9694E">
        <w:rPr>
          <w:spacing w:val="1"/>
        </w:rPr>
        <w:t>m</w:t>
      </w:r>
      <w:r w:rsidRPr="00F9694E">
        <w:rPr>
          <w:spacing w:val="-8"/>
        </w:rPr>
        <w:t>e</w:t>
      </w:r>
      <w:r w:rsidRPr="00F9694E">
        <w:t>nt</w:t>
      </w:r>
      <w:r w:rsidRPr="00F9694E">
        <w:rPr>
          <w:spacing w:val="-1"/>
        </w:rPr>
        <w:t xml:space="preserve"> </w:t>
      </w:r>
      <w:r w:rsidRPr="00F9694E">
        <w:rPr>
          <w:spacing w:val="1"/>
        </w:rPr>
        <w:t>t</w:t>
      </w:r>
      <w:r w:rsidRPr="00F9694E">
        <w:t>o</w:t>
      </w:r>
      <w:r w:rsidRPr="00F9694E">
        <w:rPr>
          <w:spacing w:val="-2"/>
        </w:rPr>
        <w:t xml:space="preserve"> </w:t>
      </w:r>
      <w:r w:rsidRPr="00F9694E">
        <w:rPr>
          <w:spacing w:val="-5"/>
        </w:rPr>
        <w:t>b</w:t>
      </w:r>
      <w:r w:rsidRPr="00F9694E">
        <w:t>e</w:t>
      </w:r>
      <w:r w:rsidRPr="00F9694E">
        <w:rPr>
          <w:spacing w:val="-1"/>
        </w:rPr>
        <w:t xml:space="preserve"> </w:t>
      </w:r>
      <w:r w:rsidRPr="00F9694E">
        <w:rPr>
          <w:spacing w:val="4"/>
        </w:rPr>
        <w:t>r</w:t>
      </w:r>
      <w:r w:rsidRPr="00F9694E">
        <w:rPr>
          <w:spacing w:val="-4"/>
        </w:rPr>
        <w:t>e</w:t>
      </w:r>
      <w:r w:rsidRPr="00F9694E">
        <w:rPr>
          <w:spacing w:val="1"/>
        </w:rPr>
        <w:t>m</w:t>
      </w:r>
      <w:r w:rsidRPr="00F9694E">
        <w:rPr>
          <w:spacing w:val="-5"/>
        </w:rPr>
        <w:t>ov</w:t>
      </w:r>
      <w:r w:rsidRPr="00F9694E">
        <w:rPr>
          <w:spacing w:val="-4"/>
        </w:rPr>
        <w:t>e</w:t>
      </w:r>
      <w:r w:rsidRPr="00F9694E">
        <w:t>d</w:t>
      </w:r>
      <w:r w:rsidRPr="00F9694E">
        <w:rPr>
          <w:spacing w:val="7"/>
        </w:rPr>
        <w:t xml:space="preserve"> </w:t>
      </w:r>
      <w:r w:rsidRPr="00F9694E">
        <w:rPr>
          <w:spacing w:val="-7"/>
        </w:rPr>
        <w:t>w</w:t>
      </w:r>
      <w:r w:rsidRPr="00F9694E">
        <w:rPr>
          <w:spacing w:val="1"/>
        </w:rPr>
        <w:t>it</w:t>
      </w:r>
      <w:r w:rsidRPr="00F9694E">
        <w:rPr>
          <w:spacing w:val="4"/>
        </w:rPr>
        <w:t>h</w:t>
      </w:r>
      <w:r w:rsidRPr="00F9694E">
        <w:rPr>
          <w:spacing w:val="-5"/>
        </w:rPr>
        <w:t>o</w:t>
      </w:r>
      <w:r w:rsidRPr="00F9694E">
        <w:t>ut</w:t>
      </w:r>
      <w:r w:rsidRPr="00F9694E">
        <w:rPr>
          <w:spacing w:val="-1"/>
        </w:rPr>
        <w:t xml:space="preserve"> </w:t>
      </w:r>
      <w:r w:rsidRPr="00F9694E">
        <w:t>d</w:t>
      </w:r>
      <w:r w:rsidRPr="00F9694E">
        <w:rPr>
          <w:spacing w:val="1"/>
        </w:rPr>
        <w:t>i</w:t>
      </w:r>
      <w:r w:rsidRPr="00F9694E">
        <w:rPr>
          <w:spacing w:val="-2"/>
        </w:rPr>
        <w:t>s</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w:t>
      </w:r>
      <w:r w:rsidRPr="00F9694E">
        <w:rPr>
          <w:spacing w:val="-4"/>
        </w:rPr>
        <w:t>i</w:t>
      </w:r>
      <w:r w:rsidRPr="00F9694E">
        <w:t>ng</w:t>
      </w:r>
      <w:r w:rsidRPr="00F9694E">
        <w:rPr>
          <w:spacing w:val="2"/>
        </w:rPr>
        <w:t xml:space="preserve"> </w:t>
      </w:r>
      <w:r w:rsidRPr="00F9694E">
        <w:rPr>
          <w:spacing w:val="-2"/>
        </w:rPr>
        <w:t>s</w:t>
      </w:r>
      <w:r w:rsidRPr="00F9694E">
        <w:t>u</w:t>
      </w:r>
      <w:r w:rsidRPr="00F9694E">
        <w:rPr>
          <w:spacing w:val="-4"/>
        </w:rPr>
        <w:t>c</w:t>
      </w:r>
      <w:r w:rsidRPr="00F9694E">
        <w:rPr>
          <w:spacing w:val="1"/>
        </w:rPr>
        <w:t>ti</w:t>
      </w:r>
      <w:r w:rsidRPr="00F9694E">
        <w:rPr>
          <w:spacing w:val="-10"/>
        </w:rPr>
        <w:t>o</w:t>
      </w:r>
      <w:r w:rsidRPr="00F9694E">
        <w:t>n</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t>d</w:t>
      </w:r>
      <w:r w:rsidRPr="00F9694E">
        <w:rPr>
          <w:spacing w:val="1"/>
        </w:rPr>
        <w:t>i</w:t>
      </w:r>
      <w:r w:rsidRPr="00F9694E">
        <w:rPr>
          <w:spacing w:val="-2"/>
        </w:rPr>
        <w:t>s</w:t>
      </w:r>
      <w:r w:rsidRPr="00F9694E">
        <w:rPr>
          <w:spacing w:val="-8"/>
        </w:rPr>
        <w:t>c</w:t>
      </w:r>
      <w:r w:rsidRPr="00F9694E">
        <w:rPr>
          <w:spacing w:val="4"/>
        </w:rPr>
        <w:t>h</w:t>
      </w:r>
      <w:r w:rsidRPr="00F9694E">
        <w:rPr>
          <w:spacing w:val="-4"/>
        </w:rPr>
        <w:t>a</w:t>
      </w:r>
      <w:r w:rsidRPr="00F9694E">
        <w:t>rge</w:t>
      </w:r>
      <w:r w:rsidRPr="00F9694E">
        <w:rPr>
          <w:spacing w:val="-1"/>
        </w:rPr>
        <w:t xml:space="preserve"> </w:t>
      </w:r>
      <w:r w:rsidRPr="00F9694E">
        <w:rPr>
          <w:spacing w:val="-5"/>
        </w:rPr>
        <w:t>f</w:t>
      </w:r>
      <w:r w:rsidRPr="00F9694E">
        <w:rPr>
          <w:spacing w:val="1"/>
        </w:rPr>
        <w:t>l</w:t>
      </w:r>
      <w:r w:rsidRPr="00F9694E">
        <w:rPr>
          <w:spacing w:val="-4"/>
        </w:rPr>
        <w:t>a</w:t>
      </w:r>
      <w:r w:rsidRPr="00F9694E">
        <w:rPr>
          <w:spacing w:val="4"/>
        </w:rPr>
        <w:t>n</w:t>
      </w:r>
      <w:r w:rsidRPr="00F9694E">
        <w:t>g</w:t>
      </w:r>
      <w:r w:rsidRPr="00F9694E">
        <w:rPr>
          <w:spacing w:val="-4"/>
        </w:rPr>
        <w:t>e</w:t>
      </w:r>
      <w:r w:rsidRPr="00F9694E">
        <w:rPr>
          <w:spacing w:val="-2"/>
        </w:rPr>
        <w:t>s</w:t>
      </w:r>
      <w:r w:rsidRPr="00F9694E">
        <w:t>.</w:t>
      </w:r>
    </w:p>
    <w:p w14:paraId="5535269F" w14:textId="77777777" w:rsidR="00D34C65" w:rsidRPr="00F9694E" w:rsidRDefault="00D34C65" w:rsidP="00D34C65">
      <w:pPr>
        <w:spacing w:before="14" w:line="200" w:lineRule="exact"/>
        <w:rPr>
          <w:rFonts w:hAnsi="Arial"/>
        </w:rPr>
      </w:pPr>
    </w:p>
    <w:p w14:paraId="73179214" w14:textId="77777777" w:rsidR="00D34C65" w:rsidRPr="00F9694E" w:rsidRDefault="00D34C65" w:rsidP="00D34C65">
      <w:pPr>
        <w:pStyle w:val="BodyText"/>
        <w:widowControl w:val="0"/>
        <w:numPr>
          <w:ilvl w:val="2"/>
          <w:numId w:val="30"/>
        </w:numPr>
        <w:tabs>
          <w:tab w:val="clear" w:pos="992"/>
          <w:tab w:val="left" w:pos="1043"/>
        </w:tabs>
        <w:bidi w:val="0"/>
        <w:spacing w:before="75" w:line="240" w:lineRule="auto"/>
        <w:ind w:left="1048" w:right="181" w:hanging="581"/>
        <w:jc w:val="both"/>
      </w:pPr>
      <w:bookmarkStart w:id="48" w:name="Impeller:_Bronze,_enclosed,_double_sucti"/>
      <w:bookmarkEnd w:id="48"/>
      <w:r w:rsidRPr="00F9694E">
        <w:t>I</w:t>
      </w:r>
      <w:r w:rsidRPr="00F9694E">
        <w:rPr>
          <w:spacing w:val="1"/>
        </w:rPr>
        <w:t>m</w:t>
      </w:r>
      <w:r w:rsidRPr="00F9694E">
        <w:t>p</w:t>
      </w:r>
      <w:r w:rsidRPr="00F9694E">
        <w:rPr>
          <w:spacing w:val="-4"/>
        </w:rPr>
        <w:t>e</w:t>
      </w:r>
      <w:r w:rsidRPr="00F9694E">
        <w:rPr>
          <w:spacing w:val="1"/>
        </w:rPr>
        <w:t>ll</w:t>
      </w:r>
      <w:r w:rsidRPr="00F9694E">
        <w:rPr>
          <w:spacing w:val="-8"/>
        </w:rPr>
        <w:t>e</w:t>
      </w:r>
      <w:r w:rsidRPr="00F9694E">
        <w:rPr>
          <w:spacing w:val="4"/>
        </w:rPr>
        <w:t>r</w:t>
      </w:r>
      <w:r w:rsidRPr="00F9694E">
        <w:t>:</w:t>
      </w:r>
      <w:r w:rsidRPr="00F9694E">
        <w:rPr>
          <w:spacing w:val="23"/>
        </w:rPr>
        <w:t xml:space="preserve"> </w:t>
      </w:r>
      <w:r w:rsidRPr="00F9694E">
        <w:rPr>
          <w:spacing w:val="-5"/>
        </w:rPr>
        <w:t>B</w:t>
      </w:r>
      <w:r w:rsidRPr="00F9694E">
        <w:rPr>
          <w:spacing w:val="4"/>
        </w:rPr>
        <w:t>r</w:t>
      </w:r>
      <w:r w:rsidRPr="00F9694E">
        <w:rPr>
          <w:spacing w:val="-5"/>
        </w:rPr>
        <w:t>o</w:t>
      </w:r>
      <w:r w:rsidRPr="00F9694E">
        <w:t>n</w:t>
      </w:r>
      <w:r w:rsidRPr="00F9694E">
        <w:rPr>
          <w:spacing w:val="1"/>
        </w:rPr>
        <w:t>z</w:t>
      </w:r>
      <w:r w:rsidRPr="00F9694E">
        <w:rPr>
          <w:spacing w:val="-4"/>
        </w:rPr>
        <w:t>e</w:t>
      </w:r>
      <w:r w:rsidRPr="00F9694E">
        <w:t>,</w:t>
      </w:r>
      <w:r w:rsidRPr="00F9694E">
        <w:rPr>
          <w:spacing w:val="29"/>
        </w:rPr>
        <w:t xml:space="preserve"> </w:t>
      </w:r>
      <w:r w:rsidRPr="00F9694E">
        <w:rPr>
          <w:spacing w:val="-8"/>
        </w:rPr>
        <w:t>e</w:t>
      </w:r>
      <w:r w:rsidRPr="00F9694E">
        <w:rPr>
          <w:spacing w:val="4"/>
        </w:rPr>
        <w:t>n</w:t>
      </w:r>
      <w:r w:rsidRPr="00F9694E">
        <w:rPr>
          <w:spacing w:val="-4"/>
        </w:rPr>
        <w:t>c</w:t>
      </w:r>
      <w:r w:rsidRPr="00F9694E">
        <w:rPr>
          <w:spacing w:val="1"/>
        </w:rPr>
        <w:t>l</w:t>
      </w:r>
      <w:r w:rsidRPr="00F9694E">
        <w:rPr>
          <w:spacing w:val="-5"/>
        </w:rPr>
        <w:t>o</w:t>
      </w:r>
      <w:r w:rsidRPr="00F9694E">
        <w:rPr>
          <w:spacing w:val="-2"/>
        </w:rPr>
        <w:t>s</w:t>
      </w:r>
      <w:r w:rsidRPr="00F9694E">
        <w:rPr>
          <w:spacing w:val="-4"/>
        </w:rPr>
        <w:t>e</w:t>
      </w:r>
      <w:r w:rsidRPr="00F9694E">
        <w:t>d,</w:t>
      </w:r>
      <w:r w:rsidRPr="00F9694E">
        <w:rPr>
          <w:spacing w:val="29"/>
        </w:rPr>
        <w:t xml:space="preserve"> </w:t>
      </w:r>
      <w:r w:rsidRPr="00F9694E">
        <w:t>d</w:t>
      </w:r>
      <w:r w:rsidRPr="00F9694E">
        <w:rPr>
          <w:spacing w:val="-5"/>
        </w:rPr>
        <w:t>o</w:t>
      </w:r>
      <w:r w:rsidRPr="00F9694E">
        <w:t>u</w:t>
      </w:r>
      <w:r w:rsidRPr="00F9694E">
        <w:rPr>
          <w:spacing w:val="-5"/>
        </w:rPr>
        <w:t>b</w:t>
      </w:r>
      <w:r w:rsidRPr="00F9694E">
        <w:rPr>
          <w:spacing w:val="1"/>
        </w:rPr>
        <w:t>l</w:t>
      </w:r>
      <w:r w:rsidRPr="00F9694E">
        <w:t>e</w:t>
      </w:r>
      <w:r w:rsidRPr="00F9694E">
        <w:rPr>
          <w:spacing w:val="23"/>
        </w:rPr>
        <w:t xml:space="preserve"> </w:t>
      </w:r>
      <w:r w:rsidRPr="00F9694E">
        <w:rPr>
          <w:spacing w:val="-2"/>
        </w:rPr>
        <w:t>s</w:t>
      </w:r>
      <w:r w:rsidRPr="00F9694E">
        <w:t>u</w:t>
      </w:r>
      <w:r w:rsidRPr="00F9694E">
        <w:rPr>
          <w:spacing w:val="-4"/>
        </w:rPr>
        <w:t>c</w:t>
      </w:r>
      <w:r w:rsidRPr="00F9694E">
        <w:rPr>
          <w:spacing w:val="1"/>
        </w:rPr>
        <w:t>ti</w:t>
      </w:r>
      <w:r w:rsidRPr="00F9694E">
        <w:rPr>
          <w:spacing w:val="-5"/>
        </w:rPr>
        <w:t>o</w:t>
      </w:r>
      <w:r w:rsidRPr="00F9694E">
        <w:t>n</w:t>
      </w:r>
      <w:r w:rsidRPr="00F9694E">
        <w:rPr>
          <w:spacing w:val="31"/>
        </w:rPr>
        <w:t xml:space="preserve"> </w:t>
      </w:r>
      <w:r w:rsidRPr="00F9694E">
        <w:rPr>
          <w:spacing w:val="1"/>
        </w:rPr>
        <w:t>t</w:t>
      </w:r>
      <w:r w:rsidRPr="00F9694E">
        <w:rPr>
          <w:spacing w:val="-10"/>
        </w:rPr>
        <w:t>y</w:t>
      </w:r>
      <w:r w:rsidRPr="00F9694E">
        <w:t>p</w:t>
      </w:r>
      <w:r w:rsidRPr="00F9694E">
        <w:rPr>
          <w:spacing w:val="-4"/>
        </w:rPr>
        <w:t>e</w:t>
      </w:r>
      <w:r w:rsidRPr="00F9694E">
        <w:t>,</w:t>
      </w:r>
      <w:r w:rsidRPr="00F9694E">
        <w:rPr>
          <w:spacing w:val="29"/>
        </w:rPr>
        <w:t xml:space="preserve"> </w:t>
      </w:r>
      <w:r w:rsidRPr="00F9694E">
        <w:rPr>
          <w:spacing w:val="-5"/>
        </w:rPr>
        <w:t>f</w:t>
      </w:r>
      <w:r w:rsidRPr="00F9694E">
        <w:rPr>
          <w:spacing w:val="1"/>
        </w:rPr>
        <w:t>a</w:t>
      </w:r>
      <w:r w:rsidRPr="00F9694E">
        <w:rPr>
          <w:spacing w:val="-2"/>
        </w:rPr>
        <w:t>s</w:t>
      </w:r>
      <w:r w:rsidRPr="00F9694E">
        <w:rPr>
          <w:spacing w:val="1"/>
        </w:rPr>
        <w:t>t</w:t>
      </w:r>
      <w:r w:rsidRPr="00F9694E">
        <w:rPr>
          <w:spacing w:val="-4"/>
        </w:rPr>
        <w:t>e</w:t>
      </w:r>
      <w:r w:rsidRPr="00F9694E">
        <w:rPr>
          <w:spacing w:val="4"/>
        </w:rPr>
        <w:t>n</w:t>
      </w:r>
      <w:r w:rsidRPr="00F9694E">
        <w:rPr>
          <w:spacing w:val="-4"/>
        </w:rPr>
        <w:t>e</w:t>
      </w:r>
      <w:r w:rsidRPr="00F9694E">
        <w:t>d</w:t>
      </w:r>
      <w:r w:rsidRPr="00F9694E">
        <w:rPr>
          <w:spacing w:val="26"/>
        </w:rPr>
        <w:t xml:space="preserve"> </w:t>
      </w:r>
      <w:r w:rsidRPr="00F9694E">
        <w:rPr>
          <w:spacing w:val="-4"/>
        </w:rPr>
        <w:t>t</w:t>
      </w:r>
      <w:r w:rsidRPr="00F9694E">
        <w:t>o</w:t>
      </w:r>
      <w:r w:rsidRPr="00F9694E">
        <w:rPr>
          <w:spacing w:val="21"/>
        </w:rPr>
        <w:t xml:space="preserve"> </w:t>
      </w:r>
      <w:r w:rsidRPr="00F9694E">
        <w:rPr>
          <w:spacing w:val="-2"/>
        </w:rPr>
        <w:t>s</w:t>
      </w:r>
      <w:r w:rsidRPr="00F9694E">
        <w:rPr>
          <w:spacing w:val="4"/>
        </w:rPr>
        <w:t>h</w:t>
      </w:r>
      <w:r w:rsidRPr="00F9694E">
        <w:rPr>
          <w:spacing w:val="1"/>
        </w:rPr>
        <w:t>a</w:t>
      </w:r>
      <w:r w:rsidRPr="00F9694E">
        <w:rPr>
          <w:spacing w:val="-5"/>
        </w:rPr>
        <w:t>f</w:t>
      </w:r>
      <w:r w:rsidRPr="00F9694E">
        <w:t>t</w:t>
      </w:r>
      <w:r w:rsidRPr="00F9694E">
        <w:rPr>
          <w:spacing w:val="28"/>
        </w:rPr>
        <w:t xml:space="preserve"> </w:t>
      </w:r>
      <w:r w:rsidRPr="00F9694E">
        <w:t>by</w:t>
      </w:r>
      <w:r w:rsidRPr="00F9694E">
        <w:rPr>
          <w:spacing w:val="17"/>
        </w:rPr>
        <w:t xml:space="preserve"> </w:t>
      </w:r>
      <w:r w:rsidRPr="00F9694E">
        <w:rPr>
          <w:spacing w:val="-2"/>
        </w:rPr>
        <w:t>s</w:t>
      </w:r>
      <w:r w:rsidRPr="00F9694E">
        <w:rPr>
          <w:spacing w:val="1"/>
        </w:rPr>
        <w:t>ta</w:t>
      </w:r>
      <w:r w:rsidRPr="00F9694E">
        <w:rPr>
          <w:spacing w:val="-4"/>
        </w:rPr>
        <w:t>i</w:t>
      </w:r>
      <w:r w:rsidRPr="00F9694E">
        <w:t>n</w:t>
      </w:r>
      <w:r w:rsidRPr="00F9694E">
        <w:rPr>
          <w:spacing w:val="1"/>
        </w:rPr>
        <w:t>l</w:t>
      </w:r>
      <w:r w:rsidRPr="00F9694E">
        <w:rPr>
          <w:spacing w:val="-4"/>
        </w:rPr>
        <w:t>e</w:t>
      </w:r>
      <w:r w:rsidRPr="00F9694E">
        <w:rPr>
          <w:spacing w:val="-2"/>
        </w:rPr>
        <w:t>ss</w:t>
      </w:r>
      <w:r w:rsidRPr="00F9694E">
        <w:t>-</w:t>
      </w:r>
      <w:r w:rsidRPr="00F9694E">
        <w:rPr>
          <w:spacing w:val="-2"/>
        </w:rPr>
        <w:t>s</w:t>
      </w:r>
      <w:r w:rsidRPr="00F9694E">
        <w:rPr>
          <w:spacing w:val="1"/>
        </w:rPr>
        <w:t>t</w:t>
      </w:r>
      <w:r w:rsidRPr="00F9694E">
        <w:rPr>
          <w:spacing w:val="-4"/>
        </w:rPr>
        <w:t>ee</w:t>
      </w:r>
      <w:r w:rsidRPr="00F9694E">
        <w:t>l</w:t>
      </w:r>
      <w:r w:rsidRPr="00F9694E">
        <w:rPr>
          <w:spacing w:val="28"/>
        </w:rPr>
        <w:t xml:space="preserve"> </w:t>
      </w:r>
      <w:r w:rsidRPr="00F9694E">
        <w:t>k</w:t>
      </w:r>
      <w:r w:rsidRPr="00F9694E">
        <w:rPr>
          <w:spacing w:val="1"/>
        </w:rPr>
        <w:t>e</w:t>
      </w:r>
      <w:r w:rsidRPr="00F9694E">
        <w:t>y</w:t>
      </w:r>
      <w:r w:rsidRPr="00F9694E">
        <w:rPr>
          <w:spacing w:val="17"/>
        </w:rPr>
        <w:t xml:space="preserve"> </w:t>
      </w:r>
      <w:r w:rsidRPr="00F9694E">
        <w:rPr>
          <w:spacing w:val="1"/>
        </w:rPr>
        <w:t>a</w:t>
      </w:r>
      <w:r w:rsidRPr="00F9694E">
        <w:rPr>
          <w:spacing w:val="4"/>
        </w:rPr>
        <w:t>n</w:t>
      </w:r>
      <w:r w:rsidRPr="00F9694E">
        <w:t>d</w:t>
      </w:r>
      <w:r w:rsidRPr="00F9694E">
        <w:rPr>
          <w:spacing w:val="26"/>
        </w:rPr>
        <w:t xml:space="preserve"> </w:t>
      </w:r>
      <w:r w:rsidRPr="00F9694E">
        <w:rPr>
          <w:spacing w:val="-2"/>
        </w:rPr>
        <w:t>s</w:t>
      </w:r>
      <w:r w:rsidRPr="00F9694E">
        <w:rPr>
          <w:spacing w:val="-8"/>
        </w:rPr>
        <w:t>c</w:t>
      </w:r>
      <w:r w:rsidRPr="00F9694E">
        <w:rPr>
          <w:spacing w:val="4"/>
        </w:rPr>
        <w:t>r</w:t>
      </w:r>
      <w:r w:rsidRPr="00F9694E">
        <w:rPr>
          <w:spacing w:val="-4"/>
        </w:rPr>
        <w:t xml:space="preserve">ew </w:t>
      </w:r>
      <w:r w:rsidRPr="00F9694E">
        <w:rPr>
          <w:spacing w:val="1"/>
        </w:rPr>
        <w:t>l</w:t>
      </w:r>
      <w:r w:rsidRPr="00F9694E">
        <w:rPr>
          <w:spacing w:val="-5"/>
        </w:rPr>
        <w:t>o</w:t>
      </w:r>
      <w:r w:rsidRPr="00F9694E">
        <w:rPr>
          <w:spacing w:val="-4"/>
        </w:rPr>
        <w:t>c</w:t>
      </w:r>
      <w:r w:rsidRPr="00F9694E">
        <w:t>k</w:t>
      </w:r>
      <w:r w:rsidRPr="00F9694E">
        <w:rPr>
          <w:spacing w:val="-4"/>
        </w:rPr>
        <w:t>e</w:t>
      </w:r>
      <w:r w:rsidRPr="00F9694E">
        <w:t>d</w:t>
      </w:r>
      <w:r w:rsidRPr="00F9694E">
        <w:rPr>
          <w:spacing w:val="2"/>
        </w:rPr>
        <w:t xml:space="preserve"> </w:t>
      </w:r>
      <w:r w:rsidRPr="00F9694E">
        <w:rPr>
          <w:spacing w:val="1"/>
        </w:rPr>
        <w:t>a</w:t>
      </w:r>
      <w:r w:rsidRPr="00F9694E">
        <w:t>d</w:t>
      </w:r>
      <w:r w:rsidRPr="00F9694E">
        <w:rPr>
          <w:spacing w:val="-4"/>
        </w:rPr>
        <w:t>j</w:t>
      </w:r>
      <w:r w:rsidRPr="00F9694E">
        <w:t>u</w:t>
      </w:r>
      <w:r w:rsidRPr="00F9694E">
        <w:rPr>
          <w:spacing w:val="-2"/>
        </w:rPr>
        <w:t>s</w:t>
      </w:r>
      <w:r w:rsidRPr="00F9694E">
        <w:rPr>
          <w:spacing w:val="1"/>
        </w:rPr>
        <w:t>ta</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t>h</w:t>
      </w:r>
      <w:r w:rsidRPr="00F9694E">
        <w:rPr>
          <w:spacing w:val="1"/>
        </w:rPr>
        <w:t>a</w:t>
      </w:r>
      <w:r w:rsidRPr="00F9694E">
        <w:rPr>
          <w:spacing w:val="-5"/>
        </w:rPr>
        <w:t>f</w:t>
      </w:r>
      <w:r w:rsidRPr="00F9694E">
        <w:t>t</w:t>
      </w:r>
      <w:r w:rsidRPr="00F9694E">
        <w:rPr>
          <w:spacing w:val="4"/>
        </w:rPr>
        <w:t xml:space="preserve"> </w:t>
      </w:r>
      <w:r w:rsidRPr="00F9694E">
        <w:rPr>
          <w:spacing w:val="-2"/>
        </w:rPr>
        <w:t>s</w:t>
      </w:r>
      <w:r w:rsidRPr="00F9694E">
        <w:rPr>
          <w:spacing w:val="1"/>
        </w:rPr>
        <w:t>l</w:t>
      </w:r>
      <w:r w:rsidRPr="00F9694E">
        <w:rPr>
          <w:spacing w:val="-4"/>
        </w:rPr>
        <w:t>ee</w:t>
      </w:r>
      <w:r w:rsidRPr="00F9694E">
        <w:rPr>
          <w:spacing w:val="-5"/>
        </w:rPr>
        <w:t>v</w:t>
      </w:r>
      <w:r w:rsidRPr="00F9694E">
        <w:rPr>
          <w:spacing w:val="-4"/>
        </w:rPr>
        <w:t>e</w:t>
      </w:r>
      <w:r w:rsidRPr="00F9694E">
        <w:rPr>
          <w:spacing w:val="-2"/>
        </w:rPr>
        <w:t>s</w:t>
      </w:r>
      <w:r w:rsidRPr="00F9694E">
        <w:t>.</w:t>
      </w:r>
    </w:p>
    <w:p w14:paraId="6A4BEDD1" w14:textId="77777777" w:rsidR="00D34C65" w:rsidRPr="00F9694E" w:rsidRDefault="00D34C65" w:rsidP="00D34C65">
      <w:pPr>
        <w:spacing w:before="3" w:line="200" w:lineRule="exact"/>
        <w:rPr>
          <w:rFonts w:hAnsi="Arial"/>
        </w:rPr>
      </w:pPr>
    </w:p>
    <w:p w14:paraId="7DEF6222" w14:textId="77777777" w:rsidR="00D34C65" w:rsidRPr="00F9694E" w:rsidRDefault="00D34C65" w:rsidP="00D34C65">
      <w:pPr>
        <w:pStyle w:val="BodyText"/>
        <w:widowControl w:val="0"/>
        <w:numPr>
          <w:ilvl w:val="2"/>
          <w:numId w:val="30"/>
        </w:numPr>
        <w:tabs>
          <w:tab w:val="clear" w:pos="992"/>
          <w:tab w:val="left" w:pos="1044"/>
        </w:tabs>
        <w:bidi w:val="0"/>
        <w:spacing w:before="0" w:line="238" w:lineRule="auto"/>
        <w:ind w:left="1049" w:right="180" w:hanging="581"/>
        <w:jc w:val="both"/>
      </w:pPr>
      <w:bookmarkStart w:id="49" w:name="Shaft_and_Shaft_Sleeves:_Shaft_to_be_hig"/>
      <w:bookmarkEnd w:id="49"/>
      <w:r w:rsidRPr="00F9694E">
        <w:rPr>
          <w:spacing w:val="-2"/>
        </w:rPr>
        <w:t>S</w:t>
      </w:r>
      <w:r w:rsidRPr="00F9694E">
        <w:t>h</w:t>
      </w:r>
      <w:r w:rsidRPr="00F9694E">
        <w:rPr>
          <w:spacing w:val="1"/>
        </w:rPr>
        <w:t>a</w:t>
      </w:r>
      <w:r w:rsidRPr="00F9694E">
        <w:rPr>
          <w:spacing w:val="-5"/>
        </w:rPr>
        <w:t>f</w:t>
      </w:r>
      <w:r w:rsidRPr="00F9694E">
        <w:t>t</w:t>
      </w:r>
      <w:r w:rsidRPr="00F9694E">
        <w:rPr>
          <w:spacing w:val="23"/>
        </w:rPr>
        <w:t xml:space="preserve"> </w:t>
      </w:r>
      <w:r w:rsidRPr="00F9694E">
        <w:rPr>
          <w:spacing w:val="-4"/>
        </w:rPr>
        <w:t>a</w:t>
      </w:r>
      <w:r w:rsidRPr="00F9694E">
        <w:rPr>
          <w:spacing w:val="4"/>
        </w:rPr>
        <w:t>n</w:t>
      </w:r>
      <w:r w:rsidRPr="00F9694E">
        <w:t>d</w:t>
      </w:r>
      <w:r w:rsidRPr="00F9694E">
        <w:rPr>
          <w:spacing w:val="21"/>
        </w:rPr>
        <w:t xml:space="preserve"> </w:t>
      </w:r>
      <w:r w:rsidRPr="00F9694E">
        <w:rPr>
          <w:spacing w:val="-7"/>
        </w:rPr>
        <w:t>S</w:t>
      </w:r>
      <w:r w:rsidRPr="00F9694E">
        <w:rPr>
          <w:spacing w:val="4"/>
        </w:rPr>
        <w:t>h</w:t>
      </w:r>
      <w:r w:rsidRPr="00F9694E">
        <w:rPr>
          <w:spacing w:val="1"/>
        </w:rPr>
        <w:t>a</w:t>
      </w:r>
      <w:r w:rsidRPr="00F9694E">
        <w:rPr>
          <w:spacing w:val="-5"/>
        </w:rPr>
        <w:t>f</w:t>
      </w:r>
      <w:r w:rsidRPr="00F9694E">
        <w:t>t</w:t>
      </w:r>
      <w:r w:rsidRPr="00F9694E">
        <w:rPr>
          <w:spacing w:val="23"/>
        </w:rPr>
        <w:t xml:space="preserve"> </w:t>
      </w:r>
      <w:r w:rsidRPr="00F9694E">
        <w:rPr>
          <w:spacing w:val="-2"/>
        </w:rPr>
        <w:t>S</w:t>
      </w:r>
      <w:r w:rsidRPr="00F9694E">
        <w:rPr>
          <w:spacing w:val="1"/>
        </w:rPr>
        <w:t>l</w:t>
      </w:r>
      <w:r w:rsidRPr="00F9694E">
        <w:rPr>
          <w:spacing w:val="-4"/>
        </w:rPr>
        <w:t>ee</w:t>
      </w:r>
      <w:r w:rsidRPr="00F9694E">
        <w:rPr>
          <w:spacing w:val="-5"/>
        </w:rPr>
        <w:t>v</w:t>
      </w:r>
      <w:r w:rsidRPr="00F9694E">
        <w:rPr>
          <w:spacing w:val="-4"/>
        </w:rPr>
        <w:t>e</w:t>
      </w:r>
      <w:r w:rsidRPr="00F9694E">
        <w:rPr>
          <w:spacing w:val="-2"/>
        </w:rPr>
        <w:t>s</w:t>
      </w:r>
      <w:r w:rsidRPr="00F9694E">
        <w:t>:</w:t>
      </w:r>
      <w:r w:rsidRPr="00F9694E">
        <w:rPr>
          <w:spacing w:val="23"/>
        </w:rPr>
        <w:t xml:space="preserve"> </w:t>
      </w:r>
      <w:r w:rsidRPr="00F9694E">
        <w:rPr>
          <w:spacing w:val="-2"/>
        </w:rPr>
        <w:t>S</w:t>
      </w:r>
      <w:r w:rsidRPr="00F9694E">
        <w:rPr>
          <w:spacing w:val="4"/>
        </w:rPr>
        <w:t>h</w:t>
      </w:r>
      <w:r w:rsidRPr="00F9694E">
        <w:rPr>
          <w:spacing w:val="1"/>
        </w:rPr>
        <w:t>a</w:t>
      </w:r>
      <w:r w:rsidRPr="00F9694E">
        <w:rPr>
          <w:spacing w:val="-5"/>
        </w:rPr>
        <w:t>f</w:t>
      </w:r>
      <w:r w:rsidRPr="00F9694E">
        <w:t>t</w:t>
      </w:r>
      <w:r w:rsidRPr="00F9694E">
        <w:rPr>
          <w:spacing w:val="23"/>
        </w:rPr>
        <w:t xml:space="preserve"> </w:t>
      </w:r>
      <w:r w:rsidRPr="00F9694E">
        <w:rPr>
          <w:spacing w:val="1"/>
        </w:rPr>
        <w:t>t</w:t>
      </w:r>
      <w:r w:rsidRPr="00F9694E">
        <w:t>o</w:t>
      </w:r>
      <w:r w:rsidRPr="00F9694E">
        <w:rPr>
          <w:spacing w:val="17"/>
        </w:rPr>
        <w:t xml:space="preserve"> </w:t>
      </w:r>
      <w:r w:rsidRPr="00F9694E">
        <w:t>be</w:t>
      </w:r>
      <w:r w:rsidRPr="00F9694E">
        <w:rPr>
          <w:spacing w:val="18"/>
        </w:rPr>
        <w:t xml:space="preserve"> </w:t>
      </w:r>
      <w:r w:rsidRPr="00F9694E">
        <w:rPr>
          <w:spacing w:val="4"/>
        </w:rPr>
        <w:t>h</w:t>
      </w:r>
      <w:r w:rsidRPr="00F9694E">
        <w:rPr>
          <w:spacing w:val="1"/>
        </w:rPr>
        <w:t>i</w:t>
      </w:r>
      <w:r w:rsidRPr="00F9694E">
        <w:rPr>
          <w:spacing w:val="-5"/>
        </w:rPr>
        <w:t>g</w:t>
      </w:r>
      <w:r w:rsidRPr="00F9694E">
        <w:t>h</w:t>
      </w:r>
      <w:r w:rsidRPr="00F9694E">
        <w:rPr>
          <w:spacing w:val="26"/>
        </w:rPr>
        <w:t xml:space="preserve"> </w:t>
      </w:r>
      <w:r w:rsidRPr="00F9694E">
        <w:rPr>
          <w:spacing w:val="-2"/>
        </w:rPr>
        <w:t>s</w:t>
      </w:r>
      <w:r w:rsidRPr="00F9694E">
        <w:rPr>
          <w:spacing w:val="-4"/>
        </w:rPr>
        <w:t>t</w:t>
      </w:r>
      <w:r w:rsidRPr="00F9694E">
        <w:rPr>
          <w:spacing w:val="1"/>
        </w:rPr>
        <w:t>a</w:t>
      </w:r>
      <w:r w:rsidRPr="00F9694E">
        <w:rPr>
          <w:spacing w:val="-4"/>
        </w:rPr>
        <w:t>i</w:t>
      </w:r>
      <w:r w:rsidRPr="00F9694E">
        <w:t>n</w:t>
      </w:r>
      <w:r w:rsidRPr="00F9694E">
        <w:rPr>
          <w:spacing w:val="1"/>
        </w:rPr>
        <w:t>l</w:t>
      </w:r>
      <w:r w:rsidRPr="00F9694E">
        <w:rPr>
          <w:spacing w:val="-4"/>
        </w:rPr>
        <w:t>e</w:t>
      </w:r>
      <w:r w:rsidRPr="00F9694E">
        <w:rPr>
          <w:spacing w:val="-2"/>
        </w:rPr>
        <w:t>s</w:t>
      </w:r>
      <w:r w:rsidRPr="00F9694E">
        <w:t>s</w:t>
      </w:r>
      <w:r w:rsidRPr="00F9694E">
        <w:rPr>
          <w:spacing w:val="20"/>
        </w:rPr>
        <w:t xml:space="preserve"> </w:t>
      </w:r>
      <w:r w:rsidRPr="00F9694E">
        <w:rPr>
          <w:spacing w:val="-2"/>
        </w:rPr>
        <w:t>s</w:t>
      </w:r>
      <w:r w:rsidRPr="00F9694E">
        <w:rPr>
          <w:spacing w:val="1"/>
        </w:rPr>
        <w:t>t</w:t>
      </w:r>
      <w:r w:rsidRPr="00F9694E">
        <w:rPr>
          <w:spacing w:val="-4"/>
        </w:rPr>
        <w:t>ee</w:t>
      </w:r>
      <w:r w:rsidRPr="00F9694E">
        <w:rPr>
          <w:spacing w:val="1"/>
        </w:rPr>
        <w:t>l</w:t>
      </w:r>
      <w:r w:rsidRPr="00F9694E">
        <w:t>,</w:t>
      </w:r>
      <w:r w:rsidRPr="00F9694E">
        <w:rPr>
          <w:spacing w:val="24"/>
        </w:rPr>
        <w:t xml:space="preserve"> </w:t>
      </w:r>
      <w:r w:rsidRPr="00F9694E">
        <w:rPr>
          <w:spacing w:val="-2"/>
        </w:rPr>
        <w:t>s</w:t>
      </w:r>
      <w:r w:rsidRPr="00F9694E">
        <w:rPr>
          <w:spacing w:val="1"/>
        </w:rPr>
        <w:t>iz</w:t>
      </w:r>
      <w:r w:rsidRPr="00F9694E">
        <w:rPr>
          <w:spacing w:val="-4"/>
        </w:rPr>
        <w:t>e</w:t>
      </w:r>
      <w:r w:rsidRPr="00F9694E">
        <w:t>d</w:t>
      </w:r>
      <w:r w:rsidRPr="00F9694E">
        <w:rPr>
          <w:spacing w:val="21"/>
        </w:rPr>
        <w:t xml:space="preserve"> </w:t>
      </w:r>
      <w:r w:rsidRPr="00F9694E">
        <w:rPr>
          <w:spacing w:val="1"/>
        </w:rPr>
        <w:t>t</w:t>
      </w:r>
      <w:r w:rsidRPr="00F9694E">
        <w:t>o</w:t>
      </w:r>
      <w:r w:rsidRPr="00F9694E">
        <w:rPr>
          <w:spacing w:val="17"/>
        </w:rPr>
        <w:t xml:space="preserve"> </w:t>
      </w:r>
      <w:r w:rsidRPr="00F9694E">
        <w:rPr>
          <w:spacing w:val="-4"/>
        </w:rPr>
        <w:t>c</w:t>
      </w:r>
      <w:r w:rsidRPr="00F9694E">
        <w:rPr>
          <w:spacing w:val="1"/>
        </w:rPr>
        <w:t>a</w:t>
      </w:r>
      <w:r w:rsidRPr="00F9694E">
        <w:t>r</w:t>
      </w:r>
      <w:r w:rsidRPr="00F9694E">
        <w:rPr>
          <w:spacing w:val="4"/>
        </w:rPr>
        <w:t>r</w:t>
      </w:r>
      <w:r w:rsidRPr="00F9694E">
        <w:t>y</w:t>
      </w:r>
      <w:r w:rsidRPr="00F9694E">
        <w:rPr>
          <w:spacing w:val="11"/>
        </w:rPr>
        <w:t xml:space="preserve"> </w:t>
      </w:r>
      <w:r w:rsidRPr="00F9694E">
        <w:rPr>
          <w:spacing w:val="1"/>
        </w:rPr>
        <w:t>a</w:t>
      </w:r>
      <w:r w:rsidRPr="00F9694E">
        <w:t>x</w:t>
      </w:r>
      <w:r w:rsidRPr="00F9694E">
        <w:rPr>
          <w:spacing w:val="1"/>
        </w:rPr>
        <w:t>ia</w:t>
      </w:r>
      <w:r w:rsidRPr="00F9694E">
        <w:t>l</w:t>
      </w:r>
      <w:r w:rsidRPr="00F9694E">
        <w:rPr>
          <w:spacing w:val="18"/>
        </w:rPr>
        <w:t xml:space="preserve"> </w:t>
      </w:r>
      <w:r w:rsidRPr="00F9694E">
        <w:rPr>
          <w:spacing w:val="-4"/>
        </w:rPr>
        <w:t>a</w:t>
      </w:r>
      <w:r w:rsidRPr="00F9694E">
        <w:rPr>
          <w:spacing w:val="4"/>
        </w:rPr>
        <w:t>n</w:t>
      </w:r>
      <w:r w:rsidRPr="00F9694E">
        <w:t>d</w:t>
      </w:r>
      <w:r w:rsidRPr="00F9694E">
        <w:rPr>
          <w:spacing w:val="17"/>
        </w:rPr>
        <w:t xml:space="preserve"> </w:t>
      </w:r>
      <w:r w:rsidRPr="00F9694E">
        <w:t>r</w:t>
      </w:r>
      <w:r w:rsidRPr="00F9694E">
        <w:rPr>
          <w:spacing w:val="1"/>
        </w:rPr>
        <w:t>a</w:t>
      </w:r>
      <w:r w:rsidRPr="00F9694E">
        <w:t>d</w:t>
      </w:r>
      <w:r w:rsidRPr="00F9694E">
        <w:rPr>
          <w:spacing w:val="-4"/>
        </w:rPr>
        <w:t>i</w:t>
      </w:r>
      <w:r w:rsidRPr="00F9694E">
        <w:rPr>
          <w:spacing w:val="1"/>
        </w:rPr>
        <w:t>a</w:t>
      </w:r>
      <w:r w:rsidRPr="00F9694E">
        <w:t>l</w:t>
      </w:r>
      <w:r w:rsidRPr="00F9694E">
        <w:rPr>
          <w:spacing w:val="23"/>
        </w:rPr>
        <w:t xml:space="preserve"> </w:t>
      </w:r>
      <w:r w:rsidRPr="00F9694E">
        <w:rPr>
          <w:spacing w:val="-4"/>
        </w:rPr>
        <w:t>t</w:t>
      </w:r>
      <w:r w:rsidRPr="00F9694E">
        <w:t>hru</w:t>
      </w:r>
      <w:r w:rsidRPr="00F9694E">
        <w:rPr>
          <w:spacing w:val="-2"/>
        </w:rPr>
        <w:t>s</w:t>
      </w:r>
      <w:r w:rsidRPr="00F9694E">
        <w:t>t</w:t>
      </w:r>
      <w:r w:rsidRPr="00F9694E">
        <w:rPr>
          <w:spacing w:val="23"/>
        </w:rPr>
        <w:t xml:space="preserve"> </w:t>
      </w:r>
      <w:r w:rsidRPr="00F9694E">
        <w:rPr>
          <w:spacing w:val="-7"/>
        </w:rPr>
        <w:t>w</w:t>
      </w:r>
      <w:r w:rsidRPr="00F9694E">
        <w:rPr>
          <w:spacing w:val="1"/>
        </w:rPr>
        <w:t>i</w:t>
      </w:r>
      <w:r w:rsidRPr="00F9694E">
        <w:rPr>
          <w:spacing w:val="-4"/>
        </w:rPr>
        <w:t>t</w:t>
      </w:r>
      <w:r w:rsidRPr="00F9694E">
        <w:t xml:space="preserve">h </w:t>
      </w:r>
      <w:r w:rsidRPr="00F9694E">
        <w:rPr>
          <w:spacing w:val="1"/>
        </w:rPr>
        <w:t>m</w:t>
      </w:r>
      <w:r w:rsidRPr="00F9694E">
        <w:rPr>
          <w:spacing w:val="-4"/>
        </w:rPr>
        <w:t>i</w:t>
      </w:r>
      <w:r w:rsidRPr="00F9694E">
        <w:t>n</w:t>
      </w:r>
      <w:r w:rsidRPr="00F9694E">
        <w:rPr>
          <w:spacing w:val="1"/>
        </w:rPr>
        <w:t>im</w:t>
      </w:r>
      <w:r w:rsidRPr="00F9694E">
        <w:rPr>
          <w:spacing w:val="-5"/>
        </w:rPr>
        <w:t>u</w:t>
      </w:r>
      <w:r w:rsidRPr="00F9694E">
        <w:t>m</w:t>
      </w:r>
      <w:r w:rsidRPr="00F9694E">
        <w:rPr>
          <w:spacing w:val="18"/>
        </w:rPr>
        <w:t xml:space="preserve"> </w:t>
      </w:r>
      <w:r w:rsidRPr="00F9694E">
        <w:t>d</w:t>
      </w:r>
      <w:r w:rsidRPr="00F9694E">
        <w:rPr>
          <w:spacing w:val="-4"/>
        </w:rPr>
        <w:t>e</w:t>
      </w:r>
      <w:r w:rsidRPr="00F9694E">
        <w:rPr>
          <w:spacing w:val="-5"/>
        </w:rPr>
        <w:t>f</w:t>
      </w:r>
      <w:r w:rsidRPr="00F9694E">
        <w:rPr>
          <w:spacing w:val="1"/>
        </w:rPr>
        <w:t>l</w:t>
      </w:r>
      <w:r w:rsidRPr="00F9694E">
        <w:rPr>
          <w:spacing w:val="-4"/>
        </w:rPr>
        <w:t>ec</w:t>
      </w:r>
      <w:r w:rsidRPr="00F9694E">
        <w:rPr>
          <w:spacing w:val="1"/>
        </w:rPr>
        <w:t>ti</w:t>
      </w:r>
      <w:r w:rsidRPr="00F9694E">
        <w:rPr>
          <w:spacing w:val="-5"/>
        </w:rPr>
        <w:t>o</w:t>
      </w:r>
      <w:r w:rsidRPr="00F9694E">
        <w:t>n</w:t>
      </w:r>
      <w:r w:rsidRPr="00F9694E">
        <w:rPr>
          <w:spacing w:val="21"/>
        </w:rPr>
        <w:t xml:space="preserve"> </w:t>
      </w:r>
      <w:r w:rsidRPr="00F9694E">
        <w:rPr>
          <w:spacing w:val="-4"/>
        </w:rPr>
        <w:t>a</w:t>
      </w:r>
      <w:r w:rsidRPr="00F9694E">
        <w:t>nd</w:t>
      </w:r>
      <w:r w:rsidRPr="00F9694E">
        <w:rPr>
          <w:spacing w:val="17"/>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w:t>
      </w:r>
      <w:r w:rsidRPr="00F9694E">
        <w:rPr>
          <w:spacing w:val="-4"/>
        </w:rPr>
        <w:t>e</w:t>
      </w:r>
      <w:r w:rsidRPr="00F9694E">
        <w:t>d</w:t>
      </w:r>
      <w:r w:rsidRPr="00F9694E">
        <w:rPr>
          <w:spacing w:val="17"/>
        </w:rPr>
        <w:t xml:space="preserve"> </w:t>
      </w:r>
      <w:r w:rsidRPr="00F9694E">
        <w:rPr>
          <w:spacing w:val="1"/>
        </w:rPr>
        <w:t>a</w:t>
      </w:r>
      <w:r w:rsidRPr="00F9694E">
        <w:t>g</w:t>
      </w:r>
      <w:r w:rsidRPr="00F9694E">
        <w:rPr>
          <w:spacing w:val="-4"/>
        </w:rPr>
        <w:t>ai</w:t>
      </w:r>
      <w:r w:rsidRPr="00F9694E">
        <w:rPr>
          <w:spacing w:val="4"/>
        </w:rPr>
        <w:t>n</w:t>
      </w:r>
      <w:r w:rsidRPr="00F9694E">
        <w:rPr>
          <w:spacing w:val="-2"/>
        </w:rPr>
        <w:t>s</w:t>
      </w:r>
      <w:r w:rsidRPr="00F9694E">
        <w:t>t</w:t>
      </w:r>
      <w:r w:rsidRPr="00F9694E">
        <w:rPr>
          <w:spacing w:val="18"/>
        </w:rPr>
        <w:t xml:space="preserve"> </w:t>
      </w:r>
      <w:r w:rsidRPr="00F9694E">
        <w:rPr>
          <w:spacing w:val="-4"/>
        </w:rPr>
        <w:t>c</w:t>
      </w:r>
      <w:r w:rsidRPr="00F9694E">
        <w:rPr>
          <w:spacing w:val="-5"/>
        </w:rPr>
        <w:t>o</w:t>
      </w:r>
      <w:r w:rsidRPr="00F9694E">
        <w:t>r</w:t>
      </w:r>
      <w:r w:rsidRPr="00F9694E">
        <w:rPr>
          <w:spacing w:val="4"/>
        </w:rPr>
        <w:t>r</w:t>
      </w:r>
      <w:r w:rsidRPr="00F9694E">
        <w:rPr>
          <w:spacing w:val="-5"/>
        </w:rPr>
        <w:t>o</w:t>
      </w:r>
      <w:r w:rsidRPr="00F9694E">
        <w:rPr>
          <w:spacing w:val="-2"/>
        </w:rPr>
        <w:t>s</w:t>
      </w:r>
      <w:r w:rsidRPr="00F9694E">
        <w:rPr>
          <w:spacing w:val="1"/>
        </w:rPr>
        <w:t>i</w:t>
      </w:r>
      <w:r w:rsidRPr="00F9694E">
        <w:rPr>
          <w:spacing w:val="-5"/>
        </w:rPr>
        <w:t>o</w:t>
      </w:r>
      <w:r w:rsidRPr="00F9694E">
        <w:t>n</w:t>
      </w:r>
      <w:r w:rsidRPr="00F9694E">
        <w:rPr>
          <w:spacing w:val="21"/>
        </w:rPr>
        <w:t xml:space="preserve"> </w:t>
      </w:r>
      <w:r w:rsidRPr="00F9694E">
        <w:rPr>
          <w:spacing w:val="-10"/>
        </w:rPr>
        <w:t>f</w:t>
      </w:r>
      <w:r w:rsidRPr="00F9694E">
        <w:rPr>
          <w:spacing w:val="4"/>
        </w:rPr>
        <w:t>r</w:t>
      </w:r>
      <w:r w:rsidRPr="00F9694E">
        <w:rPr>
          <w:spacing w:val="-5"/>
        </w:rPr>
        <w:t>o</w:t>
      </w:r>
      <w:r w:rsidRPr="00F9694E">
        <w:t>m</w:t>
      </w:r>
      <w:r w:rsidRPr="00F9694E">
        <w:rPr>
          <w:spacing w:val="13"/>
        </w:rPr>
        <w:t xml:space="preserve"> </w:t>
      </w:r>
      <w:r w:rsidRPr="00F9694E">
        <w:rPr>
          <w:spacing w:val="-7"/>
        </w:rPr>
        <w:t>w</w:t>
      </w:r>
      <w:r w:rsidRPr="00F9694E">
        <w:rPr>
          <w:spacing w:val="1"/>
        </w:rPr>
        <w:t>at</w:t>
      </w:r>
      <w:r w:rsidRPr="00F9694E">
        <w:rPr>
          <w:spacing w:val="-4"/>
        </w:rPr>
        <w:t>e</w:t>
      </w:r>
      <w:r w:rsidRPr="00F9694E">
        <w:t>r</w:t>
      </w:r>
      <w:r w:rsidRPr="00F9694E">
        <w:rPr>
          <w:spacing w:val="21"/>
        </w:rPr>
        <w:t xml:space="preserve"> </w:t>
      </w:r>
      <w:r w:rsidRPr="00F9694E">
        <w:t>by</w:t>
      </w:r>
      <w:r w:rsidRPr="00F9694E">
        <w:rPr>
          <w:spacing w:val="12"/>
        </w:rPr>
        <w:t xml:space="preserve"> </w:t>
      </w:r>
      <w:r w:rsidRPr="00F9694E">
        <w:rPr>
          <w:spacing w:val="-5"/>
        </w:rPr>
        <w:t>f</w:t>
      </w:r>
      <w:r w:rsidRPr="00F9694E">
        <w:t>u</w:t>
      </w:r>
      <w:r w:rsidRPr="00F9694E">
        <w:rPr>
          <w:spacing w:val="1"/>
        </w:rPr>
        <w:t>l</w:t>
      </w:r>
      <w:r w:rsidRPr="00F9694E">
        <w:t>l</w:t>
      </w:r>
      <w:r w:rsidRPr="00F9694E">
        <w:rPr>
          <w:spacing w:val="18"/>
        </w:rPr>
        <w:t xml:space="preserve"> </w:t>
      </w:r>
      <w:r w:rsidRPr="00F9694E">
        <w:rPr>
          <w:spacing w:val="1"/>
        </w:rPr>
        <w:t>l</w:t>
      </w:r>
      <w:r w:rsidRPr="00F9694E">
        <w:rPr>
          <w:spacing w:val="-8"/>
        </w:rPr>
        <w:t>e</w:t>
      </w:r>
      <w:r w:rsidRPr="00F9694E">
        <w:rPr>
          <w:spacing w:val="4"/>
        </w:rPr>
        <w:t>n</w:t>
      </w:r>
      <w:r w:rsidRPr="00F9694E">
        <w:t>g</w:t>
      </w:r>
      <w:r w:rsidRPr="00F9694E">
        <w:rPr>
          <w:spacing w:val="-4"/>
        </w:rPr>
        <w:t>t</w:t>
      </w:r>
      <w:r w:rsidRPr="00F9694E">
        <w:t>h</w:t>
      </w:r>
      <w:r w:rsidRPr="00F9694E">
        <w:rPr>
          <w:spacing w:val="17"/>
        </w:rPr>
        <w:t xml:space="preserve"> </w:t>
      </w:r>
      <w:r w:rsidRPr="00F9694E">
        <w:rPr>
          <w:spacing w:val="-5"/>
        </w:rPr>
        <w:t>b</w:t>
      </w:r>
      <w:r w:rsidRPr="00F9694E">
        <w:rPr>
          <w:spacing w:val="4"/>
        </w:rPr>
        <w:t>r</w:t>
      </w:r>
      <w:r w:rsidRPr="00F9694E">
        <w:rPr>
          <w:spacing w:val="-5"/>
        </w:rPr>
        <w:t>o</w:t>
      </w:r>
      <w:r w:rsidRPr="00F9694E">
        <w:t>n</w:t>
      </w:r>
      <w:r w:rsidRPr="00F9694E">
        <w:rPr>
          <w:spacing w:val="1"/>
        </w:rPr>
        <w:t>z</w:t>
      </w:r>
      <w:r w:rsidRPr="00F9694E">
        <w:t>e</w:t>
      </w:r>
      <w:r w:rsidRPr="00F9694E">
        <w:rPr>
          <w:spacing w:val="14"/>
        </w:rPr>
        <w:t xml:space="preserve"> </w:t>
      </w:r>
      <w:r w:rsidRPr="00F9694E">
        <w:rPr>
          <w:spacing w:val="-7"/>
        </w:rPr>
        <w:t>s</w:t>
      </w:r>
      <w:r w:rsidRPr="00F9694E">
        <w:rPr>
          <w:spacing w:val="4"/>
        </w:rPr>
        <w:t>h</w:t>
      </w:r>
      <w:r w:rsidRPr="00F9694E">
        <w:rPr>
          <w:spacing w:val="1"/>
        </w:rPr>
        <w:t>a</w:t>
      </w:r>
      <w:r w:rsidRPr="00F9694E">
        <w:rPr>
          <w:spacing w:val="-5"/>
        </w:rPr>
        <w:t>f</w:t>
      </w:r>
      <w:r w:rsidRPr="00F9694E">
        <w:t>t</w:t>
      </w:r>
      <w:r w:rsidRPr="00F9694E">
        <w:rPr>
          <w:spacing w:val="18"/>
        </w:rPr>
        <w:t xml:space="preserve"> </w:t>
      </w:r>
      <w:r w:rsidRPr="00F9694E">
        <w:rPr>
          <w:spacing w:val="-2"/>
        </w:rPr>
        <w:t>s</w:t>
      </w:r>
      <w:r w:rsidRPr="00F9694E">
        <w:rPr>
          <w:spacing w:val="1"/>
        </w:rPr>
        <w:t>l</w:t>
      </w:r>
      <w:r w:rsidRPr="00F9694E">
        <w:rPr>
          <w:spacing w:val="-4"/>
        </w:rPr>
        <w:t>ee</w:t>
      </w:r>
      <w:r w:rsidRPr="00F9694E">
        <w:rPr>
          <w:spacing w:val="-5"/>
        </w:rPr>
        <w:t>v</w:t>
      </w:r>
      <w:r w:rsidRPr="00F9694E">
        <w:rPr>
          <w:spacing w:val="-4"/>
        </w:rPr>
        <w:t>e</w:t>
      </w:r>
      <w:r w:rsidRPr="00F9694E">
        <w:rPr>
          <w:spacing w:val="-2"/>
        </w:rPr>
        <w:t>s</w:t>
      </w:r>
      <w:r w:rsidRPr="00F9694E">
        <w:t xml:space="preserve">. </w:t>
      </w:r>
      <w:r w:rsidRPr="00F9694E">
        <w:rPr>
          <w:spacing w:val="1"/>
        </w:rPr>
        <w:t>T</w:t>
      </w:r>
      <w:r w:rsidRPr="00F9694E">
        <w:rPr>
          <w:spacing w:val="-4"/>
        </w:rPr>
        <w:t>e</w:t>
      </w:r>
      <w:r w:rsidRPr="00F9694E">
        <w:rPr>
          <w:spacing w:val="-5"/>
        </w:rPr>
        <w:t>f</w:t>
      </w:r>
      <w:r w:rsidRPr="00F9694E">
        <w:rPr>
          <w:spacing w:val="1"/>
        </w:rPr>
        <w:t>l</w:t>
      </w:r>
      <w:r w:rsidRPr="00F9694E">
        <w:rPr>
          <w:spacing w:val="-5"/>
        </w:rPr>
        <w:t>o</w:t>
      </w:r>
      <w:r w:rsidRPr="00F9694E">
        <w:t xml:space="preserve">n </w:t>
      </w:r>
      <w:r w:rsidRPr="00F9694E">
        <w:rPr>
          <w:spacing w:val="-5"/>
        </w:rPr>
        <w:t xml:space="preserve"> </w:t>
      </w:r>
      <w:r w:rsidRPr="00F9694E">
        <w:t>g</w:t>
      </w:r>
      <w:r w:rsidRPr="00F9694E">
        <w:rPr>
          <w:spacing w:val="1"/>
        </w:rPr>
        <w:t>a</w:t>
      </w:r>
      <w:r w:rsidRPr="00F9694E">
        <w:rPr>
          <w:spacing w:val="-2"/>
        </w:rPr>
        <w:t>s</w:t>
      </w:r>
      <w:r w:rsidRPr="00F9694E">
        <w:t>k</w:t>
      </w:r>
      <w:r w:rsidRPr="00F9694E">
        <w:rPr>
          <w:spacing w:val="-4"/>
        </w:rPr>
        <w:t>e</w:t>
      </w:r>
      <w:r w:rsidRPr="00F9694E">
        <w:rPr>
          <w:spacing w:val="1"/>
        </w:rPr>
        <w:t>t</w:t>
      </w:r>
      <w:r w:rsidRPr="00F9694E">
        <w:t>s</w:t>
      </w:r>
      <w:r w:rsidRPr="00F9694E">
        <w:rPr>
          <w:spacing w:val="41"/>
        </w:rPr>
        <w:t xml:space="preserve"> </w:t>
      </w:r>
      <w:r w:rsidRPr="00F9694E">
        <w:rPr>
          <w:spacing w:val="1"/>
        </w:rPr>
        <w:t>t</w:t>
      </w:r>
      <w:r w:rsidRPr="00F9694E">
        <w:t>o</w:t>
      </w:r>
      <w:r w:rsidRPr="00F9694E">
        <w:rPr>
          <w:spacing w:val="38"/>
        </w:rPr>
        <w:t xml:space="preserve"> </w:t>
      </w:r>
      <w:r w:rsidRPr="00F9694E">
        <w:rPr>
          <w:spacing w:val="-5"/>
        </w:rPr>
        <w:t>b</w:t>
      </w:r>
      <w:r w:rsidRPr="00F9694E">
        <w:t>e</w:t>
      </w:r>
      <w:r w:rsidRPr="00F9694E">
        <w:rPr>
          <w:spacing w:val="40"/>
        </w:rPr>
        <w:t xml:space="preserve"> </w:t>
      </w:r>
      <w:r w:rsidRPr="00F9694E">
        <w:t>p</w:t>
      </w:r>
      <w:r w:rsidRPr="00F9694E">
        <w:rPr>
          <w:spacing w:val="4"/>
        </w:rPr>
        <w:t>r</w:t>
      </w:r>
      <w:r w:rsidRPr="00F9694E">
        <w:rPr>
          <w:spacing w:val="-5"/>
        </w:rPr>
        <w:t>ov</w:t>
      </w:r>
      <w:r w:rsidRPr="00F9694E">
        <w:rPr>
          <w:spacing w:val="1"/>
        </w:rPr>
        <w:t>i</w:t>
      </w:r>
      <w:r w:rsidRPr="00F9694E">
        <w:t>d</w:t>
      </w:r>
      <w:r w:rsidRPr="00F9694E">
        <w:rPr>
          <w:spacing w:val="-4"/>
        </w:rPr>
        <w:t>e</w:t>
      </w:r>
      <w:r w:rsidRPr="00F9694E">
        <w:t>d</w:t>
      </w:r>
      <w:r w:rsidRPr="00F9694E">
        <w:rPr>
          <w:spacing w:val="43"/>
        </w:rPr>
        <w:t xml:space="preserve"> </w:t>
      </w:r>
      <w:r w:rsidRPr="00F9694E">
        <w:rPr>
          <w:spacing w:val="-5"/>
        </w:rPr>
        <w:t>b</w:t>
      </w:r>
      <w:r w:rsidRPr="00F9694E">
        <w:rPr>
          <w:spacing w:val="-4"/>
        </w:rPr>
        <w:t>e</w:t>
      </w:r>
      <w:r w:rsidRPr="00F9694E">
        <w:rPr>
          <w:spacing w:val="6"/>
        </w:rPr>
        <w:t>t</w:t>
      </w:r>
      <w:r w:rsidRPr="00F9694E">
        <w:rPr>
          <w:spacing w:val="-7"/>
        </w:rPr>
        <w:t>w</w:t>
      </w:r>
      <w:r w:rsidRPr="00F9694E">
        <w:rPr>
          <w:spacing w:val="1"/>
        </w:rPr>
        <w:t>e</w:t>
      </w:r>
      <w:r w:rsidRPr="00F9694E">
        <w:rPr>
          <w:spacing w:val="-4"/>
        </w:rPr>
        <w:t>e</w:t>
      </w:r>
      <w:r w:rsidRPr="00F9694E">
        <w:t>n</w:t>
      </w:r>
      <w:r w:rsidRPr="00F9694E">
        <w:rPr>
          <w:spacing w:val="48"/>
        </w:rPr>
        <w:t xml:space="preserve"> </w:t>
      </w:r>
      <w:r w:rsidRPr="00F9694E">
        <w:rPr>
          <w:spacing w:val="-4"/>
        </w:rPr>
        <w:t>i</w:t>
      </w:r>
      <w:r w:rsidRPr="00F9694E">
        <w:rPr>
          <w:spacing w:val="1"/>
        </w:rPr>
        <w:t>m</w:t>
      </w:r>
      <w:r w:rsidRPr="00F9694E">
        <w:t>p</w:t>
      </w:r>
      <w:r w:rsidRPr="00F9694E">
        <w:rPr>
          <w:spacing w:val="-4"/>
        </w:rPr>
        <w:t>e</w:t>
      </w:r>
      <w:r w:rsidRPr="00F9694E">
        <w:rPr>
          <w:spacing w:val="1"/>
        </w:rPr>
        <w:t>ll</w:t>
      </w:r>
      <w:r w:rsidRPr="00F9694E">
        <w:rPr>
          <w:spacing w:val="-8"/>
        </w:rPr>
        <w:t>e</w:t>
      </w:r>
      <w:r w:rsidRPr="00F9694E">
        <w:t>r</w:t>
      </w:r>
      <w:r w:rsidRPr="00F9694E">
        <w:rPr>
          <w:spacing w:val="43"/>
        </w:rPr>
        <w:t xml:space="preserve"> </w:t>
      </w:r>
      <w:r w:rsidRPr="00F9694E">
        <w:t>hub</w:t>
      </w:r>
      <w:r w:rsidRPr="00F9694E">
        <w:rPr>
          <w:spacing w:val="38"/>
        </w:rPr>
        <w:t xml:space="preserve"> </w:t>
      </w:r>
      <w:r w:rsidRPr="00F9694E">
        <w:rPr>
          <w:spacing w:val="-4"/>
        </w:rPr>
        <w:t>a</w:t>
      </w:r>
      <w:r w:rsidRPr="00F9694E">
        <w:rPr>
          <w:spacing w:val="4"/>
        </w:rPr>
        <w:t>n</w:t>
      </w:r>
      <w:r w:rsidRPr="00F9694E">
        <w:t>d</w:t>
      </w:r>
      <w:r w:rsidRPr="00F9694E">
        <w:rPr>
          <w:spacing w:val="38"/>
        </w:rPr>
        <w:t xml:space="preserve"> </w:t>
      </w:r>
      <w:r w:rsidRPr="00F9694E">
        <w:rPr>
          <w:spacing w:val="-2"/>
        </w:rPr>
        <w:t>s</w:t>
      </w:r>
      <w:r w:rsidRPr="00F9694E">
        <w:rPr>
          <w:spacing w:val="4"/>
        </w:rPr>
        <w:t>h</w:t>
      </w:r>
      <w:r w:rsidRPr="00F9694E">
        <w:rPr>
          <w:spacing w:val="1"/>
        </w:rPr>
        <w:t>a</w:t>
      </w:r>
      <w:r w:rsidRPr="00F9694E">
        <w:rPr>
          <w:spacing w:val="-5"/>
        </w:rPr>
        <w:t>f</w:t>
      </w:r>
      <w:r w:rsidRPr="00F9694E">
        <w:t>t</w:t>
      </w:r>
      <w:r w:rsidRPr="00F9694E">
        <w:rPr>
          <w:spacing w:val="45"/>
        </w:rPr>
        <w:t xml:space="preserve"> </w:t>
      </w:r>
      <w:r w:rsidRPr="00F9694E">
        <w:rPr>
          <w:spacing w:val="-7"/>
        </w:rPr>
        <w:t>s</w:t>
      </w:r>
      <w:r w:rsidRPr="00F9694E">
        <w:rPr>
          <w:spacing w:val="1"/>
        </w:rPr>
        <w:t>l</w:t>
      </w:r>
      <w:r w:rsidRPr="00F9694E">
        <w:rPr>
          <w:spacing w:val="-4"/>
        </w:rPr>
        <w:t>ee</w:t>
      </w:r>
      <w:r w:rsidRPr="00F9694E">
        <w:t>v</w:t>
      </w:r>
      <w:r w:rsidRPr="00F9694E">
        <w:rPr>
          <w:spacing w:val="-4"/>
        </w:rPr>
        <w:t>e</w:t>
      </w:r>
      <w:r w:rsidRPr="00F9694E">
        <w:t>s</w:t>
      </w:r>
      <w:r w:rsidRPr="00F9694E">
        <w:rPr>
          <w:spacing w:val="41"/>
        </w:rPr>
        <w:t xml:space="preserve"> </w:t>
      </w:r>
      <w:r w:rsidRPr="00F9694E">
        <w:rPr>
          <w:spacing w:val="1"/>
        </w:rPr>
        <w:t>t</w:t>
      </w:r>
      <w:r w:rsidRPr="00F9694E">
        <w:t>o</w:t>
      </w:r>
      <w:r w:rsidRPr="00F9694E">
        <w:rPr>
          <w:spacing w:val="38"/>
        </w:rPr>
        <w:t xml:space="preserve"> </w:t>
      </w:r>
      <w:r w:rsidRPr="00F9694E">
        <w:t>p</w:t>
      </w:r>
      <w:r w:rsidRPr="00F9694E">
        <w:rPr>
          <w:spacing w:val="4"/>
        </w:rPr>
        <w:t>r</w:t>
      </w:r>
      <w:r w:rsidRPr="00F9694E">
        <w:rPr>
          <w:spacing w:val="-4"/>
        </w:rPr>
        <w:t>e</w:t>
      </w:r>
      <w:r w:rsidRPr="00F9694E">
        <w:rPr>
          <w:spacing w:val="-5"/>
        </w:rPr>
        <w:t>v</w:t>
      </w:r>
      <w:r w:rsidRPr="00F9694E">
        <w:rPr>
          <w:spacing w:val="-4"/>
        </w:rPr>
        <w:t>e</w:t>
      </w:r>
      <w:r w:rsidRPr="00F9694E">
        <w:rPr>
          <w:spacing w:val="4"/>
        </w:rPr>
        <w:t>n</w:t>
      </w:r>
      <w:r w:rsidRPr="00F9694E">
        <w:t>t</w:t>
      </w:r>
      <w:r w:rsidRPr="00F9694E">
        <w:rPr>
          <w:spacing w:val="44"/>
        </w:rPr>
        <w:t xml:space="preserve"> </w:t>
      </w:r>
      <w:r w:rsidRPr="00F9694E">
        <w:t>p</w:t>
      </w:r>
      <w:r w:rsidRPr="00F9694E">
        <w:rPr>
          <w:spacing w:val="-5"/>
        </w:rPr>
        <w:t>u</w:t>
      </w:r>
      <w:r w:rsidRPr="00F9694E">
        <w:rPr>
          <w:spacing w:val="1"/>
        </w:rPr>
        <w:t>m</w:t>
      </w:r>
      <w:r w:rsidRPr="00F9694E">
        <w:t>p</w:t>
      </w:r>
      <w:r w:rsidRPr="00F9694E">
        <w:rPr>
          <w:spacing w:val="-4"/>
        </w:rPr>
        <w:t>e</w:t>
      </w:r>
      <w:r w:rsidRPr="00F9694E">
        <w:t>d</w:t>
      </w:r>
      <w:r w:rsidRPr="00F9694E">
        <w:rPr>
          <w:spacing w:val="44"/>
        </w:rPr>
        <w:t xml:space="preserve"> </w:t>
      </w:r>
      <w:r w:rsidRPr="00F9694E">
        <w:rPr>
          <w:spacing w:val="-7"/>
        </w:rPr>
        <w:t>w</w:t>
      </w:r>
      <w:r w:rsidRPr="00F9694E">
        <w:rPr>
          <w:spacing w:val="1"/>
        </w:rPr>
        <w:t>at</w:t>
      </w:r>
      <w:r w:rsidRPr="00F9694E">
        <w:rPr>
          <w:spacing w:val="-8"/>
        </w:rPr>
        <w:t>e</w:t>
      </w:r>
      <w:r w:rsidRPr="00F9694E">
        <w:t>r</w:t>
      </w:r>
      <w:r w:rsidRPr="00F9694E">
        <w:rPr>
          <w:spacing w:val="2"/>
        </w:rPr>
        <w:t xml:space="preserve"> </w:t>
      </w:r>
      <w:r w:rsidRPr="00F9694E">
        <w:rPr>
          <w:spacing w:val="-4"/>
        </w:rPr>
        <w:t>c</w:t>
      </w:r>
      <w:r w:rsidRPr="00F9694E">
        <w:rPr>
          <w:spacing w:val="-5"/>
        </w:rPr>
        <w:t>o</w:t>
      </w:r>
      <w:r w:rsidRPr="00F9694E">
        <w:rPr>
          <w:spacing w:val="4"/>
        </w:rPr>
        <w:t>rr</w:t>
      </w:r>
      <w:r w:rsidRPr="00F9694E">
        <w:rPr>
          <w:spacing w:val="-5"/>
        </w:rPr>
        <w:t>o</w:t>
      </w:r>
      <w:r w:rsidRPr="00F9694E">
        <w:t>d</w:t>
      </w:r>
      <w:r w:rsidRPr="00F9694E">
        <w:rPr>
          <w:spacing w:val="-4"/>
        </w:rPr>
        <w:t>i</w:t>
      </w:r>
      <w:r w:rsidRPr="00F9694E">
        <w:rPr>
          <w:spacing w:val="4"/>
        </w:rPr>
        <w:t>n</w:t>
      </w:r>
      <w:r w:rsidRPr="00F9694E">
        <w:t>g</w:t>
      </w:r>
      <w:r w:rsidRPr="00F9694E">
        <w:rPr>
          <w:spacing w:val="-2"/>
        </w:rPr>
        <w:t xml:space="preserve"> </w:t>
      </w:r>
      <w:r w:rsidRPr="00F9694E">
        <w:rPr>
          <w:spacing w:val="-7"/>
        </w:rPr>
        <w:t>s</w:t>
      </w:r>
      <w:r w:rsidRPr="00F9694E">
        <w:rPr>
          <w:spacing w:val="4"/>
        </w:rPr>
        <w:t>h</w:t>
      </w:r>
      <w:r w:rsidRPr="00F9694E">
        <w:rPr>
          <w:spacing w:val="1"/>
        </w:rPr>
        <w:t>a</w:t>
      </w:r>
      <w:r w:rsidRPr="00F9694E">
        <w:rPr>
          <w:spacing w:val="-5"/>
        </w:rPr>
        <w:t>f</w:t>
      </w:r>
      <w:r w:rsidRPr="00F9694E">
        <w:rPr>
          <w:spacing w:val="1"/>
        </w:rPr>
        <w:t>t</w:t>
      </w:r>
      <w:r w:rsidRPr="00F9694E">
        <w:t>.</w:t>
      </w:r>
    </w:p>
    <w:p w14:paraId="6394B22D" w14:textId="77777777" w:rsidR="00D34C65" w:rsidRPr="00F9694E" w:rsidRDefault="00D34C65" w:rsidP="00D34C65">
      <w:pPr>
        <w:spacing w:before="2" w:line="200" w:lineRule="exact"/>
        <w:rPr>
          <w:rFonts w:hAnsi="Arial"/>
        </w:rPr>
      </w:pPr>
    </w:p>
    <w:p w14:paraId="5A84640E" w14:textId="77777777" w:rsidR="00D34C65" w:rsidRPr="00F9694E" w:rsidRDefault="00D34C65" w:rsidP="00D34C65">
      <w:pPr>
        <w:pStyle w:val="BodyText"/>
        <w:widowControl w:val="0"/>
        <w:numPr>
          <w:ilvl w:val="2"/>
          <w:numId w:val="30"/>
        </w:numPr>
        <w:tabs>
          <w:tab w:val="clear" w:pos="992"/>
          <w:tab w:val="left" w:pos="1044"/>
        </w:tabs>
        <w:bidi w:val="0"/>
        <w:spacing w:before="0" w:line="240" w:lineRule="auto"/>
        <w:ind w:left="1044"/>
        <w:jc w:val="left"/>
      </w:pPr>
      <w:bookmarkStart w:id="50" w:name="Mechanical_Seal:_Ni-resist_face,_carbon_"/>
      <w:bookmarkEnd w:id="50"/>
      <w:r w:rsidRPr="00F9694E">
        <w:rPr>
          <w:spacing w:val="-2"/>
        </w:rPr>
        <w:t>M</w:t>
      </w:r>
      <w:r w:rsidRPr="00F9694E">
        <w:rPr>
          <w:spacing w:val="-4"/>
        </w:rPr>
        <w:t>ec</w:t>
      </w:r>
      <w:r w:rsidRPr="00F9694E">
        <w:rPr>
          <w:spacing w:val="4"/>
        </w:rPr>
        <w:t>h</w:t>
      </w:r>
      <w:r w:rsidRPr="00F9694E">
        <w:rPr>
          <w:spacing w:val="-4"/>
        </w:rPr>
        <w:t>a</w:t>
      </w:r>
      <w:r w:rsidRPr="00F9694E">
        <w:rPr>
          <w:spacing w:val="4"/>
        </w:rPr>
        <w:t>n</w:t>
      </w:r>
      <w:r w:rsidRPr="00F9694E">
        <w:rPr>
          <w:spacing w:val="1"/>
        </w:rPr>
        <w:t>i</w:t>
      </w:r>
      <w:r w:rsidRPr="00F9694E">
        <w:rPr>
          <w:spacing w:val="-4"/>
        </w:rPr>
        <w:t>ca</w:t>
      </w:r>
      <w:r w:rsidRPr="00F9694E">
        <w:t>l</w:t>
      </w:r>
      <w:r w:rsidRPr="00F9694E">
        <w:rPr>
          <w:spacing w:val="4"/>
        </w:rPr>
        <w:t xml:space="preserve"> </w:t>
      </w:r>
      <w:r w:rsidRPr="00F9694E">
        <w:rPr>
          <w:spacing w:val="-2"/>
        </w:rPr>
        <w:t>S</w:t>
      </w:r>
      <w:r w:rsidRPr="00F9694E">
        <w:rPr>
          <w:spacing w:val="-4"/>
        </w:rPr>
        <w:t>ea</w:t>
      </w:r>
      <w:r w:rsidRPr="00F9694E">
        <w:rPr>
          <w:spacing w:val="1"/>
        </w:rPr>
        <w:t>l</w:t>
      </w:r>
      <w:r w:rsidRPr="00F9694E">
        <w:t>:</w:t>
      </w:r>
      <w:r w:rsidRPr="00F9694E">
        <w:rPr>
          <w:spacing w:val="-1"/>
        </w:rPr>
        <w:t xml:space="preserve"> </w:t>
      </w:r>
      <w:r w:rsidRPr="00F9694E">
        <w:rPr>
          <w:spacing w:val="-2"/>
        </w:rPr>
        <w:t>N</w:t>
      </w:r>
      <w:r w:rsidRPr="00F9694E">
        <w:rPr>
          <w:spacing w:val="1"/>
        </w:rPr>
        <w:t>i</w:t>
      </w:r>
      <w:r w:rsidRPr="00F9694E">
        <w:rPr>
          <w:spacing w:val="-5"/>
        </w:rPr>
        <w:t>-</w:t>
      </w:r>
      <w:r w:rsidRPr="00F9694E">
        <w:rPr>
          <w:spacing w:val="4"/>
        </w:rPr>
        <w:t>r</w:t>
      </w:r>
      <w:r w:rsidRPr="00F9694E">
        <w:rPr>
          <w:spacing w:val="-4"/>
        </w:rPr>
        <w:t>e</w:t>
      </w:r>
      <w:r w:rsidRPr="00F9694E">
        <w:rPr>
          <w:spacing w:val="-2"/>
        </w:rPr>
        <w:t>s</w:t>
      </w:r>
      <w:r w:rsidRPr="00F9694E">
        <w:rPr>
          <w:spacing w:val="1"/>
        </w:rPr>
        <w:t>i</w:t>
      </w:r>
      <w:r w:rsidRPr="00F9694E">
        <w:rPr>
          <w:spacing w:val="-2"/>
        </w:rPr>
        <w:t>s</w:t>
      </w:r>
      <w:r w:rsidRPr="00F9694E">
        <w:t>t</w:t>
      </w:r>
      <w:r w:rsidRPr="00F9694E">
        <w:rPr>
          <w:spacing w:val="-1"/>
        </w:rPr>
        <w:t xml:space="preserve"> </w:t>
      </w:r>
      <w:r w:rsidRPr="00F9694E">
        <w:rPr>
          <w:spacing w:val="-5"/>
        </w:rPr>
        <w:t>f</w:t>
      </w:r>
      <w:r w:rsidRPr="00F9694E">
        <w:rPr>
          <w:spacing w:val="1"/>
        </w:rPr>
        <w:t>a</w:t>
      </w:r>
      <w:r w:rsidRPr="00F9694E">
        <w:rPr>
          <w:spacing w:val="-4"/>
        </w:rPr>
        <w:t>ce</w:t>
      </w:r>
      <w:r w:rsidRPr="00F9694E">
        <w:t>,</w:t>
      </w:r>
      <w:r w:rsidRPr="00F9694E">
        <w:rPr>
          <w:spacing w:val="5"/>
        </w:rPr>
        <w:t xml:space="preserve"> </w:t>
      </w:r>
      <w:r w:rsidRPr="00F9694E">
        <w:rPr>
          <w:spacing w:val="-4"/>
        </w:rPr>
        <w:t>ca</w:t>
      </w:r>
      <w:r w:rsidRPr="00F9694E">
        <w:rPr>
          <w:spacing w:val="4"/>
        </w:rPr>
        <w:t>r</w:t>
      </w:r>
      <w:r w:rsidRPr="00F9694E">
        <w:rPr>
          <w:spacing w:val="-5"/>
        </w:rPr>
        <w:t>bo</w:t>
      </w:r>
      <w:r w:rsidRPr="00F9694E">
        <w:t>n</w:t>
      </w:r>
      <w:r w:rsidRPr="00F9694E">
        <w:rPr>
          <w:spacing w:val="7"/>
        </w:rPr>
        <w:t xml:space="preserve"> </w:t>
      </w:r>
      <w:r w:rsidRPr="00F9694E">
        <w:rPr>
          <w:spacing w:val="-7"/>
        </w:rPr>
        <w:t>w</w:t>
      </w:r>
      <w:r w:rsidRPr="00F9694E">
        <w:rPr>
          <w:spacing w:val="1"/>
        </w:rPr>
        <w:t>a</w:t>
      </w:r>
      <w:r w:rsidRPr="00F9694E">
        <w:rPr>
          <w:spacing w:val="-2"/>
        </w:rPr>
        <w:t>s</w:t>
      </w:r>
      <w:r w:rsidRPr="00F9694E">
        <w:rPr>
          <w:spacing w:val="4"/>
        </w:rPr>
        <w:t>h</w:t>
      </w:r>
      <w:r w:rsidRPr="00F9694E">
        <w:rPr>
          <w:spacing w:val="-8"/>
        </w:rPr>
        <w:t>e</w:t>
      </w:r>
      <w:r w:rsidRPr="00F9694E">
        <w:t>r</w:t>
      </w:r>
      <w:r w:rsidRPr="00F9694E">
        <w:rPr>
          <w:spacing w:val="2"/>
        </w:rPr>
        <w:t xml:space="preserve"> </w:t>
      </w:r>
      <w:r w:rsidRPr="00F9694E">
        <w:rPr>
          <w:spacing w:val="-4"/>
        </w:rPr>
        <w:t>a</w:t>
      </w:r>
      <w:r w:rsidRPr="00F9694E">
        <w:rPr>
          <w:spacing w:val="4"/>
        </w:rPr>
        <w:t>n</w:t>
      </w:r>
      <w:r w:rsidRPr="00F9694E">
        <w:t>d</w:t>
      </w:r>
      <w:r w:rsidRPr="00F9694E">
        <w:rPr>
          <w:spacing w:val="-2"/>
        </w:rPr>
        <w:t xml:space="preserve"> s</w:t>
      </w:r>
      <w:r w:rsidRPr="00F9694E">
        <w:rPr>
          <w:spacing w:val="-4"/>
        </w:rPr>
        <w:t>t</w:t>
      </w:r>
      <w:r w:rsidRPr="00F9694E">
        <w:rPr>
          <w:spacing w:val="1"/>
        </w:rPr>
        <w:t>a</w:t>
      </w:r>
      <w:r w:rsidRPr="00F9694E">
        <w:rPr>
          <w:spacing w:val="-4"/>
        </w:rPr>
        <w:t>i</w:t>
      </w:r>
      <w:r w:rsidRPr="00F9694E">
        <w:t>n</w:t>
      </w:r>
      <w:r w:rsidRPr="00F9694E">
        <w:rPr>
          <w:spacing w:val="1"/>
        </w:rPr>
        <w:t>l</w:t>
      </w:r>
      <w:r w:rsidRPr="00F9694E">
        <w:rPr>
          <w:spacing w:val="-4"/>
        </w:rPr>
        <w:t>e</w:t>
      </w:r>
      <w:r w:rsidRPr="00F9694E">
        <w:rPr>
          <w:spacing w:val="-2"/>
        </w:rPr>
        <w:t>s</w:t>
      </w:r>
      <w:r w:rsidRPr="00F9694E">
        <w:t>s</w:t>
      </w:r>
      <w:r w:rsidRPr="00F9694E">
        <w:rPr>
          <w:spacing w:val="1"/>
        </w:rPr>
        <w:t xml:space="preserve"> </w:t>
      </w:r>
      <w:r w:rsidRPr="00F9694E">
        <w:rPr>
          <w:spacing w:val="-2"/>
        </w:rPr>
        <w:t>s</w:t>
      </w:r>
      <w:r w:rsidRPr="00F9694E">
        <w:rPr>
          <w:spacing w:val="1"/>
        </w:rPr>
        <w:t>t</w:t>
      </w:r>
      <w:r w:rsidRPr="00F9694E">
        <w:rPr>
          <w:spacing w:val="-4"/>
        </w:rPr>
        <w:t>ee</w:t>
      </w:r>
      <w:r w:rsidRPr="00F9694E">
        <w:t>l</w:t>
      </w:r>
      <w:r w:rsidRPr="00F9694E">
        <w:rPr>
          <w:spacing w:val="4"/>
        </w:rPr>
        <w:t xml:space="preserve"> </w:t>
      </w:r>
      <w:r w:rsidRPr="00F9694E">
        <w:rPr>
          <w:spacing w:val="1"/>
        </w:rPr>
        <w:t>m</w:t>
      </w:r>
      <w:r w:rsidRPr="00F9694E">
        <w:rPr>
          <w:spacing w:val="-4"/>
        </w:rPr>
        <w:t>e</w:t>
      </w:r>
      <w:r w:rsidRPr="00F9694E">
        <w:rPr>
          <w:spacing w:val="1"/>
        </w:rPr>
        <w:t>t</w:t>
      </w:r>
      <w:r w:rsidRPr="00F9694E">
        <w:rPr>
          <w:spacing w:val="-4"/>
        </w:rPr>
        <w:t>a</w:t>
      </w:r>
      <w:r w:rsidRPr="00F9694E">
        <w:t>l</w:t>
      </w:r>
      <w:r w:rsidRPr="00F9694E">
        <w:rPr>
          <w:spacing w:val="4"/>
        </w:rPr>
        <w:t xml:space="preserve"> </w:t>
      </w:r>
      <w:r w:rsidRPr="00F9694E">
        <w:rPr>
          <w:spacing w:val="-5"/>
        </w:rPr>
        <w:t>p</w:t>
      </w:r>
      <w:r w:rsidRPr="00F9694E">
        <w:rPr>
          <w:spacing w:val="-4"/>
        </w:rPr>
        <w:t>a</w:t>
      </w:r>
      <w:r w:rsidRPr="00F9694E">
        <w:t>r</w:t>
      </w:r>
      <w:r w:rsidRPr="00F9694E">
        <w:rPr>
          <w:spacing w:val="1"/>
        </w:rPr>
        <w:t>t</w:t>
      </w:r>
      <w:r w:rsidRPr="00F9694E">
        <w:rPr>
          <w:spacing w:val="-2"/>
        </w:rPr>
        <w:t>s</w:t>
      </w:r>
      <w:r w:rsidRPr="00F9694E">
        <w:t>.</w:t>
      </w:r>
    </w:p>
    <w:p w14:paraId="23FF42A8" w14:textId="77777777" w:rsidR="00D34C65" w:rsidRPr="00F9694E" w:rsidRDefault="00D34C65" w:rsidP="00D34C65">
      <w:pPr>
        <w:spacing w:before="3" w:line="200" w:lineRule="exact"/>
        <w:rPr>
          <w:rFonts w:hAnsi="Arial"/>
        </w:rPr>
      </w:pPr>
    </w:p>
    <w:p w14:paraId="12ACEB25" w14:textId="77777777" w:rsidR="00D34C65" w:rsidRPr="00F9694E" w:rsidRDefault="00D34C65" w:rsidP="00D34C65">
      <w:pPr>
        <w:pStyle w:val="BodyText"/>
        <w:widowControl w:val="0"/>
        <w:numPr>
          <w:ilvl w:val="2"/>
          <w:numId w:val="30"/>
        </w:numPr>
        <w:tabs>
          <w:tab w:val="clear" w:pos="992"/>
          <w:tab w:val="left" w:pos="1044"/>
        </w:tabs>
        <w:bidi w:val="0"/>
        <w:spacing w:before="0" w:line="238" w:lineRule="auto"/>
        <w:ind w:left="1049" w:right="173" w:hanging="581"/>
        <w:jc w:val="both"/>
      </w:pPr>
      <w:bookmarkStart w:id="51" w:name="Bearings:_Pump_rotating_element_to_be_su"/>
      <w:bookmarkEnd w:id="51"/>
      <w:r w:rsidRPr="00F9694E">
        <w:rPr>
          <w:spacing w:val="-5"/>
        </w:rPr>
        <w:t>B</w:t>
      </w:r>
      <w:r w:rsidRPr="00F9694E">
        <w:rPr>
          <w:spacing w:val="-4"/>
        </w:rPr>
        <w:t>e</w:t>
      </w:r>
      <w:r w:rsidRPr="00F9694E">
        <w:rPr>
          <w:spacing w:val="1"/>
        </w:rPr>
        <w:t>a</w:t>
      </w:r>
      <w:r w:rsidRPr="00F9694E">
        <w:rPr>
          <w:spacing w:val="4"/>
        </w:rPr>
        <w:t>r</w:t>
      </w:r>
      <w:r w:rsidRPr="00F9694E">
        <w:rPr>
          <w:spacing w:val="-4"/>
        </w:rPr>
        <w:t>i</w:t>
      </w:r>
      <w:r w:rsidRPr="00F9694E">
        <w:rPr>
          <w:spacing w:val="4"/>
        </w:rPr>
        <w:t>n</w:t>
      </w:r>
      <w:r w:rsidRPr="00F9694E">
        <w:t>g</w:t>
      </w:r>
      <w:r w:rsidRPr="00F9694E">
        <w:rPr>
          <w:spacing w:val="-2"/>
        </w:rPr>
        <w:t>s</w:t>
      </w:r>
      <w:r w:rsidRPr="00F9694E">
        <w:t>:</w:t>
      </w:r>
      <w:r w:rsidRPr="00F9694E">
        <w:rPr>
          <w:spacing w:val="16"/>
        </w:rPr>
        <w:t xml:space="preserve"> </w:t>
      </w:r>
      <w:r w:rsidRPr="00F9694E">
        <w:rPr>
          <w:spacing w:val="-2"/>
        </w:rPr>
        <w:t>P</w:t>
      </w:r>
      <w:r w:rsidRPr="00F9694E">
        <w:t>u</w:t>
      </w:r>
      <w:r w:rsidRPr="00F9694E">
        <w:rPr>
          <w:spacing w:val="1"/>
        </w:rPr>
        <w:t>m</w:t>
      </w:r>
      <w:r w:rsidRPr="00F9694E">
        <w:t>p</w:t>
      </w:r>
      <w:r w:rsidRPr="00F9694E">
        <w:rPr>
          <w:spacing w:val="11"/>
        </w:rPr>
        <w:t xml:space="preserve"> </w:t>
      </w:r>
      <w:r w:rsidRPr="00F9694E">
        <w:rPr>
          <w:spacing w:val="4"/>
        </w:rPr>
        <w:t>r</w:t>
      </w:r>
      <w:r w:rsidRPr="00F9694E">
        <w:rPr>
          <w:spacing w:val="-5"/>
        </w:rPr>
        <w:t>o</w:t>
      </w:r>
      <w:r w:rsidRPr="00F9694E">
        <w:rPr>
          <w:spacing w:val="1"/>
        </w:rPr>
        <w:t>ta</w:t>
      </w:r>
      <w:r w:rsidRPr="00F9694E">
        <w:rPr>
          <w:spacing w:val="-4"/>
        </w:rPr>
        <w:t>ti</w:t>
      </w:r>
      <w:r w:rsidRPr="00F9694E">
        <w:rPr>
          <w:spacing w:val="4"/>
        </w:rPr>
        <w:t>n</w:t>
      </w:r>
      <w:r w:rsidRPr="00F9694E">
        <w:t>g</w:t>
      </w:r>
      <w:r w:rsidRPr="00F9694E">
        <w:rPr>
          <w:spacing w:val="20"/>
        </w:rPr>
        <w:t xml:space="preserve"> </w:t>
      </w:r>
      <w:r w:rsidRPr="00F9694E">
        <w:rPr>
          <w:spacing w:val="-4"/>
        </w:rPr>
        <w:t>e</w:t>
      </w:r>
      <w:r w:rsidRPr="00F9694E">
        <w:rPr>
          <w:spacing w:val="1"/>
        </w:rPr>
        <w:t>l</w:t>
      </w:r>
      <w:r w:rsidRPr="00F9694E">
        <w:rPr>
          <w:spacing w:val="-4"/>
        </w:rPr>
        <w:t>e</w:t>
      </w:r>
      <w:r w:rsidRPr="00F9694E">
        <w:rPr>
          <w:spacing w:val="1"/>
        </w:rPr>
        <w:t>m</w:t>
      </w:r>
      <w:r w:rsidRPr="00F9694E">
        <w:rPr>
          <w:spacing w:val="-8"/>
        </w:rPr>
        <w:t>e</w:t>
      </w:r>
      <w:r w:rsidRPr="00F9694E">
        <w:rPr>
          <w:spacing w:val="4"/>
        </w:rPr>
        <w:t>n</w:t>
      </w:r>
      <w:r w:rsidRPr="00F9694E">
        <w:t>t</w:t>
      </w:r>
      <w:r w:rsidRPr="00F9694E">
        <w:rPr>
          <w:spacing w:val="17"/>
        </w:rPr>
        <w:t xml:space="preserve"> </w:t>
      </w:r>
      <w:r w:rsidRPr="00F9694E">
        <w:rPr>
          <w:spacing w:val="1"/>
        </w:rPr>
        <w:t>t</w:t>
      </w:r>
      <w:r w:rsidRPr="00F9694E">
        <w:t>o</w:t>
      </w:r>
      <w:r w:rsidRPr="00F9694E">
        <w:rPr>
          <w:spacing w:val="16"/>
        </w:rPr>
        <w:t xml:space="preserve"> </w:t>
      </w:r>
      <w:r w:rsidRPr="00F9694E">
        <w:rPr>
          <w:spacing w:val="-5"/>
        </w:rPr>
        <w:t>b</w:t>
      </w:r>
      <w:r w:rsidRPr="00F9694E">
        <w:t>e</w:t>
      </w:r>
      <w:r w:rsidRPr="00F9694E">
        <w:rPr>
          <w:spacing w:val="17"/>
        </w:rPr>
        <w:t xml:space="preserve"> </w:t>
      </w:r>
      <w:r w:rsidRPr="00F9694E">
        <w:rPr>
          <w:spacing w:val="-2"/>
        </w:rPr>
        <w:t>s</w:t>
      </w:r>
      <w:r w:rsidRPr="00F9694E">
        <w:t>upp</w:t>
      </w:r>
      <w:r w:rsidRPr="00F9694E">
        <w:rPr>
          <w:spacing w:val="-5"/>
        </w:rPr>
        <w:t>o</w:t>
      </w:r>
      <w:r w:rsidRPr="00F9694E">
        <w:rPr>
          <w:spacing w:val="4"/>
        </w:rPr>
        <w:t>r</w:t>
      </w:r>
      <w:r w:rsidRPr="00F9694E">
        <w:rPr>
          <w:spacing w:val="1"/>
        </w:rPr>
        <w:t>t</w:t>
      </w:r>
      <w:r w:rsidRPr="00F9694E">
        <w:rPr>
          <w:spacing w:val="-4"/>
        </w:rPr>
        <w:t>e</w:t>
      </w:r>
      <w:r w:rsidRPr="00F9694E">
        <w:t>d</w:t>
      </w:r>
      <w:r w:rsidRPr="00F9694E">
        <w:rPr>
          <w:spacing w:val="21"/>
        </w:rPr>
        <w:t xml:space="preserve"> </w:t>
      </w:r>
      <w:r w:rsidRPr="00F9694E">
        <w:t>by</w:t>
      </w:r>
      <w:r w:rsidRPr="00F9694E">
        <w:rPr>
          <w:spacing w:val="11"/>
        </w:rPr>
        <w:t xml:space="preserve"> </w:t>
      </w:r>
      <w:r w:rsidRPr="00F9694E">
        <w:rPr>
          <w:spacing w:val="6"/>
        </w:rPr>
        <w:t>t</w:t>
      </w:r>
      <w:r w:rsidRPr="00F9694E">
        <w:rPr>
          <w:spacing w:val="-7"/>
        </w:rPr>
        <w:t>w</w:t>
      </w:r>
      <w:r w:rsidRPr="00F9694E">
        <w:t>o</w:t>
      </w:r>
      <w:r w:rsidRPr="00F9694E">
        <w:rPr>
          <w:spacing w:val="15"/>
        </w:rPr>
        <w:t xml:space="preserve"> </w:t>
      </w:r>
      <w:r w:rsidRPr="00F9694E">
        <w:rPr>
          <w:spacing w:val="4"/>
        </w:rPr>
        <w:t>h</w:t>
      </w:r>
      <w:r w:rsidRPr="00F9694E">
        <w:rPr>
          <w:spacing w:val="-4"/>
        </w:rPr>
        <w:t>e</w:t>
      </w:r>
      <w:r w:rsidRPr="00F9694E">
        <w:rPr>
          <w:spacing w:val="1"/>
        </w:rPr>
        <w:t>a</w:t>
      </w:r>
      <w:r w:rsidRPr="00F9694E">
        <w:t>vy</w:t>
      </w:r>
      <w:r w:rsidRPr="00F9694E">
        <w:rPr>
          <w:spacing w:val="11"/>
        </w:rPr>
        <w:t xml:space="preserve"> </w:t>
      </w:r>
      <w:r w:rsidRPr="00F9694E">
        <w:t>du</w:t>
      </w:r>
      <w:r w:rsidRPr="00F9694E">
        <w:rPr>
          <w:spacing w:val="6"/>
        </w:rPr>
        <w:t>t</w:t>
      </w:r>
      <w:r w:rsidRPr="00F9694E">
        <w:t>y</w:t>
      </w:r>
      <w:r w:rsidRPr="00F9694E">
        <w:rPr>
          <w:spacing w:val="11"/>
        </w:rPr>
        <w:t xml:space="preserve"> </w:t>
      </w:r>
      <w:r w:rsidRPr="00F9694E">
        <w:t>g</w:t>
      </w:r>
      <w:r w:rsidRPr="00F9694E">
        <w:rPr>
          <w:spacing w:val="4"/>
        </w:rPr>
        <w:t>r</w:t>
      </w:r>
      <w:r w:rsidRPr="00F9694E">
        <w:rPr>
          <w:spacing w:val="-4"/>
        </w:rPr>
        <w:t>e</w:t>
      </w:r>
      <w:r w:rsidRPr="00F9694E">
        <w:rPr>
          <w:spacing w:val="1"/>
        </w:rPr>
        <w:t>a</w:t>
      </w:r>
      <w:r w:rsidRPr="00F9694E">
        <w:rPr>
          <w:spacing w:val="-2"/>
        </w:rPr>
        <w:t>s</w:t>
      </w:r>
      <w:r w:rsidRPr="00F9694E">
        <w:t>e</w:t>
      </w:r>
      <w:r w:rsidRPr="00F9694E">
        <w:rPr>
          <w:spacing w:val="17"/>
        </w:rPr>
        <w:t xml:space="preserve"> </w:t>
      </w:r>
      <w:r w:rsidRPr="00F9694E">
        <w:rPr>
          <w:spacing w:val="1"/>
        </w:rPr>
        <w:t>l</w:t>
      </w:r>
      <w:r w:rsidRPr="00F9694E">
        <w:t>u</w:t>
      </w:r>
      <w:r w:rsidRPr="00F9694E">
        <w:rPr>
          <w:spacing w:val="-5"/>
        </w:rPr>
        <w:t>b</w:t>
      </w:r>
      <w:r w:rsidRPr="00F9694E">
        <w:t>r</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21"/>
        </w:rPr>
        <w:t xml:space="preserve"> </w:t>
      </w:r>
      <w:r w:rsidRPr="00F9694E">
        <w:rPr>
          <w:spacing w:val="-5"/>
        </w:rPr>
        <w:t>b</w:t>
      </w:r>
      <w:r w:rsidRPr="00F9694E">
        <w:rPr>
          <w:spacing w:val="1"/>
        </w:rPr>
        <w:t>al</w:t>
      </w:r>
      <w:r w:rsidRPr="00F9694E">
        <w:t>l</w:t>
      </w:r>
      <w:r w:rsidRPr="00F9694E">
        <w:rPr>
          <w:spacing w:val="17"/>
        </w:rPr>
        <w:t xml:space="preserve"> </w:t>
      </w:r>
      <w:r w:rsidRPr="00F9694E">
        <w:rPr>
          <w:spacing w:val="-5"/>
        </w:rPr>
        <w:t>b</w:t>
      </w:r>
      <w:r w:rsidRPr="00F9694E">
        <w:rPr>
          <w:spacing w:val="-4"/>
        </w:rPr>
        <w:t>e</w:t>
      </w:r>
      <w:r w:rsidRPr="00F9694E">
        <w:rPr>
          <w:spacing w:val="1"/>
        </w:rPr>
        <w:t>a</w:t>
      </w:r>
      <w:r w:rsidRPr="00F9694E">
        <w:rPr>
          <w:spacing w:val="4"/>
        </w:rPr>
        <w:t>r</w:t>
      </w:r>
      <w:r w:rsidRPr="00F9694E">
        <w:rPr>
          <w:spacing w:val="-4"/>
        </w:rPr>
        <w:t>i</w:t>
      </w:r>
      <w:r w:rsidRPr="00F9694E">
        <w:t>ngs</w:t>
      </w:r>
      <w:r w:rsidRPr="00F9694E">
        <w:rPr>
          <w:spacing w:val="3"/>
        </w:rPr>
        <w:t xml:space="preserve"> </w:t>
      </w:r>
      <w:r w:rsidRPr="00F9694E">
        <w:t>f</w:t>
      </w:r>
      <w:r w:rsidRPr="00F9694E">
        <w:rPr>
          <w:spacing w:val="-5"/>
        </w:rPr>
        <w:t>o</w:t>
      </w:r>
      <w:r w:rsidRPr="00F9694E">
        <w:t xml:space="preserve">r </w:t>
      </w:r>
      <w:r w:rsidRPr="00F9694E">
        <w:rPr>
          <w:spacing w:val="10"/>
        </w:rPr>
        <w:t xml:space="preserve"> </w:t>
      </w:r>
      <w:r w:rsidRPr="00F9694E">
        <w:rPr>
          <w:spacing w:val="-5"/>
        </w:rPr>
        <w:t>bo</w:t>
      </w:r>
      <w:r w:rsidRPr="00F9694E">
        <w:rPr>
          <w:spacing w:val="1"/>
        </w:rPr>
        <w:t>t</w:t>
      </w:r>
      <w:r w:rsidRPr="00F9694E">
        <w:t>h</w:t>
      </w:r>
      <w:r w:rsidRPr="00F9694E">
        <w:rPr>
          <w:spacing w:val="5"/>
        </w:rPr>
        <w:t xml:space="preserve"> </w:t>
      </w:r>
      <w:r w:rsidRPr="00F9694E">
        <w:t>r</w:t>
      </w:r>
      <w:r w:rsidRPr="00F9694E">
        <w:rPr>
          <w:spacing w:val="1"/>
        </w:rPr>
        <w:t>a</w:t>
      </w:r>
      <w:r w:rsidRPr="00F9694E">
        <w:rPr>
          <w:spacing w:val="-5"/>
        </w:rPr>
        <w:t>d</w:t>
      </w:r>
      <w:r w:rsidRPr="00F9694E">
        <w:rPr>
          <w:spacing w:val="1"/>
        </w:rPr>
        <w:t>ia</w:t>
      </w:r>
      <w:r w:rsidRPr="00F9694E">
        <w:t>l</w:t>
      </w:r>
      <w:r w:rsidRPr="00F9694E">
        <w:rPr>
          <w:spacing w:val="2"/>
        </w:rPr>
        <w:t xml:space="preserve"> </w:t>
      </w:r>
      <w:r w:rsidRPr="00F9694E">
        <w:rPr>
          <w:spacing w:val="-4"/>
        </w:rPr>
        <w:t>a</w:t>
      </w:r>
      <w:r w:rsidRPr="00F9694E">
        <w:t xml:space="preserve">nd </w:t>
      </w:r>
      <w:r w:rsidRPr="00F9694E">
        <w:rPr>
          <w:spacing w:val="-4"/>
        </w:rPr>
        <w:t>t</w:t>
      </w:r>
      <w:r w:rsidRPr="00F9694E">
        <w:t>h</w:t>
      </w:r>
      <w:r w:rsidRPr="00F9694E">
        <w:rPr>
          <w:spacing w:val="4"/>
        </w:rPr>
        <w:t>r</w:t>
      </w:r>
      <w:r w:rsidRPr="00F9694E">
        <w:t>u</w:t>
      </w:r>
      <w:r w:rsidRPr="00F9694E">
        <w:rPr>
          <w:spacing w:val="-2"/>
        </w:rPr>
        <w:t>s</w:t>
      </w:r>
      <w:r w:rsidRPr="00F9694E">
        <w:t>t</w:t>
      </w:r>
      <w:r w:rsidRPr="00F9694E">
        <w:rPr>
          <w:spacing w:val="2"/>
        </w:rPr>
        <w:t xml:space="preserve"> </w:t>
      </w:r>
      <w:r w:rsidRPr="00F9694E">
        <w:rPr>
          <w:spacing w:val="1"/>
        </w:rPr>
        <w:t>l</w:t>
      </w:r>
      <w:r w:rsidRPr="00F9694E">
        <w:rPr>
          <w:spacing w:val="-5"/>
        </w:rPr>
        <w:t>o</w:t>
      </w:r>
      <w:r w:rsidRPr="00F9694E">
        <w:rPr>
          <w:spacing w:val="1"/>
        </w:rPr>
        <w:t>a</w:t>
      </w:r>
      <w:r w:rsidRPr="00F9694E">
        <w:t>d</w:t>
      </w:r>
      <w:r w:rsidRPr="00F9694E">
        <w:rPr>
          <w:spacing w:val="-2"/>
        </w:rPr>
        <w:t>s</w:t>
      </w:r>
      <w:r w:rsidRPr="00F9694E">
        <w:t>,</w:t>
      </w:r>
      <w:r w:rsidRPr="00F9694E">
        <w:rPr>
          <w:spacing w:val="48"/>
        </w:rPr>
        <w:t xml:space="preserve"> </w:t>
      </w:r>
      <w:r w:rsidRPr="00F9694E">
        <w:rPr>
          <w:spacing w:val="1"/>
        </w:rPr>
        <w:t>m</w:t>
      </w:r>
      <w:r w:rsidRPr="00F9694E">
        <w:rPr>
          <w:spacing w:val="-5"/>
        </w:rPr>
        <w:t>o</w:t>
      </w:r>
      <w:r w:rsidRPr="00F9694E">
        <w:t>u</w:t>
      </w:r>
      <w:r w:rsidRPr="00F9694E">
        <w:rPr>
          <w:spacing w:val="4"/>
        </w:rPr>
        <w:t>n</w:t>
      </w:r>
      <w:r w:rsidRPr="00F9694E">
        <w:rPr>
          <w:spacing w:val="1"/>
        </w:rPr>
        <w:t>t</w:t>
      </w:r>
      <w:r w:rsidRPr="00F9694E">
        <w:rPr>
          <w:spacing w:val="-4"/>
        </w:rPr>
        <w:t>e</w:t>
      </w:r>
      <w:r w:rsidRPr="00F9694E">
        <w:t>d</w:t>
      </w:r>
      <w:r w:rsidRPr="00F9694E">
        <w:rPr>
          <w:spacing w:val="50"/>
        </w:rPr>
        <w:t xml:space="preserve"> </w:t>
      </w:r>
      <w:r w:rsidRPr="00F9694E">
        <w:rPr>
          <w:spacing w:val="-4"/>
        </w:rPr>
        <w:t>i</w:t>
      </w:r>
      <w:r w:rsidRPr="00F9694E">
        <w:t xml:space="preserve">n </w:t>
      </w:r>
      <w:r w:rsidRPr="00F9694E">
        <w:rPr>
          <w:spacing w:val="5"/>
        </w:rPr>
        <w:t xml:space="preserve"> </w:t>
      </w:r>
      <w:r w:rsidRPr="00F9694E">
        <w:rPr>
          <w:spacing w:val="-4"/>
        </w:rPr>
        <w:t>m</w:t>
      </w:r>
      <w:r w:rsidRPr="00F9694E">
        <w:rPr>
          <w:spacing w:val="1"/>
        </w:rPr>
        <w:t>a</w:t>
      </w:r>
      <w:r w:rsidRPr="00F9694E">
        <w:rPr>
          <w:spacing w:val="-4"/>
        </w:rPr>
        <w:t>c</w:t>
      </w:r>
      <w:r w:rsidRPr="00F9694E">
        <w:t>h</w:t>
      </w:r>
      <w:r w:rsidRPr="00F9694E">
        <w:rPr>
          <w:spacing w:val="-4"/>
        </w:rPr>
        <w:t>i</w:t>
      </w:r>
      <w:r w:rsidRPr="00F9694E">
        <w:rPr>
          <w:spacing w:val="4"/>
        </w:rPr>
        <w:t>n</w:t>
      </w:r>
      <w:r w:rsidRPr="00F9694E">
        <w:rPr>
          <w:spacing w:val="-4"/>
        </w:rPr>
        <w:t>e</w:t>
      </w:r>
      <w:r w:rsidRPr="00F9694E">
        <w:t>d</w:t>
      </w:r>
      <w:r w:rsidRPr="00F9694E">
        <w:rPr>
          <w:spacing w:val="50"/>
        </w:rPr>
        <w:t xml:space="preserve"> </w:t>
      </w:r>
      <w:r w:rsidRPr="00F9694E">
        <w:rPr>
          <w:spacing w:val="1"/>
        </w:rPr>
        <w:t>m</w:t>
      </w:r>
      <w:r w:rsidRPr="00F9694E">
        <w:rPr>
          <w:spacing w:val="-5"/>
        </w:rPr>
        <w:t>o</w:t>
      </w:r>
      <w:r w:rsidRPr="00F9694E">
        <w:rPr>
          <w:spacing w:val="1"/>
        </w:rPr>
        <w:t>i</w:t>
      </w:r>
      <w:r w:rsidRPr="00F9694E">
        <w:rPr>
          <w:spacing w:val="-2"/>
        </w:rPr>
        <w:t>s</w:t>
      </w:r>
      <w:r w:rsidRPr="00F9694E">
        <w:rPr>
          <w:spacing w:val="1"/>
        </w:rPr>
        <w:t>t</w:t>
      </w:r>
      <w:r w:rsidRPr="00F9694E">
        <w:rPr>
          <w:spacing w:val="-5"/>
        </w:rPr>
        <w:t>u</w:t>
      </w:r>
      <w:r w:rsidRPr="00F9694E">
        <w:rPr>
          <w:spacing w:val="4"/>
        </w:rPr>
        <w:t>r</w:t>
      </w:r>
      <w:r w:rsidRPr="00F9694E">
        <w:t xml:space="preserve">e </w:t>
      </w:r>
      <w:r w:rsidRPr="00F9694E">
        <w:rPr>
          <w:spacing w:val="2"/>
        </w:rPr>
        <w:t xml:space="preserve"> </w:t>
      </w:r>
      <w:r w:rsidRPr="00F9694E">
        <w:rPr>
          <w:spacing w:val="-5"/>
        </w:rPr>
        <w:t>p</w:t>
      </w:r>
      <w:r w:rsidRPr="00F9694E">
        <w:rPr>
          <w:spacing w:val="4"/>
        </w:rPr>
        <w:t>r</w:t>
      </w:r>
      <w:r w:rsidRPr="00F9694E">
        <w:rPr>
          <w:spacing w:val="-5"/>
        </w:rPr>
        <w:t>o</w:t>
      </w:r>
      <w:r w:rsidRPr="00F9694E">
        <w:t xml:space="preserve">of  </w:t>
      </w:r>
      <w:r w:rsidRPr="00F9694E">
        <w:rPr>
          <w:spacing w:val="-4"/>
        </w:rPr>
        <w:t>a</w:t>
      </w:r>
      <w:r w:rsidRPr="00F9694E">
        <w:rPr>
          <w:spacing w:val="4"/>
        </w:rPr>
        <w:t>n</w:t>
      </w:r>
      <w:r w:rsidRPr="00F9694E">
        <w:t xml:space="preserve">d </w:t>
      </w:r>
      <w:r w:rsidRPr="00F9694E">
        <w:rPr>
          <w:spacing w:val="5"/>
        </w:rPr>
        <w:t xml:space="preserve"> </w:t>
      </w:r>
      <w:r w:rsidRPr="00F9694E">
        <w:rPr>
          <w:spacing w:val="-5"/>
        </w:rPr>
        <w:t>d</w:t>
      </w:r>
      <w:r w:rsidRPr="00F9694E">
        <w:t>u</w:t>
      </w:r>
      <w:r w:rsidRPr="00F9694E">
        <w:rPr>
          <w:spacing w:val="-2"/>
        </w:rPr>
        <w:t>s</w:t>
      </w:r>
      <w:r w:rsidRPr="00F9694E">
        <w:rPr>
          <w:spacing w:val="1"/>
        </w:rPr>
        <w:t>t</w:t>
      </w:r>
      <w:r w:rsidRPr="00F9694E">
        <w:rPr>
          <w:spacing w:val="-5"/>
        </w:rPr>
        <w:t>p</w:t>
      </w:r>
      <w:r w:rsidRPr="00F9694E">
        <w:rPr>
          <w:spacing w:val="4"/>
        </w:rPr>
        <w:t>r</w:t>
      </w:r>
      <w:r w:rsidRPr="00F9694E">
        <w:rPr>
          <w:spacing w:val="-5"/>
        </w:rPr>
        <w:t>oo</w:t>
      </w:r>
      <w:r w:rsidRPr="00F9694E">
        <w:t xml:space="preserve">f  </w:t>
      </w:r>
      <w:r w:rsidRPr="00F9694E">
        <w:rPr>
          <w:spacing w:val="-4"/>
        </w:rPr>
        <w:t>c</w:t>
      </w:r>
      <w:r w:rsidRPr="00F9694E">
        <w:rPr>
          <w:spacing w:val="1"/>
        </w:rPr>
        <w:t>a</w:t>
      </w:r>
      <w:r w:rsidRPr="00F9694E">
        <w:rPr>
          <w:spacing w:val="-2"/>
        </w:rPr>
        <w:t>s</w:t>
      </w:r>
      <w:r w:rsidRPr="00F9694E">
        <w:t xml:space="preserve">t </w:t>
      </w:r>
      <w:r w:rsidRPr="00F9694E">
        <w:rPr>
          <w:spacing w:val="7"/>
        </w:rPr>
        <w:t xml:space="preserve"> </w:t>
      </w:r>
      <w:r w:rsidRPr="00F9694E">
        <w:rPr>
          <w:spacing w:val="1"/>
        </w:rPr>
        <w:t>i</w:t>
      </w:r>
      <w:r w:rsidRPr="00F9694E">
        <w:rPr>
          <w:spacing w:val="4"/>
        </w:rPr>
        <w:t>r</w:t>
      </w:r>
      <w:r w:rsidRPr="00F9694E">
        <w:rPr>
          <w:spacing w:val="-10"/>
        </w:rPr>
        <w:t>o</w:t>
      </w:r>
      <w:r w:rsidRPr="00F9694E">
        <w:t xml:space="preserve">n </w:t>
      </w:r>
      <w:r w:rsidRPr="00F9694E">
        <w:rPr>
          <w:spacing w:val="4"/>
        </w:rPr>
        <w:t>h</w:t>
      </w:r>
      <w:r w:rsidRPr="00F9694E">
        <w:rPr>
          <w:spacing w:val="-5"/>
        </w:rPr>
        <w:t>o</w:t>
      </w:r>
      <w:r w:rsidRPr="00F9694E">
        <w:t>u</w:t>
      </w:r>
      <w:r w:rsidRPr="00F9694E">
        <w:rPr>
          <w:spacing w:val="-2"/>
        </w:rPr>
        <w:t>s</w:t>
      </w:r>
      <w:r w:rsidRPr="00F9694E">
        <w:rPr>
          <w:spacing w:val="-4"/>
        </w:rPr>
        <w:t>i</w:t>
      </w:r>
      <w:r w:rsidRPr="00F9694E">
        <w:rPr>
          <w:spacing w:val="4"/>
        </w:rPr>
        <w:t>n</w:t>
      </w:r>
      <w:r w:rsidRPr="00F9694E">
        <w:t xml:space="preserve">gs </w:t>
      </w:r>
      <w:r w:rsidRPr="00F9694E">
        <w:rPr>
          <w:spacing w:val="-25"/>
        </w:rPr>
        <w:t xml:space="preserve"> </w:t>
      </w:r>
      <w:r w:rsidRPr="00F9694E">
        <w:rPr>
          <w:spacing w:val="-5"/>
        </w:rPr>
        <w:t>bo</w:t>
      </w:r>
      <w:r w:rsidRPr="00F9694E">
        <w:rPr>
          <w:spacing w:val="1"/>
        </w:rPr>
        <w:t>lt</w:t>
      </w:r>
      <w:r w:rsidRPr="00F9694E">
        <w:rPr>
          <w:spacing w:val="-4"/>
        </w:rPr>
        <w:t>e</w:t>
      </w:r>
      <w:r w:rsidRPr="00F9694E">
        <w:t>d</w:t>
      </w:r>
      <w:r w:rsidRPr="00F9694E">
        <w:rPr>
          <w:spacing w:val="26"/>
        </w:rPr>
        <w:t xml:space="preserve"> </w:t>
      </w:r>
      <w:r w:rsidRPr="00F9694E">
        <w:rPr>
          <w:spacing w:val="1"/>
        </w:rPr>
        <w:t>t</w:t>
      </w:r>
      <w:r w:rsidRPr="00F9694E">
        <w:t>o</w:t>
      </w:r>
      <w:r w:rsidRPr="00F9694E">
        <w:rPr>
          <w:spacing w:val="21"/>
        </w:rPr>
        <w:t xml:space="preserve"> </w:t>
      </w:r>
      <w:r w:rsidRPr="00F9694E">
        <w:t>pu</w:t>
      </w:r>
      <w:r w:rsidRPr="00F9694E">
        <w:rPr>
          <w:spacing w:val="1"/>
        </w:rPr>
        <w:t>m</w:t>
      </w:r>
      <w:r w:rsidRPr="00F9694E">
        <w:t>p</w:t>
      </w:r>
      <w:r w:rsidRPr="00F9694E">
        <w:rPr>
          <w:spacing w:val="21"/>
        </w:rPr>
        <w:t xml:space="preserve"> </w:t>
      </w:r>
      <w:r w:rsidRPr="00F9694E">
        <w:rPr>
          <w:spacing w:val="-4"/>
        </w:rPr>
        <w:t>c</w:t>
      </w:r>
      <w:r w:rsidRPr="00F9694E">
        <w:rPr>
          <w:spacing w:val="1"/>
        </w:rPr>
        <w:t>a</w:t>
      </w:r>
      <w:r w:rsidRPr="00F9694E">
        <w:rPr>
          <w:spacing w:val="-2"/>
        </w:rPr>
        <w:t>s</w:t>
      </w:r>
      <w:r w:rsidRPr="00F9694E">
        <w:rPr>
          <w:spacing w:val="-4"/>
        </w:rPr>
        <w:t>i</w:t>
      </w:r>
      <w:r w:rsidRPr="00F9694E">
        <w:rPr>
          <w:spacing w:val="4"/>
        </w:rPr>
        <w:t>n</w:t>
      </w:r>
      <w:r w:rsidRPr="00F9694E">
        <w:t>g</w:t>
      </w:r>
      <w:r w:rsidRPr="00F9694E">
        <w:rPr>
          <w:spacing w:val="26"/>
        </w:rPr>
        <w:t xml:space="preserve"> </w:t>
      </w:r>
      <w:r w:rsidRPr="00F9694E">
        <w:rPr>
          <w:spacing w:val="-7"/>
        </w:rPr>
        <w:t>w</w:t>
      </w:r>
      <w:r w:rsidRPr="00F9694E">
        <w:rPr>
          <w:spacing w:val="1"/>
        </w:rPr>
        <w:t>i</w:t>
      </w:r>
      <w:r w:rsidRPr="00F9694E">
        <w:rPr>
          <w:spacing w:val="-4"/>
        </w:rPr>
        <w:t>t</w:t>
      </w:r>
      <w:r w:rsidRPr="00F9694E">
        <w:t>h</w:t>
      </w:r>
      <w:r w:rsidRPr="00F9694E">
        <w:rPr>
          <w:spacing w:val="21"/>
        </w:rPr>
        <w:t xml:space="preserve"> </w:t>
      </w:r>
      <w:r w:rsidRPr="00F9694E">
        <w:rPr>
          <w:spacing w:val="4"/>
        </w:rPr>
        <w:t>r</w:t>
      </w:r>
      <w:r w:rsidRPr="00F9694E">
        <w:rPr>
          <w:spacing w:val="-4"/>
        </w:rPr>
        <w:t>e</w:t>
      </w:r>
      <w:r w:rsidRPr="00F9694E">
        <w:t>g</w:t>
      </w:r>
      <w:r w:rsidRPr="00F9694E">
        <w:rPr>
          <w:spacing w:val="1"/>
        </w:rPr>
        <w:t>i</w:t>
      </w:r>
      <w:r w:rsidRPr="00F9694E">
        <w:rPr>
          <w:spacing w:val="-2"/>
        </w:rPr>
        <w:t>s</w:t>
      </w:r>
      <w:r w:rsidRPr="00F9694E">
        <w:rPr>
          <w:spacing w:val="1"/>
        </w:rPr>
        <w:t>t</w:t>
      </w:r>
      <w:r w:rsidRPr="00F9694E">
        <w:rPr>
          <w:spacing w:val="-8"/>
        </w:rPr>
        <w:t>e</w:t>
      </w:r>
      <w:r w:rsidRPr="00F9694E">
        <w:t>r</w:t>
      </w:r>
      <w:r w:rsidRPr="00F9694E">
        <w:rPr>
          <w:spacing w:val="31"/>
        </w:rPr>
        <w:t xml:space="preserve"> </w:t>
      </w:r>
      <w:r w:rsidRPr="00F9694E">
        <w:rPr>
          <w:spacing w:val="-5"/>
        </w:rPr>
        <w:t>f</w:t>
      </w:r>
      <w:r w:rsidRPr="00F9694E">
        <w:rPr>
          <w:spacing w:val="1"/>
        </w:rPr>
        <w:t>it</w:t>
      </w:r>
      <w:r w:rsidRPr="00F9694E">
        <w:t>s</w:t>
      </w:r>
      <w:r w:rsidRPr="00F9694E">
        <w:rPr>
          <w:spacing w:val="20"/>
        </w:rPr>
        <w:t xml:space="preserve"> </w:t>
      </w:r>
      <w:r w:rsidRPr="00F9694E">
        <w:rPr>
          <w:spacing w:val="1"/>
        </w:rPr>
        <w:t>t</w:t>
      </w:r>
      <w:r w:rsidRPr="00F9694E">
        <w:t>o</w:t>
      </w:r>
      <w:r w:rsidRPr="00F9694E">
        <w:rPr>
          <w:spacing w:val="21"/>
        </w:rPr>
        <w:t xml:space="preserve"> </w:t>
      </w:r>
      <w:r w:rsidRPr="00F9694E">
        <w:rPr>
          <w:spacing w:val="-4"/>
        </w:rPr>
        <w:t>e</w:t>
      </w:r>
      <w:r w:rsidRPr="00F9694E">
        <w:rPr>
          <w:spacing w:val="4"/>
        </w:rPr>
        <w:t>n</w:t>
      </w:r>
      <w:r w:rsidRPr="00F9694E">
        <w:rPr>
          <w:spacing w:val="-2"/>
        </w:rPr>
        <w:t>s</w:t>
      </w:r>
      <w:r w:rsidRPr="00F9694E">
        <w:rPr>
          <w:spacing w:val="-5"/>
        </w:rPr>
        <w:t>u</w:t>
      </w:r>
      <w:r w:rsidRPr="00F9694E">
        <w:rPr>
          <w:spacing w:val="4"/>
        </w:rPr>
        <w:t>r</w:t>
      </w:r>
      <w:r w:rsidRPr="00F9694E">
        <w:t>e</w:t>
      </w:r>
      <w:r w:rsidRPr="00F9694E">
        <w:rPr>
          <w:spacing w:val="23"/>
        </w:rPr>
        <w:t xml:space="preserve"> </w:t>
      </w:r>
      <w:r w:rsidRPr="00F9694E">
        <w:t>p</w:t>
      </w:r>
      <w:r w:rsidRPr="00F9694E">
        <w:rPr>
          <w:spacing w:val="-4"/>
        </w:rPr>
        <w:t>e</w:t>
      </w:r>
      <w:r w:rsidRPr="00F9694E">
        <w:t>r</w:t>
      </w:r>
      <w:r w:rsidRPr="00F9694E">
        <w:rPr>
          <w:spacing w:val="1"/>
        </w:rPr>
        <w:t>m</w:t>
      </w:r>
      <w:r w:rsidRPr="00F9694E">
        <w:rPr>
          <w:spacing w:val="-4"/>
        </w:rPr>
        <w:t>a</w:t>
      </w:r>
      <w:r w:rsidRPr="00F9694E">
        <w:rPr>
          <w:spacing w:val="4"/>
        </w:rPr>
        <w:t>n</w:t>
      </w:r>
      <w:r w:rsidRPr="00F9694E">
        <w:rPr>
          <w:spacing w:val="-8"/>
        </w:rPr>
        <w:t>e</w:t>
      </w:r>
      <w:r w:rsidRPr="00F9694E">
        <w:rPr>
          <w:spacing w:val="4"/>
        </w:rPr>
        <w:t>n</w:t>
      </w:r>
      <w:r w:rsidRPr="00F9694E">
        <w:t>t</w:t>
      </w:r>
      <w:r w:rsidRPr="00F9694E">
        <w:rPr>
          <w:spacing w:val="23"/>
        </w:rPr>
        <w:t xml:space="preserve"> </w:t>
      </w:r>
      <w:r w:rsidRPr="00F9694E">
        <w:rPr>
          <w:spacing w:val="-4"/>
        </w:rPr>
        <w:t>a</w:t>
      </w:r>
      <w:r w:rsidRPr="00F9694E">
        <w:rPr>
          <w:spacing w:val="1"/>
        </w:rPr>
        <w:t>li</w:t>
      </w:r>
      <w:r w:rsidRPr="00F9694E">
        <w:rPr>
          <w:spacing w:val="-5"/>
        </w:rPr>
        <w:t>g</w:t>
      </w:r>
      <w:r w:rsidRPr="00F9694E">
        <w:t>n</w:t>
      </w:r>
      <w:r w:rsidRPr="00F9694E">
        <w:rPr>
          <w:spacing w:val="1"/>
        </w:rPr>
        <w:t>m</w:t>
      </w:r>
      <w:r w:rsidRPr="00F9694E">
        <w:rPr>
          <w:spacing w:val="-8"/>
        </w:rPr>
        <w:t>e</w:t>
      </w:r>
      <w:r w:rsidRPr="00F9694E">
        <w:rPr>
          <w:spacing w:val="4"/>
        </w:rPr>
        <w:t>n</w:t>
      </w:r>
      <w:r w:rsidRPr="00F9694E">
        <w:rPr>
          <w:spacing w:val="-4"/>
        </w:rPr>
        <w:t>t</w:t>
      </w:r>
      <w:r w:rsidRPr="00F9694E">
        <w:t>.</w:t>
      </w:r>
      <w:r w:rsidRPr="00F9694E">
        <w:rPr>
          <w:spacing w:val="29"/>
        </w:rPr>
        <w:t xml:space="preserve"> </w:t>
      </w:r>
      <w:r w:rsidRPr="00F9694E">
        <w:rPr>
          <w:spacing w:val="-5"/>
        </w:rPr>
        <w:t>B</w:t>
      </w:r>
      <w:r w:rsidRPr="00F9694E">
        <w:rPr>
          <w:spacing w:val="-4"/>
        </w:rPr>
        <w:t>e</w:t>
      </w:r>
      <w:r w:rsidRPr="00F9694E">
        <w:rPr>
          <w:spacing w:val="1"/>
        </w:rPr>
        <w:t>a</w:t>
      </w:r>
      <w:r w:rsidRPr="00F9694E">
        <w:t>r</w:t>
      </w:r>
      <w:r w:rsidRPr="00F9694E">
        <w:rPr>
          <w:spacing w:val="-4"/>
        </w:rPr>
        <w:t>i</w:t>
      </w:r>
      <w:r w:rsidRPr="00F9694E">
        <w:rPr>
          <w:spacing w:val="4"/>
        </w:rPr>
        <w:t>n</w:t>
      </w:r>
      <w:r w:rsidRPr="00F9694E">
        <w:t>g</w:t>
      </w:r>
      <w:r w:rsidRPr="00F9694E">
        <w:rPr>
          <w:spacing w:val="21"/>
        </w:rPr>
        <w:t xml:space="preserve"> </w:t>
      </w:r>
      <w:r w:rsidRPr="00F9694E">
        <w:rPr>
          <w:spacing w:val="4"/>
        </w:rPr>
        <w:t>h</w:t>
      </w:r>
      <w:r w:rsidRPr="00F9694E">
        <w:rPr>
          <w:spacing w:val="-5"/>
        </w:rPr>
        <w:t>o</w:t>
      </w:r>
      <w:r w:rsidRPr="00F9694E">
        <w:t>u</w:t>
      </w:r>
      <w:r w:rsidRPr="00F9694E">
        <w:rPr>
          <w:spacing w:val="-2"/>
        </w:rPr>
        <w:t>s</w:t>
      </w:r>
      <w:r w:rsidRPr="00F9694E">
        <w:rPr>
          <w:spacing w:val="-4"/>
        </w:rPr>
        <w:t>i</w:t>
      </w:r>
      <w:r w:rsidRPr="00F9694E">
        <w:t xml:space="preserve">ng </w:t>
      </w:r>
      <w:r w:rsidRPr="00F9694E">
        <w:rPr>
          <w:spacing w:val="-2"/>
        </w:rPr>
        <w:t>s</w:t>
      </w:r>
      <w:r w:rsidRPr="00F9694E">
        <w:t>upp</w:t>
      </w:r>
      <w:r w:rsidRPr="00F9694E">
        <w:rPr>
          <w:spacing w:val="-5"/>
        </w:rPr>
        <w:t>o</w:t>
      </w:r>
      <w:r w:rsidRPr="00F9694E">
        <w:rPr>
          <w:spacing w:val="4"/>
        </w:rPr>
        <w:t>r</w:t>
      </w:r>
      <w:r w:rsidRPr="00F9694E">
        <w:rPr>
          <w:spacing w:val="1"/>
        </w:rPr>
        <w:t>t</w:t>
      </w:r>
      <w:r w:rsidRPr="00F9694E">
        <w:t>s</w:t>
      </w:r>
      <w:r w:rsidRPr="00F9694E">
        <w:rPr>
          <w:spacing w:val="-4"/>
        </w:rPr>
        <w:t xml:space="preserve"> </w:t>
      </w:r>
      <w:r w:rsidRPr="00F9694E">
        <w:rPr>
          <w:spacing w:val="1"/>
        </w:rPr>
        <w:t>t</w:t>
      </w:r>
      <w:r w:rsidRPr="00F9694E">
        <w:t>o</w:t>
      </w:r>
      <w:r w:rsidRPr="00F9694E">
        <w:rPr>
          <w:spacing w:val="-2"/>
        </w:rPr>
        <w:t xml:space="preserve"> </w:t>
      </w:r>
      <w:r w:rsidRPr="00F9694E">
        <w:rPr>
          <w:spacing w:val="-5"/>
        </w:rPr>
        <w:t>b</w:t>
      </w:r>
      <w:r w:rsidRPr="00F9694E">
        <w:t>e</w:t>
      </w:r>
      <w:r w:rsidRPr="00F9694E">
        <w:rPr>
          <w:spacing w:val="-1"/>
        </w:rPr>
        <w:t xml:space="preserve"> </w:t>
      </w:r>
      <w:r w:rsidRPr="00F9694E">
        <w:rPr>
          <w:spacing w:val="-4"/>
        </w:rPr>
        <w:t>c</w:t>
      </w:r>
      <w:r w:rsidRPr="00F9694E">
        <w:rPr>
          <w:spacing w:val="1"/>
        </w:rPr>
        <w:t>a</w:t>
      </w:r>
      <w:r w:rsidRPr="00F9694E">
        <w:rPr>
          <w:spacing w:val="-2"/>
        </w:rPr>
        <w:t>s</w:t>
      </w:r>
      <w:r w:rsidRPr="00F9694E">
        <w:t>t</w:t>
      </w:r>
      <w:r w:rsidRPr="00F9694E">
        <w:rPr>
          <w:spacing w:val="4"/>
        </w:rPr>
        <w:t xml:space="preserve"> </w:t>
      </w:r>
      <w:r w:rsidRPr="00F9694E">
        <w:rPr>
          <w:spacing w:val="-4"/>
        </w:rPr>
        <w:t>i</w:t>
      </w:r>
      <w:r w:rsidRPr="00F9694E">
        <w:t>n</w:t>
      </w:r>
      <w:r w:rsidRPr="00F9694E">
        <w:rPr>
          <w:spacing w:val="1"/>
        </w:rPr>
        <w:t>t</w:t>
      </w:r>
      <w:r w:rsidRPr="00F9694E">
        <w:rPr>
          <w:spacing w:val="-4"/>
        </w:rPr>
        <w:t>e</w:t>
      </w:r>
      <w:r w:rsidRPr="00F9694E">
        <w:t>gr</w:t>
      </w:r>
      <w:r w:rsidRPr="00F9694E">
        <w:rPr>
          <w:spacing w:val="1"/>
        </w:rPr>
        <w:t>a</w:t>
      </w:r>
      <w:r w:rsidRPr="00F9694E">
        <w:rPr>
          <w:spacing w:val="-4"/>
        </w:rPr>
        <w:t>l</w:t>
      </w:r>
      <w:r w:rsidRPr="00F9694E">
        <w:rPr>
          <w:spacing w:val="1"/>
        </w:rPr>
        <w:t>l</w:t>
      </w:r>
      <w:r w:rsidRPr="00F9694E">
        <w:t>y</w:t>
      </w:r>
      <w:r w:rsidRPr="00F9694E">
        <w:rPr>
          <w:spacing w:val="-7"/>
        </w:rPr>
        <w:t xml:space="preserve"> w</w:t>
      </w:r>
      <w:r w:rsidRPr="00F9694E">
        <w:rPr>
          <w:spacing w:val="1"/>
        </w:rPr>
        <w:t>it</w:t>
      </w:r>
      <w:r w:rsidRPr="00F9694E">
        <w:t>h</w:t>
      </w:r>
      <w:r w:rsidRPr="00F9694E">
        <w:rPr>
          <w:spacing w:val="2"/>
        </w:rPr>
        <w:t xml:space="preserve"> </w:t>
      </w:r>
      <w:r w:rsidRPr="00F9694E">
        <w:rPr>
          <w:spacing w:val="1"/>
        </w:rPr>
        <w:t>l</w:t>
      </w:r>
      <w:r w:rsidRPr="00F9694E">
        <w:rPr>
          <w:spacing w:val="-5"/>
        </w:rPr>
        <w:t>o</w:t>
      </w:r>
      <w:r w:rsidRPr="00F9694E">
        <w:rPr>
          <w:spacing w:val="-2"/>
        </w:rPr>
        <w:t>w</w:t>
      </w:r>
      <w:r w:rsidRPr="00F9694E">
        <w:rPr>
          <w:spacing w:val="-4"/>
        </w:rPr>
        <w:t>e</w:t>
      </w:r>
      <w:r w:rsidRPr="00F9694E">
        <w:t>r</w:t>
      </w:r>
      <w:r w:rsidRPr="00F9694E">
        <w:rPr>
          <w:spacing w:val="2"/>
        </w:rPr>
        <w:t xml:space="preserve"> </w:t>
      </w:r>
      <w:r w:rsidRPr="00F9694E">
        <w:t>h</w:t>
      </w:r>
      <w:r w:rsidRPr="00F9694E">
        <w:rPr>
          <w:spacing w:val="1"/>
        </w:rPr>
        <w:t>al</w:t>
      </w:r>
      <w:r w:rsidRPr="00F9694E">
        <w:t>f</w:t>
      </w:r>
      <w:r w:rsidRPr="00F9694E">
        <w:rPr>
          <w:spacing w:val="-2"/>
        </w:rPr>
        <w:t xml:space="preserve"> </w:t>
      </w:r>
      <w:r w:rsidRPr="00F9694E">
        <w:rPr>
          <w:spacing w:val="-5"/>
        </w:rPr>
        <w:t>o</w:t>
      </w:r>
      <w:r w:rsidRPr="00F9694E">
        <w:t>f</w:t>
      </w:r>
      <w:r w:rsidRPr="00F9694E">
        <w:rPr>
          <w:spacing w:val="-2"/>
        </w:rPr>
        <w:t xml:space="preserve"> </w:t>
      </w:r>
      <w:r w:rsidRPr="00F9694E">
        <w:t>pu</w:t>
      </w:r>
      <w:r w:rsidRPr="00F9694E">
        <w:rPr>
          <w:spacing w:val="1"/>
        </w:rPr>
        <w:t>m</w:t>
      </w:r>
      <w:r w:rsidRPr="00F9694E">
        <w:t>p</w:t>
      </w:r>
      <w:r w:rsidRPr="00F9694E">
        <w:rPr>
          <w:spacing w:val="2"/>
        </w:rPr>
        <w:t xml:space="preserve"> </w:t>
      </w:r>
      <w:r w:rsidRPr="00F9694E">
        <w:rPr>
          <w:spacing w:val="-4"/>
        </w:rPr>
        <w:t>c</w:t>
      </w:r>
      <w:r w:rsidRPr="00F9694E">
        <w:rPr>
          <w:spacing w:val="1"/>
        </w:rPr>
        <w:t>a</w:t>
      </w:r>
      <w:r w:rsidRPr="00F9694E">
        <w:rPr>
          <w:spacing w:val="-2"/>
        </w:rPr>
        <w:t>s</w:t>
      </w:r>
      <w:r w:rsidRPr="00F9694E">
        <w:rPr>
          <w:spacing w:val="-4"/>
        </w:rPr>
        <w:t>i</w:t>
      </w:r>
      <w:r w:rsidRPr="00F9694E">
        <w:t>ng.</w:t>
      </w:r>
    </w:p>
    <w:p w14:paraId="0EC5A231" w14:textId="77777777" w:rsidR="00D34C65" w:rsidRPr="00F9694E" w:rsidRDefault="00D34C65" w:rsidP="00D34C65">
      <w:pPr>
        <w:spacing w:before="2" w:line="200" w:lineRule="exact"/>
        <w:rPr>
          <w:rFonts w:hAnsi="Arial"/>
        </w:rPr>
      </w:pPr>
    </w:p>
    <w:p w14:paraId="4EEBEAAC" w14:textId="77777777" w:rsidR="00D34C65" w:rsidRPr="00F9694E" w:rsidRDefault="00D34C65" w:rsidP="00D34C65">
      <w:pPr>
        <w:pStyle w:val="BodyText"/>
        <w:widowControl w:val="0"/>
        <w:numPr>
          <w:ilvl w:val="2"/>
          <w:numId w:val="30"/>
        </w:numPr>
        <w:tabs>
          <w:tab w:val="clear" w:pos="992"/>
          <w:tab w:val="left" w:pos="1044"/>
        </w:tabs>
        <w:bidi w:val="0"/>
        <w:spacing w:before="0" w:line="240" w:lineRule="auto"/>
        <w:ind w:left="1049" w:right="175" w:hanging="581"/>
        <w:jc w:val="both"/>
      </w:pPr>
      <w:bookmarkStart w:id="52" w:name="Pump_shall_be_installed_with_inertia_bas"/>
      <w:bookmarkEnd w:id="52"/>
      <w:r w:rsidRPr="00F9694E">
        <w:rPr>
          <w:spacing w:val="-2"/>
        </w:rPr>
        <w:t>P</w:t>
      </w:r>
      <w:r w:rsidRPr="00F9694E">
        <w:t>u</w:t>
      </w:r>
      <w:r w:rsidRPr="00F9694E">
        <w:rPr>
          <w:spacing w:val="1"/>
        </w:rPr>
        <w:t>m</w:t>
      </w:r>
      <w:r w:rsidRPr="00F9694E">
        <w:t>p</w:t>
      </w:r>
      <w:r w:rsidRPr="00F9694E">
        <w:rPr>
          <w:spacing w:val="2"/>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4"/>
        </w:rPr>
        <w:t>i</w:t>
      </w:r>
      <w:r w:rsidRPr="00F9694E">
        <w:rPr>
          <w:spacing w:val="4"/>
        </w:rPr>
        <w:t>n</w:t>
      </w:r>
      <w:r w:rsidRPr="00F9694E">
        <w:rPr>
          <w:spacing w:val="-2"/>
        </w:rPr>
        <w:t>s</w:t>
      </w:r>
      <w:r w:rsidRPr="00F9694E">
        <w:rPr>
          <w:spacing w:val="1"/>
        </w:rPr>
        <w:t>t</w:t>
      </w:r>
      <w:r w:rsidRPr="00F9694E">
        <w:rPr>
          <w:spacing w:val="-4"/>
        </w:rPr>
        <w:t>a</w:t>
      </w:r>
      <w:r w:rsidRPr="00F9694E">
        <w:rPr>
          <w:spacing w:val="1"/>
        </w:rPr>
        <w:t>ll</w:t>
      </w:r>
      <w:r w:rsidRPr="00F9694E">
        <w:rPr>
          <w:spacing w:val="-4"/>
        </w:rPr>
        <w:t>e</w:t>
      </w:r>
      <w:r w:rsidRPr="00F9694E">
        <w:t>d</w:t>
      </w:r>
      <w:r w:rsidRPr="00F9694E">
        <w:rPr>
          <w:spacing w:val="2"/>
        </w:rPr>
        <w:t xml:space="preserve"> </w:t>
      </w:r>
      <w:r w:rsidRPr="00F9694E">
        <w:rPr>
          <w:spacing w:val="-7"/>
        </w:rPr>
        <w:t>w</w:t>
      </w:r>
      <w:r w:rsidRPr="00F9694E">
        <w:rPr>
          <w:spacing w:val="1"/>
        </w:rPr>
        <w:t>i</w:t>
      </w:r>
      <w:r w:rsidRPr="00F9694E">
        <w:rPr>
          <w:spacing w:val="-4"/>
        </w:rPr>
        <w:t>t</w:t>
      </w:r>
      <w:r w:rsidRPr="00F9694E">
        <w:t>h</w:t>
      </w:r>
      <w:r w:rsidRPr="00F9694E">
        <w:rPr>
          <w:spacing w:val="2"/>
        </w:rPr>
        <w:t xml:space="preserve"> </w:t>
      </w:r>
      <w:r w:rsidRPr="00F9694E">
        <w:rPr>
          <w:spacing w:val="-4"/>
        </w:rPr>
        <w:t>i</w:t>
      </w:r>
      <w:r w:rsidRPr="00F9694E">
        <w:rPr>
          <w:spacing w:val="4"/>
        </w:rPr>
        <w:t>n</w:t>
      </w:r>
      <w:r w:rsidRPr="00F9694E">
        <w:rPr>
          <w:spacing w:val="-8"/>
        </w:rPr>
        <w:t>e</w:t>
      </w:r>
      <w:r w:rsidRPr="00F9694E">
        <w:rPr>
          <w:spacing w:val="4"/>
        </w:rPr>
        <w:t>r</w:t>
      </w:r>
      <w:r w:rsidRPr="00F9694E">
        <w:rPr>
          <w:spacing w:val="-4"/>
        </w:rPr>
        <w:t>t</w:t>
      </w:r>
      <w:r w:rsidRPr="00F9694E">
        <w:rPr>
          <w:spacing w:val="1"/>
        </w:rPr>
        <w:t>i</w:t>
      </w:r>
      <w:r w:rsidRPr="00F9694E">
        <w:t>a</w:t>
      </w:r>
      <w:r w:rsidRPr="00F9694E">
        <w:rPr>
          <w:spacing w:val="-1"/>
        </w:rPr>
        <w:t xml:space="preserve"> </w:t>
      </w:r>
      <w:r w:rsidRPr="00F9694E">
        <w:rPr>
          <w:spacing w:val="-5"/>
        </w:rPr>
        <w:t>b</w:t>
      </w:r>
      <w:r w:rsidRPr="00F9694E">
        <w:rPr>
          <w:spacing w:val="1"/>
        </w:rPr>
        <w:t>a</w:t>
      </w:r>
      <w:r w:rsidRPr="00F9694E">
        <w:rPr>
          <w:spacing w:val="-2"/>
        </w:rPr>
        <w:t>s</w:t>
      </w:r>
      <w:r w:rsidRPr="00F9694E">
        <w:t>e</w:t>
      </w:r>
      <w:r w:rsidRPr="00F9694E">
        <w:rPr>
          <w:spacing w:val="-1"/>
        </w:rPr>
        <w:t xml:space="preserve"> </w:t>
      </w:r>
      <w:r w:rsidRPr="00F9694E">
        <w:rPr>
          <w:spacing w:val="1"/>
        </w:rPr>
        <w:t>t</w:t>
      </w:r>
      <w:r w:rsidRPr="00F9694E">
        <w:rPr>
          <w:spacing w:val="-10"/>
        </w:rPr>
        <w:t>y</w:t>
      </w:r>
      <w:r w:rsidRPr="00F9694E">
        <w:rPr>
          <w:spacing w:val="4"/>
        </w:rPr>
        <w:t>p</w:t>
      </w:r>
      <w:r w:rsidRPr="00F9694E">
        <w:t>e</w:t>
      </w:r>
      <w:r w:rsidRPr="00F9694E">
        <w:rPr>
          <w:spacing w:val="-1"/>
        </w:rPr>
        <w:t xml:space="preserve"> </w:t>
      </w:r>
      <w:r w:rsidRPr="00F9694E">
        <w:t>f</w:t>
      </w:r>
      <w:r w:rsidRPr="00F9694E">
        <w:rPr>
          <w:spacing w:val="-5"/>
        </w:rPr>
        <w:t>o</w:t>
      </w:r>
      <w:r w:rsidRPr="00F9694E">
        <w:t>u</w:t>
      </w:r>
      <w:r w:rsidRPr="00F9694E">
        <w:rPr>
          <w:spacing w:val="4"/>
        </w:rPr>
        <w:t>n</w:t>
      </w:r>
      <w:r w:rsidRPr="00F9694E">
        <w:t>d</w:t>
      </w:r>
      <w:r w:rsidRPr="00F9694E">
        <w:rPr>
          <w:spacing w:val="-4"/>
        </w:rPr>
        <w:t>a</w:t>
      </w:r>
      <w:r w:rsidRPr="00F9694E">
        <w:rPr>
          <w:spacing w:val="1"/>
        </w:rPr>
        <w:t>ti</w:t>
      </w:r>
      <w:r w:rsidRPr="00F9694E">
        <w:rPr>
          <w:spacing w:val="-5"/>
        </w:rPr>
        <w:t>o</w:t>
      </w:r>
      <w:r w:rsidRPr="00F9694E">
        <w:t>n</w:t>
      </w:r>
      <w:r w:rsidRPr="00F9694E">
        <w:rPr>
          <w:spacing w:val="2"/>
        </w:rPr>
        <w:t xml:space="preserve"> </w:t>
      </w:r>
      <w:r w:rsidRPr="00F9694E">
        <w:rPr>
          <w:spacing w:val="-4"/>
        </w:rPr>
        <w:t>i</w:t>
      </w:r>
      <w:r w:rsidRPr="00F9694E">
        <w:rPr>
          <w:spacing w:val="4"/>
        </w:rPr>
        <w:t>n</w:t>
      </w:r>
      <w:r w:rsidRPr="00F9694E">
        <w:rPr>
          <w:spacing w:val="-4"/>
        </w:rPr>
        <w:t>cl</w:t>
      </w:r>
      <w:r w:rsidRPr="00F9694E">
        <w:t>ud</w:t>
      </w:r>
      <w:r w:rsidRPr="00F9694E">
        <w:rPr>
          <w:spacing w:val="-4"/>
        </w:rPr>
        <w:t>i</w:t>
      </w:r>
      <w:r w:rsidRPr="00F9694E">
        <w:rPr>
          <w:spacing w:val="4"/>
        </w:rPr>
        <w:t>n</w:t>
      </w:r>
      <w:r w:rsidRPr="00F9694E">
        <w:t>g</w:t>
      </w:r>
      <w:r w:rsidRPr="00F9694E">
        <w:rPr>
          <w:spacing w:val="-2"/>
        </w:rPr>
        <w:t xml:space="preserve"> s</w:t>
      </w:r>
      <w:r w:rsidRPr="00F9694E">
        <w:rPr>
          <w:spacing w:val="1"/>
        </w:rPr>
        <w:t>t</w:t>
      </w:r>
      <w:r w:rsidRPr="00F9694E">
        <w:rPr>
          <w:spacing w:val="-4"/>
        </w:rPr>
        <w:t>ee</w:t>
      </w:r>
      <w:r w:rsidRPr="00F9694E">
        <w:t>l</w:t>
      </w:r>
      <w:r w:rsidRPr="00F9694E">
        <w:rPr>
          <w:spacing w:val="4"/>
        </w:rPr>
        <w:t xml:space="preserve"> </w:t>
      </w:r>
      <w:r w:rsidRPr="00F9694E">
        <w:rPr>
          <w:spacing w:val="-5"/>
        </w:rPr>
        <w:t>f</w:t>
      </w:r>
      <w:r w:rsidRPr="00F9694E">
        <w:rPr>
          <w:spacing w:val="4"/>
        </w:rPr>
        <w:t>r</w:t>
      </w:r>
      <w:r w:rsidRPr="00F9694E">
        <w:rPr>
          <w:spacing w:val="-4"/>
        </w:rPr>
        <w:t>a</w:t>
      </w:r>
      <w:r w:rsidRPr="00F9694E">
        <w:rPr>
          <w:spacing w:val="1"/>
        </w:rPr>
        <w:t>m</w:t>
      </w:r>
      <w:r w:rsidRPr="00F9694E">
        <w:rPr>
          <w:spacing w:val="-4"/>
        </w:rPr>
        <w:t>e</w:t>
      </w:r>
      <w:r w:rsidRPr="00F9694E">
        <w:t>,</w:t>
      </w:r>
      <w:r w:rsidRPr="00F9694E">
        <w:rPr>
          <w:spacing w:val="5"/>
        </w:rPr>
        <w:t xml:space="preserve"> </w:t>
      </w:r>
      <w:r w:rsidRPr="00F9694E">
        <w:rPr>
          <w:spacing w:val="-4"/>
        </w:rPr>
        <w:t>c</w:t>
      </w:r>
      <w:r w:rsidRPr="00F9694E">
        <w:rPr>
          <w:spacing w:val="-5"/>
        </w:rPr>
        <w:t>o</w:t>
      </w:r>
      <w:r w:rsidRPr="00F9694E">
        <w:rPr>
          <w:spacing w:val="4"/>
        </w:rPr>
        <w:t>n</w:t>
      </w:r>
      <w:r w:rsidRPr="00F9694E">
        <w:rPr>
          <w:spacing w:val="-8"/>
        </w:rPr>
        <w:t>c</w:t>
      </w:r>
      <w:r w:rsidRPr="00F9694E">
        <w:rPr>
          <w:spacing w:val="4"/>
        </w:rPr>
        <w:t>r</w:t>
      </w:r>
      <w:r w:rsidRPr="00F9694E">
        <w:rPr>
          <w:spacing w:val="-4"/>
        </w:rPr>
        <w:t>e</w:t>
      </w:r>
      <w:r w:rsidRPr="00F9694E">
        <w:rPr>
          <w:spacing w:val="1"/>
        </w:rPr>
        <w:t>t</w:t>
      </w:r>
      <w:r w:rsidRPr="00F9694E">
        <w:t>e</w:t>
      </w:r>
      <w:r w:rsidRPr="00F9694E">
        <w:rPr>
          <w:spacing w:val="-1"/>
        </w:rPr>
        <w:t xml:space="preserve"> </w:t>
      </w:r>
      <w:r w:rsidRPr="00F9694E">
        <w:rPr>
          <w:spacing w:val="-4"/>
        </w:rPr>
        <w:t>a</w:t>
      </w:r>
      <w:r w:rsidRPr="00F9694E">
        <w:t>nd</w:t>
      </w:r>
      <w:r w:rsidRPr="00F9694E">
        <w:rPr>
          <w:spacing w:val="2"/>
        </w:rPr>
        <w:t xml:space="preserve"> </w:t>
      </w:r>
      <w:r w:rsidRPr="00F9694E">
        <w:rPr>
          <w:spacing w:val="-2"/>
        </w:rPr>
        <w:t>s</w:t>
      </w:r>
      <w:r w:rsidRPr="00F9694E">
        <w:rPr>
          <w:spacing w:val="-5"/>
        </w:rPr>
        <w:t>p</w:t>
      </w:r>
      <w:r w:rsidRPr="00F9694E">
        <w:t>r</w:t>
      </w:r>
      <w:r w:rsidRPr="00F9694E">
        <w:rPr>
          <w:spacing w:val="-5"/>
        </w:rPr>
        <w:t>i</w:t>
      </w:r>
      <w:r w:rsidRPr="00F9694E">
        <w:rPr>
          <w:spacing w:val="4"/>
        </w:rPr>
        <w:t>n</w:t>
      </w:r>
      <w:r w:rsidRPr="00F9694E">
        <w:t>g</w:t>
      </w:r>
      <w:r w:rsidRPr="00F9694E">
        <w:rPr>
          <w:spacing w:val="-2"/>
        </w:rPr>
        <w:t xml:space="preserve"> </w:t>
      </w:r>
      <w:r w:rsidRPr="00F9694E">
        <w:rPr>
          <w:spacing w:val="1"/>
        </w:rPr>
        <w:t>t</w:t>
      </w:r>
      <w:r w:rsidRPr="00F9694E">
        <w:t xml:space="preserve">o </w:t>
      </w:r>
      <w:r w:rsidRPr="00F9694E">
        <w:rPr>
          <w:spacing w:val="-4"/>
        </w:rPr>
        <w:t>t</w:t>
      </w:r>
      <w:r w:rsidRPr="00F9694E">
        <w:rPr>
          <w:spacing w:val="4"/>
        </w:rPr>
        <w:t>h</w:t>
      </w:r>
      <w:r w:rsidRPr="00F9694E">
        <w:t>e</w:t>
      </w:r>
      <w:r w:rsidRPr="00F9694E">
        <w:rPr>
          <w:spacing w:val="-1"/>
        </w:rPr>
        <w:t xml:space="preserve"> </w:t>
      </w:r>
      <w:r w:rsidRPr="00F9694E">
        <w:rPr>
          <w:spacing w:val="1"/>
        </w:rPr>
        <w:t>a</w:t>
      </w:r>
      <w:r w:rsidRPr="00F9694E">
        <w:rPr>
          <w:spacing w:val="-5"/>
        </w:rPr>
        <w:t>pp</w:t>
      </w:r>
      <w:r w:rsidRPr="00F9694E">
        <w:rPr>
          <w:spacing w:val="4"/>
        </w:rPr>
        <w:t>r</w:t>
      </w:r>
      <w:r w:rsidRPr="00F9694E">
        <w:rPr>
          <w:spacing w:val="-5"/>
        </w:rPr>
        <w:t>ov</w:t>
      </w:r>
      <w:r w:rsidRPr="00F9694E">
        <w:rPr>
          <w:spacing w:val="1"/>
        </w:rPr>
        <w:t>a</w:t>
      </w:r>
      <w:r w:rsidRPr="00F9694E">
        <w:t>l</w:t>
      </w:r>
      <w:r w:rsidRPr="00F9694E">
        <w:rPr>
          <w:spacing w:val="4"/>
        </w:rPr>
        <w:t xml:space="preserve"> </w:t>
      </w:r>
      <w:r w:rsidRPr="00F9694E">
        <w:rPr>
          <w:spacing w:val="-5"/>
        </w:rPr>
        <w:t>o</w:t>
      </w:r>
      <w:r w:rsidRPr="00F9694E">
        <w:t>f</w:t>
      </w:r>
      <w:r w:rsidRPr="00F9694E">
        <w:rPr>
          <w:spacing w:val="-2"/>
        </w:rPr>
        <w:t xml:space="preserve"> </w:t>
      </w:r>
      <w:r w:rsidRPr="00F9694E">
        <w:rPr>
          <w:spacing w:val="1"/>
        </w:rPr>
        <w:t>t</w:t>
      </w:r>
      <w:r w:rsidRPr="00F9694E">
        <w:rPr>
          <w:spacing w:val="4"/>
        </w:rPr>
        <w:t>h</w:t>
      </w:r>
      <w:r w:rsidRPr="00F9694E">
        <w:t>e</w:t>
      </w:r>
      <w:r w:rsidRPr="00F9694E">
        <w:rPr>
          <w:spacing w:val="-6"/>
        </w:rPr>
        <w:t xml:space="preserve"> </w:t>
      </w:r>
      <w:r w:rsidRPr="00F9694E">
        <w:rPr>
          <w:spacing w:val="-4"/>
        </w:rPr>
        <w:t>E</w:t>
      </w:r>
      <w:r w:rsidRPr="00F9694E">
        <w:rPr>
          <w:spacing w:val="4"/>
        </w:rPr>
        <w:t>n</w:t>
      </w:r>
      <w:r w:rsidRPr="00F9694E">
        <w:t>g</w:t>
      </w:r>
      <w:r w:rsidRPr="00F9694E">
        <w:rPr>
          <w:spacing w:val="-4"/>
        </w:rPr>
        <w:t>i</w:t>
      </w:r>
      <w:r w:rsidRPr="00F9694E">
        <w:rPr>
          <w:spacing w:val="4"/>
        </w:rPr>
        <w:t>n</w:t>
      </w:r>
      <w:r w:rsidRPr="00F9694E">
        <w:rPr>
          <w:spacing w:val="-4"/>
        </w:rPr>
        <w:t>e</w:t>
      </w:r>
      <w:r w:rsidRPr="00F9694E">
        <w:rPr>
          <w:spacing w:val="-8"/>
        </w:rPr>
        <w:t>e</w:t>
      </w:r>
      <w:r w:rsidRPr="00F9694E">
        <w:rPr>
          <w:spacing w:val="4"/>
        </w:rPr>
        <w:t>r.</w:t>
      </w:r>
    </w:p>
    <w:p w14:paraId="4B969D27" w14:textId="77777777" w:rsidR="00D34C65" w:rsidRPr="00F9694E" w:rsidRDefault="00D34C65" w:rsidP="00D34C65">
      <w:pPr>
        <w:spacing w:line="160" w:lineRule="exact"/>
        <w:rPr>
          <w:rFonts w:hAnsi="Arial"/>
        </w:rPr>
      </w:pPr>
    </w:p>
    <w:p w14:paraId="6C17C4BF" w14:textId="77777777" w:rsidR="00D34C65" w:rsidRPr="00F9694E" w:rsidRDefault="00D34C65" w:rsidP="00D34C65">
      <w:pPr>
        <w:spacing w:line="200" w:lineRule="exact"/>
        <w:rPr>
          <w:rFonts w:hAnsi="Arial"/>
        </w:rPr>
      </w:pPr>
    </w:p>
    <w:p w14:paraId="66E3BC96" w14:textId="77777777" w:rsidR="00D34C65" w:rsidRPr="00F9694E" w:rsidRDefault="00D34C65" w:rsidP="00D34C65">
      <w:pPr>
        <w:pStyle w:val="BodyText"/>
        <w:widowControl w:val="0"/>
        <w:numPr>
          <w:ilvl w:val="1"/>
          <w:numId w:val="30"/>
        </w:numPr>
        <w:tabs>
          <w:tab w:val="clear" w:pos="992"/>
          <w:tab w:val="left" w:pos="1044"/>
        </w:tabs>
        <w:bidi w:val="0"/>
        <w:spacing w:before="0" w:line="240" w:lineRule="auto"/>
        <w:ind w:left="1044"/>
        <w:jc w:val="left"/>
        <w:rPr>
          <w:b/>
        </w:rPr>
      </w:pPr>
      <w:bookmarkStart w:id="53" w:name="VARIABLE_SPEED_PUMPING_SYSTEM_FOR_CHILLE"/>
      <w:bookmarkEnd w:id="53"/>
      <w:r w:rsidRPr="00F9694E">
        <w:rPr>
          <w:b/>
          <w:spacing w:val="-2"/>
        </w:rPr>
        <w:t>VA</w:t>
      </w:r>
      <w:r w:rsidRPr="00F9694E">
        <w:rPr>
          <w:b/>
          <w:spacing w:val="-5"/>
        </w:rPr>
        <w:t>R</w:t>
      </w:r>
      <w:r w:rsidRPr="00F9694E">
        <w:rPr>
          <w:b/>
        </w:rPr>
        <w:t>I</w:t>
      </w:r>
      <w:r w:rsidRPr="00F9694E">
        <w:rPr>
          <w:b/>
          <w:spacing w:val="3"/>
        </w:rPr>
        <w:t>A</w:t>
      </w:r>
      <w:r w:rsidRPr="00F9694E">
        <w:rPr>
          <w:b/>
          <w:spacing w:val="-5"/>
        </w:rPr>
        <w:t>B</w:t>
      </w:r>
      <w:r w:rsidRPr="00F9694E">
        <w:rPr>
          <w:b/>
          <w:spacing w:val="-4"/>
        </w:rPr>
        <w:t>L</w:t>
      </w:r>
      <w:r w:rsidRPr="00F9694E">
        <w:rPr>
          <w:b/>
        </w:rPr>
        <w:t>E</w:t>
      </w:r>
      <w:r w:rsidRPr="00F9694E">
        <w:rPr>
          <w:b/>
          <w:spacing w:val="4"/>
        </w:rPr>
        <w:t xml:space="preserve"> </w:t>
      </w:r>
      <w:r w:rsidRPr="00F9694E">
        <w:rPr>
          <w:b/>
          <w:spacing w:val="-2"/>
        </w:rPr>
        <w:t>SP</w:t>
      </w:r>
      <w:r w:rsidRPr="00F9694E">
        <w:rPr>
          <w:b/>
          <w:spacing w:val="1"/>
        </w:rPr>
        <w:t>EE</w:t>
      </w:r>
      <w:r w:rsidRPr="00F9694E">
        <w:rPr>
          <w:b/>
        </w:rPr>
        <w:t>D</w:t>
      </w:r>
      <w:r w:rsidRPr="00F9694E">
        <w:rPr>
          <w:b/>
          <w:spacing w:val="1"/>
        </w:rPr>
        <w:t xml:space="preserve"> </w:t>
      </w:r>
      <w:r w:rsidRPr="00F9694E">
        <w:rPr>
          <w:b/>
          <w:spacing w:val="-2"/>
        </w:rPr>
        <w:t>P</w:t>
      </w:r>
      <w:r w:rsidRPr="00F9694E">
        <w:rPr>
          <w:b/>
          <w:spacing w:val="-7"/>
        </w:rPr>
        <w:t>U</w:t>
      </w:r>
      <w:r w:rsidRPr="00F9694E">
        <w:rPr>
          <w:b/>
          <w:spacing w:val="-2"/>
        </w:rPr>
        <w:t>MP</w:t>
      </w:r>
      <w:r w:rsidRPr="00F9694E">
        <w:rPr>
          <w:b/>
        </w:rPr>
        <w:t>I</w:t>
      </w:r>
      <w:r w:rsidRPr="00F9694E">
        <w:rPr>
          <w:b/>
          <w:spacing w:val="-2"/>
        </w:rPr>
        <w:t>N</w:t>
      </w:r>
      <w:r w:rsidRPr="00F9694E">
        <w:rPr>
          <w:b/>
        </w:rPr>
        <w:t>G</w:t>
      </w:r>
      <w:r w:rsidRPr="00F9694E">
        <w:rPr>
          <w:b/>
          <w:spacing w:val="1"/>
        </w:rPr>
        <w:t xml:space="preserve"> </w:t>
      </w:r>
      <w:r w:rsidRPr="00F9694E">
        <w:rPr>
          <w:b/>
          <w:spacing w:val="-2"/>
        </w:rPr>
        <w:t>SYS</w:t>
      </w:r>
      <w:r w:rsidRPr="00F9694E">
        <w:rPr>
          <w:b/>
          <w:spacing w:val="1"/>
        </w:rPr>
        <w:t>TE</w:t>
      </w:r>
      <w:r w:rsidRPr="00F9694E">
        <w:rPr>
          <w:b/>
        </w:rPr>
        <w:t>M</w:t>
      </w:r>
      <w:r w:rsidRPr="00F9694E">
        <w:rPr>
          <w:b/>
          <w:spacing w:val="-4"/>
        </w:rPr>
        <w:t xml:space="preserve"> </w:t>
      </w:r>
      <w:r w:rsidRPr="00F9694E">
        <w:rPr>
          <w:b/>
          <w:spacing w:val="-2"/>
        </w:rPr>
        <w:t>FO</w:t>
      </w:r>
      <w:r w:rsidRPr="00F9694E">
        <w:rPr>
          <w:b/>
        </w:rPr>
        <w:t>R</w:t>
      </w:r>
      <w:r w:rsidRPr="00F9694E">
        <w:rPr>
          <w:b/>
          <w:spacing w:val="-2"/>
        </w:rPr>
        <w:t xml:space="preserve"> </w:t>
      </w:r>
      <w:r w:rsidRPr="00F9694E">
        <w:rPr>
          <w:b/>
          <w:spacing w:val="-7"/>
        </w:rPr>
        <w:t xml:space="preserve">HEATING </w:t>
      </w:r>
      <w:r w:rsidRPr="00F9694E">
        <w:rPr>
          <w:b/>
          <w:spacing w:val="-4"/>
        </w:rPr>
        <w:t>W</w:t>
      </w:r>
      <w:r w:rsidRPr="00F9694E">
        <w:rPr>
          <w:b/>
          <w:spacing w:val="-2"/>
        </w:rPr>
        <w:t>A</w:t>
      </w:r>
      <w:r w:rsidRPr="00F9694E">
        <w:rPr>
          <w:b/>
          <w:spacing w:val="1"/>
        </w:rPr>
        <w:t>TE</w:t>
      </w:r>
      <w:r w:rsidRPr="00F9694E">
        <w:rPr>
          <w:b/>
        </w:rPr>
        <w:t>R</w:t>
      </w:r>
      <w:r w:rsidRPr="00F9694E">
        <w:rPr>
          <w:b/>
          <w:spacing w:val="-2"/>
        </w:rPr>
        <w:t xml:space="preserve"> P</w:t>
      </w:r>
      <w:r w:rsidRPr="00F9694E">
        <w:rPr>
          <w:b/>
          <w:spacing w:val="-7"/>
        </w:rPr>
        <w:t>U</w:t>
      </w:r>
      <w:r w:rsidRPr="00F9694E">
        <w:rPr>
          <w:b/>
          <w:spacing w:val="-2"/>
        </w:rPr>
        <w:t>MPS</w:t>
      </w:r>
    </w:p>
    <w:p w14:paraId="49C6A13B" w14:textId="77777777" w:rsidR="00D34C65" w:rsidRPr="00F9694E" w:rsidRDefault="00D34C65" w:rsidP="00D34C65">
      <w:pPr>
        <w:spacing w:before="7" w:line="190" w:lineRule="exact"/>
        <w:rPr>
          <w:rFonts w:hAnsi="Arial"/>
        </w:rPr>
      </w:pPr>
    </w:p>
    <w:p w14:paraId="64242CFF" w14:textId="77777777" w:rsidR="00D34C65" w:rsidRPr="00F9694E" w:rsidRDefault="00D34C65" w:rsidP="00D34C65">
      <w:pPr>
        <w:pStyle w:val="BodyText"/>
        <w:widowControl w:val="0"/>
        <w:numPr>
          <w:ilvl w:val="2"/>
          <w:numId w:val="30"/>
        </w:numPr>
        <w:tabs>
          <w:tab w:val="clear" w:pos="992"/>
          <w:tab w:val="left" w:pos="1044"/>
        </w:tabs>
        <w:bidi w:val="0"/>
        <w:spacing w:before="0" w:line="240" w:lineRule="auto"/>
        <w:ind w:left="1049" w:right="183" w:hanging="581"/>
        <w:jc w:val="both"/>
      </w:pPr>
      <w:bookmarkStart w:id="54" w:name="Supply_and_install_wherever_shown_on_dra"/>
      <w:bookmarkEnd w:id="54"/>
      <w:r w:rsidRPr="00F9694E">
        <w:rPr>
          <w:spacing w:val="-2"/>
        </w:rPr>
        <w:lastRenderedPageBreak/>
        <w:t>S</w:t>
      </w:r>
      <w:r w:rsidRPr="00F9694E">
        <w:t>upp</w:t>
      </w:r>
      <w:r w:rsidRPr="00F9694E">
        <w:rPr>
          <w:spacing w:val="1"/>
        </w:rPr>
        <w:t>l</w:t>
      </w:r>
      <w:r w:rsidRPr="00F9694E">
        <w:t>y</w:t>
      </w:r>
      <w:r w:rsidRPr="00F9694E">
        <w:rPr>
          <w:spacing w:val="-7"/>
        </w:rPr>
        <w:t xml:space="preserve"> </w:t>
      </w:r>
      <w:r w:rsidRPr="00F9694E">
        <w:rPr>
          <w:spacing w:val="1"/>
        </w:rPr>
        <w:t>a</w:t>
      </w:r>
      <w:r w:rsidRPr="00F9694E">
        <w:rPr>
          <w:spacing w:val="4"/>
        </w:rPr>
        <w:t>n</w:t>
      </w:r>
      <w:r w:rsidRPr="00F9694E">
        <w:t>d</w:t>
      </w:r>
      <w:r w:rsidRPr="00F9694E">
        <w:rPr>
          <w:spacing w:val="2"/>
        </w:rPr>
        <w:t xml:space="preserve"> </w:t>
      </w:r>
      <w:r w:rsidRPr="00F9694E">
        <w:rPr>
          <w:spacing w:val="-4"/>
        </w:rPr>
        <w:t>i</w:t>
      </w:r>
      <w:r w:rsidRPr="00F9694E">
        <w:rPr>
          <w:spacing w:val="4"/>
        </w:rPr>
        <w:t>n</w:t>
      </w:r>
      <w:r w:rsidRPr="00F9694E">
        <w:rPr>
          <w:spacing w:val="-2"/>
        </w:rPr>
        <w:t>s</w:t>
      </w:r>
      <w:r w:rsidRPr="00F9694E">
        <w:rPr>
          <w:spacing w:val="1"/>
        </w:rPr>
        <w:t>t</w:t>
      </w:r>
      <w:r w:rsidRPr="00F9694E">
        <w:rPr>
          <w:spacing w:val="-4"/>
        </w:rPr>
        <w:t>a</w:t>
      </w:r>
      <w:r w:rsidRPr="00F9694E">
        <w:rPr>
          <w:spacing w:val="1"/>
        </w:rPr>
        <w:t>l</w:t>
      </w:r>
      <w:r w:rsidRPr="00F9694E">
        <w:t>l</w:t>
      </w:r>
      <w:r w:rsidRPr="00F9694E">
        <w:rPr>
          <w:spacing w:val="4"/>
        </w:rPr>
        <w:t xml:space="preserve"> </w:t>
      </w:r>
      <w:r w:rsidRPr="00F9694E">
        <w:rPr>
          <w:spacing w:val="-7"/>
        </w:rPr>
        <w:t>w</w:t>
      </w:r>
      <w:r w:rsidRPr="00F9694E">
        <w:rPr>
          <w:spacing w:val="4"/>
        </w:rPr>
        <w:t>h</w:t>
      </w:r>
      <w:r w:rsidRPr="00F9694E">
        <w:rPr>
          <w:spacing w:val="-4"/>
        </w:rPr>
        <w:t>e</w:t>
      </w:r>
      <w:r w:rsidRPr="00F9694E">
        <w:rPr>
          <w:spacing w:val="4"/>
        </w:rPr>
        <w:t>r</w:t>
      </w:r>
      <w:r w:rsidRPr="00F9694E">
        <w:rPr>
          <w:spacing w:val="-4"/>
        </w:rPr>
        <w:t>e</w:t>
      </w:r>
      <w:r w:rsidRPr="00F9694E">
        <w:rPr>
          <w:spacing w:val="-5"/>
        </w:rPr>
        <w:t>v</w:t>
      </w:r>
      <w:r w:rsidRPr="00F9694E">
        <w:rPr>
          <w:spacing w:val="-4"/>
        </w:rPr>
        <w:t>e</w:t>
      </w:r>
      <w:r w:rsidRPr="00F9694E">
        <w:t>r</w:t>
      </w:r>
      <w:r w:rsidRPr="00F9694E">
        <w:rPr>
          <w:spacing w:val="7"/>
        </w:rPr>
        <w:t xml:space="preserve"> </w:t>
      </w:r>
      <w:r w:rsidRPr="00F9694E">
        <w:rPr>
          <w:spacing w:val="-2"/>
        </w:rPr>
        <w:t>s</w:t>
      </w:r>
      <w:r w:rsidRPr="00F9694E">
        <w:rPr>
          <w:spacing w:val="4"/>
        </w:rPr>
        <w:t>h</w:t>
      </w:r>
      <w:r w:rsidRPr="00F9694E">
        <w:rPr>
          <w:spacing w:val="-5"/>
        </w:rPr>
        <w:t>o</w:t>
      </w:r>
      <w:r w:rsidRPr="00F9694E">
        <w:rPr>
          <w:spacing w:val="-7"/>
        </w:rPr>
        <w:t>w</w:t>
      </w:r>
      <w:r w:rsidRPr="00F9694E">
        <w:t>n</w:t>
      </w:r>
      <w:r w:rsidRPr="00F9694E">
        <w:rPr>
          <w:spacing w:val="7"/>
        </w:rPr>
        <w:t xml:space="preserve"> </w:t>
      </w:r>
      <w:r w:rsidRPr="00F9694E">
        <w:rPr>
          <w:spacing w:val="-5"/>
        </w:rPr>
        <w:t>o</w:t>
      </w:r>
      <w:r w:rsidRPr="00F9694E">
        <w:t>n</w:t>
      </w:r>
      <w:r w:rsidRPr="00F9694E">
        <w:rPr>
          <w:spacing w:val="7"/>
        </w:rPr>
        <w:t xml:space="preserve"> </w:t>
      </w:r>
      <w:r w:rsidRPr="00F9694E">
        <w:t>dr</w:t>
      </w:r>
      <w:r w:rsidRPr="00F9694E">
        <w:rPr>
          <w:spacing w:val="1"/>
        </w:rPr>
        <w:t>a</w:t>
      </w:r>
      <w:r w:rsidRPr="00F9694E">
        <w:rPr>
          <w:spacing w:val="-7"/>
        </w:rPr>
        <w:t>w</w:t>
      </w:r>
      <w:r w:rsidRPr="00F9694E">
        <w:rPr>
          <w:spacing w:val="1"/>
        </w:rPr>
        <w:t>i</w:t>
      </w:r>
      <w:r w:rsidRPr="00F9694E">
        <w:t>ngs</w:t>
      </w:r>
      <w:r w:rsidRPr="00F9694E">
        <w:rPr>
          <w:spacing w:val="1"/>
        </w:rPr>
        <w:t xml:space="preserve"> </w:t>
      </w:r>
      <w:r w:rsidRPr="00F9694E">
        <w:rPr>
          <w:spacing w:val="-4"/>
        </w:rPr>
        <w:t>ce</w:t>
      </w:r>
      <w:r w:rsidRPr="00F9694E">
        <w:rPr>
          <w:spacing w:val="4"/>
        </w:rPr>
        <w:t>n</w:t>
      </w:r>
      <w:r w:rsidRPr="00F9694E">
        <w:rPr>
          <w:spacing w:val="-4"/>
        </w:rPr>
        <w:t>t</w:t>
      </w:r>
      <w:r w:rsidRPr="00F9694E">
        <w:rPr>
          <w:spacing w:val="4"/>
        </w:rPr>
        <w:t>r</w:t>
      </w:r>
      <w:r w:rsidRPr="00F9694E">
        <w:rPr>
          <w:spacing w:val="1"/>
        </w:rPr>
        <w:t>i</w:t>
      </w:r>
      <w:r w:rsidRPr="00F9694E">
        <w:rPr>
          <w:spacing w:val="-5"/>
        </w:rPr>
        <w:t>f</w:t>
      </w:r>
      <w:r w:rsidRPr="00F9694E">
        <w:t>ug</w:t>
      </w:r>
      <w:r w:rsidRPr="00F9694E">
        <w:rPr>
          <w:spacing w:val="1"/>
        </w:rPr>
        <w:t>a</w:t>
      </w:r>
      <w:r w:rsidRPr="00F9694E">
        <w:t>l</w:t>
      </w:r>
      <w:r w:rsidRPr="00F9694E">
        <w:rPr>
          <w:spacing w:val="-1"/>
        </w:rPr>
        <w:t xml:space="preserve"> </w:t>
      </w:r>
      <w:r w:rsidRPr="00F9694E">
        <w:t>pu</w:t>
      </w:r>
      <w:r w:rsidRPr="00F9694E">
        <w:rPr>
          <w:spacing w:val="1"/>
        </w:rPr>
        <w:t>m</w:t>
      </w:r>
      <w:r w:rsidRPr="00F9694E">
        <w:t>ps</w:t>
      </w:r>
      <w:r w:rsidRPr="00F9694E">
        <w:rPr>
          <w:spacing w:val="1"/>
        </w:rPr>
        <w:t xml:space="preserve"> </w:t>
      </w:r>
      <w:r w:rsidRPr="00F9694E">
        <w:t>(</w:t>
      </w:r>
      <w:r w:rsidRPr="00F9694E">
        <w:rPr>
          <w:spacing w:val="1"/>
        </w:rPr>
        <w:t>a</w:t>
      </w:r>
      <w:r w:rsidRPr="00F9694E">
        <w:t>s</w:t>
      </w:r>
      <w:r w:rsidRPr="00F9694E">
        <w:rPr>
          <w:spacing w:val="1"/>
        </w:rPr>
        <w:t xml:space="preserve"> </w:t>
      </w:r>
      <w:r w:rsidRPr="00F9694E">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rPr>
          <w:spacing w:val="-5"/>
        </w:rPr>
        <w:t>b</w:t>
      </w:r>
      <w:r w:rsidRPr="00F9694E">
        <w:rPr>
          <w:spacing w:val="-4"/>
        </w:rPr>
        <w:t>e</w:t>
      </w:r>
      <w:r w:rsidRPr="00F9694E">
        <w:t>d</w:t>
      </w:r>
      <w:r w:rsidRPr="00F9694E">
        <w:rPr>
          <w:spacing w:val="2"/>
        </w:rPr>
        <w:t xml:space="preserve"> </w:t>
      </w:r>
      <w:r w:rsidRPr="00F9694E">
        <w:t>b</w:t>
      </w:r>
      <w:r w:rsidRPr="00F9694E">
        <w:rPr>
          <w:spacing w:val="1"/>
        </w:rPr>
        <w:t>e</w:t>
      </w:r>
      <w:r w:rsidRPr="00F9694E">
        <w:t>f</w:t>
      </w:r>
      <w:r w:rsidRPr="00F9694E">
        <w:rPr>
          <w:spacing w:val="-5"/>
        </w:rPr>
        <w:t>o</w:t>
      </w:r>
      <w:r w:rsidRPr="00F9694E">
        <w:rPr>
          <w:spacing w:val="4"/>
        </w:rPr>
        <w:t>r</w:t>
      </w:r>
      <w:r w:rsidRPr="00F9694E">
        <w:rPr>
          <w:spacing w:val="-4"/>
        </w:rPr>
        <w:t>e</w:t>
      </w:r>
      <w:r w:rsidRPr="00F9694E">
        <w:t>)</w:t>
      </w:r>
      <w:r w:rsidRPr="00F9694E">
        <w:rPr>
          <w:spacing w:val="2"/>
        </w:rPr>
        <w:t xml:space="preserve"> </w:t>
      </w:r>
      <w:r w:rsidRPr="00F9694E">
        <w:rPr>
          <w:spacing w:val="1"/>
        </w:rPr>
        <w:t>a</w:t>
      </w:r>
      <w:r w:rsidRPr="00F9694E">
        <w:t>nd</w:t>
      </w:r>
      <w:r w:rsidRPr="00F9694E">
        <w:rPr>
          <w:spacing w:val="2"/>
        </w:rPr>
        <w:t xml:space="preserve"> </w:t>
      </w:r>
      <w:r w:rsidRPr="00F9694E">
        <w:rPr>
          <w:spacing w:val="-5"/>
        </w:rPr>
        <w:t>o</w:t>
      </w:r>
      <w:r w:rsidRPr="00F9694E">
        <w:t>f</w:t>
      </w:r>
      <w:r w:rsidRPr="00F9694E">
        <w:rPr>
          <w:spacing w:val="2"/>
        </w:rPr>
        <w:t xml:space="preserve"> </w:t>
      </w:r>
      <w:r w:rsidRPr="00F9694E">
        <w:rPr>
          <w:spacing w:val="6"/>
        </w:rPr>
        <w:t>t</w:t>
      </w:r>
      <w:r w:rsidRPr="00F9694E">
        <w:rPr>
          <w:spacing w:val="-10"/>
        </w:rPr>
        <w:t>y</w:t>
      </w:r>
      <w:r w:rsidRPr="00F9694E">
        <w:rPr>
          <w:spacing w:val="4"/>
        </w:rPr>
        <w:t>p</w:t>
      </w:r>
      <w:r w:rsidRPr="00F9694E">
        <w:rPr>
          <w:spacing w:val="-4"/>
        </w:rPr>
        <w:t>e</w:t>
      </w:r>
      <w:r w:rsidRPr="00F9694E">
        <w:t xml:space="preserve">s </w:t>
      </w:r>
      <w:r w:rsidRPr="00F9694E">
        <w:rPr>
          <w:spacing w:val="-4"/>
        </w:rPr>
        <w:t>a</w:t>
      </w:r>
      <w:r w:rsidRPr="00F9694E">
        <w:rPr>
          <w:spacing w:val="4"/>
        </w:rPr>
        <w:t>n</w:t>
      </w:r>
      <w:r w:rsidRPr="00F9694E">
        <w:t>d</w:t>
      </w:r>
      <w:r w:rsidRPr="00F9694E">
        <w:rPr>
          <w:spacing w:val="2"/>
        </w:rPr>
        <w:t xml:space="preserve"> </w:t>
      </w:r>
      <w:r w:rsidRPr="00F9694E">
        <w:rPr>
          <w:spacing w:val="-4"/>
        </w:rPr>
        <w:t>ca</w:t>
      </w:r>
      <w:r w:rsidRPr="00F9694E">
        <w:t>p</w:t>
      </w:r>
      <w:r w:rsidRPr="00F9694E">
        <w:rPr>
          <w:spacing w:val="1"/>
        </w:rPr>
        <w:t>a</w:t>
      </w:r>
      <w:r w:rsidRPr="00F9694E">
        <w:rPr>
          <w:spacing w:val="-4"/>
        </w:rPr>
        <w:t>c</w:t>
      </w:r>
      <w:r w:rsidRPr="00F9694E">
        <w:rPr>
          <w:spacing w:val="1"/>
        </w:rPr>
        <w:t>i</w:t>
      </w:r>
      <w:r w:rsidRPr="00F9694E">
        <w:rPr>
          <w:spacing w:val="-4"/>
        </w:rPr>
        <w:t>t</w:t>
      </w:r>
      <w:r w:rsidRPr="00F9694E">
        <w:rPr>
          <w:spacing w:val="1"/>
        </w:rPr>
        <w:t>i</w:t>
      </w:r>
      <w:r w:rsidRPr="00F9694E">
        <w:rPr>
          <w:spacing w:val="-4"/>
        </w:rPr>
        <w:t>e</w:t>
      </w:r>
      <w:r w:rsidRPr="00F9694E">
        <w:t>s</w:t>
      </w:r>
      <w:r w:rsidRPr="00F9694E">
        <w:rPr>
          <w:spacing w:val="1"/>
        </w:rPr>
        <w:t xml:space="preserve"> a</w:t>
      </w:r>
      <w:r w:rsidRPr="00F9694E">
        <w:t>s</w:t>
      </w:r>
      <w:r w:rsidRPr="00F9694E">
        <w:rPr>
          <w:spacing w:val="-4"/>
        </w:rPr>
        <w:t xml:space="preserve"> </w:t>
      </w:r>
      <w:r w:rsidRPr="00F9694E">
        <w:rPr>
          <w:spacing w:val="-7"/>
        </w:rPr>
        <w:t>s</w:t>
      </w:r>
      <w:r w:rsidRPr="00F9694E">
        <w:rPr>
          <w:spacing w:val="4"/>
        </w:rPr>
        <w:t>h</w:t>
      </w:r>
      <w:r w:rsidRPr="00F9694E">
        <w:rPr>
          <w:spacing w:val="-5"/>
        </w:rPr>
        <w:t>o</w:t>
      </w:r>
      <w:r w:rsidRPr="00F9694E">
        <w:rPr>
          <w:spacing w:val="-7"/>
        </w:rPr>
        <w:t>w</w:t>
      </w:r>
      <w:r w:rsidRPr="00F9694E">
        <w:t>n</w:t>
      </w:r>
      <w:r w:rsidRPr="00F9694E">
        <w:rPr>
          <w:spacing w:val="7"/>
        </w:rPr>
        <w:t xml:space="preserve"> </w:t>
      </w:r>
      <w:r w:rsidRPr="00F9694E">
        <w:rPr>
          <w:spacing w:val="-5"/>
        </w:rPr>
        <w:t>o</w:t>
      </w:r>
      <w:r w:rsidRPr="00F9694E">
        <w:t>n</w:t>
      </w:r>
      <w:r w:rsidRPr="00F9694E">
        <w:rPr>
          <w:spacing w:val="2"/>
        </w:rPr>
        <w:t xml:space="preserve"> </w:t>
      </w:r>
      <w:r w:rsidRPr="00F9694E">
        <w:rPr>
          <w:spacing w:val="-5"/>
        </w:rPr>
        <w:t>d</w:t>
      </w:r>
      <w:r w:rsidRPr="00F9694E">
        <w:rPr>
          <w:spacing w:val="4"/>
        </w:rPr>
        <w:t>r</w:t>
      </w:r>
      <w:r w:rsidRPr="00F9694E">
        <w:rPr>
          <w:spacing w:val="1"/>
        </w:rPr>
        <w:t>a</w:t>
      </w:r>
      <w:r w:rsidRPr="00F9694E">
        <w:rPr>
          <w:spacing w:val="-7"/>
        </w:rPr>
        <w:t>w</w:t>
      </w:r>
      <w:r w:rsidRPr="00F9694E">
        <w:rPr>
          <w:spacing w:val="-4"/>
        </w:rPr>
        <w:t>i</w:t>
      </w:r>
      <w:r w:rsidRPr="00F9694E">
        <w:rPr>
          <w:spacing w:val="4"/>
        </w:rPr>
        <w:t>n</w:t>
      </w:r>
      <w:r w:rsidRPr="00F9694E">
        <w:t>gs</w:t>
      </w:r>
      <w:r w:rsidRPr="00F9694E">
        <w:rPr>
          <w:spacing w:val="-4"/>
        </w:rPr>
        <w:t xml:space="preserve"> a</w:t>
      </w:r>
      <w:r w:rsidRPr="00F9694E">
        <w:rPr>
          <w:spacing w:val="4"/>
        </w:rPr>
        <w:t>n</w:t>
      </w:r>
      <w:r w:rsidRPr="00F9694E">
        <w:t>d</w:t>
      </w:r>
      <w:r w:rsidRPr="00F9694E">
        <w:rPr>
          <w:spacing w:val="-2"/>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2"/>
        </w:rPr>
        <w:t>s</w:t>
      </w:r>
      <w:r w:rsidRPr="00F9694E">
        <w:rPr>
          <w:spacing w:val="-8"/>
        </w:rPr>
        <w:t>c</w:t>
      </w:r>
      <w:r w:rsidRPr="00F9694E">
        <w:rPr>
          <w:spacing w:val="4"/>
        </w:rPr>
        <w:t>h</w:t>
      </w:r>
      <w:r w:rsidRPr="00F9694E">
        <w:rPr>
          <w:spacing w:val="-4"/>
        </w:rPr>
        <w:t>e</w:t>
      </w:r>
      <w:r w:rsidRPr="00F9694E">
        <w:t>du</w:t>
      </w:r>
      <w:r w:rsidRPr="00F9694E">
        <w:rPr>
          <w:spacing w:val="1"/>
        </w:rPr>
        <w:t>l</w:t>
      </w:r>
      <w:r w:rsidRPr="00F9694E">
        <w:rPr>
          <w:spacing w:val="-4"/>
        </w:rPr>
        <w:t>e</w:t>
      </w:r>
      <w:r w:rsidRPr="00F9694E">
        <w:t>.</w:t>
      </w:r>
    </w:p>
    <w:p w14:paraId="5ADF274C"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20"/>
        <w:jc w:val="left"/>
      </w:pPr>
      <w:bookmarkStart w:id="55" w:name="UVariable_Speed_Pumping_Package"/>
      <w:bookmarkEnd w:id="55"/>
      <w:r w:rsidRPr="00F9694E">
        <w:rPr>
          <w:spacing w:val="-2"/>
          <w:u w:val="single" w:color="000000"/>
        </w:rPr>
        <w:t>V</w:t>
      </w:r>
      <w:r w:rsidRPr="00F9694E">
        <w:rPr>
          <w:spacing w:val="-4"/>
          <w:u w:val="single" w:color="000000"/>
        </w:rPr>
        <w:t>a</w:t>
      </w:r>
      <w:r w:rsidRPr="00F9694E">
        <w:rPr>
          <w:spacing w:val="4"/>
          <w:u w:val="single" w:color="000000"/>
        </w:rPr>
        <w:t>r</w:t>
      </w:r>
      <w:r w:rsidRPr="00F9694E">
        <w:rPr>
          <w:spacing w:val="1"/>
          <w:u w:val="single" w:color="000000"/>
        </w:rPr>
        <w:t>ia</w:t>
      </w:r>
      <w:r w:rsidRPr="00F9694E">
        <w:rPr>
          <w:spacing w:val="-5"/>
          <w:u w:val="single" w:color="000000"/>
        </w:rPr>
        <w:t>b</w:t>
      </w:r>
      <w:r w:rsidRPr="00F9694E">
        <w:rPr>
          <w:spacing w:val="1"/>
          <w:u w:val="single" w:color="000000"/>
        </w:rPr>
        <w:t>l</w:t>
      </w:r>
      <w:r w:rsidRPr="00F9694E">
        <w:rPr>
          <w:u w:val="single" w:color="000000"/>
        </w:rPr>
        <w:t>e</w:t>
      </w:r>
      <w:r w:rsidRPr="00F9694E">
        <w:rPr>
          <w:spacing w:val="-1"/>
          <w:u w:val="single" w:color="000000"/>
        </w:rPr>
        <w:t xml:space="preserve"> </w:t>
      </w:r>
      <w:r w:rsidRPr="00F9694E">
        <w:rPr>
          <w:spacing w:val="-2"/>
          <w:u w:val="single" w:color="000000"/>
        </w:rPr>
        <w:t>S</w:t>
      </w:r>
      <w:r w:rsidRPr="00F9694E">
        <w:rPr>
          <w:u w:val="single" w:color="000000"/>
        </w:rPr>
        <w:t>p</w:t>
      </w:r>
      <w:r w:rsidRPr="00F9694E">
        <w:rPr>
          <w:spacing w:val="-4"/>
          <w:u w:val="single" w:color="000000"/>
        </w:rPr>
        <w:t>ee</w:t>
      </w:r>
      <w:r w:rsidRPr="00F9694E">
        <w:rPr>
          <w:u w:val="single" w:color="000000"/>
        </w:rPr>
        <w:t>d</w:t>
      </w:r>
      <w:r w:rsidRPr="00F9694E">
        <w:rPr>
          <w:spacing w:val="2"/>
          <w:u w:val="single" w:color="000000"/>
        </w:rPr>
        <w:t xml:space="preserve"> </w:t>
      </w:r>
      <w:r w:rsidRPr="00F9694E">
        <w:rPr>
          <w:spacing w:val="-2"/>
          <w:u w:val="single" w:color="000000"/>
        </w:rPr>
        <w:t>P</w:t>
      </w:r>
      <w:r w:rsidRPr="00F9694E">
        <w:rPr>
          <w:spacing w:val="-5"/>
          <w:u w:val="single" w:color="000000"/>
        </w:rPr>
        <w:t>u</w:t>
      </w:r>
      <w:r w:rsidRPr="00F9694E">
        <w:rPr>
          <w:spacing w:val="1"/>
          <w:u w:val="single" w:color="000000"/>
        </w:rPr>
        <w:t>m</w:t>
      </w:r>
      <w:r w:rsidRPr="00F9694E">
        <w:rPr>
          <w:u w:val="single" w:color="000000"/>
        </w:rPr>
        <w:t>p</w:t>
      </w:r>
      <w:r w:rsidRPr="00F9694E">
        <w:rPr>
          <w:spacing w:val="-4"/>
          <w:u w:val="single" w:color="000000"/>
        </w:rPr>
        <w:t>i</w:t>
      </w:r>
      <w:r w:rsidRPr="00F9694E">
        <w:rPr>
          <w:spacing w:val="4"/>
          <w:u w:val="single" w:color="000000"/>
        </w:rPr>
        <w:t>n</w:t>
      </w:r>
      <w:r w:rsidRPr="00F9694E">
        <w:rPr>
          <w:u w:val="single" w:color="000000"/>
        </w:rPr>
        <w:t>g</w:t>
      </w:r>
      <w:r w:rsidRPr="00F9694E">
        <w:rPr>
          <w:spacing w:val="-3"/>
          <w:u w:val="single" w:color="000000"/>
        </w:rPr>
        <w:t xml:space="preserve"> </w:t>
      </w:r>
      <w:r w:rsidRPr="00F9694E">
        <w:rPr>
          <w:spacing w:val="-2"/>
          <w:u w:val="single" w:color="000000"/>
        </w:rPr>
        <w:t>P</w:t>
      </w:r>
      <w:r w:rsidRPr="00F9694E">
        <w:rPr>
          <w:spacing w:val="1"/>
          <w:u w:val="single" w:color="000000"/>
        </w:rPr>
        <w:t>a</w:t>
      </w:r>
      <w:r w:rsidRPr="00F9694E">
        <w:rPr>
          <w:spacing w:val="-4"/>
          <w:u w:val="single" w:color="000000"/>
        </w:rPr>
        <w:t>c</w:t>
      </w:r>
      <w:r w:rsidRPr="00F9694E">
        <w:rPr>
          <w:spacing w:val="-5"/>
          <w:u w:val="single" w:color="000000"/>
        </w:rPr>
        <w:t>k</w:t>
      </w:r>
      <w:r w:rsidRPr="00F9694E">
        <w:rPr>
          <w:spacing w:val="1"/>
          <w:u w:val="single" w:color="000000"/>
        </w:rPr>
        <w:t>a</w:t>
      </w:r>
      <w:r w:rsidRPr="00F9694E">
        <w:rPr>
          <w:u w:val="single" w:color="000000"/>
        </w:rPr>
        <w:t>ge</w:t>
      </w:r>
    </w:p>
    <w:p w14:paraId="3DF387B2" w14:textId="77777777" w:rsidR="00D34C65" w:rsidRPr="00F9694E" w:rsidRDefault="00D34C65" w:rsidP="00D34C65">
      <w:pPr>
        <w:pStyle w:val="BodyText"/>
        <w:widowControl w:val="0"/>
        <w:numPr>
          <w:ilvl w:val="4"/>
          <w:numId w:val="30"/>
        </w:numPr>
        <w:tabs>
          <w:tab w:val="clear" w:pos="992"/>
          <w:tab w:val="left" w:pos="1979"/>
        </w:tabs>
        <w:bidi w:val="0"/>
        <w:spacing w:before="0" w:line="240" w:lineRule="auto"/>
        <w:ind w:left="1979"/>
        <w:jc w:val="left"/>
      </w:pPr>
      <w:bookmarkStart w:id="56" w:name="Pumping_Skid."/>
      <w:bookmarkEnd w:id="56"/>
      <w:r w:rsidRPr="00F9694E">
        <w:rPr>
          <w:spacing w:val="-2"/>
        </w:rPr>
        <w:t>P</w:t>
      </w:r>
      <w:r w:rsidRPr="00F9694E">
        <w:t>u</w:t>
      </w:r>
      <w:r w:rsidRPr="00F9694E">
        <w:rPr>
          <w:spacing w:val="1"/>
        </w:rPr>
        <w:t>m</w:t>
      </w:r>
      <w:r w:rsidRPr="00F9694E">
        <w:t>p</w:t>
      </w:r>
      <w:r w:rsidRPr="00F9694E">
        <w:rPr>
          <w:spacing w:val="-4"/>
        </w:rPr>
        <w:t>i</w:t>
      </w:r>
      <w:r w:rsidRPr="00F9694E">
        <w:t>ng</w:t>
      </w:r>
      <w:r w:rsidRPr="00F9694E">
        <w:rPr>
          <w:spacing w:val="2"/>
        </w:rPr>
        <w:t xml:space="preserve"> </w:t>
      </w:r>
      <w:r w:rsidRPr="00F9694E">
        <w:rPr>
          <w:spacing w:val="-2"/>
        </w:rPr>
        <w:t>S</w:t>
      </w:r>
      <w:r w:rsidRPr="00F9694E">
        <w:rPr>
          <w:spacing w:val="-5"/>
        </w:rPr>
        <w:t>k</w:t>
      </w:r>
      <w:r w:rsidRPr="00F9694E">
        <w:rPr>
          <w:spacing w:val="1"/>
        </w:rPr>
        <w:t>i</w:t>
      </w:r>
      <w:r w:rsidRPr="00F9694E">
        <w:t>d.</w:t>
      </w:r>
    </w:p>
    <w:p w14:paraId="42A97F85" w14:textId="77777777" w:rsidR="00D34C65" w:rsidRPr="00F9694E" w:rsidRDefault="00D34C65" w:rsidP="00D34C65">
      <w:pPr>
        <w:pStyle w:val="BodyText"/>
        <w:widowControl w:val="0"/>
        <w:numPr>
          <w:ilvl w:val="4"/>
          <w:numId w:val="30"/>
        </w:numPr>
        <w:tabs>
          <w:tab w:val="clear" w:pos="992"/>
          <w:tab w:val="left" w:pos="1979"/>
        </w:tabs>
        <w:bidi w:val="0"/>
        <w:spacing w:before="0" w:line="240" w:lineRule="auto"/>
        <w:ind w:left="1980" w:hanging="361"/>
        <w:jc w:val="left"/>
      </w:pPr>
      <w:bookmarkStart w:id="57" w:name="Pump_Control_Panel."/>
      <w:bookmarkEnd w:id="57"/>
      <w:r w:rsidRPr="00F9694E">
        <w:rPr>
          <w:spacing w:val="-2"/>
        </w:rPr>
        <w:t>P</w:t>
      </w:r>
      <w:r w:rsidRPr="00F9694E">
        <w:t>u</w:t>
      </w:r>
      <w:r w:rsidRPr="00F9694E">
        <w:rPr>
          <w:spacing w:val="1"/>
        </w:rPr>
        <w:t>m</w:t>
      </w:r>
      <w:r w:rsidRPr="00F9694E">
        <w:t>p</w:t>
      </w:r>
      <w:r w:rsidRPr="00F9694E">
        <w:rPr>
          <w:spacing w:val="-2"/>
        </w:rPr>
        <w:t xml:space="preserve"> </w:t>
      </w:r>
      <w:r w:rsidRPr="00F9694E">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1"/>
        </w:rPr>
        <w:t xml:space="preserve"> </w:t>
      </w:r>
      <w:r w:rsidRPr="00F9694E">
        <w:rPr>
          <w:spacing w:val="-2"/>
        </w:rPr>
        <w:t>P</w:t>
      </w:r>
      <w:r w:rsidRPr="00F9694E">
        <w:rPr>
          <w:spacing w:val="-4"/>
        </w:rPr>
        <w:t>a</w:t>
      </w:r>
      <w:r w:rsidRPr="00F9694E">
        <w:rPr>
          <w:spacing w:val="4"/>
        </w:rPr>
        <w:t>n</w:t>
      </w:r>
      <w:r w:rsidRPr="00F9694E">
        <w:rPr>
          <w:spacing w:val="-4"/>
        </w:rPr>
        <w:t>el.</w:t>
      </w:r>
    </w:p>
    <w:p w14:paraId="7B8DF292" w14:textId="77777777" w:rsidR="00D34C65" w:rsidRPr="00F9694E" w:rsidRDefault="00D34C65" w:rsidP="00D34C65">
      <w:pPr>
        <w:pStyle w:val="BodyText"/>
        <w:widowControl w:val="0"/>
        <w:numPr>
          <w:ilvl w:val="4"/>
          <w:numId w:val="30"/>
        </w:numPr>
        <w:tabs>
          <w:tab w:val="clear" w:pos="992"/>
          <w:tab w:val="left" w:pos="1980"/>
        </w:tabs>
        <w:bidi w:val="0"/>
        <w:spacing w:before="0" w:line="240" w:lineRule="auto"/>
        <w:ind w:left="1980" w:hanging="361"/>
        <w:jc w:val="left"/>
      </w:pPr>
      <w:bookmarkStart w:id="58" w:name="Adjustable_Frequency_Drive."/>
      <w:bookmarkEnd w:id="58"/>
      <w:r w:rsidRPr="00F9694E">
        <w:rPr>
          <w:spacing w:val="-2"/>
        </w:rPr>
        <w:t>A</w:t>
      </w:r>
      <w:r w:rsidRPr="00F9694E">
        <w:t>d</w:t>
      </w:r>
      <w:r w:rsidRPr="00F9694E">
        <w:rPr>
          <w:spacing w:val="-4"/>
        </w:rPr>
        <w:t>j</w:t>
      </w:r>
      <w:r w:rsidRPr="00F9694E">
        <w:t>u</w:t>
      </w:r>
      <w:r w:rsidRPr="00F9694E">
        <w:rPr>
          <w:spacing w:val="-2"/>
        </w:rPr>
        <w:t>s</w:t>
      </w:r>
      <w:r w:rsidRPr="00F9694E">
        <w:rPr>
          <w:spacing w:val="1"/>
        </w:rPr>
        <w:t>ta</w:t>
      </w:r>
      <w:r w:rsidRPr="00F9694E">
        <w:rPr>
          <w:spacing w:val="-5"/>
        </w:rPr>
        <w:t>b</w:t>
      </w:r>
      <w:r w:rsidRPr="00F9694E">
        <w:rPr>
          <w:spacing w:val="1"/>
        </w:rPr>
        <w:t>l</w:t>
      </w:r>
      <w:r w:rsidRPr="00F9694E">
        <w:t>e</w:t>
      </w:r>
      <w:r w:rsidRPr="00F9694E">
        <w:rPr>
          <w:spacing w:val="-1"/>
        </w:rPr>
        <w:t xml:space="preserve"> </w:t>
      </w:r>
      <w:r w:rsidRPr="00F9694E">
        <w:rPr>
          <w:spacing w:val="-2"/>
        </w:rPr>
        <w:t>F</w:t>
      </w:r>
      <w:r w:rsidRPr="00F9694E">
        <w:rPr>
          <w:spacing w:val="4"/>
        </w:rPr>
        <w:t>r</w:t>
      </w:r>
      <w:r w:rsidRPr="00F9694E">
        <w:rPr>
          <w:spacing w:val="-4"/>
        </w:rPr>
        <w:t>e</w:t>
      </w:r>
      <w:r w:rsidRPr="00F9694E">
        <w:t>qu</w:t>
      </w:r>
      <w:r w:rsidRPr="00F9694E">
        <w:rPr>
          <w:spacing w:val="-8"/>
        </w:rPr>
        <w:t>e</w:t>
      </w:r>
      <w:r w:rsidRPr="00F9694E">
        <w:rPr>
          <w:spacing w:val="4"/>
        </w:rPr>
        <w:t>n</w:t>
      </w:r>
      <w:r w:rsidRPr="00F9694E">
        <w:rPr>
          <w:spacing w:val="1"/>
        </w:rPr>
        <w:t>c</w:t>
      </w:r>
      <w:r w:rsidRPr="00F9694E">
        <w:t>y</w:t>
      </w:r>
      <w:r w:rsidRPr="00F9694E">
        <w:rPr>
          <w:spacing w:val="-7"/>
        </w:rPr>
        <w:t xml:space="preserve"> </w:t>
      </w:r>
      <w:r w:rsidRPr="00F9694E">
        <w:rPr>
          <w:spacing w:val="-2"/>
        </w:rPr>
        <w:t>D</w:t>
      </w:r>
      <w:r w:rsidRPr="00F9694E">
        <w:rPr>
          <w:spacing w:val="4"/>
        </w:rPr>
        <w:t>r</w:t>
      </w:r>
      <w:r w:rsidRPr="00F9694E">
        <w:rPr>
          <w:spacing w:val="1"/>
        </w:rPr>
        <w:t>i</w:t>
      </w:r>
      <w:r w:rsidRPr="00F9694E">
        <w:rPr>
          <w:spacing w:val="-5"/>
        </w:rPr>
        <w:t>v</w:t>
      </w:r>
      <w:r w:rsidRPr="00F9694E">
        <w:rPr>
          <w:spacing w:val="-4"/>
        </w:rPr>
        <w:t>e</w:t>
      </w:r>
      <w:r w:rsidRPr="00F9694E">
        <w:t>.</w:t>
      </w:r>
    </w:p>
    <w:p w14:paraId="0F9FC267" w14:textId="77777777" w:rsidR="00D34C65" w:rsidRPr="00F9694E" w:rsidRDefault="00D34C65" w:rsidP="00D34C65">
      <w:pPr>
        <w:pStyle w:val="BodyText"/>
        <w:widowControl w:val="0"/>
        <w:numPr>
          <w:ilvl w:val="4"/>
          <w:numId w:val="30"/>
        </w:numPr>
        <w:tabs>
          <w:tab w:val="clear" w:pos="992"/>
          <w:tab w:val="left" w:pos="1980"/>
        </w:tabs>
        <w:bidi w:val="0"/>
        <w:spacing w:before="0" w:line="240" w:lineRule="auto"/>
        <w:ind w:left="1980" w:hanging="361"/>
        <w:jc w:val="left"/>
      </w:pPr>
      <w:bookmarkStart w:id="59" w:name="Automatic_Bypass."/>
      <w:bookmarkEnd w:id="59"/>
      <w:r w:rsidRPr="00F9694E">
        <w:rPr>
          <w:spacing w:val="-2"/>
        </w:rPr>
        <w:t>A</w:t>
      </w:r>
      <w:r w:rsidRPr="00F9694E">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t>c</w:t>
      </w:r>
      <w:r w:rsidRPr="00F9694E">
        <w:rPr>
          <w:spacing w:val="-1"/>
        </w:rPr>
        <w:t xml:space="preserve"> </w:t>
      </w:r>
      <w:r w:rsidRPr="00F9694E">
        <w:t>B</w:t>
      </w:r>
      <w:r w:rsidRPr="00F9694E">
        <w:rPr>
          <w:spacing w:val="-10"/>
        </w:rPr>
        <w:t>y</w:t>
      </w:r>
      <w:r w:rsidRPr="00F9694E">
        <w:t>p</w:t>
      </w:r>
      <w:r w:rsidRPr="00F9694E">
        <w:rPr>
          <w:spacing w:val="1"/>
        </w:rPr>
        <w:t>a</w:t>
      </w:r>
      <w:r w:rsidRPr="00F9694E">
        <w:rPr>
          <w:spacing w:val="-2"/>
        </w:rPr>
        <w:t>ss.</w:t>
      </w:r>
    </w:p>
    <w:p w14:paraId="7EF1AA87" w14:textId="77777777" w:rsidR="00D34C65" w:rsidRPr="00F9694E" w:rsidRDefault="00D34C65" w:rsidP="00D34C65">
      <w:pPr>
        <w:pStyle w:val="BodyText"/>
        <w:widowControl w:val="0"/>
        <w:numPr>
          <w:ilvl w:val="4"/>
          <w:numId w:val="30"/>
        </w:numPr>
        <w:tabs>
          <w:tab w:val="clear" w:pos="992"/>
          <w:tab w:val="left" w:pos="1980"/>
        </w:tabs>
        <w:bidi w:val="0"/>
        <w:spacing w:before="0" w:line="226" w:lineRule="exact"/>
        <w:ind w:left="1980" w:hanging="361"/>
        <w:jc w:val="left"/>
      </w:pPr>
      <w:bookmarkStart w:id="60" w:name="Sensor_Transmitters."/>
      <w:bookmarkEnd w:id="60"/>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t>r</w:t>
      </w:r>
      <w:r w:rsidRPr="00F9694E">
        <w:rPr>
          <w:spacing w:val="2"/>
        </w:rPr>
        <w:t xml:space="preserve"> </w:t>
      </w:r>
      <w:r w:rsidRPr="00F9694E">
        <w:rPr>
          <w:spacing w:val="-4"/>
        </w:rPr>
        <w:t>T</w:t>
      </w:r>
      <w:r w:rsidRPr="00F9694E">
        <w:rPr>
          <w:spacing w:val="4"/>
        </w:rPr>
        <w:t>r</w:t>
      </w:r>
      <w:r w:rsidRPr="00F9694E">
        <w:rPr>
          <w:spacing w:val="-4"/>
        </w:rPr>
        <w:t>a</w:t>
      </w:r>
      <w:r w:rsidRPr="00F9694E">
        <w:rPr>
          <w:spacing w:val="4"/>
        </w:rPr>
        <w:t>n</w:t>
      </w:r>
      <w:r w:rsidRPr="00F9694E">
        <w:rPr>
          <w:spacing w:val="-7"/>
        </w:rPr>
        <w:t>s</w:t>
      </w:r>
      <w:r w:rsidRPr="00F9694E">
        <w:rPr>
          <w:spacing w:val="1"/>
        </w:rPr>
        <w:t>m</w:t>
      </w:r>
      <w:r w:rsidRPr="00F9694E">
        <w:rPr>
          <w:spacing w:val="-4"/>
        </w:rPr>
        <w:t>i</w:t>
      </w:r>
      <w:r w:rsidRPr="00F9694E">
        <w:rPr>
          <w:spacing w:val="1"/>
        </w:rPr>
        <w:t>tt</w:t>
      </w:r>
      <w:r w:rsidRPr="00F9694E">
        <w:rPr>
          <w:spacing w:val="-8"/>
        </w:rPr>
        <w:t>e</w:t>
      </w:r>
      <w:r w:rsidRPr="00F9694E">
        <w:rPr>
          <w:spacing w:val="4"/>
        </w:rPr>
        <w:t>r</w:t>
      </w:r>
      <w:r w:rsidRPr="00F9694E">
        <w:rPr>
          <w:spacing w:val="-2"/>
        </w:rPr>
        <w:t>s</w:t>
      </w:r>
      <w:r w:rsidRPr="00F9694E">
        <w:t>.</w:t>
      </w:r>
    </w:p>
    <w:p w14:paraId="1827F754" w14:textId="77777777" w:rsidR="00D34C65" w:rsidRPr="00F9694E" w:rsidRDefault="00D34C65" w:rsidP="00D34C65">
      <w:pPr>
        <w:pStyle w:val="BodyText"/>
        <w:widowControl w:val="0"/>
        <w:numPr>
          <w:ilvl w:val="4"/>
          <w:numId w:val="30"/>
        </w:numPr>
        <w:tabs>
          <w:tab w:val="clear" w:pos="992"/>
          <w:tab w:val="left" w:pos="1980"/>
        </w:tabs>
        <w:bidi w:val="0"/>
        <w:spacing w:before="0" w:line="240" w:lineRule="auto"/>
        <w:ind w:left="1980" w:hanging="361"/>
        <w:jc w:val="left"/>
      </w:pPr>
      <w:r w:rsidRPr="00F9694E">
        <w:rPr>
          <w:spacing w:val="-2"/>
        </w:rPr>
        <w:t>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1"/>
        </w:rPr>
        <w:t xml:space="preserve"> </w:t>
      </w:r>
      <w:r w:rsidRPr="00F9694E">
        <w:t>of</w:t>
      </w:r>
      <w:r w:rsidRPr="00F9694E">
        <w:rPr>
          <w:spacing w:val="-2"/>
        </w:rPr>
        <w:t xml:space="preserve"> O</w:t>
      </w:r>
      <w:r w:rsidRPr="00F9694E">
        <w:t>p</w:t>
      </w:r>
      <w:r w:rsidRPr="00F9694E">
        <w:rPr>
          <w:spacing w:val="-4"/>
        </w:rPr>
        <w:t>e</w:t>
      </w:r>
      <w:r w:rsidRPr="00F9694E">
        <w:rPr>
          <w:spacing w:val="4"/>
        </w:rPr>
        <w:t>r</w:t>
      </w:r>
      <w:r w:rsidRPr="00F9694E">
        <w:rPr>
          <w:spacing w:val="1"/>
        </w:rPr>
        <w:t>a</w:t>
      </w:r>
      <w:r w:rsidRPr="00F9694E">
        <w:rPr>
          <w:spacing w:val="-4"/>
        </w:rPr>
        <w:t>t</w:t>
      </w:r>
      <w:r w:rsidRPr="00F9694E">
        <w:rPr>
          <w:spacing w:val="1"/>
        </w:rPr>
        <w:t>i</w:t>
      </w:r>
      <w:r w:rsidRPr="00F9694E">
        <w:rPr>
          <w:spacing w:val="-5"/>
        </w:rPr>
        <w:t>o</w:t>
      </w:r>
      <w:r w:rsidRPr="00F9694E">
        <w:t>n.</w:t>
      </w:r>
    </w:p>
    <w:p w14:paraId="504815C6" w14:textId="77777777" w:rsidR="00D34C65" w:rsidRPr="00F9694E" w:rsidRDefault="00D34C65" w:rsidP="00D34C65">
      <w:pPr>
        <w:pStyle w:val="BodyText"/>
        <w:widowControl w:val="0"/>
        <w:numPr>
          <w:ilvl w:val="3"/>
          <w:numId w:val="30"/>
        </w:numPr>
        <w:tabs>
          <w:tab w:val="clear" w:pos="992"/>
          <w:tab w:val="left" w:pos="630"/>
        </w:tabs>
        <w:bidi w:val="0"/>
        <w:spacing w:before="0" w:line="240" w:lineRule="auto"/>
        <w:ind w:left="1620" w:hanging="577"/>
        <w:jc w:val="left"/>
      </w:pPr>
      <w:bookmarkStart w:id="61" w:name="UReferences"/>
      <w:bookmarkStart w:id="62" w:name="UL_–_Underwriters_Laboratories._Inc."/>
      <w:bookmarkStart w:id="63" w:name="USubmittals"/>
      <w:bookmarkEnd w:id="61"/>
      <w:bookmarkEnd w:id="62"/>
      <w:bookmarkEnd w:id="63"/>
      <w:r w:rsidRPr="00F9694E">
        <w:rPr>
          <w:spacing w:val="-2"/>
          <w:u w:val="single" w:color="000000"/>
        </w:rPr>
        <w:t>S</w:t>
      </w:r>
      <w:r w:rsidRPr="00F9694E">
        <w:rPr>
          <w:u w:val="single" w:color="000000"/>
        </w:rPr>
        <w:t>u</w:t>
      </w:r>
      <w:r w:rsidRPr="00F9694E">
        <w:rPr>
          <w:spacing w:val="-5"/>
          <w:u w:val="single" w:color="000000"/>
        </w:rPr>
        <w:t>b</w:t>
      </w:r>
      <w:r w:rsidRPr="00F9694E">
        <w:rPr>
          <w:spacing w:val="1"/>
          <w:u w:val="single" w:color="000000"/>
        </w:rPr>
        <w:t>mit</w:t>
      </w:r>
      <w:r w:rsidRPr="00F9694E">
        <w:rPr>
          <w:spacing w:val="-4"/>
          <w:u w:val="single" w:color="000000"/>
        </w:rPr>
        <w:t>t</w:t>
      </w:r>
      <w:r w:rsidRPr="00F9694E">
        <w:rPr>
          <w:spacing w:val="1"/>
          <w:u w:val="single" w:color="000000"/>
        </w:rPr>
        <w:t>als</w:t>
      </w:r>
    </w:p>
    <w:p w14:paraId="787838F9" w14:textId="77777777" w:rsidR="00D34C65" w:rsidRPr="00F9694E" w:rsidRDefault="00D34C65" w:rsidP="00D34C65">
      <w:pPr>
        <w:pStyle w:val="BodyText"/>
        <w:widowControl w:val="0"/>
        <w:numPr>
          <w:ilvl w:val="4"/>
          <w:numId w:val="30"/>
        </w:numPr>
        <w:tabs>
          <w:tab w:val="clear" w:pos="992"/>
          <w:tab w:val="left" w:pos="1979"/>
        </w:tabs>
        <w:bidi w:val="0"/>
        <w:spacing w:before="0" w:line="240" w:lineRule="auto"/>
        <w:ind w:left="1979"/>
        <w:jc w:val="left"/>
      </w:pPr>
      <w:bookmarkStart w:id="64" w:name="Submittals_shall_include_the_following:"/>
      <w:bookmarkEnd w:id="64"/>
      <w:r w:rsidRPr="00F9694E">
        <w:rPr>
          <w:spacing w:val="-2"/>
        </w:rPr>
        <w:t>S</w:t>
      </w:r>
      <w:r w:rsidRPr="00F9694E">
        <w:t>u</w:t>
      </w:r>
      <w:r w:rsidRPr="00F9694E">
        <w:rPr>
          <w:spacing w:val="-5"/>
        </w:rPr>
        <w:t>b</w:t>
      </w:r>
      <w:r w:rsidRPr="00F9694E">
        <w:rPr>
          <w:spacing w:val="1"/>
        </w:rPr>
        <w:t>mit</w:t>
      </w:r>
      <w:r w:rsidRPr="00F9694E">
        <w:rPr>
          <w:spacing w:val="-4"/>
        </w:rPr>
        <w:t>t</w:t>
      </w:r>
      <w:r w:rsidRPr="00F9694E">
        <w:rPr>
          <w:spacing w:val="1"/>
        </w:rPr>
        <w:t>al</w:t>
      </w:r>
      <w:r w:rsidRPr="00F9694E">
        <w:t>s</w:t>
      </w:r>
      <w:r w:rsidRPr="00F9694E">
        <w:rPr>
          <w:spacing w:val="1"/>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1"/>
        </w:rPr>
        <w:t xml:space="preserve"> </w:t>
      </w:r>
      <w:r w:rsidRPr="00F9694E">
        <w:rPr>
          <w:spacing w:val="-4"/>
        </w:rPr>
        <w:t>i</w:t>
      </w:r>
      <w:r w:rsidRPr="00F9694E">
        <w:rPr>
          <w:spacing w:val="4"/>
        </w:rPr>
        <w:t>n</w:t>
      </w:r>
      <w:r w:rsidRPr="00F9694E">
        <w:rPr>
          <w:spacing w:val="-4"/>
        </w:rPr>
        <w:t>c</w:t>
      </w:r>
      <w:r w:rsidRPr="00F9694E">
        <w:rPr>
          <w:spacing w:val="1"/>
        </w:rPr>
        <w:t>l</w:t>
      </w:r>
      <w:r w:rsidRPr="00F9694E">
        <w:t>ude</w:t>
      </w:r>
      <w:r w:rsidRPr="00F9694E">
        <w:rPr>
          <w:spacing w:val="-6"/>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rPr>
          <w:spacing w:val="4"/>
        </w:rPr>
        <w:t>n</w:t>
      </w:r>
      <w:r w:rsidRPr="00F9694E">
        <w:rPr>
          <w:spacing w:val="-1"/>
        </w:rPr>
        <w:t>g</w:t>
      </w:r>
      <w:r w:rsidRPr="00F9694E">
        <w:t>:</w:t>
      </w:r>
    </w:p>
    <w:p w14:paraId="372EA5D0" w14:textId="77777777" w:rsidR="00D34C65" w:rsidRPr="00F9694E" w:rsidRDefault="00D34C65" w:rsidP="00D34C65">
      <w:pPr>
        <w:pStyle w:val="BodyText"/>
        <w:widowControl w:val="0"/>
        <w:numPr>
          <w:ilvl w:val="0"/>
          <w:numId w:val="63"/>
        </w:numPr>
        <w:tabs>
          <w:tab w:val="clear" w:pos="992"/>
          <w:tab w:val="left" w:pos="2339"/>
        </w:tabs>
        <w:bidi w:val="0"/>
        <w:spacing w:before="0" w:line="226" w:lineRule="exact"/>
        <w:ind w:right="3098"/>
        <w:jc w:val="left"/>
      </w:pPr>
      <w:bookmarkStart w:id="65" w:name="System_summary_sheet."/>
      <w:bookmarkEnd w:id="65"/>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2"/>
        </w:rPr>
        <w:t>s</w:t>
      </w:r>
      <w:r w:rsidRPr="00F9694E">
        <w:t>u</w:t>
      </w:r>
      <w:r w:rsidRPr="00F9694E">
        <w:rPr>
          <w:spacing w:val="1"/>
        </w:rPr>
        <w:t>m</w:t>
      </w:r>
      <w:r w:rsidRPr="00F9694E">
        <w:rPr>
          <w:spacing w:val="-4"/>
        </w:rPr>
        <w:t>ma</w:t>
      </w:r>
      <w:r w:rsidRPr="00F9694E">
        <w:rPr>
          <w:spacing w:val="4"/>
        </w:rPr>
        <w:t>r</w:t>
      </w:r>
      <w:r w:rsidRPr="00F9694E">
        <w:t>y</w:t>
      </w:r>
      <w:r w:rsidRPr="00F9694E">
        <w:rPr>
          <w:spacing w:val="-7"/>
        </w:rPr>
        <w:t xml:space="preserve"> </w:t>
      </w:r>
      <w:r w:rsidRPr="00F9694E">
        <w:rPr>
          <w:spacing w:val="-2"/>
        </w:rPr>
        <w:t>s</w:t>
      </w:r>
      <w:r w:rsidRPr="00F9694E">
        <w:rPr>
          <w:spacing w:val="4"/>
        </w:rPr>
        <w:t>h</w:t>
      </w:r>
      <w:r w:rsidRPr="00F9694E">
        <w:rPr>
          <w:spacing w:val="-4"/>
        </w:rPr>
        <w:t>ee</w:t>
      </w:r>
      <w:r w:rsidRPr="00F9694E">
        <w:rPr>
          <w:spacing w:val="1"/>
        </w:rPr>
        <w:t>t</w:t>
      </w:r>
      <w:r w:rsidRPr="00F9694E">
        <w:t>.</w:t>
      </w:r>
    </w:p>
    <w:p w14:paraId="139BF20F" w14:textId="77777777" w:rsidR="00D34C65" w:rsidRPr="00F9694E" w:rsidRDefault="00D34C65" w:rsidP="00D34C65">
      <w:pPr>
        <w:pStyle w:val="BodyText"/>
        <w:widowControl w:val="0"/>
        <w:numPr>
          <w:ilvl w:val="0"/>
          <w:numId w:val="63"/>
        </w:numPr>
        <w:tabs>
          <w:tab w:val="clear" w:pos="992"/>
          <w:tab w:val="left" w:pos="2340"/>
        </w:tabs>
        <w:bidi w:val="0"/>
        <w:spacing w:before="0" w:line="240" w:lineRule="auto"/>
        <w:jc w:val="left"/>
      </w:pPr>
      <w:bookmarkStart w:id="66" w:name="Sequence_of_operation."/>
      <w:bookmarkEnd w:id="66"/>
      <w:r w:rsidRPr="00F9694E">
        <w:rPr>
          <w:spacing w:val="-2"/>
        </w:rPr>
        <w:t>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1"/>
        </w:rPr>
        <w:t xml:space="preserve"> </w:t>
      </w:r>
      <w:r w:rsidRPr="00F9694E">
        <w:t>of</w:t>
      </w:r>
      <w:r w:rsidRPr="00F9694E">
        <w:rPr>
          <w:spacing w:val="-2"/>
        </w:rPr>
        <w:t xml:space="preserve"> </w:t>
      </w:r>
      <w:r w:rsidRPr="00F9694E">
        <w:rPr>
          <w:spacing w:val="-5"/>
        </w:rPr>
        <w:t>o</w:t>
      </w:r>
      <w:r w:rsidRPr="00F9694E">
        <w:t>p</w:t>
      </w:r>
      <w:r w:rsidRPr="00F9694E">
        <w:rPr>
          <w:spacing w:val="-4"/>
        </w:rPr>
        <w:t>e</w:t>
      </w:r>
      <w:r w:rsidRPr="00F9694E">
        <w:rPr>
          <w:spacing w:val="4"/>
        </w:rPr>
        <w:t>r</w:t>
      </w:r>
      <w:r w:rsidRPr="00F9694E">
        <w:rPr>
          <w:spacing w:val="1"/>
        </w:rPr>
        <w:t>ati</w:t>
      </w:r>
      <w:r w:rsidRPr="00F9694E">
        <w:rPr>
          <w:spacing w:val="-10"/>
        </w:rPr>
        <w:t>o</w:t>
      </w:r>
      <w:r w:rsidRPr="00F9694E">
        <w:rPr>
          <w:spacing w:val="4"/>
        </w:rPr>
        <w:t>n</w:t>
      </w:r>
      <w:r w:rsidRPr="00F9694E">
        <w:t>.</w:t>
      </w:r>
    </w:p>
    <w:p w14:paraId="60A1E697" w14:textId="77777777" w:rsidR="00D34C65" w:rsidRPr="00F9694E" w:rsidRDefault="00D34C65" w:rsidP="00D34C65">
      <w:pPr>
        <w:pStyle w:val="BodyText"/>
        <w:widowControl w:val="0"/>
        <w:numPr>
          <w:ilvl w:val="0"/>
          <w:numId w:val="63"/>
        </w:numPr>
        <w:tabs>
          <w:tab w:val="clear" w:pos="992"/>
          <w:tab w:val="left" w:pos="2340"/>
        </w:tabs>
        <w:bidi w:val="0"/>
        <w:spacing w:before="0" w:line="240" w:lineRule="auto"/>
        <w:ind w:right="179"/>
        <w:jc w:val="both"/>
      </w:pPr>
      <w:bookmarkStart w:id="67" w:name="Shop_drawing_indicating_dimensions,_requ"/>
      <w:bookmarkEnd w:id="67"/>
      <w:r w:rsidRPr="00F9694E">
        <w:rPr>
          <w:spacing w:val="-2"/>
        </w:rPr>
        <w:t>S</w:t>
      </w:r>
      <w:r w:rsidRPr="00F9694E">
        <w:rPr>
          <w:spacing w:val="4"/>
        </w:rPr>
        <w:t>h</w:t>
      </w:r>
      <w:r w:rsidRPr="00F9694E">
        <w:rPr>
          <w:spacing w:val="-5"/>
        </w:rPr>
        <w:t>o</w:t>
      </w:r>
      <w:r w:rsidRPr="00F9694E">
        <w:t>p</w:t>
      </w:r>
      <w:r w:rsidRPr="00F9694E">
        <w:rPr>
          <w:spacing w:val="36"/>
        </w:rPr>
        <w:t xml:space="preserve"> </w:t>
      </w:r>
      <w:r w:rsidRPr="00F9694E">
        <w:rPr>
          <w:spacing w:val="-5"/>
        </w:rPr>
        <w:t>d</w:t>
      </w:r>
      <w:r w:rsidRPr="00F9694E">
        <w:t>r</w:t>
      </w:r>
      <w:r w:rsidRPr="00F9694E">
        <w:rPr>
          <w:spacing w:val="1"/>
        </w:rPr>
        <w:t>a</w:t>
      </w:r>
      <w:r w:rsidRPr="00F9694E">
        <w:rPr>
          <w:spacing w:val="-7"/>
        </w:rPr>
        <w:t>w</w:t>
      </w:r>
      <w:r w:rsidRPr="00F9694E">
        <w:rPr>
          <w:spacing w:val="1"/>
        </w:rPr>
        <w:t>i</w:t>
      </w:r>
      <w:r w:rsidRPr="00F9694E">
        <w:rPr>
          <w:spacing w:val="4"/>
        </w:rPr>
        <w:t>n</w:t>
      </w:r>
      <w:r w:rsidRPr="00F9694E">
        <w:t>g</w:t>
      </w:r>
      <w:r w:rsidRPr="00F9694E">
        <w:rPr>
          <w:spacing w:val="31"/>
        </w:rPr>
        <w:t xml:space="preserve"> </w:t>
      </w:r>
      <w:r w:rsidRPr="00F9694E">
        <w:rPr>
          <w:spacing w:val="-4"/>
        </w:rPr>
        <w:t>i</w:t>
      </w:r>
      <w:r w:rsidRPr="00F9694E">
        <w:rPr>
          <w:spacing w:val="4"/>
        </w:rPr>
        <w:t>n</w:t>
      </w:r>
      <w:r w:rsidRPr="00F9694E">
        <w:rPr>
          <w:spacing w:val="-5"/>
        </w:rPr>
        <w:t>d</w:t>
      </w:r>
      <w:r w:rsidRPr="00F9694E">
        <w:rPr>
          <w:spacing w:val="1"/>
        </w:rPr>
        <w:t>i</w:t>
      </w:r>
      <w:r w:rsidRPr="00F9694E">
        <w:rPr>
          <w:spacing w:val="-4"/>
        </w:rPr>
        <w:t>c</w:t>
      </w:r>
      <w:r w:rsidRPr="00F9694E">
        <w:rPr>
          <w:spacing w:val="1"/>
        </w:rPr>
        <w:t>a</w:t>
      </w:r>
      <w:r w:rsidRPr="00F9694E">
        <w:rPr>
          <w:spacing w:val="-4"/>
        </w:rPr>
        <w:t>ti</w:t>
      </w:r>
      <w:r w:rsidRPr="00F9694E">
        <w:rPr>
          <w:spacing w:val="4"/>
        </w:rPr>
        <w:t>n</w:t>
      </w:r>
      <w:r w:rsidRPr="00F9694E">
        <w:t>g</w:t>
      </w:r>
      <w:r w:rsidRPr="00F9694E">
        <w:rPr>
          <w:spacing w:val="31"/>
        </w:rPr>
        <w:t xml:space="preserve"> </w:t>
      </w:r>
      <w:r w:rsidRPr="00F9694E">
        <w:t>d</w:t>
      </w:r>
      <w:r w:rsidRPr="00F9694E">
        <w:rPr>
          <w:spacing w:val="-4"/>
        </w:rPr>
        <w:t>i</w:t>
      </w:r>
      <w:r w:rsidRPr="00F9694E">
        <w:rPr>
          <w:spacing w:val="1"/>
        </w:rPr>
        <w:t>m</w:t>
      </w:r>
      <w:r w:rsidRPr="00F9694E">
        <w:rPr>
          <w:spacing w:val="-4"/>
        </w:rPr>
        <w:t>e</w:t>
      </w:r>
      <w:r w:rsidRPr="00F9694E">
        <w:rPr>
          <w:spacing w:val="4"/>
        </w:rPr>
        <w:t>n</w:t>
      </w:r>
      <w:r w:rsidRPr="00F9694E">
        <w:rPr>
          <w:spacing w:val="-7"/>
        </w:rPr>
        <w:t>s</w:t>
      </w:r>
      <w:r w:rsidRPr="00F9694E">
        <w:rPr>
          <w:spacing w:val="1"/>
        </w:rPr>
        <w:t>i</w:t>
      </w:r>
      <w:r w:rsidRPr="00F9694E">
        <w:rPr>
          <w:spacing w:val="-5"/>
        </w:rPr>
        <w:t>o</w:t>
      </w:r>
      <w:r w:rsidRPr="00F9694E">
        <w:rPr>
          <w:spacing w:val="4"/>
        </w:rPr>
        <w:t>n</w:t>
      </w:r>
      <w:r w:rsidRPr="00F9694E">
        <w:rPr>
          <w:spacing w:val="-2"/>
        </w:rPr>
        <w:t>s</w:t>
      </w:r>
      <w:r w:rsidRPr="00F9694E">
        <w:t>,</w:t>
      </w:r>
      <w:r w:rsidRPr="00F9694E">
        <w:rPr>
          <w:spacing w:val="29"/>
        </w:rPr>
        <w:t xml:space="preserve"> </w:t>
      </w:r>
      <w:r w:rsidRPr="00F9694E">
        <w:rPr>
          <w:spacing w:val="4"/>
        </w:rPr>
        <w:t>r</w:t>
      </w:r>
      <w:r w:rsidRPr="00F9694E">
        <w:rPr>
          <w:spacing w:val="-4"/>
        </w:rPr>
        <w:t>e</w:t>
      </w:r>
      <w:r w:rsidRPr="00F9694E">
        <w:t>qu</w:t>
      </w:r>
      <w:r w:rsidRPr="00F9694E">
        <w:rPr>
          <w:spacing w:val="-4"/>
        </w:rPr>
        <w:t>i</w:t>
      </w:r>
      <w:r w:rsidRPr="00F9694E">
        <w:rPr>
          <w:spacing w:val="4"/>
        </w:rPr>
        <w:t>r</w:t>
      </w:r>
      <w:r w:rsidRPr="00F9694E">
        <w:rPr>
          <w:spacing w:val="-4"/>
        </w:rPr>
        <w:t>e</w:t>
      </w:r>
      <w:r w:rsidRPr="00F9694E">
        <w:t>d</w:t>
      </w:r>
      <w:r w:rsidRPr="00F9694E">
        <w:rPr>
          <w:spacing w:val="36"/>
        </w:rPr>
        <w:t xml:space="preserve"> </w:t>
      </w:r>
      <w:r w:rsidRPr="00F9694E">
        <w:rPr>
          <w:spacing w:val="-4"/>
        </w:rPr>
        <w:t>c</w:t>
      </w:r>
      <w:r w:rsidRPr="00F9694E">
        <w:rPr>
          <w:spacing w:val="1"/>
        </w:rPr>
        <w:t>l</w:t>
      </w:r>
      <w:r w:rsidRPr="00F9694E">
        <w:rPr>
          <w:spacing w:val="-4"/>
        </w:rPr>
        <w:t>ea</w:t>
      </w:r>
      <w:r w:rsidRPr="00F9694E">
        <w:t>r</w:t>
      </w:r>
      <w:r w:rsidRPr="00F9694E">
        <w:rPr>
          <w:spacing w:val="-4"/>
        </w:rPr>
        <w:t>a</w:t>
      </w:r>
      <w:r w:rsidRPr="00F9694E">
        <w:rPr>
          <w:spacing w:val="4"/>
        </w:rPr>
        <w:t>n</w:t>
      </w:r>
      <w:r w:rsidRPr="00F9694E">
        <w:rPr>
          <w:spacing w:val="-4"/>
        </w:rPr>
        <w:t>ce</w:t>
      </w:r>
      <w:r w:rsidRPr="00F9694E">
        <w:t>s</w:t>
      </w:r>
      <w:r w:rsidRPr="00F9694E">
        <w:rPr>
          <w:spacing w:val="34"/>
        </w:rPr>
        <w:t xml:space="preserve"> </w:t>
      </w:r>
      <w:r w:rsidRPr="00F9694E">
        <w:rPr>
          <w:spacing w:val="-4"/>
        </w:rPr>
        <w:t>a</w:t>
      </w:r>
      <w:r w:rsidRPr="00F9694E">
        <w:rPr>
          <w:spacing w:val="4"/>
        </w:rPr>
        <w:t>n</w:t>
      </w:r>
      <w:r w:rsidRPr="00F9694E">
        <w:t>d</w:t>
      </w:r>
      <w:r w:rsidRPr="00F9694E">
        <w:rPr>
          <w:spacing w:val="31"/>
        </w:rPr>
        <w:t xml:space="preserve"> </w:t>
      </w:r>
      <w:r w:rsidRPr="00F9694E">
        <w:rPr>
          <w:spacing w:val="1"/>
        </w:rPr>
        <w:t>l</w:t>
      </w:r>
      <w:r w:rsidRPr="00F9694E">
        <w:rPr>
          <w:spacing w:val="-5"/>
        </w:rPr>
        <w:t>o</w:t>
      </w:r>
      <w:r w:rsidRPr="00F9694E">
        <w:rPr>
          <w:spacing w:val="-4"/>
        </w:rPr>
        <w:t>c</w:t>
      </w:r>
      <w:r w:rsidRPr="00F9694E">
        <w:rPr>
          <w:spacing w:val="1"/>
        </w:rPr>
        <w:t>ati</w:t>
      </w:r>
      <w:r w:rsidRPr="00F9694E">
        <w:rPr>
          <w:spacing w:val="-5"/>
        </w:rPr>
        <w:t>o</w:t>
      </w:r>
      <w:r w:rsidRPr="00F9694E">
        <w:t>n</w:t>
      </w:r>
      <w:r w:rsidRPr="00F9694E">
        <w:rPr>
          <w:spacing w:val="36"/>
        </w:rPr>
        <w:t xml:space="preserve"> </w:t>
      </w:r>
      <w:r w:rsidRPr="00F9694E">
        <w:rPr>
          <w:spacing w:val="-4"/>
        </w:rPr>
        <w:t>a</w:t>
      </w:r>
      <w:r w:rsidRPr="00F9694E">
        <w:rPr>
          <w:spacing w:val="4"/>
        </w:rPr>
        <w:t>n</w:t>
      </w:r>
      <w:r w:rsidRPr="00F9694E">
        <w:t>d</w:t>
      </w:r>
      <w:r w:rsidRPr="00F9694E">
        <w:rPr>
          <w:spacing w:val="31"/>
        </w:rPr>
        <w:t xml:space="preserve"> </w:t>
      </w:r>
      <w:r w:rsidRPr="00F9694E">
        <w:rPr>
          <w:spacing w:val="-2"/>
        </w:rPr>
        <w:t>s</w:t>
      </w:r>
      <w:r w:rsidRPr="00F9694E">
        <w:rPr>
          <w:spacing w:val="-4"/>
        </w:rPr>
        <w:t>i</w:t>
      </w:r>
      <w:r w:rsidRPr="00F9694E">
        <w:rPr>
          <w:spacing w:val="1"/>
        </w:rPr>
        <w:t>z</w:t>
      </w:r>
      <w:r w:rsidRPr="00F9694E">
        <w:t>e</w:t>
      </w:r>
      <w:r w:rsidRPr="00F9694E">
        <w:rPr>
          <w:spacing w:val="33"/>
        </w:rPr>
        <w:t xml:space="preserve"> </w:t>
      </w:r>
      <w:r w:rsidRPr="00F9694E">
        <w:rPr>
          <w:spacing w:val="-5"/>
        </w:rPr>
        <w:t>o</w:t>
      </w:r>
      <w:r w:rsidRPr="00F9694E">
        <w:t xml:space="preserve">f </w:t>
      </w:r>
      <w:r w:rsidRPr="00F9694E">
        <w:rPr>
          <w:spacing w:val="-4"/>
        </w:rPr>
        <w:t>e</w:t>
      </w:r>
      <w:r w:rsidRPr="00F9694E">
        <w:rPr>
          <w:spacing w:val="1"/>
        </w:rPr>
        <w:t>a</w:t>
      </w:r>
      <w:r w:rsidRPr="00F9694E">
        <w:rPr>
          <w:spacing w:val="-4"/>
        </w:rPr>
        <w:t>c</w:t>
      </w:r>
      <w:r w:rsidRPr="00F9694E">
        <w:t>h</w:t>
      </w:r>
      <w:r w:rsidRPr="00F9694E">
        <w:rPr>
          <w:spacing w:val="7"/>
        </w:rPr>
        <w:t xml:space="preserve"> </w:t>
      </w:r>
      <w:r w:rsidRPr="00F9694E">
        <w:rPr>
          <w:spacing w:val="-5"/>
        </w:rPr>
        <w:t>f</w:t>
      </w:r>
      <w:r w:rsidRPr="00F9694E">
        <w:rPr>
          <w:spacing w:val="1"/>
        </w:rPr>
        <w:t>i</w:t>
      </w:r>
      <w:r w:rsidRPr="00F9694E">
        <w:rPr>
          <w:spacing w:val="-4"/>
        </w:rPr>
        <w:t>e</w:t>
      </w:r>
      <w:r w:rsidRPr="00F9694E">
        <w:rPr>
          <w:spacing w:val="1"/>
        </w:rPr>
        <w:t>l</w:t>
      </w:r>
      <w:r w:rsidRPr="00F9694E">
        <w:t>d</w:t>
      </w:r>
      <w:r w:rsidRPr="00F9694E">
        <w:rPr>
          <w:spacing w:val="-2"/>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t>.</w:t>
      </w:r>
    </w:p>
    <w:p w14:paraId="3E181116" w14:textId="77777777" w:rsidR="00D34C65" w:rsidRPr="00F9694E" w:rsidRDefault="00D34C65" w:rsidP="00D34C65">
      <w:pPr>
        <w:pStyle w:val="BodyText"/>
        <w:widowControl w:val="0"/>
        <w:numPr>
          <w:ilvl w:val="0"/>
          <w:numId w:val="63"/>
        </w:numPr>
        <w:tabs>
          <w:tab w:val="clear" w:pos="992"/>
          <w:tab w:val="left" w:pos="2340"/>
        </w:tabs>
        <w:bidi w:val="0"/>
        <w:spacing w:before="0" w:line="240" w:lineRule="auto"/>
        <w:jc w:val="left"/>
      </w:pPr>
      <w:bookmarkStart w:id="68" w:name="Power_and_control_wiring_diagrams."/>
      <w:bookmarkEnd w:id="68"/>
      <w:r w:rsidRPr="00F9694E">
        <w:rPr>
          <w:spacing w:val="-2"/>
        </w:rPr>
        <w:t>P</w:t>
      </w:r>
      <w:r w:rsidRPr="00F9694E">
        <w:t>o</w:t>
      </w:r>
      <w:r w:rsidRPr="00F9694E">
        <w:rPr>
          <w:spacing w:val="-2"/>
        </w:rPr>
        <w:t>w</w:t>
      </w:r>
      <w:r w:rsidRPr="00F9694E">
        <w:rPr>
          <w:spacing w:val="-4"/>
        </w:rPr>
        <w:t>e</w:t>
      </w:r>
      <w:r w:rsidRPr="00F9694E">
        <w:t>r</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4"/>
        </w:rPr>
        <w:t xml:space="preserve"> </w:t>
      </w:r>
      <w:r w:rsidRPr="00F9694E">
        <w:rPr>
          <w:spacing w:val="-7"/>
        </w:rPr>
        <w:t>w</w:t>
      </w:r>
      <w:r w:rsidRPr="00F9694E">
        <w:rPr>
          <w:spacing w:val="-4"/>
        </w:rPr>
        <w:t>i</w:t>
      </w:r>
      <w:r w:rsidRPr="00F9694E">
        <w:rPr>
          <w:spacing w:val="4"/>
        </w:rPr>
        <w:t>r</w:t>
      </w:r>
      <w:r w:rsidRPr="00F9694E">
        <w:rPr>
          <w:spacing w:val="-4"/>
        </w:rPr>
        <w:t>i</w:t>
      </w:r>
      <w:r w:rsidRPr="00F9694E">
        <w:rPr>
          <w:spacing w:val="4"/>
        </w:rPr>
        <w:t>n</w:t>
      </w:r>
      <w:r w:rsidRPr="00F9694E">
        <w:t>g</w:t>
      </w:r>
      <w:r w:rsidRPr="00F9694E">
        <w:rPr>
          <w:spacing w:val="-2"/>
        </w:rPr>
        <w:t xml:space="preserve"> </w:t>
      </w:r>
      <w:r w:rsidRPr="00F9694E">
        <w:rPr>
          <w:spacing w:val="-5"/>
        </w:rPr>
        <w:t>d</w:t>
      </w:r>
      <w:r w:rsidRPr="00F9694E">
        <w:rPr>
          <w:spacing w:val="1"/>
        </w:rPr>
        <w:t>ia</w:t>
      </w:r>
      <w:r w:rsidRPr="00F9694E">
        <w:rPr>
          <w:spacing w:val="-5"/>
        </w:rPr>
        <w:t>g</w:t>
      </w:r>
      <w:r w:rsidRPr="00F9694E">
        <w:t>r</w:t>
      </w:r>
      <w:r w:rsidRPr="00F9694E">
        <w:rPr>
          <w:spacing w:val="1"/>
        </w:rPr>
        <w:t>am</w:t>
      </w:r>
      <w:r w:rsidRPr="00F9694E">
        <w:rPr>
          <w:spacing w:val="-7"/>
        </w:rPr>
        <w:t>s</w:t>
      </w:r>
      <w:r w:rsidRPr="00F9694E">
        <w:t>.</w:t>
      </w:r>
    </w:p>
    <w:p w14:paraId="3C5457DA" w14:textId="77777777" w:rsidR="00D34C65" w:rsidRPr="00F9694E" w:rsidRDefault="00D34C65" w:rsidP="00D34C65">
      <w:pPr>
        <w:pStyle w:val="BodyText"/>
        <w:widowControl w:val="0"/>
        <w:numPr>
          <w:ilvl w:val="0"/>
          <w:numId w:val="63"/>
        </w:numPr>
        <w:tabs>
          <w:tab w:val="clear" w:pos="992"/>
          <w:tab w:val="left" w:pos="2340"/>
        </w:tabs>
        <w:bidi w:val="0"/>
        <w:spacing w:before="0" w:line="240" w:lineRule="auto"/>
        <w:ind w:right="171"/>
        <w:jc w:val="both"/>
      </w:pPr>
      <w:bookmarkStart w:id="69" w:name="System_profile_analysis_including_variab"/>
      <w:bookmarkEnd w:id="69"/>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9"/>
        </w:rPr>
        <w:t xml:space="preserve"> </w:t>
      </w:r>
      <w:r w:rsidRPr="00F9694E">
        <w:t>p</w:t>
      </w:r>
      <w:r w:rsidRPr="00F9694E">
        <w:rPr>
          <w:spacing w:val="4"/>
        </w:rPr>
        <w:t>r</w:t>
      </w:r>
      <w:r w:rsidRPr="00F9694E">
        <w:rPr>
          <w:spacing w:val="-5"/>
        </w:rPr>
        <w:t>of</w:t>
      </w:r>
      <w:r w:rsidRPr="00F9694E">
        <w:rPr>
          <w:spacing w:val="1"/>
        </w:rPr>
        <w:t>il</w:t>
      </w:r>
      <w:r w:rsidRPr="00F9694E">
        <w:t>e</w:t>
      </w:r>
      <w:r w:rsidRPr="00F9694E">
        <w:rPr>
          <w:spacing w:val="4"/>
        </w:rPr>
        <w:t xml:space="preserve"> </w:t>
      </w:r>
      <w:r w:rsidRPr="00F9694E">
        <w:rPr>
          <w:spacing w:val="1"/>
        </w:rPr>
        <w:t>a</w:t>
      </w:r>
      <w:r w:rsidRPr="00F9694E">
        <w:t>n</w:t>
      </w:r>
      <w:r w:rsidRPr="00F9694E">
        <w:rPr>
          <w:spacing w:val="1"/>
        </w:rPr>
        <w:t>al</w:t>
      </w:r>
      <w:r w:rsidRPr="00F9694E">
        <w:rPr>
          <w:spacing w:val="-10"/>
        </w:rPr>
        <w:t>y</w:t>
      </w:r>
      <w:r w:rsidRPr="00F9694E">
        <w:rPr>
          <w:spacing w:val="-2"/>
        </w:rPr>
        <w:t>s</w:t>
      </w:r>
      <w:r w:rsidRPr="00F9694E">
        <w:rPr>
          <w:spacing w:val="1"/>
        </w:rPr>
        <w:t>i</w:t>
      </w:r>
      <w:r w:rsidRPr="00F9694E">
        <w:t>s</w:t>
      </w:r>
      <w:r w:rsidRPr="00F9694E">
        <w:rPr>
          <w:spacing w:val="6"/>
        </w:rPr>
        <w:t xml:space="preserve"> </w:t>
      </w:r>
      <w:r w:rsidRPr="00F9694E">
        <w:rPr>
          <w:spacing w:val="1"/>
        </w:rPr>
        <w:t>i</w:t>
      </w:r>
      <w:r w:rsidRPr="00F9694E">
        <w:rPr>
          <w:spacing w:val="4"/>
        </w:rPr>
        <w:t>n</w:t>
      </w:r>
      <w:r w:rsidRPr="00F9694E">
        <w:rPr>
          <w:spacing w:val="-4"/>
        </w:rPr>
        <w:t>c</w:t>
      </w:r>
      <w:r w:rsidRPr="00F9694E">
        <w:rPr>
          <w:spacing w:val="1"/>
        </w:rPr>
        <w:t>l</w:t>
      </w:r>
      <w:r w:rsidRPr="00F9694E">
        <w:rPr>
          <w:spacing w:val="-5"/>
        </w:rPr>
        <w:t>u</w:t>
      </w:r>
      <w:r w:rsidRPr="00F9694E">
        <w:t>d</w:t>
      </w:r>
      <w:r w:rsidRPr="00F9694E">
        <w:rPr>
          <w:spacing w:val="-4"/>
        </w:rPr>
        <w:t>i</w:t>
      </w:r>
      <w:r w:rsidRPr="00F9694E">
        <w:rPr>
          <w:spacing w:val="4"/>
        </w:rPr>
        <w:t>n</w:t>
      </w:r>
      <w:r w:rsidRPr="00F9694E">
        <w:t>g</w:t>
      </w:r>
      <w:r w:rsidRPr="00F9694E">
        <w:rPr>
          <w:spacing w:val="2"/>
        </w:rPr>
        <w:t xml:space="preserve"> </w:t>
      </w:r>
      <w:r w:rsidRPr="00F9694E">
        <w:rPr>
          <w:spacing w:val="-5"/>
        </w:rPr>
        <w:t>v</w:t>
      </w:r>
      <w:r w:rsidRPr="00F9694E">
        <w:rPr>
          <w:spacing w:val="1"/>
        </w:rPr>
        <w:t>a</w:t>
      </w:r>
      <w:r w:rsidRPr="00F9694E">
        <w:t>r</w:t>
      </w:r>
      <w:r w:rsidRPr="00F9694E">
        <w:rPr>
          <w:spacing w:val="1"/>
        </w:rPr>
        <w:t>ia</w:t>
      </w:r>
      <w:r w:rsidRPr="00F9694E">
        <w:rPr>
          <w:spacing w:val="-5"/>
        </w:rPr>
        <w:t>b</w:t>
      </w:r>
      <w:r w:rsidRPr="00F9694E">
        <w:rPr>
          <w:spacing w:val="1"/>
        </w:rPr>
        <w:t>l</w:t>
      </w:r>
      <w:r w:rsidRPr="00F9694E">
        <w:t>e</w:t>
      </w:r>
      <w:r w:rsidRPr="00F9694E">
        <w:rPr>
          <w:spacing w:val="4"/>
        </w:rPr>
        <w:t xml:space="preserve"> </w:t>
      </w:r>
      <w:r w:rsidRPr="00F9694E">
        <w:rPr>
          <w:spacing w:val="-2"/>
        </w:rPr>
        <w:t>s</w:t>
      </w:r>
      <w:r w:rsidRPr="00F9694E">
        <w:t>p</w:t>
      </w:r>
      <w:r w:rsidRPr="00F9694E">
        <w:rPr>
          <w:spacing w:val="-4"/>
        </w:rPr>
        <w:t>ee</w:t>
      </w:r>
      <w:r w:rsidRPr="00F9694E">
        <w:t>d</w:t>
      </w:r>
      <w:r w:rsidRPr="00F9694E">
        <w:rPr>
          <w:spacing w:val="7"/>
        </w:rPr>
        <w:t xml:space="preserve"> </w:t>
      </w:r>
      <w:r w:rsidRPr="00F9694E">
        <w:t>pu</w:t>
      </w:r>
      <w:r w:rsidRPr="00F9694E">
        <w:rPr>
          <w:spacing w:val="1"/>
        </w:rPr>
        <w:t>m</w:t>
      </w:r>
      <w:r w:rsidRPr="00F9694E">
        <w:t>p</w:t>
      </w:r>
      <w:r w:rsidRPr="00F9694E">
        <w:rPr>
          <w:spacing w:val="2"/>
        </w:rPr>
        <w:t xml:space="preserve"> </w:t>
      </w:r>
      <w:r w:rsidRPr="00F9694E">
        <w:rPr>
          <w:spacing w:val="-4"/>
        </w:rPr>
        <w:t>c</w:t>
      </w:r>
      <w:r w:rsidRPr="00F9694E">
        <w:t>u</w:t>
      </w:r>
      <w:r w:rsidRPr="00F9694E">
        <w:rPr>
          <w:spacing w:val="4"/>
        </w:rPr>
        <w:t>r</w:t>
      </w:r>
      <w:r w:rsidRPr="00F9694E">
        <w:rPr>
          <w:spacing w:val="-5"/>
        </w:rPr>
        <w:t>v</w:t>
      </w:r>
      <w:r w:rsidRPr="00F9694E">
        <w:rPr>
          <w:spacing w:val="-4"/>
        </w:rPr>
        <w:t>e</w:t>
      </w:r>
      <w:r w:rsidRPr="00F9694E">
        <w:t>s</w:t>
      </w:r>
      <w:r w:rsidRPr="00F9694E">
        <w:rPr>
          <w:spacing w:val="6"/>
        </w:rPr>
        <w:t xml:space="preserve"> </w:t>
      </w:r>
      <w:r w:rsidRPr="00F9694E">
        <w:rPr>
          <w:spacing w:val="1"/>
        </w:rPr>
        <w:t>a</w:t>
      </w:r>
      <w:r w:rsidRPr="00F9694E">
        <w:rPr>
          <w:spacing w:val="4"/>
        </w:rPr>
        <w:t>n</w:t>
      </w:r>
      <w:r w:rsidRPr="00F9694E">
        <w:t>d</w:t>
      </w:r>
      <w:r w:rsidRPr="00F9694E">
        <w:rPr>
          <w:spacing w:val="2"/>
        </w:rPr>
        <w:t xml:space="preserve"> </w:t>
      </w:r>
      <w:r w:rsidRPr="00F9694E">
        <w:rPr>
          <w:spacing w:val="-2"/>
        </w:rPr>
        <w:t>s</w:t>
      </w:r>
      <w:r w:rsidRPr="00F9694E">
        <w:rPr>
          <w:spacing w:val="-5"/>
        </w:rPr>
        <w:t>y</w:t>
      </w:r>
      <w:r w:rsidRPr="00F9694E">
        <w:rPr>
          <w:spacing w:val="-2"/>
        </w:rPr>
        <w:t>s</w:t>
      </w:r>
      <w:r w:rsidRPr="00F9694E">
        <w:rPr>
          <w:spacing w:val="1"/>
        </w:rPr>
        <w:t>t</w:t>
      </w:r>
      <w:r w:rsidRPr="00F9694E">
        <w:rPr>
          <w:spacing w:val="-4"/>
        </w:rPr>
        <w:t>e</w:t>
      </w:r>
      <w:r w:rsidRPr="00F9694E">
        <w:t>m</w:t>
      </w:r>
      <w:r w:rsidRPr="00F9694E">
        <w:rPr>
          <w:spacing w:val="9"/>
        </w:rPr>
        <w:t xml:space="preserve"> </w:t>
      </w:r>
      <w:r w:rsidRPr="00F9694E">
        <w:rPr>
          <w:spacing w:val="-4"/>
        </w:rPr>
        <w:t>c</w:t>
      </w:r>
      <w:r w:rsidRPr="00F9694E">
        <w:t>u</w:t>
      </w:r>
      <w:r w:rsidRPr="00F9694E">
        <w:rPr>
          <w:spacing w:val="4"/>
        </w:rPr>
        <w:t>r</w:t>
      </w:r>
      <w:r w:rsidRPr="00F9694E">
        <w:rPr>
          <w:spacing w:val="-5"/>
        </w:rPr>
        <w:t>v</w:t>
      </w:r>
      <w:r w:rsidRPr="00F9694E">
        <w:rPr>
          <w:spacing w:val="-4"/>
        </w:rPr>
        <w:t>e</w:t>
      </w:r>
      <w:r w:rsidRPr="00F9694E">
        <w:t>.</w:t>
      </w:r>
      <w:r w:rsidRPr="00F9694E">
        <w:rPr>
          <w:spacing w:val="10"/>
        </w:rPr>
        <w:t xml:space="preserve"> </w:t>
      </w:r>
      <w:r w:rsidRPr="00F9694E">
        <w:rPr>
          <w:spacing w:val="-4"/>
        </w:rPr>
        <w:t>T</w:t>
      </w:r>
      <w:r w:rsidRPr="00F9694E">
        <w:rPr>
          <w:spacing w:val="4"/>
        </w:rPr>
        <w:t>h</w:t>
      </w:r>
      <w:r w:rsidRPr="00F9694E">
        <w:t xml:space="preserve">e </w:t>
      </w:r>
      <w:r w:rsidRPr="00F9694E">
        <w:rPr>
          <w:spacing w:val="-4"/>
        </w:rPr>
        <w:t>a</w:t>
      </w:r>
      <w:r w:rsidRPr="00F9694E">
        <w:rPr>
          <w:spacing w:val="4"/>
        </w:rPr>
        <w:t>n</w:t>
      </w:r>
      <w:r w:rsidRPr="00F9694E">
        <w:rPr>
          <w:spacing w:val="-4"/>
        </w:rPr>
        <w:t>a</w:t>
      </w:r>
      <w:r w:rsidRPr="00F9694E">
        <w:rPr>
          <w:spacing w:val="1"/>
        </w:rPr>
        <w:t>l</w:t>
      </w:r>
      <w:r w:rsidRPr="00F9694E">
        <w:rPr>
          <w:spacing w:val="-10"/>
        </w:rPr>
        <w:t>y</w:t>
      </w:r>
      <w:r w:rsidRPr="00F9694E">
        <w:rPr>
          <w:spacing w:val="-2"/>
        </w:rPr>
        <w:t>s</w:t>
      </w:r>
      <w:r w:rsidRPr="00F9694E">
        <w:rPr>
          <w:spacing w:val="1"/>
        </w:rPr>
        <w:t>i</w:t>
      </w:r>
      <w:r w:rsidRPr="00F9694E">
        <w:t>s</w:t>
      </w:r>
      <w:r w:rsidRPr="00F9694E">
        <w:rPr>
          <w:spacing w:val="49"/>
        </w:rPr>
        <w:t xml:space="preserve"> </w:t>
      </w:r>
      <w:r w:rsidRPr="00F9694E">
        <w:rPr>
          <w:spacing w:val="-2"/>
        </w:rPr>
        <w:t>s</w:t>
      </w:r>
      <w:r w:rsidRPr="00F9694E">
        <w:rPr>
          <w:spacing w:val="4"/>
        </w:rPr>
        <w:t>h</w:t>
      </w:r>
      <w:r w:rsidRPr="00F9694E">
        <w:rPr>
          <w:spacing w:val="1"/>
        </w:rPr>
        <w:t>a</w:t>
      </w:r>
      <w:r w:rsidRPr="00F9694E">
        <w:rPr>
          <w:spacing w:val="-4"/>
        </w:rPr>
        <w:t>l</w:t>
      </w:r>
      <w:r w:rsidRPr="00F9694E">
        <w:t>l</w:t>
      </w:r>
      <w:r w:rsidRPr="00F9694E">
        <w:rPr>
          <w:spacing w:val="47"/>
        </w:rPr>
        <w:t xml:space="preserve"> </w:t>
      </w:r>
      <w:r w:rsidRPr="00F9694E">
        <w:rPr>
          <w:spacing w:val="1"/>
        </w:rPr>
        <w:t>al</w:t>
      </w:r>
      <w:r w:rsidRPr="00F9694E">
        <w:rPr>
          <w:spacing w:val="-2"/>
        </w:rPr>
        <w:t>s</w:t>
      </w:r>
      <w:r w:rsidRPr="00F9694E">
        <w:t>o</w:t>
      </w:r>
      <w:r w:rsidRPr="00F9694E">
        <w:rPr>
          <w:spacing w:val="41"/>
        </w:rPr>
        <w:t xml:space="preserve"> </w:t>
      </w:r>
      <w:r w:rsidRPr="00F9694E">
        <w:rPr>
          <w:spacing w:val="-4"/>
        </w:rPr>
        <w:t>i</w:t>
      </w:r>
      <w:r w:rsidRPr="00F9694E">
        <w:rPr>
          <w:spacing w:val="4"/>
        </w:rPr>
        <w:t>n</w:t>
      </w:r>
      <w:r w:rsidRPr="00F9694E">
        <w:rPr>
          <w:spacing w:val="-4"/>
        </w:rPr>
        <w:t>c</w:t>
      </w:r>
      <w:r w:rsidRPr="00F9694E">
        <w:rPr>
          <w:spacing w:val="1"/>
        </w:rPr>
        <w:t>l</w:t>
      </w:r>
      <w:r w:rsidRPr="00F9694E">
        <w:t>ude</w:t>
      </w:r>
      <w:r w:rsidRPr="00F9694E">
        <w:rPr>
          <w:spacing w:val="42"/>
        </w:rPr>
        <w:t xml:space="preserve"> </w:t>
      </w:r>
      <w:r w:rsidRPr="00F9694E">
        <w:t>pu</w:t>
      </w:r>
      <w:r w:rsidRPr="00F9694E">
        <w:rPr>
          <w:spacing w:val="1"/>
        </w:rPr>
        <w:t>m</w:t>
      </w:r>
      <w:r w:rsidRPr="00F9694E">
        <w:rPr>
          <w:spacing w:val="-5"/>
        </w:rPr>
        <w:t>p</w:t>
      </w:r>
      <w:r w:rsidRPr="00F9694E">
        <w:t>,</w:t>
      </w:r>
      <w:r w:rsidRPr="00F9694E">
        <w:rPr>
          <w:spacing w:val="48"/>
        </w:rPr>
        <w:t xml:space="preserve"> </w:t>
      </w:r>
      <w:r w:rsidRPr="00F9694E">
        <w:rPr>
          <w:spacing w:val="1"/>
        </w:rPr>
        <w:t>m</w:t>
      </w:r>
      <w:r w:rsidRPr="00F9694E">
        <w:rPr>
          <w:spacing w:val="-5"/>
        </w:rPr>
        <w:t>o</w:t>
      </w:r>
      <w:r w:rsidRPr="00F9694E">
        <w:rPr>
          <w:spacing w:val="1"/>
        </w:rPr>
        <w:t>t</w:t>
      </w:r>
      <w:r w:rsidRPr="00F9694E">
        <w:rPr>
          <w:spacing w:val="-5"/>
        </w:rPr>
        <w:t>o</w:t>
      </w:r>
      <w:r w:rsidRPr="00F9694E">
        <w:t xml:space="preserve">r </w:t>
      </w:r>
      <w:r w:rsidRPr="00F9694E">
        <w:rPr>
          <w:spacing w:val="-4"/>
        </w:rPr>
        <w:t>a</w:t>
      </w:r>
      <w:r w:rsidRPr="00F9694E">
        <w:t>nd</w:t>
      </w:r>
      <w:r w:rsidRPr="00F9694E">
        <w:rPr>
          <w:spacing w:val="45"/>
        </w:rPr>
        <w:t xml:space="preserve"> </w:t>
      </w:r>
      <w:r w:rsidRPr="00F9694E">
        <w:rPr>
          <w:spacing w:val="-2"/>
        </w:rPr>
        <w:t>AF</w:t>
      </w:r>
      <w:r w:rsidRPr="00F9694E">
        <w:t>D</w:t>
      </w:r>
      <w:r w:rsidRPr="00F9694E">
        <w:rPr>
          <w:spacing w:val="44"/>
        </w:rPr>
        <w:t xml:space="preserve"> </w:t>
      </w:r>
      <w:r w:rsidRPr="00F9694E">
        <w:rPr>
          <w:spacing w:val="-4"/>
        </w:rPr>
        <w:t>e</w:t>
      </w:r>
      <w:r w:rsidRPr="00F9694E">
        <w:t>f</w:t>
      </w:r>
      <w:r w:rsidRPr="00F9694E">
        <w:rPr>
          <w:spacing w:val="-5"/>
        </w:rPr>
        <w:t>f</w:t>
      </w:r>
      <w:r w:rsidRPr="00F9694E">
        <w:rPr>
          <w:spacing w:val="1"/>
        </w:rPr>
        <w:t>i</w:t>
      </w:r>
      <w:r w:rsidRPr="00F9694E">
        <w:rPr>
          <w:spacing w:val="-4"/>
        </w:rPr>
        <w:t>c</w:t>
      </w:r>
      <w:r w:rsidRPr="00F9694E">
        <w:rPr>
          <w:spacing w:val="1"/>
        </w:rPr>
        <w:t>ie</w:t>
      </w:r>
      <w:r w:rsidRPr="00F9694E">
        <w:rPr>
          <w:spacing w:val="4"/>
        </w:rPr>
        <w:t>n</w:t>
      </w:r>
      <w:r w:rsidRPr="00F9694E">
        <w:rPr>
          <w:spacing w:val="-4"/>
        </w:rPr>
        <w:t>c</w:t>
      </w:r>
      <w:r w:rsidRPr="00F9694E">
        <w:rPr>
          <w:spacing w:val="1"/>
        </w:rPr>
        <w:t>i</w:t>
      </w:r>
      <w:r w:rsidRPr="00F9694E">
        <w:rPr>
          <w:spacing w:val="-4"/>
        </w:rPr>
        <w:t>e</w:t>
      </w:r>
      <w:r w:rsidRPr="00F9694E">
        <w:rPr>
          <w:spacing w:val="-2"/>
        </w:rPr>
        <w:t>s</w:t>
      </w:r>
      <w:r w:rsidRPr="00F9694E">
        <w:t>,</w:t>
      </w:r>
      <w:r w:rsidRPr="00F9694E">
        <w:rPr>
          <w:spacing w:val="48"/>
        </w:rPr>
        <w:t xml:space="preserve"> </w:t>
      </w:r>
      <w:r w:rsidRPr="00F9694E">
        <w:rPr>
          <w:spacing w:val="-4"/>
        </w:rPr>
        <w:t>j</w:t>
      </w:r>
      <w:r w:rsidRPr="00F9694E">
        <w:t>ob</w:t>
      </w:r>
      <w:r w:rsidRPr="00F9694E">
        <w:rPr>
          <w:spacing w:val="41"/>
        </w:rPr>
        <w:t xml:space="preserve"> </w:t>
      </w:r>
      <w:r w:rsidRPr="00F9694E">
        <w:rPr>
          <w:spacing w:val="-2"/>
        </w:rPr>
        <w:t>s</w:t>
      </w:r>
      <w:r w:rsidRPr="00F9694E">
        <w:t>p</w:t>
      </w:r>
      <w:r w:rsidRPr="00F9694E">
        <w:rPr>
          <w:spacing w:val="1"/>
        </w:rPr>
        <w:t>e</w:t>
      </w:r>
      <w:r w:rsidRPr="00F9694E">
        <w:rPr>
          <w:spacing w:val="-4"/>
        </w:rPr>
        <w:t>c</w:t>
      </w:r>
      <w:r w:rsidRPr="00F9694E">
        <w:rPr>
          <w:spacing w:val="1"/>
        </w:rPr>
        <w:t>i</w:t>
      </w:r>
      <w:r w:rsidRPr="00F9694E">
        <w:rPr>
          <w:spacing w:val="-5"/>
        </w:rPr>
        <w:t>f</w:t>
      </w:r>
      <w:r w:rsidRPr="00F9694E">
        <w:rPr>
          <w:spacing w:val="1"/>
        </w:rPr>
        <w:t>i</w:t>
      </w:r>
      <w:r w:rsidRPr="00F9694E">
        <w:t>c</w:t>
      </w:r>
      <w:r w:rsidRPr="00F9694E">
        <w:rPr>
          <w:spacing w:val="47"/>
        </w:rPr>
        <w:t xml:space="preserve"> </w:t>
      </w:r>
      <w:r w:rsidRPr="00F9694E">
        <w:rPr>
          <w:spacing w:val="1"/>
        </w:rPr>
        <w:t>l</w:t>
      </w:r>
      <w:r w:rsidRPr="00F9694E">
        <w:rPr>
          <w:spacing w:val="-5"/>
        </w:rPr>
        <w:t>o</w:t>
      </w:r>
      <w:r w:rsidRPr="00F9694E">
        <w:rPr>
          <w:spacing w:val="1"/>
        </w:rPr>
        <w:t xml:space="preserve">ad </w:t>
      </w:r>
      <w:r w:rsidRPr="00F9694E">
        <w:t>p</w:t>
      </w:r>
      <w:r w:rsidRPr="00F9694E">
        <w:rPr>
          <w:spacing w:val="4"/>
        </w:rPr>
        <w:t>r</w:t>
      </w:r>
      <w:r w:rsidRPr="00F9694E">
        <w:rPr>
          <w:spacing w:val="-5"/>
        </w:rPr>
        <w:t>of</w:t>
      </w:r>
      <w:r w:rsidRPr="00F9694E">
        <w:rPr>
          <w:spacing w:val="1"/>
        </w:rPr>
        <w:t>il</w:t>
      </w:r>
      <w:r w:rsidRPr="00F9694E">
        <w:rPr>
          <w:spacing w:val="-4"/>
        </w:rPr>
        <w:t>e</w:t>
      </w:r>
      <w:r w:rsidRPr="00F9694E">
        <w:t>,</w:t>
      </w:r>
      <w:r w:rsidRPr="00F9694E">
        <w:rPr>
          <w:spacing w:val="5"/>
        </w:rPr>
        <w:t xml:space="preserve"> </w:t>
      </w:r>
      <w:r w:rsidRPr="00F9694E">
        <w:rPr>
          <w:spacing w:val="-2"/>
        </w:rPr>
        <w:t>s</w:t>
      </w:r>
      <w:r w:rsidRPr="00F9694E">
        <w:rPr>
          <w:spacing w:val="-4"/>
        </w:rPr>
        <w:t>t</w:t>
      </w:r>
      <w:r w:rsidRPr="00F9694E">
        <w:rPr>
          <w:spacing w:val="1"/>
        </w:rPr>
        <w:t>a</w:t>
      </w:r>
      <w:r w:rsidRPr="00F9694E">
        <w:t>g</w:t>
      </w:r>
      <w:r w:rsidRPr="00F9694E">
        <w:rPr>
          <w:spacing w:val="-4"/>
        </w:rPr>
        <w:t>i</w:t>
      </w:r>
      <w:r w:rsidRPr="00F9694E">
        <w:t>ng</w:t>
      </w:r>
      <w:r w:rsidRPr="00F9694E">
        <w:rPr>
          <w:spacing w:val="-2"/>
        </w:rPr>
        <w:t xml:space="preserve"> </w:t>
      </w:r>
      <w:r w:rsidRPr="00F9694E">
        <w:t>p</w:t>
      </w:r>
      <w:r w:rsidRPr="00F9694E">
        <w:rPr>
          <w:spacing w:val="-5"/>
        </w:rPr>
        <w:t>o</w:t>
      </w:r>
      <w:r w:rsidRPr="00F9694E">
        <w:rPr>
          <w:spacing w:val="1"/>
        </w:rPr>
        <w:t>i</w:t>
      </w:r>
      <w:r w:rsidRPr="00F9694E">
        <w:t>n</w:t>
      </w:r>
      <w:r w:rsidRPr="00F9694E">
        <w:rPr>
          <w:spacing w:val="1"/>
        </w:rPr>
        <w:t>t</w:t>
      </w:r>
      <w:r w:rsidRPr="00F9694E">
        <w:rPr>
          <w:spacing w:val="-2"/>
        </w:rPr>
        <w:t>s</w:t>
      </w:r>
      <w:r w:rsidRPr="00F9694E">
        <w:t>,</w:t>
      </w:r>
      <w:r w:rsidRPr="00F9694E">
        <w:rPr>
          <w:spacing w:val="-5"/>
        </w:rPr>
        <w:t xml:space="preserve"> </w:t>
      </w:r>
      <w:r w:rsidRPr="00F9694E">
        <w:rPr>
          <w:spacing w:val="4"/>
        </w:rPr>
        <w:t>h</w:t>
      </w:r>
      <w:r w:rsidRPr="00F9694E">
        <w:rPr>
          <w:spacing w:val="-5"/>
        </w:rPr>
        <w:t>o</w:t>
      </w:r>
      <w:r w:rsidRPr="00F9694E">
        <w:rPr>
          <w:spacing w:val="4"/>
        </w:rPr>
        <w:t>r</w:t>
      </w:r>
      <w:r w:rsidRPr="00F9694E">
        <w:rPr>
          <w:spacing w:val="-2"/>
        </w:rPr>
        <w:t>s</w:t>
      </w:r>
      <w:r w:rsidRPr="00F9694E">
        <w:rPr>
          <w:spacing w:val="-4"/>
        </w:rPr>
        <w:t>e</w:t>
      </w:r>
      <w:r w:rsidRPr="00F9694E">
        <w:t>p</w:t>
      </w:r>
      <w:r w:rsidRPr="00F9694E">
        <w:rPr>
          <w:spacing w:val="-5"/>
        </w:rPr>
        <w:t>o</w:t>
      </w:r>
      <w:r w:rsidRPr="00F9694E">
        <w:rPr>
          <w:spacing w:val="-2"/>
        </w:rPr>
        <w:t>w</w:t>
      </w:r>
      <w:r w:rsidRPr="00F9694E">
        <w:rPr>
          <w:spacing w:val="-4"/>
        </w:rPr>
        <w:t>e</w:t>
      </w:r>
      <w:r w:rsidRPr="00F9694E">
        <w:t>r</w:t>
      </w:r>
      <w:r w:rsidRPr="00F9694E">
        <w:rPr>
          <w:spacing w:val="7"/>
        </w:rPr>
        <w:t xml:space="preserve"> </w:t>
      </w:r>
      <w:r w:rsidRPr="00F9694E">
        <w:rPr>
          <w:spacing w:val="-4"/>
        </w:rPr>
        <w:t>a</w:t>
      </w:r>
      <w:r w:rsidRPr="00F9694E">
        <w:t>nd</w:t>
      </w:r>
      <w:r w:rsidRPr="00F9694E">
        <w:rPr>
          <w:spacing w:val="-2"/>
        </w:rPr>
        <w:t xml:space="preserve"> </w:t>
      </w:r>
      <w:r w:rsidRPr="00F9694E">
        <w:t>k</w:t>
      </w:r>
      <w:r w:rsidRPr="00F9694E">
        <w:rPr>
          <w:spacing w:val="1"/>
        </w:rPr>
        <w:t>il</w:t>
      </w:r>
      <w:r w:rsidRPr="00F9694E">
        <w:rPr>
          <w:spacing w:val="-5"/>
        </w:rPr>
        <w:t>o</w:t>
      </w:r>
      <w:r w:rsidRPr="00F9694E">
        <w:rPr>
          <w:spacing w:val="-7"/>
        </w:rPr>
        <w:t>w</w:t>
      </w:r>
      <w:r w:rsidRPr="00F9694E">
        <w:rPr>
          <w:spacing w:val="1"/>
        </w:rPr>
        <w:t>att</w:t>
      </w:r>
      <w:r w:rsidRPr="00F9694E">
        <w:rPr>
          <w:spacing w:val="-4"/>
        </w:rPr>
        <w:t>/</w:t>
      </w:r>
      <w:r w:rsidRPr="00F9694E">
        <w:rPr>
          <w:spacing w:val="4"/>
        </w:rPr>
        <w:t>h</w:t>
      </w:r>
      <w:r w:rsidRPr="00F9694E">
        <w:rPr>
          <w:spacing w:val="-5"/>
        </w:rPr>
        <w:t>ou</w:t>
      </w:r>
      <w:r w:rsidRPr="00F9694E">
        <w:t>r</w:t>
      </w:r>
      <w:r w:rsidRPr="00F9694E">
        <w:rPr>
          <w:spacing w:val="7"/>
        </w:rPr>
        <w:t xml:space="preserve"> </w:t>
      </w:r>
      <w:r w:rsidRPr="00F9694E">
        <w:rPr>
          <w:spacing w:val="-4"/>
        </w:rPr>
        <w:t>c</w:t>
      </w:r>
      <w:r w:rsidRPr="00F9694E">
        <w:rPr>
          <w:spacing w:val="-5"/>
        </w:rPr>
        <w:t>o</w:t>
      </w:r>
      <w:r w:rsidRPr="00F9694E">
        <w:rPr>
          <w:spacing w:val="4"/>
        </w:rPr>
        <w:t>n</w:t>
      </w:r>
      <w:r w:rsidRPr="00F9694E">
        <w:rPr>
          <w:spacing w:val="-2"/>
        </w:rPr>
        <w:t>s</w:t>
      </w:r>
      <w:r w:rsidRPr="00F9694E">
        <w:rPr>
          <w:spacing w:val="-5"/>
        </w:rPr>
        <w:t>u</w:t>
      </w:r>
      <w:r w:rsidRPr="00F9694E">
        <w:rPr>
          <w:spacing w:val="1"/>
        </w:rPr>
        <w:t>m</w:t>
      </w:r>
      <w:r w:rsidRPr="00F9694E">
        <w:t>p</w:t>
      </w:r>
      <w:r w:rsidRPr="00F9694E">
        <w:rPr>
          <w:spacing w:val="-4"/>
        </w:rPr>
        <w:t>t</w:t>
      </w:r>
      <w:r w:rsidRPr="00F9694E">
        <w:rPr>
          <w:spacing w:val="1"/>
        </w:rPr>
        <w:t>i</w:t>
      </w:r>
      <w:r w:rsidRPr="00F9694E">
        <w:rPr>
          <w:spacing w:val="-5"/>
        </w:rPr>
        <w:t>o</w:t>
      </w:r>
      <w:r w:rsidRPr="00F9694E">
        <w:t>n.</w:t>
      </w:r>
    </w:p>
    <w:p w14:paraId="0ABB1E64" w14:textId="77777777" w:rsidR="00D34C65" w:rsidRPr="00F9694E" w:rsidRDefault="00D34C65" w:rsidP="00D34C65">
      <w:pPr>
        <w:pStyle w:val="BodyText"/>
        <w:widowControl w:val="0"/>
        <w:numPr>
          <w:ilvl w:val="0"/>
          <w:numId w:val="63"/>
        </w:numPr>
        <w:tabs>
          <w:tab w:val="clear" w:pos="992"/>
          <w:tab w:val="left" w:pos="2340"/>
        </w:tabs>
        <w:bidi w:val="0"/>
        <w:spacing w:before="0" w:line="240" w:lineRule="auto"/>
        <w:jc w:val="left"/>
      </w:pPr>
      <w:bookmarkStart w:id="70" w:name="Pump_data_sheets."/>
      <w:bookmarkEnd w:id="70"/>
      <w:r w:rsidRPr="00F9694E">
        <w:rPr>
          <w:spacing w:val="-2"/>
        </w:rPr>
        <w:t>P</w:t>
      </w:r>
      <w:r w:rsidRPr="00F9694E">
        <w:t>u</w:t>
      </w:r>
      <w:r w:rsidRPr="00F9694E">
        <w:rPr>
          <w:spacing w:val="1"/>
        </w:rPr>
        <w:t>m</w:t>
      </w:r>
      <w:r w:rsidRPr="00F9694E">
        <w:t>p</w:t>
      </w:r>
      <w:r w:rsidRPr="00F9694E">
        <w:rPr>
          <w:spacing w:val="-2"/>
        </w:rPr>
        <w:t xml:space="preserve"> </w:t>
      </w:r>
      <w:r w:rsidRPr="00F9694E">
        <w:t>d</w:t>
      </w:r>
      <w:r w:rsidRPr="00F9694E">
        <w:rPr>
          <w:spacing w:val="1"/>
        </w:rPr>
        <w:t>a</w:t>
      </w:r>
      <w:r w:rsidRPr="00F9694E">
        <w:rPr>
          <w:spacing w:val="-4"/>
        </w:rPr>
        <w:t>t</w:t>
      </w:r>
      <w:r w:rsidRPr="00F9694E">
        <w:t>a</w:t>
      </w:r>
      <w:r w:rsidRPr="00F9694E">
        <w:rPr>
          <w:spacing w:val="-1"/>
        </w:rPr>
        <w:t xml:space="preserve"> </w:t>
      </w:r>
      <w:r w:rsidRPr="00F9694E">
        <w:rPr>
          <w:spacing w:val="-7"/>
        </w:rPr>
        <w:t>s</w:t>
      </w:r>
      <w:r w:rsidRPr="00F9694E">
        <w:rPr>
          <w:spacing w:val="4"/>
        </w:rPr>
        <w:t>h</w:t>
      </w:r>
      <w:r w:rsidRPr="00F9694E">
        <w:rPr>
          <w:spacing w:val="-4"/>
        </w:rPr>
        <w:t>ee</w:t>
      </w:r>
      <w:r w:rsidRPr="00F9694E">
        <w:rPr>
          <w:spacing w:val="1"/>
        </w:rPr>
        <w:t>t</w:t>
      </w:r>
      <w:r w:rsidRPr="00F9694E">
        <w:rPr>
          <w:spacing w:val="-2"/>
        </w:rPr>
        <w:t>s</w:t>
      </w:r>
      <w:r w:rsidRPr="00F9694E">
        <w:t>.</w:t>
      </w:r>
    </w:p>
    <w:p w14:paraId="47898DC9" w14:textId="77777777" w:rsidR="00D34C65" w:rsidRPr="00F9694E" w:rsidRDefault="00D34C65" w:rsidP="00D34C65">
      <w:pPr>
        <w:spacing w:before="11" w:line="220" w:lineRule="exact"/>
        <w:rPr>
          <w:rFonts w:hAnsi="Arial"/>
        </w:rPr>
      </w:pPr>
    </w:p>
    <w:p w14:paraId="03113F5A" w14:textId="77777777" w:rsidR="00D34C65" w:rsidRPr="00F9694E" w:rsidRDefault="00D34C65" w:rsidP="00D34C65">
      <w:pPr>
        <w:pStyle w:val="BodyText"/>
        <w:widowControl w:val="0"/>
        <w:numPr>
          <w:ilvl w:val="4"/>
          <w:numId w:val="30"/>
        </w:numPr>
        <w:tabs>
          <w:tab w:val="clear" w:pos="992"/>
          <w:tab w:val="left" w:pos="1980"/>
        </w:tabs>
        <w:bidi w:val="0"/>
        <w:spacing w:before="0" w:line="240" w:lineRule="auto"/>
        <w:ind w:left="1980" w:hanging="361"/>
        <w:jc w:val="left"/>
      </w:pPr>
      <w:bookmarkStart w:id="71" w:name="Submittals_must_be_specific_to_this_proj"/>
      <w:bookmarkEnd w:id="71"/>
      <w:r w:rsidRPr="00F9694E">
        <w:rPr>
          <w:spacing w:val="-2"/>
        </w:rPr>
        <w:t>S</w:t>
      </w:r>
      <w:r w:rsidRPr="00F9694E">
        <w:t>u</w:t>
      </w:r>
      <w:r w:rsidRPr="00F9694E">
        <w:rPr>
          <w:spacing w:val="-5"/>
        </w:rPr>
        <w:t>b</w:t>
      </w:r>
      <w:r w:rsidRPr="00F9694E">
        <w:rPr>
          <w:spacing w:val="1"/>
        </w:rPr>
        <w:t>mit</w:t>
      </w:r>
      <w:r w:rsidRPr="00F9694E">
        <w:rPr>
          <w:spacing w:val="-4"/>
        </w:rPr>
        <w:t>t</w:t>
      </w:r>
      <w:r w:rsidRPr="00F9694E">
        <w:rPr>
          <w:spacing w:val="1"/>
        </w:rPr>
        <w:t>al</w:t>
      </w:r>
      <w:r w:rsidRPr="00F9694E">
        <w:t>s</w:t>
      </w:r>
      <w:r w:rsidRPr="00F9694E">
        <w:rPr>
          <w:spacing w:val="-4"/>
        </w:rPr>
        <w:t xml:space="preserve"> </w:t>
      </w:r>
      <w:r w:rsidRPr="00F9694E">
        <w:rPr>
          <w:spacing w:val="1"/>
        </w:rPr>
        <w:t>m</w:t>
      </w:r>
      <w:r w:rsidRPr="00F9694E">
        <w:t>u</w:t>
      </w:r>
      <w:r w:rsidRPr="00F9694E">
        <w:rPr>
          <w:spacing w:val="-2"/>
        </w:rPr>
        <w:t>s</w:t>
      </w:r>
      <w:r w:rsidRPr="00F9694E">
        <w:t>t</w:t>
      </w:r>
      <w:r w:rsidRPr="00F9694E">
        <w:rPr>
          <w:spacing w:val="-1"/>
        </w:rPr>
        <w:t xml:space="preserve"> </w:t>
      </w:r>
      <w:r w:rsidRPr="00F9694E">
        <w:rPr>
          <w:spacing w:val="-5"/>
        </w:rPr>
        <w:t>b</w:t>
      </w:r>
      <w:r w:rsidRPr="00F9694E">
        <w:t>e</w:t>
      </w:r>
      <w:r w:rsidRPr="00F9694E">
        <w:rPr>
          <w:spacing w:val="-1"/>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t>c</w:t>
      </w:r>
      <w:r w:rsidRPr="00F9694E">
        <w:rPr>
          <w:spacing w:val="-1"/>
        </w:rPr>
        <w:t xml:space="preserve"> </w:t>
      </w:r>
      <w:r w:rsidRPr="00F9694E">
        <w:rPr>
          <w:spacing w:val="1"/>
        </w:rPr>
        <w:t>t</w:t>
      </w:r>
      <w:r w:rsidRPr="00F9694E">
        <w:t>o</w:t>
      </w:r>
      <w:r w:rsidRPr="00F9694E">
        <w:rPr>
          <w:spacing w:val="-2"/>
        </w:rPr>
        <w:t xml:space="preserve"> </w:t>
      </w:r>
      <w:r w:rsidRPr="00F9694E">
        <w:rPr>
          <w:spacing w:val="1"/>
        </w:rPr>
        <w:t>t</w:t>
      </w:r>
      <w:r w:rsidRPr="00F9694E">
        <w:rPr>
          <w:spacing w:val="4"/>
        </w:rPr>
        <w:t>h</w:t>
      </w:r>
      <w:r w:rsidRPr="00F9694E">
        <w:rPr>
          <w:spacing w:val="1"/>
        </w:rPr>
        <w:t>i</w:t>
      </w:r>
      <w:r w:rsidRPr="00F9694E">
        <w:t>s</w:t>
      </w:r>
      <w:r w:rsidRPr="00F9694E">
        <w:rPr>
          <w:spacing w:val="-4"/>
        </w:rPr>
        <w:t xml:space="preserve"> </w:t>
      </w:r>
      <w:r w:rsidRPr="00F9694E">
        <w:rPr>
          <w:spacing w:val="-5"/>
        </w:rPr>
        <w:t>p</w:t>
      </w:r>
      <w:r w:rsidRPr="00F9694E">
        <w:rPr>
          <w:spacing w:val="4"/>
        </w:rPr>
        <w:t>r</w:t>
      </w:r>
      <w:r w:rsidRPr="00F9694E">
        <w:rPr>
          <w:spacing w:val="-5"/>
        </w:rPr>
        <w:t>o</w:t>
      </w:r>
      <w:r w:rsidRPr="00F9694E">
        <w:rPr>
          <w:spacing w:val="-4"/>
        </w:rPr>
        <w:t>jec</w:t>
      </w:r>
      <w:r w:rsidRPr="00F9694E">
        <w:rPr>
          <w:spacing w:val="1"/>
        </w:rPr>
        <w:t>t</w:t>
      </w:r>
      <w:r w:rsidRPr="00F9694E">
        <w:t>.</w:t>
      </w:r>
      <w:r w:rsidRPr="00F9694E">
        <w:rPr>
          <w:spacing w:val="5"/>
        </w:rPr>
        <w:t xml:space="preserve"> </w:t>
      </w:r>
      <w:r w:rsidRPr="00F9694E">
        <w:rPr>
          <w:spacing w:val="-2"/>
        </w:rPr>
        <w:t>G</w:t>
      </w:r>
      <w:r w:rsidRPr="00F9694E">
        <w:rPr>
          <w:spacing w:val="-4"/>
        </w:rPr>
        <w:t>e</w:t>
      </w:r>
      <w:r w:rsidRPr="00F9694E">
        <w:rPr>
          <w:spacing w:val="4"/>
        </w:rPr>
        <w:t>n</w:t>
      </w:r>
      <w:r w:rsidRPr="00F9694E">
        <w:rPr>
          <w:spacing w:val="-8"/>
        </w:rPr>
        <w:t>e</w:t>
      </w:r>
      <w:r w:rsidRPr="00F9694E">
        <w:rPr>
          <w:spacing w:val="4"/>
        </w:rPr>
        <w:t>r</w:t>
      </w:r>
      <w:r w:rsidRPr="00F9694E">
        <w:rPr>
          <w:spacing w:val="1"/>
        </w:rPr>
        <w:t>i</w:t>
      </w:r>
      <w:r w:rsidRPr="00F9694E">
        <w:t>c</w:t>
      </w:r>
      <w:r w:rsidRPr="00F9694E">
        <w:rPr>
          <w:spacing w:val="-1"/>
        </w:rPr>
        <w:t xml:space="preserve"> </w:t>
      </w:r>
      <w:r w:rsidRPr="00F9694E">
        <w:rPr>
          <w:spacing w:val="-2"/>
        </w:rPr>
        <w:t>s</w:t>
      </w:r>
      <w:r w:rsidRPr="00F9694E">
        <w:t>u</w:t>
      </w:r>
      <w:r w:rsidRPr="00F9694E">
        <w:rPr>
          <w:spacing w:val="-5"/>
        </w:rPr>
        <w:t>b</w:t>
      </w:r>
      <w:r w:rsidRPr="00F9694E">
        <w:rPr>
          <w:spacing w:val="1"/>
        </w:rPr>
        <w:t>m</w:t>
      </w:r>
      <w:r w:rsidRPr="00F9694E">
        <w:rPr>
          <w:spacing w:val="-4"/>
        </w:rPr>
        <w:t>i</w:t>
      </w:r>
      <w:r w:rsidRPr="00F9694E">
        <w:rPr>
          <w:spacing w:val="1"/>
        </w:rPr>
        <w:t>t</w:t>
      </w:r>
      <w:r w:rsidRPr="00F9694E">
        <w:rPr>
          <w:spacing w:val="-4"/>
        </w:rPr>
        <w:t>t</w:t>
      </w:r>
      <w:r w:rsidRPr="00F9694E">
        <w:rPr>
          <w:spacing w:val="1"/>
        </w:rPr>
        <w:t>a</w:t>
      </w:r>
      <w:r w:rsidRPr="00F9694E">
        <w:rPr>
          <w:spacing w:val="-4"/>
        </w:rPr>
        <w:t>l</w:t>
      </w:r>
      <w:r w:rsidRPr="00F9694E">
        <w:t>s</w:t>
      </w:r>
      <w:r w:rsidRPr="00F9694E">
        <w:rPr>
          <w:spacing w:val="1"/>
        </w:rPr>
        <w:t xml:space="preserve"> </w:t>
      </w:r>
      <w:r w:rsidRPr="00F9694E">
        <w:rPr>
          <w:spacing w:val="-7"/>
        </w:rPr>
        <w:t>w</w:t>
      </w:r>
      <w:r w:rsidRPr="00F9694E">
        <w:rPr>
          <w:spacing w:val="1"/>
        </w:rPr>
        <w:t>il</w:t>
      </w:r>
      <w:r w:rsidRPr="00F9694E">
        <w:t>l</w:t>
      </w:r>
      <w:r w:rsidRPr="00F9694E">
        <w:rPr>
          <w:spacing w:val="-1"/>
        </w:rPr>
        <w:t xml:space="preserve"> </w:t>
      </w:r>
      <w:r w:rsidRPr="00F9694E">
        <w:rPr>
          <w:spacing w:val="4"/>
        </w:rPr>
        <w:t>n</w:t>
      </w:r>
      <w:r w:rsidRPr="00F9694E">
        <w:rPr>
          <w:spacing w:val="-5"/>
        </w:rPr>
        <w:t>o</w:t>
      </w:r>
      <w:r w:rsidRPr="00F9694E">
        <w:t>t</w:t>
      </w:r>
      <w:r w:rsidRPr="00F9694E">
        <w:rPr>
          <w:spacing w:val="4"/>
        </w:rPr>
        <w:t xml:space="preserve"> </w:t>
      </w:r>
      <w:r w:rsidRPr="00F9694E">
        <w:rPr>
          <w:spacing w:val="-5"/>
        </w:rPr>
        <w:t>b</w:t>
      </w:r>
      <w:r w:rsidRPr="00F9694E">
        <w:t>e</w:t>
      </w:r>
      <w:r w:rsidRPr="00F9694E">
        <w:rPr>
          <w:spacing w:val="-1"/>
        </w:rPr>
        <w:t xml:space="preserve"> </w:t>
      </w:r>
      <w:r w:rsidRPr="00F9694E">
        <w:rPr>
          <w:spacing w:val="1"/>
        </w:rPr>
        <w:t>a</w:t>
      </w:r>
      <w:r w:rsidRPr="00F9694E">
        <w:rPr>
          <w:spacing w:val="-4"/>
        </w:rPr>
        <w:t>cce</w:t>
      </w:r>
      <w:r w:rsidRPr="00F9694E">
        <w:t>p</w:t>
      </w:r>
      <w:r w:rsidRPr="00F9694E">
        <w:rPr>
          <w:spacing w:val="1"/>
        </w:rPr>
        <w:t>t</w:t>
      </w:r>
      <w:r w:rsidRPr="00F9694E">
        <w:rPr>
          <w:spacing w:val="-4"/>
        </w:rPr>
        <w:t>e</w:t>
      </w:r>
      <w:r w:rsidRPr="00F9694E">
        <w:t>d.</w:t>
      </w:r>
    </w:p>
    <w:p w14:paraId="47B7FF51" w14:textId="77777777" w:rsidR="00D34C65" w:rsidRPr="00F9694E" w:rsidRDefault="00D34C65" w:rsidP="00D34C65">
      <w:pPr>
        <w:pStyle w:val="BodyText"/>
        <w:widowControl w:val="0"/>
        <w:numPr>
          <w:ilvl w:val="3"/>
          <w:numId w:val="30"/>
        </w:numPr>
        <w:tabs>
          <w:tab w:val="clear" w:pos="992"/>
          <w:tab w:val="left" w:pos="1619"/>
        </w:tabs>
        <w:bidi w:val="0"/>
        <w:spacing w:before="0" w:line="226" w:lineRule="exact"/>
        <w:ind w:left="1620"/>
        <w:jc w:val="left"/>
      </w:pPr>
      <w:bookmarkStart w:id="72" w:name="UQuality_Assurance"/>
      <w:bookmarkEnd w:id="72"/>
      <w:r w:rsidRPr="00F9694E">
        <w:rPr>
          <w:spacing w:val="-2"/>
          <w:u w:val="single" w:color="000000"/>
        </w:rPr>
        <w:t>Q</w:t>
      </w:r>
      <w:r w:rsidRPr="00F9694E">
        <w:rPr>
          <w:u w:val="single" w:color="000000"/>
        </w:rPr>
        <w:t>u</w:t>
      </w:r>
      <w:r w:rsidRPr="00F9694E">
        <w:rPr>
          <w:spacing w:val="1"/>
          <w:u w:val="single" w:color="000000"/>
        </w:rPr>
        <w:t>al</w:t>
      </w:r>
      <w:r w:rsidRPr="00F9694E">
        <w:rPr>
          <w:spacing w:val="-4"/>
          <w:u w:val="single" w:color="000000"/>
        </w:rPr>
        <w:t>i</w:t>
      </w:r>
      <w:r w:rsidRPr="00F9694E">
        <w:rPr>
          <w:spacing w:val="1"/>
          <w:u w:val="single" w:color="000000"/>
        </w:rPr>
        <w:t>t</w:t>
      </w:r>
      <w:r w:rsidRPr="00F9694E">
        <w:rPr>
          <w:u w:val="single" w:color="000000"/>
        </w:rPr>
        <w:t>y</w:t>
      </w:r>
      <w:r w:rsidRPr="00F9694E">
        <w:rPr>
          <w:spacing w:val="-8"/>
          <w:u w:val="single" w:color="000000"/>
        </w:rPr>
        <w:t xml:space="preserve"> </w:t>
      </w:r>
      <w:r w:rsidRPr="00F9694E">
        <w:rPr>
          <w:spacing w:val="-2"/>
          <w:u w:val="single" w:color="000000"/>
        </w:rPr>
        <w:t>Ass</w:t>
      </w:r>
      <w:r w:rsidRPr="00F9694E">
        <w:rPr>
          <w:u w:val="single" w:color="000000"/>
        </w:rPr>
        <w:t>u</w:t>
      </w:r>
      <w:r w:rsidRPr="00F9694E">
        <w:rPr>
          <w:spacing w:val="4"/>
          <w:u w:val="single" w:color="000000"/>
        </w:rPr>
        <w:t>r</w:t>
      </w:r>
      <w:r w:rsidRPr="00F9694E">
        <w:rPr>
          <w:spacing w:val="-4"/>
          <w:u w:val="single" w:color="000000"/>
        </w:rPr>
        <w:t>a</w:t>
      </w:r>
      <w:r w:rsidRPr="00F9694E">
        <w:rPr>
          <w:spacing w:val="4"/>
          <w:u w:val="single" w:color="000000"/>
        </w:rPr>
        <w:t>n</w:t>
      </w:r>
      <w:r w:rsidRPr="00F9694E">
        <w:rPr>
          <w:spacing w:val="-4"/>
          <w:u w:val="single" w:color="000000"/>
        </w:rPr>
        <w:t>c</w:t>
      </w:r>
      <w:r w:rsidRPr="00F9694E">
        <w:rPr>
          <w:u w:val="single" w:color="000000"/>
        </w:rPr>
        <w:t>e</w:t>
      </w:r>
    </w:p>
    <w:p w14:paraId="78CA92ED" w14:textId="77777777" w:rsidR="00D34C65" w:rsidRPr="00F9694E" w:rsidRDefault="00D34C65" w:rsidP="00D34C65">
      <w:pPr>
        <w:pStyle w:val="BodyText"/>
        <w:widowControl w:val="0"/>
        <w:numPr>
          <w:ilvl w:val="4"/>
          <w:numId w:val="30"/>
        </w:numPr>
        <w:tabs>
          <w:tab w:val="clear" w:pos="992"/>
          <w:tab w:val="left" w:pos="1979"/>
        </w:tabs>
        <w:bidi w:val="0"/>
        <w:spacing w:before="0" w:line="240" w:lineRule="auto"/>
        <w:ind w:left="1979" w:right="172"/>
        <w:jc w:val="both"/>
      </w:pPr>
      <w:bookmarkStart w:id="73" w:name="The_pumping_package_shall_be_assembled_b"/>
      <w:bookmarkEnd w:id="73"/>
      <w:r w:rsidRPr="00F9694E">
        <w:rPr>
          <w:spacing w:val="-4"/>
        </w:rPr>
        <w:t>T</w:t>
      </w:r>
      <w:r w:rsidRPr="00F9694E">
        <w:rPr>
          <w:spacing w:val="4"/>
        </w:rPr>
        <w:t>h</w:t>
      </w:r>
      <w:r w:rsidRPr="00F9694E">
        <w:t>e</w:t>
      </w:r>
      <w:r w:rsidRPr="00F9694E">
        <w:rPr>
          <w:spacing w:val="23"/>
        </w:rPr>
        <w:t xml:space="preserve"> </w:t>
      </w:r>
      <w:r w:rsidRPr="00F9694E">
        <w:t>pu</w:t>
      </w:r>
      <w:r w:rsidRPr="00F9694E">
        <w:rPr>
          <w:spacing w:val="1"/>
        </w:rPr>
        <w:t>m</w:t>
      </w:r>
      <w:r w:rsidRPr="00F9694E">
        <w:rPr>
          <w:spacing w:val="-5"/>
        </w:rPr>
        <w:t>p</w:t>
      </w:r>
      <w:r w:rsidRPr="00F9694E">
        <w:rPr>
          <w:spacing w:val="-4"/>
        </w:rPr>
        <w:t>i</w:t>
      </w:r>
      <w:r w:rsidRPr="00F9694E">
        <w:rPr>
          <w:spacing w:val="4"/>
        </w:rPr>
        <w:t>n</w:t>
      </w:r>
      <w:r w:rsidRPr="00F9694E">
        <w:t>g</w:t>
      </w:r>
      <w:r w:rsidRPr="00F9694E">
        <w:rPr>
          <w:spacing w:val="26"/>
        </w:rPr>
        <w:t xml:space="preserve"> </w:t>
      </w:r>
      <w:r w:rsidRPr="00F9694E">
        <w:rPr>
          <w:spacing w:val="-5"/>
        </w:rPr>
        <w:t>p</w:t>
      </w:r>
      <w:r w:rsidRPr="00F9694E">
        <w:rPr>
          <w:spacing w:val="1"/>
        </w:rPr>
        <w:t>a</w:t>
      </w:r>
      <w:r w:rsidRPr="00F9694E">
        <w:rPr>
          <w:spacing w:val="-4"/>
        </w:rPr>
        <w:t>c</w:t>
      </w:r>
      <w:r w:rsidRPr="00F9694E">
        <w:t>k</w:t>
      </w:r>
      <w:r w:rsidRPr="00F9694E">
        <w:rPr>
          <w:spacing w:val="1"/>
        </w:rPr>
        <w:t>a</w:t>
      </w:r>
      <w:r w:rsidRPr="00F9694E">
        <w:t>ge</w:t>
      </w:r>
      <w:r w:rsidRPr="00F9694E">
        <w:rPr>
          <w:spacing w:val="23"/>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28"/>
        </w:rPr>
        <w:t xml:space="preserve"> </w:t>
      </w:r>
      <w:r w:rsidRPr="00F9694E">
        <w:rPr>
          <w:spacing w:val="-5"/>
        </w:rPr>
        <w:t>b</w:t>
      </w:r>
      <w:r w:rsidRPr="00F9694E">
        <w:t>e</w:t>
      </w:r>
      <w:r w:rsidRPr="00F9694E">
        <w:rPr>
          <w:spacing w:val="23"/>
        </w:rPr>
        <w:t xml:space="preserve"> </w:t>
      </w:r>
      <w:r w:rsidRPr="00F9694E">
        <w:rPr>
          <w:spacing w:val="1"/>
        </w:rPr>
        <w:t>a</w:t>
      </w:r>
      <w:r w:rsidRPr="00F9694E">
        <w:rPr>
          <w:spacing w:val="-2"/>
        </w:rPr>
        <w:t>ss</w:t>
      </w:r>
      <w:r w:rsidRPr="00F9694E">
        <w:rPr>
          <w:spacing w:val="-4"/>
        </w:rPr>
        <w:t>e</w:t>
      </w:r>
      <w:r w:rsidRPr="00F9694E">
        <w:rPr>
          <w:spacing w:val="1"/>
        </w:rPr>
        <w:t>m</w:t>
      </w:r>
      <w:r w:rsidRPr="00F9694E">
        <w:rPr>
          <w:spacing w:val="-5"/>
        </w:rPr>
        <w:t>b</w:t>
      </w:r>
      <w:r w:rsidRPr="00F9694E">
        <w:rPr>
          <w:spacing w:val="1"/>
        </w:rPr>
        <w:t>l</w:t>
      </w:r>
      <w:r w:rsidRPr="00F9694E">
        <w:rPr>
          <w:spacing w:val="-4"/>
        </w:rPr>
        <w:t>e</w:t>
      </w:r>
      <w:r w:rsidRPr="00F9694E">
        <w:t>d</w:t>
      </w:r>
      <w:r w:rsidRPr="00F9694E">
        <w:rPr>
          <w:spacing w:val="31"/>
        </w:rPr>
        <w:t xml:space="preserve"> </w:t>
      </w:r>
      <w:r w:rsidRPr="00F9694E">
        <w:t>by</w:t>
      </w:r>
      <w:r w:rsidRPr="00F9694E">
        <w:rPr>
          <w:spacing w:val="21"/>
        </w:rPr>
        <w:t xml:space="preserve"> </w:t>
      </w:r>
      <w:r w:rsidRPr="00F9694E">
        <w:rPr>
          <w:spacing w:val="1"/>
        </w:rPr>
        <w:t>t</w:t>
      </w:r>
      <w:r w:rsidRPr="00F9694E">
        <w:rPr>
          <w:spacing w:val="4"/>
        </w:rPr>
        <w:t>h</w:t>
      </w:r>
      <w:r w:rsidRPr="00F9694E">
        <w:t>e</w:t>
      </w:r>
      <w:r w:rsidRPr="00F9694E">
        <w:rPr>
          <w:spacing w:val="23"/>
        </w:rPr>
        <w:t xml:space="preserve"> </w:t>
      </w:r>
      <w:r w:rsidRPr="00F9694E">
        <w:t>pu</w:t>
      </w:r>
      <w:r w:rsidRPr="00F9694E">
        <w:rPr>
          <w:spacing w:val="1"/>
        </w:rPr>
        <w:t>m</w:t>
      </w:r>
      <w:r w:rsidRPr="00F9694E">
        <w:t>p</w:t>
      </w:r>
      <w:r w:rsidRPr="00F9694E">
        <w:rPr>
          <w:spacing w:val="21"/>
        </w:rPr>
        <w:t xml:space="preserve"> </w:t>
      </w:r>
      <w:r w:rsidRPr="00F9694E">
        <w:rPr>
          <w:spacing w:val="-4"/>
        </w:rPr>
        <w:t>ma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r.</w:t>
      </w:r>
      <w:r w:rsidRPr="00F9694E">
        <w:rPr>
          <w:spacing w:val="29"/>
        </w:rPr>
        <w:t xml:space="preserve"> </w:t>
      </w:r>
      <w:r w:rsidRPr="00F9694E">
        <w:rPr>
          <w:spacing w:val="-7"/>
        </w:rPr>
        <w:t>A</w:t>
      </w:r>
      <w:r w:rsidRPr="00F9694E">
        <w:t>n</w:t>
      </w:r>
      <w:r w:rsidRPr="00F9694E">
        <w:rPr>
          <w:spacing w:val="31"/>
        </w:rPr>
        <w:t xml:space="preserve"> </w:t>
      </w:r>
      <w:r w:rsidRPr="00F9694E">
        <w:rPr>
          <w:spacing w:val="1"/>
        </w:rPr>
        <w:t>a</w:t>
      </w:r>
      <w:r w:rsidRPr="00F9694E">
        <w:rPr>
          <w:spacing w:val="-2"/>
        </w:rPr>
        <w:t>ss</w:t>
      </w:r>
      <w:r w:rsidRPr="00F9694E">
        <w:rPr>
          <w:spacing w:val="-4"/>
        </w:rPr>
        <w:t>e</w:t>
      </w:r>
      <w:r w:rsidRPr="00F9694E">
        <w:rPr>
          <w:spacing w:val="1"/>
        </w:rPr>
        <w:t>m</w:t>
      </w:r>
      <w:r w:rsidRPr="00F9694E">
        <w:rPr>
          <w:spacing w:val="-5"/>
        </w:rPr>
        <w:t>b</w:t>
      </w:r>
      <w:r w:rsidRPr="00F9694E">
        <w:rPr>
          <w:spacing w:val="1"/>
        </w:rPr>
        <w:t>l</w:t>
      </w:r>
      <w:r w:rsidRPr="00F9694E">
        <w:rPr>
          <w:spacing w:val="-4"/>
        </w:rPr>
        <w:t>e</w:t>
      </w:r>
      <w:r w:rsidRPr="00F9694E">
        <w:t>r</w:t>
      </w:r>
      <w:r w:rsidRPr="00F9694E">
        <w:rPr>
          <w:spacing w:val="31"/>
        </w:rPr>
        <w:t xml:space="preserve"> </w:t>
      </w:r>
      <w:r w:rsidRPr="00F9694E">
        <w:rPr>
          <w:spacing w:val="-5"/>
        </w:rPr>
        <w:t>o</w:t>
      </w:r>
      <w:r w:rsidRPr="00F9694E">
        <w:t>f pu</w:t>
      </w:r>
      <w:r w:rsidRPr="00F9694E">
        <w:rPr>
          <w:spacing w:val="1"/>
        </w:rPr>
        <w:t>m</w:t>
      </w:r>
      <w:r w:rsidRPr="00F9694E">
        <w:rPr>
          <w:spacing w:val="-5"/>
        </w:rPr>
        <w:t>p</w:t>
      </w:r>
      <w:r w:rsidRPr="00F9694E">
        <w:rPr>
          <w:spacing w:val="-4"/>
        </w:rPr>
        <w:t>i</w:t>
      </w:r>
      <w:r w:rsidRPr="00F9694E">
        <w:rPr>
          <w:spacing w:val="4"/>
        </w:rPr>
        <w:t>n</w:t>
      </w:r>
      <w:r w:rsidRPr="00F9694E">
        <w:t xml:space="preserve">g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rPr>
          <w:spacing w:val="1"/>
        </w:rPr>
        <w:t>m</w:t>
      </w:r>
      <w:r w:rsidRPr="00F9694E">
        <w:t>s</w:t>
      </w:r>
      <w:r w:rsidRPr="00F9694E">
        <w:rPr>
          <w:spacing w:val="49"/>
        </w:rPr>
        <w:t xml:space="preserve"> </w:t>
      </w:r>
      <w:r w:rsidRPr="00F9694E">
        <w:rPr>
          <w:spacing w:val="4"/>
        </w:rPr>
        <w:t>n</w:t>
      </w:r>
      <w:r w:rsidRPr="00F9694E">
        <w:rPr>
          <w:spacing w:val="-5"/>
        </w:rPr>
        <w:t>o</w:t>
      </w:r>
      <w:r w:rsidRPr="00F9694E">
        <w:t>t</w:t>
      </w:r>
      <w:r w:rsidRPr="00F9694E">
        <w:rPr>
          <w:spacing w:val="2"/>
        </w:rPr>
        <w:t xml:space="preserve"> </w:t>
      </w:r>
      <w:r w:rsidRPr="00F9694E">
        <w:rPr>
          <w:spacing w:val="1"/>
        </w:rPr>
        <w:t>a</w:t>
      </w:r>
      <w:r w:rsidRPr="00F9694E">
        <w:rPr>
          <w:spacing w:val="-4"/>
        </w:rPr>
        <w:t>c</w:t>
      </w:r>
      <w:r w:rsidRPr="00F9694E">
        <w:rPr>
          <w:spacing w:val="1"/>
        </w:rPr>
        <w:t>ti</w:t>
      </w:r>
      <w:r w:rsidRPr="00F9694E">
        <w:rPr>
          <w:spacing w:val="-5"/>
        </w:rPr>
        <w:t>v</w:t>
      </w:r>
      <w:r w:rsidRPr="00F9694E">
        <w:rPr>
          <w:spacing w:val="-4"/>
        </w:rPr>
        <w:t>e</w:t>
      </w:r>
      <w:r w:rsidRPr="00F9694E">
        <w:rPr>
          <w:spacing w:val="1"/>
        </w:rPr>
        <w:t>l</w:t>
      </w:r>
      <w:r w:rsidRPr="00F9694E">
        <w:t>y</w:t>
      </w:r>
      <w:r w:rsidRPr="00F9694E">
        <w:rPr>
          <w:spacing w:val="45"/>
        </w:rPr>
        <w:t xml:space="preserve"> </w:t>
      </w:r>
      <w:r w:rsidRPr="00F9694E">
        <w:rPr>
          <w:spacing w:val="-4"/>
        </w:rPr>
        <w:t>e</w:t>
      </w:r>
      <w:r w:rsidRPr="00F9694E">
        <w:rPr>
          <w:spacing w:val="4"/>
        </w:rPr>
        <w:t>n</w:t>
      </w:r>
      <w:r w:rsidRPr="00F9694E">
        <w:t>g</w:t>
      </w:r>
      <w:r w:rsidRPr="00F9694E">
        <w:rPr>
          <w:spacing w:val="1"/>
        </w:rPr>
        <w:t>a</w:t>
      </w:r>
      <w:r w:rsidRPr="00F9694E">
        <w:t>g</w:t>
      </w:r>
      <w:r w:rsidRPr="00F9694E">
        <w:rPr>
          <w:spacing w:val="-4"/>
        </w:rPr>
        <w:t>e</w:t>
      </w:r>
      <w:r w:rsidRPr="00F9694E">
        <w:t>d</w:t>
      </w:r>
      <w:r w:rsidRPr="00F9694E">
        <w:rPr>
          <w:spacing w:val="45"/>
        </w:rPr>
        <w:t xml:space="preserve"> </w:t>
      </w:r>
      <w:r w:rsidRPr="00F9694E">
        <w:rPr>
          <w:spacing w:val="-4"/>
        </w:rPr>
        <w:t>i</w:t>
      </w:r>
      <w:r w:rsidRPr="00F9694E">
        <w:t>n</w:t>
      </w:r>
      <w:r w:rsidRPr="00F9694E">
        <w:rPr>
          <w:spacing w:val="5"/>
        </w:rPr>
        <w:t xml:space="preserve"> </w:t>
      </w:r>
      <w:r w:rsidRPr="00F9694E">
        <w:rPr>
          <w:spacing w:val="-4"/>
        </w:rPr>
        <w:t>t</w:t>
      </w:r>
      <w:r w:rsidRPr="00F9694E">
        <w:rPr>
          <w:spacing w:val="4"/>
        </w:rPr>
        <w:t>h</w:t>
      </w:r>
      <w:r w:rsidRPr="00F9694E">
        <w:t>e</w:t>
      </w:r>
      <w:r w:rsidRPr="00F9694E">
        <w:rPr>
          <w:spacing w:val="47"/>
        </w:rPr>
        <w:t xml:space="preserve"> </w:t>
      </w:r>
      <w:r w:rsidRPr="00F9694E">
        <w:t>d</w:t>
      </w:r>
      <w:r w:rsidRPr="00F9694E">
        <w:rPr>
          <w:spacing w:val="-4"/>
        </w:rPr>
        <w:t>e</w:t>
      </w:r>
      <w:r w:rsidRPr="00F9694E">
        <w:rPr>
          <w:spacing w:val="-2"/>
        </w:rPr>
        <w:t>s</w:t>
      </w:r>
      <w:r w:rsidRPr="00F9694E">
        <w:rPr>
          <w:spacing w:val="1"/>
        </w:rPr>
        <w:t>i</w:t>
      </w:r>
      <w:r w:rsidRPr="00F9694E">
        <w:rPr>
          <w:spacing w:val="-5"/>
        </w:rPr>
        <w:t>g</w:t>
      </w:r>
      <w:r w:rsidRPr="00F9694E">
        <w:t xml:space="preserve">n </w:t>
      </w:r>
      <w:r w:rsidRPr="00F9694E">
        <w:rPr>
          <w:spacing w:val="-4"/>
        </w:rPr>
        <w:t>a</w:t>
      </w:r>
      <w:r w:rsidRPr="00F9694E">
        <w:t>nd</w:t>
      </w:r>
      <w:r w:rsidRPr="00F9694E">
        <w:rPr>
          <w:spacing w:val="45"/>
        </w:rPr>
        <w:t xml:space="preserve"> </w:t>
      </w:r>
      <w:r w:rsidRPr="00F9694E">
        <w:rPr>
          <w:spacing w:val="-4"/>
        </w:rPr>
        <w:t>c</w:t>
      </w:r>
      <w:r w:rsidRPr="00F9694E">
        <w:rPr>
          <w:spacing w:val="-5"/>
        </w:rPr>
        <w:t>o</w:t>
      </w:r>
      <w:r w:rsidRPr="00F9694E">
        <w:rPr>
          <w:spacing w:val="4"/>
        </w:rPr>
        <w:t>n</w:t>
      </w:r>
      <w:r w:rsidRPr="00F9694E">
        <w:rPr>
          <w:spacing w:val="-2"/>
        </w:rPr>
        <w:t>s</w:t>
      </w:r>
      <w:r w:rsidRPr="00F9694E">
        <w:rPr>
          <w:spacing w:val="1"/>
        </w:rPr>
        <w:t>t</w:t>
      </w:r>
      <w:r w:rsidRPr="00F9694E">
        <w:t>ru</w:t>
      </w:r>
      <w:r w:rsidRPr="00F9694E">
        <w:rPr>
          <w:spacing w:val="-4"/>
        </w:rPr>
        <w:t>c</w:t>
      </w:r>
      <w:r w:rsidRPr="00F9694E">
        <w:rPr>
          <w:spacing w:val="1"/>
        </w:rPr>
        <w:t>ti</w:t>
      </w:r>
      <w:r w:rsidRPr="00F9694E">
        <w:rPr>
          <w:spacing w:val="-5"/>
        </w:rPr>
        <w:t>o</w:t>
      </w:r>
      <w:r w:rsidRPr="00F9694E">
        <w:t xml:space="preserve">n </w:t>
      </w:r>
      <w:r w:rsidRPr="00F9694E">
        <w:rPr>
          <w:spacing w:val="-5"/>
        </w:rPr>
        <w:t>o</w:t>
      </w:r>
      <w:r w:rsidRPr="00F9694E">
        <w:t>f</w:t>
      </w:r>
      <w:r w:rsidRPr="00F9694E">
        <w:rPr>
          <w:spacing w:val="45"/>
        </w:rPr>
        <w:t xml:space="preserve"> </w:t>
      </w:r>
      <w:r w:rsidRPr="00F9694E">
        <w:rPr>
          <w:spacing w:val="1"/>
        </w:rPr>
        <w:t>c</w:t>
      </w:r>
      <w:r w:rsidRPr="00F9694E">
        <w:rPr>
          <w:spacing w:val="-4"/>
        </w:rPr>
        <w:t>e</w:t>
      </w:r>
      <w:r w:rsidRPr="00F9694E">
        <w:rPr>
          <w:spacing w:val="4"/>
        </w:rPr>
        <w:t>n</w:t>
      </w:r>
      <w:r w:rsidRPr="00F9694E">
        <w:rPr>
          <w:spacing w:val="-4"/>
        </w:rPr>
        <w:t>t</w:t>
      </w:r>
      <w:r w:rsidRPr="00F9694E">
        <w:rPr>
          <w:spacing w:val="4"/>
        </w:rPr>
        <w:t>r</w:t>
      </w:r>
      <w:r w:rsidRPr="00F9694E">
        <w:rPr>
          <w:spacing w:val="1"/>
        </w:rPr>
        <w:t>i</w:t>
      </w:r>
      <w:r w:rsidRPr="00F9694E">
        <w:rPr>
          <w:spacing w:val="-5"/>
        </w:rPr>
        <w:t>f</w:t>
      </w:r>
      <w:r w:rsidRPr="00F9694E">
        <w:t>ug</w:t>
      </w:r>
      <w:r w:rsidRPr="00F9694E">
        <w:rPr>
          <w:spacing w:val="-4"/>
        </w:rPr>
        <w:t>a</w:t>
      </w:r>
      <w:r w:rsidRPr="00F9694E">
        <w:t>l pu</w:t>
      </w:r>
      <w:r w:rsidRPr="00F9694E">
        <w:rPr>
          <w:spacing w:val="1"/>
        </w:rPr>
        <w:t>m</w:t>
      </w:r>
      <w:r w:rsidRPr="00F9694E">
        <w:t>ps</w:t>
      </w:r>
      <w:r w:rsidRPr="00F9694E">
        <w:rPr>
          <w:spacing w:val="39"/>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38"/>
        </w:rPr>
        <w:t xml:space="preserve"> </w:t>
      </w:r>
      <w:r w:rsidRPr="00F9694E">
        <w:rPr>
          <w:spacing w:val="4"/>
        </w:rPr>
        <w:t>n</w:t>
      </w:r>
      <w:r w:rsidRPr="00F9694E">
        <w:rPr>
          <w:spacing w:val="-5"/>
        </w:rPr>
        <w:t>o</w:t>
      </w:r>
      <w:r w:rsidRPr="00F9694E">
        <w:t>t</w:t>
      </w:r>
      <w:r w:rsidRPr="00F9694E">
        <w:rPr>
          <w:spacing w:val="42"/>
        </w:rPr>
        <w:t xml:space="preserve"> </w:t>
      </w:r>
      <w:r w:rsidRPr="00F9694E">
        <w:rPr>
          <w:spacing w:val="-5"/>
        </w:rPr>
        <w:t>b</w:t>
      </w:r>
      <w:r w:rsidRPr="00F9694E">
        <w:t>e</w:t>
      </w:r>
      <w:r w:rsidRPr="00F9694E">
        <w:rPr>
          <w:spacing w:val="37"/>
        </w:rPr>
        <w:t xml:space="preserve"> </w:t>
      </w:r>
      <w:r w:rsidRPr="00F9694E">
        <w:rPr>
          <w:spacing w:val="1"/>
        </w:rPr>
        <w:t>c</w:t>
      </w:r>
      <w:r w:rsidRPr="00F9694E">
        <w:rPr>
          <w:spacing w:val="-5"/>
        </w:rPr>
        <w:t>o</w:t>
      </w:r>
      <w:r w:rsidRPr="00F9694E">
        <w:rPr>
          <w:spacing w:val="4"/>
        </w:rPr>
        <w:t>n</w:t>
      </w:r>
      <w:r w:rsidRPr="00F9694E">
        <w:rPr>
          <w:spacing w:val="-2"/>
        </w:rPr>
        <w:t>s</w:t>
      </w:r>
      <w:r w:rsidRPr="00F9694E">
        <w:rPr>
          <w:spacing w:val="1"/>
        </w:rPr>
        <w:t>i</w:t>
      </w:r>
      <w:r w:rsidRPr="00F9694E">
        <w:t>d</w:t>
      </w:r>
      <w:r w:rsidRPr="00F9694E">
        <w:rPr>
          <w:spacing w:val="-8"/>
        </w:rPr>
        <w:t>e</w:t>
      </w:r>
      <w:r w:rsidRPr="00F9694E">
        <w:rPr>
          <w:spacing w:val="4"/>
        </w:rPr>
        <w:t>r</w:t>
      </w:r>
      <w:r w:rsidRPr="00F9694E">
        <w:rPr>
          <w:spacing w:val="-4"/>
        </w:rPr>
        <w:t>e</w:t>
      </w:r>
      <w:r w:rsidRPr="00F9694E">
        <w:t>d</w:t>
      </w:r>
      <w:r w:rsidRPr="00F9694E">
        <w:rPr>
          <w:spacing w:val="41"/>
        </w:rPr>
        <w:t xml:space="preserve"> </w:t>
      </w:r>
      <w:r w:rsidRPr="00F9694E">
        <w:t>a</w:t>
      </w:r>
      <w:r w:rsidRPr="00F9694E">
        <w:rPr>
          <w:spacing w:val="42"/>
        </w:rPr>
        <w:t xml:space="preserve"> </w:t>
      </w:r>
      <w:r w:rsidRPr="00F9694E">
        <w:t>p</w:t>
      </w:r>
      <w:r w:rsidRPr="00F9694E">
        <w:rPr>
          <w:spacing w:val="-5"/>
        </w:rPr>
        <w:t>u</w:t>
      </w:r>
      <w:r w:rsidRPr="00F9694E">
        <w:rPr>
          <w:spacing w:val="1"/>
        </w:rPr>
        <w:t>m</w:t>
      </w:r>
      <w:r w:rsidRPr="00F9694E">
        <w:t>p</w:t>
      </w:r>
      <w:r w:rsidRPr="00F9694E">
        <w:rPr>
          <w:spacing w:val="41"/>
        </w:rPr>
        <w:t xml:space="preserve"> </w:t>
      </w:r>
      <w:r w:rsidRPr="00F9694E">
        <w:rPr>
          <w:spacing w:val="-4"/>
        </w:rPr>
        <w:t>ma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8"/>
        </w:rPr>
        <w:t>e</w:t>
      </w:r>
      <w:r w:rsidRPr="00F9694E">
        <w:rPr>
          <w:spacing w:val="4"/>
        </w:rPr>
        <w:t>r</w:t>
      </w:r>
      <w:r w:rsidRPr="00F9694E">
        <w:t>.</w:t>
      </w:r>
      <w:r w:rsidRPr="00F9694E">
        <w:rPr>
          <w:spacing w:val="38"/>
        </w:rPr>
        <w:t xml:space="preserve"> </w:t>
      </w:r>
      <w:r w:rsidRPr="00F9694E">
        <w:rPr>
          <w:spacing w:val="-4"/>
        </w:rPr>
        <w:t>T</w:t>
      </w:r>
      <w:r w:rsidRPr="00F9694E">
        <w:t>he</w:t>
      </w:r>
      <w:r w:rsidRPr="00F9694E">
        <w:rPr>
          <w:spacing w:val="38"/>
        </w:rPr>
        <w:t xml:space="preserve"> </w:t>
      </w:r>
      <w:r w:rsidRPr="00F9694E">
        <w:rPr>
          <w:spacing w:val="1"/>
        </w:rPr>
        <w:t>m</w:t>
      </w:r>
      <w:r w:rsidRPr="00F9694E">
        <w:rPr>
          <w:spacing w:val="-4"/>
        </w:rPr>
        <w:t>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r</w:t>
      </w:r>
      <w:r w:rsidRPr="00F9694E">
        <w:rPr>
          <w:spacing w:val="45"/>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42"/>
        </w:rPr>
        <w:t xml:space="preserve"> </w:t>
      </w:r>
      <w:r w:rsidRPr="00F9694E">
        <w:rPr>
          <w:spacing w:val="1"/>
        </w:rPr>
        <w:t>a</w:t>
      </w:r>
      <w:r w:rsidRPr="00F9694E">
        <w:rPr>
          <w:spacing w:val="-2"/>
        </w:rPr>
        <w:t>ss</w:t>
      </w:r>
      <w:r w:rsidRPr="00F9694E">
        <w:rPr>
          <w:spacing w:val="-5"/>
        </w:rPr>
        <w:t>u</w:t>
      </w:r>
      <w:r w:rsidRPr="00F9694E">
        <w:rPr>
          <w:spacing w:val="1"/>
        </w:rPr>
        <w:t>m</w:t>
      </w:r>
      <w:r w:rsidRPr="00F9694E">
        <w:t xml:space="preserve">e </w:t>
      </w:r>
      <w:r w:rsidRPr="00F9694E">
        <w:rPr>
          <w:spacing w:val="1"/>
        </w:rPr>
        <w:t>“</w:t>
      </w:r>
      <w:r w:rsidRPr="00F9694E">
        <w:rPr>
          <w:spacing w:val="-7"/>
        </w:rPr>
        <w:t>U</w:t>
      </w:r>
      <w:r w:rsidRPr="00F9694E">
        <w:rPr>
          <w:spacing w:val="4"/>
        </w:rPr>
        <w:t>n</w:t>
      </w:r>
      <w:r w:rsidRPr="00F9694E">
        <w:rPr>
          <w:spacing w:val="1"/>
        </w:rPr>
        <w:t>i</w:t>
      </w:r>
      <w:r w:rsidRPr="00F9694E">
        <w:t>t</w:t>
      </w:r>
      <w:r w:rsidRPr="00F9694E">
        <w:rPr>
          <w:spacing w:val="37"/>
        </w:rPr>
        <w:t xml:space="preserve"> </w:t>
      </w:r>
      <w:r w:rsidRPr="00F9694E">
        <w:rPr>
          <w:spacing w:val="-5"/>
        </w:rPr>
        <w:t>R</w:t>
      </w:r>
      <w:r w:rsidRPr="00F9694E">
        <w:rPr>
          <w:spacing w:val="-4"/>
        </w:rPr>
        <w:t>e</w:t>
      </w:r>
      <w:r w:rsidRPr="00F9694E">
        <w:rPr>
          <w:spacing w:val="-2"/>
        </w:rPr>
        <w:t>s</w:t>
      </w:r>
      <w:r w:rsidRPr="00F9694E">
        <w:rPr>
          <w:spacing w:val="4"/>
        </w:rPr>
        <w:t>p</w:t>
      </w:r>
      <w:r w:rsidRPr="00F9694E">
        <w:rPr>
          <w:spacing w:val="-5"/>
        </w:rPr>
        <w:t>o</w:t>
      </w:r>
      <w:r w:rsidRPr="00F9694E">
        <w:rPr>
          <w:spacing w:val="4"/>
        </w:rPr>
        <w:t>n</w:t>
      </w:r>
      <w:r w:rsidRPr="00F9694E">
        <w:rPr>
          <w:spacing w:val="-2"/>
        </w:rPr>
        <w:t>s</w:t>
      </w:r>
      <w:r w:rsidRPr="00F9694E">
        <w:rPr>
          <w:spacing w:val="1"/>
        </w:rPr>
        <w:t>i</w:t>
      </w:r>
      <w:r w:rsidRPr="00F9694E">
        <w:rPr>
          <w:spacing w:val="-5"/>
        </w:rPr>
        <w:t>b</w:t>
      </w:r>
      <w:r w:rsidRPr="00F9694E">
        <w:rPr>
          <w:spacing w:val="1"/>
        </w:rPr>
        <w:t>il</w:t>
      </w:r>
      <w:r w:rsidRPr="00F9694E">
        <w:rPr>
          <w:spacing w:val="-4"/>
        </w:rPr>
        <w:t>i</w:t>
      </w:r>
      <w:r w:rsidRPr="00F9694E">
        <w:rPr>
          <w:spacing w:val="1"/>
        </w:rPr>
        <w:t>t</w:t>
      </w:r>
      <w:r w:rsidRPr="00F9694E">
        <w:rPr>
          <w:spacing w:val="-10"/>
        </w:rPr>
        <w:t>y</w:t>
      </w:r>
      <w:r w:rsidRPr="00F9694E">
        <w:t>”</w:t>
      </w:r>
      <w:r w:rsidRPr="00F9694E">
        <w:rPr>
          <w:spacing w:val="42"/>
        </w:rPr>
        <w:t xml:space="preserve"> </w:t>
      </w:r>
      <w:r w:rsidRPr="00F9694E">
        <w:t>f</w:t>
      </w:r>
      <w:r w:rsidRPr="00F9694E">
        <w:rPr>
          <w:spacing w:val="-5"/>
        </w:rPr>
        <w:t>o</w:t>
      </w:r>
      <w:r w:rsidRPr="00F9694E">
        <w:t>r</w:t>
      </w:r>
      <w:r w:rsidRPr="00F9694E">
        <w:rPr>
          <w:spacing w:val="45"/>
        </w:rPr>
        <w:t xml:space="preserve"> </w:t>
      </w:r>
      <w:r w:rsidRPr="00F9694E">
        <w:rPr>
          <w:spacing w:val="-4"/>
        </w:rPr>
        <w:t>t</w:t>
      </w:r>
      <w:r w:rsidRPr="00F9694E">
        <w:rPr>
          <w:spacing w:val="4"/>
        </w:rPr>
        <w:t>h</w:t>
      </w:r>
      <w:r w:rsidRPr="00F9694E">
        <w:t>e</w:t>
      </w:r>
      <w:r w:rsidRPr="00F9694E">
        <w:rPr>
          <w:spacing w:val="38"/>
        </w:rPr>
        <w:t xml:space="preserve"> </w:t>
      </w:r>
      <w:r w:rsidRPr="00F9694E">
        <w:rPr>
          <w:spacing w:val="-4"/>
        </w:rPr>
        <w:t>c</w:t>
      </w:r>
      <w:r w:rsidRPr="00F9694E">
        <w:rPr>
          <w:spacing w:val="-5"/>
        </w:rPr>
        <w:t>o</w:t>
      </w:r>
      <w:r w:rsidRPr="00F9694E">
        <w:rPr>
          <w:spacing w:val="1"/>
        </w:rPr>
        <w:t>m</w:t>
      </w:r>
      <w:r w:rsidRPr="00F9694E">
        <w:t>p</w:t>
      </w:r>
      <w:r w:rsidRPr="00F9694E">
        <w:rPr>
          <w:spacing w:val="1"/>
        </w:rPr>
        <w:t>l</w:t>
      </w:r>
      <w:r w:rsidRPr="00F9694E">
        <w:rPr>
          <w:spacing w:val="-4"/>
        </w:rPr>
        <w:t>e</w:t>
      </w:r>
      <w:r w:rsidRPr="00F9694E">
        <w:rPr>
          <w:spacing w:val="1"/>
        </w:rPr>
        <w:t>t</w:t>
      </w:r>
      <w:r w:rsidRPr="00F9694E">
        <w:t>e</w:t>
      </w:r>
      <w:r w:rsidRPr="00F9694E">
        <w:rPr>
          <w:spacing w:val="38"/>
        </w:rPr>
        <w:t xml:space="preserve"> </w:t>
      </w:r>
      <w:r w:rsidRPr="00F9694E">
        <w:t>pu</w:t>
      </w:r>
      <w:r w:rsidRPr="00F9694E">
        <w:rPr>
          <w:spacing w:val="1"/>
        </w:rPr>
        <w:t>m</w:t>
      </w:r>
      <w:r w:rsidRPr="00F9694E">
        <w:rPr>
          <w:spacing w:val="-5"/>
        </w:rPr>
        <w:t>p</w:t>
      </w:r>
      <w:r w:rsidRPr="00F9694E">
        <w:rPr>
          <w:spacing w:val="-4"/>
        </w:rPr>
        <w:t>i</w:t>
      </w:r>
      <w:r w:rsidRPr="00F9694E">
        <w:rPr>
          <w:spacing w:val="4"/>
        </w:rPr>
        <w:t>n</w:t>
      </w:r>
      <w:r w:rsidRPr="00F9694E">
        <w:t>g</w:t>
      </w:r>
      <w:r w:rsidRPr="00F9694E">
        <w:rPr>
          <w:spacing w:val="41"/>
        </w:rPr>
        <w:t xml:space="preserve"> </w:t>
      </w:r>
      <w:r w:rsidRPr="00F9694E">
        <w:rPr>
          <w:spacing w:val="-5"/>
        </w:rPr>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w:t>
      </w:r>
      <w:r w:rsidRPr="00F9694E">
        <w:rPr>
          <w:spacing w:val="38"/>
        </w:rPr>
        <w:t xml:space="preserve"> </w:t>
      </w:r>
      <w:r w:rsidRPr="00F9694E">
        <w:rPr>
          <w:spacing w:val="-7"/>
        </w:rPr>
        <w:t>U</w:t>
      </w:r>
      <w:r w:rsidRPr="00F9694E">
        <w:rPr>
          <w:spacing w:val="4"/>
        </w:rPr>
        <w:t>n</w:t>
      </w:r>
      <w:r w:rsidRPr="00F9694E">
        <w:rPr>
          <w:spacing w:val="1"/>
        </w:rPr>
        <w:t>i</w:t>
      </w:r>
      <w:r w:rsidRPr="00F9694E">
        <w:t>t</w:t>
      </w:r>
      <w:r w:rsidRPr="00F9694E">
        <w:rPr>
          <w:spacing w:val="37"/>
        </w:rPr>
        <w:t xml:space="preserve"> </w:t>
      </w:r>
      <w:r w:rsidRPr="00F9694E">
        <w:rPr>
          <w:spacing w:val="4"/>
        </w:rPr>
        <w:t>r</w:t>
      </w:r>
      <w:r w:rsidRPr="00F9694E">
        <w:rPr>
          <w:spacing w:val="-4"/>
        </w:rPr>
        <w:t>e</w:t>
      </w:r>
      <w:r w:rsidRPr="00F9694E">
        <w:rPr>
          <w:spacing w:val="-2"/>
        </w:rPr>
        <w:t>s</w:t>
      </w:r>
      <w:r w:rsidRPr="00F9694E">
        <w:t>p</w:t>
      </w:r>
      <w:r w:rsidRPr="00F9694E">
        <w:rPr>
          <w:spacing w:val="-5"/>
        </w:rPr>
        <w:t>o</w:t>
      </w:r>
      <w:r w:rsidRPr="00F9694E">
        <w:rPr>
          <w:spacing w:val="4"/>
        </w:rPr>
        <w:t>n</w:t>
      </w:r>
      <w:r w:rsidRPr="00F9694E">
        <w:rPr>
          <w:spacing w:val="-2"/>
        </w:rPr>
        <w:t>s</w:t>
      </w:r>
      <w:r w:rsidRPr="00F9694E">
        <w:rPr>
          <w:spacing w:val="1"/>
        </w:rPr>
        <w:t>i</w:t>
      </w:r>
      <w:r w:rsidRPr="00F9694E">
        <w:rPr>
          <w:spacing w:val="-5"/>
        </w:rPr>
        <w:t>b</w:t>
      </w:r>
      <w:r w:rsidRPr="00F9694E">
        <w:rPr>
          <w:spacing w:val="-4"/>
        </w:rPr>
        <w:t>i</w:t>
      </w:r>
      <w:r w:rsidRPr="00F9694E">
        <w:rPr>
          <w:spacing w:val="1"/>
        </w:rPr>
        <w:t>lit</w:t>
      </w:r>
      <w:r w:rsidRPr="00F9694E">
        <w:t>y</w:t>
      </w:r>
      <w:r w:rsidRPr="00F9694E">
        <w:rPr>
          <w:spacing w:val="31"/>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42"/>
        </w:rPr>
        <w:t xml:space="preserve"> </w:t>
      </w:r>
      <w:r w:rsidRPr="00F9694E">
        <w:rPr>
          <w:spacing w:val="-5"/>
        </w:rPr>
        <w:t>b</w:t>
      </w:r>
      <w:r w:rsidRPr="00F9694E">
        <w:t>e d</w:t>
      </w:r>
      <w:r w:rsidRPr="00F9694E">
        <w:rPr>
          <w:spacing w:val="-4"/>
        </w:rPr>
        <w:t>e</w:t>
      </w:r>
      <w:r w:rsidRPr="00F9694E">
        <w:rPr>
          <w:spacing w:val="-5"/>
        </w:rPr>
        <w:t>f</w:t>
      </w:r>
      <w:r w:rsidRPr="00F9694E">
        <w:rPr>
          <w:spacing w:val="1"/>
        </w:rPr>
        <w:t>i</w:t>
      </w:r>
      <w:r w:rsidRPr="00F9694E">
        <w:rPr>
          <w:spacing w:val="4"/>
        </w:rPr>
        <w:t>n</w:t>
      </w:r>
      <w:r w:rsidRPr="00F9694E">
        <w:rPr>
          <w:spacing w:val="-4"/>
        </w:rPr>
        <w:t>e</w:t>
      </w:r>
      <w:r w:rsidRPr="00F9694E">
        <w:t>d</w:t>
      </w:r>
      <w:r w:rsidRPr="00F9694E">
        <w:rPr>
          <w:spacing w:val="12"/>
        </w:rPr>
        <w:t xml:space="preserve"> </w:t>
      </w:r>
      <w:r w:rsidRPr="00F9694E">
        <w:rPr>
          <w:spacing w:val="1"/>
        </w:rPr>
        <w:t>a</w:t>
      </w:r>
      <w:r w:rsidRPr="00F9694E">
        <w:t>s</w:t>
      </w:r>
      <w:r w:rsidRPr="00F9694E">
        <w:rPr>
          <w:spacing w:val="10"/>
        </w:rPr>
        <w:t xml:space="preserve"> </w:t>
      </w:r>
      <w:r w:rsidRPr="00F9694E">
        <w:rPr>
          <w:spacing w:val="4"/>
        </w:rPr>
        <w:t>r</w:t>
      </w:r>
      <w:r w:rsidRPr="00F9694E">
        <w:rPr>
          <w:spacing w:val="-4"/>
        </w:rPr>
        <w:t>e</w:t>
      </w:r>
      <w:r w:rsidRPr="00F9694E">
        <w:rPr>
          <w:spacing w:val="-2"/>
        </w:rPr>
        <w:t>s</w:t>
      </w:r>
      <w:r w:rsidRPr="00F9694E">
        <w:t>p</w:t>
      </w:r>
      <w:r w:rsidRPr="00F9694E">
        <w:rPr>
          <w:spacing w:val="-5"/>
        </w:rPr>
        <w:t>o</w:t>
      </w:r>
      <w:r w:rsidRPr="00F9694E">
        <w:rPr>
          <w:spacing w:val="4"/>
        </w:rPr>
        <w:t>n</w:t>
      </w:r>
      <w:r w:rsidRPr="00F9694E">
        <w:rPr>
          <w:spacing w:val="-7"/>
        </w:rPr>
        <w:t>s</w:t>
      </w:r>
      <w:r w:rsidRPr="00F9694E">
        <w:rPr>
          <w:spacing w:val="1"/>
        </w:rPr>
        <w:t>i</w:t>
      </w:r>
      <w:r w:rsidRPr="00F9694E">
        <w:rPr>
          <w:spacing w:val="-5"/>
        </w:rPr>
        <w:t>b</w:t>
      </w:r>
      <w:r w:rsidRPr="00F9694E">
        <w:rPr>
          <w:spacing w:val="1"/>
        </w:rPr>
        <w:t>ilit</w:t>
      </w:r>
      <w:r w:rsidRPr="00F9694E">
        <w:t>y</w:t>
      </w:r>
      <w:r w:rsidRPr="00F9694E">
        <w:rPr>
          <w:spacing w:val="2"/>
        </w:rPr>
        <w:t xml:space="preserve"> </w:t>
      </w:r>
      <w:r w:rsidRPr="00F9694E">
        <w:t>f</w:t>
      </w:r>
      <w:r w:rsidRPr="00F9694E">
        <w:rPr>
          <w:spacing w:val="-5"/>
        </w:rPr>
        <w:t>o</w:t>
      </w:r>
      <w:r w:rsidRPr="00F9694E">
        <w:t>r</w:t>
      </w:r>
      <w:r w:rsidRPr="00F9694E">
        <w:rPr>
          <w:spacing w:val="17"/>
        </w:rPr>
        <w:t xml:space="preserve"> </w:t>
      </w:r>
      <w:r w:rsidRPr="00F9694E">
        <w:rPr>
          <w:spacing w:val="-4"/>
        </w:rPr>
        <w:t>i</w:t>
      </w:r>
      <w:r w:rsidRPr="00F9694E">
        <w:rPr>
          <w:spacing w:val="4"/>
        </w:rPr>
        <w:t>n</w:t>
      </w:r>
      <w:r w:rsidRPr="00F9694E">
        <w:rPr>
          <w:spacing w:val="1"/>
        </w:rPr>
        <w:t>t</w:t>
      </w:r>
      <w:r w:rsidRPr="00F9694E">
        <w:rPr>
          <w:spacing w:val="-8"/>
        </w:rPr>
        <w:t>e</w:t>
      </w:r>
      <w:r w:rsidRPr="00F9694E">
        <w:rPr>
          <w:spacing w:val="4"/>
        </w:rPr>
        <w:t>r</w:t>
      </w:r>
      <w:r w:rsidRPr="00F9694E">
        <w:rPr>
          <w:spacing w:val="-5"/>
        </w:rPr>
        <w:t>f</w:t>
      </w:r>
      <w:r w:rsidRPr="00F9694E">
        <w:rPr>
          <w:spacing w:val="1"/>
        </w:rPr>
        <w:t>a</w:t>
      </w:r>
      <w:r w:rsidRPr="00F9694E">
        <w:rPr>
          <w:spacing w:val="-4"/>
        </w:rPr>
        <w:t>c</w:t>
      </w:r>
      <w:r w:rsidRPr="00F9694E">
        <w:t>e</w:t>
      </w:r>
      <w:r w:rsidRPr="00F9694E">
        <w:rPr>
          <w:spacing w:val="9"/>
        </w:rPr>
        <w:t xml:space="preserve"> </w:t>
      </w:r>
      <w:r w:rsidRPr="00F9694E">
        <w:rPr>
          <w:spacing w:val="1"/>
        </w:rPr>
        <w:t>a</w:t>
      </w:r>
      <w:r w:rsidRPr="00F9694E">
        <w:rPr>
          <w:spacing w:val="4"/>
        </w:rPr>
        <w:t>n</w:t>
      </w:r>
      <w:r w:rsidRPr="00F9694E">
        <w:t>d</w:t>
      </w:r>
      <w:r w:rsidRPr="00F9694E">
        <w:rPr>
          <w:spacing w:val="12"/>
        </w:rPr>
        <w:t xml:space="preserve"> </w:t>
      </w:r>
      <w:r w:rsidRPr="00F9694E">
        <w:rPr>
          <w:spacing w:val="-2"/>
        </w:rPr>
        <w:t>s</w:t>
      </w:r>
      <w:r w:rsidRPr="00F9694E">
        <w:t>u</w:t>
      </w:r>
      <w:r w:rsidRPr="00F9694E">
        <w:rPr>
          <w:spacing w:val="-4"/>
        </w:rPr>
        <w:t>cce</w:t>
      </w:r>
      <w:r w:rsidRPr="00F9694E">
        <w:rPr>
          <w:spacing w:val="-2"/>
        </w:rPr>
        <w:t>s</w:t>
      </w:r>
      <w:r w:rsidRPr="00F9694E">
        <w:rPr>
          <w:spacing w:val="3"/>
        </w:rPr>
        <w:t>s</w:t>
      </w:r>
      <w:r w:rsidRPr="00F9694E">
        <w:rPr>
          <w:spacing w:val="-5"/>
        </w:rPr>
        <w:t>f</w:t>
      </w:r>
      <w:r w:rsidRPr="00F9694E">
        <w:t>ul</w:t>
      </w:r>
      <w:r w:rsidRPr="00F9694E">
        <w:rPr>
          <w:spacing w:val="13"/>
        </w:rPr>
        <w:t xml:space="preserve"> </w:t>
      </w:r>
      <w:r w:rsidRPr="00F9694E">
        <w:rPr>
          <w:spacing w:val="-5"/>
        </w:rPr>
        <w:t>o</w:t>
      </w:r>
      <w:r w:rsidRPr="00F9694E">
        <w:t>p</w:t>
      </w:r>
      <w:r w:rsidRPr="00F9694E">
        <w:rPr>
          <w:spacing w:val="-4"/>
        </w:rPr>
        <w:t>e</w:t>
      </w:r>
      <w:r w:rsidRPr="00F9694E">
        <w:rPr>
          <w:spacing w:val="4"/>
        </w:rPr>
        <w:t>r</w:t>
      </w:r>
      <w:r w:rsidRPr="00F9694E">
        <w:rPr>
          <w:spacing w:val="1"/>
        </w:rPr>
        <w:t>at</w:t>
      </w:r>
      <w:r w:rsidRPr="00F9694E">
        <w:rPr>
          <w:spacing w:val="-4"/>
        </w:rPr>
        <w:t>i</w:t>
      </w:r>
      <w:r w:rsidRPr="00F9694E">
        <w:rPr>
          <w:spacing w:val="-5"/>
        </w:rPr>
        <w:t>o</w:t>
      </w:r>
      <w:r w:rsidRPr="00F9694E">
        <w:t>n</w:t>
      </w:r>
      <w:r w:rsidRPr="00F9694E">
        <w:rPr>
          <w:spacing w:val="17"/>
        </w:rPr>
        <w:t xml:space="preserve"> </w:t>
      </w:r>
      <w:r w:rsidRPr="00F9694E">
        <w:rPr>
          <w:spacing w:val="-5"/>
        </w:rPr>
        <w:t>o</w:t>
      </w:r>
      <w:r w:rsidRPr="00F9694E">
        <w:t>f</w:t>
      </w:r>
      <w:r w:rsidRPr="00F9694E">
        <w:rPr>
          <w:spacing w:val="7"/>
        </w:rPr>
        <w:t xml:space="preserve"> </w:t>
      </w:r>
      <w:r w:rsidRPr="00F9694E">
        <w:rPr>
          <w:spacing w:val="1"/>
        </w:rPr>
        <w:t>al</w:t>
      </w:r>
      <w:r w:rsidRPr="00F9694E">
        <w:t>l</w:t>
      </w:r>
      <w:r w:rsidRPr="00F9694E">
        <w:rPr>
          <w:spacing w:val="13"/>
        </w:rPr>
        <w:t xml:space="preserve">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13"/>
        </w:rPr>
        <w:t xml:space="preserve"> </w:t>
      </w:r>
      <w:r w:rsidRPr="00F9694E">
        <w:rPr>
          <w:spacing w:val="1"/>
        </w:rPr>
        <w:t>c</w:t>
      </w:r>
      <w:r w:rsidRPr="00F9694E">
        <w:rPr>
          <w:spacing w:val="-5"/>
        </w:rPr>
        <w:t>o</w:t>
      </w:r>
      <w:r w:rsidRPr="00F9694E">
        <w:rPr>
          <w:spacing w:val="1"/>
        </w:rPr>
        <w:t>m</w:t>
      </w:r>
      <w:r w:rsidRPr="00F9694E">
        <w:t>p</w:t>
      </w:r>
      <w:r w:rsidRPr="00F9694E">
        <w:rPr>
          <w:spacing w:val="-5"/>
        </w:rPr>
        <w:t>o</w:t>
      </w:r>
      <w:r w:rsidRPr="00F9694E">
        <w:rPr>
          <w:spacing w:val="4"/>
        </w:rPr>
        <w:t>n</w:t>
      </w:r>
      <w:r w:rsidRPr="00F9694E">
        <w:rPr>
          <w:spacing w:val="-4"/>
        </w:rPr>
        <w:t>e</w:t>
      </w:r>
      <w:r w:rsidRPr="00F9694E">
        <w:rPr>
          <w:spacing w:val="4"/>
        </w:rPr>
        <w:t>n</w:t>
      </w:r>
      <w:r w:rsidRPr="00F9694E">
        <w:rPr>
          <w:spacing w:val="1"/>
        </w:rPr>
        <w:t xml:space="preserve">ts </w:t>
      </w:r>
      <w:r w:rsidRPr="00F9694E">
        <w:rPr>
          <w:spacing w:val="-2"/>
        </w:rPr>
        <w:t>s</w:t>
      </w:r>
      <w:r w:rsidRPr="00F9694E">
        <w:t>upp</w:t>
      </w:r>
      <w:r w:rsidRPr="00F9694E">
        <w:rPr>
          <w:spacing w:val="1"/>
        </w:rPr>
        <w:t>li</w:t>
      </w:r>
      <w:r w:rsidRPr="00F9694E">
        <w:rPr>
          <w:spacing w:val="-4"/>
        </w:rPr>
        <w:t>e</w:t>
      </w:r>
      <w:r w:rsidRPr="00F9694E">
        <w:t>d</w:t>
      </w:r>
      <w:r w:rsidRPr="00F9694E">
        <w:rPr>
          <w:spacing w:val="2"/>
        </w:rPr>
        <w:t xml:space="preserve"> </w:t>
      </w:r>
      <w:r w:rsidRPr="00F9694E">
        <w:rPr>
          <w:spacing w:val="-5"/>
        </w:rPr>
        <w:t>b</w:t>
      </w:r>
      <w:r w:rsidRPr="00F9694E">
        <w:t>y</w:t>
      </w:r>
      <w:r w:rsidRPr="00F9694E">
        <w:rPr>
          <w:spacing w:val="-7"/>
        </w:rPr>
        <w:t xml:space="preserve"> </w:t>
      </w:r>
      <w:r w:rsidRPr="00F9694E">
        <w:rPr>
          <w:spacing w:val="1"/>
        </w:rPr>
        <w:t>t</w:t>
      </w:r>
      <w:r w:rsidRPr="00F9694E">
        <w:rPr>
          <w:spacing w:val="4"/>
        </w:rPr>
        <w:t>h</w:t>
      </w:r>
      <w:r w:rsidRPr="00F9694E">
        <w:t>e</w:t>
      </w:r>
      <w:r w:rsidRPr="00F9694E">
        <w:rPr>
          <w:spacing w:val="-1"/>
        </w:rPr>
        <w:t xml:space="preserve"> </w:t>
      </w:r>
      <w:r w:rsidRPr="00F9694E">
        <w:t>p</w:t>
      </w:r>
      <w:r w:rsidRPr="00F9694E">
        <w:rPr>
          <w:spacing w:val="-5"/>
        </w:rPr>
        <w:t>u</w:t>
      </w:r>
      <w:r w:rsidRPr="00F9694E">
        <w:rPr>
          <w:spacing w:val="1"/>
        </w:rPr>
        <w:t>m</w:t>
      </w:r>
      <w:r w:rsidRPr="00F9694E">
        <w:rPr>
          <w:spacing w:val="-5"/>
        </w:rPr>
        <w:t>p</w:t>
      </w:r>
      <w:r w:rsidRPr="00F9694E">
        <w:rPr>
          <w:spacing w:val="-4"/>
        </w:rPr>
        <w:t>i</w:t>
      </w:r>
      <w:r w:rsidRPr="00F9694E">
        <w:rPr>
          <w:spacing w:val="4"/>
        </w:rPr>
        <w:t>n</w:t>
      </w:r>
      <w:r w:rsidRPr="00F9694E">
        <w:t>g</w:t>
      </w:r>
      <w:r w:rsidRPr="00F9694E">
        <w:rPr>
          <w:spacing w:val="2"/>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1"/>
        </w:rPr>
        <w:t>m</w:t>
      </w:r>
      <w:r w:rsidRPr="00F9694E">
        <w:rPr>
          <w:spacing w:val="-4"/>
        </w:rPr>
        <w:t>a</w:t>
      </w:r>
      <w:r w:rsidRPr="00F9694E">
        <w:t>nu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r.</w:t>
      </w:r>
    </w:p>
    <w:p w14:paraId="0E739067" w14:textId="77777777" w:rsidR="00D34C65" w:rsidRPr="00F9694E" w:rsidRDefault="00D34C65" w:rsidP="00D34C65">
      <w:pPr>
        <w:pStyle w:val="BodyText"/>
        <w:widowControl w:val="0"/>
        <w:numPr>
          <w:ilvl w:val="4"/>
          <w:numId w:val="30"/>
        </w:numPr>
        <w:tabs>
          <w:tab w:val="clear" w:pos="992"/>
          <w:tab w:val="left" w:pos="1979"/>
        </w:tabs>
        <w:bidi w:val="0"/>
        <w:spacing w:before="0" w:line="240" w:lineRule="auto"/>
        <w:ind w:left="1979" w:right="174" w:hanging="361"/>
        <w:jc w:val="left"/>
      </w:pPr>
      <w:bookmarkStart w:id="74" w:name="The_manufacturer_shall_have_a_minimum_of"/>
      <w:bookmarkEnd w:id="74"/>
      <w:r w:rsidRPr="00F9694E">
        <w:rPr>
          <w:spacing w:val="-4"/>
        </w:rPr>
        <w:t>T</w:t>
      </w:r>
      <w:r w:rsidRPr="00F9694E">
        <w:rPr>
          <w:spacing w:val="4"/>
        </w:rPr>
        <w:t>h</w:t>
      </w:r>
      <w:r w:rsidRPr="00F9694E">
        <w:t xml:space="preserve">e </w:t>
      </w:r>
      <w:r w:rsidRPr="00F9694E">
        <w:rPr>
          <w:spacing w:val="2"/>
        </w:rPr>
        <w:t xml:space="preserve"> </w:t>
      </w:r>
      <w:r w:rsidRPr="00F9694E">
        <w:rPr>
          <w:spacing w:val="1"/>
        </w:rPr>
        <w:t>m</w:t>
      </w:r>
      <w:r w:rsidRPr="00F9694E">
        <w:rPr>
          <w:spacing w:val="-4"/>
        </w:rPr>
        <w:t>a</w:t>
      </w:r>
      <w:r w:rsidRPr="00F9694E">
        <w:t>nu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 xml:space="preserve">r </w:t>
      </w:r>
      <w:r w:rsidRPr="00F9694E">
        <w:rPr>
          <w:spacing w:val="10"/>
        </w:rPr>
        <w:t xml:space="preserve"> </w:t>
      </w:r>
      <w:r w:rsidRPr="00F9694E">
        <w:rPr>
          <w:spacing w:val="-7"/>
        </w:rPr>
        <w:t>s</w:t>
      </w:r>
      <w:r w:rsidRPr="00F9694E">
        <w:t>h</w:t>
      </w:r>
      <w:r w:rsidRPr="00F9694E">
        <w:rPr>
          <w:spacing w:val="1"/>
        </w:rPr>
        <w:t>a</w:t>
      </w:r>
      <w:r w:rsidRPr="00F9694E">
        <w:rPr>
          <w:spacing w:val="-4"/>
        </w:rPr>
        <w:t>l</w:t>
      </w:r>
      <w:r w:rsidRPr="00F9694E">
        <w:t xml:space="preserve">l </w:t>
      </w:r>
      <w:r w:rsidRPr="00F9694E">
        <w:rPr>
          <w:spacing w:val="2"/>
        </w:rPr>
        <w:t xml:space="preserve"> </w:t>
      </w:r>
      <w:r w:rsidRPr="00F9694E">
        <w:t>h</w:t>
      </w:r>
      <w:r w:rsidRPr="00F9694E">
        <w:rPr>
          <w:spacing w:val="1"/>
        </w:rPr>
        <w:t>a</w:t>
      </w:r>
      <w:r w:rsidRPr="00F9694E">
        <w:rPr>
          <w:spacing w:val="-5"/>
        </w:rPr>
        <w:t>v</w:t>
      </w:r>
      <w:r w:rsidRPr="00F9694E">
        <w:t xml:space="preserve">e </w:t>
      </w:r>
      <w:r w:rsidRPr="00F9694E">
        <w:rPr>
          <w:spacing w:val="2"/>
        </w:rPr>
        <w:t xml:space="preserve"> </w:t>
      </w:r>
      <w:r w:rsidRPr="00F9694E">
        <w:t xml:space="preserve">a </w:t>
      </w:r>
      <w:r w:rsidRPr="00F9694E">
        <w:rPr>
          <w:spacing w:val="7"/>
        </w:rPr>
        <w:t xml:space="preserve"> </w:t>
      </w:r>
      <w:r w:rsidRPr="00F9694E">
        <w:rPr>
          <w:spacing w:val="1"/>
        </w:rPr>
        <w:t>m</w:t>
      </w:r>
      <w:r w:rsidRPr="00F9694E">
        <w:rPr>
          <w:spacing w:val="-4"/>
        </w:rPr>
        <w:t>i</w:t>
      </w:r>
      <w:r w:rsidRPr="00F9694E">
        <w:t>n</w:t>
      </w:r>
      <w:r w:rsidRPr="00F9694E">
        <w:rPr>
          <w:spacing w:val="1"/>
        </w:rPr>
        <w:t>im</w:t>
      </w:r>
      <w:r w:rsidRPr="00F9694E">
        <w:rPr>
          <w:spacing w:val="-5"/>
        </w:rPr>
        <w:t>u</w:t>
      </w:r>
      <w:r w:rsidRPr="00F9694E">
        <w:t xml:space="preserve">m </w:t>
      </w:r>
      <w:r w:rsidRPr="00F9694E">
        <w:rPr>
          <w:spacing w:val="7"/>
        </w:rPr>
        <w:t xml:space="preserve"> </w:t>
      </w:r>
      <w:r w:rsidRPr="00F9694E">
        <w:rPr>
          <w:spacing w:val="-5"/>
        </w:rPr>
        <w:t>o</w:t>
      </w:r>
      <w:r w:rsidRPr="00F9694E">
        <w:t>f</w:t>
      </w:r>
      <w:r w:rsidRPr="00F9694E">
        <w:rPr>
          <w:spacing w:val="50"/>
        </w:rPr>
        <w:t xml:space="preserve"> </w:t>
      </w:r>
      <w:r w:rsidRPr="00F9694E">
        <w:t xml:space="preserve">20 </w:t>
      </w:r>
      <w:r w:rsidRPr="00F9694E">
        <w:rPr>
          <w:spacing w:val="10"/>
        </w:rPr>
        <w:t xml:space="preserve"> </w:t>
      </w:r>
      <w:r w:rsidRPr="00F9694E">
        <w:rPr>
          <w:spacing w:val="-10"/>
        </w:rPr>
        <w:t>y</w:t>
      </w:r>
      <w:r w:rsidRPr="00F9694E">
        <w:rPr>
          <w:spacing w:val="-4"/>
        </w:rPr>
        <w:t>e</w:t>
      </w:r>
      <w:r w:rsidRPr="00F9694E">
        <w:rPr>
          <w:spacing w:val="1"/>
        </w:rPr>
        <w:t>a</w:t>
      </w:r>
      <w:r w:rsidRPr="00F9694E">
        <w:rPr>
          <w:spacing w:val="4"/>
        </w:rPr>
        <w:t>r</w:t>
      </w:r>
      <w:r w:rsidRPr="00F9694E">
        <w:t>s’</w:t>
      </w:r>
      <w:r w:rsidRPr="00F9694E">
        <w:rPr>
          <w:spacing w:val="-4"/>
        </w:rPr>
        <w:t xml:space="preserve"> </w:t>
      </w:r>
      <w:r w:rsidRPr="00F9694E">
        <w:t>ex</w:t>
      </w:r>
      <w:r w:rsidRPr="00F9694E">
        <w:rPr>
          <w:spacing w:val="-4"/>
        </w:rPr>
        <w:t>p</w:t>
      </w:r>
      <w:r w:rsidRPr="00F9694E">
        <w:rPr>
          <w:spacing w:val="4"/>
        </w:rPr>
        <w:t>e</w:t>
      </w:r>
      <w:r w:rsidRPr="00F9694E">
        <w:rPr>
          <w:spacing w:val="1"/>
        </w:rPr>
        <w:t>r</w:t>
      </w:r>
      <w:r w:rsidRPr="00F9694E">
        <w:rPr>
          <w:spacing w:val="-8"/>
        </w:rPr>
        <w:t>i</w:t>
      </w:r>
      <w:r w:rsidRPr="00F9694E">
        <w:rPr>
          <w:spacing w:val="4"/>
        </w:rPr>
        <w:t>e</w:t>
      </w:r>
      <w:r w:rsidRPr="00F9694E">
        <w:rPr>
          <w:spacing w:val="-4"/>
        </w:rPr>
        <w:t>n</w:t>
      </w:r>
      <w:r w:rsidRPr="00F9694E">
        <w:t xml:space="preserve">ce </w:t>
      </w:r>
      <w:r w:rsidRPr="00F9694E">
        <w:rPr>
          <w:spacing w:val="2"/>
        </w:rPr>
        <w:t xml:space="preserve"> </w:t>
      </w:r>
      <w:r w:rsidRPr="00F9694E">
        <w:rPr>
          <w:spacing w:val="-4"/>
        </w:rPr>
        <w:t>i</w:t>
      </w:r>
      <w:r w:rsidRPr="00F9694E">
        <w:t xml:space="preserve">n </w:t>
      </w:r>
      <w:r w:rsidRPr="00F9694E">
        <w:rPr>
          <w:spacing w:val="10"/>
        </w:rPr>
        <w:t xml:space="preserve"> </w:t>
      </w:r>
      <w:r w:rsidRPr="00F9694E">
        <w:rPr>
          <w:spacing w:val="-4"/>
        </w:rPr>
        <w:t>t</w:t>
      </w:r>
      <w:r w:rsidRPr="00F9694E">
        <w:rPr>
          <w:spacing w:val="4"/>
        </w:rPr>
        <w:t>h</w:t>
      </w:r>
      <w:r w:rsidRPr="00F9694E">
        <w:t xml:space="preserve">e </w:t>
      </w:r>
      <w:r w:rsidRPr="00F9694E">
        <w:rPr>
          <w:spacing w:val="2"/>
        </w:rPr>
        <w:t xml:space="preserve"> </w:t>
      </w:r>
      <w:r w:rsidRPr="00F9694E">
        <w:t>d</w:t>
      </w:r>
      <w:r w:rsidRPr="00F9694E">
        <w:rPr>
          <w:spacing w:val="-4"/>
        </w:rPr>
        <w:t>e</w:t>
      </w:r>
      <w:r w:rsidRPr="00F9694E">
        <w:rPr>
          <w:spacing w:val="-2"/>
        </w:rPr>
        <w:t>s</w:t>
      </w:r>
      <w:r w:rsidRPr="00F9694E">
        <w:rPr>
          <w:spacing w:val="1"/>
        </w:rPr>
        <w:t>i</w:t>
      </w:r>
      <w:r w:rsidRPr="00F9694E">
        <w:rPr>
          <w:spacing w:val="-5"/>
        </w:rPr>
        <w:t>g</w:t>
      </w:r>
      <w:r w:rsidRPr="00F9694E">
        <w:t xml:space="preserve">n </w:t>
      </w:r>
      <w:r w:rsidRPr="00F9694E">
        <w:rPr>
          <w:spacing w:val="5"/>
        </w:rPr>
        <w:t xml:space="preserve"> </w:t>
      </w:r>
      <w:r w:rsidRPr="00F9694E">
        <w:rPr>
          <w:spacing w:val="-4"/>
        </w:rPr>
        <w:t>a</w:t>
      </w:r>
      <w:r w:rsidRPr="00F9694E">
        <w:rPr>
          <w:spacing w:val="4"/>
        </w:rPr>
        <w:t>n</w:t>
      </w:r>
      <w:r w:rsidRPr="00F9694E">
        <w:t xml:space="preserve">d </w:t>
      </w:r>
      <w:r w:rsidRPr="00F9694E">
        <w:rPr>
          <w:spacing w:val="-4"/>
        </w:rPr>
        <w:t>c</w:t>
      </w:r>
      <w:r w:rsidRPr="00F9694E">
        <w:rPr>
          <w:spacing w:val="-5"/>
        </w:rPr>
        <w:t>o</w:t>
      </w:r>
      <w:r w:rsidRPr="00F9694E">
        <w:rPr>
          <w:spacing w:val="4"/>
        </w:rPr>
        <w:t>n</w:t>
      </w:r>
      <w:r w:rsidRPr="00F9694E">
        <w:rPr>
          <w:spacing w:val="-2"/>
        </w:rPr>
        <w:t>s</w:t>
      </w:r>
      <w:r w:rsidRPr="00F9694E">
        <w:rPr>
          <w:spacing w:val="1"/>
        </w:rPr>
        <w:t>t</w:t>
      </w:r>
      <w:r w:rsidRPr="00F9694E">
        <w:rPr>
          <w:spacing w:val="4"/>
        </w:rPr>
        <w:t>r</w:t>
      </w:r>
      <w:r w:rsidRPr="00F9694E">
        <w:t>u</w:t>
      </w:r>
      <w:r w:rsidRPr="00F9694E">
        <w:rPr>
          <w:spacing w:val="-4"/>
        </w:rPr>
        <w:t>ct</w:t>
      </w:r>
      <w:r w:rsidRPr="00F9694E">
        <w:rPr>
          <w:spacing w:val="1"/>
        </w:rPr>
        <w:t>i</w:t>
      </w:r>
      <w:r w:rsidRPr="00F9694E">
        <w:rPr>
          <w:spacing w:val="-5"/>
        </w:rPr>
        <w:t>o</w:t>
      </w:r>
      <w:r w:rsidRPr="00F9694E">
        <w:t>n</w:t>
      </w:r>
      <w:r w:rsidRPr="00F9694E">
        <w:rPr>
          <w:spacing w:val="2"/>
        </w:rPr>
        <w:t xml:space="preserve"> </w:t>
      </w:r>
      <w:r w:rsidRPr="00F9694E">
        <w:rPr>
          <w:spacing w:val="-5"/>
        </w:rPr>
        <w:t>o</w:t>
      </w:r>
      <w:r w:rsidRPr="00F9694E">
        <w:t>f</w:t>
      </w:r>
      <w:r w:rsidRPr="00F9694E">
        <w:rPr>
          <w:spacing w:val="-2"/>
        </w:rPr>
        <w:t xml:space="preserve"> </w:t>
      </w:r>
      <w:r w:rsidRPr="00F9694E">
        <w:rPr>
          <w:spacing w:val="-5"/>
        </w:rPr>
        <w:t>v</w:t>
      </w:r>
      <w:r w:rsidRPr="00F9694E">
        <w:rPr>
          <w:spacing w:val="1"/>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t>p</w:t>
      </w:r>
      <w:r w:rsidRPr="00F9694E">
        <w:rPr>
          <w:spacing w:val="-5"/>
        </w:rPr>
        <w:t>u</w:t>
      </w:r>
      <w:r w:rsidRPr="00F9694E">
        <w:rPr>
          <w:spacing w:val="1"/>
        </w:rPr>
        <w:t>m</w:t>
      </w:r>
      <w:r w:rsidRPr="00F9694E">
        <w:t>p</w:t>
      </w:r>
      <w:r w:rsidRPr="00F9694E">
        <w:rPr>
          <w:spacing w:val="-4"/>
        </w:rPr>
        <w:t>i</w:t>
      </w:r>
      <w:r w:rsidRPr="00F9694E">
        <w:t>ng</w:t>
      </w:r>
      <w:r w:rsidRPr="00F9694E">
        <w:rPr>
          <w:spacing w:val="2"/>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rPr>
          <w:spacing w:val="1"/>
        </w:rPr>
        <w:t>m</w:t>
      </w:r>
      <w:r w:rsidRPr="00F9694E">
        <w:rPr>
          <w:spacing w:val="-2"/>
        </w:rPr>
        <w:t>s</w:t>
      </w:r>
      <w:r w:rsidRPr="00F9694E">
        <w:t>.</w:t>
      </w:r>
    </w:p>
    <w:p w14:paraId="02776E1A" w14:textId="77777777" w:rsidR="00D34C65" w:rsidRPr="00F9694E" w:rsidRDefault="00D34C65" w:rsidP="00D34C65">
      <w:pPr>
        <w:pStyle w:val="BodyText"/>
        <w:widowControl w:val="0"/>
        <w:numPr>
          <w:ilvl w:val="4"/>
          <w:numId w:val="30"/>
        </w:numPr>
        <w:tabs>
          <w:tab w:val="clear" w:pos="992"/>
          <w:tab w:val="left" w:pos="1980"/>
        </w:tabs>
        <w:bidi w:val="0"/>
        <w:spacing w:before="75" w:line="240" w:lineRule="auto"/>
        <w:ind w:left="1980" w:right="176" w:hanging="361"/>
        <w:jc w:val="both"/>
      </w:pPr>
      <w:bookmarkStart w:id="75" w:name="All_functions_of_the_variable_speed_pump"/>
      <w:bookmarkEnd w:id="75"/>
      <w:r w:rsidRPr="00F9694E">
        <w:rPr>
          <w:spacing w:val="-2"/>
        </w:rPr>
        <w:t>A</w:t>
      </w:r>
      <w:r w:rsidRPr="00F9694E">
        <w:rPr>
          <w:spacing w:val="1"/>
        </w:rPr>
        <w:t>l</w:t>
      </w:r>
      <w:r w:rsidRPr="00F9694E">
        <w:t>l</w:t>
      </w:r>
      <w:r w:rsidRPr="00F9694E">
        <w:rPr>
          <w:spacing w:val="4"/>
        </w:rPr>
        <w:t xml:space="preserve"> </w:t>
      </w:r>
      <w:r w:rsidRPr="00F9694E">
        <w:rPr>
          <w:spacing w:val="-5"/>
        </w:rPr>
        <w:t>fu</w:t>
      </w:r>
      <w:r w:rsidRPr="00F9694E">
        <w:rPr>
          <w:spacing w:val="4"/>
        </w:rPr>
        <w:t>n</w:t>
      </w:r>
      <w:r w:rsidRPr="00F9694E">
        <w:rPr>
          <w:spacing w:val="-4"/>
        </w:rPr>
        <w:t>c</w:t>
      </w:r>
      <w:r w:rsidRPr="00F9694E">
        <w:rPr>
          <w:spacing w:val="1"/>
        </w:rPr>
        <w:t>ti</w:t>
      </w:r>
      <w:r w:rsidRPr="00F9694E">
        <w:rPr>
          <w:spacing w:val="-5"/>
        </w:rPr>
        <w:t>o</w:t>
      </w:r>
      <w:r w:rsidRPr="00F9694E">
        <w:rPr>
          <w:spacing w:val="4"/>
        </w:rPr>
        <w:t>n</w:t>
      </w:r>
      <w:r w:rsidRPr="00F9694E">
        <w:t>s</w:t>
      </w:r>
      <w:r w:rsidRPr="00F9694E">
        <w:rPr>
          <w:spacing w:val="1"/>
        </w:rPr>
        <w:t xml:space="preserve"> </w:t>
      </w:r>
      <w:r w:rsidRPr="00F9694E">
        <w:rPr>
          <w:spacing w:val="-5"/>
        </w:rPr>
        <w:t>o</w:t>
      </w:r>
      <w:r w:rsidRPr="00F9694E">
        <w:t>f</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v</w:t>
      </w:r>
      <w:r w:rsidRPr="00F9694E">
        <w:rPr>
          <w:spacing w:val="1"/>
        </w:rPr>
        <w:t>a</w:t>
      </w:r>
      <w:r w:rsidRPr="00F9694E">
        <w:t>r</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t>pu</w:t>
      </w:r>
      <w:r w:rsidRPr="00F9694E">
        <w:rPr>
          <w:spacing w:val="-4"/>
        </w:rPr>
        <w:t>m</w:t>
      </w:r>
      <w:r w:rsidRPr="00F9694E">
        <w:t>p</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4"/>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2"/>
        </w:rPr>
        <w:t>s</w:t>
      </w:r>
      <w:r w:rsidRPr="00F9694E">
        <w:rPr>
          <w:spacing w:val="4"/>
        </w:rPr>
        <w:t>h</w:t>
      </w:r>
      <w:r w:rsidRPr="00F9694E">
        <w:rPr>
          <w:spacing w:val="-4"/>
        </w:rPr>
        <w:t>al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1"/>
        </w:rPr>
        <w:t>t</w:t>
      </w:r>
      <w:r w:rsidRPr="00F9694E">
        <w:rPr>
          <w:spacing w:val="-4"/>
        </w:rPr>
        <w:t>e</w:t>
      </w:r>
      <w:r w:rsidRPr="00F9694E">
        <w:rPr>
          <w:spacing w:val="-2"/>
        </w:rPr>
        <w:t>s</w:t>
      </w:r>
      <w:r w:rsidRPr="00F9694E">
        <w:rPr>
          <w:spacing w:val="1"/>
        </w:rPr>
        <w:t>t</w:t>
      </w:r>
      <w:r w:rsidRPr="00F9694E">
        <w:rPr>
          <w:spacing w:val="-4"/>
        </w:rPr>
        <w:t>e</w:t>
      </w:r>
      <w:r w:rsidRPr="00F9694E">
        <w:t>d</w:t>
      </w:r>
      <w:r w:rsidRPr="00F9694E">
        <w:rPr>
          <w:spacing w:val="2"/>
        </w:rPr>
        <w:t xml:space="preserve"> </w:t>
      </w:r>
      <w:r w:rsidRPr="00F9694E">
        <w:rPr>
          <w:spacing w:val="1"/>
        </w:rPr>
        <w:t>a</w:t>
      </w:r>
      <w:r w:rsidRPr="00F9694E">
        <w:t>t</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f</w:t>
      </w:r>
      <w:r w:rsidRPr="00F9694E">
        <w:rPr>
          <w:spacing w:val="1"/>
        </w:rPr>
        <w:t>a</w:t>
      </w:r>
      <w:r w:rsidRPr="00F9694E">
        <w:rPr>
          <w:spacing w:val="-4"/>
        </w:rPr>
        <w:t>c</w:t>
      </w:r>
      <w:r w:rsidRPr="00F9694E">
        <w:rPr>
          <w:spacing w:val="1"/>
        </w:rPr>
        <w:t>t</w:t>
      </w:r>
      <w:r w:rsidRPr="00F9694E">
        <w:rPr>
          <w:spacing w:val="-5"/>
        </w:rPr>
        <w:t>o</w:t>
      </w:r>
      <w:r w:rsidRPr="00F9694E">
        <w:rPr>
          <w:spacing w:val="4"/>
        </w:rPr>
        <w:t>r</w:t>
      </w:r>
      <w:r w:rsidRPr="00F9694E">
        <w:t>y</w:t>
      </w:r>
      <w:r w:rsidRPr="00F9694E">
        <w:rPr>
          <w:spacing w:val="-7"/>
        </w:rPr>
        <w:t xml:space="preserve"> </w:t>
      </w:r>
      <w:r w:rsidRPr="00F9694E">
        <w:t>p</w:t>
      </w:r>
      <w:r w:rsidRPr="00F9694E">
        <w:rPr>
          <w:spacing w:val="4"/>
        </w:rPr>
        <w:t>r</w:t>
      </w:r>
      <w:r w:rsidRPr="00F9694E">
        <w:rPr>
          <w:spacing w:val="1"/>
        </w:rPr>
        <w:t>i</w:t>
      </w:r>
      <w:r w:rsidRPr="00F9694E">
        <w:rPr>
          <w:spacing w:val="-5"/>
        </w:rPr>
        <w:t>o</w:t>
      </w:r>
      <w:r w:rsidRPr="00F9694E">
        <w:t xml:space="preserve">r </w:t>
      </w:r>
      <w:r w:rsidRPr="00F9694E">
        <w:rPr>
          <w:spacing w:val="1"/>
        </w:rPr>
        <w:t>t</w:t>
      </w:r>
      <w:r w:rsidRPr="00F9694E">
        <w:t>o</w:t>
      </w:r>
      <w:r w:rsidRPr="00F9694E">
        <w:rPr>
          <w:spacing w:val="21"/>
        </w:rPr>
        <w:t xml:space="preserve"> </w:t>
      </w:r>
      <w:r w:rsidRPr="00F9694E">
        <w:rPr>
          <w:spacing w:val="-2"/>
        </w:rPr>
        <w:t>s</w:t>
      </w:r>
      <w:r w:rsidRPr="00F9694E">
        <w:rPr>
          <w:spacing w:val="4"/>
        </w:rPr>
        <w:t>h</w:t>
      </w:r>
      <w:r w:rsidRPr="00F9694E">
        <w:rPr>
          <w:spacing w:val="1"/>
        </w:rPr>
        <w:t>i</w:t>
      </w:r>
      <w:r w:rsidRPr="00F9694E">
        <w:rPr>
          <w:spacing w:val="-5"/>
        </w:rPr>
        <w:t>p</w:t>
      </w:r>
      <w:r w:rsidRPr="00F9694E">
        <w:rPr>
          <w:spacing w:val="1"/>
        </w:rPr>
        <w:t>m</w:t>
      </w:r>
      <w:r w:rsidRPr="00F9694E">
        <w:rPr>
          <w:spacing w:val="-4"/>
        </w:rPr>
        <w:t>e</w:t>
      </w:r>
      <w:r w:rsidRPr="00F9694E">
        <w:t>n</w:t>
      </w:r>
      <w:r w:rsidRPr="00F9694E">
        <w:rPr>
          <w:spacing w:val="1"/>
        </w:rPr>
        <w:t>t</w:t>
      </w:r>
      <w:r w:rsidRPr="00F9694E">
        <w:t>.</w:t>
      </w:r>
      <w:r w:rsidRPr="00F9694E">
        <w:rPr>
          <w:spacing w:val="24"/>
        </w:rPr>
        <w:t xml:space="preserve"> </w:t>
      </w:r>
      <w:r w:rsidRPr="00F9694E">
        <w:rPr>
          <w:spacing w:val="-4"/>
        </w:rPr>
        <w:t>T</w:t>
      </w:r>
      <w:r w:rsidRPr="00F9694E">
        <w:rPr>
          <w:spacing w:val="4"/>
        </w:rPr>
        <w:t>h</w:t>
      </w:r>
      <w:r w:rsidRPr="00F9694E">
        <w:rPr>
          <w:spacing w:val="1"/>
        </w:rPr>
        <w:t>i</w:t>
      </w:r>
      <w:r w:rsidRPr="00F9694E">
        <w:t>s</w:t>
      </w:r>
      <w:r w:rsidRPr="00F9694E">
        <w:rPr>
          <w:spacing w:val="20"/>
        </w:rPr>
        <w:t xml:space="preserve"> </w:t>
      </w:r>
      <w:r w:rsidRPr="00F9694E">
        <w:rPr>
          <w:spacing w:val="1"/>
        </w:rPr>
        <w:t>t</w:t>
      </w:r>
      <w:r w:rsidRPr="00F9694E">
        <w:rPr>
          <w:spacing w:val="-4"/>
        </w:rPr>
        <w:t>e</w:t>
      </w:r>
      <w:r w:rsidRPr="00F9694E">
        <w:rPr>
          <w:spacing w:val="-2"/>
        </w:rPr>
        <w:t>s</w:t>
      </w:r>
      <w:r w:rsidRPr="00F9694E">
        <w:t>t</w:t>
      </w:r>
      <w:r w:rsidRPr="00F9694E">
        <w:rPr>
          <w:spacing w:val="28"/>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28"/>
        </w:rPr>
        <w:t xml:space="preserve"> </w:t>
      </w:r>
      <w:r w:rsidRPr="00F9694E">
        <w:rPr>
          <w:spacing w:val="-5"/>
        </w:rPr>
        <w:t>b</w:t>
      </w:r>
      <w:r w:rsidRPr="00F9694E">
        <w:t>e</w:t>
      </w:r>
      <w:r w:rsidRPr="00F9694E">
        <w:rPr>
          <w:spacing w:val="23"/>
        </w:rPr>
        <w:t xml:space="preserve"> </w:t>
      </w:r>
      <w:r w:rsidRPr="00F9694E">
        <w:rPr>
          <w:spacing w:val="1"/>
        </w:rPr>
        <w:t>c</w:t>
      </w:r>
      <w:r w:rsidRPr="00F9694E">
        <w:rPr>
          <w:spacing w:val="-5"/>
        </w:rPr>
        <w:t>o</w:t>
      </w:r>
      <w:r w:rsidRPr="00F9694E">
        <w:rPr>
          <w:spacing w:val="4"/>
        </w:rPr>
        <w:t>n</w:t>
      </w:r>
      <w:r w:rsidRPr="00F9694E">
        <w:t>du</w:t>
      </w:r>
      <w:r w:rsidRPr="00F9694E">
        <w:rPr>
          <w:spacing w:val="-4"/>
        </w:rPr>
        <w:t>c</w:t>
      </w:r>
      <w:r w:rsidRPr="00F9694E">
        <w:rPr>
          <w:spacing w:val="1"/>
        </w:rPr>
        <w:t>t</w:t>
      </w:r>
      <w:r w:rsidRPr="00F9694E">
        <w:rPr>
          <w:spacing w:val="-4"/>
        </w:rPr>
        <w:t>e</w:t>
      </w:r>
      <w:r w:rsidRPr="00F9694E">
        <w:t>d</w:t>
      </w:r>
      <w:r w:rsidRPr="00F9694E">
        <w:rPr>
          <w:spacing w:val="26"/>
        </w:rPr>
        <w:t xml:space="preserve"> </w:t>
      </w:r>
      <w:r w:rsidRPr="00F9694E">
        <w:rPr>
          <w:spacing w:val="-7"/>
        </w:rPr>
        <w:t>w</w:t>
      </w:r>
      <w:r w:rsidRPr="00F9694E">
        <w:rPr>
          <w:spacing w:val="1"/>
        </w:rPr>
        <w:t>it</w:t>
      </w:r>
      <w:r w:rsidRPr="00F9694E">
        <w:t>h</w:t>
      </w:r>
      <w:r w:rsidRPr="00F9694E">
        <w:rPr>
          <w:spacing w:val="31"/>
        </w:rPr>
        <w:t xml:space="preserve"> </w:t>
      </w:r>
      <w:r w:rsidRPr="00F9694E">
        <w:rPr>
          <w:spacing w:val="1"/>
        </w:rPr>
        <w:t>m</w:t>
      </w:r>
      <w:r w:rsidRPr="00F9694E">
        <w:rPr>
          <w:spacing w:val="-5"/>
        </w:rPr>
        <w:t>o</w:t>
      </w:r>
      <w:r w:rsidRPr="00F9694E">
        <w:rPr>
          <w:spacing w:val="1"/>
        </w:rPr>
        <w:t>t</w:t>
      </w:r>
      <w:r w:rsidRPr="00F9694E">
        <w:rPr>
          <w:spacing w:val="-5"/>
        </w:rPr>
        <w:t>o</w:t>
      </w:r>
      <w:r w:rsidRPr="00F9694E">
        <w:rPr>
          <w:spacing w:val="4"/>
        </w:rPr>
        <w:t>r</w:t>
      </w:r>
      <w:r w:rsidRPr="00F9694E">
        <w:t>s</w:t>
      </w:r>
      <w:r w:rsidRPr="00F9694E">
        <w:rPr>
          <w:spacing w:val="25"/>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w:t>
      </w:r>
      <w:r w:rsidRPr="00F9694E">
        <w:rPr>
          <w:spacing w:val="-4"/>
        </w:rPr>
        <w:t>e</w:t>
      </w:r>
      <w:r w:rsidRPr="00F9694E">
        <w:t>d</w:t>
      </w:r>
      <w:r w:rsidRPr="00F9694E">
        <w:rPr>
          <w:spacing w:val="26"/>
        </w:rPr>
        <w:t xml:space="preserve"> </w:t>
      </w:r>
      <w:r w:rsidRPr="00F9694E">
        <w:rPr>
          <w:spacing w:val="1"/>
        </w:rPr>
        <w:t>t</w:t>
      </w:r>
      <w:r w:rsidRPr="00F9694E">
        <w:t>o</w:t>
      </w:r>
      <w:r w:rsidRPr="00F9694E">
        <w:rPr>
          <w:spacing w:val="21"/>
        </w:rPr>
        <w:t xml:space="preserve"> </w:t>
      </w:r>
      <w:r w:rsidRPr="00F9694E">
        <w:rPr>
          <w:spacing w:val="-2"/>
        </w:rPr>
        <w:t>AF</w:t>
      </w:r>
      <w:r w:rsidRPr="00F9694E">
        <w:t>D</w:t>
      </w:r>
      <w:r w:rsidRPr="00F9694E">
        <w:rPr>
          <w:spacing w:val="24"/>
        </w:rPr>
        <w:t xml:space="preserve"> </w:t>
      </w:r>
      <w:r w:rsidRPr="00F9694E">
        <w:rPr>
          <w:spacing w:val="-5"/>
        </w:rPr>
        <w:t>o</w:t>
      </w:r>
      <w:r w:rsidRPr="00F9694E">
        <w:t>u</w:t>
      </w:r>
      <w:r w:rsidRPr="00F9694E">
        <w:rPr>
          <w:spacing w:val="1"/>
        </w:rPr>
        <w:t>t</w:t>
      </w:r>
      <w:r w:rsidRPr="00F9694E">
        <w:t>put</w:t>
      </w:r>
      <w:r w:rsidRPr="00F9694E">
        <w:rPr>
          <w:spacing w:val="28"/>
        </w:rPr>
        <w:t xml:space="preserve"> </w:t>
      </w:r>
      <w:r w:rsidRPr="00F9694E">
        <w:rPr>
          <w:spacing w:val="1"/>
        </w:rPr>
        <w:t>a</w:t>
      </w:r>
      <w:r w:rsidRPr="00F9694E">
        <w:t>nd</w:t>
      </w:r>
      <w:r w:rsidRPr="00F9694E">
        <w:rPr>
          <w:spacing w:val="26"/>
        </w:rPr>
        <w:t xml:space="preserve"> </w:t>
      </w:r>
      <w:r w:rsidRPr="00F9694E">
        <w:rPr>
          <w:spacing w:val="1"/>
        </w:rPr>
        <w:t>i</w:t>
      </w:r>
      <w:r w:rsidRPr="00F9694E">
        <w:t xml:space="preserve">t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1"/>
        </w:rPr>
        <w:t>t</w:t>
      </w:r>
      <w:r w:rsidRPr="00F9694E">
        <w:rPr>
          <w:spacing w:val="-4"/>
        </w:rPr>
        <w:t>e</w:t>
      </w:r>
      <w:r w:rsidRPr="00F9694E">
        <w:rPr>
          <w:spacing w:val="-2"/>
        </w:rPr>
        <w:t>s</w:t>
      </w:r>
      <w:r w:rsidRPr="00F9694E">
        <w:t>t</w:t>
      </w:r>
      <w:r w:rsidRPr="00F9694E">
        <w:rPr>
          <w:spacing w:val="-1"/>
        </w:rPr>
        <w:t xml:space="preserve"> </w:t>
      </w:r>
      <w:r w:rsidRPr="00F9694E">
        <w:rPr>
          <w:spacing w:val="-4"/>
        </w:rPr>
        <w:t>a</w:t>
      </w:r>
      <w:r w:rsidRPr="00F9694E">
        <w:rPr>
          <w:spacing w:val="1"/>
        </w:rPr>
        <w:t>l</w:t>
      </w:r>
      <w:r w:rsidRPr="00F9694E">
        <w:t>l</w:t>
      </w:r>
      <w:r w:rsidRPr="00F9694E">
        <w:rPr>
          <w:spacing w:val="-1"/>
        </w:rPr>
        <w:t xml:space="preserve"> </w:t>
      </w:r>
      <w:r w:rsidRPr="00F9694E">
        <w:rPr>
          <w:spacing w:val="-4"/>
        </w:rPr>
        <w:t>i</w:t>
      </w:r>
      <w:r w:rsidRPr="00F9694E">
        <w:rPr>
          <w:spacing w:val="4"/>
        </w:rPr>
        <w:t>n</w:t>
      </w:r>
      <w:r w:rsidRPr="00F9694E">
        <w:rPr>
          <w:spacing w:val="-5"/>
        </w:rPr>
        <w:t>p</w:t>
      </w:r>
      <w:r w:rsidRPr="00F9694E">
        <w:t>u</w:t>
      </w:r>
      <w:r w:rsidRPr="00F9694E">
        <w:rPr>
          <w:spacing w:val="1"/>
        </w:rPr>
        <w:t>t</w:t>
      </w:r>
      <w:r w:rsidRPr="00F9694E">
        <w:rPr>
          <w:spacing w:val="-2"/>
        </w:rPr>
        <w:t>s</w:t>
      </w:r>
      <w:r w:rsidRPr="00F9694E">
        <w:t xml:space="preserve">, </w:t>
      </w:r>
      <w:r w:rsidRPr="00F9694E">
        <w:rPr>
          <w:spacing w:val="-5"/>
        </w:rPr>
        <w:t>o</w:t>
      </w:r>
      <w:r w:rsidRPr="00F9694E">
        <w:t>u</w:t>
      </w:r>
      <w:r w:rsidRPr="00F9694E">
        <w:rPr>
          <w:spacing w:val="1"/>
        </w:rPr>
        <w:t>t</w:t>
      </w:r>
      <w:r w:rsidRPr="00F9694E">
        <w:t>pu</w:t>
      </w:r>
      <w:r w:rsidRPr="00F9694E">
        <w:rPr>
          <w:spacing w:val="1"/>
        </w:rPr>
        <w:t>t</w:t>
      </w:r>
      <w:r w:rsidRPr="00F9694E">
        <w:t>s</w:t>
      </w:r>
      <w:r w:rsidRPr="00F9694E">
        <w:rPr>
          <w:spacing w:val="-4"/>
        </w:rPr>
        <w:t xml:space="preserve"> a</w:t>
      </w:r>
      <w:r w:rsidRPr="00F9694E">
        <w:t>nd</w:t>
      </w:r>
      <w:r w:rsidRPr="00F9694E">
        <w:rPr>
          <w:spacing w:val="2"/>
        </w:rPr>
        <w:t xml:space="preserve"> </w:t>
      </w:r>
      <w:r w:rsidRPr="00F9694E">
        <w:rPr>
          <w:spacing w:val="-5"/>
        </w:rPr>
        <w:t>p</w:t>
      </w:r>
      <w:r w:rsidRPr="00F9694E">
        <w:rPr>
          <w:spacing w:val="4"/>
        </w:rPr>
        <w:t>r</w:t>
      </w:r>
      <w:r w:rsidRPr="00F9694E">
        <w:rPr>
          <w:spacing w:val="-5"/>
        </w:rPr>
        <w:t>og</w:t>
      </w:r>
      <w:r w:rsidRPr="00F9694E">
        <w:t>r</w:t>
      </w:r>
      <w:r w:rsidRPr="00F9694E">
        <w:rPr>
          <w:spacing w:val="1"/>
        </w:rPr>
        <w:t>a</w:t>
      </w:r>
      <w:r w:rsidRPr="00F9694E">
        <w:t>m</w:t>
      </w:r>
      <w:r w:rsidRPr="00F9694E">
        <w:rPr>
          <w:spacing w:val="-1"/>
        </w:rPr>
        <w:t xml:space="preserve"> </w:t>
      </w:r>
      <w:r w:rsidRPr="00F9694E">
        <w:rPr>
          <w:spacing w:val="-4"/>
        </w:rPr>
        <w:t>e</w:t>
      </w:r>
      <w:r w:rsidRPr="00F9694E">
        <w:t>x</w:t>
      </w:r>
      <w:r w:rsidRPr="00F9694E">
        <w:rPr>
          <w:spacing w:val="-4"/>
        </w:rPr>
        <w:t>ec</w:t>
      </w:r>
      <w:r w:rsidRPr="00F9694E">
        <w:t>u</w:t>
      </w:r>
      <w:r w:rsidRPr="00F9694E">
        <w:rPr>
          <w:spacing w:val="1"/>
        </w:rPr>
        <w:t>ti</w:t>
      </w:r>
      <w:r w:rsidRPr="00F9694E">
        <w:rPr>
          <w:spacing w:val="-5"/>
        </w:rPr>
        <w:t>o</w:t>
      </w:r>
      <w:r w:rsidRPr="00F9694E">
        <w:t>n</w:t>
      </w:r>
      <w:r w:rsidRPr="00F9694E">
        <w:rPr>
          <w:spacing w:val="7"/>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t>c</w:t>
      </w:r>
      <w:r w:rsidRPr="00F9694E">
        <w:rPr>
          <w:spacing w:val="-1"/>
        </w:rPr>
        <w:t xml:space="preserve"> </w:t>
      </w:r>
      <w:r w:rsidRPr="00F9694E">
        <w:rPr>
          <w:spacing w:val="-4"/>
        </w:rPr>
        <w:t>t</w:t>
      </w:r>
      <w:r w:rsidRPr="00F9694E">
        <w:t>o</w:t>
      </w:r>
      <w:r w:rsidRPr="00F9694E">
        <w:rPr>
          <w:spacing w:val="-2"/>
        </w:rPr>
        <w:t xml:space="preserve"> </w:t>
      </w:r>
      <w:r w:rsidRPr="00F9694E">
        <w:rPr>
          <w:spacing w:val="1"/>
        </w:rPr>
        <w:t>t</w:t>
      </w:r>
      <w:r w:rsidRPr="00F9694E">
        <w:t>h</w:t>
      </w:r>
      <w:r w:rsidRPr="00F9694E">
        <w:rPr>
          <w:spacing w:val="1"/>
        </w:rPr>
        <w:t>i</w:t>
      </w:r>
      <w:r w:rsidRPr="00F9694E">
        <w:t>s</w:t>
      </w:r>
      <w:r w:rsidRPr="00F9694E">
        <w:rPr>
          <w:spacing w:val="-4"/>
        </w:rPr>
        <w:t xml:space="preserve"> </w:t>
      </w:r>
      <w:r w:rsidRPr="00F9694E">
        <w:rPr>
          <w:spacing w:val="1"/>
        </w:rPr>
        <w:t>a</w:t>
      </w:r>
      <w:r w:rsidRPr="00F9694E">
        <w:t>pp</w:t>
      </w:r>
      <w:r w:rsidRPr="00F9694E">
        <w:rPr>
          <w:spacing w:val="-4"/>
        </w:rPr>
        <w:t>l</w:t>
      </w:r>
      <w:r w:rsidRPr="00F9694E">
        <w:rPr>
          <w:spacing w:val="1"/>
        </w:rPr>
        <w:t>i</w:t>
      </w:r>
      <w:r w:rsidRPr="00F9694E">
        <w:rPr>
          <w:spacing w:val="-4"/>
        </w:rPr>
        <w:t>c</w:t>
      </w:r>
      <w:r w:rsidRPr="00F9694E">
        <w:rPr>
          <w:spacing w:val="1"/>
        </w:rPr>
        <w:t>a</w:t>
      </w:r>
      <w:r w:rsidRPr="00F9694E">
        <w:rPr>
          <w:spacing w:val="-4"/>
        </w:rPr>
        <w:t>t</w:t>
      </w:r>
      <w:r w:rsidRPr="00F9694E">
        <w:rPr>
          <w:spacing w:val="1"/>
        </w:rPr>
        <w:t>i</w:t>
      </w:r>
      <w:r w:rsidRPr="00F9694E">
        <w:rPr>
          <w:spacing w:val="-5"/>
        </w:rPr>
        <w:t>o</w:t>
      </w:r>
      <w:r w:rsidRPr="00F9694E">
        <w:t>n.</w:t>
      </w:r>
    </w:p>
    <w:p w14:paraId="3AC79524" w14:textId="77777777" w:rsidR="00D34C65" w:rsidRPr="00F9694E" w:rsidRDefault="00D34C65" w:rsidP="00D34C65">
      <w:pPr>
        <w:pStyle w:val="BodyText"/>
        <w:widowControl w:val="0"/>
        <w:numPr>
          <w:ilvl w:val="4"/>
          <w:numId w:val="30"/>
        </w:numPr>
        <w:tabs>
          <w:tab w:val="clear" w:pos="992"/>
          <w:tab w:val="left" w:pos="1980"/>
        </w:tabs>
        <w:bidi w:val="0"/>
        <w:spacing w:before="0" w:line="240" w:lineRule="auto"/>
        <w:ind w:left="1980" w:right="179" w:hanging="361"/>
        <w:jc w:val="both"/>
      </w:pPr>
      <w:bookmarkStart w:id="76" w:name="The_manufacturer_shall_be_fully_certifie"/>
      <w:bookmarkEnd w:id="76"/>
      <w:r w:rsidRPr="00F9694E">
        <w:rPr>
          <w:spacing w:val="-4"/>
        </w:rPr>
        <w:t>T</w:t>
      </w:r>
      <w:r w:rsidRPr="00F9694E">
        <w:rPr>
          <w:spacing w:val="4"/>
        </w:rPr>
        <w:t>h</w:t>
      </w:r>
      <w:r w:rsidRPr="00F9694E">
        <w:t>e</w:t>
      </w:r>
      <w:r w:rsidRPr="00F9694E">
        <w:rPr>
          <w:spacing w:val="9"/>
        </w:rPr>
        <w:t xml:space="preserve"> </w:t>
      </w:r>
      <w:r w:rsidRPr="00F9694E">
        <w:rPr>
          <w:spacing w:val="1"/>
        </w:rPr>
        <w:t>m</w:t>
      </w:r>
      <w:r w:rsidRPr="00F9694E">
        <w:rPr>
          <w:spacing w:val="-4"/>
        </w:rPr>
        <w:t>a</w:t>
      </w:r>
      <w:r w:rsidRPr="00F9694E">
        <w:t>nu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r</w:t>
      </w:r>
      <w:r w:rsidRPr="00F9694E">
        <w:rPr>
          <w:spacing w:val="17"/>
        </w:rPr>
        <w:t xml:space="preserve"> </w:t>
      </w:r>
      <w:r w:rsidRPr="00F9694E">
        <w:rPr>
          <w:spacing w:val="-7"/>
        </w:rPr>
        <w:t>s</w:t>
      </w:r>
      <w:r w:rsidRPr="00F9694E">
        <w:t>h</w:t>
      </w:r>
      <w:r w:rsidRPr="00F9694E">
        <w:rPr>
          <w:spacing w:val="1"/>
        </w:rPr>
        <w:t>al</w:t>
      </w:r>
      <w:r w:rsidRPr="00F9694E">
        <w:t>l</w:t>
      </w:r>
      <w:r w:rsidRPr="00F9694E">
        <w:rPr>
          <w:spacing w:val="14"/>
        </w:rPr>
        <w:t xml:space="preserve"> </w:t>
      </w:r>
      <w:r w:rsidRPr="00F9694E">
        <w:rPr>
          <w:spacing w:val="-5"/>
        </w:rPr>
        <w:t>b</w:t>
      </w:r>
      <w:r w:rsidRPr="00F9694E">
        <w:t>e</w:t>
      </w:r>
      <w:r w:rsidRPr="00F9694E">
        <w:rPr>
          <w:spacing w:val="9"/>
        </w:rPr>
        <w:t xml:space="preserve"> </w:t>
      </w:r>
      <w:r w:rsidRPr="00F9694E">
        <w:rPr>
          <w:spacing w:val="-5"/>
        </w:rPr>
        <w:t>f</w:t>
      </w:r>
      <w:r w:rsidRPr="00F9694E">
        <w:t>u</w:t>
      </w:r>
      <w:r w:rsidRPr="00F9694E">
        <w:rPr>
          <w:spacing w:val="1"/>
        </w:rPr>
        <w:t>l</w:t>
      </w:r>
      <w:r w:rsidRPr="00F9694E">
        <w:rPr>
          <w:spacing w:val="6"/>
        </w:rPr>
        <w:t>l</w:t>
      </w:r>
      <w:r w:rsidRPr="00F9694E">
        <w:t>y</w:t>
      </w:r>
      <w:r w:rsidRPr="00F9694E">
        <w:rPr>
          <w:spacing w:val="2"/>
        </w:rPr>
        <w:t xml:space="preserve"> </w:t>
      </w:r>
      <w:r w:rsidRPr="00F9694E">
        <w:rPr>
          <w:spacing w:val="1"/>
        </w:rPr>
        <w:t>c</w:t>
      </w:r>
      <w:r w:rsidRPr="00F9694E">
        <w:rPr>
          <w:spacing w:val="-4"/>
        </w:rPr>
        <w:t>e</w:t>
      </w:r>
      <w:r w:rsidRPr="00F9694E">
        <w:rPr>
          <w:spacing w:val="4"/>
        </w:rPr>
        <w:t>r</w:t>
      </w:r>
      <w:r w:rsidRPr="00F9694E">
        <w:rPr>
          <w:spacing w:val="1"/>
        </w:rPr>
        <w:t>ti</w:t>
      </w:r>
      <w:r w:rsidRPr="00F9694E">
        <w:rPr>
          <w:spacing w:val="-5"/>
        </w:rPr>
        <w:t>f</w:t>
      </w:r>
      <w:r w:rsidRPr="00F9694E">
        <w:rPr>
          <w:spacing w:val="1"/>
        </w:rPr>
        <w:t>i</w:t>
      </w:r>
      <w:r w:rsidRPr="00F9694E">
        <w:rPr>
          <w:spacing w:val="-4"/>
        </w:rPr>
        <w:t>e</w:t>
      </w:r>
      <w:r w:rsidRPr="00F9694E">
        <w:t>d</w:t>
      </w:r>
      <w:r w:rsidRPr="00F9694E">
        <w:rPr>
          <w:spacing w:val="12"/>
        </w:rPr>
        <w:t xml:space="preserve"> </w:t>
      </w:r>
      <w:r w:rsidRPr="00F9694E">
        <w:t>by</w:t>
      </w:r>
      <w:r w:rsidRPr="00F9694E">
        <w:rPr>
          <w:spacing w:val="2"/>
        </w:rPr>
        <w:t xml:space="preserve"> </w:t>
      </w:r>
      <w:r w:rsidRPr="00F9694E">
        <w:rPr>
          <w:spacing w:val="1"/>
        </w:rPr>
        <w:t>t</w:t>
      </w:r>
      <w:r w:rsidRPr="00F9694E">
        <w:rPr>
          <w:spacing w:val="4"/>
        </w:rPr>
        <w:t>h</w:t>
      </w:r>
      <w:r w:rsidRPr="00F9694E">
        <w:t>e</w:t>
      </w:r>
      <w:r w:rsidRPr="00F9694E">
        <w:rPr>
          <w:spacing w:val="9"/>
        </w:rPr>
        <w:t xml:space="preserve"> </w:t>
      </w:r>
      <w:r w:rsidRPr="00F9694E">
        <w:t>In</w:t>
      </w:r>
      <w:r w:rsidRPr="00F9694E">
        <w:rPr>
          <w:spacing w:val="1"/>
        </w:rPr>
        <w:t>t</w:t>
      </w:r>
      <w:r w:rsidRPr="00F9694E">
        <w:rPr>
          <w:spacing w:val="-4"/>
        </w:rPr>
        <w:t>e</w:t>
      </w:r>
      <w:r w:rsidRPr="00F9694E">
        <w:t>rn</w:t>
      </w:r>
      <w:r w:rsidRPr="00F9694E">
        <w:rPr>
          <w:spacing w:val="-4"/>
        </w:rPr>
        <w:t>a</w:t>
      </w:r>
      <w:r w:rsidRPr="00F9694E">
        <w:rPr>
          <w:spacing w:val="1"/>
        </w:rPr>
        <w:t>ti</w:t>
      </w:r>
      <w:r w:rsidRPr="00F9694E">
        <w:rPr>
          <w:spacing w:val="-5"/>
        </w:rPr>
        <w:t>o</w:t>
      </w:r>
      <w:r w:rsidRPr="00F9694E">
        <w:t>n</w:t>
      </w:r>
      <w:r w:rsidRPr="00F9694E">
        <w:rPr>
          <w:spacing w:val="-4"/>
        </w:rPr>
        <w:t>a</w:t>
      </w:r>
      <w:r w:rsidRPr="00F9694E">
        <w:t>l</w:t>
      </w:r>
      <w:r w:rsidRPr="00F9694E">
        <w:rPr>
          <w:spacing w:val="13"/>
        </w:rPr>
        <w:t xml:space="preserve"> </w:t>
      </w:r>
      <w:r w:rsidRPr="00F9694E">
        <w:rPr>
          <w:spacing w:val="-2"/>
        </w:rPr>
        <w:t>S</w:t>
      </w:r>
      <w:r w:rsidRPr="00F9694E">
        <w:rPr>
          <w:spacing w:val="1"/>
        </w:rPr>
        <w:t>t</w:t>
      </w:r>
      <w:r w:rsidRPr="00F9694E">
        <w:rPr>
          <w:spacing w:val="-4"/>
        </w:rPr>
        <w:t>a</w:t>
      </w:r>
      <w:r w:rsidRPr="00F9694E">
        <w:t>nd</w:t>
      </w:r>
      <w:r w:rsidRPr="00F9694E">
        <w:rPr>
          <w:spacing w:val="-4"/>
        </w:rPr>
        <w:t>a</w:t>
      </w:r>
      <w:r w:rsidRPr="00F9694E">
        <w:rPr>
          <w:spacing w:val="4"/>
        </w:rPr>
        <w:t>r</w:t>
      </w:r>
      <w:r w:rsidRPr="00F9694E">
        <w:t>ds</w:t>
      </w:r>
      <w:r w:rsidRPr="00F9694E">
        <w:rPr>
          <w:spacing w:val="10"/>
        </w:rPr>
        <w:t xml:space="preserve"> </w:t>
      </w:r>
      <w:r w:rsidRPr="00F9694E">
        <w:rPr>
          <w:spacing w:val="-7"/>
        </w:rPr>
        <w:t>O</w:t>
      </w:r>
      <w:r w:rsidRPr="00F9694E">
        <w:rPr>
          <w:spacing w:val="4"/>
        </w:rPr>
        <w:t>r</w:t>
      </w:r>
      <w:r w:rsidRPr="00F9694E">
        <w:rPr>
          <w:spacing w:val="-5"/>
        </w:rPr>
        <w:t>g</w:t>
      </w:r>
      <w:r w:rsidRPr="00F9694E">
        <w:rPr>
          <w:spacing w:val="-4"/>
        </w:rPr>
        <w:t>a</w:t>
      </w:r>
      <w:r w:rsidRPr="00F9694E">
        <w:rPr>
          <w:spacing w:val="4"/>
        </w:rPr>
        <w:t>n</w:t>
      </w:r>
      <w:r w:rsidRPr="00F9694E">
        <w:rPr>
          <w:spacing w:val="-4"/>
        </w:rPr>
        <w:t>i</w:t>
      </w:r>
      <w:r w:rsidRPr="00F9694E">
        <w:rPr>
          <w:spacing w:val="1"/>
        </w:rPr>
        <w:t>z</w:t>
      </w:r>
      <w:r w:rsidRPr="00F9694E">
        <w:rPr>
          <w:spacing w:val="-4"/>
        </w:rPr>
        <w:t>a</w:t>
      </w:r>
      <w:r w:rsidRPr="00F9694E">
        <w:rPr>
          <w:spacing w:val="1"/>
        </w:rPr>
        <w:t>ti</w:t>
      </w:r>
      <w:r w:rsidRPr="00F9694E">
        <w:rPr>
          <w:spacing w:val="-10"/>
        </w:rPr>
        <w:t>o</w:t>
      </w:r>
      <w:r w:rsidRPr="00F9694E">
        <w:t>n</w:t>
      </w:r>
      <w:r w:rsidRPr="00F9694E">
        <w:rPr>
          <w:spacing w:val="16"/>
        </w:rPr>
        <w:t xml:space="preserve"> </w:t>
      </w:r>
      <w:r w:rsidRPr="00F9694E">
        <w:t>p</w:t>
      </w:r>
      <w:r w:rsidRPr="00F9694E">
        <w:rPr>
          <w:spacing w:val="-4"/>
        </w:rPr>
        <w:t>e</w:t>
      </w:r>
      <w:r w:rsidRPr="00F9694E">
        <w:t>r I</w:t>
      </w:r>
      <w:r w:rsidRPr="00F9694E">
        <w:rPr>
          <w:spacing w:val="-2"/>
        </w:rPr>
        <w:t>S</w:t>
      </w:r>
      <w:r w:rsidRPr="00F9694E">
        <w:t>O</w:t>
      </w:r>
      <w:r w:rsidRPr="00F9694E">
        <w:rPr>
          <w:spacing w:val="1"/>
        </w:rPr>
        <w:t xml:space="preserve"> </w:t>
      </w:r>
      <w:r w:rsidRPr="00F9694E">
        <w:t>900</w:t>
      </w:r>
      <w:r w:rsidRPr="00F9694E">
        <w:rPr>
          <w:spacing w:val="-5"/>
        </w:rPr>
        <w:t>7</w:t>
      </w:r>
      <w:r w:rsidRPr="00F9694E">
        <w:t>.</w:t>
      </w:r>
      <w:r w:rsidRPr="00F9694E">
        <w:rPr>
          <w:spacing w:val="5"/>
        </w:rPr>
        <w:t xml:space="preserve"> </w:t>
      </w:r>
      <w:r w:rsidRPr="00F9694E">
        <w:rPr>
          <w:spacing w:val="-7"/>
        </w:rPr>
        <w:t>P</w:t>
      </w:r>
      <w:r w:rsidRPr="00F9694E">
        <w:rPr>
          <w:spacing w:val="4"/>
        </w:rPr>
        <w:t>r</w:t>
      </w:r>
      <w:r w:rsidRPr="00F9694E">
        <w:rPr>
          <w:spacing w:val="-5"/>
        </w:rPr>
        <w:t>oo</w:t>
      </w:r>
      <w:r w:rsidRPr="00F9694E">
        <w:t>f</w:t>
      </w:r>
      <w:r w:rsidRPr="00F9694E">
        <w:rPr>
          <w:spacing w:val="2"/>
        </w:rPr>
        <w:t xml:space="preserve"> </w:t>
      </w:r>
      <w:r w:rsidRPr="00F9694E">
        <w:rPr>
          <w:spacing w:val="-5"/>
        </w:rPr>
        <w:t>o</w:t>
      </w:r>
      <w:r w:rsidRPr="00F9694E">
        <w:t>f</w:t>
      </w:r>
      <w:r w:rsidRPr="00F9694E">
        <w:rPr>
          <w:spacing w:val="-2"/>
        </w:rPr>
        <w:t xml:space="preserve"> </w:t>
      </w:r>
      <w:r w:rsidRPr="00F9694E">
        <w:rPr>
          <w:spacing w:val="1"/>
        </w:rPr>
        <w:t>t</w:t>
      </w:r>
      <w:r w:rsidRPr="00F9694E">
        <w:rPr>
          <w:spacing w:val="4"/>
        </w:rPr>
        <w:t>h</w:t>
      </w:r>
      <w:r w:rsidRPr="00F9694E">
        <w:rPr>
          <w:spacing w:val="1"/>
        </w:rPr>
        <w:t>i</w:t>
      </w:r>
      <w:r w:rsidRPr="00F9694E">
        <w:t>s</w:t>
      </w:r>
      <w:r w:rsidRPr="00F9694E">
        <w:rPr>
          <w:spacing w:val="-4"/>
        </w:rPr>
        <w:t xml:space="preserve"> ce</w:t>
      </w:r>
      <w:r w:rsidRPr="00F9694E">
        <w:rPr>
          <w:spacing w:val="4"/>
        </w:rPr>
        <w:t>r</w:t>
      </w:r>
      <w:r w:rsidRPr="00F9694E">
        <w:rPr>
          <w:spacing w:val="-4"/>
        </w:rPr>
        <w:t>t</w:t>
      </w:r>
      <w:r w:rsidRPr="00F9694E">
        <w:rPr>
          <w:spacing w:val="1"/>
        </w:rPr>
        <w:t>i</w:t>
      </w:r>
      <w:r w:rsidRPr="00F9694E">
        <w:rPr>
          <w:spacing w:val="-5"/>
        </w:rPr>
        <w:t>f</w:t>
      </w:r>
      <w:r w:rsidRPr="00F9694E">
        <w:rPr>
          <w:spacing w:val="1"/>
        </w:rPr>
        <w:t>i</w:t>
      </w:r>
      <w:r w:rsidRPr="00F9694E">
        <w:rPr>
          <w:spacing w:val="-4"/>
        </w:rPr>
        <w:t>c</w:t>
      </w:r>
      <w:r w:rsidRPr="00F9694E">
        <w:rPr>
          <w:spacing w:val="1"/>
        </w:rPr>
        <w:t>ati</w:t>
      </w:r>
      <w:r w:rsidRPr="00F9694E">
        <w:rPr>
          <w:spacing w:val="-5"/>
        </w:rPr>
        <w:t>o</w:t>
      </w:r>
      <w:r w:rsidRPr="00F9694E">
        <w:t>n</w:t>
      </w:r>
      <w:r w:rsidRPr="00F9694E">
        <w:rPr>
          <w:spacing w:val="2"/>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5"/>
        </w:rPr>
        <w:t>b</w:t>
      </w:r>
      <w:r w:rsidRPr="00F9694E">
        <w:t>e</w:t>
      </w:r>
      <w:r w:rsidRPr="00F9694E">
        <w:rPr>
          <w:spacing w:val="-1"/>
        </w:rPr>
        <w:t xml:space="preserve"> </w:t>
      </w:r>
      <w:r w:rsidRPr="00F9694E">
        <w:rPr>
          <w:spacing w:val="-5"/>
        </w:rPr>
        <w:t>f</w:t>
      </w:r>
      <w:r w:rsidRPr="00F9694E">
        <w:t>ur</w:t>
      </w:r>
      <w:r w:rsidRPr="00F9694E">
        <w:rPr>
          <w:spacing w:val="4"/>
        </w:rPr>
        <w:t>n</w:t>
      </w:r>
      <w:r w:rsidRPr="00F9694E">
        <w:rPr>
          <w:spacing w:val="1"/>
        </w:rPr>
        <w:t>i</w:t>
      </w:r>
      <w:r w:rsidRPr="00F9694E">
        <w:rPr>
          <w:spacing w:val="-7"/>
        </w:rPr>
        <w:t>s</w:t>
      </w:r>
      <w:r w:rsidRPr="00F9694E">
        <w:rPr>
          <w:spacing w:val="4"/>
        </w:rPr>
        <w:t>h</w:t>
      </w:r>
      <w:r w:rsidRPr="00F9694E">
        <w:rPr>
          <w:spacing w:val="-4"/>
        </w:rPr>
        <w:t>e</w:t>
      </w:r>
      <w:r w:rsidRPr="00F9694E">
        <w:t>d</w:t>
      </w:r>
      <w:r w:rsidRPr="00F9694E">
        <w:rPr>
          <w:spacing w:val="-2"/>
        </w:rPr>
        <w:t xml:space="preserve"> </w:t>
      </w:r>
      <w:r w:rsidRPr="00F9694E">
        <w:rPr>
          <w:spacing w:val="1"/>
        </w:rPr>
        <w:t>a</w:t>
      </w:r>
      <w:r w:rsidRPr="00F9694E">
        <w:t>t</w:t>
      </w:r>
      <w:r w:rsidRPr="00F9694E">
        <w:rPr>
          <w:spacing w:val="-1"/>
        </w:rPr>
        <w:t xml:space="preserve"> </w:t>
      </w:r>
      <w:r w:rsidRPr="00F9694E">
        <w:rPr>
          <w:spacing w:val="-4"/>
        </w:rPr>
        <w:t>t</w:t>
      </w:r>
      <w:r w:rsidRPr="00F9694E">
        <w:rPr>
          <w:spacing w:val="1"/>
        </w:rPr>
        <w:t>i</w:t>
      </w:r>
      <w:r w:rsidRPr="00F9694E">
        <w:rPr>
          <w:spacing w:val="-4"/>
        </w:rPr>
        <w:t>m</w:t>
      </w:r>
      <w:r w:rsidRPr="00F9694E">
        <w:t>e</w:t>
      </w:r>
      <w:r w:rsidRPr="00F9694E">
        <w:rPr>
          <w:spacing w:val="-1"/>
        </w:rPr>
        <w:t xml:space="preserve"> </w:t>
      </w:r>
      <w:r w:rsidRPr="00F9694E">
        <w:t>of</w:t>
      </w:r>
      <w:r w:rsidRPr="00F9694E">
        <w:rPr>
          <w:spacing w:val="-2"/>
        </w:rPr>
        <w:t xml:space="preserve"> s</w:t>
      </w:r>
      <w:r w:rsidRPr="00F9694E">
        <w:t>u</w:t>
      </w:r>
      <w:r w:rsidRPr="00F9694E">
        <w:rPr>
          <w:spacing w:val="-5"/>
        </w:rPr>
        <w:t>b</w:t>
      </w:r>
      <w:r w:rsidRPr="00F9694E">
        <w:rPr>
          <w:spacing w:val="1"/>
        </w:rPr>
        <w:t>mitt</w:t>
      </w:r>
      <w:r w:rsidRPr="00F9694E">
        <w:rPr>
          <w:spacing w:val="-4"/>
        </w:rPr>
        <w:t>a</w:t>
      </w:r>
      <w:r w:rsidRPr="00F9694E">
        <w:rPr>
          <w:spacing w:val="1"/>
        </w:rPr>
        <w:t>l.</w:t>
      </w:r>
    </w:p>
    <w:p w14:paraId="15B15AAD" w14:textId="77777777" w:rsidR="00D34C65" w:rsidRPr="00F9694E" w:rsidRDefault="00D34C65" w:rsidP="00D34C65">
      <w:pPr>
        <w:pStyle w:val="BodyText"/>
        <w:widowControl w:val="0"/>
        <w:numPr>
          <w:ilvl w:val="4"/>
          <w:numId w:val="30"/>
        </w:numPr>
        <w:tabs>
          <w:tab w:val="clear" w:pos="992"/>
          <w:tab w:val="left" w:pos="1980"/>
        </w:tabs>
        <w:bidi w:val="0"/>
        <w:spacing w:before="6" w:line="226" w:lineRule="exact"/>
        <w:ind w:left="1980" w:right="179" w:hanging="361"/>
        <w:jc w:val="both"/>
      </w:pPr>
      <w:bookmarkStart w:id="77" w:name="Manufacturer_shall_be_listed_by_Underwri"/>
      <w:bookmarkEnd w:id="77"/>
      <w:r w:rsidRPr="00F9694E">
        <w:rPr>
          <w:spacing w:val="-2"/>
        </w:rPr>
        <w:t>M</w:t>
      </w:r>
      <w:r w:rsidRPr="00F9694E">
        <w:rPr>
          <w:spacing w:val="-4"/>
        </w:rPr>
        <w:t>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r</w:t>
      </w:r>
      <w:r w:rsidRPr="00F9694E">
        <w:rPr>
          <w:spacing w:val="2"/>
        </w:rPr>
        <w:t xml:space="preserve"> </w:t>
      </w:r>
      <w:r w:rsidRPr="00F9694E">
        <w:rPr>
          <w:spacing w:val="-7"/>
        </w:rPr>
        <w:t>s</w:t>
      </w:r>
      <w:r w:rsidRPr="00F9694E">
        <w:rPr>
          <w:spacing w:val="4"/>
        </w:rPr>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1"/>
        </w:rPr>
        <w:t>li</w:t>
      </w:r>
      <w:r w:rsidRPr="00F9694E">
        <w:rPr>
          <w:spacing w:val="-2"/>
        </w:rPr>
        <w:t>s</w:t>
      </w:r>
      <w:r w:rsidRPr="00F9694E">
        <w:rPr>
          <w:spacing w:val="1"/>
        </w:rPr>
        <w:t>t</w:t>
      </w:r>
      <w:r w:rsidRPr="00F9694E">
        <w:rPr>
          <w:spacing w:val="-4"/>
        </w:rPr>
        <w:t>e</w:t>
      </w:r>
      <w:r w:rsidRPr="00F9694E">
        <w:t>d</w:t>
      </w:r>
      <w:r w:rsidRPr="00F9694E">
        <w:rPr>
          <w:spacing w:val="2"/>
        </w:rPr>
        <w:t xml:space="preserve"> </w:t>
      </w:r>
      <w:r w:rsidRPr="00F9694E">
        <w:rPr>
          <w:spacing w:val="-5"/>
        </w:rPr>
        <w:t>b</w:t>
      </w:r>
      <w:r w:rsidRPr="00F9694E">
        <w:t>y</w:t>
      </w:r>
      <w:r w:rsidRPr="00F9694E">
        <w:rPr>
          <w:spacing w:val="-2"/>
        </w:rPr>
        <w:t xml:space="preserve"> </w:t>
      </w:r>
      <w:r w:rsidRPr="00F9694E">
        <w:rPr>
          <w:spacing w:val="-7"/>
        </w:rPr>
        <w:t>U</w:t>
      </w:r>
      <w:r w:rsidRPr="00F9694E">
        <w:rPr>
          <w:spacing w:val="4"/>
        </w:rPr>
        <w:t>n</w:t>
      </w:r>
      <w:r w:rsidRPr="00F9694E">
        <w:t>d</w:t>
      </w:r>
      <w:r w:rsidRPr="00F9694E">
        <w:rPr>
          <w:spacing w:val="-4"/>
        </w:rPr>
        <w:t>e</w:t>
      </w:r>
      <w:r w:rsidRPr="00F9694E">
        <w:rPr>
          <w:spacing w:val="4"/>
        </w:rPr>
        <w:t>r</w:t>
      </w:r>
      <w:r w:rsidRPr="00F9694E">
        <w:rPr>
          <w:spacing w:val="-7"/>
        </w:rPr>
        <w:t>w</w:t>
      </w:r>
      <w:r w:rsidRPr="00F9694E">
        <w:rPr>
          <w:spacing w:val="4"/>
        </w:rPr>
        <w:t>r</w:t>
      </w:r>
      <w:r w:rsidRPr="00F9694E">
        <w:rPr>
          <w:spacing w:val="-4"/>
        </w:rPr>
        <w:t>i</w:t>
      </w:r>
      <w:r w:rsidRPr="00F9694E">
        <w:rPr>
          <w:spacing w:val="1"/>
        </w:rPr>
        <w:t>t</w:t>
      </w:r>
      <w:r w:rsidRPr="00F9694E">
        <w:rPr>
          <w:spacing w:val="-4"/>
        </w:rPr>
        <w:t>e</w:t>
      </w:r>
      <w:r w:rsidRPr="00F9694E">
        <w:rPr>
          <w:spacing w:val="4"/>
        </w:rPr>
        <w:t>r</w:t>
      </w:r>
      <w:r w:rsidRPr="00F9694E">
        <w:t>’s</w:t>
      </w:r>
      <w:r w:rsidRPr="00F9694E">
        <w:rPr>
          <w:spacing w:val="1"/>
        </w:rPr>
        <w:t xml:space="preserve"> </w:t>
      </w:r>
      <w:r w:rsidRPr="00F9694E">
        <w:rPr>
          <w:spacing w:val="-9"/>
        </w:rPr>
        <w:t>L</w:t>
      </w:r>
      <w:r w:rsidRPr="00F9694E">
        <w:rPr>
          <w:spacing w:val="1"/>
        </w:rPr>
        <w:t>a</w:t>
      </w:r>
      <w:r w:rsidRPr="00F9694E">
        <w:rPr>
          <w:spacing w:val="-5"/>
        </w:rPr>
        <w:t>bo</w:t>
      </w:r>
      <w:r w:rsidRPr="00F9694E">
        <w:rPr>
          <w:spacing w:val="4"/>
        </w:rPr>
        <w:t>r</w:t>
      </w:r>
      <w:r w:rsidRPr="00F9694E">
        <w:rPr>
          <w:spacing w:val="1"/>
        </w:rPr>
        <w:t>at</w:t>
      </w:r>
      <w:r w:rsidRPr="00F9694E">
        <w:rPr>
          <w:spacing w:val="-5"/>
        </w:rPr>
        <w:t>o</w:t>
      </w:r>
      <w:r w:rsidRPr="00F9694E">
        <w:t>r</w:t>
      </w:r>
      <w:r w:rsidRPr="00F9694E">
        <w:rPr>
          <w:spacing w:val="1"/>
        </w:rPr>
        <w:t>i</w:t>
      </w:r>
      <w:r w:rsidRPr="00F9694E">
        <w:rPr>
          <w:spacing w:val="-4"/>
        </w:rPr>
        <w:t>e</w:t>
      </w:r>
      <w:r w:rsidRPr="00F9694E">
        <w:t>s</w:t>
      </w:r>
      <w:r w:rsidRPr="00F9694E">
        <w:rPr>
          <w:spacing w:val="1"/>
        </w:rPr>
        <w:t xml:space="preserve"> </w:t>
      </w:r>
      <w:r w:rsidRPr="00F9694E">
        <w:rPr>
          <w:spacing w:val="-4"/>
        </w:rPr>
        <w:t>a</w:t>
      </w:r>
      <w:r w:rsidRPr="00F9694E">
        <w:t>s</w:t>
      </w:r>
      <w:r w:rsidRPr="00F9694E">
        <w:rPr>
          <w:spacing w:val="1"/>
        </w:rPr>
        <w:t xml:space="preserve"> </w:t>
      </w:r>
      <w:r w:rsidRPr="00F9694E">
        <w:t>a</w:t>
      </w:r>
      <w:r w:rsidRPr="00F9694E">
        <w:rPr>
          <w:spacing w:val="4"/>
        </w:rPr>
        <w:t xml:space="preserve"> </w:t>
      </w:r>
      <w:r w:rsidRPr="00F9694E">
        <w:rPr>
          <w:spacing w:val="-4"/>
        </w:rPr>
        <w:t>ma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8"/>
        </w:rPr>
        <w:t>e</w:t>
      </w:r>
      <w:r w:rsidRPr="00F9694E">
        <w:t>r</w:t>
      </w:r>
      <w:r w:rsidRPr="00F9694E">
        <w:rPr>
          <w:spacing w:val="7"/>
        </w:rPr>
        <w:t xml:space="preserve"> </w:t>
      </w:r>
      <w:r w:rsidRPr="00F9694E">
        <w:rPr>
          <w:spacing w:val="-5"/>
        </w:rPr>
        <w:t>o</w:t>
      </w:r>
      <w:r w:rsidRPr="00F9694E">
        <w:t>f</w:t>
      </w:r>
      <w:r w:rsidRPr="00F9694E">
        <w:rPr>
          <w:spacing w:val="-2"/>
        </w:rPr>
        <w:t xml:space="preserve"> </w:t>
      </w:r>
      <w:r w:rsidRPr="00F9694E">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 pu</w:t>
      </w:r>
      <w:r w:rsidRPr="00F9694E">
        <w:rPr>
          <w:spacing w:val="1"/>
        </w:rPr>
        <w:t>m</w:t>
      </w:r>
      <w:r w:rsidRPr="00F9694E">
        <w:rPr>
          <w:spacing w:val="-5"/>
        </w:rPr>
        <w:t>p</w:t>
      </w:r>
      <w:r w:rsidRPr="00F9694E">
        <w:rPr>
          <w:spacing w:val="-4"/>
        </w:rPr>
        <w:t>i</w:t>
      </w:r>
      <w:r w:rsidRPr="00F9694E">
        <w:rPr>
          <w:spacing w:val="4"/>
        </w:rPr>
        <w:t>n</w:t>
      </w:r>
      <w:r w:rsidRPr="00F9694E">
        <w:t>g</w:t>
      </w:r>
      <w:r w:rsidRPr="00F9694E">
        <w:rPr>
          <w:spacing w:val="2"/>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rPr>
          <w:spacing w:val="1"/>
        </w:rPr>
        <w:t>m</w:t>
      </w:r>
      <w:r w:rsidRPr="00F9694E">
        <w:rPr>
          <w:spacing w:val="-2"/>
        </w:rPr>
        <w:t>s.</w:t>
      </w:r>
    </w:p>
    <w:p w14:paraId="4FF06C19" w14:textId="77777777" w:rsidR="00D34C65" w:rsidRPr="00F9694E" w:rsidRDefault="00D34C65" w:rsidP="00D34C65">
      <w:pPr>
        <w:pStyle w:val="BodyText"/>
        <w:widowControl w:val="0"/>
        <w:numPr>
          <w:ilvl w:val="4"/>
          <w:numId w:val="30"/>
        </w:numPr>
        <w:tabs>
          <w:tab w:val="clear" w:pos="992"/>
          <w:tab w:val="left" w:pos="1980"/>
        </w:tabs>
        <w:bidi w:val="0"/>
        <w:spacing w:before="1" w:line="230" w:lineRule="exact"/>
        <w:ind w:left="1980" w:right="170" w:hanging="361"/>
        <w:jc w:val="both"/>
      </w:pPr>
      <w:bookmarkStart w:id="78" w:name="Bidders_shall_comply_with_all_sections_o"/>
      <w:bookmarkEnd w:id="78"/>
      <w:r w:rsidRPr="00F9694E">
        <w:rPr>
          <w:spacing w:val="-5"/>
        </w:rPr>
        <w:t>B</w:t>
      </w:r>
      <w:r w:rsidRPr="00F9694E">
        <w:rPr>
          <w:spacing w:val="1"/>
        </w:rPr>
        <w:t>i</w:t>
      </w:r>
      <w:r w:rsidRPr="00F9694E">
        <w:t>dd</w:t>
      </w:r>
      <w:r w:rsidRPr="00F9694E">
        <w:rPr>
          <w:spacing w:val="-4"/>
        </w:rPr>
        <w:t>e</w:t>
      </w:r>
      <w:r w:rsidRPr="00F9694E">
        <w:rPr>
          <w:spacing w:val="4"/>
        </w:rPr>
        <w:t>r</w:t>
      </w:r>
      <w:r w:rsidRPr="00F9694E">
        <w:t>s</w:t>
      </w:r>
      <w:r w:rsidRPr="00F9694E">
        <w:rPr>
          <w:spacing w:val="6"/>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9"/>
        </w:rPr>
        <w:t xml:space="preserve"> </w:t>
      </w:r>
      <w:r w:rsidRPr="00F9694E">
        <w:rPr>
          <w:spacing w:val="-4"/>
        </w:rPr>
        <w:t>c</w:t>
      </w:r>
      <w:r w:rsidRPr="00F9694E">
        <w:rPr>
          <w:spacing w:val="-5"/>
        </w:rPr>
        <w:t>o</w:t>
      </w:r>
      <w:r w:rsidRPr="00F9694E">
        <w:rPr>
          <w:spacing w:val="1"/>
        </w:rPr>
        <w:t>m</w:t>
      </w:r>
      <w:r w:rsidRPr="00F9694E">
        <w:t>p</w:t>
      </w:r>
      <w:r w:rsidRPr="00F9694E">
        <w:rPr>
          <w:spacing w:val="1"/>
        </w:rPr>
        <w:t>l</w:t>
      </w:r>
      <w:r w:rsidRPr="00F9694E">
        <w:t>y</w:t>
      </w:r>
      <w:r w:rsidRPr="00F9694E">
        <w:rPr>
          <w:spacing w:val="7"/>
        </w:rPr>
        <w:t xml:space="preserve"> </w:t>
      </w:r>
      <w:r w:rsidRPr="00F9694E">
        <w:rPr>
          <w:spacing w:val="-7"/>
        </w:rPr>
        <w:t>w</w:t>
      </w:r>
      <w:r w:rsidRPr="00F9694E">
        <w:rPr>
          <w:spacing w:val="1"/>
        </w:rPr>
        <w:t>it</w:t>
      </w:r>
      <w:r w:rsidRPr="00F9694E">
        <w:t>h</w:t>
      </w:r>
      <w:r w:rsidRPr="00F9694E">
        <w:rPr>
          <w:spacing w:val="12"/>
        </w:rPr>
        <w:t xml:space="preserve"> </w:t>
      </w:r>
      <w:r w:rsidRPr="00F9694E">
        <w:rPr>
          <w:spacing w:val="-4"/>
        </w:rPr>
        <w:t>a</w:t>
      </w:r>
      <w:r w:rsidRPr="00F9694E">
        <w:rPr>
          <w:spacing w:val="1"/>
        </w:rPr>
        <w:t>l</w:t>
      </w:r>
      <w:r w:rsidRPr="00F9694E">
        <w:t>l</w:t>
      </w:r>
      <w:r w:rsidRPr="00F9694E">
        <w:rPr>
          <w:spacing w:val="9"/>
        </w:rPr>
        <w:t xml:space="preserve"> </w:t>
      </w:r>
      <w:r w:rsidRPr="00F9694E">
        <w:rPr>
          <w:spacing w:val="-2"/>
        </w:rPr>
        <w:t>s</w:t>
      </w:r>
      <w:r w:rsidRPr="00F9694E">
        <w:rPr>
          <w:spacing w:val="-4"/>
        </w:rPr>
        <w:t>ec</w:t>
      </w:r>
      <w:r w:rsidRPr="00F9694E">
        <w:rPr>
          <w:spacing w:val="1"/>
        </w:rPr>
        <w:t>ti</w:t>
      </w:r>
      <w:r w:rsidRPr="00F9694E">
        <w:rPr>
          <w:spacing w:val="-5"/>
        </w:rPr>
        <w:t>o</w:t>
      </w:r>
      <w:r w:rsidRPr="00F9694E">
        <w:rPr>
          <w:spacing w:val="4"/>
        </w:rPr>
        <w:t>n</w:t>
      </w:r>
      <w:r w:rsidRPr="00F9694E">
        <w:t>s</w:t>
      </w:r>
      <w:r w:rsidRPr="00F9694E">
        <w:rPr>
          <w:spacing w:val="6"/>
        </w:rPr>
        <w:t xml:space="preserve"> </w:t>
      </w:r>
      <w:r w:rsidRPr="00F9694E">
        <w:t>of</w:t>
      </w:r>
      <w:r w:rsidRPr="00F9694E">
        <w:rPr>
          <w:spacing w:val="3"/>
        </w:rPr>
        <w:t xml:space="preserve"> </w:t>
      </w:r>
      <w:r w:rsidRPr="00F9694E">
        <w:rPr>
          <w:spacing w:val="1"/>
        </w:rPr>
        <w:t>t</w:t>
      </w:r>
      <w:r w:rsidRPr="00F9694E">
        <w:rPr>
          <w:spacing w:val="4"/>
        </w:rPr>
        <w:t>h</w:t>
      </w:r>
      <w:r w:rsidRPr="00F9694E">
        <w:rPr>
          <w:spacing w:val="1"/>
        </w:rPr>
        <w:t>i</w:t>
      </w:r>
      <w:r w:rsidRPr="00F9694E">
        <w:t>s</w:t>
      </w:r>
      <w:r w:rsidRPr="00F9694E">
        <w:rPr>
          <w:spacing w:val="6"/>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c</w:t>
      </w:r>
      <w:r w:rsidRPr="00F9694E">
        <w:rPr>
          <w:spacing w:val="1"/>
        </w:rPr>
        <w:t>ati</w:t>
      </w:r>
      <w:r w:rsidRPr="00F9694E">
        <w:rPr>
          <w:spacing w:val="-5"/>
        </w:rPr>
        <w:t>o</w:t>
      </w:r>
      <w:r w:rsidRPr="00F9694E">
        <w:t>n</w:t>
      </w:r>
      <w:r w:rsidRPr="00F9694E">
        <w:rPr>
          <w:spacing w:val="12"/>
        </w:rPr>
        <w:t xml:space="preserve"> </w:t>
      </w:r>
      <w:r w:rsidRPr="00F9694E">
        <w:t>r</w:t>
      </w:r>
      <w:r w:rsidRPr="00F9694E">
        <w:rPr>
          <w:spacing w:val="-4"/>
        </w:rPr>
        <w:t>e</w:t>
      </w:r>
      <w:r w:rsidRPr="00F9694E">
        <w:rPr>
          <w:spacing w:val="1"/>
        </w:rPr>
        <w:t>lat</w:t>
      </w:r>
      <w:r w:rsidRPr="00F9694E">
        <w:rPr>
          <w:spacing w:val="-4"/>
        </w:rPr>
        <w:t>i</w:t>
      </w:r>
      <w:r w:rsidRPr="00F9694E">
        <w:t>ng</w:t>
      </w:r>
      <w:r w:rsidRPr="00F9694E">
        <w:rPr>
          <w:spacing w:val="7"/>
        </w:rPr>
        <w:t xml:space="preserve"> </w:t>
      </w:r>
      <w:r w:rsidRPr="00F9694E">
        <w:rPr>
          <w:spacing w:val="1"/>
        </w:rPr>
        <w:lastRenderedPageBreak/>
        <w:t>t</w:t>
      </w:r>
      <w:r w:rsidRPr="00F9694E">
        <w:t>o</w:t>
      </w:r>
      <w:r w:rsidRPr="00F9694E">
        <w:rPr>
          <w:spacing w:val="2"/>
        </w:rPr>
        <w:t xml:space="preserve"> </w:t>
      </w:r>
      <w:r w:rsidRPr="00F9694E">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7"/>
        </w:rPr>
        <w:t xml:space="preserve"> </w:t>
      </w:r>
      <w:r w:rsidRPr="00F9694E">
        <w:t>pu</w:t>
      </w:r>
      <w:r w:rsidRPr="00F9694E">
        <w:rPr>
          <w:spacing w:val="1"/>
        </w:rPr>
        <w:t>m</w:t>
      </w:r>
      <w:r w:rsidRPr="00F9694E">
        <w:t>p</w:t>
      </w:r>
      <w:r w:rsidRPr="00F9694E">
        <w:rPr>
          <w:spacing w:val="-4"/>
        </w:rPr>
        <w:t>i</w:t>
      </w:r>
      <w:r w:rsidRPr="00F9694E">
        <w:rPr>
          <w:spacing w:val="4"/>
        </w:rPr>
        <w:t>n</w:t>
      </w:r>
      <w:r w:rsidRPr="00F9694E">
        <w:t xml:space="preserve">g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rPr>
          <w:spacing w:val="1"/>
        </w:rPr>
        <w:t>m</w:t>
      </w:r>
      <w:r w:rsidRPr="00F9694E">
        <w:rPr>
          <w:spacing w:val="-2"/>
        </w:rPr>
        <w:t>s</w:t>
      </w:r>
      <w:r w:rsidRPr="00F9694E">
        <w:t>.</w:t>
      </w:r>
      <w:r w:rsidRPr="00F9694E">
        <w:rPr>
          <w:spacing w:val="48"/>
        </w:rPr>
        <w:t xml:space="preserve"> </w:t>
      </w:r>
      <w:r w:rsidRPr="00F9694E">
        <w:rPr>
          <w:spacing w:val="-2"/>
        </w:rPr>
        <w:t>A</w:t>
      </w:r>
      <w:r w:rsidRPr="00F9694E">
        <w:rPr>
          <w:spacing w:val="4"/>
        </w:rPr>
        <w:t>n</w:t>
      </w:r>
      <w:r w:rsidRPr="00F9694E">
        <w:t>y</w:t>
      </w:r>
      <w:r w:rsidRPr="00F9694E">
        <w:rPr>
          <w:spacing w:val="36"/>
        </w:rPr>
        <w:t xml:space="preserve"> </w:t>
      </w:r>
      <w:r w:rsidRPr="00F9694E">
        <w:t>d</w:t>
      </w:r>
      <w:r w:rsidRPr="00F9694E">
        <w:rPr>
          <w:spacing w:val="1"/>
        </w:rPr>
        <w:t>e</w:t>
      </w:r>
      <w:r w:rsidRPr="00F9694E">
        <w:rPr>
          <w:spacing w:val="-5"/>
        </w:rPr>
        <w:t>v</w:t>
      </w:r>
      <w:r w:rsidRPr="00F9694E">
        <w:rPr>
          <w:spacing w:val="1"/>
        </w:rPr>
        <w:t>iati</w:t>
      </w:r>
      <w:r w:rsidRPr="00F9694E">
        <w:rPr>
          <w:spacing w:val="-5"/>
        </w:rPr>
        <w:t>o</w:t>
      </w:r>
      <w:r w:rsidRPr="00F9694E">
        <w:rPr>
          <w:spacing w:val="4"/>
        </w:rPr>
        <w:t>n</w:t>
      </w:r>
      <w:r w:rsidRPr="00F9694E">
        <w:t>s</w:t>
      </w:r>
      <w:r w:rsidRPr="00F9694E">
        <w:rPr>
          <w:spacing w:val="44"/>
        </w:rPr>
        <w:t xml:space="preserve"> </w:t>
      </w:r>
      <w:r w:rsidRPr="00F9694E">
        <w:rPr>
          <w:spacing w:val="-5"/>
        </w:rPr>
        <w:t>f</w:t>
      </w:r>
      <w:r w:rsidRPr="00F9694E">
        <w:rPr>
          <w:spacing w:val="4"/>
        </w:rPr>
        <w:t>r</w:t>
      </w:r>
      <w:r w:rsidRPr="00F9694E">
        <w:rPr>
          <w:spacing w:val="-5"/>
        </w:rPr>
        <w:t>o</w:t>
      </w:r>
      <w:r w:rsidRPr="00F9694E">
        <w:t>m</w:t>
      </w:r>
      <w:r w:rsidRPr="00F9694E">
        <w:rPr>
          <w:spacing w:val="47"/>
        </w:rPr>
        <w:t xml:space="preserve"> </w:t>
      </w:r>
      <w:r w:rsidRPr="00F9694E">
        <w:rPr>
          <w:spacing w:val="-4"/>
        </w:rPr>
        <w:t>t</w:t>
      </w:r>
      <w:r w:rsidRPr="00F9694E">
        <w:t>h</w:t>
      </w:r>
      <w:r w:rsidRPr="00F9694E">
        <w:rPr>
          <w:spacing w:val="1"/>
        </w:rPr>
        <w:t>i</w:t>
      </w:r>
      <w:r w:rsidRPr="00F9694E">
        <w:t>s</w:t>
      </w:r>
      <w:r w:rsidRPr="00F9694E">
        <w:rPr>
          <w:spacing w:val="44"/>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c</w:t>
      </w:r>
      <w:r w:rsidRPr="00F9694E">
        <w:rPr>
          <w:spacing w:val="1"/>
        </w:rPr>
        <w:t>ati</w:t>
      </w:r>
      <w:r w:rsidRPr="00F9694E">
        <w:rPr>
          <w:spacing w:val="-5"/>
        </w:rPr>
        <w:t>o</w:t>
      </w:r>
      <w:r w:rsidRPr="00F9694E">
        <w:t xml:space="preserve">n </w:t>
      </w:r>
      <w:r w:rsidRPr="00F9694E">
        <w:rPr>
          <w:spacing w:val="-7"/>
        </w:rPr>
        <w:t>s</w:t>
      </w:r>
      <w:r w:rsidRPr="00F9694E">
        <w:t>h</w:t>
      </w:r>
      <w:r w:rsidRPr="00F9694E">
        <w:rPr>
          <w:spacing w:val="1"/>
        </w:rPr>
        <w:t>al</w:t>
      </w:r>
      <w:r w:rsidRPr="00F9694E">
        <w:t>l</w:t>
      </w:r>
      <w:r w:rsidRPr="00F9694E">
        <w:rPr>
          <w:spacing w:val="42"/>
        </w:rPr>
        <w:t xml:space="preserve"> </w:t>
      </w:r>
      <w:r w:rsidRPr="00F9694E">
        <w:rPr>
          <w:spacing w:val="-5"/>
        </w:rPr>
        <w:t>b</w:t>
      </w:r>
      <w:r w:rsidRPr="00F9694E">
        <w:t>e</w:t>
      </w:r>
      <w:r w:rsidRPr="00F9694E">
        <w:rPr>
          <w:spacing w:val="47"/>
        </w:rPr>
        <w:t xml:space="preserve"> </w:t>
      </w:r>
      <w:r w:rsidRPr="00F9694E">
        <w:rPr>
          <w:spacing w:val="-5"/>
        </w:rPr>
        <w:t>b</w:t>
      </w:r>
      <w:r w:rsidRPr="00F9694E">
        <w:rPr>
          <w:spacing w:val="1"/>
        </w:rPr>
        <w:t>i</w:t>
      </w:r>
      <w:r w:rsidRPr="00F9694E">
        <w:t>d</w:t>
      </w:r>
      <w:r w:rsidRPr="00F9694E">
        <w:rPr>
          <w:spacing w:val="45"/>
        </w:rPr>
        <w:t xml:space="preserve"> </w:t>
      </w:r>
      <w:r w:rsidRPr="00F9694E">
        <w:rPr>
          <w:spacing w:val="1"/>
        </w:rPr>
        <w:t>a</w:t>
      </w:r>
      <w:r w:rsidRPr="00F9694E">
        <w:t>s</w:t>
      </w:r>
      <w:r w:rsidRPr="00F9694E">
        <w:rPr>
          <w:spacing w:val="44"/>
        </w:rPr>
        <w:t xml:space="preserve"> </w:t>
      </w:r>
      <w:r w:rsidRPr="00F9694E">
        <w:t>a</w:t>
      </w:r>
      <w:r w:rsidRPr="00F9694E">
        <w:rPr>
          <w:spacing w:val="47"/>
        </w:rPr>
        <w:t xml:space="preserve"> </w:t>
      </w:r>
      <w:r w:rsidRPr="00F9694E">
        <w:rPr>
          <w:spacing w:val="-5"/>
        </w:rPr>
        <w:t>vo</w:t>
      </w:r>
      <w:r w:rsidRPr="00F9694E">
        <w:rPr>
          <w:spacing w:val="1"/>
        </w:rPr>
        <w:t>l</w:t>
      </w:r>
      <w:r w:rsidRPr="00F9694E">
        <w:t>u</w:t>
      </w:r>
      <w:r w:rsidRPr="00F9694E">
        <w:rPr>
          <w:spacing w:val="4"/>
        </w:rPr>
        <w:t>n</w:t>
      </w:r>
      <w:r w:rsidRPr="00F9694E">
        <w:rPr>
          <w:spacing w:val="-4"/>
        </w:rPr>
        <w:t>ta</w:t>
      </w:r>
      <w:r w:rsidRPr="00F9694E">
        <w:rPr>
          <w:spacing w:val="4"/>
        </w:rPr>
        <w:t>r</w:t>
      </w:r>
      <w:r w:rsidRPr="00F9694E">
        <w:t>y</w:t>
      </w:r>
      <w:r w:rsidRPr="00F9694E">
        <w:rPr>
          <w:spacing w:val="36"/>
        </w:rPr>
        <w:t xml:space="preserve"> </w:t>
      </w:r>
      <w:r w:rsidRPr="00F9694E">
        <w:rPr>
          <w:spacing w:val="1"/>
        </w:rPr>
        <w:t>alt</w:t>
      </w:r>
      <w:r w:rsidRPr="00F9694E">
        <w:rPr>
          <w:spacing w:val="-4"/>
        </w:rPr>
        <w:t>e</w:t>
      </w:r>
      <w:r w:rsidRPr="00F9694E">
        <w:t>rn</w:t>
      </w:r>
      <w:r w:rsidRPr="00F9694E">
        <w:rPr>
          <w:spacing w:val="1"/>
        </w:rPr>
        <w:t xml:space="preserve">ate </w:t>
      </w:r>
      <w:r w:rsidRPr="00F9694E">
        <w:rPr>
          <w:spacing w:val="-4"/>
        </w:rPr>
        <w:t>c</w:t>
      </w:r>
      <w:r w:rsidRPr="00F9694E">
        <w:rPr>
          <w:spacing w:val="1"/>
        </w:rPr>
        <w:t>l</w:t>
      </w:r>
      <w:r w:rsidRPr="00F9694E">
        <w:rPr>
          <w:spacing w:val="-4"/>
        </w:rPr>
        <w:t>e</w:t>
      </w:r>
      <w:r w:rsidRPr="00F9694E">
        <w:rPr>
          <w:spacing w:val="1"/>
        </w:rPr>
        <w:t>a</w:t>
      </w:r>
      <w:r w:rsidRPr="00F9694E">
        <w:t>r</w:t>
      </w:r>
      <w:r w:rsidRPr="00F9694E">
        <w:rPr>
          <w:spacing w:val="1"/>
        </w:rPr>
        <w:t>l</w:t>
      </w:r>
      <w:r w:rsidRPr="00F9694E">
        <w:t>y</w:t>
      </w:r>
      <w:r w:rsidRPr="00F9694E">
        <w:rPr>
          <w:spacing w:val="7"/>
        </w:rPr>
        <w:t xml:space="preserve"> </w:t>
      </w:r>
      <w:r w:rsidRPr="00F9694E">
        <w:rPr>
          <w:spacing w:val="4"/>
        </w:rPr>
        <w:t>d</w:t>
      </w:r>
      <w:r w:rsidRPr="00F9694E">
        <w:rPr>
          <w:spacing w:val="1"/>
        </w:rPr>
        <w:t>e</w:t>
      </w:r>
      <w:r w:rsidRPr="00F9694E">
        <w:rPr>
          <w:spacing w:val="-5"/>
        </w:rPr>
        <w:t>f</w:t>
      </w:r>
      <w:r w:rsidRPr="00F9694E">
        <w:rPr>
          <w:spacing w:val="1"/>
        </w:rPr>
        <w:t>i</w:t>
      </w:r>
      <w:r w:rsidRPr="00F9694E">
        <w:rPr>
          <w:spacing w:val="4"/>
        </w:rPr>
        <w:t>n</w:t>
      </w:r>
      <w:r w:rsidRPr="00F9694E">
        <w:rPr>
          <w:spacing w:val="-4"/>
        </w:rPr>
        <w:t>e</w:t>
      </w:r>
      <w:r w:rsidRPr="00F9694E">
        <w:t>d</w:t>
      </w:r>
      <w:r w:rsidRPr="00F9694E">
        <w:rPr>
          <w:spacing w:val="17"/>
        </w:rPr>
        <w:t xml:space="preserve"> </w:t>
      </w:r>
      <w:r w:rsidRPr="00F9694E">
        <w:rPr>
          <w:spacing w:val="-4"/>
        </w:rPr>
        <w:t>i</w:t>
      </w:r>
      <w:r w:rsidRPr="00F9694E">
        <w:t>n</w:t>
      </w:r>
      <w:r w:rsidRPr="00F9694E">
        <w:rPr>
          <w:spacing w:val="21"/>
        </w:rPr>
        <w:t xml:space="preserve"> </w:t>
      </w:r>
      <w:r w:rsidRPr="00F9694E">
        <w:rPr>
          <w:spacing w:val="-7"/>
        </w:rPr>
        <w:t>w</w:t>
      </w:r>
      <w:r w:rsidRPr="00F9694E">
        <w:t>r</w:t>
      </w:r>
      <w:r w:rsidRPr="00F9694E">
        <w:rPr>
          <w:spacing w:val="1"/>
        </w:rPr>
        <w:t>i</w:t>
      </w:r>
      <w:r w:rsidRPr="00F9694E">
        <w:rPr>
          <w:spacing w:val="-4"/>
        </w:rPr>
        <w:t>ti</w:t>
      </w:r>
      <w:r w:rsidRPr="00F9694E">
        <w:rPr>
          <w:spacing w:val="4"/>
        </w:rPr>
        <w:t>n</w:t>
      </w:r>
      <w:r w:rsidRPr="00F9694E">
        <w:rPr>
          <w:spacing w:val="-5"/>
        </w:rPr>
        <w:t>g</w:t>
      </w:r>
      <w:r w:rsidRPr="00F9694E">
        <w:t>.</w:t>
      </w:r>
      <w:r w:rsidRPr="00F9694E">
        <w:rPr>
          <w:spacing w:val="19"/>
        </w:rPr>
        <w:t xml:space="preserve"> </w:t>
      </w:r>
      <w:r w:rsidRPr="00F9694E">
        <w:t>If</w:t>
      </w:r>
      <w:r w:rsidRPr="00F9694E">
        <w:rPr>
          <w:spacing w:val="12"/>
        </w:rPr>
        <w:t xml:space="preserve"> </w:t>
      </w:r>
      <w:r w:rsidRPr="00F9694E">
        <w:rPr>
          <w:spacing w:val="4"/>
        </w:rPr>
        <w:t>n</w:t>
      </w:r>
      <w:r w:rsidRPr="00F9694E">
        <w:t>o</w:t>
      </w:r>
      <w:r w:rsidRPr="00F9694E">
        <w:rPr>
          <w:spacing w:val="12"/>
        </w:rPr>
        <w:t xml:space="preserve"> </w:t>
      </w:r>
      <w:r w:rsidRPr="00F9694E">
        <w:rPr>
          <w:spacing w:val="-4"/>
        </w:rPr>
        <w:t>e</w:t>
      </w:r>
      <w:r w:rsidRPr="00F9694E">
        <w:t>x</w:t>
      </w:r>
      <w:r w:rsidRPr="00F9694E">
        <w:rPr>
          <w:spacing w:val="-4"/>
        </w:rPr>
        <w:t>ce</w:t>
      </w:r>
      <w:r w:rsidRPr="00F9694E">
        <w:t>p</w:t>
      </w:r>
      <w:r w:rsidRPr="00F9694E">
        <w:rPr>
          <w:spacing w:val="1"/>
        </w:rPr>
        <w:t>ti</w:t>
      </w:r>
      <w:r w:rsidRPr="00F9694E">
        <w:rPr>
          <w:spacing w:val="-5"/>
        </w:rPr>
        <w:t>o</w:t>
      </w:r>
      <w:r w:rsidRPr="00F9694E">
        <w:rPr>
          <w:spacing w:val="4"/>
        </w:rPr>
        <w:t>n</w:t>
      </w:r>
      <w:r w:rsidRPr="00F9694E">
        <w:t>s</w:t>
      </w:r>
      <w:r w:rsidRPr="00F9694E">
        <w:rPr>
          <w:spacing w:val="15"/>
        </w:rPr>
        <w:t xml:space="preserve"> </w:t>
      </w:r>
      <w:r w:rsidRPr="00F9694E">
        <w:rPr>
          <w:spacing w:val="1"/>
        </w:rPr>
        <w:t>a</w:t>
      </w:r>
      <w:r w:rsidRPr="00F9694E">
        <w:rPr>
          <w:spacing w:val="4"/>
        </w:rPr>
        <w:t>r</w:t>
      </w:r>
      <w:r w:rsidRPr="00F9694E">
        <w:t>e</w:t>
      </w:r>
      <w:r w:rsidRPr="00F9694E">
        <w:rPr>
          <w:spacing w:val="9"/>
        </w:rPr>
        <w:t xml:space="preserve"> </w:t>
      </w:r>
      <w:r w:rsidRPr="00F9694E">
        <w:rPr>
          <w:spacing w:val="4"/>
        </w:rPr>
        <w:t>n</w:t>
      </w:r>
      <w:r w:rsidRPr="00F9694E">
        <w:rPr>
          <w:spacing w:val="-5"/>
        </w:rPr>
        <w:t>o</w:t>
      </w:r>
      <w:r w:rsidRPr="00F9694E">
        <w:rPr>
          <w:spacing w:val="1"/>
        </w:rPr>
        <w:t>t</w:t>
      </w:r>
      <w:r w:rsidRPr="00F9694E">
        <w:rPr>
          <w:spacing w:val="-4"/>
        </w:rPr>
        <w:t>e</w:t>
      </w:r>
      <w:r w:rsidRPr="00F9694E">
        <w:t>d,</w:t>
      </w:r>
      <w:r w:rsidRPr="00F9694E">
        <w:rPr>
          <w:spacing w:val="19"/>
        </w:rPr>
        <w:t xml:space="preserve"> </w:t>
      </w:r>
      <w:r w:rsidRPr="00F9694E">
        <w:rPr>
          <w:spacing w:val="-4"/>
        </w:rPr>
        <w:t>t</w:t>
      </w:r>
      <w:r w:rsidRPr="00F9694E">
        <w:rPr>
          <w:spacing w:val="4"/>
        </w:rPr>
        <w:t>h</w:t>
      </w:r>
      <w:r w:rsidRPr="00F9694E">
        <w:t>e</w:t>
      </w:r>
      <w:r w:rsidRPr="00F9694E">
        <w:rPr>
          <w:spacing w:val="14"/>
        </w:rPr>
        <w:t xml:space="preserve"> </w:t>
      </w:r>
      <w:r w:rsidRPr="00F9694E">
        <w:rPr>
          <w:spacing w:val="-7"/>
        </w:rPr>
        <w:t>s</w:t>
      </w:r>
      <w:r w:rsidRPr="00F9694E">
        <w:t>upp</w:t>
      </w:r>
      <w:r w:rsidRPr="00F9694E">
        <w:rPr>
          <w:spacing w:val="1"/>
        </w:rPr>
        <w:t>li</w:t>
      </w:r>
      <w:r w:rsidRPr="00F9694E">
        <w:rPr>
          <w:spacing w:val="-8"/>
        </w:rPr>
        <w:t>e</w:t>
      </w:r>
      <w:r w:rsidRPr="00F9694E">
        <w:t>r</w:t>
      </w:r>
      <w:r w:rsidRPr="00F9694E">
        <w:rPr>
          <w:spacing w:val="21"/>
        </w:rPr>
        <w:t xml:space="preserve"> </w:t>
      </w:r>
      <w:r w:rsidRPr="00F9694E">
        <w:rPr>
          <w:spacing w:val="-5"/>
        </w:rPr>
        <w:t>o</w:t>
      </w:r>
      <w:r w:rsidRPr="00F9694E">
        <w:t>r</w:t>
      </w:r>
      <w:r w:rsidRPr="00F9694E">
        <w:rPr>
          <w:spacing w:val="21"/>
        </w:rPr>
        <w:t xml:space="preserve"> </w:t>
      </w:r>
      <w:r w:rsidRPr="00F9694E">
        <w:rPr>
          <w:spacing w:val="-4"/>
        </w:rPr>
        <w:t>c</w:t>
      </w:r>
      <w:r w:rsidRPr="00F9694E">
        <w:rPr>
          <w:spacing w:val="-5"/>
        </w:rPr>
        <w:t>o</w:t>
      </w:r>
      <w:r w:rsidRPr="00F9694E">
        <w:t>n</w:t>
      </w:r>
      <w:r w:rsidRPr="00F9694E">
        <w:rPr>
          <w:spacing w:val="-4"/>
        </w:rPr>
        <w:t>t</w:t>
      </w:r>
      <w:r w:rsidRPr="00F9694E">
        <w:rPr>
          <w:spacing w:val="4"/>
        </w:rPr>
        <w:t>r</w:t>
      </w:r>
      <w:r w:rsidRPr="00F9694E">
        <w:rPr>
          <w:spacing w:val="1"/>
        </w:rPr>
        <w:t>a</w:t>
      </w:r>
      <w:r w:rsidRPr="00F9694E">
        <w:rPr>
          <w:spacing w:val="-4"/>
        </w:rPr>
        <w:t>c</w:t>
      </w:r>
      <w:r w:rsidRPr="00F9694E">
        <w:rPr>
          <w:spacing w:val="1"/>
        </w:rPr>
        <w:t>t</w:t>
      </w:r>
      <w:r w:rsidRPr="00F9694E">
        <w:rPr>
          <w:spacing w:val="-5"/>
        </w:rPr>
        <w:t>o</w:t>
      </w:r>
      <w:r w:rsidRPr="00F9694E">
        <w:t>r</w:t>
      </w:r>
      <w:r w:rsidRPr="00F9694E">
        <w:rPr>
          <w:spacing w:val="21"/>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18"/>
        </w:rPr>
        <w:t xml:space="preserve"> </w:t>
      </w:r>
      <w:r w:rsidRPr="00F9694E">
        <w:rPr>
          <w:spacing w:val="-5"/>
        </w:rPr>
        <w:t>b</w:t>
      </w:r>
      <w:r w:rsidRPr="00F9694E">
        <w:t>e b</w:t>
      </w:r>
      <w:r w:rsidRPr="00F9694E">
        <w:rPr>
          <w:spacing w:val="-5"/>
        </w:rPr>
        <w:t>o</w:t>
      </w:r>
      <w:r w:rsidRPr="00F9694E">
        <w:t>u</w:t>
      </w:r>
      <w:r w:rsidRPr="00F9694E">
        <w:rPr>
          <w:spacing w:val="4"/>
        </w:rPr>
        <w:t>n</w:t>
      </w:r>
      <w:r w:rsidRPr="00F9694E">
        <w:t>d</w:t>
      </w:r>
      <w:r w:rsidRPr="00F9694E">
        <w:rPr>
          <w:spacing w:val="2"/>
        </w:rPr>
        <w:t xml:space="preserve"> </w:t>
      </w:r>
      <w:r w:rsidRPr="00F9694E">
        <w:rPr>
          <w:spacing w:val="-5"/>
        </w:rPr>
        <w:t>b</w:t>
      </w:r>
      <w:r w:rsidRPr="00F9694E">
        <w:t>y</w:t>
      </w:r>
      <w:r w:rsidRPr="00F9694E">
        <w:rPr>
          <w:spacing w:val="-7"/>
        </w:rPr>
        <w:t xml:space="preserve"> </w:t>
      </w:r>
      <w:r w:rsidRPr="00F9694E">
        <w:rPr>
          <w:spacing w:val="1"/>
        </w:rPr>
        <w:t>t</w:t>
      </w:r>
      <w:r w:rsidRPr="00F9694E">
        <w:rPr>
          <w:spacing w:val="4"/>
        </w:rPr>
        <w:t>h</w:t>
      </w:r>
      <w:r w:rsidRPr="00F9694E">
        <w:rPr>
          <w:spacing w:val="-4"/>
        </w:rPr>
        <w:t>e</w:t>
      </w:r>
      <w:r w:rsidRPr="00F9694E">
        <w:rPr>
          <w:spacing w:val="-2"/>
        </w:rPr>
        <w:t>s</w:t>
      </w:r>
      <w:r w:rsidRPr="00F9694E">
        <w:t>e</w:t>
      </w:r>
      <w:r w:rsidRPr="00F9694E">
        <w:rPr>
          <w:spacing w:val="-1"/>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c</w:t>
      </w:r>
      <w:r w:rsidRPr="00F9694E">
        <w:rPr>
          <w:spacing w:val="1"/>
        </w:rPr>
        <w:t>ati</w:t>
      </w:r>
      <w:r w:rsidRPr="00F9694E">
        <w:rPr>
          <w:spacing w:val="-5"/>
        </w:rPr>
        <w:t>o</w:t>
      </w:r>
      <w:r w:rsidRPr="00F9694E">
        <w:rPr>
          <w:spacing w:val="4"/>
        </w:rPr>
        <w:t>n</w:t>
      </w:r>
      <w:r w:rsidRPr="00F9694E">
        <w:rPr>
          <w:spacing w:val="-2"/>
        </w:rPr>
        <w:t>s</w:t>
      </w:r>
      <w:r w:rsidRPr="00F9694E">
        <w:t>.</w:t>
      </w:r>
    </w:p>
    <w:p w14:paraId="556FDF56" w14:textId="77777777" w:rsidR="00D34C65" w:rsidRPr="00F9694E" w:rsidRDefault="00D34C65" w:rsidP="00D34C65">
      <w:pPr>
        <w:pStyle w:val="BodyText"/>
        <w:widowControl w:val="0"/>
        <w:numPr>
          <w:ilvl w:val="3"/>
          <w:numId w:val="30"/>
        </w:numPr>
        <w:tabs>
          <w:tab w:val="clear" w:pos="992"/>
          <w:tab w:val="left" w:pos="1619"/>
        </w:tabs>
        <w:bidi w:val="0"/>
        <w:spacing w:before="0" w:line="228" w:lineRule="exact"/>
        <w:ind w:left="1620"/>
        <w:jc w:val="left"/>
      </w:pPr>
      <w:bookmarkStart w:id="79" w:name="UManufactured_Units"/>
      <w:bookmarkEnd w:id="79"/>
      <w:r w:rsidRPr="00F9694E">
        <w:rPr>
          <w:spacing w:val="-2"/>
          <w:u w:val="single" w:color="000000"/>
        </w:rPr>
        <w:t>M</w:t>
      </w:r>
      <w:r w:rsidRPr="00F9694E">
        <w:rPr>
          <w:spacing w:val="-4"/>
          <w:u w:val="single" w:color="000000"/>
        </w:rPr>
        <w:t>a</w:t>
      </w:r>
      <w:r w:rsidRPr="00F9694E">
        <w:rPr>
          <w:spacing w:val="4"/>
          <w:u w:val="single" w:color="000000"/>
        </w:rPr>
        <w:t>n</w:t>
      </w:r>
      <w:r w:rsidRPr="00F9694E">
        <w:rPr>
          <w:u w:val="single" w:color="000000"/>
        </w:rPr>
        <w:t>u</w:t>
      </w:r>
      <w:r w:rsidRPr="00F9694E">
        <w:rPr>
          <w:spacing w:val="-5"/>
          <w:u w:val="single" w:color="000000"/>
        </w:rPr>
        <w:t>f</w:t>
      </w:r>
      <w:r w:rsidRPr="00F9694E">
        <w:rPr>
          <w:spacing w:val="1"/>
          <w:u w:val="single" w:color="000000"/>
        </w:rPr>
        <w:t>a</w:t>
      </w:r>
      <w:r w:rsidRPr="00F9694E">
        <w:rPr>
          <w:spacing w:val="-4"/>
          <w:u w:val="single" w:color="000000"/>
        </w:rPr>
        <w:t>c</w:t>
      </w:r>
      <w:r w:rsidRPr="00F9694E">
        <w:rPr>
          <w:spacing w:val="1"/>
          <w:u w:val="single" w:color="000000"/>
        </w:rPr>
        <w:t>t</w:t>
      </w:r>
      <w:r w:rsidRPr="00F9694E">
        <w:rPr>
          <w:spacing w:val="-5"/>
          <w:u w:val="single" w:color="000000"/>
        </w:rPr>
        <w:t>u</w:t>
      </w:r>
      <w:r w:rsidRPr="00F9694E">
        <w:rPr>
          <w:spacing w:val="4"/>
          <w:u w:val="single" w:color="000000"/>
        </w:rPr>
        <w:t>r</w:t>
      </w:r>
      <w:r w:rsidRPr="00F9694E">
        <w:rPr>
          <w:spacing w:val="-4"/>
          <w:u w:val="single" w:color="000000"/>
        </w:rPr>
        <w:t>ed</w:t>
      </w:r>
      <w:r w:rsidRPr="00F9694E">
        <w:rPr>
          <w:spacing w:val="5"/>
          <w:u w:val="single" w:color="000000"/>
        </w:rPr>
        <w:t xml:space="preserve"> </w:t>
      </w:r>
      <w:r w:rsidRPr="00F9694E">
        <w:rPr>
          <w:spacing w:val="-7"/>
          <w:u w:val="single" w:color="000000"/>
        </w:rPr>
        <w:t>U</w:t>
      </w:r>
      <w:r w:rsidRPr="00F9694E">
        <w:rPr>
          <w:spacing w:val="4"/>
          <w:u w:val="single" w:color="000000"/>
        </w:rPr>
        <w:t>n</w:t>
      </w:r>
      <w:r w:rsidRPr="00F9694E">
        <w:rPr>
          <w:spacing w:val="-4"/>
          <w:u w:val="single" w:color="000000"/>
        </w:rPr>
        <w:t>i</w:t>
      </w:r>
      <w:r w:rsidRPr="00F9694E">
        <w:rPr>
          <w:spacing w:val="1"/>
          <w:u w:val="single" w:color="000000"/>
        </w:rPr>
        <w:t>t</w:t>
      </w:r>
      <w:r w:rsidRPr="00F9694E">
        <w:rPr>
          <w:u w:val="single" w:color="000000"/>
        </w:rPr>
        <w:t>s</w:t>
      </w:r>
    </w:p>
    <w:p w14:paraId="3FD7C16E" w14:textId="77777777" w:rsidR="00D34C65" w:rsidRPr="00F9694E" w:rsidRDefault="00D34C65" w:rsidP="00D34C65">
      <w:pPr>
        <w:pStyle w:val="BodyText"/>
        <w:widowControl w:val="0"/>
        <w:numPr>
          <w:ilvl w:val="4"/>
          <w:numId w:val="30"/>
        </w:numPr>
        <w:tabs>
          <w:tab w:val="clear" w:pos="992"/>
          <w:tab w:val="left" w:pos="1979"/>
        </w:tabs>
        <w:bidi w:val="0"/>
        <w:spacing w:before="0" w:line="240" w:lineRule="auto"/>
        <w:ind w:left="1979"/>
        <w:jc w:val="left"/>
      </w:pPr>
      <w:bookmarkStart w:id="80" w:name="Furnish_and_install_as_shown_on_the_plan"/>
      <w:bookmarkEnd w:id="80"/>
      <w:r w:rsidRPr="00F9694E">
        <w:rPr>
          <w:spacing w:val="-2"/>
        </w:rPr>
        <w:t>F</w:t>
      </w:r>
      <w:r w:rsidRPr="00F9694E">
        <w:t>urn</w:t>
      </w:r>
      <w:r w:rsidRPr="00F9694E">
        <w:rPr>
          <w:spacing w:val="1"/>
        </w:rPr>
        <w:t>i</w:t>
      </w:r>
      <w:r w:rsidRPr="00F9694E">
        <w:rPr>
          <w:spacing w:val="-7"/>
        </w:rPr>
        <w:t>s</w:t>
      </w:r>
      <w:r w:rsidRPr="00F9694E">
        <w:t>h</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1"/>
        </w:rPr>
        <w:t xml:space="preserve"> </w:t>
      </w:r>
      <w:r w:rsidRPr="00F9694E">
        <w:rPr>
          <w:spacing w:val="1"/>
        </w:rPr>
        <w:t>a</w:t>
      </w:r>
      <w:r w:rsidRPr="00F9694E">
        <w:t>s</w:t>
      </w:r>
      <w:r w:rsidRPr="00F9694E">
        <w:rPr>
          <w:spacing w:val="1"/>
        </w:rPr>
        <w:t xml:space="preserve"> </w:t>
      </w:r>
      <w:r w:rsidRPr="00F9694E">
        <w:rPr>
          <w:spacing w:val="-7"/>
        </w:rPr>
        <w:t>s</w:t>
      </w:r>
      <w:r w:rsidRPr="00F9694E">
        <w:rPr>
          <w:spacing w:val="4"/>
        </w:rPr>
        <w:t>h</w:t>
      </w:r>
      <w:r w:rsidRPr="00F9694E">
        <w:rPr>
          <w:spacing w:val="-5"/>
        </w:rPr>
        <w:t>o</w:t>
      </w:r>
      <w:r w:rsidRPr="00F9694E">
        <w:rPr>
          <w:spacing w:val="-7"/>
        </w:rPr>
        <w:t>w</w:t>
      </w:r>
      <w:r w:rsidRPr="00F9694E">
        <w:t>n</w:t>
      </w:r>
      <w:r w:rsidRPr="00F9694E">
        <w:rPr>
          <w:spacing w:val="7"/>
        </w:rPr>
        <w:t xml:space="preserve"> </w:t>
      </w:r>
      <w:r w:rsidRPr="00F9694E">
        <w:rPr>
          <w:spacing w:val="-5"/>
        </w:rPr>
        <w:t>o</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6"/>
        </w:rPr>
        <w:t xml:space="preserve"> </w:t>
      </w:r>
      <w:r w:rsidRPr="00F9694E">
        <w:t>p</w:t>
      </w:r>
      <w:r w:rsidRPr="00F9694E">
        <w:rPr>
          <w:spacing w:val="-4"/>
        </w:rPr>
        <w:t>la</w:t>
      </w:r>
      <w:r w:rsidRPr="00F9694E">
        <w:rPr>
          <w:spacing w:val="4"/>
        </w:rPr>
        <w:t>n</w:t>
      </w:r>
      <w:r w:rsidRPr="00F9694E">
        <w:t>s</w:t>
      </w:r>
      <w:r w:rsidRPr="00F9694E">
        <w:rPr>
          <w:spacing w:val="-4"/>
        </w:rPr>
        <w:t xml:space="preserve"> </w:t>
      </w:r>
      <w:r w:rsidRPr="00F9694E">
        <w:t>a</w:t>
      </w:r>
      <w:r w:rsidRPr="00F9694E">
        <w:rPr>
          <w:spacing w:val="4"/>
        </w:rPr>
        <w:t xml:space="preserve"> </w:t>
      </w:r>
      <w:r w:rsidRPr="00F9694E">
        <w:rPr>
          <w:spacing w:val="-7"/>
        </w:rPr>
        <w:t>V</w:t>
      </w:r>
      <w:r w:rsidRPr="00F9694E">
        <w:rPr>
          <w:spacing w:val="-4"/>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2"/>
        </w:rPr>
        <w:t>P</w:t>
      </w:r>
      <w:r w:rsidRPr="00F9694E">
        <w:t>u</w:t>
      </w:r>
      <w:r w:rsidRPr="00F9694E">
        <w:rPr>
          <w:spacing w:val="1"/>
        </w:rPr>
        <w:t>m</w:t>
      </w:r>
      <w:r w:rsidRPr="00F9694E">
        <w:t>p</w:t>
      </w:r>
      <w:r w:rsidRPr="00F9694E">
        <w:rPr>
          <w:spacing w:val="-4"/>
        </w:rPr>
        <w:t>i</w:t>
      </w:r>
      <w:r w:rsidRPr="00F9694E">
        <w:t>ng</w:t>
      </w:r>
      <w:r w:rsidRPr="00F9694E">
        <w:rPr>
          <w:spacing w:val="2"/>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rPr>
          <w:spacing w:val="1"/>
        </w:rPr>
        <w:t>m</w:t>
      </w:r>
      <w:r w:rsidRPr="00F9694E">
        <w:t>.</w:t>
      </w:r>
    </w:p>
    <w:p w14:paraId="532474F9" w14:textId="77777777" w:rsidR="00D34C65" w:rsidRPr="00F9694E" w:rsidRDefault="00D34C65" w:rsidP="00D34C65">
      <w:pPr>
        <w:pStyle w:val="BodyText"/>
        <w:widowControl w:val="0"/>
        <w:numPr>
          <w:ilvl w:val="4"/>
          <w:numId w:val="30"/>
        </w:numPr>
        <w:tabs>
          <w:tab w:val="clear" w:pos="992"/>
          <w:tab w:val="left" w:pos="1979"/>
        </w:tabs>
        <w:bidi w:val="0"/>
        <w:spacing w:before="0" w:line="240" w:lineRule="auto"/>
        <w:ind w:left="1979" w:right="171" w:hanging="361"/>
        <w:jc w:val="both"/>
      </w:pPr>
      <w:bookmarkStart w:id="81" w:name="The_control_system_shall_include,_as_a_m"/>
      <w:bookmarkEnd w:id="81"/>
      <w:r w:rsidRPr="00F9694E">
        <w:rPr>
          <w:spacing w:val="-4"/>
        </w:rPr>
        <w:t>T</w:t>
      </w:r>
      <w:r w:rsidRPr="00F9694E">
        <w:rPr>
          <w:spacing w:val="4"/>
        </w:rPr>
        <w:t>h</w:t>
      </w:r>
      <w:r w:rsidRPr="00F9694E">
        <w:t>e</w:t>
      </w:r>
      <w:r w:rsidRPr="00F9694E">
        <w:rPr>
          <w:spacing w:val="16"/>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21"/>
        </w:rPr>
        <w:t xml:space="preserve">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21"/>
        </w:rPr>
        <w:t xml:space="preserve"> </w:t>
      </w:r>
      <w:r w:rsidRPr="00F9694E">
        <w:rPr>
          <w:spacing w:val="-2"/>
        </w:rPr>
        <w:t>s</w:t>
      </w:r>
      <w:r w:rsidRPr="00F9694E">
        <w:rPr>
          <w:spacing w:val="4"/>
        </w:rPr>
        <w:t>h</w:t>
      </w:r>
      <w:r w:rsidRPr="00F9694E">
        <w:rPr>
          <w:spacing w:val="1"/>
        </w:rPr>
        <w:t>al</w:t>
      </w:r>
      <w:r w:rsidRPr="00F9694E">
        <w:t>l</w:t>
      </w:r>
      <w:r w:rsidRPr="00F9694E">
        <w:rPr>
          <w:spacing w:val="16"/>
        </w:rPr>
        <w:t xml:space="preserve"> </w:t>
      </w:r>
      <w:r w:rsidRPr="00F9694E">
        <w:rPr>
          <w:spacing w:val="-4"/>
        </w:rPr>
        <w:t>i</w:t>
      </w:r>
      <w:r w:rsidRPr="00F9694E">
        <w:rPr>
          <w:spacing w:val="4"/>
        </w:rPr>
        <w:t>n</w:t>
      </w:r>
      <w:r w:rsidRPr="00F9694E">
        <w:rPr>
          <w:spacing w:val="-4"/>
        </w:rPr>
        <w:t>c</w:t>
      </w:r>
      <w:r w:rsidRPr="00F9694E">
        <w:rPr>
          <w:spacing w:val="1"/>
        </w:rPr>
        <w:t>l</w:t>
      </w:r>
      <w:r w:rsidRPr="00F9694E">
        <w:t>ud</w:t>
      </w:r>
      <w:r w:rsidRPr="00F9694E">
        <w:rPr>
          <w:spacing w:val="-4"/>
        </w:rPr>
        <w:t>e</w:t>
      </w:r>
      <w:r w:rsidRPr="00F9694E">
        <w:t>,</w:t>
      </w:r>
      <w:r w:rsidRPr="00F9694E">
        <w:rPr>
          <w:spacing w:val="17"/>
        </w:rPr>
        <w:t xml:space="preserve"> </w:t>
      </w:r>
      <w:r w:rsidRPr="00F9694E">
        <w:rPr>
          <w:spacing w:val="1"/>
        </w:rPr>
        <w:t>a</w:t>
      </w:r>
      <w:r w:rsidRPr="00F9694E">
        <w:t>s</w:t>
      </w:r>
      <w:r w:rsidRPr="00F9694E">
        <w:rPr>
          <w:spacing w:val="18"/>
        </w:rPr>
        <w:t xml:space="preserve"> </w:t>
      </w:r>
      <w:r w:rsidRPr="00F9694E">
        <w:t>a</w:t>
      </w:r>
      <w:r w:rsidRPr="00F9694E">
        <w:rPr>
          <w:spacing w:val="21"/>
        </w:rPr>
        <w:t xml:space="preserve"> </w:t>
      </w:r>
      <w:r w:rsidRPr="00F9694E">
        <w:rPr>
          <w:spacing w:val="-4"/>
        </w:rPr>
        <w:t>mi</w:t>
      </w:r>
      <w:r w:rsidRPr="00F9694E">
        <w:rPr>
          <w:spacing w:val="4"/>
        </w:rPr>
        <w:t>n</w:t>
      </w:r>
      <w:r w:rsidRPr="00F9694E">
        <w:rPr>
          <w:spacing w:val="-4"/>
        </w:rPr>
        <w:t>i</w:t>
      </w:r>
      <w:r w:rsidRPr="00F9694E">
        <w:rPr>
          <w:spacing w:val="1"/>
        </w:rPr>
        <w:t>m</w:t>
      </w:r>
      <w:r w:rsidRPr="00F9694E">
        <w:rPr>
          <w:spacing w:val="-5"/>
        </w:rPr>
        <w:t>u</w:t>
      </w:r>
      <w:r w:rsidRPr="00F9694E">
        <w:rPr>
          <w:spacing w:val="1"/>
        </w:rPr>
        <w:t>m</w:t>
      </w:r>
      <w:r w:rsidRPr="00F9694E">
        <w:t>,</w:t>
      </w:r>
      <w:r w:rsidRPr="00F9694E">
        <w:rPr>
          <w:spacing w:val="22"/>
        </w:rPr>
        <w:t xml:space="preserve"> </w:t>
      </w:r>
      <w:r w:rsidRPr="00F9694E">
        <w:rPr>
          <w:spacing w:val="-5"/>
        </w:rPr>
        <w:t>p</w:t>
      </w:r>
      <w:r w:rsidRPr="00F9694E">
        <w:t>u</w:t>
      </w:r>
      <w:r w:rsidRPr="00F9694E">
        <w:rPr>
          <w:spacing w:val="-4"/>
        </w:rPr>
        <w:t>m</w:t>
      </w:r>
      <w:r w:rsidRPr="00F9694E">
        <w:t>p</w:t>
      </w:r>
      <w:r w:rsidRPr="00F9694E">
        <w:rPr>
          <w:spacing w:val="19"/>
        </w:rPr>
        <w:t xml:space="preserve"> </w:t>
      </w:r>
      <w:r w:rsidRPr="00F9694E">
        <w:t>&amp;</w:t>
      </w:r>
      <w:r w:rsidRPr="00F9694E">
        <w:rPr>
          <w:spacing w:val="16"/>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24"/>
        </w:rPr>
        <w:t xml:space="preserve"> </w:t>
      </w:r>
      <w:r w:rsidRPr="00F9694E">
        <w:rPr>
          <w:spacing w:val="1"/>
        </w:rPr>
        <w:t>a</w:t>
      </w:r>
      <w:r w:rsidRPr="00F9694E">
        <w:rPr>
          <w:spacing w:val="-2"/>
        </w:rPr>
        <w:t>ss</w:t>
      </w:r>
      <w:r w:rsidRPr="00F9694E">
        <w:rPr>
          <w:spacing w:val="-4"/>
        </w:rPr>
        <w:t>e</w:t>
      </w:r>
      <w:r w:rsidRPr="00F9694E">
        <w:rPr>
          <w:spacing w:val="1"/>
        </w:rPr>
        <w:t>m</w:t>
      </w:r>
      <w:r w:rsidRPr="00F9694E">
        <w:rPr>
          <w:spacing w:val="-5"/>
        </w:rPr>
        <w:t>b</w:t>
      </w:r>
      <w:r w:rsidRPr="00F9694E">
        <w:rPr>
          <w:spacing w:val="1"/>
        </w:rPr>
        <w:t>li</w:t>
      </w:r>
      <w:r w:rsidRPr="00F9694E">
        <w:rPr>
          <w:spacing w:val="-4"/>
        </w:rPr>
        <w:t>e</w:t>
      </w:r>
      <w:r w:rsidRPr="00F9694E">
        <w:rPr>
          <w:spacing w:val="-2"/>
        </w:rPr>
        <w:t>s</w:t>
      </w:r>
      <w:r w:rsidRPr="00F9694E">
        <w:t>,</w:t>
      </w:r>
      <w:r w:rsidRPr="00F9694E">
        <w:rPr>
          <w:spacing w:val="22"/>
        </w:rPr>
        <w:t xml:space="preserve"> </w:t>
      </w:r>
      <w:r w:rsidRPr="00F9694E">
        <w:rPr>
          <w:spacing w:val="1"/>
        </w:rPr>
        <w:t>t</w:t>
      </w:r>
      <w:r w:rsidRPr="00F9694E">
        <w:rPr>
          <w:spacing w:val="4"/>
        </w:rPr>
        <w:t>h</w:t>
      </w:r>
      <w:r w:rsidRPr="00F9694E">
        <w:t>e p</w:t>
      </w:r>
      <w:r w:rsidRPr="00F9694E">
        <w:rPr>
          <w:spacing w:val="4"/>
        </w:rPr>
        <w:t>r</w:t>
      </w:r>
      <w:r w:rsidRPr="00F9694E">
        <w:rPr>
          <w:spacing w:val="-5"/>
        </w:rPr>
        <w:t>og</w:t>
      </w:r>
      <w:r w:rsidRPr="00F9694E">
        <w:rPr>
          <w:spacing w:val="4"/>
        </w:rPr>
        <w:t>r</w:t>
      </w:r>
      <w:r w:rsidRPr="00F9694E">
        <w:rPr>
          <w:spacing w:val="-4"/>
        </w:rPr>
        <w:t>a</w:t>
      </w:r>
      <w:r w:rsidRPr="00F9694E">
        <w:rPr>
          <w:spacing w:val="1"/>
        </w:rPr>
        <w:t>m</w:t>
      </w:r>
      <w:r w:rsidRPr="00F9694E">
        <w:rPr>
          <w:spacing w:val="-4"/>
        </w:rPr>
        <w:t>m</w:t>
      </w:r>
      <w:r w:rsidRPr="00F9694E">
        <w:rPr>
          <w:spacing w:val="1"/>
        </w:rPr>
        <w:t>a</w:t>
      </w:r>
      <w:r w:rsidRPr="00F9694E">
        <w:rPr>
          <w:spacing w:val="-5"/>
        </w:rPr>
        <w:t>b</w:t>
      </w:r>
      <w:r w:rsidRPr="00F9694E">
        <w:rPr>
          <w:spacing w:val="1"/>
        </w:rPr>
        <w:t>l</w:t>
      </w:r>
      <w:r w:rsidRPr="00F9694E">
        <w:t>e</w:t>
      </w:r>
      <w:r w:rsidRPr="00F9694E">
        <w:rPr>
          <w:spacing w:val="37"/>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37"/>
        </w:rPr>
        <w:t xml:space="preserve"> </w:t>
      </w:r>
      <w:r w:rsidRPr="00F9694E">
        <w:t>p</w:t>
      </w:r>
      <w:r w:rsidRPr="00F9694E">
        <w:rPr>
          <w:spacing w:val="-5"/>
        </w:rPr>
        <w:t>u</w:t>
      </w:r>
      <w:r w:rsidRPr="00F9694E">
        <w:rPr>
          <w:spacing w:val="1"/>
        </w:rPr>
        <w:t>m</w:t>
      </w:r>
      <w:r w:rsidRPr="00F9694E">
        <w:t>p</w:t>
      </w:r>
      <w:r w:rsidRPr="00F9694E">
        <w:rPr>
          <w:spacing w:val="41"/>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39"/>
        </w:rPr>
        <w:t xml:space="preserve"> </w:t>
      </w:r>
      <w:r w:rsidRPr="00F9694E">
        <w:rPr>
          <w:spacing w:val="1"/>
        </w:rPr>
        <w:t>a</w:t>
      </w:r>
      <w:r w:rsidRPr="00F9694E">
        <w:t>d</w:t>
      </w:r>
      <w:r w:rsidRPr="00F9694E">
        <w:rPr>
          <w:spacing w:val="-4"/>
        </w:rPr>
        <w:t>j</w:t>
      </w:r>
      <w:r w:rsidRPr="00F9694E">
        <w:t>u</w:t>
      </w:r>
      <w:r w:rsidRPr="00F9694E">
        <w:rPr>
          <w:spacing w:val="-2"/>
        </w:rPr>
        <w:t>s</w:t>
      </w:r>
      <w:r w:rsidRPr="00F9694E">
        <w:rPr>
          <w:spacing w:val="1"/>
        </w:rPr>
        <w:t>ta</w:t>
      </w:r>
      <w:r w:rsidRPr="00F9694E">
        <w:rPr>
          <w:spacing w:val="-5"/>
        </w:rPr>
        <w:t>b</w:t>
      </w:r>
      <w:r w:rsidRPr="00F9694E">
        <w:rPr>
          <w:spacing w:val="1"/>
        </w:rPr>
        <w:t>l</w:t>
      </w:r>
      <w:r w:rsidRPr="00F9694E">
        <w:t>e</w:t>
      </w:r>
      <w:r w:rsidRPr="00F9694E">
        <w:rPr>
          <w:spacing w:val="38"/>
        </w:rPr>
        <w:t xml:space="preserve"> </w:t>
      </w:r>
      <w:r w:rsidRPr="00F9694E">
        <w:rPr>
          <w:spacing w:val="-5"/>
        </w:rPr>
        <w:t>f</w:t>
      </w:r>
      <w:r w:rsidRPr="00F9694E">
        <w:rPr>
          <w:spacing w:val="4"/>
        </w:rPr>
        <w:t>r</w:t>
      </w:r>
      <w:r w:rsidRPr="00F9694E">
        <w:rPr>
          <w:spacing w:val="-4"/>
        </w:rPr>
        <w:t>e</w:t>
      </w:r>
      <w:r w:rsidRPr="00F9694E">
        <w:t>qu</w:t>
      </w:r>
      <w:r w:rsidRPr="00F9694E">
        <w:rPr>
          <w:spacing w:val="-4"/>
        </w:rPr>
        <w:t>e</w:t>
      </w:r>
      <w:r w:rsidRPr="00F9694E">
        <w:rPr>
          <w:spacing w:val="4"/>
        </w:rPr>
        <w:t>n</w:t>
      </w:r>
      <w:r w:rsidRPr="00F9694E">
        <w:rPr>
          <w:spacing w:val="-4"/>
        </w:rPr>
        <w:t>c</w:t>
      </w:r>
      <w:r w:rsidRPr="00F9694E">
        <w:t>y</w:t>
      </w:r>
      <w:r w:rsidRPr="00F9694E">
        <w:rPr>
          <w:spacing w:val="36"/>
        </w:rPr>
        <w:t xml:space="preserve"> </w:t>
      </w:r>
      <w:r w:rsidRPr="00F9694E">
        <w:rPr>
          <w:spacing w:val="-5"/>
        </w:rPr>
        <w:t>d</w:t>
      </w:r>
      <w:r w:rsidRPr="00F9694E">
        <w:rPr>
          <w:spacing w:val="4"/>
        </w:rPr>
        <w:t>r</w:t>
      </w:r>
      <w:r w:rsidRPr="00F9694E">
        <w:rPr>
          <w:spacing w:val="1"/>
        </w:rPr>
        <w:t>i</w:t>
      </w:r>
      <w:r w:rsidRPr="00F9694E">
        <w:rPr>
          <w:spacing w:val="-5"/>
        </w:rPr>
        <w:t>v</w:t>
      </w:r>
      <w:r w:rsidRPr="00F9694E">
        <w:rPr>
          <w:spacing w:val="-4"/>
        </w:rPr>
        <w:t>e</w:t>
      </w:r>
      <w:r w:rsidRPr="00F9694E">
        <w:t>(</w:t>
      </w:r>
      <w:r w:rsidRPr="00F9694E">
        <w:rPr>
          <w:spacing w:val="-2"/>
        </w:rPr>
        <w:t>s</w:t>
      </w:r>
      <w:r w:rsidRPr="00F9694E">
        <w:t>),</w:t>
      </w:r>
      <w:r w:rsidRPr="00F9694E">
        <w:rPr>
          <w:spacing w:val="43"/>
        </w:rPr>
        <w:t xml:space="preserve"> </w:t>
      </w:r>
      <w:r w:rsidRPr="00F9694E">
        <w:rPr>
          <w:spacing w:val="1"/>
        </w:rPr>
        <w:t>a</w:t>
      </w:r>
      <w:r w:rsidRPr="00F9694E">
        <w:rPr>
          <w:spacing w:val="-5"/>
        </w:rPr>
        <w:t>u</w:t>
      </w:r>
      <w:r w:rsidRPr="00F9694E">
        <w:rPr>
          <w:spacing w:val="1"/>
        </w:rPr>
        <w:t>t</w:t>
      </w:r>
      <w:r w:rsidRPr="00F9694E">
        <w:rPr>
          <w:spacing w:val="-5"/>
        </w:rPr>
        <w:t>o</w:t>
      </w:r>
      <w:r w:rsidRPr="00F9694E">
        <w:rPr>
          <w:spacing w:val="1"/>
        </w:rPr>
        <w:t>m</w:t>
      </w:r>
      <w:r w:rsidRPr="00F9694E">
        <w:rPr>
          <w:spacing w:val="-4"/>
        </w:rPr>
        <w:t>a</w:t>
      </w:r>
      <w:r w:rsidRPr="00F9694E">
        <w:rPr>
          <w:spacing w:val="1"/>
        </w:rPr>
        <w:t>ti</w:t>
      </w:r>
      <w:r w:rsidRPr="00F9694E">
        <w:t>c</w:t>
      </w:r>
      <w:r w:rsidRPr="00F9694E">
        <w:rPr>
          <w:spacing w:val="37"/>
        </w:rPr>
        <w:t xml:space="preserve"> </w:t>
      </w:r>
      <w:r w:rsidRPr="00F9694E">
        <w:t>b</w:t>
      </w:r>
      <w:r w:rsidRPr="00F9694E">
        <w:rPr>
          <w:spacing w:val="-10"/>
        </w:rPr>
        <w:t>y</w:t>
      </w:r>
      <w:r w:rsidRPr="00F9694E">
        <w:t>p</w:t>
      </w:r>
      <w:r w:rsidRPr="00F9694E">
        <w:rPr>
          <w:spacing w:val="1"/>
        </w:rPr>
        <w:t>a</w:t>
      </w:r>
      <w:r w:rsidRPr="00F9694E">
        <w:rPr>
          <w:spacing w:val="-2"/>
        </w:rPr>
        <w:t>ss</w:t>
      </w:r>
      <w:r w:rsidRPr="00F9694E">
        <w:t xml:space="preserve">, </w:t>
      </w:r>
      <w:r w:rsidRPr="00F9694E">
        <w:rPr>
          <w:spacing w:val="-2"/>
        </w:rPr>
        <w:t>s</w:t>
      </w:r>
      <w:r w:rsidRPr="00F9694E">
        <w:t>u</w:t>
      </w:r>
      <w:r w:rsidRPr="00F9694E">
        <w:rPr>
          <w:spacing w:val="-4"/>
        </w:rPr>
        <w:t>c</w:t>
      </w:r>
      <w:r w:rsidRPr="00F9694E">
        <w:rPr>
          <w:spacing w:val="1"/>
        </w:rPr>
        <w:t>ti</w:t>
      </w:r>
      <w:r w:rsidRPr="00F9694E">
        <w:rPr>
          <w:spacing w:val="-5"/>
        </w:rPr>
        <w:t>o</w:t>
      </w:r>
      <w:r w:rsidRPr="00F9694E">
        <w:t>n</w:t>
      </w:r>
      <w:r w:rsidRPr="00F9694E">
        <w:rPr>
          <w:spacing w:val="45"/>
        </w:rPr>
        <w:t xml:space="preserve"> </w:t>
      </w:r>
      <w:r w:rsidRPr="00F9694E">
        <w:rPr>
          <w:spacing w:val="-4"/>
        </w:rPr>
        <w:t>a</w:t>
      </w:r>
      <w:r w:rsidRPr="00F9694E">
        <w:rPr>
          <w:spacing w:val="4"/>
        </w:rPr>
        <w:t>n</w:t>
      </w:r>
      <w:r w:rsidRPr="00F9694E">
        <w:t>d</w:t>
      </w:r>
      <w:r w:rsidRPr="00F9694E">
        <w:rPr>
          <w:spacing w:val="41"/>
        </w:rPr>
        <w:t xml:space="preserve"> </w:t>
      </w:r>
      <w:r w:rsidRPr="00F9694E">
        <w:rPr>
          <w:spacing w:val="-5"/>
        </w:rPr>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ge</w:t>
      </w:r>
      <w:r w:rsidRPr="00F9694E">
        <w:rPr>
          <w:spacing w:val="37"/>
        </w:rPr>
        <w:t xml:space="preserve"> </w:t>
      </w:r>
      <w:r w:rsidRPr="00F9694E">
        <w:t>p</w:t>
      </w:r>
      <w:r w:rsidRPr="00F9694E">
        <w:rPr>
          <w:spacing w:val="1"/>
        </w:rPr>
        <w:t>i</w:t>
      </w:r>
      <w:r w:rsidRPr="00F9694E">
        <w:t>p</w:t>
      </w:r>
      <w:r w:rsidRPr="00F9694E">
        <w:rPr>
          <w:spacing w:val="-4"/>
        </w:rPr>
        <w:t>i</w:t>
      </w:r>
      <w:r w:rsidRPr="00F9694E">
        <w:t>ng</w:t>
      </w:r>
      <w:r w:rsidRPr="00F9694E">
        <w:rPr>
          <w:spacing w:val="41"/>
        </w:rPr>
        <w:t xml:space="preserve"> </w:t>
      </w:r>
      <w:r w:rsidRPr="00F9694E">
        <w:rPr>
          <w:spacing w:val="-4"/>
        </w:rPr>
        <w:t>a</w:t>
      </w:r>
      <w:r w:rsidRPr="00F9694E">
        <w:rPr>
          <w:spacing w:val="4"/>
        </w:rPr>
        <w:t>n</w:t>
      </w:r>
      <w:r w:rsidRPr="00F9694E">
        <w:t>d</w:t>
      </w:r>
      <w:r w:rsidRPr="00F9694E">
        <w:rPr>
          <w:spacing w:val="36"/>
        </w:rPr>
        <w:t xml:space="preserve"> </w:t>
      </w:r>
      <w:r w:rsidRPr="00F9694E">
        <w:rPr>
          <w:spacing w:val="1"/>
        </w:rPr>
        <w:t>a</w:t>
      </w:r>
      <w:r w:rsidRPr="00F9694E">
        <w:t>dd</w:t>
      </w:r>
      <w:r w:rsidRPr="00F9694E">
        <w:rPr>
          <w:spacing w:val="-4"/>
        </w:rPr>
        <w:t>i</w:t>
      </w:r>
      <w:r w:rsidRPr="00F9694E">
        <w:rPr>
          <w:spacing w:val="1"/>
        </w:rPr>
        <w:t>ti</w:t>
      </w:r>
      <w:r w:rsidRPr="00F9694E">
        <w:rPr>
          <w:spacing w:val="-10"/>
        </w:rPr>
        <w:t>o</w:t>
      </w:r>
      <w:r w:rsidRPr="00F9694E">
        <w:rPr>
          <w:spacing w:val="4"/>
        </w:rPr>
        <w:t>n</w:t>
      </w:r>
      <w:r w:rsidRPr="00F9694E">
        <w:rPr>
          <w:spacing w:val="1"/>
        </w:rPr>
        <w:t>a</w:t>
      </w:r>
      <w:r w:rsidRPr="00F9694E">
        <w:t>l</w:t>
      </w:r>
      <w:r w:rsidRPr="00F9694E">
        <w:rPr>
          <w:spacing w:val="42"/>
        </w:rPr>
        <w:t xml:space="preserve"> </w:t>
      </w:r>
      <w:r w:rsidRPr="00F9694E">
        <w:rPr>
          <w:spacing w:val="-4"/>
        </w:rPr>
        <w:t>e</w:t>
      </w:r>
      <w:r w:rsidRPr="00F9694E">
        <w:t>qu</w:t>
      </w:r>
      <w:r w:rsidRPr="00F9694E">
        <w:rPr>
          <w:spacing w:val="-4"/>
        </w:rPr>
        <w:t>i</w:t>
      </w:r>
      <w:r w:rsidRPr="00F9694E">
        <w:t>p</w:t>
      </w:r>
      <w:r w:rsidRPr="00F9694E">
        <w:rPr>
          <w:spacing w:val="1"/>
        </w:rPr>
        <w:t>m</w:t>
      </w:r>
      <w:r w:rsidRPr="00F9694E">
        <w:rPr>
          <w:spacing w:val="-8"/>
        </w:rPr>
        <w:t>e</w:t>
      </w:r>
      <w:r w:rsidRPr="00F9694E">
        <w:rPr>
          <w:spacing w:val="4"/>
        </w:rPr>
        <w:t>n</w:t>
      </w:r>
      <w:r w:rsidRPr="00F9694E">
        <w:t>t</w:t>
      </w:r>
      <w:r w:rsidRPr="00F9694E">
        <w:rPr>
          <w:spacing w:val="38"/>
        </w:rPr>
        <w:t xml:space="preserve"> </w:t>
      </w:r>
      <w:r w:rsidRPr="00F9694E">
        <w:rPr>
          <w:spacing w:val="1"/>
        </w:rPr>
        <w:t>a</w:t>
      </w:r>
      <w:r w:rsidRPr="00F9694E">
        <w:t>s</w:t>
      </w:r>
      <w:r w:rsidRPr="00F9694E">
        <w:rPr>
          <w:spacing w:val="39"/>
        </w:rPr>
        <w:t xml:space="preserve"> </w:t>
      </w:r>
      <w:r w:rsidRPr="00F9694E">
        <w:rPr>
          <w:spacing w:val="-2"/>
        </w:rPr>
        <w:t>s</w:t>
      </w:r>
      <w:r w:rsidRPr="00F9694E">
        <w:t>p</w:t>
      </w:r>
      <w:r w:rsidRPr="00F9694E">
        <w:rPr>
          <w:spacing w:val="-4"/>
        </w:rPr>
        <w:t>ec</w:t>
      </w:r>
      <w:r w:rsidRPr="00F9694E">
        <w:rPr>
          <w:spacing w:val="6"/>
        </w:rPr>
        <w:t>i</w:t>
      </w:r>
      <w:r w:rsidRPr="00F9694E">
        <w:rPr>
          <w:spacing w:val="-5"/>
        </w:rPr>
        <w:t>f</w:t>
      </w:r>
      <w:r w:rsidRPr="00F9694E">
        <w:rPr>
          <w:spacing w:val="1"/>
        </w:rPr>
        <w:t>i</w:t>
      </w:r>
      <w:r w:rsidRPr="00F9694E">
        <w:rPr>
          <w:spacing w:val="-4"/>
        </w:rPr>
        <w:t>e</w:t>
      </w:r>
      <w:r w:rsidRPr="00F9694E">
        <w:t>d</w:t>
      </w:r>
      <w:r w:rsidRPr="00F9694E">
        <w:rPr>
          <w:spacing w:val="45"/>
        </w:rPr>
        <w:t xml:space="preserve"> </w:t>
      </w:r>
      <w:r w:rsidRPr="00F9694E">
        <w:rPr>
          <w:spacing w:val="-5"/>
        </w:rPr>
        <w:t>o</w:t>
      </w:r>
      <w:r w:rsidRPr="00F9694E">
        <w:t>r</w:t>
      </w:r>
      <w:r w:rsidRPr="00F9694E">
        <w:rPr>
          <w:spacing w:val="45"/>
        </w:rPr>
        <w:t xml:space="preserve"> </w:t>
      </w:r>
      <w:r w:rsidRPr="00F9694E">
        <w:rPr>
          <w:spacing w:val="1"/>
        </w:rPr>
        <w:t>a</w:t>
      </w:r>
      <w:r w:rsidRPr="00F9694E">
        <w:t>s</w:t>
      </w:r>
      <w:r w:rsidRPr="00F9694E">
        <w:rPr>
          <w:spacing w:val="39"/>
        </w:rPr>
        <w:t xml:space="preserve"> </w:t>
      </w:r>
      <w:r w:rsidRPr="00F9694E">
        <w:rPr>
          <w:spacing w:val="4"/>
        </w:rPr>
        <w:t>r</w:t>
      </w:r>
      <w:r w:rsidRPr="00F9694E">
        <w:rPr>
          <w:spacing w:val="-4"/>
        </w:rPr>
        <w:t>e</w:t>
      </w:r>
      <w:r w:rsidRPr="00F9694E">
        <w:t>q</w:t>
      </w:r>
      <w:r w:rsidRPr="00F9694E">
        <w:rPr>
          <w:spacing w:val="-5"/>
        </w:rPr>
        <w:t>u</w:t>
      </w:r>
      <w:r w:rsidRPr="00F9694E">
        <w:rPr>
          <w:spacing w:val="-4"/>
        </w:rPr>
        <w:t>i</w:t>
      </w:r>
      <w:r w:rsidRPr="00F9694E">
        <w:rPr>
          <w:spacing w:val="4"/>
        </w:rPr>
        <w:t>r</w:t>
      </w:r>
      <w:r w:rsidRPr="00F9694E">
        <w:rPr>
          <w:spacing w:val="-4"/>
        </w:rPr>
        <w:t>e</w:t>
      </w:r>
      <w:r w:rsidRPr="00F9694E">
        <w:t>d</w:t>
      </w:r>
      <w:r w:rsidRPr="00F9694E">
        <w:rPr>
          <w:spacing w:val="41"/>
        </w:rPr>
        <w:t xml:space="preserve"> </w:t>
      </w:r>
      <w:r w:rsidRPr="00F9694E">
        <w:rPr>
          <w:spacing w:val="1"/>
        </w:rPr>
        <w:t>t</w:t>
      </w:r>
      <w:r w:rsidRPr="00F9694E">
        <w:t>o p</w:t>
      </w:r>
      <w:r w:rsidRPr="00F9694E">
        <w:rPr>
          <w:spacing w:val="4"/>
        </w:rPr>
        <w:t>r</w:t>
      </w:r>
      <w:r w:rsidRPr="00F9694E">
        <w:rPr>
          <w:spacing w:val="-5"/>
        </w:rPr>
        <w:t>o</w:t>
      </w:r>
      <w:r w:rsidRPr="00F9694E">
        <w:t>p</w:t>
      </w:r>
      <w:r w:rsidRPr="00F9694E">
        <w:rPr>
          <w:spacing w:val="-4"/>
        </w:rPr>
        <w:t>e</w:t>
      </w:r>
      <w:r w:rsidRPr="00F9694E">
        <w:t>r</w:t>
      </w:r>
      <w:r w:rsidRPr="00F9694E">
        <w:rPr>
          <w:spacing w:val="1"/>
        </w:rPr>
        <w:t>l</w:t>
      </w:r>
      <w:r w:rsidRPr="00F9694E">
        <w:t>y</w:t>
      </w:r>
      <w:r w:rsidRPr="00F9694E">
        <w:rPr>
          <w:spacing w:val="41"/>
        </w:rPr>
        <w:t xml:space="preserve"> </w:t>
      </w:r>
      <w:r w:rsidRPr="00F9694E">
        <w:rPr>
          <w:spacing w:val="-4"/>
        </w:rPr>
        <w:t>e</w:t>
      </w:r>
      <w:r w:rsidRPr="00F9694E">
        <w:t>x</w:t>
      </w:r>
      <w:r w:rsidRPr="00F9694E">
        <w:rPr>
          <w:spacing w:val="1"/>
        </w:rPr>
        <w:t>e</w:t>
      </w:r>
      <w:r w:rsidRPr="00F9694E">
        <w:rPr>
          <w:spacing w:val="-4"/>
        </w:rPr>
        <w:t>c</w:t>
      </w:r>
      <w:r w:rsidRPr="00F9694E">
        <w:t>u</w:t>
      </w:r>
      <w:r w:rsidRPr="00F9694E">
        <w:rPr>
          <w:spacing w:val="1"/>
        </w:rPr>
        <w:t>t</w:t>
      </w:r>
      <w:r w:rsidRPr="00F9694E">
        <w:t>e</w:t>
      </w:r>
      <w:r w:rsidRPr="00F9694E">
        <w:rPr>
          <w:spacing w:val="43"/>
        </w:rPr>
        <w:t xml:space="preserve"> </w:t>
      </w:r>
      <w:r w:rsidRPr="00F9694E">
        <w:rPr>
          <w:spacing w:val="1"/>
        </w:rPr>
        <w:t>t</w:t>
      </w:r>
      <w:r w:rsidRPr="00F9694E">
        <w:rPr>
          <w:spacing w:val="4"/>
        </w:rPr>
        <w:t>h</w:t>
      </w:r>
      <w:r w:rsidRPr="00F9694E">
        <w:t>e</w:t>
      </w:r>
      <w:r w:rsidRPr="00F9694E">
        <w:rPr>
          <w:spacing w:val="43"/>
        </w:rPr>
        <w:t xml:space="preserve"> </w:t>
      </w:r>
      <w:r w:rsidRPr="00F9694E">
        <w:rPr>
          <w:spacing w:val="-2"/>
        </w:rPr>
        <w:t>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48"/>
        </w:rPr>
        <w:t xml:space="preserve"> </w:t>
      </w:r>
      <w:r w:rsidRPr="00F9694E">
        <w:rPr>
          <w:spacing w:val="-5"/>
        </w:rPr>
        <w:t>o</w:t>
      </w:r>
      <w:r w:rsidRPr="00F9694E">
        <w:t>f</w:t>
      </w:r>
      <w:r w:rsidRPr="00F9694E">
        <w:rPr>
          <w:spacing w:val="1"/>
        </w:rPr>
        <w:t xml:space="preserve"> </w:t>
      </w:r>
      <w:r w:rsidRPr="00F9694E">
        <w:rPr>
          <w:spacing w:val="-5"/>
        </w:rPr>
        <w:t>o</w:t>
      </w:r>
      <w:r w:rsidRPr="00F9694E">
        <w:t>p</w:t>
      </w:r>
      <w:r w:rsidRPr="00F9694E">
        <w:rPr>
          <w:spacing w:val="-4"/>
        </w:rPr>
        <w:t>e</w:t>
      </w:r>
      <w:r w:rsidRPr="00F9694E">
        <w:rPr>
          <w:spacing w:val="4"/>
        </w:rPr>
        <w:t>r</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49"/>
        </w:rPr>
        <w:t xml:space="preserve"> </w:t>
      </w:r>
      <w:r w:rsidRPr="00F9694E">
        <w:rPr>
          <w:spacing w:val="-2"/>
        </w:rPr>
        <w:t>F</w:t>
      </w:r>
      <w:r w:rsidRPr="00F9694E">
        <w:t>urn</w:t>
      </w:r>
      <w:r w:rsidRPr="00F9694E">
        <w:rPr>
          <w:spacing w:val="-4"/>
        </w:rPr>
        <w:t>i</w:t>
      </w:r>
      <w:r w:rsidRPr="00F9694E">
        <w:rPr>
          <w:spacing w:val="-2"/>
        </w:rPr>
        <w:t>s</w:t>
      </w:r>
      <w:r w:rsidRPr="00F9694E">
        <w:t>h</w:t>
      </w:r>
      <w:r w:rsidRPr="00F9694E">
        <w:rPr>
          <w:spacing w:val="1"/>
        </w:rPr>
        <w:t xml:space="preserve"> </w:t>
      </w:r>
      <w:r w:rsidRPr="00F9694E">
        <w:rPr>
          <w:spacing w:val="-5"/>
        </w:rPr>
        <w:t>f</w:t>
      </w:r>
      <w:r w:rsidRPr="00F9694E">
        <w:rPr>
          <w:spacing w:val="1"/>
        </w:rPr>
        <w:t>i</w:t>
      </w:r>
      <w:r w:rsidRPr="00F9694E">
        <w:rPr>
          <w:spacing w:val="-4"/>
        </w:rPr>
        <w:t>e</w:t>
      </w:r>
      <w:r w:rsidRPr="00F9694E">
        <w:rPr>
          <w:spacing w:val="1"/>
        </w:rPr>
        <w:t>l</w:t>
      </w:r>
      <w:r w:rsidRPr="00F9694E">
        <w:t>d</w:t>
      </w:r>
      <w:r w:rsidRPr="00F9694E">
        <w:rPr>
          <w:spacing w:val="46"/>
        </w:rPr>
        <w:t xml:space="preserve"> </w:t>
      </w:r>
      <w:r w:rsidRPr="00F9694E">
        <w:rPr>
          <w:spacing w:val="-4"/>
        </w:rPr>
        <w:t>i</w:t>
      </w:r>
      <w:r w:rsidRPr="00F9694E">
        <w:rPr>
          <w:spacing w:val="4"/>
        </w:rPr>
        <w:t>n</w:t>
      </w:r>
      <w:r w:rsidRPr="00F9694E">
        <w:rPr>
          <w:spacing w:val="-2"/>
        </w:rPr>
        <w:t>s</w:t>
      </w:r>
      <w:r w:rsidRPr="00F9694E">
        <w:rPr>
          <w:spacing w:val="1"/>
        </w:rPr>
        <w:t>t</w:t>
      </w:r>
      <w:r w:rsidRPr="00F9694E">
        <w:rPr>
          <w:spacing w:val="-4"/>
        </w:rPr>
        <w:t>a</w:t>
      </w:r>
      <w:r w:rsidRPr="00F9694E">
        <w:rPr>
          <w:spacing w:val="1"/>
        </w:rPr>
        <w:t>ll</w:t>
      </w:r>
      <w:r w:rsidRPr="00F9694E">
        <w:rPr>
          <w:spacing w:val="-4"/>
        </w:rPr>
        <w:t>e</w:t>
      </w:r>
      <w:r w:rsidRPr="00F9694E">
        <w:t>d</w:t>
      </w:r>
      <w:r w:rsidRPr="00F9694E">
        <w:rPr>
          <w:spacing w:val="41"/>
        </w:rPr>
        <w:t xml:space="preserve"> </w:t>
      </w:r>
      <w:r w:rsidRPr="00F9694E">
        <w:rPr>
          <w:spacing w:val="4"/>
        </w:rPr>
        <w:t>r</w:t>
      </w:r>
      <w:r w:rsidRPr="00F9694E">
        <w:rPr>
          <w:spacing w:val="-4"/>
        </w:rPr>
        <w:t>e</w:t>
      </w:r>
      <w:r w:rsidRPr="00F9694E">
        <w:rPr>
          <w:spacing w:val="1"/>
        </w:rPr>
        <w:t>m</w:t>
      </w:r>
      <w:r w:rsidRPr="00F9694E">
        <w:rPr>
          <w:spacing w:val="-5"/>
        </w:rPr>
        <w:t>o</w:t>
      </w:r>
      <w:r w:rsidRPr="00F9694E">
        <w:rPr>
          <w:spacing w:val="1"/>
        </w:rPr>
        <w:t>t</w:t>
      </w:r>
      <w:r w:rsidRPr="00F9694E">
        <w:t xml:space="preserve">e </w:t>
      </w: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rPr>
          <w:spacing w:val="4"/>
        </w:rPr>
        <w:t>r</w:t>
      </w:r>
      <w:r w:rsidRPr="00F9694E">
        <w:rPr>
          <w:spacing w:val="1"/>
        </w:rPr>
        <w:t>/</w:t>
      </w:r>
      <w:r w:rsidRPr="00F9694E">
        <w:rPr>
          <w:spacing w:val="-4"/>
        </w:rPr>
        <w:t>t</w:t>
      </w:r>
      <w:r w:rsidRPr="00F9694E">
        <w:t>r</w:t>
      </w:r>
      <w:r w:rsidRPr="00F9694E">
        <w:rPr>
          <w:spacing w:val="-4"/>
        </w:rPr>
        <w:t>a</w:t>
      </w:r>
      <w:r w:rsidRPr="00F9694E">
        <w:rPr>
          <w:spacing w:val="4"/>
        </w:rPr>
        <w:t>n</w:t>
      </w:r>
      <w:r w:rsidRPr="00F9694E">
        <w:rPr>
          <w:spacing w:val="-7"/>
        </w:rPr>
        <w:t>s</w:t>
      </w:r>
      <w:r w:rsidRPr="00F9694E">
        <w:rPr>
          <w:spacing w:val="1"/>
        </w:rPr>
        <w:t>mi</w:t>
      </w:r>
      <w:r w:rsidRPr="00F9694E">
        <w:rPr>
          <w:spacing w:val="-4"/>
        </w:rPr>
        <w:t>t</w:t>
      </w:r>
      <w:r w:rsidRPr="00F9694E">
        <w:rPr>
          <w:spacing w:val="1"/>
        </w:rPr>
        <w:t>t</w:t>
      </w:r>
      <w:r w:rsidRPr="00F9694E">
        <w:rPr>
          <w:spacing w:val="-8"/>
        </w:rPr>
        <w:t>e</w:t>
      </w:r>
      <w:r w:rsidRPr="00F9694E">
        <w:rPr>
          <w:spacing w:val="4"/>
        </w:rPr>
        <w:t>r</w:t>
      </w:r>
      <w:r w:rsidRPr="00F9694E">
        <w:t>s</w:t>
      </w:r>
      <w:r w:rsidRPr="00F9694E">
        <w:rPr>
          <w:spacing w:val="1"/>
        </w:rPr>
        <w:t xml:space="preserve"> a</w:t>
      </w:r>
      <w:r w:rsidRPr="00F9694E">
        <w:t>s</w:t>
      </w:r>
      <w:r w:rsidRPr="00F9694E">
        <w:rPr>
          <w:spacing w:val="-4"/>
        </w:rPr>
        <w:t xml:space="preserve"> i</w:t>
      </w:r>
      <w:r w:rsidRPr="00F9694E">
        <w:t>nd</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2"/>
        </w:rPr>
        <w:t xml:space="preserve"> </w:t>
      </w:r>
      <w:r w:rsidRPr="00F9694E">
        <w:rPr>
          <w:spacing w:val="-5"/>
        </w:rPr>
        <w:t>o</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p</w:t>
      </w:r>
      <w:r w:rsidRPr="00F9694E">
        <w:rPr>
          <w:spacing w:val="1"/>
        </w:rPr>
        <w:t>l</w:t>
      </w:r>
      <w:r w:rsidRPr="00F9694E">
        <w:rPr>
          <w:spacing w:val="-4"/>
        </w:rPr>
        <w:t>a</w:t>
      </w:r>
      <w:r w:rsidRPr="00F9694E">
        <w:rPr>
          <w:spacing w:val="4"/>
        </w:rPr>
        <w:t>n</w:t>
      </w:r>
      <w:r w:rsidRPr="00F9694E">
        <w:rPr>
          <w:spacing w:val="-7"/>
        </w:rPr>
        <w:t>s</w:t>
      </w:r>
      <w:r w:rsidRPr="00F9694E">
        <w:t>.</w:t>
      </w:r>
    </w:p>
    <w:p w14:paraId="38A85065" w14:textId="77777777" w:rsidR="00D34C65" w:rsidRPr="00F9694E" w:rsidRDefault="00D34C65" w:rsidP="00D34C65">
      <w:pPr>
        <w:pStyle w:val="BodyText"/>
        <w:widowControl w:val="0"/>
        <w:numPr>
          <w:ilvl w:val="4"/>
          <w:numId w:val="30"/>
        </w:numPr>
        <w:tabs>
          <w:tab w:val="clear" w:pos="992"/>
          <w:tab w:val="left" w:pos="1979"/>
        </w:tabs>
        <w:bidi w:val="0"/>
        <w:spacing w:before="0" w:line="225" w:lineRule="exact"/>
        <w:ind w:left="1979" w:hanging="361"/>
        <w:jc w:val="left"/>
      </w:pPr>
      <w:bookmarkStart w:id="82" w:name="System_shall_require_only_suction_and_di"/>
      <w:bookmarkEnd w:id="82"/>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33"/>
        </w:rPr>
        <w:t xml:space="preserve"> </w:t>
      </w:r>
      <w:r w:rsidRPr="00F9694E">
        <w:rPr>
          <w:spacing w:val="-2"/>
        </w:rPr>
        <w:t>s</w:t>
      </w:r>
      <w:r w:rsidRPr="00F9694E">
        <w:rPr>
          <w:spacing w:val="4"/>
        </w:rPr>
        <w:t>h</w:t>
      </w:r>
      <w:r w:rsidRPr="00F9694E">
        <w:rPr>
          <w:spacing w:val="1"/>
        </w:rPr>
        <w:t>a</w:t>
      </w:r>
      <w:r w:rsidRPr="00F9694E">
        <w:rPr>
          <w:spacing w:val="-4"/>
        </w:rPr>
        <w:t>l</w:t>
      </w:r>
      <w:r w:rsidRPr="00F9694E">
        <w:t>l</w:t>
      </w:r>
      <w:r w:rsidRPr="00F9694E">
        <w:rPr>
          <w:spacing w:val="28"/>
        </w:rPr>
        <w:t xml:space="preserve"> </w:t>
      </w:r>
      <w:r w:rsidRPr="00F9694E">
        <w:rPr>
          <w:spacing w:val="4"/>
        </w:rPr>
        <w:t>r</w:t>
      </w:r>
      <w:r w:rsidRPr="00F9694E">
        <w:rPr>
          <w:spacing w:val="-4"/>
        </w:rPr>
        <w:t>e</w:t>
      </w:r>
      <w:r w:rsidRPr="00F9694E">
        <w:t>qu</w:t>
      </w:r>
      <w:r w:rsidRPr="00F9694E">
        <w:rPr>
          <w:spacing w:val="-4"/>
        </w:rPr>
        <w:t>i</w:t>
      </w:r>
      <w:r w:rsidRPr="00F9694E">
        <w:rPr>
          <w:spacing w:val="4"/>
        </w:rPr>
        <w:t>r</w:t>
      </w:r>
      <w:r w:rsidRPr="00F9694E">
        <w:t>e</w:t>
      </w:r>
      <w:r w:rsidRPr="00F9694E">
        <w:rPr>
          <w:spacing w:val="28"/>
        </w:rPr>
        <w:t xml:space="preserve"> </w:t>
      </w:r>
      <w:r w:rsidRPr="00F9694E">
        <w:rPr>
          <w:spacing w:val="-5"/>
        </w:rPr>
        <w:t>o</w:t>
      </w:r>
      <w:r w:rsidRPr="00F9694E">
        <w:rPr>
          <w:spacing w:val="4"/>
        </w:rPr>
        <w:t>n</w:t>
      </w:r>
      <w:r w:rsidRPr="00F9694E">
        <w:rPr>
          <w:spacing w:val="1"/>
        </w:rPr>
        <w:t>l</w:t>
      </w:r>
      <w:r w:rsidRPr="00F9694E">
        <w:t>y</w:t>
      </w:r>
      <w:r w:rsidRPr="00F9694E">
        <w:rPr>
          <w:spacing w:val="21"/>
        </w:rPr>
        <w:t xml:space="preserve"> </w:t>
      </w:r>
      <w:r w:rsidRPr="00F9694E">
        <w:rPr>
          <w:spacing w:val="-2"/>
        </w:rPr>
        <w:t>s</w:t>
      </w:r>
      <w:r w:rsidRPr="00F9694E">
        <w:t>u</w:t>
      </w:r>
      <w:r w:rsidRPr="00F9694E">
        <w:rPr>
          <w:spacing w:val="-4"/>
        </w:rPr>
        <w:t>c</w:t>
      </w:r>
      <w:r w:rsidRPr="00F9694E">
        <w:rPr>
          <w:spacing w:val="1"/>
        </w:rPr>
        <w:t>ti</w:t>
      </w:r>
      <w:r w:rsidRPr="00F9694E">
        <w:rPr>
          <w:spacing w:val="-5"/>
        </w:rPr>
        <w:t>o</w:t>
      </w:r>
      <w:r w:rsidRPr="00F9694E">
        <w:t>n</w:t>
      </w:r>
      <w:r w:rsidRPr="00F9694E">
        <w:rPr>
          <w:spacing w:val="36"/>
        </w:rPr>
        <w:t xml:space="preserve"> </w:t>
      </w:r>
      <w:r w:rsidRPr="00F9694E">
        <w:rPr>
          <w:spacing w:val="1"/>
        </w:rPr>
        <w:t>a</w:t>
      </w:r>
      <w:r w:rsidRPr="00F9694E">
        <w:t>nd</w:t>
      </w:r>
      <w:r w:rsidRPr="00F9694E">
        <w:rPr>
          <w:spacing w:val="31"/>
        </w:rPr>
        <w:t xml:space="preserve"> </w:t>
      </w:r>
      <w:r w:rsidRPr="00F9694E">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ge</w:t>
      </w:r>
      <w:r w:rsidRPr="00F9694E">
        <w:rPr>
          <w:spacing w:val="28"/>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t>s</w:t>
      </w:r>
      <w:r w:rsidRPr="00F9694E">
        <w:rPr>
          <w:spacing w:val="30"/>
        </w:rPr>
        <w:t xml:space="preserve"> </w:t>
      </w:r>
      <w:r w:rsidRPr="00F9694E">
        <w:rPr>
          <w:spacing w:val="-4"/>
        </w:rPr>
        <w:t>a</w:t>
      </w:r>
      <w:r w:rsidRPr="00F9694E">
        <w:t>nd</w:t>
      </w:r>
      <w:r w:rsidRPr="00F9694E">
        <w:rPr>
          <w:spacing w:val="31"/>
        </w:rPr>
        <w:t xml:space="preserve"> </w:t>
      </w:r>
      <w:r w:rsidRPr="00F9694E">
        <w:t>a</w:t>
      </w:r>
      <w:r w:rsidRPr="00F9694E">
        <w:rPr>
          <w:spacing w:val="33"/>
        </w:rPr>
        <w:t xml:space="preserve"> </w:t>
      </w:r>
      <w:r w:rsidRPr="00F9694E">
        <w:rPr>
          <w:spacing w:val="-2"/>
        </w:rPr>
        <w:t>s</w:t>
      </w:r>
      <w:r w:rsidRPr="00F9694E">
        <w:rPr>
          <w:spacing w:val="-4"/>
        </w:rPr>
        <w:t>i</w:t>
      </w:r>
      <w:r w:rsidRPr="00F9694E">
        <w:t>ng</w:t>
      </w:r>
      <w:r w:rsidRPr="00F9694E">
        <w:rPr>
          <w:spacing w:val="1"/>
        </w:rPr>
        <w:t>l</w:t>
      </w:r>
      <w:r w:rsidRPr="00F9694E">
        <w:t>e</w:t>
      </w:r>
      <w:r w:rsidRPr="00F9694E">
        <w:rPr>
          <w:spacing w:val="28"/>
        </w:rPr>
        <w:t xml:space="preserve"> </w:t>
      </w:r>
      <w:r w:rsidRPr="00F9694E">
        <w:t>p</w:t>
      </w:r>
      <w:r w:rsidRPr="00F9694E">
        <w:rPr>
          <w:spacing w:val="-5"/>
        </w:rPr>
        <w:t>o</w:t>
      </w:r>
      <w:r w:rsidRPr="00F9694E">
        <w:rPr>
          <w:spacing w:val="1"/>
        </w:rPr>
        <w:t>i</w:t>
      </w:r>
      <w:r w:rsidRPr="00F9694E">
        <w:t>nt</w:t>
      </w:r>
      <w:r w:rsidRPr="00F9694E">
        <w:rPr>
          <w:spacing w:val="33"/>
        </w:rPr>
        <w:t xml:space="preserve"> </w:t>
      </w:r>
      <w:r w:rsidRPr="00F9694E">
        <w:t>p</w:t>
      </w:r>
      <w:r w:rsidRPr="00F9694E">
        <w:rPr>
          <w:spacing w:val="-5"/>
        </w:rPr>
        <w:t>o</w:t>
      </w:r>
      <w:r w:rsidRPr="00F9694E">
        <w:rPr>
          <w:spacing w:val="-2"/>
        </w:rPr>
        <w:t>w</w:t>
      </w:r>
      <w:r w:rsidRPr="00F9694E">
        <w:rPr>
          <w:spacing w:val="-4"/>
        </w:rPr>
        <w:t>e</w:t>
      </w:r>
      <w:r w:rsidRPr="00F9694E">
        <w:t>r</w:t>
      </w:r>
    </w:p>
    <w:p w14:paraId="2C2107A9" w14:textId="77777777" w:rsidR="00D34C65" w:rsidRPr="00F9694E" w:rsidRDefault="00D34C65" w:rsidP="00D34C65">
      <w:pPr>
        <w:pStyle w:val="BodyText"/>
        <w:bidi w:val="0"/>
        <w:ind w:left="1978" w:right="178"/>
      </w:pPr>
      <w:r w:rsidRPr="00F9694E">
        <w:rPr>
          <w:spacing w:val="-4"/>
        </w:rPr>
        <w:t>c</w:t>
      </w:r>
      <w:r w:rsidRPr="00F9694E">
        <w:rPr>
          <w:spacing w:val="-5"/>
        </w:rPr>
        <w:t>o</w:t>
      </w:r>
      <w:r w:rsidRPr="00F9694E">
        <w:rPr>
          <w:spacing w:val="4"/>
        </w:rPr>
        <w:t>nn</w:t>
      </w:r>
      <w:r w:rsidRPr="00F9694E">
        <w:rPr>
          <w:spacing w:val="-4"/>
        </w:rPr>
        <w:t>ec</w:t>
      </w:r>
      <w:r w:rsidRPr="00F9694E">
        <w:rPr>
          <w:spacing w:val="1"/>
        </w:rPr>
        <w:t>ti</w:t>
      </w:r>
      <w:r w:rsidRPr="00F9694E">
        <w:rPr>
          <w:spacing w:val="-5"/>
        </w:rPr>
        <w:t>o</w:t>
      </w:r>
      <w:r w:rsidRPr="00F9694E">
        <w:t>n.</w:t>
      </w:r>
      <w:r w:rsidRPr="00F9694E">
        <w:rPr>
          <w:spacing w:val="38"/>
        </w:rPr>
        <w:t xml:space="preserve"> </w:t>
      </w:r>
      <w:r w:rsidRPr="00F9694E">
        <w:rPr>
          <w:spacing w:val="-7"/>
        </w:rPr>
        <w:t>F</w:t>
      </w:r>
      <w:r w:rsidRPr="00F9694E">
        <w:rPr>
          <w:spacing w:val="1"/>
        </w:rPr>
        <w:t>i</w:t>
      </w:r>
      <w:r w:rsidRPr="00F9694E">
        <w:rPr>
          <w:spacing w:val="-4"/>
        </w:rPr>
        <w:t>e</w:t>
      </w:r>
      <w:r w:rsidRPr="00F9694E">
        <w:rPr>
          <w:spacing w:val="1"/>
        </w:rPr>
        <w:t>l</w:t>
      </w:r>
      <w:r w:rsidRPr="00F9694E">
        <w:t>d</w:t>
      </w:r>
      <w:r w:rsidRPr="00F9694E">
        <w:rPr>
          <w:spacing w:val="36"/>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t>n</w:t>
      </w:r>
      <w:r w:rsidRPr="00F9694E">
        <w:rPr>
          <w:spacing w:val="36"/>
        </w:rPr>
        <w:t xml:space="preserve"> </w:t>
      </w:r>
      <w:r w:rsidRPr="00F9694E">
        <w:rPr>
          <w:spacing w:val="-5"/>
        </w:rPr>
        <w:t>o</w:t>
      </w:r>
      <w:r w:rsidRPr="00F9694E">
        <w:t>f</w:t>
      </w:r>
      <w:r w:rsidRPr="00F9694E">
        <w:rPr>
          <w:spacing w:val="31"/>
        </w:rPr>
        <w:t xml:space="preserve"> </w:t>
      </w:r>
      <w:r w:rsidRPr="00F9694E">
        <w:rPr>
          <w:spacing w:val="4"/>
        </w:rPr>
        <w:t>r</w:t>
      </w:r>
      <w:r w:rsidRPr="00F9694E">
        <w:rPr>
          <w:spacing w:val="-4"/>
        </w:rPr>
        <w:t>e</w:t>
      </w:r>
      <w:r w:rsidRPr="00F9694E">
        <w:rPr>
          <w:spacing w:val="1"/>
        </w:rPr>
        <w:t>m</w:t>
      </w:r>
      <w:r w:rsidRPr="00F9694E">
        <w:rPr>
          <w:spacing w:val="-5"/>
        </w:rPr>
        <w:t>o</w:t>
      </w:r>
      <w:r w:rsidRPr="00F9694E">
        <w:rPr>
          <w:spacing w:val="1"/>
        </w:rPr>
        <w:t>t</w:t>
      </w:r>
      <w:r w:rsidRPr="00F9694E">
        <w:t>e</w:t>
      </w:r>
      <w:r w:rsidRPr="00F9694E">
        <w:rPr>
          <w:spacing w:val="33"/>
        </w:rPr>
        <w:t xml:space="preserve"> </w:t>
      </w: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rPr>
          <w:spacing w:val="4"/>
        </w:rPr>
        <w:t>r</w:t>
      </w:r>
      <w:r w:rsidRPr="00F9694E">
        <w:rPr>
          <w:spacing w:val="-4"/>
        </w:rPr>
        <w:t>/t</w:t>
      </w:r>
      <w:r w:rsidRPr="00F9694E">
        <w:rPr>
          <w:spacing w:val="4"/>
        </w:rPr>
        <w:t>r</w:t>
      </w:r>
      <w:r w:rsidRPr="00F9694E">
        <w:rPr>
          <w:spacing w:val="-4"/>
        </w:rPr>
        <w:t>a</w:t>
      </w:r>
      <w:r w:rsidRPr="00F9694E">
        <w:rPr>
          <w:spacing w:val="4"/>
        </w:rPr>
        <w:t>n</w:t>
      </w:r>
      <w:r w:rsidRPr="00F9694E">
        <w:rPr>
          <w:spacing w:val="-7"/>
        </w:rPr>
        <w:t>s</w:t>
      </w:r>
      <w:r w:rsidRPr="00F9694E">
        <w:rPr>
          <w:spacing w:val="1"/>
        </w:rPr>
        <w:t>m</w:t>
      </w:r>
      <w:r w:rsidRPr="00F9694E">
        <w:rPr>
          <w:spacing w:val="-4"/>
        </w:rPr>
        <w:t>i</w:t>
      </w:r>
      <w:r w:rsidRPr="00F9694E">
        <w:rPr>
          <w:spacing w:val="1"/>
        </w:rPr>
        <w:t>tt</w:t>
      </w:r>
      <w:r w:rsidRPr="00F9694E">
        <w:rPr>
          <w:spacing w:val="-8"/>
        </w:rPr>
        <w:t>e</w:t>
      </w:r>
      <w:r w:rsidRPr="00F9694E">
        <w:rPr>
          <w:spacing w:val="4"/>
        </w:rPr>
        <w:t>r</w:t>
      </w:r>
      <w:r w:rsidRPr="00F9694E">
        <w:t>s</w:t>
      </w:r>
      <w:r w:rsidRPr="00F9694E">
        <w:rPr>
          <w:spacing w:val="30"/>
        </w:rPr>
        <w:t xml:space="preserve"> </w:t>
      </w:r>
      <w:r w:rsidRPr="00F9694E">
        <w:rPr>
          <w:spacing w:val="-4"/>
        </w:rPr>
        <w:t>a</w:t>
      </w:r>
      <w:r w:rsidRPr="00F9694E">
        <w:rPr>
          <w:spacing w:val="4"/>
        </w:rPr>
        <w:t>n</w:t>
      </w:r>
      <w:r w:rsidRPr="00F9694E">
        <w:t>d</w:t>
      </w:r>
      <w:r w:rsidRPr="00F9694E">
        <w:rPr>
          <w:spacing w:val="31"/>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t>n</w:t>
      </w:r>
      <w:r w:rsidRPr="00F9694E">
        <w:rPr>
          <w:spacing w:val="36"/>
        </w:rPr>
        <w:t xml:space="preserve"> </w:t>
      </w:r>
      <w:r w:rsidRPr="00F9694E">
        <w:rPr>
          <w:spacing w:val="1"/>
        </w:rPr>
        <w:t>t</w:t>
      </w:r>
      <w:r w:rsidRPr="00F9694E">
        <w:t>o</w:t>
      </w:r>
      <w:r w:rsidRPr="00F9694E">
        <w:rPr>
          <w:spacing w:val="31"/>
        </w:rPr>
        <w:t xml:space="preserve"> </w:t>
      </w:r>
      <w:r w:rsidRPr="00F9694E">
        <w:rPr>
          <w:spacing w:val="-5"/>
        </w:rPr>
        <w:t>B</w:t>
      </w:r>
      <w:r w:rsidRPr="00F9694E">
        <w:t>u</w:t>
      </w:r>
      <w:r w:rsidRPr="00F9694E">
        <w:rPr>
          <w:spacing w:val="1"/>
        </w:rPr>
        <w:t>il</w:t>
      </w:r>
      <w:r w:rsidRPr="00F9694E">
        <w:t>d</w:t>
      </w:r>
      <w:r w:rsidRPr="00F9694E">
        <w:rPr>
          <w:spacing w:val="-4"/>
        </w:rPr>
        <w:t>i</w:t>
      </w:r>
      <w:r w:rsidRPr="00F9694E">
        <w:t xml:space="preserve">ng </w:t>
      </w:r>
      <w:r w:rsidRPr="00F9694E">
        <w:rPr>
          <w:spacing w:val="-2"/>
        </w:rPr>
        <w:t>A</w:t>
      </w:r>
      <w:r w:rsidRPr="00F9694E">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rPr>
          <w:spacing w:val="-5"/>
        </w:rPr>
        <w:t>o</w:t>
      </w:r>
      <w:r w:rsidRPr="00F9694E">
        <w:t>n</w:t>
      </w:r>
      <w:r w:rsidRPr="00F9694E">
        <w:rPr>
          <w:spacing w:val="2"/>
        </w:rPr>
        <w:t xml:space="preserve"> </w:t>
      </w:r>
      <w:r w:rsidRPr="00F9694E">
        <w:rPr>
          <w:spacing w:val="-2"/>
        </w:rPr>
        <w:t>S</w:t>
      </w:r>
      <w:r w:rsidRPr="00F9694E">
        <w:rPr>
          <w:spacing w:val="-5"/>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t>by</w:t>
      </w:r>
      <w:r w:rsidRPr="00F9694E">
        <w:rPr>
          <w:spacing w:val="-7"/>
        </w:rPr>
        <w:t xml:space="preserve"> </w:t>
      </w:r>
      <w:r w:rsidRPr="00F9694E">
        <w:rPr>
          <w:spacing w:val="1"/>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w:t>
      </w:r>
      <w:r w:rsidRPr="00F9694E">
        <w:t>s</w:t>
      </w:r>
      <w:r w:rsidRPr="00F9694E">
        <w:rPr>
          <w:spacing w:val="1"/>
        </w:rPr>
        <w:t xml:space="preserve"> </w:t>
      </w:r>
      <w:r w:rsidRPr="00F9694E">
        <w:rPr>
          <w:spacing w:val="-4"/>
        </w:rPr>
        <w:t>c</w:t>
      </w:r>
      <w:r w:rsidRPr="00F9694E">
        <w:rPr>
          <w:spacing w:val="-5"/>
        </w:rPr>
        <w:t>o</w:t>
      </w:r>
      <w:r w:rsidRPr="00F9694E">
        <w:rPr>
          <w:spacing w:val="4"/>
        </w:rPr>
        <w:t>n</w:t>
      </w:r>
      <w:r w:rsidRPr="00F9694E">
        <w:rPr>
          <w:spacing w:val="-4"/>
        </w:rPr>
        <w:t>t</w:t>
      </w:r>
      <w:r w:rsidRPr="00F9694E">
        <w:t>r</w:t>
      </w:r>
      <w:r w:rsidRPr="00F9694E">
        <w:rPr>
          <w:spacing w:val="1"/>
        </w:rPr>
        <w:t>a</w:t>
      </w:r>
      <w:r w:rsidRPr="00F9694E">
        <w:rPr>
          <w:spacing w:val="-4"/>
        </w:rPr>
        <w:t>c</w:t>
      </w:r>
      <w:r w:rsidRPr="00F9694E">
        <w:rPr>
          <w:spacing w:val="1"/>
        </w:rPr>
        <w:t>t</w:t>
      </w:r>
      <w:r w:rsidRPr="00F9694E">
        <w:rPr>
          <w:spacing w:val="-5"/>
        </w:rPr>
        <w:t>o</w:t>
      </w:r>
      <w:r w:rsidRPr="00F9694E">
        <w:t>r.</w:t>
      </w:r>
    </w:p>
    <w:p w14:paraId="0A2FB77D" w14:textId="77777777" w:rsidR="00D34C65" w:rsidRPr="00F9694E" w:rsidRDefault="00D34C65" w:rsidP="00D34C65">
      <w:pPr>
        <w:pStyle w:val="BodyText"/>
        <w:widowControl w:val="0"/>
        <w:numPr>
          <w:ilvl w:val="4"/>
          <w:numId w:val="30"/>
        </w:numPr>
        <w:tabs>
          <w:tab w:val="clear" w:pos="992"/>
          <w:tab w:val="left" w:pos="1980"/>
        </w:tabs>
        <w:bidi w:val="0"/>
        <w:spacing w:before="0" w:line="240" w:lineRule="auto"/>
        <w:ind w:left="1980" w:right="179" w:hanging="361"/>
        <w:jc w:val="both"/>
      </w:pPr>
      <w:bookmarkStart w:id="83" w:name="All_components_shall_be_mounted_on_a_str"/>
      <w:bookmarkEnd w:id="83"/>
      <w:r w:rsidRPr="00F9694E">
        <w:rPr>
          <w:spacing w:val="-2"/>
        </w:rPr>
        <w:t>A</w:t>
      </w:r>
      <w:r w:rsidRPr="00F9694E">
        <w:rPr>
          <w:spacing w:val="1"/>
        </w:rPr>
        <w:t>l</w:t>
      </w:r>
      <w:r w:rsidRPr="00F9694E">
        <w:t>l</w:t>
      </w:r>
      <w:r w:rsidRPr="00F9694E">
        <w:rPr>
          <w:spacing w:val="4"/>
        </w:rPr>
        <w:t xml:space="preserve"> </w:t>
      </w:r>
      <w:r w:rsidRPr="00F9694E">
        <w:rPr>
          <w:spacing w:val="-4"/>
        </w:rPr>
        <w:t>c</w:t>
      </w:r>
      <w:r w:rsidRPr="00F9694E">
        <w:rPr>
          <w:spacing w:val="-5"/>
        </w:rPr>
        <w:t>o</w:t>
      </w:r>
      <w:r w:rsidRPr="00F9694E">
        <w:rPr>
          <w:spacing w:val="1"/>
        </w:rPr>
        <w:t>m</w:t>
      </w:r>
      <w:r w:rsidRPr="00F9694E">
        <w:t>p</w:t>
      </w:r>
      <w:r w:rsidRPr="00F9694E">
        <w:rPr>
          <w:spacing w:val="-5"/>
        </w:rPr>
        <w:t>o</w:t>
      </w:r>
      <w:r w:rsidRPr="00F9694E">
        <w:rPr>
          <w:spacing w:val="4"/>
        </w:rPr>
        <w:t>n</w:t>
      </w:r>
      <w:r w:rsidRPr="00F9694E">
        <w:rPr>
          <w:spacing w:val="-4"/>
        </w:rPr>
        <w:t>e</w:t>
      </w:r>
      <w:r w:rsidRPr="00F9694E">
        <w:t>n</w:t>
      </w:r>
      <w:r w:rsidRPr="00F9694E">
        <w:rPr>
          <w:spacing w:val="1"/>
        </w:rPr>
        <w:t>t</w:t>
      </w:r>
      <w:r w:rsidRPr="00F9694E">
        <w:t>s</w:t>
      </w:r>
      <w:r w:rsidRPr="00F9694E">
        <w:rPr>
          <w:spacing w:val="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1"/>
        </w:rPr>
        <w:t>m</w:t>
      </w:r>
      <w:r w:rsidRPr="00F9694E">
        <w:rPr>
          <w:spacing w:val="-5"/>
        </w:rPr>
        <w:t>o</w:t>
      </w:r>
      <w:r w:rsidRPr="00F9694E">
        <w:t>un</w:t>
      </w:r>
      <w:r w:rsidRPr="00F9694E">
        <w:rPr>
          <w:spacing w:val="1"/>
        </w:rPr>
        <w:t>t</w:t>
      </w:r>
      <w:r w:rsidRPr="00F9694E">
        <w:rPr>
          <w:spacing w:val="-4"/>
        </w:rPr>
        <w:t>e</w:t>
      </w:r>
      <w:r w:rsidRPr="00F9694E">
        <w:t>d</w:t>
      </w:r>
      <w:r w:rsidRPr="00F9694E">
        <w:rPr>
          <w:spacing w:val="2"/>
        </w:rPr>
        <w:t xml:space="preserve"> </w:t>
      </w:r>
      <w:r w:rsidRPr="00F9694E">
        <w:rPr>
          <w:spacing w:val="-5"/>
        </w:rPr>
        <w:t>o</w:t>
      </w:r>
      <w:r w:rsidRPr="00F9694E">
        <w:t>n</w:t>
      </w:r>
      <w:r w:rsidRPr="00F9694E">
        <w:rPr>
          <w:spacing w:val="2"/>
        </w:rPr>
        <w:t xml:space="preserve"> </w:t>
      </w:r>
      <w:r w:rsidRPr="00F9694E">
        <w:t>a</w:t>
      </w:r>
      <w:r w:rsidRPr="00F9694E">
        <w:rPr>
          <w:spacing w:val="4"/>
        </w:rPr>
        <w:t xml:space="preserve"> </w:t>
      </w:r>
      <w:r w:rsidRPr="00F9694E">
        <w:rPr>
          <w:spacing w:val="-2"/>
        </w:rPr>
        <w:t>s</w:t>
      </w:r>
      <w:r w:rsidRPr="00F9694E">
        <w:rPr>
          <w:spacing w:val="-4"/>
        </w:rPr>
        <w:t>t</w:t>
      </w:r>
      <w:r w:rsidRPr="00F9694E">
        <w:rPr>
          <w:spacing w:val="4"/>
        </w:rPr>
        <w:t>r</w:t>
      </w:r>
      <w:r w:rsidRPr="00F9694E">
        <w:t>u</w:t>
      </w:r>
      <w:r w:rsidRPr="00F9694E">
        <w:rPr>
          <w:spacing w:val="-4"/>
        </w:rPr>
        <w:t>ct</w:t>
      </w:r>
      <w:r w:rsidRPr="00F9694E">
        <w:rPr>
          <w:spacing w:val="-5"/>
        </w:rPr>
        <w:t>u</w:t>
      </w:r>
      <w:r w:rsidRPr="00F9694E">
        <w:rPr>
          <w:spacing w:val="4"/>
        </w:rPr>
        <w:t>r</w:t>
      </w:r>
      <w:r w:rsidRPr="00F9694E">
        <w:rPr>
          <w:spacing w:val="-4"/>
        </w:rPr>
        <w:t>a</w:t>
      </w:r>
      <w:r w:rsidRPr="00F9694E">
        <w:t>l</w:t>
      </w:r>
      <w:r w:rsidRPr="00F9694E">
        <w:rPr>
          <w:spacing w:val="4"/>
        </w:rPr>
        <w:t xml:space="preserve"> </w:t>
      </w:r>
      <w:r w:rsidRPr="00F9694E">
        <w:rPr>
          <w:spacing w:val="-2"/>
        </w:rPr>
        <w:t>s</w:t>
      </w:r>
      <w:r w:rsidRPr="00F9694E">
        <w:rPr>
          <w:spacing w:val="1"/>
        </w:rPr>
        <w:t>t</w:t>
      </w:r>
      <w:r w:rsidRPr="00F9694E">
        <w:rPr>
          <w:spacing w:val="-4"/>
        </w:rPr>
        <w:t>ee</w:t>
      </w:r>
      <w:r w:rsidRPr="00F9694E">
        <w:t>l</w:t>
      </w:r>
      <w:r w:rsidRPr="00F9694E">
        <w:rPr>
          <w:spacing w:val="4"/>
        </w:rPr>
        <w:t xml:space="preserve"> </w:t>
      </w:r>
      <w:r w:rsidRPr="00F9694E">
        <w:rPr>
          <w:spacing w:val="-5"/>
        </w:rPr>
        <w:t>b</w:t>
      </w:r>
      <w:r w:rsidRPr="00F9694E">
        <w:rPr>
          <w:spacing w:val="1"/>
        </w:rPr>
        <w:t>a</w:t>
      </w:r>
      <w:r w:rsidRPr="00F9694E">
        <w:rPr>
          <w:spacing w:val="-2"/>
        </w:rPr>
        <w:t>s</w:t>
      </w:r>
      <w:r w:rsidRPr="00F9694E">
        <w:t>e</w:t>
      </w:r>
      <w:r w:rsidRPr="00F9694E">
        <w:rPr>
          <w:spacing w:val="-1"/>
        </w:rPr>
        <w:t xml:space="preserve"> </w:t>
      </w:r>
      <w:r w:rsidRPr="00F9694E">
        <w:rPr>
          <w:spacing w:val="-2"/>
        </w:rPr>
        <w:t>s</w:t>
      </w:r>
      <w:r w:rsidRPr="00F9694E">
        <w:t>u</w:t>
      </w:r>
      <w:r w:rsidRPr="00F9694E">
        <w:rPr>
          <w:spacing w:val="1"/>
        </w:rPr>
        <w:t>i</w:t>
      </w:r>
      <w:r w:rsidRPr="00F9694E">
        <w:rPr>
          <w:spacing w:val="-4"/>
        </w:rPr>
        <w:t>t</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t>f</w:t>
      </w:r>
      <w:r w:rsidRPr="00F9694E">
        <w:rPr>
          <w:spacing w:val="-5"/>
        </w:rPr>
        <w:t>o</w:t>
      </w:r>
      <w:r w:rsidRPr="00F9694E">
        <w:t>r</w:t>
      </w:r>
      <w:r w:rsidRPr="00F9694E">
        <w:rPr>
          <w:spacing w:val="7"/>
        </w:rPr>
        <w:t xml:space="preserve"> </w:t>
      </w:r>
      <w:r w:rsidRPr="00F9694E">
        <w:rPr>
          <w:spacing w:val="-5"/>
        </w:rPr>
        <w:t>g</w:t>
      </w:r>
      <w:r w:rsidRPr="00F9694E">
        <w:rPr>
          <w:spacing w:val="4"/>
        </w:rPr>
        <w:t>r</w:t>
      </w:r>
      <w:r w:rsidRPr="00F9694E">
        <w:rPr>
          <w:spacing w:val="-5"/>
        </w:rPr>
        <w:t>o</w:t>
      </w:r>
      <w:r w:rsidRPr="00F9694E">
        <w:t>u</w:t>
      </w:r>
      <w:r w:rsidRPr="00F9694E">
        <w:rPr>
          <w:spacing w:val="1"/>
        </w:rPr>
        <w:t>t</w:t>
      </w:r>
      <w:r w:rsidRPr="00F9694E">
        <w:rPr>
          <w:spacing w:val="-4"/>
        </w:rPr>
        <w:t>i</w:t>
      </w:r>
      <w:r w:rsidRPr="00F9694E">
        <w:rPr>
          <w:spacing w:val="4"/>
        </w:rPr>
        <w:t>n</w:t>
      </w:r>
      <w:r w:rsidRPr="00F9694E">
        <w:rPr>
          <w:spacing w:val="-5"/>
        </w:rPr>
        <w:t>g</w:t>
      </w:r>
      <w:r w:rsidRPr="00F9694E">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b</w:t>
      </w:r>
      <w:r w:rsidRPr="00F9694E">
        <w:rPr>
          <w:spacing w:val="1"/>
        </w:rPr>
        <w:t>a</w:t>
      </w:r>
      <w:r w:rsidRPr="00F9694E">
        <w:rPr>
          <w:spacing w:val="-2"/>
        </w:rPr>
        <w:t>s</w:t>
      </w:r>
      <w:r w:rsidRPr="00F9694E">
        <w:t xml:space="preserve">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1"/>
        </w:rPr>
        <w:t>l</w:t>
      </w:r>
      <w:r w:rsidRPr="00F9694E">
        <w:rPr>
          <w:spacing w:val="-4"/>
        </w:rPr>
        <w:t>a</w:t>
      </w:r>
      <w:r w:rsidRPr="00F9694E">
        <w:rPr>
          <w:spacing w:val="4"/>
        </w:rPr>
        <w:t>r</w:t>
      </w:r>
      <w:r w:rsidRPr="00F9694E">
        <w:t>ge</w:t>
      </w:r>
      <w:r w:rsidRPr="00F9694E">
        <w:rPr>
          <w:spacing w:val="-1"/>
        </w:rPr>
        <w:t xml:space="preserve"> </w:t>
      </w:r>
      <w:r w:rsidRPr="00F9694E">
        <w:rPr>
          <w:spacing w:val="-4"/>
        </w:rPr>
        <w:t>e</w:t>
      </w:r>
      <w:r w:rsidRPr="00F9694E">
        <w:rPr>
          <w:spacing w:val="4"/>
        </w:rPr>
        <w:t>n</w:t>
      </w:r>
      <w:r w:rsidRPr="00F9694E">
        <w:rPr>
          <w:spacing w:val="-5"/>
        </w:rPr>
        <w:t>o</w:t>
      </w:r>
      <w:r w:rsidRPr="00F9694E">
        <w:t>u</w:t>
      </w:r>
      <w:r w:rsidRPr="00F9694E">
        <w:rPr>
          <w:spacing w:val="-5"/>
        </w:rPr>
        <w:t>g</w:t>
      </w:r>
      <w:r w:rsidRPr="00F9694E">
        <w:t>h</w:t>
      </w:r>
      <w:r w:rsidRPr="00F9694E">
        <w:rPr>
          <w:spacing w:val="2"/>
        </w:rPr>
        <w:t xml:space="preserve"> </w:t>
      </w:r>
      <w:r w:rsidRPr="00F9694E">
        <w:rPr>
          <w:spacing w:val="1"/>
        </w:rPr>
        <w:t>t</w:t>
      </w:r>
      <w:r w:rsidRPr="00F9694E">
        <w:t>o</w:t>
      </w:r>
      <w:r w:rsidRPr="00F9694E">
        <w:rPr>
          <w:spacing w:val="-2"/>
        </w:rPr>
        <w:t xml:space="preserve"> s</w:t>
      </w:r>
      <w:r w:rsidRPr="00F9694E">
        <w:t>upp</w:t>
      </w:r>
      <w:r w:rsidRPr="00F9694E">
        <w:rPr>
          <w:spacing w:val="-5"/>
        </w:rPr>
        <w:t>o</w:t>
      </w:r>
      <w:r w:rsidRPr="00F9694E">
        <w:rPr>
          <w:spacing w:val="4"/>
        </w:rPr>
        <w:t>r</w:t>
      </w:r>
      <w:r w:rsidRPr="00F9694E">
        <w:t>t</w:t>
      </w:r>
      <w:r w:rsidRPr="00F9694E">
        <w:rPr>
          <w:spacing w:val="4"/>
        </w:rPr>
        <w:t xml:space="preserve"> </w:t>
      </w:r>
      <w:r w:rsidRPr="00F9694E">
        <w:rPr>
          <w:spacing w:val="-4"/>
        </w:rPr>
        <w:t>t</w:t>
      </w:r>
      <w:r w:rsidRPr="00F9694E">
        <w:rPr>
          <w:spacing w:val="4"/>
        </w:rPr>
        <w:t>h</w:t>
      </w:r>
      <w:r w:rsidRPr="00F9694E">
        <w:t>e</w:t>
      </w:r>
      <w:r w:rsidRPr="00F9694E">
        <w:rPr>
          <w:spacing w:val="-1"/>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rPr>
          <w:spacing w:val="1"/>
        </w:rPr>
        <w:t>m</w:t>
      </w:r>
      <w:r w:rsidRPr="00F9694E">
        <w:rPr>
          <w:spacing w:val="2"/>
        </w:rPr>
        <w:t>'</w:t>
      </w:r>
      <w:r w:rsidRPr="00F9694E">
        <w:t>s</w:t>
      </w:r>
      <w:r w:rsidRPr="00F9694E">
        <w:rPr>
          <w:spacing w:val="1"/>
        </w:rPr>
        <w:t xml:space="preserve"> </w:t>
      </w:r>
      <w:r w:rsidRPr="00F9694E">
        <w:t>pu</w:t>
      </w:r>
      <w:r w:rsidRPr="00F9694E">
        <w:rPr>
          <w:spacing w:val="1"/>
        </w:rPr>
        <w:t>m</w:t>
      </w:r>
      <w:r w:rsidRPr="00F9694E">
        <w:t>p</w:t>
      </w:r>
      <w:r w:rsidRPr="00F9694E">
        <w:rPr>
          <w:spacing w:val="-2"/>
        </w:rPr>
        <w:t>s</w:t>
      </w:r>
      <w:r w:rsidRPr="00F9694E">
        <w:t>,</w:t>
      </w:r>
      <w:r w:rsidRPr="00F9694E">
        <w:rPr>
          <w:spacing w:val="5"/>
        </w:rPr>
        <w:t xml:space="preserve"> </w:t>
      </w:r>
      <w:r w:rsidRPr="00F9694E">
        <w:rPr>
          <w:spacing w:val="-5"/>
        </w:rPr>
        <w:t>p</w:t>
      </w:r>
      <w:r w:rsidRPr="00F9694E">
        <w:rPr>
          <w:spacing w:val="1"/>
        </w:rPr>
        <w:t>i</w:t>
      </w:r>
      <w:r w:rsidRPr="00F9694E">
        <w:t>p</w:t>
      </w:r>
      <w:r w:rsidRPr="00F9694E">
        <w:rPr>
          <w:spacing w:val="-4"/>
        </w:rPr>
        <w:t>i</w:t>
      </w:r>
      <w:r w:rsidRPr="00F9694E">
        <w:rPr>
          <w:spacing w:val="4"/>
        </w:rPr>
        <w:t>n</w:t>
      </w:r>
      <w:r w:rsidRPr="00F9694E">
        <w:t>g</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4"/>
        </w:rPr>
        <w:t xml:space="preserve"> </w:t>
      </w:r>
      <w:r w:rsidRPr="00F9694E">
        <w:rPr>
          <w:spacing w:val="-5"/>
        </w:rPr>
        <w:t>p</w:t>
      </w:r>
      <w:r w:rsidRPr="00F9694E">
        <w:rPr>
          <w:spacing w:val="-4"/>
        </w:rPr>
        <w:t>a</w:t>
      </w:r>
      <w:r w:rsidRPr="00F9694E">
        <w:rPr>
          <w:spacing w:val="4"/>
        </w:rPr>
        <w:t>n</w:t>
      </w:r>
      <w:r w:rsidRPr="00F9694E">
        <w:rPr>
          <w:spacing w:val="-4"/>
        </w:rPr>
        <w:t>e</w:t>
      </w:r>
      <w:r w:rsidRPr="00F9694E">
        <w:rPr>
          <w:spacing w:val="1"/>
        </w:rPr>
        <w:t>l</w:t>
      </w:r>
      <w:r w:rsidRPr="00F9694E">
        <w:t>.</w:t>
      </w:r>
      <w:r w:rsidRPr="00F9694E">
        <w:rPr>
          <w:spacing w:val="5"/>
        </w:rPr>
        <w:t xml:space="preserve"> </w:t>
      </w:r>
      <w:r w:rsidRPr="00F9694E">
        <w:rPr>
          <w:spacing w:val="-7"/>
        </w:rPr>
        <w:t>A</w:t>
      </w:r>
      <w:r w:rsidRPr="00F9694E">
        <w:rPr>
          <w:spacing w:val="1"/>
        </w:rPr>
        <w:t>l</w:t>
      </w:r>
      <w:r w:rsidRPr="00F9694E">
        <w:t>l</w:t>
      </w:r>
      <w:r w:rsidRPr="00F9694E">
        <w:rPr>
          <w:spacing w:val="4"/>
        </w:rPr>
        <w:t xml:space="preserve"> </w:t>
      </w:r>
      <w:r w:rsidRPr="00F9694E">
        <w:rPr>
          <w:spacing w:val="-7"/>
        </w:rPr>
        <w:t>w</w:t>
      </w:r>
      <w:r w:rsidRPr="00F9694E">
        <w:rPr>
          <w:spacing w:val="-4"/>
        </w:rPr>
        <w:t>e</w:t>
      </w:r>
      <w:r w:rsidRPr="00F9694E">
        <w:rPr>
          <w:spacing w:val="1"/>
        </w:rPr>
        <w:t>l</w:t>
      </w:r>
      <w:r w:rsidRPr="00F9694E">
        <w:t>d</w:t>
      </w:r>
      <w:r w:rsidRPr="00F9694E">
        <w:rPr>
          <w:spacing w:val="-5"/>
        </w:rPr>
        <w:t>e</w:t>
      </w:r>
      <w:r w:rsidRPr="00F9694E">
        <w:t>d p</w:t>
      </w:r>
      <w:r w:rsidRPr="00F9694E">
        <w:rPr>
          <w:spacing w:val="4"/>
        </w:rPr>
        <w:t>r</w:t>
      </w:r>
      <w:r w:rsidRPr="00F9694E">
        <w:rPr>
          <w:spacing w:val="-4"/>
        </w:rPr>
        <w:t>e</w:t>
      </w:r>
      <w:r w:rsidRPr="00F9694E">
        <w:rPr>
          <w:spacing w:val="-2"/>
        </w:rPr>
        <w:t>ss</w:t>
      </w:r>
      <w:r w:rsidRPr="00F9694E">
        <w:rPr>
          <w:spacing w:val="-5"/>
        </w:rPr>
        <w:t>u</w:t>
      </w:r>
      <w:r w:rsidRPr="00F9694E">
        <w:rPr>
          <w:spacing w:val="4"/>
        </w:rPr>
        <w:t>r</w:t>
      </w:r>
      <w:r w:rsidRPr="00F9694E">
        <w:t>e</w:t>
      </w:r>
      <w:r w:rsidRPr="00F9694E">
        <w:rPr>
          <w:spacing w:val="-1"/>
        </w:rPr>
        <w:t xml:space="preserve"> </w:t>
      </w:r>
      <w:r w:rsidRPr="00F9694E">
        <w:rPr>
          <w:spacing w:val="-5"/>
        </w:rPr>
        <w:t>b</w:t>
      </w:r>
      <w:r w:rsidRPr="00F9694E">
        <w:rPr>
          <w:spacing w:val="-4"/>
        </w:rPr>
        <w:t>e</w:t>
      </w:r>
      <w:r w:rsidRPr="00F9694E">
        <w:rPr>
          <w:spacing w:val="1"/>
        </w:rPr>
        <w:t>a</w:t>
      </w:r>
      <w:r w:rsidRPr="00F9694E">
        <w:t>r</w:t>
      </w:r>
      <w:r w:rsidRPr="00F9694E">
        <w:rPr>
          <w:spacing w:val="-4"/>
        </w:rPr>
        <w:t>i</w:t>
      </w:r>
      <w:r w:rsidRPr="00F9694E">
        <w:rPr>
          <w:spacing w:val="4"/>
        </w:rPr>
        <w:t>n</w:t>
      </w:r>
      <w:r w:rsidRPr="00F9694E">
        <w:t>g</w:t>
      </w:r>
      <w:r w:rsidRPr="00F9694E">
        <w:rPr>
          <w:spacing w:val="-2"/>
        </w:rPr>
        <w:t xml:space="preserve"> </w:t>
      </w:r>
      <w:r w:rsidRPr="00F9694E">
        <w:t>p</w:t>
      </w:r>
      <w:r w:rsidRPr="00F9694E">
        <w:rPr>
          <w:spacing w:val="1"/>
        </w:rPr>
        <w:t>i</w:t>
      </w:r>
      <w:r w:rsidRPr="00F9694E">
        <w:rPr>
          <w:spacing w:val="-5"/>
        </w:rPr>
        <w:t>p</w:t>
      </w:r>
      <w:r w:rsidRPr="00F9694E">
        <w:rPr>
          <w:spacing w:val="-4"/>
        </w:rPr>
        <w:t>i</w:t>
      </w:r>
      <w:r w:rsidRPr="00F9694E">
        <w:rPr>
          <w:spacing w:val="4"/>
        </w:rPr>
        <w:t>n</w:t>
      </w:r>
      <w:r w:rsidRPr="00F9694E">
        <w:t>g</w:t>
      </w:r>
      <w:r w:rsidRPr="00F9694E">
        <w:rPr>
          <w:spacing w:val="-2"/>
        </w:rPr>
        <w:t xml:space="preserve"> </w:t>
      </w:r>
      <w:r w:rsidRPr="00F9694E">
        <w:rPr>
          <w:spacing w:val="1"/>
        </w:rPr>
        <w:t>m</w:t>
      </w:r>
      <w:r w:rsidRPr="00F9694E">
        <w:t>u</w:t>
      </w:r>
      <w:r w:rsidRPr="00F9694E">
        <w:rPr>
          <w:spacing w:val="-7"/>
        </w:rPr>
        <w:t>s</w:t>
      </w:r>
      <w:r w:rsidRPr="00F9694E">
        <w:t>t</w:t>
      </w:r>
      <w:r w:rsidRPr="00F9694E">
        <w:rPr>
          <w:spacing w:val="4"/>
        </w:rPr>
        <w:t xml:space="preserve"> </w:t>
      </w:r>
      <w:r w:rsidRPr="00F9694E">
        <w:rPr>
          <w:spacing w:val="-5"/>
        </w:rPr>
        <w:t>b</w:t>
      </w:r>
      <w:r w:rsidRPr="00F9694E">
        <w:t>e</w:t>
      </w:r>
      <w:r w:rsidRPr="00F9694E">
        <w:rPr>
          <w:spacing w:val="-1"/>
        </w:rPr>
        <w:t xml:space="preserve"> </w:t>
      </w:r>
      <w:r w:rsidRPr="00F9694E">
        <w:rPr>
          <w:spacing w:val="-5"/>
        </w:rPr>
        <w:t>f</w:t>
      </w:r>
      <w:r w:rsidRPr="00F9694E">
        <w:rPr>
          <w:spacing w:val="1"/>
        </w:rPr>
        <w:t>a</w:t>
      </w:r>
      <w:r w:rsidRPr="00F9694E">
        <w:rPr>
          <w:spacing w:val="-5"/>
        </w:rPr>
        <w:t>b</w:t>
      </w:r>
      <w:r w:rsidRPr="00F9694E">
        <w:rPr>
          <w:spacing w:val="4"/>
        </w:rPr>
        <w:t>r</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2"/>
        </w:rPr>
        <w:t xml:space="preserve"> </w:t>
      </w:r>
      <w:r w:rsidRPr="00F9694E">
        <w:rPr>
          <w:spacing w:val="-7"/>
        </w:rPr>
        <w:t>w</w:t>
      </w:r>
      <w:r w:rsidRPr="00F9694E">
        <w:rPr>
          <w:spacing w:val="1"/>
        </w:rPr>
        <w:t>i</w:t>
      </w:r>
      <w:r w:rsidRPr="00F9694E">
        <w:rPr>
          <w:spacing w:val="-4"/>
        </w:rPr>
        <w:t>t</w:t>
      </w:r>
      <w:r w:rsidRPr="00F9694E">
        <w:t>h</w:t>
      </w:r>
      <w:r w:rsidRPr="00F9694E">
        <w:rPr>
          <w:spacing w:val="2"/>
        </w:rPr>
        <w:t xml:space="preserve"> </w:t>
      </w:r>
      <w:r w:rsidRPr="00F9694E">
        <w:rPr>
          <w:spacing w:val="-5"/>
        </w:rPr>
        <w:t>f</w:t>
      </w:r>
      <w:r w:rsidRPr="00F9694E">
        <w:t>u</w:t>
      </w:r>
      <w:r w:rsidRPr="00F9694E">
        <w:rPr>
          <w:spacing w:val="1"/>
        </w:rPr>
        <w:t>l</w:t>
      </w:r>
      <w:r w:rsidRPr="00F9694E">
        <w:t>l</w:t>
      </w:r>
      <w:r w:rsidRPr="00F9694E">
        <w:rPr>
          <w:spacing w:val="-1"/>
        </w:rPr>
        <w:t xml:space="preserve"> </w:t>
      </w:r>
      <w:r w:rsidRPr="00F9694E">
        <w:t>p</w:t>
      </w:r>
      <w:r w:rsidRPr="00F9694E">
        <w:rPr>
          <w:spacing w:val="-8"/>
        </w:rPr>
        <w:t>e</w:t>
      </w:r>
      <w:r w:rsidRPr="00F9694E">
        <w:rPr>
          <w:spacing w:val="4"/>
        </w:rPr>
        <w:t>n</w:t>
      </w:r>
      <w:r w:rsidRPr="00F9694E">
        <w:rPr>
          <w:spacing w:val="-4"/>
        </w:rPr>
        <w:t>et</w:t>
      </w:r>
      <w:r w:rsidRPr="00F9694E">
        <w:rPr>
          <w:spacing w:val="4"/>
        </w:rPr>
        <w:t>r</w:t>
      </w:r>
      <w:r w:rsidRPr="00F9694E">
        <w:rPr>
          <w:spacing w:val="-4"/>
        </w:rPr>
        <w:t>a</w:t>
      </w:r>
      <w:r w:rsidRPr="00F9694E">
        <w:rPr>
          <w:spacing w:val="1"/>
        </w:rPr>
        <w:t>t</w:t>
      </w:r>
      <w:r w:rsidRPr="00F9694E">
        <w:rPr>
          <w:spacing w:val="-4"/>
        </w:rPr>
        <w:t>i</w:t>
      </w:r>
      <w:r w:rsidRPr="00F9694E">
        <w:rPr>
          <w:spacing w:val="-5"/>
        </w:rPr>
        <w:t>o</w:t>
      </w:r>
      <w:r w:rsidRPr="00F9694E">
        <w:t>n</w:t>
      </w:r>
      <w:r w:rsidRPr="00F9694E">
        <w:rPr>
          <w:spacing w:val="7"/>
        </w:rPr>
        <w:t xml:space="preserve"> </w:t>
      </w:r>
      <w:r w:rsidRPr="00F9694E">
        <w:rPr>
          <w:spacing w:val="-7"/>
        </w:rPr>
        <w:t>w</w:t>
      </w:r>
      <w:r w:rsidRPr="00F9694E">
        <w:rPr>
          <w:spacing w:val="-4"/>
        </w:rPr>
        <w:t>e</w:t>
      </w:r>
      <w:r w:rsidRPr="00F9694E">
        <w:rPr>
          <w:spacing w:val="1"/>
        </w:rPr>
        <w:t>l</w:t>
      </w:r>
      <w:r w:rsidRPr="00F9694E">
        <w:t>d</w:t>
      </w:r>
      <w:r w:rsidRPr="00F9694E">
        <w:rPr>
          <w:spacing w:val="-2"/>
        </w:rPr>
        <w:t>s</w:t>
      </w:r>
      <w:r w:rsidRPr="00F9694E">
        <w:t>.</w:t>
      </w:r>
    </w:p>
    <w:p w14:paraId="639EE8C3" w14:textId="77777777" w:rsidR="00D34C65" w:rsidRPr="00F9694E" w:rsidRDefault="00D34C65" w:rsidP="00D34C65">
      <w:pPr>
        <w:pStyle w:val="BodyText"/>
        <w:widowControl w:val="0"/>
        <w:numPr>
          <w:ilvl w:val="4"/>
          <w:numId w:val="30"/>
        </w:numPr>
        <w:tabs>
          <w:tab w:val="clear" w:pos="992"/>
          <w:tab w:val="left" w:pos="1980"/>
        </w:tabs>
        <w:bidi w:val="0"/>
        <w:spacing w:before="0" w:line="240" w:lineRule="auto"/>
        <w:ind w:left="1980" w:right="174" w:hanging="361"/>
        <w:jc w:val="both"/>
      </w:pPr>
      <w:bookmarkStart w:id="84" w:name="Provide_pumps_as_indicated_on_the_pump_s"/>
      <w:bookmarkEnd w:id="84"/>
      <w:r w:rsidRPr="00F9694E">
        <w:rPr>
          <w:spacing w:val="-2"/>
        </w:rPr>
        <w:t>P</w:t>
      </w:r>
      <w:r w:rsidRPr="00F9694E">
        <w:rPr>
          <w:spacing w:val="4"/>
        </w:rPr>
        <w:t>r</w:t>
      </w:r>
      <w:r w:rsidRPr="00F9694E">
        <w:rPr>
          <w:spacing w:val="-5"/>
        </w:rPr>
        <w:t>ov</w:t>
      </w:r>
      <w:r w:rsidRPr="00F9694E">
        <w:rPr>
          <w:spacing w:val="1"/>
        </w:rPr>
        <w:t>i</w:t>
      </w:r>
      <w:r w:rsidRPr="00F9694E">
        <w:t>de</w:t>
      </w:r>
      <w:r w:rsidRPr="00F9694E">
        <w:rPr>
          <w:spacing w:val="9"/>
        </w:rPr>
        <w:t xml:space="preserve"> </w:t>
      </w:r>
      <w:r w:rsidRPr="00F9694E">
        <w:t>pu</w:t>
      </w:r>
      <w:r w:rsidRPr="00F9694E">
        <w:rPr>
          <w:spacing w:val="1"/>
        </w:rPr>
        <w:t>m</w:t>
      </w:r>
      <w:r w:rsidRPr="00F9694E">
        <w:t>ps</w:t>
      </w:r>
      <w:r w:rsidRPr="00F9694E">
        <w:rPr>
          <w:spacing w:val="10"/>
        </w:rPr>
        <w:t xml:space="preserve"> </w:t>
      </w:r>
      <w:r w:rsidRPr="00F9694E">
        <w:rPr>
          <w:spacing w:val="1"/>
        </w:rPr>
        <w:t>a</w:t>
      </w:r>
      <w:r w:rsidRPr="00F9694E">
        <w:t>s</w:t>
      </w:r>
      <w:r w:rsidRPr="00F9694E">
        <w:rPr>
          <w:spacing w:val="10"/>
        </w:rPr>
        <w:t xml:space="preserve"> </w:t>
      </w:r>
      <w:r w:rsidRPr="00F9694E">
        <w:rPr>
          <w:spacing w:val="-4"/>
        </w:rPr>
        <w:t>i</w:t>
      </w:r>
      <w:r w:rsidRPr="00F9694E">
        <w:rPr>
          <w:spacing w:val="4"/>
        </w:rPr>
        <w:t>n</w:t>
      </w:r>
      <w:r w:rsidRPr="00F9694E">
        <w:rPr>
          <w:spacing w:val="-5"/>
        </w:rPr>
        <w:t>d</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12"/>
        </w:rPr>
        <w:t xml:space="preserve"> </w:t>
      </w:r>
      <w:r w:rsidRPr="00F9694E">
        <w:rPr>
          <w:spacing w:val="-5"/>
        </w:rPr>
        <w:t>o</w:t>
      </w:r>
      <w:r w:rsidRPr="00F9694E">
        <w:t>n</w:t>
      </w:r>
      <w:r w:rsidRPr="00F9694E">
        <w:rPr>
          <w:spacing w:val="12"/>
        </w:rPr>
        <w:t xml:space="preserve"> </w:t>
      </w:r>
      <w:r w:rsidRPr="00F9694E">
        <w:rPr>
          <w:spacing w:val="-4"/>
        </w:rPr>
        <w:t>t</w:t>
      </w:r>
      <w:r w:rsidRPr="00F9694E">
        <w:rPr>
          <w:spacing w:val="4"/>
        </w:rPr>
        <w:t>h</w:t>
      </w:r>
      <w:r w:rsidRPr="00F9694E">
        <w:t>e</w:t>
      </w:r>
      <w:r w:rsidRPr="00F9694E">
        <w:rPr>
          <w:spacing w:val="9"/>
        </w:rPr>
        <w:t xml:space="preserve"> </w:t>
      </w:r>
      <w:r w:rsidRPr="00F9694E">
        <w:t>pu</w:t>
      </w:r>
      <w:r w:rsidRPr="00F9694E">
        <w:rPr>
          <w:spacing w:val="1"/>
        </w:rPr>
        <w:t>m</w:t>
      </w:r>
      <w:r w:rsidRPr="00F9694E">
        <w:t>p</w:t>
      </w:r>
      <w:r w:rsidRPr="00F9694E">
        <w:rPr>
          <w:spacing w:val="12"/>
        </w:rPr>
        <w:t xml:space="preserve"> </w:t>
      </w:r>
      <w:r w:rsidRPr="00F9694E">
        <w:rPr>
          <w:spacing w:val="-2"/>
        </w:rPr>
        <w:t>s</w:t>
      </w:r>
      <w:r w:rsidRPr="00F9694E">
        <w:rPr>
          <w:spacing w:val="-8"/>
        </w:rPr>
        <w:t>c</w:t>
      </w:r>
      <w:r w:rsidRPr="00F9694E">
        <w:rPr>
          <w:spacing w:val="4"/>
        </w:rPr>
        <w:t>h</w:t>
      </w:r>
      <w:r w:rsidRPr="00F9694E">
        <w:rPr>
          <w:spacing w:val="-4"/>
        </w:rPr>
        <w:t>e</w:t>
      </w:r>
      <w:r w:rsidRPr="00F9694E">
        <w:t>du</w:t>
      </w:r>
      <w:r w:rsidRPr="00F9694E">
        <w:rPr>
          <w:spacing w:val="1"/>
        </w:rPr>
        <w:t>l</w:t>
      </w:r>
      <w:r w:rsidRPr="00F9694E">
        <w:rPr>
          <w:spacing w:val="-4"/>
        </w:rPr>
        <w:t>e</w:t>
      </w:r>
      <w:r w:rsidRPr="00F9694E">
        <w:t>.</w:t>
      </w:r>
      <w:r w:rsidRPr="00F9694E">
        <w:rPr>
          <w:spacing w:val="14"/>
        </w:rPr>
        <w:t xml:space="preserve"> </w:t>
      </w:r>
      <w:r w:rsidRPr="00F9694E">
        <w:rPr>
          <w:spacing w:val="-2"/>
        </w:rPr>
        <w:t>P</w:t>
      </w:r>
      <w:r w:rsidRPr="00F9694E">
        <w:rPr>
          <w:spacing w:val="-5"/>
        </w:rPr>
        <w:t>u</w:t>
      </w:r>
      <w:r w:rsidRPr="00F9694E">
        <w:rPr>
          <w:spacing w:val="1"/>
        </w:rPr>
        <w:t>m</w:t>
      </w:r>
      <w:r w:rsidRPr="00F9694E">
        <w:t>ps</w:t>
      </w:r>
      <w:r w:rsidRPr="00F9694E">
        <w:rPr>
          <w:spacing w:val="10"/>
        </w:rPr>
        <w:t xml:space="preserve"> </w:t>
      </w:r>
      <w:r w:rsidRPr="00F9694E">
        <w:rPr>
          <w:spacing w:val="-4"/>
        </w:rPr>
        <w:t>a</w:t>
      </w:r>
      <w:r w:rsidRPr="00F9694E">
        <w:rPr>
          <w:spacing w:val="4"/>
        </w:rPr>
        <w:t>n</w:t>
      </w:r>
      <w:r w:rsidRPr="00F9694E">
        <w:t>d</w:t>
      </w:r>
      <w:r w:rsidRPr="00F9694E">
        <w:rPr>
          <w:spacing w:val="7"/>
        </w:rPr>
        <w:t xml:space="preserve"> </w:t>
      </w:r>
      <w:r w:rsidRPr="00F9694E">
        <w:rPr>
          <w:spacing w:val="1"/>
        </w:rPr>
        <w:t>m</w:t>
      </w:r>
      <w:r w:rsidRPr="00F9694E">
        <w:rPr>
          <w:spacing w:val="-5"/>
        </w:rPr>
        <w:t>o</w:t>
      </w:r>
      <w:r w:rsidRPr="00F9694E">
        <w:rPr>
          <w:spacing w:val="1"/>
        </w:rPr>
        <w:t>t</w:t>
      </w:r>
      <w:r w:rsidRPr="00F9694E">
        <w:rPr>
          <w:spacing w:val="-5"/>
        </w:rPr>
        <w:t>o</w:t>
      </w:r>
      <w:r w:rsidRPr="00F9694E">
        <w:rPr>
          <w:spacing w:val="4"/>
        </w:rPr>
        <w:t>r</w:t>
      </w:r>
      <w:r w:rsidRPr="00F9694E">
        <w:t>s</w:t>
      </w:r>
      <w:r w:rsidRPr="00F9694E">
        <w:rPr>
          <w:spacing w:val="10"/>
        </w:rPr>
        <w:t xml:space="preserve"> </w:t>
      </w:r>
      <w:r w:rsidRPr="00F9694E">
        <w:rPr>
          <w:spacing w:val="-7"/>
        </w:rPr>
        <w:t>s</w:t>
      </w:r>
      <w:r w:rsidRPr="00F9694E">
        <w:rPr>
          <w:spacing w:val="4"/>
        </w:rPr>
        <w:t>h</w:t>
      </w:r>
      <w:r w:rsidRPr="00F9694E">
        <w:rPr>
          <w:spacing w:val="1"/>
        </w:rPr>
        <w:t>a</w:t>
      </w:r>
      <w:r w:rsidRPr="00F9694E">
        <w:rPr>
          <w:spacing w:val="-4"/>
        </w:rPr>
        <w:t>l</w:t>
      </w:r>
      <w:r w:rsidRPr="00F9694E">
        <w:t>l</w:t>
      </w:r>
      <w:r w:rsidRPr="00F9694E">
        <w:rPr>
          <w:spacing w:val="13"/>
        </w:rPr>
        <w:t xml:space="preserve"> </w:t>
      </w:r>
      <w:r w:rsidRPr="00F9694E">
        <w:rPr>
          <w:spacing w:val="-5"/>
        </w:rPr>
        <w:t>b</w:t>
      </w:r>
      <w:r w:rsidRPr="00F9694E">
        <w:t>e</w:t>
      </w:r>
      <w:r w:rsidRPr="00F9694E">
        <w:rPr>
          <w:spacing w:val="9"/>
        </w:rPr>
        <w:t xml:space="preserve"> </w:t>
      </w:r>
      <w:r w:rsidRPr="00F9694E">
        <w:rPr>
          <w:spacing w:val="-5"/>
        </w:rPr>
        <w:t>f</w:t>
      </w:r>
      <w:r w:rsidRPr="00F9694E">
        <w:t>u</w:t>
      </w:r>
      <w:r w:rsidRPr="00F9694E">
        <w:rPr>
          <w:spacing w:val="4"/>
        </w:rPr>
        <w:t>r</w:t>
      </w:r>
      <w:r w:rsidRPr="00F9694E">
        <w:t>n</w:t>
      </w:r>
      <w:r w:rsidRPr="00F9694E">
        <w:rPr>
          <w:spacing w:val="1"/>
        </w:rPr>
        <w:t>i</w:t>
      </w:r>
      <w:r w:rsidRPr="00F9694E">
        <w:rPr>
          <w:spacing w:val="-2"/>
        </w:rPr>
        <w:t>s</w:t>
      </w:r>
      <w:r w:rsidRPr="00F9694E">
        <w:rPr>
          <w:spacing w:val="4"/>
        </w:rPr>
        <w:t>h</w:t>
      </w:r>
      <w:r w:rsidRPr="00F9694E">
        <w:rPr>
          <w:spacing w:val="-4"/>
        </w:rPr>
        <w:t>e</w:t>
      </w:r>
      <w:r w:rsidRPr="00F9694E">
        <w:t xml:space="preserve">d </w:t>
      </w:r>
      <w:r w:rsidRPr="00F9694E">
        <w:rPr>
          <w:spacing w:val="1"/>
        </w:rPr>
        <w:t>a</w:t>
      </w:r>
      <w:r w:rsidRPr="00F9694E">
        <w:t>s</w:t>
      </w:r>
      <w:r w:rsidRPr="00F9694E">
        <w:rPr>
          <w:spacing w:val="1"/>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rPr>
          <w:spacing w:val="-4"/>
        </w:rPr>
        <w:t>i</w:t>
      </w:r>
      <w:r w:rsidRPr="00F9694E">
        <w:t>n</w:t>
      </w:r>
      <w:r w:rsidRPr="00F9694E">
        <w:rPr>
          <w:spacing w:val="2"/>
        </w:rPr>
        <w:t xml:space="preserve"> </w:t>
      </w:r>
      <w:r w:rsidRPr="00F9694E">
        <w:rPr>
          <w:spacing w:val="4"/>
        </w:rPr>
        <w:t>r</w:t>
      </w:r>
      <w:r w:rsidRPr="00F9694E">
        <w:rPr>
          <w:spacing w:val="-4"/>
        </w:rPr>
        <w:t>e</w:t>
      </w:r>
      <w:r w:rsidRPr="00F9694E">
        <w:rPr>
          <w:spacing w:val="-2"/>
        </w:rPr>
        <w:t>s</w:t>
      </w:r>
      <w:r w:rsidRPr="00F9694E">
        <w:t>p</w:t>
      </w:r>
      <w:r w:rsidRPr="00F9694E">
        <w:rPr>
          <w:spacing w:val="-4"/>
        </w:rPr>
        <w:t>ec</w:t>
      </w:r>
      <w:r w:rsidRPr="00F9694E">
        <w:rPr>
          <w:spacing w:val="1"/>
        </w:rPr>
        <w:t>ti</w:t>
      </w:r>
      <w:r w:rsidRPr="00F9694E">
        <w:rPr>
          <w:spacing w:val="-5"/>
        </w:rPr>
        <w:t>v</w:t>
      </w:r>
      <w:r w:rsidRPr="00F9694E">
        <w:t>e</w:t>
      </w:r>
      <w:r w:rsidRPr="00F9694E">
        <w:rPr>
          <w:spacing w:val="-1"/>
        </w:rPr>
        <w:t xml:space="preserve"> </w:t>
      </w:r>
      <w:r w:rsidRPr="00F9694E">
        <w:rPr>
          <w:spacing w:val="-2"/>
        </w:rPr>
        <w:t>s</w:t>
      </w:r>
      <w:r w:rsidRPr="00F9694E">
        <w:rPr>
          <w:spacing w:val="-4"/>
        </w:rPr>
        <w:t>ec</w:t>
      </w:r>
      <w:r w:rsidRPr="00F9694E">
        <w:rPr>
          <w:spacing w:val="1"/>
        </w:rPr>
        <w:t>ti</w:t>
      </w:r>
      <w:r w:rsidRPr="00F9694E">
        <w:rPr>
          <w:spacing w:val="-5"/>
        </w:rPr>
        <w:t>o</w:t>
      </w:r>
      <w:r w:rsidRPr="00F9694E">
        <w:rPr>
          <w:spacing w:val="4"/>
        </w:rPr>
        <w:t>n</w:t>
      </w:r>
      <w:r w:rsidRPr="00F9694E">
        <w:t>s</w:t>
      </w:r>
      <w:r w:rsidRPr="00F9694E">
        <w:rPr>
          <w:spacing w:val="1"/>
        </w:rPr>
        <w:t xml:space="preserve"> </w:t>
      </w:r>
      <w:r w:rsidRPr="00F9694E">
        <w:rPr>
          <w:spacing w:val="-5"/>
        </w:rPr>
        <w:t>o</w:t>
      </w:r>
      <w:r w:rsidRPr="00F9694E">
        <w:t>f</w:t>
      </w:r>
      <w:r w:rsidRPr="00F9694E">
        <w:rPr>
          <w:spacing w:val="-2"/>
        </w:rPr>
        <w:t xml:space="preserve"> </w:t>
      </w:r>
      <w:r w:rsidRPr="00F9694E">
        <w:rPr>
          <w:spacing w:val="1"/>
        </w:rPr>
        <w:t>t</w:t>
      </w:r>
      <w:r w:rsidRPr="00F9694E">
        <w:rPr>
          <w:spacing w:val="4"/>
        </w:rPr>
        <w:t>h</w:t>
      </w:r>
      <w:r w:rsidRPr="00F9694E">
        <w:rPr>
          <w:spacing w:val="1"/>
        </w:rPr>
        <w:t>i</w:t>
      </w:r>
      <w:r w:rsidRPr="00F9694E">
        <w:t>s</w:t>
      </w:r>
      <w:r w:rsidRPr="00F9694E">
        <w:rPr>
          <w:spacing w:val="-4"/>
        </w:rPr>
        <w:t xml:space="preserve"> </w:t>
      </w:r>
      <w:r w:rsidRPr="00F9694E">
        <w:t>d</w:t>
      </w:r>
      <w:r w:rsidRPr="00F9694E">
        <w:rPr>
          <w:spacing w:val="-5"/>
        </w:rPr>
        <w:t>o</w:t>
      </w:r>
      <w:r w:rsidRPr="00F9694E">
        <w:rPr>
          <w:spacing w:val="-4"/>
        </w:rPr>
        <w:t>c</w:t>
      </w:r>
      <w:r w:rsidRPr="00F9694E">
        <w:t>u</w:t>
      </w:r>
      <w:r w:rsidRPr="00F9694E">
        <w:rPr>
          <w:spacing w:val="1"/>
        </w:rPr>
        <w:t>m</w:t>
      </w:r>
      <w:r w:rsidRPr="00F9694E">
        <w:rPr>
          <w:spacing w:val="-4"/>
        </w:rPr>
        <w:t>e</w:t>
      </w:r>
      <w:r w:rsidRPr="00F9694E">
        <w:rPr>
          <w:spacing w:val="4"/>
        </w:rPr>
        <w:t>n</w:t>
      </w:r>
      <w:r w:rsidRPr="00F9694E">
        <w:rPr>
          <w:spacing w:val="-4"/>
        </w:rPr>
        <w:t>t</w:t>
      </w:r>
      <w:r w:rsidRPr="00F9694E">
        <w:t>.</w:t>
      </w:r>
    </w:p>
    <w:p w14:paraId="62545D13" w14:textId="77777777" w:rsidR="00D34C65" w:rsidRPr="00F9694E" w:rsidRDefault="00D34C65" w:rsidP="00D34C65">
      <w:pPr>
        <w:pStyle w:val="BodyText"/>
        <w:widowControl w:val="0"/>
        <w:numPr>
          <w:ilvl w:val="4"/>
          <w:numId w:val="30"/>
        </w:numPr>
        <w:tabs>
          <w:tab w:val="clear" w:pos="992"/>
          <w:tab w:val="left" w:pos="1980"/>
        </w:tabs>
        <w:bidi w:val="0"/>
        <w:spacing w:before="0" w:line="240" w:lineRule="auto"/>
        <w:ind w:left="1980" w:right="180" w:hanging="361"/>
        <w:jc w:val="both"/>
      </w:pPr>
      <w:bookmarkStart w:id="85" w:name="Pressure_gauges_shall_be_furnished_for_s"/>
      <w:bookmarkEnd w:id="85"/>
      <w:r w:rsidRPr="00F9694E">
        <w:rPr>
          <w:spacing w:val="-2"/>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t>e</w:t>
      </w:r>
      <w:r w:rsidRPr="00F9694E">
        <w:rPr>
          <w:spacing w:val="4"/>
        </w:rPr>
        <w:t xml:space="preserve"> </w:t>
      </w:r>
      <w:r w:rsidRPr="00F9694E">
        <w:t>g</w:t>
      </w:r>
      <w:r w:rsidRPr="00F9694E">
        <w:rPr>
          <w:spacing w:val="-4"/>
        </w:rPr>
        <w:t>a</w:t>
      </w:r>
      <w:r w:rsidRPr="00F9694E">
        <w:t>ug</w:t>
      </w:r>
      <w:r w:rsidRPr="00F9694E">
        <w:rPr>
          <w:spacing w:val="-4"/>
        </w:rPr>
        <w:t>e</w:t>
      </w:r>
      <w:r w:rsidRPr="00F9694E">
        <w:t>s</w:t>
      </w:r>
      <w:r w:rsidRPr="00F9694E">
        <w:rPr>
          <w:spacing w:val="6"/>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9"/>
        </w:rPr>
        <w:t xml:space="preserve"> </w:t>
      </w:r>
      <w:r w:rsidRPr="00F9694E">
        <w:rPr>
          <w:spacing w:val="-5"/>
        </w:rPr>
        <w:t>b</w:t>
      </w:r>
      <w:r w:rsidRPr="00F9694E">
        <w:t>e</w:t>
      </w:r>
      <w:r w:rsidRPr="00F9694E">
        <w:rPr>
          <w:spacing w:val="4"/>
        </w:rPr>
        <w:t xml:space="preserve"> </w:t>
      </w:r>
      <w:r w:rsidRPr="00F9694E">
        <w:rPr>
          <w:spacing w:val="-5"/>
        </w:rPr>
        <w:t>f</w:t>
      </w:r>
      <w:r w:rsidRPr="00F9694E">
        <w:t>u</w:t>
      </w:r>
      <w:r w:rsidRPr="00F9694E">
        <w:rPr>
          <w:spacing w:val="4"/>
        </w:rPr>
        <w:t>r</w:t>
      </w:r>
      <w:r w:rsidRPr="00F9694E">
        <w:t>n</w:t>
      </w:r>
      <w:r w:rsidRPr="00F9694E">
        <w:rPr>
          <w:spacing w:val="1"/>
        </w:rPr>
        <w:t>i</w:t>
      </w:r>
      <w:r w:rsidRPr="00F9694E">
        <w:rPr>
          <w:spacing w:val="-7"/>
        </w:rPr>
        <w:t>s</w:t>
      </w:r>
      <w:r w:rsidRPr="00F9694E">
        <w:rPr>
          <w:spacing w:val="4"/>
        </w:rPr>
        <w:t>h</w:t>
      </w:r>
      <w:r w:rsidRPr="00F9694E">
        <w:rPr>
          <w:spacing w:val="-4"/>
        </w:rPr>
        <w:t>e</w:t>
      </w:r>
      <w:r w:rsidRPr="00F9694E">
        <w:t>d</w:t>
      </w:r>
      <w:r w:rsidRPr="00F9694E">
        <w:rPr>
          <w:spacing w:val="7"/>
        </w:rPr>
        <w:t xml:space="preserve"> </w:t>
      </w:r>
      <w:r w:rsidRPr="00F9694E">
        <w:t>f</w:t>
      </w:r>
      <w:r w:rsidRPr="00F9694E">
        <w:rPr>
          <w:spacing w:val="-5"/>
        </w:rPr>
        <w:t>o</w:t>
      </w:r>
      <w:r w:rsidRPr="00F9694E">
        <w:t>r</w:t>
      </w:r>
      <w:r w:rsidRPr="00F9694E">
        <w:rPr>
          <w:spacing w:val="12"/>
        </w:rPr>
        <w:t xml:space="preserve">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9"/>
        </w:rPr>
        <w:t xml:space="preserve"> </w:t>
      </w:r>
      <w:r w:rsidRPr="00F9694E">
        <w:rPr>
          <w:spacing w:val="-2"/>
        </w:rPr>
        <w:t>s</w:t>
      </w:r>
      <w:r w:rsidRPr="00F9694E">
        <w:t>upp</w:t>
      </w:r>
      <w:r w:rsidRPr="00F9694E">
        <w:rPr>
          <w:spacing w:val="6"/>
        </w:rPr>
        <w:t>l</w:t>
      </w:r>
      <w:r w:rsidRPr="00F9694E">
        <w:t>y</w:t>
      </w:r>
      <w:r w:rsidRPr="00F9694E">
        <w:rPr>
          <w:spacing w:val="-2"/>
        </w:rPr>
        <w:t xml:space="preserve"> </w:t>
      </w:r>
      <w:r w:rsidRPr="00F9694E">
        <w:rPr>
          <w:spacing w:val="1"/>
        </w:rPr>
        <w:t>a</w:t>
      </w:r>
      <w:r w:rsidRPr="00F9694E">
        <w:rPr>
          <w:spacing w:val="4"/>
        </w:rPr>
        <w:t>n</w:t>
      </w:r>
      <w:r w:rsidRPr="00F9694E">
        <w:t>d</w:t>
      </w:r>
      <w:r w:rsidRPr="00F9694E">
        <w:rPr>
          <w:spacing w:val="2"/>
        </w:rPr>
        <w:t xml:space="preserve"> </w:t>
      </w:r>
      <w:r w:rsidRPr="00F9694E">
        <w:rPr>
          <w:spacing w:val="4"/>
        </w:rPr>
        <w:t>r</w:t>
      </w:r>
      <w:r w:rsidRPr="00F9694E">
        <w:rPr>
          <w:spacing w:val="-4"/>
        </w:rPr>
        <w:t>et</w:t>
      </w:r>
      <w:r w:rsidRPr="00F9694E">
        <w:t>urn</w:t>
      </w:r>
      <w:r w:rsidRPr="00F9694E">
        <w:rPr>
          <w:spacing w:val="7"/>
        </w:rPr>
        <w:t xml:space="preserve"> </w:t>
      </w:r>
      <w:r w:rsidRPr="00F9694E">
        <w:rPr>
          <w:spacing w:val="4"/>
        </w:rPr>
        <w:t>h</w:t>
      </w:r>
      <w:r w:rsidRPr="00F9694E">
        <w:rPr>
          <w:spacing w:val="-8"/>
        </w:rPr>
        <w:t>e</w:t>
      </w:r>
      <w:r w:rsidRPr="00F9694E">
        <w:rPr>
          <w:spacing w:val="1"/>
        </w:rPr>
        <w:t>a</w:t>
      </w:r>
      <w:r w:rsidRPr="00F9694E">
        <w:t>d</w:t>
      </w:r>
      <w:r w:rsidRPr="00F9694E">
        <w:rPr>
          <w:spacing w:val="-4"/>
        </w:rPr>
        <w:t>e</w:t>
      </w:r>
      <w:r w:rsidRPr="00F9694E">
        <w:rPr>
          <w:spacing w:val="4"/>
        </w:rPr>
        <w:t>r</w:t>
      </w:r>
      <w:r w:rsidRPr="00F9694E">
        <w:rPr>
          <w:spacing w:val="-7"/>
        </w:rPr>
        <w:t>s</w:t>
      </w:r>
      <w:r w:rsidRPr="00F9694E">
        <w:t>.</w:t>
      </w:r>
      <w:r w:rsidRPr="00F9694E">
        <w:rPr>
          <w:spacing w:val="10"/>
        </w:rPr>
        <w:t xml:space="preserve"> </w:t>
      </w:r>
      <w:r w:rsidRPr="00F9694E">
        <w:rPr>
          <w:spacing w:val="-2"/>
        </w:rPr>
        <w:t>G</w:t>
      </w:r>
      <w:r w:rsidRPr="00F9694E">
        <w:rPr>
          <w:spacing w:val="1"/>
        </w:rPr>
        <w:t>a</w:t>
      </w:r>
      <w:r w:rsidRPr="00F9694E">
        <w:t>ug</w:t>
      </w:r>
      <w:r w:rsidRPr="00F9694E">
        <w:rPr>
          <w:spacing w:val="-4"/>
        </w:rPr>
        <w:t>e</w:t>
      </w:r>
      <w:r w:rsidRPr="00F9694E">
        <w:t>s</w:t>
      </w:r>
      <w:r w:rsidRPr="00F9694E">
        <w:rPr>
          <w:spacing w:val="6"/>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9"/>
        </w:rPr>
        <w:t xml:space="preserve"> </w:t>
      </w:r>
      <w:r w:rsidRPr="00F9694E">
        <w:rPr>
          <w:spacing w:val="-5"/>
        </w:rPr>
        <w:t>b</w:t>
      </w:r>
      <w:r w:rsidRPr="00F9694E">
        <w:t xml:space="preserve">e </w:t>
      </w:r>
      <w:r w:rsidRPr="00F9694E">
        <w:rPr>
          <w:spacing w:val="-4"/>
        </w:rPr>
        <w:t>i</w:t>
      </w:r>
      <w:r w:rsidRPr="00F9694E">
        <w:rPr>
          <w:spacing w:val="4"/>
        </w:rPr>
        <w:t>n</w:t>
      </w:r>
      <w:r w:rsidRPr="00F9694E">
        <w:rPr>
          <w:spacing w:val="-2"/>
        </w:rPr>
        <w:t>s</w:t>
      </w:r>
      <w:r w:rsidRPr="00F9694E">
        <w:rPr>
          <w:spacing w:val="1"/>
        </w:rPr>
        <w:t>t</w:t>
      </w:r>
      <w:r w:rsidRPr="00F9694E">
        <w:rPr>
          <w:spacing w:val="-4"/>
        </w:rPr>
        <w:t>a</w:t>
      </w:r>
      <w:r w:rsidRPr="00F9694E">
        <w:rPr>
          <w:spacing w:val="1"/>
        </w:rPr>
        <w:t>ll</w:t>
      </w:r>
      <w:r w:rsidRPr="00F9694E">
        <w:rPr>
          <w:spacing w:val="-4"/>
        </w:rPr>
        <w:t>e</w:t>
      </w:r>
      <w:r w:rsidRPr="00F9694E">
        <w:t>d</w:t>
      </w:r>
      <w:r w:rsidRPr="00F9694E">
        <w:rPr>
          <w:spacing w:val="-2"/>
        </w:rPr>
        <w:t xml:space="preserve"> </w:t>
      </w:r>
      <w:r w:rsidRPr="00F9694E">
        <w:rPr>
          <w:spacing w:val="1"/>
        </w:rPr>
        <w:t>t</w:t>
      </w:r>
      <w:r w:rsidRPr="00F9694E">
        <w:t>o</w:t>
      </w:r>
      <w:r w:rsidRPr="00F9694E">
        <w:rPr>
          <w:spacing w:val="-2"/>
        </w:rPr>
        <w:t xml:space="preserve"> </w:t>
      </w:r>
      <w:r w:rsidRPr="00F9694E">
        <w:rPr>
          <w:spacing w:val="-5"/>
        </w:rPr>
        <w:t>b</w:t>
      </w:r>
      <w:r w:rsidRPr="00F9694E">
        <w:t>e</w:t>
      </w:r>
      <w:r w:rsidRPr="00F9694E">
        <w:rPr>
          <w:spacing w:val="-1"/>
        </w:rPr>
        <w:t xml:space="preserve"> </w:t>
      </w:r>
      <w:r w:rsidRPr="00F9694E">
        <w:rPr>
          <w:spacing w:val="-4"/>
        </w:rPr>
        <w:t>c</w:t>
      </w:r>
      <w:r w:rsidRPr="00F9694E">
        <w:rPr>
          <w:spacing w:val="1"/>
        </w:rPr>
        <w:t>l</w:t>
      </w:r>
      <w:r w:rsidRPr="00F9694E">
        <w:rPr>
          <w:spacing w:val="-4"/>
        </w:rPr>
        <w:t>e</w:t>
      </w:r>
      <w:r w:rsidRPr="00F9694E">
        <w:rPr>
          <w:spacing w:val="1"/>
        </w:rPr>
        <w:t>a</w:t>
      </w:r>
      <w:r w:rsidRPr="00F9694E">
        <w:rPr>
          <w:spacing w:val="4"/>
        </w:rPr>
        <w:t>r</w:t>
      </w:r>
      <w:r w:rsidRPr="00F9694E">
        <w:rPr>
          <w:spacing w:val="1"/>
        </w:rPr>
        <w:t>l</w:t>
      </w:r>
      <w:r w:rsidRPr="00F9694E">
        <w:t>y</w:t>
      </w:r>
      <w:r w:rsidRPr="00F9694E">
        <w:rPr>
          <w:spacing w:val="-7"/>
        </w:rPr>
        <w:t xml:space="preserve"> </w:t>
      </w:r>
      <w:r w:rsidRPr="00F9694E">
        <w:rPr>
          <w:spacing w:val="-5"/>
        </w:rPr>
        <w:t>v</w:t>
      </w:r>
      <w:r w:rsidRPr="00F9694E">
        <w:rPr>
          <w:spacing w:val="1"/>
        </w:rPr>
        <w:t>i</w:t>
      </w:r>
      <w:r w:rsidRPr="00F9694E">
        <w:rPr>
          <w:spacing w:val="-2"/>
        </w:rPr>
        <w:t>s</w:t>
      </w:r>
      <w:r w:rsidRPr="00F9694E">
        <w:rPr>
          <w:spacing w:val="1"/>
        </w:rPr>
        <w:t>i</w:t>
      </w:r>
      <w:r w:rsidRPr="00F9694E">
        <w:rPr>
          <w:spacing w:val="-5"/>
        </w:rPr>
        <w:t>b</w:t>
      </w:r>
      <w:r w:rsidRPr="00F9694E">
        <w:rPr>
          <w:spacing w:val="1"/>
        </w:rPr>
        <w:t>l</w:t>
      </w:r>
      <w:r w:rsidRPr="00F9694E">
        <w:t>e</w:t>
      </w:r>
      <w:r w:rsidRPr="00F9694E">
        <w:rPr>
          <w:spacing w:val="-1"/>
        </w:rPr>
        <w:t xml:space="preserve"> </w:t>
      </w:r>
      <w:r w:rsidRPr="00F9694E">
        <w:rPr>
          <w:spacing w:val="-5"/>
        </w:rPr>
        <w:t>f</w:t>
      </w:r>
      <w:r w:rsidRPr="00F9694E">
        <w:rPr>
          <w:spacing w:val="4"/>
        </w:rPr>
        <w:t>r</w:t>
      </w:r>
      <w:r w:rsidRPr="00F9694E">
        <w:rPr>
          <w:spacing w:val="-5"/>
        </w:rPr>
        <w:t>o</w:t>
      </w:r>
      <w:r w:rsidRPr="00F9694E">
        <w:t>m</w:t>
      </w:r>
      <w:r w:rsidRPr="00F9694E">
        <w:rPr>
          <w:spacing w:val="4"/>
        </w:rPr>
        <w:t xml:space="preserve"> </w:t>
      </w:r>
      <w:r w:rsidRPr="00F9694E">
        <w:rPr>
          <w:spacing w:val="-5"/>
        </w:rPr>
        <w:t>f</w:t>
      </w:r>
      <w:r w:rsidRPr="00F9694E">
        <w:rPr>
          <w:spacing w:val="4"/>
        </w:rPr>
        <w:t>r</w:t>
      </w:r>
      <w:r w:rsidRPr="00F9694E">
        <w:rPr>
          <w:spacing w:val="-5"/>
        </w:rPr>
        <w:t>o</w:t>
      </w:r>
      <w:r w:rsidRPr="00F9694E">
        <w:rPr>
          <w:spacing w:val="4"/>
        </w:rPr>
        <w:t>n</w:t>
      </w:r>
      <w:r w:rsidRPr="00F9694E">
        <w:t>t</w:t>
      </w:r>
      <w:r w:rsidRPr="00F9694E">
        <w:rPr>
          <w:spacing w:val="-1"/>
        </w:rPr>
        <w:t xml:space="preserve"> </w:t>
      </w:r>
      <w:r w:rsidRPr="00F9694E">
        <w:rPr>
          <w:spacing w:val="-5"/>
        </w:rPr>
        <w:t>o</w:t>
      </w:r>
      <w:r w:rsidRPr="00F9694E">
        <w:t>f</w:t>
      </w:r>
      <w:r w:rsidRPr="00F9694E">
        <w:rPr>
          <w:spacing w:val="-2"/>
        </w:rPr>
        <w:t xml:space="preserve"> </w:t>
      </w:r>
      <w:r w:rsidRPr="00F9694E">
        <w:rPr>
          <w:spacing w:val="1"/>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4"/>
        </w:rPr>
        <w:t xml:space="preserve"> </w:t>
      </w:r>
      <w:r w:rsidRPr="00F9694E">
        <w:rPr>
          <w:spacing w:val="-5"/>
        </w:rPr>
        <w:t>p</w:t>
      </w:r>
      <w:r w:rsidRPr="00F9694E">
        <w:rPr>
          <w:spacing w:val="-4"/>
        </w:rPr>
        <w:t>a</w:t>
      </w:r>
      <w:r w:rsidRPr="00F9694E">
        <w:rPr>
          <w:spacing w:val="4"/>
        </w:rPr>
        <w:t>n</w:t>
      </w:r>
      <w:r w:rsidRPr="00F9694E">
        <w:rPr>
          <w:spacing w:val="-4"/>
        </w:rPr>
        <w:t>el</w:t>
      </w:r>
      <w:r w:rsidRPr="00F9694E">
        <w:t>.</w:t>
      </w:r>
    </w:p>
    <w:p w14:paraId="598392BE" w14:textId="77777777" w:rsidR="00D34C65" w:rsidRPr="00F9694E" w:rsidRDefault="00D34C65" w:rsidP="00D34C65">
      <w:pPr>
        <w:pStyle w:val="BodyText"/>
        <w:widowControl w:val="0"/>
        <w:numPr>
          <w:ilvl w:val="4"/>
          <w:numId w:val="30"/>
        </w:numPr>
        <w:tabs>
          <w:tab w:val="clear" w:pos="992"/>
          <w:tab w:val="left" w:pos="1980"/>
        </w:tabs>
        <w:bidi w:val="0"/>
        <w:spacing w:before="0" w:line="240" w:lineRule="auto"/>
        <w:ind w:left="1980" w:hanging="361"/>
        <w:jc w:val="left"/>
      </w:pPr>
      <w:bookmarkStart w:id="86" w:name="Variable_speed_motors_shall_be_inverter-"/>
      <w:bookmarkEnd w:id="86"/>
      <w:r w:rsidRPr="00F9694E">
        <w:rPr>
          <w:spacing w:val="-2"/>
        </w:rPr>
        <w:t>V</w:t>
      </w:r>
      <w:r w:rsidRPr="00F9694E">
        <w:rPr>
          <w:spacing w:val="-4"/>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4"/>
        </w:rPr>
        <w:t xml:space="preserve"> </w:t>
      </w:r>
      <w:r w:rsidRPr="00F9694E">
        <w:rPr>
          <w:spacing w:val="-2"/>
        </w:rPr>
        <w:t>s</w:t>
      </w:r>
      <w:r w:rsidRPr="00F9694E">
        <w:t>p</w:t>
      </w:r>
      <w:r w:rsidRPr="00F9694E">
        <w:rPr>
          <w:spacing w:val="-4"/>
        </w:rPr>
        <w:t>ee</w:t>
      </w:r>
      <w:r w:rsidRPr="00F9694E">
        <w:t>d</w:t>
      </w:r>
      <w:r w:rsidRPr="00F9694E">
        <w:rPr>
          <w:spacing w:val="7"/>
        </w:rPr>
        <w:t xml:space="preserve"> </w:t>
      </w:r>
      <w:r w:rsidRPr="00F9694E">
        <w:rPr>
          <w:spacing w:val="1"/>
        </w:rPr>
        <w:t>m</w:t>
      </w:r>
      <w:r w:rsidRPr="00F9694E">
        <w:rPr>
          <w:spacing w:val="-5"/>
        </w:rPr>
        <w:t>o</w:t>
      </w:r>
      <w:r w:rsidRPr="00F9694E">
        <w:rPr>
          <w:spacing w:val="1"/>
        </w:rPr>
        <w:t>t</w:t>
      </w:r>
      <w:r w:rsidRPr="00F9694E">
        <w:rPr>
          <w:spacing w:val="-5"/>
        </w:rPr>
        <w:t>o</w:t>
      </w:r>
      <w:r w:rsidRPr="00F9694E">
        <w:rPr>
          <w:spacing w:val="4"/>
        </w:rPr>
        <w:t>r</w:t>
      </w:r>
      <w:r w:rsidRPr="00F9694E">
        <w:t>s</w:t>
      </w:r>
      <w:r w:rsidRPr="00F9694E">
        <w:rPr>
          <w:spacing w:val="6"/>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9"/>
        </w:rPr>
        <w:t xml:space="preserve"> </w:t>
      </w:r>
      <w:r w:rsidRPr="00F9694E">
        <w:rPr>
          <w:spacing w:val="-5"/>
        </w:rPr>
        <w:t>b</w:t>
      </w:r>
      <w:r w:rsidRPr="00F9694E">
        <w:t>e</w:t>
      </w:r>
      <w:r w:rsidRPr="00F9694E">
        <w:rPr>
          <w:spacing w:val="4"/>
        </w:rPr>
        <w:t xml:space="preserve"> </w:t>
      </w:r>
      <w:r w:rsidRPr="00F9694E">
        <w:rPr>
          <w:spacing w:val="-4"/>
        </w:rPr>
        <w:t>i</w:t>
      </w:r>
      <w:r w:rsidRPr="00F9694E">
        <w:rPr>
          <w:spacing w:val="4"/>
        </w:rPr>
        <w:t>n</w:t>
      </w:r>
      <w:r w:rsidRPr="00F9694E">
        <w:rPr>
          <w:spacing w:val="-5"/>
        </w:rPr>
        <w:t>v</w:t>
      </w:r>
      <w:r w:rsidRPr="00F9694E">
        <w:rPr>
          <w:spacing w:val="-4"/>
        </w:rPr>
        <w:t>e</w:t>
      </w:r>
      <w:r w:rsidRPr="00F9694E">
        <w:rPr>
          <w:spacing w:val="4"/>
        </w:rPr>
        <w:t>r</w:t>
      </w:r>
      <w:r w:rsidRPr="00F9694E">
        <w:rPr>
          <w:spacing w:val="1"/>
        </w:rPr>
        <w:t>t</w:t>
      </w:r>
      <w:r w:rsidRPr="00F9694E">
        <w:rPr>
          <w:spacing w:val="-8"/>
        </w:rPr>
        <w:t>e</w:t>
      </w:r>
      <w:r w:rsidRPr="00F9694E">
        <w:rPr>
          <w:spacing w:val="4"/>
        </w:rPr>
        <w:t>r</w:t>
      </w:r>
      <w:r w:rsidRPr="00F9694E">
        <w:t>-d</w:t>
      </w:r>
      <w:r w:rsidRPr="00F9694E">
        <w:rPr>
          <w:spacing w:val="-5"/>
        </w:rPr>
        <w:t>u</w:t>
      </w:r>
      <w:r w:rsidRPr="00F9694E">
        <w:rPr>
          <w:spacing w:val="1"/>
        </w:rPr>
        <w:t>t</w:t>
      </w:r>
      <w:r w:rsidRPr="00F9694E">
        <w:t>y</w:t>
      </w:r>
      <w:r w:rsidRPr="00F9694E">
        <w:rPr>
          <w:spacing w:val="-2"/>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12"/>
        </w:rPr>
        <w:t xml:space="preserve"> </w:t>
      </w:r>
      <w:r w:rsidRPr="00F9694E">
        <w:rPr>
          <w:spacing w:val="-4"/>
        </w:rPr>
        <w:t>a</w:t>
      </w:r>
      <w:r w:rsidRPr="00F9694E">
        <w:rPr>
          <w:spacing w:val="4"/>
        </w:rPr>
        <w:t>n</w:t>
      </w:r>
      <w:r w:rsidRPr="00F9694E">
        <w:t>d</w:t>
      </w:r>
      <w:r w:rsidRPr="00F9694E">
        <w:rPr>
          <w:spacing w:val="7"/>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4"/>
        </w:rPr>
        <w:t xml:space="preserve"> </w:t>
      </w:r>
      <w:r w:rsidRPr="00F9694E">
        <w:rPr>
          <w:spacing w:val="-4"/>
        </w:rPr>
        <w:t>c</w:t>
      </w:r>
      <w:r w:rsidRPr="00F9694E">
        <w:rPr>
          <w:spacing w:val="-5"/>
        </w:rPr>
        <w:t>o</w:t>
      </w:r>
      <w:r w:rsidRPr="00F9694E">
        <w:rPr>
          <w:spacing w:val="1"/>
        </w:rPr>
        <w:t>m</w:t>
      </w:r>
      <w:r w:rsidRPr="00F9694E">
        <w:t>p</w:t>
      </w:r>
      <w:r w:rsidRPr="00F9694E">
        <w:rPr>
          <w:spacing w:val="6"/>
        </w:rPr>
        <w:t>l</w:t>
      </w:r>
      <w:r w:rsidRPr="00F9694E">
        <w:t>y</w:t>
      </w:r>
      <w:r w:rsidRPr="00F9694E">
        <w:rPr>
          <w:spacing w:val="-2"/>
        </w:rPr>
        <w:t xml:space="preserve"> </w:t>
      </w:r>
      <w:r w:rsidRPr="00F9694E">
        <w:rPr>
          <w:spacing w:val="1"/>
        </w:rPr>
        <w:t>t</w:t>
      </w:r>
      <w:r w:rsidRPr="00F9694E">
        <w:t>o</w:t>
      </w:r>
      <w:r w:rsidRPr="00F9694E">
        <w:rPr>
          <w:spacing w:val="2"/>
        </w:rPr>
        <w:t xml:space="preserve"> </w:t>
      </w:r>
      <w:r w:rsidRPr="00F9694E">
        <w:rPr>
          <w:spacing w:val="-2"/>
        </w:rPr>
        <w:t>N</w:t>
      </w:r>
      <w:r w:rsidRPr="00F9694E">
        <w:rPr>
          <w:spacing w:val="1"/>
        </w:rPr>
        <w:t>E</w:t>
      </w:r>
      <w:r w:rsidRPr="00F9694E">
        <w:rPr>
          <w:spacing w:val="-2"/>
        </w:rPr>
        <w:t>M</w:t>
      </w:r>
      <w:r w:rsidRPr="00F9694E">
        <w:t>A</w:t>
      </w:r>
      <w:r w:rsidRPr="00F9694E">
        <w:rPr>
          <w:spacing w:val="6"/>
        </w:rPr>
        <w:t xml:space="preserve"> </w:t>
      </w:r>
      <w:r w:rsidRPr="00F9694E">
        <w:rPr>
          <w:spacing w:val="-2"/>
        </w:rPr>
        <w:t>MG</w:t>
      </w:r>
      <w:r w:rsidRPr="00F9694E">
        <w:t>I</w:t>
      </w:r>
      <w:r w:rsidRPr="00F9694E">
        <w:rPr>
          <w:spacing w:val="7"/>
        </w:rPr>
        <w:t xml:space="preserve"> </w:t>
      </w:r>
      <w:r w:rsidRPr="00F9694E">
        <w:t>p</w:t>
      </w:r>
      <w:r w:rsidRPr="00F9694E">
        <w:rPr>
          <w:spacing w:val="-4"/>
        </w:rPr>
        <w:t>a</w:t>
      </w:r>
      <w:r w:rsidRPr="00F9694E">
        <w:t>rt</w:t>
      </w:r>
    </w:p>
    <w:p w14:paraId="27A171FE" w14:textId="77777777" w:rsidR="00D34C65" w:rsidRPr="00F9694E" w:rsidRDefault="00D34C65" w:rsidP="00D34C65">
      <w:pPr>
        <w:pStyle w:val="BodyText"/>
        <w:numPr>
          <w:ilvl w:val="4"/>
          <w:numId w:val="30"/>
        </w:numPr>
        <w:bidi w:val="0"/>
        <w:spacing w:line="226" w:lineRule="exact"/>
        <w:ind w:left="1980" w:right="186"/>
        <w:jc w:val="left"/>
      </w:pPr>
      <w:r w:rsidRPr="00F9694E">
        <w:rPr>
          <w:spacing w:val="5"/>
        </w:rPr>
        <w:t xml:space="preserve"> </w:t>
      </w:r>
      <w:r w:rsidRPr="00F9694E">
        <w:rPr>
          <w:spacing w:val="-2"/>
        </w:rPr>
        <w:t>V</w:t>
      </w:r>
      <w:r w:rsidRPr="00F9694E">
        <w:rPr>
          <w:spacing w:val="-4"/>
        </w:rPr>
        <w:t>a</w:t>
      </w:r>
      <w:r w:rsidRPr="00F9694E">
        <w:t>r</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t>d</w:t>
      </w:r>
      <w:r w:rsidRPr="00F9694E">
        <w:rPr>
          <w:spacing w:val="4"/>
        </w:rPr>
        <w:t>r</w:t>
      </w:r>
      <w:r w:rsidRPr="00F9694E">
        <w:rPr>
          <w:spacing w:val="1"/>
        </w:rPr>
        <w:t>i</w:t>
      </w:r>
      <w:r w:rsidRPr="00F9694E">
        <w:rPr>
          <w:spacing w:val="-5"/>
        </w:rPr>
        <w:t>v</w:t>
      </w:r>
      <w:r w:rsidRPr="00F9694E">
        <w:rPr>
          <w:spacing w:val="-4"/>
        </w:rPr>
        <w:t>e</w:t>
      </w:r>
      <w:r w:rsidRPr="00F9694E">
        <w:t>s</w:t>
      </w:r>
      <w:r w:rsidRPr="00F9694E">
        <w:rPr>
          <w:spacing w:val="1"/>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7"/>
        </w:rPr>
        <w:t>w</w:t>
      </w:r>
      <w:r w:rsidRPr="00F9694E">
        <w:rPr>
          <w:spacing w:val="1"/>
        </w:rPr>
        <w:t>it</w:t>
      </w:r>
      <w:r w:rsidRPr="00F9694E">
        <w:t>h</w:t>
      </w:r>
      <w:r w:rsidRPr="00F9694E">
        <w:rPr>
          <w:spacing w:val="2"/>
        </w:rPr>
        <w:t xml:space="preserve"> </w:t>
      </w:r>
      <w:r w:rsidRPr="00F9694E">
        <w:rPr>
          <w:spacing w:val="1"/>
        </w:rPr>
        <w:t>a</w:t>
      </w:r>
      <w:r w:rsidRPr="00F9694E">
        <w:t>u</w:t>
      </w:r>
      <w:r w:rsidRPr="00F9694E">
        <w:rPr>
          <w:spacing w:val="1"/>
        </w:rPr>
        <w:t>t</w:t>
      </w:r>
      <w:r w:rsidRPr="00F9694E">
        <w:rPr>
          <w:spacing w:val="-5"/>
        </w:rPr>
        <w:t>o</w:t>
      </w:r>
      <w:r w:rsidRPr="00F9694E">
        <w:rPr>
          <w:spacing w:val="1"/>
        </w:rPr>
        <w:t>m</w:t>
      </w:r>
      <w:r w:rsidRPr="00F9694E">
        <w:rPr>
          <w:spacing w:val="-4"/>
        </w:rPr>
        <w:t>a</w:t>
      </w:r>
      <w:r w:rsidRPr="00F9694E">
        <w:rPr>
          <w:spacing w:val="1"/>
        </w:rPr>
        <w:t>ti</w:t>
      </w:r>
      <w:r w:rsidRPr="00F9694E">
        <w:t>c</w:t>
      </w:r>
      <w:r w:rsidRPr="00F9694E">
        <w:rPr>
          <w:spacing w:val="-1"/>
        </w:rPr>
        <w:t xml:space="preserve"> </w:t>
      </w:r>
      <w:r w:rsidRPr="00F9694E">
        <w:t>by</w:t>
      </w:r>
      <w:r w:rsidRPr="00F9694E">
        <w:rPr>
          <w:spacing w:val="-7"/>
        </w:rPr>
        <w:t xml:space="preserve"> </w:t>
      </w:r>
      <w:r w:rsidRPr="00F9694E">
        <w:t>p</w:t>
      </w:r>
      <w:r w:rsidRPr="00F9694E">
        <w:rPr>
          <w:spacing w:val="1"/>
        </w:rPr>
        <w:t>a</w:t>
      </w:r>
      <w:r w:rsidRPr="00F9694E">
        <w:rPr>
          <w:spacing w:val="-2"/>
        </w:rPr>
        <w:t>s</w:t>
      </w:r>
      <w:r w:rsidRPr="00F9694E">
        <w:t>s</w:t>
      </w:r>
      <w:r w:rsidRPr="00F9694E">
        <w:rPr>
          <w:spacing w:val="1"/>
        </w:rPr>
        <w:t xml:space="preserve"> </w:t>
      </w:r>
      <w:r w:rsidRPr="00F9694E">
        <w:t>f</w:t>
      </w:r>
      <w:r w:rsidRPr="00F9694E">
        <w:rPr>
          <w:spacing w:val="-5"/>
        </w:rPr>
        <w:t>o</w:t>
      </w:r>
      <w:r w:rsidRPr="00F9694E">
        <w:t>r</w:t>
      </w:r>
      <w:r w:rsidRPr="00F9694E">
        <w:rPr>
          <w:spacing w:val="7"/>
        </w:rPr>
        <w:t xml:space="preserve"> </w:t>
      </w:r>
      <w:r w:rsidRPr="00F9694E">
        <w:rPr>
          <w:spacing w:val="-5"/>
        </w:rPr>
        <w:t>f</w:t>
      </w:r>
      <w:r w:rsidRPr="00F9694E">
        <w:rPr>
          <w:spacing w:val="1"/>
        </w:rPr>
        <w:t>i</w:t>
      </w:r>
      <w:r w:rsidRPr="00F9694E">
        <w:t>x</w:t>
      </w:r>
      <w:r w:rsidRPr="00F9694E">
        <w:rPr>
          <w:spacing w:val="-4"/>
        </w:rPr>
        <w:t>e</w:t>
      </w:r>
      <w:r w:rsidRPr="00F9694E">
        <w:t>d</w:t>
      </w:r>
      <w:r w:rsidRPr="00F9694E">
        <w:rPr>
          <w:spacing w:val="2"/>
        </w:rPr>
        <w:t xml:space="preserve"> </w:t>
      </w:r>
      <w:r w:rsidRPr="00F9694E">
        <w:rPr>
          <w:spacing w:val="-2"/>
        </w:rPr>
        <w:t>s</w:t>
      </w:r>
      <w:r w:rsidRPr="00F9694E">
        <w:t>p</w:t>
      </w:r>
      <w:r w:rsidRPr="00F9694E">
        <w:rPr>
          <w:spacing w:val="1"/>
        </w:rPr>
        <w:t>e</w:t>
      </w:r>
      <w:r w:rsidRPr="00F9694E">
        <w:rPr>
          <w:spacing w:val="-4"/>
        </w:rPr>
        <w:t>e</w:t>
      </w:r>
      <w:r w:rsidRPr="00F9694E">
        <w:t>d</w:t>
      </w:r>
      <w:r w:rsidRPr="00F9694E">
        <w:rPr>
          <w:spacing w:val="2"/>
        </w:rPr>
        <w:t xml:space="preserve"> </w:t>
      </w:r>
      <w:r w:rsidRPr="00F9694E">
        <w:rPr>
          <w:spacing w:val="-5"/>
        </w:rPr>
        <w:t>o</w:t>
      </w:r>
      <w:r w:rsidRPr="00F9694E">
        <w:t>p</w:t>
      </w:r>
      <w:r w:rsidRPr="00F9694E">
        <w:rPr>
          <w:spacing w:val="-4"/>
        </w:rPr>
        <w:t>e</w:t>
      </w:r>
      <w:r w:rsidRPr="00F9694E">
        <w:rPr>
          <w:spacing w:val="4"/>
        </w:rPr>
        <w:t>r</w:t>
      </w:r>
      <w:r w:rsidRPr="00F9694E">
        <w:rPr>
          <w:spacing w:val="1"/>
        </w:rPr>
        <w:t>ati</w:t>
      </w:r>
      <w:r w:rsidRPr="00F9694E">
        <w:rPr>
          <w:spacing w:val="-5"/>
        </w:rPr>
        <w:t>o</w:t>
      </w:r>
      <w:r w:rsidRPr="00F9694E">
        <w:t>n</w:t>
      </w:r>
      <w:r w:rsidRPr="00F9694E">
        <w:rPr>
          <w:spacing w:val="2"/>
        </w:rPr>
        <w:t xml:space="preserve"> </w:t>
      </w:r>
      <w:r w:rsidRPr="00F9694E">
        <w:rPr>
          <w:spacing w:val="-4"/>
        </w:rPr>
        <w:t>i</w:t>
      </w:r>
      <w:r w:rsidRPr="00F9694E">
        <w:rPr>
          <w:spacing w:val="4"/>
        </w:rPr>
        <w:t>n</w:t>
      </w:r>
      <w:r w:rsidRPr="00F9694E">
        <w:rPr>
          <w:spacing w:val="-4"/>
        </w:rPr>
        <w:t>c</w:t>
      </w:r>
      <w:r w:rsidRPr="00F9694E">
        <w:rPr>
          <w:spacing w:val="1"/>
        </w:rPr>
        <w:t>a</w:t>
      </w:r>
      <w:r w:rsidRPr="00F9694E">
        <w:rPr>
          <w:spacing w:val="-2"/>
        </w:rPr>
        <w:t>s</w:t>
      </w:r>
      <w:r w:rsidRPr="00F9694E">
        <w:t>e</w:t>
      </w:r>
    </w:p>
    <w:p w14:paraId="779EF77C" w14:textId="77777777" w:rsidR="00D34C65" w:rsidRPr="00F9694E" w:rsidRDefault="00D34C65" w:rsidP="00D34C65">
      <w:pPr>
        <w:pStyle w:val="BodyText"/>
        <w:bidi w:val="0"/>
        <w:ind w:left="1979"/>
        <w:jc w:val="left"/>
      </w:pPr>
      <w:r w:rsidRPr="00F9694E">
        <w:rPr>
          <w:spacing w:val="-4"/>
        </w:rPr>
        <w:t>t</w:t>
      </w:r>
      <w:r w:rsidRPr="00F9694E">
        <w:rPr>
          <w:spacing w:val="4"/>
        </w:rPr>
        <w:t>h</w:t>
      </w:r>
      <w:r w:rsidRPr="00F9694E">
        <w:t>e</w:t>
      </w:r>
      <w:r w:rsidRPr="00F9694E">
        <w:rPr>
          <w:spacing w:val="-1"/>
        </w:rPr>
        <w:t xml:space="preserve"> </w:t>
      </w:r>
      <w:r w:rsidRPr="00F9694E">
        <w:rPr>
          <w:spacing w:val="-2"/>
        </w:rPr>
        <w:t>VF</w:t>
      </w:r>
      <w:r w:rsidRPr="00F9694E">
        <w:t>D</w:t>
      </w:r>
      <w:r w:rsidRPr="00F9694E">
        <w:rPr>
          <w:spacing w:val="1"/>
        </w:rPr>
        <w:t xml:space="preserve"> i</w:t>
      </w:r>
      <w:r w:rsidRPr="00F9694E">
        <w:t>s</w:t>
      </w:r>
      <w:r w:rsidRPr="00F9694E">
        <w:rPr>
          <w:spacing w:val="-9"/>
        </w:rPr>
        <w:t xml:space="preserve"> </w:t>
      </w:r>
      <w:r w:rsidRPr="00F9694E">
        <w:rPr>
          <w:spacing w:val="4"/>
        </w:rPr>
        <w:t>n</w:t>
      </w:r>
      <w:r w:rsidRPr="00F9694E">
        <w:rPr>
          <w:spacing w:val="-5"/>
        </w:rPr>
        <w:t>o</w:t>
      </w:r>
      <w:r w:rsidRPr="00F9694E">
        <w:t>t</w:t>
      </w:r>
      <w:r w:rsidRPr="00F9694E">
        <w:rPr>
          <w:spacing w:val="4"/>
        </w:rPr>
        <w:t xml:space="preserve"> </w:t>
      </w:r>
      <w:r w:rsidRPr="00F9694E">
        <w:rPr>
          <w:spacing w:val="-5"/>
        </w:rPr>
        <w:t>o</w:t>
      </w:r>
      <w:r w:rsidRPr="00F9694E">
        <w:t>p</w:t>
      </w:r>
      <w:r w:rsidRPr="00F9694E">
        <w:rPr>
          <w:spacing w:val="-4"/>
        </w:rPr>
        <w:t>e</w:t>
      </w:r>
      <w:r w:rsidRPr="00F9694E">
        <w:t>r</w:t>
      </w:r>
      <w:r w:rsidRPr="00F9694E">
        <w:rPr>
          <w:spacing w:val="1"/>
        </w:rPr>
        <w:t>at</w:t>
      </w:r>
      <w:r w:rsidRPr="00F9694E">
        <w:rPr>
          <w:spacing w:val="-4"/>
        </w:rPr>
        <w:t>i</w:t>
      </w:r>
      <w:r w:rsidRPr="00F9694E">
        <w:t>ng.</w:t>
      </w:r>
    </w:p>
    <w:p w14:paraId="28894490" w14:textId="77777777" w:rsidR="00D34C65" w:rsidRPr="00F9694E" w:rsidRDefault="00D34C65" w:rsidP="00D34C65">
      <w:pPr>
        <w:pStyle w:val="BodyText"/>
        <w:widowControl w:val="0"/>
        <w:numPr>
          <w:ilvl w:val="3"/>
          <w:numId w:val="30"/>
        </w:numPr>
        <w:tabs>
          <w:tab w:val="clear" w:pos="992"/>
          <w:tab w:val="left" w:pos="1619"/>
        </w:tabs>
        <w:bidi w:val="0"/>
        <w:spacing w:before="0" w:line="240" w:lineRule="auto"/>
        <w:ind w:left="1620"/>
        <w:jc w:val="left"/>
      </w:pPr>
      <w:bookmarkStart w:id="87" w:name="UComponents"/>
      <w:bookmarkEnd w:id="87"/>
      <w:r w:rsidRPr="00F9694E">
        <w:rPr>
          <w:u w:val="single" w:color="000000"/>
        </w:rPr>
        <w:t>C</w:t>
      </w:r>
      <w:r w:rsidRPr="00F9694E">
        <w:rPr>
          <w:spacing w:val="-5"/>
          <w:u w:val="single" w:color="000000"/>
        </w:rPr>
        <w:t>o</w:t>
      </w:r>
      <w:r w:rsidRPr="00F9694E">
        <w:rPr>
          <w:spacing w:val="1"/>
          <w:u w:val="single" w:color="000000"/>
        </w:rPr>
        <w:t>m</w:t>
      </w:r>
      <w:r w:rsidRPr="00F9694E">
        <w:rPr>
          <w:u w:val="single" w:color="000000"/>
        </w:rPr>
        <w:t>p</w:t>
      </w:r>
      <w:r w:rsidRPr="00F9694E">
        <w:rPr>
          <w:spacing w:val="-5"/>
          <w:u w:val="single" w:color="000000"/>
        </w:rPr>
        <w:t>o</w:t>
      </w:r>
      <w:r w:rsidRPr="00F9694E">
        <w:rPr>
          <w:spacing w:val="4"/>
          <w:u w:val="single" w:color="000000"/>
        </w:rPr>
        <w:t>n</w:t>
      </w:r>
      <w:r w:rsidRPr="00F9694E">
        <w:rPr>
          <w:spacing w:val="-4"/>
          <w:u w:val="single" w:color="000000"/>
        </w:rPr>
        <w:t>e</w:t>
      </w:r>
      <w:r w:rsidRPr="00F9694E">
        <w:rPr>
          <w:u w:val="single" w:color="000000"/>
        </w:rPr>
        <w:t>n</w:t>
      </w:r>
      <w:r w:rsidRPr="00F9694E">
        <w:rPr>
          <w:spacing w:val="1"/>
          <w:u w:val="single" w:color="000000"/>
        </w:rPr>
        <w:t>t</w:t>
      </w:r>
      <w:r w:rsidRPr="00F9694E">
        <w:rPr>
          <w:u w:val="single" w:color="000000"/>
        </w:rPr>
        <w:t>s</w:t>
      </w:r>
    </w:p>
    <w:p w14:paraId="35180D2C" w14:textId="77777777" w:rsidR="00D34C65" w:rsidRPr="00F9694E" w:rsidRDefault="00D34C65" w:rsidP="00D34C65">
      <w:pPr>
        <w:pStyle w:val="BodyText"/>
        <w:widowControl w:val="0"/>
        <w:numPr>
          <w:ilvl w:val="4"/>
          <w:numId w:val="30"/>
        </w:numPr>
        <w:tabs>
          <w:tab w:val="clear" w:pos="992"/>
          <w:tab w:val="left" w:pos="1979"/>
        </w:tabs>
        <w:bidi w:val="0"/>
        <w:spacing w:before="0" w:line="240" w:lineRule="auto"/>
        <w:ind w:left="1979"/>
        <w:jc w:val="left"/>
      </w:pPr>
      <w:bookmarkStart w:id="88" w:name="Pump_Logic_Controller."/>
      <w:bookmarkEnd w:id="88"/>
      <w:r w:rsidRPr="00F9694E">
        <w:rPr>
          <w:spacing w:val="-2"/>
        </w:rPr>
        <w:t>P</w:t>
      </w:r>
      <w:r w:rsidRPr="00F9694E">
        <w:t>u</w:t>
      </w:r>
      <w:r w:rsidRPr="00F9694E">
        <w:rPr>
          <w:spacing w:val="1"/>
        </w:rPr>
        <w:t>m</w:t>
      </w:r>
      <w:r w:rsidRPr="00F9694E">
        <w:t>p</w:t>
      </w:r>
      <w:r w:rsidRPr="00F9694E">
        <w:rPr>
          <w:spacing w:val="2"/>
        </w:rPr>
        <w:t xml:space="preserve"> </w:t>
      </w:r>
      <w:r w:rsidRPr="00F9694E">
        <w:rPr>
          <w:spacing w:val="-4"/>
        </w:rPr>
        <w:t>L</w:t>
      </w:r>
      <w:r w:rsidRPr="00F9694E">
        <w:rPr>
          <w:spacing w:val="-5"/>
        </w:rPr>
        <w:t>o</w:t>
      </w:r>
      <w:r w:rsidRPr="00F9694E">
        <w:t>g</w:t>
      </w:r>
      <w:r w:rsidRPr="00F9694E">
        <w:rPr>
          <w:spacing w:val="1"/>
        </w:rPr>
        <w:t>i</w:t>
      </w:r>
      <w:r w:rsidRPr="00F9694E">
        <w:t>c</w:t>
      </w:r>
      <w:r w:rsidRPr="00F9694E">
        <w:rPr>
          <w:spacing w:val="-1"/>
        </w:rPr>
        <w:t xml:space="preserve"> </w:t>
      </w:r>
      <w:r w:rsidRPr="00F9694E">
        <w:t>C</w:t>
      </w:r>
      <w:r w:rsidRPr="00F9694E">
        <w:rPr>
          <w:spacing w:val="-5"/>
        </w:rPr>
        <w:t>o</w:t>
      </w:r>
      <w:r w:rsidRPr="00F9694E">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rPr>
          <w:spacing w:val="4"/>
        </w:rPr>
        <w:t>r</w:t>
      </w:r>
      <w:r w:rsidRPr="00F9694E">
        <w:t>.</w:t>
      </w:r>
    </w:p>
    <w:p w14:paraId="76BE280C" w14:textId="77777777" w:rsidR="00D34C65" w:rsidRPr="00F9694E" w:rsidRDefault="00D34C65" w:rsidP="00D34C65">
      <w:pPr>
        <w:pStyle w:val="BodyText"/>
        <w:widowControl w:val="0"/>
        <w:numPr>
          <w:ilvl w:val="5"/>
          <w:numId w:val="30"/>
        </w:numPr>
        <w:tabs>
          <w:tab w:val="clear" w:pos="992"/>
          <w:tab w:val="left" w:pos="2339"/>
        </w:tabs>
        <w:bidi w:val="0"/>
        <w:spacing w:before="0" w:line="240" w:lineRule="auto"/>
        <w:ind w:left="2339" w:right="175"/>
        <w:jc w:val="both"/>
      </w:pPr>
      <w:bookmarkStart w:id="89" w:name="The_Technologic_pump_logic_controller_as"/>
      <w:bookmarkEnd w:id="89"/>
      <w:r w:rsidRPr="00F9694E">
        <w:rPr>
          <w:spacing w:val="-4"/>
        </w:rPr>
        <w:t>T</w:t>
      </w:r>
      <w:r w:rsidRPr="00F9694E">
        <w:rPr>
          <w:spacing w:val="4"/>
        </w:rPr>
        <w:t>h</w:t>
      </w:r>
      <w:r w:rsidRPr="00F9694E">
        <w:t>e</w:t>
      </w:r>
      <w:r w:rsidRPr="00F9694E">
        <w:rPr>
          <w:spacing w:val="-1"/>
        </w:rPr>
        <w:t xml:space="preserve"> </w:t>
      </w:r>
      <w:r w:rsidRPr="00F9694E">
        <w:rPr>
          <w:spacing w:val="1"/>
        </w:rPr>
        <w:t>T</w:t>
      </w:r>
      <w:r w:rsidRPr="00F9694E">
        <w:rPr>
          <w:spacing w:val="-4"/>
        </w:rPr>
        <w:t>ec</w:t>
      </w:r>
      <w:r w:rsidRPr="00F9694E">
        <w:t>h</w:t>
      </w:r>
      <w:r w:rsidRPr="00F9694E">
        <w:rPr>
          <w:spacing w:val="4"/>
        </w:rPr>
        <w:t>n</w:t>
      </w:r>
      <w:r w:rsidRPr="00F9694E">
        <w:rPr>
          <w:spacing w:val="-5"/>
        </w:rPr>
        <w:t>o</w:t>
      </w:r>
      <w:r w:rsidRPr="00F9694E">
        <w:rPr>
          <w:spacing w:val="1"/>
        </w:rPr>
        <w:t>l</w:t>
      </w:r>
      <w:r w:rsidRPr="00F9694E">
        <w:rPr>
          <w:spacing w:val="-5"/>
        </w:rPr>
        <w:t>o</w:t>
      </w:r>
      <w:r w:rsidRPr="00F9694E">
        <w:t>g</w:t>
      </w:r>
      <w:r w:rsidRPr="00F9694E">
        <w:rPr>
          <w:spacing w:val="1"/>
        </w:rPr>
        <w:t>i</w:t>
      </w:r>
      <w:r w:rsidRPr="00F9694E">
        <w:t>c</w:t>
      </w:r>
      <w:r w:rsidRPr="00F9694E">
        <w:rPr>
          <w:spacing w:val="-1"/>
        </w:rPr>
        <w:t xml:space="preserve"> </w:t>
      </w:r>
      <w:r w:rsidRPr="00F9694E">
        <w:t>pu</w:t>
      </w:r>
      <w:r w:rsidRPr="00F9694E">
        <w:rPr>
          <w:spacing w:val="1"/>
        </w:rPr>
        <w:t>m</w:t>
      </w:r>
      <w:r w:rsidRPr="00F9694E">
        <w:t>p</w:t>
      </w:r>
      <w:r w:rsidRPr="00F9694E">
        <w:rPr>
          <w:spacing w:val="2"/>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4"/>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7"/>
        </w:rPr>
        <w:t xml:space="preserve"> </w:t>
      </w:r>
      <w:r w:rsidRPr="00F9694E">
        <w:rPr>
          <w:spacing w:val="1"/>
        </w:rPr>
        <w:t>a</w:t>
      </w:r>
      <w:r w:rsidRPr="00F9694E">
        <w:rPr>
          <w:spacing w:val="-2"/>
        </w:rPr>
        <w:t>ss</w:t>
      </w:r>
      <w:r w:rsidRPr="00F9694E">
        <w:rPr>
          <w:spacing w:val="-4"/>
        </w:rPr>
        <w:t>e</w:t>
      </w:r>
      <w:r w:rsidRPr="00F9694E">
        <w:rPr>
          <w:spacing w:val="1"/>
        </w:rPr>
        <w:t>m</w:t>
      </w:r>
      <w:r w:rsidRPr="00F9694E">
        <w:rPr>
          <w:spacing w:val="-5"/>
        </w:rPr>
        <w:t>b</w:t>
      </w:r>
      <w:r w:rsidRPr="00F9694E">
        <w:rPr>
          <w:spacing w:val="1"/>
        </w:rPr>
        <w:t>l</w:t>
      </w:r>
      <w:r w:rsidRPr="00F9694E">
        <w:t>y</w:t>
      </w:r>
      <w:r w:rsidRPr="00F9694E">
        <w:rPr>
          <w:spacing w:val="-2"/>
        </w:rPr>
        <w:t xml:space="preserve"> s</w:t>
      </w:r>
      <w:r w:rsidRPr="00F9694E">
        <w:rPr>
          <w:spacing w:val="4"/>
        </w:rPr>
        <w:t>h</w:t>
      </w:r>
      <w:r w:rsidRPr="00F9694E">
        <w:rPr>
          <w:spacing w:val="1"/>
        </w:rPr>
        <w:t>al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1"/>
        </w:rPr>
        <w:t>li</w:t>
      </w:r>
      <w:r w:rsidRPr="00F9694E">
        <w:rPr>
          <w:spacing w:val="-2"/>
        </w:rPr>
        <w:t>s</w:t>
      </w:r>
      <w:r w:rsidRPr="00F9694E">
        <w:rPr>
          <w:spacing w:val="1"/>
        </w:rPr>
        <w:t>t</w:t>
      </w:r>
      <w:r w:rsidRPr="00F9694E">
        <w:rPr>
          <w:spacing w:val="-4"/>
        </w:rPr>
        <w:t>e</w:t>
      </w:r>
      <w:r w:rsidRPr="00F9694E">
        <w:t>d</w:t>
      </w:r>
      <w:r w:rsidRPr="00F9694E">
        <w:rPr>
          <w:spacing w:val="2"/>
        </w:rPr>
        <w:t xml:space="preserve"> </w:t>
      </w:r>
      <w:r w:rsidRPr="00F9694E">
        <w:t>by</w:t>
      </w:r>
      <w:r w:rsidRPr="00F9694E">
        <w:rPr>
          <w:spacing w:val="-2"/>
        </w:rPr>
        <w:t xml:space="preserve"> </w:t>
      </w:r>
      <w:r w:rsidRPr="00F9694E">
        <w:rPr>
          <w:spacing w:val="1"/>
        </w:rPr>
        <w:t>a</w:t>
      </w:r>
      <w:r w:rsidRPr="00F9694E">
        <w:rPr>
          <w:spacing w:val="4"/>
        </w:rPr>
        <w:t>n</w:t>
      </w:r>
      <w:r w:rsidRPr="00F9694E">
        <w:t>d</w:t>
      </w:r>
      <w:r w:rsidRPr="00F9694E">
        <w:rPr>
          <w:spacing w:val="2"/>
        </w:rPr>
        <w:t xml:space="preserve"> </w:t>
      </w:r>
      <w:r w:rsidRPr="00F9694E">
        <w:rPr>
          <w:spacing w:val="-5"/>
        </w:rPr>
        <w:t>b</w:t>
      </w:r>
      <w:r w:rsidRPr="00F9694E">
        <w:rPr>
          <w:spacing w:val="-4"/>
        </w:rPr>
        <w:t>e</w:t>
      </w:r>
      <w:r w:rsidRPr="00F9694E">
        <w:rPr>
          <w:spacing w:val="1"/>
        </w:rPr>
        <w:t>a</w:t>
      </w:r>
      <w:r w:rsidRPr="00F9694E">
        <w:t>r</w:t>
      </w:r>
      <w:r w:rsidRPr="00F9694E">
        <w:rPr>
          <w:spacing w:val="7"/>
        </w:rPr>
        <w:t xml:space="preserve"> </w:t>
      </w:r>
      <w:r w:rsidRPr="00F9694E">
        <w:rPr>
          <w:spacing w:val="1"/>
        </w:rPr>
        <w:t>t</w:t>
      </w:r>
      <w:r w:rsidRPr="00F9694E">
        <w:rPr>
          <w:spacing w:val="4"/>
        </w:rPr>
        <w:t>h</w:t>
      </w:r>
      <w:r w:rsidRPr="00F9694E">
        <w:t>e</w:t>
      </w:r>
      <w:r w:rsidRPr="00F9694E">
        <w:rPr>
          <w:spacing w:val="-1"/>
        </w:rPr>
        <w:t xml:space="preserve"> </w:t>
      </w:r>
      <w:r w:rsidRPr="00F9694E">
        <w:rPr>
          <w:spacing w:val="1"/>
        </w:rPr>
        <w:t>la</w:t>
      </w:r>
      <w:r w:rsidRPr="00F9694E">
        <w:rPr>
          <w:spacing w:val="-5"/>
        </w:rPr>
        <w:t>b</w:t>
      </w:r>
      <w:r w:rsidRPr="00F9694E">
        <w:rPr>
          <w:spacing w:val="-4"/>
        </w:rPr>
        <w:t>e</w:t>
      </w:r>
      <w:r w:rsidRPr="00F9694E">
        <w:t>l of</w:t>
      </w:r>
      <w:r w:rsidRPr="00F9694E">
        <w:rPr>
          <w:spacing w:val="31"/>
        </w:rPr>
        <w:t xml:space="preserve"> </w:t>
      </w:r>
      <w:r w:rsidRPr="00F9694E">
        <w:rPr>
          <w:spacing w:val="-7"/>
        </w:rPr>
        <w:t>U</w:t>
      </w:r>
      <w:r w:rsidRPr="00F9694E">
        <w:rPr>
          <w:spacing w:val="4"/>
        </w:rPr>
        <w:t>n</w:t>
      </w:r>
      <w:r w:rsidRPr="00F9694E">
        <w:t>d</w:t>
      </w:r>
      <w:r w:rsidRPr="00F9694E">
        <w:rPr>
          <w:spacing w:val="-4"/>
        </w:rPr>
        <w:t>e</w:t>
      </w:r>
      <w:r w:rsidRPr="00F9694E">
        <w:rPr>
          <w:spacing w:val="4"/>
        </w:rPr>
        <w:t>r</w:t>
      </w:r>
      <w:r w:rsidRPr="00F9694E">
        <w:rPr>
          <w:spacing w:val="-7"/>
        </w:rPr>
        <w:t>w</w:t>
      </w:r>
      <w:r w:rsidRPr="00F9694E">
        <w:rPr>
          <w:spacing w:val="4"/>
        </w:rPr>
        <w:t>r</w:t>
      </w:r>
      <w:r w:rsidRPr="00F9694E">
        <w:rPr>
          <w:spacing w:val="-4"/>
        </w:rPr>
        <w:t>i</w:t>
      </w:r>
      <w:r w:rsidRPr="00F9694E">
        <w:rPr>
          <w:spacing w:val="1"/>
        </w:rPr>
        <w:t>t</w:t>
      </w:r>
      <w:r w:rsidRPr="00F9694E">
        <w:rPr>
          <w:spacing w:val="-4"/>
        </w:rPr>
        <w:t>e</w:t>
      </w:r>
      <w:r w:rsidRPr="00F9694E">
        <w:t>r</w:t>
      </w:r>
      <w:r w:rsidRPr="00F9694E">
        <w:rPr>
          <w:spacing w:val="2"/>
        </w:rPr>
        <w:t>'</w:t>
      </w:r>
      <w:r w:rsidRPr="00F9694E">
        <w:t>s</w:t>
      </w:r>
      <w:r w:rsidRPr="00F9694E">
        <w:rPr>
          <w:spacing w:val="30"/>
        </w:rPr>
        <w:t xml:space="preserve"> </w:t>
      </w:r>
      <w:r w:rsidRPr="00F9694E">
        <w:rPr>
          <w:spacing w:val="-4"/>
        </w:rPr>
        <w:t>L</w:t>
      </w:r>
      <w:r w:rsidRPr="00F9694E">
        <w:rPr>
          <w:spacing w:val="1"/>
        </w:rPr>
        <w:t>a</w:t>
      </w:r>
      <w:r w:rsidRPr="00F9694E">
        <w:rPr>
          <w:spacing w:val="-5"/>
        </w:rPr>
        <w:t>bo</w:t>
      </w:r>
      <w:r w:rsidRPr="00F9694E">
        <w:rPr>
          <w:spacing w:val="4"/>
        </w:rPr>
        <w:t>r</w:t>
      </w:r>
      <w:r w:rsidRPr="00F9694E">
        <w:rPr>
          <w:spacing w:val="1"/>
        </w:rPr>
        <w:t>at</w:t>
      </w:r>
      <w:r w:rsidRPr="00F9694E">
        <w:rPr>
          <w:spacing w:val="-5"/>
        </w:rPr>
        <w:t>o</w:t>
      </w:r>
      <w:r w:rsidRPr="00F9694E">
        <w:rPr>
          <w:spacing w:val="4"/>
        </w:rPr>
        <w:t>r</w:t>
      </w:r>
      <w:r w:rsidRPr="00F9694E">
        <w:rPr>
          <w:spacing w:val="-10"/>
        </w:rPr>
        <w:t>y</w:t>
      </w:r>
      <w:r w:rsidRPr="00F9694E">
        <w:t>,</w:t>
      </w:r>
      <w:r w:rsidRPr="00F9694E">
        <w:rPr>
          <w:spacing w:val="34"/>
        </w:rPr>
        <w:t xml:space="preserve"> </w:t>
      </w:r>
      <w:r w:rsidRPr="00F9694E">
        <w:t>I</w:t>
      </w:r>
      <w:r w:rsidRPr="00F9694E">
        <w:rPr>
          <w:spacing w:val="4"/>
        </w:rPr>
        <w:t>n</w:t>
      </w:r>
      <w:r w:rsidRPr="00F9694E">
        <w:rPr>
          <w:spacing w:val="-4"/>
        </w:rPr>
        <w:t>c</w:t>
      </w:r>
      <w:r w:rsidRPr="00F9694E">
        <w:t>.</w:t>
      </w:r>
      <w:r w:rsidRPr="00F9694E">
        <w:rPr>
          <w:spacing w:val="34"/>
        </w:rPr>
        <w:t xml:space="preserve"> </w:t>
      </w:r>
      <w:r w:rsidRPr="00F9694E">
        <w:t>(</w:t>
      </w:r>
      <w:r w:rsidRPr="00F9694E">
        <w:rPr>
          <w:spacing w:val="-7"/>
        </w:rPr>
        <w:t>U</w:t>
      </w:r>
      <w:r w:rsidRPr="00F9694E">
        <w:rPr>
          <w:spacing w:val="-4"/>
        </w:rPr>
        <w:t>L</w:t>
      </w:r>
      <w:r w:rsidRPr="00F9694E">
        <w:t>).</w:t>
      </w:r>
      <w:r w:rsidRPr="00F9694E">
        <w:rPr>
          <w:spacing w:val="34"/>
        </w:rPr>
        <w:t xml:space="preserve"> </w:t>
      </w:r>
      <w:r w:rsidRPr="00F9694E">
        <w:rPr>
          <w:spacing w:val="1"/>
        </w:rPr>
        <w:t>T</w:t>
      </w:r>
      <w:r w:rsidRPr="00F9694E">
        <w:rPr>
          <w:spacing w:val="4"/>
        </w:rPr>
        <w:t>h</w:t>
      </w:r>
      <w:r w:rsidRPr="00F9694E">
        <w:t>e</w:t>
      </w:r>
      <w:r w:rsidRPr="00F9694E">
        <w:rPr>
          <w:spacing w:val="28"/>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36"/>
        </w:rPr>
        <w:t xml:space="preserve"> </w:t>
      </w:r>
      <w:r w:rsidRPr="00F9694E">
        <w:rPr>
          <w:spacing w:val="-2"/>
        </w:rPr>
        <w:t>s</w:t>
      </w:r>
      <w:r w:rsidRPr="00F9694E">
        <w:t>h</w:t>
      </w:r>
      <w:r w:rsidRPr="00F9694E">
        <w:rPr>
          <w:spacing w:val="-4"/>
        </w:rPr>
        <w:t>a</w:t>
      </w:r>
      <w:r w:rsidRPr="00F9694E">
        <w:rPr>
          <w:spacing w:val="1"/>
        </w:rPr>
        <w:t>l</w:t>
      </w:r>
      <w:r w:rsidRPr="00F9694E">
        <w:t>l</w:t>
      </w:r>
      <w:r w:rsidRPr="00F9694E">
        <w:rPr>
          <w:spacing w:val="33"/>
        </w:rPr>
        <w:t xml:space="preserve"> </w:t>
      </w:r>
      <w:r w:rsidRPr="00F9694E">
        <w:rPr>
          <w:spacing w:val="1"/>
        </w:rPr>
        <w:t>m</w:t>
      </w:r>
      <w:r w:rsidRPr="00F9694E">
        <w:rPr>
          <w:spacing w:val="-4"/>
        </w:rPr>
        <w:t>ee</w:t>
      </w:r>
      <w:r w:rsidRPr="00F9694E">
        <w:t>t</w:t>
      </w:r>
      <w:r w:rsidRPr="00F9694E">
        <w:rPr>
          <w:spacing w:val="33"/>
        </w:rPr>
        <w:t xml:space="preserve"> </w:t>
      </w:r>
      <w:r w:rsidRPr="00F9694E">
        <w:rPr>
          <w:spacing w:val="-2"/>
        </w:rPr>
        <w:t>P</w:t>
      </w:r>
      <w:r w:rsidRPr="00F9694E">
        <w:rPr>
          <w:spacing w:val="-4"/>
        </w:rPr>
        <w:t>a</w:t>
      </w:r>
      <w:r w:rsidRPr="00F9694E">
        <w:rPr>
          <w:spacing w:val="4"/>
        </w:rPr>
        <w:t>r</w:t>
      </w:r>
      <w:r w:rsidRPr="00F9694E">
        <w:t>t</w:t>
      </w:r>
      <w:r w:rsidRPr="00F9694E">
        <w:rPr>
          <w:spacing w:val="33"/>
        </w:rPr>
        <w:t xml:space="preserve"> </w:t>
      </w:r>
      <w:r w:rsidRPr="00F9694E">
        <w:t>15</w:t>
      </w:r>
      <w:r w:rsidRPr="00F9694E">
        <w:rPr>
          <w:spacing w:val="31"/>
        </w:rPr>
        <w:t xml:space="preserve"> </w:t>
      </w:r>
      <w:r w:rsidRPr="00F9694E">
        <w:rPr>
          <w:spacing w:val="-5"/>
        </w:rPr>
        <w:t>o</w:t>
      </w:r>
      <w:r w:rsidRPr="00F9694E">
        <w:t>f</w:t>
      </w:r>
      <w:r w:rsidRPr="00F9694E">
        <w:rPr>
          <w:spacing w:val="27"/>
        </w:rPr>
        <w:t xml:space="preserve"> </w:t>
      </w:r>
      <w:r w:rsidRPr="00F9694E">
        <w:rPr>
          <w:spacing w:val="-2"/>
        </w:rPr>
        <w:t>F</w:t>
      </w:r>
      <w:r w:rsidRPr="00F9694E">
        <w:t xml:space="preserve">CC </w:t>
      </w:r>
      <w:r w:rsidRPr="00F9694E">
        <w:rPr>
          <w:spacing w:val="4"/>
        </w:rPr>
        <w:t>r</w:t>
      </w:r>
      <w:r w:rsidRPr="00F9694E">
        <w:rPr>
          <w:spacing w:val="-4"/>
        </w:rPr>
        <w:t>e</w:t>
      </w:r>
      <w:r w:rsidRPr="00F9694E">
        <w:t>gu</w:t>
      </w:r>
      <w:r w:rsidRPr="00F9694E">
        <w:rPr>
          <w:spacing w:val="-4"/>
        </w:rPr>
        <w:t>l</w:t>
      </w:r>
      <w:r w:rsidRPr="00F9694E">
        <w:rPr>
          <w:spacing w:val="1"/>
        </w:rPr>
        <w:t>a</w:t>
      </w:r>
      <w:r w:rsidRPr="00F9694E">
        <w:rPr>
          <w:spacing w:val="-4"/>
        </w:rPr>
        <w:t>t</w:t>
      </w:r>
      <w:r w:rsidRPr="00F9694E">
        <w:rPr>
          <w:spacing w:val="1"/>
        </w:rPr>
        <w:t>i</w:t>
      </w:r>
      <w:r w:rsidRPr="00F9694E">
        <w:rPr>
          <w:spacing w:val="-5"/>
        </w:rPr>
        <w:t>o</w:t>
      </w:r>
      <w:r w:rsidRPr="00F9694E">
        <w:rPr>
          <w:spacing w:val="4"/>
        </w:rPr>
        <w:t>n</w:t>
      </w:r>
      <w:r w:rsidRPr="00F9694E">
        <w:t>s</w:t>
      </w:r>
      <w:r w:rsidRPr="00F9694E">
        <w:rPr>
          <w:spacing w:val="28"/>
        </w:rPr>
        <w:t xml:space="preserve"> </w:t>
      </w:r>
      <w:r w:rsidRPr="00F9694E">
        <w:t>p</w:t>
      </w:r>
      <w:r w:rsidRPr="00F9694E">
        <w:rPr>
          <w:spacing w:val="-4"/>
        </w:rPr>
        <w:t>e</w:t>
      </w:r>
      <w:r w:rsidRPr="00F9694E">
        <w:t>r</w:t>
      </w:r>
      <w:r w:rsidRPr="00F9694E">
        <w:rPr>
          <w:spacing w:val="1"/>
        </w:rPr>
        <w:t>t</w:t>
      </w:r>
      <w:r w:rsidRPr="00F9694E">
        <w:rPr>
          <w:spacing w:val="-4"/>
        </w:rPr>
        <w:t>ai</w:t>
      </w:r>
      <w:r w:rsidRPr="00F9694E">
        <w:rPr>
          <w:spacing w:val="4"/>
        </w:rPr>
        <w:t>n</w:t>
      </w:r>
      <w:r w:rsidRPr="00F9694E">
        <w:rPr>
          <w:spacing w:val="-4"/>
        </w:rPr>
        <w:t>i</w:t>
      </w:r>
      <w:r w:rsidRPr="00F9694E">
        <w:rPr>
          <w:spacing w:val="4"/>
        </w:rPr>
        <w:t>n</w:t>
      </w:r>
      <w:r w:rsidRPr="00F9694E">
        <w:t>g</w:t>
      </w:r>
      <w:r w:rsidRPr="00F9694E">
        <w:rPr>
          <w:spacing w:val="29"/>
        </w:rPr>
        <w:t xml:space="preserve"> </w:t>
      </w:r>
      <w:r w:rsidRPr="00F9694E">
        <w:rPr>
          <w:spacing w:val="1"/>
        </w:rPr>
        <w:t>t</w:t>
      </w:r>
      <w:r w:rsidRPr="00F9694E">
        <w:t>o</w:t>
      </w:r>
      <w:r w:rsidRPr="00F9694E">
        <w:rPr>
          <w:spacing w:val="29"/>
        </w:rPr>
        <w:t xml:space="preserve"> </w:t>
      </w:r>
      <w:r w:rsidRPr="00F9694E">
        <w:rPr>
          <w:spacing w:val="-4"/>
        </w:rPr>
        <w:t>cl</w:t>
      </w:r>
      <w:r w:rsidRPr="00F9694E">
        <w:rPr>
          <w:spacing w:val="1"/>
        </w:rPr>
        <w:t>a</w:t>
      </w:r>
      <w:r w:rsidRPr="00F9694E">
        <w:rPr>
          <w:spacing w:val="-2"/>
        </w:rPr>
        <w:t>s</w:t>
      </w:r>
      <w:r w:rsidRPr="00F9694E">
        <w:t>s</w:t>
      </w:r>
      <w:r w:rsidRPr="00F9694E">
        <w:rPr>
          <w:spacing w:val="32"/>
        </w:rPr>
        <w:t xml:space="preserve"> </w:t>
      </w:r>
      <w:r w:rsidRPr="00F9694E">
        <w:t>A</w:t>
      </w:r>
      <w:r w:rsidRPr="00F9694E">
        <w:rPr>
          <w:spacing w:val="32"/>
        </w:rPr>
        <w:t xml:space="preserve"> </w:t>
      </w:r>
      <w:r w:rsidRPr="00F9694E">
        <w:rPr>
          <w:spacing w:val="-4"/>
        </w:rPr>
        <w:t>c</w:t>
      </w:r>
      <w:r w:rsidRPr="00F9694E">
        <w:rPr>
          <w:spacing w:val="-5"/>
        </w:rPr>
        <w:t>o</w:t>
      </w:r>
      <w:r w:rsidRPr="00F9694E">
        <w:rPr>
          <w:spacing w:val="1"/>
        </w:rPr>
        <w:t>m</w:t>
      </w:r>
      <w:r w:rsidRPr="00F9694E">
        <w:t>pu</w:t>
      </w:r>
      <w:r w:rsidRPr="00F9694E">
        <w:rPr>
          <w:spacing w:val="1"/>
        </w:rPr>
        <w:t>t</w:t>
      </w:r>
      <w:r w:rsidRPr="00F9694E">
        <w:rPr>
          <w:spacing w:val="-4"/>
        </w:rPr>
        <w:t>i</w:t>
      </w:r>
      <w:r w:rsidRPr="00F9694E">
        <w:t>ng</w:t>
      </w:r>
      <w:r w:rsidRPr="00F9694E">
        <w:rPr>
          <w:spacing w:val="34"/>
        </w:rPr>
        <w:t xml:space="preserve"> </w:t>
      </w:r>
      <w:r w:rsidRPr="00F9694E">
        <w:t>d</w:t>
      </w:r>
      <w:r w:rsidRPr="00F9694E">
        <w:rPr>
          <w:spacing w:val="-4"/>
        </w:rPr>
        <w:t>e</w:t>
      </w:r>
      <w:r w:rsidRPr="00F9694E">
        <w:rPr>
          <w:spacing w:val="-5"/>
        </w:rPr>
        <w:t>v</w:t>
      </w:r>
      <w:r w:rsidRPr="00F9694E">
        <w:rPr>
          <w:spacing w:val="1"/>
        </w:rPr>
        <w:t>i</w:t>
      </w:r>
      <w:r w:rsidRPr="00F9694E">
        <w:rPr>
          <w:spacing w:val="-4"/>
        </w:rPr>
        <w:t>ce</w:t>
      </w:r>
      <w:r w:rsidRPr="00F9694E">
        <w:rPr>
          <w:spacing w:val="-2"/>
        </w:rPr>
        <w:t>s</w:t>
      </w:r>
      <w:r w:rsidRPr="00F9694E">
        <w:t>.</w:t>
      </w:r>
      <w:r w:rsidRPr="00F9694E">
        <w:rPr>
          <w:spacing w:val="36"/>
        </w:rPr>
        <w:t xml:space="preserve"> </w:t>
      </w:r>
      <w:r w:rsidRPr="00F9694E">
        <w:rPr>
          <w:spacing w:val="-4"/>
        </w:rPr>
        <w:t>T</w:t>
      </w:r>
      <w:r w:rsidRPr="00F9694E">
        <w:rPr>
          <w:spacing w:val="4"/>
        </w:rPr>
        <w:t>h</w:t>
      </w:r>
      <w:r w:rsidRPr="00F9694E">
        <w:t>e</w:t>
      </w:r>
      <w:r w:rsidRPr="00F9694E">
        <w:rPr>
          <w:spacing w:val="31"/>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39"/>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36"/>
        </w:rPr>
        <w:t xml:space="preserve"> </w:t>
      </w:r>
      <w:r w:rsidRPr="00F9694E">
        <w:rPr>
          <w:spacing w:val="-5"/>
        </w:rPr>
        <w:t>b</w:t>
      </w:r>
      <w:r w:rsidRPr="00F9694E">
        <w:t xml:space="preserve">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6"/>
        </w:rPr>
        <w:t>i</w:t>
      </w:r>
      <w:r w:rsidRPr="00F9694E">
        <w:rPr>
          <w:spacing w:val="-4"/>
        </w:rPr>
        <w:t>c</w:t>
      </w:r>
      <w:r w:rsidRPr="00F9694E">
        <w:rPr>
          <w:spacing w:val="1"/>
        </w:rPr>
        <w:t>all</w:t>
      </w:r>
      <w:r w:rsidRPr="00F9694E">
        <w:t>y</w:t>
      </w:r>
      <w:r w:rsidRPr="00F9694E">
        <w:rPr>
          <w:spacing w:val="-7"/>
        </w:rPr>
        <w:t xml:space="preserve"> </w:t>
      </w:r>
      <w:r w:rsidRPr="00F9694E">
        <w:t>d</w:t>
      </w:r>
      <w:r w:rsidRPr="00F9694E">
        <w:rPr>
          <w:spacing w:val="-4"/>
        </w:rPr>
        <w:t>e</w:t>
      </w:r>
      <w:r w:rsidRPr="00F9694E">
        <w:rPr>
          <w:spacing w:val="-2"/>
        </w:rPr>
        <w:t>s</w:t>
      </w:r>
      <w:r w:rsidRPr="00F9694E">
        <w:rPr>
          <w:spacing w:val="1"/>
        </w:rPr>
        <w:t>i</w:t>
      </w:r>
      <w:r w:rsidRPr="00F9694E">
        <w:t>g</w:t>
      </w:r>
      <w:r w:rsidRPr="00F9694E">
        <w:rPr>
          <w:spacing w:val="4"/>
        </w:rPr>
        <w:t>n</w:t>
      </w:r>
      <w:r w:rsidRPr="00F9694E">
        <w:rPr>
          <w:spacing w:val="-4"/>
        </w:rPr>
        <w:t>e</w:t>
      </w:r>
      <w:r w:rsidRPr="00F9694E">
        <w:t>d</w:t>
      </w:r>
      <w:r w:rsidRPr="00F9694E">
        <w:rPr>
          <w:spacing w:val="2"/>
        </w:rPr>
        <w:t xml:space="preserve"> </w:t>
      </w:r>
      <w:r w:rsidRPr="00F9694E">
        <w:rPr>
          <w:spacing w:val="-5"/>
        </w:rPr>
        <w:t>fo</w:t>
      </w:r>
      <w:r w:rsidRPr="00F9694E">
        <w:t>r</w:t>
      </w:r>
      <w:r w:rsidRPr="00F9694E">
        <w:rPr>
          <w:spacing w:val="7"/>
        </w:rPr>
        <w:t xml:space="preserve"> </w:t>
      </w:r>
      <w:r w:rsidRPr="00F9694E">
        <w:rPr>
          <w:spacing w:val="-5"/>
        </w:rPr>
        <w:t>v</w:t>
      </w:r>
      <w:r w:rsidRPr="00F9694E">
        <w:rPr>
          <w:spacing w:val="-4"/>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t>pu</w:t>
      </w:r>
      <w:r w:rsidRPr="00F9694E">
        <w:rPr>
          <w:spacing w:val="1"/>
        </w:rPr>
        <w:t>m</w:t>
      </w:r>
      <w:r w:rsidRPr="00F9694E">
        <w:rPr>
          <w:spacing w:val="-5"/>
        </w:rPr>
        <w:t>p</w:t>
      </w:r>
      <w:r w:rsidRPr="00F9694E">
        <w:rPr>
          <w:spacing w:val="-4"/>
        </w:rPr>
        <w:t>i</w:t>
      </w:r>
      <w:r w:rsidRPr="00F9694E">
        <w:rPr>
          <w:spacing w:val="4"/>
        </w:rPr>
        <w:t>n</w:t>
      </w:r>
      <w:r w:rsidRPr="00F9694E">
        <w:t>g</w:t>
      </w:r>
      <w:r w:rsidRPr="00F9694E">
        <w:rPr>
          <w:spacing w:val="-2"/>
        </w:rPr>
        <w:t xml:space="preserve"> </w:t>
      </w:r>
      <w:r w:rsidRPr="00F9694E">
        <w:rPr>
          <w:spacing w:val="1"/>
        </w:rPr>
        <w:t>a</w:t>
      </w:r>
      <w:r w:rsidRPr="00F9694E">
        <w:rPr>
          <w:spacing w:val="-5"/>
        </w:rPr>
        <w:t>p</w:t>
      </w:r>
      <w:r w:rsidRPr="00F9694E">
        <w:t>p</w:t>
      </w:r>
      <w:r w:rsidRPr="00F9694E">
        <w:rPr>
          <w:spacing w:val="1"/>
        </w:rPr>
        <w:t>li</w:t>
      </w:r>
      <w:r w:rsidRPr="00F9694E">
        <w:rPr>
          <w:spacing w:val="-4"/>
        </w:rPr>
        <w:t>ca</w:t>
      </w:r>
      <w:r w:rsidRPr="00F9694E">
        <w:rPr>
          <w:spacing w:val="1"/>
        </w:rPr>
        <w:t>ti</w:t>
      </w:r>
      <w:r w:rsidRPr="00F9694E">
        <w:rPr>
          <w:spacing w:val="-10"/>
        </w:rPr>
        <w:t>o</w:t>
      </w:r>
      <w:r w:rsidRPr="00F9694E">
        <w:t>n</w:t>
      </w:r>
      <w:r w:rsidRPr="00F9694E">
        <w:rPr>
          <w:spacing w:val="-2"/>
        </w:rPr>
        <w:t>s</w:t>
      </w:r>
      <w:r w:rsidRPr="00F9694E">
        <w:t>.</w:t>
      </w:r>
    </w:p>
    <w:p w14:paraId="7813571B"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right="170" w:hanging="341"/>
        <w:jc w:val="both"/>
      </w:pPr>
      <w:bookmarkStart w:id="90" w:name="The_controller_shall_function_to_a_prove"/>
      <w:bookmarkEnd w:id="90"/>
      <w:r w:rsidRPr="00F9694E">
        <w:rPr>
          <w:spacing w:val="-4"/>
        </w:rPr>
        <w:t>T</w:t>
      </w:r>
      <w:r w:rsidRPr="00F9694E">
        <w:rPr>
          <w:spacing w:val="4"/>
        </w:rPr>
        <w:t>h</w:t>
      </w:r>
      <w:r w:rsidRPr="00F9694E">
        <w:t>e</w:t>
      </w:r>
      <w:r w:rsidRPr="00F9694E">
        <w:rPr>
          <w:spacing w:val="13"/>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8"/>
        </w:rPr>
        <w:t xml:space="preserve"> </w:t>
      </w:r>
      <w:r w:rsidRPr="00F9694E">
        <w:rPr>
          <w:spacing w:val="-5"/>
        </w:rPr>
        <w:t>fu</w:t>
      </w:r>
      <w:r w:rsidRPr="00F9694E">
        <w:rPr>
          <w:spacing w:val="4"/>
        </w:rPr>
        <w:t>n</w:t>
      </w:r>
      <w:r w:rsidRPr="00F9694E">
        <w:rPr>
          <w:spacing w:val="-4"/>
        </w:rPr>
        <w:t>c</w:t>
      </w:r>
      <w:r w:rsidRPr="00F9694E">
        <w:rPr>
          <w:spacing w:val="1"/>
        </w:rPr>
        <w:t>ti</w:t>
      </w:r>
      <w:r w:rsidRPr="00F9694E">
        <w:rPr>
          <w:spacing w:val="-5"/>
        </w:rPr>
        <w:t>o</w:t>
      </w:r>
      <w:r w:rsidRPr="00F9694E">
        <w:t>n</w:t>
      </w:r>
      <w:r w:rsidRPr="00F9694E">
        <w:rPr>
          <w:spacing w:val="21"/>
        </w:rPr>
        <w:t xml:space="preserve"> </w:t>
      </w:r>
      <w:r w:rsidRPr="00F9694E">
        <w:rPr>
          <w:spacing w:val="1"/>
        </w:rPr>
        <w:t>t</w:t>
      </w:r>
      <w:r w:rsidRPr="00F9694E">
        <w:t>o</w:t>
      </w:r>
      <w:r w:rsidRPr="00F9694E">
        <w:rPr>
          <w:spacing w:val="12"/>
        </w:rPr>
        <w:t xml:space="preserve"> </w:t>
      </w:r>
      <w:r w:rsidRPr="00F9694E">
        <w:t>a</w:t>
      </w:r>
      <w:r w:rsidRPr="00F9694E">
        <w:rPr>
          <w:spacing w:val="18"/>
        </w:rPr>
        <w:t xml:space="preserve"> </w:t>
      </w:r>
      <w:r w:rsidRPr="00F9694E">
        <w:rPr>
          <w:spacing w:val="-5"/>
        </w:rPr>
        <w:t>p</w:t>
      </w:r>
      <w:r w:rsidRPr="00F9694E">
        <w:rPr>
          <w:spacing w:val="4"/>
        </w:rPr>
        <w:t>r</w:t>
      </w:r>
      <w:r w:rsidRPr="00F9694E">
        <w:rPr>
          <w:spacing w:val="-5"/>
        </w:rPr>
        <w:t>ov</w:t>
      </w:r>
      <w:r w:rsidRPr="00F9694E">
        <w:rPr>
          <w:spacing w:val="-4"/>
        </w:rPr>
        <w:t>e</w:t>
      </w:r>
      <w:r w:rsidRPr="00F9694E">
        <w:t>n</w:t>
      </w:r>
      <w:r w:rsidRPr="00F9694E">
        <w:rPr>
          <w:spacing w:val="21"/>
        </w:rPr>
        <w:t xml:space="preserve"> </w:t>
      </w:r>
      <w:r w:rsidRPr="00F9694E">
        <w:t>p</w:t>
      </w:r>
      <w:r w:rsidRPr="00F9694E">
        <w:rPr>
          <w:spacing w:val="4"/>
        </w:rPr>
        <w:t>r</w:t>
      </w:r>
      <w:r w:rsidRPr="00F9694E">
        <w:rPr>
          <w:spacing w:val="-5"/>
        </w:rPr>
        <w:t>og</w:t>
      </w:r>
      <w:r w:rsidRPr="00F9694E">
        <w:rPr>
          <w:spacing w:val="4"/>
        </w:rPr>
        <w:t>r</w:t>
      </w:r>
      <w:r w:rsidRPr="00F9694E">
        <w:rPr>
          <w:spacing w:val="-4"/>
        </w:rPr>
        <w:t>a</w:t>
      </w:r>
      <w:r w:rsidRPr="00F9694E">
        <w:t>m</w:t>
      </w:r>
      <w:r w:rsidRPr="00F9694E">
        <w:rPr>
          <w:spacing w:val="18"/>
        </w:rPr>
        <w:t xml:space="preserve"> </w:t>
      </w:r>
      <w:r w:rsidRPr="00F9694E">
        <w:rPr>
          <w:spacing w:val="-4"/>
        </w:rPr>
        <w:t>t</w:t>
      </w:r>
      <w:r w:rsidRPr="00F9694E">
        <w:t>h</w:t>
      </w:r>
      <w:r w:rsidRPr="00F9694E">
        <w:rPr>
          <w:spacing w:val="1"/>
        </w:rPr>
        <w:t>a</w:t>
      </w:r>
      <w:r w:rsidRPr="00F9694E">
        <w:t>t</w:t>
      </w:r>
      <w:r w:rsidRPr="00F9694E">
        <w:rPr>
          <w:spacing w:val="18"/>
        </w:rPr>
        <w:t xml:space="preserve"> </w:t>
      </w:r>
      <w:r w:rsidRPr="00F9694E">
        <w:rPr>
          <w:spacing w:val="-2"/>
        </w:rPr>
        <w:t>s</w:t>
      </w:r>
      <w:r w:rsidRPr="00F9694E">
        <w:rPr>
          <w:spacing w:val="1"/>
        </w:rPr>
        <w:t>a</w:t>
      </w:r>
      <w:r w:rsidRPr="00F9694E">
        <w:rPr>
          <w:spacing w:val="-5"/>
        </w:rPr>
        <w:t>f</w:t>
      </w:r>
      <w:r w:rsidRPr="00F9694E">
        <w:rPr>
          <w:spacing w:val="-4"/>
        </w:rPr>
        <w:t>e</w:t>
      </w:r>
      <w:r w:rsidRPr="00F9694E">
        <w:t>gu</w:t>
      </w:r>
      <w:r w:rsidRPr="00F9694E">
        <w:rPr>
          <w:spacing w:val="-4"/>
        </w:rPr>
        <w:t>a</w:t>
      </w:r>
      <w:r w:rsidRPr="00F9694E">
        <w:rPr>
          <w:spacing w:val="4"/>
        </w:rPr>
        <w:t>r</w:t>
      </w:r>
      <w:r w:rsidRPr="00F9694E">
        <w:t>ds</w:t>
      </w:r>
      <w:r w:rsidRPr="00F9694E">
        <w:rPr>
          <w:spacing w:val="15"/>
        </w:rPr>
        <w:t xml:space="preserve"> </w:t>
      </w:r>
      <w:r w:rsidRPr="00F9694E">
        <w:rPr>
          <w:spacing w:val="1"/>
        </w:rPr>
        <w:t>a</w:t>
      </w:r>
      <w:r w:rsidRPr="00F9694E">
        <w:rPr>
          <w:spacing w:val="-5"/>
        </w:rPr>
        <w:t>g</w:t>
      </w:r>
      <w:r w:rsidRPr="00F9694E">
        <w:rPr>
          <w:spacing w:val="1"/>
        </w:rPr>
        <w:t>a</w:t>
      </w:r>
      <w:r w:rsidRPr="00F9694E">
        <w:rPr>
          <w:spacing w:val="-4"/>
        </w:rPr>
        <w:t>i</w:t>
      </w:r>
      <w:r w:rsidRPr="00F9694E">
        <w:rPr>
          <w:spacing w:val="4"/>
        </w:rPr>
        <w:t>n</w:t>
      </w:r>
      <w:r w:rsidRPr="00F9694E">
        <w:rPr>
          <w:spacing w:val="-7"/>
        </w:rPr>
        <w:t>s</w:t>
      </w:r>
      <w:r w:rsidRPr="00F9694E">
        <w:t>t</w:t>
      </w:r>
      <w:r w:rsidRPr="00F9694E">
        <w:rPr>
          <w:spacing w:val="18"/>
        </w:rPr>
        <w:t xml:space="preserve"> </w:t>
      </w:r>
      <w:r w:rsidRPr="00F9694E">
        <w:t>d</w:t>
      </w:r>
      <w:r w:rsidRPr="00F9694E">
        <w:rPr>
          <w:spacing w:val="-4"/>
        </w:rPr>
        <w:t>a</w:t>
      </w:r>
      <w:r w:rsidRPr="00F9694E">
        <w:rPr>
          <w:spacing w:val="1"/>
        </w:rPr>
        <w:t>m</w:t>
      </w:r>
      <w:r w:rsidRPr="00F9694E">
        <w:rPr>
          <w:spacing w:val="-4"/>
        </w:rPr>
        <w:t>a</w:t>
      </w:r>
      <w:r w:rsidRPr="00F9694E">
        <w:t>g</w:t>
      </w:r>
      <w:r w:rsidRPr="00F9694E">
        <w:rPr>
          <w:spacing w:val="-4"/>
        </w:rPr>
        <w:t>i</w:t>
      </w:r>
      <w:r w:rsidRPr="00F9694E">
        <w:rPr>
          <w:spacing w:val="4"/>
        </w:rPr>
        <w:t>ng h</w:t>
      </w:r>
      <w:r w:rsidRPr="00F9694E">
        <w:rPr>
          <w:spacing w:val="-10"/>
        </w:rPr>
        <w:t>y</w:t>
      </w:r>
      <w:r w:rsidRPr="00F9694E">
        <w:t>d</w:t>
      </w:r>
      <w:r w:rsidRPr="00F9694E">
        <w:rPr>
          <w:spacing w:val="4"/>
        </w:rPr>
        <w:t>r</w:t>
      </w:r>
      <w:r w:rsidRPr="00F9694E">
        <w:rPr>
          <w:spacing w:val="1"/>
        </w:rPr>
        <w:t>a</w:t>
      </w:r>
      <w:r w:rsidRPr="00F9694E">
        <w:rPr>
          <w:spacing w:val="-5"/>
        </w:rPr>
        <w:t>u</w:t>
      </w:r>
      <w:r w:rsidRPr="00F9694E">
        <w:rPr>
          <w:spacing w:val="1"/>
        </w:rPr>
        <w:t>li</w:t>
      </w:r>
      <w:r w:rsidRPr="00F9694E">
        <w:t>c</w:t>
      </w:r>
      <w:r w:rsidRPr="00F9694E">
        <w:rPr>
          <w:spacing w:val="-1"/>
        </w:rPr>
        <w:t xml:space="preserve"> </w:t>
      </w:r>
      <w:r w:rsidRPr="00F9694E">
        <w:rPr>
          <w:spacing w:val="-4"/>
        </w:rPr>
        <w:t>c</w:t>
      </w:r>
      <w:r w:rsidRPr="00F9694E">
        <w:rPr>
          <w:spacing w:val="-5"/>
        </w:rPr>
        <w:t>o</w:t>
      </w:r>
      <w:r w:rsidRPr="00F9694E">
        <w:rPr>
          <w:spacing w:val="4"/>
        </w:rPr>
        <w:t>n</w:t>
      </w:r>
      <w:r w:rsidRPr="00F9694E">
        <w:rPr>
          <w:spacing w:val="-5"/>
        </w:rPr>
        <w:t>d</w:t>
      </w:r>
      <w:r w:rsidRPr="00F9694E">
        <w:rPr>
          <w:spacing w:val="1"/>
        </w:rPr>
        <w:t>i</w:t>
      </w:r>
      <w:r w:rsidRPr="00F9694E">
        <w:rPr>
          <w:spacing w:val="-4"/>
        </w:rPr>
        <w:t>t</w:t>
      </w:r>
      <w:r w:rsidRPr="00F9694E">
        <w:rPr>
          <w:spacing w:val="1"/>
        </w:rPr>
        <w:t>i</w:t>
      </w:r>
      <w:r w:rsidRPr="00F9694E">
        <w:rPr>
          <w:spacing w:val="-5"/>
        </w:rPr>
        <w:t>o</w:t>
      </w:r>
      <w:r w:rsidRPr="00F9694E">
        <w:rPr>
          <w:spacing w:val="4"/>
        </w:rPr>
        <w:t>n</w:t>
      </w:r>
      <w:r w:rsidRPr="00F9694E">
        <w:t>s</w:t>
      </w:r>
      <w:r w:rsidRPr="00F9694E">
        <w:rPr>
          <w:spacing w:val="-4"/>
        </w:rPr>
        <w:t xml:space="preserve"> i</w:t>
      </w:r>
      <w:r w:rsidRPr="00F9694E">
        <w:rPr>
          <w:spacing w:val="4"/>
        </w:rPr>
        <w:t>n</w:t>
      </w:r>
      <w:r w:rsidRPr="00F9694E">
        <w:rPr>
          <w:spacing w:val="-4"/>
        </w:rPr>
        <w:t>c</w:t>
      </w:r>
      <w:r w:rsidRPr="00F9694E">
        <w:rPr>
          <w:spacing w:val="1"/>
        </w:rPr>
        <w:t>l</w:t>
      </w:r>
      <w:r w:rsidRPr="00F9694E">
        <w:t>u</w:t>
      </w:r>
      <w:r w:rsidRPr="00F9694E">
        <w:rPr>
          <w:spacing w:val="-5"/>
        </w:rPr>
        <w:t>d</w:t>
      </w:r>
      <w:r w:rsidRPr="00F9694E">
        <w:rPr>
          <w:spacing w:val="-4"/>
        </w:rPr>
        <w:t>i</w:t>
      </w:r>
      <w:r w:rsidRPr="00F9694E">
        <w:rPr>
          <w:spacing w:val="4"/>
        </w:rPr>
        <w:t>n</w:t>
      </w:r>
      <w:r w:rsidRPr="00F9694E">
        <w:t>g:</w:t>
      </w:r>
    </w:p>
    <w:p w14:paraId="1901A5AA" w14:textId="77777777" w:rsidR="00D34C65" w:rsidRPr="00F9694E" w:rsidRDefault="00D34C65" w:rsidP="00D34C65">
      <w:pPr>
        <w:pStyle w:val="BodyText"/>
        <w:widowControl w:val="0"/>
        <w:numPr>
          <w:ilvl w:val="6"/>
          <w:numId w:val="30"/>
        </w:numPr>
        <w:tabs>
          <w:tab w:val="clear" w:pos="992"/>
          <w:tab w:val="left" w:pos="2699"/>
        </w:tabs>
        <w:bidi w:val="0"/>
        <w:spacing w:before="13" w:line="240" w:lineRule="auto"/>
        <w:ind w:left="2699"/>
        <w:jc w:val="left"/>
      </w:pPr>
      <w:bookmarkStart w:id="91" w:name="Motor_overload"/>
      <w:bookmarkEnd w:id="91"/>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5"/>
        </w:rPr>
        <w:t>o</w:t>
      </w:r>
      <w:r w:rsidRPr="00F9694E">
        <w:t>v</w:t>
      </w:r>
      <w:r w:rsidRPr="00F9694E">
        <w:rPr>
          <w:spacing w:val="-4"/>
        </w:rPr>
        <w:t>e</w:t>
      </w:r>
      <w:r w:rsidRPr="00F9694E">
        <w:rPr>
          <w:spacing w:val="4"/>
        </w:rPr>
        <w:t>r</w:t>
      </w:r>
      <w:r w:rsidRPr="00F9694E">
        <w:rPr>
          <w:spacing w:val="1"/>
        </w:rPr>
        <w:t>l</w:t>
      </w:r>
      <w:r w:rsidRPr="00F9694E">
        <w:rPr>
          <w:spacing w:val="-5"/>
        </w:rPr>
        <w:t>o</w:t>
      </w:r>
      <w:r w:rsidRPr="00F9694E">
        <w:rPr>
          <w:spacing w:val="1"/>
        </w:rPr>
        <w:t>a</w:t>
      </w:r>
      <w:r w:rsidRPr="00F9694E">
        <w:t>d</w:t>
      </w:r>
    </w:p>
    <w:p w14:paraId="6F3D3229" w14:textId="77777777" w:rsidR="00D34C65" w:rsidRPr="00F9694E" w:rsidRDefault="00D34C65" w:rsidP="00D34C65">
      <w:pPr>
        <w:pStyle w:val="BodyText"/>
        <w:widowControl w:val="0"/>
        <w:numPr>
          <w:ilvl w:val="6"/>
          <w:numId w:val="30"/>
        </w:numPr>
        <w:tabs>
          <w:tab w:val="clear" w:pos="992"/>
          <w:tab w:val="left" w:pos="2699"/>
        </w:tabs>
        <w:bidi w:val="0"/>
        <w:spacing w:before="9" w:line="240" w:lineRule="auto"/>
        <w:ind w:left="2699"/>
        <w:jc w:val="left"/>
      </w:pPr>
      <w:bookmarkStart w:id="92" w:name="Pump_flow_surges"/>
      <w:bookmarkEnd w:id="92"/>
      <w:r w:rsidRPr="00F9694E">
        <w:rPr>
          <w:spacing w:val="-2"/>
        </w:rPr>
        <w:t>P</w:t>
      </w:r>
      <w:r w:rsidRPr="00F9694E">
        <w:t>u</w:t>
      </w:r>
      <w:r w:rsidRPr="00F9694E">
        <w:rPr>
          <w:spacing w:val="1"/>
        </w:rPr>
        <w:t>m</w:t>
      </w:r>
      <w:r w:rsidRPr="00F9694E">
        <w:t>p</w:t>
      </w:r>
      <w:r w:rsidRPr="00F9694E">
        <w:rPr>
          <w:spacing w:val="2"/>
        </w:rPr>
        <w:t xml:space="preserve"> </w:t>
      </w:r>
      <w:r w:rsidRPr="00F9694E">
        <w:rPr>
          <w:spacing w:val="-5"/>
        </w:rPr>
        <w:t>f</w:t>
      </w:r>
      <w:r w:rsidRPr="00F9694E">
        <w:rPr>
          <w:spacing w:val="1"/>
        </w:rPr>
        <w:t>l</w:t>
      </w:r>
      <w:r w:rsidRPr="00F9694E">
        <w:rPr>
          <w:spacing w:val="-5"/>
        </w:rPr>
        <w:t>o</w:t>
      </w:r>
      <w:r w:rsidRPr="00F9694E">
        <w:t>w</w:t>
      </w:r>
      <w:r w:rsidRPr="00F9694E">
        <w:rPr>
          <w:spacing w:val="-4"/>
        </w:rPr>
        <w:t xml:space="preserve"> </w:t>
      </w:r>
      <w:r w:rsidRPr="00F9694E">
        <w:rPr>
          <w:spacing w:val="-2"/>
        </w:rPr>
        <w:t>s</w:t>
      </w:r>
      <w:r w:rsidRPr="00F9694E">
        <w:t>u</w:t>
      </w:r>
      <w:r w:rsidRPr="00F9694E">
        <w:rPr>
          <w:spacing w:val="4"/>
        </w:rPr>
        <w:t>r</w:t>
      </w:r>
      <w:r w:rsidRPr="00F9694E">
        <w:t>g</w:t>
      </w:r>
      <w:r w:rsidRPr="00F9694E">
        <w:rPr>
          <w:spacing w:val="-4"/>
        </w:rPr>
        <w:t>e</w:t>
      </w:r>
      <w:r w:rsidRPr="00F9694E">
        <w:t>s</w:t>
      </w:r>
    </w:p>
    <w:p w14:paraId="19BA5312" w14:textId="77777777" w:rsidR="00D34C65" w:rsidRPr="00F9694E" w:rsidRDefault="00D34C65" w:rsidP="00D34C65">
      <w:pPr>
        <w:pStyle w:val="BodyText"/>
        <w:widowControl w:val="0"/>
        <w:numPr>
          <w:ilvl w:val="6"/>
          <w:numId w:val="30"/>
        </w:numPr>
        <w:tabs>
          <w:tab w:val="clear" w:pos="992"/>
          <w:tab w:val="left" w:pos="2699"/>
        </w:tabs>
        <w:bidi w:val="0"/>
        <w:spacing w:before="14" w:line="240" w:lineRule="auto"/>
        <w:ind w:left="2699"/>
        <w:jc w:val="left"/>
      </w:pPr>
      <w:bookmarkStart w:id="93" w:name="Hunting"/>
      <w:bookmarkEnd w:id="93"/>
      <w:r w:rsidRPr="00F9694E">
        <w:rPr>
          <w:spacing w:val="-7"/>
        </w:rPr>
        <w:t>H</w:t>
      </w:r>
      <w:r w:rsidRPr="00F9694E">
        <w:t>u</w:t>
      </w:r>
      <w:r w:rsidRPr="00F9694E">
        <w:rPr>
          <w:spacing w:val="4"/>
        </w:rPr>
        <w:t>n</w:t>
      </w:r>
      <w:r w:rsidRPr="00F9694E">
        <w:rPr>
          <w:spacing w:val="1"/>
        </w:rPr>
        <w:t>t</w:t>
      </w:r>
      <w:r w:rsidRPr="00F9694E">
        <w:rPr>
          <w:spacing w:val="-4"/>
        </w:rPr>
        <w:t>i</w:t>
      </w:r>
      <w:r w:rsidRPr="00F9694E">
        <w:rPr>
          <w:spacing w:val="4"/>
        </w:rPr>
        <w:t>ng</w:t>
      </w:r>
    </w:p>
    <w:p w14:paraId="1C119CE7" w14:textId="77777777" w:rsidR="00D34C65" w:rsidRPr="00F9694E" w:rsidRDefault="00D34C65" w:rsidP="00D34C65">
      <w:pPr>
        <w:pStyle w:val="BodyText"/>
        <w:widowControl w:val="0"/>
        <w:numPr>
          <w:ilvl w:val="6"/>
          <w:numId w:val="30"/>
        </w:numPr>
        <w:tabs>
          <w:tab w:val="clear" w:pos="992"/>
          <w:tab w:val="left" w:pos="2699"/>
        </w:tabs>
        <w:bidi w:val="0"/>
        <w:spacing w:before="14" w:line="240" w:lineRule="auto"/>
        <w:ind w:left="2699"/>
        <w:jc w:val="left"/>
      </w:pPr>
      <w:bookmarkStart w:id="94" w:name="End_of_curve"/>
      <w:bookmarkEnd w:id="94"/>
      <w:r w:rsidRPr="00F9694E">
        <w:rPr>
          <w:spacing w:val="-4"/>
        </w:rPr>
        <w:t>E</w:t>
      </w:r>
      <w:r w:rsidRPr="00F9694E">
        <w:rPr>
          <w:spacing w:val="4"/>
        </w:rPr>
        <w:t>n</w:t>
      </w:r>
      <w:r w:rsidRPr="00F9694E">
        <w:t>d</w:t>
      </w:r>
      <w:r w:rsidRPr="00F9694E">
        <w:rPr>
          <w:spacing w:val="2"/>
        </w:rPr>
        <w:t xml:space="preserve"> </w:t>
      </w:r>
      <w:r w:rsidRPr="00F9694E">
        <w:rPr>
          <w:spacing w:val="-5"/>
        </w:rPr>
        <w:t>o</w:t>
      </w:r>
      <w:r w:rsidRPr="00F9694E">
        <w:t>f</w:t>
      </w:r>
      <w:r w:rsidRPr="00F9694E">
        <w:rPr>
          <w:spacing w:val="-2"/>
        </w:rPr>
        <w:t xml:space="preserve"> </w:t>
      </w:r>
      <w:r w:rsidRPr="00F9694E">
        <w:rPr>
          <w:spacing w:val="-4"/>
        </w:rPr>
        <w:t>c</w:t>
      </w:r>
      <w:r w:rsidRPr="00F9694E">
        <w:t>u</w:t>
      </w:r>
      <w:r w:rsidRPr="00F9694E">
        <w:rPr>
          <w:spacing w:val="4"/>
        </w:rPr>
        <w:t>r</w:t>
      </w:r>
      <w:r w:rsidRPr="00F9694E">
        <w:rPr>
          <w:spacing w:val="-5"/>
        </w:rPr>
        <w:t>ve</w:t>
      </w:r>
    </w:p>
    <w:p w14:paraId="6ABD08B5" w14:textId="77777777" w:rsidR="00D34C65" w:rsidRPr="00F9694E" w:rsidRDefault="00D34C65" w:rsidP="00D34C65">
      <w:pPr>
        <w:pStyle w:val="BodyText"/>
        <w:widowControl w:val="0"/>
        <w:numPr>
          <w:ilvl w:val="5"/>
          <w:numId w:val="30"/>
        </w:numPr>
        <w:tabs>
          <w:tab w:val="clear" w:pos="992"/>
          <w:tab w:val="left" w:pos="2339"/>
        </w:tabs>
        <w:bidi w:val="0"/>
        <w:spacing w:before="0" w:line="240" w:lineRule="auto"/>
        <w:ind w:left="2339" w:right="171" w:hanging="399"/>
        <w:jc w:val="both"/>
      </w:pPr>
      <w:bookmarkStart w:id="95" w:name="The_pump_logic_controller_shall_be_capab"/>
      <w:bookmarkEnd w:id="95"/>
      <w:r w:rsidRPr="00F9694E">
        <w:rPr>
          <w:spacing w:val="-4"/>
        </w:rPr>
        <w:t>T</w:t>
      </w:r>
      <w:r w:rsidRPr="00F9694E">
        <w:rPr>
          <w:spacing w:val="4"/>
        </w:rPr>
        <w:t>h</w:t>
      </w:r>
      <w:r w:rsidRPr="00F9694E">
        <w:t>e</w:t>
      </w:r>
      <w:r w:rsidRPr="00F9694E">
        <w:rPr>
          <w:spacing w:val="18"/>
        </w:rPr>
        <w:t xml:space="preserve"> </w:t>
      </w:r>
      <w:r w:rsidRPr="00F9694E">
        <w:t>pu</w:t>
      </w:r>
      <w:r w:rsidRPr="00F9694E">
        <w:rPr>
          <w:spacing w:val="1"/>
        </w:rPr>
        <w:t>m</w:t>
      </w:r>
      <w:r w:rsidRPr="00F9694E">
        <w:t>p</w:t>
      </w:r>
      <w:r w:rsidRPr="00F9694E">
        <w:rPr>
          <w:spacing w:val="17"/>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18"/>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6"/>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23"/>
        </w:rPr>
        <w:t xml:space="preserve"> </w:t>
      </w:r>
      <w:r w:rsidRPr="00F9694E">
        <w:rPr>
          <w:spacing w:val="-5"/>
        </w:rPr>
        <w:t>b</w:t>
      </w:r>
      <w:r w:rsidRPr="00F9694E">
        <w:t>e</w:t>
      </w:r>
      <w:r w:rsidRPr="00F9694E">
        <w:rPr>
          <w:spacing w:val="18"/>
        </w:rPr>
        <w:t xml:space="preserve"> </w:t>
      </w:r>
      <w:r w:rsidRPr="00F9694E">
        <w:rPr>
          <w:spacing w:val="-4"/>
        </w:rPr>
        <w:t>c</w:t>
      </w:r>
      <w:r w:rsidRPr="00F9694E">
        <w:rPr>
          <w:spacing w:val="1"/>
        </w:rPr>
        <w:t>a</w:t>
      </w:r>
      <w:r w:rsidRPr="00F9694E">
        <w:t>p</w:t>
      </w:r>
      <w:r w:rsidRPr="00F9694E">
        <w:rPr>
          <w:spacing w:val="1"/>
        </w:rPr>
        <w:t>a</w:t>
      </w:r>
      <w:r w:rsidRPr="00F9694E">
        <w:rPr>
          <w:spacing w:val="-5"/>
        </w:rPr>
        <w:t>b</w:t>
      </w:r>
      <w:r w:rsidRPr="00F9694E">
        <w:rPr>
          <w:spacing w:val="1"/>
        </w:rPr>
        <w:t>l</w:t>
      </w:r>
      <w:r w:rsidRPr="00F9694E">
        <w:t>e</w:t>
      </w:r>
      <w:r w:rsidRPr="00F9694E">
        <w:rPr>
          <w:spacing w:val="18"/>
        </w:rPr>
        <w:t xml:space="preserve"> </w:t>
      </w:r>
      <w:r w:rsidRPr="00F9694E">
        <w:t>of</w:t>
      </w:r>
      <w:r w:rsidRPr="00F9694E">
        <w:rPr>
          <w:spacing w:val="17"/>
        </w:rPr>
        <w:t xml:space="preserve"> </w:t>
      </w:r>
      <w:r w:rsidRPr="00F9694E">
        <w:rPr>
          <w:spacing w:val="1"/>
        </w:rPr>
        <w:t>a</w:t>
      </w:r>
      <w:r w:rsidRPr="00F9694E">
        <w:rPr>
          <w:spacing w:val="-4"/>
        </w:rPr>
        <w:t>c</w:t>
      </w:r>
      <w:r w:rsidRPr="00F9694E">
        <w:rPr>
          <w:spacing w:val="1"/>
        </w:rPr>
        <w:t>c</w:t>
      </w:r>
      <w:r w:rsidRPr="00F9694E">
        <w:rPr>
          <w:spacing w:val="-4"/>
        </w:rPr>
        <w:t>e</w:t>
      </w:r>
      <w:r w:rsidRPr="00F9694E">
        <w:t>p</w:t>
      </w:r>
      <w:r w:rsidRPr="00F9694E">
        <w:rPr>
          <w:spacing w:val="1"/>
        </w:rPr>
        <w:t>t</w:t>
      </w:r>
      <w:r w:rsidRPr="00F9694E">
        <w:rPr>
          <w:spacing w:val="-4"/>
        </w:rPr>
        <w:t>i</w:t>
      </w:r>
      <w:r w:rsidRPr="00F9694E">
        <w:rPr>
          <w:spacing w:val="4"/>
        </w:rPr>
        <w:t>n</w:t>
      </w:r>
      <w:r w:rsidRPr="00F9694E">
        <w:t>g</w:t>
      </w:r>
      <w:r w:rsidRPr="00F9694E">
        <w:rPr>
          <w:spacing w:val="21"/>
        </w:rPr>
        <w:t xml:space="preserve"> </w:t>
      </w:r>
      <w:r w:rsidRPr="00F9694E">
        <w:t>8</w:t>
      </w:r>
      <w:r w:rsidRPr="00F9694E">
        <w:rPr>
          <w:spacing w:val="17"/>
        </w:rPr>
        <w:t xml:space="preserve"> </w:t>
      </w:r>
      <w:r w:rsidRPr="00F9694E">
        <w:rPr>
          <w:spacing w:val="-4"/>
        </w:rPr>
        <w:lastRenderedPageBreak/>
        <w:t>a</w:t>
      </w:r>
      <w:r w:rsidRPr="00F9694E">
        <w:rPr>
          <w:spacing w:val="4"/>
        </w:rPr>
        <w:t>n</w:t>
      </w:r>
      <w:r w:rsidRPr="00F9694E">
        <w:rPr>
          <w:spacing w:val="-4"/>
        </w:rPr>
        <w:t>a</w:t>
      </w:r>
      <w:r w:rsidRPr="00F9694E">
        <w:rPr>
          <w:spacing w:val="1"/>
        </w:rPr>
        <w:t>l</w:t>
      </w:r>
      <w:r w:rsidRPr="00F9694E">
        <w:rPr>
          <w:spacing w:val="-5"/>
        </w:rPr>
        <w:t>o</w:t>
      </w:r>
      <w:r w:rsidRPr="00F9694E">
        <w:t>g</w:t>
      </w:r>
      <w:r w:rsidRPr="00F9694E">
        <w:rPr>
          <w:spacing w:val="21"/>
        </w:rPr>
        <w:t xml:space="preserve"> </w:t>
      </w:r>
      <w:r w:rsidRPr="00F9694E">
        <w:rPr>
          <w:spacing w:val="-4"/>
        </w:rPr>
        <w:t>i</w:t>
      </w:r>
      <w:r w:rsidRPr="00F9694E">
        <w:rPr>
          <w:spacing w:val="4"/>
        </w:rPr>
        <w:t>n</w:t>
      </w:r>
      <w:r w:rsidRPr="00F9694E">
        <w:t>pu</w:t>
      </w:r>
      <w:r w:rsidRPr="00F9694E">
        <w:rPr>
          <w:spacing w:val="1"/>
        </w:rPr>
        <w:t>t</w:t>
      </w:r>
      <w:r w:rsidRPr="00F9694E">
        <w:t>s</w:t>
      </w:r>
      <w:r w:rsidRPr="00F9694E">
        <w:rPr>
          <w:spacing w:val="20"/>
        </w:rPr>
        <w:t xml:space="preserve"> </w:t>
      </w:r>
      <w:r w:rsidRPr="00F9694E">
        <w:rPr>
          <w:spacing w:val="-10"/>
        </w:rPr>
        <w:t>f</w:t>
      </w:r>
      <w:r w:rsidRPr="00F9694E">
        <w:rPr>
          <w:spacing w:val="4"/>
        </w:rPr>
        <w:t>r</w:t>
      </w:r>
      <w:r w:rsidRPr="00F9694E">
        <w:rPr>
          <w:spacing w:val="-5"/>
        </w:rPr>
        <w:t>o</w:t>
      </w:r>
      <w:r w:rsidRPr="00F9694E">
        <w:t>m</w:t>
      </w:r>
      <w:r w:rsidRPr="00F9694E">
        <w:rPr>
          <w:spacing w:val="23"/>
        </w:rPr>
        <w:t xml:space="preserve"> </w:t>
      </w:r>
      <w:r w:rsidRPr="00F9694E">
        <w:rPr>
          <w:spacing w:val="1"/>
        </w:rPr>
        <w:t>z</w:t>
      </w:r>
      <w:r w:rsidRPr="00F9694E">
        <w:rPr>
          <w:spacing w:val="-5"/>
        </w:rPr>
        <w:t>o</w:t>
      </w:r>
      <w:r w:rsidRPr="00F9694E">
        <w:rPr>
          <w:spacing w:val="4"/>
        </w:rPr>
        <w:t>n</w:t>
      </w:r>
      <w:r w:rsidRPr="00F9694E">
        <w:t xml:space="preserve">e </w:t>
      </w: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rPr>
          <w:spacing w:val="4"/>
        </w:rPr>
        <w:t>r</w:t>
      </w:r>
      <w:r w:rsidRPr="00F9694E">
        <w:rPr>
          <w:spacing w:val="1"/>
        </w:rPr>
        <w:t>/</w:t>
      </w:r>
      <w:r w:rsidRPr="00F9694E">
        <w:rPr>
          <w:spacing w:val="-4"/>
        </w:rPr>
        <w:t>t</w:t>
      </w:r>
      <w:r w:rsidRPr="00F9694E">
        <w:t>r</w:t>
      </w:r>
      <w:r w:rsidRPr="00F9694E">
        <w:rPr>
          <w:spacing w:val="-4"/>
        </w:rPr>
        <w:t>a</w:t>
      </w:r>
      <w:r w:rsidRPr="00F9694E">
        <w:rPr>
          <w:spacing w:val="4"/>
        </w:rPr>
        <w:t>n</w:t>
      </w:r>
      <w:r w:rsidRPr="00F9694E">
        <w:rPr>
          <w:spacing w:val="-7"/>
        </w:rPr>
        <w:t>s</w:t>
      </w:r>
      <w:r w:rsidRPr="00F9694E">
        <w:rPr>
          <w:spacing w:val="1"/>
        </w:rPr>
        <w:t>mi</w:t>
      </w:r>
      <w:r w:rsidRPr="00F9694E">
        <w:rPr>
          <w:spacing w:val="-4"/>
        </w:rPr>
        <w:t>t</w:t>
      </w:r>
      <w:r w:rsidRPr="00F9694E">
        <w:rPr>
          <w:spacing w:val="1"/>
        </w:rPr>
        <w:t>t</w:t>
      </w:r>
      <w:r w:rsidRPr="00F9694E">
        <w:rPr>
          <w:spacing w:val="-8"/>
        </w:rPr>
        <w:t>e</w:t>
      </w:r>
      <w:r w:rsidRPr="00F9694E">
        <w:rPr>
          <w:spacing w:val="4"/>
        </w:rPr>
        <w:t>r</w:t>
      </w:r>
      <w:r w:rsidRPr="00F9694E">
        <w:t>s</w:t>
      </w:r>
      <w:r w:rsidRPr="00F9694E">
        <w:rPr>
          <w:spacing w:val="18"/>
        </w:rPr>
        <w:t xml:space="preserve"> </w:t>
      </w:r>
      <w:r w:rsidRPr="00F9694E">
        <w:rPr>
          <w:spacing w:val="-4"/>
        </w:rPr>
        <w:t>i</w:t>
      </w:r>
      <w:r w:rsidRPr="00F9694E">
        <w:rPr>
          <w:spacing w:val="4"/>
        </w:rPr>
        <w:t>n</w:t>
      </w:r>
      <w:r w:rsidRPr="00F9694E">
        <w:t>d</w:t>
      </w:r>
      <w:r w:rsidRPr="00F9694E">
        <w:rPr>
          <w:spacing w:val="1"/>
        </w:rPr>
        <w:t>i</w:t>
      </w:r>
      <w:r w:rsidRPr="00F9694E">
        <w:rPr>
          <w:spacing w:val="-4"/>
        </w:rPr>
        <w:t>ca</w:t>
      </w:r>
      <w:r w:rsidRPr="00F9694E">
        <w:rPr>
          <w:spacing w:val="1"/>
        </w:rPr>
        <w:t>t</w:t>
      </w:r>
      <w:r w:rsidRPr="00F9694E">
        <w:rPr>
          <w:spacing w:val="-4"/>
        </w:rPr>
        <w:t>e</w:t>
      </w:r>
      <w:r w:rsidRPr="00F9694E">
        <w:t>d</w:t>
      </w:r>
      <w:r w:rsidRPr="00F9694E">
        <w:rPr>
          <w:spacing w:val="19"/>
        </w:rPr>
        <w:t xml:space="preserve"> </w:t>
      </w:r>
      <w:r w:rsidRPr="00F9694E">
        <w:rPr>
          <w:spacing w:val="1"/>
        </w:rPr>
        <w:t>a</w:t>
      </w:r>
      <w:r w:rsidRPr="00F9694E">
        <w:t>t</w:t>
      </w:r>
      <w:r w:rsidRPr="00F9694E">
        <w:rPr>
          <w:spacing w:val="21"/>
        </w:rPr>
        <w:t xml:space="preserve"> </w:t>
      </w:r>
      <w:r w:rsidRPr="00F9694E">
        <w:rPr>
          <w:spacing w:val="-5"/>
        </w:rPr>
        <w:t>v</w:t>
      </w:r>
      <w:r w:rsidRPr="00F9694E">
        <w:rPr>
          <w:spacing w:val="1"/>
        </w:rPr>
        <w:t>a</w:t>
      </w:r>
      <w:r w:rsidRPr="00F9694E">
        <w:t>r</w:t>
      </w:r>
      <w:r w:rsidRPr="00F9694E">
        <w:rPr>
          <w:spacing w:val="1"/>
        </w:rPr>
        <w:t>i</w:t>
      </w:r>
      <w:r w:rsidRPr="00F9694E">
        <w:rPr>
          <w:spacing w:val="-5"/>
        </w:rPr>
        <w:t>o</w:t>
      </w:r>
      <w:r w:rsidRPr="00F9694E">
        <w:t>us</w:t>
      </w:r>
      <w:r w:rsidRPr="00F9694E">
        <w:rPr>
          <w:spacing w:val="18"/>
        </w:rPr>
        <w:t xml:space="preserve"> </w:t>
      </w:r>
      <w:r w:rsidRPr="00F9694E">
        <w:t>p</w:t>
      </w:r>
      <w:r w:rsidRPr="00F9694E">
        <w:rPr>
          <w:spacing w:val="-5"/>
        </w:rPr>
        <w:t>o</w:t>
      </w:r>
      <w:r w:rsidRPr="00F9694E">
        <w:rPr>
          <w:spacing w:val="-2"/>
        </w:rPr>
        <w:t>s</w:t>
      </w:r>
      <w:r w:rsidRPr="00F9694E">
        <w:rPr>
          <w:spacing w:val="1"/>
        </w:rPr>
        <w:t>iti</w:t>
      </w:r>
      <w:r w:rsidRPr="00F9694E">
        <w:rPr>
          <w:spacing w:val="-5"/>
        </w:rPr>
        <w:t>o</w:t>
      </w:r>
      <w:r w:rsidRPr="00F9694E">
        <w:t>n</w:t>
      </w:r>
      <w:r w:rsidRPr="00F9694E">
        <w:rPr>
          <w:spacing w:val="24"/>
        </w:rPr>
        <w:t xml:space="preserve"> </w:t>
      </w:r>
      <w:r w:rsidRPr="00F9694E">
        <w:t>of</w:t>
      </w:r>
      <w:r w:rsidRPr="00F9694E">
        <w:rPr>
          <w:spacing w:val="15"/>
        </w:rPr>
        <w:t xml:space="preserve"> </w:t>
      </w:r>
      <w:r w:rsidRPr="00F9694E">
        <w:rPr>
          <w:spacing w:val="1"/>
        </w:rPr>
        <w:t>t</w:t>
      </w:r>
      <w:r w:rsidRPr="00F9694E">
        <w:rPr>
          <w:spacing w:val="4"/>
        </w:rPr>
        <w:t>h</w:t>
      </w:r>
      <w:r w:rsidRPr="00F9694E">
        <w:t>e</w:t>
      </w:r>
      <w:r w:rsidRPr="00F9694E">
        <w:rPr>
          <w:spacing w:val="16"/>
        </w:rPr>
        <w:t xml:space="preserve"> </w:t>
      </w:r>
      <w:r w:rsidRPr="00F9694E">
        <w:t>p</w:t>
      </w:r>
      <w:r w:rsidRPr="00F9694E">
        <w:rPr>
          <w:spacing w:val="1"/>
        </w:rPr>
        <w:t>i</w:t>
      </w:r>
      <w:r w:rsidRPr="00F9694E">
        <w:t>p</w:t>
      </w:r>
      <w:r w:rsidRPr="00F9694E">
        <w:rPr>
          <w:spacing w:val="-4"/>
        </w:rPr>
        <w:t>i</w:t>
      </w:r>
      <w:r w:rsidRPr="00F9694E">
        <w:t>ng</w:t>
      </w:r>
      <w:r w:rsidRPr="00F9694E">
        <w:rPr>
          <w:spacing w:val="19"/>
        </w:rPr>
        <w:t xml:space="preserve"> </w:t>
      </w:r>
      <w:r w:rsidRPr="00F9694E">
        <w:rPr>
          <w:spacing w:val="4"/>
        </w:rPr>
        <w:t>n</w:t>
      </w:r>
      <w:r w:rsidRPr="00F9694E">
        <w:rPr>
          <w:spacing w:val="-4"/>
        </w:rPr>
        <w:t>e</w:t>
      </w:r>
      <w:r w:rsidRPr="00F9694E">
        <w:rPr>
          <w:spacing w:val="1"/>
        </w:rPr>
        <w:t>t</w:t>
      </w:r>
      <w:r w:rsidRPr="00F9694E">
        <w:rPr>
          <w:spacing w:val="-7"/>
        </w:rPr>
        <w:t>w</w:t>
      </w:r>
      <w:r w:rsidRPr="00F9694E">
        <w:rPr>
          <w:spacing w:val="-5"/>
        </w:rPr>
        <w:t>o</w:t>
      </w:r>
      <w:r w:rsidRPr="00F9694E">
        <w:rPr>
          <w:spacing w:val="4"/>
        </w:rPr>
        <w:t>r</w:t>
      </w:r>
      <w:r w:rsidRPr="00F9694E">
        <w:t>k</w:t>
      </w:r>
      <w:r w:rsidRPr="00F9694E">
        <w:rPr>
          <w:spacing w:val="19"/>
        </w:rPr>
        <w:t xml:space="preserve"> </w:t>
      </w:r>
      <w:r w:rsidRPr="00F9694E">
        <w:rPr>
          <w:spacing w:val="-4"/>
        </w:rPr>
        <w:t>a</w:t>
      </w:r>
      <w:r w:rsidRPr="00F9694E">
        <w:rPr>
          <w:spacing w:val="4"/>
        </w:rPr>
        <w:t>n</w:t>
      </w:r>
      <w:r w:rsidRPr="00F9694E">
        <w:t>d</w:t>
      </w:r>
      <w:r w:rsidRPr="00F9694E">
        <w:rPr>
          <w:spacing w:val="19"/>
        </w:rPr>
        <w:t xml:space="preserve"> </w:t>
      </w:r>
      <w:r w:rsidRPr="00F9694E">
        <w:rPr>
          <w:spacing w:val="1"/>
        </w:rPr>
        <w:t>as a</w:t>
      </w:r>
      <w:r w:rsidRPr="00F9694E">
        <w:t>p</w:t>
      </w:r>
      <w:r w:rsidRPr="00F9694E">
        <w:rPr>
          <w:spacing w:val="-5"/>
        </w:rPr>
        <w:t>p</w:t>
      </w:r>
      <w:r w:rsidRPr="00F9694E">
        <w:rPr>
          <w:spacing w:val="4"/>
        </w:rPr>
        <w:t>r</w:t>
      </w:r>
      <w:r w:rsidRPr="00F9694E">
        <w:rPr>
          <w:spacing w:val="-5"/>
        </w:rPr>
        <w:t>ov</w:t>
      </w:r>
      <w:r w:rsidRPr="00F9694E">
        <w:rPr>
          <w:spacing w:val="-4"/>
        </w:rPr>
        <w:t>e</w:t>
      </w:r>
      <w:r w:rsidRPr="00F9694E">
        <w:t>d</w:t>
      </w:r>
      <w:r w:rsidRPr="00F9694E">
        <w:rPr>
          <w:spacing w:val="12"/>
        </w:rPr>
        <w:t xml:space="preserve"> </w:t>
      </w:r>
      <w:r w:rsidRPr="00F9694E">
        <w:t>by</w:t>
      </w:r>
      <w:r w:rsidRPr="00F9694E">
        <w:rPr>
          <w:spacing w:val="-2"/>
        </w:rPr>
        <w:t xml:space="preserve"> </w:t>
      </w:r>
      <w:r w:rsidRPr="00F9694E">
        <w:rPr>
          <w:spacing w:val="1"/>
        </w:rPr>
        <w:t>t</w:t>
      </w:r>
      <w:r w:rsidRPr="00F9694E">
        <w:rPr>
          <w:spacing w:val="4"/>
        </w:rPr>
        <w:t>h</w:t>
      </w:r>
      <w:r w:rsidRPr="00F9694E">
        <w:t>e</w:t>
      </w:r>
      <w:r w:rsidRPr="00F9694E">
        <w:rPr>
          <w:spacing w:val="4"/>
        </w:rPr>
        <w:t xml:space="preserve"> </w:t>
      </w:r>
      <w:r w:rsidRPr="00F9694E">
        <w:rPr>
          <w:spacing w:val="1"/>
        </w:rPr>
        <w:t>E</w:t>
      </w:r>
      <w:r w:rsidRPr="00F9694E">
        <w:t>ng</w:t>
      </w:r>
      <w:r w:rsidRPr="00F9694E">
        <w:rPr>
          <w:spacing w:val="-4"/>
        </w:rPr>
        <w:t>i</w:t>
      </w:r>
      <w:r w:rsidRPr="00F9694E">
        <w:rPr>
          <w:spacing w:val="4"/>
        </w:rPr>
        <w:t>n</w:t>
      </w:r>
      <w:r w:rsidRPr="00F9694E">
        <w:rPr>
          <w:spacing w:val="-4"/>
        </w:rPr>
        <w:t>ee</w:t>
      </w:r>
      <w:r w:rsidRPr="00F9694E">
        <w:t>r.</w:t>
      </w:r>
      <w:r w:rsidRPr="00F9694E">
        <w:rPr>
          <w:spacing w:val="5"/>
        </w:rPr>
        <w:t xml:space="preserve"> </w:t>
      </w:r>
      <w:r w:rsidRPr="00F9694E">
        <w:rPr>
          <w:spacing w:val="-4"/>
        </w:rPr>
        <w:t>T</w:t>
      </w:r>
      <w:r w:rsidRPr="00F9694E">
        <w:rPr>
          <w:spacing w:val="4"/>
        </w:rPr>
        <w:t>h</w:t>
      </w:r>
      <w:r w:rsidRPr="00F9694E">
        <w:t>e</w:t>
      </w:r>
      <w:r w:rsidRPr="00F9694E">
        <w:rPr>
          <w:spacing w:val="4"/>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r</w:t>
      </w:r>
      <w:r w:rsidRPr="00F9694E">
        <w:rPr>
          <w:spacing w:val="12"/>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9"/>
        </w:rPr>
        <w:t xml:space="preserve"> </w:t>
      </w:r>
      <w:r w:rsidRPr="00F9694E">
        <w:rPr>
          <w:spacing w:val="-2"/>
        </w:rPr>
        <w:t>s</w:t>
      </w:r>
      <w:r w:rsidRPr="00F9694E">
        <w:rPr>
          <w:spacing w:val="-4"/>
        </w:rPr>
        <w:t>ca</w:t>
      </w:r>
      <w:r w:rsidRPr="00F9694E">
        <w:t>n</w:t>
      </w:r>
      <w:r w:rsidRPr="00F9694E">
        <w:rPr>
          <w:spacing w:val="12"/>
        </w:rPr>
        <w:t xml:space="preserve"> </w:t>
      </w:r>
      <w:r w:rsidRPr="00F9694E">
        <w:rPr>
          <w:spacing w:val="-4"/>
        </w:rPr>
        <w:t>e</w:t>
      </w:r>
      <w:r w:rsidRPr="00F9694E">
        <w:rPr>
          <w:spacing w:val="1"/>
        </w:rPr>
        <w:t>a</w:t>
      </w:r>
      <w:r w:rsidRPr="00F9694E">
        <w:rPr>
          <w:spacing w:val="-8"/>
        </w:rPr>
        <w:t>c</w:t>
      </w:r>
      <w:r w:rsidRPr="00F9694E">
        <w:t>h</w:t>
      </w:r>
      <w:r w:rsidRPr="00F9694E">
        <w:rPr>
          <w:spacing w:val="12"/>
        </w:rPr>
        <w:t xml:space="preserve"> </w:t>
      </w:r>
      <w:r w:rsidRPr="00F9694E">
        <w:rPr>
          <w:spacing w:val="-4"/>
        </w:rPr>
        <w:t>a</w:t>
      </w:r>
      <w:r w:rsidRPr="00F9694E">
        <w:t>n</w:t>
      </w:r>
      <w:r w:rsidRPr="00F9694E">
        <w:rPr>
          <w:spacing w:val="1"/>
        </w:rPr>
        <w:t>al</w:t>
      </w:r>
      <w:r w:rsidRPr="00F9694E">
        <w:rPr>
          <w:spacing w:val="-5"/>
        </w:rPr>
        <w:t>o</w:t>
      </w:r>
      <w:r w:rsidRPr="00F9694E">
        <w:t>g</w:t>
      </w:r>
      <w:r w:rsidRPr="00F9694E">
        <w:rPr>
          <w:spacing w:val="7"/>
        </w:rPr>
        <w:t xml:space="preserve"> </w:t>
      </w:r>
      <w:r w:rsidRPr="00F9694E">
        <w:rPr>
          <w:spacing w:val="-4"/>
        </w:rPr>
        <w:t>i</w:t>
      </w:r>
      <w:r w:rsidRPr="00F9694E">
        <w:rPr>
          <w:spacing w:val="4"/>
        </w:rPr>
        <w:t>n</w:t>
      </w:r>
      <w:r w:rsidRPr="00F9694E">
        <w:t>p</w:t>
      </w:r>
      <w:r w:rsidRPr="00F9694E">
        <w:rPr>
          <w:spacing w:val="-5"/>
        </w:rPr>
        <w:t>u</w:t>
      </w:r>
      <w:r w:rsidRPr="00F9694E">
        <w:t>t</w:t>
      </w:r>
      <w:r w:rsidRPr="00F9694E">
        <w:rPr>
          <w:spacing w:val="9"/>
        </w:rPr>
        <w:t xml:space="preserve"> </w:t>
      </w:r>
      <w:r w:rsidRPr="00F9694E">
        <w:t>a</w:t>
      </w:r>
      <w:r w:rsidRPr="00F9694E">
        <w:rPr>
          <w:spacing w:val="4"/>
        </w:rPr>
        <w:t xml:space="preserve"> </w:t>
      </w:r>
      <w:r w:rsidRPr="00F9694E">
        <w:rPr>
          <w:spacing w:val="1"/>
        </w:rPr>
        <w:t>m</w:t>
      </w:r>
      <w:r w:rsidRPr="00F9694E">
        <w:rPr>
          <w:spacing w:val="-4"/>
        </w:rPr>
        <w:t>i</w:t>
      </w:r>
      <w:r w:rsidRPr="00F9694E">
        <w:t>n</w:t>
      </w:r>
      <w:r w:rsidRPr="00F9694E">
        <w:rPr>
          <w:spacing w:val="-4"/>
        </w:rPr>
        <w:t>i</w:t>
      </w:r>
      <w:r w:rsidRPr="00F9694E">
        <w:rPr>
          <w:spacing w:val="1"/>
        </w:rPr>
        <w:t>m</w:t>
      </w:r>
      <w:r w:rsidRPr="00F9694E">
        <w:t>um</w:t>
      </w:r>
      <w:r w:rsidRPr="00F9694E">
        <w:rPr>
          <w:spacing w:val="9"/>
        </w:rPr>
        <w:t xml:space="preserve"> </w:t>
      </w:r>
      <w:r w:rsidRPr="00F9694E">
        <w:rPr>
          <w:spacing w:val="-5"/>
        </w:rPr>
        <w:t>o</w:t>
      </w:r>
      <w:r w:rsidRPr="00F9694E">
        <w:t xml:space="preserve">f </w:t>
      </w:r>
      <w:r w:rsidRPr="00F9694E">
        <w:rPr>
          <w:spacing w:val="-5"/>
        </w:rPr>
        <w:t>o</w:t>
      </w:r>
      <w:r w:rsidRPr="00F9694E">
        <w:rPr>
          <w:spacing w:val="4"/>
        </w:rPr>
        <w:t>n</w:t>
      </w:r>
      <w:r w:rsidRPr="00F9694E">
        <w:rPr>
          <w:spacing w:val="-4"/>
        </w:rPr>
        <w:t>c</w:t>
      </w:r>
      <w:r w:rsidRPr="00F9694E">
        <w:t>e</w:t>
      </w:r>
      <w:r w:rsidRPr="00F9694E">
        <w:rPr>
          <w:spacing w:val="-1"/>
        </w:rPr>
        <w:t xml:space="preserve"> </w:t>
      </w:r>
      <w:r w:rsidRPr="00F9694E">
        <w:rPr>
          <w:spacing w:val="1"/>
        </w:rPr>
        <w:t>e</w:t>
      </w:r>
      <w:r w:rsidRPr="00F9694E">
        <w:rPr>
          <w:spacing w:val="-5"/>
        </w:rPr>
        <w:t>v</w:t>
      </w:r>
      <w:r w:rsidRPr="00F9694E">
        <w:rPr>
          <w:spacing w:val="-4"/>
        </w:rPr>
        <w:t>e</w:t>
      </w:r>
      <w:r w:rsidRPr="00F9694E">
        <w:rPr>
          <w:spacing w:val="9"/>
        </w:rPr>
        <w:t>r</w:t>
      </w:r>
      <w:r w:rsidRPr="00F9694E">
        <w:t>y</w:t>
      </w:r>
      <w:r w:rsidRPr="00F9694E">
        <w:rPr>
          <w:spacing w:val="-7"/>
        </w:rPr>
        <w:t xml:space="preserve"> </w:t>
      </w:r>
      <w:r w:rsidRPr="00F9694E">
        <w:t>500</w:t>
      </w:r>
      <w:r w:rsidRPr="00F9694E">
        <w:rPr>
          <w:spacing w:val="2"/>
        </w:rPr>
        <w:t xml:space="preserve"> </w:t>
      </w:r>
      <w:r w:rsidRPr="00F9694E">
        <w:rPr>
          <w:spacing w:val="-4"/>
        </w:rPr>
        <w:t>m</w:t>
      </w:r>
      <w:r w:rsidRPr="00F9694E">
        <w:rPr>
          <w:spacing w:val="1"/>
        </w:rPr>
        <w:t>i</w:t>
      </w:r>
      <w:r w:rsidRPr="00F9694E">
        <w:rPr>
          <w:spacing w:val="-4"/>
        </w:rPr>
        <w:t>l</w:t>
      </w:r>
      <w:r w:rsidRPr="00F9694E">
        <w:rPr>
          <w:spacing w:val="1"/>
        </w:rPr>
        <w:t>li</w:t>
      </w:r>
      <w:r w:rsidRPr="00F9694E">
        <w:rPr>
          <w:spacing w:val="-2"/>
        </w:rPr>
        <w:t>s</w:t>
      </w:r>
      <w:r w:rsidRPr="00F9694E">
        <w:rPr>
          <w:spacing w:val="-4"/>
        </w:rPr>
        <w:t>ec</w:t>
      </w:r>
      <w:r w:rsidRPr="00F9694E">
        <w:rPr>
          <w:spacing w:val="-5"/>
        </w:rPr>
        <w:t>o</w:t>
      </w:r>
      <w:r w:rsidRPr="00F9694E">
        <w:rPr>
          <w:spacing w:val="4"/>
        </w:rPr>
        <w:t>n</w:t>
      </w:r>
      <w:r w:rsidRPr="00F9694E">
        <w:t>d</w:t>
      </w:r>
      <w:r w:rsidRPr="00F9694E">
        <w:rPr>
          <w:spacing w:val="-2"/>
        </w:rPr>
        <w:t>s</w:t>
      </w:r>
      <w:r w:rsidRPr="00F9694E">
        <w:t>.</w:t>
      </w:r>
      <w:r w:rsidRPr="00F9694E">
        <w:rPr>
          <w:spacing w:val="5"/>
        </w:rPr>
        <w:t xml:space="preserve"> </w:t>
      </w:r>
      <w:r w:rsidRPr="00F9694E">
        <w:rPr>
          <w:spacing w:val="-5"/>
        </w:rPr>
        <w:t>I</w:t>
      </w:r>
      <w:r w:rsidRPr="00F9694E">
        <w:t>t</w:t>
      </w:r>
      <w:r w:rsidRPr="00F9694E">
        <w:rPr>
          <w:spacing w:val="4"/>
        </w:rPr>
        <w:t xml:space="preserve"> </w:t>
      </w:r>
      <w:r w:rsidRPr="00F9694E">
        <w:rPr>
          <w:spacing w:val="-7"/>
        </w:rPr>
        <w:t>w</w:t>
      </w:r>
      <w:r w:rsidRPr="00F9694E">
        <w:rPr>
          <w:spacing w:val="1"/>
        </w:rPr>
        <w:t>il</w:t>
      </w:r>
      <w:r w:rsidRPr="00F9694E">
        <w:t>l</w:t>
      </w:r>
      <w:r w:rsidRPr="00F9694E">
        <w:rPr>
          <w:spacing w:val="-1"/>
        </w:rPr>
        <w:t xml:space="preserve"> </w:t>
      </w:r>
      <w:r w:rsidRPr="00F9694E">
        <w:rPr>
          <w:spacing w:val="-4"/>
        </w:rPr>
        <w:t>t</w:t>
      </w:r>
      <w:r w:rsidRPr="00F9694E">
        <w:rPr>
          <w:spacing w:val="4"/>
        </w:rPr>
        <w:t>h</w:t>
      </w:r>
      <w:r w:rsidRPr="00F9694E">
        <w:rPr>
          <w:spacing w:val="-8"/>
        </w:rPr>
        <w:t>e</w:t>
      </w:r>
      <w:r w:rsidRPr="00F9694E">
        <w:t>n</w:t>
      </w:r>
      <w:r w:rsidRPr="00F9694E">
        <w:rPr>
          <w:spacing w:val="7"/>
        </w:rPr>
        <w:t xml:space="preserve"> </w:t>
      </w:r>
      <w:r w:rsidRPr="00F9694E">
        <w:rPr>
          <w:spacing w:val="-2"/>
        </w:rPr>
        <w:t>s</w:t>
      </w:r>
      <w:r w:rsidRPr="00F9694E">
        <w:rPr>
          <w:spacing w:val="-4"/>
        </w:rPr>
        <w:t>e</w:t>
      </w:r>
      <w:r w:rsidRPr="00F9694E">
        <w:rPr>
          <w:spacing w:val="1"/>
        </w:rPr>
        <w:t>l</w:t>
      </w:r>
      <w:r w:rsidRPr="00F9694E">
        <w:rPr>
          <w:spacing w:val="-4"/>
        </w:rPr>
        <w:t>ec</w:t>
      </w:r>
      <w:r w:rsidRPr="00F9694E">
        <w:t>t</w:t>
      </w:r>
      <w:r w:rsidRPr="00F9694E">
        <w:rPr>
          <w:spacing w:val="4"/>
        </w:rPr>
        <w:t xml:space="preserve"> </w:t>
      </w:r>
      <w:r w:rsidRPr="00F9694E">
        <w:rPr>
          <w:spacing w:val="-4"/>
        </w:rPr>
        <w:t>t</w:t>
      </w:r>
      <w:r w:rsidRPr="00F9694E">
        <w:rPr>
          <w:spacing w:val="4"/>
        </w:rPr>
        <w:t>h</w:t>
      </w:r>
      <w:r w:rsidRPr="00F9694E">
        <w:t>e</w:t>
      </w:r>
      <w:r w:rsidRPr="00F9694E">
        <w:rPr>
          <w:spacing w:val="-6"/>
        </w:rPr>
        <w:t xml:space="preserve"> </w:t>
      </w:r>
      <w:r w:rsidRPr="00F9694E">
        <w:rPr>
          <w:spacing w:val="-4"/>
        </w:rPr>
        <w:t>a</w:t>
      </w:r>
      <w:r w:rsidRPr="00F9694E">
        <w:t>n</w:t>
      </w:r>
      <w:r w:rsidRPr="00F9694E">
        <w:rPr>
          <w:spacing w:val="1"/>
        </w:rPr>
        <w:t>al</w:t>
      </w:r>
      <w:r w:rsidRPr="00F9694E">
        <w:rPr>
          <w:spacing w:val="-5"/>
        </w:rPr>
        <w:t>o</w:t>
      </w:r>
      <w:r w:rsidRPr="00F9694E">
        <w:t>g</w:t>
      </w:r>
      <w:r w:rsidRPr="00F9694E">
        <w:rPr>
          <w:spacing w:val="2"/>
        </w:rPr>
        <w:t xml:space="preserve"> </w:t>
      </w:r>
      <w:r w:rsidRPr="00F9694E">
        <w:rPr>
          <w:spacing w:val="-2"/>
        </w:rPr>
        <w:t>s</w:t>
      </w:r>
      <w:r w:rsidRPr="00F9694E">
        <w:rPr>
          <w:spacing w:val="-4"/>
        </w:rPr>
        <w:t>i</w:t>
      </w:r>
      <w:r w:rsidRPr="00F9694E">
        <w:t>gn</w:t>
      </w:r>
      <w:r w:rsidRPr="00F9694E">
        <w:rPr>
          <w:spacing w:val="1"/>
        </w:rPr>
        <w:t>a</w:t>
      </w:r>
      <w:r w:rsidRPr="00F9694E">
        <w:t>l</w:t>
      </w:r>
      <w:r w:rsidRPr="00F9694E">
        <w:rPr>
          <w:spacing w:val="-1"/>
        </w:rPr>
        <w:t xml:space="preserve"> </w:t>
      </w:r>
      <w:r w:rsidRPr="00F9694E">
        <w:rPr>
          <w:spacing w:val="-4"/>
        </w:rPr>
        <w:t>t</w:t>
      </w:r>
      <w:r w:rsidRPr="00F9694E">
        <w:t>h</w:t>
      </w:r>
      <w:r w:rsidRPr="00F9694E">
        <w:rPr>
          <w:spacing w:val="1"/>
        </w:rPr>
        <w:t>a</w:t>
      </w:r>
      <w:r w:rsidRPr="00F9694E">
        <w:t>t</w:t>
      </w:r>
      <w:r w:rsidRPr="00F9694E">
        <w:rPr>
          <w:spacing w:val="-6"/>
        </w:rPr>
        <w:t xml:space="preserve"> </w:t>
      </w:r>
      <w:r w:rsidRPr="00F9694E">
        <w:rPr>
          <w:spacing w:val="4"/>
        </w:rPr>
        <w:t>h</w:t>
      </w:r>
      <w:r w:rsidRPr="00F9694E">
        <w:rPr>
          <w:spacing w:val="1"/>
        </w:rPr>
        <w:t>a</w:t>
      </w:r>
      <w:r w:rsidRPr="00F9694E">
        <w:t>s</w:t>
      </w:r>
      <w:r w:rsidRPr="00F9694E">
        <w:rPr>
          <w:spacing w:val="-4"/>
        </w:rPr>
        <w:t xml:space="preserve"> </w:t>
      </w:r>
      <w:r w:rsidRPr="00F9694E">
        <w:t>d</w:t>
      </w:r>
      <w:r w:rsidRPr="00F9694E">
        <w:rPr>
          <w:spacing w:val="-4"/>
        </w:rPr>
        <w:t>e</w:t>
      </w:r>
      <w:r w:rsidRPr="00F9694E">
        <w:rPr>
          <w:spacing w:val="-5"/>
        </w:rPr>
        <w:t>v</w:t>
      </w:r>
      <w:r w:rsidRPr="00F9694E">
        <w:rPr>
          <w:spacing w:val="1"/>
        </w:rPr>
        <w:t>iat</w:t>
      </w:r>
      <w:r w:rsidRPr="00F9694E">
        <w:rPr>
          <w:spacing w:val="-4"/>
        </w:rPr>
        <w:t>e</w:t>
      </w:r>
      <w:r w:rsidRPr="00F9694E">
        <w:t>d</w:t>
      </w:r>
      <w:r w:rsidRPr="00F9694E">
        <w:rPr>
          <w:spacing w:val="2"/>
        </w:rPr>
        <w:t xml:space="preserve"> </w:t>
      </w:r>
      <w:r w:rsidRPr="00F9694E">
        <w:rPr>
          <w:spacing w:val="-4"/>
        </w:rPr>
        <w:t>t</w:t>
      </w:r>
      <w:r w:rsidRPr="00F9694E">
        <w:rPr>
          <w:spacing w:val="4"/>
        </w:rPr>
        <w:t>h</w:t>
      </w:r>
      <w:r w:rsidRPr="00F9694E">
        <w:t>e g</w:t>
      </w:r>
      <w:r w:rsidRPr="00F9694E">
        <w:rPr>
          <w:spacing w:val="4"/>
        </w:rPr>
        <w:t>r</w:t>
      </w:r>
      <w:r w:rsidRPr="00F9694E">
        <w:rPr>
          <w:spacing w:val="-4"/>
        </w:rPr>
        <w:t>ea</w:t>
      </w:r>
      <w:r w:rsidRPr="00F9694E">
        <w:rPr>
          <w:spacing w:val="1"/>
        </w:rPr>
        <w:t>t</w:t>
      </w:r>
      <w:r w:rsidRPr="00F9694E">
        <w:rPr>
          <w:spacing w:val="-4"/>
        </w:rPr>
        <w:t>e</w:t>
      </w:r>
      <w:r w:rsidRPr="00F9694E">
        <w:rPr>
          <w:spacing w:val="-2"/>
        </w:rPr>
        <w:t>s</w:t>
      </w:r>
      <w:r w:rsidRPr="00F9694E">
        <w:t>t</w:t>
      </w:r>
      <w:r w:rsidRPr="00F9694E">
        <w:rPr>
          <w:spacing w:val="18"/>
        </w:rPr>
        <w:t xml:space="preserve"> </w:t>
      </w:r>
      <w:r w:rsidRPr="00F9694E">
        <w:rPr>
          <w:spacing w:val="-4"/>
        </w:rPr>
        <w:t>a</w:t>
      </w:r>
      <w:r w:rsidRPr="00F9694E">
        <w:rPr>
          <w:spacing w:val="1"/>
        </w:rPr>
        <w:t>m</w:t>
      </w:r>
      <w:r w:rsidRPr="00F9694E">
        <w:rPr>
          <w:spacing w:val="-5"/>
        </w:rPr>
        <w:t>ou</w:t>
      </w:r>
      <w:r w:rsidRPr="00F9694E">
        <w:rPr>
          <w:spacing w:val="4"/>
        </w:rPr>
        <w:t>n</w:t>
      </w:r>
      <w:r w:rsidRPr="00F9694E">
        <w:t>t</w:t>
      </w:r>
      <w:r w:rsidRPr="00F9694E">
        <w:rPr>
          <w:spacing w:val="18"/>
        </w:rPr>
        <w:t xml:space="preserve"> </w:t>
      </w:r>
      <w:r w:rsidRPr="00F9694E">
        <w:rPr>
          <w:spacing w:val="-10"/>
        </w:rPr>
        <w:t>f</w:t>
      </w:r>
      <w:r w:rsidRPr="00F9694E">
        <w:rPr>
          <w:spacing w:val="4"/>
        </w:rPr>
        <w:t>r</w:t>
      </w:r>
      <w:r w:rsidRPr="00F9694E">
        <w:rPr>
          <w:spacing w:val="-5"/>
        </w:rPr>
        <w:t>o</w:t>
      </w:r>
      <w:r w:rsidRPr="00F9694E">
        <w:t>m</w:t>
      </w:r>
      <w:r w:rsidRPr="00F9694E">
        <w:rPr>
          <w:spacing w:val="18"/>
        </w:rPr>
        <w:t xml:space="preserve"> </w:t>
      </w:r>
      <w:r w:rsidRPr="00F9694E">
        <w:rPr>
          <w:spacing w:val="-4"/>
        </w:rPr>
        <w:t>i</w:t>
      </w:r>
      <w:r w:rsidRPr="00F9694E">
        <w:rPr>
          <w:spacing w:val="1"/>
        </w:rPr>
        <w:t>t</w:t>
      </w:r>
      <w:r w:rsidRPr="00F9694E">
        <w:t>s</w:t>
      </w:r>
      <w:r w:rsidRPr="00F9694E">
        <w:rPr>
          <w:spacing w:val="15"/>
        </w:rPr>
        <w:t xml:space="preserve"> </w:t>
      </w:r>
      <w:r w:rsidRPr="00F9694E">
        <w:rPr>
          <w:spacing w:val="-2"/>
        </w:rPr>
        <w:t>s</w:t>
      </w:r>
      <w:r w:rsidRPr="00F9694E">
        <w:rPr>
          <w:spacing w:val="-4"/>
        </w:rPr>
        <w:t>e</w:t>
      </w:r>
      <w:r w:rsidRPr="00F9694E">
        <w:rPr>
          <w:spacing w:val="1"/>
        </w:rPr>
        <w:t>t</w:t>
      </w:r>
      <w:r w:rsidRPr="00F9694E">
        <w:t>p</w:t>
      </w:r>
      <w:r w:rsidRPr="00F9694E">
        <w:rPr>
          <w:spacing w:val="-5"/>
        </w:rPr>
        <w:t>o</w:t>
      </w:r>
      <w:r w:rsidRPr="00F9694E">
        <w:rPr>
          <w:spacing w:val="-4"/>
        </w:rPr>
        <w:t>i</w:t>
      </w:r>
      <w:r w:rsidRPr="00F9694E">
        <w:rPr>
          <w:spacing w:val="4"/>
        </w:rPr>
        <w:t>n</w:t>
      </w:r>
      <w:r w:rsidRPr="00F9694E">
        <w:rPr>
          <w:spacing w:val="-4"/>
        </w:rPr>
        <w:t>t</w:t>
      </w:r>
      <w:r w:rsidRPr="00F9694E">
        <w:t>.</w:t>
      </w:r>
      <w:r w:rsidRPr="00F9694E">
        <w:rPr>
          <w:spacing w:val="14"/>
        </w:rPr>
        <w:t xml:space="preserve"> </w:t>
      </w:r>
      <w:r w:rsidRPr="00F9694E">
        <w:rPr>
          <w:spacing w:val="-4"/>
        </w:rPr>
        <w:t>T</w:t>
      </w:r>
      <w:r w:rsidRPr="00F9694E">
        <w:rPr>
          <w:spacing w:val="4"/>
        </w:rPr>
        <w:t>h</w:t>
      </w:r>
      <w:r w:rsidRPr="00F9694E">
        <w:rPr>
          <w:spacing w:val="1"/>
        </w:rPr>
        <w:t>i</w:t>
      </w:r>
      <w:r w:rsidRPr="00F9694E">
        <w:t>s</w:t>
      </w:r>
      <w:r w:rsidRPr="00F9694E">
        <w:rPr>
          <w:spacing w:val="10"/>
        </w:rPr>
        <w:t xml:space="preserve"> </w:t>
      </w:r>
      <w:r w:rsidRPr="00F9694E">
        <w:rPr>
          <w:spacing w:val="-2"/>
        </w:rPr>
        <w:t>s</w:t>
      </w:r>
      <w:r w:rsidRPr="00F9694E">
        <w:rPr>
          <w:spacing w:val="-4"/>
        </w:rPr>
        <w:t>e</w:t>
      </w:r>
      <w:r w:rsidRPr="00F9694E">
        <w:rPr>
          <w:spacing w:val="1"/>
        </w:rPr>
        <w:t>l</w:t>
      </w:r>
      <w:r w:rsidRPr="00F9694E">
        <w:rPr>
          <w:spacing w:val="-4"/>
        </w:rPr>
        <w:t>ec</w:t>
      </w:r>
      <w:r w:rsidRPr="00F9694E">
        <w:rPr>
          <w:spacing w:val="1"/>
        </w:rPr>
        <w:t>t</w:t>
      </w:r>
      <w:r w:rsidRPr="00F9694E">
        <w:rPr>
          <w:spacing w:val="-4"/>
        </w:rPr>
        <w:t>e</w:t>
      </w:r>
      <w:r w:rsidRPr="00F9694E">
        <w:t>d</w:t>
      </w:r>
      <w:r w:rsidRPr="00F9694E">
        <w:rPr>
          <w:spacing w:val="17"/>
        </w:rPr>
        <w:t xml:space="preserve"> </w:t>
      </w:r>
      <w:r w:rsidRPr="00F9694E">
        <w:rPr>
          <w:spacing w:val="-2"/>
        </w:rPr>
        <w:t>s</w:t>
      </w:r>
      <w:r w:rsidRPr="00F9694E">
        <w:rPr>
          <w:spacing w:val="1"/>
        </w:rPr>
        <w:t>i</w:t>
      </w:r>
      <w:r w:rsidRPr="00F9694E">
        <w:rPr>
          <w:spacing w:val="-5"/>
        </w:rPr>
        <w:t>g</w:t>
      </w:r>
      <w:r w:rsidRPr="00F9694E">
        <w:rPr>
          <w:spacing w:val="4"/>
        </w:rPr>
        <w:t>n</w:t>
      </w:r>
      <w:r w:rsidRPr="00F9694E">
        <w:rPr>
          <w:spacing w:val="-4"/>
        </w:rPr>
        <w:t>a</w:t>
      </w:r>
      <w:r w:rsidRPr="00F9694E">
        <w:t>l</w:t>
      </w:r>
      <w:r w:rsidRPr="00F9694E">
        <w:rPr>
          <w:spacing w:val="18"/>
        </w:rPr>
        <w:t xml:space="preserve"> </w:t>
      </w:r>
      <w:r w:rsidRPr="00F9694E">
        <w:rPr>
          <w:spacing w:val="-7"/>
        </w:rPr>
        <w:t>w</w:t>
      </w:r>
      <w:r w:rsidRPr="00F9694E">
        <w:rPr>
          <w:spacing w:val="1"/>
        </w:rPr>
        <w:t>il</w:t>
      </w:r>
      <w:r w:rsidRPr="00F9694E">
        <w:t>l</w:t>
      </w:r>
      <w:r w:rsidRPr="00F9694E">
        <w:rPr>
          <w:spacing w:val="9"/>
        </w:rPr>
        <w:t xml:space="preserve"> </w:t>
      </w:r>
      <w:r w:rsidRPr="00F9694E">
        <w:rPr>
          <w:spacing w:val="-5"/>
        </w:rPr>
        <w:t>b</w:t>
      </w:r>
      <w:r w:rsidRPr="00F9694E">
        <w:t>e</w:t>
      </w:r>
      <w:r w:rsidRPr="00F9694E">
        <w:rPr>
          <w:spacing w:val="14"/>
        </w:rPr>
        <w:t xml:space="preserve"> </w:t>
      </w:r>
      <w:r w:rsidRPr="00F9694E">
        <w:t>u</w:t>
      </w:r>
      <w:r w:rsidRPr="00F9694E">
        <w:rPr>
          <w:spacing w:val="-2"/>
        </w:rPr>
        <w:t>s</w:t>
      </w:r>
      <w:r w:rsidRPr="00F9694E">
        <w:rPr>
          <w:spacing w:val="-4"/>
        </w:rPr>
        <w:t>e</w:t>
      </w:r>
      <w:r w:rsidRPr="00F9694E">
        <w:t>d</w:t>
      </w:r>
      <w:r w:rsidRPr="00F9694E">
        <w:rPr>
          <w:spacing w:val="17"/>
        </w:rPr>
        <w:t xml:space="preserve"> </w:t>
      </w:r>
      <w:r w:rsidRPr="00F9694E">
        <w:rPr>
          <w:spacing w:val="1"/>
        </w:rPr>
        <w:t>a</w:t>
      </w:r>
      <w:r w:rsidRPr="00F9694E">
        <w:t>s</w:t>
      </w:r>
      <w:r w:rsidRPr="00F9694E">
        <w:rPr>
          <w:spacing w:val="15"/>
        </w:rPr>
        <w:t xml:space="preserve"> </w:t>
      </w:r>
      <w:r w:rsidRPr="00F9694E">
        <w:rPr>
          <w:spacing w:val="-4"/>
        </w:rPr>
        <w:t>t</w:t>
      </w:r>
      <w:r w:rsidRPr="00F9694E">
        <w:rPr>
          <w:spacing w:val="4"/>
        </w:rPr>
        <w:t>h</w:t>
      </w:r>
      <w:r w:rsidRPr="00F9694E">
        <w:t>e</w:t>
      </w:r>
      <w:r w:rsidRPr="00F9694E">
        <w:rPr>
          <w:spacing w:val="14"/>
        </w:rPr>
        <w:t xml:space="preserve"> </w:t>
      </w:r>
      <w:r w:rsidRPr="00F9694E">
        <w:rPr>
          <w:spacing w:val="-4"/>
        </w:rPr>
        <w:t>c</w:t>
      </w:r>
      <w:r w:rsidRPr="00F9694E">
        <w:rPr>
          <w:spacing w:val="-5"/>
        </w:rPr>
        <w:t>o</w:t>
      </w:r>
      <w:r w:rsidRPr="00F9694E">
        <w:rPr>
          <w:spacing w:val="1"/>
        </w:rPr>
        <w:t>mm</w:t>
      </w:r>
      <w:r w:rsidRPr="00F9694E">
        <w:rPr>
          <w:spacing w:val="-4"/>
        </w:rPr>
        <w:t>a</w:t>
      </w:r>
      <w:r w:rsidRPr="00F9694E">
        <w:rPr>
          <w:spacing w:val="4"/>
        </w:rPr>
        <w:t>n</w:t>
      </w:r>
      <w:r w:rsidRPr="00F9694E">
        <w:t xml:space="preserve">d </w:t>
      </w:r>
      <w:r w:rsidRPr="00F9694E">
        <w:rPr>
          <w:spacing w:val="-5"/>
        </w:rPr>
        <w:t>f</w:t>
      </w:r>
      <w:r w:rsidRPr="00F9694E">
        <w:rPr>
          <w:spacing w:val="1"/>
        </w:rPr>
        <w:t>e</w:t>
      </w:r>
      <w:r w:rsidRPr="00F9694E">
        <w:rPr>
          <w:spacing w:val="-4"/>
        </w:rPr>
        <w:t>e</w:t>
      </w:r>
      <w:r w:rsidRPr="00F9694E">
        <w:rPr>
          <w:spacing w:val="4"/>
        </w:rPr>
        <w:t>d</w:t>
      </w:r>
      <w:r w:rsidRPr="00F9694E">
        <w:rPr>
          <w:spacing w:val="-5"/>
        </w:rPr>
        <w:t>b</w:t>
      </w:r>
      <w:r w:rsidRPr="00F9694E">
        <w:rPr>
          <w:spacing w:val="1"/>
        </w:rPr>
        <w:t>a</w:t>
      </w:r>
      <w:r w:rsidRPr="00F9694E">
        <w:rPr>
          <w:spacing w:val="-4"/>
        </w:rPr>
        <w:t>c</w:t>
      </w:r>
      <w:r w:rsidRPr="00F9694E">
        <w:t>k</w:t>
      </w:r>
      <w:r w:rsidRPr="00F9694E">
        <w:rPr>
          <w:spacing w:val="7"/>
        </w:rPr>
        <w:t xml:space="preserve"> </w:t>
      </w:r>
      <w:r w:rsidRPr="00F9694E">
        <w:rPr>
          <w:spacing w:val="1"/>
        </w:rPr>
        <w:t>i</w:t>
      </w:r>
      <w:r w:rsidRPr="00F9694E">
        <w:rPr>
          <w:spacing w:val="4"/>
        </w:rPr>
        <w:t>n</w:t>
      </w:r>
      <w:r w:rsidRPr="00F9694E">
        <w:rPr>
          <w:spacing w:val="-5"/>
        </w:rPr>
        <w:t>p</w:t>
      </w:r>
      <w:r w:rsidRPr="00F9694E">
        <w:t>ut</w:t>
      </w:r>
      <w:r w:rsidRPr="00F9694E">
        <w:rPr>
          <w:spacing w:val="9"/>
        </w:rPr>
        <w:t xml:space="preserve"> </w:t>
      </w:r>
      <w:r w:rsidRPr="00F9694E">
        <w:rPr>
          <w:spacing w:val="-5"/>
        </w:rPr>
        <w:t>fo</w:t>
      </w:r>
      <w:r w:rsidRPr="00F9694E">
        <w:t>r</w:t>
      </w:r>
      <w:r w:rsidRPr="00F9694E">
        <w:rPr>
          <w:spacing w:val="12"/>
        </w:rPr>
        <w:t xml:space="preserve"> </w:t>
      </w:r>
      <w:r w:rsidRPr="00F9694E">
        <w:t>a</w:t>
      </w:r>
      <w:r w:rsidRPr="00F9694E">
        <w:rPr>
          <w:spacing w:val="4"/>
        </w:rPr>
        <w:t xml:space="preserve"> h</w:t>
      </w:r>
      <w:r w:rsidRPr="00F9694E">
        <w:rPr>
          <w:spacing w:val="-10"/>
        </w:rPr>
        <w:t>y</w:t>
      </w:r>
      <w:r w:rsidRPr="00F9694E">
        <w:t>d</w:t>
      </w:r>
      <w:r w:rsidRPr="00F9694E">
        <w:rPr>
          <w:spacing w:val="4"/>
        </w:rPr>
        <w:t>r</w:t>
      </w:r>
      <w:r w:rsidRPr="00F9694E">
        <w:rPr>
          <w:spacing w:val="1"/>
        </w:rPr>
        <w:t>a</w:t>
      </w:r>
      <w:r w:rsidRPr="00F9694E">
        <w:rPr>
          <w:spacing w:val="-5"/>
        </w:rPr>
        <w:t>u</w:t>
      </w:r>
      <w:r w:rsidRPr="00F9694E">
        <w:rPr>
          <w:spacing w:val="1"/>
        </w:rPr>
        <w:t>li</w:t>
      </w:r>
      <w:r w:rsidRPr="00F9694E">
        <w:t>c</w:t>
      </w:r>
      <w:r w:rsidRPr="00F9694E">
        <w:rPr>
          <w:spacing w:val="4"/>
        </w:rPr>
        <w:t xml:space="preserve"> </w:t>
      </w:r>
      <w:r w:rsidRPr="00F9694E">
        <w:rPr>
          <w:spacing w:val="-2"/>
        </w:rPr>
        <w:t>s</w:t>
      </w:r>
      <w:r w:rsidRPr="00F9694E">
        <w:rPr>
          <w:spacing w:val="-4"/>
        </w:rPr>
        <w:t>t</w:t>
      </w:r>
      <w:r w:rsidRPr="00F9694E">
        <w:rPr>
          <w:spacing w:val="1"/>
        </w:rPr>
        <w:t>a</w:t>
      </w:r>
      <w:r w:rsidRPr="00F9694E">
        <w:rPr>
          <w:spacing w:val="-5"/>
        </w:rPr>
        <w:t>b</w:t>
      </w:r>
      <w:r w:rsidRPr="00F9694E">
        <w:rPr>
          <w:spacing w:val="1"/>
        </w:rPr>
        <w:t>ili</w:t>
      </w:r>
      <w:r w:rsidRPr="00F9694E">
        <w:rPr>
          <w:spacing w:val="-4"/>
        </w:rPr>
        <w:t>z</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12"/>
        </w:rPr>
        <w:t xml:space="preserve"> </w:t>
      </w:r>
      <w:r w:rsidRPr="00F9694E">
        <w:rPr>
          <w:spacing w:val="-6"/>
        </w:rPr>
        <w:t>f</w:t>
      </w:r>
      <w:r w:rsidRPr="00F9694E">
        <w:rPr>
          <w:spacing w:val="-5"/>
        </w:rPr>
        <w:t>u</w:t>
      </w:r>
      <w:r w:rsidRPr="00F9694E">
        <w:rPr>
          <w:spacing w:val="4"/>
        </w:rPr>
        <w:t>n</w:t>
      </w:r>
      <w:r w:rsidRPr="00F9694E">
        <w:rPr>
          <w:spacing w:val="-4"/>
        </w:rPr>
        <w:t>c</w:t>
      </w:r>
      <w:r w:rsidRPr="00F9694E">
        <w:rPr>
          <w:spacing w:val="1"/>
        </w:rPr>
        <w:t>ti</w:t>
      </w:r>
      <w:r w:rsidRPr="00F9694E">
        <w:rPr>
          <w:spacing w:val="-5"/>
        </w:rPr>
        <w:t>o</w:t>
      </w:r>
      <w:r w:rsidRPr="00F9694E">
        <w:t>n</w:t>
      </w:r>
      <w:r w:rsidRPr="00F9694E">
        <w:rPr>
          <w:spacing w:val="7"/>
        </w:rPr>
        <w:t xml:space="preserve"> </w:t>
      </w:r>
      <w:r w:rsidRPr="00F9694E">
        <w:rPr>
          <w:spacing w:val="1"/>
        </w:rPr>
        <w:t>t</w:t>
      </w:r>
      <w:r w:rsidRPr="00F9694E">
        <w:t>o</w:t>
      </w:r>
      <w:r w:rsidRPr="00F9694E">
        <w:rPr>
          <w:spacing w:val="2"/>
        </w:rPr>
        <w:t xml:space="preserve"> </w:t>
      </w:r>
      <w:r w:rsidRPr="00F9694E">
        <w:rPr>
          <w:spacing w:val="1"/>
        </w:rPr>
        <w:t>m</w:t>
      </w:r>
      <w:r w:rsidRPr="00F9694E">
        <w:rPr>
          <w:spacing w:val="-4"/>
        </w:rPr>
        <w:t>i</w:t>
      </w:r>
      <w:r w:rsidRPr="00F9694E">
        <w:t>n</w:t>
      </w:r>
      <w:r w:rsidRPr="00F9694E">
        <w:rPr>
          <w:spacing w:val="-4"/>
        </w:rPr>
        <w:t>i</w:t>
      </w:r>
      <w:r w:rsidRPr="00F9694E">
        <w:rPr>
          <w:spacing w:val="1"/>
        </w:rPr>
        <w:t>m</w:t>
      </w:r>
      <w:r w:rsidRPr="00F9694E">
        <w:rPr>
          <w:spacing w:val="-4"/>
        </w:rPr>
        <w:t>i</w:t>
      </w:r>
      <w:r w:rsidRPr="00F9694E">
        <w:rPr>
          <w:spacing w:val="1"/>
        </w:rPr>
        <w:t>z</w:t>
      </w:r>
      <w:r w:rsidRPr="00F9694E">
        <w:t>e</w:t>
      </w:r>
      <w:r w:rsidRPr="00F9694E">
        <w:rPr>
          <w:spacing w:val="4"/>
        </w:rPr>
        <w:t xml:space="preserve"> h</w:t>
      </w:r>
      <w:r w:rsidRPr="00F9694E">
        <w:rPr>
          <w:spacing w:val="-5"/>
        </w:rPr>
        <w:t>u</w:t>
      </w:r>
      <w:r w:rsidRPr="00F9694E">
        <w:t>n</w:t>
      </w:r>
      <w:r w:rsidRPr="00F9694E">
        <w:rPr>
          <w:spacing w:val="1"/>
        </w:rPr>
        <w:t>t</w:t>
      </w:r>
      <w:r w:rsidRPr="00F9694E">
        <w:rPr>
          <w:spacing w:val="-4"/>
        </w:rPr>
        <w:t>i</w:t>
      </w:r>
      <w:r w:rsidRPr="00F9694E">
        <w:t>ng.</w:t>
      </w:r>
      <w:r w:rsidRPr="00F9694E">
        <w:rPr>
          <w:spacing w:val="5"/>
        </w:rPr>
        <w:t xml:space="preserve"> </w:t>
      </w:r>
      <w:r w:rsidRPr="00F9694E">
        <w:rPr>
          <w:spacing w:val="1"/>
        </w:rPr>
        <w:t>Ea</w:t>
      </w:r>
      <w:r w:rsidRPr="00F9694E">
        <w:rPr>
          <w:spacing w:val="-8"/>
        </w:rPr>
        <w:t>c</w:t>
      </w:r>
      <w:r w:rsidRPr="00F9694E">
        <w:t>h</w:t>
      </w:r>
      <w:r w:rsidRPr="00F9694E">
        <w:rPr>
          <w:spacing w:val="7"/>
        </w:rPr>
        <w:t xml:space="preserve"> </w:t>
      </w:r>
      <w:r w:rsidRPr="00F9694E">
        <w:rPr>
          <w:spacing w:val="-4"/>
        </w:rPr>
        <w:t>i</w:t>
      </w:r>
      <w:r w:rsidRPr="00F9694E">
        <w:rPr>
          <w:spacing w:val="4"/>
        </w:rPr>
        <w:t>n</w:t>
      </w:r>
      <w:r w:rsidRPr="00F9694E">
        <w:t>p</w:t>
      </w:r>
      <w:r w:rsidRPr="00F9694E">
        <w:rPr>
          <w:spacing w:val="-5"/>
        </w:rPr>
        <w:t>u</w:t>
      </w:r>
      <w:r w:rsidRPr="00F9694E">
        <w:t xml:space="preserve">t </w:t>
      </w:r>
      <w:r w:rsidRPr="00F9694E">
        <w:rPr>
          <w:spacing w:val="-2"/>
        </w:rPr>
        <w:t>s</w:t>
      </w:r>
      <w:r w:rsidRPr="00F9694E">
        <w:rPr>
          <w:spacing w:val="1"/>
        </w:rPr>
        <w:t>i</w:t>
      </w:r>
      <w:r w:rsidRPr="00F9694E">
        <w:rPr>
          <w:spacing w:val="-5"/>
        </w:rPr>
        <w:t>g</w:t>
      </w:r>
      <w:r w:rsidRPr="00F9694E">
        <w:rPr>
          <w:spacing w:val="4"/>
        </w:rPr>
        <w:t>n</w:t>
      </w:r>
      <w:r w:rsidRPr="00F9694E">
        <w:rPr>
          <w:spacing w:val="1"/>
        </w:rPr>
        <w:t>a</w:t>
      </w:r>
      <w:r w:rsidRPr="00F9694E">
        <w:t>l</w:t>
      </w:r>
      <w:r w:rsidRPr="00F9694E">
        <w:rPr>
          <w:spacing w:val="-1"/>
        </w:rPr>
        <w:t xml:space="preserve"> </w:t>
      </w:r>
      <w:r w:rsidRPr="00F9694E">
        <w:rPr>
          <w:spacing w:val="-7"/>
        </w:rPr>
        <w:t>s</w:t>
      </w:r>
      <w:r w:rsidRPr="00F9694E">
        <w:t>h</w:t>
      </w:r>
      <w:r w:rsidRPr="00F9694E">
        <w:rPr>
          <w:spacing w:val="1"/>
        </w:rPr>
        <w:t>al</w:t>
      </w:r>
      <w:r w:rsidRPr="00F9694E">
        <w:t>l</w:t>
      </w:r>
      <w:r w:rsidRPr="00F9694E">
        <w:rPr>
          <w:spacing w:val="-1"/>
        </w:rPr>
        <w:t xml:space="preserve"> </w:t>
      </w:r>
      <w:r w:rsidRPr="00F9694E">
        <w:rPr>
          <w:spacing w:val="-5"/>
        </w:rPr>
        <w:t>b</w:t>
      </w:r>
      <w:r w:rsidRPr="00F9694E">
        <w:t>e</w:t>
      </w:r>
      <w:r w:rsidRPr="00F9694E">
        <w:rPr>
          <w:spacing w:val="-1"/>
        </w:rPr>
        <w:t xml:space="preserve"> </w:t>
      </w:r>
      <w:r w:rsidRPr="00F9694E">
        <w:rPr>
          <w:spacing w:val="-4"/>
        </w:rPr>
        <w:t>c</w:t>
      </w:r>
      <w:r w:rsidRPr="00F9694E">
        <w:rPr>
          <w:spacing w:val="1"/>
        </w:rPr>
        <w:t>a</w:t>
      </w:r>
      <w:r w:rsidRPr="00F9694E">
        <w:t>p</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rPr>
          <w:spacing w:val="1"/>
        </w:rPr>
        <w:t>ma</w:t>
      </w:r>
      <w:r w:rsidRPr="00F9694E">
        <w:rPr>
          <w:spacing w:val="-4"/>
        </w:rPr>
        <w:t>i</w:t>
      </w:r>
      <w:r w:rsidRPr="00F9694E">
        <w:t>n</w:t>
      </w:r>
      <w:r w:rsidRPr="00F9694E">
        <w:rPr>
          <w:spacing w:val="1"/>
        </w:rPr>
        <w:t>t</w:t>
      </w:r>
      <w:r w:rsidRPr="00F9694E">
        <w:rPr>
          <w:spacing w:val="-4"/>
        </w:rPr>
        <w:t>ai</w:t>
      </w:r>
      <w:r w:rsidRPr="00F9694E">
        <w:rPr>
          <w:spacing w:val="4"/>
        </w:rPr>
        <w:t>n</w:t>
      </w:r>
      <w:r w:rsidRPr="00F9694E">
        <w:rPr>
          <w:spacing w:val="-4"/>
        </w:rPr>
        <w:t>i</w:t>
      </w:r>
      <w:r w:rsidRPr="00F9694E">
        <w:t>ng</w:t>
      </w:r>
      <w:r w:rsidRPr="00F9694E">
        <w:rPr>
          <w:spacing w:val="-2"/>
        </w:rPr>
        <w:t xml:space="preserve"> </w:t>
      </w:r>
      <w:r w:rsidRPr="00F9694E">
        <w:t>a</w:t>
      </w:r>
      <w:r w:rsidRPr="00F9694E">
        <w:rPr>
          <w:spacing w:val="4"/>
        </w:rPr>
        <w:t xml:space="preserve"> </w:t>
      </w:r>
      <w:r w:rsidRPr="00F9694E">
        <w:rPr>
          <w:spacing w:val="-5"/>
        </w:rPr>
        <w:t>d</w:t>
      </w:r>
      <w:r w:rsidRPr="00F9694E">
        <w:rPr>
          <w:spacing w:val="1"/>
        </w:rPr>
        <w:t>i</w:t>
      </w:r>
      <w:r w:rsidRPr="00F9694E">
        <w:rPr>
          <w:spacing w:val="-5"/>
        </w:rPr>
        <w:t>ff</w:t>
      </w:r>
      <w:r w:rsidRPr="00F9694E">
        <w:rPr>
          <w:spacing w:val="-4"/>
        </w:rPr>
        <w:t>e</w:t>
      </w:r>
      <w:r w:rsidRPr="00F9694E">
        <w:rPr>
          <w:spacing w:val="4"/>
        </w:rPr>
        <w:t>r</w:t>
      </w:r>
      <w:r w:rsidRPr="00F9694E">
        <w:rPr>
          <w:spacing w:val="-4"/>
        </w:rPr>
        <w:t>e</w:t>
      </w:r>
      <w:r w:rsidRPr="00F9694E">
        <w:rPr>
          <w:spacing w:val="4"/>
        </w:rPr>
        <w:t>n</w:t>
      </w:r>
      <w:r w:rsidRPr="00F9694E">
        <w:t>t</w:t>
      </w:r>
      <w:r w:rsidRPr="00F9694E">
        <w:rPr>
          <w:spacing w:val="4"/>
        </w:rPr>
        <w:t xml:space="preserve"> </w:t>
      </w:r>
      <w:r w:rsidRPr="00F9694E">
        <w:rPr>
          <w:spacing w:val="-2"/>
        </w:rPr>
        <w:t>s</w:t>
      </w:r>
      <w:r w:rsidRPr="00F9694E">
        <w:rPr>
          <w:spacing w:val="-4"/>
        </w:rPr>
        <w:t>e</w:t>
      </w:r>
      <w:r w:rsidRPr="00F9694E">
        <w:t>t</w:t>
      </w:r>
      <w:r w:rsidRPr="00F9694E">
        <w:rPr>
          <w:spacing w:val="-1"/>
        </w:rPr>
        <w:t xml:space="preserve"> </w:t>
      </w:r>
      <w:r w:rsidRPr="00F9694E">
        <w:t>p</w:t>
      </w:r>
      <w:r w:rsidRPr="00F9694E">
        <w:rPr>
          <w:spacing w:val="-5"/>
        </w:rPr>
        <w:t>o</w:t>
      </w:r>
      <w:r w:rsidRPr="00F9694E">
        <w:rPr>
          <w:spacing w:val="-4"/>
        </w:rPr>
        <w:t>i</w:t>
      </w:r>
      <w:r w:rsidRPr="00F9694E">
        <w:rPr>
          <w:spacing w:val="4"/>
        </w:rPr>
        <w:t>n</w:t>
      </w:r>
      <w:r w:rsidRPr="00F9694E">
        <w:t>t</w:t>
      </w:r>
      <w:r w:rsidRPr="00F9694E">
        <w:rPr>
          <w:spacing w:val="-1"/>
        </w:rPr>
        <w:t xml:space="preserve"> </w:t>
      </w:r>
      <w:r w:rsidRPr="00F9694E">
        <w:rPr>
          <w:spacing w:val="-5"/>
        </w:rPr>
        <w:t>v</w:t>
      </w:r>
      <w:r w:rsidRPr="00F9694E">
        <w:rPr>
          <w:spacing w:val="1"/>
        </w:rPr>
        <w:t>al</w:t>
      </w:r>
      <w:r w:rsidRPr="00F9694E">
        <w:t>u</w:t>
      </w:r>
      <w:r w:rsidRPr="00F9694E">
        <w:rPr>
          <w:spacing w:val="-4"/>
        </w:rPr>
        <w:t>e</w:t>
      </w:r>
      <w:r w:rsidRPr="00F9694E">
        <w:t>.</w:t>
      </w:r>
    </w:p>
    <w:p w14:paraId="7103E9D5" w14:textId="77777777" w:rsidR="00D34C65" w:rsidRPr="00F9694E" w:rsidRDefault="00D34C65" w:rsidP="00D34C65">
      <w:pPr>
        <w:pStyle w:val="BodyText"/>
        <w:widowControl w:val="0"/>
        <w:numPr>
          <w:ilvl w:val="5"/>
          <w:numId w:val="30"/>
        </w:numPr>
        <w:tabs>
          <w:tab w:val="clear" w:pos="992"/>
          <w:tab w:val="left" w:pos="2339"/>
        </w:tabs>
        <w:bidi w:val="0"/>
        <w:spacing w:before="0" w:line="240" w:lineRule="auto"/>
        <w:ind w:left="2339" w:hanging="385"/>
        <w:jc w:val="left"/>
      </w:pPr>
      <w:bookmarkStart w:id="96" w:name="The_pump_controller_shall_be_capable_of_"/>
      <w:bookmarkEnd w:id="96"/>
      <w:r w:rsidRPr="00F9694E">
        <w:rPr>
          <w:spacing w:val="-4"/>
        </w:rPr>
        <w:t>T</w:t>
      </w:r>
      <w:r w:rsidRPr="00F9694E">
        <w:rPr>
          <w:spacing w:val="4"/>
        </w:rPr>
        <w:t>h</w:t>
      </w:r>
      <w:r w:rsidRPr="00F9694E">
        <w:t>e</w:t>
      </w:r>
      <w:r w:rsidRPr="00F9694E">
        <w:rPr>
          <w:spacing w:val="-1"/>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7"/>
        </w:rPr>
        <w:t xml:space="preserve"> </w:t>
      </w:r>
      <w:r w:rsidRPr="00F9694E">
        <w:rPr>
          <w:spacing w:val="-7"/>
        </w:rPr>
        <w:t>s</w:t>
      </w:r>
      <w:r w:rsidRPr="00F9694E">
        <w:t>h</w:t>
      </w:r>
      <w:r w:rsidRPr="00F9694E">
        <w:rPr>
          <w:spacing w:val="1"/>
        </w:rPr>
        <w:t>al</w:t>
      </w:r>
      <w:r w:rsidRPr="00F9694E">
        <w:t>l</w:t>
      </w:r>
      <w:r w:rsidRPr="00F9694E">
        <w:rPr>
          <w:spacing w:val="-1"/>
        </w:rPr>
        <w:t xml:space="preserve"> </w:t>
      </w:r>
      <w:r w:rsidRPr="00F9694E">
        <w:rPr>
          <w:spacing w:val="-5"/>
        </w:rPr>
        <w:t>b</w:t>
      </w:r>
      <w:r w:rsidRPr="00F9694E">
        <w:t>e</w:t>
      </w:r>
      <w:r w:rsidRPr="00F9694E">
        <w:rPr>
          <w:spacing w:val="-1"/>
        </w:rPr>
        <w:t xml:space="preserve"> </w:t>
      </w:r>
      <w:r w:rsidRPr="00F9694E">
        <w:rPr>
          <w:spacing w:val="-4"/>
        </w:rPr>
        <w:t>c</w:t>
      </w:r>
      <w:r w:rsidRPr="00F9694E">
        <w:rPr>
          <w:spacing w:val="1"/>
        </w:rPr>
        <w:t>a</w:t>
      </w:r>
      <w:r w:rsidRPr="00F9694E">
        <w:t>p</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rPr>
          <w:spacing w:val="1"/>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4"/>
        </w:rPr>
        <w:t>i</w:t>
      </w:r>
      <w:r w:rsidRPr="00F9694E">
        <w:t>ng</w:t>
      </w:r>
      <w:r w:rsidRPr="00F9694E">
        <w:rPr>
          <w:spacing w:val="-2"/>
        </w:rPr>
        <w:t xml:space="preserve"> </w:t>
      </w:r>
      <w:r w:rsidRPr="00F9694E">
        <w:rPr>
          <w:spacing w:val="1"/>
        </w:rPr>
        <w:t>a</w:t>
      </w:r>
      <w:r w:rsidRPr="00F9694E">
        <w:rPr>
          <w:spacing w:val="-4"/>
        </w:rPr>
        <w:t>l</w:t>
      </w:r>
      <w:r w:rsidRPr="00F9694E">
        <w:t>l</w:t>
      </w:r>
      <w:r w:rsidRPr="00F9694E">
        <w:rPr>
          <w:spacing w:val="4"/>
        </w:rPr>
        <w:t xml:space="preserve"> </w:t>
      </w:r>
      <w:r w:rsidRPr="00F9694E">
        <w:rPr>
          <w:spacing w:val="-5"/>
        </w:rPr>
        <w:t>p</w:t>
      </w:r>
      <w:r w:rsidRPr="00F9694E">
        <w:t>u</w:t>
      </w:r>
      <w:r w:rsidRPr="00F9694E">
        <w:rPr>
          <w:spacing w:val="1"/>
        </w:rPr>
        <w:t>m</w:t>
      </w:r>
      <w:r w:rsidRPr="00F9694E">
        <w:rPr>
          <w:spacing w:val="-5"/>
        </w:rPr>
        <w:t>p</w:t>
      </w:r>
      <w:r w:rsidRPr="00F9694E">
        <w:t>s</w:t>
      </w:r>
      <w:r w:rsidRPr="00F9694E">
        <w:rPr>
          <w:spacing w:val="1"/>
        </w:rPr>
        <w:t xml:space="preserve"> </w:t>
      </w:r>
      <w:r w:rsidRPr="00F9694E">
        <w:rPr>
          <w:spacing w:val="-4"/>
        </w:rPr>
        <w:t>i</w:t>
      </w:r>
      <w:r w:rsidRPr="00F9694E">
        <w:t>n</w:t>
      </w:r>
      <w:r w:rsidRPr="00F9694E">
        <w:rPr>
          <w:spacing w:val="2"/>
        </w:rPr>
        <w:t xml:space="preserve"> </w:t>
      </w:r>
      <w:r w:rsidRPr="00F9694E">
        <w:t>p</w:t>
      </w:r>
      <w:r w:rsidRPr="00F9694E">
        <w:rPr>
          <w:spacing w:val="-4"/>
        </w:rPr>
        <w:t>a</w:t>
      </w:r>
      <w:r w:rsidRPr="00F9694E">
        <w:t>r</w:t>
      </w:r>
      <w:r w:rsidRPr="00F9694E">
        <w:rPr>
          <w:spacing w:val="1"/>
        </w:rPr>
        <w:t>a</w:t>
      </w:r>
      <w:r w:rsidRPr="00F9694E">
        <w:rPr>
          <w:spacing w:val="-4"/>
        </w:rPr>
        <w:t>l</w:t>
      </w:r>
      <w:r w:rsidRPr="00F9694E">
        <w:rPr>
          <w:spacing w:val="1"/>
        </w:rPr>
        <w:t>l</w:t>
      </w:r>
      <w:r w:rsidRPr="00F9694E">
        <w:rPr>
          <w:spacing w:val="-4"/>
        </w:rPr>
        <w:t>e</w:t>
      </w:r>
      <w:r w:rsidRPr="00F9694E">
        <w:rPr>
          <w:spacing w:val="1"/>
        </w:rPr>
        <w:t>l.</w:t>
      </w:r>
    </w:p>
    <w:p w14:paraId="3E2E87AA" w14:textId="77777777" w:rsidR="00D34C65" w:rsidRPr="00F9694E" w:rsidRDefault="00D34C65" w:rsidP="00D34C65">
      <w:pPr>
        <w:pStyle w:val="BodyText"/>
        <w:widowControl w:val="0"/>
        <w:numPr>
          <w:ilvl w:val="5"/>
          <w:numId w:val="30"/>
        </w:numPr>
        <w:tabs>
          <w:tab w:val="clear" w:pos="992"/>
          <w:tab w:val="left" w:pos="2339"/>
        </w:tabs>
        <w:bidi w:val="0"/>
        <w:spacing w:before="1" w:line="239" w:lineRule="auto"/>
        <w:ind w:left="2339" w:right="175" w:hanging="332"/>
        <w:jc w:val="both"/>
      </w:pPr>
      <w:bookmarkStart w:id="97" w:name="The_controller_shall_be_field_expandable"/>
      <w:bookmarkEnd w:id="97"/>
      <w:r w:rsidRPr="00F9694E">
        <w:rPr>
          <w:spacing w:val="-4"/>
        </w:rPr>
        <w:t>T</w:t>
      </w:r>
      <w:r w:rsidRPr="00F9694E">
        <w:rPr>
          <w:spacing w:val="4"/>
        </w:rPr>
        <w:t>h</w:t>
      </w:r>
      <w:r w:rsidRPr="00F9694E">
        <w:t>e</w:t>
      </w:r>
      <w:r w:rsidRPr="00F9694E">
        <w:rPr>
          <w:spacing w:val="33"/>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41"/>
        </w:rPr>
        <w:t xml:space="preserve"> </w:t>
      </w:r>
      <w:r w:rsidRPr="00F9694E">
        <w:rPr>
          <w:spacing w:val="-7"/>
        </w:rPr>
        <w:t>s</w:t>
      </w:r>
      <w:r w:rsidRPr="00F9694E">
        <w:t>h</w:t>
      </w:r>
      <w:r w:rsidRPr="00F9694E">
        <w:rPr>
          <w:spacing w:val="1"/>
        </w:rPr>
        <w:t>al</w:t>
      </w:r>
      <w:r w:rsidRPr="00F9694E">
        <w:t>l</w:t>
      </w:r>
      <w:r w:rsidRPr="00F9694E">
        <w:rPr>
          <w:spacing w:val="33"/>
        </w:rPr>
        <w:t xml:space="preserve"> </w:t>
      </w:r>
      <w:r w:rsidRPr="00F9694E">
        <w:rPr>
          <w:spacing w:val="-5"/>
        </w:rPr>
        <w:t>b</w:t>
      </w:r>
      <w:r w:rsidRPr="00F9694E">
        <w:t>e</w:t>
      </w:r>
      <w:r w:rsidRPr="00F9694E">
        <w:rPr>
          <w:spacing w:val="33"/>
        </w:rPr>
        <w:t xml:space="preserve"> </w:t>
      </w:r>
      <w:r w:rsidRPr="00F9694E">
        <w:rPr>
          <w:spacing w:val="-5"/>
        </w:rPr>
        <w:t>f</w:t>
      </w:r>
      <w:r w:rsidRPr="00F9694E">
        <w:rPr>
          <w:spacing w:val="1"/>
        </w:rPr>
        <w:t>i</w:t>
      </w:r>
      <w:r w:rsidRPr="00F9694E">
        <w:rPr>
          <w:spacing w:val="-4"/>
        </w:rPr>
        <w:t>e</w:t>
      </w:r>
      <w:r w:rsidRPr="00F9694E">
        <w:rPr>
          <w:spacing w:val="1"/>
        </w:rPr>
        <w:t>l</w:t>
      </w:r>
      <w:r w:rsidRPr="00F9694E">
        <w:t>d</w:t>
      </w:r>
      <w:r w:rsidRPr="00F9694E">
        <w:rPr>
          <w:spacing w:val="36"/>
        </w:rPr>
        <w:t xml:space="preserve"> </w:t>
      </w:r>
      <w:r w:rsidRPr="00F9694E">
        <w:rPr>
          <w:spacing w:val="-4"/>
        </w:rPr>
        <w:t>e</w:t>
      </w:r>
      <w:r w:rsidRPr="00F9694E">
        <w:t>xp</w:t>
      </w:r>
      <w:r w:rsidRPr="00F9694E">
        <w:rPr>
          <w:spacing w:val="-4"/>
        </w:rPr>
        <w:t>a</w:t>
      </w:r>
      <w:r w:rsidRPr="00F9694E">
        <w:rPr>
          <w:spacing w:val="4"/>
        </w:rPr>
        <w:t>n</w:t>
      </w:r>
      <w:r w:rsidRPr="00F9694E">
        <w:t>d</w:t>
      </w:r>
      <w:r w:rsidRPr="00F9694E">
        <w:rPr>
          <w:spacing w:val="1"/>
        </w:rPr>
        <w:t>a</w:t>
      </w:r>
      <w:r w:rsidRPr="00F9694E">
        <w:rPr>
          <w:spacing w:val="-5"/>
        </w:rPr>
        <w:t>b</w:t>
      </w:r>
      <w:r w:rsidRPr="00F9694E">
        <w:rPr>
          <w:spacing w:val="1"/>
        </w:rPr>
        <w:t>l</w:t>
      </w:r>
      <w:r w:rsidRPr="00F9694E">
        <w:t>e</w:t>
      </w:r>
      <w:r w:rsidRPr="00F9694E">
        <w:rPr>
          <w:spacing w:val="33"/>
        </w:rPr>
        <w:t xml:space="preserve"> </w:t>
      </w:r>
      <w:r w:rsidRPr="00F9694E">
        <w:rPr>
          <w:spacing w:val="1"/>
        </w:rPr>
        <w:t>t</w:t>
      </w:r>
      <w:r w:rsidRPr="00F9694E">
        <w:t>o</w:t>
      </w:r>
      <w:r w:rsidRPr="00F9694E">
        <w:rPr>
          <w:spacing w:val="31"/>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38"/>
        </w:rPr>
        <w:t xml:space="preserve"> </w:t>
      </w:r>
      <w:r w:rsidRPr="00F9694E">
        <w:t>up</w:t>
      </w:r>
      <w:r w:rsidRPr="00F9694E">
        <w:rPr>
          <w:spacing w:val="31"/>
        </w:rPr>
        <w:t xml:space="preserve"> </w:t>
      </w:r>
      <w:r w:rsidRPr="00F9694E">
        <w:rPr>
          <w:spacing w:val="1"/>
        </w:rPr>
        <w:t>t</w:t>
      </w:r>
      <w:r w:rsidRPr="00F9694E">
        <w:t>o</w:t>
      </w:r>
      <w:r w:rsidRPr="00F9694E">
        <w:rPr>
          <w:spacing w:val="26"/>
        </w:rPr>
        <w:t xml:space="preserve"> </w:t>
      </w:r>
      <w:r w:rsidRPr="00F9694E">
        <w:t>2</w:t>
      </w:r>
      <w:r w:rsidRPr="00F9694E">
        <w:rPr>
          <w:spacing w:val="36"/>
        </w:rPr>
        <w:t xml:space="preserve"> </w:t>
      </w:r>
      <w:r w:rsidRPr="00F9694E">
        <w:t>p</w:t>
      </w:r>
      <w:r w:rsidRPr="00F9694E">
        <w:rPr>
          <w:spacing w:val="-5"/>
        </w:rPr>
        <w:t>u</w:t>
      </w:r>
      <w:r w:rsidRPr="00F9694E">
        <w:rPr>
          <w:spacing w:val="1"/>
        </w:rPr>
        <w:t>m</w:t>
      </w:r>
      <w:r w:rsidRPr="00F9694E">
        <w:t>ps</w:t>
      </w:r>
      <w:r w:rsidRPr="00F9694E">
        <w:rPr>
          <w:spacing w:val="34"/>
        </w:rPr>
        <w:t xml:space="preserve"> </w:t>
      </w:r>
      <w:r w:rsidRPr="00F9694E">
        <w:rPr>
          <w:spacing w:val="-4"/>
        </w:rPr>
        <w:t>i</w:t>
      </w:r>
      <w:r w:rsidRPr="00F9694E">
        <w:t>n</w:t>
      </w:r>
      <w:r w:rsidRPr="00F9694E">
        <w:rPr>
          <w:spacing w:val="36"/>
        </w:rPr>
        <w:t xml:space="preserve"> </w:t>
      </w:r>
      <w:r w:rsidRPr="00F9694E">
        <w:rPr>
          <w:spacing w:val="-5"/>
        </w:rPr>
        <w:t>p</w:t>
      </w:r>
      <w:r w:rsidRPr="00F9694E">
        <w:rPr>
          <w:spacing w:val="-4"/>
        </w:rPr>
        <w:t>a</w:t>
      </w:r>
      <w:r w:rsidRPr="00F9694E">
        <w:rPr>
          <w:spacing w:val="4"/>
        </w:rPr>
        <w:t>r</w:t>
      </w:r>
      <w:r w:rsidRPr="00F9694E">
        <w:rPr>
          <w:spacing w:val="-5"/>
        </w:rPr>
        <w:t>a</w:t>
      </w:r>
      <w:r w:rsidRPr="00F9694E">
        <w:rPr>
          <w:spacing w:val="1"/>
        </w:rPr>
        <w:t>ll</w:t>
      </w:r>
      <w:r w:rsidRPr="00F9694E">
        <w:rPr>
          <w:spacing w:val="-4"/>
        </w:rPr>
        <w:t>e</w:t>
      </w:r>
      <w:r w:rsidRPr="00F9694E">
        <w:t>l</w:t>
      </w:r>
      <w:r w:rsidRPr="00F9694E">
        <w:rPr>
          <w:spacing w:val="33"/>
        </w:rPr>
        <w:t xml:space="preserve"> </w:t>
      </w:r>
      <w:r w:rsidRPr="00F9694E">
        <w:rPr>
          <w:spacing w:val="-4"/>
        </w:rPr>
        <w:t>a</w:t>
      </w:r>
      <w:r w:rsidRPr="00F9694E">
        <w:rPr>
          <w:spacing w:val="4"/>
        </w:rPr>
        <w:t>n</w:t>
      </w:r>
      <w:r w:rsidRPr="00F9694E">
        <w:t xml:space="preserve">d </w:t>
      </w:r>
      <w:r w:rsidRPr="00F9694E">
        <w:rPr>
          <w:spacing w:val="1"/>
        </w:rPr>
        <w:t>a</w:t>
      </w:r>
      <w:r w:rsidRPr="00F9694E">
        <w:rPr>
          <w:spacing w:val="-4"/>
        </w:rPr>
        <w:t>cce</w:t>
      </w:r>
      <w:r w:rsidRPr="00F9694E">
        <w:t>pt</w:t>
      </w:r>
      <w:r w:rsidRPr="00F9694E">
        <w:rPr>
          <w:spacing w:val="13"/>
        </w:rPr>
        <w:t xml:space="preserve"> </w:t>
      </w:r>
      <w:r w:rsidRPr="00F9694E">
        <w:t>up</w:t>
      </w:r>
      <w:r w:rsidRPr="00F9694E">
        <w:rPr>
          <w:spacing w:val="12"/>
        </w:rPr>
        <w:t xml:space="preserve"> </w:t>
      </w:r>
      <w:r w:rsidRPr="00F9694E">
        <w:t>16</w:t>
      </w:r>
      <w:r w:rsidRPr="00F9694E">
        <w:rPr>
          <w:spacing w:val="12"/>
        </w:rPr>
        <w:t xml:space="preserve"> </w:t>
      </w:r>
      <w:r w:rsidRPr="00F9694E">
        <w:rPr>
          <w:spacing w:val="-4"/>
        </w:rPr>
        <w:t>a</w:t>
      </w:r>
      <w:r w:rsidRPr="00F9694E">
        <w:t>n</w:t>
      </w:r>
      <w:r w:rsidRPr="00F9694E">
        <w:rPr>
          <w:spacing w:val="-4"/>
        </w:rPr>
        <w:t>a</w:t>
      </w:r>
      <w:r w:rsidRPr="00F9694E">
        <w:rPr>
          <w:spacing w:val="1"/>
        </w:rPr>
        <w:t>l</w:t>
      </w:r>
      <w:r w:rsidRPr="00F9694E">
        <w:rPr>
          <w:spacing w:val="-5"/>
        </w:rPr>
        <w:t>o</w:t>
      </w:r>
      <w:r w:rsidRPr="00F9694E">
        <w:t>g</w:t>
      </w:r>
      <w:r w:rsidRPr="00F9694E">
        <w:rPr>
          <w:spacing w:val="12"/>
        </w:rPr>
        <w:t xml:space="preserve"> </w:t>
      </w:r>
      <w:r w:rsidRPr="00F9694E">
        <w:rPr>
          <w:spacing w:val="-4"/>
        </w:rPr>
        <w:t>i</w:t>
      </w:r>
      <w:r w:rsidRPr="00F9694E">
        <w:rPr>
          <w:spacing w:val="4"/>
        </w:rPr>
        <w:t>n</w:t>
      </w:r>
      <w:r w:rsidRPr="00F9694E">
        <w:t>pu</w:t>
      </w:r>
      <w:r w:rsidRPr="00F9694E">
        <w:rPr>
          <w:spacing w:val="1"/>
        </w:rPr>
        <w:t>t</w:t>
      </w:r>
      <w:r w:rsidRPr="00F9694E">
        <w:rPr>
          <w:spacing w:val="-7"/>
        </w:rPr>
        <w:t>s</w:t>
      </w:r>
      <w:r w:rsidRPr="00F9694E">
        <w:t>.</w:t>
      </w:r>
      <w:r w:rsidRPr="00F9694E">
        <w:rPr>
          <w:spacing w:val="10"/>
        </w:rPr>
        <w:t xml:space="preserve"> </w:t>
      </w:r>
      <w:r w:rsidRPr="00F9694E">
        <w:rPr>
          <w:spacing w:val="-4"/>
        </w:rPr>
        <w:t>T</w:t>
      </w:r>
      <w:r w:rsidRPr="00F9694E">
        <w:rPr>
          <w:spacing w:val="4"/>
        </w:rPr>
        <w:t>h</w:t>
      </w:r>
      <w:r w:rsidRPr="00F9694E">
        <w:rPr>
          <w:spacing w:val="1"/>
        </w:rPr>
        <w:t>i</w:t>
      </w:r>
      <w:r w:rsidRPr="00F9694E">
        <w:t>s</w:t>
      </w:r>
      <w:r w:rsidRPr="00F9694E">
        <w:rPr>
          <w:spacing w:val="6"/>
        </w:rPr>
        <w:t xml:space="preserve"> </w:t>
      </w:r>
      <w:r w:rsidRPr="00F9694E">
        <w:rPr>
          <w:spacing w:val="1"/>
        </w:rPr>
        <w:t>m</w:t>
      </w:r>
      <w:r w:rsidRPr="00F9694E">
        <w:rPr>
          <w:spacing w:val="-5"/>
        </w:rPr>
        <w:t>o</w:t>
      </w:r>
      <w:r w:rsidRPr="00F9694E">
        <w:t>d</w:t>
      </w:r>
      <w:r w:rsidRPr="00F9694E">
        <w:rPr>
          <w:spacing w:val="1"/>
        </w:rPr>
        <w:t>i</w:t>
      </w:r>
      <w:r w:rsidRPr="00F9694E">
        <w:rPr>
          <w:spacing w:val="-5"/>
        </w:rPr>
        <w:t>f</w:t>
      </w:r>
      <w:r w:rsidRPr="00F9694E">
        <w:rPr>
          <w:spacing w:val="1"/>
        </w:rPr>
        <w:t>i</w:t>
      </w:r>
      <w:r w:rsidRPr="00F9694E">
        <w:rPr>
          <w:spacing w:val="-4"/>
        </w:rPr>
        <w:t>c</w:t>
      </w:r>
      <w:r w:rsidRPr="00F9694E">
        <w:rPr>
          <w:spacing w:val="1"/>
        </w:rPr>
        <w:t>ati</w:t>
      </w:r>
      <w:r w:rsidRPr="00F9694E">
        <w:rPr>
          <w:spacing w:val="-5"/>
        </w:rPr>
        <w:t>o</w:t>
      </w:r>
      <w:r w:rsidRPr="00F9694E">
        <w:t>n</w:t>
      </w:r>
      <w:r w:rsidRPr="00F9694E">
        <w:rPr>
          <w:spacing w:val="12"/>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13"/>
        </w:rPr>
        <w:t xml:space="preserve"> </w:t>
      </w:r>
      <w:r w:rsidRPr="00F9694E">
        <w:rPr>
          <w:spacing w:val="-4"/>
        </w:rPr>
        <w:t>c</w:t>
      </w:r>
      <w:r w:rsidRPr="00F9694E">
        <w:rPr>
          <w:spacing w:val="-5"/>
        </w:rPr>
        <w:t>o</w:t>
      </w:r>
      <w:r w:rsidRPr="00F9694E">
        <w:rPr>
          <w:spacing w:val="4"/>
        </w:rPr>
        <w:t>n</w:t>
      </w:r>
      <w:r w:rsidRPr="00F9694E">
        <w:rPr>
          <w:spacing w:val="-2"/>
        </w:rPr>
        <w:t>s</w:t>
      </w:r>
      <w:r w:rsidRPr="00F9694E">
        <w:rPr>
          <w:spacing w:val="1"/>
        </w:rPr>
        <w:t>i</w:t>
      </w:r>
      <w:r w:rsidRPr="00F9694E">
        <w:rPr>
          <w:spacing w:val="-2"/>
        </w:rPr>
        <w:t>s</w:t>
      </w:r>
      <w:r w:rsidRPr="00F9694E">
        <w:t>t</w:t>
      </w:r>
      <w:r w:rsidRPr="00F9694E">
        <w:rPr>
          <w:spacing w:val="4"/>
        </w:rPr>
        <w:t xml:space="preserve"> </w:t>
      </w:r>
      <w:r w:rsidRPr="00F9694E">
        <w:t>of</w:t>
      </w:r>
      <w:r w:rsidRPr="00F9694E">
        <w:rPr>
          <w:spacing w:val="7"/>
        </w:rPr>
        <w:t xml:space="preserve"> </w:t>
      </w:r>
      <w:r w:rsidRPr="00F9694E">
        <w:rPr>
          <w:spacing w:val="4"/>
        </w:rPr>
        <w:t>n</w:t>
      </w:r>
      <w:r w:rsidRPr="00F9694E">
        <w:rPr>
          <w:spacing w:val="-5"/>
        </w:rPr>
        <w:t>o</w:t>
      </w:r>
      <w:r w:rsidRPr="00F9694E">
        <w:rPr>
          <w:spacing w:val="1"/>
        </w:rPr>
        <w:t>t</w:t>
      </w:r>
      <w:r w:rsidRPr="00F9694E">
        <w:t>h</w:t>
      </w:r>
      <w:r w:rsidRPr="00F9694E">
        <w:rPr>
          <w:spacing w:val="-4"/>
        </w:rPr>
        <w:t>i</w:t>
      </w:r>
      <w:r w:rsidRPr="00F9694E">
        <w:rPr>
          <w:spacing w:val="4"/>
        </w:rPr>
        <w:t>n</w:t>
      </w:r>
      <w:r w:rsidRPr="00F9694E">
        <w:t>g</w:t>
      </w:r>
      <w:r w:rsidRPr="00F9694E">
        <w:rPr>
          <w:spacing w:val="7"/>
        </w:rPr>
        <w:t xml:space="preserve"> </w:t>
      </w:r>
      <w:r w:rsidRPr="00F9694E">
        <w:rPr>
          <w:spacing w:val="1"/>
        </w:rPr>
        <w:t>m</w:t>
      </w:r>
      <w:r w:rsidRPr="00F9694E">
        <w:rPr>
          <w:spacing w:val="-5"/>
        </w:rPr>
        <w:t>o</w:t>
      </w:r>
      <w:r w:rsidRPr="00F9694E">
        <w:rPr>
          <w:spacing w:val="4"/>
        </w:rPr>
        <w:t>r</w:t>
      </w:r>
      <w:r w:rsidRPr="00F9694E">
        <w:t>e</w:t>
      </w:r>
      <w:r w:rsidRPr="00F9694E">
        <w:rPr>
          <w:spacing w:val="9"/>
        </w:rPr>
        <w:t xml:space="preserve"> </w:t>
      </w:r>
      <w:r w:rsidRPr="00F9694E">
        <w:rPr>
          <w:spacing w:val="-4"/>
        </w:rPr>
        <w:t>t</w:t>
      </w:r>
      <w:r w:rsidRPr="00F9694E">
        <w:t>h</w:t>
      </w:r>
      <w:r w:rsidRPr="00F9694E">
        <w:rPr>
          <w:spacing w:val="-4"/>
        </w:rPr>
        <w:t>a</w:t>
      </w:r>
      <w:r w:rsidRPr="00F9694E">
        <w:t>n</w:t>
      </w:r>
      <w:r w:rsidRPr="00F9694E">
        <w:rPr>
          <w:spacing w:val="12"/>
        </w:rPr>
        <w:t xml:space="preserve"> </w:t>
      </w:r>
      <w:r w:rsidRPr="00F9694E">
        <w:rPr>
          <w:spacing w:val="-4"/>
        </w:rPr>
        <w:t>t</w:t>
      </w:r>
      <w:r w:rsidRPr="00F9694E">
        <w:rPr>
          <w:spacing w:val="4"/>
        </w:rPr>
        <w:t>h</w:t>
      </w:r>
      <w:r w:rsidRPr="00F9694E">
        <w:t xml:space="preserve">e </w:t>
      </w:r>
      <w:r w:rsidRPr="00F9694E">
        <w:rPr>
          <w:spacing w:val="1"/>
        </w:rPr>
        <w:t>a</w:t>
      </w:r>
      <w:r w:rsidRPr="00F9694E">
        <w:t>dd</w:t>
      </w:r>
      <w:r w:rsidRPr="00F9694E">
        <w:rPr>
          <w:spacing w:val="-4"/>
        </w:rPr>
        <w:t>i</w:t>
      </w:r>
      <w:r w:rsidRPr="00F9694E">
        <w:rPr>
          <w:spacing w:val="1"/>
        </w:rPr>
        <w:t>ti</w:t>
      </w:r>
      <w:r w:rsidRPr="00F9694E">
        <w:rPr>
          <w:spacing w:val="-5"/>
        </w:rPr>
        <w:t>o</w:t>
      </w:r>
      <w:r w:rsidRPr="00F9694E">
        <w:t>n</w:t>
      </w:r>
      <w:r w:rsidRPr="00F9694E">
        <w:rPr>
          <w:spacing w:val="36"/>
        </w:rPr>
        <w:t xml:space="preserve"> </w:t>
      </w:r>
      <w:r w:rsidRPr="00F9694E">
        <w:rPr>
          <w:spacing w:val="-5"/>
        </w:rPr>
        <w:t>o</w:t>
      </w:r>
      <w:r w:rsidRPr="00F9694E">
        <w:t>f</w:t>
      </w:r>
      <w:r w:rsidRPr="00F9694E">
        <w:rPr>
          <w:spacing w:val="26"/>
        </w:rPr>
        <w:t xml:space="preserve"> </w:t>
      </w:r>
      <w:r w:rsidRPr="00F9694E">
        <w:rPr>
          <w:spacing w:val="1"/>
        </w:rPr>
        <w:t>a</w:t>
      </w:r>
      <w:r w:rsidRPr="00F9694E">
        <w:t>n</w:t>
      </w:r>
      <w:r w:rsidRPr="00F9694E">
        <w:rPr>
          <w:spacing w:val="1"/>
        </w:rPr>
        <w:t>al</w:t>
      </w:r>
      <w:r w:rsidRPr="00F9694E">
        <w:rPr>
          <w:spacing w:val="-5"/>
        </w:rPr>
        <w:t>o</w:t>
      </w:r>
      <w:r w:rsidRPr="00F9694E">
        <w:t>g</w:t>
      </w:r>
      <w:r w:rsidRPr="00F9694E">
        <w:rPr>
          <w:spacing w:val="31"/>
        </w:rPr>
        <w:t xml:space="preserve"> </w:t>
      </w:r>
      <w:r w:rsidRPr="00F9694E">
        <w:rPr>
          <w:spacing w:val="-4"/>
        </w:rPr>
        <w:t>i</w:t>
      </w:r>
      <w:r w:rsidRPr="00F9694E">
        <w:rPr>
          <w:spacing w:val="4"/>
        </w:rPr>
        <w:t>n</w:t>
      </w:r>
      <w:r w:rsidRPr="00F9694E">
        <w:t>p</w:t>
      </w:r>
      <w:r w:rsidRPr="00F9694E">
        <w:rPr>
          <w:spacing w:val="-5"/>
        </w:rPr>
        <w:t>u</w:t>
      </w:r>
      <w:r w:rsidRPr="00F9694E">
        <w:t>t</w:t>
      </w:r>
      <w:r w:rsidRPr="00F9694E">
        <w:rPr>
          <w:spacing w:val="33"/>
        </w:rPr>
        <w:t xml:space="preserve"> </w:t>
      </w:r>
      <w:r w:rsidRPr="00F9694E">
        <w:rPr>
          <w:spacing w:val="1"/>
        </w:rPr>
        <w:t>m</w:t>
      </w:r>
      <w:r w:rsidRPr="00F9694E">
        <w:rPr>
          <w:spacing w:val="-5"/>
        </w:rPr>
        <w:t>o</w:t>
      </w:r>
      <w:r w:rsidRPr="00F9694E">
        <w:t>du</w:t>
      </w:r>
      <w:r w:rsidRPr="00F9694E">
        <w:rPr>
          <w:spacing w:val="1"/>
        </w:rPr>
        <w:t>l</w:t>
      </w:r>
      <w:r w:rsidRPr="00F9694E">
        <w:rPr>
          <w:spacing w:val="-4"/>
        </w:rPr>
        <w:t>e</w:t>
      </w:r>
      <w:r w:rsidRPr="00F9694E">
        <w:t>s</w:t>
      </w:r>
      <w:r w:rsidRPr="00F9694E">
        <w:rPr>
          <w:spacing w:val="30"/>
        </w:rPr>
        <w:t xml:space="preserve"> </w:t>
      </w:r>
      <w:r w:rsidRPr="00F9694E">
        <w:rPr>
          <w:spacing w:val="-4"/>
        </w:rPr>
        <w:t>a</w:t>
      </w:r>
      <w:r w:rsidRPr="00F9694E">
        <w:rPr>
          <w:spacing w:val="4"/>
        </w:rPr>
        <w:t>n</w:t>
      </w:r>
      <w:r w:rsidRPr="00F9694E">
        <w:t>d</w:t>
      </w:r>
      <w:r w:rsidRPr="00F9694E">
        <w:rPr>
          <w:spacing w:val="31"/>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28"/>
        </w:rPr>
        <w:t xml:space="preserve"> </w:t>
      </w:r>
      <w:r w:rsidRPr="00F9694E">
        <w:rPr>
          <w:spacing w:val="4"/>
        </w:rPr>
        <w:t>n</w:t>
      </w:r>
      <w:r w:rsidRPr="00F9694E">
        <w:rPr>
          <w:spacing w:val="-5"/>
        </w:rPr>
        <w:t>o</w:t>
      </w:r>
      <w:r w:rsidRPr="00F9694E">
        <w:t>t</w:t>
      </w:r>
      <w:r w:rsidRPr="00F9694E">
        <w:rPr>
          <w:spacing w:val="33"/>
        </w:rPr>
        <w:t xml:space="preserve"> </w:t>
      </w:r>
      <w:r w:rsidRPr="00F9694E">
        <w:rPr>
          <w:spacing w:val="4"/>
        </w:rPr>
        <w:t>r</w:t>
      </w:r>
      <w:r w:rsidRPr="00F9694E">
        <w:rPr>
          <w:spacing w:val="-4"/>
        </w:rPr>
        <w:t>e</w:t>
      </w:r>
      <w:r w:rsidRPr="00F9694E">
        <w:t>q</w:t>
      </w:r>
      <w:r w:rsidRPr="00F9694E">
        <w:rPr>
          <w:spacing w:val="-5"/>
        </w:rPr>
        <w:t>u</w:t>
      </w:r>
      <w:r w:rsidRPr="00F9694E">
        <w:rPr>
          <w:spacing w:val="-4"/>
        </w:rPr>
        <w:t>i</w:t>
      </w:r>
      <w:r w:rsidRPr="00F9694E">
        <w:rPr>
          <w:spacing w:val="4"/>
        </w:rPr>
        <w:t>r</w:t>
      </w:r>
      <w:r w:rsidRPr="00F9694E">
        <w:t>e</w:t>
      </w:r>
      <w:r w:rsidRPr="00F9694E">
        <w:rPr>
          <w:spacing w:val="28"/>
        </w:rPr>
        <w:t xml:space="preserve"> </w:t>
      </w:r>
      <w:r w:rsidRPr="00F9694E">
        <w:rPr>
          <w:spacing w:val="-4"/>
        </w:rPr>
        <w:t>t</w:t>
      </w:r>
      <w:r w:rsidRPr="00F9694E">
        <w:t>he</w:t>
      </w:r>
      <w:r w:rsidRPr="00F9694E">
        <w:rPr>
          <w:spacing w:val="28"/>
        </w:rPr>
        <w:t xml:space="preserve"> </w:t>
      </w:r>
      <w:r w:rsidRPr="00F9694E">
        <w:t>u</w:t>
      </w:r>
      <w:r w:rsidRPr="00F9694E">
        <w:rPr>
          <w:spacing w:val="-2"/>
        </w:rPr>
        <w:t>s</w:t>
      </w:r>
      <w:r w:rsidRPr="00F9694E">
        <w:t>e</w:t>
      </w:r>
      <w:r w:rsidRPr="00F9694E">
        <w:rPr>
          <w:spacing w:val="33"/>
        </w:rPr>
        <w:t xml:space="preserve"> </w:t>
      </w:r>
      <w:r w:rsidRPr="00F9694E">
        <w:t>of</w:t>
      </w:r>
      <w:r w:rsidRPr="00F9694E">
        <w:rPr>
          <w:spacing w:val="26"/>
        </w:rPr>
        <w:t xml:space="preserve"> </w:t>
      </w:r>
      <w:r w:rsidRPr="00F9694E">
        <w:rPr>
          <w:spacing w:val="-2"/>
        </w:rPr>
        <w:t>s</w:t>
      </w:r>
      <w:r w:rsidRPr="00F9694E">
        <w:rPr>
          <w:spacing w:val="4"/>
        </w:rPr>
        <w:t>p</w:t>
      </w:r>
      <w:r w:rsidRPr="00F9694E">
        <w:rPr>
          <w:spacing w:val="-4"/>
        </w:rPr>
        <w:t>ec</w:t>
      </w:r>
      <w:r w:rsidRPr="00F9694E">
        <w:rPr>
          <w:spacing w:val="1"/>
        </w:rPr>
        <w:t>ia</w:t>
      </w:r>
      <w:r w:rsidRPr="00F9694E">
        <w:t>l</w:t>
      </w:r>
      <w:r w:rsidRPr="00F9694E">
        <w:rPr>
          <w:spacing w:val="33"/>
        </w:rPr>
        <w:t xml:space="preserve"> </w:t>
      </w:r>
      <w:r w:rsidRPr="00F9694E">
        <w:rPr>
          <w:spacing w:val="1"/>
        </w:rPr>
        <w:t>t</w:t>
      </w:r>
      <w:r w:rsidRPr="00F9694E">
        <w:rPr>
          <w:spacing w:val="-5"/>
        </w:rPr>
        <w:t>oo</w:t>
      </w:r>
      <w:r w:rsidRPr="00F9694E">
        <w:rPr>
          <w:spacing w:val="1"/>
        </w:rPr>
        <w:t>l</w:t>
      </w:r>
      <w:r w:rsidRPr="00F9694E">
        <w:t>s</w:t>
      </w:r>
      <w:r w:rsidRPr="00F9694E">
        <w:rPr>
          <w:spacing w:val="34"/>
        </w:rPr>
        <w:t xml:space="preserve"> </w:t>
      </w:r>
      <w:r w:rsidRPr="00F9694E">
        <w:rPr>
          <w:spacing w:val="-5"/>
        </w:rPr>
        <w:t>o</w:t>
      </w:r>
      <w:r w:rsidRPr="00F9694E">
        <w:t xml:space="preserve">r </w:t>
      </w:r>
      <w:r w:rsidRPr="00F9694E">
        <w:rPr>
          <w:spacing w:val="-5"/>
        </w:rPr>
        <w:t>f</w:t>
      </w:r>
      <w:r w:rsidRPr="00F9694E">
        <w:rPr>
          <w:spacing w:val="1"/>
        </w:rPr>
        <w:t>a</w:t>
      </w:r>
      <w:r w:rsidRPr="00F9694E">
        <w:rPr>
          <w:spacing w:val="-4"/>
        </w:rPr>
        <w:t>c</w:t>
      </w:r>
      <w:r w:rsidRPr="00F9694E">
        <w:rPr>
          <w:spacing w:val="1"/>
        </w:rPr>
        <w:t>t</w:t>
      </w:r>
      <w:r w:rsidRPr="00F9694E">
        <w:rPr>
          <w:spacing w:val="-5"/>
        </w:rPr>
        <w:t>o</w:t>
      </w:r>
      <w:r w:rsidRPr="00F9694E">
        <w:rPr>
          <w:spacing w:val="9"/>
        </w:rPr>
        <w:t>r</w:t>
      </w:r>
      <w:r w:rsidRPr="00F9694E">
        <w:t>y</w:t>
      </w:r>
      <w:r w:rsidRPr="00F9694E">
        <w:rPr>
          <w:spacing w:val="7"/>
        </w:rPr>
        <w:t xml:space="preserve"> </w:t>
      </w:r>
      <w:r w:rsidRPr="00F9694E">
        <w:rPr>
          <w:spacing w:val="4"/>
        </w:rPr>
        <w:t>r</w:t>
      </w:r>
      <w:r w:rsidRPr="00F9694E">
        <w:rPr>
          <w:spacing w:val="-4"/>
        </w:rPr>
        <w:t>e</w:t>
      </w:r>
      <w:r w:rsidRPr="00F9694E">
        <w:t>p</w:t>
      </w:r>
      <w:r w:rsidRPr="00F9694E">
        <w:rPr>
          <w:spacing w:val="4"/>
        </w:rPr>
        <w:t>r</w:t>
      </w:r>
      <w:r w:rsidRPr="00F9694E">
        <w:rPr>
          <w:spacing w:val="-5"/>
        </w:rPr>
        <w:t>og</w:t>
      </w:r>
      <w:r w:rsidRPr="00F9694E">
        <w:rPr>
          <w:spacing w:val="4"/>
        </w:rPr>
        <w:t>r</w:t>
      </w:r>
      <w:r w:rsidRPr="00F9694E">
        <w:rPr>
          <w:spacing w:val="-4"/>
        </w:rPr>
        <w:t>a</w:t>
      </w:r>
      <w:r w:rsidRPr="00F9694E">
        <w:rPr>
          <w:spacing w:val="1"/>
        </w:rPr>
        <w:t>m</w:t>
      </w:r>
      <w:r w:rsidRPr="00F9694E">
        <w:rPr>
          <w:spacing w:val="-4"/>
        </w:rPr>
        <w:t>mi</w:t>
      </w:r>
      <w:r w:rsidRPr="00F9694E">
        <w:rPr>
          <w:spacing w:val="4"/>
        </w:rPr>
        <w:t>n</w:t>
      </w:r>
      <w:r w:rsidRPr="00F9694E">
        <w:rPr>
          <w:spacing w:val="-5"/>
        </w:rPr>
        <w:t>g</w:t>
      </w:r>
      <w:r w:rsidRPr="00F9694E">
        <w:t>.</w:t>
      </w:r>
      <w:r w:rsidRPr="00F9694E">
        <w:rPr>
          <w:spacing w:val="19"/>
        </w:rPr>
        <w:t xml:space="preserve"> </w:t>
      </w:r>
      <w:r w:rsidRPr="00F9694E">
        <w:t>C</w:t>
      </w:r>
      <w:r w:rsidRPr="00F9694E">
        <w:rPr>
          <w:spacing w:val="-10"/>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rPr>
          <w:spacing w:val="4"/>
        </w:rPr>
        <w:t>r</w:t>
      </w:r>
      <w:r w:rsidRPr="00F9694E">
        <w:t>s</w:t>
      </w:r>
      <w:r w:rsidRPr="00F9694E">
        <w:rPr>
          <w:spacing w:val="10"/>
        </w:rPr>
        <w:t xml:space="preserve"> </w:t>
      </w:r>
      <w:r w:rsidRPr="00F9694E">
        <w:rPr>
          <w:spacing w:val="4"/>
        </w:rPr>
        <w:t>n</w:t>
      </w:r>
      <w:r w:rsidRPr="00F9694E">
        <w:rPr>
          <w:spacing w:val="-5"/>
        </w:rPr>
        <w:t>o</w:t>
      </w:r>
      <w:r w:rsidRPr="00F9694E">
        <w:t>t</w:t>
      </w:r>
      <w:r w:rsidRPr="00F9694E">
        <w:rPr>
          <w:spacing w:val="18"/>
        </w:rPr>
        <w:t xml:space="preserve"> </w:t>
      </w:r>
      <w:r w:rsidRPr="00F9694E">
        <w:rPr>
          <w:spacing w:val="-4"/>
        </w:rPr>
        <w:t>c</w:t>
      </w:r>
      <w:r w:rsidRPr="00F9694E">
        <w:rPr>
          <w:spacing w:val="1"/>
        </w:rPr>
        <w:t>a</w:t>
      </w:r>
      <w:r w:rsidRPr="00F9694E">
        <w:rPr>
          <w:spacing w:val="-5"/>
        </w:rPr>
        <w:t>p</w:t>
      </w:r>
      <w:r w:rsidRPr="00F9694E">
        <w:rPr>
          <w:spacing w:val="1"/>
        </w:rPr>
        <w:t>a</w:t>
      </w:r>
      <w:r w:rsidRPr="00F9694E">
        <w:rPr>
          <w:spacing w:val="-5"/>
        </w:rPr>
        <w:t>b</w:t>
      </w:r>
      <w:r w:rsidRPr="00F9694E">
        <w:rPr>
          <w:spacing w:val="1"/>
        </w:rPr>
        <w:t>l</w:t>
      </w:r>
      <w:r w:rsidRPr="00F9694E">
        <w:t>e</w:t>
      </w:r>
      <w:r w:rsidRPr="00F9694E">
        <w:rPr>
          <w:spacing w:val="13"/>
        </w:rPr>
        <w:t xml:space="preserve"> </w:t>
      </w:r>
      <w:r w:rsidRPr="00F9694E">
        <w:rPr>
          <w:spacing w:val="-5"/>
        </w:rPr>
        <w:t>o</w:t>
      </w:r>
      <w:r w:rsidRPr="00F9694E">
        <w:t>f</w:t>
      </w:r>
      <w:r w:rsidRPr="00F9694E">
        <w:rPr>
          <w:spacing w:val="17"/>
        </w:rPr>
        <w:t xml:space="preserve"> </w:t>
      </w:r>
      <w:r w:rsidRPr="00F9694E">
        <w:rPr>
          <w:spacing w:val="-5"/>
        </w:rPr>
        <w:t>b</w:t>
      </w:r>
      <w:r w:rsidRPr="00F9694E">
        <w:rPr>
          <w:spacing w:val="-4"/>
        </w:rPr>
        <w:t>e</w:t>
      </w:r>
      <w:r w:rsidRPr="00F9694E">
        <w:rPr>
          <w:spacing w:val="1"/>
        </w:rPr>
        <w:t>i</w:t>
      </w:r>
      <w:r w:rsidRPr="00F9694E">
        <w:rPr>
          <w:spacing w:val="4"/>
        </w:rPr>
        <w:t>n</w:t>
      </w:r>
      <w:r w:rsidRPr="00F9694E">
        <w:t>g</w:t>
      </w:r>
      <w:r w:rsidRPr="00F9694E">
        <w:rPr>
          <w:spacing w:val="17"/>
        </w:rPr>
        <w:t xml:space="preserve"> </w:t>
      </w:r>
      <w:r w:rsidRPr="00F9694E">
        <w:rPr>
          <w:spacing w:val="-4"/>
        </w:rPr>
        <w:t>e</w:t>
      </w:r>
      <w:r w:rsidRPr="00F9694E">
        <w:t>xp</w:t>
      </w:r>
      <w:r w:rsidRPr="00F9694E">
        <w:rPr>
          <w:spacing w:val="-4"/>
        </w:rPr>
        <w:t>a</w:t>
      </w:r>
      <w:r w:rsidRPr="00F9694E">
        <w:rPr>
          <w:spacing w:val="4"/>
        </w:rPr>
        <w:t>n</w:t>
      </w:r>
      <w:r w:rsidRPr="00F9694E">
        <w:t>d</w:t>
      </w:r>
      <w:r w:rsidRPr="00F9694E">
        <w:rPr>
          <w:spacing w:val="-4"/>
        </w:rPr>
        <w:t>e</w:t>
      </w:r>
      <w:r w:rsidRPr="00F9694E">
        <w:t>d</w:t>
      </w:r>
      <w:r w:rsidRPr="00F9694E">
        <w:rPr>
          <w:spacing w:val="17"/>
        </w:rPr>
        <w:t xml:space="preserve"> </w:t>
      </w:r>
      <w:r w:rsidRPr="00F9694E">
        <w:rPr>
          <w:spacing w:val="1"/>
        </w:rPr>
        <w:t>t</w:t>
      </w:r>
      <w:r w:rsidRPr="00F9694E">
        <w:t>o</w:t>
      </w:r>
      <w:r w:rsidRPr="00F9694E">
        <w:rPr>
          <w:spacing w:val="12"/>
        </w:rPr>
        <w:t xml:space="preserve"> </w:t>
      </w:r>
      <w:r w:rsidRPr="00F9694E">
        <w:rPr>
          <w:spacing w:val="-4"/>
        </w:rPr>
        <w:t>t</w:t>
      </w:r>
      <w:r w:rsidRPr="00F9694E">
        <w:t>h</w:t>
      </w:r>
      <w:r w:rsidRPr="00F9694E">
        <w:rPr>
          <w:spacing w:val="1"/>
        </w:rPr>
        <w:t>i</w:t>
      </w:r>
      <w:r w:rsidRPr="00F9694E">
        <w:t>s</w:t>
      </w:r>
      <w:r w:rsidRPr="00F9694E">
        <w:rPr>
          <w:spacing w:val="10"/>
        </w:rPr>
        <w:t xml:space="preserve"> </w:t>
      </w:r>
      <w:r w:rsidRPr="00F9694E">
        <w:rPr>
          <w:spacing w:val="1"/>
        </w:rPr>
        <w:t>l</w:t>
      </w:r>
      <w:r w:rsidRPr="00F9694E">
        <w:rPr>
          <w:spacing w:val="-4"/>
        </w:rPr>
        <w:t>e</w:t>
      </w:r>
      <w:r w:rsidRPr="00F9694E">
        <w:rPr>
          <w:spacing w:val="-5"/>
        </w:rPr>
        <w:t>v</w:t>
      </w:r>
      <w:r w:rsidRPr="00F9694E">
        <w:rPr>
          <w:spacing w:val="-4"/>
        </w:rPr>
        <w:t>e</w:t>
      </w:r>
      <w:r w:rsidRPr="00F9694E">
        <w:t>l</w:t>
      </w:r>
      <w:r w:rsidRPr="00F9694E">
        <w:rPr>
          <w:spacing w:val="24"/>
        </w:rPr>
        <w:t xml:space="preserve"> </w:t>
      </w:r>
      <w:r w:rsidRPr="00F9694E">
        <w:rPr>
          <w:spacing w:val="-7"/>
        </w:rPr>
        <w:t>w</w:t>
      </w:r>
      <w:r w:rsidRPr="00F9694E">
        <w:rPr>
          <w:spacing w:val="1"/>
        </w:rPr>
        <w:t xml:space="preserve">ill </w:t>
      </w:r>
      <w:r w:rsidRPr="00F9694E">
        <w:rPr>
          <w:spacing w:val="4"/>
        </w:rPr>
        <w:t>n</w:t>
      </w:r>
      <w:r w:rsidRPr="00F9694E">
        <w:rPr>
          <w:spacing w:val="-5"/>
        </w:rPr>
        <w:t>o</w:t>
      </w:r>
      <w:r w:rsidRPr="00F9694E">
        <w:t>t</w:t>
      </w:r>
      <w:r w:rsidRPr="00F9694E">
        <w:rPr>
          <w:spacing w:val="4"/>
        </w:rPr>
        <w:t xml:space="preserve"> </w:t>
      </w:r>
      <w:r w:rsidRPr="00F9694E">
        <w:rPr>
          <w:spacing w:val="-5"/>
        </w:rPr>
        <w:t>b</w:t>
      </w:r>
      <w:r w:rsidRPr="00F9694E">
        <w:t>e</w:t>
      </w:r>
      <w:r w:rsidRPr="00F9694E">
        <w:rPr>
          <w:spacing w:val="-1"/>
        </w:rPr>
        <w:t xml:space="preserve"> </w:t>
      </w:r>
      <w:r w:rsidRPr="00F9694E">
        <w:rPr>
          <w:spacing w:val="1"/>
        </w:rPr>
        <w:t>a</w:t>
      </w:r>
      <w:r w:rsidRPr="00F9694E">
        <w:rPr>
          <w:spacing w:val="-4"/>
        </w:rPr>
        <w:t>cce</w:t>
      </w:r>
      <w:r w:rsidRPr="00F9694E">
        <w:t>p</w:t>
      </w:r>
      <w:r w:rsidRPr="00F9694E">
        <w:rPr>
          <w:spacing w:val="1"/>
        </w:rPr>
        <w:t>ta</w:t>
      </w:r>
      <w:r w:rsidRPr="00F9694E">
        <w:rPr>
          <w:spacing w:val="-5"/>
        </w:rPr>
        <w:t>b</w:t>
      </w:r>
      <w:r w:rsidRPr="00F9694E">
        <w:rPr>
          <w:spacing w:val="1"/>
        </w:rPr>
        <w:t>l</w:t>
      </w:r>
      <w:r w:rsidRPr="00F9694E">
        <w:rPr>
          <w:spacing w:val="-4"/>
        </w:rPr>
        <w:t>e.</w:t>
      </w:r>
    </w:p>
    <w:p w14:paraId="1A176531" w14:textId="77777777" w:rsidR="00D34C65" w:rsidRPr="00F9694E" w:rsidRDefault="00D34C65" w:rsidP="00D34C65">
      <w:pPr>
        <w:pStyle w:val="BodyText"/>
        <w:widowControl w:val="0"/>
        <w:numPr>
          <w:ilvl w:val="5"/>
          <w:numId w:val="30"/>
        </w:numPr>
        <w:tabs>
          <w:tab w:val="clear" w:pos="992"/>
          <w:tab w:val="left" w:pos="2339"/>
        </w:tabs>
        <w:bidi w:val="0"/>
        <w:spacing w:before="0" w:line="240" w:lineRule="auto"/>
        <w:ind w:left="2339" w:right="184" w:hanging="385"/>
        <w:jc w:val="both"/>
      </w:pPr>
      <w:bookmarkStart w:id="98" w:name="The_hydraulic_stabilization_program_shal"/>
      <w:bookmarkEnd w:id="98"/>
      <w:r w:rsidRPr="00F9694E">
        <w:rPr>
          <w:spacing w:val="-4"/>
        </w:rPr>
        <w:t>T</w:t>
      </w:r>
      <w:r w:rsidRPr="00F9694E">
        <w:rPr>
          <w:spacing w:val="4"/>
        </w:rPr>
        <w:t>h</w:t>
      </w:r>
      <w:r w:rsidRPr="00F9694E">
        <w:t>e</w:t>
      </w:r>
      <w:r w:rsidRPr="00F9694E">
        <w:rPr>
          <w:spacing w:val="37"/>
        </w:rPr>
        <w:t xml:space="preserve"> </w:t>
      </w:r>
      <w:r w:rsidRPr="00F9694E">
        <w:rPr>
          <w:spacing w:val="4"/>
        </w:rPr>
        <w:t>h</w:t>
      </w:r>
      <w:r w:rsidRPr="00F9694E">
        <w:rPr>
          <w:spacing w:val="-10"/>
        </w:rPr>
        <w:t>y</w:t>
      </w:r>
      <w:r w:rsidRPr="00F9694E">
        <w:t>d</w:t>
      </w:r>
      <w:r w:rsidRPr="00F9694E">
        <w:rPr>
          <w:spacing w:val="4"/>
        </w:rPr>
        <w:t>r</w:t>
      </w:r>
      <w:r w:rsidRPr="00F9694E">
        <w:rPr>
          <w:spacing w:val="1"/>
        </w:rPr>
        <w:t>a</w:t>
      </w:r>
      <w:r w:rsidRPr="00F9694E">
        <w:rPr>
          <w:spacing w:val="-5"/>
        </w:rPr>
        <w:t>u</w:t>
      </w:r>
      <w:r w:rsidRPr="00F9694E">
        <w:rPr>
          <w:spacing w:val="1"/>
        </w:rPr>
        <w:t>li</w:t>
      </w:r>
      <w:r w:rsidRPr="00F9694E">
        <w:t>c</w:t>
      </w:r>
      <w:r w:rsidRPr="00F9694E">
        <w:rPr>
          <w:spacing w:val="38"/>
        </w:rPr>
        <w:t xml:space="preserve"> </w:t>
      </w:r>
      <w:r w:rsidRPr="00F9694E">
        <w:rPr>
          <w:spacing w:val="-2"/>
        </w:rPr>
        <w:t>s</w:t>
      </w:r>
      <w:r w:rsidRPr="00F9694E">
        <w:rPr>
          <w:spacing w:val="1"/>
        </w:rPr>
        <w:t>ta</w:t>
      </w:r>
      <w:r w:rsidRPr="00F9694E">
        <w:rPr>
          <w:spacing w:val="-5"/>
        </w:rPr>
        <w:t>b</w:t>
      </w:r>
      <w:r w:rsidRPr="00F9694E">
        <w:rPr>
          <w:spacing w:val="1"/>
        </w:rPr>
        <w:t>il</w:t>
      </w:r>
      <w:r w:rsidRPr="00F9694E">
        <w:rPr>
          <w:spacing w:val="-4"/>
        </w:rPr>
        <w:t>i</w:t>
      </w:r>
      <w:r w:rsidRPr="00F9694E">
        <w:rPr>
          <w:spacing w:val="1"/>
        </w:rPr>
        <w:t>z</w:t>
      </w:r>
      <w:r w:rsidRPr="00F9694E">
        <w:rPr>
          <w:spacing w:val="-4"/>
        </w:rPr>
        <w:t>a</w:t>
      </w:r>
      <w:r w:rsidRPr="00F9694E">
        <w:rPr>
          <w:spacing w:val="1"/>
        </w:rPr>
        <w:t>ti</w:t>
      </w:r>
      <w:r w:rsidRPr="00F9694E">
        <w:rPr>
          <w:spacing w:val="-10"/>
        </w:rPr>
        <w:t>o</w:t>
      </w:r>
      <w:r w:rsidRPr="00F9694E">
        <w:t>n</w:t>
      </w:r>
      <w:r w:rsidRPr="00F9694E">
        <w:rPr>
          <w:spacing w:val="45"/>
        </w:rPr>
        <w:t xml:space="preserve"> </w:t>
      </w:r>
      <w:r w:rsidRPr="00F9694E">
        <w:rPr>
          <w:spacing w:val="-5"/>
        </w:rPr>
        <w:t>p</w:t>
      </w:r>
      <w:r w:rsidRPr="00F9694E">
        <w:rPr>
          <w:spacing w:val="4"/>
        </w:rPr>
        <w:t>r</w:t>
      </w:r>
      <w:r w:rsidRPr="00F9694E">
        <w:rPr>
          <w:spacing w:val="-5"/>
        </w:rPr>
        <w:t>o</w:t>
      </w:r>
      <w:r w:rsidRPr="00F9694E">
        <w:t>gr</w:t>
      </w:r>
      <w:r w:rsidRPr="00F9694E">
        <w:rPr>
          <w:spacing w:val="1"/>
        </w:rPr>
        <w:t>a</w:t>
      </w:r>
      <w:r w:rsidRPr="00F9694E">
        <w:t>m</w:t>
      </w:r>
      <w:r w:rsidRPr="00F9694E">
        <w:rPr>
          <w:spacing w:val="42"/>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42"/>
        </w:rPr>
        <w:t xml:space="preserve"> </w:t>
      </w:r>
      <w:r w:rsidRPr="00F9694E">
        <w:t>u</w:t>
      </w:r>
      <w:r w:rsidRPr="00F9694E">
        <w:rPr>
          <w:spacing w:val="-4"/>
        </w:rPr>
        <w:t>t</w:t>
      </w:r>
      <w:r w:rsidRPr="00F9694E">
        <w:rPr>
          <w:spacing w:val="1"/>
        </w:rPr>
        <w:t>i</w:t>
      </w:r>
      <w:r w:rsidRPr="00F9694E">
        <w:rPr>
          <w:spacing w:val="-4"/>
        </w:rPr>
        <w:t>l</w:t>
      </w:r>
      <w:r w:rsidRPr="00F9694E">
        <w:rPr>
          <w:spacing w:val="1"/>
        </w:rPr>
        <w:t>iz</w:t>
      </w:r>
      <w:r w:rsidRPr="00F9694E">
        <w:t>e</w:t>
      </w:r>
      <w:r w:rsidRPr="00F9694E">
        <w:rPr>
          <w:spacing w:val="38"/>
        </w:rPr>
        <w:t xml:space="preserve"> </w:t>
      </w:r>
      <w:r w:rsidRPr="00F9694E">
        <w:t>a</w:t>
      </w:r>
      <w:r w:rsidRPr="00F9694E">
        <w:rPr>
          <w:spacing w:val="42"/>
        </w:rPr>
        <w:t xml:space="preserve"> </w:t>
      </w:r>
      <w:r w:rsidRPr="00F9694E">
        <w:rPr>
          <w:spacing w:val="-5"/>
        </w:rPr>
        <w:t>p</w:t>
      </w:r>
      <w:r w:rsidRPr="00F9694E">
        <w:rPr>
          <w:spacing w:val="4"/>
        </w:rPr>
        <w:t>r</w:t>
      </w:r>
      <w:r w:rsidRPr="00F9694E">
        <w:rPr>
          <w:spacing w:val="-5"/>
        </w:rPr>
        <w:t>o</w:t>
      </w:r>
      <w:r w:rsidRPr="00F9694E">
        <w:t>p</w:t>
      </w:r>
      <w:r w:rsidRPr="00F9694E">
        <w:rPr>
          <w:spacing w:val="-5"/>
        </w:rPr>
        <w:t>o</w:t>
      </w:r>
      <w:r w:rsidRPr="00F9694E">
        <w:t>r</w:t>
      </w:r>
      <w:r w:rsidRPr="00F9694E">
        <w:rPr>
          <w:spacing w:val="1"/>
        </w:rPr>
        <w:t>ti</w:t>
      </w:r>
      <w:r w:rsidRPr="00F9694E">
        <w:rPr>
          <w:spacing w:val="-5"/>
        </w:rPr>
        <w:t>o</w:t>
      </w:r>
      <w:r w:rsidRPr="00F9694E">
        <w:t>n</w:t>
      </w:r>
      <w:r w:rsidRPr="00F9694E">
        <w:rPr>
          <w:spacing w:val="1"/>
        </w:rPr>
        <w:t>al</w:t>
      </w:r>
      <w:r w:rsidRPr="00F9694E">
        <w:rPr>
          <w:spacing w:val="-5"/>
        </w:rPr>
        <w:t>-</w:t>
      </w:r>
      <w:r w:rsidRPr="00F9694E">
        <w:rPr>
          <w:spacing w:val="-4"/>
        </w:rPr>
        <w:t>i</w:t>
      </w:r>
      <w:r w:rsidRPr="00F9694E">
        <w:rPr>
          <w:spacing w:val="4"/>
        </w:rPr>
        <w:t>n</w:t>
      </w:r>
      <w:r w:rsidRPr="00F9694E">
        <w:rPr>
          <w:spacing w:val="1"/>
        </w:rPr>
        <w:t>t</w:t>
      </w:r>
      <w:r w:rsidRPr="00F9694E">
        <w:rPr>
          <w:spacing w:val="-4"/>
        </w:rPr>
        <w:t>e</w:t>
      </w:r>
      <w:r w:rsidRPr="00F9694E">
        <w:rPr>
          <w:spacing w:val="-5"/>
        </w:rPr>
        <w:t>g</w:t>
      </w:r>
      <w:r w:rsidRPr="00F9694E">
        <w:t>r</w:t>
      </w:r>
      <w:r w:rsidRPr="00F9694E">
        <w:rPr>
          <w:spacing w:val="1"/>
        </w:rPr>
        <w:t>al</w:t>
      </w:r>
      <w:r w:rsidRPr="00F9694E">
        <w:t>-d</w:t>
      </w:r>
      <w:r w:rsidRPr="00F9694E">
        <w:rPr>
          <w:spacing w:val="-8"/>
        </w:rPr>
        <w:t>e</w:t>
      </w:r>
      <w:r w:rsidRPr="00F9694E">
        <w:rPr>
          <w:spacing w:val="4"/>
        </w:rPr>
        <w:t>r</w:t>
      </w:r>
      <w:r w:rsidRPr="00F9694E">
        <w:rPr>
          <w:spacing w:val="1"/>
        </w:rPr>
        <w:t>i</w:t>
      </w:r>
      <w:r w:rsidRPr="00F9694E">
        <w:rPr>
          <w:spacing w:val="-5"/>
        </w:rPr>
        <w:t>v</w:t>
      </w:r>
      <w:r w:rsidRPr="00F9694E">
        <w:rPr>
          <w:spacing w:val="1"/>
        </w:rPr>
        <w:t>a</w:t>
      </w:r>
      <w:r w:rsidRPr="00F9694E">
        <w:rPr>
          <w:spacing w:val="-4"/>
        </w:rPr>
        <w:t>t</w:t>
      </w:r>
      <w:r w:rsidRPr="00F9694E">
        <w:rPr>
          <w:spacing w:val="1"/>
        </w:rPr>
        <w:t>i</w:t>
      </w:r>
      <w:r w:rsidRPr="00F9694E">
        <w:rPr>
          <w:spacing w:val="-5"/>
        </w:rPr>
        <w:t xml:space="preserve">ve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t>l</w:t>
      </w:r>
      <w:r w:rsidRPr="00F9694E">
        <w:rPr>
          <w:spacing w:val="12"/>
        </w:rPr>
        <w:t xml:space="preserve"> </w:t>
      </w:r>
      <w:r w:rsidRPr="00F9694E">
        <w:rPr>
          <w:spacing w:val="-5"/>
        </w:rPr>
        <w:t>f</w:t>
      </w:r>
      <w:r w:rsidRPr="00F9694E">
        <w:t>u</w:t>
      </w:r>
      <w:r w:rsidRPr="00F9694E">
        <w:rPr>
          <w:spacing w:val="4"/>
        </w:rPr>
        <w:t>n</w:t>
      </w:r>
      <w:r w:rsidRPr="00F9694E">
        <w:rPr>
          <w:spacing w:val="-4"/>
        </w:rPr>
        <w:t>c</w:t>
      </w:r>
      <w:r w:rsidRPr="00F9694E">
        <w:rPr>
          <w:spacing w:val="1"/>
        </w:rPr>
        <w:t>ti</w:t>
      </w:r>
      <w:r w:rsidRPr="00F9694E">
        <w:rPr>
          <w:spacing w:val="-10"/>
        </w:rPr>
        <w:t>o</w:t>
      </w:r>
      <w:r w:rsidRPr="00F9694E">
        <w:rPr>
          <w:spacing w:val="4"/>
        </w:rPr>
        <w:t>n</w:t>
      </w:r>
      <w:r w:rsidRPr="00F9694E">
        <w:t>.</w:t>
      </w:r>
      <w:r w:rsidRPr="00F9694E">
        <w:rPr>
          <w:spacing w:val="12"/>
        </w:rPr>
        <w:t xml:space="preserve"> </w:t>
      </w:r>
      <w:r w:rsidRPr="00F9694E">
        <w:rPr>
          <w:spacing w:val="-4"/>
        </w:rPr>
        <w:t>T</w:t>
      </w:r>
      <w:r w:rsidRPr="00F9694E">
        <w:rPr>
          <w:spacing w:val="4"/>
        </w:rPr>
        <w:t>h</w:t>
      </w:r>
      <w:r w:rsidRPr="00F9694E">
        <w:t>e</w:t>
      </w:r>
      <w:r w:rsidRPr="00F9694E">
        <w:rPr>
          <w:spacing w:val="7"/>
        </w:rPr>
        <w:t xml:space="preserve"> </w:t>
      </w:r>
      <w:r w:rsidRPr="00F9694E">
        <w:rPr>
          <w:spacing w:val="-5"/>
        </w:rPr>
        <w:t>p</w:t>
      </w:r>
      <w:r w:rsidRPr="00F9694E">
        <w:rPr>
          <w:spacing w:val="4"/>
        </w:rPr>
        <w:t>r</w:t>
      </w:r>
      <w:r w:rsidRPr="00F9694E">
        <w:rPr>
          <w:spacing w:val="-5"/>
        </w:rPr>
        <w:t>o</w:t>
      </w:r>
      <w:r w:rsidRPr="00F9694E">
        <w:t>p</w:t>
      </w:r>
      <w:r w:rsidRPr="00F9694E">
        <w:rPr>
          <w:spacing w:val="-5"/>
        </w:rPr>
        <w:t>o</w:t>
      </w:r>
      <w:r w:rsidRPr="00F9694E">
        <w:rPr>
          <w:spacing w:val="4"/>
        </w:rPr>
        <w:t>r</w:t>
      </w:r>
      <w:r w:rsidRPr="00F9694E">
        <w:rPr>
          <w:spacing w:val="1"/>
        </w:rPr>
        <w:t>ti</w:t>
      </w:r>
      <w:r w:rsidRPr="00F9694E">
        <w:rPr>
          <w:spacing w:val="-10"/>
        </w:rPr>
        <w:t>o</w:t>
      </w:r>
      <w:r w:rsidRPr="00F9694E">
        <w:rPr>
          <w:spacing w:val="4"/>
        </w:rPr>
        <w:t>n</w:t>
      </w:r>
      <w:r w:rsidRPr="00F9694E">
        <w:rPr>
          <w:spacing w:val="-4"/>
        </w:rPr>
        <w:t>a</w:t>
      </w:r>
      <w:r w:rsidRPr="00F9694E">
        <w:rPr>
          <w:spacing w:val="1"/>
        </w:rPr>
        <w:t>l</w:t>
      </w:r>
      <w:r w:rsidRPr="00F9694E">
        <w:t>,</w:t>
      </w:r>
      <w:r w:rsidRPr="00F9694E">
        <w:rPr>
          <w:spacing w:val="12"/>
        </w:rPr>
        <w:t xml:space="preserve"> </w:t>
      </w:r>
      <w:r w:rsidRPr="00F9694E">
        <w:rPr>
          <w:spacing w:val="-4"/>
        </w:rPr>
        <w:t>i</w:t>
      </w:r>
      <w:r w:rsidRPr="00F9694E">
        <w:t>n</w:t>
      </w:r>
      <w:r w:rsidRPr="00F9694E">
        <w:rPr>
          <w:spacing w:val="1"/>
        </w:rPr>
        <w:t>t</w:t>
      </w:r>
      <w:r w:rsidRPr="00F9694E">
        <w:rPr>
          <w:spacing w:val="-4"/>
        </w:rPr>
        <w:t>e</w:t>
      </w:r>
      <w:r w:rsidRPr="00F9694E">
        <w:rPr>
          <w:spacing w:val="-5"/>
        </w:rPr>
        <w:t>g</w:t>
      </w:r>
      <w:r w:rsidRPr="00F9694E">
        <w:rPr>
          <w:spacing w:val="4"/>
        </w:rPr>
        <w:t>r</w:t>
      </w:r>
      <w:r w:rsidRPr="00F9694E">
        <w:rPr>
          <w:spacing w:val="-4"/>
        </w:rPr>
        <w:t>a</w:t>
      </w:r>
      <w:r w:rsidRPr="00F9694E">
        <w:t>l</w:t>
      </w:r>
      <w:r w:rsidRPr="00F9694E">
        <w:rPr>
          <w:spacing w:val="12"/>
        </w:rPr>
        <w:t xml:space="preserve"> </w:t>
      </w:r>
      <w:r w:rsidRPr="00F9694E">
        <w:rPr>
          <w:spacing w:val="-4"/>
        </w:rPr>
        <w:t>a</w:t>
      </w:r>
      <w:r w:rsidRPr="00F9694E">
        <w:rPr>
          <w:spacing w:val="4"/>
        </w:rPr>
        <w:t>n</w:t>
      </w:r>
      <w:r w:rsidRPr="00F9694E">
        <w:t>d</w:t>
      </w:r>
      <w:r w:rsidRPr="00F9694E">
        <w:rPr>
          <w:spacing w:val="10"/>
        </w:rPr>
        <w:t xml:space="preserve"> </w:t>
      </w:r>
      <w:r w:rsidRPr="00F9694E">
        <w:t>d</w:t>
      </w:r>
      <w:r w:rsidRPr="00F9694E">
        <w:rPr>
          <w:spacing w:val="-4"/>
        </w:rPr>
        <w:t>e</w:t>
      </w:r>
      <w:r w:rsidRPr="00F9694E">
        <w:t>r</w:t>
      </w:r>
      <w:r w:rsidRPr="00F9694E">
        <w:rPr>
          <w:spacing w:val="1"/>
        </w:rPr>
        <w:t>i</w:t>
      </w:r>
      <w:r w:rsidRPr="00F9694E">
        <w:rPr>
          <w:spacing w:val="-5"/>
        </w:rPr>
        <w:t>v</w:t>
      </w:r>
      <w:r w:rsidRPr="00F9694E">
        <w:rPr>
          <w:spacing w:val="1"/>
        </w:rPr>
        <w:t>at</w:t>
      </w:r>
      <w:r w:rsidRPr="00F9694E">
        <w:rPr>
          <w:spacing w:val="-4"/>
        </w:rPr>
        <w:t>i</w:t>
      </w:r>
      <w:r w:rsidRPr="00F9694E">
        <w:rPr>
          <w:spacing w:val="-5"/>
        </w:rPr>
        <w:t>v</w:t>
      </w:r>
      <w:r w:rsidRPr="00F9694E">
        <w:t>e</w:t>
      </w:r>
      <w:r w:rsidRPr="00F9694E">
        <w:rPr>
          <w:spacing w:val="16"/>
        </w:rPr>
        <w:t xml:space="preserve"> </w:t>
      </w:r>
      <w:r w:rsidRPr="00F9694E">
        <w:rPr>
          <w:spacing w:val="-5"/>
        </w:rPr>
        <w:t>v</w:t>
      </w:r>
      <w:r w:rsidRPr="00F9694E">
        <w:rPr>
          <w:spacing w:val="1"/>
        </w:rPr>
        <w:t>al</w:t>
      </w:r>
      <w:r w:rsidRPr="00F9694E">
        <w:t>u</w:t>
      </w:r>
      <w:r w:rsidRPr="00F9694E">
        <w:rPr>
          <w:spacing w:val="-4"/>
        </w:rPr>
        <w:t>e</w:t>
      </w:r>
      <w:r w:rsidRPr="00F9694E">
        <w:t>s</w:t>
      </w:r>
      <w:r w:rsidRPr="00F9694E">
        <w:rPr>
          <w:spacing w:val="8"/>
        </w:rPr>
        <w:t xml:space="preserve"> </w:t>
      </w:r>
      <w:r w:rsidRPr="00F9694E">
        <w:rPr>
          <w:spacing w:val="-2"/>
        </w:rPr>
        <w:t>s</w:t>
      </w:r>
      <w:r w:rsidRPr="00F9694E">
        <w:rPr>
          <w:spacing w:val="4"/>
        </w:rPr>
        <w:t>h</w:t>
      </w:r>
      <w:r w:rsidRPr="00F9694E">
        <w:rPr>
          <w:spacing w:val="1"/>
        </w:rPr>
        <w:t>a</w:t>
      </w:r>
      <w:r w:rsidRPr="00F9694E">
        <w:rPr>
          <w:spacing w:val="-4"/>
        </w:rPr>
        <w:t>l</w:t>
      </w:r>
      <w:r w:rsidRPr="00F9694E">
        <w:t>l</w:t>
      </w:r>
      <w:r w:rsidRPr="00F9694E">
        <w:rPr>
          <w:spacing w:val="12"/>
        </w:rPr>
        <w:t xml:space="preserve"> </w:t>
      </w:r>
      <w:r w:rsidRPr="00F9694E">
        <w:rPr>
          <w:spacing w:val="-5"/>
        </w:rPr>
        <w:t>b</w:t>
      </w:r>
      <w:r w:rsidRPr="00F9694E">
        <w:t>e</w:t>
      </w:r>
      <w:r w:rsidRPr="00F9694E">
        <w:rPr>
          <w:spacing w:val="12"/>
        </w:rPr>
        <w:t xml:space="preserve"> </w:t>
      </w:r>
      <w:r w:rsidRPr="00F9694E">
        <w:t>u</w:t>
      </w:r>
      <w:r w:rsidRPr="00F9694E">
        <w:rPr>
          <w:spacing w:val="-2"/>
        </w:rPr>
        <w:t>s</w:t>
      </w:r>
      <w:r w:rsidRPr="00F9694E">
        <w:rPr>
          <w:spacing w:val="-4"/>
        </w:rPr>
        <w:t>e</w:t>
      </w:r>
      <w:r w:rsidRPr="00F9694E">
        <w:t xml:space="preserve">r </w:t>
      </w:r>
      <w:r w:rsidRPr="00F9694E">
        <w:rPr>
          <w:spacing w:val="1"/>
        </w:rPr>
        <w:t>a</w:t>
      </w:r>
      <w:r w:rsidRPr="00F9694E">
        <w:t>d</w:t>
      </w:r>
      <w:r w:rsidRPr="00F9694E">
        <w:rPr>
          <w:spacing w:val="-4"/>
        </w:rPr>
        <w:t>j</w:t>
      </w:r>
      <w:r w:rsidRPr="00F9694E">
        <w:t>u</w:t>
      </w:r>
      <w:r w:rsidRPr="00F9694E">
        <w:rPr>
          <w:spacing w:val="-2"/>
        </w:rPr>
        <w:t>s</w:t>
      </w:r>
      <w:r w:rsidRPr="00F9694E">
        <w:rPr>
          <w:spacing w:val="1"/>
        </w:rPr>
        <w:t>ta</w:t>
      </w:r>
      <w:r w:rsidRPr="00F9694E">
        <w:rPr>
          <w:spacing w:val="-5"/>
        </w:rPr>
        <w:t>b</w:t>
      </w:r>
      <w:r w:rsidRPr="00F9694E">
        <w:rPr>
          <w:spacing w:val="1"/>
        </w:rPr>
        <w:t>l</w:t>
      </w:r>
      <w:r w:rsidRPr="00F9694E">
        <w:t>e</w:t>
      </w:r>
      <w:r w:rsidRPr="00F9694E">
        <w:rPr>
          <w:spacing w:val="-1"/>
        </w:rPr>
        <w:t xml:space="preserve"> </w:t>
      </w:r>
      <w:r w:rsidRPr="00F9694E">
        <w:rPr>
          <w:spacing w:val="-5"/>
        </w:rPr>
        <w:t>ov</w:t>
      </w:r>
      <w:r w:rsidRPr="00F9694E">
        <w:rPr>
          <w:spacing w:val="-4"/>
        </w:rPr>
        <w:t>e</w:t>
      </w:r>
      <w:r w:rsidRPr="00F9694E">
        <w:t>r</w:t>
      </w:r>
      <w:r w:rsidRPr="00F9694E">
        <w:rPr>
          <w:spacing w:val="7"/>
        </w:rPr>
        <w:t xml:space="preserve"> </w:t>
      </w:r>
      <w:r w:rsidRPr="00F9694E">
        <w:rPr>
          <w:spacing w:val="-4"/>
        </w:rPr>
        <w:t>a</w:t>
      </w:r>
      <w:r w:rsidRPr="00F9694E">
        <w:t>n</w:t>
      </w:r>
      <w:r w:rsidRPr="00F9694E">
        <w:rPr>
          <w:spacing w:val="2"/>
        </w:rPr>
        <w:t xml:space="preserve"> </w:t>
      </w:r>
      <w:r w:rsidRPr="00F9694E">
        <w:rPr>
          <w:spacing w:val="-4"/>
        </w:rPr>
        <w:t>i</w:t>
      </w:r>
      <w:r w:rsidRPr="00F9694E">
        <w:rPr>
          <w:spacing w:val="4"/>
        </w:rPr>
        <w:t>n</w:t>
      </w:r>
      <w:r w:rsidRPr="00F9694E">
        <w:rPr>
          <w:spacing w:val="-5"/>
        </w:rPr>
        <w:t>f</w:t>
      </w:r>
      <w:r w:rsidRPr="00F9694E">
        <w:rPr>
          <w:spacing w:val="-4"/>
        </w:rPr>
        <w:t>i</w:t>
      </w:r>
      <w:r w:rsidRPr="00F9694E">
        <w:rPr>
          <w:spacing w:val="4"/>
        </w:rPr>
        <w:t>n</w:t>
      </w:r>
      <w:r w:rsidRPr="00F9694E">
        <w:rPr>
          <w:spacing w:val="-4"/>
        </w:rPr>
        <w:t>i</w:t>
      </w:r>
      <w:r w:rsidRPr="00F9694E">
        <w:rPr>
          <w:spacing w:val="1"/>
        </w:rPr>
        <w:t>t</w:t>
      </w:r>
      <w:r w:rsidRPr="00F9694E">
        <w:t>e</w:t>
      </w:r>
      <w:r w:rsidRPr="00F9694E">
        <w:rPr>
          <w:spacing w:val="-6"/>
        </w:rPr>
        <w:t xml:space="preserve"> </w:t>
      </w:r>
      <w:r w:rsidRPr="00F9694E">
        <w:rPr>
          <w:spacing w:val="4"/>
        </w:rPr>
        <w:t>r</w:t>
      </w:r>
      <w:r w:rsidRPr="00F9694E">
        <w:rPr>
          <w:spacing w:val="-4"/>
        </w:rPr>
        <w:t>a</w:t>
      </w:r>
      <w:r w:rsidRPr="00F9694E">
        <w:t>ng</w:t>
      </w:r>
      <w:r w:rsidRPr="00F9694E">
        <w:rPr>
          <w:spacing w:val="-4"/>
        </w:rPr>
        <w:t>e.</w:t>
      </w:r>
    </w:p>
    <w:p w14:paraId="0E91D9E0" w14:textId="77777777" w:rsidR="00D34C65" w:rsidRPr="00F9694E" w:rsidRDefault="00D34C65" w:rsidP="00D34C65">
      <w:pPr>
        <w:pStyle w:val="BodyText"/>
        <w:widowControl w:val="0"/>
        <w:numPr>
          <w:ilvl w:val="5"/>
          <w:numId w:val="30"/>
        </w:numPr>
        <w:tabs>
          <w:tab w:val="clear" w:pos="992"/>
          <w:tab w:val="left" w:pos="2340"/>
        </w:tabs>
        <w:bidi w:val="0"/>
        <w:spacing w:before="75" w:line="240" w:lineRule="auto"/>
        <w:ind w:left="2340" w:right="182" w:hanging="442"/>
        <w:jc w:val="both"/>
      </w:pPr>
      <w:bookmarkStart w:id="99" w:name="The_pump_logic_controller_shall_be_self_"/>
      <w:bookmarkEnd w:id="99"/>
      <w:r w:rsidRPr="00F9694E">
        <w:rPr>
          <w:spacing w:val="-4"/>
        </w:rPr>
        <w:t>T</w:t>
      </w:r>
      <w:r w:rsidRPr="00F9694E">
        <w:rPr>
          <w:spacing w:val="4"/>
        </w:rPr>
        <w:t>h</w:t>
      </w:r>
      <w:r w:rsidRPr="00F9694E">
        <w:t>e</w:t>
      </w:r>
      <w:r w:rsidRPr="00F9694E">
        <w:rPr>
          <w:spacing w:val="-1"/>
        </w:rPr>
        <w:t xml:space="preserve"> </w:t>
      </w:r>
      <w:r w:rsidRPr="00F9694E">
        <w:t>pu</w:t>
      </w:r>
      <w:r w:rsidRPr="00F9694E">
        <w:rPr>
          <w:spacing w:val="1"/>
        </w:rPr>
        <w:t>m</w:t>
      </w:r>
      <w:r w:rsidRPr="00F9694E">
        <w:t>p</w:t>
      </w:r>
      <w:r w:rsidRPr="00F9694E">
        <w:rPr>
          <w:spacing w:val="-2"/>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1"/>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7"/>
        </w:rPr>
        <w:t xml:space="preserve"> </w:t>
      </w:r>
      <w:r w:rsidRPr="00F9694E">
        <w:rPr>
          <w:spacing w:val="-7"/>
        </w:rPr>
        <w:t>s</w:t>
      </w:r>
      <w:r w:rsidRPr="00F9694E">
        <w:t>h</w:t>
      </w:r>
      <w:r w:rsidRPr="00F9694E">
        <w:rPr>
          <w:spacing w:val="1"/>
        </w:rPr>
        <w:t>al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2"/>
        </w:rPr>
        <w:t>s</w:t>
      </w:r>
      <w:r w:rsidRPr="00F9694E">
        <w:rPr>
          <w:spacing w:val="-4"/>
        </w:rPr>
        <w:t>e</w:t>
      </w:r>
      <w:r w:rsidRPr="00F9694E">
        <w:rPr>
          <w:spacing w:val="1"/>
        </w:rPr>
        <w:t>l</w:t>
      </w:r>
      <w:r w:rsidRPr="00F9694E">
        <w:t>f</w:t>
      </w:r>
      <w:r w:rsidRPr="00F9694E">
        <w:rPr>
          <w:spacing w:val="-2"/>
        </w:rPr>
        <w:t xml:space="preserve"> </w:t>
      </w:r>
      <w:r w:rsidRPr="00F9694E">
        <w:t>p</w:t>
      </w:r>
      <w:r w:rsidRPr="00F9694E">
        <w:rPr>
          <w:spacing w:val="4"/>
        </w:rPr>
        <w:t>r</w:t>
      </w:r>
      <w:r w:rsidRPr="00F9694E">
        <w:rPr>
          <w:spacing w:val="-5"/>
        </w:rPr>
        <w:t>o</w:t>
      </w:r>
      <w:r w:rsidRPr="00F9694E">
        <w:rPr>
          <w:spacing w:val="1"/>
        </w:rPr>
        <w:t>m</w:t>
      </w:r>
      <w:r w:rsidRPr="00F9694E">
        <w:t>p</w:t>
      </w:r>
      <w:r w:rsidRPr="00F9694E">
        <w:rPr>
          <w:spacing w:val="1"/>
        </w:rPr>
        <w:t>t</w:t>
      </w:r>
      <w:r w:rsidRPr="00F9694E">
        <w:rPr>
          <w:spacing w:val="-4"/>
        </w:rPr>
        <w:t>i</w:t>
      </w:r>
      <w:r w:rsidRPr="00F9694E">
        <w:rPr>
          <w:spacing w:val="4"/>
        </w:rPr>
        <w:t>n</w:t>
      </w:r>
      <w:r w:rsidRPr="00F9694E">
        <w:rPr>
          <w:spacing w:val="-5"/>
        </w:rPr>
        <w:t>g</w:t>
      </w:r>
      <w:r w:rsidRPr="00F9694E">
        <w:t>.</w:t>
      </w:r>
      <w:r w:rsidRPr="00F9694E">
        <w:rPr>
          <w:spacing w:val="5"/>
        </w:rPr>
        <w:t xml:space="preserve"> </w:t>
      </w:r>
      <w:r w:rsidRPr="00F9694E">
        <w:rPr>
          <w:spacing w:val="-2"/>
        </w:rPr>
        <w:t>A</w:t>
      </w:r>
      <w:r w:rsidRPr="00F9694E">
        <w:rPr>
          <w:spacing w:val="-4"/>
        </w:rPr>
        <w:t>l</w:t>
      </w:r>
      <w:r w:rsidRPr="00F9694E">
        <w:t>l</w:t>
      </w:r>
      <w:r w:rsidRPr="00F9694E">
        <w:rPr>
          <w:spacing w:val="4"/>
        </w:rPr>
        <w:t xml:space="preserve"> </w:t>
      </w:r>
      <w:r w:rsidRPr="00F9694E">
        <w:rPr>
          <w:spacing w:val="1"/>
        </w:rPr>
        <w:t>m</w:t>
      </w:r>
      <w:r w:rsidRPr="00F9694E">
        <w:rPr>
          <w:spacing w:val="-4"/>
        </w:rPr>
        <w:t>e</w:t>
      </w:r>
      <w:r w:rsidRPr="00F9694E">
        <w:rPr>
          <w:spacing w:val="-2"/>
        </w:rPr>
        <w:t>ss</w:t>
      </w:r>
      <w:r w:rsidRPr="00F9694E">
        <w:rPr>
          <w:spacing w:val="-4"/>
        </w:rPr>
        <w:t>a</w:t>
      </w:r>
      <w:r w:rsidRPr="00F9694E">
        <w:t>g</w:t>
      </w:r>
      <w:r w:rsidRPr="00F9694E">
        <w:rPr>
          <w:spacing w:val="-4"/>
        </w:rPr>
        <w:t>e</w:t>
      </w:r>
      <w:r w:rsidRPr="00F9694E">
        <w:t>s</w:t>
      </w:r>
      <w:r w:rsidRPr="00F9694E">
        <w:rPr>
          <w:spacing w:val="1"/>
        </w:rPr>
        <w:t xml:space="preserve"> </w:t>
      </w:r>
      <w:r w:rsidRPr="00F9694E">
        <w:rPr>
          <w:spacing w:val="-2"/>
        </w:rPr>
        <w:t>s</w:t>
      </w:r>
      <w:r w:rsidRPr="00F9694E">
        <w:rPr>
          <w:spacing w:val="4"/>
        </w:rPr>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t>d</w:t>
      </w:r>
      <w:r w:rsidRPr="00F9694E">
        <w:rPr>
          <w:spacing w:val="1"/>
        </w:rPr>
        <w:t>i</w:t>
      </w:r>
      <w:r w:rsidRPr="00F9694E">
        <w:rPr>
          <w:spacing w:val="-2"/>
        </w:rPr>
        <w:t>s</w:t>
      </w:r>
      <w:r w:rsidRPr="00F9694E">
        <w:t>p</w:t>
      </w:r>
      <w:r w:rsidRPr="00F9694E">
        <w:rPr>
          <w:spacing w:val="1"/>
        </w:rPr>
        <w:t>la</w:t>
      </w:r>
      <w:r w:rsidRPr="00F9694E">
        <w:rPr>
          <w:spacing w:val="-10"/>
        </w:rPr>
        <w:t>y</w:t>
      </w:r>
      <w:r w:rsidRPr="00F9694E">
        <w:rPr>
          <w:spacing w:val="-4"/>
        </w:rPr>
        <w:t>e</w:t>
      </w:r>
      <w:r w:rsidRPr="00F9694E">
        <w:t>d</w:t>
      </w:r>
      <w:r w:rsidRPr="00F9694E">
        <w:rPr>
          <w:spacing w:val="2"/>
        </w:rPr>
        <w:t xml:space="preserve"> </w:t>
      </w:r>
      <w:r w:rsidRPr="00F9694E">
        <w:rPr>
          <w:spacing w:val="1"/>
        </w:rPr>
        <w:t xml:space="preserve">in </w:t>
      </w:r>
      <w:r w:rsidRPr="00F9694E">
        <w:t>p</w:t>
      </w:r>
      <w:r w:rsidRPr="00F9694E">
        <w:rPr>
          <w:spacing w:val="1"/>
        </w:rPr>
        <w:t>l</w:t>
      </w:r>
      <w:r w:rsidRPr="00F9694E">
        <w:rPr>
          <w:spacing w:val="-4"/>
        </w:rPr>
        <w:t>ai</w:t>
      </w:r>
      <w:r w:rsidRPr="00F9694E">
        <w:t>n</w:t>
      </w:r>
      <w:r w:rsidRPr="00F9694E">
        <w:rPr>
          <w:spacing w:val="2"/>
        </w:rPr>
        <w:t xml:space="preserve"> </w:t>
      </w:r>
      <w:r w:rsidRPr="00F9694E">
        <w:rPr>
          <w:spacing w:val="-4"/>
        </w:rPr>
        <w:t>E</w:t>
      </w:r>
      <w:r w:rsidRPr="00F9694E">
        <w:rPr>
          <w:spacing w:val="4"/>
        </w:rPr>
        <w:t>n</w:t>
      </w:r>
      <w:r w:rsidRPr="00F9694E">
        <w:rPr>
          <w:spacing w:val="-5"/>
        </w:rPr>
        <w:t>g</w:t>
      </w:r>
      <w:r w:rsidRPr="00F9694E">
        <w:rPr>
          <w:spacing w:val="1"/>
        </w:rPr>
        <w:t>li</w:t>
      </w:r>
      <w:r w:rsidRPr="00F9694E">
        <w:rPr>
          <w:spacing w:val="-7"/>
        </w:rPr>
        <w:t>s</w:t>
      </w:r>
      <w:r w:rsidRPr="00F9694E">
        <w:t xml:space="preserve">h. </w:t>
      </w:r>
      <w:r w:rsidRPr="00F9694E">
        <w:rPr>
          <w:spacing w:val="-4"/>
        </w:rPr>
        <w:t>T</w:t>
      </w:r>
      <w:r w:rsidRPr="00F9694E">
        <w:rPr>
          <w:spacing w:val="4"/>
        </w:rPr>
        <w:t>h</w:t>
      </w:r>
      <w:r w:rsidRPr="00F9694E">
        <w:t>e</w:t>
      </w:r>
      <w:r w:rsidRPr="00F9694E">
        <w:rPr>
          <w:spacing w:val="-1"/>
        </w:rPr>
        <w:t xml:space="preserve"> </w:t>
      </w:r>
      <w:r w:rsidRPr="00F9694E">
        <w:rPr>
          <w:spacing w:val="-5"/>
        </w:rPr>
        <w:t>o</w:t>
      </w:r>
      <w:r w:rsidRPr="00F9694E">
        <w:t>p</w:t>
      </w:r>
      <w:r w:rsidRPr="00F9694E">
        <w:rPr>
          <w:spacing w:val="-4"/>
        </w:rPr>
        <w:t>e</w:t>
      </w:r>
      <w:r w:rsidRPr="00F9694E">
        <w:rPr>
          <w:spacing w:val="4"/>
        </w:rPr>
        <w:t>r</w:t>
      </w:r>
      <w:r w:rsidRPr="00F9694E">
        <w:rPr>
          <w:spacing w:val="-4"/>
        </w:rPr>
        <w:t>a</w:t>
      </w:r>
      <w:r w:rsidRPr="00F9694E">
        <w:rPr>
          <w:spacing w:val="1"/>
        </w:rPr>
        <w:t>t</w:t>
      </w:r>
      <w:r w:rsidRPr="00F9694E">
        <w:rPr>
          <w:spacing w:val="-5"/>
        </w:rPr>
        <w:t>o</w:t>
      </w:r>
      <w:r w:rsidRPr="00F9694E">
        <w:t>r</w:t>
      </w:r>
      <w:r w:rsidRPr="00F9694E">
        <w:rPr>
          <w:spacing w:val="2"/>
        </w:rPr>
        <w:t xml:space="preserve"> </w:t>
      </w:r>
      <w:r w:rsidRPr="00F9694E">
        <w:rPr>
          <w:spacing w:val="-4"/>
        </w:rPr>
        <w:t>i</w:t>
      </w:r>
      <w:r w:rsidRPr="00F9694E">
        <w:t>n</w:t>
      </w:r>
      <w:r w:rsidRPr="00F9694E">
        <w:rPr>
          <w:spacing w:val="1"/>
        </w:rPr>
        <w:t>t</w:t>
      </w:r>
      <w:r w:rsidRPr="00F9694E">
        <w:rPr>
          <w:spacing w:val="-4"/>
        </w:rPr>
        <w:t>e</w:t>
      </w:r>
      <w:r w:rsidRPr="00F9694E">
        <w:rPr>
          <w:spacing w:val="4"/>
        </w:rPr>
        <w:t>r</w:t>
      </w:r>
      <w:r w:rsidRPr="00F9694E">
        <w:rPr>
          <w:spacing w:val="-5"/>
        </w:rPr>
        <w:t>f</w:t>
      </w:r>
      <w:r w:rsidRPr="00F9694E">
        <w:rPr>
          <w:spacing w:val="1"/>
        </w:rPr>
        <w:t>a</w:t>
      </w:r>
      <w:r w:rsidRPr="00F9694E">
        <w:rPr>
          <w:spacing w:val="-4"/>
        </w:rPr>
        <w:t>c</w:t>
      </w:r>
      <w:r w:rsidRPr="00F9694E">
        <w:t>e</w:t>
      </w:r>
      <w:r w:rsidRPr="00F9694E">
        <w:rPr>
          <w:spacing w:val="-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6"/>
        </w:rPr>
        <w:t xml:space="preserve"> </w:t>
      </w:r>
      <w:r w:rsidRPr="00F9694E">
        <w:rPr>
          <w:spacing w:val="4"/>
        </w:rPr>
        <w:t>h</w:t>
      </w:r>
      <w:r w:rsidRPr="00F9694E">
        <w:rPr>
          <w:spacing w:val="1"/>
        </w:rPr>
        <w:t>a</w:t>
      </w:r>
      <w:r w:rsidRPr="00F9694E">
        <w:rPr>
          <w:spacing w:val="-5"/>
        </w:rPr>
        <w:t>v</w:t>
      </w:r>
      <w:r w:rsidRPr="00F9694E">
        <w:t>e</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t>ng</w:t>
      </w:r>
      <w:r w:rsidRPr="00F9694E">
        <w:rPr>
          <w:spacing w:val="2"/>
        </w:rPr>
        <w:t xml:space="preserve"> </w:t>
      </w:r>
      <w:r w:rsidRPr="00F9694E">
        <w:rPr>
          <w:spacing w:val="-5"/>
        </w:rPr>
        <w:t>f</w:t>
      </w:r>
      <w:r w:rsidRPr="00F9694E">
        <w:rPr>
          <w:spacing w:val="-4"/>
        </w:rPr>
        <w:t>e</w:t>
      </w:r>
      <w:r w:rsidRPr="00F9694E">
        <w:rPr>
          <w:spacing w:val="1"/>
        </w:rPr>
        <w:t>at</w:t>
      </w:r>
      <w:r w:rsidRPr="00F9694E">
        <w:rPr>
          <w:spacing w:val="-5"/>
        </w:rPr>
        <w:t>u</w:t>
      </w:r>
      <w:r w:rsidRPr="00F9694E">
        <w:rPr>
          <w:spacing w:val="4"/>
        </w:rPr>
        <w:t>r</w:t>
      </w:r>
      <w:r w:rsidRPr="00F9694E">
        <w:rPr>
          <w:spacing w:val="-4"/>
        </w:rPr>
        <w:t>e</w:t>
      </w:r>
      <w:r w:rsidRPr="00F9694E">
        <w:rPr>
          <w:spacing w:val="-2"/>
        </w:rPr>
        <w:t>s</w:t>
      </w:r>
      <w:r w:rsidRPr="00F9694E">
        <w:t>:</w:t>
      </w:r>
    </w:p>
    <w:p w14:paraId="0C602E62" w14:textId="77777777" w:rsidR="00D34C65" w:rsidRPr="00F9694E" w:rsidRDefault="00D34C65" w:rsidP="00D34C65">
      <w:pPr>
        <w:pStyle w:val="BodyText"/>
        <w:widowControl w:val="0"/>
        <w:numPr>
          <w:ilvl w:val="6"/>
          <w:numId w:val="30"/>
        </w:numPr>
        <w:tabs>
          <w:tab w:val="clear" w:pos="992"/>
          <w:tab w:val="left" w:pos="2699"/>
        </w:tabs>
        <w:bidi w:val="0"/>
        <w:spacing w:before="13" w:line="240" w:lineRule="auto"/>
        <w:ind w:left="2699"/>
        <w:jc w:val="left"/>
      </w:pPr>
      <w:bookmarkStart w:id="100" w:name="Multi-fault_memory_and_recall."/>
      <w:bookmarkEnd w:id="100"/>
      <w:r w:rsidRPr="00F9694E">
        <w:rPr>
          <w:spacing w:val="-2"/>
        </w:rPr>
        <w:t>M</w:t>
      </w:r>
      <w:r w:rsidRPr="00F9694E">
        <w:t>u</w:t>
      </w:r>
      <w:r w:rsidRPr="00F9694E">
        <w:rPr>
          <w:spacing w:val="1"/>
        </w:rPr>
        <w:t>lt</w:t>
      </w:r>
      <w:r w:rsidRPr="00F9694E">
        <w:rPr>
          <w:spacing w:val="-4"/>
        </w:rPr>
        <w:t>i</w:t>
      </w:r>
      <w:r w:rsidRPr="00F9694E">
        <w:t>-</w:t>
      </w:r>
      <w:r w:rsidRPr="00F9694E">
        <w:rPr>
          <w:spacing w:val="-5"/>
        </w:rPr>
        <w:t>f</w:t>
      </w:r>
      <w:r w:rsidRPr="00F9694E">
        <w:rPr>
          <w:spacing w:val="1"/>
        </w:rPr>
        <w:t>a</w:t>
      </w:r>
      <w:r w:rsidRPr="00F9694E">
        <w:t>u</w:t>
      </w:r>
      <w:r w:rsidRPr="00F9694E">
        <w:rPr>
          <w:spacing w:val="1"/>
        </w:rPr>
        <w:t>l</w:t>
      </w:r>
      <w:r w:rsidRPr="00F9694E">
        <w:t>t</w:t>
      </w:r>
      <w:r w:rsidRPr="00F9694E">
        <w:rPr>
          <w:spacing w:val="-1"/>
        </w:rPr>
        <w:t xml:space="preserve"> </w:t>
      </w:r>
      <w:r w:rsidRPr="00F9694E">
        <w:rPr>
          <w:spacing w:val="1"/>
        </w:rPr>
        <w:t>m</w:t>
      </w:r>
      <w:r w:rsidRPr="00F9694E">
        <w:rPr>
          <w:spacing w:val="-4"/>
        </w:rPr>
        <w:t>e</w:t>
      </w:r>
      <w:r w:rsidRPr="00F9694E">
        <w:rPr>
          <w:spacing w:val="1"/>
        </w:rPr>
        <w:t>m</w:t>
      </w:r>
      <w:r w:rsidRPr="00F9694E">
        <w:rPr>
          <w:spacing w:val="-10"/>
        </w:rPr>
        <w:t>o</w:t>
      </w:r>
      <w:r w:rsidRPr="00F9694E">
        <w:rPr>
          <w:spacing w:val="4"/>
        </w:rPr>
        <w:t>r</w:t>
      </w:r>
      <w:r w:rsidRPr="00F9694E">
        <w:t>y</w:t>
      </w:r>
      <w:r w:rsidRPr="00F9694E">
        <w:rPr>
          <w:spacing w:val="-7"/>
        </w:rPr>
        <w:t xml:space="preserve"> </w:t>
      </w:r>
      <w:r w:rsidRPr="00F9694E">
        <w:rPr>
          <w:spacing w:val="1"/>
        </w:rPr>
        <w:t>a</w:t>
      </w:r>
      <w:r w:rsidRPr="00F9694E">
        <w:rPr>
          <w:spacing w:val="4"/>
        </w:rPr>
        <w:t>n</w:t>
      </w:r>
      <w:r w:rsidRPr="00F9694E">
        <w:t>d</w:t>
      </w:r>
      <w:r w:rsidRPr="00F9694E">
        <w:rPr>
          <w:spacing w:val="-7"/>
        </w:rPr>
        <w:t xml:space="preserve"> </w:t>
      </w:r>
      <w:r w:rsidRPr="00F9694E">
        <w:rPr>
          <w:spacing w:val="4"/>
        </w:rPr>
        <w:t>r</w:t>
      </w:r>
      <w:r w:rsidRPr="00F9694E">
        <w:rPr>
          <w:spacing w:val="-4"/>
        </w:rPr>
        <w:t>ec</w:t>
      </w:r>
      <w:r w:rsidRPr="00F9694E">
        <w:rPr>
          <w:spacing w:val="1"/>
        </w:rPr>
        <w:t>al</w:t>
      </w:r>
      <w:r w:rsidRPr="00F9694E">
        <w:rPr>
          <w:spacing w:val="-4"/>
        </w:rPr>
        <w:t>l</w:t>
      </w:r>
      <w:r w:rsidRPr="00F9694E">
        <w:t>.</w:t>
      </w:r>
    </w:p>
    <w:p w14:paraId="60E02E6E" w14:textId="77777777" w:rsidR="00D34C65" w:rsidRPr="00F9694E" w:rsidRDefault="00D34C65" w:rsidP="00D34C65">
      <w:pPr>
        <w:pStyle w:val="BodyText"/>
        <w:widowControl w:val="0"/>
        <w:numPr>
          <w:ilvl w:val="6"/>
          <w:numId w:val="30"/>
        </w:numPr>
        <w:tabs>
          <w:tab w:val="clear" w:pos="992"/>
          <w:tab w:val="left" w:pos="2699"/>
        </w:tabs>
        <w:bidi w:val="0"/>
        <w:spacing w:before="14" w:line="240" w:lineRule="auto"/>
        <w:ind w:left="2699"/>
        <w:jc w:val="left"/>
      </w:pPr>
      <w:bookmarkStart w:id="101" w:name="On-screen_help_functions."/>
      <w:bookmarkEnd w:id="101"/>
      <w:r w:rsidRPr="00F9694E">
        <w:rPr>
          <w:spacing w:val="-2"/>
        </w:rPr>
        <w:t>O</w:t>
      </w:r>
      <w:r w:rsidRPr="00F9694E">
        <w:rPr>
          <w:spacing w:val="4"/>
        </w:rPr>
        <w:t>n</w:t>
      </w:r>
      <w:r w:rsidRPr="00F9694E">
        <w:t>-</w:t>
      </w:r>
      <w:r w:rsidRPr="00F9694E">
        <w:rPr>
          <w:spacing w:val="-2"/>
        </w:rPr>
        <w:t>s</w:t>
      </w:r>
      <w:r w:rsidRPr="00F9694E">
        <w:rPr>
          <w:spacing w:val="-8"/>
        </w:rPr>
        <w:t>c</w:t>
      </w:r>
      <w:r w:rsidRPr="00F9694E">
        <w:rPr>
          <w:spacing w:val="4"/>
        </w:rPr>
        <w:t>r</w:t>
      </w:r>
      <w:r w:rsidRPr="00F9694E">
        <w:rPr>
          <w:spacing w:val="-4"/>
        </w:rPr>
        <w:t>ee</w:t>
      </w:r>
      <w:r w:rsidRPr="00F9694E">
        <w:t>n</w:t>
      </w:r>
      <w:r w:rsidRPr="00F9694E">
        <w:rPr>
          <w:spacing w:val="2"/>
        </w:rPr>
        <w:t xml:space="preserve"> </w:t>
      </w:r>
      <w:r w:rsidRPr="00F9694E">
        <w:rPr>
          <w:spacing w:val="4"/>
        </w:rPr>
        <w:t>h</w:t>
      </w:r>
      <w:r w:rsidRPr="00F9694E">
        <w:rPr>
          <w:spacing w:val="-8"/>
        </w:rPr>
        <w:t>e</w:t>
      </w:r>
      <w:r w:rsidRPr="00F9694E">
        <w:rPr>
          <w:spacing w:val="1"/>
        </w:rPr>
        <w:t>l</w:t>
      </w:r>
      <w:r w:rsidRPr="00F9694E">
        <w:t>p</w:t>
      </w:r>
      <w:r w:rsidRPr="00F9694E">
        <w:rPr>
          <w:spacing w:val="2"/>
        </w:rPr>
        <w:t xml:space="preserve"> </w:t>
      </w:r>
      <w:r w:rsidRPr="00F9694E">
        <w:rPr>
          <w:spacing w:val="-5"/>
        </w:rPr>
        <w:t>fu</w:t>
      </w:r>
      <w:r w:rsidRPr="00F9694E">
        <w:rPr>
          <w:spacing w:val="4"/>
        </w:rPr>
        <w:t>n</w:t>
      </w:r>
      <w:r w:rsidRPr="00F9694E">
        <w:rPr>
          <w:spacing w:val="-4"/>
        </w:rPr>
        <w:t>c</w:t>
      </w:r>
      <w:r w:rsidRPr="00F9694E">
        <w:rPr>
          <w:spacing w:val="1"/>
        </w:rPr>
        <w:t>ti</w:t>
      </w:r>
      <w:r w:rsidRPr="00F9694E">
        <w:rPr>
          <w:spacing w:val="-5"/>
        </w:rPr>
        <w:t>o</w:t>
      </w:r>
      <w:r w:rsidRPr="00F9694E">
        <w:rPr>
          <w:spacing w:val="4"/>
        </w:rPr>
        <w:t>n</w:t>
      </w:r>
      <w:r w:rsidRPr="00F9694E">
        <w:rPr>
          <w:spacing w:val="-7"/>
        </w:rPr>
        <w:t>s</w:t>
      </w:r>
      <w:r w:rsidRPr="00F9694E">
        <w:t>.</w:t>
      </w:r>
    </w:p>
    <w:p w14:paraId="13622115" w14:textId="77777777" w:rsidR="00D34C65" w:rsidRPr="00F9694E" w:rsidRDefault="00D34C65" w:rsidP="00D34C65">
      <w:pPr>
        <w:pStyle w:val="BodyText"/>
        <w:widowControl w:val="0"/>
        <w:numPr>
          <w:ilvl w:val="6"/>
          <w:numId w:val="30"/>
        </w:numPr>
        <w:tabs>
          <w:tab w:val="clear" w:pos="992"/>
          <w:tab w:val="left" w:pos="2699"/>
        </w:tabs>
        <w:bidi w:val="0"/>
        <w:spacing w:before="14" w:line="240" w:lineRule="auto"/>
        <w:ind w:left="2699"/>
        <w:jc w:val="left"/>
      </w:pPr>
      <w:bookmarkStart w:id="102" w:name="LED_pilot_lights_and_switches."/>
      <w:bookmarkEnd w:id="102"/>
      <w:r w:rsidRPr="00F9694E">
        <w:rPr>
          <w:spacing w:val="-4"/>
        </w:rPr>
        <w:t>L</w:t>
      </w:r>
      <w:r w:rsidRPr="00F9694E">
        <w:rPr>
          <w:spacing w:val="1"/>
        </w:rPr>
        <w:t>E</w:t>
      </w:r>
      <w:r w:rsidRPr="00F9694E">
        <w:t>D</w:t>
      </w:r>
      <w:r w:rsidRPr="00F9694E">
        <w:rPr>
          <w:spacing w:val="1"/>
        </w:rPr>
        <w:t xml:space="preserve"> </w:t>
      </w:r>
      <w:r w:rsidRPr="00F9694E">
        <w:t>p</w:t>
      </w:r>
      <w:r w:rsidRPr="00F9694E">
        <w:rPr>
          <w:spacing w:val="-4"/>
        </w:rPr>
        <w:t>i</w:t>
      </w:r>
      <w:r w:rsidRPr="00F9694E">
        <w:rPr>
          <w:spacing w:val="1"/>
        </w:rPr>
        <w:t>l</w:t>
      </w:r>
      <w:r w:rsidRPr="00F9694E">
        <w:rPr>
          <w:spacing w:val="-5"/>
        </w:rPr>
        <w:t>o</w:t>
      </w:r>
      <w:r w:rsidRPr="00F9694E">
        <w:t>t</w:t>
      </w:r>
      <w:r w:rsidRPr="00F9694E">
        <w:rPr>
          <w:spacing w:val="4"/>
        </w:rPr>
        <w:t xml:space="preserve"> </w:t>
      </w:r>
      <w:r w:rsidRPr="00F9694E">
        <w:rPr>
          <w:spacing w:val="-4"/>
        </w:rPr>
        <w:t>l</w:t>
      </w:r>
      <w:r w:rsidRPr="00F9694E">
        <w:rPr>
          <w:spacing w:val="1"/>
        </w:rPr>
        <w:t>i</w:t>
      </w:r>
      <w:r w:rsidRPr="00F9694E">
        <w:rPr>
          <w:spacing w:val="-5"/>
        </w:rPr>
        <w:t>g</w:t>
      </w:r>
      <w:r w:rsidRPr="00F9694E">
        <w:rPr>
          <w:spacing w:val="4"/>
        </w:rPr>
        <w:t>h</w:t>
      </w:r>
      <w:r w:rsidRPr="00F9694E">
        <w:rPr>
          <w:spacing w:val="1"/>
        </w:rPr>
        <w:t>t</w:t>
      </w:r>
      <w:r w:rsidRPr="00F9694E">
        <w:t>s</w:t>
      </w:r>
      <w:r w:rsidRPr="00F9694E">
        <w:rPr>
          <w:spacing w:val="-4"/>
        </w:rPr>
        <w:t xml:space="preserve"> a</w:t>
      </w:r>
      <w:r w:rsidRPr="00F9694E">
        <w:t>nd</w:t>
      </w:r>
      <w:r w:rsidRPr="00F9694E">
        <w:rPr>
          <w:spacing w:val="2"/>
        </w:rPr>
        <w:t xml:space="preserve"> </w:t>
      </w:r>
      <w:r w:rsidRPr="00F9694E">
        <w:rPr>
          <w:spacing w:val="-2"/>
        </w:rPr>
        <w:t>s</w:t>
      </w:r>
      <w:r w:rsidRPr="00F9694E">
        <w:rPr>
          <w:spacing w:val="-7"/>
        </w:rPr>
        <w:t>w</w:t>
      </w:r>
      <w:r w:rsidRPr="00F9694E">
        <w:rPr>
          <w:spacing w:val="1"/>
        </w:rPr>
        <w:t>it</w:t>
      </w:r>
      <w:r w:rsidRPr="00F9694E">
        <w:rPr>
          <w:spacing w:val="-4"/>
        </w:rPr>
        <w:t>c</w:t>
      </w:r>
      <w:r w:rsidRPr="00F9694E">
        <w:rPr>
          <w:spacing w:val="4"/>
        </w:rPr>
        <w:t>h</w:t>
      </w:r>
      <w:r w:rsidRPr="00F9694E">
        <w:rPr>
          <w:spacing w:val="-4"/>
        </w:rPr>
        <w:t>e</w:t>
      </w:r>
      <w:r w:rsidRPr="00F9694E">
        <w:rPr>
          <w:spacing w:val="-2"/>
        </w:rPr>
        <w:t>s</w:t>
      </w:r>
      <w:r w:rsidRPr="00F9694E">
        <w:t>.</w:t>
      </w:r>
    </w:p>
    <w:p w14:paraId="369BE46B" w14:textId="77777777" w:rsidR="00D34C65" w:rsidRPr="00F9694E" w:rsidRDefault="00D34C65" w:rsidP="00D34C65">
      <w:pPr>
        <w:pStyle w:val="BodyText"/>
        <w:widowControl w:val="0"/>
        <w:numPr>
          <w:ilvl w:val="6"/>
          <w:numId w:val="30"/>
        </w:numPr>
        <w:tabs>
          <w:tab w:val="clear" w:pos="992"/>
          <w:tab w:val="left" w:pos="2699"/>
        </w:tabs>
        <w:bidi w:val="0"/>
        <w:spacing w:before="14" w:line="240" w:lineRule="auto"/>
        <w:ind w:left="2699"/>
        <w:jc w:val="left"/>
      </w:pPr>
      <w:bookmarkStart w:id="103" w:name="Soft-touch_membrane_keypad_switches."/>
      <w:bookmarkEnd w:id="103"/>
      <w:r w:rsidRPr="00F9694E">
        <w:rPr>
          <w:spacing w:val="-2"/>
        </w:rPr>
        <w:t>S</w:t>
      </w:r>
      <w:r w:rsidRPr="00F9694E">
        <w:t>o</w:t>
      </w:r>
      <w:r w:rsidRPr="00F9694E">
        <w:rPr>
          <w:spacing w:val="-5"/>
        </w:rPr>
        <w:t>f</w:t>
      </w:r>
      <w:r w:rsidRPr="00F9694E">
        <w:rPr>
          <w:spacing w:val="1"/>
        </w:rPr>
        <w:t>t</w:t>
      </w:r>
      <w:r w:rsidRPr="00F9694E">
        <w:t>-</w:t>
      </w:r>
      <w:r w:rsidRPr="00F9694E">
        <w:rPr>
          <w:spacing w:val="1"/>
        </w:rPr>
        <w:t>t</w:t>
      </w:r>
      <w:r w:rsidRPr="00F9694E">
        <w:rPr>
          <w:spacing w:val="-5"/>
        </w:rPr>
        <w:t>o</w:t>
      </w:r>
      <w:r w:rsidRPr="00F9694E">
        <w:t>u</w:t>
      </w:r>
      <w:r w:rsidRPr="00F9694E">
        <w:rPr>
          <w:spacing w:val="-4"/>
        </w:rPr>
        <w:t>c</w:t>
      </w:r>
      <w:r w:rsidRPr="00F9694E">
        <w:t>h</w:t>
      </w:r>
      <w:r w:rsidRPr="00F9694E">
        <w:rPr>
          <w:spacing w:val="7"/>
        </w:rPr>
        <w:t xml:space="preserve"> </w:t>
      </w:r>
      <w:r w:rsidRPr="00F9694E">
        <w:rPr>
          <w:spacing w:val="1"/>
        </w:rPr>
        <w:t>m</w:t>
      </w:r>
      <w:r w:rsidRPr="00F9694E">
        <w:rPr>
          <w:spacing w:val="-4"/>
        </w:rPr>
        <w:t>e</w:t>
      </w:r>
      <w:r w:rsidRPr="00F9694E">
        <w:rPr>
          <w:spacing w:val="1"/>
        </w:rPr>
        <w:t>m</w:t>
      </w:r>
      <w:r w:rsidRPr="00F9694E">
        <w:rPr>
          <w:spacing w:val="-10"/>
        </w:rPr>
        <w:t>b</w:t>
      </w:r>
      <w:r w:rsidRPr="00F9694E">
        <w:rPr>
          <w:spacing w:val="4"/>
        </w:rPr>
        <w:t>r</w:t>
      </w:r>
      <w:r w:rsidRPr="00F9694E">
        <w:rPr>
          <w:spacing w:val="-4"/>
        </w:rPr>
        <w:t>a</w:t>
      </w:r>
      <w:r w:rsidRPr="00F9694E">
        <w:rPr>
          <w:spacing w:val="4"/>
        </w:rPr>
        <w:t>n</w:t>
      </w:r>
      <w:r w:rsidRPr="00F9694E">
        <w:t>e</w:t>
      </w:r>
      <w:r w:rsidRPr="00F9694E">
        <w:rPr>
          <w:spacing w:val="-6"/>
        </w:rPr>
        <w:t xml:space="preserve"> </w:t>
      </w:r>
      <w:r w:rsidRPr="00F9694E">
        <w:t>k</w:t>
      </w:r>
      <w:r w:rsidRPr="00F9694E">
        <w:rPr>
          <w:spacing w:val="1"/>
        </w:rPr>
        <w:t>e</w:t>
      </w:r>
      <w:r w:rsidRPr="00F9694E">
        <w:rPr>
          <w:spacing w:val="-10"/>
        </w:rPr>
        <w:t>y</w:t>
      </w:r>
      <w:r w:rsidRPr="00F9694E">
        <w:t>p</w:t>
      </w:r>
      <w:r w:rsidRPr="00F9694E">
        <w:rPr>
          <w:spacing w:val="1"/>
        </w:rPr>
        <w:t>a</w:t>
      </w:r>
      <w:r w:rsidRPr="00F9694E">
        <w:t>d</w:t>
      </w:r>
      <w:r w:rsidRPr="00F9694E">
        <w:rPr>
          <w:spacing w:val="2"/>
        </w:rPr>
        <w:t xml:space="preserve"> </w:t>
      </w:r>
      <w:r w:rsidRPr="00F9694E">
        <w:rPr>
          <w:spacing w:val="-2"/>
        </w:rPr>
        <w:t>s</w:t>
      </w:r>
      <w:r w:rsidRPr="00F9694E">
        <w:rPr>
          <w:spacing w:val="-7"/>
        </w:rPr>
        <w:t>w</w:t>
      </w:r>
      <w:r w:rsidRPr="00F9694E">
        <w:rPr>
          <w:spacing w:val="1"/>
        </w:rPr>
        <w:t>it</w:t>
      </w:r>
      <w:r w:rsidRPr="00F9694E">
        <w:rPr>
          <w:spacing w:val="-4"/>
        </w:rPr>
        <w:t>c</w:t>
      </w:r>
      <w:r w:rsidRPr="00F9694E">
        <w:rPr>
          <w:spacing w:val="4"/>
        </w:rPr>
        <w:t>h</w:t>
      </w:r>
      <w:r w:rsidRPr="00F9694E">
        <w:rPr>
          <w:spacing w:val="-4"/>
        </w:rPr>
        <w:t>e</w:t>
      </w:r>
      <w:r w:rsidRPr="00F9694E">
        <w:rPr>
          <w:spacing w:val="-2"/>
        </w:rPr>
        <w:t>s</w:t>
      </w:r>
      <w:r w:rsidRPr="00F9694E">
        <w:t>.</w:t>
      </w:r>
    </w:p>
    <w:p w14:paraId="1596A2C8" w14:textId="77777777" w:rsidR="00D34C65" w:rsidRPr="00F9694E" w:rsidRDefault="00D34C65" w:rsidP="00D34C65">
      <w:pPr>
        <w:pStyle w:val="BodyText"/>
        <w:widowControl w:val="0"/>
        <w:numPr>
          <w:ilvl w:val="5"/>
          <w:numId w:val="30"/>
        </w:numPr>
        <w:tabs>
          <w:tab w:val="clear" w:pos="992"/>
          <w:tab w:val="left" w:pos="2339"/>
        </w:tabs>
        <w:bidi w:val="0"/>
        <w:spacing w:before="0" w:line="226" w:lineRule="exact"/>
        <w:ind w:left="2339" w:hanging="495"/>
        <w:jc w:val="left"/>
      </w:pPr>
      <w:bookmarkStart w:id="104" w:name="The_readout_shall_be_two_lines_of_forty_"/>
      <w:bookmarkEnd w:id="104"/>
      <w:r w:rsidRPr="00F9694E">
        <w:rPr>
          <w:spacing w:val="-4"/>
        </w:rPr>
        <w:t>T</w:t>
      </w:r>
      <w:r w:rsidRPr="00F9694E">
        <w:rPr>
          <w:spacing w:val="4"/>
        </w:rPr>
        <w:t>h</w:t>
      </w:r>
      <w:r w:rsidRPr="00F9694E">
        <w:t>e</w:t>
      </w:r>
      <w:r w:rsidRPr="00F9694E">
        <w:rPr>
          <w:spacing w:val="47"/>
        </w:rPr>
        <w:t xml:space="preserve"> </w:t>
      </w:r>
      <w:r w:rsidRPr="00F9694E">
        <w:rPr>
          <w:spacing w:val="4"/>
        </w:rPr>
        <w:t>r</w:t>
      </w:r>
      <w:r w:rsidRPr="00F9694E">
        <w:rPr>
          <w:spacing w:val="-4"/>
        </w:rPr>
        <w:t>e</w:t>
      </w:r>
      <w:r w:rsidRPr="00F9694E">
        <w:rPr>
          <w:spacing w:val="1"/>
        </w:rPr>
        <w:t>a</w:t>
      </w:r>
      <w:r w:rsidRPr="00F9694E">
        <w:t>d</w:t>
      </w:r>
      <w:r w:rsidRPr="00F9694E">
        <w:rPr>
          <w:spacing w:val="-5"/>
        </w:rPr>
        <w:t>o</w:t>
      </w:r>
      <w:r w:rsidRPr="00F9694E">
        <w:t xml:space="preserve">ut </w:t>
      </w:r>
      <w:r w:rsidRPr="00F9694E">
        <w:rPr>
          <w:spacing w:val="2"/>
        </w:rPr>
        <w:t xml:space="preserve"> </w:t>
      </w:r>
      <w:r w:rsidRPr="00F9694E">
        <w:rPr>
          <w:spacing w:val="-7"/>
        </w:rPr>
        <w:t>s</w:t>
      </w:r>
      <w:r w:rsidRPr="00F9694E">
        <w:rPr>
          <w:spacing w:val="4"/>
        </w:rPr>
        <w:t>h</w:t>
      </w:r>
      <w:r w:rsidRPr="00F9694E">
        <w:rPr>
          <w:spacing w:val="-4"/>
        </w:rPr>
        <w:t>a</w:t>
      </w:r>
      <w:r w:rsidRPr="00F9694E">
        <w:rPr>
          <w:spacing w:val="1"/>
        </w:rPr>
        <w:t>l</w:t>
      </w:r>
      <w:r w:rsidRPr="00F9694E">
        <w:t xml:space="preserve">l </w:t>
      </w:r>
      <w:r w:rsidRPr="00F9694E">
        <w:rPr>
          <w:spacing w:val="2"/>
        </w:rPr>
        <w:t xml:space="preserve"> </w:t>
      </w:r>
      <w:r w:rsidRPr="00F9694E">
        <w:rPr>
          <w:spacing w:val="-5"/>
        </w:rPr>
        <w:t>b</w:t>
      </w:r>
      <w:r w:rsidRPr="00F9694E">
        <w:t>e</w:t>
      </w:r>
      <w:r w:rsidRPr="00F9694E">
        <w:rPr>
          <w:spacing w:val="47"/>
        </w:rPr>
        <w:t xml:space="preserve"> </w:t>
      </w:r>
      <w:r w:rsidRPr="00F9694E">
        <w:rPr>
          <w:spacing w:val="6"/>
        </w:rPr>
        <w:t>t</w:t>
      </w:r>
      <w:r w:rsidRPr="00F9694E">
        <w:rPr>
          <w:spacing w:val="-7"/>
        </w:rPr>
        <w:t>w</w:t>
      </w:r>
      <w:r w:rsidRPr="00F9694E">
        <w:t xml:space="preserve">o  </w:t>
      </w:r>
      <w:r w:rsidRPr="00F9694E">
        <w:rPr>
          <w:spacing w:val="1"/>
        </w:rPr>
        <w:t>li</w:t>
      </w:r>
      <w:r w:rsidRPr="00F9694E">
        <w:rPr>
          <w:spacing w:val="4"/>
        </w:rPr>
        <w:t>n</w:t>
      </w:r>
      <w:r w:rsidRPr="00F9694E">
        <w:rPr>
          <w:spacing w:val="-4"/>
        </w:rPr>
        <w:t>e</w:t>
      </w:r>
      <w:r w:rsidRPr="00F9694E">
        <w:t>s</w:t>
      </w:r>
      <w:r w:rsidRPr="00F9694E">
        <w:rPr>
          <w:spacing w:val="49"/>
        </w:rPr>
        <w:t xml:space="preserve"> </w:t>
      </w:r>
      <w:r w:rsidRPr="00F9694E">
        <w:rPr>
          <w:spacing w:val="-5"/>
        </w:rPr>
        <w:t>o</w:t>
      </w:r>
      <w:r w:rsidRPr="00F9694E">
        <w:t xml:space="preserve">f </w:t>
      </w:r>
      <w:r w:rsidRPr="00F9694E">
        <w:rPr>
          <w:spacing w:val="5"/>
        </w:rPr>
        <w:t xml:space="preserve"> </w:t>
      </w:r>
      <w:r w:rsidRPr="00F9694E">
        <w:t>f</w:t>
      </w:r>
      <w:r w:rsidRPr="00F9694E">
        <w:rPr>
          <w:spacing w:val="-5"/>
        </w:rPr>
        <w:t>o</w:t>
      </w:r>
      <w:r w:rsidRPr="00F9694E">
        <w:rPr>
          <w:spacing w:val="4"/>
        </w:rPr>
        <w:t>r</w:t>
      </w:r>
      <w:r w:rsidRPr="00F9694E">
        <w:rPr>
          <w:spacing w:val="1"/>
        </w:rPr>
        <w:t>t</w:t>
      </w:r>
      <w:r w:rsidRPr="00F9694E">
        <w:t>y</w:t>
      </w:r>
      <w:r w:rsidRPr="00F9694E">
        <w:rPr>
          <w:spacing w:val="41"/>
        </w:rPr>
        <w:t xml:space="preserve"> </w:t>
      </w:r>
      <w:r w:rsidRPr="00F9694E">
        <w:t>0</w:t>
      </w:r>
      <w:r w:rsidRPr="00F9694E">
        <w:rPr>
          <w:spacing w:val="2"/>
        </w:rPr>
        <w:t>.</w:t>
      </w:r>
      <w:r w:rsidRPr="00F9694E">
        <w:t xml:space="preserve">50"  </w:t>
      </w:r>
      <w:r w:rsidRPr="00F9694E">
        <w:rPr>
          <w:spacing w:val="-5"/>
        </w:rPr>
        <w:t>b</w:t>
      </w:r>
      <w:r w:rsidRPr="00F9694E">
        <w:rPr>
          <w:spacing w:val="4"/>
        </w:rPr>
        <w:t>r</w:t>
      </w:r>
      <w:r w:rsidRPr="00F9694E">
        <w:rPr>
          <w:spacing w:val="1"/>
        </w:rPr>
        <w:t>i</w:t>
      </w:r>
      <w:r w:rsidRPr="00F9694E">
        <w:rPr>
          <w:spacing w:val="-5"/>
        </w:rPr>
        <w:t>g</w:t>
      </w:r>
      <w:r w:rsidRPr="00F9694E">
        <w:rPr>
          <w:spacing w:val="4"/>
        </w:rPr>
        <w:t>h</w:t>
      </w:r>
      <w:r w:rsidRPr="00F9694E">
        <w:rPr>
          <w:spacing w:val="-4"/>
        </w:rPr>
        <w:t>t</w:t>
      </w:r>
      <w:r w:rsidRPr="00F9694E">
        <w:rPr>
          <w:spacing w:val="1"/>
        </w:rPr>
        <w:t>l</w:t>
      </w:r>
      <w:r w:rsidRPr="00F9694E">
        <w:t>y</w:t>
      </w:r>
      <w:r w:rsidRPr="00F9694E">
        <w:rPr>
          <w:spacing w:val="45"/>
        </w:rPr>
        <w:t xml:space="preserve"> </w:t>
      </w:r>
      <w:r w:rsidRPr="00F9694E">
        <w:rPr>
          <w:spacing w:val="1"/>
        </w:rPr>
        <w:t>li</w:t>
      </w:r>
      <w:r w:rsidRPr="00F9694E">
        <w:t xml:space="preserve">t </w:t>
      </w:r>
      <w:r w:rsidRPr="00F9694E">
        <w:rPr>
          <w:spacing w:val="2"/>
        </w:rPr>
        <w:t xml:space="preserve"> </w:t>
      </w:r>
      <w:r w:rsidRPr="00F9694E">
        <w:rPr>
          <w:spacing w:val="-5"/>
        </w:rPr>
        <w:t>f</w:t>
      </w:r>
      <w:r w:rsidRPr="00F9694E">
        <w:rPr>
          <w:spacing w:val="1"/>
        </w:rPr>
        <w:t>l</w:t>
      </w:r>
      <w:r w:rsidRPr="00F9694E">
        <w:t>u</w:t>
      </w:r>
      <w:r w:rsidRPr="00F9694E">
        <w:rPr>
          <w:spacing w:val="-5"/>
        </w:rPr>
        <w:t>o</w:t>
      </w:r>
      <w:r w:rsidRPr="00F9694E">
        <w:rPr>
          <w:spacing w:val="4"/>
        </w:rPr>
        <w:t>r</w:t>
      </w:r>
      <w:r w:rsidRPr="00F9694E">
        <w:rPr>
          <w:spacing w:val="-4"/>
        </w:rPr>
        <w:t>e</w:t>
      </w:r>
      <w:r w:rsidRPr="00F9694E">
        <w:rPr>
          <w:spacing w:val="-2"/>
        </w:rPr>
        <w:t>s</w:t>
      </w:r>
      <w:r w:rsidRPr="00F9694E">
        <w:rPr>
          <w:spacing w:val="1"/>
        </w:rPr>
        <w:t>c</w:t>
      </w:r>
      <w:r w:rsidRPr="00F9694E">
        <w:rPr>
          <w:spacing w:val="-4"/>
        </w:rPr>
        <w:t>e</w:t>
      </w:r>
      <w:r w:rsidRPr="00F9694E">
        <w:rPr>
          <w:spacing w:val="4"/>
        </w:rPr>
        <w:t>n</w:t>
      </w:r>
      <w:r w:rsidRPr="00F9694E">
        <w:t xml:space="preserve">t </w:t>
      </w:r>
      <w:r w:rsidRPr="00F9694E">
        <w:rPr>
          <w:spacing w:val="2"/>
        </w:rPr>
        <w:t xml:space="preserve"> </w:t>
      </w:r>
      <w:r w:rsidRPr="00F9694E">
        <w:rPr>
          <w:spacing w:val="-4"/>
        </w:rPr>
        <w:t>c</w:t>
      </w:r>
      <w:r w:rsidRPr="00F9694E">
        <w:t>h</w:t>
      </w:r>
      <w:r w:rsidRPr="00F9694E">
        <w:rPr>
          <w:spacing w:val="-4"/>
        </w:rPr>
        <w:t>a</w:t>
      </w:r>
      <w:r w:rsidRPr="00F9694E">
        <w:t>r</w:t>
      </w:r>
      <w:r w:rsidRPr="00F9694E">
        <w:rPr>
          <w:spacing w:val="1"/>
        </w:rPr>
        <w:t>a</w:t>
      </w:r>
      <w:r w:rsidRPr="00F9694E">
        <w:rPr>
          <w:spacing w:val="-4"/>
        </w:rPr>
        <w:t>c</w:t>
      </w:r>
      <w:r w:rsidRPr="00F9694E">
        <w:rPr>
          <w:spacing w:val="1"/>
        </w:rPr>
        <w:t>t</w:t>
      </w:r>
      <w:r w:rsidRPr="00F9694E">
        <w:rPr>
          <w:spacing w:val="-4"/>
        </w:rPr>
        <w:t>e</w:t>
      </w:r>
      <w:r w:rsidRPr="00F9694E">
        <w:rPr>
          <w:spacing w:val="4"/>
        </w:rPr>
        <w:t>r</w:t>
      </w:r>
      <w:r w:rsidRPr="00F9694E">
        <w:t>s</w:t>
      </w:r>
    </w:p>
    <w:p w14:paraId="4EEF9830" w14:textId="77777777" w:rsidR="00D34C65" w:rsidRPr="00F9694E" w:rsidRDefault="00D34C65" w:rsidP="00D34C65">
      <w:pPr>
        <w:pStyle w:val="BodyText"/>
        <w:bidi w:val="0"/>
        <w:ind w:left="2338"/>
      </w:pPr>
      <w:r w:rsidRPr="00F9694E">
        <w:rPr>
          <w:spacing w:val="-4"/>
        </w:rPr>
        <w:t>c</w:t>
      </w:r>
      <w:r w:rsidRPr="00F9694E">
        <w:rPr>
          <w:spacing w:val="1"/>
        </w:rPr>
        <w:t>a</w:t>
      </w:r>
      <w:r w:rsidRPr="00F9694E">
        <w:t>p</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t>d</w:t>
      </w:r>
      <w:r w:rsidRPr="00F9694E">
        <w:rPr>
          <w:spacing w:val="1"/>
        </w:rPr>
        <w:t>i</w:t>
      </w:r>
      <w:r w:rsidRPr="00F9694E">
        <w:rPr>
          <w:spacing w:val="-2"/>
        </w:rPr>
        <w:t>s</w:t>
      </w:r>
      <w:r w:rsidRPr="00F9694E">
        <w:t>p</w:t>
      </w:r>
      <w:r w:rsidRPr="00F9694E">
        <w:rPr>
          <w:spacing w:val="1"/>
        </w:rPr>
        <w:t>la</w:t>
      </w:r>
      <w:r w:rsidRPr="00F9694E">
        <w:rPr>
          <w:spacing w:val="-10"/>
        </w:rPr>
        <w:t>y</w:t>
      </w:r>
      <w:r w:rsidRPr="00F9694E">
        <w:rPr>
          <w:spacing w:val="1"/>
        </w:rPr>
        <w:t>i</w:t>
      </w:r>
      <w:r w:rsidRPr="00F9694E">
        <w:rPr>
          <w:spacing w:val="4"/>
        </w:rPr>
        <w:t>n</w:t>
      </w:r>
      <w:r w:rsidRPr="00F9694E">
        <w:t>g</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rPr>
          <w:spacing w:val="4"/>
        </w:rPr>
        <w:t>n</w:t>
      </w:r>
      <w:r w:rsidRPr="00F9694E">
        <w:t>g</w:t>
      </w:r>
      <w:r w:rsidRPr="00F9694E">
        <w:rPr>
          <w:spacing w:val="-2"/>
        </w:rPr>
        <w:t xml:space="preserve"> </w:t>
      </w:r>
      <w:r w:rsidRPr="00F9694E">
        <w:rPr>
          <w:spacing w:val="-5"/>
        </w:rPr>
        <w:t>v</w:t>
      </w:r>
      <w:r w:rsidRPr="00F9694E">
        <w:rPr>
          <w:spacing w:val="1"/>
        </w:rPr>
        <w:t>al</w:t>
      </w:r>
      <w:r w:rsidRPr="00F9694E">
        <w:t>u</w:t>
      </w:r>
      <w:r w:rsidRPr="00F9694E">
        <w:rPr>
          <w:spacing w:val="-4"/>
        </w:rPr>
        <w:t>e</w:t>
      </w:r>
      <w:r w:rsidRPr="00F9694E">
        <w:rPr>
          <w:spacing w:val="-2"/>
        </w:rPr>
        <w:t>s</w:t>
      </w:r>
      <w:r w:rsidRPr="00F9694E">
        <w:t>:</w:t>
      </w:r>
    </w:p>
    <w:p w14:paraId="58AE58DB" w14:textId="77777777" w:rsidR="00D34C65" w:rsidRPr="00F9694E" w:rsidRDefault="00D34C65" w:rsidP="00D34C65">
      <w:pPr>
        <w:pStyle w:val="BodyText"/>
        <w:widowControl w:val="0"/>
        <w:numPr>
          <w:ilvl w:val="6"/>
          <w:numId w:val="30"/>
        </w:numPr>
        <w:tabs>
          <w:tab w:val="clear" w:pos="992"/>
          <w:tab w:val="left" w:pos="2699"/>
        </w:tabs>
        <w:bidi w:val="0"/>
        <w:spacing w:before="14" w:line="240" w:lineRule="auto"/>
        <w:ind w:left="2699"/>
        <w:jc w:val="left"/>
      </w:pPr>
      <w:bookmarkStart w:id="105" w:name="Differential_pressure_in_PSIG."/>
      <w:bookmarkEnd w:id="105"/>
      <w:r w:rsidRPr="00F9694E">
        <w:rPr>
          <w:spacing w:val="-2"/>
        </w:rPr>
        <w:t>D</w:t>
      </w:r>
      <w:r w:rsidRPr="00F9694E">
        <w:rPr>
          <w:spacing w:val="1"/>
        </w:rPr>
        <w:t>i</w:t>
      </w:r>
      <w:r w:rsidRPr="00F9694E">
        <w:rPr>
          <w:spacing w:val="-5"/>
        </w:rPr>
        <w:t>f</w:t>
      </w:r>
      <w:r w:rsidRPr="00F9694E">
        <w:t>f</w:t>
      </w:r>
      <w:r w:rsidRPr="00F9694E">
        <w:rPr>
          <w:spacing w:val="-4"/>
        </w:rPr>
        <w:t>e</w:t>
      </w:r>
      <w:r w:rsidRPr="00F9694E">
        <w:rPr>
          <w:spacing w:val="4"/>
        </w:rPr>
        <w:t>r</w:t>
      </w:r>
      <w:r w:rsidRPr="00F9694E">
        <w:rPr>
          <w:spacing w:val="-4"/>
        </w:rPr>
        <w:t>e</w:t>
      </w:r>
      <w:r w:rsidRPr="00F9694E">
        <w:rPr>
          <w:spacing w:val="4"/>
        </w:rPr>
        <w:t>n</w:t>
      </w:r>
      <w:r w:rsidRPr="00F9694E">
        <w:rPr>
          <w:spacing w:val="-4"/>
        </w:rPr>
        <w:t>t</w:t>
      </w:r>
      <w:r w:rsidRPr="00F9694E">
        <w:rPr>
          <w:spacing w:val="1"/>
        </w:rPr>
        <w:t>i</w:t>
      </w:r>
      <w:r w:rsidRPr="00F9694E">
        <w:rPr>
          <w:spacing w:val="-4"/>
        </w:rPr>
        <w:t>a</w:t>
      </w:r>
      <w:r w:rsidRPr="00F9694E">
        <w:t>l</w:t>
      </w:r>
      <w:r w:rsidRPr="00F9694E">
        <w:rPr>
          <w:spacing w:val="4"/>
        </w:rPr>
        <w:t xml:space="preserve"> </w:t>
      </w:r>
      <w:r w:rsidRPr="00F9694E">
        <w:rPr>
          <w:spacing w:val="-5"/>
        </w:rPr>
        <w:t>p</w:t>
      </w:r>
      <w:r w:rsidRPr="00F9694E">
        <w:rPr>
          <w:spacing w:val="4"/>
        </w:rPr>
        <w:t>r</w:t>
      </w:r>
      <w:r w:rsidRPr="00F9694E">
        <w:rPr>
          <w:spacing w:val="-4"/>
        </w:rPr>
        <w:t>e</w:t>
      </w:r>
      <w:r w:rsidRPr="00F9694E">
        <w:rPr>
          <w:spacing w:val="-2"/>
        </w:rPr>
        <w:t>ss</w:t>
      </w:r>
      <w:r w:rsidRPr="00F9694E">
        <w:rPr>
          <w:spacing w:val="-5"/>
        </w:rPr>
        <w:t>u</w:t>
      </w:r>
      <w:r w:rsidRPr="00F9694E">
        <w:rPr>
          <w:spacing w:val="4"/>
        </w:rPr>
        <w:t>r</w:t>
      </w:r>
      <w:r w:rsidRPr="00F9694E">
        <w:t>e</w:t>
      </w:r>
      <w:r w:rsidRPr="00F9694E">
        <w:rPr>
          <w:spacing w:val="-1"/>
        </w:rPr>
        <w:t xml:space="preserve"> </w:t>
      </w:r>
      <w:r w:rsidRPr="00F9694E">
        <w:rPr>
          <w:spacing w:val="-4"/>
        </w:rPr>
        <w:t>i</w:t>
      </w:r>
      <w:r w:rsidRPr="00F9694E">
        <w:t>n</w:t>
      </w:r>
      <w:r w:rsidRPr="00F9694E">
        <w:rPr>
          <w:spacing w:val="2"/>
        </w:rPr>
        <w:t xml:space="preserve"> </w:t>
      </w:r>
      <w:r w:rsidRPr="00F9694E">
        <w:rPr>
          <w:spacing w:val="-2"/>
        </w:rPr>
        <w:t>PS</w:t>
      </w:r>
      <w:r w:rsidRPr="00F9694E">
        <w:t>I</w:t>
      </w:r>
      <w:r w:rsidRPr="00F9694E">
        <w:rPr>
          <w:spacing w:val="-7"/>
        </w:rPr>
        <w:t>G</w:t>
      </w:r>
      <w:r w:rsidRPr="00F9694E">
        <w:t>.</w:t>
      </w:r>
    </w:p>
    <w:p w14:paraId="3393A738" w14:textId="77777777" w:rsidR="00D34C65" w:rsidRPr="00F9694E" w:rsidRDefault="00D34C65" w:rsidP="00D34C65">
      <w:pPr>
        <w:pStyle w:val="BodyText"/>
        <w:widowControl w:val="0"/>
        <w:numPr>
          <w:ilvl w:val="6"/>
          <w:numId w:val="30"/>
        </w:numPr>
        <w:tabs>
          <w:tab w:val="clear" w:pos="992"/>
          <w:tab w:val="left" w:pos="2699"/>
        </w:tabs>
        <w:bidi w:val="0"/>
        <w:spacing w:before="14" w:line="240" w:lineRule="auto"/>
        <w:ind w:left="2699"/>
        <w:jc w:val="left"/>
      </w:pPr>
      <w:bookmarkStart w:id="106" w:name="Pressure_in_PSIG."/>
      <w:bookmarkEnd w:id="106"/>
      <w:r w:rsidRPr="00F9694E">
        <w:rPr>
          <w:spacing w:val="-2"/>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t>e</w:t>
      </w:r>
      <w:r w:rsidRPr="00F9694E">
        <w:rPr>
          <w:spacing w:val="-6"/>
        </w:rPr>
        <w:t xml:space="preserve"> </w:t>
      </w:r>
      <w:r w:rsidRPr="00F9694E">
        <w:rPr>
          <w:spacing w:val="-4"/>
        </w:rPr>
        <w:t>i</w:t>
      </w:r>
      <w:r w:rsidRPr="00F9694E">
        <w:t>n</w:t>
      </w:r>
      <w:r w:rsidRPr="00F9694E">
        <w:rPr>
          <w:spacing w:val="2"/>
        </w:rPr>
        <w:t xml:space="preserve"> </w:t>
      </w:r>
      <w:r w:rsidRPr="00F9694E">
        <w:rPr>
          <w:spacing w:val="-2"/>
        </w:rPr>
        <w:t>PS</w:t>
      </w:r>
      <w:r w:rsidRPr="00F9694E">
        <w:t>I</w:t>
      </w:r>
      <w:r w:rsidRPr="00F9694E">
        <w:rPr>
          <w:spacing w:val="-2"/>
        </w:rPr>
        <w:t>G.</w:t>
      </w:r>
    </w:p>
    <w:p w14:paraId="4282EB22" w14:textId="77777777" w:rsidR="00D34C65" w:rsidRPr="00F9694E" w:rsidRDefault="00D34C65" w:rsidP="00D34C65">
      <w:pPr>
        <w:pStyle w:val="BodyText"/>
        <w:widowControl w:val="0"/>
        <w:numPr>
          <w:ilvl w:val="6"/>
          <w:numId w:val="30"/>
        </w:numPr>
        <w:tabs>
          <w:tab w:val="clear" w:pos="992"/>
          <w:tab w:val="left" w:pos="2698"/>
        </w:tabs>
        <w:bidi w:val="0"/>
        <w:spacing w:before="14" w:line="240" w:lineRule="auto"/>
        <w:ind w:left="2698"/>
        <w:jc w:val="left"/>
      </w:pPr>
      <w:bookmarkStart w:id="107" w:name="Flow_in_GPM."/>
      <w:bookmarkEnd w:id="107"/>
      <w:r w:rsidRPr="00F9694E">
        <w:rPr>
          <w:spacing w:val="-2"/>
        </w:rPr>
        <w:t>F</w:t>
      </w:r>
      <w:r w:rsidRPr="00F9694E">
        <w:rPr>
          <w:spacing w:val="1"/>
        </w:rPr>
        <w:t>l</w:t>
      </w:r>
      <w:r w:rsidRPr="00F9694E">
        <w:t>ow</w:t>
      </w:r>
      <w:r w:rsidRPr="00F9694E">
        <w:rPr>
          <w:spacing w:val="-4"/>
        </w:rPr>
        <w:t xml:space="preserve"> i</w:t>
      </w:r>
      <w:r w:rsidRPr="00F9694E">
        <w:t>n</w:t>
      </w:r>
      <w:r w:rsidRPr="00F9694E">
        <w:rPr>
          <w:spacing w:val="7"/>
        </w:rPr>
        <w:t xml:space="preserve"> </w:t>
      </w:r>
      <w:r w:rsidRPr="00F9694E">
        <w:rPr>
          <w:spacing w:val="-2"/>
        </w:rPr>
        <w:t>GPM.</w:t>
      </w:r>
    </w:p>
    <w:p w14:paraId="33833E62" w14:textId="77777777" w:rsidR="00D34C65" w:rsidRPr="00F9694E" w:rsidRDefault="00D34C65" w:rsidP="00D34C65">
      <w:pPr>
        <w:pStyle w:val="BodyText"/>
        <w:widowControl w:val="0"/>
        <w:numPr>
          <w:ilvl w:val="6"/>
          <w:numId w:val="30"/>
        </w:numPr>
        <w:tabs>
          <w:tab w:val="clear" w:pos="992"/>
          <w:tab w:val="left" w:pos="2698"/>
        </w:tabs>
        <w:bidi w:val="0"/>
        <w:spacing w:before="14" w:line="240" w:lineRule="auto"/>
        <w:ind w:left="2698"/>
        <w:jc w:val="left"/>
      </w:pPr>
      <w:bookmarkStart w:id="108" w:name="Temperature_in_degrees_F_or_C."/>
      <w:bookmarkEnd w:id="108"/>
      <w:r w:rsidRPr="00F9694E">
        <w:rPr>
          <w:spacing w:val="1"/>
        </w:rPr>
        <w:t>T</w:t>
      </w:r>
      <w:r w:rsidRPr="00F9694E">
        <w:rPr>
          <w:spacing w:val="-4"/>
        </w:rPr>
        <w:t>e</w:t>
      </w:r>
      <w:r w:rsidRPr="00F9694E">
        <w:rPr>
          <w:spacing w:val="1"/>
        </w:rPr>
        <w:t>m</w:t>
      </w:r>
      <w:r w:rsidRPr="00F9694E">
        <w:t>p</w:t>
      </w:r>
      <w:r w:rsidRPr="00F9694E">
        <w:rPr>
          <w:spacing w:val="-4"/>
        </w:rPr>
        <w:t>e</w:t>
      </w:r>
      <w:r w:rsidRPr="00F9694E">
        <w:t>r</w:t>
      </w:r>
      <w:r w:rsidRPr="00F9694E">
        <w:rPr>
          <w:spacing w:val="1"/>
        </w:rPr>
        <w:t>a</w:t>
      </w:r>
      <w:r w:rsidRPr="00F9694E">
        <w:rPr>
          <w:spacing w:val="-4"/>
        </w:rPr>
        <w:t>t</w:t>
      </w:r>
      <w:r w:rsidRPr="00F9694E">
        <w:rPr>
          <w:spacing w:val="-5"/>
        </w:rPr>
        <w:t>u</w:t>
      </w:r>
      <w:r w:rsidRPr="00F9694E">
        <w:rPr>
          <w:spacing w:val="4"/>
        </w:rPr>
        <w:t>r</w:t>
      </w:r>
      <w:r w:rsidRPr="00F9694E">
        <w:t>e</w:t>
      </w:r>
      <w:r w:rsidRPr="00F9694E">
        <w:rPr>
          <w:spacing w:val="-1"/>
        </w:rPr>
        <w:t xml:space="preserve"> </w:t>
      </w:r>
      <w:r w:rsidRPr="00F9694E">
        <w:rPr>
          <w:spacing w:val="-4"/>
        </w:rPr>
        <w:t>i</w:t>
      </w:r>
      <w:r w:rsidRPr="00F9694E">
        <w:t>n</w:t>
      </w:r>
      <w:r w:rsidRPr="00F9694E">
        <w:rPr>
          <w:spacing w:val="2"/>
        </w:rPr>
        <w:t xml:space="preserve"> </w:t>
      </w:r>
      <w:r w:rsidRPr="00F9694E">
        <w:t>d</w:t>
      </w:r>
      <w:r w:rsidRPr="00F9694E">
        <w:rPr>
          <w:spacing w:val="-4"/>
        </w:rPr>
        <w:t>e</w:t>
      </w:r>
      <w:r w:rsidRPr="00F9694E">
        <w:rPr>
          <w:spacing w:val="-5"/>
        </w:rPr>
        <w:t>g</w:t>
      </w:r>
      <w:r w:rsidRPr="00F9694E">
        <w:rPr>
          <w:spacing w:val="4"/>
        </w:rPr>
        <w:t>r</w:t>
      </w:r>
      <w:r w:rsidRPr="00F9694E">
        <w:rPr>
          <w:spacing w:val="-4"/>
        </w:rPr>
        <w:t>ee</w:t>
      </w:r>
      <w:r w:rsidRPr="00F9694E">
        <w:t>s</w:t>
      </w:r>
      <w:r w:rsidRPr="00F9694E">
        <w:rPr>
          <w:spacing w:val="1"/>
        </w:rPr>
        <w:t xml:space="preserve"> </w:t>
      </w:r>
      <w:r w:rsidRPr="00F9694E">
        <w:t>F</w:t>
      </w:r>
      <w:r w:rsidRPr="00F9694E">
        <w:rPr>
          <w:spacing w:val="1"/>
        </w:rPr>
        <w:t xml:space="preserve"> </w:t>
      </w:r>
      <w:r w:rsidRPr="00F9694E">
        <w:rPr>
          <w:spacing w:val="-5"/>
        </w:rPr>
        <w:t>o</w:t>
      </w:r>
      <w:r w:rsidRPr="00F9694E">
        <w:t>r</w:t>
      </w:r>
      <w:r w:rsidRPr="00F9694E">
        <w:rPr>
          <w:spacing w:val="2"/>
        </w:rPr>
        <w:t xml:space="preserve"> </w:t>
      </w:r>
      <w:r w:rsidRPr="00F9694E">
        <w:t>C.</w:t>
      </w:r>
    </w:p>
    <w:p w14:paraId="4CFD16EF" w14:textId="77777777" w:rsidR="00D34C65" w:rsidRPr="00F9694E" w:rsidRDefault="00D34C65" w:rsidP="00D34C65">
      <w:pPr>
        <w:pStyle w:val="BodyText"/>
        <w:widowControl w:val="0"/>
        <w:numPr>
          <w:ilvl w:val="6"/>
          <w:numId w:val="30"/>
        </w:numPr>
        <w:tabs>
          <w:tab w:val="clear" w:pos="992"/>
          <w:tab w:val="left" w:pos="2698"/>
        </w:tabs>
        <w:bidi w:val="0"/>
        <w:spacing w:before="14" w:line="240" w:lineRule="auto"/>
        <w:ind w:left="2698"/>
        <w:jc w:val="left"/>
      </w:pPr>
      <w:bookmarkStart w:id="109" w:name="Differential_temperature_in_degrees_F_or"/>
      <w:bookmarkEnd w:id="109"/>
      <w:r w:rsidRPr="00F9694E">
        <w:rPr>
          <w:spacing w:val="-2"/>
        </w:rPr>
        <w:t>D</w:t>
      </w:r>
      <w:r w:rsidRPr="00F9694E">
        <w:rPr>
          <w:spacing w:val="1"/>
        </w:rPr>
        <w:t>i</w:t>
      </w:r>
      <w:r w:rsidRPr="00F9694E">
        <w:rPr>
          <w:spacing w:val="-5"/>
        </w:rPr>
        <w:t>f</w:t>
      </w:r>
      <w:r w:rsidRPr="00F9694E">
        <w:t>f</w:t>
      </w:r>
      <w:r w:rsidRPr="00F9694E">
        <w:rPr>
          <w:spacing w:val="-4"/>
        </w:rPr>
        <w:t>e</w:t>
      </w:r>
      <w:r w:rsidRPr="00F9694E">
        <w:rPr>
          <w:spacing w:val="4"/>
        </w:rPr>
        <w:t>r</w:t>
      </w:r>
      <w:r w:rsidRPr="00F9694E">
        <w:rPr>
          <w:spacing w:val="-4"/>
        </w:rPr>
        <w:t>e</w:t>
      </w:r>
      <w:r w:rsidRPr="00F9694E">
        <w:rPr>
          <w:spacing w:val="4"/>
        </w:rPr>
        <w:t>n</w:t>
      </w:r>
      <w:r w:rsidRPr="00F9694E">
        <w:rPr>
          <w:spacing w:val="-4"/>
        </w:rPr>
        <w:t>t</w:t>
      </w:r>
      <w:r w:rsidRPr="00F9694E">
        <w:rPr>
          <w:spacing w:val="1"/>
        </w:rPr>
        <w:t>i</w:t>
      </w:r>
      <w:r w:rsidRPr="00F9694E">
        <w:rPr>
          <w:spacing w:val="-4"/>
        </w:rPr>
        <w:t>a</w:t>
      </w:r>
      <w:r w:rsidRPr="00F9694E">
        <w:t>l</w:t>
      </w:r>
      <w:r w:rsidRPr="00F9694E">
        <w:rPr>
          <w:spacing w:val="-1"/>
        </w:rPr>
        <w:t xml:space="preserve"> </w:t>
      </w:r>
      <w:r w:rsidRPr="00F9694E">
        <w:rPr>
          <w:spacing w:val="1"/>
        </w:rPr>
        <w:t>t</w:t>
      </w:r>
      <w:r w:rsidRPr="00F9694E">
        <w:rPr>
          <w:spacing w:val="-4"/>
        </w:rPr>
        <w:t>e</w:t>
      </w:r>
      <w:r w:rsidRPr="00F9694E">
        <w:rPr>
          <w:spacing w:val="1"/>
        </w:rPr>
        <w:t>m</w:t>
      </w:r>
      <w:r w:rsidRPr="00F9694E">
        <w:t>p</w:t>
      </w:r>
      <w:r w:rsidRPr="00F9694E">
        <w:rPr>
          <w:spacing w:val="-8"/>
        </w:rPr>
        <w:t>e</w:t>
      </w:r>
      <w:r w:rsidRPr="00F9694E">
        <w:rPr>
          <w:spacing w:val="4"/>
        </w:rPr>
        <w:t>r</w:t>
      </w:r>
      <w:r w:rsidRPr="00F9694E">
        <w:rPr>
          <w:spacing w:val="-4"/>
        </w:rPr>
        <w:t>a</w:t>
      </w:r>
      <w:r w:rsidRPr="00F9694E">
        <w:rPr>
          <w:spacing w:val="1"/>
        </w:rPr>
        <w:t>t</w:t>
      </w:r>
      <w:r w:rsidRPr="00F9694E">
        <w:rPr>
          <w:spacing w:val="-5"/>
        </w:rPr>
        <w:t>u</w:t>
      </w:r>
      <w:r w:rsidRPr="00F9694E">
        <w:rPr>
          <w:spacing w:val="4"/>
        </w:rPr>
        <w:t>r</w:t>
      </w:r>
      <w:r w:rsidRPr="00F9694E">
        <w:t>e</w:t>
      </w:r>
      <w:r w:rsidRPr="00F9694E">
        <w:rPr>
          <w:spacing w:val="-1"/>
        </w:rPr>
        <w:t xml:space="preserve"> </w:t>
      </w:r>
      <w:r w:rsidRPr="00F9694E">
        <w:rPr>
          <w:spacing w:val="-4"/>
        </w:rPr>
        <w:t>i</w:t>
      </w:r>
      <w:r w:rsidRPr="00F9694E">
        <w:t>n</w:t>
      </w:r>
      <w:r w:rsidRPr="00F9694E">
        <w:rPr>
          <w:spacing w:val="2"/>
        </w:rPr>
        <w:t xml:space="preserve"> </w:t>
      </w:r>
      <w:r w:rsidRPr="00F9694E">
        <w:t>d</w:t>
      </w:r>
      <w:r w:rsidRPr="00F9694E">
        <w:rPr>
          <w:spacing w:val="-4"/>
        </w:rPr>
        <w:t>e</w:t>
      </w:r>
      <w:r w:rsidRPr="00F9694E">
        <w:rPr>
          <w:spacing w:val="-5"/>
        </w:rPr>
        <w:t>g</w:t>
      </w:r>
      <w:r w:rsidRPr="00F9694E">
        <w:rPr>
          <w:spacing w:val="4"/>
        </w:rPr>
        <w:t>r</w:t>
      </w:r>
      <w:r w:rsidRPr="00F9694E">
        <w:rPr>
          <w:spacing w:val="-4"/>
        </w:rPr>
        <w:t>ee</w:t>
      </w:r>
      <w:r w:rsidRPr="00F9694E">
        <w:t>s</w:t>
      </w:r>
      <w:r w:rsidRPr="00F9694E">
        <w:rPr>
          <w:spacing w:val="1"/>
        </w:rPr>
        <w:t xml:space="preserve"> </w:t>
      </w:r>
      <w:r w:rsidRPr="00F9694E">
        <w:t>F</w:t>
      </w:r>
      <w:r w:rsidRPr="00F9694E">
        <w:rPr>
          <w:spacing w:val="1"/>
        </w:rPr>
        <w:t xml:space="preserve"> </w:t>
      </w:r>
      <w:r w:rsidRPr="00F9694E">
        <w:rPr>
          <w:spacing w:val="-5"/>
        </w:rPr>
        <w:t>o</w:t>
      </w:r>
      <w:r w:rsidRPr="00F9694E">
        <w:t>r</w:t>
      </w:r>
      <w:r w:rsidRPr="00F9694E">
        <w:rPr>
          <w:spacing w:val="3"/>
        </w:rPr>
        <w:t xml:space="preserve"> </w:t>
      </w:r>
      <w:r w:rsidRPr="00F9694E">
        <w:rPr>
          <w:spacing w:val="-5"/>
        </w:rPr>
        <w:t>C.</w:t>
      </w:r>
    </w:p>
    <w:p w14:paraId="2465A6CB" w14:textId="77777777" w:rsidR="00D34C65" w:rsidRPr="00F9694E" w:rsidRDefault="00D34C65" w:rsidP="00D34C65">
      <w:pPr>
        <w:pStyle w:val="BodyText"/>
        <w:widowControl w:val="0"/>
        <w:numPr>
          <w:ilvl w:val="6"/>
          <w:numId w:val="30"/>
        </w:numPr>
        <w:tabs>
          <w:tab w:val="clear" w:pos="992"/>
          <w:tab w:val="left" w:pos="2698"/>
        </w:tabs>
        <w:bidi w:val="0"/>
        <w:spacing w:before="14" w:line="240" w:lineRule="auto"/>
        <w:ind w:left="2698"/>
        <w:jc w:val="left"/>
      </w:pPr>
      <w:bookmarkStart w:id="110" w:name="BTU_calculation."/>
      <w:bookmarkEnd w:id="110"/>
      <w:r w:rsidRPr="00F9694E">
        <w:rPr>
          <w:spacing w:val="-5"/>
        </w:rPr>
        <w:t>B</w:t>
      </w:r>
      <w:r w:rsidRPr="00F9694E">
        <w:rPr>
          <w:spacing w:val="1"/>
        </w:rPr>
        <w:t>T</w:t>
      </w:r>
      <w:r w:rsidRPr="00F9694E">
        <w:t>U</w:t>
      </w:r>
      <w:r w:rsidRPr="00F9694E">
        <w:rPr>
          <w:spacing w:val="-4"/>
        </w:rPr>
        <w:t xml:space="preserve"> c</w:t>
      </w:r>
      <w:r w:rsidRPr="00F9694E">
        <w:rPr>
          <w:spacing w:val="1"/>
        </w:rPr>
        <w:t>al</w:t>
      </w:r>
      <w:r w:rsidRPr="00F9694E">
        <w:rPr>
          <w:spacing w:val="-4"/>
        </w:rPr>
        <w:t>c</w:t>
      </w:r>
      <w:r w:rsidRPr="00F9694E">
        <w:t>u</w:t>
      </w:r>
      <w:r w:rsidRPr="00F9694E">
        <w:rPr>
          <w:spacing w:val="1"/>
        </w:rPr>
        <w:t>lati</w:t>
      </w:r>
      <w:r w:rsidRPr="00F9694E">
        <w:rPr>
          <w:spacing w:val="-10"/>
        </w:rPr>
        <w:t>o</w:t>
      </w:r>
      <w:r w:rsidRPr="00F9694E">
        <w:rPr>
          <w:spacing w:val="4"/>
        </w:rPr>
        <w:t>n</w:t>
      </w:r>
      <w:r w:rsidRPr="00F9694E">
        <w:t>.</w:t>
      </w:r>
    </w:p>
    <w:p w14:paraId="6ABC76A9" w14:textId="77777777" w:rsidR="00D34C65" w:rsidRPr="00F9694E" w:rsidRDefault="00D34C65" w:rsidP="00D34C65">
      <w:pPr>
        <w:pStyle w:val="BodyText"/>
        <w:widowControl w:val="0"/>
        <w:numPr>
          <w:ilvl w:val="6"/>
          <w:numId w:val="30"/>
        </w:numPr>
        <w:tabs>
          <w:tab w:val="clear" w:pos="992"/>
          <w:tab w:val="left" w:pos="2698"/>
        </w:tabs>
        <w:bidi w:val="0"/>
        <w:spacing w:before="14" w:line="240" w:lineRule="auto"/>
        <w:ind w:left="2698"/>
        <w:jc w:val="left"/>
      </w:pPr>
      <w:bookmarkStart w:id="111" w:name="Kilowatt_consumption."/>
      <w:bookmarkEnd w:id="111"/>
      <w:r w:rsidRPr="00F9694E">
        <w:rPr>
          <w:spacing w:val="-2"/>
        </w:rPr>
        <w:t>K</w:t>
      </w:r>
      <w:r w:rsidRPr="00F9694E">
        <w:rPr>
          <w:spacing w:val="1"/>
        </w:rPr>
        <w:t>il</w:t>
      </w:r>
      <w:r w:rsidRPr="00F9694E">
        <w:rPr>
          <w:spacing w:val="-5"/>
        </w:rPr>
        <w:t>o</w:t>
      </w:r>
      <w:r w:rsidRPr="00F9694E">
        <w:rPr>
          <w:spacing w:val="-7"/>
        </w:rPr>
        <w:t>w</w:t>
      </w:r>
      <w:r w:rsidRPr="00F9694E">
        <w:rPr>
          <w:spacing w:val="1"/>
        </w:rPr>
        <w:t>at</w:t>
      </w:r>
      <w:r w:rsidRPr="00F9694E">
        <w:t>t</w:t>
      </w:r>
      <w:r w:rsidRPr="00F9694E">
        <w:rPr>
          <w:spacing w:val="4"/>
        </w:rPr>
        <w:t xml:space="preserve"> </w:t>
      </w:r>
      <w:r w:rsidRPr="00F9694E">
        <w:rPr>
          <w:spacing w:val="-4"/>
        </w:rPr>
        <w:t>c</w:t>
      </w:r>
      <w:r w:rsidRPr="00F9694E">
        <w:rPr>
          <w:spacing w:val="-5"/>
        </w:rPr>
        <w:t>o</w:t>
      </w:r>
      <w:r w:rsidRPr="00F9694E">
        <w:rPr>
          <w:spacing w:val="4"/>
        </w:rPr>
        <w:t>n</w:t>
      </w:r>
      <w:r w:rsidRPr="00F9694E">
        <w:rPr>
          <w:spacing w:val="-2"/>
        </w:rPr>
        <w:t>s</w:t>
      </w:r>
      <w:r w:rsidRPr="00F9694E">
        <w:t>u</w:t>
      </w:r>
      <w:r w:rsidRPr="00F9694E">
        <w:rPr>
          <w:spacing w:val="1"/>
        </w:rPr>
        <w:t>m</w:t>
      </w:r>
      <w:r w:rsidRPr="00F9694E">
        <w:rPr>
          <w:spacing w:val="-5"/>
        </w:rPr>
        <w:t>p</w:t>
      </w:r>
      <w:r w:rsidRPr="00F9694E">
        <w:rPr>
          <w:spacing w:val="1"/>
        </w:rPr>
        <w:t>ti</w:t>
      </w:r>
      <w:r w:rsidRPr="00F9694E">
        <w:rPr>
          <w:spacing w:val="-10"/>
        </w:rPr>
        <w:t>o</w:t>
      </w:r>
      <w:r w:rsidRPr="00F9694E">
        <w:rPr>
          <w:spacing w:val="4"/>
        </w:rPr>
        <w:t>n</w:t>
      </w:r>
      <w:r w:rsidRPr="00F9694E">
        <w:t>.</w:t>
      </w:r>
    </w:p>
    <w:p w14:paraId="5B212515" w14:textId="77777777" w:rsidR="00D34C65" w:rsidRPr="00F9694E" w:rsidRDefault="00D34C65" w:rsidP="00D34C65">
      <w:pPr>
        <w:pStyle w:val="BodyText"/>
        <w:widowControl w:val="0"/>
        <w:numPr>
          <w:ilvl w:val="6"/>
          <w:numId w:val="30"/>
        </w:numPr>
        <w:tabs>
          <w:tab w:val="clear" w:pos="992"/>
          <w:tab w:val="left" w:pos="2698"/>
        </w:tabs>
        <w:bidi w:val="0"/>
        <w:spacing w:before="14" w:line="240" w:lineRule="auto"/>
        <w:ind w:left="2698"/>
        <w:jc w:val="left"/>
      </w:pPr>
      <w:bookmarkStart w:id="112" w:name="Tons_per_hour_calculation."/>
      <w:bookmarkEnd w:id="112"/>
      <w:r w:rsidRPr="00F9694E">
        <w:rPr>
          <w:spacing w:val="1"/>
        </w:rPr>
        <w:t>T</w:t>
      </w:r>
      <w:r w:rsidRPr="00F9694E">
        <w:rPr>
          <w:spacing w:val="-5"/>
        </w:rPr>
        <w:t>o</w:t>
      </w:r>
      <w:r w:rsidRPr="00F9694E">
        <w:rPr>
          <w:spacing w:val="4"/>
        </w:rPr>
        <w:t>n</w:t>
      </w:r>
      <w:r w:rsidRPr="00F9694E">
        <w:t>s</w:t>
      </w:r>
      <w:r w:rsidRPr="00F9694E">
        <w:rPr>
          <w:spacing w:val="1"/>
        </w:rPr>
        <w:t xml:space="preserve"> </w:t>
      </w:r>
      <w:r w:rsidRPr="00F9694E">
        <w:t>p</w:t>
      </w:r>
      <w:r w:rsidRPr="00F9694E">
        <w:rPr>
          <w:spacing w:val="-8"/>
        </w:rPr>
        <w:t>e</w:t>
      </w:r>
      <w:r w:rsidRPr="00F9694E">
        <w:t>r</w:t>
      </w:r>
      <w:r w:rsidRPr="00F9694E">
        <w:rPr>
          <w:spacing w:val="-2"/>
        </w:rPr>
        <w:t xml:space="preserve"> </w:t>
      </w:r>
      <w:r w:rsidRPr="00F9694E">
        <w:rPr>
          <w:spacing w:val="4"/>
        </w:rPr>
        <w:t>h</w:t>
      </w:r>
      <w:r w:rsidRPr="00F9694E">
        <w:rPr>
          <w:spacing w:val="-5"/>
        </w:rPr>
        <w:t>o</w:t>
      </w:r>
      <w:r w:rsidRPr="00F9694E">
        <w:t>ur</w:t>
      </w:r>
      <w:r w:rsidRPr="00F9694E">
        <w:rPr>
          <w:spacing w:val="2"/>
        </w:rPr>
        <w:t xml:space="preserve"> </w:t>
      </w:r>
      <w:r w:rsidRPr="00F9694E">
        <w:rPr>
          <w:spacing w:val="-4"/>
        </w:rPr>
        <w:t>c</w:t>
      </w:r>
      <w:r w:rsidRPr="00F9694E">
        <w:rPr>
          <w:spacing w:val="1"/>
        </w:rPr>
        <w:t>al</w:t>
      </w:r>
      <w:r w:rsidRPr="00F9694E">
        <w:rPr>
          <w:spacing w:val="-4"/>
        </w:rPr>
        <w:t>c</w:t>
      </w:r>
      <w:r w:rsidRPr="00F9694E">
        <w:t>u</w:t>
      </w:r>
      <w:r w:rsidRPr="00F9694E">
        <w:rPr>
          <w:spacing w:val="-4"/>
        </w:rPr>
        <w:t>l</w:t>
      </w:r>
      <w:r w:rsidRPr="00F9694E">
        <w:rPr>
          <w:spacing w:val="1"/>
        </w:rPr>
        <w:t>a</w:t>
      </w:r>
      <w:r w:rsidRPr="00F9694E">
        <w:rPr>
          <w:spacing w:val="-4"/>
        </w:rPr>
        <w:t>t</w:t>
      </w:r>
      <w:r w:rsidRPr="00F9694E">
        <w:rPr>
          <w:spacing w:val="1"/>
        </w:rPr>
        <w:t>i</w:t>
      </w:r>
      <w:r w:rsidRPr="00F9694E">
        <w:rPr>
          <w:spacing w:val="-5"/>
        </w:rPr>
        <w:t>o</w:t>
      </w:r>
      <w:r w:rsidRPr="00F9694E">
        <w:t>n.</w:t>
      </w:r>
    </w:p>
    <w:p w14:paraId="219881DA" w14:textId="77777777" w:rsidR="00D34C65" w:rsidRPr="00F9694E" w:rsidRDefault="00D34C65" w:rsidP="00D34C65">
      <w:pPr>
        <w:pStyle w:val="BodyText"/>
        <w:widowControl w:val="0"/>
        <w:numPr>
          <w:ilvl w:val="6"/>
          <w:numId w:val="30"/>
        </w:numPr>
        <w:tabs>
          <w:tab w:val="clear" w:pos="992"/>
          <w:tab w:val="left" w:pos="2698"/>
        </w:tabs>
        <w:bidi w:val="0"/>
        <w:spacing w:before="9" w:line="240" w:lineRule="auto"/>
        <w:ind w:left="2698"/>
        <w:jc w:val="left"/>
      </w:pPr>
      <w:bookmarkStart w:id="113" w:name="Wire_to_water_efficiency_calculation."/>
      <w:bookmarkEnd w:id="113"/>
      <w:r w:rsidRPr="00F9694E">
        <w:rPr>
          <w:spacing w:val="-4"/>
        </w:rPr>
        <w:t>W</w:t>
      </w:r>
      <w:r w:rsidRPr="00F9694E">
        <w:rPr>
          <w:spacing w:val="1"/>
        </w:rPr>
        <w:t>i</w:t>
      </w:r>
      <w:r w:rsidRPr="00F9694E">
        <w:rPr>
          <w:spacing w:val="4"/>
        </w:rPr>
        <w:t>r</w:t>
      </w:r>
      <w:r w:rsidRPr="00F9694E">
        <w:t>e</w:t>
      </w:r>
      <w:r w:rsidRPr="00F9694E">
        <w:rPr>
          <w:spacing w:val="-6"/>
        </w:rPr>
        <w:t xml:space="preserve"> </w:t>
      </w:r>
      <w:r w:rsidRPr="00F9694E">
        <w:rPr>
          <w:spacing w:val="1"/>
        </w:rPr>
        <w:t>t</w:t>
      </w:r>
      <w:r w:rsidRPr="00F9694E">
        <w:t>o</w:t>
      </w:r>
      <w:r w:rsidRPr="00F9694E">
        <w:rPr>
          <w:spacing w:val="-2"/>
        </w:rPr>
        <w:t xml:space="preserve"> </w:t>
      </w:r>
      <w:r w:rsidRPr="00F9694E">
        <w:rPr>
          <w:spacing w:val="-7"/>
        </w:rPr>
        <w:t>w</w:t>
      </w:r>
      <w:r w:rsidRPr="00F9694E">
        <w:rPr>
          <w:spacing w:val="1"/>
        </w:rPr>
        <w:t>at</w:t>
      </w:r>
      <w:r w:rsidRPr="00F9694E">
        <w:rPr>
          <w:spacing w:val="-4"/>
        </w:rPr>
        <w:t>e</w:t>
      </w:r>
      <w:r w:rsidRPr="00F9694E">
        <w:t>r</w:t>
      </w:r>
      <w:r w:rsidRPr="00F9694E">
        <w:rPr>
          <w:spacing w:val="2"/>
        </w:rPr>
        <w:t xml:space="preserve"> </w:t>
      </w:r>
      <w:r w:rsidRPr="00F9694E">
        <w:rPr>
          <w:spacing w:val="-4"/>
        </w:rPr>
        <w:t>e</w:t>
      </w:r>
      <w:r w:rsidRPr="00F9694E">
        <w:t>f</w:t>
      </w:r>
      <w:r w:rsidRPr="00F9694E">
        <w:rPr>
          <w:spacing w:val="-5"/>
        </w:rPr>
        <w:t>f</w:t>
      </w:r>
      <w:r w:rsidRPr="00F9694E">
        <w:rPr>
          <w:spacing w:val="1"/>
        </w:rPr>
        <w:t>i</w:t>
      </w:r>
      <w:r w:rsidRPr="00F9694E">
        <w:rPr>
          <w:spacing w:val="-4"/>
        </w:rPr>
        <w:t>c</w:t>
      </w:r>
      <w:r w:rsidRPr="00F9694E">
        <w:rPr>
          <w:spacing w:val="1"/>
        </w:rPr>
        <w:t>i</w:t>
      </w:r>
      <w:r w:rsidRPr="00F9694E">
        <w:rPr>
          <w:spacing w:val="-4"/>
        </w:rPr>
        <w:t>e</w:t>
      </w:r>
      <w:r w:rsidRPr="00F9694E">
        <w:rPr>
          <w:spacing w:val="4"/>
        </w:rPr>
        <w:t>n</w:t>
      </w:r>
      <w:r w:rsidRPr="00F9694E">
        <w:rPr>
          <w:spacing w:val="1"/>
        </w:rPr>
        <w:t>c</w:t>
      </w:r>
      <w:r w:rsidRPr="00F9694E">
        <w:t>y</w:t>
      </w:r>
      <w:r w:rsidRPr="00F9694E">
        <w:rPr>
          <w:spacing w:val="-7"/>
        </w:rPr>
        <w:t xml:space="preserve"> </w:t>
      </w:r>
      <w:r w:rsidRPr="00F9694E">
        <w:rPr>
          <w:spacing w:val="-4"/>
        </w:rPr>
        <w:t>c</w:t>
      </w:r>
      <w:r w:rsidRPr="00F9694E">
        <w:rPr>
          <w:spacing w:val="1"/>
        </w:rPr>
        <w:t>al</w:t>
      </w:r>
      <w:r w:rsidRPr="00F9694E">
        <w:rPr>
          <w:spacing w:val="-4"/>
        </w:rPr>
        <w:t>c</w:t>
      </w:r>
      <w:r w:rsidRPr="00F9694E">
        <w:t>u</w:t>
      </w:r>
      <w:r w:rsidRPr="00F9694E">
        <w:rPr>
          <w:spacing w:val="1"/>
        </w:rPr>
        <w:t>la</w:t>
      </w:r>
      <w:r w:rsidRPr="00F9694E">
        <w:rPr>
          <w:spacing w:val="-4"/>
        </w:rPr>
        <w:t>t</w:t>
      </w:r>
      <w:r w:rsidRPr="00F9694E">
        <w:rPr>
          <w:spacing w:val="1"/>
        </w:rPr>
        <w:t>i</w:t>
      </w:r>
      <w:r w:rsidRPr="00F9694E">
        <w:rPr>
          <w:spacing w:val="-5"/>
        </w:rPr>
        <w:t>o</w:t>
      </w:r>
      <w:r w:rsidRPr="00F9694E">
        <w:rPr>
          <w:spacing w:val="4"/>
        </w:rPr>
        <w:t>n</w:t>
      </w:r>
      <w:r w:rsidRPr="00F9694E">
        <w:t>.</w:t>
      </w:r>
    </w:p>
    <w:p w14:paraId="72BA5F42" w14:textId="77777777" w:rsidR="00D34C65" w:rsidRPr="00F9694E" w:rsidRDefault="00D34C65" w:rsidP="00D34C65">
      <w:pPr>
        <w:pStyle w:val="BodyText"/>
        <w:widowControl w:val="0"/>
        <w:numPr>
          <w:ilvl w:val="5"/>
          <w:numId w:val="30"/>
        </w:numPr>
        <w:tabs>
          <w:tab w:val="clear" w:pos="992"/>
          <w:tab w:val="left" w:pos="2338"/>
        </w:tabs>
        <w:bidi w:val="0"/>
        <w:spacing w:before="0" w:line="240" w:lineRule="auto"/>
        <w:ind w:left="2338" w:hanging="385"/>
        <w:jc w:val="left"/>
      </w:pPr>
      <w:bookmarkStart w:id="114" w:name="The_following_communication_features_sha"/>
      <w:bookmarkEnd w:id="114"/>
      <w:r w:rsidRPr="00F9694E">
        <w:rPr>
          <w:spacing w:val="-4"/>
        </w:rPr>
        <w:t>T</w:t>
      </w:r>
      <w:r w:rsidRPr="00F9694E">
        <w:rPr>
          <w:spacing w:val="4"/>
        </w:rPr>
        <w:t>h</w:t>
      </w:r>
      <w:r w:rsidRPr="00F9694E">
        <w:t>e</w:t>
      </w:r>
      <w:r w:rsidRPr="00F9694E">
        <w:rPr>
          <w:spacing w:val="-1"/>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rPr>
          <w:spacing w:val="4"/>
        </w:rPr>
        <w:t>n</w:t>
      </w:r>
      <w:r w:rsidRPr="00F9694E">
        <w:t>g</w:t>
      </w:r>
      <w:r w:rsidRPr="00F9694E">
        <w:rPr>
          <w:spacing w:val="2"/>
        </w:rPr>
        <w:t xml:space="preserve"> </w:t>
      </w:r>
      <w:r w:rsidRPr="00F9694E">
        <w:rPr>
          <w:spacing w:val="-4"/>
        </w:rPr>
        <w:t>c</w:t>
      </w:r>
      <w:r w:rsidRPr="00F9694E">
        <w:rPr>
          <w:spacing w:val="-5"/>
        </w:rPr>
        <w:t>o</w:t>
      </w:r>
      <w:r w:rsidRPr="00F9694E">
        <w:rPr>
          <w:spacing w:val="1"/>
        </w:rPr>
        <w:t>mm</w:t>
      </w:r>
      <w:r w:rsidRPr="00F9694E">
        <w:rPr>
          <w:spacing w:val="-5"/>
        </w:rPr>
        <w:t>u</w:t>
      </w:r>
      <w:r w:rsidRPr="00F9694E">
        <w:t>n</w:t>
      </w:r>
      <w:r w:rsidRPr="00F9694E">
        <w:rPr>
          <w:spacing w:val="1"/>
        </w:rPr>
        <w:t>i</w:t>
      </w:r>
      <w:r w:rsidRPr="00F9694E">
        <w:rPr>
          <w:spacing w:val="-4"/>
        </w:rPr>
        <w:t>c</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2"/>
        </w:rPr>
        <w:t xml:space="preserve"> </w:t>
      </w:r>
      <w:r w:rsidRPr="00F9694E">
        <w:rPr>
          <w:spacing w:val="-5"/>
        </w:rPr>
        <w:t>f</w:t>
      </w:r>
      <w:r w:rsidRPr="00F9694E">
        <w:rPr>
          <w:spacing w:val="-4"/>
        </w:rPr>
        <w:t>e</w:t>
      </w:r>
      <w:r w:rsidRPr="00F9694E">
        <w:rPr>
          <w:spacing w:val="1"/>
        </w:rPr>
        <w:t>at</w:t>
      </w:r>
      <w:r w:rsidRPr="00F9694E">
        <w:rPr>
          <w:spacing w:val="-5"/>
        </w:rPr>
        <w:t>u</w:t>
      </w:r>
      <w:r w:rsidRPr="00F9694E">
        <w:rPr>
          <w:spacing w:val="4"/>
        </w:rPr>
        <w:t>r</w:t>
      </w:r>
      <w:r w:rsidRPr="00F9694E">
        <w:rPr>
          <w:spacing w:val="-4"/>
        </w:rPr>
        <w:t>e</w:t>
      </w:r>
      <w:r w:rsidRPr="00F9694E">
        <w:t>s</w:t>
      </w:r>
      <w:r w:rsidRPr="00F9694E">
        <w:rPr>
          <w:spacing w:val="1"/>
        </w:rPr>
        <w:t xml:space="preserve"> </w:t>
      </w:r>
      <w:r w:rsidRPr="00F9694E">
        <w:rPr>
          <w:spacing w:val="-7"/>
        </w:rPr>
        <w:t>s</w:t>
      </w:r>
      <w:r w:rsidRPr="00F9694E">
        <w:rPr>
          <w:spacing w:val="4"/>
        </w:rPr>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5"/>
        </w:rPr>
        <w:t>p</w:t>
      </w:r>
      <w:r w:rsidRPr="00F9694E">
        <w:rPr>
          <w:spacing w:val="4"/>
        </w:rPr>
        <w:t>r</w:t>
      </w:r>
      <w:r w:rsidRPr="00F9694E">
        <w:rPr>
          <w:spacing w:val="-5"/>
        </w:rPr>
        <w:t>ov</w:t>
      </w:r>
      <w:r w:rsidRPr="00F9694E">
        <w:rPr>
          <w:spacing w:val="1"/>
        </w:rPr>
        <w:t>i</w:t>
      </w:r>
      <w:r w:rsidRPr="00F9694E">
        <w:t>d</w:t>
      </w:r>
      <w:r w:rsidRPr="00F9694E">
        <w:rPr>
          <w:spacing w:val="-4"/>
        </w:rPr>
        <w:t>e</w:t>
      </w:r>
      <w:r w:rsidRPr="00F9694E">
        <w:t>d</w:t>
      </w:r>
      <w:r w:rsidRPr="00F9694E">
        <w:rPr>
          <w:spacing w:val="2"/>
        </w:rPr>
        <w:t xml:space="preserve"> </w:t>
      </w:r>
      <w:r w:rsidRPr="00F9694E">
        <w:rPr>
          <w:spacing w:val="1"/>
        </w:rPr>
        <w:t>t</w:t>
      </w:r>
      <w:r w:rsidRPr="00F9694E">
        <w:t>o</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B</w:t>
      </w:r>
      <w:r w:rsidRPr="00F9694E">
        <w:rPr>
          <w:spacing w:val="-2"/>
        </w:rPr>
        <w:t>AS</w:t>
      </w:r>
      <w:r w:rsidRPr="00F9694E">
        <w:t>:</w:t>
      </w:r>
    </w:p>
    <w:p w14:paraId="72E569B9" w14:textId="77777777" w:rsidR="00D34C65" w:rsidRPr="00F9694E" w:rsidRDefault="00D34C65" w:rsidP="00D34C65">
      <w:pPr>
        <w:pStyle w:val="BodyText"/>
        <w:widowControl w:val="0"/>
        <w:numPr>
          <w:ilvl w:val="6"/>
          <w:numId w:val="30"/>
        </w:numPr>
        <w:tabs>
          <w:tab w:val="clear" w:pos="992"/>
          <w:tab w:val="left" w:pos="2698"/>
        </w:tabs>
        <w:bidi w:val="0"/>
        <w:spacing w:before="14" w:line="240" w:lineRule="auto"/>
        <w:ind w:left="2698"/>
        <w:jc w:val="left"/>
      </w:pPr>
      <w:bookmarkStart w:id="115" w:name="Remote_system_start_/_stop."/>
      <w:bookmarkEnd w:id="115"/>
      <w:r w:rsidRPr="00F9694E">
        <w:rPr>
          <w:spacing w:val="-5"/>
        </w:rPr>
        <w:t>R</w:t>
      </w:r>
      <w:r w:rsidRPr="00F9694E">
        <w:rPr>
          <w:spacing w:val="-4"/>
        </w:rPr>
        <w:t>e</w:t>
      </w:r>
      <w:r w:rsidRPr="00F9694E">
        <w:rPr>
          <w:spacing w:val="6"/>
        </w:rPr>
        <w:t>m</w:t>
      </w:r>
      <w:r w:rsidRPr="00F9694E">
        <w:rPr>
          <w:spacing w:val="-5"/>
        </w:rPr>
        <w:t>o</w:t>
      </w:r>
      <w:r w:rsidRPr="00F9694E">
        <w:rPr>
          <w:spacing w:val="1"/>
        </w:rPr>
        <w:t>t</w:t>
      </w:r>
      <w:r w:rsidRPr="00F9694E">
        <w:t>e</w:t>
      </w:r>
      <w:r w:rsidRPr="00F9694E">
        <w:rPr>
          <w:spacing w:val="-1"/>
        </w:rPr>
        <w:t xml:space="preserve">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2"/>
        </w:rPr>
        <w:t>s</w:t>
      </w:r>
      <w:r w:rsidRPr="00F9694E">
        <w:rPr>
          <w:spacing w:val="1"/>
        </w:rPr>
        <w:t>t</w:t>
      </w:r>
      <w:r w:rsidRPr="00F9694E">
        <w:rPr>
          <w:spacing w:val="-4"/>
        </w:rPr>
        <w:t>a</w:t>
      </w:r>
      <w:r w:rsidRPr="00F9694E">
        <w:rPr>
          <w:spacing w:val="4"/>
        </w:rPr>
        <w:t>r</w:t>
      </w:r>
      <w:r w:rsidRPr="00F9694E">
        <w:t>t</w:t>
      </w:r>
      <w:r w:rsidRPr="00F9694E">
        <w:rPr>
          <w:spacing w:val="-1"/>
        </w:rPr>
        <w:t xml:space="preserve"> </w:t>
      </w:r>
      <w:r w:rsidRPr="00F9694E">
        <w:t>/</w:t>
      </w:r>
      <w:r w:rsidRPr="00F9694E">
        <w:rPr>
          <w:spacing w:val="-1"/>
        </w:rPr>
        <w:t xml:space="preserve"> </w:t>
      </w:r>
      <w:r w:rsidRPr="00F9694E">
        <w:rPr>
          <w:spacing w:val="-2"/>
        </w:rPr>
        <w:t>s</w:t>
      </w:r>
      <w:r w:rsidRPr="00F9694E">
        <w:rPr>
          <w:spacing w:val="1"/>
        </w:rPr>
        <w:t>t</w:t>
      </w:r>
      <w:r w:rsidRPr="00F9694E">
        <w:rPr>
          <w:spacing w:val="-5"/>
        </w:rPr>
        <w:t>o</w:t>
      </w:r>
      <w:r w:rsidRPr="00F9694E">
        <w:t>p.</w:t>
      </w:r>
    </w:p>
    <w:p w14:paraId="6615DD0F" w14:textId="77777777" w:rsidR="00D34C65" w:rsidRPr="00F9694E" w:rsidRDefault="00D34C65" w:rsidP="00D34C65">
      <w:pPr>
        <w:pStyle w:val="BodyText"/>
        <w:widowControl w:val="0"/>
        <w:numPr>
          <w:ilvl w:val="6"/>
          <w:numId w:val="30"/>
        </w:numPr>
        <w:tabs>
          <w:tab w:val="clear" w:pos="992"/>
          <w:tab w:val="left" w:pos="2698"/>
        </w:tabs>
        <w:bidi w:val="0"/>
        <w:spacing w:before="14" w:line="240" w:lineRule="auto"/>
        <w:ind w:left="2698"/>
        <w:jc w:val="left"/>
      </w:pPr>
      <w:bookmarkStart w:id="116" w:name="Failure_of_any_system_component."/>
      <w:bookmarkEnd w:id="116"/>
      <w:r w:rsidRPr="00F9694E">
        <w:rPr>
          <w:spacing w:val="-2"/>
        </w:rPr>
        <w:t>F</w:t>
      </w:r>
      <w:r w:rsidRPr="00F9694E">
        <w:rPr>
          <w:spacing w:val="1"/>
        </w:rPr>
        <w:t>ail</w:t>
      </w:r>
      <w:r w:rsidRPr="00F9694E">
        <w:rPr>
          <w:spacing w:val="-5"/>
        </w:rPr>
        <w:t>u</w:t>
      </w:r>
      <w:r w:rsidRPr="00F9694E">
        <w:rPr>
          <w:spacing w:val="4"/>
        </w:rPr>
        <w:t>r</w:t>
      </w:r>
      <w:r w:rsidRPr="00F9694E">
        <w:t>e</w:t>
      </w:r>
      <w:r w:rsidRPr="00F9694E">
        <w:rPr>
          <w:spacing w:val="-6"/>
        </w:rPr>
        <w:t xml:space="preserve"> </w:t>
      </w:r>
      <w:r w:rsidRPr="00F9694E">
        <w:rPr>
          <w:spacing w:val="-5"/>
        </w:rPr>
        <w:t>o</w:t>
      </w:r>
      <w:r w:rsidRPr="00F9694E">
        <w:t>f</w:t>
      </w:r>
      <w:r w:rsidRPr="00F9694E">
        <w:rPr>
          <w:spacing w:val="-2"/>
        </w:rPr>
        <w:t xml:space="preserve"> </w:t>
      </w:r>
      <w:r w:rsidRPr="00F9694E">
        <w:rPr>
          <w:spacing w:val="1"/>
        </w:rPr>
        <w:t>a</w:t>
      </w:r>
      <w:r w:rsidRPr="00F9694E">
        <w:rPr>
          <w:spacing w:val="4"/>
        </w:rPr>
        <w:t>n</w:t>
      </w:r>
      <w:r w:rsidRPr="00F9694E">
        <w:t>y</w:t>
      </w:r>
      <w:r w:rsidRPr="00F9694E">
        <w:rPr>
          <w:spacing w:val="-7"/>
        </w:rPr>
        <w:t xml:space="preserve">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1"/>
        </w:rPr>
        <w:t>c</w:t>
      </w:r>
      <w:r w:rsidRPr="00F9694E">
        <w:rPr>
          <w:spacing w:val="-5"/>
        </w:rPr>
        <w:t>o</w:t>
      </w:r>
      <w:r w:rsidRPr="00F9694E">
        <w:rPr>
          <w:spacing w:val="1"/>
        </w:rPr>
        <w:t>m</w:t>
      </w:r>
      <w:r w:rsidRPr="00F9694E">
        <w:t>p</w:t>
      </w:r>
      <w:r w:rsidRPr="00F9694E">
        <w:rPr>
          <w:spacing w:val="-5"/>
        </w:rPr>
        <w:t>o</w:t>
      </w:r>
      <w:r w:rsidRPr="00F9694E">
        <w:rPr>
          <w:spacing w:val="4"/>
        </w:rPr>
        <w:t>n</w:t>
      </w:r>
      <w:r w:rsidRPr="00F9694E">
        <w:rPr>
          <w:spacing w:val="-4"/>
        </w:rPr>
        <w:t>e</w:t>
      </w:r>
      <w:r w:rsidRPr="00F9694E">
        <w:t>n</w:t>
      </w:r>
      <w:r w:rsidRPr="00F9694E">
        <w:rPr>
          <w:spacing w:val="1"/>
        </w:rPr>
        <w:t>t.</w:t>
      </w:r>
    </w:p>
    <w:p w14:paraId="6FCE7637" w14:textId="77777777" w:rsidR="00D34C65" w:rsidRPr="00F9694E" w:rsidRDefault="00D34C65" w:rsidP="00D34C65">
      <w:pPr>
        <w:pStyle w:val="BodyText"/>
        <w:widowControl w:val="0"/>
        <w:numPr>
          <w:ilvl w:val="6"/>
          <w:numId w:val="30"/>
        </w:numPr>
        <w:tabs>
          <w:tab w:val="clear" w:pos="992"/>
          <w:tab w:val="left" w:pos="2697"/>
        </w:tabs>
        <w:bidi w:val="0"/>
        <w:spacing w:before="14" w:line="240" w:lineRule="auto"/>
        <w:ind w:left="2697"/>
        <w:jc w:val="left"/>
      </w:pPr>
      <w:bookmarkStart w:id="117" w:name="Process_variable."/>
      <w:bookmarkEnd w:id="117"/>
      <w:r w:rsidRPr="00F9694E">
        <w:rPr>
          <w:spacing w:val="-2"/>
        </w:rPr>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6"/>
        </w:rPr>
        <w:t xml:space="preserve"> </w:t>
      </w:r>
      <w:r w:rsidRPr="00F9694E">
        <w:rPr>
          <w:spacing w:val="-5"/>
        </w:rPr>
        <w:t>v</w:t>
      </w:r>
      <w:r w:rsidRPr="00F9694E">
        <w:rPr>
          <w:spacing w:val="1"/>
        </w:rPr>
        <w:t>a</w:t>
      </w:r>
      <w:r w:rsidRPr="00F9694E">
        <w:t>r</w:t>
      </w:r>
      <w:r w:rsidRPr="00F9694E">
        <w:rPr>
          <w:spacing w:val="1"/>
        </w:rPr>
        <w:t>ia</w:t>
      </w:r>
      <w:r w:rsidRPr="00F9694E">
        <w:rPr>
          <w:spacing w:val="-5"/>
        </w:rPr>
        <w:t>b</w:t>
      </w:r>
      <w:r w:rsidRPr="00F9694E">
        <w:rPr>
          <w:spacing w:val="1"/>
        </w:rPr>
        <w:t>l</w:t>
      </w:r>
      <w:r w:rsidRPr="00F9694E">
        <w:rPr>
          <w:spacing w:val="-4"/>
        </w:rPr>
        <w:t>e</w:t>
      </w:r>
      <w:r w:rsidRPr="00F9694E">
        <w:t>.</w:t>
      </w:r>
    </w:p>
    <w:p w14:paraId="5E9A2027" w14:textId="77777777" w:rsidR="00D34C65" w:rsidRPr="00F9694E" w:rsidRDefault="00D34C65" w:rsidP="00D34C65">
      <w:pPr>
        <w:pStyle w:val="BodyText"/>
        <w:widowControl w:val="0"/>
        <w:numPr>
          <w:ilvl w:val="6"/>
          <w:numId w:val="30"/>
        </w:numPr>
        <w:tabs>
          <w:tab w:val="clear" w:pos="992"/>
          <w:tab w:val="left" w:pos="2697"/>
        </w:tabs>
        <w:bidi w:val="0"/>
        <w:spacing w:before="14" w:line="240" w:lineRule="auto"/>
        <w:ind w:left="2697"/>
        <w:jc w:val="left"/>
      </w:pPr>
      <w:bookmarkStart w:id="118" w:name="AFD_speed."/>
      <w:bookmarkEnd w:id="118"/>
      <w:r w:rsidRPr="00F9694E">
        <w:rPr>
          <w:spacing w:val="-2"/>
        </w:rPr>
        <w:t>AF</w:t>
      </w:r>
      <w:r w:rsidRPr="00F9694E">
        <w:t>D</w:t>
      </w:r>
      <w:r w:rsidRPr="00F9694E">
        <w:rPr>
          <w:spacing w:val="1"/>
        </w:rPr>
        <w:t xml:space="preserve"> </w:t>
      </w:r>
      <w:r w:rsidRPr="00F9694E">
        <w:rPr>
          <w:spacing w:val="-2"/>
        </w:rPr>
        <w:t>s</w:t>
      </w:r>
      <w:r w:rsidRPr="00F9694E">
        <w:t>p</w:t>
      </w:r>
      <w:r w:rsidRPr="00F9694E">
        <w:rPr>
          <w:spacing w:val="-4"/>
        </w:rPr>
        <w:t>ee</w:t>
      </w:r>
      <w:r w:rsidRPr="00F9694E">
        <w:t>d.</w:t>
      </w:r>
    </w:p>
    <w:p w14:paraId="59D061E4" w14:textId="77777777" w:rsidR="00D34C65" w:rsidRPr="00F9694E" w:rsidRDefault="00D34C65" w:rsidP="00D34C65">
      <w:pPr>
        <w:pStyle w:val="BodyText"/>
        <w:widowControl w:val="0"/>
        <w:numPr>
          <w:ilvl w:val="4"/>
          <w:numId w:val="30"/>
        </w:numPr>
        <w:tabs>
          <w:tab w:val="clear" w:pos="992"/>
          <w:tab w:val="left" w:pos="359"/>
          <w:tab w:val="left" w:pos="1977"/>
        </w:tabs>
        <w:bidi w:val="0"/>
        <w:spacing w:before="0" w:line="240" w:lineRule="auto"/>
        <w:ind w:left="1977" w:right="3471" w:hanging="361"/>
        <w:jc w:val="center"/>
      </w:pPr>
      <w:bookmarkStart w:id="119" w:name="Adjustable_Frequency_Drive:"/>
      <w:bookmarkEnd w:id="119"/>
      <w:r w:rsidRPr="00F9694E">
        <w:rPr>
          <w:spacing w:val="-2"/>
        </w:rPr>
        <w:t>A</w:t>
      </w:r>
      <w:r w:rsidRPr="00F9694E">
        <w:t>d</w:t>
      </w:r>
      <w:r w:rsidRPr="00F9694E">
        <w:rPr>
          <w:spacing w:val="-4"/>
        </w:rPr>
        <w:t>j</w:t>
      </w:r>
      <w:r w:rsidRPr="00F9694E">
        <w:t>u</w:t>
      </w:r>
      <w:r w:rsidRPr="00F9694E">
        <w:rPr>
          <w:spacing w:val="-2"/>
        </w:rPr>
        <w:t>s</w:t>
      </w:r>
      <w:r w:rsidRPr="00F9694E">
        <w:rPr>
          <w:spacing w:val="1"/>
        </w:rPr>
        <w:t>ta</w:t>
      </w:r>
      <w:r w:rsidRPr="00F9694E">
        <w:rPr>
          <w:spacing w:val="-5"/>
        </w:rPr>
        <w:t>b</w:t>
      </w:r>
      <w:r w:rsidRPr="00F9694E">
        <w:rPr>
          <w:spacing w:val="1"/>
        </w:rPr>
        <w:t>l</w:t>
      </w:r>
      <w:r w:rsidRPr="00F9694E">
        <w:t>e</w:t>
      </w:r>
      <w:r w:rsidRPr="00F9694E">
        <w:rPr>
          <w:spacing w:val="-1"/>
        </w:rPr>
        <w:t xml:space="preserve"> </w:t>
      </w:r>
      <w:r w:rsidRPr="00F9694E">
        <w:rPr>
          <w:spacing w:val="-2"/>
        </w:rPr>
        <w:t>F</w:t>
      </w:r>
      <w:r w:rsidRPr="00F9694E">
        <w:rPr>
          <w:spacing w:val="4"/>
        </w:rPr>
        <w:t>r</w:t>
      </w:r>
      <w:r w:rsidRPr="00F9694E">
        <w:rPr>
          <w:spacing w:val="-4"/>
        </w:rPr>
        <w:t>e</w:t>
      </w:r>
      <w:r w:rsidRPr="00F9694E">
        <w:t>qu</w:t>
      </w:r>
      <w:r w:rsidRPr="00F9694E">
        <w:rPr>
          <w:spacing w:val="-8"/>
        </w:rPr>
        <w:t>e</w:t>
      </w:r>
      <w:r w:rsidRPr="00F9694E">
        <w:rPr>
          <w:spacing w:val="4"/>
        </w:rPr>
        <w:t>n</w:t>
      </w:r>
      <w:r w:rsidRPr="00F9694E">
        <w:rPr>
          <w:spacing w:val="1"/>
        </w:rPr>
        <w:t>c</w:t>
      </w:r>
      <w:r w:rsidRPr="00F9694E">
        <w:t>y</w:t>
      </w:r>
      <w:r w:rsidRPr="00F9694E">
        <w:rPr>
          <w:spacing w:val="-7"/>
        </w:rPr>
        <w:t xml:space="preserve"> </w:t>
      </w:r>
      <w:r w:rsidRPr="00F9694E">
        <w:rPr>
          <w:spacing w:val="-2"/>
        </w:rPr>
        <w:t>D</w:t>
      </w:r>
      <w:r w:rsidRPr="00F9694E">
        <w:rPr>
          <w:spacing w:val="4"/>
        </w:rPr>
        <w:t>r</w:t>
      </w:r>
      <w:r w:rsidRPr="00F9694E">
        <w:rPr>
          <w:spacing w:val="1"/>
        </w:rPr>
        <w:t>i</w:t>
      </w:r>
      <w:r w:rsidRPr="00F9694E">
        <w:rPr>
          <w:spacing w:val="-5"/>
        </w:rPr>
        <w:t>v</w:t>
      </w:r>
      <w:r w:rsidRPr="00F9694E">
        <w:rPr>
          <w:spacing w:val="-4"/>
        </w:rPr>
        <w:t>e</w:t>
      </w:r>
      <w:r w:rsidRPr="00F9694E">
        <w:t>:</w:t>
      </w:r>
    </w:p>
    <w:p w14:paraId="2A484CFC" w14:textId="77777777" w:rsidR="00D34C65" w:rsidRPr="00F9694E" w:rsidRDefault="00D34C65" w:rsidP="00D34C65">
      <w:pPr>
        <w:pStyle w:val="BodyText"/>
        <w:widowControl w:val="0"/>
        <w:numPr>
          <w:ilvl w:val="5"/>
          <w:numId w:val="30"/>
        </w:numPr>
        <w:tabs>
          <w:tab w:val="clear" w:pos="992"/>
          <w:tab w:val="left" w:pos="2337"/>
        </w:tabs>
        <w:bidi w:val="0"/>
        <w:spacing w:before="0" w:line="240" w:lineRule="auto"/>
        <w:ind w:left="2337" w:right="189"/>
        <w:jc w:val="both"/>
      </w:pPr>
      <w:bookmarkStart w:id="120" w:name="The_adjustable_frequency_drive(s)_shall_"/>
      <w:bookmarkEnd w:id="120"/>
      <w:r w:rsidRPr="00F9694E">
        <w:rPr>
          <w:spacing w:val="-4"/>
        </w:rPr>
        <w:lastRenderedPageBreak/>
        <w:t>T</w:t>
      </w:r>
      <w:r w:rsidRPr="00F9694E">
        <w:rPr>
          <w:spacing w:val="4"/>
        </w:rPr>
        <w:t>h</w:t>
      </w:r>
      <w:r w:rsidRPr="00F9694E">
        <w:t>e</w:t>
      </w:r>
      <w:r w:rsidRPr="00F9694E">
        <w:rPr>
          <w:spacing w:val="42"/>
        </w:rPr>
        <w:t xml:space="preserve"> </w:t>
      </w:r>
      <w:r w:rsidRPr="00F9694E">
        <w:rPr>
          <w:spacing w:val="1"/>
        </w:rPr>
        <w:t>a</w:t>
      </w:r>
      <w:r w:rsidRPr="00F9694E">
        <w:t>d</w:t>
      </w:r>
      <w:r w:rsidRPr="00F9694E">
        <w:rPr>
          <w:spacing w:val="-4"/>
        </w:rPr>
        <w:t>j</w:t>
      </w:r>
      <w:r w:rsidRPr="00F9694E">
        <w:t>u</w:t>
      </w:r>
      <w:r w:rsidRPr="00F9694E">
        <w:rPr>
          <w:spacing w:val="-2"/>
        </w:rPr>
        <w:t>s</w:t>
      </w:r>
      <w:r w:rsidRPr="00F9694E">
        <w:rPr>
          <w:spacing w:val="1"/>
        </w:rPr>
        <w:t>ta</w:t>
      </w:r>
      <w:r w:rsidRPr="00F9694E">
        <w:rPr>
          <w:spacing w:val="-5"/>
        </w:rPr>
        <w:t>b</w:t>
      </w:r>
      <w:r w:rsidRPr="00F9694E">
        <w:rPr>
          <w:spacing w:val="1"/>
        </w:rPr>
        <w:t>l</w:t>
      </w:r>
      <w:r w:rsidRPr="00F9694E">
        <w:t>e</w:t>
      </w:r>
      <w:r w:rsidRPr="00F9694E">
        <w:rPr>
          <w:spacing w:val="42"/>
        </w:rPr>
        <w:t xml:space="preserve"> </w:t>
      </w:r>
      <w:r w:rsidRPr="00F9694E">
        <w:rPr>
          <w:spacing w:val="-5"/>
        </w:rPr>
        <w:t>f</w:t>
      </w:r>
      <w:r w:rsidRPr="00F9694E">
        <w:rPr>
          <w:spacing w:val="4"/>
        </w:rPr>
        <w:t>r</w:t>
      </w:r>
      <w:r w:rsidRPr="00F9694E">
        <w:rPr>
          <w:spacing w:val="-4"/>
        </w:rPr>
        <w:t>e</w:t>
      </w:r>
      <w:r w:rsidRPr="00F9694E">
        <w:t>qu</w:t>
      </w:r>
      <w:r w:rsidRPr="00F9694E">
        <w:rPr>
          <w:spacing w:val="-4"/>
        </w:rPr>
        <w:t>e</w:t>
      </w:r>
      <w:r w:rsidRPr="00F9694E">
        <w:rPr>
          <w:spacing w:val="4"/>
        </w:rPr>
        <w:t>n</w:t>
      </w:r>
      <w:r w:rsidRPr="00F9694E">
        <w:rPr>
          <w:spacing w:val="-4"/>
        </w:rPr>
        <w:t>c</w:t>
      </w:r>
      <w:r w:rsidRPr="00F9694E">
        <w:t>y</w:t>
      </w:r>
      <w:r w:rsidRPr="00F9694E">
        <w:rPr>
          <w:spacing w:val="41"/>
        </w:rPr>
        <w:t xml:space="preserve"> </w:t>
      </w:r>
      <w:r w:rsidRPr="00F9694E">
        <w:t>d</w:t>
      </w:r>
      <w:r w:rsidRPr="00F9694E">
        <w:rPr>
          <w:spacing w:val="4"/>
        </w:rPr>
        <w:t>r</w:t>
      </w:r>
      <w:r w:rsidRPr="00F9694E">
        <w:rPr>
          <w:spacing w:val="1"/>
        </w:rPr>
        <w:t>i</w:t>
      </w:r>
      <w:r w:rsidRPr="00F9694E">
        <w:rPr>
          <w:spacing w:val="-5"/>
        </w:rPr>
        <w:t>v</w:t>
      </w:r>
      <w:r w:rsidRPr="00F9694E">
        <w:rPr>
          <w:spacing w:val="-4"/>
        </w:rPr>
        <w:t>e</w:t>
      </w:r>
      <w:r w:rsidRPr="00F9694E">
        <w:t>(</w:t>
      </w:r>
      <w:r w:rsidRPr="00F9694E">
        <w:rPr>
          <w:spacing w:val="-2"/>
        </w:rPr>
        <w:t>s</w:t>
      </w:r>
      <w:r w:rsidRPr="00F9694E">
        <w:t>)</w:t>
      </w:r>
      <w:r w:rsidRPr="00F9694E">
        <w:rPr>
          <w:spacing w:val="45"/>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47"/>
        </w:rPr>
        <w:t xml:space="preserve"> </w:t>
      </w:r>
      <w:r w:rsidRPr="00F9694E">
        <w:rPr>
          <w:spacing w:val="-5"/>
        </w:rPr>
        <w:t>b</w:t>
      </w:r>
      <w:r w:rsidRPr="00F9694E">
        <w:t>e</w:t>
      </w:r>
      <w:r w:rsidRPr="00F9694E">
        <w:rPr>
          <w:spacing w:val="42"/>
        </w:rPr>
        <w:t xml:space="preserve"> </w:t>
      </w:r>
      <w:r w:rsidRPr="00F9694E">
        <w:t>pu</w:t>
      </w:r>
      <w:r w:rsidRPr="00F9694E">
        <w:rPr>
          <w:spacing w:val="1"/>
        </w:rPr>
        <w:t>l</w:t>
      </w:r>
      <w:r w:rsidRPr="00F9694E">
        <w:rPr>
          <w:spacing w:val="-2"/>
        </w:rPr>
        <w:t>s</w:t>
      </w:r>
      <w:r w:rsidRPr="00F9694E">
        <w:t>e</w:t>
      </w:r>
      <w:r w:rsidRPr="00F9694E">
        <w:rPr>
          <w:spacing w:val="47"/>
        </w:rPr>
        <w:t xml:space="preserve"> </w:t>
      </w:r>
      <w:r w:rsidRPr="00F9694E">
        <w:rPr>
          <w:spacing w:val="-7"/>
        </w:rPr>
        <w:t>w</w:t>
      </w:r>
      <w:r w:rsidRPr="00F9694E">
        <w:rPr>
          <w:spacing w:val="1"/>
        </w:rPr>
        <w:t>i</w:t>
      </w:r>
      <w:r w:rsidRPr="00F9694E">
        <w:t>d</w:t>
      </w:r>
      <w:r w:rsidRPr="00F9694E">
        <w:rPr>
          <w:spacing w:val="-4"/>
        </w:rPr>
        <w:t>t</w:t>
      </w:r>
      <w:r w:rsidRPr="00F9694E">
        <w:t>h</w:t>
      </w:r>
      <w:r w:rsidRPr="00F9694E">
        <w:rPr>
          <w:spacing w:val="45"/>
        </w:rPr>
        <w:t xml:space="preserve"> </w:t>
      </w:r>
      <w:r w:rsidRPr="00F9694E">
        <w:rPr>
          <w:spacing w:val="1"/>
        </w:rPr>
        <w:t>m</w:t>
      </w:r>
      <w:r w:rsidRPr="00F9694E">
        <w:rPr>
          <w:spacing w:val="-5"/>
        </w:rPr>
        <w:t>o</w:t>
      </w:r>
      <w:r w:rsidRPr="00F9694E">
        <w:t>du</w:t>
      </w:r>
      <w:r w:rsidRPr="00F9694E">
        <w:rPr>
          <w:spacing w:val="1"/>
        </w:rPr>
        <w:t>la</w:t>
      </w:r>
      <w:r w:rsidRPr="00F9694E">
        <w:rPr>
          <w:spacing w:val="-4"/>
        </w:rPr>
        <w:t>t</w:t>
      </w:r>
      <w:r w:rsidRPr="00F9694E">
        <w:rPr>
          <w:spacing w:val="1"/>
        </w:rPr>
        <w:t>i</w:t>
      </w:r>
      <w:r w:rsidRPr="00F9694E">
        <w:rPr>
          <w:spacing w:val="-5"/>
        </w:rPr>
        <w:t>o</w:t>
      </w:r>
      <w:r w:rsidRPr="00F9694E">
        <w:t>n (</w:t>
      </w:r>
      <w:r w:rsidRPr="00F9694E">
        <w:rPr>
          <w:spacing w:val="-2"/>
        </w:rPr>
        <w:t>P</w:t>
      </w:r>
      <w:r w:rsidRPr="00F9694E">
        <w:rPr>
          <w:spacing w:val="-4"/>
        </w:rPr>
        <w:t>W</w:t>
      </w:r>
      <w:r w:rsidRPr="00F9694E">
        <w:rPr>
          <w:spacing w:val="-2"/>
        </w:rPr>
        <w:t>M</w:t>
      </w:r>
      <w:r w:rsidRPr="00F9694E">
        <w:t>)</w:t>
      </w:r>
      <w:r w:rsidRPr="00F9694E">
        <w:rPr>
          <w:spacing w:val="45"/>
        </w:rPr>
        <w:t xml:space="preserve"> </w:t>
      </w:r>
      <w:r w:rsidRPr="00F9694E">
        <w:rPr>
          <w:spacing w:val="1"/>
        </w:rPr>
        <w:t>t</w:t>
      </w:r>
      <w:r w:rsidRPr="00F9694E">
        <w:rPr>
          <w:spacing w:val="-10"/>
        </w:rPr>
        <w:t>y</w:t>
      </w:r>
      <w:r w:rsidRPr="00F9694E">
        <w:t>p</w:t>
      </w:r>
      <w:r w:rsidRPr="00F9694E">
        <w:rPr>
          <w:spacing w:val="-4"/>
        </w:rPr>
        <w:t>e</w:t>
      </w:r>
      <w:r w:rsidRPr="00F9694E">
        <w:t xml:space="preserve">, </w:t>
      </w:r>
      <w:r w:rsidRPr="00F9694E">
        <w:rPr>
          <w:spacing w:val="1"/>
        </w:rPr>
        <w:t>mi</w:t>
      </w:r>
      <w:r w:rsidRPr="00F9694E">
        <w:rPr>
          <w:spacing w:val="-8"/>
        </w:rPr>
        <w:t>c</w:t>
      </w:r>
      <w:r w:rsidRPr="00F9694E">
        <w:rPr>
          <w:spacing w:val="4"/>
        </w:rPr>
        <w:t>r</w:t>
      </w:r>
      <w:r w:rsidRPr="00F9694E">
        <w:rPr>
          <w:spacing w:val="-5"/>
        </w:rPr>
        <w:t>o</w:t>
      </w:r>
      <w:r w:rsidRPr="00F9694E">
        <w:t>p</w:t>
      </w:r>
      <w:r w:rsidRPr="00F9694E">
        <w:rPr>
          <w:spacing w:val="4"/>
        </w:rPr>
        <w:t>r</w:t>
      </w:r>
      <w:r w:rsidRPr="00F9694E">
        <w:rPr>
          <w:spacing w:val="-5"/>
        </w:rPr>
        <w:t>o</w:t>
      </w:r>
      <w:r w:rsidRPr="00F9694E">
        <w:rPr>
          <w:spacing w:val="-4"/>
        </w:rPr>
        <w:t>ce</w:t>
      </w:r>
      <w:r w:rsidRPr="00F9694E">
        <w:rPr>
          <w:spacing w:val="-2"/>
        </w:rPr>
        <w:t>s</w:t>
      </w:r>
      <w:r w:rsidRPr="00F9694E">
        <w:rPr>
          <w:spacing w:val="3"/>
        </w:rPr>
        <w:t>s</w:t>
      </w:r>
      <w:r w:rsidRPr="00F9694E">
        <w:rPr>
          <w:spacing w:val="-5"/>
        </w:rPr>
        <w:t>o</w:t>
      </w:r>
      <w:r w:rsidRPr="00F9694E">
        <w:t>r</w:t>
      </w:r>
      <w:r w:rsidRPr="00F9694E">
        <w:rPr>
          <w:spacing w:val="7"/>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d</w:t>
      </w:r>
      <w:r w:rsidRPr="00F9694E">
        <w:rPr>
          <w:spacing w:val="-2"/>
        </w:rPr>
        <w:t xml:space="preserve"> </w:t>
      </w:r>
      <w:r w:rsidRPr="00F9694E">
        <w:t>d</w:t>
      </w:r>
      <w:r w:rsidRPr="00F9694E">
        <w:rPr>
          <w:spacing w:val="-4"/>
        </w:rPr>
        <w:t>e</w:t>
      </w:r>
      <w:r w:rsidRPr="00F9694E">
        <w:rPr>
          <w:spacing w:val="-2"/>
        </w:rPr>
        <w:t>s</w:t>
      </w:r>
      <w:r w:rsidRPr="00F9694E">
        <w:rPr>
          <w:spacing w:val="1"/>
        </w:rPr>
        <w:t>i</w:t>
      </w:r>
      <w:r w:rsidRPr="00F9694E">
        <w:rPr>
          <w:spacing w:val="-5"/>
        </w:rPr>
        <w:t>g</w:t>
      </w:r>
      <w:r w:rsidRPr="00F9694E">
        <w:rPr>
          <w:spacing w:val="4"/>
        </w:rPr>
        <w:t>n</w:t>
      </w:r>
      <w:r w:rsidRPr="00F9694E">
        <w:t>.</w:t>
      </w:r>
    </w:p>
    <w:p w14:paraId="32BE1B44" w14:textId="77777777" w:rsidR="00D34C65" w:rsidRPr="00F9694E" w:rsidRDefault="00D34C65" w:rsidP="00D34C65">
      <w:pPr>
        <w:pStyle w:val="BodyText"/>
        <w:widowControl w:val="0"/>
        <w:numPr>
          <w:ilvl w:val="5"/>
          <w:numId w:val="30"/>
        </w:numPr>
        <w:tabs>
          <w:tab w:val="clear" w:pos="992"/>
          <w:tab w:val="left" w:pos="2337"/>
        </w:tabs>
        <w:bidi w:val="0"/>
        <w:spacing w:before="0" w:line="240" w:lineRule="auto"/>
        <w:ind w:left="2337" w:hanging="341"/>
        <w:jc w:val="left"/>
      </w:pPr>
      <w:bookmarkStart w:id="121" w:name="The_AFD,_including_all_factory_installed"/>
      <w:bookmarkEnd w:id="121"/>
      <w:r w:rsidRPr="00F9694E">
        <w:rPr>
          <w:spacing w:val="-4"/>
        </w:rPr>
        <w:t>T</w:t>
      </w:r>
      <w:r w:rsidRPr="00F9694E">
        <w:rPr>
          <w:spacing w:val="4"/>
        </w:rPr>
        <w:t>h</w:t>
      </w:r>
      <w:r w:rsidRPr="00F9694E">
        <w:t>e</w:t>
      </w:r>
      <w:r w:rsidRPr="00F9694E">
        <w:rPr>
          <w:spacing w:val="-1"/>
        </w:rPr>
        <w:t xml:space="preserve"> </w:t>
      </w:r>
      <w:r w:rsidRPr="00F9694E">
        <w:rPr>
          <w:spacing w:val="-2"/>
        </w:rPr>
        <w:t>AFD</w:t>
      </w:r>
      <w:r w:rsidRPr="00F9694E">
        <w:t xml:space="preserve">, </w:t>
      </w:r>
      <w:r w:rsidRPr="00F9694E">
        <w:rPr>
          <w:spacing w:val="-4"/>
        </w:rPr>
        <w:t>i</w:t>
      </w:r>
      <w:r w:rsidRPr="00F9694E">
        <w:rPr>
          <w:spacing w:val="4"/>
        </w:rPr>
        <w:t>n</w:t>
      </w:r>
      <w:r w:rsidRPr="00F9694E">
        <w:rPr>
          <w:spacing w:val="-4"/>
        </w:rPr>
        <w:t>c</w:t>
      </w:r>
      <w:r w:rsidRPr="00F9694E">
        <w:rPr>
          <w:spacing w:val="1"/>
        </w:rPr>
        <w:t>l</w:t>
      </w:r>
      <w:r w:rsidRPr="00F9694E">
        <w:rPr>
          <w:spacing w:val="-5"/>
        </w:rPr>
        <w:t>u</w:t>
      </w:r>
      <w:r w:rsidRPr="00F9694E">
        <w:t>d</w:t>
      </w:r>
      <w:r w:rsidRPr="00F9694E">
        <w:rPr>
          <w:spacing w:val="-4"/>
        </w:rPr>
        <w:t>i</w:t>
      </w:r>
      <w:r w:rsidRPr="00F9694E">
        <w:rPr>
          <w:spacing w:val="4"/>
        </w:rPr>
        <w:t>n</w:t>
      </w:r>
      <w:r w:rsidRPr="00F9694E">
        <w:t>g</w:t>
      </w:r>
      <w:r w:rsidRPr="00F9694E">
        <w:rPr>
          <w:spacing w:val="-2"/>
        </w:rPr>
        <w:t xml:space="preserve"> </w:t>
      </w:r>
      <w:r w:rsidRPr="00F9694E">
        <w:rPr>
          <w:spacing w:val="-4"/>
        </w:rPr>
        <w:t>a</w:t>
      </w:r>
      <w:r w:rsidRPr="00F9694E">
        <w:rPr>
          <w:spacing w:val="1"/>
        </w:rPr>
        <w:t>l</w:t>
      </w:r>
      <w:r w:rsidRPr="00F9694E">
        <w:t>l</w:t>
      </w:r>
      <w:r w:rsidRPr="00F9694E">
        <w:rPr>
          <w:spacing w:val="-1"/>
        </w:rPr>
        <w:t xml:space="preserve"> </w:t>
      </w:r>
      <w:r w:rsidRPr="00F9694E">
        <w:rPr>
          <w:spacing w:val="-5"/>
        </w:rPr>
        <w:t>f</w:t>
      </w:r>
      <w:r w:rsidRPr="00F9694E">
        <w:rPr>
          <w:spacing w:val="1"/>
        </w:rPr>
        <w:t>a</w:t>
      </w:r>
      <w:r w:rsidRPr="00F9694E">
        <w:rPr>
          <w:spacing w:val="-4"/>
        </w:rPr>
        <w:t>c</w:t>
      </w:r>
      <w:r w:rsidRPr="00F9694E">
        <w:rPr>
          <w:spacing w:val="1"/>
        </w:rPr>
        <w:t>t</w:t>
      </w:r>
      <w:r w:rsidRPr="00F9694E">
        <w:rPr>
          <w:spacing w:val="-5"/>
        </w:rPr>
        <w:t>o</w:t>
      </w:r>
      <w:r w:rsidRPr="00F9694E">
        <w:rPr>
          <w:spacing w:val="4"/>
        </w:rPr>
        <w:t>r</w:t>
      </w:r>
      <w:r w:rsidRPr="00F9694E">
        <w:t>y</w:t>
      </w:r>
      <w:r w:rsidRPr="00F9694E">
        <w:rPr>
          <w:spacing w:val="-7"/>
        </w:rPr>
        <w:t xml:space="preserve"> </w:t>
      </w:r>
      <w:r w:rsidRPr="00F9694E">
        <w:rPr>
          <w:spacing w:val="1"/>
        </w:rPr>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rPr>
          <w:spacing w:val="1"/>
        </w:rPr>
        <w:t>l</w:t>
      </w:r>
      <w:r w:rsidRPr="00F9694E">
        <w:rPr>
          <w:spacing w:val="-4"/>
        </w:rPr>
        <w:t>e</w:t>
      </w:r>
      <w:r w:rsidRPr="00F9694E">
        <w:t>d</w:t>
      </w:r>
      <w:r w:rsidRPr="00F9694E">
        <w:rPr>
          <w:spacing w:val="2"/>
        </w:rPr>
        <w:t xml:space="preserve"> </w:t>
      </w:r>
      <w:r w:rsidRPr="00F9694E">
        <w:rPr>
          <w:spacing w:val="-5"/>
        </w:rPr>
        <w:t>o</w:t>
      </w:r>
      <w:r w:rsidRPr="00F9694E">
        <w:t>p</w:t>
      </w:r>
      <w:r w:rsidRPr="00F9694E">
        <w:rPr>
          <w:spacing w:val="1"/>
        </w:rPr>
        <w:t>ti</w:t>
      </w:r>
      <w:r w:rsidRPr="00F9694E">
        <w:rPr>
          <w:spacing w:val="-5"/>
        </w:rPr>
        <w:t>o</w:t>
      </w:r>
      <w:r w:rsidRPr="00F9694E">
        <w:rPr>
          <w:spacing w:val="4"/>
        </w:rPr>
        <w:t>n</w:t>
      </w:r>
      <w:r w:rsidRPr="00F9694E">
        <w:rPr>
          <w:spacing w:val="-7"/>
        </w:rPr>
        <w:t>s</w:t>
      </w:r>
      <w:r w:rsidRPr="00F9694E">
        <w:t>,</w:t>
      </w:r>
      <w:r w:rsidRPr="00F9694E">
        <w:rPr>
          <w:spacing w:val="5"/>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1"/>
        </w:rPr>
        <w:t xml:space="preserve"> </w:t>
      </w:r>
      <w:r w:rsidRPr="00F9694E">
        <w:t>h</w:t>
      </w:r>
      <w:r w:rsidRPr="00F9694E">
        <w:rPr>
          <w:spacing w:val="1"/>
        </w:rPr>
        <w:t>a</w:t>
      </w:r>
      <w:r w:rsidRPr="00F9694E">
        <w:rPr>
          <w:spacing w:val="-5"/>
        </w:rPr>
        <w:t>v</w:t>
      </w:r>
      <w:r w:rsidRPr="00F9694E">
        <w:t>e</w:t>
      </w:r>
      <w:r w:rsidRPr="00F9694E">
        <w:rPr>
          <w:spacing w:val="-1"/>
        </w:rPr>
        <w:t xml:space="preserve"> </w:t>
      </w:r>
      <w:r w:rsidRPr="00F9694E">
        <w:t>C</w:t>
      </w:r>
      <w:r w:rsidRPr="00F9694E">
        <w:rPr>
          <w:spacing w:val="-2"/>
        </w:rPr>
        <w:t>S</w:t>
      </w:r>
      <w:r w:rsidRPr="00F9694E">
        <w:t>A</w:t>
      </w:r>
      <w:r w:rsidRPr="00F9694E">
        <w:rPr>
          <w:spacing w:val="1"/>
        </w:rPr>
        <w:t xml:space="preserve"> a</w:t>
      </w:r>
      <w:r w:rsidRPr="00F9694E">
        <w:t>p</w:t>
      </w:r>
      <w:r w:rsidRPr="00F9694E">
        <w:rPr>
          <w:spacing w:val="-5"/>
        </w:rPr>
        <w:t>p</w:t>
      </w:r>
      <w:r w:rsidRPr="00F9694E">
        <w:rPr>
          <w:spacing w:val="4"/>
        </w:rPr>
        <w:t>r</w:t>
      </w:r>
      <w:r w:rsidRPr="00F9694E">
        <w:rPr>
          <w:spacing w:val="-5"/>
        </w:rPr>
        <w:t>ov</w:t>
      </w:r>
      <w:r w:rsidRPr="00F9694E">
        <w:rPr>
          <w:spacing w:val="1"/>
        </w:rPr>
        <w:t>al</w:t>
      </w:r>
      <w:r w:rsidRPr="00F9694E">
        <w:t>.</w:t>
      </w:r>
    </w:p>
    <w:p w14:paraId="4228D0A0" w14:textId="77777777" w:rsidR="00D34C65" w:rsidRPr="00F9694E" w:rsidRDefault="00D34C65" w:rsidP="00D34C65">
      <w:pPr>
        <w:pStyle w:val="BodyText"/>
        <w:widowControl w:val="0"/>
        <w:numPr>
          <w:ilvl w:val="5"/>
          <w:numId w:val="30"/>
        </w:numPr>
        <w:tabs>
          <w:tab w:val="clear" w:pos="992"/>
          <w:tab w:val="left" w:pos="2337"/>
        </w:tabs>
        <w:bidi w:val="0"/>
        <w:spacing w:before="2" w:line="237" w:lineRule="auto"/>
        <w:ind w:left="2337" w:right="182" w:hanging="399"/>
        <w:jc w:val="both"/>
      </w:pPr>
      <w:bookmarkStart w:id="122" w:name="Enclosure_shall_be_NEMA_1_ventilated_for"/>
      <w:bookmarkEnd w:id="122"/>
      <w:r w:rsidRPr="00F9694E">
        <w:rPr>
          <w:spacing w:val="-4"/>
        </w:rPr>
        <w:t>E</w:t>
      </w:r>
      <w:r w:rsidRPr="00F9694E">
        <w:rPr>
          <w:spacing w:val="4"/>
        </w:rPr>
        <w:t>n</w:t>
      </w:r>
      <w:r w:rsidRPr="00F9694E">
        <w:rPr>
          <w:spacing w:val="-4"/>
        </w:rPr>
        <w:t>c</w:t>
      </w:r>
      <w:r w:rsidRPr="00F9694E">
        <w:rPr>
          <w:spacing w:val="1"/>
        </w:rPr>
        <w:t>l</w:t>
      </w:r>
      <w:r w:rsidRPr="00F9694E">
        <w:rPr>
          <w:spacing w:val="-5"/>
        </w:rPr>
        <w:t>o</w:t>
      </w:r>
      <w:r w:rsidRPr="00F9694E">
        <w:rPr>
          <w:spacing w:val="-2"/>
        </w:rPr>
        <w:t>s</w:t>
      </w:r>
      <w:r w:rsidRPr="00F9694E">
        <w:t>u</w:t>
      </w:r>
      <w:r w:rsidRPr="00F9694E">
        <w:rPr>
          <w:spacing w:val="4"/>
        </w:rPr>
        <w:t>r</w:t>
      </w:r>
      <w:r w:rsidRPr="00F9694E">
        <w:t>e</w:t>
      </w:r>
      <w:r w:rsidRPr="00F9694E">
        <w:rPr>
          <w:spacing w:val="28"/>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33"/>
        </w:rPr>
        <w:t xml:space="preserve"> </w:t>
      </w:r>
      <w:r w:rsidRPr="00F9694E">
        <w:rPr>
          <w:spacing w:val="-5"/>
        </w:rPr>
        <w:t>b</w:t>
      </w:r>
      <w:r w:rsidRPr="00F9694E">
        <w:t>e</w:t>
      </w:r>
      <w:r w:rsidRPr="00F9694E">
        <w:rPr>
          <w:spacing w:val="28"/>
        </w:rPr>
        <w:t xml:space="preserve"> </w:t>
      </w:r>
      <w:r w:rsidRPr="00F9694E">
        <w:rPr>
          <w:spacing w:val="-2"/>
        </w:rPr>
        <w:t>N</w:t>
      </w:r>
      <w:r w:rsidRPr="00F9694E">
        <w:rPr>
          <w:spacing w:val="1"/>
        </w:rPr>
        <w:t>E</w:t>
      </w:r>
      <w:r w:rsidRPr="00F9694E">
        <w:rPr>
          <w:spacing w:val="-2"/>
        </w:rPr>
        <w:t>M</w:t>
      </w:r>
      <w:r w:rsidRPr="00F9694E">
        <w:t>A</w:t>
      </w:r>
      <w:r w:rsidRPr="00F9694E">
        <w:rPr>
          <w:spacing w:val="30"/>
        </w:rPr>
        <w:t xml:space="preserve"> </w:t>
      </w:r>
      <w:r w:rsidRPr="00F9694E">
        <w:t>1</w:t>
      </w:r>
      <w:r w:rsidRPr="00F9694E">
        <w:rPr>
          <w:spacing w:val="31"/>
        </w:rPr>
        <w:t xml:space="preserve"> </w:t>
      </w:r>
      <w:r w:rsidRPr="00F9694E">
        <w:rPr>
          <w:spacing w:val="-5"/>
        </w:rPr>
        <w:t>v</w:t>
      </w:r>
      <w:r w:rsidRPr="00F9694E">
        <w:rPr>
          <w:spacing w:val="-4"/>
        </w:rPr>
        <w:t>e</w:t>
      </w:r>
      <w:r w:rsidRPr="00F9694E">
        <w:rPr>
          <w:spacing w:val="4"/>
        </w:rPr>
        <w:t>n</w:t>
      </w:r>
      <w:r w:rsidRPr="00F9694E">
        <w:rPr>
          <w:spacing w:val="1"/>
        </w:rPr>
        <w:t>ti</w:t>
      </w:r>
      <w:r w:rsidRPr="00F9694E">
        <w:rPr>
          <w:spacing w:val="-4"/>
        </w:rPr>
        <w:t>l</w:t>
      </w:r>
      <w:r w:rsidRPr="00F9694E">
        <w:rPr>
          <w:spacing w:val="1"/>
        </w:rPr>
        <w:t>at</w:t>
      </w:r>
      <w:r w:rsidRPr="00F9694E">
        <w:rPr>
          <w:spacing w:val="-4"/>
        </w:rPr>
        <w:t>e</w:t>
      </w:r>
      <w:r w:rsidRPr="00F9694E">
        <w:t>d</w:t>
      </w:r>
      <w:r w:rsidRPr="00F9694E">
        <w:rPr>
          <w:spacing w:val="31"/>
        </w:rPr>
        <w:t xml:space="preserve"> </w:t>
      </w:r>
      <w:r w:rsidRPr="00F9694E">
        <w:rPr>
          <w:spacing w:val="-5"/>
        </w:rPr>
        <w:t>fo</w:t>
      </w:r>
      <w:r w:rsidRPr="00F9694E">
        <w:t>r</w:t>
      </w:r>
      <w:r w:rsidRPr="00F9694E">
        <w:rPr>
          <w:spacing w:val="36"/>
        </w:rPr>
        <w:t xml:space="preserve"> </w:t>
      </w:r>
      <w:r w:rsidRPr="00F9694E">
        <w:rPr>
          <w:spacing w:val="-4"/>
        </w:rPr>
        <w:t>i</w:t>
      </w:r>
      <w:r w:rsidRPr="00F9694E">
        <w:rPr>
          <w:spacing w:val="4"/>
        </w:rPr>
        <w:t>n</w:t>
      </w:r>
      <w:r w:rsidRPr="00F9694E">
        <w:rPr>
          <w:spacing w:val="-2"/>
        </w:rPr>
        <w:t>s</w:t>
      </w:r>
      <w:r w:rsidRPr="00F9694E">
        <w:rPr>
          <w:spacing w:val="-4"/>
        </w:rPr>
        <w:t>t</w:t>
      </w:r>
      <w:r w:rsidRPr="00F9694E">
        <w:rPr>
          <w:spacing w:val="1"/>
        </w:rPr>
        <w:t>al</w:t>
      </w:r>
      <w:r w:rsidRPr="00F9694E">
        <w:rPr>
          <w:spacing w:val="-4"/>
        </w:rPr>
        <w:t>l</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31"/>
        </w:rPr>
        <w:t xml:space="preserve"> </w:t>
      </w:r>
      <w:r w:rsidRPr="00F9694E">
        <w:rPr>
          <w:spacing w:val="1"/>
        </w:rPr>
        <w:t>a</w:t>
      </w:r>
      <w:r w:rsidRPr="00F9694E">
        <w:t>s</w:t>
      </w:r>
      <w:r w:rsidRPr="00F9694E">
        <w:rPr>
          <w:spacing w:val="30"/>
        </w:rPr>
        <w:t xml:space="preserve"> </w:t>
      </w:r>
      <w:r w:rsidRPr="00F9694E">
        <w:t>a</w:t>
      </w:r>
      <w:r w:rsidRPr="00F9694E">
        <w:rPr>
          <w:spacing w:val="33"/>
        </w:rPr>
        <w:t xml:space="preserve"> </w:t>
      </w:r>
      <w:r w:rsidRPr="00F9694E">
        <w:rPr>
          <w:spacing w:val="-7"/>
        </w:rPr>
        <w:t>w</w:t>
      </w:r>
      <w:r w:rsidRPr="00F9694E">
        <w:rPr>
          <w:spacing w:val="1"/>
        </w:rPr>
        <w:t>al</w:t>
      </w:r>
      <w:r w:rsidRPr="00F9694E">
        <w:t>l</w:t>
      </w:r>
      <w:r w:rsidRPr="00F9694E">
        <w:rPr>
          <w:spacing w:val="33"/>
        </w:rPr>
        <w:t xml:space="preserve"> </w:t>
      </w:r>
      <w:r w:rsidRPr="00F9694E">
        <w:rPr>
          <w:spacing w:val="1"/>
        </w:rPr>
        <w:t>m</w:t>
      </w:r>
      <w:r w:rsidRPr="00F9694E">
        <w:rPr>
          <w:spacing w:val="-5"/>
        </w:rPr>
        <w:t>ou</w:t>
      </w:r>
      <w:r w:rsidRPr="00F9694E">
        <w:rPr>
          <w:spacing w:val="4"/>
        </w:rPr>
        <w:t>n</w:t>
      </w:r>
      <w:r w:rsidRPr="00F9694E">
        <w:rPr>
          <w:spacing w:val="1"/>
        </w:rPr>
        <w:t>t</w:t>
      </w:r>
      <w:r w:rsidRPr="00F9694E">
        <w:rPr>
          <w:spacing w:val="-4"/>
        </w:rPr>
        <w:t>e</w:t>
      </w:r>
      <w:r w:rsidRPr="00F9694E">
        <w:t>d</w:t>
      </w:r>
      <w:r w:rsidRPr="00F9694E">
        <w:rPr>
          <w:spacing w:val="31"/>
        </w:rPr>
        <w:t xml:space="preserve"> </w:t>
      </w:r>
      <w:r w:rsidRPr="00F9694E">
        <w:rPr>
          <w:spacing w:val="-5"/>
        </w:rPr>
        <w:t>o</w:t>
      </w:r>
      <w:r w:rsidRPr="00F9694E">
        <w:t>r</w:t>
      </w:r>
      <w:r w:rsidRPr="00F9694E">
        <w:rPr>
          <w:spacing w:val="36"/>
        </w:rPr>
        <w:t xml:space="preserve"> </w:t>
      </w:r>
      <w:r w:rsidRPr="00F9694E">
        <w:rPr>
          <w:spacing w:val="-10"/>
        </w:rPr>
        <w:t>f</w:t>
      </w:r>
      <w:r w:rsidRPr="00F9694E">
        <w:rPr>
          <w:spacing w:val="4"/>
        </w:rPr>
        <w:t>r</w:t>
      </w:r>
      <w:r w:rsidRPr="00F9694E">
        <w:rPr>
          <w:spacing w:val="-4"/>
        </w:rPr>
        <w:t>ee</w:t>
      </w:r>
      <w:r w:rsidRPr="00F9694E">
        <w:t xml:space="preserve">- </w:t>
      </w:r>
      <w:r w:rsidRPr="00F9694E">
        <w:rPr>
          <w:spacing w:val="-2"/>
        </w:rPr>
        <w:t>s</w:t>
      </w:r>
      <w:r w:rsidRPr="00F9694E">
        <w:rPr>
          <w:spacing w:val="1"/>
        </w:rPr>
        <w:t>t</w:t>
      </w:r>
      <w:r w:rsidRPr="00F9694E">
        <w:rPr>
          <w:spacing w:val="-4"/>
        </w:rPr>
        <w:t>a</w:t>
      </w:r>
      <w:r w:rsidRPr="00F9694E">
        <w:rPr>
          <w:spacing w:val="4"/>
        </w:rPr>
        <w:t>n</w:t>
      </w:r>
      <w:r w:rsidRPr="00F9694E">
        <w:t>d</w:t>
      </w:r>
      <w:r w:rsidRPr="00F9694E">
        <w:rPr>
          <w:spacing w:val="-4"/>
        </w:rPr>
        <w:t>i</w:t>
      </w:r>
      <w:r w:rsidRPr="00F9694E">
        <w:t>ng</w:t>
      </w:r>
      <w:r w:rsidRPr="00F9694E">
        <w:rPr>
          <w:spacing w:val="17"/>
        </w:rPr>
        <w:t xml:space="preserve"> </w:t>
      </w:r>
      <w:r w:rsidRPr="00F9694E">
        <w:rPr>
          <w:spacing w:val="-5"/>
        </w:rPr>
        <w:t>u</w:t>
      </w:r>
      <w:r w:rsidRPr="00F9694E">
        <w:t>n</w:t>
      </w:r>
      <w:r w:rsidRPr="00F9694E">
        <w:rPr>
          <w:spacing w:val="1"/>
        </w:rPr>
        <w:t>i</w:t>
      </w:r>
      <w:r w:rsidRPr="00F9694E">
        <w:rPr>
          <w:spacing w:val="-4"/>
        </w:rPr>
        <w:t>t</w:t>
      </w:r>
      <w:r w:rsidRPr="00F9694E">
        <w:t>,</w:t>
      </w:r>
      <w:r w:rsidRPr="00F9694E">
        <w:rPr>
          <w:spacing w:val="19"/>
        </w:rPr>
        <w:t xml:space="preserve"> </w:t>
      </w:r>
      <w:r w:rsidRPr="00F9694E">
        <w:t>d</w:t>
      </w:r>
      <w:r w:rsidRPr="00F9694E">
        <w:rPr>
          <w:spacing w:val="-4"/>
        </w:rPr>
        <w:t>e</w:t>
      </w:r>
      <w:r w:rsidRPr="00F9694E">
        <w:t>p</w:t>
      </w:r>
      <w:r w:rsidRPr="00F9694E">
        <w:rPr>
          <w:spacing w:val="-4"/>
        </w:rPr>
        <w:t>e</w:t>
      </w:r>
      <w:r w:rsidRPr="00F9694E">
        <w:rPr>
          <w:spacing w:val="4"/>
        </w:rPr>
        <w:t>n</w:t>
      </w:r>
      <w:r w:rsidRPr="00F9694E">
        <w:rPr>
          <w:spacing w:val="-5"/>
        </w:rPr>
        <w:t>d</w:t>
      </w:r>
      <w:r w:rsidRPr="00F9694E">
        <w:rPr>
          <w:spacing w:val="-4"/>
        </w:rPr>
        <w:t>i</w:t>
      </w:r>
      <w:r w:rsidRPr="00F9694E">
        <w:rPr>
          <w:spacing w:val="4"/>
        </w:rPr>
        <w:t>n</w:t>
      </w:r>
      <w:r w:rsidRPr="00F9694E">
        <w:t>g</w:t>
      </w:r>
      <w:r w:rsidRPr="00F9694E">
        <w:rPr>
          <w:spacing w:val="17"/>
        </w:rPr>
        <w:t xml:space="preserve"> </w:t>
      </w:r>
      <w:r w:rsidRPr="00F9694E">
        <w:rPr>
          <w:spacing w:val="-10"/>
        </w:rPr>
        <w:t>o</w:t>
      </w:r>
      <w:r w:rsidRPr="00F9694E">
        <w:t>n</w:t>
      </w:r>
      <w:r w:rsidRPr="00F9694E">
        <w:rPr>
          <w:spacing w:val="21"/>
        </w:rPr>
        <w:t xml:space="preserve"> </w:t>
      </w:r>
      <w:r w:rsidRPr="00F9694E">
        <w:rPr>
          <w:spacing w:val="-4"/>
        </w:rPr>
        <w:t>t</w:t>
      </w:r>
      <w:r w:rsidRPr="00F9694E">
        <w:rPr>
          <w:spacing w:val="4"/>
        </w:rPr>
        <w:t>h</w:t>
      </w:r>
      <w:r w:rsidRPr="00F9694E">
        <w:t>e</w:t>
      </w:r>
      <w:r w:rsidRPr="00F9694E">
        <w:rPr>
          <w:spacing w:val="14"/>
        </w:rPr>
        <w:t xml:space="preserve"> </w:t>
      </w:r>
      <w:r w:rsidRPr="00F9694E">
        <w:rPr>
          <w:spacing w:val="-4"/>
        </w:rPr>
        <w:t>a</w:t>
      </w:r>
      <w:r w:rsidRPr="00F9694E">
        <w:rPr>
          <w:spacing w:val="1"/>
        </w:rPr>
        <w:t>m</w:t>
      </w:r>
      <w:r w:rsidRPr="00F9694E">
        <w:t>p</w:t>
      </w:r>
      <w:r w:rsidRPr="00F9694E">
        <w:rPr>
          <w:spacing w:val="12"/>
        </w:rPr>
        <w:t xml:space="preserve"> </w:t>
      </w:r>
      <w:r w:rsidRPr="00F9694E">
        <w:t>r</w:t>
      </w:r>
      <w:r w:rsidRPr="00F9694E">
        <w:rPr>
          <w:spacing w:val="1"/>
        </w:rPr>
        <w:t>a</w:t>
      </w:r>
      <w:r w:rsidRPr="00F9694E">
        <w:rPr>
          <w:spacing w:val="-4"/>
        </w:rPr>
        <w:t>ti</w:t>
      </w:r>
      <w:r w:rsidRPr="00F9694E">
        <w:rPr>
          <w:spacing w:val="4"/>
        </w:rPr>
        <w:t>n</w:t>
      </w:r>
      <w:r w:rsidRPr="00F9694E">
        <w:t>g.</w:t>
      </w:r>
      <w:r w:rsidRPr="00F9694E">
        <w:rPr>
          <w:spacing w:val="14"/>
        </w:rPr>
        <w:t xml:space="preserve"> </w:t>
      </w:r>
      <w:r w:rsidRPr="00F9694E">
        <w:t>A</w:t>
      </w:r>
      <w:r w:rsidRPr="00F9694E">
        <w:rPr>
          <w:spacing w:val="10"/>
        </w:rPr>
        <w:t xml:space="preserve"> </w:t>
      </w:r>
      <w:r w:rsidRPr="00F9694E">
        <w:rPr>
          <w:spacing w:val="4"/>
        </w:rPr>
        <w:t>h</w:t>
      </w:r>
      <w:r w:rsidRPr="00F9694E">
        <w:rPr>
          <w:spacing w:val="-4"/>
        </w:rPr>
        <w:t>a</w:t>
      </w:r>
      <w:r w:rsidRPr="00F9694E">
        <w:rPr>
          <w:spacing w:val="4"/>
        </w:rPr>
        <w:t>n</w:t>
      </w:r>
      <w:r w:rsidRPr="00F9694E">
        <w:rPr>
          <w:spacing w:val="-5"/>
        </w:rPr>
        <w:t>d</w:t>
      </w:r>
      <w:r w:rsidRPr="00F9694E">
        <w:t>-</w:t>
      </w:r>
      <w:r w:rsidRPr="00F9694E">
        <w:rPr>
          <w:spacing w:val="-5"/>
        </w:rPr>
        <w:t>o</w:t>
      </w:r>
      <w:r w:rsidRPr="00F9694E">
        <w:t>ff</w:t>
      </w:r>
      <w:r w:rsidRPr="00F9694E">
        <w:rPr>
          <w:spacing w:val="12"/>
        </w:rPr>
        <w:t xml:space="preserve"> </w:t>
      </w:r>
      <w:r w:rsidRPr="00F9694E">
        <w:rPr>
          <w:spacing w:val="1"/>
        </w:rPr>
        <w:t>a</w:t>
      </w:r>
      <w:r w:rsidRPr="00F9694E">
        <w:t>u</w:t>
      </w:r>
      <w:r w:rsidRPr="00F9694E">
        <w:rPr>
          <w:spacing w:val="1"/>
        </w:rPr>
        <w:t>t</w:t>
      </w:r>
      <w:r w:rsidRPr="00F9694E">
        <w:rPr>
          <w:spacing w:val="-5"/>
        </w:rPr>
        <w:t>o</w:t>
      </w:r>
      <w:r w:rsidRPr="00F9694E">
        <w:rPr>
          <w:spacing w:val="1"/>
        </w:rPr>
        <w:t>mati</w:t>
      </w:r>
      <w:r w:rsidRPr="00F9694E">
        <w:t>c</w:t>
      </w:r>
      <w:r w:rsidRPr="00F9694E">
        <w:rPr>
          <w:spacing w:val="14"/>
        </w:rPr>
        <w:t xml:space="preserve"> </w:t>
      </w:r>
      <w:r w:rsidRPr="00F9694E">
        <w:rPr>
          <w:spacing w:val="-2"/>
        </w:rPr>
        <w:t>s</w:t>
      </w:r>
      <w:r w:rsidRPr="00F9694E">
        <w:rPr>
          <w:spacing w:val="-7"/>
        </w:rPr>
        <w:t>w</w:t>
      </w:r>
      <w:r w:rsidRPr="00F9694E">
        <w:rPr>
          <w:spacing w:val="1"/>
        </w:rPr>
        <w:t>it</w:t>
      </w:r>
      <w:r w:rsidRPr="00F9694E">
        <w:rPr>
          <w:spacing w:val="-4"/>
        </w:rPr>
        <w:t>c</w:t>
      </w:r>
      <w:r w:rsidRPr="00F9694E">
        <w:t>h</w:t>
      </w:r>
      <w:r w:rsidRPr="00F9694E">
        <w:rPr>
          <w:spacing w:val="21"/>
        </w:rPr>
        <w:t xml:space="preserve"> </w:t>
      </w:r>
      <w:r w:rsidRPr="00F9694E">
        <w:rPr>
          <w:spacing w:val="-4"/>
        </w:rPr>
        <w:t>a</w:t>
      </w:r>
      <w:r w:rsidRPr="00F9694E">
        <w:t>nd</w:t>
      </w:r>
      <w:r w:rsidRPr="00F9694E">
        <w:rPr>
          <w:spacing w:val="17"/>
        </w:rPr>
        <w:t xml:space="preserve"> </w:t>
      </w:r>
      <w:r w:rsidRPr="00F9694E">
        <w:rPr>
          <w:spacing w:val="-2"/>
        </w:rPr>
        <w:t>s</w:t>
      </w:r>
      <w:r w:rsidRPr="00F9694E">
        <w:t>p</w:t>
      </w:r>
      <w:r w:rsidRPr="00F9694E">
        <w:rPr>
          <w:spacing w:val="-4"/>
        </w:rPr>
        <w:t>ee</w:t>
      </w:r>
      <w:r w:rsidRPr="00F9694E">
        <w:t>d p</w:t>
      </w:r>
      <w:r w:rsidRPr="00F9694E">
        <w:rPr>
          <w:spacing w:val="-5"/>
        </w:rPr>
        <w:t>o</w:t>
      </w:r>
      <w:r w:rsidRPr="00F9694E">
        <w:rPr>
          <w:spacing w:val="1"/>
        </w:rPr>
        <w:t>t</w:t>
      </w:r>
      <w:r w:rsidRPr="00F9694E">
        <w:rPr>
          <w:spacing w:val="-4"/>
        </w:rPr>
        <w:t>e</w:t>
      </w:r>
      <w:r w:rsidRPr="00F9694E">
        <w:rPr>
          <w:spacing w:val="4"/>
        </w:rPr>
        <w:t>n</w:t>
      </w:r>
      <w:r w:rsidRPr="00F9694E">
        <w:rPr>
          <w:spacing w:val="1"/>
        </w:rPr>
        <w:t>ti</w:t>
      </w:r>
      <w:r w:rsidRPr="00F9694E">
        <w:rPr>
          <w:spacing w:val="-5"/>
        </w:rPr>
        <w:t>o</w:t>
      </w:r>
      <w:r w:rsidRPr="00F9694E">
        <w:rPr>
          <w:spacing w:val="1"/>
        </w:rPr>
        <w:t>m</w:t>
      </w:r>
      <w:r w:rsidRPr="00F9694E">
        <w:rPr>
          <w:spacing w:val="-4"/>
        </w:rPr>
        <w:t>e</w:t>
      </w:r>
      <w:r w:rsidRPr="00F9694E">
        <w:rPr>
          <w:spacing w:val="1"/>
        </w:rPr>
        <w:t>t</w:t>
      </w:r>
      <w:r w:rsidRPr="00F9694E">
        <w:rPr>
          <w:spacing w:val="-8"/>
        </w:rPr>
        <w:t>e</w:t>
      </w:r>
      <w:r w:rsidRPr="00F9694E">
        <w:t>r</w:t>
      </w:r>
      <w:r w:rsidRPr="00F9694E">
        <w:rPr>
          <w:spacing w:val="7"/>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1"/>
        </w:rPr>
        <w:t>m</w:t>
      </w:r>
      <w:r w:rsidRPr="00F9694E">
        <w:rPr>
          <w:spacing w:val="-5"/>
        </w:rPr>
        <w:t>o</w:t>
      </w:r>
      <w:r w:rsidRPr="00F9694E">
        <w:t>un</w:t>
      </w:r>
      <w:r w:rsidRPr="00F9694E">
        <w:rPr>
          <w:spacing w:val="1"/>
        </w:rPr>
        <w:t>t</w:t>
      </w:r>
      <w:r w:rsidRPr="00F9694E">
        <w:rPr>
          <w:spacing w:val="-4"/>
        </w:rPr>
        <w:t>e</w:t>
      </w:r>
      <w:r w:rsidRPr="00F9694E">
        <w:t>d</w:t>
      </w:r>
      <w:r w:rsidRPr="00F9694E">
        <w:rPr>
          <w:spacing w:val="2"/>
        </w:rPr>
        <w:t xml:space="preserve"> </w:t>
      </w:r>
      <w:r w:rsidRPr="00F9694E">
        <w:rPr>
          <w:spacing w:val="-10"/>
        </w:rPr>
        <w:t>o</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f</w:t>
      </w:r>
      <w:r w:rsidRPr="00F9694E">
        <w:rPr>
          <w:spacing w:val="4"/>
        </w:rPr>
        <w:t>r</w:t>
      </w:r>
      <w:r w:rsidRPr="00F9694E">
        <w:rPr>
          <w:spacing w:val="-5"/>
        </w:rPr>
        <w:t>o</w:t>
      </w:r>
      <w:r w:rsidRPr="00F9694E">
        <w:t>nt</w:t>
      </w:r>
      <w:r w:rsidRPr="00F9694E">
        <w:rPr>
          <w:spacing w:val="4"/>
        </w:rPr>
        <w:t xml:space="preserve"> </w:t>
      </w:r>
      <w:r w:rsidRPr="00F9694E">
        <w:rPr>
          <w:spacing w:val="-5"/>
        </w:rPr>
        <w:t>o</w:t>
      </w:r>
      <w:r w:rsidRPr="00F9694E">
        <w:t>f</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8"/>
        </w:rPr>
        <w:t>e</w:t>
      </w:r>
      <w:r w:rsidRPr="00F9694E">
        <w:rPr>
          <w:spacing w:val="4"/>
        </w:rPr>
        <w:t>n</w:t>
      </w:r>
      <w:r w:rsidRPr="00F9694E">
        <w:rPr>
          <w:spacing w:val="-4"/>
        </w:rPr>
        <w:t>c</w:t>
      </w:r>
      <w:r w:rsidRPr="00F9694E">
        <w:rPr>
          <w:spacing w:val="1"/>
        </w:rPr>
        <w:t>l</w:t>
      </w:r>
      <w:r w:rsidRPr="00F9694E">
        <w:rPr>
          <w:spacing w:val="-5"/>
        </w:rPr>
        <w:t>o</w:t>
      </w:r>
      <w:r w:rsidRPr="00F9694E">
        <w:rPr>
          <w:spacing w:val="-2"/>
        </w:rPr>
        <w:t>s</w:t>
      </w:r>
      <w:r w:rsidRPr="00F9694E">
        <w:t>u</w:t>
      </w:r>
      <w:r w:rsidRPr="00F9694E">
        <w:rPr>
          <w:spacing w:val="4"/>
        </w:rPr>
        <w:t>r</w:t>
      </w:r>
      <w:r w:rsidRPr="00F9694E">
        <w:rPr>
          <w:spacing w:val="-4"/>
        </w:rPr>
        <w:t>e</w:t>
      </w:r>
      <w:r w:rsidRPr="00F9694E">
        <w:t>.</w:t>
      </w:r>
    </w:p>
    <w:p w14:paraId="32D86A8F" w14:textId="77777777" w:rsidR="00D34C65" w:rsidRPr="00F9694E" w:rsidRDefault="00D34C65" w:rsidP="00D34C65">
      <w:pPr>
        <w:pStyle w:val="BodyText"/>
        <w:widowControl w:val="0"/>
        <w:numPr>
          <w:ilvl w:val="5"/>
          <w:numId w:val="30"/>
        </w:numPr>
        <w:tabs>
          <w:tab w:val="clear" w:pos="992"/>
          <w:tab w:val="left" w:pos="2337"/>
        </w:tabs>
        <w:bidi w:val="0"/>
        <w:spacing w:before="1" w:line="240" w:lineRule="auto"/>
        <w:ind w:left="2337" w:right="180" w:hanging="385"/>
        <w:jc w:val="both"/>
      </w:pPr>
      <w:bookmarkStart w:id="123" w:name="AFD_shall_utilize_a_diode_bridge_rectifi"/>
      <w:bookmarkEnd w:id="123"/>
      <w:r w:rsidRPr="00F9694E">
        <w:rPr>
          <w:spacing w:val="-2"/>
        </w:rPr>
        <w:t>AF</w:t>
      </w:r>
      <w:r w:rsidRPr="00F9694E">
        <w:t>D</w:t>
      </w:r>
      <w:r w:rsidRPr="00F9694E">
        <w:rPr>
          <w:spacing w:val="20"/>
        </w:rPr>
        <w:t xml:space="preserve"> </w:t>
      </w:r>
      <w:r w:rsidRPr="00F9694E">
        <w:rPr>
          <w:spacing w:val="-2"/>
        </w:rPr>
        <w:t>s</w:t>
      </w:r>
      <w:r w:rsidRPr="00F9694E">
        <w:rPr>
          <w:spacing w:val="4"/>
        </w:rPr>
        <w:t>h</w:t>
      </w:r>
      <w:r w:rsidRPr="00F9694E">
        <w:rPr>
          <w:spacing w:val="1"/>
        </w:rPr>
        <w:t>a</w:t>
      </w:r>
      <w:r w:rsidRPr="00F9694E">
        <w:rPr>
          <w:spacing w:val="-4"/>
        </w:rPr>
        <w:t>l</w:t>
      </w:r>
      <w:r w:rsidRPr="00F9694E">
        <w:t>l</w:t>
      </w:r>
      <w:r w:rsidRPr="00F9694E">
        <w:rPr>
          <w:spacing w:val="23"/>
        </w:rPr>
        <w:t xml:space="preserve"> </w:t>
      </w:r>
      <w:r w:rsidRPr="00F9694E">
        <w:t>u</w:t>
      </w:r>
      <w:r w:rsidRPr="00F9694E">
        <w:rPr>
          <w:spacing w:val="-4"/>
        </w:rPr>
        <w:t>t</w:t>
      </w:r>
      <w:r w:rsidRPr="00F9694E">
        <w:rPr>
          <w:spacing w:val="1"/>
        </w:rPr>
        <w:t>il</w:t>
      </w:r>
      <w:r w:rsidRPr="00F9694E">
        <w:rPr>
          <w:spacing w:val="-4"/>
        </w:rPr>
        <w:t>i</w:t>
      </w:r>
      <w:r w:rsidRPr="00F9694E">
        <w:rPr>
          <w:spacing w:val="1"/>
        </w:rPr>
        <w:t>z</w:t>
      </w:r>
      <w:r w:rsidRPr="00F9694E">
        <w:t>e</w:t>
      </w:r>
      <w:r w:rsidRPr="00F9694E">
        <w:rPr>
          <w:spacing w:val="18"/>
        </w:rPr>
        <w:t xml:space="preserve"> </w:t>
      </w:r>
      <w:r w:rsidRPr="00F9694E">
        <w:t>a</w:t>
      </w:r>
      <w:r w:rsidRPr="00F9694E">
        <w:rPr>
          <w:spacing w:val="23"/>
        </w:rPr>
        <w:t xml:space="preserve"> </w:t>
      </w:r>
      <w:r w:rsidRPr="00F9694E">
        <w:t>d</w:t>
      </w:r>
      <w:r w:rsidRPr="00F9694E">
        <w:rPr>
          <w:spacing w:val="1"/>
        </w:rPr>
        <w:t>i</w:t>
      </w:r>
      <w:r w:rsidRPr="00F9694E">
        <w:rPr>
          <w:spacing w:val="-5"/>
        </w:rPr>
        <w:t>o</w:t>
      </w:r>
      <w:r w:rsidRPr="00F9694E">
        <w:t>de</w:t>
      </w:r>
      <w:r w:rsidRPr="00F9694E">
        <w:rPr>
          <w:spacing w:val="18"/>
        </w:rPr>
        <w:t xml:space="preserve"> </w:t>
      </w:r>
      <w:r w:rsidRPr="00F9694E">
        <w:rPr>
          <w:spacing w:val="-5"/>
        </w:rPr>
        <w:t>b</w:t>
      </w:r>
      <w:r w:rsidRPr="00F9694E">
        <w:rPr>
          <w:spacing w:val="4"/>
        </w:rPr>
        <w:t>r</w:t>
      </w:r>
      <w:r w:rsidRPr="00F9694E">
        <w:rPr>
          <w:spacing w:val="1"/>
        </w:rPr>
        <w:t>i</w:t>
      </w:r>
      <w:r w:rsidRPr="00F9694E">
        <w:t>dge</w:t>
      </w:r>
      <w:r w:rsidRPr="00F9694E">
        <w:rPr>
          <w:spacing w:val="18"/>
        </w:rPr>
        <w:t xml:space="preserve"> </w:t>
      </w:r>
      <w:r w:rsidRPr="00F9694E">
        <w:rPr>
          <w:spacing w:val="4"/>
        </w:rPr>
        <w:t>r</w:t>
      </w:r>
      <w:r w:rsidRPr="00F9694E">
        <w:rPr>
          <w:spacing w:val="-4"/>
        </w:rPr>
        <w:t>ec</w:t>
      </w:r>
      <w:r w:rsidRPr="00F9694E">
        <w:rPr>
          <w:spacing w:val="1"/>
        </w:rPr>
        <w:t>ti</w:t>
      </w:r>
      <w:r w:rsidRPr="00F9694E">
        <w:rPr>
          <w:spacing w:val="-5"/>
        </w:rPr>
        <w:t>f</w:t>
      </w:r>
      <w:r w:rsidRPr="00F9694E">
        <w:rPr>
          <w:spacing w:val="1"/>
        </w:rPr>
        <w:t>i</w:t>
      </w:r>
      <w:r w:rsidRPr="00F9694E">
        <w:rPr>
          <w:spacing w:val="-4"/>
        </w:rPr>
        <w:t>e</w:t>
      </w:r>
      <w:r w:rsidRPr="00F9694E">
        <w:t>r</w:t>
      </w:r>
      <w:r w:rsidRPr="00F9694E">
        <w:rPr>
          <w:spacing w:val="21"/>
        </w:rPr>
        <w:t xml:space="preserve"> </w:t>
      </w:r>
      <w:r w:rsidRPr="00F9694E">
        <w:rPr>
          <w:spacing w:val="1"/>
        </w:rPr>
        <w:t>t</w:t>
      </w:r>
      <w:r w:rsidRPr="00F9694E">
        <w:t>o</w:t>
      </w:r>
      <w:r w:rsidRPr="00F9694E">
        <w:rPr>
          <w:spacing w:val="17"/>
        </w:rPr>
        <w:t xml:space="preserve"> </w:t>
      </w:r>
      <w:r w:rsidRPr="00F9694E">
        <w:rPr>
          <w:spacing w:val="1"/>
        </w:rPr>
        <w:t>c</w:t>
      </w:r>
      <w:r w:rsidRPr="00F9694E">
        <w:rPr>
          <w:spacing w:val="-5"/>
        </w:rPr>
        <w:t>o</w:t>
      </w:r>
      <w:r w:rsidRPr="00F9694E">
        <w:rPr>
          <w:spacing w:val="4"/>
        </w:rPr>
        <w:t>n</w:t>
      </w:r>
      <w:r w:rsidRPr="00F9694E">
        <w:rPr>
          <w:spacing w:val="-5"/>
        </w:rPr>
        <w:t>v</w:t>
      </w:r>
      <w:r w:rsidRPr="00F9694E">
        <w:rPr>
          <w:spacing w:val="-4"/>
        </w:rPr>
        <w:t>e</w:t>
      </w:r>
      <w:r w:rsidRPr="00F9694E">
        <w:rPr>
          <w:spacing w:val="4"/>
        </w:rPr>
        <w:t>r</w:t>
      </w:r>
      <w:r w:rsidRPr="00F9694E">
        <w:t>t</w:t>
      </w:r>
      <w:r w:rsidRPr="00F9694E">
        <w:rPr>
          <w:spacing w:val="23"/>
        </w:rPr>
        <w:t xml:space="preserve"> </w:t>
      </w:r>
      <w:r w:rsidRPr="00F9694E">
        <w:rPr>
          <w:spacing w:val="-4"/>
        </w:rPr>
        <w:t>t</w:t>
      </w:r>
      <w:r w:rsidRPr="00F9694E">
        <w:t>h</w:t>
      </w:r>
      <w:r w:rsidRPr="00F9694E">
        <w:rPr>
          <w:spacing w:val="4"/>
        </w:rPr>
        <w:t>r</w:t>
      </w:r>
      <w:r w:rsidRPr="00F9694E">
        <w:rPr>
          <w:spacing w:val="-4"/>
        </w:rPr>
        <w:t>e</w:t>
      </w:r>
      <w:r w:rsidRPr="00F9694E">
        <w:t>e</w:t>
      </w:r>
      <w:r w:rsidRPr="00F9694E">
        <w:rPr>
          <w:spacing w:val="18"/>
        </w:rPr>
        <w:t xml:space="preserve"> </w:t>
      </w:r>
      <w:r w:rsidRPr="00F9694E">
        <w:t>ph</w:t>
      </w:r>
      <w:r w:rsidRPr="00F9694E">
        <w:rPr>
          <w:spacing w:val="1"/>
        </w:rPr>
        <w:t>a</w:t>
      </w:r>
      <w:r w:rsidRPr="00F9694E">
        <w:rPr>
          <w:spacing w:val="-2"/>
        </w:rPr>
        <w:t>s</w:t>
      </w:r>
      <w:r w:rsidRPr="00F9694E">
        <w:t>e</w:t>
      </w:r>
      <w:r w:rsidRPr="00F9694E">
        <w:rPr>
          <w:spacing w:val="18"/>
        </w:rPr>
        <w:t xml:space="preserve"> </w:t>
      </w:r>
      <w:r w:rsidRPr="00F9694E">
        <w:rPr>
          <w:spacing w:val="-2"/>
        </w:rPr>
        <w:t>A</w:t>
      </w:r>
      <w:r w:rsidRPr="00F9694E">
        <w:t>C</w:t>
      </w:r>
      <w:r w:rsidRPr="00F9694E">
        <w:rPr>
          <w:spacing w:val="21"/>
        </w:rPr>
        <w:t xml:space="preserve"> </w:t>
      </w:r>
      <w:r w:rsidRPr="00F9694E">
        <w:rPr>
          <w:spacing w:val="1"/>
        </w:rPr>
        <w:t>t</w:t>
      </w:r>
      <w:r w:rsidRPr="00F9694E">
        <w:t>o</w:t>
      </w:r>
      <w:r w:rsidRPr="00F9694E">
        <w:rPr>
          <w:spacing w:val="17"/>
        </w:rPr>
        <w:t xml:space="preserve"> </w:t>
      </w:r>
      <w:r w:rsidRPr="00F9694E">
        <w:t>a</w:t>
      </w:r>
      <w:r w:rsidRPr="00F9694E">
        <w:rPr>
          <w:spacing w:val="23"/>
        </w:rPr>
        <w:t xml:space="preserve"> </w:t>
      </w:r>
      <w:r w:rsidRPr="00F9694E">
        <w:rPr>
          <w:spacing w:val="-5"/>
        </w:rPr>
        <w:t>f</w:t>
      </w:r>
      <w:r w:rsidRPr="00F9694E">
        <w:rPr>
          <w:spacing w:val="1"/>
        </w:rPr>
        <w:t>i</w:t>
      </w:r>
      <w:r w:rsidRPr="00F9694E">
        <w:t>x</w:t>
      </w:r>
      <w:r w:rsidRPr="00F9694E">
        <w:rPr>
          <w:spacing w:val="-4"/>
        </w:rPr>
        <w:t>e</w:t>
      </w:r>
      <w:r w:rsidRPr="00F9694E">
        <w:t>d</w:t>
      </w:r>
      <w:r w:rsidRPr="00F9694E">
        <w:rPr>
          <w:spacing w:val="21"/>
        </w:rPr>
        <w:t xml:space="preserve"> </w:t>
      </w:r>
      <w:r w:rsidRPr="00F9694E">
        <w:rPr>
          <w:spacing w:val="-2"/>
        </w:rPr>
        <w:t>D</w:t>
      </w:r>
      <w:r w:rsidRPr="00F9694E">
        <w:t>C v</w:t>
      </w:r>
      <w:r w:rsidRPr="00F9694E">
        <w:rPr>
          <w:spacing w:val="-5"/>
        </w:rPr>
        <w:t>o</w:t>
      </w:r>
      <w:r w:rsidRPr="00F9694E">
        <w:rPr>
          <w:spacing w:val="1"/>
        </w:rPr>
        <w:t>lta</w:t>
      </w:r>
      <w:r w:rsidRPr="00F9694E">
        <w:t>g</w:t>
      </w:r>
      <w:r w:rsidRPr="00F9694E">
        <w:rPr>
          <w:spacing w:val="-4"/>
        </w:rPr>
        <w:t>e</w:t>
      </w:r>
      <w:r w:rsidRPr="00F9694E">
        <w:t>.</w:t>
      </w:r>
      <w:r w:rsidRPr="00F9694E">
        <w:rPr>
          <w:spacing w:val="38"/>
        </w:rPr>
        <w:t xml:space="preserve"> </w:t>
      </w:r>
      <w:r w:rsidRPr="00F9694E">
        <w:rPr>
          <w:spacing w:val="-2"/>
        </w:rPr>
        <w:t>P</w:t>
      </w:r>
      <w:r w:rsidRPr="00F9694E">
        <w:rPr>
          <w:spacing w:val="-5"/>
        </w:rPr>
        <w:t>o</w:t>
      </w:r>
      <w:r w:rsidRPr="00F9694E">
        <w:rPr>
          <w:spacing w:val="-7"/>
        </w:rPr>
        <w:t>w</w:t>
      </w:r>
      <w:r w:rsidRPr="00F9694E">
        <w:rPr>
          <w:spacing w:val="-4"/>
        </w:rPr>
        <w:t>e</w:t>
      </w:r>
      <w:r w:rsidRPr="00F9694E">
        <w:t>r</w:t>
      </w:r>
      <w:r w:rsidRPr="00F9694E">
        <w:rPr>
          <w:spacing w:val="41"/>
        </w:rPr>
        <w:t xml:space="preserve"> </w:t>
      </w:r>
      <w:r w:rsidRPr="00F9694E">
        <w:rPr>
          <w:spacing w:val="-5"/>
        </w:rPr>
        <w:t>f</w:t>
      </w:r>
      <w:r w:rsidRPr="00F9694E">
        <w:rPr>
          <w:spacing w:val="1"/>
        </w:rPr>
        <w:t>a</w:t>
      </w:r>
      <w:r w:rsidRPr="00F9694E">
        <w:rPr>
          <w:spacing w:val="-4"/>
        </w:rPr>
        <w:t>c</w:t>
      </w:r>
      <w:r w:rsidRPr="00F9694E">
        <w:rPr>
          <w:spacing w:val="1"/>
        </w:rPr>
        <w:t>t</w:t>
      </w:r>
      <w:r w:rsidRPr="00F9694E">
        <w:rPr>
          <w:spacing w:val="-5"/>
        </w:rPr>
        <w:t>o</w:t>
      </w:r>
      <w:r w:rsidRPr="00F9694E">
        <w:t>r</w:t>
      </w:r>
      <w:r w:rsidRPr="00F9694E">
        <w:rPr>
          <w:spacing w:val="41"/>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33"/>
        </w:rPr>
        <w:t xml:space="preserve"> </w:t>
      </w:r>
      <w:r w:rsidRPr="00F9694E">
        <w:rPr>
          <w:spacing w:val="4"/>
        </w:rPr>
        <w:t>r</w:t>
      </w:r>
      <w:r w:rsidRPr="00F9694E">
        <w:rPr>
          <w:spacing w:val="-4"/>
        </w:rPr>
        <w:t>em</w:t>
      </w:r>
      <w:r w:rsidRPr="00F9694E">
        <w:rPr>
          <w:spacing w:val="1"/>
        </w:rPr>
        <w:t>a</w:t>
      </w:r>
      <w:r w:rsidRPr="00F9694E">
        <w:rPr>
          <w:spacing w:val="-4"/>
        </w:rPr>
        <w:t>i</w:t>
      </w:r>
      <w:r w:rsidRPr="00F9694E">
        <w:t>n</w:t>
      </w:r>
      <w:r w:rsidRPr="00F9694E">
        <w:rPr>
          <w:spacing w:val="36"/>
        </w:rPr>
        <w:t xml:space="preserve"> </w:t>
      </w:r>
      <w:r w:rsidRPr="00F9694E">
        <w:rPr>
          <w:spacing w:val="1"/>
        </w:rPr>
        <w:t>a</w:t>
      </w:r>
      <w:r w:rsidRPr="00F9694E">
        <w:rPr>
          <w:spacing w:val="-5"/>
        </w:rPr>
        <w:t>b</w:t>
      </w:r>
      <w:r w:rsidRPr="00F9694E">
        <w:t>o</w:t>
      </w:r>
      <w:r w:rsidRPr="00F9694E">
        <w:rPr>
          <w:spacing w:val="-5"/>
        </w:rPr>
        <w:t>v</w:t>
      </w:r>
      <w:r w:rsidRPr="00F9694E">
        <w:t>e</w:t>
      </w:r>
      <w:r w:rsidRPr="00F9694E">
        <w:rPr>
          <w:spacing w:val="33"/>
        </w:rPr>
        <w:t xml:space="preserve"> </w:t>
      </w:r>
      <w:r w:rsidRPr="00F9694E">
        <w:t>0</w:t>
      </w:r>
      <w:r w:rsidRPr="00F9694E">
        <w:rPr>
          <w:spacing w:val="2"/>
        </w:rPr>
        <w:t>.</w:t>
      </w:r>
      <w:r w:rsidRPr="00F9694E">
        <w:t>95</w:t>
      </w:r>
      <w:r w:rsidRPr="00F9694E">
        <w:rPr>
          <w:spacing w:val="31"/>
        </w:rPr>
        <w:t xml:space="preserve"> </w:t>
      </w:r>
      <w:r w:rsidRPr="00F9694E">
        <w:rPr>
          <w:spacing w:val="4"/>
        </w:rPr>
        <w:t>r</w:t>
      </w:r>
      <w:r w:rsidRPr="00F9694E">
        <w:rPr>
          <w:spacing w:val="-4"/>
        </w:rPr>
        <w:t>e</w:t>
      </w:r>
      <w:r w:rsidRPr="00F9694E">
        <w:t>g</w:t>
      </w:r>
      <w:r w:rsidRPr="00F9694E">
        <w:rPr>
          <w:spacing w:val="-4"/>
        </w:rPr>
        <w:t>a</w:t>
      </w:r>
      <w:r w:rsidRPr="00F9694E">
        <w:rPr>
          <w:spacing w:val="4"/>
        </w:rPr>
        <w:t>r</w:t>
      </w:r>
      <w:r w:rsidRPr="00F9694E">
        <w:rPr>
          <w:spacing w:val="-5"/>
        </w:rPr>
        <w:t>d</w:t>
      </w:r>
      <w:r w:rsidRPr="00F9694E">
        <w:rPr>
          <w:spacing w:val="1"/>
        </w:rPr>
        <w:t>l</w:t>
      </w:r>
      <w:r w:rsidRPr="00F9694E">
        <w:rPr>
          <w:spacing w:val="-4"/>
        </w:rPr>
        <w:t>e</w:t>
      </w:r>
      <w:r w:rsidRPr="00F9694E">
        <w:rPr>
          <w:spacing w:val="-2"/>
        </w:rPr>
        <w:t>s</w:t>
      </w:r>
      <w:r w:rsidRPr="00F9694E">
        <w:t>s</w:t>
      </w:r>
      <w:r w:rsidRPr="00F9694E">
        <w:rPr>
          <w:spacing w:val="34"/>
        </w:rPr>
        <w:t xml:space="preserve"> </w:t>
      </w:r>
      <w:r w:rsidRPr="00F9694E">
        <w:t>of</w:t>
      </w:r>
      <w:r w:rsidRPr="00F9694E">
        <w:rPr>
          <w:spacing w:val="31"/>
        </w:rPr>
        <w:t xml:space="preserve"> </w:t>
      </w:r>
      <w:r w:rsidRPr="00F9694E">
        <w:rPr>
          <w:spacing w:val="-2"/>
        </w:rPr>
        <w:t>s</w:t>
      </w:r>
      <w:r w:rsidRPr="00F9694E">
        <w:t>p</w:t>
      </w:r>
      <w:r w:rsidRPr="00F9694E">
        <w:rPr>
          <w:spacing w:val="-4"/>
        </w:rPr>
        <w:t>ee</w:t>
      </w:r>
      <w:r w:rsidRPr="00F9694E">
        <w:t>d</w:t>
      </w:r>
      <w:r w:rsidRPr="00F9694E">
        <w:rPr>
          <w:spacing w:val="41"/>
        </w:rPr>
        <w:t xml:space="preserve"> </w:t>
      </w:r>
      <w:r w:rsidRPr="00F9694E">
        <w:rPr>
          <w:spacing w:val="-5"/>
        </w:rPr>
        <w:t>o</w:t>
      </w:r>
      <w:r w:rsidRPr="00F9694E">
        <w:t>r</w:t>
      </w:r>
      <w:r w:rsidRPr="00F9694E">
        <w:rPr>
          <w:spacing w:val="41"/>
        </w:rPr>
        <w:t xml:space="preserve"> </w:t>
      </w:r>
      <w:r w:rsidRPr="00F9694E">
        <w:rPr>
          <w:spacing w:val="1"/>
        </w:rPr>
        <w:t>l</w:t>
      </w:r>
      <w:r w:rsidRPr="00F9694E">
        <w:rPr>
          <w:spacing w:val="-5"/>
        </w:rPr>
        <w:t>o</w:t>
      </w:r>
      <w:r w:rsidRPr="00F9694E">
        <w:rPr>
          <w:spacing w:val="1"/>
        </w:rPr>
        <w:t>a</w:t>
      </w:r>
      <w:r w:rsidRPr="00F9694E">
        <w:t>d.</w:t>
      </w:r>
      <w:r w:rsidRPr="00F9694E">
        <w:rPr>
          <w:spacing w:val="34"/>
        </w:rPr>
        <w:t xml:space="preserve"> </w:t>
      </w:r>
      <w:r w:rsidRPr="00F9694E">
        <w:rPr>
          <w:spacing w:val="-2"/>
        </w:rPr>
        <w:t>AFD</w:t>
      </w:r>
      <w:r w:rsidRPr="00F9694E">
        <w:t xml:space="preserve">s </w:t>
      </w:r>
      <w:r w:rsidRPr="00F9694E">
        <w:rPr>
          <w:spacing w:val="-4"/>
        </w:rPr>
        <w:t>e</w:t>
      </w:r>
      <w:r w:rsidRPr="00F9694E">
        <w:rPr>
          <w:spacing w:val="1"/>
        </w:rPr>
        <w:t>m</w:t>
      </w:r>
      <w:r w:rsidRPr="00F9694E">
        <w:t>p</w:t>
      </w:r>
      <w:r w:rsidRPr="00F9694E">
        <w:rPr>
          <w:spacing w:val="1"/>
        </w:rPr>
        <w:t>l</w:t>
      </w:r>
      <w:r w:rsidRPr="00F9694E">
        <w:t>o</w:t>
      </w:r>
      <w:r w:rsidRPr="00F9694E">
        <w:rPr>
          <w:spacing w:val="-10"/>
        </w:rPr>
        <w:t>y</w:t>
      </w:r>
      <w:r w:rsidRPr="00F9694E">
        <w:rPr>
          <w:spacing w:val="1"/>
        </w:rPr>
        <w:t>i</w:t>
      </w:r>
      <w:r w:rsidRPr="00F9694E">
        <w:rPr>
          <w:spacing w:val="4"/>
        </w:rPr>
        <w:t>n</w:t>
      </w:r>
      <w:r w:rsidRPr="00F9694E">
        <w:t>g</w:t>
      </w:r>
      <w:r w:rsidRPr="00F9694E">
        <w:rPr>
          <w:spacing w:val="-2"/>
        </w:rPr>
        <w:t xml:space="preserve"> </w:t>
      </w:r>
      <w:r w:rsidRPr="00F9694E">
        <w:t>p</w:t>
      </w:r>
      <w:r w:rsidRPr="00F9694E">
        <w:rPr>
          <w:spacing w:val="-5"/>
        </w:rPr>
        <w:t>o</w:t>
      </w:r>
      <w:r w:rsidRPr="00F9694E">
        <w:rPr>
          <w:spacing w:val="-2"/>
        </w:rPr>
        <w:t>w</w:t>
      </w:r>
      <w:r w:rsidRPr="00F9694E">
        <w:rPr>
          <w:spacing w:val="-4"/>
        </w:rPr>
        <w:t>e</w:t>
      </w:r>
      <w:r w:rsidRPr="00F9694E">
        <w:t>r</w:t>
      </w:r>
      <w:r w:rsidRPr="00F9694E">
        <w:rPr>
          <w:spacing w:val="7"/>
        </w:rPr>
        <w:t xml:space="preserve"> </w:t>
      </w:r>
      <w:r w:rsidRPr="00F9694E">
        <w:rPr>
          <w:spacing w:val="-5"/>
        </w:rPr>
        <w:t>f</w:t>
      </w:r>
      <w:r w:rsidRPr="00F9694E">
        <w:rPr>
          <w:spacing w:val="1"/>
        </w:rPr>
        <w:t>a</w:t>
      </w:r>
      <w:r w:rsidRPr="00F9694E">
        <w:rPr>
          <w:spacing w:val="-4"/>
        </w:rPr>
        <w:t>c</w:t>
      </w:r>
      <w:r w:rsidRPr="00F9694E">
        <w:rPr>
          <w:spacing w:val="1"/>
        </w:rPr>
        <w:t>t</w:t>
      </w:r>
      <w:r w:rsidRPr="00F9694E">
        <w:rPr>
          <w:spacing w:val="-5"/>
        </w:rPr>
        <w:t>o</w:t>
      </w:r>
      <w:r w:rsidRPr="00F9694E">
        <w:t>r</w:t>
      </w:r>
      <w:r w:rsidRPr="00F9694E">
        <w:rPr>
          <w:spacing w:val="7"/>
        </w:rPr>
        <w:t xml:space="preserve"> </w:t>
      </w:r>
      <w:r w:rsidRPr="00F9694E">
        <w:rPr>
          <w:spacing w:val="-4"/>
        </w:rPr>
        <w:t>c</w:t>
      </w:r>
      <w:r w:rsidRPr="00F9694E">
        <w:rPr>
          <w:spacing w:val="-5"/>
        </w:rPr>
        <w:t>o</w:t>
      </w:r>
      <w:r w:rsidRPr="00F9694E">
        <w:t>r</w:t>
      </w:r>
      <w:r w:rsidRPr="00F9694E">
        <w:rPr>
          <w:spacing w:val="4"/>
        </w:rPr>
        <w:t>r</w:t>
      </w:r>
      <w:r w:rsidRPr="00F9694E">
        <w:rPr>
          <w:spacing w:val="-4"/>
        </w:rPr>
        <w:t>ec</w:t>
      </w:r>
      <w:r w:rsidRPr="00F9694E">
        <w:rPr>
          <w:spacing w:val="1"/>
        </w:rPr>
        <w:t>ti</w:t>
      </w:r>
      <w:r w:rsidRPr="00F9694E">
        <w:rPr>
          <w:spacing w:val="-5"/>
        </w:rPr>
        <w:t>o</w:t>
      </w:r>
      <w:r w:rsidRPr="00F9694E">
        <w:t>n</w:t>
      </w:r>
      <w:r w:rsidRPr="00F9694E">
        <w:rPr>
          <w:spacing w:val="2"/>
        </w:rPr>
        <w:t xml:space="preserve"> </w:t>
      </w:r>
      <w:r w:rsidRPr="00F9694E">
        <w:rPr>
          <w:spacing w:val="-4"/>
        </w:rPr>
        <w:t>c</w:t>
      </w:r>
      <w:r w:rsidRPr="00F9694E">
        <w:rPr>
          <w:spacing w:val="1"/>
        </w:rPr>
        <w:t>a</w:t>
      </w:r>
      <w:r w:rsidRPr="00F9694E">
        <w:rPr>
          <w:spacing w:val="-5"/>
        </w:rPr>
        <w:t>p</w:t>
      </w:r>
      <w:r w:rsidRPr="00F9694E">
        <w:rPr>
          <w:spacing w:val="1"/>
        </w:rPr>
        <w:t>a</w:t>
      </w:r>
      <w:r w:rsidRPr="00F9694E">
        <w:rPr>
          <w:spacing w:val="-4"/>
        </w:rPr>
        <w:t>c</w:t>
      </w:r>
      <w:r w:rsidRPr="00F9694E">
        <w:rPr>
          <w:spacing w:val="1"/>
        </w:rPr>
        <w:t>it</w:t>
      </w:r>
      <w:r w:rsidRPr="00F9694E">
        <w:rPr>
          <w:spacing w:val="-5"/>
        </w:rPr>
        <w:t>o</w:t>
      </w:r>
      <w:r w:rsidRPr="00F9694E">
        <w:rPr>
          <w:spacing w:val="4"/>
        </w:rPr>
        <w:t>r</w:t>
      </w:r>
      <w:r w:rsidRPr="00F9694E">
        <w:t>s</w:t>
      </w:r>
      <w:r w:rsidRPr="00F9694E">
        <w:rPr>
          <w:spacing w:val="-4"/>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6"/>
        </w:rPr>
        <w:t xml:space="preserve"> </w:t>
      </w:r>
      <w:r w:rsidRPr="00F9694E">
        <w:rPr>
          <w:spacing w:val="4"/>
        </w:rPr>
        <w:t>n</w:t>
      </w:r>
      <w:r w:rsidRPr="00F9694E">
        <w:rPr>
          <w:spacing w:val="-5"/>
        </w:rPr>
        <w:t>o</w:t>
      </w:r>
      <w:r w:rsidRPr="00F9694E">
        <w:t>t</w:t>
      </w:r>
      <w:r w:rsidRPr="00F9694E">
        <w:rPr>
          <w:spacing w:val="4"/>
        </w:rPr>
        <w:t xml:space="preserve"> </w:t>
      </w:r>
      <w:r w:rsidRPr="00F9694E">
        <w:rPr>
          <w:spacing w:val="-5"/>
        </w:rPr>
        <w:t>b</w:t>
      </w:r>
      <w:r w:rsidRPr="00F9694E">
        <w:t>e</w:t>
      </w:r>
      <w:r w:rsidRPr="00F9694E">
        <w:rPr>
          <w:spacing w:val="-1"/>
        </w:rPr>
        <w:t xml:space="preserve"> </w:t>
      </w:r>
      <w:r w:rsidRPr="00F9694E">
        <w:rPr>
          <w:spacing w:val="1"/>
        </w:rPr>
        <w:t>a</w:t>
      </w:r>
      <w:r w:rsidRPr="00F9694E">
        <w:rPr>
          <w:spacing w:val="-4"/>
        </w:rPr>
        <w:t>cce</w:t>
      </w:r>
      <w:r w:rsidRPr="00F9694E">
        <w:t>p</w:t>
      </w:r>
      <w:r w:rsidRPr="00F9694E">
        <w:rPr>
          <w:spacing w:val="1"/>
        </w:rPr>
        <w:t>ta</w:t>
      </w:r>
      <w:r w:rsidRPr="00F9694E">
        <w:rPr>
          <w:spacing w:val="-5"/>
        </w:rPr>
        <w:t>b</w:t>
      </w:r>
      <w:r w:rsidRPr="00F9694E">
        <w:rPr>
          <w:spacing w:val="1"/>
        </w:rPr>
        <w:t>l</w:t>
      </w:r>
      <w:r w:rsidRPr="00F9694E">
        <w:rPr>
          <w:spacing w:val="-4"/>
        </w:rPr>
        <w:t>e</w:t>
      </w:r>
      <w:r w:rsidRPr="00F9694E">
        <w:t>.</w:t>
      </w:r>
    </w:p>
    <w:p w14:paraId="337CC106" w14:textId="77777777" w:rsidR="00D34C65" w:rsidRPr="00F9694E" w:rsidRDefault="00D34C65" w:rsidP="00D34C65">
      <w:pPr>
        <w:pStyle w:val="BodyText"/>
        <w:widowControl w:val="0"/>
        <w:numPr>
          <w:ilvl w:val="5"/>
          <w:numId w:val="30"/>
        </w:numPr>
        <w:tabs>
          <w:tab w:val="clear" w:pos="992"/>
          <w:tab w:val="left" w:pos="2337"/>
        </w:tabs>
        <w:bidi w:val="0"/>
        <w:spacing w:before="0" w:line="240" w:lineRule="auto"/>
        <w:ind w:left="2337" w:right="175" w:hanging="332"/>
        <w:jc w:val="both"/>
      </w:pPr>
      <w:bookmarkStart w:id="124" w:name="Insulated_gate_bipolar_transistors_shall"/>
      <w:bookmarkEnd w:id="124"/>
      <w:r w:rsidRPr="00F9694E">
        <w:t>I</w:t>
      </w:r>
      <w:r w:rsidRPr="00F9694E">
        <w:rPr>
          <w:spacing w:val="4"/>
        </w:rPr>
        <w:t>n</w:t>
      </w:r>
      <w:r w:rsidRPr="00F9694E">
        <w:rPr>
          <w:spacing w:val="-2"/>
        </w:rPr>
        <w:t>s</w:t>
      </w:r>
      <w:r w:rsidRPr="00F9694E">
        <w:rPr>
          <w:spacing w:val="-5"/>
        </w:rPr>
        <w:t>u</w:t>
      </w:r>
      <w:r w:rsidRPr="00F9694E">
        <w:rPr>
          <w:spacing w:val="1"/>
        </w:rPr>
        <w:t>l</w:t>
      </w:r>
      <w:r w:rsidRPr="00F9694E">
        <w:rPr>
          <w:spacing w:val="-4"/>
        </w:rPr>
        <w:t>a</w:t>
      </w:r>
      <w:r w:rsidRPr="00F9694E">
        <w:rPr>
          <w:spacing w:val="1"/>
        </w:rPr>
        <w:t>t</w:t>
      </w:r>
      <w:r w:rsidRPr="00F9694E">
        <w:rPr>
          <w:spacing w:val="-4"/>
        </w:rPr>
        <w:t>e</w:t>
      </w:r>
      <w:r w:rsidRPr="00F9694E">
        <w:t>d</w:t>
      </w:r>
      <w:r w:rsidRPr="00F9694E">
        <w:rPr>
          <w:spacing w:val="17"/>
        </w:rPr>
        <w:t xml:space="preserve"> </w:t>
      </w:r>
      <w:r w:rsidRPr="00F9694E">
        <w:t>g</w:t>
      </w:r>
      <w:r w:rsidRPr="00F9694E">
        <w:rPr>
          <w:spacing w:val="1"/>
        </w:rPr>
        <w:t>at</w:t>
      </w:r>
      <w:r w:rsidRPr="00F9694E">
        <w:t>e</w:t>
      </w:r>
      <w:r w:rsidRPr="00F9694E">
        <w:rPr>
          <w:spacing w:val="14"/>
        </w:rPr>
        <w:t xml:space="preserve"> </w:t>
      </w:r>
      <w:r w:rsidRPr="00F9694E">
        <w:rPr>
          <w:spacing w:val="-5"/>
        </w:rPr>
        <w:t>b</w:t>
      </w:r>
      <w:r w:rsidRPr="00F9694E">
        <w:rPr>
          <w:spacing w:val="1"/>
        </w:rPr>
        <w:t>i</w:t>
      </w:r>
      <w:r w:rsidRPr="00F9694E">
        <w:t>p</w:t>
      </w:r>
      <w:r w:rsidRPr="00F9694E">
        <w:rPr>
          <w:spacing w:val="-5"/>
        </w:rPr>
        <w:t>o</w:t>
      </w:r>
      <w:r w:rsidRPr="00F9694E">
        <w:rPr>
          <w:spacing w:val="1"/>
        </w:rPr>
        <w:t>la</w:t>
      </w:r>
      <w:r w:rsidRPr="00F9694E">
        <w:t>r</w:t>
      </w:r>
      <w:r w:rsidRPr="00F9694E">
        <w:rPr>
          <w:spacing w:val="21"/>
        </w:rPr>
        <w:t xml:space="preserve"> </w:t>
      </w:r>
      <w:r w:rsidRPr="00F9694E">
        <w:rPr>
          <w:spacing w:val="-4"/>
        </w:rPr>
        <w:t>t</w:t>
      </w:r>
      <w:r w:rsidRPr="00F9694E">
        <w:t>r</w:t>
      </w:r>
      <w:r w:rsidRPr="00F9694E">
        <w:rPr>
          <w:spacing w:val="-4"/>
        </w:rPr>
        <w:t>a</w:t>
      </w:r>
      <w:r w:rsidRPr="00F9694E">
        <w:rPr>
          <w:spacing w:val="4"/>
        </w:rPr>
        <w:t>n</w:t>
      </w:r>
      <w:r w:rsidRPr="00F9694E">
        <w:rPr>
          <w:spacing w:val="-2"/>
        </w:rPr>
        <w:t>s</w:t>
      </w:r>
      <w:r w:rsidRPr="00F9694E">
        <w:rPr>
          <w:spacing w:val="1"/>
        </w:rPr>
        <w:t>i</w:t>
      </w:r>
      <w:r w:rsidRPr="00F9694E">
        <w:rPr>
          <w:spacing w:val="-7"/>
        </w:rPr>
        <w:t>s</w:t>
      </w:r>
      <w:r w:rsidRPr="00F9694E">
        <w:rPr>
          <w:spacing w:val="1"/>
        </w:rPr>
        <w:t>t</w:t>
      </w:r>
      <w:r w:rsidRPr="00F9694E">
        <w:rPr>
          <w:spacing w:val="-5"/>
        </w:rPr>
        <w:t>o</w:t>
      </w:r>
      <w:r w:rsidRPr="00F9694E">
        <w:rPr>
          <w:spacing w:val="4"/>
        </w:rPr>
        <w:t>r</w:t>
      </w:r>
      <w:r w:rsidRPr="00F9694E">
        <w:t>s</w:t>
      </w:r>
      <w:r w:rsidRPr="00F9694E">
        <w:rPr>
          <w:spacing w:val="15"/>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18"/>
        </w:rPr>
        <w:t xml:space="preserve"> </w:t>
      </w:r>
      <w:r w:rsidRPr="00F9694E">
        <w:rPr>
          <w:spacing w:val="-5"/>
        </w:rPr>
        <w:t>b</w:t>
      </w:r>
      <w:r w:rsidRPr="00F9694E">
        <w:t>e</w:t>
      </w:r>
      <w:r w:rsidRPr="00F9694E">
        <w:rPr>
          <w:spacing w:val="14"/>
        </w:rPr>
        <w:t xml:space="preserve"> </w:t>
      </w:r>
      <w:r w:rsidRPr="00F9694E">
        <w:t>u</w:t>
      </w:r>
      <w:r w:rsidRPr="00F9694E">
        <w:rPr>
          <w:spacing w:val="3"/>
        </w:rPr>
        <w:t>s</w:t>
      </w:r>
      <w:r w:rsidRPr="00F9694E">
        <w:rPr>
          <w:spacing w:val="-4"/>
        </w:rPr>
        <w:t>e</w:t>
      </w:r>
      <w:r w:rsidRPr="00F9694E">
        <w:t>d</w:t>
      </w:r>
      <w:r w:rsidRPr="00F9694E">
        <w:rPr>
          <w:spacing w:val="17"/>
        </w:rPr>
        <w:t xml:space="preserve"> </w:t>
      </w:r>
      <w:r w:rsidRPr="00F9694E">
        <w:rPr>
          <w:spacing w:val="1"/>
        </w:rPr>
        <w:t>i</w:t>
      </w:r>
      <w:r w:rsidRPr="00F9694E">
        <w:t>n</w:t>
      </w:r>
      <w:r w:rsidRPr="00F9694E">
        <w:rPr>
          <w:spacing w:val="21"/>
        </w:rPr>
        <w:t xml:space="preserve"> </w:t>
      </w:r>
      <w:r w:rsidRPr="00F9694E">
        <w:rPr>
          <w:spacing w:val="-4"/>
        </w:rPr>
        <w:t>t</w:t>
      </w:r>
      <w:r w:rsidRPr="00F9694E">
        <w:rPr>
          <w:spacing w:val="4"/>
        </w:rPr>
        <w:t>h</w:t>
      </w:r>
      <w:r w:rsidRPr="00F9694E">
        <w:t>e</w:t>
      </w:r>
      <w:r w:rsidRPr="00F9694E">
        <w:rPr>
          <w:spacing w:val="14"/>
        </w:rPr>
        <w:t xml:space="preserve"> </w:t>
      </w:r>
      <w:r w:rsidRPr="00F9694E">
        <w:rPr>
          <w:spacing w:val="-4"/>
        </w:rPr>
        <w:t>i</w:t>
      </w:r>
      <w:r w:rsidRPr="00F9694E">
        <w:rPr>
          <w:spacing w:val="4"/>
        </w:rPr>
        <w:t>n</w:t>
      </w:r>
      <w:r w:rsidRPr="00F9694E">
        <w:rPr>
          <w:spacing w:val="-5"/>
        </w:rPr>
        <w:t>v</w:t>
      </w:r>
      <w:r w:rsidRPr="00F9694E">
        <w:rPr>
          <w:spacing w:val="-4"/>
        </w:rPr>
        <w:t>e</w:t>
      </w:r>
      <w:r w:rsidRPr="00F9694E">
        <w:rPr>
          <w:spacing w:val="4"/>
        </w:rPr>
        <w:t>r</w:t>
      </w:r>
      <w:r w:rsidRPr="00F9694E">
        <w:rPr>
          <w:spacing w:val="-4"/>
        </w:rPr>
        <w:t>te</w:t>
      </w:r>
      <w:r w:rsidRPr="00F9694E">
        <w:t>r</w:t>
      </w:r>
      <w:r w:rsidRPr="00F9694E">
        <w:rPr>
          <w:spacing w:val="21"/>
        </w:rPr>
        <w:t xml:space="preserve"> </w:t>
      </w:r>
      <w:r w:rsidRPr="00F9694E">
        <w:rPr>
          <w:spacing w:val="-2"/>
        </w:rPr>
        <w:t>s</w:t>
      </w:r>
      <w:r w:rsidRPr="00F9694E">
        <w:rPr>
          <w:spacing w:val="-4"/>
        </w:rPr>
        <w:t>ec</w:t>
      </w:r>
      <w:r w:rsidRPr="00F9694E">
        <w:rPr>
          <w:spacing w:val="1"/>
        </w:rPr>
        <w:t>ti</w:t>
      </w:r>
      <w:r w:rsidRPr="00F9694E">
        <w:rPr>
          <w:spacing w:val="-5"/>
        </w:rPr>
        <w:t>o</w:t>
      </w:r>
      <w:r w:rsidRPr="00F9694E">
        <w:t>n</w:t>
      </w:r>
      <w:r w:rsidRPr="00F9694E">
        <w:rPr>
          <w:spacing w:val="21"/>
        </w:rPr>
        <w:t xml:space="preserve"> </w:t>
      </w:r>
      <w:r w:rsidRPr="00F9694E">
        <w:rPr>
          <w:spacing w:val="1"/>
        </w:rPr>
        <w:t>t</w:t>
      </w:r>
      <w:r w:rsidRPr="00F9694E">
        <w:t>o</w:t>
      </w:r>
      <w:r w:rsidRPr="00F9694E">
        <w:rPr>
          <w:spacing w:val="12"/>
        </w:rPr>
        <w:t xml:space="preserve"> </w:t>
      </w:r>
      <w:r w:rsidRPr="00F9694E">
        <w:rPr>
          <w:spacing w:val="1"/>
        </w:rPr>
        <w:t>c</w:t>
      </w:r>
      <w:r w:rsidRPr="00F9694E">
        <w:rPr>
          <w:spacing w:val="-5"/>
        </w:rPr>
        <w:t>o</w:t>
      </w:r>
      <w:r w:rsidRPr="00F9694E">
        <w:rPr>
          <w:spacing w:val="4"/>
        </w:rPr>
        <w:t>n</w:t>
      </w:r>
      <w:r w:rsidRPr="00F9694E">
        <w:rPr>
          <w:spacing w:val="-5"/>
        </w:rPr>
        <w:t>v</w:t>
      </w:r>
      <w:r w:rsidRPr="00F9694E">
        <w:rPr>
          <w:spacing w:val="-4"/>
        </w:rPr>
        <w:t>e</w:t>
      </w:r>
      <w:r w:rsidRPr="00F9694E">
        <w:rPr>
          <w:spacing w:val="4"/>
        </w:rPr>
        <w:t>r</w:t>
      </w:r>
      <w:r w:rsidRPr="00F9694E">
        <w:t>t</w:t>
      </w:r>
      <w:r w:rsidRPr="00F9694E">
        <w:rPr>
          <w:spacing w:val="18"/>
        </w:rPr>
        <w:t xml:space="preserve"> </w:t>
      </w:r>
      <w:r w:rsidRPr="00F9694E">
        <w:rPr>
          <w:spacing w:val="-4"/>
        </w:rPr>
        <w:t>t</w:t>
      </w:r>
      <w:r w:rsidRPr="00F9694E">
        <w:rPr>
          <w:spacing w:val="4"/>
        </w:rPr>
        <w:t>h</w:t>
      </w:r>
      <w:r w:rsidRPr="00F9694E">
        <w:t xml:space="preserve">e </w:t>
      </w:r>
      <w:r w:rsidRPr="00F9694E">
        <w:rPr>
          <w:spacing w:val="-5"/>
        </w:rPr>
        <w:t>f</w:t>
      </w:r>
      <w:r w:rsidRPr="00F9694E">
        <w:rPr>
          <w:spacing w:val="1"/>
        </w:rPr>
        <w:t>i</w:t>
      </w:r>
      <w:r w:rsidRPr="00F9694E">
        <w:t>x</w:t>
      </w:r>
      <w:r w:rsidRPr="00F9694E">
        <w:rPr>
          <w:spacing w:val="-4"/>
        </w:rPr>
        <w:t>e</w:t>
      </w:r>
      <w:r w:rsidRPr="00F9694E">
        <w:t>d</w:t>
      </w:r>
      <w:r w:rsidRPr="00F9694E">
        <w:rPr>
          <w:spacing w:val="45"/>
        </w:rPr>
        <w:t xml:space="preserve"> </w:t>
      </w:r>
      <w:r w:rsidRPr="00F9694E">
        <w:rPr>
          <w:spacing w:val="-2"/>
        </w:rPr>
        <w:t>D</w:t>
      </w:r>
      <w:r w:rsidRPr="00F9694E">
        <w:t>C</w:t>
      </w:r>
      <w:r w:rsidRPr="00F9694E">
        <w:rPr>
          <w:spacing w:val="45"/>
        </w:rPr>
        <w:t xml:space="preserve"> </w:t>
      </w:r>
      <w:r w:rsidRPr="00F9694E">
        <w:rPr>
          <w:spacing w:val="-5"/>
        </w:rPr>
        <w:t>vo</w:t>
      </w:r>
      <w:r w:rsidRPr="00F9694E">
        <w:rPr>
          <w:spacing w:val="1"/>
        </w:rPr>
        <w:t>lta</w:t>
      </w:r>
      <w:r w:rsidRPr="00F9694E">
        <w:t>ge</w:t>
      </w:r>
      <w:r w:rsidRPr="00F9694E">
        <w:rPr>
          <w:spacing w:val="42"/>
        </w:rPr>
        <w:t xml:space="preserve"> </w:t>
      </w:r>
      <w:r w:rsidRPr="00F9694E">
        <w:rPr>
          <w:spacing w:val="1"/>
        </w:rPr>
        <w:t>t</w:t>
      </w:r>
      <w:r w:rsidRPr="00F9694E">
        <w:t>o</w:t>
      </w:r>
      <w:r w:rsidRPr="00F9694E">
        <w:rPr>
          <w:spacing w:val="41"/>
        </w:rPr>
        <w:t xml:space="preserve"> </w:t>
      </w:r>
      <w:r w:rsidRPr="00F9694E">
        <w:t>a</w:t>
      </w:r>
      <w:r w:rsidRPr="00F9694E">
        <w:rPr>
          <w:spacing w:val="42"/>
        </w:rPr>
        <w:t xml:space="preserve"> </w:t>
      </w:r>
      <w:r w:rsidRPr="00F9694E">
        <w:rPr>
          <w:spacing w:val="-4"/>
        </w:rPr>
        <w:t>t</w:t>
      </w:r>
      <w:r w:rsidRPr="00F9694E">
        <w:t>h</w:t>
      </w:r>
      <w:r w:rsidRPr="00F9694E">
        <w:rPr>
          <w:spacing w:val="4"/>
        </w:rPr>
        <w:t>r</w:t>
      </w:r>
      <w:r w:rsidRPr="00F9694E">
        <w:rPr>
          <w:spacing w:val="-4"/>
        </w:rPr>
        <w:t>e</w:t>
      </w:r>
      <w:r w:rsidRPr="00F9694E">
        <w:t>e</w:t>
      </w:r>
      <w:r w:rsidRPr="00F9694E">
        <w:rPr>
          <w:spacing w:val="42"/>
        </w:rPr>
        <w:t xml:space="preserve"> </w:t>
      </w:r>
      <w:r w:rsidRPr="00F9694E">
        <w:rPr>
          <w:spacing w:val="-5"/>
        </w:rPr>
        <w:t>p</w:t>
      </w:r>
      <w:r w:rsidRPr="00F9694E">
        <w:rPr>
          <w:spacing w:val="4"/>
        </w:rPr>
        <w:t>h</w:t>
      </w:r>
      <w:r w:rsidRPr="00F9694E">
        <w:rPr>
          <w:spacing w:val="1"/>
        </w:rPr>
        <w:t>a</w:t>
      </w:r>
      <w:r w:rsidRPr="00F9694E">
        <w:rPr>
          <w:spacing w:val="-2"/>
        </w:rPr>
        <w:t>s</w:t>
      </w:r>
      <w:r w:rsidRPr="00F9694E">
        <w:rPr>
          <w:spacing w:val="-4"/>
        </w:rPr>
        <w:t>e</w:t>
      </w:r>
      <w:r w:rsidRPr="00F9694E">
        <w:t>,</w:t>
      </w:r>
      <w:r w:rsidRPr="00F9694E">
        <w:rPr>
          <w:spacing w:val="43"/>
        </w:rPr>
        <w:t xml:space="preserve"> </w:t>
      </w:r>
      <w:r w:rsidRPr="00F9694E">
        <w:rPr>
          <w:spacing w:val="1"/>
        </w:rPr>
        <w:t>a</w:t>
      </w:r>
      <w:r w:rsidRPr="00F9694E">
        <w:t>d</w:t>
      </w:r>
      <w:r w:rsidRPr="00F9694E">
        <w:rPr>
          <w:spacing w:val="-4"/>
        </w:rPr>
        <w:t>j</w:t>
      </w:r>
      <w:r w:rsidRPr="00F9694E">
        <w:t>u</w:t>
      </w:r>
      <w:r w:rsidRPr="00F9694E">
        <w:rPr>
          <w:spacing w:val="-2"/>
        </w:rPr>
        <w:t>s</w:t>
      </w:r>
      <w:r w:rsidRPr="00F9694E">
        <w:rPr>
          <w:spacing w:val="-4"/>
        </w:rPr>
        <w:t>t</w:t>
      </w:r>
      <w:r w:rsidRPr="00F9694E">
        <w:rPr>
          <w:spacing w:val="1"/>
        </w:rPr>
        <w:t>a</w:t>
      </w:r>
      <w:r w:rsidRPr="00F9694E">
        <w:rPr>
          <w:spacing w:val="-5"/>
        </w:rPr>
        <w:t>b</w:t>
      </w:r>
      <w:r w:rsidRPr="00F9694E">
        <w:rPr>
          <w:spacing w:val="1"/>
        </w:rPr>
        <w:t>l</w:t>
      </w:r>
      <w:r w:rsidRPr="00F9694E">
        <w:t>e</w:t>
      </w:r>
      <w:r w:rsidRPr="00F9694E">
        <w:rPr>
          <w:spacing w:val="42"/>
        </w:rPr>
        <w:t xml:space="preserve"> </w:t>
      </w:r>
      <w:r w:rsidRPr="00F9694E">
        <w:rPr>
          <w:spacing w:val="-5"/>
        </w:rPr>
        <w:t>f</w:t>
      </w:r>
      <w:r w:rsidRPr="00F9694E">
        <w:rPr>
          <w:spacing w:val="4"/>
        </w:rPr>
        <w:t>r</w:t>
      </w:r>
      <w:r w:rsidRPr="00F9694E">
        <w:rPr>
          <w:spacing w:val="-4"/>
        </w:rPr>
        <w:t>e</w:t>
      </w:r>
      <w:r w:rsidRPr="00F9694E">
        <w:t>qu</w:t>
      </w:r>
      <w:r w:rsidRPr="00F9694E">
        <w:rPr>
          <w:spacing w:val="-4"/>
        </w:rPr>
        <w:t>e</w:t>
      </w:r>
      <w:r w:rsidRPr="00F9694E">
        <w:rPr>
          <w:spacing w:val="4"/>
        </w:rPr>
        <w:t>n</w:t>
      </w:r>
      <w:r w:rsidRPr="00F9694E">
        <w:rPr>
          <w:spacing w:val="-4"/>
        </w:rPr>
        <w:t>c</w:t>
      </w:r>
      <w:r w:rsidRPr="00F9694E">
        <w:rPr>
          <w:spacing w:val="-10"/>
        </w:rPr>
        <w:t>y</w:t>
      </w:r>
      <w:r w:rsidRPr="00F9694E">
        <w:t>,</w:t>
      </w:r>
      <w:r w:rsidRPr="00F9694E">
        <w:rPr>
          <w:spacing w:val="3"/>
        </w:rPr>
        <w:t xml:space="preserve"> </w:t>
      </w:r>
      <w:r w:rsidRPr="00F9694E">
        <w:rPr>
          <w:spacing w:val="-2"/>
        </w:rPr>
        <w:t>A</w:t>
      </w:r>
      <w:r w:rsidRPr="00F9694E">
        <w:t>C</w:t>
      </w:r>
      <w:r w:rsidRPr="00F9694E">
        <w:rPr>
          <w:spacing w:val="45"/>
        </w:rPr>
        <w:t xml:space="preserve"> </w:t>
      </w:r>
      <w:r w:rsidRPr="00F9694E">
        <w:rPr>
          <w:spacing w:val="-5"/>
        </w:rPr>
        <w:t>o</w:t>
      </w:r>
      <w:r w:rsidRPr="00F9694E">
        <w:t>u</w:t>
      </w:r>
      <w:r w:rsidRPr="00F9694E">
        <w:rPr>
          <w:spacing w:val="1"/>
        </w:rPr>
        <w:t>t</w:t>
      </w:r>
      <w:r w:rsidRPr="00F9694E">
        <w:t>p</w:t>
      </w:r>
      <w:r w:rsidRPr="00F9694E">
        <w:rPr>
          <w:spacing w:val="-5"/>
        </w:rPr>
        <w:t>u</w:t>
      </w:r>
      <w:r w:rsidRPr="00F9694E">
        <w:rPr>
          <w:spacing w:val="1"/>
        </w:rPr>
        <w:t>t</w:t>
      </w:r>
      <w:r w:rsidRPr="00F9694E">
        <w:t>.</w:t>
      </w:r>
      <w:r w:rsidRPr="00F9694E">
        <w:rPr>
          <w:spacing w:val="43"/>
        </w:rPr>
        <w:t xml:space="preserve"> </w:t>
      </w:r>
      <w:r w:rsidRPr="00F9694E">
        <w:t>A</w:t>
      </w:r>
      <w:r w:rsidRPr="00F9694E">
        <w:rPr>
          <w:spacing w:val="44"/>
        </w:rPr>
        <w:t xml:space="preserve"> </w:t>
      </w:r>
      <w:r w:rsidRPr="00F9694E">
        <w:rPr>
          <w:spacing w:val="-2"/>
        </w:rPr>
        <w:t>D</w:t>
      </w:r>
      <w:r w:rsidRPr="00F9694E">
        <w:t>C</w:t>
      </w:r>
      <w:r w:rsidRPr="00F9694E">
        <w:rPr>
          <w:spacing w:val="41"/>
        </w:rPr>
        <w:t xml:space="preserve"> </w:t>
      </w:r>
      <w:r w:rsidRPr="00F9694E">
        <w:rPr>
          <w:spacing w:val="1"/>
        </w:rPr>
        <w:t>l</w:t>
      </w:r>
      <w:r w:rsidRPr="00F9694E">
        <w:rPr>
          <w:spacing w:val="-4"/>
        </w:rPr>
        <w:t>i</w:t>
      </w:r>
      <w:r w:rsidRPr="00F9694E">
        <w:rPr>
          <w:spacing w:val="4"/>
        </w:rPr>
        <w:t>n</w:t>
      </w:r>
      <w:r w:rsidRPr="00F9694E">
        <w:t xml:space="preserve">e </w:t>
      </w:r>
      <w:r w:rsidRPr="00F9694E">
        <w:rPr>
          <w:spacing w:val="4"/>
        </w:rPr>
        <w:t>r</w:t>
      </w:r>
      <w:r w:rsidRPr="00F9694E">
        <w:rPr>
          <w:spacing w:val="-4"/>
        </w:rPr>
        <w:t>e</w:t>
      </w:r>
      <w:r w:rsidRPr="00F9694E">
        <w:rPr>
          <w:spacing w:val="1"/>
        </w:rPr>
        <w:t>a</w:t>
      </w:r>
      <w:r w:rsidRPr="00F9694E">
        <w:rPr>
          <w:spacing w:val="-4"/>
        </w:rPr>
        <w:t>c</w:t>
      </w:r>
      <w:r w:rsidRPr="00F9694E">
        <w:rPr>
          <w:spacing w:val="1"/>
        </w:rPr>
        <w:t>t</w:t>
      </w:r>
      <w:r w:rsidRPr="00F9694E">
        <w:rPr>
          <w:spacing w:val="-5"/>
        </w:rPr>
        <w:t>o</w:t>
      </w:r>
      <w:r w:rsidRPr="00F9694E">
        <w:t>r</w:t>
      </w:r>
      <w:r w:rsidRPr="00F9694E">
        <w:rPr>
          <w:spacing w:val="31"/>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28"/>
        </w:rPr>
        <w:t xml:space="preserve"> </w:t>
      </w:r>
      <w:r w:rsidRPr="00F9694E">
        <w:rPr>
          <w:spacing w:val="-5"/>
        </w:rPr>
        <w:t>b</w:t>
      </w:r>
      <w:r w:rsidRPr="00F9694E">
        <w:t>e</w:t>
      </w:r>
      <w:r w:rsidRPr="00F9694E">
        <w:rPr>
          <w:spacing w:val="23"/>
        </w:rPr>
        <w:t xml:space="preserve"> </w:t>
      </w:r>
      <w:r w:rsidRPr="00F9694E">
        <w:t>p</w:t>
      </w:r>
      <w:r w:rsidRPr="00F9694E">
        <w:rPr>
          <w:spacing w:val="4"/>
        </w:rPr>
        <w:t>r</w:t>
      </w:r>
      <w:r w:rsidRPr="00F9694E">
        <w:rPr>
          <w:spacing w:val="-5"/>
        </w:rPr>
        <w:t>ov</w:t>
      </w:r>
      <w:r w:rsidRPr="00F9694E">
        <w:rPr>
          <w:spacing w:val="1"/>
        </w:rPr>
        <w:t>i</w:t>
      </w:r>
      <w:r w:rsidRPr="00F9694E">
        <w:t>d</w:t>
      </w:r>
      <w:r w:rsidRPr="00F9694E">
        <w:rPr>
          <w:spacing w:val="-4"/>
        </w:rPr>
        <w:t>e</w:t>
      </w:r>
      <w:r w:rsidRPr="00F9694E">
        <w:t>d</w:t>
      </w:r>
      <w:r w:rsidRPr="00F9694E">
        <w:rPr>
          <w:spacing w:val="26"/>
        </w:rPr>
        <w:t xml:space="preserve"> </w:t>
      </w:r>
      <w:r w:rsidRPr="00F9694E">
        <w:rPr>
          <w:spacing w:val="1"/>
        </w:rPr>
        <w:t>t</w:t>
      </w:r>
      <w:r w:rsidRPr="00F9694E">
        <w:t>o</w:t>
      </w:r>
      <w:r w:rsidRPr="00F9694E">
        <w:rPr>
          <w:spacing w:val="26"/>
        </w:rPr>
        <w:t xml:space="preserve"> </w:t>
      </w:r>
      <w:r w:rsidRPr="00F9694E">
        <w:rPr>
          <w:spacing w:val="1"/>
        </w:rPr>
        <w:t>m</w:t>
      </w:r>
      <w:r w:rsidRPr="00F9694E">
        <w:rPr>
          <w:spacing w:val="-4"/>
        </w:rPr>
        <w:t>i</w:t>
      </w:r>
      <w:r w:rsidRPr="00F9694E">
        <w:rPr>
          <w:spacing w:val="4"/>
        </w:rPr>
        <w:t>n</w:t>
      </w:r>
      <w:r w:rsidRPr="00F9694E">
        <w:rPr>
          <w:spacing w:val="-4"/>
        </w:rPr>
        <w:t>i</w:t>
      </w:r>
      <w:r w:rsidRPr="00F9694E">
        <w:rPr>
          <w:spacing w:val="1"/>
        </w:rPr>
        <w:t>m</w:t>
      </w:r>
      <w:r w:rsidRPr="00F9694E">
        <w:rPr>
          <w:spacing w:val="-4"/>
        </w:rPr>
        <w:t>i</w:t>
      </w:r>
      <w:r w:rsidRPr="00F9694E">
        <w:rPr>
          <w:spacing w:val="1"/>
        </w:rPr>
        <w:t>z</w:t>
      </w:r>
      <w:r w:rsidRPr="00F9694E">
        <w:t>e</w:t>
      </w:r>
      <w:r w:rsidRPr="00F9694E">
        <w:rPr>
          <w:spacing w:val="23"/>
        </w:rPr>
        <w:t xml:space="preserve"> </w:t>
      </w:r>
      <w:r w:rsidRPr="00F9694E">
        <w:t>h</w:t>
      </w:r>
      <w:r w:rsidRPr="00F9694E">
        <w:rPr>
          <w:spacing w:val="-4"/>
        </w:rPr>
        <w:t>a</w:t>
      </w:r>
      <w:r w:rsidRPr="00F9694E">
        <w:rPr>
          <w:spacing w:val="4"/>
        </w:rPr>
        <w:t>r</w:t>
      </w:r>
      <w:r w:rsidRPr="00F9694E">
        <w:rPr>
          <w:spacing w:val="1"/>
        </w:rPr>
        <w:t>m</w:t>
      </w:r>
      <w:r w:rsidRPr="00F9694E">
        <w:rPr>
          <w:spacing w:val="-10"/>
        </w:rPr>
        <w:t>o</w:t>
      </w:r>
      <w:r w:rsidRPr="00F9694E">
        <w:rPr>
          <w:spacing w:val="4"/>
        </w:rPr>
        <w:t>n</w:t>
      </w:r>
      <w:r w:rsidRPr="00F9694E">
        <w:rPr>
          <w:spacing w:val="1"/>
        </w:rPr>
        <w:t>i</w:t>
      </w:r>
      <w:r w:rsidRPr="00F9694E">
        <w:t>c</w:t>
      </w:r>
      <w:r w:rsidRPr="00F9694E">
        <w:rPr>
          <w:spacing w:val="23"/>
        </w:rPr>
        <w:t xml:space="preserve"> </w:t>
      </w:r>
      <w:r w:rsidRPr="00F9694E">
        <w:rPr>
          <w:spacing w:val="-4"/>
        </w:rPr>
        <w:t>a</w:t>
      </w:r>
      <w:r w:rsidRPr="00F9694E">
        <w:rPr>
          <w:spacing w:val="4"/>
        </w:rPr>
        <w:t>n</w:t>
      </w:r>
      <w:r w:rsidRPr="00F9694E">
        <w:t>d</w:t>
      </w:r>
      <w:r w:rsidRPr="00F9694E">
        <w:rPr>
          <w:spacing w:val="26"/>
        </w:rPr>
        <w:t xml:space="preserve"> </w:t>
      </w:r>
      <w:r w:rsidRPr="00F9694E">
        <w:rPr>
          <w:spacing w:val="-4"/>
        </w:rPr>
        <w:t>c</w:t>
      </w:r>
      <w:r w:rsidRPr="00F9694E">
        <w:rPr>
          <w:spacing w:val="-5"/>
        </w:rPr>
        <w:t>u</w:t>
      </w:r>
      <w:r w:rsidRPr="00F9694E">
        <w:t>r</w:t>
      </w:r>
      <w:r w:rsidRPr="00F9694E">
        <w:rPr>
          <w:spacing w:val="4"/>
        </w:rPr>
        <w:t>r</w:t>
      </w:r>
      <w:r w:rsidRPr="00F9694E">
        <w:rPr>
          <w:spacing w:val="-8"/>
        </w:rPr>
        <w:t>e</w:t>
      </w:r>
      <w:r w:rsidRPr="00F9694E">
        <w:t>nt</w:t>
      </w:r>
      <w:r w:rsidRPr="00F9694E">
        <w:rPr>
          <w:spacing w:val="28"/>
        </w:rPr>
        <w:t xml:space="preserve"> </w:t>
      </w:r>
      <w:r w:rsidRPr="00F9694E">
        <w:t>d</w:t>
      </w:r>
      <w:r w:rsidRPr="00F9694E">
        <w:rPr>
          <w:spacing w:val="1"/>
        </w:rPr>
        <w:t>i</w:t>
      </w:r>
      <w:r w:rsidRPr="00F9694E">
        <w:rPr>
          <w:spacing w:val="-2"/>
        </w:rPr>
        <w:t>s</w:t>
      </w:r>
      <w:r w:rsidRPr="00F9694E">
        <w:rPr>
          <w:spacing w:val="1"/>
        </w:rPr>
        <w:t>t</w:t>
      </w:r>
      <w:r w:rsidRPr="00F9694E">
        <w:rPr>
          <w:spacing w:val="-10"/>
        </w:rPr>
        <w:t>o</w:t>
      </w:r>
      <w:r w:rsidRPr="00F9694E">
        <w:rPr>
          <w:spacing w:val="4"/>
        </w:rPr>
        <w:t>r</w:t>
      </w:r>
      <w:r w:rsidRPr="00F9694E">
        <w:rPr>
          <w:spacing w:val="1"/>
        </w:rPr>
        <w:t>ti</w:t>
      </w:r>
      <w:r w:rsidRPr="00F9694E">
        <w:rPr>
          <w:spacing w:val="-10"/>
        </w:rPr>
        <w:t>o</w:t>
      </w:r>
      <w:r w:rsidRPr="00F9694E">
        <w:t>n</w:t>
      </w:r>
      <w:r w:rsidRPr="00F9694E">
        <w:rPr>
          <w:spacing w:val="31"/>
        </w:rPr>
        <w:t xml:space="preserve"> </w:t>
      </w:r>
      <w:r w:rsidRPr="00F9694E">
        <w:rPr>
          <w:spacing w:val="-5"/>
        </w:rPr>
        <w:t>o</w:t>
      </w:r>
      <w:r w:rsidRPr="00F9694E">
        <w:t>f</w:t>
      </w:r>
      <w:r w:rsidRPr="00F9694E">
        <w:rPr>
          <w:spacing w:val="21"/>
        </w:rPr>
        <w:t xml:space="preserve"> </w:t>
      </w:r>
      <w:r w:rsidRPr="00F9694E">
        <w:rPr>
          <w:spacing w:val="1"/>
        </w:rPr>
        <w:t>t</w:t>
      </w:r>
      <w:r w:rsidRPr="00F9694E">
        <w:rPr>
          <w:spacing w:val="4"/>
        </w:rPr>
        <w:t>h</w:t>
      </w:r>
      <w:r w:rsidRPr="00F9694E">
        <w:t>e</w:t>
      </w:r>
      <w:r w:rsidRPr="00F9694E">
        <w:rPr>
          <w:spacing w:val="23"/>
        </w:rPr>
        <w:t xml:space="preserve"> </w:t>
      </w:r>
      <w:r w:rsidRPr="00F9694E">
        <w:rPr>
          <w:spacing w:val="-4"/>
        </w:rPr>
        <w:t>i</w:t>
      </w:r>
      <w:r w:rsidRPr="00F9694E">
        <w:rPr>
          <w:spacing w:val="4"/>
        </w:rPr>
        <w:t>n</w:t>
      </w:r>
      <w:r w:rsidRPr="00F9694E">
        <w:t>put po</w:t>
      </w:r>
      <w:r w:rsidRPr="00F9694E">
        <w:rPr>
          <w:spacing w:val="-7"/>
        </w:rPr>
        <w:t>w</w:t>
      </w:r>
      <w:r w:rsidRPr="00F9694E">
        <w:rPr>
          <w:spacing w:val="-4"/>
        </w:rPr>
        <w:t>e</w:t>
      </w:r>
      <w:r w:rsidRPr="00F9694E">
        <w:t>r</w:t>
      </w:r>
      <w:r w:rsidRPr="00F9694E">
        <w:rPr>
          <w:spacing w:val="7"/>
        </w:rPr>
        <w:t xml:space="preserve"> </w:t>
      </w:r>
      <w:r w:rsidRPr="00F9694E">
        <w:rPr>
          <w:spacing w:val="1"/>
        </w:rPr>
        <w:t>l</w:t>
      </w:r>
      <w:r w:rsidRPr="00F9694E">
        <w:rPr>
          <w:spacing w:val="-4"/>
        </w:rPr>
        <w:t>i</w:t>
      </w:r>
      <w:r w:rsidRPr="00F9694E">
        <w:rPr>
          <w:spacing w:val="4"/>
        </w:rPr>
        <w:t>n</w:t>
      </w:r>
      <w:r w:rsidRPr="00F9694E">
        <w:rPr>
          <w:spacing w:val="-8"/>
        </w:rPr>
        <w:t>e</w:t>
      </w:r>
      <w:r w:rsidRPr="00F9694E">
        <w:t>.</w:t>
      </w:r>
    </w:p>
    <w:p w14:paraId="5405CB2F" w14:textId="77777777" w:rsidR="00D34C65" w:rsidRPr="00F9694E" w:rsidRDefault="00D34C65" w:rsidP="00D34C65">
      <w:pPr>
        <w:pStyle w:val="BodyText"/>
        <w:widowControl w:val="0"/>
        <w:numPr>
          <w:ilvl w:val="5"/>
          <w:numId w:val="30"/>
        </w:numPr>
        <w:tabs>
          <w:tab w:val="clear" w:pos="992"/>
          <w:tab w:val="left" w:pos="2337"/>
        </w:tabs>
        <w:bidi w:val="0"/>
        <w:spacing w:before="0" w:line="240" w:lineRule="auto"/>
        <w:ind w:left="2337" w:hanging="385"/>
        <w:jc w:val="left"/>
      </w:pPr>
      <w:bookmarkStart w:id="125" w:name="The_following_customer_modifiable_adjust"/>
      <w:bookmarkEnd w:id="125"/>
      <w:r w:rsidRPr="00F9694E">
        <w:rPr>
          <w:spacing w:val="-4"/>
        </w:rPr>
        <w:t>T</w:t>
      </w:r>
      <w:r w:rsidRPr="00F9694E">
        <w:rPr>
          <w:spacing w:val="4"/>
        </w:rPr>
        <w:t>h</w:t>
      </w:r>
      <w:r w:rsidRPr="00F9694E">
        <w:t>e</w:t>
      </w:r>
      <w:r w:rsidRPr="00F9694E">
        <w:rPr>
          <w:spacing w:val="-1"/>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rPr>
          <w:spacing w:val="4"/>
        </w:rPr>
        <w:t>n</w:t>
      </w:r>
      <w:r w:rsidRPr="00F9694E">
        <w:t>g</w:t>
      </w:r>
      <w:r w:rsidRPr="00F9694E">
        <w:rPr>
          <w:spacing w:val="2"/>
        </w:rPr>
        <w:t xml:space="preserve"> </w:t>
      </w:r>
      <w:r w:rsidRPr="00F9694E">
        <w:rPr>
          <w:spacing w:val="-4"/>
        </w:rPr>
        <w:t>c</w:t>
      </w:r>
      <w:r w:rsidRPr="00F9694E">
        <w:t>u</w:t>
      </w:r>
      <w:r w:rsidRPr="00F9694E">
        <w:rPr>
          <w:spacing w:val="-2"/>
        </w:rPr>
        <w:t>s</w:t>
      </w:r>
      <w:r w:rsidRPr="00F9694E">
        <w:rPr>
          <w:spacing w:val="1"/>
        </w:rPr>
        <w:t>t</w:t>
      </w:r>
      <w:r w:rsidRPr="00F9694E">
        <w:rPr>
          <w:spacing w:val="-5"/>
        </w:rPr>
        <w:t>o</w:t>
      </w:r>
      <w:r w:rsidRPr="00F9694E">
        <w:rPr>
          <w:spacing w:val="1"/>
        </w:rPr>
        <w:t>m</w:t>
      </w:r>
      <w:r w:rsidRPr="00F9694E">
        <w:rPr>
          <w:spacing w:val="-8"/>
        </w:rPr>
        <w:t>e</w:t>
      </w:r>
      <w:r w:rsidRPr="00F9694E">
        <w:t>r</w:t>
      </w:r>
      <w:r w:rsidRPr="00F9694E">
        <w:rPr>
          <w:spacing w:val="2"/>
        </w:rPr>
        <w:t xml:space="preserve"> </w:t>
      </w:r>
      <w:r w:rsidRPr="00F9694E">
        <w:rPr>
          <w:spacing w:val="1"/>
        </w:rPr>
        <w:t>m</w:t>
      </w:r>
      <w:r w:rsidRPr="00F9694E">
        <w:rPr>
          <w:spacing w:val="-5"/>
        </w:rPr>
        <w:t>o</w:t>
      </w:r>
      <w:r w:rsidRPr="00F9694E">
        <w:t>d</w:t>
      </w:r>
      <w:r w:rsidRPr="00F9694E">
        <w:rPr>
          <w:spacing w:val="1"/>
        </w:rPr>
        <w:t>i</w:t>
      </w:r>
      <w:r w:rsidRPr="00F9694E">
        <w:rPr>
          <w:spacing w:val="-5"/>
        </w:rPr>
        <w:t>f</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1"/>
        </w:rPr>
        <w:t>a</w:t>
      </w:r>
      <w:r w:rsidRPr="00F9694E">
        <w:t>d</w:t>
      </w:r>
      <w:r w:rsidRPr="00F9694E">
        <w:rPr>
          <w:spacing w:val="-4"/>
        </w:rPr>
        <w:t>j</w:t>
      </w:r>
      <w:r w:rsidRPr="00F9694E">
        <w:t>u</w:t>
      </w:r>
      <w:r w:rsidRPr="00F9694E">
        <w:rPr>
          <w:spacing w:val="-2"/>
        </w:rPr>
        <w:t>s</w:t>
      </w:r>
      <w:r w:rsidRPr="00F9694E">
        <w:rPr>
          <w:spacing w:val="1"/>
        </w:rPr>
        <w:t>tm</w:t>
      </w:r>
      <w:r w:rsidRPr="00F9694E">
        <w:rPr>
          <w:spacing w:val="-8"/>
        </w:rPr>
        <w:t>e</w:t>
      </w:r>
      <w:r w:rsidRPr="00F9694E">
        <w:t>n</w:t>
      </w:r>
      <w:r w:rsidRPr="00F9694E">
        <w:rPr>
          <w:spacing w:val="1"/>
        </w:rPr>
        <w:t>t</w:t>
      </w:r>
      <w:r w:rsidRPr="00F9694E">
        <w:t>s</w:t>
      </w:r>
      <w:r w:rsidRPr="00F9694E">
        <w:rPr>
          <w:spacing w:val="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5"/>
        </w:rPr>
        <w:t>b</w:t>
      </w:r>
      <w:r w:rsidRPr="00F9694E">
        <w:t>e</w:t>
      </w:r>
      <w:r w:rsidRPr="00F9694E">
        <w:rPr>
          <w:spacing w:val="-1"/>
        </w:rPr>
        <w:t xml:space="preserve"> </w:t>
      </w:r>
      <w:r w:rsidRPr="00F9694E">
        <w:t>p</w:t>
      </w:r>
      <w:r w:rsidRPr="00F9694E">
        <w:rPr>
          <w:spacing w:val="4"/>
        </w:rPr>
        <w:t>r</w:t>
      </w:r>
      <w:r w:rsidRPr="00F9694E">
        <w:rPr>
          <w:spacing w:val="-10"/>
        </w:rPr>
        <w:t>o</w:t>
      </w:r>
      <w:r w:rsidRPr="00F9694E">
        <w:rPr>
          <w:spacing w:val="-5"/>
        </w:rPr>
        <w:t>v</w:t>
      </w:r>
      <w:r w:rsidRPr="00F9694E">
        <w:rPr>
          <w:spacing w:val="1"/>
        </w:rPr>
        <w:t>i</w:t>
      </w:r>
      <w:r w:rsidRPr="00F9694E">
        <w:t>d</w:t>
      </w:r>
      <w:r w:rsidRPr="00F9694E">
        <w:rPr>
          <w:spacing w:val="-4"/>
        </w:rPr>
        <w:t>e</w:t>
      </w:r>
      <w:r w:rsidRPr="00F9694E">
        <w:t>d:</w:t>
      </w:r>
    </w:p>
    <w:p w14:paraId="7D50B944" w14:textId="77777777" w:rsidR="00D34C65" w:rsidRPr="00F9694E" w:rsidRDefault="00D34C65" w:rsidP="00D34C65">
      <w:pPr>
        <w:pStyle w:val="BodyText"/>
        <w:widowControl w:val="0"/>
        <w:numPr>
          <w:ilvl w:val="6"/>
          <w:numId w:val="30"/>
        </w:numPr>
        <w:tabs>
          <w:tab w:val="clear" w:pos="992"/>
          <w:tab w:val="left" w:pos="2697"/>
        </w:tabs>
        <w:bidi w:val="0"/>
        <w:spacing w:before="14" w:line="240" w:lineRule="auto"/>
        <w:ind w:left="2697"/>
        <w:jc w:val="left"/>
      </w:pPr>
      <w:bookmarkStart w:id="126" w:name="Accel_time:_0.1_to_1800_seconds."/>
      <w:bookmarkEnd w:id="126"/>
      <w:r w:rsidRPr="00F9694E">
        <w:rPr>
          <w:spacing w:val="-2"/>
        </w:rPr>
        <w:t>A</w:t>
      </w:r>
      <w:r w:rsidRPr="00F9694E">
        <w:rPr>
          <w:spacing w:val="-4"/>
        </w:rPr>
        <w:t>c</w:t>
      </w:r>
      <w:r w:rsidRPr="00F9694E">
        <w:rPr>
          <w:spacing w:val="1"/>
        </w:rPr>
        <w:t>c</w:t>
      </w:r>
      <w:r w:rsidRPr="00F9694E">
        <w:rPr>
          <w:spacing w:val="-4"/>
        </w:rPr>
        <w:t>e</w:t>
      </w:r>
      <w:r w:rsidRPr="00F9694E">
        <w:t>l</w:t>
      </w:r>
      <w:r w:rsidRPr="00F9694E">
        <w:rPr>
          <w:spacing w:val="4"/>
        </w:rPr>
        <w:t xml:space="preserve"> </w:t>
      </w:r>
      <w:r w:rsidRPr="00F9694E">
        <w:rPr>
          <w:spacing w:val="1"/>
        </w:rPr>
        <w:t>t</w:t>
      </w:r>
      <w:r w:rsidRPr="00F9694E">
        <w:rPr>
          <w:spacing w:val="-4"/>
        </w:rPr>
        <w:t>i</w:t>
      </w:r>
      <w:r w:rsidRPr="00F9694E">
        <w:rPr>
          <w:spacing w:val="1"/>
        </w:rPr>
        <w:t>m</w:t>
      </w:r>
      <w:r w:rsidRPr="00F9694E">
        <w:rPr>
          <w:spacing w:val="-4"/>
        </w:rPr>
        <w:t>e</w:t>
      </w:r>
      <w:r w:rsidRPr="00F9694E">
        <w:t>:</w:t>
      </w:r>
      <w:r w:rsidRPr="00F9694E">
        <w:rPr>
          <w:spacing w:val="-1"/>
        </w:rPr>
        <w:t xml:space="preserve"> </w:t>
      </w:r>
      <w:r w:rsidRPr="00F9694E">
        <w:t>0</w:t>
      </w:r>
      <w:r w:rsidRPr="00F9694E">
        <w:rPr>
          <w:spacing w:val="2"/>
        </w:rPr>
        <w:t>.</w:t>
      </w:r>
      <w:r w:rsidRPr="00F9694E">
        <w:t>1</w:t>
      </w:r>
      <w:r w:rsidRPr="00F9694E">
        <w:rPr>
          <w:spacing w:val="-2"/>
        </w:rPr>
        <w:t xml:space="preserve"> </w:t>
      </w:r>
      <w:r w:rsidRPr="00F9694E">
        <w:rPr>
          <w:spacing w:val="1"/>
        </w:rPr>
        <w:t>t</w:t>
      </w:r>
      <w:r w:rsidRPr="00F9694E">
        <w:t>o</w:t>
      </w:r>
      <w:r w:rsidRPr="00F9694E">
        <w:rPr>
          <w:spacing w:val="-2"/>
        </w:rPr>
        <w:t xml:space="preserve"> </w:t>
      </w:r>
      <w:r w:rsidRPr="00F9694E">
        <w:t>1</w:t>
      </w:r>
      <w:r w:rsidRPr="00F9694E">
        <w:rPr>
          <w:spacing w:val="-5"/>
        </w:rPr>
        <w:t>8</w:t>
      </w:r>
      <w:r w:rsidRPr="00F9694E">
        <w:t>00</w:t>
      </w:r>
      <w:r w:rsidRPr="00F9694E">
        <w:rPr>
          <w:spacing w:val="2"/>
        </w:rPr>
        <w:t xml:space="preserve"> </w:t>
      </w:r>
      <w:r w:rsidRPr="00F9694E">
        <w:rPr>
          <w:spacing w:val="-2"/>
        </w:rPr>
        <w:t>s</w:t>
      </w:r>
      <w:r w:rsidRPr="00F9694E">
        <w:rPr>
          <w:spacing w:val="-4"/>
        </w:rPr>
        <w:t>ec</w:t>
      </w:r>
      <w:r w:rsidRPr="00F9694E">
        <w:rPr>
          <w:spacing w:val="-5"/>
        </w:rPr>
        <w:t>o</w:t>
      </w:r>
      <w:r w:rsidRPr="00F9694E">
        <w:rPr>
          <w:spacing w:val="4"/>
        </w:rPr>
        <w:t>n</w:t>
      </w:r>
      <w:r w:rsidRPr="00F9694E">
        <w:t>d</w:t>
      </w:r>
      <w:r w:rsidRPr="00F9694E">
        <w:rPr>
          <w:spacing w:val="-2"/>
        </w:rPr>
        <w:t>s</w:t>
      </w:r>
      <w:r w:rsidRPr="00F9694E">
        <w:t>.</w:t>
      </w:r>
    </w:p>
    <w:p w14:paraId="1CE054D3" w14:textId="77777777" w:rsidR="00D34C65" w:rsidRPr="00F9694E" w:rsidRDefault="00D34C65" w:rsidP="00D34C65">
      <w:pPr>
        <w:pStyle w:val="BodyText"/>
        <w:widowControl w:val="0"/>
        <w:numPr>
          <w:ilvl w:val="6"/>
          <w:numId w:val="30"/>
        </w:numPr>
        <w:tabs>
          <w:tab w:val="clear" w:pos="992"/>
          <w:tab w:val="left" w:pos="2697"/>
        </w:tabs>
        <w:bidi w:val="0"/>
        <w:spacing w:before="14" w:line="240" w:lineRule="auto"/>
        <w:ind w:left="2697"/>
        <w:jc w:val="left"/>
      </w:pPr>
      <w:bookmarkStart w:id="127" w:name="Decel_time:_0.1_to_1800_seconds."/>
      <w:bookmarkEnd w:id="127"/>
      <w:r w:rsidRPr="00F9694E">
        <w:rPr>
          <w:spacing w:val="-2"/>
        </w:rPr>
        <w:t>D</w:t>
      </w:r>
      <w:r w:rsidRPr="00F9694E">
        <w:rPr>
          <w:spacing w:val="-4"/>
        </w:rPr>
        <w:t>e</w:t>
      </w:r>
      <w:r w:rsidRPr="00F9694E">
        <w:rPr>
          <w:spacing w:val="1"/>
        </w:rPr>
        <w:t>c</w:t>
      </w:r>
      <w:r w:rsidRPr="00F9694E">
        <w:rPr>
          <w:spacing w:val="-4"/>
        </w:rPr>
        <w:t>e</w:t>
      </w:r>
      <w:r w:rsidRPr="00F9694E">
        <w:t>l</w:t>
      </w:r>
      <w:r w:rsidRPr="00F9694E">
        <w:rPr>
          <w:spacing w:val="4"/>
        </w:rPr>
        <w:t xml:space="preserve"> </w:t>
      </w:r>
      <w:r w:rsidRPr="00F9694E">
        <w:rPr>
          <w:spacing w:val="1"/>
        </w:rPr>
        <w:t>t</w:t>
      </w:r>
      <w:r w:rsidRPr="00F9694E">
        <w:rPr>
          <w:spacing w:val="-4"/>
        </w:rPr>
        <w:t>i</w:t>
      </w:r>
      <w:r w:rsidRPr="00F9694E">
        <w:rPr>
          <w:spacing w:val="1"/>
        </w:rPr>
        <w:t>m</w:t>
      </w:r>
      <w:r w:rsidRPr="00F9694E">
        <w:rPr>
          <w:spacing w:val="-4"/>
        </w:rPr>
        <w:t>e</w:t>
      </w:r>
      <w:r w:rsidRPr="00F9694E">
        <w:t>:</w:t>
      </w:r>
      <w:r w:rsidRPr="00F9694E">
        <w:rPr>
          <w:spacing w:val="-1"/>
        </w:rPr>
        <w:t xml:space="preserve"> </w:t>
      </w:r>
      <w:r w:rsidRPr="00F9694E">
        <w:t>0</w:t>
      </w:r>
      <w:r w:rsidRPr="00F9694E">
        <w:rPr>
          <w:spacing w:val="2"/>
        </w:rPr>
        <w:t>.</w:t>
      </w:r>
      <w:r w:rsidRPr="00F9694E">
        <w:t>1</w:t>
      </w:r>
      <w:r w:rsidRPr="00F9694E">
        <w:rPr>
          <w:spacing w:val="-2"/>
        </w:rPr>
        <w:t xml:space="preserve"> </w:t>
      </w:r>
      <w:r w:rsidRPr="00F9694E">
        <w:rPr>
          <w:spacing w:val="1"/>
        </w:rPr>
        <w:t>t</w:t>
      </w:r>
      <w:r w:rsidRPr="00F9694E">
        <w:t>o</w:t>
      </w:r>
      <w:r w:rsidRPr="00F9694E">
        <w:rPr>
          <w:spacing w:val="-2"/>
        </w:rPr>
        <w:t xml:space="preserve"> </w:t>
      </w:r>
      <w:r w:rsidRPr="00F9694E">
        <w:t>1</w:t>
      </w:r>
      <w:r w:rsidRPr="00F9694E">
        <w:rPr>
          <w:spacing w:val="-5"/>
        </w:rPr>
        <w:t>8</w:t>
      </w:r>
      <w:r w:rsidRPr="00F9694E">
        <w:t>00</w:t>
      </w:r>
      <w:r w:rsidRPr="00F9694E">
        <w:rPr>
          <w:spacing w:val="2"/>
        </w:rPr>
        <w:t xml:space="preserve"> </w:t>
      </w:r>
      <w:r w:rsidRPr="00F9694E">
        <w:rPr>
          <w:spacing w:val="-2"/>
        </w:rPr>
        <w:t>s</w:t>
      </w:r>
      <w:r w:rsidRPr="00F9694E">
        <w:rPr>
          <w:spacing w:val="-4"/>
        </w:rPr>
        <w:t>ec</w:t>
      </w:r>
      <w:r w:rsidRPr="00F9694E">
        <w:rPr>
          <w:spacing w:val="-5"/>
        </w:rPr>
        <w:t>o</w:t>
      </w:r>
      <w:r w:rsidRPr="00F9694E">
        <w:rPr>
          <w:spacing w:val="4"/>
        </w:rPr>
        <w:t>n</w:t>
      </w:r>
      <w:r w:rsidRPr="00F9694E">
        <w:t>d</w:t>
      </w:r>
      <w:r w:rsidRPr="00F9694E">
        <w:rPr>
          <w:spacing w:val="-2"/>
        </w:rPr>
        <w:t>s</w:t>
      </w:r>
      <w:r w:rsidRPr="00F9694E">
        <w:t>.</w:t>
      </w:r>
    </w:p>
    <w:p w14:paraId="6522E483" w14:textId="77777777" w:rsidR="00D34C65" w:rsidRPr="00F9694E" w:rsidRDefault="00D34C65" w:rsidP="00D34C65">
      <w:pPr>
        <w:pStyle w:val="BodyText"/>
        <w:widowControl w:val="0"/>
        <w:numPr>
          <w:ilvl w:val="6"/>
          <w:numId w:val="30"/>
        </w:numPr>
        <w:tabs>
          <w:tab w:val="clear" w:pos="992"/>
          <w:tab w:val="left" w:pos="2697"/>
        </w:tabs>
        <w:bidi w:val="0"/>
        <w:spacing w:before="9" w:line="240" w:lineRule="auto"/>
        <w:ind w:left="2697"/>
        <w:jc w:val="left"/>
      </w:pPr>
      <w:bookmarkStart w:id="128" w:name="Minimum_frequency:_0_HZ."/>
      <w:bookmarkEnd w:id="128"/>
      <w:r w:rsidRPr="00F9694E">
        <w:rPr>
          <w:spacing w:val="-2"/>
        </w:rPr>
        <w:t>M</w:t>
      </w:r>
      <w:r w:rsidRPr="00F9694E">
        <w:rPr>
          <w:spacing w:val="-4"/>
        </w:rPr>
        <w:t>i</w:t>
      </w:r>
      <w:r w:rsidRPr="00F9694E">
        <w:rPr>
          <w:spacing w:val="4"/>
        </w:rPr>
        <w:t>n</w:t>
      </w:r>
      <w:r w:rsidRPr="00F9694E">
        <w:rPr>
          <w:spacing w:val="-4"/>
        </w:rPr>
        <w:t>i</w:t>
      </w:r>
      <w:r w:rsidRPr="00F9694E">
        <w:rPr>
          <w:spacing w:val="1"/>
        </w:rPr>
        <w:t>m</w:t>
      </w:r>
      <w:r w:rsidRPr="00F9694E">
        <w:t>um</w:t>
      </w:r>
      <w:r w:rsidRPr="00F9694E">
        <w:rPr>
          <w:spacing w:val="-1"/>
        </w:rPr>
        <w:t xml:space="preserve"> </w:t>
      </w:r>
      <w:r w:rsidRPr="00F9694E">
        <w:rPr>
          <w:spacing w:val="-5"/>
        </w:rPr>
        <w:t>f</w:t>
      </w:r>
      <w:r w:rsidRPr="00F9694E">
        <w:rPr>
          <w:spacing w:val="4"/>
        </w:rPr>
        <w:t>r</w:t>
      </w:r>
      <w:r w:rsidRPr="00F9694E">
        <w:rPr>
          <w:spacing w:val="-4"/>
        </w:rPr>
        <w:t>e</w:t>
      </w:r>
      <w:r w:rsidRPr="00F9694E">
        <w:t>qu</w:t>
      </w:r>
      <w:r w:rsidRPr="00F9694E">
        <w:rPr>
          <w:spacing w:val="-8"/>
        </w:rPr>
        <w:t>e</w:t>
      </w:r>
      <w:r w:rsidRPr="00F9694E">
        <w:rPr>
          <w:spacing w:val="4"/>
        </w:rPr>
        <w:t>n</w:t>
      </w:r>
      <w:r w:rsidRPr="00F9694E">
        <w:rPr>
          <w:spacing w:val="1"/>
        </w:rPr>
        <w:t>c</w:t>
      </w:r>
      <w:r w:rsidRPr="00F9694E">
        <w:rPr>
          <w:spacing w:val="-10"/>
        </w:rPr>
        <w:t>y</w:t>
      </w:r>
      <w:r w:rsidRPr="00F9694E">
        <w:t>:</w:t>
      </w:r>
      <w:r w:rsidRPr="00F9694E">
        <w:rPr>
          <w:spacing w:val="4"/>
        </w:rPr>
        <w:t xml:space="preserve"> </w:t>
      </w:r>
      <w:r w:rsidRPr="00F9694E">
        <w:t>0</w:t>
      </w:r>
      <w:r w:rsidRPr="00F9694E">
        <w:rPr>
          <w:spacing w:val="2"/>
        </w:rPr>
        <w:t xml:space="preserve"> </w:t>
      </w:r>
      <w:r w:rsidRPr="00F9694E">
        <w:rPr>
          <w:spacing w:val="-7"/>
        </w:rPr>
        <w:t>H</w:t>
      </w:r>
      <w:r w:rsidRPr="00F9694E">
        <w:rPr>
          <w:spacing w:val="-4"/>
        </w:rPr>
        <w:t>Z.</w:t>
      </w:r>
    </w:p>
    <w:p w14:paraId="06A568D5" w14:textId="77777777" w:rsidR="00D34C65" w:rsidRPr="00F9694E" w:rsidRDefault="00D34C65" w:rsidP="00D34C65">
      <w:pPr>
        <w:pStyle w:val="BodyText"/>
        <w:widowControl w:val="0"/>
        <w:numPr>
          <w:ilvl w:val="6"/>
          <w:numId w:val="30"/>
        </w:numPr>
        <w:tabs>
          <w:tab w:val="clear" w:pos="992"/>
          <w:tab w:val="left" w:pos="2697"/>
        </w:tabs>
        <w:bidi w:val="0"/>
        <w:spacing w:before="14" w:line="240" w:lineRule="auto"/>
        <w:ind w:left="2697"/>
        <w:jc w:val="left"/>
      </w:pPr>
      <w:bookmarkStart w:id="129" w:name="Analog_input_filter:_0.1_to_10_seconds."/>
      <w:bookmarkEnd w:id="129"/>
      <w:r w:rsidRPr="00F9694E">
        <w:rPr>
          <w:spacing w:val="-2"/>
        </w:rPr>
        <w:t>A</w:t>
      </w:r>
      <w:r w:rsidRPr="00F9694E">
        <w:t>n</w:t>
      </w:r>
      <w:r w:rsidRPr="00F9694E">
        <w:rPr>
          <w:spacing w:val="1"/>
        </w:rPr>
        <w:t>al</w:t>
      </w:r>
      <w:r w:rsidRPr="00F9694E">
        <w:rPr>
          <w:spacing w:val="-5"/>
        </w:rPr>
        <w:t>o</w:t>
      </w:r>
      <w:r w:rsidRPr="00F9694E">
        <w:t>g</w:t>
      </w:r>
      <w:r w:rsidRPr="00F9694E">
        <w:rPr>
          <w:spacing w:val="2"/>
        </w:rPr>
        <w:t xml:space="preserve"> </w:t>
      </w:r>
      <w:r w:rsidRPr="00F9694E">
        <w:rPr>
          <w:spacing w:val="-4"/>
        </w:rPr>
        <w:t>i</w:t>
      </w:r>
      <w:r w:rsidRPr="00F9694E">
        <w:t>nput</w:t>
      </w:r>
      <w:r w:rsidRPr="00F9694E">
        <w:rPr>
          <w:spacing w:val="-1"/>
        </w:rPr>
        <w:t xml:space="preserve"> </w:t>
      </w:r>
      <w:r w:rsidRPr="00F9694E">
        <w:rPr>
          <w:spacing w:val="-5"/>
        </w:rPr>
        <w:t>f</w:t>
      </w:r>
      <w:r w:rsidRPr="00F9694E">
        <w:rPr>
          <w:spacing w:val="1"/>
        </w:rPr>
        <w:t>ilt</w:t>
      </w:r>
      <w:r w:rsidRPr="00F9694E">
        <w:rPr>
          <w:spacing w:val="-8"/>
        </w:rPr>
        <w:t>e</w:t>
      </w:r>
      <w:r w:rsidRPr="00F9694E">
        <w:rPr>
          <w:spacing w:val="4"/>
        </w:rPr>
        <w:t>r</w:t>
      </w:r>
      <w:r w:rsidRPr="00F9694E">
        <w:t>:</w:t>
      </w:r>
      <w:r w:rsidRPr="00F9694E">
        <w:rPr>
          <w:spacing w:val="-1"/>
        </w:rPr>
        <w:t xml:space="preserve"> </w:t>
      </w:r>
      <w:r w:rsidRPr="00F9694E">
        <w:rPr>
          <w:spacing w:val="-5"/>
        </w:rPr>
        <w:t>0</w:t>
      </w:r>
      <w:r w:rsidRPr="00F9694E">
        <w:rPr>
          <w:spacing w:val="2"/>
        </w:rPr>
        <w:t>.</w:t>
      </w:r>
      <w:r w:rsidRPr="00F9694E">
        <w:t>1</w:t>
      </w:r>
      <w:r w:rsidRPr="00F9694E">
        <w:rPr>
          <w:spacing w:val="-2"/>
        </w:rPr>
        <w:t xml:space="preserve"> </w:t>
      </w:r>
      <w:r w:rsidRPr="00F9694E">
        <w:rPr>
          <w:spacing w:val="1"/>
        </w:rPr>
        <w:t>t</w:t>
      </w:r>
      <w:r w:rsidRPr="00F9694E">
        <w:t>o</w:t>
      </w:r>
      <w:r w:rsidRPr="00F9694E">
        <w:rPr>
          <w:spacing w:val="-2"/>
        </w:rPr>
        <w:t xml:space="preserve"> </w:t>
      </w:r>
      <w:r w:rsidRPr="00F9694E">
        <w:t>10</w:t>
      </w:r>
      <w:r w:rsidRPr="00F9694E">
        <w:rPr>
          <w:spacing w:val="-2"/>
        </w:rPr>
        <w:t xml:space="preserve"> s</w:t>
      </w:r>
      <w:r w:rsidRPr="00F9694E">
        <w:rPr>
          <w:spacing w:val="-4"/>
        </w:rPr>
        <w:t>ec</w:t>
      </w:r>
      <w:r w:rsidRPr="00F9694E">
        <w:rPr>
          <w:spacing w:val="-5"/>
        </w:rPr>
        <w:t>o</w:t>
      </w:r>
      <w:r w:rsidRPr="00F9694E">
        <w:rPr>
          <w:spacing w:val="4"/>
        </w:rPr>
        <w:t>n</w:t>
      </w:r>
      <w:r w:rsidRPr="00F9694E">
        <w:t>d</w:t>
      </w:r>
      <w:r w:rsidRPr="00F9694E">
        <w:rPr>
          <w:spacing w:val="-2"/>
        </w:rPr>
        <w:t>s</w:t>
      </w:r>
      <w:r w:rsidRPr="00F9694E">
        <w:t>.</w:t>
      </w:r>
    </w:p>
    <w:p w14:paraId="12B374CB" w14:textId="77777777" w:rsidR="00D34C65" w:rsidRPr="00F9694E" w:rsidRDefault="00D34C65" w:rsidP="00D34C65">
      <w:pPr>
        <w:pStyle w:val="BodyText"/>
        <w:widowControl w:val="0"/>
        <w:numPr>
          <w:ilvl w:val="6"/>
          <w:numId w:val="30"/>
        </w:numPr>
        <w:tabs>
          <w:tab w:val="clear" w:pos="992"/>
          <w:tab w:val="left" w:pos="2697"/>
        </w:tabs>
        <w:bidi w:val="0"/>
        <w:spacing w:before="14" w:line="240" w:lineRule="auto"/>
        <w:ind w:left="2697"/>
        <w:jc w:val="left"/>
      </w:pPr>
      <w:bookmarkStart w:id="130" w:name="Analog_outputs:_10_to_1_gain."/>
      <w:bookmarkEnd w:id="130"/>
      <w:r w:rsidRPr="00F9694E">
        <w:rPr>
          <w:spacing w:val="-2"/>
        </w:rPr>
        <w:t>A</w:t>
      </w:r>
      <w:r w:rsidRPr="00F9694E">
        <w:t>n</w:t>
      </w:r>
      <w:r w:rsidRPr="00F9694E">
        <w:rPr>
          <w:spacing w:val="1"/>
        </w:rPr>
        <w:t>al</w:t>
      </w:r>
      <w:r w:rsidRPr="00F9694E">
        <w:rPr>
          <w:spacing w:val="-5"/>
        </w:rPr>
        <w:t>o</w:t>
      </w:r>
      <w:r w:rsidRPr="00F9694E">
        <w:t>g</w:t>
      </w:r>
      <w:r w:rsidRPr="00F9694E">
        <w:rPr>
          <w:spacing w:val="2"/>
        </w:rPr>
        <w:t xml:space="preserve"> </w:t>
      </w:r>
      <w:r w:rsidRPr="00F9694E">
        <w:rPr>
          <w:spacing w:val="-5"/>
        </w:rPr>
        <w:t>o</w:t>
      </w:r>
      <w:r w:rsidRPr="00F9694E">
        <w:t>u</w:t>
      </w:r>
      <w:r w:rsidRPr="00F9694E">
        <w:rPr>
          <w:spacing w:val="1"/>
        </w:rPr>
        <w:t>t</w:t>
      </w:r>
      <w:r w:rsidRPr="00F9694E">
        <w:t>pu</w:t>
      </w:r>
      <w:r w:rsidRPr="00F9694E">
        <w:rPr>
          <w:spacing w:val="1"/>
        </w:rPr>
        <w:t>t</w:t>
      </w:r>
      <w:r w:rsidRPr="00F9694E">
        <w:rPr>
          <w:spacing w:val="-7"/>
        </w:rPr>
        <w:t>s</w:t>
      </w:r>
      <w:r w:rsidRPr="00F9694E">
        <w:t>:</w:t>
      </w:r>
      <w:r w:rsidRPr="00F9694E">
        <w:rPr>
          <w:spacing w:val="4"/>
        </w:rPr>
        <w:t xml:space="preserve"> </w:t>
      </w:r>
      <w:r w:rsidRPr="00F9694E">
        <w:rPr>
          <w:spacing w:val="-5"/>
        </w:rPr>
        <w:t>1</w:t>
      </w:r>
      <w:r w:rsidRPr="00F9694E">
        <w:t>0</w:t>
      </w:r>
      <w:r w:rsidRPr="00F9694E">
        <w:rPr>
          <w:spacing w:val="-2"/>
        </w:rPr>
        <w:t xml:space="preserve"> </w:t>
      </w:r>
      <w:r w:rsidRPr="00F9694E">
        <w:rPr>
          <w:spacing w:val="1"/>
        </w:rPr>
        <w:t>t</w:t>
      </w:r>
      <w:r w:rsidRPr="00F9694E">
        <w:t>o</w:t>
      </w:r>
      <w:r w:rsidRPr="00F9694E">
        <w:rPr>
          <w:spacing w:val="-2"/>
        </w:rPr>
        <w:t xml:space="preserve"> </w:t>
      </w:r>
      <w:r w:rsidRPr="00F9694E">
        <w:t>1</w:t>
      </w:r>
      <w:r w:rsidRPr="00F9694E">
        <w:rPr>
          <w:spacing w:val="2"/>
        </w:rPr>
        <w:t xml:space="preserve"> </w:t>
      </w:r>
      <w:r w:rsidRPr="00F9694E">
        <w:rPr>
          <w:spacing w:val="-5"/>
        </w:rPr>
        <w:t>g</w:t>
      </w:r>
      <w:r w:rsidRPr="00F9694E">
        <w:rPr>
          <w:spacing w:val="1"/>
        </w:rPr>
        <w:t>a</w:t>
      </w:r>
      <w:r w:rsidRPr="00F9694E">
        <w:rPr>
          <w:spacing w:val="-4"/>
        </w:rPr>
        <w:t>i</w:t>
      </w:r>
      <w:r w:rsidRPr="00F9694E">
        <w:t>n.</w:t>
      </w:r>
    </w:p>
    <w:p w14:paraId="0994592E" w14:textId="77777777" w:rsidR="00D34C65" w:rsidRPr="00F9694E" w:rsidRDefault="00D34C65" w:rsidP="00D34C65">
      <w:pPr>
        <w:pStyle w:val="BodyText"/>
        <w:widowControl w:val="0"/>
        <w:numPr>
          <w:ilvl w:val="6"/>
          <w:numId w:val="30"/>
        </w:numPr>
        <w:tabs>
          <w:tab w:val="clear" w:pos="992"/>
          <w:tab w:val="left" w:pos="2696"/>
        </w:tabs>
        <w:bidi w:val="0"/>
        <w:spacing w:before="14" w:line="240" w:lineRule="auto"/>
        <w:ind w:left="2696"/>
        <w:jc w:val="left"/>
      </w:pPr>
      <w:bookmarkStart w:id="131" w:name="Volts_/_Hertz_ratio."/>
      <w:bookmarkEnd w:id="131"/>
      <w:r w:rsidRPr="00F9694E">
        <w:rPr>
          <w:spacing w:val="-2"/>
        </w:rPr>
        <w:t>V</w:t>
      </w:r>
      <w:r w:rsidRPr="00F9694E">
        <w:rPr>
          <w:spacing w:val="-5"/>
        </w:rPr>
        <w:t>o</w:t>
      </w:r>
      <w:r w:rsidRPr="00F9694E">
        <w:rPr>
          <w:spacing w:val="1"/>
        </w:rPr>
        <w:t>lt</w:t>
      </w:r>
      <w:r w:rsidRPr="00F9694E">
        <w:t>s</w:t>
      </w:r>
      <w:r w:rsidRPr="00F9694E">
        <w:rPr>
          <w:spacing w:val="1"/>
        </w:rPr>
        <w:t xml:space="preserve"> </w:t>
      </w:r>
      <w:r w:rsidRPr="00F9694E">
        <w:t>/</w:t>
      </w:r>
      <w:r w:rsidRPr="00F9694E">
        <w:rPr>
          <w:spacing w:val="4"/>
        </w:rPr>
        <w:t xml:space="preserve"> </w:t>
      </w:r>
      <w:r w:rsidRPr="00F9694E">
        <w:rPr>
          <w:spacing w:val="-7"/>
        </w:rPr>
        <w:t>H</w:t>
      </w:r>
      <w:r w:rsidRPr="00F9694E">
        <w:rPr>
          <w:spacing w:val="-4"/>
        </w:rPr>
        <w:t>e</w:t>
      </w:r>
      <w:r w:rsidRPr="00F9694E">
        <w:rPr>
          <w:spacing w:val="4"/>
        </w:rPr>
        <w:t>r</w:t>
      </w:r>
      <w:r w:rsidRPr="00F9694E">
        <w:rPr>
          <w:spacing w:val="-4"/>
        </w:rPr>
        <w:t>t</w:t>
      </w:r>
      <w:r w:rsidRPr="00F9694E">
        <w:t>z</w:t>
      </w:r>
      <w:r w:rsidRPr="00F9694E">
        <w:rPr>
          <w:spacing w:val="-1"/>
        </w:rPr>
        <w:t xml:space="preserve"> </w:t>
      </w:r>
      <w:r w:rsidRPr="00F9694E">
        <w:t>r</w:t>
      </w:r>
      <w:r w:rsidRPr="00F9694E">
        <w:rPr>
          <w:spacing w:val="1"/>
        </w:rPr>
        <w:t>a</w:t>
      </w:r>
      <w:r w:rsidRPr="00F9694E">
        <w:rPr>
          <w:spacing w:val="-4"/>
        </w:rPr>
        <w:t>t</w:t>
      </w:r>
      <w:r w:rsidRPr="00F9694E">
        <w:rPr>
          <w:spacing w:val="1"/>
        </w:rPr>
        <w:t>i</w:t>
      </w:r>
      <w:r w:rsidRPr="00F9694E">
        <w:rPr>
          <w:spacing w:val="-5"/>
        </w:rPr>
        <w:t>o</w:t>
      </w:r>
      <w:r w:rsidRPr="00F9694E">
        <w:t>.</w:t>
      </w:r>
    </w:p>
    <w:p w14:paraId="1B2DED7D" w14:textId="77777777" w:rsidR="00D34C65" w:rsidRPr="00F9694E" w:rsidRDefault="00D34C65" w:rsidP="00D34C65">
      <w:pPr>
        <w:pStyle w:val="BodyText"/>
        <w:widowControl w:val="0"/>
        <w:numPr>
          <w:ilvl w:val="5"/>
          <w:numId w:val="30"/>
        </w:numPr>
        <w:tabs>
          <w:tab w:val="clear" w:pos="992"/>
          <w:tab w:val="left" w:pos="2337"/>
        </w:tabs>
        <w:bidi w:val="0"/>
        <w:spacing w:before="0" w:line="240" w:lineRule="auto"/>
        <w:ind w:left="2337" w:hanging="442"/>
        <w:jc w:val="left"/>
      </w:pPr>
      <w:bookmarkStart w:id="132" w:name="Speed_reference_signal_shall_be_customer"/>
      <w:bookmarkEnd w:id="132"/>
      <w:r w:rsidRPr="00F9694E">
        <w:rPr>
          <w:spacing w:val="-2"/>
        </w:rPr>
        <w:t>S</w:t>
      </w:r>
      <w:r w:rsidRPr="00F9694E">
        <w:t>p</w:t>
      </w:r>
      <w:r w:rsidRPr="00F9694E">
        <w:rPr>
          <w:spacing w:val="-4"/>
        </w:rPr>
        <w:t>ee</w:t>
      </w:r>
      <w:r w:rsidRPr="00F9694E">
        <w:t>d</w:t>
      </w:r>
      <w:r w:rsidRPr="00F9694E">
        <w:rPr>
          <w:spacing w:val="2"/>
        </w:rPr>
        <w:t xml:space="preserve"> </w:t>
      </w:r>
      <w:r w:rsidRPr="00F9694E">
        <w:rPr>
          <w:spacing w:val="4"/>
        </w:rPr>
        <w:t>r</w:t>
      </w:r>
      <w:r w:rsidRPr="00F9694E">
        <w:rPr>
          <w:spacing w:val="-4"/>
        </w:rPr>
        <w:t>e</w:t>
      </w:r>
      <w:r w:rsidRPr="00F9694E">
        <w:rPr>
          <w:spacing w:val="-5"/>
        </w:rPr>
        <w:t>f</w:t>
      </w:r>
      <w:r w:rsidRPr="00F9694E">
        <w:rPr>
          <w:spacing w:val="-4"/>
        </w:rPr>
        <w:t>e</w:t>
      </w:r>
      <w:r w:rsidRPr="00F9694E">
        <w:rPr>
          <w:spacing w:val="4"/>
        </w:rPr>
        <w:t>r</w:t>
      </w:r>
      <w:r w:rsidRPr="00F9694E">
        <w:rPr>
          <w:spacing w:val="-4"/>
        </w:rPr>
        <w:t>e</w:t>
      </w:r>
      <w:r w:rsidRPr="00F9694E">
        <w:rPr>
          <w:spacing w:val="4"/>
        </w:rPr>
        <w:t>n</w:t>
      </w:r>
      <w:r w:rsidRPr="00F9694E">
        <w:rPr>
          <w:spacing w:val="-4"/>
        </w:rPr>
        <w:t>c</w:t>
      </w:r>
      <w:r w:rsidRPr="00F9694E">
        <w:t>e</w:t>
      </w:r>
      <w:r w:rsidRPr="00F9694E">
        <w:rPr>
          <w:spacing w:val="-1"/>
        </w:rPr>
        <w:t xml:space="preserve"> </w:t>
      </w:r>
      <w:r w:rsidRPr="00F9694E">
        <w:rPr>
          <w:spacing w:val="-2"/>
        </w:rPr>
        <w:t>s</w:t>
      </w:r>
      <w:r w:rsidRPr="00F9694E">
        <w:rPr>
          <w:spacing w:val="1"/>
        </w:rPr>
        <w:t>i</w:t>
      </w:r>
      <w:r w:rsidRPr="00F9694E">
        <w:rPr>
          <w:spacing w:val="-5"/>
        </w:rPr>
        <w:t>g</w:t>
      </w:r>
      <w:r w:rsidRPr="00F9694E">
        <w:t>n</w:t>
      </w:r>
      <w:r w:rsidRPr="00F9694E">
        <w:rPr>
          <w:spacing w:val="1"/>
        </w:rPr>
        <w:t>a</w:t>
      </w:r>
      <w:r w:rsidRPr="00F9694E">
        <w:t>l</w:t>
      </w:r>
      <w:r w:rsidRPr="00F9694E">
        <w:rPr>
          <w:spacing w:val="-1"/>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4"/>
        </w:rPr>
        <w:t>c</w:t>
      </w:r>
      <w:r w:rsidRPr="00F9694E">
        <w:t>u</w:t>
      </w:r>
      <w:r w:rsidRPr="00F9694E">
        <w:rPr>
          <w:spacing w:val="-2"/>
        </w:rPr>
        <w:t>s</w:t>
      </w:r>
      <w:r w:rsidRPr="00F9694E">
        <w:rPr>
          <w:spacing w:val="1"/>
        </w:rPr>
        <w:t>t</w:t>
      </w:r>
      <w:r w:rsidRPr="00F9694E">
        <w:rPr>
          <w:spacing w:val="-5"/>
        </w:rPr>
        <w:t>o</w:t>
      </w:r>
      <w:r w:rsidRPr="00F9694E">
        <w:rPr>
          <w:spacing w:val="1"/>
        </w:rPr>
        <w:t>m</w:t>
      </w:r>
      <w:r w:rsidRPr="00F9694E">
        <w:rPr>
          <w:spacing w:val="-4"/>
        </w:rPr>
        <w:t>e</w:t>
      </w:r>
      <w:r w:rsidRPr="00F9694E">
        <w:t>r</w:t>
      </w:r>
      <w:r w:rsidRPr="00F9694E">
        <w:rPr>
          <w:spacing w:val="2"/>
        </w:rPr>
        <w:t xml:space="preserve"> </w:t>
      </w:r>
      <w:r w:rsidRPr="00F9694E">
        <w:rPr>
          <w:spacing w:val="-2"/>
        </w:rPr>
        <w:t>s</w:t>
      </w:r>
      <w:r w:rsidRPr="00F9694E">
        <w:rPr>
          <w:spacing w:val="-4"/>
        </w:rPr>
        <w:t>e</w:t>
      </w:r>
      <w:r w:rsidRPr="00F9694E">
        <w:rPr>
          <w:spacing w:val="1"/>
        </w:rPr>
        <w:t>l</w:t>
      </w:r>
      <w:r w:rsidRPr="00F9694E">
        <w:rPr>
          <w:spacing w:val="-4"/>
        </w:rPr>
        <w:t>ec</w:t>
      </w:r>
      <w:r w:rsidRPr="00F9694E">
        <w:rPr>
          <w:spacing w:val="1"/>
        </w:rPr>
        <w:t>ta</w:t>
      </w:r>
      <w:r w:rsidRPr="00F9694E">
        <w:rPr>
          <w:spacing w:val="-5"/>
        </w:rPr>
        <w:t>b</w:t>
      </w:r>
      <w:r w:rsidRPr="00F9694E">
        <w:rPr>
          <w:spacing w:val="1"/>
        </w:rPr>
        <w:t>l</w:t>
      </w:r>
      <w:r w:rsidRPr="00F9694E">
        <w:t>e</w:t>
      </w:r>
      <w:r w:rsidRPr="00F9694E">
        <w:rPr>
          <w:spacing w:val="-1"/>
        </w:rPr>
        <w:t xml:space="preserve"> </w:t>
      </w:r>
      <w:r w:rsidRPr="00F9694E">
        <w:t>f</w:t>
      </w:r>
      <w:r w:rsidRPr="00F9694E">
        <w:rPr>
          <w:spacing w:val="-5"/>
        </w:rPr>
        <w:t>o</w:t>
      </w:r>
      <w:r w:rsidRPr="00F9694E">
        <w:t>r</w:t>
      </w:r>
      <w:r w:rsidRPr="00F9694E">
        <w:rPr>
          <w:spacing w:val="7"/>
        </w:rPr>
        <w:t xml:space="preserve"> </w:t>
      </w:r>
      <w:r w:rsidRPr="00F9694E">
        <w:rPr>
          <w:spacing w:val="-1"/>
        </w:rPr>
        <w:t>0</w:t>
      </w:r>
      <w:r w:rsidRPr="00F9694E">
        <w:t>-</w:t>
      </w:r>
      <w:r w:rsidRPr="00F9694E">
        <w:rPr>
          <w:spacing w:val="-5"/>
        </w:rPr>
        <w:t>1</w:t>
      </w:r>
      <w:r w:rsidRPr="00F9694E">
        <w:t>0</w:t>
      </w:r>
      <w:r w:rsidRPr="00F9694E">
        <w:rPr>
          <w:spacing w:val="-2"/>
        </w:rPr>
        <w:t xml:space="preserve"> VD</w:t>
      </w:r>
      <w:r w:rsidRPr="00F9694E">
        <w:t>C</w:t>
      </w:r>
      <w:r w:rsidRPr="00F9694E">
        <w:rPr>
          <w:spacing w:val="2"/>
        </w:rPr>
        <w:t xml:space="preserve"> </w:t>
      </w:r>
      <w:r w:rsidRPr="00F9694E">
        <w:rPr>
          <w:spacing w:val="-5"/>
        </w:rPr>
        <w:t>o</w:t>
      </w:r>
      <w:r w:rsidRPr="00F9694E">
        <w:t>r</w:t>
      </w:r>
      <w:r w:rsidRPr="00F9694E">
        <w:rPr>
          <w:spacing w:val="2"/>
        </w:rPr>
        <w:t xml:space="preserve"> </w:t>
      </w:r>
      <w:r w:rsidRPr="00F9694E">
        <w:t>4-20</w:t>
      </w:r>
      <w:r w:rsidRPr="00F9694E">
        <w:rPr>
          <w:spacing w:val="-2"/>
        </w:rPr>
        <w:t xml:space="preserve"> </w:t>
      </w:r>
      <w:r w:rsidRPr="00F9694E">
        <w:rPr>
          <w:spacing w:val="1"/>
        </w:rPr>
        <w:t>m</w:t>
      </w:r>
      <w:r w:rsidRPr="00F9694E">
        <w:rPr>
          <w:spacing w:val="-7"/>
        </w:rPr>
        <w:t>A.</w:t>
      </w:r>
    </w:p>
    <w:p w14:paraId="4BFC9B97" w14:textId="77777777" w:rsidR="00D34C65" w:rsidRPr="00F9694E" w:rsidRDefault="00D34C65" w:rsidP="00D34C65">
      <w:pPr>
        <w:pStyle w:val="BodyText"/>
        <w:widowControl w:val="0"/>
        <w:numPr>
          <w:ilvl w:val="5"/>
          <w:numId w:val="30"/>
        </w:numPr>
        <w:tabs>
          <w:tab w:val="clear" w:pos="992"/>
          <w:tab w:val="left" w:pos="2337"/>
        </w:tabs>
        <w:bidi w:val="0"/>
        <w:spacing w:before="0" w:line="240" w:lineRule="auto"/>
        <w:ind w:left="2337" w:right="179" w:hanging="495"/>
        <w:jc w:val="both"/>
      </w:pPr>
      <w:bookmarkStart w:id="133" w:name="The_AFD_shall_be_suitable_for_elevations"/>
      <w:bookmarkEnd w:id="133"/>
      <w:r w:rsidRPr="00F9694E">
        <w:rPr>
          <w:spacing w:val="-4"/>
        </w:rPr>
        <w:t>T</w:t>
      </w:r>
      <w:r w:rsidRPr="00F9694E">
        <w:rPr>
          <w:spacing w:val="4"/>
        </w:rPr>
        <w:t>h</w:t>
      </w:r>
      <w:r w:rsidRPr="00F9694E">
        <w:t>e</w:t>
      </w:r>
      <w:r w:rsidRPr="00F9694E">
        <w:rPr>
          <w:spacing w:val="47"/>
        </w:rPr>
        <w:t xml:space="preserve"> </w:t>
      </w:r>
      <w:r w:rsidRPr="00F9694E">
        <w:rPr>
          <w:spacing w:val="-2"/>
        </w:rPr>
        <w:t>AF</w:t>
      </w:r>
      <w:r w:rsidRPr="00F9694E">
        <w:t>D</w:t>
      </w:r>
      <w:r w:rsidRPr="00F9694E">
        <w:rPr>
          <w:spacing w:val="49"/>
        </w:rPr>
        <w:t xml:space="preserve"> </w:t>
      </w:r>
      <w:r w:rsidRPr="00F9694E">
        <w:rPr>
          <w:spacing w:val="-2"/>
        </w:rPr>
        <w:t>s</w:t>
      </w:r>
      <w:r w:rsidRPr="00F9694E">
        <w:rPr>
          <w:spacing w:val="4"/>
        </w:rPr>
        <w:t>h</w:t>
      </w:r>
      <w:r w:rsidRPr="00F9694E">
        <w:rPr>
          <w:spacing w:val="1"/>
        </w:rPr>
        <w:t>al</w:t>
      </w:r>
      <w:r w:rsidRPr="00F9694E">
        <w:t>l</w:t>
      </w:r>
      <w:r w:rsidRPr="00F9694E">
        <w:rPr>
          <w:spacing w:val="2"/>
        </w:rPr>
        <w:t xml:space="preserve"> </w:t>
      </w:r>
      <w:r w:rsidRPr="00F9694E">
        <w:rPr>
          <w:spacing w:val="-5"/>
        </w:rPr>
        <w:t>b</w:t>
      </w:r>
      <w:r w:rsidRPr="00F9694E">
        <w:t>e</w:t>
      </w:r>
      <w:r w:rsidRPr="00F9694E">
        <w:rPr>
          <w:spacing w:val="47"/>
        </w:rPr>
        <w:t xml:space="preserve"> </w:t>
      </w:r>
      <w:r w:rsidRPr="00F9694E">
        <w:rPr>
          <w:spacing w:val="-2"/>
        </w:rPr>
        <w:t>s</w:t>
      </w:r>
      <w:r w:rsidRPr="00F9694E">
        <w:t>u</w:t>
      </w:r>
      <w:r w:rsidRPr="00F9694E">
        <w:rPr>
          <w:spacing w:val="1"/>
        </w:rPr>
        <w:t>ita</w:t>
      </w:r>
      <w:r w:rsidRPr="00F9694E">
        <w:rPr>
          <w:spacing w:val="-5"/>
        </w:rPr>
        <w:t>b</w:t>
      </w:r>
      <w:r w:rsidRPr="00F9694E">
        <w:rPr>
          <w:spacing w:val="1"/>
        </w:rPr>
        <w:t>l</w:t>
      </w:r>
      <w:r w:rsidRPr="00F9694E">
        <w:t>e</w:t>
      </w:r>
      <w:r w:rsidRPr="00F9694E">
        <w:rPr>
          <w:spacing w:val="2"/>
        </w:rPr>
        <w:t xml:space="preserve"> </w:t>
      </w:r>
      <w:r w:rsidRPr="00F9694E">
        <w:t>f</w:t>
      </w:r>
      <w:r w:rsidRPr="00F9694E">
        <w:rPr>
          <w:spacing w:val="-5"/>
        </w:rPr>
        <w:t>o</w:t>
      </w:r>
      <w:r w:rsidRPr="00F9694E">
        <w:t>r</w:t>
      </w:r>
      <w:r w:rsidRPr="00F9694E">
        <w:rPr>
          <w:spacing w:val="5"/>
        </w:rPr>
        <w:t xml:space="preserve"> </w:t>
      </w:r>
      <w:r w:rsidRPr="00F9694E">
        <w:rPr>
          <w:spacing w:val="-4"/>
        </w:rPr>
        <w:t>e</w:t>
      </w:r>
      <w:r w:rsidRPr="00F9694E">
        <w:rPr>
          <w:spacing w:val="1"/>
        </w:rPr>
        <w:t>l</w:t>
      </w:r>
      <w:r w:rsidRPr="00F9694E">
        <w:rPr>
          <w:spacing w:val="-4"/>
        </w:rPr>
        <w:t>e</w:t>
      </w:r>
      <w:r w:rsidRPr="00F9694E">
        <w:rPr>
          <w:spacing w:val="-5"/>
        </w:rPr>
        <w:t>v</w:t>
      </w:r>
      <w:r w:rsidRPr="00F9694E">
        <w:rPr>
          <w:spacing w:val="1"/>
        </w:rPr>
        <w:t>ati</w:t>
      </w:r>
      <w:r w:rsidRPr="00F9694E">
        <w:rPr>
          <w:spacing w:val="-5"/>
        </w:rPr>
        <w:t>o</w:t>
      </w:r>
      <w:r w:rsidRPr="00F9694E">
        <w:rPr>
          <w:spacing w:val="4"/>
        </w:rPr>
        <w:t>n</w:t>
      </w:r>
      <w:r w:rsidRPr="00F9694E">
        <w:t>s</w:t>
      </w:r>
      <w:r w:rsidRPr="00F9694E">
        <w:rPr>
          <w:spacing w:val="49"/>
        </w:rPr>
        <w:t xml:space="preserve"> </w:t>
      </w:r>
      <w:r w:rsidRPr="00F9694E">
        <w:rPr>
          <w:spacing w:val="1"/>
        </w:rPr>
        <w:t>t</w:t>
      </w:r>
      <w:r w:rsidRPr="00F9694E">
        <w:t>o</w:t>
      </w:r>
      <w:r w:rsidRPr="00F9694E">
        <w:rPr>
          <w:spacing w:val="45"/>
        </w:rPr>
        <w:t xml:space="preserve"> </w:t>
      </w:r>
      <w:r w:rsidRPr="00F9694E">
        <w:t>3300</w:t>
      </w:r>
      <w:r w:rsidRPr="00F9694E">
        <w:rPr>
          <w:spacing w:val="5"/>
        </w:rPr>
        <w:t xml:space="preserve"> </w:t>
      </w:r>
      <w:r w:rsidRPr="00F9694E">
        <w:rPr>
          <w:spacing w:val="-5"/>
        </w:rPr>
        <w:t>f</w:t>
      </w:r>
      <w:r w:rsidRPr="00F9694E">
        <w:rPr>
          <w:spacing w:val="1"/>
        </w:rPr>
        <w:t>e</w:t>
      </w:r>
      <w:r w:rsidRPr="00F9694E">
        <w:rPr>
          <w:spacing w:val="-4"/>
        </w:rPr>
        <w:t>e</w:t>
      </w:r>
      <w:r w:rsidRPr="00F9694E">
        <w:t>t</w:t>
      </w:r>
      <w:r w:rsidRPr="00F9694E">
        <w:rPr>
          <w:spacing w:val="7"/>
        </w:rPr>
        <w:t xml:space="preserve"> </w:t>
      </w:r>
      <w:r w:rsidRPr="00F9694E">
        <w:rPr>
          <w:spacing w:val="1"/>
        </w:rPr>
        <w:t>a</w:t>
      </w:r>
      <w:r w:rsidRPr="00F9694E">
        <w:rPr>
          <w:spacing w:val="-5"/>
        </w:rPr>
        <w:t>b</w:t>
      </w:r>
      <w:r w:rsidRPr="00F9694E">
        <w:t>o</w:t>
      </w:r>
      <w:r w:rsidRPr="00F9694E">
        <w:rPr>
          <w:spacing w:val="-5"/>
        </w:rPr>
        <w:t>v</w:t>
      </w:r>
      <w:r w:rsidRPr="00F9694E">
        <w:t>e</w:t>
      </w:r>
      <w:r w:rsidRPr="00F9694E">
        <w:rPr>
          <w:spacing w:val="2"/>
        </w:rPr>
        <w:t xml:space="preserve"> </w:t>
      </w:r>
      <w:r w:rsidRPr="00F9694E">
        <w:rPr>
          <w:spacing w:val="3"/>
        </w:rPr>
        <w:t>s</w:t>
      </w:r>
      <w:r w:rsidRPr="00F9694E">
        <w:rPr>
          <w:spacing w:val="-4"/>
        </w:rPr>
        <w:t>e</w:t>
      </w:r>
      <w:r w:rsidRPr="00F9694E">
        <w:t>a</w:t>
      </w:r>
      <w:r w:rsidRPr="00F9694E">
        <w:rPr>
          <w:spacing w:val="2"/>
        </w:rPr>
        <w:t xml:space="preserve"> </w:t>
      </w:r>
      <w:r w:rsidRPr="00F9694E">
        <w:rPr>
          <w:spacing w:val="1"/>
        </w:rPr>
        <w:t>l</w:t>
      </w:r>
      <w:r w:rsidRPr="00F9694E">
        <w:rPr>
          <w:spacing w:val="-4"/>
        </w:rPr>
        <w:t>e</w:t>
      </w:r>
      <w:r w:rsidRPr="00F9694E">
        <w:t>v</w:t>
      </w:r>
      <w:r w:rsidRPr="00F9694E">
        <w:rPr>
          <w:spacing w:val="-4"/>
        </w:rPr>
        <w:t>e</w:t>
      </w:r>
      <w:r w:rsidRPr="00F9694E">
        <w:t>l</w:t>
      </w:r>
      <w:r w:rsidRPr="00F9694E">
        <w:rPr>
          <w:spacing w:val="7"/>
        </w:rPr>
        <w:t xml:space="preserve"> </w:t>
      </w:r>
      <w:r w:rsidRPr="00F9694E">
        <w:rPr>
          <w:spacing w:val="-7"/>
        </w:rPr>
        <w:t>w</w:t>
      </w:r>
      <w:r w:rsidRPr="00F9694E">
        <w:rPr>
          <w:spacing w:val="1"/>
        </w:rPr>
        <w:t>it</w:t>
      </w:r>
      <w:r w:rsidRPr="00F9694E">
        <w:rPr>
          <w:spacing w:val="4"/>
        </w:rPr>
        <w:t>h</w:t>
      </w:r>
      <w:r w:rsidRPr="00F9694E">
        <w:rPr>
          <w:spacing w:val="-5"/>
        </w:rPr>
        <w:t>o</w:t>
      </w:r>
      <w:r w:rsidRPr="00F9694E">
        <w:t>ut d</w:t>
      </w:r>
      <w:r w:rsidRPr="00F9694E">
        <w:rPr>
          <w:spacing w:val="-4"/>
        </w:rPr>
        <w:t>e</w:t>
      </w:r>
      <w:r w:rsidRPr="00F9694E">
        <w:rPr>
          <w:spacing w:val="4"/>
        </w:rPr>
        <w:t>r</w:t>
      </w:r>
      <w:r w:rsidRPr="00F9694E">
        <w:rPr>
          <w:spacing w:val="-4"/>
        </w:rPr>
        <w:t>a</w:t>
      </w:r>
      <w:r w:rsidRPr="00F9694E">
        <w:rPr>
          <w:spacing w:val="1"/>
        </w:rPr>
        <w:t>t</w:t>
      </w:r>
      <w:r w:rsidRPr="00F9694E">
        <w:rPr>
          <w:spacing w:val="-4"/>
        </w:rPr>
        <w:t>i</w:t>
      </w:r>
      <w:r w:rsidRPr="00F9694E">
        <w:t>ng.</w:t>
      </w:r>
      <w:r w:rsidRPr="00F9694E">
        <w:rPr>
          <w:spacing w:val="5"/>
        </w:rPr>
        <w:t xml:space="preserve"> </w:t>
      </w:r>
      <w:r w:rsidRPr="00F9694E">
        <w:rPr>
          <w:spacing w:val="-2"/>
        </w:rPr>
        <w:t>M</w:t>
      </w:r>
      <w:r w:rsidRPr="00F9694E">
        <w:rPr>
          <w:spacing w:val="1"/>
        </w:rPr>
        <w:t>a</w:t>
      </w:r>
      <w:r w:rsidRPr="00F9694E">
        <w:rPr>
          <w:spacing w:val="-5"/>
        </w:rPr>
        <w:t>x</w:t>
      </w:r>
      <w:r w:rsidRPr="00F9694E">
        <w:rPr>
          <w:spacing w:val="1"/>
        </w:rPr>
        <w:t>i</w:t>
      </w:r>
      <w:r w:rsidRPr="00F9694E">
        <w:rPr>
          <w:spacing w:val="-4"/>
        </w:rPr>
        <w:t>m</w:t>
      </w:r>
      <w:r w:rsidRPr="00F9694E">
        <w:t>um</w:t>
      </w:r>
      <w:r w:rsidRPr="00F9694E">
        <w:rPr>
          <w:spacing w:val="4"/>
        </w:rPr>
        <w:t xml:space="preserve"> </w:t>
      </w:r>
      <w:r w:rsidRPr="00F9694E">
        <w:rPr>
          <w:spacing w:val="-5"/>
        </w:rPr>
        <w:t>o</w:t>
      </w:r>
      <w:r w:rsidRPr="00F9694E">
        <w:t>p</w:t>
      </w:r>
      <w:r w:rsidRPr="00F9694E">
        <w:rPr>
          <w:spacing w:val="-4"/>
        </w:rPr>
        <w:t>e</w:t>
      </w:r>
      <w:r w:rsidRPr="00F9694E">
        <w:rPr>
          <w:spacing w:val="4"/>
        </w:rPr>
        <w:t>r</w:t>
      </w:r>
      <w:r w:rsidRPr="00F9694E">
        <w:rPr>
          <w:spacing w:val="-4"/>
        </w:rPr>
        <w:t>a</w:t>
      </w:r>
      <w:r w:rsidRPr="00F9694E">
        <w:rPr>
          <w:spacing w:val="1"/>
        </w:rPr>
        <w:t>t</w:t>
      </w:r>
      <w:r w:rsidRPr="00F9694E">
        <w:rPr>
          <w:spacing w:val="-4"/>
        </w:rPr>
        <w:t>i</w:t>
      </w:r>
      <w:r w:rsidRPr="00F9694E">
        <w:t>ng</w:t>
      </w:r>
      <w:r w:rsidRPr="00F9694E">
        <w:rPr>
          <w:spacing w:val="2"/>
        </w:rPr>
        <w:t xml:space="preserve"> </w:t>
      </w:r>
      <w:r w:rsidRPr="00F9694E">
        <w:rPr>
          <w:spacing w:val="1"/>
        </w:rPr>
        <w:t>am</w:t>
      </w:r>
      <w:r w:rsidRPr="00F9694E">
        <w:rPr>
          <w:spacing w:val="-5"/>
        </w:rPr>
        <w:t>b</w:t>
      </w:r>
      <w:r w:rsidRPr="00F9694E">
        <w:rPr>
          <w:spacing w:val="1"/>
        </w:rPr>
        <w:t>i</w:t>
      </w:r>
      <w:r w:rsidRPr="00F9694E">
        <w:rPr>
          <w:spacing w:val="-8"/>
        </w:rPr>
        <w:t>e</w:t>
      </w:r>
      <w:r w:rsidRPr="00F9694E">
        <w:rPr>
          <w:spacing w:val="4"/>
        </w:rPr>
        <w:t>n</w:t>
      </w:r>
      <w:r w:rsidRPr="00F9694E">
        <w:t>t</w:t>
      </w:r>
      <w:r w:rsidRPr="00F9694E">
        <w:rPr>
          <w:spacing w:val="4"/>
        </w:rPr>
        <w:t xml:space="preserve"> </w:t>
      </w:r>
      <w:r w:rsidRPr="00F9694E">
        <w:rPr>
          <w:spacing w:val="1"/>
        </w:rPr>
        <w:t>t</w:t>
      </w:r>
      <w:r w:rsidRPr="00F9694E">
        <w:rPr>
          <w:spacing w:val="-4"/>
        </w:rPr>
        <w:t>e</w:t>
      </w:r>
      <w:r w:rsidRPr="00F9694E">
        <w:rPr>
          <w:spacing w:val="1"/>
        </w:rPr>
        <w:t>m</w:t>
      </w:r>
      <w:r w:rsidRPr="00F9694E">
        <w:t>p</w:t>
      </w:r>
      <w:r w:rsidRPr="00F9694E">
        <w:rPr>
          <w:spacing w:val="-8"/>
        </w:rPr>
        <w:t>e</w:t>
      </w:r>
      <w:r w:rsidRPr="00F9694E">
        <w:rPr>
          <w:spacing w:val="4"/>
        </w:rPr>
        <w:t>r</w:t>
      </w:r>
      <w:r w:rsidRPr="00F9694E">
        <w:rPr>
          <w:spacing w:val="-4"/>
        </w:rPr>
        <w:t>a</w:t>
      </w:r>
      <w:r w:rsidRPr="00F9694E">
        <w:rPr>
          <w:spacing w:val="1"/>
        </w:rPr>
        <w:t>t</w:t>
      </w:r>
      <w:r w:rsidRPr="00F9694E">
        <w:rPr>
          <w:spacing w:val="-5"/>
        </w:rPr>
        <w:t>u</w:t>
      </w:r>
      <w:r w:rsidRPr="00F9694E">
        <w:rPr>
          <w:spacing w:val="4"/>
        </w:rPr>
        <w:t>r</w:t>
      </w:r>
      <w:r w:rsidRPr="00F9694E">
        <w:t>e</w:t>
      </w:r>
      <w:r w:rsidRPr="00F9694E">
        <w:rPr>
          <w:spacing w:val="-1"/>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1"/>
        </w:rPr>
        <w:t xml:space="preserve"> </w:t>
      </w:r>
      <w:r w:rsidRPr="00F9694E">
        <w:rPr>
          <w:spacing w:val="4"/>
        </w:rPr>
        <w:t>n</w:t>
      </w:r>
      <w:r w:rsidRPr="00F9694E">
        <w:rPr>
          <w:spacing w:val="-5"/>
        </w:rPr>
        <w:t>o</w:t>
      </w:r>
      <w:r w:rsidRPr="00F9694E">
        <w:t>t</w:t>
      </w:r>
      <w:r w:rsidRPr="00F9694E">
        <w:rPr>
          <w:spacing w:val="4"/>
        </w:rPr>
        <w:t xml:space="preserve"> </w:t>
      </w:r>
      <w:r w:rsidRPr="00F9694E">
        <w:rPr>
          <w:spacing w:val="-5"/>
        </w:rPr>
        <w:t>b</w:t>
      </w:r>
      <w:r w:rsidRPr="00F9694E">
        <w:t>e</w:t>
      </w:r>
      <w:r w:rsidRPr="00F9694E">
        <w:rPr>
          <w:spacing w:val="4"/>
        </w:rPr>
        <w:t xml:space="preserve"> </w:t>
      </w:r>
      <w:r w:rsidRPr="00F9694E">
        <w:rPr>
          <w:spacing w:val="1"/>
        </w:rPr>
        <w:t>l</w:t>
      </w:r>
      <w:r w:rsidRPr="00F9694E">
        <w:rPr>
          <w:spacing w:val="-4"/>
        </w:rPr>
        <w:t>e</w:t>
      </w:r>
      <w:r w:rsidRPr="00F9694E">
        <w:rPr>
          <w:spacing w:val="-2"/>
        </w:rPr>
        <w:t>s</w:t>
      </w:r>
      <w:r w:rsidRPr="00F9694E">
        <w:t>s</w:t>
      </w:r>
      <w:r w:rsidRPr="00F9694E">
        <w:rPr>
          <w:spacing w:val="1"/>
        </w:rPr>
        <w:t xml:space="preserve"> t</w:t>
      </w:r>
      <w:r w:rsidRPr="00F9694E">
        <w:rPr>
          <w:spacing w:val="4"/>
        </w:rPr>
        <w:t>h</w:t>
      </w:r>
      <w:r w:rsidRPr="00F9694E">
        <w:rPr>
          <w:spacing w:val="-4"/>
        </w:rPr>
        <w:t>a</w:t>
      </w:r>
      <w:r w:rsidRPr="00F9694E">
        <w:t>n</w:t>
      </w:r>
      <w:r w:rsidRPr="00F9694E">
        <w:rPr>
          <w:spacing w:val="7"/>
        </w:rPr>
        <w:t xml:space="preserve"> </w:t>
      </w:r>
      <w:r w:rsidRPr="00F9694E">
        <w:t>104</w:t>
      </w:r>
      <w:r w:rsidRPr="00F9694E">
        <w:rPr>
          <w:spacing w:val="2"/>
        </w:rPr>
        <w:t xml:space="preserve"> </w:t>
      </w:r>
      <w:r w:rsidRPr="00F9694E">
        <w:t>d</w:t>
      </w:r>
      <w:r w:rsidRPr="00F9694E">
        <w:rPr>
          <w:spacing w:val="-4"/>
        </w:rPr>
        <w:t>e</w:t>
      </w:r>
      <w:r w:rsidRPr="00F9694E">
        <w:rPr>
          <w:spacing w:val="-5"/>
        </w:rPr>
        <w:t>g</w:t>
      </w:r>
      <w:r w:rsidRPr="00F9694E">
        <w:rPr>
          <w:spacing w:val="4"/>
        </w:rPr>
        <w:t>r</w:t>
      </w:r>
      <w:r w:rsidRPr="00F9694E">
        <w:rPr>
          <w:spacing w:val="-4"/>
        </w:rPr>
        <w:t>ee</w:t>
      </w:r>
      <w:r w:rsidRPr="00F9694E">
        <w:t>s</w:t>
      </w:r>
    </w:p>
    <w:p w14:paraId="34E9DF20" w14:textId="77777777" w:rsidR="00D34C65" w:rsidRPr="00F9694E" w:rsidRDefault="00D34C65" w:rsidP="00D34C65">
      <w:pPr>
        <w:pStyle w:val="BodyText"/>
        <w:bidi w:val="0"/>
        <w:ind w:left="2336"/>
      </w:pPr>
      <w:r w:rsidRPr="00F9694E">
        <w:rPr>
          <w:spacing w:val="-2"/>
        </w:rPr>
        <w:t>F</w:t>
      </w:r>
      <w:r w:rsidRPr="00F9694E">
        <w:t>.</w:t>
      </w:r>
      <w:r w:rsidRPr="00F9694E">
        <w:rPr>
          <w:spacing w:val="24"/>
        </w:rPr>
        <w:t xml:space="preserve"> </w:t>
      </w:r>
      <w:r w:rsidRPr="00F9694E">
        <w:rPr>
          <w:spacing w:val="-2"/>
        </w:rPr>
        <w:t>AF</w:t>
      </w:r>
      <w:r w:rsidRPr="00F9694E">
        <w:t>D</w:t>
      </w:r>
      <w:r w:rsidRPr="00F9694E">
        <w:rPr>
          <w:spacing w:val="20"/>
        </w:rPr>
        <w:t xml:space="preserve"> </w:t>
      </w:r>
      <w:r w:rsidRPr="00F9694E">
        <w:rPr>
          <w:spacing w:val="-2"/>
        </w:rPr>
        <w:t>s</w:t>
      </w:r>
      <w:r w:rsidRPr="00F9694E">
        <w:rPr>
          <w:spacing w:val="4"/>
        </w:rPr>
        <w:t>h</w:t>
      </w:r>
      <w:r w:rsidRPr="00F9694E">
        <w:rPr>
          <w:spacing w:val="1"/>
        </w:rPr>
        <w:t>a</w:t>
      </w:r>
      <w:r w:rsidRPr="00F9694E">
        <w:rPr>
          <w:spacing w:val="-4"/>
        </w:rPr>
        <w:t>l</w:t>
      </w:r>
      <w:r w:rsidRPr="00F9694E">
        <w:t>l</w:t>
      </w:r>
      <w:r w:rsidRPr="00F9694E">
        <w:rPr>
          <w:spacing w:val="23"/>
        </w:rPr>
        <w:t xml:space="preserve"> </w:t>
      </w:r>
      <w:r w:rsidRPr="00F9694E">
        <w:rPr>
          <w:spacing w:val="-5"/>
        </w:rPr>
        <w:t>b</w:t>
      </w:r>
      <w:r w:rsidRPr="00F9694E">
        <w:t>e</w:t>
      </w:r>
      <w:r w:rsidRPr="00F9694E">
        <w:rPr>
          <w:spacing w:val="23"/>
        </w:rPr>
        <w:t xml:space="preserve"> </w:t>
      </w:r>
      <w:r w:rsidRPr="00F9694E">
        <w:rPr>
          <w:spacing w:val="-2"/>
        </w:rPr>
        <w:t>s</w:t>
      </w:r>
      <w:r w:rsidRPr="00F9694E">
        <w:t>u</w:t>
      </w:r>
      <w:r w:rsidRPr="00F9694E">
        <w:rPr>
          <w:spacing w:val="1"/>
        </w:rPr>
        <w:t>ita</w:t>
      </w:r>
      <w:r w:rsidRPr="00F9694E">
        <w:rPr>
          <w:spacing w:val="-5"/>
        </w:rPr>
        <w:t>b</w:t>
      </w:r>
      <w:r w:rsidRPr="00F9694E">
        <w:rPr>
          <w:spacing w:val="1"/>
        </w:rPr>
        <w:t>l</w:t>
      </w:r>
      <w:r w:rsidRPr="00F9694E">
        <w:t>e</w:t>
      </w:r>
      <w:r w:rsidRPr="00F9694E">
        <w:rPr>
          <w:spacing w:val="18"/>
        </w:rPr>
        <w:t xml:space="preserve"> </w:t>
      </w:r>
      <w:r w:rsidRPr="00F9694E">
        <w:t>f</w:t>
      </w:r>
      <w:r w:rsidRPr="00F9694E">
        <w:rPr>
          <w:spacing w:val="-5"/>
        </w:rPr>
        <w:t>o</w:t>
      </w:r>
      <w:r w:rsidRPr="00F9694E">
        <w:t>r</w:t>
      </w:r>
      <w:r w:rsidRPr="00F9694E">
        <w:rPr>
          <w:spacing w:val="26"/>
        </w:rPr>
        <w:t xml:space="preserve"> </w:t>
      </w:r>
      <w:r w:rsidRPr="00F9694E">
        <w:rPr>
          <w:spacing w:val="-5"/>
        </w:rPr>
        <w:t>o</w:t>
      </w:r>
      <w:r w:rsidRPr="00F9694E">
        <w:rPr>
          <w:spacing w:val="4"/>
        </w:rPr>
        <w:t>p</w:t>
      </w:r>
      <w:r w:rsidRPr="00F9694E">
        <w:rPr>
          <w:spacing w:val="-4"/>
        </w:rPr>
        <w:t>e</w:t>
      </w:r>
      <w:r w:rsidRPr="00F9694E">
        <w:rPr>
          <w:spacing w:val="4"/>
        </w:rPr>
        <w:t>r</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26"/>
        </w:rPr>
        <w:t xml:space="preserve"> </w:t>
      </w:r>
      <w:r w:rsidRPr="00F9694E">
        <w:rPr>
          <w:spacing w:val="-4"/>
        </w:rPr>
        <w:t>i</w:t>
      </w:r>
      <w:r w:rsidRPr="00F9694E">
        <w:t>n</w:t>
      </w:r>
      <w:r w:rsidRPr="00F9694E">
        <w:rPr>
          <w:spacing w:val="26"/>
        </w:rPr>
        <w:t xml:space="preserve"> </w:t>
      </w:r>
      <w:r w:rsidRPr="00F9694E">
        <w:rPr>
          <w:spacing w:val="-8"/>
        </w:rPr>
        <w:t>e</w:t>
      </w:r>
      <w:r w:rsidRPr="00F9694E">
        <w:rPr>
          <w:spacing w:val="4"/>
        </w:rPr>
        <w:t>n</w:t>
      </w:r>
      <w:r w:rsidRPr="00F9694E">
        <w:rPr>
          <w:spacing w:val="-5"/>
        </w:rPr>
        <w:t>v</w:t>
      </w:r>
      <w:r w:rsidRPr="00F9694E">
        <w:rPr>
          <w:spacing w:val="1"/>
        </w:rPr>
        <w:t>i</w:t>
      </w:r>
      <w:r w:rsidRPr="00F9694E">
        <w:rPr>
          <w:spacing w:val="4"/>
        </w:rPr>
        <w:t>r</w:t>
      </w:r>
      <w:r w:rsidRPr="00F9694E">
        <w:rPr>
          <w:spacing w:val="-10"/>
        </w:rPr>
        <w:t>o</w:t>
      </w:r>
      <w:r w:rsidRPr="00F9694E">
        <w:rPr>
          <w:spacing w:val="4"/>
        </w:rPr>
        <w:t>n</w:t>
      </w:r>
      <w:r w:rsidRPr="00F9694E">
        <w:rPr>
          <w:spacing w:val="1"/>
        </w:rPr>
        <w:t>m</w:t>
      </w:r>
      <w:r w:rsidRPr="00F9694E">
        <w:rPr>
          <w:spacing w:val="-8"/>
        </w:rPr>
        <w:t>e</w:t>
      </w:r>
      <w:r w:rsidRPr="00F9694E">
        <w:rPr>
          <w:spacing w:val="4"/>
        </w:rPr>
        <w:t>n</w:t>
      </w:r>
      <w:r w:rsidRPr="00F9694E">
        <w:rPr>
          <w:spacing w:val="1"/>
        </w:rPr>
        <w:t>t</w:t>
      </w:r>
      <w:r w:rsidRPr="00F9694E">
        <w:t>s</w:t>
      </w:r>
      <w:r w:rsidRPr="00F9694E">
        <w:rPr>
          <w:spacing w:val="20"/>
        </w:rPr>
        <w:t xml:space="preserve"> </w:t>
      </w:r>
      <w:r w:rsidRPr="00F9694E">
        <w:t>up</w:t>
      </w:r>
      <w:r w:rsidRPr="00F9694E">
        <w:rPr>
          <w:spacing w:val="17"/>
        </w:rPr>
        <w:t xml:space="preserve"> </w:t>
      </w:r>
      <w:r w:rsidRPr="00F9694E">
        <w:rPr>
          <w:spacing w:val="1"/>
        </w:rPr>
        <w:t>t</w:t>
      </w:r>
      <w:r w:rsidRPr="00F9694E">
        <w:t>o</w:t>
      </w:r>
      <w:r w:rsidRPr="00F9694E">
        <w:rPr>
          <w:spacing w:val="17"/>
        </w:rPr>
        <w:t xml:space="preserve"> </w:t>
      </w:r>
      <w:r w:rsidRPr="00F9694E">
        <w:t>95%</w:t>
      </w:r>
      <w:r w:rsidRPr="00F9694E">
        <w:rPr>
          <w:spacing w:val="21"/>
        </w:rPr>
        <w:t xml:space="preserve"> </w:t>
      </w:r>
      <w:r w:rsidRPr="00F9694E">
        <w:rPr>
          <w:spacing w:val="4"/>
        </w:rPr>
        <w:t>n</w:t>
      </w:r>
      <w:r w:rsidRPr="00F9694E">
        <w:rPr>
          <w:spacing w:val="-5"/>
        </w:rPr>
        <w:t>o</w:t>
      </w:r>
      <w:r w:rsidRPr="00F9694E">
        <w:rPr>
          <w:spacing w:val="4"/>
        </w:rPr>
        <w:t>n</w:t>
      </w:r>
      <w:r w:rsidRPr="00F9694E">
        <w:t>-</w:t>
      </w:r>
      <w:r w:rsidRPr="00F9694E">
        <w:rPr>
          <w:spacing w:val="-4"/>
        </w:rPr>
        <w:t>c</w:t>
      </w:r>
      <w:r w:rsidRPr="00F9694E">
        <w:rPr>
          <w:spacing w:val="-5"/>
        </w:rPr>
        <w:t>o</w:t>
      </w:r>
      <w:r w:rsidRPr="00F9694E">
        <w:rPr>
          <w:spacing w:val="4"/>
        </w:rPr>
        <w:t>n</w:t>
      </w:r>
      <w:r w:rsidRPr="00F9694E">
        <w:t>d</w:t>
      </w:r>
      <w:r w:rsidRPr="00F9694E">
        <w:rPr>
          <w:spacing w:val="-4"/>
        </w:rPr>
        <w:t>e</w:t>
      </w:r>
      <w:r w:rsidRPr="00F9694E">
        <w:rPr>
          <w:spacing w:val="4"/>
        </w:rPr>
        <w:t>n</w:t>
      </w:r>
      <w:r w:rsidRPr="00F9694E">
        <w:rPr>
          <w:spacing w:val="-7"/>
        </w:rPr>
        <w:t>s</w:t>
      </w:r>
      <w:r w:rsidRPr="00F9694E">
        <w:rPr>
          <w:spacing w:val="-4"/>
        </w:rPr>
        <w:t>i</w:t>
      </w:r>
      <w:r w:rsidRPr="00F9694E">
        <w:rPr>
          <w:spacing w:val="4"/>
        </w:rPr>
        <w:t>ng h</w:t>
      </w:r>
      <w:r w:rsidRPr="00F9694E">
        <w:rPr>
          <w:spacing w:val="-5"/>
        </w:rPr>
        <w:t>u</w:t>
      </w:r>
      <w:r w:rsidRPr="00F9694E">
        <w:rPr>
          <w:spacing w:val="1"/>
        </w:rPr>
        <w:t>m</w:t>
      </w:r>
      <w:r w:rsidRPr="00F9694E">
        <w:rPr>
          <w:spacing w:val="-4"/>
        </w:rPr>
        <w:t>i</w:t>
      </w:r>
      <w:r w:rsidRPr="00F9694E">
        <w:t>d</w:t>
      </w:r>
      <w:r w:rsidRPr="00F9694E">
        <w:rPr>
          <w:spacing w:val="1"/>
        </w:rPr>
        <w:t>it</w:t>
      </w:r>
      <w:r w:rsidRPr="00F9694E">
        <w:rPr>
          <w:spacing w:val="-10"/>
        </w:rPr>
        <w:t>y</w:t>
      </w:r>
      <w:r w:rsidRPr="00F9694E">
        <w:t>.</w:t>
      </w:r>
    </w:p>
    <w:p w14:paraId="0B219E5A" w14:textId="77777777" w:rsidR="00D34C65" w:rsidRPr="00F9694E" w:rsidRDefault="00D34C65" w:rsidP="00D34C65">
      <w:pPr>
        <w:pStyle w:val="BodyText"/>
        <w:widowControl w:val="0"/>
        <w:numPr>
          <w:ilvl w:val="5"/>
          <w:numId w:val="30"/>
        </w:numPr>
        <w:tabs>
          <w:tab w:val="clear" w:pos="992"/>
          <w:tab w:val="left" w:pos="2337"/>
        </w:tabs>
        <w:bidi w:val="0"/>
        <w:spacing w:before="0" w:line="240" w:lineRule="auto"/>
        <w:ind w:left="2337" w:right="183" w:hanging="385"/>
        <w:jc w:val="both"/>
      </w:pPr>
      <w:bookmarkStart w:id="134" w:name="The_AFD_shall_be_capable_of_displaying_t"/>
      <w:bookmarkEnd w:id="134"/>
      <w:r w:rsidRPr="00F9694E">
        <w:rPr>
          <w:spacing w:val="-4"/>
        </w:rPr>
        <w:t>T</w:t>
      </w:r>
      <w:r w:rsidRPr="00F9694E">
        <w:rPr>
          <w:spacing w:val="4"/>
        </w:rPr>
        <w:t>h</w:t>
      </w:r>
      <w:r w:rsidRPr="00F9694E">
        <w:t>e</w:t>
      </w:r>
      <w:r w:rsidRPr="00F9694E">
        <w:rPr>
          <w:spacing w:val="18"/>
        </w:rPr>
        <w:t xml:space="preserve"> </w:t>
      </w:r>
      <w:r w:rsidRPr="00F9694E">
        <w:rPr>
          <w:spacing w:val="-2"/>
        </w:rPr>
        <w:t>AF</w:t>
      </w:r>
      <w:r w:rsidRPr="00F9694E">
        <w:t>D</w:t>
      </w:r>
      <w:r w:rsidRPr="00F9694E">
        <w:rPr>
          <w:spacing w:val="20"/>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23"/>
        </w:rPr>
        <w:t xml:space="preserve"> </w:t>
      </w:r>
      <w:r w:rsidRPr="00F9694E">
        <w:rPr>
          <w:spacing w:val="-5"/>
        </w:rPr>
        <w:t>b</w:t>
      </w:r>
      <w:r w:rsidRPr="00F9694E">
        <w:t>e</w:t>
      </w:r>
      <w:r w:rsidRPr="00F9694E">
        <w:rPr>
          <w:spacing w:val="18"/>
        </w:rPr>
        <w:t xml:space="preserve"> </w:t>
      </w:r>
      <w:r w:rsidRPr="00F9694E">
        <w:rPr>
          <w:spacing w:val="-4"/>
        </w:rPr>
        <w:t>c</w:t>
      </w:r>
      <w:r w:rsidRPr="00F9694E">
        <w:rPr>
          <w:spacing w:val="1"/>
        </w:rPr>
        <w:t>a</w:t>
      </w:r>
      <w:r w:rsidRPr="00F9694E">
        <w:t>p</w:t>
      </w:r>
      <w:r w:rsidRPr="00F9694E">
        <w:rPr>
          <w:spacing w:val="1"/>
        </w:rPr>
        <w:t>a</w:t>
      </w:r>
      <w:r w:rsidRPr="00F9694E">
        <w:rPr>
          <w:spacing w:val="-5"/>
        </w:rPr>
        <w:t>b</w:t>
      </w:r>
      <w:r w:rsidRPr="00F9694E">
        <w:rPr>
          <w:spacing w:val="1"/>
        </w:rPr>
        <w:t>l</w:t>
      </w:r>
      <w:r w:rsidRPr="00F9694E">
        <w:t>e</w:t>
      </w:r>
      <w:r w:rsidRPr="00F9694E">
        <w:rPr>
          <w:spacing w:val="18"/>
        </w:rPr>
        <w:t xml:space="preserve"> </w:t>
      </w:r>
      <w:r w:rsidRPr="00F9694E">
        <w:t>of</w:t>
      </w:r>
      <w:r w:rsidRPr="00F9694E">
        <w:rPr>
          <w:spacing w:val="17"/>
        </w:rPr>
        <w:t xml:space="preserve"> </w:t>
      </w:r>
      <w:r w:rsidRPr="00F9694E">
        <w:t>d</w:t>
      </w:r>
      <w:r w:rsidRPr="00F9694E">
        <w:rPr>
          <w:spacing w:val="1"/>
        </w:rPr>
        <w:t>i</w:t>
      </w:r>
      <w:r w:rsidRPr="00F9694E">
        <w:rPr>
          <w:spacing w:val="-2"/>
        </w:rPr>
        <w:t>s</w:t>
      </w:r>
      <w:r w:rsidRPr="00F9694E">
        <w:t>p</w:t>
      </w:r>
      <w:r w:rsidRPr="00F9694E">
        <w:rPr>
          <w:spacing w:val="1"/>
        </w:rPr>
        <w:t>la</w:t>
      </w:r>
      <w:r w:rsidRPr="00F9694E">
        <w:rPr>
          <w:spacing w:val="-10"/>
        </w:rPr>
        <w:t>y</w:t>
      </w:r>
      <w:r w:rsidRPr="00F9694E">
        <w:rPr>
          <w:spacing w:val="1"/>
        </w:rPr>
        <w:t>i</w:t>
      </w:r>
      <w:r w:rsidRPr="00F9694E">
        <w:rPr>
          <w:spacing w:val="4"/>
        </w:rPr>
        <w:t>n</w:t>
      </w:r>
      <w:r w:rsidRPr="00F9694E">
        <w:t>g</w:t>
      </w:r>
      <w:r w:rsidRPr="00F9694E">
        <w:rPr>
          <w:spacing w:val="17"/>
        </w:rPr>
        <w:t xml:space="preserve"> </w:t>
      </w:r>
      <w:r w:rsidRPr="00F9694E">
        <w:rPr>
          <w:spacing w:val="-4"/>
        </w:rPr>
        <w:t>t</w:t>
      </w:r>
      <w:r w:rsidRPr="00F9694E">
        <w:rPr>
          <w:spacing w:val="4"/>
        </w:rPr>
        <w:t>h</w:t>
      </w:r>
      <w:r w:rsidRPr="00F9694E">
        <w:t>e</w:t>
      </w:r>
      <w:r w:rsidRPr="00F9694E">
        <w:rPr>
          <w:spacing w:val="18"/>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rPr>
          <w:spacing w:val="4"/>
        </w:rPr>
        <w:t>n</w:t>
      </w:r>
      <w:r w:rsidRPr="00F9694E">
        <w:t>g</w:t>
      </w:r>
      <w:r w:rsidRPr="00F9694E">
        <w:rPr>
          <w:spacing w:val="21"/>
        </w:rPr>
        <w:t xml:space="preserve"> </w:t>
      </w:r>
      <w:r w:rsidRPr="00F9694E">
        <w:rPr>
          <w:spacing w:val="-4"/>
        </w:rPr>
        <w:t>i</w:t>
      </w:r>
      <w:r w:rsidRPr="00F9694E">
        <w:rPr>
          <w:spacing w:val="4"/>
        </w:rPr>
        <w:t>n</w:t>
      </w:r>
      <w:r w:rsidRPr="00F9694E">
        <w:rPr>
          <w:spacing w:val="-5"/>
        </w:rPr>
        <w:t>fo</w:t>
      </w:r>
      <w:r w:rsidRPr="00F9694E">
        <w:t>r</w:t>
      </w:r>
      <w:r w:rsidRPr="00F9694E">
        <w:rPr>
          <w:spacing w:val="1"/>
        </w:rPr>
        <w:t>m</w:t>
      </w:r>
      <w:r w:rsidRPr="00F9694E">
        <w:rPr>
          <w:spacing w:val="-4"/>
        </w:rPr>
        <w:t>a</w:t>
      </w:r>
      <w:r w:rsidRPr="00F9694E">
        <w:rPr>
          <w:spacing w:val="1"/>
        </w:rPr>
        <w:t>ti</w:t>
      </w:r>
      <w:r w:rsidRPr="00F9694E">
        <w:rPr>
          <w:spacing w:val="-5"/>
        </w:rPr>
        <w:t>o</w:t>
      </w:r>
      <w:r w:rsidRPr="00F9694E">
        <w:t>n</w:t>
      </w:r>
      <w:r w:rsidRPr="00F9694E">
        <w:rPr>
          <w:spacing w:val="21"/>
        </w:rPr>
        <w:t xml:space="preserve"> </w:t>
      </w:r>
      <w:r w:rsidRPr="00F9694E">
        <w:rPr>
          <w:spacing w:val="-4"/>
        </w:rPr>
        <w:t>i</w:t>
      </w:r>
      <w:r w:rsidRPr="00F9694E">
        <w:t>n</w:t>
      </w:r>
      <w:r w:rsidRPr="00F9694E">
        <w:rPr>
          <w:spacing w:val="21"/>
        </w:rPr>
        <w:t xml:space="preserve"> </w:t>
      </w:r>
      <w:r w:rsidRPr="00F9694E">
        <w:t>p</w:t>
      </w:r>
      <w:r w:rsidRPr="00F9694E">
        <w:rPr>
          <w:spacing w:val="-4"/>
        </w:rPr>
        <w:t>l</w:t>
      </w:r>
      <w:r w:rsidRPr="00F9694E">
        <w:rPr>
          <w:spacing w:val="1"/>
        </w:rPr>
        <w:t>a</w:t>
      </w:r>
      <w:r w:rsidRPr="00F9694E">
        <w:rPr>
          <w:spacing w:val="-4"/>
        </w:rPr>
        <w:t>i</w:t>
      </w:r>
      <w:r w:rsidRPr="00F9694E">
        <w:t>n</w:t>
      </w:r>
      <w:r w:rsidRPr="00F9694E">
        <w:rPr>
          <w:spacing w:val="21"/>
        </w:rPr>
        <w:t xml:space="preserve"> </w:t>
      </w:r>
      <w:r w:rsidRPr="00F9694E">
        <w:rPr>
          <w:spacing w:val="-4"/>
        </w:rPr>
        <w:t>E</w:t>
      </w:r>
      <w:r w:rsidRPr="00F9694E">
        <w:rPr>
          <w:spacing w:val="4"/>
        </w:rPr>
        <w:t>n</w:t>
      </w:r>
      <w:r w:rsidRPr="00F9694E">
        <w:rPr>
          <w:spacing w:val="-5"/>
        </w:rPr>
        <w:t>g</w:t>
      </w:r>
      <w:r w:rsidRPr="00F9694E">
        <w:rPr>
          <w:spacing w:val="1"/>
        </w:rPr>
        <w:t>li</w:t>
      </w:r>
      <w:r w:rsidRPr="00F9694E">
        <w:rPr>
          <w:spacing w:val="-7"/>
        </w:rPr>
        <w:t>s</w:t>
      </w:r>
      <w:r w:rsidRPr="00F9694E">
        <w:t xml:space="preserve">h </w:t>
      </w:r>
      <w:r w:rsidRPr="00F9694E">
        <w:rPr>
          <w:spacing w:val="-5"/>
        </w:rPr>
        <w:t>v</w:t>
      </w:r>
      <w:r w:rsidRPr="00F9694E">
        <w:rPr>
          <w:spacing w:val="1"/>
        </w:rPr>
        <w:t>i</w:t>
      </w:r>
      <w:r w:rsidRPr="00F9694E">
        <w:t>a</w:t>
      </w:r>
      <w:r w:rsidRPr="00F9694E">
        <w:rPr>
          <w:spacing w:val="4"/>
        </w:rPr>
        <w:t xml:space="preserve"> </w:t>
      </w:r>
      <w:r w:rsidRPr="00F9694E">
        <w:t>a</w:t>
      </w:r>
      <w:r w:rsidRPr="00F9694E">
        <w:rPr>
          <w:spacing w:val="-1"/>
        </w:rPr>
        <w:t xml:space="preserve"> </w:t>
      </w:r>
      <w:r w:rsidRPr="00F9694E">
        <w:t>40</w:t>
      </w:r>
      <w:r w:rsidRPr="00F9694E">
        <w:rPr>
          <w:spacing w:val="-2"/>
        </w:rPr>
        <w:t xml:space="preserve"> </w:t>
      </w:r>
      <w:r w:rsidRPr="00F9694E">
        <w:rPr>
          <w:spacing w:val="-4"/>
        </w:rPr>
        <w:t>c</w:t>
      </w:r>
      <w:r w:rsidRPr="00F9694E">
        <w:t>h</w:t>
      </w:r>
      <w:r w:rsidRPr="00F9694E">
        <w:rPr>
          <w:spacing w:val="-4"/>
        </w:rPr>
        <w:t>a</w:t>
      </w:r>
      <w:r w:rsidRPr="00F9694E">
        <w:t>r</w:t>
      </w:r>
      <w:r w:rsidRPr="00F9694E">
        <w:rPr>
          <w:spacing w:val="1"/>
        </w:rPr>
        <w:t>a</w:t>
      </w:r>
      <w:r w:rsidRPr="00F9694E">
        <w:rPr>
          <w:spacing w:val="-4"/>
        </w:rPr>
        <w:t>c</w:t>
      </w:r>
      <w:r w:rsidRPr="00F9694E">
        <w:rPr>
          <w:spacing w:val="1"/>
        </w:rPr>
        <w:t>t</w:t>
      </w:r>
      <w:r w:rsidRPr="00F9694E">
        <w:rPr>
          <w:spacing w:val="-4"/>
        </w:rPr>
        <w:t>e</w:t>
      </w:r>
      <w:r w:rsidRPr="00F9694E">
        <w:t>r</w:t>
      </w:r>
      <w:r w:rsidRPr="00F9694E">
        <w:rPr>
          <w:spacing w:val="2"/>
        </w:rPr>
        <w:t xml:space="preserve"> </w:t>
      </w:r>
      <w:r w:rsidRPr="00F9694E">
        <w:rPr>
          <w:spacing w:val="-4"/>
        </w:rPr>
        <w:t>a</w:t>
      </w:r>
      <w:r w:rsidRPr="00F9694E">
        <w:rPr>
          <w:spacing w:val="1"/>
        </w:rPr>
        <w:t>l</w:t>
      </w:r>
      <w:r w:rsidRPr="00F9694E">
        <w:rPr>
          <w:spacing w:val="-5"/>
        </w:rPr>
        <w:t>p</w:t>
      </w:r>
      <w:r w:rsidRPr="00F9694E">
        <w:rPr>
          <w:spacing w:val="4"/>
        </w:rPr>
        <w:t>h</w:t>
      </w:r>
      <w:r w:rsidRPr="00F9694E">
        <w:rPr>
          <w:spacing w:val="-4"/>
        </w:rPr>
        <w:t>a</w:t>
      </w:r>
      <w:r w:rsidRPr="00F9694E">
        <w:t>nu</w:t>
      </w:r>
      <w:r w:rsidRPr="00F9694E">
        <w:rPr>
          <w:spacing w:val="1"/>
        </w:rPr>
        <w:t>m</w:t>
      </w:r>
      <w:r w:rsidRPr="00F9694E">
        <w:rPr>
          <w:spacing w:val="-8"/>
        </w:rPr>
        <w:t>e</w:t>
      </w:r>
      <w:r w:rsidRPr="00F9694E">
        <w:rPr>
          <w:spacing w:val="4"/>
        </w:rPr>
        <w:t>r</w:t>
      </w:r>
      <w:r w:rsidRPr="00F9694E">
        <w:rPr>
          <w:spacing w:val="1"/>
        </w:rPr>
        <w:t>i</w:t>
      </w:r>
      <w:r w:rsidRPr="00F9694E">
        <w:t>c</w:t>
      </w:r>
      <w:r w:rsidRPr="00F9694E">
        <w:rPr>
          <w:spacing w:val="-6"/>
        </w:rPr>
        <w:t xml:space="preserve"> </w:t>
      </w:r>
      <w:r w:rsidRPr="00F9694E">
        <w:t>d</w:t>
      </w:r>
      <w:r w:rsidRPr="00F9694E">
        <w:rPr>
          <w:spacing w:val="1"/>
        </w:rPr>
        <w:t>i</w:t>
      </w:r>
      <w:r w:rsidRPr="00F9694E">
        <w:rPr>
          <w:spacing w:val="-2"/>
        </w:rPr>
        <w:t>s</w:t>
      </w:r>
      <w:r w:rsidRPr="00F9694E">
        <w:rPr>
          <w:spacing w:val="-5"/>
        </w:rPr>
        <w:t>p</w:t>
      </w:r>
      <w:r w:rsidRPr="00F9694E">
        <w:rPr>
          <w:spacing w:val="1"/>
        </w:rPr>
        <w:t>la</w:t>
      </w:r>
      <w:r w:rsidRPr="00F9694E">
        <w:rPr>
          <w:spacing w:val="-10"/>
        </w:rPr>
        <w:t>y</w:t>
      </w:r>
      <w:r w:rsidRPr="00F9694E">
        <w:t>:</w:t>
      </w:r>
    </w:p>
    <w:p w14:paraId="23C4A05D" w14:textId="77777777" w:rsidR="00D34C65" w:rsidRPr="00F9694E" w:rsidRDefault="00D34C65" w:rsidP="00D34C65">
      <w:pPr>
        <w:pStyle w:val="BodyText"/>
        <w:widowControl w:val="0"/>
        <w:numPr>
          <w:ilvl w:val="6"/>
          <w:numId w:val="30"/>
        </w:numPr>
        <w:tabs>
          <w:tab w:val="clear" w:pos="992"/>
          <w:tab w:val="left" w:pos="2696"/>
        </w:tabs>
        <w:bidi w:val="0"/>
        <w:spacing w:before="8" w:line="240" w:lineRule="auto"/>
        <w:ind w:left="2696"/>
        <w:jc w:val="left"/>
      </w:pPr>
      <w:bookmarkStart w:id="135" w:name="Frequency"/>
      <w:bookmarkEnd w:id="135"/>
      <w:r w:rsidRPr="00F9694E">
        <w:rPr>
          <w:spacing w:val="-2"/>
        </w:rPr>
        <w:t>F</w:t>
      </w:r>
      <w:r w:rsidRPr="00F9694E">
        <w:rPr>
          <w:spacing w:val="4"/>
        </w:rPr>
        <w:t>r</w:t>
      </w:r>
      <w:r w:rsidRPr="00F9694E">
        <w:rPr>
          <w:spacing w:val="-4"/>
        </w:rPr>
        <w:t>e</w:t>
      </w:r>
      <w:r w:rsidRPr="00F9694E">
        <w:t>qu</w:t>
      </w:r>
      <w:r w:rsidRPr="00F9694E">
        <w:rPr>
          <w:spacing w:val="-4"/>
        </w:rPr>
        <w:t>e</w:t>
      </w:r>
      <w:r w:rsidRPr="00F9694E">
        <w:rPr>
          <w:spacing w:val="4"/>
        </w:rPr>
        <w:t>n</w:t>
      </w:r>
      <w:r w:rsidRPr="00F9694E">
        <w:rPr>
          <w:spacing w:val="-4"/>
        </w:rPr>
        <w:t>cy</w:t>
      </w:r>
    </w:p>
    <w:p w14:paraId="4948D611" w14:textId="77777777" w:rsidR="00D34C65" w:rsidRPr="00F9694E" w:rsidRDefault="00D34C65" w:rsidP="00D34C65">
      <w:pPr>
        <w:pStyle w:val="BodyText"/>
        <w:widowControl w:val="0"/>
        <w:numPr>
          <w:ilvl w:val="6"/>
          <w:numId w:val="30"/>
        </w:numPr>
        <w:tabs>
          <w:tab w:val="clear" w:pos="992"/>
          <w:tab w:val="left" w:pos="2696"/>
        </w:tabs>
        <w:bidi w:val="0"/>
        <w:spacing w:before="14" w:line="240" w:lineRule="auto"/>
        <w:ind w:left="2696"/>
        <w:jc w:val="left"/>
      </w:pPr>
      <w:bookmarkStart w:id="136" w:name="Voltage"/>
      <w:bookmarkEnd w:id="136"/>
      <w:r w:rsidRPr="00F9694E">
        <w:rPr>
          <w:spacing w:val="-2"/>
        </w:rPr>
        <w:t>V</w:t>
      </w:r>
      <w:r w:rsidRPr="00F9694E">
        <w:rPr>
          <w:spacing w:val="-5"/>
        </w:rPr>
        <w:t>o</w:t>
      </w:r>
      <w:r w:rsidRPr="00F9694E">
        <w:rPr>
          <w:spacing w:val="1"/>
        </w:rPr>
        <w:t>lta</w:t>
      </w:r>
      <w:r w:rsidRPr="00F9694E">
        <w:t>ge</w:t>
      </w:r>
    </w:p>
    <w:p w14:paraId="0A49328E" w14:textId="77777777" w:rsidR="00D34C65" w:rsidRPr="00F9694E" w:rsidRDefault="00D34C65" w:rsidP="00D34C65">
      <w:pPr>
        <w:pStyle w:val="BodyText"/>
        <w:widowControl w:val="0"/>
        <w:numPr>
          <w:ilvl w:val="6"/>
          <w:numId w:val="30"/>
        </w:numPr>
        <w:tabs>
          <w:tab w:val="clear" w:pos="992"/>
          <w:tab w:val="left" w:pos="2696"/>
        </w:tabs>
        <w:bidi w:val="0"/>
        <w:spacing w:before="14" w:line="240" w:lineRule="auto"/>
        <w:ind w:left="2696"/>
        <w:jc w:val="left"/>
      </w:pPr>
      <w:r w:rsidRPr="00F9694E">
        <w:t>C</w:t>
      </w:r>
      <w:r w:rsidRPr="00F9694E">
        <w:rPr>
          <w:spacing w:val="-5"/>
        </w:rPr>
        <w:t>u</w:t>
      </w:r>
      <w:r w:rsidRPr="00F9694E">
        <w:t>r</w:t>
      </w:r>
      <w:r w:rsidRPr="00F9694E">
        <w:rPr>
          <w:spacing w:val="4"/>
        </w:rPr>
        <w:t>r</w:t>
      </w:r>
      <w:r w:rsidRPr="00F9694E">
        <w:rPr>
          <w:spacing w:val="-4"/>
        </w:rPr>
        <w:t>e</w:t>
      </w:r>
      <w:r w:rsidRPr="00F9694E">
        <w:t>nt</w:t>
      </w:r>
    </w:p>
    <w:p w14:paraId="35252609" w14:textId="77777777" w:rsidR="00D34C65" w:rsidRPr="00F9694E" w:rsidRDefault="00D34C65" w:rsidP="00D34C65">
      <w:pPr>
        <w:pStyle w:val="BodyText"/>
        <w:widowControl w:val="0"/>
        <w:numPr>
          <w:ilvl w:val="6"/>
          <w:numId w:val="30"/>
        </w:numPr>
        <w:tabs>
          <w:tab w:val="clear" w:pos="992"/>
          <w:tab w:val="left" w:pos="2696"/>
        </w:tabs>
        <w:bidi w:val="0"/>
        <w:spacing w:before="14" w:line="240" w:lineRule="auto"/>
        <w:ind w:left="2696"/>
        <w:jc w:val="left"/>
      </w:pPr>
      <w:bookmarkStart w:id="137" w:name="Kilowatts_per_hour"/>
      <w:bookmarkEnd w:id="137"/>
      <w:r w:rsidRPr="00F9694E">
        <w:rPr>
          <w:spacing w:val="-2"/>
        </w:rPr>
        <w:t>K</w:t>
      </w:r>
      <w:r w:rsidRPr="00F9694E">
        <w:rPr>
          <w:spacing w:val="1"/>
        </w:rPr>
        <w:t>il</w:t>
      </w:r>
      <w:r w:rsidRPr="00F9694E">
        <w:rPr>
          <w:spacing w:val="-5"/>
        </w:rPr>
        <w:t>o</w:t>
      </w:r>
      <w:r w:rsidRPr="00F9694E">
        <w:rPr>
          <w:spacing w:val="-7"/>
        </w:rPr>
        <w:t>w</w:t>
      </w:r>
      <w:r w:rsidRPr="00F9694E">
        <w:rPr>
          <w:spacing w:val="1"/>
        </w:rPr>
        <w:t>att</w:t>
      </w:r>
      <w:r w:rsidRPr="00F9694E">
        <w:t>s</w:t>
      </w:r>
      <w:r w:rsidRPr="00F9694E">
        <w:rPr>
          <w:spacing w:val="1"/>
        </w:rPr>
        <w:t xml:space="preserve"> </w:t>
      </w:r>
      <w:r w:rsidRPr="00F9694E">
        <w:t>p</w:t>
      </w:r>
      <w:r w:rsidRPr="00F9694E">
        <w:rPr>
          <w:spacing w:val="-4"/>
        </w:rPr>
        <w:t>e</w:t>
      </w:r>
      <w:r w:rsidRPr="00F9694E">
        <w:t>r</w:t>
      </w:r>
      <w:r w:rsidRPr="00F9694E">
        <w:rPr>
          <w:spacing w:val="-2"/>
        </w:rPr>
        <w:t xml:space="preserve"> </w:t>
      </w:r>
      <w:r w:rsidRPr="00F9694E">
        <w:rPr>
          <w:spacing w:val="4"/>
        </w:rPr>
        <w:t>h</w:t>
      </w:r>
      <w:r w:rsidRPr="00F9694E">
        <w:rPr>
          <w:spacing w:val="-5"/>
        </w:rPr>
        <w:t>ou</w:t>
      </w:r>
      <w:r w:rsidRPr="00F9694E">
        <w:t>r</w:t>
      </w:r>
    </w:p>
    <w:p w14:paraId="6D3106CD" w14:textId="77777777" w:rsidR="00D34C65" w:rsidRPr="00F9694E" w:rsidRDefault="00D34C65" w:rsidP="00D34C65">
      <w:pPr>
        <w:pStyle w:val="BodyText"/>
        <w:widowControl w:val="0"/>
        <w:numPr>
          <w:ilvl w:val="6"/>
          <w:numId w:val="30"/>
        </w:numPr>
        <w:tabs>
          <w:tab w:val="clear" w:pos="992"/>
          <w:tab w:val="left" w:pos="2696"/>
        </w:tabs>
        <w:bidi w:val="0"/>
        <w:spacing w:before="14" w:line="240" w:lineRule="auto"/>
        <w:ind w:left="2696"/>
        <w:jc w:val="left"/>
      </w:pPr>
      <w:bookmarkStart w:id="138" w:name="Fault_identification"/>
      <w:bookmarkEnd w:id="138"/>
      <w:r w:rsidRPr="00F9694E">
        <w:rPr>
          <w:spacing w:val="-2"/>
        </w:rPr>
        <w:t>F</w:t>
      </w:r>
      <w:r w:rsidRPr="00F9694E">
        <w:rPr>
          <w:spacing w:val="1"/>
        </w:rPr>
        <w:t>a</w:t>
      </w:r>
      <w:r w:rsidRPr="00F9694E">
        <w:t>u</w:t>
      </w:r>
      <w:r w:rsidRPr="00F9694E">
        <w:rPr>
          <w:spacing w:val="1"/>
        </w:rPr>
        <w:t>l</w:t>
      </w:r>
      <w:r w:rsidRPr="00F9694E">
        <w:t>t</w:t>
      </w:r>
      <w:r w:rsidRPr="00F9694E">
        <w:rPr>
          <w:spacing w:val="-1"/>
        </w:rPr>
        <w:t xml:space="preserve"> </w:t>
      </w:r>
      <w:r w:rsidRPr="00F9694E">
        <w:rPr>
          <w:spacing w:val="-4"/>
        </w:rPr>
        <w:t>i</w:t>
      </w:r>
      <w:r w:rsidRPr="00F9694E">
        <w:t>d</w:t>
      </w:r>
      <w:r w:rsidRPr="00F9694E">
        <w:rPr>
          <w:spacing w:val="-4"/>
        </w:rPr>
        <w:t>e</w:t>
      </w:r>
      <w:r w:rsidRPr="00F9694E">
        <w:t>n</w:t>
      </w:r>
      <w:r w:rsidRPr="00F9694E">
        <w:rPr>
          <w:spacing w:val="1"/>
        </w:rPr>
        <w:t>ti</w:t>
      </w:r>
      <w:r w:rsidRPr="00F9694E">
        <w:rPr>
          <w:spacing w:val="-5"/>
        </w:rPr>
        <w:t>f</w:t>
      </w:r>
      <w:r w:rsidRPr="00F9694E">
        <w:rPr>
          <w:spacing w:val="1"/>
        </w:rPr>
        <w:t>i</w:t>
      </w:r>
      <w:r w:rsidRPr="00F9694E">
        <w:rPr>
          <w:spacing w:val="-4"/>
        </w:rPr>
        <w:t>c</w:t>
      </w:r>
      <w:r w:rsidRPr="00F9694E">
        <w:rPr>
          <w:spacing w:val="1"/>
        </w:rPr>
        <w:t>ati</w:t>
      </w:r>
      <w:r w:rsidRPr="00F9694E">
        <w:rPr>
          <w:spacing w:val="-10"/>
        </w:rPr>
        <w:t>o</w:t>
      </w:r>
      <w:r w:rsidRPr="00F9694E">
        <w:t>n</w:t>
      </w:r>
    </w:p>
    <w:p w14:paraId="0CDED705" w14:textId="77777777" w:rsidR="00D34C65" w:rsidRPr="00F9694E" w:rsidRDefault="00D34C65" w:rsidP="00D34C65">
      <w:pPr>
        <w:pStyle w:val="BodyText"/>
        <w:widowControl w:val="0"/>
        <w:numPr>
          <w:ilvl w:val="6"/>
          <w:numId w:val="30"/>
        </w:numPr>
        <w:tabs>
          <w:tab w:val="clear" w:pos="992"/>
          <w:tab w:val="left" w:pos="2696"/>
        </w:tabs>
        <w:bidi w:val="0"/>
        <w:spacing w:before="14" w:line="240" w:lineRule="auto"/>
        <w:ind w:left="2696"/>
        <w:jc w:val="left"/>
      </w:pPr>
      <w:bookmarkStart w:id="139" w:name="Percent_torque"/>
      <w:bookmarkEnd w:id="139"/>
      <w:r w:rsidRPr="00F9694E">
        <w:rPr>
          <w:spacing w:val="-2"/>
        </w:rPr>
        <w:t>P</w:t>
      </w:r>
      <w:r w:rsidRPr="00F9694E">
        <w:rPr>
          <w:spacing w:val="-4"/>
        </w:rPr>
        <w:t>e</w:t>
      </w:r>
      <w:r w:rsidRPr="00F9694E">
        <w:rPr>
          <w:spacing w:val="4"/>
        </w:rPr>
        <w:t>r</w:t>
      </w:r>
      <w:r w:rsidRPr="00F9694E">
        <w:rPr>
          <w:spacing w:val="-4"/>
        </w:rPr>
        <w:t>ce</w:t>
      </w:r>
      <w:r w:rsidRPr="00F9694E">
        <w:rPr>
          <w:spacing w:val="4"/>
        </w:rPr>
        <w:t>n</w:t>
      </w:r>
      <w:r w:rsidRPr="00F9694E">
        <w:t>t</w:t>
      </w:r>
      <w:r w:rsidRPr="00F9694E">
        <w:rPr>
          <w:spacing w:val="-1"/>
        </w:rPr>
        <w:t xml:space="preserve"> </w:t>
      </w:r>
      <w:r w:rsidRPr="00F9694E">
        <w:rPr>
          <w:spacing w:val="1"/>
        </w:rPr>
        <w:t>t</w:t>
      </w:r>
      <w:r w:rsidRPr="00F9694E">
        <w:rPr>
          <w:spacing w:val="-5"/>
        </w:rPr>
        <w:t>o</w:t>
      </w:r>
      <w:r w:rsidRPr="00F9694E">
        <w:t>rque</w:t>
      </w:r>
    </w:p>
    <w:p w14:paraId="5BEB87B2" w14:textId="77777777" w:rsidR="00D34C65" w:rsidRPr="00F9694E" w:rsidRDefault="00D34C65" w:rsidP="00D34C65">
      <w:pPr>
        <w:pStyle w:val="BodyText"/>
        <w:widowControl w:val="0"/>
        <w:numPr>
          <w:ilvl w:val="6"/>
          <w:numId w:val="30"/>
        </w:numPr>
        <w:tabs>
          <w:tab w:val="clear" w:pos="992"/>
          <w:tab w:val="left" w:pos="2695"/>
        </w:tabs>
        <w:bidi w:val="0"/>
        <w:spacing w:before="14" w:line="240" w:lineRule="auto"/>
        <w:ind w:left="2695"/>
        <w:jc w:val="left"/>
      </w:pPr>
      <w:bookmarkStart w:id="140" w:name="Percent_power"/>
      <w:bookmarkEnd w:id="140"/>
      <w:r w:rsidRPr="00F9694E">
        <w:rPr>
          <w:spacing w:val="-2"/>
        </w:rPr>
        <w:t>P</w:t>
      </w:r>
      <w:r w:rsidRPr="00F9694E">
        <w:rPr>
          <w:spacing w:val="-4"/>
        </w:rPr>
        <w:t>e</w:t>
      </w:r>
      <w:r w:rsidRPr="00F9694E">
        <w:rPr>
          <w:spacing w:val="4"/>
        </w:rPr>
        <w:t>r</w:t>
      </w:r>
      <w:r w:rsidRPr="00F9694E">
        <w:rPr>
          <w:spacing w:val="-4"/>
        </w:rPr>
        <w:t>ce</w:t>
      </w:r>
      <w:r w:rsidRPr="00F9694E">
        <w:rPr>
          <w:spacing w:val="4"/>
        </w:rPr>
        <w:t>n</w:t>
      </w:r>
      <w:r w:rsidRPr="00F9694E">
        <w:t>t</w:t>
      </w:r>
      <w:r w:rsidRPr="00F9694E">
        <w:rPr>
          <w:spacing w:val="-1"/>
        </w:rPr>
        <w:t xml:space="preserve"> </w:t>
      </w:r>
      <w:r w:rsidRPr="00F9694E">
        <w:t>p</w:t>
      </w:r>
      <w:r w:rsidRPr="00F9694E">
        <w:rPr>
          <w:spacing w:val="-5"/>
        </w:rPr>
        <w:t>o</w:t>
      </w:r>
      <w:r w:rsidRPr="00F9694E">
        <w:rPr>
          <w:spacing w:val="-2"/>
        </w:rPr>
        <w:t>w</w:t>
      </w:r>
      <w:r w:rsidRPr="00F9694E">
        <w:rPr>
          <w:spacing w:val="-4"/>
        </w:rPr>
        <w:t>e</w:t>
      </w:r>
      <w:r w:rsidRPr="00F9694E">
        <w:t>r</w:t>
      </w:r>
    </w:p>
    <w:p w14:paraId="75C1B04C" w14:textId="77777777" w:rsidR="00D34C65" w:rsidRPr="00F9694E" w:rsidRDefault="00D34C65" w:rsidP="00D34C65">
      <w:pPr>
        <w:pStyle w:val="BodyText"/>
        <w:widowControl w:val="0"/>
        <w:numPr>
          <w:ilvl w:val="6"/>
          <w:numId w:val="30"/>
        </w:numPr>
        <w:tabs>
          <w:tab w:val="clear" w:pos="992"/>
          <w:tab w:val="left" w:pos="2695"/>
        </w:tabs>
        <w:bidi w:val="0"/>
        <w:spacing w:before="14" w:line="240" w:lineRule="auto"/>
        <w:ind w:left="2695"/>
        <w:jc w:val="left"/>
      </w:pPr>
      <w:bookmarkStart w:id="141" w:name="RPM"/>
      <w:bookmarkEnd w:id="141"/>
      <w:r w:rsidRPr="00F9694E">
        <w:rPr>
          <w:spacing w:val="-5"/>
        </w:rPr>
        <w:t>R</w:t>
      </w:r>
      <w:r w:rsidRPr="00F9694E">
        <w:rPr>
          <w:spacing w:val="-2"/>
        </w:rPr>
        <w:t>P</w:t>
      </w:r>
      <w:r w:rsidRPr="00F9694E">
        <w:t>M</w:t>
      </w:r>
    </w:p>
    <w:p w14:paraId="22953E62" w14:textId="77777777" w:rsidR="00D34C65" w:rsidRPr="00F9694E" w:rsidRDefault="00D34C65" w:rsidP="00D34C65">
      <w:pPr>
        <w:pStyle w:val="BodyText"/>
        <w:widowControl w:val="0"/>
        <w:numPr>
          <w:ilvl w:val="5"/>
          <w:numId w:val="30"/>
        </w:numPr>
        <w:tabs>
          <w:tab w:val="clear" w:pos="992"/>
          <w:tab w:val="left" w:pos="2340"/>
        </w:tabs>
        <w:bidi w:val="0"/>
        <w:spacing w:before="75" w:line="240" w:lineRule="auto"/>
        <w:ind w:left="2340" w:right="175" w:hanging="332"/>
        <w:jc w:val="both"/>
      </w:pPr>
      <w:bookmarkStart w:id="142" w:name="All_AFDs_shall_be_warranted_for_a_period"/>
      <w:bookmarkEnd w:id="142"/>
      <w:r w:rsidRPr="00F9694E">
        <w:rPr>
          <w:spacing w:val="-2"/>
        </w:rPr>
        <w:t>A</w:t>
      </w:r>
      <w:r w:rsidRPr="00F9694E">
        <w:rPr>
          <w:spacing w:val="1"/>
        </w:rPr>
        <w:t>l</w:t>
      </w:r>
      <w:r w:rsidRPr="00F9694E">
        <w:t>l</w:t>
      </w:r>
      <w:r w:rsidRPr="00F9694E">
        <w:rPr>
          <w:spacing w:val="4"/>
        </w:rPr>
        <w:t xml:space="preserve"> </w:t>
      </w:r>
      <w:r w:rsidRPr="00F9694E">
        <w:rPr>
          <w:spacing w:val="-2"/>
        </w:rPr>
        <w:t>AFD</w:t>
      </w:r>
      <w:r w:rsidRPr="00F9694E">
        <w:t>s</w:t>
      </w:r>
      <w:r w:rsidRPr="00F9694E">
        <w:rPr>
          <w:spacing w:val="1"/>
        </w:rPr>
        <w:t xml:space="preserve"> </w:t>
      </w:r>
      <w:r w:rsidRPr="00F9694E">
        <w:rPr>
          <w:spacing w:val="-2"/>
        </w:rPr>
        <w:t>s</w:t>
      </w:r>
      <w:r w:rsidRPr="00F9694E">
        <w:rPr>
          <w:spacing w:val="4"/>
        </w:rPr>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4"/>
        </w:rPr>
        <w:t xml:space="preserve"> </w:t>
      </w:r>
      <w:r w:rsidRPr="00F9694E">
        <w:rPr>
          <w:spacing w:val="-7"/>
        </w:rPr>
        <w:t>w</w:t>
      </w:r>
      <w:r w:rsidRPr="00F9694E">
        <w:rPr>
          <w:spacing w:val="1"/>
        </w:rPr>
        <w:t>a</w:t>
      </w:r>
      <w:r w:rsidRPr="00F9694E">
        <w:rPr>
          <w:spacing w:val="4"/>
        </w:rPr>
        <w:t>r</w:t>
      </w:r>
      <w:r w:rsidRPr="00F9694E">
        <w:t>r</w:t>
      </w:r>
      <w:r w:rsidRPr="00F9694E">
        <w:rPr>
          <w:spacing w:val="-4"/>
        </w:rPr>
        <w:t>a</w:t>
      </w:r>
      <w:r w:rsidRPr="00F9694E">
        <w:rPr>
          <w:spacing w:val="4"/>
        </w:rPr>
        <w:t>n</w:t>
      </w:r>
      <w:r w:rsidRPr="00F9694E">
        <w:rPr>
          <w:spacing w:val="1"/>
        </w:rPr>
        <w:t>t</w:t>
      </w:r>
      <w:r w:rsidRPr="00F9694E">
        <w:rPr>
          <w:spacing w:val="-4"/>
        </w:rPr>
        <w:t>e</w:t>
      </w:r>
      <w:r w:rsidRPr="00F9694E">
        <w:t>d</w:t>
      </w:r>
      <w:r w:rsidRPr="00F9694E">
        <w:rPr>
          <w:spacing w:val="2"/>
        </w:rPr>
        <w:t xml:space="preserve"> </w:t>
      </w:r>
      <w:r w:rsidRPr="00F9694E">
        <w:rPr>
          <w:spacing w:val="-5"/>
        </w:rPr>
        <w:t>fo</w:t>
      </w:r>
      <w:r w:rsidRPr="00F9694E">
        <w:t>r</w:t>
      </w:r>
      <w:r w:rsidRPr="00F9694E">
        <w:rPr>
          <w:spacing w:val="7"/>
        </w:rPr>
        <w:t xml:space="preserve"> </w:t>
      </w:r>
      <w:r w:rsidRPr="00F9694E">
        <w:t>a</w:t>
      </w:r>
      <w:r w:rsidRPr="00F9694E">
        <w:rPr>
          <w:spacing w:val="4"/>
        </w:rPr>
        <w:t xml:space="preserve"> </w:t>
      </w:r>
      <w:r w:rsidRPr="00F9694E">
        <w:t>p</w:t>
      </w:r>
      <w:r w:rsidRPr="00F9694E">
        <w:rPr>
          <w:spacing w:val="-4"/>
        </w:rPr>
        <w:t>e</w:t>
      </w:r>
      <w:r w:rsidRPr="00F9694E">
        <w:rPr>
          <w:spacing w:val="4"/>
        </w:rPr>
        <w:t>r</w:t>
      </w:r>
      <w:r w:rsidRPr="00F9694E">
        <w:rPr>
          <w:spacing w:val="1"/>
        </w:rPr>
        <w:t>i</w:t>
      </w:r>
      <w:r w:rsidRPr="00F9694E">
        <w:rPr>
          <w:spacing w:val="-5"/>
        </w:rPr>
        <w:t>o</w:t>
      </w:r>
      <w:r w:rsidRPr="00F9694E">
        <w:t>d</w:t>
      </w:r>
      <w:r w:rsidRPr="00F9694E">
        <w:rPr>
          <w:spacing w:val="2"/>
        </w:rPr>
        <w:t xml:space="preserve"> </w:t>
      </w:r>
      <w:r w:rsidRPr="00F9694E">
        <w:t>of</w:t>
      </w:r>
      <w:r w:rsidRPr="00F9694E">
        <w:rPr>
          <w:spacing w:val="-2"/>
        </w:rPr>
        <w:t xml:space="preserve"> </w:t>
      </w:r>
      <w:r w:rsidRPr="00F9694E">
        <w:t>12</w:t>
      </w:r>
      <w:r w:rsidRPr="00F9694E">
        <w:rPr>
          <w:spacing w:val="2"/>
        </w:rPr>
        <w:t xml:space="preserve"> </w:t>
      </w:r>
      <w:r w:rsidRPr="00F9694E">
        <w:rPr>
          <w:spacing w:val="1"/>
        </w:rPr>
        <w:t>m</w:t>
      </w:r>
      <w:r w:rsidRPr="00F9694E">
        <w:rPr>
          <w:spacing w:val="-5"/>
        </w:rPr>
        <w:t>o</w:t>
      </w:r>
      <w:r w:rsidRPr="00F9694E">
        <w:rPr>
          <w:spacing w:val="4"/>
        </w:rPr>
        <w:t>n</w:t>
      </w:r>
      <w:r w:rsidRPr="00F9694E">
        <w:rPr>
          <w:spacing w:val="-4"/>
        </w:rPr>
        <w:t>t</w:t>
      </w:r>
      <w:r w:rsidRPr="00F9694E">
        <w:rPr>
          <w:spacing w:val="4"/>
        </w:rPr>
        <w:t>h</w:t>
      </w:r>
      <w:r w:rsidRPr="00F9694E">
        <w:t>s</w:t>
      </w:r>
      <w:r w:rsidRPr="00F9694E">
        <w:rPr>
          <w:spacing w:val="1"/>
        </w:rPr>
        <w:t xml:space="preserve"> a</w:t>
      </w:r>
      <w:r w:rsidRPr="00F9694E">
        <w:rPr>
          <w:spacing w:val="-5"/>
        </w:rPr>
        <w:t>f</w:t>
      </w:r>
      <w:r w:rsidRPr="00F9694E">
        <w:rPr>
          <w:spacing w:val="1"/>
        </w:rPr>
        <w:t>t</w:t>
      </w:r>
      <w:r w:rsidRPr="00F9694E">
        <w:rPr>
          <w:spacing w:val="-4"/>
        </w:rPr>
        <w:t>e</w:t>
      </w:r>
      <w:r w:rsidRPr="00F9694E">
        <w:t>r</w:t>
      </w:r>
      <w:r w:rsidRPr="00F9694E">
        <w:rPr>
          <w:spacing w:val="7"/>
        </w:rPr>
        <w:t xml:space="preserve"> </w:t>
      </w:r>
      <w:r w:rsidRPr="00F9694E">
        <w:rPr>
          <w:spacing w:val="-2"/>
        </w:rPr>
        <w:t>s</w:t>
      </w:r>
      <w:r w:rsidRPr="00F9694E">
        <w:rPr>
          <w:spacing w:val="4"/>
        </w:rPr>
        <w:t>h</w:t>
      </w:r>
      <w:r w:rsidRPr="00F9694E">
        <w:rPr>
          <w:spacing w:val="-4"/>
        </w:rPr>
        <w:t>i</w:t>
      </w:r>
      <w:r w:rsidRPr="00F9694E">
        <w:t>p</w:t>
      </w:r>
      <w:r w:rsidRPr="00F9694E">
        <w:rPr>
          <w:spacing w:val="1"/>
        </w:rPr>
        <w:t>m</w:t>
      </w:r>
      <w:r w:rsidRPr="00F9694E">
        <w:rPr>
          <w:spacing w:val="-8"/>
        </w:rPr>
        <w:t>e</w:t>
      </w:r>
      <w:r w:rsidRPr="00F9694E">
        <w:rPr>
          <w:spacing w:val="4"/>
        </w:rPr>
        <w:t>n</w:t>
      </w:r>
      <w:r w:rsidRPr="00F9694E">
        <w:rPr>
          <w:spacing w:val="-4"/>
        </w:rPr>
        <w:t>t</w:t>
      </w:r>
      <w:r w:rsidRPr="00F9694E">
        <w:t>.</w:t>
      </w:r>
      <w:r w:rsidRPr="00F9694E">
        <w:rPr>
          <w:spacing w:val="5"/>
        </w:rPr>
        <w:t xml:space="preserve"> </w:t>
      </w:r>
      <w:r w:rsidRPr="00F9694E">
        <w:rPr>
          <w:spacing w:val="-4"/>
        </w:rPr>
        <w:t>T</w:t>
      </w:r>
      <w:r w:rsidRPr="00F9694E">
        <w:t>h</w:t>
      </w:r>
      <w:r w:rsidRPr="00F9694E">
        <w:rPr>
          <w:spacing w:val="1"/>
        </w:rPr>
        <w:t>i</w:t>
      </w:r>
      <w:r w:rsidRPr="00F9694E">
        <w:t>s</w:t>
      </w:r>
      <w:r w:rsidRPr="00F9694E">
        <w:rPr>
          <w:spacing w:val="1"/>
        </w:rPr>
        <w:t xml:space="preserve"> </w:t>
      </w:r>
      <w:r w:rsidRPr="00F9694E">
        <w:rPr>
          <w:spacing w:val="-7"/>
        </w:rPr>
        <w:t>w</w:t>
      </w:r>
      <w:r w:rsidRPr="00F9694E">
        <w:rPr>
          <w:spacing w:val="1"/>
        </w:rPr>
        <w:t>a</w:t>
      </w:r>
      <w:r w:rsidRPr="00F9694E">
        <w:t>r</w:t>
      </w:r>
      <w:r w:rsidRPr="00F9694E">
        <w:rPr>
          <w:spacing w:val="4"/>
        </w:rPr>
        <w:t>r</w:t>
      </w:r>
      <w:r w:rsidRPr="00F9694E">
        <w:rPr>
          <w:spacing w:val="-4"/>
        </w:rPr>
        <w:t>a</w:t>
      </w:r>
      <w:r w:rsidRPr="00F9694E">
        <w:t>n</w:t>
      </w:r>
      <w:r w:rsidRPr="00F9694E">
        <w:rPr>
          <w:spacing w:val="1"/>
        </w:rPr>
        <w:t>t</w:t>
      </w:r>
      <w:r w:rsidRPr="00F9694E">
        <w:t xml:space="preserve">y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28"/>
        </w:rPr>
        <w:t xml:space="preserve"> </w:t>
      </w:r>
      <w:r w:rsidRPr="00F9694E">
        <w:rPr>
          <w:spacing w:val="-4"/>
        </w:rPr>
        <w:t>c</w:t>
      </w:r>
      <w:r w:rsidRPr="00F9694E">
        <w:rPr>
          <w:spacing w:val="-5"/>
        </w:rPr>
        <w:t>ov</w:t>
      </w:r>
      <w:r w:rsidRPr="00F9694E">
        <w:rPr>
          <w:spacing w:val="-4"/>
        </w:rPr>
        <w:t>e</w:t>
      </w:r>
      <w:r w:rsidRPr="00F9694E">
        <w:t>r</w:t>
      </w:r>
      <w:r w:rsidRPr="00F9694E">
        <w:rPr>
          <w:spacing w:val="31"/>
        </w:rPr>
        <w:t xml:space="preserve"> </w:t>
      </w:r>
      <w:r w:rsidRPr="00F9694E">
        <w:t>p</w:t>
      </w:r>
      <w:r w:rsidRPr="00F9694E">
        <w:rPr>
          <w:spacing w:val="-4"/>
        </w:rPr>
        <w:t>a</w:t>
      </w:r>
      <w:r w:rsidRPr="00F9694E">
        <w:rPr>
          <w:spacing w:val="4"/>
        </w:rPr>
        <w:t>r</w:t>
      </w:r>
      <w:r w:rsidRPr="00F9694E">
        <w:rPr>
          <w:spacing w:val="1"/>
        </w:rPr>
        <w:t>t</w:t>
      </w:r>
      <w:r w:rsidRPr="00F9694E">
        <w:t>s</w:t>
      </w:r>
      <w:r w:rsidRPr="00F9694E">
        <w:rPr>
          <w:spacing w:val="20"/>
        </w:rPr>
        <w:t xml:space="preserve"> </w:t>
      </w:r>
      <w:r w:rsidRPr="00F9694E">
        <w:rPr>
          <w:spacing w:val="-4"/>
        </w:rPr>
        <w:t>a</w:t>
      </w:r>
      <w:r w:rsidRPr="00F9694E">
        <w:rPr>
          <w:spacing w:val="4"/>
        </w:rPr>
        <w:t>n</w:t>
      </w:r>
      <w:r w:rsidRPr="00F9694E">
        <w:t>d</w:t>
      </w:r>
      <w:r w:rsidRPr="00F9694E">
        <w:rPr>
          <w:spacing w:val="21"/>
        </w:rPr>
        <w:t xml:space="preserve"> </w:t>
      </w:r>
      <w:r w:rsidRPr="00F9694E">
        <w:rPr>
          <w:spacing w:val="1"/>
        </w:rPr>
        <w:t>la</w:t>
      </w:r>
      <w:r w:rsidRPr="00F9694E">
        <w:rPr>
          <w:spacing w:val="-5"/>
        </w:rPr>
        <w:t>bo</w:t>
      </w:r>
      <w:r w:rsidRPr="00F9694E">
        <w:rPr>
          <w:spacing w:val="4"/>
        </w:rPr>
        <w:t>r</w:t>
      </w:r>
      <w:r w:rsidRPr="00F9694E">
        <w:t>.</w:t>
      </w:r>
      <w:r w:rsidRPr="00F9694E">
        <w:rPr>
          <w:spacing w:val="24"/>
        </w:rPr>
        <w:t xml:space="preserve"> </w:t>
      </w:r>
      <w:r w:rsidRPr="00F9694E">
        <w:rPr>
          <w:spacing w:val="-2"/>
        </w:rPr>
        <w:t>V</w:t>
      </w:r>
      <w:r w:rsidRPr="00F9694E">
        <w:rPr>
          <w:spacing w:val="-4"/>
        </w:rPr>
        <w:t>a</w:t>
      </w:r>
      <w:r w:rsidRPr="00F9694E">
        <w:t>r</w:t>
      </w:r>
      <w:r w:rsidRPr="00F9694E">
        <w:rPr>
          <w:spacing w:val="1"/>
        </w:rPr>
        <w:t>ia</w:t>
      </w:r>
      <w:r w:rsidRPr="00F9694E">
        <w:rPr>
          <w:spacing w:val="-5"/>
        </w:rPr>
        <w:t>b</w:t>
      </w:r>
      <w:r w:rsidRPr="00F9694E">
        <w:rPr>
          <w:spacing w:val="1"/>
        </w:rPr>
        <w:t>l</w:t>
      </w:r>
      <w:r w:rsidRPr="00F9694E">
        <w:t>e</w:t>
      </w:r>
      <w:r w:rsidRPr="00F9694E">
        <w:rPr>
          <w:spacing w:val="23"/>
        </w:rPr>
        <w:t xml:space="preserve"> </w:t>
      </w:r>
      <w:r w:rsidRPr="00F9694E">
        <w:rPr>
          <w:spacing w:val="-2"/>
        </w:rPr>
        <w:t>s</w:t>
      </w:r>
      <w:r w:rsidRPr="00F9694E">
        <w:t>p</w:t>
      </w:r>
      <w:r w:rsidRPr="00F9694E">
        <w:rPr>
          <w:spacing w:val="-4"/>
        </w:rPr>
        <w:t>ee</w:t>
      </w:r>
      <w:r w:rsidRPr="00F9694E">
        <w:t>d</w:t>
      </w:r>
      <w:r w:rsidRPr="00F9694E">
        <w:rPr>
          <w:spacing w:val="26"/>
        </w:rPr>
        <w:t xml:space="preserve"> </w:t>
      </w:r>
      <w:r w:rsidRPr="00F9694E">
        <w:t>d</w:t>
      </w:r>
      <w:r w:rsidRPr="00F9694E">
        <w:rPr>
          <w:spacing w:val="4"/>
        </w:rPr>
        <w:t>r</w:t>
      </w:r>
      <w:r w:rsidRPr="00F9694E">
        <w:rPr>
          <w:spacing w:val="1"/>
        </w:rPr>
        <w:t>i</w:t>
      </w:r>
      <w:r w:rsidRPr="00F9694E">
        <w:rPr>
          <w:spacing w:val="-5"/>
        </w:rPr>
        <w:t>v</w:t>
      </w:r>
      <w:r w:rsidRPr="00F9694E">
        <w:rPr>
          <w:spacing w:val="-4"/>
        </w:rPr>
        <w:t>e</w:t>
      </w:r>
      <w:r w:rsidRPr="00F9694E">
        <w:t>s</w:t>
      </w:r>
      <w:r w:rsidRPr="00F9694E">
        <w:rPr>
          <w:spacing w:val="25"/>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28"/>
        </w:rPr>
        <w:t xml:space="preserve"> </w:t>
      </w:r>
      <w:r w:rsidRPr="00F9694E">
        <w:rPr>
          <w:spacing w:val="-5"/>
        </w:rPr>
        <w:t>b</w:t>
      </w:r>
      <w:r w:rsidRPr="00F9694E">
        <w:t>e</w:t>
      </w:r>
      <w:r w:rsidRPr="00F9694E">
        <w:rPr>
          <w:spacing w:val="23"/>
        </w:rPr>
        <w:t xml:space="preserve"> </w:t>
      </w:r>
      <w:r w:rsidRPr="00F9694E">
        <w:rPr>
          <w:spacing w:val="-7"/>
        </w:rPr>
        <w:t>w</w:t>
      </w:r>
      <w:r w:rsidRPr="00F9694E">
        <w:rPr>
          <w:spacing w:val="1"/>
        </w:rPr>
        <w:t>it</w:t>
      </w:r>
      <w:r w:rsidRPr="00F9694E">
        <w:t>h</w:t>
      </w:r>
      <w:r w:rsidRPr="00F9694E">
        <w:rPr>
          <w:spacing w:val="26"/>
        </w:rPr>
        <w:t xml:space="preserve"> </w:t>
      </w:r>
      <w:r w:rsidRPr="00F9694E">
        <w:rPr>
          <w:spacing w:val="1"/>
        </w:rPr>
        <w:t>m</w:t>
      </w:r>
      <w:r w:rsidRPr="00F9694E">
        <w:rPr>
          <w:spacing w:val="-4"/>
        </w:rPr>
        <w:t>a</w:t>
      </w:r>
      <w:r w:rsidRPr="00F9694E">
        <w:t>nu</w:t>
      </w:r>
      <w:r w:rsidRPr="00F9694E">
        <w:rPr>
          <w:spacing w:val="-4"/>
        </w:rPr>
        <w:t>a</w:t>
      </w:r>
      <w:r w:rsidRPr="00F9694E">
        <w:t>l</w:t>
      </w:r>
      <w:r w:rsidRPr="00F9694E">
        <w:rPr>
          <w:spacing w:val="28"/>
        </w:rPr>
        <w:t xml:space="preserve"> </w:t>
      </w:r>
      <w:r w:rsidRPr="00F9694E">
        <w:t>b</w:t>
      </w:r>
      <w:r w:rsidRPr="00F9694E">
        <w:rPr>
          <w:spacing w:val="-10"/>
        </w:rPr>
        <w:t>y</w:t>
      </w:r>
      <w:r w:rsidRPr="00F9694E">
        <w:t>p</w:t>
      </w:r>
      <w:r w:rsidRPr="00F9694E">
        <w:rPr>
          <w:spacing w:val="1"/>
        </w:rPr>
        <w:t>a</w:t>
      </w:r>
      <w:r w:rsidRPr="00F9694E">
        <w:rPr>
          <w:spacing w:val="-2"/>
        </w:rPr>
        <w:t>s</w:t>
      </w:r>
      <w:r w:rsidRPr="00F9694E">
        <w:t>s</w:t>
      </w:r>
      <w:r w:rsidRPr="00F9694E">
        <w:rPr>
          <w:spacing w:val="25"/>
        </w:rPr>
        <w:t xml:space="preserve"> </w:t>
      </w:r>
      <w:r w:rsidRPr="00F9694E">
        <w:t>f</w:t>
      </w:r>
      <w:r w:rsidRPr="00F9694E">
        <w:rPr>
          <w:spacing w:val="-5"/>
        </w:rPr>
        <w:t>o</w:t>
      </w:r>
      <w:r w:rsidRPr="00F9694E">
        <w:t xml:space="preserve">r </w:t>
      </w:r>
      <w:r w:rsidRPr="00F9694E">
        <w:rPr>
          <w:spacing w:val="-5"/>
        </w:rPr>
        <w:t>f</w:t>
      </w:r>
      <w:r w:rsidRPr="00F9694E">
        <w:rPr>
          <w:spacing w:val="1"/>
        </w:rPr>
        <w:t>i</w:t>
      </w:r>
      <w:r w:rsidRPr="00F9694E">
        <w:t>x</w:t>
      </w:r>
      <w:r w:rsidRPr="00F9694E">
        <w:rPr>
          <w:spacing w:val="-4"/>
        </w:rPr>
        <w:t>e</w:t>
      </w:r>
      <w:r w:rsidRPr="00F9694E">
        <w:t>d</w:t>
      </w:r>
      <w:r w:rsidRPr="00F9694E">
        <w:rPr>
          <w:spacing w:val="17"/>
        </w:rPr>
        <w:t xml:space="preserve"> </w:t>
      </w:r>
      <w:r w:rsidRPr="00F9694E">
        <w:rPr>
          <w:spacing w:val="-2"/>
        </w:rPr>
        <w:t>s</w:t>
      </w:r>
      <w:r w:rsidRPr="00F9694E">
        <w:t>p</w:t>
      </w:r>
      <w:r w:rsidRPr="00F9694E">
        <w:rPr>
          <w:spacing w:val="-4"/>
        </w:rPr>
        <w:t>ee</w:t>
      </w:r>
      <w:r w:rsidRPr="00F9694E">
        <w:t>d</w:t>
      </w:r>
      <w:r w:rsidRPr="00F9694E">
        <w:rPr>
          <w:spacing w:val="21"/>
        </w:rPr>
        <w:t xml:space="preserve"> </w:t>
      </w:r>
      <w:r w:rsidRPr="00F9694E">
        <w:rPr>
          <w:spacing w:val="-5"/>
        </w:rPr>
        <w:t>o</w:t>
      </w:r>
      <w:r w:rsidRPr="00F9694E">
        <w:t>p</w:t>
      </w:r>
      <w:r w:rsidRPr="00F9694E">
        <w:rPr>
          <w:spacing w:val="-4"/>
        </w:rPr>
        <w:t>e</w:t>
      </w:r>
      <w:r w:rsidRPr="00F9694E">
        <w:rPr>
          <w:spacing w:val="4"/>
        </w:rPr>
        <w:t>r</w:t>
      </w:r>
      <w:r w:rsidRPr="00F9694E">
        <w:rPr>
          <w:spacing w:val="1"/>
        </w:rPr>
        <w:t>ati</w:t>
      </w:r>
      <w:r w:rsidRPr="00F9694E">
        <w:rPr>
          <w:spacing w:val="-5"/>
        </w:rPr>
        <w:t>o</w:t>
      </w:r>
      <w:r w:rsidRPr="00F9694E">
        <w:t>n</w:t>
      </w:r>
      <w:r w:rsidRPr="00F9694E">
        <w:rPr>
          <w:spacing w:val="17"/>
        </w:rPr>
        <w:t xml:space="preserve"> </w:t>
      </w:r>
      <w:r w:rsidRPr="00F9694E">
        <w:rPr>
          <w:spacing w:val="-4"/>
        </w:rPr>
        <w:t>i</w:t>
      </w:r>
      <w:r w:rsidRPr="00F9694E">
        <w:t>n</w:t>
      </w:r>
      <w:r w:rsidRPr="00F9694E">
        <w:rPr>
          <w:spacing w:val="21"/>
        </w:rPr>
        <w:t xml:space="preserve"> </w:t>
      </w:r>
      <w:r w:rsidRPr="00F9694E">
        <w:rPr>
          <w:spacing w:val="-4"/>
        </w:rPr>
        <w:t>c</w:t>
      </w:r>
      <w:r w:rsidRPr="00F9694E">
        <w:rPr>
          <w:spacing w:val="1"/>
        </w:rPr>
        <w:t>a</w:t>
      </w:r>
      <w:r w:rsidRPr="00F9694E">
        <w:rPr>
          <w:spacing w:val="-2"/>
        </w:rPr>
        <w:t>s</w:t>
      </w:r>
      <w:r w:rsidRPr="00F9694E">
        <w:t>e</w:t>
      </w:r>
      <w:r w:rsidRPr="00F9694E">
        <w:rPr>
          <w:spacing w:val="14"/>
        </w:rPr>
        <w:t xml:space="preserve"> </w:t>
      </w:r>
      <w:r w:rsidRPr="00F9694E">
        <w:rPr>
          <w:spacing w:val="-4"/>
        </w:rPr>
        <w:t>t</w:t>
      </w:r>
      <w:r w:rsidRPr="00F9694E">
        <w:rPr>
          <w:spacing w:val="4"/>
        </w:rPr>
        <w:t>h</w:t>
      </w:r>
      <w:r w:rsidRPr="00F9694E">
        <w:t>e</w:t>
      </w:r>
      <w:r w:rsidRPr="00F9694E">
        <w:rPr>
          <w:spacing w:val="14"/>
        </w:rPr>
        <w:t xml:space="preserve"> </w:t>
      </w:r>
      <w:r w:rsidRPr="00F9694E">
        <w:rPr>
          <w:spacing w:val="-2"/>
        </w:rPr>
        <w:t>VF</w:t>
      </w:r>
      <w:r w:rsidRPr="00F9694E">
        <w:t>D</w:t>
      </w:r>
      <w:r w:rsidRPr="00F9694E">
        <w:rPr>
          <w:spacing w:val="15"/>
        </w:rPr>
        <w:t xml:space="preserve"> </w:t>
      </w:r>
      <w:r w:rsidRPr="00F9694E">
        <w:rPr>
          <w:spacing w:val="1"/>
        </w:rPr>
        <w:t>i</w:t>
      </w:r>
      <w:r w:rsidRPr="00F9694E">
        <w:t>s</w:t>
      </w:r>
      <w:r w:rsidRPr="00F9694E">
        <w:rPr>
          <w:spacing w:val="10"/>
        </w:rPr>
        <w:t xml:space="preserve"> </w:t>
      </w:r>
      <w:r w:rsidRPr="00F9694E">
        <w:rPr>
          <w:spacing w:val="4"/>
        </w:rPr>
        <w:t>n</w:t>
      </w:r>
      <w:r w:rsidRPr="00F9694E">
        <w:rPr>
          <w:spacing w:val="-5"/>
        </w:rPr>
        <w:t>o</w:t>
      </w:r>
      <w:r w:rsidRPr="00F9694E">
        <w:t>t</w:t>
      </w:r>
      <w:r w:rsidRPr="00F9694E">
        <w:rPr>
          <w:spacing w:val="18"/>
        </w:rPr>
        <w:t xml:space="preserve"> </w:t>
      </w:r>
      <w:r w:rsidRPr="00F9694E">
        <w:rPr>
          <w:spacing w:val="-5"/>
        </w:rPr>
        <w:t>o</w:t>
      </w:r>
      <w:r w:rsidRPr="00F9694E">
        <w:t>p</w:t>
      </w:r>
      <w:r w:rsidRPr="00F9694E">
        <w:rPr>
          <w:spacing w:val="-4"/>
        </w:rPr>
        <w:t>e</w:t>
      </w:r>
      <w:r w:rsidRPr="00F9694E">
        <w:t>r</w:t>
      </w:r>
      <w:r w:rsidRPr="00F9694E">
        <w:rPr>
          <w:spacing w:val="1"/>
        </w:rPr>
        <w:t>at</w:t>
      </w:r>
      <w:r w:rsidRPr="00F9694E">
        <w:rPr>
          <w:spacing w:val="-4"/>
        </w:rPr>
        <w:t>i</w:t>
      </w:r>
      <w:r w:rsidRPr="00F9694E">
        <w:t>ng.</w:t>
      </w:r>
      <w:r w:rsidRPr="00F9694E">
        <w:rPr>
          <w:spacing w:val="14"/>
        </w:rPr>
        <w:t xml:space="preserve"> </w:t>
      </w:r>
      <w:r w:rsidRPr="00F9694E">
        <w:rPr>
          <w:spacing w:val="-2"/>
        </w:rPr>
        <w:t>S</w:t>
      </w:r>
      <w:r w:rsidRPr="00F9694E">
        <w:rPr>
          <w:spacing w:val="1"/>
        </w:rPr>
        <w:t>t</w:t>
      </w:r>
      <w:r w:rsidRPr="00F9694E">
        <w:rPr>
          <w:spacing w:val="-4"/>
        </w:rPr>
        <w:t>a</w:t>
      </w:r>
      <w:r w:rsidRPr="00F9694E">
        <w:t>r</w:t>
      </w:r>
      <w:r w:rsidRPr="00F9694E">
        <w:rPr>
          <w:spacing w:val="1"/>
        </w:rPr>
        <w:t>t</w:t>
      </w:r>
      <w:r w:rsidRPr="00F9694E">
        <w:rPr>
          <w:spacing w:val="-4"/>
        </w:rPr>
        <w:t>e</w:t>
      </w:r>
      <w:r w:rsidRPr="00F9694E">
        <w:t>r</w:t>
      </w:r>
      <w:r w:rsidRPr="00F9694E">
        <w:rPr>
          <w:spacing w:val="17"/>
        </w:rPr>
        <w:t xml:space="preserve"> </w:t>
      </w:r>
      <w:r w:rsidRPr="00F9694E">
        <w:rPr>
          <w:spacing w:val="-4"/>
        </w:rPr>
        <w:t>i</w:t>
      </w:r>
      <w:r w:rsidRPr="00F9694E">
        <w:t>n</w:t>
      </w:r>
      <w:r w:rsidRPr="00F9694E">
        <w:rPr>
          <w:spacing w:val="17"/>
        </w:rPr>
        <w:t xml:space="preserve"> </w:t>
      </w:r>
      <w:r w:rsidRPr="00F9694E">
        <w:rPr>
          <w:spacing w:val="1"/>
        </w:rPr>
        <w:t>m</w:t>
      </w:r>
      <w:r w:rsidRPr="00F9694E">
        <w:rPr>
          <w:spacing w:val="-4"/>
        </w:rPr>
        <w:t>a</w:t>
      </w:r>
      <w:r w:rsidRPr="00F9694E">
        <w:t>nu</w:t>
      </w:r>
      <w:r w:rsidRPr="00F9694E">
        <w:rPr>
          <w:spacing w:val="1"/>
        </w:rPr>
        <w:t>a</w:t>
      </w:r>
      <w:r w:rsidRPr="00F9694E">
        <w:t>l</w:t>
      </w:r>
      <w:r w:rsidRPr="00F9694E">
        <w:rPr>
          <w:spacing w:val="13"/>
        </w:rPr>
        <w:t xml:space="preserve"> </w:t>
      </w:r>
      <w:r w:rsidRPr="00F9694E">
        <w:lastRenderedPageBreak/>
        <w:t>b</w:t>
      </w:r>
      <w:r w:rsidRPr="00F9694E">
        <w:rPr>
          <w:spacing w:val="-10"/>
        </w:rPr>
        <w:t>y</w:t>
      </w:r>
      <w:r w:rsidRPr="00F9694E">
        <w:t>p</w:t>
      </w:r>
      <w:r w:rsidRPr="00F9694E">
        <w:rPr>
          <w:spacing w:val="1"/>
        </w:rPr>
        <w:t>a</w:t>
      </w:r>
      <w:r w:rsidRPr="00F9694E">
        <w:rPr>
          <w:spacing w:val="-2"/>
        </w:rPr>
        <w:t>s</w:t>
      </w:r>
      <w:r w:rsidRPr="00F9694E">
        <w:t>s</w:t>
      </w:r>
      <w:r w:rsidRPr="00F9694E">
        <w:rPr>
          <w:spacing w:val="15"/>
        </w:rPr>
        <w:t xml:space="preserve"> </w:t>
      </w:r>
      <w:r w:rsidRPr="00F9694E">
        <w:rPr>
          <w:spacing w:val="1"/>
        </w:rPr>
        <w:t>t</w:t>
      </w:r>
      <w:r w:rsidRPr="00F9694E">
        <w:t xml:space="preserve">o </w:t>
      </w:r>
      <w:r w:rsidRPr="00F9694E">
        <w:rPr>
          <w:spacing w:val="-5"/>
        </w:rPr>
        <w:t>b</w:t>
      </w:r>
      <w:r w:rsidRPr="00F9694E">
        <w:t>e</w:t>
      </w:r>
      <w:r w:rsidRPr="00F9694E">
        <w:rPr>
          <w:spacing w:val="-1"/>
        </w:rPr>
        <w:t xml:space="preserve"> </w:t>
      </w:r>
      <w:r w:rsidRPr="00F9694E">
        <w:rPr>
          <w:spacing w:val="-2"/>
        </w:rPr>
        <w:t>S</w:t>
      </w:r>
      <w:r w:rsidRPr="00F9694E">
        <w:rPr>
          <w:spacing w:val="1"/>
        </w:rPr>
        <w:t>ta</w:t>
      </w:r>
      <w:r w:rsidRPr="00F9694E">
        <w:t>r</w:t>
      </w:r>
      <w:r w:rsidRPr="00F9694E">
        <w:rPr>
          <w:spacing w:val="2"/>
        </w:rPr>
        <w:t xml:space="preserve"> </w:t>
      </w:r>
      <w:r w:rsidRPr="00F9694E">
        <w:rPr>
          <w:spacing w:val="-2"/>
        </w:rPr>
        <w:t>D</w:t>
      </w:r>
      <w:r w:rsidRPr="00F9694E">
        <w:rPr>
          <w:spacing w:val="-4"/>
        </w:rPr>
        <w:t>e</w:t>
      </w:r>
      <w:r w:rsidRPr="00F9694E">
        <w:rPr>
          <w:spacing w:val="1"/>
        </w:rPr>
        <w:t>l</w:t>
      </w:r>
      <w:r w:rsidRPr="00F9694E">
        <w:rPr>
          <w:spacing w:val="-4"/>
        </w:rPr>
        <w:t>t</w:t>
      </w:r>
      <w:r w:rsidRPr="00F9694E">
        <w:t>a</w:t>
      </w:r>
      <w:r w:rsidRPr="00F9694E">
        <w:rPr>
          <w:spacing w:val="-1"/>
        </w:rPr>
        <w:t xml:space="preserve"> </w:t>
      </w:r>
      <w:r w:rsidRPr="00F9694E">
        <w:rPr>
          <w:spacing w:val="1"/>
        </w:rPr>
        <w:t>t</w:t>
      </w:r>
      <w:r w:rsidRPr="00F9694E">
        <w:rPr>
          <w:spacing w:val="-10"/>
        </w:rPr>
        <w:t>y</w:t>
      </w:r>
      <w:r w:rsidRPr="00F9694E">
        <w:rPr>
          <w:spacing w:val="4"/>
        </w:rPr>
        <w:t>p</w:t>
      </w:r>
      <w:r w:rsidRPr="00F9694E">
        <w:rPr>
          <w:spacing w:val="-4"/>
        </w:rPr>
        <w:t>e.</w:t>
      </w:r>
    </w:p>
    <w:p w14:paraId="5287094C" w14:textId="77777777" w:rsidR="00D34C65" w:rsidRPr="00F9694E" w:rsidRDefault="00D34C65" w:rsidP="00D34C65">
      <w:pPr>
        <w:pStyle w:val="BodyText"/>
        <w:widowControl w:val="0"/>
        <w:numPr>
          <w:ilvl w:val="4"/>
          <w:numId w:val="30"/>
        </w:numPr>
        <w:tabs>
          <w:tab w:val="clear" w:pos="992"/>
          <w:tab w:val="left" w:pos="1980"/>
        </w:tabs>
        <w:bidi w:val="0"/>
        <w:spacing w:before="0" w:line="240" w:lineRule="auto"/>
        <w:ind w:left="1980" w:hanging="361"/>
        <w:jc w:val="left"/>
      </w:pPr>
      <w:bookmarkStart w:id="143" w:name="Automatic_AFD_Bypass:"/>
      <w:bookmarkEnd w:id="143"/>
      <w:r w:rsidRPr="00F9694E">
        <w:rPr>
          <w:spacing w:val="-2"/>
        </w:rPr>
        <w:t>A</w:t>
      </w:r>
      <w:r w:rsidRPr="00F9694E">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t>c</w:t>
      </w:r>
      <w:r w:rsidRPr="00F9694E">
        <w:rPr>
          <w:spacing w:val="-1"/>
        </w:rPr>
        <w:t xml:space="preserve"> </w:t>
      </w:r>
      <w:r w:rsidRPr="00F9694E">
        <w:rPr>
          <w:spacing w:val="-2"/>
        </w:rPr>
        <w:t>AF</w:t>
      </w:r>
      <w:r w:rsidRPr="00F9694E">
        <w:t>D</w:t>
      </w:r>
      <w:r w:rsidRPr="00F9694E">
        <w:rPr>
          <w:spacing w:val="1"/>
        </w:rPr>
        <w:t xml:space="preserve"> </w:t>
      </w:r>
      <w:r w:rsidRPr="00F9694E">
        <w:t>B</w:t>
      </w:r>
      <w:r w:rsidRPr="00F9694E">
        <w:rPr>
          <w:spacing w:val="-10"/>
        </w:rPr>
        <w:t>y</w:t>
      </w:r>
      <w:r w:rsidRPr="00F9694E">
        <w:t>p</w:t>
      </w:r>
      <w:r w:rsidRPr="00F9694E">
        <w:rPr>
          <w:spacing w:val="1"/>
        </w:rPr>
        <w:t>a</w:t>
      </w:r>
      <w:r w:rsidRPr="00F9694E">
        <w:rPr>
          <w:spacing w:val="-2"/>
        </w:rPr>
        <w:t>ss:</w:t>
      </w:r>
    </w:p>
    <w:p w14:paraId="217C7E54"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jc w:val="left"/>
      </w:pPr>
      <w:r w:rsidRPr="00F9694E">
        <w:rPr>
          <w:spacing w:val="-2"/>
        </w:rPr>
        <w:t>V</w:t>
      </w:r>
      <w:r w:rsidRPr="00F9694E">
        <w:rPr>
          <w:spacing w:val="-4"/>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1"/>
        </w:rPr>
        <w:t>p</w:t>
      </w:r>
      <w:r w:rsidRPr="00F9694E">
        <w:rPr>
          <w:spacing w:val="-5"/>
        </w:rPr>
        <w:t>u</w:t>
      </w:r>
      <w:r w:rsidRPr="00F9694E">
        <w:rPr>
          <w:spacing w:val="1"/>
        </w:rPr>
        <w:t>m</w:t>
      </w:r>
      <w:r w:rsidRPr="00F9694E">
        <w:t>p</w:t>
      </w:r>
      <w:r w:rsidRPr="00F9694E">
        <w:rPr>
          <w:spacing w:val="-4"/>
        </w:rPr>
        <w:t>i</w:t>
      </w:r>
      <w:r w:rsidRPr="00F9694E">
        <w:t>ng</w:t>
      </w:r>
      <w:r w:rsidRPr="00F9694E">
        <w:rPr>
          <w:spacing w:val="2"/>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4"/>
        </w:rPr>
        <w:t>e</w:t>
      </w:r>
      <w:r w:rsidRPr="00F9694E">
        <w:t>qu</w:t>
      </w:r>
      <w:r w:rsidRPr="00F9694E">
        <w:rPr>
          <w:spacing w:val="1"/>
        </w:rPr>
        <w:t>i</w:t>
      </w:r>
      <w:r w:rsidRPr="00F9694E">
        <w:t>pp</w:t>
      </w:r>
      <w:r w:rsidRPr="00F9694E">
        <w:rPr>
          <w:spacing w:val="-4"/>
        </w:rPr>
        <w:t>e</w:t>
      </w:r>
      <w:r w:rsidRPr="00F9694E">
        <w:t>d</w:t>
      </w:r>
      <w:r w:rsidRPr="00F9694E">
        <w:rPr>
          <w:spacing w:val="2"/>
        </w:rPr>
        <w:t xml:space="preserve"> </w:t>
      </w:r>
      <w:r w:rsidRPr="00F9694E">
        <w:rPr>
          <w:spacing w:val="-7"/>
        </w:rPr>
        <w:t>w</w:t>
      </w:r>
      <w:r w:rsidRPr="00F9694E">
        <w:rPr>
          <w:spacing w:val="1"/>
        </w:rPr>
        <w:t>i</w:t>
      </w:r>
      <w:r w:rsidRPr="00F9694E">
        <w:rPr>
          <w:spacing w:val="-4"/>
        </w:rPr>
        <w:t>t</w:t>
      </w:r>
      <w:r w:rsidRPr="00F9694E">
        <w:t>h</w:t>
      </w:r>
      <w:r w:rsidRPr="00F9694E">
        <w:rPr>
          <w:spacing w:val="2"/>
        </w:rPr>
        <w:t xml:space="preserve"> </w:t>
      </w:r>
      <w:r w:rsidRPr="00F9694E">
        <w:rPr>
          <w:spacing w:val="-4"/>
        </w:rPr>
        <w:t>a</w:t>
      </w:r>
      <w:r w:rsidRPr="00F9694E">
        <w:t>n</w:t>
      </w:r>
      <w:r w:rsidRPr="00F9694E">
        <w:rPr>
          <w:spacing w:val="-2"/>
        </w:rPr>
        <w:t xml:space="preserve"> </w:t>
      </w:r>
      <w:r w:rsidRPr="00F9694E">
        <w:rPr>
          <w:spacing w:val="1"/>
        </w:rPr>
        <w:t>a</w:t>
      </w:r>
      <w:r w:rsidRPr="00F9694E">
        <w:rPr>
          <w:spacing w:val="-5"/>
        </w:rPr>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t>c</w:t>
      </w:r>
      <w:r w:rsidRPr="00F9694E">
        <w:rPr>
          <w:spacing w:val="-1"/>
        </w:rPr>
        <w:t xml:space="preserve"> </w:t>
      </w:r>
      <w:r w:rsidRPr="00F9694E">
        <w:t>b</w:t>
      </w:r>
      <w:r w:rsidRPr="00F9694E">
        <w:rPr>
          <w:spacing w:val="-10"/>
        </w:rPr>
        <w:t>y</w:t>
      </w:r>
      <w:r w:rsidRPr="00F9694E">
        <w:t>p</w:t>
      </w:r>
      <w:r w:rsidRPr="00F9694E">
        <w:rPr>
          <w:spacing w:val="1"/>
        </w:rPr>
        <w:t>a</w:t>
      </w:r>
      <w:r w:rsidRPr="00F9694E">
        <w:rPr>
          <w:spacing w:val="-2"/>
        </w:rPr>
        <w:t>ss</w:t>
      </w:r>
      <w:r w:rsidRPr="00F9694E">
        <w:t>.</w:t>
      </w:r>
    </w:p>
    <w:p w14:paraId="40072E90" w14:textId="77777777" w:rsidR="00D34C65" w:rsidRPr="00F9694E" w:rsidRDefault="00D34C65" w:rsidP="00D34C65">
      <w:pPr>
        <w:pStyle w:val="BodyText"/>
        <w:widowControl w:val="0"/>
        <w:numPr>
          <w:ilvl w:val="5"/>
          <w:numId w:val="30"/>
        </w:numPr>
        <w:tabs>
          <w:tab w:val="clear" w:pos="992"/>
          <w:tab w:val="left" w:pos="2340"/>
        </w:tabs>
        <w:bidi w:val="0"/>
        <w:spacing w:before="0" w:line="226" w:lineRule="exact"/>
        <w:ind w:left="2340" w:hanging="341"/>
        <w:jc w:val="left"/>
      </w:pPr>
      <w:r w:rsidRPr="00F9694E">
        <w:t>B</w:t>
      </w:r>
      <w:r w:rsidRPr="00F9694E">
        <w:rPr>
          <w:spacing w:val="-10"/>
        </w:rPr>
        <w:t>y</w:t>
      </w:r>
      <w:r w:rsidRPr="00F9694E">
        <w:t>p</w:t>
      </w:r>
      <w:r w:rsidRPr="00F9694E">
        <w:rPr>
          <w:spacing w:val="1"/>
        </w:rPr>
        <w:t>a</w:t>
      </w:r>
      <w:r w:rsidRPr="00F9694E">
        <w:rPr>
          <w:spacing w:val="-2"/>
        </w:rPr>
        <w:t>s</w:t>
      </w:r>
      <w:r w:rsidRPr="00F9694E">
        <w:t>s</w:t>
      </w:r>
      <w:r w:rsidRPr="00F9694E">
        <w:rPr>
          <w:spacing w:val="10"/>
        </w:rPr>
        <w:t xml:space="preserve"> </w:t>
      </w:r>
      <w:r w:rsidRPr="00F9694E">
        <w:rPr>
          <w:spacing w:val="-2"/>
        </w:rPr>
        <w:t>s</w:t>
      </w:r>
      <w:r w:rsidRPr="00F9694E">
        <w:rPr>
          <w:spacing w:val="4"/>
        </w:rPr>
        <w:t>h</w:t>
      </w:r>
      <w:r w:rsidRPr="00F9694E">
        <w:rPr>
          <w:spacing w:val="1"/>
        </w:rPr>
        <w:t>al</w:t>
      </w:r>
      <w:r w:rsidRPr="00F9694E">
        <w:t>l</w:t>
      </w:r>
      <w:r w:rsidRPr="00F9694E">
        <w:rPr>
          <w:spacing w:val="13"/>
        </w:rPr>
        <w:t xml:space="preserve"> </w:t>
      </w:r>
      <w:r w:rsidRPr="00F9694E">
        <w:rPr>
          <w:spacing w:val="-4"/>
        </w:rPr>
        <w:t>c</w:t>
      </w:r>
      <w:r w:rsidRPr="00F9694E">
        <w:rPr>
          <w:spacing w:val="-5"/>
        </w:rPr>
        <w:t>o</w:t>
      </w:r>
      <w:r w:rsidRPr="00F9694E">
        <w:rPr>
          <w:spacing w:val="4"/>
        </w:rPr>
        <w:t>n</w:t>
      </w:r>
      <w:r w:rsidRPr="00F9694E">
        <w:rPr>
          <w:spacing w:val="-2"/>
        </w:rPr>
        <w:t>s</w:t>
      </w:r>
      <w:r w:rsidRPr="00F9694E">
        <w:rPr>
          <w:spacing w:val="1"/>
        </w:rPr>
        <w:t>i</w:t>
      </w:r>
      <w:r w:rsidRPr="00F9694E">
        <w:rPr>
          <w:spacing w:val="-7"/>
        </w:rPr>
        <w:t>s</w:t>
      </w:r>
      <w:r w:rsidRPr="00F9694E">
        <w:t>t</w:t>
      </w:r>
      <w:r w:rsidRPr="00F9694E">
        <w:rPr>
          <w:spacing w:val="14"/>
        </w:rPr>
        <w:t xml:space="preserve"> </w:t>
      </w:r>
      <w:r w:rsidRPr="00F9694E">
        <w:rPr>
          <w:spacing w:val="-5"/>
        </w:rPr>
        <w:t>o</w:t>
      </w:r>
      <w:r w:rsidRPr="00F9694E">
        <w:t>f</w:t>
      </w:r>
      <w:r w:rsidRPr="00F9694E">
        <w:rPr>
          <w:spacing w:val="7"/>
        </w:rPr>
        <w:t xml:space="preserve"> </w:t>
      </w:r>
      <w:r w:rsidRPr="00F9694E">
        <w:t>a</w:t>
      </w:r>
      <w:r w:rsidRPr="00F9694E">
        <w:rPr>
          <w:spacing w:val="13"/>
        </w:rPr>
        <w:t xml:space="preserve"> </w:t>
      </w:r>
      <w:r w:rsidRPr="00F9694E">
        <w:rPr>
          <w:spacing w:val="1"/>
        </w:rPr>
        <w:t>m</w:t>
      </w:r>
      <w:r w:rsidRPr="00F9694E">
        <w:rPr>
          <w:spacing w:val="-4"/>
        </w:rPr>
        <w:t>ai</w:t>
      </w:r>
      <w:r w:rsidRPr="00F9694E">
        <w:t>n</w:t>
      </w:r>
      <w:r w:rsidRPr="00F9694E">
        <w:rPr>
          <w:spacing w:val="17"/>
        </w:rPr>
        <w:t xml:space="preserve"> </w:t>
      </w:r>
      <w:r w:rsidRPr="00F9694E">
        <w:t>p</w:t>
      </w:r>
      <w:r w:rsidRPr="00F9694E">
        <w:rPr>
          <w:spacing w:val="-5"/>
        </w:rPr>
        <w:t>o</w:t>
      </w:r>
      <w:r w:rsidRPr="00F9694E">
        <w:rPr>
          <w:spacing w:val="-7"/>
        </w:rPr>
        <w:t>w</w:t>
      </w:r>
      <w:r w:rsidRPr="00F9694E">
        <w:rPr>
          <w:spacing w:val="-4"/>
        </w:rPr>
        <w:t>e</w:t>
      </w:r>
      <w:r w:rsidRPr="00F9694E">
        <w:t>r</w:t>
      </w:r>
      <w:r w:rsidRPr="00F9694E">
        <w:rPr>
          <w:spacing w:val="17"/>
        </w:rPr>
        <w:t xml:space="preserve"> </w:t>
      </w:r>
      <w:r w:rsidRPr="00F9694E">
        <w:t>d</w:t>
      </w:r>
      <w:r w:rsidRPr="00F9694E">
        <w:rPr>
          <w:spacing w:val="1"/>
        </w:rPr>
        <w:t>i</w:t>
      </w:r>
      <w:r w:rsidRPr="00F9694E">
        <w:rPr>
          <w:spacing w:val="-2"/>
        </w:rPr>
        <w:t>s</w:t>
      </w:r>
      <w:r w:rsidRPr="00F9694E">
        <w:rPr>
          <w:spacing w:val="-4"/>
        </w:rPr>
        <w:t>c</w:t>
      </w:r>
      <w:r w:rsidRPr="00F9694E">
        <w:rPr>
          <w:spacing w:val="-5"/>
        </w:rPr>
        <w:t>o</w:t>
      </w:r>
      <w:r w:rsidRPr="00F9694E">
        <w:rPr>
          <w:spacing w:val="4"/>
        </w:rPr>
        <w:t>nn</w:t>
      </w:r>
      <w:r w:rsidRPr="00F9694E">
        <w:rPr>
          <w:spacing w:val="-4"/>
        </w:rPr>
        <w:t>ec</w:t>
      </w:r>
      <w:r w:rsidRPr="00F9694E">
        <w:t>t</w:t>
      </w:r>
      <w:r w:rsidRPr="00F9694E">
        <w:rPr>
          <w:spacing w:val="14"/>
        </w:rPr>
        <w:t xml:space="preserve"> </w:t>
      </w:r>
      <w:r w:rsidRPr="00F9694E">
        <w:rPr>
          <w:spacing w:val="-7"/>
        </w:rPr>
        <w:t>w</w:t>
      </w:r>
      <w:r w:rsidRPr="00F9694E">
        <w:rPr>
          <w:spacing w:val="1"/>
        </w:rPr>
        <w:t>i</w:t>
      </w:r>
      <w:r w:rsidRPr="00F9694E">
        <w:rPr>
          <w:spacing w:val="-4"/>
        </w:rPr>
        <w:t>t</w:t>
      </w:r>
      <w:r w:rsidRPr="00F9694E">
        <w:t>h</w:t>
      </w:r>
      <w:r w:rsidRPr="00F9694E">
        <w:rPr>
          <w:spacing w:val="17"/>
        </w:rPr>
        <w:t xml:space="preserve"> </w:t>
      </w:r>
      <w:r w:rsidRPr="00F9694E">
        <w:rPr>
          <w:spacing w:val="-5"/>
        </w:rPr>
        <w:t>g</w:t>
      </w:r>
      <w:r w:rsidRPr="00F9694E">
        <w:rPr>
          <w:spacing w:val="4"/>
        </w:rPr>
        <w:t>r</w:t>
      </w:r>
      <w:r w:rsidRPr="00F9694E">
        <w:rPr>
          <w:spacing w:val="-5"/>
        </w:rPr>
        <w:t>ou</w:t>
      </w:r>
      <w:r w:rsidRPr="00F9694E">
        <w:t>nd</w:t>
      </w:r>
      <w:r w:rsidRPr="00F9694E">
        <w:rPr>
          <w:spacing w:val="12"/>
        </w:rPr>
        <w:t xml:space="preserve"> </w:t>
      </w:r>
      <w:r w:rsidRPr="00F9694E">
        <w:rPr>
          <w:spacing w:val="-5"/>
        </w:rPr>
        <w:t>f</w:t>
      </w:r>
      <w:r w:rsidRPr="00F9694E">
        <w:rPr>
          <w:spacing w:val="1"/>
        </w:rPr>
        <w:t>a</w:t>
      </w:r>
      <w:r w:rsidRPr="00F9694E">
        <w:t>u</w:t>
      </w:r>
      <w:r w:rsidRPr="00F9694E">
        <w:rPr>
          <w:spacing w:val="1"/>
        </w:rPr>
        <w:t>l</w:t>
      </w:r>
      <w:r w:rsidRPr="00F9694E">
        <w:t>t</w:t>
      </w:r>
      <w:r w:rsidRPr="00F9694E">
        <w:rPr>
          <w:spacing w:val="14"/>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o</w:t>
      </w:r>
      <w:r w:rsidRPr="00F9694E">
        <w:t>n,</w:t>
      </w:r>
      <w:r w:rsidRPr="00F9694E">
        <w:rPr>
          <w:spacing w:val="10"/>
        </w:rPr>
        <w:t xml:space="preserve"> </w:t>
      </w:r>
      <w:r w:rsidRPr="00F9694E">
        <w:t>a</w:t>
      </w:r>
      <w:r w:rsidRPr="00F9694E">
        <w:rPr>
          <w:spacing w:val="13"/>
        </w:rPr>
        <w:t xml:space="preserve"> </w:t>
      </w:r>
      <w:r w:rsidRPr="00F9694E">
        <w:rPr>
          <w:spacing w:val="-5"/>
        </w:rPr>
        <w:t>p</w:t>
      </w:r>
      <w:r w:rsidRPr="00F9694E">
        <w:rPr>
          <w:spacing w:val="1"/>
        </w:rPr>
        <w:t>a</w:t>
      </w:r>
      <w:r w:rsidRPr="00F9694E">
        <w:rPr>
          <w:spacing w:val="-4"/>
        </w:rPr>
        <w:t>i</w:t>
      </w:r>
      <w:r w:rsidRPr="00F9694E">
        <w:t>r</w:t>
      </w:r>
    </w:p>
    <w:p w14:paraId="6E92202E" w14:textId="77777777" w:rsidR="00D34C65" w:rsidRPr="00F9694E" w:rsidRDefault="00D34C65" w:rsidP="00D34C65">
      <w:pPr>
        <w:pStyle w:val="BodyText"/>
        <w:bidi w:val="0"/>
        <w:ind w:left="2339" w:right="186"/>
      </w:pPr>
      <w:r w:rsidRPr="00F9694E">
        <w:t>of</w:t>
      </w:r>
      <w:r w:rsidRPr="00F9694E">
        <w:rPr>
          <w:spacing w:val="17"/>
        </w:rPr>
        <w:t xml:space="preserve"> </w:t>
      </w:r>
      <w:r w:rsidRPr="00F9694E">
        <w:rPr>
          <w:spacing w:val="1"/>
        </w:rPr>
        <w:t>i</w:t>
      </w:r>
      <w:r w:rsidRPr="00F9694E">
        <w:rPr>
          <w:spacing w:val="4"/>
        </w:rPr>
        <w:t>n</w:t>
      </w:r>
      <w:r w:rsidRPr="00F9694E">
        <w:rPr>
          <w:spacing w:val="1"/>
        </w:rPr>
        <w:t>t</w:t>
      </w:r>
      <w:r w:rsidRPr="00F9694E">
        <w:rPr>
          <w:spacing w:val="-8"/>
        </w:rPr>
        <w:t>e</w:t>
      </w:r>
      <w:r w:rsidRPr="00F9694E">
        <w:rPr>
          <w:spacing w:val="4"/>
        </w:rPr>
        <w:t>r</w:t>
      </w:r>
      <w:r w:rsidRPr="00F9694E">
        <w:rPr>
          <w:spacing w:val="1"/>
        </w:rPr>
        <w:t>l</w:t>
      </w:r>
      <w:r w:rsidRPr="00F9694E">
        <w:rPr>
          <w:spacing w:val="-5"/>
        </w:rPr>
        <w:t>o</w:t>
      </w:r>
      <w:r w:rsidRPr="00F9694E">
        <w:rPr>
          <w:spacing w:val="-4"/>
        </w:rPr>
        <w:t>c</w:t>
      </w:r>
      <w:r w:rsidRPr="00F9694E">
        <w:t>k</w:t>
      </w:r>
      <w:r w:rsidRPr="00F9694E">
        <w:rPr>
          <w:spacing w:val="-4"/>
        </w:rPr>
        <w:t>e</w:t>
      </w:r>
      <w:r w:rsidRPr="00F9694E">
        <w:t>d</w:t>
      </w:r>
      <w:r w:rsidRPr="00F9694E">
        <w:rPr>
          <w:spacing w:val="21"/>
        </w:rPr>
        <w:t xml:space="preserve"> </w:t>
      </w:r>
      <w:r w:rsidRPr="00F9694E">
        <w:rPr>
          <w:spacing w:val="-4"/>
        </w:rPr>
        <w:t>c</w:t>
      </w:r>
      <w:r w:rsidRPr="00F9694E">
        <w:rPr>
          <w:spacing w:val="-5"/>
        </w:rPr>
        <w:t>o</w:t>
      </w:r>
      <w:r w:rsidRPr="00F9694E">
        <w:rPr>
          <w:spacing w:val="4"/>
        </w:rPr>
        <w:t>n</w:t>
      </w:r>
      <w:r w:rsidRPr="00F9694E">
        <w:rPr>
          <w:spacing w:val="1"/>
        </w:rPr>
        <w:t>ta</w:t>
      </w:r>
      <w:r w:rsidRPr="00F9694E">
        <w:rPr>
          <w:spacing w:val="-4"/>
        </w:rPr>
        <w:t>c</w:t>
      </w:r>
      <w:r w:rsidRPr="00F9694E">
        <w:rPr>
          <w:spacing w:val="1"/>
        </w:rPr>
        <w:t>t</w:t>
      </w:r>
      <w:r w:rsidRPr="00F9694E">
        <w:rPr>
          <w:spacing w:val="-5"/>
        </w:rPr>
        <w:t>o</w:t>
      </w:r>
      <w:r w:rsidRPr="00F9694E">
        <w:rPr>
          <w:spacing w:val="4"/>
        </w:rPr>
        <w:t>r</w:t>
      </w:r>
      <w:r w:rsidRPr="00F9694E">
        <w:t>s</w:t>
      </w:r>
      <w:r w:rsidRPr="00F9694E">
        <w:rPr>
          <w:spacing w:val="20"/>
        </w:rPr>
        <w:t xml:space="preserve"> </w:t>
      </w:r>
      <w:r w:rsidRPr="00F9694E">
        <w:rPr>
          <w:spacing w:val="-4"/>
        </w:rPr>
        <w:t>a</w:t>
      </w:r>
      <w:r w:rsidRPr="00F9694E">
        <w:t>nd</w:t>
      </w:r>
      <w:r w:rsidRPr="00F9694E">
        <w:rPr>
          <w:spacing w:val="21"/>
        </w:rPr>
        <w:t xml:space="preserve"> </w:t>
      </w:r>
      <w:r w:rsidRPr="00F9694E">
        <w:t>a</w:t>
      </w:r>
      <w:r w:rsidRPr="00F9694E">
        <w:rPr>
          <w:spacing w:val="18"/>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26"/>
        </w:rPr>
        <w:t xml:space="preserve"> </w:t>
      </w:r>
      <w:r w:rsidRPr="00F9694E">
        <w:rPr>
          <w:spacing w:val="-5"/>
        </w:rPr>
        <w:t>ov</w:t>
      </w:r>
      <w:r w:rsidRPr="00F9694E">
        <w:rPr>
          <w:spacing w:val="-4"/>
        </w:rPr>
        <w:t>e</w:t>
      </w:r>
      <w:r w:rsidRPr="00F9694E">
        <w:rPr>
          <w:spacing w:val="4"/>
        </w:rPr>
        <w:t>r</w:t>
      </w:r>
      <w:r w:rsidRPr="00F9694E">
        <w:rPr>
          <w:spacing w:val="1"/>
        </w:rPr>
        <w:t>l</w:t>
      </w:r>
      <w:r w:rsidRPr="00F9694E">
        <w:rPr>
          <w:spacing w:val="-5"/>
        </w:rPr>
        <w:t>o</w:t>
      </w:r>
      <w:r w:rsidRPr="00F9694E">
        <w:rPr>
          <w:spacing w:val="1"/>
        </w:rPr>
        <w:t>a</w:t>
      </w:r>
      <w:r w:rsidRPr="00F9694E">
        <w:t>d</w:t>
      </w:r>
      <w:r w:rsidRPr="00F9694E">
        <w:rPr>
          <w:spacing w:val="21"/>
        </w:rPr>
        <w:t xml:space="preserve"> </w:t>
      </w:r>
      <w:r w:rsidRPr="00F9694E">
        <w:rPr>
          <w:spacing w:val="4"/>
        </w:rPr>
        <w:t>r</w:t>
      </w:r>
      <w:r w:rsidRPr="00F9694E">
        <w:rPr>
          <w:spacing w:val="-4"/>
        </w:rPr>
        <w:t>el</w:t>
      </w:r>
      <w:r w:rsidRPr="00F9694E">
        <w:rPr>
          <w:spacing w:val="1"/>
        </w:rPr>
        <w:t>a</w:t>
      </w:r>
      <w:r w:rsidRPr="00F9694E">
        <w:t>y</w:t>
      </w:r>
      <w:r w:rsidRPr="00F9694E">
        <w:rPr>
          <w:spacing w:val="12"/>
        </w:rPr>
        <w:t xml:space="preserve"> </w:t>
      </w:r>
      <w:r w:rsidRPr="00F9694E">
        <w:rPr>
          <w:spacing w:val="1"/>
        </w:rPr>
        <w:t>t</w:t>
      </w:r>
      <w:r w:rsidRPr="00F9694E">
        <w:t>o</w:t>
      </w:r>
      <w:r w:rsidRPr="00F9694E">
        <w:rPr>
          <w:spacing w:val="17"/>
        </w:rPr>
        <w:t xml:space="preserve"> </w:t>
      </w:r>
      <w:r w:rsidRPr="00F9694E">
        <w:rPr>
          <w:spacing w:val="4"/>
        </w:rPr>
        <w:t>h</w:t>
      </w:r>
      <w:r w:rsidRPr="00F9694E">
        <w:rPr>
          <w:spacing w:val="1"/>
        </w:rPr>
        <w:t>a</w:t>
      </w:r>
      <w:r w:rsidRPr="00F9694E">
        <w:rPr>
          <w:spacing w:val="-5"/>
        </w:rPr>
        <w:t>v</w:t>
      </w:r>
      <w:r w:rsidRPr="00F9694E">
        <w:t>e</w:t>
      </w:r>
      <w:r w:rsidRPr="00F9694E">
        <w:rPr>
          <w:spacing w:val="18"/>
        </w:rPr>
        <w:t xml:space="preserve"> </w:t>
      </w:r>
      <w:r w:rsidRPr="00F9694E">
        <w:rPr>
          <w:spacing w:val="-2"/>
        </w:rPr>
        <w:t>S</w:t>
      </w:r>
      <w:r w:rsidRPr="00F9694E">
        <w:rPr>
          <w:spacing w:val="1"/>
        </w:rPr>
        <w:t>ta</w:t>
      </w:r>
      <w:r w:rsidRPr="00F9694E">
        <w:t>r</w:t>
      </w:r>
      <w:r w:rsidRPr="00F9694E">
        <w:rPr>
          <w:spacing w:val="26"/>
        </w:rPr>
        <w:t xml:space="preserve"> </w:t>
      </w:r>
      <w:r w:rsidRPr="00F9694E">
        <w:rPr>
          <w:spacing w:val="-2"/>
        </w:rPr>
        <w:t>D</w:t>
      </w:r>
      <w:r w:rsidRPr="00F9694E">
        <w:rPr>
          <w:spacing w:val="-4"/>
        </w:rPr>
        <w:t>e</w:t>
      </w:r>
      <w:r w:rsidRPr="00F9694E">
        <w:rPr>
          <w:spacing w:val="1"/>
        </w:rPr>
        <w:t>lt</w:t>
      </w:r>
      <w:r w:rsidRPr="00F9694E">
        <w:t>a</w:t>
      </w:r>
      <w:r w:rsidRPr="00F9694E">
        <w:rPr>
          <w:spacing w:val="18"/>
        </w:rPr>
        <w:t xml:space="preserve"> </w:t>
      </w:r>
      <w:r w:rsidRPr="00F9694E">
        <w:rPr>
          <w:spacing w:val="-2"/>
        </w:rPr>
        <w:t>s</w:t>
      </w:r>
      <w:r w:rsidRPr="00F9694E">
        <w:rPr>
          <w:spacing w:val="1"/>
        </w:rPr>
        <w:t>t</w:t>
      </w:r>
      <w:r w:rsidRPr="00F9694E">
        <w:rPr>
          <w:spacing w:val="-4"/>
        </w:rPr>
        <w:t>a</w:t>
      </w:r>
      <w:r w:rsidRPr="00F9694E">
        <w:t>r</w:t>
      </w:r>
      <w:r w:rsidRPr="00F9694E">
        <w:rPr>
          <w:spacing w:val="1"/>
        </w:rPr>
        <w:t>t</w:t>
      </w:r>
      <w:r w:rsidRPr="00F9694E">
        <w:rPr>
          <w:spacing w:val="-4"/>
        </w:rPr>
        <w:t>e</w:t>
      </w:r>
      <w:r w:rsidRPr="00F9694E">
        <w:t>r.</w:t>
      </w:r>
      <w:r w:rsidRPr="00F9694E">
        <w:rPr>
          <w:spacing w:val="24"/>
        </w:rPr>
        <w:t xml:space="preserve"> </w:t>
      </w:r>
      <w:r w:rsidRPr="00F9694E">
        <w:rPr>
          <w:spacing w:val="-2"/>
        </w:rPr>
        <w:t>A</w:t>
      </w:r>
      <w:r w:rsidRPr="00F9694E">
        <w:rPr>
          <w:spacing w:val="-4"/>
        </w:rPr>
        <w:t>l</w:t>
      </w:r>
      <w:r w:rsidRPr="00F9694E">
        <w:t xml:space="preserve">l </w:t>
      </w:r>
      <w:r w:rsidRPr="00F9694E">
        <w:rPr>
          <w:spacing w:val="-4"/>
        </w:rPr>
        <w:t>a</w:t>
      </w:r>
      <w:r w:rsidRPr="00F9694E">
        <w:rPr>
          <w:spacing w:val="4"/>
        </w:rPr>
        <w:t>r</w:t>
      </w:r>
      <w:r w:rsidRPr="00F9694E">
        <w:t>e</w:t>
      </w:r>
      <w:r w:rsidRPr="00F9694E">
        <w:rPr>
          <w:spacing w:val="-1"/>
        </w:rPr>
        <w:t xml:space="preserve"> </w:t>
      </w:r>
      <w:r w:rsidRPr="00F9694E">
        <w:rPr>
          <w:spacing w:val="1"/>
        </w:rPr>
        <w:t>t</w:t>
      </w:r>
      <w:r w:rsidRPr="00F9694E">
        <w:t>o</w:t>
      </w:r>
      <w:r w:rsidRPr="00F9694E">
        <w:rPr>
          <w:spacing w:val="-2"/>
        </w:rPr>
        <w:t xml:space="preserve"> </w:t>
      </w:r>
      <w:r w:rsidRPr="00F9694E">
        <w:rPr>
          <w:spacing w:val="-5"/>
        </w:rPr>
        <w:t>b</w:t>
      </w:r>
      <w:r w:rsidRPr="00F9694E">
        <w:t>e</w:t>
      </w:r>
      <w:r w:rsidRPr="00F9694E">
        <w:rPr>
          <w:spacing w:val="-1"/>
        </w:rPr>
        <w:t xml:space="preserve"> </w:t>
      </w:r>
      <w:r w:rsidRPr="00F9694E">
        <w:rPr>
          <w:spacing w:val="1"/>
        </w:rPr>
        <w:t>m</w:t>
      </w:r>
      <w:r w:rsidRPr="00F9694E">
        <w:rPr>
          <w:spacing w:val="-5"/>
        </w:rPr>
        <w:t>o</w:t>
      </w:r>
      <w:r w:rsidRPr="00F9694E">
        <w:t>un</w:t>
      </w:r>
      <w:r w:rsidRPr="00F9694E">
        <w:rPr>
          <w:spacing w:val="1"/>
        </w:rPr>
        <w:t>t</w:t>
      </w:r>
      <w:r w:rsidRPr="00F9694E">
        <w:rPr>
          <w:spacing w:val="-4"/>
        </w:rPr>
        <w:t>e</w:t>
      </w:r>
      <w:r w:rsidRPr="00F9694E">
        <w:t>d</w:t>
      </w:r>
      <w:r w:rsidRPr="00F9694E">
        <w:rPr>
          <w:spacing w:val="2"/>
        </w:rPr>
        <w:t xml:space="preserve"> </w:t>
      </w:r>
      <w:r w:rsidRPr="00F9694E">
        <w:rPr>
          <w:spacing w:val="-4"/>
        </w:rPr>
        <w:t>i</w:t>
      </w:r>
      <w:r w:rsidRPr="00F9694E">
        <w:t>n</w:t>
      </w:r>
      <w:r w:rsidRPr="00F9694E">
        <w:rPr>
          <w:spacing w:val="-2"/>
        </w:rPr>
        <w:t xml:space="preserve"> </w:t>
      </w:r>
      <w:r w:rsidRPr="00F9694E">
        <w:t>a</w:t>
      </w:r>
      <w:r w:rsidRPr="00F9694E">
        <w:rPr>
          <w:spacing w:val="4"/>
        </w:rPr>
        <w:t xml:space="preserve"> </w:t>
      </w:r>
      <w:r w:rsidRPr="00F9694E">
        <w:rPr>
          <w:spacing w:val="-7"/>
        </w:rPr>
        <w:t>N</w:t>
      </w:r>
      <w:r w:rsidRPr="00F9694E">
        <w:rPr>
          <w:spacing w:val="1"/>
        </w:rPr>
        <w:t>E</w:t>
      </w:r>
      <w:r w:rsidRPr="00F9694E">
        <w:rPr>
          <w:spacing w:val="-2"/>
        </w:rPr>
        <w:t>M</w:t>
      </w:r>
      <w:r w:rsidRPr="00F9694E">
        <w:t>A</w:t>
      </w:r>
      <w:r w:rsidRPr="00F9694E">
        <w:rPr>
          <w:spacing w:val="1"/>
        </w:rPr>
        <w:t xml:space="preserve"> </w:t>
      </w:r>
      <w:r w:rsidRPr="00F9694E">
        <w:t>1</w:t>
      </w:r>
      <w:r w:rsidRPr="00F9694E">
        <w:rPr>
          <w:spacing w:val="-2"/>
        </w:rPr>
        <w:t xml:space="preserve"> </w:t>
      </w:r>
      <w:r w:rsidRPr="00F9694E">
        <w:rPr>
          <w:spacing w:val="-8"/>
        </w:rPr>
        <w:t>e</w:t>
      </w:r>
      <w:r w:rsidRPr="00F9694E">
        <w:rPr>
          <w:spacing w:val="4"/>
        </w:rPr>
        <w:t>n</w:t>
      </w:r>
      <w:r w:rsidRPr="00F9694E">
        <w:rPr>
          <w:spacing w:val="-4"/>
        </w:rPr>
        <w:t>c</w:t>
      </w:r>
      <w:r w:rsidRPr="00F9694E">
        <w:rPr>
          <w:spacing w:val="1"/>
        </w:rPr>
        <w:t>l</w:t>
      </w:r>
      <w:r w:rsidRPr="00F9694E">
        <w:rPr>
          <w:spacing w:val="-5"/>
        </w:rPr>
        <w:t>o</w:t>
      </w:r>
      <w:r w:rsidRPr="00F9694E">
        <w:rPr>
          <w:spacing w:val="-2"/>
        </w:rPr>
        <w:t>s</w:t>
      </w:r>
      <w:r w:rsidRPr="00F9694E">
        <w:t>u</w:t>
      </w:r>
      <w:r w:rsidRPr="00F9694E">
        <w:rPr>
          <w:spacing w:val="4"/>
        </w:rPr>
        <w:t>r</w:t>
      </w:r>
      <w:r w:rsidRPr="00F9694E">
        <w:rPr>
          <w:spacing w:val="-4"/>
        </w:rPr>
        <w:t>e</w:t>
      </w:r>
      <w:r w:rsidRPr="00F9694E">
        <w:t>.</w:t>
      </w:r>
    </w:p>
    <w:p w14:paraId="76E964B1"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hanging="399"/>
        <w:jc w:val="left"/>
      </w:pPr>
      <w:r w:rsidRPr="00F9694E">
        <w:rPr>
          <w:spacing w:val="-2"/>
        </w:rPr>
        <w:t>A</w:t>
      </w:r>
      <w:r w:rsidRPr="00F9694E">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t>c</w:t>
      </w:r>
      <w:r w:rsidRPr="00F9694E">
        <w:rPr>
          <w:spacing w:val="-1"/>
        </w:rPr>
        <w:t xml:space="preserve"> </w:t>
      </w:r>
      <w:r w:rsidRPr="00F9694E">
        <w:t>b</w:t>
      </w:r>
      <w:r w:rsidRPr="00F9694E">
        <w:rPr>
          <w:spacing w:val="-10"/>
        </w:rPr>
        <w:t>y</w:t>
      </w:r>
      <w:r w:rsidRPr="00F9694E">
        <w:t>p</w:t>
      </w:r>
      <w:r w:rsidRPr="00F9694E">
        <w:rPr>
          <w:spacing w:val="1"/>
        </w:rPr>
        <w:t>a</w:t>
      </w:r>
      <w:r w:rsidRPr="00F9694E">
        <w:rPr>
          <w:spacing w:val="-2"/>
        </w:rPr>
        <w:t>s</w:t>
      </w:r>
      <w:r w:rsidRPr="00F9694E">
        <w:t>s</w:t>
      </w:r>
      <w:r w:rsidRPr="00F9694E">
        <w:rPr>
          <w:spacing w:val="1"/>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5"/>
        </w:rPr>
        <w:t>o</w:t>
      </w:r>
      <w:r w:rsidRPr="00F9694E">
        <w:t>p</w:t>
      </w:r>
      <w:r w:rsidRPr="00F9694E">
        <w:rPr>
          <w:spacing w:val="-4"/>
        </w:rPr>
        <w:t>e</w:t>
      </w:r>
      <w:r w:rsidRPr="00F9694E">
        <w:rPr>
          <w:spacing w:val="4"/>
        </w:rPr>
        <w:t>r</w:t>
      </w:r>
      <w:r w:rsidRPr="00F9694E">
        <w:rPr>
          <w:spacing w:val="-4"/>
        </w:rPr>
        <w:t>a</w:t>
      </w:r>
      <w:r w:rsidRPr="00F9694E">
        <w:rPr>
          <w:spacing w:val="1"/>
        </w:rPr>
        <w:t>t</w:t>
      </w:r>
      <w:r w:rsidRPr="00F9694E">
        <w:t>e</w:t>
      </w:r>
      <w:r w:rsidRPr="00F9694E">
        <w:rPr>
          <w:spacing w:val="-1"/>
        </w:rPr>
        <w:t xml:space="preserve"> </w:t>
      </w:r>
      <w:r w:rsidRPr="00F9694E">
        <w:rPr>
          <w:spacing w:val="1"/>
        </w:rPr>
        <w:t>a</w:t>
      </w:r>
      <w:r w:rsidRPr="00F9694E">
        <w:t>s</w:t>
      </w:r>
      <w:r w:rsidRPr="00F9694E">
        <w:rPr>
          <w:spacing w:val="-4"/>
        </w:rPr>
        <w:t xml:space="preserve"> </w:t>
      </w:r>
      <w:r w:rsidRPr="00F9694E">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rPr>
          <w:spacing w:val="-5"/>
        </w:rPr>
        <w:t>b</w:t>
      </w:r>
      <w:r w:rsidRPr="00F9694E">
        <w:rPr>
          <w:spacing w:val="-4"/>
        </w:rPr>
        <w:t>e</w:t>
      </w:r>
      <w:r w:rsidRPr="00F9694E">
        <w:t>d</w:t>
      </w:r>
      <w:r w:rsidRPr="00F9694E">
        <w:rPr>
          <w:spacing w:val="2"/>
        </w:rPr>
        <w:t xml:space="preserve"> </w:t>
      </w:r>
      <w:r w:rsidRPr="00F9694E">
        <w:rPr>
          <w:spacing w:val="-4"/>
        </w:rPr>
        <w:t>i</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6"/>
        </w:rPr>
        <w:t xml:space="preserve"> </w:t>
      </w:r>
      <w:r w:rsidRPr="00F9694E">
        <w:rPr>
          <w:spacing w:val="-2"/>
        </w:rPr>
        <w:t>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1"/>
        </w:rPr>
        <w:t xml:space="preserve"> </w:t>
      </w:r>
      <w:r w:rsidRPr="00F9694E">
        <w:t>of</w:t>
      </w:r>
      <w:r w:rsidRPr="00F9694E">
        <w:rPr>
          <w:spacing w:val="-2"/>
        </w:rPr>
        <w:t xml:space="preserve"> </w:t>
      </w:r>
      <w:r w:rsidRPr="00F9694E">
        <w:rPr>
          <w:spacing w:val="-5"/>
        </w:rPr>
        <w:t>o</w:t>
      </w:r>
      <w:r w:rsidRPr="00F9694E">
        <w:t>p</w:t>
      </w:r>
      <w:r w:rsidRPr="00F9694E">
        <w:rPr>
          <w:spacing w:val="-4"/>
        </w:rPr>
        <w:t>e</w:t>
      </w:r>
      <w:r w:rsidRPr="00F9694E">
        <w:rPr>
          <w:spacing w:val="4"/>
        </w:rPr>
        <w:t>r</w:t>
      </w:r>
      <w:r w:rsidRPr="00F9694E">
        <w:rPr>
          <w:spacing w:val="1"/>
        </w:rPr>
        <w:t>ati</w:t>
      </w:r>
      <w:r w:rsidRPr="00F9694E">
        <w:rPr>
          <w:spacing w:val="-10"/>
        </w:rPr>
        <w:t>o</w:t>
      </w:r>
      <w:r w:rsidRPr="00F9694E">
        <w:rPr>
          <w:spacing w:val="4"/>
        </w:rPr>
        <w:t>n</w:t>
      </w:r>
      <w:r w:rsidRPr="00F9694E">
        <w:t>.</w:t>
      </w:r>
    </w:p>
    <w:p w14:paraId="72C8CE5D" w14:textId="77777777" w:rsidR="00D34C65" w:rsidRPr="00F9694E" w:rsidRDefault="00D34C65" w:rsidP="00D34C65">
      <w:pPr>
        <w:pStyle w:val="BodyText"/>
        <w:widowControl w:val="0"/>
        <w:numPr>
          <w:ilvl w:val="4"/>
          <w:numId w:val="30"/>
        </w:numPr>
        <w:tabs>
          <w:tab w:val="clear" w:pos="992"/>
          <w:tab w:val="left" w:pos="1980"/>
        </w:tabs>
        <w:bidi w:val="0"/>
        <w:spacing w:before="0" w:line="240" w:lineRule="auto"/>
        <w:ind w:left="1980" w:hanging="361"/>
        <w:jc w:val="left"/>
      </w:pP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t>r</w:t>
      </w:r>
      <w:r w:rsidRPr="00F9694E">
        <w:rPr>
          <w:spacing w:val="2"/>
        </w:rPr>
        <w:t xml:space="preserve"> </w:t>
      </w:r>
      <w:r w:rsidRPr="00F9694E">
        <w:t>/</w:t>
      </w:r>
      <w:r w:rsidRPr="00F9694E">
        <w:rPr>
          <w:spacing w:val="-1"/>
        </w:rPr>
        <w:t xml:space="preserve"> </w:t>
      </w:r>
      <w:r w:rsidRPr="00F9694E">
        <w:rPr>
          <w:spacing w:val="-4"/>
        </w:rPr>
        <w:t>T</w:t>
      </w:r>
      <w:r w:rsidRPr="00F9694E">
        <w:rPr>
          <w:spacing w:val="4"/>
        </w:rPr>
        <w:t>r</w:t>
      </w:r>
      <w:r w:rsidRPr="00F9694E">
        <w:rPr>
          <w:spacing w:val="-4"/>
        </w:rPr>
        <w:t>a</w:t>
      </w:r>
      <w:r w:rsidRPr="00F9694E">
        <w:rPr>
          <w:spacing w:val="4"/>
        </w:rPr>
        <w:t>n</w:t>
      </w:r>
      <w:r w:rsidRPr="00F9694E">
        <w:rPr>
          <w:spacing w:val="-7"/>
        </w:rPr>
        <w:t>s</w:t>
      </w:r>
      <w:r w:rsidRPr="00F9694E">
        <w:rPr>
          <w:spacing w:val="1"/>
        </w:rPr>
        <w:t>m</w:t>
      </w:r>
      <w:r w:rsidRPr="00F9694E">
        <w:rPr>
          <w:spacing w:val="-4"/>
        </w:rPr>
        <w:t>i</w:t>
      </w:r>
      <w:r w:rsidRPr="00F9694E">
        <w:rPr>
          <w:spacing w:val="1"/>
        </w:rPr>
        <w:t>tt</w:t>
      </w:r>
      <w:r w:rsidRPr="00F9694E">
        <w:rPr>
          <w:spacing w:val="-8"/>
        </w:rPr>
        <w:t>e</w:t>
      </w:r>
      <w:r w:rsidRPr="00F9694E">
        <w:rPr>
          <w:spacing w:val="4"/>
        </w:rPr>
        <w:t>rs</w:t>
      </w:r>
    </w:p>
    <w:p w14:paraId="1CA1AD90" w14:textId="77777777" w:rsidR="00D34C65" w:rsidRPr="00F9694E" w:rsidRDefault="00D34C65" w:rsidP="00D34C65">
      <w:pPr>
        <w:pStyle w:val="BodyText"/>
        <w:bidi w:val="0"/>
        <w:ind w:left="1979" w:right="173" w:hanging="1"/>
        <w:jc w:val="both"/>
      </w:pPr>
      <w:bookmarkStart w:id="144" w:name="Provide_the_required_number_of_field_mou"/>
      <w:bookmarkEnd w:id="144"/>
      <w:r w:rsidRPr="00F9694E">
        <w:rPr>
          <w:spacing w:val="-2"/>
        </w:rPr>
        <w:t>P</w:t>
      </w:r>
      <w:r w:rsidRPr="00F9694E">
        <w:rPr>
          <w:spacing w:val="4"/>
        </w:rPr>
        <w:t>r</w:t>
      </w:r>
      <w:r w:rsidRPr="00F9694E">
        <w:rPr>
          <w:spacing w:val="-5"/>
        </w:rPr>
        <w:t>ov</w:t>
      </w:r>
      <w:r w:rsidRPr="00F9694E">
        <w:rPr>
          <w:spacing w:val="1"/>
        </w:rPr>
        <w:t>i</w:t>
      </w:r>
      <w:r w:rsidRPr="00F9694E">
        <w:t>de</w:t>
      </w:r>
      <w:r w:rsidRPr="00F9694E">
        <w:rPr>
          <w:spacing w:val="18"/>
        </w:rPr>
        <w:t xml:space="preserve"> </w:t>
      </w:r>
      <w:r w:rsidRPr="00F9694E">
        <w:rPr>
          <w:spacing w:val="1"/>
        </w:rPr>
        <w:t>t</w:t>
      </w:r>
      <w:r w:rsidRPr="00F9694E">
        <w:rPr>
          <w:spacing w:val="4"/>
        </w:rPr>
        <w:t>h</w:t>
      </w:r>
      <w:r w:rsidRPr="00F9694E">
        <w:t>e</w:t>
      </w:r>
      <w:r w:rsidRPr="00F9694E">
        <w:rPr>
          <w:spacing w:val="14"/>
        </w:rPr>
        <w:t xml:space="preserve"> </w:t>
      </w:r>
      <w:r w:rsidRPr="00F9694E">
        <w:rPr>
          <w:spacing w:val="4"/>
        </w:rPr>
        <w:t>r</w:t>
      </w:r>
      <w:r w:rsidRPr="00F9694E">
        <w:rPr>
          <w:spacing w:val="-4"/>
        </w:rPr>
        <w:t>e</w:t>
      </w:r>
      <w:r w:rsidRPr="00F9694E">
        <w:t>qu</w:t>
      </w:r>
      <w:r w:rsidRPr="00F9694E">
        <w:rPr>
          <w:spacing w:val="-4"/>
        </w:rPr>
        <w:t>i</w:t>
      </w:r>
      <w:r w:rsidRPr="00F9694E">
        <w:rPr>
          <w:spacing w:val="4"/>
        </w:rPr>
        <w:t>r</w:t>
      </w:r>
      <w:r w:rsidRPr="00F9694E">
        <w:rPr>
          <w:spacing w:val="-4"/>
        </w:rPr>
        <w:t>e</w:t>
      </w:r>
      <w:r w:rsidRPr="00F9694E">
        <w:t>d</w:t>
      </w:r>
      <w:r w:rsidRPr="00F9694E">
        <w:rPr>
          <w:spacing w:val="17"/>
        </w:rPr>
        <w:t xml:space="preserve"> </w:t>
      </w:r>
      <w:r w:rsidRPr="00F9694E">
        <w:t>nu</w:t>
      </w:r>
      <w:r w:rsidRPr="00F9694E">
        <w:rPr>
          <w:spacing w:val="1"/>
        </w:rPr>
        <w:t>m</w:t>
      </w:r>
      <w:r w:rsidRPr="00F9694E">
        <w:rPr>
          <w:spacing w:val="-5"/>
        </w:rPr>
        <w:t>b</w:t>
      </w:r>
      <w:r w:rsidRPr="00F9694E">
        <w:rPr>
          <w:spacing w:val="-4"/>
        </w:rPr>
        <w:t>e</w:t>
      </w:r>
      <w:r w:rsidRPr="00F9694E">
        <w:t>r</w:t>
      </w:r>
      <w:r w:rsidRPr="00F9694E">
        <w:rPr>
          <w:spacing w:val="26"/>
        </w:rPr>
        <w:t xml:space="preserve"> </w:t>
      </w:r>
      <w:r w:rsidRPr="00F9694E">
        <w:rPr>
          <w:spacing w:val="-5"/>
        </w:rPr>
        <w:t>o</w:t>
      </w:r>
      <w:r w:rsidRPr="00F9694E">
        <w:t>f</w:t>
      </w:r>
      <w:r w:rsidRPr="00F9694E">
        <w:rPr>
          <w:spacing w:val="17"/>
        </w:rPr>
        <w:t xml:space="preserve"> </w:t>
      </w:r>
      <w:r w:rsidRPr="00F9694E">
        <w:rPr>
          <w:spacing w:val="-5"/>
        </w:rPr>
        <w:t>f</w:t>
      </w:r>
      <w:r w:rsidRPr="00F9694E">
        <w:rPr>
          <w:spacing w:val="1"/>
        </w:rPr>
        <w:t>i</w:t>
      </w:r>
      <w:r w:rsidRPr="00F9694E">
        <w:rPr>
          <w:spacing w:val="-4"/>
        </w:rPr>
        <w:t>e</w:t>
      </w:r>
      <w:r w:rsidRPr="00F9694E">
        <w:rPr>
          <w:spacing w:val="1"/>
        </w:rPr>
        <w:t>l</w:t>
      </w:r>
      <w:r w:rsidRPr="00F9694E">
        <w:t>d</w:t>
      </w:r>
      <w:r w:rsidRPr="00F9694E">
        <w:rPr>
          <w:spacing w:val="21"/>
        </w:rPr>
        <w:t xml:space="preserve"> </w:t>
      </w:r>
      <w:r w:rsidRPr="00F9694E">
        <w:rPr>
          <w:spacing w:val="1"/>
        </w:rPr>
        <w:t>m</w:t>
      </w:r>
      <w:r w:rsidRPr="00F9694E">
        <w:rPr>
          <w:spacing w:val="-5"/>
        </w:rPr>
        <w:t>o</w:t>
      </w:r>
      <w:r w:rsidRPr="00F9694E">
        <w:t>u</w:t>
      </w:r>
      <w:r w:rsidRPr="00F9694E">
        <w:rPr>
          <w:spacing w:val="4"/>
        </w:rPr>
        <w:t>n</w:t>
      </w:r>
      <w:r w:rsidRPr="00F9694E">
        <w:rPr>
          <w:spacing w:val="1"/>
        </w:rPr>
        <w:t>t</w:t>
      </w:r>
      <w:r w:rsidRPr="00F9694E">
        <w:rPr>
          <w:spacing w:val="-4"/>
        </w:rPr>
        <w:t>e</w:t>
      </w:r>
      <w:r w:rsidRPr="00F9694E">
        <w:t>d</w:t>
      </w:r>
      <w:r w:rsidRPr="00F9694E">
        <w:rPr>
          <w:spacing w:val="21"/>
        </w:rPr>
        <w:t xml:space="preserve"> </w:t>
      </w:r>
      <w:r w:rsidRPr="00F9694E">
        <w:rPr>
          <w:spacing w:val="-5"/>
        </w:rPr>
        <w:t>d</w:t>
      </w:r>
      <w:r w:rsidRPr="00F9694E">
        <w:rPr>
          <w:spacing w:val="1"/>
        </w:rPr>
        <w:t>i</w:t>
      </w:r>
      <w:r w:rsidRPr="00F9694E">
        <w:rPr>
          <w:spacing w:val="-5"/>
        </w:rPr>
        <w:t>ff</w:t>
      </w:r>
      <w:r w:rsidRPr="00F9694E">
        <w:rPr>
          <w:spacing w:val="-4"/>
        </w:rPr>
        <w:t>e</w:t>
      </w:r>
      <w:r w:rsidRPr="00F9694E">
        <w:rPr>
          <w:spacing w:val="4"/>
        </w:rPr>
        <w:t>r</w:t>
      </w:r>
      <w:r w:rsidRPr="00F9694E">
        <w:rPr>
          <w:spacing w:val="-4"/>
        </w:rPr>
        <w:t>e</w:t>
      </w:r>
      <w:r w:rsidRPr="00F9694E">
        <w:rPr>
          <w:spacing w:val="4"/>
        </w:rPr>
        <w:t>n</w:t>
      </w:r>
      <w:r w:rsidRPr="00F9694E">
        <w:rPr>
          <w:spacing w:val="1"/>
        </w:rPr>
        <w:t>t</w:t>
      </w:r>
      <w:r w:rsidRPr="00F9694E">
        <w:rPr>
          <w:spacing w:val="-4"/>
        </w:rPr>
        <w:t>i</w:t>
      </w:r>
      <w:r w:rsidRPr="00F9694E">
        <w:rPr>
          <w:spacing w:val="1"/>
        </w:rPr>
        <w:t>a</w:t>
      </w:r>
      <w:r w:rsidRPr="00F9694E">
        <w:t>l</w:t>
      </w:r>
      <w:r w:rsidRPr="00F9694E">
        <w:rPr>
          <w:spacing w:val="18"/>
        </w:rPr>
        <w:t xml:space="preserve"> </w:t>
      </w:r>
      <w:r w:rsidRPr="00F9694E">
        <w:t>p</w:t>
      </w:r>
      <w:r w:rsidRPr="00F9694E">
        <w:rPr>
          <w:spacing w:val="4"/>
        </w:rPr>
        <w:t>r</w:t>
      </w:r>
      <w:r w:rsidRPr="00F9694E">
        <w:rPr>
          <w:spacing w:val="-4"/>
        </w:rPr>
        <w:t>e</w:t>
      </w:r>
      <w:r w:rsidRPr="00F9694E">
        <w:rPr>
          <w:spacing w:val="-2"/>
        </w:rPr>
        <w:t>ss</w:t>
      </w:r>
      <w:r w:rsidRPr="00F9694E">
        <w:rPr>
          <w:spacing w:val="-5"/>
        </w:rPr>
        <w:t>u</w:t>
      </w:r>
      <w:r w:rsidRPr="00F9694E">
        <w:rPr>
          <w:spacing w:val="4"/>
        </w:rPr>
        <w:t>r</w:t>
      </w:r>
      <w:r w:rsidRPr="00F9694E">
        <w:t>e</w:t>
      </w:r>
      <w:r w:rsidRPr="00F9694E">
        <w:rPr>
          <w:spacing w:val="18"/>
        </w:rPr>
        <w:t xml:space="preserve"> </w:t>
      </w: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t>r</w:t>
      </w:r>
      <w:r w:rsidRPr="00F9694E">
        <w:rPr>
          <w:spacing w:val="21"/>
        </w:rPr>
        <w:t xml:space="preserve"> </w:t>
      </w:r>
      <w:r w:rsidRPr="00F9694E">
        <w:rPr>
          <w:spacing w:val="-4"/>
        </w:rPr>
        <w:t>t</w:t>
      </w:r>
      <w:r w:rsidRPr="00F9694E">
        <w:rPr>
          <w:spacing w:val="4"/>
        </w:rPr>
        <w:t>r</w:t>
      </w:r>
      <w:r w:rsidRPr="00F9694E">
        <w:rPr>
          <w:spacing w:val="-4"/>
        </w:rPr>
        <w:t>a</w:t>
      </w:r>
      <w:r w:rsidRPr="00F9694E">
        <w:rPr>
          <w:spacing w:val="4"/>
        </w:rPr>
        <w:t>n</w:t>
      </w:r>
      <w:r w:rsidRPr="00F9694E">
        <w:rPr>
          <w:spacing w:val="-7"/>
        </w:rPr>
        <w:t>s</w:t>
      </w:r>
      <w:r w:rsidRPr="00F9694E">
        <w:rPr>
          <w:spacing w:val="1"/>
        </w:rPr>
        <w:t>m</w:t>
      </w:r>
      <w:r w:rsidRPr="00F9694E">
        <w:rPr>
          <w:spacing w:val="-4"/>
        </w:rPr>
        <w:t>i</w:t>
      </w:r>
      <w:r w:rsidRPr="00F9694E">
        <w:rPr>
          <w:spacing w:val="1"/>
        </w:rPr>
        <w:t>tt</w:t>
      </w:r>
      <w:r w:rsidRPr="00F9694E">
        <w:rPr>
          <w:spacing w:val="-8"/>
        </w:rPr>
        <w:t>e</w:t>
      </w:r>
      <w:r w:rsidRPr="00F9694E">
        <w:rPr>
          <w:spacing w:val="4"/>
        </w:rPr>
        <w:t>r</w:t>
      </w:r>
      <w:r w:rsidRPr="00F9694E">
        <w:t>(</w:t>
      </w:r>
      <w:r w:rsidRPr="00F9694E">
        <w:rPr>
          <w:spacing w:val="-2"/>
        </w:rPr>
        <w:t>s</w:t>
      </w:r>
      <w:r w:rsidRPr="00F9694E">
        <w:t xml:space="preserve">) </w:t>
      </w:r>
      <w:r w:rsidRPr="00F9694E">
        <w:rPr>
          <w:spacing w:val="1"/>
        </w:rPr>
        <w:t>a</w:t>
      </w:r>
      <w:r w:rsidRPr="00F9694E">
        <w:t>s</w:t>
      </w:r>
      <w:r w:rsidRPr="00F9694E">
        <w:rPr>
          <w:spacing w:val="15"/>
        </w:rPr>
        <w:t xml:space="preserve"> </w:t>
      </w:r>
      <w:r w:rsidRPr="00F9694E">
        <w:rPr>
          <w:spacing w:val="-4"/>
        </w:rPr>
        <w:t>i</w:t>
      </w:r>
      <w:r w:rsidRPr="00F9694E">
        <w:rPr>
          <w:spacing w:val="4"/>
        </w:rPr>
        <w:t>n</w:t>
      </w:r>
      <w:r w:rsidRPr="00F9694E">
        <w:rPr>
          <w:spacing w:val="-5"/>
        </w:rPr>
        <w:t>d</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17"/>
        </w:rPr>
        <w:t xml:space="preserve"> </w:t>
      </w:r>
      <w:r w:rsidRPr="00F9694E">
        <w:rPr>
          <w:spacing w:val="-5"/>
        </w:rPr>
        <w:t>o</w:t>
      </w:r>
      <w:r w:rsidRPr="00F9694E">
        <w:t>n</w:t>
      </w:r>
      <w:r w:rsidRPr="00F9694E">
        <w:rPr>
          <w:spacing w:val="17"/>
        </w:rPr>
        <w:t xml:space="preserve"> </w:t>
      </w:r>
      <w:r w:rsidRPr="00F9694E">
        <w:rPr>
          <w:spacing w:val="-4"/>
        </w:rPr>
        <w:t>t</w:t>
      </w:r>
      <w:r w:rsidRPr="00F9694E">
        <w:rPr>
          <w:spacing w:val="4"/>
        </w:rPr>
        <w:t>h</w:t>
      </w:r>
      <w:r w:rsidRPr="00F9694E">
        <w:t>e</w:t>
      </w:r>
      <w:r w:rsidRPr="00F9694E">
        <w:rPr>
          <w:spacing w:val="14"/>
        </w:rPr>
        <w:t xml:space="preserve"> </w:t>
      </w:r>
      <w:r w:rsidRPr="00F9694E">
        <w:rPr>
          <w:spacing w:val="-5"/>
        </w:rPr>
        <w:t>p</w:t>
      </w:r>
      <w:r w:rsidRPr="00F9694E">
        <w:rPr>
          <w:spacing w:val="1"/>
        </w:rPr>
        <w:t>l</w:t>
      </w:r>
      <w:r w:rsidRPr="00F9694E">
        <w:rPr>
          <w:spacing w:val="-4"/>
        </w:rPr>
        <w:t>a</w:t>
      </w:r>
      <w:r w:rsidRPr="00F9694E">
        <w:rPr>
          <w:spacing w:val="4"/>
        </w:rPr>
        <w:t>n</w:t>
      </w:r>
      <w:r w:rsidRPr="00F9694E">
        <w:rPr>
          <w:spacing w:val="-7"/>
        </w:rPr>
        <w:t>s</w:t>
      </w:r>
      <w:r w:rsidRPr="00F9694E">
        <w:t>.</w:t>
      </w:r>
      <w:r w:rsidRPr="00F9694E">
        <w:rPr>
          <w:spacing w:val="19"/>
        </w:rPr>
        <w:t xml:space="preserve"> </w:t>
      </w:r>
      <w:r w:rsidRPr="00F9694E">
        <w:rPr>
          <w:spacing w:val="-7"/>
        </w:rPr>
        <w:t>U</w:t>
      </w:r>
      <w:r w:rsidRPr="00F9694E">
        <w:rPr>
          <w:spacing w:val="4"/>
        </w:rPr>
        <w:t>n</w:t>
      </w:r>
      <w:r w:rsidRPr="00F9694E">
        <w:rPr>
          <w:spacing w:val="-4"/>
        </w:rPr>
        <w:t>i</w:t>
      </w:r>
      <w:r w:rsidRPr="00F9694E">
        <w:t>t</w:t>
      </w:r>
      <w:r w:rsidRPr="00F9694E">
        <w:rPr>
          <w:spacing w:val="18"/>
        </w:rPr>
        <w:t xml:space="preserve"> </w:t>
      </w:r>
      <w:r w:rsidRPr="00F9694E">
        <w:rPr>
          <w:spacing w:val="-7"/>
        </w:rPr>
        <w:t>s</w:t>
      </w:r>
      <w:r w:rsidRPr="00F9694E">
        <w:t>h</w:t>
      </w:r>
      <w:r w:rsidRPr="00F9694E">
        <w:rPr>
          <w:spacing w:val="1"/>
        </w:rPr>
        <w:t>al</w:t>
      </w:r>
      <w:r w:rsidRPr="00F9694E">
        <w:t>l</w:t>
      </w:r>
      <w:r w:rsidRPr="00F9694E">
        <w:rPr>
          <w:spacing w:val="13"/>
        </w:rPr>
        <w:t xml:space="preserve"> </w:t>
      </w:r>
      <w:r w:rsidRPr="00F9694E">
        <w:rPr>
          <w:spacing w:val="-4"/>
        </w:rPr>
        <w:t>t</w:t>
      </w:r>
      <w:r w:rsidRPr="00F9694E">
        <w:t>r</w:t>
      </w:r>
      <w:r w:rsidRPr="00F9694E">
        <w:rPr>
          <w:spacing w:val="-4"/>
        </w:rPr>
        <w:t>a</w:t>
      </w:r>
      <w:r w:rsidRPr="00F9694E">
        <w:rPr>
          <w:spacing w:val="4"/>
        </w:rPr>
        <w:t>n</w:t>
      </w:r>
      <w:r w:rsidRPr="00F9694E">
        <w:rPr>
          <w:spacing w:val="-2"/>
        </w:rPr>
        <w:t>s</w:t>
      </w:r>
      <w:r w:rsidRPr="00F9694E">
        <w:rPr>
          <w:spacing w:val="-4"/>
        </w:rPr>
        <w:t>m</w:t>
      </w:r>
      <w:r w:rsidRPr="00F9694E">
        <w:rPr>
          <w:spacing w:val="1"/>
        </w:rPr>
        <w:t>i</w:t>
      </w:r>
      <w:r w:rsidRPr="00F9694E">
        <w:t>t</w:t>
      </w:r>
      <w:r w:rsidRPr="00F9694E">
        <w:rPr>
          <w:spacing w:val="13"/>
        </w:rPr>
        <w:t xml:space="preserve"> </w:t>
      </w:r>
      <w:r w:rsidRPr="00F9694E">
        <w:rPr>
          <w:spacing w:val="-4"/>
        </w:rPr>
        <w:t>a</w:t>
      </w:r>
      <w:r w:rsidRPr="00F9694E">
        <w:t>n</w:t>
      </w:r>
      <w:r w:rsidRPr="00F9694E">
        <w:rPr>
          <w:spacing w:val="17"/>
        </w:rPr>
        <w:t xml:space="preserve"> </w:t>
      </w:r>
      <w:r w:rsidRPr="00F9694E">
        <w:rPr>
          <w:spacing w:val="1"/>
        </w:rPr>
        <w:t>i</w:t>
      </w:r>
      <w:r w:rsidRPr="00F9694E">
        <w:rPr>
          <w:spacing w:val="-2"/>
        </w:rPr>
        <w:t>s</w:t>
      </w:r>
      <w:r w:rsidRPr="00F9694E">
        <w:rPr>
          <w:spacing w:val="-5"/>
        </w:rPr>
        <w:t>o</w:t>
      </w:r>
      <w:r w:rsidRPr="00F9694E">
        <w:rPr>
          <w:spacing w:val="1"/>
        </w:rPr>
        <w:t>lat</w:t>
      </w:r>
      <w:r w:rsidRPr="00F9694E">
        <w:rPr>
          <w:spacing w:val="-4"/>
        </w:rPr>
        <w:t>e</w:t>
      </w:r>
      <w:r w:rsidRPr="00F9694E">
        <w:t>d</w:t>
      </w:r>
      <w:r w:rsidRPr="00F9694E">
        <w:rPr>
          <w:spacing w:val="16"/>
        </w:rPr>
        <w:t xml:space="preserve"> </w:t>
      </w:r>
      <w:r w:rsidRPr="00F9694E">
        <w:t>4</w:t>
      </w:r>
      <w:r w:rsidRPr="00F9694E">
        <w:rPr>
          <w:spacing w:val="-5"/>
        </w:rPr>
        <w:t>-</w:t>
      </w:r>
      <w:r w:rsidRPr="00F9694E">
        <w:t>20</w:t>
      </w:r>
      <w:r w:rsidRPr="00F9694E">
        <w:rPr>
          <w:spacing w:val="1"/>
        </w:rPr>
        <w:t>m</w:t>
      </w:r>
      <w:r w:rsidRPr="00F9694E">
        <w:t>A</w:t>
      </w:r>
      <w:r w:rsidRPr="00F9694E">
        <w:rPr>
          <w:spacing w:val="15"/>
        </w:rPr>
        <w:t xml:space="preserve"> </w:t>
      </w:r>
      <w:r w:rsidRPr="00F9694E">
        <w:t>dc</w:t>
      </w:r>
      <w:r w:rsidRPr="00F9694E">
        <w:rPr>
          <w:spacing w:val="14"/>
        </w:rPr>
        <w:t xml:space="preserve"> </w:t>
      </w:r>
      <w:r w:rsidRPr="00F9694E">
        <w:rPr>
          <w:spacing w:val="-2"/>
        </w:rPr>
        <w:t>s</w:t>
      </w:r>
      <w:r w:rsidRPr="00F9694E">
        <w:rPr>
          <w:spacing w:val="1"/>
        </w:rPr>
        <w:t>i</w:t>
      </w:r>
      <w:r w:rsidRPr="00F9694E">
        <w:rPr>
          <w:spacing w:val="-5"/>
        </w:rPr>
        <w:t>g</w:t>
      </w:r>
      <w:r w:rsidRPr="00F9694E">
        <w:t>n</w:t>
      </w:r>
      <w:r w:rsidRPr="00F9694E">
        <w:rPr>
          <w:spacing w:val="1"/>
        </w:rPr>
        <w:t>a</w:t>
      </w:r>
      <w:r w:rsidRPr="00F9694E">
        <w:t>l</w:t>
      </w:r>
      <w:r w:rsidRPr="00F9694E">
        <w:rPr>
          <w:spacing w:val="13"/>
        </w:rPr>
        <w:t xml:space="preserve"> </w:t>
      </w:r>
      <w:r w:rsidRPr="00F9694E">
        <w:rPr>
          <w:spacing w:val="-4"/>
        </w:rPr>
        <w:t>i</w:t>
      </w:r>
      <w:r w:rsidRPr="00F9694E">
        <w:rPr>
          <w:spacing w:val="4"/>
        </w:rPr>
        <w:t>n</w:t>
      </w:r>
      <w:r w:rsidRPr="00F9694E">
        <w:rPr>
          <w:spacing w:val="-5"/>
        </w:rPr>
        <w:t>d</w:t>
      </w:r>
      <w:r w:rsidRPr="00F9694E">
        <w:rPr>
          <w:spacing w:val="1"/>
        </w:rPr>
        <w:t>i</w:t>
      </w:r>
      <w:r w:rsidRPr="00F9694E">
        <w:rPr>
          <w:spacing w:val="-4"/>
        </w:rPr>
        <w:t>c</w:t>
      </w:r>
      <w:r w:rsidRPr="00F9694E">
        <w:rPr>
          <w:spacing w:val="1"/>
        </w:rPr>
        <w:t>a</w:t>
      </w:r>
      <w:r w:rsidRPr="00F9694E">
        <w:rPr>
          <w:spacing w:val="-4"/>
        </w:rPr>
        <w:t>t</w:t>
      </w:r>
      <w:r w:rsidRPr="00F9694E">
        <w:rPr>
          <w:spacing w:val="1"/>
        </w:rPr>
        <w:t>i</w:t>
      </w:r>
      <w:r w:rsidRPr="00F9694E">
        <w:rPr>
          <w:spacing w:val="-5"/>
        </w:rPr>
        <w:t>v</w:t>
      </w:r>
      <w:r w:rsidRPr="00F9694E">
        <w:t>e</w:t>
      </w:r>
      <w:r w:rsidRPr="00F9694E">
        <w:rPr>
          <w:spacing w:val="14"/>
        </w:rPr>
        <w:t xml:space="preserve"> </w:t>
      </w:r>
      <w:r w:rsidRPr="00F9694E">
        <w:t>of 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20"/>
        </w:rPr>
        <w:t xml:space="preserve"> </w:t>
      </w:r>
      <w:r w:rsidRPr="00F9694E">
        <w:rPr>
          <w:spacing w:val="-5"/>
        </w:rPr>
        <w:t>v</w:t>
      </w:r>
      <w:r w:rsidRPr="00F9694E">
        <w:rPr>
          <w:spacing w:val="1"/>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t>e</w:t>
      </w:r>
      <w:r w:rsidRPr="00F9694E">
        <w:rPr>
          <w:spacing w:val="14"/>
        </w:rPr>
        <w:t xml:space="preserve"> </w:t>
      </w:r>
      <w:r w:rsidRPr="00F9694E">
        <w:rPr>
          <w:spacing w:val="1"/>
        </w:rPr>
        <w:t>t</w:t>
      </w:r>
      <w:r w:rsidRPr="00F9694E">
        <w:t>o</w:t>
      </w:r>
      <w:r w:rsidRPr="00F9694E">
        <w:rPr>
          <w:spacing w:val="12"/>
        </w:rPr>
        <w:t xml:space="preserve"> </w:t>
      </w:r>
      <w:r w:rsidRPr="00F9694E">
        <w:rPr>
          <w:spacing w:val="1"/>
        </w:rPr>
        <w:t>t</w:t>
      </w:r>
      <w:r w:rsidRPr="00F9694E">
        <w:rPr>
          <w:spacing w:val="4"/>
        </w:rPr>
        <w:t>h</w:t>
      </w:r>
      <w:r w:rsidRPr="00F9694E">
        <w:t>e</w:t>
      </w:r>
      <w:r w:rsidRPr="00F9694E">
        <w:rPr>
          <w:spacing w:val="14"/>
        </w:rPr>
        <w:t xml:space="preserve"> </w:t>
      </w:r>
      <w:r w:rsidRPr="00F9694E">
        <w:t>p</w:t>
      </w:r>
      <w:r w:rsidRPr="00F9694E">
        <w:rPr>
          <w:spacing w:val="-5"/>
        </w:rPr>
        <w:t>u</w:t>
      </w:r>
      <w:r w:rsidRPr="00F9694E">
        <w:rPr>
          <w:spacing w:val="1"/>
        </w:rPr>
        <w:t>m</w:t>
      </w:r>
      <w:r w:rsidRPr="00F9694E">
        <w:t>p</w:t>
      </w:r>
      <w:r w:rsidRPr="00F9694E">
        <w:rPr>
          <w:spacing w:val="17"/>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14"/>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1"/>
        </w:rPr>
        <w:t xml:space="preserve"> </w:t>
      </w:r>
      <w:r w:rsidRPr="00F9694E">
        <w:rPr>
          <w:spacing w:val="-5"/>
        </w:rPr>
        <w:t>v</w:t>
      </w:r>
      <w:r w:rsidRPr="00F9694E">
        <w:rPr>
          <w:spacing w:val="1"/>
        </w:rPr>
        <w:t>i</w:t>
      </w:r>
      <w:r w:rsidRPr="00F9694E">
        <w:t>a</w:t>
      </w:r>
      <w:r w:rsidRPr="00F9694E">
        <w:rPr>
          <w:spacing w:val="18"/>
        </w:rPr>
        <w:t xml:space="preserve"> </w:t>
      </w:r>
      <w:r w:rsidRPr="00F9694E">
        <w:rPr>
          <w:spacing w:val="-2"/>
        </w:rPr>
        <w:t>s</w:t>
      </w:r>
      <w:r w:rsidRPr="00F9694E">
        <w:rPr>
          <w:spacing w:val="-4"/>
        </w:rPr>
        <w:t>ta</w:t>
      </w:r>
      <w:r w:rsidRPr="00F9694E">
        <w:rPr>
          <w:spacing w:val="4"/>
        </w:rPr>
        <w:t>n</w:t>
      </w:r>
      <w:r w:rsidRPr="00F9694E">
        <w:rPr>
          <w:spacing w:val="-5"/>
        </w:rPr>
        <w:t>d</w:t>
      </w:r>
      <w:r w:rsidRPr="00F9694E">
        <w:rPr>
          <w:spacing w:val="-4"/>
        </w:rPr>
        <w:t>a</w:t>
      </w:r>
      <w:r w:rsidRPr="00F9694E">
        <w:rPr>
          <w:spacing w:val="4"/>
        </w:rPr>
        <w:t>r</w:t>
      </w:r>
      <w:r w:rsidRPr="00F9694E">
        <w:t>d</w:t>
      </w:r>
      <w:r w:rsidRPr="00F9694E">
        <w:rPr>
          <w:spacing w:val="12"/>
        </w:rPr>
        <w:t xml:space="preserve"> </w:t>
      </w:r>
      <w:r w:rsidRPr="00F9694E">
        <w:rPr>
          <w:spacing w:val="-4"/>
        </w:rPr>
        <w:t>t</w:t>
      </w:r>
      <w:r w:rsidRPr="00F9694E">
        <w:rPr>
          <w:spacing w:val="-2"/>
        </w:rPr>
        <w:t>w</w:t>
      </w:r>
      <w:r w:rsidRPr="00F9694E">
        <w:t>o</w:t>
      </w:r>
      <w:r w:rsidRPr="00F9694E">
        <w:rPr>
          <w:spacing w:val="17"/>
        </w:rPr>
        <w:t xml:space="preserve"> </w:t>
      </w:r>
      <w:r w:rsidRPr="00F9694E">
        <w:rPr>
          <w:spacing w:val="-7"/>
        </w:rPr>
        <w:t>w</w:t>
      </w:r>
      <w:r w:rsidRPr="00F9694E">
        <w:rPr>
          <w:spacing w:val="1"/>
        </w:rPr>
        <w:t>i</w:t>
      </w:r>
      <w:r w:rsidRPr="00F9694E">
        <w:rPr>
          <w:spacing w:val="4"/>
        </w:rPr>
        <w:t>r</w:t>
      </w:r>
      <w:r w:rsidRPr="00F9694E">
        <w:t>e</w:t>
      </w:r>
      <w:r w:rsidRPr="00F9694E">
        <w:rPr>
          <w:spacing w:val="14"/>
        </w:rPr>
        <w:t xml:space="preserve"> </w:t>
      </w:r>
      <w:r w:rsidRPr="00F9694E">
        <w:t>24</w:t>
      </w:r>
      <w:r w:rsidRPr="00F9694E">
        <w:rPr>
          <w:spacing w:val="17"/>
        </w:rPr>
        <w:t xml:space="preserve"> </w:t>
      </w:r>
      <w:r w:rsidRPr="00F9694E">
        <w:rPr>
          <w:spacing w:val="-2"/>
        </w:rPr>
        <w:t>D</w:t>
      </w:r>
      <w:r w:rsidRPr="00F9694E">
        <w:t>C</w:t>
      </w:r>
      <w:r w:rsidRPr="00F9694E">
        <w:rPr>
          <w:spacing w:val="17"/>
        </w:rPr>
        <w:t xml:space="preserve"> </w:t>
      </w:r>
      <w:r w:rsidRPr="00F9694E">
        <w:rPr>
          <w:spacing w:val="-2"/>
        </w:rPr>
        <w:t>s</w:t>
      </w:r>
      <w:r w:rsidRPr="00F9694E">
        <w:rPr>
          <w:spacing w:val="-10"/>
        </w:rPr>
        <w:t>y</w:t>
      </w:r>
      <w:r w:rsidRPr="00F9694E">
        <w:rPr>
          <w:spacing w:val="-2"/>
        </w:rPr>
        <w:t>s</w:t>
      </w:r>
      <w:r w:rsidRPr="00F9694E">
        <w:rPr>
          <w:spacing w:val="6"/>
        </w:rPr>
        <w:t>t</w:t>
      </w:r>
      <w:r w:rsidRPr="00F9694E">
        <w:rPr>
          <w:spacing w:val="-4"/>
        </w:rPr>
        <w:t>e</w:t>
      </w:r>
      <w:r w:rsidRPr="00F9694E">
        <w:rPr>
          <w:spacing w:val="1"/>
        </w:rPr>
        <w:t>m</w:t>
      </w:r>
      <w:r w:rsidRPr="00F9694E">
        <w:t>.</w:t>
      </w:r>
      <w:r w:rsidRPr="00F9694E">
        <w:rPr>
          <w:spacing w:val="19"/>
        </w:rPr>
        <w:t xml:space="preserve"> </w:t>
      </w:r>
      <w:r w:rsidRPr="00F9694E">
        <w:rPr>
          <w:spacing w:val="-7"/>
        </w:rPr>
        <w:t>U</w:t>
      </w:r>
      <w:r w:rsidRPr="00F9694E">
        <w:rPr>
          <w:spacing w:val="4"/>
        </w:rPr>
        <w:t>n</w:t>
      </w:r>
      <w:r w:rsidRPr="00F9694E">
        <w:rPr>
          <w:spacing w:val="-4"/>
        </w:rPr>
        <w:t>i</w:t>
      </w:r>
      <w:r w:rsidRPr="00F9694E">
        <w:t xml:space="preserve">t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18"/>
        </w:rPr>
        <w:t xml:space="preserve"> </w:t>
      </w:r>
      <w:r w:rsidRPr="00F9694E">
        <w:t>h</w:t>
      </w:r>
      <w:r w:rsidRPr="00F9694E">
        <w:rPr>
          <w:spacing w:val="1"/>
        </w:rPr>
        <w:t>a</w:t>
      </w:r>
      <w:r w:rsidRPr="00F9694E">
        <w:rPr>
          <w:spacing w:val="-5"/>
        </w:rPr>
        <w:t>v</w:t>
      </w:r>
      <w:r w:rsidRPr="00F9694E">
        <w:t>e</w:t>
      </w:r>
      <w:r w:rsidRPr="00F9694E">
        <w:rPr>
          <w:spacing w:val="18"/>
        </w:rPr>
        <w:t xml:space="preserve"> </w:t>
      </w:r>
      <w:r w:rsidRPr="00F9694E">
        <w:rPr>
          <w:spacing w:val="-2"/>
        </w:rPr>
        <w:t>s</w:t>
      </w:r>
      <w:r w:rsidRPr="00F9694E">
        <w:rPr>
          <w:spacing w:val="1"/>
        </w:rPr>
        <w:t>ta</w:t>
      </w:r>
      <w:r w:rsidRPr="00F9694E">
        <w:rPr>
          <w:spacing w:val="-4"/>
        </w:rPr>
        <w:t>i</w:t>
      </w:r>
      <w:r w:rsidRPr="00F9694E">
        <w:t>n</w:t>
      </w:r>
      <w:r w:rsidRPr="00F9694E">
        <w:rPr>
          <w:spacing w:val="1"/>
        </w:rPr>
        <w:t>l</w:t>
      </w:r>
      <w:r w:rsidRPr="00F9694E">
        <w:rPr>
          <w:spacing w:val="-4"/>
        </w:rPr>
        <w:t>e</w:t>
      </w:r>
      <w:r w:rsidRPr="00F9694E">
        <w:rPr>
          <w:spacing w:val="-2"/>
        </w:rPr>
        <w:t>s</w:t>
      </w:r>
      <w:r w:rsidRPr="00F9694E">
        <w:t>s</w:t>
      </w:r>
      <w:r w:rsidRPr="00F9694E">
        <w:rPr>
          <w:spacing w:val="20"/>
        </w:rPr>
        <w:t xml:space="preserve"> </w:t>
      </w:r>
      <w:r w:rsidRPr="00F9694E">
        <w:rPr>
          <w:spacing w:val="-2"/>
        </w:rPr>
        <w:t>s</w:t>
      </w:r>
      <w:r w:rsidRPr="00F9694E">
        <w:rPr>
          <w:spacing w:val="1"/>
        </w:rPr>
        <w:t>t</w:t>
      </w:r>
      <w:r w:rsidRPr="00F9694E">
        <w:rPr>
          <w:spacing w:val="-4"/>
        </w:rPr>
        <w:t>ee</w:t>
      </w:r>
      <w:r w:rsidRPr="00F9694E">
        <w:t>l</w:t>
      </w:r>
      <w:r w:rsidRPr="00F9694E">
        <w:rPr>
          <w:spacing w:val="23"/>
        </w:rPr>
        <w:t xml:space="preserve"> </w:t>
      </w:r>
      <w:r w:rsidRPr="00F9694E">
        <w:rPr>
          <w:spacing w:val="-2"/>
        </w:rPr>
        <w:t>w</w:t>
      </w:r>
      <w:r w:rsidRPr="00F9694E">
        <w:rPr>
          <w:spacing w:val="-4"/>
        </w:rPr>
        <w:t>e</w:t>
      </w:r>
      <w:r w:rsidRPr="00F9694E">
        <w:rPr>
          <w:spacing w:val="1"/>
        </w:rPr>
        <w:t>tt</w:t>
      </w:r>
      <w:r w:rsidRPr="00F9694E">
        <w:rPr>
          <w:spacing w:val="-4"/>
        </w:rPr>
        <w:t>e</w:t>
      </w:r>
      <w:r w:rsidRPr="00F9694E">
        <w:t>d</w:t>
      </w:r>
      <w:r w:rsidRPr="00F9694E">
        <w:rPr>
          <w:spacing w:val="21"/>
        </w:rPr>
        <w:t xml:space="preserve"> </w:t>
      </w:r>
      <w:r w:rsidRPr="00F9694E">
        <w:t>p</w:t>
      </w:r>
      <w:r w:rsidRPr="00F9694E">
        <w:rPr>
          <w:spacing w:val="-4"/>
        </w:rPr>
        <w:t>a</w:t>
      </w:r>
      <w:r w:rsidRPr="00F9694E">
        <w:rPr>
          <w:spacing w:val="4"/>
        </w:rPr>
        <w:t>r</w:t>
      </w:r>
      <w:r w:rsidRPr="00F9694E">
        <w:rPr>
          <w:spacing w:val="1"/>
        </w:rPr>
        <w:t>t</w:t>
      </w:r>
      <w:r w:rsidRPr="00F9694E">
        <w:t>s</w:t>
      </w:r>
      <w:r w:rsidRPr="00F9694E">
        <w:rPr>
          <w:spacing w:val="20"/>
        </w:rPr>
        <w:t xml:space="preserve"> </w:t>
      </w:r>
      <w:r w:rsidRPr="00F9694E">
        <w:rPr>
          <w:spacing w:val="-7"/>
        </w:rPr>
        <w:t>w</w:t>
      </w:r>
      <w:r w:rsidRPr="00F9694E">
        <w:rPr>
          <w:spacing w:val="1"/>
        </w:rPr>
        <w:t>i</w:t>
      </w:r>
      <w:r w:rsidRPr="00F9694E">
        <w:rPr>
          <w:spacing w:val="-4"/>
        </w:rPr>
        <w:t>t</w:t>
      </w:r>
      <w:r w:rsidRPr="00F9694E">
        <w:t>h</w:t>
      </w:r>
      <w:r w:rsidRPr="00F9694E">
        <w:rPr>
          <w:spacing w:val="21"/>
        </w:rPr>
        <w:t xml:space="preserve"> </w:t>
      </w:r>
      <w:r w:rsidRPr="00F9694E">
        <w:rPr>
          <w:spacing w:val="1"/>
        </w:rPr>
        <w:t>t</w:t>
      </w:r>
      <w:r w:rsidRPr="00F9694E">
        <w:rPr>
          <w:spacing w:val="-7"/>
        </w:rPr>
        <w:t>w</w:t>
      </w:r>
      <w:r w:rsidRPr="00F9694E">
        <w:t>o</w:t>
      </w:r>
      <w:r w:rsidRPr="00F9694E">
        <w:rPr>
          <w:spacing w:val="17"/>
        </w:rPr>
        <w:t xml:space="preserve"> </w:t>
      </w:r>
      <w:r w:rsidRPr="00F9694E">
        <w:t>0</w:t>
      </w:r>
      <w:r w:rsidRPr="00F9694E">
        <w:rPr>
          <w:spacing w:val="2"/>
        </w:rPr>
        <w:t>.</w:t>
      </w:r>
      <w:r w:rsidRPr="00F9694E">
        <w:t>25"</w:t>
      </w:r>
      <w:r w:rsidRPr="00F9694E">
        <w:rPr>
          <w:spacing w:val="21"/>
        </w:rPr>
        <w:t xml:space="preserve"> </w:t>
      </w:r>
      <w:r w:rsidRPr="00F9694E">
        <w:rPr>
          <w:spacing w:val="1"/>
        </w:rPr>
        <w:t>m</w:t>
      </w:r>
      <w:r w:rsidRPr="00F9694E">
        <w:rPr>
          <w:spacing w:val="-4"/>
        </w:rPr>
        <w:t>a</w:t>
      </w:r>
      <w:r w:rsidRPr="00F9694E">
        <w:rPr>
          <w:spacing w:val="1"/>
        </w:rPr>
        <w:t>l</w:t>
      </w:r>
      <w:r w:rsidRPr="00F9694E">
        <w:t>e</w:t>
      </w:r>
      <w:r w:rsidRPr="00F9694E">
        <w:rPr>
          <w:spacing w:val="18"/>
        </w:rPr>
        <w:t xml:space="preserve"> </w:t>
      </w:r>
      <w:r w:rsidRPr="00F9694E">
        <w:rPr>
          <w:spacing w:val="-2"/>
        </w:rPr>
        <w:t>NP</w:t>
      </w:r>
      <w:r w:rsidRPr="00F9694E">
        <w:t>T</w:t>
      </w:r>
      <w:r w:rsidRPr="00F9694E">
        <w:rPr>
          <w:spacing w:val="23"/>
        </w:rPr>
        <w:t xml:space="preserve"> </w:t>
      </w:r>
      <w:r w:rsidRPr="00F9694E">
        <w:rPr>
          <w:spacing w:val="-5"/>
        </w:rPr>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25"/>
        </w:rPr>
        <w:t xml:space="preserve"> </w:t>
      </w:r>
      <w:r w:rsidRPr="00F9694E">
        <w:rPr>
          <w:spacing w:val="1"/>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rPr>
          <w:spacing w:val="-2"/>
        </w:rPr>
        <w:t>s</w:t>
      </w:r>
      <w:r w:rsidRPr="00F9694E">
        <w:t>.</w:t>
      </w:r>
      <w:r w:rsidRPr="00F9694E">
        <w:rPr>
          <w:spacing w:val="19"/>
        </w:rPr>
        <w:t xml:space="preserve"> </w:t>
      </w:r>
      <w:r w:rsidRPr="00F9694E">
        <w:t xml:space="preserve">It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5"/>
        </w:rPr>
        <w:t>b</w:t>
      </w:r>
      <w:r w:rsidRPr="00F9694E">
        <w:t>e</w:t>
      </w:r>
      <w:r w:rsidRPr="00F9694E">
        <w:rPr>
          <w:spacing w:val="-6"/>
        </w:rPr>
        <w:t xml:space="preserve"> </w:t>
      </w:r>
      <w:r w:rsidRPr="00F9694E">
        <w:t>p</w:t>
      </w:r>
      <w:r w:rsidRPr="00F9694E">
        <w:rPr>
          <w:spacing w:val="4"/>
        </w:rPr>
        <w:t>r</w:t>
      </w:r>
      <w:r w:rsidRPr="00F9694E">
        <w:rPr>
          <w:spacing w:val="-5"/>
        </w:rPr>
        <w:t>o</w:t>
      </w:r>
      <w:r w:rsidRPr="00F9694E">
        <w:rPr>
          <w:spacing w:val="1"/>
        </w:rPr>
        <w:t>t</w:t>
      </w:r>
      <w:r w:rsidRPr="00F9694E">
        <w:rPr>
          <w:spacing w:val="-4"/>
        </w:rPr>
        <w:t>ec</w:t>
      </w:r>
      <w:r w:rsidRPr="00F9694E">
        <w:rPr>
          <w:spacing w:val="1"/>
        </w:rPr>
        <w:t>t</w:t>
      </w:r>
      <w:r w:rsidRPr="00F9694E">
        <w:rPr>
          <w:spacing w:val="-4"/>
        </w:rPr>
        <w:t>e</w:t>
      </w:r>
      <w:r w:rsidRPr="00F9694E">
        <w:t>d</w:t>
      </w:r>
      <w:r w:rsidRPr="00F9694E">
        <w:rPr>
          <w:spacing w:val="-2"/>
        </w:rPr>
        <w:t xml:space="preserve"> </w:t>
      </w:r>
      <w:r w:rsidRPr="00F9694E">
        <w:rPr>
          <w:spacing w:val="1"/>
        </w:rPr>
        <w:t>a</w:t>
      </w:r>
      <w:r w:rsidRPr="00F9694E">
        <w:t>g</w:t>
      </w:r>
      <w:r w:rsidRPr="00F9694E">
        <w:rPr>
          <w:spacing w:val="1"/>
        </w:rPr>
        <w:t>ai</w:t>
      </w:r>
      <w:r w:rsidRPr="00F9694E">
        <w:rPr>
          <w:spacing w:val="4"/>
        </w:rPr>
        <w:t>n</w:t>
      </w:r>
      <w:r w:rsidRPr="00F9694E">
        <w:rPr>
          <w:spacing w:val="-7"/>
        </w:rPr>
        <w:t>s</w:t>
      </w:r>
      <w:r w:rsidRPr="00F9694E">
        <w:t>t</w:t>
      </w:r>
      <w:r w:rsidRPr="00F9694E">
        <w:rPr>
          <w:spacing w:val="-1"/>
        </w:rPr>
        <w:t xml:space="preserve"> </w:t>
      </w:r>
      <w:r w:rsidRPr="00F9694E">
        <w:t>r</w:t>
      </w:r>
      <w:r w:rsidRPr="00F9694E">
        <w:rPr>
          <w:spacing w:val="1"/>
        </w:rPr>
        <w:t>a</w:t>
      </w:r>
      <w:r w:rsidRPr="00F9694E">
        <w:t>d</w:t>
      </w:r>
      <w:r w:rsidRPr="00F9694E">
        <w:rPr>
          <w:spacing w:val="1"/>
        </w:rPr>
        <w:t>i</w:t>
      </w:r>
      <w:r w:rsidRPr="00F9694E">
        <w:t>o</w:t>
      </w:r>
      <w:r w:rsidRPr="00F9694E">
        <w:rPr>
          <w:spacing w:val="-7"/>
        </w:rPr>
        <w:t xml:space="preserve"> </w:t>
      </w:r>
      <w:r w:rsidRPr="00F9694E">
        <w:rPr>
          <w:spacing w:val="-5"/>
        </w:rPr>
        <w:t>f</w:t>
      </w:r>
      <w:r w:rsidRPr="00F9694E">
        <w:rPr>
          <w:spacing w:val="4"/>
        </w:rPr>
        <w:t>r</w:t>
      </w:r>
      <w:r w:rsidRPr="00F9694E">
        <w:rPr>
          <w:spacing w:val="-4"/>
        </w:rPr>
        <w:t>e</w:t>
      </w:r>
      <w:r w:rsidRPr="00F9694E">
        <w:t>qu</w:t>
      </w:r>
      <w:r w:rsidRPr="00F9694E">
        <w:rPr>
          <w:spacing w:val="-4"/>
        </w:rPr>
        <w:t>e</w:t>
      </w:r>
      <w:r w:rsidRPr="00F9694E">
        <w:rPr>
          <w:spacing w:val="4"/>
        </w:rPr>
        <w:t>n</w:t>
      </w:r>
      <w:r w:rsidRPr="00F9694E">
        <w:rPr>
          <w:spacing w:val="1"/>
        </w:rPr>
        <w:t>c</w:t>
      </w:r>
      <w:r w:rsidRPr="00F9694E">
        <w:t>y</w:t>
      </w:r>
      <w:r w:rsidRPr="00F9694E">
        <w:rPr>
          <w:spacing w:val="-12"/>
        </w:rPr>
        <w:t xml:space="preserve"> </w:t>
      </w:r>
      <w:r w:rsidRPr="00F9694E">
        <w:rPr>
          <w:spacing w:val="1"/>
        </w:rPr>
        <w:t>i</w:t>
      </w:r>
      <w:r w:rsidRPr="00F9694E">
        <w:rPr>
          <w:spacing w:val="4"/>
        </w:rPr>
        <w:t>n</w:t>
      </w:r>
      <w:r w:rsidRPr="00F9694E">
        <w:rPr>
          <w:spacing w:val="1"/>
        </w:rPr>
        <w:t>t</w:t>
      </w:r>
      <w:r w:rsidRPr="00F9694E">
        <w:rPr>
          <w:spacing w:val="-8"/>
        </w:rPr>
        <w:t>e</w:t>
      </w:r>
      <w:r w:rsidRPr="00F9694E">
        <w:rPr>
          <w:spacing w:val="4"/>
        </w:rPr>
        <w:t>r</w:t>
      </w:r>
      <w:r w:rsidRPr="00F9694E">
        <w:rPr>
          <w:spacing w:val="-6"/>
        </w:rPr>
        <w:t>f</w:t>
      </w:r>
      <w:r w:rsidRPr="00F9694E">
        <w:rPr>
          <w:spacing w:val="-4"/>
        </w:rPr>
        <w:t>e</w:t>
      </w:r>
      <w:r w:rsidRPr="00F9694E">
        <w:rPr>
          <w:spacing w:val="4"/>
        </w:rPr>
        <w:t>r</w:t>
      </w:r>
      <w:r w:rsidRPr="00F9694E">
        <w:rPr>
          <w:spacing w:val="-4"/>
        </w:rPr>
        <w:t>e</w:t>
      </w:r>
      <w:r w:rsidRPr="00F9694E">
        <w:rPr>
          <w:spacing w:val="4"/>
        </w:rPr>
        <w:t>n</w:t>
      </w:r>
      <w:r w:rsidRPr="00F9694E">
        <w:rPr>
          <w:spacing w:val="-4"/>
        </w:rPr>
        <w:t>c</w:t>
      </w:r>
      <w:r w:rsidRPr="00F9694E">
        <w:t>e</w:t>
      </w:r>
      <w:r w:rsidRPr="00F9694E">
        <w:rPr>
          <w:spacing w:val="-6"/>
        </w:rPr>
        <w:t xml:space="preserve"> </w:t>
      </w:r>
      <w:r w:rsidRPr="00F9694E">
        <w:rPr>
          <w:spacing w:val="1"/>
        </w:rPr>
        <w:t>a</w:t>
      </w:r>
      <w:r w:rsidRPr="00F9694E">
        <w:rPr>
          <w:spacing w:val="4"/>
        </w:rPr>
        <w:t>n</w:t>
      </w:r>
      <w:r w:rsidRPr="00F9694E">
        <w:t>d</w:t>
      </w:r>
      <w:r w:rsidRPr="00F9694E">
        <w:rPr>
          <w:spacing w:val="-2"/>
        </w:rPr>
        <w:t xml:space="preserve"> </w:t>
      </w:r>
      <w:r w:rsidRPr="00F9694E">
        <w:rPr>
          <w:spacing w:val="-7"/>
        </w:rPr>
        <w:t>s</w:t>
      </w:r>
      <w:r w:rsidRPr="00F9694E">
        <w:t>h</w:t>
      </w:r>
      <w:r w:rsidRPr="00F9694E">
        <w:rPr>
          <w:spacing w:val="1"/>
        </w:rPr>
        <w:t>al</w:t>
      </w:r>
      <w:r w:rsidRPr="00F9694E">
        <w:t>l</w:t>
      </w:r>
      <w:r w:rsidRPr="00F9694E">
        <w:rPr>
          <w:spacing w:val="-6"/>
        </w:rPr>
        <w:t xml:space="preserve"> </w:t>
      </w:r>
      <w:r w:rsidRPr="00F9694E">
        <w:t>h</w:t>
      </w:r>
      <w:r w:rsidRPr="00F9694E">
        <w:rPr>
          <w:spacing w:val="1"/>
        </w:rPr>
        <w:t>a</w:t>
      </w:r>
      <w:r w:rsidRPr="00F9694E">
        <w:rPr>
          <w:spacing w:val="-5"/>
        </w:rPr>
        <w:t>v</w:t>
      </w:r>
      <w:r w:rsidRPr="00F9694E">
        <w:t>e</w:t>
      </w:r>
      <w:r w:rsidRPr="00F9694E">
        <w:rPr>
          <w:spacing w:val="-6"/>
        </w:rPr>
        <w:t xml:space="preserve"> </w:t>
      </w:r>
      <w:r w:rsidRPr="00F9694E">
        <w:t>a</w:t>
      </w:r>
      <w:r w:rsidRPr="00F9694E">
        <w:rPr>
          <w:spacing w:val="4"/>
        </w:rPr>
        <w:t xml:space="preserve"> </w:t>
      </w:r>
      <w:r w:rsidRPr="00F9694E">
        <w:rPr>
          <w:spacing w:val="-7"/>
        </w:rPr>
        <w:t>w</w:t>
      </w:r>
      <w:r w:rsidRPr="00F9694E">
        <w:rPr>
          <w:spacing w:val="1"/>
        </w:rPr>
        <w:t>at</w:t>
      </w:r>
      <w:r w:rsidRPr="00F9694E">
        <w:rPr>
          <w:spacing w:val="-4"/>
        </w:rPr>
        <w:t>e</w:t>
      </w:r>
      <w:r w:rsidRPr="00F9694E">
        <w:rPr>
          <w:spacing w:val="4"/>
        </w:rPr>
        <w:t>r</w:t>
      </w:r>
      <w:r w:rsidRPr="00F9694E">
        <w:rPr>
          <w:spacing w:val="1"/>
        </w:rPr>
        <w:t>ti</w:t>
      </w:r>
      <w:r w:rsidRPr="00F9694E">
        <w:rPr>
          <w:spacing w:val="-5"/>
        </w:rPr>
        <w:t>g</w:t>
      </w:r>
      <w:r w:rsidRPr="00F9694E">
        <w:t>h</w:t>
      </w:r>
      <w:r w:rsidRPr="00F9694E">
        <w:rPr>
          <w:spacing w:val="1"/>
        </w:rPr>
        <w:t>t</w:t>
      </w:r>
      <w:r w:rsidRPr="00F9694E">
        <w:t xml:space="preserve">, </w:t>
      </w:r>
      <w:r w:rsidRPr="00F9694E">
        <w:rPr>
          <w:spacing w:val="-2"/>
        </w:rPr>
        <w:t>N</w:t>
      </w:r>
      <w:r w:rsidRPr="00F9694E">
        <w:rPr>
          <w:spacing w:val="1"/>
        </w:rPr>
        <w:t>E</w:t>
      </w:r>
      <w:r w:rsidRPr="00F9694E">
        <w:rPr>
          <w:spacing w:val="-2"/>
        </w:rPr>
        <w:t>M</w:t>
      </w:r>
      <w:r w:rsidRPr="00F9694E">
        <w:t>A 4</w:t>
      </w:r>
      <w:r w:rsidRPr="00F9694E">
        <w:rPr>
          <w:spacing w:val="17"/>
        </w:rPr>
        <w:t xml:space="preserve"> </w:t>
      </w:r>
      <w:r w:rsidRPr="00F9694E">
        <w:rPr>
          <w:spacing w:val="-4"/>
        </w:rPr>
        <w:t>e</w:t>
      </w:r>
      <w:r w:rsidRPr="00F9694E">
        <w:rPr>
          <w:spacing w:val="1"/>
        </w:rPr>
        <w:t>l</w:t>
      </w:r>
      <w:r w:rsidRPr="00F9694E">
        <w:rPr>
          <w:spacing w:val="-4"/>
        </w:rPr>
        <w:t>ec</w:t>
      </w:r>
      <w:r w:rsidRPr="00F9694E">
        <w:rPr>
          <w:spacing w:val="1"/>
        </w:rPr>
        <w:t>t</w:t>
      </w:r>
      <w:r w:rsidRPr="00F9694E">
        <w:rPr>
          <w:spacing w:val="4"/>
        </w:rPr>
        <w:t>r</w:t>
      </w:r>
      <w:r w:rsidRPr="00F9694E">
        <w:rPr>
          <w:spacing w:val="1"/>
        </w:rPr>
        <w:t>i</w:t>
      </w:r>
      <w:r w:rsidRPr="00F9694E">
        <w:rPr>
          <w:spacing w:val="-4"/>
        </w:rPr>
        <w:t>c</w:t>
      </w:r>
      <w:r w:rsidRPr="00F9694E">
        <w:rPr>
          <w:spacing w:val="1"/>
        </w:rPr>
        <w:t>a</w:t>
      </w:r>
      <w:r w:rsidRPr="00F9694E">
        <w:t>l</w:t>
      </w:r>
      <w:r w:rsidRPr="00F9694E">
        <w:rPr>
          <w:spacing w:val="18"/>
        </w:rPr>
        <w:t xml:space="preserve"> </w:t>
      </w:r>
      <w:r w:rsidRPr="00F9694E">
        <w:rPr>
          <w:spacing w:val="-8"/>
        </w:rPr>
        <w:t>e</w:t>
      </w:r>
      <w:r w:rsidRPr="00F9694E">
        <w:rPr>
          <w:spacing w:val="4"/>
        </w:rPr>
        <w:t>n</w:t>
      </w:r>
      <w:r w:rsidRPr="00F9694E">
        <w:rPr>
          <w:spacing w:val="-4"/>
        </w:rPr>
        <w:t>c</w:t>
      </w:r>
      <w:r w:rsidRPr="00F9694E">
        <w:rPr>
          <w:spacing w:val="1"/>
        </w:rPr>
        <w:t>l</w:t>
      </w:r>
      <w:r w:rsidRPr="00F9694E">
        <w:rPr>
          <w:spacing w:val="-5"/>
        </w:rPr>
        <w:t>o</w:t>
      </w:r>
      <w:r w:rsidRPr="00F9694E">
        <w:rPr>
          <w:spacing w:val="-2"/>
        </w:rPr>
        <w:t>s</w:t>
      </w:r>
      <w:r w:rsidRPr="00F9694E">
        <w:t>u</w:t>
      </w:r>
      <w:r w:rsidRPr="00F9694E">
        <w:rPr>
          <w:spacing w:val="4"/>
        </w:rPr>
        <w:t>r</w:t>
      </w:r>
      <w:r w:rsidRPr="00F9694E">
        <w:t>e</w:t>
      </w:r>
      <w:r w:rsidRPr="00F9694E">
        <w:rPr>
          <w:spacing w:val="14"/>
        </w:rPr>
        <w:t xml:space="preserve"> </w:t>
      </w:r>
      <w:r w:rsidRPr="00F9694E">
        <w:rPr>
          <w:spacing w:val="-4"/>
        </w:rPr>
        <w:t>c</w:t>
      </w:r>
      <w:r w:rsidRPr="00F9694E">
        <w:rPr>
          <w:spacing w:val="1"/>
        </w:rPr>
        <w:t>a</w:t>
      </w:r>
      <w:r w:rsidRPr="00F9694E">
        <w:t>p</w:t>
      </w:r>
      <w:r w:rsidRPr="00F9694E">
        <w:rPr>
          <w:spacing w:val="1"/>
        </w:rPr>
        <w:t>a</w:t>
      </w:r>
      <w:r w:rsidRPr="00F9694E">
        <w:rPr>
          <w:spacing w:val="-5"/>
        </w:rPr>
        <w:t>b</w:t>
      </w:r>
      <w:r w:rsidRPr="00F9694E">
        <w:rPr>
          <w:spacing w:val="1"/>
        </w:rPr>
        <w:t>l</w:t>
      </w:r>
      <w:r w:rsidRPr="00F9694E">
        <w:t>e</w:t>
      </w:r>
      <w:r w:rsidRPr="00F9694E">
        <w:rPr>
          <w:spacing w:val="14"/>
        </w:rPr>
        <w:t xml:space="preserve"> </w:t>
      </w:r>
      <w:r w:rsidRPr="00F9694E">
        <w:t>of</w:t>
      </w:r>
      <w:r w:rsidRPr="00F9694E">
        <w:rPr>
          <w:spacing w:val="17"/>
        </w:rPr>
        <w:t xml:space="preserve"> </w:t>
      </w:r>
      <w:r w:rsidRPr="00F9694E">
        <w:rPr>
          <w:spacing w:val="-7"/>
        </w:rPr>
        <w:t>w</w:t>
      </w:r>
      <w:r w:rsidRPr="00F9694E">
        <w:rPr>
          <w:spacing w:val="1"/>
        </w:rPr>
        <w:t>it</w:t>
      </w:r>
      <w:r w:rsidRPr="00F9694E">
        <w:rPr>
          <w:spacing w:val="4"/>
        </w:rPr>
        <w:t>h</w:t>
      </w:r>
      <w:r w:rsidRPr="00F9694E">
        <w:rPr>
          <w:spacing w:val="-2"/>
        </w:rPr>
        <w:t>s</w:t>
      </w:r>
      <w:r w:rsidRPr="00F9694E">
        <w:rPr>
          <w:spacing w:val="-4"/>
        </w:rPr>
        <w:t>ta</w:t>
      </w:r>
      <w:r w:rsidRPr="00F9694E">
        <w:rPr>
          <w:spacing w:val="4"/>
        </w:rPr>
        <w:t>n</w:t>
      </w:r>
      <w:r w:rsidRPr="00F9694E">
        <w:t>d</w:t>
      </w:r>
      <w:r w:rsidRPr="00F9694E">
        <w:rPr>
          <w:spacing w:val="-4"/>
        </w:rPr>
        <w:t>i</w:t>
      </w:r>
      <w:r w:rsidRPr="00F9694E">
        <w:t>ng</w:t>
      </w:r>
      <w:r w:rsidRPr="00F9694E">
        <w:rPr>
          <w:spacing w:val="17"/>
        </w:rPr>
        <w:t xml:space="preserve"> </w:t>
      </w:r>
      <w:r w:rsidRPr="00F9694E">
        <w:t>2000</w:t>
      </w:r>
      <w:r w:rsidRPr="00F9694E">
        <w:rPr>
          <w:spacing w:val="17"/>
        </w:rPr>
        <w:t xml:space="preserve"> </w:t>
      </w:r>
      <w:r w:rsidRPr="00F9694E">
        <w:rPr>
          <w:spacing w:val="-2"/>
        </w:rPr>
        <w:t>PS</w:t>
      </w:r>
      <w:r w:rsidRPr="00F9694E">
        <w:t>I</w:t>
      </w:r>
      <w:r w:rsidRPr="00F9694E">
        <w:rPr>
          <w:spacing w:val="17"/>
        </w:rPr>
        <w:t xml:space="preserve"> </w:t>
      </w:r>
      <w:r w:rsidRPr="00F9694E">
        <w:rPr>
          <w:spacing w:val="-2"/>
        </w:rPr>
        <w:t>s</w:t>
      </w:r>
      <w:r w:rsidRPr="00F9694E">
        <w:rPr>
          <w:spacing w:val="1"/>
        </w:rPr>
        <w:t>t</w:t>
      </w:r>
      <w:r w:rsidRPr="00F9694E">
        <w:rPr>
          <w:spacing w:val="-4"/>
        </w:rPr>
        <w:t>a</w:t>
      </w:r>
      <w:r w:rsidRPr="00F9694E">
        <w:rPr>
          <w:spacing w:val="1"/>
        </w:rPr>
        <w:t>ti</w:t>
      </w:r>
      <w:r w:rsidRPr="00F9694E">
        <w:t>c</w:t>
      </w:r>
      <w:r w:rsidRPr="00F9694E">
        <w:rPr>
          <w:spacing w:val="14"/>
        </w:rPr>
        <w:t xml:space="preserve"> </w:t>
      </w:r>
      <w:r w:rsidRPr="00F9694E">
        <w:t>p</w:t>
      </w:r>
      <w:r w:rsidRPr="00F9694E">
        <w:rPr>
          <w:spacing w:val="4"/>
        </w:rPr>
        <w:t>r</w:t>
      </w:r>
      <w:r w:rsidRPr="00F9694E">
        <w:rPr>
          <w:spacing w:val="-4"/>
        </w:rPr>
        <w:t>e</w:t>
      </w:r>
      <w:r w:rsidRPr="00F9694E">
        <w:rPr>
          <w:spacing w:val="-2"/>
        </w:rPr>
        <w:t>ss</w:t>
      </w:r>
      <w:r w:rsidRPr="00F9694E">
        <w:rPr>
          <w:spacing w:val="-5"/>
        </w:rPr>
        <w:t>u</w:t>
      </w:r>
      <w:r w:rsidRPr="00F9694E">
        <w:rPr>
          <w:spacing w:val="4"/>
        </w:rPr>
        <w:t>r</w:t>
      </w:r>
      <w:r w:rsidRPr="00F9694E">
        <w:t>e</w:t>
      </w:r>
      <w:r w:rsidRPr="00F9694E">
        <w:rPr>
          <w:spacing w:val="14"/>
        </w:rPr>
        <w:t xml:space="preserve"> </w:t>
      </w:r>
      <w:r w:rsidRPr="00F9694E">
        <w:rPr>
          <w:spacing w:val="-7"/>
        </w:rPr>
        <w:t>w</w:t>
      </w:r>
      <w:r w:rsidRPr="00F9694E">
        <w:rPr>
          <w:spacing w:val="1"/>
        </w:rPr>
        <w:t>it</w:t>
      </w:r>
      <w:r w:rsidRPr="00F9694E">
        <w:t>h</w:t>
      </w:r>
      <w:r w:rsidRPr="00F9694E">
        <w:rPr>
          <w:spacing w:val="21"/>
        </w:rPr>
        <w:t xml:space="preserve"> </w:t>
      </w:r>
      <w:r w:rsidRPr="00F9694E">
        <w:t>a</w:t>
      </w:r>
      <w:r w:rsidRPr="00F9694E">
        <w:rPr>
          <w:spacing w:val="18"/>
        </w:rPr>
        <w:t xml:space="preserve"> </w:t>
      </w:r>
      <w:r w:rsidRPr="00F9694E">
        <w:rPr>
          <w:spacing w:val="-5"/>
        </w:rPr>
        <w:t>0</w:t>
      </w:r>
      <w:r w:rsidRPr="00F9694E">
        <w:rPr>
          <w:spacing w:val="2"/>
        </w:rPr>
        <w:t>.</w:t>
      </w:r>
      <w:r w:rsidRPr="00F9694E">
        <w:t>5"</w:t>
      </w:r>
      <w:r w:rsidRPr="00F9694E">
        <w:rPr>
          <w:spacing w:val="16"/>
        </w:rPr>
        <w:t xml:space="preserve"> </w:t>
      </w:r>
      <w:r w:rsidRPr="00F9694E">
        <w:rPr>
          <w:spacing w:val="-2"/>
        </w:rPr>
        <w:t>NP</w:t>
      </w:r>
      <w:r w:rsidRPr="00F9694E">
        <w:t xml:space="preserve">T </w:t>
      </w:r>
      <w:r w:rsidRPr="00F9694E">
        <w:rPr>
          <w:spacing w:val="-4"/>
        </w:rPr>
        <w:t>c</w:t>
      </w:r>
      <w:r w:rsidRPr="00F9694E">
        <w:rPr>
          <w:spacing w:val="-5"/>
        </w:rPr>
        <w:t>o</w:t>
      </w:r>
      <w:r w:rsidRPr="00F9694E">
        <w:rPr>
          <w:spacing w:val="4"/>
        </w:rPr>
        <w:t>n</w:t>
      </w:r>
      <w:r w:rsidRPr="00F9694E">
        <w:t>du</w:t>
      </w:r>
      <w:r w:rsidRPr="00F9694E">
        <w:rPr>
          <w:spacing w:val="1"/>
        </w:rPr>
        <w:t>i</w:t>
      </w:r>
      <w:r w:rsidRPr="00F9694E">
        <w:t>t</w:t>
      </w:r>
      <w:r w:rsidRPr="00F9694E">
        <w:rPr>
          <w:spacing w:val="-1"/>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t xml:space="preserve">. </w:t>
      </w:r>
      <w:r w:rsidRPr="00F9694E">
        <w:rPr>
          <w:spacing w:val="-2"/>
        </w:rPr>
        <w:t>A</w:t>
      </w:r>
      <w:r w:rsidRPr="00F9694E">
        <w:rPr>
          <w:spacing w:val="-4"/>
        </w:rPr>
        <w:t>cc</w:t>
      </w:r>
      <w:r w:rsidRPr="00F9694E">
        <w:t>ur</w:t>
      </w:r>
      <w:r w:rsidRPr="00F9694E">
        <w:rPr>
          <w:spacing w:val="1"/>
        </w:rPr>
        <w:t>ac</w:t>
      </w:r>
      <w:r w:rsidRPr="00F9694E">
        <w:t>y</w:t>
      </w:r>
      <w:r w:rsidRPr="00F9694E">
        <w:rPr>
          <w:spacing w:val="-7"/>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5"/>
        </w:rPr>
        <w:t>b</w:t>
      </w:r>
      <w:r w:rsidRPr="00F9694E">
        <w:t>e</w:t>
      </w:r>
      <w:r w:rsidRPr="00F9694E">
        <w:rPr>
          <w:spacing w:val="-1"/>
        </w:rPr>
        <w:t xml:space="preserve"> </w:t>
      </w:r>
      <w:r w:rsidRPr="00F9694E">
        <w:rPr>
          <w:spacing w:val="-7"/>
        </w:rPr>
        <w:t>w</w:t>
      </w:r>
      <w:r w:rsidRPr="00F9694E">
        <w:rPr>
          <w:spacing w:val="1"/>
        </w:rPr>
        <w:t>it</w:t>
      </w:r>
      <w:r w:rsidRPr="00F9694E">
        <w:t>h</w:t>
      </w:r>
      <w:r w:rsidRPr="00F9694E">
        <w:rPr>
          <w:spacing w:val="-4"/>
        </w:rPr>
        <w:t>i</w:t>
      </w:r>
      <w:r w:rsidRPr="00F9694E">
        <w:t>n</w:t>
      </w:r>
      <w:r w:rsidRPr="00F9694E">
        <w:rPr>
          <w:spacing w:val="7"/>
        </w:rPr>
        <w:t xml:space="preserve"> </w:t>
      </w:r>
      <w:r w:rsidRPr="00F9694E">
        <w:rPr>
          <w:spacing w:val="-5"/>
        </w:rPr>
        <w:t>0</w:t>
      </w:r>
      <w:r w:rsidRPr="00F9694E">
        <w:rPr>
          <w:spacing w:val="2"/>
        </w:rPr>
        <w:t>.</w:t>
      </w:r>
      <w:r w:rsidRPr="00F9694E">
        <w:t>2</w:t>
      </w:r>
      <w:r w:rsidRPr="00F9694E">
        <w:rPr>
          <w:spacing w:val="-5"/>
        </w:rPr>
        <w:t>5</w:t>
      </w:r>
      <w:r w:rsidRPr="00F9694E">
        <w:t>%</w:t>
      </w:r>
      <w:r w:rsidRPr="00F9694E">
        <w:rPr>
          <w:spacing w:val="2"/>
        </w:rPr>
        <w:t xml:space="preserve"> </w:t>
      </w:r>
      <w:r w:rsidRPr="00F9694E">
        <w:rPr>
          <w:spacing w:val="-5"/>
        </w:rPr>
        <w:t>o</w:t>
      </w:r>
      <w:r w:rsidRPr="00F9694E">
        <w:t>f</w:t>
      </w:r>
      <w:r w:rsidRPr="00F9694E">
        <w:rPr>
          <w:spacing w:val="-2"/>
        </w:rPr>
        <w:t xml:space="preserve"> </w:t>
      </w:r>
      <w:r w:rsidRPr="00F9694E">
        <w:rPr>
          <w:spacing w:val="-5"/>
        </w:rPr>
        <w:t>f</w:t>
      </w:r>
      <w:r w:rsidRPr="00F9694E">
        <w:t>u</w:t>
      </w:r>
      <w:r w:rsidRPr="00F9694E">
        <w:rPr>
          <w:spacing w:val="1"/>
        </w:rPr>
        <w:t>l</w:t>
      </w:r>
      <w:r w:rsidRPr="00F9694E">
        <w:t>l</w:t>
      </w:r>
      <w:r w:rsidRPr="00F9694E">
        <w:rPr>
          <w:spacing w:val="4"/>
        </w:rPr>
        <w:t xml:space="preserve"> </w:t>
      </w:r>
      <w:r w:rsidRPr="00F9694E">
        <w:rPr>
          <w:spacing w:val="-7"/>
        </w:rPr>
        <w:t>s</w:t>
      </w:r>
      <w:r w:rsidRPr="00F9694E">
        <w:t>p</w:t>
      </w:r>
      <w:r w:rsidRPr="00F9694E">
        <w:rPr>
          <w:spacing w:val="-4"/>
        </w:rPr>
        <w:t>a</w:t>
      </w:r>
      <w:r w:rsidRPr="00F9694E">
        <w:rPr>
          <w:spacing w:val="4"/>
        </w:rPr>
        <w:t>n</w:t>
      </w:r>
      <w:r w:rsidRPr="00F9694E">
        <w:t>.</w:t>
      </w:r>
    </w:p>
    <w:p w14:paraId="018C36D2" w14:textId="77777777" w:rsidR="00D34C65" w:rsidRPr="00F9694E" w:rsidRDefault="00D34C65" w:rsidP="00D34C65">
      <w:pPr>
        <w:pStyle w:val="BodyText"/>
        <w:widowControl w:val="0"/>
        <w:numPr>
          <w:ilvl w:val="4"/>
          <w:numId w:val="30"/>
        </w:numPr>
        <w:tabs>
          <w:tab w:val="clear" w:pos="992"/>
          <w:tab w:val="left" w:pos="1980"/>
        </w:tabs>
        <w:bidi w:val="0"/>
        <w:spacing w:before="0" w:line="225" w:lineRule="exact"/>
        <w:ind w:left="1980" w:hanging="361"/>
        <w:jc w:val="left"/>
      </w:pPr>
      <w:r w:rsidRPr="00F9694E">
        <w:rPr>
          <w:spacing w:val="-2"/>
        </w:rPr>
        <w:t>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1"/>
        </w:rPr>
        <w:t xml:space="preserve"> </w:t>
      </w:r>
      <w:r w:rsidRPr="00F9694E">
        <w:t>of</w:t>
      </w:r>
      <w:r w:rsidRPr="00F9694E">
        <w:rPr>
          <w:spacing w:val="-2"/>
        </w:rPr>
        <w:t xml:space="preserve"> O</w:t>
      </w:r>
      <w:r w:rsidRPr="00F9694E">
        <w:t>p</w:t>
      </w:r>
      <w:r w:rsidRPr="00F9694E">
        <w:rPr>
          <w:spacing w:val="-4"/>
        </w:rPr>
        <w:t>e</w:t>
      </w:r>
      <w:r w:rsidRPr="00F9694E">
        <w:rPr>
          <w:spacing w:val="4"/>
        </w:rPr>
        <w:t>r</w:t>
      </w:r>
      <w:r w:rsidRPr="00F9694E">
        <w:rPr>
          <w:spacing w:val="1"/>
        </w:rPr>
        <w:t>a</w:t>
      </w:r>
      <w:r w:rsidRPr="00F9694E">
        <w:rPr>
          <w:spacing w:val="-4"/>
        </w:rPr>
        <w:t>t</w:t>
      </w:r>
      <w:r w:rsidRPr="00F9694E">
        <w:rPr>
          <w:spacing w:val="1"/>
        </w:rPr>
        <w:t>i</w:t>
      </w:r>
      <w:r w:rsidRPr="00F9694E">
        <w:rPr>
          <w:spacing w:val="-5"/>
        </w:rPr>
        <w:t>o</w:t>
      </w:r>
      <w:r w:rsidRPr="00F9694E">
        <w:t>n</w:t>
      </w:r>
    </w:p>
    <w:p w14:paraId="7B1FD108"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right="175"/>
        <w:jc w:val="both"/>
      </w:pPr>
      <w:bookmarkStart w:id="145" w:name="The_system_shall_consist_of_a_Technologi"/>
      <w:bookmarkEnd w:id="145"/>
      <w:r w:rsidRPr="00F9694E">
        <w:rPr>
          <w:spacing w:val="-4"/>
        </w:rPr>
        <w:t>T</w:t>
      </w:r>
      <w:r w:rsidRPr="00F9694E">
        <w:rPr>
          <w:spacing w:val="4"/>
        </w:rPr>
        <w:t>h</w:t>
      </w:r>
      <w:r w:rsidRPr="00F9694E">
        <w:t>e</w:t>
      </w:r>
      <w:r w:rsidRPr="00F9694E">
        <w:rPr>
          <w:spacing w:val="-6"/>
        </w:rPr>
        <w:t xml:space="preserve"> </w:t>
      </w:r>
      <w:r w:rsidRPr="00F9694E">
        <w:rPr>
          <w:spacing w:val="3"/>
        </w:rPr>
        <w:t>s</w:t>
      </w:r>
      <w:r w:rsidRPr="00F9694E">
        <w:rPr>
          <w:spacing w:val="-5"/>
        </w:rPr>
        <w:t>y</w:t>
      </w:r>
      <w:r w:rsidRPr="00F9694E">
        <w:rPr>
          <w:spacing w:val="-2"/>
        </w:rPr>
        <w:t>s</w:t>
      </w:r>
      <w:r w:rsidRPr="00F9694E">
        <w:rPr>
          <w:spacing w:val="1"/>
        </w:rPr>
        <w:t>t</w:t>
      </w:r>
      <w:r w:rsidRPr="00F9694E">
        <w:rPr>
          <w:spacing w:val="-4"/>
        </w:rPr>
        <w:t>e</w:t>
      </w:r>
      <w:r w:rsidRPr="00F9694E">
        <w:t>m</w:t>
      </w:r>
      <w:r w:rsidRPr="00F9694E">
        <w:rPr>
          <w:spacing w:val="-1"/>
        </w:rPr>
        <w:t xml:space="preserve"> </w:t>
      </w:r>
      <w:r w:rsidRPr="00F9694E">
        <w:rPr>
          <w:spacing w:val="-2"/>
        </w:rPr>
        <w:t>s</w:t>
      </w:r>
      <w:r w:rsidRPr="00F9694E">
        <w:rPr>
          <w:spacing w:val="4"/>
        </w:rPr>
        <w:t>h</w:t>
      </w:r>
      <w:r w:rsidRPr="00F9694E">
        <w:rPr>
          <w:spacing w:val="1"/>
        </w:rPr>
        <w:t>a</w:t>
      </w:r>
      <w:r w:rsidRPr="00F9694E">
        <w:rPr>
          <w:spacing w:val="-4"/>
        </w:rPr>
        <w:t>l</w:t>
      </w:r>
      <w:r w:rsidRPr="00F9694E">
        <w:t>l</w:t>
      </w:r>
      <w:r w:rsidRPr="00F9694E">
        <w:rPr>
          <w:spacing w:val="-1"/>
        </w:rPr>
        <w:t xml:space="preserve"> </w:t>
      </w:r>
      <w:r w:rsidRPr="00F9694E">
        <w:rPr>
          <w:spacing w:val="-4"/>
        </w:rPr>
        <w:t>c</w:t>
      </w:r>
      <w:r w:rsidRPr="00F9694E">
        <w:rPr>
          <w:spacing w:val="-5"/>
        </w:rPr>
        <w:t>o</w:t>
      </w:r>
      <w:r w:rsidRPr="00F9694E">
        <w:rPr>
          <w:spacing w:val="4"/>
        </w:rPr>
        <w:t>n</w:t>
      </w:r>
      <w:r w:rsidRPr="00F9694E">
        <w:rPr>
          <w:spacing w:val="-2"/>
        </w:rPr>
        <w:t>s</w:t>
      </w:r>
      <w:r w:rsidRPr="00F9694E">
        <w:rPr>
          <w:spacing w:val="1"/>
        </w:rPr>
        <w:t>i</w:t>
      </w:r>
      <w:r w:rsidRPr="00F9694E">
        <w:rPr>
          <w:spacing w:val="-2"/>
        </w:rPr>
        <w:t>s</w:t>
      </w:r>
      <w:r w:rsidRPr="00F9694E">
        <w:t>t</w:t>
      </w:r>
      <w:r w:rsidRPr="00F9694E">
        <w:rPr>
          <w:spacing w:val="-1"/>
        </w:rPr>
        <w:t xml:space="preserve"> </w:t>
      </w:r>
      <w:r w:rsidRPr="00F9694E">
        <w:t>of</w:t>
      </w:r>
      <w:r w:rsidRPr="00F9694E">
        <w:rPr>
          <w:spacing w:val="-7"/>
        </w:rPr>
        <w:t xml:space="preserve"> </w:t>
      </w:r>
      <w:r w:rsidRPr="00F9694E">
        <w:t>a</w:t>
      </w:r>
      <w:r w:rsidRPr="00F9694E">
        <w:rPr>
          <w:spacing w:val="-1"/>
        </w:rPr>
        <w:t xml:space="preserve"> </w:t>
      </w:r>
      <w:r w:rsidRPr="00F9694E">
        <w:rPr>
          <w:spacing w:val="1"/>
        </w:rPr>
        <w:t>T</w:t>
      </w:r>
      <w:r w:rsidRPr="00F9694E">
        <w:rPr>
          <w:spacing w:val="-4"/>
        </w:rPr>
        <w:t>ec</w:t>
      </w:r>
      <w:r w:rsidRPr="00F9694E">
        <w:rPr>
          <w:spacing w:val="4"/>
        </w:rPr>
        <w:t>hn</w:t>
      </w:r>
      <w:r w:rsidRPr="00F9694E">
        <w:rPr>
          <w:spacing w:val="-5"/>
        </w:rPr>
        <w:t>o</w:t>
      </w:r>
      <w:r w:rsidRPr="00F9694E">
        <w:rPr>
          <w:spacing w:val="1"/>
        </w:rPr>
        <w:t>l</w:t>
      </w:r>
      <w:r w:rsidRPr="00F9694E">
        <w:rPr>
          <w:spacing w:val="-5"/>
        </w:rPr>
        <w:t>o</w:t>
      </w:r>
      <w:r w:rsidRPr="00F9694E">
        <w:t>g</w:t>
      </w:r>
      <w:r w:rsidRPr="00F9694E">
        <w:rPr>
          <w:spacing w:val="1"/>
        </w:rPr>
        <w:t>i</w:t>
      </w:r>
      <w:r w:rsidRPr="00F9694E">
        <w:t>c</w:t>
      </w:r>
      <w:r w:rsidRPr="00F9694E">
        <w:rPr>
          <w:spacing w:val="-6"/>
        </w:rPr>
        <w:t xml:space="preserve"> </w:t>
      </w:r>
      <w:r w:rsidRPr="00F9694E">
        <w:t>pu</w:t>
      </w:r>
      <w:r w:rsidRPr="00F9694E">
        <w:rPr>
          <w:spacing w:val="1"/>
        </w:rPr>
        <w:t>m</w:t>
      </w:r>
      <w:r w:rsidRPr="00F9694E">
        <w:t>p</w:t>
      </w:r>
      <w:r w:rsidRPr="00F9694E">
        <w:rPr>
          <w:spacing w:val="-2"/>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6"/>
        </w:rPr>
        <w:t xml:space="preserve"> </w:t>
      </w:r>
      <w:r w:rsidRPr="00F9694E">
        <w:rPr>
          <w:spacing w:val="1"/>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 xml:space="preserve">r, </w:t>
      </w:r>
      <w:r w:rsidRPr="00F9694E">
        <w:rPr>
          <w:spacing w:val="1"/>
        </w:rPr>
        <w:t>m</w:t>
      </w:r>
      <w:r w:rsidRPr="00F9694E">
        <w:rPr>
          <w:spacing w:val="-5"/>
        </w:rPr>
        <w:t>u</w:t>
      </w:r>
      <w:r w:rsidRPr="00F9694E">
        <w:rPr>
          <w:spacing w:val="1"/>
        </w:rPr>
        <w:t>l</w:t>
      </w:r>
      <w:r w:rsidRPr="00F9694E">
        <w:rPr>
          <w:spacing w:val="-4"/>
        </w:rPr>
        <w:t>t</w:t>
      </w:r>
      <w:r w:rsidRPr="00F9694E">
        <w:rPr>
          <w:spacing w:val="1"/>
        </w:rPr>
        <w:t>i</w:t>
      </w:r>
      <w:r w:rsidRPr="00F9694E">
        <w:t>p</w:t>
      </w:r>
      <w:r w:rsidRPr="00F9694E">
        <w:rPr>
          <w:spacing w:val="1"/>
        </w:rPr>
        <w:t>l</w:t>
      </w:r>
      <w:r w:rsidRPr="00F9694E">
        <w:t>e</w:t>
      </w:r>
      <w:r w:rsidRPr="00F9694E">
        <w:rPr>
          <w:spacing w:val="-6"/>
        </w:rPr>
        <w:t xml:space="preserve"> </w:t>
      </w:r>
      <w:r w:rsidRPr="00F9694E">
        <w:t>pu</w:t>
      </w:r>
      <w:r w:rsidRPr="00F9694E">
        <w:rPr>
          <w:spacing w:val="1"/>
        </w:rPr>
        <w:t>m</w:t>
      </w:r>
      <w:r w:rsidRPr="00F9694E">
        <w:rPr>
          <w:spacing w:val="-5"/>
        </w:rPr>
        <w:t>p</w:t>
      </w:r>
      <w:r w:rsidRPr="00F9694E">
        <w:rPr>
          <w:spacing w:val="1"/>
        </w:rPr>
        <w:t>/</w:t>
      </w:r>
      <w:r w:rsidRPr="00F9694E">
        <w:rPr>
          <w:spacing w:val="-2"/>
        </w:rPr>
        <w:t>AF</w:t>
      </w:r>
      <w:r w:rsidRPr="00F9694E">
        <w:t xml:space="preserve">D </w:t>
      </w:r>
      <w:r w:rsidRPr="00F9694E">
        <w:rPr>
          <w:spacing w:val="-2"/>
        </w:rPr>
        <w:t>s</w:t>
      </w:r>
      <w:r w:rsidRPr="00F9694E">
        <w:rPr>
          <w:spacing w:val="-4"/>
        </w:rPr>
        <w:t>e</w:t>
      </w:r>
      <w:r w:rsidRPr="00F9694E">
        <w:rPr>
          <w:spacing w:val="1"/>
        </w:rPr>
        <w:t>t</w:t>
      </w:r>
      <w:r w:rsidRPr="00F9694E">
        <w:t>s</w:t>
      </w:r>
      <w:r w:rsidRPr="00F9694E">
        <w:rPr>
          <w:spacing w:val="30"/>
        </w:rPr>
        <w:t xml:space="preserve"> </w:t>
      </w:r>
      <w:r w:rsidRPr="00F9694E">
        <w:rPr>
          <w:spacing w:val="-7"/>
        </w:rPr>
        <w:t>w</w:t>
      </w:r>
      <w:r w:rsidRPr="00F9694E">
        <w:rPr>
          <w:spacing w:val="1"/>
        </w:rPr>
        <w:t>it</w:t>
      </w:r>
      <w:r w:rsidRPr="00F9694E">
        <w:t>h</w:t>
      </w:r>
      <w:r w:rsidRPr="00F9694E">
        <w:rPr>
          <w:spacing w:val="31"/>
        </w:rPr>
        <w:t xml:space="preserve"> </w:t>
      </w:r>
      <w:r w:rsidRPr="00F9694E">
        <w:rPr>
          <w:spacing w:val="-4"/>
        </w:rPr>
        <w:t>ma</w:t>
      </w:r>
      <w:r w:rsidRPr="00F9694E">
        <w:rPr>
          <w:spacing w:val="4"/>
        </w:rPr>
        <w:t>n</w:t>
      </w:r>
      <w:r w:rsidRPr="00F9694E">
        <w:t>u</w:t>
      </w:r>
      <w:r w:rsidRPr="00F9694E">
        <w:rPr>
          <w:spacing w:val="-4"/>
        </w:rPr>
        <w:t>a</w:t>
      </w:r>
      <w:r w:rsidRPr="00F9694E">
        <w:t>l</w:t>
      </w:r>
      <w:r w:rsidRPr="00F9694E">
        <w:rPr>
          <w:spacing w:val="28"/>
        </w:rPr>
        <w:t xml:space="preserve"> </w:t>
      </w:r>
      <w:r w:rsidRPr="00F9694E">
        <w:rPr>
          <w:spacing w:val="-4"/>
        </w:rPr>
        <w:t>a</w:t>
      </w:r>
      <w:r w:rsidRPr="00F9694E">
        <w:rPr>
          <w:spacing w:val="4"/>
        </w:rPr>
        <w:t>n</w:t>
      </w:r>
      <w:r w:rsidRPr="00F9694E">
        <w:t>d</w:t>
      </w:r>
      <w:r w:rsidRPr="00F9694E">
        <w:rPr>
          <w:spacing w:val="26"/>
        </w:rPr>
        <w:t xml:space="preserve"> </w:t>
      </w:r>
      <w:r w:rsidRPr="00F9694E">
        <w:rPr>
          <w:spacing w:val="-4"/>
        </w:rPr>
        <w:t>a</w:t>
      </w:r>
      <w:r w:rsidRPr="00F9694E">
        <w:t>u</w:t>
      </w:r>
      <w:r w:rsidRPr="00F9694E">
        <w:rPr>
          <w:spacing w:val="1"/>
        </w:rPr>
        <w:t>t</w:t>
      </w:r>
      <w:r w:rsidRPr="00F9694E">
        <w:rPr>
          <w:spacing w:val="-5"/>
        </w:rPr>
        <w:t>o</w:t>
      </w:r>
      <w:r w:rsidRPr="00F9694E">
        <w:rPr>
          <w:spacing w:val="1"/>
        </w:rPr>
        <w:t>m</w:t>
      </w:r>
      <w:r w:rsidRPr="00F9694E">
        <w:rPr>
          <w:spacing w:val="-4"/>
        </w:rPr>
        <w:t>a</w:t>
      </w:r>
      <w:r w:rsidRPr="00F9694E">
        <w:rPr>
          <w:spacing w:val="1"/>
        </w:rPr>
        <w:t>ti</w:t>
      </w:r>
      <w:r w:rsidRPr="00F9694E">
        <w:t>c</w:t>
      </w:r>
      <w:r w:rsidRPr="00F9694E">
        <w:rPr>
          <w:spacing w:val="23"/>
        </w:rPr>
        <w:t xml:space="preserve"> </w:t>
      </w:r>
      <w:r w:rsidRPr="00F9694E">
        <w:rPr>
          <w:spacing w:val="1"/>
        </w:rPr>
        <w:t>alt</w:t>
      </w:r>
      <w:r w:rsidRPr="00F9694E">
        <w:rPr>
          <w:spacing w:val="-8"/>
        </w:rPr>
        <w:t>e</w:t>
      </w:r>
      <w:r w:rsidRPr="00F9694E">
        <w:t>rn</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31"/>
        </w:rPr>
        <w:t xml:space="preserve"> </w:t>
      </w:r>
      <w:r w:rsidRPr="00F9694E">
        <w:rPr>
          <w:spacing w:val="-4"/>
        </w:rPr>
        <w:t>a</w:t>
      </w:r>
      <w:r w:rsidRPr="00F9694E">
        <w:rPr>
          <w:spacing w:val="4"/>
        </w:rPr>
        <w:t>n</w:t>
      </w:r>
      <w:r w:rsidRPr="00F9694E">
        <w:t>d</w:t>
      </w:r>
      <w:r w:rsidRPr="00F9694E">
        <w:rPr>
          <w:spacing w:val="26"/>
        </w:rPr>
        <w:t xml:space="preserve"> </w:t>
      </w:r>
      <w:r w:rsidRPr="00F9694E">
        <w:t>p</w:t>
      </w:r>
      <w:r w:rsidRPr="00F9694E">
        <w:rPr>
          <w:spacing w:val="-5"/>
        </w:rPr>
        <w:t>u</w:t>
      </w:r>
      <w:r w:rsidRPr="00F9694E">
        <w:rPr>
          <w:spacing w:val="1"/>
        </w:rPr>
        <w:t>m</w:t>
      </w:r>
      <w:r w:rsidRPr="00F9694E">
        <w:t>p</w:t>
      </w:r>
      <w:r w:rsidRPr="00F9694E">
        <w:rPr>
          <w:spacing w:val="26"/>
        </w:rPr>
        <w:t xml:space="preserve"> </w:t>
      </w:r>
      <w:r w:rsidRPr="00F9694E">
        <w:rPr>
          <w:spacing w:val="-2"/>
        </w:rPr>
        <w:t>s</w:t>
      </w:r>
      <w:r w:rsidRPr="00F9694E">
        <w:rPr>
          <w:spacing w:val="1"/>
        </w:rPr>
        <w:t>t</w:t>
      </w:r>
      <w:r w:rsidRPr="00F9694E">
        <w:rPr>
          <w:spacing w:val="-4"/>
        </w:rPr>
        <w:t>a</w:t>
      </w:r>
      <w:r w:rsidRPr="00F9694E">
        <w:t>r</w:t>
      </w:r>
      <w:r w:rsidRPr="00F9694E">
        <w:rPr>
          <w:spacing w:val="-4"/>
        </w:rPr>
        <w:t>ti</w:t>
      </w:r>
      <w:r w:rsidRPr="00F9694E">
        <w:rPr>
          <w:spacing w:val="4"/>
        </w:rPr>
        <w:t>n</w:t>
      </w:r>
      <w:r w:rsidRPr="00F9694E">
        <w:t>g</w:t>
      </w:r>
      <w:r w:rsidRPr="00F9694E">
        <w:rPr>
          <w:spacing w:val="26"/>
        </w:rPr>
        <w:t xml:space="preserve"> </w:t>
      </w:r>
      <w:r w:rsidRPr="00F9694E">
        <w:rPr>
          <w:spacing w:val="-7"/>
        </w:rPr>
        <w:t>w</w:t>
      </w:r>
      <w:r w:rsidRPr="00F9694E">
        <w:rPr>
          <w:spacing w:val="1"/>
        </w:rPr>
        <w:t>it</w:t>
      </w:r>
      <w:r w:rsidRPr="00F9694E">
        <w:t>h</w:t>
      </w:r>
      <w:r w:rsidRPr="00F9694E">
        <w:rPr>
          <w:spacing w:val="31"/>
        </w:rPr>
        <w:t xml:space="preserve"> </w:t>
      </w:r>
      <w:r w:rsidRPr="00F9694E">
        <w:rPr>
          <w:spacing w:val="1"/>
        </w:rPr>
        <w:t>a</w:t>
      </w:r>
      <w:r w:rsidRPr="00F9694E">
        <w:rPr>
          <w:spacing w:val="-8"/>
        </w:rPr>
        <w:t>c</w:t>
      </w:r>
      <w:r w:rsidRPr="00F9694E">
        <w:rPr>
          <w:spacing w:val="4"/>
        </w:rPr>
        <w:t>r</w:t>
      </w:r>
      <w:r w:rsidRPr="00F9694E">
        <w:rPr>
          <w:spacing w:val="-5"/>
        </w:rPr>
        <w:t>o</w:t>
      </w:r>
      <w:r w:rsidRPr="00F9694E">
        <w:rPr>
          <w:spacing w:val="-2"/>
        </w:rPr>
        <w:t>s</w:t>
      </w:r>
      <w:r w:rsidRPr="00F9694E">
        <w:t>s</w:t>
      </w:r>
      <w:r w:rsidRPr="00F9694E">
        <w:rPr>
          <w:spacing w:val="25"/>
        </w:rPr>
        <w:t xml:space="preserve"> </w:t>
      </w:r>
      <w:r w:rsidRPr="00F9694E">
        <w:rPr>
          <w:spacing w:val="1"/>
        </w:rPr>
        <w:t>t</w:t>
      </w:r>
      <w:r w:rsidRPr="00F9694E">
        <w:rPr>
          <w:spacing w:val="4"/>
        </w:rPr>
        <w:t>h</w:t>
      </w:r>
      <w:r w:rsidRPr="00F9694E">
        <w:t>e</w:t>
      </w:r>
      <w:r w:rsidRPr="00F9694E">
        <w:rPr>
          <w:spacing w:val="23"/>
        </w:rPr>
        <w:t xml:space="preserve"> </w:t>
      </w:r>
      <w:r w:rsidRPr="00F9694E">
        <w:rPr>
          <w:spacing w:val="1"/>
        </w:rPr>
        <w:t>l</w:t>
      </w:r>
      <w:r w:rsidRPr="00F9694E">
        <w:rPr>
          <w:spacing w:val="-4"/>
        </w:rPr>
        <w:t>i</w:t>
      </w:r>
      <w:r w:rsidRPr="00F9694E">
        <w:rPr>
          <w:spacing w:val="4"/>
        </w:rPr>
        <w:t>n</w:t>
      </w:r>
      <w:r w:rsidRPr="00F9694E">
        <w:t>e b</w:t>
      </w:r>
      <w:r w:rsidRPr="00F9694E">
        <w:rPr>
          <w:spacing w:val="-10"/>
        </w:rPr>
        <w:t>y</w:t>
      </w:r>
      <w:r w:rsidRPr="00F9694E">
        <w:t>p</w:t>
      </w:r>
      <w:r w:rsidRPr="00F9694E">
        <w:rPr>
          <w:spacing w:val="1"/>
        </w:rPr>
        <w:t>a</w:t>
      </w:r>
      <w:r w:rsidRPr="00F9694E">
        <w:rPr>
          <w:spacing w:val="-2"/>
        </w:rPr>
        <w:t>s</w:t>
      </w:r>
      <w:r w:rsidRPr="00F9694E">
        <w:rPr>
          <w:spacing w:val="3"/>
        </w:rPr>
        <w:t>s</w:t>
      </w:r>
      <w:r w:rsidRPr="00F9694E">
        <w:rPr>
          <w:spacing w:val="-4"/>
        </w:rPr>
        <w:t>e</w:t>
      </w:r>
      <w:r w:rsidRPr="00F9694E">
        <w:t>s</w:t>
      </w:r>
      <w:r w:rsidRPr="00F9694E">
        <w:rPr>
          <w:spacing w:val="1"/>
        </w:rPr>
        <w:t xml:space="preserve"> </w:t>
      </w:r>
      <w:r w:rsidRPr="00F9694E">
        <w:t>f</w:t>
      </w:r>
      <w:r w:rsidRPr="00F9694E">
        <w:rPr>
          <w:spacing w:val="-5"/>
        </w:rPr>
        <w:t>o</w:t>
      </w:r>
      <w:r w:rsidRPr="00F9694E">
        <w:t>r</w:t>
      </w:r>
      <w:r w:rsidRPr="00F9694E">
        <w:rPr>
          <w:spacing w:val="7"/>
        </w:rPr>
        <w:t xml:space="preserve"> </w:t>
      </w:r>
      <w:r w:rsidRPr="00F9694E">
        <w:rPr>
          <w:spacing w:val="-4"/>
        </w:rPr>
        <w:t>e</w:t>
      </w:r>
      <w:r w:rsidRPr="00F9694E">
        <w:rPr>
          <w:spacing w:val="1"/>
        </w:rPr>
        <w:t>a</w:t>
      </w:r>
      <w:r w:rsidRPr="00F9694E">
        <w:rPr>
          <w:spacing w:val="-4"/>
        </w:rPr>
        <w:t>c</w:t>
      </w:r>
      <w:r w:rsidRPr="00F9694E">
        <w:t>h</w:t>
      </w:r>
      <w:r w:rsidRPr="00F9694E">
        <w:rPr>
          <w:spacing w:val="2"/>
        </w:rPr>
        <w:t xml:space="preserve"> </w:t>
      </w:r>
      <w:r w:rsidRPr="00F9694E">
        <w:t>p</w:t>
      </w:r>
      <w:r w:rsidRPr="00F9694E">
        <w:rPr>
          <w:spacing w:val="-5"/>
        </w:rPr>
        <w:t>u</w:t>
      </w:r>
      <w:r w:rsidRPr="00F9694E">
        <w:rPr>
          <w:spacing w:val="1"/>
        </w:rPr>
        <w:t>m</w:t>
      </w:r>
      <w:r w:rsidRPr="00F9694E">
        <w:t>p.</w:t>
      </w:r>
    </w:p>
    <w:p w14:paraId="0EA30956"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right="171" w:hanging="341"/>
        <w:jc w:val="both"/>
      </w:pPr>
      <w:r w:rsidRPr="00F9694E">
        <w:rPr>
          <w:spacing w:val="-4"/>
        </w:rPr>
        <w:t>T</w:t>
      </w:r>
      <w:r w:rsidRPr="00F9694E">
        <w:rPr>
          <w:spacing w:val="4"/>
        </w:rPr>
        <w:t>h</w:t>
      </w:r>
      <w:r w:rsidRPr="00F9694E">
        <w:t>e</w:t>
      </w:r>
      <w:r w:rsidRPr="00F9694E">
        <w:rPr>
          <w:spacing w:val="38"/>
        </w:rPr>
        <w:t xml:space="preserve"> </w:t>
      </w:r>
      <w:r w:rsidRPr="00F9694E">
        <w:t>pu</w:t>
      </w:r>
      <w:r w:rsidRPr="00F9694E">
        <w:rPr>
          <w:spacing w:val="-4"/>
        </w:rPr>
        <w:t>m</w:t>
      </w:r>
      <w:r w:rsidRPr="00F9694E">
        <w:t>p</w:t>
      </w:r>
      <w:r w:rsidRPr="00F9694E">
        <w:rPr>
          <w:spacing w:val="-4"/>
        </w:rPr>
        <w:t>i</w:t>
      </w:r>
      <w:r w:rsidRPr="00F9694E">
        <w:rPr>
          <w:spacing w:val="4"/>
        </w:rPr>
        <w:t>n</w:t>
      </w:r>
      <w:r w:rsidRPr="00F9694E">
        <w:t>g</w:t>
      </w:r>
      <w:r w:rsidRPr="00F9694E">
        <w:rPr>
          <w:spacing w:val="36"/>
        </w:rPr>
        <w:t xml:space="preserve"> </w:t>
      </w:r>
      <w:r w:rsidRPr="00F9694E">
        <w:rPr>
          <w:spacing w:val="-2"/>
        </w:rPr>
        <w:t>s</w:t>
      </w:r>
      <w:r w:rsidRPr="00F9694E">
        <w:rPr>
          <w:spacing w:val="-5"/>
        </w:rPr>
        <w:t>y</w:t>
      </w:r>
      <w:r w:rsidRPr="00F9694E">
        <w:rPr>
          <w:spacing w:val="-2"/>
        </w:rPr>
        <w:t>s</w:t>
      </w:r>
      <w:r w:rsidRPr="00F9694E">
        <w:rPr>
          <w:spacing w:val="1"/>
        </w:rPr>
        <w:t>t</w:t>
      </w:r>
      <w:r w:rsidRPr="00F9694E">
        <w:rPr>
          <w:spacing w:val="-4"/>
        </w:rPr>
        <w:t>e</w:t>
      </w:r>
      <w:r w:rsidRPr="00F9694E">
        <w:t>m</w:t>
      </w:r>
      <w:r w:rsidRPr="00F9694E">
        <w:rPr>
          <w:spacing w:val="42"/>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42"/>
        </w:rPr>
        <w:t xml:space="preserve"> </w:t>
      </w:r>
      <w:r w:rsidRPr="00F9694E">
        <w:rPr>
          <w:spacing w:val="-2"/>
        </w:rPr>
        <w:t>s</w:t>
      </w:r>
      <w:r w:rsidRPr="00F9694E">
        <w:rPr>
          <w:spacing w:val="-4"/>
        </w:rPr>
        <w:t>ta</w:t>
      </w:r>
      <w:r w:rsidRPr="00F9694E">
        <w:rPr>
          <w:spacing w:val="4"/>
        </w:rPr>
        <w:t>r</w:t>
      </w:r>
      <w:r w:rsidRPr="00F9694E">
        <w:t>t</w:t>
      </w:r>
      <w:r w:rsidRPr="00F9694E">
        <w:rPr>
          <w:spacing w:val="37"/>
        </w:rPr>
        <w:t xml:space="preserve"> </w:t>
      </w:r>
      <w:r w:rsidRPr="00F9694E">
        <w:t>up</w:t>
      </w:r>
      <w:r w:rsidRPr="00F9694E">
        <w:rPr>
          <w:spacing w:val="-5"/>
        </w:rPr>
        <w:t>o</w:t>
      </w:r>
      <w:r w:rsidRPr="00F9694E">
        <w:t>n</w:t>
      </w:r>
      <w:r w:rsidRPr="00F9694E">
        <w:rPr>
          <w:spacing w:val="41"/>
        </w:rPr>
        <w:t xml:space="preserve"> </w:t>
      </w:r>
      <w:r w:rsidRPr="00F9694E">
        <w:rPr>
          <w:spacing w:val="-4"/>
        </w:rPr>
        <w:t>t</w:t>
      </w:r>
      <w:r w:rsidRPr="00F9694E">
        <w:rPr>
          <w:spacing w:val="4"/>
        </w:rPr>
        <w:t>h</w:t>
      </w:r>
      <w:r w:rsidRPr="00F9694E">
        <w:t>e</w:t>
      </w:r>
      <w:r w:rsidRPr="00F9694E">
        <w:rPr>
          <w:spacing w:val="38"/>
        </w:rPr>
        <w:t xml:space="preserve"> </w:t>
      </w:r>
      <w:r w:rsidRPr="00F9694E">
        <w:rPr>
          <w:spacing w:val="-4"/>
        </w:rPr>
        <w:t>c</w:t>
      </w:r>
      <w:r w:rsidRPr="00F9694E">
        <w:rPr>
          <w:spacing w:val="1"/>
        </w:rPr>
        <w:t>l</w:t>
      </w:r>
      <w:r w:rsidRPr="00F9694E">
        <w:rPr>
          <w:spacing w:val="-5"/>
        </w:rPr>
        <w:t>o</w:t>
      </w:r>
      <w:r w:rsidRPr="00F9694E">
        <w:rPr>
          <w:spacing w:val="-2"/>
        </w:rPr>
        <w:t>s</w:t>
      </w:r>
      <w:r w:rsidRPr="00F9694E">
        <w:t>u</w:t>
      </w:r>
      <w:r w:rsidRPr="00F9694E">
        <w:rPr>
          <w:spacing w:val="4"/>
        </w:rPr>
        <w:t>r</w:t>
      </w:r>
      <w:r w:rsidRPr="00F9694E">
        <w:t>e</w:t>
      </w:r>
      <w:r w:rsidRPr="00F9694E">
        <w:rPr>
          <w:spacing w:val="38"/>
        </w:rPr>
        <w:t xml:space="preserve"> </w:t>
      </w:r>
      <w:r w:rsidRPr="00F9694E">
        <w:rPr>
          <w:spacing w:val="-5"/>
        </w:rPr>
        <w:t>o</w:t>
      </w:r>
      <w:r w:rsidRPr="00F9694E">
        <w:t>f</w:t>
      </w:r>
      <w:r w:rsidRPr="00F9694E">
        <w:rPr>
          <w:spacing w:val="36"/>
        </w:rPr>
        <w:t xml:space="preserve"> </w:t>
      </w:r>
      <w:r w:rsidRPr="00F9694E">
        <w:rPr>
          <w:spacing w:val="-4"/>
        </w:rPr>
        <w:t>c</w:t>
      </w:r>
      <w:r w:rsidRPr="00F9694E">
        <w:t>u</w:t>
      </w:r>
      <w:r w:rsidRPr="00F9694E">
        <w:rPr>
          <w:spacing w:val="-2"/>
        </w:rPr>
        <w:t>s</w:t>
      </w:r>
      <w:r w:rsidRPr="00F9694E">
        <w:rPr>
          <w:spacing w:val="6"/>
        </w:rPr>
        <w:t>t</w:t>
      </w:r>
      <w:r w:rsidRPr="00F9694E">
        <w:rPr>
          <w:spacing w:val="-5"/>
        </w:rPr>
        <w:t>o</w:t>
      </w:r>
      <w:r w:rsidRPr="00F9694E">
        <w:rPr>
          <w:spacing w:val="1"/>
        </w:rPr>
        <w:t>m</w:t>
      </w:r>
      <w:r w:rsidRPr="00F9694E">
        <w:rPr>
          <w:spacing w:val="-4"/>
        </w:rPr>
        <w:t>e</w:t>
      </w:r>
      <w:r w:rsidRPr="00F9694E">
        <w:rPr>
          <w:spacing w:val="4"/>
        </w:rPr>
        <w:t>r</w:t>
      </w:r>
      <w:r w:rsidRPr="00F9694E">
        <w:rPr>
          <w:spacing w:val="2"/>
        </w:rPr>
        <w:t>'</w:t>
      </w:r>
      <w:r w:rsidRPr="00F9694E">
        <w:t>s</w:t>
      </w:r>
      <w:r w:rsidRPr="00F9694E">
        <w:rPr>
          <w:spacing w:val="39"/>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1"/>
        </w:rPr>
        <w:t>a</w:t>
      </w:r>
      <w:r w:rsidRPr="00F9694E">
        <w:rPr>
          <w:spacing w:val="-4"/>
        </w:rPr>
        <w:t>c</w:t>
      </w:r>
      <w:r w:rsidRPr="00F9694E">
        <w:t>t</w:t>
      </w:r>
      <w:r w:rsidRPr="00F9694E">
        <w:rPr>
          <w:spacing w:val="42"/>
        </w:rPr>
        <w:t xml:space="preserve"> </w:t>
      </w:r>
      <w:r w:rsidRPr="00F9694E">
        <w:rPr>
          <w:spacing w:val="-7"/>
        </w:rPr>
        <w:t>w</w:t>
      </w:r>
      <w:r w:rsidRPr="00F9694E">
        <w:rPr>
          <w:spacing w:val="4"/>
        </w:rPr>
        <w:t>h</w:t>
      </w:r>
      <w:r w:rsidRPr="00F9694E">
        <w:rPr>
          <w:spacing w:val="-8"/>
        </w:rPr>
        <w:t>e</w:t>
      </w:r>
      <w:r w:rsidRPr="00F9694E">
        <w:t>n</w:t>
      </w:r>
      <w:r w:rsidRPr="00F9694E">
        <w:rPr>
          <w:spacing w:val="45"/>
        </w:rPr>
        <w:t xml:space="preserve"> </w:t>
      </w:r>
      <w:r w:rsidRPr="00F9694E">
        <w:rPr>
          <w:spacing w:val="-4"/>
        </w:rPr>
        <w:t>t</w:t>
      </w:r>
      <w:r w:rsidRPr="00F9694E">
        <w:rPr>
          <w:spacing w:val="4"/>
        </w:rPr>
        <w:t>h</w:t>
      </w:r>
      <w:r w:rsidRPr="00F9694E">
        <w:t>e pu</w:t>
      </w:r>
      <w:r w:rsidRPr="00F9694E">
        <w:rPr>
          <w:spacing w:val="1"/>
        </w:rPr>
        <w:t>m</w:t>
      </w:r>
      <w:r w:rsidRPr="00F9694E">
        <w:t>p</w:t>
      </w:r>
      <w:r w:rsidRPr="00F9694E">
        <w:rPr>
          <w:spacing w:val="-2"/>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1"/>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
        </w:rPr>
        <w:t xml:space="preserve"> </w:t>
      </w:r>
      <w:r w:rsidRPr="00F9694E">
        <w:rPr>
          <w:spacing w:val="-2"/>
        </w:rPr>
        <w:t>M</w:t>
      </w:r>
      <w:r w:rsidRPr="00F9694E">
        <w:rPr>
          <w:spacing w:val="-5"/>
        </w:rPr>
        <w:t>o</w:t>
      </w:r>
      <w:r w:rsidRPr="00F9694E">
        <w:t>de</w:t>
      </w:r>
      <w:r w:rsidRPr="00F9694E">
        <w:rPr>
          <w:spacing w:val="-1"/>
        </w:rPr>
        <w:t xml:space="preserve"> o</w:t>
      </w:r>
      <w:r w:rsidRPr="00F9694E">
        <w:t>f</w:t>
      </w:r>
      <w:r w:rsidRPr="00F9694E">
        <w:rPr>
          <w:spacing w:val="-2"/>
        </w:rPr>
        <w:t xml:space="preserve"> O</w:t>
      </w:r>
      <w:r w:rsidRPr="00F9694E">
        <w:t>p</w:t>
      </w:r>
      <w:r w:rsidRPr="00F9694E">
        <w:rPr>
          <w:spacing w:val="-4"/>
        </w:rPr>
        <w:t>e</w:t>
      </w:r>
      <w:r w:rsidRPr="00F9694E">
        <w:rPr>
          <w:spacing w:val="4"/>
        </w:rPr>
        <w:t>r</w:t>
      </w:r>
      <w:r w:rsidRPr="00F9694E">
        <w:rPr>
          <w:spacing w:val="-4"/>
        </w:rPr>
        <w:t>a</w:t>
      </w:r>
      <w:r w:rsidRPr="00F9694E">
        <w:rPr>
          <w:spacing w:val="1"/>
        </w:rPr>
        <w:t>ti</w:t>
      </w:r>
      <w:r w:rsidRPr="00F9694E">
        <w:rPr>
          <w:spacing w:val="-5"/>
        </w:rPr>
        <w:t>o</w:t>
      </w:r>
      <w:r w:rsidRPr="00F9694E">
        <w:t>n</w:t>
      </w:r>
      <w:r w:rsidRPr="00F9694E">
        <w:rPr>
          <w:spacing w:val="2"/>
        </w:rPr>
        <w:t xml:space="preserve"> </w:t>
      </w:r>
      <w:r w:rsidRPr="00F9694E">
        <w:rPr>
          <w:spacing w:val="-2"/>
        </w:rPr>
        <w:t>s</w:t>
      </w:r>
      <w:r w:rsidRPr="00F9694E">
        <w:rPr>
          <w:spacing w:val="-4"/>
        </w:rPr>
        <w:t>e</w:t>
      </w:r>
      <w:r w:rsidRPr="00F9694E">
        <w:rPr>
          <w:spacing w:val="1"/>
        </w:rPr>
        <w:t>l</w:t>
      </w:r>
      <w:r w:rsidRPr="00F9694E">
        <w:rPr>
          <w:spacing w:val="-4"/>
        </w:rPr>
        <w:t>ec</w:t>
      </w:r>
      <w:r w:rsidRPr="00F9694E">
        <w:rPr>
          <w:spacing w:val="1"/>
        </w:rPr>
        <w:t>t</w:t>
      </w:r>
      <w:r w:rsidRPr="00F9694E">
        <w:rPr>
          <w:spacing w:val="-5"/>
        </w:rPr>
        <w:t>o</w:t>
      </w:r>
      <w:r w:rsidRPr="00F9694E">
        <w:t>r</w:t>
      </w:r>
      <w:r w:rsidRPr="00F9694E">
        <w:rPr>
          <w:spacing w:val="7"/>
        </w:rPr>
        <w:t xml:space="preserve"> </w:t>
      </w:r>
      <w:r w:rsidRPr="00F9694E">
        <w:rPr>
          <w:spacing w:val="-2"/>
        </w:rPr>
        <w:t>s</w:t>
      </w:r>
      <w:r w:rsidRPr="00F9694E">
        <w:rPr>
          <w:spacing w:val="-7"/>
        </w:rPr>
        <w:t>w</w:t>
      </w:r>
      <w:r w:rsidRPr="00F9694E">
        <w:rPr>
          <w:spacing w:val="1"/>
        </w:rPr>
        <w:t>it</w:t>
      </w:r>
      <w:r w:rsidRPr="00F9694E">
        <w:rPr>
          <w:spacing w:val="-4"/>
        </w:rPr>
        <w:t>c</w:t>
      </w:r>
      <w:r w:rsidRPr="00F9694E">
        <w:t>h</w:t>
      </w:r>
      <w:r w:rsidRPr="00F9694E">
        <w:rPr>
          <w:spacing w:val="2"/>
        </w:rPr>
        <w:t xml:space="preserve"> </w:t>
      </w:r>
      <w:r w:rsidRPr="00F9694E">
        <w:rPr>
          <w:spacing w:val="1"/>
        </w:rPr>
        <w:t>i</w:t>
      </w:r>
      <w:r w:rsidRPr="00F9694E">
        <w:t>s</w:t>
      </w:r>
      <w:r w:rsidRPr="00F9694E">
        <w:rPr>
          <w:spacing w:val="-4"/>
        </w:rPr>
        <w:t xml:space="preserve"> i</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R</w:t>
      </w:r>
      <w:r w:rsidRPr="00F9694E">
        <w:rPr>
          <w:spacing w:val="1"/>
        </w:rPr>
        <w:t>E</w:t>
      </w:r>
      <w:r w:rsidRPr="00F9694E">
        <w:rPr>
          <w:spacing w:val="-2"/>
        </w:rPr>
        <w:t>M</w:t>
      </w:r>
      <w:r w:rsidRPr="00F9694E">
        <w:rPr>
          <w:spacing w:val="-7"/>
        </w:rPr>
        <w:t>O</w:t>
      </w:r>
      <w:r w:rsidRPr="00F9694E">
        <w:rPr>
          <w:spacing w:val="1"/>
        </w:rPr>
        <w:t>T</w:t>
      </w:r>
      <w:r w:rsidRPr="00F9694E">
        <w:t>E</w:t>
      </w:r>
      <w:r w:rsidRPr="00F9694E">
        <w:rPr>
          <w:spacing w:val="-1"/>
        </w:rPr>
        <w:t xml:space="preserve"> </w:t>
      </w:r>
      <w:r w:rsidRPr="00F9694E">
        <w:t>p</w:t>
      </w:r>
      <w:r w:rsidRPr="00F9694E">
        <w:rPr>
          <w:spacing w:val="-5"/>
        </w:rPr>
        <w:t>o</w:t>
      </w:r>
      <w:r w:rsidRPr="00F9694E">
        <w:rPr>
          <w:spacing w:val="-2"/>
        </w:rPr>
        <w:t>s</w:t>
      </w:r>
      <w:r w:rsidRPr="00F9694E">
        <w:rPr>
          <w:spacing w:val="1"/>
        </w:rPr>
        <w:t>iti</w:t>
      </w:r>
      <w:r w:rsidRPr="00F9694E">
        <w:rPr>
          <w:spacing w:val="-10"/>
        </w:rPr>
        <w:t>o</w:t>
      </w:r>
      <w:r w:rsidRPr="00F9694E">
        <w:rPr>
          <w:spacing w:val="4"/>
        </w:rPr>
        <w:t>n</w:t>
      </w:r>
      <w:r w:rsidRPr="00F9694E">
        <w:t>.</w:t>
      </w:r>
    </w:p>
    <w:p w14:paraId="1FA9D6C6"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right="169" w:hanging="399"/>
        <w:jc w:val="both"/>
      </w:pPr>
      <w:bookmarkStart w:id="146" w:name="When_the_pump_logic_controller_selector_"/>
      <w:bookmarkEnd w:id="146"/>
      <w:r w:rsidRPr="00F9694E">
        <w:rPr>
          <w:spacing w:val="-4"/>
        </w:rPr>
        <w:t>W</w:t>
      </w:r>
      <w:r w:rsidRPr="00F9694E">
        <w:rPr>
          <w:spacing w:val="4"/>
        </w:rPr>
        <w:t>h</w:t>
      </w:r>
      <w:r w:rsidRPr="00F9694E">
        <w:rPr>
          <w:spacing w:val="-8"/>
        </w:rPr>
        <w:t>e</w:t>
      </w:r>
      <w:r w:rsidRPr="00F9694E">
        <w:t>n</w:t>
      </w:r>
      <w:r w:rsidRPr="00F9694E">
        <w:rPr>
          <w:spacing w:val="5"/>
        </w:rPr>
        <w:t xml:space="preserve"> </w:t>
      </w:r>
      <w:r w:rsidRPr="00F9694E">
        <w:rPr>
          <w:spacing w:val="-4"/>
        </w:rPr>
        <w:t>t</w:t>
      </w:r>
      <w:r w:rsidRPr="00F9694E">
        <w:rPr>
          <w:spacing w:val="4"/>
        </w:rPr>
        <w:t>h</w:t>
      </w:r>
      <w:r w:rsidRPr="00F9694E">
        <w:t>e</w:t>
      </w:r>
      <w:r w:rsidRPr="00F9694E">
        <w:rPr>
          <w:spacing w:val="47"/>
        </w:rPr>
        <w:t xml:space="preserve"> </w:t>
      </w:r>
      <w:r w:rsidRPr="00F9694E">
        <w:t>pu</w:t>
      </w:r>
      <w:r w:rsidRPr="00F9694E">
        <w:rPr>
          <w:spacing w:val="1"/>
        </w:rPr>
        <w:t>m</w:t>
      </w:r>
      <w:r w:rsidRPr="00F9694E">
        <w:t xml:space="preserve">p </w:t>
      </w:r>
      <w:r w:rsidRPr="00F9694E">
        <w:rPr>
          <w:spacing w:val="1"/>
        </w:rPr>
        <w:t>l</w:t>
      </w:r>
      <w:r w:rsidRPr="00F9694E">
        <w:rPr>
          <w:spacing w:val="-5"/>
        </w:rPr>
        <w:t>o</w:t>
      </w:r>
      <w:r w:rsidRPr="00F9694E">
        <w:t>g</w:t>
      </w:r>
      <w:r w:rsidRPr="00F9694E">
        <w:rPr>
          <w:spacing w:val="1"/>
        </w:rPr>
        <w:t>i</w:t>
      </w:r>
      <w:r w:rsidRPr="00F9694E">
        <w:t>c</w:t>
      </w:r>
      <w:r w:rsidRPr="00F9694E">
        <w:rPr>
          <w:spacing w:val="47"/>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5"/>
        </w:rPr>
        <w:t xml:space="preserve"> </w:t>
      </w:r>
      <w:r w:rsidRPr="00F9694E">
        <w:rPr>
          <w:spacing w:val="-2"/>
        </w:rPr>
        <w:t>s</w:t>
      </w:r>
      <w:r w:rsidRPr="00F9694E">
        <w:rPr>
          <w:spacing w:val="-4"/>
        </w:rPr>
        <w:t>e</w:t>
      </w:r>
      <w:r w:rsidRPr="00F9694E">
        <w:rPr>
          <w:spacing w:val="1"/>
        </w:rPr>
        <w:t>l</w:t>
      </w:r>
      <w:r w:rsidRPr="00F9694E">
        <w:rPr>
          <w:spacing w:val="-4"/>
        </w:rPr>
        <w:t>ec</w:t>
      </w:r>
      <w:r w:rsidRPr="00F9694E">
        <w:rPr>
          <w:spacing w:val="1"/>
        </w:rPr>
        <w:t>t</w:t>
      </w:r>
      <w:r w:rsidRPr="00F9694E">
        <w:rPr>
          <w:spacing w:val="-5"/>
        </w:rPr>
        <w:t>o</w:t>
      </w:r>
      <w:r w:rsidRPr="00F9694E">
        <w:t>r</w:t>
      </w:r>
      <w:r w:rsidRPr="00F9694E">
        <w:rPr>
          <w:spacing w:val="5"/>
        </w:rPr>
        <w:t xml:space="preserve"> </w:t>
      </w:r>
      <w:r w:rsidRPr="00F9694E">
        <w:rPr>
          <w:spacing w:val="3"/>
        </w:rPr>
        <w:t>s</w:t>
      </w:r>
      <w:r w:rsidRPr="00F9694E">
        <w:rPr>
          <w:spacing w:val="-7"/>
        </w:rPr>
        <w:t>w</w:t>
      </w:r>
      <w:r w:rsidRPr="00F9694E">
        <w:rPr>
          <w:spacing w:val="1"/>
        </w:rPr>
        <w:t>it</w:t>
      </w:r>
      <w:r w:rsidRPr="00F9694E">
        <w:rPr>
          <w:spacing w:val="-4"/>
        </w:rPr>
        <w:t>c</w:t>
      </w:r>
      <w:r w:rsidRPr="00F9694E">
        <w:t>h</w:t>
      </w:r>
      <w:r w:rsidRPr="00F9694E">
        <w:rPr>
          <w:spacing w:val="5"/>
        </w:rPr>
        <w:t xml:space="preserve"> </w:t>
      </w:r>
      <w:r w:rsidRPr="00F9694E">
        <w:rPr>
          <w:spacing w:val="1"/>
        </w:rPr>
        <w:t>i</w:t>
      </w:r>
      <w:r w:rsidRPr="00F9694E">
        <w:t>s</w:t>
      </w:r>
      <w:r w:rsidRPr="00F9694E">
        <w:rPr>
          <w:spacing w:val="49"/>
        </w:rPr>
        <w:t xml:space="preserve"> </w:t>
      </w:r>
      <w:r w:rsidRPr="00F9694E">
        <w:rPr>
          <w:spacing w:val="-4"/>
        </w:rPr>
        <w:t>i</w:t>
      </w:r>
      <w:r w:rsidRPr="00F9694E">
        <w:t>n</w:t>
      </w:r>
      <w:r w:rsidRPr="00F9694E">
        <w:rPr>
          <w:spacing w:val="5"/>
        </w:rPr>
        <w:t xml:space="preserve"> </w:t>
      </w:r>
      <w:r w:rsidRPr="00F9694E">
        <w:rPr>
          <w:spacing w:val="-4"/>
        </w:rPr>
        <w:t>t</w:t>
      </w:r>
      <w:r w:rsidRPr="00F9694E">
        <w:t>he</w:t>
      </w:r>
      <w:r w:rsidRPr="00F9694E">
        <w:rPr>
          <w:spacing w:val="47"/>
        </w:rPr>
        <w:t xml:space="preserve"> </w:t>
      </w:r>
      <w:r w:rsidRPr="00F9694E">
        <w:rPr>
          <w:spacing w:val="-4"/>
        </w:rPr>
        <w:t>L</w:t>
      </w:r>
      <w:r w:rsidRPr="00F9694E">
        <w:rPr>
          <w:spacing w:val="-2"/>
        </w:rPr>
        <w:t>O</w:t>
      </w:r>
      <w:r w:rsidRPr="00F9694E">
        <w:t>C</w:t>
      </w:r>
      <w:r w:rsidRPr="00F9694E">
        <w:rPr>
          <w:spacing w:val="3"/>
        </w:rPr>
        <w:t>A</w:t>
      </w:r>
      <w:r w:rsidRPr="00F9694E">
        <w:t>L</w:t>
      </w:r>
      <w:r w:rsidRPr="00F9694E">
        <w:rPr>
          <w:spacing w:val="47"/>
        </w:rPr>
        <w:t xml:space="preserve"> </w:t>
      </w:r>
      <w:r w:rsidRPr="00F9694E">
        <w:rPr>
          <w:spacing w:val="4"/>
        </w:rPr>
        <w:t>p</w:t>
      </w:r>
      <w:r w:rsidRPr="00F9694E">
        <w:rPr>
          <w:spacing w:val="-5"/>
        </w:rPr>
        <w:t>o</w:t>
      </w:r>
      <w:r w:rsidRPr="00F9694E">
        <w:rPr>
          <w:spacing w:val="-2"/>
        </w:rPr>
        <w:t>s</w:t>
      </w:r>
      <w:r w:rsidRPr="00F9694E">
        <w:rPr>
          <w:spacing w:val="1"/>
        </w:rPr>
        <w:t>iti</w:t>
      </w:r>
      <w:r w:rsidRPr="00F9694E">
        <w:rPr>
          <w:spacing w:val="-5"/>
        </w:rPr>
        <w:t>o</w:t>
      </w:r>
      <w:r w:rsidRPr="00F9694E">
        <w:rPr>
          <w:spacing w:val="4"/>
        </w:rPr>
        <w:t>n</w:t>
      </w:r>
      <w:r w:rsidRPr="00F9694E">
        <w:t>,</w:t>
      </w:r>
      <w:r w:rsidRPr="00F9694E">
        <w:rPr>
          <w:spacing w:val="3"/>
        </w:rPr>
        <w:t xml:space="preserve"> </w:t>
      </w:r>
      <w:r w:rsidRPr="00F9694E">
        <w:rPr>
          <w:spacing w:val="-4"/>
        </w:rPr>
        <w:t>t</w:t>
      </w:r>
      <w:r w:rsidRPr="00F9694E">
        <w:rPr>
          <w:spacing w:val="4"/>
        </w:rPr>
        <w:t>h</w:t>
      </w:r>
      <w:r w:rsidRPr="00F9694E">
        <w:t>e pu</w:t>
      </w:r>
      <w:r w:rsidRPr="00F9694E">
        <w:rPr>
          <w:spacing w:val="1"/>
        </w:rPr>
        <w:t>m</w:t>
      </w:r>
      <w:r w:rsidRPr="00F9694E">
        <w:rPr>
          <w:spacing w:val="-5"/>
        </w:rPr>
        <w:t>p</w:t>
      </w:r>
      <w:r w:rsidRPr="00F9694E">
        <w:rPr>
          <w:spacing w:val="-4"/>
        </w:rPr>
        <w:t>i</w:t>
      </w:r>
      <w:r w:rsidRPr="00F9694E">
        <w:rPr>
          <w:spacing w:val="4"/>
        </w:rPr>
        <w:t>n</w:t>
      </w:r>
      <w:r w:rsidRPr="00F9694E">
        <w:t>g</w:t>
      </w:r>
      <w:r w:rsidRPr="00F9694E">
        <w:rPr>
          <w:spacing w:val="2"/>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4"/>
        </w:rPr>
        <w:t xml:space="preserve"> </w:t>
      </w:r>
      <w:r w:rsidRPr="00F9694E">
        <w:rPr>
          <w:spacing w:val="-5"/>
        </w:rPr>
        <w:t>o</w:t>
      </w:r>
      <w:r w:rsidRPr="00F9694E">
        <w:t>p</w:t>
      </w:r>
      <w:r w:rsidRPr="00F9694E">
        <w:rPr>
          <w:spacing w:val="-4"/>
        </w:rPr>
        <w:t>e</w:t>
      </w:r>
      <w:r w:rsidRPr="00F9694E">
        <w:t>r</w:t>
      </w:r>
      <w:r w:rsidRPr="00F9694E">
        <w:rPr>
          <w:spacing w:val="1"/>
        </w:rPr>
        <w:t>at</w:t>
      </w:r>
      <w:r w:rsidRPr="00F9694E">
        <w:t>e</w:t>
      </w:r>
      <w:r w:rsidRPr="00F9694E">
        <w:rPr>
          <w:spacing w:val="-6"/>
        </w:rPr>
        <w:t xml:space="preserve"> </w:t>
      </w:r>
      <w:r w:rsidRPr="00F9694E">
        <w:rPr>
          <w:spacing w:val="1"/>
        </w:rPr>
        <w:t>a</w:t>
      </w:r>
      <w:r w:rsidRPr="00F9694E">
        <w:t>u</w:t>
      </w:r>
      <w:r w:rsidRPr="00F9694E">
        <w:rPr>
          <w:spacing w:val="1"/>
        </w:rPr>
        <w:t>t</w:t>
      </w:r>
      <w:r w:rsidRPr="00F9694E">
        <w:rPr>
          <w:spacing w:val="-5"/>
        </w:rPr>
        <w:t>o</w:t>
      </w:r>
      <w:r w:rsidRPr="00F9694E">
        <w:rPr>
          <w:spacing w:val="-4"/>
        </w:rPr>
        <w:t>m</w:t>
      </w:r>
      <w:r w:rsidRPr="00F9694E">
        <w:rPr>
          <w:spacing w:val="1"/>
        </w:rPr>
        <w:t>ati</w:t>
      </w:r>
      <w:r w:rsidRPr="00F9694E">
        <w:rPr>
          <w:spacing w:val="-4"/>
        </w:rPr>
        <w:t>ca</w:t>
      </w:r>
      <w:r w:rsidRPr="00F9694E">
        <w:rPr>
          <w:spacing w:val="1"/>
        </w:rPr>
        <w:t>ll</w:t>
      </w:r>
      <w:r w:rsidRPr="00F9694E">
        <w:rPr>
          <w:spacing w:val="-10"/>
        </w:rPr>
        <w:t>y</w:t>
      </w:r>
      <w:r w:rsidRPr="00F9694E">
        <w:t>.</w:t>
      </w:r>
    </w:p>
    <w:p w14:paraId="51A13C0D"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hanging="385"/>
        <w:jc w:val="left"/>
      </w:pP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rPr>
          <w:spacing w:val="4"/>
        </w:rPr>
        <w:t>r</w:t>
      </w:r>
      <w:r w:rsidRPr="00F9694E">
        <w:rPr>
          <w:spacing w:val="1"/>
        </w:rPr>
        <w:t>/</w:t>
      </w:r>
      <w:r w:rsidRPr="00F9694E">
        <w:rPr>
          <w:spacing w:val="-4"/>
        </w:rPr>
        <w:t>t</w:t>
      </w:r>
      <w:r w:rsidRPr="00F9694E">
        <w:t>r</w:t>
      </w:r>
      <w:r w:rsidRPr="00F9694E">
        <w:rPr>
          <w:spacing w:val="-4"/>
        </w:rPr>
        <w:t>a</w:t>
      </w:r>
      <w:r w:rsidRPr="00F9694E">
        <w:rPr>
          <w:spacing w:val="4"/>
        </w:rPr>
        <w:t>n</w:t>
      </w:r>
      <w:r w:rsidRPr="00F9694E">
        <w:rPr>
          <w:spacing w:val="-7"/>
        </w:rPr>
        <w:t>s</w:t>
      </w:r>
      <w:r w:rsidRPr="00F9694E">
        <w:rPr>
          <w:spacing w:val="1"/>
        </w:rPr>
        <w:t>mi</w:t>
      </w:r>
      <w:r w:rsidRPr="00F9694E">
        <w:rPr>
          <w:spacing w:val="-4"/>
        </w:rPr>
        <w:t>t</w:t>
      </w:r>
      <w:r w:rsidRPr="00F9694E">
        <w:rPr>
          <w:spacing w:val="1"/>
        </w:rPr>
        <w:t>t</w:t>
      </w:r>
      <w:r w:rsidRPr="00F9694E">
        <w:rPr>
          <w:spacing w:val="-8"/>
        </w:rPr>
        <w:t>e</w:t>
      </w:r>
      <w:r w:rsidRPr="00F9694E">
        <w:rPr>
          <w:spacing w:val="4"/>
        </w:rPr>
        <w:t>r</w:t>
      </w:r>
      <w:r w:rsidRPr="00F9694E">
        <w:t>s</w:t>
      </w:r>
      <w:r w:rsidRPr="00F9694E">
        <w:rPr>
          <w:spacing w:val="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5"/>
        </w:rPr>
        <w:t>b</w:t>
      </w:r>
      <w:r w:rsidRPr="00F9694E">
        <w:t>e</w:t>
      </w:r>
      <w:r w:rsidRPr="00F9694E">
        <w:rPr>
          <w:spacing w:val="-1"/>
        </w:rPr>
        <w:t xml:space="preserve"> </w:t>
      </w:r>
      <w:r w:rsidRPr="00F9694E">
        <w:t>p</w:t>
      </w:r>
      <w:r w:rsidRPr="00F9694E">
        <w:rPr>
          <w:spacing w:val="4"/>
        </w:rPr>
        <w:t>r</w:t>
      </w:r>
      <w:r w:rsidRPr="00F9694E">
        <w:rPr>
          <w:spacing w:val="-5"/>
        </w:rPr>
        <w:t>ov</w:t>
      </w:r>
      <w:r w:rsidRPr="00F9694E">
        <w:rPr>
          <w:spacing w:val="1"/>
        </w:rPr>
        <w:t>i</w:t>
      </w:r>
      <w:r w:rsidRPr="00F9694E">
        <w:t>d</w:t>
      </w:r>
      <w:r w:rsidRPr="00F9694E">
        <w:rPr>
          <w:spacing w:val="-4"/>
        </w:rPr>
        <w:t>e</w:t>
      </w:r>
      <w:r w:rsidRPr="00F9694E">
        <w:t>d</w:t>
      </w:r>
      <w:r w:rsidRPr="00F9694E">
        <w:rPr>
          <w:spacing w:val="2"/>
        </w:rPr>
        <w:t xml:space="preserve"> </w:t>
      </w:r>
      <w:r w:rsidRPr="00F9694E">
        <w:rPr>
          <w:spacing w:val="1"/>
        </w:rPr>
        <w:t>a</w:t>
      </w:r>
      <w:r w:rsidRPr="00F9694E">
        <w:t>s</w:t>
      </w:r>
      <w:r w:rsidRPr="00F9694E">
        <w:rPr>
          <w:spacing w:val="-4"/>
        </w:rPr>
        <w:t xml:space="preserve"> i</w:t>
      </w:r>
      <w:r w:rsidRPr="00F9694E">
        <w:rPr>
          <w:spacing w:val="4"/>
        </w:rPr>
        <w:t>n</w:t>
      </w:r>
      <w:r w:rsidRPr="00F9694E">
        <w:rPr>
          <w:spacing w:val="-5"/>
        </w:rPr>
        <w:t>d</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2"/>
        </w:rPr>
        <w:t xml:space="preserve"> </w:t>
      </w:r>
      <w:r w:rsidRPr="00F9694E">
        <w:rPr>
          <w:spacing w:val="-10"/>
        </w:rPr>
        <w:t>o</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p</w:t>
      </w:r>
      <w:r w:rsidRPr="00F9694E">
        <w:rPr>
          <w:spacing w:val="1"/>
        </w:rPr>
        <w:t>l</w:t>
      </w:r>
      <w:r w:rsidRPr="00F9694E">
        <w:rPr>
          <w:spacing w:val="-4"/>
        </w:rPr>
        <w:t>a</w:t>
      </w:r>
      <w:r w:rsidRPr="00F9694E">
        <w:t>n</w:t>
      </w:r>
      <w:r w:rsidRPr="00F9694E">
        <w:rPr>
          <w:spacing w:val="-2"/>
        </w:rPr>
        <w:t>s</w:t>
      </w:r>
      <w:r w:rsidRPr="00F9694E">
        <w:t>.</w:t>
      </w:r>
    </w:p>
    <w:p w14:paraId="31899B8F"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right="181" w:hanging="332"/>
        <w:jc w:val="both"/>
      </w:pPr>
      <w:r w:rsidRPr="00F9694E">
        <w:rPr>
          <w:spacing w:val="1"/>
        </w:rPr>
        <w:t>Ea</w:t>
      </w:r>
      <w:r w:rsidRPr="00F9694E">
        <w:rPr>
          <w:spacing w:val="-8"/>
        </w:rPr>
        <w:t>c</w:t>
      </w:r>
      <w:r w:rsidRPr="00F9694E">
        <w:t>h</w:t>
      </w:r>
      <w:r w:rsidRPr="00F9694E">
        <w:rPr>
          <w:spacing w:val="41"/>
        </w:rPr>
        <w:t xml:space="preserve"> </w:t>
      </w: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rPr>
          <w:spacing w:val="4"/>
        </w:rPr>
        <w:t>r</w:t>
      </w:r>
      <w:r w:rsidRPr="00F9694E">
        <w:rPr>
          <w:spacing w:val="-4"/>
        </w:rPr>
        <w:t>/t</w:t>
      </w:r>
      <w:r w:rsidRPr="00F9694E">
        <w:rPr>
          <w:spacing w:val="4"/>
        </w:rPr>
        <w:t>r</w:t>
      </w:r>
      <w:r w:rsidRPr="00F9694E">
        <w:rPr>
          <w:spacing w:val="-4"/>
        </w:rPr>
        <w:t>a</w:t>
      </w:r>
      <w:r w:rsidRPr="00F9694E">
        <w:rPr>
          <w:spacing w:val="4"/>
        </w:rPr>
        <w:t>n</w:t>
      </w:r>
      <w:r w:rsidRPr="00F9694E">
        <w:rPr>
          <w:spacing w:val="-7"/>
        </w:rPr>
        <w:t>s</w:t>
      </w:r>
      <w:r w:rsidRPr="00F9694E">
        <w:rPr>
          <w:spacing w:val="1"/>
        </w:rPr>
        <w:t>m</w:t>
      </w:r>
      <w:r w:rsidRPr="00F9694E">
        <w:rPr>
          <w:spacing w:val="-4"/>
        </w:rPr>
        <w:t>i</w:t>
      </w:r>
      <w:r w:rsidRPr="00F9694E">
        <w:rPr>
          <w:spacing w:val="1"/>
        </w:rPr>
        <w:t>tt</w:t>
      </w:r>
      <w:r w:rsidRPr="00F9694E">
        <w:rPr>
          <w:spacing w:val="-8"/>
        </w:rPr>
        <w:t>e</w:t>
      </w:r>
      <w:r w:rsidRPr="00F9694E">
        <w:t>r</w:t>
      </w:r>
      <w:r w:rsidRPr="00F9694E">
        <w:rPr>
          <w:spacing w:val="41"/>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38"/>
        </w:rPr>
        <w:t xml:space="preserve"> </w:t>
      </w:r>
      <w:r w:rsidRPr="00F9694E">
        <w:rPr>
          <w:spacing w:val="-2"/>
        </w:rPr>
        <w:t>s</w:t>
      </w:r>
      <w:r w:rsidRPr="00F9694E">
        <w:rPr>
          <w:spacing w:val="-4"/>
        </w:rPr>
        <w:t>e</w:t>
      </w:r>
      <w:r w:rsidRPr="00F9694E">
        <w:rPr>
          <w:spacing w:val="4"/>
        </w:rPr>
        <w:t>n</w:t>
      </w:r>
      <w:r w:rsidRPr="00F9694E">
        <w:t>d</w:t>
      </w:r>
      <w:r w:rsidRPr="00F9694E">
        <w:rPr>
          <w:spacing w:val="36"/>
        </w:rPr>
        <w:t xml:space="preserve"> </w:t>
      </w:r>
      <w:r w:rsidRPr="00F9694E">
        <w:t>a</w:t>
      </w:r>
      <w:r w:rsidRPr="00F9694E">
        <w:rPr>
          <w:spacing w:val="37"/>
        </w:rPr>
        <w:t xml:space="preserve"> </w:t>
      </w:r>
      <w:r w:rsidRPr="00F9694E">
        <w:rPr>
          <w:spacing w:val="-1"/>
        </w:rPr>
        <w:t>4</w:t>
      </w:r>
      <w:r w:rsidRPr="00F9694E">
        <w:t>-2</w:t>
      </w:r>
      <w:r w:rsidRPr="00F9694E">
        <w:rPr>
          <w:spacing w:val="-5"/>
        </w:rPr>
        <w:t>0</w:t>
      </w:r>
      <w:r w:rsidRPr="00F9694E">
        <w:rPr>
          <w:spacing w:val="1"/>
        </w:rPr>
        <w:t>m</w:t>
      </w:r>
      <w:r w:rsidRPr="00F9694E">
        <w:t>A</w:t>
      </w:r>
      <w:r w:rsidRPr="00F9694E">
        <w:rPr>
          <w:spacing w:val="34"/>
        </w:rPr>
        <w:t xml:space="preserve"> </w:t>
      </w:r>
      <w:r w:rsidRPr="00F9694E">
        <w:rPr>
          <w:spacing w:val="-2"/>
        </w:rPr>
        <w:t>s</w:t>
      </w:r>
      <w:r w:rsidRPr="00F9694E">
        <w:rPr>
          <w:spacing w:val="1"/>
        </w:rPr>
        <w:t>i</w:t>
      </w:r>
      <w:r w:rsidRPr="00F9694E">
        <w:rPr>
          <w:spacing w:val="-5"/>
        </w:rPr>
        <w:t>g</w:t>
      </w:r>
      <w:r w:rsidRPr="00F9694E">
        <w:rPr>
          <w:spacing w:val="4"/>
        </w:rPr>
        <w:t>n</w:t>
      </w:r>
      <w:r w:rsidRPr="00F9694E">
        <w:rPr>
          <w:spacing w:val="1"/>
        </w:rPr>
        <w:t>a</w:t>
      </w:r>
      <w:r w:rsidRPr="00F9694E">
        <w:t>l</w:t>
      </w:r>
      <w:r w:rsidRPr="00F9694E">
        <w:rPr>
          <w:spacing w:val="38"/>
        </w:rPr>
        <w:t xml:space="preserve"> </w:t>
      </w:r>
      <w:r w:rsidRPr="00F9694E">
        <w:rPr>
          <w:spacing w:val="1"/>
        </w:rPr>
        <w:t>t</w:t>
      </w:r>
      <w:r w:rsidRPr="00F9694E">
        <w:t>o</w:t>
      </w:r>
      <w:r w:rsidRPr="00F9694E">
        <w:rPr>
          <w:spacing w:val="31"/>
        </w:rPr>
        <w:t xml:space="preserve"> </w:t>
      </w:r>
      <w:r w:rsidRPr="00F9694E">
        <w:rPr>
          <w:spacing w:val="-4"/>
        </w:rPr>
        <w:t>t</w:t>
      </w:r>
      <w:r w:rsidRPr="00F9694E">
        <w:t>he</w:t>
      </w:r>
      <w:r w:rsidRPr="00F9694E">
        <w:rPr>
          <w:spacing w:val="33"/>
        </w:rPr>
        <w:t xml:space="preserve"> </w:t>
      </w:r>
      <w:r w:rsidRPr="00F9694E">
        <w:t>pu</w:t>
      </w:r>
      <w:r w:rsidRPr="00F9694E">
        <w:rPr>
          <w:spacing w:val="1"/>
        </w:rPr>
        <w:t>m</w:t>
      </w:r>
      <w:r w:rsidRPr="00F9694E">
        <w:t>p</w:t>
      </w:r>
      <w:r w:rsidRPr="00F9694E">
        <w:rPr>
          <w:spacing w:val="36"/>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37"/>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 xml:space="preserve">r, </w:t>
      </w:r>
      <w:r w:rsidRPr="00F9694E">
        <w:rPr>
          <w:spacing w:val="-4"/>
        </w:rPr>
        <w:t>i</w:t>
      </w:r>
      <w:r w:rsidRPr="00F9694E">
        <w:rPr>
          <w:spacing w:val="4"/>
        </w:rPr>
        <w:t>n</w:t>
      </w:r>
      <w:r w:rsidRPr="00F9694E">
        <w:t>d</w:t>
      </w:r>
      <w:r w:rsidRPr="00F9694E">
        <w:rPr>
          <w:spacing w:val="1"/>
        </w:rPr>
        <w:t>i</w:t>
      </w:r>
      <w:r w:rsidRPr="00F9694E">
        <w:rPr>
          <w:spacing w:val="-4"/>
        </w:rPr>
        <w:t>ca</w:t>
      </w:r>
      <w:r w:rsidRPr="00F9694E">
        <w:rPr>
          <w:spacing w:val="1"/>
        </w:rPr>
        <w:t>ti</w:t>
      </w:r>
      <w:r w:rsidRPr="00F9694E">
        <w:rPr>
          <w:spacing w:val="-5"/>
        </w:rPr>
        <w:t>v</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t>p</w:t>
      </w:r>
      <w:r w:rsidRPr="00F9694E">
        <w:rPr>
          <w:spacing w:val="4"/>
        </w:rPr>
        <w:t>r</w:t>
      </w:r>
      <w:r w:rsidRPr="00F9694E">
        <w:rPr>
          <w:spacing w:val="-5"/>
        </w:rPr>
        <w:t>o</w:t>
      </w:r>
      <w:r w:rsidRPr="00F9694E">
        <w:rPr>
          <w:spacing w:val="-4"/>
        </w:rPr>
        <w:t>c</w:t>
      </w:r>
      <w:r w:rsidRPr="00F9694E">
        <w:rPr>
          <w:spacing w:val="1"/>
        </w:rPr>
        <w:t>e</w:t>
      </w:r>
      <w:r w:rsidRPr="00F9694E">
        <w:rPr>
          <w:spacing w:val="-2"/>
        </w:rPr>
        <w:t>s</w:t>
      </w:r>
      <w:r w:rsidRPr="00F9694E">
        <w:t>s</w:t>
      </w:r>
      <w:r w:rsidRPr="00F9694E">
        <w:rPr>
          <w:spacing w:val="1"/>
        </w:rPr>
        <w:t xml:space="preserve"> </w:t>
      </w:r>
      <w:r w:rsidRPr="00F9694E">
        <w:rPr>
          <w:spacing w:val="-5"/>
        </w:rPr>
        <w:t>v</w:t>
      </w:r>
      <w:r w:rsidRPr="00F9694E">
        <w:rPr>
          <w:spacing w:val="1"/>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rPr>
          <w:spacing w:val="-4"/>
        </w:rPr>
        <w:t>c</w:t>
      </w:r>
      <w:r w:rsidRPr="00F9694E">
        <w:rPr>
          <w:spacing w:val="-5"/>
        </w:rPr>
        <w:t>o</w:t>
      </w:r>
      <w:r w:rsidRPr="00F9694E">
        <w:rPr>
          <w:spacing w:val="4"/>
        </w:rPr>
        <w:t>n</w:t>
      </w:r>
      <w:r w:rsidRPr="00F9694E">
        <w:t>d</w:t>
      </w:r>
      <w:r w:rsidRPr="00F9694E">
        <w:rPr>
          <w:spacing w:val="1"/>
        </w:rPr>
        <w:t>i</w:t>
      </w:r>
      <w:r w:rsidRPr="00F9694E">
        <w:rPr>
          <w:spacing w:val="-4"/>
        </w:rPr>
        <w:t>t</w:t>
      </w:r>
      <w:r w:rsidRPr="00F9694E">
        <w:rPr>
          <w:spacing w:val="1"/>
        </w:rPr>
        <w:t>i</w:t>
      </w:r>
      <w:r w:rsidRPr="00F9694E">
        <w:rPr>
          <w:spacing w:val="-5"/>
        </w:rPr>
        <w:t>o</w:t>
      </w:r>
      <w:r w:rsidRPr="00F9694E">
        <w:t>n.</w:t>
      </w:r>
    </w:p>
    <w:p w14:paraId="072198D1" w14:textId="77777777" w:rsidR="00D34C65" w:rsidRPr="00F9694E" w:rsidRDefault="00D34C65" w:rsidP="00D34C65">
      <w:pPr>
        <w:pStyle w:val="BodyText"/>
        <w:widowControl w:val="0"/>
        <w:numPr>
          <w:ilvl w:val="5"/>
          <w:numId w:val="30"/>
        </w:numPr>
        <w:tabs>
          <w:tab w:val="clear" w:pos="992"/>
          <w:tab w:val="left" w:pos="2340"/>
        </w:tabs>
        <w:bidi w:val="0"/>
        <w:spacing w:before="0" w:line="225" w:lineRule="exact"/>
        <w:ind w:left="2340" w:hanging="385"/>
        <w:jc w:val="left"/>
      </w:pPr>
      <w:bookmarkStart w:id="147" w:name="The_pump_logic_controller_shall_compare_"/>
      <w:bookmarkEnd w:id="147"/>
      <w:r w:rsidRPr="00F9694E">
        <w:rPr>
          <w:spacing w:val="-4"/>
        </w:rPr>
        <w:t>T</w:t>
      </w:r>
      <w:r w:rsidRPr="00F9694E">
        <w:rPr>
          <w:spacing w:val="4"/>
        </w:rPr>
        <w:t>h</w:t>
      </w:r>
      <w:r w:rsidRPr="00F9694E">
        <w:t xml:space="preserve">e  </w:t>
      </w:r>
      <w:r w:rsidRPr="00F9694E">
        <w:rPr>
          <w:spacing w:val="5"/>
        </w:rPr>
        <w:t xml:space="preserve"> </w:t>
      </w:r>
      <w:r w:rsidRPr="00F9694E">
        <w:t>pu</w:t>
      </w:r>
      <w:r w:rsidRPr="00F9694E">
        <w:rPr>
          <w:spacing w:val="1"/>
        </w:rPr>
        <w:t>m</w:t>
      </w:r>
      <w:r w:rsidRPr="00F9694E">
        <w:t xml:space="preserve">p  </w:t>
      </w:r>
      <w:r w:rsidRPr="00F9694E">
        <w:rPr>
          <w:spacing w:val="3"/>
        </w:rPr>
        <w:t xml:space="preserve"> </w:t>
      </w:r>
      <w:r w:rsidRPr="00F9694E">
        <w:rPr>
          <w:spacing w:val="1"/>
        </w:rPr>
        <w:t>l</w:t>
      </w:r>
      <w:r w:rsidRPr="00F9694E">
        <w:rPr>
          <w:spacing w:val="-5"/>
        </w:rPr>
        <w:t>o</w:t>
      </w:r>
      <w:r w:rsidRPr="00F9694E">
        <w:t>g</w:t>
      </w:r>
      <w:r w:rsidRPr="00F9694E">
        <w:rPr>
          <w:spacing w:val="1"/>
        </w:rPr>
        <w:t>i</w:t>
      </w:r>
      <w:r w:rsidRPr="00F9694E">
        <w:t xml:space="preserve">c  </w:t>
      </w:r>
      <w:r w:rsidRPr="00F9694E">
        <w:rPr>
          <w:spacing w:val="5"/>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 xml:space="preserve">r  </w:t>
      </w:r>
      <w:r w:rsidRPr="00F9694E">
        <w:rPr>
          <w:spacing w:val="13"/>
        </w:rPr>
        <w:t xml:space="preserve"> </w:t>
      </w:r>
      <w:r w:rsidRPr="00F9694E">
        <w:rPr>
          <w:spacing w:val="-7"/>
        </w:rPr>
        <w:t>s</w:t>
      </w:r>
      <w:r w:rsidRPr="00F9694E">
        <w:rPr>
          <w:spacing w:val="4"/>
        </w:rPr>
        <w:t>h</w:t>
      </w:r>
      <w:r w:rsidRPr="00F9694E">
        <w:rPr>
          <w:spacing w:val="-4"/>
        </w:rPr>
        <w:t>a</w:t>
      </w:r>
      <w:r w:rsidRPr="00F9694E">
        <w:rPr>
          <w:spacing w:val="1"/>
        </w:rPr>
        <w:t>l</w:t>
      </w:r>
      <w:r w:rsidRPr="00F9694E">
        <w:t xml:space="preserve">l  </w:t>
      </w:r>
      <w:r w:rsidRPr="00F9694E">
        <w:rPr>
          <w:spacing w:val="10"/>
        </w:rPr>
        <w:t xml:space="preserve"> </w:t>
      </w:r>
      <w:r w:rsidRPr="00F9694E">
        <w:rPr>
          <w:spacing w:val="-4"/>
        </w:rPr>
        <w:t>c</w:t>
      </w:r>
      <w:r w:rsidRPr="00F9694E">
        <w:rPr>
          <w:spacing w:val="-5"/>
        </w:rPr>
        <w:t>o</w:t>
      </w:r>
      <w:r w:rsidRPr="00F9694E">
        <w:rPr>
          <w:spacing w:val="1"/>
        </w:rPr>
        <w:t>m</w:t>
      </w:r>
      <w:r w:rsidRPr="00F9694E">
        <w:t>p</w:t>
      </w:r>
      <w:r w:rsidRPr="00F9694E">
        <w:rPr>
          <w:spacing w:val="-4"/>
        </w:rPr>
        <w:t>a</w:t>
      </w:r>
      <w:r w:rsidRPr="00F9694E">
        <w:rPr>
          <w:spacing w:val="4"/>
        </w:rPr>
        <w:t>r</w:t>
      </w:r>
      <w:r w:rsidRPr="00F9694E">
        <w:t xml:space="preserve">e  </w:t>
      </w:r>
      <w:r w:rsidRPr="00F9694E">
        <w:rPr>
          <w:spacing w:val="5"/>
        </w:rPr>
        <w:t xml:space="preserve"> </w:t>
      </w:r>
      <w:r w:rsidRPr="00F9694E">
        <w:rPr>
          <w:spacing w:val="-4"/>
        </w:rPr>
        <w:t>e</w:t>
      </w:r>
      <w:r w:rsidRPr="00F9694E">
        <w:rPr>
          <w:spacing w:val="1"/>
        </w:rPr>
        <w:t>a</w:t>
      </w:r>
      <w:r w:rsidRPr="00F9694E">
        <w:rPr>
          <w:spacing w:val="-4"/>
        </w:rPr>
        <w:t>c</w:t>
      </w:r>
      <w:r w:rsidRPr="00F9694E">
        <w:t xml:space="preserve">h  </w:t>
      </w:r>
      <w:r w:rsidRPr="00F9694E">
        <w:rPr>
          <w:spacing w:val="13"/>
        </w:rPr>
        <w:t xml:space="preserve"> </w:t>
      </w:r>
      <w:r w:rsidRPr="00F9694E">
        <w:rPr>
          <w:spacing w:val="-2"/>
        </w:rPr>
        <w:t>s</w:t>
      </w:r>
      <w:r w:rsidRPr="00F9694E">
        <w:rPr>
          <w:spacing w:val="-4"/>
        </w:rPr>
        <w:t>i</w:t>
      </w:r>
      <w:r w:rsidRPr="00F9694E">
        <w:rPr>
          <w:spacing w:val="-5"/>
        </w:rPr>
        <w:t>g</w:t>
      </w:r>
      <w:r w:rsidRPr="00F9694E">
        <w:rPr>
          <w:spacing w:val="4"/>
        </w:rPr>
        <w:t>n</w:t>
      </w:r>
      <w:r w:rsidRPr="00F9694E">
        <w:rPr>
          <w:spacing w:val="-4"/>
        </w:rPr>
        <w:t>a</w:t>
      </w:r>
      <w:r w:rsidRPr="00F9694E">
        <w:t xml:space="preserve">l  </w:t>
      </w:r>
      <w:r w:rsidRPr="00F9694E">
        <w:rPr>
          <w:spacing w:val="10"/>
        </w:rPr>
        <w:t xml:space="preserve"> </w:t>
      </w:r>
      <w:r w:rsidRPr="00F9694E">
        <w:rPr>
          <w:spacing w:val="1"/>
        </w:rPr>
        <w:t>t</w:t>
      </w:r>
      <w:r w:rsidRPr="00F9694E">
        <w:t xml:space="preserve">o  </w:t>
      </w:r>
      <w:r w:rsidRPr="00F9694E">
        <w:rPr>
          <w:spacing w:val="3"/>
        </w:rPr>
        <w:t xml:space="preserve"> </w:t>
      </w:r>
      <w:r w:rsidRPr="00F9694E">
        <w:rPr>
          <w:spacing w:val="1"/>
        </w:rPr>
        <w:t>t</w:t>
      </w:r>
      <w:r w:rsidRPr="00F9694E">
        <w:rPr>
          <w:spacing w:val="4"/>
        </w:rPr>
        <w:t>h</w:t>
      </w:r>
      <w:r w:rsidRPr="00F9694E">
        <w:t xml:space="preserve">e  </w:t>
      </w:r>
      <w:r w:rsidRPr="00F9694E">
        <w:rPr>
          <w:spacing w:val="5"/>
        </w:rPr>
        <w:t xml:space="preserve"> </w:t>
      </w:r>
      <w:r w:rsidRPr="00F9694E">
        <w:rPr>
          <w:spacing w:val="-4"/>
        </w:rPr>
        <w:t>i</w:t>
      </w:r>
      <w:r w:rsidRPr="00F9694E">
        <w:t>nd</w:t>
      </w:r>
      <w:r w:rsidRPr="00F9694E">
        <w:rPr>
          <w:spacing w:val="-4"/>
        </w:rPr>
        <w:t>e</w:t>
      </w:r>
      <w:r w:rsidRPr="00F9694E">
        <w:t>p</w:t>
      </w:r>
      <w:r w:rsidRPr="00F9694E">
        <w:rPr>
          <w:spacing w:val="-4"/>
        </w:rPr>
        <w:t>e</w:t>
      </w:r>
      <w:r w:rsidRPr="00F9694E">
        <w:rPr>
          <w:spacing w:val="4"/>
        </w:rPr>
        <w:t>n</w:t>
      </w:r>
      <w:r w:rsidRPr="00F9694E">
        <w:t>d</w:t>
      </w:r>
      <w:r w:rsidRPr="00F9694E">
        <w:rPr>
          <w:spacing w:val="-8"/>
        </w:rPr>
        <w:t>e</w:t>
      </w:r>
      <w:r w:rsidRPr="00F9694E">
        <w:rPr>
          <w:spacing w:val="4"/>
        </w:rPr>
        <w:t>n</w:t>
      </w:r>
      <w:r w:rsidRPr="00F9694E">
        <w:rPr>
          <w:spacing w:val="-4"/>
        </w:rPr>
        <w:t>t</w:t>
      </w:r>
      <w:r w:rsidRPr="00F9694E">
        <w:t>,</w:t>
      </w:r>
    </w:p>
    <w:p w14:paraId="2EF03190" w14:textId="77777777" w:rsidR="00D34C65" w:rsidRPr="00F9694E" w:rsidRDefault="00D34C65" w:rsidP="00D34C65">
      <w:pPr>
        <w:pStyle w:val="BodyText"/>
        <w:bidi w:val="0"/>
        <w:ind w:left="2339" w:right="177"/>
      </w:pPr>
      <w:r w:rsidRPr="00F9694E">
        <w:rPr>
          <w:spacing w:val="-4"/>
        </w:rPr>
        <w:t>e</w:t>
      </w:r>
      <w:r w:rsidRPr="00F9694E">
        <w:rPr>
          <w:spacing w:val="4"/>
        </w:rPr>
        <w:t>n</w:t>
      </w:r>
      <w:r w:rsidRPr="00F9694E">
        <w:t>g</w:t>
      </w:r>
      <w:r w:rsidRPr="00F9694E">
        <w:rPr>
          <w:spacing w:val="-4"/>
        </w:rPr>
        <w:t>i</w:t>
      </w:r>
      <w:r w:rsidRPr="00F9694E">
        <w:rPr>
          <w:spacing w:val="4"/>
        </w:rPr>
        <w:t>n</w:t>
      </w:r>
      <w:r w:rsidRPr="00F9694E">
        <w:rPr>
          <w:spacing w:val="-4"/>
        </w:rPr>
        <w:t>e</w:t>
      </w:r>
      <w:r w:rsidRPr="00F9694E">
        <w:rPr>
          <w:spacing w:val="-8"/>
        </w:rPr>
        <w:t>e</w:t>
      </w:r>
      <w:r w:rsidRPr="00F9694E">
        <w:rPr>
          <w:spacing w:val="4"/>
        </w:rPr>
        <w:t>r</w:t>
      </w:r>
      <w:r w:rsidRPr="00F9694E">
        <w:rPr>
          <w:spacing w:val="1"/>
        </w:rPr>
        <w:t>/</w:t>
      </w:r>
      <w:r w:rsidRPr="00F9694E">
        <w:t>u</w:t>
      </w:r>
      <w:r w:rsidRPr="00F9694E">
        <w:rPr>
          <w:spacing w:val="-2"/>
        </w:rPr>
        <w:t>s</w:t>
      </w:r>
      <w:r w:rsidRPr="00F9694E">
        <w:rPr>
          <w:spacing w:val="-8"/>
        </w:rPr>
        <w:t>e</w:t>
      </w:r>
      <w:r w:rsidRPr="00F9694E">
        <w:t>r</w:t>
      </w:r>
      <w:r w:rsidRPr="00F9694E">
        <w:rPr>
          <w:spacing w:val="7"/>
        </w:rPr>
        <w:t xml:space="preserve"> </w:t>
      </w:r>
      <w:r w:rsidRPr="00F9694E">
        <w:t>d</w:t>
      </w:r>
      <w:r w:rsidRPr="00F9694E">
        <w:rPr>
          <w:spacing w:val="-4"/>
        </w:rPr>
        <w:t>e</w:t>
      </w:r>
      <w:r w:rsidRPr="00F9694E">
        <w:rPr>
          <w:spacing w:val="1"/>
        </w:rPr>
        <w:t>t</w:t>
      </w:r>
      <w:r w:rsidRPr="00F9694E">
        <w:rPr>
          <w:spacing w:val="-8"/>
        </w:rPr>
        <w:t>e</w:t>
      </w:r>
      <w:r w:rsidRPr="00F9694E">
        <w:t>r</w:t>
      </w:r>
      <w:r w:rsidRPr="00F9694E">
        <w:rPr>
          <w:spacing w:val="1"/>
        </w:rPr>
        <w:t>m</w:t>
      </w:r>
      <w:r w:rsidRPr="00F9694E">
        <w:rPr>
          <w:spacing w:val="-4"/>
        </w:rPr>
        <w:t>i</w:t>
      </w:r>
      <w:r w:rsidRPr="00F9694E">
        <w:rPr>
          <w:spacing w:val="4"/>
        </w:rPr>
        <w:t>n</w:t>
      </w:r>
      <w:r w:rsidRPr="00F9694E">
        <w:rPr>
          <w:spacing w:val="-4"/>
        </w:rPr>
        <w:t>e</w:t>
      </w:r>
      <w:r w:rsidRPr="00F9694E">
        <w:t>d</w:t>
      </w:r>
      <w:r w:rsidRPr="00F9694E">
        <w:rPr>
          <w:spacing w:val="2"/>
        </w:rPr>
        <w:t xml:space="preserve"> </w:t>
      </w:r>
      <w:r w:rsidRPr="00F9694E">
        <w:rPr>
          <w:spacing w:val="-2"/>
        </w:rPr>
        <w:t>s</w:t>
      </w:r>
      <w:r w:rsidRPr="00F9694E">
        <w:rPr>
          <w:spacing w:val="-4"/>
        </w:rPr>
        <w:t>e</w:t>
      </w:r>
      <w:r w:rsidRPr="00F9694E">
        <w:t>t</w:t>
      </w:r>
      <w:r w:rsidRPr="00F9694E">
        <w:rPr>
          <w:spacing w:val="-1"/>
        </w:rPr>
        <w:t xml:space="preserve"> </w:t>
      </w:r>
      <w:r w:rsidRPr="00F9694E">
        <w:t>p</w:t>
      </w:r>
      <w:r w:rsidRPr="00F9694E">
        <w:rPr>
          <w:spacing w:val="-5"/>
        </w:rPr>
        <w:t>o</w:t>
      </w:r>
      <w:r w:rsidRPr="00F9694E">
        <w:rPr>
          <w:spacing w:val="-4"/>
        </w:rPr>
        <w:t>i</w:t>
      </w:r>
      <w:r w:rsidRPr="00F9694E">
        <w:rPr>
          <w:spacing w:val="4"/>
        </w:rPr>
        <w:t>n</w:t>
      </w:r>
      <w:r w:rsidRPr="00F9694E">
        <w:rPr>
          <w:spacing w:val="1"/>
        </w:rPr>
        <w:t>t</w:t>
      </w:r>
      <w:r w:rsidRPr="00F9694E">
        <w:rPr>
          <w:spacing w:val="-2"/>
        </w:rPr>
        <w:t>s</w:t>
      </w:r>
      <w:r w:rsidRPr="00F9694E">
        <w:t>.</w:t>
      </w:r>
    </w:p>
    <w:p w14:paraId="4FAA3E86"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right="178" w:hanging="442"/>
        <w:jc w:val="left"/>
      </w:pPr>
      <w:r w:rsidRPr="00F9694E">
        <w:rPr>
          <w:spacing w:val="-4"/>
        </w:rPr>
        <w:t>W</w:t>
      </w:r>
      <w:r w:rsidRPr="00F9694E">
        <w:rPr>
          <w:spacing w:val="4"/>
        </w:rPr>
        <w:t>h</w:t>
      </w:r>
      <w:r w:rsidRPr="00F9694E">
        <w:rPr>
          <w:spacing w:val="-8"/>
        </w:rPr>
        <w:t>e</w:t>
      </w:r>
      <w:r w:rsidRPr="00F9694E">
        <w:t>n</w:t>
      </w:r>
      <w:r w:rsidRPr="00F9694E">
        <w:rPr>
          <w:spacing w:val="7"/>
        </w:rPr>
        <w:t xml:space="preserve"> </w:t>
      </w:r>
      <w:r w:rsidRPr="00F9694E">
        <w:rPr>
          <w:spacing w:val="1"/>
        </w:rPr>
        <w:t>a</w:t>
      </w:r>
      <w:r w:rsidRPr="00F9694E">
        <w:rPr>
          <w:spacing w:val="-4"/>
        </w:rPr>
        <w:t>l</w:t>
      </w:r>
      <w:r w:rsidRPr="00F9694E">
        <w:t>l</w:t>
      </w:r>
      <w:r w:rsidRPr="00F9694E">
        <w:rPr>
          <w:spacing w:val="4"/>
        </w:rPr>
        <w:t xml:space="preserve"> </w:t>
      </w:r>
      <w:r w:rsidRPr="00F9694E">
        <w:rPr>
          <w:spacing w:val="-2"/>
        </w:rPr>
        <w:t>s</w:t>
      </w:r>
      <w:r w:rsidRPr="00F9694E">
        <w:rPr>
          <w:spacing w:val="-4"/>
        </w:rPr>
        <w:t>e</w:t>
      </w:r>
      <w:r w:rsidRPr="00F9694E">
        <w:t>t</w:t>
      </w:r>
      <w:r w:rsidRPr="00F9694E">
        <w:rPr>
          <w:spacing w:val="4"/>
        </w:rPr>
        <w:t xml:space="preserve"> </w:t>
      </w:r>
      <w:r w:rsidRPr="00F9694E">
        <w:t>p</w:t>
      </w:r>
      <w:r w:rsidRPr="00F9694E">
        <w:rPr>
          <w:spacing w:val="-5"/>
        </w:rPr>
        <w:t>o</w:t>
      </w:r>
      <w:r w:rsidRPr="00F9694E">
        <w:rPr>
          <w:spacing w:val="1"/>
        </w:rPr>
        <w:t>i</w:t>
      </w:r>
      <w:r w:rsidRPr="00F9694E">
        <w:t>n</w:t>
      </w:r>
      <w:r w:rsidRPr="00F9694E">
        <w:rPr>
          <w:spacing w:val="1"/>
        </w:rPr>
        <w:t>t</w:t>
      </w:r>
      <w:r w:rsidRPr="00F9694E">
        <w:t>s</w:t>
      </w:r>
      <w:r w:rsidRPr="00F9694E">
        <w:rPr>
          <w:spacing w:val="1"/>
        </w:rPr>
        <w:t xml:space="preserve"> </w:t>
      </w:r>
      <w:r w:rsidRPr="00F9694E">
        <w:rPr>
          <w:spacing w:val="-4"/>
        </w:rPr>
        <w:t>a</w:t>
      </w:r>
      <w:r w:rsidRPr="00F9694E">
        <w:rPr>
          <w:spacing w:val="4"/>
        </w:rPr>
        <w:t>r</w:t>
      </w:r>
      <w:r w:rsidRPr="00F9694E">
        <w:t>e</w:t>
      </w:r>
      <w:r w:rsidRPr="00F9694E">
        <w:rPr>
          <w:spacing w:val="-1"/>
        </w:rPr>
        <w:t xml:space="preserve"> </w:t>
      </w:r>
      <w:r w:rsidRPr="00F9694E">
        <w:rPr>
          <w:spacing w:val="-2"/>
        </w:rPr>
        <w:t>s</w:t>
      </w:r>
      <w:r w:rsidRPr="00F9694E">
        <w:rPr>
          <w:spacing w:val="1"/>
        </w:rPr>
        <w:t>a</w:t>
      </w:r>
      <w:r w:rsidRPr="00F9694E">
        <w:rPr>
          <w:spacing w:val="-4"/>
        </w:rPr>
        <w:t>t</w:t>
      </w:r>
      <w:r w:rsidRPr="00F9694E">
        <w:rPr>
          <w:spacing w:val="1"/>
        </w:rPr>
        <w:t>i</w:t>
      </w:r>
      <w:r w:rsidRPr="00F9694E">
        <w:rPr>
          <w:spacing w:val="-2"/>
        </w:rPr>
        <w:t>s</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t>by</w:t>
      </w:r>
      <w:r w:rsidRPr="00F9694E">
        <w:rPr>
          <w:spacing w:val="-2"/>
        </w:rPr>
        <w:t xml:space="preserve"> </w:t>
      </w:r>
      <w:r w:rsidRPr="00F9694E">
        <w:rPr>
          <w:spacing w:val="1"/>
        </w:rPr>
        <w:t>t</w:t>
      </w:r>
      <w:r w:rsidRPr="00F9694E">
        <w:rPr>
          <w:spacing w:val="4"/>
        </w:rPr>
        <w:t>h</w:t>
      </w:r>
      <w:r w:rsidRPr="00F9694E">
        <w:t>e</w:t>
      </w:r>
      <w:r w:rsidRPr="00F9694E">
        <w:rPr>
          <w:spacing w:val="-1"/>
        </w:rPr>
        <w:t xml:space="preserve"> </w:t>
      </w:r>
      <w:r w:rsidRPr="00F9694E">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6"/>
        </w:rPr>
        <w:t xml:space="preserve"> </w:t>
      </w:r>
      <w:r w:rsidRPr="00F9694E">
        <w:rPr>
          <w:spacing w:val="-5"/>
        </w:rPr>
        <w:t>v</w:t>
      </w:r>
      <w:r w:rsidRPr="00F9694E">
        <w:rPr>
          <w:spacing w:val="1"/>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rPr>
          <w:spacing w:val="-4"/>
        </w:rPr>
        <w:t>e</w:t>
      </w:r>
      <w:r w:rsidRPr="00F9694E">
        <w:t>,</w:t>
      </w:r>
      <w:r w:rsidRPr="00F9694E">
        <w:rPr>
          <w:spacing w:val="5"/>
        </w:rPr>
        <w:t xml:space="preserve"> </w:t>
      </w:r>
      <w:r w:rsidRPr="00F9694E">
        <w:rPr>
          <w:spacing w:val="-4"/>
        </w:rPr>
        <w:t>t</w:t>
      </w:r>
      <w:r w:rsidRPr="00F9694E">
        <w:rPr>
          <w:spacing w:val="4"/>
        </w:rPr>
        <w:t>h</w:t>
      </w:r>
      <w:r w:rsidRPr="00F9694E">
        <w:t>e</w:t>
      </w:r>
      <w:r w:rsidRPr="00F9694E">
        <w:rPr>
          <w:spacing w:val="-1"/>
        </w:rPr>
        <w:t xml:space="preserve"> </w:t>
      </w:r>
      <w:r w:rsidRPr="00F9694E">
        <w:t>pu</w:t>
      </w:r>
      <w:r w:rsidRPr="00F9694E">
        <w:rPr>
          <w:spacing w:val="1"/>
        </w:rPr>
        <w:t>m</w:t>
      </w:r>
      <w:r w:rsidRPr="00F9694E">
        <w:t>p</w:t>
      </w:r>
      <w:r w:rsidRPr="00F9694E">
        <w:rPr>
          <w:spacing w:val="2"/>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2"/>
        </w:rPr>
        <w:t>s</w:t>
      </w:r>
      <w:r w:rsidRPr="00F9694E">
        <w:t>h</w:t>
      </w:r>
      <w:r w:rsidRPr="00F9694E">
        <w:rPr>
          <w:spacing w:val="1"/>
        </w:rPr>
        <w:t>al</w:t>
      </w:r>
      <w:r w:rsidRPr="00F9694E">
        <w:t>l</w:t>
      </w:r>
      <w:r w:rsidRPr="00F9694E">
        <w:rPr>
          <w:spacing w:val="-1"/>
        </w:rPr>
        <w:t xml:space="preserve"> </w:t>
      </w:r>
      <w:r w:rsidRPr="00F9694E">
        <w:rPr>
          <w:spacing w:val="4"/>
        </w:rPr>
        <w:t>r</w:t>
      </w:r>
      <w:r w:rsidRPr="00F9694E">
        <w:rPr>
          <w:spacing w:val="-8"/>
        </w:rPr>
        <w:t>e</w:t>
      </w:r>
      <w:r w:rsidRPr="00F9694E">
        <w:rPr>
          <w:spacing w:val="1"/>
        </w:rPr>
        <w:t>m</w:t>
      </w:r>
      <w:r w:rsidRPr="00F9694E">
        <w:rPr>
          <w:spacing w:val="-4"/>
        </w:rPr>
        <w:t>ai</w:t>
      </w:r>
      <w:r w:rsidRPr="00F9694E">
        <w:t xml:space="preserve">n </w:t>
      </w:r>
      <w:r w:rsidRPr="00F9694E">
        <w:rPr>
          <w:spacing w:val="-4"/>
        </w:rPr>
        <w:t>c</w:t>
      </w:r>
      <w:r w:rsidRPr="00F9694E">
        <w:rPr>
          <w:spacing w:val="-5"/>
        </w:rPr>
        <w:t>o</w:t>
      </w:r>
      <w:r w:rsidRPr="00F9694E">
        <w:rPr>
          <w:spacing w:val="4"/>
        </w:rPr>
        <w:t>n</w:t>
      </w:r>
      <w:r w:rsidRPr="00F9694E">
        <w:rPr>
          <w:spacing w:val="-2"/>
        </w:rPr>
        <w:t>s</w:t>
      </w:r>
      <w:r w:rsidRPr="00F9694E">
        <w:rPr>
          <w:spacing w:val="1"/>
        </w:rPr>
        <w:t>t</w:t>
      </w:r>
      <w:r w:rsidRPr="00F9694E">
        <w:rPr>
          <w:spacing w:val="-4"/>
        </w:rPr>
        <w:t>a</w:t>
      </w:r>
      <w:r w:rsidRPr="00F9694E">
        <w:rPr>
          <w:spacing w:val="4"/>
        </w:rPr>
        <w:t>n</w:t>
      </w:r>
      <w:r w:rsidRPr="00F9694E">
        <w:t>t</w:t>
      </w:r>
      <w:r w:rsidRPr="00F9694E">
        <w:rPr>
          <w:spacing w:val="-1"/>
        </w:rPr>
        <w:t xml:space="preserve"> </w:t>
      </w:r>
      <w:r w:rsidRPr="00F9694E">
        <w:rPr>
          <w:spacing w:val="-4"/>
        </w:rPr>
        <w:t>a</w:t>
      </w:r>
      <w:r w:rsidRPr="00F9694E">
        <w:t>t</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o</w:t>
      </w:r>
      <w:r w:rsidRPr="00F9694E">
        <w:t>p</w:t>
      </w:r>
      <w:r w:rsidRPr="00F9694E">
        <w:rPr>
          <w:spacing w:val="1"/>
        </w:rPr>
        <w:t>t</w:t>
      </w:r>
      <w:r w:rsidRPr="00F9694E">
        <w:rPr>
          <w:spacing w:val="-4"/>
        </w:rPr>
        <w:t>i</w:t>
      </w:r>
      <w:r w:rsidRPr="00F9694E">
        <w:rPr>
          <w:spacing w:val="1"/>
        </w:rPr>
        <w:t>m</w:t>
      </w:r>
      <w:r w:rsidRPr="00F9694E">
        <w:rPr>
          <w:spacing w:val="-5"/>
        </w:rPr>
        <w:t>u</w:t>
      </w:r>
      <w:r w:rsidRPr="00F9694E">
        <w:t>m</w:t>
      </w:r>
      <w:r w:rsidRPr="00F9694E">
        <w:rPr>
          <w:spacing w:val="4"/>
        </w:rPr>
        <w:t xml:space="preserve"> </w:t>
      </w:r>
      <w:r w:rsidRPr="00F9694E">
        <w:rPr>
          <w:spacing w:val="-8"/>
        </w:rPr>
        <w:t>e</w:t>
      </w:r>
      <w:r w:rsidRPr="00F9694E">
        <w:rPr>
          <w:spacing w:val="4"/>
        </w:rPr>
        <w:t>n</w:t>
      </w:r>
      <w:r w:rsidRPr="00F9694E">
        <w:rPr>
          <w:spacing w:val="-4"/>
        </w:rPr>
        <w:t>e</w:t>
      </w:r>
      <w:r w:rsidRPr="00F9694E">
        <w:t>rgy</w:t>
      </w:r>
      <w:r w:rsidRPr="00F9694E">
        <w:rPr>
          <w:spacing w:val="-7"/>
        </w:rPr>
        <w:t xml:space="preserve"> </w:t>
      </w:r>
      <w:r w:rsidRPr="00F9694E">
        <w:rPr>
          <w:spacing w:val="1"/>
        </w:rPr>
        <w:t>c</w:t>
      </w:r>
      <w:r w:rsidRPr="00F9694E">
        <w:rPr>
          <w:spacing w:val="-5"/>
        </w:rPr>
        <w:t>o</w:t>
      </w:r>
      <w:r w:rsidRPr="00F9694E">
        <w:rPr>
          <w:spacing w:val="4"/>
        </w:rPr>
        <w:t>n</w:t>
      </w:r>
      <w:r w:rsidRPr="00F9694E">
        <w:rPr>
          <w:spacing w:val="-2"/>
        </w:rPr>
        <w:t>s</w:t>
      </w:r>
      <w:r w:rsidRPr="00F9694E">
        <w:t>u</w:t>
      </w:r>
      <w:r w:rsidRPr="00F9694E">
        <w:rPr>
          <w:spacing w:val="1"/>
        </w:rPr>
        <w:t>m</w:t>
      </w:r>
      <w:r w:rsidRPr="00F9694E">
        <w:t>p</w:t>
      </w:r>
      <w:r w:rsidRPr="00F9694E">
        <w:rPr>
          <w:spacing w:val="-4"/>
        </w:rPr>
        <w:t>t</w:t>
      </w:r>
      <w:r w:rsidRPr="00F9694E">
        <w:rPr>
          <w:spacing w:val="1"/>
        </w:rPr>
        <w:t>i</w:t>
      </w:r>
      <w:r w:rsidRPr="00F9694E">
        <w:rPr>
          <w:spacing w:val="-5"/>
        </w:rPr>
        <w:t>o</w:t>
      </w:r>
      <w:r w:rsidRPr="00F9694E">
        <w:t>n</w:t>
      </w:r>
      <w:r w:rsidRPr="00F9694E">
        <w:rPr>
          <w:spacing w:val="2"/>
        </w:rPr>
        <w:t xml:space="preserve"> </w:t>
      </w:r>
      <w:r w:rsidRPr="00F9694E">
        <w:rPr>
          <w:spacing w:val="1"/>
        </w:rPr>
        <w:t>l</w:t>
      </w:r>
      <w:r w:rsidRPr="00F9694E">
        <w:rPr>
          <w:spacing w:val="-4"/>
        </w:rPr>
        <w:t>e</w:t>
      </w:r>
      <w:r w:rsidRPr="00F9694E">
        <w:rPr>
          <w:spacing w:val="-5"/>
        </w:rPr>
        <w:t>v</w:t>
      </w:r>
      <w:r w:rsidRPr="00F9694E">
        <w:rPr>
          <w:spacing w:val="-4"/>
        </w:rPr>
        <w:t>e</w:t>
      </w:r>
      <w:r w:rsidRPr="00F9694E">
        <w:rPr>
          <w:spacing w:val="1"/>
        </w:rPr>
        <w:t>l.</w:t>
      </w:r>
    </w:p>
    <w:p w14:paraId="512D7305"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right="177" w:hanging="495"/>
        <w:jc w:val="both"/>
      </w:pPr>
      <w:r w:rsidRPr="00F9694E">
        <w:rPr>
          <w:spacing w:val="-4"/>
        </w:rPr>
        <w:t>W</w:t>
      </w:r>
      <w:r w:rsidRPr="00F9694E">
        <w:rPr>
          <w:spacing w:val="4"/>
        </w:rPr>
        <w:t>h</w:t>
      </w:r>
      <w:r w:rsidRPr="00F9694E">
        <w:rPr>
          <w:spacing w:val="-8"/>
        </w:rPr>
        <w:t>e</w:t>
      </w:r>
      <w:r w:rsidRPr="00F9694E">
        <w:t>n</w:t>
      </w:r>
      <w:r w:rsidRPr="00F9694E">
        <w:rPr>
          <w:spacing w:val="7"/>
        </w:rPr>
        <w:t xml:space="preserve"> </w:t>
      </w:r>
      <w:r w:rsidRPr="00F9694E">
        <w:rPr>
          <w:spacing w:val="1"/>
        </w:rPr>
        <w:t>a</w:t>
      </w:r>
      <w:r w:rsidRPr="00F9694E">
        <w:rPr>
          <w:spacing w:val="-4"/>
        </w:rPr>
        <w:t>l</w:t>
      </w:r>
      <w:r w:rsidRPr="00F9694E">
        <w:t>l</w:t>
      </w:r>
      <w:r w:rsidRPr="00F9694E">
        <w:rPr>
          <w:spacing w:val="4"/>
        </w:rPr>
        <w:t xml:space="preserve"> </w:t>
      </w:r>
      <w:r w:rsidRPr="00F9694E">
        <w:rPr>
          <w:spacing w:val="-2"/>
        </w:rPr>
        <w:t>s</w:t>
      </w:r>
      <w:r w:rsidRPr="00F9694E">
        <w:rPr>
          <w:spacing w:val="-4"/>
        </w:rPr>
        <w:t>e</w:t>
      </w:r>
      <w:r w:rsidRPr="00F9694E">
        <w:t>t</w:t>
      </w:r>
      <w:r w:rsidRPr="00F9694E">
        <w:rPr>
          <w:spacing w:val="4"/>
        </w:rPr>
        <w:t xml:space="preserve"> </w:t>
      </w:r>
      <w:r w:rsidRPr="00F9694E">
        <w:t>p</w:t>
      </w:r>
      <w:r w:rsidRPr="00F9694E">
        <w:rPr>
          <w:spacing w:val="-5"/>
        </w:rPr>
        <w:t>o</w:t>
      </w:r>
      <w:r w:rsidRPr="00F9694E">
        <w:rPr>
          <w:spacing w:val="1"/>
        </w:rPr>
        <w:t>i</w:t>
      </w:r>
      <w:r w:rsidRPr="00F9694E">
        <w:t>n</w:t>
      </w:r>
      <w:r w:rsidRPr="00F9694E">
        <w:rPr>
          <w:spacing w:val="1"/>
        </w:rPr>
        <w:t>t</w:t>
      </w:r>
      <w:r w:rsidRPr="00F9694E">
        <w:t>s</w:t>
      </w:r>
      <w:r w:rsidRPr="00F9694E">
        <w:rPr>
          <w:spacing w:val="1"/>
        </w:rPr>
        <w:t xml:space="preserve"> </w:t>
      </w:r>
      <w:r w:rsidRPr="00F9694E">
        <w:rPr>
          <w:spacing w:val="-4"/>
        </w:rPr>
        <w:t>a</w:t>
      </w:r>
      <w:r w:rsidRPr="00F9694E">
        <w:rPr>
          <w:spacing w:val="4"/>
        </w:rPr>
        <w:t>r</w:t>
      </w:r>
      <w:r w:rsidRPr="00F9694E">
        <w:t>e</w:t>
      </w:r>
      <w:r w:rsidRPr="00F9694E">
        <w:rPr>
          <w:spacing w:val="-1"/>
        </w:rPr>
        <w:t xml:space="preserve"> </w:t>
      </w:r>
      <w:r w:rsidRPr="00F9694E">
        <w:rPr>
          <w:spacing w:val="-2"/>
        </w:rPr>
        <w:t>s</w:t>
      </w:r>
      <w:r w:rsidRPr="00F9694E">
        <w:rPr>
          <w:spacing w:val="1"/>
        </w:rPr>
        <w:t>a</w:t>
      </w:r>
      <w:r w:rsidRPr="00F9694E">
        <w:rPr>
          <w:spacing w:val="-4"/>
        </w:rPr>
        <w:t>t</w:t>
      </w:r>
      <w:r w:rsidRPr="00F9694E">
        <w:rPr>
          <w:spacing w:val="1"/>
        </w:rPr>
        <w:t>i</w:t>
      </w:r>
      <w:r w:rsidRPr="00F9694E">
        <w:rPr>
          <w:spacing w:val="-2"/>
        </w:rPr>
        <w:t>s</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t>by</w:t>
      </w:r>
      <w:r w:rsidRPr="00F9694E">
        <w:rPr>
          <w:spacing w:val="-2"/>
        </w:rPr>
        <w:t xml:space="preserve"> </w:t>
      </w:r>
      <w:r w:rsidRPr="00F9694E">
        <w:rPr>
          <w:spacing w:val="1"/>
        </w:rPr>
        <w:t>t</w:t>
      </w:r>
      <w:r w:rsidRPr="00F9694E">
        <w:rPr>
          <w:spacing w:val="4"/>
        </w:rPr>
        <w:t>h</w:t>
      </w:r>
      <w:r w:rsidRPr="00F9694E">
        <w:t>e</w:t>
      </w:r>
      <w:r w:rsidRPr="00F9694E">
        <w:rPr>
          <w:spacing w:val="-1"/>
        </w:rPr>
        <w:t xml:space="preserve"> </w:t>
      </w:r>
      <w:r w:rsidRPr="00F9694E">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6"/>
        </w:rPr>
        <w:t xml:space="preserve"> </w:t>
      </w:r>
      <w:r w:rsidRPr="00F9694E">
        <w:rPr>
          <w:spacing w:val="-5"/>
        </w:rPr>
        <w:t>v</w:t>
      </w:r>
      <w:r w:rsidRPr="00F9694E">
        <w:rPr>
          <w:spacing w:val="1"/>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rPr>
          <w:spacing w:val="-4"/>
        </w:rPr>
        <w:t>e</w:t>
      </w:r>
      <w:r w:rsidRPr="00F9694E">
        <w:t>,</w:t>
      </w:r>
      <w:r w:rsidRPr="00F9694E">
        <w:rPr>
          <w:spacing w:val="5"/>
        </w:rPr>
        <w:t xml:space="preserve"> </w:t>
      </w:r>
      <w:r w:rsidRPr="00F9694E">
        <w:rPr>
          <w:spacing w:val="-4"/>
        </w:rPr>
        <w:t>t</w:t>
      </w:r>
      <w:r w:rsidRPr="00F9694E">
        <w:rPr>
          <w:spacing w:val="4"/>
        </w:rPr>
        <w:t>h</w:t>
      </w:r>
      <w:r w:rsidRPr="00F9694E">
        <w:t>e</w:t>
      </w:r>
      <w:r w:rsidRPr="00F9694E">
        <w:rPr>
          <w:spacing w:val="-1"/>
        </w:rPr>
        <w:t xml:space="preserve"> </w:t>
      </w:r>
      <w:r w:rsidRPr="00F9694E">
        <w:t>pu</w:t>
      </w:r>
      <w:r w:rsidRPr="00F9694E">
        <w:rPr>
          <w:spacing w:val="1"/>
        </w:rPr>
        <w:t>m</w:t>
      </w:r>
      <w:r w:rsidRPr="00F9694E">
        <w:t>p</w:t>
      </w:r>
      <w:r w:rsidRPr="00F9694E">
        <w:rPr>
          <w:spacing w:val="2"/>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2"/>
        </w:rPr>
        <w:t>s</w:t>
      </w:r>
      <w:r w:rsidRPr="00F9694E">
        <w:t>h</w:t>
      </w:r>
      <w:r w:rsidRPr="00F9694E">
        <w:rPr>
          <w:spacing w:val="1"/>
        </w:rPr>
        <w:t>al</w:t>
      </w:r>
      <w:r w:rsidRPr="00F9694E">
        <w:t>l</w:t>
      </w:r>
      <w:r w:rsidRPr="00F9694E">
        <w:rPr>
          <w:spacing w:val="-1"/>
        </w:rPr>
        <w:t xml:space="preserve"> </w:t>
      </w:r>
      <w:r w:rsidRPr="00F9694E">
        <w:rPr>
          <w:spacing w:val="4"/>
        </w:rPr>
        <w:t>r</w:t>
      </w:r>
      <w:r w:rsidRPr="00F9694E">
        <w:rPr>
          <w:spacing w:val="-8"/>
        </w:rPr>
        <w:t>e</w:t>
      </w:r>
      <w:r w:rsidRPr="00F9694E">
        <w:rPr>
          <w:spacing w:val="1"/>
        </w:rPr>
        <w:t>m</w:t>
      </w:r>
      <w:r w:rsidRPr="00F9694E">
        <w:rPr>
          <w:spacing w:val="-4"/>
        </w:rPr>
        <w:t>ai</w:t>
      </w:r>
      <w:r w:rsidRPr="00F9694E">
        <w:t xml:space="preserve">n </w:t>
      </w:r>
      <w:r w:rsidRPr="00F9694E">
        <w:rPr>
          <w:spacing w:val="-4"/>
        </w:rPr>
        <w:t>c</w:t>
      </w:r>
      <w:r w:rsidRPr="00F9694E">
        <w:rPr>
          <w:spacing w:val="-5"/>
        </w:rPr>
        <w:t>o</w:t>
      </w:r>
      <w:r w:rsidRPr="00F9694E">
        <w:rPr>
          <w:spacing w:val="4"/>
        </w:rPr>
        <w:t>n</w:t>
      </w:r>
      <w:r w:rsidRPr="00F9694E">
        <w:rPr>
          <w:spacing w:val="-2"/>
        </w:rPr>
        <w:t>s</w:t>
      </w:r>
      <w:r w:rsidRPr="00F9694E">
        <w:rPr>
          <w:spacing w:val="1"/>
        </w:rPr>
        <w:t>t</w:t>
      </w:r>
      <w:r w:rsidRPr="00F9694E">
        <w:rPr>
          <w:spacing w:val="-4"/>
        </w:rPr>
        <w:t>a</w:t>
      </w:r>
      <w:r w:rsidRPr="00F9694E">
        <w:rPr>
          <w:spacing w:val="4"/>
        </w:rPr>
        <w:t>n</w:t>
      </w:r>
      <w:r w:rsidRPr="00F9694E">
        <w:t>t</w:t>
      </w:r>
      <w:r w:rsidRPr="00F9694E">
        <w:rPr>
          <w:spacing w:val="-1"/>
        </w:rPr>
        <w:t xml:space="preserve"> </w:t>
      </w:r>
      <w:r w:rsidRPr="00F9694E">
        <w:rPr>
          <w:spacing w:val="-4"/>
        </w:rPr>
        <w:t>a</w:t>
      </w:r>
      <w:r w:rsidRPr="00F9694E">
        <w:t>t</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o</w:t>
      </w:r>
      <w:r w:rsidRPr="00F9694E">
        <w:t>p</w:t>
      </w:r>
      <w:r w:rsidRPr="00F9694E">
        <w:rPr>
          <w:spacing w:val="1"/>
        </w:rPr>
        <w:t>t</w:t>
      </w:r>
      <w:r w:rsidRPr="00F9694E">
        <w:rPr>
          <w:spacing w:val="-4"/>
        </w:rPr>
        <w:t>i</w:t>
      </w:r>
      <w:r w:rsidRPr="00F9694E">
        <w:rPr>
          <w:spacing w:val="1"/>
        </w:rPr>
        <w:t>m</w:t>
      </w:r>
      <w:r w:rsidRPr="00F9694E">
        <w:rPr>
          <w:spacing w:val="-5"/>
        </w:rPr>
        <w:t>u</w:t>
      </w:r>
      <w:r w:rsidRPr="00F9694E">
        <w:t>m</w:t>
      </w:r>
      <w:r w:rsidRPr="00F9694E">
        <w:rPr>
          <w:spacing w:val="4"/>
        </w:rPr>
        <w:t xml:space="preserve"> </w:t>
      </w:r>
      <w:r w:rsidRPr="00F9694E">
        <w:rPr>
          <w:spacing w:val="-8"/>
        </w:rPr>
        <w:t>e</w:t>
      </w:r>
      <w:r w:rsidRPr="00F9694E">
        <w:rPr>
          <w:spacing w:val="4"/>
        </w:rPr>
        <w:t>n</w:t>
      </w:r>
      <w:r w:rsidRPr="00F9694E">
        <w:rPr>
          <w:spacing w:val="-4"/>
        </w:rPr>
        <w:t>e</w:t>
      </w:r>
      <w:r w:rsidRPr="00F9694E">
        <w:t>rgy</w:t>
      </w:r>
      <w:r w:rsidRPr="00F9694E">
        <w:rPr>
          <w:spacing w:val="-7"/>
        </w:rPr>
        <w:t xml:space="preserve"> </w:t>
      </w:r>
      <w:r w:rsidRPr="00F9694E">
        <w:rPr>
          <w:spacing w:val="1"/>
        </w:rPr>
        <w:t>c</w:t>
      </w:r>
      <w:r w:rsidRPr="00F9694E">
        <w:rPr>
          <w:spacing w:val="-5"/>
        </w:rPr>
        <w:t>o</w:t>
      </w:r>
      <w:r w:rsidRPr="00F9694E">
        <w:rPr>
          <w:spacing w:val="4"/>
        </w:rPr>
        <w:t>n</w:t>
      </w:r>
      <w:r w:rsidRPr="00F9694E">
        <w:rPr>
          <w:spacing w:val="-2"/>
        </w:rPr>
        <w:t>s</w:t>
      </w:r>
      <w:r w:rsidRPr="00F9694E">
        <w:t>u</w:t>
      </w:r>
      <w:r w:rsidRPr="00F9694E">
        <w:rPr>
          <w:spacing w:val="1"/>
        </w:rPr>
        <w:t>m</w:t>
      </w:r>
      <w:r w:rsidRPr="00F9694E">
        <w:t>p</w:t>
      </w:r>
      <w:r w:rsidRPr="00F9694E">
        <w:rPr>
          <w:spacing w:val="-4"/>
        </w:rPr>
        <w:t>t</w:t>
      </w:r>
      <w:r w:rsidRPr="00F9694E">
        <w:rPr>
          <w:spacing w:val="1"/>
        </w:rPr>
        <w:t>i</w:t>
      </w:r>
      <w:r w:rsidRPr="00F9694E">
        <w:rPr>
          <w:spacing w:val="-5"/>
        </w:rPr>
        <w:t>o</w:t>
      </w:r>
      <w:r w:rsidRPr="00F9694E">
        <w:t>n</w:t>
      </w:r>
      <w:r w:rsidRPr="00F9694E">
        <w:rPr>
          <w:spacing w:val="2"/>
        </w:rPr>
        <w:t xml:space="preserve"> </w:t>
      </w:r>
      <w:r w:rsidRPr="00F9694E">
        <w:rPr>
          <w:spacing w:val="1"/>
        </w:rPr>
        <w:t>l</w:t>
      </w:r>
      <w:r w:rsidRPr="00F9694E">
        <w:rPr>
          <w:spacing w:val="-4"/>
        </w:rPr>
        <w:t>e</w:t>
      </w:r>
      <w:r w:rsidRPr="00F9694E">
        <w:rPr>
          <w:spacing w:val="-5"/>
        </w:rPr>
        <w:t>v</w:t>
      </w:r>
      <w:r w:rsidRPr="00F9694E">
        <w:rPr>
          <w:spacing w:val="-4"/>
        </w:rPr>
        <w:t>e</w:t>
      </w:r>
      <w:r w:rsidRPr="00F9694E">
        <w:rPr>
          <w:spacing w:val="1"/>
        </w:rPr>
        <w:t>l.</w:t>
      </w:r>
    </w:p>
    <w:p w14:paraId="57A26693" w14:textId="77777777" w:rsidR="00D34C65" w:rsidRPr="00F9694E" w:rsidRDefault="00D34C65" w:rsidP="00D34C65">
      <w:pPr>
        <w:pStyle w:val="BodyText"/>
        <w:widowControl w:val="0"/>
        <w:numPr>
          <w:ilvl w:val="5"/>
          <w:numId w:val="30"/>
        </w:numPr>
        <w:tabs>
          <w:tab w:val="clear" w:pos="992"/>
          <w:tab w:val="left" w:pos="2341"/>
        </w:tabs>
        <w:bidi w:val="0"/>
        <w:spacing w:before="0" w:line="240" w:lineRule="auto"/>
        <w:ind w:left="2341" w:right="182" w:hanging="385"/>
        <w:jc w:val="left"/>
      </w:pPr>
      <w:bookmarkStart w:id="148" w:name="The_Technological_pump_logic_controller_"/>
      <w:bookmarkEnd w:id="148"/>
      <w:r w:rsidRPr="00F9694E">
        <w:rPr>
          <w:spacing w:val="-4"/>
        </w:rPr>
        <w:t>T</w:t>
      </w:r>
      <w:r w:rsidRPr="00F9694E">
        <w:rPr>
          <w:spacing w:val="4"/>
        </w:rPr>
        <w:t>h</w:t>
      </w:r>
      <w:r w:rsidRPr="00F9694E">
        <w:t>e</w:t>
      </w:r>
      <w:r w:rsidRPr="00F9694E">
        <w:rPr>
          <w:spacing w:val="14"/>
        </w:rPr>
        <w:t xml:space="preserve"> </w:t>
      </w:r>
      <w:r w:rsidRPr="00F9694E">
        <w:rPr>
          <w:spacing w:val="1"/>
        </w:rPr>
        <w:t>T</w:t>
      </w:r>
      <w:r w:rsidRPr="00F9694E">
        <w:rPr>
          <w:spacing w:val="-4"/>
        </w:rPr>
        <w:t>ec</w:t>
      </w:r>
      <w:r w:rsidRPr="00F9694E">
        <w:t>h</w:t>
      </w:r>
      <w:r w:rsidRPr="00F9694E">
        <w:rPr>
          <w:spacing w:val="4"/>
        </w:rPr>
        <w:t>n</w:t>
      </w:r>
      <w:r w:rsidRPr="00F9694E">
        <w:rPr>
          <w:spacing w:val="-5"/>
        </w:rPr>
        <w:t>o</w:t>
      </w:r>
      <w:r w:rsidRPr="00F9694E">
        <w:rPr>
          <w:spacing w:val="1"/>
        </w:rPr>
        <w:t>l</w:t>
      </w:r>
      <w:r w:rsidRPr="00F9694E">
        <w:rPr>
          <w:spacing w:val="-5"/>
        </w:rPr>
        <w:t>o</w:t>
      </w:r>
      <w:r w:rsidRPr="00F9694E">
        <w:t>g</w:t>
      </w:r>
      <w:r w:rsidRPr="00F9694E">
        <w:rPr>
          <w:spacing w:val="1"/>
        </w:rPr>
        <w:t>i</w:t>
      </w:r>
      <w:r w:rsidRPr="00F9694E">
        <w:rPr>
          <w:spacing w:val="-4"/>
        </w:rPr>
        <w:t>c</w:t>
      </w:r>
      <w:r w:rsidRPr="00F9694E">
        <w:rPr>
          <w:spacing w:val="1"/>
        </w:rPr>
        <w:t>a</w:t>
      </w:r>
      <w:r w:rsidRPr="00F9694E">
        <w:t>l</w:t>
      </w:r>
      <w:r w:rsidRPr="00F9694E">
        <w:rPr>
          <w:spacing w:val="18"/>
        </w:rPr>
        <w:t xml:space="preserve"> </w:t>
      </w:r>
      <w:r w:rsidRPr="00F9694E">
        <w:t>p</w:t>
      </w:r>
      <w:r w:rsidRPr="00F9694E">
        <w:rPr>
          <w:spacing w:val="-5"/>
        </w:rPr>
        <w:t>u</w:t>
      </w:r>
      <w:r w:rsidRPr="00F9694E">
        <w:rPr>
          <w:spacing w:val="1"/>
        </w:rPr>
        <w:t>m</w:t>
      </w:r>
      <w:r w:rsidRPr="00F9694E">
        <w:t>p</w:t>
      </w:r>
      <w:r w:rsidRPr="00F9694E">
        <w:rPr>
          <w:spacing w:val="12"/>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14"/>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8"/>
        </w:rPr>
        <w:t xml:space="preserve"> </w:t>
      </w:r>
      <w:r w:rsidRPr="00F9694E">
        <w:rPr>
          <w:spacing w:val="-4"/>
        </w:rPr>
        <w:t>c</w:t>
      </w:r>
      <w:r w:rsidRPr="00F9694E">
        <w:rPr>
          <w:spacing w:val="-5"/>
        </w:rPr>
        <w:t>o</w:t>
      </w:r>
      <w:r w:rsidRPr="00F9694E">
        <w:t>n</w:t>
      </w:r>
      <w:r w:rsidRPr="00F9694E">
        <w:rPr>
          <w:spacing w:val="1"/>
        </w:rPr>
        <w:t>t</w:t>
      </w:r>
      <w:r w:rsidRPr="00F9694E">
        <w:rPr>
          <w:spacing w:val="-4"/>
        </w:rPr>
        <w:t>i</w:t>
      </w:r>
      <w:r w:rsidRPr="00F9694E">
        <w:rPr>
          <w:spacing w:val="4"/>
        </w:rPr>
        <w:t>n</w:t>
      </w:r>
      <w:r w:rsidRPr="00F9694E">
        <w:t>u</w:t>
      </w:r>
      <w:r w:rsidRPr="00F9694E">
        <w:rPr>
          <w:spacing w:val="-5"/>
        </w:rPr>
        <w:t>o</w:t>
      </w:r>
      <w:r w:rsidRPr="00F9694E">
        <w:t>u</w:t>
      </w:r>
      <w:r w:rsidRPr="00F9694E">
        <w:rPr>
          <w:spacing w:val="-2"/>
        </w:rPr>
        <w:t>s</w:t>
      </w:r>
      <w:r w:rsidRPr="00F9694E">
        <w:rPr>
          <w:spacing w:val="1"/>
        </w:rPr>
        <w:t>l</w:t>
      </w:r>
      <w:r w:rsidRPr="00F9694E">
        <w:t>y</w:t>
      </w:r>
      <w:r w:rsidRPr="00F9694E">
        <w:rPr>
          <w:spacing w:val="12"/>
        </w:rPr>
        <w:t xml:space="preserve"> </w:t>
      </w:r>
      <w:r w:rsidRPr="00F9694E">
        <w:rPr>
          <w:spacing w:val="-2"/>
        </w:rPr>
        <w:t>s</w:t>
      </w:r>
      <w:r w:rsidRPr="00F9694E">
        <w:rPr>
          <w:spacing w:val="-4"/>
        </w:rPr>
        <w:t>c</w:t>
      </w:r>
      <w:r w:rsidRPr="00F9694E">
        <w:rPr>
          <w:spacing w:val="1"/>
        </w:rPr>
        <w:t>a</w:t>
      </w:r>
      <w:r w:rsidRPr="00F9694E">
        <w:t>n</w:t>
      </w:r>
      <w:r w:rsidRPr="00F9694E">
        <w:rPr>
          <w:spacing w:val="17"/>
        </w:rPr>
        <w:t xml:space="preserve"> </w:t>
      </w:r>
      <w:r w:rsidRPr="00F9694E">
        <w:rPr>
          <w:spacing w:val="-4"/>
        </w:rPr>
        <w:t>a</w:t>
      </w:r>
      <w:r w:rsidRPr="00F9694E">
        <w:rPr>
          <w:spacing w:val="4"/>
        </w:rPr>
        <w:t>n</w:t>
      </w:r>
      <w:r w:rsidRPr="00F9694E">
        <w:t>d</w:t>
      </w:r>
      <w:r w:rsidRPr="00F9694E">
        <w:rPr>
          <w:spacing w:val="17"/>
        </w:rPr>
        <w:t xml:space="preserve"> </w:t>
      </w:r>
      <w:r w:rsidRPr="00F9694E">
        <w:rPr>
          <w:spacing w:val="-4"/>
        </w:rPr>
        <w:t>c</w:t>
      </w:r>
      <w:r w:rsidRPr="00F9694E">
        <w:rPr>
          <w:spacing w:val="-5"/>
        </w:rPr>
        <w:t>o</w:t>
      </w:r>
      <w:r w:rsidRPr="00F9694E">
        <w:rPr>
          <w:spacing w:val="1"/>
        </w:rPr>
        <w:t>m</w:t>
      </w:r>
      <w:r w:rsidRPr="00F9694E">
        <w:t>p</w:t>
      </w:r>
      <w:r w:rsidRPr="00F9694E">
        <w:rPr>
          <w:spacing w:val="-4"/>
        </w:rPr>
        <w:t>a</w:t>
      </w:r>
      <w:r w:rsidRPr="00F9694E">
        <w:rPr>
          <w:spacing w:val="4"/>
        </w:rPr>
        <w:t>r</w:t>
      </w:r>
      <w:r w:rsidRPr="00F9694E">
        <w:t>e</w:t>
      </w:r>
      <w:r w:rsidRPr="00F9694E">
        <w:rPr>
          <w:spacing w:val="14"/>
        </w:rPr>
        <w:t xml:space="preserve"> </w:t>
      </w:r>
      <w:r w:rsidRPr="00F9694E">
        <w:rPr>
          <w:spacing w:val="-4"/>
        </w:rPr>
        <w:t>e</w:t>
      </w:r>
      <w:r w:rsidRPr="00F9694E">
        <w:rPr>
          <w:spacing w:val="1"/>
        </w:rPr>
        <w:t>a</w:t>
      </w:r>
      <w:r w:rsidRPr="00F9694E">
        <w:rPr>
          <w:spacing w:val="-4"/>
        </w:rPr>
        <w:t xml:space="preserve">ch </w:t>
      </w:r>
      <w:r w:rsidRPr="00F9694E">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1"/>
        </w:rPr>
        <w:t xml:space="preserve"> </w:t>
      </w:r>
      <w:r w:rsidRPr="00F9694E">
        <w:rPr>
          <w:spacing w:val="-5"/>
        </w:rPr>
        <w:t>v</w:t>
      </w:r>
      <w:r w:rsidRPr="00F9694E">
        <w:rPr>
          <w:spacing w:val="1"/>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6"/>
        </w:rPr>
        <w:t xml:space="preserve"> </w:t>
      </w:r>
      <w:r w:rsidRPr="00F9694E">
        <w:rPr>
          <w:spacing w:val="1"/>
        </w:rPr>
        <w:t>t</w:t>
      </w:r>
      <w:r w:rsidRPr="00F9694E">
        <w:t>o</w:t>
      </w:r>
      <w:r w:rsidRPr="00F9694E">
        <w:rPr>
          <w:spacing w:val="-2"/>
        </w:rPr>
        <w:t xml:space="preserve"> </w:t>
      </w:r>
      <w:r w:rsidRPr="00F9694E">
        <w:rPr>
          <w:spacing w:val="1"/>
        </w:rPr>
        <w:t>it</w:t>
      </w:r>
      <w:r w:rsidRPr="00F9694E">
        <w:t>s</w:t>
      </w:r>
      <w:r w:rsidRPr="00F9694E">
        <w:rPr>
          <w:spacing w:val="-4"/>
        </w:rPr>
        <w:t xml:space="preserve"> i</w:t>
      </w:r>
      <w:r w:rsidRPr="00F9694E">
        <w:rPr>
          <w:spacing w:val="4"/>
        </w:rPr>
        <w:t>n</w:t>
      </w:r>
      <w:r w:rsidRPr="00F9694E">
        <w:rPr>
          <w:spacing w:val="-5"/>
        </w:rPr>
        <w:t>d</w:t>
      </w:r>
      <w:r w:rsidRPr="00F9694E">
        <w:rPr>
          <w:spacing w:val="1"/>
        </w:rPr>
        <w:t>i</w:t>
      </w:r>
      <w:r w:rsidRPr="00F9694E">
        <w:rPr>
          <w:spacing w:val="-5"/>
        </w:rPr>
        <w:t>v</w:t>
      </w:r>
      <w:r w:rsidRPr="00F9694E">
        <w:rPr>
          <w:spacing w:val="1"/>
        </w:rPr>
        <w:t>i</w:t>
      </w:r>
      <w:r w:rsidRPr="00F9694E">
        <w:t>du</w:t>
      </w:r>
      <w:r w:rsidRPr="00F9694E">
        <w:rPr>
          <w:spacing w:val="-4"/>
        </w:rPr>
        <w:t>a</w:t>
      </w:r>
      <w:r w:rsidRPr="00F9694E">
        <w:t>l</w:t>
      </w:r>
      <w:r w:rsidRPr="00F9694E">
        <w:rPr>
          <w:spacing w:val="4"/>
        </w:rPr>
        <w:t xml:space="preserve"> </w:t>
      </w:r>
      <w:r w:rsidRPr="00F9694E">
        <w:rPr>
          <w:spacing w:val="-2"/>
        </w:rPr>
        <w:t>s</w:t>
      </w:r>
      <w:r w:rsidRPr="00F9694E">
        <w:rPr>
          <w:spacing w:val="-4"/>
        </w:rPr>
        <w:t>e</w:t>
      </w:r>
      <w:r w:rsidRPr="00F9694E">
        <w:t>t</w:t>
      </w:r>
      <w:r w:rsidRPr="00F9694E">
        <w:rPr>
          <w:spacing w:val="-1"/>
        </w:rPr>
        <w:t xml:space="preserve"> </w:t>
      </w:r>
      <w:r w:rsidRPr="00F9694E">
        <w:t>p</w:t>
      </w:r>
      <w:r w:rsidRPr="00F9694E">
        <w:rPr>
          <w:spacing w:val="-5"/>
        </w:rPr>
        <w:t>o</w:t>
      </w:r>
      <w:r w:rsidRPr="00F9694E">
        <w:rPr>
          <w:spacing w:val="1"/>
        </w:rPr>
        <w:t>i</w:t>
      </w:r>
      <w:r w:rsidRPr="00F9694E">
        <w:t>nt</w:t>
      </w:r>
      <w:r w:rsidRPr="00F9694E">
        <w:rPr>
          <w:spacing w:val="-1"/>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1"/>
        </w:rPr>
        <w:t xml:space="preserve"> </w:t>
      </w:r>
      <w:r w:rsidRPr="00F9694E">
        <w:rPr>
          <w:spacing w:val="1"/>
        </w:rPr>
        <w:t>t</w:t>
      </w:r>
      <w:r w:rsidRPr="00F9694E">
        <w:t>o</w:t>
      </w:r>
      <w:r w:rsidRPr="00F9694E">
        <w:rPr>
          <w:spacing w:val="-2"/>
        </w:rPr>
        <w:t xml:space="preserve"> </w:t>
      </w:r>
      <w:r w:rsidRPr="00F9694E">
        <w:rPr>
          <w:spacing w:val="-4"/>
        </w:rPr>
        <w:t>t</w:t>
      </w:r>
      <w:r w:rsidRPr="00F9694E">
        <w:rPr>
          <w:spacing w:val="4"/>
        </w:rPr>
        <w:t>h</w:t>
      </w:r>
      <w:r w:rsidRPr="00F9694E">
        <w:t>e</w:t>
      </w:r>
      <w:r w:rsidRPr="00F9694E">
        <w:rPr>
          <w:spacing w:val="-6"/>
        </w:rPr>
        <w:t xml:space="preserve"> </w:t>
      </w:r>
      <w:r w:rsidRPr="00F9694E">
        <w:rPr>
          <w:spacing w:val="-4"/>
        </w:rPr>
        <w:t>le</w:t>
      </w:r>
      <w:r w:rsidRPr="00F9694E">
        <w:rPr>
          <w:spacing w:val="1"/>
        </w:rPr>
        <w:t>a</w:t>
      </w:r>
      <w:r w:rsidRPr="00F9694E">
        <w:rPr>
          <w:spacing w:val="-2"/>
        </w:rPr>
        <w:t>s</w:t>
      </w:r>
      <w:r w:rsidRPr="00F9694E">
        <w:t>t</w:t>
      </w:r>
      <w:r w:rsidRPr="00F9694E">
        <w:rPr>
          <w:spacing w:val="4"/>
        </w:rPr>
        <w:t xml:space="preserve"> </w:t>
      </w:r>
      <w:r w:rsidRPr="00F9694E">
        <w:rPr>
          <w:spacing w:val="-2"/>
        </w:rPr>
        <w:t>s</w:t>
      </w:r>
      <w:r w:rsidRPr="00F9694E">
        <w:rPr>
          <w:spacing w:val="-4"/>
        </w:rPr>
        <w:t>a</w:t>
      </w:r>
      <w:r w:rsidRPr="00F9694E">
        <w:rPr>
          <w:spacing w:val="1"/>
        </w:rPr>
        <w:t>ti</w:t>
      </w:r>
      <w:r w:rsidRPr="00F9694E">
        <w:rPr>
          <w:spacing w:val="-2"/>
        </w:rPr>
        <w:t>s</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rPr>
          <w:spacing w:val="1"/>
        </w:rPr>
        <w:t>z</w:t>
      </w:r>
      <w:r w:rsidRPr="00F9694E">
        <w:rPr>
          <w:spacing w:val="-5"/>
        </w:rPr>
        <w:t>o</w:t>
      </w:r>
      <w:r w:rsidRPr="00F9694E">
        <w:rPr>
          <w:spacing w:val="4"/>
        </w:rPr>
        <w:t>n</w:t>
      </w:r>
      <w:r w:rsidRPr="00F9694E">
        <w:rPr>
          <w:spacing w:val="-8"/>
        </w:rPr>
        <w:t>e</w:t>
      </w:r>
      <w:r w:rsidRPr="00F9694E">
        <w:t>.</w:t>
      </w:r>
    </w:p>
    <w:p w14:paraId="0C45F47D" w14:textId="77777777" w:rsidR="00D34C65" w:rsidRPr="00F9694E" w:rsidRDefault="00D34C65" w:rsidP="00D34C65">
      <w:pPr>
        <w:pStyle w:val="BodyText"/>
        <w:widowControl w:val="0"/>
        <w:numPr>
          <w:ilvl w:val="5"/>
          <w:numId w:val="30"/>
        </w:numPr>
        <w:tabs>
          <w:tab w:val="clear" w:pos="992"/>
          <w:tab w:val="left" w:pos="2341"/>
        </w:tabs>
        <w:bidi w:val="0"/>
        <w:spacing w:before="0" w:line="240" w:lineRule="auto"/>
        <w:ind w:left="2341" w:right="173" w:hanging="332"/>
        <w:jc w:val="both"/>
      </w:pPr>
      <w:r w:rsidRPr="00F9694E">
        <w:lastRenderedPageBreak/>
        <w:t>If</w:t>
      </w:r>
      <w:r w:rsidRPr="00F9694E">
        <w:rPr>
          <w:spacing w:val="31"/>
        </w:rPr>
        <w:t xml:space="preserve"> </w:t>
      </w:r>
      <w:r w:rsidRPr="00F9694E">
        <w:rPr>
          <w:spacing w:val="1"/>
        </w:rPr>
        <w:t>t</w:t>
      </w:r>
      <w:r w:rsidRPr="00F9694E">
        <w:rPr>
          <w:spacing w:val="4"/>
        </w:rPr>
        <w:t>h</w:t>
      </w:r>
      <w:r w:rsidRPr="00F9694E">
        <w:t>e</w:t>
      </w:r>
      <w:r w:rsidRPr="00F9694E">
        <w:rPr>
          <w:spacing w:val="33"/>
        </w:rPr>
        <w:t xml:space="preserve"> </w:t>
      </w:r>
      <w:r w:rsidRPr="00F9694E">
        <w:rPr>
          <w:spacing w:val="-2"/>
        </w:rPr>
        <w:t>s</w:t>
      </w:r>
      <w:r w:rsidRPr="00F9694E">
        <w:rPr>
          <w:spacing w:val="-4"/>
        </w:rPr>
        <w:t>e</w:t>
      </w:r>
      <w:r w:rsidRPr="00F9694E">
        <w:t>t</w:t>
      </w:r>
      <w:r w:rsidRPr="00F9694E">
        <w:rPr>
          <w:spacing w:val="37"/>
        </w:rPr>
        <w:t xml:space="preserve"> </w:t>
      </w:r>
      <w:r w:rsidRPr="00F9694E">
        <w:rPr>
          <w:spacing w:val="4"/>
        </w:rPr>
        <w:t>p</w:t>
      </w:r>
      <w:r w:rsidRPr="00F9694E">
        <w:rPr>
          <w:spacing w:val="-5"/>
        </w:rPr>
        <w:t>o</w:t>
      </w:r>
      <w:r w:rsidRPr="00F9694E">
        <w:rPr>
          <w:spacing w:val="1"/>
        </w:rPr>
        <w:t>i</w:t>
      </w:r>
      <w:r w:rsidRPr="00F9694E">
        <w:rPr>
          <w:spacing w:val="4"/>
        </w:rPr>
        <w:t>n</w:t>
      </w:r>
      <w:r w:rsidRPr="00F9694E">
        <w:t>t</w:t>
      </w:r>
      <w:r w:rsidRPr="00F9694E">
        <w:rPr>
          <w:spacing w:val="38"/>
        </w:rPr>
        <w:t xml:space="preserve"> </w:t>
      </w:r>
      <w:r w:rsidRPr="00F9694E">
        <w:rPr>
          <w:spacing w:val="-4"/>
        </w:rPr>
        <w:t>ca</w:t>
      </w:r>
      <w:r w:rsidRPr="00F9694E">
        <w:t>n</w:t>
      </w:r>
      <w:r w:rsidRPr="00F9694E">
        <w:rPr>
          <w:spacing w:val="4"/>
        </w:rPr>
        <w:t>n</w:t>
      </w:r>
      <w:r w:rsidRPr="00F9694E">
        <w:rPr>
          <w:spacing w:val="-5"/>
        </w:rPr>
        <w:t>o</w:t>
      </w:r>
      <w:r w:rsidRPr="00F9694E">
        <w:t>t</w:t>
      </w:r>
      <w:r w:rsidRPr="00F9694E">
        <w:rPr>
          <w:spacing w:val="37"/>
        </w:rPr>
        <w:t xml:space="preserve"> </w:t>
      </w:r>
      <w:r w:rsidRPr="00F9694E">
        <w:rPr>
          <w:spacing w:val="-5"/>
        </w:rPr>
        <w:t>b</w:t>
      </w:r>
      <w:r w:rsidRPr="00F9694E">
        <w:t>e</w:t>
      </w:r>
      <w:r w:rsidRPr="00F9694E">
        <w:rPr>
          <w:spacing w:val="33"/>
        </w:rPr>
        <w:t xml:space="preserve"> </w:t>
      </w:r>
      <w:r w:rsidRPr="00F9694E">
        <w:rPr>
          <w:spacing w:val="-2"/>
        </w:rPr>
        <w:t>s</w:t>
      </w:r>
      <w:r w:rsidRPr="00F9694E">
        <w:rPr>
          <w:spacing w:val="1"/>
        </w:rPr>
        <w:t>ati</w:t>
      </w:r>
      <w:r w:rsidRPr="00F9694E">
        <w:rPr>
          <w:spacing w:val="-2"/>
        </w:rPr>
        <w:t>s</w:t>
      </w:r>
      <w:r w:rsidRPr="00F9694E">
        <w:rPr>
          <w:spacing w:val="-5"/>
        </w:rPr>
        <w:t>f</w:t>
      </w:r>
      <w:r w:rsidRPr="00F9694E">
        <w:rPr>
          <w:spacing w:val="1"/>
        </w:rPr>
        <w:t>i</w:t>
      </w:r>
      <w:r w:rsidRPr="00F9694E">
        <w:rPr>
          <w:spacing w:val="-4"/>
        </w:rPr>
        <w:t>e</w:t>
      </w:r>
      <w:r w:rsidRPr="00F9694E">
        <w:t>d</w:t>
      </w:r>
      <w:r w:rsidRPr="00F9694E">
        <w:rPr>
          <w:spacing w:val="41"/>
        </w:rPr>
        <w:t xml:space="preserve"> </w:t>
      </w:r>
      <w:r w:rsidRPr="00F9694E">
        <w:t>by</w:t>
      </w:r>
      <w:r w:rsidRPr="00F9694E">
        <w:rPr>
          <w:spacing w:val="31"/>
        </w:rPr>
        <w:t xml:space="preserve"> </w:t>
      </w:r>
      <w:r w:rsidRPr="00F9694E">
        <w:rPr>
          <w:spacing w:val="1"/>
        </w:rPr>
        <w:t>t</w:t>
      </w:r>
      <w:r w:rsidRPr="00F9694E">
        <w:rPr>
          <w:spacing w:val="4"/>
        </w:rPr>
        <w:t>h</w:t>
      </w:r>
      <w:r w:rsidRPr="00F9694E">
        <w:t>e</w:t>
      </w:r>
      <w:r w:rsidRPr="00F9694E">
        <w:rPr>
          <w:spacing w:val="33"/>
        </w:rPr>
        <w:t xml:space="preserve"> </w:t>
      </w:r>
      <w:r w:rsidRPr="00F9694E">
        <w:t>d</w:t>
      </w:r>
      <w:r w:rsidRPr="00F9694E">
        <w:rPr>
          <w:spacing w:val="-4"/>
        </w:rPr>
        <w:t>e</w:t>
      </w:r>
      <w:r w:rsidRPr="00F9694E">
        <w:rPr>
          <w:spacing w:val="-2"/>
        </w:rPr>
        <w:t>s</w:t>
      </w:r>
      <w:r w:rsidRPr="00F9694E">
        <w:rPr>
          <w:spacing w:val="1"/>
        </w:rPr>
        <w:t>i</w:t>
      </w:r>
      <w:r w:rsidRPr="00F9694E">
        <w:t>g</w:t>
      </w:r>
      <w:r w:rsidRPr="00F9694E">
        <w:rPr>
          <w:spacing w:val="4"/>
        </w:rPr>
        <w:t>n</w:t>
      </w:r>
      <w:r w:rsidRPr="00F9694E">
        <w:rPr>
          <w:spacing w:val="-4"/>
        </w:rPr>
        <w:t>a</w:t>
      </w:r>
      <w:r w:rsidRPr="00F9694E">
        <w:rPr>
          <w:spacing w:val="1"/>
        </w:rPr>
        <w:t>t</w:t>
      </w:r>
      <w:r w:rsidRPr="00F9694E">
        <w:rPr>
          <w:spacing w:val="-4"/>
        </w:rPr>
        <w:t>e</w:t>
      </w:r>
      <w:r w:rsidRPr="00F9694E">
        <w:t>d</w:t>
      </w:r>
      <w:r w:rsidRPr="00F9694E">
        <w:rPr>
          <w:spacing w:val="36"/>
        </w:rPr>
        <w:t xml:space="preserve"> </w:t>
      </w:r>
      <w:r w:rsidRPr="00F9694E">
        <w:rPr>
          <w:spacing w:val="1"/>
        </w:rPr>
        <w:t>l</w:t>
      </w:r>
      <w:r w:rsidRPr="00F9694E">
        <w:rPr>
          <w:spacing w:val="-4"/>
        </w:rPr>
        <w:t>e</w:t>
      </w:r>
      <w:r w:rsidRPr="00F9694E">
        <w:rPr>
          <w:spacing w:val="1"/>
        </w:rPr>
        <w:t>a</w:t>
      </w:r>
      <w:r w:rsidRPr="00F9694E">
        <w:t>d</w:t>
      </w:r>
      <w:r w:rsidRPr="00F9694E">
        <w:rPr>
          <w:spacing w:val="31"/>
        </w:rPr>
        <w:t xml:space="preserve"> </w:t>
      </w:r>
      <w:r w:rsidRPr="00F9694E">
        <w:t>pu</w:t>
      </w:r>
      <w:r w:rsidRPr="00F9694E">
        <w:rPr>
          <w:spacing w:val="1"/>
        </w:rPr>
        <w:t>m</w:t>
      </w:r>
      <w:r w:rsidRPr="00F9694E">
        <w:t>p,</w:t>
      </w:r>
      <w:r w:rsidRPr="00F9694E">
        <w:rPr>
          <w:spacing w:val="38"/>
        </w:rPr>
        <w:t xml:space="preserve"> </w:t>
      </w:r>
      <w:r w:rsidRPr="00F9694E">
        <w:rPr>
          <w:spacing w:val="-4"/>
        </w:rPr>
        <w:t>t</w:t>
      </w:r>
      <w:r w:rsidRPr="00F9694E">
        <w:rPr>
          <w:spacing w:val="4"/>
        </w:rPr>
        <w:t>h</w:t>
      </w:r>
      <w:r w:rsidRPr="00F9694E">
        <w:t>e</w:t>
      </w:r>
      <w:r w:rsidRPr="00F9694E">
        <w:rPr>
          <w:spacing w:val="33"/>
        </w:rPr>
        <w:t xml:space="preserve"> </w:t>
      </w:r>
      <w:r w:rsidRPr="00F9694E">
        <w:t>p</w:t>
      </w:r>
      <w:r w:rsidRPr="00F9694E">
        <w:rPr>
          <w:spacing w:val="-5"/>
        </w:rPr>
        <w:t>u</w:t>
      </w:r>
      <w:r w:rsidRPr="00F9694E">
        <w:rPr>
          <w:spacing w:val="1"/>
        </w:rPr>
        <w:t>m</w:t>
      </w:r>
      <w:r w:rsidRPr="00F9694E">
        <w:t>p</w:t>
      </w:r>
      <w:r w:rsidRPr="00F9694E">
        <w:rPr>
          <w:spacing w:val="36"/>
        </w:rPr>
        <w:t xml:space="preserve"> </w:t>
      </w:r>
      <w:r w:rsidRPr="00F9694E">
        <w:rPr>
          <w:spacing w:val="1"/>
        </w:rPr>
        <w:t>l</w:t>
      </w:r>
      <w:r w:rsidRPr="00F9694E">
        <w:rPr>
          <w:spacing w:val="-5"/>
        </w:rPr>
        <w:t>o</w:t>
      </w:r>
      <w:r w:rsidRPr="00F9694E">
        <w:t>g</w:t>
      </w:r>
      <w:r w:rsidRPr="00F9694E">
        <w:rPr>
          <w:spacing w:val="1"/>
        </w:rPr>
        <w:t xml:space="preserve">ic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4"/>
        </w:rPr>
        <w:t>i</w:t>
      </w:r>
      <w:r w:rsidRPr="00F9694E">
        <w:t>n</w:t>
      </w:r>
      <w:r w:rsidRPr="00F9694E">
        <w:rPr>
          <w:spacing w:val="1"/>
        </w:rPr>
        <w:t>it</w:t>
      </w:r>
      <w:r w:rsidRPr="00F9694E">
        <w:rPr>
          <w:spacing w:val="-4"/>
        </w:rPr>
        <w:t>i</w:t>
      </w:r>
      <w:r w:rsidRPr="00F9694E">
        <w:rPr>
          <w:spacing w:val="1"/>
        </w:rPr>
        <w:t>at</w:t>
      </w:r>
      <w:r w:rsidRPr="00F9694E">
        <w:t>e</w:t>
      </w:r>
      <w:r w:rsidRPr="00F9694E">
        <w:rPr>
          <w:spacing w:val="-6"/>
        </w:rPr>
        <w:t xml:space="preserve"> </w:t>
      </w:r>
      <w:r w:rsidRPr="00F9694E">
        <w:t>a</w:t>
      </w:r>
      <w:r w:rsidRPr="00F9694E">
        <w:rPr>
          <w:spacing w:val="-1"/>
        </w:rPr>
        <w:t xml:space="preserve"> </w:t>
      </w:r>
      <w:r w:rsidRPr="00F9694E">
        <w:rPr>
          <w:spacing w:val="1"/>
        </w:rPr>
        <w:t>t</w:t>
      </w:r>
      <w:r w:rsidRPr="00F9694E">
        <w:rPr>
          <w:spacing w:val="-4"/>
        </w:rPr>
        <w:t>i</w:t>
      </w:r>
      <w:r w:rsidRPr="00F9694E">
        <w:rPr>
          <w:spacing w:val="1"/>
        </w:rPr>
        <w:t>m</w:t>
      </w:r>
      <w:r w:rsidRPr="00F9694E">
        <w:rPr>
          <w:spacing w:val="-4"/>
        </w:rPr>
        <w:t>e</w:t>
      </w:r>
      <w:r w:rsidRPr="00F9694E">
        <w:t>d</w:t>
      </w:r>
      <w:r w:rsidRPr="00F9694E">
        <w:rPr>
          <w:spacing w:val="2"/>
        </w:rPr>
        <w:t xml:space="preserve"> </w:t>
      </w:r>
      <w:r w:rsidRPr="00F9694E">
        <w:rPr>
          <w:spacing w:val="-2"/>
        </w:rPr>
        <w:t>s</w:t>
      </w:r>
      <w:r w:rsidRPr="00F9694E">
        <w:rPr>
          <w:spacing w:val="-4"/>
        </w:rPr>
        <w:t>e</w:t>
      </w:r>
      <w:r w:rsidRPr="00F9694E">
        <w:t>qu</w:t>
      </w:r>
      <w:r w:rsidRPr="00F9694E">
        <w:rPr>
          <w:spacing w:val="-8"/>
        </w:rPr>
        <w:t>e</w:t>
      </w:r>
      <w:r w:rsidRPr="00F9694E">
        <w:rPr>
          <w:spacing w:val="4"/>
        </w:rPr>
        <w:t>n</w:t>
      </w:r>
      <w:r w:rsidRPr="00F9694E">
        <w:rPr>
          <w:spacing w:val="-4"/>
        </w:rPr>
        <w:t>c</w:t>
      </w:r>
      <w:r w:rsidRPr="00F9694E">
        <w:t>e</w:t>
      </w:r>
      <w:r w:rsidRPr="00F9694E">
        <w:rPr>
          <w:spacing w:val="-1"/>
        </w:rPr>
        <w:t xml:space="preserve"> </w:t>
      </w:r>
      <w:r w:rsidRPr="00F9694E">
        <w:t>of</w:t>
      </w:r>
      <w:r w:rsidRPr="00F9694E">
        <w:rPr>
          <w:spacing w:val="-2"/>
        </w:rPr>
        <w:t xml:space="preserve"> </w:t>
      </w:r>
      <w:r w:rsidRPr="00F9694E">
        <w:rPr>
          <w:spacing w:val="-4"/>
        </w:rPr>
        <w:t>e</w:t>
      </w:r>
      <w:r w:rsidRPr="00F9694E">
        <w:t>v</w:t>
      </w:r>
      <w:r w:rsidRPr="00F9694E">
        <w:rPr>
          <w:spacing w:val="-4"/>
        </w:rPr>
        <w:t>e</w:t>
      </w:r>
      <w:r w:rsidRPr="00F9694E">
        <w:rPr>
          <w:spacing w:val="4"/>
        </w:rPr>
        <w:t>n</w:t>
      </w:r>
      <w:r w:rsidRPr="00F9694E">
        <w:rPr>
          <w:spacing w:val="1"/>
        </w:rPr>
        <w:t>t</w:t>
      </w:r>
      <w:r w:rsidRPr="00F9694E">
        <w:t>s</w:t>
      </w:r>
      <w:r w:rsidRPr="00F9694E">
        <w:rPr>
          <w:spacing w:val="-4"/>
        </w:rPr>
        <w:t xml:space="preserve"> </w:t>
      </w:r>
      <w:r w:rsidRPr="00F9694E">
        <w:rPr>
          <w:spacing w:val="1"/>
        </w:rPr>
        <w:t>t</w:t>
      </w:r>
      <w:r w:rsidRPr="00F9694E">
        <w:t>o</w:t>
      </w:r>
      <w:r w:rsidRPr="00F9694E">
        <w:rPr>
          <w:spacing w:val="-2"/>
        </w:rPr>
        <w:t xml:space="preserve"> s</w:t>
      </w:r>
      <w:r w:rsidRPr="00F9694E">
        <w:rPr>
          <w:spacing w:val="1"/>
        </w:rPr>
        <w:t>ta</w:t>
      </w:r>
      <w:r w:rsidRPr="00F9694E">
        <w:t>ge</w:t>
      </w:r>
      <w:r w:rsidRPr="00F9694E">
        <w:rPr>
          <w:spacing w:val="-6"/>
        </w:rPr>
        <w:t xml:space="preserve"> </w:t>
      </w:r>
      <w:r w:rsidRPr="00F9694E">
        <w:t>a</w:t>
      </w:r>
      <w:r w:rsidRPr="00F9694E">
        <w:rPr>
          <w:spacing w:val="-1"/>
        </w:rPr>
        <w:t xml:space="preserve"> </w:t>
      </w:r>
      <w:r w:rsidRPr="00F9694E">
        <w:rPr>
          <w:spacing w:val="1"/>
        </w:rPr>
        <w:t>la</w:t>
      </w:r>
      <w:r w:rsidRPr="00F9694E">
        <w:t>g</w:t>
      </w:r>
      <w:r w:rsidRPr="00F9694E">
        <w:rPr>
          <w:spacing w:val="-2"/>
        </w:rPr>
        <w:t xml:space="preserve"> </w:t>
      </w:r>
      <w:r w:rsidRPr="00F9694E">
        <w:t>p</w:t>
      </w:r>
      <w:r w:rsidRPr="00F9694E">
        <w:rPr>
          <w:spacing w:val="-5"/>
        </w:rPr>
        <w:t>u</w:t>
      </w:r>
      <w:r w:rsidRPr="00F9694E">
        <w:rPr>
          <w:spacing w:val="1"/>
        </w:rPr>
        <w:t>m</w:t>
      </w:r>
      <w:r w:rsidRPr="00F9694E">
        <w:t>p.</w:t>
      </w:r>
    </w:p>
    <w:p w14:paraId="72C12624" w14:textId="77777777" w:rsidR="00D34C65" w:rsidRPr="00F9694E" w:rsidRDefault="00D34C65" w:rsidP="00D34C65">
      <w:pPr>
        <w:pStyle w:val="BodyText"/>
        <w:widowControl w:val="0"/>
        <w:numPr>
          <w:ilvl w:val="5"/>
          <w:numId w:val="30"/>
        </w:numPr>
        <w:tabs>
          <w:tab w:val="clear" w:pos="992"/>
          <w:tab w:val="left" w:pos="2341"/>
        </w:tabs>
        <w:bidi w:val="0"/>
        <w:spacing w:before="0" w:line="240" w:lineRule="auto"/>
        <w:ind w:left="2341" w:right="174" w:hanging="385"/>
        <w:jc w:val="left"/>
      </w:pPr>
      <w:r w:rsidRPr="00F9694E">
        <w:rPr>
          <w:spacing w:val="-4"/>
        </w:rPr>
        <w:t>T</w:t>
      </w:r>
      <w:r w:rsidRPr="00F9694E">
        <w:rPr>
          <w:spacing w:val="4"/>
        </w:rPr>
        <w:t>h</w:t>
      </w:r>
      <w:r w:rsidRPr="00F9694E">
        <w:t>e</w:t>
      </w:r>
      <w:r w:rsidRPr="00F9694E">
        <w:rPr>
          <w:spacing w:val="23"/>
        </w:rPr>
        <w:t xml:space="preserve"> </w:t>
      </w:r>
      <w:r w:rsidRPr="00F9694E">
        <w:rPr>
          <w:spacing w:val="-4"/>
        </w:rPr>
        <w:t>l</w:t>
      </w:r>
      <w:r w:rsidRPr="00F9694E">
        <w:rPr>
          <w:spacing w:val="1"/>
        </w:rPr>
        <w:t>a</w:t>
      </w:r>
      <w:r w:rsidRPr="00F9694E">
        <w:t>g</w:t>
      </w:r>
      <w:r w:rsidRPr="00F9694E">
        <w:rPr>
          <w:spacing w:val="26"/>
        </w:rPr>
        <w:t xml:space="preserve"> </w:t>
      </w:r>
      <w:r w:rsidRPr="00F9694E">
        <w:rPr>
          <w:spacing w:val="-5"/>
        </w:rPr>
        <w:t>p</w:t>
      </w:r>
      <w:r w:rsidRPr="00F9694E">
        <w:t>u</w:t>
      </w:r>
      <w:r w:rsidRPr="00F9694E">
        <w:rPr>
          <w:spacing w:val="1"/>
        </w:rPr>
        <w:t>m</w:t>
      </w:r>
      <w:r w:rsidRPr="00F9694E">
        <w:t>p</w:t>
      </w:r>
      <w:r w:rsidRPr="00F9694E">
        <w:rPr>
          <w:spacing w:val="2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23"/>
        </w:rPr>
        <w:t xml:space="preserve"> </w:t>
      </w:r>
      <w:r w:rsidRPr="00F9694E">
        <w:rPr>
          <w:spacing w:val="1"/>
        </w:rPr>
        <w:t>a</w:t>
      </w:r>
      <w:r w:rsidRPr="00F9694E">
        <w:rPr>
          <w:spacing w:val="-4"/>
        </w:rPr>
        <w:t>cce</w:t>
      </w:r>
      <w:r w:rsidRPr="00F9694E">
        <w:rPr>
          <w:spacing w:val="1"/>
        </w:rPr>
        <w:t>l</w:t>
      </w:r>
      <w:r w:rsidRPr="00F9694E">
        <w:rPr>
          <w:spacing w:val="-4"/>
        </w:rPr>
        <w:t>e</w:t>
      </w:r>
      <w:r w:rsidRPr="00F9694E">
        <w:rPr>
          <w:spacing w:val="4"/>
        </w:rPr>
        <w:t>r</w:t>
      </w:r>
      <w:r w:rsidRPr="00F9694E">
        <w:rPr>
          <w:spacing w:val="-4"/>
        </w:rPr>
        <w:t>a</w:t>
      </w:r>
      <w:r w:rsidRPr="00F9694E">
        <w:rPr>
          <w:spacing w:val="1"/>
        </w:rPr>
        <w:t>t</w:t>
      </w:r>
      <w:r w:rsidRPr="00F9694E">
        <w:t>e</w:t>
      </w:r>
      <w:r w:rsidRPr="00F9694E">
        <w:rPr>
          <w:spacing w:val="18"/>
        </w:rPr>
        <w:t xml:space="preserve"> </w:t>
      </w:r>
      <w:r w:rsidRPr="00F9694E">
        <w:rPr>
          <w:spacing w:val="4"/>
        </w:rPr>
        <w:t>r</w:t>
      </w:r>
      <w:r w:rsidRPr="00F9694E">
        <w:rPr>
          <w:spacing w:val="-4"/>
        </w:rPr>
        <w:t>e</w:t>
      </w:r>
      <w:r w:rsidRPr="00F9694E">
        <w:rPr>
          <w:spacing w:val="-2"/>
        </w:rPr>
        <w:t>s</w:t>
      </w:r>
      <w:r w:rsidRPr="00F9694E">
        <w:t>u</w:t>
      </w:r>
      <w:r w:rsidRPr="00F9694E">
        <w:rPr>
          <w:spacing w:val="1"/>
        </w:rPr>
        <w:t>l</w:t>
      </w:r>
      <w:r w:rsidRPr="00F9694E">
        <w:rPr>
          <w:spacing w:val="-4"/>
        </w:rPr>
        <w:t>ti</w:t>
      </w:r>
      <w:r w:rsidRPr="00F9694E">
        <w:rPr>
          <w:spacing w:val="4"/>
        </w:rPr>
        <w:t>n</w:t>
      </w:r>
      <w:r w:rsidRPr="00F9694E">
        <w:t>g</w:t>
      </w:r>
      <w:r w:rsidRPr="00F9694E">
        <w:rPr>
          <w:spacing w:val="21"/>
        </w:rPr>
        <w:t xml:space="preserve"> </w:t>
      </w:r>
      <w:r w:rsidRPr="00F9694E">
        <w:rPr>
          <w:spacing w:val="-4"/>
        </w:rPr>
        <w:t>i</w:t>
      </w:r>
      <w:r w:rsidRPr="00F9694E">
        <w:t>n</w:t>
      </w:r>
      <w:r w:rsidRPr="00F9694E">
        <w:rPr>
          <w:spacing w:val="26"/>
        </w:rPr>
        <w:t xml:space="preserve"> </w:t>
      </w:r>
      <w:r w:rsidRPr="00F9694E">
        <w:rPr>
          <w:spacing w:val="-4"/>
        </w:rPr>
        <w:t>t</w:t>
      </w:r>
      <w:r w:rsidRPr="00F9694E">
        <w:rPr>
          <w:spacing w:val="4"/>
        </w:rPr>
        <w:t>h</w:t>
      </w:r>
      <w:r w:rsidRPr="00F9694E">
        <w:t>e</w:t>
      </w:r>
      <w:r w:rsidRPr="00F9694E">
        <w:rPr>
          <w:spacing w:val="18"/>
        </w:rPr>
        <w:t xml:space="preserve"> </w:t>
      </w:r>
      <w:r w:rsidRPr="00F9694E">
        <w:rPr>
          <w:spacing w:val="1"/>
        </w:rPr>
        <w:t>l</w:t>
      </w:r>
      <w:r w:rsidRPr="00F9694E">
        <w:rPr>
          <w:spacing w:val="-4"/>
        </w:rPr>
        <w:t>e</w:t>
      </w:r>
      <w:r w:rsidRPr="00F9694E">
        <w:rPr>
          <w:spacing w:val="1"/>
        </w:rPr>
        <w:t>a</w:t>
      </w:r>
      <w:r w:rsidRPr="00F9694E">
        <w:t>d</w:t>
      </w:r>
      <w:r w:rsidRPr="00F9694E">
        <w:rPr>
          <w:spacing w:val="26"/>
        </w:rPr>
        <w:t xml:space="preserve"> </w:t>
      </w:r>
      <w:r w:rsidRPr="00F9694E">
        <w:rPr>
          <w:spacing w:val="-5"/>
        </w:rPr>
        <w:t>p</w:t>
      </w:r>
      <w:r w:rsidRPr="00F9694E">
        <w:t>u</w:t>
      </w:r>
      <w:r w:rsidRPr="00F9694E">
        <w:rPr>
          <w:spacing w:val="1"/>
        </w:rPr>
        <w:t>m</w:t>
      </w:r>
      <w:r w:rsidRPr="00F9694E">
        <w:t>p(</w:t>
      </w:r>
      <w:r w:rsidRPr="00F9694E">
        <w:rPr>
          <w:spacing w:val="-7"/>
        </w:rPr>
        <w:t>s</w:t>
      </w:r>
      <w:r w:rsidRPr="00F9694E">
        <w:t>)</w:t>
      </w:r>
      <w:r w:rsidRPr="00F9694E">
        <w:rPr>
          <w:spacing w:val="26"/>
        </w:rPr>
        <w:t xml:space="preserve"> </w:t>
      </w:r>
      <w:r w:rsidRPr="00F9694E">
        <w:t>d</w:t>
      </w:r>
      <w:r w:rsidRPr="00F9694E">
        <w:rPr>
          <w:spacing w:val="-4"/>
        </w:rPr>
        <w:t>ece</w:t>
      </w:r>
      <w:r w:rsidRPr="00F9694E">
        <w:rPr>
          <w:spacing w:val="1"/>
        </w:rPr>
        <w:t>l</w:t>
      </w:r>
      <w:r w:rsidRPr="00F9694E">
        <w:rPr>
          <w:spacing w:val="-4"/>
        </w:rPr>
        <w:t>e</w:t>
      </w:r>
      <w:r w:rsidRPr="00F9694E">
        <w:rPr>
          <w:spacing w:val="4"/>
        </w:rPr>
        <w:t>r</w:t>
      </w:r>
      <w:r w:rsidRPr="00F9694E">
        <w:rPr>
          <w:spacing w:val="1"/>
        </w:rPr>
        <w:t>a</w:t>
      </w:r>
      <w:r w:rsidRPr="00F9694E">
        <w:rPr>
          <w:spacing w:val="-4"/>
        </w:rPr>
        <w:t>ti</w:t>
      </w:r>
      <w:r w:rsidRPr="00F9694E">
        <w:rPr>
          <w:spacing w:val="4"/>
        </w:rPr>
        <w:t>n</w:t>
      </w:r>
      <w:r w:rsidRPr="00F9694E">
        <w:t>g</w:t>
      </w:r>
      <w:r w:rsidRPr="00F9694E">
        <w:rPr>
          <w:spacing w:val="21"/>
        </w:rPr>
        <w:t xml:space="preserve"> </w:t>
      </w:r>
      <w:r w:rsidRPr="00F9694E">
        <w:rPr>
          <w:spacing w:val="-5"/>
        </w:rPr>
        <w:t>u</w:t>
      </w:r>
      <w:r w:rsidRPr="00F9694E">
        <w:rPr>
          <w:spacing w:val="4"/>
        </w:rPr>
        <w:t>n</w:t>
      </w:r>
      <w:r w:rsidRPr="00F9694E">
        <w:rPr>
          <w:spacing w:val="-4"/>
        </w:rPr>
        <w:t>t</w:t>
      </w:r>
      <w:r w:rsidRPr="00F9694E">
        <w:rPr>
          <w:spacing w:val="1"/>
        </w:rPr>
        <w:t>i</w:t>
      </w:r>
      <w:r w:rsidRPr="00F9694E">
        <w:t>l</w:t>
      </w:r>
      <w:r w:rsidRPr="00F9694E">
        <w:rPr>
          <w:spacing w:val="23"/>
        </w:rPr>
        <w:t xml:space="preserve"> </w:t>
      </w:r>
      <w:r w:rsidRPr="00F9694E">
        <w:rPr>
          <w:spacing w:val="-4"/>
        </w:rPr>
        <w:t>t</w:t>
      </w:r>
      <w:r w:rsidRPr="00F9694E">
        <w:rPr>
          <w:spacing w:val="4"/>
        </w:rPr>
        <w:t>h</w:t>
      </w:r>
      <w:r w:rsidRPr="00F9694E">
        <w:rPr>
          <w:spacing w:val="-4"/>
        </w:rPr>
        <w:t>e</w:t>
      </w:r>
      <w:r w:rsidRPr="00F9694E">
        <w:t xml:space="preserve">y </w:t>
      </w:r>
      <w:r w:rsidRPr="00F9694E">
        <w:rPr>
          <w:spacing w:val="-4"/>
        </w:rPr>
        <w:t>e</w:t>
      </w:r>
      <w:r w:rsidRPr="00F9694E">
        <w:t>qu</w:t>
      </w:r>
      <w:r w:rsidRPr="00F9694E">
        <w:rPr>
          <w:spacing w:val="1"/>
        </w:rPr>
        <w:t>al</w:t>
      </w:r>
      <w:r w:rsidRPr="00F9694E">
        <w:rPr>
          <w:spacing w:val="-4"/>
        </w:rPr>
        <w:t>i</w:t>
      </w:r>
      <w:r w:rsidRPr="00F9694E">
        <w:rPr>
          <w:spacing w:val="1"/>
        </w:rPr>
        <w:t>z</w:t>
      </w:r>
      <w:r w:rsidRPr="00F9694E">
        <w:t>e</w:t>
      </w:r>
      <w:r w:rsidRPr="00F9694E">
        <w:rPr>
          <w:spacing w:val="-1"/>
        </w:rPr>
        <w:t xml:space="preserve"> </w:t>
      </w:r>
      <w:r w:rsidRPr="00F9694E">
        <w:rPr>
          <w:spacing w:val="-4"/>
        </w:rPr>
        <w:t>i</w:t>
      </w:r>
      <w:r w:rsidRPr="00F9694E">
        <w:t>n</w:t>
      </w:r>
      <w:r w:rsidRPr="00F9694E">
        <w:rPr>
          <w:spacing w:val="2"/>
        </w:rPr>
        <w:t xml:space="preserve"> </w:t>
      </w:r>
      <w:r w:rsidRPr="00F9694E">
        <w:rPr>
          <w:spacing w:val="-2"/>
        </w:rPr>
        <w:t>s</w:t>
      </w:r>
      <w:r w:rsidRPr="00F9694E">
        <w:t>p</w:t>
      </w:r>
      <w:r w:rsidRPr="00F9694E">
        <w:rPr>
          <w:spacing w:val="-4"/>
        </w:rPr>
        <w:t>ee</w:t>
      </w:r>
      <w:r w:rsidRPr="00F9694E">
        <w:t>d.</w:t>
      </w:r>
    </w:p>
    <w:p w14:paraId="76E11EE6" w14:textId="77777777" w:rsidR="00D34C65" w:rsidRPr="00F9694E" w:rsidRDefault="00D34C65" w:rsidP="00D34C65">
      <w:pPr>
        <w:pStyle w:val="BodyText"/>
        <w:widowControl w:val="0"/>
        <w:numPr>
          <w:ilvl w:val="5"/>
          <w:numId w:val="30"/>
        </w:numPr>
        <w:tabs>
          <w:tab w:val="clear" w:pos="992"/>
          <w:tab w:val="left" w:pos="2341"/>
        </w:tabs>
        <w:bidi w:val="0"/>
        <w:spacing w:before="0" w:line="225" w:lineRule="exact"/>
        <w:ind w:left="2341" w:hanging="442"/>
        <w:jc w:val="left"/>
      </w:pPr>
      <w:r w:rsidRPr="00F9694E">
        <w:rPr>
          <w:spacing w:val="-2"/>
        </w:rPr>
        <w:t>F</w:t>
      </w:r>
      <w:r w:rsidRPr="00F9694E">
        <w:t>ur</w:t>
      </w:r>
      <w:r w:rsidRPr="00F9694E">
        <w:rPr>
          <w:spacing w:val="-4"/>
        </w:rPr>
        <w:t>t</w:t>
      </w:r>
      <w:r w:rsidRPr="00F9694E">
        <w:rPr>
          <w:spacing w:val="4"/>
        </w:rPr>
        <w:t>h</w:t>
      </w:r>
      <w:r w:rsidRPr="00F9694E">
        <w:rPr>
          <w:spacing w:val="-4"/>
        </w:rPr>
        <w:t>e</w:t>
      </w:r>
      <w:r w:rsidRPr="00F9694E">
        <w:t>r</w:t>
      </w:r>
      <w:r w:rsidRPr="00F9694E">
        <w:rPr>
          <w:spacing w:val="2"/>
        </w:rPr>
        <w:t xml:space="preserve"> </w:t>
      </w:r>
      <w:r w:rsidRPr="00F9694E">
        <w:rPr>
          <w:spacing w:val="-8"/>
        </w:rPr>
        <w:t>c</w:t>
      </w:r>
      <w:r w:rsidRPr="00F9694E">
        <w:rPr>
          <w:spacing w:val="4"/>
        </w:rPr>
        <w:t>h</w:t>
      </w:r>
      <w:r w:rsidRPr="00F9694E">
        <w:rPr>
          <w:spacing w:val="-4"/>
        </w:rPr>
        <w:t>a</w:t>
      </w:r>
      <w:r w:rsidRPr="00F9694E">
        <w:rPr>
          <w:spacing w:val="4"/>
        </w:rPr>
        <w:t>n</w:t>
      </w:r>
      <w:r w:rsidRPr="00F9694E">
        <w:t>ge</w:t>
      </w:r>
      <w:r w:rsidRPr="00F9694E">
        <w:rPr>
          <w:spacing w:val="-6"/>
        </w:rPr>
        <w:t xml:space="preserve"> </w:t>
      </w:r>
      <w:r w:rsidRPr="00F9694E">
        <w:rPr>
          <w:spacing w:val="-4"/>
        </w:rPr>
        <w:t>i</w:t>
      </w:r>
      <w:r w:rsidRPr="00F9694E">
        <w:t>n</w:t>
      </w:r>
      <w:r w:rsidRPr="00F9694E">
        <w:rPr>
          <w:spacing w:val="2"/>
        </w:rPr>
        <w:t xml:space="preserve"> </w:t>
      </w:r>
      <w:r w:rsidRPr="00F9694E">
        <w:rPr>
          <w:spacing w:val="-5"/>
        </w:rPr>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1"/>
        </w:rPr>
        <w:t xml:space="preserve"> </w:t>
      </w:r>
      <w:r w:rsidRPr="00F9694E">
        <w:rPr>
          <w:spacing w:val="-5"/>
        </w:rPr>
        <w:t>v</w:t>
      </w:r>
      <w:r w:rsidRPr="00F9694E">
        <w:rPr>
          <w:spacing w:val="1"/>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4"/>
        </w:rPr>
        <w:t>c</w:t>
      </w:r>
      <w:r w:rsidRPr="00F9694E">
        <w:rPr>
          <w:spacing w:val="1"/>
        </w:rPr>
        <w:t>a</w:t>
      </w:r>
      <w:r w:rsidRPr="00F9694E">
        <w:t>u</w:t>
      </w:r>
      <w:r w:rsidRPr="00F9694E">
        <w:rPr>
          <w:spacing w:val="-2"/>
        </w:rPr>
        <w:t>s</w:t>
      </w:r>
      <w:r w:rsidRPr="00F9694E">
        <w:t>e</w:t>
      </w:r>
      <w:r w:rsidRPr="00F9694E">
        <w:rPr>
          <w:spacing w:val="-1"/>
        </w:rPr>
        <w:t xml:space="preserve"> </w:t>
      </w:r>
      <w:r w:rsidRPr="00F9694E">
        <w:rPr>
          <w:spacing w:val="-4"/>
        </w:rPr>
        <w:t>t</w:t>
      </w:r>
      <w:r w:rsidRPr="00F9694E">
        <w:rPr>
          <w:spacing w:val="4"/>
        </w:rPr>
        <w:t>h</w:t>
      </w:r>
      <w:r w:rsidRPr="00F9694E">
        <w:t>e</w:t>
      </w:r>
      <w:r w:rsidRPr="00F9694E">
        <w:rPr>
          <w:spacing w:val="-6"/>
        </w:rPr>
        <w:t xml:space="preserve"> </w:t>
      </w:r>
      <w:r w:rsidRPr="00F9694E">
        <w:t>pu</w:t>
      </w:r>
      <w:r w:rsidRPr="00F9694E">
        <w:rPr>
          <w:spacing w:val="-4"/>
        </w:rPr>
        <w:t>m</w:t>
      </w:r>
      <w:r w:rsidRPr="00F9694E">
        <w:t>ps</w:t>
      </w:r>
      <w:r w:rsidRPr="00F9694E">
        <w:rPr>
          <w:spacing w:val="1"/>
        </w:rPr>
        <w:t xml:space="preserve"> t</w:t>
      </w:r>
      <w:r w:rsidRPr="00F9694E">
        <w:t>o</w:t>
      </w:r>
      <w:r w:rsidRPr="00F9694E">
        <w:rPr>
          <w:spacing w:val="-2"/>
        </w:rPr>
        <w:t xml:space="preserve"> </w:t>
      </w:r>
      <w:r w:rsidRPr="00F9694E">
        <w:rPr>
          <w:spacing w:val="-8"/>
        </w:rPr>
        <w:t>c</w:t>
      </w:r>
      <w:r w:rsidRPr="00F9694E">
        <w:t>h</w:t>
      </w:r>
      <w:r w:rsidRPr="00F9694E">
        <w:rPr>
          <w:spacing w:val="-4"/>
        </w:rPr>
        <w:t>a</w:t>
      </w:r>
      <w:r w:rsidRPr="00F9694E">
        <w:rPr>
          <w:spacing w:val="4"/>
        </w:rPr>
        <w:t>n</w:t>
      </w:r>
      <w:r w:rsidRPr="00F9694E">
        <w:t>ge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1"/>
        </w:rPr>
        <w:t>t</w:t>
      </w:r>
      <w:r w:rsidRPr="00F9694E">
        <w:rPr>
          <w:spacing w:val="-5"/>
        </w:rPr>
        <w:t>o</w:t>
      </w:r>
      <w:r w:rsidRPr="00F9694E">
        <w:t>g</w:t>
      </w:r>
      <w:r w:rsidRPr="00F9694E">
        <w:rPr>
          <w:spacing w:val="-4"/>
        </w:rPr>
        <w:t>et</w:t>
      </w:r>
      <w:r w:rsidRPr="00F9694E">
        <w:rPr>
          <w:spacing w:val="4"/>
        </w:rPr>
        <w:t>h</w:t>
      </w:r>
      <w:r w:rsidRPr="00F9694E">
        <w:rPr>
          <w:spacing w:val="-4"/>
        </w:rPr>
        <w:t>e</w:t>
      </w:r>
      <w:r w:rsidRPr="00F9694E">
        <w:t>r.</w:t>
      </w:r>
    </w:p>
    <w:p w14:paraId="356B4615" w14:textId="77777777" w:rsidR="00D34C65" w:rsidRPr="00F9694E" w:rsidRDefault="00D34C65" w:rsidP="00D34C65">
      <w:pPr>
        <w:pStyle w:val="BodyText"/>
        <w:widowControl w:val="0"/>
        <w:numPr>
          <w:ilvl w:val="5"/>
          <w:numId w:val="30"/>
        </w:numPr>
        <w:tabs>
          <w:tab w:val="clear" w:pos="992"/>
          <w:tab w:val="left" w:pos="2341"/>
        </w:tabs>
        <w:bidi w:val="0"/>
        <w:spacing w:before="0" w:line="240" w:lineRule="auto"/>
        <w:ind w:left="2341" w:right="175" w:hanging="495"/>
        <w:jc w:val="both"/>
      </w:pPr>
      <w:r w:rsidRPr="00F9694E">
        <w:rPr>
          <w:spacing w:val="-4"/>
        </w:rPr>
        <w:t>W</w:t>
      </w:r>
      <w:r w:rsidRPr="00F9694E">
        <w:rPr>
          <w:spacing w:val="4"/>
        </w:rPr>
        <w:t>h</w:t>
      </w:r>
      <w:r w:rsidRPr="00F9694E">
        <w:rPr>
          <w:spacing w:val="-8"/>
        </w:rPr>
        <w:t>e</w:t>
      </w:r>
      <w:r w:rsidRPr="00F9694E">
        <w:t>n</w:t>
      </w:r>
      <w:r w:rsidRPr="00F9694E">
        <w:rPr>
          <w:spacing w:val="7"/>
        </w:rPr>
        <w:t xml:space="preserve"> </w:t>
      </w:r>
      <w:r w:rsidRPr="00F9694E">
        <w:rPr>
          <w:spacing w:val="-4"/>
        </w:rPr>
        <w:t>t</w:t>
      </w:r>
      <w:r w:rsidRPr="00F9694E">
        <w:rPr>
          <w:spacing w:val="4"/>
        </w:rPr>
        <w:t>h</w:t>
      </w:r>
      <w:r w:rsidRPr="00F9694E">
        <w:t>e</w:t>
      </w:r>
      <w:r w:rsidRPr="00F9694E">
        <w:rPr>
          <w:spacing w:val="-1"/>
        </w:rPr>
        <w:t xml:space="preserve"> </w:t>
      </w:r>
      <w:r w:rsidRPr="00F9694E">
        <w:rPr>
          <w:spacing w:val="-2"/>
        </w:rPr>
        <w:t>s</w:t>
      </w:r>
      <w:r w:rsidRPr="00F9694E">
        <w:rPr>
          <w:spacing w:val="-4"/>
        </w:rPr>
        <w:t>e</w:t>
      </w:r>
      <w:r w:rsidRPr="00F9694E">
        <w:t>t</w:t>
      </w:r>
      <w:r w:rsidRPr="00F9694E">
        <w:rPr>
          <w:spacing w:val="4"/>
        </w:rPr>
        <w:t xml:space="preserve"> </w:t>
      </w:r>
      <w:r w:rsidRPr="00F9694E">
        <w:t>p</w:t>
      </w:r>
      <w:r w:rsidRPr="00F9694E">
        <w:rPr>
          <w:spacing w:val="-5"/>
        </w:rPr>
        <w:t>o</w:t>
      </w:r>
      <w:r w:rsidRPr="00F9694E">
        <w:rPr>
          <w:spacing w:val="1"/>
        </w:rPr>
        <w:t>i</w:t>
      </w:r>
      <w:r w:rsidRPr="00F9694E">
        <w:rPr>
          <w:spacing w:val="4"/>
        </w:rPr>
        <w:t>n</w:t>
      </w:r>
      <w:r w:rsidRPr="00F9694E">
        <w:t>t</w:t>
      </w:r>
      <w:r w:rsidRPr="00F9694E">
        <w:rPr>
          <w:spacing w:val="4"/>
        </w:rPr>
        <w:t xml:space="preserve"> </w:t>
      </w:r>
      <w:r w:rsidRPr="00F9694E">
        <w:rPr>
          <w:spacing w:val="-8"/>
        </w:rPr>
        <w:t>c</w:t>
      </w:r>
      <w:r w:rsidRPr="00F9694E">
        <w:rPr>
          <w:spacing w:val="4"/>
        </w:rPr>
        <w:t>r</w:t>
      </w:r>
      <w:r w:rsidRPr="00F9694E">
        <w:rPr>
          <w:spacing w:val="1"/>
        </w:rPr>
        <w:t>it</w:t>
      </w:r>
      <w:r w:rsidRPr="00F9694E">
        <w:rPr>
          <w:spacing w:val="-8"/>
        </w:rPr>
        <w:t>e</w:t>
      </w:r>
      <w:r w:rsidRPr="00F9694E">
        <w:rPr>
          <w:spacing w:val="4"/>
        </w:rPr>
        <w:t>r</w:t>
      </w:r>
      <w:r w:rsidRPr="00F9694E">
        <w:rPr>
          <w:spacing w:val="-4"/>
        </w:rPr>
        <w:t>i</w:t>
      </w:r>
      <w:r w:rsidRPr="00F9694E">
        <w:t>a</w:t>
      </w:r>
      <w:r w:rsidRPr="00F9694E">
        <w:rPr>
          <w:spacing w:val="4"/>
        </w:rPr>
        <w:t xml:space="preserve"> </w:t>
      </w:r>
      <w:r w:rsidRPr="00F9694E">
        <w:rPr>
          <w:spacing w:val="-4"/>
        </w:rPr>
        <w:t>ca</w:t>
      </w:r>
      <w:r w:rsidRPr="00F9694E">
        <w:t>n</w:t>
      </w:r>
      <w:r w:rsidRPr="00F9694E">
        <w:rPr>
          <w:spacing w:val="7"/>
        </w:rPr>
        <w:t xml:space="preserve"> </w:t>
      </w:r>
      <w:r w:rsidRPr="00F9694E">
        <w:rPr>
          <w:spacing w:val="-5"/>
        </w:rPr>
        <w:t>b</w:t>
      </w:r>
      <w:r w:rsidRPr="00F9694E">
        <w:t>e</w:t>
      </w:r>
      <w:r w:rsidRPr="00F9694E">
        <w:rPr>
          <w:spacing w:val="-1"/>
        </w:rPr>
        <w:t xml:space="preserve"> </w:t>
      </w:r>
      <w:r w:rsidRPr="00F9694E">
        <w:rPr>
          <w:spacing w:val="-2"/>
        </w:rPr>
        <w:t>s</w:t>
      </w:r>
      <w:r w:rsidRPr="00F9694E">
        <w:rPr>
          <w:spacing w:val="1"/>
        </w:rPr>
        <w:t>a</w:t>
      </w:r>
      <w:r w:rsidRPr="00F9694E">
        <w:t>f</w:t>
      </w:r>
      <w:r w:rsidRPr="00F9694E">
        <w:rPr>
          <w:spacing w:val="-4"/>
        </w:rPr>
        <w:t>e</w:t>
      </w:r>
      <w:r w:rsidRPr="00F9694E">
        <w:rPr>
          <w:spacing w:val="6"/>
        </w:rPr>
        <w:t>l</w:t>
      </w:r>
      <w:r w:rsidRPr="00F9694E">
        <w:t>y</w:t>
      </w:r>
      <w:r w:rsidRPr="00F9694E">
        <w:rPr>
          <w:spacing w:val="-2"/>
        </w:rPr>
        <w:t xml:space="preserve"> s</w:t>
      </w:r>
      <w:r w:rsidRPr="00F9694E">
        <w:rPr>
          <w:spacing w:val="1"/>
        </w:rPr>
        <w:t>ati</w:t>
      </w:r>
      <w:r w:rsidRPr="00F9694E">
        <w:rPr>
          <w:spacing w:val="-2"/>
        </w:rPr>
        <w:t>s</w:t>
      </w:r>
      <w:r w:rsidRPr="00F9694E">
        <w:rPr>
          <w:spacing w:val="-5"/>
        </w:rPr>
        <w:t>f</w:t>
      </w:r>
      <w:r w:rsidRPr="00F9694E">
        <w:rPr>
          <w:spacing w:val="1"/>
        </w:rPr>
        <w:t>i</w:t>
      </w:r>
      <w:r w:rsidRPr="00F9694E">
        <w:rPr>
          <w:spacing w:val="-4"/>
        </w:rPr>
        <w:t>e</w:t>
      </w:r>
      <w:r w:rsidRPr="00F9694E">
        <w:t>d</w:t>
      </w:r>
      <w:r w:rsidRPr="00F9694E">
        <w:rPr>
          <w:spacing w:val="7"/>
        </w:rPr>
        <w:t xml:space="preserve"> </w:t>
      </w:r>
      <w:r w:rsidRPr="00F9694E">
        <w:rPr>
          <w:spacing w:val="-7"/>
        </w:rPr>
        <w:t>w</w:t>
      </w:r>
      <w:r w:rsidRPr="00F9694E">
        <w:rPr>
          <w:spacing w:val="1"/>
        </w:rPr>
        <w:t>it</w:t>
      </w:r>
      <w:r w:rsidRPr="00F9694E">
        <w:t>h</w:t>
      </w:r>
      <w:r w:rsidRPr="00F9694E">
        <w:rPr>
          <w:spacing w:val="7"/>
        </w:rPr>
        <w:t xml:space="preserve"> </w:t>
      </w:r>
      <w:r w:rsidRPr="00F9694E">
        <w:rPr>
          <w:spacing w:val="-5"/>
        </w:rPr>
        <w:t>f</w:t>
      </w:r>
      <w:r w:rsidRPr="00F9694E">
        <w:rPr>
          <w:spacing w:val="-4"/>
        </w:rPr>
        <w:t>e</w:t>
      </w:r>
      <w:r w:rsidRPr="00F9694E">
        <w:rPr>
          <w:spacing w:val="-2"/>
        </w:rPr>
        <w:t>w</w:t>
      </w:r>
      <w:r w:rsidRPr="00F9694E">
        <w:rPr>
          <w:spacing w:val="-4"/>
        </w:rPr>
        <w:t>e</w:t>
      </w:r>
      <w:r w:rsidRPr="00F9694E">
        <w:t>r</w:t>
      </w:r>
      <w:r w:rsidRPr="00F9694E">
        <w:rPr>
          <w:spacing w:val="7"/>
        </w:rPr>
        <w:t xml:space="preserve"> </w:t>
      </w:r>
      <w:r w:rsidRPr="00F9694E">
        <w:t>pu</w:t>
      </w:r>
      <w:r w:rsidRPr="00F9694E">
        <w:rPr>
          <w:spacing w:val="1"/>
        </w:rPr>
        <w:t>m</w:t>
      </w:r>
      <w:r w:rsidRPr="00F9694E">
        <w:t>p</w:t>
      </w:r>
      <w:r w:rsidRPr="00F9694E">
        <w:rPr>
          <w:spacing w:val="-2"/>
        </w:rPr>
        <w:t>s</w:t>
      </w:r>
      <w:r w:rsidRPr="00F9694E">
        <w:t>,</w:t>
      </w:r>
      <w:r w:rsidRPr="00F9694E">
        <w:rPr>
          <w:spacing w:val="5"/>
        </w:rPr>
        <w:t xml:space="preserve"> </w:t>
      </w:r>
      <w:r w:rsidRPr="00F9694E">
        <w:rPr>
          <w:spacing w:val="-4"/>
        </w:rPr>
        <w:t>t</w:t>
      </w:r>
      <w:r w:rsidRPr="00F9694E">
        <w:rPr>
          <w:spacing w:val="4"/>
        </w:rPr>
        <w:t>h</w:t>
      </w:r>
      <w:r w:rsidRPr="00F9694E">
        <w:t>e</w:t>
      </w:r>
      <w:r w:rsidRPr="00F9694E">
        <w:rPr>
          <w:spacing w:val="-6"/>
        </w:rPr>
        <w:t xml:space="preserve"> </w:t>
      </w:r>
      <w:r w:rsidRPr="00F9694E">
        <w:rPr>
          <w:spacing w:val="1"/>
        </w:rPr>
        <w:t>T</w:t>
      </w:r>
      <w:r w:rsidRPr="00F9694E">
        <w:rPr>
          <w:spacing w:val="-4"/>
        </w:rPr>
        <w:t>ec</w:t>
      </w:r>
      <w:r w:rsidRPr="00F9694E">
        <w:t>h</w:t>
      </w:r>
      <w:r w:rsidRPr="00F9694E">
        <w:rPr>
          <w:spacing w:val="4"/>
        </w:rPr>
        <w:t>n</w:t>
      </w:r>
      <w:r w:rsidRPr="00F9694E">
        <w:rPr>
          <w:spacing w:val="-5"/>
        </w:rPr>
        <w:t>o</w:t>
      </w:r>
      <w:r w:rsidRPr="00F9694E">
        <w:rPr>
          <w:spacing w:val="1"/>
        </w:rPr>
        <w:t>l</w:t>
      </w:r>
      <w:r w:rsidRPr="00F9694E">
        <w:rPr>
          <w:spacing w:val="-5"/>
        </w:rPr>
        <w:t>o</w:t>
      </w:r>
      <w:r w:rsidRPr="00F9694E">
        <w:t>g</w:t>
      </w:r>
      <w:r w:rsidRPr="00F9694E">
        <w:rPr>
          <w:spacing w:val="1"/>
        </w:rPr>
        <w:t>i</w:t>
      </w:r>
      <w:r w:rsidRPr="00F9694E">
        <w:t>c pu</w:t>
      </w:r>
      <w:r w:rsidRPr="00F9694E">
        <w:rPr>
          <w:spacing w:val="1"/>
        </w:rPr>
        <w:t>m</w:t>
      </w:r>
      <w:r w:rsidRPr="00F9694E">
        <w:t>p</w:t>
      </w:r>
      <w:r w:rsidRPr="00F9694E">
        <w:rPr>
          <w:spacing w:val="21"/>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18"/>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r</w:t>
      </w:r>
      <w:r w:rsidRPr="00F9694E">
        <w:rPr>
          <w:spacing w:val="26"/>
        </w:rPr>
        <w:t xml:space="preserve"> </w:t>
      </w:r>
      <w:r w:rsidRPr="00F9694E">
        <w:rPr>
          <w:spacing w:val="-7"/>
        </w:rPr>
        <w:t>s</w:t>
      </w:r>
      <w:r w:rsidRPr="00F9694E">
        <w:t>h</w:t>
      </w:r>
      <w:r w:rsidRPr="00F9694E">
        <w:rPr>
          <w:spacing w:val="1"/>
        </w:rPr>
        <w:t>al</w:t>
      </w:r>
      <w:r w:rsidRPr="00F9694E">
        <w:t>l</w:t>
      </w:r>
      <w:r w:rsidRPr="00F9694E">
        <w:rPr>
          <w:spacing w:val="18"/>
        </w:rPr>
        <w:t xml:space="preserve"> </w:t>
      </w:r>
      <w:r w:rsidRPr="00F9694E">
        <w:rPr>
          <w:spacing w:val="-4"/>
        </w:rPr>
        <w:t>i</w:t>
      </w:r>
      <w:r w:rsidRPr="00F9694E">
        <w:rPr>
          <w:spacing w:val="4"/>
        </w:rPr>
        <w:t>n</w:t>
      </w:r>
      <w:r w:rsidRPr="00F9694E">
        <w:rPr>
          <w:spacing w:val="-4"/>
        </w:rPr>
        <w:t>i</w:t>
      </w:r>
      <w:r w:rsidRPr="00F9694E">
        <w:rPr>
          <w:spacing w:val="1"/>
        </w:rPr>
        <w:t>t</w:t>
      </w:r>
      <w:r w:rsidRPr="00F9694E">
        <w:rPr>
          <w:spacing w:val="-4"/>
        </w:rPr>
        <w:t>i</w:t>
      </w:r>
      <w:r w:rsidRPr="00F9694E">
        <w:rPr>
          <w:spacing w:val="1"/>
        </w:rPr>
        <w:t>at</w:t>
      </w:r>
      <w:r w:rsidRPr="00F9694E">
        <w:t>e</w:t>
      </w:r>
      <w:r w:rsidRPr="00F9694E">
        <w:rPr>
          <w:spacing w:val="18"/>
        </w:rPr>
        <w:t xml:space="preserve"> </w:t>
      </w:r>
      <w:r w:rsidRPr="00F9694E">
        <w:t>a</w:t>
      </w:r>
      <w:r w:rsidRPr="00F9694E">
        <w:rPr>
          <w:spacing w:val="23"/>
        </w:rPr>
        <w:t xml:space="preserve"> </w:t>
      </w:r>
      <w:r w:rsidRPr="00F9694E">
        <w:rPr>
          <w:spacing w:val="1"/>
        </w:rPr>
        <w:t>t</w:t>
      </w:r>
      <w:r w:rsidRPr="00F9694E">
        <w:rPr>
          <w:spacing w:val="-4"/>
        </w:rPr>
        <w:t>i</w:t>
      </w:r>
      <w:r w:rsidRPr="00F9694E">
        <w:rPr>
          <w:spacing w:val="1"/>
        </w:rPr>
        <w:t>m</w:t>
      </w:r>
      <w:r w:rsidRPr="00F9694E">
        <w:rPr>
          <w:spacing w:val="-4"/>
        </w:rPr>
        <w:t>e</w:t>
      </w:r>
      <w:r w:rsidRPr="00F9694E">
        <w:t>d</w:t>
      </w:r>
      <w:r w:rsidRPr="00F9694E">
        <w:rPr>
          <w:spacing w:val="21"/>
        </w:rPr>
        <w:t xml:space="preserve"> </w:t>
      </w:r>
      <w:r w:rsidRPr="00F9694E">
        <w:t>d</w:t>
      </w:r>
      <w:r w:rsidRPr="00F9694E">
        <w:rPr>
          <w:spacing w:val="-4"/>
        </w:rPr>
        <w:t>e</w:t>
      </w:r>
      <w:r w:rsidRPr="00F9694E">
        <w:rPr>
          <w:spacing w:val="-2"/>
        </w:rPr>
        <w:t>s</w:t>
      </w:r>
      <w:r w:rsidRPr="00F9694E">
        <w:rPr>
          <w:spacing w:val="1"/>
        </w:rPr>
        <w:t>ta</w:t>
      </w:r>
      <w:r w:rsidRPr="00F9694E">
        <w:t>ge</w:t>
      </w:r>
      <w:r w:rsidRPr="00F9694E">
        <w:rPr>
          <w:spacing w:val="18"/>
        </w:rPr>
        <w:t xml:space="preserve"> </w:t>
      </w:r>
      <w:r w:rsidRPr="00F9694E">
        <w:rPr>
          <w:spacing w:val="-2"/>
        </w:rPr>
        <w:t>s</w:t>
      </w:r>
      <w:r w:rsidRPr="00F9694E">
        <w:rPr>
          <w:spacing w:val="-4"/>
        </w:rPr>
        <w:t>e</w:t>
      </w:r>
      <w:r w:rsidRPr="00F9694E">
        <w:t>qu</w:t>
      </w:r>
      <w:r w:rsidRPr="00F9694E">
        <w:rPr>
          <w:spacing w:val="-4"/>
        </w:rPr>
        <w:t>e</w:t>
      </w:r>
      <w:r w:rsidRPr="00F9694E">
        <w:t>n</w:t>
      </w:r>
      <w:r w:rsidRPr="00F9694E">
        <w:rPr>
          <w:spacing w:val="-4"/>
        </w:rPr>
        <w:t>c</w:t>
      </w:r>
      <w:r w:rsidRPr="00F9694E">
        <w:t>e</w:t>
      </w:r>
      <w:r w:rsidRPr="00F9694E">
        <w:rPr>
          <w:spacing w:val="18"/>
        </w:rPr>
        <w:t xml:space="preserve"> </w:t>
      </w:r>
      <w:r w:rsidRPr="00F9694E">
        <w:rPr>
          <w:spacing w:val="1"/>
        </w:rPr>
        <w:t>a</w:t>
      </w:r>
      <w:r w:rsidRPr="00F9694E">
        <w:rPr>
          <w:spacing w:val="4"/>
        </w:rPr>
        <w:t>n</w:t>
      </w:r>
      <w:r w:rsidRPr="00F9694E">
        <w:t>d</w:t>
      </w:r>
      <w:r w:rsidRPr="00F9694E">
        <w:rPr>
          <w:spacing w:val="21"/>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i</w:t>
      </w:r>
      <w:r w:rsidRPr="00F9694E">
        <w:rPr>
          <w:spacing w:val="4"/>
        </w:rPr>
        <w:t>n</w:t>
      </w:r>
      <w:r w:rsidRPr="00F9694E">
        <w:t>ue</w:t>
      </w:r>
      <w:r w:rsidRPr="00F9694E">
        <w:rPr>
          <w:spacing w:val="18"/>
        </w:rPr>
        <w:t xml:space="preserve"> </w:t>
      </w:r>
      <w:r w:rsidRPr="00F9694E">
        <w:rPr>
          <w:spacing w:val="-5"/>
        </w:rPr>
        <w:t>v</w:t>
      </w:r>
      <w:r w:rsidRPr="00F9694E">
        <w:rPr>
          <w:spacing w:val="-4"/>
        </w:rPr>
        <w:t>a</w:t>
      </w:r>
      <w:r w:rsidRPr="00F9694E">
        <w:rPr>
          <w:spacing w:val="4"/>
        </w:rPr>
        <w:t>r</w:t>
      </w:r>
      <w:r w:rsidRPr="00F9694E">
        <w:rPr>
          <w:spacing w:val="1"/>
        </w:rPr>
        <w:t>ia</w:t>
      </w:r>
      <w:r w:rsidRPr="00F9694E">
        <w:rPr>
          <w:spacing w:val="-5"/>
        </w:rPr>
        <w:t>b</w:t>
      </w:r>
      <w:r w:rsidRPr="00F9694E">
        <w:rPr>
          <w:spacing w:val="1"/>
        </w:rPr>
        <w:t>l</w:t>
      </w:r>
      <w:r w:rsidRPr="00F9694E">
        <w:t xml:space="preserve">e </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5"/>
        </w:rPr>
        <w:t>o</w:t>
      </w:r>
      <w:r w:rsidRPr="00F9694E">
        <w:t>p</w:t>
      </w:r>
      <w:r w:rsidRPr="00F9694E">
        <w:rPr>
          <w:spacing w:val="-4"/>
        </w:rPr>
        <w:t>e</w:t>
      </w:r>
      <w:r w:rsidRPr="00F9694E">
        <w:rPr>
          <w:spacing w:val="4"/>
        </w:rPr>
        <w:t>r</w:t>
      </w:r>
      <w:r w:rsidRPr="00F9694E">
        <w:rPr>
          <w:spacing w:val="1"/>
        </w:rPr>
        <w:t>ati</w:t>
      </w:r>
      <w:r w:rsidRPr="00F9694E">
        <w:rPr>
          <w:spacing w:val="-5"/>
        </w:rPr>
        <w:t>o</w:t>
      </w:r>
      <w:r w:rsidRPr="00F9694E">
        <w:t>n.</w:t>
      </w:r>
    </w:p>
    <w:p w14:paraId="6F6C5616" w14:textId="77777777" w:rsidR="00D34C65" w:rsidRPr="00F9694E" w:rsidRDefault="00D34C65" w:rsidP="00D34C65">
      <w:pPr>
        <w:pStyle w:val="BodyText"/>
        <w:widowControl w:val="0"/>
        <w:numPr>
          <w:ilvl w:val="5"/>
          <w:numId w:val="30"/>
        </w:numPr>
        <w:tabs>
          <w:tab w:val="clear" w:pos="992"/>
          <w:tab w:val="left" w:pos="2341"/>
        </w:tabs>
        <w:bidi w:val="0"/>
        <w:spacing w:before="0" w:line="240" w:lineRule="auto"/>
        <w:ind w:left="2341" w:right="179" w:hanging="485"/>
        <w:jc w:val="both"/>
      </w:pPr>
      <w:r w:rsidRPr="00F9694E">
        <w:rPr>
          <w:spacing w:val="-2"/>
        </w:rPr>
        <w:t>A</w:t>
      </w:r>
      <w:r w:rsidRPr="00F9694E">
        <w:t>s</w:t>
      </w:r>
      <w:r w:rsidRPr="00F9694E">
        <w:rPr>
          <w:spacing w:val="10"/>
        </w:rPr>
        <w:t xml:space="preserve"> </w:t>
      </w:r>
      <w:r w:rsidRPr="00F9694E">
        <w:rPr>
          <w:spacing w:val="1"/>
        </w:rPr>
        <w:t>t</w:t>
      </w:r>
      <w:r w:rsidRPr="00F9694E">
        <w:rPr>
          <w:spacing w:val="4"/>
        </w:rPr>
        <w:t>h</w:t>
      </w:r>
      <w:r w:rsidRPr="00F9694E">
        <w:t>e</w:t>
      </w:r>
      <w:r w:rsidRPr="00F9694E">
        <w:rPr>
          <w:spacing w:val="9"/>
        </w:rPr>
        <w:t xml:space="preserve"> </w:t>
      </w:r>
      <w:r w:rsidRPr="00F9694E">
        <w:rPr>
          <w:spacing w:val="-2"/>
        </w:rPr>
        <w:t>w</w:t>
      </w:r>
      <w:r w:rsidRPr="00F9694E">
        <w:rPr>
          <w:spacing w:val="-5"/>
        </w:rPr>
        <w:t>o</w:t>
      </w:r>
      <w:r w:rsidRPr="00F9694E">
        <w:rPr>
          <w:spacing w:val="4"/>
        </w:rPr>
        <w:t>r</w:t>
      </w:r>
      <w:r w:rsidRPr="00F9694E">
        <w:rPr>
          <w:spacing w:val="-2"/>
        </w:rPr>
        <w:t>s</w:t>
      </w:r>
      <w:r w:rsidRPr="00F9694E">
        <w:t>t</w:t>
      </w:r>
      <w:r w:rsidRPr="00F9694E">
        <w:rPr>
          <w:spacing w:val="13"/>
        </w:rPr>
        <w:t xml:space="preserve"> </w:t>
      </w:r>
      <w:r w:rsidRPr="00F9694E">
        <w:rPr>
          <w:spacing w:val="-4"/>
        </w:rPr>
        <w:t>c</w:t>
      </w:r>
      <w:r w:rsidRPr="00F9694E">
        <w:rPr>
          <w:spacing w:val="1"/>
        </w:rPr>
        <w:t>a</w:t>
      </w:r>
      <w:r w:rsidRPr="00F9694E">
        <w:rPr>
          <w:spacing w:val="-2"/>
        </w:rPr>
        <w:t>s</w:t>
      </w:r>
      <w:r w:rsidRPr="00F9694E">
        <w:t>e</w:t>
      </w:r>
      <w:r w:rsidRPr="00F9694E">
        <w:rPr>
          <w:spacing w:val="9"/>
        </w:rPr>
        <w:t xml:space="preserve"> </w:t>
      </w:r>
      <w:r w:rsidRPr="00F9694E">
        <w:rPr>
          <w:spacing w:val="1"/>
        </w:rPr>
        <w:t>z</w:t>
      </w:r>
      <w:r w:rsidRPr="00F9694E">
        <w:rPr>
          <w:spacing w:val="-5"/>
        </w:rPr>
        <w:t>o</w:t>
      </w:r>
      <w:r w:rsidRPr="00F9694E">
        <w:rPr>
          <w:spacing w:val="4"/>
        </w:rPr>
        <w:t>n</w:t>
      </w:r>
      <w:r w:rsidRPr="00F9694E">
        <w:t>e</w:t>
      </w:r>
      <w:r w:rsidRPr="00F9694E">
        <w:rPr>
          <w:spacing w:val="9"/>
        </w:rPr>
        <w:t xml:space="preserve"> </w:t>
      </w:r>
      <w:r w:rsidRPr="00F9694E">
        <w:t>d</w:t>
      </w:r>
      <w:r w:rsidRPr="00F9694E">
        <w:rPr>
          <w:spacing w:val="-4"/>
        </w:rPr>
        <w:t>e</w:t>
      </w:r>
      <w:r w:rsidRPr="00F9694E">
        <w:rPr>
          <w:spacing w:val="-5"/>
        </w:rPr>
        <w:t>v</w:t>
      </w:r>
      <w:r w:rsidRPr="00F9694E">
        <w:rPr>
          <w:spacing w:val="1"/>
        </w:rPr>
        <w:t>iat</w:t>
      </w:r>
      <w:r w:rsidRPr="00F9694E">
        <w:rPr>
          <w:spacing w:val="-4"/>
        </w:rPr>
        <w:t>e</w:t>
      </w:r>
      <w:r w:rsidRPr="00F9694E">
        <w:t>s</w:t>
      </w:r>
      <w:r w:rsidRPr="00F9694E">
        <w:rPr>
          <w:spacing w:val="15"/>
        </w:rPr>
        <w:t xml:space="preserve"> </w:t>
      </w:r>
      <w:r w:rsidRPr="00F9694E">
        <w:rPr>
          <w:spacing w:val="-5"/>
        </w:rPr>
        <w:t>f</w:t>
      </w:r>
      <w:r w:rsidRPr="00F9694E">
        <w:rPr>
          <w:spacing w:val="4"/>
        </w:rPr>
        <w:t>r</w:t>
      </w:r>
      <w:r w:rsidRPr="00F9694E">
        <w:rPr>
          <w:spacing w:val="-5"/>
        </w:rPr>
        <w:t>o</w:t>
      </w:r>
      <w:r w:rsidRPr="00F9694E">
        <w:t>m</w:t>
      </w:r>
      <w:r w:rsidRPr="00F9694E">
        <w:rPr>
          <w:spacing w:val="13"/>
        </w:rPr>
        <w:t xml:space="preserve"> </w:t>
      </w:r>
      <w:r w:rsidRPr="00F9694E">
        <w:rPr>
          <w:spacing w:val="-2"/>
        </w:rPr>
        <w:t>s</w:t>
      </w:r>
      <w:r w:rsidRPr="00F9694E">
        <w:rPr>
          <w:spacing w:val="-4"/>
        </w:rPr>
        <w:t>e</w:t>
      </w:r>
      <w:r w:rsidRPr="00F9694E">
        <w:t>t</w:t>
      </w:r>
      <w:r w:rsidRPr="00F9694E">
        <w:rPr>
          <w:spacing w:val="13"/>
        </w:rPr>
        <w:t xml:space="preserve"> </w:t>
      </w:r>
      <w:r w:rsidRPr="00F9694E">
        <w:t>p</w:t>
      </w:r>
      <w:r w:rsidRPr="00F9694E">
        <w:rPr>
          <w:spacing w:val="-5"/>
        </w:rPr>
        <w:t>o</w:t>
      </w:r>
      <w:r w:rsidRPr="00F9694E">
        <w:rPr>
          <w:spacing w:val="1"/>
        </w:rPr>
        <w:t>i</w:t>
      </w:r>
      <w:r w:rsidRPr="00F9694E">
        <w:rPr>
          <w:spacing w:val="4"/>
        </w:rPr>
        <w:t>n</w:t>
      </w:r>
      <w:r w:rsidRPr="00F9694E">
        <w:rPr>
          <w:spacing w:val="1"/>
        </w:rPr>
        <w:t>t</w:t>
      </w:r>
      <w:r w:rsidRPr="00F9694E">
        <w:t>,</w:t>
      </w:r>
      <w:r w:rsidRPr="00F9694E">
        <w:rPr>
          <w:spacing w:val="10"/>
        </w:rPr>
        <w:t xml:space="preserve"> </w:t>
      </w:r>
      <w:r w:rsidRPr="00F9694E">
        <w:rPr>
          <w:spacing w:val="-4"/>
        </w:rPr>
        <w:t>t</w:t>
      </w:r>
      <w:r w:rsidRPr="00F9694E">
        <w:rPr>
          <w:spacing w:val="4"/>
        </w:rPr>
        <w:t>h</w:t>
      </w:r>
      <w:r w:rsidRPr="00F9694E">
        <w:t>e</w:t>
      </w:r>
      <w:r w:rsidRPr="00F9694E">
        <w:rPr>
          <w:spacing w:val="9"/>
        </w:rPr>
        <w:t xml:space="preserve"> </w:t>
      </w:r>
      <w:r w:rsidRPr="00F9694E">
        <w:t>pu</w:t>
      </w:r>
      <w:r w:rsidRPr="00F9694E">
        <w:rPr>
          <w:spacing w:val="1"/>
        </w:rPr>
        <w:t>m</w:t>
      </w:r>
      <w:r w:rsidRPr="00F9694E">
        <w:t>p</w:t>
      </w:r>
      <w:r w:rsidRPr="00F9694E">
        <w:rPr>
          <w:spacing w:val="7"/>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9"/>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17"/>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3"/>
        </w:rPr>
        <w:t xml:space="preserve"> </w:t>
      </w:r>
      <w:r w:rsidRPr="00F9694E">
        <w:rPr>
          <w:spacing w:val="-2"/>
        </w:rPr>
        <w:t>s</w:t>
      </w:r>
      <w:r w:rsidRPr="00F9694E">
        <w:rPr>
          <w:spacing w:val="-4"/>
        </w:rPr>
        <w:t>e</w:t>
      </w:r>
      <w:r w:rsidRPr="00F9694E">
        <w:t xml:space="preserve">nd </w:t>
      </w:r>
      <w:r w:rsidRPr="00F9694E">
        <w:rPr>
          <w:spacing w:val="-4"/>
        </w:rPr>
        <w:t>t</w:t>
      </w:r>
      <w:r w:rsidRPr="00F9694E">
        <w:rPr>
          <w:spacing w:val="4"/>
        </w:rPr>
        <w:t>h</w:t>
      </w:r>
      <w:r w:rsidRPr="00F9694E">
        <w:t>e</w:t>
      </w:r>
      <w:r w:rsidRPr="00F9694E">
        <w:rPr>
          <w:spacing w:val="-1"/>
        </w:rPr>
        <w:t xml:space="preserve"> </w:t>
      </w:r>
      <w:r w:rsidRPr="00F9694E">
        <w:rPr>
          <w:spacing w:val="1"/>
        </w:rPr>
        <w:t>a</w:t>
      </w:r>
      <w:r w:rsidRPr="00F9694E">
        <w:rPr>
          <w:spacing w:val="-5"/>
        </w:rPr>
        <w:t>pp</w:t>
      </w:r>
      <w:r w:rsidRPr="00F9694E">
        <w:rPr>
          <w:spacing w:val="4"/>
        </w:rPr>
        <w:t>r</w:t>
      </w:r>
      <w:r w:rsidRPr="00F9694E">
        <w:rPr>
          <w:spacing w:val="-5"/>
        </w:rPr>
        <w:t>o</w:t>
      </w:r>
      <w:r w:rsidRPr="00F9694E">
        <w:t>pr</w:t>
      </w:r>
      <w:r w:rsidRPr="00F9694E">
        <w:rPr>
          <w:spacing w:val="1"/>
        </w:rPr>
        <w:t>iat</w:t>
      </w:r>
      <w:r w:rsidRPr="00F9694E">
        <w:t>e</w:t>
      </w:r>
      <w:r w:rsidRPr="00F9694E">
        <w:rPr>
          <w:spacing w:val="-6"/>
        </w:rPr>
        <w:t xml:space="preserve"> </w:t>
      </w:r>
      <w:r w:rsidRPr="00F9694E">
        <w:rPr>
          <w:spacing w:val="-4"/>
        </w:rPr>
        <w:t>a</w:t>
      </w:r>
      <w:r w:rsidRPr="00F9694E">
        <w:t>n</w:t>
      </w:r>
      <w:r w:rsidRPr="00F9694E">
        <w:rPr>
          <w:spacing w:val="1"/>
        </w:rPr>
        <w:t>al</w:t>
      </w:r>
      <w:r w:rsidRPr="00F9694E">
        <w:rPr>
          <w:spacing w:val="-5"/>
        </w:rPr>
        <w:t>o</w:t>
      </w:r>
      <w:r w:rsidRPr="00F9694E">
        <w:t>g</w:t>
      </w:r>
      <w:r w:rsidRPr="00F9694E">
        <w:rPr>
          <w:spacing w:val="2"/>
        </w:rPr>
        <w:t xml:space="preserve"> </w:t>
      </w:r>
      <w:r w:rsidRPr="00F9694E">
        <w:rPr>
          <w:spacing w:val="-2"/>
        </w:rPr>
        <w:t>s</w:t>
      </w:r>
      <w:r w:rsidRPr="00F9694E">
        <w:rPr>
          <w:spacing w:val="-4"/>
        </w:rPr>
        <w:t>i</w:t>
      </w:r>
      <w:r w:rsidRPr="00F9694E">
        <w:rPr>
          <w:spacing w:val="-5"/>
        </w:rPr>
        <w:t>g</w:t>
      </w:r>
      <w:r w:rsidRPr="00F9694E">
        <w:rPr>
          <w:spacing w:val="4"/>
        </w:rPr>
        <w:t>n</w:t>
      </w:r>
      <w:r w:rsidRPr="00F9694E">
        <w:rPr>
          <w:spacing w:val="-4"/>
        </w:rPr>
        <w:t>a</w:t>
      </w:r>
      <w:r w:rsidRPr="00F9694E">
        <w:t>l</w:t>
      </w:r>
      <w:r w:rsidRPr="00F9694E">
        <w:rPr>
          <w:spacing w:val="-1"/>
        </w:rPr>
        <w:t xml:space="preserve"> </w:t>
      </w:r>
      <w:r w:rsidRPr="00F9694E">
        <w:rPr>
          <w:spacing w:val="1"/>
        </w:rPr>
        <w:t>t</w:t>
      </w:r>
      <w:r w:rsidRPr="00F9694E">
        <w:t>o</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2"/>
        </w:rPr>
        <w:t>AF</w:t>
      </w:r>
      <w:r w:rsidRPr="00F9694E">
        <w:t>D</w:t>
      </w:r>
      <w:r w:rsidRPr="00F9694E">
        <w:rPr>
          <w:spacing w:val="-4"/>
        </w:rPr>
        <w:t xml:space="preserve"> </w:t>
      </w:r>
      <w:r w:rsidRPr="00F9694E">
        <w:rPr>
          <w:spacing w:val="1"/>
        </w:rPr>
        <w:t>t</w:t>
      </w:r>
      <w:r w:rsidRPr="00F9694E">
        <w:t>o</w:t>
      </w:r>
      <w:r w:rsidRPr="00F9694E">
        <w:rPr>
          <w:spacing w:val="-2"/>
        </w:rPr>
        <w:t xml:space="preserve"> s</w:t>
      </w:r>
      <w:r w:rsidRPr="00F9694E">
        <w:t>p</w:t>
      </w:r>
      <w:r w:rsidRPr="00F9694E">
        <w:rPr>
          <w:spacing w:val="-4"/>
        </w:rPr>
        <w:t>ee</w:t>
      </w:r>
      <w:r w:rsidRPr="00F9694E">
        <w:t>d</w:t>
      </w:r>
      <w:r w:rsidRPr="00F9694E">
        <w:rPr>
          <w:spacing w:val="2"/>
        </w:rPr>
        <w:t xml:space="preserve"> </w:t>
      </w:r>
      <w:r w:rsidRPr="00F9694E">
        <w:t>up</w:t>
      </w:r>
      <w:r w:rsidRPr="00F9694E">
        <w:rPr>
          <w:spacing w:val="2"/>
        </w:rPr>
        <w:t xml:space="preserve"> </w:t>
      </w:r>
      <w:r w:rsidRPr="00F9694E">
        <w:rPr>
          <w:spacing w:val="-5"/>
        </w:rPr>
        <w:t>o</w:t>
      </w:r>
      <w:r w:rsidRPr="00F9694E">
        <w:t>r</w:t>
      </w:r>
      <w:r w:rsidRPr="00F9694E">
        <w:rPr>
          <w:spacing w:val="2"/>
        </w:rPr>
        <w:t xml:space="preserve"> </w:t>
      </w:r>
      <w:r w:rsidRPr="00F9694E">
        <w:rPr>
          <w:spacing w:val="-2"/>
        </w:rPr>
        <w:t>s</w:t>
      </w:r>
      <w:r w:rsidRPr="00F9694E">
        <w:rPr>
          <w:spacing w:val="1"/>
        </w:rPr>
        <w:t>l</w:t>
      </w:r>
      <w:r w:rsidRPr="00F9694E">
        <w:rPr>
          <w:spacing w:val="-5"/>
        </w:rPr>
        <w:t>o</w:t>
      </w:r>
      <w:r w:rsidRPr="00F9694E">
        <w:t>w</w:t>
      </w:r>
      <w:r w:rsidRPr="00F9694E">
        <w:rPr>
          <w:spacing w:val="1"/>
        </w:rPr>
        <w:t xml:space="preserve"> </w:t>
      </w:r>
      <w:r w:rsidRPr="00F9694E">
        <w:t>d</w:t>
      </w:r>
      <w:r w:rsidRPr="00F9694E">
        <w:rPr>
          <w:spacing w:val="-5"/>
        </w:rPr>
        <w:t>o</w:t>
      </w:r>
      <w:r w:rsidRPr="00F9694E">
        <w:rPr>
          <w:spacing w:val="-7"/>
        </w:rPr>
        <w:t>w</w:t>
      </w:r>
      <w:r w:rsidRPr="00F9694E">
        <w:t>n</w:t>
      </w:r>
      <w:r w:rsidRPr="00F9694E">
        <w:rPr>
          <w:spacing w:val="7"/>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p</w:t>
      </w:r>
      <w:r w:rsidRPr="00F9694E">
        <w:t>u</w:t>
      </w:r>
      <w:r w:rsidRPr="00F9694E">
        <w:rPr>
          <w:spacing w:val="1"/>
        </w:rPr>
        <w:t>m</w:t>
      </w:r>
      <w:r w:rsidRPr="00F9694E">
        <w:rPr>
          <w:spacing w:val="-5"/>
        </w:rPr>
        <w:t>p</w:t>
      </w:r>
      <w:r w:rsidRPr="00F9694E">
        <w:rPr>
          <w:spacing w:val="1"/>
        </w:rPr>
        <w:t>/m</w:t>
      </w:r>
      <w:r w:rsidRPr="00F9694E">
        <w:rPr>
          <w:spacing w:val="-5"/>
        </w:rPr>
        <w:t>o</w:t>
      </w:r>
      <w:r w:rsidRPr="00F9694E">
        <w:rPr>
          <w:spacing w:val="1"/>
        </w:rPr>
        <w:t>t</w:t>
      </w:r>
      <w:r w:rsidRPr="00F9694E">
        <w:rPr>
          <w:spacing w:val="-5"/>
        </w:rPr>
        <w:t>o</w:t>
      </w:r>
      <w:r w:rsidRPr="00F9694E">
        <w:t>r.</w:t>
      </w:r>
    </w:p>
    <w:p w14:paraId="2A2F8E9E" w14:textId="77777777" w:rsidR="00D34C65" w:rsidRPr="00F9694E" w:rsidRDefault="00D34C65" w:rsidP="00D34C65">
      <w:pPr>
        <w:pStyle w:val="BodyText"/>
        <w:widowControl w:val="0"/>
        <w:numPr>
          <w:ilvl w:val="5"/>
          <w:numId w:val="30"/>
        </w:numPr>
        <w:tabs>
          <w:tab w:val="clear" w:pos="992"/>
          <w:tab w:val="left" w:pos="2341"/>
        </w:tabs>
        <w:bidi w:val="0"/>
        <w:spacing w:before="0" w:line="240" w:lineRule="auto"/>
        <w:ind w:left="2341" w:right="173" w:hanging="433"/>
        <w:jc w:val="both"/>
      </w:pPr>
      <w:r w:rsidRPr="00F9694E">
        <w:rPr>
          <w:spacing w:val="-4"/>
        </w:rPr>
        <w:t>T</w:t>
      </w:r>
      <w:r w:rsidRPr="00F9694E">
        <w:rPr>
          <w:spacing w:val="4"/>
        </w:rPr>
        <w:t>h</w:t>
      </w:r>
      <w:r w:rsidRPr="00F9694E">
        <w:t>e</w:t>
      </w:r>
      <w:r w:rsidRPr="00F9694E">
        <w:rPr>
          <w:spacing w:val="23"/>
        </w:rPr>
        <w:t xml:space="preserve"> </w:t>
      </w:r>
      <w:r w:rsidRPr="00F9694E">
        <w:rPr>
          <w:spacing w:val="-5"/>
        </w:rPr>
        <w:t>o</w:t>
      </w:r>
      <w:r w:rsidRPr="00F9694E">
        <w:t>p</w:t>
      </w:r>
      <w:r w:rsidRPr="00F9694E">
        <w:rPr>
          <w:spacing w:val="-4"/>
        </w:rPr>
        <w:t>e</w:t>
      </w:r>
      <w:r w:rsidRPr="00F9694E">
        <w:rPr>
          <w:spacing w:val="4"/>
        </w:rPr>
        <w:t>r</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31"/>
        </w:rPr>
        <w:t xml:space="preserve"> </w:t>
      </w:r>
      <w:r w:rsidRPr="00F9694E">
        <w:rPr>
          <w:spacing w:val="-5"/>
        </w:rPr>
        <w:t>o</w:t>
      </w:r>
      <w:r w:rsidRPr="00F9694E">
        <w:t>f</w:t>
      </w:r>
      <w:r w:rsidRPr="00F9694E">
        <w:rPr>
          <w:spacing w:val="22"/>
        </w:rPr>
        <w:t xml:space="preserve"> </w:t>
      </w:r>
      <w:r w:rsidRPr="00F9694E">
        <w:rPr>
          <w:spacing w:val="1"/>
        </w:rPr>
        <w:t>t</w:t>
      </w:r>
      <w:r w:rsidRPr="00F9694E">
        <w:rPr>
          <w:spacing w:val="4"/>
        </w:rPr>
        <w:t>h</w:t>
      </w:r>
      <w:r w:rsidRPr="00F9694E">
        <w:t>e</w:t>
      </w:r>
      <w:r w:rsidRPr="00F9694E">
        <w:rPr>
          <w:spacing w:val="23"/>
        </w:rPr>
        <w:t xml:space="preserve"> </w:t>
      </w:r>
      <w:r w:rsidRPr="00F9694E">
        <w:t>p</w:t>
      </w:r>
      <w:r w:rsidRPr="00F9694E">
        <w:rPr>
          <w:spacing w:val="-5"/>
        </w:rPr>
        <w:t>u</w:t>
      </w:r>
      <w:r w:rsidRPr="00F9694E">
        <w:rPr>
          <w:spacing w:val="1"/>
        </w:rPr>
        <w:t>m</w:t>
      </w:r>
      <w:r w:rsidRPr="00F9694E">
        <w:t>ps</w:t>
      </w:r>
      <w:r w:rsidRPr="00F9694E">
        <w:rPr>
          <w:spacing w:val="25"/>
        </w:rPr>
        <w:t xml:space="preserve"> </w:t>
      </w:r>
      <w:r w:rsidRPr="00F9694E">
        <w:rPr>
          <w:spacing w:val="-4"/>
        </w:rPr>
        <w:t>i</w:t>
      </w:r>
      <w:r w:rsidRPr="00F9694E">
        <w:t>n</w:t>
      </w:r>
      <w:r w:rsidRPr="00F9694E">
        <w:rPr>
          <w:spacing w:val="26"/>
        </w:rPr>
        <w:t xml:space="preserve"> </w:t>
      </w:r>
      <w:r w:rsidRPr="00F9694E">
        <w:rPr>
          <w:spacing w:val="-4"/>
        </w:rPr>
        <w:t>t</w:t>
      </w:r>
      <w:r w:rsidRPr="00F9694E">
        <w:rPr>
          <w:spacing w:val="4"/>
        </w:rPr>
        <w:t>h</w:t>
      </w:r>
      <w:r w:rsidRPr="00F9694E">
        <w:t>e</w:t>
      </w:r>
      <w:r w:rsidRPr="00F9694E">
        <w:rPr>
          <w:spacing w:val="23"/>
        </w:rPr>
        <w:t xml:space="preserve"> </w:t>
      </w:r>
      <w:r w:rsidRPr="00F9694E">
        <w:rPr>
          <w:spacing w:val="-5"/>
        </w:rPr>
        <w:t>f</w:t>
      </w:r>
      <w:r w:rsidRPr="00F9694E">
        <w:rPr>
          <w:spacing w:val="1"/>
        </w:rPr>
        <w:t>ail</w:t>
      </w:r>
      <w:r w:rsidRPr="00F9694E">
        <w:rPr>
          <w:spacing w:val="-5"/>
        </w:rPr>
        <w:t>u</w:t>
      </w:r>
      <w:r w:rsidRPr="00F9694E">
        <w:rPr>
          <w:spacing w:val="4"/>
        </w:rPr>
        <w:t>r</w:t>
      </w:r>
      <w:r w:rsidRPr="00F9694E">
        <w:t>e</w:t>
      </w:r>
      <w:r w:rsidRPr="00F9694E">
        <w:rPr>
          <w:spacing w:val="23"/>
        </w:rPr>
        <w:t xml:space="preserve"> </w:t>
      </w:r>
      <w:r w:rsidRPr="00F9694E">
        <w:rPr>
          <w:spacing w:val="1"/>
        </w:rPr>
        <w:t>m</w:t>
      </w:r>
      <w:r w:rsidRPr="00F9694E">
        <w:rPr>
          <w:spacing w:val="-5"/>
        </w:rPr>
        <w:t>o</w:t>
      </w:r>
      <w:r w:rsidRPr="00F9694E">
        <w:t>de</w:t>
      </w:r>
      <w:r w:rsidRPr="00F9694E">
        <w:rPr>
          <w:spacing w:val="23"/>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28"/>
        </w:rPr>
        <w:t xml:space="preserve"> </w:t>
      </w:r>
      <w:r w:rsidRPr="00F9694E">
        <w:rPr>
          <w:spacing w:val="-5"/>
        </w:rPr>
        <w:t>b</w:t>
      </w:r>
      <w:r w:rsidRPr="00F9694E">
        <w:t>e</w:t>
      </w:r>
      <w:r w:rsidRPr="00F9694E">
        <w:rPr>
          <w:spacing w:val="23"/>
        </w:rPr>
        <w:t xml:space="preserve"> </w:t>
      </w:r>
      <w:r w:rsidRPr="00F9694E">
        <w:rPr>
          <w:spacing w:val="3"/>
        </w:rPr>
        <w:t>s</w:t>
      </w:r>
      <w:r w:rsidRPr="00F9694E">
        <w:rPr>
          <w:spacing w:val="1"/>
        </w:rPr>
        <w:t>t</w:t>
      </w:r>
      <w:r w:rsidRPr="00F9694E">
        <w:rPr>
          <w:spacing w:val="-4"/>
        </w:rPr>
        <w:t>a</w:t>
      </w:r>
      <w:r w:rsidRPr="00F9694E">
        <w:rPr>
          <w:spacing w:val="4"/>
        </w:rPr>
        <w:t>r</w:t>
      </w:r>
      <w:r w:rsidRPr="00F9694E">
        <w:rPr>
          <w:spacing w:val="1"/>
        </w:rPr>
        <w:t>t</w:t>
      </w:r>
      <w:r w:rsidRPr="00F9694E">
        <w:rPr>
          <w:spacing w:val="-4"/>
        </w:rPr>
        <w:t>e</w:t>
      </w:r>
      <w:r w:rsidRPr="00F9694E">
        <w:t>d</w:t>
      </w:r>
      <w:r w:rsidRPr="00F9694E">
        <w:rPr>
          <w:spacing w:val="21"/>
        </w:rPr>
        <w:t xml:space="preserve"> </w:t>
      </w:r>
      <w:r w:rsidRPr="00F9694E">
        <w:rPr>
          <w:spacing w:val="-4"/>
        </w:rPr>
        <w:t>t</w:t>
      </w:r>
      <w:r w:rsidRPr="00F9694E">
        <w:t>h</w:t>
      </w:r>
      <w:r w:rsidRPr="00F9694E">
        <w:rPr>
          <w:spacing w:val="4"/>
        </w:rPr>
        <w:t>r</w:t>
      </w:r>
      <w:r w:rsidRPr="00F9694E">
        <w:rPr>
          <w:spacing w:val="-5"/>
        </w:rPr>
        <w:t>o</w:t>
      </w:r>
      <w:r w:rsidRPr="00F9694E">
        <w:t>u</w:t>
      </w:r>
      <w:r w:rsidRPr="00F9694E">
        <w:rPr>
          <w:spacing w:val="-5"/>
        </w:rPr>
        <w:t>g</w:t>
      </w:r>
      <w:r w:rsidRPr="00F9694E">
        <w:t>h</w:t>
      </w:r>
      <w:r w:rsidRPr="00F9694E">
        <w:rPr>
          <w:spacing w:val="31"/>
        </w:rPr>
        <w:t xml:space="preserve"> </w:t>
      </w:r>
      <w:r w:rsidRPr="00F9694E">
        <w:rPr>
          <w:spacing w:val="-4"/>
        </w:rPr>
        <w:t>t</w:t>
      </w:r>
      <w:r w:rsidRPr="00F9694E">
        <w:rPr>
          <w:spacing w:val="4"/>
        </w:rPr>
        <w:t>h</w:t>
      </w:r>
      <w:r w:rsidRPr="00F9694E">
        <w:t>e</w:t>
      </w:r>
      <w:r w:rsidRPr="00F9694E">
        <w:rPr>
          <w:spacing w:val="23"/>
        </w:rPr>
        <w:t xml:space="preserve"> </w:t>
      </w:r>
      <w:r w:rsidRPr="00F9694E">
        <w:t>p</w:t>
      </w:r>
      <w:r w:rsidRPr="00F9694E">
        <w:rPr>
          <w:spacing w:val="-5"/>
        </w:rPr>
        <w:t>u</w:t>
      </w:r>
      <w:r w:rsidRPr="00F9694E">
        <w:rPr>
          <w:spacing w:val="1"/>
        </w:rPr>
        <w:t>m</w:t>
      </w:r>
      <w:r w:rsidRPr="00F9694E">
        <w:t xml:space="preserve">p </w:t>
      </w:r>
      <w:r w:rsidRPr="00F9694E">
        <w:rPr>
          <w:spacing w:val="1"/>
        </w:rPr>
        <w:t>l</w:t>
      </w:r>
      <w:r w:rsidRPr="00F9694E">
        <w:rPr>
          <w:spacing w:val="-5"/>
        </w:rPr>
        <w:t>o</w:t>
      </w:r>
      <w:r w:rsidRPr="00F9694E">
        <w:t>g</w:t>
      </w:r>
      <w:r w:rsidRPr="00F9694E">
        <w:rPr>
          <w:spacing w:val="1"/>
        </w:rPr>
        <w:t>i</w:t>
      </w:r>
      <w:r w:rsidRPr="00F9694E">
        <w:t>c</w:t>
      </w:r>
      <w:r w:rsidRPr="00F9694E">
        <w:rPr>
          <w:spacing w:val="-1"/>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r</w:t>
      </w:r>
      <w:r w:rsidRPr="00F9694E">
        <w:rPr>
          <w:spacing w:val="2"/>
        </w:rPr>
        <w:t xml:space="preserve"> </w:t>
      </w:r>
      <w:r w:rsidRPr="00F9694E">
        <w:rPr>
          <w:spacing w:val="-4"/>
        </w:rPr>
        <w:t>a</w:t>
      </w:r>
      <w:r w:rsidRPr="00F9694E">
        <w:t>nd</w:t>
      </w:r>
      <w:r w:rsidRPr="00F9694E">
        <w:rPr>
          <w:spacing w:val="-2"/>
        </w:rPr>
        <w:t xml:space="preserve"> </w:t>
      </w:r>
      <w:r w:rsidRPr="00F9694E">
        <w:rPr>
          <w:spacing w:val="-4"/>
        </w:rPr>
        <w:t>a</w:t>
      </w:r>
      <w:r w:rsidRPr="00F9694E">
        <w:t>n</w:t>
      </w:r>
      <w:r w:rsidRPr="00F9694E">
        <w:rPr>
          <w:spacing w:val="2"/>
        </w:rPr>
        <w:t xml:space="preserve"> </w:t>
      </w:r>
      <w:r w:rsidRPr="00F9694E">
        <w:rPr>
          <w:spacing w:val="1"/>
        </w:rPr>
        <w:t>a</w:t>
      </w:r>
      <w:r w:rsidRPr="00F9694E">
        <w:rPr>
          <w:spacing w:val="-8"/>
        </w:rPr>
        <w:t>c</w:t>
      </w:r>
      <w:r w:rsidRPr="00F9694E">
        <w:rPr>
          <w:spacing w:val="4"/>
        </w:rPr>
        <w:t>r</w:t>
      </w:r>
      <w:r w:rsidRPr="00F9694E">
        <w:rPr>
          <w:spacing w:val="-5"/>
        </w:rPr>
        <w:t>o</w:t>
      </w:r>
      <w:r w:rsidRPr="00F9694E">
        <w:rPr>
          <w:spacing w:val="-2"/>
        </w:rPr>
        <w:t>s</w:t>
      </w:r>
      <w:r w:rsidRPr="00F9694E">
        <w:t>s</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4"/>
        </w:rPr>
        <w:t>li</w:t>
      </w:r>
      <w:r w:rsidRPr="00F9694E">
        <w:rPr>
          <w:spacing w:val="4"/>
        </w:rPr>
        <w:t>n</w:t>
      </w:r>
      <w:r w:rsidRPr="00F9694E">
        <w:t>e</w:t>
      </w:r>
      <w:r w:rsidRPr="00F9694E">
        <w:rPr>
          <w:spacing w:val="-1"/>
        </w:rPr>
        <w:t xml:space="preserve"> </w:t>
      </w:r>
      <w:r w:rsidRPr="00F9694E">
        <w:t>b</w:t>
      </w:r>
      <w:r w:rsidRPr="00F9694E">
        <w:rPr>
          <w:spacing w:val="-10"/>
        </w:rPr>
        <w:t>y</w:t>
      </w:r>
      <w:r w:rsidRPr="00F9694E">
        <w:t>p</w:t>
      </w:r>
      <w:r w:rsidRPr="00F9694E">
        <w:rPr>
          <w:spacing w:val="1"/>
        </w:rPr>
        <w:t>a</w:t>
      </w:r>
      <w:r w:rsidRPr="00F9694E">
        <w:rPr>
          <w:spacing w:val="-2"/>
        </w:rPr>
        <w:t>ss</w:t>
      </w:r>
      <w:r w:rsidRPr="00F9694E">
        <w:t>.</w:t>
      </w:r>
    </w:p>
    <w:p w14:paraId="7D7F0A5A" w14:textId="77777777" w:rsidR="00D34C65" w:rsidRPr="00F9694E" w:rsidRDefault="00D34C65" w:rsidP="00D34C65">
      <w:pPr>
        <w:pStyle w:val="BodyText"/>
        <w:widowControl w:val="0"/>
        <w:numPr>
          <w:ilvl w:val="5"/>
          <w:numId w:val="30"/>
        </w:numPr>
        <w:tabs>
          <w:tab w:val="clear" w:pos="992"/>
          <w:tab w:val="left" w:pos="2341"/>
        </w:tabs>
        <w:bidi w:val="0"/>
        <w:spacing w:before="0" w:line="240" w:lineRule="auto"/>
        <w:ind w:left="2341" w:right="180" w:hanging="485"/>
        <w:jc w:val="both"/>
      </w:pPr>
      <w:r w:rsidRPr="00F9694E">
        <w:rPr>
          <w:spacing w:val="-4"/>
        </w:rPr>
        <w:t>W</w:t>
      </w:r>
      <w:r w:rsidRPr="00F9694E">
        <w:rPr>
          <w:spacing w:val="4"/>
        </w:rPr>
        <w:t>h</w:t>
      </w:r>
      <w:r w:rsidRPr="00F9694E">
        <w:rPr>
          <w:spacing w:val="-8"/>
        </w:rPr>
        <w:t>e</w:t>
      </w:r>
      <w:r w:rsidRPr="00F9694E">
        <w:t>n</w:t>
      </w:r>
      <w:r w:rsidRPr="00F9694E">
        <w:rPr>
          <w:spacing w:val="26"/>
        </w:rPr>
        <w:t xml:space="preserve"> </w:t>
      </w:r>
      <w:r w:rsidRPr="00F9694E">
        <w:rPr>
          <w:spacing w:val="-4"/>
        </w:rPr>
        <w:t>i</w:t>
      </w:r>
      <w:r w:rsidRPr="00F9694E">
        <w:t>n</w:t>
      </w:r>
      <w:r w:rsidRPr="00F9694E">
        <w:rPr>
          <w:spacing w:val="21"/>
        </w:rPr>
        <w:t xml:space="preserve"> </w:t>
      </w:r>
      <w:r w:rsidRPr="00F9694E">
        <w:rPr>
          <w:spacing w:val="-4"/>
        </w:rPr>
        <w:t>t</w:t>
      </w:r>
      <w:r w:rsidRPr="00F9694E">
        <w:rPr>
          <w:spacing w:val="4"/>
        </w:rPr>
        <w:t>h</w:t>
      </w:r>
      <w:r w:rsidRPr="00F9694E">
        <w:t>e</w:t>
      </w:r>
      <w:r w:rsidRPr="00F9694E">
        <w:rPr>
          <w:spacing w:val="18"/>
        </w:rPr>
        <w:t xml:space="preserve"> </w:t>
      </w:r>
      <w:r w:rsidRPr="00F9694E">
        <w:rPr>
          <w:spacing w:val="-1"/>
        </w:rPr>
        <w:t>"</w:t>
      </w:r>
      <w:r w:rsidRPr="00F9694E">
        <w:rPr>
          <w:spacing w:val="-2"/>
        </w:rPr>
        <w:t>A</w:t>
      </w:r>
      <w:r w:rsidRPr="00F9694E">
        <w:rPr>
          <w:spacing w:val="-7"/>
        </w:rPr>
        <w:t>U</w:t>
      </w:r>
      <w:r w:rsidRPr="00F9694E">
        <w:rPr>
          <w:spacing w:val="1"/>
        </w:rPr>
        <w:t>T</w:t>
      </w:r>
      <w:r w:rsidRPr="00F9694E">
        <w:rPr>
          <w:spacing w:val="-2"/>
        </w:rPr>
        <w:t>OMA</w:t>
      </w:r>
      <w:r w:rsidRPr="00F9694E">
        <w:rPr>
          <w:spacing w:val="1"/>
        </w:rPr>
        <w:t>T</w:t>
      </w:r>
      <w:r w:rsidRPr="00F9694E">
        <w:t>IC"</w:t>
      </w:r>
      <w:r w:rsidRPr="00F9694E">
        <w:rPr>
          <w:spacing w:val="16"/>
        </w:rPr>
        <w:t xml:space="preserve"> </w:t>
      </w:r>
      <w:r w:rsidRPr="00F9694E">
        <w:rPr>
          <w:spacing w:val="1"/>
        </w:rPr>
        <w:t>m</w:t>
      </w:r>
      <w:r w:rsidRPr="00F9694E">
        <w:rPr>
          <w:spacing w:val="-5"/>
        </w:rPr>
        <w:t>o</w:t>
      </w:r>
      <w:r w:rsidRPr="00F9694E">
        <w:t>d</w:t>
      </w:r>
      <w:r w:rsidRPr="00F9694E">
        <w:rPr>
          <w:spacing w:val="-4"/>
        </w:rPr>
        <w:t>e</w:t>
      </w:r>
      <w:r w:rsidRPr="00F9694E">
        <w:t>,</w:t>
      </w:r>
      <w:r w:rsidRPr="00F9694E">
        <w:rPr>
          <w:spacing w:val="24"/>
        </w:rPr>
        <w:t xml:space="preserve"> </w:t>
      </w:r>
      <w:r w:rsidRPr="00F9694E">
        <w:rPr>
          <w:spacing w:val="-4"/>
        </w:rPr>
        <w:t>t</w:t>
      </w:r>
      <w:r w:rsidRPr="00F9694E">
        <w:rPr>
          <w:spacing w:val="4"/>
        </w:rPr>
        <w:t>h</w:t>
      </w:r>
      <w:r w:rsidRPr="00F9694E">
        <w:t>e</w:t>
      </w:r>
      <w:r w:rsidRPr="00F9694E">
        <w:rPr>
          <w:spacing w:val="18"/>
        </w:rPr>
        <w:t xml:space="preserve"> </w:t>
      </w:r>
      <w:r w:rsidRPr="00F9694E">
        <w:t>p</w:t>
      </w:r>
      <w:r w:rsidRPr="00F9694E">
        <w:rPr>
          <w:spacing w:val="-5"/>
        </w:rPr>
        <w:t>u</w:t>
      </w:r>
      <w:r w:rsidRPr="00F9694E">
        <w:rPr>
          <w:spacing w:val="1"/>
        </w:rPr>
        <w:t>m</w:t>
      </w:r>
      <w:r w:rsidRPr="00F9694E">
        <w:t>p(</w:t>
      </w:r>
      <w:r w:rsidRPr="00F9694E">
        <w:rPr>
          <w:spacing w:val="-2"/>
        </w:rPr>
        <w:t>s</w:t>
      </w:r>
      <w:r w:rsidRPr="00F9694E">
        <w:t>)</w:t>
      </w:r>
      <w:r w:rsidRPr="00F9694E">
        <w:rPr>
          <w:spacing w:val="21"/>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23"/>
        </w:rPr>
        <w:t xml:space="preserve"> </w:t>
      </w:r>
      <w:r w:rsidRPr="00F9694E">
        <w:rPr>
          <w:spacing w:val="-5"/>
        </w:rPr>
        <w:t>o</w:t>
      </w:r>
      <w:r w:rsidRPr="00F9694E">
        <w:t>p</w:t>
      </w:r>
      <w:r w:rsidRPr="00F9694E">
        <w:rPr>
          <w:spacing w:val="-4"/>
        </w:rPr>
        <w:t>e</w:t>
      </w:r>
      <w:r w:rsidRPr="00F9694E">
        <w:t>r</w:t>
      </w:r>
      <w:r w:rsidRPr="00F9694E">
        <w:rPr>
          <w:spacing w:val="1"/>
        </w:rPr>
        <w:t>a</w:t>
      </w:r>
      <w:r w:rsidRPr="00F9694E">
        <w:rPr>
          <w:spacing w:val="2"/>
        </w:rPr>
        <w:t>t</w:t>
      </w:r>
      <w:r w:rsidRPr="00F9694E">
        <w:t>e</w:t>
      </w:r>
      <w:r w:rsidRPr="00F9694E">
        <w:rPr>
          <w:spacing w:val="18"/>
        </w:rPr>
        <w:t xml:space="preserve"> </w:t>
      </w:r>
      <w:r w:rsidRPr="00F9694E">
        <w:rPr>
          <w:spacing w:val="-4"/>
        </w:rPr>
        <w:t>t</w:t>
      </w:r>
      <w:r w:rsidRPr="00F9694E">
        <w:t>h</w:t>
      </w:r>
      <w:r w:rsidRPr="00F9694E">
        <w:rPr>
          <w:spacing w:val="4"/>
        </w:rPr>
        <w:t>r</w:t>
      </w:r>
      <w:r w:rsidRPr="00F9694E">
        <w:rPr>
          <w:spacing w:val="-5"/>
        </w:rPr>
        <w:t>o</w:t>
      </w:r>
      <w:r w:rsidRPr="00F9694E">
        <w:t>u</w:t>
      </w:r>
      <w:r w:rsidRPr="00F9694E">
        <w:rPr>
          <w:spacing w:val="-5"/>
        </w:rPr>
        <w:t>g</w:t>
      </w:r>
      <w:r w:rsidRPr="00F9694E">
        <w:t>h</w:t>
      </w:r>
      <w:r w:rsidRPr="00F9694E">
        <w:rPr>
          <w:spacing w:val="21"/>
        </w:rPr>
        <w:t xml:space="preserve"> </w:t>
      </w:r>
      <w:r w:rsidRPr="00F9694E">
        <w:rPr>
          <w:spacing w:val="-4"/>
        </w:rPr>
        <w:t>t</w:t>
      </w:r>
      <w:r w:rsidRPr="00F9694E">
        <w:rPr>
          <w:spacing w:val="4"/>
        </w:rPr>
        <w:t>h</w:t>
      </w:r>
      <w:r w:rsidRPr="00F9694E">
        <w:t>e</w:t>
      </w:r>
      <w:r w:rsidRPr="00F9694E">
        <w:rPr>
          <w:spacing w:val="18"/>
        </w:rPr>
        <w:t xml:space="preserve"> </w:t>
      </w:r>
      <w:r w:rsidRPr="00F9694E">
        <w:rPr>
          <w:spacing w:val="-2"/>
        </w:rPr>
        <w:t>AFD</w:t>
      </w:r>
      <w:r w:rsidRPr="00F9694E">
        <w:t>(</w:t>
      </w:r>
      <w:r w:rsidRPr="00F9694E">
        <w:rPr>
          <w:spacing w:val="-2"/>
        </w:rPr>
        <w:t xml:space="preserve">s) </w:t>
      </w:r>
      <w:r w:rsidRPr="00F9694E">
        <w:rPr>
          <w:spacing w:val="-5"/>
        </w:rPr>
        <w:t>b</w:t>
      </w:r>
      <w:r w:rsidRPr="00F9694E">
        <w:rPr>
          <w:spacing w:val="-4"/>
        </w:rPr>
        <w:t>e</w:t>
      </w:r>
      <w:r w:rsidRPr="00F9694E">
        <w:rPr>
          <w:spacing w:val="1"/>
        </w:rPr>
        <w:t>i</w:t>
      </w:r>
      <w:r w:rsidRPr="00F9694E">
        <w:rPr>
          <w:spacing w:val="4"/>
        </w:rPr>
        <w:t>n</w:t>
      </w:r>
      <w:r w:rsidRPr="00F9694E">
        <w:t>g</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d</w:t>
      </w:r>
      <w:r w:rsidRPr="00F9694E">
        <w:rPr>
          <w:spacing w:val="-2"/>
        </w:rPr>
        <w:t xml:space="preserve"> </w:t>
      </w:r>
      <w:r w:rsidRPr="00F9694E">
        <w:t>by</w:t>
      </w:r>
      <w:r w:rsidRPr="00F9694E">
        <w:rPr>
          <w:spacing w:val="-7"/>
        </w:rPr>
        <w:t xml:space="preserve"> </w:t>
      </w:r>
      <w:r w:rsidRPr="00F9694E">
        <w:t>a</w:t>
      </w:r>
      <w:r w:rsidRPr="00F9694E">
        <w:rPr>
          <w:spacing w:val="4"/>
        </w:rPr>
        <w:t xml:space="preserve"> </w:t>
      </w:r>
      <w:r w:rsidRPr="00F9694E">
        <w:rPr>
          <w:spacing w:val="-2"/>
        </w:rPr>
        <w:t>s</w:t>
      </w:r>
      <w:r w:rsidRPr="00F9694E">
        <w:rPr>
          <w:spacing w:val="1"/>
        </w:rPr>
        <w:t>i</w:t>
      </w:r>
      <w:r w:rsidRPr="00F9694E">
        <w:rPr>
          <w:spacing w:val="-5"/>
        </w:rPr>
        <w:t>g</w:t>
      </w:r>
      <w:r w:rsidRPr="00F9694E">
        <w:t>n</w:t>
      </w:r>
      <w:r w:rsidRPr="00F9694E">
        <w:rPr>
          <w:spacing w:val="1"/>
        </w:rPr>
        <w:t>a</w:t>
      </w:r>
      <w:r w:rsidRPr="00F9694E">
        <w:t>l</w:t>
      </w:r>
      <w:r w:rsidRPr="00F9694E">
        <w:rPr>
          <w:spacing w:val="-1"/>
        </w:rPr>
        <w:t xml:space="preserve"> </w:t>
      </w:r>
      <w:r w:rsidRPr="00F9694E">
        <w:t>g</w:t>
      </w:r>
      <w:r w:rsidRPr="00F9694E">
        <w:rPr>
          <w:spacing w:val="-8"/>
        </w:rPr>
        <w:t>e</w:t>
      </w:r>
      <w:r w:rsidRPr="00F9694E">
        <w:rPr>
          <w:spacing w:val="4"/>
        </w:rPr>
        <w:t>n</w:t>
      </w:r>
      <w:r w:rsidRPr="00F9694E">
        <w:rPr>
          <w:spacing w:val="-4"/>
        </w:rPr>
        <w:t>e</w:t>
      </w:r>
      <w:r w:rsidRPr="00F9694E">
        <w:t>r</w:t>
      </w:r>
      <w:r w:rsidRPr="00F9694E">
        <w:rPr>
          <w:spacing w:val="1"/>
        </w:rPr>
        <w:t>at</w:t>
      </w:r>
      <w:r w:rsidRPr="00F9694E">
        <w:rPr>
          <w:spacing w:val="-4"/>
        </w:rPr>
        <w:t>e</w:t>
      </w:r>
      <w:r w:rsidRPr="00F9694E">
        <w:t>d</w:t>
      </w:r>
      <w:r w:rsidRPr="00F9694E">
        <w:rPr>
          <w:spacing w:val="2"/>
        </w:rPr>
        <w:t xml:space="preserve"> </w:t>
      </w:r>
      <w:r w:rsidRPr="00F9694E">
        <w:rPr>
          <w:spacing w:val="-5"/>
        </w:rPr>
        <w:t>b</w:t>
      </w:r>
      <w:r w:rsidRPr="00F9694E">
        <w:t>y</w:t>
      </w:r>
      <w:r w:rsidRPr="00F9694E">
        <w:rPr>
          <w:spacing w:val="-7"/>
        </w:rPr>
        <w:t xml:space="preserve"> </w:t>
      </w:r>
      <w:r w:rsidRPr="00F9694E">
        <w:rPr>
          <w:spacing w:val="1"/>
        </w:rPr>
        <w:t>t</w:t>
      </w:r>
      <w:r w:rsidRPr="00F9694E">
        <w:rPr>
          <w:spacing w:val="4"/>
        </w:rPr>
        <w:t>h</w:t>
      </w:r>
      <w:r w:rsidRPr="00F9694E">
        <w:t>e</w:t>
      </w:r>
      <w:r w:rsidRPr="00F9694E">
        <w:rPr>
          <w:spacing w:val="-1"/>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1"/>
        </w:rPr>
        <w:t xml:space="preserve"> </w:t>
      </w:r>
      <w:r w:rsidRPr="00F9694E">
        <w:rPr>
          <w:spacing w:val="-4"/>
        </w:rPr>
        <w:t>c</w:t>
      </w:r>
      <w:r w:rsidRPr="00F9694E">
        <w:rPr>
          <w:spacing w:val="-5"/>
        </w:rPr>
        <w:t>o</w:t>
      </w:r>
      <w:r w:rsidRPr="00F9694E">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r.</w:t>
      </w:r>
    </w:p>
    <w:p w14:paraId="0DBD1F6D" w14:textId="77777777" w:rsidR="00D34C65" w:rsidRPr="00F9694E" w:rsidRDefault="00D34C65" w:rsidP="00D34C65">
      <w:pPr>
        <w:pStyle w:val="BodyText"/>
        <w:widowControl w:val="0"/>
        <w:numPr>
          <w:ilvl w:val="5"/>
          <w:numId w:val="30"/>
        </w:numPr>
        <w:tabs>
          <w:tab w:val="clear" w:pos="992"/>
          <w:tab w:val="left" w:pos="2341"/>
        </w:tabs>
        <w:bidi w:val="0"/>
        <w:spacing w:before="0" w:line="239" w:lineRule="auto"/>
        <w:ind w:left="2341" w:right="174" w:hanging="543"/>
        <w:jc w:val="both"/>
      </w:pPr>
      <w:r w:rsidRPr="00F9694E">
        <w:t>In</w:t>
      </w:r>
      <w:r w:rsidRPr="00F9694E">
        <w:rPr>
          <w:spacing w:val="17"/>
        </w:rPr>
        <w:t xml:space="preserve"> </w:t>
      </w:r>
      <w:r w:rsidRPr="00F9694E">
        <w:rPr>
          <w:spacing w:val="-4"/>
        </w:rPr>
        <w:t>t</w:t>
      </w:r>
      <w:r w:rsidRPr="00F9694E">
        <w:rPr>
          <w:spacing w:val="4"/>
        </w:rPr>
        <w:t>h</w:t>
      </w:r>
      <w:r w:rsidRPr="00F9694E">
        <w:t>e</w:t>
      </w:r>
      <w:r w:rsidRPr="00F9694E">
        <w:rPr>
          <w:spacing w:val="9"/>
        </w:rPr>
        <w:t xml:space="preserve"> </w:t>
      </w:r>
      <w:r w:rsidRPr="00F9694E">
        <w:rPr>
          <w:spacing w:val="-4"/>
        </w:rPr>
        <w:t>e</w:t>
      </w:r>
      <w:r w:rsidRPr="00F9694E">
        <w:rPr>
          <w:spacing w:val="-5"/>
        </w:rPr>
        <w:t>v</w:t>
      </w:r>
      <w:r w:rsidRPr="00F9694E">
        <w:rPr>
          <w:spacing w:val="-4"/>
        </w:rPr>
        <w:t>e</w:t>
      </w:r>
      <w:r w:rsidRPr="00F9694E">
        <w:rPr>
          <w:spacing w:val="4"/>
        </w:rPr>
        <w:t>n</w:t>
      </w:r>
      <w:r w:rsidRPr="00F9694E">
        <w:t>t</w:t>
      </w:r>
      <w:r w:rsidRPr="00F9694E">
        <w:rPr>
          <w:spacing w:val="14"/>
        </w:rPr>
        <w:t xml:space="preserve"> </w:t>
      </w:r>
      <w:r w:rsidRPr="00F9694E">
        <w:t>of</w:t>
      </w:r>
      <w:r w:rsidRPr="00F9694E">
        <w:rPr>
          <w:spacing w:val="7"/>
        </w:rPr>
        <w:t xml:space="preserve"> </w:t>
      </w:r>
      <w:r w:rsidRPr="00F9694E">
        <w:t>a</w:t>
      </w:r>
      <w:r w:rsidRPr="00F9694E">
        <w:rPr>
          <w:spacing w:val="13"/>
        </w:rPr>
        <w:t xml:space="preserve"> </w:t>
      </w:r>
      <w:r w:rsidRPr="00F9694E">
        <w:rPr>
          <w:spacing w:val="3"/>
        </w:rPr>
        <w:t>s</w:t>
      </w:r>
      <w:r w:rsidRPr="00F9694E">
        <w:rPr>
          <w:spacing w:val="-5"/>
        </w:rPr>
        <w:t>y</w:t>
      </w:r>
      <w:r w:rsidRPr="00F9694E">
        <w:rPr>
          <w:spacing w:val="-2"/>
        </w:rPr>
        <w:t>s</w:t>
      </w:r>
      <w:r w:rsidRPr="00F9694E">
        <w:rPr>
          <w:spacing w:val="1"/>
        </w:rPr>
        <w:t>t</w:t>
      </w:r>
      <w:r w:rsidRPr="00F9694E">
        <w:rPr>
          <w:spacing w:val="-4"/>
        </w:rPr>
        <w:t>e</w:t>
      </w:r>
      <w:r w:rsidRPr="00F9694E">
        <w:t>m</w:t>
      </w:r>
      <w:r w:rsidRPr="00F9694E">
        <w:rPr>
          <w:spacing w:val="13"/>
        </w:rPr>
        <w:t xml:space="preserve"> </w:t>
      </w:r>
      <w:r w:rsidRPr="00F9694E">
        <w:t>d</w:t>
      </w:r>
      <w:r w:rsidRPr="00F9694E">
        <w:rPr>
          <w:spacing w:val="1"/>
        </w:rPr>
        <w:t>i</w:t>
      </w:r>
      <w:r w:rsidRPr="00F9694E">
        <w:t>ff</w:t>
      </w:r>
      <w:r w:rsidRPr="00F9694E">
        <w:rPr>
          <w:spacing w:val="-4"/>
        </w:rPr>
        <w:t>e</w:t>
      </w:r>
      <w:r w:rsidRPr="00F9694E">
        <w:rPr>
          <w:spacing w:val="4"/>
        </w:rPr>
        <w:t>r</w:t>
      </w:r>
      <w:r w:rsidRPr="00F9694E">
        <w:rPr>
          <w:spacing w:val="-4"/>
        </w:rPr>
        <w:t>e</w:t>
      </w:r>
      <w:r w:rsidRPr="00F9694E">
        <w:t>n</w:t>
      </w:r>
      <w:r w:rsidRPr="00F9694E">
        <w:rPr>
          <w:spacing w:val="1"/>
        </w:rPr>
        <w:t>t</w:t>
      </w:r>
      <w:r w:rsidRPr="00F9694E">
        <w:rPr>
          <w:spacing w:val="-4"/>
        </w:rPr>
        <w:t>i</w:t>
      </w:r>
      <w:r w:rsidRPr="00F9694E">
        <w:rPr>
          <w:spacing w:val="1"/>
        </w:rPr>
        <w:t>a</w:t>
      </w:r>
      <w:r w:rsidRPr="00F9694E">
        <w:t>l</w:t>
      </w:r>
      <w:r w:rsidRPr="00F9694E">
        <w:rPr>
          <w:spacing w:val="14"/>
        </w:rPr>
        <w:t xml:space="preserve"> </w:t>
      </w:r>
      <w:r w:rsidRPr="00F9694E">
        <w:rPr>
          <w:spacing w:val="-5"/>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t>e</w:t>
      </w:r>
      <w:r w:rsidRPr="00F9694E">
        <w:rPr>
          <w:spacing w:val="9"/>
        </w:rPr>
        <w:t xml:space="preserve"> </w:t>
      </w:r>
      <w:r w:rsidRPr="00F9694E">
        <w:rPr>
          <w:spacing w:val="-5"/>
        </w:rPr>
        <w:t>f</w:t>
      </w:r>
      <w:r w:rsidRPr="00F9694E">
        <w:rPr>
          <w:spacing w:val="1"/>
        </w:rPr>
        <w:t>ail</w:t>
      </w:r>
      <w:r w:rsidRPr="00F9694E">
        <w:rPr>
          <w:spacing w:val="-5"/>
        </w:rPr>
        <w:t>u</w:t>
      </w:r>
      <w:r w:rsidRPr="00F9694E">
        <w:rPr>
          <w:spacing w:val="4"/>
        </w:rPr>
        <w:t>r</w:t>
      </w:r>
      <w:r w:rsidRPr="00F9694E">
        <w:rPr>
          <w:spacing w:val="-4"/>
        </w:rPr>
        <w:t>e</w:t>
      </w:r>
      <w:r w:rsidRPr="00F9694E">
        <w:t>,</w:t>
      </w:r>
      <w:r w:rsidRPr="00F9694E">
        <w:rPr>
          <w:spacing w:val="14"/>
        </w:rPr>
        <w:t xml:space="preserve"> </w:t>
      </w:r>
      <w:r w:rsidRPr="00F9694E">
        <w:t>due</w:t>
      </w:r>
      <w:r w:rsidRPr="00F9694E">
        <w:rPr>
          <w:spacing w:val="9"/>
        </w:rPr>
        <w:t xml:space="preserve"> </w:t>
      </w:r>
      <w:r w:rsidRPr="00F9694E">
        <w:rPr>
          <w:spacing w:val="1"/>
        </w:rPr>
        <w:t>t</w:t>
      </w:r>
      <w:r w:rsidRPr="00F9694E">
        <w:t>o</w:t>
      </w:r>
      <w:r w:rsidRPr="00F9694E">
        <w:rPr>
          <w:spacing w:val="7"/>
        </w:rPr>
        <w:t xml:space="preserve"> </w:t>
      </w:r>
      <w:r w:rsidRPr="00F9694E">
        <w:t>a</w:t>
      </w:r>
      <w:r w:rsidRPr="00F9694E">
        <w:rPr>
          <w:spacing w:val="13"/>
        </w:rPr>
        <w:t xml:space="preserve"> </w:t>
      </w:r>
      <w:r w:rsidRPr="00F9694E">
        <w:t>pu</w:t>
      </w:r>
      <w:r w:rsidRPr="00F9694E">
        <w:rPr>
          <w:spacing w:val="1"/>
        </w:rPr>
        <w:t>m</w:t>
      </w:r>
      <w:r w:rsidRPr="00F9694E">
        <w:t>p,</w:t>
      </w:r>
      <w:r w:rsidRPr="00F9694E">
        <w:rPr>
          <w:spacing w:val="14"/>
        </w:rPr>
        <w:t xml:space="preserve"> </w:t>
      </w:r>
      <w:r w:rsidRPr="00F9694E">
        <w:rPr>
          <w:spacing w:val="-2"/>
        </w:rPr>
        <w:t>AFD</w:t>
      </w:r>
      <w:r w:rsidRPr="00F9694E">
        <w:t>,</w:t>
      </w:r>
      <w:r w:rsidRPr="00F9694E">
        <w:rPr>
          <w:spacing w:val="14"/>
        </w:rPr>
        <w:t xml:space="preserve"> </w:t>
      </w:r>
      <w:r w:rsidRPr="00F9694E">
        <w:rPr>
          <w:spacing w:val="-5"/>
        </w:rPr>
        <w:t>ov</w:t>
      </w:r>
      <w:r w:rsidRPr="00F9694E">
        <w:rPr>
          <w:spacing w:val="-4"/>
        </w:rPr>
        <w:t>e</w:t>
      </w:r>
      <w:r w:rsidRPr="00F9694E">
        <w:rPr>
          <w:spacing w:val="4"/>
        </w:rPr>
        <w:t>r</w:t>
      </w:r>
      <w:r w:rsidRPr="00F9694E">
        <w:rPr>
          <w:spacing w:val="1"/>
        </w:rPr>
        <w:t>l</w:t>
      </w:r>
      <w:r w:rsidRPr="00F9694E">
        <w:rPr>
          <w:spacing w:val="-5"/>
        </w:rPr>
        <w:t>o</w:t>
      </w:r>
      <w:r w:rsidRPr="00F9694E">
        <w:rPr>
          <w:spacing w:val="1"/>
        </w:rPr>
        <w:t>a</w:t>
      </w:r>
      <w:r w:rsidRPr="00F9694E">
        <w:t xml:space="preserve">d </w:t>
      </w:r>
      <w:r w:rsidRPr="00F9694E">
        <w:rPr>
          <w:spacing w:val="-5"/>
        </w:rPr>
        <w:t>f</w:t>
      </w:r>
      <w:r w:rsidRPr="00F9694E">
        <w:rPr>
          <w:spacing w:val="1"/>
        </w:rPr>
        <w:t>a</w:t>
      </w:r>
      <w:r w:rsidRPr="00F9694E">
        <w:t>u</w:t>
      </w:r>
      <w:r w:rsidRPr="00F9694E">
        <w:rPr>
          <w:spacing w:val="1"/>
        </w:rPr>
        <w:t>lt</w:t>
      </w:r>
      <w:r w:rsidRPr="00F9694E">
        <w:t>,</w:t>
      </w:r>
      <w:r w:rsidRPr="00F9694E">
        <w:rPr>
          <w:spacing w:val="48"/>
        </w:rPr>
        <w:t xml:space="preserve"> </w:t>
      </w:r>
      <w:r w:rsidRPr="00F9694E">
        <w:rPr>
          <w:spacing w:val="-4"/>
        </w:rPr>
        <w:t>t</w:t>
      </w:r>
      <w:r w:rsidRPr="00F9694E">
        <w:rPr>
          <w:spacing w:val="4"/>
        </w:rPr>
        <w:t>h</w:t>
      </w:r>
      <w:r w:rsidRPr="00F9694E">
        <w:t>e</w:t>
      </w:r>
      <w:r w:rsidRPr="00F9694E">
        <w:rPr>
          <w:spacing w:val="47"/>
        </w:rPr>
        <w:t xml:space="preserve"> </w:t>
      </w:r>
      <w:r w:rsidRPr="00F9694E">
        <w:t>pu</w:t>
      </w:r>
      <w:r w:rsidRPr="00F9694E">
        <w:rPr>
          <w:spacing w:val="1"/>
        </w:rPr>
        <w:t>m</w:t>
      </w:r>
      <w:r w:rsidRPr="00F9694E">
        <w:t>p</w:t>
      </w:r>
      <w:r w:rsidRPr="00F9694E">
        <w:rPr>
          <w:spacing w:val="45"/>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47"/>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4"/>
        </w:rPr>
        <w:t>l</w:t>
      </w:r>
      <w:r w:rsidRPr="00F9694E">
        <w:rPr>
          <w:spacing w:val="1"/>
        </w:rPr>
        <w:t>l</w:t>
      </w:r>
      <w:r w:rsidRPr="00F9694E">
        <w:rPr>
          <w:spacing w:val="-4"/>
        </w:rPr>
        <w:t>e</w:t>
      </w:r>
      <w:r w:rsidRPr="00F9694E">
        <w:t>r</w:t>
      </w:r>
      <w:r w:rsidRPr="00F9694E">
        <w:rPr>
          <w:spacing w:val="5"/>
        </w:rPr>
        <w:t xml:space="preserve"> </w:t>
      </w:r>
      <w:r w:rsidRPr="00F9694E">
        <w:rPr>
          <w:spacing w:val="-7"/>
        </w:rPr>
        <w:t>s</w:t>
      </w:r>
      <w:r w:rsidRPr="00F9694E">
        <w:t>h</w:t>
      </w:r>
      <w:r w:rsidRPr="00F9694E">
        <w:rPr>
          <w:spacing w:val="1"/>
        </w:rPr>
        <w:t>al</w:t>
      </w:r>
      <w:r w:rsidRPr="00F9694E">
        <w:t>l</w:t>
      </w:r>
      <w:r w:rsidRPr="00F9694E">
        <w:rPr>
          <w:spacing w:val="47"/>
        </w:rPr>
        <w:t xml:space="preserve"> </w:t>
      </w:r>
      <w:r w:rsidRPr="00F9694E">
        <w:rPr>
          <w:spacing w:val="1"/>
        </w:rPr>
        <w:t>a</w:t>
      </w:r>
      <w:r w:rsidRPr="00F9694E">
        <w:rPr>
          <w:spacing w:val="-5"/>
        </w:rPr>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rPr>
          <w:spacing w:val="-4"/>
        </w:rPr>
        <w:t>c</w:t>
      </w:r>
      <w:r w:rsidRPr="00F9694E">
        <w:rPr>
          <w:spacing w:val="1"/>
        </w:rPr>
        <w:t>a</w:t>
      </w:r>
      <w:r w:rsidRPr="00F9694E">
        <w:rPr>
          <w:spacing w:val="-4"/>
        </w:rPr>
        <w:t>l</w:t>
      </w:r>
      <w:r w:rsidRPr="00F9694E">
        <w:rPr>
          <w:spacing w:val="1"/>
        </w:rPr>
        <w:t>l</w:t>
      </w:r>
      <w:r w:rsidRPr="00F9694E">
        <w:t>y</w:t>
      </w:r>
      <w:r w:rsidRPr="00F9694E">
        <w:rPr>
          <w:spacing w:val="41"/>
        </w:rPr>
        <w:t xml:space="preserve"> </w:t>
      </w:r>
      <w:r w:rsidRPr="00F9694E">
        <w:rPr>
          <w:spacing w:val="1"/>
        </w:rPr>
        <w:t>i</w:t>
      </w:r>
      <w:r w:rsidRPr="00F9694E">
        <w:rPr>
          <w:spacing w:val="4"/>
        </w:rPr>
        <w:t>n</w:t>
      </w:r>
      <w:r w:rsidRPr="00F9694E">
        <w:rPr>
          <w:spacing w:val="1"/>
        </w:rPr>
        <w:t>i</w:t>
      </w:r>
      <w:r w:rsidRPr="00F9694E">
        <w:rPr>
          <w:spacing w:val="-4"/>
        </w:rPr>
        <w:t>t</w:t>
      </w:r>
      <w:r w:rsidRPr="00F9694E">
        <w:rPr>
          <w:spacing w:val="1"/>
        </w:rPr>
        <w:t>i</w:t>
      </w:r>
      <w:r w:rsidRPr="00F9694E">
        <w:rPr>
          <w:spacing w:val="-4"/>
        </w:rPr>
        <w:t>a</w:t>
      </w:r>
      <w:r w:rsidRPr="00F9694E">
        <w:rPr>
          <w:spacing w:val="1"/>
        </w:rPr>
        <w:t>t</w:t>
      </w:r>
      <w:r w:rsidRPr="00F9694E">
        <w:t>e</w:t>
      </w:r>
      <w:r w:rsidRPr="00F9694E">
        <w:rPr>
          <w:spacing w:val="47"/>
        </w:rPr>
        <w:t xml:space="preserve"> </w:t>
      </w:r>
      <w:r w:rsidRPr="00F9694E">
        <w:t>a</w:t>
      </w:r>
      <w:r w:rsidRPr="00F9694E">
        <w:rPr>
          <w:spacing w:val="2"/>
        </w:rPr>
        <w:t xml:space="preserve"> </w:t>
      </w:r>
      <w:r w:rsidRPr="00F9694E">
        <w:rPr>
          <w:spacing w:val="1"/>
        </w:rPr>
        <w:t>t</w:t>
      </w:r>
      <w:r w:rsidRPr="00F9694E">
        <w:rPr>
          <w:spacing w:val="-4"/>
        </w:rPr>
        <w:t>i</w:t>
      </w:r>
      <w:r w:rsidRPr="00F9694E">
        <w:rPr>
          <w:spacing w:val="1"/>
        </w:rPr>
        <w:t>m</w:t>
      </w:r>
      <w:r w:rsidRPr="00F9694E">
        <w:rPr>
          <w:spacing w:val="-4"/>
        </w:rPr>
        <w:t>e</w:t>
      </w:r>
      <w:r w:rsidRPr="00F9694E">
        <w:t xml:space="preserve">d </w:t>
      </w:r>
      <w:r w:rsidRPr="00F9694E">
        <w:rPr>
          <w:spacing w:val="-2"/>
        </w:rPr>
        <w:t>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47"/>
        </w:rPr>
        <w:t xml:space="preserve"> </w:t>
      </w:r>
      <w:r w:rsidRPr="00F9694E">
        <w:t xml:space="preserve">of </w:t>
      </w:r>
      <w:r w:rsidRPr="00F9694E">
        <w:rPr>
          <w:spacing w:val="-4"/>
        </w:rPr>
        <w:t>e</w:t>
      </w:r>
      <w:r w:rsidRPr="00F9694E">
        <w:t>v</w:t>
      </w:r>
      <w:r w:rsidRPr="00F9694E">
        <w:rPr>
          <w:spacing w:val="-4"/>
        </w:rPr>
        <w:t>e</w:t>
      </w:r>
      <w:r w:rsidRPr="00F9694E">
        <w:rPr>
          <w:spacing w:val="4"/>
        </w:rPr>
        <w:t>n</w:t>
      </w:r>
      <w:r w:rsidRPr="00F9694E">
        <w:rPr>
          <w:spacing w:val="1"/>
        </w:rPr>
        <w:t>t</w:t>
      </w:r>
      <w:r w:rsidRPr="00F9694E">
        <w:t>s</w:t>
      </w:r>
      <w:r w:rsidRPr="00F9694E">
        <w:rPr>
          <w:spacing w:val="8"/>
        </w:rPr>
        <w:t xml:space="preserve"> </w:t>
      </w:r>
      <w:r w:rsidRPr="00F9694E">
        <w:rPr>
          <w:spacing w:val="1"/>
        </w:rPr>
        <w:t>t</w:t>
      </w:r>
      <w:r w:rsidRPr="00F9694E">
        <w:t>o</w:t>
      </w:r>
      <w:r w:rsidRPr="00F9694E">
        <w:rPr>
          <w:spacing w:val="5"/>
        </w:rPr>
        <w:t xml:space="preserve"> </w:t>
      </w:r>
      <w:r w:rsidRPr="00F9694E">
        <w:rPr>
          <w:spacing w:val="-2"/>
        </w:rPr>
        <w:t>s</w:t>
      </w:r>
      <w:r w:rsidRPr="00F9694E">
        <w:rPr>
          <w:spacing w:val="1"/>
        </w:rPr>
        <w:t>t</w:t>
      </w:r>
      <w:r w:rsidRPr="00F9694E">
        <w:rPr>
          <w:spacing w:val="-4"/>
        </w:rPr>
        <w:t>a</w:t>
      </w:r>
      <w:r w:rsidRPr="00F9694E">
        <w:t>rt</w:t>
      </w:r>
      <w:r w:rsidRPr="00F9694E">
        <w:rPr>
          <w:spacing w:val="12"/>
        </w:rPr>
        <w:t xml:space="preserve"> </w:t>
      </w:r>
      <w:r w:rsidRPr="00F9694E">
        <w:rPr>
          <w:spacing w:val="-4"/>
        </w:rPr>
        <w:t>t</w:t>
      </w:r>
      <w:r w:rsidRPr="00F9694E">
        <w:rPr>
          <w:spacing w:val="4"/>
        </w:rPr>
        <w:t>h</w:t>
      </w:r>
      <w:r w:rsidRPr="00F9694E">
        <w:t>e</w:t>
      </w:r>
      <w:r w:rsidRPr="00F9694E">
        <w:rPr>
          <w:spacing w:val="2"/>
        </w:rPr>
        <w:t xml:space="preserve"> </w:t>
      </w:r>
      <w:r w:rsidRPr="00F9694E">
        <w:rPr>
          <w:spacing w:val="4"/>
        </w:rPr>
        <w:t>r</w:t>
      </w:r>
      <w:r w:rsidRPr="00F9694E">
        <w:rPr>
          <w:spacing w:val="-4"/>
        </w:rPr>
        <w:t>em</w:t>
      </w:r>
      <w:r w:rsidRPr="00F9694E">
        <w:rPr>
          <w:spacing w:val="1"/>
        </w:rPr>
        <w:t>a</w:t>
      </w:r>
      <w:r w:rsidRPr="00F9694E">
        <w:rPr>
          <w:spacing w:val="-4"/>
        </w:rPr>
        <w:t>i</w:t>
      </w:r>
      <w:r w:rsidRPr="00F9694E">
        <w:t>n</w:t>
      </w:r>
      <w:r w:rsidRPr="00F9694E">
        <w:rPr>
          <w:spacing w:val="-4"/>
        </w:rPr>
        <w:t>i</w:t>
      </w:r>
      <w:r w:rsidRPr="00F9694E">
        <w:rPr>
          <w:spacing w:val="4"/>
        </w:rPr>
        <w:t>n</w:t>
      </w:r>
      <w:r w:rsidRPr="00F9694E">
        <w:t>g</w:t>
      </w:r>
      <w:r w:rsidRPr="00F9694E">
        <w:rPr>
          <w:spacing w:val="10"/>
        </w:rPr>
        <w:t xml:space="preserve"> </w:t>
      </w:r>
      <w:r w:rsidRPr="00F9694E">
        <w:t>p</w:t>
      </w:r>
      <w:r w:rsidRPr="00F9694E">
        <w:rPr>
          <w:spacing w:val="-5"/>
        </w:rPr>
        <w:t>u</w:t>
      </w:r>
      <w:r w:rsidRPr="00F9694E">
        <w:rPr>
          <w:spacing w:val="1"/>
        </w:rPr>
        <w:t>m</w:t>
      </w:r>
      <w:r w:rsidRPr="00F9694E">
        <w:rPr>
          <w:spacing w:val="-5"/>
        </w:rPr>
        <w:t>p</w:t>
      </w:r>
      <w:r w:rsidRPr="00F9694E">
        <w:rPr>
          <w:spacing w:val="1"/>
        </w:rPr>
        <w:t>/</w:t>
      </w:r>
      <w:r w:rsidRPr="00F9694E">
        <w:rPr>
          <w:spacing w:val="-2"/>
        </w:rPr>
        <w:t>AF</w:t>
      </w:r>
      <w:r w:rsidRPr="00F9694E">
        <w:t>D</w:t>
      </w:r>
      <w:r w:rsidRPr="00F9694E">
        <w:rPr>
          <w:spacing w:val="8"/>
        </w:rPr>
        <w:t xml:space="preserve"> </w:t>
      </w:r>
      <w:r w:rsidRPr="00F9694E">
        <w:rPr>
          <w:spacing w:val="-2"/>
        </w:rPr>
        <w:t>s</w:t>
      </w:r>
      <w:r w:rsidRPr="00F9694E">
        <w:rPr>
          <w:spacing w:val="-4"/>
        </w:rPr>
        <w:t>e</w:t>
      </w:r>
      <w:r w:rsidRPr="00F9694E">
        <w:rPr>
          <w:spacing w:val="1"/>
        </w:rPr>
        <w:t>t</w:t>
      </w:r>
      <w:r w:rsidRPr="00F9694E">
        <w:t>(</w:t>
      </w:r>
      <w:r w:rsidRPr="00F9694E">
        <w:rPr>
          <w:spacing w:val="-2"/>
        </w:rPr>
        <w:t>s</w:t>
      </w:r>
      <w:r w:rsidRPr="00F9694E">
        <w:t>)</w:t>
      </w:r>
      <w:r w:rsidRPr="00F9694E">
        <w:rPr>
          <w:spacing w:val="10"/>
        </w:rPr>
        <w:t xml:space="preserve"> </w:t>
      </w:r>
      <w:r w:rsidRPr="00F9694E">
        <w:rPr>
          <w:spacing w:val="-4"/>
        </w:rPr>
        <w:t>i</w:t>
      </w:r>
      <w:r w:rsidRPr="00F9694E">
        <w:t>n</w:t>
      </w:r>
      <w:r w:rsidRPr="00F9694E">
        <w:rPr>
          <w:spacing w:val="15"/>
        </w:rPr>
        <w:t xml:space="preserve"> </w:t>
      </w:r>
      <w:r w:rsidRPr="00F9694E">
        <w:rPr>
          <w:spacing w:val="-4"/>
        </w:rPr>
        <w:t>t</w:t>
      </w:r>
      <w:r w:rsidRPr="00F9694E">
        <w:rPr>
          <w:spacing w:val="4"/>
        </w:rPr>
        <w:t>h</w:t>
      </w:r>
      <w:r w:rsidRPr="00F9694E">
        <w:t>e</w:t>
      </w:r>
      <w:r w:rsidRPr="00F9694E">
        <w:rPr>
          <w:spacing w:val="7"/>
        </w:rPr>
        <w:t xml:space="preserve"> </w:t>
      </w:r>
      <w:r w:rsidRPr="00F9694E">
        <w:rPr>
          <w:spacing w:val="-5"/>
        </w:rPr>
        <w:t>v</w:t>
      </w:r>
      <w:r w:rsidRPr="00F9694E">
        <w:rPr>
          <w:spacing w:val="-4"/>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t>e</w:t>
      </w:r>
      <w:r w:rsidRPr="00F9694E">
        <w:rPr>
          <w:spacing w:val="7"/>
        </w:rPr>
        <w:t xml:space="preserve"> </w:t>
      </w:r>
      <w:r w:rsidRPr="00F9694E">
        <w:rPr>
          <w:spacing w:val="-2"/>
        </w:rPr>
        <w:t>s</w:t>
      </w:r>
      <w:r w:rsidRPr="00F9694E">
        <w:t>p</w:t>
      </w:r>
      <w:r w:rsidRPr="00F9694E">
        <w:rPr>
          <w:spacing w:val="-4"/>
        </w:rPr>
        <w:t>ee</w:t>
      </w:r>
      <w:r w:rsidRPr="00F9694E">
        <w:t>d</w:t>
      </w:r>
      <w:r w:rsidRPr="00F9694E">
        <w:rPr>
          <w:spacing w:val="10"/>
        </w:rPr>
        <w:t xml:space="preserve"> </w:t>
      </w:r>
      <w:r w:rsidRPr="00F9694E">
        <w:rPr>
          <w:spacing w:val="1"/>
        </w:rPr>
        <w:t>m</w:t>
      </w:r>
      <w:r w:rsidRPr="00F9694E">
        <w:rPr>
          <w:spacing w:val="-5"/>
        </w:rPr>
        <w:t>o</w:t>
      </w:r>
      <w:r w:rsidRPr="00F9694E">
        <w:rPr>
          <w:spacing w:val="4"/>
        </w:rPr>
        <w:t>d</w:t>
      </w:r>
      <w:r w:rsidRPr="00F9694E">
        <w:rPr>
          <w:spacing w:val="-4"/>
        </w:rPr>
        <w:t>e</w:t>
      </w:r>
      <w:r w:rsidRPr="00F9694E">
        <w:t xml:space="preserve">. </w:t>
      </w:r>
      <w:r w:rsidRPr="00F9694E">
        <w:rPr>
          <w:spacing w:val="12"/>
        </w:rPr>
        <w:t xml:space="preserve"> </w:t>
      </w:r>
      <w:r w:rsidRPr="00F9694E">
        <w:t xml:space="preserve">A </w:t>
      </w:r>
      <w:r w:rsidRPr="00F9694E">
        <w:rPr>
          <w:spacing w:val="1"/>
        </w:rPr>
        <w:t>m</w:t>
      </w:r>
      <w:r w:rsidRPr="00F9694E">
        <w:rPr>
          <w:spacing w:val="-4"/>
        </w:rPr>
        <w:t>e</w:t>
      </w:r>
      <w:r w:rsidRPr="00F9694E">
        <w:rPr>
          <w:spacing w:val="-2"/>
        </w:rPr>
        <w:t>ss</w:t>
      </w:r>
      <w:r w:rsidRPr="00F9694E">
        <w:rPr>
          <w:spacing w:val="1"/>
        </w:rPr>
        <w:t>a</w:t>
      </w:r>
      <w:r w:rsidRPr="00F9694E">
        <w:t>ge</w:t>
      </w:r>
      <w:r w:rsidRPr="00F9694E">
        <w:rPr>
          <w:spacing w:val="28"/>
        </w:rPr>
        <w:t xml:space="preserve"> </w:t>
      </w:r>
      <w:r w:rsidRPr="00F9694E">
        <w:rPr>
          <w:spacing w:val="-5"/>
        </w:rPr>
        <w:t>o</w:t>
      </w:r>
      <w:r w:rsidRPr="00F9694E">
        <w:t>n</w:t>
      </w:r>
      <w:r w:rsidRPr="00F9694E">
        <w:rPr>
          <w:spacing w:val="36"/>
        </w:rPr>
        <w:t xml:space="preserve"> </w:t>
      </w:r>
      <w:r w:rsidRPr="00F9694E">
        <w:rPr>
          <w:spacing w:val="1"/>
        </w:rPr>
        <w:t>t</w:t>
      </w:r>
      <w:r w:rsidRPr="00F9694E">
        <w:rPr>
          <w:spacing w:val="4"/>
        </w:rPr>
        <w:t>h</w:t>
      </w:r>
      <w:r w:rsidRPr="00F9694E">
        <w:t>e</w:t>
      </w:r>
      <w:r w:rsidRPr="00F9694E">
        <w:rPr>
          <w:spacing w:val="28"/>
        </w:rPr>
        <w:t xml:space="preserve"> </w:t>
      </w:r>
      <w:r w:rsidRPr="00F9694E">
        <w:t>d</w:t>
      </w:r>
      <w:r w:rsidRPr="00F9694E">
        <w:rPr>
          <w:spacing w:val="1"/>
        </w:rPr>
        <w:t>i</w:t>
      </w:r>
      <w:r w:rsidRPr="00F9694E">
        <w:rPr>
          <w:spacing w:val="-2"/>
        </w:rPr>
        <w:t>s</w:t>
      </w:r>
      <w:r w:rsidRPr="00F9694E">
        <w:t>p</w:t>
      </w:r>
      <w:r w:rsidRPr="00F9694E">
        <w:rPr>
          <w:spacing w:val="-4"/>
        </w:rPr>
        <w:t>l</w:t>
      </w:r>
      <w:r w:rsidRPr="00F9694E">
        <w:rPr>
          <w:spacing w:val="1"/>
        </w:rPr>
        <w:t>a</w:t>
      </w:r>
      <w:r w:rsidRPr="00F9694E">
        <w:t>y</w:t>
      </w:r>
      <w:r w:rsidRPr="00F9694E">
        <w:rPr>
          <w:spacing w:val="26"/>
        </w:rPr>
        <w:t xml:space="preserve"> </w:t>
      </w:r>
      <w:r w:rsidRPr="00F9694E">
        <w:rPr>
          <w:spacing w:val="-2"/>
        </w:rPr>
        <w:t>s</w:t>
      </w:r>
      <w:r w:rsidRPr="00F9694E">
        <w:rPr>
          <w:spacing w:val="4"/>
        </w:rPr>
        <w:t>h</w:t>
      </w:r>
      <w:r w:rsidRPr="00F9694E">
        <w:rPr>
          <w:spacing w:val="1"/>
        </w:rPr>
        <w:t>a</w:t>
      </w:r>
      <w:r w:rsidRPr="00F9694E">
        <w:rPr>
          <w:spacing w:val="-4"/>
        </w:rPr>
        <w:t>l</w:t>
      </w:r>
      <w:r w:rsidRPr="00F9694E">
        <w:t>l</w:t>
      </w:r>
      <w:r w:rsidRPr="00F9694E">
        <w:rPr>
          <w:spacing w:val="33"/>
        </w:rPr>
        <w:t xml:space="preserve"> </w:t>
      </w:r>
      <w:r w:rsidRPr="00F9694E">
        <w:rPr>
          <w:spacing w:val="-4"/>
        </w:rPr>
        <w:t>i</w:t>
      </w:r>
      <w:r w:rsidRPr="00F9694E">
        <w:rPr>
          <w:spacing w:val="4"/>
        </w:rPr>
        <w:t>n</w:t>
      </w:r>
      <w:r w:rsidRPr="00F9694E">
        <w:t>d</w:t>
      </w:r>
      <w:r w:rsidRPr="00F9694E">
        <w:rPr>
          <w:spacing w:val="1"/>
        </w:rPr>
        <w:t>i</w:t>
      </w:r>
      <w:r w:rsidRPr="00F9694E">
        <w:rPr>
          <w:spacing w:val="-4"/>
        </w:rPr>
        <w:t>ca</w:t>
      </w:r>
      <w:r w:rsidRPr="00F9694E">
        <w:rPr>
          <w:spacing w:val="1"/>
        </w:rPr>
        <w:t>t</w:t>
      </w:r>
      <w:r w:rsidRPr="00F9694E">
        <w:t>e</w:t>
      </w:r>
      <w:r w:rsidRPr="00F9694E">
        <w:rPr>
          <w:spacing w:val="28"/>
        </w:rPr>
        <w:t xml:space="preserve"> </w:t>
      </w:r>
      <w:r w:rsidRPr="00F9694E">
        <w:rPr>
          <w:spacing w:val="1"/>
        </w:rPr>
        <w:t>t</w:t>
      </w:r>
      <w:r w:rsidRPr="00F9694E">
        <w:rPr>
          <w:spacing w:val="4"/>
        </w:rPr>
        <w:t>h</w:t>
      </w:r>
      <w:r w:rsidRPr="00F9694E">
        <w:t>e</w:t>
      </w:r>
      <w:r w:rsidRPr="00F9694E">
        <w:rPr>
          <w:spacing w:val="28"/>
        </w:rPr>
        <w:t xml:space="preserve"> </w:t>
      </w:r>
      <w:r w:rsidRPr="00F9694E">
        <w:rPr>
          <w:spacing w:val="-5"/>
        </w:rPr>
        <w:t>f</w:t>
      </w:r>
      <w:r w:rsidRPr="00F9694E">
        <w:rPr>
          <w:spacing w:val="1"/>
        </w:rPr>
        <w:t>a</w:t>
      </w:r>
      <w:r w:rsidRPr="00F9694E">
        <w:t>u</w:t>
      </w:r>
      <w:r w:rsidRPr="00F9694E">
        <w:rPr>
          <w:spacing w:val="1"/>
        </w:rPr>
        <w:t>l</w:t>
      </w:r>
      <w:r w:rsidRPr="00F9694E">
        <w:rPr>
          <w:spacing w:val="-4"/>
        </w:rPr>
        <w:t>t</w:t>
      </w:r>
      <w:r w:rsidRPr="00F9694E">
        <w:t>,</w:t>
      </w:r>
      <w:r w:rsidRPr="00F9694E">
        <w:rPr>
          <w:spacing w:val="34"/>
        </w:rPr>
        <w:t xml:space="preserve"> </w:t>
      </w:r>
      <w:r w:rsidRPr="00F9694E">
        <w:t>pu</w:t>
      </w:r>
      <w:r w:rsidRPr="00F9694E">
        <w:rPr>
          <w:spacing w:val="1"/>
        </w:rPr>
        <w:t>m</w:t>
      </w:r>
      <w:r w:rsidRPr="00F9694E">
        <w:rPr>
          <w:spacing w:val="-5"/>
        </w:rPr>
        <w:t>p</w:t>
      </w:r>
      <w:r w:rsidRPr="00F9694E">
        <w:rPr>
          <w:spacing w:val="-4"/>
        </w:rPr>
        <w:t>/</w:t>
      </w:r>
      <w:r w:rsidRPr="00F9694E">
        <w:rPr>
          <w:spacing w:val="1"/>
        </w:rPr>
        <w:t>m</w:t>
      </w:r>
      <w:r w:rsidRPr="00F9694E">
        <w:rPr>
          <w:spacing w:val="-5"/>
        </w:rPr>
        <w:t>o</w:t>
      </w:r>
      <w:r w:rsidRPr="00F9694E">
        <w:rPr>
          <w:spacing w:val="1"/>
        </w:rPr>
        <w:t>t</w:t>
      </w:r>
      <w:r w:rsidRPr="00F9694E">
        <w:rPr>
          <w:spacing w:val="-5"/>
        </w:rPr>
        <w:t>o</w:t>
      </w:r>
      <w:r w:rsidRPr="00F9694E">
        <w:rPr>
          <w:spacing w:val="4"/>
        </w:rPr>
        <w:t>r</w:t>
      </w:r>
      <w:r w:rsidRPr="00F9694E">
        <w:t>,</w:t>
      </w:r>
      <w:r w:rsidRPr="00F9694E">
        <w:rPr>
          <w:spacing w:val="34"/>
        </w:rPr>
        <w:t xml:space="preserve"> </w:t>
      </w:r>
      <w:r w:rsidRPr="00F9694E">
        <w:rPr>
          <w:spacing w:val="-5"/>
        </w:rPr>
        <w:t>o</w:t>
      </w:r>
      <w:r w:rsidRPr="00F9694E">
        <w:t>r</w:t>
      </w:r>
      <w:r w:rsidRPr="00F9694E">
        <w:rPr>
          <w:spacing w:val="36"/>
        </w:rPr>
        <w:t xml:space="preserve"> </w:t>
      </w:r>
      <w:r w:rsidRPr="00F9694E">
        <w:rPr>
          <w:spacing w:val="-2"/>
        </w:rPr>
        <w:t>AFD</w:t>
      </w:r>
      <w:r w:rsidRPr="00F9694E">
        <w:t>.</w:t>
      </w:r>
      <w:r w:rsidRPr="00F9694E">
        <w:rPr>
          <w:spacing w:val="34"/>
        </w:rPr>
        <w:t xml:space="preserve"> </w:t>
      </w:r>
      <w:r w:rsidRPr="00F9694E">
        <w:rPr>
          <w:spacing w:val="-2"/>
        </w:rPr>
        <w:t>S</w:t>
      </w:r>
      <w:r w:rsidRPr="00F9694E">
        <w:t>u</w:t>
      </w:r>
      <w:r w:rsidRPr="00F9694E">
        <w:rPr>
          <w:spacing w:val="-5"/>
        </w:rPr>
        <w:t>b</w:t>
      </w:r>
      <w:r w:rsidRPr="00F9694E">
        <w:rPr>
          <w:spacing w:val="-2"/>
        </w:rPr>
        <w:t>s</w:t>
      </w:r>
      <w:r w:rsidRPr="00F9694E">
        <w:rPr>
          <w:spacing w:val="-4"/>
        </w:rPr>
        <w:t>e</w:t>
      </w:r>
      <w:r w:rsidRPr="00F9694E">
        <w:t>q</w:t>
      </w:r>
      <w:r w:rsidRPr="00F9694E">
        <w:rPr>
          <w:spacing w:val="4"/>
        </w:rPr>
        <w:t>u</w:t>
      </w:r>
      <w:r w:rsidRPr="00F9694E">
        <w:rPr>
          <w:spacing w:val="-4"/>
        </w:rPr>
        <w:t>e</w:t>
      </w:r>
      <w:r w:rsidRPr="00F9694E">
        <w:rPr>
          <w:spacing w:val="4"/>
        </w:rPr>
        <w:t>n</w:t>
      </w:r>
      <w:r w:rsidRPr="00F9694E">
        <w:t xml:space="preserve">t </w:t>
      </w:r>
      <w:r w:rsidRPr="00F9694E">
        <w:rPr>
          <w:spacing w:val="-5"/>
        </w:rPr>
        <w:t>f</w:t>
      </w:r>
      <w:r w:rsidRPr="00F9694E">
        <w:rPr>
          <w:spacing w:val="1"/>
        </w:rPr>
        <w:t>ail</w:t>
      </w:r>
      <w:r w:rsidRPr="00F9694E">
        <w:rPr>
          <w:spacing w:val="-5"/>
        </w:rPr>
        <w:t>u</w:t>
      </w:r>
      <w:r w:rsidRPr="00F9694E">
        <w:rPr>
          <w:spacing w:val="4"/>
        </w:rPr>
        <w:t>r</w:t>
      </w:r>
      <w:r w:rsidRPr="00F9694E">
        <w:rPr>
          <w:spacing w:val="-4"/>
        </w:rPr>
        <w:t>e</w:t>
      </w:r>
      <w:r w:rsidRPr="00F9694E">
        <w:t>s</w:t>
      </w:r>
      <w:r w:rsidRPr="00F9694E">
        <w:rPr>
          <w:spacing w:val="44"/>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47"/>
        </w:rPr>
        <w:t xml:space="preserve"> </w:t>
      </w:r>
      <w:r w:rsidRPr="00F9694E">
        <w:rPr>
          <w:spacing w:val="-4"/>
        </w:rPr>
        <w:t>i</w:t>
      </w:r>
      <w:r w:rsidRPr="00F9694E">
        <w:t>n</w:t>
      </w:r>
      <w:r w:rsidRPr="00F9694E">
        <w:rPr>
          <w:spacing w:val="1"/>
        </w:rPr>
        <w:t>i</w:t>
      </w:r>
      <w:r w:rsidRPr="00F9694E">
        <w:rPr>
          <w:spacing w:val="-4"/>
        </w:rPr>
        <w:t>t</w:t>
      </w:r>
      <w:r w:rsidRPr="00F9694E">
        <w:rPr>
          <w:spacing w:val="1"/>
        </w:rPr>
        <w:t>iat</w:t>
      </w:r>
      <w:r w:rsidRPr="00F9694E">
        <w:t>e</w:t>
      </w:r>
      <w:r w:rsidRPr="00F9694E">
        <w:rPr>
          <w:spacing w:val="42"/>
        </w:rPr>
        <w:t xml:space="preserve"> </w:t>
      </w:r>
      <w:r w:rsidRPr="00F9694E">
        <w:t>a</w:t>
      </w:r>
      <w:r w:rsidRPr="00F9694E">
        <w:rPr>
          <w:spacing w:val="47"/>
        </w:rPr>
        <w:t xml:space="preserve"> </w:t>
      </w:r>
      <w:r w:rsidRPr="00F9694E">
        <w:rPr>
          <w:spacing w:val="-4"/>
        </w:rPr>
        <w:t>t</w:t>
      </w:r>
      <w:r w:rsidRPr="00F9694E">
        <w:rPr>
          <w:spacing w:val="1"/>
        </w:rPr>
        <w:t>im</w:t>
      </w:r>
      <w:r w:rsidRPr="00F9694E">
        <w:rPr>
          <w:spacing w:val="-4"/>
        </w:rPr>
        <w:t>e</w:t>
      </w:r>
      <w:r w:rsidRPr="00F9694E">
        <w:t>d</w:t>
      </w:r>
      <w:r w:rsidRPr="00F9694E">
        <w:rPr>
          <w:spacing w:val="45"/>
        </w:rPr>
        <w:t xml:space="preserve"> </w:t>
      </w:r>
      <w:r w:rsidRPr="00F9694E">
        <w:rPr>
          <w:spacing w:val="-2"/>
        </w:rPr>
        <w:t>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42"/>
        </w:rPr>
        <w:t xml:space="preserve"> </w:t>
      </w:r>
      <w:r w:rsidRPr="00F9694E">
        <w:t>of</w:t>
      </w:r>
      <w:r w:rsidRPr="00F9694E">
        <w:rPr>
          <w:spacing w:val="45"/>
        </w:rPr>
        <w:t xml:space="preserve"> </w:t>
      </w:r>
      <w:r w:rsidRPr="00F9694E">
        <w:rPr>
          <w:spacing w:val="1"/>
        </w:rPr>
        <w:t>e</w:t>
      </w:r>
      <w:r w:rsidRPr="00F9694E">
        <w:rPr>
          <w:spacing w:val="-5"/>
        </w:rPr>
        <w:t>v</w:t>
      </w:r>
      <w:r w:rsidRPr="00F9694E">
        <w:rPr>
          <w:spacing w:val="-4"/>
        </w:rPr>
        <w:t>e</w:t>
      </w:r>
      <w:r w:rsidRPr="00F9694E">
        <w:rPr>
          <w:spacing w:val="4"/>
        </w:rPr>
        <w:t>n</w:t>
      </w:r>
      <w:r w:rsidRPr="00F9694E">
        <w:rPr>
          <w:spacing w:val="1"/>
        </w:rPr>
        <w:t>t</w:t>
      </w:r>
      <w:r w:rsidRPr="00F9694E">
        <w:t>s</w:t>
      </w:r>
      <w:r w:rsidRPr="00F9694E">
        <w:rPr>
          <w:spacing w:val="44"/>
        </w:rPr>
        <w:t xml:space="preserve"> </w:t>
      </w:r>
      <w:r w:rsidRPr="00F9694E">
        <w:rPr>
          <w:spacing w:val="1"/>
        </w:rPr>
        <w:t>t</w:t>
      </w:r>
      <w:r w:rsidRPr="00F9694E">
        <w:t>o</w:t>
      </w:r>
      <w:r w:rsidRPr="00F9694E">
        <w:rPr>
          <w:spacing w:val="41"/>
        </w:rPr>
        <w:t xml:space="preserve"> </w:t>
      </w:r>
      <w:r w:rsidRPr="00F9694E">
        <w:rPr>
          <w:spacing w:val="1"/>
        </w:rPr>
        <w:t>t</w:t>
      </w:r>
      <w:r w:rsidRPr="00F9694E">
        <w:rPr>
          <w:spacing w:val="4"/>
        </w:rPr>
        <w:t>h</w:t>
      </w:r>
      <w:r w:rsidRPr="00F9694E">
        <w:t>e</w:t>
      </w:r>
      <w:r w:rsidRPr="00F9694E">
        <w:rPr>
          <w:spacing w:val="42"/>
        </w:rPr>
        <w:t xml:space="preserve"> </w:t>
      </w:r>
      <w:r w:rsidRPr="00F9694E">
        <w:rPr>
          <w:spacing w:val="-5"/>
        </w:rPr>
        <w:t>v</w:t>
      </w:r>
      <w:r w:rsidRPr="00F9694E">
        <w:rPr>
          <w:spacing w:val="1"/>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t>e</w:t>
      </w:r>
      <w:r w:rsidRPr="00F9694E">
        <w:rPr>
          <w:spacing w:val="42"/>
        </w:rPr>
        <w:t xml:space="preserve"> </w:t>
      </w:r>
      <w:r w:rsidRPr="00F9694E">
        <w:rPr>
          <w:spacing w:val="-2"/>
        </w:rPr>
        <w:t>s</w:t>
      </w:r>
      <w:r w:rsidRPr="00F9694E">
        <w:t>p</w:t>
      </w:r>
      <w:r w:rsidRPr="00F9694E">
        <w:rPr>
          <w:spacing w:val="1"/>
        </w:rPr>
        <w:t>e</w:t>
      </w:r>
      <w:r w:rsidRPr="00F9694E">
        <w:rPr>
          <w:spacing w:val="-4"/>
        </w:rPr>
        <w:t>e</w:t>
      </w:r>
      <w:r w:rsidRPr="00F9694E">
        <w:t>d</w:t>
      </w:r>
      <w:r w:rsidRPr="00F9694E">
        <w:rPr>
          <w:spacing w:val="45"/>
        </w:rPr>
        <w:t xml:space="preserve"> </w:t>
      </w:r>
      <w:r w:rsidRPr="00F9694E">
        <w:rPr>
          <w:spacing w:val="1"/>
        </w:rPr>
        <w:t>m</w:t>
      </w:r>
      <w:r w:rsidRPr="00F9694E">
        <w:rPr>
          <w:spacing w:val="-5"/>
        </w:rPr>
        <w:t>o</w:t>
      </w:r>
      <w:r w:rsidRPr="00F9694E">
        <w:t>de</w:t>
      </w:r>
      <w:r w:rsidRPr="00F9694E">
        <w:rPr>
          <w:spacing w:val="47"/>
        </w:rPr>
        <w:t xml:space="preserve"> </w:t>
      </w:r>
      <w:r w:rsidRPr="00F9694E">
        <w:rPr>
          <w:spacing w:val="1"/>
        </w:rPr>
        <w:t>as a</w:t>
      </w:r>
      <w:r w:rsidRPr="00F9694E">
        <w:rPr>
          <w:spacing w:val="-5"/>
        </w:rPr>
        <w:t>v</w:t>
      </w:r>
      <w:r w:rsidRPr="00F9694E">
        <w:rPr>
          <w:spacing w:val="1"/>
        </w:rPr>
        <w:t>ai</w:t>
      </w:r>
      <w:r w:rsidRPr="00F9694E">
        <w:rPr>
          <w:spacing w:val="-4"/>
        </w:rPr>
        <w:t>l</w:t>
      </w:r>
      <w:r w:rsidRPr="00F9694E">
        <w:rPr>
          <w:spacing w:val="1"/>
        </w:rPr>
        <w:t>a</w:t>
      </w:r>
      <w:r w:rsidRPr="00F9694E">
        <w:rPr>
          <w:spacing w:val="-5"/>
        </w:rPr>
        <w:t>b</w:t>
      </w:r>
      <w:r w:rsidRPr="00F9694E">
        <w:rPr>
          <w:spacing w:val="1"/>
        </w:rPr>
        <w:t>l</w:t>
      </w:r>
      <w:r w:rsidRPr="00F9694E">
        <w:rPr>
          <w:spacing w:val="-4"/>
        </w:rPr>
        <w:t>e</w:t>
      </w:r>
      <w:r w:rsidRPr="00F9694E">
        <w:t>.</w:t>
      </w:r>
    </w:p>
    <w:p w14:paraId="2B6B4E79" w14:textId="77777777" w:rsidR="00D34C65" w:rsidRPr="00F9694E" w:rsidRDefault="00D34C65" w:rsidP="00D34C65">
      <w:pPr>
        <w:pStyle w:val="BodyText"/>
        <w:widowControl w:val="0"/>
        <w:numPr>
          <w:ilvl w:val="5"/>
          <w:numId w:val="30"/>
        </w:numPr>
        <w:tabs>
          <w:tab w:val="clear" w:pos="992"/>
          <w:tab w:val="left" w:pos="2341"/>
        </w:tabs>
        <w:bidi w:val="0"/>
        <w:spacing w:before="0" w:line="240" w:lineRule="auto"/>
        <w:ind w:left="2341" w:right="175" w:hanging="596"/>
        <w:jc w:val="both"/>
      </w:pPr>
      <w:r w:rsidRPr="00F9694E">
        <w:t>In</w:t>
      </w:r>
      <w:r w:rsidRPr="00F9694E">
        <w:rPr>
          <w:spacing w:val="31"/>
        </w:rPr>
        <w:t xml:space="preserve"> </w:t>
      </w:r>
      <w:r w:rsidRPr="00F9694E">
        <w:rPr>
          <w:spacing w:val="-4"/>
        </w:rPr>
        <w:t>t</w:t>
      </w:r>
      <w:r w:rsidRPr="00F9694E">
        <w:rPr>
          <w:spacing w:val="4"/>
        </w:rPr>
        <w:t>h</w:t>
      </w:r>
      <w:r w:rsidRPr="00F9694E">
        <w:t>e</w:t>
      </w:r>
      <w:r w:rsidRPr="00F9694E">
        <w:rPr>
          <w:spacing w:val="23"/>
        </w:rPr>
        <w:t xml:space="preserve"> </w:t>
      </w:r>
      <w:r w:rsidRPr="00F9694E">
        <w:rPr>
          <w:spacing w:val="-4"/>
        </w:rPr>
        <w:t>e</w:t>
      </w:r>
      <w:r w:rsidRPr="00F9694E">
        <w:rPr>
          <w:spacing w:val="-5"/>
        </w:rPr>
        <w:t>v</w:t>
      </w:r>
      <w:r w:rsidRPr="00F9694E">
        <w:rPr>
          <w:spacing w:val="-4"/>
        </w:rPr>
        <w:t>e</w:t>
      </w:r>
      <w:r w:rsidRPr="00F9694E">
        <w:rPr>
          <w:spacing w:val="4"/>
        </w:rPr>
        <w:t>n</w:t>
      </w:r>
      <w:r w:rsidRPr="00F9694E">
        <w:t>t</w:t>
      </w:r>
      <w:r w:rsidRPr="00F9694E">
        <w:rPr>
          <w:spacing w:val="28"/>
        </w:rPr>
        <w:t xml:space="preserve"> </w:t>
      </w:r>
      <w:r w:rsidRPr="00F9694E">
        <w:t>of</w:t>
      </w:r>
      <w:r w:rsidRPr="00F9694E">
        <w:rPr>
          <w:spacing w:val="21"/>
        </w:rPr>
        <w:t xml:space="preserve"> </w:t>
      </w:r>
      <w:r w:rsidRPr="00F9694E">
        <w:rPr>
          <w:spacing w:val="1"/>
        </w:rPr>
        <w:t>al</w:t>
      </w:r>
      <w:r w:rsidRPr="00F9694E">
        <w:t>l</w:t>
      </w:r>
      <w:r w:rsidRPr="00F9694E">
        <w:rPr>
          <w:spacing w:val="28"/>
        </w:rPr>
        <w:t xml:space="preserve"> </w:t>
      </w:r>
      <w:r w:rsidRPr="00F9694E">
        <w:rPr>
          <w:spacing w:val="-2"/>
        </w:rPr>
        <w:t>AF</w:t>
      </w:r>
      <w:r w:rsidRPr="00F9694E">
        <w:t>D</w:t>
      </w:r>
      <w:r w:rsidRPr="00F9694E">
        <w:rPr>
          <w:spacing w:val="25"/>
        </w:rPr>
        <w:t xml:space="preserve"> </w:t>
      </w:r>
      <w:r w:rsidRPr="00F9694E">
        <w:rPr>
          <w:spacing w:val="-5"/>
        </w:rPr>
        <w:t>f</w:t>
      </w:r>
      <w:r w:rsidRPr="00F9694E">
        <w:rPr>
          <w:spacing w:val="1"/>
        </w:rPr>
        <w:t>a</w:t>
      </w:r>
      <w:r w:rsidRPr="00F9694E">
        <w:t>u</w:t>
      </w:r>
      <w:r w:rsidRPr="00F9694E">
        <w:rPr>
          <w:spacing w:val="1"/>
        </w:rPr>
        <w:t>lt</w:t>
      </w:r>
      <w:r w:rsidRPr="00F9694E">
        <w:rPr>
          <w:spacing w:val="-2"/>
        </w:rPr>
        <w:t>s</w:t>
      </w:r>
      <w:r w:rsidRPr="00F9694E">
        <w:t>,</w:t>
      </w:r>
      <w:r w:rsidRPr="00F9694E">
        <w:rPr>
          <w:spacing w:val="29"/>
        </w:rPr>
        <w:t xml:space="preserve"> </w:t>
      </w:r>
      <w:r w:rsidRPr="00F9694E">
        <w:rPr>
          <w:spacing w:val="1"/>
        </w:rPr>
        <w:t>al</w:t>
      </w:r>
      <w:r w:rsidRPr="00F9694E">
        <w:t>l</w:t>
      </w:r>
      <w:r w:rsidRPr="00F9694E">
        <w:rPr>
          <w:spacing w:val="28"/>
        </w:rPr>
        <w:t xml:space="preserve"> </w:t>
      </w:r>
      <w:r w:rsidRPr="00F9694E">
        <w:t>p</w:t>
      </w:r>
      <w:r w:rsidRPr="00F9694E">
        <w:rPr>
          <w:spacing w:val="-5"/>
        </w:rPr>
        <w:t>u</w:t>
      </w:r>
      <w:r w:rsidRPr="00F9694E">
        <w:rPr>
          <w:spacing w:val="1"/>
        </w:rPr>
        <w:t>m</w:t>
      </w:r>
      <w:r w:rsidRPr="00F9694E">
        <w:t>ps</w:t>
      </w:r>
      <w:r w:rsidRPr="00F9694E">
        <w:rPr>
          <w:spacing w:val="25"/>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28"/>
        </w:rPr>
        <w:t xml:space="preserve"> </w:t>
      </w:r>
      <w:r w:rsidRPr="00F9694E">
        <w:rPr>
          <w:spacing w:val="-5"/>
        </w:rPr>
        <w:t>b</w:t>
      </w:r>
      <w:r w:rsidRPr="00F9694E">
        <w:t>e</w:t>
      </w:r>
      <w:r w:rsidRPr="00F9694E">
        <w:rPr>
          <w:spacing w:val="23"/>
        </w:rPr>
        <w:t xml:space="preserve"> </w:t>
      </w:r>
      <w:r w:rsidRPr="00F9694E">
        <w:rPr>
          <w:spacing w:val="1"/>
        </w:rPr>
        <w:t>a</w:t>
      </w:r>
      <w:r w:rsidRPr="00F9694E">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rPr>
          <w:spacing w:val="-4"/>
        </w:rPr>
        <w:t>c</w:t>
      </w:r>
      <w:r w:rsidRPr="00F9694E">
        <w:rPr>
          <w:spacing w:val="1"/>
        </w:rPr>
        <w:t>all</w:t>
      </w:r>
      <w:r w:rsidRPr="00F9694E">
        <w:t>y</w:t>
      </w:r>
      <w:r w:rsidRPr="00F9694E">
        <w:rPr>
          <w:spacing w:val="17"/>
        </w:rPr>
        <w:t xml:space="preserve"> </w:t>
      </w:r>
      <w:r w:rsidRPr="00F9694E">
        <w:rPr>
          <w:spacing w:val="-2"/>
        </w:rPr>
        <w:t>s</w:t>
      </w:r>
      <w:r w:rsidRPr="00F9694E">
        <w:rPr>
          <w:spacing w:val="1"/>
        </w:rPr>
        <w:t>ta</w:t>
      </w:r>
      <w:r w:rsidRPr="00F9694E">
        <w:rPr>
          <w:spacing w:val="4"/>
        </w:rPr>
        <w:t>r</w:t>
      </w:r>
      <w:r w:rsidRPr="00F9694E">
        <w:rPr>
          <w:spacing w:val="1"/>
        </w:rPr>
        <w:t>t</w:t>
      </w:r>
      <w:r w:rsidRPr="00F9694E">
        <w:rPr>
          <w:spacing w:val="-4"/>
        </w:rPr>
        <w:t>e</w:t>
      </w:r>
      <w:r w:rsidRPr="00F9694E">
        <w:t>d</w:t>
      </w:r>
      <w:r w:rsidRPr="00F9694E">
        <w:rPr>
          <w:spacing w:val="26"/>
        </w:rPr>
        <w:t xml:space="preserve"> </w:t>
      </w:r>
      <w:r w:rsidRPr="00F9694E">
        <w:rPr>
          <w:spacing w:val="1"/>
        </w:rPr>
        <w:t>a</w:t>
      </w:r>
      <w:r w:rsidRPr="00F9694E">
        <w:rPr>
          <w:spacing w:val="-8"/>
        </w:rPr>
        <w:t>c</w:t>
      </w:r>
      <w:r w:rsidRPr="00F9694E">
        <w:rPr>
          <w:spacing w:val="4"/>
        </w:rPr>
        <w:t>r</w:t>
      </w:r>
      <w:r w:rsidRPr="00F9694E">
        <w:rPr>
          <w:spacing w:val="-5"/>
        </w:rPr>
        <w:t>o</w:t>
      </w:r>
      <w:r w:rsidRPr="00F9694E">
        <w:rPr>
          <w:spacing w:val="-2"/>
        </w:rPr>
        <w:t>s</w:t>
      </w:r>
      <w:r w:rsidRPr="00F9694E">
        <w:t>s</w:t>
      </w:r>
      <w:r w:rsidRPr="00F9694E">
        <w:rPr>
          <w:spacing w:val="25"/>
        </w:rPr>
        <w:t xml:space="preserve"> </w:t>
      </w:r>
      <w:r w:rsidRPr="00F9694E">
        <w:rPr>
          <w:spacing w:val="1"/>
        </w:rPr>
        <w:t>t</w:t>
      </w:r>
      <w:r w:rsidRPr="00F9694E">
        <w:rPr>
          <w:spacing w:val="4"/>
        </w:rPr>
        <w:t>h</w:t>
      </w:r>
      <w:r w:rsidRPr="00F9694E">
        <w:t xml:space="preserve">e </w:t>
      </w:r>
      <w:r w:rsidRPr="00F9694E">
        <w:rPr>
          <w:spacing w:val="1"/>
        </w:rPr>
        <w:t>l</w:t>
      </w:r>
      <w:r w:rsidRPr="00F9694E">
        <w:rPr>
          <w:spacing w:val="-4"/>
        </w:rPr>
        <w:t>i</w:t>
      </w:r>
      <w:r w:rsidRPr="00F9694E">
        <w:rPr>
          <w:spacing w:val="4"/>
        </w:rPr>
        <w:t>n</w:t>
      </w:r>
      <w:r w:rsidRPr="00F9694E">
        <w:rPr>
          <w:spacing w:val="-4"/>
        </w:rPr>
        <w:t>e.</w:t>
      </w:r>
    </w:p>
    <w:p w14:paraId="4EAE426F" w14:textId="77777777" w:rsidR="00D34C65" w:rsidRPr="00F9694E" w:rsidRDefault="00D34C65" w:rsidP="00D34C65">
      <w:pPr>
        <w:pStyle w:val="BodyText"/>
        <w:widowControl w:val="0"/>
        <w:numPr>
          <w:ilvl w:val="5"/>
          <w:numId w:val="30"/>
        </w:numPr>
        <w:tabs>
          <w:tab w:val="clear" w:pos="992"/>
          <w:tab w:val="left" w:pos="2340"/>
        </w:tabs>
        <w:bidi w:val="0"/>
        <w:spacing w:before="75" w:line="240" w:lineRule="auto"/>
        <w:ind w:left="2340" w:right="176" w:hanging="485"/>
        <w:jc w:val="both"/>
      </w:pPr>
      <w:r w:rsidRPr="00F9694E">
        <w:rPr>
          <w:spacing w:val="-4"/>
        </w:rPr>
        <w:t>W</w:t>
      </w:r>
      <w:r w:rsidRPr="00F9694E">
        <w:rPr>
          <w:spacing w:val="4"/>
        </w:rPr>
        <w:t>h</w:t>
      </w:r>
      <w:r w:rsidRPr="00F9694E">
        <w:rPr>
          <w:spacing w:val="-8"/>
        </w:rPr>
        <w:t>e</w:t>
      </w:r>
      <w:r w:rsidRPr="00F9694E">
        <w:t>n</w:t>
      </w:r>
      <w:r w:rsidRPr="00F9694E">
        <w:rPr>
          <w:spacing w:val="36"/>
        </w:rPr>
        <w:t xml:space="preserve"> </w:t>
      </w:r>
      <w:r w:rsidRPr="00F9694E">
        <w:rPr>
          <w:spacing w:val="-4"/>
        </w:rPr>
        <w:t>i</w:t>
      </w:r>
      <w:r w:rsidRPr="00F9694E">
        <w:t>n</w:t>
      </w:r>
      <w:r w:rsidRPr="00F9694E">
        <w:rPr>
          <w:spacing w:val="36"/>
        </w:rPr>
        <w:t xml:space="preserve"> </w:t>
      </w:r>
      <w:r w:rsidRPr="00F9694E">
        <w:rPr>
          <w:spacing w:val="-4"/>
        </w:rPr>
        <w:t>t</w:t>
      </w:r>
      <w:r w:rsidRPr="00F9694E">
        <w:rPr>
          <w:spacing w:val="4"/>
        </w:rPr>
        <w:t>h</w:t>
      </w:r>
      <w:r w:rsidRPr="00F9694E">
        <w:t>e</w:t>
      </w:r>
      <w:r w:rsidRPr="00F9694E">
        <w:rPr>
          <w:spacing w:val="28"/>
        </w:rPr>
        <w:t xml:space="preserve"> </w:t>
      </w:r>
      <w:r w:rsidRPr="00F9694E">
        <w:rPr>
          <w:spacing w:val="-1"/>
        </w:rPr>
        <w:t>"</w:t>
      </w:r>
      <w:r w:rsidRPr="00F9694E">
        <w:rPr>
          <w:spacing w:val="-5"/>
        </w:rPr>
        <w:t>B</w:t>
      </w:r>
      <w:r w:rsidRPr="00F9694E">
        <w:rPr>
          <w:spacing w:val="-2"/>
        </w:rPr>
        <w:t>YPA</w:t>
      </w:r>
      <w:r w:rsidRPr="00F9694E">
        <w:rPr>
          <w:spacing w:val="3"/>
        </w:rPr>
        <w:t>S</w:t>
      </w:r>
      <w:r w:rsidRPr="00F9694E">
        <w:rPr>
          <w:spacing w:val="-2"/>
        </w:rPr>
        <w:t>S</w:t>
      </w:r>
      <w:r w:rsidRPr="00F9694E">
        <w:t>"</w:t>
      </w:r>
      <w:r w:rsidRPr="00F9694E">
        <w:rPr>
          <w:spacing w:val="31"/>
        </w:rPr>
        <w:t xml:space="preserve"> </w:t>
      </w:r>
      <w:r w:rsidRPr="00F9694E">
        <w:rPr>
          <w:spacing w:val="1"/>
        </w:rPr>
        <w:t>m</w:t>
      </w:r>
      <w:r w:rsidRPr="00F9694E">
        <w:rPr>
          <w:spacing w:val="-5"/>
        </w:rPr>
        <w:t>o</w:t>
      </w:r>
      <w:r w:rsidRPr="00F9694E">
        <w:rPr>
          <w:spacing w:val="4"/>
        </w:rPr>
        <w:t>d</w:t>
      </w:r>
      <w:r w:rsidRPr="00F9694E">
        <w:rPr>
          <w:spacing w:val="-4"/>
        </w:rPr>
        <w:t>e</w:t>
      </w:r>
      <w:r w:rsidRPr="00F9694E">
        <w:t>,</w:t>
      </w:r>
      <w:r w:rsidRPr="00F9694E">
        <w:rPr>
          <w:spacing w:val="34"/>
        </w:rPr>
        <w:t xml:space="preserve"> </w:t>
      </w:r>
      <w:r w:rsidRPr="00F9694E">
        <w:rPr>
          <w:spacing w:val="1"/>
        </w:rPr>
        <w:t>t</w:t>
      </w:r>
      <w:r w:rsidRPr="00F9694E">
        <w:rPr>
          <w:spacing w:val="4"/>
        </w:rPr>
        <w:t>h</w:t>
      </w:r>
      <w:r w:rsidRPr="00F9694E">
        <w:t>e</w:t>
      </w:r>
      <w:r w:rsidRPr="00F9694E">
        <w:rPr>
          <w:spacing w:val="28"/>
        </w:rPr>
        <w:t xml:space="preserve"> </w:t>
      </w:r>
      <w:r w:rsidRPr="00F9694E">
        <w:rPr>
          <w:spacing w:val="-2"/>
        </w:rPr>
        <w:t>s</w:t>
      </w:r>
      <w:r w:rsidRPr="00F9694E">
        <w:rPr>
          <w:spacing w:val="-4"/>
        </w:rPr>
        <w:t>e</w:t>
      </w:r>
      <w:r w:rsidRPr="00F9694E">
        <w:rPr>
          <w:spacing w:val="1"/>
        </w:rPr>
        <w:t>l</w:t>
      </w:r>
      <w:r w:rsidRPr="00F9694E">
        <w:rPr>
          <w:spacing w:val="-4"/>
        </w:rPr>
        <w:t>ec</w:t>
      </w:r>
      <w:r w:rsidRPr="00F9694E">
        <w:rPr>
          <w:spacing w:val="1"/>
        </w:rPr>
        <w:t>t</w:t>
      </w:r>
      <w:r w:rsidRPr="00F9694E">
        <w:rPr>
          <w:spacing w:val="-4"/>
        </w:rPr>
        <w:t>e</w:t>
      </w:r>
      <w:r w:rsidRPr="00F9694E">
        <w:t>d</w:t>
      </w:r>
      <w:r w:rsidRPr="00F9694E">
        <w:rPr>
          <w:spacing w:val="36"/>
        </w:rPr>
        <w:t xml:space="preserve"> </w:t>
      </w:r>
      <w:r w:rsidRPr="00F9694E">
        <w:t>pu</w:t>
      </w:r>
      <w:r w:rsidRPr="00F9694E">
        <w:rPr>
          <w:spacing w:val="1"/>
        </w:rPr>
        <w:t>m</w:t>
      </w:r>
      <w:r w:rsidRPr="00F9694E">
        <w:t>p(</w:t>
      </w:r>
      <w:r w:rsidRPr="00F9694E">
        <w:rPr>
          <w:spacing w:val="-2"/>
        </w:rPr>
        <w:t>s</w:t>
      </w:r>
      <w:r w:rsidRPr="00F9694E">
        <w:t>)</w:t>
      </w:r>
      <w:r w:rsidRPr="00F9694E">
        <w:rPr>
          <w:spacing w:val="31"/>
        </w:rPr>
        <w:t xml:space="preserve"> </w:t>
      </w:r>
      <w:r w:rsidRPr="00F9694E">
        <w:rPr>
          <w:spacing w:val="-2"/>
        </w:rPr>
        <w:t>s</w:t>
      </w:r>
      <w:r w:rsidRPr="00F9694E">
        <w:t>h</w:t>
      </w:r>
      <w:r w:rsidRPr="00F9694E">
        <w:rPr>
          <w:spacing w:val="1"/>
        </w:rPr>
        <w:t>al</w:t>
      </w:r>
      <w:r w:rsidRPr="00F9694E">
        <w:t>l</w:t>
      </w:r>
      <w:r w:rsidRPr="00F9694E">
        <w:rPr>
          <w:spacing w:val="28"/>
        </w:rPr>
        <w:t xml:space="preserve"> </w:t>
      </w:r>
      <w:r w:rsidRPr="00F9694E">
        <w:t>be</w:t>
      </w:r>
      <w:r w:rsidRPr="00F9694E">
        <w:rPr>
          <w:spacing w:val="28"/>
        </w:rPr>
        <w:t xml:space="preserve"> </w:t>
      </w:r>
      <w:r w:rsidRPr="00F9694E">
        <w:rPr>
          <w:spacing w:val="6"/>
        </w:rPr>
        <w:t>a</w:t>
      </w:r>
      <w:r w:rsidRPr="00F9694E">
        <w:rPr>
          <w:spacing w:val="-5"/>
        </w:rPr>
        <w:t>b</w:t>
      </w:r>
      <w:r w:rsidRPr="00F9694E">
        <w:rPr>
          <w:spacing w:val="1"/>
        </w:rPr>
        <w:t>l</w:t>
      </w:r>
      <w:r w:rsidRPr="00F9694E">
        <w:t>e</w:t>
      </w:r>
      <w:r w:rsidRPr="00F9694E">
        <w:rPr>
          <w:spacing w:val="28"/>
        </w:rPr>
        <w:t xml:space="preserve"> </w:t>
      </w:r>
      <w:r w:rsidRPr="00F9694E">
        <w:rPr>
          <w:spacing w:val="6"/>
        </w:rPr>
        <w:t>t</w:t>
      </w:r>
      <w:r w:rsidRPr="00F9694E">
        <w:t>o</w:t>
      </w:r>
      <w:r w:rsidRPr="00F9694E">
        <w:rPr>
          <w:spacing w:val="31"/>
        </w:rPr>
        <w:t xml:space="preserve"> </w:t>
      </w:r>
      <w:r w:rsidRPr="00F9694E">
        <w:rPr>
          <w:spacing w:val="-5"/>
        </w:rPr>
        <w:t>b</w:t>
      </w:r>
      <w:r w:rsidRPr="00F9694E">
        <w:t>e</w:t>
      </w:r>
      <w:r w:rsidRPr="00F9694E">
        <w:rPr>
          <w:spacing w:val="37"/>
        </w:rPr>
        <w:t xml:space="preserve"> </w:t>
      </w:r>
      <w:r w:rsidRPr="00F9694E">
        <w:rPr>
          <w:spacing w:val="-5"/>
        </w:rPr>
        <w:t>o</w:t>
      </w:r>
      <w:r w:rsidRPr="00F9694E">
        <w:t>p</w:t>
      </w:r>
      <w:r w:rsidRPr="00F9694E">
        <w:rPr>
          <w:spacing w:val="-4"/>
        </w:rPr>
        <w:t>e</w:t>
      </w:r>
      <w:r w:rsidRPr="00F9694E">
        <w:rPr>
          <w:spacing w:val="4"/>
        </w:rPr>
        <w:t>r</w:t>
      </w:r>
      <w:r w:rsidRPr="00F9694E">
        <w:rPr>
          <w:spacing w:val="1"/>
        </w:rPr>
        <w:t>at</w:t>
      </w:r>
      <w:r w:rsidRPr="00F9694E">
        <w:rPr>
          <w:spacing w:val="-4"/>
        </w:rPr>
        <w:t xml:space="preserve">ed </w:t>
      </w:r>
      <w:r w:rsidRPr="00F9694E">
        <w:rPr>
          <w:spacing w:val="1"/>
        </w:rPr>
        <w:t>a</w:t>
      </w:r>
      <w:r w:rsidRPr="00F9694E">
        <w:rPr>
          <w:spacing w:val="-4"/>
        </w:rPr>
        <w:t>c</w:t>
      </w:r>
      <w:r w:rsidRPr="00F9694E">
        <w:rPr>
          <w:spacing w:val="4"/>
        </w:rPr>
        <w:t>r</w:t>
      </w:r>
      <w:r w:rsidRPr="00F9694E">
        <w:rPr>
          <w:spacing w:val="-5"/>
        </w:rPr>
        <w:t>o</w:t>
      </w:r>
      <w:r w:rsidRPr="00F9694E">
        <w:rPr>
          <w:spacing w:val="-2"/>
        </w:rPr>
        <w:t>s</w:t>
      </w:r>
      <w:r w:rsidRPr="00F9694E">
        <w:t>s</w:t>
      </w:r>
      <w:r w:rsidRPr="00F9694E">
        <w:rPr>
          <w:spacing w:val="25"/>
        </w:rPr>
        <w:t xml:space="preserve"> </w:t>
      </w:r>
      <w:r w:rsidRPr="00F9694E">
        <w:rPr>
          <w:spacing w:val="1"/>
        </w:rPr>
        <w:t>t</w:t>
      </w:r>
      <w:r w:rsidRPr="00F9694E">
        <w:rPr>
          <w:spacing w:val="4"/>
        </w:rPr>
        <w:t>h</w:t>
      </w:r>
      <w:r w:rsidRPr="00F9694E">
        <w:t>e</w:t>
      </w:r>
      <w:r w:rsidRPr="00F9694E">
        <w:rPr>
          <w:spacing w:val="23"/>
        </w:rPr>
        <w:t xml:space="preserve"> </w:t>
      </w:r>
      <w:r w:rsidRPr="00F9694E">
        <w:rPr>
          <w:spacing w:val="1"/>
        </w:rPr>
        <w:t>l</w:t>
      </w:r>
      <w:r w:rsidRPr="00F9694E">
        <w:rPr>
          <w:spacing w:val="-4"/>
        </w:rPr>
        <w:t>i</w:t>
      </w:r>
      <w:r w:rsidRPr="00F9694E">
        <w:rPr>
          <w:spacing w:val="4"/>
        </w:rPr>
        <w:t>n</w:t>
      </w:r>
      <w:r w:rsidRPr="00F9694E">
        <w:t>e</w:t>
      </w:r>
      <w:r w:rsidRPr="00F9694E">
        <w:rPr>
          <w:spacing w:val="18"/>
        </w:rPr>
        <w:t xml:space="preserve"> </w:t>
      </w:r>
      <w:r w:rsidRPr="00F9694E">
        <w:rPr>
          <w:spacing w:val="1"/>
        </w:rPr>
        <w:t>a</w:t>
      </w:r>
      <w:r w:rsidRPr="00F9694E">
        <w:t>t</w:t>
      </w:r>
      <w:r w:rsidRPr="00F9694E">
        <w:rPr>
          <w:spacing w:val="28"/>
        </w:rPr>
        <w:t xml:space="preserve"> </w:t>
      </w:r>
      <w:r w:rsidRPr="00F9694E">
        <w:rPr>
          <w:spacing w:val="-4"/>
        </w:rPr>
        <w:t>c</w:t>
      </w:r>
      <w:r w:rsidRPr="00F9694E">
        <w:rPr>
          <w:spacing w:val="-5"/>
        </w:rPr>
        <w:t>o</w:t>
      </w:r>
      <w:r w:rsidRPr="00F9694E">
        <w:rPr>
          <w:spacing w:val="4"/>
        </w:rPr>
        <w:t>n</w:t>
      </w:r>
      <w:r w:rsidRPr="00F9694E">
        <w:rPr>
          <w:spacing w:val="-2"/>
        </w:rPr>
        <w:t>s</w:t>
      </w:r>
      <w:r w:rsidRPr="00F9694E">
        <w:rPr>
          <w:spacing w:val="1"/>
        </w:rPr>
        <w:t>t</w:t>
      </w:r>
      <w:r w:rsidRPr="00F9694E">
        <w:rPr>
          <w:spacing w:val="-4"/>
        </w:rPr>
        <w:t>a</w:t>
      </w:r>
      <w:r w:rsidRPr="00F9694E">
        <w:t>nt</w:t>
      </w:r>
      <w:r w:rsidRPr="00F9694E">
        <w:rPr>
          <w:spacing w:val="28"/>
        </w:rPr>
        <w:t xml:space="preserve"> </w:t>
      </w:r>
      <w:r w:rsidRPr="00F9694E">
        <w:rPr>
          <w:spacing w:val="-2"/>
        </w:rPr>
        <w:t>s</w:t>
      </w:r>
      <w:r w:rsidRPr="00F9694E">
        <w:t>p</w:t>
      </w:r>
      <w:r w:rsidRPr="00F9694E">
        <w:rPr>
          <w:spacing w:val="-4"/>
        </w:rPr>
        <w:t>ee</w:t>
      </w:r>
      <w:r w:rsidRPr="00F9694E">
        <w:t>d</w:t>
      </w:r>
      <w:r w:rsidRPr="00F9694E">
        <w:rPr>
          <w:spacing w:val="26"/>
        </w:rPr>
        <w:t xml:space="preserve"> </w:t>
      </w:r>
      <w:r w:rsidRPr="00F9694E">
        <w:rPr>
          <w:spacing w:val="-7"/>
        </w:rPr>
        <w:t>w</w:t>
      </w:r>
      <w:r w:rsidRPr="00F9694E">
        <w:rPr>
          <w:spacing w:val="1"/>
        </w:rPr>
        <w:t>it</w:t>
      </w:r>
      <w:r w:rsidRPr="00F9694E">
        <w:t>h</w:t>
      </w:r>
      <w:r w:rsidRPr="00F9694E">
        <w:rPr>
          <w:spacing w:val="31"/>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31"/>
        </w:rPr>
        <w:t xml:space="preserve"> </w:t>
      </w:r>
      <w:r w:rsidRPr="00F9694E">
        <w:rPr>
          <w:spacing w:val="-5"/>
        </w:rPr>
        <w:t>ov</w:t>
      </w:r>
      <w:r w:rsidRPr="00F9694E">
        <w:rPr>
          <w:spacing w:val="-4"/>
        </w:rPr>
        <w:t>e</w:t>
      </w:r>
      <w:r w:rsidRPr="00F9694E">
        <w:rPr>
          <w:spacing w:val="4"/>
        </w:rPr>
        <w:t>r</w:t>
      </w:r>
      <w:r w:rsidRPr="00F9694E">
        <w:rPr>
          <w:spacing w:val="1"/>
        </w:rPr>
        <w:t>l</w:t>
      </w:r>
      <w:r w:rsidRPr="00F9694E">
        <w:rPr>
          <w:spacing w:val="-5"/>
        </w:rPr>
        <w:t>o</w:t>
      </w:r>
      <w:r w:rsidRPr="00F9694E">
        <w:rPr>
          <w:spacing w:val="1"/>
        </w:rPr>
        <w:t>a</w:t>
      </w:r>
      <w:r w:rsidRPr="00F9694E">
        <w:t>d</w:t>
      </w:r>
      <w:r w:rsidRPr="00F9694E">
        <w:rPr>
          <w:spacing w:val="26"/>
        </w:rPr>
        <w:t xml:space="preserve"> </w:t>
      </w:r>
      <w:r w:rsidRPr="00F9694E">
        <w:t>p</w:t>
      </w:r>
      <w:r w:rsidRPr="00F9694E">
        <w:rPr>
          <w:spacing w:val="4"/>
        </w:rPr>
        <w:t>r</w:t>
      </w:r>
      <w:r w:rsidRPr="00F9694E">
        <w:rPr>
          <w:spacing w:val="-5"/>
        </w:rPr>
        <w:t>o</w:t>
      </w:r>
      <w:r w:rsidRPr="00F9694E">
        <w:rPr>
          <w:spacing w:val="-4"/>
        </w:rPr>
        <w:t>tec</w:t>
      </w:r>
      <w:r w:rsidRPr="00F9694E">
        <w:rPr>
          <w:spacing w:val="1"/>
        </w:rPr>
        <w:t>ti</w:t>
      </w:r>
      <w:r w:rsidRPr="00F9694E">
        <w:rPr>
          <w:spacing w:val="-5"/>
        </w:rPr>
        <w:t>o</w:t>
      </w:r>
      <w:r w:rsidRPr="00F9694E">
        <w:rPr>
          <w:spacing w:val="4"/>
        </w:rPr>
        <w:t>n</w:t>
      </w:r>
      <w:r w:rsidRPr="00F9694E">
        <w:t>.</w:t>
      </w:r>
      <w:r w:rsidRPr="00F9694E">
        <w:rPr>
          <w:spacing w:val="29"/>
        </w:rPr>
        <w:t xml:space="preserve"> </w:t>
      </w:r>
      <w:r w:rsidRPr="00F9694E">
        <w:t>A</w:t>
      </w:r>
      <w:r w:rsidRPr="00F9694E">
        <w:rPr>
          <w:spacing w:val="25"/>
        </w:rPr>
        <w:t xml:space="preserve"> </w:t>
      </w:r>
      <w:r w:rsidRPr="00F9694E">
        <w:rPr>
          <w:spacing w:val="-2"/>
        </w:rPr>
        <w:t>s</w:t>
      </w:r>
      <w:r w:rsidRPr="00F9694E">
        <w:rPr>
          <w:spacing w:val="-5"/>
        </w:rPr>
        <w:t>o</w:t>
      </w:r>
      <w:r w:rsidRPr="00F9694E">
        <w:rPr>
          <w:spacing w:val="1"/>
        </w:rPr>
        <w:t>li</w:t>
      </w:r>
      <w:r w:rsidRPr="00F9694E">
        <w:t>d</w:t>
      </w:r>
      <w:r w:rsidRPr="00F9694E">
        <w:rPr>
          <w:spacing w:val="26"/>
        </w:rPr>
        <w:t xml:space="preserve"> </w:t>
      </w:r>
      <w:r w:rsidRPr="00F9694E">
        <w:rPr>
          <w:spacing w:val="4"/>
        </w:rPr>
        <w:t>r</w:t>
      </w:r>
      <w:r w:rsidRPr="00F9694E">
        <w:rPr>
          <w:spacing w:val="-4"/>
        </w:rPr>
        <w:t>e</w:t>
      </w:r>
      <w:r w:rsidRPr="00F9694E">
        <w:t>d</w:t>
      </w:r>
      <w:r w:rsidRPr="00F9694E">
        <w:rPr>
          <w:spacing w:val="26"/>
        </w:rPr>
        <w:t xml:space="preserve"> </w:t>
      </w:r>
      <w:r w:rsidRPr="00F9694E">
        <w:rPr>
          <w:spacing w:val="-4"/>
        </w:rPr>
        <w:t>l</w:t>
      </w:r>
      <w:r w:rsidRPr="00F9694E">
        <w:rPr>
          <w:spacing w:val="1"/>
        </w:rPr>
        <w:t>i</w:t>
      </w:r>
      <w:r w:rsidRPr="00F9694E">
        <w:rPr>
          <w:spacing w:val="-5"/>
        </w:rPr>
        <w:t>g</w:t>
      </w:r>
      <w:r w:rsidRPr="00F9694E">
        <w:rPr>
          <w:spacing w:val="4"/>
        </w:rPr>
        <w:t>h</w:t>
      </w:r>
      <w:r w:rsidRPr="00F9694E">
        <w:t xml:space="preserve">t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2"/>
        </w:rPr>
        <w:t>s</w:t>
      </w:r>
      <w:r w:rsidRPr="00F9694E">
        <w:rPr>
          <w:spacing w:val="1"/>
        </w:rPr>
        <w:t>i</w:t>
      </w:r>
      <w:r w:rsidRPr="00F9694E">
        <w:rPr>
          <w:spacing w:val="-5"/>
        </w:rPr>
        <w:t>g</w:t>
      </w:r>
      <w:r w:rsidRPr="00F9694E">
        <w:t>n</w:t>
      </w:r>
      <w:r w:rsidRPr="00F9694E">
        <w:rPr>
          <w:spacing w:val="1"/>
        </w:rPr>
        <w:t>a</w:t>
      </w:r>
      <w:r w:rsidRPr="00F9694E">
        <w:t>l</w:t>
      </w:r>
      <w:r w:rsidRPr="00F9694E">
        <w:rPr>
          <w:spacing w:val="-1"/>
        </w:rPr>
        <w:t xml:space="preserve"> </w:t>
      </w:r>
      <w:r w:rsidRPr="00F9694E">
        <w:rPr>
          <w:spacing w:val="-4"/>
        </w:rPr>
        <w:t>t</w:t>
      </w:r>
      <w:r w:rsidRPr="00F9694E">
        <w:t>h</w:t>
      </w:r>
      <w:r w:rsidRPr="00F9694E">
        <w:rPr>
          <w:spacing w:val="1"/>
        </w:rPr>
        <w:t>i</w:t>
      </w:r>
      <w:r w:rsidRPr="00F9694E">
        <w:t>s</w:t>
      </w:r>
      <w:r w:rsidRPr="00F9694E">
        <w:rPr>
          <w:spacing w:val="1"/>
        </w:rPr>
        <w:t xml:space="preserve"> </w:t>
      </w:r>
      <w:r w:rsidRPr="00F9694E">
        <w:rPr>
          <w:spacing w:val="-4"/>
        </w:rPr>
        <w:t>c</w:t>
      </w:r>
      <w:r w:rsidRPr="00F9694E">
        <w:rPr>
          <w:spacing w:val="-5"/>
        </w:rPr>
        <w:t>o</w:t>
      </w:r>
      <w:r w:rsidRPr="00F9694E">
        <w:rPr>
          <w:spacing w:val="4"/>
        </w:rPr>
        <w:t>n</w:t>
      </w:r>
      <w:r w:rsidRPr="00F9694E">
        <w:rPr>
          <w:spacing w:val="-5"/>
        </w:rPr>
        <w:t>d</w:t>
      </w:r>
      <w:r w:rsidRPr="00F9694E">
        <w:rPr>
          <w:spacing w:val="1"/>
        </w:rPr>
        <w:t>i</w:t>
      </w:r>
      <w:r w:rsidRPr="00F9694E">
        <w:rPr>
          <w:spacing w:val="-4"/>
        </w:rPr>
        <w:t>t</w:t>
      </w:r>
      <w:r w:rsidRPr="00F9694E">
        <w:rPr>
          <w:spacing w:val="1"/>
        </w:rPr>
        <w:t>i</w:t>
      </w:r>
      <w:r w:rsidRPr="00F9694E">
        <w:rPr>
          <w:spacing w:val="-5"/>
        </w:rPr>
        <w:t>o</w:t>
      </w:r>
      <w:r w:rsidRPr="00F9694E">
        <w:t>n.</w:t>
      </w:r>
      <w:r w:rsidRPr="00F9694E">
        <w:rPr>
          <w:spacing w:val="5"/>
        </w:rPr>
        <w:t xml:space="preserve"> </w:t>
      </w:r>
      <w:r w:rsidRPr="00F9694E">
        <w:rPr>
          <w:spacing w:val="-7"/>
        </w:rPr>
        <w:t>A</w:t>
      </w:r>
      <w:r w:rsidRPr="00F9694E">
        <w:rPr>
          <w:spacing w:val="1"/>
        </w:rPr>
        <w:t>l</w:t>
      </w:r>
      <w:r w:rsidRPr="00F9694E">
        <w:t>l</w:t>
      </w:r>
      <w:r w:rsidRPr="00F9694E">
        <w:rPr>
          <w:spacing w:val="-1"/>
        </w:rPr>
        <w:t xml:space="preserve"> </w:t>
      </w:r>
      <w:r w:rsidRPr="00F9694E">
        <w:t>pu</w:t>
      </w:r>
      <w:r w:rsidRPr="00F9694E">
        <w:rPr>
          <w:spacing w:val="-4"/>
        </w:rPr>
        <w:t>m</w:t>
      </w:r>
      <w:r w:rsidRPr="00F9694E">
        <w:t>ps</w:t>
      </w:r>
      <w:r w:rsidRPr="00F9694E">
        <w:rPr>
          <w:spacing w:val="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5"/>
        </w:rPr>
        <w:t>b</w:t>
      </w:r>
      <w:r w:rsidRPr="00F9694E">
        <w:t>e</w:t>
      </w:r>
      <w:r w:rsidRPr="00F9694E">
        <w:rPr>
          <w:spacing w:val="-1"/>
        </w:rPr>
        <w:t xml:space="preserve"> </w:t>
      </w:r>
      <w:r w:rsidRPr="00F9694E">
        <w:rPr>
          <w:spacing w:val="1"/>
        </w:rPr>
        <w:t>l</w:t>
      </w:r>
      <w:r w:rsidRPr="00F9694E">
        <w:rPr>
          <w:spacing w:val="-5"/>
        </w:rPr>
        <w:t>o</w:t>
      </w:r>
      <w:r w:rsidRPr="00F9694E">
        <w:rPr>
          <w:spacing w:val="-4"/>
        </w:rPr>
        <w:t>c</w:t>
      </w:r>
      <w:r w:rsidRPr="00F9694E">
        <w:t>k</w:t>
      </w:r>
      <w:r w:rsidRPr="00F9694E">
        <w:rPr>
          <w:spacing w:val="-4"/>
        </w:rPr>
        <w:t>e</w:t>
      </w:r>
      <w:r w:rsidRPr="00F9694E">
        <w:t>d</w:t>
      </w:r>
      <w:r w:rsidRPr="00F9694E">
        <w:rPr>
          <w:spacing w:val="2"/>
        </w:rPr>
        <w:t xml:space="preserve"> </w:t>
      </w:r>
      <w:r w:rsidRPr="00F9694E">
        <w:rPr>
          <w:spacing w:val="-5"/>
        </w:rPr>
        <w:t>o</w:t>
      </w:r>
      <w:r w:rsidRPr="00F9694E">
        <w:t>ut</w:t>
      </w:r>
      <w:r w:rsidRPr="00F9694E">
        <w:rPr>
          <w:spacing w:val="4"/>
        </w:rPr>
        <w:t xml:space="preserve"> </w:t>
      </w:r>
      <w:r w:rsidRPr="00F9694E">
        <w:t>of</w:t>
      </w:r>
      <w:r w:rsidRPr="00F9694E">
        <w:rPr>
          <w:spacing w:val="-2"/>
        </w:rPr>
        <w:t xml:space="preserve"> </w:t>
      </w:r>
      <w:r w:rsidRPr="00F9694E">
        <w:rPr>
          <w:spacing w:val="1"/>
        </w:rPr>
        <w:t>t</w:t>
      </w:r>
      <w:r w:rsidRPr="00F9694E">
        <w:rPr>
          <w:spacing w:val="4"/>
        </w:rPr>
        <w:t>h</w:t>
      </w:r>
      <w:r w:rsidRPr="00F9694E">
        <w:t>e</w:t>
      </w:r>
      <w:r w:rsidRPr="00F9694E">
        <w:rPr>
          <w:spacing w:val="-1"/>
        </w:rPr>
        <w:t xml:space="preserve"> </w:t>
      </w:r>
      <w:r w:rsidRPr="00F9694E">
        <w:rPr>
          <w:spacing w:val="-5"/>
        </w:rPr>
        <w:t>v</w:t>
      </w:r>
      <w:r w:rsidRPr="00F9694E">
        <w:rPr>
          <w:spacing w:val="-4"/>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1"/>
        </w:rPr>
        <w:t>m</w:t>
      </w:r>
      <w:r w:rsidRPr="00F9694E">
        <w:rPr>
          <w:spacing w:val="-5"/>
        </w:rPr>
        <w:t>o</w:t>
      </w:r>
      <w:r w:rsidRPr="00F9694E">
        <w:t>d</w:t>
      </w:r>
      <w:r w:rsidRPr="00F9694E">
        <w:rPr>
          <w:spacing w:val="-4"/>
        </w:rPr>
        <w:t>e</w:t>
      </w:r>
      <w:r w:rsidRPr="00F9694E">
        <w:t>.</w:t>
      </w:r>
    </w:p>
    <w:p w14:paraId="0E378B4C" w14:textId="77777777" w:rsidR="00D34C65" w:rsidRPr="00F9694E" w:rsidRDefault="00D34C65" w:rsidP="00D34C65">
      <w:pPr>
        <w:pStyle w:val="BodyText"/>
        <w:widowControl w:val="0"/>
        <w:numPr>
          <w:ilvl w:val="5"/>
          <w:numId w:val="30"/>
        </w:numPr>
        <w:tabs>
          <w:tab w:val="clear" w:pos="992"/>
          <w:tab w:val="left" w:pos="2340"/>
        </w:tabs>
        <w:bidi w:val="0"/>
        <w:spacing w:before="1" w:line="238" w:lineRule="auto"/>
        <w:ind w:left="2340" w:right="176" w:hanging="433"/>
        <w:jc w:val="both"/>
      </w:pPr>
      <w:r w:rsidRPr="00F9694E">
        <w:t>In</w:t>
      </w:r>
      <w:r w:rsidRPr="00F9694E">
        <w:rPr>
          <w:spacing w:val="31"/>
        </w:rPr>
        <w:t xml:space="preserve"> </w:t>
      </w:r>
      <w:r w:rsidRPr="00F9694E">
        <w:rPr>
          <w:spacing w:val="-4"/>
        </w:rPr>
        <w:t>t</w:t>
      </w:r>
      <w:r w:rsidRPr="00F9694E">
        <w:rPr>
          <w:spacing w:val="4"/>
        </w:rPr>
        <w:t>h</w:t>
      </w:r>
      <w:r w:rsidRPr="00F9694E">
        <w:t>e</w:t>
      </w:r>
      <w:r w:rsidRPr="00F9694E">
        <w:rPr>
          <w:spacing w:val="28"/>
        </w:rPr>
        <w:t xml:space="preserve"> </w:t>
      </w:r>
      <w:r w:rsidRPr="00F9694E">
        <w:rPr>
          <w:spacing w:val="-4"/>
        </w:rPr>
        <w:t>e</w:t>
      </w:r>
      <w:r w:rsidRPr="00F9694E">
        <w:t>v</w:t>
      </w:r>
      <w:r w:rsidRPr="00F9694E">
        <w:rPr>
          <w:spacing w:val="-4"/>
        </w:rPr>
        <w:t>e</w:t>
      </w:r>
      <w:r w:rsidRPr="00F9694E">
        <w:rPr>
          <w:spacing w:val="4"/>
        </w:rPr>
        <w:t>n</w:t>
      </w:r>
      <w:r w:rsidRPr="00F9694E">
        <w:t>t</w:t>
      </w:r>
      <w:r w:rsidRPr="00F9694E">
        <w:rPr>
          <w:spacing w:val="33"/>
        </w:rPr>
        <w:t xml:space="preserve"> </w:t>
      </w:r>
      <w:r w:rsidRPr="00F9694E">
        <w:rPr>
          <w:spacing w:val="-5"/>
        </w:rPr>
        <w:t>o</w:t>
      </w:r>
      <w:r w:rsidRPr="00F9694E">
        <w:t>f</w:t>
      </w:r>
      <w:r w:rsidRPr="00F9694E">
        <w:rPr>
          <w:spacing w:val="27"/>
        </w:rPr>
        <w:t xml:space="preserve"> </w:t>
      </w:r>
      <w:r w:rsidRPr="00F9694E">
        <w:rPr>
          <w:spacing w:val="1"/>
        </w:rPr>
        <w:t>t</w:t>
      </w:r>
      <w:r w:rsidRPr="00F9694E">
        <w:rPr>
          <w:spacing w:val="4"/>
        </w:rPr>
        <w:t>h</w:t>
      </w:r>
      <w:r w:rsidRPr="00F9694E">
        <w:t>e</w:t>
      </w:r>
      <w:r w:rsidRPr="00F9694E">
        <w:rPr>
          <w:spacing w:val="28"/>
        </w:rPr>
        <w:t xml:space="preserve"> </w:t>
      </w:r>
      <w:r w:rsidRPr="00F9694E">
        <w:rPr>
          <w:spacing w:val="-5"/>
        </w:rPr>
        <w:t>f</w:t>
      </w:r>
      <w:r w:rsidRPr="00F9694E">
        <w:rPr>
          <w:spacing w:val="1"/>
        </w:rPr>
        <w:t>ail</w:t>
      </w:r>
      <w:r w:rsidRPr="00F9694E">
        <w:rPr>
          <w:spacing w:val="-5"/>
        </w:rPr>
        <w:t>u</w:t>
      </w:r>
      <w:r w:rsidRPr="00F9694E">
        <w:rPr>
          <w:spacing w:val="4"/>
        </w:rPr>
        <w:t>r</w:t>
      </w:r>
      <w:r w:rsidRPr="00F9694E">
        <w:t>e</w:t>
      </w:r>
      <w:r w:rsidRPr="00F9694E">
        <w:rPr>
          <w:spacing w:val="28"/>
        </w:rPr>
        <w:t xml:space="preserve"> </w:t>
      </w:r>
      <w:r w:rsidRPr="00F9694E">
        <w:rPr>
          <w:spacing w:val="-5"/>
        </w:rPr>
        <w:t>o</w:t>
      </w:r>
      <w:r w:rsidRPr="00F9694E">
        <w:t>f</w:t>
      </w:r>
      <w:r w:rsidRPr="00F9694E">
        <w:rPr>
          <w:spacing w:val="26"/>
        </w:rPr>
        <w:t xml:space="preserve"> </w:t>
      </w:r>
      <w:r w:rsidRPr="00F9694E">
        <w:t>a</w:t>
      </w:r>
      <w:r w:rsidRPr="00F9694E">
        <w:rPr>
          <w:spacing w:val="33"/>
        </w:rPr>
        <w:t xml:space="preserve"> </w:t>
      </w:r>
      <w:r w:rsidRPr="00F9694E">
        <w:rPr>
          <w:spacing w:val="1"/>
        </w:rPr>
        <w:t>z</w:t>
      </w:r>
      <w:r w:rsidRPr="00F9694E">
        <w:rPr>
          <w:spacing w:val="-5"/>
        </w:rPr>
        <w:t>o</w:t>
      </w:r>
      <w:r w:rsidRPr="00F9694E">
        <w:rPr>
          <w:spacing w:val="4"/>
        </w:rPr>
        <w:t>n</w:t>
      </w:r>
      <w:r w:rsidRPr="00F9694E">
        <w:t>e</w:t>
      </w:r>
      <w:r w:rsidRPr="00F9694E">
        <w:rPr>
          <w:spacing w:val="28"/>
        </w:rPr>
        <w:t xml:space="preserve"> </w:t>
      </w: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rPr>
          <w:spacing w:val="4"/>
        </w:rPr>
        <w:t>r</w:t>
      </w:r>
      <w:r w:rsidRPr="00F9694E">
        <w:rPr>
          <w:spacing w:val="1"/>
        </w:rPr>
        <w:t>/</w:t>
      </w:r>
      <w:r w:rsidRPr="00F9694E">
        <w:rPr>
          <w:spacing w:val="-4"/>
        </w:rPr>
        <w:t>t</w:t>
      </w:r>
      <w:r w:rsidRPr="00F9694E">
        <w:rPr>
          <w:spacing w:val="4"/>
        </w:rPr>
        <w:t>r</w:t>
      </w:r>
      <w:r w:rsidRPr="00F9694E">
        <w:rPr>
          <w:spacing w:val="-4"/>
        </w:rPr>
        <w:t>a</w:t>
      </w:r>
      <w:r w:rsidRPr="00F9694E">
        <w:rPr>
          <w:spacing w:val="4"/>
        </w:rPr>
        <w:t>n</w:t>
      </w:r>
      <w:r w:rsidRPr="00F9694E">
        <w:rPr>
          <w:spacing w:val="-7"/>
        </w:rPr>
        <w:t>s</w:t>
      </w:r>
      <w:r w:rsidRPr="00F9694E">
        <w:rPr>
          <w:spacing w:val="1"/>
        </w:rPr>
        <w:t>m</w:t>
      </w:r>
      <w:r w:rsidRPr="00F9694E">
        <w:rPr>
          <w:spacing w:val="-4"/>
        </w:rPr>
        <w:t>i</w:t>
      </w:r>
      <w:r w:rsidRPr="00F9694E">
        <w:rPr>
          <w:spacing w:val="1"/>
        </w:rPr>
        <w:t>tt</w:t>
      </w:r>
      <w:r w:rsidRPr="00F9694E">
        <w:rPr>
          <w:spacing w:val="-8"/>
        </w:rPr>
        <w:t>e</w:t>
      </w:r>
      <w:r w:rsidRPr="00F9694E">
        <w:rPr>
          <w:spacing w:val="4"/>
        </w:rPr>
        <w:t>r</w:t>
      </w:r>
      <w:r w:rsidRPr="00F9694E">
        <w:t>,</w:t>
      </w:r>
      <w:r w:rsidRPr="00F9694E">
        <w:rPr>
          <w:spacing w:val="29"/>
        </w:rPr>
        <w:t xml:space="preserve"> </w:t>
      </w:r>
      <w:r w:rsidRPr="00F9694E">
        <w:rPr>
          <w:spacing w:val="1"/>
        </w:rPr>
        <w:t>it</w:t>
      </w:r>
      <w:r w:rsidRPr="00F9694E">
        <w:t>s</w:t>
      </w:r>
      <w:r w:rsidRPr="00F9694E">
        <w:rPr>
          <w:spacing w:val="25"/>
        </w:rPr>
        <w:t xml:space="preserve"> </w:t>
      </w:r>
      <w:r w:rsidRPr="00F9694E">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33"/>
        </w:rPr>
        <w:t xml:space="preserve"> </w:t>
      </w:r>
      <w:r w:rsidRPr="00F9694E">
        <w:rPr>
          <w:spacing w:val="-5"/>
        </w:rPr>
        <w:t>v</w:t>
      </w:r>
      <w:r w:rsidRPr="00F9694E">
        <w:rPr>
          <w:spacing w:val="1"/>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t>e</w:t>
      </w:r>
      <w:r w:rsidRPr="00F9694E">
        <w:rPr>
          <w:spacing w:val="28"/>
        </w:rPr>
        <w:t xml:space="preserve"> </w:t>
      </w:r>
      <w:r w:rsidRPr="00F9694E">
        <w:rPr>
          <w:spacing w:val="-2"/>
        </w:rPr>
        <w:t>s</w:t>
      </w:r>
      <w:r w:rsidRPr="00F9694E">
        <w:rPr>
          <w:spacing w:val="1"/>
        </w:rPr>
        <w:t>i</w:t>
      </w:r>
      <w:r w:rsidRPr="00F9694E">
        <w:t>gn</w:t>
      </w:r>
      <w:r w:rsidRPr="00F9694E">
        <w:rPr>
          <w:spacing w:val="1"/>
        </w:rPr>
        <w:t>a</w:t>
      </w:r>
      <w:r w:rsidRPr="00F9694E">
        <w:t xml:space="preserve">l </w:t>
      </w:r>
      <w:r w:rsidRPr="00F9694E">
        <w:rPr>
          <w:spacing w:val="-2"/>
        </w:rPr>
        <w:t>s</w:t>
      </w:r>
      <w:r w:rsidRPr="00F9694E">
        <w:rPr>
          <w:spacing w:val="4"/>
        </w:rPr>
        <w:t>h</w:t>
      </w:r>
      <w:r w:rsidRPr="00F9694E">
        <w:rPr>
          <w:spacing w:val="-4"/>
        </w:rPr>
        <w:t>a</w:t>
      </w:r>
      <w:r w:rsidRPr="00F9694E">
        <w:rPr>
          <w:spacing w:val="1"/>
        </w:rPr>
        <w:t>l</w:t>
      </w:r>
      <w:r w:rsidRPr="00F9694E">
        <w:t xml:space="preserve">l    </w:t>
      </w:r>
      <w:r w:rsidRPr="00F9694E">
        <w:rPr>
          <w:spacing w:val="-18"/>
        </w:rPr>
        <w:t xml:space="preserve"> </w:t>
      </w:r>
      <w:r w:rsidRPr="00F9694E">
        <w:rPr>
          <w:spacing w:val="-5"/>
        </w:rPr>
        <w:t>b</w:t>
      </w:r>
      <w:r w:rsidRPr="00F9694E">
        <w:t xml:space="preserve">e </w:t>
      </w:r>
      <w:r w:rsidRPr="00F9694E">
        <w:rPr>
          <w:spacing w:val="32"/>
        </w:rPr>
        <w:t xml:space="preserve"> </w:t>
      </w:r>
      <w:r w:rsidRPr="00F9694E">
        <w:rPr>
          <w:spacing w:val="4"/>
        </w:rPr>
        <w:t>r</w:t>
      </w:r>
      <w:r w:rsidRPr="00F9694E">
        <w:rPr>
          <w:spacing w:val="-4"/>
        </w:rPr>
        <w:t>e</w:t>
      </w:r>
      <w:r w:rsidRPr="00F9694E">
        <w:rPr>
          <w:spacing w:val="1"/>
        </w:rPr>
        <w:t>m</w:t>
      </w:r>
      <w:r w:rsidRPr="00F9694E">
        <w:rPr>
          <w:spacing w:val="-5"/>
        </w:rPr>
        <w:t>ov</w:t>
      </w:r>
      <w:r w:rsidRPr="00F9694E">
        <w:rPr>
          <w:spacing w:val="-4"/>
        </w:rPr>
        <w:t>e</w:t>
      </w:r>
      <w:r w:rsidRPr="00F9694E">
        <w:t xml:space="preserve">d </w:t>
      </w:r>
      <w:r w:rsidRPr="00F9694E">
        <w:rPr>
          <w:spacing w:val="35"/>
        </w:rPr>
        <w:t xml:space="preserve"> </w:t>
      </w:r>
      <w:r w:rsidRPr="00F9694E">
        <w:rPr>
          <w:spacing w:val="-5"/>
        </w:rPr>
        <w:t>f</w:t>
      </w:r>
      <w:r w:rsidRPr="00F9694E">
        <w:rPr>
          <w:spacing w:val="4"/>
        </w:rPr>
        <w:t>r</w:t>
      </w:r>
      <w:r w:rsidRPr="00F9694E">
        <w:rPr>
          <w:spacing w:val="-5"/>
        </w:rPr>
        <w:t>o</w:t>
      </w:r>
      <w:r w:rsidRPr="00F9694E">
        <w:t xml:space="preserve">m </w:t>
      </w:r>
      <w:r w:rsidRPr="00F9694E">
        <w:rPr>
          <w:spacing w:val="36"/>
        </w:rPr>
        <w:t xml:space="preserve"> </w:t>
      </w:r>
      <w:r w:rsidRPr="00F9694E">
        <w:rPr>
          <w:spacing w:val="-4"/>
        </w:rPr>
        <w:t>t</w:t>
      </w:r>
      <w:r w:rsidRPr="00F9694E">
        <w:rPr>
          <w:spacing w:val="4"/>
        </w:rPr>
        <w:t>h</w:t>
      </w:r>
      <w:r w:rsidRPr="00F9694E">
        <w:t xml:space="preserve">e </w:t>
      </w:r>
      <w:r w:rsidRPr="00F9694E">
        <w:rPr>
          <w:spacing w:val="32"/>
        </w:rPr>
        <w:t xml:space="preserve"> </w:t>
      </w:r>
      <w:r w:rsidRPr="00F9694E">
        <w:rPr>
          <w:spacing w:val="-2"/>
        </w:rPr>
        <w:t>s</w:t>
      </w:r>
      <w:r w:rsidRPr="00F9694E">
        <w:rPr>
          <w:spacing w:val="-4"/>
        </w:rPr>
        <w:t>c</w:t>
      </w:r>
      <w:r w:rsidRPr="00F9694E">
        <w:rPr>
          <w:spacing w:val="1"/>
        </w:rPr>
        <w:t>a</w:t>
      </w:r>
      <w:r w:rsidRPr="00F9694E">
        <w:t>n</w:t>
      </w:r>
      <w:r w:rsidRPr="00F9694E">
        <w:rPr>
          <w:spacing w:val="1"/>
        </w:rPr>
        <w:t>/</w:t>
      </w:r>
      <w:r w:rsidRPr="00F9694E">
        <w:rPr>
          <w:spacing w:val="-4"/>
        </w:rPr>
        <w:t>c</w:t>
      </w:r>
      <w:r w:rsidRPr="00F9694E">
        <w:rPr>
          <w:spacing w:val="-5"/>
        </w:rPr>
        <w:t>o</w:t>
      </w:r>
      <w:r w:rsidRPr="00F9694E">
        <w:rPr>
          <w:spacing w:val="1"/>
        </w:rPr>
        <w:t>m</w:t>
      </w:r>
      <w:r w:rsidRPr="00F9694E">
        <w:t>p</w:t>
      </w:r>
      <w:r w:rsidRPr="00F9694E">
        <w:rPr>
          <w:spacing w:val="-4"/>
        </w:rPr>
        <w:t>a</w:t>
      </w:r>
      <w:r w:rsidRPr="00F9694E">
        <w:rPr>
          <w:spacing w:val="4"/>
        </w:rPr>
        <w:t>r</w:t>
      </w:r>
      <w:r w:rsidRPr="00F9694E">
        <w:t xml:space="preserve">e  </w:t>
      </w:r>
      <w:r w:rsidRPr="00F9694E">
        <w:rPr>
          <w:spacing w:val="32"/>
        </w:rPr>
        <w:t xml:space="preserve"> </w:t>
      </w:r>
      <w:r w:rsidRPr="00F9694E">
        <w:rPr>
          <w:spacing w:val="-5"/>
        </w:rPr>
        <w:t>p</w:t>
      </w:r>
      <w:r w:rsidRPr="00F9694E">
        <w:rPr>
          <w:spacing w:val="4"/>
        </w:rPr>
        <w:t>r</w:t>
      </w:r>
      <w:r w:rsidRPr="00F9694E">
        <w:rPr>
          <w:spacing w:val="-5"/>
        </w:rPr>
        <w:t>og</w:t>
      </w:r>
      <w:r w:rsidRPr="00F9694E">
        <w:t>r</w:t>
      </w:r>
      <w:r w:rsidRPr="00F9694E">
        <w:rPr>
          <w:spacing w:val="1"/>
        </w:rPr>
        <w:t>a</w:t>
      </w:r>
      <w:r w:rsidRPr="00F9694E">
        <w:rPr>
          <w:spacing w:val="-4"/>
        </w:rPr>
        <w:t>m</w:t>
      </w:r>
      <w:r w:rsidRPr="00F9694E">
        <w:t xml:space="preserve">.  </w:t>
      </w:r>
      <w:r w:rsidRPr="00F9694E">
        <w:rPr>
          <w:spacing w:val="37"/>
        </w:rPr>
        <w:t xml:space="preserve"> </w:t>
      </w:r>
      <w:r w:rsidRPr="00F9694E">
        <w:rPr>
          <w:spacing w:val="-2"/>
        </w:rPr>
        <w:t>A</w:t>
      </w:r>
      <w:r w:rsidRPr="00F9694E">
        <w:rPr>
          <w:spacing w:val="-4"/>
        </w:rPr>
        <w:t>l</w:t>
      </w:r>
      <w:r w:rsidRPr="00F9694E">
        <w:rPr>
          <w:spacing w:val="1"/>
        </w:rPr>
        <w:t>t</w:t>
      </w:r>
      <w:r w:rsidRPr="00F9694E">
        <w:rPr>
          <w:spacing w:val="-8"/>
        </w:rPr>
        <w:t>e</w:t>
      </w:r>
      <w:r w:rsidRPr="00F9694E">
        <w:t>r</w:t>
      </w:r>
      <w:r w:rsidRPr="00F9694E">
        <w:rPr>
          <w:spacing w:val="4"/>
        </w:rPr>
        <w:t>n</w:t>
      </w:r>
      <w:r w:rsidRPr="00F9694E">
        <w:rPr>
          <w:spacing w:val="-4"/>
        </w:rPr>
        <w:t>a</w:t>
      </w:r>
      <w:r w:rsidRPr="00F9694E">
        <w:rPr>
          <w:spacing w:val="1"/>
        </w:rPr>
        <w:t>ti</w:t>
      </w:r>
      <w:r w:rsidRPr="00F9694E">
        <w:rPr>
          <w:spacing w:val="-5"/>
        </w:rPr>
        <w:t>v</w:t>
      </w:r>
      <w:r w:rsidRPr="00F9694E">
        <w:t xml:space="preserve">e  </w:t>
      </w:r>
      <w:r w:rsidRPr="00F9694E">
        <w:rPr>
          <w:spacing w:val="32"/>
        </w:rPr>
        <w:t xml:space="preserve"> </w:t>
      </w:r>
      <w:r w:rsidRPr="00F9694E">
        <w:rPr>
          <w:spacing w:val="1"/>
        </w:rPr>
        <w:t>z</w:t>
      </w:r>
      <w:r w:rsidRPr="00F9694E">
        <w:rPr>
          <w:spacing w:val="-5"/>
        </w:rPr>
        <w:t>o</w:t>
      </w:r>
      <w:r w:rsidRPr="00F9694E">
        <w:rPr>
          <w:spacing w:val="4"/>
        </w:rPr>
        <w:t>n</w:t>
      </w:r>
      <w:r w:rsidRPr="00F9694E">
        <w:t xml:space="preserve">e </w:t>
      </w: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rPr>
          <w:spacing w:val="4"/>
        </w:rPr>
        <w:t>r</w:t>
      </w:r>
      <w:r w:rsidRPr="00F9694E">
        <w:rPr>
          <w:spacing w:val="1"/>
        </w:rPr>
        <w:t>/</w:t>
      </w:r>
      <w:r w:rsidRPr="00F9694E">
        <w:rPr>
          <w:spacing w:val="-4"/>
        </w:rPr>
        <w:t>t</w:t>
      </w:r>
      <w:r w:rsidRPr="00F9694E">
        <w:t>r</w:t>
      </w:r>
      <w:r w:rsidRPr="00F9694E">
        <w:rPr>
          <w:spacing w:val="-4"/>
        </w:rPr>
        <w:t>a</w:t>
      </w:r>
      <w:r w:rsidRPr="00F9694E">
        <w:rPr>
          <w:spacing w:val="4"/>
        </w:rPr>
        <w:t>n</w:t>
      </w:r>
      <w:r w:rsidRPr="00F9694E">
        <w:rPr>
          <w:spacing w:val="-7"/>
        </w:rPr>
        <w:t>s</w:t>
      </w:r>
      <w:r w:rsidRPr="00F9694E">
        <w:rPr>
          <w:spacing w:val="1"/>
        </w:rPr>
        <w:t>mi</w:t>
      </w:r>
      <w:r w:rsidRPr="00F9694E">
        <w:rPr>
          <w:spacing w:val="-4"/>
        </w:rPr>
        <w:t>t</w:t>
      </w:r>
      <w:r w:rsidRPr="00F9694E">
        <w:rPr>
          <w:spacing w:val="1"/>
        </w:rPr>
        <w:t>t</w:t>
      </w:r>
      <w:r w:rsidRPr="00F9694E">
        <w:rPr>
          <w:spacing w:val="-8"/>
        </w:rPr>
        <w:t>e</w:t>
      </w:r>
      <w:r w:rsidRPr="00F9694E">
        <w:rPr>
          <w:spacing w:val="4"/>
        </w:rPr>
        <w:t>r</w:t>
      </w:r>
      <w:r w:rsidRPr="00F9694E">
        <w:rPr>
          <w:spacing w:val="-2"/>
        </w:rPr>
        <w:t>s</w:t>
      </w:r>
      <w:r w:rsidRPr="00F9694E">
        <w:t>,</w:t>
      </w:r>
      <w:r w:rsidRPr="00F9694E">
        <w:rPr>
          <w:spacing w:val="17"/>
        </w:rPr>
        <w:t xml:space="preserve"> </w:t>
      </w:r>
      <w:r w:rsidRPr="00F9694E">
        <w:rPr>
          <w:spacing w:val="1"/>
        </w:rPr>
        <w:t>i</w:t>
      </w:r>
      <w:r w:rsidRPr="00F9694E">
        <w:t xml:space="preserve">f </w:t>
      </w:r>
      <w:r w:rsidRPr="00F9694E">
        <w:rPr>
          <w:spacing w:val="15"/>
        </w:rPr>
        <w:t xml:space="preserve"> </w:t>
      </w:r>
      <w:r w:rsidRPr="00F9694E">
        <w:rPr>
          <w:spacing w:val="1"/>
        </w:rPr>
        <w:t>a</w:t>
      </w:r>
      <w:r w:rsidRPr="00F9694E">
        <w:rPr>
          <w:spacing w:val="-5"/>
        </w:rPr>
        <w:t>v</w:t>
      </w:r>
      <w:r w:rsidRPr="00F9694E">
        <w:rPr>
          <w:spacing w:val="1"/>
        </w:rPr>
        <w:t>aila</w:t>
      </w:r>
      <w:r w:rsidRPr="00F9694E">
        <w:rPr>
          <w:spacing w:val="-5"/>
        </w:rPr>
        <w:t>b</w:t>
      </w:r>
      <w:r w:rsidRPr="00F9694E">
        <w:rPr>
          <w:spacing w:val="1"/>
        </w:rPr>
        <w:t>l</w:t>
      </w:r>
      <w:r w:rsidRPr="00F9694E">
        <w:rPr>
          <w:spacing w:val="-4"/>
        </w:rPr>
        <w:t>e</w:t>
      </w:r>
      <w:r w:rsidRPr="00F9694E">
        <w:t xml:space="preserve">, </w:t>
      </w:r>
      <w:r w:rsidRPr="00F9694E">
        <w:rPr>
          <w:spacing w:val="22"/>
        </w:rPr>
        <w:t xml:space="preserve"> </w:t>
      </w:r>
      <w:r w:rsidRPr="00F9694E">
        <w:rPr>
          <w:spacing w:val="-7"/>
        </w:rPr>
        <w:t>s</w:t>
      </w:r>
      <w:r w:rsidRPr="00F9694E">
        <w:t>h</w:t>
      </w:r>
      <w:r w:rsidRPr="00F9694E">
        <w:rPr>
          <w:spacing w:val="1"/>
        </w:rPr>
        <w:t>a</w:t>
      </w:r>
      <w:r w:rsidRPr="00F9694E">
        <w:rPr>
          <w:spacing w:val="-4"/>
        </w:rPr>
        <w:t>l</w:t>
      </w:r>
      <w:r w:rsidRPr="00F9694E">
        <w:t xml:space="preserve">l </w:t>
      </w:r>
      <w:r w:rsidRPr="00F9694E">
        <w:rPr>
          <w:spacing w:val="16"/>
        </w:rPr>
        <w:t xml:space="preserve"> </w:t>
      </w:r>
      <w:r w:rsidRPr="00F9694E">
        <w:rPr>
          <w:spacing w:val="4"/>
        </w:rPr>
        <w:t>r</w:t>
      </w:r>
      <w:r w:rsidRPr="00F9694E">
        <w:rPr>
          <w:spacing w:val="-4"/>
        </w:rPr>
        <w:t>em</w:t>
      </w:r>
      <w:r w:rsidRPr="00F9694E">
        <w:rPr>
          <w:spacing w:val="1"/>
        </w:rPr>
        <w:t>a</w:t>
      </w:r>
      <w:r w:rsidRPr="00F9694E">
        <w:rPr>
          <w:spacing w:val="-4"/>
        </w:rPr>
        <w:t>i</w:t>
      </w:r>
      <w:r w:rsidRPr="00F9694E">
        <w:t xml:space="preserve">n </w:t>
      </w:r>
      <w:r w:rsidRPr="00F9694E">
        <w:rPr>
          <w:spacing w:val="19"/>
        </w:rPr>
        <w:t xml:space="preserve"> </w:t>
      </w:r>
      <w:r w:rsidRPr="00F9694E">
        <w:rPr>
          <w:spacing w:val="-4"/>
        </w:rPr>
        <w:t>i</w:t>
      </w:r>
      <w:r w:rsidRPr="00F9694E">
        <w:t xml:space="preserve">n </w:t>
      </w:r>
      <w:r w:rsidRPr="00F9694E">
        <w:rPr>
          <w:spacing w:val="19"/>
        </w:rPr>
        <w:t xml:space="preserve"> </w:t>
      </w:r>
      <w:r w:rsidRPr="00F9694E">
        <w:rPr>
          <w:spacing w:val="-4"/>
        </w:rPr>
        <w:t>t</w:t>
      </w:r>
      <w:r w:rsidRPr="00F9694E">
        <w:rPr>
          <w:spacing w:val="4"/>
        </w:rPr>
        <w:t>h</w:t>
      </w:r>
      <w:r w:rsidRPr="00F9694E">
        <w:t xml:space="preserve">e </w:t>
      </w:r>
      <w:r w:rsidRPr="00F9694E">
        <w:rPr>
          <w:spacing w:val="16"/>
        </w:rPr>
        <w:t xml:space="preserve"> </w:t>
      </w:r>
      <w:r w:rsidRPr="00F9694E">
        <w:rPr>
          <w:spacing w:val="-2"/>
        </w:rPr>
        <w:t>s</w:t>
      </w:r>
      <w:r w:rsidRPr="00F9694E">
        <w:rPr>
          <w:spacing w:val="-4"/>
        </w:rPr>
        <w:t>c</w:t>
      </w:r>
      <w:r w:rsidRPr="00F9694E">
        <w:rPr>
          <w:spacing w:val="1"/>
        </w:rPr>
        <w:t>a</w:t>
      </w:r>
      <w:r w:rsidRPr="00F9694E">
        <w:t>n</w:t>
      </w:r>
      <w:r w:rsidRPr="00F9694E">
        <w:rPr>
          <w:spacing w:val="1"/>
        </w:rPr>
        <w:t>/</w:t>
      </w:r>
      <w:r w:rsidRPr="00F9694E">
        <w:rPr>
          <w:spacing w:val="-4"/>
        </w:rPr>
        <w:t>c</w:t>
      </w:r>
      <w:r w:rsidRPr="00F9694E">
        <w:rPr>
          <w:spacing w:val="-5"/>
        </w:rPr>
        <w:t>o</w:t>
      </w:r>
      <w:r w:rsidRPr="00F9694E">
        <w:rPr>
          <w:spacing w:val="1"/>
        </w:rPr>
        <w:t>m</w:t>
      </w:r>
      <w:r w:rsidRPr="00F9694E">
        <w:t>p</w:t>
      </w:r>
      <w:r w:rsidRPr="00F9694E">
        <w:rPr>
          <w:spacing w:val="-4"/>
        </w:rPr>
        <w:t>a</w:t>
      </w:r>
      <w:r w:rsidRPr="00F9694E">
        <w:rPr>
          <w:spacing w:val="4"/>
        </w:rPr>
        <w:t>r</w:t>
      </w:r>
      <w:r w:rsidRPr="00F9694E">
        <w:t xml:space="preserve">e </w:t>
      </w:r>
      <w:r w:rsidRPr="00F9694E">
        <w:rPr>
          <w:spacing w:val="16"/>
        </w:rPr>
        <w:t xml:space="preserve"> </w:t>
      </w:r>
      <w:r w:rsidRPr="00F9694E">
        <w:rPr>
          <w:spacing w:val="-5"/>
        </w:rPr>
        <w:t>p</w:t>
      </w:r>
      <w:r w:rsidRPr="00F9694E">
        <w:rPr>
          <w:spacing w:val="4"/>
        </w:rPr>
        <w:t>r</w:t>
      </w:r>
      <w:r w:rsidRPr="00F9694E">
        <w:rPr>
          <w:spacing w:val="-5"/>
        </w:rPr>
        <w:t>o</w:t>
      </w:r>
      <w:r w:rsidRPr="00F9694E">
        <w:t>gr</w:t>
      </w:r>
      <w:r w:rsidRPr="00F9694E">
        <w:rPr>
          <w:spacing w:val="1"/>
        </w:rPr>
        <w:t>a</w:t>
      </w:r>
      <w:r w:rsidRPr="00F9694E">
        <w:t xml:space="preserve">m </w:t>
      </w:r>
      <w:r w:rsidRPr="00F9694E">
        <w:rPr>
          <w:spacing w:val="21"/>
        </w:rPr>
        <w:t xml:space="preserve"> </w:t>
      </w:r>
      <w:r w:rsidRPr="00F9694E">
        <w:rPr>
          <w:spacing w:val="-5"/>
        </w:rPr>
        <w:t>fo</w:t>
      </w:r>
      <w:r w:rsidRPr="00F9694E">
        <w:t xml:space="preserve">r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4"/>
        </w:rPr>
        <w:t>l</w:t>
      </w:r>
      <w:r w:rsidRPr="00F9694E">
        <w:t>.</w:t>
      </w:r>
    </w:p>
    <w:p w14:paraId="03E79677"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right="174" w:hanging="485"/>
        <w:jc w:val="both"/>
      </w:pPr>
      <w:r w:rsidRPr="00F9694E">
        <w:rPr>
          <w:spacing w:val="-4"/>
        </w:rPr>
        <w:t>T</w:t>
      </w:r>
      <w:r w:rsidRPr="00F9694E">
        <w:rPr>
          <w:spacing w:val="4"/>
        </w:rPr>
        <w:t>h</w:t>
      </w:r>
      <w:r w:rsidRPr="00F9694E">
        <w:t>e</w:t>
      </w:r>
      <w:r w:rsidRPr="00F9694E">
        <w:rPr>
          <w:spacing w:val="-1"/>
        </w:rPr>
        <w:t xml:space="preserve"> </w:t>
      </w:r>
      <w:r w:rsidRPr="00F9694E">
        <w:rPr>
          <w:spacing w:val="1"/>
        </w:rPr>
        <w:t>z</w:t>
      </w:r>
      <w:r w:rsidRPr="00F9694E">
        <w:rPr>
          <w:spacing w:val="-5"/>
        </w:rPr>
        <w:t>o</w:t>
      </w:r>
      <w:r w:rsidRPr="00F9694E">
        <w:rPr>
          <w:spacing w:val="4"/>
        </w:rPr>
        <w:t>n</w:t>
      </w:r>
      <w:r w:rsidRPr="00F9694E">
        <w:t>e</w:t>
      </w:r>
      <w:r w:rsidRPr="00F9694E">
        <w:rPr>
          <w:spacing w:val="-1"/>
        </w:rPr>
        <w:t xml:space="preserve"> </w:t>
      </w:r>
      <w:r w:rsidRPr="00F9694E">
        <w:rPr>
          <w:spacing w:val="4"/>
        </w:rPr>
        <w:t>n</w:t>
      </w:r>
      <w:r w:rsidRPr="00F9694E">
        <w:rPr>
          <w:spacing w:val="-5"/>
        </w:rPr>
        <w:t>u</w:t>
      </w:r>
      <w:r w:rsidRPr="00F9694E">
        <w:rPr>
          <w:spacing w:val="1"/>
        </w:rPr>
        <w:t>m</w:t>
      </w:r>
      <w:r w:rsidRPr="00F9694E">
        <w:rPr>
          <w:spacing w:val="-5"/>
        </w:rPr>
        <w:t>b</w:t>
      </w:r>
      <w:r w:rsidRPr="00F9694E">
        <w:rPr>
          <w:spacing w:val="-4"/>
        </w:rPr>
        <w:t>e</w:t>
      </w:r>
      <w:r w:rsidRPr="00F9694E">
        <w:t>r</w:t>
      </w:r>
      <w:r w:rsidRPr="00F9694E">
        <w:rPr>
          <w:spacing w:val="7"/>
        </w:rPr>
        <w:t xml:space="preserve"> </w:t>
      </w:r>
      <w:r w:rsidRPr="00F9694E">
        <w:rPr>
          <w:spacing w:val="-4"/>
        </w:rPr>
        <w:t>c</w:t>
      </w:r>
      <w:r w:rsidRPr="00F9694E">
        <w:rPr>
          <w:spacing w:val="-5"/>
        </w:rPr>
        <w:t>o</w:t>
      </w:r>
      <w:r w:rsidRPr="00F9694E">
        <w:rPr>
          <w:spacing w:val="4"/>
        </w:rPr>
        <w:t>rr</w:t>
      </w:r>
      <w:r w:rsidRPr="00F9694E">
        <w:rPr>
          <w:spacing w:val="-4"/>
        </w:rPr>
        <w:t>e</w:t>
      </w:r>
      <w:r w:rsidRPr="00F9694E">
        <w:rPr>
          <w:spacing w:val="-2"/>
        </w:rPr>
        <w:t>s</w:t>
      </w:r>
      <w:r w:rsidRPr="00F9694E">
        <w:t>p</w:t>
      </w:r>
      <w:r w:rsidRPr="00F9694E">
        <w:rPr>
          <w:spacing w:val="-5"/>
        </w:rPr>
        <w:t>o</w:t>
      </w:r>
      <w:r w:rsidRPr="00F9694E">
        <w:rPr>
          <w:spacing w:val="4"/>
        </w:rPr>
        <w:t>n</w:t>
      </w:r>
      <w:r w:rsidRPr="00F9694E">
        <w:t>d</w:t>
      </w:r>
      <w:r w:rsidRPr="00F9694E">
        <w:rPr>
          <w:spacing w:val="-4"/>
        </w:rPr>
        <w:t>i</w:t>
      </w:r>
      <w:r w:rsidRPr="00F9694E">
        <w:t>ng</w:t>
      </w:r>
      <w:r w:rsidRPr="00F9694E">
        <w:rPr>
          <w:spacing w:val="2"/>
        </w:rPr>
        <w:t xml:space="preserve"> </w:t>
      </w:r>
      <w:r w:rsidRPr="00F9694E">
        <w:rPr>
          <w:spacing w:val="1"/>
        </w:rPr>
        <w:t>t</w:t>
      </w:r>
      <w:r w:rsidRPr="00F9694E">
        <w:t>o</w:t>
      </w:r>
      <w:r w:rsidRPr="00F9694E">
        <w:rPr>
          <w:spacing w:val="-2"/>
        </w:rPr>
        <w:t xml:space="preserve"> </w:t>
      </w:r>
      <w:r w:rsidRPr="00F9694E">
        <w:rPr>
          <w:spacing w:val="1"/>
        </w:rPr>
        <w:t>t</w:t>
      </w:r>
      <w:r w:rsidRPr="00F9694E">
        <w:rPr>
          <w:spacing w:val="4"/>
        </w:rPr>
        <w:t>h</w:t>
      </w:r>
      <w:r w:rsidRPr="00F9694E">
        <w:t>e</w:t>
      </w:r>
      <w:r w:rsidRPr="00F9694E">
        <w:rPr>
          <w:spacing w:val="-1"/>
        </w:rPr>
        <w:t xml:space="preserve"> </w:t>
      </w:r>
      <w:r w:rsidRPr="00F9694E">
        <w:rPr>
          <w:spacing w:val="-5"/>
        </w:rPr>
        <w:t>f</w:t>
      </w:r>
      <w:r w:rsidRPr="00F9694E">
        <w:rPr>
          <w:spacing w:val="1"/>
        </w:rPr>
        <w:t>ail</w:t>
      </w:r>
      <w:r w:rsidRPr="00F9694E">
        <w:rPr>
          <w:spacing w:val="-4"/>
        </w:rPr>
        <w:t>e</w:t>
      </w:r>
      <w:r w:rsidRPr="00F9694E">
        <w:t>d</w:t>
      </w:r>
      <w:r w:rsidRPr="00F9694E">
        <w:rPr>
          <w:spacing w:val="2"/>
        </w:rPr>
        <w:t xml:space="preserve"> </w:t>
      </w: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rPr>
          <w:spacing w:val="4"/>
        </w:rPr>
        <w:t>r</w:t>
      </w:r>
      <w:r w:rsidRPr="00F9694E">
        <w:rPr>
          <w:spacing w:val="1"/>
        </w:rPr>
        <w:t>/</w:t>
      </w:r>
      <w:r w:rsidRPr="00F9694E">
        <w:rPr>
          <w:spacing w:val="-4"/>
        </w:rPr>
        <w:t>t</w:t>
      </w:r>
      <w:r w:rsidRPr="00F9694E">
        <w:t>r</w:t>
      </w:r>
      <w:r w:rsidRPr="00F9694E">
        <w:rPr>
          <w:spacing w:val="-4"/>
        </w:rPr>
        <w:t>a</w:t>
      </w:r>
      <w:r w:rsidRPr="00F9694E">
        <w:rPr>
          <w:spacing w:val="4"/>
        </w:rPr>
        <w:t>n</w:t>
      </w:r>
      <w:r w:rsidRPr="00F9694E">
        <w:rPr>
          <w:spacing w:val="-2"/>
        </w:rPr>
        <w:t>s</w:t>
      </w:r>
      <w:r w:rsidRPr="00F9694E">
        <w:rPr>
          <w:spacing w:val="-4"/>
        </w:rPr>
        <w:t>m</w:t>
      </w:r>
      <w:r w:rsidRPr="00F9694E">
        <w:rPr>
          <w:spacing w:val="1"/>
        </w:rPr>
        <w:t>i</w:t>
      </w:r>
      <w:r w:rsidRPr="00F9694E">
        <w:rPr>
          <w:spacing w:val="-4"/>
        </w:rPr>
        <w:t>t</w:t>
      </w:r>
      <w:r w:rsidRPr="00F9694E">
        <w:rPr>
          <w:spacing w:val="1"/>
        </w:rPr>
        <w:t>t</w:t>
      </w:r>
      <w:r w:rsidRPr="00F9694E">
        <w:rPr>
          <w:spacing w:val="-4"/>
        </w:rPr>
        <w:t>e</w:t>
      </w:r>
      <w:r w:rsidRPr="00F9694E">
        <w:t>r</w:t>
      </w:r>
      <w:r w:rsidRPr="00F9694E">
        <w:rPr>
          <w:spacing w:val="7"/>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t>d</w:t>
      </w:r>
      <w:r w:rsidRPr="00F9694E">
        <w:rPr>
          <w:spacing w:val="1"/>
        </w:rPr>
        <w:t>i</w:t>
      </w:r>
      <w:r w:rsidRPr="00F9694E">
        <w:rPr>
          <w:spacing w:val="-2"/>
        </w:rPr>
        <w:t>s</w:t>
      </w:r>
      <w:r w:rsidRPr="00F9694E">
        <w:t>p</w:t>
      </w:r>
      <w:r w:rsidRPr="00F9694E">
        <w:rPr>
          <w:spacing w:val="1"/>
        </w:rPr>
        <w:t>l</w:t>
      </w:r>
      <w:r w:rsidRPr="00F9694E">
        <w:rPr>
          <w:spacing w:val="6"/>
        </w:rPr>
        <w:t>a</w:t>
      </w:r>
      <w:r w:rsidRPr="00F9694E">
        <w:rPr>
          <w:spacing w:val="-10"/>
        </w:rPr>
        <w:t>y</w:t>
      </w:r>
      <w:r w:rsidRPr="00F9694E">
        <w:rPr>
          <w:spacing w:val="-4"/>
        </w:rPr>
        <w:t>e</w:t>
      </w:r>
      <w:r w:rsidRPr="00F9694E">
        <w:t>d</w:t>
      </w:r>
      <w:r w:rsidRPr="00F9694E">
        <w:rPr>
          <w:spacing w:val="7"/>
        </w:rPr>
        <w:t xml:space="preserve"> </w:t>
      </w:r>
      <w:r w:rsidRPr="00F9694E">
        <w:rPr>
          <w:spacing w:val="-5"/>
        </w:rPr>
        <w:t>o</w:t>
      </w:r>
      <w:r w:rsidRPr="00F9694E">
        <w:t xml:space="preserve">n </w:t>
      </w:r>
      <w:r w:rsidRPr="00F9694E">
        <w:rPr>
          <w:spacing w:val="-4"/>
        </w:rPr>
        <w:t>t</w:t>
      </w:r>
      <w:r w:rsidRPr="00F9694E">
        <w:rPr>
          <w:spacing w:val="4"/>
        </w:rPr>
        <w:t>h</w:t>
      </w:r>
      <w:r w:rsidRPr="00F9694E">
        <w:t>e</w:t>
      </w:r>
      <w:r w:rsidRPr="00F9694E">
        <w:rPr>
          <w:spacing w:val="23"/>
        </w:rPr>
        <w:t xml:space="preserve"> </w:t>
      </w:r>
      <w:r w:rsidRPr="00F9694E">
        <w:rPr>
          <w:spacing w:val="-5"/>
        </w:rPr>
        <w:t>o</w:t>
      </w:r>
      <w:r w:rsidRPr="00F9694E">
        <w:t>p</w:t>
      </w:r>
      <w:r w:rsidRPr="00F9694E">
        <w:rPr>
          <w:spacing w:val="-4"/>
        </w:rPr>
        <w:t>e</w:t>
      </w:r>
      <w:r w:rsidRPr="00F9694E">
        <w:rPr>
          <w:spacing w:val="4"/>
        </w:rPr>
        <w:t>r</w:t>
      </w:r>
      <w:r w:rsidRPr="00F9694E">
        <w:rPr>
          <w:spacing w:val="1"/>
        </w:rPr>
        <w:t>ati</w:t>
      </w:r>
      <w:r w:rsidRPr="00F9694E">
        <w:rPr>
          <w:spacing w:val="-10"/>
        </w:rPr>
        <w:t>o</w:t>
      </w:r>
      <w:r w:rsidRPr="00F9694E">
        <w:t>n</w:t>
      </w:r>
      <w:r w:rsidRPr="00F9694E">
        <w:rPr>
          <w:spacing w:val="31"/>
        </w:rPr>
        <w:t xml:space="preserve"> </w:t>
      </w:r>
      <w:r w:rsidRPr="00F9694E">
        <w:rPr>
          <w:spacing w:val="-4"/>
        </w:rPr>
        <w:t>i</w:t>
      </w:r>
      <w:r w:rsidRPr="00F9694E">
        <w:rPr>
          <w:spacing w:val="4"/>
        </w:rPr>
        <w:t>n</w:t>
      </w:r>
      <w:r w:rsidRPr="00F9694E">
        <w:rPr>
          <w:spacing w:val="1"/>
        </w:rPr>
        <w:t>t</w:t>
      </w:r>
      <w:r w:rsidRPr="00F9694E">
        <w:rPr>
          <w:spacing w:val="-8"/>
        </w:rPr>
        <w:t>e</w:t>
      </w:r>
      <w:r w:rsidRPr="00F9694E">
        <w:rPr>
          <w:spacing w:val="4"/>
        </w:rPr>
        <w:t>r</w:t>
      </w:r>
      <w:r w:rsidRPr="00F9694E">
        <w:rPr>
          <w:spacing w:val="-5"/>
        </w:rPr>
        <w:t>f</w:t>
      </w:r>
      <w:r w:rsidRPr="00F9694E">
        <w:rPr>
          <w:spacing w:val="1"/>
        </w:rPr>
        <w:t>a</w:t>
      </w:r>
      <w:r w:rsidRPr="00F9694E">
        <w:rPr>
          <w:spacing w:val="-4"/>
        </w:rPr>
        <w:t>c</w:t>
      </w:r>
      <w:r w:rsidRPr="00F9694E">
        <w:t>e</w:t>
      </w:r>
      <w:r w:rsidRPr="00F9694E">
        <w:rPr>
          <w:spacing w:val="23"/>
        </w:rPr>
        <w:t xml:space="preserve"> </w:t>
      </w:r>
      <w:r w:rsidRPr="00F9694E">
        <w:t>of</w:t>
      </w:r>
      <w:r w:rsidRPr="00F9694E">
        <w:rPr>
          <w:spacing w:val="22"/>
        </w:rPr>
        <w:t xml:space="preserve"> </w:t>
      </w:r>
      <w:r w:rsidRPr="00F9694E">
        <w:rPr>
          <w:spacing w:val="1"/>
        </w:rPr>
        <w:t>t</w:t>
      </w:r>
      <w:r w:rsidRPr="00F9694E">
        <w:rPr>
          <w:spacing w:val="4"/>
        </w:rPr>
        <w:t>h</w:t>
      </w:r>
      <w:r w:rsidRPr="00F9694E">
        <w:t>e</w:t>
      </w:r>
      <w:r w:rsidRPr="00F9694E">
        <w:rPr>
          <w:spacing w:val="23"/>
        </w:rPr>
        <w:t xml:space="preserve"> </w:t>
      </w:r>
      <w:r w:rsidRPr="00F9694E">
        <w:t>pu</w:t>
      </w:r>
      <w:r w:rsidRPr="00F9694E">
        <w:rPr>
          <w:spacing w:val="1"/>
        </w:rPr>
        <w:t>m</w:t>
      </w:r>
      <w:r w:rsidRPr="00F9694E">
        <w:t>p</w:t>
      </w:r>
      <w:r w:rsidRPr="00F9694E">
        <w:rPr>
          <w:spacing w:val="26"/>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23"/>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8"/>
        </w:rPr>
        <w:t xml:space="preserve"> </w:t>
      </w:r>
      <w:r w:rsidRPr="00F9694E">
        <w:rPr>
          <w:spacing w:val="-5"/>
        </w:rPr>
        <w:t>I</w:t>
      </w:r>
      <w:r w:rsidRPr="00F9694E">
        <w:t>n</w:t>
      </w:r>
      <w:r w:rsidRPr="00F9694E">
        <w:rPr>
          <w:spacing w:val="31"/>
        </w:rPr>
        <w:t xml:space="preserve"> </w:t>
      </w:r>
      <w:r w:rsidRPr="00F9694E">
        <w:rPr>
          <w:spacing w:val="-4"/>
        </w:rPr>
        <w:t>t</w:t>
      </w:r>
      <w:r w:rsidRPr="00F9694E">
        <w:rPr>
          <w:spacing w:val="4"/>
        </w:rPr>
        <w:t>h</w:t>
      </w:r>
      <w:r w:rsidRPr="00F9694E">
        <w:t>e</w:t>
      </w:r>
      <w:r w:rsidRPr="00F9694E">
        <w:rPr>
          <w:spacing w:val="18"/>
        </w:rPr>
        <w:t xml:space="preserve"> </w:t>
      </w:r>
      <w:r w:rsidRPr="00F9694E">
        <w:rPr>
          <w:spacing w:val="1"/>
        </w:rPr>
        <w:t>e</w:t>
      </w:r>
      <w:r w:rsidRPr="00F9694E">
        <w:rPr>
          <w:spacing w:val="-5"/>
        </w:rPr>
        <w:t>v</w:t>
      </w:r>
      <w:r w:rsidRPr="00F9694E">
        <w:rPr>
          <w:spacing w:val="-4"/>
        </w:rPr>
        <w:t>e</w:t>
      </w:r>
      <w:r w:rsidRPr="00F9694E">
        <w:rPr>
          <w:spacing w:val="4"/>
        </w:rPr>
        <w:t>n</w:t>
      </w:r>
      <w:r w:rsidRPr="00F9694E">
        <w:t>t</w:t>
      </w:r>
      <w:r w:rsidRPr="00F9694E">
        <w:rPr>
          <w:spacing w:val="28"/>
        </w:rPr>
        <w:t xml:space="preserve"> </w:t>
      </w:r>
      <w:r w:rsidRPr="00F9694E">
        <w:rPr>
          <w:spacing w:val="-5"/>
        </w:rPr>
        <w:t>o</w:t>
      </w:r>
      <w:r w:rsidRPr="00F9694E">
        <w:t>f</w:t>
      </w:r>
      <w:r w:rsidRPr="00F9694E">
        <w:rPr>
          <w:spacing w:val="27"/>
        </w:rPr>
        <w:t xml:space="preserve"> </w:t>
      </w:r>
      <w:r w:rsidRPr="00F9694E">
        <w:rPr>
          <w:spacing w:val="-5"/>
        </w:rPr>
        <w:t>f</w:t>
      </w:r>
      <w:r w:rsidRPr="00F9694E">
        <w:rPr>
          <w:spacing w:val="1"/>
        </w:rPr>
        <w:t>ail</w:t>
      </w:r>
      <w:r w:rsidRPr="00F9694E">
        <w:t>u</w:t>
      </w:r>
      <w:r w:rsidRPr="00F9694E">
        <w:rPr>
          <w:spacing w:val="4"/>
        </w:rPr>
        <w:t>r</w:t>
      </w:r>
      <w:r w:rsidRPr="00F9694E">
        <w:t>e</w:t>
      </w:r>
      <w:r w:rsidRPr="00F9694E">
        <w:rPr>
          <w:spacing w:val="23"/>
        </w:rPr>
        <w:t xml:space="preserve"> </w:t>
      </w:r>
      <w:r w:rsidRPr="00F9694E">
        <w:rPr>
          <w:spacing w:val="-5"/>
        </w:rPr>
        <w:t>o</w:t>
      </w:r>
      <w:r w:rsidRPr="00F9694E">
        <w:t>f</w:t>
      </w:r>
      <w:r w:rsidRPr="00F9694E">
        <w:rPr>
          <w:spacing w:val="21"/>
        </w:rPr>
        <w:t xml:space="preserve"> </w:t>
      </w:r>
      <w:r w:rsidRPr="00F9694E">
        <w:rPr>
          <w:spacing w:val="1"/>
        </w:rPr>
        <w:t>a</w:t>
      </w:r>
      <w:r w:rsidRPr="00F9694E">
        <w:rPr>
          <w:spacing w:val="9"/>
        </w:rPr>
        <w:t>n</w:t>
      </w:r>
      <w:r w:rsidRPr="00F9694E">
        <w:t>y pu</w:t>
      </w:r>
      <w:r w:rsidRPr="00F9694E">
        <w:rPr>
          <w:spacing w:val="1"/>
        </w:rPr>
        <w:t>m</w:t>
      </w:r>
      <w:r w:rsidRPr="00F9694E">
        <w:t>p</w:t>
      </w:r>
      <w:r w:rsidRPr="00F9694E">
        <w:rPr>
          <w:spacing w:val="21"/>
        </w:rPr>
        <w:t xml:space="preserve"> </w:t>
      </w:r>
      <w:r w:rsidRPr="00F9694E">
        <w:rPr>
          <w:spacing w:val="-10"/>
        </w:rPr>
        <w:t>o</w:t>
      </w:r>
      <w:r w:rsidRPr="00F9694E">
        <w:t>r</w:t>
      </w:r>
      <w:r w:rsidRPr="00F9694E">
        <w:rPr>
          <w:spacing w:val="21"/>
        </w:rPr>
        <w:t xml:space="preserve"> </w:t>
      </w:r>
      <w:r w:rsidRPr="00F9694E">
        <w:rPr>
          <w:spacing w:val="1"/>
        </w:rPr>
        <w:t>it</w:t>
      </w:r>
      <w:r w:rsidRPr="00F9694E">
        <w:t>s</w:t>
      </w:r>
      <w:r w:rsidRPr="00F9694E">
        <w:rPr>
          <w:spacing w:val="20"/>
        </w:rPr>
        <w:t xml:space="preserve"> </w:t>
      </w:r>
      <w:r w:rsidRPr="00F9694E">
        <w:rPr>
          <w:spacing w:val="-2"/>
        </w:rPr>
        <w:t>AFD</w:t>
      </w:r>
      <w:r w:rsidRPr="00F9694E">
        <w:t>,</w:t>
      </w:r>
      <w:r w:rsidRPr="00F9694E">
        <w:rPr>
          <w:spacing w:val="19"/>
        </w:rPr>
        <w:t xml:space="preserve"> </w:t>
      </w:r>
      <w:r w:rsidRPr="00F9694E">
        <w:rPr>
          <w:spacing w:val="-4"/>
        </w:rPr>
        <w:t>t</w:t>
      </w:r>
      <w:r w:rsidRPr="00F9694E">
        <w:rPr>
          <w:spacing w:val="4"/>
        </w:rPr>
        <w:t>h</w:t>
      </w:r>
      <w:r w:rsidRPr="00F9694E">
        <w:t>e</w:t>
      </w:r>
      <w:r w:rsidRPr="00F9694E">
        <w:rPr>
          <w:spacing w:val="18"/>
        </w:rPr>
        <w:t xml:space="preserve"> </w:t>
      </w:r>
      <w:r w:rsidRPr="00F9694E">
        <w:rPr>
          <w:spacing w:val="-2"/>
        </w:rPr>
        <w:t>s</w:t>
      </w:r>
      <w:r w:rsidRPr="00F9694E">
        <w:rPr>
          <w:spacing w:val="-4"/>
        </w:rPr>
        <w:t>ta</w:t>
      </w:r>
      <w:r w:rsidRPr="00F9694E">
        <w:rPr>
          <w:spacing w:val="4"/>
        </w:rPr>
        <w:t>n</w:t>
      </w:r>
      <w:r w:rsidRPr="00F9694E">
        <w:t>d</w:t>
      </w:r>
      <w:r w:rsidRPr="00F9694E">
        <w:rPr>
          <w:spacing w:val="-5"/>
        </w:rPr>
        <w:t>b</w:t>
      </w:r>
      <w:r w:rsidRPr="00F9694E">
        <w:t>y</w:t>
      </w:r>
      <w:r w:rsidRPr="00F9694E">
        <w:rPr>
          <w:spacing w:val="12"/>
        </w:rPr>
        <w:t xml:space="preserve"> </w:t>
      </w:r>
      <w:r w:rsidRPr="00F9694E">
        <w:t>pu</w:t>
      </w:r>
      <w:r w:rsidRPr="00F9694E">
        <w:rPr>
          <w:spacing w:val="1"/>
        </w:rPr>
        <w:t>m</w:t>
      </w:r>
      <w:r w:rsidRPr="00F9694E">
        <w:t>p</w:t>
      </w:r>
      <w:r w:rsidRPr="00F9694E">
        <w:rPr>
          <w:spacing w:val="21"/>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23"/>
        </w:rPr>
        <w:t xml:space="preserve"> </w:t>
      </w:r>
      <w:r w:rsidRPr="00F9694E">
        <w:rPr>
          <w:spacing w:val="-5"/>
        </w:rPr>
        <w:t>o</w:t>
      </w:r>
      <w:r w:rsidRPr="00F9694E">
        <w:t>p</w:t>
      </w:r>
      <w:r w:rsidRPr="00F9694E">
        <w:rPr>
          <w:spacing w:val="-4"/>
        </w:rPr>
        <w:t>e</w:t>
      </w:r>
      <w:r w:rsidRPr="00F9694E">
        <w:rPr>
          <w:spacing w:val="4"/>
        </w:rPr>
        <w:t>r</w:t>
      </w:r>
      <w:r w:rsidRPr="00F9694E">
        <w:rPr>
          <w:spacing w:val="-4"/>
        </w:rPr>
        <w:t>a</w:t>
      </w:r>
      <w:r w:rsidRPr="00F9694E">
        <w:rPr>
          <w:spacing w:val="1"/>
        </w:rPr>
        <w:t>t</w:t>
      </w:r>
      <w:r w:rsidRPr="00F9694E">
        <w:t>e</w:t>
      </w:r>
      <w:r w:rsidRPr="00F9694E">
        <w:rPr>
          <w:spacing w:val="18"/>
        </w:rPr>
        <w:t xml:space="preserve"> </w:t>
      </w:r>
      <w:r w:rsidRPr="00F9694E">
        <w:rPr>
          <w:spacing w:val="1"/>
        </w:rPr>
        <w:t>a</w:t>
      </w:r>
      <w:r w:rsidRPr="00F9694E">
        <w:rPr>
          <w:spacing w:val="-5"/>
        </w:rPr>
        <w:t>u</w:t>
      </w:r>
      <w:r w:rsidRPr="00F9694E">
        <w:rPr>
          <w:spacing w:val="1"/>
        </w:rPr>
        <w:t>t</w:t>
      </w:r>
      <w:r w:rsidRPr="00F9694E">
        <w:rPr>
          <w:spacing w:val="-5"/>
        </w:rPr>
        <w:t>o</w:t>
      </w:r>
      <w:r w:rsidRPr="00F9694E">
        <w:rPr>
          <w:spacing w:val="1"/>
        </w:rPr>
        <w:t>m</w:t>
      </w:r>
      <w:r w:rsidRPr="00F9694E">
        <w:rPr>
          <w:spacing w:val="-4"/>
        </w:rPr>
        <w:t>a</w:t>
      </w:r>
      <w:r w:rsidRPr="00F9694E">
        <w:rPr>
          <w:spacing w:val="1"/>
        </w:rPr>
        <w:t>t</w:t>
      </w:r>
      <w:r w:rsidRPr="00F9694E">
        <w:rPr>
          <w:spacing w:val="-4"/>
        </w:rPr>
        <w:t>ic</w:t>
      </w:r>
      <w:r w:rsidRPr="00F9694E">
        <w:rPr>
          <w:spacing w:val="1"/>
        </w:rPr>
        <w:t>all</w:t>
      </w:r>
      <w:r w:rsidRPr="00F9694E">
        <w:rPr>
          <w:spacing w:val="-10"/>
        </w:rPr>
        <w:t>y</w:t>
      </w:r>
      <w:r w:rsidRPr="00F9694E">
        <w:t>.</w:t>
      </w:r>
      <w:r w:rsidRPr="00F9694E">
        <w:rPr>
          <w:spacing w:val="24"/>
        </w:rPr>
        <w:t xml:space="preserve"> </w:t>
      </w:r>
      <w:r w:rsidRPr="00F9694E">
        <w:t>A</w:t>
      </w:r>
      <w:r w:rsidRPr="00F9694E">
        <w:rPr>
          <w:spacing w:val="20"/>
        </w:rPr>
        <w:t xml:space="preserve"> </w:t>
      </w:r>
      <w:r w:rsidRPr="00F9694E">
        <w:rPr>
          <w:spacing w:val="1"/>
        </w:rPr>
        <w:t>m</w:t>
      </w:r>
      <w:r w:rsidRPr="00F9694E">
        <w:rPr>
          <w:spacing w:val="-4"/>
        </w:rPr>
        <w:t>e</w:t>
      </w:r>
      <w:r w:rsidRPr="00F9694E">
        <w:rPr>
          <w:spacing w:val="-2"/>
        </w:rPr>
        <w:t>ss</w:t>
      </w:r>
      <w:r w:rsidRPr="00F9694E">
        <w:rPr>
          <w:spacing w:val="1"/>
        </w:rPr>
        <w:t>a</w:t>
      </w:r>
      <w:r w:rsidRPr="00F9694E">
        <w:t>ge</w:t>
      </w:r>
      <w:r w:rsidRPr="00F9694E">
        <w:rPr>
          <w:spacing w:val="18"/>
        </w:rPr>
        <w:t xml:space="preserve"> </w:t>
      </w:r>
      <w:r w:rsidRPr="00F9694E">
        <w:rPr>
          <w:spacing w:val="-5"/>
        </w:rPr>
        <w:t>o</w:t>
      </w:r>
      <w:r w:rsidRPr="00F9694E">
        <w:t>n</w:t>
      </w:r>
      <w:r w:rsidRPr="00F9694E">
        <w:rPr>
          <w:spacing w:val="21"/>
        </w:rPr>
        <w:t xml:space="preserve"> </w:t>
      </w:r>
      <w:r w:rsidRPr="00F9694E">
        <w:rPr>
          <w:spacing w:val="-4"/>
        </w:rPr>
        <w:t>t</w:t>
      </w:r>
      <w:r w:rsidRPr="00F9694E">
        <w:rPr>
          <w:spacing w:val="4"/>
        </w:rPr>
        <w:t>h</w:t>
      </w:r>
      <w:r w:rsidRPr="00F9694E">
        <w:t>e d</w:t>
      </w:r>
      <w:r w:rsidRPr="00F9694E">
        <w:rPr>
          <w:spacing w:val="1"/>
        </w:rPr>
        <w:t>i</w:t>
      </w:r>
      <w:r w:rsidRPr="00F9694E">
        <w:rPr>
          <w:spacing w:val="-2"/>
        </w:rPr>
        <w:t>s</w:t>
      </w:r>
      <w:r w:rsidRPr="00F9694E">
        <w:t>p</w:t>
      </w:r>
      <w:r w:rsidRPr="00F9694E">
        <w:rPr>
          <w:spacing w:val="1"/>
        </w:rPr>
        <w:t>la</w:t>
      </w:r>
      <w:r w:rsidRPr="00F9694E">
        <w:t>y</w:t>
      </w:r>
      <w:r w:rsidRPr="00F9694E">
        <w:rPr>
          <w:spacing w:val="-7"/>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1"/>
        </w:rPr>
        <w:t xml:space="preserve"> </w:t>
      </w:r>
      <w:r w:rsidRPr="00F9694E">
        <w:rPr>
          <w:spacing w:val="-4"/>
        </w:rPr>
        <w:t>i</w:t>
      </w:r>
      <w:r w:rsidRPr="00F9694E">
        <w:rPr>
          <w:spacing w:val="4"/>
        </w:rPr>
        <w:t>n</w:t>
      </w:r>
      <w:r w:rsidRPr="00F9694E">
        <w:t>d</w:t>
      </w:r>
      <w:r w:rsidRPr="00F9694E">
        <w:rPr>
          <w:spacing w:val="1"/>
        </w:rPr>
        <w:t>i</w:t>
      </w:r>
      <w:r w:rsidRPr="00F9694E">
        <w:rPr>
          <w:spacing w:val="-4"/>
        </w:rPr>
        <w:t>ca</w:t>
      </w:r>
      <w:r w:rsidRPr="00F9694E">
        <w:rPr>
          <w:spacing w:val="1"/>
        </w:rPr>
        <w:t>t</w:t>
      </w:r>
      <w:r w:rsidRPr="00F9694E">
        <w:t>e</w:t>
      </w:r>
      <w:r w:rsidRPr="00F9694E">
        <w:rPr>
          <w:spacing w:val="-1"/>
        </w:rPr>
        <w:t xml:space="preserve"> </w:t>
      </w:r>
      <w:r w:rsidRPr="00F9694E">
        <w:rPr>
          <w:spacing w:val="-4"/>
        </w:rPr>
        <w:t>t</w:t>
      </w:r>
      <w:r w:rsidRPr="00F9694E">
        <w:rPr>
          <w:spacing w:val="4"/>
        </w:rPr>
        <w:t>h</w:t>
      </w:r>
      <w:r w:rsidRPr="00F9694E">
        <w:t>e</w:t>
      </w:r>
      <w:r w:rsidRPr="00F9694E">
        <w:rPr>
          <w:spacing w:val="-6"/>
        </w:rPr>
        <w:t xml:space="preserve"> </w:t>
      </w:r>
      <w:r w:rsidRPr="00F9694E">
        <w:rPr>
          <w:spacing w:val="-5"/>
        </w:rPr>
        <w:t>f</w:t>
      </w:r>
      <w:r w:rsidRPr="00F9694E">
        <w:rPr>
          <w:spacing w:val="1"/>
        </w:rPr>
        <w:t>a</w:t>
      </w:r>
      <w:r w:rsidRPr="00F9694E">
        <w:t>u</w:t>
      </w:r>
      <w:r w:rsidRPr="00F9694E">
        <w:rPr>
          <w:spacing w:val="1"/>
        </w:rPr>
        <w:t>l</w:t>
      </w:r>
      <w:r w:rsidRPr="00F9694E">
        <w:rPr>
          <w:spacing w:val="-4"/>
        </w:rPr>
        <w:t>t</w:t>
      </w:r>
      <w:r w:rsidRPr="00F9694E">
        <w:t>, pu</w:t>
      </w:r>
      <w:r w:rsidRPr="00F9694E">
        <w:rPr>
          <w:spacing w:val="1"/>
        </w:rPr>
        <w:t>m</w:t>
      </w:r>
      <w:r w:rsidRPr="00F9694E">
        <w:rPr>
          <w:spacing w:val="-5"/>
        </w:rPr>
        <w:t>p</w:t>
      </w:r>
      <w:r w:rsidRPr="00F9694E">
        <w:rPr>
          <w:spacing w:val="-4"/>
        </w:rPr>
        <w:t>/</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5"/>
        </w:rPr>
        <w:t>o</w:t>
      </w:r>
      <w:r w:rsidRPr="00F9694E">
        <w:t>r</w:t>
      </w:r>
      <w:r w:rsidRPr="00F9694E">
        <w:rPr>
          <w:spacing w:val="2"/>
        </w:rPr>
        <w:t xml:space="preserve"> </w:t>
      </w:r>
      <w:r w:rsidRPr="00F9694E">
        <w:rPr>
          <w:spacing w:val="-2"/>
        </w:rPr>
        <w:t>AF</w:t>
      </w:r>
      <w:r w:rsidRPr="00F9694E">
        <w:t>D</w:t>
      </w:r>
      <w:r w:rsidRPr="00F9694E">
        <w:rPr>
          <w:spacing w:val="1"/>
        </w:rPr>
        <w:t xml:space="preserve"> </w:t>
      </w:r>
      <w:r w:rsidRPr="00F9694E">
        <w:rPr>
          <w:spacing w:val="-7"/>
        </w:rPr>
        <w:t>w</w:t>
      </w:r>
      <w:r w:rsidRPr="00F9694E">
        <w:rPr>
          <w:spacing w:val="1"/>
        </w:rPr>
        <w:t>i</w:t>
      </w:r>
      <w:r w:rsidRPr="00F9694E">
        <w:rPr>
          <w:spacing w:val="-4"/>
        </w:rPr>
        <w:t>t</w:t>
      </w:r>
      <w:r w:rsidRPr="00F9694E">
        <w:t>h</w:t>
      </w:r>
      <w:r w:rsidRPr="00F9694E">
        <w:rPr>
          <w:spacing w:val="-2"/>
        </w:rPr>
        <w:t xml:space="preserve"> </w:t>
      </w:r>
      <w:r w:rsidRPr="00F9694E">
        <w:rPr>
          <w:spacing w:val="4"/>
        </w:rPr>
        <w:t>r</w:t>
      </w:r>
      <w:r w:rsidRPr="00F9694E">
        <w:rPr>
          <w:spacing w:val="-4"/>
        </w:rPr>
        <w:t>e</w:t>
      </w:r>
      <w:r w:rsidRPr="00F9694E">
        <w:rPr>
          <w:spacing w:val="1"/>
        </w:rPr>
        <w:t>m</w:t>
      </w:r>
      <w:r w:rsidRPr="00F9694E">
        <w:rPr>
          <w:spacing w:val="-5"/>
        </w:rPr>
        <w:t>o</w:t>
      </w:r>
      <w:r w:rsidRPr="00F9694E">
        <w:rPr>
          <w:spacing w:val="1"/>
        </w:rPr>
        <w:t>t</w:t>
      </w:r>
      <w:r w:rsidRPr="00F9694E">
        <w:t>e</w:t>
      </w:r>
      <w:r w:rsidRPr="00F9694E">
        <w:rPr>
          <w:spacing w:val="-1"/>
        </w:rPr>
        <w:t xml:space="preserve"> </w:t>
      </w:r>
      <w:r w:rsidRPr="00F9694E">
        <w:rPr>
          <w:spacing w:val="-2"/>
        </w:rPr>
        <w:t>s</w:t>
      </w:r>
      <w:r w:rsidRPr="00F9694E">
        <w:rPr>
          <w:spacing w:val="1"/>
        </w:rPr>
        <w:t>i</w:t>
      </w:r>
      <w:r w:rsidRPr="00F9694E">
        <w:rPr>
          <w:spacing w:val="-5"/>
        </w:rPr>
        <w:t>g</w:t>
      </w:r>
      <w:r w:rsidRPr="00F9694E">
        <w:rPr>
          <w:spacing w:val="4"/>
        </w:rPr>
        <w:t>n</w:t>
      </w:r>
      <w:r w:rsidRPr="00F9694E">
        <w:rPr>
          <w:spacing w:val="-4"/>
        </w:rPr>
        <w:t>a</w:t>
      </w:r>
      <w:r w:rsidRPr="00F9694E">
        <w:t>l</w:t>
      </w:r>
      <w:r w:rsidRPr="00F9694E">
        <w:rPr>
          <w:spacing w:val="-1"/>
        </w:rPr>
        <w:t xml:space="preserve"> </w:t>
      </w:r>
      <w:r w:rsidRPr="00F9694E">
        <w:rPr>
          <w:spacing w:val="1"/>
        </w:rPr>
        <w:t>t</w:t>
      </w:r>
      <w:r w:rsidRPr="00F9694E">
        <w:t>o</w:t>
      </w:r>
      <w:r w:rsidRPr="00F9694E">
        <w:rPr>
          <w:spacing w:val="-2"/>
        </w:rPr>
        <w:t xml:space="preserve"> </w:t>
      </w:r>
      <w:r w:rsidRPr="00F9694E">
        <w:rPr>
          <w:spacing w:val="-5"/>
        </w:rPr>
        <w:t>B</w:t>
      </w:r>
      <w:r w:rsidRPr="00F9694E">
        <w:rPr>
          <w:spacing w:val="-2"/>
        </w:rPr>
        <w:t>MS</w:t>
      </w:r>
      <w:r w:rsidRPr="00F9694E">
        <w:t>.</w:t>
      </w:r>
    </w:p>
    <w:p w14:paraId="6683FB04"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right="175" w:hanging="543"/>
        <w:jc w:val="both"/>
      </w:pPr>
      <w:r w:rsidRPr="00F9694E">
        <w:t>In</w:t>
      </w:r>
      <w:r w:rsidRPr="00F9694E">
        <w:rPr>
          <w:spacing w:val="31"/>
        </w:rPr>
        <w:t xml:space="preserve"> </w:t>
      </w:r>
      <w:r w:rsidRPr="00F9694E">
        <w:rPr>
          <w:spacing w:val="-4"/>
        </w:rPr>
        <w:t>t</w:t>
      </w:r>
      <w:r w:rsidRPr="00F9694E">
        <w:rPr>
          <w:spacing w:val="4"/>
        </w:rPr>
        <w:t>h</w:t>
      </w:r>
      <w:r w:rsidRPr="00F9694E">
        <w:t>e</w:t>
      </w:r>
      <w:r w:rsidRPr="00F9694E">
        <w:rPr>
          <w:spacing w:val="28"/>
        </w:rPr>
        <w:t xml:space="preserve"> </w:t>
      </w:r>
      <w:r w:rsidRPr="00F9694E">
        <w:rPr>
          <w:spacing w:val="-4"/>
        </w:rPr>
        <w:t>e</w:t>
      </w:r>
      <w:r w:rsidRPr="00F9694E">
        <w:t>v</w:t>
      </w:r>
      <w:r w:rsidRPr="00F9694E">
        <w:rPr>
          <w:spacing w:val="-4"/>
        </w:rPr>
        <w:t>e</w:t>
      </w:r>
      <w:r w:rsidRPr="00F9694E">
        <w:rPr>
          <w:spacing w:val="4"/>
        </w:rPr>
        <w:t>n</w:t>
      </w:r>
      <w:r w:rsidRPr="00F9694E">
        <w:t>t</w:t>
      </w:r>
      <w:r w:rsidRPr="00F9694E">
        <w:rPr>
          <w:spacing w:val="33"/>
        </w:rPr>
        <w:t xml:space="preserve"> </w:t>
      </w:r>
      <w:r w:rsidRPr="00F9694E">
        <w:rPr>
          <w:spacing w:val="-5"/>
        </w:rPr>
        <w:t>o</w:t>
      </w:r>
      <w:r w:rsidRPr="00F9694E">
        <w:t>f</w:t>
      </w:r>
      <w:r w:rsidRPr="00F9694E">
        <w:rPr>
          <w:spacing w:val="31"/>
        </w:rPr>
        <w:t xml:space="preserve"> </w:t>
      </w:r>
      <w:r w:rsidRPr="00F9694E">
        <w:rPr>
          <w:spacing w:val="-5"/>
        </w:rPr>
        <w:t>f</w:t>
      </w:r>
      <w:r w:rsidRPr="00F9694E">
        <w:rPr>
          <w:spacing w:val="1"/>
        </w:rPr>
        <w:t>ail</w:t>
      </w:r>
      <w:r w:rsidRPr="00F9694E">
        <w:rPr>
          <w:spacing w:val="-5"/>
        </w:rPr>
        <w:t>u</w:t>
      </w:r>
      <w:r w:rsidRPr="00F9694E">
        <w:rPr>
          <w:spacing w:val="4"/>
        </w:rPr>
        <w:t>r</w:t>
      </w:r>
      <w:r w:rsidRPr="00F9694E">
        <w:t>e</w:t>
      </w:r>
      <w:r w:rsidRPr="00F9694E">
        <w:rPr>
          <w:spacing w:val="28"/>
        </w:rPr>
        <w:t xml:space="preserve"> </w:t>
      </w:r>
      <w:r w:rsidRPr="00F9694E">
        <w:rPr>
          <w:spacing w:val="1"/>
        </w:rPr>
        <w:t>t</w:t>
      </w:r>
      <w:r w:rsidRPr="00F9694E">
        <w:t>o</w:t>
      </w:r>
      <w:r w:rsidRPr="00F9694E">
        <w:rPr>
          <w:spacing w:val="26"/>
        </w:rPr>
        <w:t xml:space="preserve"> </w:t>
      </w:r>
      <w:r w:rsidRPr="00F9694E">
        <w:rPr>
          <w:spacing w:val="4"/>
        </w:rPr>
        <w:t>r</w:t>
      </w:r>
      <w:r w:rsidRPr="00F9694E">
        <w:rPr>
          <w:spacing w:val="-4"/>
        </w:rPr>
        <w:t>ece</w:t>
      </w:r>
      <w:r w:rsidRPr="00F9694E">
        <w:rPr>
          <w:spacing w:val="1"/>
        </w:rPr>
        <w:t>i</w:t>
      </w:r>
      <w:r w:rsidRPr="00F9694E">
        <w:t>ve</w:t>
      </w:r>
      <w:r w:rsidRPr="00F9694E">
        <w:rPr>
          <w:spacing w:val="28"/>
        </w:rPr>
        <w:t xml:space="preserve"> </w:t>
      </w:r>
      <w:r w:rsidRPr="00F9694E">
        <w:rPr>
          <w:spacing w:val="1"/>
        </w:rPr>
        <w:t>al</w:t>
      </w:r>
      <w:r w:rsidRPr="00F9694E">
        <w:t>l</w:t>
      </w:r>
      <w:r w:rsidRPr="00F9694E">
        <w:rPr>
          <w:spacing w:val="33"/>
        </w:rPr>
        <w:t xml:space="preserve"> </w:t>
      </w:r>
      <w:r w:rsidRPr="00F9694E">
        <w:rPr>
          <w:spacing w:val="1"/>
        </w:rPr>
        <w:t>z</w:t>
      </w:r>
      <w:r w:rsidRPr="00F9694E">
        <w:rPr>
          <w:spacing w:val="-5"/>
        </w:rPr>
        <w:t>o</w:t>
      </w:r>
      <w:r w:rsidRPr="00F9694E">
        <w:rPr>
          <w:spacing w:val="4"/>
        </w:rPr>
        <w:t>n</w:t>
      </w:r>
      <w:r w:rsidRPr="00F9694E">
        <w:t>e</w:t>
      </w:r>
      <w:r w:rsidRPr="00F9694E">
        <w:rPr>
          <w:spacing w:val="28"/>
        </w:rPr>
        <w:t xml:space="preserve"> </w:t>
      </w:r>
      <w:r w:rsidRPr="00F9694E">
        <w:rPr>
          <w:spacing w:val="-5"/>
        </w:rPr>
        <w:t>p</w:t>
      </w:r>
      <w:r w:rsidRPr="00F9694E">
        <w:rPr>
          <w:spacing w:val="4"/>
        </w:rPr>
        <w:t>r</w:t>
      </w:r>
      <w:r w:rsidRPr="00F9694E">
        <w:rPr>
          <w:spacing w:val="-5"/>
        </w:rPr>
        <w:t>o</w:t>
      </w:r>
      <w:r w:rsidRPr="00F9694E">
        <w:rPr>
          <w:spacing w:val="-4"/>
        </w:rPr>
        <w:t>ce</w:t>
      </w:r>
      <w:r w:rsidRPr="00F9694E">
        <w:rPr>
          <w:spacing w:val="3"/>
        </w:rPr>
        <w:t>s</w:t>
      </w:r>
      <w:r w:rsidRPr="00F9694E">
        <w:t>s</w:t>
      </w:r>
      <w:r w:rsidRPr="00F9694E">
        <w:rPr>
          <w:spacing w:val="34"/>
        </w:rPr>
        <w:t xml:space="preserve"> </w:t>
      </w:r>
      <w:r w:rsidRPr="00F9694E">
        <w:rPr>
          <w:spacing w:val="-5"/>
        </w:rPr>
        <w:t>v</w:t>
      </w:r>
      <w:r w:rsidRPr="00F9694E">
        <w:rPr>
          <w:spacing w:val="1"/>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t>e</w:t>
      </w:r>
      <w:r w:rsidRPr="00F9694E">
        <w:rPr>
          <w:spacing w:val="28"/>
        </w:rPr>
        <w:t xml:space="preserve"> </w:t>
      </w:r>
      <w:r w:rsidRPr="00F9694E">
        <w:rPr>
          <w:spacing w:val="-2"/>
        </w:rPr>
        <w:t>s</w:t>
      </w:r>
      <w:r w:rsidRPr="00F9694E">
        <w:rPr>
          <w:spacing w:val="1"/>
        </w:rPr>
        <w:t>i</w:t>
      </w:r>
      <w:r w:rsidRPr="00F9694E">
        <w:t>gn</w:t>
      </w:r>
      <w:r w:rsidRPr="00F9694E">
        <w:rPr>
          <w:spacing w:val="1"/>
        </w:rPr>
        <w:t>al</w:t>
      </w:r>
      <w:r w:rsidRPr="00F9694E">
        <w:rPr>
          <w:spacing w:val="-7"/>
        </w:rPr>
        <w:t>s</w:t>
      </w:r>
      <w:r w:rsidRPr="00F9694E">
        <w:t>,</w:t>
      </w:r>
      <w:r w:rsidRPr="00F9694E">
        <w:rPr>
          <w:spacing w:val="34"/>
        </w:rPr>
        <w:t xml:space="preserve"> </w:t>
      </w:r>
      <w:r w:rsidRPr="00F9694E">
        <w:rPr>
          <w:spacing w:val="-4"/>
        </w:rPr>
        <w:t>t</w:t>
      </w:r>
      <w:r w:rsidRPr="00F9694E">
        <w:rPr>
          <w:spacing w:val="4"/>
        </w:rPr>
        <w:t>h</w:t>
      </w:r>
      <w:r w:rsidRPr="00F9694E">
        <w:t>e</w:t>
      </w:r>
      <w:r w:rsidRPr="00F9694E">
        <w:rPr>
          <w:spacing w:val="28"/>
        </w:rPr>
        <w:t xml:space="preserve"> </w:t>
      </w:r>
      <w:r w:rsidRPr="00F9694E">
        <w:rPr>
          <w:spacing w:val="-2"/>
        </w:rPr>
        <w:t>AF</w:t>
      </w:r>
      <w:r w:rsidRPr="00F9694E">
        <w:t>D</w:t>
      </w:r>
      <w:r w:rsidRPr="00F9694E">
        <w:rPr>
          <w:spacing w:val="30"/>
        </w:rPr>
        <w:t xml:space="preserve"> </w:t>
      </w:r>
      <w:r w:rsidRPr="00F9694E">
        <w:rPr>
          <w:spacing w:val="-2"/>
        </w:rPr>
        <w:t>s</w:t>
      </w:r>
      <w:r w:rsidRPr="00F9694E">
        <w:rPr>
          <w:spacing w:val="4"/>
        </w:rPr>
        <w:t>h</w:t>
      </w:r>
      <w:r w:rsidRPr="00F9694E">
        <w:rPr>
          <w:spacing w:val="-4"/>
        </w:rPr>
        <w:t>a</w:t>
      </w:r>
      <w:r w:rsidRPr="00F9694E">
        <w:rPr>
          <w:spacing w:val="1"/>
        </w:rPr>
        <w:t>l</w:t>
      </w:r>
      <w:r w:rsidRPr="00F9694E">
        <w:t xml:space="preserve">l </w:t>
      </w:r>
      <w:r w:rsidRPr="00F9694E">
        <w:rPr>
          <w:spacing w:val="1"/>
        </w:rPr>
        <w:t>m</w:t>
      </w:r>
      <w:r w:rsidRPr="00F9694E">
        <w:rPr>
          <w:spacing w:val="-4"/>
        </w:rPr>
        <w:t>ai</w:t>
      </w:r>
      <w:r w:rsidRPr="00F9694E">
        <w:rPr>
          <w:spacing w:val="4"/>
        </w:rPr>
        <w:t>n</w:t>
      </w:r>
      <w:r w:rsidRPr="00F9694E">
        <w:rPr>
          <w:spacing w:val="-4"/>
        </w:rPr>
        <w:t>t</w:t>
      </w:r>
      <w:r w:rsidRPr="00F9694E">
        <w:rPr>
          <w:spacing w:val="1"/>
        </w:rPr>
        <w:t>a</w:t>
      </w:r>
      <w:r w:rsidRPr="00F9694E">
        <w:rPr>
          <w:spacing w:val="-4"/>
        </w:rPr>
        <w:t>i</w:t>
      </w:r>
      <w:r w:rsidRPr="00F9694E">
        <w:t>n</w:t>
      </w:r>
      <w:r w:rsidRPr="00F9694E">
        <w:rPr>
          <w:spacing w:val="2"/>
        </w:rPr>
        <w:t xml:space="preserve"> </w:t>
      </w:r>
      <w:r w:rsidRPr="00F9694E">
        <w:t>10</w:t>
      </w:r>
      <w:r w:rsidRPr="00F9694E">
        <w:rPr>
          <w:spacing w:val="-5"/>
        </w:rPr>
        <w:t>0</w:t>
      </w:r>
      <w:r w:rsidRPr="00F9694E">
        <w:t>%</w:t>
      </w:r>
      <w:r w:rsidRPr="00F9694E">
        <w:rPr>
          <w:spacing w:val="2"/>
        </w:rPr>
        <w:t xml:space="preserve"> </w:t>
      </w:r>
      <w:r w:rsidRPr="00F9694E">
        <w:rPr>
          <w:spacing w:val="-2"/>
        </w:rPr>
        <w:t>s</w:t>
      </w:r>
      <w:r w:rsidRPr="00F9694E">
        <w:t>p</w:t>
      </w:r>
      <w:r w:rsidRPr="00F9694E">
        <w:rPr>
          <w:spacing w:val="-4"/>
        </w:rPr>
        <w:t>ee</w:t>
      </w:r>
      <w:r w:rsidRPr="00F9694E">
        <w:t>d,</w:t>
      </w:r>
      <w:r w:rsidRPr="00F9694E">
        <w:rPr>
          <w:spacing w:val="-5"/>
        </w:rPr>
        <w:t xml:space="preserve"> </w:t>
      </w:r>
      <w:r w:rsidRPr="00F9694E">
        <w:rPr>
          <w:spacing w:val="4"/>
        </w:rPr>
        <w:t>r</w:t>
      </w:r>
      <w:r w:rsidRPr="00F9694E">
        <w:rPr>
          <w:spacing w:val="-4"/>
        </w:rPr>
        <w:t>e</w:t>
      </w:r>
      <w:r w:rsidRPr="00F9694E">
        <w:rPr>
          <w:spacing w:val="-2"/>
        </w:rPr>
        <w:t>s</w:t>
      </w:r>
      <w:r w:rsidRPr="00F9694E">
        <w:rPr>
          <w:spacing w:val="-4"/>
        </w:rPr>
        <w:t>e</w:t>
      </w:r>
      <w:r w:rsidRPr="00F9694E">
        <w:t>t</w:t>
      </w:r>
      <w:r w:rsidRPr="00F9694E">
        <w:rPr>
          <w:spacing w:val="4"/>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1"/>
        </w:rPr>
        <w:t>a</w:t>
      </w:r>
      <w:r w:rsidRPr="00F9694E">
        <w:rPr>
          <w:spacing w:val="-5"/>
        </w:rPr>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t>c</w:t>
      </w:r>
      <w:r w:rsidRPr="00F9694E">
        <w:rPr>
          <w:spacing w:val="-1"/>
        </w:rPr>
        <w:t xml:space="preserve"> </w:t>
      </w:r>
      <w:r w:rsidRPr="00F9694E">
        <w:t>up</w:t>
      </w:r>
      <w:r w:rsidRPr="00F9694E">
        <w:rPr>
          <w:spacing w:val="-10"/>
        </w:rPr>
        <w:t>o</w:t>
      </w:r>
      <w:r w:rsidRPr="00F9694E">
        <w:t>n</w:t>
      </w:r>
      <w:r w:rsidRPr="00F9694E">
        <w:rPr>
          <w:spacing w:val="7"/>
        </w:rPr>
        <w:t xml:space="preserve"> </w:t>
      </w:r>
      <w:r w:rsidRPr="00F9694E">
        <w:rPr>
          <w:spacing w:val="-4"/>
        </w:rPr>
        <w:t>c</w:t>
      </w:r>
      <w:r w:rsidRPr="00F9694E">
        <w:rPr>
          <w:spacing w:val="-5"/>
        </w:rPr>
        <w:t>o</w:t>
      </w:r>
      <w:r w:rsidRPr="00F9694E">
        <w:t>r</w:t>
      </w:r>
      <w:r w:rsidRPr="00F9694E">
        <w:rPr>
          <w:spacing w:val="4"/>
        </w:rPr>
        <w:t>r</w:t>
      </w:r>
      <w:r w:rsidRPr="00F9694E">
        <w:rPr>
          <w:spacing w:val="-4"/>
        </w:rPr>
        <w:t>ec</w:t>
      </w:r>
      <w:r w:rsidRPr="00F9694E">
        <w:rPr>
          <w:spacing w:val="1"/>
        </w:rPr>
        <w:t>t</w:t>
      </w:r>
      <w:r w:rsidRPr="00F9694E">
        <w:rPr>
          <w:spacing w:val="-4"/>
        </w:rPr>
        <w:t>i</w:t>
      </w:r>
      <w:r w:rsidRPr="00F9694E">
        <w:rPr>
          <w:spacing w:val="-5"/>
        </w:rPr>
        <w:t>o</w:t>
      </w:r>
      <w:r w:rsidRPr="00F9694E">
        <w:t>n</w:t>
      </w:r>
      <w:r w:rsidRPr="00F9694E">
        <w:rPr>
          <w:spacing w:val="7"/>
        </w:rPr>
        <w:t xml:space="preserve"> </w:t>
      </w:r>
      <w:r w:rsidRPr="00F9694E">
        <w:rPr>
          <w:spacing w:val="-5"/>
        </w:rPr>
        <w:t>o</w:t>
      </w:r>
      <w:r w:rsidRPr="00F9694E">
        <w:t>f</w:t>
      </w:r>
      <w:r w:rsidRPr="00F9694E">
        <w:rPr>
          <w:spacing w:val="-2"/>
        </w:rPr>
        <w:t xml:space="preserve"> </w:t>
      </w:r>
      <w:r w:rsidRPr="00F9694E">
        <w:rPr>
          <w:spacing w:val="1"/>
        </w:rPr>
        <w:t>t</w:t>
      </w:r>
      <w:r w:rsidRPr="00F9694E">
        <w:rPr>
          <w:spacing w:val="4"/>
        </w:rPr>
        <w:t>h</w:t>
      </w:r>
      <w:r w:rsidRPr="00F9694E">
        <w:t>e</w:t>
      </w:r>
      <w:r w:rsidRPr="00F9694E">
        <w:rPr>
          <w:spacing w:val="-6"/>
        </w:rPr>
        <w:t xml:space="preserve"> </w:t>
      </w:r>
      <w:r w:rsidRPr="00F9694E">
        <w:rPr>
          <w:spacing w:val="1"/>
        </w:rPr>
        <w:t>z</w:t>
      </w:r>
      <w:r w:rsidRPr="00F9694E">
        <w:rPr>
          <w:spacing w:val="-5"/>
        </w:rPr>
        <w:t>o</w:t>
      </w:r>
      <w:r w:rsidRPr="00F9694E">
        <w:rPr>
          <w:spacing w:val="4"/>
        </w:rPr>
        <w:t>n</w:t>
      </w:r>
      <w:r w:rsidRPr="00F9694E">
        <w:t>e</w:t>
      </w:r>
      <w:r w:rsidRPr="00F9694E">
        <w:rPr>
          <w:spacing w:val="-1"/>
        </w:rPr>
        <w:t xml:space="preserve"> </w:t>
      </w:r>
      <w:r w:rsidRPr="00F9694E">
        <w:rPr>
          <w:spacing w:val="-5"/>
        </w:rPr>
        <w:t>f</w:t>
      </w:r>
      <w:r w:rsidRPr="00F9694E">
        <w:rPr>
          <w:spacing w:val="-4"/>
        </w:rPr>
        <w:t>a</w:t>
      </w:r>
      <w:r w:rsidRPr="00F9694E">
        <w:rPr>
          <w:spacing w:val="1"/>
        </w:rPr>
        <w:t>il</w:t>
      </w:r>
      <w:r w:rsidRPr="00F9694E">
        <w:rPr>
          <w:spacing w:val="-5"/>
        </w:rPr>
        <w:t>u</w:t>
      </w:r>
      <w:r w:rsidRPr="00F9694E">
        <w:rPr>
          <w:spacing w:val="4"/>
        </w:rPr>
        <w:t>r</w:t>
      </w:r>
      <w:r w:rsidRPr="00F9694E">
        <w:rPr>
          <w:spacing w:val="-4"/>
        </w:rPr>
        <w:t>e.</w:t>
      </w:r>
    </w:p>
    <w:p w14:paraId="7041B399" w14:textId="77777777" w:rsidR="00D34C65" w:rsidRPr="00F9694E" w:rsidRDefault="00D34C65" w:rsidP="00D34C65">
      <w:pPr>
        <w:pStyle w:val="BodyText"/>
        <w:widowControl w:val="0"/>
        <w:numPr>
          <w:ilvl w:val="5"/>
          <w:numId w:val="30"/>
        </w:numPr>
        <w:tabs>
          <w:tab w:val="clear" w:pos="992"/>
          <w:tab w:val="left" w:pos="2340"/>
        </w:tabs>
        <w:bidi w:val="0"/>
        <w:spacing w:before="0" w:line="240" w:lineRule="auto"/>
        <w:ind w:left="2340" w:right="175" w:hanging="596"/>
        <w:jc w:val="both"/>
      </w:pPr>
      <w:r w:rsidRPr="00F9694E">
        <w:rPr>
          <w:spacing w:val="-2"/>
        </w:rPr>
        <w:lastRenderedPageBreak/>
        <w:t>P</w:t>
      </w:r>
      <w:r w:rsidRPr="00F9694E">
        <w:rPr>
          <w:spacing w:val="-7"/>
        </w:rPr>
        <w:t>U</w:t>
      </w:r>
      <w:r w:rsidRPr="00F9694E">
        <w:rPr>
          <w:spacing w:val="-2"/>
        </w:rPr>
        <w:t>MP</w:t>
      </w:r>
      <w:r w:rsidRPr="00F9694E">
        <w:t>,</w:t>
      </w:r>
      <w:r w:rsidRPr="00F9694E">
        <w:rPr>
          <w:spacing w:val="19"/>
        </w:rPr>
        <w:t xml:space="preserve"> </w:t>
      </w:r>
      <w:r w:rsidRPr="00F9694E">
        <w:rPr>
          <w:spacing w:val="-2"/>
        </w:rPr>
        <w:t>AFD</w:t>
      </w:r>
      <w:r w:rsidRPr="00F9694E">
        <w:t>,</w:t>
      </w:r>
      <w:r w:rsidRPr="00F9694E">
        <w:rPr>
          <w:spacing w:val="19"/>
        </w:rPr>
        <w:t xml:space="preserve"> </w:t>
      </w:r>
      <w:r w:rsidRPr="00F9694E">
        <w:rPr>
          <w:spacing w:val="-2"/>
        </w:rPr>
        <w:t>OV</w:t>
      </w:r>
      <w:r w:rsidRPr="00F9694E">
        <w:rPr>
          <w:spacing w:val="1"/>
        </w:rPr>
        <w:t>E</w:t>
      </w:r>
      <w:r w:rsidRPr="00F9694E">
        <w:t>R</w:t>
      </w:r>
      <w:r w:rsidRPr="00F9694E">
        <w:rPr>
          <w:spacing w:val="-4"/>
        </w:rPr>
        <w:t>L</w:t>
      </w:r>
      <w:r w:rsidRPr="00F9694E">
        <w:rPr>
          <w:spacing w:val="-2"/>
        </w:rPr>
        <w:t>OA</w:t>
      </w:r>
      <w:r w:rsidRPr="00F9694E">
        <w:t>D</w:t>
      </w:r>
      <w:r w:rsidRPr="00F9694E">
        <w:rPr>
          <w:spacing w:val="20"/>
        </w:rPr>
        <w:t xml:space="preserve"> </w:t>
      </w:r>
      <w:r w:rsidRPr="00F9694E">
        <w:rPr>
          <w:spacing w:val="-5"/>
        </w:rPr>
        <w:t>f</w:t>
      </w:r>
      <w:r w:rsidRPr="00F9694E">
        <w:rPr>
          <w:spacing w:val="1"/>
        </w:rPr>
        <w:t>a</w:t>
      </w:r>
      <w:r w:rsidRPr="00F9694E">
        <w:t>u</w:t>
      </w:r>
      <w:r w:rsidRPr="00F9694E">
        <w:rPr>
          <w:spacing w:val="1"/>
        </w:rPr>
        <w:t>l</w:t>
      </w:r>
      <w:r w:rsidRPr="00F9694E">
        <w:t>t</w:t>
      </w:r>
      <w:r w:rsidRPr="00F9694E">
        <w:rPr>
          <w:spacing w:val="18"/>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18"/>
        </w:rPr>
        <w:t xml:space="preserve"> </w:t>
      </w:r>
      <w:r w:rsidRPr="00F9694E">
        <w:rPr>
          <w:spacing w:val="-5"/>
        </w:rPr>
        <w:t>b</w:t>
      </w:r>
      <w:r w:rsidRPr="00F9694E">
        <w:t>e</w:t>
      </w:r>
      <w:r w:rsidRPr="00F9694E">
        <w:rPr>
          <w:spacing w:val="18"/>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i</w:t>
      </w:r>
      <w:r w:rsidRPr="00F9694E">
        <w:rPr>
          <w:spacing w:val="4"/>
        </w:rPr>
        <w:t>n</w:t>
      </w:r>
      <w:r w:rsidRPr="00F9694E">
        <w:t>u</w:t>
      </w:r>
      <w:r w:rsidRPr="00F9694E">
        <w:rPr>
          <w:spacing w:val="-5"/>
        </w:rPr>
        <w:t>o</w:t>
      </w:r>
      <w:r w:rsidRPr="00F9694E">
        <w:t>u</w:t>
      </w:r>
      <w:r w:rsidRPr="00F9694E">
        <w:rPr>
          <w:spacing w:val="-2"/>
        </w:rPr>
        <w:t>s</w:t>
      </w:r>
      <w:r w:rsidRPr="00F9694E">
        <w:rPr>
          <w:spacing w:val="1"/>
        </w:rPr>
        <w:t>l</w:t>
      </w:r>
      <w:r w:rsidRPr="00F9694E">
        <w:t>y</w:t>
      </w:r>
      <w:r w:rsidRPr="00F9694E">
        <w:rPr>
          <w:spacing w:val="12"/>
        </w:rPr>
        <w:t xml:space="preserve"> </w:t>
      </w:r>
      <w:r w:rsidRPr="00F9694E">
        <w:rPr>
          <w:spacing w:val="-2"/>
        </w:rPr>
        <w:t>s</w:t>
      </w:r>
      <w:r w:rsidRPr="00F9694E">
        <w:rPr>
          <w:spacing w:val="-4"/>
        </w:rPr>
        <w:t>c</w:t>
      </w:r>
      <w:r w:rsidRPr="00F9694E">
        <w:rPr>
          <w:spacing w:val="4"/>
        </w:rPr>
        <w:t>r</w:t>
      </w:r>
      <w:r w:rsidRPr="00F9694E">
        <w:rPr>
          <w:spacing w:val="-5"/>
        </w:rPr>
        <w:t>o</w:t>
      </w:r>
      <w:r w:rsidRPr="00F9694E">
        <w:rPr>
          <w:spacing w:val="1"/>
        </w:rPr>
        <w:t>ll</w:t>
      </w:r>
      <w:r w:rsidRPr="00F9694E">
        <w:rPr>
          <w:spacing w:val="-4"/>
        </w:rPr>
        <w:t>e</w:t>
      </w:r>
      <w:r w:rsidRPr="00F9694E">
        <w:t>d</w:t>
      </w:r>
      <w:r w:rsidRPr="00F9694E">
        <w:rPr>
          <w:spacing w:val="17"/>
        </w:rPr>
        <w:t xml:space="preserve"> </w:t>
      </w:r>
      <w:r w:rsidRPr="00F9694E">
        <w:rPr>
          <w:spacing w:val="1"/>
        </w:rPr>
        <w:t>t</w:t>
      </w:r>
      <w:r w:rsidRPr="00F9694E">
        <w:t>h</w:t>
      </w:r>
      <w:r w:rsidRPr="00F9694E">
        <w:rPr>
          <w:spacing w:val="4"/>
        </w:rPr>
        <w:t>r</w:t>
      </w:r>
      <w:r w:rsidRPr="00F9694E">
        <w:rPr>
          <w:spacing w:val="-5"/>
        </w:rPr>
        <w:t>o</w:t>
      </w:r>
      <w:r w:rsidRPr="00F9694E">
        <w:t>u</w:t>
      </w:r>
      <w:r w:rsidRPr="00F9694E">
        <w:rPr>
          <w:spacing w:val="-5"/>
        </w:rPr>
        <w:t>g</w:t>
      </w:r>
      <w:r w:rsidRPr="00F9694E">
        <w:t>h</w:t>
      </w:r>
      <w:r w:rsidRPr="00F9694E">
        <w:rPr>
          <w:spacing w:val="21"/>
        </w:rPr>
        <w:t xml:space="preserve"> </w:t>
      </w:r>
      <w:r w:rsidRPr="00F9694E">
        <w:rPr>
          <w:spacing w:val="-4"/>
        </w:rPr>
        <w:t>t</w:t>
      </w:r>
      <w:r w:rsidRPr="00F9694E">
        <w:rPr>
          <w:spacing w:val="4"/>
        </w:rPr>
        <w:t>h</w:t>
      </w:r>
      <w:r w:rsidRPr="00F9694E">
        <w:t>e</w:t>
      </w:r>
      <w:r w:rsidRPr="00F9694E">
        <w:rPr>
          <w:spacing w:val="13"/>
        </w:rPr>
        <w:t xml:space="preserve"> </w:t>
      </w:r>
      <w:r w:rsidRPr="00F9694E">
        <w:t>d</w:t>
      </w:r>
      <w:r w:rsidRPr="00F9694E">
        <w:rPr>
          <w:spacing w:val="1"/>
        </w:rPr>
        <w:t>i</w:t>
      </w:r>
      <w:r w:rsidRPr="00F9694E">
        <w:rPr>
          <w:spacing w:val="-2"/>
        </w:rPr>
        <w:t>s</w:t>
      </w:r>
      <w:r w:rsidRPr="00F9694E">
        <w:rPr>
          <w:spacing w:val="-5"/>
        </w:rPr>
        <w:t>p</w:t>
      </w:r>
      <w:r w:rsidRPr="00F9694E">
        <w:rPr>
          <w:spacing w:val="1"/>
        </w:rPr>
        <w:t>la</w:t>
      </w:r>
      <w:r w:rsidRPr="00F9694E">
        <w:t xml:space="preserve">y </w:t>
      </w:r>
      <w:r w:rsidRPr="00F9694E">
        <w:rPr>
          <w:spacing w:val="-5"/>
        </w:rPr>
        <w:t>o</w:t>
      </w:r>
      <w:r w:rsidRPr="00F9694E">
        <w:t>n</w:t>
      </w:r>
      <w:r w:rsidRPr="00F9694E">
        <w:rPr>
          <w:spacing w:val="2"/>
        </w:rPr>
        <w:t xml:space="preserve"> </w:t>
      </w:r>
      <w:r w:rsidRPr="00F9694E">
        <w:rPr>
          <w:spacing w:val="1"/>
        </w:rPr>
        <w:t>t</w:t>
      </w:r>
      <w:r w:rsidRPr="00F9694E">
        <w:rPr>
          <w:spacing w:val="4"/>
        </w:rPr>
        <w:t>h</w:t>
      </w:r>
      <w:r w:rsidRPr="00F9694E">
        <w:t>e</w:t>
      </w:r>
      <w:r w:rsidRPr="00F9694E">
        <w:rPr>
          <w:spacing w:val="-6"/>
        </w:rPr>
        <w:t xml:space="preserve"> </w:t>
      </w:r>
      <w:r w:rsidRPr="00F9694E">
        <w:rPr>
          <w:spacing w:val="-5"/>
        </w:rPr>
        <w:t>o</w:t>
      </w:r>
      <w:r w:rsidRPr="00F9694E">
        <w:t>p</w:t>
      </w:r>
      <w:r w:rsidRPr="00F9694E">
        <w:rPr>
          <w:spacing w:val="-4"/>
        </w:rPr>
        <w:t>e</w:t>
      </w:r>
      <w:r w:rsidRPr="00F9694E">
        <w:rPr>
          <w:spacing w:val="4"/>
        </w:rPr>
        <w:t>r</w:t>
      </w:r>
      <w:r w:rsidRPr="00F9694E">
        <w:rPr>
          <w:spacing w:val="1"/>
        </w:rPr>
        <w:t>at</w:t>
      </w:r>
      <w:r w:rsidRPr="00F9694E">
        <w:rPr>
          <w:spacing w:val="-10"/>
        </w:rPr>
        <w:t>o</w:t>
      </w:r>
      <w:r w:rsidRPr="00F9694E">
        <w:t>r</w:t>
      </w:r>
      <w:r w:rsidRPr="00F9694E">
        <w:rPr>
          <w:spacing w:val="2"/>
        </w:rPr>
        <w:t xml:space="preserve"> </w:t>
      </w:r>
      <w:r w:rsidRPr="00F9694E">
        <w:rPr>
          <w:spacing w:val="-4"/>
        </w:rPr>
        <w:t>i</w:t>
      </w:r>
      <w:r w:rsidRPr="00F9694E">
        <w:rPr>
          <w:spacing w:val="4"/>
        </w:rPr>
        <w:t>n</w:t>
      </w:r>
      <w:r w:rsidRPr="00F9694E">
        <w:rPr>
          <w:spacing w:val="1"/>
        </w:rPr>
        <w:t>t</w:t>
      </w:r>
      <w:r w:rsidRPr="00F9694E">
        <w:rPr>
          <w:spacing w:val="-8"/>
        </w:rPr>
        <w:t>e</w:t>
      </w:r>
      <w:r w:rsidRPr="00F9694E">
        <w:rPr>
          <w:spacing w:val="4"/>
        </w:rPr>
        <w:t>r</w:t>
      </w:r>
      <w:r w:rsidRPr="00F9694E">
        <w:rPr>
          <w:spacing w:val="-5"/>
        </w:rPr>
        <w:t>f</w:t>
      </w:r>
      <w:r w:rsidRPr="00F9694E">
        <w:rPr>
          <w:spacing w:val="1"/>
        </w:rPr>
        <w:t>a</w:t>
      </w:r>
      <w:r w:rsidRPr="00F9694E">
        <w:rPr>
          <w:spacing w:val="-4"/>
        </w:rPr>
        <w:t>c</w:t>
      </w:r>
      <w:r w:rsidRPr="00F9694E">
        <w:t>e</w:t>
      </w:r>
      <w:r w:rsidRPr="00F9694E">
        <w:rPr>
          <w:spacing w:val="-1"/>
        </w:rPr>
        <w:t xml:space="preserve"> </w:t>
      </w:r>
      <w:r w:rsidRPr="00F9694E">
        <w:t>of</w:t>
      </w:r>
      <w:r w:rsidRPr="00F9694E">
        <w:rPr>
          <w:spacing w:val="-7"/>
        </w:rPr>
        <w:t xml:space="preserve"> </w:t>
      </w:r>
      <w:r w:rsidRPr="00F9694E">
        <w:t>pu</w:t>
      </w:r>
      <w:r w:rsidRPr="00F9694E">
        <w:rPr>
          <w:spacing w:val="1"/>
        </w:rPr>
        <w:t>m</w:t>
      </w:r>
      <w:r w:rsidRPr="00F9694E">
        <w:t>p</w:t>
      </w:r>
      <w:r w:rsidRPr="00F9694E">
        <w:rPr>
          <w:spacing w:val="-2"/>
        </w:rPr>
        <w:t xml:space="preserve"> </w:t>
      </w:r>
      <w:r w:rsidRPr="00F9694E">
        <w:rPr>
          <w:spacing w:val="1"/>
        </w:rPr>
        <w:t>l</w:t>
      </w:r>
      <w:r w:rsidRPr="00F9694E">
        <w:rPr>
          <w:spacing w:val="-5"/>
        </w:rPr>
        <w:t>o</w:t>
      </w:r>
      <w:r w:rsidRPr="00F9694E">
        <w:t>g</w:t>
      </w:r>
      <w:r w:rsidRPr="00F9694E">
        <w:rPr>
          <w:spacing w:val="1"/>
        </w:rPr>
        <w:t>i</w:t>
      </w:r>
      <w:r w:rsidRPr="00F9694E">
        <w:t>c</w:t>
      </w:r>
      <w:r w:rsidRPr="00F9694E">
        <w:rPr>
          <w:spacing w:val="-1"/>
        </w:rPr>
        <w:t xml:space="preserve"> </w:t>
      </w:r>
      <w:r w:rsidRPr="00F9694E">
        <w:rPr>
          <w:spacing w:val="1"/>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
        </w:rPr>
        <w:t xml:space="preserve"> </w:t>
      </w:r>
      <w:r w:rsidRPr="00F9694E">
        <w:rPr>
          <w:spacing w:val="-5"/>
        </w:rPr>
        <w:t>u</w:t>
      </w:r>
      <w:r w:rsidRPr="00F9694E">
        <w:rPr>
          <w:spacing w:val="4"/>
        </w:rPr>
        <w:t>n</w:t>
      </w:r>
      <w:r w:rsidRPr="00F9694E">
        <w:rPr>
          <w:spacing w:val="1"/>
        </w:rPr>
        <w:t>t</w:t>
      </w:r>
      <w:r w:rsidRPr="00F9694E">
        <w:rPr>
          <w:spacing w:val="-4"/>
        </w:rPr>
        <w:t>i</w:t>
      </w:r>
      <w:r w:rsidRPr="00F9694E">
        <w:t>l</w:t>
      </w:r>
      <w:r w:rsidRPr="00F9694E">
        <w:rPr>
          <w:spacing w:val="-1"/>
        </w:rPr>
        <w:t xml:space="preserve"> </w:t>
      </w:r>
      <w:r w:rsidRPr="00F9694E">
        <w:rPr>
          <w:spacing w:val="-4"/>
        </w:rPr>
        <w:t>t</w:t>
      </w:r>
      <w:r w:rsidRPr="00F9694E">
        <w:rPr>
          <w:spacing w:val="4"/>
        </w:rPr>
        <w:t>h</w:t>
      </w:r>
      <w:r w:rsidRPr="00F9694E">
        <w:t>e</w:t>
      </w:r>
      <w:r w:rsidRPr="00F9694E">
        <w:rPr>
          <w:spacing w:val="-6"/>
        </w:rPr>
        <w:t xml:space="preserve"> </w:t>
      </w:r>
      <w:r w:rsidRPr="00F9694E">
        <w:rPr>
          <w:spacing w:val="-5"/>
        </w:rPr>
        <w:t>f</w:t>
      </w:r>
      <w:r w:rsidRPr="00F9694E">
        <w:rPr>
          <w:spacing w:val="1"/>
        </w:rPr>
        <w:t>a</w:t>
      </w:r>
      <w:r w:rsidRPr="00F9694E">
        <w:t>u</w:t>
      </w:r>
      <w:r w:rsidRPr="00F9694E">
        <w:rPr>
          <w:spacing w:val="1"/>
        </w:rPr>
        <w:t>l</w:t>
      </w:r>
      <w:r w:rsidRPr="00F9694E">
        <w:t>t</w:t>
      </w:r>
      <w:r w:rsidRPr="00F9694E">
        <w:rPr>
          <w:spacing w:val="-6"/>
        </w:rPr>
        <w:t xml:space="preserve"> </w:t>
      </w:r>
      <w:r w:rsidRPr="00F9694E">
        <w:rPr>
          <w:spacing w:val="4"/>
        </w:rPr>
        <w:t>h</w:t>
      </w:r>
      <w:r w:rsidRPr="00F9694E">
        <w:rPr>
          <w:spacing w:val="1"/>
        </w:rPr>
        <w:t>a</w:t>
      </w:r>
      <w:r w:rsidRPr="00F9694E">
        <w:t>s</w:t>
      </w:r>
      <w:r w:rsidRPr="00F9694E">
        <w:rPr>
          <w:spacing w:val="-4"/>
        </w:rPr>
        <w:t xml:space="preserve"> </w:t>
      </w:r>
      <w:r w:rsidRPr="00F9694E">
        <w:rPr>
          <w:spacing w:val="-5"/>
        </w:rPr>
        <w:t>b</w:t>
      </w:r>
      <w:r w:rsidRPr="00F9694E">
        <w:rPr>
          <w:spacing w:val="-4"/>
        </w:rPr>
        <w:t>e</w:t>
      </w:r>
      <w:r w:rsidRPr="00F9694E">
        <w:t>e</w:t>
      </w:r>
      <w:r w:rsidRPr="00F9694E">
        <w:rPr>
          <w:spacing w:val="-1"/>
        </w:rPr>
        <w:t xml:space="preserve"> </w:t>
      </w:r>
      <w:r w:rsidRPr="00F9694E">
        <w:rPr>
          <w:spacing w:val="1"/>
        </w:rPr>
        <w:t>c</w:t>
      </w:r>
      <w:r w:rsidRPr="00F9694E">
        <w:rPr>
          <w:spacing w:val="-5"/>
        </w:rPr>
        <w:t>o</w:t>
      </w:r>
      <w:r w:rsidRPr="00F9694E">
        <w:rPr>
          <w:spacing w:val="4"/>
        </w:rPr>
        <w:t>rr</w:t>
      </w:r>
      <w:r w:rsidRPr="00F9694E">
        <w:rPr>
          <w:spacing w:val="-4"/>
        </w:rPr>
        <w:t>ec</w:t>
      </w:r>
      <w:r w:rsidRPr="00F9694E">
        <w:rPr>
          <w:spacing w:val="1"/>
        </w:rPr>
        <w:t>t</w:t>
      </w:r>
      <w:r w:rsidRPr="00F9694E">
        <w:rPr>
          <w:spacing w:val="-4"/>
        </w:rPr>
        <w:t>e</w:t>
      </w:r>
      <w:r w:rsidRPr="00F9694E">
        <w:t>d</w:t>
      </w:r>
      <w:r w:rsidRPr="00F9694E">
        <w:rPr>
          <w:spacing w:val="-2"/>
        </w:rPr>
        <w:t xml:space="preserve"> </w:t>
      </w:r>
      <w:r w:rsidRPr="00F9694E">
        <w:rPr>
          <w:spacing w:val="1"/>
        </w:rPr>
        <w:t>a</w:t>
      </w:r>
      <w:r w:rsidRPr="00F9694E">
        <w:t xml:space="preserve">nd </w:t>
      </w:r>
      <w:r w:rsidRPr="00F9694E">
        <w:rPr>
          <w:spacing w:val="-4"/>
        </w:rPr>
        <w:t>t</w:t>
      </w:r>
      <w:r w:rsidRPr="00F9694E">
        <w:rPr>
          <w:spacing w:val="4"/>
        </w:rPr>
        <w:t>h</w:t>
      </w:r>
      <w:r w:rsidRPr="00F9694E">
        <w:t>e</w:t>
      </w:r>
      <w:r w:rsidRPr="00F9694E">
        <w:rPr>
          <w:spacing w:val="-1"/>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
        </w:rPr>
        <w:t xml:space="preserve"> </w:t>
      </w:r>
      <w:r w:rsidRPr="00F9694E">
        <w:t>h</w:t>
      </w:r>
      <w:r w:rsidRPr="00F9694E">
        <w:rPr>
          <w:spacing w:val="1"/>
        </w:rPr>
        <w:t>a</w:t>
      </w:r>
      <w:r w:rsidRPr="00F9694E">
        <w:t>s</w:t>
      </w:r>
      <w:r w:rsidRPr="00F9694E">
        <w:rPr>
          <w:spacing w:val="1"/>
        </w:rPr>
        <w:t xml:space="preserve"> </w:t>
      </w:r>
      <w:r w:rsidRPr="00F9694E">
        <w:rPr>
          <w:spacing w:val="-5"/>
        </w:rPr>
        <w:t>b</w:t>
      </w:r>
      <w:r w:rsidRPr="00F9694E">
        <w:rPr>
          <w:spacing w:val="-4"/>
        </w:rPr>
        <w:t>ee</w:t>
      </w:r>
      <w:r w:rsidRPr="00F9694E">
        <w:t>n</w:t>
      </w:r>
      <w:r w:rsidRPr="00F9694E">
        <w:rPr>
          <w:spacing w:val="2"/>
        </w:rPr>
        <w:t xml:space="preserve"> </w:t>
      </w:r>
      <w:r w:rsidRPr="00F9694E">
        <w:rPr>
          <w:spacing w:val="1"/>
        </w:rPr>
        <w:t>m</w:t>
      </w:r>
      <w:r w:rsidRPr="00F9694E">
        <w:rPr>
          <w:spacing w:val="-4"/>
        </w:rPr>
        <w:t>a</w:t>
      </w:r>
      <w:r w:rsidRPr="00F9694E">
        <w:t>nu</w:t>
      </w:r>
      <w:r w:rsidRPr="00F9694E">
        <w:rPr>
          <w:spacing w:val="-4"/>
        </w:rPr>
        <w:t>a</w:t>
      </w:r>
      <w:r w:rsidRPr="00F9694E">
        <w:rPr>
          <w:spacing w:val="1"/>
        </w:rPr>
        <w:t>ll</w:t>
      </w:r>
      <w:r w:rsidRPr="00F9694E">
        <w:t>y</w:t>
      </w:r>
      <w:r w:rsidRPr="00F9694E">
        <w:rPr>
          <w:spacing w:val="-7"/>
        </w:rPr>
        <w:t xml:space="preserve"> </w:t>
      </w:r>
      <w:r w:rsidRPr="00F9694E">
        <w:rPr>
          <w:spacing w:val="4"/>
        </w:rPr>
        <w:t>r</w:t>
      </w:r>
      <w:r w:rsidRPr="00F9694E">
        <w:rPr>
          <w:spacing w:val="-4"/>
        </w:rPr>
        <w:t>e</w:t>
      </w:r>
      <w:r w:rsidRPr="00F9694E">
        <w:rPr>
          <w:spacing w:val="-2"/>
        </w:rPr>
        <w:t>s</w:t>
      </w:r>
      <w:r w:rsidRPr="00F9694E">
        <w:rPr>
          <w:spacing w:val="-4"/>
        </w:rPr>
        <w:t>e</w:t>
      </w:r>
      <w:r w:rsidRPr="00F9694E">
        <w:rPr>
          <w:spacing w:val="1"/>
        </w:rPr>
        <w:t>t</w:t>
      </w:r>
      <w:r w:rsidRPr="00F9694E">
        <w:t>.</w:t>
      </w:r>
    </w:p>
    <w:p w14:paraId="2393EB0C" w14:textId="77777777" w:rsidR="00D34C65" w:rsidRPr="00F9694E" w:rsidRDefault="00D34C65" w:rsidP="00D34C65">
      <w:pPr>
        <w:spacing w:line="160" w:lineRule="exact"/>
        <w:rPr>
          <w:rFonts w:hAnsi="Arial"/>
        </w:rPr>
      </w:pPr>
    </w:p>
    <w:p w14:paraId="7CACE593" w14:textId="77777777" w:rsidR="00D34C65" w:rsidRPr="00F9694E" w:rsidRDefault="00D34C65" w:rsidP="00D34C65">
      <w:pPr>
        <w:spacing w:line="200" w:lineRule="exact"/>
        <w:rPr>
          <w:rFonts w:hAnsi="Arial"/>
        </w:rPr>
      </w:pPr>
    </w:p>
    <w:p w14:paraId="0FF03DC7" w14:textId="77777777" w:rsidR="00D34C65" w:rsidRPr="00F9694E" w:rsidRDefault="00D34C65" w:rsidP="00D34C65">
      <w:pPr>
        <w:pStyle w:val="BodyText"/>
        <w:widowControl w:val="0"/>
        <w:numPr>
          <w:ilvl w:val="1"/>
          <w:numId w:val="30"/>
        </w:numPr>
        <w:tabs>
          <w:tab w:val="clear" w:pos="992"/>
          <w:tab w:val="left" w:pos="1044"/>
        </w:tabs>
        <w:bidi w:val="0"/>
        <w:spacing w:before="0" w:line="240" w:lineRule="auto"/>
        <w:ind w:left="1044"/>
        <w:jc w:val="left"/>
        <w:rPr>
          <w:bCs/>
        </w:rPr>
      </w:pPr>
      <w:bookmarkStart w:id="149" w:name="PUMP_SPECIALTY_FITTINGS"/>
      <w:bookmarkEnd w:id="149"/>
      <w:r w:rsidRPr="00F9694E">
        <w:rPr>
          <w:bCs/>
          <w:spacing w:val="-2"/>
        </w:rPr>
        <w:t>P</w:t>
      </w:r>
      <w:r w:rsidRPr="00F9694E">
        <w:rPr>
          <w:bCs/>
          <w:spacing w:val="-7"/>
        </w:rPr>
        <w:t>U</w:t>
      </w:r>
      <w:r w:rsidRPr="00F9694E">
        <w:rPr>
          <w:bCs/>
          <w:spacing w:val="-2"/>
        </w:rPr>
        <w:t>M</w:t>
      </w:r>
      <w:r w:rsidRPr="00F9694E">
        <w:rPr>
          <w:bCs/>
        </w:rPr>
        <w:t>P</w:t>
      </w:r>
      <w:r w:rsidRPr="00F9694E">
        <w:rPr>
          <w:bCs/>
          <w:spacing w:val="1"/>
        </w:rPr>
        <w:t xml:space="preserve"> </w:t>
      </w:r>
      <w:r w:rsidRPr="00F9694E">
        <w:rPr>
          <w:bCs/>
          <w:spacing w:val="-2"/>
        </w:rPr>
        <w:t>SP</w:t>
      </w:r>
      <w:r w:rsidRPr="00F9694E">
        <w:rPr>
          <w:bCs/>
          <w:spacing w:val="1"/>
        </w:rPr>
        <w:t>E</w:t>
      </w:r>
      <w:r w:rsidRPr="00F9694E">
        <w:rPr>
          <w:bCs/>
        </w:rPr>
        <w:t>CI</w:t>
      </w:r>
      <w:r w:rsidRPr="00F9694E">
        <w:rPr>
          <w:bCs/>
          <w:spacing w:val="-2"/>
        </w:rPr>
        <w:t>A</w:t>
      </w:r>
      <w:r w:rsidRPr="00F9694E">
        <w:rPr>
          <w:bCs/>
          <w:spacing w:val="-4"/>
        </w:rPr>
        <w:t>L</w:t>
      </w:r>
      <w:r w:rsidRPr="00F9694E">
        <w:rPr>
          <w:bCs/>
          <w:spacing w:val="1"/>
        </w:rPr>
        <w:t>T</w:t>
      </w:r>
      <w:r w:rsidRPr="00F9694E">
        <w:rPr>
          <w:bCs/>
        </w:rPr>
        <w:t>Y</w:t>
      </w:r>
      <w:r w:rsidRPr="00F9694E">
        <w:rPr>
          <w:bCs/>
          <w:spacing w:val="1"/>
        </w:rPr>
        <w:t xml:space="preserve"> </w:t>
      </w:r>
      <w:r w:rsidRPr="00F9694E">
        <w:rPr>
          <w:bCs/>
          <w:spacing w:val="-2"/>
        </w:rPr>
        <w:t>F</w:t>
      </w:r>
      <w:r w:rsidRPr="00F9694E">
        <w:rPr>
          <w:bCs/>
        </w:rPr>
        <w:t>I</w:t>
      </w:r>
      <w:r w:rsidRPr="00F9694E">
        <w:rPr>
          <w:bCs/>
          <w:spacing w:val="1"/>
        </w:rPr>
        <w:t>TT</w:t>
      </w:r>
      <w:r w:rsidRPr="00F9694E">
        <w:rPr>
          <w:bCs/>
        </w:rPr>
        <w:t>I</w:t>
      </w:r>
      <w:r w:rsidRPr="00F9694E">
        <w:rPr>
          <w:bCs/>
          <w:spacing w:val="-2"/>
        </w:rPr>
        <w:t>NGS</w:t>
      </w:r>
    </w:p>
    <w:p w14:paraId="0E7EBB0F" w14:textId="77777777" w:rsidR="00D34C65" w:rsidRPr="00F9694E" w:rsidRDefault="00D34C65" w:rsidP="00D34C65">
      <w:pPr>
        <w:spacing w:before="4" w:line="200" w:lineRule="exact"/>
        <w:rPr>
          <w:rFonts w:hAnsi="Arial"/>
        </w:rPr>
      </w:pPr>
    </w:p>
    <w:p w14:paraId="2EDAF808" w14:textId="77777777" w:rsidR="00D34C65" w:rsidRPr="00F9694E" w:rsidRDefault="00D34C65" w:rsidP="00D34C65">
      <w:pPr>
        <w:pStyle w:val="BodyText"/>
        <w:widowControl w:val="0"/>
        <w:numPr>
          <w:ilvl w:val="2"/>
          <w:numId w:val="30"/>
        </w:numPr>
        <w:tabs>
          <w:tab w:val="clear" w:pos="992"/>
          <w:tab w:val="left" w:pos="1044"/>
        </w:tabs>
        <w:bidi w:val="0"/>
        <w:spacing w:before="0" w:line="237" w:lineRule="auto"/>
        <w:ind w:left="1048" w:right="177" w:hanging="581"/>
        <w:jc w:val="both"/>
      </w:pPr>
      <w:bookmarkStart w:id="150" w:name="Suction_Diffuser:__Angle_pattern,_1T175-"/>
      <w:bookmarkEnd w:id="150"/>
      <w:r w:rsidRPr="00F9694E">
        <w:rPr>
          <w:spacing w:val="-2"/>
        </w:rPr>
        <w:t>S</w:t>
      </w:r>
      <w:r w:rsidRPr="00F9694E">
        <w:t>u</w:t>
      </w:r>
      <w:r w:rsidRPr="00F9694E">
        <w:rPr>
          <w:spacing w:val="-4"/>
        </w:rPr>
        <w:t>c</w:t>
      </w:r>
      <w:r w:rsidRPr="00F9694E">
        <w:rPr>
          <w:spacing w:val="1"/>
        </w:rPr>
        <w:t>ti</w:t>
      </w:r>
      <w:r w:rsidRPr="00F9694E">
        <w:rPr>
          <w:spacing w:val="-5"/>
        </w:rPr>
        <w:t>o</w:t>
      </w:r>
      <w:r w:rsidRPr="00F9694E">
        <w:t>n</w:t>
      </w:r>
      <w:r w:rsidRPr="00F9694E">
        <w:rPr>
          <w:spacing w:val="26"/>
        </w:rPr>
        <w:t xml:space="preserve"> </w:t>
      </w:r>
      <w:r w:rsidRPr="00F9694E">
        <w:rPr>
          <w:spacing w:val="-2"/>
        </w:rPr>
        <w:t>D</w:t>
      </w:r>
      <w:r w:rsidRPr="00F9694E">
        <w:rPr>
          <w:spacing w:val="1"/>
        </w:rPr>
        <w:t>i</w:t>
      </w:r>
      <w:r w:rsidRPr="00F9694E">
        <w:rPr>
          <w:spacing w:val="-5"/>
        </w:rPr>
        <w:t>ff</w:t>
      </w:r>
      <w:r w:rsidRPr="00F9694E">
        <w:t>u</w:t>
      </w:r>
      <w:r w:rsidRPr="00F9694E">
        <w:rPr>
          <w:spacing w:val="-2"/>
        </w:rPr>
        <w:t>s</w:t>
      </w:r>
      <w:r w:rsidRPr="00F9694E">
        <w:rPr>
          <w:spacing w:val="-4"/>
        </w:rPr>
        <w:t>e</w:t>
      </w:r>
      <w:r w:rsidRPr="00F9694E">
        <w:rPr>
          <w:spacing w:val="4"/>
        </w:rPr>
        <w:t>r</w:t>
      </w:r>
      <w:r w:rsidRPr="00F9694E">
        <w:t>:</w:t>
      </w:r>
      <w:r w:rsidRPr="00F9694E">
        <w:rPr>
          <w:spacing w:val="45"/>
        </w:rPr>
        <w:t xml:space="preserve"> </w:t>
      </w:r>
      <w:r w:rsidRPr="00F9694E">
        <w:rPr>
          <w:spacing w:val="-2"/>
        </w:rPr>
        <w:t>A</w:t>
      </w:r>
      <w:r w:rsidRPr="00F9694E">
        <w:rPr>
          <w:spacing w:val="4"/>
        </w:rPr>
        <w:t>n</w:t>
      </w:r>
      <w:r w:rsidRPr="00F9694E">
        <w:rPr>
          <w:spacing w:val="-5"/>
        </w:rPr>
        <w:t>g</w:t>
      </w:r>
      <w:r w:rsidRPr="00F9694E">
        <w:rPr>
          <w:spacing w:val="1"/>
        </w:rPr>
        <w:t>l</w:t>
      </w:r>
      <w:r w:rsidRPr="00F9694E">
        <w:t>e</w:t>
      </w:r>
      <w:r w:rsidRPr="00F9694E">
        <w:rPr>
          <w:spacing w:val="18"/>
        </w:rPr>
        <w:t xml:space="preserve"> </w:t>
      </w:r>
      <w:r w:rsidRPr="00F9694E">
        <w:t>p</w:t>
      </w:r>
      <w:r w:rsidRPr="00F9694E">
        <w:rPr>
          <w:spacing w:val="1"/>
        </w:rPr>
        <w:t>a</w:t>
      </w:r>
      <w:r w:rsidRPr="00F9694E">
        <w:rPr>
          <w:spacing w:val="-4"/>
        </w:rPr>
        <w:t>t</w:t>
      </w:r>
      <w:r w:rsidRPr="00F9694E">
        <w:rPr>
          <w:spacing w:val="1"/>
        </w:rPr>
        <w:t>t</w:t>
      </w:r>
      <w:r w:rsidRPr="00F9694E">
        <w:rPr>
          <w:spacing w:val="-4"/>
        </w:rPr>
        <w:t>e</w:t>
      </w:r>
      <w:r w:rsidRPr="00F9694E">
        <w:t>rn,</w:t>
      </w:r>
      <w:r w:rsidRPr="00F9694E">
        <w:rPr>
          <w:spacing w:val="19"/>
        </w:rPr>
        <w:t xml:space="preserve"> </w:t>
      </w:r>
      <w:r w:rsidRPr="00F9694E">
        <w:t>175-p</w:t>
      </w:r>
      <w:r w:rsidRPr="00F9694E">
        <w:rPr>
          <w:spacing w:val="-2"/>
        </w:rPr>
        <w:t>s</w:t>
      </w:r>
      <w:r w:rsidRPr="00F9694E">
        <w:rPr>
          <w:spacing w:val="1"/>
        </w:rPr>
        <w:t>i</w:t>
      </w:r>
      <w:r w:rsidRPr="00F9694E">
        <w:t>g</w:t>
      </w:r>
      <w:r w:rsidRPr="00F9694E">
        <w:rPr>
          <w:spacing w:val="17"/>
        </w:rPr>
        <w:t xml:space="preserve"> </w:t>
      </w:r>
      <w:r w:rsidRPr="00F9694E">
        <w:t>(1204-k</w:t>
      </w:r>
      <w:r w:rsidRPr="00F9694E">
        <w:rPr>
          <w:spacing w:val="-2"/>
        </w:rPr>
        <w:t>P</w:t>
      </w:r>
      <w:r w:rsidRPr="00F9694E">
        <w:rPr>
          <w:spacing w:val="1"/>
        </w:rPr>
        <w:t>a</w:t>
      </w:r>
      <w:r w:rsidRPr="00F9694E">
        <w:t>)</w:t>
      </w:r>
      <w:r w:rsidRPr="00F9694E">
        <w:rPr>
          <w:spacing w:val="17"/>
        </w:rPr>
        <w:t xml:space="preserve"> </w:t>
      </w:r>
      <w:r w:rsidRPr="00F9694E">
        <w:rPr>
          <w:spacing w:val="-5"/>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t>e</w:t>
      </w:r>
      <w:r w:rsidRPr="00F9694E">
        <w:rPr>
          <w:spacing w:val="14"/>
        </w:rPr>
        <w:t xml:space="preserve"> </w:t>
      </w:r>
      <w:r w:rsidRPr="00F9694E">
        <w:rPr>
          <w:spacing w:val="4"/>
        </w:rPr>
        <w:t>r</w:t>
      </w:r>
      <w:r w:rsidRPr="00F9694E">
        <w:rPr>
          <w:spacing w:val="-4"/>
        </w:rPr>
        <w:t>a</w:t>
      </w:r>
      <w:r w:rsidRPr="00F9694E">
        <w:rPr>
          <w:spacing w:val="1"/>
        </w:rPr>
        <w:t>t</w:t>
      </w:r>
      <w:r w:rsidRPr="00F9694E">
        <w:rPr>
          <w:spacing w:val="-4"/>
        </w:rPr>
        <w:t>i</w:t>
      </w:r>
      <w:r w:rsidRPr="00F9694E">
        <w:rPr>
          <w:spacing w:val="4"/>
        </w:rPr>
        <w:t>n</w:t>
      </w:r>
      <w:r w:rsidRPr="00F9694E">
        <w:rPr>
          <w:spacing w:val="-5"/>
        </w:rPr>
        <w:t>g</w:t>
      </w:r>
      <w:r w:rsidRPr="00F9694E">
        <w:t>,</w:t>
      </w:r>
      <w:r w:rsidRPr="00F9694E">
        <w:rPr>
          <w:spacing w:val="24"/>
        </w:rPr>
        <w:t xml:space="preserve"> </w:t>
      </w:r>
      <w:r w:rsidRPr="00F9694E">
        <w:rPr>
          <w:spacing w:val="-4"/>
        </w:rPr>
        <w:t>c</w:t>
      </w:r>
      <w:r w:rsidRPr="00F9694E">
        <w:rPr>
          <w:spacing w:val="1"/>
        </w:rPr>
        <w:t>a</w:t>
      </w:r>
      <w:r w:rsidRPr="00F9694E">
        <w:rPr>
          <w:spacing w:val="-2"/>
        </w:rPr>
        <w:t>s</w:t>
      </w:r>
      <w:r w:rsidRPr="00F9694E">
        <w:t>t</w:t>
      </w:r>
      <w:r w:rsidRPr="00F9694E">
        <w:rPr>
          <w:spacing w:val="23"/>
        </w:rPr>
        <w:t xml:space="preserve"> </w:t>
      </w:r>
      <w:r w:rsidRPr="00F9694E">
        <w:rPr>
          <w:spacing w:val="-4"/>
        </w:rPr>
        <w:t>i</w:t>
      </w:r>
      <w:r w:rsidRPr="00F9694E">
        <w:rPr>
          <w:spacing w:val="4"/>
        </w:rPr>
        <w:t>r</w:t>
      </w:r>
      <w:r w:rsidRPr="00F9694E">
        <w:rPr>
          <w:spacing w:val="-10"/>
        </w:rPr>
        <w:t>o</w:t>
      </w:r>
      <w:r w:rsidRPr="00F9694E">
        <w:t>n</w:t>
      </w:r>
      <w:r w:rsidRPr="00F9694E">
        <w:rPr>
          <w:spacing w:val="26"/>
        </w:rPr>
        <w:t xml:space="preserve"> </w:t>
      </w:r>
      <w:r w:rsidRPr="00F9694E">
        <w:rPr>
          <w:spacing w:val="-5"/>
        </w:rPr>
        <w:t>bo</w:t>
      </w:r>
      <w:r w:rsidRPr="00F9694E">
        <w:rPr>
          <w:spacing w:val="4"/>
        </w:rPr>
        <w:t>d</w:t>
      </w:r>
      <w:r w:rsidRPr="00F9694E">
        <w:t>y</w:t>
      </w:r>
      <w:r w:rsidRPr="00F9694E">
        <w:rPr>
          <w:spacing w:val="17"/>
        </w:rPr>
        <w:t xml:space="preserve"> </w:t>
      </w:r>
      <w:r w:rsidRPr="00F9694E">
        <w:rPr>
          <w:spacing w:val="1"/>
        </w:rPr>
        <w:t>a</w:t>
      </w:r>
      <w:r w:rsidRPr="00F9694E">
        <w:rPr>
          <w:spacing w:val="4"/>
        </w:rPr>
        <w:t>n</w:t>
      </w:r>
      <w:r w:rsidRPr="00F9694E">
        <w:t>d</w:t>
      </w:r>
      <w:r w:rsidRPr="00F9694E">
        <w:rPr>
          <w:spacing w:val="21"/>
        </w:rPr>
        <w:t xml:space="preserve"> </w:t>
      </w:r>
      <w:r w:rsidRPr="00F9694E">
        <w:rPr>
          <w:spacing w:val="-8"/>
        </w:rPr>
        <w:t>e</w:t>
      </w:r>
      <w:r w:rsidRPr="00F9694E">
        <w:rPr>
          <w:spacing w:val="4"/>
        </w:rPr>
        <w:t>n</w:t>
      </w:r>
      <w:r w:rsidRPr="00F9694E">
        <w:t>d</w:t>
      </w:r>
      <w:r w:rsidRPr="00F9694E">
        <w:rPr>
          <w:spacing w:val="21"/>
        </w:rPr>
        <w:t xml:space="preserve"> </w:t>
      </w:r>
      <w:r w:rsidRPr="00F9694E">
        <w:rPr>
          <w:spacing w:val="-4"/>
        </w:rPr>
        <w:t>c</w:t>
      </w:r>
      <w:r w:rsidRPr="00F9694E">
        <w:rPr>
          <w:spacing w:val="1"/>
        </w:rPr>
        <w:t>a</w:t>
      </w:r>
      <w:r w:rsidRPr="00F9694E">
        <w:t>p, pu</w:t>
      </w:r>
      <w:r w:rsidRPr="00F9694E">
        <w:rPr>
          <w:spacing w:val="1"/>
        </w:rPr>
        <w:t>m</w:t>
      </w:r>
      <w:r w:rsidRPr="00F9694E">
        <w:t>p</w:t>
      </w:r>
      <w:r w:rsidRPr="00F9694E">
        <w:rPr>
          <w:spacing w:val="-5"/>
        </w:rPr>
        <w:t>-</w:t>
      </w:r>
      <w:r w:rsidRPr="00F9694E">
        <w:rPr>
          <w:spacing w:val="-4"/>
        </w:rPr>
        <w:t>i</w:t>
      </w:r>
      <w:r w:rsidRPr="00F9694E">
        <w:rPr>
          <w:spacing w:val="4"/>
        </w:rPr>
        <w:t>n</w:t>
      </w:r>
      <w:r w:rsidRPr="00F9694E">
        <w:rPr>
          <w:spacing w:val="1"/>
        </w:rPr>
        <w:t>l</w:t>
      </w:r>
      <w:r w:rsidRPr="00F9694E">
        <w:rPr>
          <w:spacing w:val="-4"/>
        </w:rPr>
        <w:t>e</w:t>
      </w:r>
      <w:r w:rsidRPr="00F9694E">
        <w:t>t</w:t>
      </w:r>
      <w:r w:rsidRPr="00F9694E">
        <w:rPr>
          <w:spacing w:val="23"/>
        </w:rPr>
        <w:t xml:space="preserve"> </w:t>
      </w:r>
      <w:r w:rsidRPr="00F9694E">
        <w:rPr>
          <w:spacing w:val="-5"/>
        </w:rPr>
        <w:t>f</w:t>
      </w:r>
      <w:r w:rsidRPr="00F9694E">
        <w:rPr>
          <w:spacing w:val="1"/>
        </w:rPr>
        <w:t>itt</w:t>
      </w:r>
      <w:r w:rsidRPr="00F9694E">
        <w:rPr>
          <w:spacing w:val="-4"/>
        </w:rPr>
        <w:t>i</w:t>
      </w:r>
      <w:r w:rsidRPr="00F9694E">
        <w:t>ng;</w:t>
      </w:r>
      <w:r w:rsidRPr="00F9694E">
        <w:rPr>
          <w:spacing w:val="23"/>
        </w:rPr>
        <w:t xml:space="preserve"> </w:t>
      </w:r>
      <w:r w:rsidRPr="00F9694E">
        <w:rPr>
          <w:spacing w:val="-7"/>
        </w:rPr>
        <w:t>w</w:t>
      </w:r>
      <w:r w:rsidRPr="00F9694E">
        <w:rPr>
          <w:spacing w:val="1"/>
        </w:rPr>
        <w:t>i</w:t>
      </w:r>
      <w:r w:rsidRPr="00F9694E">
        <w:rPr>
          <w:spacing w:val="-4"/>
        </w:rPr>
        <w:t>t</w:t>
      </w:r>
      <w:r w:rsidRPr="00F9694E">
        <w:t>h</w:t>
      </w:r>
      <w:r w:rsidRPr="00F9694E">
        <w:rPr>
          <w:spacing w:val="31"/>
        </w:rPr>
        <w:t xml:space="preserve"> </w:t>
      </w:r>
      <w:r w:rsidRPr="00F9694E">
        <w:rPr>
          <w:spacing w:val="-5"/>
        </w:rPr>
        <w:t>b</w:t>
      </w:r>
      <w:r w:rsidRPr="00F9694E">
        <w:rPr>
          <w:spacing w:val="4"/>
        </w:rPr>
        <w:t>r</w:t>
      </w:r>
      <w:r w:rsidRPr="00F9694E">
        <w:rPr>
          <w:spacing w:val="-10"/>
        </w:rPr>
        <w:t>o</w:t>
      </w:r>
      <w:r w:rsidRPr="00F9694E">
        <w:rPr>
          <w:spacing w:val="4"/>
        </w:rPr>
        <w:t>n</w:t>
      </w:r>
      <w:r w:rsidRPr="00F9694E">
        <w:rPr>
          <w:spacing w:val="1"/>
        </w:rPr>
        <w:t>z</w:t>
      </w:r>
      <w:r w:rsidRPr="00F9694E">
        <w:t>e</w:t>
      </w:r>
      <w:r w:rsidRPr="00F9694E">
        <w:rPr>
          <w:spacing w:val="23"/>
        </w:rPr>
        <w:t xml:space="preserve"> </w:t>
      </w:r>
      <w:r w:rsidRPr="00F9694E">
        <w:rPr>
          <w:spacing w:val="-2"/>
        </w:rPr>
        <w:t>s</w:t>
      </w:r>
      <w:r w:rsidRPr="00F9694E">
        <w:rPr>
          <w:spacing w:val="-4"/>
        </w:rPr>
        <w:t>ta</w:t>
      </w:r>
      <w:r w:rsidRPr="00F9694E">
        <w:rPr>
          <w:spacing w:val="4"/>
        </w:rPr>
        <w:t>r</w:t>
      </w:r>
      <w:r w:rsidRPr="00F9694E">
        <w:rPr>
          <w:spacing w:val="1"/>
        </w:rPr>
        <w:t>t</w:t>
      </w:r>
      <w:r w:rsidRPr="00F9694E">
        <w:rPr>
          <w:spacing w:val="-5"/>
        </w:rPr>
        <w:t>u</w:t>
      </w:r>
      <w:r w:rsidRPr="00F9694E">
        <w:t>p</w:t>
      </w:r>
      <w:r w:rsidRPr="00F9694E">
        <w:rPr>
          <w:spacing w:val="21"/>
        </w:rPr>
        <w:t xml:space="preserve"> </w:t>
      </w:r>
      <w:r w:rsidRPr="00F9694E">
        <w:rPr>
          <w:spacing w:val="-4"/>
        </w:rPr>
        <w:t>a</w:t>
      </w:r>
      <w:r w:rsidRPr="00F9694E">
        <w:rPr>
          <w:spacing w:val="4"/>
        </w:rPr>
        <w:t>n</w:t>
      </w:r>
      <w:r w:rsidRPr="00F9694E">
        <w:t>d</w:t>
      </w:r>
      <w:r w:rsidRPr="00F9694E">
        <w:rPr>
          <w:spacing w:val="26"/>
        </w:rPr>
        <w:t xml:space="preserve"> </w:t>
      </w:r>
      <w:r w:rsidRPr="00F9694E">
        <w:rPr>
          <w:spacing w:val="-10"/>
        </w:rPr>
        <w:t>b</w:t>
      </w:r>
      <w:r w:rsidRPr="00F9694E">
        <w:rPr>
          <w:spacing w:val="4"/>
        </w:rPr>
        <w:t>r</w:t>
      </w:r>
      <w:r w:rsidRPr="00F9694E">
        <w:rPr>
          <w:spacing w:val="-5"/>
        </w:rPr>
        <w:t>o</w:t>
      </w:r>
      <w:r w:rsidRPr="00F9694E">
        <w:rPr>
          <w:spacing w:val="4"/>
        </w:rPr>
        <w:t>n</w:t>
      </w:r>
      <w:r w:rsidRPr="00F9694E">
        <w:rPr>
          <w:spacing w:val="1"/>
        </w:rPr>
        <w:t>z</w:t>
      </w:r>
      <w:r w:rsidRPr="00F9694E">
        <w:t>e</w:t>
      </w:r>
      <w:r w:rsidRPr="00F9694E">
        <w:rPr>
          <w:spacing w:val="23"/>
        </w:rPr>
        <w:t xml:space="preserve"> </w:t>
      </w:r>
      <w:r w:rsidRPr="00F9694E">
        <w:rPr>
          <w:spacing w:val="-10"/>
        </w:rPr>
        <w:t>o</w:t>
      </w:r>
      <w:r w:rsidRPr="00F9694E">
        <w:t>r</w:t>
      </w:r>
      <w:r w:rsidRPr="00F9694E">
        <w:rPr>
          <w:spacing w:val="31"/>
        </w:rPr>
        <w:t xml:space="preserve"> </w:t>
      </w:r>
      <w:r w:rsidRPr="00F9694E">
        <w:rPr>
          <w:spacing w:val="-2"/>
        </w:rPr>
        <w:t>s</w:t>
      </w:r>
      <w:r w:rsidRPr="00F9694E">
        <w:rPr>
          <w:spacing w:val="-4"/>
        </w:rPr>
        <w:t>t</w:t>
      </w:r>
      <w:r w:rsidRPr="00F9694E">
        <w:rPr>
          <w:spacing w:val="1"/>
        </w:rPr>
        <w:t>a</w:t>
      </w:r>
      <w:r w:rsidRPr="00F9694E">
        <w:rPr>
          <w:spacing w:val="-4"/>
        </w:rPr>
        <w:t>i</w:t>
      </w:r>
      <w:r w:rsidRPr="00F9694E">
        <w:t>n</w:t>
      </w:r>
      <w:r w:rsidRPr="00F9694E">
        <w:rPr>
          <w:spacing w:val="-4"/>
        </w:rPr>
        <w:t>le</w:t>
      </w:r>
      <w:r w:rsidRPr="00F9694E">
        <w:rPr>
          <w:spacing w:val="-2"/>
        </w:rPr>
        <w:t>ss</w:t>
      </w:r>
      <w:r w:rsidRPr="00F9694E">
        <w:t>-</w:t>
      </w:r>
      <w:r w:rsidRPr="00F9694E">
        <w:rPr>
          <w:spacing w:val="-2"/>
        </w:rPr>
        <w:t>s</w:t>
      </w:r>
      <w:r w:rsidRPr="00F9694E">
        <w:rPr>
          <w:spacing w:val="1"/>
        </w:rPr>
        <w:t>te</w:t>
      </w:r>
      <w:r w:rsidRPr="00F9694E">
        <w:rPr>
          <w:spacing w:val="-4"/>
        </w:rPr>
        <w:t>e</w:t>
      </w:r>
      <w:r w:rsidRPr="00F9694E">
        <w:t>l</w:t>
      </w:r>
      <w:r w:rsidRPr="00F9694E">
        <w:rPr>
          <w:spacing w:val="28"/>
        </w:rPr>
        <w:t xml:space="preserve"> </w:t>
      </w:r>
      <w:r w:rsidRPr="00F9694E">
        <w:t>p</w:t>
      </w:r>
      <w:r w:rsidRPr="00F9694E">
        <w:rPr>
          <w:spacing w:val="-4"/>
        </w:rPr>
        <w:t>e</w:t>
      </w:r>
      <w:r w:rsidRPr="00F9694E">
        <w:t>r</w:t>
      </w:r>
      <w:r w:rsidRPr="00F9694E">
        <w:rPr>
          <w:spacing w:val="1"/>
        </w:rPr>
        <w:t>m</w:t>
      </w:r>
      <w:r w:rsidRPr="00F9694E">
        <w:rPr>
          <w:spacing w:val="-4"/>
        </w:rPr>
        <w:t>a</w:t>
      </w:r>
      <w:r w:rsidRPr="00F9694E">
        <w:rPr>
          <w:spacing w:val="4"/>
        </w:rPr>
        <w:t>n</w:t>
      </w:r>
      <w:r w:rsidRPr="00F9694E">
        <w:rPr>
          <w:spacing w:val="-8"/>
        </w:rPr>
        <w:t>e</w:t>
      </w:r>
      <w:r w:rsidRPr="00F9694E">
        <w:rPr>
          <w:spacing w:val="4"/>
        </w:rPr>
        <w:t>n</w:t>
      </w:r>
      <w:r w:rsidRPr="00F9694E">
        <w:t>t</w:t>
      </w:r>
      <w:r w:rsidRPr="00F9694E">
        <w:rPr>
          <w:spacing w:val="23"/>
        </w:rPr>
        <w:t xml:space="preserve"> </w:t>
      </w:r>
      <w:r w:rsidRPr="00F9694E">
        <w:rPr>
          <w:spacing w:val="-2"/>
        </w:rPr>
        <w:t>s</w:t>
      </w:r>
      <w:r w:rsidRPr="00F9694E">
        <w:rPr>
          <w:spacing w:val="-4"/>
        </w:rPr>
        <w:t>t</w:t>
      </w:r>
      <w:r w:rsidRPr="00F9694E">
        <w:t>r</w:t>
      </w:r>
      <w:r w:rsidRPr="00F9694E">
        <w:rPr>
          <w:spacing w:val="1"/>
        </w:rPr>
        <w:t>a</w:t>
      </w:r>
      <w:r w:rsidRPr="00F9694E">
        <w:rPr>
          <w:spacing w:val="-4"/>
        </w:rPr>
        <w:t>i</w:t>
      </w:r>
      <w:r w:rsidRPr="00F9694E">
        <w:rPr>
          <w:spacing w:val="4"/>
        </w:rPr>
        <w:t>n</w:t>
      </w:r>
      <w:r w:rsidRPr="00F9694E">
        <w:rPr>
          <w:spacing w:val="-8"/>
        </w:rPr>
        <w:t>e</w:t>
      </w:r>
      <w:r w:rsidRPr="00F9694E">
        <w:rPr>
          <w:spacing w:val="4"/>
        </w:rPr>
        <w:t>r</w:t>
      </w:r>
      <w:r w:rsidRPr="00F9694E">
        <w:rPr>
          <w:spacing w:val="-2"/>
        </w:rPr>
        <w:t>s</w:t>
      </w:r>
      <w:r w:rsidRPr="00F9694E">
        <w:t>;</w:t>
      </w:r>
      <w:r w:rsidRPr="00F9694E">
        <w:rPr>
          <w:spacing w:val="23"/>
        </w:rPr>
        <w:t xml:space="preserve"> </w:t>
      </w:r>
      <w:r w:rsidRPr="00F9694E">
        <w:rPr>
          <w:spacing w:val="-5"/>
        </w:rPr>
        <w:t>b</w:t>
      </w:r>
      <w:r w:rsidRPr="00F9694E">
        <w:rPr>
          <w:spacing w:val="4"/>
        </w:rPr>
        <w:t>r</w:t>
      </w:r>
      <w:r w:rsidRPr="00F9694E">
        <w:rPr>
          <w:spacing w:val="-5"/>
        </w:rPr>
        <w:t>o</w:t>
      </w:r>
      <w:r w:rsidRPr="00F9694E">
        <w:t>n</w:t>
      </w:r>
      <w:r w:rsidRPr="00F9694E">
        <w:rPr>
          <w:spacing w:val="1"/>
        </w:rPr>
        <w:t>z</w:t>
      </w:r>
      <w:r w:rsidRPr="00F9694E">
        <w:t>e</w:t>
      </w:r>
      <w:r w:rsidRPr="00F9694E">
        <w:rPr>
          <w:spacing w:val="23"/>
        </w:rPr>
        <w:t xml:space="preserve"> </w:t>
      </w:r>
      <w:r w:rsidRPr="00F9694E">
        <w:rPr>
          <w:spacing w:val="-5"/>
        </w:rPr>
        <w:t>o</w:t>
      </w:r>
      <w:r w:rsidRPr="00F9694E">
        <w:t xml:space="preserve">r </w:t>
      </w:r>
      <w:r w:rsidRPr="00F9694E">
        <w:rPr>
          <w:spacing w:val="-2"/>
        </w:rPr>
        <w:t>s</w:t>
      </w:r>
      <w:r w:rsidRPr="00F9694E">
        <w:rPr>
          <w:spacing w:val="1"/>
        </w:rPr>
        <w:t>ta</w:t>
      </w:r>
      <w:r w:rsidRPr="00F9694E">
        <w:rPr>
          <w:spacing w:val="-4"/>
        </w:rPr>
        <w:t>i</w:t>
      </w:r>
      <w:r w:rsidRPr="00F9694E">
        <w:t>n</w:t>
      </w:r>
      <w:r w:rsidRPr="00F9694E">
        <w:rPr>
          <w:spacing w:val="1"/>
        </w:rPr>
        <w:t>l</w:t>
      </w:r>
      <w:r w:rsidRPr="00F9694E">
        <w:rPr>
          <w:spacing w:val="-4"/>
        </w:rPr>
        <w:t>e</w:t>
      </w:r>
      <w:r w:rsidRPr="00F9694E">
        <w:rPr>
          <w:spacing w:val="-2"/>
        </w:rPr>
        <w:t>ss</w:t>
      </w:r>
      <w:r w:rsidRPr="00F9694E">
        <w:t>-</w:t>
      </w:r>
      <w:r w:rsidRPr="00F9694E">
        <w:rPr>
          <w:spacing w:val="-2"/>
        </w:rPr>
        <w:t>s</w:t>
      </w:r>
      <w:r w:rsidRPr="00F9694E">
        <w:rPr>
          <w:spacing w:val="1"/>
        </w:rPr>
        <w:t>t</w:t>
      </w:r>
      <w:r w:rsidRPr="00F9694E">
        <w:rPr>
          <w:spacing w:val="-4"/>
        </w:rPr>
        <w:t>ee</w:t>
      </w:r>
      <w:r w:rsidRPr="00F9694E">
        <w:t>l</w:t>
      </w:r>
      <w:r w:rsidRPr="00F9694E">
        <w:rPr>
          <w:spacing w:val="4"/>
        </w:rPr>
        <w:t xml:space="preserve"> </w:t>
      </w:r>
      <w:r w:rsidRPr="00F9694E">
        <w:rPr>
          <w:spacing w:val="-2"/>
        </w:rPr>
        <w:t>s</w:t>
      </w:r>
      <w:r w:rsidRPr="00F9694E">
        <w:rPr>
          <w:spacing w:val="-4"/>
        </w:rPr>
        <w:t>t</w:t>
      </w:r>
      <w:r w:rsidRPr="00F9694E">
        <w:rPr>
          <w:spacing w:val="4"/>
        </w:rPr>
        <w:t>r</w:t>
      </w:r>
      <w:r w:rsidRPr="00F9694E">
        <w:rPr>
          <w:spacing w:val="1"/>
        </w:rPr>
        <w:t>a</w:t>
      </w:r>
      <w:r w:rsidRPr="00F9694E">
        <w:rPr>
          <w:spacing w:val="-4"/>
        </w:rPr>
        <w:t>i</w:t>
      </w:r>
      <w:r w:rsidRPr="00F9694E">
        <w:rPr>
          <w:spacing w:val="-5"/>
        </w:rPr>
        <w:t>g</w:t>
      </w:r>
      <w:r w:rsidRPr="00F9694E">
        <w:rPr>
          <w:spacing w:val="4"/>
        </w:rPr>
        <w:t>h</w:t>
      </w:r>
      <w:r w:rsidRPr="00F9694E">
        <w:rPr>
          <w:spacing w:val="1"/>
        </w:rPr>
        <w:t>t</w:t>
      </w:r>
      <w:r w:rsidRPr="00F9694E">
        <w:rPr>
          <w:spacing w:val="-8"/>
        </w:rPr>
        <w:t>e</w:t>
      </w:r>
      <w:r w:rsidRPr="00F9694E">
        <w:rPr>
          <w:spacing w:val="4"/>
        </w:rPr>
        <w:t>n</w:t>
      </w:r>
      <w:r w:rsidRPr="00F9694E">
        <w:rPr>
          <w:spacing w:val="-4"/>
        </w:rPr>
        <w:t>i</w:t>
      </w:r>
      <w:r w:rsidRPr="00F9694E">
        <w:t>ng</w:t>
      </w:r>
      <w:r w:rsidRPr="00F9694E">
        <w:rPr>
          <w:spacing w:val="2"/>
        </w:rPr>
        <w:t xml:space="preserve"> </w:t>
      </w:r>
      <w:r w:rsidRPr="00F9694E">
        <w:rPr>
          <w:spacing w:val="-5"/>
        </w:rPr>
        <w:t>v</w:t>
      </w:r>
      <w:r w:rsidRPr="00F9694E">
        <w:rPr>
          <w:spacing w:val="-4"/>
        </w:rPr>
        <w:t>a</w:t>
      </w:r>
      <w:r w:rsidRPr="00F9694E">
        <w:rPr>
          <w:spacing w:val="4"/>
        </w:rPr>
        <w:t>n</w:t>
      </w:r>
      <w:r w:rsidRPr="00F9694E">
        <w:rPr>
          <w:spacing w:val="-4"/>
        </w:rPr>
        <w:t>e</w:t>
      </w:r>
      <w:r w:rsidRPr="00F9694E">
        <w:rPr>
          <w:spacing w:val="-2"/>
        </w:rPr>
        <w:t>s</w:t>
      </w:r>
      <w:r w:rsidRPr="00F9694E">
        <w:t>;</w:t>
      </w:r>
      <w:r w:rsidRPr="00F9694E">
        <w:rPr>
          <w:spacing w:val="-1"/>
        </w:rPr>
        <w:t xml:space="preserve"> </w:t>
      </w:r>
      <w:r w:rsidRPr="00F9694E">
        <w:rPr>
          <w:spacing w:val="-5"/>
        </w:rPr>
        <w:t>d</w:t>
      </w:r>
      <w:r w:rsidRPr="00F9694E">
        <w:rPr>
          <w:spacing w:val="4"/>
        </w:rPr>
        <w:t>r</w:t>
      </w:r>
      <w:r w:rsidRPr="00F9694E">
        <w:rPr>
          <w:spacing w:val="-4"/>
        </w:rPr>
        <w:t>ai</w:t>
      </w:r>
      <w:r w:rsidRPr="00F9694E">
        <w:t>n</w:t>
      </w:r>
      <w:r w:rsidRPr="00F9694E">
        <w:rPr>
          <w:spacing w:val="2"/>
        </w:rPr>
        <w:t xml:space="preserve"> </w:t>
      </w:r>
      <w:r w:rsidRPr="00F9694E">
        <w:t>p</w:t>
      </w:r>
      <w:r w:rsidRPr="00F9694E">
        <w:rPr>
          <w:spacing w:val="1"/>
        </w:rPr>
        <w:t>l</w:t>
      </w:r>
      <w:r w:rsidRPr="00F9694E">
        <w:t>u</w:t>
      </w:r>
      <w:r w:rsidRPr="00F9694E">
        <w:rPr>
          <w:spacing w:val="-5"/>
        </w:rPr>
        <w:t>g</w:t>
      </w:r>
      <w:r w:rsidRPr="00F9694E">
        <w:t>;</w:t>
      </w:r>
      <w:r w:rsidRPr="00F9694E">
        <w:rPr>
          <w:spacing w:val="-1"/>
        </w:rPr>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f</w:t>
      </w:r>
      <w:r w:rsidRPr="00F9694E">
        <w:rPr>
          <w:spacing w:val="1"/>
        </w:rPr>
        <w:t>a</w:t>
      </w:r>
      <w:r w:rsidRPr="00F9694E">
        <w:rPr>
          <w:spacing w:val="-4"/>
        </w:rPr>
        <w:t>c</w:t>
      </w:r>
      <w:r w:rsidRPr="00F9694E">
        <w:rPr>
          <w:spacing w:val="1"/>
        </w:rPr>
        <w:t>t</w:t>
      </w:r>
      <w:r w:rsidRPr="00F9694E">
        <w:rPr>
          <w:spacing w:val="-5"/>
        </w:rPr>
        <w:t>o</w:t>
      </w:r>
      <w:r w:rsidRPr="00F9694E">
        <w:rPr>
          <w:spacing w:val="4"/>
        </w:rPr>
        <w:t>r</w:t>
      </w:r>
      <w:r w:rsidRPr="00F9694E">
        <w:rPr>
          <w:spacing w:val="-11"/>
        </w:rPr>
        <w:t>y</w:t>
      </w:r>
      <w:r w:rsidRPr="00F9694E">
        <w:rPr>
          <w:spacing w:val="4"/>
        </w:rPr>
        <w:t>-</w:t>
      </w:r>
      <w:r w:rsidRPr="00F9694E">
        <w:rPr>
          <w:spacing w:val="-5"/>
        </w:rPr>
        <w:t>f</w:t>
      </w:r>
      <w:r w:rsidRPr="00F9694E">
        <w:rPr>
          <w:spacing w:val="1"/>
        </w:rPr>
        <w:t>a</w:t>
      </w:r>
      <w:r w:rsidRPr="00F9694E">
        <w:rPr>
          <w:spacing w:val="-5"/>
        </w:rPr>
        <w:t>b</w:t>
      </w:r>
      <w:r w:rsidRPr="00F9694E">
        <w:rPr>
          <w:spacing w:val="4"/>
        </w:rPr>
        <w:t>r</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2"/>
        </w:rPr>
        <w:t xml:space="preserve"> </w:t>
      </w:r>
      <w:r w:rsidRPr="00F9694E">
        <w:rPr>
          <w:spacing w:val="-2"/>
        </w:rPr>
        <w:t>s</w:t>
      </w:r>
      <w:r w:rsidRPr="00F9694E">
        <w:rPr>
          <w:spacing w:val="-5"/>
        </w:rPr>
        <w:t>u</w:t>
      </w:r>
      <w:r w:rsidRPr="00F9694E">
        <w:t>pp</w:t>
      </w:r>
      <w:r w:rsidRPr="00F9694E">
        <w:rPr>
          <w:spacing w:val="-5"/>
        </w:rPr>
        <w:t>o</w:t>
      </w:r>
      <w:r w:rsidRPr="00F9694E">
        <w:rPr>
          <w:spacing w:val="4"/>
        </w:rPr>
        <w:t>r</w:t>
      </w:r>
      <w:r w:rsidRPr="00F9694E">
        <w:rPr>
          <w:spacing w:val="-4"/>
        </w:rPr>
        <w:t>t</w:t>
      </w:r>
      <w:r w:rsidRPr="00F9694E">
        <w:t>.</w:t>
      </w:r>
    </w:p>
    <w:p w14:paraId="216A0C9F" w14:textId="77777777" w:rsidR="00D34C65" w:rsidRPr="00F9694E" w:rsidRDefault="00D34C65" w:rsidP="00D34C65">
      <w:pPr>
        <w:spacing w:before="4" w:line="200" w:lineRule="exact"/>
        <w:rPr>
          <w:rFonts w:hAnsi="Arial"/>
        </w:rPr>
      </w:pPr>
    </w:p>
    <w:p w14:paraId="7C72EEB3" w14:textId="77777777" w:rsidR="00D34C65" w:rsidRPr="00F9694E" w:rsidRDefault="00D34C65" w:rsidP="00D34C65">
      <w:pPr>
        <w:pStyle w:val="BodyText"/>
        <w:widowControl w:val="0"/>
        <w:numPr>
          <w:ilvl w:val="2"/>
          <w:numId w:val="30"/>
        </w:numPr>
        <w:tabs>
          <w:tab w:val="clear" w:pos="992"/>
          <w:tab w:val="left" w:pos="1043"/>
        </w:tabs>
        <w:bidi w:val="0"/>
        <w:spacing w:before="0" w:line="237" w:lineRule="auto"/>
        <w:ind w:left="1048" w:right="181" w:hanging="581"/>
        <w:jc w:val="both"/>
      </w:pPr>
      <w:bookmarkStart w:id="151" w:name="Triple-Duty_Valve:_Angle_or_straight_pat"/>
      <w:bookmarkEnd w:id="151"/>
      <w:r w:rsidRPr="00F9694E">
        <w:rPr>
          <w:spacing w:val="-4"/>
        </w:rPr>
        <w:t>T</w:t>
      </w:r>
      <w:r w:rsidRPr="00F9694E">
        <w:rPr>
          <w:spacing w:val="4"/>
        </w:rPr>
        <w:t>r</w:t>
      </w:r>
      <w:r w:rsidRPr="00F9694E">
        <w:rPr>
          <w:spacing w:val="1"/>
        </w:rPr>
        <w:t>i</w:t>
      </w:r>
      <w:r w:rsidRPr="00F9694E">
        <w:rPr>
          <w:spacing w:val="-5"/>
        </w:rPr>
        <w:t>p</w:t>
      </w:r>
      <w:r w:rsidRPr="00F9694E">
        <w:rPr>
          <w:spacing w:val="1"/>
        </w:rPr>
        <w:t>l</w:t>
      </w:r>
      <w:r w:rsidRPr="00F9694E">
        <w:rPr>
          <w:spacing w:val="-4"/>
        </w:rPr>
        <w:t>e</w:t>
      </w:r>
      <w:r w:rsidRPr="00F9694E">
        <w:t>-</w:t>
      </w:r>
      <w:r w:rsidRPr="00F9694E">
        <w:rPr>
          <w:spacing w:val="-2"/>
        </w:rPr>
        <w:t>D</w:t>
      </w:r>
      <w:r w:rsidRPr="00F9694E">
        <w:t>u</w:t>
      </w:r>
      <w:r w:rsidRPr="00F9694E">
        <w:rPr>
          <w:spacing w:val="1"/>
        </w:rPr>
        <w:t>t</w:t>
      </w:r>
      <w:r w:rsidRPr="00F9694E">
        <w:t>y</w:t>
      </w:r>
      <w:r w:rsidRPr="00F9694E">
        <w:rPr>
          <w:spacing w:val="21"/>
        </w:rPr>
        <w:t xml:space="preserve"> </w:t>
      </w:r>
      <w:r w:rsidRPr="00F9694E">
        <w:rPr>
          <w:spacing w:val="-2"/>
        </w:rPr>
        <w:t>V</w:t>
      </w:r>
      <w:r w:rsidRPr="00F9694E">
        <w:rPr>
          <w:spacing w:val="1"/>
        </w:rPr>
        <w:t>al</w:t>
      </w:r>
      <w:r w:rsidRPr="00F9694E">
        <w:rPr>
          <w:spacing w:val="-5"/>
        </w:rPr>
        <w:t>v</w:t>
      </w:r>
      <w:r w:rsidRPr="00F9694E">
        <w:rPr>
          <w:spacing w:val="-4"/>
        </w:rPr>
        <w:t>e</w:t>
      </w:r>
      <w:r w:rsidRPr="00F9694E">
        <w:t>:</w:t>
      </w:r>
      <w:r w:rsidRPr="00F9694E">
        <w:rPr>
          <w:spacing w:val="28"/>
        </w:rPr>
        <w:t xml:space="preserve"> </w:t>
      </w:r>
      <w:r w:rsidRPr="00F9694E">
        <w:rPr>
          <w:spacing w:val="-2"/>
        </w:rPr>
        <w:t>A</w:t>
      </w:r>
      <w:r w:rsidRPr="00F9694E">
        <w:rPr>
          <w:spacing w:val="4"/>
        </w:rPr>
        <w:t>n</w:t>
      </w:r>
      <w:r w:rsidRPr="00F9694E">
        <w:t>g</w:t>
      </w:r>
      <w:r w:rsidRPr="00F9694E">
        <w:rPr>
          <w:spacing w:val="1"/>
        </w:rPr>
        <w:t>l</w:t>
      </w:r>
      <w:r w:rsidRPr="00F9694E">
        <w:t>e</w:t>
      </w:r>
      <w:r w:rsidRPr="00F9694E">
        <w:rPr>
          <w:spacing w:val="23"/>
        </w:rPr>
        <w:t xml:space="preserve"> </w:t>
      </w:r>
      <w:r w:rsidRPr="00F9694E">
        <w:rPr>
          <w:spacing w:val="-5"/>
        </w:rPr>
        <w:t>o</w:t>
      </w:r>
      <w:r w:rsidRPr="00F9694E">
        <w:t>r</w:t>
      </w:r>
      <w:r w:rsidRPr="00F9694E">
        <w:rPr>
          <w:spacing w:val="31"/>
        </w:rPr>
        <w:t xml:space="preserve"> </w:t>
      </w:r>
      <w:r w:rsidRPr="00F9694E">
        <w:rPr>
          <w:spacing w:val="-2"/>
        </w:rPr>
        <w:t>s</w:t>
      </w:r>
      <w:r w:rsidRPr="00F9694E">
        <w:rPr>
          <w:spacing w:val="1"/>
        </w:rPr>
        <w:t>t</w:t>
      </w:r>
      <w:r w:rsidRPr="00F9694E">
        <w:rPr>
          <w:spacing w:val="4"/>
        </w:rPr>
        <w:t>r</w:t>
      </w:r>
      <w:r w:rsidRPr="00F9694E">
        <w:rPr>
          <w:spacing w:val="-4"/>
        </w:rPr>
        <w:t>a</w:t>
      </w:r>
      <w:r w:rsidRPr="00F9694E">
        <w:rPr>
          <w:spacing w:val="1"/>
        </w:rPr>
        <w:t>i</w:t>
      </w:r>
      <w:r w:rsidRPr="00F9694E">
        <w:rPr>
          <w:spacing w:val="-5"/>
        </w:rPr>
        <w:t>g</w:t>
      </w:r>
      <w:r w:rsidRPr="00F9694E">
        <w:t>ht</w:t>
      </w:r>
      <w:r w:rsidRPr="00F9694E">
        <w:rPr>
          <w:spacing w:val="28"/>
        </w:rPr>
        <w:t xml:space="preserve"> </w:t>
      </w:r>
      <w:r w:rsidRPr="00F9694E">
        <w:t>p</w:t>
      </w:r>
      <w:r w:rsidRPr="00F9694E">
        <w:rPr>
          <w:spacing w:val="1"/>
        </w:rPr>
        <w:t>a</w:t>
      </w:r>
      <w:r w:rsidRPr="00F9694E">
        <w:rPr>
          <w:spacing w:val="-4"/>
        </w:rPr>
        <w:t>t</w:t>
      </w:r>
      <w:r w:rsidRPr="00F9694E">
        <w:rPr>
          <w:spacing w:val="1"/>
        </w:rPr>
        <w:t>t</w:t>
      </w:r>
      <w:r w:rsidRPr="00F9694E">
        <w:rPr>
          <w:spacing w:val="-4"/>
        </w:rPr>
        <w:t>e</w:t>
      </w:r>
      <w:r w:rsidRPr="00F9694E">
        <w:t>rn,</w:t>
      </w:r>
      <w:r w:rsidRPr="00F9694E">
        <w:rPr>
          <w:spacing w:val="29"/>
        </w:rPr>
        <w:t xml:space="preserve"> </w:t>
      </w:r>
      <w:r w:rsidRPr="00F9694E">
        <w:t>175-p</w:t>
      </w:r>
      <w:r w:rsidRPr="00F9694E">
        <w:rPr>
          <w:spacing w:val="-2"/>
        </w:rPr>
        <w:t>s</w:t>
      </w:r>
      <w:r w:rsidRPr="00F9694E">
        <w:rPr>
          <w:spacing w:val="-4"/>
        </w:rPr>
        <w:t>i</w:t>
      </w:r>
      <w:r w:rsidRPr="00F9694E">
        <w:t>g</w:t>
      </w:r>
      <w:r w:rsidRPr="00F9694E">
        <w:rPr>
          <w:spacing w:val="21"/>
        </w:rPr>
        <w:t xml:space="preserve"> </w:t>
      </w:r>
      <w:r w:rsidRPr="00F9694E">
        <w:t>(1204-k</w:t>
      </w:r>
      <w:r w:rsidRPr="00F9694E">
        <w:rPr>
          <w:spacing w:val="-2"/>
        </w:rPr>
        <w:t>P</w:t>
      </w:r>
      <w:r w:rsidRPr="00F9694E">
        <w:rPr>
          <w:spacing w:val="1"/>
        </w:rPr>
        <w:t>a</w:t>
      </w:r>
      <w:r w:rsidRPr="00F9694E">
        <w:t>)</w:t>
      </w:r>
      <w:r w:rsidRPr="00F9694E">
        <w:rPr>
          <w:spacing w:val="22"/>
        </w:rPr>
        <w:t xml:space="preserve"> </w:t>
      </w:r>
      <w:r w:rsidRPr="00F9694E">
        <w:t>p</w:t>
      </w:r>
      <w:r w:rsidRPr="00F9694E">
        <w:rPr>
          <w:spacing w:val="4"/>
        </w:rPr>
        <w:t>r</w:t>
      </w:r>
      <w:r w:rsidRPr="00F9694E">
        <w:rPr>
          <w:spacing w:val="-4"/>
        </w:rPr>
        <w:t>e</w:t>
      </w:r>
      <w:r w:rsidRPr="00F9694E">
        <w:rPr>
          <w:spacing w:val="-2"/>
        </w:rPr>
        <w:t>ss</w:t>
      </w:r>
      <w:r w:rsidRPr="00F9694E">
        <w:t>u</w:t>
      </w:r>
      <w:r w:rsidRPr="00F9694E">
        <w:rPr>
          <w:spacing w:val="4"/>
        </w:rPr>
        <w:t>r</w:t>
      </w:r>
      <w:r w:rsidRPr="00F9694E">
        <w:t>e</w:t>
      </w:r>
      <w:r w:rsidRPr="00F9694E">
        <w:rPr>
          <w:spacing w:val="23"/>
        </w:rPr>
        <w:t xml:space="preserve"> </w:t>
      </w:r>
      <w:r w:rsidRPr="00F9694E">
        <w:t>r</w:t>
      </w:r>
      <w:r w:rsidRPr="00F9694E">
        <w:rPr>
          <w:spacing w:val="1"/>
        </w:rPr>
        <w:t>a</w:t>
      </w:r>
      <w:r w:rsidRPr="00F9694E">
        <w:rPr>
          <w:spacing w:val="-4"/>
        </w:rPr>
        <w:t>ti</w:t>
      </w:r>
      <w:r w:rsidRPr="00F9694E">
        <w:rPr>
          <w:spacing w:val="4"/>
        </w:rPr>
        <w:t>n</w:t>
      </w:r>
      <w:r w:rsidRPr="00F9694E">
        <w:rPr>
          <w:spacing w:val="-5"/>
        </w:rPr>
        <w:t>g</w:t>
      </w:r>
      <w:r w:rsidRPr="00F9694E">
        <w:t>,</w:t>
      </w:r>
      <w:r w:rsidRPr="00F9694E">
        <w:rPr>
          <w:spacing w:val="29"/>
        </w:rPr>
        <w:t xml:space="preserve"> </w:t>
      </w:r>
      <w:r w:rsidRPr="00F9694E">
        <w:rPr>
          <w:spacing w:val="-4"/>
        </w:rPr>
        <w:t>c</w:t>
      </w:r>
      <w:r w:rsidRPr="00F9694E">
        <w:rPr>
          <w:spacing w:val="1"/>
        </w:rPr>
        <w:t>a</w:t>
      </w:r>
      <w:r w:rsidRPr="00F9694E">
        <w:rPr>
          <w:spacing w:val="-2"/>
        </w:rPr>
        <w:t>s</w:t>
      </w:r>
      <w:r w:rsidRPr="00F9694E">
        <w:t>t</w:t>
      </w:r>
      <w:r w:rsidRPr="00F9694E">
        <w:rPr>
          <w:spacing w:val="28"/>
        </w:rPr>
        <w:t xml:space="preserve"> </w:t>
      </w:r>
      <w:r w:rsidRPr="00F9694E">
        <w:rPr>
          <w:spacing w:val="-4"/>
        </w:rPr>
        <w:t>i</w:t>
      </w:r>
      <w:r w:rsidRPr="00F9694E">
        <w:rPr>
          <w:spacing w:val="4"/>
        </w:rPr>
        <w:t>r</w:t>
      </w:r>
      <w:r w:rsidRPr="00F9694E">
        <w:rPr>
          <w:spacing w:val="-5"/>
        </w:rPr>
        <w:t>o</w:t>
      </w:r>
      <w:r w:rsidRPr="00F9694E">
        <w:t>n</w:t>
      </w:r>
      <w:r w:rsidRPr="00F9694E">
        <w:rPr>
          <w:spacing w:val="31"/>
        </w:rPr>
        <w:t xml:space="preserve"> </w:t>
      </w:r>
      <w:r w:rsidRPr="00F9694E">
        <w:rPr>
          <w:spacing w:val="-5"/>
        </w:rPr>
        <w:t>bo</w:t>
      </w:r>
      <w:r w:rsidRPr="00F9694E">
        <w:rPr>
          <w:spacing w:val="4"/>
        </w:rPr>
        <w:t>d</w:t>
      </w:r>
      <w:r w:rsidRPr="00F9694E">
        <w:rPr>
          <w:spacing w:val="-5"/>
        </w:rPr>
        <w:t>y</w:t>
      </w:r>
      <w:r w:rsidRPr="00F9694E">
        <w:t>, pu</w:t>
      </w:r>
      <w:r w:rsidRPr="00F9694E">
        <w:rPr>
          <w:spacing w:val="1"/>
        </w:rPr>
        <w:t>m</w:t>
      </w:r>
      <w:r w:rsidRPr="00F9694E">
        <w:t>p-</w:t>
      </w:r>
      <w:r w:rsidRPr="00F9694E">
        <w:rPr>
          <w:spacing w:val="-5"/>
        </w:rPr>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 xml:space="preserve">ge </w:t>
      </w:r>
      <w:r w:rsidRPr="00F9694E">
        <w:rPr>
          <w:spacing w:val="12"/>
        </w:rPr>
        <w:t xml:space="preserve"> </w:t>
      </w:r>
      <w:r w:rsidRPr="00F9694E">
        <w:rPr>
          <w:spacing w:val="-5"/>
        </w:rPr>
        <w:t>f</w:t>
      </w:r>
      <w:r w:rsidRPr="00F9694E">
        <w:rPr>
          <w:spacing w:val="1"/>
        </w:rPr>
        <w:t>it</w:t>
      </w:r>
      <w:r w:rsidRPr="00F9694E">
        <w:rPr>
          <w:spacing w:val="-4"/>
        </w:rPr>
        <w:t>ti</w:t>
      </w:r>
      <w:r w:rsidRPr="00F9694E">
        <w:rPr>
          <w:spacing w:val="4"/>
        </w:rPr>
        <w:t>n</w:t>
      </w:r>
      <w:r w:rsidRPr="00F9694E">
        <w:t xml:space="preserve">g; </w:t>
      </w:r>
      <w:r w:rsidRPr="00F9694E">
        <w:rPr>
          <w:spacing w:val="11"/>
        </w:rPr>
        <w:t xml:space="preserve"> </w:t>
      </w:r>
      <w:r w:rsidRPr="00F9694E">
        <w:rPr>
          <w:spacing w:val="-7"/>
        </w:rPr>
        <w:t>w</w:t>
      </w:r>
      <w:r w:rsidRPr="00F9694E">
        <w:rPr>
          <w:spacing w:val="1"/>
        </w:rPr>
        <w:t>i</w:t>
      </w:r>
      <w:r w:rsidRPr="00F9694E">
        <w:rPr>
          <w:spacing w:val="-4"/>
        </w:rPr>
        <w:t>t</w:t>
      </w:r>
      <w:r w:rsidRPr="00F9694E">
        <w:t xml:space="preserve">h </w:t>
      </w:r>
      <w:r w:rsidRPr="00F9694E">
        <w:rPr>
          <w:spacing w:val="19"/>
        </w:rPr>
        <w:t xml:space="preserve"> </w:t>
      </w:r>
      <w:r w:rsidRPr="00F9694E">
        <w:rPr>
          <w:spacing w:val="-5"/>
        </w:rPr>
        <w:t>d</w:t>
      </w:r>
      <w:r w:rsidRPr="00F9694E">
        <w:t>r</w:t>
      </w:r>
      <w:r w:rsidRPr="00F9694E">
        <w:rPr>
          <w:spacing w:val="1"/>
        </w:rPr>
        <w:t>a</w:t>
      </w:r>
      <w:r w:rsidRPr="00F9694E">
        <w:rPr>
          <w:spacing w:val="-4"/>
        </w:rPr>
        <w:t>i</w:t>
      </w:r>
      <w:r w:rsidRPr="00F9694E">
        <w:t xml:space="preserve">n </w:t>
      </w:r>
      <w:r w:rsidRPr="00F9694E">
        <w:rPr>
          <w:spacing w:val="15"/>
        </w:rPr>
        <w:t xml:space="preserve"> </w:t>
      </w:r>
      <w:r w:rsidRPr="00F9694E">
        <w:t>p</w:t>
      </w:r>
      <w:r w:rsidRPr="00F9694E">
        <w:rPr>
          <w:spacing w:val="1"/>
        </w:rPr>
        <w:t>l</w:t>
      </w:r>
      <w:r w:rsidRPr="00F9694E">
        <w:rPr>
          <w:spacing w:val="-5"/>
        </w:rPr>
        <w:t>u</w:t>
      </w:r>
      <w:r w:rsidRPr="00F9694E">
        <w:t xml:space="preserve">g </w:t>
      </w:r>
      <w:r w:rsidRPr="00F9694E">
        <w:rPr>
          <w:spacing w:val="15"/>
        </w:rPr>
        <w:t xml:space="preserve"> </w:t>
      </w:r>
      <w:r w:rsidRPr="00F9694E">
        <w:rPr>
          <w:spacing w:val="-4"/>
        </w:rPr>
        <w:t>a</w:t>
      </w:r>
      <w:r w:rsidRPr="00F9694E">
        <w:t xml:space="preserve">nd </w:t>
      </w:r>
      <w:r w:rsidRPr="00F9694E">
        <w:rPr>
          <w:spacing w:val="15"/>
        </w:rPr>
        <w:t xml:space="preserve"> </w:t>
      </w:r>
      <w:r w:rsidRPr="00F9694E">
        <w:rPr>
          <w:spacing w:val="-5"/>
        </w:rPr>
        <w:t>b</w:t>
      </w:r>
      <w:r w:rsidRPr="00F9694E">
        <w:rPr>
          <w:spacing w:val="4"/>
        </w:rPr>
        <w:t>r</w:t>
      </w:r>
      <w:r w:rsidRPr="00F9694E">
        <w:rPr>
          <w:spacing w:val="-10"/>
        </w:rPr>
        <w:t>o</w:t>
      </w:r>
      <w:r w:rsidRPr="00F9694E">
        <w:rPr>
          <w:spacing w:val="4"/>
        </w:rPr>
        <w:t>n</w:t>
      </w:r>
      <w:r w:rsidRPr="00F9694E">
        <w:rPr>
          <w:spacing w:val="1"/>
        </w:rPr>
        <w:t>z</w:t>
      </w:r>
      <w:r w:rsidRPr="00F9694E">
        <w:rPr>
          <w:spacing w:val="-3"/>
        </w:rPr>
        <w:t>e</w:t>
      </w:r>
      <w:r w:rsidRPr="00F9694E">
        <w:t>-</w:t>
      </w:r>
      <w:r w:rsidRPr="00F9694E">
        <w:rPr>
          <w:spacing w:val="-5"/>
        </w:rPr>
        <w:t>f</w:t>
      </w:r>
      <w:r w:rsidRPr="00F9694E">
        <w:rPr>
          <w:spacing w:val="1"/>
        </w:rPr>
        <w:t>itt</w:t>
      </w:r>
      <w:r w:rsidRPr="00F9694E">
        <w:rPr>
          <w:spacing w:val="-8"/>
        </w:rPr>
        <w:t>e</w:t>
      </w:r>
      <w:r w:rsidRPr="00F9694E">
        <w:t xml:space="preserve">d </w:t>
      </w:r>
      <w:r w:rsidRPr="00F9694E">
        <w:rPr>
          <w:spacing w:val="15"/>
        </w:rPr>
        <w:t xml:space="preserve"> </w:t>
      </w:r>
      <w:r w:rsidRPr="00F9694E">
        <w:rPr>
          <w:spacing w:val="-2"/>
        </w:rPr>
        <w:t>s</w:t>
      </w:r>
      <w:r w:rsidRPr="00F9694E">
        <w:t>hu</w:t>
      </w:r>
      <w:r w:rsidRPr="00F9694E">
        <w:rPr>
          <w:spacing w:val="1"/>
        </w:rPr>
        <w:t>t</w:t>
      </w:r>
      <w:r w:rsidRPr="00F9694E">
        <w:rPr>
          <w:spacing w:val="-5"/>
        </w:rPr>
        <w:t>o</w:t>
      </w:r>
      <w:r w:rsidRPr="00F9694E">
        <w:t>f</w:t>
      </w:r>
      <w:r w:rsidRPr="00F9694E">
        <w:rPr>
          <w:spacing w:val="-5"/>
        </w:rPr>
        <w:t>f</w:t>
      </w:r>
      <w:r w:rsidRPr="00F9694E">
        <w:t xml:space="preserve">, </w:t>
      </w:r>
      <w:r w:rsidRPr="00F9694E">
        <w:rPr>
          <w:spacing w:val="17"/>
        </w:rPr>
        <w:t xml:space="preserve"> </w:t>
      </w:r>
      <w:r w:rsidRPr="00F9694E">
        <w:rPr>
          <w:spacing w:val="-5"/>
        </w:rPr>
        <w:t>b</w:t>
      </w:r>
      <w:r w:rsidRPr="00F9694E">
        <w:rPr>
          <w:spacing w:val="1"/>
        </w:rPr>
        <w:t>al</w:t>
      </w:r>
      <w:r w:rsidRPr="00F9694E">
        <w:rPr>
          <w:spacing w:val="-4"/>
        </w:rPr>
        <w:t>a</w:t>
      </w:r>
      <w:r w:rsidRPr="00F9694E">
        <w:rPr>
          <w:spacing w:val="4"/>
        </w:rPr>
        <w:t>n</w:t>
      </w:r>
      <w:r w:rsidRPr="00F9694E">
        <w:rPr>
          <w:spacing w:val="-4"/>
        </w:rPr>
        <w:t>ci</w:t>
      </w:r>
      <w:r w:rsidRPr="00F9694E">
        <w:rPr>
          <w:spacing w:val="4"/>
        </w:rPr>
        <w:t>n</w:t>
      </w:r>
      <w:r w:rsidRPr="00F9694E">
        <w:rPr>
          <w:spacing w:val="-5"/>
        </w:rPr>
        <w:t>g</w:t>
      </w:r>
      <w:r w:rsidRPr="00F9694E">
        <w:t xml:space="preserve">, </w:t>
      </w:r>
      <w:r w:rsidRPr="00F9694E">
        <w:rPr>
          <w:spacing w:val="12"/>
        </w:rPr>
        <w:t xml:space="preserve"> </w:t>
      </w:r>
      <w:r w:rsidRPr="00F9694E">
        <w:rPr>
          <w:spacing w:val="-4"/>
        </w:rPr>
        <w:t>a</w:t>
      </w:r>
      <w:r w:rsidRPr="00F9694E">
        <w:rPr>
          <w:spacing w:val="4"/>
        </w:rPr>
        <w:t>n</w:t>
      </w:r>
      <w:r w:rsidRPr="00F9694E">
        <w:t xml:space="preserve">d </w:t>
      </w:r>
      <w:r w:rsidRPr="00F9694E">
        <w:rPr>
          <w:spacing w:val="15"/>
        </w:rPr>
        <w:t xml:space="preserve"> </w:t>
      </w:r>
      <w:r w:rsidRPr="00F9694E">
        <w:rPr>
          <w:spacing w:val="-8"/>
        </w:rPr>
        <w:t>c</w:t>
      </w:r>
      <w:r w:rsidRPr="00F9694E">
        <w:rPr>
          <w:spacing w:val="4"/>
        </w:rPr>
        <w:t>h</w:t>
      </w:r>
      <w:r w:rsidRPr="00F9694E">
        <w:rPr>
          <w:spacing w:val="-4"/>
        </w:rPr>
        <w:t>ec</w:t>
      </w:r>
      <w:r w:rsidRPr="00F9694E">
        <w:t xml:space="preserve">k </w:t>
      </w:r>
      <w:r w:rsidRPr="00F9694E">
        <w:rPr>
          <w:spacing w:val="15"/>
        </w:rPr>
        <w:t xml:space="preserve"> </w:t>
      </w:r>
      <w:r w:rsidRPr="00F9694E">
        <w:rPr>
          <w:spacing w:val="-5"/>
        </w:rPr>
        <w:t>v</w:t>
      </w:r>
      <w:r w:rsidRPr="00F9694E">
        <w:rPr>
          <w:spacing w:val="1"/>
        </w:rPr>
        <w:t>al</w:t>
      </w:r>
      <w:r w:rsidRPr="00F9694E">
        <w:rPr>
          <w:spacing w:val="-5"/>
        </w:rPr>
        <w:t>v</w:t>
      </w:r>
      <w:r w:rsidRPr="00F9694E">
        <w:t xml:space="preserve">e </w:t>
      </w:r>
      <w:r w:rsidRPr="00F9694E">
        <w:rPr>
          <w:spacing w:val="-5"/>
        </w:rPr>
        <w:t>f</w:t>
      </w:r>
      <w:r w:rsidRPr="00F9694E">
        <w:rPr>
          <w:spacing w:val="-4"/>
        </w:rPr>
        <w:t>e</w:t>
      </w:r>
      <w:r w:rsidRPr="00F9694E">
        <w:rPr>
          <w:spacing w:val="1"/>
        </w:rPr>
        <w:t>at</w:t>
      </w:r>
      <w:r w:rsidRPr="00F9694E">
        <w:t>u</w:t>
      </w:r>
      <w:r w:rsidRPr="00F9694E">
        <w:rPr>
          <w:spacing w:val="4"/>
        </w:rPr>
        <w:t>r</w:t>
      </w:r>
      <w:r w:rsidRPr="00F9694E">
        <w:rPr>
          <w:spacing w:val="-4"/>
        </w:rPr>
        <w:t>e</w:t>
      </w:r>
      <w:r w:rsidRPr="00F9694E">
        <w:rPr>
          <w:spacing w:val="-2"/>
        </w:rPr>
        <w:t>s</w:t>
      </w:r>
      <w:r w:rsidRPr="00F9694E">
        <w:t>.</w:t>
      </w:r>
      <w:r w:rsidRPr="00F9694E">
        <w:rPr>
          <w:spacing w:val="5"/>
        </w:rPr>
        <w:t xml:space="preserve"> </w:t>
      </w:r>
      <w:r w:rsidRPr="00F9694E">
        <w:rPr>
          <w:spacing w:val="-10"/>
        </w:rPr>
        <w:t>B</w:t>
      </w:r>
      <w:r w:rsidRPr="00F9694E">
        <w:rPr>
          <w:spacing w:val="4"/>
        </w:rPr>
        <w:t>r</w:t>
      </w:r>
      <w:r w:rsidRPr="00F9694E">
        <w:rPr>
          <w:spacing w:val="1"/>
        </w:rPr>
        <w:t>a</w:t>
      </w:r>
      <w:r w:rsidRPr="00F9694E">
        <w:rPr>
          <w:spacing w:val="-2"/>
        </w:rPr>
        <w:t>s</w:t>
      </w:r>
      <w:r w:rsidRPr="00F9694E">
        <w:t>s</w:t>
      </w:r>
      <w:r w:rsidRPr="00F9694E">
        <w:rPr>
          <w:spacing w:val="-4"/>
        </w:rPr>
        <w:t xml:space="preserve"> </w:t>
      </w:r>
      <w:r w:rsidRPr="00F9694E">
        <w:t>g</w:t>
      </w:r>
      <w:r w:rsidRPr="00F9694E">
        <w:rPr>
          <w:spacing w:val="1"/>
        </w:rPr>
        <w:t>a</w:t>
      </w:r>
      <w:r w:rsidRPr="00F9694E">
        <w:t>ge</w:t>
      </w:r>
      <w:r w:rsidRPr="00F9694E">
        <w:rPr>
          <w:spacing w:val="-1"/>
        </w:rPr>
        <w:t xml:space="preserve"> </w:t>
      </w:r>
      <w:r w:rsidRPr="00F9694E">
        <w:t>p</w:t>
      </w:r>
      <w:r w:rsidRPr="00F9694E">
        <w:rPr>
          <w:spacing w:val="-10"/>
        </w:rPr>
        <w:t>o</w:t>
      </w:r>
      <w:r w:rsidRPr="00F9694E">
        <w:rPr>
          <w:spacing w:val="4"/>
        </w:rPr>
        <w:t>r</w:t>
      </w:r>
      <w:r w:rsidRPr="00F9694E">
        <w:rPr>
          <w:spacing w:val="1"/>
        </w:rPr>
        <w:t>t</w:t>
      </w:r>
      <w:r w:rsidRPr="00F9694E">
        <w:t>s</w:t>
      </w:r>
      <w:r w:rsidRPr="00F9694E">
        <w:rPr>
          <w:spacing w:val="-4"/>
        </w:rPr>
        <w:t xml:space="preserve"> </w:t>
      </w:r>
      <w:r w:rsidRPr="00F9694E">
        <w:rPr>
          <w:spacing w:val="-7"/>
        </w:rPr>
        <w:t>w</w:t>
      </w:r>
      <w:r w:rsidRPr="00F9694E">
        <w:rPr>
          <w:spacing w:val="1"/>
        </w:rPr>
        <w:t>it</w:t>
      </w:r>
      <w:r w:rsidRPr="00F9694E">
        <w:t>h</w:t>
      </w:r>
      <w:r w:rsidRPr="00F9694E">
        <w:rPr>
          <w:spacing w:val="2"/>
        </w:rPr>
        <w:t xml:space="preserve"> </w:t>
      </w:r>
      <w:r w:rsidRPr="00F9694E">
        <w:rPr>
          <w:spacing w:val="-4"/>
        </w:rPr>
        <w:t>i</w:t>
      </w:r>
      <w:r w:rsidRPr="00F9694E">
        <w:t>n</w:t>
      </w:r>
      <w:r w:rsidRPr="00F9694E">
        <w:rPr>
          <w:spacing w:val="1"/>
        </w:rPr>
        <w:t>t</w:t>
      </w:r>
      <w:r w:rsidRPr="00F9694E">
        <w:rPr>
          <w:spacing w:val="-4"/>
        </w:rPr>
        <w:t>e</w:t>
      </w:r>
      <w:r w:rsidRPr="00F9694E">
        <w:rPr>
          <w:spacing w:val="-5"/>
        </w:rPr>
        <w:t>g</w:t>
      </w:r>
      <w:r w:rsidRPr="00F9694E">
        <w:rPr>
          <w:spacing w:val="4"/>
        </w:rPr>
        <w:t>r</w:t>
      </w:r>
      <w:r w:rsidRPr="00F9694E">
        <w:rPr>
          <w:spacing w:val="-4"/>
        </w:rPr>
        <w:t>a</w:t>
      </w:r>
      <w:r w:rsidRPr="00F9694E">
        <w:t>l</w:t>
      </w:r>
      <w:r w:rsidRPr="00F9694E">
        <w:rPr>
          <w:spacing w:val="4"/>
        </w:rPr>
        <w:t xml:space="preserve"> </w:t>
      </w:r>
      <w:r w:rsidRPr="00F9694E">
        <w:rPr>
          <w:spacing w:val="-8"/>
        </w:rPr>
        <w:t>c</w:t>
      </w:r>
      <w:r w:rsidRPr="00F9694E">
        <w:rPr>
          <w:spacing w:val="4"/>
        </w:rPr>
        <w:t>h</w:t>
      </w:r>
      <w:r w:rsidRPr="00F9694E">
        <w:rPr>
          <w:spacing w:val="-4"/>
        </w:rPr>
        <w:t>ec</w:t>
      </w:r>
      <w:r w:rsidRPr="00F9694E">
        <w:t>k</w:t>
      </w:r>
      <w:r w:rsidRPr="00F9694E">
        <w:rPr>
          <w:spacing w:val="2"/>
        </w:rPr>
        <w:t xml:space="preserve"> </w:t>
      </w:r>
      <w:r w:rsidRPr="00F9694E">
        <w:rPr>
          <w:spacing w:val="-5"/>
        </w:rPr>
        <w:t>v</w:t>
      </w:r>
      <w:r w:rsidRPr="00F9694E">
        <w:rPr>
          <w:spacing w:val="1"/>
        </w:rPr>
        <w:t>al</w:t>
      </w:r>
      <w:r w:rsidRPr="00F9694E">
        <w:rPr>
          <w:spacing w:val="-5"/>
        </w:rPr>
        <w:t>v</w:t>
      </w:r>
      <w:r w:rsidRPr="00F9694E">
        <w:rPr>
          <w:spacing w:val="-4"/>
        </w:rPr>
        <w:t>e</w:t>
      </w:r>
      <w:r w:rsidRPr="00F9694E">
        <w:t>,</w:t>
      </w:r>
      <w:r w:rsidRPr="00F9694E">
        <w:rPr>
          <w:spacing w:val="5"/>
        </w:rPr>
        <w:t xml:space="preserve"> </w:t>
      </w:r>
      <w:r w:rsidRPr="00F9694E">
        <w:rPr>
          <w:spacing w:val="-4"/>
        </w:rPr>
        <w:t>a</w:t>
      </w:r>
      <w:r w:rsidRPr="00F9694E">
        <w:t>nd</w:t>
      </w:r>
      <w:r w:rsidRPr="00F9694E">
        <w:rPr>
          <w:spacing w:val="2"/>
        </w:rPr>
        <w:t xml:space="preserve"> </w:t>
      </w:r>
      <w:r w:rsidRPr="00F9694E">
        <w:rPr>
          <w:spacing w:val="-10"/>
        </w:rPr>
        <w:t>o</w:t>
      </w:r>
      <w:r w:rsidRPr="00F9694E">
        <w:rPr>
          <w:spacing w:val="4"/>
        </w:rPr>
        <w:t>r</w:t>
      </w:r>
      <w:r w:rsidRPr="00F9694E">
        <w:rPr>
          <w:spacing w:val="1"/>
        </w:rPr>
        <w:t>i</w:t>
      </w:r>
      <w:r w:rsidRPr="00F9694E">
        <w:rPr>
          <w:spacing w:val="-5"/>
        </w:rPr>
        <w:t>f</w:t>
      </w:r>
      <w:r w:rsidRPr="00F9694E">
        <w:rPr>
          <w:spacing w:val="-4"/>
        </w:rPr>
        <w:t>ic</w:t>
      </w:r>
      <w:r w:rsidRPr="00F9694E">
        <w:t>e</w:t>
      </w:r>
      <w:r w:rsidRPr="00F9694E">
        <w:rPr>
          <w:spacing w:val="-1"/>
        </w:rPr>
        <w:t xml:space="preserve"> </w:t>
      </w:r>
      <w:r w:rsidRPr="00F9694E">
        <w:t>f</w:t>
      </w:r>
      <w:r w:rsidRPr="00F9694E">
        <w:rPr>
          <w:spacing w:val="-5"/>
        </w:rPr>
        <w:t>o</w:t>
      </w:r>
      <w:r w:rsidRPr="00F9694E">
        <w:t>r</w:t>
      </w:r>
      <w:r w:rsidRPr="00F9694E">
        <w:rPr>
          <w:spacing w:val="7"/>
        </w:rPr>
        <w:t xml:space="preserve"> </w:t>
      </w:r>
      <w:r w:rsidRPr="00F9694E">
        <w:rPr>
          <w:spacing w:val="-5"/>
        </w:rPr>
        <w:t>f</w:t>
      </w:r>
      <w:r w:rsidRPr="00F9694E">
        <w:rPr>
          <w:spacing w:val="1"/>
        </w:rPr>
        <w:t>l</w:t>
      </w:r>
      <w:r w:rsidRPr="00F9694E">
        <w:t>ow</w:t>
      </w:r>
      <w:r w:rsidRPr="00F9694E">
        <w:rPr>
          <w:spacing w:val="-4"/>
        </w:rPr>
        <w:t xml:space="preserve"> </w:t>
      </w:r>
      <w:r w:rsidRPr="00F9694E">
        <w:rPr>
          <w:spacing w:val="1"/>
        </w:rPr>
        <w:t>m</w:t>
      </w:r>
      <w:r w:rsidRPr="00F9694E">
        <w:rPr>
          <w:spacing w:val="-4"/>
        </w:rPr>
        <w:t>e</w:t>
      </w:r>
      <w:r w:rsidRPr="00F9694E">
        <w:rPr>
          <w:spacing w:val="1"/>
        </w:rPr>
        <w:t>a</w:t>
      </w:r>
      <w:r w:rsidRPr="00F9694E">
        <w:rPr>
          <w:spacing w:val="-2"/>
        </w:rPr>
        <w:t>s</w:t>
      </w:r>
      <w:r w:rsidRPr="00F9694E">
        <w:rPr>
          <w:spacing w:val="-5"/>
        </w:rPr>
        <w:t>u</w:t>
      </w:r>
      <w:r w:rsidRPr="00F9694E">
        <w:rPr>
          <w:spacing w:val="4"/>
        </w:rPr>
        <w:t>r</w:t>
      </w:r>
      <w:r w:rsidRPr="00F9694E">
        <w:rPr>
          <w:spacing w:val="-4"/>
        </w:rPr>
        <w:t>e</w:t>
      </w:r>
      <w:r w:rsidRPr="00F9694E">
        <w:rPr>
          <w:spacing w:val="1"/>
        </w:rPr>
        <w:t>m</w:t>
      </w:r>
      <w:r w:rsidRPr="00F9694E">
        <w:rPr>
          <w:spacing w:val="-4"/>
        </w:rPr>
        <w:t>e</w:t>
      </w:r>
      <w:r w:rsidRPr="00F9694E">
        <w:t>n</w:t>
      </w:r>
      <w:r w:rsidRPr="00F9694E">
        <w:rPr>
          <w:spacing w:val="1"/>
        </w:rPr>
        <w:t>t</w:t>
      </w:r>
      <w:r w:rsidRPr="00F9694E">
        <w:t>.</w:t>
      </w:r>
    </w:p>
    <w:p w14:paraId="603C390B" w14:textId="77777777" w:rsidR="00D34C65" w:rsidRPr="00F9694E" w:rsidRDefault="00D34C65" w:rsidP="00D34C65">
      <w:pPr>
        <w:spacing w:line="200" w:lineRule="exact"/>
        <w:rPr>
          <w:rFonts w:hAnsi="Arial"/>
        </w:rPr>
      </w:pPr>
    </w:p>
    <w:p w14:paraId="01654A1E" w14:textId="77777777" w:rsidR="00D34C65" w:rsidRPr="00F9694E" w:rsidRDefault="00D34C65" w:rsidP="00D34C65">
      <w:pPr>
        <w:spacing w:before="1" w:line="280" w:lineRule="exact"/>
        <w:rPr>
          <w:rFonts w:hAnsi="Arial"/>
        </w:rPr>
      </w:pPr>
    </w:p>
    <w:p w14:paraId="25D922B0" w14:textId="77777777" w:rsidR="00D34C65" w:rsidRPr="00F9694E" w:rsidRDefault="00D34C65" w:rsidP="00D34C65">
      <w:pPr>
        <w:pStyle w:val="BodyText"/>
        <w:bidi w:val="0"/>
        <w:ind w:left="178"/>
        <w:jc w:val="left"/>
        <w:rPr>
          <w:bCs/>
        </w:rPr>
      </w:pPr>
      <w:r w:rsidRPr="00F9694E">
        <w:rPr>
          <w:bCs/>
          <w:spacing w:val="-2"/>
        </w:rPr>
        <w:t>PA</w:t>
      </w:r>
      <w:r w:rsidRPr="00F9694E">
        <w:rPr>
          <w:bCs/>
          <w:spacing w:val="-5"/>
        </w:rPr>
        <w:t>R</w:t>
      </w:r>
      <w:r w:rsidRPr="00F9694E">
        <w:rPr>
          <w:bCs/>
        </w:rPr>
        <w:t>T</w:t>
      </w:r>
      <w:r w:rsidRPr="00F9694E">
        <w:rPr>
          <w:bCs/>
          <w:spacing w:val="4"/>
        </w:rPr>
        <w:t xml:space="preserve"> </w:t>
      </w:r>
      <w:r w:rsidRPr="00F9694E">
        <w:rPr>
          <w:bCs/>
        </w:rPr>
        <w:t>3</w:t>
      </w:r>
      <w:r w:rsidRPr="00F9694E">
        <w:rPr>
          <w:bCs/>
          <w:spacing w:val="2"/>
        </w:rPr>
        <w:t xml:space="preserve"> </w:t>
      </w:r>
      <w:r w:rsidRPr="00F9694E">
        <w:rPr>
          <w:bCs/>
        </w:rPr>
        <w:t>-</w:t>
      </w:r>
      <w:r w:rsidRPr="00F9694E">
        <w:rPr>
          <w:bCs/>
          <w:spacing w:val="-7"/>
        </w:rPr>
        <w:t xml:space="preserve"> </w:t>
      </w:r>
      <w:r w:rsidRPr="00F9694E">
        <w:rPr>
          <w:bCs/>
          <w:spacing w:val="1"/>
        </w:rPr>
        <w:t>E</w:t>
      </w:r>
      <w:r w:rsidRPr="00F9694E">
        <w:rPr>
          <w:bCs/>
          <w:spacing w:val="-2"/>
        </w:rPr>
        <w:t>X</w:t>
      </w:r>
      <w:r w:rsidRPr="00F9694E">
        <w:rPr>
          <w:bCs/>
          <w:spacing w:val="1"/>
        </w:rPr>
        <w:t>E</w:t>
      </w:r>
      <w:r w:rsidRPr="00F9694E">
        <w:rPr>
          <w:bCs/>
        </w:rPr>
        <w:t>C</w:t>
      </w:r>
      <w:r w:rsidRPr="00F9694E">
        <w:rPr>
          <w:bCs/>
          <w:spacing w:val="-7"/>
        </w:rPr>
        <w:t>U</w:t>
      </w:r>
      <w:r w:rsidRPr="00F9694E">
        <w:rPr>
          <w:bCs/>
          <w:spacing w:val="1"/>
        </w:rPr>
        <w:t>T</w:t>
      </w:r>
      <w:r w:rsidRPr="00F9694E">
        <w:rPr>
          <w:bCs/>
        </w:rPr>
        <w:t>I</w:t>
      </w:r>
      <w:r w:rsidRPr="00F9694E">
        <w:rPr>
          <w:bCs/>
          <w:spacing w:val="-2"/>
        </w:rPr>
        <w:t>O</w:t>
      </w:r>
      <w:r w:rsidRPr="00F9694E">
        <w:rPr>
          <w:bCs/>
        </w:rPr>
        <w:t>N</w:t>
      </w:r>
    </w:p>
    <w:p w14:paraId="16147FDA" w14:textId="77777777" w:rsidR="00D34C65" w:rsidRPr="00F9694E" w:rsidRDefault="00D34C65" w:rsidP="00D34C65">
      <w:pPr>
        <w:spacing w:before="1" w:line="160" w:lineRule="exact"/>
        <w:rPr>
          <w:rFonts w:hAnsi="Arial"/>
        </w:rPr>
      </w:pPr>
    </w:p>
    <w:p w14:paraId="2B7978DE" w14:textId="77777777" w:rsidR="00D34C65" w:rsidRPr="00F9694E" w:rsidRDefault="00D34C65" w:rsidP="00D34C65">
      <w:pPr>
        <w:spacing w:line="200" w:lineRule="exact"/>
        <w:rPr>
          <w:rFonts w:hAnsi="Arial"/>
        </w:rPr>
      </w:pPr>
    </w:p>
    <w:p w14:paraId="6E1EB459" w14:textId="77777777" w:rsidR="00D34C65" w:rsidRPr="00F9694E" w:rsidRDefault="00D34C65" w:rsidP="00D34C65">
      <w:pPr>
        <w:pStyle w:val="BodyText"/>
        <w:widowControl w:val="0"/>
        <w:numPr>
          <w:ilvl w:val="1"/>
          <w:numId w:val="29"/>
        </w:numPr>
        <w:tabs>
          <w:tab w:val="clear" w:pos="992"/>
          <w:tab w:val="left" w:pos="1044"/>
        </w:tabs>
        <w:bidi w:val="0"/>
        <w:spacing w:before="0" w:line="240" w:lineRule="auto"/>
        <w:ind w:left="1044"/>
        <w:jc w:val="left"/>
        <w:rPr>
          <w:bCs/>
        </w:rPr>
      </w:pPr>
      <w:r w:rsidRPr="00F9694E">
        <w:rPr>
          <w:bCs/>
          <w:spacing w:val="1"/>
        </w:rPr>
        <w:t>E</w:t>
      </w:r>
      <w:r w:rsidRPr="00F9694E">
        <w:rPr>
          <w:bCs/>
          <w:spacing w:val="-2"/>
        </w:rPr>
        <w:t>XAM</w:t>
      </w:r>
      <w:r w:rsidRPr="00F9694E">
        <w:rPr>
          <w:bCs/>
        </w:rPr>
        <w:t>I</w:t>
      </w:r>
      <w:r w:rsidRPr="00F9694E">
        <w:rPr>
          <w:bCs/>
          <w:spacing w:val="-2"/>
        </w:rPr>
        <w:t>NA</w:t>
      </w:r>
      <w:r w:rsidRPr="00F9694E">
        <w:rPr>
          <w:bCs/>
          <w:spacing w:val="1"/>
        </w:rPr>
        <w:t>T</w:t>
      </w:r>
      <w:r w:rsidRPr="00F9694E">
        <w:rPr>
          <w:bCs/>
        </w:rPr>
        <w:t>I</w:t>
      </w:r>
      <w:r w:rsidRPr="00F9694E">
        <w:rPr>
          <w:bCs/>
          <w:spacing w:val="-2"/>
        </w:rPr>
        <w:t>ON</w:t>
      </w:r>
    </w:p>
    <w:p w14:paraId="2AF9BEC5" w14:textId="77777777" w:rsidR="00D34C65" w:rsidRPr="00F9694E" w:rsidRDefault="00D34C65" w:rsidP="00D34C65">
      <w:pPr>
        <w:spacing w:before="2" w:line="200" w:lineRule="exact"/>
        <w:rPr>
          <w:rFonts w:hAnsi="Arial"/>
        </w:rPr>
      </w:pPr>
    </w:p>
    <w:p w14:paraId="4A18542C" w14:textId="77777777" w:rsidR="00D34C65" w:rsidRPr="00F9694E" w:rsidRDefault="00D34C65" w:rsidP="00D34C65">
      <w:pPr>
        <w:pStyle w:val="BodyText"/>
        <w:widowControl w:val="0"/>
        <w:numPr>
          <w:ilvl w:val="2"/>
          <w:numId w:val="29"/>
        </w:numPr>
        <w:tabs>
          <w:tab w:val="clear" w:pos="992"/>
          <w:tab w:val="left" w:pos="1044"/>
        </w:tabs>
        <w:bidi w:val="0"/>
        <w:spacing w:before="0" w:line="240" w:lineRule="auto"/>
        <w:ind w:left="1049" w:right="179" w:hanging="581"/>
        <w:jc w:val="both"/>
      </w:pPr>
      <w:bookmarkStart w:id="152" w:name="Examine_equipment_foundations_and_anchor"/>
      <w:bookmarkEnd w:id="152"/>
      <w:r w:rsidRPr="00F9694E">
        <w:rPr>
          <w:spacing w:val="1"/>
        </w:rPr>
        <w:t>E</w:t>
      </w:r>
      <w:r w:rsidRPr="00F9694E">
        <w:t>x</w:t>
      </w:r>
      <w:r w:rsidRPr="00F9694E">
        <w:rPr>
          <w:spacing w:val="-4"/>
        </w:rPr>
        <w:t>a</w:t>
      </w:r>
      <w:r w:rsidRPr="00F9694E">
        <w:rPr>
          <w:spacing w:val="1"/>
        </w:rPr>
        <w:t>m</w:t>
      </w:r>
      <w:r w:rsidRPr="00F9694E">
        <w:rPr>
          <w:spacing w:val="-4"/>
        </w:rPr>
        <w:t>i</w:t>
      </w:r>
      <w:r w:rsidRPr="00F9694E">
        <w:rPr>
          <w:spacing w:val="4"/>
        </w:rPr>
        <w:t>n</w:t>
      </w:r>
      <w:r w:rsidRPr="00F9694E">
        <w:t>e</w:t>
      </w:r>
      <w:r w:rsidRPr="00F9694E">
        <w:rPr>
          <w:spacing w:val="42"/>
        </w:rPr>
        <w:t xml:space="preserve"> </w:t>
      </w:r>
      <w:r w:rsidRPr="00F9694E">
        <w:rPr>
          <w:spacing w:val="-4"/>
        </w:rPr>
        <w:t>e</w:t>
      </w:r>
      <w:r w:rsidRPr="00F9694E">
        <w:t>q</w:t>
      </w:r>
      <w:r w:rsidRPr="00F9694E">
        <w:rPr>
          <w:spacing w:val="-5"/>
        </w:rPr>
        <w:t>u</w:t>
      </w:r>
      <w:r w:rsidRPr="00F9694E">
        <w:rPr>
          <w:spacing w:val="1"/>
        </w:rPr>
        <w:t>i</w:t>
      </w:r>
      <w:r w:rsidRPr="00F9694E">
        <w:t>p</w:t>
      </w:r>
      <w:r w:rsidRPr="00F9694E">
        <w:rPr>
          <w:spacing w:val="1"/>
        </w:rPr>
        <w:t>m</w:t>
      </w:r>
      <w:r w:rsidRPr="00F9694E">
        <w:rPr>
          <w:spacing w:val="-8"/>
        </w:rPr>
        <w:t>e</w:t>
      </w:r>
      <w:r w:rsidRPr="00F9694E">
        <w:rPr>
          <w:spacing w:val="4"/>
        </w:rPr>
        <w:t>n</w:t>
      </w:r>
      <w:r w:rsidRPr="00F9694E">
        <w:t>t</w:t>
      </w:r>
      <w:r w:rsidRPr="00F9694E">
        <w:rPr>
          <w:spacing w:val="42"/>
        </w:rPr>
        <w:t xml:space="preserve"> </w:t>
      </w:r>
      <w:r w:rsidRPr="00F9694E">
        <w:rPr>
          <w:spacing w:val="-5"/>
        </w:rPr>
        <w:t>fo</w:t>
      </w:r>
      <w:r w:rsidRPr="00F9694E">
        <w:t>u</w:t>
      </w:r>
      <w:r w:rsidRPr="00F9694E">
        <w:rPr>
          <w:spacing w:val="4"/>
        </w:rPr>
        <w:t>n</w:t>
      </w:r>
      <w:r w:rsidRPr="00F9694E">
        <w:t>d</w:t>
      </w:r>
      <w:r w:rsidRPr="00F9694E">
        <w:rPr>
          <w:spacing w:val="1"/>
        </w:rPr>
        <w:t>a</w:t>
      </w:r>
      <w:r w:rsidRPr="00F9694E">
        <w:rPr>
          <w:spacing w:val="-4"/>
        </w:rPr>
        <w:t>t</w:t>
      </w:r>
      <w:r w:rsidRPr="00F9694E">
        <w:rPr>
          <w:spacing w:val="1"/>
        </w:rPr>
        <w:t>i</w:t>
      </w:r>
      <w:r w:rsidRPr="00F9694E">
        <w:rPr>
          <w:spacing w:val="-5"/>
        </w:rPr>
        <w:t>o</w:t>
      </w:r>
      <w:r w:rsidRPr="00F9694E">
        <w:rPr>
          <w:spacing w:val="4"/>
        </w:rPr>
        <w:t>n</w:t>
      </w:r>
      <w:r w:rsidRPr="00F9694E">
        <w:t>s</w:t>
      </w:r>
      <w:r w:rsidRPr="00F9694E">
        <w:rPr>
          <w:spacing w:val="39"/>
        </w:rPr>
        <w:t xml:space="preserve"> </w:t>
      </w:r>
      <w:r w:rsidRPr="00F9694E">
        <w:rPr>
          <w:spacing w:val="-4"/>
        </w:rPr>
        <w:t>a</w:t>
      </w:r>
      <w:r w:rsidRPr="00F9694E">
        <w:rPr>
          <w:spacing w:val="4"/>
        </w:rPr>
        <w:t>n</w:t>
      </w:r>
      <w:r w:rsidRPr="00F9694E">
        <w:t>d</w:t>
      </w:r>
      <w:r w:rsidRPr="00F9694E">
        <w:rPr>
          <w:spacing w:val="41"/>
        </w:rPr>
        <w:t xml:space="preserve"> </w:t>
      </w:r>
      <w:r w:rsidRPr="00F9694E">
        <w:rPr>
          <w:spacing w:val="-4"/>
        </w:rPr>
        <w:t>a</w:t>
      </w:r>
      <w:r w:rsidRPr="00F9694E">
        <w:rPr>
          <w:spacing w:val="4"/>
        </w:rPr>
        <w:t>n</w:t>
      </w:r>
      <w:r w:rsidRPr="00F9694E">
        <w:rPr>
          <w:spacing w:val="-8"/>
        </w:rPr>
        <w:t>c</w:t>
      </w:r>
      <w:r w:rsidRPr="00F9694E">
        <w:rPr>
          <w:spacing w:val="4"/>
        </w:rPr>
        <w:t>h</w:t>
      </w:r>
      <w:r w:rsidRPr="00F9694E">
        <w:rPr>
          <w:spacing w:val="-5"/>
        </w:rPr>
        <w:t>o</w:t>
      </w:r>
      <w:r w:rsidRPr="00F9694E">
        <w:rPr>
          <w:spacing w:val="4"/>
        </w:rPr>
        <w:t>r</w:t>
      </w:r>
      <w:r w:rsidRPr="00F9694E">
        <w:t>-</w:t>
      </w:r>
      <w:r w:rsidRPr="00F9694E">
        <w:rPr>
          <w:spacing w:val="-5"/>
        </w:rPr>
        <w:t>bo</w:t>
      </w:r>
      <w:r w:rsidRPr="00F9694E">
        <w:rPr>
          <w:spacing w:val="1"/>
        </w:rPr>
        <w:t>l</w:t>
      </w:r>
      <w:r w:rsidRPr="00F9694E">
        <w:t>t</w:t>
      </w:r>
      <w:r w:rsidRPr="00F9694E">
        <w:rPr>
          <w:spacing w:val="47"/>
        </w:rPr>
        <w:t xml:space="preserve"> </w:t>
      </w:r>
      <w:r w:rsidRPr="00F9694E">
        <w:rPr>
          <w:spacing w:val="1"/>
        </w:rPr>
        <w:t>l</w:t>
      </w:r>
      <w:r w:rsidRPr="00F9694E">
        <w:rPr>
          <w:spacing w:val="-5"/>
        </w:rPr>
        <w:t>o</w:t>
      </w:r>
      <w:r w:rsidRPr="00F9694E">
        <w:rPr>
          <w:spacing w:val="-4"/>
        </w:rPr>
        <w:t>c</w:t>
      </w:r>
      <w:r w:rsidRPr="00F9694E">
        <w:rPr>
          <w:spacing w:val="1"/>
        </w:rPr>
        <w:t>ati</w:t>
      </w:r>
      <w:r w:rsidRPr="00F9694E">
        <w:rPr>
          <w:spacing w:val="-10"/>
        </w:rPr>
        <w:t>o</w:t>
      </w:r>
      <w:r w:rsidRPr="00F9694E">
        <w:rPr>
          <w:spacing w:val="4"/>
        </w:rPr>
        <w:t>n</w:t>
      </w:r>
      <w:r w:rsidRPr="00F9694E">
        <w:t>s</w:t>
      </w:r>
      <w:r w:rsidRPr="00F9694E">
        <w:rPr>
          <w:spacing w:val="44"/>
        </w:rPr>
        <w:t xml:space="preserve"> </w:t>
      </w:r>
      <w:r w:rsidRPr="00F9694E">
        <w:rPr>
          <w:spacing w:val="-5"/>
        </w:rPr>
        <w:t>fo</w:t>
      </w:r>
      <w:r w:rsidRPr="00F9694E">
        <w:t xml:space="preserve">r </w:t>
      </w:r>
      <w:r w:rsidRPr="00F9694E">
        <w:rPr>
          <w:spacing w:val="-4"/>
        </w:rPr>
        <w:t>c</w:t>
      </w:r>
      <w:r w:rsidRPr="00F9694E">
        <w:rPr>
          <w:spacing w:val="-5"/>
        </w:rPr>
        <w:t>o</w:t>
      </w:r>
      <w:r w:rsidRPr="00F9694E">
        <w:rPr>
          <w:spacing w:val="1"/>
        </w:rPr>
        <w:t>m</w:t>
      </w:r>
      <w:r w:rsidRPr="00F9694E">
        <w:t>p</w:t>
      </w:r>
      <w:r w:rsidRPr="00F9694E">
        <w:rPr>
          <w:spacing w:val="1"/>
        </w:rPr>
        <w:t>li</w:t>
      </w:r>
      <w:r w:rsidRPr="00F9694E">
        <w:rPr>
          <w:spacing w:val="-4"/>
        </w:rPr>
        <w:t>a</w:t>
      </w:r>
      <w:r w:rsidRPr="00F9694E">
        <w:rPr>
          <w:spacing w:val="4"/>
        </w:rPr>
        <w:t>n</w:t>
      </w:r>
      <w:r w:rsidRPr="00F9694E">
        <w:rPr>
          <w:spacing w:val="-4"/>
        </w:rPr>
        <w:t>c</w:t>
      </w:r>
      <w:r w:rsidRPr="00F9694E">
        <w:t>e</w:t>
      </w:r>
      <w:r w:rsidRPr="00F9694E">
        <w:rPr>
          <w:spacing w:val="42"/>
        </w:rPr>
        <w:t xml:space="preserve"> </w:t>
      </w:r>
      <w:r w:rsidRPr="00F9694E">
        <w:rPr>
          <w:spacing w:val="-7"/>
        </w:rPr>
        <w:t>w</w:t>
      </w:r>
      <w:r w:rsidRPr="00F9694E">
        <w:rPr>
          <w:spacing w:val="1"/>
        </w:rPr>
        <w:t>it</w:t>
      </w:r>
      <w:r w:rsidRPr="00F9694E">
        <w:t>h</w:t>
      </w:r>
      <w:r w:rsidRPr="00F9694E">
        <w:rPr>
          <w:spacing w:val="41"/>
        </w:rPr>
        <w:t xml:space="preserve"> </w:t>
      </w:r>
      <w:r w:rsidRPr="00F9694E">
        <w:rPr>
          <w:spacing w:val="4"/>
        </w:rPr>
        <w:t>r</w:t>
      </w:r>
      <w:r w:rsidRPr="00F9694E">
        <w:rPr>
          <w:spacing w:val="-4"/>
        </w:rPr>
        <w:t>e</w:t>
      </w:r>
      <w:r w:rsidRPr="00F9694E">
        <w:t>qu</w:t>
      </w:r>
      <w:r w:rsidRPr="00F9694E">
        <w:rPr>
          <w:spacing w:val="-4"/>
        </w:rPr>
        <w:t>i</w:t>
      </w:r>
      <w:r w:rsidRPr="00F9694E">
        <w:rPr>
          <w:spacing w:val="4"/>
        </w:rPr>
        <w:t>r</w:t>
      </w:r>
      <w:r w:rsidRPr="00F9694E">
        <w:rPr>
          <w:spacing w:val="-4"/>
        </w:rPr>
        <w:t>e</w:t>
      </w:r>
      <w:r w:rsidRPr="00F9694E">
        <w:rPr>
          <w:spacing w:val="1"/>
        </w:rPr>
        <w:t>m</w:t>
      </w:r>
      <w:r w:rsidRPr="00F9694E">
        <w:rPr>
          <w:spacing w:val="-8"/>
        </w:rPr>
        <w:t>e</w:t>
      </w:r>
      <w:r w:rsidRPr="00F9694E">
        <w:rPr>
          <w:spacing w:val="4"/>
        </w:rPr>
        <w:t>n</w:t>
      </w:r>
      <w:r w:rsidRPr="00F9694E">
        <w:rPr>
          <w:spacing w:val="1"/>
        </w:rPr>
        <w:t>t</w:t>
      </w:r>
      <w:r w:rsidRPr="00F9694E">
        <w:t>s</w:t>
      </w:r>
      <w:r w:rsidRPr="00F9694E">
        <w:rPr>
          <w:spacing w:val="44"/>
        </w:rPr>
        <w:t xml:space="preserve"> </w:t>
      </w:r>
      <w:r w:rsidRPr="00F9694E">
        <w:rPr>
          <w:spacing w:val="-5"/>
        </w:rPr>
        <w:t>fo</w:t>
      </w:r>
      <w:r w:rsidRPr="00F9694E">
        <w:t xml:space="preserve">r </w:t>
      </w:r>
      <w:r w:rsidRPr="00F9694E">
        <w:rPr>
          <w:spacing w:val="-4"/>
        </w:rPr>
        <w:t>i</w:t>
      </w:r>
      <w:r w:rsidRPr="00F9694E">
        <w:rPr>
          <w:spacing w:val="4"/>
        </w:rPr>
        <w:t>n</w:t>
      </w:r>
      <w:r w:rsidRPr="00F9694E">
        <w:rPr>
          <w:spacing w:val="-2"/>
        </w:rPr>
        <w:t>s</w:t>
      </w:r>
      <w:r w:rsidRPr="00F9694E">
        <w:rPr>
          <w:spacing w:val="1"/>
        </w:rPr>
        <w:t>t</w:t>
      </w:r>
      <w:r w:rsidRPr="00F9694E">
        <w:rPr>
          <w:spacing w:val="-4"/>
        </w:rPr>
        <w:t>a</w:t>
      </w:r>
      <w:r w:rsidRPr="00F9694E">
        <w:rPr>
          <w:spacing w:val="1"/>
        </w:rPr>
        <w:t>l</w:t>
      </w:r>
      <w:r w:rsidRPr="00F9694E">
        <w:rPr>
          <w:spacing w:val="-4"/>
        </w:rPr>
        <w:t>l</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2"/>
        </w:rPr>
        <w:t xml:space="preserve"> </w:t>
      </w:r>
      <w:r w:rsidRPr="00F9694E">
        <w:rPr>
          <w:spacing w:val="1"/>
        </w:rPr>
        <w:t>t</w:t>
      </w:r>
      <w:r w:rsidRPr="00F9694E">
        <w:rPr>
          <w:spacing w:val="-5"/>
        </w:rPr>
        <w:t>o</w:t>
      </w:r>
      <w:r w:rsidRPr="00F9694E">
        <w:rPr>
          <w:spacing w:val="1"/>
        </w:rPr>
        <w:t>l</w:t>
      </w:r>
      <w:r w:rsidRPr="00F9694E">
        <w:rPr>
          <w:spacing w:val="-4"/>
        </w:rPr>
        <w:t>e</w:t>
      </w:r>
      <w:r w:rsidRPr="00F9694E">
        <w:t>r</w:t>
      </w:r>
      <w:r w:rsidRPr="00F9694E">
        <w:rPr>
          <w:spacing w:val="-4"/>
        </w:rPr>
        <w:t>a</w:t>
      </w:r>
      <w:r w:rsidRPr="00F9694E">
        <w:rPr>
          <w:spacing w:val="4"/>
        </w:rPr>
        <w:t>n</w:t>
      </w:r>
      <w:r w:rsidRPr="00F9694E">
        <w:rPr>
          <w:spacing w:val="-4"/>
        </w:rPr>
        <w:t>ce</w:t>
      </w:r>
      <w:r w:rsidRPr="00F9694E">
        <w:t>s</w:t>
      </w:r>
      <w:r w:rsidRPr="00F9694E">
        <w:rPr>
          <w:spacing w:val="1"/>
        </w:rPr>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o</w:t>
      </w:r>
      <w:r w:rsidRPr="00F9694E">
        <w:rPr>
          <w:spacing w:val="1"/>
        </w:rPr>
        <w:t>t</w:t>
      </w:r>
      <w:r w:rsidRPr="00F9694E">
        <w:rPr>
          <w:spacing w:val="4"/>
        </w:rPr>
        <w:t>h</w:t>
      </w:r>
      <w:r w:rsidRPr="00F9694E">
        <w:rPr>
          <w:spacing w:val="-8"/>
        </w:rPr>
        <w:t>e</w:t>
      </w:r>
      <w:r w:rsidRPr="00F9694E">
        <w:t>r</w:t>
      </w:r>
      <w:r w:rsidRPr="00F9694E">
        <w:rPr>
          <w:spacing w:val="2"/>
        </w:rPr>
        <w:t xml:space="preserve"> </w:t>
      </w:r>
      <w:r w:rsidRPr="00F9694E">
        <w:rPr>
          <w:spacing w:val="-4"/>
        </w:rPr>
        <w:t>c</w:t>
      </w:r>
      <w:r w:rsidRPr="00F9694E">
        <w:rPr>
          <w:spacing w:val="-5"/>
        </w:rPr>
        <w:t>o</w:t>
      </w:r>
      <w:r w:rsidRPr="00F9694E">
        <w:rPr>
          <w:spacing w:val="4"/>
        </w:rPr>
        <w:t>n</w:t>
      </w:r>
      <w:r w:rsidRPr="00F9694E">
        <w:t>d</w:t>
      </w:r>
      <w:r w:rsidRPr="00F9694E">
        <w:rPr>
          <w:spacing w:val="1"/>
        </w:rPr>
        <w:t>i</w:t>
      </w:r>
      <w:r w:rsidRPr="00F9694E">
        <w:rPr>
          <w:spacing w:val="-4"/>
        </w:rPr>
        <w:t>t</w:t>
      </w:r>
      <w:r w:rsidRPr="00F9694E">
        <w:rPr>
          <w:spacing w:val="1"/>
        </w:rPr>
        <w:t>i</w:t>
      </w:r>
      <w:r w:rsidRPr="00F9694E">
        <w:rPr>
          <w:spacing w:val="-5"/>
        </w:rPr>
        <w:t>o</w:t>
      </w:r>
      <w:r w:rsidRPr="00F9694E">
        <w:rPr>
          <w:spacing w:val="4"/>
        </w:rPr>
        <w:t>n</w:t>
      </w:r>
      <w:r w:rsidRPr="00F9694E">
        <w:t>s</w:t>
      </w:r>
      <w:r w:rsidRPr="00F9694E">
        <w:rPr>
          <w:spacing w:val="-4"/>
        </w:rPr>
        <w:t xml:space="preserve"> </w:t>
      </w:r>
      <w:r w:rsidRPr="00F9694E">
        <w:rPr>
          <w:spacing w:val="1"/>
        </w:rPr>
        <w:t>a</w:t>
      </w:r>
      <w:r w:rsidRPr="00F9694E">
        <w:rPr>
          <w:spacing w:val="-5"/>
        </w:rPr>
        <w:t>ff</w:t>
      </w:r>
      <w:r w:rsidRPr="00F9694E">
        <w:rPr>
          <w:spacing w:val="1"/>
        </w:rPr>
        <w:t>e</w:t>
      </w:r>
      <w:r w:rsidRPr="00F9694E">
        <w:rPr>
          <w:spacing w:val="-4"/>
        </w:rPr>
        <w:t>c</w:t>
      </w:r>
      <w:r w:rsidRPr="00F9694E">
        <w:rPr>
          <w:spacing w:val="1"/>
        </w:rPr>
        <w:t>ti</w:t>
      </w:r>
      <w:r w:rsidRPr="00F9694E">
        <w:t>ng</w:t>
      </w:r>
      <w:r w:rsidRPr="00F9694E">
        <w:rPr>
          <w:spacing w:val="2"/>
        </w:rPr>
        <w:t xml:space="preserve"> </w:t>
      </w:r>
      <w:r w:rsidRPr="00F9694E">
        <w:t>p</w:t>
      </w:r>
      <w:r w:rsidRPr="00F9694E">
        <w:rPr>
          <w:spacing w:val="-8"/>
        </w:rPr>
        <w:t>e</w:t>
      </w:r>
      <w:r w:rsidRPr="00F9694E">
        <w:rPr>
          <w:spacing w:val="4"/>
        </w:rPr>
        <w:t>r</w:t>
      </w:r>
      <w:r w:rsidRPr="00F9694E">
        <w:rPr>
          <w:spacing w:val="-5"/>
        </w:rPr>
        <w:t>fo</w:t>
      </w:r>
      <w:r w:rsidRPr="00F9694E">
        <w:rPr>
          <w:spacing w:val="4"/>
        </w:rPr>
        <w:t>r</w:t>
      </w:r>
      <w:r w:rsidRPr="00F9694E">
        <w:rPr>
          <w:spacing w:val="-4"/>
        </w:rPr>
        <w:t>ma</w:t>
      </w:r>
      <w:r w:rsidRPr="00F9694E">
        <w:rPr>
          <w:spacing w:val="4"/>
        </w:rPr>
        <w:t>n</w:t>
      </w:r>
      <w:r w:rsidRPr="00F9694E">
        <w:rPr>
          <w:spacing w:val="-4"/>
        </w:rPr>
        <w:t>c</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rPr>
          <w:spacing w:val="-2"/>
        </w:rPr>
        <w:t>w</w:t>
      </w:r>
      <w:r w:rsidRPr="00F9694E">
        <w:rPr>
          <w:spacing w:val="-5"/>
        </w:rPr>
        <w:t>o</w:t>
      </w:r>
      <w:r w:rsidRPr="00F9694E">
        <w:rPr>
          <w:spacing w:val="4"/>
        </w:rPr>
        <w:t>r</w:t>
      </w:r>
      <w:r w:rsidRPr="00F9694E">
        <w:rPr>
          <w:spacing w:val="-1"/>
        </w:rPr>
        <w:t>k</w:t>
      </w:r>
      <w:r w:rsidRPr="00F9694E">
        <w:t>.</w:t>
      </w:r>
    </w:p>
    <w:p w14:paraId="2261F633" w14:textId="77777777" w:rsidR="00D34C65" w:rsidRPr="00F9694E" w:rsidRDefault="00D34C65" w:rsidP="00D34C65">
      <w:pPr>
        <w:spacing w:before="8" w:line="200" w:lineRule="exact"/>
        <w:rPr>
          <w:rFonts w:hAnsi="Arial"/>
        </w:rPr>
      </w:pPr>
    </w:p>
    <w:p w14:paraId="232ED0AE" w14:textId="77777777" w:rsidR="00D34C65" w:rsidRPr="00F9694E" w:rsidRDefault="00D34C65" w:rsidP="00D34C65">
      <w:pPr>
        <w:pStyle w:val="BodyText"/>
        <w:widowControl w:val="0"/>
        <w:numPr>
          <w:ilvl w:val="2"/>
          <w:numId w:val="29"/>
        </w:numPr>
        <w:tabs>
          <w:tab w:val="clear" w:pos="992"/>
          <w:tab w:val="left" w:pos="1044"/>
        </w:tabs>
        <w:bidi w:val="0"/>
        <w:spacing w:before="0" w:line="226" w:lineRule="exact"/>
        <w:ind w:left="1049" w:right="178" w:hanging="581"/>
        <w:jc w:val="both"/>
      </w:pPr>
      <w:r w:rsidRPr="00F9694E">
        <w:rPr>
          <w:spacing w:val="1"/>
        </w:rPr>
        <w:t>E</w:t>
      </w:r>
      <w:r w:rsidRPr="00F9694E">
        <w:t>x</w:t>
      </w:r>
      <w:r w:rsidRPr="00F9694E">
        <w:rPr>
          <w:spacing w:val="-4"/>
        </w:rPr>
        <w:t>a</w:t>
      </w:r>
      <w:r w:rsidRPr="00F9694E">
        <w:rPr>
          <w:spacing w:val="1"/>
        </w:rPr>
        <w:t>m</w:t>
      </w:r>
      <w:r w:rsidRPr="00F9694E">
        <w:rPr>
          <w:spacing w:val="-4"/>
        </w:rPr>
        <w:t>i</w:t>
      </w:r>
      <w:r w:rsidRPr="00F9694E">
        <w:rPr>
          <w:spacing w:val="4"/>
        </w:rPr>
        <w:t>n</w:t>
      </w:r>
      <w:r w:rsidRPr="00F9694E">
        <w:t>e</w:t>
      </w:r>
      <w:r w:rsidRPr="00F9694E">
        <w:rPr>
          <w:spacing w:val="-6"/>
        </w:rPr>
        <w:t xml:space="preserve"> </w:t>
      </w:r>
      <w:r w:rsidRPr="00F9694E">
        <w:rPr>
          <w:spacing w:val="4"/>
        </w:rPr>
        <w:t>r</w:t>
      </w:r>
      <w:r w:rsidRPr="00F9694E">
        <w:rPr>
          <w:spacing w:val="-5"/>
        </w:rPr>
        <w:t>o</w:t>
      </w:r>
      <w:r w:rsidRPr="00F9694E">
        <w:t>u</w:t>
      </w:r>
      <w:r w:rsidRPr="00F9694E">
        <w:rPr>
          <w:spacing w:val="-5"/>
        </w:rPr>
        <w:t>g</w:t>
      </w:r>
      <w:r w:rsidRPr="00F9694E">
        <w:rPr>
          <w:spacing w:val="4"/>
        </w:rPr>
        <w:t>h</w:t>
      </w:r>
      <w:r w:rsidRPr="00F9694E">
        <w:rPr>
          <w:spacing w:val="-4"/>
        </w:rPr>
        <w:t>i</w:t>
      </w:r>
      <w:r w:rsidRPr="00F9694E">
        <w:rPr>
          <w:spacing w:val="4"/>
        </w:rPr>
        <w:t>n</w:t>
      </w:r>
      <w:r w:rsidRPr="00F9694E">
        <w:t>g</w:t>
      </w:r>
      <w:r w:rsidRPr="00F9694E">
        <w:rPr>
          <w:spacing w:val="-5"/>
        </w:rPr>
        <w:t>-</w:t>
      </w:r>
      <w:r w:rsidRPr="00F9694E">
        <w:rPr>
          <w:spacing w:val="-4"/>
        </w:rPr>
        <w:t>i</w:t>
      </w:r>
      <w:r w:rsidRPr="00F9694E">
        <w:t>n</w:t>
      </w:r>
      <w:r w:rsidRPr="00F9694E">
        <w:rPr>
          <w:spacing w:val="7"/>
        </w:rPr>
        <w:t xml:space="preserve"> </w:t>
      </w:r>
      <w:r w:rsidRPr="00F9694E">
        <w:rPr>
          <w:spacing w:val="-5"/>
        </w:rPr>
        <w:t>fo</w:t>
      </w:r>
      <w:r w:rsidRPr="00F9694E">
        <w:t>r</w:t>
      </w:r>
      <w:r w:rsidRPr="00F9694E">
        <w:rPr>
          <w:spacing w:val="7"/>
        </w:rPr>
        <w:t xml:space="preserve"> </w:t>
      </w:r>
      <w:r w:rsidRPr="00F9694E">
        <w:t>p</w:t>
      </w:r>
      <w:r w:rsidRPr="00F9694E">
        <w:rPr>
          <w:spacing w:val="1"/>
        </w:rPr>
        <w:t>i</w:t>
      </w:r>
      <w:r w:rsidRPr="00F9694E">
        <w:t>p</w:t>
      </w:r>
      <w:r w:rsidRPr="00F9694E">
        <w:rPr>
          <w:spacing w:val="-4"/>
        </w:rPr>
        <w:t>i</w:t>
      </w:r>
      <w:r w:rsidRPr="00F9694E">
        <w:t>ng</w:t>
      </w:r>
      <w:r w:rsidRPr="00F9694E">
        <w:rPr>
          <w:spacing w:val="2"/>
        </w:rPr>
        <w:t xml:space="preserve">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rPr>
          <w:spacing w:val="1"/>
        </w:rPr>
        <w:t>m</w:t>
      </w:r>
      <w:r w:rsidRPr="00F9694E">
        <w:t>s</w:t>
      </w:r>
      <w:r w:rsidRPr="00F9694E">
        <w:rPr>
          <w:spacing w:val="1"/>
        </w:rPr>
        <w:t xml:space="preserve"> t</w:t>
      </w:r>
      <w:r w:rsidRPr="00F9694E">
        <w:t>o</w:t>
      </w:r>
      <w:r w:rsidRPr="00F9694E">
        <w:rPr>
          <w:spacing w:val="2"/>
        </w:rPr>
        <w:t xml:space="preserve"> </w:t>
      </w:r>
      <w:r w:rsidRPr="00F9694E">
        <w:t>v</w:t>
      </w:r>
      <w:r w:rsidRPr="00F9694E">
        <w:rPr>
          <w:spacing w:val="-4"/>
        </w:rPr>
        <w:t>e</w:t>
      </w:r>
      <w:r w:rsidRPr="00F9694E">
        <w:rPr>
          <w:spacing w:val="4"/>
        </w:rPr>
        <w:t>r</w:t>
      </w:r>
      <w:r w:rsidRPr="00F9694E">
        <w:rPr>
          <w:spacing w:val="1"/>
        </w:rPr>
        <w:t>i</w:t>
      </w:r>
      <w:r w:rsidRPr="00F9694E">
        <w:t>fy</w:t>
      </w:r>
      <w:r w:rsidRPr="00F9694E">
        <w:rPr>
          <w:spacing w:val="-7"/>
        </w:rPr>
        <w:t xml:space="preserve"> </w:t>
      </w:r>
      <w:r w:rsidRPr="00F9694E">
        <w:rPr>
          <w:spacing w:val="1"/>
        </w:rPr>
        <w:t>a</w:t>
      </w:r>
      <w:r w:rsidRPr="00F9694E">
        <w:rPr>
          <w:spacing w:val="-4"/>
        </w:rPr>
        <w:t>c</w:t>
      </w:r>
      <w:r w:rsidRPr="00F9694E">
        <w:rPr>
          <w:spacing w:val="1"/>
        </w:rPr>
        <w:t>t</w:t>
      </w:r>
      <w:r w:rsidRPr="00F9694E">
        <w:t>u</w:t>
      </w:r>
      <w:r w:rsidRPr="00F9694E">
        <w:rPr>
          <w:spacing w:val="1"/>
        </w:rPr>
        <w:t>a</w:t>
      </w:r>
      <w:r w:rsidRPr="00F9694E">
        <w:t>l</w:t>
      </w:r>
      <w:r w:rsidRPr="00F9694E">
        <w:rPr>
          <w:spacing w:val="4"/>
        </w:rPr>
        <w:t xml:space="preserve"> </w:t>
      </w:r>
      <w:r w:rsidRPr="00F9694E">
        <w:rPr>
          <w:spacing w:val="1"/>
        </w:rPr>
        <w:t>l</w:t>
      </w:r>
      <w:r w:rsidRPr="00F9694E">
        <w:rPr>
          <w:spacing w:val="-5"/>
        </w:rPr>
        <w:t>o</w:t>
      </w:r>
      <w:r w:rsidRPr="00F9694E">
        <w:rPr>
          <w:spacing w:val="-4"/>
        </w:rPr>
        <w:t>c</w:t>
      </w:r>
      <w:r w:rsidRPr="00F9694E">
        <w:rPr>
          <w:spacing w:val="1"/>
        </w:rPr>
        <w:t>ati</w:t>
      </w:r>
      <w:r w:rsidRPr="00F9694E">
        <w:rPr>
          <w:spacing w:val="-5"/>
        </w:rPr>
        <w:t>o</w:t>
      </w:r>
      <w:r w:rsidRPr="00F9694E">
        <w:rPr>
          <w:spacing w:val="4"/>
        </w:rPr>
        <w:t>n</w:t>
      </w:r>
      <w:r w:rsidRPr="00F9694E">
        <w:t>s</w:t>
      </w:r>
      <w:r w:rsidRPr="00F9694E">
        <w:rPr>
          <w:spacing w:val="1"/>
        </w:rPr>
        <w:t xml:space="preserve"> </w:t>
      </w:r>
      <w:r w:rsidRPr="00F9694E">
        <w:rPr>
          <w:spacing w:val="-5"/>
        </w:rPr>
        <w:t>o</w:t>
      </w:r>
      <w:r w:rsidRPr="00F9694E">
        <w:t>f</w:t>
      </w:r>
      <w:r w:rsidRPr="00F9694E">
        <w:rPr>
          <w:spacing w:val="-2"/>
        </w:rPr>
        <w:t xml:space="preserve"> </w:t>
      </w:r>
      <w:r w:rsidRPr="00F9694E">
        <w:t>p</w:t>
      </w:r>
      <w:r w:rsidRPr="00F9694E">
        <w:rPr>
          <w:spacing w:val="1"/>
        </w:rPr>
        <w:t>i</w:t>
      </w:r>
      <w:r w:rsidRPr="00F9694E">
        <w:t>p</w:t>
      </w:r>
      <w:r w:rsidRPr="00F9694E">
        <w:rPr>
          <w:spacing w:val="1"/>
        </w:rPr>
        <w:t>i</w:t>
      </w:r>
      <w:r w:rsidRPr="00F9694E">
        <w:rPr>
          <w:spacing w:val="4"/>
        </w:rPr>
        <w:t>n</w:t>
      </w:r>
      <w:r w:rsidRPr="00F9694E">
        <w:t>g</w:t>
      </w:r>
      <w:r w:rsidRPr="00F9694E">
        <w:rPr>
          <w:spacing w:val="2"/>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t>s</w:t>
      </w:r>
      <w:r w:rsidRPr="00F9694E">
        <w:rPr>
          <w:spacing w:val="1"/>
        </w:rPr>
        <w:t xml:space="preserve"> </w:t>
      </w:r>
      <w:r w:rsidRPr="00F9694E">
        <w:rPr>
          <w:spacing w:val="-5"/>
        </w:rPr>
        <w:t>b</w:t>
      </w:r>
      <w:r w:rsidRPr="00F9694E">
        <w:rPr>
          <w:spacing w:val="-4"/>
        </w:rPr>
        <w:t>e</w:t>
      </w:r>
      <w:r w:rsidRPr="00F9694E">
        <w:t>f</w:t>
      </w:r>
      <w:r w:rsidRPr="00F9694E">
        <w:rPr>
          <w:spacing w:val="-5"/>
        </w:rPr>
        <w:t>o</w:t>
      </w:r>
      <w:r w:rsidRPr="00F9694E">
        <w:rPr>
          <w:spacing w:val="4"/>
        </w:rPr>
        <w:t>r</w:t>
      </w:r>
      <w:r w:rsidRPr="00F9694E">
        <w:t>e</w:t>
      </w:r>
      <w:r w:rsidRPr="00F9694E">
        <w:rPr>
          <w:spacing w:val="-1"/>
        </w:rPr>
        <w:t xml:space="preserve"> </w:t>
      </w:r>
      <w:r w:rsidRPr="00F9694E">
        <w:t>pu</w:t>
      </w:r>
      <w:r w:rsidRPr="00F9694E">
        <w:rPr>
          <w:spacing w:val="1"/>
        </w:rPr>
        <w:t>m</w:t>
      </w:r>
      <w:r w:rsidRPr="00F9694E">
        <w:t xml:space="preserve">p </w:t>
      </w:r>
      <w:r w:rsidRPr="00F9694E">
        <w:rPr>
          <w:spacing w:val="-4"/>
        </w:rPr>
        <w:t>i</w:t>
      </w:r>
      <w:r w:rsidRPr="00F9694E">
        <w:rPr>
          <w:spacing w:val="4"/>
        </w:rPr>
        <w:t>n</w:t>
      </w:r>
      <w:r w:rsidRPr="00F9694E">
        <w:rPr>
          <w:spacing w:val="-2"/>
        </w:rPr>
        <w:t>s</w:t>
      </w:r>
      <w:r w:rsidRPr="00F9694E">
        <w:rPr>
          <w:spacing w:val="1"/>
        </w:rPr>
        <w:t>t</w:t>
      </w:r>
      <w:r w:rsidRPr="00F9694E">
        <w:rPr>
          <w:spacing w:val="-4"/>
        </w:rPr>
        <w:t>a</w:t>
      </w:r>
      <w:r w:rsidRPr="00F9694E">
        <w:rPr>
          <w:spacing w:val="1"/>
        </w:rPr>
        <w:t>l</w:t>
      </w:r>
      <w:r w:rsidRPr="00F9694E">
        <w:rPr>
          <w:spacing w:val="-4"/>
        </w:rPr>
        <w:t>l</w:t>
      </w:r>
      <w:r w:rsidRPr="00F9694E">
        <w:rPr>
          <w:spacing w:val="1"/>
        </w:rPr>
        <w:t>a</w:t>
      </w:r>
      <w:r w:rsidRPr="00F9694E">
        <w:rPr>
          <w:spacing w:val="-4"/>
        </w:rPr>
        <w:t>t</w:t>
      </w:r>
      <w:r w:rsidRPr="00F9694E">
        <w:rPr>
          <w:spacing w:val="1"/>
        </w:rPr>
        <w:t>i</w:t>
      </w:r>
      <w:r w:rsidRPr="00F9694E">
        <w:rPr>
          <w:spacing w:val="-5"/>
        </w:rPr>
        <w:t>o</w:t>
      </w:r>
      <w:r w:rsidRPr="00F9694E">
        <w:rPr>
          <w:spacing w:val="4"/>
        </w:rPr>
        <w:t>n</w:t>
      </w:r>
      <w:r w:rsidRPr="00F9694E">
        <w:t>.</w:t>
      </w:r>
    </w:p>
    <w:p w14:paraId="560867FE" w14:textId="77777777" w:rsidR="00D34C65" w:rsidRPr="00F9694E" w:rsidRDefault="00D34C65" w:rsidP="00D34C65">
      <w:pPr>
        <w:spacing w:line="200" w:lineRule="exact"/>
        <w:rPr>
          <w:rFonts w:hAnsi="Arial"/>
        </w:rPr>
      </w:pPr>
    </w:p>
    <w:p w14:paraId="1B8A71BD" w14:textId="77777777" w:rsidR="00D34C65" w:rsidRPr="00F9694E" w:rsidRDefault="00D34C65" w:rsidP="00D34C65">
      <w:pPr>
        <w:pStyle w:val="BodyText"/>
        <w:widowControl w:val="0"/>
        <w:numPr>
          <w:ilvl w:val="2"/>
          <w:numId w:val="29"/>
        </w:numPr>
        <w:tabs>
          <w:tab w:val="clear" w:pos="992"/>
          <w:tab w:val="left" w:pos="1044"/>
        </w:tabs>
        <w:bidi w:val="0"/>
        <w:spacing w:before="0" w:line="240" w:lineRule="auto"/>
        <w:ind w:left="1044"/>
        <w:jc w:val="left"/>
      </w:pPr>
      <w:bookmarkStart w:id="153" w:name="Examine_foundations_and_inertia_bases_fo"/>
      <w:bookmarkEnd w:id="153"/>
      <w:r w:rsidRPr="00F9694E">
        <w:rPr>
          <w:spacing w:val="1"/>
        </w:rPr>
        <w:t>E</w:t>
      </w:r>
      <w:r w:rsidRPr="00F9694E">
        <w:t>x</w:t>
      </w:r>
      <w:r w:rsidRPr="00F9694E">
        <w:rPr>
          <w:spacing w:val="-4"/>
        </w:rPr>
        <w:t>a</w:t>
      </w:r>
      <w:r w:rsidRPr="00F9694E">
        <w:rPr>
          <w:spacing w:val="1"/>
        </w:rPr>
        <w:t>m</w:t>
      </w:r>
      <w:r w:rsidRPr="00F9694E">
        <w:rPr>
          <w:spacing w:val="-4"/>
        </w:rPr>
        <w:t>i</w:t>
      </w:r>
      <w:r w:rsidRPr="00F9694E">
        <w:rPr>
          <w:spacing w:val="4"/>
        </w:rPr>
        <w:t>n</w:t>
      </w:r>
      <w:r w:rsidRPr="00F9694E">
        <w:t>e</w:t>
      </w:r>
      <w:r w:rsidRPr="00F9694E">
        <w:rPr>
          <w:spacing w:val="-6"/>
        </w:rPr>
        <w:t xml:space="preserve"> </w:t>
      </w:r>
      <w:r w:rsidRPr="00F9694E">
        <w:rPr>
          <w:spacing w:val="-5"/>
        </w:rPr>
        <w:t>fo</w:t>
      </w:r>
      <w:r w:rsidRPr="00F9694E">
        <w:t>u</w:t>
      </w:r>
      <w:r w:rsidRPr="00F9694E">
        <w:rPr>
          <w:spacing w:val="4"/>
        </w:rPr>
        <w:t>n</w:t>
      </w:r>
      <w:r w:rsidRPr="00F9694E">
        <w:t>d</w:t>
      </w:r>
      <w:r w:rsidRPr="00F9694E">
        <w:rPr>
          <w:spacing w:val="1"/>
        </w:rPr>
        <w:t>a</w:t>
      </w:r>
      <w:r w:rsidRPr="00F9694E">
        <w:rPr>
          <w:spacing w:val="-4"/>
        </w:rPr>
        <w:t>t</w:t>
      </w:r>
      <w:r w:rsidRPr="00F9694E">
        <w:rPr>
          <w:spacing w:val="1"/>
        </w:rPr>
        <w:t>i</w:t>
      </w:r>
      <w:r w:rsidRPr="00F9694E">
        <w:rPr>
          <w:spacing w:val="-5"/>
        </w:rPr>
        <w:t>o</w:t>
      </w:r>
      <w:r w:rsidRPr="00F9694E">
        <w:rPr>
          <w:spacing w:val="4"/>
        </w:rPr>
        <w:t>n</w:t>
      </w:r>
      <w:r w:rsidRPr="00F9694E">
        <w:t>s</w:t>
      </w:r>
      <w:r w:rsidRPr="00F9694E">
        <w:rPr>
          <w:spacing w:val="-4"/>
        </w:rPr>
        <w:t xml:space="preserve"> a</w:t>
      </w:r>
      <w:r w:rsidRPr="00F9694E">
        <w:rPr>
          <w:spacing w:val="4"/>
        </w:rPr>
        <w:t>n</w:t>
      </w:r>
      <w:r w:rsidRPr="00F9694E">
        <w:t>d</w:t>
      </w:r>
      <w:r w:rsidRPr="00F9694E">
        <w:rPr>
          <w:spacing w:val="-2"/>
        </w:rPr>
        <w:t xml:space="preserve"> </w:t>
      </w:r>
      <w:r w:rsidRPr="00F9694E">
        <w:rPr>
          <w:spacing w:val="-4"/>
        </w:rPr>
        <w:t>i</w:t>
      </w:r>
      <w:r w:rsidRPr="00F9694E">
        <w:rPr>
          <w:spacing w:val="4"/>
        </w:rPr>
        <w:t>n</w:t>
      </w:r>
      <w:r w:rsidRPr="00F9694E">
        <w:rPr>
          <w:spacing w:val="-8"/>
        </w:rPr>
        <w:t>e</w:t>
      </w:r>
      <w:r w:rsidRPr="00F9694E">
        <w:rPr>
          <w:spacing w:val="4"/>
        </w:rPr>
        <w:t>r</w:t>
      </w:r>
      <w:r w:rsidRPr="00F9694E">
        <w:rPr>
          <w:spacing w:val="-4"/>
        </w:rPr>
        <w:t>t</w:t>
      </w:r>
      <w:r w:rsidRPr="00F9694E">
        <w:rPr>
          <w:spacing w:val="1"/>
        </w:rPr>
        <w:t>i</w:t>
      </w:r>
      <w:r w:rsidRPr="00F9694E">
        <w:t>a</w:t>
      </w:r>
      <w:r w:rsidRPr="00F9694E">
        <w:rPr>
          <w:spacing w:val="-1"/>
        </w:rPr>
        <w:t xml:space="preserve"> </w:t>
      </w:r>
      <w:r w:rsidRPr="00F9694E">
        <w:rPr>
          <w:spacing w:val="-5"/>
        </w:rPr>
        <w:t>b</w:t>
      </w:r>
      <w:r w:rsidRPr="00F9694E">
        <w:rPr>
          <w:spacing w:val="1"/>
        </w:rPr>
        <w:t>a</w:t>
      </w:r>
      <w:r w:rsidRPr="00F9694E">
        <w:rPr>
          <w:spacing w:val="-2"/>
        </w:rPr>
        <w:t>s</w:t>
      </w:r>
      <w:r w:rsidRPr="00F9694E">
        <w:rPr>
          <w:spacing w:val="-4"/>
        </w:rPr>
        <w:t>e</w:t>
      </w:r>
      <w:r w:rsidRPr="00F9694E">
        <w:t>s</w:t>
      </w:r>
      <w:r w:rsidRPr="00F9694E">
        <w:rPr>
          <w:spacing w:val="1"/>
        </w:rPr>
        <w:t xml:space="preserve"> </w:t>
      </w:r>
      <w:r w:rsidRPr="00F9694E">
        <w:rPr>
          <w:spacing w:val="-5"/>
        </w:rPr>
        <w:t>fo</w:t>
      </w:r>
      <w:r w:rsidRPr="00F9694E">
        <w:t>r</w:t>
      </w:r>
      <w:r w:rsidRPr="00F9694E">
        <w:rPr>
          <w:spacing w:val="7"/>
        </w:rPr>
        <w:t xml:space="preserve"> </w:t>
      </w:r>
      <w:r w:rsidRPr="00F9694E">
        <w:rPr>
          <w:spacing w:val="-2"/>
        </w:rPr>
        <w:t>s</w:t>
      </w:r>
      <w:r w:rsidRPr="00F9694E">
        <w:t>u</w:t>
      </w:r>
      <w:r w:rsidRPr="00F9694E">
        <w:rPr>
          <w:spacing w:val="1"/>
        </w:rPr>
        <w:t>i</w:t>
      </w:r>
      <w:r w:rsidRPr="00F9694E">
        <w:rPr>
          <w:spacing w:val="-4"/>
        </w:rPr>
        <w:t>t</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rPr>
          <w:spacing w:val="-4"/>
        </w:rPr>
        <w:t>c</w:t>
      </w:r>
      <w:r w:rsidRPr="00F9694E">
        <w:rPr>
          <w:spacing w:val="-5"/>
        </w:rPr>
        <w:t>o</w:t>
      </w:r>
      <w:r w:rsidRPr="00F9694E">
        <w:rPr>
          <w:spacing w:val="4"/>
        </w:rPr>
        <w:t>n</w:t>
      </w:r>
      <w:r w:rsidRPr="00F9694E">
        <w:t>d</w:t>
      </w:r>
      <w:r w:rsidRPr="00F9694E">
        <w:rPr>
          <w:spacing w:val="1"/>
        </w:rPr>
        <w:t>i</w:t>
      </w:r>
      <w:r w:rsidRPr="00F9694E">
        <w:rPr>
          <w:spacing w:val="-4"/>
        </w:rPr>
        <w:t>t</w:t>
      </w:r>
      <w:r w:rsidRPr="00F9694E">
        <w:rPr>
          <w:spacing w:val="1"/>
        </w:rPr>
        <w:t>i</w:t>
      </w:r>
      <w:r w:rsidRPr="00F9694E">
        <w:rPr>
          <w:spacing w:val="-5"/>
        </w:rPr>
        <w:t>o</w:t>
      </w:r>
      <w:r w:rsidRPr="00F9694E">
        <w:t>ns</w:t>
      </w:r>
      <w:r w:rsidRPr="00F9694E">
        <w:rPr>
          <w:spacing w:val="1"/>
        </w:rPr>
        <w:t xml:space="preserve"> </w:t>
      </w:r>
      <w:r w:rsidRPr="00F9694E">
        <w:rPr>
          <w:spacing w:val="-7"/>
        </w:rPr>
        <w:t>w</w:t>
      </w:r>
      <w:r w:rsidRPr="00F9694E">
        <w:rPr>
          <w:spacing w:val="4"/>
        </w:rPr>
        <w:t>h</w:t>
      </w:r>
      <w:r w:rsidRPr="00F9694E">
        <w:rPr>
          <w:spacing w:val="-4"/>
        </w:rPr>
        <w:t>e</w:t>
      </w:r>
      <w:r w:rsidRPr="00F9694E">
        <w:rPr>
          <w:spacing w:val="4"/>
        </w:rPr>
        <w:t>r</w:t>
      </w:r>
      <w:r w:rsidRPr="00F9694E">
        <w:t>e</w:t>
      </w:r>
      <w:r w:rsidRPr="00F9694E">
        <w:rPr>
          <w:spacing w:val="-1"/>
        </w:rPr>
        <w:t xml:space="preserve"> </w:t>
      </w:r>
      <w:r w:rsidRPr="00F9694E">
        <w:rPr>
          <w:spacing w:val="-5"/>
        </w:rPr>
        <w:t>p</w:t>
      </w:r>
      <w:r w:rsidRPr="00F9694E">
        <w:t>u</w:t>
      </w:r>
      <w:r w:rsidRPr="00F9694E">
        <w:rPr>
          <w:spacing w:val="1"/>
        </w:rPr>
        <w:t>m</w:t>
      </w:r>
      <w:r w:rsidRPr="00F9694E">
        <w:t>ps</w:t>
      </w:r>
      <w:r w:rsidRPr="00F9694E">
        <w:rPr>
          <w:spacing w:val="-4"/>
        </w:rPr>
        <w:t xml:space="preserve"> a</w:t>
      </w:r>
      <w:r w:rsidRPr="00F9694E">
        <w:rPr>
          <w:spacing w:val="4"/>
        </w:rPr>
        <w:t>r</w:t>
      </w:r>
      <w:r w:rsidRPr="00F9694E">
        <w:t>e</w:t>
      </w:r>
      <w:r w:rsidRPr="00F9694E">
        <w:rPr>
          <w:spacing w:val="-6"/>
        </w:rPr>
        <w:t xml:space="preserve"> </w:t>
      </w:r>
      <w:r w:rsidRPr="00F9694E">
        <w:rPr>
          <w:spacing w:val="1"/>
        </w:rPr>
        <w:t>t</w:t>
      </w:r>
      <w:r w:rsidRPr="00F9694E">
        <w:t>o</w:t>
      </w:r>
      <w:r w:rsidRPr="00F9694E">
        <w:rPr>
          <w:spacing w:val="-2"/>
        </w:rPr>
        <w:t xml:space="preserve"> </w:t>
      </w:r>
      <w:r w:rsidRPr="00F9694E">
        <w:rPr>
          <w:spacing w:val="-5"/>
        </w:rPr>
        <w:t>b</w:t>
      </w:r>
      <w:r w:rsidRPr="00F9694E">
        <w:t>e</w:t>
      </w:r>
      <w:r w:rsidRPr="00F9694E">
        <w:rPr>
          <w:spacing w:val="-1"/>
        </w:rPr>
        <w:t xml:space="preserve"> </w:t>
      </w:r>
      <w:r w:rsidRPr="00F9694E">
        <w:rPr>
          <w:spacing w:val="1"/>
        </w:rPr>
        <w:t>i</w:t>
      </w:r>
      <w:r w:rsidRPr="00F9694E">
        <w:rPr>
          <w:spacing w:val="4"/>
        </w:rPr>
        <w:t>n</w:t>
      </w:r>
      <w:r w:rsidRPr="00F9694E">
        <w:rPr>
          <w:spacing w:val="-7"/>
        </w:rPr>
        <w:t>s</w:t>
      </w:r>
      <w:r w:rsidRPr="00F9694E">
        <w:rPr>
          <w:spacing w:val="1"/>
        </w:rPr>
        <w:t>t</w:t>
      </w:r>
      <w:r w:rsidRPr="00F9694E">
        <w:rPr>
          <w:spacing w:val="-4"/>
        </w:rPr>
        <w:t>a</w:t>
      </w:r>
      <w:r w:rsidRPr="00F9694E">
        <w:rPr>
          <w:spacing w:val="1"/>
        </w:rPr>
        <w:t>ll</w:t>
      </w:r>
      <w:r w:rsidRPr="00F9694E">
        <w:rPr>
          <w:spacing w:val="-4"/>
        </w:rPr>
        <w:t>e</w:t>
      </w:r>
      <w:r w:rsidRPr="00F9694E">
        <w:t>d.</w:t>
      </w:r>
    </w:p>
    <w:p w14:paraId="293A19CE" w14:textId="77777777" w:rsidR="00D34C65" w:rsidRPr="00F9694E" w:rsidRDefault="00D34C65" w:rsidP="00D34C65">
      <w:pPr>
        <w:spacing w:before="2" w:line="200" w:lineRule="exact"/>
        <w:rPr>
          <w:rFonts w:hAnsi="Arial"/>
        </w:rPr>
      </w:pPr>
    </w:p>
    <w:p w14:paraId="34FCCBE1" w14:textId="77777777" w:rsidR="00D34C65" w:rsidRPr="00F9694E" w:rsidRDefault="00D34C65" w:rsidP="00D34C65">
      <w:pPr>
        <w:pStyle w:val="BodyText"/>
        <w:widowControl w:val="0"/>
        <w:numPr>
          <w:ilvl w:val="2"/>
          <w:numId w:val="29"/>
        </w:numPr>
        <w:tabs>
          <w:tab w:val="clear" w:pos="992"/>
          <w:tab w:val="left" w:pos="1044"/>
        </w:tabs>
        <w:bidi w:val="0"/>
        <w:spacing w:before="0" w:line="240" w:lineRule="auto"/>
        <w:ind w:left="1044"/>
        <w:jc w:val="left"/>
      </w:pPr>
      <w:r w:rsidRPr="00F9694E">
        <w:rPr>
          <w:spacing w:val="-2"/>
        </w:rPr>
        <w:t>P</w:t>
      </w:r>
      <w:r w:rsidRPr="00F9694E">
        <w:rPr>
          <w:spacing w:val="4"/>
        </w:rPr>
        <w:t>r</w:t>
      </w:r>
      <w:r w:rsidRPr="00F9694E">
        <w:rPr>
          <w:spacing w:val="-5"/>
        </w:rPr>
        <w:t>o</w:t>
      </w:r>
      <w:r w:rsidRPr="00F9694E">
        <w:rPr>
          <w:spacing w:val="-4"/>
        </w:rPr>
        <w:t>cee</w:t>
      </w:r>
      <w:r w:rsidRPr="00F9694E">
        <w:t>d</w:t>
      </w:r>
      <w:r w:rsidRPr="00F9694E">
        <w:rPr>
          <w:spacing w:val="7"/>
        </w:rPr>
        <w:t xml:space="preserve"> </w:t>
      </w:r>
      <w:r w:rsidRPr="00F9694E">
        <w:rPr>
          <w:spacing w:val="-7"/>
        </w:rPr>
        <w:t>w</w:t>
      </w:r>
      <w:r w:rsidRPr="00F9694E">
        <w:rPr>
          <w:spacing w:val="1"/>
        </w:rPr>
        <w:t>it</w:t>
      </w:r>
      <w:r w:rsidRPr="00F9694E">
        <w:t>h</w:t>
      </w:r>
      <w:r w:rsidRPr="00F9694E">
        <w:rPr>
          <w:spacing w:val="2"/>
        </w:rPr>
        <w:t xml:space="preserve"> </w:t>
      </w:r>
      <w:r w:rsidRPr="00F9694E">
        <w:rPr>
          <w:spacing w:val="-4"/>
        </w:rPr>
        <w:t>i</w:t>
      </w:r>
      <w:r w:rsidRPr="00F9694E">
        <w:rPr>
          <w:spacing w:val="4"/>
        </w:rPr>
        <w:t>n</w:t>
      </w:r>
      <w:r w:rsidRPr="00F9694E">
        <w:rPr>
          <w:spacing w:val="-7"/>
        </w:rPr>
        <w:t>s</w:t>
      </w:r>
      <w:r w:rsidRPr="00F9694E">
        <w:rPr>
          <w:spacing w:val="1"/>
        </w:rPr>
        <w:t>t</w:t>
      </w:r>
      <w:r w:rsidRPr="00F9694E">
        <w:rPr>
          <w:spacing w:val="-4"/>
        </w:rPr>
        <w:t>a</w:t>
      </w:r>
      <w:r w:rsidRPr="00F9694E">
        <w:rPr>
          <w:spacing w:val="1"/>
        </w:rPr>
        <w:t>l</w:t>
      </w:r>
      <w:r w:rsidRPr="00F9694E">
        <w:rPr>
          <w:spacing w:val="-4"/>
        </w:rPr>
        <w:t>l</w:t>
      </w:r>
      <w:r w:rsidRPr="00F9694E">
        <w:rPr>
          <w:spacing w:val="1"/>
        </w:rPr>
        <w:t>ati</w:t>
      </w:r>
      <w:r w:rsidRPr="00F9694E">
        <w:rPr>
          <w:spacing w:val="-10"/>
        </w:rPr>
        <w:t>o</w:t>
      </w:r>
      <w:r w:rsidRPr="00F9694E">
        <w:t>n</w:t>
      </w:r>
      <w:r w:rsidRPr="00F9694E">
        <w:rPr>
          <w:spacing w:val="7"/>
        </w:rPr>
        <w:t xml:space="preserve"> </w:t>
      </w:r>
      <w:r w:rsidRPr="00F9694E">
        <w:rPr>
          <w:spacing w:val="-10"/>
        </w:rPr>
        <w:t>o</w:t>
      </w:r>
      <w:r w:rsidRPr="00F9694E">
        <w:rPr>
          <w:spacing w:val="4"/>
        </w:rPr>
        <w:t>n</w:t>
      </w:r>
      <w:r w:rsidRPr="00F9694E">
        <w:rPr>
          <w:spacing w:val="1"/>
        </w:rPr>
        <w:t>l</w:t>
      </w:r>
      <w:r w:rsidRPr="00F9694E">
        <w:t>y</w:t>
      </w:r>
      <w:r w:rsidRPr="00F9694E">
        <w:rPr>
          <w:spacing w:val="-7"/>
        </w:rPr>
        <w:t xml:space="preserve"> </w:t>
      </w:r>
      <w:r w:rsidRPr="00F9694E">
        <w:rPr>
          <w:spacing w:val="1"/>
        </w:rPr>
        <w:t>a</w:t>
      </w:r>
      <w:r w:rsidRPr="00F9694E">
        <w:rPr>
          <w:spacing w:val="-5"/>
        </w:rPr>
        <w:t>f</w:t>
      </w:r>
      <w:r w:rsidRPr="00F9694E">
        <w:rPr>
          <w:spacing w:val="1"/>
        </w:rPr>
        <w:t>t</w:t>
      </w:r>
      <w:r w:rsidRPr="00F9694E">
        <w:rPr>
          <w:spacing w:val="-4"/>
        </w:rPr>
        <w:t>e</w:t>
      </w:r>
      <w:r w:rsidRPr="00F9694E">
        <w:t>r</w:t>
      </w:r>
      <w:r w:rsidRPr="00F9694E">
        <w:rPr>
          <w:spacing w:val="7"/>
        </w:rPr>
        <w:t xml:space="preserve"> </w:t>
      </w:r>
      <w:r w:rsidRPr="00F9694E">
        <w:rPr>
          <w:spacing w:val="-5"/>
        </w:rPr>
        <w:t>u</w:t>
      </w:r>
      <w:r w:rsidRPr="00F9694E">
        <w:rPr>
          <w:spacing w:val="4"/>
        </w:rPr>
        <w:t>n</w:t>
      </w:r>
      <w:r w:rsidRPr="00F9694E">
        <w:rPr>
          <w:spacing w:val="-7"/>
        </w:rPr>
        <w:t>s</w:t>
      </w:r>
      <w:r w:rsidRPr="00F9694E">
        <w:rPr>
          <w:spacing w:val="1"/>
        </w:rPr>
        <w:t>a</w:t>
      </w:r>
      <w:r w:rsidRPr="00F9694E">
        <w:rPr>
          <w:spacing w:val="-4"/>
        </w:rPr>
        <w:t>t</w:t>
      </w:r>
      <w:r w:rsidRPr="00F9694E">
        <w:rPr>
          <w:spacing w:val="1"/>
        </w:rPr>
        <w:t>i</w:t>
      </w:r>
      <w:r w:rsidRPr="00F9694E">
        <w:rPr>
          <w:spacing w:val="-2"/>
        </w:rPr>
        <w:t>s</w:t>
      </w:r>
      <w:r w:rsidRPr="00F9694E">
        <w:rPr>
          <w:spacing w:val="-6"/>
        </w:rPr>
        <w:t>f</w:t>
      </w:r>
      <w:r w:rsidRPr="00F9694E">
        <w:rPr>
          <w:spacing w:val="1"/>
        </w:rPr>
        <w:t>a</w:t>
      </w:r>
      <w:r w:rsidRPr="00F9694E">
        <w:rPr>
          <w:spacing w:val="-4"/>
        </w:rPr>
        <w:t>c</w:t>
      </w:r>
      <w:r w:rsidRPr="00F9694E">
        <w:rPr>
          <w:spacing w:val="1"/>
        </w:rPr>
        <w:t>t</w:t>
      </w:r>
      <w:r w:rsidRPr="00F9694E">
        <w:rPr>
          <w:spacing w:val="-5"/>
        </w:rPr>
        <w:t>o</w:t>
      </w:r>
      <w:r w:rsidRPr="00F9694E">
        <w:rPr>
          <w:spacing w:val="9"/>
        </w:rPr>
        <w:t>r</w:t>
      </w:r>
      <w:r w:rsidRPr="00F9694E">
        <w:t>y</w:t>
      </w:r>
      <w:r w:rsidRPr="00F9694E">
        <w:rPr>
          <w:spacing w:val="-7"/>
        </w:rPr>
        <w:t xml:space="preserve"> </w:t>
      </w:r>
      <w:r w:rsidRPr="00F9694E">
        <w:rPr>
          <w:spacing w:val="-4"/>
        </w:rPr>
        <w:t>c</w:t>
      </w:r>
      <w:r w:rsidRPr="00F9694E">
        <w:rPr>
          <w:spacing w:val="-5"/>
        </w:rPr>
        <w:t>o</w:t>
      </w:r>
      <w:r w:rsidRPr="00F9694E">
        <w:rPr>
          <w:spacing w:val="4"/>
        </w:rPr>
        <w:t>n</w:t>
      </w:r>
      <w:r w:rsidRPr="00F9694E">
        <w:t>d</w:t>
      </w:r>
      <w:r w:rsidRPr="00F9694E">
        <w:rPr>
          <w:spacing w:val="1"/>
        </w:rPr>
        <w:t>iti</w:t>
      </w:r>
      <w:r w:rsidRPr="00F9694E">
        <w:rPr>
          <w:spacing w:val="-10"/>
        </w:rPr>
        <w:t>o</w:t>
      </w:r>
      <w:r w:rsidRPr="00F9694E">
        <w:rPr>
          <w:spacing w:val="4"/>
        </w:rPr>
        <w:t>n</w:t>
      </w:r>
      <w:r w:rsidRPr="00F9694E">
        <w:t>s</w:t>
      </w:r>
      <w:r w:rsidRPr="00F9694E">
        <w:rPr>
          <w:spacing w:val="-9"/>
        </w:rPr>
        <w:t xml:space="preserve"> </w:t>
      </w:r>
      <w:r w:rsidRPr="00F9694E">
        <w:rPr>
          <w:spacing w:val="4"/>
        </w:rPr>
        <w:t>h</w:t>
      </w:r>
      <w:r w:rsidRPr="00F9694E">
        <w:rPr>
          <w:spacing w:val="1"/>
        </w:rPr>
        <w:t>a</w:t>
      </w:r>
      <w:r w:rsidRPr="00F9694E">
        <w:rPr>
          <w:spacing w:val="-5"/>
        </w:rPr>
        <w:t>v</w:t>
      </w:r>
      <w:r w:rsidRPr="00F9694E">
        <w:t>e</w:t>
      </w:r>
      <w:r w:rsidRPr="00F9694E">
        <w:rPr>
          <w:spacing w:val="-1"/>
        </w:rPr>
        <w:t xml:space="preserve"> </w:t>
      </w:r>
      <w:r w:rsidRPr="00F9694E">
        <w:rPr>
          <w:spacing w:val="-5"/>
        </w:rPr>
        <w:t>b</w:t>
      </w:r>
      <w:r w:rsidRPr="00F9694E">
        <w:rPr>
          <w:spacing w:val="-4"/>
        </w:rPr>
        <w:t>ee</w:t>
      </w:r>
      <w:r w:rsidRPr="00F9694E">
        <w:t>n</w:t>
      </w:r>
      <w:r w:rsidRPr="00F9694E">
        <w:rPr>
          <w:spacing w:val="7"/>
        </w:rPr>
        <w:t xml:space="preserve"> </w:t>
      </w:r>
      <w:r w:rsidRPr="00F9694E">
        <w:rPr>
          <w:spacing w:val="-4"/>
        </w:rPr>
        <w:t>c</w:t>
      </w:r>
      <w:r w:rsidRPr="00F9694E">
        <w:rPr>
          <w:spacing w:val="-5"/>
        </w:rPr>
        <w:t>o</w:t>
      </w:r>
      <w:r w:rsidRPr="00F9694E">
        <w:rPr>
          <w:spacing w:val="4"/>
        </w:rPr>
        <w:t>rr</w:t>
      </w:r>
      <w:r w:rsidRPr="00F9694E">
        <w:rPr>
          <w:spacing w:val="-4"/>
        </w:rPr>
        <w:t>ec</w:t>
      </w:r>
      <w:r w:rsidRPr="00F9694E">
        <w:rPr>
          <w:spacing w:val="1"/>
        </w:rPr>
        <w:t>t</w:t>
      </w:r>
      <w:r w:rsidRPr="00F9694E">
        <w:rPr>
          <w:spacing w:val="-4"/>
        </w:rPr>
        <w:t>e</w:t>
      </w:r>
      <w:r w:rsidRPr="00F9694E">
        <w:t>d.</w:t>
      </w:r>
    </w:p>
    <w:p w14:paraId="61263A9F" w14:textId="77777777" w:rsidR="00D34C65" w:rsidRPr="00F9694E" w:rsidRDefault="00D34C65" w:rsidP="00D34C65">
      <w:pPr>
        <w:spacing w:before="6" w:line="150" w:lineRule="exact"/>
        <w:rPr>
          <w:rFonts w:hAnsi="Arial"/>
        </w:rPr>
      </w:pPr>
    </w:p>
    <w:p w14:paraId="12A3D555" w14:textId="77777777" w:rsidR="00D34C65" w:rsidRPr="00F9694E" w:rsidRDefault="00D34C65" w:rsidP="00D34C65">
      <w:pPr>
        <w:spacing w:line="200" w:lineRule="exact"/>
        <w:rPr>
          <w:rFonts w:hAnsi="Arial"/>
        </w:rPr>
      </w:pPr>
    </w:p>
    <w:p w14:paraId="323BE31D" w14:textId="77777777" w:rsidR="00D34C65" w:rsidRPr="00F9694E" w:rsidRDefault="00D34C65" w:rsidP="00D34C65">
      <w:pPr>
        <w:pStyle w:val="BodyText"/>
        <w:widowControl w:val="0"/>
        <w:numPr>
          <w:ilvl w:val="1"/>
          <w:numId w:val="29"/>
        </w:numPr>
        <w:tabs>
          <w:tab w:val="clear" w:pos="992"/>
          <w:tab w:val="left" w:pos="1044"/>
        </w:tabs>
        <w:bidi w:val="0"/>
        <w:spacing w:before="0" w:line="240" w:lineRule="auto"/>
        <w:ind w:left="1044"/>
        <w:jc w:val="left"/>
        <w:rPr>
          <w:bCs/>
        </w:rPr>
      </w:pPr>
      <w:r w:rsidRPr="00F9694E">
        <w:rPr>
          <w:bCs/>
          <w:spacing w:val="-2"/>
        </w:rPr>
        <w:t>P</w:t>
      </w:r>
      <w:r w:rsidRPr="00F9694E">
        <w:rPr>
          <w:bCs/>
          <w:spacing w:val="-7"/>
        </w:rPr>
        <w:t>U</w:t>
      </w:r>
      <w:r w:rsidRPr="00F9694E">
        <w:rPr>
          <w:bCs/>
          <w:spacing w:val="-2"/>
        </w:rPr>
        <w:t>M</w:t>
      </w:r>
      <w:r w:rsidRPr="00F9694E">
        <w:rPr>
          <w:bCs/>
        </w:rPr>
        <w:t>P</w:t>
      </w:r>
      <w:r w:rsidRPr="00F9694E">
        <w:rPr>
          <w:bCs/>
          <w:spacing w:val="1"/>
        </w:rPr>
        <w:t xml:space="preserve"> </w:t>
      </w:r>
      <w:r w:rsidRPr="00F9694E">
        <w:rPr>
          <w:bCs/>
        </w:rPr>
        <w:t>I</w:t>
      </w:r>
      <w:r w:rsidRPr="00F9694E">
        <w:rPr>
          <w:bCs/>
          <w:spacing w:val="-2"/>
        </w:rPr>
        <w:t>NS</w:t>
      </w:r>
      <w:r w:rsidRPr="00F9694E">
        <w:rPr>
          <w:bCs/>
          <w:spacing w:val="1"/>
        </w:rPr>
        <w:t>T</w:t>
      </w:r>
      <w:r w:rsidRPr="00F9694E">
        <w:rPr>
          <w:bCs/>
          <w:spacing w:val="-2"/>
        </w:rPr>
        <w:t>A</w:t>
      </w:r>
      <w:r w:rsidRPr="00F9694E">
        <w:rPr>
          <w:bCs/>
          <w:spacing w:val="-4"/>
        </w:rPr>
        <w:t>L</w:t>
      </w:r>
      <w:r w:rsidRPr="00F9694E">
        <w:rPr>
          <w:bCs/>
          <w:spacing w:val="1"/>
        </w:rPr>
        <w:t>L</w:t>
      </w:r>
      <w:r w:rsidRPr="00F9694E">
        <w:rPr>
          <w:bCs/>
          <w:spacing w:val="-2"/>
        </w:rPr>
        <w:t>A</w:t>
      </w:r>
      <w:r w:rsidRPr="00F9694E">
        <w:rPr>
          <w:bCs/>
          <w:spacing w:val="1"/>
        </w:rPr>
        <w:t>T</w:t>
      </w:r>
      <w:r w:rsidRPr="00F9694E">
        <w:rPr>
          <w:bCs/>
        </w:rPr>
        <w:t>I</w:t>
      </w:r>
      <w:r w:rsidRPr="00F9694E">
        <w:rPr>
          <w:bCs/>
          <w:spacing w:val="-2"/>
        </w:rPr>
        <w:t>ON</w:t>
      </w:r>
    </w:p>
    <w:p w14:paraId="3E84A315" w14:textId="77777777" w:rsidR="00D34C65" w:rsidRPr="00F9694E" w:rsidRDefault="00D34C65" w:rsidP="00D34C65">
      <w:pPr>
        <w:spacing w:before="2" w:line="200" w:lineRule="exact"/>
        <w:rPr>
          <w:rFonts w:hAnsi="Arial"/>
        </w:rPr>
      </w:pPr>
    </w:p>
    <w:p w14:paraId="0171246A" w14:textId="77777777" w:rsidR="00D34C65" w:rsidRPr="00F9694E" w:rsidRDefault="00D34C65" w:rsidP="00D34C65">
      <w:pPr>
        <w:pStyle w:val="BodyText"/>
        <w:widowControl w:val="0"/>
        <w:numPr>
          <w:ilvl w:val="2"/>
          <w:numId w:val="29"/>
        </w:numPr>
        <w:tabs>
          <w:tab w:val="clear" w:pos="992"/>
          <w:tab w:val="left" w:pos="1044"/>
        </w:tabs>
        <w:bidi w:val="0"/>
        <w:spacing w:before="0" w:line="240" w:lineRule="auto"/>
        <w:ind w:left="1049" w:right="176" w:hanging="581"/>
        <w:jc w:val="both"/>
      </w:pPr>
      <w:r w:rsidRPr="00F9694E">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26"/>
        </w:rPr>
        <w:t xml:space="preserve"> </w:t>
      </w:r>
      <w:r w:rsidRPr="00F9694E">
        <w:t>pu</w:t>
      </w:r>
      <w:r w:rsidRPr="00F9694E">
        <w:rPr>
          <w:spacing w:val="-4"/>
        </w:rPr>
        <w:t>m</w:t>
      </w:r>
      <w:r w:rsidRPr="00F9694E">
        <w:t>ps</w:t>
      </w:r>
      <w:r w:rsidRPr="00F9694E">
        <w:rPr>
          <w:spacing w:val="23"/>
        </w:rPr>
        <w:t xml:space="preserve"> </w:t>
      </w:r>
      <w:r w:rsidRPr="00F9694E">
        <w:rPr>
          <w:spacing w:val="-7"/>
        </w:rPr>
        <w:t>w</w:t>
      </w:r>
      <w:r w:rsidRPr="00F9694E">
        <w:rPr>
          <w:spacing w:val="1"/>
        </w:rPr>
        <w:t>it</w:t>
      </w:r>
      <w:r w:rsidRPr="00F9694E">
        <w:t xml:space="preserve">h </w:t>
      </w:r>
      <w:r w:rsidRPr="00F9694E">
        <w:rPr>
          <w:spacing w:val="29"/>
        </w:rPr>
        <w:t xml:space="preserve"> </w:t>
      </w:r>
      <w:r w:rsidRPr="00F9694E">
        <w:rPr>
          <w:spacing w:val="1"/>
        </w:rPr>
        <w:t>a</w:t>
      </w:r>
      <w:r w:rsidRPr="00F9694E">
        <w:rPr>
          <w:spacing w:val="-4"/>
        </w:rPr>
        <w:t>cce</w:t>
      </w:r>
      <w:r w:rsidRPr="00F9694E">
        <w:rPr>
          <w:spacing w:val="-2"/>
        </w:rPr>
        <w:t>s</w:t>
      </w:r>
      <w:r w:rsidRPr="00F9694E">
        <w:t xml:space="preserve">s </w:t>
      </w:r>
      <w:r w:rsidRPr="00F9694E">
        <w:rPr>
          <w:spacing w:val="28"/>
        </w:rPr>
        <w:t xml:space="preserve"> </w:t>
      </w:r>
      <w:r w:rsidRPr="00F9694E">
        <w:t>f</w:t>
      </w:r>
      <w:r w:rsidRPr="00F9694E">
        <w:rPr>
          <w:spacing w:val="-5"/>
        </w:rPr>
        <w:t>o</w:t>
      </w:r>
      <w:r w:rsidRPr="00F9694E">
        <w:t xml:space="preserve">r </w:t>
      </w:r>
      <w:r w:rsidRPr="00F9694E">
        <w:rPr>
          <w:spacing w:val="29"/>
        </w:rPr>
        <w:t xml:space="preserve"> </w:t>
      </w:r>
      <w:r w:rsidRPr="00F9694E">
        <w:t>p</w:t>
      </w:r>
      <w:r w:rsidRPr="00F9694E">
        <w:rPr>
          <w:spacing w:val="-4"/>
        </w:rPr>
        <w:t>e</w:t>
      </w:r>
      <w:r w:rsidRPr="00F9694E">
        <w:rPr>
          <w:spacing w:val="4"/>
        </w:rPr>
        <w:t>r</w:t>
      </w:r>
      <w:r w:rsidRPr="00F9694E">
        <w:rPr>
          <w:spacing w:val="1"/>
        </w:rPr>
        <w:t>i</w:t>
      </w:r>
      <w:r w:rsidRPr="00F9694E">
        <w:rPr>
          <w:spacing w:val="-5"/>
        </w:rPr>
        <w:t>o</w:t>
      </w:r>
      <w:r w:rsidRPr="00F9694E">
        <w:t>d</w:t>
      </w:r>
      <w:r w:rsidRPr="00F9694E">
        <w:rPr>
          <w:spacing w:val="1"/>
        </w:rPr>
        <w:t>i</w:t>
      </w:r>
      <w:r w:rsidRPr="00F9694E">
        <w:t xml:space="preserve">c </w:t>
      </w:r>
      <w:r w:rsidRPr="00F9694E">
        <w:rPr>
          <w:spacing w:val="21"/>
        </w:rPr>
        <w:t xml:space="preserve"> </w:t>
      </w:r>
      <w:r w:rsidRPr="00F9694E">
        <w:rPr>
          <w:spacing w:val="-4"/>
        </w:rPr>
        <w:t>m</w:t>
      </w:r>
      <w:r w:rsidRPr="00F9694E">
        <w:rPr>
          <w:spacing w:val="1"/>
        </w:rPr>
        <w:t>a</w:t>
      </w:r>
      <w:r w:rsidRPr="00F9694E">
        <w:rPr>
          <w:spacing w:val="-4"/>
        </w:rPr>
        <w:t>i</w:t>
      </w:r>
      <w:r w:rsidRPr="00F9694E">
        <w:t>n</w:t>
      </w:r>
      <w:r w:rsidRPr="00F9694E">
        <w:rPr>
          <w:spacing w:val="1"/>
        </w:rPr>
        <w:t>t</w:t>
      </w:r>
      <w:r w:rsidRPr="00F9694E">
        <w:rPr>
          <w:spacing w:val="-4"/>
        </w:rPr>
        <w:t>e</w:t>
      </w:r>
      <w:r w:rsidRPr="00F9694E">
        <w:t>n</w:t>
      </w:r>
      <w:r w:rsidRPr="00F9694E">
        <w:rPr>
          <w:spacing w:val="-4"/>
        </w:rPr>
        <w:t>a</w:t>
      </w:r>
      <w:r w:rsidRPr="00F9694E">
        <w:rPr>
          <w:spacing w:val="4"/>
        </w:rPr>
        <w:t>n</w:t>
      </w:r>
      <w:r w:rsidRPr="00F9694E">
        <w:rPr>
          <w:spacing w:val="-4"/>
        </w:rPr>
        <w:t>c</w:t>
      </w:r>
      <w:r w:rsidRPr="00F9694E">
        <w:t xml:space="preserve">e </w:t>
      </w:r>
      <w:r w:rsidRPr="00F9694E">
        <w:rPr>
          <w:spacing w:val="21"/>
        </w:rPr>
        <w:t xml:space="preserve"> </w:t>
      </w:r>
      <w:r w:rsidRPr="00F9694E">
        <w:rPr>
          <w:spacing w:val="1"/>
        </w:rPr>
        <w:t>i</w:t>
      </w:r>
      <w:r w:rsidRPr="00F9694E">
        <w:t>n</w:t>
      </w:r>
      <w:r w:rsidRPr="00F9694E">
        <w:rPr>
          <w:spacing w:val="-4"/>
        </w:rPr>
        <w:t>c</w:t>
      </w:r>
      <w:r w:rsidRPr="00F9694E">
        <w:rPr>
          <w:spacing w:val="1"/>
        </w:rPr>
        <w:t>l</w:t>
      </w:r>
      <w:r w:rsidRPr="00F9694E">
        <w:t>ud</w:t>
      </w:r>
      <w:r w:rsidRPr="00F9694E">
        <w:rPr>
          <w:spacing w:val="-4"/>
        </w:rPr>
        <w:t>i</w:t>
      </w:r>
      <w:r w:rsidRPr="00F9694E">
        <w:rPr>
          <w:spacing w:val="4"/>
        </w:rPr>
        <w:t>n</w:t>
      </w:r>
      <w:r w:rsidRPr="00F9694E">
        <w:t xml:space="preserve">g </w:t>
      </w:r>
      <w:r w:rsidRPr="00F9694E">
        <w:rPr>
          <w:spacing w:val="19"/>
        </w:rPr>
        <w:t xml:space="preserve"> </w:t>
      </w:r>
      <w:r w:rsidRPr="00F9694E">
        <w:rPr>
          <w:spacing w:val="4"/>
        </w:rPr>
        <w:t>r</w:t>
      </w:r>
      <w:r w:rsidRPr="00F9694E">
        <w:rPr>
          <w:spacing w:val="-4"/>
        </w:rPr>
        <w:t>e</w:t>
      </w:r>
      <w:r w:rsidRPr="00F9694E">
        <w:rPr>
          <w:spacing w:val="1"/>
        </w:rPr>
        <w:t>m</w:t>
      </w:r>
      <w:r w:rsidRPr="00F9694E">
        <w:rPr>
          <w:spacing w:val="-5"/>
        </w:rPr>
        <w:t>ov</w:t>
      </w:r>
      <w:r w:rsidRPr="00F9694E">
        <w:rPr>
          <w:spacing w:val="1"/>
        </w:rPr>
        <w:t>a</w:t>
      </w:r>
      <w:r w:rsidRPr="00F9694E">
        <w:t xml:space="preserve">l </w:t>
      </w:r>
      <w:r w:rsidRPr="00F9694E">
        <w:rPr>
          <w:spacing w:val="26"/>
        </w:rPr>
        <w:t xml:space="preserve"> </w:t>
      </w:r>
      <w:r w:rsidRPr="00F9694E">
        <w:t xml:space="preserve">of </w:t>
      </w:r>
      <w:r w:rsidRPr="00F9694E">
        <w:rPr>
          <w:spacing w:val="20"/>
        </w:rPr>
        <w:t xml:space="preserve"> </w:t>
      </w:r>
      <w:r w:rsidRPr="00F9694E">
        <w:rPr>
          <w:spacing w:val="1"/>
        </w:rPr>
        <w:t>m</w:t>
      </w:r>
      <w:r w:rsidRPr="00F9694E">
        <w:rPr>
          <w:spacing w:val="-5"/>
        </w:rPr>
        <w:t>o</w:t>
      </w:r>
      <w:r w:rsidRPr="00F9694E">
        <w:rPr>
          <w:spacing w:val="6"/>
        </w:rPr>
        <w:t>t</w:t>
      </w:r>
      <w:r w:rsidRPr="00F9694E">
        <w:rPr>
          <w:spacing w:val="-5"/>
        </w:rPr>
        <w:t>o</w:t>
      </w:r>
      <w:r w:rsidRPr="00F9694E">
        <w:rPr>
          <w:spacing w:val="4"/>
        </w:rPr>
        <w:t>r</w:t>
      </w:r>
      <w:r w:rsidRPr="00F9694E">
        <w:rPr>
          <w:spacing w:val="-2"/>
        </w:rPr>
        <w:t>s</w:t>
      </w:r>
      <w:r w:rsidRPr="00F9694E">
        <w:t xml:space="preserve">, </w:t>
      </w:r>
      <w:r w:rsidRPr="00F9694E">
        <w:rPr>
          <w:spacing w:val="27"/>
        </w:rPr>
        <w:t xml:space="preserve"> </w:t>
      </w:r>
      <w:r w:rsidRPr="00F9694E">
        <w:rPr>
          <w:spacing w:val="1"/>
        </w:rPr>
        <w:t>i</w:t>
      </w:r>
      <w:r w:rsidRPr="00F9694E">
        <w:rPr>
          <w:spacing w:val="-4"/>
        </w:rPr>
        <w:t>m</w:t>
      </w:r>
      <w:r w:rsidRPr="00F9694E">
        <w:t>p</w:t>
      </w:r>
      <w:r w:rsidRPr="00F9694E">
        <w:rPr>
          <w:spacing w:val="-4"/>
        </w:rPr>
        <w:t>e</w:t>
      </w:r>
      <w:r w:rsidRPr="00F9694E">
        <w:rPr>
          <w:spacing w:val="1"/>
        </w:rPr>
        <w:t>ll</w:t>
      </w:r>
      <w:r w:rsidRPr="00F9694E">
        <w:rPr>
          <w:spacing w:val="-8"/>
        </w:rPr>
        <w:t>e</w:t>
      </w:r>
      <w:r w:rsidRPr="00F9694E">
        <w:rPr>
          <w:spacing w:val="4"/>
        </w:rPr>
        <w:t>r</w:t>
      </w:r>
      <w:r w:rsidRPr="00F9694E">
        <w:rPr>
          <w:spacing w:val="-2"/>
        </w:rPr>
        <w:t>s</w:t>
      </w:r>
      <w:r w:rsidRPr="00F9694E">
        <w:t xml:space="preserve">, </w:t>
      </w:r>
      <w:r w:rsidRPr="00F9694E">
        <w:rPr>
          <w:spacing w:val="-4"/>
        </w:rPr>
        <w:t>c</w:t>
      </w:r>
      <w:r w:rsidRPr="00F9694E">
        <w:rPr>
          <w:spacing w:val="-5"/>
        </w:rPr>
        <w:t>o</w:t>
      </w:r>
      <w:r w:rsidRPr="00F9694E">
        <w:t>up</w:t>
      </w:r>
      <w:r w:rsidRPr="00F9694E">
        <w:rPr>
          <w:spacing w:val="1"/>
        </w:rPr>
        <w:t>li</w:t>
      </w:r>
      <w:r w:rsidRPr="00F9694E">
        <w:rPr>
          <w:spacing w:val="4"/>
        </w:rPr>
        <w:t>n</w:t>
      </w:r>
      <w:r w:rsidRPr="00F9694E">
        <w:t>g</w:t>
      </w:r>
      <w:r w:rsidRPr="00F9694E">
        <w:rPr>
          <w:spacing w:val="-7"/>
        </w:rPr>
        <w:t>s</w:t>
      </w:r>
      <w:r w:rsidRPr="00F9694E">
        <w:t xml:space="preserve">, </w:t>
      </w:r>
      <w:r w:rsidRPr="00F9694E">
        <w:rPr>
          <w:spacing w:val="-4"/>
        </w:rPr>
        <w:t>a</w:t>
      </w:r>
      <w:r w:rsidRPr="00F9694E">
        <w:rPr>
          <w:spacing w:val="4"/>
        </w:rPr>
        <w:t>n</w:t>
      </w:r>
      <w:r w:rsidRPr="00F9694E">
        <w:t>d</w:t>
      </w:r>
      <w:r w:rsidRPr="00F9694E">
        <w:rPr>
          <w:spacing w:val="-2"/>
        </w:rPr>
        <w:t xml:space="preserve"> </w:t>
      </w:r>
      <w:r w:rsidRPr="00F9694E">
        <w:rPr>
          <w:spacing w:val="1"/>
        </w:rPr>
        <w:t>a</w:t>
      </w:r>
      <w:r w:rsidRPr="00F9694E">
        <w:rPr>
          <w:spacing w:val="-4"/>
        </w:rPr>
        <w:t>cce</w:t>
      </w:r>
      <w:r w:rsidRPr="00F9694E">
        <w:rPr>
          <w:spacing w:val="-2"/>
        </w:rPr>
        <w:t>s</w:t>
      </w:r>
      <w:r w:rsidRPr="00F9694E">
        <w:rPr>
          <w:spacing w:val="3"/>
        </w:rPr>
        <w:t>s</w:t>
      </w:r>
      <w:r w:rsidRPr="00F9694E">
        <w:rPr>
          <w:spacing w:val="-5"/>
        </w:rPr>
        <w:t>o</w:t>
      </w:r>
      <w:r w:rsidRPr="00F9694E">
        <w:rPr>
          <w:spacing w:val="4"/>
        </w:rPr>
        <w:t>r</w:t>
      </w:r>
      <w:r w:rsidRPr="00F9694E">
        <w:rPr>
          <w:spacing w:val="1"/>
        </w:rPr>
        <w:t>i</w:t>
      </w:r>
      <w:r w:rsidRPr="00F9694E">
        <w:rPr>
          <w:spacing w:val="-4"/>
        </w:rPr>
        <w:t>e</w:t>
      </w:r>
      <w:r w:rsidRPr="00F9694E">
        <w:rPr>
          <w:spacing w:val="-2"/>
        </w:rPr>
        <w:t>s</w:t>
      </w:r>
      <w:r w:rsidRPr="00F9694E">
        <w:t>.</w:t>
      </w:r>
    </w:p>
    <w:p w14:paraId="6C8EAA6E" w14:textId="77777777" w:rsidR="00D34C65" w:rsidRPr="00F9694E" w:rsidRDefault="00D34C65" w:rsidP="00D34C65">
      <w:pPr>
        <w:spacing w:before="8" w:line="200" w:lineRule="exact"/>
        <w:rPr>
          <w:rFonts w:hAnsi="Arial"/>
        </w:rPr>
      </w:pPr>
    </w:p>
    <w:p w14:paraId="382D3972" w14:textId="77777777" w:rsidR="00D34C65" w:rsidRPr="00F9694E" w:rsidRDefault="00D34C65" w:rsidP="00D34C65">
      <w:pPr>
        <w:pStyle w:val="BodyText"/>
        <w:widowControl w:val="0"/>
        <w:numPr>
          <w:ilvl w:val="2"/>
          <w:numId w:val="29"/>
        </w:numPr>
        <w:tabs>
          <w:tab w:val="clear" w:pos="992"/>
          <w:tab w:val="left" w:pos="1044"/>
        </w:tabs>
        <w:bidi w:val="0"/>
        <w:spacing w:before="0" w:line="226" w:lineRule="exact"/>
        <w:ind w:left="1049" w:right="176" w:hanging="581"/>
        <w:jc w:val="both"/>
      </w:pPr>
      <w:r w:rsidRPr="00F9694E">
        <w:t>I</w:t>
      </w:r>
      <w:r w:rsidRPr="00F9694E">
        <w:rPr>
          <w:spacing w:val="4"/>
        </w:rPr>
        <w:t>n</w:t>
      </w:r>
      <w:r w:rsidRPr="00F9694E">
        <w:t>d</w:t>
      </w:r>
      <w:r w:rsidRPr="00F9694E">
        <w:rPr>
          <w:spacing w:val="-4"/>
        </w:rPr>
        <w:t>e</w:t>
      </w:r>
      <w:r w:rsidRPr="00F9694E">
        <w:t>p</w:t>
      </w:r>
      <w:r w:rsidRPr="00F9694E">
        <w:rPr>
          <w:spacing w:val="-8"/>
        </w:rPr>
        <w:t>e</w:t>
      </w:r>
      <w:r w:rsidRPr="00F9694E">
        <w:rPr>
          <w:spacing w:val="4"/>
        </w:rPr>
        <w:t>n</w:t>
      </w:r>
      <w:r w:rsidRPr="00F9694E">
        <w:t>d</w:t>
      </w:r>
      <w:r w:rsidRPr="00F9694E">
        <w:rPr>
          <w:spacing w:val="-8"/>
        </w:rPr>
        <w:t>e</w:t>
      </w:r>
      <w:r w:rsidRPr="00F9694E">
        <w:rPr>
          <w:spacing w:val="4"/>
        </w:rPr>
        <w:t>n</w:t>
      </w:r>
      <w:r w:rsidRPr="00F9694E">
        <w:rPr>
          <w:spacing w:val="-4"/>
        </w:rPr>
        <w:t>t</w:t>
      </w:r>
      <w:r w:rsidRPr="00F9694E">
        <w:rPr>
          <w:spacing w:val="1"/>
        </w:rPr>
        <w:t>l</w:t>
      </w:r>
      <w:r w:rsidRPr="00F9694E">
        <w:t>y</w:t>
      </w:r>
      <w:r w:rsidRPr="00F9694E">
        <w:rPr>
          <w:spacing w:val="7"/>
        </w:rPr>
        <w:t xml:space="preserve"> </w:t>
      </w:r>
      <w:r w:rsidRPr="00F9694E">
        <w:rPr>
          <w:spacing w:val="-2"/>
        </w:rPr>
        <w:t>s</w:t>
      </w:r>
      <w:r w:rsidRPr="00F9694E">
        <w:t>upp</w:t>
      </w:r>
      <w:r w:rsidRPr="00F9694E">
        <w:rPr>
          <w:spacing w:val="-5"/>
        </w:rPr>
        <w:t>o</w:t>
      </w:r>
      <w:r w:rsidRPr="00F9694E">
        <w:rPr>
          <w:spacing w:val="4"/>
        </w:rPr>
        <w:t>r</w:t>
      </w:r>
      <w:r w:rsidRPr="00F9694E">
        <w:t>t</w:t>
      </w:r>
      <w:r w:rsidRPr="00F9694E">
        <w:rPr>
          <w:spacing w:val="13"/>
        </w:rPr>
        <w:t xml:space="preserve"> </w:t>
      </w:r>
      <w:r w:rsidRPr="00F9694E">
        <w:t>pu</w:t>
      </w:r>
      <w:r w:rsidRPr="00F9694E">
        <w:rPr>
          <w:spacing w:val="-4"/>
        </w:rPr>
        <w:t>m</w:t>
      </w:r>
      <w:r w:rsidRPr="00F9694E">
        <w:t>ps</w:t>
      </w:r>
      <w:r w:rsidRPr="00F9694E">
        <w:rPr>
          <w:spacing w:val="10"/>
        </w:rPr>
        <w:t xml:space="preserve"> </w:t>
      </w:r>
      <w:r w:rsidRPr="00F9694E">
        <w:rPr>
          <w:spacing w:val="-4"/>
        </w:rPr>
        <w:t>a</w:t>
      </w:r>
      <w:r w:rsidRPr="00F9694E">
        <w:rPr>
          <w:spacing w:val="4"/>
        </w:rPr>
        <w:t>n</w:t>
      </w:r>
      <w:r w:rsidRPr="00F9694E">
        <w:t>d</w:t>
      </w:r>
      <w:r w:rsidRPr="00F9694E">
        <w:rPr>
          <w:spacing w:val="12"/>
        </w:rPr>
        <w:t xml:space="preserve"> </w:t>
      </w:r>
      <w:r w:rsidRPr="00F9694E">
        <w:rPr>
          <w:spacing w:val="-5"/>
        </w:rPr>
        <w:t>p</w:t>
      </w:r>
      <w:r w:rsidRPr="00F9694E">
        <w:rPr>
          <w:spacing w:val="1"/>
        </w:rPr>
        <w:t>i</w:t>
      </w:r>
      <w:r w:rsidRPr="00F9694E">
        <w:t>p</w:t>
      </w:r>
      <w:r w:rsidRPr="00F9694E">
        <w:rPr>
          <w:spacing w:val="-4"/>
        </w:rPr>
        <w:t>i</w:t>
      </w:r>
      <w:r w:rsidRPr="00F9694E">
        <w:t>ng</w:t>
      </w:r>
      <w:r w:rsidRPr="00F9694E">
        <w:rPr>
          <w:spacing w:val="12"/>
        </w:rPr>
        <w:t xml:space="preserve"> </w:t>
      </w:r>
      <w:r w:rsidRPr="00F9694E">
        <w:rPr>
          <w:spacing w:val="-2"/>
        </w:rPr>
        <w:t>s</w:t>
      </w:r>
      <w:r w:rsidRPr="00F9694E">
        <w:t>o</w:t>
      </w:r>
      <w:r w:rsidRPr="00F9694E">
        <w:rPr>
          <w:spacing w:val="12"/>
        </w:rPr>
        <w:t xml:space="preserve"> </w:t>
      </w:r>
      <w:r w:rsidRPr="00F9694E">
        <w:rPr>
          <w:spacing w:val="-7"/>
        </w:rPr>
        <w:t>w</w:t>
      </w:r>
      <w:r w:rsidRPr="00F9694E">
        <w:rPr>
          <w:spacing w:val="-4"/>
        </w:rPr>
        <w:t>e</w:t>
      </w:r>
      <w:r w:rsidRPr="00F9694E">
        <w:rPr>
          <w:spacing w:val="1"/>
        </w:rPr>
        <w:t>i</w:t>
      </w:r>
      <w:r w:rsidRPr="00F9694E">
        <w:t>g</w:t>
      </w:r>
      <w:r w:rsidRPr="00F9694E">
        <w:rPr>
          <w:spacing w:val="4"/>
        </w:rPr>
        <w:t>h</w:t>
      </w:r>
      <w:r w:rsidRPr="00F9694E">
        <w:t>t</w:t>
      </w:r>
      <w:r w:rsidRPr="00F9694E">
        <w:rPr>
          <w:spacing w:val="13"/>
        </w:rPr>
        <w:t xml:space="preserve"> </w:t>
      </w:r>
      <w:r w:rsidRPr="00F9694E">
        <w:rPr>
          <w:spacing w:val="-5"/>
        </w:rPr>
        <w:t>o</w:t>
      </w:r>
      <w:r w:rsidRPr="00F9694E">
        <w:t>f</w:t>
      </w:r>
      <w:r w:rsidRPr="00F9694E">
        <w:rPr>
          <w:spacing w:val="7"/>
        </w:rPr>
        <w:t xml:space="preserve"> </w:t>
      </w:r>
      <w:r w:rsidRPr="00F9694E">
        <w:t>p</w:t>
      </w:r>
      <w:r w:rsidRPr="00F9694E">
        <w:rPr>
          <w:spacing w:val="1"/>
        </w:rPr>
        <w:t>i</w:t>
      </w:r>
      <w:r w:rsidRPr="00F9694E">
        <w:t>p</w:t>
      </w:r>
      <w:r w:rsidRPr="00F9694E">
        <w:rPr>
          <w:spacing w:val="1"/>
        </w:rPr>
        <w:t>i</w:t>
      </w:r>
      <w:r w:rsidRPr="00F9694E">
        <w:t>ng</w:t>
      </w:r>
      <w:r w:rsidRPr="00F9694E">
        <w:rPr>
          <w:spacing w:val="12"/>
        </w:rPr>
        <w:t xml:space="preserve"> </w:t>
      </w:r>
      <w:r w:rsidRPr="00F9694E">
        <w:rPr>
          <w:spacing w:val="1"/>
        </w:rPr>
        <w:t>i</w:t>
      </w:r>
      <w:r w:rsidRPr="00F9694E">
        <w:t>s</w:t>
      </w:r>
      <w:r w:rsidRPr="00F9694E">
        <w:rPr>
          <w:spacing w:val="10"/>
        </w:rPr>
        <w:t xml:space="preserve"> </w:t>
      </w:r>
      <w:r w:rsidRPr="00F9694E">
        <w:rPr>
          <w:spacing w:val="4"/>
        </w:rPr>
        <w:t>n</w:t>
      </w:r>
      <w:r w:rsidRPr="00F9694E">
        <w:rPr>
          <w:spacing w:val="-5"/>
        </w:rPr>
        <w:t>o</w:t>
      </w:r>
      <w:r w:rsidRPr="00F9694E">
        <w:t>t</w:t>
      </w:r>
      <w:r w:rsidRPr="00F9694E">
        <w:rPr>
          <w:spacing w:val="14"/>
        </w:rPr>
        <w:t xml:space="preserve"> </w:t>
      </w:r>
      <w:r w:rsidRPr="00F9694E">
        <w:rPr>
          <w:spacing w:val="-2"/>
        </w:rPr>
        <w:t>s</w:t>
      </w:r>
      <w:r w:rsidRPr="00F9694E">
        <w:t>upp</w:t>
      </w:r>
      <w:r w:rsidRPr="00F9694E">
        <w:rPr>
          <w:spacing w:val="-5"/>
        </w:rPr>
        <w:t>o</w:t>
      </w:r>
      <w:r w:rsidRPr="00F9694E">
        <w:t>r</w:t>
      </w:r>
      <w:r w:rsidRPr="00F9694E">
        <w:rPr>
          <w:spacing w:val="1"/>
        </w:rPr>
        <w:t>t</w:t>
      </w:r>
      <w:r w:rsidRPr="00F9694E">
        <w:rPr>
          <w:spacing w:val="-4"/>
        </w:rPr>
        <w:t>e</w:t>
      </w:r>
      <w:r w:rsidRPr="00F9694E">
        <w:t>d</w:t>
      </w:r>
      <w:r w:rsidRPr="00F9694E">
        <w:rPr>
          <w:spacing w:val="12"/>
        </w:rPr>
        <w:t xml:space="preserve"> </w:t>
      </w:r>
      <w:r w:rsidRPr="00F9694E">
        <w:t>by</w:t>
      </w:r>
      <w:r w:rsidRPr="00F9694E">
        <w:rPr>
          <w:spacing w:val="2"/>
        </w:rPr>
        <w:t xml:space="preserve"> </w:t>
      </w:r>
      <w:r w:rsidRPr="00F9694E">
        <w:t>pu</w:t>
      </w:r>
      <w:r w:rsidRPr="00F9694E">
        <w:rPr>
          <w:spacing w:val="1"/>
        </w:rPr>
        <w:t>m</w:t>
      </w:r>
      <w:r w:rsidRPr="00F9694E">
        <w:t>ps</w:t>
      </w:r>
      <w:r w:rsidRPr="00F9694E">
        <w:rPr>
          <w:spacing w:val="10"/>
        </w:rPr>
        <w:t xml:space="preserve"> </w:t>
      </w:r>
      <w:r w:rsidRPr="00F9694E">
        <w:rPr>
          <w:spacing w:val="1"/>
        </w:rPr>
        <w:t>a</w:t>
      </w:r>
      <w:r w:rsidRPr="00F9694E">
        <w:rPr>
          <w:spacing w:val="4"/>
        </w:rPr>
        <w:t>n</w:t>
      </w:r>
      <w:r w:rsidRPr="00F9694E">
        <w:t>d</w:t>
      </w:r>
      <w:r w:rsidRPr="00F9694E">
        <w:rPr>
          <w:spacing w:val="12"/>
        </w:rPr>
        <w:t xml:space="preserve"> </w:t>
      </w:r>
      <w:r w:rsidRPr="00F9694E">
        <w:rPr>
          <w:spacing w:val="-7"/>
        </w:rPr>
        <w:t>w</w:t>
      </w:r>
      <w:r w:rsidRPr="00F9694E">
        <w:rPr>
          <w:spacing w:val="-4"/>
        </w:rPr>
        <w:t>e</w:t>
      </w:r>
      <w:r w:rsidRPr="00F9694E">
        <w:rPr>
          <w:spacing w:val="1"/>
        </w:rPr>
        <w:t>i</w:t>
      </w:r>
      <w:r w:rsidRPr="00F9694E">
        <w:t>ght of</w:t>
      </w:r>
      <w:r w:rsidRPr="00F9694E">
        <w:rPr>
          <w:spacing w:val="-2"/>
        </w:rPr>
        <w:t xml:space="preserve"> </w:t>
      </w:r>
      <w:r w:rsidRPr="00F9694E">
        <w:t>pu</w:t>
      </w:r>
      <w:r w:rsidRPr="00F9694E">
        <w:rPr>
          <w:spacing w:val="1"/>
        </w:rPr>
        <w:t>m</w:t>
      </w:r>
      <w:r w:rsidRPr="00F9694E">
        <w:t>ps</w:t>
      </w:r>
      <w:r w:rsidRPr="00F9694E">
        <w:rPr>
          <w:spacing w:val="-4"/>
        </w:rPr>
        <w:t xml:space="preserve"> </w:t>
      </w:r>
      <w:r w:rsidRPr="00F9694E">
        <w:rPr>
          <w:spacing w:val="1"/>
        </w:rPr>
        <w:t>i</w:t>
      </w:r>
      <w:r w:rsidRPr="00F9694E">
        <w:t>s</w:t>
      </w:r>
      <w:r w:rsidRPr="00F9694E">
        <w:rPr>
          <w:spacing w:val="-4"/>
        </w:rPr>
        <w:t xml:space="preserve"> </w:t>
      </w:r>
      <w:r w:rsidRPr="00F9694E">
        <w:rPr>
          <w:spacing w:val="4"/>
        </w:rPr>
        <w:t>n</w:t>
      </w:r>
      <w:r w:rsidRPr="00F9694E">
        <w:rPr>
          <w:spacing w:val="-5"/>
        </w:rPr>
        <w:t>o</w:t>
      </w:r>
      <w:r w:rsidRPr="00F9694E">
        <w:t>t</w:t>
      </w:r>
      <w:r w:rsidRPr="00F9694E">
        <w:rPr>
          <w:spacing w:val="-1"/>
        </w:rPr>
        <w:t xml:space="preserve"> </w:t>
      </w:r>
      <w:r w:rsidRPr="00F9694E">
        <w:rPr>
          <w:spacing w:val="-2"/>
        </w:rPr>
        <w:t>s</w:t>
      </w:r>
      <w:r w:rsidRPr="00F9694E">
        <w:t>upp</w:t>
      </w:r>
      <w:r w:rsidRPr="00F9694E">
        <w:rPr>
          <w:spacing w:val="-5"/>
        </w:rPr>
        <w:t>o</w:t>
      </w:r>
      <w:r w:rsidRPr="00F9694E">
        <w:t>r</w:t>
      </w:r>
      <w:r w:rsidRPr="00F9694E">
        <w:rPr>
          <w:spacing w:val="1"/>
        </w:rPr>
        <w:t>t</w:t>
      </w:r>
      <w:r w:rsidRPr="00F9694E">
        <w:rPr>
          <w:spacing w:val="-4"/>
        </w:rPr>
        <w:t>e</w:t>
      </w:r>
      <w:r w:rsidRPr="00F9694E">
        <w:t>d</w:t>
      </w:r>
      <w:r w:rsidRPr="00F9694E">
        <w:rPr>
          <w:spacing w:val="2"/>
        </w:rPr>
        <w:t xml:space="preserve"> </w:t>
      </w:r>
      <w:r w:rsidRPr="00F9694E">
        <w:t>by</w:t>
      </w:r>
      <w:r w:rsidRPr="00F9694E">
        <w:rPr>
          <w:spacing w:val="-7"/>
        </w:rPr>
        <w:t xml:space="preserve"> </w:t>
      </w:r>
      <w:r w:rsidRPr="00F9694E">
        <w:t>p</w:t>
      </w:r>
      <w:r w:rsidRPr="00F9694E">
        <w:rPr>
          <w:spacing w:val="1"/>
        </w:rPr>
        <w:t>i</w:t>
      </w:r>
      <w:r w:rsidRPr="00F9694E">
        <w:t>p</w:t>
      </w:r>
      <w:r w:rsidRPr="00F9694E">
        <w:rPr>
          <w:spacing w:val="-4"/>
        </w:rPr>
        <w:t>i</w:t>
      </w:r>
      <w:r w:rsidRPr="00F9694E">
        <w:rPr>
          <w:spacing w:val="4"/>
        </w:rPr>
        <w:t>n</w:t>
      </w:r>
      <w:r w:rsidRPr="00F9694E">
        <w:rPr>
          <w:spacing w:val="-5"/>
        </w:rPr>
        <w:t>g</w:t>
      </w:r>
      <w:r w:rsidRPr="00F9694E">
        <w:t>.</w:t>
      </w:r>
    </w:p>
    <w:p w14:paraId="3A01969E" w14:textId="77777777" w:rsidR="00D34C65" w:rsidRPr="00F9694E" w:rsidRDefault="00D34C65" w:rsidP="00D34C65">
      <w:pPr>
        <w:spacing w:line="200" w:lineRule="exact"/>
        <w:rPr>
          <w:rFonts w:hAnsi="Arial"/>
        </w:rPr>
      </w:pPr>
    </w:p>
    <w:p w14:paraId="69FBFAD2" w14:textId="77777777" w:rsidR="00D34C65" w:rsidRPr="00F9694E" w:rsidRDefault="00D34C65" w:rsidP="00D34C65">
      <w:pPr>
        <w:pStyle w:val="BodyText"/>
        <w:widowControl w:val="0"/>
        <w:numPr>
          <w:ilvl w:val="2"/>
          <w:numId w:val="29"/>
        </w:numPr>
        <w:tabs>
          <w:tab w:val="clear" w:pos="992"/>
          <w:tab w:val="left" w:pos="1044"/>
        </w:tabs>
        <w:bidi w:val="0"/>
        <w:spacing w:before="0" w:line="240" w:lineRule="auto"/>
        <w:ind w:left="1049" w:right="181" w:hanging="581"/>
        <w:jc w:val="both"/>
      </w:pPr>
      <w:bookmarkStart w:id="154" w:name="Set_base-mounted_pumps_on_concrete_found"/>
      <w:bookmarkEnd w:id="154"/>
      <w:r w:rsidRPr="00F9694E">
        <w:rPr>
          <w:spacing w:val="-2"/>
        </w:rPr>
        <w:t>S</w:t>
      </w:r>
      <w:r w:rsidRPr="00F9694E">
        <w:rPr>
          <w:spacing w:val="-4"/>
        </w:rPr>
        <w:t>e</w:t>
      </w:r>
      <w:r w:rsidRPr="00F9694E">
        <w:t>t</w:t>
      </w:r>
      <w:r w:rsidRPr="00F9694E">
        <w:rPr>
          <w:spacing w:val="47"/>
        </w:rPr>
        <w:t xml:space="preserve"> </w:t>
      </w:r>
      <w:r w:rsidRPr="00F9694E">
        <w:rPr>
          <w:spacing w:val="-5"/>
        </w:rPr>
        <w:t>b</w:t>
      </w:r>
      <w:r w:rsidRPr="00F9694E">
        <w:rPr>
          <w:spacing w:val="1"/>
        </w:rPr>
        <w:t>a</w:t>
      </w:r>
      <w:r w:rsidRPr="00F9694E">
        <w:rPr>
          <w:spacing w:val="3"/>
        </w:rPr>
        <w:t>s</w:t>
      </w:r>
      <w:r w:rsidRPr="00F9694E">
        <w:rPr>
          <w:spacing w:val="-4"/>
        </w:rPr>
        <w:t>e</w:t>
      </w:r>
      <w:r w:rsidRPr="00F9694E">
        <w:t>-</w:t>
      </w:r>
      <w:r w:rsidRPr="00F9694E">
        <w:rPr>
          <w:spacing w:val="1"/>
        </w:rPr>
        <w:t>m</w:t>
      </w:r>
      <w:r w:rsidRPr="00F9694E">
        <w:rPr>
          <w:spacing w:val="-5"/>
        </w:rPr>
        <w:t>o</w:t>
      </w:r>
      <w:r w:rsidRPr="00F9694E">
        <w:t>u</w:t>
      </w:r>
      <w:r w:rsidRPr="00F9694E">
        <w:rPr>
          <w:spacing w:val="4"/>
        </w:rPr>
        <w:t>n</w:t>
      </w:r>
      <w:r w:rsidRPr="00F9694E">
        <w:rPr>
          <w:spacing w:val="1"/>
        </w:rPr>
        <w:t>t</w:t>
      </w:r>
      <w:r w:rsidRPr="00F9694E">
        <w:rPr>
          <w:spacing w:val="-4"/>
        </w:rPr>
        <w:t>e</w:t>
      </w:r>
      <w:r w:rsidRPr="00F9694E">
        <w:t>d</w:t>
      </w:r>
      <w:r w:rsidRPr="00F9694E">
        <w:rPr>
          <w:spacing w:val="45"/>
        </w:rPr>
        <w:t xml:space="preserve"> </w:t>
      </w:r>
      <w:r w:rsidRPr="00F9694E">
        <w:t>pu</w:t>
      </w:r>
      <w:r w:rsidRPr="00F9694E">
        <w:rPr>
          <w:spacing w:val="-4"/>
        </w:rPr>
        <w:t>m</w:t>
      </w:r>
      <w:r w:rsidRPr="00F9694E">
        <w:t>ps</w:t>
      </w:r>
      <w:r w:rsidRPr="00F9694E">
        <w:rPr>
          <w:spacing w:val="44"/>
        </w:rPr>
        <w:t xml:space="preserve"> </w:t>
      </w:r>
      <w:r w:rsidRPr="00F9694E">
        <w:rPr>
          <w:spacing w:val="-5"/>
        </w:rPr>
        <w:t>o</w:t>
      </w:r>
      <w:r w:rsidRPr="00F9694E">
        <w:t xml:space="preserve">n  </w:t>
      </w:r>
      <w:r w:rsidRPr="00F9694E">
        <w:rPr>
          <w:spacing w:val="-4"/>
        </w:rPr>
        <w:t>c</w:t>
      </w:r>
      <w:r w:rsidRPr="00F9694E">
        <w:rPr>
          <w:spacing w:val="-5"/>
        </w:rPr>
        <w:t>o</w:t>
      </w:r>
      <w:r w:rsidRPr="00F9694E">
        <w:rPr>
          <w:spacing w:val="4"/>
        </w:rPr>
        <w:t>n</w:t>
      </w:r>
      <w:r w:rsidRPr="00F9694E">
        <w:rPr>
          <w:spacing w:val="-4"/>
        </w:rPr>
        <w:t>c</w:t>
      </w:r>
      <w:r w:rsidRPr="00F9694E">
        <w:rPr>
          <w:spacing w:val="4"/>
        </w:rPr>
        <w:t>r</w:t>
      </w:r>
      <w:r w:rsidRPr="00F9694E">
        <w:rPr>
          <w:spacing w:val="-4"/>
        </w:rPr>
        <w:t>e</w:t>
      </w:r>
      <w:r w:rsidRPr="00F9694E">
        <w:rPr>
          <w:spacing w:val="1"/>
        </w:rPr>
        <w:t>t</w:t>
      </w:r>
      <w:r w:rsidRPr="00F9694E">
        <w:t>e</w:t>
      </w:r>
      <w:r w:rsidRPr="00F9694E">
        <w:rPr>
          <w:spacing w:val="42"/>
        </w:rPr>
        <w:t xml:space="preserve"> </w:t>
      </w:r>
      <w:r w:rsidRPr="00F9694E">
        <w:t>f</w:t>
      </w:r>
      <w:r w:rsidRPr="00F9694E">
        <w:rPr>
          <w:spacing w:val="-5"/>
        </w:rPr>
        <w:t>o</w:t>
      </w:r>
      <w:r w:rsidRPr="00F9694E">
        <w:t>u</w:t>
      </w:r>
      <w:r w:rsidRPr="00F9694E">
        <w:rPr>
          <w:spacing w:val="4"/>
        </w:rPr>
        <w:t>n</w:t>
      </w:r>
      <w:r w:rsidRPr="00F9694E">
        <w:t>d</w:t>
      </w:r>
      <w:r w:rsidRPr="00F9694E">
        <w:rPr>
          <w:spacing w:val="1"/>
        </w:rPr>
        <w:t>a</w:t>
      </w:r>
      <w:r w:rsidRPr="00F9694E">
        <w:rPr>
          <w:spacing w:val="-4"/>
        </w:rPr>
        <w:t>t</w:t>
      </w:r>
      <w:r w:rsidRPr="00F9694E">
        <w:rPr>
          <w:spacing w:val="1"/>
        </w:rPr>
        <w:t>i</w:t>
      </w:r>
      <w:r w:rsidRPr="00F9694E">
        <w:rPr>
          <w:spacing w:val="-5"/>
        </w:rPr>
        <w:t>o</w:t>
      </w:r>
      <w:r w:rsidRPr="00F9694E">
        <w:t xml:space="preserve">n. </w:t>
      </w:r>
      <w:r w:rsidRPr="00F9694E">
        <w:rPr>
          <w:spacing w:val="44"/>
        </w:rPr>
        <w:t xml:space="preserve"> </w:t>
      </w:r>
      <w:r w:rsidRPr="00F9694E">
        <w:rPr>
          <w:spacing w:val="-2"/>
        </w:rPr>
        <w:t>D</w:t>
      </w:r>
      <w:r w:rsidRPr="00F9694E">
        <w:rPr>
          <w:spacing w:val="1"/>
        </w:rPr>
        <w:t>i</w:t>
      </w:r>
      <w:r w:rsidRPr="00F9694E">
        <w:rPr>
          <w:spacing w:val="-2"/>
        </w:rPr>
        <w:t>s</w:t>
      </w:r>
      <w:r w:rsidRPr="00F9694E">
        <w:rPr>
          <w:spacing w:val="-4"/>
        </w:rPr>
        <w:t>c</w:t>
      </w:r>
      <w:r w:rsidRPr="00F9694E">
        <w:t>on</w:t>
      </w:r>
      <w:r w:rsidRPr="00F9694E">
        <w:rPr>
          <w:spacing w:val="4"/>
        </w:rPr>
        <w:t>n</w:t>
      </w:r>
      <w:r w:rsidRPr="00F9694E">
        <w:rPr>
          <w:spacing w:val="-4"/>
        </w:rPr>
        <w:t>ec</w:t>
      </w:r>
      <w:r w:rsidRPr="00F9694E">
        <w:t>t</w:t>
      </w:r>
      <w:r w:rsidRPr="00F9694E">
        <w:rPr>
          <w:spacing w:val="47"/>
        </w:rPr>
        <w:t xml:space="preserve"> </w:t>
      </w:r>
      <w:r w:rsidRPr="00F9694E">
        <w:rPr>
          <w:spacing w:val="-4"/>
        </w:rPr>
        <w:t>c</w:t>
      </w:r>
      <w:r w:rsidRPr="00F9694E">
        <w:rPr>
          <w:spacing w:val="-5"/>
        </w:rPr>
        <w:t>o</w:t>
      </w:r>
      <w:r w:rsidRPr="00F9694E">
        <w:t>up</w:t>
      </w:r>
      <w:r w:rsidRPr="00F9694E">
        <w:rPr>
          <w:spacing w:val="1"/>
        </w:rPr>
        <w:t>l</w:t>
      </w:r>
      <w:r w:rsidRPr="00F9694E">
        <w:rPr>
          <w:spacing w:val="-4"/>
        </w:rPr>
        <w:t>i</w:t>
      </w:r>
      <w:r w:rsidRPr="00F9694E">
        <w:rPr>
          <w:spacing w:val="4"/>
        </w:rPr>
        <w:t>n</w:t>
      </w:r>
      <w:r w:rsidRPr="00F9694E">
        <w:t>g</w:t>
      </w:r>
      <w:r w:rsidRPr="00F9694E">
        <w:rPr>
          <w:spacing w:val="45"/>
        </w:rPr>
        <w:t xml:space="preserve"> </w:t>
      </w:r>
      <w:r w:rsidRPr="00F9694E">
        <w:rPr>
          <w:spacing w:val="-5"/>
        </w:rPr>
        <w:t>b</w:t>
      </w:r>
      <w:r w:rsidRPr="00F9694E">
        <w:rPr>
          <w:spacing w:val="1"/>
        </w:rPr>
        <w:t>e</w:t>
      </w:r>
      <w:r w:rsidRPr="00F9694E">
        <w:t>f</w:t>
      </w:r>
      <w:r w:rsidRPr="00F9694E">
        <w:rPr>
          <w:spacing w:val="-5"/>
        </w:rPr>
        <w:t>o</w:t>
      </w:r>
      <w:r w:rsidRPr="00F9694E">
        <w:rPr>
          <w:spacing w:val="4"/>
        </w:rPr>
        <w:t>r</w:t>
      </w:r>
      <w:r w:rsidRPr="00F9694E">
        <w:t>e</w:t>
      </w:r>
      <w:r w:rsidRPr="00F9694E">
        <w:rPr>
          <w:spacing w:val="42"/>
        </w:rPr>
        <w:t xml:space="preserve"> </w:t>
      </w:r>
      <w:r w:rsidRPr="00F9694E">
        <w:rPr>
          <w:spacing w:val="-2"/>
        </w:rPr>
        <w:t>s</w:t>
      </w:r>
      <w:r w:rsidRPr="00F9694E">
        <w:rPr>
          <w:spacing w:val="-4"/>
        </w:rPr>
        <w:t>e</w:t>
      </w:r>
      <w:r w:rsidRPr="00F9694E">
        <w:rPr>
          <w:spacing w:val="1"/>
        </w:rPr>
        <w:t>tti</w:t>
      </w:r>
      <w:r w:rsidRPr="00F9694E">
        <w:t xml:space="preserve">ng.  </w:t>
      </w:r>
      <w:r w:rsidRPr="00F9694E">
        <w:rPr>
          <w:spacing w:val="44"/>
        </w:rPr>
        <w:t xml:space="preserve"> </w:t>
      </w:r>
      <w:r w:rsidRPr="00F9694E">
        <w:rPr>
          <w:spacing w:val="-2"/>
        </w:rPr>
        <w:t>D</w:t>
      </w:r>
      <w:r w:rsidRPr="00F9694E">
        <w:t>o</w:t>
      </w:r>
      <w:r w:rsidRPr="00F9694E">
        <w:rPr>
          <w:spacing w:val="41"/>
        </w:rPr>
        <w:t xml:space="preserve"> </w:t>
      </w:r>
      <w:r w:rsidRPr="00F9694E">
        <w:rPr>
          <w:spacing w:val="4"/>
        </w:rPr>
        <w:t>n</w:t>
      </w:r>
      <w:r w:rsidRPr="00F9694E">
        <w:rPr>
          <w:spacing w:val="-5"/>
        </w:rPr>
        <w:t>o</w:t>
      </w:r>
      <w:r w:rsidRPr="00F9694E">
        <w:t xml:space="preserve">t </w:t>
      </w:r>
      <w:r w:rsidRPr="00F9694E">
        <w:rPr>
          <w:spacing w:val="4"/>
        </w:rPr>
        <w:t>r</w:t>
      </w:r>
      <w:r w:rsidRPr="00F9694E">
        <w:rPr>
          <w:spacing w:val="-4"/>
        </w:rPr>
        <w:t>ec</w:t>
      </w:r>
      <w:r w:rsidRPr="00F9694E">
        <w:rPr>
          <w:spacing w:val="-5"/>
        </w:rPr>
        <w:t>o</w:t>
      </w:r>
      <w:r w:rsidRPr="00F9694E">
        <w:t>n</w:t>
      </w:r>
      <w:r w:rsidRPr="00F9694E">
        <w:rPr>
          <w:spacing w:val="4"/>
        </w:rPr>
        <w:t>n</w:t>
      </w:r>
      <w:r w:rsidRPr="00F9694E">
        <w:rPr>
          <w:spacing w:val="-4"/>
        </w:rPr>
        <w:t>ec</w:t>
      </w:r>
      <w:r w:rsidRPr="00F9694E">
        <w:t>t</w:t>
      </w:r>
      <w:r w:rsidRPr="00F9694E">
        <w:rPr>
          <w:spacing w:val="4"/>
        </w:rPr>
        <w:t xml:space="preserve"> </w:t>
      </w:r>
      <w:r w:rsidRPr="00F9694E">
        <w:rPr>
          <w:spacing w:val="-4"/>
        </w:rPr>
        <w:t>c</w:t>
      </w:r>
      <w:r w:rsidRPr="00F9694E">
        <w:rPr>
          <w:spacing w:val="-5"/>
        </w:rPr>
        <w:t>o</w:t>
      </w:r>
      <w:r w:rsidRPr="00F9694E">
        <w:t>up</w:t>
      </w:r>
      <w:r w:rsidRPr="00F9694E">
        <w:rPr>
          <w:spacing w:val="1"/>
        </w:rPr>
        <w:t>l</w:t>
      </w:r>
      <w:r w:rsidRPr="00F9694E">
        <w:rPr>
          <w:spacing w:val="-4"/>
        </w:rPr>
        <w:t>i</w:t>
      </w:r>
      <w:r w:rsidRPr="00F9694E">
        <w:rPr>
          <w:spacing w:val="4"/>
        </w:rPr>
        <w:t>n</w:t>
      </w:r>
      <w:r w:rsidRPr="00F9694E">
        <w:t>gs</w:t>
      </w:r>
      <w:r w:rsidRPr="00F9694E">
        <w:rPr>
          <w:spacing w:val="1"/>
        </w:rPr>
        <w:t xml:space="preserve"> </w:t>
      </w:r>
      <w:r w:rsidRPr="00F9694E">
        <w:rPr>
          <w:spacing w:val="-5"/>
        </w:rPr>
        <w:t>u</w:t>
      </w:r>
      <w:r w:rsidRPr="00F9694E">
        <w:t>n</w:t>
      </w:r>
      <w:r w:rsidRPr="00F9694E">
        <w:rPr>
          <w:spacing w:val="1"/>
        </w:rPr>
        <w:t>t</w:t>
      </w:r>
      <w:r w:rsidRPr="00F9694E">
        <w:rPr>
          <w:spacing w:val="-4"/>
        </w:rPr>
        <w:t>i</w:t>
      </w:r>
      <w:r w:rsidRPr="00F9694E">
        <w:t>l</w:t>
      </w:r>
      <w:r w:rsidRPr="00F9694E">
        <w:rPr>
          <w:spacing w:val="-1"/>
        </w:rPr>
        <w:t xml:space="preserve"> </w:t>
      </w:r>
      <w:r w:rsidRPr="00F9694E">
        <w:rPr>
          <w:spacing w:val="1"/>
        </w:rPr>
        <w:t>a</w:t>
      </w:r>
      <w:r w:rsidRPr="00F9694E">
        <w:rPr>
          <w:spacing w:val="-4"/>
        </w:rPr>
        <w:t>l</w:t>
      </w:r>
      <w:r w:rsidRPr="00F9694E">
        <w:rPr>
          <w:spacing w:val="1"/>
        </w:rPr>
        <w:t>i</w:t>
      </w:r>
      <w:r w:rsidRPr="00F9694E">
        <w:rPr>
          <w:spacing w:val="-5"/>
        </w:rPr>
        <w:t>g</w:t>
      </w:r>
      <w:r w:rsidRPr="00F9694E">
        <w:t>n</w:t>
      </w:r>
      <w:r w:rsidRPr="00F9694E">
        <w:rPr>
          <w:spacing w:val="1"/>
        </w:rPr>
        <w:t>m</w:t>
      </w:r>
      <w:r w:rsidRPr="00F9694E">
        <w:rPr>
          <w:spacing w:val="-4"/>
        </w:rPr>
        <w:t>e</w:t>
      </w:r>
      <w:r w:rsidRPr="00F9694E">
        <w:t>nt</w:t>
      </w:r>
      <w:r w:rsidRPr="00F9694E">
        <w:rPr>
          <w:spacing w:val="-1"/>
        </w:rPr>
        <w:t xml:space="preserve"> </w:t>
      </w:r>
      <w:r w:rsidRPr="00F9694E">
        <w:rPr>
          <w:spacing w:val="-5"/>
        </w:rPr>
        <w:t>p</w:t>
      </w:r>
      <w:r w:rsidRPr="00F9694E">
        <w:rPr>
          <w:spacing w:val="4"/>
        </w:rPr>
        <w:t>r</w:t>
      </w:r>
      <w:r w:rsidRPr="00F9694E">
        <w:rPr>
          <w:spacing w:val="-5"/>
        </w:rPr>
        <w:t>o</w:t>
      </w:r>
      <w:r w:rsidRPr="00F9694E">
        <w:rPr>
          <w:spacing w:val="-4"/>
        </w:rPr>
        <w:t>ce</w:t>
      </w:r>
      <w:r w:rsidRPr="00F9694E">
        <w:t>du</w:t>
      </w:r>
      <w:r w:rsidRPr="00F9694E">
        <w:rPr>
          <w:spacing w:val="4"/>
        </w:rPr>
        <w:t>r</w:t>
      </w:r>
      <w:r w:rsidRPr="00F9694E">
        <w:t>e</w:t>
      </w:r>
      <w:r w:rsidRPr="00F9694E">
        <w:rPr>
          <w:spacing w:val="-1"/>
        </w:rPr>
        <w:t xml:space="preserve"> </w:t>
      </w:r>
      <w:r w:rsidRPr="00F9694E">
        <w:rPr>
          <w:spacing w:val="1"/>
        </w:rPr>
        <w:t>i</w:t>
      </w:r>
      <w:r w:rsidRPr="00F9694E">
        <w:t>s</w:t>
      </w:r>
      <w:r w:rsidRPr="00F9694E">
        <w:rPr>
          <w:spacing w:val="1"/>
        </w:rPr>
        <w:t xml:space="preserve"> </w:t>
      </w:r>
      <w:r w:rsidRPr="00F9694E">
        <w:rPr>
          <w:spacing w:val="-4"/>
        </w:rPr>
        <w:t>c</w:t>
      </w:r>
      <w:r w:rsidRPr="00F9694E">
        <w:rPr>
          <w:spacing w:val="-5"/>
        </w:rPr>
        <w:t>o</w:t>
      </w:r>
      <w:r w:rsidRPr="00F9694E">
        <w:rPr>
          <w:spacing w:val="1"/>
        </w:rPr>
        <w:t>m</w:t>
      </w:r>
      <w:r w:rsidRPr="00F9694E">
        <w:t>p</w:t>
      </w:r>
      <w:r w:rsidRPr="00F9694E">
        <w:rPr>
          <w:spacing w:val="1"/>
        </w:rPr>
        <w:t>l</w:t>
      </w:r>
      <w:r w:rsidRPr="00F9694E">
        <w:rPr>
          <w:spacing w:val="-4"/>
        </w:rPr>
        <w:t>e</w:t>
      </w:r>
      <w:r w:rsidRPr="00F9694E">
        <w:rPr>
          <w:spacing w:val="1"/>
        </w:rPr>
        <w:t>t</w:t>
      </w:r>
      <w:r w:rsidRPr="00F9694E">
        <w:rPr>
          <w:spacing w:val="-4"/>
        </w:rPr>
        <w:t>e.</w:t>
      </w:r>
    </w:p>
    <w:p w14:paraId="02D238D0" w14:textId="77777777" w:rsidR="00D34C65" w:rsidRPr="00F9694E" w:rsidRDefault="00D34C65" w:rsidP="00D34C65">
      <w:pPr>
        <w:pStyle w:val="BodyText"/>
        <w:widowControl w:val="0"/>
        <w:numPr>
          <w:ilvl w:val="3"/>
          <w:numId w:val="29"/>
        </w:numPr>
        <w:tabs>
          <w:tab w:val="clear" w:pos="992"/>
          <w:tab w:val="left" w:pos="1620"/>
        </w:tabs>
        <w:bidi w:val="0"/>
        <w:spacing w:before="0" w:line="240" w:lineRule="auto"/>
        <w:ind w:left="1620" w:right="175"/>
        <w:jc w:val="both"/>
      </w:pPr>
      <w:bookmarkStart w:id="155" w:name="Support_pump_baseplate_on_rectangular_me"/>
      <w:bookmarkEnd w:id="155"/>
      <w:r w:rsidRPr="00F9694E">
        <w:rPr>
          <w:spacing w:val="-2"/>
        </w:rPr>
        <w:t>S</w:t>
      </w:r>
      <w:r w:rsidRPr="00F9694E">
        <w:t>upp</w:t>
      </w:r>
      <w:r w:rsidRPr="00F9694E">
        <w:rPr>
          <w:spacing w:val="-5"/>
        </w:rPr>
        <w:t>o</w:t>
      </w:r>
      <w:r w:rsidRPr="00F9694E">
        <w:rPr>
          <w:spacing w:val="4"/>
        </w:rPr>
        <w:t>r</w:t>
      </w:r>
      <w:r w:rsidRPr="00F9694E">
        <w:t>t</w:t>
      </w:r>
      <w:r w:rsidRPr="00F9694E">
        <w:rPr>
          <w:spacing w:val="37"/>
        </w:rPr>
        <w:t xml:space="preserve"> </w:t>
      </w:r>
      <w:r w:rsidRPr="00F9694E">
        <w:t>p</w:t>
      </w:r>
      <w:r w:rsidRPr="00F9694E">
        <w:rPr>
          <w:spacing w:val="-5"/>
        </w:rPr>
        <w:t>u</w:t>
      </w:r>
      <w:r w:rsidRPr="00F9694E">
        <w:rPr>
          <w:spacing w:val="1"/>
        </w:rPr>
        <w:t>m</w:t>
      </w:r>
      <w:r w:rsidRPr="00F9694E">
        <w:t>p</w:t>
      </w:r>
      <w:r w:rsidRPr="00F9694E">
        <w:rPr>
          <w:spacing w:val="36"/>
        </w:rPr>
        <w:t xml:space="preserve"> </w:t>
      </w:r>
      <w:r w:rsidRPr="00F9694E">
        <w:rPr>
          <w:spacing w:val="-5"/>
        </w:rPr>
        <w:t>b</w:t>
      </w:r>
      <w:r w:rsidRPr="00F9694E">
        <w:rPr>
          <w:spacing w:val="1"/>
        </w:rPr>
        <w:t>a</w:t>
      </w:r>
      <w:r w:rsidRPr="00F9694E">
        <w:rPr>
          <w:spacing w:val="-2"/>
        </w:rPr>
        <w:t>s</w:t>
      </w:r>
      <w:r w:rsidRPr="00F9694E">
        <w:rPr>
          <w:spacing w:val="-4"/>
        </w:rPr>
        <w:t>e</w:t>
      </w:r>
      <w:r w:rsidRPr="00F9694E">
        <w:t>p</w:t>
      </w:r>
      <w:r w:rsidRPr="00F9694E">
        <w:rPr>
          <w:spacing w:val="1"/>
        </w:rPr>
        <w:t>l</w:t>
      </w:r>
      <w:r w:rsidRPr="00F9694E">
        <w:rPr>
          <w:spacing w:val="-4"/>
        </w:rPr>
        <w:t>a</w:t>
      </w:r>
      <w:r w:rsidRPr="00F9694E">
        <w:rPr>
          <w:spacing w:val="1"/>
        </w:rPr>
        <w:t>t</w:t>
      </w:r>
      <w:r w:rsidRPr="00F9694E">
        <w:t>e</w:t>
      </w:r>
      <w:r w:rsidRPr="00F9694E">
        <w:rPr>
          <w:spacing w:val="33"/>
        </w:rPr>
        <w:t xml:space="preserve"> </w:t>
      </w:r>
      <w:r w:rsidRPr="00F9694E">
        <w:rPr>
          <w:spacing w:val="-5"/>
        </w:rPr>
        <w:t>o</w:t>
      </w:r>
      <w:r w:rsidRPr="00F9694E">
        <w:t>n</w:t>
      </w:r>
      <w:r w:rsidRPr="00F9694E">
        <w:rPr>
          <w:spacing w:val="36"/>
        </w:rPr>
        <w:t xml:space="preserve"> </w:t>
      </w:r>
      <w:r w:rsidRPr="00F9694E">
        <w:rPr>
          <w:spacing w:val="4"/>
        </w:rPr>
        <w:t>r</w:t>
      </w:r>
      <w:r w:rsidRPr="00F9694E">
        <w:rPr>
          <w:spacing w:val="-4"/>
        </w:rPr>
        <w:t>ec</w:t>
      </w:r>
      <w:r w:rsidRPr="00F9694E">
        <w:rPr>
          <w:spacing w:val="1"/>
        </w:rPr>
        <w:t>t</w:t>
      </w:r>
      <w:r w:rsidRPr="00F9694E">
        <w:rPr>
          <w:spacing w:val="-4"/>
        </w:rPr>
        <w:t>a</w:t>
      </w:r>
      <w:r w:rsidRPr="00F9694E">
        <w:rPr>
          <w:spacing w:val="4"/>
        </w:rPr>
        <w:t>n</w:t>
      </w:r>
      <w:r w:rsidRPr="00F9694E">
        <w:t>g</w:t>
      </w:r>
      <w:r w:rsidRPr="00F9694E">
        <w:rPr>
          <w:spacing w:val="-5"/>
        </w:rPr>
        <w:t>u</w:t>
      </w:r>
      <w:r w:rsidRPr="00F9694E">
        <w:rPr>
          <w:spacing w:val="1"/>
        </w:rPr>
        <w:t>l</w:t>
      </w:r>
      <w:r w:rsidRPr="00F9694E">
        <w:rPr>
          <w:spacing w:val="-4"/>
        </w:rPr>
        <w:t>a</w:t>
      </w:r>
      <w:r w:rsidRPr="00F9694E">
        <w:t>r</w:t>
      </w:r>
      <w:r w:rsidRPr="00F9694E">
        <w:rPr>
          <w:spacing w:val="36"/>
        </w:rPr>
        <w:t xml:space="preserve"> </w:t>
      </w:r>
      <w:r w:rsidRPr="00F9694E">
        <w:rPr>
          <w:spacing w:val="1"/>
        </w:rPr>
        <w:t>m</w:t>
      </w:r>
      <w:r w:rsidRPr="00F9694E">
        <w:rPr>
          <w:spacing w:val="-4"/>
        </w:rPr>
        <w:t>et</w:t>
      </w:r>
      <w:r w:rsidRPr="00F9694E">
        <w:rPr>
          <w:spacing w:val="1"/>
        </w:rPr>
        <w:t>a</w:t>
      </w:r>
      <w:r w:rsidRPr="00F9694E">
        <w:t>l</w:t>
      </w:r>
      <w:r w:rsidRPr="00F9694E">
        <w:rPr>
          <w:spacing w:val="38"/>
        </w:rPr>
        <w:t xml:space="preserve"> </w:t>
      </w:r>
      <w:r w:rsidRPr="00F9694E">
        <w:rPr>
          <w:spacing w:val="-5"/>
        </w:rPr>
        <w:t>b</w:t>
      </w:r>
      <w:r w:rsidRPr="00F9694E">
        <w:rPr>
          <w:spacing w:val="1"/>
        </w:rPr>
        <w:t>l</w:t>
      </w:r>
      <w:r w:rsidRPr="00F9694E">
        <w:rPr>
          <w:spacing w:val="-5"/>
        </w:rPr>
        <w:t>o</w:t>
      </w:r>
      <w:r w:rsidRPr="00F9694E">
        <w:rPr>
          <w:spacing w:val="-4"/>
        </w:rPr>
        <w:t>c</w:t>
      </w:r>
      <w:r w:rsidRPr="00F9694E">
        <w:t>ks</w:t>
      </w:r>
      <w:r w:rsidRPr="00F9694E">
        <w:rPr>
          <w:spacing w:val="34"/>
        </w:rPr>
        <w:t xml:space="preserve"> </w:t>
      </w:r>
      <w:r w:rsidRPr="00F9694E">
        <w:t>a</w:t>
      </w:r>
      <w:r w:rsidRPr="00F9694E">
        <w:rPr>
          <w:spacing w:val="4"/>
        </w:rPr>
        <w:t>n</w:t>
      </w:r>
      <w:r w:rsidRPr="00F9694E">
        <w:t>d</w:t>
      </w:r>
      <w:r w:rsidRPr="00F9694E">
        <w:rPr>
          <w:spacing w:val="31"/>
        </w:rPr>
        <w:t xml:space="preserve"> </w:t>
      </w:r>
      <w:r w:rsidRPr="00F9694E">
        <w:rPr>
          <w:spacing w:val="-2"/>
        </w:rPr>
        <w:t>s</w:t>
      </w:r>
      <w:r w:rsidRPr="00F9694E">
        <w:rPr>
          <w:spacing w:val="4"/>
        </w:rPr>
        <w:t>h</w:t>
      </w:r>
      <w:r w:rsidRPr="00F9694E">
        <w:rPr>
          <w:spacing w:val="-4"/>
        </w:rPr>
        <w:t>i</w:t>
      </w:r>
      <w:r w:rsidRPr="00F9694E">
        <w:rPr>
          <w:spacing w:val="1"/>
        </w:rPr>
        <w:t>m</w:t>
      </w:r>
      <w:r w:rsidRPr="00F9694E">
        <w:rPr>
          <w:spacing w:val="-2"/>
        </w:rPr>
        <w:t>s</w:t>
      </w:r>
      <w:r w:rsidRPr="00F9694E">
        <w:t>,</w:t>
      </w:r>
      <w:r w:rsidRPr="00F9694E">
        <w:rPr>
          <w:spacing w:val="38"/>
        </w:rPr>
        <w:t xml:space="preserve"> </w:t>
      </w:r>
      <w:r w:rsidRPr="00F9694E">
        <w:rPr>
          <w:spacing w:val="-10"/>
        </w:rPr>
        <w:t>o</w:t>
      </w:r>
      <w:r w:rsidRPr="00F9694E">
        <w:t>r</w:t>
      </w:r>
      <w:r w:rsidRPr="00F9694E">
        <w:rPr>
          <w:spacing w:val="41"/>
        </w:rPr>
        <w:t xml:space="preserve"> </w:t>
      </w:r>
      <w:r w:rsidRPr="00F9694E">
        <w:rPr>
          <w:spacing w:val="-5"/>
        </w:rPr>
        <w:t>o</w:t>
      </w:r>
      <w:r w:rsidRPr="00F9694E">
        <w:t>n</w:t>
      </w:r>
      <w:r w:rsidRPr="00F9694E">
        <w:rPr>
          <w:spacing w:val="36"/>
        </w:rPr>
        <w:t xml:space="preserve"> </w:t>
      </w:r>
      <w:r w:rsidRPr="00F9694E">
        <w:rPr>
          <w:spacing w:val="1"/>
        </w:rPr>
        <w:t>m</w:t>
      </w:r>
      <w:r w:rsidRPr="00F9694E">
        <w:rPr>
          <w:spacing w:val="-4"/>
        </w:rPr>
        <w:t>e</w:t>
      </w:r>
      <w:r w:rsidRPr="00F9694E">
        <w:rPr>
          <w:spacing w:val="1"/>
        </w:rPr>
        <w:t>t</w:t>
      </w:r>
      <w:r w:rsidRPr="00F9694E">
        <w:rPr>
          <w:spacing w:val="-4"/>
        </w:rPr>
        <w:t>a</w:t>
      </w:r>
      <w:r w:rsidRPr="00F9694E">
        <w:t>l</w:t>
      </w:r>
      <w:r w:rsidRPr="00F9694E">
        <w:rPr>
          <w:spacing w:val="38"/>
        </w:rPr>
        <w:t xml:space="preserve"> </w:t>
      </w:r>
      <w:r w:rsidRPr="00F9694E">
        <w:rPr>
          <w:spacing w:val="-7"/>
        </w:rPr>
        <w:t>w</w:t>
      </w:r>
      <w:r w:rsidRPr="00F9694E">
        <w:rPr>
          <w:spacing w:val="-4"/>
        </w:rPr>
        <w:t>e</w:t>
      </w:r>
      <w:r w:rsidRPr="00F9694E">
        <w:t>dg</w:t>
      </w:r>
      <w:r w:rsidRPr="00F9694E">
        <w:rPr>
          <w:spacing w:val="-4"/>
        </w:rPr>
        <w:t>e</w:t>
      </w:r>
      <w:r w:rsidRPr="00F9694E">
        <w:t>s</w:t>
      </w:r>
      <w:r w:rsidRPr="00F9694E">
        <w:rPr>
          <w:spacing w:val="39"/>
        </w:rPr>
        <w:t xml:space="preserve"> </w:t>
      </w:r>
      <w:r w:rsidRPr="00F9694E">
        <w:rPr>
          <w:spacing w:val="-7"/>
        </w:rPr>
        <w:t>w</w:t>
      </w:r>
      <w:r w:rsidRPr="00F9694E">
        <w:rPr>
          <w:spacing w:val="1"/>
        </w:rPr>
        <w:t xml:space="preserve">ith </w:t>
      </w:r>
      <w:r w:rsidRPr="00F9694E">
        <w:rPr>
          <w:spacing w:val="-2"/>
        </w:rPr>
        <w:t>s</w:t>
      </w:r>
      <w:r w:rsidRPr="00F9694E">
        <w:rPr>
          <w:spacing w:val="1"/>
        </w:rPr>
        <w:t>ma</w:t>
      </w:r>
      <w:r w:rsidRPr="00F9694E">
        <w:rPr>
          <w:spacing w:val="-4"/>
        </w:rPr>
        <w:t>l</w:t>
      </w:r>
      <w:r w:rsidRPr="00F9694E">
        <w:t>l</w:t>
      </w:r>
      <w:r w:rsidRPr="00F9694E">
        <w:rPr>
          <w:spacing w:val="18"/>
        </w:rPr>
        <w:t xml:space="preserve"> </w:t>
      </w:r>
      <w:r w:rsidRPr="00F9694E">
        <w:rPr>
          <w:spacing w:val="-4"/>
        </w:rPr>
        <w:t>t</w:t>
      </w:r>
      <w:r w:rsidRPr="00F9694E">
        <w:rPr>
          <w:spacing w:val="1"/>
        </w:rPr>
        <w:t>a</w:t>
      </w:r>
      <w:r w:rsidRPr="00F9694E">
        <w:t>p</w:t>
      </w:r>
      <w:r w:rsidRPr="00F9694E">
        <w:rPr>
          <w:spacing w:val="-8"/>
        </w:rPr>
        <w:t>e</w:t>
      </w:r>
      <w:r w:rsidRPr="00F9694E">
        <w:rPr>
          <w:spacing w:val="4"/>
        </w:rPr>
        <w:t>r</w:t>
      </w:r>
      <w:r w:rsidRPr="00F9694E">
        <w:t>,</w:t>
      </w:r>
      <w:r w:rsidRPr="00F9694E">
        <w:rPr>
          <w:spacing w:val="14"/>
        </w:rPr>
        <w:t xml:space="preserve"> </w:t>
      </w:r>
      <w:r w:rsidRPr="00F9694E">
        <w:rPr>
          <w:spacing w:val="1"/>
        </w:rPr>
        <w:t>a</w:t>
      </w:r>
      <w:r w:rsidRPr="00F9694E">
        <w:t>t</w:t>
      </w:r>
      <w:r w:rsidRPr="00F9694E">
        <w:rPr>
          <w:spacing w:val="13"/>
        </w:rPr>
        <w:t xml:space="preserve"> </w:t>
      </w:r>
      <w:r w:rsidRPr="00F9694E">
        <w:t>p</w:t>
      </w:r>
      <w:r w:rsidRPr="00F9694E">
        <w:rPr>
          <w:spacing w:val="-5"/>
        </w:rPr>
        <w:t>o</w:t>
      </w:r>
      <w:r w:rsidRPr="00F9694E">
        <w:rPr>
          <w:spacing w:val="1"/>
        </w:rPr>
        <w:t>i</w:t>
      </w:r>
      <w:r w:rsidRPr="00F9694E">
        <w:t>n</w:t>
      </w:r>
      <w:r w:rsidRPr="00F9694E">
        <w:rPr>
          <w:spacing w:val="1"/>
        </w:rPr>
        <w:t>t</w:t>
      </w:r>
      <w:r w:rsidRPr="00F9694E">
        <w:t>s</w:t>
      </w:r>
      <w:r w:rsidRPr="00F9694E">
        <w:rPr>
          <w:spacing w:val="10"/>
        </w:rPr>
        <w:t xml:space="preserve"> </w:t>
      </w:r>
      <w:r w:rsidRPr="00F9694E">
        <w:rPr>
          <w:spacing w:val="4"/>
        </w:rPr>
        <w:t>n</w:t>
      </w:r>
      <w:r w:rsidRPr="00F9694E">
        <w:rPr>
          <w:spacing w:val="-4"/>
        </w:rPr>
        <w:t>ea</w:t>
      </w:r>
      <w:r w:rsidRPr="00F9694E">
        <w:t>r</w:t>
      </w:r>
      <w:r w:rsidRPr="00F9694E">
        <w:rPr>
          <w:spacing w:val="21"/>
        </w:rPr>
        <w:t xml:space="preserve"> </w:t>
      </w:r>
      <w:r w:rsidRPr="00F9694E">
        <w:rPr>
          <w:spacing w:val="-5"/>
        </w:rPr>
        <w:t>fo</w:t>
      </w:r>
      <w:r w:rsidRPr="00F9694E">
        <w:t>u</w:t>
      </w:r>
      <w:r w:rsidRPr="00F9694E">
        <w:rPr>
          <w:spacing w:val="4"/>
        </w:rPr>
        <w:t>n</w:t>
      </w:r>
      <w:r w:rsidRPr="00F9694E">
        <w:rPr>
          <w:spacing w:val="-5"/>
        </w:rPr>
        <w:t>d</w:t>
      </w:r>
      <w:r w:rsidRPr="00F9694E">
        <w:rPr>
          <w:spacing w:val="1"/>
        </w:rPr>
        <w:t>ati</w:t>
      </w:r>
      <w:r w:rsidRPr="00F9694E">
        <w:rPr>
          <w:spacing w:val="-10"/>
        </w:rPr>
        <w:t>o</w:t>
      </w:r>
      <w:r w:rsidRPr="00F9694E">
        <w:t>n</w:t>
      </w:r>
      <w:r w:rsidRPr="00F9694E">
        <w:rPr>
          <w:spacing w:val="21"/>
        </w:rPr>
        <w:t xml:space="preserve"> </w:t>
      </w:r>
      <w:r w:rsidRPr="00F9694E">
        <w:rPr>
          <w:spacing w:val="-5"/>
        </w:rPr>
        <w:t>bo</w:t>
      </w:r>
      <w:r w:rsidRPr="00F9694E">
        <w:rPr>
          <w:spacing w:val="1"/>
        </w:rPr>
        <w:t>lt</w:t>
      </w:r>
      <w:r w:rsidRPr="00F9694E">
        <w:t>s</w:t>
      </w:r>
      <w:r w:rsidRPr="00F9694E">
        <w:rPr>
          <w:spacing w:val="15"/>
        </w:rPr>
        <w:t xml:space="preserve"> </w:t>
      </w:r>
      <w:r w:rsidRPr="00F9694E">
        <w:rPr>
          <w:spacing w:val="1"/>
        </w:rPr>
        <w:t>t</w:t>
      </w:r>
      <w:r w:rsidRPr="00F9694E">
        <w:t>o</w:t>
      </w:r>
      <w:r w:rsidRPr="00F9694E">
        <w:rPr>
          <w:spacing w:val="12"/>
        </w:rPr>
        <w:t xml:space="preserve"> </w:t>
      </w:r>
      <w:r w:rsidRPr="00F9694E">
        <w:t>p</w:t>
      </w:r>
      <w:r w:rsidRPr="00F9694E">
        <w:rPr>
          <w:spacing w:val="4"/>
        </w:rPr>
        <w:t>r</w:t>
      </w:r>
      <w:r w:rsidRPr="00F9694E">
        <w:rPr>
          <w:spacing w:val="-5"/>
        </w:rPr>
        <w:t>ov</w:t>
      </w:r>
      <w:r w:rsidRPr="00F9694E">
        <w:rPr>
          <w:spacing w:val="1"/>
        </w:rPr>
        <w:t>i</w:t>
      </w:r>
      <w:r w:rsidRPr="00F9694E">
        <w:t>de</w:t>
      </w:r>
      <w:r w:rsidRPr="00F9694E">
        <w:rPr>
          <w:spacing w:val="14"/>
        </w:rPr>
        <w:t xml:space="preserve"> </w:t>
      </w:r>
      <w:r w:rsidRPr="00F9694E">
        <w:t>a</w:t>
      </w:r>
      <w:r w:rsidRPr="00F9694E">
        <w:rPr>
          <w:spacing w:val="18"/>
        </w:rPr>
        <w:t xml:space="preserve"> </w:t>
      </w:r>
      <w:r w:rsidRPr="00F9694E">
        <w:t>g</w:t>
      </w:r>
      <w:r w:rsidRPr="00F9694E">
        <w:rPr>
          <w:spacing w:val="-4"/>
        </w:rPr>
        <w:t>a</w:t>
      </w:r>
      <w:r w:rsidRPr="00F9694E">
        <w:t>p</w:t>
      </w:r>
      <w:r w:rsidRPr="00F9694E">
        <w:rPr>
          <w:spacing w:val="17"/>
        </w:rPr>
        <w:t xml:space="preserve"> </w:t>
      </w:r>
      <w:r w:rsidRPr="00F9694E">
        <w:rPr>
          <w:spacing w:val="-5"/>
        </w:rPr>
        <w:t>o</w:t>
      </w:r>
      <w:r w:rsidRPr="00F9694E">
        <w:t>f</w:t>
      </w:r>
      <w:r w:rsidRPr="00F9694E">
        <w:rPr>
          <w:spacing w:val="12"/>
        </w:rPr>
        <w:t xml:space="preserve"> </w:t>
      </w:r>
      <w:r w:rsidRPr="00F9694E">
        <w:t>3</w:t>
      </w:r>
      <w:r w:rsidRPr="00F9694E">
        <w:rPr>
          <w:spacing w:val="1"/>
        </w:rPr>
        <w:t>/</w:t>
      </w:r>
      <w:r w:rsidRPr="00F9694E">
        <w:t>4</w:t>
      </w:r>
      <w:r w:rsidRPr="00F9694E">
        <w:rPr>
          <w:spacing w:val="17"/>
        </w:rPr>
        <w:t xml:space="preserve"> </w:t>
      </w:r>
      <w:r w:rsidRPr="00F9694E">
        <w:rPr>
          <w:spacing w:val="1"/>
        </w:rPr>
        <w:t>t</w:t>
      </w:r>
      <w:r w:rsidRPr="00F9694E">
        <w:t>o</w:t>
      </w:r>
      <w:r w:rsidRPr="00F9694E">
        <w:rPr>
          <w:spacing w:val="12"/>
        </w:rPr>
        <w:t xml:space="preserve"> </w:t>
      </w:r>
      <w:r w:rsidRPr="00F9694E">
        <w:t>1-1</w:t>
      </w:r>
      <w:r w:rsidRPr="00F9694E">
        <w:rPr>
          <w:spacing w:val="1"/>
        </w:rPr>
        <w:t>/</w:t>
      </w:r>
      <w:r w:rsidRPr="00F9694E">
        <w:t>2</w:t>
      </w:r>
      <w:r w:rsidRPr="00F9694E">
        <w:rPr>
          <w:spacing w:val="17"/>
        </w:rPr>
        <w:t xml:space="preserve"> </w:t>
      </w:r>
      <w:r w:rsidRPr="00F9694E">
        <w:rPr>
          <w:spacing w:val="-4"/>
        </w:rPr>
        <w:t>i</w:t>
      </w:r>
      <w:r w:rsidRPr="00F9694E">
        <w:rPr>
          <w:spacing w:val="4"/>
        </w:rPr>
        <w:t>n</w:t>
      </w:r>
      <w:r w:rsidRPr="00F9694E">
        <w:rPr>
          <w:spacing w:val="-8"/>
        </w:rPr>
        <w:t>c</w:t>
      </w:r>
      <w:r w:rsidRPr="00F9694E">
        <w:rPr>
          <w:spacing w:val="4"/>
        </w:rPr>
        <w:t>h</w:t>
      </w:r>
      <w:r w:rsidRPr="00F9694E">
        <w:rPr>
          <w:spacing w:val="-4"/>
        </w:rPr>
        <w:t>e</w:t>
      </w:r>
      <w:r w:rsidRPr="00F9694E">
        <w:t>s</w:t>
      </w:r>
      <w:r w:rsidRPr="00F9694E">
        <w:rPr>
          <w:spacing w:val="16"/>
        </w:rPr>
        <w:t xml:space="preserve"> </w:t>
      </w:r>
      <w:r w:rsidRPr="00F9694E">
        <w:t>(19</w:t>
      </w:r>
      <w:r w:rsidRPr="00F9694E">
        <w:rPr>
          <w:spacing w:val="17"/>
        </w:rPr>
        <w:t xml:space="preserve"> </w:t>
      </w:r>
      <w:r w:rsidRPr="00F9694E">
        <w:rPr>
          <w:spacing w:val="1"/>
        </w:rPr>
        <w:t>t</w:t>
      </w:r>
      <w:r w:rsidRPr="00F9694E">
        <w:t>o</w:t>
      </w:r>
      <w:r w:rsidRPr="00F9694E">
        <w:rPr>
          <w:spacing w:val="12"/>
        </w:rPr>
        <w:t xml:space="preserve"> </w:t>
      </w:r>
      <w:r w:rsidRPr="00F9694E">
        <w:t xml:space="preserve">38 </w:t>
      </w:r>
      <w:r w:rsidRPr="00F9694E">
        <w:rPr>
          <w:spacing w:val="1"/>
        </w:rPr>
        <w:t>mm</w:t>
      </w:r>
      <w:r w:rsidRPr="00F9694E">
        <w:t>)</w:t>
      </w:r>
      <w:r w:rsidRPr="00F9694E">
        <w:rPr>
          <w:spacing w:val="-2"/>
        </w:rPr>
        <w:t xml:space="preserve"> </w:t>
      </w:r>
      <w:r w:rsidRPr="00F9694E">
        <w:rPr>
          <w:spacing w:val="-5"/>
        </w:rPr>
        <w:t>b</w:t>
      </w:r>
      <w:r w:rsidRPr="00F9694E">
        <w:rPr>
          <w:spacing w:val="-4"/>
        </w:rPr>
        <w:t>e</w:t>
      </w:r>
      <w:r w:rsidRPr="00F9694E">
        <w:rPr>
          <w:spacing w:val="1"/>
        </w:rPr>
        <w:t>t</w:t>
      </w:r>
      <w:r w:rsidRPr="00F9694E">
        <w:rPr>
          <w:spacing w:val="-2"/>
        </w:rPr>
        <w:t>w</w:t>
      </w:r>
      <w:r w:rsidRPr="00F9694E">
        <w:rPr>
          <w:spacing w:val="-4"/>
        </w:rPr>
        <w:t>ee</w:t>
      </w:r>
      <w:r w:rsidRPr="00F9694E">
        <w:t>n</w:t>
      </w:r>
      <w:r w:rsidRPr="00F9694E">
        <w:rPr>
          <w:spacing w:val="7"/>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5"/>
        </w:rPr>
        <w:t>b</w:t>
      </w:r>
      <w:r w:rsidRPr="00F9694E">
        <w:rPr>
          <w:spacing w:val="1"/>
        </w:rPr>
        <w:t>a</w:t>
      </w:r>
      <w:r w:rsidRPr="00F9694E">
        <w:rPr>
          <w:spacing w:val="-2"/>
        </w:rPr>
        <w:t>s</w:t>
      </w:r>
      <w:r w:rsidRPr="00F9694E">
        <w:t>e</w:t>
      </w:r>
      <w:r w:rsidRPr="00F9694E">
        <w:rPr>
          <w:spacing w:val="-1"/>
        </w:rPr>
        <w:t xml:space="preserve"> </w:t>
      </w:r>
      <w:r w:rsidRPr="00F9694E">
        <w:rPr>
          <w:spacing w:val="-4"/>
        </w:rPr>
        <w:t>a</w:t>
      </w:r>
      <w:r w:rsidRPr="00F9694E">
        <w:t>nd</w:t>
      </w:r>
      <w:r w:rsidRPr="00F9694E">
        <w:rPr>
          <w:spacing w:val="2"/>
        </w:rPr>
        <w:t xml:space="preserve"> </w:t>
      </w:r>
      <w:r w:rsidRPr="00F9694E">
        <w:rPr>
          <w:spacing w:val="-5"/>
        </w:rPr>
        <w:t>fo</w:t>
      </w:r>
      <w:r w:rsidRPr="00F9694E">
        <w:t>u</w:t>
      </w:r>
      <w:r w:rsidRPr="00F9694E">
        <w:rPr>
          <w:spacing w:val="4"/>
        </w:rPr>
        <w:t>n</w:t>
      </w:r>
      <w:r w:rsidRPr="00F9694E">
        <w:rPr>
          <w:spacing w:val="-5"/>
        </w:rPr>
        <w:t>d</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7"/>
        </w:rPr>
        <w:t xml:space="preserve"> </w:t>
      </w:r>
      <w:r w:rsidRPr="00F9694E">
        <w:rPr>
          <w:spacing w:val="-5"/>
        </w:rPr>
        <w:t>fo</w:t>
      </w:r>
      <w:r w:rsidRPr="00F9694E">
        <w:t>r</w:t>
      </w:r>
      <w:r w:rsidRPr="00F9694E">
        <w:rPr>
          <w:spacing w:val="2"/>
        </w:rPr>
        <w:t xml:space="preserve"> </w:t>
      </w:r>
      <w:r w:rsidRPr="00F9694E">
        <w:rPr>
          <w:spacing w:val="-5"/>
        </w:rPr>
        <w:t>g</w:t>
      </w:r>
      <w:r w:rsidRPr="00F9694E">
        <w:rPr>
          <w:spacing w:val="4"/>
        </w:rPr>
        <w:t>r</w:t>
      </w:r>
      <w:r w:rsidRPr="00F9694E">
        <w:rPr>
          <w:spacing w:val="-5"/>
        </w:rPr>
        <w:t>o</w:t>
      </w:r>
      <w:r w:rsidRPr="00F9694E">
        <w:t>u</w:t>
      </w:r>
      <w:r w:rsidRPr="00F9694E">
        <w:rPr>
          <w:spacing w:val="1"/>
        </w:rPr>
        <w:t>t</w:t>
      </w:r>
      <w:r w:rsidRPr="00F9694E">
        <w:rPr>
          <w:spacing w:val="-4"/>
        </w:rPr>
        <w:t>i</w:t>
      </w:r>
      <w:r w:rsidRPr="00F9694E">
        <w:rPr>
          <w:spacing w:val="4"/>
        </w:rPr>
        <w:t>n</w:t>
      </w:r>
      <w:r w:rsidRPr="00F9694E">
        <w:rPr>
          <w:spacing w:val="-5"/>
        </w:rPr>
        <w:t>g.</w:t>
      </w:r>
    </w:p>
    <w:p w14:paraId="55DA33F7" w14:textId="77777777" w:rsidR="00D34C65" w:rsidRPr="00F9694E" w:rsidRDefault="00D34C65" w:rsidP="00D34C65">
      <w:pPr>
        <w:pStyle w:val="BodyText"/>
        <w:widowControl w:val="0"/>
        <w:numPr>
          <w:ilvl w:val="3"/>
          <w:numId w:val="29"/>
        </w:numPr>
        <w:tabs>
          <w:tab w:val="clear" w:pos="992"/>
          <w:tab w:val="left" w:pos="1620"/>
        </w:tabs>
        <w:bidi w:val="0"/>
        <w:spacing w:before="0" w:line="225" w:lineRule="exact"/>
        <w:ind w:left="1620"/>
        <w:jc w:val="left"/>
      </w:pPr>
      <w:bookmarkStart w:id="156" w:name="Adjust_metal_supports_or_wedges_until_pu"/>
      <w:bookmarkEnd w:id="156"/>
      <w:r w:rsidRPr="00F9694E">
        <w:rPr>
          <w:spacing w:val="-2"/>
        </w:rPr>
        <w:lastRenderedPageBreak/>
        <w:t>A</w:t>
      </w:r>
      <w:r w:rsidRPr="00F9694E">
        <w:t>d</w:t>
      </w:r>
      <w:r w:rsidRPr="00F9694E">
        <w:rPr>
          <w:spacing w:val="-4"/>
        </w:rPr>
        <w:t>j</w:t>
      </w:r>
      <w:r w:rsidRPr="00F9694E">
        <w:t>u</w:t>
      </w:r>
      <w:r w:rsidRPr="00F9694E">
        <w:rPr>
          <w:spacing w:val="-2"/>
        </w:rPr>
        <w:t>s</w:t>
      </w:r>
      <w:r w:rsidRPr="00F9694E">
        <w:t>t</w:t>
      </w:r>
      <w:r w:rsidRPr="00F9694E">
        <w:rPr>
          <w:spacing w:val="9"/>
        </w:rPr>
        <w:t xml:space="preserve"> </w:t>
      </w:r>
      <w:r w:rsidRPr="00F9694E">
        <w:rPr>
          <w:spacing w:val="1"/>
        </w:rPr>
        <w:t>m</w:t>
      </w:r>
      <w:r w:rsidRPr="00F9694E">
        <w:rPr>
          <w:spacing w:val="-4"/>
        </w:rPr>
        <w:t>e</w:t>
      </w:r>
      <w:r w:rsidRPr="00F9694E">
        <w:rPr>
          <w:spacing w:val="1"/>
        </w:rPr>
        <w:t>ta</w:t>
      </w:r>
      <w:r w:rsidRPr="00F9694E">
        <w:t>l</w:t>
      </w:r>
      <w:r w:rsidRPr="00F9694E">
        <w:rPr>
          <w:spacing w:val="9"/>
        </w:rPr>
        <w:t xml:space="preserve"> </w:t>
      </w:r>
      <w:r w:rsidRPr="00F9694E">
        <w:rPr>
          <w:spacing w:val="-2"/>
        </w:rPr>
        <w:t>s</w:t>
      </w:r>
      <w:r w:rsidRPr="00F9694E">
        <w:t>u</w:t>
      </w:r>
      <w:r w:rsidRPr="00F9694E">
        <w:rPr>
          <w:spacing w:val="-5"/>
        </w:rPr>
        <w:t>p</w:t>
      </w:r>
      <w:r w:rsidRPr="00F9694E">
        <w:t>p</w:t>
      </w:r>
      <w:r w:rsidRPr="00F9694E">
        <w:rPr>
          <w:spacing w:val="-5"/>
        </w:rPr>
        <w:t>o</w:t>
      </w:r>
      <w:r w:rsidRPr="00F9694E">
        <w:rPr>
          <w:spacing w:val="4"/>
        </w:rPr>
        <w:t>r</w:t>
      </w:r>
      <w:r w:rsidRPr="00F9694E">
        <w:rPr>
          <w:spacing w:val="1"/>
        </w:rPr>
        <w:t>t</w:t>
      </w:r>
      <w:r w:rsidRPr="00F9694E">
        <w:t>s</w:t>
      </w:r>
      <w:r w:rsidRPr="00F9694E">
        <w:rPr>
          <w:spacing w:val="6"/>
        </w:rPr>
        <w:t xml:space="preserve"> </w:t>
      </w:r>
      <w:r w:rsidRPr="00F9694E">
        <w:rPr>
          <w:spacing w:val="-5"/>
        </w:rPr>
        <w:t>o</w:t>
      </w:r>
      <w:r w:rsidRPr="00F9694E">
        <w:t>r</w:t>
      </w:r>
      <w:r w:rsidRPr="00F9694E">
        <w:rPr>
          <w:spacing w:val="12"/>
        </w:rPr>
        <w:t xml:space="preserve"> </w:t>
      </w:r>
      <w:r w:rsidRPr="00F9694E">
        <w:rPr>
          <w:spacing w:val="-7"/>
        </w:rPr>
        <w:t>w</w:t>
      </w:r>
      <w:r w:rsidRPr="00F9694E">
        <w:rPr>
          <w:spacing w:val="-4"/>
        </w:rPr>
        <w:t>e</w:t>
      </w:r>
      <w:r w:rsidRPr="00F9694E">
        <w:t>dg</w:t>
      </w:r>
      <w:r w:rsidRPr="00F9694E">
        <w:rPr>
          <w:spacing w:val="-4"/>
        </w:rPr>
        <w:t>e</w:t>
      </w:r>
      <w:r w:rsidRPr="00F9694E">
        <w:t>s</w:t>
      </w:r>
      <w:r w:rsidRPr="00F9694E">
        <w:rPr>
          <w:spacing w:val="6"/>
        </w:rPr>
        <w:t xml:space="preserve"> </w:t>
      </w:r>
      <w:r w:rsidRPr="00F9694E">
        <w:t>u</w:t>
      </w:r>
      <w:r w:rsidRPr="00F9694E">
        <w:rPr>
          <w:spacing w:val="4"/>
        </w:rPr>
        <w:t>n</w:t>
      </w:r>
      <w:r w:rsidRPr="00F9694E">
        <w:rPr>
          <w:spacing w:val="-4"/>
        </w:rPr>
        <w:t>t</w:t>
      </w:r>
      <w:r w:rsidRPr="00F9694E">
        <w:rPr>
          <w:spacing w:val="1"/>
        </w:rPr>
        <w:t>i</w:t>
      </w:r>
      <w:r w:rsidRPr="00F9694E">
        <w:t>l</w:t>
      </w:r>
      <w:r w:rsidRPr="00F9694E">
        <w:rPr>
          <w:spacing w:val="9"/>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4"/>
        </w:rPr>
        <w:t>a</w:t>
      </w:r>
      <w:r w:rsidRPr="00F9694E">
        <w:rPr>
          <w:spacing w:val="4"/>
        </w:rPr>
        <w:t>n</w:t>
      </w:r>
      <w:r w:rsidRPr="00F9694E">
        <w:t>d</w:t>
      </w:r>
      <w:r w:rsidRPr="00F9694E">
        <w:rPr>
          <w:spacing w:val="7"/>
        </w:rPr>
        <w:t xml:space="preserve"> </w:t>
      </w:r>
      <w:r w:rsidRPr="00F9694E">
        <w:rPr>
          <w:spacing w:val="-5"/>
        </w:rPr>
        <w:t>d</w:t>
      </w:r>
      <w:r w:rsidRPr="00F9694E">
        <w:t>r</w:t>
      </w:r>
      <w:r w:rsidRPr="00F9694E">
        <w:rPr>
          <w:spacing w:val="1"/>
        </w:rPr>
        <w:t>i</w:t>
      </w:r>
      <w:r w:rsidRPr="00F9694E">
        <w:rPr>
          <w:spacing w:val="-5"/>
        </w:rPr>
        <w:t>v</w:t>
      </w:r>
      <w:r w:rsidRPr="00F9694E">
        <w:rPr>
          <w:spacing w:val="-4"/>
        </w:rPr>
        <w:t>e</w:t>
      </w:r>
      <w:r w:rsidRPr="00F9694E">
        <w:t>r</w:t>
      </w:r>
      <w:r w:rsidRPr="00F9694E">
        <w:rPr>
          <w:spacing w:val="12"/>
        </w:rPr>
        <w:t xml:space="preserve"> </w:t>
      </w:r>
      <w:r w:rsidRPr="00F9694E">
        <w:rPr>
          <w:spacing w:val="-2"/>
        </w:rPr>
        <w:t>s</w:t>
      </w:r>
      <w:r w:rsidRPr="00F9694E">
        <w:t>h</w:t>
      </w:r>
      <w:r w:rsidRPr="00F9694E">
        <w:rPr>
          <w:spacing w:val="1"/>
        </w:rPr>
        <w:t>a</w:t>
      </w:r>
      <w:r w:rsidRPr="00F9694E">
        <w:rPr>
          <w:spacing w:val="-5"/>
        </w:rPr>
        <w:t>f</w:t>
      </w:r>
      <w:r w:rsidRPr="00F9694E">
        <w:rPr>
          <w:spacing w:val="1"/>
        </w:rPr>
        <w:t>t</w:t>
      </w:r>
      <w:r w:rsidRPr="00F9694E">
        <w:t>s</w:t>
      </w:r>
      <w:r w:rsidRPr="00F9694E">
        <w:rPr>
          <w:spacing w:val="6"/>
        </w:rPr>
        <w:t xml:space="preserve"> </w:t>
      </w:r>
      <w:r w:rsidRPr="00F9694E">
        <w:rPr>
          <w:spacing w:val="-4"/>
        </w:rPr>
        <w:t>a</w:t>
      </w:r>
      <w:r w:rsidRPr="00F9694E">
        <w:rPr>
          <w:spacing w:val="4"/>
        </w:rPr>
        <w:t>r</w:t>
      </w:r>
      <w:r w:rsidRPr="00F9694E">
        <w:t>e</w:t>
      </w:r>
      <w:r w:rsidRPr="00F9694E">
        <w:rPr>
          <w:spacing w:val="4"/>
        </w:rPr>
        <w:t xml:space="preserve"> </w:t>
      </w:r>
      <w:r w:rsidRPr="00F9694E">
        <w:rPr>
          <w:spacing w:val="1"/>
        </w:rPr>
        <w:t>l</w:t>
      </w:r>
      <w:r w:rsidRPr="00F9694E">
        <w:rPr>
          <w:spacing w:val="-4"/>
        </w:rPr>
        <w:t>e</w:t>
      </w:r>
      <w:r w:rsidRPr="00F9694E">
        <w:rPr>
          <w:spacing w:val="-5"/>
        </w:rPr>
        <w:t>v</w:t>
      </w:r>
      <w:r w:rsidRPr="00F9694E">
        <w:rPr>
          <w:spacing w:val="-4"/>
        </w:rPr>
        <w:t>e</w:t>
      </w:r>
      <w:r w:rsidRPr="00F9694E">
        <w:rPr>
          <w:spacing w:val="1"/>
        </w:rPr>
        <w:t>l</w:t>
      </w:r>
      <w:r w:rsidRPr="00F9694E">
        <w:t>.</w:t>
      </w:r>
      <w:r w:rsidRPr="00F9694E">
        <w:rPr>
          <w:spacing w:val="10"/>
        </w:rPr>
        <w:t xml:space="preserve"> </w:t>
      </w:r>
      <w:r w:rsidRPr="00F9694E">
        <w:t>C</w:t>
      </w:r>
      <w:r w:rsidRPr="00F9694E">
        <w:rPr>
          <w:spacing w:val="4"/>
        </w:rPr>
        <w:t>h</w:t>
      </w:r>
      <w:r w:rsidRPr="00F9694E">
        <w:rPr>
          <w:spacing w:val="-4"/>
        </w:rPr>
        <w:t>e</w:t>
      </w:r>
      <w:r w:rsidRPr="00F9694E">
        <w:rPr>
          <w:spacing w:val="-5"/>
        </w:rPr>
        <w:t>c</w:t>
      </w:r>
      <w:r w:rsidRPr="00F9694E">
        <w:t>k</w:t>
      </w:r>
      <w:r w:rsidRPr="00F9694E">
        <w:rPr>
          <w:spacing w:val="7"/>
        </w:rPr>
        <w:t xml:space="preserve"> </w:t>
      </w:r>
      <w:r w:rsidRPr="00F9694E">
        <w:rPr>
          <w:spacing w:val="-4"/>
        </w:rPr>
        <w:t>c</w:t>
      </w:r>
      <w:r w:rsidRPr="00F9694E">
        <w:rPr>
          <w:spacing w:val="-5"/>
        </w:rPr>
        <w:t>o</w:t>
      </w:r>
      <w:r w:rsidRPr="00F9694E">
        <w:t>up</w:t>
      </w:r>
      <w:r w:rsidRPr="00F9694E">
        <w:rPr>
          <w:spacing w:val="1"/>
        </w:rPr>
        <w:t>l</w:t>
      </w:r>
      <w:r w:rsidRPr="00F9694E">
        <w:rPr>
          <w:spacing w:val="-4"/>
        </w:rPr>
        <w:t>i</w:t>
      </w:r>
      <w:r w:rsidRPr="00F9694E">
        <w:rPr>
          <w:spacing w:val="4"/>
        </w:rPr>
        <w:t>n</w:t>
      </w:r>
      <w:r w:rsidRPr="00F9694E">
        <w:t>g</w:t>
      </w:r>
      <w:r w:rsidRPr="00F9694E">
        <w:rPr>
          <w:spacing w:val="7"/>
        </w:rPr>
        <w:t xml:space="preserve"> </w:t>
      </w:r>
      <w:r w:rsidRPr="00F9694E">
        <w:rPr>
          <w:spacing w:val="-5"/>
        </w:rPr>
        <w:t>f</w:t>
      </w:r>
      <w:r w:rsidRPr="00F9694E">
        <w:rPr>
          <w:spacing w:val="1"/>
        </w:rPr>
        <w:t>a</w:t>
      </w:r>
      <w:r w:rsidRPr="00F9694E">
        <w:rPr>
          <w:spacing w:val="-4"/>
        </w:rPr>
        <w:t>ce</w:t>
      </w:r>
      <w:r w:rsidRPr="00F9694E">
        <w:t>s</w:t>
      </w:r>
    </w:p>
    <w:p w14:paraId="2F08719C" w14:textId="77777777" w:rsidR="00D34C65" w:rsidRPr="00F9694E" w:rsidRDefault="00D34C65" w:rsidP="00D34C65">
      <w:pPr>
        <w:pStyle w:val="BodyText"/>
        <w:bidi w:val="0"/>
        <w:ind w:left="1619"/>
        <w:jc w:val="left"/>
      </w:pPr>
      <w:r w:rsidRPr="00F9694E">
        <w:rPr>
          <w:spacing w:val="-4"/>
        </w:rPr>
        <w:t>a</w:t>
      </w:r>
      <w:r w:rsidRPr="00F9694E">
        <w:rPr>
          <w:spacing w:val="4"/>
        </w:rPr>
        <w:t>n</w:t>
      </w:r>
      <w:r w:rsidRPr="00F9694E">
        <w:t>d</w:t>
      </w:r>
      <w:r w:rsidRPr="00F9694E">
        <w:rPr>
          <w:spacing w:val="2"/>
        </w:rPr>
        <w:t xml:space="preserve"> </w:t>
      </w:r>
      <w:r w:rsidRPr="00F9694E">
        <w:rPr>
          <w:spacing w:val="-2"/>
        </w:rPr>
        <w:t>s</w:t>
      </w:r>
      <w:r w:rsidRPr="00F9694E">
        <w:t>u</w:t>
      </w:r>
      <w:r w:rsidRPr="00F9694E">
        <w:rPr>
          <w:spacing w:val="-4"/>
        </w:rPr>
        <w:t>ct</w:t>
      </w:r>
      <w:r w:rsidRPr="00F9694E">
        <w:rPr>
          <w:spacing w:val="1"/>
        </w:rPr>
        <w:t>i</w:t>
      </w:r>
      <w:r w:rsidRPr="00F9694E">
        <w:rPr>
          <w:spacing w:val="-5"/>
        </w:rPr>
        <w:t>o</w:t>
      </w:r>
      <w:r w:rsidRPr="00F9694E">
        <w:t>n</w:t>
      </w:r>
      <w:r w:rsidRPr="00F9694E">
        <w:rPr>
          <w:spacing w:val="2"/>
        </w:rPr>
        <w:t xml:space="preserve"> </w:t>
      </w:r>
      <w:r w:rsidRPr="00F9694E">
        <w:rPr>
          <w:spacing w:val="-4"/>
        </w:rPr>
        <w:t>a</w:t>
      </w:r>
      <w:r w:rsidRPr="00F9694E">
        <w:t>nd</w:t>
      </w:r>
      <w:r w:rsidRPr="00F9694E">
        <w:rPr>
          <w:spacing w:val="2"/>
        </w:rPr>
        <w:t xml:space="preserve"> </w:t>
      </w:r>
      <w:r w:rsidRPr="00F9694E">
        <w:rPr>
          <w:spacing w:val="-5"/>
        </w:rPr>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ge</w:t>
      </w:r>
      <w:r w:rsidRPr="00F9694E">
        <w:rPr>
          <w:spacing w:val="-1"/>
        </w:rPr>
        <w:t xml:space="preserve"> </w:t>
      </w:r>
      <w:r w:rsidRPr="00F9694E">
        <w:rPr>
          <w:spacing w:val="-5"/>
        </w:rPr>
        <w:t>f</w:t>
      </w:r>
      <w:r w:rsidRPr="00F9694E">
        <w:rPr>
          <w:spacing w:val="1"/>
        </w:rPr>
        <w:t>l</w:t>
      </w:r>
      <w:r w:rsidRPr="00F9694E">
        <w:rPr>
          <w:spacing w:val="-4"/>
        </w:rPr>
        <w:t>a</w:t>
      </w:r>
      <w:r w:rsidRPr="00F9694E">
        <w:rPr>
          <w:spacing w:val="4"/>
        </w:rPr>
        <w:t>n</w:t>
      </w:r>
      <w:r w:rsidRPr="00F9694E">
        <w:t>g</w:t>
      </w:r>
      <w:r w:rsidRPr="00F9694E">
        <w:rPr>
          <w:spacing w:val="-4"/>
        </w:rPr>
        <w:t>e</w:t>
      </w:r>
      <w:r w:rsidRPr="00F9694E">
        <w:t>s</w:t>
      </w:r>
      <w:r w:rsidRPr="00F9694E">
        <w:rPr>
          <w:spacing w:val="1"/>
        </w:rPr>
        <w:t xml:space="preserve"> </w:t>
      </w:r>
      <w:r w:rsidRPr="00F9694E">
        <w:rPr>
          <w:spacing w:val="-5"/>
        </w:rPr>
        <w:t>o</w:t>
      </w:r>
      <w:r w:rsidRPr="00F9694E">
        <w:t>f</w:t>
      </w:r>
      <w:r w:rsidRPr="00F9694E">
        <w:rPr>
          <w:spacing w:val="-2"/>
        </w:rPr>
        <w:t xml:space="preserve"> </w:t>
      </w:r>
      <w:r w:rsidRPr="00F9694E">
        <w:t>pu</w:t>
      </w:r>
      <w:r w:rsidRPr="00F9694E">
        <w:rPr>
          <w:spacing w:val="1"/>
        </w:rPr>
        <w:t>m</w:t>
      </w:r>
      <w:r w:rsidRPr="00F9694E">
        <w:t>p</w:t>
      </w:r>
      <w:r w:rsidRPr="00F9694E">
        <w:rPr>
          <w:spacing w:val="-2"/>
        </w:rPr>
        <w:t xml:space="preserve"> </w:t>
      </w:r>
      <w:r w:rsidRPr="00F9694E">
        <w:rPr>
          <w:spacing w:val="1"/>
        </w:rPr>
        <w:t>t</w:t>
      </w:r>
      <w:r w:rsidRPr="00F9694E">
        <w:t>o</w:t>
      </w:r>
      <w:r w:rsidRPr="00F9694E">
        <w:rPr>
          <w:spacing w:val="-2"/>
        </w:rPr>
        <w:t xml:space="preserve"> </w:t>
      </w:r>
      <w:r w:rsidRPr="00F9694E">
        <w:rPr>
          <w:spacing w:val="-5"/>
        </w:rPr>
        <w:t>v</w:t>
      </w:r>
      <w:r w:rsidRPr="00F9694E">
        <w:rPr>
          <w:spacing w:val="-4"/>
        </w:rPr>
        <w:t>e</w:t>
      </w:r>
      <w:r w:rsidRPr="00F9694E">
        <w:rPr>
          <w:spacing w:val="4"/>
        </w:rPr>
        <w:t>r</w:t>
      </w:r>
      <w:r w:rsidRPr="00F9694E">
        <w:rPr>
          <w:spacing w:val="1"/>
        </w:rPr>
        <w:t>i</w:t>
      </w:r>
      <w:r w:rsidRPr="00F9694E">
        <w:rPr>
          <w:spacing w:val="-5"/>
        </w:rPr>
        <w:t>f</w:t>
      </w:r>
      <w:r w:rsidRPr="00F9694E">
        <w:t>y</w:t>
      </w:r>
      <w:r w:rsidRPr="00F9694E">
        <w:rPr>
          <w:spacing w:val="-7"/>
        </w:rPr>
        <w:t xml:space="preserve"> </w:t>
      </w:r>
      <w:r w:rsidRPr="00F9694E">
        <w:rPr>
          <w:spacing w:val="1"/>
        </w:rPr>
        <w:t>t</w:t>
      </w:r>
      <w:r w:rsidRPr="00F9694E">
        <w:rPr>
          <w:spacing w:val="4"/>
        </w:rPr>
        <w:t>h</w:t>
      </w:r>
      <w:r w:rsidRPr="00F9694E">
        <w:rPr>
          <w:spacing w:val="-4"/>
        </w:rPr>
        <w:t>a</w:t>
      </w:r>
      <w:r w:rsidRPr="00F9694E">
        <w:t>t</w:t>
      </w:r>
      <w:r w:rsidRPr="00F9694E">
        <w:rPr>
          <w:spacing w:val="-1"/>
        </w:rPr>
        <w:t xml:space="preserve"> </w:t>
      </w:r>
      <w:r w:rsidRPr="00F9694E">
        <w:rPr>
          <w:spacing w:val="-4"/>
        </w:rPr>
        <w:t>t</w:t>
      </w:r>
      <w:r w:rsidRPr="00F9694E">
        <w:rPr>
          <w:spacing w:val="4"/>
        </w:rPr>
        <w:t>h</w:t>
      </w:r>
      <w:r w:rsidRPr="00F9694E">
        <w:rPr>
          <w:spacing w:val="-4"/>
        </w:rPr>
        <w:t>e</w:t>
      </w:r>
      <w:r w:rsidRPr="00F9694E">
        <w:t>y</w:t>
      </w:r>
      <w:r w:rsidRPr="00F9694E">
        <w:rPr>
          <w:spacing w:val="-2"/>
        </w:rPr>
        <w:t xml:space="preserve"> </w:t>
      </w:r>
      <w:r w:rsidRPr="00F9694E">
        <w:rPr>
          <w:spacing w:val="-4"/>
        </w:rPr>
        <w:t>a</w:t>
      </w:r>
      <w:r w:rsidRPr="00F9694E">
        <w:rPr>
          <w:spacing w:val="4"/>
        </w:rPr>
        <w:t>r</w:t>
      </w:r>
      <w:r w:rsidRPr="00F9694E">
        <w:t>e</w:t>
      </w:r>
      <w:r w:rsidRPr="00F9694E">
        <w:rPr>
          <w:spacing w:val="-6"/>
        </w:rPr>
        <w:t xml:space="preserve"> </w:t>
      </w:r>
      <w:r w:rsidRPr="00F9694E">
        <w:rPr>
          <w:spacing w:val="1"/>
        </w:rPr>
        <w:t>l</w:t>
      </w:r>
      <w:r w:rsidRPr="00F9694E">
        <w:rPr>
          <w:spacing w:val="-4"/>
        </w:rPr>
        <w:t>e</w:t>
      </w:r>
      <w:r w:rsidRPr="00F9694E">
        <w:rPr>
          <w:spacing w:val="-5"/>
        </w:rPr>
        <w:t>v</w:t>
      </w:r>
      <w:r w:rsidRPr="00F9694E">
        <w:rPr>
          <w:spacing w:val="-4"/>
        </w:rPr>
        <w:t>e</w:t>
      </w:r>
      <w:r w:rsidRPr="00F9694E">
        <w:t>l</w:t>
      </w:r>
      <w:r w:rsidRPr="00F9694E">
        <w:rPr>
          <w:spacing w:val="4"/>
        </w:rPr>
        <w:t xml:space="preserve"> </w:t>
      </w:r>
      <w:r w:rsidRPr="00F9694E">
        <w:rPr>
          <w:spacing w:val="-4"/>
        </w:rPr>
        <w:t>a</w:t>
      </w:r>
      <w:r w:rsidRPr="00F9694E">
        <w:rPr>
          <w:spacing w:val="4"/>
        </w:rPr>
        <w:t>n</w:t>
      </w:r>
      <w:r w:rsidRPr="00F9694E">
        <w:t>d</w:t>
      </w:r>
      <w:r w:rsidRPr="00F9694E">
        <w:rPr>
          <w:spacing w:val="-2"/>
        </w:rPr>
        <w:t xml:space="preserve"> </w:t>
      </w:r>
      <w:r w:rsidRPr="00F9694E">
        <w:t>p</w:t>
      </w:r>
      <w:r w:rsidRPr="00F9694E">
        <w:rPr>
          <w:spacing w:val="1"/>
        </w:rPr>
        <w:t>l</w:t>
      </w:r>
      <w:r w:rsidRPr="00F9694E">
        <w:rPr>
          <w:spacing w:val="-5"/>
        </w:rPr>
        <w:t>u</w:t>
      </w:r>
      <w:r w:rsidRPr="00F9694E">
        <w:rPr>
          <w:spacing w:val="1"/>
        </w:rPr>
        <w:t>m</w:t>
      </w:r>
      <w:r w:rsidRPr="00F9694E">
        <w:rPr>
          <w:spacing w:val="-5"/>
        </w:rPr>
        <w:t>b</w:t>
      </w:r>
      <w:r w:rsidRPr="00F9694E">
        <w:t>.</w:t>
      </w:r>
    </w:p>
    <w:p w14:paraId="71FB4735" w14:textId="77777777" w:rsidR="00D34C65" w:rsidRPr="00F9694E" w:rsidRDefault="00D34C65" w:rsidP="00D34C65">
      <w:pPr>
        <w:spacing w:line="200" w:lineRule="exact"/>
        <w:rPr>
          <w:rFonts w:hAnsi="Arial"/>
        </w:rPr>
      </w:pPr>
    </w:p>
    <w:p w14:paraId="4FE7BEC7" w14:textId="77777777" w:rsidR="00D34C65" w:rsidRPr="00F9694E" w:rsidRDefault="00D34C65" w:rsidP="00D34C65">
      <w:pPr>
        <w:spacing w:before="14" w:line="200" w:lineRule="exact"/>
        <w:rPr>
          <w:rFonts w:hAnsi="Arial"/>
        </w:rPr>
      </w:pPr>
    </w:p>
    <w:p w14:paraId="088EC252" w14:textId="77777777" w:rsidR="00D34C65" w:rsidRPr="00F9694E" w:rsidRDefault="00D34C65" w:rsidP="00D34C65">
      <w:pPr>
        <w:pStyle w:val="BodyText"/>
        <w:widowControl w:val="0"/>
        <w:numPr>
          <w:ilvl w:val="1"/>
          <w:numId w:val="29"/>
        </w:numPr>
        <w:tabs>
          <w:tab w:val="clear" w:pos="992"/>
          <w:tab w:val="left" w:pos="1043"/>
        </w:tabs>
        <w:bidi w:val="0"/>
        <w:spacing w:before="75" w:line="240" w:lineRule="auto"/>
        <w:ind w:left="1044"/>
        <w:jc w:val="left"/>
        <w:rPr>
          <w:bCs/>
        </w:rPr>
      </w:pPr>
      <w:r w:rsidRPr="00F9694E">
        <w:rPr>
          <w:bCs/>
          <w:spacing w:val="-2"/>
        </w:rPr>
        <w:t>A</w:t>
      </w:r>
      <w:r w:rsidRPr="00F9694E">
        <w:rPr>
          <w:bCs/>
          <w:spacing w:val="-4"/>
        </w:rPr>
        <w:t>L</w:t>
      </w:r>
      <w:r w:rsidRPr="00F9694E">
        <w:rPr>
          <w:bCs/>
        </w:rPr>
        <w:t>I</w:t>
      </w:r>
      <w:r w:rsidRPr="00F9694E">
        <w:rPr>
          <w:bCs/>
          <w:spacing w:val="-2"/>
        </w:rPr>
        <w:t>GNM</w:t>
      </w:r>
      <w:r w:rsidRPr="00F9694E">
        <w:rPr>
          <w:bCs/>
          <w:spacing w:val="1"/>
        </w:rPr>
        <w:t>E</w:t>
      </w:r>
      <w:r w:rsidRPr="00F9694E">
        <w:rPr>
          <w:bCs/>
          <w:spacing w:val="-2"/>
        </w:rPr>
        <w:t>NT</w:t>
      </w:r>
    </w:p>
    <w:p w14:paraId="67C17816" w14:textId="77777777" w:rsidR="00D34C65" w:rsidRPr="00F9694E" w:rsidRDefault="00D34C65" w:rsidP="00D34C65">
      <w:pPr>
        <w:spacing w:before="8" w:line="200" w:lineRule="exact"/>
        <w:rPr>
          <w:rFonts w:hAnsi="Arial"/>
        </w:rPr>
      </w:pPr>
    </w:p>
    <w:p w14:paraId="0428DBF5" w14:textId="77777777" w:rsidR="00D34C65" w:rsidRPr="00F9694E" w:rsidRDefault="00D34C65" w:rsidP="00D34C65">
      <w:pPr>
        <w:pStyle w:val="BodyText"/>
        <w:widowControl w:val="0"/>
        <w:numPr>
          <w:ilvl w:val="2"/>
          <w:numId w:val="29"/>
        </w:numPr>
        <w:tabs>
          <w:tab w:val="clear" w:pos="992"/>
          <w:tab w:val="left" w:pos="1043"/>
        </w:tabs>
        <w:bidi w:val="0"/>
        <w:spacing w:before="0" w:line="226" w:lineRule="exact"/>
        <w:ind w:left="1048" w:right="181" w:hanging="581"/>
        <w:jc w:val="left"/>
      </w:pPr>
      <w:bookmarkStart w:id="157" w:name="ALIGNMENT"/>
      <w:bookmarkStart w:id="158" w:name="Align_pump_and_motor_shafts_and_piping_c"/>
      <w:bookmarkEnd w:id="157"/>
      <w:bookmarkEnd w:id="158"/>
      <w:r w:rsidRPr="00F9694E">
        <w:rPr>
          <w:spacing w:val="-2"/>
        </w:rPr>
        <w:t>A</w:t>
      </w:r>
      <w:r w:rsidRPr="00F9694E">
        <w:rPr>
          <w:spacing w:val="1"/>
        </w:rPr>
        <w:t>li</w:t>
      </w:r>
      <w:r w:rsidRPr="00F9694E">
        <w:rPr>
          <w:spacing w:val="-5"/>
        </w:rPr>
        <w:t>g</w:t>
      </w:r>
      <w:r w:rsidRPr="00F9694E">
        <w:t>n</w:t>
      </w:r>
      <w:r w:rsidRPr="00F9694E">
        <w:rPr>
          <w:spacing w:val="17"/>
        </w:rPr>
        <w:t xml:space="preserve"> </w:t>
      </w:r>
      <w:r w:rsidRPr="00F9694E">
        <w:t>p</w:t>
      </w:r>
      <w:r w:rsidRPr="00F9694E">
        <w:rPr>
          <w:spacing w:val="-5"/>
        </w:rPr>
        <w:t>u</w:t>
      </w:r>
      <w:r w:rsidRPr="00F9694E">
        <w:rPr>
          <w:spacing w:val="1"/>
        </w:rPr>
        <w:t>m</w:t>
      </w:r>
      <w:r w:rsidRPr="00F9694E">
        <w:t>p</w:t>
      </w:r>
      <w:r w:rsidRPr="00F9694E">
        <w:rPr>
          <w:spacing w:val="12"/>
        </w:rPr>
        <w:t xml:space="preserve"> </w:t>
      </w:r>
      <w:r w:rsidRPr="00F9694E">
        <w:rPr>
          <w:spacing w:val="-4"/>
        </w:rPr>
        <w:t>a</w:t>
      </w:r>
      <w:r w:rsidRPr="00F9694E">
        <w:rPr>
          <w:spacing w:val="4"/>
        </w:rPr>
        <w:t>n</w:t>
      </w:r>
      <w:r w:rsidRPr="00F9694E">
        <w:t>d</w:t>
      </w:r>
      <w:r w:rsidRPr="00F9694E">
        <w:rPr>
          <w:spacing w:val="7"/>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17"/>
        </w:rPr>
        <w:t xml:space="preserve"> </w:t>
      </w:r>
      <w:r w:rsidRPr="00F9694E">
        <w:rPr>
          <w:spacing w:val="-2"/>
        </w:rPr>
        <w:t>s</w:t>
      </w:r>
      <w:r w:rsidRPr="00F9694E">
        <w:t>h</w:t>
      </w:r>
      <w:r w:rsidRPr="00F9694E">
        <w:rPr>
          <w:spacing w:val="1"/>
        </w:rPr>
        <w:t>a</w:t>
      </w:r>
      <w:r w:rsidRPr="00F9694E">
        <w:rPr>
          <w:spacing w:val="-5"/>
        </w:rPr>
        <w:t>f</w:t>
      </w:r>
      <w:r w:rsidRPr="00F9694E">
        <w:rPr>
          <w:spacing w:val="1"/>
        </w:rPr>
        <w:t>t</w:t>
      </w:r>
      <w:r w:rsidRPr="00F9694E">
        <w:t>s</w:t>
      </w:r>
      <w:r w:rsidRPr="00F9694E">
        <w:rPr>
          <w:spacing w:val="10"/>
        </w:rPr>
        <w:t xml:space="preserve"> </w:t>
      </w:r>
      <w:r w:rsidRPr="00F9694E">
        <w:rPr>
          <w:spacing w:val="1"/>
        </w:rPr>
        <w:t>a</w:t>
      </w:r>
      <w:r w:rsidRPr="00F9694E">
        <w:rPr>
          <w:spacing w:val="4"/>
        </w:rPr>
        <w:t>n</w:t>
      </w:r>
      <w:r w:rsidRPr="00F9694E">
        <w:t>d</w:t>
      </w:r>
      <w:r w:rsidRPr="00F9694E">
        <w:rPr>
          <w:spacing w:val="12"/>
        </w:rPr>
        <w:t xml:space="preserve"> </w:t>
      </w:r>
      <w:r w:rsidRPr="00F9694E">
        <w:rPr>
          <w:spacing w:val="-5"/>
        </w:rPr>
        <w:t>p</w:t>
      </w:r>
      <w:r w:rsidRPr="00F9694E">
        <w:rPr>
          <w:spacing w:val="1"/>
        </w:rPr>
        <w:t>i</w:t>
      </w:r>
      <w:r w:rsidRPr="00F9694E">
        <w:t>p</w:t>
      </w:r>
      <w:r w:rsidRPr="00F9694E">
        <w:rPr>
          <w:spacing w:val="-4"/>
        </w:rPr>
        <w:t>i</w:t>
      </w:r>
      <w:r w:rsidRPr="00F9694E">
        <w:t>ng</w:t>
      </w:r>
      <w:r w:rsidRPr="00F9694E">
        <w:rPr>
          <w:spacing w:val="12"/>
        </w:rPr>
        <w:t xml:space="preserve"> </w:t>
      </w:r>
      <w:r w:rsidRPr="00F9694E">
        <w:rPr>
          <w:spacing w:val="-4"/>
        </w:rPr>
        <w:t>c</w:t>
      </w:r>
      <w:r w:rsidRPr="00F9694E">
        <w:rPr>
          <w:spacing w:val="-5"/>
        </w:rPr>
        <w:t>o</w:t>
      </w:r>
      <w:r w:rsidRPr="00F9694E">
        <w:rPr>
          <w:spacing w:val="4"/>
        </w:rPr>
        <w:t>nn</w:t>
      </w:r>
      <w:r w:rsidRPr="00F9694E">
        <w:rPr>
          <w:spacing w:val="-4"/>
        </w:rPr>
        <w:t>ec</w:t>
      </w:r>
      <w:r w:rsidRPr="00F9694E">
        <w:rPr>
          <w:spacing w:val="1"/>
        </w:rPr>
        <w:t>ti</w:t>
      </w:r>
      <w:r w:rsidRPr="00F9694E">
        <w:rPr>
          <w:spacing w:val="-10"/>
        </w:rPr>
        <w:t>o</w:t>
      </w:r>
      <w:r w:rsidRPr="00F9694E">
        <w:rPr>
          <w:spacing w:val="4"/>
        </w:rPr>
        <w:t>n</w:t>
      </w:r>
      <w:r w:rsidRPr="00F9694E">
        <w:t>s</w:t>
      </w:r>
      <w:r w:rsidRPr="00F9694E">
        <w:rPr>
          <w:spacing w:val="10"/>
        </w:rPr>
        <w:t xml:space="preserve"> </w:t>
      </w:r>
      <w:r w:rsidRPr="00F9694E">
        <w:rPr>
          <w:spacing w:val="1"/>
        </w:rPr>
        <w:t>a</w:t>
      </w:r>
      <w:r w:rsidRPr="00F9694E">
        <w:rPr>
          <w:spacing w:val="-5"/>
        </w:rPr>
        <w:t>f</w:t>
      </w:r>
      <w:r w:rsidRPr="00F9694E">
        <w:rPr>
          <w:spacing w:val="1"/>
        </w:rPr>
        <w:t>t</w:t>
      </w:r>
      <w:r w:rsidRPr="00F9694E">
        <w:rPr>
          <w:spacing w:val="-4"/>
        </w:rPr>
        <w:t>e</w:t>
      </w:r>
      <w:r w:rsidRPr="00F9694E">
        <w:t>r</w:t>
      </w:r>
      <w:r w:rsidRPr="00F9694E">
        <w:rPr>
          <w:spacing w:val="17"/>
        </w:rPr>
        <w:t xml:space="preserve"> </w:t>
      </w:r>
      <w:r w:rsidRPr="00F9694E">
        <w:rPr>
          <w:spacing w:val="-2"/>
        </w:rPr>
        <w:t>s</w:t>
      </w:r>
      <w:r w:rsidRPr="00F9694E">
        <w:rPr>
          <w:spacing w:val="-4"/>
        </w:rPr>
        <w:t>e</w:t>
      </w:r>
      <w:r w:rsidRPr="00F9694E">
        <w:rPr>
          <w:spacing w:val="1"/>
        </w:rPr>
        <w:t>tt</w:t>
      </w:r>
      <w:r w:rsidRPr="00F9694E">
        <w:rPr>
          <w:spacing w:val="-4"/>
        </w:rPr>
        <w:t>i</w:t>
      </w:r>
      <w:r w:rsidRPr="00F9694E">
        <w:rPr>
          <w:spacing w:val="4"/>
        </w:rPr>
        <w:t>n</w:t>
      </w:r>
      <w:r w:rsidRPr="00F9694E">
        <w:t>g</w:t>
      </w:r>
      <w:r w:rsidRPr="00F9694E">
        <w:rPr>
          <w:spacing w:val="12"/>
        </w:rPr>
        <w:t xml:space="preserve"> </w:t>
      </w:r>
      <w:r w:rsidRPr="00F9694E">
        <w:rPr>
          <w:spacing w:val="-5"/>
        </w:rPr>
        <w:t>o</w:t>
      </w:r>
      <w:r w:rsidRPr="00F9694E">
        <w:t>n</w:t>
      </w:r>
      <w:r w:rsidRPr="00F9694E">
        <w:rPr>
          <w:spacing w:val="17"/>
        </w:rPr>
        <w:t xml:space="preserve"> </w:t>
      </w:r>
      <w:r w:rsidRPr="00F9694E">
        <w:rPr>
          <w:spacing w:val="-5"/>
        </w:rPr>
        <w:t>fo</w:t>
      </w:r>
      <w:r w:rsidRPr="00F9694E">
        <w:t>u</w:t>
      </w:r>
      <w:r w:rsidRPr="00F9694E">
        <w:rPr>
          <w:spacing w:val="4"/>
        </w:rPr>
        <w:t>n</w:t>
      </w:r>
      <w:r w:rsidRPr="00F9694E">
        <w:t>d</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14"/>
        </w:rPr>
        <w:t xml:space="preserve"> </w:t>
      </w:r>
      <w:r w:rsidRPr="00F9694E">
        <w:rPr>
          <w:spacing w:val="-5"/>
        </w:rPr>
        <w:t>g</w:t>
      </w:r>
      <w:r w:rsidRPr="00F9694E">
        <w:rPr>
          <w:spacing w:val="4"/>
        </w:rPr>
        <w:t>r</w:t>
      </w:r>
      <w:r w:rsidRPr="00F9694E">
        <w:rPr>
          <w:spacing w:val="-5"/>
        </w:rPr>
        <w:t>o</w:t>
      </w:r>
      <w:r w:rsidRPr="00F9694E">
        <w:t>ut</w:t>
      </w:r>
      <w:r w:rsidRPr="00F9694E">
        <w:rPr>
          <w:spacing w:val="14"/>
        </w:rPr>
        <w:t xml:space="preserve"> </w:t>
      </w:r>
      <w:r w:rsidRPr="00F9694E">
        <w:t>h</w:t>
      </w:r>
      <w:r w:rsidRPr="00F9694E">
        <w:rPr>
          <w:spacing w:val="1"/>
        </w:rPr>
        <w:t>a</w:t>
      </w:r>
      <w:r w:rsidRPr="00F9694E">
        <w:t>s</w:t>
      </w:r>
      <w:r w:rsidRPr="00F9694E">
        <w:rPr>
          <w:spacing w:val="10"/>
        </w:rPr>
        <w:t xml:space="preserve"> </w:t>
      </w:r>
      <w:r w:rsidRPr="00F9694E">
        <w:rPr>
          <w:spacing w:val="-5"/>
        </w:rPr>
        <w:t>b</w:t>
      </w:r>
      <w:r w:rsidRPr="00F9694E">
        <w:rPr>
          <w:spacing w:val="1"/>
        </w:rPr>
        <w:t>e</w:t>
      </w:r>
      <w:r w:rsidRPr="00F9694E">
        <w:rPr>
          <w:spacing w:val="-4"/>
        </w:rPr>
        <w:t>e</w:t>
      </w:r>
      <w:r w:rsidRPr="00F9694E">
        <w:t>n</w:t>
      </w:r>
      <w:r w:rsidRPr="00F9694E">
        <w:rPr>
          <w:spacing w:val="17"/>
        </w:rPr>
        <w:t xml:space="preserve"> </w:t>
      </w:r>
      <w:r w:rsidRPr="00F9694E">
        <w:rPr>
          <w:spacing w:val="-2"/>
        </w:rPr>
        <w:t>s</w:t>
      </w:r>
      <w:r w:rsidRPr="00F9694E">
        <w:rPr>
          <w:spacing w:val="-4"/>
        </w:rPr>
        <w:t>e</w:t>
      </w:r>
      <w:r w:rsidRPr="00F9694E">
        <w:t xml:space="preserve">t </w:t>
      </w:r>
      <w:r w:rsidRPr="00F9694E">
        <w:rPr>
          <w:spacing w:val="-4"/>
        </w:rPr>
        <w:t>a</w:t>
      </w:r>
      <w:r w:rsidRPr="00F9694E">
        <w:rPr>
          <w:spacing w:val="4"/>
        </w:rPr>
        <w:t>n</w:t>
      </w:r>
      <w:r w:rsidRPr="00F9694E">
        <w:t>d</w:t>
      </w:r>
      <w:r w:rsidRPr="00F9694E">
        <w:rPr>
          <w:spacing w:val="2"/>
        </w:rPr>
        <w:t xml:space="preserve"> </w:t>
      </w:r>
      <w:r w:rsidRPr="00F9694E">
        <w:rPr>
          <w:spacing w:val="-5"/>
        </w:rPr>
        <w:t>fo</w:t>
      </w:r>
      <w:r w:rsidRPr="00F9694E">
        <w:t>u</w:t>
      </w:r>
      <w:r w:rsidRPr="00F9694E">
        <w:rPr>
          <w:spacing w:val="4"/>
        </w:rPr>
        <w:t>n</w:t>
      </w:r>
      <w:r w:rsidRPr="00F9694E">
        <w:rPr>
          <w:spacing w:val="-5"/>
        </w:rPr>
        <w:t>d</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2"/>
        </w:rPr>
        <w:t xml:space="preserve"> </w:t>
      </w:r>
      <w:r w:rsidRPr="00F9694E">
        <w:rPr>
          <w:spacing w:val="-5"/>
        </w:rPr>
        <w:t>bo</w:t>
      </w:r>
      <w:r w:rsidRPr="00F9694E">
        <w:rPr>
          <w:spacing w:val="1"/>
        </w:rPr>
        <w:t>lt</w:t>
      </w:r>
      <w:r w:rsidRPr="00F9694E">
        <w:t>s</w:t>
      </w:r>
      <w:r w:rsidRPr="00F9694E">
        <w:rPr>
          <w:spacing w:val="1"/>
        </w:rPr>
        <w:t xml:space="preserve"> </w:t>
      </w:r>
      <w:r w:rsidRPr="00F9694E">
        <w:t>h</w:t>
      </w:r>
      <w:r w:rsidRPr="00F9694E">
        <w:rPr>
          <w:spacing w:val="1"/>
        </w:rPr>
        <w:t>a</w:t>
      </w:r>
      <w:r w:rsidRPr="00F9694E">
        <w:rPr>
          <w:spacing w:val="-5"/>
        </w:rPr>
        <w:t>v</w:t>
      </w:r>
      <w:r w:rsidRPr="00F9694E">
        <w:t>e</w:t>
      </w:r>
      <w:r w:rsidRPr="00F9694E">
        <w:rPr>
          <w:spacing w:val="-1"/>
        </w:rPr>
        <w:t xml:space="preserve"> </w:t>
      </w:r>
      <w:r w:rsidRPr="00F9694E">
        <w:rPr>
          <w:spacing w:val="-5"/>
        </w:rPr>
        <w:t>b</w:t>
      </w:r>
      <w:r w:rsidRPr="00F9694E">
        <w:rPr>
          <w:spacing w:val="1"/>
        </w:rPr>
        <w:t>e</w:t>
      </w:r>
      <w:r w:rsidRPr="00F9694E">
        <w:rPr>
          <w:spacing w:val="-4"/>
        </w:rPr>
        <w:t>e</w:t>
      </w:r>
      <w:r w:rsidRPr="00F9694E">
        <w:t>n</w:t>
      </w:r>
      <w:r w:rsidRPr="00F9694E">
        <w:rPr>
          <w:spacing w:val="7"/>
        </w:rPr>
        <w:t xml:space="preserve"> </w:t>
      </w:r>
      <w:r w:rsidRPr="00F9694E">
        <w:rPr>
          <w:spacing w:val="-4"/>
        </w:rPr>
        <w:t>t</w:t>
      </w:r>
      <w:r w:rsidRPr="00F9694E">
        <w:rPr>
          <w:spacing w:val="1"/>
        </w:rPr>
        <w:t>i</w:t>
      </w:r>
      <w:r w:rsidRPr="00F9694E">
        <w:rPr>
          <w:spacing w:val="-5"/>
        </w:rPr>
        <w:t>g</w:t>
      </w:r>
      <w:r w:rsidRPr="00F9694E">
        <w:t>h</w:t>
      </w:r>
      <w:r w:rsidRPr="00F9694E">
        <w:rPr>
          <w:spacing w:val="1"/>
        </w:rPr>
        <w:t>t</w:t>
      </w:r>
      <w:r w:rsidRPr="00F9694E">
        <w:rPr>
          <w:spacing w:val="-4"/>
        </w:rPr>
        <w:t>e</w:t>
      </w:r>
      <w:r w:rsidRPr="00F9694E">
        <w:rPr>
          <w:spacing w:val="4"/>
        </w:rPr>
        <w:t>n</w:t>
      </w:r>
      <w:r w:rsidRPr="00F9694E">
        <w:rPr>
          <w:spacing w:val="-4"/>
        </w:rPr>
        <w:t>e</w:t>
      </w:r>
      <w:r w:rsidRPr="00F9694E">
        <w:rPr>
          <w:spacing w:val="-5"/>
        </w:rPr>
        <w:t>d</w:t>
      </w:r>
      <w:r w:rsidRPr="00F9694E">
        <w:t xml:space="preserve">, </w:t>
      </w:r>
      <w:r w:rsidRPr="00F9694E">
        <w:rPr>
          <w:spacing w:val="-4"/>
        </w:rPr>
        <w:t>a</w:t>
      </w:r>
      <w:r w:rsidRPr="00F9694E">
        <w:rPr>
          <w:spacing w:val="4"/>
        </w:rPr>
        <w:t>n</w:t>
      </w:r>
      <w:r w:rsidRPr="00F9694E">
        <w:t>d</w:t>
      </w:r>
      <w:r w:rsidRPr="00F9694E">
        <w:rPr>
          <w:spacing w:val="-2"/>
        </w:rPr>
        <w:t xml:space="preserve"> </w:t>
      </w:r>
      <w:r w:rsidRPr="00F9694E">
        <w:t>p</w:t>
      </w:r>
      <w:r w:rsidRPr="00F9694E">
        <w:rPr>
          <w:spacing w:val="1"/>
        </w:rPr>
        <w:t>i</w:t>
      </w:r>
      <w:r w:rsidRPr="00F9694E">
        <w:rPr>
          <w:spacing w:val="-5"/>
        </w:rPr>
        <w:t>p</w:t>
      </w:r>
      <w:r w:rsidRPr="00F9694E">
        <w:rPr>
          <w:spacing w:val="-4"/>
        </w:rPr>
        <w:t>i</w:t>
      </w:r>
      <w:r w:rsidRPr="00F9694E">
        <w:rPr>
          <w:spacing w:val="4"/>
        </w:rPr>
        <w:t>n</w:t>
      </w:r>
      <w:r w:rsidRPr="00F9694E">
        <w:t>g</w:t>
      </w:r>
      <w:r w:rsidRPr="00F9694E">
        <w:rPr>
          <w:spacing w:val="-2"/>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t>s</w:t>
      </w:r>
      <w:r w:rsidRPr="00F9694E">
        <w:rPr>
          <w:spacing w:val="-9"/>
        </w:rPr>
        <w:t xml:space="preserve"> </w:t>
      </w:r>
      <w:r w:rsidRPr="00F9694E">
        <w:rPr>
          <w:spacing w:val="4"/>
        </w:rPr>
        <w:t>h</w:t>
      </w:r>
      <w:r w:rsidRPr="00F9694E">
        <w:rPr>
          <w:spacing w:val="1"/>
        </w:rPr>
        <w:t>a</w:t>
      </w:r>
      <w:r w:rsidRPr="00F9694E">
        <w:rPr>
          <w:spacing w:val="-5"/>
        </w:rPr>
        <w:t>v</w:t>
      </w:r>
      <w:r w:rsidRPr="00F9694E">
        <w:t>e</w:t>
      </w:r>
      <w:r w:rsidRPr="00F9694E">
        <w:rPr>
          <w:spacing w:val="-1"/>
        </w:rPr>
        <w:t xml:space="preserve"> </w:t>
      </w:r>
      <w:r w:rsidRPr="00F9694E">
        <w:rPr>
          <w:spacing w:val="-5"/>
        </w:rPr>
        <w:t>b</w:t>
      </w:r>
      <w:r w:rsidRPr="00F9694E">
        <w:rPr>
          <w:spacing w:val="-4"/>
        </w:rPr>
        <w:t>ee</w:t>
      </w:r>
      <w:r w:rsidRPr="00F9694E">
        <w:t>n</w:t>
      </w:r>
      <w:r w:rsidRPr="00F9694E">
        <w:rPr>
          <w:spacing w:val="7"/>
        </w:rPr>
        <w:t xml:space="preserve"> </w:t>
      </w:r>
      <w:r w:rsidRPr="00F9694E">
        <w:rPr>
          <w:spacing w:val="-4"/>
        </w:rPr>
        <w:t>m</w:t>
      </w:r>
      <w:r w:rsidRPr="00F9694E">
        <w:rPr>
          <w:spacing w:val="1"/>
        </w:rPr>
        <w:t>a</w:t>
      </w:r>
      <w:r w:rsidRPr="00F9694E">
        <w:t>d</w:t>
      </w:r>
      <w:r w:rsidRPr="00F9694E">
        <w:rPr>
          <w:spacing w:val="-4"/>
        </w:rPr>
        <w:t>e.</w:t>
      </w:r>
    </w:p>
    <w:p w14:paraId="2E8AF210" w14:textId="77777777" w:rsidR="00D34C65" w:rsidRPr="00F9694E" w:rsidRDefault="00D34C65" w:rsidP="00D34C65">
      <w:pPr>
        <w:spacing w:line="200" w:lineRule="exact"/>
        <w:rPr>
          <w:rFonts w:hAnsi="Arial"/>
        </w:rPr>
      </w:pPr>
    </w:p>
    <w:p w14:paraId="23752229" w14:textId="77777777" w:rsidR="00D34C65" w:rsidRPr="00F9694E" w:rsidRDefault="00D34C65" w:rsidP="00D34C65">
      <w:pPr>
        <w:pStyle w:val="BodyText"/>
        <w:widowControl w:val="0"/>
        <w:numPr>
          <w:ilvl w:val="2"/>
          <w:numId w:val="29"/>
        </w:numPr>
        <w:tabs>
          <w:tab w:val="clear" w:pos="992"/>
          <w:tab w:val="left" w:pos="1043"/>
        </w:tabs>
        <w:bidi w:val="0"/>
        <w:spacing w:before="0" w:line="240" w:lineRule="auto"/>
        <w:ind w:left="1044"/>
        <w:jc w:val="left"/>
      </w:pPr>
      <w:bookmarkStart w:id="159" w:name="Comply_with_pump_and_coupling_manufactur"/>
      <w:bookmarkEnd w:id="159"/>
      <w:r w:rsidRPr="00F9694E">
        <w:t>C</w:t>
      </w:r>
      <w:r w:rsidRPr="00F9694E">
        <w:rPr>
          <w:spacing w:val="-5"/>
        </w:rPr>
        <w:t>o</w:t>
      </w:r>
      <w:r w:rsidRPr="00F9694E">
        <w:rPr>
          <w:spacing w:val="1"/>
        </w:rPr>
        <w:t>m</w:t>
      </w:r>
      <w:r w:rsidRPr="00F9694E">
        <w:t>p</w:t>
      </w:r>
      <w:r w:rsidRPr="00F9694E">
        <w:rPr>
          <w:spacing w:val="1"/>
        </w:rPr>
        <w:t>l</w:t>
      </w:r>
      <w:r w:rsidRPr="00F9694E">
        <w:t>y</w:t>
      </w:r>
      <w:r w:rsidRPr="00F9694E">
        <w:rPr>
          <w:spacing w:val="-2"/>
        </w:rPr>
        <w:t xml:space="preserve"> </w:t>
      </w:r>
      <w:r w:rsidRPr="00F9694E">
        <w:rPr>
          <w:spacing w:val="-7"/>
        </w:rPr>
        <w:t>w</w:t>
      </w:r>
      <w:r w:rsidRPr="00F9694E">
        <w:rPr>
          <w:spacing w:val="1"/>
        </w:rPr>
        <w:t>it</w:t>
      </w:r>
      <w:r w:rsidRPr="00F9694E">
        <w:t>h</w:t>
      </w:r>
      <w:r w:rsidRPr="00F9694E">
        <w:rPr>
          <w:spacing w:val="2"/>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c</w:t>
      </w:r>
      <w:r w:rsidRPr="00F9694E">
        <w:rPr>
          <w:spacing w:val="-5"/>
        </w:rPr>
        <w:t>o</w:t>
      </w:r>
      <w:r w:rsidRPr="00F9694E">
        <w:t>up</w:t>
      </w:r>
      <w:r w:rsidRPr="00F9694E">
        <w:rPr>
          <w:spacing w:val="1"/>
        </w:rPr>
        <w:t>l</w:t>
      </w:r>
      <w:r w:rsidRPr="00F9694E">
        <w:rPr>
          <w:spacing w:val="-4"/>
        </w:rPr>
        <w:t>i</w:t>
      </w:r>
      <w:r w:rsidRPr="00F9694E">
        <w:rPr>
          <w:spacing w:val="4"/>
        </w:rPr>
        <w:t>n</w:t>
      </w:r>
      <w:r w:rsidRPr="00F9694E">
        <w:t>g</w:t>
      </w:r>
      <w:r w:rsidRPr="00F9694E">
        <w:rPr>
          <w:spacing w:val="-2"/>
        </w:rPr>
        <w:t xml:space="preserve"> </w:t>
      </w:r>
      <w:r w:rsidRPr="00F9694E">
        <w:rPr>
          <w:spacing w:val="-4"/>
        </w:rPr>
        <w:t>ma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8"/>
        </w:rPr>
        <w:t>e</w:t>
      </w:r>
      <w:r w:rsidRPr="00F9694E">
        <w:rPr>
          <w:spacing w:val="4"/>
        </w:rPr>
        <w:t>r</w:t>
      </w:r>
      <w:r w:rsidRPr="00F9694E">
        <w:rPr>
          <w:spacing w:val="-2"/>
        </w:rPr>
        <w:t>s</w:t>
      </w:r>
      <w:r w:rsidRPr="00F9694E">
        <w:t xml:space="preserve">' </w:t>
      </w:r>
      <w:r w:rsidRPr="00F9694E">
        <w:rPr>
          <w:spacing w:val="-7"/>
        </w:rPr>
        <w:t>w</w:t>
      </w:r>
      <w:r w:rsidRPr="00F9694E">
        <w:rPr>
          <w:spacing w:val="4"/>
        </w:rPr>
        <w:t>r</w:t>
      </w:r>
      <w:r w:rsidRPr="00F9694E">
        <w:rPr>
          <w:spacing w:val="1"/>
        </w:rPr>
        <w:t>i</w:t>
      </w:r>
      <w:r w:rsidRPr="00F9694E">
        <w:rPr>
          <w:spacing w:val="-4"/>
        </w:rPr>
        <w:t>t</w:t>
      </w:r>
      <w:r w:rsidRPr="00F9694E">
        <w:rPr>
          <w:spacing w:val="1"/>
        </w:rPr>
        <w:t>t</w:t>
      </w:r>
      <w:r w:rsidRPr="00F9694E">
        <w:rPr>
          <w:spacing w:val="-8"/>
        </w:rPr>
        <w:t>e</w:t>
      </w:r>
      <w:r w:rsidRPr="00F9694E">
        <w:t>n</w:t>
      </w:r>
      <w:r w:rsidRPr="00F9694E">
        <w:rPr>
          <w:spacing w:val="2"/>
        </w:rPr>
        <w:t xml:space="preserve"> </w:t>
      </w:r>
      <w:r w:rsidRPr="00F9694E">
        <w:rPr>
          <w:spacing w:val="-4"/>
        </w:rPr>
        <w:t>i</w:t>
      </w:r>
      <w:r w:rsidRPr="00F9694E">
        <w:rPr>
          <w:spacing w:val="4"/>
        </w:rPr>
        <w:t>n</w:t>
      </w:r>
      <w:r w:rsidRPr="00F9694E">
        <w:rPr>
          <w:spacing w:val="-2"/>
        </w:rPr>
        <w:t>s</w:t>
      </w:r>
      <w:r w:rsidRPr="00F9694E">
        <w:rPr>
          <w:spacing w:val="-4"/>
        </w:rPr>
        <w:t>t</w:t>
      </w:r>
      <w:r w:rsidRPr="00F9694E">
        <w:t>ru</w:t>
      </w:r>
      <w:r w:rsidRPr="00F9694E">
        <w:rPr>
          <w:spacing w:val="-4"/>
        </w:rPr>
        <w:t>c</w:t>
      </w:r>
      <w:r w:rsidRPr="00F9694E">
        <w:rPr>
          <w:spacing w:val="1"/>
        </w:rPr>
        <w:t>ti</w:t>
      </w:r>
      <w:r w:rsidRPr="00F9694E">
        <w:rPr>
          <w:spacing w:val="-5"/>
        </w:rPr>
        <w:t>o</w:t>
      </w:r>
      <w:r w:rsidRPr="00F9694E">
        <w:rPr>
          <w:spacing w:val="4"/>
        </w:rPr>
        <w:t>n</w:t>
      </w:r>
      <w:r w:rsidRPr="00F9694E">
        <w:rPr>
          <w:spacing w:val="-2"/>
        </w:rPr>
        <w:t>s</w:t>
      </w:r>
      <w:r w:rsidRPr="00F9694E">
        <w:t>.</w:t>
      </w:r>
    </w:p>
    <w:p w14:paraId="5FAC4A45" w14:textId="77777777" w:rsidR="00D34C65" w:rsidRPr="00F9694E" w:rsidRDefault="00D34C65" w:rsidP="00D34C65">
      <w:pPr>
        <w:spacing w:before="4" w:line="200" w:lineRule="exact"/>
        <w:rPr>
          <w:rFonts w:hAnsi="Arial"/>
        </w:rPr>
      </w:pPr>
    </w:p>
    <w:p w14:paraId="6FAA2EED" w14:textId="77777777" w:rsidR="00D34C65" w:rsidRPr="00F9694E" w:rsidRDefault="00D34C65" w:rsidP="00D34C65">
      <w:pPr>
        <w:pStyle w:val="BodyText"/>
        <w:widowControl w:val="0"/>
        <w:numPr>
          <w:ilvl w:val="2"/>
          <w:numId w:val="29"/>
        </w:numPr>
        <w:tabs>
          <w:tab w:val="clear" w:pos="992"/>
          <w:tab w:val="left" w:pos="1044"/>
        </w:tabs>
        <w:bidi w:val="0"/>
        <w:spacing w:before="0" w:line="237" w:lineRule="auto"/>
        <w:ind w:left="1048" w:right="177" w:hanging="581"/>
        <w:jc w:val="both"/>
      </w:pPr>
      <w:bookmarkStart w:id="160" w:name="After_alignment_is_correct,_tighten_foun"/>
      <w:bookmarkEnd w:id="160"/>
      <w:r w:rsidRPr="00F9694E">
        <w:rPr>
          <w:spacing w:val="-2"/>
        </w:rPr>
        <w:t>A</w:t>
      </w:r>
      <w:r w:rsidRPr="00F9694E">
        <w:rPr>
          <w:spacing w:val="-5"/>
        </w:rPr>
        <w:t>f</w:t>
      </w:r>
      <w:r w:rsidRPr="00F9694E">
        <w:rPr>
          <w:spacing w:val="1"/>
        </w:rPr>
        <w:t>t</w:t>
      </w:r>
      <w:r w:rsidRPr="00F9694E">
        <w:rPr>
          <w:spacing w:val="-4"/>
        </w:rPr>
        <w:t>e</w:t>
      </w:r>
      <w:r w:rsidRPr="00F9694E">
        <w:t>r</w:t>
      </w:r>
      <w:r w:rsidRPr="00F9694E">
        <w:rPr>
          <w:spacing w:val="10"/>
        </w:rPr>
        <w:t xml:space="preserve"> </w:t>
      </w:r>
      <w:r w:rsidRPr="00F9694E">
        <w:rPr>
          <w:spacing w:val="1"/>
        </w:rPr>
        <w:t>al</w:t>
      </w:r>
      <w:r w:rsidRPr="00F9694E">
        <w:rPr>
          <w:spacing w:val="-4"/>
        </w:rPr>
        <w:t>i</w:t>
      </w:r>
      <w:r w:rsidRPr="00F9694E">
        <w:rPr>
          <w:spacing w:val="-5"/>
        </w:rPr>
        <w:t>g</w:t>
      </w:r>
      <w:r w:rsidRPr="00F9694E">
        <w:rPr>
          <w:spacing w:val="4"/>
        </w:rPr>
        <w:t>n</w:t>
      </w:r>
      <w:r w:rsidRPr="00F9694E">
        <w:rPr>
          <w:spacing w:val="1"/>
        </w:rPr>
        <w:t>m</w:t>
      </w:r>
      <w:r w:rsidRPr="00F9694E">
        <w:rPr>
          <w:spacing w:val="-8"/>
        </w:rPr>
        <w:t>e</w:t>
      </w:r>
      <w:r w:rsidRPr="00F9694E">
        <w:rPr>
          <w:spacing w:val="4"/>
        </w:rPr>
        <w:t>n</w:t>
      </w:r>
      <w:r w:rsidRPr="00F9694E">
        <w:t xml:space="preserve">t </w:t>
      </w:r>
      <w:r w:rsidRPr="00F9694E">
        <w:rPr>
          <w:spacing w:val="2"/>
        </w:rPr>
        <w:t xml:space="preserve"> </w:t>
      </w:r>
      <w:r w:rsidRPr="00F9694E">
        <w:rPr>
          <w:spacing w:val="1"/>
        </w:rPr>
        <w:t>i</w:t>
      </w:r>
      <w:r w:rsidRPr="00F9694E">
        <w:t xml:space="preserve">s </w:t>
      </w:r>
      <w:r w:rsidRPr="00F9694E">
        <w:rPr>
          <w:spacing w:val="4"/>
        </w:rPr>
        <w:t xml:space="preserve"> </w:t>
      </w:r>
      <w:r w:rsidRPr="00F9694E">
        <w:rPr>
          <w:spacing w:val="-4"/>
        </w:rPr>
        <w:t>c</w:t>
      </w:r>
      <w:r w:rsidRPr="00F9694E">
        <w:rPr>
          <w:spacing w:val="-5"/>
        </w:rPr>
        <w:t>o</w:t>
      </w:r>
      <w:r w:rsidRPr="00F9694E">
        <w:rPr>
          <w:spacing w:val="4"/>
        </w:rPr>
        <w:t>rr</w:t>
      </w:r>
      <w:r w:rsidRPr="00F9694E">
        <w:rPr>
          <w:spacing w:val="-4"/>
        </w:rPr>
        <w:t>ec</w:t>
      </w:r>
      <w:r w:rsidRPr="00F9694E">
        <w:rPr>
          <w:spacing w:val="1"/>
        </w:rPr>
        <w:t>t</w:t>
      </w:r>
      <w:r w:rsidRPr="00F9694E">
        <w:t xml:space="preserve">, </w:t>
      </w:r>
      <w:r w:rsidRPr="00F9694E">
        <w:rPr>
          <w:spacing w:val="3"/>
        </w:rPr>
        <w:t xml:space="preserve"> </w:t>
      </w:r>
      <w:r w:rsidRPr="00F9694E">
        <w:rPr>
          <w:spacing w:val="1"/>
        </w:rPr>
        <w:t>ti</w:t>
      </w:r>
      <w:r w:rsidRPr="00F9694E">
        <w:rPr>
          <w:spacing w:val="-5"/>
        </w:rPr>
        <w:t>g</w:t>
      </w:r>
      <w:r w:rsidRPr="00F9694E">
        <w:t>h</w:t>
      </w:r>
      <w:r w:rsidRPr="00F9694E">
        <w:rPr>
          <w:spacing w:val="1"/>
        </w:rPr>
        <w:t>t</w:t>
      </w:r>
      <w:r w:rsidRPr="00F9694E">
        <w:rPr>
          <w:spacing w:val="-8"/>
        </w:rPr>
        <w:t>e</w:t>
      </w:r>
      <w:r w:rsidRPr="00F9694E">
        <w:t xml:space="preserve">n </w:t>
      </w:r>
      <w:r w:rsidRPr="00F9694E">
        <w:rPr>
          <w:spacing w:val="10"/>
        </w:rPr>
        <w:t xml:space="preserve"> </w:t>
      </w:r>
      <w:r w:rsidRPr="00F9694E">
        <w:rPr>
          <w:spacing w:val="-5"/>
        </w:rPr>
        <w:t>fo</w:t>
      </w:r>
      <w:r w:rsidRPr="00F9694E">
        <w:t>u</w:t>
      </w:r>
      <w:r w:rsidRPr="00F9694E">
        <w:rPr>
          <w:spacing w:val="4"/>
        </w:rPr>
        <w:t>n</w:t>
      </w:r>
      <w:r w:rsidRPr="00F9694E">
        <w:t>d</w:t>
      </w:r>
      <w:r w:rsidRPr="00F9694E">
        <w:rPr>
          <w:spacing w:val="1"/>
        </w:rPr>
        <w:t>a</w:t>
      </w:r>
      <w:r w:rsidRPr="00F9694E">
        <w:rPr>
          <w:spacing w:val="-4"/>
        </w:rPr>
        <w:t>t</w:t>
      </w:r>
      <w:r w:rsidRPr="00F9694E">
        <w:rPr>
          <w:spacing w:val="1"/>
        </w:rPr>
        <w:t>i</w:t>
      </w:r>
      <w:r w:rsidRPr="00F9694E">
        <w:rPr>
          <w:spacing w:val="-5"/>
        </w:rPr>
        <w:t>o</w:t>
      </w:r>
      <w:r w:rsidRPr="00F9694E">
        <w:t xml:space="preserve">n </w:t>
      </w:r>
      <w:r w:rsidRPr="00F9694E">
        <w:rPr>
          <w:spacing w:val="10"/>
        </w:rPr>
        <w:t xml:space="preserve"> </w:t>
      </w:r>
      <w:r w:rsidRPr="00F9694E">
        <w:rPr>
          <w:spacing w:val="-5"/>
        </w:rPr>
        <w:t>bo</w:t>
      </w:r>
      <w:r w:rsidRPr="00F9694E">
        <w:rPr>
          <w:spacing w:val="1"/>
        </w:rPr>
        <w:t>lt</w:t>
      </w:r>
      <w:r w:rsidRPr="00F9694E">
        <w:t xml:space="preserve">s </w:t>
      </w:r>
      <w:r w:rsidRPr="00F9694E">
        <w:rPr>
          <w:spacing w:val="4"/>
        </w:rPr>
        <w:t xml:space="preserve"> </w:t>
      </w:r>
      <w:r w:rsidRPr="00F9694E">
        <w:rPr>
          <w:spacing w:val="-4"/>
        </w:rPr>
        <w:t>e</w:t>
      </w:r>
      <w:r w:rsidRPr="00F9694E">
        <w:t>v</w:t>
      </w:r>
      <w:r w:rsidRPr="00F9694E">
        <w:rPr>
          <w:spacing w:val="-4"/>
        </w:rPr>
        <w:t>e</w:t>
      </w:r>
      <w:r w:rsidRPr="00F9694E">
        <w:rPr>
          <w:spacing w:val="4"/>
        </w:rPr>
        <w:t>n</w:t>
      </w:r>
      <w:r w:rsidRPr="00F9694E">
        <w:rPr>
          <w:spacing w:val="1"/>
        </w:rPr>
        <w:t>l</w:t>
      </w:r>
      <w:r w:rsidRPr="00F9694E">
        <w:t>y</w:t>
      </w:r>
      <w:r w:rsidRPr="00F9694E">
        <w:rPr>
          <w:spacing w:val="50"/>
        </w:rPr>
        <w:t xml:space="preserve"> </w:t>
      </w:r>
      <w:r w:rsidRPr="00F9694E">
        <w:rPr>
          <w:spacing w:val="-5"/>
        </w:rPr>
        <w:t>b</w:t>
      </w:r>
      <w:r w:rsidRPr="00F9694E">
        <w:t xml:space="preserve">ut </w:t>
      </w:r>
      <w:r w:rsidRPr="00F9694E">
        <w:rPr>
          <w:spacing w:val="7"/>
        </w:rPr>
        <w:t xml:space="preserve"> </w:t>
      </w:r>
      <w:r w:rsidRPr="00F9694E">
        <w:rPr>
          <w:spacing w:val="4"/>
        </w:rPr>
        <w:t>n</w:t>
      </w:r>
      <w:r w:rsidRPr="00F9694E">
        <w:rPr>
          <w:spacing w:val="-5"/>
        </w:rPr>
        <w:t>o</w:t>
      </w:r>
      <w:r w:rsidRPr="00F9694E">
        <w:t xml:space="preserve">t </w:t>
      </w:r>
      <w:r w:rsidRPr="00F9694E">
        <w:rPr>
          <w:spacing w:val="7"/>
        </w:rPr>
        <w:t xml:space="preserve"> </w:t>
      </w:r>
      <w:r w:rsidRPr="00F9694E">
        <w:rPr>
          <w:spacing w:val="1"/>
        </w:rPr>
        <w:t>t</w:t>
      </w:r>
      <w:r w:rsidRPr="00F9694E">
        <w:rPr>
          <w:spacing w:val="-5"/>
        </w:rPr>
        <w:t>o</w:t>
      </w:r>
      <w:r w:rsidRPr="00F9694E">
        <w:t xml:space="preserve">o </w:t>
      </w:r>
      <w:r w:rsidRPr="00F9694E">
        <w:rPr>
          <w:spacing w:val="5"/>
        </w:rPr>
        <w:t xml:space="preserve"> </w:t>
      </w:r>
      <w:r w:rsidRPr="00F9694E">
        <w:rPr>
          <w:spacing w:val="-5"/>
        </w:rPr>
        <w:t>f</w:t>
      </w:r>
      <w:r w:rsidRPr="00F9694E">
        <w:rPr>
          <w:spacing w:val="1"/>
        </w:rPr>
        <w:t>i</w:t>
      </w:r>
      <w:r w:rsidRPr="00F9694E">
        <w:rPr>
          <w:spacing w:val="4"/>
        </w:rPr>
        <w:t>r</w:t>
      </w:r>
      <w:r w:rsidRPr="00F9694E">
        <w:rPr>
          <w:spacing w:val="1"/>
        </w:rPr>
        <w:t>ml</w:t>
      </w:r>
      <w:r w:rsidRPr="00F9694E">
        <w:rPr>
          <w:spacing w:val="-10"/>
        </w:rPr>
        <w:t>y</w:t>
      </w:r>
      <w:r w:rsidRPr="00F9694E">
        <w:t xml:space="preserve">. </w:t>
      </w:r>
      <w:r w:rsidRPr="00F9694E">
        <w:rPr>
          <w:spacing w:val="8"/>
        </w:rPr>
        <w:t xml:space="preserve"> </w:t>
      </w:r>
      <w:r w:rsidRPr="00F9694E">
        <w:t>C</w:t>
      </w:r>
      <w:r w:rsidRPr="00F9694E">
        <w:rPr>
          <w:spacing w:val="-5"/>
        </w:rPr>
        <w:t>o</w:t>
      </w:r>
      <w:r w:rsidRPr="00F9694E">
        <w:rPr>
          <w:spacing w:val="1"/>
        </w:rPr>
        <w:t>m</w:t>
      </w:r>
      <w:r w:rsidRPr="00F9694E">
        <w:t>p</w:t>
      </w:r>
      <w:r w:rsidRPr="00F9694E">
        <w:rPr>
          <w:spacing w:val="1"/>
        </w:rPr>
        <w:t>l</w:t>
      </w:r>
      <w:r w:rsidRPr="00F9694E">
        <w:rPr>
          <w:spacing w:val="-4"/>
        </w:rPr>
        <w:t>e</w:t>
      </w:r>
      <w:r w:rsidRPr="00F9694E">
        <w:rPr>
          <w:spacing w:val="1"/>
        </w:rPr>
        <w:t>t</w:t>
      </w:r>
      <w:r w:rsidRPr="00F9694E">
        <w:rPr>
          <w:spacing w:val="-4"/>
        </w:rPr>
        <w:t>e</w:t>
      </w:r>
      <w:r w:rsidRPr="00F9694E">
        <w:rPr>
          <w:spacing w:val="1"/>
        </w:rPr>
        <w:t>l</w:t>
      </w:r>
      <w:r w:rsidRPr="00F9694E">
        <w:t xml:space="preserve">y  </w:t>
      </w:r>
      <w:r w:rsidRPr="00F9694E">
        <w:rPr>
          <w:spacing w:val="-5"/>
        </w:rPr>
        <w:t>f</w:t>
      </w:r>
      <w:r w:rsidRPr="00F9694E">
        <w:rPr>
          <w:spacing w:val="1"/>
        </w:rPr>
        <w:t xml:space="preserve">ill </w:t>
      </w:r>
      <w:r w:rsidRPr="00F9694E">
        <w:rPr>
          <w:spacing w:val="-5"/>
        </w:rPr>
        <w:t>b</w:t>
      </w:r>
      <w:r w:rsidRPr="00F9694E">
        <w:rPr>
          <w:spacing w:val="1"/>
        </w:rPr>
        <w:t>a</w:t>
      </w:r>
      <w:r w:rsidRPr="00F9694E">
        <w:rPr>
          <w:spacing w:val="-2"/>
        </w:rPr>
        <w:t>s</w:t>
      </w:r>
      <w:r w:rsidRPr="00F9694E">
        <w:rPr>
          <w:spacing w:val="-4"/>
        </w:rPr>
        <w:t>e</w:t>
      </w:r>
      <w:r w:rsidRPr="00F9694E">
        <w:t>p</w:t>
      </w:r>
      <w:r w:rsidRPr="00F9694E">
        <w:rPr>
          <w:spacing w:val="1"/>
        </w:rPr>
        <w:t>lat</w:t>
      </w:r>
      <w:r w:rsidRPr="00F9694E">
        <w:t>e</w:t>
      </w:r>
      <w:r w:rsidRPr="00F9694E">
        <w:rPr>
          <w:spacing w:val="23"/>
        </w:rPr>
        <w:t xml:space="preserve"> </w:t>
      </w:r>
      <w:r w:rsidRPr="00F9694E">
        <w:rPr>
          <w:spacing w:val="-7"/>
        </w:rPr>
        <w:t>w</w:t>
      </w:r>
      <w:r w:rsidRPr="00F9694E">
        <w:rPr>
          <w:spacing w:val="1"/>
        </w:rPr>
        <w:t>it</w:t>
      </w:r>
      <w:r w:rsidRPr="00F9694E">
        <w:t>h</w:t>
      </w:r>
      <w:r w:rsidRPr="00F9694E">
        <w:rPr>
          <w:spacing w:val="21"/>
        </w:rPr>
        <w:t xml:space="preserve"> </w:t>
      </w:r>
      <w:r w:rsidRPr="00F9694E">
        <w:rPr>
          <w:spacing w:val="4"/>
        </w:rPr>
        <w:t>n</w:t>
      </w:r>
      <w:r w:rsidRPr="00F9694E">
        <w:rPr>
          <w:spacing w:val="-5"/>
        </w:rPr>
        <w:t>o</w:t>
      </w:r>
      <w:r w:rsidRPr="00F9694E">
        <w:rPr>
          <w:spacing w:val="4"/>
        </w:rPr>
        <w:t>n</w:t>
      </w:r>
      <w:r w:rsidRPr="00F9694E">
        <w:rPr>
          <w:spacing w:val="-7"/>
        </w:rPr>
        <w:t>s</w:t>
      </w:r>
      <w:r w:rsidRPr="00F9694E">
        <w:t>hr</w:t>
      </w:r>
      <w:r w:rsidRPr="00F9694E">
        <w:rPr>
          <w:spacing w:val="-4"/>
        </w:rPr>
        <w:t>i</w:t>
      </w:r>
      <w:r w:rsidRPr="00F9694E">
        <w:rPr>
          <w:spacing w:val="4"/>
        </w:rPr>
        <w:t>n</w:t>
      </w:r>
      <w:r w:rsidRPr="00F9694E">
        <w:rPr>
          <w:spacing w:val="-5"/>
        </w:rPr>
        <w:t>k</w:t>
      </w:r>
      <w:r w:rsidRPr="00F9694E">
        <w:t>,</w:t>
      </w:r>
      <w:r w:rsidRPr="00F9694E">
        <w:rPr>
          <w:spacing w:val="24"/>
        </w:rPr>
        <w:t xml:space="preserve"> </w:t>
      </w:r>
      <w:r w:rsidRPr="00F9694E">
        <w:rPr>
          <w:spacing w:val="4"/>
        </w:rPr>
        <w:t>n</w:t>
      </w:r>
      <w:r w:rsidRPr="00F9694E">
        <w:rPr>
          <w:spacing w:val="-10"/>
        </w:rPr>
        <w:t>o</w:t>
      </w:r>
      <w:r w:rsidRPr="00F9694E">
        <w:rPr>
          <w:spacing w:val="4"/>
        </w:rPr>
        <w:t>n</w:t>
      </w:r>
      <w:r w:rsidRPr="00F9694E">
        <w:rPr>
          <w:spacing w:val="1"/>
        </w:rPr>
        <w:t>m</w:t>
      </w:r>
      <w:r w:rsidRPr="00F9694E">
        <w:rPr>
          <w:spacing w:val="-4"/>
        </w:rPr>
        <w:t>et</w:t>
      </w:r>
      <w:r w:rsidRPr="00F9694E">
        <w:rPr>
          <w:spacing w:val="1"/>
        </w:rPr>
        <w:t>a</w:t>
      </w:r>
      <w:r w:rsidRPr="00F9694E">
        <w:rPr>
          <w:spacing w:val="-4"/>
        </w:rPr>
        <w:t>l</w:t>
      </w:r>
      <w:r w:rsidRPr="00F9694E">
        <w:rPr>
          <w:spacing w:val="1"/>
        </w:rPr>
        <w:t>li</w:t>
      </w:r>
      <w:r w:rsidRPr="00F9694E">
        <w:t>c</w:t>
      </w:r>
      <w:r w:rsidRPr="00F9694E">
        <w:rPr>
          <w:spacing w:val="23"/>
        </w:rPr>
        <w:t xml:space="preserve"> </w:t>
      </w:r>
      <w:r w:rsidRPr="00F9694E">
        <w:rPr>
          <w:spacing w:val="-5"/>
        </w:rPr>
        <w:t>g</w:t>
      </w:r>
      <w:r w:rsidRPr="00F9694E">
        <w:rPr>
          <w:spacing w:val="4"/>
        </w:rPr>
        <w:t>r</w:t>
      </w:r>
      <w:r w:rsidRPr="00F9694E">
        <w:rPr>
          <w:spacing w:val="-5"/>
        </w:rPr>
        <w:t>o</w:t>
      </w:r>
      <w:r w:rsidRPr="00F9694E">
        <w:t>ut</w:t>
      </w:r>
      <w:r w:rsidRPr="00F9694E">
        <w:rPr>
          <w:spacing w:val="23"/>
        </w:rPr>
        <w:t xml:space="preserve"> </w:t>
      </w:r>
      <w:r w:rsidRPr="00F9694E">
        <w:rPr>
          <w:spacing w:val="-7"/>
        </w:rPr>
        <w:t>w</w:t>
      </w:r>
      <w:r w:rsidRPr="00F9694E">
        <w:rPr>
          <w:spacing w:val="4"/>
        </w:rPr>
        <w:t>h</w:t>
      </w:r>
      <w:r w:rsidRPr="00F9694E">
        <w:rPr>
          <w:spacing w:val="-4"/>
        </w:rPr>
        <w:t>i</w:t>
      </w:r>
      <w:r w:rsidRPr="00F9694E">
        <w:rPr>
          <w:spacing w:val="1"/>
        </w:rPr>
        <w:t>l</w:t>
      </w:r>
      <w:r w:rsidRPr="00F9694E">
        <w:t>e</w:t>
      </w:r>
      <w:r w:rsidRPr="00F9694E">
        <w:rPr>
          <w:spacing w:val="23"/>
        </w:rPr>
        <w:t xml:space="preserve"> </w:t>
      </w:r>
      <w:r w:rsidRPr="00F9694E">
        <w:rPr>
          <w:spacing w:val="1"/>
        </w:rPr>
        <w:t>m</w:t>
      </w:r>
      <w:r w:rsidRPr="00F9694E">
        <w:rPr>
          <w:spacing w:val="-4"/>
        </w:rPr>
        <w:t>et</w:t>
      </w:r>
      <w:r w:rsidRPr="00F9694E">
        <w:rPr>
          <w:spacing w:val="1"/>
        </w:rPr>
        <w:t>a</w:t>
      </w:r>
      <w:r w:rsidRPr="00F9694E">
        <w:t>l</w:t>
      </w:r>
      <w:r w:rsidRPr="00F9694E">
        <w:rPr>
          <w:spacing w:val="23"/>
        </w:rPr>
        <w:t xml:space="preserve"> </w:t>
      </w:r>
      <w:r w:rsidRPr="00F9694E">
        <w:rPr>
          <w:spacing w:val="-5"/>
        </w:rPr>
        <w:t>b</w:t>
      </w:r>
      <w:r w:rsidRPr="00F9694E">
        <w:rPr>
          <w:spacing w:val="1"/>
        </w:rPr>
        <w:t>l</w:t>
      </w:r>
      <w:r w:rsidRPr="00F9694E">
        <w:rPr>
          <w:spacing w:val="-5"/>
        </w:rPr>
        <w:t>o</w:t>
      </w:r>
      <w:r w:rsidRPr="00F9694E">
        <w:rPr>
          <w:spacing w:val="-4"/>
        </w:rPr>
        <w:t>c</w:t>
      </w:r>
      <w:r w:rsidRPr="00F9694E">
        <w:t>ks</w:t>
      </w:r>
      <w:r w:rsidRPr="00F9694E">
        <w:rPr>
          <w:spacing w:val="25"/>
        </w:rPr>
        <w:t xml:space="preserve"> </w:t>
      </w:r>
      <w:r w:rsidRPr="00F9694E">
        <w:rPr>
          <w:spacing w:val="1"/>
        </w:rPr>
        <w:t>a</w:t>
      </w:r>
      <w:r w:rsidRPr="00F9694E">
        <w:rPr>
          <w:spacing w:val="4"/>
        </w:rPr>
        <w:t>n</w:t>
      </w:r>
      <w:r w:rsidRPr="00F9694E">
        <w:t>d</w:t>
      </w:r>
      <w:r w:rsidRPr="00F9694E">
        <w:rPr>
          <w:spacing w:val="26"/>
        </w:rPr>
        <w:t xml:space="preserve"> </w:t>
      </w:r>
      <w:r w:rsidRPr="00F9694E">
        <w:rPr>
          <w:spacing w:val="-7"/>
        </w:rPr>
        <w:t>s</w:t>
      </w:r>
      <w:r w:rsidRPr="00F9694E">
        <w:t>h</w:t>
      </w:r>
      <w:r w:rsidRPr="00F9694E">
        <w:rPr>
          <w:spacing w:val="1"/>
        </w:rPr>
        <w:t>im</w:t>
      </w:r>
      <w:r w:rsidRPr="00F9694E">
        <w:t>s</w:t>
      </w:r>
      <w:r w:rsidRPr="00F9694E">
        <w:rPr>
          <w:spacing w:val="20"/>
        </w:rPr>
        <w:t xml:space="preserve"> </w:t>
      </w:r>
      <w:r w:rsidRPr="00F9694E">
        <w:rPr>
          <w:spacing w:val="-5"/>
        </w:rPr>
        <w:t>o</w:t>
      </w:r>
      <w:r w:rsidRPr="00F9694E">
        <w:t>r</w:t>
      </w:r>
      <w:r w:rsidRPr="00F9694E">
        <w:rPr>
          <w:spacing w:val="26"/>
        </w:rPr>
        <w:t xml:space="preserve"> </w:t>
      </w:r>
      <w:r w:rsidRPr="00F9694E">
        <w:rPr>
          <w:spacing w:val="-7"/>
        </w:rPr>
        <w:t>w</w:t>
      </w:r>
      <w:r w:rsidRPr="00F9694E">
        <w:rPr>
          <w:spacing w:val="-4"/>
        </w:rPr>
        <w:t>e</w:t>
      </w:r>
      <w:r w:rsidRPr="00F9694E">
        <w:t>dg</w:t>
      </w:r>
      <w:r w:rsidRPr="00F9694E">
        <w:rPr>
          <w:spacing w:val="-4"/>
        </w:rPr>
        <w:t>e</w:t>
      </w:r>
      <w:r w:rsidRPr="00F9694E">
        <w:t>s</w:t>
      </w:r>
      <w:r w:rsidRPr="00F9694E">
        <w:rPr>
          <w:spacing w:val="25"/>
        </w:rPr>
        <w:t xml:space="preserve"> </w:t>
      </w:r>
      <w:r w:rsidRPr="00F9694E">
        <w:rPr>
          <w:spacing w:val="1"/>
        </w:rPr>
        <w:t>a</w:t>
      </w:r>
      <w:r w:rsidRPr="00F9694E">
        <w:rPr>
          <w:spacing w:val="4"/>
        </w:rPr>
        <w:t>r</w:t>
      </w:r>
      <w:r w:rsidRPr="00F9694E">
        <w:t>e</w:t>
      </w:r>
      <w:r w:rsidRPr="00F9694E">
        <w:rPr>
          <w:spacing w:val="18"/>
        </w:rPr>
        <w:t xml:space="preserve"> </w:t>
      </w:r>
      <w:r w:rsidRPr="00F9694E">
        <w:rPr>
          <w:spacing w:val="1"/>
        </w:rPr>
        <w:t>i</w:t>
      </w:r>
      <w:r w:rsidRPr="00F9694E">
        <w:t>n</w:t>
      </w:r>
      <w:r w:rsidRPr="00F9694E">
        <w:rPr>
          <w:spacing w:val="26"/>
        </w:rPr>
        <w:t xml:space="preserve"> </w:t>
      </w:r>
      <w:r w:rsidRPr="00F9694E">
        <w:t>p</w:t>
      </w:r>
      <w:r w:rsidRPr="00F9694E">
        <w:rPr>
          <w:spacing w:val="-4"/>
        </w:rPr>
        <w:t>l</w:t>
      </w:r>
      <w:r w:rsidRPr="00F9694E">
        <w:rPr>
          <w:spacing w:val="1"/>
        </w:rPr>
        <w:t>a</w:t>
      </w:r>
      <w:r w:rsidRPr="00F9694E">
        <w:rPr>
          <w:spacing w:val="-4"/>
        </w:rPr>
        <w:t>ce</w:t>
      </w:r>
      <w:r w:rsidRPr="00F9694E">
        <w:t xml:space="preserve">. </w:t>
      </w:r>
      <w:r w:rsidRPr="00F9694E">
        <w:rPr>
          <w:spacing w:val="-2"/>
        </w:rPr>
        <w:t>A</w:t>
      </w:r>
      <w:r w:rsidRPr="00F9694E">
        <w:rPr>
          <w:spacing w:val="-5"/>
        </w:rPr>
        <w:t>f</w:t>
      </w:r>
      <w:r w:rsidRPr="00F9694E">
        <w:rPr>
          <w:spacing w:val="1"/>
        </w:rPr>
        <w:t>t</w:t>
      </w:r>
      <w:r w:rsidRPr="00F9694E">
        <w:rPr>
          <w:spacing w:val="-4"/>
        </w:rPr>
        <w:t>e</w:t>
      </w:r>
      <w:r w:rsidRPr="00F9694E">
        <w:t>r</w:t>
      </w:r>
      <w:r w:rsidRPr="00F9694E">
        <w:rPr>
          <w:spacing w:val="7"/>
        </w:rPr>
        <w:t xml:space="preserve"> </w:t>
      </w:r>
      <w:r w:rsidRPr="00F9694E">
        <w:rPr>
          <w:spacing w:val="-5"/>
        </w:rPr>
        <w:t>g</w:t>
      </w:r>
      <w:r w:rsidRPr="00F9694E">
        <w:rPr>
          <w:spacing w:val="4"/>
        </w:rPr>
        <w:t>r</w:t>
      </w:r>
      <w:r w:rsidRPr="00F9694E">
        <w:rPr>
          <w:spacing w:val="-5"/>
        </w:rPr>
        <w:t>o</w:t>
      </w:r>
      <w:r w:rsidRPr="00F9694E">
        <w:t>ut</w:t>
      </w:r>
      <w:r w:rsidRPr="00F9694E">
        <w:rPr>
          <w:spacing w:val="-1"/>
        </w:rPr>
        <w:t xml:space="preserve"> </w:t>
      </w:r>
      <w:r w:rsidRPr="00F9694E">
        <w:t>h</w:t>
      </w:r>
      <w:r w:rsidRPr="00F9694E">
        <w:rPr>
          <w:spacing w:val="1"/>
        </w:rPr>
        <w:t>a</w:t>
      </w:r>
      <w:r w:rsidRPr="00F9694E">
        <w:t>s</w:t>
      </w:r>
      <w:r w:rsidRPr="00F9694E">
        <w:rPr>
          <w:spacing w:val="1"/>
        </w:rPr>
        <w:t xml:space="preserve"> </w:t>
      </w:r>
      <w:r w:rsidRPr="00F9694E">
        <w:rPr>
          <w:spacing w:val="-4"/>
        </w:rPr>
        <w:t>c</w:t>
      </w:r>
      <w:r w:rsidRPr="00F9694E">
        <w:rPr>
          <w:spacing w:val="-5"/>
        </w:rPr>
        <w:t>u</w:t>
      </w:r>
      <w:r w:rsidRPr="00F9694E">
        <w:rPr>
          <w:spacing w:val="4"/>
        </w:rPr>
        <w:t>r</w:t>
      </w:r>
      <w:r w:rsidRPr="00F9694E">
        <w:rPr>
          <w:spacing w:val="-4"/>
        </w:rPr>
        <w:t>e</w:t>
      </w:r>
      <w:r w:rsidRPr="00F9694E">
        <w:t xml:space="preserve">d, </w:t>
      </w:r>
      <w:r w:rsidRPr="00F9694E">
        <w:rPr>
          <w:spacing w:val="-5"/>
        </w:rPr>
        <w:t>f</w:t>
      </w:r>
      <w:r w:rsidRPr="00F9694E">
        <w:t>u</w:t>
      </w:r>
      <w:r w:rsidRPr="00F9694E">
        <w:rPr>
          <w:spacing w:val="1"/>
        </w:rPr>
        <w:t>ll</w:t>
      </w:r>
      <w:r w:rsidRPr="00F9694E">
        <w:t>y</w:t>
      </w:r>
      <w:r w:rsidRPr="00F9694E">
        <w:rPr>
          <w:spacing w:val="-7"/>
        </w:rPr>
        <w:t xml:space="preserve"> </w:t>
      </w:r>
      <w:r w:rsidRPr="00F9694E">
        <w:rPr>
          <w:spacing w:val="1"/>
        </w:rPr>
        <w:t>ti</w:t>
      </w:r>
      <w:r w:rsidRPr="00F9694E">
        <w:rPr>
          <w:spacing w:val="-5"/>
        </w:rPr>
        <w:t>g</w:t>
      </w:r>
      <w:r w:rsidRPr="00F9694E">
        <w:t>h</w:t>
      </w:r>
      <w:r w:rsidRPr="00F9694E">
        <w:rPr>
          <w:spacing w:val="1"/>
        </w:rPr>
        <w:t>t</w:t>
      </w:r>
      <w:r w:rsidRPr="00F9694E">
        <w:rPr>
          <w:spacing w:val="-4"/>
        </w:rPr>
        <w:t>e</w:t>
      </w:r>
      <w:r w:rsidRPr="00F9694E">
        <w:t>n</w:t>
      </w:r>
      <w:r w:rsidRPr="00F9694E">
        <w:rPr>
          <w:spacing w:val="2"/>
        </w:rPr>
        <w:t xml:space="preserve"> </w:t>
      </w:r>
      <w:r w:rsidRPr="00F9694E">
        <w:rPr>
          <w:spacing w:val="-5"/>
        </w:rPr>
        <w:t>fo</w:t>
      </w:r>
      <w:r w:rsidRPr="00F9694E">
        <w:t>u</w:t>
      </w:r>
      <w:r w:rsidRPr="00F9694E">
        <w:rPr>
          <w:spacing w:val="4"/>
        </w:rPr>
        <w:t>n</w:t>
      </w:r>
      <w:r w:rsidRPr="00F9694E">
        <w:t>d</w:t>
      </w:r>
      <w:r w:rsidRPr="00F9694E">
        <w:rPr>
          <w:spacing w:val="-4"/>
        </w:rPr>
        <w:t>a</w:t>
      </w:r>
      <w:r w:rsidRPr="00F9694E">
        <w:rPr>
          <w:spacing w:val="1"/>
        </w:rPr>
        <w:t>ti</w:t>
      </w:r>
      <w:r w:rsidRPr="00F9694E">
        <w:rPr>
          <w:spacing w:val="-5"/>
        </w:rPr>
        <w:t>o</w:t>
      </w:r>
      <w:r w:rsidRPr="00F9694E">
        <w:t>n</w:t>
      </w:r>
      <w:r w:rsidRPr="00F9694E">
        <w:rPr>
          <w:spacing w:val="2"/>
        </w:rPr>
        <w:t xml:space="preserve"> </w:t>
      </w:r>
      <w:r w:rsidRPr="00F9694E">
        <w:rPr>
          <w:spacing w:val="-5"/>
        </w:rPr>
        <w:t>bo</w:t>
      </w:r>
      <w:r w:rsidRPr="00F9694E">
        <w:rPr>
          <w:spacing w:val="1"/>
        </w:rPr>
        <w:t>lt</w:t>
      </w:r>
      <w:r w:rsidRPr="00F9694E">
        <w:rPr>
          <w:spacing w:val="-2"/>
        </w:rPr>
        <w:t>s</w:t>
      </w:r>
      <w:r w:rsidRPr="00F9694E">
        <w:t>.</w:t>
      </w:r>
    </w:p>
    <w:p w14:paraId="6ED72F95" w14:textId="77777777" w:rsidR="00D34C65" w:rsidRPr="00F9694E" w:rsidRDefault="00D34C65" w:rsidP="00D34C65">
      <w:pPr>
        <w:spacing w:before="1" w:line="160" w:lineRule="exact"/>
        <w:rPr>
          <w:rFonts w:hAnsi="Arial"/>
        </w:rPr>
      </w:pPr>
    </w:p>
    <w:p w14:paraId="50496023" w14:textId="77777777" w:rsidR="00D34C65" w:rsidRPr="00F9694E" w:rsidRDefault="00D34C65" w:rsidP="00D34C65">
      <w:pPr>
        <w:spacing w:line="200" w:lineRule="exact"/>
        <w:rPr>
          <w:rFonts w:hAnsi="Arial"/>
        </w:rPr>
      </w:pPr>
    </w:p>
    <w:p w14:paraId="29FA060B" w14:textId="77777777" w:rsidR="00D34C65" w:rsidRPr="00F9694E" w:rsidRDefault="00D34C65" w:rsidP="00D34C65">
      <w:pPr>
        <w:pStyle w:val="BodyText"/>
        <w:widowControl w:val="0"/>
        <w:numPr>
          <w:ilvl w:val="1"/>
          <w:numId w:val="29"/>
        </w:numPr>
        <w:tabs>
          <w:tab w:val="clear" w:pos="992"/>
          <w:tab w:val="left" w:pos="1044"/>
        </w:tabs>
        <w:bidi w:val="0"/>
        <w:spacing w:before="0" w:line="240" w:lineRule="auto"/>
        <w:ind w:left="1044"/>
        <w:jc w:val="left"/>
        <w:rPr>
          <w:bCs/>
        </w:rPr>
      </w:pPr>
      <w:r w:rsidRPr="00F9694E">
        <w:rPr>
          <w:bCs/>
        </w:rPr>
        <w:t>C</w:t>
      </w:r>
      <w:r w:rsidRPr="00F9694E">
        <w:rPr>
          <w:bCs/>
          <w:spacing w:val="-2"/>
        </w:rPr>
        <w:t>ONN</w:t>
      </w:r>
      <w:r w:rsidRPr="00F9694E">
        <w:rPr>
          <w:bCs/>
          <w:spacing w:val="1"/>
        </w:rPr>
        <w:t>E</w:t>
      </w:r>
      <w:r w:rsidRPr="00F9694E">
        <w:rPr>
          <w:bCs/>
        </w:rPr>
        <w:t>C</w:t>
      </w:r>
      <w:r w:rsidRPr="00F9694E">
        <w:rPr>
          <w:bCs/>
          <w:spacing w:val="1"/>
        </w:rPr>
        <w:t>T</w:t>
      </w:r>
      <w:r w:rsidRPr="00F9694E">
        <w:rPr>
          <w:bCs/>
        </w:rPr>
        <w:t>I</w:t>
      </w:r>
      <w:r w:rsidRPr="00F9694E">
        <w:rPr>
          <w:bCs/>
          <w:spacing w:val="-2"/>
        </w:rPr>
        <w:t>ONS</w:t>
      </w:r>
    </w:p>
    <w:p w14:paraId="77C699FA" w14:textId="77777777" w:rsidR="00D34C65" w:rsidRPr="00F9694E" w:rsidRDefault="00D34C65" w:rsidP="00D34C65">
      <w:pPr>
        <w:spacing w:before="2" w:line="200" w:lineRule="exact"/>
        <w:rPr>
          <w:rFonts w:hAnsi="Arial"/>
        </w:rPr>
      </w:pPr>
    </w:p>
    <w:p w14:paraId="190DFEB0" w14:textId="77777777" w:rsidR="00D34C65" w:rsidRPr="00F9694E" w:rsidRDefault="00D34C65" w:rsidP="00D34C65">
      <w:pPr>
        <w:pStyle w:val="BodyText"/>
        <w:widowControl w:val="0"/>
        <w:numPr>
          <w:ilvl w:val="2"/>
          <w:numId w:val="29"/>
        </w:numPr>
        <w:tabs>
          <w:tab w:val="clear" w:pos="992"/>
          <w:tab w:val="left" w:pos="1044"/>
          <w:tab w:val="left" w:pos="7702"/>
        </w:tabs>
        <w:bidi w:val="0"/>
        <w:spacing w:before="0" w:line="240" w:lineRule="auto"/>
        <w:ind w:left="1049" w:right="176" w:hanging="581"/>
        <w:jc w:val="left"/>
      </w:pPr>
      <w:r w:rsidRPr="00F9694E">
        <w:rPr>
          <w:spacing w:val="-2"/>
        </w:rPr>
        <w:t>P</w:t>
      </w:r>
      <w:r w:rsidRPr="00F9694E">
        <w:rPr>
          <w:spacing w:val="1"/>
        </w:rPr>
        <w:t>i</w:t>
      </w:r>
      <w:r w:rsidRPr="00F9694E">
        <w:t>p</w:t>
      </w:r>
      <w:r w:rsidRPr="00F9694E">
        <w:rPr>
          <w:spacing w:val="-4"/>
        </w:rPr>
        <w:t>i</w:t>
      </w:r>
      <w:r w:rsidRPr="00F9694E">
        <w:rPr>
          <w:spacing w:val="4"/>
        </w:rPr>
        <w:t>n</w:t>
      </w:r>
      <w:r w:rsidRPr="00F9694E">
        <w:t>g</w:t>
      </w:r>
      <w:r w:rsidRPr="00F9694E">
        <w:rPr>
          <w:spacing w:val="45"/>
        </w:rPr>
        <w:t xml:space="preserve"> </w:t>
      </w:r>
      <w:r w:rsidRPr="00F9694E">
        <w:rPr>
          <w:spacing w:val="-4"/>
        </w:rPr>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rPr>
          <w:spacing w:val="1"/>
        </w:rPr>
        <w:t>la</w:t>
      </w:r>
      <w:r w:rsidRPr="00F9694E">
        <w:rPr>
          <w:spacing w:val="-4"/>
        </w:rPr>
        <w:t>t</w:t>
      </w:r>
      <w:r w:rsidRPr="00F9694E">
        <w:rPr>
          <w:spacing w:val="1"/>
        </w:rPr>
        <w:t>i</w:t>
      </w:r>
      <w:r w:rsidRPr="00F9694E">
        <w:rPr>
          <w:spacing w:val="-5"/>
        </w:rPr>
        <w:t>o</w:t>
      </w:r>
      <w:r w:rsidRPr="00F9694E">
        <w:t>n</w:t>
      </w:r>
      <w:r w:rsidRPr="00F9694E">
        <w:rPr>
          <w:spacing w:val="50"/>
        </w:rPr>
        <w:t xml:space="preserve"> </w:t>
      </w:r>
      <w:r w:rsidRPr="00F9694E">
        <w:rPr>
          <w:spacing w:val="4"/>
        </w:rPr>
        <w:t>r</w:t>
      </w:r>
      <w:r w:rsidRPr="00F9694E">
        <w:rPr>
          <w:spacing w:val="-4"/>
        </w:rPr>
        <w:t>e</w:t>
      </w:r>
      <w:r w:rsidRPr="00F9694E">
        <w:t>q</w:t>
      </w:r>
      <w:r w:rsidRPr="00F9694E">
        <w:rPr>
          <w:spacing w:val="-5"/>
        </w:rPr>
        <w:t>u</w:t>
      </w:r>
      <w:r w:rsidRPr="00F9694E">
        <w:rPr>
          <w:spacing w:val="-4"/>
        </w:rPr>
        <w:t>i</w:t>
      </w:r>
      <w:r w:rsidRPr="00F9694E">
        <w:rPr>
          <w:spacing w:val="4"/>
        </w:rPr>
        <w:t>r</w:t>
      </w:r>
      <w:r w:rsidRPr="00F9694E">
        <w:rPr>
          <w:spacing w:val="-4"/>
        </w:rPr>
        <w:t>e</w:t>
      </w:r>
      <w:r w:rsidRPr="00F9694E">
        <w:rPr>
          <w:spacing w:val="1"/>
        </w:rPr>
        <w:t>m</w:t>
      </w:r>
      <w:r w:rsidRPr="00F9694E">
        <w:rPr>
          <w:spacing w:val="-8"/>
        </w:rPr>
        <w:t>e</w:t>
      </w:r>
      <w:r w:rsidRPr="00F9694E">
        <w:rPr>
          <w:spacing w:val="4"/>
        </w:rPr>
        <w:t>n</w:t>
      </w:r>
      <w:r w:rsidRPr="00F9694E">
        <w:rPr>
          <w:spacing w:val="1"/>
        </w:rPr>
        <w:t>t</w:t>
      </w:r>
      <w:r w:rsidRPr="00F9694E">
        <w:t>s</w:t>
      </w:r>
      <w:r w:rsidRPr="00F9694E">
        <w:rPr>
          <w:spacing w:val="44"/>
        </w:rPr>
        <w:t xml:space="preserve"> </w:t>
      </w:r>
      <w:r w:rsidRPr="00F9694E">
        <w:rPr>
          <w:spacing w:val="-4"/>
        </w:rPr>
        <w:t>a</w:t>
      </w:r>
      <w:r w:rsidRPr="00F9694E">
        <w:rPr>
          <w:spacing w:val="4"/>
        </w:rPr>
        <w:t>r</w:t>
      </w:r>
      <w:r w:rsidRPr="00F9694E">
        <w:t>e</w:t>
      </w:r>
      <w:r w:rsidRPr="00F9694E">
        <w:rPr>
          <w:spacing w:val="47"/>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50"/>
        </w:rPr>
        <w:t xml:space="preserve"> </w:t>
      </w:r>
      <w:r w:rsidRPr="00F9694E">
        <w:rPr>
          <w:spacing w:val="1"/>
        </w:rPr>
        <w:t>i</w:t>
      </w:r>
      <w:r w:rsidRPr="00F9694E">
        <w:t xml:space="preserve">n </w:t>
      </w:r>
      <w:r w:rsidRPr="00F9694E">
        <w:rPr>
          <w:spacing w:val="5"/>
        </w:rPr>
        <w:t xml:space="preserve"> </w:t>
      </w:r>
      <w:r w:rsidRPr="00F9694E">
        <w:rPr>
          <w:spacing w:val="-5"/>
        </w:rPr>
        <w:t>o</w:t>
      </w:r>
      <w:r w:rsidRPr="00F9694E">
        <w:rPr>
          <w:spacing w:val="-4"/>
        </w:rPr>
        <w:t>t</w:t>
      </w:r>
      <w:r w:rsidRPr="00F9694E">
        <w:rPr>
          <w:spacing w:val="4"/>
        </w:rPr>
        <w:t>h</w:t>
      </w:r>
      <w:r w:rsidRPr="00F9694E">
        <w:rPr>
          <w:spacing w:val="-4"/>
        </w:rPr>
        <w:t>e</w:t>
      </w:r>
      <w:r w:rsidRPr="00F9694E">
        <w:t>r</w:t>
      </w:r>
      <w:r w:rsidRPr="00F9694E">
        <w:rPr>
          <w:spacing w:val="50"/>
        </w:rPr>
        <w:t xml:space="preserve"> </w:t>
      </w:r>
      <w:r w:rsidRPr="00F9694E">
        <w:rPr>
          <w:spacing w:val="-2"/>
        </w:rPr>
        <w:t>D</w:t>
      </w:r>
      <w:r w:rsidRPr="00F9694E">
        <w:rPr>
          <w:spacing w:val="-4"/>
        </w:rPr>
        <w:t>i</w:t>
      </w:r>
      <w:r w:rsidRPr="00F9694E">
        <w:rPr>
          <w:spacing w:val="-5"/>
        </w:rPr>
        <w:t>v</w:t>
      </w:r>
      <w:r w:rsidRPr="00F9694E">
        <w:rPr>
          <w:spacing w:val="1"/>
        </w:rPr>
        <w:t>i</w:t>
      </w:r>
      <w:r w:rsidRPr="00F9694E">
        <w:rPr>
          <w:spacing w:val="-2"/>
        </w:rPr>
        <w:t>s</w:t>
      </w:r>
      <w:r w:rsidRPr="00F9694E">
        <w:rPr>
          <w:spacing w:val="1"/>
        </w:rPr>
        <w:t>i</w:t>
      </w:r>
      <w:r w:rsidRPr="00F9694E">
        <w:rPr>
          <w:spacing w:val="-5"/>
        </w:rPr>
        <w:t>o</w:t>
      </w:r>
      <w:r w:rsidRPr="00F9694E">
        <w:t>n</w:t>
      </w:r>
      <w:r w:rsidRPr="00F9694E">
        <w:rPr>
          <w:spacing w:val="6"/>
        </w:rPr>
        <w:t xml:space="preserve"> </w:t>
      </w:r>
      <w:r w:rsidRPr="00F9694E">
        <w:t>15</w:t>
      </w:r>
      <w:r w:rsidRPr="00F9694E">
        <w:rPr>
          <w:spacing w:val="50"/>
        </w:rPr>
        <w:t xml:space="preserve"> </w:t>
      </w:r>
      <w:r w:rsidRPr="00F9694E">
        <w:rPr>
          <w:spacing w:val="-2"/>
        </w:rPr>
        <w:t>S</w:t>
      </w:r>
      <w:r w:rsidRPr="00F9694E">
        <w:rPr>
          <w:spacing w:val="-4"/>
        </w:rPr>
        <w:t>ec</w:t>
      </w:r>
      <w:r w:rsidRPr="00F9694E">
        <w:rPr>
          <w:spacing w:val="1"/>
        </w:rPr>
        <w:t>ti</w:t>
      </w:r>
      <w:r w:rsidRPr="00F9694E">
        <w:rPr>
          <w:spacing w:val="-5"/>
        </w:rPr>
        <w:t>o</w:t>
      </w:r>
      <w:r w:rsidRPr="00F9694E">
        <w:rPr>
          <w:spacing w:val="4"/>
        </w:rPr>
        <w:t>n</w:t>
      </w:r>
      <w:r w:rsidRPr="00F9694E">
        <w:rPr>
          <w:spacing w:val="-7"/>
        </w:rPr>
        <w:t>s</w:t>
      </w:r>
      <w:r w:rsidRPr="00F9694E">
        <w:t>.</w:t>
      </w:r>
      <w:r w:rsidRPr="00F9694E">
        <w:tab/>
      </w:r>
      <w:r w:rsidRPr="00F9694E">
        <w:rPr>
          <w:spacing w:val="-7"/>
        </w:rPr>
        <w:t>D</w:t>
      </w:r>
      <w:r w:rsidRPr="00F9694E">
        <w:t>r</w:t>
      </w:r>
      <w:r w:rsidRPr="00F9694E">
        <w:rPr>
          <w:spacing w:val="1"/>
        </w:rPr>
        <w:t>a</w:t>
      </w:r>
      <w:r w:rsidRPr="00F9694E">
        <w:rPr>
          <w:spacing w:val="-7"/>
        </w:rPr>
        <w:t>w</w:t>
      </w:r>
      <w:r w:rsidRPr="00F9694E">
        <w:rPr>
          <w:spacing w:val="1"/>
        </w:rPr>
        <w:t>i</w:t>
      </w:r>
      <w:r w:rsidRPr="00F9694E">
        <w:rPr>
          <w:spacing w:val="4"/>
        </w:rPr>
        <w:t>n</w:t>
      </w:r>
      <w:r w:rsidRPr="00F9694E">
        <w:t>gs</w:t>
      </w:r>
      <w:r w:rsidRPr="00F9694E">
        <w:rPr>
          <w:spacing w:val="44"/>
        </w:rPr>
        <w:t xml:space="preserve"> </w:t>
      </w:r>
      <w:r w:rsidRPr="00F9694E">
        <w:rPr>
          <w:spacing w:val="-4"/>
        </w:rPr>
        <w:t>i</w:t>
      </w:r>
      <w:r w:rsidRPr="00F9694E">
        <w:rPr>
          <w:spacing w:val="4"/>
        </w:rPr>
        <w:t>n</w:t>
      </w:r>
      <w:r w:rsidRPr="00F9694E">
        <w:t>d</w:t>
      </w:r>
      <w:r w:rsidRPr="00F9694E">
        <w:rPr>
          <w:spacing w:val="1"/>
        </w:rPr>
        <w:t>i</w:t>
      </w:r>
      <w:r w:rsidRPr="00F9694E">
        <w:rPr>
          <w:spacing w:val="-4"/>
        </w:rPr>
        <w:t>ca</w:t>
      </w:r>
      <w:r w:rsidRPr="00F9694E">
        <w:rPr>
          <w:spacing w:val="1"/>
        </w:rPr>
        <w:t>t</w:t>
      </w:r>
      <w:r w:rsidRPr="00F9694E">
        <w:t>e g</w:t>
      </w:r>
      <w:r w:rsidRPr="00F9694E">
        <w:rPr>
          <w:spacing w:val="-4"/>
        </w:rPr>
        <w:t>e</w:t>
      </w:r>
      <w:r w:rsidRPr="00F9694E">
        <w:rPr>
          <w:spacing w:val="4"/>
        </w:rPr>
        <w:t>n</w:t>
      </w:r>
      <w:r w:rsidRPr="00F9694E">
        <w:rPr>
          <w:spacing w:val="-4"/>
        </w:rPr>
        <w:t>e</w:t>
      </w:r>
      <w:r w:rsidRPr="00F9694E">
        <w:t>r</w:t>
      </w:r>
      <w:r w:rsidRPr="00F9694E">
        <w:rPr>
          <w:spacing w:val="1"/>
        </w:rPr>
        <w:t>a</w:t>
      </w:r>
      <w:r w:rsidRPr="00F9694E">
        <w:t>l</w:t>
      </w:r>
      <w:r w:rsidRPr="00F9694E">
        <w:rPr>
          <w:spacing w:val="-6"/>
        </w:rPr>
        <w:t xml:space="preserve"> </w:t>
      </w:r>
      <w:r w:rsidRPr="00F9694E">
        <w:rPr>
          <w:spacing w:val="-4"/>
        </w:rPr>
        <w:t>a</w:t>
      </w:r>
      <w:r w:rsidRPr="00F9694E">
        <w:t>r</w:t>
      </w:r>
      <w:r w:rsidRPr="00F9694E">
        <w:rPr>
          <w:spacing w:val="4"/>
        </w:rPr>
        <w:t>r</w:t>
      </w:r>
      <w:r w:rsidRPr="00F9694E">
        <w:rPr>
          <w:spacing w:val="-4"/>
        </w:rPr>
        <w:t>a</w:t>
      </w:r>
      <w:r w:rsidRPr="00F9694E">
        <w:t>ng</w:t>
      </w:r>
      <w:r w:rsidRPr="00F9694E">
        <w:rPr>
          <w:spacing w:val="-4"/>
        </w:rPr>
        <w:t>e</w:t>
      </w:r>
      <w:r w:rsidRPr="00F9694E">
        <w:rPr>
          <w:spacing w:val="1"/>
        </w:rPr>
        <w:t>m</w:t>
      </w:r>
      <w:r w:rsidRPr="00F9694E">
        <w:rPr>
          <w:spacing w:val="-4"/>
        </w:rPr>
        <w:t>e</w:t>
      </w:r>
      <w:r w:rsidRPr="00F9694E">
        <w:t>nt</w:t>
      </w:r>
      <w:r w:rsidRPr="00F9694E">
        <w:rPr>
          <w:spacing w:val="4"/>
        </w:rPr>
        <w:t xml:space="preserve"> </w:t>
      </w:r>
      <w:r w:rsidRPr="00F9694E">
        <w:rPr>
          <w:spacing w:val="-5"/>
        </w:rPr>
        <w:t>o</w:t>
      </w:r>
      <w:r w:rsidRPr="00F9694E">
        <w:t>f</w:t>
      </w:r>
      <w:r w:rsidRPr="00F9694E">
        <w:rPr>
          <w:spacing w:val="-2"/>
        </w:rPr>
        <w:t xml:space="preserve"> </w:t>
      </w:r>
      <w:r w:rsidRPr="00F9694E">
        <w:t>p</w:t>
      </w:r>
      <w:r w:rsidRPr="00F9694E">
        <w:rPr>
          <w:spacing w:val="1"/>
        </w:rPr>
        <w:t>i</w:t>
      </w:r>
      <w:r w:rsidRPr="00F9694E">
        <w:t>p</w:t>
      </w:r>
      <w:r w:rsidRPr="00F9694E">
        <w:rPr>
          <w:spacing w:val="-4"/>
        </w:rPr>
        <w:t>i</w:t>
      </w:r>
      <w:r w:rsidRPr="00F9694E">
        <w:t xml:space="preserve">ng, </w:t>
      </w:r>
      <w:r w:rsidRPr="00F9694E">
        <w:rPr>
          <w:spacing w:val="-5"/>
        </w:rPr>
        <w:t>f</w:t>
      </w:r>
      <w:r w:rsidRPr="00F9694E">
        <w:rPr>
          <w:spacing w:val="1"/>
        </w:rPr>
        <w:t>it</w:t>
      </w:r>
      <w:r w:rsidRPr="00F9694E">
        <w:rPr>
          <w:spacing w:val="-4"/>
        </w:rPr>
        <w:t>ti</w:t>
      </w:r>
      <w:r w:rsidRPr="00F9694E">
        <w:rPr>
          <w:spacing w:val="4"/>
        </w:rPr>
        <w:t>n</w:t>
      </w:r>
      <w:r w:rsidRPr="00F9694E">
        <w:t>g</w:t>
      </w:r>
      <w:r w:rsidRPr="00F9694E">
        <w:rPr>
          <w:spacing w:val="-7"/>
        </w:rPr>
        <w:t>s</w:t>
      </w:r>
      <w:r w:rsidRPr="00F9694E">
        <w:t xml:space="preserve">, </w:t>
      </w:r>
      <w:r w:rsidRPr="00F9694E">
        <w:rPr>
          <w:spacing w:val="-4"/>
        </w:rPr>
        <w:t>a</w:t>
      </w:r>
      <w:r w:rsidRPr="00F9694E">
        <w:rPr>
          <w:spacing w:val="4"/>
        </w:rPr>
        <w:t>n</w:t>
      </w:r>
      <w:r w:rsidRPr="00F9694E">
        <w:t>d</w:t>
      </w:r>
      <w:r w:rsidRPr="00F9694E">
        <w:rPr>
          <w:spacing w:val="-2"/>
        </w:rPr>
        <w:t xml:space="preserve"> s</w:t>
      </w:r>
      <w:r w:rsidRPr="00F9694E">
        <w:t>p</w:t>
      </w:r>
      <w:r w:rsidRPr="00F9694E">
        <w:rPr>
          <w:spacing w:val="-4"/>
        </w:rPr>
        <w:t>ec</w:t>
      </w:r>
      <w:r w:rsidRPr="00F9694E">
        <w:rPr>
          <w:spacing w:val="1"/>
        </w:rPr>
        <w:t>ial</w:t>
      </w:r>
      <w:r w:rsidRPr="00F9694E">
        <w:rPr>
          <w:spacing w:val="-4"/>
        </w:rPr>
        <w:t>t</w:t>
      </w:r>
      <w:r w:rsidRPr="00F9694E">
        <w:rPr>
          <w:spacing w:val="1"/>
        </w:rPr>
        <w:t>i</w:t>
      </w:r>
      <w:r w:rsidRPr="00F9694E">
        <w:rPr>
          <w:spacing w:val="-4"/>
        </w:rPr>
        <w:t>e</w:t>
      </w:r>
      <w:r w:rsidRPr="00F9694E">
        <w:rPr>
          <w:spacing w:val="-2"/>
        </w:rPr>
        <w:t>s</w:t>
      </w:r>
      <w:r w:rsidRPr="00F9694E">
        <w:t>.</w:t>
      </w:r>
    </w:p>
    <w:p w14:paraId="48F06AF2" w14:textId="77777777" w:rsidR="00D34C65" w:rsidRPr="00F9694E" w:rsidRDefault="00D34C65" w:rsidP="00D34C65">
      <w:pPr>
        <w:spacing w:before="2" w:line="200" w:lineRule="exact"/>
        <w:rPr>
          <w:rFonts w:hAnsi="Arial"/>
        </w:rPr>
      </w:pPr>
    </w:p>
    <w:p w14:paraId="4A43AAEB" w14:textId="77777777" w:rsidR="00D34C65" w:rsidRPr="00F9694E" w:rsidRDefault="00D34C65" w:rsidP="00D34C65">
      <w:pPr>
        <w:pStyle w:val="BodyText"/>
        <w:widowControl w:val="0"/>
        <w:numPr>
          <w:ilvl w:val="2"/>
          <w:numId w:val="29"/>
        </w:numPr>
        <w:tabs>
          <w:tab w:val="clear" w:pos="992"/>
          <w:tab w:val="left" w:pos="1044"/>
        </w:tabs>
        <w:bidi w:val="0"/>
        <w:spacing w:before="0" w:line="240" w:lineRule="auto"/>
        <w:ind w:left="1044"/>
        <w:jc w:val="left"/>
      </w:pPr>
      <w:r w:rsidRPr="00F9694E">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1"/>
        </w:rPr>
        <w:t xml:space="preserve"> </w:t>
      </w:r>
      <w:r w:rsidRPr="00F9694E">
        <w:t>p</w:t>
      </w:r>
      <w:r w:rsidRPr="00F9694E">
        <w:rPr>
          <w:spacing w:val="1"/>
        </w:rPr>
        <w:t>i</w:t>
      </w:r>
      <w:r w:rsidRPr="00F9694E">
        <w:rPr>
          <w:spacing w:val="-5"/>
        </w:rPr>
        <w:t>p</w:t>
      </w:r>
      <w:r w:rsidRPr="00F9694E">
        <w:rPr>
          <w:spacing w:val="-4"/>
        </w:rPr>
        <w:t>i</w:t>
      </w:r>
      <w:r w:rsidRPr="00F9694E">
        <w:rPr>
          <w:spacing w:val="4"/>
        </w:rPr>
        <w:t>n</w:t>
      </w:r>
      <w:r w:rsidRPr="00F9694E">
        <w:t>g</w:t>
      </w:r>
      <w:r w:rsidRPr="00F9694E">
        <w:rPr>
          <w:spacing w:val="-2"/>
        </w:rPr>
        <w:t xml:space="preserve"> </w:t>
      </w:r>
      <w:r w:rsidRPr="00F9694E">
        <w:rPr>
          <w:spacing w:val="1"/>
        </w:rPr>
        <w:t>a</w:t>
      </w:r>
      <w:r w:rsidRPr="00F9694E">
        <w:t>d</w:t>
      </w:r>
      <w:r w:rsidRPr="00F9694E">
        <w:rPr>
          <w:spacing w:val="-4"/>
        </w:rPr>
        <w:t>j</w:t>
      </w:r>
      <w:r w:rsidRPr="00F9694E">
        <w:rPr>
          <w:spacing w:val="1"/>
        </w:rPr>
        <w:t>a</w:t>
      </w:r>
      <w:r w:rsidRPr="00F9694E">
        <w:rPr>
          <w:spacing w:val="-4"/>
        </w:rPr>
        <w:t>ce</w:t>
      </w:r>
      <w:r w:rsidRPr="00F9694E">
        <w:t>nt</w:t>
      </w:r>
      <w:r w:rsidRPr="00F9694E">
        <w:rPr>
          <w:spacing w:val="-1"/>
        </w:rPr>
        <w:t xml:space="preserve"> </w:t>
      </w:r>
      <w:r w:rsidRPr="00F9694E">
        <w:rPr>
          <w:spacing w:val="1"/>
        </w:rPr>
        <w:t>t</w:t>
      </w:r>
      <w:r w:rsidRPr="00F9694E">
        <w:t>o</w:t>
      </w:r>
      <w:r w:rsidRPr="00F9694E">
        <w:rPr>
          <w:spacing w:val="-2"/>
        </w:rPr>
        <w:t xml:space="preserve"> </w:t>
      </w:r>
      <w:r w:rsidRPr="00F9694E">
        <w:rPr>
          <w:spacing w:val="-4"/>
        </w:rPr>
        <w:t>m</w:t>
      </w:r>
      <w:r w:rsidRPr="00F9694E">
        <w:rPr>
          <w:spacing w:val="1"/>
        </w:rPr>
        <w:t>a</w:t>
      </w:r>
      <w:r w:rsidRPr="00F9694E">
        <w:rPr>
          <w:spacing w:val="-4"/>
        </w:rPr>
        <w:t>c</w:t>
      </w:r>
      <w:r w:rsidRPr="00F9694E">
        <w:t>h</w:t>
      </w:r>
      <w:r w:rsidRPr="00F9694E">
        <w:rPr>
          <w:spacing w:val="-4"/>
        </w:rPr>
        <w:t>i</w:t>
      </w:r>
      <w:r w:rsidRPr="00F9694E">
        <w:rPr>
          <w:spacing w:val="4"/>
        </w:rPr>
        <w:t>n</w:t>
      </w:r>
      <w:r w:rsidRPr="00F9694E">
        <w:t>e</w:t>
      </w:r>
      <w:r w:rsidRPr="00F9694E">
        <w:rPr>
          <w:spacing w:val="-1"/>
        </w:rPr>
        <w:t xml:space="preserve"> </w:t>
      </w:r>
      <w:r w:rsidRPr="00F9694E">
        <w:rPr>
          <w:spacing w:val="1"/>
        </w:rPr>
        <w:t>t</w:t>
      </w:r>
      <w:r w:rsidRPr="00F9694E">
        <w:t>o</w:t>
      </w:r>
      <w:r w:rsidRPr="00F9694E">
        <w:rPr>
          <w:spacing w:val="-7"/>
        </w:rPr>
        <w:t xml:space="preserve"> </w:t>
      </w:r>
      <w:r w:rsidRPr="00F9694E">
        <w:rPr>
          <w:spacing w:val="1"/>
        </w:rPr>
        <w:t>a</w:t>
      </w:r>
      <w:r w:rsidRPr="00F9694E">
        <w:rPr>
          <w:spacing w:val="-4"/>
        </w:rPr>
        <w:t>l</w:t>
      </w:r>
      <w:r w:rsidRPr="00F9694E">
        <w:rPr>
          <w:spacing w:val="1"/>
        </w:rPr>
        <w:t>l</w:t>
      </w:r>
      <w:r w:rsidRPr="00F9694E">
        <w:rPr>
          <w:spacing w:val="-5"/>
        </w:rPr>
        <w:t>o</w:t>
      </w:r>
      <w:r w:rsidRPr="00F9694E">
        <w:t>w</w:t>
      </w:r>
      <w:r w:rsidRPr="00F9694E">
        <w:rPr>
          <w:spacing w:val="-4"/>
        </w:rPr>
        <w:t xml:space="preserve"> </w:t>
      </w:r>
      <w:r w:rsidRPr="00F9694E">
        <w:rPr>
          <w:spacing w:val="-2"/>
        </w:rPr>
        <w:t>s</w:t>
      </w:r>
      <w:r w:rsidRPr="00F9694E">
        <w:rPr>
          <w:spacing w:val="-4"/>
        </w:rPr>
        <w:t>e</w:t>
      </w:r>
      <w:r w:rsidRPr="00F9694E">
        <w:rPr>
          <w:spacing w:val="4"/>
        </w:rPr>
        <w:t>r</w:t>
      </w:r>
      <w:r w:rsidRPr="00F9694E">
        <w:rPr>
          <w:spacing w:val="-5"/>
        </w:rPr>
        <w:t>v</w:t>
      </w:r>
      <w:r w:rsidRPr="00F9694E">
        <w:rPr>
          <w:spacing w:val="1"/>
        </w:rPr>
        <w:t>ic</w:t>
      </w:r>
      <w:r w:rsidRPr="00F9694E">
        <w:t>e</w:t>
      </w:r>
      <w:r w:rsidRPr="00F9694E">
        <w:rPr>
          <w:spacing w:val="-1"/>
        </w:rPr>
        <w:t xml:space="preserve"> </w:t>
      </w:r>
      <w:r w:rsidRPr="00F9694E">
        <w:rPr>
          <w:spacing w:val="-4"/>
        </w:rPr>
        <w:t>a</w:t>
      </w:r>
      <w:r w:rsidRPr="00F9694E">
        <w:rPr>
          <w:spacing w:val="4"/>
        </w:rPr>
        <w:t>n</w:t>
      </w:r>
      <w:r w:rsidRPr="00F9694E">
        <w:t>d</w:t>
      </w:r>
      <w:r w:rsidRPr="00F9694E">
        <w:rPr>
          <w:spacing w:val="-2"/>
        </w:rPr>
        <w:t xml:space="preserve"> </w:t>
      </w:r>
      <w:r w:rsidRPr="00F9694E">
        <w:rPr>
          <w:spacing w:val="1"/>
        </w:rPr>
        <w:t>m</w:t>
      </w:r>
      <w:r w:rsidRPr="00F9694E">
        <w:rPr>
          <w:spacing w:val="-4"/>
        </w:rPr>
        <w:t>ai</w:t>
      </w:r>
      <w:r w:rsidRPr="00F9694E">
        <w:rPr>
          <w:spacing w:val="4"/>
        </w:rPr>
        <w:t>n</w:t>
      </w:r>
      <w:r w:rsidRPr="00F9694E">
        <w:rPr>
          <w:spacing w:val="-4"/>
        </w:rPr>
        <w:t>te</w:t>
      </w:r>
      <w:r w:rsidRPr="00F9694E">
        <w:rPr>
          <w:spacing w:val="4"/>
        </w:rPr>
        <w:t>n</w:t>
      </w:r>
      <w:r w:rsidRPr="00F9694E">
        <w:rPr>
          <w:spacing w:val="-4"/>
        </w:rPr>
        <w:t>a</w:t>
      </w:r>
      <w:r w:rsidRPr="00F9694E">
        <w:rPr>
          <w:spacing w:val="4"/>
        </w:rPr>
        <w:t>n</w:t>
      </w:r>
      <w:r w:rsidRPr="00F9694E">
        <w:rPr>
          <w:spacing w:val="-4"/>
        </w:rPr>
        <w:t>ce.</w:t>
      </w:r>
    </w:p>
    <w:p w14:paraId="2100CD85" w14:textId="77777777" w:rsidR="00D34C65" w:rsidRPr="00F9694E" w:rsidRDefault="00D34C65" w:rsidP="00D34C65">
      <w:pPr>
        <w:spacing w:before="7" w:line="190" w:lineRule="exact"/>
        <w:rPr>
          <w:rFonts w:hAnsi="Arial"/>
        </w:rPr>
      </w:pPr>
    </w:p>
    <w:p w14:paraId="36D91A1E" w14:textId="77777777" w:rsidR="00D34C65" w:rsidRPr="00F9694E" w:rsidRDefault="00D34C65" w:rsidP="00D34C65">
      <w:pPr>
        <w:pStyle w:val="BodyText"/>
        <w:widowControl w:val="0"/>
        <w:numPr>
          <w:ilvl w:val="2"/>
          <w:numId w:val="29"/>
        </w:numPr>
        <w:tabs>
          <w:tab w:val="clear" w:pos="992"/>
          <w:tab w:val="left" w:pos="1044"/>
        </w:tabs>
        <w:bidi w:val="0"/>
        <w:spacing w:before="0" w:line="240" w:lineRule="auto"/>
        <w:ind w:left="1044"/>
        <w:jc w:val="left"/>
      </w:pPr>
      <w:bookmarkStart w:id="161" w:name="Connect_piping_to_pumps.__Install_valves"/>
      <w:bookmarkEnd w:id="161"/>
      <w:r w:rsidRPr="00F9694E">
        <w:t>C</w:t>
      </w:r>
      <w:r w:rsidRPr="00F9694E">
        <w:rPr>
          <w:spacing w:val="-5"/>
        </w:rPr>
        <w:t>o</w:t>
      </w:r>
      <w:r w:rsidRPr="00F9694E">
        <w:t>n</w:t>
      </w:r>
      <w:r w:rsidRPr="00F9694E">
        <w:rPr>
          <w:spacing w:val="4"/>
        </w:rPr>
        <w:t>n</w:t>
      </w:r>
      <w:r w:rsidRPr="00F9694E">
        <w:rPr>
          <w:spacing w:val="-4"/>
        </w:rPr>
        <w:t>ec</w:t>
      </w:r>
      <w:r w:rsidRPr="00F9694E">
        <w:t>t</w:t>
      </w:r>
      <w:r w:rsidRPr="00F9694E">
        <w:rPr>
          <w:spacing w:val="4"/>
        </w:rPr>
        <w:t xml:space="preserve"> </w:t>
      </w:r>
      <w:r w:rsidRPr="00F9694E">
        <w:t>p</w:t>
      </w:r>
      <w:r w:rsidRPr="00F9694E">
        <w:rPr>
          <w:spacing w:val="-4"/>
        </w:rPr>
        <w:t>i</w:t>
      </w:r>
      <w:r w:rsidRPr="00F9694E">
        <w:t>p</w:t>
      </w:r>
      <w:r w:rsidRPr="00F9694E">
        <w:rPr>
          <w:spacing w:val="-4"/>
        </w:rPr>
        <w:t>i</w:t>
      </w:r>
      <w:r w:rsidRPr="00F9694E">
        <w:rPr>
          <w:spacing w:val="4"/>
        </w:rPr>
        <w:t>n</w:t>
      </w:r>
      <w:r w:rsidRPr="00F9694E">
        <w:t>g</w:t>
      </w:r>
      <w:r w:rsidRPr="00F9694E">
        <w:rPr>
          <w:spacing w:val="-2"/>
        </w:rPr>
        <w:t xml:space="preserve"> </w:t>
      </w:r>
      <w:r w:rsidRPr="00F9694E">
        <w:rPr>
          <w:spacing w:val="1"/>
        </w:rPr>
        <w:t>t</w:t>
      </w:r>
      <w:r w:rsidRPr="00F9694E">
        <w:t>o</w:t>
      </w:r>
      <w:r w:rsidRPr="00F9694E">
        <w:rPr>
          <w:spacing w:val="-2"/>
        </w:rPr>
        <w:t xml:space="preserve"> </w:t>
      </w:r>
      <w:r w:rsidRPr="00F9694E">
        <w:t>p</w:t>
      </w:r>
      <w:r w:rsidRPr="00F9694E">
        <w:rPr>
          <w:spacing w:val="-5"/>
        </w:rPr>
        <w:t>u</w:t>
      </w:r>
      <w:r w:rsidRPr="00F9694E">
        <w:rPr>
          <w:spacing w:val="1"/>
        </w:rPr>
        <w:t>m</w:t>
      </w:r>
      <w:r w:rsidRPr="00F9694E">
        <w:t>p</w:t>
      </w:r>
      <w:r w:rsidRPr="00F9694E">
        <w:rPr>
          <w:spacing w:val="-7"/>
        </w:rPr>
        <w:t>s</w:t>
      </w:r>
      <w:r w:rsidRPr="00F9694E">
        <w:t xml:space="preserve">. </w:t>
      </w:r>
      <w:r w:rsidRPr="00F9694E">
        <w:rPr>
          <w:spacing w:val="3"/>
        </w:rPr>
        <w:t xml:space="preserve"> </w:t>
      </w:r>
      <w:r w:rsidRPr="00F9694E">
        <w:rPr>
          <w:spacing w:val="-5"/>
        </w:rPr>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t>l</w:t>
      </w:r>
      <w:r w:rsidRPr="00F9694E">
        <w:rPr>
          <w:spacing w:val="4"/>
        </w:rPr>
        <w:t xml:space="preserve"> </w:t>
      </w:r>
      <w:r w:rsidRPr="00F9694E">
        <w:rPr>
          <w:spacing w:val="-5"/>
        </w:rPr>
        <w:t>v</w:t>
      </w:r>
      <w:r w:rsidRPr="00F9694E">
        <w:rPr>
          <w:spacing w:val="1"/>
        </w:rPr>
        <w:t>al</w:t>
      </w:r>
      <w:r w:rsidRPr="00F9694E">
        <w:rPr>
          <w:spacing w:val="-5"/>
        </w:rPr>
        <w:t>v</w:t>
      </w:r>
      <w:r w:rsidRPr="00F9694E">
        <w:rPr>
          <w:spacing w:val="-4"/>
        </w:rPr>
        <w:t>e</w:t>
      </w:r>
      <w:r w:rsidRPr="00F9694E">
        <w:t>s</w:t>
      </w:r>
      <w:r w:rsidRPr="00F9694E">
        <w:rPr>
          <w:spacing w:val="1"/>
        </w:rPr>
        <w:t xml:space="preserve"> </w:t>
      </w:r>
      <w:r w:rsidRPr="00F9694E">
        <w:rPr>
          <w:spacing w:val="-4"/>
        </w:rPr>
        <w:t>t</w:t>
      </w:r>
      <w:r w:rsidRPr="00F9694E">
        <w:rPr>
          <w:spacing w:val="4"/>
        </w:rPr>
        <w:t>h</w:t>
      </w:r>
      <w:r w:rsidRPr="00F9694E">
        <w:rPr>
          <w:spacing w:val="-4"/>
        </w:rPr>
        <w:t>a</w:t>
      </w:r>
      <w:r w:rsidRPr="00F9694E">
        <w:t>t</w:t>
      </w:r>
      <w:r w:rsidRPr="00F9694E">
        <w:rPr>
          <w:spacing w:val="-1"/>
        </w:rPr>
        <w:t xml:space="preserve"> </w:t>
      </w:r>
      <w:r w:rsidRPr="00F9694E">
        <w:rPr>
          <w:spacing w:val="-4"/>
        </w:rPr>
        <w:t>a</w:t>
      </w:r>
      <w:r w:rsidRPr="00F9694E">
        <w:rPr>
          <w:spacing w:val="4"/>
        </w:rPr>
        <w:t>r</w:t>
      </w:r>
      <w:r w:rsidRPr="00F9694E">
        <w:t>e</w:t>
      </w:r>
      <w:r w:rsidRPr="00F9694E">
        <w:rPr>
          <w:spacing w:val="-1"/>
        </w:rPr>
        <w:t xml:space="preserve"> </w:t>
      </w:r>
      <w:r w:rsidRPr="00F9694E">
        <w:rPr>
          <w:spacing w:val="-2"/>
        </w:rPr>
        <w:t>s</w:t>
      </w:r>
      <w:r w:rsidRPr="00F9694E">
        <w:rPr>
          <w:spacing w:val="-4"/>
        </w:rPr>
        <w:t>a</w:t>
      </w:r>
      <w:r w:rsidRPr="00F9694E">
        <w:rPr>
          <w:spacing w:val="1"/>
        </w:rPr>
        <w:t>m</w:t>
      </w:r>
      <w:r w:rsidRPr="00F9694E">
        <w:t>e</w:t>
      </w:r>
      <w:r w:rsidRPr="00F9694E">
        <w:rPr>
          <w:spacing w:val="-1"/>
        </w:rPr>
        <w:t xml:space="preserve"> </w:t>
      </w:r>
      <w:r w:rsidRPr="00F9694E">
        <w:rPr>
          <w:spacing w:val="-2"/>
        </w:rPr>
        <w:t>s</w:t>
      </w:r>
      <w:r w:rsidRPr="00F9694E">
        <w:rPr>
          <w:spacing w:val="-4"/>
        </w:rPr>
        <w:t>i</w:t>
      </w:r>
      <w:r w:rsidRPr="00F9694E">
        <w:rPr>
          <w:spacing w:val="1"/>
        </w:rPr>
        <w:t>z</w:t>
      </w:r>
      <w:r w:rsidRPr="00F9694E">
        <w:t>e</w:t>
      </w:r>
      <w:r w:rsidRPr="00F9694E">
        <w:rPr>
          <w:spacing w:val="-1"/>
        </w:rPr>
        <w:t xml:space="preserve"> </w:t>
      </w:r>
      <w:r w:rsidRPr="00F9694E">
        <w:rPr>
          <w:spacing w:val="1"/>
        </w:rPr>
        <w:t>a</w:t>
      </w:r>
      <w:r w:rsidRPr="00F9694E">
        <w:t>s</w:t>
      </w:r>
      <w:r w:rsidRPr="00F9694E">
        <w:rPr>
          <w:spacing w:val="-4"/>
        </w:rPr>
        <w:t xml:space="preserve"> </w:t>
      </w:r>
      <w:r w:rsidRPr="00F9694E">
        <w:t>p</w:t>
      </w:r>
      <w:r w:rsidRPr="00F9694E">
        <w:rPr>
          <w:spacing w:val="1"/>
        </w:rPr>
        <w:t>i</w:t>
      </w:r>
      <w:r w:rsidRPr="00F9694E">
        <w:rPr>
          <w:spacing w:val="-5"/>
        </w:rPr>
        <w:t>p</w:t>
      </w:r>
      <w:r w:rsidRPr="00F9694E">
        <w:rPr>
          <w:spacing w:val="-4"/>
        </w:rPr>
        <w:t>i</w:t>
      </w:r>
      <w:r w:rsidRPr="00F9694E">
        <w:rPr>
          <w:spacing w:val="4"/>
        </w:rPr>
        <w:t>n</w:t>
      </w:r>
      <w:r w:rsidRPr="00F9694E">
        <w:t>g</w:t>
      </w:r>
      <w:r w:rsidRPr="00F9694E">
        <w:rPr>
          <w:spacing w:val="-2"/>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w:t>
      </w:r>
      <w:r w:rsidRPr="00F9694E">
        <w:rPr>
          <w:spacing w:val="-4"/>
        </w:rPr>
        <w:t>e</w:t>
      </w:r>
      <w:r w:rsidRPr="00F9694E">
        <w:t>d</w:t>
      </w:r>
      <w:r w:rsidRPr="00F9694E">
        <w:rPr>
          <w:spacing w:val="2"/>
        </w:rPr>
        <w:t xml:space="preserve"> </w:t>
      </w:r>
      <w:r w:rsidRPr="00F9694E">
        <w:rPr>
          <w:spacing w:val="1"/>
        </w:rPr>
        <w:t>t</w:t>
      </w:r>
      <w:r w:rsidRPr="00F9694E">
        <w:t>o</w:t>
      </w:r>
      <w:r w:rsidRPr="00F9694E">
        <w:rPr>
          <w:spacing w:val="-2"/>
        </w:rPr>
        <w:t xml:space="preserve"> </w:t>
      </w:r>
      <w:r w:rsidRPr="00F9694E">
        <w:t>p</w:t>
      </w:r>
      <w:r w:rsidRPr="00F9694E">
        <w:rPr>
          <w:spacing w:val="-5"/>
        </w:rPr>
        <w:t>u</w:t>
      </w:r>
      <w:r w:rsidRPr="00F9694E">
        <w:rPr>
          <w:spacing w:val="1"/>
        </w:rPr>
        <w:t>m</w:t>
      </w:r>
      <w:r w:rsidRPr="00F9694E">
        <w:t>p</w:t>
      </w:r>
      <w:r w:rsidRPr="00F9694E">
        <w:rPr>
          <w:spacing w:val="-2"/>
        </w:rPr>
        <w:t>s</w:t>
      </w:r>
      <w:r w:rsidRPr="00F9694E">
        <w:t>.</w:t>
      </w:r>
    </w:p>
    <w:p w14:paraId="41CBD095" w14:textId="77777777" w:rsidR="00D34C65" w:rsidRPr="00F9694E" w:rsidRDefault="00D34C65" w:rsidP="00D34C65">
      <w:pPr>
        <w:spacing w:before="2" w:line="200" w:lineRule="exact"/>
        <w:rPr>
          <w:rFonts w:hAnsi="Arial"/>
        </w:rPr>
      </w:pPr>
    </w:p>
    <w:p w14:paraId="430DBC3F" w14:textId="77777777" w:rsidR="00D34C65" w:rsidRPr="00F9694E" w:rsidRDefault="00D34C65" w:rsidP="00D34C65">
      <w:pPr>
        <w:pStyle w:val="BodyText"/>
        <w:widowControl w:val="0"/>
        <w:numPr>
          <w:ilvl w:val="2"/>
          <w:numId w:val="29"/>
        </w:numPr>
        <w:tabs>
          <w:tab w:val="clear" w:pos="992"/>
          <w:tab w:val="left" w:pos="1043"/>
        </w:tabs>
        <w:bidi w:val="0"/>
        <w:spacing w:before="0" w:line="240" w:lineRule="auto"/>
        <w:ind w:left="1044"/>
        <w:jc w:val="left"/>
      </w:pPr>
      <w:bookmarkStart w:id="162" w:name="Install_check_valve_and_throttling_/_tri"/>
      <w:bookmarkEnd w:id="162"/>
      <w:r w:rsidRPr="00F9694E">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4"/>
        </w:rPr>
        <w:t xml:space="preserve"> </w:t>
      </w:r>
      <w:r w:rsidRPr="00F9694E">
        <w:rPr>
          <w:spacing w:val="-8"/>
        </w:rPr>
        <w:t>c</w:t>
      </w:r>
      <w:r w:rsidRPr="00F9694E">
        <w:rPr>
          <w:spacing w:val="4"/>
        </w:rPr>
        <w:t>h</w:t>
      </w:r>
      <w:r w:rsidRPr="00F9694E">
        <w:rPr>
          <w:spacing w:val="-4"/>
        </w:rPr>
        <w:t>ec</w:t>
      </w:r>
      <w:r w:rsidRPr="00F9694E">
        <w:t>k</w:t>
      </w:r>
      <w:r w:rsidRPr="00F9694E">
        <w:rPr>
          <w:spacing w:val="2"/>
        </w:rPr>
        <w:t xml:space="preserve"> </w:t>
      </w:r>
      <w:r w:rsidRPr="00F9694E">
        <w:rPr>
          <w:spacing w:val="-5"/>
        </w:rPr>
        <w:t>v</w:t>
      </w:r>
      <w:r w:rsidRPr="00F9694E">
        <w:rPr>
          <w:spacing w:val="1"/>
        </w:rPr>
        <w:t>al</w:t>
      </w:r>
      <w:r w:rsidRPr="00F9694E">
        <w:rPr>
          <w:spacing w:val="-5"/>
        </w:rPr>
        <w:t>v</w:t>
      </w:r>
      <w:r w:rsidRPr="00F9694E">
        <w:t>e</w:t>
      </w:r>
      <w:r w:rsidRPr="00F9694E">
        <w:rPr>
          <w:spacing w:val="-1"/>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t</w:t>
      </w:r>
      <w:r w:rsidRPr="00F9694E">
        <w:t>h</w:t>
      </w:r>
      <w:r w:rsidRPr="00F9694E">
        <w:rPr>
          <w:spacing w:val="4"/>
        </w:rPr>
        <w:t>r</w:t>
      </w:r>
      <w:r w:rsidRPr="00F9694E">
        <w:rPr>
          <w:spacing w:val="-5"/>
        </w:rPr>
        <w:t>o</w:t>
      </w:r>
      <w:r w:rsidRPr="00F9694E">
        <w:rPr>
          <w:spacing w:val="1"/>
        </w:rPr>
        <w:t>t</w:t>
      </w:r>
      <w:r w:rsidRPr="00F9694E">
        <w:rPr>
          <w:spacing w:val="-4"/>
        </w:rPr>
        <w:t>t</w:t>
      </w:r>
      <w:r w:rsidRPr="00F9694E">
        <w:rPr>
          <w:spacing w:val="1"/>
        </w:rPr>
        <w:t>l</w:t>
      </w:r>
      <w:r w:rsidRPr="00F9694E">
        <w:rPr>
          <w:spacing w:val="-4"/>
        </w:rPr>
        <w:t>i</w:t>
      </w:r>
      <w:r w:rsidRPr="00F9694E">
        <w:t>ng</w:t>
      </w:r>
      <w:r w:rsidRPr="00F9694E">
        <w:rPr>
          <w:spacing w:val="-3"/>
        </w:rPr>
        <w:t xml:space="preserve"> </w:t>
      </w:r>
      <w:r w:rsidRPr="00F9694E">
        <w:t>/</w:t>
      </w:r>
      <w:r w:rsidRPr="00F9694E">
        <w:rPr>
          <w:spacing w:val="-1"/>
        </w:rPr>
        <w:t xml:space="preserve"> </w:t>
      </w:r>
      <w:r w:rsidRPr="00F9694E">
        <w:rPr>
          <w:spacing w:val="-4"/>
        </w:rPr>
        <w:t>t</w:t>
      </w:r>
      <w:r w:rsidRPr="00F9694E">
        <w:rPr>
          <w:spacing w:val="4"/>
        </w:rPr>
        <w:t>r</w:t>
      </w:r>
      <w:r w:rsidRPr="00F9694E">
        <w:rPr>
          <w:spacing w:val="1"/>
        </w:rPr>
        <w:t>i</w:t>
      </w:r>
      <w:r w:rsidRPr="00F9694E">
        <w:rPr>
          <w:spacing w:val="-5"/>
        </w:rPr>
        <w:t>p</w:t>
      </w:r>
      <w:r w:rsidRPr="00F9694E">
        <w:rPr>
          <w:spacing w:val="1"/>
        </w:rPr>
        <w:t>l</w:t>
      </w:r>
      <w:r w:rsidRPr="00F9694E">
        <w:rPr>
          <w:spacing w:val="-4"/>
        </w:rPr>
        <w:t>e</w:t>
      </w:r>
      <w:r w:rsidRPr="00F9694E">
        <w:t>-du</w:t>
      </w:r>
      <w:r w:rsidRPr="00F9694E">
        <w:rPr>
          <w:spacing w:val="1"/>
        </w:rPr>
        <w:t>t</w:t>
      </w:r>
      <w:r w:rsidRPr="00F9694E">
        <w:t>y</w:t>
      </w:r>
      <w:r w:rsidRPr="00F9694E">
        <w:rPr>
          <w:spacing w:val="-7"/>
        </w:rPr>
        <w:t xml:space="preserve"> </w:t>
      </w:r>
      <w:r w:rsidRPr="00F9694E">
        <w:rPr>
          <w:spacing w:val="-5"/>
        </w:rPr>
        <w:t>v</w:t>
      </w:r>
      <w:r w:rsidRPr="00F9694E">
        <w:rPr>
          <w:spacing w:val="1"/>
        </w:rPr>
        <w:t>al</w:t>
      </w:r>
      <w:r w:rsidRPr="00F9694E">
        <w:rPr>
          <w:spacing w:val="-5"/>
        </w:rPr>
        <w:t>v</w:t>
      </w:r>
      <w:r w:rsidRPr="00F9694E">
        <w:t>e</w:t>
      </w:r>
      <w:r w:rsidRPr="00F9694E">
        <w:rPr>
          <w:spacing w:val="-1"/>
        </w:rPr>
        <w:t xml:space="preserve"> </w:t>
      </w:r>
      <w:r w:rsidRPr="00F9694E">
        <w:rPr>
          <w:spacing w:val="-5"/>
        </w:rPr>
        <w:t>o</w:t>
      </w:r>
      <w:r w:rsidRPr="00F9694E">
        <w:t>n</w:t>
      </w:r>
      <w:r w:rsidRPr="00F9694E">
        <w:rPr>
          <w:spacing w:val="7"/>
        </w:rPr>
        <w:t xml:space="preserve"> </w:t>
      </w:r>
      <w:r w:rsidRPr="00F9694E">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ge</w:t>
      </w:r>
      <w:r w:rsidRPr="00F9694E">
        <w:rPr>
          <w:spacing w:val="-1"/>
        </w:rPr>
        <w:t xml:space="preserve"> </w:t>
      </w:r>
      <w:r w:rsidRPr="00F9694E">
        <w:rPr>
          <w:spacing w:val="-2"/>
        </w:rPr>
        <w:t>s</w:t>
      </w:r>
      <w:r w:rsidRPr="00F9694E">
        <w:rPr>
          <w:spacing w:val="1"/>
        </w:rPr>
        <w:t>i</w:t>
      </w:r>
      <w:r w:rsidRPr="00F9694E">
        <w:t>de</w:t>
      </w:r>
      <w:r w:rsidRPr="00F9694E">
        <w:rPr>
          <w:spacing w:val="-1"/>
        </w:rPr>
        <w:t xml:space="preserve"> </w:t>
      </w:r>
      <w:r w:rsidRPr="00F9694E">
        <w:rPr>
          <w:spacing w:val="-5"/>
        </w:rPr>
        <w:t>o</w:t>
      </w:r>
      <w:r w:rsidRPr="00F9694E">
        <w:t>f</w:t>
      </w:r>
      <w:r w:rsidRPr="00F9694E">
        <w:rPr>
          <w:spacing w:val="-2"/>
        </w:rPr>
        <w:t xml:space="preserve"> </w:t>
      </w:r>
      <w:r w:rsidRPr="00F9694E">
        <w:t>pu</w:t>
      </w:r>
      <w:r w:rsidRPr="00F9694E">
        <w:rPr>
          <w:spacing w:val="1"/>
        </w:rPr>
        <w:t>m</w:t>
      </w:r>
      <w:r w:rsidRPr="00F9694E">
        <w:t>p</w:t>
      </w:r>
      <w:r w:rsidRPr="00F9694E">
        <w:rPr>
          <w:spacing w:val="-7"/>
        </w:rPr>
        <w:t>s</w:t>
      </w:r>
      <w:r w:rsidRPr="00F9694E">
        <w:t>.</w:t>
      </w:r>
    </w:p>
    <w:p w14:paraId="00FB87BF" w14:textId="77777777" w:rsidR="00D34C65" w:rsidRPr="00F9694E" w:rsidRDefault="00D34C65" w:rsidP="00D34C65">
      <w:pPr>
        <w:spacing w:before="2" w:line="200" w:lineRule="exact"/>
        <w:rPr>
          <w:rFonts w:hAnsi="Arial"/>
        </w:rPr>
      </w:pPr>
    </w:p>
    <w:p w14:paraId="4C93491B" w14:textId="77777777" w:rsidR="00D34C65" w:rsidRPr="00F9694E" w:rsidRDefault="00D34C65" w:rsidP="00D34C65">
      <w:pPr>
        <w:pStyle w:val="BodyText"/>
        <w:widowControl w:val="0"/>
        <w:numPr>
          <w:ilvl w:val="2"/>
          <w:numId w:val="29"/>
        </w:numPr>
        <w:tabs>
          <w:tab w:val="clear" w:pos="992"/>
          <w:tab w:val="left" w:pos="1043"/>
        </w:tabs>
        <w:bidi w:val="0"/>
        <w:spacing w:before="0" w:line="240" w:lineRule="auto"/>
        <w:ind w:left="1044"/>
        <w:jc w:val="left"/>
      </w:pPr>
      <w:bookmarkStart w:id="163" w:name="Install_suction_diffuser_and_shutoff_val"/>
      <w:bookmarkEnd w:id="163"/>
      <w:r w:rsidRPr="00F9694E">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4"/>
        </w:rPr>
        <w:t xml:space="preserve"> </w:t>
      </w:r>
      <w:r w:rsidRPr="00F9694E">
        <w:rPr>
          <w:spacing w:val="-2"/>
        </w:rPr>
        <w:t>s</w:t>
      </w:r>
      <w:r w:rsidRPr="00F9694E">
        <w:t>u</w:t>
      </w:r>
      <w:r w:rsidRPr="00F9694E">
        <w:rPr>
          <w:spacing w:val="-4"/>
        </w:rPr>
        <w:t>ct</w:t>
      </w:r>
      <w:r w:rsidRPr="00F9694E">
        <w:rPr>
          <w:spacing w:val="1"/>
        </w:rPr>
        <w:t>i</w:t>
      </w:r>
      <w:r w:rsidRPr="00F9694E">
        <w:rPr>
          <w:spacing w:val="-5"/>
        </w:rPr>
        <w:t>o</w:t>
      </w:r>
      <w:r w:rsidRPr="00F9694E">
        <w:t>n</w:t>
      </w:r>
      <w:r w:rsidRPr="00F9694E">
        <w:rPr>
          <w:spacing w:val="2"/>
        </w:rPr>
        <w:t xml:space="preserve"> </w:t>
      </w:r>
      <w:r w:rsidRPr="00F9694E">
        <w:t>d</w:t>
      </w:r>
      <w:r w:rsidRPr="00F9694E">
        <w:rPr>
          <w:spacing w:val="1"/>
        </w:rPr>
        <w:t>i</w:t>
      </w:r>
      <w:r w:rsidRPr="00F9694E">
        <w:rPr>
          <w:spacing w:val="-5"/>
        </w:rPr>
        <w:t>ff</w:t>
      </w:r>
      <w:r w:rsidRPr="00F9694E">
        <w:t>u</w:t>
      </w:r>
      <w:r w:rsidRPr="00F9694E">
        <w:rPr>
          <w:spacing w:val="-2"/>
        </w:rPr>
        <w:t>s</w:t>
      </w:r>
      <w:r w:rsidRPr="00F9694E">
        <w:rPr>
          <w:spacing w:val="-4"/>
        </w:rPr>
        <w:t>e</w:t>
      </w:r>
      <w:r w:rsidRPr="00F9694E">
        <w:t>r</w:t>
      </w:r>
      <w:r w:rsidRPr="00F9694E">
        <w:rPr>
          <w:spacing w:val="7"/>
        </w:rPr>
        <w:t xml:space="preserve"> </w:t>
      </w:r>
      <w:r w:rsidRPr="00F9694E">
        <w:rPr>
          <w:spacing w:val="-4"/>
        </w:rPr>
        <w:t>a</w:t>
      </w:r>
      <w:r w:rsidRPr="00F9694E">
        <w:t>nd</w:t>
      </w:r>
      <w:r w:rsidRPr="00F9694E">
        <w:rPr>
          <w:spacing w:val="2"/>
        </w:rPr>
        <w:t xml:space="preserve"> </w:t>
      </w:r>
      <w:r w:rsidRPr="00F9694E">
        <w:rPr>
          <w:spacing w:val="-7"/>
        </w:rPr>
        <w:t>s</w:t>
      </w:r>
      <w:r w:rsidRPr="00F9694E">
        <w:rPr>
          <w:spacing w:val="4"/>
        </w:rPr>
        <w:t>h</w:t>
      </w:r>
      <w:r w:rsidRPr="00F9694E">
        <w:rPr>
          <w:spacing w:val="-5"/>
        </w:rPr>
        <w:t>u</w:t>
      </w:r>
      <w:r w:rsidRPr="00F9694E">
        <w:rPr>
          <w:spacing w:val="1"/>
        </w:rPr>
        <w:t>t</w:t>
      </w:r>
      <w:r w:rsidRPr="00F9694E">
        <w:rPr>
          <w:spacing w:val="-5"/>
        </w:rPr>
        <w:t>o</w:t>
      </w:r>
      <w:r w:rsidRPr="00F9694E">
        <w:t>ff</w:t>
      </w:r>
      <w:r w:rsidRPr="00F9694E">
        <w:rPr>
          <w:spacing w:val="-2"/>
        </w:rPr>
        <w:t xml:space="preserve"> </w:t>
      </w:r>
      <w:r w:rsidRPr="00F9694E">
        <w:rPr>
          <w:spacing w:val="-5"/>
        </w:rPr>
        <w:t>v</w:t>
      </w:r>
      <w:r w:rsidRPr="00F9694E">
        <w:rPr>
          <w:spacing w:val="1"/>
        </w:rPr>
        <w:t>al</w:t>
      </w:r>
      <w:r w:rsidRPr="00F9694E">
        <w:rPr>
          <w:spacing w:val="-5"/>
        </w:rPr>
        <w:t>v</w:t>
      </w:r>
      <w:r w:rsidRPr="00F9694E">
        <w:t>e</w:t>
      </w:r>
      <w:r w:rsidRPr="00F9694E">
        <w:rPr>
          <w:spacing w:val="4"/>
        </w:rPr>
        <w:t xml:space="preserve"> </w:t>
      </w:r>
      <w:r w:rsidRPr="00F9694E">
        <w:rPr>
          <w:spacing w:val="-5"/>
        </w:rPr>
        <w:t>o</w:t>
      </w:r>
      <w:r w:rsidRPr="00F9694E">
        <w:t>n</w:t>
      </w:r>
      <w:r w:rsidRPr="00F9694E">
        <w:rPr>
          <w:spacing w:val="7"/>
        </w:rPr>
        <w:t xml:space="preserve"> </w:t>
      </w:r>
      <w:r w:rsidRPr="00F9694E">
        <w:rPr>
          <w:spacing w:val="-2"/>
        </w:rPr>
        <w:t>s</w:t>
      </w:r>
      <w:r w:rsidRPr="00F9694E">
        <w:t>u</w:t>
      </w:r>
      <w:r w:rsidRPr="00F9694E">
        <w:rPr>
          <w:spacing w:val="-4"/>
        </w:rPr>
        <w:t>c</w:t>
      </w:r>
      <w:r w:rsidRPr="00F9694E">
        <w:rPr>
          <w:spacing w:val="1"/>
        </w:rPr>
        <w:t>ti</w:t>
      </w:r>
      <w:r w:rsidRPr="00F9694E">
        <w:rPr>
          <w:spacing w:val="-10"/>
        </w:rPr>
        <w:t>o</w:t>
      </w:r>
      <w:r w:rsidRPr="00F9694E">
        <w:t>n</w:t>
      </w:r>
      <w:r w:rsidRPr="00F9694E">
        <w:rPr>
          <w:spacing w:val="7"/>
        </w:rPr>
        <w:t xml:space="preserve"> </w:t>
      </w:r>
      <w:r w:rsidRPr="00F9694E">
        <w:rPr>
          <w:spacing w:val="-2"/>
        </w:rPr>
        <w:t>s</w:t>
      </w:r>
      <w:r w:rsidRPr="00F9694E">
        <w:rPr>
          <w:spacing w:val="-4"/>
        </w:rPr>
        <w:t>i</w:t>
      </w:r>
      <w:r w:rsidRPr="00F9694E">
        <w:t>de</w:t>
      </w:r>
      <w:r w:rsidRPr="00F9694E">
        <w:rPr>
          <w:spacing w:val="-1"/>
        </w:rPr>
        <w:t xml:space="preserve"> </w:t>
      </w:r>
      <w:r w:rsidRPr="00F9694E">
        <w:rPr>
          <w:spacing w:val="-5"/>
        </w:rPr>
        <w:t>o</w:t>
      </w:r>
      <w:r w:rsidRPr="00F9694E">
        <w:t>f</w:t>
      </w:r>
      <w:r w:rsidRPr="00F9694E">
        <w:rPr>
          <w:spacing w:val="-2"/>
        </w:rPr>
        <w:t xml:space="preserve"> </w:t>
      </w:r>
      <w:r w:rsidRPr="00F9694E">
        <w:t>pu</w:t>
      </w:r>
      <w:r w:rsidRPr="00F9694E">
        <w:rPr>
          <w:spacing w:val="1"/>
        </w:rPr>
        <w:t>m</w:t>
      </w:r>
      <w:r w:rsidRPr="00F9694E">
        <w:t>p</w:t>
      </w:r>
      <w:r w:rsidRPr="00F9694E">
        <w:rPr>
          <w:spacing w:val="-2"/>
        </w:rPr>
        <w:t>s</w:t>
      </w:r>
      <w:r w:rsidRPr="00F9694E">
        <w:t>.</w:t>
      </w:r>
    </w:p>
    <w:p w14:paraId="49687CC8" w14:textId="77777777" w:rsidR="00D34C65" w:rsidRPr="00F9694E" w:rsidRDefault="00D34C65" w:rsidP="00D34C65">
      <w:pPr>
        <w:spacing w:before="7" w:line="190" w:lineRule="exact"/>
        <w:rPr>
          <w:rFonts w:hAnsi="Arial"/>
        </w:rPr>
      </w:pPr>
    </w:p>
    <w:p w14:paraId="4887E025" w14:textId="77777777" w:rsidR="00D34C65" w:rsidRPr="00F9694E" w:rsidRDefault="00D34C65" w:rsidP="00D34C65">
      <w:pPr>
        <w:pStyle w:val="BodyText"/>
        <w:widowControl w:val="0"/>
        <w:numPr>
          <w:ilvl w:val="2"/>
          <w:numId w:val="29"/>
        </w:numPr>
        <w:tabs>
          <w:tab w:val="clear" w:pos="992"/>
          <w:tab w:val="left" w:pos="1044"/>
        </w:tabs>
        <w:bidi w:val="0"/>
        <w:spacing w:before="0" w:line="240" w:lineRule="auto"/>
        <w:ind w:left="1048" w:right="179" w:hanging="581"/>
        <w:jc w:val="left"/>
      </w:pPr>
      <w:bookmarkStart w:id="164" w:name="Install_flexible_connectors_on_suction_a"/>
      <w:bookmarkEnd w:id="164"/>
      <w:r w:rsidRPr="00F9694E">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38"/>
        </w:rPr>
        <w:t xml:space="preserve"> </w:t>
      </w:r>
      <w:r w:rsidRPr="00F9694E">
        <w:rPr>
          <w:spacing w:val="-5"/>
        </w:rPr>
        <w:t>f</w:t>
      </w:r>
      <w:r w:rsidRPr="00F9694E">
        <w:rPr>
          <w:spacing w:val="1"/>
        </w:rPr>
        <w:t>l</w:t>
      </w:r>
      <w:r w:rsidRPr="00F9694E">
        <w:rPr>
          <w:spacing w:val="-4"/>
        </w:rPr>
        <w:t>e</w:t>
      </w:r>
      <w:r w:rsidRPr="00F9694E">
        <w:t>x</w:t>
      </w:r>
      <w:r w:rsidRPr="00F9694E">
        <w:rPr>
          <w:spacing w:val="1"/>
        </w:rPr>
        <w:t>i</w:t>
      </w:r>
      <w:r w:rsidRPr="00F9694E">
        <w:rPr>
          <w:spacing w:val="-5"/>
        </w:rPr>
        <w:t>b</w:t>
      </w:r>
      <w:r w:rsidRPr="00F9694E">
        <w:rPr>
          <w:spacing w:val="1"/>
        </w:rPr>
        <w:t>l</w:t>
      </w:r>
      <w:r w:rsidRPr="00F9694E">
        <w:t>e</w:t>
      </w:r>
      <w:r w:rsidRPr="00F9694E">
        <w:rPr>
          <w:spacing w:val="33"/>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w:t>
      </w:r>
      <w:r w:rsidRPr="00F9694E">
        <w:rPr>
          <w:spacing w:val="-5"/>
        </w:rPr>
        <w:t>o</w:t>
      </w:r>
      <w:r w:rsidRPr="00F9694E">
        <w:rPr>
          <w:spacing w:val="4"/>
        </w:rPr>
        <w:t>r</w:t>
      </w:r>
      <w:r w:rsidRPr="00F9694E">
        <w:t>s</w:t>
      </w:r>
      <w:r w:rsidRPr="00F9694E">
        <w:rPr>
          <w:spacing w:val="34"/>
        </w:rPr>
        <w:t xml:space="preserve"> </w:t>
      </w:r>
      <w:r w:rsidRPr="00F9694E">
        <w:rPr>
          <w:spacing w:val="-5"/>
        </w:rPr>
        <w:t>o</w:t>
      </w:r>
      <w:r w:rsidRPr="00F9694E">
        <w:t>n</w:t>
      </w:r>
      <w:r w:rsidRPr="00F9694E">
        <w:rPr>
          <w:spacing w:val="41"/>
        </w:rPr>
        <w:t xml:space="preserve"> </w:t>
      </w:r>
      <w:r w:rsidRPr="00F9694E">
        <w:rPr>
          <w:spacing w:val="-2"/>
        </w:rPr>
        <w:t>s</w:t>
      </w:r>
      <w:r w:rsidRPr="00F9694E">
        <w:t>u</w:t>
      </w:r>
      <w:r w:rsidRPr="00F9694E">
        <w:rPr>
          <w:spacing w:val="-4"/>
        </w:rPr>
        <w:t>ct</w:t>
      </w:r>
      <w:r w:rsidRPr="00F9694E">
        <w:rPr>
          <w:spacing w:val="1"/>
        </w:rPr>
        <w:t>i</w:t>
      </w:r>
      <w:r w:rsidRPr="00F9694E">
        <w:rPr>
          <w:spacing w:val="-5"/>
        </w:rPr>
        <w:t>o</w:t>
      </w:r>
      <w:r w:rsidRPr="00F9694E">
        <w:t>n</w:t>
      </w:r>
      <w:r w:rsidRPr="00F9694E">
        <w:rPr>
          <w:spacing w:val="36"/>
        </w:rPr>
        <w:t xml:space="preserve"> </w:t>
      </w:r>
      <w:r w:rsidRPr="00F9694E">
        <w:rPr>
          <w:spacing w:val="-4"/>
        </w:rPr>
        <w:t>a</w:t>
      </w:r>
      <w:r w:rsidRPr="00F9694E">
        <w:rPr>
          <w:spacing w:val="4"/>
        </w:rPr>
        <w:t>n</w:t>
      </w:r>
      <w:r w:rsidRPr="00F9694E">
        <w:t>d</w:t>
      </w:r>
      <w:r w:rsidRPr="00F9694E">
        <w:rPr>
          <w:spacing w:val="31"/>
        </w:rPr>
        <w:t xml:space="preserve"> </w:t>
      </w:r>
      <w:r w:rsidRPr="00F9694E">
        <w:t>d</w:t>
      </w:r>
      <w:r w:rsidRPr="00F9694E">
        <w:rPr>
          <w:spacing w:val="1"/>
        </w:rPr>
        <w:t>i</w:t>
      </w:r>
      <w:r w:rsidRPr="00F9694E">
        <w:rPr>
          <w:spacing w:val="-2"/>
        </w:rPr>
        <w:t>s</w:t>
      </w:r>
      <w:r w:rsidRPr="00F9694E">
        <w:rPr>
          <w:spacing w:val="-8"/>
        </w:rPr>
        <w:t>c</w:t>
      </w:r>
      <w:r w:rsidRPr="00F9694E">
        <w:rPr>
          <w:spacing w:val="4"/>
        </w:rPr>
        <w:t>h</w:t>
      </w:r>
      <w:r w:rsidRPr="00F9694E">
        <w:rPr>
          <w:spacing w:val="-4"/>
        </w:rPr>
        <w:t>a</w:t>
      </w:r>
      <w:r w:rsidRPr="00F9694E">
        <w:t>rge</w:t>
      </w:r>
      <w:r w:rsidRPr="00F9694E">
        <w:rPr>
          <w:spacing w:val="33"/>
        </w:rPr>
        <w:t xml:space="preserve"> </w:t>
      </w:r>
      <w:r w:rsidRPr="00F9694E">
        <w:rPr>
          <w:spacing w:val="-2"/>
        </w:rPr>
        <w:t>s</w:t>
      </w:r>
      <w:r w:rsidRPr="00F9694E">
        <w:rPr>
          <w:spacing w:val="1"/>
        </w:rPr>
        <w:t>i</w:t>
      </w:r>
      <w:r w:rsidRPr="00F9694E">
        <w:t>d</w:t>
      </w:r>
      <w:r w:rsidRPr="00F9694E">
        <w:rPr>
          <w:spacing w:val="-4"/>
        </w:rPr>
        <w:t>e</w:t>
      </w:r>
      <w:r w:rsidRPr="00F9694E">
        <w:t>s</w:t>
      </w:r>
      <w:r w:rsidRPr="00F9694E">
        <w:rPr>
          <w:spacing w:val="30"/>
        </w:rPr>
        <w:t xml:space="preserve"> </w:t>
      </w:r>
      <w:r w:rsidRPr="00F9694E">
        <w:t>of</w:t>
      </w:r>
      <w:r w:rsidRPr="00F9694E">
        <w:rPr>
          <w:spacing w:val="31"/>
        </w:rPr>
        <w:t xml:space="preserve"> </w:t>
      </w:r>
      <w:r w:rsidRPr="00F9694E">
        <w:rPr>
          <w:spacing w:val="-5"/>
        </w:rPr>
        <w:t>b</w:t>
      </w:r>
      <w:r w:rsidRPr="00F9694E">
        <w:rPr>
          <w:spacing w:val="1"/>
        </w:rPr>
        <w:t>a</w:t>
      </w:r>
      <w:r w:rsidRPr="00F9694E">
        <w:rPr>
          <w:spacing w:val="-2"/>
        </w:rPr>
        <w:t>s</w:t>
      </w:r>
      <w:r w:rsidRPr="00F9694E">
        <w:rPr>
          <w:spacing w:val="-4"/>
        </w:rPr>
        <w:t>e</w:t>
      </w:r>
      <w:r w:rsidRPr="00F9694E">
        <w:t>-</w:t>
      </w:r>
      <w:r w:rsidRPr="00F9694E">
        <w:rPr>
          <w:spacing w:val="1"/>
        </w:rPr>
        <w:t>m</w:t>
      </w:r>
      <w:r w:rsidRPr="00F9694E">
        <w:rPr>
          <w:spacing w:val="-5"/>
        </w:rPr>
        <w:t>o</w:t>
      </w:r>
      <w:r w:rsidRPr="00F9694E">
        <w:t>u</w:t>
      </w:r>
      <w:r w:rsidRPr="00F9694E">
        <w:rPr>
          <w:spacing w:val="4"/>
        </w:rPr>
        <w:t>n</w:t>
      </w:r>
      <w:r w:rsidRPr="00F9694E">
        <w:rPr>
          <w:spacing w:val="1"/>
        </w:rPr>
        <w:t>t</w:t>
      </w:r>
      <w:r w:rsidRPr="00F9694E">
        <w:rPr>
          <w:spacing w:val="-4"/>
        </w:rPr>
        <w:t>e</w:t>
      </w:r>
      <w:r w:rsidRPr="00F9694E">
        <w:t>d</w:t>
      </w:r>
      <w:r w:rsidRPr="00F9694E">
        <w:rPr>
          <w:spacing w:val="36"/>
        </w:rPr>
        <w:t xml:space="preserve"> </w:t>
      </w:r>
      <w:r w:rsidRPr="00F9694E">
        <w:t>pu</w:t>
      </w:r>
      <w:r w:rsidRPr="00F9694E">
        <w:rPr>
          <w:spacing w:val="-4"/>
        </w:rPr>
        <w:t>m</w:t>
      </w:r>
      <w:r w:rsidRPr="00F9694E">
        <w:t>ps</w:t>
      </w:r>
      <w:r w:rsidRPr="00F9694E">
        <w:rPr>
          <w:spacing w:val="34"/>
        </w:rPr>
        <w:t xml:space="preserve"> </w:t>
      </w:r>
      <w:r w:rsidRPr="00F9694E">
        <w:rPr>
          <w:spacing w:val="-5"/>
        </w:rPr>
        <w:t>b</w:t>
      </w:r>
      <w:r w:rsidRPr="00F9694E">
        <w:rPr>
          <w:spacing w:val="-4"/>
        </w:rPr>
        <w:t>e</w:t>
      </w:r>
      <w:r w:rsidRPr="00F9694E">
        <w:rPr>
          <w:spacing w:val="1"/>
        </w:rPr>
        <w:t>t</w:t>
      </w:r>
      <w:r w:rsidRPr="00F9694E">
        <w:rPr>
          <w:spacing w:val="-2"/>
        </w:rPr>
        <w:t>w</w:t>
      </w:r>
      <w:r w:rsidRPr="00F9694E">
        <w:rPr>
          <w:spacing w:val="-4"/>
        </w:rPr>
        <w:t>ee</w:t>
      </w:r>
      <w:r w:rsidRPr="00F9694E">
        <w:t>n</w:t>
      </w:r>
      <w:r w:rsidRPr="00F9694E">
        <w:rPr>
          <w:spacing w:val="41"/>
        </w:rPr>
        <w:t xml:space="preserve"> </w:t>
      </w:r>
      <w:r w:rsidRPr="00F9694E">
        <w:t>pu</w:t>
      </w:r>
      <w:r w:rsidRPr="00F9694E">
        <w:rPr>
          <w:spacing w:val="-4"/>
        </w:rPr>
        <w:t>m</w:t>
      </w:r>
      <w:r w:rsidRPr="00F9694E">
        <w:t xml:space="preserve">p </w:t>
      </w:r>
      <w:r w:rsidRPr="00F9694E">
        <w:rPr>
          <w:spacing w:val="-4"/>
        </w:rPr>
        <w:t>c</w:t>
      </w:r>
      <w:r w:rsidRPr="00F9694E">
        <w:rPr>
          <w:spacing w:val="1"/>
        </w:rPr>
        <w:t>a</w:t>
      </w:r>
      <w:r w:rsidRPr="00F9694E">
        <w:rPr>
          <w:spacing w:val="-2"/>
        </w:rPr>
        <w:t>s</w:t>
      </w:r>
      <w:r w:rsidRPr="00F9694E">
        <w:rPr>
          <w:spacing w:val="1"/>
        </w:rPr>
        <w:t>i</w:t>
      </w:r>
      <w:r w:rsidRPr="00F9694E">
        <w:t>ng</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v</w:t>
      </w:r>
      <w:r w:rsidRPr="00F9694E">
        <w:rPr>
          <w:spacing w:val="1"/>
        </w:rPr>
        <w:t>al</w:t>
      </w:r>
      <w:r w:rsidRPr="00F9694E">
        <w:rPr>
          <w:spacing w:val="-5"/>
        </w:rPr>
        <w:t>v</w:t>
      </w:r>
      <w:r w:rsidRPr="00F9694E">
        <w:rPr>
          <w:spacing w:val="-4"/>
        </w:rPr>
        <w:t>e</w:t>
      </w:r>
      <w:r w:rsidRPr="00F9694E">
        <w:rPr>
          <w:spacing w:val="-2"/>
        </w:rPr>
        <w:t>s</w:t>
      </w:r>
      <w:r w:rsidRPr="00F9694E">
        <w:t>.</w:t>
      </w:r>
    </w:p>
    <w:p w14:paraId="1FAEBCF7" w14:textId="77777777" w:rsidR="00D34C65" w:rsidRPr="00F9694E" w:rsidRDefault="00D34C65" w:rsidP="00D34C65">
      <w:pPr>
        <w:spacing w:before="8" w:line="200" w:lineRule="exact"/>
        <w:rPr>
          <w:rFonts w:hAnsi="Arial"/>
        </w:rPr>
      </w:pPr>
    </w:p>
    <w:p w14:paraId="0D941B30" w14:textId="77777777" w:rsidR="00D34C65" w:rsidRPr="00F9694E" w:rsidRDefault="00D34C65" w:rsidP="00D34C65">
      <w:pPr>
        <w:pStyle w:val="BodyText"/>
        <w:widowControl w:val="0"/>
        <w:numPr>
          <w:ilvl w:val="2"/>
          <w:numId w:val="29"/>
        </w:numPr>
        <w:tabs>
          <w:tab w:val="clear" w:pos="992"/>
          <w:tab w:val="left" w:pos="1043"/>
        </w:tabs>
        <w:bidi w:val="0"/>
        <w:spacing w:before="0" w:line="226" w:lineRule="exact"/>
        <w:ind w:left="1049" w:right="179" w:hanging="581"/>
        <w:jc w:val="left"/>
      </w:pPr>
      <w:bookmarkStart w:id="165" w:name="Install_pressure_gages_on_pump_suction_a"/>
      <w:bookmarkEnd w:id="165"/>
      <w:r w:rsidRPr="00F9694E">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33"/>
        </w:rPr>
        <w:t xml:space="preserve"> </w:t>
      </w:r>
      <w:r w:rsidRPr="00F9694E">
        <w:rPr>
          <w:spacing w:val="-5"/>
        </w:rPr>
        <w:t>p</w:t>
      </w:r>
      <w:r w:rsidRPr="00F9694E">
        <w:rPr>
          <w:spacing w:val="4"/>
        </w:rPr>
        <w:t>r</w:t>
      </w:r>
      <w:r w:rsidRPr="00F9694E">
        <w:rPr>
          <w:spacing w:val="-4"/>
        </w:rPr>
        <w:t>e</w:t>
      </w:r>
      <w:r w:rsidRPr="00F9694E">
        <w:rPr>
          <w:spacing w:val="-2"/>
        </w:rPr>
        <w:t>ss</w:t>
      </w:r>
      <w:r w:rsidRPr="00F9694E">
        <w:rPr>
          <w:spacing w:val="-5"/>
        </w:rPr>
        <w:t>u</w:t>
      </w:r>
      <w:r w:rsidRPr="00F9694E">
        <w:rPr>
          <w:spacing w:val="4"/>
        </w:rPr>
        <w:t>r</w:t>
      </w:r>
      <w:r w:rsidRPr="00F9694E">
        <w:t>e</w:t>
      </w:r>
      <w:r w:rsidRPr="00F9694E">
        <w:rPr>
          <w:spacing w:val="28"/>
        </w:rPr>
        <w:t xml:space="preserve"> </w:t>
      </w:r>
      <w:r w:rsidRPr="00F9694E">
        <w:rPr>
          <w:spacing w:val="-5"/>
        </w:rPr>
        <w:t>g</w:t>
      </w:r>
      <w:r w:rsidRPr="00F9694E">
        <w:rPr>
          <w:spacing w:val="1"/>
        </w:rPr>
        <w:t>a</w:t>
      </w:r>
      <w:r w:rsidRPr="00F9694E">
        <w:t>g</w:t>
      </w:r>
      <w:r w:rsidRPr="00F9694E">
        <w:rPr>
          <w:spacing w:val="-4"/>
        </w:rPr>
        <w:t>e</w:t>
      </w:r>
      <w:r w:rsidRPr="00F9694E">
        <w:t>s</w:t>
      </w:r>
      <w:r w:rsidRPr="00F9694E">
        <w:rPr>
          <w:spacing w:val="30"/>
        </w:rPr>
        <w:t xml:space="preserve"> </w:t>
      </w:r>
      <w:r w:rsidRPr="00F9694E">
        <w:rPr>
          <w:spacing w:val="-5"/>
        </w:rPr>
        <w:t>o</w:t>
      </w:r>
      <w:r w:rsidRPr="00F9694E">
        <w:t>n</w:t>
      </w:r>
      <w:r w:rsidRPr="00F9694E">
        <w:rPr>
          <w:spacing w:val="36"/>
        </w:rPr>
        <w:t xml:space="preserve"> </w:t>
      </w:r>
      <w:r w:rsidRPr="00F9694E">
        <w:rPr>
          <w:spacing w:val="-5"/>
        </w:rPr>
        <w:t>p</w:t>
      </w:r>
      <w:r w:rsidRPr="00F9694E">
        <w:t>u</w:t>
      </w:r>
      <w:r w:rsidRPr="00F9694E">
        <w:rPr>
          <w:spacing w:val="1"/>
        </w:rPr>
        <w:t>m</w:t>
      </w:r>
      <w:r w:rsidRPr="00F9694E">
        <w:t>p</w:t>
      </w:r>
      <w:r w:rsidRPr="00F9694E">
        <w:rPr>
          <w:spacing w:val="26"/>
        </w:rPr>
        <w:t xml:space="preserve"> </w:t>
      </w:r>
      <w:r w:rsidRPr="00F9694E">
        <w:rPr>
          <w:spacing w:val="-2"/>
        </w:rPr>
        <w:t>s</w:t>
      </w:r>
      <w:r w:rsidRPr="00F9694E">
        <w:t>u</w:t>
      </w:r>
      <w:r w:rsidRPr="00F9694E">
        <w:rPr>
          <w:spacing w:val="-4"/>
        </w:rPr>
        <w:t>c</w:t>
      </w:r>
      <w:r w:rsidRPr="00F9694E">
        <w:rPr>
          <w:spacing w:val="1"/>
        </w:rPr>
        <w:t>ti</w:t>
      </w:r>
      <w:r w:rsidRPr="00F9694E">
        <w:rPr>
          <w:spacing w:val="-5"/>
        </w:rPr>
        <w:t>o</w:t>
      </w:r>
      <w:r w:rsidRPr="00F9694E">
        <w:t>n</w:t>
      </w:r>
      <w:r w:rsidRPr="00F9694E">
        <w:rPr>
          <w:spacing w:val="31"/>
        </w:rPr>
        <w:t xml:space="preserve"> </w:t>
      </w:r>
      <w:r w:rsidRPr="00F9694E">
        <w:rPr>
          <w:spacing w:val="-4"/>
        </w:rPr>
        <w:t>a</w:t>
      </w:r>
      <w:r w:rsidRPr="00F9694E">
        <w:t>nd</w:t>
      </w:r>
      <w:r w:rsidRPr="00F9694E">
        <w:rPr>
          <w:spacing w:val="31"/>
        </w:rPr>
        <w:t xml:space="preserve"> </w:t>
      </w:r>
      <w:r w:rsidRPr="00F9694E">
        <w:rPr>
          <w:spacing w:val="-5"/>
        </w:rPr>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g</w:t>
      </w:r>
      <w:r w:rsidRPr="00F9694E">
        <w:rPr>
          <w:spacing w:val="-4"/>
        </w:rPr>
        <w:t>e</w:t>
      </w:r>
      <w:r w:rsidRPr="00F9694E">
        <w:t>,</w:t>
      </w:r>
      <w:r w:rsidRPr="00F9694E">
        <w:rPr>
          <w:spacing w:val="29"/>
        </w:rPr>
        <w:t xml:space="preserve"> </w:t>
      </w:r>
      <w:r w:rsidRPr="00F9694E">
        <w:rPr>
          <w:spacing w:val="-4"/>
        </w:rPr>
        <w:t>a</w:t>
      </w:r>
      <w:r w:rsidRPr="00F9694E">
        <w:t>t</w:t>
      </w:r>
      <w:r w:rsidRPr="00F9694E">
        <w:rPr>
          <w:spacing w:val="33"/>
        </w:rPr>
        <w:t xml:space="preserve"> </w:t>
      </w:r>
      <w:r w:rsidRPr="00F9694E">
        <w:rPr>
          <w:spacing w:val="-4"/>
        </w:rPr>
        <w:t>i</w:t>
      </w:r>
      <w:r w:rsidRPr="00F9694E">
        <w:t>n</w:t>
      </w:r>
      <w:r w:rsidRPr="00F9694E">
        <w:rPr>
          <w:spacing w:val="1"/>
        </w:rPr>
        <w:t>t</w:t>
      </w:r>
      <w:r w:rsidRPr="00F9694E">
        <w:rPr>
          <w:spacing w:val="-4"/>
        </w:rPr>
        <w:t>e</w:t>
      </w:r>
      <w:r w:rsidRPr="00F9694E">
        <w:t>gr</w:t>
      </w:r>
      <w:r w:rsidRPr="00F9694E">
        <w:rPr>
          <w:spacing w:val="1"/>
        </w:rPr>
        <w:t>a</w:t>
      </w:r>
      <w:r w:rsidRPr="00F9694E">
        <w:t>l</w:t>
      </w:r>
      <w:r w:rsidRPr="00F9694E">
        <w:rPr>
          <w:spacing w:val="28"/>
        </w:rPr>
        <w:t xml:space="preserve"> </w:t>
      </w:r>
      <w:r w:rsidRPr="00F9694E">
        <w:rPr>
          <w:spacing w:val="-5"/>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rPr>
          <w:spacing w:val="-5"/>
        </w:rPr>
        <w:t>e</w:t>
      </w:r>
      <w:r w:rsidRPr="00F9694E">
        <w:t>-</w:t>
      </w:r>
      <w:r w:rsidRPr="00F9694E">
        <w:rPr>
          <w:spacing w:val="-5"/>
        </w:rPr>
        <w:t>g</w:t>
      </w:r>
      <w:r w:rsidRPr="00F9694E">
        <w:rPr>
          <w:spacing w:val="1"/>
        </w:rPr>
        <w:t>a</w:t>
      </w:r>
      <w:r w:rsidRPr="00F9694E">
        <w:t>ge</w:t>
      </w:r>
      <w:r w:rsidRPr="00F9694E">
        <w:rPr>
          <w:spacing w:val="28"/>
        </w:rPr>
        <w:t xml:space="preserve"> </w:t>
      </w:r>
      <w:r w:rsidRPr="00F9694E">
        <w:rPr>
          <w:spacing w:val="-4"/>
        </w:rPr>
        <w:t>t</w:t>
      </w:r>
      <w:r w:rsidRPr="00F9694E">
        <w:rPr>
          <w:spacing w:val="1"/>
        </w:rPr>
        <w:t>a</w:t>
      </w:r>
      <w:r w:rsidRPr="00F9694E">
        <w:t>p</w:t>
      </w:r>
      <w:r w:rsidRPr="00F9694E">
        <w:rPr>
          <w:spacing w:val="-5"/>
        </w:rPr>
        <w:t>p</w:t>
      </w:r>
      <w:r w:rsidRPr="00F9694E">
        <w:rPr>
          <w:spacing w:val="-4"/>
        </w:rPr>
        <w:t>i</w:t>
      </w:r>
      <w:r w:rsidRPr="00F9694E">
        <w:rPr>
          <w:spacing w:val="4"/>
        </w:rPr>
        <w:t>n</w:t>
      </w:r>
      <w:r w:rsidRPr="00F9694E">
        <w:rPr>
          <w:spacing w:val="-5"/>
        </w:rPr>
        <w:t>g</w:t>
      </w:r>
      <w:r w:rsidRPr="00F9694E">
        <w:t>,</w:t>
      </w:r>
      <w:r w:rsidRPr="00F9694E">
        <w:rPr>
          <w:spacing w:val="34"/>
        </w:rPr>
        <w:t xml:space="preserve"> </w:t>
      </w:r>
      <w:r w:rsidRPr="00F9694E">
        <w:rPr>
          <w:spacing w:val="-5"/>
        </w:rPr>
        <w:t>o</w:t>
      </w:r>
      <w:r w:rsidRPr="00F9694E">
        <w:t>r</w:t>
      </w:r>
      <w:r w:rsidRPr="00F9694E">
        <w:rPr>
          <w:spacing w:val="31"/>
        </w:rPr>
        <w:t xml:space="preserve"> </w:t>
      </w:r>
      <w:r w:rsidRPr="00F9694E">
        <w:rPr>
          <w:spacing w:val="-4"/>
        </w:rPr>
        <w:t>i</w:t>
      </w:r>
      <w:r w:rsidRPr="00F9694E">
        <w:rPr>
          <w:spacing w:val="4"/>
        </w:rPr>
        <w:t>n</w:t>
      </w:r>
      <w:r w:rsidRPr="00F9694E">
        <w:rPr>
          <w:spacing w:val="-2"/>
        </w:rPr>
        <w:t>s</w:t>
      </w:r>
      <w:r w:rsidRPr="00F9694E">
        <w:rPr>
          <w:spacing w:val="-4"/>
        </w:rPr>
        <w:t>t</w:t>
      </w:r>
      <w:r w:rsidRPr="00F9694E">
        <w:rPr>
          <w:spacing w:val="1"/>
        </w:rPr>
        <w:t>a</w:t>
      </w:r>
      <w:r w:rsidRPr="00F9694E">
        <w:rPr>
          <w:spacing w:val="-4"/>
        </w:rPr>
        <w:t xml:space="preserve">ll </w:t>
      </w:r>
      <w:r w:rsidRPr="00F9694E">
        <w:rPr>
          <w:spacing w:val="-2"/>
        </w:rPr>
        <w:t>s</w:t>
      </w:r>
      <w:r w:rsidRPr="00F9694E">
        <w:rPr>
          <w:spacing w:val="1"/>
        </w:rPr>
        <w:t>i</w:t>
      </w:r>
      <w:r w:rsidRPr="00F9694E">
        <w:t>ng</w:t>
      </w:r>
      <w:r w:rsidRPr="00F9694E">
        <w:rPr>
          <w:spacing w:val="1"/>
        </w:rPr>
        <w:t>l</w:t>
      </w:r>
      <w:r w:rsidRPr="00F9694E">
        <w:t>e</w:t>
      </w:r>
      <w:r w:rsidRPr="00F9694E">
        <w:rPr>
          <w:spacing w:val="-1"/>
        </w:rPr>
        <w:t xml:space="preserve"> </w:t>
      </w:r>
      <w:r w:rsidRPr="00F9694E">
        <w:rPr>
          <w:spacing w:val="-5"/>
        </w:rPr>
        <w:t>g</w:t>
      </w:r>
      <w:r w:rsidRPr="00F9694E">
        <w:rPr>
          <w:spacing w:val="1"/>
        </w:rPr>
        <w:t>a</w:t>
      </w:r>
      <w:r w:rsidRPr="00F9694E">
        <w:t>ge</w:t>
      </w:r>
      <w:r w:rsidRPr="00F9694E">
        <w:rPr>
          <w:spacing w:val="-1"/>
        </w:rPr>
        <w:t xml:space="preserve"> </w:t>
      </w:r>
      <w:r w:rsidRPr="00F9694E">
        <w:rPr>
          <w:spacing w:val="-7"/>
        </w:rPr>
        <w:t>w</w:t>
      </w:r>
      <w:r w:rsidRPr="00F9694E">
        <w:rPr>
          <w:spacing w:val="1"/>
        </w:rPr>
        <w:t>i</w:t>
      </w:r>
      <w:r w:rsidRPr="00F9694E">
        <w:rPr>
          <w:spacing w:val="-4"/>
        </w:rPr>
        <w:t>t</w:t>
      </w:r>
      <w:r w:rsidRPr="00F9694E">
        <w:t>h</w:t>
      </w:r>
      <w:r w:rsidRPr="00F9694E">
        <w:rPr>
          <w:spacing w:val="2"/>
        </w:rPr>
        <w:t xml:space="preserve"> </w:t>
      </w:r>
      <w:r w:rsidRPr="00F9694E">
        <w:rPr>
          <w:spacing w:val="1"/>
        </w:rPr>
        <w:t>m</w:t>
      </w:r>
      <w:r w:rsidRPr="00F9694E">
        <w:rPr>
          <w:spacing w:val="-5"/>
        </w:rPr>
        <w:t>u</w:t>
      </w:r>
      <w:r w:rsidRPr="00F9694E">
        <w:rPr>
          <w:spacing w:val="1"/>
        </w:rPr>
        <w:t>l</w:t>
      </w:r>
      <w:r w:rsidRPr="00F9694E">
        <w:rPr>
          <w:spacing w:val="-4"/>
        </w:rPr>
        <w:t>t</w:t>
      </w:r>
      <w:r w:rsidRPr="00F9694E">
        <w:rPr>
          <w:spacing w:val="1"/>
        </w:rPr>
        <w:t>i</w:t>
      </w:r>
      <w:r w:rsidRPr="00F9694E">
        <w:t>p</w:t>
      </w:r>
      <w:r w:rsidRPr="00F9694E">
        <w:rPr>
          <w:spacing w:val="1"/>
        </w:rPr>
        <w:t>l</w:t>
      </w:r>
      <w:r w:rsidRPr="00F9694E">
        <w:t>e</w:t>
      </w:r>
      <w:r w:rsidRPr="00F9694E">
        <w:rPr>
          <w:spacing w:val="-6"/>
        </w:rPr>
        <w:t xml:space="preserve"> </w:t>
      </w:r>
      <w:r w:rsidRPr="00F9694E">
        <w:rPr>
          <w:spacing w:val="-4"/>
        </w:rPr>
        <w:t>i</w:t>
      </w:r>
      <w:r w:rsidRPr="00F9694E">
        <w:rPr>
          <w:spacing w:val="4"/>
        </w:rPr>
        <w:t>n</w:t>
      </w:r>
      <w:r w:rsidRPr="00F9694E">
        <w:t>p</w:t>
      </w:r>
      <w:r w:rsidRPr="00F9694E">
        <w:rPr>
          <w:spacing w:val="-5"/>
        </w:rPr>
        <w:t>u</w:t>
      </w:r>
      <w:r w:rsidRPr="00F9694E">
        <w:t>t</w:t>
      </w:r>
      <w:r w:rsidRPr="00F9694E">
        <w:rPr>
          <w:spacing w:val="4"/>
        </w:rPr>
        <w:t xml:space="preserve"> </w:t>
      </w:r>
      <w:r w:rsidRPr="00F9694E">
        <w:rPr>
          <w:spacing w:val="-2"/>
        </w:rPr>
        <w:t>s</w:t>
      </w:r>
      <w:r w:rsidRPr="00F9694E">
        <w:rPr>
          <w:spacing w:val="-4"/>
        </w:rPr>
        <w:t>e</w:t>
      </w:r>
      <w:r w:rsidRPr="00F9694E">
        <w:rPr>
          <w:spacing w:val="1"/>
        </w:rPr>
        <w:t>l</w:t>
      </w:r>
      <w:r w:rsidRPr="00F9694E">
        <w:rPr>
          <w:spacing w:val="-4"/>
        </w:rPr>
        <w:t>ec</w:t>
      </w:r>
      <w:r w:rsidRPr="00F9694E">
        <w:rPr>
          <w:spacing w:val="1"/>
        </w:rPr>
        <w:t>t</w:t>
      </w:r>
      <w:r w:rsidRPr="00F9694E">
        <w:rPr>
          <w:spacing w:val="-5"/>
        </w:rPr>
        <w:t>o</w:t>
      </w:r>
      <w:r w:rsidRPr="00F9694E">
        <w:t>r</w:t>
      </w:r>
      <w:r w:rsidRPr="00F9694E">
        <w:rPr>
          <w:spacing w:val="7"/>
        </w:rPr>
        <w:t xml:space="preserve"> </w:t>
      </w:r>
      <w:r w:rsidRPr="00F9694E">
        <w:rPr>
          <w:spacing w:val="-5"/>
        </w:rPr>
        <w:t>v</w:t>
      </w:r>
      <w:r w:rsidRPr="00F9694E">
        <w:rPr>
          <w:spacing w:val="1"/>
        </w:rPr>
        <w:t>al</w:t>
      </w:r>
      <w:r w:rsidRPr="00F9694E">
        <w:rPr>
          <w:spacing w:val="-5"/>
        </w:rPr>
        <w:t>v</w:t>
      </w:r>
      <w:r w:rsidRPr="00F9694E">
        <w:rPr>
          <w:spacing w:val="-4"/>
        </w:rPr>
        <w:t>e</w:t>
      </w:r>
      <w:r w:rsidRPr="00F9694E">
        <w:t>.</w:t>
      </w:r>
    </w:p>
    <w:p w14:paraId="05E3B08C" w14:textId="77777777" w:rsidR="00D34C65" w:rsidRPr="00F9694E" w:rsidRDefault="00D34C65" w:rsidP="00D34C65">
      <w:pPr>
        <w:spacing w:line="200" w:lineRule="exact"/>
        <w:rPr>
          <w:rFonts w:hAnsi="Arial"/>
        </w:rPr>
      </w:pPr>
    </w:p>
    <w:p w14:paraId="0AF88F81" w14:textId="77777777" w:rsidR="00D34C65" w:rsidRPr="00F9694E" w:rsidRDefault="00D34C65" w:rsidP="00D34C65">
      <w:pPr>
        <w:pStyle w:val="BodyText"/>
        <w:widowControl w:val="0"/>
        <w:numPr>
          <w:ilvl w:val="2"/>
          <w:numId w:val="29"/>
        </w:numPr>
        <w:tabs>
          <w:tab w:val="clear" w:pos="992"/>
          <w:tab w:val="left" w:pos="1044"/>
        </w:tabs>
        <w:bidi w:val="0"/>
        <w:spacing w:before="0" w:line="240" w:lineRule="auto"/>
        <w:ind w:left="1044"/>
        <w:jc w:val="left"/>
      </w:pPr>
      <w:bookmarkStart w:id="166" w:name="Install_electrical_connections_for_power"/>
      <w:bookmarkEnd w:id="166"/>
      <w:r w:rsidRPr="00F9694E">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4"/>
        </w:rPr>
        <w:t xml:space="preserve"> </w:t>
      </w:r>
      <w:r w:rsidRPr="00F9694E">
        <w:rPr>
          <w:spacing w:val="-4"/>
        </w:rPr>
        <w:t>e</w:t>
      </w:r>
      <w:r w:rsidRPr="00F9694E">
        <w:rPr>
          <w:spacing w:val="1"/>
        </w:rPr>
        <w:t>l</w:t>
      </w:r>
      <w:r w:rsidRPr="00F9694E">
        <w:rPr>
          <w:spacing w:val="-4"/>
        </w:rPr>
        <w:t>ect</w:t>
      </w:r>
      <w:r w:rsidRPr="00F9694E">
        <w:rPr>
          <w:spacing w:val="4"/>
        </w:rPr>
        <w:t>r</w:t>
      </w:r>
      <w:r w:rsidRPr="00F9694E">
        <w:rPr>
          <w:spacing w:val="1"/>
        </w:rPr>
        <w:t>i</w:t>
      </w:r>
      <w:r w:rsidRPr="00F9694E">
        <w:rPr>
          <w:spacing w:val="-4"/>
        </w:rPr>
        <w:t>ca</w:t>
      </w:r>
      <w:r w:rsidRPr="00F9694E">
        <w:t>l</w:t>
      </w:r>
      <w:r w:rsidRPr="00F9694E">
        <w:rPr>
          <w:spacing w:val="4"/>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10"/>
        </w:rPr>
        <w:t>o</w:t>
      </w:r>
      <w:r w:rsidRPr="00F9694E">
        <w:rPr>
          <w:spacing w:val="4"/>
        </w:rPr>
        <w:t>n</w:t>
      </w:r>
      <w:r w:rsidRPr="00F9694E">
        <w:t>s</w:t>
      </w:r>
      <w:r w:rsidRPr="00F9694E">
        <w:rPr>
          <w:spacing w:val="1"/>
        </w:rPr>
        <w:t xml:space="preserve"> </w:t>
      </w:r>
      <w:r w:rsidRPr="00F9694E">
        <w:rPr>
          <w:spacing w:val="-5"/>
        </w:rPr>
        <w:t>fo</w:t>
      </w:r>
      <w:r w:rsidRPr="00F9694E">
        <w:t>r</w:t>
      </w:r>
      <w:r w:rsidRPr="00F9694E">
        <w:rPr>
          <w:spacing w:val="7"/>
        </w:rPr>
        <w:t xml:space="preserve"> </w:t>
      </w:r>
      <w:r w:rsidRPr="00F9694E">
        <w:t>p</w:t>
      </w:r>
      <w:r w:rsidRPr="00F9694E">
        <w:rPr>
          <w:spacing w:val="-5"/>
        </w:rPr>
        <w:t>o</w:t>
      </w:r>
      <w:r w:rsidRPr="00F9694E">
        <w:rPr>
          <w:spacing w:val="-7"/>
        </w:rPr>
        <w:t>w</w:t>
      </w:r>
      <w:r w:rsidRPr="00F9694E">
        <w:rPr>
          <w:spacing w:val="-4"/>
        </w:rPr>
        <w:t>e</w:t>
      </w:r>
      <w:r w:rsidRPr="00F9694E">
        <w:rPr>
          <w:spacing w:val="4"/>
        </w:rPr>
        <w:t>r</w:t>
      </w:r>
      <w:r w:rsidRPr="00F9694E">
        <w:t>,</w:t>
      </w:r>
      <w:r w:rsidRPr="00F9694E">
        <w:rPr>
          <w:spacing w:val="5"/>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w:t>
      </w:r>
      <w:r w:rsidRPr="00F9694E">
        <w:rPr>
          <w:spacing w:val="-2"/>
        </w:rPr>
        <w:t>s</w:t>
      </w:r>
      <w:r w:rsidRPr="00F9694E">
        <w:t>,</w:t>
      </w:r>
      <w:r w:rsidRPr="00F9694E">
        <w:rPr>
          <w:spacing w:val="-5"/>
        </w:rPr>
        <w:t xml:space="preserve"> </w:t>
      </w:r>
      <w:r w:rsidRPr="00F9694E">
        <w:rPr>
          <w:spacing w:val="-4"/>
        </w:rPr>
        <w:t>a</w:t>
      </w:r>
      <w:r w:rsidRPr="00F9694E">
        <w:rPr>
          <w:spacing w:val="4"/>
        </w:rPr>
        <w:t>n</w:t>
      </w:r>
      <w:r w:rsidRPr="00F9694E">
        <w:t>d</w:t>
      </w:r>
      <w:r w:rsidRPr="00F9694E">
        <w:rPr>
          <w:spacing w:val="-2"/>
        </w:rPr>
        <w:t xml:space="preserve"> </w:t>
      </w:r>
      <w:r w:rsidRPr="00F9694E">
        <w:t>d</w:t>
      </w:r>
      <w:r w:rsidRPr="00F9694E">
        <w:rPr>
          <w:spacing w:val="-4"/>
        </w:rPr>
        <w:t>e</w:t>
      </w:r>
      <w:r w:rsidRPr="00F9694E">
        <w:rPr>
          <w:spacing w:val="-5"/>
        </w:rPr>
        <w:t>v</w:t>
      </w:r>
      <w:r w:rsidRPr="00F9694E">
        <w:rPr>
          <w:spacing w:val="1"/>
        </w:rPr>
        <w:t>i</w:t>
      </w:r>
      <w:r w:rsidRPr="00F9694E">
        <w:rPr>
          <w:spacing w:val="-4"/>
        </w:rPr>
        <w:t>ce</w:t>
      </w:r>
      <w:r w:rsidRPr="00F9694E">
        <w:rPr>
          <w:spacing w:val="3"/>
        </w:rPr>
        <w:t>s</w:t>
      </w:r>
      <w:r w:rsidRPr="00F9694E">
        <w:t>.</w:t>
      </w:r>
    </w:p>
    <w:p w14:paraId="7CA5F484" w14:textId="77777777" w:rsidR="00D34C65" w:rsidRPr="00F9694E" w:rsidRDefault="00D34C65" w:rsidP="00D34C65">
      <w:pPr>
        <w:spacing w:before="1" w:line="160" w:lineRule="exact"/>
        <w:rPr>
          <w:rFonts w:hAnsi="Arial"/>
        </w:rPr>
      </w:pPr>
    </w:p>
    <w:p w14:paraId="05A2760D" w14:textId="77777777" w:rsidR="00D34C65" w:rsidRPr="00F9694E" w:rsidRDefault="00D34C65" w:rsidP="00D34C65">
      <w:pPr>
        <w:spacing w:line="200" w:lineRule="exact"/>
        <w:rPr>
          <w:rFonts w:hAnsi="Arial"/>
        </w:rPr>
      </w:pPr>
    </w:p>
    <w:p w14:paraId="44977B35" w14:textId="77777777" w:rsidR="00D34C65" w:rsidRPr="00F9694E" w:rsidRDefault="00D34C65" w:rsidP="00D34C65">
      <w:pPr>
        <w:pStyle w:val="BodyText"/>
        <w:widowControl w:val="0"/>
        <w:numPr>
          <w:ilvl w:val="1"/>
          <w:numId w:val="29"/>
        </w:numPr>
        <w:tabs>
          <w:tab w:val="clear" w:pos="992"/>
          <w:tab w:val="left" w:pos="1044"/>
        </w:tabs>
        <w:bidi w:val="0"/>
        <w:spacing w:before="0" w:line="240" w:lineRule="auto"/>
        <w:ind w:left="1044"/>
        <w:jc w:val="left"/>
        <w:rPr>
          <w:bCs/>
        </w:rPr>
      </w:pPr>
      <w:r w:rsidRPr="00F9694E">
        <w:rPr>
          <w:bCs/>
          <w:spacing w:val="-2"/>
        </w:rPr>
        <w:t>S</w:t>
      </w:r>
      <w:r w:rsidRPr="00F9694E">
        <w:rPr>
          <w:bCs/>
          <w:spacing w:val="1"/>
        </w:rPr>
        <w:t>T</w:t>
      </w:r>
      <w:r w:rsidRPr="00F9694E">
        <w:rPr>
          <w:bCs/>
          <w:spacing w:val="-2"/>
        </w:rPr>
        <w:t>A</w:t>
      </w:r>
      <w:r w:rsidRPr="00F9694E">
        <w:rPr>
          <w:bCs/>
          <w:spacing w:val="-5"/>
        </w:rPr>
        <w:t>R</w:t>
      </w:r>
      <w:r w:rsidRPr="00F9694E">
        <w:rPr>
          <w:bCs/>
          <w:spacing w:val="1"/>
        </w:rPr>
        <w:t>T</w:t>
      </w:r>
      <w:r w:rsidRPr="00F9694E">
        <w:rPr>
          <w:bCs/>
          <w:spacing w:val="-7"/>
        </w:rPr>
        <w:t>U</w:t>
      </w:r>
      <w:r w:rsidRPr="00F9694E">
        <w:rPr>
          <w:bCs/>
        </w:rPr>
        <w:t>P</w:t>
      </w:r>
      <w:r w:rsidRPr="00F9694E">
        <w:rPr>
          <w:bCs/>
          <w:spacing w:val="1"/>
        </w:rPr>
        <w:t xml:space="preserve"> </w:t>
      </w:r>
      <w:r w:rsidRPr="00F9694E">
        <w:rPr>
          <w:bCs/>
          <w:spacing w:val="-2"/>
        </w:rPr>
        <w:t>S</w:t>
      </w:r>
      <w:r w:rsidRPr="00F9694E">
        <w:rPr>
          <w:bCs/>
          <w:spacing w:val="1"/>
        </w:rPr>
        <w:t>E</w:t>
      </w:r>
      <w:r w:rsidRPr="00F9694E">
        <w:rPr>
          <w:bCs/>
          <w:spacing w:val="-5"/>
        </w:rPr>
        <w:t>R</w:t>
      </w:r>
      <w:r w:rsidRPr="00F9694E">
        <w:rPr>
          <w:bCs/>
          <w:spacing w:val="-2"/>
        </w:rPr>
        <w:t>V</w:t>
      </w:r>
      <w:r w:rsidRPr="00F9694E">
        <w:rPr>
          <w:bCs/>
        </w:rPr>
        <w:t>ICE</w:t>
      </w:r>
    </w:p>
    <w:p w14:paraId="025E79B9" w14:textId="77777777" w:rsidR="00D34C65" w:rsidRPr="00F9694E" w:rsidRDefault="00D34C65" w:rsidP="00D34C65">
      <w:pPr>
        <w:spacing w:before="2" w:line="200" w:lineRule="exact"/>
        <w:rPr>
          <w:rFonts w:hAnsi="Arial"/>
        </w:rPr>
      </w:pPr>
    </w:p>
    <w:p w14:paraId="7D705D09" w14:textId="77777777" w:rsidR="00D34C65" w:rsidRPr="00F9694E" w:rsidRDefault="00D34C65" w:rsidP="00D34C65">
      <w:pPr>
        <w:pStyle w:val="BodyText"/>
        <w:widowControl w:val="0"/>
        <w:numPr>
          <w:ilvl w:val="2"/>
          <w:numId w:val="29"/>
        </w:numPr>
        <w:tabs>
          <w:tab w:val="clear" w:pos="992"/>
          <w:tab w:val="left" w:pos="1044"/>
        </w:tabs>
        <w:bidi w:val="0"/>
        <w:spacing w:before="0" w:line="240" w:lineRule="auto"/>
        <w:ind w:left="1044"/>
        <w:jc w:val="left"/>
      </w:pPr>
      <w:r w:rsidRPr="00F9694E">
        <w:rPr>
          <w:spacing w:val="-4"/>
        </w:rPr>
        <w:t>E</w:t>
      </w:r>
      <w:r w:rsidRPr="00F9694E">
        <w:rPr>
          <w:spacing w:val="4"/>
        </w:rPr>
        <w:t>n</w:t>
      </w:r>
      <w:r w:rsidRPr="00F9694E">
        <w:t>g</w:t>
      </w:r>
      <w:r w:rsidRPr="00F9694E">
        <w:rPr>
          <w:spacing w:val="-4"/>
        </w:rPr>
        <w:t>a</w:t>
      </w:r>
      <w:r w:rsidRPr="00F9694E">
        <w:t>ge</w:t>
      </w:r>
      <w:r w:rsidRPr="00F9694E">
        <w:rPr>
          <w:spacing w:val="-1"/>
        </w:rPr>
        <w:t xml:space="preserve"> </w:t>
      </w:r>
      <w:r w:rsidRPr="00F9694E">
        <w:t>a</w:t>
      </w:r>
      <w:r w:rsidRPr="00F9694E">
        <w:rPr>
          <w:spacing w:val="-1"/>
        </w:rPr>
        <w:t xml:space="preserve"> </w:t>
      </w:r>
      <w:r w:rsidRPr="00F9694E">
        <w:rPr>
          <w:spacing w:val="-5"/>
        </w:rPr>
        <w:t>f</w:t>
      </w:r>
      <w:r w:rsidRPr="00F9694E">
        <w:rPr>
          <w:spacing w:val="1"/>
        </w:rPr>
        <w:t>a</w:t>
      </w:r>
      <w:r w:rsidRPr="00F9694E">
        <w:rPr>
          <w:spacing w:val="-4"/>
        </w:rPr>
        <w:t>c</w:t>
      </w:r>
      <w:r w:rsidRPr="00F9694E">
        <w:rPr>
          <w:spacing w:val="1"/>
        </w:rPr>
        <w:t>t</w:t>
      </w:r>
      <w:r w:rsidRPr="00F9694E">
        <w:rPr>
          <w:spacing w:val="-5"/>
        </w:rPr>
        <w:t>o</w:t>
      </w:r>
      <w:r w:rsidRPr="00F9694E">
        <w:rPr>
          <w:spacing w:val="4"/>
        </w:rPr>
        <w:t>r</w:t>
      </w:r>
      <w:r w:rsidRPr="00F9694E">
        <w:rPr>
          <w:spacing w:val="-10"/>
        </w:rPr>
        <w:t>y</w:t>
      </w:r>
      <w:r w:rsidRPr="00F9694E">
        <w:t>-</w:t>
      </w:r>
      <w:r w:rsidRPr="00F9694E">
        <w:rPr>
          <w:spacing w:val="1"/>
        </w:rPr>
        <w:t>a</w:t>
      </w:r>
      <w:r w:rsidRPr="00F9694E">
        <w:t>u</w:t>
      </w:r>
      <w:r w:rsidRPr="00F9694E">
        <w:rPr>
          <w:spacing w:val="1"/>
        </w:rPr>
        <w:t>t</w:t>
      </w:r>
      <w:r w:rsidRPr="00F9694E">
        <w:rPr>
          <w:spacing w:val="4"/>
        </w:rPr>
        <w:t>h</w:t>
      </w:r>
      <w:r w:rsidRPr="00F9694E">
        <w:rPr>
          <w:spacing w:val="-5"/>
        </w:rPr>
        <w:t>o</w:t>
      </w:r>
      <w:r w:rsidRPr="00F9694E">
        <w:t>r</w:t>
      </w:r>
      <w:r w:rsidRPr="00F9694E">
        <w:rPr>
          <w:spacing w:val="1"/>
        </w:rPr>
        <w:t>iz</w:t>
      </w:r>
      <w:r w:rsidRPr="00F9694E">
        <w:rPr>
          <w:spacing w:val="-4"/>
        </w:rPr>
        <w:t>e</w:t>
      </w:r>
      <w:r w:rsidRPr="00F9694E">
        <w:t>d</w:t>
      </w:r>
      <w:r w:rsidRPr="00F9694E">
        <w:rPr>
          <w:spacing w:val="-2"/>
        </w:rPr>
        <w:t xml:space="preserve"> s</w:t>
      </w:r>
      <w:r w:rsidRPr="00F9694E">
        <w:rPr>
          <w:spacing w:val="-4"/>
        </w:rPr>
        <w:t>e</w:t>
      </w:r>
      <w:r w:rsidRPr="00F9694E">
        <w:rPr>
          <w:spacing w:val="4"/>
        </w:rPr>
        <w:t>r</w:t>
      </w:r>
      <w:r w:rsidRPr="00F9694E">
        <w:rPr>
          <w:spacing w:val="-5"/>
        </w:rPr>
        <w:t>v</w:t>
      </w:r>
      <w:r w:rsidRPr="00F9694E">
        <w:rPr>
          <w:spacing w:val="1"/>
        </w:rPr>
        <w:t>i</w:t>
      </w:r>
      <w:r w:rsidRPr="00F9694E">
        <w:rPr>
          <w:spacing w:val="-4"/>
        </w:rPr>
        <w:t>c</w:t>
      </w:r>
      <w:r w:rsidRPr="00F9694E">
        <w:t>e</w:t>
      </w:r>
      <w:r w:rsidRPr="00F9694E">
        <w:rPr>
          <w:spacing w:val="-1"/>
        </w:rPr>
        <w:t xml:space="preserve"> </w:t>
      </w:r>
      <w:r w:rsidRPr="00F9694E">
        <w:rPr>
          <w:spacing w:val="4"/>
        </w:rPr>
        <w:t>r</w:t>
      </w:r>
      <w:r w:rsidRPr="00F9694E">
        <w:rPr>
          <w:spacing w:val="-4"/>
        </w:rPr>
        <w:t>e</w:t>
      </w:r>
      <w:r w:rsidRPr="00F9694E">
        <w:rPr>
          <w:spacing w:val="-5"/>
        </w:rPr>
        <w:t>p</w:t>
      </w:r>
      <w:r w:rsidRPr="00F9694E">
        <w:rPr>
          <w:spacing w:val="4"/>
        </w:rPr>
        <w:t>r</w:t>
      </w:r>
      <w:r w:rsidRPr="00F9694E">
        <w:rPr>
          <w:spacing w:val="-4"/>
        </w:rPr>
        <w:t>e</w:t>
      </w:r>
      <w:r w:rsidRPr="00F9694E">
        <w:rPr>
          <w:spacing w:val="-2"/>
        </w:rPr>
        <w:t>s</w:t>
      </w:r>
      <w:r w:rsidRPr="00F9694E">
        <w:rPr>
          <w:spacing w:val="-4"/>
        </w:rPr>
        <w:t>e</w:t>
      </w:r>
      <w:r w:rsidRPr="00F9694E">
        <w:t>n</w:t>
      </w:r>
      <w:r w:rsidRPr="00F9694E">
        <w:rPr>
          <w:spacing w:val="1"/>
        </w:rPr>
        <w:t>t</w:t>
      </w:r>
      <w:r w:rsidRPr="00F9694E">
        <w:rPr>
          <w:spacing w:val="-4"/>
        </w:rPr>
        <w:t>a</w:t>
      </w:r>
      <w:r w:rsidRPr="00F9694E">
        <w:rPr>
          <w:spacing w:val="1"/>
        </w:rPr>
        <w:t>ti</w:t>
      </w:r>
      <w:r w:rsidRPr="00F9694E">
        <w:rPr>
          <w:spacing w:val="-5"/>
        </w:rPr>
        <w:t>v</w:t>
      </w:r>
      <w:r w:rsidRPr="00F9694E">
        <w:t>e</w:t>
      </w:r>
      <w:r w:rsidRPr="00F9694E">
        <w:rPr>
          <w:spacing w:val="-1"/>
        </w:rPr>
        <w:t xml:space="preserve"> </w:t>
      </w:r>
      <w:r w:rsidRPr="00F9694E">
        <w:rPr>
          <w:spacing w:val="1"/>
        </w:rPr>
        <w:t>t</w:t>
      </w:r>
      <w:r w:rsidRPr="00F9694E">
        <w:t>o</w:t>
      </w:r>
      <w:r w:rsidRPr="00F9694E">
        <w:rPr>
          <w:spacing w:val="-2"/>
        </w:rPr>
        <w:t xml:space="preserve"> </w:t>
      </w:r>
      <w:r w:rsidRPr="00F9694E">
        <w:t>p</w:t>
      </w:r>
      <w:r w:rsidRPr="00F9694E">
        <w:rPr>
          <w:spacing w:val="-4"/>
        </w:rPr>
        <w:t>e</w:t>
      </w:r>
      <w:r w:rsidRPr="00F9694E">
        <w:rPr>
          <w:spacing w:val="4"/>
        </w:rPr>
        <w:t>r</w:t>
      </w:r>
      <w:r w:rsidRPr="00F9694E">
        <w:rPr>
          <w:spacing w:val="-5"/>
        </w:rPr>
        <w:t>fo</w:t>
      </w:r>
      <w:r w:rsidRPr="00F9694E">
        <w:t>rm</w:t>
      </w:r>
      <w:r w:rsidRPr="00F9694E">
        <w:rPr>
          <w:spacing w:val="4"/>
        </w:rPr>
        <w:t xml:space="preserve"> </w:t>
      </w:r>
      <w:r w:rsidRPr="00F9694E">
        <w:rPr>
          <w:spacing w:val="-2"/>
        </w:rPr>
        <w:t>s</w:t>
      </w:r>
      <w:r w:rsidRPr="00F9694E">
        <w:rPr>
          <w:spacing w:val="-4"/>
        </w:rPr>
        <w:t>ta</w:t>
      </w:r>
      <w:r w:rsidRPr="00F9694E">
        <w:rPr>
          <w:spacing w:val="4"/>
        </w:rPr>
        <w:t>r</w:t>
      </w:r>
      <w:r w:rsidRPr="00F9694E">
        <w:rPr>
          <w:spacing w:val="-4"/>
        </w:rPr>
        <w:t>t</w:t>
      </w:r>
      <w:r w:rsidRPr="00F9694E">
        <w:t>up</w:t>
      </w:r>
      <w:r w:rsidRPr="00F9694E">
        <w:rPr>
          <w:spacing w:val="2"/>
        </w:rPr>
        <w:t xml:space="preserve"> </w:t>
      </w:r>
      <w:r w:rsidRPr="00F9694E">
        <w:rPr>
          <w:spacing w:val="-2"/>
        </w:rPr>
        <w:t>s</w:t>
      </w:r>
      <w:r w:rsidRPr="00F9694E">
        <w:rPr>
          <w:spacing w:val="-8"/>
        </w:rPr>
        <w:t>e</w:t>
      </w:r>
      <w:r w:rsidRPr="00F9694E">
        <w:rPr>
          <w:spacing w:val="4"/>
        </w:rPr>
        <w:t>r</w:t>
      </w:r>
      <w:r w:rsidRPr="00F9694E">
        <w:rPr>
          <w:spacing w:val="-5"/>
        </w:rPr>
        <w:t>v</w:t>
      </w:r>
      <w:r w:rsidRPr="00F9694E">
        <w:rPr>
          <w:spacing w:val="1"/>
        </w:rPr>
        <w:t>i</w:t>
      </w:r>
      <w:r w:rsidRPr="00F9694E">
        <w:rPr>
          <w:spacing w:val="-4"/>
        </w:rPr>
        <w:t>ce.</w:t>
      </w:r>
    </w:p>
    <w:p w14:paraId="5AAE1044" w14:textId="77777777" w:rsidR="00D34C65" w:rsidRPr="00F9694E" w:rsidRDefault="00D34C65" w:rsidP="00D34C65">
      <w:pPr>
        <w:pStyle w:val="BodyText"/>
        <w:widowControl w:val="0"/>
        <w:numPr>
          <w:ilvl w:val="3"/>
          <w:numId w:val="29"/>
        </w:numPr>
        <w:tabs>
          <w:tab w:val="clear" w:pos="992"/>
          <w:tab w:val="left" w:pos="1620"/>
        </w:tabs>
        <w:bidi w:val="0"/>
        <w:spacing w:before="0" w:line="226" w:lineRule="exact"/>
        <w:ind w:left="1620"/>
        <w:jc w:val="left"/>
      </w:pPr>
      <w:r w:rsidRPr="00F9694E">
        <w:t>C</w:t>
      </w:r>
      <w:r w:rsidRPr="00F9694E">
        <w:rPr>
          <w:spacing w:val="-5"/>
        </w:rPr>
        <w:t>o</w:t>
      </w:r>
      <w:r w:rsidRPr="00F9694E">
        <w:rPr>
          <w:spacing w:val="1"/>
        </w:rPr>
        <w:t>m</w:t>
      </w:r>
      <w:r w:rsidRPr="00F9694E">
        <w:t>p</w:t>
      </w:r>
      <w:r w:rsidRPr="00F9694E">
        <w:rPr>
          <w:spacing w:val="1"/>
        </w:rPr>
        <w:t>l</w:t>
      </w:r>
      <w:r w:rsidRPr="00F9694E">
        <w:rPr>
          <w:spacing w:val="-4"/>
        </w:rPr>
        <w:t>e</w:t>
      </w:r>
      <w:r w:rsidRPr="00F9694E">
        <w:rPr>
          <w:spacing w:val="1"/>
        </w:rPr>
        <w:t>t</w:t>
      </w:r>
      <w:r w:rsidRPr="00F9694E">
        <w:t>e</w:t>
      </w:r>
      <w:r w:rsidRPr="00F9694E">
        <w:rPr>
          <w:spacing w:val="-1"/>
        </w:rPr>
        <w:t xml:space="preserve"> </w:t>
      </w:r>
      <w:r w:rsidRPr="00F9694E">
        <w:rPr>
          <w:spacing w:val="-4"/>
        </w:rPr>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rPr>
          <w:spacing w:val="1"/>
        </w:rPr>
        <w:t>l</w:t>
      </w:r>
      <w:r w:rsidRPr="00F9694E">
        <w:rPr>
          <w:spacing w:val="-4"/>
        </w:rPr>
        <w:t>a</w:t>
      </w:r>
      <w:r w:rsidRPr="00F9694E">
        <w:rPr>
          <w:spacing w:val="1"/>
        </w:rPr>
        <w:t>ti</w:t>
      </w:r>
      <w:r w:rsidRPr="00F9694E">
        <w:rPr>
          <w:spacing w:val="-5"/>
        </w:rPr>
        <w:t>o</w:t>
      </w:r>
      <w:r w:rsidRPr="00F9694E">
        <w:t>n</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7"/>
        </w:rPr>
        <w:t>s</w:t>
      </w:r>
      <w:r w:rsidRPr="00F9694E">
        <w:rPr>
          <w:spacing w:val="1"/>
        </w:rPr>
        <w:t>t</w:t>
      </w:r>
      <w:r w:rsidRPr="00F9694E">
        <w:rPr>
          <w:spacing w:val="-4"/>
        </w:rPr>
        <w:t>a</w:t>
      </w:r>
      <w:r w:rsidRPr="00F9694E">
        <w:rPr>
          <w:spacing w:val="-1"/>
        </w:rPr>
        <w:t>r</w:t>
      </w:r>
      <w:r w:rsidRPr="00F9694E">
        <w:rPr>
          <w:spacing w:val="1"/>
        </w:rPr>
        <w:t>t</w:t>
      </w:r>
      <w:r w:rsidRPr="00F9694E">
        <w:t>up</w:t>
      </w:r>
      <w:r w:rsidRPr="00F9694E">
        <w:rPr>
          <w:spacing w:val="-2"/>
        </w:rPr>
        <w:t xml:space="preserve"> </w:t>
      </w:r>
      <w:r w:rsidRPr="00F9694E">
        <w:rPr>
          <w:spacing w:val="-4"/>
        </w:rPr>
        <w:t>c</w:t>
      </w:r>
      <w:r w:rsidRPr="00F9694E">
        <w:rPr>
          <w:spacing w:val="4"/>
        </w:rPr>
        <w:t>h</w:t>
      </w:r>
      <w:r w:rsidRPr="00F9694E">
        <w:rPr>
          <w:spacing w:val="-4"/>
        </w:rPr>
        <w:t>ec</w:t>
      </w:r>
      <w:r w:rsidRPr="00F9694E">
        <w:t>ks</w:t>
      </w:r>
      <w:r w:rsidRPr="00F9694E">
        <w:rPr>
          <w:spacing w:val="1"/>
        </w:rPr>
        <w:t xml:space="preserve"> a</w:t>
      </w:r>
      <w:r w:rsidRPr="00F9694E">
        <w:rPr>
          <w:spacing w:val="-4"/>
        </w:rPr>
        <w:t>cc</w:t>
      </w:r>
      <w:r w:rsidRPr="00F9694E">
        <w:rPr>
          <w:spacing w:val="-5"/>
        </w:rPr>
        <w:t>o</w:t>
      </w:r>
      <w:r w:rsidRPr="00F9694E">
        <w:rPr>
          <w:spacing w:val="4"/>
        </w:rPr>
        <w:t>r</w:t>
      </w:r>
      <w:r w:rsidRPr="00F9694E">
        <w:t>d</w:t>
      </w:r>
      <w:r w:rsidRPr="00F9694E">
        <w:rPr>
          <w:spacing w:val="-4"/>
        </w:rPr>
        <w:t>i</w:t>
      </w:r>
      <w:r w:rsidRPr="00F9694E">
        <w:t>ng</w:t>
      </w:r>
      <w:r w:rsidRPr="00F9694E">
        <w:rPr>
          <w:spacing w:val="-2"/>
        </w:rPr>
        <w:t xml:space="preserve"> </w:t>
      </w:r>
      <w:r w:rsidRPr="00F9694E">
        <w:rPr>
          <w:spacing w:val="1"/>
        </w:rPr>
        <w:t>t</w:t>
      </w:r>
      <w:r w:rsidRPr="00F9694E">
        <w:t>o</w:t>
      </w:r>
      <w:r w:rsidRPr="00F9694E">
        <w:rPr>
          <w:spacing w:val="-2"/>
        </w:rPr>
        <w:t xml:space="preserve"> </w:t>
      </w:r>
      <w:r w:rsidRPr="00F9694E">
        <w:rPr>
          <w:spacing w:val="-4"/>
        </w:rPr>
        <w:t>ma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r</w:t>
      </w:r>
      <w:r w:rsidRPr="00F9694E">
        <w:rPr>
          <w:spacing w:val="2"/>
        </w:rPr>
        <w:t>'</w:t>
      </w:r>
      <w:r w:rsidRPr="00F9694E">
        <w:t>s</w:t>
      </w:r>
      <w:r w:rsidRPr="00F9694E">
        <w:rPr>
          <w:spacing w:val="1"/>
        </w:rPr>
        <w:t xml:space="preserve"> </w:t>
      </w:r>
      <w:r w:rsidRPr="00F9694E">
        <w:rPr>
          <w:spacing w:val="-7"/>
        </w:rPr>
        <w:t>w</w:t>
      </w:r>
      <w:r w:rsidRPr="00F9694E">
        <w:t>r</w:t>
      </w:r>
      <w:r w:rsidRPr="00F9694E">
        <w:rPr>
          <w:spacing w:val="1"/>
        </w:rPr>
        <w:t>i</w:t>
      </w:r>
      <w:r w:rsidRPr="00F9694E">
        <w:rPr>
          <w:spacing w:val="-4"/>
        </w:rPr>
        <w:t>t</w:t>
      </w:r>
      <w:r w:rsidRPr="00F9694E">
        <w:rPr>
          <w:spacing w:val="1"/>
        </w:rPr>
        <w:t>t</w:t>
      </w:r>
      <w:r w:rsidRPr="00F9694E">
        <w:rPr>
          <w:spacing w:val="-4"/>
        </w:rPr>
        <w:t>e</w:t>
      </w:r>
      <w:r w:rsidRPr="00F9694E">
        <w:t>n</w:t>
      </w:r>
      <w:r w:rsidRPr="00F9694E">
        <w:rPr>
          <w:spacing w:val="2"/>
        </w:rPr>
        <w:t xml:space="preserve"> </w:t>
      </w:r>
      <w:r w:rsidRPr="00F9694E">
        <w:rPr>
          <w:spacing w:val="-4"/>
        </w:rPr>
        <w:t>i</w:t>
      </w:r>
      <w:r w:rsidRPr="00F9694E">
        <w:rPr>
          <w:spacing w:val="4"/>
        </w:rPr>
        <w:t>n</w:t>
      </w:r>
      <w:r w:rsidRPr="00F9694E">
        <w:rPr>
          <w:spacing w:val="-7"/>
        </w:rPr>
        <w:t>s</w:t>
      </w:r>
      <w:r w:rsidRPr="00F9694E">
        <w:rPr>
          <w:spacing w:val="-4"/>
        </w:rPr>
        <w:t>t</w:t>
      </w:r>
      <w:r w:rsidRPr="00F9694E">
        <w:rPr>
          <w:spacing w:val="4"/>
        </w:rPr>
        <w:t>r</w:t>
      </w:r>
      <w:r w:rsidRPr="00F9694E">
        <w:t>u</w:t>
      </w:r>
      <w:r w:rsidRPr="00F9694E">
        <w:rPr>
          <w:spacing w:val="-4"/>
        </w:rPr>
        <w:t>c</w:t>
      </w:r>
      <w:r w:rsidRPr="00F9694E">
        <w:rPr>
          <w:spacing w:val="1"/>
        </w:rPr>
        <w:t>ti</w:t>
      </w:r>
      <w:r w:rsidRPr="00F9694E">
        <w:rPr>
          <w:spacing w:val="-10"/>
        </w:rPr>
        <w:t>o</w:t>
      </w:r>
      <w:r w:rsidRPr="00F9694E">
        <w:rPr>
          <w:spacing w:val="4"/>
        </w:rPr>
        <w:t>n</w:t>
      </w:r>
      <w:r w:rsidRPr="00F9694E">
        <w:rPr>
          <w:spacing w:val="-2"/>
        </w:rPr>
        <w:t>s</w:t>
      </w:r>
      <w:r w:rsidRPr="00F9694E">
        <w:t>.</w:t>
      </w:r>
    </w:p>
    <w:p w14:paraId="62B2E422" w14:textId="77777777" w:rsidR="00D34C65" w:rsidRPr="00F9694E" w:rsidRDefault="00D34C65" w:rsidP="00D34C65">
      <w:pPr>
        <w:pStyle w:val="BodyText"/>
        <w:widowControl w:val="0"/>
        <w:numPr>
          <w:ilvl w:val="3"/>
          <w:numId w:val="29"/>
        </w:numPr>
        <w:tabs>
          <w:tab w:val="clear" w:pos="992"/>
          <w:tab w:val="left" w:pos="1620"/>
        </w:tabs>
        <w:bidi w:val="0"/>
        <w:spacing w:before="0" w:line="240" w:lineRule="auto"/>
        <w:ind w:left="1620"/>
        <w:jc w:val="left"/>
      </w:pPr>
      <w:r w:rsidRPr="00F9694E">
        <w:t>C</w:t>
      </w:r>
      <w:r w:rsidRPr="00F9694E">
        <w:rPr>
          <w:spacing w:val="4"/>
        </w:rPr>
        <w:t>h</w:t>
      </w:r>
      <w:r w:rsidRPr="00F9694E">
        <w:rPr>
          <w:spacing w:val="-4"/>
        </w:rPr>
        <w:t>ec</w:t>
      </w:r>
      <w:r w:rsidRPr="00F9694E">
        <w:t>k</w:t>
      </w:r>
      <w:r w:rsidRPr="00F9694E">
        <w:rPr>
          <w:spacing w:val="2"/>
        </w:rPr>
        <w:t xml:space="preserve"> </w:t>
      </w:r>
      <w:r w:rsidRPr="00F9694E">
        <w:rPr>
          <w:spacing w:val="-5"/>
        </w:rPr>
        <w:t>p</w:t>
      </w:r>
      <w:r w:rsidRPr="00F9694E">
        <w:rPr>
          <w:spacing w:val="1"/>
        </w:rPr>
        <w:t>i</w:t>
      </w:r>
      <w:r w:rsidRPr="00F9694E">
        <w:t>p</w:t>
      </w:r>
      <w:r w:rsidRPr="00F9694E">
        <w:rPr>
          <w:spacing w:val="-4"/>
        </w:rPr>
        <w:t>i</w:t>
      </w:r>
      <w:r w:rsidRPr="00F9694E">
        <w:t>ng</w:t>
      </w:r>
      <w:r w:rsidRPr="00F9694E">
        <w:rPr>
          <w:spacing w:val="2"/>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10"/>
        </w:rPr>
        <w:t>o</w:t>
      </w:r>
      <w:r w:rsidRPr="00F9694E">
        <w:rPr>
          <w:spacing w:val="4"/>
        </w:rPr>
        <w:t>n</w:t>
      </w:r>
      <w:r w:rsidRPr="00F9694E">
        <w:t>s</w:t>
      </w:r>
      <w:r w:rsidRPr="00F9694E">
        <w:rPr>
          <w:spacing w:val="1"/>
        </w:rPr>
        <w:t xml:space="preserve"> </w:t>
      </w:r>
      <w:r w:rsidRPr="00F9694E">
        <w:rPr>
          <w:spacing w:val="-5"/>
        </w:rPr>
        <w:t>fo</w:t>
      </w:r>
      <w:r w:rsidRPr="00F9694E">
        <w:t>r</w:t>
      </w:r>
      <w:r w:rsidRPr="00F9694E">
        <w:rPr>
          <w:spacing w:val="7"/>
        </w:rPr>
        <w:t xml:space="preserve"> </w:t>
      </w:r>
      <w:r w:rsidRPr="00F9694E">
        <w:rPr>
          <w:spacing w:val="-4"/>
        </w:rPr>
        <w:t>t</w:t>
      </w:r>
      <w:r w:rsidRPr="00F9694E">
        <w:rPr>
          <w:spacing w:val="1"/>
        </w:rPr>
        <w:t>i</w:t>
      </w:r>
      <w:r w:rsidRPr="00F9694E">
        <w:rPr>
          <w:spacing w:val="-5"/>
        </w:rPr>
        <w:t>g</w:t>
      </w:r>
      <w:r w:rsidRPr="00F9694E">
        <w:rPr>
          <w:spacing w:val="4"/>
        </w:rPr>
        <w:t>h</w:t>
      </w:r>
      <w:r w:rsidRPr="00F9694E">
        <w:rPr>
          <w:spacing w:val="-4"/>
        </w:rPr>
        <w:t>t</w:t>
      </w:r>
      <w:r w:rsidRPr="00F9694E">
        <w:rPr>
          <w:spacing w:val="4"/>
        </w:rPr>
        <w:t>n</w:t>
      </w:r>
      <w:r w:rsidRPr="00F9694E">
        <w:rPr>
          <w:spacing w:val="-4"/>
        </w:rPr>
        <w:t>e</w:t>
      </w:r>
      <w:r w:rsidRPr="00F9694E">
        <w:rPr>
          <w:spacing w:val="-2"/>
        </w:rPr>
        <w:t>ss</w:t>
      </w:r>
      <w:r w:rsidRPr="00F9694E">
        <w:t>.</w:t>
      </w:r>
    </w:p>
    <w:p w14:paraId="03E6C79E" w14:textId="77777777" w:rsidR="00D34C65" w:rsidRPr="00F9694E" w:rsidRDefault="00D34C65" w:rsidP="00D34C65">
      <w:pPr>
        <w:pStyle w:val="BodyText"/>
        <w:widowControl w:val="0"/>
        <w:numPr>
          <w:ilvl w:val="3"/>
          <w:numId w:val="29"/>
        </w:numPr>
        <w:tabs>
          <w:tab w:val="clear" w:pos="992"/>
          <w:tab w:val="left" w:pos="1620"/>
        </w:tabs>
        <w:bidi w:val="0"/>
        <w:spacing w:before="0" w:line="240" w:lineRule="auto"/>
        <w:ind w:left="1620"/>
        <w:jc w:val="left"/>
      </w:pPr>
      <w:r w:rsidRPr="00F9694E">
        <w:t>C</w:t>
      </w:r>
      <w:r w:rsidRPr="00F9694E">
        <w:rPr>
          <w:spacing w:val="1"/>
        </w:rPr>
        <w:t>l</w:t>
      </w:r>
      <w:r w:rsidRPr="00F9694E">
        <w:rPr>
          <w:spacing w:val="-4"/>
        </w:rPr>
        <w:t>ea</w:t>
      </w:r>
      <w:r w:rsidRPr="00F9694E">
        <w:t>n</w:t>
      </w:r>
      <w:r w:rsidRPr="00F9694E">
        <w:rPr>
          <w:spacing w:val="7"/>
        </w:rPr>
        <w:t xml:space="preserve"> </w:t>
      </w:r>
      <w:r w:rsidRPr="00F9694E">
        <w:rPr>
          <w:spacing w:val="-7"/>
        </w:rPr>
        <w:t>s</w:t>
      </w:r>
      <w:r w:rsidRPr="00F9694E">
        <w:rPr>
          <w:spacing w:val="-4"/>
        </w:rPr>
        <w:t>t</w:t>
      </w:r>
      <w:r w:rsidRPr="00F9694E">
        <w:rPr>
          <w:spacing w:val="4"/>
        </w:rPr>
        <w:t>r</w:t>
      </w:r>
      <w:r w:rsidRPr="00F9694E">
        <w:rPr>
          <w:spacing w:val="-4"/>
        </w:rPr>
        <w:t>ai</w:t>
      </w:r>
      <w:r w:rsidRPr="00F9694E">
        <w:rPr>
          <w:spacing w:val="4"/>
        </w:rPr>
        <w:t>n</w:t>
      </w:r>
      <w:r w:rsidRPr="00F9694E">
        <w:rPr>
          <w:spacing w:val="-4"/>
        </w:rPr>
        <w:t>e</w:t>
      </w:r>
      <w:r w:rsidRPr="00F9694E">
        <w:rPr>
          <w:spacing w:val="4"/>
        </w:rPr>
        <w:t>r</w:t>
      </w:r>
      <w:r w:rsidRPr="00F9694E">
        <w:t>s</w:t>
      </w:r>
      <w:r w:rsidRPr="00F9694E">
        <w:rPr>
          <w:spacing w:val="-4"/>
        </w:rPr>
        <w:t xml:space="preserve"> </w:t>
      </w:r>
      <w:r w:rsidRPr="00F9694E">
        <w:rPr>
          <w:spacing w:val="-5"/>
        </w:rPr>
        <w:t>o</w:t>
      </w:r>
      <w:r w:rsidRPr="00F9694E">
        <w:t>n</w:t>
      </w:r>
      <w:r w:rsidRPr="00F9694E">
        <w:rPr>
          <w:spacing w:val="2"/>
        </w:rPr>
        <w:t xml:space="preserve"> </w:t>
      </w:r>
      <w:r w:rsidRPr="00F9694E">
        <w:rPr>
          <w:spacing w:val="-2"/>
        </w:rPr>
        <w:t>s</w:t>
      </w:r>
      <w:r w:rsidRPr="00F9694E">
        <w:t>u</w:t>
      </w:r>
      <w:r w:rsidRPr="00F9694E">
        <w:rPr>
          <w:spacing w:val="-4"/>
        </w:rPr>
        <w:t>c</w:t>
      </w:r>
      <w:r w:rsidRPr="00F9694E">
        <w:rPr>
          <w:spacing w:val="1"/>
        </w:rPr>
        <w:t>ti</w:t>
      </w:r>
      <w:r w:rsidRPr="00F9694E">
        <w:rPr>
          <w:spacing w:val="-5"/>
        </w:rPr>
        <w:t>o</w:t>
      </w:r>
      <w:r w:rsidRPr="00F9694E">
        <w:t>n</w:t>
      </w:r>
      <w:r w:rsidRPr="00F9694E">
        <w:rPr>
          <w:spacing w:val="2"/>
        </w:rPr>
        <w:t xml:space="preserve"> </w:t>
      </w:r>
      <w:r w:rsidRPr="00F9694E">
        <w:rPr>
          <w:spacing w:val="-5"/>
        </w:rPr>
        <w:t>p</w:t>
      </w:r>
      <w:r w:rsidRPr="00F9694E">
        <w:rPr>
          <w:spacing w:val="1"/>
        </w:rPr>
        <w:t>i</w:t>
      </w:r>
      <w:r w:rsidRPr="00F9694E">
        <w:t>p</w:t>
      </w:r>
      <w:r w:rsidRPr="00F9694E">
        <w:rPr>
          <w:spacing w:val="-4"/>
        </w:rPr>
        <w:t>i</w:t>
      </w:r>
      <w:r w:rsidRPr="00F9694E">
        <w:t>ng.</w:t>
      </w:r>
    </w:p>
    <w:p w14:paraId="4784B504" w14:textId="77777777" w:rsidR="00D34C65" w:rsidRPr="00F9694E" w:rsidRDefault="00D34C65" w:rsidP="00D34C65">
      <w:pPr>
        <w:pStyle w:val="BodyText"/>
        <w:widowControl w:val="0"/>
        <w:numPr>
          <w:ilvl w:val="3"/>
          <w:numId w:val="29"/>
        </w:numPr>
        <w:tabs>
          <w:tab w:val="clear" w:pos="992"/>
          <w:tab w:val="left" w:pos="1620"/>
        </w:tabs>
        <w:bidi w:val="0"/>
        <w:spacing w:before="0" w:line="240" w:lineRule="auto"/>
        <w:ind w:left="1620"/>
        <w:jc w:val="left"/>
      </w:pPr>
      <w:r w:rsidRPr="00F9694E">
        <w:rPr>
          <w:spacing w:val="-2"/>
        </w:rPr>
        <w:lastRenderedPageBreak/>
        <w:t>P</w:t>
      </w:r>
      <w:r w:rsidRPr="00F9694E">
        <w:rPr>
          <w:spacing w:val="-4"/>
        </w:rPr>
        <w:t>e</w:t>
      </w:r>
      <w:r w:rsidRPr="00F9694E">
        <w:rPr>
          <w:spacing w:val="4"/>
        </w:rPr>
        <w:t>r</w:t>
      </w:r>
      <w:r w:rsidRPr="00F9694E">
        <w:rPr>
          <w:spacing w:val="-5"/>
        </w:rPr>
        <w:t>fo</w:t>
      </w:r>
      <w:r w:rsidRPr="00F9694E">
        <w:rPr>
          <w:spacing w:val="4"/>
        </w:rPr>
        <w:t>r</w:t>
      </w:r>
      <w:r w:rsidRPr="00F9694E">
        <w:t>m</w:t>
      </w:r>
      <w:r w:rsidRPr="00F9694E">
        <w:rPr>
          <w:spacing w:val="4"/>
        </w:rPr>
        <w:t xml:space="preserve"> </w:t>
      </w:r>
      <w:r w:rsidRPr="00F9694E">
        <w:rPr>
          <w:spacing w:val="-4"/>
        </w:rPr>
        <w:t>t</w:t>
      </w:r>
      <w:r w:rsidRPr="00F9694E">
        <w:rPr>
          <w:spacing w:val="4"/>
        </w:rPr>
        <w:t>h</w:t>
      </w:r>
      <w:r w:rsidRPr="00F9694E">
        <w:t>e</w:t>
      </w:r>
      <w:r w:rsidRPr="00F9694E">
        <w:rPr>
          <w:spacing w:val="-6"/>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rPr>
          <w:spacing w:val="4"/>
        </w:rPr>
        <w:t>n</w:t>
      </w:r>
      <w:r w:rsidRPr="00F9694E">
        <w:t>g</w:t>
      </w:r>
      <w:r w:rsidRPr="00F9694E">
        <w:rPr>
          <w:spacing w:val="2"/>
        </w:rPr>
        <w:t xml:space="preserve"> </w:t>
      </w:r>
      <w:r w:rsidRPr="00F9694E">
        <w:rPr>
          <w:spacing w:val="-7"/>
        </w:rPr>
        <w:t>s</w:t>
      </w:r>
      <w:r w:rsidRPr="00F9694E">
        <w:rPr>
          <w:spacing w:val="1"/>
        </w:rPr>
        <w:t>t</w:t>
      </w:r>
      <w:r w:rsidRPr="00F9694E">
        <w:rPr>
          <w:spacing w:val="-4"/>
        </w:rPr>
        <w:t>a</w:t>
      </w:r>
      <w:r w:rsidRPr="00F9694E">
        <w:t>r</w:t>
      </w:r>
      <w:r w:rsidRPr="00F9694E">
        <w:rPr>
          <w:spacing w:val="1"/>
        </w:rPr>
        <w:t>t</w:t>
      </w:r>
      <w:r w:rsidRPr="00F9694E">
        <w:t>up</w:t>
      </w:r>
      <w:r w:rsidRPr="00F9694E">
        <w:rPr>
          <w:spacing w:val="-2"/>
        </w:rPr>
        <w:t xml:space="preserve"> </w:t>
      </w:r>
      <w:r w:rsidRPr="00F9694E">
        <w:rPr>
          <w:spacing w:val="-4"/>
        </w:rPr>
        <w:t>c</w:t>
      </w:r>
      <w:r w:rsidRPr="00F9694E">
        <w:rPr>
          <w:spacing w:val="4"/>
        </w:rPr>
        <w:t>h</w:t>
      </w:r>
      <w:r w:rsidRPr="00F9694E">
        <w:rPr>
          <w:spacing w:val="-4"/>
        </w:rPr>
        <w:t>ec</w:t>
      </w:r>
      <w:r w:rsidRPr="00F9694E">
        <w:t>ks</w:t>
      </w:r>
      <w:r w:rsidRPr="00F9694E">
        <w:rPr>
          <w:spacing w:val="1"/>
        </w:rPr>
        <w:t xml:space="preserve"> </w:t>
      </w:r>
      <w:r w:rsidRPr="00F9694E">
        <w:rPr>
          <w:spacing w:val="-5"/>
        </w:rPr>
        <w:t>fo</w:t>
      </w:r>
      <w:r w:rsidRPr="00F9694E">
        <w:t>r</w:t>
      </w:r>
      <w:r w:rsidRPr="00F9694E">
        <w:rPr>
          <w:spacing w:val="7"/>
        </w:rPr>
        <w:t xml:space="preserve"> </w:t>
      </w:r>
      <w:r w:rsidRPr="00F9694E">
        <w:rPr>
          <w:spacing w:val="-4"/>
        </w:rPr>
        <w:t>e</w:t>
      </w:r>
      <w:r w:rsidRPr="00F9694E">
        <w:rPr>
          <w:spacing w:val="1"/>
        </w:rPr>
        <w:t>a</w:t>
      </w:r>
      <w:r w:rsidRPr="00F9694E">
        <w:rPr>
          <w:spacing w:val="-4"/>
        </w:rPr>
        <w:t>c</w:t>
      </w:r>
      <w:r w:rsidRPr="00F9694E">
        <w:t>h</w:t>
      </w:r>
      <w:r w:rsidRPr="00F9694E">
        <w:rPr>
          <w:spacing w:val="2"/>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5"/>
        </w:rPr>
        <w:t>b</w:t>
      </w:r>
      <w:r w:rsidRPr="00F9694E">
        <w:rPr>
          <w:spacing w:val="-4"/>
        </w:rPr>
        <w:t>e</w:t>
      </w:r>
      <w:r w:rsidRPr="00F9694E">
        <w:t>f</w:t>
      </w:r>
      <w:r w:rsidRPr="00F9694E">
        <w:rPr>
          <w:spacing w:val="-5"/>
        </w:rPr>
        <w:t>o</w:t>
      </w:r>
      <w:r w:rsidRPr="00F9694E">
        <w:rPr>
          <w:spacing w:val="4"/>
        </w:rPr>
        <w:t>r</w:t>
      </w:r>
      <w:r w:rsidRPr="00F9694E">
        <w:t>e</w:t>
      </w:r>
      <w:r w:rsidRPr="00F9694E">
        <w:rPr>
          <w:spacing w:val="-1"/>
        </w:rPr>
        <w:t xml:space="preserve"> </w:t>
      </w:r>
      <w:r w:rsidRPr="00F9694E">
        <w:rPr>
          <w:spacing w:val="-2"/>
        </w:rPr>
        <w:t>s</w:t>
      </w:r>
      <w:r w:rsidRPr="00F9694E">
        <w:rPr>
          <w:spacing w:val="1"/>
        </w:rPr>
        <w:t>t</w:t>
      </w:r>
      <w:r w:rsidRPr="00F9694E">
        <w:rPr>
          <w:spacing w:val="-4"/>
        </w:rPr>
        <w:t>a</w:t>
      </w:r>
      <w:r w:rsidRPr="00F9694E">
        <w:rPr>
          <w:spacing w:val="4"/>
        </w:rPr>
        <w:t>r</w:t>
      </w:r>
      <w:r w:rsidRPr="00F9694E">
        <w:rPr>
          <w:spacing w:val="-4"/>
        </w:rPr>
        <w:t>ti</w:t>
      </w:r>
      <w:r w:rsidRPr="00F9694E">
        <w:rPr>
          <w:spacing w:val="4"/>
        </w:rPr>
        <w:t>n</w:t>
      </w:r>
      <w:r w:rsidRPr="00F9694E">
        <w:rPr>
          <w:spacing w:val="-5"/>
        </w:rPr>
        <w:t>g</w:t>
      </w:r>
      <w:r w:rsidRPr="00F9694E">
        <w:t>:</w:t>
      </w:r>
    </w:p>
    <w:p w14:paraId="49213245" w14:textId="77777777" w:rsidR="00D34C65" w:rsidRPr="00F9694E" w:rsidRDefault="00D34C65" w:rsidP="00D34C65">
      <w:pPr>
        <w:pStyle w:val="BodyText"/>
        <w:widowControl w:val="0"/>
        <w:numPr>
          <w:ilvl w:val="4"/>
          <w:numId w:val="29"/>
        </w:numPr>
        <w:tabs>
          <w:tab w:val="clear" w:pos="992"/>
          <w:tab w:val="left" w:pos="2196"/>
        </w:tabs>
        <w:bidi w:val="0"/>
        <w:spacing w:before="0" w:line="240" w:lineRule="auto"/>
        <w:ind w:left="2196"/>
        <w:jc w:val="left"/>
      </w:pPr>
      <w:r w:rsidRPr="00F9694E">
        <w:rPr>
          <w:spacing w:val="-2"/>
        </w:rPr>
        <w:t>V</w:t>
      </w:r>
      <w:r w:rsidRPr="00F9694E">
        <w:rPr>
          <w:spacing w:val="-4"/>
        </w:rPr>
        <w:t>e</w:t>
      </w:r>
      <w:r w:rsidRPr="00F9694E">
        <w:rPr>
          <w:spacing w:val="4"/>
        </w:rPr>
        <w:t>r</w:t>
      </w:r>
      <w:r w:rsidRPr="00F9694E">
        <w:rPr>
          <w:spacing w:val="1"/>
        </w:rPr>
        <w:t>i</w:t>
      </w:r>
      <w:r w:rsidRPr="00F9694E">
        <w:t>fy</w:t>
      </w:r>
      <w:r w:rsidRPr="00F9694E">
        <w:rPr>
          <w:spacing w:val="-7"/>
        </w:rPr>
        <w:t xml:space="preserve"> </w:t>
      </w:r>
      <w:r w:rsidRPr="00F9694E">
        <w:rPr>
          <w:spacing w:val="-5"/>
        </w:rPr>
        <w:t>b</w:t>
      </w:r>
      <w:r w:rsidRPr="00F9694E">
        <w:rPr>
          <w:spacing w:val="-4"/>
        </w:rPr>
        <w:t>e</w:t>
      </w:r>
      <w:r w:rsidRPr="00F9694E">
        <w:rPr>
          <w:spacing w:val="1"/>
        </w:rPr>
        <w:t>a</w:t>
      </w:r>
      <w:r w:rsidRPr="00F9694E">
        <w:rPr>
          <w:spacing w:val="4"/>
        </w:rPr>
        <w:t>r</w:t>
      </w:r>
      <w:r w:rsidRPr="00F9694E">
        <w:rPr>
          <w:spacing w:val="-4"/>
        </w:rPr>
        <w:t>i</w:t>
      </w:r>
      <w:r w:rsidRPr="00F9694E">
        <w:rPr>
          <w:spacing w:val="4"/>
        </w:rPr>
        <w:t>n</w:t>
      </w:r>
      <w:r w:rsidRPr="00F9694E">
        <w:t>g</w:t>
      </w:r>
      <w:r w:rsidRPr="00F9694E">
        <w:rPr>
          <w:spacing w:val="-2"/>
        </w:rPr>
        <w:t xml:space="preserve"> </w:t>
      </w:r>
      <w:r w:rsidRPr="00F9694E">
        <w:rPr>
          <w:spacing w:val="1"/>
        </w:rPr>
        <w:t>l</w:t>
      </w:r>
      <w:r w:rsidRPr="00F9694E">
        <w:t>u</w:t>
      </w:r>
      <w:r w:rsidRPr="00F9694E">
        <w:rPr>
          <w:spacing w:val="-5"/>
        </w:rPr>
        <w:t>b</w:t>
      </w:r>
      <w:r w:rsidRPr="00F9694E">
        <w:t>r</w:t>
      </w:r>
      <w:r w:rsidRPr="00F9694E">
        <w:rPr>
          <w:spacing w:val="1"/>
        </w:rPr>
        <w:t>i</w:t>
      </w:r>
      <w:r w:rsidRPr="00F9694E">
        <w:rPr>
          <w:spacing w:val="-4"/>
        </w:rPr>
        <w:t>c</w:t>
      </w:r>
      <w:r w:rsidRPr="00F9694E">
        <w:rPr>
          <w:spacing w:val="1"/>
        </w:rPr>
        <w:t>a</w:t>
      </w:r>
      <w:r w:rsidRPr="00F9694E">
        <w:rPr>
          <w:spacing w:val="-4"/>
        </w:rPr>
        <w:t>t</w:t>
      </w:r>
      <w:r w:rsidRPr="00F9694E">
        <w:rPr>
          <w:spacing w:val="1"/>
        </w:rPr>
        <w:t>i</w:t>
      </w:r>
      <w:r w:rsidRPr="00F9694E">
        <w:rPr>
          <w:spacing w:val="-5"/>
        </w:rPr>
        <w:t>o</w:t>
      </w:r>
      <w:r w:rsidRPr="00F9694E">
        <w:t>n.</w:t>
      </w:r>
    </w:p>
    <w:p w14:paraId="1992566A" w14:textId="77777777" w:rsidR="00D34C65" w:rsidRPr="00F9694E" w:rsidRDefault="00D34C65" w:rsidP="00D34C65">
      <w:pPr>
        <w:pStyle w:val="BodyText"/>
        <w:widowControl w:val="0"/>
        <w:numPr>
          <w:ilvl w:val="4"/>
          <w:numId w:val="29"/>
        </w:numPr>
        <w:tabs>
          <w:tab w:val="clear" w:pos="992"/>
          <w:tab w:val="left" w:pos="2196"/>
        </w:tabs>
        <w:bidi w:val="0"/>
        <w:spacing w:before="0" w:line="240" w:lineRule="auto"/>
        <w:ind w:left="2196" w:right="175"/>
        <w:jc w:val="both"/>
      </w:pPr>
      <w:r w:rsidRPr="00F9694E">
        <w:rPr>
          <w:spacing w:val="-2"/>
        </w:rPr>
        <w:t>V</w:t>
      </w:r>
      <w:r w:rsidRPr="00F9694E">
        <w:rPr>
          <w:spacing w:val="-4"/>
        </w:rPr>
        <w:t>e</w:t>
      </w:r>
      <w:r w:rsidRPr="00F9694E">
        <w:rPr>
          <w:spacing w:val="4"/>
        </w:rPr>
        <w:t>r</w:t>
      </w:r>
      <w:r w:rsidRPr="00F9694E">
        <w:rPr>
          <w:spacing w:val="1"/>
        </w:rPr>
        <w:t>i</w:t>
      </w:r>
      <w:r w:rsidRPr="00F9694E">
        <w:t>fy</w:t>
      </w:r>
      <w:r w:rsidRPr="00F9694E">
        <w:rPr>
          <w:spacing w:val="-2"/>
        </w:rPr>
        <w:t xml:space="preserve"> </w:t>
      </w:r>
      <w:r w:rsidRPr="00F9694E">
        <w:rPr>
          <w:spacing w:val="1"/>
        </w:rPr>
        <w:t>t</w:t>
      </w:r>
      <w:r w:rsidRPr="00F9694E">
        <w:t>h</w:t>
      </w:r>
      <w:r w:rsidRPr="00F9694E">
        <w:rPr>
          <w:spacing w:val="1"/>
        </w:rPr>
        <w:t>a</w:t>
      </w:r>
      <w:r w:rsidRPr="00F9694E">
        <w:t>t</w:t>
      </w:r>
      <w:r w:rsidRPr="00F9694E">
        <w:rPr>
          <w:spacing w:val="4"/>
        </w:rPr>
        <w:t xml:space="preserve"> </w:t>
      </w:r>
      <w:r w:rsidRPr="00F9694E">
        <w:t>p</w:t>
      </w:r>
      <w:r w:rsidRPr="00F9694E">
        <w:rPr>
          <w:spacing w:val="-5"/>
        </w:rPr>
        <w:t>u</w:t>
      </w:r>
      <w:r w:rsidRPr="00F9694E">
        <w:rPr>
          <w:spacing w:val="1"/>
        </w:rPr>
        <w:t>m</w:t>
      </w:r>
      <w:r w:rsidRPr="00F9694E">
        <w:t>p</w:t>
      </w:r>
      <w:r w:rsidRPr="00F9694E">
        <w:rPr>
          <w:spacing w:val="7"/>
        </w:rPr>
        <w:t xml:space="preserve"> </w:t>
      </w:r>
      <w:r w:rsidRPr="00F9694E">
        <w:rPr>
          <w:spacing w:val="1"/>
        </w:rPr>
        <w:t>i</w:t>
      </w:r>
      <w:r w:rsidRPr="00F9694E">
        <w:t>s</w:t>
      </w:r>
      <w:r w:rsidRPr="00F9694E">
        <w:rPr>
          <w:spacing w:val="1"/>
        </w:rPr>
        <w:t xml:space="preserve"> </w:t>
      </w:r>
      <w:r w:rsidRPr="00F9694E">
        <w:rPr>
          <w:spacing w:val="-5"/>
        </w:rPr>
        <w:t>f</w:t>
      </w:r>
      <w:r w:rsidRPr="00F9694E">
        <w:rPr>
          <w:spacing w:val="4"/>
        </w:rPr>
        <w:t>r</w:t>
      </w:r>
      <w:r w:rsidRPr="00F9694E">
        <w:rPr>
          <w:spacing w:val="-4"/>
        </w:rPr>
        <w:t>e</w:t>
      </w:r>
      <w:r w:rsidRPr="00F9694E">
        <w:t>e</w:t>
      </w:r>
      <w:r w:rsidRPr="00F9694E">
        <w:rPr>
          <w:spacing w:val="4"/>
        </w:rPr>
        <w:t xml:space="preserve"> </w:t>
      </w:r>
      <w:r w:rsidRPr="00F9694E">
        <w:rPr>
          <w:spacing w:val="1"/>
        </w:rPr>
        <w:t>t</w:t>
      </w:r>
      <w:r w:rsidRPr="00F9694E">
        <w:t>o</w:t>
      </w:r>
      <w:r w:rsidRPr="00F9694E">
        <w:rPr>
          <w:spacing w:val="2"/>
        </w:rPr>
        <w:t xml:space="preserve"> </w:t>
      </w:r>
      <w:r w:rsidRPr="00F9694E">
        <w:rPr>
          <w:spacing w:val="4"/>
        </w:rPr>
        <w:t>r</w:t>
      </w:r>
      <w:r w:rsidRPr="00F9694E">
        <w:rPr>
          <w:spacing w:val="-5"/>
        </w:rPr>
        <w:t>o</w:t>
      </w:r>
      <w:r w:rsidRPr="00F9694E">
        <w:rPr>
          <w:spacing w:val="-4"/>
        </w:rPr>
        <w:t>t</w:t>
      </w:r>
      <w:r w:rsidRPr="00F9694E">
        <w:rPr>
          <w:spacing w:val="1"/>
        </w:rPr>
        <w:t>at</w:t>
      </w:r>
      <w:r w:rsidRPr="00F9694E">
        <w:t>e</w:t>
      </w:r>
      <w:r w:rsidRPr="00F9694E">
        <w:rPr>
          <w:spacing w:val="4"/>
        </w:rPr>
        <w:t xml:space="preserve"> </w:t>
      </w:r>
      <w:r w:rsidRPr="00F9694E">
        <w:t>by</w:t>
      </w:r>
      <w:r w:rsidRPr="00F9694E">
        <w:rPr>
          <w:spacing w:val="-2"/>
        </w:rPr>
        <w:t xml:space="preserve"> </w:t>
      </w:r>
      <w:r w:rsidRPr="00F9694E">
        <w:rPr>
          <w:spacing w:val="4"/>
        </w:rPr>
        <w:t>h</w:t>
      </w:r>
      <w:r w:rsidRPr="00F9694E">
        <w:rPr>
          <w:spacing w:val="-4"/>
        </w:rPr>
        <w:t>a</w:t>
      </w:r>
      <w:r w:rsidRPr="00F9694E">
        <w:t>nd</w:t>
      </w:r>
      <w:r w:rsidRPr="00F9694E">
        <w:rPr>
          <w:spacing w:val="7"/>
        </w:rPr>
        <w:t xml:space="preserve"> </w:t>
      </w:r>
      <w:r w:rsidRPr="00F9694E">
        <w:rPr>
          <w:spacing w:val="-4"/>
        </w:rPr>
        <w:t>a</w:t>
      </w:r>
      <w:r w:rsidRPr="00F9694E">
        <w:t>nd</w:t>
      </w:r>
      <w:r w:rsidRPr="00F9694E">
        <w:rPr>
          <w:spacing w:val="2"/>
        </w:rPr>
        <w:t xml:space="preserve"> </w:t>
      </w:r>
      <w:r w:rsidRPr="00F9694E">
        <w:rPr>
          <w:spacing w:val="-4"/>
        </w:rPr>
        <w:t>t</w:t>
      </w:r>
      <w:r w:rsidRPr="00F9694E">
        <w:rPr>
          <w:spacing w:val="4"/>
        </w:rPr>
        <w:t>h</w:t>
      </w:r>
      <w:r w:rsidRPr="00F9694E">
        <w:rPr>
          <w:spacing w:val="-4"/>
        </w:rPr>
        <w:t>a</w:t>
      </w:r>
      <w:r w:rsidRPr="00F9694E">
        <w:t>t</w:t>
      </w:r>
      <w:r w:rsidRPr="00F9694E">
        <w:rPr>
          <w:spacing w:val="9"/>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5"/>
        </w:rPr>
        <w:t>fo</w:t>
      </w:r>
      <w:r w:rsidRPr="00F9694E">
        <w:t>r</w:t>
      </w:r>
      <w:r w:rsidRPr="00F9694E">
        <w:rPr>
          <w:spacing w:val="7"/>
        </w:rPr>
        <w:t xml:space="preserve"> </w:t>
      </w:r>
      <w:r w:rsidRPr="00F9694E">
        <w:rPr>
          <w:spacing w:val="4"/>
        </w:rPr>
        <w:t>h</w:t>
      </w:r>
      <w:r w:rsidRPr="00F9694E">
        <w:rPr>
          <w:spacing w:val="-4"/>
        </w:rPr>
        <w:t>a</w:t>
      </w:r>
      <w:r w:rsidRPr="00F9694E">
        <w:rPr>
          <w:spacing w:val="4"/>
        </w:rPr>
        <w:t>n</w:t>
      </w:r>
      <w:r w:rsidRPr="00F9694E">
        <w:rPr>
          <w:spacing w:val="-5"/>
        </w:rPr>
        <w:t>d</w:t>
      </w:r>
      <w:r w:rsidRPr="00F9694E">
        <w:rPr>
          <w:spacing w:val="1"/>
        </w:rPr>
        <w:t>l</w:t>
      </w:r>
      <w:r w:rsidRPr="00F9694E">
        <w:rPr>
          <w:spacing w:val="-4"/>
        </w:rPr>
        <w:t>i</w:t>
      </w:r>
      <w:r w:rsidRPr="00F9694E">
        <w:t>ng</w:t>
      </w:r>
      <w:r w:rsidRPr="00F9694E">
        <w:rPr>
          <w:spacing w:val="2"/>
        </w:rPr>
        <w:t xml:space="preserve"> </w:t>
      </w:r>
      <w:r w:rsidRPr="00F9694E">
        <w:rPr>
          <w:spacing w:val="4"/>
        </w:rPr>
        <w:t>h</w:t>
      </w:r>
      <w:r w:rsidRPr="00F9694E">
        <w:rPr>
          <w:spacing w:val="-5"/>
        </w:rPr>
        <w:t>o</w:t>
      </w:r>
      <w:r w:rsidRPr="00F9694E">
        <w:t>t</w:t>
      </w:r>
      <w:r w:rsidRPr="00F9694E">
        <w:rPr>
          <w:spacing w:val="4"/>
        </w:rPr>
        <w:t xml:space="preserve"> </w:t>
      </w:r>
      <w:r w:rsidRPr="00F9694E">
        <w:rPr>
          <w:spacing w:val="1"/>
        </w:rPr>
        <w:t>li</w:t>
      </w:r>
      <w:r w:rsidRPr="00F9694E">
        <w:t>q</w:t>
      </w:r>
      <w:r w:rsidRPr="00F9694E">
        <w:rPr>
          <w:spacing w:val="-5"/>
        </w:rPr>
        <w:t>u</w:t>
      </w:r>
      <w:r w:rsidRPr="00F9694E">
        <w:rPr>
          <w:spacing w:val="1"/>
        </w:rPr>
        <w:t>i</w:t>
      </w:r>
      <w:r w:rsidRPr="00F9694E">
        <w:t>d</w:t>
      </w:r>
      <w:r w:rsidRPr="00F9694E">
        <w:rPr>
          <w:spacing w:val="2"/>
        </w:rPr>
        <w:t xml:space="preserve"> </w:t>
      </w:r>
      <w:r w:rsidRPr="00F9694E">
        <w:rPr>
          <w:spacing w:val="1"/>
        </w:rPr>
        <w:t>i</w:t>
      </w:r>
      <w:r w:rsidRPr="00F9694E">
        <w:t>s</w:t>
      </w:r>
      <w:r w:rsidRPr="00F9694E">
        <w:rPr>
          <w:spacing w:val="6"/>
        </w:rPr>
        <w:t xml:space="preserve"> </w:t>
      </w:r>
      <w:r w:rsidRPr="00F9694E">
        <w:rPr>
          <w:spacing w:val="-5"/>
        </w:rPr>
        <w:t>f</w:t>
      </w:r>
      <w:r w:rsidRPr="00F9694E">
        <w:rPr>
          <w:spacing w:val="4"/>
        </w:rPr>
        <w:t>r</w:t>
      </w:r>
      <w:r w:rsidRPr="00F9694E">
        <w:rPr>
          <w:spacing w:val="-4"/>
        </w:rPr>
        <w:t>e</w:t>
      </w:r>
      <w:r w:rsidRPr="00F9694E">
        <w:t xml:space="preserve">e </w:t>
      </w:r>
      <w:r w:rsidRPr="00F9694E">
        <w:rPr>
          <w:spacing w:val="1"/>
        </w:rPr>
        <w:t>t</w:t>
      </w:r>
      <w:r w:rsidRPr="00F9694E">
        <w:t>o</w:t>
      </w:r>
      <w:r w:rsidRPr="00F9694E">
        <w:rPr>
          <w:spacing w:val="-2"/>
        </w:rPr>
        <w:t xml:space="preserve"> </w:t>
      </w:r>
      <w:r w:rsidRPr="00F9694E">
        <w:rPr>
          <w:spacing w:val="4"/>
        </w:rPr>
        <w:t>r</w:t>
      </w:r>
      <w:r w:rsidRPr="00F9694E">
        <w:rPr>
          <w:spacing w:val="-5"/>
        </w:rPr>
        <w:t>o</w:t>
      </w:r>
      <w:r w:rsidRPr="00F9694E">
        <w:rPr>
          <w:spacing w:val="1"/>
        </w:rPr>
        <w:t>tat</w:t>
      </w:r>
      <w:r w:rsidRPr="00F9694E">
        <w:t>e</w:t>
      </w:r>
      <w:r w:rsidRPr="00F9694E">
        <w:rPr>
          <w:spacing w:val="-1"/>
        </w:rPr>
        <w:t xml:space="preserve"> </w:t>
      </w:r>
      <w:r w:rsidRPr="00F9694E">
        <w:rPr>
          <w:spacing w:val="-7"/>
        </w:rPr>
        <w:t>w</w:t>
      </w:r>
      <w:r w:rsidRPr="00F9694E">
        <w:rPr>
          <w:spacing w:val="1"/>
        </w:rPr>
        <w:t>it</w:t>
      </w:r>
      <w:r w:rsidRPr="00F9694E">
        <w:t>h</w:t>
      </w:r>
      <w:r w:rsidRPr="00F9694E">
        <w:rPr>
          <w:spacing w:val="7"/>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4"/>
        </w:rPr>
        <w:t>h</w:t>
      </w:r>
      <w:r w:rsidRPr="00F9694E">
        <w:rPr>
          <w:spacing w:val="-5"/>
        </w:rPr>
        <w:t>o</w:t>
      </w:r>
      <w:r w:rsidRPr="00F9694E">
        <w:t>t</w:t>
      </w:r>
      <w:r w:rsidRPr="00F9694E">
        <w:rPr>
          <w:spacing w:val="4"/>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c</w:t>
      </w:r>
      <w:r w:rsidRPr="00F9694E">
        <w:rPr>
          <w:spacing w:val="-5"/>
        </w:rPr>
        <w:t>o</w:t>
      </w:r>
      <w:r w:rsidRPr="00F9694E">
        <w:rPr>
          <w:spacing w:val="1"/>
        </w:rPr>
        <w:t>l</w:t>
      </w:r>
      <w:r w:rsidRPr="00F9694E">
        <w:t>d.</w:t>
      </w:r>
      <w:r w:rsidRPr="00F9694E">
        <w:rPr>
          <w:spacing w:val="5"/>
        </w:rPr>
        <w:t xml:space="preserve"> </w:t>
      </w:r>
      <w:r w:rsidRPr="00F9694E">
        <w:t>If</w:t>
      </w:r>
      <w:r w:rsidRPr="00F9694E">
        <w:rPr>
          <w:spacing w:val="-2"/>
        </w:rPr>
        <w:t xml:space="preserve"> </w:t>
      </w:r>
      <w:r w:rsidRPr="00F9694E">
        <w:t>pu</w:t>
      </w:r>
      <w:r w:rsidRPr="00F9694E">
        <w:rPr>
          <w:spacing w:val="1"/>
        </w:rPr>
        <w:t>m</w:t>
      </w:r>
      <w:r w:rsidRPr="00F9694E">
        <w:t>p</w:t>
      </w:r>
      <w:r w:rsidRPr="00F9694E">
        <w:rPr>
          <w:spacing w:val="2"/>
        </w:rPr>
        <w:t xml:space="preserve"> </w:t>
      </w:r>
      <w:r w:rsidRPr="00F9694E">
        <w:rPr>
          <w:spacing w:val="1"/>
        </w:rPr>
        <w:t>i</w:t>
      </w:r>
      <w:r w:rsidRPr="00F9694E">
        <w:t>s</w:t>
      </w:r>
      <w:r w:rsidRPr="00F9694E">
        <w:rPr>
          <w:spacing w:val="1"/>
        </w:rPr>
        <w:t xml:space="preserve"> </w:t>
      </w:r>
      <w:r w:rsidRPr="00F9694E">
        <w:t>b</w:t>
      </w:r>
      <w:r w:rsidRPr="00F9694E">
        <w:rPr>
          <w:spacing w:val="-5"/>
        </w:rPr>
        <w:t>o</w:t>
      </w:r>
      <w:r w:rsidRPr="00F9694E">
        <w:t>u</w:t>
      </w:r>
      <w:r w:rsidRPr="00F9694E">
        <w:rPr>
          <w:spacing w:val="4"/>
        </w:rPr>
        <w:t>n</w:t>
      </w:r>
      <w:r w:rsidRPr="00F9694E">
        <w:t>d</w:t>
      </w:r>
      <w:r w:rsidRPr="00F9694E">
        <w:rPr>
          <w:spacing w:val="2"/>
        </w:rPr>
        <w:t xml:space="preserve"> </w:t>
      </w:r>
      <w:r w:rsidRPr="00F9694E">
        <w:rPr>
          <w:spacing w:val="-5"/>
        </w:rPr>
        <w:t>o</w:t>
      </w:r>
      <w:r w:rsidRPr="00F9694E">
        <w:t>r</w:t>
      </w:r>
      <w:r w:rsidRPr="00F9694E">
        <w:rPr>
          <w:spacing w:val="7"/>
        </w:rPr>
        <w:t xml:space="preserve"> </w:t>
      </w:r>
      <w:r w:rsidRPr="00F9694E">
        <w:t>dr</w:t>
      </w:r>
      <w:r w:rsidRPr="00F9694E">
        <w:rPr>
          <w:spacing w:val="1"/>
        </w:rPr>
        <w:t>a</w:t>
      </w:r>
      <w:r w:rsidRPr="00F9694E">
        <w:t>g</w:t>
      </w:r>
      <w:r w:rsidRPr="00F9694E">
        <w:rPr>
          <w:spacing w:val="-2"/>
        </w:rPr>
        <w:t>s</w:t>
      </w:r>
      <w:r w:rsidRPr="00F9694E">
        <w:t>, do</w:t>
      </w:r>
      <w:r w:rsidRPr="00F9694E">
        <w:rPr>
          <w:spacing w:val="-2"/>
        </w:rPr>
        <w:t xml:space="preserve"> </w:t>
      </w:r>
      <w:r w:rsidRPr="00F9694E">
        <w:rPr>
          <w:spacing w:val="4"/>
        </w:rPr>
        <w:t>n</w:t>
      </w:r>
      <w:r w:rsidRPr="00F9694E">
        <w:rPr>
          <w:spacing w:val="-5"/>
        </w:rPr>
        <w:t>o</w:t>
      </w:r>
      <w:r w:rsidRPr="00F9694E">
        <w:t>t</w:t>
      </w:r>
      <w:r w:rsidRPr="00F9694E">
        <w:rPr>
          <w:spacing w:val="9"/>
        </w:rPr>
        <w:t xml:space="preserve"> </w:t>
      </w:r>
      <w:r w:rsidRPr="00F9694E">
        <w:rPr>
          <w:spacing w:val="-5"/>
        </w:rPr>
        <w:t>o</w:t>
      </w:r>
      <w:r w:rsidRPr="00F9694E">
        <w:t>p</w:t>
      </w:r>
      <w:r w:rsidRPr="00F9694E">
        <w:rPr>
          <w:spacing w:val="-4"/>
        </w:rPr>
        <w:t>e</w:t>
      </w:r>
      <w:r w:rsidRPr="00F9694E">
        <w:rPr>
          <w:spacing w:val="4"/>
        </w:rPr>
        <w:t>r</w:t>
      </w:r>
      <w:r w:rsidRPr="00F9694E">
        <w:rPr>
          <w:spacing w:val="1"/>
        </w:rPr>
        <w:t>at</w:t>
      </w:r>
      <w:r w:rsidRPr="00F9694E">
        <w:t>e</w:t>
      </w:r>
      <w:r w:rsidRPr="00F9694E">
        <w:rPr>
          <w:spacing w:val="-1"/>
        </w:rPr>
        <w:t xml:space="preserve"> </w:t>
      </w:r>
      <w:r w:rsidRPr="00F9694E">
        <w:rPr>
          <w:spacing w:val="-5"/>
        </w:rPr>
        <w:t>u</w:t>
      </w:r>
      <w:r w:rsidRPr="00F9694E">
        <w:rPr>
          <w:spacing w:val="4"/>
        </w:rPr>
        <w:t>n</w:t>
      </w:r>
      <w:r w:rsidRPr="00F9694E">
        <w:rPr>
          <w:spacing w:val="1"/>
        </w:rPr>
        <w:t>t</w:t>
      </w:r>
      <w:r w:rsidRPr="00F9694E">
        <w:rPr>
          <w:spacing w:val="-4"/>
        </w:rPr>
        <w:t>i</w:t>
      </w:r>
      <w:r w:rsidRPr="00F9694E">
        <w:t>l</w:t>
      </w:r>
      <w:r w:rsidRPr="00F9694E">
        <w:rPr>
          <w:spacing w:val="4"/>
        </w:rPr>
        <w:t xml:space="preserve"> </w:t>
      </w:r>
      <w:r w:rsidRPr="00F9694E">
        <w:rPr>
          <w:spacing w:val="-4"/>
        </w:rPr>
        <w:t>c</w:t>
      </w:r>
      <w:r w:rsidRPr="00F9694E">
        <w:rPr>
          <w:spacing w:val="1"/>
        </w:rPr>
        <w:t>a</w:t>
      </w:r>
      <w:r w:rsidRPr="00F9694E">
        <w:t>u</w:t>
      </w:r>
      <w:r w:rsidRPr="00F9694E">
        <w:rPr>
          <w:spacing w:val="-2"/>
        </w:rPr>
        <w:t>s</w:t>
      </w:r>
      <w:r w:rsidRPr="00F9694E">
        <w:t>e of</w:t>
      </w:r>
      <w:r w:rsidRPr="00F9694E">
        <w:rPr>
          <w:spacing w:val="-2"/>
        </w:rPr>
        <w:t xml:space="preserve"> </w:t>
      </w:r>
      <w:r w:rsidRPr="00F9694E">
        <w:rPr>
          <w:spacing w:val="1"/>
        </w:rPr>
        <w:t>t</w:t>
      </w:r>
      <w:r w:rsidRPr="00F9694E">
        <w:rPr>
          <w:spacing w:val="4"/>
        </w:rPr>
        <w:t>r</w:t>
      </w:r>
      <w:r w:rsidRPr="00F9694E">
        <w:rPr>
          <w:spacing w:val="-5"/>
        </w:rPr>
        <w:t>o</w:t>
      </w:r>
      <w:r w:rsidRPr="00F9694E">
        <w:t>u</w:t>
      </w:r>
      <w:r w:rsidRPr="00F9694E">
        <w:rPr>
          <w:spacing w:val="-5"/>
        </w:rPr>
        <w:t>b</w:t>
      </w:r>
      <w:r w:rsidRPr="00F9694E">
        <w:rPr>
          <w:spacing w:val="1"/>
        </w:rPr>
        <w:t>l</w:t>
      </w:r>
      <w:r w:rsidRPr="00F9694E">
        <w:t>e</w:t>
      </w:r>
      <w:r w:rsidRPr="00F9694E">
        <w:rPr>
          <w:spacing w:val="-1"/>
        </w:rPr>
        <w:t xml:space="preserve"> </w:t>
      </w:r>
      <w:r w:rsidRPr="00F9694E">
        <w:rPr>
          <w:spacing w:val="1"/>
        </w:rPr>
        <w:t>i</w:t>
      </w:r>
      <w:r w:rsidRPr="00F9694E">
        <w:t>s</w:t>
      </w:r>
      <w:r w:rsidRPr="00F9694E">
        <w:rPr>
          <w:spacing w:val="1"/>
        </w:rPr>
        <w:t xml:space="preserve"> </w:t>
      </w:r>
      <w:r w:rsidRPr="00F9694E">
        <w:t>d</w:t>
      </w:r>
      <w:r w:rsidRPr="00F9694E">
        <w:rPr>
          <w:spacing w:val="-4"/>
        </w:rPr>
        <w:t>e</w:t>
      </w:r>
      <w:r w:rsidRPr="00F9694E">
        <w:rPr>
          <w:spacing w:val="1"/>
        </w:rPr>
        <w:t>t</w:t>
      </w:r>
      <w:r w:rsidRPr="00F9694E">
        <w:rPr>
          <w:spacing w:val="-8"/>
        </w:rPr>
        <w:t>e</w:t>
      </w:r>
      <w:r w:rsidRPr="00F9694E">
        <w:t>r</w:t>
      </w:r>
      <w:r w:rsidRPr="00F9694E">
        <w:rPr>
          <w:spacing w:val="1"/>
        </w:rPr>
        <w:t>m</w:t>
      </w:r>
      <w:r w:rsidRPr="00F9694E">
        <w:rPr>
          <w:spacing w:val="-4"/>
        </w:rPr>
        <w:t>i</w:t>
      </w:r>
      <w:r w:rsidRPr="00F9694E">
        <w:rPr>
          <w:spacing w:val="4"/>
        </w:rPr>
        <w:t>n</w:t>
      </w:r>
      <w:r w:rsidRPr="00F9694E">
        <w:rPr>
          <w:spacing w:val="-4"/>
        </w:rPr>
        <w:t>e</w:t>
      </w:r>
      <w:r w:rsidRPr="00F9694E">
        <w:t>d</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c</w:t>
      </w:r>
      <w:r w:rsidRPr="00F9694E">
        <w:rPr>
          <w:spacing w:val="-5"/>
        </w:rPr>
        <w:t>o</w:t>
      </w:r>
      <w:r w:rsidRPr="00F9694E">
        <w:t>r</w:t>
      </w:r>
      <w:r w:rsidRPr="00F9694E">
        <w:rPr>
          <w:spacing w:val="4"/>
        </w:rPr>
        <w:t>r</w:t>
      </w:r>
      <w:r w:rsidRPr="00F9694E">
        <w:rPr>
          <w:spacing w:val="-4"/>
        </w:rPr>
        <w:t>ec</w:t>
      </w:r>
      <w:r w:rsidRPr="00F9694E">
        <w:rPr>
          <w:spacing w:val="1"/>
        </w:rPr>
        <w:t>t</w:t>
      </w:r>
      <w:r w:rsidRPr="00F9694E">
        <w:rPr>
          <w:spacing w:val="-4"/>
        </w:rPr>
        <w:t>e</w:t>
      </w:r>
      <w:r w:rsidRPr="00F9694E">
        <w:t>d.</w:t>
      </w:r>
    </w:p>
    <w:p w14:paraId="1E09CFB7" w14:textId="77777777" w:rsidR="00D34C65" w:rsidRPr="00F9694E" w:rsidRDefault="00D34C65" w:rsidP="00D34C65">
      <w:pPr>
        <w:pStyle w:val="BodyText"/>
        <w:widowControl w:val="0"/>
        <w:numPr>
          <w:ilvl w:val="4"/>
          <w:numId w:val="29"/>
        </w:numPr>
        <w:tabs>
          <w:tab w:val="clear" w:pos="992"/>
          <w:tab w:val="left" w:pos="576"/>
          <w:tab w:val="left" w:pos="2196"/>
        </w:tabs>
        <w:bidi w:val="0"/>
        <w:spacing w:before="0" w:line="225" w:lineRule="exact"/>
        <w:ind w:left="2196" w:right="1422" w:hanging="577"/>
        <w:jc w:val="center"/>
      </w:pPr>
      <w:r w:rsidRPr="00F9694E">
        <w:rPr>
          <w:spacing w:val="-2"/>
        </w:rPr>
        <w:t>V</w:t>
      </w:r>
      <w:r w:rsidRPr="00F9694E">
        <w:rPr>
          <w:spacing w:val="-4"/>
        </w:rPr>
        <w:t>e</w:t>
      </w:r>
      <w:r w:rsidRPr="00F9694E">
        <w:rPr>
          <w:spacing w:val="4"/>
        </w:rPr>
        <w:t>r</w:t>
      </w:r>
      <w:r w:rsidRPr="00F9694E">
        <w:rPr>
          <w:spacing w:val="1"/>
        </w:rPr>
        <w:t>i</w:t>
      </w:r>
      <w:r w:rsidRPr="00F9694E">
        <w:t>fy</w:t>
      </w:r>
      <w:r w:rsidRPr="00F9694E">
        <w:rPr>
          <w:spacing w:val="-7"/>
        </w:rPr>
        <w:t xml:space="preserve"> </w:t>
      </w:r>
      <w:r w:rsidRPr="00F9694E">
        <w:rPr>
          <w:spacing w:val="1"/>
        </w:rPr>
        <w:t>t</w:t>
      </w:r>
      <w:r w:rsidRPr="00F9694E">
        <w:t>h</w:t>
      </w:r>
      <w:r w:rsidRPr="00F9694E">
        <w:rPr>
          <w:spacing w:val="1"/>
        </w:rPr>
        <w:t>a</w:t>
      </w:r>
      <w:r w:rsidRPr="00F9694E">
        <w:t>t</w:t>
      </w:r>
      <w:r w:rsidRPr="00F9694E">
        <w:rPr>
          <w:spacing w:val="-1"/>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1"/>
        </w:rPr>
        <w:t>i</w:t>
      </w:r>
      <w:r w:rsidRPr="00F9694E">
        <w:t>s</w:t>
      </w:r>
      <w:r w:rsidRPr="00F9694E">
        <w:rPr>
          <w:spacing w:val="-4"/>
        </w:rPr>
        <w:t xml:space="preserve"> </w:t>
      </w:r>
      <w:r w:rsidRPr="00F9694E">
        <w:rPr>
          <w:spacing w:val="4"/>
        </w:rPr>
        <w:t>r</w:t>
      </w:r>
      <w:r w:rsidRPr="00F9694E">
        <w:rPr>
          <w:spacing w:val="-5"/>
        </w:rPr>
        <w:t>o</w:t>
      </w:r>
      <w:r w:rsidRPr="00F9694E">
        <w:rPr>
          <w:spacing w:val="-4"/>
        </w:rPr>
        <w:t>t</w:t>
      </w:r>
      <w:r w:rsidRPr="00F9694E">
        <w:rPr>
          <w:spacing w:val="1"/>
        </w:rPr>
        <w:t>a</w:t>
      </w:r>
      <w:r w:rsidRPr="00F9694E">
        <w:rPr>
          <w:spacing w:val="-4"/>
        </w:rPr>
        <w:t>ti</w:t>
      </w:r>
      <w:r w:rsidRPr="00F9694E">
        <w:rPr>
          <w:spacing w:val="4"/>
        </w:rPr>
        <w:t>n</w:t>
      </w:r>
      <w:r w:rsidRPr="00F9694E">
        <w:t>g</w:t>
      </w:r>
      <w:r w:rsidRPr="00F9694E">
        <w:rPr>
          <w:spacing w:val="-2"/>
        </w:rPr>
        <w:t xml:space="preserve"> </w:t>
      </w:r>
      <w:r w:rsidRPr="00F9694E">
        <w:rPr>
          <w:spacing w:val="-4"/>
        </w:rPr>
        <w:t>i</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4"/>
        </w:rPr>
        <w:t>c</w:t>
      </w:r>
      <w:r w:rsidRPr="00F9694E">
        <w:rPr>
          <w:spacing w:val="-5"/>
        </w:rPr>
        <w:t>o</w:t>
      </w:r>
      <w:r w:rsidRPr="00F9694E">
        <w:t>r</w:t>
      </w:r>
      <w:r w:rsidRPr="00F9694E">
        <w:rPr>
          <w:spacing w:val="4"/>
        </w:rPr>
        <w:t>r</w:t>
      </w:r>
      <w:r w:rsidRPr="00F9694E">
        <w:rPr>
          <w:spacing w:val="-4"/>
        </w:rPr>
        <w:t>ec</w:t>
      </w:r>
      <w:r w:rsidRPr="00F9694E">
        <w:t>t</w:t>
      </w:r>
      <w:r w:rsidRPr="00F9694E">
        <w:rPr>
          <w:spacing w:val="4"/>
        </w:rPr>
        <w:t xml:space="preserve"> </w:t>
      </w:r>
      <w:r w:rsidRPr="00F9694E">
        <w:rPr>
          <w:spacing w:val="-5"/>
        </w:rPr>
        <w:t>d</w:t>
      </w:r>
      <w:r w:rsidRPr="00F9694E">
        <w:rPr>
          <w:spacing w:val="-4"/>
        </w:rPr>
        <w:t>i</w:t>
      </w:r>
      <w:r w:rsidRPr="00F9694E">
        <w:rPr>
          <w:spacing w:val="4"/>
        </w:rPr>
        <w:t>r</w:t>
      </w:r>
      <w:r w:rsidRPr="00F9694E">
        <w:rPr>
          <w:spacing w:val="-4"/>
        </w:rPr>
        <w:t>ec</w:t>
      </w:r>
      <w:r w:rsidRPr="00F9694E">
        <w:rPr>
          <w:spacing w:val="1"/>
        </w:rPr>
        <w:t>ti</w:t>
      </w:r>
      <w:r w:rsidRPr="00F9694E">
        <w:rPr>
          <w:spacing w:val="-5"/>
        </w:rPr>
        <w:t>o</w:t>
      </w:r>
      <w:r w:rsidRPr="00F9694E">
        <w:t>n.</w:t>
      </w:r>
    </w:p>
    <w:p w14:paraId="79726396" w14:textId="77777777" w:rsidR="00D34C65" w:rsidRPr="00F9694E" w:rsidRDefault="00D34C65" w:rsidP="00D34C65">
      <w:pPr>
        <w:pStyle w:val="BodyText"/>
        <w:widowControl w:val="0"/>
        <w:numPr>
          <w:ilvl w:val="3"/>
          <w:numId w:val="29"/>
        </w:numPr>
        <w:tabs>
          <w:tab w:val="clear" w:pos="992"/>
          <w:tab w:val="left" w:pos="1620"/>
        </w:tabs>
        <w:bidi w:val="0"/>
        <w:spacing w:before="0" w:line="240" w:lineRule="auto"/>
        <w:ind w:left="1620"/>
        <w:jc w:val="left"/>
      </w:pPr>
      <w:r w:rsidRPr="00F9694E">
        <w:rPr>
          <w:spacing w:val="-2"/>
        </w:rPr>
        <w:t>P</w:t>
      </w:r>
      <w:r w:rsidRPr="00F9694E">
        <w:rPr>
          <w:spacing w:val="4"/>
        </w:rPr>
        <w:t>r</w:t>
      </w:r>
      <w:r w:rsidRPr="00F9694E">
        <w:rPr>
          <w:spacing w:val="-4"/>
        </w:rPr>
        <w:t>i</w:t>
      </w:r>
      <w:r w:rsidRPr="00F9694E">
        <w:rPr>
          <w:spacing w:val="1"/>
        </w:rPr>
        <w:t>m</w:t>
      </w:r>
      <w:r w:rsidRPr="00F9694E">
        <w:t>e</w:t>
      </w:r>
      <w:r w:rsidRPr="00F9694E">
        <w:rPr>
          <w:spacing w:val="-1"/>
        </w:rPr>
        <w:t xml:space="preserve"> </w:t>
      </w:r>
      <w:r w:rsidRPr="00F9694E">
        <w:t>p</w:t>
      </w:r>
      <w:r w:rsidRPr="00F9694E">
        <w:rPr>
          <w:spacing w:val="-6"/>
        </w:rPr>
        <w:t>u</w:t>
      </w:r>
      <w:r w:rsidRPr="00F9694E">
        <w:rPr>
          <w:spacing w:val="1"/>
        </w:rPr>
        <w:t>m</w:t>
      </w:r>
      <w:r w:rsidRPr="00F9694E">
        <w:t>p</w:t>
      </w:r>
      <w:r w:rsidRPr="00F9694E">
        <w:rPr>
          <w:spacing w:val="-2"/>
        </w:rPr>
        <w:t xml:space="preserve"> </w:t>
      </w:r>
      <w:r w:rsidRPr="00F9694E">
        <w:t>by</w:t>
      </w:r>
      <w:r w:rsidRPr="00F9694E">
        <w:rPr>
          <w:spacing w:val="-7"/>
        </w:rPr>
        <w:t xml:space="preserve"> </w:t>
      </w:r>
      <w:r w:rsidRPr="00F9694E">
        <w:rPr>
          <w:spacing w:val="-5"/>
        </w:rPr>
        <w:t>o</w:t>
      </w:r>
      <w:r w:rsidRPr="00F9694E">
        <w:t>p</w:t>
      </w:r>
      <w:r w:rsidRPr="00F9694E">
        <w:rPr>
          <w:spacing w:val="-4"/>
        </w:rPr>
        <w:t>e</w:t>
      </w:r>
      <w:r w:rsidRPr="00F9694E">
        <w:rPr>
          <w:spacing w:val="4"/>
        </w:rPr>
        <w:t>n</w:t>
      </w:r>
      <w:r w:rsidRPr="00F9694E">
        <w:rPr>
          <w:spacing w:val="1"/>
        </w:rPr>
        <w:t>i</w:t>
      </w:r>
      <w:r w:rsidRPr="00F9694E">
        <w:rPr>
          <w:spacing w:val="4"/>
        </w:rPr>
        <w:t>n</w:t>
      </w:r>
      <w:r w:rsidRPr="00F9694E">
        <w:t>g</w:t>
      </w:r>
      <w:r w:rsidRPr="00F9694E">
        <w:rPr>
          <w:spacing w:val="-2"/>
        </w:rPr>
        <w:t xml:space="preserve"> s</w:t>
      </w:r>
      <w:r w:rsidRPr="00F9694E">
        <w:t>u</w:t>
      </w:r>
      <w:r w:rsidRPr="00F9694E">
        <w:rPr>
          <w:spacing w:val="-4"/>
        </w:rPr>
        <w:t>c</w:t>
      </w:r>
      <w:r w:rsidRPr="00F9694E">
        <w:rPr>
          <w:spacing w:val="1"/>
        </w:rPr>
        <w:t>ti</w:t>
      </w:r>
      <w:r w:rsidRPr="00F9694E">
        <w:rPr>
          <w:spacing w:val="-10"/>
        </w:rPr>
        <w:t>o</w:t>
      </w:r>
      <w:r w:rsidRPr="00F9694E">
        <w:t>n</w:t>
      </w:r>
      <w:r w:rsidRPr="00F9694E">
        <w:rPr>
          <w:spacing w:val="7"/>
        </w:rPr>
        <w:t xml:space="preserve"> </w:t>
      </w:r>
      <w:r w:rsidRPr="00F9694E">
        <w:rPr>
          <w:spacing w:val="-5"/>
        </w:rPr>
        <w:t>v</w:t>
      </w:r>
      <w:r w:rsidRPr="00F9694E">
        <w:rPr>
          <w:spacing w:val="1"/>
        </w:rPr>
        <w:t>al</w:t>
      </w:r>
      <w:r w:rsidRPr="00F9694E">
        <w:rPr>
          <w:spacing w:val="-5"/>
        </w:rPr>
        <w:t>v</w:t>
      </w:r>
      <w:r w:rsidRPr="00F9694E">
        <w:rPr>
          <w:spacing w:val="-4"/>
        </w:rPr>
        <w:t>e</w:t>
      </w:r>
      <w:r w:rsidRPr="00F9694E">
        <w:t>s</w:t>
      </w:r>
      <w:r w:rsidRPr="00F9694E">
        <w:rPr>
          <w:spacing w:val="1"/>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c</w:t>
      </w:r>
      <w:r w:rsidRPr="00F9694E">
        <w:rPr>
          <w:spacing w:val="1"/>
        </w:rPr>
        <w:t>l</w:t>
      </w:r>
      <w:r w:rsidRPr="00F9694E">
        <w:rPr>
          <w:spacing w:val="-5"/>
        </w:rPr>
        <w:t>o</w:t>
      </w:r>
      <w:r w:rsidRPr="00F9694E">
        <w:rPr>
          <w:spacing w:val="-2"/>
        </w:rPr>
        <w:t>s</w:t>
      </w:r>
      <w:r w:rsidRPr="00F9694E">
        <w:rPr>
          <w:spacing w:val="1"/>
        </w:rPr>
        <w:t>i</w:t>
      </w:r>
      <w:r w:rsidRPr="00F9694E">
        <w:t>ng</w:t>
      </w:r>
      <w:r w:rsidRPr="00F9694E">
        <w:rPr>
          <w:spacing w:val="2"/>
        </w:rPr>
        <w:t xml:space="preserve"> </w:t>
      </w:r>
      <w:r w:rsidRPr="00F9694E">
        <w:rPr>
          <w:spacing w:val="-5"/>
        </w:rPr>
        <w:t>d</w:t>
      </w:r>
      <w:r w:rsidRPr="00F9694E">
        <w:t>r</w:t>
      </w:r>
      <w:r w:rsidRPr="00F9694E">
        <w:rPr>
          <w:spacing w:val="1"/>
        </w:rPr>
        <w:t>a</w:t>
      </w:r>
      <w:r w:rsidRPr="00F9694E">
        <w:rPr>
          <w:spacing w:val="-4"/>
        </w:rPr>
        <w:t>i</w:t>
      </w:r>
      <w:r w:rsidRPr="00F9694E">
        <w:rPr>
          <w:spacing w:val="4"/>
        </w:rPr>
        <w:t>n</w:t>
      </w:r>
      <w:r w:rsidRPr="00F9694E">
        <w:rPr>
          <w:spacing w:val="-7"/>
        </w:rPr>
        <w:t>s</w:t>
      </w:r>
      <w:r w:rsidRPr="00F9694E">
        <w:t xml:space="preserve">, </w:t>
      </w:r>
      <w:r w:rsidRPr="00F9694E">
        <w:rPr>
          <w:spacing w:val="-4"/>
        </w:rPr>
        <w:t>a</w:t>
      </w:r>
      <w:r w:rsidRPr="00F9694E">
        <w:t>nd</w:t>
      </w:r>
      <w:r w:rsidRPr="00F9694E">
        <w:rPr>
          <w:spacing w:val="2"/>
        </w:rPr>
        <w:t xml:space="preserve"> </w:t>
      </w:r>
      <w:r w:rsidRPr="00F9694E">
        <w:rPr>
          <w:spacing w:val="-5"/>
        </w:rPr>
        <w:t>p</w:t>
      </w:r>
      <w:r w:rsidRPr="00F9694E">
        <w:rPr>
          <w:spacing w:val="4"/>
        </w:rPr>
        <w:t>r</w:t>
      </w:r>
      <w:r w:rsidRPr="00F9694E">
        <w:rPr>
          <w:spacing w:val="-4"/>
        </w:rPr>
        <w:t>e</w:t>
      </w:r>
      <w:r w:rsidRPr="00F9694E">
        <w:t>p</w:t>
      </w:r>
      <w:r w:rsidRPr="00F9694E">
        <w:rPr>
          <w:spacing w:val="-4"/>
        </w:rPr>
        <w:t>a</w:t>
      </w:r>
      <w:r w:rsidRPr="00F9694E">
        <w:rPr>
          <w:spacing w:val="4"/>
        </w:rPr>
        <w:t>r</w:t>
      </w:r>
      <w:r w:rsidRPr="00F9694E">
        <w:t>e</w:t>
      </w:r>
      <w:r w:rsidRPr="00F9694E">
        <w:rPr>
          <w:spacing w:val="-6"/>
        </w:rPr>
        <w:t xml:space="preserve"> </w:t>
      </w:r>
      <w:r w:rsidRPr="00F9694E">
        <w:t>pu</w:t>
      </w:r>
      <w:r w:rsidRPr="00F9694E">
        <w:rPr>
          <w:spacing w:val="-4"/>
        </w:rPr>
        <w:t>m</w:t>
      </w:r>
      <w:r w:rsidRPr="00F9694E">
        <w:t>p</w:t>
      </w:r>
      <w:r w:rsidRPr="00F9694E">
        <w:rPr>
          <w:spacing w:val="2"/>
        </w:rPr>
        <w:t xml:space="preserve"> </w:t>
      </w:r>
      <w:r w:rsidRPr="00F9694E">
        <w:rPr>
          <w:spacing w:val="-5"/>
        </w:rPr>
        <w:t>fo</w:t>
      </w:r>
      <w:r w:rsidRPr="00F9694E">
        <w:t>r</w:t>
      </w:r>
      <w:r w:rsidRPr="00F9694E">
        <w:rPr>
          <w:spacing w:val="7"/>
        </w:rPr>
        <w:t xml:space="preserve"> </w:t>
      </w:r>
      <w:r w:rsidRPr="00F9694E">
        <w:rPr>
          <w:spacing w:val="-5"/>
        </w:rPr>
        <w:t>o</w:t>
      </w:r>
      <w:r w:rsidRPr="00F9694E">
        <w:t>p</w:t>
      </w:r>
      <w:r w:rsidRPr="00F9694E">
        <w:rPr>
          <w:spacing w:val="-4"/>
        </w:rPr>
        <w:t>e</w:t>
      </w:r>
      <w:r w:rsidRPr="00F9694E">
        <w:t>r</w:t>
      </w:r>
      <w:r w:rsidRPr="00F9694E">
        <w:rPr>
          <w:spacing w:val="1"/>
        </w:rPr>
        <w:t>ati</w:t>
      </w:r>
      <w:r w:rsidRPr="00F9694E">
        <w:rPr>
          <w:spacing w:val="-10"/>
        </w:rPr>
        <w:t>o</w:t>
      </w:r>
      <w:r w:rsidRPr="00F9694E">
        <w:rPr>
          <w:spacing w:val="4"/>
        </w:rPr>
        <w:t>n</w:t>
      </w:r>
      <w:r w:rsidRPr="00F9694E">
        <w:t>.</w:t>
      </w:r>
    </w:p>
    <w:p w14:paraId="346375F7" w14:textId="77777777" w:rsidR="00D34C65" w:rsidRPr="00F9694E" w:rsidRDefault="00D34C65" w:rsidP="00D34C65">
      <w:pPr>
        <w:pStyle w:val="BodyText"/>
        <w:widowControl w:val="0"/>
        <w:numPr>
          <w:ilvl w:val="3"/>
          <w:numId w:val="29"/>
        </w:numPr>
        <w:tabs>
          <w:tab w:val="clear" w:pos="992"/>
          <w:tab w:val="left" w:pos="1620"/>
        </w:tabs>
        <w:bidi w:val="0"/>
        <w:spacing w:before="0" w:line="240" w:lineRule="auto"/>
        <w:ind w:left="1620"/>
        <w:jc w:val="left"/>
      </w:pPr>
      <w:r w:rsidRPr="00F9694E">
        <w:rPr>
          <w:spacing w:val="-2"/>
        </w:rPr>
        <w:t>S</w:t>
      </w:r>
      <w:r w:rsidRPr="00F9694E">
        <w:rPr>
          <w:spacing w:val="1"/>
        </w:rPr>
        <w:t>t</w:t>
      </w:r>
      <w:r w:rsidRPr="00F9694E">
        <w:rPr>
          <w:spacing w:val="-4"/>
        </w:rPr>
        <w:t>a</w:t>
      </w:r>
      <w:r w:rsidRPr="00F9694E">
        <w:rPr>
          <w:spacing w:val="4"/>
        </w:rPr>
        <w:t>r</w:t>
      </w:r>
      <w:r w:rsidRPr="00F9694E">
        <w:t>t</w:t>
      </w:r>
      <w:r w:rsidRPr="00F9694E">
        <w:rPr>
          <w:spacing w:val="-1"/>
        </w:rPr>
        <w:t xml:space="preserve"> </w:t>
      </w:r>
      <w:r w:rsidRPr="00F9694E">
        <w:rPr>
          <w:spacing w:val="1"/>
        </w:rPr>
        <w:t>m</w:t>
      </w:r>
      <w:r w:rsidRPr="00F9694E">
        <w:rPr>
          <w:spacing w:val="-5"/>
        </w:rPr>
        <w:t>o</w:t>
      </w:r>
      <w:r w:rsidRPr="00F9694E">
        <w:rPr>
          <w:spacing w:val="1"/>
        </w:rPr>
        <w:t>t</w:t>
      </w:r>
      <w:r w:rsidRPr="00F9694E">
        <w:rPr>
          <w:spacing w:val="-5"/>
        </w:rPr>
        <w:t>o</w:t>
      </w:r>
      <w:r w:rsidRPr="00F9694E">
        <w:t>r.</w:t>
      </w:r>
    </w:p>
    <w:p w14:paraId="66B163F6" w14:textId="77777777" w:rsidR="00D34C65" w:rsidRPr="00F9694E" w:rsidRDefault="00D34C65" w:rsidP="00D34C65">
      <w:pPr>
        <w:pStyle w:val="BodyText"/>
        <w:widowControl w:val="0"/>
        <w:numPr>
          <w:ilvl w:val="3"/>
          <w:numId w:val="29"/>
        </w:numPr>
        <w:tabs>
          <w:tab w:val="clear" w:pos="992"/>
          <w:tab w:val="left" w:pos="1620"/>
        </w:tabs>
        <w:bidi w:val="0"/>
        <w:spacing w:before="0" w:line="240" w:lineRule="auto"/>
        <w:ind w:left="1620"/>
        <w:jc w:val="left"/>
      </w:pPr>
      <w:r w:rsidRPr="00F9694E">
        <w:rPr>
          <w:spacing w:val="-2"/>
        </w:rPr>
        <w:t>O</w:t>
      </w:r>
      <w:r w:rsidRPr="00F9694E">
        <w:t>p</w:t>
      </w:r>
      <w:r w:rsidRPr="00F9694E">
        <w:rPr>
          <w:spacing w:val="-4"/>
        </w:rPr>
        <w:t>e</w:t>
      </w:r>
      <w:r w:rsidRPr="00F9694E">
        <w:t>n</w:t>
      </w:r>
      <w:r w:rsidRPr="00F9694E">
        <w:rPr>
          <w:spacing w:val="2"/>
        </w:rPr>
        <w:t xml:space="preserve"> </w:t>
      </w:r>
      <w:r w:rsidRPr="00F9694E">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ge</w:t>
      </w:r>
      <w:r w:rsidRPr="00F9694E">
        <w:rPr>
          <w:spacing w:val="-1"/>
        </w:rPr>
        <w:t xml:space="preserve"> </w:t>
      </w:r>
      <w:r w:rsidRPr="00F9694E">
        <w:rPr>
          <w:spacing w:val="-5"/>
        </w:rPr>
        <w:t>v</w:t>
      </w:r>
      <w:r w:rsidRPr="00F9694E">
        <w:rPr>
          <w:spacing w:val="1"/>
        </w:rPr>
        <w:t>al</w:t>
      </w:r>
      <w:r w:rsidRPr="00F9694E">
        <w:rPr>
          <w:spacing w:val="-5"/>
        </w:rPr>
        <w:t>v</w:t>
      </w:r>
      <w:r w:rsidRPr="00F9694E">
        <w:t>e</w:t>
      </w:r>
      <w:r w:rsidRPr="00F9694E">
        <w:rPr>
          <w:spacing w:val="-1"/>
        </w:rPr>
        <w:t xml:space="preserve"> </w:t>
      </w:r>
      <w:r w:rsidRPr="00F9694E">
        <w:rPr>
          <w:spacing w:val="-2"/>
        </w:rPr>
        <w:t>s</w:t>
      </w:r>
      <w:r w:rsidRPr="00F9694E">
        <w:rPr>
          <w:spacing w:val="1"/>
        </w:rPr>
        <w:t>l</w:t>
      </w:r>
      <w:r w:rsidRPr="00F9694E">
        <w:rPr>
          <w:spacing w:val="-5"/>
        </w:rPr>
        <w:t>o</w:t>
      </w:r>
      <w:r w:rsidRPr="00F9694E">
        <w:rPr>
          <w:spacing w:val="-7"/>
        </w:rPr>
        <w:t>w</w:t>
      </w:r>
      <w:r w:rsidRPr="00F9694E">
        <w:rPr>
          <w:spacing w:val="6"/>
        </w:rPr>
        <w:t>l</w:t>
      </w:r>
      <w:r w:rsidRPr="00F9694E">
        <w:rPr>
          <w:spacing w:val="-10"/>
        </w:rPr>
        <w:t>y</w:t>
      </w:r>
      <w:r w:rsidRPr="00F9694E">
        <w:t>.</w:t>
      </w:r>
    </w:p>
    <w:p w14:paraId="3E54CF66" w14:textId="77777777" w:rsidR="00D34C65" w:rsidRPr="00F9694E" w:rsidRDefault="00D34C65" w:rsidP="00D34C65">
      <w:pPr>
        <w:spacing w:before="1" w:line="160" w:lineRule="exact"/>
        <w:rPr>
          <w:rFonts w:hAnsi="Arial"/>
        </w:rPr>
      </w:pPr>
    </w:p>
    <w:p w14:paraId="56A55FA2" w14:textId="77777777" w:rsidR="00D34C65" w:rsidRPr="00F9694E" w:rsidRDefault="00D34C65" w:rsidP="00D34C65">
      <w:pPr>
        <w:spacing w:line="200" w:lineRule="exact"/>
        <w:rPr>
          <w:rFonts w:hAnsi="Arial"/>
        </w:rPr>
      </w:pPr>
    </w:p>
    <w:p w14:paraId="2152B30E" w14:textId="77777777" w:rsidR="00D34C65" w:rsidRPr="00F9694E" w:rsidRDefault="00D34C65" w:rsidP="00D34C65">
      <w:pPr>
        <w:pStyle w:val="BodyText"/>
        <w:widowControl w:val="0"/>
        <w:numPr>
          <w:ilvl w:val="1"/>
          <w:numId w:val="29"/>
        </w:numPr>
        <w:tabs>
          <w:tab w:val="clear" w:pos="992"/>
          <w:tab w:val="left" w:pos="1044"/>
        </w:tabs>
        <w:bidi w:val="0"/>
        <w:spacing w:before="0" w:line="240" w:lineRule="auto"/>
        <w:ind w:left="1044"/>
        <w:jc w:val="left"/>
        <w:rPr>
          <w:bCs/>
        </w:rPr>
      </w:pPr>
      <w:r w:rsidRPr="00F9694E">
        <w:rPr>
          <w:bCs/>
          <w:spacing w:val="-2"/>
        </w:rPr>
        <w:t>D</w:t>
      </w:r>
      <w:r w:rsidRPr="00F9694E">
        <w:rPr>
          <w:bCs/>
          <w:spacing w:val="1"/>
        </w:rPr>
        <w:t>E</w:t>
      </w:r>
      <w:r w:rsidRPr="00F9694E">
        <w:rPr>
          <w:bCs/>
          <w:spacing w:val="-2"/>
        </w:rPr>
        <w:t>MONS</w:t>
      </w:r>
      <w:r w:rsidRPr="00F9694E">
        <w:rPr>
          <w:bCs/>
          <w:spacing w:val="1"/>
        </w:rPr>
        <w:t>T</w:t>
      </w:r>
      <w:r w:rsidRPr="00F9694E">
        <w:rPr>
          <w:bCs/>
          <w:spacing w:val="-5"/>
        </w:rPr>
        <w:t>R</w:t>
      </w:r>
      <w:r w:rsidRPr="00F9694E">
        <w:rPr>
          <w:bCs/>
          <w:spacing w:val="-2"/>
        </w:rPr>
        <w:t>A</w:t>
      </w:r>
      <w:r w:rsidRPr="00F9694E">
        <w:rPr>
          <w:bCs/>
          <w:spacing w:val="1"/>
        </w:rPr>
        <w:t>T</w:t>
      </w:r>
      <w:r w:rsidRPr="00F9694E">
        <w:rPr>
          <w:bCs/>
        </w:rPr>
        <w:t>I</w:t>
      </w:r>
      <w:r w:rsidRPr="00F9694E">
        <w:rPr>
          <w:bCs/>
          <w:spacing w:val="-2"/>
        </w:rPr>
        <w:t>ON</w:t>
      </w:r>
    </w:p>
    <w:p w14:paraId="7CABD475" w14:textId="77777777" w:rsidR="00D34C65" w:rsidRPr="00F9694E" w:rsidRDefault="00D34C65" w:rsidP="00D34C65">
      <w:pPr>
        <w:spacing w:before="2" w:line="200" w:lineRule="exact"/>
        <w:rPr>
          <w:rFonts w:hAnsi="Arial"/>
        </w:rPr>
      </w:pPr>
    </w:p>
    <w:p w14:paraId="67028B6E" w14:textId="77777777" w:rsidR="00D34C65" w:rsidRPr="00F9694E" w:rsidRDefault="00D34C65" w:rsidP="00D34C65">
      <w:pPr>
        <w:pStyle w:val="BodyText"/>
        <w:widowControl w:val="0"/>
        <w:numPr>
          <w:ilvl w:val="2"/>
          <w:numId w:val="29"/>
        </w:numPr>
        <w:tabs>
          <w:tab w:val="clear" w:pos="992"/>
          <w:tab w:val="left" w:pos="1044"/>
        </w:tabs>
        <w:bidi w:val="0"/>
        <w:spacing w:before="0" w:line="240" w:lineRule="auto"/>
        <w:ind w:left="1049" w:right="177" w:hanging="581"/>
        <w:jc w:val="left"/>
      </w:pPr>
      <w:r w:rsidRPr="00F9694E">
        <w:rPr>
          <w:spacing w:val="-4"/>
        </w:rPr>
        <w:t>E</w:t>
      </w:r>
      <w:r w:rsidRPr="00F9694E">
        <w:rPr>
          <w:spacing w:val="4"/>
        </w:rPr>
        <w:t>n</w:t>
      </w:r>
      <w:r w:rsidRPr="00F9694E">
        <w:t>g</w:t>
      </w:r>
      <w:r w:rsidRPr="00F9694E">
        <w:rPr>
          <w:spacing w:val="-4"/>
        </w:rPr>
        <w:t>a</w:t>
      </w:r>
      <w:r w:rsidRPr="00F9694E">
        <w:t>ge</w:t>
      </w:r>
      <w:r w:rsidRPr="00F9694E">
        <w:rPr>
          <w:spacing w:val="9"/>
        </w:rPr>
        <w:t xml:space="preserve"> </w:t>
      </w:r>
      <w:r w:rsidRPr="00F9694E">
        <w:t>a</w:t>
      </w:r>
      <w:r w:rsidRPr="00F9694E">
        <w:rPr>
          <w:spacing w:val="9"/>
        </w:rPr>
        <w:t xml:space="preserve"> </w:t>
      </w:r>
      <w:r w:rsidRPr="00F9694E">
        <w:rPr>
          <w:spacing w:val="-5"/>
        </w:rPr>
        <w:t>f</w:t>
      </w:r>
      <w:r w:rsidRPr="00F9694E">
        <w:rPr>
          <w:spacing w:val="1"/>
        </w:rPr>
        <w:t>a</w:t>
      </w:r>
      <w:r w:rsidRPr="00F9694E">
        <w:rPr>
          <w:spacing w:val="-4"/>
        </w:rPr>
        <w:t>c</w:t>
      </w:r>
      <w:r w:rsidRPr="00F9694E">
        <w:rPr>
          <w:spacing w:val="1"/>
        </w:rPr>
        <w:t>t</w:t>
      </w:r>
      <w:r w:rsidRPr="00F9694E">
        <w:rPr>
          <w:spacing w:val="-5"/>
        </w:rPr>
        <w:t>o</w:t>
      </w:r>
      <w:r w:rsidRPr="00F9694E">
        <w:rPr>
          <w:spacing w:val="4"/>
        </w:rPr>
        <w:t>r</w:t>
      </w:r>
      <w:r w:rsidRPr="00F9694E">
        <w:rPr>
          <w:spacing w:val="-10"/>
        </w:rPr>
        <w:t>y</w:t>
      </w:r>
      <w:r w:rsidRPr="00F9694E">
        <w:t>-</w:t>
      </w:r>
      <w:r w:rsidRPr="00F9694E">
        <w:rPr>
          <w:spacing w:val="1"/>
        </w:rPr>
        <w:t>a</w:t>
      </w:r>
      <w:r w:rsidRPr="00F9694E">
        <w:t>u</w:t>
      </w:r>
      <w:r w:rsidRPr="00F9694E">
        <w:rPr>
          <w:spacing w:val="1"/>
        </w:rPr>
        <w:t>t</w:t>
      </w:r>
      <w:r w:rsidRPr="00F9694E">
        <w:rPr>
          <w:spacing w:val="4"/>
        </w:rPr>
        <w:t>h</w:t>
      </w:r>
      <w:r w:rsidRPr="00F9694E">
        <w:rPr>
          <w:spacing w:val="-5"/>
        </w:rPr>
        <w:t>o</w:t>
      </w:r>
      <w:r w:rsidRPr="00F9694E">
        <w:t>r</w:t>
      </w:r>
      <w:r w:rsidRPr="00F9694E">
        <w:rPr>
          <w:spacing w:val="1"/>
        </w:rPr>
        <w:t>iz</w:t>
      </w:r>
      <w:r w:rsidRPr="00F9694E">
        <w:rPr>
          <w:spacing w:val="-4"/>
        </w:rPr>
        <w:t>e</w:t>
      </w:r>
      <w:r w:rsidRPr="00F9694E">
        <w:t>d</w:t>
      </w:r>
      <w:r w:rsidRPr="00F9694E">
        <w:rPr>
          <w:spacing w:val="12"/>
        </w:rPr>
        <w:t xml:space="preserve"> </w:t>
      </w:r>
      <w:r w:rsidRPr="00F9694E">
        <w:rPr>
          <w:spacing w:val="-2"/>
        </w:rPr>
        <w:t>s</w:t>
      </w:r>
      <w:r w:rsidRPr="00F9694E">
        <w:rPr>
          <w:spacing w:val="-8"/>
        </w:rPr>
        <w:t>e</w:t>
      </w:r>
      <w:r w:rsidRPr="00F9694E">
        <w:rPr>
          <w:spacing w:val="4"/>
        </w:rPr>
        <w:t>r</w:t>
      </w:r>
      <w:r w:rsidRPr="00F9694E">
        <w:rPr>
          <w:spacing w:val="-5"/>
        </w:rPr>
        <w:t>v</w:t>
      </w:r>
      <w:r w:rsidRPr="00F9694E">
        <w:rPr>
          <w:spacing w:val="1"/>
        </w:rPr>
        <w:t>i</w:t>
      </w:r>
      <w:r w:rsidRPr="00F9694E">
        <w:rPr>
          <w:spacing w:val="-4"/>
        </w:rPr>
        <w:t>c</w:t>
      </w:r>
      <w:r w:rsidRPr="00F9694E">
        <w:t>e</w:t>
      </w:r>
      <w:r w:rsidRPr="00F9694E">
        <w:rPr>
          <w:spacing w:val="9"/>
        </w:rPr>
        <w:t xml:space="preserve"> </w:t>
      </w:r>
      <w:r w:rsidRPr="00F9694E">
        <w:rPr>
          <w:spacing w:val="4"/>
        </w:rPr>
        <w:t>r</w:t>
      </w:r>
      <w:r w:rsidRPr="00F9694E">
        <w:rPr>
          <w:spacing w:val="-4"/>
        </w:rPr>
        <w:t>e</w:t>
      </w:r>
      <w:r w:rsidRPr="00F9694E">
        <w:rPr>
          <w:spacing w:val="-5"/>
        </w:rPr>
        <w:t>p</w:t>
      </w:r>
      <w:r w:rsidRPr="00F9694E">
        <w:rPr>
          <w:spacing w:val="4"/>
        </w:rPr>
        <w:t>r</w:t>
      </w:r>
      <w:r w:rsidRPr="00F9694E">
        <w:rPr>
          <w:spacing w:val="-4"/>
        </w:rPr>
        <w:t>e</w:t>
      </w:r>
      <w:r w:rsidRPr="00F9694E">
        <w:rPr>
          <w:spacing w:val="-2"/>
        </w:rPr>
        <w:t>s</w:t>
      </w:r>
      <w:r w:rsidRPr="00F9694E">
        <w:rPr>
          <w:spacing w:val="-4"/>
        </w:rPr>
        <w:t>e</w:t>
      </w:r>
      <w:r w:rsidRPr="00F9694E">
        <w:rPr>
          <w:spacing w:val="4"/>
        </w:rPr>
        <w:t>n</w:t>
      </w:r>
      <w:r w:rsidRPr="00F9694E">
        <w:rPr>
          <w:spacing w:val="-4"/>
        </w:rPr>
        <w:t>t</w:t>
      </w:r>
      <w:r w:rsidRPr="00F9694E">
        <w:rPr>
          <w:spacing w:val="1"/>
        </w:rPr>
        <w:t>a</w:t>
      </w:r>
      <w:r w:rsidRPr="00F9694E">
        <w:rPr>
          <w:spacing w:val="-4"/>
        </w:rPr>
        <w:t>t</w:t>
      </w:r>
      <w:r w:rsidRPr="00F9694E">
        <w:rPr>
          <w:spacing w:val="1"/>
        </w:rPr>
        <w:t>i</w:t>
      </w:r>
      <w:r w:rsidRPr="00F9694E">
        <w:rPr>
          <w:spacing w:val="-5"/>
        </w:rPr>
        <w:t>v</w:t>
      </w:r>
      <w:r w:rsidRPr="00F9694E">
        <w:t>e</w:t>
      </w:r>
      <w:r w:rsidRPr="00F9694E">
        <w:rPr>
          <w:spacing w:val="9"/>
        </w:rPr>
        <w:t xml:space="preserve"> </w:t>
      </w:r>
      <w:r w:rsidRPr="00F9694E">
        <w:rPr>
          <w:spacing w:val="1"/>
        </w:rPr>
        <w:t>t</w:t>
      </w:r>
      <w:r w:rsidRPr="00F9694E">
        <w:t>o</w:t>
      </w:r>
      <w:r w:rsidRPr="00F9694E">
        <w:rPr>
          <w:spacing w:val="7"/>
        </w:rPr>
        <w:t xml:space="preserve"> </w:t>
      </w:r>
      <w:r w:rsidRPr="00F9694E">
        <w:rPr>
          <w:spacing w:val="1"/>
        </w:rPr>
        <w:t>t</w:t>
      </w:r>
      <w:r w:rsidRPr="00F9694E">
        <w:t>r</w:t>
      </w:r>
      <w:r w:rsidRPr="00F9694E">
        <w:rPr>
          <w:spacing w:val="1"/>
        </w:rPr>
        <w:t>a</w:t>
      </w:r>
      <w:r w:rsidRPr="00F9694E">
        <w:rPr>
          <w:spacing w:val="-4"/>
        </w:rPr>
        <w:t>i</w:t>
      </w:r>
      <w:r w:rsidRPr="00F9694E">
        <w:t>n</w:t>
      </w:r>
      <w:r w:rsidRPr="00F9694E">
        <w:rPr>
          <w:spacing w:val="7"/>
        </w:rPr>
        <w:t xml:space="preserve"> </w:t>
      </w:r>
      <w:r w:rsidRPr="00F9694E">
        <w:rPr>
          <w:spacing w:val="-2"/>
        </w:rPr>
        <w:t>O</w:t>
      </w:r>
      <w:r w:rsidRPr="00F9694E">
        <w:rPr>
          <w:spacing w:val="-7"/>
        </w:rPr>
        <w:t>w</w:t>
      </w:r>
      <w:r w:rsidRPr="00F9694E">
        <w:rPr>
          <w:spacing w:val="4"/>
        </w:rPr>
        <w:t>n</w:t>
      </w:r>
      <w:r w:rsidRPr="00F9694E">
        <w:rPr>
          <w:spacing w:val="-4"/>
        </w:rPr>
        <w:t>e</w:t>
      </w:r>
      <w:r w:rsidRPr="00F9694E">
        <w:rPr>
          <w:spacing w:val="4"/>
        </w:rPr>
        <w:t>r</w:t>
      </w:r>
      <w:r w:rsidRPr="00F9694E">
        <w:rPr>
          <w:spacing w:val="2"/>
        </w:rPr>
        <w:t>'</w:t>
      </w:r>
      <w:r w:rsidRPr="00F9694E">
        <w:t>s</w:t>
      </w:r>
      <w:r w:rsidRPr="00F9694E">
        <w:rPr>
          <w:spacing w:val="6"/>
        </w:rPr>
        <w:t xml:space="preserve"> </w:t>
      </w:r>
      <w:r w:rsidRPr="00F9694E">
        <w:rPr>
          <w:spacing w:val="-4"/>
        </w:rPr>
        <w:t>m</w:t>
      </w:r>
      <w:r w:rsidRPr="00F9694E">
        <w:rPr>
          <w:spacing w:val="1"/>
        </w:rPr>
        <w:t>a</w:t>
      </w:r>
      <w:r w:rsidRPr="00F9694E">
        <w:rPr>
          <w:spacing w:val="-4"/>
        </w:rPr>
        <w:t>i</w:t>
      </w:r>
      <w:r w:rsidRPr="00F9694E">
        <w:t>n</w:t>
      </w:r>
      <w:r w:rsidRPr="00F9694E">
        <w:rPr>
          <w:spacing w:val="1"/>
        </w:rPr>
        <w:t>t</w:t>
      </w:r>
      <w:r w:rsidRPr="00F9694E">
        <w:rPr>
          <w:spacing w:val="-4"/>
        </w:rPr>
        <w:t>e</w:t>
      </w:r>
      <w:r w:rsidRPr="00F9694E">
        <w:t>n</w:t>
      </w:r>
      <w:r w:rsidRPr="00F9694E">
        <w:rPr>
          <w:spacing w:val="-4"/>
        </w:rPr>
        <w:t>a</w:t>
      </w:r>
      <w:r w:rsidRPr="00F9694E">
        <w:rPr>
          <w:spacing w:val="4"/>
        </w:rPr>
        <w:t>n</w:t>
      </w:r>
      <w:r w:rsidRPr="00F9694E">
        <w:rPr>
          <w:spacing w:val="-4"/>
        </w:rPr>
        <w:t>c</w:t>
      </w:r>
      <w:r w:rsidRPr="00F9694E">
        <w:t>e</w:t>
      </w:r>
      <w:r w:rsidRPr="00F9694E">
        <w:rPr>
          <w:spacing w:val="9"/>
        </w:rPr>
        <w:t xml:space="preserve"> </w:t>
      </w:r>
      <w:r w:rsidRPr="00F9694E">
        <w:t>p</w:t>
      </w:r>
      <w:r w:rsidRPr="00F9694E">
        <w:rPr>
          <w:spacing w:val="-4"/>
        </w:rPr>
        <w:t>e</w:t>
      </w:r>
      <w:r w:rsidRPr="00F9694E">
        <w:rPr>
          <w:spacing w:val="4"/>
        </w:rPr>
        <w:t>r</w:t>
      </w:r>
      <w:r w:rsidRPr="00F9694E">
        <w:rPr>
          <w:spacing w:val="-2"/>
        </w:rPr>
        <w:t>s</w:t>
      </w:r>
      <w:r w:rsidRPr="00F9694E">
        <w:rPr>
          <w:spacing w:val="-5"/>
        </w:rPr>
        <w:t>o</w:t>
      </w:r>
      <w:r w:rsidRPr="00F9694E">
        <w:t>n</w:t>
      </w:r>
      <w:r w:rsidRPr="00F9694E">
        <w:rPr>
          <w:spacing w:val="4"/>
        </w:rPr>
        <w:t>n</w:t>
      </w:r>
      <w:r w:rsidRPr="00F9694E">
        <w:rPr>
          <w:spacing w:val="-4"/>
        </w:rPr>
        <w:t>e</w:t>
      </w:r>
      <w:r w:rsidRPr="00F9694E">
        <w:t>l</w:t>
      </w:r>
      <w:r w:rsidRPr="00F9694E">
        <w:rPr>
          <w:spacing w:val="9"/>
        </w:rPr>
        <w:t xml:space="preserve"> </w:t>
      </w:r>
      <w:r w:rsidRPr="00F9694E">
        <w:rPr>
          <w:spacing w:val="1"/>
        </w:rPr>
        <w:t>t</w:t>
      </w:r>
      <w:r w:rsidRPr="00F9694E">
        <w:t>o</w:t>
      </w:r>
      <w:r w:rsidRPr="00F9694E">
        <w:rPr>
          <w:spacing w:val="2"/>
        </w:rPr>
        <w:t xml:space="preserve"> </w:t>
      </w:r>
      <w:r w:rsidRPr="00F9694E">
        <w:rPr>
          <w:spacing w:val="1"/>
        </w:rPr>
        <w:t>a</w:t>
      </w:r>
      <w:r w:rsidRPr="00F9694E">
        <w:t>d</w:t>
      </w:r>
      <w:r w:rsidRPr="00F9694E">
        <w:rPr>
          <w:spacing w:val="-4"/>
        </w:rPr>
        <w:t>j</w:t>
      </w:r>
      <w:r w:rsidRPr="00F9694E">
        <w:t>u</w:t>
      </w:r>
      <w:r w:rsidRPr="00F9694E">
        <w:rPr>
          <w:spacing w:val="-2"/>
        </w:rPr>
        <w:t>s</w:t>
      </w:r>
      <w:r w:rsidRPr="00F9694E">
        <w:rPr>
          <w:spacing w:val="1"/>
        </w:rPr>
        <w:t>t</w:t>
      </w:r>
      <w:r w:rsidRPr="00F9694E">
        <w:t xml:space="preserve">, </w:t>
      </w:r>
      <w:r w:rsidRPr="00F9694E">
        <w:rPr>
          <w:spacing w:val="-5"/>
        </w:rPr>
        <w:t>o</w:t>
      </w:r>
      <w:r w:rsidRPr="00F9694E">
        <w:t>p</w:t>
      </w:r>
      <w:r w:rsidRPr="00F9694E">
        <w:rPr>
          <w:spacing w:val="-4"/>
        </w:rPr>
        <w:t>e</w:t>
      </w:r>
      <w:r w:rsidRPr="00F9694E">
        <w:rPr>
          <w:spacing w:val="4"/>
        </w:rPr>
        <w:t>r</w:t>
      </w:r>
      <w:r w:rsidRPr="00F9694E">
        <w:rPr>
          <w:spacing w:val="1"/>
        </w:rPr>
        <w:t>at</w:t>
      </w:r>
      <w:r w:rsidRPr="00F9694E">
        <w:rPr>
          <w:spacing w:val="-4"/>
        </w:rPr>
        <w:t>e</w:t>
      </w:r>
      <w:r w:rsidRPr="00F9694E">
        <w:t xml:space="preserve">, </w:t>
      </w:r>
      <w:r w:rsidRPr="00F9694E">
        <w:rPr>
          <w:spacing w:val="-4"/>
        </w:rPr>
        <w:t>a</w:t>
      </w:r>
      <w:r w:rsidRPr="00F9694E">
        <w:rPr>
          <w:spacing w:val="4"/>
        </w:rPr>
        <w:t>n</w:t>
      </w:r>
      <w:r w:rsidRPr="00F9694E">
        <w:t>d</w:t>
      </w:r>
      <w:r w:rsidRPr="00F9694E">
        <w:rPr>
          <w:spacing w:val="-7"/>
        </w:rPr>
        <w:t xml:space="preserve"> </w:t>
      </w:r>
      <w:r w:rsidRPr="00F9694E">
        <w:rPr>
          <w:spacing w:val="1"/>
        </w:rPr>
        <w:t>m</w:t>
      </w:r>
      <w:r w:rsidRPr="00F9694E">
        <w:rPr>
          <w:spacing w:val="-4"/>
        </w:rPr>
        <w:t>ai</w:t>
      </w:r>
      <w:r w:rsidRPr="00F9694E">
        <w:rPr>
          <w:spacing w:val="4"/>
        </w:rPr>
        <w:t>n</w:t>
      </w:r>
      <w:r w:rsidRPr="00F9694E">
        <w:rPr>
          <w:spacing w:val="-4"/>
        </w:rPr>
        <w:t>t</w:t>
      </w:r>
      <w:r w:rsidRPr="00F9694E">
        <w:rPr>
          <w:spacing w:val="1"/>
        </w:rPr>
        <w:t>a</w:t>
      </w:r>
      <w:r w:rsidRPr="00F9694E">
        <w:rPr>
          <w:spacing w:val="-4"/>
        </w:rPr>
        <w:t>i</w:t>
      </w:r>
      <w:r w:rsidRPr="00F9694E">
        <w:t>n</w:t>
      </w:r>
      <w:r w:rsidRPr="00F9694E">
        <w:rPr>
          <w:spacing w:val="-2"/>
        </w:rPr>
        <w:t xml:space="preserve"> </w:t>
      </w:r>
      <w:r w:rsidRPr="00F9694E">
        <w:rPr>
          <w:spacing w:val="4"/>
        </w:rPr>
        <w:t>h</w:t>
      </w:r>
      <w:r w:rsidRPr="00F9694E">
        <w:rPr>
          <w:spacing w:val="-10"/>
        </w:rPr>
        <w:t>y</w:t>
      </w:r>
      <w:r w:rsidRPr="00F9694E">
        <w:t>d</w:t>
      </w:r>
      <w:r w:rsidRPr="00F9694E">
        <w:rPr>
          <w:spacing w:val="4"/>
        </w:rPr>
        <w:t>r</w:t>
      </w:r>
      <w:r w:rsidRPr="00F9694E">
        <w:rPr>
          <w:spacing w:val="-5"/>
        </w:rPr>
        <w:t>o</w:t>
      </w:r>
      <w:r w:rsidRPr="00F9694E">
        <w:rPr>
          <w:spacing w:val="4"/>
        </w:rPr>
        <w:t>n</w:t>
      </w:r>
      <w:r w:rsidRPr="00F9694E">
        <w:rPr>
          <w:spacing w:val="1"/>
        </w:rPr>
        <w:t>i</w:t>
      </w:r>
      <w:r w:rsidRPr="00F9694E">
        <w:t>c</w:t>
      </w:r>
      <w:r w:rsidRPr="00F9694E">
        <w:rPr>
          <w:spacing w:val="-6"/>
        </w:rPr>
        <w:t xml:space="preserve"> </w:t>
      </w:r>
      <w:r w:rsidRPr="00F9694E">
        <w:t>pu</w:t>
      </w:r>
      <w:r w:rsidRPr="00F9694E">
        <w:rPr>
          <w:spacing w:val="1"/>
        </w:rPr>
        <w:t>m</w:t>
      </w:r>
      <w:r w:rsidRPr="00F9694E">
        <w:t>p</w:t>
      </w:r>
      <w:r w:rsidRPr="00F9694E">
        <w:rPr>
          <w:spacing w:val="-7"/>
        </w:rPr>
        <w:t>s</w:t>
      </w:r>
      <w:r w:rsidRPr="00F9694E">
        <w:t>.</w:t>
      </w:r>
    </w:p>
    <w:p w14:paraId="67ABEFC6" w14:textId="77777777" w:rsidR="00D34C65" w:rsidRPr="00F9694E" w:rsidRDefault="00D34C65" w:rsidP="00D34C65">
      <w:pPr>
        <w:spacing w:line="200" w:lineRule="exact"/>
        <w:rPr>
          <w:rFonts w:hAnsi="Arial"/>
        </w:rPr>
      </w:pPr>
    </w:p>
    <w:p w14:paraId="4A1A5F96" w14:textId="77777777" w:rsidR="00D34C65" w:rsidRPr="00F9694E" w:rsidRDefault="00D34C65" w:rsidP="00D34C65">
      <w:pPr>
        <w:spacing w:line="280" w:lineRule="exact"/>
        <w:rPr>
          <w:rFonts w:hAnsi="Arial"/>
        </w:rPr>
      </w:pPr>
    </w:p>
    <w:p w14:paraId="70D1E378" w14:textId="77777777" w:rsidR="00D34C65" w:rsidRPr="00F9694E" w:rsidRDefault="00D34C65" w:rsidP="00D34C65">
      <w:pPr>
        <w:pStyle w:val="BodyText"/>
        <w:ind w:left="180"/>
        <w:jc w:val="center"/>
        <w:rPr>
          <w:bCs/>
          <w:rtl/>
        </w:rPr>
      </w:pPr>
      <w:r w:rsidRPr="00F9694E">
        <w:rPr>
          <w:bCs/>
          <w:spacing w:val="1"/>
        </w:rPr>
        <w:t>E</w:t>
      </w:r>
      <w:r w:rsidRPr="00F9694E">
        <w:rPr>
          <w:bCs/>
          <w:spacing w:val="-2"/>
        </w:rPr>
        <w:t>N</w:t>
      </w:r>
      <w:r w:rsidRPr="00F9694E">
        <w:rPr>
          <w:bCs/>
        </w:rPr>
        <w:t>D</w:t>
      </w:r>
      <w:r w:rsidRPr="00F9694E">
        <w:rPr>
          <w:bCs/>
          <w:spacing w:val="1"/>
        </w:rPr>
        <w:t xml:space="preserve"> </w:t>
      </w:r>
      <w:r w:rsidRPr="00F9694E">
        <w:rPr>
          <w:bCs/>
          <w:spacing w:val="-2"/>
        </w:rPr>
        <w:t>O</w:t>
      </w:r>
      <w:r w:rsidRPr="00F9694E">
        <w:rPr>
          <w:bCs/>
        </w:rPr>
        <w:t>F</w:t>
      </w:r>
      <w:r w:rsidRPr="00F9694E">
        <w:rPr>
          <w:bCs/>
          <w:spacing w:val="1"/>
        </w:rPr>
        <w:t xml:space="preserve"> </w:t>
      </w:r>
      <w:r w:rsidRPr="00F9694E">
        <w:rPr>
          <w:bCs/>
          <w:spacing w:val="-7"/>
        </w:rPr>
        <w:t>S</w:t>
      </w:r>
      <w:r w:rsidRPr="00F9694E">
        <w:rPr>
          <w:bCs/>
          <w:spacing w:val="1"/>
        </w:rPr>
        <w:t>E</w:t>
      </w:r>
      <w:r w:rsidRPr="00F9694E">
        <w:rPr>
          <w:bCs/>
        </w:rPr>
        <w:t>C</w:t>
      </w:r>
      <w:r w:rsidRPr="00F9694E">
        <w:rPr>
          <w:bCs/>
          <w:spacing w:val="-4"/>
        </w:rPr>
        <w:t>T</w:t>
      </w:r>
      <w:r w:rsidRPr="00F9694E">
        <w:rPr>
          <w:bCs/>
        </w:rPr>
        <w:t>I</w:t>
      </w:r>
      <w:r w:rsidRPr="00F9694E">
        <w:rPr>
          <w:bCs/>
          <w:spacing w:val="-2"/>
        </w:rPr>
        <w:t>O</w:t>
      </w:r>
      <w:r w:rsidRPr="00F9694E">
        <w:rPr>
          <w:bCs/>
        </w:rPr>
        <w:t>N 15185</w:t>
      </w:r>
    </w:p>
    <w:p w14:paraId="3F10549A" w14:textId="77777777" w:rsidR="00D34C65" w:rsidRPr="00F9694E" w:rsidRDefault="00D34C65" w:rsidP="00D34C65">
      <w:pPr>
        <w:pStyle w:val="BodyText"/>
        <w:ind w:left="180"/>
        <w:jc w:val="center"/>
        <w:rPr>
          <w:b/>
          <w:rtl/>
        </w:rPr>
      </w:pPr>
    </w:p>
    <w:p w14:paraId="708A61E6" w14:textId="77777777" w:rsidR="00D34C65" w:rsidRPr="00F9694E" w:rsidRDefault="00D34C65" w:rsidP="00D34C65">
      <w:pPr>
        <w:pStyle w:val="BodyText"/>
        <w:ind w:left="180"/>
        <w:jc w:val="center"/>
        <w:rPr>
          <w:b/>
          <w:rtl/>
        </w:rPr>
      </w:pPr>
    </w:p>
    <w:p w14:paraId="07DA991D" w14:textId="77777777" w:rsidR="00D34C65" w:rsidRPr="00F9694E" w:rsidRDefault="00D34C65" w:rsidP="00D34C65">
      <w:pPr>
        <w:pStyle w:val="BodyText"/>
        <w:ind w:left="180"/>
        <w:jc w:val="center"/>
        <w:rPr>
          <w:b/>
          <w:rtl/>
        </w:rPr>
      </w:pPr>
    </w:p>
    <w:p w14:paraId="68309804" w14:textId="77777777" w:rsidR="00D34C65" w:rsidRPr="00F9694E" w:rsidRDefault="00D34C65" w:rsidP="00D34C65">
      <w:pPr>
        <w:pStyle w:val="BodyText"/>
        <w:ind w:left="180"/>
        <w:jc w:val="center"/>
        <w:rPr>
          <w:b/>
          <w:rtl/>
        </w:rPr>
      </w:pPr>
    </w:p>
    <w:p w14:paraId="2B44D148" w14:textId="77777777" w:rsidR="00D34C65" w:rsidRPr="00F9694E" w:rsidRDefault="00D34C65" w:rsidP="00D34C65">
      <w:pPr>
        <w:pStyle w:val="BodyText"/>
        <w:ind w:left="180"/>
        <w:jc w:val="center"/>
        <w:rPr>
          <w:b/>
          <w:rtl/>
        </w:rPr>
      </w:pPr>
    </w:p>
    <w:p w14:paraId="0A1D8C5A" w14:textId="77777777" w:rsidR="00D34C65" w:rsidRPr="00F9694E" w:rsidRDefault="00D34C65" w:rsidP="00D34C65">
      <w:pPr>
        <w:pStyle w:val="BodyText"/>
        <w:ind w:left="180"/>
        <w:jc w:val="center"/>
        <w:rPr>
          <w:b/>
          <w:rtl/>
        </w:rPr>
      </w:pPr>
    </w:p>
    <w:p w14:paraId="2A9E2054" w14:textId="77777777" w:rsidR="00D34C65" w:rsidRPr="00F9694E" w:rsidRDefault="00D34C65" w:rsidP="00D34C65">
      <w:pPr>
        <w:pStyle w:val="BodyText"/>
        <w:ind w:left="180"/>
        <w:jc w:val="center"/>
        <w:rPr>
          <w:b/>
        </w:rPr>
      </w:pPr>
    </w:p>
    <w:p w14:paraId="0F4B02DF" w14:textId="77777777" w:rsidR="00D34C65" w:rsidRPr="00F9694E" w:rsidRDefault="00D34C65" w:rsidP="00D34C65">
      <w:pPr>
        <w:pStyle w:val="BodyText"/>
        <w:ind w:left="180"/>
        <w:jc w:val="center"/>
        <w:rPr>
          <w:b/>
        </w:rPr>
      </w:pPr>
    </w:p>
    <w:p w14:paraId="4BB9DC02" w14:textId="77777777" w:rsidR="00D34C65" w:rsidRPr="00F9694E" w:rsidRDefault="00D34C65" w:rsidP="00D34C65">
      <w:pPr>
        <w:pStyle w:val="BodyText"/>
        <w:ind w:left="180"/>
        <w:jc w:val="center"/>
        <w:rPr>
          <w:b/>
        </w:rPr>
      </w:pPr>
    </w:p>
    <w:p w14:paraId="343A1F01" w14:textId="77777777" w:rsidR="00D34C65" w:rsidRPr="00F9694E" w:rsidRDefault="00D34C65" w:rsidP="00D34C65">
      <w:pPr>
        <w:pStyle w:val="BodyText"/>
        <w:ind w:left="180"/>
        <w:jc w:val="center"/>
        <w:rPr>
          <w:b/>
        </w:rPr>
      </w:pPr>
    </w:p>
    <w:p w14:paraId="34C440E1" w14:textId="77777777" w:rsidR="00D34C65" w:rsidRPr="00F9694E" w:rsidRDefault="00D34C65" w:rsidP="00D34C65">
      <w:pPr>
        <w:pStyle w:val="BodyText"/>
        <w:ind w:left="180"/>
        <w:jc w:val="center"/>
        <w:rPr>
          <w:b/>
          <w:rtl/>
        </w:rPr>
      </w:pPr>
    </w:p>
    <w:p w14:paraId="67F9D792" w14:textId="77777777" w:rsidR="00D34C65" w:rsidRPr="00F9694E" w:rsidRDefault="00D34C65" w:rsidP="00D34C65">
      <w:pPr>
        <w:pStyle w:val="BodyText"/>
        <w:ind w:left="180"/>
        <w:jc w:val="center"/>
        <w:rPr>
          <w:b/>
        </w:rPr>
      </w:pPr>
    </w:p>
    <w:p w14:paraId="173F3782" w14:textId="77777777" w:rsidR="00F9694E" w:rsidRPr="00F9694E" w:rsidRDefault="00F9694E" w:rsidP="00D34C65">
      <w:pPr>
        <w:pStyle w:val="BodyText"/>
        <w:ind w:left="180"/>
        <w:jc w:val="center"/>
        <w:rPr>
          <w:b/>
        </w:rPr>
      </w:pPr>
    </w:p>
    <w:p w14:paraId="3592C5E7" w14:textId="77777777" w:rsidR="00F9694E" w:rsidRPr="00F9694E" w:rsidRDefault="00F9694E" w:rsidP="00D34C65">
      <w:pPr>
        <w:pStyle w:val="BodyText"/>
        <w:ind w:left="180"/>
        <w:jc w:val="center"/>
        <w:rPr>
          <w:b/>
        </w:rPr>
      </w:pPr>
    </w:p>
    <w:p w14:paraId="6D91CE37" w14:textId="77777777" w:rsidR="00F9694E" w:rsidRPr="00F9694E" w:rsidRDefault="00F9694E" w:rsidP="00D34C65">
      <w:pPr>
        <w:pStyle w:val="BodyText"/>
        <w:ind w:left="180"/>
        <w:jc w:val="center"/>
        <w:rPr>
          <w:b/>
        </w:rPr>
      </w:pPr>
    </w:p>
    <w:p w14:paraId="76CFE217" w14:textId="77777777" w:rsidR="00D34C65" w:rsidRPr="00F9694E" w:rsidRDefault="00D34C65" w:rsidP="00D34C65">
      <w:pPr>
        <w:pStyle w:val="BodyText"/>
        <w:ind w:left="180"/>
        <w:jc w:val="center"/>
        <w:rPr>
          <w:b/>
        </w:rPr>
      </w:pPr>
    </w:p>
    <w:p w14:paraId="20217555" w14:textId="77777777" w:rsidR="00D34C65" w:rsidRPr="00F9694E" w:rsidRDefault="00D34C65" w:rsidP="00D34C65">
      <w:pPr>
        <w:pStyle w:val="BodyText"/>
        <w:ind w:left="180"/>
        <w:jc w:val="center"/>
        <w:rPr>
          <w:b/>
          <w:rtl/>
        </w:rPr>
      </w:pPr>
    </w:p>
    <w:p w14:paraId="3E9F03CA" w14:textId="77777777" w:rsidR="00D34C65" w:rsidRPr="00F9694E" w:rsidRDefault="00D34C65" w:rsidP="00D34C65">
      <w:pPr>
        <w:pStyle w:val="BodyText"/>
        <w:jc w:val="left"/>
        <w:rPr>
          <w:b/>
        </w:rPr>
      </w:pPr>
    </w:p>
    <w:p w14:paraId="75E0F438" w14:textId="77777777" w:rsidR="00F9694E" w:rsidRPr="00F9694E" w:rsidRDefault="00F9694E" w:rsidP="00D34C65">
      <w:pPr>
        <w:pStyle w:val="BodyText"/>
        <w:jc w:val="left"/>
        <w:rPr>
          <w:b/>
        </w:rPr>
      </w:pPr>
    </w:p>
    <w:p w14:paraId="4863C3FE" w14:textId="77777777" w:rsidR="00F9694E" w:rsidRPr="00F9694E" w:rsidRDefault="00F9694E" w:rsidP="00D34C65">
      <w:pPr>
        <w:pStyle w:val="BodyText"/>
        <w:jc w:val="left"/>
        <w:rPr>
          <w:b/>
        </w:rPr>
      </w:pPr>
    </w:p>
    <w:p w14:paraId="07F5CBEC" w14:textId="77777777" w:rsidR="00F9694E" w:rsidRPr="00F9694E" w:rsidRDefault="00F9694E" w:rsidP="00D34C65">
      <w:pPr>
        <w:pStyle w:val="BodyText"/>
        <w:jc w:val="left"/>
        <w:rPr>
          <w:b/>
        </w:rPr>
      </w:pPr>
    </w:p>
    <w:p w14:paraId="756121EA" w14:textId="77777777" w:rsidR="00D34C65" w:rsidRPr="00F9694E" w:rsidRDefault="00D34C65" w:rsidP="00D34C65">
      <w:pPr>
        <w:rPr>
          <w:rFonts w:hAnsi="Arial"/>
        </w:rPr>
      </w:pPr>
    </w:p>
    <w:tbl>
      <w:tblPr>
        <w:tblW w:w="8666" w:type="dxa"/>
        <w:tblLayout w:type="fixed"/>
        <w:tblLook w:val="0000" w:firstRow="0" w:lastRow="0" w:firstColumn="0" w:lastColumn="0" w:noHBand="0" w:noVBand="0"/>
      </w:tblPr>
      <w:tblGrid>
        <w:gridCol w:w="2718"/>
        <w:gridCol w:w="5948"/>
      </w:tblGrid>
      <w:tr w:rsidR="00F9694E" w:rsidRPr="00F9694E" w14:paraId="5C3F8996" w14:textId="77777777" w:rsidTr="005A6820">
        <w:tc>
          <w:tcPr>
            <w:tcW w:w="2718" w:type="dxa"/>
            <w:tcBorders>
              <w:top w:val="nil"/>
              <w:left w:val="nil"/>
              <w:bottom w:val="nil"/>
              <w:right w:val="nil"/>
            </w:tcBorders>
          </w:tcPr>
          <w:p w14:paraId="2A5EFD6E" w14:textId="77777777" w:rsidR="00D34C65" w:rsidRPr="00F9694E" w:rsidRDefault="00D34C65" w:rsidP="005A6820">
            <w:pPr>
              <w:ind w:right="-334"/>
              <w:rPr>
                <w:rFonts w:hAnsi="Arial" w:cs="Times New Roman"/>
                <w:b/>
                <w:bCs/>
                <w:lang w:bidi="ar-JO"/>
              </w:rPr>
            </w:pPr>
            <w:r w:rsidRPr="00F9694E">
              <w:rPr>
                <w:rFonts w:hAnsi="Arial" w:cs="Arial"/>
                <w:b/>
                <w:bCs/>
              </w:rPr>
              <w:t>DIVISION – 15</w:t>
            </w:r>
          </w:p>
          <w:p w14:paraId="192D1C56" w14:textId="77777777" w:rsidR="00D34C65" w:rsidRPr="00F9694E" w:rsidRDefault="00D34C65" w:rsidP="005A6820">
            <w:pPr>
              <w:ind w:right="-334"/>
              <w:rPr>
                <w:rFonts w:hAnsi="Arial" w:cs="Arial"/>
                <w:b/>
                <w:bCs/>
              </w:rPr>
            </w:pPr>
            <w:r w:rsidRPr="00F9694E">
              <w:rPr>
                <w:rFonts w:hAnsi="Arial" w:cs="Arial"/>
                <w:b/>
                <w:bCs/>
              </w:rPr>
              <w:t>MECHANICAL</w:t>
            </w:r>
          </w:p>
          <w:p w14:paraId="72A4CBA2" w14:textId="77777777" w:rsidR="00D34C65" w:rsidRPr="00F9694E" w:rsidRDefault="00D34C65" w:rsidP="005A6820">
            <w:pPr>
              <w:ind w:right="-334"/>
              <w:rPr>
                <w:rFonts w:hAnsi="Arial" w:cs="Arial"/>
                <w:b/>
                <w:bCs/>
                <w:lang w:bidi="ar-JO"/>
              </w:rPr>
            </w:pPr>
          </w:p>
          <w:p w14:paraId="3724EF20" w14:textId="77777777" w:rsidR="00D34C65" w:rsidRPr="00F9694E" w:rsidRDefault="00D34C65" w:rsidP="005A6820">
            <w:pPr>
              <w:pBdr>
                <w:bottom w:val="single" w:sz="6" w:space="5" w:color="BCBEC0"/>
              </w:pBdr>
              <w:ind w:right="-334"/>
              <w:rPr>
                <w:rFonts w:hAnsi="Arial" w:cs="Arial"/>
                <w:b/>
                <w:bCs/>
              </w:rPr>
            </w:pPr>
            <w:r w:rsidRPr="00F9694E">
              <w:rPr>
                <w:rFonts w:hAnsi="Arial" w:cs="Arial"/>
                <w:b/>
                <w:bCs/>
              </w:rPr>
              <w:t>SECTION – 15190</w:t>
            </w:r>
          </w:p>
          <w:p w14:paraId="1EF68069" w14:textId="77777777" w:rsidR="00D34C65" w:rsidRPr="00F9694E" w:rsidRDefault="00D34C65" w:rsidP="005A6820">
            <w:pPr>
              <w:pStyle w:val="Heading1"/>
              <w:spacing w:before="120"/>
              <w:ind w:right="720"/>
              <w:rPr>
                <w:rFonts w:cs="Arial"/>
                <w:b/>
                <w:bCs/>
                <w:color w:val="auto"/>
                <w:sz w:val="20"/>
              </w:rPr>
            </w:pPr>
          </w:p>
        </w:tc>
        <w:tc>
          <w:tcPr>
            <w:tcW w:w="5948" w:type="dxa"/>
            <w:tcBorders>
              <w:top w:val="nil"/>
              <w:left w:val="nil"/>
              <w:bottom w:val="nil"/>
              <w:right w:val="nil"/>
            </w:tcBorders>
          </w:tcPr>
          <w:p w14:paraId="71A8F131" w14:textId="77777777" w:rsidR="00D34C65" w:rsidRPr="00F9694E" w:rsidRDefault="00D34C65" w:rsidP="005A6820">
            <w:pPr>
              <w:jc w:val="center"/>
              <w:rPr>
                <w:rFonts w:hAnsi="Arial" w:cs="Arial"/>
                <w:b/>
                <w:bCs/>
              </w:rPr>
            </w:pPr>
            <w:r w:rsidRPr="00F9694E">
              <w:rPr>
                <w:rFonts w:hAnsi="Arial" w:cs="Arial"/>
                <w:b/>
                <w:bCs/>
              </w:rPr>
              <w:t>TECHNICAL SPECIFICATION</w:t>
            </w:r>
          </w:p>
          <w:p w14:paraId="7939D5B7" w14:textId="77777777" w:rsidR="00D34C65" w:rsidRPr="00F9694E" w:rsidRDefault="00D34C65" w:rsidP="005A6820">
            <w:pPr>
              <w:jc w:val="center"/>
              <w:rPr>
                <w:rFonts w:hAnsi="Arial" w:cs="Arial"/>
                <w:b/>
                <w:bCs/>
              </w:rPr>
            </w:pPr>
            <w:r w:rsidRPr="00F9694E">
              <w:rPr>
                <w:rFonts w:hAnsi="Arial" w:cs="Arial"/>
                <w:b/>
                <w:bCs/>
              </w:rPr>
              <w:t>MECHANICAL WORK</w:t>
            </w:r>
          </w:p>
          <w:p w14:paraId="3AC8C37E" w14:textId="77777777" w:rsidR="00D34C65" w:rsidRPr="00F9694E" w:rsidRDefault="00D34C65" w:rsidP="005A6820">
            <w:pPr>
              <w:jc w:val="center"/>
              <w:rPr>
                <w:rFonts w:hAnsi="Arial" w:cs="Arial"/>
                <w:b/>
                <w:bCs/>
              </w:rPr>
            </w:pPr>
          </w:p>
          <w:p w14:paraId="430095E9" w14:textId="77777777" w:rsidR="00D34C65" w:rsidRPr="00F9694E" w:rsidRDefault="00D34C65" w:rsidP="005A6820">
            <w:pPr>
              <w:rPr>
                <w:rFonts w:hAnsi="Arial" w:cs="Arial"/>
                <w:b/>
                <w:bCs/>
              </w:rPr>
            </w:pPr>
          </w:p>
          <w:p w14:paraId="0883DD05" w14:textId="77777777" w:rsidR="00D34C65" w:rsidRPr="00F9694E" w:rsidRDefault="00D34C65" w:rsidP="005A6820">
            <w:pPr>
              <w:tabs>
                <w:tab w:val="left" w:pos="-720"/>
              </w:tabs>
              <w:suppressAutoHyphens/>
              <w:jc w:val="center"/>
              <w:rPr>
                <w:rFonts w:hAnsi="Arial" w:cs="Arial"/>
                <w:spacing w:val="-2"/>
                <w:u w:val="single"/>
                <w:lang w:val="en-GB"/>
              </w:rPr>
            </w:pPr>
            <w:r w:rsidRPr="00F9694E">
              <w:rPr>
                <w:rFonts w:hAnsi="Arial" w:cs="Arial"/>
                <w:b/>
                <w:bCs/>
                <w:spacing w:val="-2"/>
                <w:u w:val="single"/>
                <w:lang w:val="en-GB"/>
              </w:rPr>
              <w:t>MECHANICAL IDENTIFICATION</w:t>
            </w:r>
          </w:p>
          <w:p w14:paraId="45C2C655" w14:textId="77777777" w:rsidR="00D34C65" w:rsidRPr="00F9694E" w:rsidRDefault="00D34C65" w:rsidP="005A6820">
            <w:pPr>
              <w:rPr>
                <w:rFonts w:hAnsi="Arial" w:cs="Arial"/>
              </w:rPr>
            </w:pPr>
          </w:p>
        </w:tc>
      </w:tr>
    </w:tbl>
    <w:p w14:paraId="0C8E301D" w14:textId="77777777" w:rsidR="00D34C65" w:rsidRPr="00F9694E" w:rsidRDefault="00D34C65" w:rsidP="00D34C65">
      <w:pPr>
        <w:tabs>
          <w:tab w:val="left" w:pos="-720"/>
        </w:tabs>
        <w:suppressAutoHyphens/>
        <w:rPr>
          <w:rFonts w:hAnsi="Arial" w:cs="Arial"/>
          <w:b/>
          <w:bCs/>
          <w:spacing w:val="-2"/>
          <w:lang w:val="en-GB"/>
        </w:rPr>
      </w:pPr>
    </w:p>
    <w:p w14:paraId="45D87C3C" w14:textId="77777777" w:rsidR="00D34C65" w:rsidRPr="00F9694E" w:rsidRDefault="00D34C65" w:rsidP="00D34C65">
      <w:pPr>
        <w:tabs>
          <w:tab w:val="left" w:pos="-720"/>
        </w:tabs>
        <w:suppressAutoHyphens/>
        <w:jc w:val="lowKashida"/>
        <w:rPr>
          <w:rFonts w:hAnsi="Arial" w:cs="Arial"/>
          <w:spacing w:val="-2"/>
          <w:lang w:val="en-GB"/>
        </w:rPr>
      </w:pPr>
    </w:p>
    <w:p w14:paraId="1D22F060"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PART 1 GENERAL</w:t>
      </w:r>
    </w:p>
    <w:p w14:paraId="606C5FE6" w14:textId="77777777" w:rsidR="00D34C65" w:rsidRPr="00F9694E" w:rsidRDefault="00D34C65" w:rsidP="00D34C65">
      <w:pPr>
        <w:tabs>
          <w:tab w:val="left" w:pos="-720"/>
        </w:tabs>
        <w:suppressAutoHyphens/>
        <w:jc w:val="lowKashida"/>
        <w:rPr>
          <w:rFonts w:hAnsi="Arial" w:cs="Arial"/>
          <w:spacing w:val="-2"/>
          <w:lang w:val="en-GB"/>
        </w:rPr>
      </w:pPr>
    </w:p>
    <w:p w14:paraId="38A7F045"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1.01</w:t>
      </w:r>
      <w:r w:rsidRPr="00F9694E">
        <w:rPr>
          <w:rFonts w:hAnsi="Arial" w:cs="Arial"/>
          <w:spacing w:val="-2"/>
          <w:lang w:val="en-GB"/>
        </w:rPr>
        <w:tab/>
        <w:t>SCOPE OF SECTION</w:t>
      </w:r>
    </w:p>
    <w:p w14:paraId="1DB94842" w14:textId="77777777" w:rsidR="00D34C65" w:rsidRPr="00F9694E" w:rsidRDefault="00D34C65" w:rsidP="00D34C65">
      <w:pPr>
        <w:tabs>
          <w:tab w:val="left" w:pos="-720"/>
        </w:tabs>
        <w:suppressAutoHyphens/>
        <w:jc w:val="lowKashida"/>
        <w:rPr>
          <w:rFonts w:hAnsi="Arial" w:cs="Arial"/>
          <w:spacing w:val="-2"/>
          <w:lang w:val="en-GB"/>
        </w:rPr>
      </w:pPr>
    </w:p>
    <w:p w14:paraId="6815C080"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This Technical Specification establishes the type and quality of materials and the standard of workmanship to be used in the supply and installation of Mechanical Identification systems.</w:t>
      </w:r>
    </w:p>
    <w:p w14:paraId="2586D501" w14:textId="77777777" w:rsidR="00D34C65" w:rsidRPr="00F9694E" w:rsidRDefault="00D34C65" w:rsidP="00D34C65">
      <w:pPr>
        <w:tabs>
          <w:tab w:val="left" w:pos="-720"/>
        </w:tabs>
        <w:suppressAutoHyphens/>
        <w:jc w:val="lowKashida"/>
        <w:rPr>
          <w:rFonts w:hAnsi="Arial" w:cs="Arial"/>
          <w:spacing w:val="-2"/>
          <w:lang w:val="en-GB"/>
        </w:rPr>
      </w:pPr>
    </w:p>
    <w:p w14:paraId="40A64D6C"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1.02</w:t>
      </w:r>
      <w:r w:rsidRPr="00F9694E">
        <w:rPr>
          <w:rFonts w:hAnsi="Arial" w:cs="Arial"/>
          <w:spacing w:val="-2"/>
          <w:lang w:val="en-GB"/>
        </w:rPr>
        <w:tab/>
        <w:t>WORK INCLUDED</w:t>
      </w:r>
    </w:p>
    <w:p w14:paraId="46F4FBB4" w14:textId="77777777" w:rsidR="00D34C65" w:rsidRPr="00F9694E" w:rsidRDefault="00D34C65" w:rsidP="00D34C65">
      <w:pPr>
        <w:tabs>
          <w:tab w:val="left" w:pos="-720"/>
        </w:tabs>
        <w:suppressAutoHyphens/>
        <w:jc w:val="lowKashida"/>
        <w:rPr>
          <w:rFonts w:hAnsi="Arial" w:cs="Arial"/>
          <w:spacing w:val="-2"/>
          <w:lang w:val="en-GB"/>
        </w:rPr>
      </w:pPr>
    </w:p>
    <w:p w14:paraId="3F690F91"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The work includes the provision of all labour, materials and the performance of all operations in connection with the supply and installation of Mechanical Identification systems as specified herein and where referred to on the Drawings.</w:t>
      </w:r>
    </w:p>
    <w:p w14:paraId="3C870C16" w14:textId="77777777" w:rsidR="00D34C65" w:rsidRPr="00F9694E" w:rsidRDefault="00D34C65" w:rsidP="00D34C65">
      <w:pPr>
        <w:tabs>
          <w:tab w:val="left" w:pos="-720"/>
        </w:tabs>
        <w:suppressAutoHyphens/>
        <w:jc w:val="lowKashida"/>
        <w:rPr>
          <w:rFonts w:hAnsi="Arial" w:cs="Arial"/>
          <w:spacing w:val="-2"/>
          <w:lang w:val="en-GB"/>
        </w:rPr>
      </w:pPr>
    </w:p>
    <w:p w14:paraId="23E77CBD"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Coordination:  The Contractor shall be responsible for the full coordination of the work of all trades.</w:t>
      </w:r>
    </w:p>
    <w:p w14:paraId="02A922D9" w14:textId="77777777" w:rsidR="00D34C65" w:rsidRPr="00F9694E" w:rsidRDefault="00D34C65" w:rsidP="00D34C65">
      <w:pPr>
        <w:tabs>
          <w:tab w:val="left" w:pos="-720"/>
        </w:tabs>
        <w:suppressAutoHyphens/>
        <w:jc w:val="lowKashida"/>
        <w:rPr>
          <w:rFonts w:hAnsi="Arial" w:cs="Arial"/>
          <w:spacing w:val="-2"/>
          <w:lang w:val="en-GB"/>
        </w:rPr>
      </w:pPr>
    </w:p>
    <w:p w14:paraId="2DAA9D8C"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1.03</w:t>
      </w:r>
      <w:r w:rsidRPr="00F9694E">
        <w:rPr>
          <w:rFonts w:hAnsi="Arial" w:cs="Arial"/>
          <w:spacing w:val="-2"/>
          <w:lang w:val="en-GB"/>
        </w:rPr>
        <w:tab/>
        <w:t>QUALITY ASSURANCE</w:t>
      </w:r>
    </w:p>
    <w:p w14:paraId="056ADEFA" w14:textId="77777777" w:rsidR="00D34C65" w:rsidRPr="00F9694E" w:rsidRDefault="00D34C65" w:rsidP="00D34C65">
      <w:pPr>
        <w:tabs>
          <w:tab w:val="left" w:pos="-720"/>
        </w:tabs>
        <w:suppressAutoHyphens/>
        <w:jc w:val="lowKashida"/>
        <w:rPr>
          <w:rFonts w:hAnsi="Arial" w:cs="Arial"/>
          <w:spacing w:val="-2"/>
          <w:lang w:val="en-GB"/>
        </w:rPr>
      </w:pPr>
    </w:p>
    <w:p w14:paraId="6FF8E280"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Manufacturers:  Firms regularly engaged in the manufacture of Mechanical Identification systems whose products have been in satisfactory use for a similar application and not less than 10 years.</w:t>
      </w:r>
    </w:p>
    <w:p w14:paraId="3A1645DB" w14:textId="77777777" w:rsidR="00D34C65" w:rsidRPr="00F9694E" w:rsidRDefault="00D34C65" w:rsidP="00D34C65">
      <w:pPr>
        <w:tabs>
          <w:tab w:val="left" w:pos="-720"/>
        </w:tabs>
        <w:suppressAutoHyphens/>
        <w:jc w:val="lowKashida"/>
        <w:rPr>
          <w:rFonts w:hAnsi="Arial" w:cs="Arial"/>
          <w:spacing w:val="-2"/>
          <w:lang w:val="en-GB"/>
        </w:rPr>
      </w:pPr>
    </w:p>
    <w:p w14:paraId="0382B80E"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Installer:  Firms regularly engaged and qualified in the installation of Mechanical Identification systems with at least 5 years successful installation experiences on projects of a similar nature.</w:t>
      </w:r>
    </w:p>
    <w:p w14:paraId="48DBAE3A" w14:textId="77777777" w:rsidR="00D34C65" w:rsidRPr="00F9694E" w:rsidRDefault="00D34C65" w:rsidP="00D34C65">
      <w:pPr>
        <w:tabs>
          <w:tab w:val="left" w:pos="-720"/>
        </w:tabs>
        <w:suppressAutoHyphens/>
        <w:jc w:val="lowKashida"/>
        <w:rPr>
          <w:rFonts w:hAnsi="Arial" w:cs="Arial"/>
          <w:spacing w:val="-2"/>
          <w:lang w:val="en-GB"/>
        </w:rPr>
      </w:pPr>
    </w:p>
    <w:p w14:paraId="2EB7C94D"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1.04</w:t>
      </w:r>
      <w:r w:rsidRPr="00F9694E">
        <w:rPr>
          <w:rFonts w:hAnsi="Arial" w:cs="Arial"/>
          <w:spacing w:val="-2"/>
          <w:lang w:val="en-GB"/>
        </w:rPr>
        <w:tab/>
        <w:t>APPLICABLE CODES AND STANDARDS</w:t>
      </w:r>
    </w:p>
    <w:p w14:paraId="5BB26DD5" w14:textId="77777777" w:rsidR="00D34C65" w:rsidRPr="00F9694E" w:rsidRDefault="00D34C65" w:rsidP="00D34C65">
      <w:pPr>
        <w:tabs>
          <w:tab w:val="left" w:pos="-720"/>
        </w:tabs>
        <w:suppressAutoHyphens/>
        <w:jc w:val="lowKashida"/>
        <w:rPr>
          <w:rFonts w:hAnsi="Arial" w:cs="Arial"/>
          <w:spacing w:val="-2"/>
          <w:lang w:val="en-GB"/>
        </w:rPr>
      </w:pPr>
    </w:p>
    <w:p w14:paraId="672C5C91"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Mechanical Identification systems and all associated materials and workmanship shall comply fully with the latest relevant British Standards in all respects.</w:t>
      </w:r>
    </w:p>
    <w:p w14:paraId="2BE81EDD" w14:textId="77777777" w:rsidR="00D34C65" w:rsidRPr="00F9694E" w:rsidRDefault="00D34C65" w:rsidP="00D34C65">
      <w:pPr>
        <w:tabs>
          <w:tab w:val="left" w:pos="-720"/>
        </w:tabs>
        <w:suppressAutoHyphens/>
        <w:jc w:val="lowKashida"/>
        <w:rPr>
          <w:rFonts w:hAnsi="Arial" w:cs="Arial"/>
          <w:spacing w:val="-2"/>
          <w:lang w:val="en-GB"/>
        </w:rPr>
      </w:pPr>
    </w:p>
    <w:p w14:paraId="02F4C541"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ab/>
        <w:t>The following are the most commonly used and relevant British Standards associated with pipe work products and associated materials.  However, the Contractor shall ensure that all applicable British Standards are complied with whether listed here or not.</w:t>
      </w:r>
    </w:p>
    <w:p w14:paraId="033FEE3D" w14:textId="77777777" w:rsidR="00D34C65" w:rsidRPr="00F9694E" w:rsidRDefault="00D34C65" w:rsidP="00D34C65">
      <w:pPr>
        <w:tabs>
          <w:tab w:val="left" w:pos="-720"/>
        </w:tabs>
        <w:suppressAutoHyphens/>
        <w:jc w:val="lowKashida"/>
        <w:rPr>
          <w:rFonts w:hAnsi="Arial" w:cs="Arial"/>
          <w:spacing w:val="-2"/>
          <w:lang w:val="en-GB"/>
        </w:rPr>
      </w:pPr>
    </w:p>
    <w:p w14:paraId="46A3404D" w14:textId="77777777" w:rsidR="00D34C65" w:rsidRPr="00F9694E" w:rsidRDefault="00D34C65" w:rsidP="00D34C65">
      <w:pPr>
        <w:tabs>
          <w:tab w:val="left" w:pos="-720"/>
          <w:tab w:val="left" w:pos="0"/>
          <w:tab w:val="left" w:pos="720"/>
          <w:tab w:val="left" w:pos="1440"/>
          <w:tab w:val="left" w:pos="2160"/>
        </w:tabs>
        <w:suppressAutoHyphens/>
        <w:ind w:left="2880" w:hanging="2880"/>
        <w:jc w:val="lowKashida"/>
        <w:rPr>
          <w:rFonts w:hAnsi="Arial" w:cs="Arial"/>
          <w:spacing w:val="-2"/>
          <w:lang w:val="en-GB"/>
        </w:rPr>
      </w:pPr>
      <w:r w:rsidRPr="00F9694E">
        <w:rPr>
          <w:rFonts w:hAnsi="Arial" w:cs="Arial"/>
          <w:spacing w:val="-2"/>
          <w:lang w:val="en-GB"/>
        </w:rPr>
        <w:tab/>
        <w:t>BS 1710</w:t>
      </w:r>
      <w:r w:rsidRPr="00F9694E">
        <w:rPr>
          <w:rFonts w:hAnsi="Arial" w:cs="Arial"/>
          <w:spacing w:val="-2"/>
          <w:lang w:val="en-GB"/>
        </w:rPr>
        <w:tab/>
        <w:t>-</w:t>
      </w:r>
      <w:r w:rsidRPr="00F9694E">
        <w:rPr>
          <w:rFonts w:hAnsi="Arial" w:cs="Arial"/>
          <w:spacing w:val="-2"/>
          <w:lang w:val="en-GB"/>
        </w:rPr>
        <w:tab/>
        <w:t>Specification for Identification of Pipelines and Services.</w:t>
      </w:r>
    </w:p>
    <w:p w14:paraId="7FE6A5E7" w14:textId="77777777" w:rsidR="00D34C65" w:rsidRPr="00F9694E" w:rsidRDefault="00D34C65" w:rsidP="00D34C65">
      <w:pPr>
        <w:tabs>
          <w:tab w:val="left" w:pos="-720"/>
        </w:tabs>
        <w:suppressAutoHyphens/>
        <w:jc w:val="lowKashida"/>
        <w:rPr>
          <w:rFonts w:hAnsi="Arial" w:cs="Arial"/>
          <w:spacing w:val="-2"/>
          <w:lang w:val="en-GB"/>
        </w:rPr>
      </w:pPr>
    </w:p>
    <w:p w14:paraId="4E77829B" w14:textId="77777777" w:rsidR="00D34C65" w:rsidRPr="00F9694E" w:rsidRDefault="00D34C65" w:rsidP="00D34C65">
      <w:pPr>
        <w:tabs>
          <w:tab w:val="left" w:pos="-720"/>
          <w:tab w:val="left" w:pos="0"/>
          <w:tab w:val="left" w:pos="720"/>
          <w:tab w:val="left" w:pos="1440"/>
          <w:tab w:val="left" w:pos="2160"/>
        </w:tabs>
        <w:suppressAutoHyphens/>
        <w:ind w:left="2880" w:hanging="2880"/>
        <w:jc w:val="lowKashida"/>
        <w:rPr>
          <w:rFonts w:hAnsi="Arial" w:cs="Arial"/>
          <w:spacing w:val="-2"/>
          <w:lang w:val="en-GB"/>
        </w:rPr>
      </w:pPr>
      <w:r w:rsidRPr="00F9694E">
        <w:rPr>
          <w:rFonts w:hAnsi="Arial" w:cs="Arial"/>
          <w:spacing w:val="-2"/>
          <w:lang w:val="en-GB"/>
        </w:rPr>
        <w:tab/>
        <w:t>BS 4800</w:t>
      </w:r>
      <w:r w:rsidRPr="00F9694E">
        <w:rPr>
          <w:rFonts w:hAnsi="Arial" w:cs="Arial"/>
          <w:spacing w:val="-2"/>
          <w:lang w:val="en-GB"/>
        </w:rPr>
        <w:tab/>
        <w:t>-</w:t>
      </w:r>
      <w:r w:rsidRPr="00F9694E">
        <w:rPr>
          <w:rFonts w:hAnsi="Arial" w:cs="Arial"/>
          <w:spacing w:val="-2"/>
          <w:lang w:val="en-GB"/>
        </w:rPr>
        <w:tab/>
        <w:t>Specification for Paint Colours for Building Purposes.</w:t>
      </w:r>
    </w:p>
    <w:p w14:paraId="59DA5F88" w14:textId="77777777" w:rsidR="00D34C65" w:rsidRPr="00F9694E" w:rsidRDefault="00D34C65" w:rsidP="00D34C65">
      <w:pPr>
        <w:tabs>
          <w:tab w:val="left" w:pos="-720"/>
        </w:tabs>
        <w:suppressAutoHyphens/>
        <w:jc w:val="lowKashida"/>
        <w:rPr>
          <w:rFonts w:hAnsi="Arial" w:cs="Arial"/>
          <w:spacing w:val="-2"/>
          <w:lang w:val="en-GB"/>
        </w:rPr>
      </w:pPr>
    </w:p>
    <w:p w14:paraId="298FBB7A"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1.05</w:t>
      </w:r>
      <w:r w:rsidRPr="00F9694E">
        <w:rPr>
          <w:rFonts w:hAnsi="Arial" w:cs="Arial"/>
          <w:spacing w:val="-2"/>
          <w:lang w:val="en-GB"/>
        </w:rPr>
        <w:tab/>
        <w:t>SUBMITTALS</w:t>
      </w:r>
    </w:p>
    <w:p w14:paraId="0A17ED59" w14:textId="77777777" w:rsidR="00D34C65" w:rsidRPr="00F9694E" w:rsidRDefault="00D34C65" w:rsidP="00D34C65">
      <w:pPr>
        <w:tabs>
          <w:tab w:val="left" w:pos="-720"/>
        </w:tabs>
        <w:suppressAutoHyphens/>
        <w:jc w:val="lowKashida"/>
        <w:rPr>
          <w:rFonts w:hAnsi="Arial" w:cs="Arial"/>
          <w:spacing w:val="-2"/>
          <w:lang w:val="en-GB"/>
        </w:rPr>
      </w:pPr>
    </w:p>
    <w:p w14:paraId="52F92162"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Drawings refer to 15010</w:t>
      </w:r>
    </w:p>
    <w:p w14:paraId="3A829354" w14:textId="77777777" w:rsidR="00D34C65" w:rsidRPr="00F9694E" w:rsidRDefault="00D34C65" w:rsidP="00D34C65">
      <w:pPr>
        <w:tabs>
          <w:tab w:val="left" w:pos="-720"/>
        </w:tabs>
        <w:suppressAutoHyphens/>
        <w:jc w:val="lowKashida"/>
        <w:rPr>
          <w:rFonts w:hAnsi="Arial" w:cs="Arial"/>
          <w:spacing w:val="-2"/>
          <w:lang w:val="en-GB"/>
        </w:rPr>
      </w:pPr>
    </w:p>
    <w:p w14:paraId="3E5AD87B"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Products: Full manufacturers colour data for each product.</w:t>
      </w:r>
    </w:p>
    <w:p w14:paraId="3E2FADCA" w14:textId="77777777" w:rsidR="00D34C65" w:rsidRPr="00F9694E" w:rsidRDefault="00D34C65" w:rsidP="00D34C65">
      <w:pPr>
        <w:tabs>
          <w:tab w:val="left" w:pos="-720"/>
        </w:tabs>
        <w:suppressAutoHyphens/>
        <w:jc w:val="lowKashida"/>
        <w:rPr>
          <w:rFonts w:hAnsi="Arial" w:cs="Arial"/>
          <w:spacing w:val="-2"/>
          <w:lang w:val="en-GB"/>
        </w:rPr>
      </w:pPr>
    </w:p>
    <w:p w14:paraId="462B06AF"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Samples - Full - size colour sample of pipe work and ductwork identification.</w:t>
      </w:r>
    </w:p>
    <w:p w14:paraId="7BAC3B6A" w14:textId="77777777" w:rsidR="00D34C65" w:rsidRPr="00F9694E" w:rsidRDefault="00D34C65" w:rsidP="00D34C65">
      <w:pPr>
        <w:tabs>
          <w:tab w:val="left" w:pos="-720"/>
        </w:tabs>
        <w:suppressAutoHyphens/>
        <w:jc w:val="lowKashida"/>
        <w:rPr>
          <w:rFonts w:hAnsi="Arial" w:cs="Arial"/>
          <w:spacing w:val="-2"/>
          <w:lang w:val="en-GB"/>
        </w:rPr>
      </w:pPr>
    </w:p>
    <w:p w14:paraId="19705B87"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1.06</w:t>
      </w:r>
      <w:r w:rsidRPr="00F9694E">
        <w:rPr>
          <w:rFonts w:hAnsi="Arial" w:cs="Arial"/>
          <w:spacing w:val="-2"/>
          <w:lang w:val="en-GB"/>
        </w:rPr>
        <w:tab/>
        <w:t>OPERATION AND MAINTENANCE DATA</w:t>
      </w:r>
    </w:p>
    <w:p w14:paraId="06741400" w14:textId="77777777" w:rsidR="00D34C65" w:rsidRPr="00F9694E" w:rsidRDefault="00D34C65" w:rsidP="00D34C65">
      <w:pPr>
        <w:tabs>
          <w:tab w:val="left" w:pos="-720"/>
        </w:tabs>
        <w:suppressAutoHyphens/>
        <w:jc w:val="lowKashida"/>
        <w:rPr>
          <w:rFonts w:hAnsi="Arial" w:cs="Arial"/>
          <w:spacing w:val="-2"/>
          <w:lang w:val="en-GB"/>
        </w:rPr>
      </w:pPr>
    </w:p>
    <w:p w14:paraId="2E300231"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Comply with 15010</w:t>
      </w:r>
    </w:p>
    <w:p w14:paraId="02D0E281" w14:textId="77777777" w:rsidR="00D34C65" w:rsidRPr="00F9694E" w:rsidRDefault="00D34C65" w:rsidP="00D34C65">
      <w:pPr>
        <w:tabs>
          <w:tab w:val="left" w:pos="-720"/>
        </w:tabs>
        <w:suppressAutoHyphens/>
        <w:jc w:val="lowKashida"/>
        <w:rPr>
          <w:rFonts w:hAnsi="Arial" w:cs="Arial"/>
          <w:spacing w:val="-2"/>
          <w:lang w:val="en-GB"/>
        </w:rPr>
      </w:pPr>
    </w:p>
    <w:p w14:paraId="228E1408"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Mechanical identification system shall correspond totally to "As Built" data.</w:t>
      </w:r>
    </w:p>
    <w:p w14:paraId="3FA32DFB" w14:textId="77777777" w:rsidR="00D34C65" w:rsidRPr="00F9694E" w:rsidRDefault="00D34C65" w:rsidP="00D34C65">
      <w:pPr>
        <w:tabs>
          <w:tab w:val="left" w:pos="-720"/>
        </w:tabs>
        <w:suppressAutoHyphens/>
        <w:jc w:val="lowKashida"/>
        <w:rPr>
          <w:rFonts w:hAnsi="Arial" w:cs="Arial"/>
          <w:spacing w:val="-2"/>
          <w:lang w:val="en-GB"/>
        </w:rPr>
      </w:pPr>
    </w:p>
    <w:p w14:paraId="7227D411"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1.07</w:t>
      </w:r>
      <w:r w:rsidRPr="00F9694E">
        <w:rPr>
          <w:rFonts w:hAnsi="Arial" w:cs="Arial"/>
          <w:spacing w:val="-2"/>
          <w:lang w:val="en-GB"/>
        </w:rPr>
        <w:tab/>
        <w:t>WARRANTY</w:t>
      </w:r>
    </w:p>
    <w:p w14:paraId="7CFF80DD" w14:textId="77777777" w:rsidR="00D34C65" w:rsidRPr="00F9694E" w:rsidRDefault="00D34C65" w:rsidP="00D34C65">
      <w:pPr>
        <w:tabs>
          <w:tab w:val="left" w:pos="-720"/>
        </w:tabs>
        <w:suppressAutoHyphens/>
        <w:jc w:val="lowKashida"/>
        <w:rPr>
          <w:rFonts w:hAnsi="Arial" w:cs="Arial"/>
          <w:spacing w:val="-2"/>
          <w:lang w:val="en-GB"/>
        </w:rPr>
      </w:pPr>
    </w:p>
    <w:p w14:paraId="70FFA5AE"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Provide 12 months warranty in accordance with contract conditions.</w:t>
      </w:r>
    </w:p>
    <w:p w14:paraId="1A83E6BF" w14:textId="77777777" w:rsidR="00D34C65" w:rsidRPr="00F9694E" w:rsidRDefault="00D34C65" w:rsidP="00D34C65">
      <w:pPr>
        <w:tabs>
          <w:tab w:val="left" w:pos="-720"/>
        </w:tabs>
        <w:suppressAutoHyphens/>
        <w:jc w:val="lowKashida"/>
        <w:rPr>
          <w:rFonts w:hAnsi="Arial" w:cs="Arial"/>
          <w:spacing w:val="-2"/>
          <w:lang w:val="en-GB"/>
        </w:rPr>
      </w:pPr>
    </w:p>
    <w:p w14:paraId="5137DB78" w14:textId="77777777" w:rsidR="00D34C65" w:rsidRPr="00F9694E" w:rsidRDefault="00D34C65" w:rsidP="00D34C65">
      <w:pPr>
        <w:pStyle w:val="Heading1"/>
        <w:rPr>
          <w:rFonts w:cs="Arial"/>
          <w:b/>
          <w:bCs/>
          <w:color w:val="auto"/>
          <w:szCs w:val="24"/>
          <w:lang w:val="en-GB"/>
        </w:rPr>
      </w:pPr>
      <w:r w:rsidRPr="00F9694E">
        <w:rPr>
          <w:rFonts w:cs="Arial"/>
          <w:b/>
          <w:bCs/>
          <w:color w:val="auto"/>
          <w:szCs w:val="24"/>
          <w:lang w:val="en-GB"/>
        </w:rPr>
        <w:t>PART 2 PRODUCTS</w:t>
      </w:r>
    </w:p>
    <w:p w14:paraId="66EB5944" w14:textId="77777777" w:rsidR="00D34C65" w:rsidRPr="00F9694E" w:rsidRDefault="00D34C65" w:rsidP="00D34C65">
      <w:pPr>
        <w:tabs>
          <w:tab w:val="left" w:pos="-720"/>
        </w:tabs>
        <w:suppressAutoHyphens/>
        <w:jc w:val="lowKashida"/>
        <w:rPr>
          <w:rFonts w:hAnsi="Arial" w:cs="Arial"/>
          <w:spacing w:val="-2"/>
          <w:lang w:val="en-GB"/>
        </w:rPr>
      </w:pPr>
    </w:p>
    <w:p w14:paraId="6DCC7B43"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2.01</w:t>
      </w:r>
      <w:r w:rsidRPr="00F9694E">
        <w:rPr>
          <w:rFonts w:hAnsi="Arial" w:cs="Arial"/>
          <w:spacing w:val="-2"/>
          <w:lang w:val="en-GB"/>
        </w:rPr>
        <w:tab/>
        <w:t>PLANT AND PIPEWORK IDENTIFICATION</w:t>
      </w:r>
    </w:p>
    <w:p w14:paraId="58A1B951" w14:textId="77777777" w:rsidR="00D34C65" w:rsidRPr="00F9694E" w:rsidRDefault="00D34C65" w:rsidP="00D34C65">
      <w:pPr>
        <w:tabs>
          <w:tab w:val="left" w:pos="-720"/>
        </w:tabs>
        <w:suppressAutoHyphens/>
        <w:jc w:val="lowKashida"/>
        <w:rPr>
          <w:rFonts w:hAnsi="Arial" w:cs="Arial"/>
          <w:spacing w:val="-2"/>
          <w:lang w:val="en-GB"/>
        </w:rPr>
      </w:pPr>
    </w:p>
    <w:p w14:paraId="4F4F3B8E"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All pipe work shall be colour coded in accordance with BS 1710 as detailed in Table 1.</w:t>
      </w:r>
    </w:p>
    <w:p w14:paraId="2DAC9C57" w14:textId="77777777" w:rsidR="00D34C65" w:rsidRPr="00F9694E" w:rsidRDefault="00D34C65" w:rsidP="00D34C65">
      <w:pPr>
        <w:tabs>
          <w:tab w:val="left" w:pos="-720"/>
          <w:tab w:val="left" w:pos="0"/>
          <w:tab w:val="left" w:pos="720"/>
          <w:tab w:val="left" w:pos="1440"/>
          <w:tab w:val="left" w:pos="2160"/>
        </w:tabs>
        <w:suppressAutoHyphens/>
        <w:ind w:left="2880" w:hanging="288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 xml:space="preserve">             TABLE I</w:t>
      </w:r>
    </w:p>
    <w:p w14:paraId="51F682B5" w14:textId="77777777" w:rsidR="00D34C65" w:rsidRPr="00F9694E" w:rsidRDefault="00D34C65" w:rsidP="00D34C65">
      <w:pPr>
        <w:tabs>
          <w:tab w:val="left" w:pos="-720"/>
        </w:tabs>
        <w:suppressAutoHyphens/>
        <w:jc w:val="lowKashida"/>
        <w:rPr>
          <w:rFonts w:hAnsi="Arial" w:cs="Arial"/>
          <w:spacing w:val="-2"/>
          <w:lang w:val="en-GB"/>
        </w:rPr>
      </w:pPr>
    </w:p>
    <w:p w14:paraId="79013011"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 xml:space="preserve">      IDENTIFICATION OF PIPELINES</w:t>
      </w:r>
    </w:p>
    <w:p w14:paraId="3D9E05F8"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ab/>
        <w:t>_______________________________________________________________</w:t>
      </w:r>
    </w:p>
    <w:p w14:paraId="7257D66E"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lang w:val="en-GB"/>
        </w:rPr>
      </w:pPr>
      <w:r w:rsidRPr="00F9694E">
        <w:rPr>
          <w:rFonts w:hAnsi="Arial" w:cs="Arial"/>
          <w:spacing w:val="-2"/>
          <w:lang w:val="en-GB"/>
        </w:rPr>
        <w:tab/>
        <w:t>Pipe contents</w:t>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Colour code</w:t>
      </w:r>
      <w:r w:rsidRPr="00F9694E">
        <w:rPr>
          <w:rFonts w:hAnsi="Arial" w:cs="Arial"/>
          <w:spacing w:val="-2"/>
          <w:lang w:val="en-GB"/>
        </w:rPr>
        <w:tab/>
      </w:r>
      <w:r w:rsidRPr="00F9694E">
        <w:rPr>
          <w:rFonts w:hAnsi="Arial" w:cs="Arial"/>
          <w:spacing w:val="-2"/>
          <w:lang w:val="en-GB"/>
        </w:rPr>
        <w:tab/>
        <w:t>Basic</w:t>
      </w:r>
    </w:p>
    <w:p w14:paraId="2ECA23E9"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indication</w:t>
      </w:r>
      <w:r w:rsidRPr="00F9694E">
        <w:rPr>
          <w:rFonts w:hAnsi="Arial" w:cs="Arial"/>
          <w:spacing w:val="-2"/>
          <w:lang w:val="en-GB"/>
        </w:rPr>
        <w:tab/>
        <w:t xml:space="preserve"> </w:t>
      </w:r>
      <w:r w:rsidRPr="00F9694E">
        <w:rPr>
          <w:rFonts w:hAnsi="Arial" w:cs="Arial"/>
          <w:spacing w:val="-2"/>
          <w:lang w:val="en-GB"/>
        </w:rPr>
        <w:tab/>
        <w:t>colour</w:t>
      </w:r>
    </w:p>
    <w:p w14:paraId="1BD0757E"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(approx</w:t>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(approx</w:t>
      </w:r>
    </w:p>
    <w:p w14:paraId="27382011"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100mm)</w:t>
      </w:r>
      <w:r w:rsidRPr="00F9694E">
        <w:rPr>
          <w:rFonts w:hAnsi="Arial" w:cs="Arial"/>
          <w:spacing w:val="-2"/>
          <w:lang w:val="en-GB"/>
        </w:rPr>
        <w:tab/>
      </w:r>
      <w:r w:rsidRPr="00F9694E">
        <w:rPr>
          <w:rFonts w:hAnsi="Arial" w:cs="Arial"/>
          <w:spacing w:val="-2"/>
          <w:lang w:val="en-GB"/>
        </w:rPr>
        <w:tab/>
        <w:t>150mm)</w:t>
      </w:r>
    </w:p>
    <w:p w14:paraId="2F32F5FB"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ab/>
        <w:t>________________________________________________________________</w:t>
      </w:r>
    </w:p>
    <w:p w14:paraId="511374CD" w14:textId="77777777" w:rsidR="00D34C65" w:rsidRPr="00F9694E" w:rsidRDefault="00D34C65" w:rsidP="00D34C65">
      <w:pPr>
        <w:tabs>
          <w:tab w:val="left" w:pos="-720"/>
        </w:tabs>
        <w:suppressAutoHyphens/>
        <w:jc w:val="lowKashida"/>
        <w:rPr>
          <w:rFonts w:hAnsi="Arial" w:cs="Arial"/>
          <w:spacing w:val="-2"/>
          <w:lang w:val="en-GB"/>
        </w:rPr>
      </w:pPr>
    </w:p>
    <w:p w14:paraId="7274B569"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szCs w:val="26"/>
          <w:lang w:val="en-GB" w:eastAsia="en-US"/>
        </w:rPr>
      </w:pPr>
      <w:r w:rsidRPr="00F9694E">
        <w:rPr>
          <w:rFonts w:hAnsi="Arial" w:cs="Arial"/>
          <w:spacing w:val="-2"/>
          <w:lang w:val="en-GB"/>
        </w:rPr>
        <w:tab/>
      </w:r>
      <w:r w:rsidRPr="00F9694E">
        <w:rPr>
          <w:rFonts w:hAnsi="Arial" w:cs="Arial"/>
          <w:spacing w:val="-2"/>
          <w:szCs w:val="26"/>
          <w:lang w:val="en-GB" w:eastAsia="en-US"/>
        </w:rPr>
        <w:t>Drinking Water</w:t>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To BS 1710</w:t>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Blue</w:t>
      </w:r>
      <w:r w:rsidRPr="00F9694E">
        <w:rPr>
          <w:rFonts w:hAnsi="Arial" w:cs="Arial"/>
          <w:spacing w:val="-2"/>
          <w:szCs w:val="26"/>
          <w:lang w:val="en-GB" w:eastAsia="en-US"/>
        </w:rPr>
        <w:tab/>
      </w:r>
    </w:p>
    <w:p w14:paraId="02606E4A"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szCs w:val="26"/>
          <w:lang w:val="en-GB" w:eastAsia="en-US"/>
        </w:rPr>
      </w:pPr>
      <w:r w:rsidRPr="00F9694E">
        <w:rPr>
          <w:rFonts w:hAnsi="Arial" w:cs="Arial"/>
          <w:spacing w:val="-2"/>
          <w:szCs w:val="26"/>
          <w:lang w:val="en-GB" w:eastAsia="en-US"/>
        </w:rPr>
        <w:tab/>
        <w:t>Cold water down service</w:t>
      </w:r>
      <w:r w:rsidRPr="00F9694E">
        <w:rPr>
          <w:rFonts w:hAnsi="Arial" w:cs="Arial"/>
          <w:spacing w:val="-2"/>
          <w:szCs w:val="26"/>
          <w:lang w:val="en-GB" w:eastAsia="en-US"/>
        </w:rPr>
        <w:tab/>
      </w:r>
      <w:r w:rsidRPr="00F9694E">
        <w:rPr>
          <w:rFonts w:hAnsi="Arial" w:cs="Arial"/>
          <w:spacing w:val="-2"/>
          <w:szCs w:val="26"/>
          <w:lang w:val="en-GB" w:eastAsia="en-US"/>
        </w:rPr>
        <w:tab/>
        <w:t xml:space="preserve">To BS 1710   </w:t>
      </w:r>
      <w:r w:rsidRPr="00F9694E">
        <w:rPr>
          <w:rFonts w:hAnsi="Arial" w:cs="Arial"/>
          <w:spacing w:val="-2"/>
          <w:szCs w:val="26"/>
          <w:lang w:val="en-GB" w:eastAsia="en-US"/>
        </w:rPr>
        <w:tab/>
      </w:r>
      <w:r w:rsidRPr="00F9694E">
        <w:rPr>
          <w:rFonts w:hAnsi="Arial" w:cs="Arial"/>
          <w:spacing w:val="-2"/>
          <w:szCs w:val="26"/>
          <w:lang w:val="en-GB" w:eastAsia="en-US"/>
        </w:rPr>
        <w:tab/>
        <w:t>Green</w:t>
      </w:r>
    </w:p>
    <w:p w14:paraId="4873CB26"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szCs w:val="26"/>
          <w:lang w:val="en-GB" w:eastAsia="en-US"/>
        </w:rPr>
      </w:pPr>
      <w:r w:rsidRPr="00F9694E">
        <w:rPr>
          <w:rFonts w:hAnsi="Arial" w:cs="Arial"/>
          <w:spacing w:val="-2"/>
          <w:szCs w:val="26"/>
          <w:lang w:val="en-GB" w:eastAsia="en-US"/>
        </w:rPr>
        <w:tab/>
        <w:t>Drainage</w:t>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To BS 1710</w:t>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Black</w:t>
      </w:r>
    </w:p>
    <w:p w14:paraId="1D45487A"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lang w:val="en-GB"/>
        </w:rPr>
      </w:pPr>
      <w:r w:rsidRPr="00F9694E">
        <w:rPr>
          <w:rFonts w:hAnsi="Arial" w:cs="Arial"/>
          <w:spacing w:val="-2"/>
          <w:szCs w:val="26"/>
          <w:lang w:val="en-GB" w:eastAsia="en-US"/>
        </w:rPr>
        <w:tab/>
        <w:t>LPG</w:t>
      </w:r>
      <w:r w:rsidRPr="00F9694E">
        <w:rPr>
          <w:rFonts w:hAnsi="Arial" w:cs="Arial"/>
          <w:spacing w:val="-2"/>
          <w:szCs w:val="26"/>
          <w:lang w:val="en-GB" w:eastAsia="en-US"/>
        </w:rPr>
        <w:tab/>
        <w:t xml:space="preserve">                                      </w:t>
      </w:r>
      <w:r w:rsidRPr="00F9694E">
        <w:rPr>
          <w:rFonts w:hAnsi="Arial" w:cs="Arial"/>
          <w:spacing w:val="-2"/>
          <w:szCs w:val="26"/>
          <w:lang w:val="en-GB" w:eastAsia="en-US"/>
        </w:rPr>
        <w:tab/>
        <w:t>To BS 1710</w:t>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Yellow</w:t>
      </w:r>
      <w:r w:rsidRPr="00F9694E">
        <w:rPr>
          <w:rFonts w:hAnsi="Arial" w:cs="Arial"/>
          <w:spacing w:val="-2"/>
          <w:szCs w:val="26"/>
          <w:lang w:val="en-GB" w:eastAsia="en-US"/>
        </w:rPr>
        <w:tab/>
      </w:r>
    </w:p>
    <w:p w14:paraId="05FA285F"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________________________________________________________________</w:t>
      </w:r>
    </w:p>
    <w:p w14:paraId="68EB72E4"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Identification to pipe work shall consist of 100mm PVC adhesive bands over the basic colour and shall include flow direction arrows together with the abbreviation of the service name.  All coding requirements are to be agreed with the Engineer.</w:t>
      </w:r>
    </w:p>
    <w:p w14:paraId="2BA37F61" w14:textId="77777777" w:rsidR="00D34C65" w:rsidRPr="00F9694E" w:rsidRDefault="00D34C65" w:rsidP="00D34C65">
      <w:pPr>
        <w:tabs>
          <w:tab w:val="left" w:pos="-720"/>
        </w:tabs>
        <w:suppressAutoHyphens/>
        <w:jc w:val="lowKashida"/>
        <w:rPr>
          <w:rFonts w:hAnsi="Arial" w:cs="Arial"/>
          <w:spacing w:val="-2"/>
          <w:lang w:val="en-GB"/>
        </w:rPr>
      </w:pPr>
    </w:p>
    <w:p w14:paraId="3A5A6AF4"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lastRenderedPageBreak/>
        <w:t xml:space="preserve">  C.</w:t>
      </w:r>
      <w:r w:rsidRPr="00F9694E">
        <w:rPr>
          <w:rFonts w:hAnsi="Arial" w:cs="Arial"/>
          <w:spacing w:val="-2"/>
          <w:lang w:val="en-GB"/>
        </w:rPr>
        <w:tab/>
        <w:t>Code indication for safety conditions shall be as follows:-</w:t>
      </w:r>
    </w:p>
    <w:p w14:paraId="39C5EDC1" w14:textId="77777777" w:rsidR="00D34C65" w:rsidRPr="00F9694E" w:rsidRDefault="00D34C65" w:rsidP="00D34C65">
      <w:pPr>
        <w:tabs>
          <w:tab w:val="left" w:pos="-720"/>
        </w:tabs>
        <w:suppressAutoHyphens/>
        <w:jc w:val="lowKashida"/>
        <w:rPr>
          <w:rFonts w:hAnsi="Arial" w:cs="Arial"/>
          <w:spacing w:val="-2"/>
          <w:lang w:val="en-GB"/>
        </w:rPr>
      </w:pPr>
    </w:p>
    <w:p w14:paraId="793EDA27"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Safety Colour</w:t>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 xml:space="preserve">    BS colour reference</w:t>
      </w:r>
    </w:p>
    <w:p w14:paraId="7B441096"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BS 4800</w:t>
      </w:r>
    </w:p>
    <w:p w14:paraId="7D3D4599"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Red</w:t>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04  E  53</w:t>
      </w:r>
    </w:p>
    <w:p w14:paraId="32A3E935"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Yellow</w:t>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08  E  51</w:t>
      </w:r>
    </w:p>
    <w:p w14:paraId="55365C03"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Auxiliary Blue</w:t>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18  E  53</w:t>
      </w:r>
    </w:p>
    <w:p w14:paraId="2174BD0D"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p>
    <w:p w14:paraId="16856D06"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ab/>
        <w:t>Safety colour references are as follows: -</w:t>
      </w:r>
    </w:p>
    <w:p w14:paraId="17B435BB" w14:textId="77777777" w:rsidR="00D34C65" w:rsidRPr="00F9694E" w:rsidRDefault="00D34C65" w:rsidP="00D34C65">
      <w:pPr>
        <w:tabs>
          <w:tab w:val="left" w:pos="-720"/>
        </w:tabs>
        <w:suppressAutoHyphens/>
        <w:jc w:val="lowKashida"/>
        <w:rPr>
          <w:rFonts w:hAnsi="Arial" w:cs="Arial"/>
          <w:spacing w:val="-2"/>
          <w:lang w:val="en-GB"/>
        </w:rPr>
      </w:pPr>
    </w:p>
    <w:p w14:paraId="777E0366"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1.</w:t>
      </w:r>
      <w:r w:rsidRPr="00F9694E">
        <w:rPr>
          <w:rFonts w:hAnsi="Arial" w:cs="Arial"/>
          <w:spacing w:val="-2"/>
          <w:lang w:val="en-GB"/>
        </w:rPr>
        <w:tab/>
        <w:t>Red for fighting equipment.</w:t>
      </w:r>
    </w:p>
    <w:p w14:paraId="3855504C"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2.</w:t>
      </w:r>
      <w:r w:rsidRPr="00F9694E">
        <w:rPr>
          <w:rFonts w:hAnsi="Arial" w:cs="Arial"/>
          <w:spacing w:val="-2"/>
          <w:lang w:val="en-GB"/>
        </w:rPr>
        <w:tab/>
        <w:t>Yellow with black diagonal stripes for warning of danger.</w:t>
      </w:r>
    </w:p>
    <w:p w14:paraId="3BF65158"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3.</w:t>
      </w:r>
      <w:r w:rsidRPr="00F9694E">
        <w:rPr>
          <w:rFonts w:hAnsi="Arial" w:cs="Arial"/>
          <w:spacing w:val="-2"/>
          <w:lang w:val="en-GB"/>
        </w:rPr>
        <w:tab/>
        <w:t>Yellow with trefoil symbol for ironizing radiation</w:t>
      </w:r>
    </w:p>
    <w:p w14:paraId="739B7FB9"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(as defined in BS 3510).</w:t>
      </w:r>
    </w:p>
    <w:p w14:paraId="2F7FC57C"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4.</w:t>
      </w:r>
      <w:r w:rsidRPr="00F9694E">
        <w:rPr>
          <w:rFonts w:hAnsi="Arial" w:cs="Arial"/>
          <w:spacing w:val="-2"/>
          <w:lang w:val="en-GB"/>
        </w:rPr>
        <w:tab/>
        <w:t>Auxiliary blue in connection with green basic colours, to denote pipes carrying fresh water, either potable or non-potable.</w:t>
      </w:r>
    </w:p>
    <w:p w14:paraId="53C7E177" w14:textId="77777777" w:rsidR="00D34C65" w:rsidRPr="00F9694E" w:rsidRDefault="00D34C65" w:rsidP="00D34C65">
      <w:pPr>
        <w:tabs>
          <w:tab w:val="left" w:pos="-720"/>
        </w:tabs>
        <w:suppressAutoHyphens/>
        <w:jc w:val="lowKashida"/>
        <w:rPr>
          <w:rFonts w:hAnsi="Arial" w:cs="Arial"/>
          <w:spacing w:val="-2"/>
          <w:lang w:val="en-GB"/>
        </w:rPr>
      </w:pPr>
    </w:p>
    <w:p w14:paraId="36216DA5"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ab/>
        <w:t>Safety colour references shall be applied using 100mm wide sections of PVC adhesive band in all permanent locations, to be agreed with the Engineer.</w:t>
      </w:r>
    </w:p>
    <w:p w14:paraId="3B781D7F" w14:textId="77777777" w:rsidR="00D34C65" w:rsidRPr="00F9694E" w:rsidRDefault="00D34C65" w:rsidP="00D34C65">
      <w:pPr>
        <w:tabs>
          <w:tab w:val="left" w:pos="-720"/>
        </w:tabs>
        <w:suppressAutoHyphens/>
        <w:jc w:val="lowKashida"/>
        <w:rPr>
          <w:rFonts w:hAnsi="Arial" w:cs="Arial"/>
          <w:spacing w:val="-2"/>
          <w:lang w:val="en-GB"/>
        </w:rPr>
      </w:pPr>
    </w:p>
    <w:p w14:paraId="0A1060B7"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ab/>
        <w:t>Colour references shall include notation as follows:-</w:t>
      </w:r>
    </w:p>
    <w:p w14:paraId="315AFC36" w14:textId="77777777" w:rsidR="00D34C65" w:rsidRPr="00F9694E" w:rsidRDefault="00D34C65" w:rsidP="00D34C65">
      <w:pPr>
        <w:tabs>
          <w:tab w:val="left" w:pos="-720"/>
        </w:tabs>
        <w:suppressAutoHyphens/>
        <w:jc w:val="lowKashida"/>
        <w:rPr>
          <w:rFonts w:hAnsi="Arial" w:cs="Arial"/>
          <w:spacing w:val="-2"/>
          <w:lang w:val="en-GB"/>
        </w:rPr>
      </w:pPr>
    </w:p>
    <w:p w14:paraId="0A8A7225"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1.</w:t>
      </w:r>
      <w:r w:rsidRPr="00F9694E">
        <w:rPr>
          <w:rFonts w:hAnsi="Arial" w:cs="Arial"/>
          <w:spacing w:val="-2"/>
          <w:lang w:val="en-GB"/>
        </w:rPr>
        <w:tab/>
        <w:t>FIRE</w:t>
      </w:r>
    </w:p>
    <w:p w14:paraId="7C49B6B3"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2.</w:t>
      </w:r>
      <w:r w:rsidRPr="00F9694E">
        <w:rPr>
          <w:rFonts w:hAnsi="Arial" w:cs="Arial"/>
          <w:spacing w:val="-2"/>
          <w:lang w:val="en-GB"/>
        </w:rPr>
        <w:tab/>
        <w:t>DANGER</w:t>
      </w:r>
    </w:p>
    <w:p w14:paraId="32F2F940"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3.</w:t>
      </w:r>
      <w:r w:rsidRPr="00F9694E">
        <w:rPr>
          <w:rFonts w:hAnsi="Arial" w:cs="Arial"/>
          <w:spacing w:val="-2"/>
          <w:lang w:val="en-GB"/>
        </w:rPr>
        <w:tab/>
        <w:t>RADIATION</w:t>
      </w:r>
    </w:p>
    <w:p w14:paraId="2E50C86B"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4.</w:t>
      </w:r>
      <w:r w:rsidRPr="00F9694E">
        <w:rPr>
          <w:rFonts w:hAnsi="Arial" w:cs="Arial"/>
          <w:spacing w:val="-2"/>
          <w:lang w:val="en-GB"/>
        </w:rPr>
        <w:tab/>
        <w:t>POTABLE OR NON-POTABLE</w:t>
      </w:r>
    </w:p>
    <w:p w14:paraId="6C25853D" w14:textId="77777777" w:rsidR="00D34C65" w:rsidRPr="00F9694E" w:rsidRDefault="00D34C65" w:rsidP="00D34C65">
      <w:pPr>
        <w:tabs>
          <w:tab w:val="left" w:pos="-720"/>
        </w:tabs>
        <w:suppressAutoHyphens/>
        <w:jc w:val="lowKashida"/>
        <w:rPr>
          <w:rFonts w:hAnsi="Arial" w:cs="Arial"/>
          <w:spacing w:val="-2"/>
          <w:lang w:val="en-GB"/>
        </w:rPr>
      </w:pPr>
    </w:p>
    <w:p w14:paraId="7675633A"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ab/>
        <w:t>In the case of fire service, all equipment, i.e. valves, suction tanks, etc., shall also be painted red.</w:t>
      </w:r>
    </w:p>
    <w:p w14:paraId="106CA1D5" w14:textId="77777777" w:rsidR="00D34C65" w:rsidRPr="00F9694E" w:rsidRDefault="00D34C65" w:rsidP="00D34C65">
      <w:pPr>
        <w:tabs>
          <w:tab w:val="left" w:pos="-720"/>
        </w:tabs>
        <w:suppressAutoHyphens/>
        <w:jc w:val="lowKashida"/>
        <w:rPr>
          <w:rFonts w:hAnsi="Arial" w:cs="Arial"/>
          <w:spacing w:val="-2"/>
          <w:lang w:val="en-GB"/>
        </w:rPr>
      </w:pPr>
    </w:p>
    <w:p w14:paraId="3289224D"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D.</w:t>
      </w:r>
      <w:r w:rsidRPr="00F9694E">
        <w:rPr>
          <w:rFonts w:hAnsi="Arial" w:cs="Arial"/>
          <w:spacing w:val="-2"/>
          <w:lang w:val="en-GB"/>
        </w:rPr>
        <w:tab/>
        <w:t>Un insulated pipe work shall be painted with one coat of undercoat and two coats of gloss finish to the relevant BS colour.</w:t>
      </w:r>
    </w:p>
    <w:p w14:paraId="51F5A71C" w14:textId="77777777" w:rsidR="00D34C65" w:rsidRPr="00F9694E" w:rsidRDefault="00D34C65" w:rsidP="00D34C65">
      <w:pPr>
        <w:tabs>
          <w:tab w:val="left" w:pos="-720"/>
        </w:tabs>
        <w:suppressAutoHyphens/>
        <w:jc w:val="lowKashida"/>
        <w:rPr>
          <w:rFonts w:hAnsi="Arial" w:cs="Arial"/>
          <w:spacing w:val="-2"/>
          <w:lang w:val="en-GB"/>
        </w:rPr>
      </w:pPr>
    </w:p>
    <w:p w14:paraId="5818AD6B" w14:textId="77777777" w:rsidR="00D34C65" w:rsidRPr="00F9694E" w:rsidRDefault="00D34C65" w:rsidP="00D34C65">
      <w:pPr>
        <w:pStyle w:val="BodyTextIndent"/>
        <w:rPr>
          <w:rFonts w:hAnsi="Arial" w:cs="Arial"/>
          <w:spacing w:val="-2"/>
          <w:lang w:val="en-GB"/>
        </w:rPr>
      </w:pPr>
      <w:r w:rsidRPr="00F9694E">
        <w:rPr>
          <w:rFonts w:hAnsi="Arial" w:cs="Arial"/>
          <w:spacing w:val="-2"/>
          <w:lang w:val="en-GB"/>
        </w:rPr>
        <w:t xml:space="preserve">  E.</w:t>
      </w:r>
      <w:r w:rsidRPr="00F9694E">
        <w:rPr>
          <w:rFonts w:hAnsi="Arial" w:cs="Arial"/>
          <w:spacing w:val="-2"/>
          <w:lang w:val="en-GB"/>
        </w:rPr>
        <w:tab/>
        <w:t>Valve identification shall be by means of 40mm diameter traffalyte discs of white/black/white composition.  Letters and figures of 8mm minimum height, identifying the service and valve number shall be engraved into the material.  A 3mm diameter hole shall be drilled through the disc for the purpose of securing the disc to the valve.</w:t>
      </w:r>
    </w:p>
    <w:p w14:paraId="45C1D051" w14:textId="77777777" w:rsidR="00D34C65" w:rsidRPr="00F9694E" w:rsidRDefault="00D34C65" w:rsidP="00D34C65">
      <w:pPr>
        <w:tabs>
          <w:tab w:val="left" w:pos="-720"/>
        </w:tabs>
        <w:suppressAutoHyphens/>
        <w:jc w:val="lowKashida"/>
        <w:rPr>
          <w:rFonts w:hAnsi="Arial" w:cs="Arial"/>
          <w:spacing w:val="-2"/>
          <w:lang w:val="en-GB"/>
        </w:rPr>
      </w:pPr>
    </w:p>
    <w:p w14:paraId="3761833A"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F.</w:t>
      </w:r>
      <w:r w:rsidRPr="00F9694E">
        <w:rPr>
          <w:rFonts w:hAnsi="Arial" w:cs="Arial"/>
          <w:spacing w:val="-2"/>
          <w:lang w:val="en-GB"/>
        </w:rPr>
        <w:tab/>
        <w:t>Plant identification shall be by means of traffalyte labels of white/black/white composition.  Letters and figures of 8mm minimum height identifying the plant shall be of a size to be agreed with the Engineer.  A minimum of two 3mm diameter holes shall be drilled through the label to the plant.</w:t>
      </w:r>
    </w:p>
    <w:p w14:paraId="32F40CB5" w14:textId="77777777" w:rsidR="00D34C65" w:rsidRPr="00F9694E" w:rsidRDefault="00D34C65" w:rsidP="00D34C65">
      <w:pPr>
        <w:tabs>
          <w:tab w:val="left" w:pos="-720"/>
        </w:tabs>
        <w:suppressAutoHyphens/>
        <w:jc w:val="lowKashida"/>
        <w:rPr>
          <w:rFonts w:hAnsi="Arial" w:cs="Arial"/>
          <w:spacing w:val="-2"/>
          <w:lang w:val="en-GB"/>
        </w:rPr>
      </w:pPr>
    </w:p>
    <w:p w14:paraId="57983DEA"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G.</w:t>
      </w:r>
      <w:r w:rsidRPr="00F9694E">
        <w:rPr>
          <w:rFonts w:hAnsi="Arial" w:cs="Arial"/>
          <w:spacing w:val="-2"/>
          <w:lang w:val="en-GB"/>
        </w:rPr>
        <w:tab/>
        <w:t>All plants shall carry the manufacturer's identification plate which shall incorporate all details of electrical and mechanical duties.</w:t>
      </w:r>
    </w:p>
    <w:p w14:paraId="068C22C3" w14:textId="77777777" w:rsidR="00D34C65" w:rsidRPr="00F9694E" w:rsidRDefault="00D34C65" w:rsidP="00D34C65">
      <w:pPr>
        <w:tabs>
          <w:tab w:val="left" w:pos="-720"/>
        </w:tabs>
        <w:suppressAutoHyphens/>
        <w:jc w:val="lowKashida"/>
        <w:rPr>
          <w:rFonts w:hAnsi="Arial" w:cs="Arial"/>
          <w:spacing w:val="-2"/>
          <w:lang w:val="en-GB"/>
        </w:rPr>
      </w:pPr>
    </w:p>
    <w:p w14:paraId="491E43C5"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2.02</w:t>
      </w:r>
      <w:r w:rsidRPr="00F9694E">
        <w:rPr>
          <w:rFonts w:hAnsi="Arial" w:cs="Arial"/>
          <w:spacing w:val="-2"/>
          <w:lang w:val="en-GB"/>
        </w:rPr>
        <w:tab/>
        <w:t>DUCTWORK IDENTIFICATION</w:t>
      </w:r>
    </w:p>
    <w:p w14:paraId="291AA77F" w14:textId="77777777" w:rsidR="00D34C65" w:rsidRPr="00F9694E" w:rsidRDefault="00D34C65" w:rsidP="00D34C65">
      <w:pPr>
        <w:tabs>
          <w:tab w:val="left" w:pos="-720"/>
        </w:tabs>
        <w:suppressAutoHyphens/>
        <w:jc w:val="lowKashida"/>
        <w:rPr>
          <w:rFonts w:hAnsi="Arial" w:cs="Arial"/>
          <w:spacing w:val="-2"/>
          <w:lang w:val="en-GB"/>
        </w:rPr>
      </w:pPr>
    </w:p>
    <w:p w14:paraId="7E987F2F"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Ductwork shall be colour coded in accordance with HVAC Specification DW142 to the colours indicated in Table 2.  For conditioned air, identification shall comprise either of two symbols (one red, one blue)  or a single symbol coloured, part red, part blue.</w:t>
      </w:r>
    </w:p>
    <w:p w14:paraId="3B543C4A" w14:textId="77777777" w:rsidR="00D34C65" w:rsidRPr="00F9694E" w:rsidRDefault="00D34C65" w:rsidP="00D34C65">
      <w:pPr>
        <w:tabs>
          <w:tab w:val="center" w:pos="4513"/>
        </w:tabs>
        <w:suppressAutoHyphens/>
        <w:jc w:val="lowKashida"/>
        <w:rPr>
          <w:rFonts w:hAnsi="Arial" w:cs="Arial"/>
          <w:spacing w:val="-2"/>
          <w:lang w:val="en-GB"/>
        </w:rPr>
      </w:pPr>
    </w:p>
    <w:p w14:paraId="2999B36F" w14:textId="77777777" w:rsidR="00D34C65" w:rsidRPr="00F9694E" w:rsidRDefault="00D34C65" w:rsidP="00D34C65">
      <w:pPr>
        <w:tabs>
          <w:tab w:val="center" w:pos="4513"/>
        </w:tabs>
        <w:suppressAutoHyphens/>
        <w:jc w:val="lowKashida"/>
        <w:rPr>
          <w:rFonts w:hAnsi="Arial" w:cs="Arial"/>
          <w:lang w:val="en-GB"/>
        </w:rPr>
      </w:pPr>
      <w:r w:rsidRPr="00F9694E">
        <w:rPr>
          <w:rFonts w:hAnsi="Arial" w:cs="Arial"/>
          <w:spacing w:val="-2"/>
          <w:lang w:val="en-GB"/>
        </w:rPr>
        <w:tab/>
      </w:r>
      <w:r w:rsidRPr="00F9694E">
        <w:rPr>
          <w:rFonts w:hAnsi="Arial" w:cs="Arial"/>
          <w:lang w:val="en-GB"/>
        </w:rPr>
        <w:t>TABLE  2</w:t>
      </w:r>
    </w:p>
    <w:p w14:paraId="088566EB" w14:textId="77777777" w:rsidR="00D34C65" w:rsidRPr="00F9694E" w:rsidRDefault="00D34C65" w:rsidP="00D34C65">
      <w:pPr>
        <w:tabs>
          <w:tab w:val="left" w:pos="-720"/>
        </w:tabs>
        <w:suppressAutoHyphens/>
        <w:jc w:val="lowKashida"/>
        <w:rPr>
          <w:rFonts w:hAnsi="Arial" w:cs="Arial"/>
          <w:spacing w:val="-2"/>
          <w:lang w:val="en-GB"/>
        </w:rPr>
      </w:pPr>
    </w:p>
    <w:p w14:paraId="00CA04B1" w14:textId="77777777" w:rsidR="00D34C65" w:rsidRPr="00F9694E" w:rsidRDefault="00D34C65" w:rsidP="00D34C65">
      <w:pPr>
        <w:tabs>
          <w:tab w:val="center" w:pos="4513"/>
        </w:tabs>
        <w:suppressAutoHyphens/>
        <w:jc w:val="lowKashida"/>
        <w:rPr>
          <w:rFonts w:hAnsi="Arial" w:cs="Arial"/>
          <w:spacing w:val="-2"/>
          <w:lang w:val="en-GB"/>
        </w:rPr>
      </w:pPr>
      <w:r w:rsidRPr="00F9694E">
        <w:rPr>
          <w:rFonts w:hAnsi="Arial" w:cs="Arial"/>
          <w:spacing w:val="-2"/>
          <w:lang w:val="en-GB"/>
        </w:rPr>
        <w:tab/>
        <w:t>DUCT IDENTIFICATION COLOURS</w:t>
      </w:r>
    </w:p>
    <w:p w14:paraId="61229A12" w14:textId="77777777" w:rsidR="00D34C65" w:rsidRPr="00F9694E" w:rsidRDefault="00D34C65" w:rsidP="00D34C65">
      <w:pPr>
        <w:tabs>
          <w:tab w:val="left" w:pos="-720"/>
        </w:tabs>
        <w:suppressAutoHyphens/>
        <w:jc w:val="lowKashida"/>
        <w:rPr>
          <w:rFonts w:hAnsi="Arial" w:cs="Arial"/>
          <w:spacing w:val="-2"/>
          <w:lang w:val="en-GB"/>
        </w:rPr>
      </w:pPr>
    </w:p>
    <w:tbl>
      <w:tblPr>
        <w:bidiVisual/>
        <w:tblW w:w="0" w:type="auto"/>
        <w:tblInd w:w="120" w:type="dxa"/>
        <w:tblLayout w:type="fixed"/>
        <w:tblCellMar>
          <w:left w:w="120" w:type="dxa"/>
          <w:right w:w="120" w:type="dxa"/>
        </w:tblCellMar>
        <w:tblLook w:val="0000" w:firstRow="0" w:lastRow="0" w:firstColumn="0" w:lastColumn="0" w:noHBand="0" w:noVBand="0"/>
      </w:tblPr>
      <w:tblGrid>
        <w:gridCol w:w="4099"/>
        <w:gridCol w:w="1615"/>
        <w:gridCol w:w="1875"/>
      </w:tblGrid>
      <w:tr w:rsidR="00F9694E" w:rsidRPr="00F9694E" w14:paraId="3EC7468A" w14:textId="77777777" w:rsidTr="005A6820">
        <w:tc>
          <w:tcPr>
            <w:tcW w:w="4099" w:type="dxa"/>
            <w:tcBorders>
              <w:top w:val="double" w:sz="6" w:space="0" w:color="auto"/>
              <w:left w:val="double" w:sz="6" w:space="0" w:color="auto"/>
            </w:tcBorders>
          </w:tcPr>
          <w:p w14:paraId="077D7EFC" w14:textId="77777777" w:rsidR="00D34C65" w:rsidRPr="00F9694E" w:rsidRDefault="00D34C65" w:rsidP="005A6820">
            <w:pPr>
              <w:tabs>
                <w:tab w:val="center" w:pos="1959"/>
              </w:tabs>
              <w:suppressAutoHyphens/>
              <w:spacing w:before="90" w:after="54"/>
              <w:jc w:val="lowKashida"/>
              <w:rPr>
                <w:rFonts w:hAnsi="Arial" w:cs="Arial"/>
                <w:spacing w:val="-2"/>
                <w:lang w:val="en-GB"/>
              </w:rPr>
            </w:pPr>
            <w:r w:rsidRPr="00F9694E">
              <w:rPr>
                <w:rFonts w:hAnsi="Arial" w:cs="Arial"/>
                <w:spacing w:val="-2"/>
                <w:lang w:val="en-GB"/>
              </w:rPr>
              <w:fldChar w:fldCharType="begin"/>
            </w:r>
            <w:r w:rsidRPr="00F9694E">
              <w:rPr>
                <w:rFonts w:hAnsi="Arial" w:cs="Arial"/>
                <w:spacing w:val="-2"/>
                <w:lang w:val="en-GB"/>
              </w:rPr>
              <w:instrText xml:space="preserve">PRIVATE </w:instrText>
            </w:r>
            <w:r w:rsidRPr="00F9694E">
              <w:rPr>
                <w:rFonts w:hAnsi="Arial" w:cs="Arial"/>
                <w:spacing w:val="-2"/>
                <w:lang w:val="en-GB"/>
              </w:rPr>
              <w:fldChar w:fldCharType="end"/>
            </w:r>
            <w:r w:rsidRPr="00F9694E">
              <w:rPr>
                <w:rFonts w:hAnsi="Arial" w:cs="Arial"/>
                <w:b/>
                <w:bCs/>
                <w:spacing w:val="-2"/>
                <w:lang w:val="en-GB"/>
              </w:rPr>
              <w:tab/>
              <w:t>Type</w:t>
            </w:r>
          </w:p>
        </w:tc>
        <w:tc>
          <w:tcPr>
            <w:tcW w:w="1615" w:type="dxa"/>
            <w:tcBorders>
              <w:top w:val="double" w:sz="6" w:space="0" w:color="auto"/>
              <w:left w:val="single" w:sz="6" w:space="0" w:color="auto"/>
            </w:tcBorders>
          </w:tcPr>
          <w:p w14:paraId="747D2B56" w14:textId="77777777" w:rsidR="00D34C65" w:rsidRPr="00F9694E" w:rsidRDefault="00D34C65" w:rsidP="005A6820">
            <w:pPr>
              <w:tabs>
                <w:tab w:val="center" w:pos="698"/>
              </w:tabs>
              <w:suppressAutoHyphens/>
              <w:spacing w:before="90" w:after="54"/>
              <w:jc w:val="lowKashida"/>
              <w:rPr>
                <w:rFonts w:hAnsi="Arial" w:cs="Arial"/>
                <w:spacing w:val="-2"/>
                <w:lang w:val="en-GB"/>
              </w:rPr>
            </w:pPr>
            <w:r w:rsidRPr="00F9694E">
              <w:rPr>
                <w:rFonts w:hAnsi="Arial" w:cs="Arial"/>
                <w:b/>
                <w:bCs/>
                <w:spacing w:val="-2"/>
                <w:lang w:val="en-GB"/>
              </w:rPr>
              <w:tab/>
              <w:t>Colour</w:t>
            </w:r>
          </w:p>
        </w:tc>
        <w:tc>
          <w:tcPr>
            <w:tcW w:w="1875" w:type="dxa"/>
            <w:tcBorders>
              <w:top w:val="double" w:sz="6" w:space="0" w:color="auto"/>
              <w:left w:val="single" w:sz="6" w:space="0" w:color="auto"/>
              <w:right w:val="double" w:sz="6" w:space="0" w:color="auto"/>
            </w:tcBorders>
          </w:tcPr>
          <w:p w14:paraId="00F47F60" w14:textId="77777777" w:rsidR="00D34C65" w:rsidRPr="00F9694E" w:rsidRDefault="00D34C65" w:rsidP="005A6820">
            <w:pPr>
              <w:tabs>
                <w:tab w:val="center" w:pos="799"/>
              </w:tabs>
              <w:suppressAutoHyphens/>
              <w:spacing w:before="90" w:after="54"/>
              <w:jc w:val="lowKashida"/>
              <w:rPr>
                <w:rFonts w:hAnsi="Arial" w:cs="Arial"/>
                <w:spacing w:val="-2"/>
                <w:lang w:val="en-GB"/>
              </w:rPr>
            </w:pPr>
            <w:r w:rsidRPr="00F9694E">
              <w:rPr>
                <w:rFonts w:hAnsi="Arial" w:cs="Arial"/>
                <w:b/>
                <w:bCs/>
                <w:spacing w:val="-2"/>
                <w:lang w:val="en-GB"/>
              </w:rPr>
              <w:tab/>
              <w:t>BS 4800</w:t>
            </w:r>
          </w:p>
        </w:tc>
      </w:tr>
      <w:tr w:rsidR="00F9694E" w:rsidRPr="00F9694E" w14:paraId="7AB51179" w14:textId="77777777" w:rsidTr="005A6820">
        <w:tc>
          <w:tcPr>
            <w:tcW w:w="4099" w:type="dxa"/>
            <w:tcBorders>
              <w:top w:val="single" w:sz="6" w:space="0" w:color="auto"/>
              <w:left w:val="double" w:sz="6" w:space="0" w:color="auto"/>
              <w:bottom w:val="double" w:sz="6" w:space="0" w:color="auto"/>
            </w:tcBorders>
          </w:tcPr>
          <w:p w14:paraId="7DE9EC9A" w14:textId="77777777" w:rsidR="00D34C65" w:rsidRPr="00F9694E" w:rsidRDefault="00D34C65" w:rsidP="005A6820">
            <w:pPr>
              <w:tabs>
                <w:tab w:val="left" w:pos="-720"/>
              </w:tabs>
              <w:suppressAutoHyphens/>
              <w:spacing w:before="90"/>
              <w:jc w:val="lowKashida"/>
              <w:rPr>
                <w:rFonts w:hAnsi="Arial" w:cs="Arial"/>
                <w:spacing w:val="-2"/>
                <w:lang w:val="en-GB"/>
              </w:rPr>
            </w:pPr>
            <w:r w:rsidRPr="00F9694E">
              <w:rPr>
                <w:rFonts w:hAnsi="Arial" w:cs="Arial"/>
                <w:spacing w:val="-2"/>
                <w:lang w:val="en-GB"/>
              </w:rPr>
              <w:t>Conditioned Air</w:t>
            </w:r>
          </w:p>
          <w:p w14:paraId="1226DEC3" w14:textId="77777777" w:rsidR="00D34C65" w:rsidRPr="00F9694E" w:rsidRDefault="00D34C65" w:rsidP="005A6820">
            <w:pPr>
              <w:tabs>
                <w:tab w:val="left" w:pos="-720"/>
              </w:tabs>
              <w:suppressAutoHyphens/>
              <w:jc w:val="lowKashida"/>
              <w:rPr>
                <w:rFonts w:hAnsi="Arial" w:cs="Arial"/>
                <w:spacing w:val="-2"/>
                <w:lang w:val="en-GB"/>
              </w:rPr>
            </w:pPr>
          </w:p>
          <w:p w14:paraId="783C9A68"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Warm Air</w:t>
            </w:r>
          </w:p>
          <w:p w14:paraId="47FC7121" w14:textId="77777777" w:rsidR="00D34C65" w:rsidRPr="00F9694E" w:rsidRDefault="00D34C65" w:rsidP="005A6820">
            <w:pPr>
              <w:tabs>
                <w:tab w:val="left" w:pos="-720"/>
              </w:tabs>
              <w:suppressAutoHyphens/>
              <w:jc w:val="lowKashida"/>
              <w:rPr>
                <w:rFonts w:hAnsi="Arial" w:cs="Arial"/>
                <w:spacing w:val="-2"/>
                <w:lang w:val="en-GB"/>
              </w:rPr>
            </w:pPr>
          </w:p>
          <w:p w14:paraId="3A8CE7D0"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Fresh Air</w:t>
            </w:r>
          </w:p>
          <w:p w14:paraId="4AA5F4D2" w14:textId="77777777" w:rsidR="00D34C65" w:rsidRPr="00F9694E" w:rsidRDefault="00D34C65" w:rsidP="005A6820">
            <w:pPr>
              <w:tabs>
                <w:tab w:val="left" w:pos="-720"/>
              </w:tabs>
              <w:suppressAutoHyphens/>
              <w:jc w:val="lowKashida"/>
              <w:rPr>
                <w:rFonts w:hAnsi="Arial" w:cs="Arial"/>
                <w:spacing w:val="-2"/>
                <w:lang w:val="en-GB"/>
              </w:rPr>
            </w:pPr>
          </w:p>
          <w:p w14:paraId="5BAE0975"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Exhaust / extract recirculated air</w:t>
            </w:r>
          </w:p>
          <w:p w14:paraId="3EADC04B" w14:textId="77777777" w:rsidR="00D34C65" w:rsidRPr="00F9694E" w:rsidRDefault="00D34C65" w:rsidP="005A6820">
            <w:pPr>
              <w:tabs>
                <w:tab w:val="left" w:pos="-720"/>
              </w:tabs>
              <w:suppressAutoHyphens/>
              <w:jc w:val="lowKashida"/>
              <w:rPr>
                <w:rFonts w:hAnsi="Arial" w:cs="Arial"/>
                <w:spacing w:val="-2"/>
                <w:lang w:val="en-GB"/>
              </w:rPr>
            </w:pPr>
          </w:p>
          <w:p w14:paraId="2AB6E194"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Foul Air</w:t>
            </w:r>
          </w:p>
          <w:p w14:paraId="44F8A68F" w14:textId="77777777" w:rsidR="00D34C65" w:rsidRPr="00F9694E" w:rsidRDefault="00D34C65" w:rsidP="005A6820">
            <w:pPr>
              <w:tabs>
                <w:tab w:val="left" w:pos="-720"/>
              </w:tabs>
              <w:suppressAutoHyphens/>
              <w:spacing w:after="54"/>
              <w:jc w:val="lowKashida"/>
              <w:rPr>
                <w:rFonts w:hAnsi="Arial" w:cs="Arial"/>
                <w:spacing w:val="-2"/>
                <w:lang w:val="en-GB"/>
              </w:rPr>
            </w:pPr>
          </w:p>
        </w:tc>
        <w:tc>
          <w:tcPr>
            <w:tcW w:w="1615" w:type="dxa"/>
            <w:tcBorders>
              <w:top w:val="single" w:sz="6" w:space="0" w:color="auto"/>
              <w:left w:val="single" w:sz="6" w:space="0" w:color="auto"/>
              <w:bottom w:val="double" w:sz="6" w:space="0" w:color="auto"/>
            </w:tcBorders>
          </w:tcPr>
          <w:p w14:paraId="121A93D8" w14:textId="77777777" w:rsidR="00D34C65" w:rsidRPr="00F9694E" w:rsidRDefault="00D34C65" w:rsidP="005A6820">
            <w:pPr>
              <w:tabs>
                <w:tab w:val="left" w:pos="-720"/>
              </w:tabs>
              <w:suppressAutoHyphens/>
              <w:spacing w:before="90"/>
              <w:jc w:val="lowKashida"/>
              <w:rPr>
                <w:rFonts w:hAnsi="Arial" w:cs="Arial"/>
                <w:spacing w:val="-2"/>
                <w:lang w:val="en-GB"/>
              </w:rPr>
            </w:pPr>
            <w:r w:rsidRPr="00F9694E">
              <w:rPr>
                <w:rFonts w:hAnsi="Arial" w:cs="Arial"/>
                <w:spacing w:val="-2"/>
                <w:lang w:val="en-GB"/>
              </w:rPr>
              <w:t xml:space="preserve"> Red and Blue</w:t>
            </w:r>
          </w:p>
          <w:p w14:paraId="20A67B6B"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 xml:space="preserve"> </w:t>
            </w:r>
          </w:p>
          <w:p w14:paraId="2DD98952"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 xml:space="preserve"> Yellow</w:t>
            </w:r>
          </w:p>
          <w:p w14:paraId="0D75D347" w14:textId="77777777" w:rsidR="00D34C65" w:rsidRPr="00F9694E" w:rsidRDefault="00D34C65" w:rsidP="005A6820">
            <w:pPr>
              <w:tabs>
                <w:tab w:val="left" w:pos="-720"/>
              </w:tabs>
              <w:suppressAutoHyphens/>
              <w:jc w:val="lowKashida"/>
              <w:rPr>
                <w:rFonts w:hAnsi="Arial" w:cs="Arial"/>
                <w:spacing w:val="-2"/>
                <w:lang w:val="en-GB"/>
              </w:rPr>
            </w:pPr>
          </w:p>
          <w:p w14:paraId="7C36FF04"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 xml:space="preserve"> Green</w:t>
            </w:r>
          </w:p>
          <w:p w14:paraId="64E22D71" w14:textId="77777777" w:rsidR="00D34C65" w:rsidRPr="00F9694E" w:rsidRDefault="00D34C65" w:rsidP="005A6820">
            <w:pPr>
              <w:tabs>
                <w:tab w:val="left" w:pos="-720"/>
              </w:tabs>
              <w:suppressAutoHyphens/>
              <w:jc w:val="lowKashida"/>
              <w:rPr>
                <w:rFonts w:hAnsi="Arial" w:cs="Arial"/>
                <w:spacing w:val="-2"/>
                <w:lang w:val="en-GB"/>
              </w:rPr>
            </w:pPr>
          </w:p>
          <w:p w14:paraId="53F644F5"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 xml:space="preserve"> Grey</w:t>
            </w:r>
          </w:p>
          <w:p w14:paraId="29C03CFA" w14:textId="77777777" w:rsidR="00D34C65" w:rsidRPr="00F9694E" w:rsidRDefault="00D34C65" w:rsidP="005A6820">
            <w:pPr>
              <w:tabs>
                <w:tab w:val="left" w:pos="-720"/>
              </w:tabs>
              <w:suppressAutoHyphens/>
              <w:jc w:val="lowKashida"/>
              <w:rPr>
                <w:rFonts w:hAnsi="Arial" w:cs="Arial"/>
                <w:spacing w:val="-2"/>
                <w:lang w:val="en-GB"/>
              </w:rPr>
            </w:pPr>
          </w:p>
          <w:p w14:paraId="4EF011B8"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 xml:space="preserve"> Brown</w:t>
            </w:r>
          </w:p>
          <w:p w14:paraId="6AE4A3F2" w14:textId="77777777" w:rsidR="00D34C65" w:rsidRPr="00F9694E" w:rsidRDefault="00D34C65" w:rsidP="005A6820">
            <w:pPr>
              <w:tabs>
                <w:tab w:val="left" w:pos="-720"/>
              </w:tabs>
              <w:suppressAutoHyphens/>
              <w:spacing w:after="54"/>
              <w:jc w:val="lowKashida"/>
              <w:rPr>
                <w:rFonts w:hAnsi="Arial" w:cs="Arial"/>
                <w:spacing w:val="-2"/>
                <w:lang w:val="en-GB"/>
              </w:rPr>
            </w:pPr>
          </w:p>
        </w:tc>
        <w:tc>
          <w:tcPr>
            <w:tcW w:w="1875" w:type="dxa"/>
            <w:tcBorders>
              <w:top w:val="single" w:sz="6" w:space="0" w:color="auto"/>
              <w:left w:val="single" w:sz="6" w:space="0" w:color="auto"/>
              <w:bottom w:val="double" w:sz="6" w:space="0" w:color="auto"/>
              <w:right w:val="double" w:sz="6" w:space="0" w:color="auto"/>
            </w:tcBorders>
          </w:tcPr>
          <w:p w14:paraId="60726E87" w14:textId="77777777" w:rsidR="00D34C65" w:rsidRPr="00F9694E" w:rsidRDefault="00D34C65" w:rsidP="005A6820">
            <w:pPr>
              <w:tabs>
                <w:tab w:val="left" w:pos="-720"/>
              </w:tabs>
              <w:suppressAutoHyphens/>
              <w:spacing w:before="90"/>
              <w:jc w:val="lowKashida"/>
              <w:rPr>
                <w:rFonts w:hAnsi="Arial" w:cs="Arial"/>
                <w:spacing w:val="-2"/>
                <w:lang w:val="en-GB"/>
              </w:rPr>
            </w:pPr>
            <w:r w:rsidRPr="00F9694E">
              <w:rPr>
                <w:rFonts w:hAnsi="Arial" w:cs="Arial"/>
                <w:spacing w:val="-2"/>
                <w:lang w:val="en-GB"/>
              </w:rPr>
              <w:t xml:space="preserve">  04353 / 18E53</w:t>
            </w:r>
          </w:p>
          <w:p w14:paraId="21071560" w14:textId="77777777" w:rsidR="00D34C65" w:rsidRPr="00F9694E" w:rsidRDefault="00D34C65" w:rsidP="005A6820">
            <w:pPr>
              <w:tabs>
                <w:tab w:val="left" w:pos="-720"/>
              </w:tabs>
              <w:suppressAutoHyphens/>
              <w:jc w:val="lowKashida"/>
              <w:rPr>
                <w:rFonts w:hAnsi="Arial" w:cs="Arial"/>
                <w:spacing w:val="-2"/>
                <w:lang w:val="en-GB"/>
              </w:rPr>
            </w:pPr>
          </w:p>
          <w:p w14:paraId="27CBBFAB"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 xml:space="preserve"> 10E53</w:t>
            </w:r>
          </w:p>
          <w:p w14:paraId="4E84DB03" w14:textId="77777777" w:rsidR="00D34C65" w:rsidRPr="00F9694E" w:rsidRDefault="00D34C65" w:rsidP="005A6820">
            <w:pPr>
              <w:tabs>
                <w:tab w:val="left" w:pos="-720"/>
              </w:tabs>
              <w:suppressAutoHyphens/>
              <w:jc w:val="lowKashida"/>
              <w:rPr>
                <w:rFonts w:hAnsi="Arial" w:cs="Arial"/>
                <w:spacing w:val="-2"/>
                <w:lang w:val="en-GB"/>
              </w:rPr>
            </w:pPr>
          </w:p>
          <w:p w14:paraId="59D2DE66"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 xml:space="preserve"> 14E53</w:t>
            </w:r>
          </w:p>
          <w:p w14:paraId="09AAE6DE" w14:textId="77777777" w:rsidR="00D34C65" w:rsidRPr="00F9694E" w:rsidRDefault="00D34C65" w:rsidP="005A6820">
            <w:pPr>
              <w:tabs>
                <w:tab w:val="left" w:pos="-720"/>
              </w:tabs>
              <w:suppressAutoHyphens/>
              <w:jc w:val="lowKashida"/>
              <w:rPr>
                <w:rFonts w:hAnsi="Arial" w:cs="Arial"/>
                <w:spacing w:val="-2"/>
                <w:lang w:val="en-GB"/>
              </w:rPr>
            </w:pPr>
          </w:p>
          <w:p w14:paraId="7C679721"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 xml:space="preserve"> AA009</w:t>
            </w:r>
          </w:p>
          <w:p w14:paraId="2D1DCDF1" w14:textId="77777777" w:rsidR="00D34C65" w:rsidRPr="00F9694E" w:rsidRDefault="00D34C65" w:rsidP="005A6820">
            <w:pPr>
              <w:tabs>
                <w:tab w:val="left" w:pos="-720"/>
              </w:tabs>
              <w:suppressAutoHyphens/>
              <w:jc w:val="lowKashida"/>
              <w:rPr>
                <w:rFonts w:hAnsi="Arial" w:cs="Arial"/>
                <w:spacing w:val="-2"/>
                <w:lang w:val="en-GB"/>
              </w:rPr>
            </w:pPr>
          </w:p>
          <w:p w14:paraId="6B726141" w14:textId="77777777" w:rsidR="00D34C65" w:rsidRPr="00F9694E" w:rsidRDefault="00D34C65" w:rsidP="005A6820">
            <w:pPr>
              <w:tabs>
                <w:tab w:val="left" w:pos="-720"/>
              </w:tabs>
              <w:suppressAutoHyphens/>
              <w:jc w:val="lowKashida"/>
              <w:rPr>
                <w:rFonts w:hAnsi="Arial" w:cs="Arial"/>
                <w:spacing w:val="-2"/>
                <w:lang w:val="en-GB"/>
              </w:rPr>
            </w:pPr>
            <w:r w:rsidRPr="00F9694E">
              <w:rPr>
                <w:rFonts w:hAnsi="Arial" w:cs="Arial"/>
                <w:spacing w:val="-2"/>
                <w:lang w:val="en-GB"/>
              </w:rPr>
              <w:t xml:space="preserve"> 06C39</w:t>
            </w:r>
          </w:p>
          <w:p w14:paraId="1E09D820" w14:textId="77777777" w:rsidR="00D34C65" w:rsidRPr="00F9694E" w:rsidRDefault="00D34C65" w:rsidP="005A6820">
            <w:pPr>
              <w:tabs>
                <w:tab w:val="left" w:pos="-720"/>
              </w:tabs>
              <w:suppressAutoHyphens/>
              <w:spacing w:after="54"/>
              <w:jc w:val="lowKashida"/>
              <w:rPr>
                <w:rFonts w:hAnsi="Arial" w:cs="Arial"/>
                <w:spacing w:val="-2"/>
                <w:lang w:val="en-GB"/>
              </w:rPr>
            </w:pPr>
          </w:p>
        </w:tc>
      </w:tr>
    </w:tbl>
    <w:p w14:paraId="0F6C4499" w14:textId="77777777" w:rsidR="00D34C65" w:rsidRPr="00F9694E" w:rsidRDefault="00D34C65" w:rsidP="00D34C65">
      <w:pPr>
        <w:tabs>
          <w:tab w:val="left" w:pos="-720"/>
        </w:tabs>
        <w:suppressAutoHyphens/>
        <w:jc w:val="lowKashida"/>
        <w:rPr>
          <w:rFonts w:hAnsi="Arial" w:cs="Arial"/>
          <w:spacing w:val="-2"/>
          <w:lang w:val="en-GB"/>
        </w:rPr>
      </w:pPr>
    </w:p>
    <w:p w14:paraId="47905BF3"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Direction of flow shall be by PVC self adhesive equilateral triangles with one apex pointing in the direction of flow.  The minimum length of side of the triangle shall be 150mm.</w:t>
      </w:r>
    </w:p>
    <w:p w14:paraId="0824663A" w14:textId="77777777" w:rsidR="00D34C65" w:rsidRPr="00F9694E" w:rsidRDefault="00D34C65" w:rsidP="00D34C65">
      <w:pPr>
        <w:pStyle w:val="Heading1"/>
        <w:rPr>
          <w:rFonts w:cs="Arial"/>
          <w:color w:val="auto"/>
          <w:sz w:val="20"/>
          <w:lang w:val="en-GB"/>
        </w:rPr>
      </w:pPr>
    </w:p>
    <w:p w14:paraId="77727697" w14:textId="77777777" w:rsidR="00D34C65" w:rsidRPr="00F9694E" w:rsidRDefault="00D34C65" w:rsidP="00D34C65">
      <w:pPr>
        <w:rPr>
          <w:rFonts w:hAnsi="Arial" w:cs="Times New Roman"/>
          <w:lang w:val="en-GB" w:bidi="ar-JO"/>
        </w:rPr>
      </w:pPr>
    </w:p>
    <w:p w14:paraId="7D3C6F8B" w14:textId="77777777" w:rsidR="00D34C65" w:rsidRPr="00F9694E" w:rsidRDefault="00D34C65" w:rsidP="00D34C65">
      <w:pPr>
        <w:rPr>
          <w:rFonts w:hAnsi="Arial" w:cs="Arial"/>
          <w:lang w:val="en-GB"/>
        </w:rPr>
      </w:pPr>
    </w:p>
    <w:p w14:paraId="12902EE5" w14:textId="77777777" w:rsidR="00D34C65" w:rsidRPr="00F9694E" w:rsidRDefault="00D34C65" w:rsidP="00D34C65">
      <w:pPr>
        <w:pStyle w:val="Heading1"/>
        <w:rPr>
          <w:rFonts w:cs="Arial"/>
          <w:b/>
          <w:bCs/>
          <w:color w:val="auto"/>
          <w:szCs w:val="24"/>
          <w:lang w:val="en-GB"/>
        </w:rPr>
      </w:pPr>
      <w:r w:rsidRPr="00F9694E">
        <w:rPr>
          <w:rFonts w:cs="Arial"/>
          <w:b/>
          <w:bCs/>
          <w:color w:val="auto"/>
          <w:szCs w:val="24"/>
          <w:lang w:val="en-GB"/>
        </w:rPr>
        <w:t>PART 3 EXECUTION</w:t>
      </w:r>
    </w:p>
    <w:p w14:paraId="4063C35C" w14:textId="77777777" w:rsidR="00D34C65" w:rsidRPr="00F9694E" w:rsidRDefault="00D34C65" w:rsidP="00D34C65">
      <w:pPr>
        <w:tabs>
          <w:tab w:val="left" w:pos="-720"/>
        </w:tabs>
        <w:suppressAutoHyphens/>
        <w:jc w:val="lowKashida"/>
        <w:rPr>
          <w:rFonts w:hAnsi="Arial" w:cs="Arial"/>
          <w:spacing w:val="-2"/>
          <w:lang w:val="en-GB"/>
        </w:rPr>
      </w:pPr>
    </w:p>
    <w:p w14:paraId="4E4A74CA"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3.01</w:t>
      </w:r>
      <w:r w:rsidRPr="00F9694E">
        <w:rPr>
          <w:rFonts w:hAnsi="Arial" w:cs="Arial"/>
          <w:spacing w:val="-2"/>
          <w:lang w:val="en-GB"/>
        </w:rPr>
        <w:tab/>
        <w:t>STORAGE</w:t>
      </w:r>
    </w:p>
    <w:p w14:paraId="196F5775" w14:textId="77777777" w:rsidR="00D34C65" w:rsidRPr="00F9694E" w:rsidRDefault="00D34C65" w:rsidP="00D34C65">
      <w:pPr>
        <w:tabs>
          <w:tab w:val="left" w:pos="-720"/>
        </w:tabs>
        <w:suppressAutoHyphens/>
        <w:jc w:val="lowKashida"/>
        <w:rPr>
          <w:rFonts w:hAnsi="Arial" w:cs="Arial"/>
          <w:spacing w:val="-2"/>
          <w:lang w:val="en-GB"/>
        </w:rPr>
      </w:pPr>
    </w:p>
    <w:p w14:paraId="5F7AD076"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All identification materials shall be stored within a well lit container or purpose made compartmented racks or shelving.  The material shall be adequately covered to prevent damage and ingress of dirt.</w:t>
      </w:r>
    </w:p>
    <w:p w14:paraId="059C181C" w14:textId="77777777" w:rsidR="00D34C65" w:rsidRPr="00F9694E" w:rsidRDefault="00D34C65" w:rsidP="00D34C65">
      <w:pPr>
        <w:tabs>
          <w:tab w:val="left" w:pos="-720"/>
        </w:tabs>
        <w:suppressAutoHyphens/>
        <w:jc w:val="lowKashida"/>
        <w:rPr>
          <w:rFonts w:hAnsi="Arial" w:cs="Arial"/>
          <w:spacing w:val="-2"/>
          <w:lang w:val="en-GB"/>
        </w:rPr>
      </w:pPr>
    </w:p>
    <w:p w14:paraId="5055AA76"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3.02</w:t>
      </w:r>
      <w:r w:rsidRPr="00F9694E">
        <w:rPr>
          <w:rFonts w:hAnsi="Arial" w:cs="Arial"/>
          <w:spacing w:val="-2"/>
          <w:lang w:val="en-GB"/>
        </w:rPr>
        <w:tab/>
        <w:t>GENERAL</w:t>
      </w:r>
    </w:p>
    <w:p w14:paraId="017944DE" w14:textId="77777777" w:rsidR="00D34C65" w:rsidRPr="00F9694E" w:rsidRDefault="00D34C65" w:rsidP="00D34C65">
      <w:pPr>
        <w:tabs>
          <w:tab w:val="left" w:pos="-720"/>
        </w:tabs>
        <w:suppressAutoHyphens/>
        <w:jc w:val="lowKashida"/>
        <w:rPr>
          <w:rFonts w:hAnsi="Arial" w:cs="Arial"/>
          <w:spacing w:val="-2"/>
          <w:lang w:val="en-GB"/>
        </w:rPr>
      </w:pPr>
    </w:p>
    <w:p w14:paraId="24539D84"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Identification shall be placed where it can be easily seen and at positions where identification will be required.  To ensure that the symbols are seen, the following points shall be considered:-</w:t>
      </w:r>
    </w:p>
    <w:p w14:paraId="36CE9284" w14:textId="77777777" w:rsidR="00D34C65" w:rsidRPr="00F9694E" w:rsidRDefault="00D34C65" w:rsidP="00D34C65">
      <w:pPr>
        <w:tabs>
          <w:tab w:val="left" w:pos="-720"/>
        </w:tabs>
        <w:suppressAutoHyphens/>
        <w:jc w:val="lowKashida"/>
        <w:rPr>
          <w:rFonts w:hAnsi="Arial" w:cs="Arial"/>
          <w:spacing w:val="-2"/>
          <w:lang w:val="en-GB"/>
        </w:rPr>
      </w:pPr>
    </w:p>
    <w:p w14:paraId="2DD7B4D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lang w:val="en-GB"/>
        </w:rPr>
      </w:pPr>
      <w:r w:rsidRPr="00F9694E">
        <w:rPr>
          <w:rFonts w:hAnsi="Arial" w:cs="Arial"/>
          <w:spacing w:val="-2"/>
          <w:lang w:val="en-GB"/>
        </w:rPr>
        <w:tab/>
        <w:t>1.</w:t>
      </w:r>
      <w:r w:rsidRPr="00F9694E">
        <w:rPr>
          <w:rFonts w:hAnsi="Arial" w:cs="Arial"/>
          <w:spacing w:val="-2"/>
          <w:lang w:val="en-GB"/>
        </w:rPr>
        <w:tab/>
        <w:t>The symbols shall be on the surface which faces the positions of normal access to the completed installation.</w:t>
      </w:r>
    </w:p>
    <w:p w14:paraId="4740BCCC" w14:textId="77777777" w:rsidR="00D34C65" w:rsidRPr="00F9694E" w:rsidRDefault="00D34C65" w:rsidP="00D34C65">
      <w:pPr>
        <w:tabs>
          <w:tab w:val="left" w:pos="-720"/>
        </w:tabs>
        <w:suppressAutoHyphens/>
        <w:jc w:val="lowKashida"/>
        <w:rPr>
          <w:rFonts w:hAnsi="Arial" w:cs="Arial"/>
          <w:spacing w:val="-2"/>
          <w:lang w:val="en-GB"/>
        </w:rPr>
      </w:pPr>
    </w:p>
    <w:p w14:paraId="1997B627"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lang w:val="en-GB"/>
        </w:rPr>
      </w:pPr>
      <w:r w:rsidRPr="00F9694E">
        <w:rPr>
          <w:rFonts w:hAnsi="Arial" w:cs="Arial"/>
          <w:spacing w:val="-2"/>
          <w:lang w:val="en-GB"/>
        </w:rPr>
        <w:tab/>
        <w:t>2.</w:t>
      </w:r>
      <w:r w:rsidRPr="00F9694E">
        <w:rPr>
          <w:rFonts w:hAnsi="Arial" w:cs="Arial"/>
          <w:spacing w:val="-2"/>
          <w:lang w:val="en-GB"/>
        </w:rPr>
        <w:tab/>
        <w:t>The symbols shall not be hidden from view by structural members, other ducts, plant or other services distribution systems.</w:t>
      </w:r>
    </w:p>
    <w:p w14:paraId="6C33BA0D" w14:textId="77777777" w:rsidR="00D34C65" w:rsidRPr="00F9694E" w:rsidRDefault="00D34C65" w:rsidP="00D34C65">
      <w:pPr>
        <w:tabs>
          <w:tab w:val="left" w:pos="-720"/>
        </w:tabs>
        <w:suppressAutoHyphens/>
        <w:jc w:val="lowKashida"/>
        <w:rPr>
          <w:rFonts w:hAnsi="Arial" w:cs="Arial"/>
          <w:spacing w:val="-2"/>
          <w:lang w:val="en-GB"/>
        </w:rPr>
      </w:pPr>
    </w:p>
    <w:p w14:paraId="1775744B"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lang w:val="en-GB"/>
        </w:rPr>
      </w:pPr>
      <w:r w:rsidRPr="00F9694E">
        <w:rPr>
          <w:rFonts w:hAnsi="Arial" w:cs="Arial"/>
          <w:spacing w:val="-2"/>
          <w:lang w:val="en-GB"/>
        </w:rPr>
        <w:tab/>
        <w:t>3.</w:t>
      </w:r>
      <w:r w:rsidRPr="00F9694E">
        <w:rPr>
          <w:rFonts w:hAnsi="Arial" w:cs="Arial"/>
          <w:spacing w:val="-2"/>
          <w:lang w:val="en-GB"/>
        </w:rPr>
        <w:tab/>
        <w:t>The symbols shall be placed where there is adequate natural or artificial light.</w:t>
      </w:r>
    </w:p>
    <w:p w14:paraId="0FFB268F" w14:textId="77777777" w:rsidR="00D34C65" w:rsidRPr="00F9694E" w:rsidRDefault="00D34C65" w:rsidP="00D34C65">
      <w:pPr>
        <w:tabs>
          <w:tab w:val="left" w:pos="-720"/>
        </w:tabs>
        <w:suppressAutoHyphens/>
        <w:jc w:val="lowKashida"/>
        <w:rPr>
          <w:rFonts w:hAnsi="Arial" w:cs="Arial"/>
          <w:spacing w:val="-2"/>
          <w:lang w:val="en-GB"/>
        </w:rPr>
      </w:pPr>
    </w:p>
    <w:p w14:paraId="3102F01A"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Symbols shall occur frequently enough to avoid the need for ducts and pipes to be traced back.  Symbols should be placed at any service and access points to the distribution system.</w:t>
      </w:r>
    </w:p>
    <w:p w14:paraId="58C1D91B" w14:textId="77777777" w:rsidR="00D34C65" w:rsidRPr="00F9694E" w:rsidRDefault="00D34C65" w:rsidP="00D34C65">
      <w:pPr>
        <w:tabs>
          <w:tab w:val="left" w:pos="-720"/>
        </w:tabs>
        <w:suppressAutoHyphens/>
        <w:jc w:val="lowKashida"/>
        <w:rPr>
          <w:rFonts w:hAnsi="Arial" w:cs="Arial"/>
          <w:spacing w:val="-2"/>
          <w:lang w:val="en-GB"/>
        </w:rPr>
      </w:pPr>
    </w:p>
    <w:p w14:paraId="1FB2BB79"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Identification shall be applied to pipe work and ductwork at every entry and exit point to a room but in no case of intervals of less than 12m.</w:t>
      </w:r>
    </w:p>
    <w:p w14:paraId="26CEE28E" w14:textId="77777777" w:rsidR="00D34C65" w:rsidRPr="00F9694E" w:rsidRDefault="00D34C65" w:rsidP="00D34C65">
      <w:pPr>
        <w:tabs>
          <w:tab w:val="left" w:pos="-720"/>
        </w:tabs>
        <w:suppressAutoHyphens/>
        <w:jc w:val="lowKashida"/>
        <w:rPr>
          <w:rFonts w:hAnsi="Arial" w:cs="Arial"/>
          <w:spacing w:val="-2"/>
          <w:lang w:val="en-GB"/>
        </w:rPr>
      </w:pPr>
    </w:p>
    <w:p w14:paraId="69D63401"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3.03</w:t>
      </w:r>
      <w:r w:rsidRPr="00F9694E">
        <w:rPr>
          <w:rFonts w:hAnsi="Arial" w:cs="Arial"/>
          <w:spacing w:val="-2"/>
          <w:lang w:val="en-GB"/>
        </w:rPr>
        <w:tab/>
        <w:t>PLANT AND PIPEWORK IDENTIFICATION</w:t>
      </w:r>
    </w:p>
    <w:p w14:paraId="59960312" w14:textId="77777777" w:rsidR="00D34C65" w:rsidRPr="00F9694E" w:rsidRDefault="00D34C65" w:rsidP="00D34C65">
      <w:pPr>
        <w:tabs>
          <w:tab w:val="left" w:pos="-720"/>
        </w:tabs>
        <w:suppressAutoHyphens/>
        <w:jc w:val="lowKashida"/>
        <w:rPr>
          <w:rFonts w:hAnsi="Arial" w:cs="Arial"/>
          <w:spacing w:val="-2"/>
          <w:lang w:val="en-GB"/>
        </w:rPr>
      </w:pPr>
    </w:p>
    <w:p w14:paraId="6B00BB47"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In addition to the colour bands, all pipe work in plant rooms and service areas, whether insulated or not, shall be legibly marked with black or white letters to indicate the type of service and the direction of flow.  Services shall be identified as follows:-</w:t>
      </w:r>
    </w:p>
    <w:p w14:paraId="161D88A8" w14:textId="77777777" w:rsidR="00D34C65" w:rsidRPr="00F9694E" w:rsidRDefault="00D34C65" w:rsidP="00D34C65">
      <w:pPr>
        <w:tabs>
          <w:tab w:val="left" w:pos="-720"/>
        </w:tabs>
        <w:suppressAutoHyphens/>
        <w:jc w:val="lowKashida"/>
        <w:rPr>
          <w:rFonts w:hAnsi="Arial" w:cs="Arial"/>
          <w:spacing w:val="-2"/>
          <w:lang w:val="en-GB"/>
        </w:rPr>
      </w:pPr>
    </w:p>
    <w:p w14:paraId="0610643C" w14:textId="77777777" w:rsidR="00D34C65" w:rsidRPr="00F9694E" w:rsidRDefault="00D34C65" w:rsidP="00D34C65">
      <w:pPr>
        <w:tabs>
          <w:tab w:val="left" w:pos="-720"/>
        </w:tabs>
        <w:suppressAutoHyphens/>
        <w:jc w:val="lowKashida"/>
        <w:rPr>
          <w:rFonts w:hAnsi="Arial" w:cs="Arial"/>
          <w:spacing w:val="-2"/>
          <w:lang w:val="en-GB"/>
        </w:rPr>
      </w:pPr>
    </w:p>
    <w:p w14:paraId="3DE2050C"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szCs w:val="26"/>
          <w:lang w:val="en-GB" w:eastAsia="en-US"/>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szCs w:val="26"/>
          <w:lang w:val="en-GB" w:eastAsia="en-US"/>
        </w:rPr>
        <w:t>Refrigerant:</w:t>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RFG</w:t>
      </w:r>
    </w:p>
    <w:p w14:paraId="22E8807E"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szCs w:val="26"/>
          <w:lang w:val="en-GB" w:eastAsia="en-US"/>
        </w:rPr>
      </w:pP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Cold Water:</w:t>
      </w:r>
      <w:r w:rsidRPr="00F9694E">
        <w:rPr>
          <w:rFonts w:hAnsi="Arial" w:cs="Arial"/>
          <w:spacing w:val="-2"/>
          <w:szCs w:val="26"/>
          <w:lang w:val="en-GB" w:eastAsia="en-US"/>
        </w:rPr>
        <w:tab/>
      </w:r>
      <w:r w:rsidRPr="00F9694E">
        <w:rPr>
          <w:rFonts w:hAnsi="Arial" w:cs="Arial"/>
          <w:spacing w:val="-2"/>
          <w:szCs w:val="26"/>
          <w:lang w:val="en-GB" w:eastAsia="en-US"/>
        </w:rPr>
        <w:tab/>
        <w:t xml:space="preserve">Raw </w:t>
      </w:r>
      <w:r w:rsidRPr="00F9694E">
        <w:rPr>
          <w:rFonts w:hAnsi="Arial" w:cs="Arial"/>
          <w:spacing w:val="-2"/>
          <w:szCs w:val="26"/>
          <w:lang w:val="en-GB" w:eastAsia="en-US"/>
        </w:rPr>
        <w:tab/>
      </w:r>
      <w:r w:rsidRPr="00F9694E">
        <w:rPr>
          <w:rFonts w:hAnsi="Arial" w:cs="Arial"/>
          <w:spacing w:val="-2"/>
          <w:szCs w:val="26"/>
          <w:lang w:val="en-GB" w:eastAsia="en-US"/>
        </w:rPr>
        <w:tab/>
        <w:t>RW</w:t>
      </w:r>
    </w:p>
    <w:p w14:paraId="4C96212A"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s>
        <w:suppressAutoHyphens/>
        <w:ind w:left="5760" w:hanging="5760"/>
        <w:jc w:val="lowKashida"/>
        <w:rPr>
          <w:rFonts w:hAnsi="Arial" w:cs="Arial"/>
          <w:spacing w:val="-2"/>
          <w:szCs w:val="26"/>
          <w:lang w:val="en-GB" w:eastAsia="en-US"/>
        </w:rPr>
      </w:pP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 xml:space="preserve">Sweet </w:t>
      </w:r>
      <w:r w:rsidRPr="00F9694E">
        <w:rPr>
          <w:rFonts w:hAnsi="Arial" w:cs="Arial"/>
          <w:spacing w:val="-2"/>
          <w:szCs w:val="26"/>
          <w:lang w:val="en-GB" w:eastAsia="en-US"/>
        </w:rPr>
        <w:tab/>
        <w:t>SW</w:t>
      </w:r>
    </w:p>
    <w:p w14:paraId="3683155C"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szCs w:val="26"/>
          <w:lang w:val="en-GB" w:eastAsia="en-US"/>
        </w:rPr>
      </w:pP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 xml:space="preserve">Domestic Hot Water:Raw </w:t>
      </w:r>
      <w:r w:rsidRPr="00F9694E">
        <w:rPr>
          <w:rFonts w:hAnsi="Arial" w:cs="Arial"/>
          <w:spacing w:val="-2"/>
          <w:szCs w:val="26"/>
          <w:lang w:val="en-GB" w:eastAsia="en-US"/>
        </w:rPr>
        <w:tab/>
        <w:t xml:space="preserve">           RW</w:t>
      </w:r>
    </w:p>
    <w:p w14:paraId="5DD740BD"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s>
        <w:suppressAutoHyphens/>
        <w:ind w:left="5760" w:hanging="5760"/>
        <w:jc w:val="lowKashida"/>
        <w:rPr>
          <w:rFonts w:hAnsi="Arial" w:cs="Arial"/>
          <w:spacing w:val="-2"/>
          <w:szCs w:val="26"/>
          <w:lang w:val="en-GB" w:eastAsia="en-US"/>
        </w:rPr>
      </w:pP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 xml:space="preserve">Sweet </w:t>
      </w:r>
      <w:r w:rsidRPr="00F9694E">
        <w:rPr>
          <w:rFonts w:hAnsi="Arial" w:cs="Arial"/>
          <w:spacing w:val="-2"/>
          <w:szCs w:val="26"/>
          <w:lang w:val="en-GB" w:eastAsia="en-US"/>
        </w:rPr>
        <w:tab/>
        <w:t>SW</w:t>
      </w:r>
    </w:p>
    <w:p w14:paraId="25DB7618"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szCs w:val="26"/>
          <w:lang w:val="en-GB" w:eastAsia="en-US"/>
        </w:rPr>
      </w:pP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 xml:space="preserve">Fire </w:t>
      </w:r>
      <w:smartTag w:uri="urn:schemas-microsoft-com:office:smarttags" w:element="place">
        <w:r w:rsidRPr="00F9694E">
          <w:rPr>
            <w:rFonts w:hAnsi="Arial" w:cs="Arial"/>
            <w:spacing w:val="-2"/>
            <w:szCs w:val="26"/>
            <w:lang w:val="en-GB" w:eastAsia="en-US"/>
          </w:rPr>
          <w:t>Main</w:t>
        </w:r>
      </w:smartTag>
      <w:r w:rsidRPr="00F9694E">
        <w:rPr>
          <w:rFonts w:hAnsi="Arial" w:cs="Arial"/>
          <w:spacing w:val="-2"/>
          <w:szCs w:val="26"/>
          <w:lang w:val="en-GB" w:eastAsia="en-US"/>
        </w:rPr>
        <w:t>:</w:t>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FM</w:t>
      </w:r>
    </w:p>
    <w:p w14:paraId="6F4E2B9E" w14:textId="77777777" w:rsidR="00D34C65" w:rsidRPr="00F9694E" w:rsidRDefault="00D34C65" w:rsidP="00D34C65">
      <w:pPr>
        <w:tabs>
          <w:tab w:val="left" w:pos="-720"/>
        </w:tabs>
        <w:suppressAutoHyphens/>
        <w:jc w:val="lowKashida"/>
        <w:rPr>
          <w:rFonts w:hAnsi="Arial" w:cs="Arial"/>
          <w:spacing w:val="-2"/>
          <w:szCs w:val="26"/>
          <w:lang w:val="en-GB" w:eastAsia="en-US"/>
        </w:rPr>
      </w:pP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 xml:space="preserve">Gas: </w:t>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t>GAS</w:t>
      </w:r>
    </w:p>
    <w:p w14:paraId="24EC2F61" w14:textId="77777777" w:rsidR="00D34C65" w:rsidRPr="00F9694E" w:rsidRDefault="00D34C65" w:rsidP="00D34C65">
      <w:pPr>
        <w:tabs>
          <w:tab w:val="left" w:pos="-720"/>
        </w:tabs>
        <w:suppressAutoHyphens/>
        <w:jc w:val="lowKashida"/>
        <w:rPr>
          <w:rFonts w:ascii="Times New Roman" w:cs="Traditional Arabic"/>
          <w:spacing w:val="-2"/>
          <w:szCs w:val="26"/>
          <w:lang w:val="en-GB" w:eastAsia="en-US"/>
        </w:rPr>
      </w:pP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r w:rsidRPr="00F9694E">
        <w:rPr>
          <w:rFonts w:hAnsi="Arial" w:cs="Arial"/>
          <w:spacing w:val="-2"/>
          <w:szCs w:val="26"/>
          <w:lang w:val="en-GB" w:eastAsia="en-US"/>
        </w:rPr>
        <w:tab/>
      </w:r>
    </w:p>
    <w:p w14:paraId="13E27422" w14:textId="77777777" w:rsidR="00D34C65" w:rsidRPr="00F9694E" w:rsidRDefault="00D34C65" w:rsidP="00D34C65">
      <w:pPr>
        <w:tabs>
          <w:tab w:val="left" w:pos="-720"/>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p>
    <w:p w14:paraId="718DF24C" w14:textId="77777777" w:rsidR="00D34C65" w:rsidRPr="00F9694E" w:rsidRDefault="00D34C65" w:rsidP="00D34C65">
      <w:pPr>
        <w:tabs>
          <w:tab w:val="left" w:pos="-720"/>
        </w:tabs>
        <w:suppressAutoHyphens/>
        <w:jc w:val="lowKashida"/>
        <w:rPr>
          <w:rFonts w:hAnsi="Arial" w:cs="Arial"/>
          <w:spacing w:val="-2"/>
          <w:lang w:val="en-GB"/>
        </w:rPr>
      </w:pPr>
    </w:p>
    <w:p w14:paraId="6D95456B"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The basic identification colour shall be applied using PVC adhesive band either applied to pipe work insulation or pipe when un-insulated. Identification shall be placed at all junctions, at both sides of valves, services appliances, bulkheads, wall penetrations and at any other places where identification is necessary or advantageous.</w:t>
      </w:r>
    </w:p>
    <w:p w14:paraId="129504CC" w14:textId="77777777" w:rsidR="00D34C65" w:rsidRPr="00F9694E" w:rsidRDefault="00D34C65" w:rsidP="00D34C65">
      <w:pPr>
        <w:tabs>
          <w:tab w:val="left" w:pos="-720"/>
        </w:tabs>
        <w:suppressAutoHyphens/>
        <w:jc w:val="lowKashida"/>
        <w:rPr>
          <w:rFonts w:hAnsi="Arial" w:cs="Arial"/>
          <w:spacing w:val="-2"/>
          <w:lang w:val="en-GB"/>
        </w:rPr>
      </w:pPr>
    </w:p>
    <w:p w14:paraId="79E5C160"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Where pipes are run in pairs, the letters F and R shall be added to indicate flow and return respectively.</w:t>
      </w:r>
    </w:p>
    <w:p w14:paraId="7E3873B6" w14:textId="77777777" w:rsidR="00D34C65" w:rsidRPr="00F9694E" w:rsidRDefault="00D34C65" w:rsidP="00D34C65">
      <w:pPr>
        <w:tabs>
          <w:tab w:val="left" w:pos="-720"/>
        </w:tabs>
        <w:suppressAutoHyphens/>
        <w:jc w:val="lowKashida"/>
        <w:rPr>
          <w:rFonts w:hAnsi="Arial" w:cs="Arial"/>
          <w:spacing w:val="-2"/>
          <w:lang w:val="en-GB"/>
        </w:rPr>
      </w:pPr>
    </w:p>
    <w:p w14:paraId="56BC066D"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3.04</w:t>
      </w:r>
      <w:r w:rsidRPr="00F9694E">
        <w:rPr>
          <w:rFonts w:hAnsi="Arial" w:cs="Arial"/>
          <w:spacing w:val="-2"/>
          <w:lang w:val="en-GB"/>
        </w:rPr>
        <w:tab/>
        <w:t>DUCTWORK IDENTIFICATION</w:t>
      </w:r>
    </w:p>
    <w:p w14:paraId="064F6070" w14:textId="77777777" w:rsidR="00D34C65" w:rsidRPr="00F9694E" w:rsidRDefault="00D34C65" w:rsidP="00D34C65">
      <w:pPr>
        <w:tabs>
          <w:tab w:val="left" w:pos="-720"/>
        </w:tabs>
        <w:suppressAutoHyphens/>
        <w:jc w:val="lowKashida"/>
        <w:rPr>
          <w:rFonts w:hAnsi="Arial" w:cs="Arial"/>
          <w:spacing w:val="-2"/>
          <w:lang w:val="en-GB"/>
        </w:rPr>
      </w:pPr>
    </w:p>
    <w:p w14:paraId="2E335E30"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All ductwork in plant rooms and services areas, whether insulated or not, shall be legibly marked with black or white letters to indicated the type of service and the direction of flow.  Services shall be identified as follows:-</w:t>
      </w:r>
    </w:p>
    <w:p w14:paraId="03B12571" w14:textId="77777777" w:rsidR="00D34C65" w:rsidRPr="00F9694E" w:rsidRDefault="00D34C65" w:rsidP="00D34C65">
      <w:pPr>
        <w:tabs>
          <w:tab w:val="left" w:pos="-720"/>
          <w:tab w:val="left" w:pos="0"/>
          <w:tab w:val="left" w:pos="720"/>
          <w:tab w:val="left" w:pos="1440"/>
          <w:tab w:val="left" w:pos="2160"/>
          <w:tab w:val="left" w:pos="2880"/>
        </w:tabs>
        <w:suppressAutoHyphens/>
        <w:ind w:left="3600" w:hanging="360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 xml:space="preserve">Supply Air    </w:t>
      </w:r>
      <w:r w:rsidRPr="00F9694E">
        <w:rPr>
          <w:rFonts w:hAnsi="Arial" w:cs="Arial"/>
          <w:spacing w:val="-2"/>
          <w:lang w:val="en-GB"/>
        </w:rPr>
        <w:tab/>
        <w:t xml:space="preserve">-   </w:t>
      </w:r>
      <w:r w:rsidRPr="00F9694E">
        <w:rPr>
          <w:rFonts w:hAnsi="Arial" w:cs="Arial"/>
          <w:spacing w:val="-2"/>
          <w:lang w:val="en-GB"/>
        </w:rPr>
        <w:tab/>
        <w:t>S</w:t>
      </w:r>
    </w:p>
    <w:p w14:paraId="3DF616E6"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 xml:space="preserve">Return Air    </w:t>
      </w:r>
      <w:r w:rsidRPr="00F9694E">
        <w:rPr>
          <w:rFonts w:hAnsi="Arial" w:cs="Arial"/>
          <w:spacing w:val="-2"/>
          <w:lang w:val="en-GB"/>
        </w:rPr>
        <w:tab/>
        <w:t>-</w:t>
      </w:r>
      <w:r w:rsidRPr="00F9694E">
        <w:rPr>
          <w:rFonts w:hAnsi="Arial" w:cs="Arial"/>
          <w:spacing w:val="-2"/>
          <w:lang w:val="en-GB"/>
        </w:rPr>
        <w:tab/>
        <w:t>R</w:t>
      </w:r>
    </w:p>
    <w:p w14:paraId="24D94DE6"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lastRenderedPageBreak/>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 xml:space="preserve">Fresh Air     </w:t>
      </w:r>
      <w:r w:rsidRPr="00F9694E">
        <w:rPr>
          <w:rFonts w:hAnsi="Arial" w:cs="Arial"/>
          <w:spacing w:val="-2"/>
          <w:lang w:val="en-GB"/>
        </w:rPr>
        <w:tab/>
        <w:t>-</w:t>
      </w:r>
      <w:r w:rsidRPr="00F9694E">
        <w:rPr>
          <w:rFonts w:hAnsi="Arial" w:cs="Arial"/>
          <w:spacing w:val="-2"/>
          <w:lang w:val="en-GB"/>
        </w:rPr>
        <w:tab/>
        <w:t>F</w:t>
      </w:r>
    </w:p>
    <w:p w14:paraId="3F8E29F3"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r>
      <w:r w:rsidRPr="00F9694E">
        <w:rPr>
          <w:rFonts w:hAnsi="Arial" w:cs="Arial"/>
          <w:spacing w:val="-2"/>
          <w:lang w:val="en-GB"/>
        </w:rPr>
        <w:tab/>
        <w:t xml:space="preserve">Exhaust  </w:t>
      </w:r>
      <w:r w:rsidRPr="00F9694E">
        <w:rPr>
          <w:rFonts w:hAnsi="Arial" w:cs="Arial"/>
          <w:spacing w:val="-2"/>
          <w:lang w:val="en-GB"/>
        </w:rPr>
        <w:tab/>
        <w:t>-</w:t>
      </w:r>
      <w:r w:rsidRPr="00F9694E">
        <w:rPr>
          <w:rFonts w:hAnsi="Arial" w:cs="Arial"/>
          <w:spacing w:val="-2"/>
          <w:lang w:val="en-GB"/>
        </w:rPr>
        <w:tab/>
        <w:t>E</w:t>
      </w:r>
    </w:p>
    <w:p w14:paraId="4BEC2E5C" w14:textId="77777777" w:rsidR="00D34C65" w:rsidRPr="00F9694E" w:rsidRDefault="00D34C65" w:rsidP="00D34C65">
      <w:pPr>
        <w:tabs>
          <w:tab w:val="left" w:pos="-720"/>
        </w:tabs>
        <w:suppressAutoHyphens/>
        <w:jc w:val="lowKashida"/>
        <w:rPr>
          <w:rFonts w:hAnsi="Arial" w:cs="Arial"/>
          <w:spacing w:val="-2"/>
          <w:lang w:val="en-GB"/>
        </w:rPr>
      </w:pPr>
    </w:p>
    <w:p w14:paraId="3EBB6C85"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Ductwork identification shall be applied to ductwork whether insulated or not, at all branches, plant connections, wall penetrations and at any other place where identification is necessary or advantageous.</w:t>
      </w:r>
    </w:p>
    <w:p w14:paraId="373EEFC7" w14:textId="77777777" w:rsidR="00D34C65" w:rsidRPr="00F9694E" w:rsidRDefault="00D34C65" w:rsidP="00D34C65">
      <w:pPr>
        <w:tabs>
          <w:tab w:val="left" w:pos="-720"/>
        </w:tabs>
        <w:suppressAutoHyphens/>
        <w:jc w:val="lowKashida"/>
        <w:rPr>
          <w:rFonts w:hAnsi="Arial" w:cs="Arial"/>
          <w:spacing w:val="-2"/>
          <w:lang w:val="en-GB"/>
        </w:rPr>
      </w:pPr>
    </w:p>
    <w:p w14:paraId="04816762" w14:textId="77777777" w:rsidR="00D34C65" w:rsidRPr="00F9694E" w:rsidRDefault="00D34C65" w:rsidP="00D34C65">
      <w:pPr>
        <w:jc w:val="center"/>
        <w:rPr>
          <w:rFonts w:hAnsi="Arial" w:cs="Arial"/>
          <w:spacing w:val="-2"/>
          <w:lang w:val="en-GB"/>
        </w:rPr>
      </w:pPr>
      <w:r w:rsidRPr="00F9694E">
        <w:rPr>
          <w:rFonts w:hAnsi="Arial" w:cs="Arial"/>
          <w:spacing w:val="-2"/>
          <w:lang w:val="en-GB"/>
        </w:rPr>
        <w:t>END OF SECTION 15190</w:t>
      </w:r>
    </w:p>
    <w:p w14:paraId="7367D604" w14:textId="77777777" w:rsidR="00D34C65" w:rsidRPr="00F9694E" w:rsidRDefault="00D34C65" w:rsidP="00D34C65">
      <w:pPr>
        <w:jc w:val="center"/>
        <w:rPr>
          <w:rFonts w:hAnsi="Arial" w:cs="Arial"/>
          <w:spacing w:val="-2"/>
          <w:lang w:val="en-GB"/>
        </w:rPr>
      </w:pPr>
    </w:p>
    <w:p w14:paraId="718A593A" w14:textId="77777777" w:rsidR="00D34C65" w:rsidRPr="00F9694E" w:rsidRDefault="00D34C65" w:rsidP="00D34C65">
      <w:pPr>
        <w:jc w:val="center"/>
        <w:rPr>
          <w:rFonts w:hAnsi="Arial" w:cs="Arial"/>
          <w:spacing w:val="-2"/>
          <w:lang w:val="en-GB"/>
        </w:rPr>
      </w:pPr>
    </w:p>
    <w:p w14:paraId="638DF6FC" w14:textId="77777777" w:rsidR="00D34C65" w:rsidRPr="00F9694E" w:rsidRDefault="00D34C65" w:rsidP="00D34C65">
      <w:pPr>
        <w:jc w:val="center"/>
        <w:rPr>
          <w:rFonts w:hAnsi="Arial" w:cs="Arial"/>
          <w:spacing w:val="-2"/>
          <w:lang w:val="en-GB"/>
        </w:rPr>
      </w:pPr>
    </w:p>
    <w:p w14:paraId="5849178F" w14:textId="77777777" w:rsidR="00D34C65" w:rsidRPr="00F9694E" w:rsidRDefault="00D34C65" w:rsidP="00D34C65">
      <w:pPr>
        <w:jc w:val="center"/>
        <w:rPr>
          <w:rFonts w:hAnsi="Arial" w:cs="Arial"/>
          <w:spacing w:val="-2"/>
          <w:lang w:val="en-GB"/>
        </w:rPr>
      </w:pPr>
    </w:p>
    <w:p w14:paraId="0719A604" w14:textId="77777777" w:rsidR="00D34C65" w:rsidRPr="00F9694E" w:rsidRDefault="00D34C65" w:rsidP="00D34C65">
      <w:pPr>
        <w:jc w:val="center"/>
        <w:rPr>
          <w:rFonts w:hAnsi="Arial" w:cs="Arial"/>
          <w:spacing w:val="-2"/>
          <w:lang w:val="en-GB"/>
        </w:rPr>
      </w:pPr>
    </w:p>
    <w:p w14:paraId="7E028B7D" w14:textId="77777777" w:rsidR="00D34C65" w:rsidRPr="00F9694E" w:rsidRDefault="00D34C65" w:rsidP="00D34C65">
      <w:pPr>
        <w:jc w:val="center"/>
        <w:rPr>
          <w:rFonts w:hAnsi="Arial" w:cs="Arial"/>
          <w:spacing w:val="-2"/>
          <w:lang w:val="en-GB"/>
        </w:rPr>
      </w:pPr>
    </w:p>
    <w:p w14:paraId="42AE48C6" w14:textId="77777777" w:rsidR="00D34C65" w:rsidRPr="00F9694E" w:rsidRDefault="00D34C65" w:rsidP="00D34C65">
      <w:pPr>
        <w:jc w:val="center"/>
        <w:rPr>
          <w:rFonts w:hAnsi="Arial" w:cs="Arial"/>
          <w:spacing w:val="-2"/>
          <w:lang w:val="en-GB"/>
        </w:rPr>
      </w:pPr>
    </w:p>
    <w:p w14:paraId="332AB244" w14:textId="77777777" w:rsidR="00D34C65" w:rsidRPr="00F9694E" w:rsidRDefault="00D34C65" w:rsidP="00D34C65">
      <w:pPr>
        <w:jc w:val="center"/>
        <w:rPr>
          <w:rFonts w:hAnsi="Arial" w:cs="Arial"/>
          <w:spacing w:val="-2"/>
          <w:lang w:val="en-GB"/>
        </w:rPr>
      </w:pPr>
    </w:p>
    <w:p w14:paraId="0805A87C" w14:textId="77777777" w:rsidR="00D34C65" w:rsidRPr="00F9694E" w:rsidRDefault="00D34C65" w:rsidP="00D34C65">
      <w:pPr>
        <w:jc w:val="center"/>
        <w:rPr>
          <w:rFonts w:hAnsi="Arial" w:cs="Arial"/>
          <w:spacing w:val="-2"/>
          <w:lang w:val="en-GB"/>
        </w:rPr>
      </w:pPr>
    </w:p>
    <w:p w14:paraId="5C1D3EFD" w14:textId="77777777" w:rsidR="00D34C65" w:rsidRPr="00F9694E" w:rsidRDefault="00D34C65" w:rsidP="00D34C65">
      <w:pPr>
        <w:jc w:val="center"/>
        <w:rPr>
          <w:rFonts w:hAnsi="Arial" w:cs="Arial"/>
          <w:spacing w:val="-2"/>
          <w:lang w:val="en-GB"/>
        </w:rPr>
      </w:pPr>
    </w:p>
    <w:p w14:paraId="6906549D" w14:textId="77777777" w:rsidR="00D34C65" w:rsidRPr="00F9694E" w:rsidRDefault="00D34C65" w:rsidP="00D34C65">
      <w:pPr>
        <w:jc w:val="center"/>
        <w:rPr>
          <w:rFonts w:hAnsi="Arial" w:cs="Arial"/>
          <w:spacing w:val="-2"/>
          <w:lang w:val="en-GB"/>
        </w:rPr>
      </w:pPr>
    </w:p>
    <w:p w14:paraId="32E8E9AC" w14:textId="77777777" w:rsidR="00D34C65" w:rsidRPr="00F9694E" w:rsidRDefault="00D34C65" w:rsidP="00D34C65">
      <w:pPr>
        <w:jc w:val="center"/>
        <w:rPr>
          <w:rFonts w:hAnsi="Arial" w:cs="Arial"/>
          <w:spacing w:val="-2"/>
          <w:lang w:val="en-GB"/>
        </w:rPr>
      </w:pPr>
    </w:p>
    <w:p w14:paraId="2C592EC6" w14:textId="77777777" w:rsidR="00D34C65" w:rsidRPr="00F9694E" w:rsidRDefault="00D34C65" w:rsidP="00D34C65">
      <w:pPr>
        <w:jc w:val="center"/>
        <w:rPr>
          <w:rFonts w:hAnsi="Arial" w:cs="Arial"/>
          <w:spacing w:val="-2"/>
          <w:lang w:val="en-GB"/>
        </w:rPr>
      </w:pPr>
    </w:p>
    <w:p w14:paraId="746419C0" w14:textId="77777777" w:rsidR="00D34C65" w:rsidRPr="00F9694E" w:rsidRDefault="00D34C65" w:rsidP="00D34C65">
      <w:pPr>
        <w:jc w:val="center"/>
        <w:rPr>
          <w:rFonts w:hAnsi="Arial" w:cs="Arial"/>
          <w:spacing w:val="-2"/>
          <w:lang w:val="en-GB"/>
        </w:rPr>
      </w:pPr>
    </w:p>
    <w:p w14:paraId="3F3CC0F4" w14:textId="77777777" w:rsidR="00D34C65" w:rsidRPr="00F9694E" w:rsidRDefault="00D34C65" w:rsidP="00D34C65">
      <w:pPr>
        <w:jc w:val="center"/>
        <w:rPr>
          <w:rFonts w:hAnsi="Arial" w:cs="Arial"/>
          <w:spacing w:val="-2"/>
          <w:lang w:val="en-GB"/>
        </w:rPr>
      </w:pPr>
    </w:p>
    <w:p w14:paraId="18C32131" w14:textId="77777777" w:rsidR="00D34C65" w:rsidRPr="00F9694E" w:rsidRDefault="00D34C65" w:rsidP="00D34C65">
      <w:pPr>
        <w:jc w:val="center"/>
        <w:rPr>
          <w:rFonts w:hAnsi="Arial" w:cs="Arial"/>
          <w:spacing w:val="-2"/>
          <w:lang w:val="en-GB"/>
        </w:rPr>
      </w:pPr>
    </w:p>
    <w:p w14:paraId="10DD1265" w14:textId="77777777" w:rsidR="00D34C65" w:rsidRPr="00F9694E" w:rsidRDefault="00D34C65" w:rsidP="00D34C65">
      <w:pPr>
        <w:jc w:val="center"/>
        <w:rPr>
          <w:rFonts w:hAnsi="Arial" w:cs="Arial"/>
          <w:spacing w:val="-2"/>
          <w:lang w:val="en-GB"/>
        </w:rPr>
      </w:pPr>
    </w:p>
    <w:p w14:paraId="0C176C02" w14:textId="77777777" w:rsidR="00D34C65" w:rsidRPr="00F9694E" w:rsidRDefault="00D34C65" w:rsidP="00D34C65">
      <w:pPr>
        <w:jc w:val="center"/>
        <w:rPr>
          <w:rFonts w:hAnsi="Arial" w:cs="Arial"/>
          <w:spacing w:val="-2"/>
          <w:lang w:val="en-GB"/>
        </w:rPr>
      </w:pPr>
    </w:p>
    <w:p w14:paraId="79974EDB" w14:textId="77777777" w:rsidR="00D34C65" w:rsidRPr="00F9694E" w:rsidRDefault="00D34C65" w:rsidP="00D34C65">
      <w:pPr>
        <w:jc w:val="center"/>
        <w:rPr>
          <w:rFonts w:hAnsi="Arial" w:cs="Arial"/>
          <w:spacing w:val="-2"/>
          <w:lang w:val="en-GB"/>
        </w:rPr>
      </w:pPr>
    </w:p>
    <w:p w14:paraId="3CB9285C" w14:textId="77777777" w:rsidR="00D34C65" w:rsidRPr="00F9694E" w:rsidRDefault="00D34C65" w:rsidP="00D34C65">
      <w:pPr>
        <w:jc w:val="center"/>
        <w:rPr>
          <w:rFonts w:hAnsi="Arial" w:cs="Arial"/>
          <w:spacing w:val="-2"/>
          <w:lang w:val="en-GB"/>
        </w:rPr>
      </w:pPr>
    </w:p>
    <w:p w14:paraId="264E348E" w14:textId="77777777" w:rsidR="00D34C65" w:rsidRPr="00F9694E" w:rsidRDefault="00D34C65" w:rsidP="00D34C65">
      <w:pPr>
        <w:jc w:val="center"/>
        <w:rPr>
          <w:rFonts w:hAnsi="Arial" w:cs="Arial"/>
          <w:spacing w:val="-2"/>
          <w:lang w:val="en-GB"/>
        </w:rPr>
      </w:pPr>
    </w:p>
    <w:p w14:paraId="2142EAFA" w14:textId="77777777" w:rsidR="00D34C65" w:rsidRPr="00F9694E" w:rsidRDefault="00D34C65" w:rsidP="00D34C65">
      <w:pPr>
        <w:jc w:val="center"/>
        <w:rPr>
          <w:rFonts w:hAnsi="Arial" w:cs="Arial"/>
          <w:spacing w:val="-2"/>
          <w:lang w:val="en-GB"/>
        </w:rPr>
      </w:pPr>
    </w:p>
    <w:p w14:paraId="1F3D45ED" w14:textId="77777777" w:rsidR="00D34C65" w:rsidRPr="00F9694E" w:rsidRDefault="00D34C65" w:rsidP="00D34C65">
      <w:pPr>
        <w:jc w:val="center"/>
        <w:rPr>
          <w:rFonts w:hAnsi="Arial" w:cs="Arial"/>
          <w:spacing w:val="-2"/>
          <w:lang w:val="en-GB"/>
        </w:rPr>
      </w:pPr>
    </w:p>
    <w:p w14:paraId="0CB0450E" w14:textId="77777777" w:rsidR="00D34C65" w:rsidRPr="00F9694E" w:rsidRDefault="00D34C65" w:rsidP="00D34C65">
      <w:pPr>
        <w:jc w:val="center"/>
        <w:rPr>
          <w:rFonts w:hAnsi="Arial" w:cs="Arial"/>
          <w:spacing w:val="-2"/>
          <w:lang w:val="en-GB"/>
        </w:rPr>
      </w:pPr>
    </w:p>
    <w:p w14:paraId="6155E727" w14:textId="77777777" w:rsidR="00D34C65" w:rsidRPr="00F9694E" w:rsidRDefault="00D34C65" w:rsidP="00D34C65">
      <w:pPr>
        <w:jc w:val="center"/>
        <w:rPr>
          <w:rFonts w:hAnsi="Arial" w:cs="Arial"/>
          <w:spacing w:val="-2"/>
          <w:lang w:val="en-GB"/>
        </w:rPr>
      </w:pPr>
    </w:p>
    <w:p w14:paraId="37919E6E" w14:textId="77777777" w:rsidR="00D34C65" w:rsidRPr="00F9694E" w:rsidRDefault="00D34C65" w:rsidP="00D34C65">
      <w:pPr>
        <w:jc w:val="center"/>
        <w:rPr>
          <w:rFonts w:hAnsi="Arial" w:cs="Arial"/>
          <w:spacing w:val="-2"/>
          <w:lang w:val="en-GB"/>
        </w:rPr>
      </w:pPr>
    </w:p>
    <w:p w14:paraId="6877C4F0" w14:textId="77777777" w:rsidR="00D34C65" w:rsidRPr="00F9694E" w:rsidRDefault="00D34C65" w:rsidP="00D34C65">
      <w:pPr>
        <w:jc w:val="center"/>
        <w:rPr>
          <w:rFonts w:hAnsi="Arial" w:cs="Arial"/>
          <w:spacing w:val="-2"/>
          <w:lang w:val="en-GB"/>
        </w:rPr>
      </w:pPr>
    </w:p>
    <w:p w14:paraId="55CB295E" w14:textId="77777777" w:rsidR="00D34C65" w:rsidRPr="00F9694E" w:rsidRDefault="00D34C65" w:rsidP="00D34C65">
      <w:pPr>
        <w:jc w:val="center"/>
        <w:rPr>
          <w:rFonts w:hAnsi="Arial" w:cs="Arial"/>
          <w:spacing w:val="-2"/>
          <w:lang w:val="en-GB"/>
        </w:rPr>
      </w:pPr>
    </w:p>
    <w:p w14:paraId="6DFED07D" w14:textId="77777777" w:rsidR="00D34C65" w:rsidRPr="00F9694E" w:rsidRDefault="00D34C65" w:rsidP="00D34C65">
      <w:pPr>
        <w:jc w:val="center"/>
        <w:rPr>
          <w:rFonts w:hAnsi="Arial" w:cs="Arial"/>
          <w:spacing w:val="-2"/>
          <w:lang w:val="en-GB"/>
        </w:rPr>
      </w:pPr>
    </w:p>
    <w:p w14:paraId="63914757" w14:textId="77777777" w:rsidR="00D34C65" w:rsidRPr="00F9694E" w:rsidRDefault="00D34C65" w:rsidP="00D34C65">
      <w:pPr>
        <w:jc w:val="center"/>
        <w:rPr>
          <w:rFonts w:hAnsi="Arial" w:cs="Arial"/>
          <w:spacing w:val="-2"/>
          <w:lang w:val="en-GB"/>
        </w:rPr>
      </w:pPr>
    </w:p>
    <w:p w14:paraId="576ABF3A" w14:textId="77777777" w:rsidR="00D34C65" w:rsidRPr="00F9694E" w:rsidRDefault="00D34C65" w:rsidP="00D34C65">
      <w:pPr>
        <w:jc w:val="center"/>
        <w:rPr>
          <w:rFonts w:hAnsi="Arial" w:cs="Arial"/>
          <w:spacing w:val="-2"/>
          <w:lang w:val="en-GB"/>
        </w:rPr>
      </w:pPr>
    </w:p>
    <w:p w14:paraId="3537001E" w14:textId="77777777" w:rsidR="00D34C65" w:rsidRPr="00F9694E" w:rsidRDefault="00D34C65" w:rsidP="00D34C65">
      <w:pPr>
        <w:jc w:val="center"/>
        <w:rPr>
          <w:rFonts w:hAnsi="Arial" w:cs="Arial"/>
          <w:spacing w:val="-2"/>
          <w:lang w:val="en-GB"/>
        </w:rPr>
      </w:pPr>
    </w:p>
    <w:p w14:paraId="1A0C55E5" w14:textId="77777777" w:rsidR="00D34C65" w:rsidRPr="00F9694E" w:rsidRDefault="00D34C65" w:rsidP="00D34C65">
      <w:pPr>
        <w:jc w:val="center"/>
        <w:rPr>
          <w:rFonts w:hAnsi="Arial" w:cs="Arial"/>
          <w:spacing w:val="-2"/>
          <w:lang w:val="en-GB"/>
        </w:rPr>
      </w:pPr>
    </w:p>
    <w:p w14:paraId="6647E13F" w14:textId="77777777" w:rsidR="00D34C65" w:rsidRPr="00F9694E" w:rsidRDefault="00D34C65" w:rsidP="00D34C65">
      <w:pPr>
        <w:jc w:val="center"/>
        <w:rPr>
          <w:rFonts w:hAnsi="Arial" w:cs="Arial"/>
          <w:spacing w:val="-2"/>
          <w:lang w:val="en-GB"/>
        </w:rPr>
      </w:pPr>
    </w:p>
    <w:p w14:paraId="6E990A6C" w14:textId="77777777" w:rsidR="00D34C65" w:rsidRPr="00F9694E" w:rsidRDefault="00D34C65" w:rsidP="00D34C65">
      <w:pPr>
        <w:jc w:val="center"/>
        <w:rPr>
          <w:rFonts w:hAnsi="Arial" w:cs="Arial"/>
          <w:spacing w:val="-2"/>
          <w:lang w:val="en-GB"/>
        </w:rPr>
      </w:pPr>
    </w:p>
    <w:p w14:paraId="0031B797" w14:textId="77777777" w:rsidR="00D34C65" w:rsidRPr="00F9694E" w:rsidRDefault="00D34C65" w:rsidP="00D34C65">
      <w:pPr>
        <w:jc w:val="center"/>
        <w:rPr>
          <w:rFonts w:hAnsi="Arial" w:cs="Arial"/>
          <w:spacing w:val="-2"/>
          <w:lang w:val="en-GB"/>
        </w:rPr>
      </w:pPr>
    </w:p>
    <w:p w14:paraId="0E5CD421" w14:textId="77777777" w:rsidR="00D34C65" w:rsidRPr="00F9694E" w:rsidRDefault="00D34C65" w:rsidP="00D34C65">
      <w:pPr>
        <w:jc w:val="center"/>
        <w:rPr>
          <w:rFonts w:hAnsi="Arial" w:cs="Arial"/>
          <w:spacing w:val="-2"/>
          <w:lang w:val="en-GB"/>
        </w:rPr>
      </w:pPr>
    </w:p>
    <w:p w14:paraId="1A42B947" w14:textId="77777777" w:rsidR="00D34C65" w:rsidRPr="00F9694E" w:rsidRDefault="00D34C65" w:rsidP="00D34C65">
      <w:pPr>
        <w:jc w:val="center"/>
        <w:rPr>
          <w:rFonts w:hAnsi="Arial" w:cs="Arial"/>
          <w:spacing w:val="-2"/>
          <w:lang w:val="en-GB"/>
        </w:rPr>
      </w:pPr>
    </w:p>
    <w:p w14:paraId="0CCA9EFC" w14:textId="77777777" w:rsidR="00D34C65" w:rsidRPr="00F9694E" w:rsidRDefault="00D34C65" w:rsidP="00D34C65">
      <w:pPr>
        <w:jc w:val="center"/>
        <w:rPr>
          <w:rFonts w:hAnsi="Arial" w:cs="Arial"/>
          <w:spacing w:val="-2"/>
          <w:lang w:val="en-GB"/>
        </w:rPr>
      </w:pPr>
    </w:p>
    <w:p w14:paraId="5441EC70" w14:textId="77777777" w:rsidR="00D34C65" w:rsidRPr="00F9694E" w:rsidRDefault="00D34C65" w:rsidP="00D34C65">
      <w:pPr>
        <w:jc w:val="center"/>
        <w:rPr>
          <w:rFonts w:hAnsi="Arial" w:cs="Arial"/>
          <w:spacing w:val="-2"/>
          <w:lang w:val="en-GB"/>
        </w:rPr>
      </w:pPr>
    </w:p>
    <w:p w14:paraId="0FC87E13" w14:textId="77777777" w:rsidR="00D34C65" w:rsidRPr="00F9694E" w:rsidRDefault="00D34C65" w:rsidP="00D34C65">
      <w:pPr>
        <w:rPr>
          <w:rFonts w:hAnsi="Arial" w:cs="Arial"/>
          <w:spacing w:val="-2"/>
          <w:lang w:val="en-GB"/>
        </w:rPr>
      </w:pPr>
    </w:p>
    <w:p w14:paraId="19996B8F" w14:textId="77777777" w:rsidR="00D34C65" w:rsidRPr="00F9694E" w:rsidRDefault="00D34C65" w:rsidP="00D34C65">
      <w:pPr>
        <w:pStyle w:val="SPECText2"/>
        <w:numPr>
          <w:ilvl w:val="0"/>
          <w:numId w:val="0"/>
        </w:numPr>
        <w:rPr>
          <w:rFonts w:ascii="Arial" w:hAnsi="Arial" w:cs="Arial"/>
          <w:sz w:val="20"/>
          <w:lang w:val="en-GB"/>
        </w:rPr>
      </w:pPr>
    </w:p>
    <w:tbl>
      <w:tblPr>
        <w:tblW w:w="8666" w:type="dxa"/>
        <w:tblLayout w:type="fixed"/>
        <w:tblLook w:val="0000" w:firstRow="0" w:lastRow="0" w:firstColumn="0" w:lastColumn="0" w:noHBand="0" w:noVBand="0"/>
      </w:tblPr>
      <w:tblGrid>
        <w:gridCol w:w="2718"/>
        <w:gridCol w:w="5948"/>
      </w:tblGrid>
      <w:tr w:rsidR="00F9694E" w:rsidRPr="00F9694E" w14:paraId="631A9715" w14:textId="77777777" w:rsidTr="005A6820">
        <w:tc>
          <w:tcPr>
            <w:tcW w:w="2718" w:type="dxa"/>
            <w:tcBorders>
              <w:top w:val="nil"/>
              <w:left w:val="nil"/>
              <w:bottom w:val="nil"/>
              <w:right w:val="nil"/>
            </w:tcBorders>
          </w:tcPr>
          <w:p w14:paraId="2DBFF975" w14:textId="77777777" w:rsidR="00D34C65" w:rsidRPr="00F9694E" w:rsidRDefault="00D34C65" w:rsidP="005A6820">
            <w:pPr>
              <w:ind w:right="-334"/>
              <w:jc w:val="center"/>
              <w:rPr>
                <w:rFonts w:hAnsi="Arial"/>
                <w:b/>
                <w:bCs/>
                <w:lang w:bidi="ar-JO"/>
              </w:rPr>
            </w:pPr>
            <w:r w:rsidRPr="00F9694E">
              <w:rPr>
                <w:rFonts w:hAnsi="Arial" w:cs="Arial"/>
                <w:b/>
                <w:bCs/>
              </w:rPr>
              <w:t>DIVISION – 15</w:t>
            </w:r>
          </w:p>
          <w:p w14:paraId="38D1D34C" w14:textId="77777777" w:rsidR="00D34C65" w:rsidRPr="00F9694E" w:rsidRDefault="00D34C65" w:rsidP="005A6820">
            <w:pPr>
              <w:ind w:right="-334"/>
              <w:jc w:val="center"/>
              <w:rPr>
                <w:rFonts w:hAnsi="Arial" w:cs="Arial"/>
                <w:b/>
                <w:bCs/>
              </w:rPr>
            </w:pPr>
            <w:r w:rsidRPr="00F9694E">
              <w:rPr>
                <w:rFonts w:hAnsi="Arial" w:cs="Arial"/>
                <w:b/>
                <w:bCs/>
              </w:rPr>
              <w:t>MECHANICAL</w:t>
            </w:r>
          </w:p>
          <w:p w14:paraId="64A3E39F" w14:textId="77777777" w:rsidR="00D34C65" w:rsidRPr="00F9694E" w:rsidRDefault="00D34C65" w:rsidP="005A6820">
            <w:pPr>
              <w:ind w:right="-334"/>
              <w:jc w:val="center"/>
              <w:rPr>
                <w:rFonts w:hAnsi="Arial" w:cs="Arial"/>
                <w:b/>
                <w:bCs/>
                <w:lang w:bidi="ar-JO"/>
              </w:rPr>
            </w:pPr>
          </w:p>
          <w:p w14:paraId="7E6042DE" w14:textId="77777777" w:rsidR="00D34C65" w:rsidRPr="00F9694E" w:rsidRDefault="00D34C65" w:rsidP="005A6820">
            <w:pPr>
              <w:ind w:right="-334"/>
              <w:jc w:val="center"/>
              <w:rPr>
                <w:rFonts w:hAnsi="Arial" w:cs="Arial"/>
                <w:b/>
                <w:bCs/>
              </w:rPr>
            </w:pPr>
            <w:r w:rsidRPr="00F9694E">
              <w:rPr>
                <w:rFonts w:hAnsi="Arial" w:cs="Arial"/>
                <w:b/>
                <w:bCs/>
              </w:rPr>
              <w:t>SECTION – 15195</w:t>
            </w:r>
          </w:p>
          <w:p w14:paraId="4DF2455E" w14:textId="77777777" w:rsidR="00D34C65" w:rsidRPr="00F9694E" w:rsidRDefault="00D34C65" w:rsidP="005A6820">
            <w:pPr>
              <w:pStyle w:val="Heading1"/>
              <w:spacing w:before="120"/>
              <w:ind w:right="720"/>
              <w:jc w:val="center"/>
              <w:rPr>
                <w:rFonts w:cs="Arial"/>
                <w:b/>
                <w:bCs/>
                <w:color w:val="auto"/>
                <w:sz w:val="20"/>
              </w:rPr>
            </w:pPr>
          </w:p>
        </w:tc>
        <w:tc>
          <w:tcPr>
            <w:tcW w:w="5948" w:type="dxa"/>
            <w:tcBorders>
              <w:top w:val="nil"/>
              <w:left w:val="nil"/>
              <w:bottom w:val="nil"/>
              <w:right w:val="nil"/>
            </w:tcBorders>
          </w:tcPr>
          <w:p w14:paraId="625C17C4" w14:textId="77777777" w:rsidR="00D34C65" w:rsidRPr="00F9694E" w:rsidRDefault="00D34C65" w:rsidP="005A6820">
            <w:pPr>
              <w:jc w:val="center"/>
              <w:rPr>
                <w:rFonts w:hAnsi="Arial" w:cs="Arial"/>
                <w:b/>
                <w:bCs/>
              </w:rPr>
            </w:pPr>
            <w:r w:rsidRPr="00F9694E">
              <w:rPr>
                <w:rFonts w:hAnsi="Arial" w:cs="Arial"/>
                <w:b/>
                <w:bCs/>
              </w:rPr>
              <w:t>TECHNICAL SPECIFICATION</w:t>
            </w:r>
          </w:p>
          <w:p w14:paraId="02089445" w14:textId="77777777" w:rsidR="00D34C65" w:rsidRPr="00F9694E" w:rsidRDefault="00D34C65" w:rsidP="005A6820">
            <w:pPr>
              <w:jc w:val="center"/>
              <w:rPr>
                <w:rFonts w:hAnsi="Arial" w:cs="Arial"/>
                <w:b/>
                <w:bCs/>
              </w:rPr>
            </w:pPr>
            <w:r w:rsidRPr="00F9694E">
              <w:rPr>
                <w:rFonts w:hAnsi="Arial" w:cs="Arial"/>
                <w:b/>
                <w:bCs/>
              </w:rPr>
              <w:t>MECHANICAL WORK</w:t>
            </w:r>
          </w:p>
          <w:p w14:paraId="1E2CDB48" w14:textId="77777777" w:rsidR="00D34C65" w:rsidRPr="00F9694E" w:rsidRDefault="00D34C65" w:rsidP="005A6820">
            <w:pPr>
              <w:jc w:val="center"/>
              <w:rPr>
                <w:rFonts w:hAnsi="Arial" w:cs="Arial"/>
                <w:b/>
                <w:bCs/>
              </w:rPr>
            </w:pPr>
          </w:p>
          <w:p w14:paraId="39E52630" w14:textId="77777777" w:rsidR="00D34C65" w:rsidRPr="00F9694E" w:rsidRDefault="00D34C65" w:rsidP="005A6820">
            <w:pPr>
              <w:ind w:right="-334"/>
              <w:jc w:val="center"/>
              <w:rPr>
                <w:rFonts w:hAnsi="Arial" w:cs="Arial"/>
                <w:b/>
                <w:bCs/>
              </w:rPr>
            </w:pPr>
            <w:r w:rsidRPr="00F9694E">
              <w:rPr>
                <w:rFonts w:hAnsi="Arial" w:cs="Arial"/>
                <w:b/>
                <w:bCs/>
              </w:rPr>
              <w:t>LPG GAS PIPING</w:t>
            </w:r>
          </w:p>
          <w:p w14:paraId="26F6BF6E" w14:textId="77777777" w:rsidR="00D34C65" w:rsidRPr="00F9694E" w:rsidRDefault="00D34C65" w:rsidP="005A6820">
            <w:pPr>
              <w:jc w:val="center"/>
              <w:rPr>
                <w:rFonts w:hAnsi="Arial" w:cs="Arial"/>
              </w:rPr>
            </w:pPr>
          </w:p>
        </w:tc>
      </w:tr>
    </w:tbl>
    <w:p w14:paraId="0E22DC58" w14:textId="77777777" w:rsidR="00D34C65" w:rsidRPr="00F9694E" w:rsidRDefault="00D34C65" w:rsidP="00D34C65">
      <w:pPr>
        <w:pStyle w:val="SPECText1"/>
        <w:numPr>
          <w:ilvl w:val="0"/>
          <w:numId w:val="0"/>
        </w:numPr>
        <w:rPr>
          <w:rFonts w:ascii="Arial" w:hAnsi="Arial" w:cs="Arial"/>
          <w:sz w:val="24"/>
          <w:szCs w:val="24"/>
        </w:rPr>
      </w:pPr>
      <w:r w:rsidRPr="00F9694E">
        <w:rPr>
          <w:rFonts w:ascii="Arial" w:hAnsi="Arial" w:cs="Arial"/>
          <w:sz w:val="24"/>
          <w:szCs w:val="24"/>
        </w:rPr>
        <w:t>PART 1 GENERAL</w:t>
      </w:r>
    </w:p>
    <w:p w14:paraId="6A6BDC08" w14:textId="77777777" w:rsidR="00D34C65" w:rsidRPr="00F9694E" w:rsidRDefault="00D34C65" w:rsidP="00D34C65">
      <w:pPr>
        <w:pStyle w:val="SPECText2"/>
        <w:numPr>
          <w:ilvl w:val="1"/>
          <w:numId w:val="21"/>
        </w:numPr>
        <w:rPr>
          <w:rFonts w:ascii="Arial" w:hAnsi="Arial" w:cs="Arial"/>
          <w:sz w:val="24"/>
          <w:szCs w:val="24"/>
        </w:rPr>
      </w:pPr>
      <w:r w:rsidRPr="00F9694E">
        <w:rPr>
          <w:rFonts w:ascii="Arial" w:hAnsi="Arial" w:cs="Arial"/>
          <w:sz w:val="24"/>
          <w:szCs w:val="24"/>
        </w:rPr>
        <w:t>SUMMARY</w:t>
      </w:r>
    </w:p>
    <w:p w14:paraId="46E5045C" w14:textId="77777777" w:rsidR="00D34C65" w:rsidRPr="00F9694E" w:rsidRDefault="00D34C65" w:rsidP="00D34C65">
      <w:pPr>
        <w:pStyle w:val="SPECText3"/>
        <w:tabs>
          <w:tab w:val="clear" w:pos="1920"/>
          <w:tab w:val="num" w:pos="1440"/>
        </w:tabs>
        <w:ind w:left="1440"/>
        <w:rPr>
          <w:rFonts w:ascii="Arial" w:hAnsi="Arial" w:cs="Arial"/>
          <w:sz w:val="24"/>
          <w:szCs w:val="24"/>
        </w:rPr>
      </w:pPr>
      <w:r w:rsidRPr="00F9694E">
        <w:rPr>
          <w:rFonts w:ascii="Arial" w:hAnsi="Arial" w:cs="Arial"/>
          <w:sz w:val="24"/>
          <w:szCs w:val="24"/>
        </w:rPr>
        <w:t>Section Includes:</w:t>
      </w:r>
    </w:p>
    <w:p w14:paraId="5AE51503" w14:textId="77777777" w:rsidR="00D34C65" w:rsidRPr="00F9694E" w:rsidRDefault="00D34C65" w:rsidP="00D34C65">
      <w:pPr>
        <w:pStyle w:val="SPECText4"/>
        <w:tabs>
          <w:tab w:val="clear" w:pos="4320"/>
          <w:tab w:val="num" w:pos="2160"/>
        </w:tabs>
        <w:ind w:left="2160"/>
        <w:rPr>
          <w:rFonts w:ascii="Arial" w:hAnsi="Arial" w:cs="Arial"/>
          <w:sz w:val="24"/>
          <w:szCs w:val="24"/>
        </w:rPr>
      </w:pPr>
      <w:r w:rsidRPr="00F9694E">
        <w:rPr>
          <w:rFonts w:ascii="Arial" w:hAnsi="Arial" w:cs="Arial"/>
          <w:sz w:val="24"/>
          <w:szCs w:val="24"/>
        </w:rPr>
        <w:t xml:space="preserve">LPG gas piping buried beyond </w:t>
      </w:r>
      <w:r w:rsidRPr="00F9694E">
        <w:rPr>
          <w:rStyle w:val="STUnitIP"/>
          <w:rFonts w:ascii="Arial" w:hAnsi="Arial" w:cs="Arial"/>
          <w:color w:val="auto"/>
          <w:sz w:val="24"/>
          <w:szCs w:val="24"/>
        </w:rPr>
        <w:t>5 feet</w:t>
      </w:r>
      <w:r w:rsidRPr="00F9694E">
        <w:rPr>
          <w:rStyle w:val="STUnitSI"/>
          <w:rFonts w:ascii="Arial" w:hAnsi="Arial" w:cs="Arial"/>
          <w:color w:val="auto"/>
          <w:sz w:val="24"/>
          <w:szCs w:val="24"/>
        </w:rPr>
        <w:t xml:space="preserve"> (1500 mm)</w:t>
      </w:r>
      <w:r w:rsidRPr="00F9694E">
        <w:rPr>
          <w:rFonts w:ascii="Arial" w:hAnsi="Arial" w:cs="Arial"/>
          <w:sz w:val="24"/>
          <w:szCs w:val="24"/>
        </w:rPr>
        <w:t xml:space="preserve"> of building.</w:t>
      </w:r>
    </w:p>
    <w:p w14:paraId="2163FAE5" w14:textId="77777777" w:rsidR="00D34C65" w:rsidRPr="00F9694E" w:rsidRDefault="00D34C65" w:rsidP="00D34C65">
      <w:pPr>
        <w:pStyle w:val="SPECText4"/>
        <w:tabs>
          <w:tab w:val="clear" w:pos="4320"/>
          <w:tab w:val="num" w:pos="2160"/>
        </w:tabs>
        <w:ind w:left="2160"/>
        <w:rPr>
          <w:rFonts w:ascii="Arial" w:hAnsi="Arial" w:cs="Arial"/>
          <w:sz w:val="24"/>
          <w:szCs w:val="24"/>
        </w:rPr>
      </w:pPr>
      <w:r w:rsidRPr="00F9694E">
        <w:rPr>
          <w:rFonts w:ascii="Arial" w:hAnsi="Arial" w:cs="Arial"/>
          <w:sz w:val="24"/>
          <w:szCs w:val="24"/>
        </w:rPr>
        <w:t xml:space="preserve">LPG gas piping buried within </w:t>
      </w:r>
      <w:r w:rsidRPr="00F9694E">
        <w:rPr>
          <w:rStyle w:val="STUnitIP"/>
          <w:rFonts w:ascii="Arial" w:hAnsi="Arial" w:cs="Arial"/>
          <w:color w:val="auto"/>
          <w:sz w:val="24"/>
          <w:szCs w:val="24"/>
        </w:rPr>
        <w:t>5 feet</w:t>
      </w:r>
      <w:r w:rsidRPr="00F9694E">
        <w:rPr>
          <w:rStyle w:val="STUnitSI"/>
          <w:rFonts w:ascii="Arial" w:hAnsi="Arial" w:cs="Arial"/>
          <w:color w:val="auto"/>
          <w:sz w:val="24"/>
          <w:szCs w:val="24"/>
        </w:rPr>
        <w:t xml:space="preserve"> (1500 mm)</w:t>
      </w:r>
      <w:r w:rsidRPr="00F9694E">
        <w:rPr>
          <w:rFonts w:ascii="Arial" w:hAnsi="Arial" w:cs="Arial"/>
          <w:sz w:val="24"/>
          <w:szCs w:val="24"/>
        </w:rPr>
        <w:t xml:space="preserve"> of building.</w:t>
      </w:r>
    </w:p>
    <w:p w14:paraId="139CDEC3" w14:textId="77777777" w:rsidR="00D34C65" w:rsidRPr="00F9694E" w:rsidRDefault="00D34C65" w:rsidP="00D34C65">
      <w:pPr>
        <w:pStyle w:val="SPECText4"/>
        <w:tabs>
          <w:tab w:val="clear" w:pos="4320"/>
          <w:tab w:val="num" w:pos="2160"/>
        </w:tabs>
        <w:ind w:left="2160"/>
        <w:rPr>
          <w:rFonts w:ascii="Arial" w:hAnsi="Arial" w:cs="Arial"/>
          <w:sz w:val="24"/>
          <w:szCs w:val="24"/>
        </w:rPr>
      </w:pPr>
      <w:r w:rsidRPr="00F9694E">
        <w:rPr>
          <w:rFonts w:ascii="Arial" w:hAnsi="Arial" w:cs="Arial"/>
          <w:sz w:val="24"/>
          <w:szCs w:val="24"/>
        </w:rPr>
        <w:t>LPG gas piping above grade.</w:t>
      </w:r>
    </w:p>
    <w:p w14:paraId="041AA1D4" w14:textId="77777777" w:rsidR="00D34C65" w:rsidRPr="00F9694E" w:rsidRDefault="00D34C65" w:rsidP="00D34C65">
      <w:pPr>
        <w:pStyle w:val="SPECText4"/>
        <w:tabs>
          <w:tab w:val="clear" w:pos="4320"/>
          <w:tab w:val="num" w:pos="2160"/>
        </w:tabs>
        <w:ind w:left="2160"/>
        <w:rPr>
          <w:rFonts w:ascii="Arial" w:hAnsi="Arial" w:cs="Arial"/>
          <w:sz w:val="24"/>
          <w:szCs w:val="24"/>
        </w:rPr>
      </w:pPr>
      <w:r w:rsidRPr="00F9694E">
        <w:rPr>
          <w:rFonts w:ascii="Arial" w:hAnsi="Arial" w:cs="Arial"/>
          <w:sz w:val="24"/>
          <w:szCs w:val="24"/>
        </w:rPr>
        <w:t>Flanges, unions, and couplings.</w:t>
      </w:r>
    </w:p>
    <w:p w14:paraId="0CBF0455" w14:textId="77777777" w:rsidR="00D34C65" w:rsidRPr="00F9694E" w:rsidRDefault="00D34C65" w:rsidP="00D34C65">
      <w:pPr>
        <w:pStyle w:val="SPECText4"/>
        <w:tabs>
          <w:tab w:val="clear" w:pos="4320"/>
          <w:tab w:val="num" w:pos="2160"/>
        </w:tabs>
        <w:ind w:left="2160"/>
        <w:rPr>
          <w:rFonts w:ascii="Arial" w:hAnsi="Arial" w:cs="Arial"/>
          <w:sz w:val="24"/>
          <w:szCs w:val="24"/>
        </w:rPr>
      </w:pPr>
      <w:r w:rsidRPr="00F9694E">
        <w:rPr>
          <w:rFonts w:ascii="Arial" w:hAnsi="Arial" w:cs="Arial"/>
          <w:sz w:val="24"/>
          <w:szCs w:val="24"/>
        </w:rPr>
        <w:t>Pipe hangers and supports.</w:t>
      </w:r>
    </w:p>
    <w:p w14:paraId="1715DAD7" w14:textId="77777777" w:rsidR="00D34C65" w:rsidRPr="00F9694E" w:rsidRDefault="00D34C65" w:rsidP="00D34C65">
      <w:pPr>
        <w:pStyle w:val="SPECText4"/>
        <w:tabs>
          <w:tab w:val="clear" w:pos="4320"/>
          <w:tab w:val="num" w:pos="2160"/>
        </w:tabs>
        <w:ind w:left="2160"/>
        <w:rPr>
          <w:rFonts w:ascii="Arial" w:hAnsi="Arial" w:cs="Arial"/>
          <w:sz w:val="24"/>
          <w:szCs w:val="24"/>
        </w:rPr>
      </w:pPr>
      <w:r w:rsidRPr="00F9694E">
        <w:rPr>
          <w:rFonts w:ascii="Arial" w:hAnsi="Arial" w:cs="Arial"/>
          <w:sz w:val="24"/>
          <w:szCs w:val="24"/>
        </w:rPr>
        <w:t>Valves.</w:t>
      </w:r>
    </w:p>
    <w:p w14:paraId="3C793928" w14:textId="77777777" w:rsidR="00D34C65" w:rsidRPr="00F9694E" w:rsidRDefault="00D34C65" w:rsidP="00D34C65">
      <w:pPr>
        <w:pStyle w:val="SPECText4"/>
        <w:tabs>
          <w:tab w:val="clear" w:pos="4320"/>
          <w:tab w:val="num" w:pos="2160"/>
        </w:tabs>
        <w:ind w:left="2160"/>
        <w:rPr>
          <w:rFonts w:ascii="Arial" w:hAnsi="Arial" w:cs="Arial"/>
          <w:sz w:val="24"/>
          <w:szCs w:val="24"/>
        </w:rPr>
      </w:pPr>
      <w:r w:rsidRPr="00F9694E">
        <w:rPr>
          <w:rFonts w:ascii="Arial" w:hAnsi="Arial" w:cs="Arial"/>
          <w:sz w:val="24"/>
          <w:szCs w:val="24"/>
        </w:rPr>
        <w:t>Strainers.</w:t>
      </w:r>
    </w:p>
    <w:p w14:paraId="11927F36" w14:textId="77777777" w:rsidR="00D34C65" w:rsidRPr="00F9694E" w:rsidRDefault="00D34C65" w:rsidP="00D34C65">
      <w:pPr>
        <w:pStyle w:val="SPECText4"/>
        <w:tabs>
          <w:tab w:val="clear" w:pos="4320"/>
          <w:tab w:val="num" w:pos="2160"/>
        </w:tabs>
        <w:ind w:left="2160"/>
        <w:rPr>
          <w:rFonts w:ascii="Arial" w:hAnsi="Arial" w:cs="Arial"/>
          <w:sz w:val="24"/>
          <w:szCs w:val="24"/>
        </w:rPr>
      </w:pPr>
      <w:r w:rsidRPr="00F9694E">
        <w:rPr>
          <w:rFonts w:ascii="Arial" w:hAnsi="Arial" w:cs="Arial"/>
          <w:sz w:val="24"/>
          <w:szCs w:val="24"/>
        </w:rPr>
        <w:t xml:space="preserve"> LPG Gas pressure regulators.</w:t>
      </w:r>
    </w:p>
    <w:p w14:paraId="3C26FFA0" w14:textId="77777777" w:rsidR="00D34C65" w:rsidRPr="00F9694E" w:rsidRDefault="00D34C65" w:rsidP="00D34C65">
      <w:pPr>
        <w:pStyle w:val="SPECText4"/>
        <w:tabs>
          <w:tab w:val="clear" w:pos="4320"/>
          <w:tab w:val="num" w:pos="2160"/>
        </w:tabs>
        <w:ind w:left="2160"/>
        <w:rPr>
          <w:rFonts w:ascii="Arial" w:hAnsi="Arial" w:cs="Arial"/>
          <w:sz w:val="24"/>
          <w:szCs w:val="24"/>
        </w:rPr>
      </w:pPr>
      <w:r w:rsidRPr="00F9694E">
        <w:rPr>
          <w:rFonts w:ascii="Arial" w:hAnsi="Arial" w:cs="Arial"/>
          <w:sz w:val="24"/>
          <w:szCs w:val="24"/>
        </w:rPr>
        <w:t xml:space="preserve"> Gas pressure relief valves.</w:t>
      </w:r>
    </w:p>
    <w:p w14:paraId="3F298221" w14:textId="77777777" w:rsidR="00D34C65" w:rsidRPr="00F9694E" w:rsidRDefault="00D34C65" w:rsidP="00D34C65">
      <w:pPr>
        <w:pStyle w:val="SPECText4"/>
        <w:tabs>
          <w:tab w:val="clear" w:pos="4320"/>
          <w:tab w:val="num" w:pos="2160"/>
        </w:tabs>
        <w:ind w:left="2160"/>
        <w:rPr>
          <w:rFonts w:ascii="Arial" w:hAnsi="Arial" w:cs="Arial"/>
          <w:sz w:val="24"/>
          <w:szCs w:val="24"/>
        </w:rPr>
      </w:pPr>
      <w:r w:rsidRPr="00F9694E">
        <w:rPr>
          <w:rFonts w:ascii="Arial" w:hAnsi="Arial" w:cs="Arial"/>
          <w:sz w:val="24"/>
          <w:szCs w:val="24"/>
        </w:rPr>
        <w:t>Underground pipe markers.</w:t>
      </w:r>
    </w:p>
    <w:p w14:paraId="36720022" w14:textId="77777777" w:rsidR="00D34C65" w:rsidRPr="00F9694E" w:rsidRDefault="00D34C65" w:rsidP="00D34C65">
      <w:pPr>
        <w:pStyle w:val="SPECText4"/>
        <w:tabs>
          <w:tab w:val="clear" w:pos="4320"/>
          <w:tab w:val="num" w:pos="2160"/>
        </w:tabs>
        <w:ind w:left="2160"/>
        <w:rPr>
          <w:rFonts w:ascii="Arial" w:hAnsi="Arial" w:cs="Arial"/>
          <w:sz w:val="24"/>
          <w:szCs w:val="24"/>
        </w:rPr>
      </w:pPr>
      <w:r w:rsidRPr="00F9694E">
        <w:rPr>
          <w:rFonts w:ascii="Arial" w:hAnsi="Arial" w:cs="Arial"/>
          <w:sz w:val="24"/>
          <w:szCs w:val="24"/>
        </w:rPr>
        <w:t>Bedding and cover materials.</w:t>
      </w:r>
    </w:p>
    <w:p w14:paraId="4E7BF184" w14:textId="77777777" w:rsidR="00D34C65" w:rsidRPr="00F9694E" w:rsidRDefault="00D34C65" w:rsidP="00D34C65">
      <w:pPr>
        <w:pStyle w:val="SPECText2"/>
        <w:numPr>
          <w:ilvl w:val="1"/>
          <w:numId w:val="21"/>
        </w:numPr>
        <w:rPr>
          <w:rFonts w:ascii="Arial" w:hAnsi="Arial" w:cs="Arial"/>
          <w:sz w:val="24"/>
          <w:szCs w:val="24"/>
        </w:rPr>
      </w:pPr>
      <w:r w:rsidRPr="00F9694E">
        <w:rPr>
          <w:rFonts w:ascii="Arial" w:hAnsi="Arial" w:cs="Arial"/>
          <w:sz w:val="24"/>
          <w:szCs w:val="24"/>
        </w:rPr>
        <w:t>REFERENCES</w:t>
      </w:r>
    </w:p>
    <w:p w14:paraId="03ED34A4" w14:textId="77777777" w:rsidR="00D34C65" w:rsidRPr="00F9694E" w:rsidRDefault="00D34C65" w:rsidP="00D34C65">
      <w:pPr>
        <w:pStyle w:val="SPECText3"/>
        <w:numPr>
          <w:ilvl w:val="2"/>
          <w:numId w:val="21"/>
        </w:numPr>
        <w:rPr>
          <w:rFonts w:ascii="Arial" w:hAnsi="Arial" w:cs="Arial"/>
          <w:sz w:val="24"/>
          <w:szCs w:val="24"/>
        </w:rPr>
      </w:pPr>
      <w:r w:rsidRPr="00F9694E">
        <w:rPr>
          <w:rFonts w:ascii="Arial" w:hAnsi="Arial" w:cs="Arial"/>
          <w:sz w:val="24"/>
          <w:szCs w:val="24"/>
        </w:rPr>
        <w:t>American Society of Mechanical Engineers:</w:t>
      </w:r>
    </w:p>
    <w:p w14:paraId="3E092955" w14:textId="77777777" w:rsidR="00D34C65" w:rsidRPr="00F9694E" w:rsidRDefault="00D34C65" w:rsidP="00D34C65">
      <w:pPr>
        <w:pStyle w:val="SPECText4"/>
        <w:numPr>
          <w:ilvl w:val="3"/>
          <w:numId w:val="21"/>
        </w:numPr>
        <w:rPr>
          <w:rFonts w:ascii="Arial" w:hAnsi="Arial" w:cs="Arial"/>
          <w:sz w:val="24"/>
          <w:szCs w:val="24"/>
        </w:rPr>
      </w:pPr>
      <w:r w:rsidRPr="00F9694E">
        <w:rPr>
          <w:rFonts w:ascii="Arial" w:hAnsi="Arial" w:cs="Arial"/>
          <w:sz w:val="24"/>
          <w:szCs w:val="24"/>
        </w:rPr>
        <w:t xml:space="preserve"> ASME B16.3 - Malleable Iron Threaded Fittings.</w:t>
      </w:r>
    </w:p>
    <w:p w14:paraId="00836CBD"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ASME B31.9 - Building Services Piping.</w:t>
      </w:r>
    </w:p>
    <w:p w14:paraId="4CEF2D61"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ASME Section IX - Boiler and Pressure Vessel Code - Welding and Brazing Qualifications.</w:t>
      </w:r>
    </w:p>
    <w:p w14:paraId="0EACCE37"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American Society for Testing and Materials:</w:t>
      </w:r>
    </w:p>
    <w:p w14:paraId="166FC91C"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ASTM A53 - Standard Specification for Pipe, Steel, Black and Hot-Dipped, Zinc-Coated, Welded and Seamless.</w:t>
      </w:r>
    </w:p>
    <w:p w14:paraId="5982E254"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ASTM A234/A234M - Standard Specification for Piping Fittings of Wrought Carbon Steel and Alloy Steel for Moderate and High Temperature Service.</w:t>
      </w:r>
    </w:p>
    <w:p w14:paraId="0D31A256"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ASTM F708 - Standard Practice for Design and Installation of Rigid Pipe Hangers.</w:t>
      </w:r>
    </w:p>
    <w:p w14:paraId="442D6D59"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American Welding Society:</w:t>
      </w:r>
    </w:p>
    <w:p w14:paraId="1DC8BA56"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AWS D1.1 - Structural Welding Code - Steel.</w:t>
      </w:r>
    </w:p>
    <w:p w14:paraId="38A14843"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Manufacturers Standardization Society of the Valve and Fittings Industry:</w:t>
      </w:r>
    </w:p>
    <w:p w14:paraId="1E5E1612"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lastRenderedPageBreak/>
        <w:t>MSS SP 58 - Pipe Hangers and Supports - Materials, Design and Manufacturer.</w:t>
      </w:r>
    </w:p>
    <w:p w14:paraId="1A818150"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MSS SP 67 - Butterfly Valves.</w:t>
      </w:r>
    </w:p>
    <w:p w14:paraId="754AAC8E"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MSS SP 69 - Pipe Hangers and Supports - Selection and Application.</w:t>
      </w:r>
    </w:p>
    <w:p w14:paraId="4CCAC343"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MSS SP 78 - Cast Iron Plug Valves, Flanged and Threaded Ends.</w:t>
      </w:r>
    </w:p>
    <w:p w14:paraId="19B1CEF6"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MSS SP 89 - Pipe Hangers and Supports - Fabrication and Installation Practices.</w:t>
      </w:r>
    </w:p>
    <w:p w14:paraId="555D833D"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MSS SP 110 - Ball Valves Threaded, Socket-Welding, Solder Joint, Grooved and Flared Ends.</w:t>
      </w:r>
    </w:p>
    <w:p w14:paraId="7F80AD1F"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National Fire Protection Association:</w:t>
      </w:r>
    </w:p>
    <w:p w14:paraId="067E8908"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NFPA 54 - National Fuel Gas Code.</w:t>
      </w:r>
    </w:p>
    <w:p w14:paraId="3F5BBAAB"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NFPA 58 - Liquefied Petroleum Gas Code.</w:t>
      </w:r>
    </w:p>
    <w:p w14:paraId="3D1505E4"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Underwriters Laboratories Inc.:</w:t>
      </w:r>
    </w:p>
    <w:p w14:paraId="6A8FD883"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UL 842 - Valves for Flammable Fluids.</w:t>
      </w:r>
    </w:p>
    <w:p w14:paraId="2B720DE1"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SYSTEM DESCRIPTION</w:t>
      </w:r>
    </w:p>
    <w:p w14:paraId="518B46FB"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Where more than one piping system material is specified, provide compatible system components and joints. Use non-conducting dielectric connections when joining dissimilar metals in systems.</w:t>
      </w:r>
    </w:p>
    <w:p w14:paraId="672EE7A5"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Provide flanges, unions, or couplings at locations requiring servicing. Use unions, flanges, or couplings downstream of valves and at equipment connections. Do not use direct welded or threaded connections to valves, equipment.</w:t>
      </w:r>
    </w:p>
    <w:p w14:paraId="0D798454"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Provide pipe hangers and supports in accordance with ASME B31.9, and ASTM F708.</w:t>
      </w:r>
    </w:p>
    <w:p w14:paraId="09D646C3"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Use valves for shut-off and to isolate equipment, part of systems, or vertical risers.</w:t>
      </w:r>
    </w:p>
    <w:p w14:paraId="7C655BD0"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DEFINITIONS</w:t>
      </w:r>
    </w:p>
    <w:p w14:paraId="57802483"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Where the designation LPG is used, it is the abbreviation for Liquefied Petroleum Gas, most commonly Propane.</w:t>
      </w:r>
    </w:p>
    <w:p w14:paraId="6A05896F"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SUBMITTALS</w:t>
      </w:r>
    </w:p>
    <w:p w14:paraId="71764AFA"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Product Data:</w:t>
      </w:r>
    </w:p>
    <w:p w14:paraId="622748FC"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Piping: Submit data on pipe materials, fittings, and accessories.</w:t>
      </w:r>
    </w:p>
    <w:p w14:paraId="1827E89B"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Valves: Submit manufacturers catalog information with valve data and ratings for each service.</w:t>
      </w:r>
    </w:p>
    <w:p w14:paraId="4E133BDA"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Hangers and Supports: Submit manufacturers catalog information including load capacity.</w:t>
      </w:r>
    </w:p>
    <w:p w14:paraId="52EC0737"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lastRenderedPageBreak/>
        <w:t>Piping Specialties: Submit manufacturers catalog information including capacity, rough-in requirements, and service sizes for the following:</w:t>
      </w:r>
    </w:p>
    <w:p w14:paraId="43DDADD6" w14:textId="77777777" w:rsidR="00D34C65" w:rsidRPr="00F9694E" w:rsidRDefault="00D34C65" w:rsidP="00D34C65">
      <w:pPr>
        <w:pStyle w:val="SPECText5"/>
        <w:numPr>
          <w:ilvl w:val="0"/>
          <w:numId w:val="19"/>
        </w:numPr>
        <w:rPr>
          <w:rFonts w:ascii="Arial" w:hAnsi="Arial" w:cs="Arial"/>
          <w:sz w:val="24"/>
          <w:szCs w:val="24"/>
        </w:rPr>
      </w:pPr>
      <w:r w:rsidRPr="00F9694E">
        <w:rPr>
          <w:rFonts w:ascii="Arial" w:hAnsi="Arial" w:cs="Arial"/>
          <w:sz w:val="24"/>
          <w:szCs w:val="24"/>
        </w:rPr>
        <w:t>Strainers.</w:t>
      </w:r>
    </w:p>
    <w:p w14:paraId="2A62B0F4" w14:textId="77777777" w:rsidR="00D34C65" w:rsidRPr="00F9694E" w:rsidRDefault="00D34C65" w:rsidP="00D34C65">
      <w:pPr>
        <w:pStyle w:val="SPECText5"/>
        <w:numPr>
          <w:ilvl w:val="0"/>
          <w:numId w:val="19"/>
        </w:numPr>
        <w:rPr>
          <w:rFonts w:ascii="Arial" w:hAnsi="Arial" w:cs="Arial"/>
          <w:sz w:val="24"/>
          <w:szCs w:val="24"/>
        </w:rPr>
      </w:pPr>
      <w:r w:rsidRPr="00F9694E">
        <w:rPr>
          <w:rFonts w:ascii="Arial" w:hAnsi="Arial" w:cs="Arial"/>
          <w:sz w:val="24"/>
          <w:szCs w:val="24"/>
        </w:rPr>
        <w:t>Gas pressure regulators.</w:t>
      </w:r>
    </w:p>
    <w:p w14:paraId="272B3BB0" w14:textId="77777777" w:rsidR="00D34C65" w:rsidRPr="00F9694E" w:rsidRDefault="00D34C65" w:rsidP="00D34C65">
      <w:pPr>
        <w:pStyle w:val="SPECText5"/>
        <w:numPr>
          <w:ilvl w:val="0"/>
          <w:numId w:val="19"/>
        </w:numPr>
        <w:rPr>
          <w:rFonts w:ascii="Arial" w:hAnsi="Arial" w:cs="Arial"/>
          <w:sz w:val="24"/>
          <w:szCs w:val="24"/>
        </w:rPr>
      </w:pPr>
      <w:r w:rsidRPr="00F9694E">
        <w:rPr>
          <w:rFonts w:ascii="Arial" w:hAnsi="Arial" w:cs="Arial"/>
          <w:sz w:val="24"/>
          <w:szCs w:val="24"/>
        </w:rPr>
        <w:t>Gas pressure relief valves.</w:t>
      </w:r>
    </w:p>
    <w:p w14:paraId="409D8782"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Design Data: Indicate pipe size. Indicate load carrying capacity of trapeze, multiple pipe, and riser support hangers.</w:t>
      </w:r>
    </w:p>
    <w:p w14:paraId="76646562"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Test Reports: Indicate results of piping system pressure test.</w:t>
      </w:r>
    </w:p>
    <w:p w14:paraId="049254AB"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Welders Certificates: Certify welders employed on the Work, verifying AWS qualification within previous 12 months.</w:t>
      </w:r>
    </w:p>
    <w:p w14:paraId="7CC6E588"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CLOSEOUT SUBMITTALS</w:t>
      </w:r>
    </w:p>
    <w:p w14:paraId="75608232"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Project Record Documents: Record actual locations of valves, piping system, and system components.</w:t>
      </w:r>
    </w:p>
    <w:p w14:paraId="126FB8AB"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Operation and Maintenance Data: Submit for valves and gas pressure regulators installation instructions, spare parts lists.</w:t>
      </w:r>
    </w:p>
    <w:p w14:paraId="630C3F60"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QUALITY ASSURANCE</w:t>
      </w:r>
    </w:p>
    <w:p w14:paraId="67E83C1C"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Perform LPG Work in accordance with NFPA 58.</w:t>
      </w:r>
    </w:p>
    <w:p w14:paraId="5356F023"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Perform Work in accordance with ASME B31.9 code for installation of piping systems and ASME Section IX for welding materials and procedures.</w:t>
      </w:r>
    </w:p>
    <w:p w14:paraId="4947531E"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Perform Work in accordance with applicable codes.</w:t>
      </w:r>
    </w:p>
    <w:p w14:paraId="504C8F06"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Maintain one copy of each document on site.</w:t>
      </w:r>
    </w:p>
    <w:p w14:paraId="2417ACF4"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QUALIFICATIONS</w:t>
      </w:r>
    </w:p>
    <w:p w14:paraId="3B52C2F7"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Manufacturer: Company specializing in manufacturing products specified in this section with minimum three years documented experience.</w:t>
      </w:r>
    </w:p>
    <w:p w14:paraId="710E4BA7"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Installer: Company specializing in performing Work of this section with minimum three years documented experience approved by manufacturer.</w:t>
      </w:r>
    </w:p>
    <w:p w14:paraId="4C794246"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PRE-INSTALLATION MEETINGS</w:t>
      </w:r>
    </w:p>
    <w:p w14:paraId="62F053F7"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Convene minimum one week prior to commencing work of this section.</w:t>
      </w:r>
    </w:p>
    <w:p w14:paraId="38D21115"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lastRenderedPageBreak/>
        <w:t>DELIVERY, STORAGE, AND HANDLING</w:t>
      </w:r>
    </w:p>
    <w:p w14:paraId="6DE6311C"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Accept valves on site in shipping containers with labeling in place. Inspect for damage.</w:t>
      </w:r>
    </w:p>
    <w:p w14:paraId="32F70140"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Protect piping and fittings from soil and debris with temporary end caps and closures. Maintain in place until installation. Furnish temporary protective coating on cast iron and steel valves.</w:t>
      </w:r>
    </w:p>
    <w:p w14:paraId="48F7B450"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ENVIRONMENTAL REQUIREMENTS</w:t>
      </w:r>
    </w:p>
    <w:p w14:paraId="61CD4683"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Do not install underground piping when bedding is wet or frozen.</w:t>
      </w:r>
    </w:p>
    <w:p w14:paraId="1B170D8C"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FIELD MEASUREMENTS</w:t>
      </w:r>
    </w:p>
    <w:p w14:paraId="5E6F744C"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Verify field measurements prior to fabrication.</w:t>
      </w:r>
    </w:p>
    <w:p w14:paraId="74CD698A"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COORDINATION</w:t>
      </w:r>
    </w:p>
    <w:p w14:paraId="0756BC7C"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Coordinate trenching, excavating, bedding, backfilling of buried piping systems with other trades.</w:t>
      </w:r>
    </w:p>
    <w:p w14:paraId="2589A383"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WARRANTY</w:t>
      </w:r>
    </w:p>
    <w:p w14:paraId="2C52907D"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Furnish 12 months manufacturer warranty for valves excluding packing.</w:t>
      </w:r>
    </w:p>
    <w:p w14:paraId="767DD237"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EXTRA MATERIALS</w:t>
      </w:r>
    </w:p>
    <w:p w14:paraId="53F67AC5"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Furnish two packing kits for each type and size valve.</w:t>
      </w:r>
    </w:p>
    <w:p w14:paraId="31D0BBE6" w14:textId="77777777" w:rsidR="00D34C65" w:rsidRPr="00F9694E" w:rsidRDefault="00D34C65" w:rsidP="00D34C65">
      <w:pPr>
        <w:pStyle w:val="SPECText1"/>
        <w:numPr>
          <w:ilvl w:val="0"/>
          <w:numId w:val="21"/>
        </w:numPr>
        <w:rPr>
          <w:rFonts w:ascii="Arial" w:hAnsi="Arial" w:cs="Arial"/>
          <w:sz w:val="24"/>
          <w:szCs w:val="24"/>
        </w:rPr>
      </w:pPr>
      <w:r w:rsidRPr="00F9694E">
        <w:rPr>
          <w:rFonts w:ascii="Arial" w:hAnsi="Arial" w:cs="Arial"/>
          <w:sz w:val="24"/>
          <w:szCs w:val="24"/>
        </w:rPr>
        <w:t>PRODUCTS</w:t>
      </w:r>
    </w:p>
    <w:p w14:paraId="2FC52259"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 xml:space="preserve">LPG GAS PIPING, BURIED AND ABOVE GRADE </w:t>
      </w:r>
    </w:p>
    <w:p w14:paraId="38C38839"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Copper pipe hard drawn to ASTM B88  K.</w:t>
      </w:r>
    </w:p>
    <w:p w14:paraId="404DCF05"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Fittings: Brazed fittings to ASME B16.</w:t>
      </w:r>
    </w:p>
    <w:p w14:paraId="040BC444"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Joints: Brazing Welded.</w:t>
      </w:r>
    </w:p>
    <w:p w14:paraId="52752930"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Jacket: High quality factory applied sheath with special PVC mixture resistant against external mechanical and chemical attach.</w:t>
      </w:r>
    </w:p>
    <w:p w14:paraId="73B9F106"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PIPE HANGERS AND SUPPORTS</w:t>
      </w:r>
    </w:p>
    <w:p w14:paraId="3F60642C"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Furnish materials in accordance with Ministry of Public Work's and Housing standards.</w:t>
      </w:r>
    </w:p>
    <w:p w14:paraId="6FEFC286"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Conform to NFPA 54 and NFPA 58.</w:t>
      </w:r>
    </w:p>
    <w:p w14:paraId="5C068703"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lastRenderedPageBreak/>
        <w:t xml:space="preserve">Hangers for Pipe Sizes </w:t>
      </w:r>
      <w:r w:rsidRPr="00F9694E">
        <w:rPr>
          <w:rStyle w:val="STUnitIP"/>
          <w:rFonts w:ascii="Arial" w:hAnsi="Arial" w:cs="Arial"/>
          <w:color w:val="auto"/>
          <w:sz w:val="24"/>
          <w:szCs w:val="24"/>
        </w:rPr>
        <w:t>1/2 to 1-1/2 inch</w:t>
      </w:r>
      <w:r w:rsidRPr="00F9694E">
        <w:rPr>
          <w:rStyle w:val="STUnitSI"/>
          <w:rFonts w:ascii="Arial" w:hAnsi="Arial" w:cs="Arial"/>
          <w:color w:val="auto"/>
          <w:sz w:val="24"/>
          <w:szCs w:val="24"/>
        </w:rPr>
        <w:t xml:space="preserve"> (15 to 40 mm)</w:t>
      </w:r>
      <w:r w:rsidRPr="00F9694E">
        <w:rPr>
          <w:rFonts w:ascii="Arial" w:hAnsi="Arial" w:cs="Arial"/>
          <w:sz w:val="24"/>
          <w:szCs w:val="24"/>
        </w:rPr>
        <w:t>: Carbon steel, adjustable swivel, split ring.</w:t>
      </w:r>
    </w:p>
    <w:p w14:paraId="01767382"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 xml:space="preserve">Hangers for Pipe Sizes </w:t>
      </w:r>
      <w:r w:rsidRPr="00F9694E">
        <w:rPr>
          <w:rStyle w:val="STUnitIP"/>
          <w:rFonts w:ascii="Arial" w:hAnsi="Arial" w:cs="Arial"/>
          <w:color w:val="auto"/>
          <w:sz w:val="24"/>
          <w:szCs w:val="24"/>
        </w:rPr>
        <w:t>2 inches</w:t>
      </w:r>
      <w:r w:rsidRPr="00F9694E">
        <w:rPr>
          <w:rStyle w:val="STUnitSI"/>
          <w:rFonts w:ascii="Arial" w:hAnsi="Arial" w:cs="Arial"/>
          <w:color w:val="auto"/>
          <w:sz w:val="24"/>
          <w:szCs w:val="24"/>
        </w:rPr>
        <w:t xml:space="preserve"> (50 mm)</w:t>
      </w:r>
      <w:r w:rsidRPr="00F9694E">
        <w:rPr>
          <w:rFonts w:ascii="Arial" w:hAnsi="Arial" w:cs="Arial"/>
          <w:sz w:val="24"/>
          <w:szCs w:val="24"/>
        </w:rPr>
        <w:t xml:space="preserve"> and Larger: Carbon steel, adjustable, clevis.</w:t>
      </w:r>
    </w:p>
    <w:p w14:paraId="3839E78B"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Multiple or Trapeze Hangers: Steel channels with welded spacers and hanger rods.</w:t>
      </w:r>
    </w:p>
    <w:p w14:paraId="20748482"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 xml:space="preserve">Wall Support for Pipe </w:t>
      </w:r>
      <w:r w:rsidRPr="00F9694E">
        <w:rPr>
          <w:rStyle w:val="STUnitIP"/>
          <w:rFonts w:ascii="Arial" w:hAnsi="Arial" w:cs="Arial"/>
          <w:color w:val="auto"/>
          <w:sz w:val="24"/>
          <w:szCs w:val="24"/>
        </w:rPr>
        <w:t>3 inches</w:t>
      </w:r>
      <w:r w:rsidRPr="00F9694E">
        <w:rPr>
          <w:rStyle w:val="STUnitSI"/>
          <w:rFonts w:ascii="Arial" w:hAnsi="Arial" w:cs="Arial"/>
          <w:color w:val="auto"/>
          <w:sz w:val="24"/>
          <w:szCs w:val="24"/>
        </w:rPr>
        <w:t xml:space="preserve"> (80 mm)</w:t>
      </w:r>
      <w:r w:rsidRPr="00F9694E">
        <w:rPr>
          <w:rFonts w:ascii="Arial" w:hAnsi="Arial" w:cs="Arial"/>
          <w:sz w:val="24"/>
          <w:szCs w:val="24"/>
        </w:rPr>
        <w:t xml:space="preserve"> and Smaller: Cast iron hook.</w:t>
      </w:r>
    </w:p>
    <w:p w14:paraId="310C3955"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Vertical Support: Steel riser clamp.</w:t>
      </w:r>
    </w:p>
    <w:p w14:paraId="3D003E02"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Floor Support: Cast iron adjustable pipe saddle, lock nut, nipple, floor flange, and concrete pier or steel support.</w:t>
      </w:r>
    </w:p>
    <w:p w14:paraId="4D579B2F"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VALVES</w:t>
      </w:r>
    </w:p>
    <w:p w14:paraId="34E9265A"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Ball Valves:</w:t>
      </w:r>
    </w:p>
    <w:p w14:paraId="6F712116"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Furnish materials in accordance with Ministry of Public Work's and Housing standards.</w:t>
      </w:r>
    </w:p>
    <w:p w14:paraId="620F3363"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Style w:val="STUnitIP"/>
          <w:rFonts w:ascii="Arial" w:hAnsi="Arial" w:cs="Arial"/>
          <w:color w:val="auto"/>
          <w:sz w:val="24"/>
          <w:szCs w:val="24"/>
        </w:rPr>
        <w:t>1/4 inch</w:t>
      </w:r>
      <w:r w:rsidRPr="00F9694E">
        <w:rPr>
          <w:rStyle w:val="STUnitSI"/>
          <w:rFonts w:ascii="Arial" w:hAnsi="Arial" w:cs="Arial"/>
          <w:color w:val="auto"/>
          <w:sz w:val="24"/>
          <w:szCs w:val="24"/>
        </w:rPr>
        <w:t xml:space="preserve"> (6 mm)</w:t>
      </w:r>
      <w:r w:rsidRPr="00F9694E">
        <w:rPr>
          <w:rFonts w:ascii="Arial" w:hAnsi="Arial" w:cs="Arial"/>
          <w:sz w:val="24"/>
          <w:szCs w:val="24"/>
        </w:rPr>
        <w:t xml:space="preserve"> to </w:t>
      </w:r>
      <w:r w:rsidRPr="00F9694E">
        <w:rPr>
          <w:rStyle w:val="STUnitIP"/>
          <w:rFonts w:ascii="Arial" w:hAnsi="Arial" w:cs="Arial"/>
          <w:color w:val="auto"/>
          <w:sz w:val="24"/>
          <w:szCs w:val="24"/>
        </w:rPr>
        <w:t>1 inch</w:t>
      </w:r>
      <w:r w:rsidRPr="00F9694E">
        <w:rPr>
          <w:rStyle w:val="STUnitSI"/>
          <w:rFonts w:ascii="Arial" w:hAnsi="Arial" w:cs="Arial"/>
          <w:color w:val="auto"/>
          <w:sz w:val="24"/>
          <w:szCs w:val="24"/>
        </w:rPr>
        <w:t xml:space="preserve"> (25 mm)</w:t>
      </w:r>
      <w:r w:rsidRPr="00F9694E">
        <w:rPr>
          <w:rFonts w:ascii="Arial" w:hAnsi="Arial" w:cs="Arial"/>
          <w:sz w:val="24"/>
          <w:szCs w:val="24"/>
        </w:rPr>
        <w:t xml:space="preserve">, MSS SP 110, </w:t>
      </w:r>
      <w:r w:rsidRPr="00F9694E">
        <w:rPr>
          <w:rStyle w:val="STUnitIP"/>
          <w:rFonts w:ascii="Arial" w:hAnsi="Arial" w:cs="Arial"/>
          <w:color w:val="auto"/>
          <w:sz w:val="24"/>
          <w:szCs w:val="24"/>
        </w:rPr>
        <w:t>250 psi</w:t>
      </w:r>
      <w:r w:rsidRPr="00F9694E">
        <w:rPr>
          <w:rStyle w:val="STUnitSI"/>
          <w:rFonts w:ascii="Arial" w:hAnsi="Arial" w:cs="Arial"/>
          <w:color w:val="auto"/>
          <w:sz w:val="24"/>
          <w:szCs w:val="24"/>
        </w:rPr>
        <w:t xml:space="preserve"> (1725 kPa)</w:t>
      </w:r>
      <w:r w:rsidRPr="00F9694E">
        <w:rPr>
          <w:rFonts w:ascii="Arial" w:hAnsi="Arial" w:cs="Arial"/>
          <w:sz w:val="24"/>
          <w:szCs w:val="24"/>
        </w:rPr>
        <w:t>, two piece, threaded ends, bronze body, reinforced teflon seats, blow-out proof stem, lever handle, UL 842 listed for flammable liquids and LPG, full port.</w:t>
      </w:r>
    </w:p>
    <w:p w14:paraId="7C335A77"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Style w:val="STUnitIP"/>
          <w:rFonts w:ascii="Arial" w:hAnsi="Arial" w:cs="Arial"/>
          <w:color w:val="auto"/>
          <w:sz w:val="24"/>
          <w:szCs w:val="24"/>
        </w:rPr>
        <w:t>1-1/4 inch</w:t>
      </w:r>
      <w:r w:rsidRPr="00F9694E">
        <w:rPr>
          <w:rStyle w:val="STUnitSI"/>
          <w:rFonts w:ascii="Arial" w:hAnsi="Arial" w:cs="Arial"/>
          <w:color w:val="auto"/>
          <w:sz w:val="24"/>
          <w:szCs w:val="24"/>
        </w:rPr>
        <w:t xml:space="preserve"> (32 mm)</w:t>
      </w:r>
      <w:r w:rsidRPr="00F9694E">
        <w:rPr>
          <w:rFonts w:ascii="Arial" w:hAnsi="Arial" w:cs="Arial"/>
          <w:sz w:val="24"/>
          <w:szCs w:val="24"/>
        </w:rPr>
        <w:t xml:space="preserve"> to </w:t>
      </w:r>
      <w:r w:rsidRPr="00F9694E">
        <w:rPr>
          <w:rStyle w:val="STUnitIP"/>
          <w:rFonts w:ascii="Arial" w:hAnsi="Arial" w:cs="Arial"/>
          <w:color w:val="auto"/>
          <w:sz w:val="24"/>
          <w:szCs w:val="24"/>
        </w:rPr>
        <w:t>3 inch</w:t>
      </w:r>
      <w:r w:rsidRPr="00F9694E">
        <w:rPr>
          <w:rStyle w:val="STUnitSI"/>
          <w:rFonts w:ascii="Arial" w:hAnsi="Arial" w:cs="Arial"/>
          <w:color w:val="auto"/>
          <w:sz w:val="24"/>
          <w:szCs w:val="24"/>
        </w:rPr>
        <w:t xml:space="preserve"> (76 mm)</w:t>
      </w:r>
      <w:r w:rsidRPr="00F9694E">
        <w:rPr>
          <w:rFonts w:ascii="Arial" w:hAnsi="Arial" w:cs="Arial"/>
          <w:sz w:val="24"/>
          <w:szCs w:val="24"/>
        </w:rPr>
        <w:t xml:space="preserve">, MSS SP 110, </w:t>
      </w:r>
      <w:r w:rsidRPr="00F9694E">
        <w:rPr>
          <w:rStyle w:val="STUnitIP"/>
          <w:rFonts w:ascii="Arial" w:hAnsi="Arial" w:cs="Arial"/>
          <w:color w:val="auto"/>
          <w:sz w:val="24"/>
          <w:szCs w:val="24"/>
        </w:rPr>
        <w:t>250 psi</w:t>
      </w:r>
      <w:r w:rsidRPr="00F9694E">
        <w:rPr>
          <w:rStyle w:val="STUnitSI"/>
          <w:rFonts w:ascii="Arial" w:hAnsi="Arial" w:cs="Arial"/>
          <w:color w:val="auto"/>
          <w:sz w:val="24"/>
          <w:szCs w:val="24"/>
        </w:rPr>
        <w:t xml:space="preserve"> (1725 kPa)</w:t>
      </w:r>
      <w:r w:rsidRPr="00F9694E">
        <w:rPr>
          <w:rFonts w:ascii="Arial" w:hAnsi="Arial" w:cs="Arial"/>
          <w:sz w:val="24"/>
          <w:szCs w:val="24"/>
        </w:rPr>
        <w:t>, two piece, threaded ends, bronze body, reinforced teflon seats, blow-out proof stem, lever handle, UL 842 listed for flammable liquids and LPG, conventional port.</w:t>
      </w:r>
    </w:p>
    <w:p w14:paraId="592290F3"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Butterfly Valves:</w:t>
      </w:r>
    </w:p>
    <w:p w14:paraId="1E1F8EB9"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Furnish materials in accordance with Ministry of Public Work's and Housing standards.</w:t>
      </w:r>
    </w:p>
    <w:p w14:paraId="3BB31DE2"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Style w:val="STUnitIP"/>
          <w:rFonts w:ascii="Arial" w:hAnsi="Arial" w:cs="Arial"/>
          <w:color w:val="auto"/>
          <w:sz w:val="24"/>
          <w:szCs w:val="24"/>
        </w:rPr>
        <w:t>2 inches</w:t>
      </w:r>
      <w:r w:rsidRPr="00F9694E">
        <w:rPr>
          <w:rStyle w:val="STUnitSI"/>
          <w:rFonts w:ascii="Arial" w:hAnsi="Arial" w:cs="Arial"/>
          <w:color w:val="auto"/>
          <w:sz w:val="24"/>
          <w:szCs w:val="24"/>
        </w:rPr>
        <w:t xml:space="preserve"> (50 mm)</w:t>
      </w:r>
      <w:r w:rsidRPr="00F9694E">
        <w:rPr>
          <w:rFonts w:ascii="Arial" w:hAnsi="Arial" w:cs="Arial"/>
          <w:sz w:val="24"/>
          <w:szCs w:val="24"/>
        </w:rPr>
        <w:t xml:space="preserve"> and Smaller: MSS SP 67, </w:t>
      </w:r>
      <w:r w:rsidRPr="00F9694E">
        <w:rPr>
          <w:rStyle w:val="STUnitIP"/>
          <w:rFonts w:ascii="Arial" w:hAnsi="Arial" w:cs="Arial"/>
          <w:color w:val="auto"/>
          <w:sz w:val="24"/>
          <w:szCs w:val="24"/>
        </w:rPr>
        <w:t>175 psi</w:t>
      </w:r>
      <w:r w:rsidRPr="00F9694E">
        <w:rPr>
          <w:rStyle w:val="STUnitSI"/>
          <w:rFonts w:ascii="Arial" w:hAnsi="Arial" w:cs="Arial"/>
          <w:color w:val="auto"/>
          <w:sz w:val="24"/>
          <w:szCs w:val="24"/>
        </w:rPr>
        <w:t xml:space="preserve"> (1200 kPa)</w:t>
      </w:r>
      <w:r w:rsidRPr="00F9694E">
        <w:rPr>
          <w:rFonts w:ascii="Arial" w:hAnsi="Arial" w:cs="Arial"/>
          <w:sz w:val="24"/>
          <w:szCs w:val="24"/>
        </w:rPr>
        <w:t>, bronze body, viton seals, stainless steel trim, lever handle UL listed for gas service, soldered ends, full port.</w:t>
      </w:r>
    </w:p>
    <w:p w14:paraId="618E364D"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Plug Valves:</w:t>
      </w:r>
    </w:p>
    <w:p w14:paraId="27C60197"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Furnish materials in accordance with Ministry of Public Work's and Housing standards.</w:t>
      </w:r>
    </w:p>
    <w:p w14:paraId="7237BA9F"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Style w:val="STUnitIP"/>
          <w:rFonts w:ascii="Arial" w:hAnsi="Arial" w:cs="Arial"/>
          <w:color w:val="auto"/>
          <w:sz w:val="24"/>
          <w:szCs w:val="24"/>
        </w:rPr>
        <w:t>2 inches</w:t>
      </w:r>
      <w:r w:rsidRPr="00F9694E">
        <w:rPr>
          <w:rStyle w:val="STUnitSI"/>
          <w:rFonts w:ascii="Arial" w:hAnsi="Arial" w:cs="Arial"/>
          <w:color w:val="auto"/>
          <w:sz w:val="24"/>
          <w:szCs w:val="24"/>
        </w:rPr>
        <w:t xml:space="preserve"> (50 mm)</w:t>
      </w:r>
      <w:r w:rsidRPr="00F9694E">
        <w:rPr>
          <w:rFonts w:ascii="Arial" w:hAnsi="Arial" w:cs="Arial"/>
          <w:sz w:val="24"/>
          <w:szCs w:val="24"/>
        </w:rPr>
        <w:t xml:space="preserve"> and Smaller: MSS SP 78, </w:t>
      </w:r>
      <w:r w:rsidRPr="00F9694E">
        <w:rPr>
          <w:rStyle w:val="STUnitIP"/>
          <w:rFonts w:ascii="Arial" w:hAnsi="Arial" w:cs="Arial"/>
          <w:color w:val="auto"/>
          <w:sz w:val="24"/>
          <w:szCs w:val="24"/>
        </w:rPr>
        <w:t>200 psi</w:t>
      </w:r>
      <w:r w:rsidRPr="00F9694E">
        <w:rPr>
          <w:rStyle w:val="STUnitSI"/>
          <w:rFonts w:ascii="Arial" w:hAnsi="Arial" w:cs="Arial"/>
          <w:color w:val="auto"/>
          <w:sz w:val="24"/>
          <w:szCs w:val="24"/>
        </w:rPr>
        <w:t xml:space="preserve"> (1380 kPa)</w:t>
      </w:r>
      <w:r w:rsidRPr="00F9694E">
        <w:rPr>
          <w:rFonts w:ascii="Arial" w:hAnsi="Arial" w:cs="Arial"/>
          <w:sz w:val="24"/>
          <w:szCs w:val="24"/>
        </w:rPr>
        <w:t xml:space="preserve"> WOG, threaded ends, round port, full pipe area. Furnish one plug valve wrench for every ten plug-valves with minimum of one wrench.</w:t>
      </w:r>
    </w:p>
    <w:p w14:paraId="5EFF4B83"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Style w:val="STUnitIP"/>
          <w:rFonts w:ascii="Arial" w:hAnsi="Arial" w:cs="Arial"/>
          <w:color w:val="auto"/>
          <w:sz w:val="24"/>
          <w:szCs w:val="24"/>
        </w:rPr>
        <w:t>2-1/2 inches</w:t>
      </w:r>
      <w:r w:rsidRPr="00F9694E">
        <w:rPr>
          <w:rStyle w:val="STUnitSI"/>
          <w:rFonts w:ascii="Arial" w:hAnsi="Arial" w:cs="Arial"/>
          <w:color w:val="auto"/>
          <w:sz w:val="24"/>
          <w:szCs w:val="24"/>
        </w:rPr>
        <w:t xml:space="preserve"> (65 mm)</w:t>
      </w:r>
      <w:r w:rsidRPr="00F9694E">
        <w:rPr>
          <w:rFonts w:ascii="Arial" w:hAnsi="Arial" w:cs="Arial"/>
          <w:sz w:val="24"/>
          <w:szCs w:val="24"/>
        </w:rPr>
        <w:t xml:space="preserve"> and Larger: MSS SP 78, </w:t>
      </w:r>
      <w:r w:rsidRPr="00F9694E">
        <w:rPr>
          <w:rStyle w:val="STUnitIP"/>
          <w:rFonts w:ascii="Arial" w:hAnsi="Arial" w:cs="Arial"/>
          <w:color w:val="auto"/>
          <w:sz w:val="24"/>
          <w:szCs w:val="24"/>
        </w:rPr>
        <w:t>200 psi</w:t>
      </w:r>
      <w:r w:rsidRPr="00F9694E">
        <w:rPr>
          <w:rStyle w:val="STUnitSI"/>
          <w:rFonts w:ascii="Arial" w:hAnsi="Arial" w:cs="Arial"/>
          <w:color w:val="auto"/>
          <w:sz w:val="24"/>
          <w:szCs w:val="24"/>
        </w:rPr>
        <w:t xml:space="preserve"> (1200 kPa)</w:t>
      </w:r>
      <w:r w:rsidRPr="00F9694E">
        <w:rPr>
          <w:rFonts w:ascii="Arial" w:hAnsi="Arial" w:cs="Arial"/>
          <w:sz w:val="24"/>
          <w:szCs w:val="24"/>
        </w:rPr>
        <w:t xml:space="preserve"> WOG, flanged ends, round square port, full pipe area. Furnish wrench-operated.</w:t>
      </w:r>
    </w:p>
    <w:p w14:paraId="0300D435"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lastRenderedPageBreak/>
        <w:t>STRAINERS</w:t>
      </w:r>
    </w:p>
    <w:p w14:paraId="51D9B325"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Furnish materials in accordance with Ministry of Public Work's and Housing standards.</w:t>
      </w:r>
    </w:p>
    <w:p w14:paraId="27BA6DA2" w14:textId="77777777" w:rsidR="00D34C65" w:rsidRPr="00F9694E" w:rsidRDefault="00D34C65" w:rsidP="00D34C65">
      <w:pPr>
        <w:pStyle w:val="SPECText3"/>
        <w:numPr>
          <w:ilvl w:val="2"/>
          <w:numId w:val="21"/>
        </w:numPr>
        <w:ind w:left="1440"/>
        <w:rPr>
          <w:rFonts w:ascii="Arial" w:hAnsi="Arial" w:cs="Arial"/>
          <w:sz w:val="24"/>
          <w:szCs w:val="24"/>
        </w:rPr>
      </w:pPr>
      <w:r w:rsidRPr="00F9694E">
        <w:rPr>
          <w:rStyle w:val="STUnitIP"/>
          <w:rFonts w:ascii="Arial" w:hAnsi="Arial" w:cs="Arial"/>
          <w:color w:val="auto"/>
          <w:sz w:val="24"/>
          <w:szCs w:val="24"/>
        </w:rPr>
        <w:t>2 inch</w:t>
      </w:r>
      <w:r w:rsidRPr="00F9694E">
        <w:rPr>
          <w:rStyle w:val="STUnitSI"/>
          <w:rFonts w:ascii="Arial" w:hAnsi="Arial" w:cs="Arial"/>
          <w:color w:val="auto"/>
          <w:sz w:val="24"/>
          <w:szCs w:val="24"/>
        </w:rPr>
        <w:t xml:space="preserve"> (50 mm)</w:t>
      </w:r>
      <w:r w:rsidRPr="00F9694E">
        <w:rPr>
          <w:rFonts w:ascii="Arial" w:hAnsi="Arial" w:cs="Arial"/>
          <w:sz w:val="24"/>
          <w:szCs w:val="24"/>
        </w:rPr>
        <w:t xml:space="preserve"> and Smaller: Screwed brass or iron body for </w:t>
      </w:r>
      <w:r w:rsidRPr="00F9694E">
        <w:rPr>
          <w:rStyle w:val="STUnitIP"/>
          <w:rFonts w:ascii="Arial" w:hAnsi="Arial" w:cs="Arial"/>
          <w:color w:val="auto"/>
          <w:sz w:val="24"/>
          <w:szCs w:val="24"/>
        </w:rPr>
        <w:t>175 psig</w:t>
      </w:r>
      <w:r w:rsidRPr="00F9694E">
        <w:rPr>
          <w:rStyle w:val="STUnitSI"/>
          <w:rFonts w:ascii="Arial" w:hAnsi="Arial" w:cs="Arial"/>
          <w:color w:val="auto"/>
          <w:sz w:val="24"/>
          <w:szCs w:val="24"/>
        </w:rPr>
        <w:t xml:space="preserve"> (1200 kPa)</w:t>
      </w:r>
      <w:r w:rsidRPr="00F9694E">
        <w:rPr>
          <w:rFonts w:ascii="Arial" w:hAnsi="Arial" w:cs="Arial"/>
          <w:sz w:val="24"/>
          <w:szCs w:val="24"/>
        </w:rPr>
        <w:t xml:space="preserve"> working pressure, Y pattern with </w:t>
      </w:r>
      <w:r w:rsidRPr="00F9694E">
        <w:rPr>
          <w:rStyle w:val="STUnitIP"/>
          <w:rFonts w:ascii="Arial" w:hAnsi="Arial" w:cs="Arial"/>
          <w:color w:val="auto"/>
          <w:sz w:val="24"/>
          <w:szCs w:val="24"/>
        </w:rPr>
        <w:t>1/32 inch</w:t>
      </w:r>
      <w:r w:rsidRPr="00F9694E">
        <w:rPr>
          <w:rStyle w:val="STUnitSI"/>
          <w:rFonts w:ascii="Arial" w:hAnsi="Arial" w:cs="Arial"/>
          <w:color w:val="auto"/>
          <w:sz w:val="24"/>
          <w:szCs w:val="24"/>
        </w:rPr>
        <w:t xml:space="preserve"> (0.8 mm)</w:t>
      </w:r>
      <w:r w:rsidRPr="00F9694E">
        <w:rPr>
          <w:rFonts w:ascii="Arial" w:hAnsi="Arial" w:cs="Arial"/>
          <w:sz w:val="24"/>
          <w:szCs w:val="24"/>
        </w:rPr>
        <w:t xml:space="preserve"> stainless steel perforated screen.</w:t>
      </w:r>
    </w:p>
    <w:p w14:paraId="360CAC81" w14:textId="77777777" w:rsidR="00D34C65" w:rsidRPr="00F9694E" w:rsidRDefault="00D34C65" w:rsidP="00D34C65">
      <w:pPr>
        <w:pStyle w:val="SPECText3"/>
        <w:numPr>
          <w:ilvl w:val="2"/>
          <w:numId w:val="21"/>
        </w:numPr>
        <w:ind w:left="1440"/>
        <w:rPr>
          <w:rFonts w:ascii="Arial" w:hAnsi="Arial" w:cs="Arial"/>
          <w:sz w:val="24"/>
          <w:szCs w:val="24"/>
        </w:rPr>
      </w:pPr>
      <w:r w:rsidRPr="00F9694E">
        <w:rPr>
          <w:rStyle w:val="STUnitIP"/>
          <w:rFonts w:ascii="Arial" w:hAnsi="Arial" w:cs="Arial"/>
          <w:color w:val="auto"/>
          <w:sz w:val="24"/>
          <w:szCs w:val="24"/>
        </w:rPr>
        <w:t>2-1/2 inch</w:t>
      </w:r>
      <w:r w:rsidRPr="00F9694E">
        <w:rPr>
          <w:rStyle w:val="STUnitSI"/>
          <w:rFonts w:ascii="Arial" w:hAnsi="Arial" w:cs="Arial"/>
          <w:color w:val="auto"/>
          <w:sz w:val="24"/>
          <w:szCs w:val="24"/>
        </w:rPr>
        <w:t xml:space="preserve"> (65 mm)</w:t>
      </w:r>
      <w:r w:rsidRPr="00F9694E">
        <w:rPr>
          <w:rFonts w:ascii="Arial" w:hAnsi="Arial" w:cs="Arial"/>
          <w:sz w:val="24"/>
          <w:szCs w:val="24"/>
        </w:rPr>
        <w:t xml:space="preserve"> to </w:t>
      </w:r>
      <w:r w:rsidRPr="00F9694E">
        <w:rPr>
          <w:rStyle w:val="STUnitIP"/>
          <w:rFonts w:ascii="Arial" w:hAnsi="Arial" w:cs="Arial"/>
          <w:color w:val="auto"/>
          <w:sz w:val="24"/>
          <w:szCs w:val="24"/>
        </w:rPr>
        <w:t>4 inch</w:t>
      </w:r>
      <w:r w:rsidRPr="00F9694E">
        <w:rPr>
          <w:rStyle w:val="STUnitSI"/>
          <w:rFonts w:ascii="Arial" w:hAnsi="Arial" w:cs="Arial"/>
          <w:color w:val="auto"/>
          <w:sz w:val="24"/>
          <w:szCs w:val="24"/>
        </w:rPr>
        <w:t xml:space="preserve"> (100 mm)</w:t>
      </w:r>
      <w:r w:rsidRPr="00F9694E">
        <w:rPr>
          <w:rFonts w:ascii="Arial" w:hAnsi="Arial" w:cs="Arial"/>
          <w:sz w:val="24"/>
          <w:szCs w:val="24"/>
        </w:rPr>
        <w:t xml:space="preserve">: Flanged iron body for </w:t>
      </w:r>
      <w:r w:rsidRPr="00F9694E">
        <w:rPr>
          <w:rStyle w:val="STUnitIP"/>
          <w:rFonts w:ascii="Arial" w:hAnsi="Arial" w:cs="Arial"/>
          <w:color w:val="auto"/>
          <w:sz w:val="24"/>
          <w:szCs w:val="24"/>
        </w:rPr>
        <w:t>175 psig</w:t>
      </w:r>
      <w:r w:rsidRPr="00F9694E">
        <w:rPr>
          <w:rStyle w:val="STUnitSI"/>
          <w:rFonts w:ascii="Arial" w:hAnsi="Arial" w:cs="Arial"/>
          <w:color w:val="auto"/>
          <w:sz w:val="24"/>
          <w:szCs w:val="24"/>
        </w:rPr>
        <w:t xml:space="preserve"> (1200 kPa)</w:t>
      </w:r>
      <w:r w:rsidRPr="00F9694E">
        <w:rPr>
          <w:rFonts w:ascii="Arial" w:hAnsi="Arial" w:cs="Arial"/>
          <w:sz w:val="24"/>
          <w:szCs w:val="24"/>
        </w:rPr>
        <w:t xml:space="preserve"> working pressure, Y pattern with </w:t>
      </w:r>
      <w:r w:rsidRPr="00F9694E">
        <w:rPr>
          <w:rStyle w:val="STUnitIP"/>
          <w:rFonts w:ascii="Arial" w:hAnsi="Arial" w:cs="Arial"/>
          <w:color w:val="auto"/>
          <w:sz w:val="24"/>
          <w:szCs w:val="24"/>
        </w:rPr>
        <w:t>3/64 inch</w:t>
      </w:r>
      <w:r w:rsidRPr="00F9694E">
        <w:rPr>
          <w:rStyle w:val="STUnitSI"/>
          <w:rFonts w:ascii="Arial" w:hAnsi="Arial" w:cs="Arial"/>
          <w:color w:val="auto"/>
          <w:sz w:val="24"/>
          <w:szCs w:val="24"/>
        </w:rPr>
        <w:t xml:space="preserve"> (1.2 mm)</w:t>
      </w:r>
      <w:r w:rsidRPr="00F9694E">
        <w:rPr>
          <w:rFonts w:ascii="Arial" w:hAnsi="Arial" w:cs="Arial"/>
          <w:sz w:val="24"/>
          <w:szCs w:val="24"/>
        </w:rPr>
        <w:t xml:space="preserve"> stainless steel perforated screen.</w:t>
      </w:r>
    </w:p>
    <w:p w14:paraId="1F42A3BC" w14:textId="77777777" w:rsidR="00D34C65" w:rsidRPr="00F9694E" w:rsidRDefault="00D34C65" w:rsidP="00D34C65">
      <w:pPr>
        <w:pStyle w:val="SPECText3"/>
        <w:numPr>
          <w:ilvl w:val="2"/>
          <w:numId w:val="21"/>
        </w:numPr>
        <w:ind w:left="1440"/>
        <w:rPr>
          <w:rFonts w:ascii="Arial" w:hAnsi="Arial" w:cs="Arial"/>
          <w:sz w:val="24"/>
          <w:szCs w:val="24"/>
        </w:rPr>
      </w:pPr>
      <w:r w:rsidRPr="00F9694E">
        <w:rPr>
          <w:rStyle w:val="STUnitIP"/>
          <w:rFonts w:ascii="Arial" w:hAnsi="Arial" w:cs="Arial"/>
          <w:color w:val="auto"/>
          <w:sz w:val="24"/>
          <w:szCs w:val="24"/>
        </w:rPr>
        <w:t>5 inch</w:t>
      </w:r>
      <w:r w:rsidRPr="00F9694E">
        <w:rPr>
          <w:rStyle w:val="STUnitSI"/>
          <w:rFonts w:ascii="Arial" w:hAnsi="Arial" w:cs="Arial"/>
          <w:color w:val="auto"/>
          <w:sz w:val="24"/>
          <w:szCs w:val="24"/>
        </w:rPr>
        <w:t xml:space="preserve"> (125 mm)</w:t>
      </w:r>
      <w:r w:rsidRPr="00F9694E">
        <w:rPr>
          <w:rFonts w:ascii="Arial" w:hAnsi="Arial" w:cs="Arial"/>
          <w:sz w:val="24"/>
          <w:szCs w:val="24"/>
        </w:rPr>
        <w:t xml:space="preserve"> and Larger: Flanged iron body for </w:t>
      </w:r>
      <w:r w:rsidRPr="00F9694E">
        <w:rPr>
          <w:rStyle w:val="STUnitIP"/>
          <w:rFonts w:ascii="Arial" w:hAnsi="Arial" w:cs="Arial"/>
          <w:color w:val="auto"/>
          <w:sz w:val="24"/>
          <w:szCs w:val="24"/>
        </w:rPr>
        <w:t>175 psig</w:t>
      </w:r>
      <w:r w:rsidRPr="00F9694E">
        <w:rPr>
          <w:rStyle w:val="STUnitSI"/>
          <w:rFonts w:ascii="Arial" w:hAnsi="Arial" w:cs="Arial"/>
          <w:color w:val="auto"/>
          <w:sz w:val="24"/>
          <w:szCs w:val="24"/>
        </w:rPr>
        <w:t xml:space="preserve"> (1200 kPa)</w:t>
      </w:r>
      <w:r w:rsidRPr="00F9694E">
        <w:rPr>
          <w:rFonts w:ascii="Arial" w:hAnsi="Arial" w:cs="Arial"/>
          <w:sz w:val="24"/>
          <w:szCs w:val="24"/>
        </w:rPr>
        <w:t xml:space="preserve"> working pressure, basket pattern with </w:t>
      </w:r>
      <w:r w:rsidRPr="00F9694E">
        <w:rPr>
          <w:rStyle w:val="STUnitIP"/>
          <w:rFonts w:ascii="Arial" w:hAnsi="Arial" w:cs="Arial"/>
          <w:color w:val="auto"/>
          <w:sz w:val="24"/>
          <w:szCs w:val="24"/>
        </w:rPr>
        <w:t>1/8 inch</w:t>
      </w:r>
      <w:r w:rsidRPr="00F9694E">
        <w:rPr>
          <w:rStyle w:val="STUnitSI"/>
          <w:rFonts w:ascii="Arial" w:hAnsi="Arial" w:cs="Arial"/>
          <w:color w:val="auto"/>
          <w:sz w:val="24"/>
          <w:szCs w:val="24"/>
        </w:rPr>
        <w:t xml:space="preserve"> (3.2 mm)</w:t>
      </w:r>
      <w:r w:rsidRPr="00F9694E">
        <w:rPr>
          <w:rFonts w:ascii="Arial" w:hAnsi="Arial" w:cs="Arial"/>
          <w:sz w:val="24"/>
          <w:szCs w:val="24"/>
        </w:rPr>
        <w:t xml:space="preserve"> stainless steel perforated screen.</w:t>
      </w:r>
    </w:p>
    <w:p w14:paraId="5A903917"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GAS PRESSURE REGULATORS</w:t>
      </w:r>
    </w:p>
    <w:p w14:paraId="69EB005E"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Furnish materials in accordance with Ministry of Public Work's and Housing standards.</w:t>
      </w:r>
    </w:p>
    <w:p w14:paraId="777A0E41"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Product Description: Spring loaded, general purpose, self-operating service regulator including internal relief type diaphragm assembly and vent valve. Diaphragm case can be rotated 360 degrees in relation to body.</w:t>
      </w:r>
    </w:p>
    <w:p w14:paraId="2081DA56"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 xml:space="preserve">Temperatures: minus </w:t>
      </w:r>
      <w:r w:rsidRPr="00F9694E">
        <w:rPr>
          <w:rStyle w:val="STUnitIP"/>
          <w:rFonts w:ascii="Arial" w:hAnsi="Arial" w:cs="Arial"/>
          <w:color w:val="auto"/>
          <w:sz w:val="24"/>
          <w:szCs w:val="24"/>
        </w:rPr>
        <w:t>20 degrees F</w:t>
      </w:r>
      <w:r w:rsidRPr="00F9694E">
        <w:rPr>
          <w:rStyle w:val="STUnitSI"/>
          <w:rFonts w:ascii="Arial" w:hAnsi="Arial" w:cs="Arial"/>
          <w:color w:val="auto"/>
          <w:sz w:val="24"/>
          <w:szCs w:val="24"/>
        </w:rPr>
        <w:t xml:space="preserve"> (29 degrees C)</w:t>
      </w:r>
      <w:r w:rsidRPr="00F9694E">
        <w:rPr>
          <w:rFonts w:ascii="Arial" w:hAnsi="Arial" w:cs="Arial"/>
          <w:sz w:val="24"/>
          <w:szCs w:val="24"/>
        </w:rPr>
        <w:t xml:space="preserve"> to </w:t>
      </w:r>
      <w:r w:rsidRPr="00F9694E">
        <w:rPr>
          <w:rStyle w:val="STUnitIP"/>
          <w:rFonts w:ascii="Arial" w:hAnsi="Arial" w:cs="Arial"/>
          <w:color w:val="auto"/>
          <w:sz w:val="24"/>
          <w:szCs w:val="24"/>
        </w:rPr>
        <w:t>150 degrees F</w:t>
      </w:r>
      <w:r w:rsidRPr="00F9694E">
        <w:rPr>
          <w:rStyle w:val="STUnitSI"/>
          <w:rFonts w:ascii="Arial" w:hAnsi="Arial" w:cs="Arial"/>
          <w:color w:val="auto"/>
          <w:sz w:val="24"/>
          <w:szCs w:val="24"/>
        </w:rPr>
        <w:t xml:space="preserve"> (66 degrees C)</w:t>
      </w:r>
      <w:r w:rsidRPr="00F9694E">
        <w:rPr>
          <w:rFonts w:ascii="Arial" w:hAnsi="Arial" w:cs="Arial"/>
          <w:sz w:val="24"/>
          <w:szCs w:val="24"/>
        </w:rPr>
        <w:t>.</w:t>
      </w:r>
    </w:p>
    <w:p w14:paraId="30A1DF7F"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Body: Steel.</w:t>
      </w:r>
    </w:p>
    <w:p w14:paraId="4D07E533"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Spring case, lower diaphragm casing, union ring, seat ring and disk holder: Aluminum.</w:t>
      </w:r>
    </w:p>
    <w:p w14:paraId="42F0BC1B"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Disk, diaphragm, and O-ring: Fluoroelastomer.</w:t>
      </w:r>
    </w:p>
    <w:p w14:paraId="286D24D6"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 xml:space="preserve">Maximum inlet pressure: </w:t>
      </w:r>
      <w:r w:rsidRPr="00F9694E">
        <w:rPr>
          <w:rStyle w:val="STUnitIP"/>
          <w:rFonts w:ascii="Arial" w:hAnsi="Arial" w:cs="Arial"/>
          <w:color w:val="auto"/>
          <w:sz w:val="24"/>
          <w:szCs w:val="24"/>
        </w:rPr>
        <w:t>150 psig</w:t>
      </w:r>
      <w:r w:rsidRPr="00F9694E">
        <w:rPr>
          <w:rStyle w:val="STUnitSI"/>
          <w:rFonts w:ascii="Arial" w:hAnsi="Arial" w:cs="Arial"/>
          <w:color w:val="auto"/>
          <w:sz w:val="24"/>
          <w:szCs w:val="24"/>
        </w:rPr>
        <w:t xml:space="preserve"> (1030 kPa).</w:t>
      </w:r>
    </w:p>
    <w:p w14:paraId="7E2AF516"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 xml:space="preserve">Furnish sizes </w:t>
      </w:r>
      <w:r w:rsidRPr="00F9694E">
        <w:rPr>
          <w:rStyle w:val="STUnitIP"/>
          <w:rFonts w:ascii="Arial" w:hAnsi="Arial" w:cs="Arial"/>
          <w:color w:val="auto"/>
          <w:sz w:val="24"/>
          <w:szCs w:val="24"/>
        </w:rPr>
        <w:t>2 inches</w:t>
      </w:r>
      <w:r w:rsidRPr="00F9694E">
        <w:rPr>
          <w:rStyle w:val="STUnitSI"/>
          <w:rFonts w:ascii="Arial" w:hAnsi="Arial" w:cs="Arial"/>
          <w:color w:val="auto"/>
          <w:sz w:val="24"/>
          <w:szCs w:val="24"/>
        </w:rPr>
        <w:t xml:space="preserve"> (50 mm)</w:t>
      </w:r>
      <w:r w:rsidRPr="00F9694E">
        <w:rPr>
          <w:rFonts w:ascii="Arial" w:hAnsi="Arial" w:cs="Arial"/>
          <w:sz w:val="24"/>
          <w:szCs w:val="24"/>
        </w:rPr>
        <w:t xml:space="preserve"> and smaller with threaded ends. Furnish sizes </w:t>
      </w:r>
      <w:r w:rsidRPr="00F9694E">
        <w:rPr>
          <w:rStyle w:val="STUnitIP"/>
          <w:rFonts w:ascii="Arial" w:hAnsi="Arial" w:cs="Arial"/>
          <w:color w:val="auto"/>
          <w:sz w:val="24"/>
          <w:szCs w:val="24"/>
        </w:rPr>
        <w:t>2-1/2 inches</w:t>
      </w:r>
      <w:r w:rsidRPr="00F9694E">
        <w:rPr>
          <w:rStyle w:val="STUnitSI"/>
          <w:rFonts w:ascii="Arial" w:hAnsi="Arial" w:cs="Arial"/>
          <w:color w:val="auto"/>
          <w:sz w:val="24"/>
          <w:szCs w:val="24"/>
        </w:rPr>
        <w:t xml:space="preserve"> (65 mm)</w:t>
      </w:r>
      <w:r w:rsidRPr="00F9694E">
        <w:rPr>
          <w:rFonts w:ascii="Arial" w:hAnsi="Arial" w:cs="Arial"/>
          <w:sz w:val="24"/>
          <w:szCs w:val="24"/>
        </w:rPr>
        <w:t xml:space="preserve"> and larger with flanged ends.</w:t>
      </w:r>
    </w:p>
    <w:p w14:paraId="51095AE8"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GAS PRESSURE RELIEF VALVES</w:t>
      </w:r>
    </w:p>
    <w:p w14:paraId="6EF15151"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Furnish materials in accordance with Ministry of Public Work's and Housing standards.</w:t>
      </w:r>
    </w:p>
    <w:p w14:paraId="3AC984DD"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Product Description: Spring loaded type relief valve.</w:t>
      </w:r>
    </w:p>
    <w:p w14:paraId="5FFAF69D"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Body: Aluminum.</w:t>
      </w:r>
    </w:p>
    <w:p w14:paraId="39D3C731"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Diaphragm: Nitrile.</w:t>
      </w:r>
    </w:p>
    <w:p w14:paraId="0C8D7AB2"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Orifice: Aluminum.</w:t>
      </w:r>
    </w:p>
    <w:p w14:paraId="2AA8B49D"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 xml:space="preserve">Maximum operating temperature: </w:t>
      </w:r>
      <w:r w:rsidRPr="00F9694E">
        <w:rPr>
          <w:rStyle w:val="STUnitIP"/>
          <w:rFonts w:ascii="Arial" w:hAnsi="Arial" w:cs="Arial"/>
          <w:color w:val="auto"/>
          <w:sz w:val="24"/>
          <w:szCs w:val="24"/>
        </w:rPr>
        <w:t>150 degrees F</w:t>
      </w:r>
      <w:r w:rsidRPr="00F9694E">
        <w:rPr>
          <w:rStyle w:val="STUnitSI"/>
          <w:rFonts w:ascii="Arial" w:hAnsi="Arial" w:cs="Arial"/>
          <w:color w:val="auto"/>
          <w:sz w:val="24"/>
          <w:szCs w:val="24"/>
        </w:rPr>
        <w:t xml:space="preserve"> (65 degrees C)</w:t>
      </w:r>
      <w:r w:rsidRPr="00F9694E">
        <w:rPr>
          <w:rFonts w:ascii="Arial" w:hAnsi="Arial" w:cs="Arial"/>
          <w:sz w:val="24"/>
          <w:szCs w:val="24"/>
        </w:rPr>
        <w:t>.</w:t>
      </w:r>
    </w:p>
    <w:p w14:paraId="2525BC7C"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t>Inlet Connections: Threaded.</w:t>
      </w:r>
    </w:p>
    <w:p w14:paraId="33BCA588" w14:textId="77777777" w:rsidR="00D34C65" w:rsidRPr="00F9694E" w:rsidRDefault="00D34C65" w:rsidP="00D34C65">
      <w:pPr>
        <w:pStyle w:val="SPECText4"/>
        <w:numPr>
          <w:ilvl w:val="3"/>
          <w:numId w:val="21"/>
        </w:numPr>
        <w:tabs>
          <w:tab w:val="num" w:pos="2160"/>
        </w:tabs>
        <w:ind w:left="2160"/>
        <w:rPr>
          <w:rFonts w:ascii="Arial" w:hAnsi="Arial" w:cs="Arial"/>
          <w:sz w:val="24"/>
          <w:szCs w:val="24"/>
        </w:rPr>
      </w:pPr>
      <w:r w:rsidRPr="00F9694E">
        <w:rPr>
          <w:rFonts w:ascii="Arial" w:hAnsi="Arial" w:cs="Arial"/>
          <w:sz w:val="24"/>
          <w:szCs w:val="24"/>
        </w:rPr>
        <w:lastRenderedPageBreak/>
        <w:t>Outlet or Vent Connection: Same size as inlet connection.</w:t>
      </w:r>
    </w:p>
    <w:p w14:paraId="67272CFE" w14:textId="77777777" w:rsidR="00D34C65" w:rsidRPr="00F9694E" w:rsidRDefault="00D34C65" w:rsidP="00D34C65">
      <w:pPr>
        <w:pStyle w:val="SPECText2"/>
        <w:numPr>
          <w:ilvl w:val="0"/>
          <w:numId w:val="0"/>
        </w:numPr>
        <w:ind w:left="720"/>
        <w:rPr>
          <w:rFonts w:ascii="Arial" w:hAnsi="Arial" w:cs="Arial"/>
          <w:sz w:val="24"/>
          <w:szCs w:val="24"/>
        </w:rPr>
      </w:pPr>
      <w:r w:rsidRPr="00F9694E">
        <w:rPr>
          <w:rFonts w:ascii="Arial" w:hAnsi="Arial" w:cs="Arial"/>
          <w:sz w:val="24"/>
          <w:szCs w:val="24"/>
        </w:rPr>
        <w:t>2.7 UNDERGROUND PIPE MARKERS</w:t>
      </w:r>
    </w:p>
    <w:p w14:paraId="64F5FD43" w14:textId="77777777" w:rsidR="00D34C65" w:rsidRPr="00F9694E" w:rsidRDefault="00D34C65" w:rsidP="00D34C65">
      <w:pPr>
        <w:pStyle w:val="SPECText4"/>
        <w:numPr>
          <w:ilvl w:val="0"/>
          <w:numId w:val="0"/>
        </w:numPr>
        <w:ind w:left="360"/>
        <w:rPr>
          <w:rFonts w:ascii="Arial" w:hAnsi="Arial" w:cs="Arial"/>
          <w:sz w:val="24"/>
          <w:szCs w:val="24"/>
        </w:rPr>
      </w:pPr>
      <w:r w:rsidRPr="00F9694E">
        <w:rPr>
          <w:rFonts w:ascii="Arial" w:hAnsi="Arial" w:cs="Arial"/>
          <w:sz w:val="24"/>
          <w:szCs w:val="24"/>
        </w:rPr>
        <w:t xml:space="preserve">       Plastic Ribbon Tape: Bright colored, continuously printed, minimum 6 inches (150  mm)</w:t>
      </w:r>
    </w:p>
    <w:p w14:paraId="4C01F03F" w14:textId="77777777" w:rsidR="00D34C65" w:rsidRPr="00F9694E" w:rsidRDefault="00D34C65" w:rsidP="00D34C65">
      <w:pPr>
        <w:pStyle w:val="SPECText4"/>
        <w:numPr>
          <w:ilvl w:val="0"/>
          <w:numId w:val="0"/>
        </w:numPr>
        <w:ind w:left="360"/>
        <w:rPr>
          <w:rFonts w:ascii="Arial" w:hAnsi="Arial" w:cs="Arial"/>
          <w:sz w:val="24"/>
          <w:szCs w:val="24"/>
        </w:rPr>
      </w:pPr>
      <w:r w:rsidRPr="00F9694E">
        <w:rPr>
          <w:rFonts w:ascii="Arial" w:hAnsi="Arial" w:cs="Arial"/>
          <w:sz w:val="24"/>
          <w:szCs w:val="24"/>
        </w:rPr>
        <w:t xml:space="preserve">       wide by 4 mil (0.10 mm) thick, manufactured for direct burial service.</w:t>
      </w:r>
    </w:p>
    <w:p w14:paraId="016A72DD" w14:textId="77777777" w:rsidR="00D34C65" w:rsidRPr="00F9694E" w:rsidRDefault="00D34C65" w:rsidP="00D34C65">
      <w:pPr>
        <w:pStyle w:val="SPECText2"/>
        <w:numPr>
          <w:ilvl w:val="0"/>
          <w:numId w:val="0"/>
        </w:numPr>
        <w:ind w:left="720"/>
        <w:rPr>
          <w:rFonts w:ascii="Arial" w:hAnsi="Arial" w:cs="Arial"/>
          <w:sz w:val="24"/>
          <w:szCs w:val="24"/>
        </w:rPr>
      </w:pPr>
      <w:r w:rsidRPr="00F9694E">
        <w:rPr>
          <w:rFonts w:ascii="Arial" w:hAnsi="Arial" w:cs="Arial"/>
          <w:sz w:val="24"/>
          <w:szCs w:val="24"/>
        </w:rPr>
        <w:t>2.8 BEDDING AND COVER MATERIALS</w:t>
      </w:r>
    </w:p>
    <w:p w14:paraId="6BC530D2" w14:textId="77777777" w:rsidR="00D34C65" w:rsidRPr="00F9694E" w:rsidRDefault="00D34C65" w:rsidP="00D34C65">
      <w:pPr>
        <w:pStyle w:val="SPECText4"/>
        <w:numPr>
          <w:ilvl w:val="0"/>
          <w:numId w:val="0"/>
        </w:numPr>
        <w:tabs>
          <w:tab w:val="num" w:pos="2640"/>
        </w:tabs>
        <w:ind w:left="360"/>
        <w:rPr>
          <w:rFonts w:ascii="Arial" w:hAnsi="Arial" w:cs="Arial"/>
          <w:sz w:val="24"/>
          <w:szCs w:val="24"/>
        </w:rPr>
      </w:pPr>
      <w:r w:rsidRPr="00F9694E">
        <w:rPr>
          <w:rFonts w:ascii="Arial" w:hAnsi="Arial" w:cs="Arial"/>
          <w:szCs w:val="22"/>
        </w:rPr>
        <w:t xml:space="preserve">      </w:t>
      </w:r>
      <w:r w:rsidRPr="00F9694E">
        <w:rPr>
          <w:rFonts w:ascii="Arial" w:hAnsi="Arial" w:cs="Arial"/>
          <w:sz w:val="24"/>
          <w:szCs w:val="24"/>
        </w:rPr>
        <w:t>Bedding: Fill Type Sweilieh.</w:t>
      </w:r>
    </w:p>
    <w:p w14:paraId="06EECC66" w14:textId="77777777" w:rsidR="00D34C65" w:rsidRPr="00F9694E" w:rsidRDefault="00D34C65" w:rsidP="00D34C65">
      <w:pPr>
        <w:pStyle w:val="SPECText1"/>
        <w:numPr>
          <w:ilvl w:val="0"/>
          <w:numId w:val="21"/>
        </w:numPr>
        <w:rPr>
          <w:rFonts w:ascii="Arial" w:hAnsi="Arial" w:cs="Arial"/>
          <w:sz w:val="24"/>
          <w:szCs w:val="24"/>
        </w:rPr>
      </w:pPr>
      <w:r w:rsidRPr="00F9694E">
        <w:rPr>
          <w:rFonts w:ascii="Arial" w:hAnsi="Arial" w:cs="Arial"/>
          <w:sz w:val="24"/>
          <w:szCs w:val="24"/>
        </w:rPr>
        <w:t>EXECUTION</w:t>
      </w:r>
    </w:p>
    <w:p w14:paraId="1224177C"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EXAMINATION</w:t>
      </w:r>
    </w:p>
    <w:p w14:paraId="0DA5ACE4"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01300 - Administrative Requirements: Coordination and project conditions.</w:t>
      </w:r>
    </w:p>
    <w:p w14:paraId="27E66D30"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Verify excavations are to required grade, dry, and not over-excavated.</w:t>
      </w:r>
    </w:p>
    <w:p w14:paraId="4DF7936B"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PREPARATION</w:t>
      </w:r>
    </w:p>
    <w:p w14:paraId="2DDF4691"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Ream pipe and tube ends. Remove burrs. Bevel plain end ferrous pipe.</w:t>
      </w:r>
    </w:p>
    <w:p w14:paraId="69A2E238"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Remove scale and dirt, on inside and outside, before assembly.</w:t>
      </w:r>
    </w:p>
    <w:p w14:paraId="28CD6B5E"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Prepare piping connections to equipment with flanges or unions.</w:t>
      </w:r>
    </w:p>
    <w:p w14:paraId="6B9CB3A3"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INSTALLATION - INSERTS</w:t>
      </w:r>
    </w:p>
    <w:p w14:paraId="75A460C8"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Provide inserts for placement in concrete forms.</w:t>
      </w:r>
    </w:p>
    <w:p w14:paraId="3E21E080"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Provide inserts for suspending hangers from reinforced concrete slabs and sides of reinforced concrete beams.</w:t>
      </w:r>
    </w:p>
    <w:p w14:paraId="34AE747A"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 xml:space="preserve">Provide hooked rod to concrete reinforcement section for inserts carrying pipe </w:t>
      </w:r>
      <w:r w:rsidRPr="00F9694E">
        <w:rPr>
          <w:rStyle w:val="STUnitIP"/>
          <w:rFonts w:ascii="Arial" w:hAnsi="Arial" w:cs="Arial"/>
          <w:color w:val="auto"/>
          <w:sz w:val="24"/>
          <w:szCs w:val="24"/>
        </w:rPr>
        <w:t>4 inches</w:t>
      </w:r>
      <w:r w:rsidRPr="00F9694E">
        <w:rPr>
          <w:rStyle w:val="STUnitSI"/>
          <w:rFonts w:ascii="Arial" w:hAnsi="Arial" w:cs="Arial"/>
          <w:color w:val="auto"/>
          <w:sz w:val="24"/>
          <w:szCs w:val="24"/>
        </w:rPr>
        <w:t xml:space="preserve"> (100 mm)</w:t>
      </w:r>
      <w:r w:rsidRPr="00F9694E">
        <w:rPr>
          <w:rFonts w:ascii="Arial" w:hAnsi="Arial" w:cs="Arial"/>
          <w:sz w:val="24"/>
          <w:szCs w:val="24"/>
        </w:rPr>
        <w:t xml:space="preserve"> and larger.</w:t>
      </w:r>
    </w:p>
    <w:p w14:paraId="23B74E54"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Where concrete slabs form finished ceiling, locate inserts flush with slab surface.</w:t>
      </w:r>
    </w:p>
    <w:p w14:paraId="4A44B678"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Where inserts are omitted, drill through concrete slab from below and provide through-bolt with recessed square steel plate and nut [above] [flush with top of] [recessed into and grouted flush with] slab.</w:t>
      </w:r>
    </w:p>
    <w:p w14:paraId="4918FE26"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INSTALLATION - PIPE HANGERS AND SUPPORTS</w:t>
      </w:r>
    </w:p>
    <w:p w14:paraId="5EDAC880"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Install hangers and supports in accordance with ASME B31.9 and ASTM F708.</w:t>
      </w:r>
    </w:p>
    <w:p w14:paraId="0A4AC865"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Support horizontal piping hangers as scheduled.</w:t>
      </w:r>
    </w:p>
    <w:p w14:paraId="71F681C3"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lastRenderedPageBreak/>
        <w:t xml:space="preserve">Install hangers to provide minimum </w:t>
      </w:r>
      <w:r w:rsidRPr="00F9694E">
        <w:rPr>
          <w:rStyle w:val="STUnitIP"/>
          <w:rFonts w:ascii="Arial" w:hAnsi="Arial" w:cs="Arial"/>
          <w:color w:val="auto"/>
          <w:sz w:val="24"/>
          <w:szCs w:val="24"/>
        </w:rPr>
        <w:t>1/2 inch</w:t>
      </w:r>
      <w:r w:rsidRPr="00F9694E">
        <w:rPr>
          <w:rStyle w:val="STUnitSI"/>
          <w:rFonts w:ascii="Arial" w:hAnsi="Arial" w:cs="Arial"/>
          <w:color w:val="auto"/>
          <w:sz w:val="24"/>
          <w:szCs w:val="24"/>
        </w:rPr>
        <w:t xml:space="preserve"> (13 mm)</w:t>
      </w:r>
      <w:r w:rsidRPr="00F9694E">
        <w:rPr>
          <w:rFonts w:ascii="Arial" w:hAnsi="Arial" w:cs="Arial"/>
          <w:sz w:val="24"/>
          <w:szCs w:val="24"/>
        </w:rPr>
        <w:t xml:space="preserve"> space between finished covering and adjacent work.</w:t>
      </w:r>
    </w:p>
    <w:p w14:paraId="18DD0317"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 xml:space="preserve">Place hangers within </w:t>
      </w:r>
      <w:r w:rsidRPr="00F9694E">
        <w:rPr>
          <w:rStyle w:val="STUnitIP"/>
          <w:rFonts w:ascii="Arial" w:hAnsi="Arial" w:cs="Arial"/>
          <w:color w:val="auto"/>
          <w:sz w:val="24"/>
          <w:szCs w:val="24"/>
        </w:rPr>
        <w:t>12 inches</w:t>
      </w:r>
      <w:r w:rsidRPr="00F9694E">
        <w:rPr>
          <w:rStyle w:val="STUnitSI"/>
          <w:rFonts w:ascii="Arial" w:hAnsi="Arial" w:cs="Arial"/>
          <w:color w:val="auto"/>
          <w:sz w:val="24"/>
          <w:szCs w:val="24"/>
        </w:rPr>
        <w:t xml:space="preserve"> (300 mm)</w:t>
      </w:r>
      <w:r w:rsidRPr="00F9694E">
        <w:rPr>
          <w:rFonts w:ascii="Arial" w:hAnsi="Arial" w:cs="Arial"/>
          <w:sz w:val="24"/>
          <w:szCs w:val="24"/>
        </w:rPr>
        <w:t xml:space="preserve"> of each horizontal elbow.</w:t>
      </w:r>
    </w:p>
    <w:p w14:paraId="71CC3689"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 xml:space="preserve">Install hangers to allow </w:t>
      </w:r>
      <w:r w:rsidRPr="00F9694E">
        <w:rPr>
          <w:rStyle w:val="STUnitIP"/>
          <w:rFonts w:ascii="Arial" w:hAnsi="Arial" w:cs="Arial"/>
          <w:color w:val="auto"/>
          <w:sz w:val="24"/>
          <w:szCs w:val="24"/>
        </w:rPr>
        <w:t>1-1/2 inch</w:t>
      </w:r>
      <w:r w:rsidRPr="00F9694E">
        <w:rPr>
          <w:rStyle w:val="STUnitSI"/>
          <w:rFonts w:ascii="Arial" w:hAnsi="Arial" w:cs="Arial"/>
          <w:color w:val="auto"/>
          <w:sz w:val="24"/>
          <w:szCs w:val="24"/>
        </w:rPr>
        <w:t xml:space="preserve"> (38 mm)</w:t>
      </w:r>
      <w:r w:rsidRPr="00F9694E">
        <w:rPr>
          <w:rFonts w:ascii="Arial" w:hAnsi="Arial" w:cs="Arial"/>
          <w:sz w:val="24"/>
          <w:szCs w:val="24"/>
        </w:rPr>
        <w:t xml:space="preserve"> minimum vertical adjustment. Design hangers for pipe movement without disengagement of supported pipe.</w:t>
      </w:r>
    </w:p>
    <w:p w14:paraId="425513EA"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Support vertical piping at every floor. Support riser piping independently of connected horizontal piping.</w:t>
      </w:r>
    </w:p>
    <w:p w14:paraId="54E9D272"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Where installing several pipes in parallel and at same elevation, provide multiple pipe hangers or trapeze hangers.</w:t>
      </w:r>
    </w:p>
    <w:p w14:paraId="293B4279"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Prime coat exposed steel hangers and supports. Finish paint exposed steel hangers and supports. Hangers and supports located in crawl spaces, pipe shafts, and suspended ceiling spaces are not considered exposed.</w:t>
      </w:r>
    </w:p>
    <w:p w14:paraId="6171D460"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Provide clearance in hangers and from structure and other equipment for installation of insulation and access to valves and fittings.</w:t>
      </w:r>
    </w:p>
    <w:p w14:paraId="66ED5E75" w14:textId="77777777" w:rsidR="00D34C65" w:rsidRPr="00F9694E" w:rsidRDefault="00D34C65" w:rsidP="00D34C65">
      <w:pPr>
        <w:pStyle w:val="SPECText3"/>
        <w:numPr>
          <w:ilvl w:val="0"/>
          <w:numId w:val="0"/>
        </w:numPr>
        <w:ind w:left="1920" w:hanging="720"/>
        <w:rPr>
          <w:rFonts w:ascii="Arial" w:hAnsi="Arial" w:cs="Arial"/>
          <w:sz w:val="24"/>
          <w:szCs w:val="24"/>
        </w:rPr>
      </w:pPr>
    </w:p>
    <w:p w14:paraId="3B4DAAD0" w14:textId="77777777" w:rsidR="00D34C65" w:rsidRPr="00F9694E" w:rsidRDefault="00D34C65" w:rsidP="00D34C65">
      <w:pPr>
        <w:pStyle w:val="SPECText2"/>
        <w:numPr>
          <w:ilvl w:val="1"/>
          <w:numId w:val="21"/>
        </w:numPr>
        <w:tabs>
          <w:tab w:val="num" w:pos="720"/>
        </w:tabs>
        <w:ind w:left="720"/>
        <w:rPr>
          <w:rFonts w:ascii="Arial" w:hAnsi="Arial" w:cs="Arial"/>
          <w:sz w:val="24"/>
          <w:szCs w:val="24"/>
        </w:rPr>
      </w:pPr>
      <w:r w:rsidRPr="00F9694E">
        <w:rPr>
          <w:rFonts w:ascii="Arial" w:hAnsi="Arial" w:cs="Arial"/>
          <w:sz w:val="24"/>
          <w:szCs w:val="24"/>
        </w:rPr>
        <w:t>INSTALLATION - BURIED PIPING SYSTEMS</w:t>
      </w:r>
    </w:p>
    <w:p w14:paraId="2D9EAE27"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Install LPG piping in accordance with NFPA 58.</w:t>
      </w:r>
    </w:p>
    <w:p w14:paraId="3B8BD7AC"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Establish elevations of buried piping.</w:t>
      </w:r>
    </w:p>
    <w:p w14:paraId="7EDDC297"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Establish minimum separation from other services.</w:t>
      </w:r>
    </w:p>
    <w:p w14:paraId="1C7F0448"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Remove scale and dirt on inside of piping before assembly.</w:t>
      </w:r>
    </w:p>
    <w:p w14:paraId="4FD40783"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Excavate pipe trench.</w:t>
      </w:r>
    </w:p>
    <w:p w14:paraId="1430FFC3"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Install pipe to elevation.</w:t>
      </w:r>
    </w:p>
    <w:p w14:paraId="36D0A725"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Place bedding material at trench bottom to provide a uniform bedding for piping, level bedding materials in one continuous layer not exceeding (100 mm) loose depth; compact to 95 percent maximum density.</w:t>
      </w:r>
    </w:p>
    <w:p w14:paraId="7DA8FEF8"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Install pipe on prepared bedding.</w:t>
      </w:r>
    </w:p>
    <w:p w14:paraId="574A69B4"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Route pipe in straight line.</w:t>
      </w:r>
    </w:p>
    <w:p w14:paraId="5CC5F0BC"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Install pipe to allow for expansion and contraction without stressing pipe or joints.</w:t>
      </w:r>
    </w:p>
    <w:p w14:paraId="30B14E0A"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lastRenderedPageBreak/>
        <w:t>Install plastic ribbon tape continuous over top of pipe.</w:t>
      </w:r>
    </w:p>
    <w:p w14:paraId="1D0BA522"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Pipe Cover and Backfilling:</w:t>
      </w:r>
    </w:p>
    <w:p w14:paraId="62CAD879"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Backfill trench.</w:t>
      </w:r>
    </w:p>
    <w:p w14:paraId="1ADF92F8"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Maintain optimum moisture content of fill material to attain required compaction density.</w:t>
      </w:r>
    </w:p>
    <w:p w14:paraId="0E15F4FC"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After hydrostatic test, evenly backfill entire trench width by hand placing backfill material and hand tamping in (150 mm) compacted layers to (300 mm) minimum cover over top of jacket. Compact 95 percent maximum density.</w:t>
      </w:r>
    </w:p>
    <w:p w14:paraId="7B64268F" w14:textId="77777777" w:rsidR="00D34C65" w:rsidRPr="00F9694E" w:rsidRDefault="00D34C65" w:rsidP="00D34C65">
      <w:pPr>
        <w:pStyle w:val="SPECText3"/>
        <w:numPr>
          <w:ilvl w:val="2"/>
          <w:numId w:val="64"/>
        </w:numPr>
        <w:rPr>
          <w:rFonts w:ascii="Arial" w:hAnsi="Arial" w:cs="Arial"/>
          <w:sz w:val="24"/>
          <w:szCs w:val="24"/>
        </w:rPr>
      </w:pPr>
      <w:r w:rsidRPr="00F9694E">
        <w:rPr>
          <w:rFonts w:ascii="Arial" w:hAnsi="Arial" w:cs="Arial"/>
          <w:sz w:val="24"/>
          <w:szCs w:val="24"/>
        </w:rPr>
        <w:t>Evenly and continuously backfill remaining trench depth in uniform layers with backfill material.</w:t>
      </w:r>
    </w:p>
    <w:p w14:paraId="4C2832EF" w14:textId="77777777" w:rsidR="00D34C65" w:rsidRPr="00F9694E" w:rsidRDefault="00D34C65" w:rsidP="00D34C65">
      <w:pPr>
        <w:pStyle w:val="SPECText3"/>
        <w:numPr>
          <w:ilvl w:val="2"/>
          <w:numId w:val="64"/>
        </w:numPr>
      </w:pPr>
      <w:r w:rsidRPr="00F9694E">
        <w:rPr>
          <w:rFonts w:ascii="Arial" w:hAnsi="Arial" w:cs="Arial"/>
          <w:sz w:val="24"/>
          <w:szCs w:val="24"/>
        </w:rPr>
        <w:t>Do not use wheeled or tracked vehicles for tamping</w:t>
      </w:r>
      <w:r w:rsidRPr="00F9694E">
        <w:t>.</w:t>
      </w:r>
    </w:p>
    <w:p w14:paraId="3D36E5BF" w14:textId="77777777" w:rsidR="00D34C65" w:rsidRPr="00F9694E" w:rsidRDefault="00D34C65" w:rsidP="00D34C65">
      <w:pPr>
        <w:pStyle w:val="SPECText3"/>
        <w:numPr>
          <w:ilvl w:val="0"/>
          <w:numId w:val="0"/>
        </w:numPr>
        <w:ind w:left="1920" w:hanging="720"/>
        <w:rPr>
          <w:rFonts w:ascii="Arial" w:hAnsi="Arial" w:cs="Arial"/>
          <w:sz w:val="24"/>
          <w:szCs w:val="24"/>
        </w:rPr>
      </w:pPr>
    </w:p>
    <w:p w14:paraId="7E18B1F1"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INSTALLATION - ABOVE GROUND PIPING SYSTEMS</w:t>
      </w:r>
    </w:p>
    <w:p w14:paraId="146F576D"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Install LPG piping in accordance with NFPA 58.</w:t>
      </w:r>
    </w:p>
    <w:p w14:paraId="0E79A13B"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Provide non-conducting dielectric connections wherever jointing dissimilar metals.</w:t>
      </w:r>
    </w:p>
    <w:p w14:paraId="6B2B037C"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Route piping in orderly manner and maintain gradient.</w:t>
      </w:r>
    </w:p>
    <w:p w14:paraId="6C31AEF2"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Install piping to conserve building space and not interfere with use of space.</w:t>
      </w:r>
    </w:p>
    <w:p w14:paraId="49116057"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Group piping whenever practical at common elevations.</w:t>
      </w:r>
    </w:p>
    <w:p w14:paraId="3AA9CF22"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Install piping to allow for expansion and contraction without stressing pipe, joints, or connected equipment.</w:t>
      </w:r>
    </w:p>
    <w:p w14:paraId="1F7C29EA"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Sleeve pipe passing through partitions, walls and floors.</w:t>
      </w:r>
    </w:p>
    <w:p w14:paraId="7960B252"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Provide clearance for installation of insulation and access to valves and fittings.</w:t>
      </w:r>
    </w:p>
    <w:p w14:paraId="0DA5FC76"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Provide access where valves and fittings are not exposed.</w:t>
      </w:r>
    </w:p>
    <w:p w14:paraId="33D2FA55"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Where pipe support members are welded to structural building framing, scrape, brush clean, weld, and apply one coat of zinc rich primer.</w:t>
      </w:r>
    </w:p>
    <w:p w14:paraId="3FDA62F3"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Provide support for utility meters in accordance with requirements of utility company.</w:t>
      </w:r>
    </w:p>
    <w:p w14:paraId="3812D679"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lastRenderedPageBreak/>
        <w:t>Install vent piping from gas pressure reducing valves to outdoors and terminate in weatherproof hood.</w:t>
      </w:r>
    </w:p>
    <w:p w14:paraId="45BAC3C3"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Prepare pipe, fittings, supports, and accessories not pre-finished, ready for finish painting.</w:t>
      </w:r>
    </w:p>
    <w:p w14:paraId="28F4E795"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Install identification on piping systems including underground piping.</w:t>
      </w:r>
    </w:p>
    <w:p w14:paraId="56650D81"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Install valves with stems upright or horizontal, not inverted.</w:t>
      </w:r>
    </w:p>
    <w:p w14:paraId="7DC3E78D"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Protect piping systems from entry of foreign materials by temporary covers, completing sections of the work, and isolating parts of completed system.</w:t>
      </w:r>
    </w:p>
    <w:p w14:paraId="5F96F652"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Install gas pressure regulator vent full size opening on regulator and terminate outdoors.</w:t>
      </w:r>
    </w:p>
    <w:p w14:paraId="3D74896C"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FIELD QUALITY CONTROL</w:t>
      </w:r>
    </w:p>
    <w:p w14:paraId="3AC8C1B6"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Pressure test LPG piping in accordance with NFPA 58.</w:t>
      </w:r>
    </w:p>
    <w:p w14:paraId="42BC35EA" w14:textId="77777777" w:rsidR="00D34C65" w:rsidRPr="00F9694E" w:rsidRDefault="00D34C65" w:rsidP="00D34C65">
      <w:pPr>
        <w:pStyle w:val="SPECText2"/>
        <w:numPr>
          <w:ilvl w:val="1"/>
          <w:numId w:val="21"/>
        </w:numPr>
        <w:ind w:left="720"/>
        <w:rPr>
          <w:rFonts w:ascii="Arial" w:hAnsi="Arial" w:cs="Arial"/>
          <w:sz w:val="24"/>
          <w:szCs w:val="24"/>
        </w:rPr>
      </w:pPr>
      <w:r w:rsidRPr="00F9694E">
        <w:rPr>
          <w:rFonts w:ascii="Arial" w:hAnsi="Arial" w:cs="Arial"/>
          <w:sz w:val="24"/>
          <w:szCs w:val="24"/>
        </w:rPr>
        <w:t>SCHEDULES</w:t>
      </w:r>
    </w:p>
    <w:p w14:paraId="496D20D5" w14:textId="77777777" w:rsidR="00D34C65" w:rsidRPr="00F9694E" w:rsidRDefault="00D34C65" w:rsidP="00D34C65">
      <w:pPr>
        <w:pStyle w:val="SPECText3"/>
        <w:numPr>
          <w:ilvl w:val="0"/>
          <w:numId w:val="0"/>
        </w:numPr>
        <w:ind w:left="720"/>
        <w:rPr>
          <w:rFonts w:ascii="Arial" w:hAnsi="Arial" w:cs="Arial"/>
          <w:sz w:val="24"/>
          <w:szCs w:val="24"/>
        </w:rPr>
      </w:pPr>
      <w:r w:rsidRPr="00F9694E">
        <w:rPr>
          <w:rFonts w:ascii="Arial" w:hAnsi="Arial" w:cs="Arial"/>
          <w:sz w:val="24"/>
          <w:szCs w:val="24"/>
        </w:rPr>
        <w:t>As per Drawings.</w:t>
      </w:r>
    </w:p>
    <w:p w14:paraId="7A916883" w14:textId="77777777" w:rsidR="00D34C65" w:rsidRPr="00F9694E" w:rsidRDefault="00D34C65" w:rsidP="00D34C65">
      <w:pPr>
        <w:pStyle w:val="SPECText3"/>
        <w:numPr>
          <w:ilvl w:val="0"/>
          <w:numId w:val="0"/>
        </w:numPr>
        <w:ind w:left="720"/>
        <w:rPr>
          <w:rFonts w:ascii="Arial" w:hAnsi="Arial" w:cs="Arial"/>
          <w:sz w:val="24"/>
          <w:szCs w:val="24"/>
        </w:rPr>
      </w:pPr>
    </w:p>
    <w:p w14:paraId="37636153" w14:textId="77777777" w:rsidR="00D34C65" w:rsidRPr="00F9694E" w:rsidRDefault="00D34C65" w:rsidP="00D34C65">
      <w:pPr>
        <w:pStyle w:val="SPECText3"/>
        <w:numPr>
          <w:ilvl w:val="0"/>
          <w:numId w:val="0"/>
        </w:numPr>
        <w:ind w:left="720"/>
        <w:rPr>
          <w:rFonts w:ascii="Arial" w:hAnsi="Arial" w:cs="Arial"/>
          <w:sz w:val="24"/>
          <w:szCs w:val="24"/>
        </w:rPr>
      </w:pPr>
    </w:p>
    <w:p w14:paraId="7A99912E" w14:textId="77777777" w:rsidR="00D34C65" w:rsidRPr="00F9694E" w:rsidRDefault="00D34C65" w:rsidP="00D34C65">
      <w:pPr>
        <w:pStyle w:val="SPECText2"/>
        <w:numPr>
          <w:ilvl w:val="1"/>
          <w:numId w:val="21"/>
        </w:numPr>
        <w:tabs>
          <w:tab w:val="num" w:pos="720"/>
        </w:tabs>
        <w:ind w:left="720"/>
        <w:rPr>
          <w:rFonts w:ascii="Arial" w:hAnsi="Arial" w:cs="Arial"/>
          <w:sz w:val="24"/>
          <w:szCs w:val="24"/>
        </w:rPr>
      </w:pPr>
      <w:r w:rsidRPr="00F9694E">
        <w:rPr>
          <w:rFonts w:ascii="Arial" w:hAnsi="Arial" w:cs="Arial"/>
          <w:sz w:val="24"/>
          <w:szCs w:val="24"/>
        </w:rPr>
        <w:t>GAS LEAK DETECTION</w:t>
      </w:r>
    </w:p>
    <w:p w14:paraId="70637E5B" w14:textId="77777777" w:rsidR="00D34C65" w:rsidRPr="00F9694E" w:rsidRDefault="00D34C65" w:rsidP="00D34C65">
      <w:pPr>
        <w:pStyle w:val="SPECText3"/>
        <w:numPr>
          <w:ilvl w:val="2"/>
          <w:numId w:val="21"/>
        </w:numPr>
        <w:tabs>
          <w:tab w:val="num" w:pos="1440"/>
        </w:tabs>
        <w:ind w:left="1440"/>
        <w:rPr>
          <w:rFonts w:ascii="Arial" w:hAnsi="Arial" w:cs="Arial"/>
          <w:sz w:val="24"/>
          <w:szCs w:val="24"/>
        </w:rPr>
      </w:pPr>
      <w:r w:rsidRPr="00F9694E">
        <w:rPr>
          <w:rFonts w:ascii="Arial" w:hAnsi="Arial" w:cs="Arial"/>
          <w:sz w:val="24"/>
          <w:szCs w:val="24"/>
        </w:rPr>
        <w:t>Furnish materials in accordance with NFPA.</w:t>
      </w:r>
    </w:p>
    <w:p w14:paraId="33F35196" w14:textId="77777777" w:rsidR="00D34C65" w:rsidRPr="00F9694E" w:rsidRDefault="00D34C65" w:rsidP="00D34C65">
      <w:pPr>
        <w:pStyle w:val="SPECText3"/>
        <w:numPr>
          <w:ilvl w:val="2"/>
          <w:numId w:val="21"/>
        </w:numPr>
        <w:tabs>
          <w:tab w:val="num" w:pos="1440"/>
        </w:tabs>
        <w:ind w:left="1440"/>
        <w:rPr>
          <w:rFonts w:ascii="Arial" w:hAnsi="Arial" w:cs="Arial"/>
          <w:sz w:val="24"/>
          <w:szCs w:val="24"/>
        </w:rPr>
      </w:pPr>
      <w:r w:rsidRPr="00F9694E">
        <w:rPr>
          <w:rFonts w:ascii="Arial" w:hAnsi="Arial" w:cs="Arial"/>
          <w:sz w:val="24"/>
          <w:szCs w:val="24"/>
        </w:rPr>
        <w:t>Gas leak detector shall be approved by local CDD</w:t>
      </w:r>
    </w:p>
    <w:p w14:paraId="188DA9F5" w14:textId="77777777" w:rsidR="00D34C65" w:rsidRPr="00F9694E" w:rsidRDefault="00D34C65" w:rsidP="00D34C65">
      <w:pPr>
        <w:pStyle w:val="SPECText3"/>
        <w:numPr>
          <w:ilvl w:val="2"/>
          <w:numId w:val="21"/>
        </w:numPr>
        <w:tabs>
          <w:tab w:val="num" w:pos="1440"/>
        </w:tabs>
        <w:ind w:left="1440"/>
        <w:rPr>
          <w:rFonts w:ascii="Arial" w:hAnsi="Arial" w:cs="Arial"/>
          <w:sz w:val="24"/>
          <w:szCs w:val="24"/>
        </w:rPr>
      </w:pPr>
      <w:r w:rsidRPr="00F9694E">
        <w:rPr>
          <w:rFonts w:ascii="Arial" w:hAnsi="Arial" w:cs="Arial"/>
          <w:sz w:val="24"/>
          <w:szCs w:val="24"/>
        </w:rPr>
        <w:t>LPG-leak detector shall be provided, not more than 30 cm from finished floor</w:t>
      </w:r>
    </w:p>
    <w:p w14:paraId="0DBDD3E7" w14:textId="77777777" w:rsidR="00D34C65" w:rsidRPr="00F9694E" w:rsidRDefault="00D34C65" w:rsidP="00D34C65">
      <w:pPr>
        <w:pStyle w:val="SPECText3"/>
        <w:numPr>
          <w:ilvl w:val="2"/>
          <w:numId w:val="21"/>
        </w:numPr>
        <w:tabs>
          <w:tab w:val="num" w:pos="1440"/>
        </w:tabs>
        <w:ind w:left="1440"/>
        <w:rPr>
          <w:rFonts w:ascii="Arial" w:hAnsi="Arial" w:cs="Arial"/>
          <w:sz w:val="24"/>
          <w:szCs w:val="24"/>
        </w:rPr>
      </w:pPr>
      <w:r w:rsidRPr="00F9694E">
        <w:rPr>
          <w:rFonts w:ascii="Arial" w:hAnsi="Arial" w:cs="Arial"/>
          <w:sz w:val="24"/>
          <w:szCs w:val="24"/>
        </w:rPr>
        <w:t>The remote emergency shut-off Switch shall be at least 1.5 m away from the appliances</w:t>
      </w:r>
    </w:p>
    <w:p w14:paraId="46770BBA" w14:textId="77777777" w:rsidR="00D34C65" w:rsidRPr="00F9694E" w:rsidRDefault="00D34C65" w:rsidP="00D34C65">
      <w:pPr>
        <w:pStyle w:val="SPECText3"/>
        <w:numPr>
          <w:ilvl w:val="2"/>
          <w:numId w:val="21"/>
        </w:numPr>
        <w:ind w:left="1440"/>
        <w:rPr>
          <w:rFonts w:ascii="Arial" w:hAnsi="Arial" w:cs="Arial"/>
          <w:sz w:val="24"/>
          <w:szCs w:val="24"/>
        </w:rPr>
      </w:pPr>
      <w:r w:rsidRPr="00F9694E">
        <w:rPr>
          <w:rFonts w:ascii="Arial" w:hAnsi="Arial" w:cs="Arial"/>
          <w:sz w:val="24"/>
          <w:szCs w:val="24"/>
        </w:rPr>
        <w:t>and at the exit door(s).</w:t>
      </w:r>
    </w:p>
    <w:p w14:paraId="6009AAFF" w14:textId="77777777" w:rsidR="00D34C65" w:rsidRPr="00F9694E" w:rsidRDefault="00D34C65" w:rsidP="00D34C65">
      <w:pPr>
        <w:pStyle w:val="SPECText3"/>
        <w:numPr>
          <w:ilvl w:val="2"/>
          <w:numId w:val="21"/>
        </w:numPr>
        <w:tabs>
          <w:tab w:val="num" w:pos="1440"/>
        </w:tabs>
        <w:ind w:left="1440"/>
        <w:rPr>
          <w:rFonts w:ascii="Arial" w:hAnsi="Arial" w:cs="Arial"/>
          <w:sz w:val="24"/>
          <w:szCs w:val="24"/>
        </w:rPr>
      </w:pPr>
      <w:r w:rsidRPr="00F9694E">
        <w:rPr>
          <w:rFonts w:ascii="Arial" w:hAnsi="Arial" w:cs="Arial"/>
          <w:sz w:val="24"/>
          <w:szCs w:val="24"/>
        </w:rPr>
        <w:t>Emergency Shut-off solenoid valve shall be directly controlled by gas detector.</w:t>
      </w:r>
    </w:p>
    <w:p w14:paraId="6DF1DCF7"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hAnsi="Arial" w:cs="Arial"/>
          <w:szCs w:val="24"/>
          <w:u w:val="single"/>
        </w:rPr>
      </w:pPr>
    </w:p>
    <w:p w14:paraId="72B6D1E2"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hAnsi="Arial" w:cs="Arial"/>
          <w:szCs w:val="24"/>
          <w:u w:val="single"/>
        </w:rPr>
      </w:pPr>
    </w:p>
    <w:p w14:paraId="6A9EC981"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hAnsi="Arial" w:cs="Arial"/>
          <w:szCs w:val="24"/>
        </w:rPr>
      </w:pPr>
      <w:r w:rsidRPr="00F9694E">
        <w:rPr>
          <w:rFonts w:hAnsi="Arial" w:cs="Arial"/>
          <w:szCs w:val="24"/>
        </w:rPr>
        <w:tab/>
      </w:r>
      <w:r w:rsidRPr="00F9694E">
        <w:rPr>
          <w:rFonts w:hAnsi="Arial" w:cs="Arial"/>
          <w:szCs w:val="24"/>
          <w:u w:val="single"/>
        </w:rPr>
        <w:t>PIPE HANGER SPACING</w:t>
      </w:r>
    </w:p>
    <w:p w14:paraId="68A5442F"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rPr>
          <w:rFonts w:hAnsi="Arial" w:cs="Arial"/>
          <w:szCs w:val="24"/>
          <w:u w:val="single"/>
        </w:rPr>
      </w:pPr>
    </w:p>
    <w:p w14:paraId="2735B59D"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rPr>
          <w:rFonts w:hAnsi="Arial" w:cs="Arial"/>
          <w:szCs w:val="24"/>
        </w:rPr>
      </w:pPr>
      <w:r w:rsidRPr="00F9694E">
        <w:rPr>
          <w:rFonts w:hAnsi="Arial" w:cs="Arial"/>
          <w:szCs w:val="24"/>
          <w:u w:val="single"/>
        </w:rPr>
        <w:t xml:space="preserve"> HANGER</w:t>
      </w:r>
    </w:p>
    <w:p w14:paraId="52850926"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rPr>
          <w:rFonts w:hAnsi="Arial" w:cs="Arial"/>
          <w:szCs w:val="24"/>
        </w:rPr>
      </w:pPr>
      <w:r w:rsidRPr="00F9694E">
        <w:rPr>
          <w:rFonts w:hAnsi="Arial" w:cs="Arial"/>
          <w:szCs w:val="24"/>
          <w:u w:val="single"/>
        </w:rPr>
        <w:lastRenderedPageBreak/>
        <w:t xml:space="preserve"> ROD</w:t>
      </w:r>
    </w:p>
    <w:p w14:paraId="54BCCAB9"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u w:val="single"/>
        </w:rPr>
      </w:pPr>
      <w:r w:rsidRPr="00F9694E">
        <w:rPr>
          <w:rFonts w:hAnsi="Arial" w:cs="Arial"/>
          <w:szCs w:val="24"/>
          <w:u w:val="single"/>
        </w:rPr>
        <w:t>PIPE SIZE</w:t>
      </w:r>
      <w:r w:rsidRPr="00F9694E">
        <w:rPr>
          <w:rFonts w:hAnsi="Arial" w:cs="Arial"/>
          <w:szCs w:val="24"/>
        </w:rPr>
        <w:tab/>
      </w:r>
      <w:r w:rsidRPr="00F9694E">
        <w:rPr>
          <w:rFonts w:hAnsi="Arial" w:cs="Arial"/>
          <w:szCs w:val="24"/>
          <w:u w:val="single"/>
        </w:rPr>
        <w:t>MAX. HANGER SPACING  DIAMETER</w:t>
      </w:r>
    </w:p>
    <w:p w14:paraId="69BA05D4"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p>
    <w:p w14:paraId="207E8211"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Style w:val="STUnitSI"/>
          <w:rFonts w:hAnsi="Arial" w:cs="Arial"/>
          <w:color w:val="auto"/>
          <w:szCs w:val="24"/>
        </w:rPr>
      </w:pPr>
      <w:r w:rsidRPr="00F9694E">
        <w:rPr>
          <w:rStyle w:val="STUnitIP"/>
          <w:rFonts w:hAnsi="Arial" w:cs="Arial"/>
          <w:color w:val="auto"/>
          <w:szCs w:val="24"/>
        </w:rPr>
        <w:t>Inches</w:t>
      </w:r>
      <w:r w:rsidRPr="00F9694E">
        <w:rPr>
          <w:rStyle w:val="STUnitSI"/>
          <w:rFonts w:hAnsi="Arial" w:cs="Arial"/>
          <w:color w:val="auto"/>
          <w:szCs w:val="24"/>
        </w:rPr>
        <w:t xml:space="preserve"> (mm)</w:t>
      </w:r>
      <w:r w:rsidRPr="00F9694E">
        <w:rPr>
          <w:rFonts w:hAnsi="Arial" w:cs="Arial"/>
          <w:szCs w:val="24"/>
        </w:rPr>
        <w:tab/>
      </w:r>
      <w:r w:rsidRPr="00F9694E">
        <w:rPr>
          <w:rFonts w:hAnsi="Arial" w:cs="Arial"/>
          <w:szCs w:val="24"/>
        </w:rPr>
        <w:tab/>
      </w:r>
      <w:r w:rsidRPr="00F9694E">
        <w:rPr>
          <w:rStyle w:val="STUnitIP"/>
          <w:rFonts w:hAnsi="Arial" w:cs="Arial"/>
          <w:color w:val="auto"/>
          <w:szCs w:val="24"/>
        </w:rPr>
        <w:t>Feet</w:t>
      </w:r>
      <w:r w:rsidRPr="00F9694E">
        <w:rPr>
          <w:rStyle w:val="STUnitSI"/>
          <w:rFonts w:hAnsi="Arial" w:cs="Arial"/>
          <w:color w:val="auto"/>
          <w:szCs w:val="24"/>
        </w:rPr>
        <w:t xml:space="preserve"> (m)</w:t>
      </w:r>
      <w:r w:rsidRPr="00F9694E">
        <w:rPr>
          <w:rFonts w:hAnsi="Arial" w:cs="Arial"/>
          <w:szCs w:val="24"/>
        </w:rPr>
        <w:tab/>
      </w:r>
      <w:r w:rsidRPr="00F9694E">
        <w:rPr>
          <w:rFonts w:hAnsi="Arial" w:cs="Arial"/>
          <w:szCs w:val="24"/>
        </w:rPr>
        <w:tab/>
      </w:r>
      <w:r w:rsidRPr="00F9694E">
        <w:rPr>
          <w:rStyle w:val="STUnitIP"/>
          <w:rFonts w:hAnsi="Arial" w:cs="Arial"/>
          <w:color w:val="auto"/>
          <w:szCs w:val="24"/>
        </w:rPr>
        <w:t>Inches</w:t>
      </w:r>
      <w:r w:rsidRPr="00F9694E">
        <w:rPr>
          <w:rStyle w:val="STUnitSI"/>
          <w:rFonts w:hAnsi="Arial" w:cs="Arial"/>
          <w:color w:val="auto"/>
          <w:szCs w:val="24"/>
        </w:rPr>
        <w:t xml:space="preserve"> (mm)</w:t>
      </w:r>
    </w:p>
    <w:p w14:paraId="305076CE"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p>
    <w:p w14:paraId="19EA9242"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1/2</w:t>
      </w:r>
      <w:r w:rsidRPr="00F9694E">
        <w:rPr>
          <w:rStyle w:val="STUnitSI"/>
          <w:rFonts w:hAnsi="Arial" w:cs="Arial"/>
          <w:color w:val="auto"/>
          <w:szCs w:val="24"/>
        </w:rPr>
        <w:t xml:space="preserve"> (12)</w:t>
      </w:r>
      <w:r w:rsidRPr="00F9694E">
        <w:rPr>
          <w:rFonts w:hAnsi="Arial" w:cs="Arial"/>
          <w:szCs w:val="24"/>
        </w:rPr>
        <w:tab/>
      </w:r>
      <w:r w:rsidRPr="00F9694E">
        <w:rPr>
          <w:rFonts w:hAnsi="Arial" w:cs="Arial"/>
          <w:szCs w:val="24"/>
        </w:rPr>
        <w:tab/>
      </w:r>
      <w:r w:rsidRPr="00F9694E">
        <w:rPr>
          <w:rStyle w:val="STUnitIP"/>
          <w:rFonts w:hAnsi="Arial" w:cs="Arial"/>
          <w:color w:val="auto"/>
          <w:szCs w:val="24"/>
        </w:rPr>
        <w:t>7</w:t>
      </w:r>
      <w:r w:rsidRPr="00F9694E">
        <w:rPr>
          <w:rStyle w:val="STUnitSI"/>
          <w:rFonts w:hAnsi="Arial" w:cs="Arial"/>
          <w:color w:val="auto"/>
          <w:szCs w:val="24"/>
        </w:rPr>
        <w:t xml:space="preserve"> (2.1)</w:t>
      </w:r>
      <w:r w:rsidRPr="00F9694E">
        <w:rPr>
          <w:rFonts w:hAnsi="Arial" w:cs="Arial"/>
          <w:szCs w:val="24"/>
        </w:rPr>
        <w:tab/>
      </w:r>
      <w:r w:rsidRPr="00F9694E">
        <w:rPr>
          <w:rFonts w:hAnsi="Arial" w:cs="Arial"/>
          <w:szCs w:val="24"/>
        </w:rPr>
        <w:tab/>
      </w:r>
      <w:r w:rsidRPr="00F9694E">
        <w:rPr>
          <w:rFonts w:hAnsi="Arial" w:cs="Arial"/>
          <w:szCs w:val="24"/>
        </w:rPr>
        <w:tab/>
      </w:r>
      <w:r w:rsidRPr="00F9694E">
        <w:rPr>
          <w:rStyle w:val="STUnitIP"/>
          <w:rFonts w:hAnsi="Arial" w:cs="Arial"/>
          <w:color w:val="auto"/>
          <w:szCs w:val="24"/>
        </w:rPr>
        <w:t>3/8</w:t>
      </w:r>
      <w:r w:rsidRPr="00F9694E">
        <w:rPr>
          <w:rStyle w:val="STUnitSI"/>
          <w:rFonts w:hAnsi="Arial" w:cs="Arial"/>
          <w:color w:val="auto"/>
          <w:szCs w:val="24"/>
        </w:rPr>
        <w:t xml:space="preserve"> (9)</w:t>
      </w:r>
    </w:p>
    <w:p w14:paraId="56F9A426"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3/4</w:t>
      </w:r>
      <w:r w:rsidRPr="00F9694E">
        <w:rPr>
          <w:rStyle w:val="STUnitSI"/>
          <w:rFonts w:hAnsi="Arial" w:cs="Arial"/>
          <w:color w:val="auto"/>
          <w:szCs w:val="24"/>
        </w:rPr>
        <w:t xml:space="preserve"> (20)</w:t>
      </w:r>
      <w:r w:rsidRPr="00F9694E">
        <w:rPr>
          <w:rFonts w:hAnsi="Arial" w:cs="Arial"/>
          <w:szCs w:val="24"/>
        </w:rPr>
        <w:tab/>
      </w:r>
      <w:r w:rsidRPr="00F9694E">
        <w:rPr>
          <w:rFonts w:hAnsi="Arial" w:cs="Arial"/>
          <w:szCs w:val="24"/>
        </w:rPr>
        <w:tab/>
      </w:r>
      <w:r w:rsidRPr="00F9694E">
        <w:rPr>
          <w:rStyle w:val="STUnitIP"/>
          <w:rFonts w:hAnsi="Arial" w:cs="Arial"/>
          <w:color w:val="auto"/>
          <w:szCs w:val="24"/>
        </w:rPr>
        <w:t>7</w:t>
      </w:r>
      <w:r w:rsidRPr="00F9694E">
        <w:rPr>
          <w:rStyle w:val="STUnitSI"/>
          <w:rFonts w:hAnsi="Arial" w:cs="Arial"/>
          <w:color w:val="auto"/>
          <w:szCs w:val="24"/>
        </w:rPr>
        <w:t xml:space="preserve"> (2.1)</w:t>
      </w:r>
      <w:r w:rsidRPr="00F9694E">
        <w:rPr>
          <w:rFonts w:hAnsi="Arial" w:cs="Arial"/>
          <w:szCs w:val="24"/>
        </w:rPr>
        <w:tab/>
      </w:r>
      <w:r w:rsidRPr="00F9694E">
        <w:rPr>
          <w:rFonts w:hAnsi="Arial" w:cs="Arial"/>
          <w:szCs w:val="24"/>
        </w:rPr>
        <w:tab/>
      </w:r>
      <w:r w:rsidRPr="00F9694E">
        <w:rPr>
          <w:rFonts w:hAnsi="Arial" w:cs="Arial"/>
          <w:szCs w:val="24"/>
        </w:rPr>
        <w:tab/>
      </w:r>
      <w:r w:rsidRPr="00F9694E">
        <w:rPr>
          <w:rStyle w:val="STUnitIP"/>
          <w:rFonts w:hAnsi="Arial" w:cs="Arial"/>
          <w:color w:val="auto"/>
          <w:szCs w:val="24"/>
        </w:rPr>
        <w:t>3/8</w:t>
      </w:r>
      <w:r w:rsidRPr="00F9694E">
        <w:rPr>
          <w:rStyle w:val="STUnitSI"/>
          <w:rFonts w:hAnsi="Arial" w:cs="Arial"/>
          <w:color w:val="auto"/>
          <w:szCs w:val="24"/>
        </w:rPr>
        <w:t xml:space="preserve"> (9)</w:t>
      </w:r>
    </w:p>
    <w:p w14:paraId="421B2C28"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1</w:t>
      </w:r>
      <w:r w:rsidRPr="00F9694E">
        <w:rPr>
          <w:rStyle w:val="STUnitSI"/>
          <w:rFonts w:hAnsi="Arial" w:cs="Arial"/>
          <w:color w:val="auto"/>
          <w:szCs w:val="24"/>
        </w:rPr>
        <w:t xml:space="preserve"> (25)</w:t>
      </w:r>
      <w:r w:rsidRPr="00F9694E">
        <w:rPr>
          <w:rFonts w:hAnsi="Arial" w:cs="Arial"/>
          <w:szCs w:val="24"/>
        </w:rPr>
        <w:tab/>
      </w:r>
      <w:r w:rsidRPr="00F9694E">
        <w:rPr>
          <w:rFonts w:hAnsi="Arial" w:cs="Arial"/>
          <w:szCs w:val="24"/>
        </w:rPr>
        <w:tab/>
      </w:r>
      <w:r w:rsidRPr="00F9694E">
        <w:rPr>
          <w:rFonts w:hAnsi="Arial" w:cs="Arial"/>
          <w:szCs w:val="24"/>
        </w:rPr>
        <w:tab/>
      </w:r>
      <w:r w:rsidRPr="00F9694E">
        <w:rPr>
          <w:rStyle w:val="STUnitIP"/>
          <w:rFonts w:hAnsi="Arial" w:cs="Arial"/>
          <w:color w:val="auto"/>
          <w:szCs w:val="24"/>
        </w:rPr>
        <w:t>7</w:t>
      </w:r>
      <w:r w:rsidRPr="00F9694E">
        <w:rPr>
          <w:rStyle w:val="STUnitSI"/>
          <w:rFonts w:hAnsi="Arial" w:cs="Arial"/>
          <w:color w:val="auto"/>
          <w:szCs w:val="24"/>
        </w:rPr>
        <w:t xml:space="preserve"> (2.1)</w:t>
      </w:r>
      <w:r w:rsidRPr="00F9694E">
        <w:rPr>
          <w:rFonts w:hAnsi="Arial" w:cs="Arial"/>
          <w:szCs w:val="24"/>
        </w:rPr>
        <w:tab/>
      </w:r>
      <w:r w:rsidRPr="00F9694E">
        <w:rPr>
          <w:rFonts w:hAnsi="Arial" w:cs="Arial"/>
          <w:szCs w:val="24"/>
        </w:rPr>
        <w:tab/>
      </w:r>
      <w:r w:rsidRPr="00F9694E">
        <w:rPr>
          <w:rFonts w:hAnsi="Arial" w:cs="Arial"/>
          <w:szCs w:val="24"/>
        </w:rPr>
        <w:tab/>
      </w:r>
      <w:r w:rsidRPr="00F9694E">
        <w:rPr>
          <w:rStyle w:val="STUnitIP"/>
          <w:rFonts w:hAnsi="Arial" w:cs="Arial"/>
          <w:color w:val="auto"/>
          <w:szCs w:val="24"/>
        </w:rPr>
        <w:t>3/8</w:t>
      </w:r>
      <w:r w:rsidRPr="00F9694E">
        <w:rPr>
          <w:rStyle w:val="STUnitSI"/>
          <w:rFonts w:hAnsi="Arial" w:cs="Arial"/>
          <w:color w:val="auto"/>
          <w:szCs w:val="24"/>
        </w:rPr>
        <w:t xml:space="preserve"> (9)</w:t>
      </w:r>
    </w:p>
    <w:p w14:paraId="2779D905"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1-1/4</w:t>
      </w:r>
      <w:r w:rsidRPr="00F9694E">
        <w:rPr>
          <w:rStyle w:val="STUnitSI"/>
          <w:rFonts w:hAnsi="Arial" w:cs="Arial"/>
          <w:color w:val="auto"/>
          <w:szCs w:val="24"/>
        </w:rPr>
        <w:t xml:space="preserve"> (32)</w:t>
      </w:r>
      <w:r w:rsidRPr="00F9694E">
        <w:rPr>
          <w:rFonts w:hAnsi="Arial" w:cs="Arial"/>
          <w:szCs w:val="24"/>
        </w:rPr>
        <w:tab/>
      </w:r>
      <w:r w:rsidRPr="00F9694E">
        <w:rPr>
          <w:rFonts w:hAnsi="Arial" w:cs="Arial"/>
          <w:szCs w:val="24"/>
        </w:rPr>
        <w:tab/>
      </w:r>
      <w:r w:rsidRPr="00F9694E">
        <w:rPr>
          <w:rStyle w:val="STUnitIP"/>
          <w:rFonts w:hAnsi="Arial" w:cs="Arial"/>
          <w:color w:val="auto"/>
          <w:szCs w:val="24"/>
        </w:rPr>
        <w:t>7</w:t>
      </w:r>
      <w:r w:rsidRPr="00F9694E">
        <w:rPr>
          <w:rStyle w:val="STUnitSI"/>
          <w:rFonts w:hAnsi="Arial" w:cs="Arial"/>
          <w:color w:val="auto"/>
          <w:szCs w:val="24"/>
        </w:rPr>
        <w:t xml:space="preserve"> (2.1)</w:t>
      </w:r>
      <w:r w:rsidRPr="00F9694E">
        <w:rPr>
          <w:rFonts w:hAnsi="Arial" w:cs="Arial"/>
          <w:szCs w:val="24"/>
        </w:rPr>
        <w:tab/>
      </w:r>
      <w:r w:rsidRPr="00F9694E">
        <w:rPr>
          <w:rFonts w:hAnsi="Arial" w:cs="Arial"/>
          <w:szCs w:val="24"/>
        </w:rPr>
        <w:tab/>
      </w:r>
      <w:r w:rsidRPr="00F9694E">
        <w:rPr>
          <w:rFonts w:hAnsi="Arial" w:cs="Arial"/>
          <w:szCs w:val="24"/>
        </w:rPr>
        <w:tab/>
      </w:r>
      <w:r w:rsidRPr="00F9694E">
        <w:rPr>
          <w:rStyle w:val="STUnitIP"/>
          <w:rFonts w:hAnsi="Arial" w:cs="Arial"/>
          <w:color w:val="auto"/>
          <w:szCs w:val="24"/>
        </w:rPr>
        <w:t>3/8</w:t>
      </w:r>
      <w:r w:rsidRPr="00F9694E">
        <w:rPr>
          <w:rStyle w:val="STUnitSI"/>
          <w:rFonts w:hAnsi="Arial" w:cs="Arial"/>
          <w:color w:val="auto"/>
          <w:szCs w:val="24"/>
        </w:rPr>
        <w:t xml:space="preserve"> (9)</w:t>
      </w:r>
    </w:p>
    <w:p w14:paraId="08874A2B"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1-1/2</w:t>
      </w:r>
      <w:r w:rsidRPr="00F9694E">
        <w:rPr>
          <w:rStyle w:val="STUnitSI"/>
          <w:rFonts w:hAnsi="Arial" w:cs="Arial"/>
          <w:color w:val="auto"/>
          <w:szCs w:val="24"/>
        </w:rPr>
        <w:t xml:space="preserve"> (38)</w:t>
      </w:r>
      <w:r w:rsidRPr="00F9694E">
        <w:rPr>
          <w:rFonts w:hAnsi="Arial" w:cs="Arial"/>
          <w:szCs w:val="24"/>
        </w:rPr>
        <w:tab/>
      </w:r>
      <w:r w:rsidRPr="00F9694E">
        <w:rPr>
          <w:rFonts w:hAnsi="Arial" w:cs="Arial"/>
          <w:szCs w:val="24"/>
        </w:rPr>
        <w:tab/>
      </w:r>
      <w:r w:rsidRPr="00F9694E">
        <w:rPr>
          <w:rStyle w:val="STUnitIP"/>
          <w:rFonts w:hAnsi="Arial" w:cs="Arial"/>
          <w:color w:val="auto"/>
          <w:szCs w:val="24"/>
        </w:rPr>
        <w:t>9</w:t>
      </w:r>
      <w:r w:rsidRPr="00F9694E">
        <w:rPr>
          <w:rStyle w:val="STUnitSI"/>
          <w:rFonts w:hAnsi="Arial" w:cs="Arial"/>
          <w:color w:val="auto"/>
          <w:szCs w:val="24"/>
        </w:rPr>
        <w:t xml:space="preserve"> (2.7)</w:t>
      </w:r>
      <w:r w:rsidRPr="00F9694E">
        <w:rPr>
          <w:rFonts w:hAnsi="Arial" w:cs="Arial"/>
          <w:szCs w:val="24"/>
        </w:rPr>
        <w:tab/>
      </w:r>
      <w:r w:rsidRPr="00F9694E">
        <w:rPr>
          <w:rFonts w:hAnsi="Arial" w:cs="Arial"/>
          <w:szCs w:val="24"/>
        </w:rPr>
        <w:tab/>
      </w:r>
      <w:r w:rsidRPr="00F9694E">
        <w:rPr>
          <w:rFonts w:hAnsi="Arial" w:cs="Arial"/>
          <w:szCs w:val="24"/>
        </w:rPr>
        <w:tab/>
      </w:r>
      <w:r w:rsidRPr="00F9694E">
        <w:rPr>
          <w:rStyle w:val="STUnitIP"/>
          <w:rFonts w:hAnsi="Arial" w:cs="Arial"/>
          <w:color w:val="auto"/>
          <w:szCs w:val="24"/>
        </w:rPr>
        <w:t>3/8</w:t>
      </w:r>
      <w:r w:rsidRPr="00F9694E">
        <w:rPr>
          <w:rStyle w:val="STUnitSI"/>
          <w:rFonts w:hAnsi="Arial" w:cs="Arial"/>
          <w:color w:val="auto"/>
          <w:szCs w:val="24"/>
        </w:rPr>
        <w:t xml:space="preserve"> (9)</w:t>
      </w:r>
    </w:p>
    <w:p w14:paraId="493513AF"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2</w:t>
      </w:r>
      <w:r w:rsidRPr="00F9694E">
        <w:rPr>
          <w:rStyle w:val="STUnitSI"/>
          <w:rFonts w:hAnsi="Arial" w:cs="Arial"/>
          <w:color w:val="auto"/>
          <w:szCs w:val="24"/>
        </w:rPr>
        <w:t xml:space="preserve"> (50)</w:t>
      </w:r>
      <w:r w:rsidRPr="00F9694E">
        <w:rPr>
          <w:rFonts w:hAnsi="Arial" w:cs="Arial"/>
          <w:szCs w:val="24"/>
        </w:rPr>
        <w:tab/>
      </w:r>
      <w:r w:rsidRPr="00F9694E">
        <w:rPr>
          <w:rFonts w:hAnsi="Arial" w:cs="Arial"/>
          <w:szCs w:val="24"/>
        </w:rPr>
        <w:tab/>
      </w:r>
      <w:r w:rsidRPr="00F9694E">
        <w:rPr>
          <w:rFonts w:hAnsi="Arial" w:cs="Arial"/>
          <w:szCs w:val="24"/>
        </w:rPr>
        <w:tab/>
      </w:r>
      <w:r w:rsidRPr="00F9694E">
        <w:rPr>
          <w:rStyle w:val="STUnitIP"/>
          <w:rFonts w:hAnsi="Arial" w:cs="Arial"/>
          <w:color w:val="auto"/>
          <w:szCs w:val="24"/>
        </w:rPr>
        <w:t>10</w:t>
      </w:r>
      <w:r w:rsidRPr="00F9694E">
        <w:rPr>
          <w:rStyle w:val="STUnitSI"/>
          <w:rFonts w:hAnsi="Arial" w:cs="Arial"/>
          <w:color w:val="auto"/>
          <w:szCs w:val="24"/>
        </w:rPr>
        <w:t xml:space="preserve"> (3)</w:t>
      </w:r>
      <w:r w:rsidRPr="00F9694E">
        <w:rPr>
          <w:rFonts w:hAnsi="Arial" w:cs="Arial"/>
          <w:szCs w:val="24"/>
        </w:rPr>
        <w:tab/>
      </w:r>
      <w:r w:rsidRPr="00F9694E">
        <w:rPr>
          <w:rFonts w:hAnsi="Arial" w:cs="Arial"/>
          <w:szCs w:val="24"/>
        </w:rPr>
        <w:tab/>
      </w:r>
      <w:r w:rsidRPr="00F9694E">
        <w:rPr>
          <w:rFonts w:hAnsi="Arial" w:cs="Arial"/>
          <w:szCs w:val="24"/>
        </w:rPr>
        <w:tab/>
      </w:r>
      <w:r w:rsidRPr="00F9694E">
        <w:rPr>
          <w:rStyle w:val="STUnitIP"/>
          <w:rFonts w:hAnsi="Arial" w:cs="Arial"/>
          <w:color w:val="auto"/>
          <w:szCs w:val="24"/>
        </w:rPr>
        <w:t>3/8</w:t>
      </w:r>
      <w:r w:rsidRPr="00F9694E">
        <w:rPr>
          <w:rStyle w:val="STUnitSI"/>
          <w:rFonts w:hAnsi="Arial" w:cs="Arial"/>
          <w:color w:val="auto"/>
          <w:szCs w:val="24"/>
        </w:rPr>
        <w:t xml:space="preserve"> (9)</w:t>
      </w:r>
    </w:p>
    <w:p w14:paraId="14410608"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2-1/2</w:t>
      </w:r>
      <w:r w:rsidRPr="00F9694E">
        <w:rPr>
          <w:rStyle w:val="STUnitSI"/>
          <w:rFonts w:hAnsi="Arial" w:cs="Arial"/>
          <w:color w:val="auto"/>
          <w:szCs w:val="24"/>
        </w:rPr>
        <w:t xml:space="preserve"> (65)</w:t>
      </w:r>
      <w:r w:rsidRPr="00F9694E">
        <w:rPr>
          <w:rFonts w:hAnsi="Arial" w:cs="Arial"/>
          <w:szCs w:val="24"/>
        </w:rPr>
        <w:tab/>
      </w:r>
      <w:r w:rsidRPr="00F9694E">
        <w:rPr>
          <w:rFonts w:hAnsi="Arial" w:cs="Arial"/>
          <w:szCs w:val="24"/>
        </w:rPr>
        <w:tab/>
      </w:r>
      <w:r w:rsidRPr="00F9694E">
        <w:rPr>
          <w:rStyle w:val="STUnitIP"/>
          <w:rFonts w:hAnsi="Arial" w:cs="Arial"/>
          <w:color w:val="auto"/>
          <w:szCs w:val="24"/>
        </w:rPr>
        <w:t>11</w:t>
      </w:r>
      <w:r w:rsidRPr="00F9694E">
        <w:rPr>
          <w:rStyle w:val="STUnitSI"/>
          <w:rFonts w:hAnsi="Arial" w:cs="Arial"/>
          <w:color w:val="auto"/>
          <w:szCs w:val="24"/>
        </w:rPr>
        <w:t xml:space="preserve"> (3.4)</w:t>
      </w:r>
      <w:r w:rsidRPr="00F9694E">
        <w:rPr>
          <w:rFonts w:hAnsi="Arial" w:cs="Arial"/>
          <w:szCs w:val="24"/>
        </w:rPr>
        <w:tab/>
      </w:r>
      <w:r w:rsidRPr="00F9694E">
        <w:rPr>
          <w:rFonts w:hAnsi="Arial" w:cs="Arial"/>
          <w:szCs w:val="24"/>
        </w:rPr>
        <w:tab/>
      </w:r>
      <w:r w:rsidRPr="00F9694E">
        <w:rPr>
          <w:rStyle w:val="STUnitIP"/>
          <w:rFonts w:hAnsi="Arial" w:cs="Arial"/>
          <w:color w:val="auto"/>
          <w:szCs w:val="24"/>
        </w:rPr>
        <w:t>1/2</w:t>
      </w:r>
      <w:r w:rsidRPr="00F9694E">
        <w:rPr>
          <w:rStyle w:val="STUnitSI"/>
          <w:rFonts w:hAnsi="Arial" w:cs="Arial"/>
          <w:color w:val="auto"/>
          <w:szCs w:val="24"/>
        </w:rPr>
        <w:t xml:space="preserve"> (13)</w:t>
      </w:r>
    </w:p>
    <w:p w14:paraId="1D911223"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3</w:t>
      </w:r>
      <w:r w:rsidRPr="00F9694E">
        <w:rPr>
          <w:rStyle w:val="STUnitSI"/>
          <w:rFonts w:hAnsi="Arial" w:cs="Arial"/>
          <w:color w:val="auto"/>
          <w:szCs w:val="24"/>
        </w:rPr>
        <w:t xml:space="preserve"> (75)</w:t>
      </w:r>
      <w:r w:rsidRPr="00F9694E">
        <w:rPr>
          <w:rFonts w:hAnsi="Arial" w:cs="Arial"/>
          <w:szCs w:val="24"/>
        </w:rPr>
        <w:tab/>
      </w:r>
      <w:r w:rsidRPr="00F9694E">
        <w:rPr>
          <w:rFonts w:hAnsi="Arial" w:cs="Arial"/>
          <w:szCs w:val="24"/>
        </w:rPr>
        <w:tab/>
      </w:r>
      <w:r w:rsidRPr="00F9694E">
        <w:rPr>
          <w:rFonts w:hAnsi="Arial" w:cs="Arial"/>
          <w:szCs w:val="24"/>
        </w:rPr>
        <w:tab/>
      </w:r>
      <w:r w:rsidRPr="00F9694E">
        <w:rPr>
          <w:rStyle w:val="STUnitIP"/>
          <w:rFonts w:hAnsi="Arial" w:cs="Arial"/>
          <w:color w:val="auto"/>
          <w:szCs w:val="24"/>
        </w:rPr>
        <w:t>12</w:t>
      </w:r>
      <w:r w:rsidRPr="00F9694E">
        <w:rPr>
          <w:rStyle w:val="STUnitSI"/>
          <w:rFonts w:hAnsi="Arial" w:cs="Arial"/>
          <w:color w:val="auto"/>
          <w:szCs w:val="24"/>
        </w:rPr>
        <w:t xml:space="preserve"> (3.7)</w:t>
      </w:r>
      <w:r w:rsidRPr="00F9694E">
        <w:rPr>
          <w:rFonts w:hAnsi="Arial" w:cs="Arial"/>
          <w:szCs w:val="24"/>
        </w:rPr>
        <w:tab/>
      </w:r>
      <w:r w:rsidRPr="00F9694E">
        <w:rPr>
          <w:rFonts w:hAnsi="Arial" w:cs="Arial"/>
          <w:szCs w:val="24"/>
        </w:rPr>
        <w:tab/>
      </w:r>
      <w:r w:rsidRPr="00F9694E">
        <w:rPr>
          <w:rStyle w:val="STUnitIP"/>
          <w:rFonts w:hAnsi="Arial" w:cs="Arial"/>
          <w:color w:val="auto"/>
          <w:szCs w:val="24"/>
        </w:rPr>
        <w:t>1/2</w:t>
      </w:r>
      <w:r w:rsidRPr="00F9694E">
        <w:rPr>
          <w:rStyle w:val="STUnitSI"/>
          <w:rFonts w:hAnsi="Arial" w:cs="Arial"/>
          <w:color w:val="auto"/>
          <w:szCs w:val="24"/>
        </w:rPr>
        <w:t xml:space="preserve"> (13)</w:t>
      </w:r>
    </w:p>
    <w:p w14:paraId="61718927"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4</w:t>
      </w:r>
      <w:r w:rsidRPr="00F9694E">
        <w:rPr>
          <w:rStyle w:val="STUnitSI"/>
          <w:rFonts w:hAnsi="Arial" w:cs="Arial"/>
          <w:color w:val="auto"/>
          <w:szCs w:val="24"/>
        </w:rPr>
        <w:t xml:space="preserve"> (100)</w:t>
      </w:r>
      <w:r w:rsidRPr="00F9694E">
        <w:rPr>
          <w:rFonts w:hAnsi="Arial" w:cs="Arial"/>
          <w:szCs w:val="24"/>
        </w:rPr>
        <w:tab/>
      </w:r>
      <w:r w:rsidRPr="00F9694E">
        <w:rPr>
          <w:rFonts w:hAnsi="Arial" w:cs="Arial"/>
          <w:szCs w:val="24"/>
        </w:rPr>
        <w:tab/>
      </w:r>
      <w:r w:rsidRPr="00F9694E">
        <w:rPr>
          <w:rStyle w:val="STUnitIP"/>
          <w:rFonts w:hAnsi="Arial" w:cs="Arial"/>
          <w:color w:val="auto"/>
          <w:szCs w:val="24"/>
        </w:rPr>
        <w:t>14</w:t>
      </w:r>
      <w:r w:rsidRPr="00F9694E">
        <w:rPr>
          <w:rStyle w:val="STUnitSI"/>
          <w:rFonts w:hAnsi="Arial" w:cs="Arial"/>
          <w:color w:val="auto"/>
          <w:szCs w:val="24"/>
        </w:rPr>
        <w:t xml:space="preserve"> (4.3)</w:t>
      </w:r>
      <w:r w:rsidRPr="00F9694E">
        <w:rPr>
          <w:rFonts w:hAnsi="Arial" w:cs="Arial"/>
          <w:szCs w:val="24"/>
        </w:rPr>
        <w:tab/>
      </w:r>
      <w:r w:rsidRPr="00F9694E">
        <w:rPr>
          <w:rFonts w:hAnsi="Arial" w:cs="Arial"/>
          <w:szCs w:val="24"/>
        </w:rPr>
        <w:tab/>
      </w:r>
      <w:r w:rsidRPr="00F9694E">
        <w:rPr>
          <w:rStyle w:val="STUnitIP"/>
          <w:rFonts w:hAnsi="Arial" w:cs="Arial"/>
          <w:color w:val="auto"/>
          <w:szCs w:val="24"/>
        </w:rPr>
        <w:t>5/8</w:t>
      </w:r>
      <w:r w:rsidRPr="00F9694E">
        <w:rPr>
          <w:rStyle w:val="STUnitSI"/>
          <w:rFonts w:hAnsi="Arial" w:cs="Arial"/>
          <w:color w:val="auto"/>
          <w:szCs w:val="24"/>
        </w:rPr>
        <w:t xml:space="preserve"> (15)</w:t>
      </w:r>
    </w:p>
    <w:p w14:paraId="5BA77F19"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5</w:t>
      </w:r>
      <w:r w:rsidRPr="00F9694E">
        <w:rPr>
          <w:rStyle w:val="STUnitSI"/>
          <w:rFonts w:hAnsi="Arial" w:cs="Arial"/>
          <w:color w:val="auto"/>
          <w:szCs w:val="24"/>
        </w:rPr>
        <w:t xml:space="preserve"> (125)</w:t>
      </w:r>
      <w:r w:rsidRPr="00F9694E">
        <w:rPr>
          <w:rFonts w:hAnsi="Arial" w:cs="Arial"/>
          <w:szCs w:val="24"/>
        </w:rPr>
        <w:tab/>
      </w:r>
      <w:r w:rsidRPr="00F9694E">
        <w:rPr>
          <w:rFonts w:hAnsi="Arial" w:cs="Arial"/>
          <w:szCs w:val="24"/>
        </w:rPr>
        <w:tab/>
      </w:r>
      <w:r w:rsidRPr="00F9694E">
        <w:rPr>
          <w:rStyle w:val="STUnitIP"/>
          <w:rFonts w:hAnsi="Arial" w:cs="Arial"/>
          <w:color w:val="auto"/>
          <w:szCs w:val="24"/>
        </w:rPr>
        <w:t>16</w:t>
      </w:r>
      <w:r w:rsidRPr="00F9694E">
        <w:rPr>
          <w:rStyle w:val="STUnitSI"/>
          <w:rFonts w:hAnsi="Arial" w:cs="Arial"/>
          <w:color w:val="auto"/>
          <w:szCs w:val="24"/>
        </w:rPr>
        <w:t xml:space="preserve"> (4.9)</w:t>
      </w:r>
      <w:r w:rsidRPr="00F9694E">
        <w:rPr>
          <w:rFonts w:hAnsi="Arial" w:cs="Arial"/>
          <w:szCs w:val="24"/>
        </w:rPr>
        <w:tab/>
      </w:r>
      <w:r w:rsidRPr="00F9694E">
        <w:rPr>
          <w:rFonts w:hAnsi="Arial" w:cs="Arial"/>
          <w:szCs w:val="24"/>
        </w:rPr>
        <w:tab/>
      </w:r>
      <w:r w:rsidRPr="00F9694E">
        <w:rPr>
          <w:rStyle w:val="STUnitIP"/>
          <w:rFonts w:hAnsi="Arial" w:cs="Arial"/>
          <w:color w:val="auto"/>
          <w:szCs w:val="24"/>
        </w:rPr>
        <w:t>5/8</w:t>
      </w:r>
      <w:r w:rsidRPr="00F9694E">
        <w:rPr>
          <w:rStyle w:val="STUnitSI"/>
          <w:rFonts w:hAnsi="Arial" w:cs="Arial"/>
          <w:color w:val="auto"/>
          <w:szCs w:val="24"/>
        </w:rPr>
        <w:t xml:space="preserve"> (15)</w:t>
      </w:r>
    </w:p>
    <w:p w14:paraId="43C3CB6E"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6</w:t>
      </w:r>
      <w:r w:rsidRPr="00F9694E">
        <w:rPr>
          <w:rStyle w:val="STUnitSI"/>
          <w:rFonts w:hAnsi="Arial" w:cs="Arial"/>
          <w:color w:val="auto"/>
          <w:szCs w:val="24"/>
        </w:rPr>
        <w:t xml:space="preserve"> (150)</w:t>
      </w:r>
      <w:r w:rsidRPr="00F9694E">
        <w:rPr>
          <w:rFonts w:hAnsi="Arial" w:cs="Arial"/>
          <w:szCs w:val="24"/>
        </w:rPr>
        <w:tab/>
      </w:r>
      <w:r w:rsidRPr="00F9694E">
        <w:rPr>
          <w:rFonts w:hAnsi="Arial" w:cs="Arial"/>
          <w:szCs w:val="24"/>
        </w:rPr>
        <w:tab/>
      </w:r>
      <w:r w:rsidRPr="00F9694E">
        <w:rPr>
          <w:rStyle w:val="STUnitIP"/>
          <w:rFonts w:hAnsi="Arial" w:cs="Arial"/>
          <w:color w:val="auto"/>
          <w:szCs w:val="24"/>
        </w:rPr>
        <w:t>17</w:t>
      </w:r>
      <w:r w:rsidRPr="00F9694E">
        <w:rPr>
          <w:rStyle w:val="STUnitSI"/>
          <w:rFonts w:hAnsi="Arial" w:cs="Arial"/>
          <w:color w:val="auto"/>
          <w:szCs w:val="24"/>
        </w:rPr>
        <w:t xml:space="preserve"> (5.2)</w:t>
      </w:r>
      <w:r w:rsidRPr="00F9694E">
        <w:rPr>
          <w:rFonts w:hAnsi="Arial" w:cs="Arial"/>
          <w:szCs w:val="24"/>
        </w:rPr>
        <w:tab/>
      </w:r>
      <w:r w:rsidRPr="00F9694E">
        <w:rPr>
          <w:rFonts w:hAnsi="Arial" w:cs="Arial"/>
          <w:szCs w:val="24"/>
        </w:rPr>
        <w:tab/>
      </w:r>
      <w:r w:rsidRPr="00F9694E">
        <w:rPr>
          <w:rStyle w:val="STUnitIP"/>
          <w:rFonts w:hAnsi="Arial" w:cs="Arial"/>
          <w:color w:val="auto"/>
          <w:szCs w:val="24"/>
        </w:rPr>
        <w:t>3/4</w:t>
      </w:r>
      <w:r w:rsidRPr="00F9694E">
        <w:rPr>
          <w:rStyle w:val="STUnitSI"/>
          <w:rFonts w:hAnsi="Arial" w:cs="Arial"/>
          <w:color w:val="auto"/>
          <w:szCs w:val="24"/>
        </w:rPr>
        <w:t xml:space="preserve"> (19)</w:t>
      </w:r>
    </w:p>
    <w:p w14:paraId="496023A3"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8</w:t>
      </w:r>
      <w:r w:rsidRPr="00F9694E">
        <w:rPr>
          <w:rStyle w:val="STUnitSI"/>
          <w:rFonts w:hAnsi="Arial" w:cs="Arial"/>
          <w:color w:val="auto"/>
          <w:szCs w:val="24"/>
        </w:rPr>
        <w:t xml:space="preserve"> (200)</w:t>
      </w:r>
      <w:r w:rsidRPr="00F9694E">
        <w:rPr>
          <w:rFonts w:hAnsi="Arial" w:cs="Arial"/>
          <w:szCs w:val="24"/>
        </w:rPr>
        <w:tab/>
      </w:r>
      <w:r w:rsidRPr="00F9694E">
        <w:rPr>
          <w:rFonts w:hAnsi="Arial" w:cs="Arial"/>
          <w:szCs w:val="24"/>
        </w:rPr>
        <w:tab/>
      </w:r>
      <w:r w:rsidRPr="00F9694E">
        <w:rPr>
          <w:rStyle w:val="STUnitIP"/>
          <w:rFonts w:hAnsi="Arial" w:cs="Arial"/>
          <w:color w:val="auto"/>
          <w:szCs w:val="24"/>
        </w:rPr>
        <w:t>19</w:t>
      </w:r>
      <w:r w:rsidRPr="00F9694E">
        <w:rPr>
          <w:rStyle w:val="STUnitSI"/>
          <w:rFonts w:hAnsi="Arial" w:cs="Arial"/>
          <w:color w:val="auto"/>
          <w:szCs w:val="24"/>
        </w:rPr>
        <w:t xml:space="preserve"> (5.8)</w:t>
      </w:r>
      <w:r w:rsidRPr="00F9694E">
        <w:rPr>
          <w:rFonts w:hAnsi="Arial" w:cs="Arial"/>
          <w:szCs w:val="24"/>
        </w:rPr>
        <w:tab/>
      </w:r>
      <w:r w:rsidRPr="00F9694E">
        <w:rPr>
          <w:rFonts w:hAnsi="Arial" w:cs="Arial"/>
          <w:szCs w:val="24"/>
        </w:rPr>
        <w:tab/>
      </w:r>
      <w:r w:rsidRPr="00F9694E">
        <w:rPr>
          <w:rStyle w:val="STUnitIP"/>
          <w:rFonts w:hAnsi="Arial" w:cs="Arial"/>
          <w:color w:val="auto"/>
          <w:szCs w:val="24"/>
        </w:rPr>
        <w:t>3/4</w:t>
      </w:r>
      <w:r w:rsidRPr="00F9694E">
        <w:rPr>
          <w:rStyle w:val="STUnitSI"/>
          <w:rFonts w:hAnsi="Arial" w:cs="Arial"/>
          <w:color w:val="auto"/>
          <w:szCs w:val="24"/>
        </w:rPr>
        <w:t xml:space="preserve"> (19)</w:t>
      </w:r>
    </w:p>
    <w:p w14:paraId="0843F48B"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10</w:t>
      </w:r>
      <w:r w:rsidRPr="00F9694E">
        <w:rPr>
          <w:rStyle w:val="STUnitSI"/>
          <w:rFonts w:hAnsi="Arial" w:cs="Arial"/>
          <w:color w:val="auto"/>
          <w:szCs w:val="24"/>
        </w:rPr>
        <w:t xml:space="preserve"> (250)</w:t>
      </w:r>
      <w:r w:rsidRPr="00F9694E">
        <w:rPr>
          <w:rFonts w:hAnsi="Arial" w:cs="Arial"/>
          <w:szCs w:val="24"/>
        </w:rPr>
        <w:tab/>
      </w:r>
      <w:r w:rsidRPr="00F9694E">
        <w:rPr>
          <w:rFonts w:hAnsi="Arial" w:cs="Arial"/>
          <w:szCs w:val="24"/>
        </w:rPr>
        <w:tab/>
      </w:r>
      <w:r w:rsidRPr="00F9694E">
        <w:rPr>
          <w:rStyle w:val="STUnitIP"/>
          <w:rFonts w:hAnsi="Arial" w:cs="Arial"/>
          <w:color w:val="auto"/>
          <w:szCs w:val="24"/>
        </w:rPr>
        <w:t>22</w:t>
      </w:r>
      <w:r w:rsidRPr="00F9694E">
        <w:rPr>
          <w:rStyle w:val="STUnitSI"/>
          <w:rFonts w:hAnsi="Arial" w:cs="Arial"/>
          <w:color w:val="auto"/>
          <w:szCs w:val="24"/>
        </w:rPr>
        <w:t xml:space="preserve"> (6.1)</w:t>
      </w:r>
      <w:r w:rsidRPr="00F9694E">
        <w:rPr>
          <w:rFonts w:hAnsi="Arial" w:cs="Arial"/>
          <w:szCs w:val="24"/>
        </w:rPr>
        <w:tab/>
      </w:r>
      <w:r w:rsidRPr="00F9694E">
        <w:rPr>
          <w:rFonts w:hAnsi="Arial" w:cs="Arial"/>
          <w:szCs w:val="24"/>
        </w:rPr>
        <w:tab/>
      </w:r>
      <w:r w:rsidRPr="00F9694E">
        <w:rPr>
          <w:rStyle w:val="STUnitIP"/>
          <w:rFonts w:hAnsi="Arial" w:cs="Arial"/>
          <w:color w:val="auto"/>
          <w:szCs w:val="24"/>
        </w:rPr>
        <w:t>7/8</w:t>
      </w:r>
      <w:r w:rsidRPr="00F9694E">
        <w:rPr>
          <w:rStyle w:val="STUnitSI"/>
          <w:rFonts w:hAnsi="Arial" w:cs="Arial"/>
          <w:color w:val="auto"/>
          <w:szCs w:val="24"/>
        </w:rPr>
        <w:t xml:space="preserve"> (22)</w:t>
      </w:r>
    </w:p>
    <w:p w14:paraId="3209212F"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12</w:t>
      </w:r>
      <w:r w:rsidRPr="00F9694E">
        <w:rPr>
          <w:rStyle w:val="STUnitSI"/>
          <w:rFonts w:hAnsi="Arial" w:cs="Arial"/>
          <w:color w:val="auto"/>
          <w:szCs w:val="24"/>
        </w:rPr>
        <w:t xml:space="preserve"> (300)</w:t>
      </w:r>
      <w:r w:rsidRPr="00F9694E">
        <w:rPr>
          <w:rFonts w:hAnsi="Arial" w:cs="Arial"/>
          <w:szCs w:val="24"/>
        </w:rPr>
        <w:tab/>
      </w:r>
      <w:r w:rsidRPr="00F9694E">
        <w:rPr>
          <w:rFonts w:hAnsi="Arial" w:cs="Arial"/>
          <w:szCs w:val="24"/>
        </w:rPr>
        <w:tab/>
      </w:r>
      <w:r w:rsidRPr="00F9694E">
        <w:rPr>
          <w:rStyle w:val="STUnitIP"/>
          <w:rFonts w:hAnsi="Arial" w:cs="Arial"/>
          <w:color w:val="auto"/>
          <w:szCs w:val="24"/>
        </w:rPr>
        <w:t>23</w:t>
      </w:r>
      <w:r w:rsidRPr="00F9694E">
        <w:rPr>
          <w:rStyle w:val="STUnitSI"/>
          <w:rFonts w:hAnsi="Arial" w:cs="Arial"/>
          <w:color w:val="auto"/>
          <w:szCs w:val="24"/>
        </w:rPr>
        <w:t xml:space="preserve"> (7)</w:t>
      </w:r>
      <w:r w:rsidRPr="00F9694E">
        <w:rPr>
          <w:rFonts w:hAnsi="Arial" w:cs="Arial"/>
          <w:szCs w:val="24"/>
        </w:rPr>
        <w:tab/>
      </w:r>
      <w:r w:rsidRPr="00F9694E">
        <w:rPr>
          <w:rFonts w:hAnsi="Arial" w:cs="Arial"/>
          <w:szCs w:val="24"/>
        </w:rPr>
        <w:tab/>
      </w:r>
      <w:r w:rsidRPr="00F9694E">
        <w:rPr>
          <w:rFonts w:hAnsi="Arial" w:cs="Arial"/>
          <w:szCs w:val="24"/>
        </w:rPr>
        <w:tab/>
      </w:r>
      <w:r w:rsidRPr="00F9694E">
        <w:rPr>
          <w:rStyle w:val="STUnitIP"/>
          <w:rFonts w:hAnsi="Arial" w:cs="Arial"/>
          <w:color w:val="auto"/>
          <w:szCs w:val="24"/>
        </w:rPr>
        <w:t>7/8</w:t>
      </w:r>
      <w:r w:rsidRPr="00F9694E">
        <w:rPr>
          <w:rStyle w:val="STUnitSI"/>
          <w:rFonts w:hAnsi="Arial" w:cs="Arial"/>
          <w:color w:val="auto"/>
          <w:szCs w:val="24"/>
        </w:rPr>
        <w:t xml:space="preserve"> (22)</w:t>
      </w:r>
    </w:p>
    <w:p w14:paraId="234AD3C1"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14</w:t>
      </w:r>
      <w:r w:rsidRPr="00F9694E">
        <w:rPr>
          <w:rStyle w:val="STUnitSI"/>
          <w:rFonts w:hAnsi="Arial" w:cs="Arial"/>
          <w:color w:val="auto"/>
          <w:szCs w:val="24"/>
        </w:rPr>
        <w:t xml:space="preserve"> (350)</w:t>
      </w:r>
      <w:r w:rsidRPr="00F9694E">
        <w:rPr>
          <w:rFonts w:hAnsi="Arial" w:cs="Arial"/>
          <w:szCs w:val="24"/>
        </w:rPr>
        <w:tab/>
      </w:r>
      <w:r w:rsidRPr="00F9694E">
        <w:rPr>
          <w:rFonts w:hAnsi="Arial" w:cs="Arial"/>
          <w:szCs w:val="24"/>
        </w:rPr>
        <w:tab/>
      </w:r>
      <w:r w:rsidRPr="00F9694E">
        <w:rPr>
          <w:rStyle w:val="STUnitIP"/>
          <w:rFonts w:hAnsi="Arial" w:cs="Arial"/>
          <w:color w:val="auto"/>
          <w:szCs w:val="24"/>
        </w:rPr>
        <w:t>25</w:t>
      </w:r>
      <w:r w:rsidRPr="00F9694E">
        <w:rPr>
          <w:rStyle w:val="STUnitSI"/>
          <w:rFonts w:hAnsi="Arial" w:cs="Arial"/>
          <w:color w:val="auto"/>
          <w:szCs w:val="24"/>
        </w:rPr>
        <w:t xml:space="preserve"> (7.6)</w:t>
      </w:r>
      <w:r w:rsidRPr="00F9694E">
        <w:rPr>
          <w:rFonts w:hAnsi="Arial" w:cs="Arial"/>
          <w:szCs w:val="24"/>
        </w:rPr>
        <w:tab/>
      </w:r>
      <w:r w:rsidRPr="00F9694E">
        <w:rPr>
          <w:rFonts w:hAnsi="Arial" w:cs="Arial"/>
          <w:szCs w:val="24"/>
        </w:rPr>
        <w:tab/>
      </w:r>
      <w:r w:rsidRPr="00F9694E">
        <w:rPr>
          <w:rStyle w:val="STUnitIP"/>
          <w:rFonts w:hAnsi="Arial" w:cs="Arial"/>
          <w:color w:val="auto"/>
          <w:szCs w:val="24"/>
        </w:rPr>
        <w:t>1</w:t>
      </w:r>
      <w:r w:rsidRPr="00F9694E">
        <w:rPr>
          <w:rStyle w:val="STUnitSI"/>
          <w:rFonts w:hAnsi="Arial" w:cs="Arial"/>
          <w:color w:val="auto"/>
          <w:szCs w:val="24"/>
        </w:rPr>
        <w:t xml:space="preserve"> (25)</w:t>
      </w:r>
    </w:p>
    <w:p w14:paraId="08AA5820"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16</w:t>
      </w:r>
      <w:r w:rsidRPr="00F9694E">
        <w:rPr>
          <w:rStyle w:val="STUnitSI"/>
          <w:rFonts w:hAnsi="Arial" w:cs="Arial"/>
          <w:color w:val="auto"/>
          <w:szCs w:val="24"/>
        </w:rPr>
        <w:t xml:space="preserve"> (400)</w:t>
      </w:r>
      <w:r w:rsidRPr="00F9694E">
        <w:rPr>
          <w:rFonts w:hAnsi="Arial" w:cs="Arial"/>
          <w:szCs w:val="24"/>
        </w:rPr>
        <w:tab/>
      </w:r>
      <w:r w:rsidRPr="00F9694E">
        <w:rPr>
          <w:rFonts w:hAnsi="Arial" w:cs="Arial"/>
          <w:szCs w:val="24"/>
        </w:rPr>
        <w:tab/>
      </w:r>
      <w:r w:rsidRPr="00F9694E">
        <w:rPr>
          <w:rStyle w:val="STUnitIP"/>
          <w:rFonts w:hAnsi="Arial" w:cs="Arial"/>
          <w:color w:val="auto"/>
          <w:szCs w:val="24"/>
        </w:rPr>
        <w:t>27</w:t>
      </w:r>
      <w:r w:rsidRPr="00F9694E">
        <w:rPr>
          <w:rStyle w:val="STUnitSI"/>
          <w:rFonts w:hAnsi="Arial" w:cs="Arial"/>
          <w:color w:val="auto"/>
          <w:szCs w:val="24"/>
        </w:rPr>
        <w:t xml:space="preserve"> (8.2)</w:t>
      </w:r>
      <w:r w:rsidRPr="00F9694E">
        <w:rPr>
          <w:rFonts w:hAnsi="Arial" w:cs="Arial"/>
          <w:szCs w:val="24"/>
        </w:rPr>
        <w:tab/>
      </w:r>
      <w:r w:rsidRPr="00F9694E">
        <w:rPr>
          <w:rFonts w:hAnsi="Arial" w:cs="Arial"/>
          <w:szCs w:val="24"/>
        </w:rPr>
        <w:tab/>
      </w:r>
      <w:r w:rsidRPr="00F9694E">
        <w:rPr>
          <w:rStyle w:val="STUnitIP"/>
          <w:rFonts w:hAnsi="Arial" w:cs="Arial"/>
          <w:color w:val="auto"/>
          <w:szCs w:val="24"/>
        </w:rPr>
        <w:t>1</w:t>
      </w:r>
      <w:r w:rsidRPr="00F9694E">
        <w:rPr>
          <w:rStyle w:val="STUnitSI"/>
          <w:rFonts w:hAnsi="Arial" w:cs="Arial"/>
          <w:color w:val="auto"/>
          <w:szCs w:val="24"/>
        </w:rPr>
        <w:t xml:space="preserve"> (25)</w:t>
      </w:r>
    </w:p>
    <w:p w14:paraId="0A038245"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18</w:t>
      </w:r>
      <w:r w:rsidRPr="00F9694E">
        <w:rPr>
          <w:rStyle w:val="STUnitSI"/>
          <w:rFonts w:hAnsi="Arial" w:cs="Arial"/>
          <w:color w:val="auto"/>
          <w:szCs w:val="24"/>
        </w:rPr>
        <w:t xml:space="preserve"> (450)</w:t>
      </w:r>
      <w:r w:rsidRPr="00F9694E">
        <w:rPr>
          <w:rFonts w:hAnsi="Arial" w:cs="Arial"/>
          <w:szCs w:val="24"/>
        </w:rPr>
        <w:tab/>
      </w:r>
      <w:r w:rsidRPr="00F9694E">
        <w:rPr>
          <w:rFonts w:hAnsi="Arial" w:cs="Arial"/>
          <w:szCs w:val="24"/>
        </w:rPr>
        <w:tab/>
      </w:r>
      <w:r w:rsidRPr="00F9694E">
        <w:rPr>
          <w:rStyle w:val="STUnitIP"/>
          <w:rFonts w:hAnsi="Arial" w:cs="Arial"/>
          <w:color w:val="auto"/>
          <w:szCs w:val="24"/>
        </w:rPr>
        <w:t>28</w:t>
      </w:r>
      <w:r w:rsidRPr="00F9694E">
        <w:rPr>
          <w:rStyle w:val="STUnitSI"/>
          <w:rFonts w:hAnsi="Arial" w:cs="Arial"/>
          <w:color w:val="auto"/>
          <w:szCs w:val="24"/>
        </w:rPr>
        <w:t xml:space="preserve"> (8.5)</w:t>
      </w:r>
      <w:r w:rsidRPr="00F9694E">
        <w:rPr>
          <w:rFonts w:hAnsi="Arial" w:cs="Arial"/>
          <w:szCs w:val="24"/>
        </w:rPr>
        <w:tab/>
      </w:r>
      <w:r w:rsidRPr="00F9694E">
        <w:rPr>
          <w:rFonts w:hAnsi="Arial" w:cs="Arial"/>
          <w:szCs w:val="24"/>
        </w:rPr>
        <w:tab/>
      </w:r>
      <w:r w:rsidRPr="00F9694E">
        <w:rPr>
          <w:rStyle w:val="STUnitIP"/>
          <w:rFonts w:hAnsi="Arial" w:cs="Arial"/>
          <w:color w:val="auto"/>
          <w:szCs w:val="24"/>
        </w:rPr>
        <w:t>1</w:t>
      </w:r>
      <w:r w:rsidRPr="00F9694E">
        <w:rPr>
          <w:rStyle w:val="STUnitSI"/>
          <w:rFonts w:hAnsi="Arial" w:cs="Arial"/>
          <w:color w:val="auto"/>
          <w:szCs w:val="24"/>
        </w:rPr>
        <w:t xml:space="preserve"> (25)</w:t>
      </w:r>
    </w:p>
    <w:p w14:paraId="43A93ED9"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20</w:t>
      </w:r>
      <w:r w:rsidRPr="00F9694E">
        <w:rPr>
          <w:rStyle w:val="STUnitSI"/>
          <w:rFonts w:hAnsi="Arial" w:cs="Arial"/>
          <w:color w:val="auto"/>
          <w:szCs w:val="24"/>
        </w:rPr>
        <w:t xml:space="preserve"> (500)</w:t>
      </w:r>
      <w:r w:rsidRPr="00F9694E">
        <w:rPr>
          <w:rFonts w:hAnsi="Arial" w:cs="Arial"/>
          <w:szCs w:val="24"/>
        </w:rPr>
        <w:tab/>
      </w:r>
      <w:r w:rsidRPr="00F9694E">
        <w:rPr>
          <w:rFonts w:hAnsi="Arial" w:cs="Arial"/>
          <w:szCs w:val="24"/>
        </w:rPr>
        <w:tab/>
      </w:r>
      <w:r w:rsidRPr="00F9694E">
        <w:rPr>
          <w:rStyle w:val="STUnitIP"/>
          <w:rFonts w:hAnsi="Arial" w:cs="Arial"/>
          <w:color w:val="auto"/>
          <w:szCs w:val="24"/>
        </w:rPr>
        <w:t>30</w:t>
      </w:r>
      <w:r w:rsidRPr="00F9694E">
        <w:rPr>
          <w:rStyle w:val="STUnitSI"/>
          <w:rFonts w:hAnsi="Arial" w:cs="Arial"/>
          <w:color w:val="auto"/>
          <w:szCs w:val="24"/>
        </w:rPr>
        <w:t xml:space="preserve"> (9.1)</w:t>
      </w:r>
      <w:r w:rsidRPr="00F9694E">
        <w:rPr>
          <w:rFonts w:hAnsi="Arial" w:cs="Arial"/>
          <w:szCs w:val="24"/>
        </w:rPr>
        <w:tab/>
      </w:r>
      <w:r w:rsidRPr="00F9694E">
        <w:rPr>
          <w:rFonts w:hAnsi="Arial" w:cs="Arial"/>
          <w:szCs w:val="24"/>
        </w:rPr>
        <w:tab/>
      </w:r>
      <w:r w:rsidRPr="00F9694E">
        <w:rPr>
          <w:rStyle w:val="STUnitIP"/>
          <w:rFonts w:hAnsi="Arial" w:cs="Arial"/>
          <w:color w:val="auto"/>
          <w:szCs w:val="24"/>
        </w:rPr>
        <w:t>1-1/4</w:t>
      </w:r>
      <w:r w:rsidRPr="00F9694E">
        <w:rPr>
          <w:rStyle w:val="STUnitSI"/>
          <w:rFonts w:hAnsi="Arial" w:cs="Arial"/>
          <w:color w:val="auto"/>
          <w:szCs w:val="24"/>
        </w:rPr>
        <w:t xml:space="preserve"> (32)</w:t>
      </w:r>
    </w:p>
    <w:p w14:paraId="4EDCE3FF" w14:textId="77777777" w:rsidR="00D34C65" w:rsidRPr="00F9694E" w:rsidRDefault="00D34C65" w:rsidP="00D34C6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040" w:hanging="4320"/>
        <w:rPr>
          <w:rFonts w:hAnsi="Arial" w:cs="Arial"/>
          <w:szCs w:val="24"/>
        </w:rPr>
      </w:pPr>
      <w:r w:rsidRPr="00F9694E">
        <w:rPr>
          <w:rStyle w:val="STUnitIP"/>
          <w:rFonts w:hAnsi="Arial" w:cs="Arial"/>
          <w:color w:val="auto"/>
          <w:szCs w:val="24"/>
        </w:rPr>
        <w:t>24</w:t>
      </w:r>
      <w:r w:rsidRPr="00F9694E">
        <w:rPr>
          <w:rStyle w:val="STUnitSI"/>
          <w:rFonts w:hAnsi="Arial" w:cs="Arial"/>
          <w:color w:val="auto"/>
          <w:szCs w:val="24"/>
        </w:rPr>
        <w:t xml:space="preserve"> (600)</w:t>
      </w:r>
      <w:r w:rsidRPr="00F9694E">
        <w:rPr>
          <w:rFonts w:hAnsi="Arial" w:cs="Arial"/>
          <w:szCs w:val="24"/>
        </w:rPr>
        <w:tab/>
      </w:r>
      <w:r w:rsidRPr="00F9694E">
        <w:rPr>
          <w:rFonts w:hAnsi="Arial" w:cs="Arial"/>
          <w:szCs w:val="24"/>
        </w:rPr>
        <w:tab/>
      </w:r>
      <w:r w:rsidRPr="00F9694E">
        <w:rPr>
          <w:rStyle w:val="STUnitIP"/>
          <w:rFonts w:hAnsi="Arial" w:cs="Arial"/>
          <w:color w:val="auto"/>
          <w:szCs w:val="24"/>
        </w:rPr>
        <w:t>32</w:t>
      </w:r>
      <w:r w:rsidRPr="00F9694E">
        <w:rPr>
          <w:rStyle w:val="STUnitSI"/>
          <w:rFonts w:hAnsi="Arial" w:cs="Arial"/>
          <w:color w:val="auto"/>
          <w:szCs w:val="24"/>
        </w:rPr>
        <w:t xml:space="preserve"> (9.8)</w:t>
      </w:r>
      <w:r w:rsidRPr="00F9694E">
        <w:rPr>
          <w:rFonts w:hAnsi="Arial" w:cs="Arial"/>
          <w:szCs w:val="24"/>
        </w:rPr>
        <w:tab/>
      </w:r>
      <w:r w:rsidRPr="00F9694E">
        <w:rPr>
          <w:rFonts w:hAnsi="Arial" w:cs="Arial"/>
          <w:szCs w:val="24"/>
        </w:rPr>
        <w:tab/>
      </w:r>
      <w:r w:rsidRPr="00F9694E">
        <w:rPr>
          <w:rStyle w:val="STUnitIP"/>
          <w:rFonts w:hAnsi="Arial" w:cs="Arial"/>
          <w:color w:val="auto"/>
          <w:szCs w:val="24"/>
        </w:rPr>
        <w:t>1-1/4</w:t>
      </w:r>
      <w:r w:rsidRPr="00F9694E">
        <w:rPr>
          <w:rStyle w:val="STUnitSI"/>
          <w:rFonts w:hAnsi="Arial" w:cs="Arial"/>
          <w:color w:val="auto"/>
          <w:szCs w:val="24"/>
        </w:rPr>
        <w:t xml:space="preserve"> (32)</w:t>
      </w:r>
    </w:p>
    <w:p w14:paraId="0B238D53" w14:textId="77777777" w:rsidR="00D34C65" w:rsidRPr="00F9694E" w:rsidRDefault="00D34C65" w:rsidP="00D34C65">
      <w:pPr>
        <w:pStyle w:val="STSectEnd"/>
        <w:jc w:val="left"/>
        <w:rPr>
          <w:rFonts w:ascii="Arial" w:hAnsi="Arial" w:cs="Arial"/>
          <w:sz w:val="24"/>
          <w:szCs w:val="24"/>
        </w:rPr>
      </w:pPr>
    </w:p>
    <w:p w14:paraId="6DF15AE7" w14:textId="77777777" w:rsidR="00D34C65" w:rsidRPr="00F9694E" w:rsidRDefault="00D34C65" w:rsidP="00D34C65">
      <w:pPr>
        <w:pStyle w:val="STSectEnd"/>
        <w:rPr>
          <w:rFonts w:ascii="Arial" w:hAnsi="Arial" w:cs="Arial"/>
          <w:sz w:val="24"/>
          <w:szCs w:val="24"/>
        </w:rPr>
      </w:pPr>
      <w:r w:rsidRPr="00F9694E">
        <w:rPr>
          <w:rFonts w:ascii="Arial" w:hAnsi="Arial" w:cs="Arial"/>
          <w:sz w:val="24"/>
          <w:szCs w:val="24"/>
        </w:rPr>
        <w:t>END OF SECTION 15195</w:t>
      </w:r>
    </w:p>
    <w:p w14:paraId="5F394122" w14:textId="77777777" w:rsidR="00D34C65" w:rsidRPr="00F9694E" w:rsidRDefault="00D34C65" w:rsidP="00D34C65"/>
    <w:p w14:paraId="3284A0E0" w14:textId="77777777" w:rsidR="00D34C65" w:rsidRPr="00F9694E" w:rsidRDefault="00D34C65" w:rsidP="00D34C65"/>
    <w:p w14:paraId="251C7DF4" w14:textId="77777777" w:rsidR="00D34C65" w:rsidRPr="00F9694E" w:rsidRDefault="00D34C65" w:rsidP="00D34C65"/>
    <w:p w14:paraId="5118C58B" w14:textId="77777777" w:rsidR="00D34C65" w:rsidRPr="00F9694E" w:rsidRDefault="00D34C65" w:rsidP="00D34C65"/>
    <w:p w14:paraId="3E5F3F69" w14:textId="77777777" w:rsidR="00D34C65" w:rsidRPr="00F9694E" w:rsidRDefault="00D34C65" w:rsidP="00D34C65"/>
    <w:p w14:paraId="671077C8" w14:textId="77777777" w:rsidR="00D34C65" w:rsidRPr="00F9694E" w:rsidRDefault="00D34C65" w:rsidP="00D34C65"/>
    <w:p w14:paraId="7DD02F49" w14:textId="77777777" w:rsidR="00D34C65" w:rsidRPr="00F9694E" w:rsidRDefault="00D34C65" w:rsidP="00D34C65"/>
    <w:p w14:paraId="36B2F87C" w14:textId="77777777" w:rsidR="00D34C65" w:rsidRPr="00F9694E" w:rsidRDefault="00D34C65" w:rsidP="00D34C65"/>
    <w:p w14:paraId="0AF3755B" w14:textId="77777777" w:rsidR="00D34C65" w:rsidRPr="00F9694E" w:rsidRDefault="00D34C65" w:rsidP="00D34C65"/>
    <w:p w14:paraId="38E9E266" w14:textId="77777777" w:rsidR="00D34C65" w:rsidRPr="00F9694E" w:rsidRDefault="00D34C65" w:rsidP="00D34C65"/>
    <w:p w14:paraId="7F9F41B0" w14:textId="77777777" w:rsidR="00D34C65" w:rsidRPr="00F9694E" w:rsidRDefault="00D34C65" w:rsidP="00D34C65"/>
    <w:p w14:paraId="1BA7E697" w14:textId="77777777" w:rsidR="00D34C65" w:rsidRPr="00F9694E" w:rsidRDefault="00D34C65" w:rsidP="00D34C65"/>
    <w:p w14:paraId="1345E6D4" w14:textId="77777777" w:rsidR="00D34C65" w:rsidRPr="00F9694E" w:rsidRDefault="00D34C65" w:rsidP="00D34C65"/>
    <w:p w14:paraId="7BB520CA" w14:textId="77777777" w:rsidR="00D34C65" w:rsidRPr="00F9694E" w:rsidRDefault="00D34C65" w:rsidP="00D34C65"/>
    <w:p w14:paraId="6EB7D40D" w14:textId="77777777" w:rsidR="00D34C65" w:rsidRPr="00F9694E" w:rsidRDefault="00D34C65" w:rsidP="00D34C65"/>
    <w:p w14:paraId="1D4EDB81" w14:textId="77777777" w:rsidR="00D34C65" w:rsidRPr="00F9694E" w:rsidRDefault="00D34C65" w:rsidP="00D34C65"/>
    <w:p w14:paraId="7547A32D" w14:textId="77777777" w:rsidR="00D34C65" w:rsidRPr="00F9694E" w:rsidRDefault="00D34C65" w:rsidP="00D34C65"/>
    <w:p w14:paraId="584BE1D8" w14:textId="77777777" w:rsidR="00D34C65" w:rsidRPr="00F9694E" w:rsidRDefault="00D34C65" w:rsidP="00D34C65"/>
    <w:p w14:paraId="7223F5E8" w14:textId="77777777" w:rsidR="00D34C65" w:rsidRPr="00F9694E" w:rsidRDefault="00D34C65" w:rsidP="00D34C65"/>
    <w:p w14:paraId="15E83A23" w14:textId="77777777" w:rsidR="00D34C65" w:rsidRPr="00F9694E" w:rsidRDefault="00D34C65" w:rsidP="00D34C65"/>
    <w:p w14:paraId="090B11FB" w14:textId="77777777" w:rsidR="00D34C65" w:rsidRPr="00F9694E" w:rsidRDefault="00D34C65" w:rsidP="00D34C65">
      <w:pPr>
        <w:pStyle w:val="Heading4"/>
        <w:tabs>
          <w:tab w:val="left" w:pos="-720"/>
        </w:tabs>
        <w:suppressAutoHyphens/>
        <w:jc w:val="center"/>
        <w:rPr>
          <w:rFonts w:hAnsi="Arial" w:cs="Arial"/>
          <w:b/>
          <w:bCs/>
          <w:color w:val="auto"/>
          <w:spacing w:val="-2"/>
        </w:rPr>
      </w:pPr>
    </w:p>
    <w:tbl>
      <w:tblPr>
        <w:tblW w:w="8666" w:type="dxa"/>
        <w:tblLayout w:type="fixed"/>
        <w:tblLook w:val="0000" w:firstRow="0" w:lastRow="0" w:firstColumn="0" w:lastColumn="0" w:noHBand="0" w:noVBand="0"/>
      </w:tblPr>
      <w:tblGrid>
        <w:gridCol w:w="2718"/>
        <w:gridCol w:w="5948"/>
      </w:tblGrid>
      <w:tr w:rsidR="00F9694E" w:rsidRPr="00F9694E" w14:paraId="0B655FCE" w14:textId="77777777" w:rsidTr="005A6820">
        <w:tc>
          <w:tcPr>
            <w:tcW w:w="2718" w:type="dxa"/>
            <w:tcBorders>
              <w:top w:val="nil"/>
              <w:left w:val="nil"/>
              <w:bottom w:val="nil"/>
              <w:right w:val="nil"/>
            </w:tcBorders>
          </w:tcPr>
          <w:p w14:paraId="08BD85AE" w14:textId="77777777" w:rsidR="00D34C65" w:rsidRPr="00F9694E" w:rsidRDefault="00D34C65" w:rsidP="005A6820">
            <w:pPr>
              <w:ind w:right="-334"/>
              <w:rPr>
                <w:rFonts w:hAnsi="Arial" w:cs="Times New Roman"/>
                <w:b/>
                <w:bCs/>
                <w:lang w:bidi="ar-JO"/>
              </w:rPr>
            </w:pPr>
            <w:r w:rsidRPr="00F9694E">
              <w:rPr>
                <w:rFonts w:hAnsi="Arial" w:cs="Arial"/>
                <w:b/>
                <w:bCs/>
              </w:rPr>
              <w:t>DIVISION – 15</w:t>
            </w:r>
          </w:p>
          <w:p w14:paraId="69BE203A" w14:textId="77777777" w:rsidR="00D34C65" w:rsidRPr="00F9694E" w:rsidRDefault="00D34C65" w:rsidP="005A6820">
            <w:pPr>
              <w:ind w:right="-334"/>
              <w:rPr>
                <w:rFonts w:hAnsi="Arial" w:cs="Arial"/>
                <w:b/>
                <w:bCs/>
                <w:rtl/>
                <w:lang w:bidi="ar-JO"/>
              </w:rPr>
            </w:pPr>
            <w:r w:rsidRPr="00F9694E">
              <w:rPr>
                <w:rFonts w:hAnsi="Arial" w:cs="Arial"/>
                <w:b/>
                <w:bCs/>
              </w:rPr>
              <w:t>MECHANICAL</w:t>
            </w:r>
          </w:p>
          <w:p w14:paraId="3DE73DDE" w14:textId="77777777" w:rsidR="00D34C65" w:rsidRPr="00F9694E" w:rsidRDefault="00D34C65" w:rsidP="005A6820">
            <w:pPr>
              <w:keepNext/>
              <w:tabs>
                <w:tab w:val="left" w:pos="-720"/>
              </w:tabs>
              <w:suppressAutoHyphens/>
              <w:outlineLvl w:val="0"/>
              <w:rPr>
                <w:rFonts w:hAnsi="Arial" w:cs="Arial"/>
                <w:b/>
                <w:bCs/>
                <w:spacing w:val="-2"/>
                <w:lang w:eastAsia="en-GB"/>
              </w:rPr>
            </w:pPr>
          </w:p>
          <w:p w14:paraId="6B3D3D98" w14:textId="77777777" w:rsidR="00D34C65" w:rsidRPr="00F9694E" w:rsidRDefault="00D34C65" w:rsidP="005A6820">
            <w:pPr>
              <w:keepNext/>
              <w:tabs>
                <w:tab w:val="left" w:pos="-720"/>
              </w:tabs>
              <w:suppressAutoHyphens/>
              <w:outlineLvl w:val="0"/>
              <w:rPr>
                <w:rFonts w:hAnsi="Arial" w:cs="Arial"/>
                <w:b/>
                <w:bCs/>
                <w:spacing w:val="-2"/>
                <w:lang w:eastAsia="en-GB"/>
              </w:rPr>
            </w:pPr>
          </w:p>
          <w:p w14:paraId="2770E928" w14:textId="77777777" w:rsidR="00D34C65" w:rsidRPr="00F9694E" w:rsidRDefault="00D34C65" w:rsidP="005A6820">
            <w:pPr>
              <w:keepNext/>
              <w:tabs>
                <w:tab w:val="left" w:pos="-720"/>
              </w:tabs>
              <w:suppressAutoHyphens/>
              <w:outlineLvl w:val="0"/>
              <w:rPr>
                <w:rFonts w:hAnsi="Arial" w:cs="Arial"/>
                <w:b/>
                <w:bCs/>
                <w:spacing w:val="-2"/>
                <w:lang w:eastAsia="en-GB"/>
              </w:rPr>
            </w:pPr>
            <w:r w:rsidRPr="00F9694E">
              <w:rPr>
                <w:rFonts w:hAnsi="Arial" w:cs="Arial"/>
                <w:b/>
                <w:bCs/>
                <w:spacing w:val="-2"/>
                <w:lang w:eastAsia="en-GB"/>
              </w:rPr>
              <w:t>SECTION – 15210</w:t>
            </w:r>
          </w:p>
          <w:p w14:paraId="31AD5D9A" w14:textId="77777777" w:rsidR="00D34C65" w:rsidRPr="00F9694E" w:rsidRDefault="00D34C65" w:rsidP="005A6820">
            <w:pPr>
              <w:keepNext/>
              <w:tabs>
                <w:tab w:val="left" w:pos="-720"/>
              </w:tabs>
              <w:suppressAutoHyphens/>
              <w:spacing w:before="120" w:after="120"/>
              <w:ind w:right="720"/>
              <w:outlineLvl w:val="0"/>
              <w:rPr>
                <w:rFonts w:hAnsi="Arial" w:cs="Arial"/>
                <w:spacing w:val="-2"/>
              </w:rPr>
            </w:pPr>
          </w:p>
        </w:tc>
        <w:tc>
          <w:tcPr>
            <w:tcW w:w="5948" w:type="dxa"/>
            <w:tcBorders>
              <w:top w:val="nil"/>
              <w:left w:val="nil"/>
              <w:bottom w:val="nil"/>
              <w:right w:val="nil"/>
            </w:tcBorders>
          </w:tcPr>
          <w:p w14:paraId="62ECAE04" w14:textId="77777777" w:rsidR="00D34C65" w:rsidRPr="00F9694E" w:rsidRDefault="00D34C65" w:rsidP="005A6820">
            <w:pPr>
              <w:jc w:val="center"/>
              <w:rPr>
                <w:rFonts w:hAnsi="Arial" w:cs="Arial"/>
                <w:b/>
                <w:bCs/>
              </w:rPr>
            </w:pPr>
            <w:r w:rsidRPr="00F9694E">
              <w:rPr>
                <w:rFonts w:hAnsi="Arial" w:cs="Arial"/>
                <w:b/>
                <w:bCs/>
              </w:rPr>
              <w:t>TECHNICAL SPECIFICATION</w:t>
            </w:r>
          </w:p>
          <w:p w14:paraId="2CDCBDD3" w14:textId="77777777" w:rsidR="00D34C65" w:rsidRPr="00F9694E" w:rsidRDefault="00D34C65" w:rsidP="005A6820">
            <w:pPr>
              <w:jc w:val="center"/>
              <w:rPr>
                <w:rFonts w:hAnsi="Arial" w:cs="Arial"/>
                <w:b/>
                <w:bCs/>
              </w:rPr>
            </w:pPr>
            <w:r w:rsidRPr="00F9694E">
              <w:rPr>
                <w:rFonts w:hAnsi="Arial" w:cs="Arial"/>
                <w:b/>
                <w:bCs/>
              </w:rPr>
              <w:t>MECHANICAL WORK</w:t>
            </w:r>
          </w:p>
          <w:p w14:paraId="2B6B107C" w14:textId="77777777" w:rsidR="00D34C65" w:rsidRPr="00F9694E" w:rsidRDefault="00D34C65" w:rsidP="005A6820">
            <w:pPr>
              <w:jc w:val="center"/>
              <w:rPr>
                <w:rFonts w:hAnsi="Arial" w:cs="Arial"/>
                <w:b/>
                <w:bCs/>
              </w:rPr>
            </w:pPr>
          </w:p>
          <w:p w14:paraId="45642DCD" w14:textId="77777777" w:rsidR="00D34C65" w:rsidRPr="00F9694E" w:rsidRDefault="00D34C65" w:rsidP="005A6820">
            <w:pPr>
              <w:rPr>
                <w:rFonts w:hAnsi="Arial" w:cs="Arial"/>
                <w:b/>
                <w:bCs/>
              </w:rPr>
            </w:pPr>
          </w:p>
          <w:p w14:paraId="2F3DF9A0" w14:textId="77777777" w:rsidR="00D34C65" w:rsidRPr="00F9694E" w:rsidRDefault="00D34C65" w:rsidP="005A6820">
            <w:pPr>
              <w:pStyle w:val="Heading4"/>
              <w:tabs>
                <w:tab w:val="left" w:pos="-720"/>
              </w:tabs>
              <w:suppressAutoHyphens/>
              <w:jc w:val="center"/>
              <w:rPr>
                <w:rFonts w:hAnsi="Arial" w:cs="Arial"/>
                <w:b/>
                <w:bCs/>
                <w:color w:val="auto"/>
                <w:spacing w:val="-2"/>
              </w:rPr>
            </w:pPr>
            <w:r w:rsidRPr="00F9694E">
              <w:rPr>
                <w:rFonts w:hAnsi="Arial" w:cs="Arial"/>
                <w:b/>
                <w:bCs/>
                <w:color w:val="auto"/>
                <w:spacing w:val="-2"/>
              </w:rPr>
              <w:t>EQUIPMENT BASES, SUPPORTS AND VIBRATION ISOLATION</w:t>
            </w:r>
          </w:p>
          <w:p w14:paraId="779E3508" w14:textId="77777777" w:rsidR="00D34C65" w:rsidRPr="00F9694E" w:rsidRDefault="00D34C65" w:rsidP="005A6820">
            <w:pPr>
              <w:rPr>
                <w:rFonts w:hAnsi="Arial" w:cs="Arial"/>
              </w:rPr>
            </w:pPr>
          </w:p>
        </w:tc>
      </w:tr>
    </w:tbl>
    <w:p w14:paraId="4B192AE4" w14:textId="77777777" w:rsidR="00D34C65" w:rsidRPr="00F9694E" w:rsidRDefault="00D34C65" w:rsidP="00D34C65">
      <w:pPr>
        <w:pStyle w:val="Heading1"/>
        <w:spacing w:after="60"/>
        <w:rPr>
          <w:rFonts w:cs="Arial"/>
          <w:b/>
          <w:bCs/>
          <w:color w:val="auto"/>
          <w:kern w:val="28"/>
          <w:szCs w:val="24"/>
        </w:rPr>
      </w:pPr>
      <w:r w:rsidRPr="00F9694E">
        <w:rPr>
          <w:rFonts w:cs="Arial"/>
          <w:b/>
          <w:bCs/>
          <w:color w:val="auto"/>
          <w:kern w:val="28"/>
          <w:szCs w:val="24"/>
        </w:rPr>
        <w:t>PART 1</w:t>
      </w:r>
      <w:r w:rsidRPr="00F9694E">
        <w:rPr>
          <w:rFonts w:cs="Arial"/>
          <w:b/>
          <w:bCs/>
          <w:color w:val="auto"/>
          <w:kern w:val="28"/>
          <w:szCs w:val="24"/>
        </w:rPr>
        <w:tab/>
        <w:t>DESCRIPTION</w:t>
      </w:r>
    </w:p>
    <w:p w14:paraId="1F8F4A7E" w14:textId="77777777" w:rsidR="00D34C65" w:rsidRPr="00F9694E" w:rsidRDefault="00D34C65" w:rsidP="00D34C65">
      <w:pPr>
        <w:pStyle w:val="BodyTextIndent"/>
        <w:ind w:right="-23"/>
        <w:rPr>
          <w:rFonts w:hAnsi="Arial" w:cs="Arial"/>
          <w:szCs w:val="24"/>
        </w:rPr>
      </w:pPr>
    </w:p>
    <w:p w14:paraId="57297932" w14:textId="77777777" w:rsidR="00D34C65" w:rsidRPr="00F9694E" w:rsidRDefault="00D34C65" w:rsidP="00D34C65">
      <w:pPr>
        <w:pStyle w:val="BodyTextIndent"/>
        <w:ind w:right="-23"/>
        <w:rPr>
          <w:rFonts w:hAnsi="Arial" w:cs="Arial"/>
          <w:szCs w:val="24"/>
        </w:rPr>
      </w:pPr>
      <w:r w:rsidRPr="00F9694E">
        <w:rPr>
          <w:rFonts w:hAnsi="Arial" w:cs="Arial"/>
          <w:szCs w:val="24"/>
        </w:rPr>
        <w:t>Supports and vibration isolators for mechanical equipment.</w:t>
      </w:r>
    </w:p>
    <w:p w14:paraId="6D1B608F" w14:textId="77777777" w:rsidR="00D34C65" w:rsidRPr="00F9694E" w:rsidRDefault="00D34C65" w:rsidP="00D34C65">
      <w:pPr>
        <w:pStyle w:val="Heading1"/>
        <w:spacing w:after="60"/>
        <w:rPr>
          <w:rFonts w:cs="Arial"/>
          <w:b/>
          <w:bCs/>
          <w:color w:val="auto"/>
          <w:kern w:val="28"/>
          <w:szCs w:val="24"/>
        </w:rPr>
      </w:pPr>
      <w:r w:rsidRPr="00F9694E">
        <w:rPr>
          <w:rFonts w:cs="Arial"/>
          <w:b/>
          <w:bCs/>
          <w:color w:val="auto"/>
          <w:kern w:val="28"/>
          <w:szCs w:val="24"/>
        </w:rPr>
        <w:t>PART 2</w:t>
      </w:r>
      <w:r w:rsidRPr="00F9694E">
        <w:rPr>
          <w:rFonts w:cs="Arial"/>
          <w:b/>
          <w:bCs/>
          <w:color w:val="auto"/>
          <w:kern w:val="28"/>
          <w:szCs w:val="24"/>
        </w:rPr>
        <w:tab/>
        <w:t>PRODUCTS</w:t>
      </w:r>
    </w:p>
    <w:p w14:paraId="4E542F48" w14:textId="77777777" w:rsidR="00D34C65" w:rsidRPr="00F9694E" w:rsidRDefault="00D34C65" w:rsidP="00D34C65">
      <w:pPr>
        <w:pStyle w:val="BodyTextIndent"/>
        <w:ind w:right="-23"/>
        <w:rPr>
          <w:rFonts w:hAnsi="Arial" w:cs="Arial"/>
          <w:szCs w:val="24"/>
        </w:rPr>
      </w:pPr>
    </w:p>
    <w:p w14:paraId="0EA6B533" w14:textId="77777777" w:rsidR="00D34C65" w:rsidRPr="00F9694E" w:rsidRDefault="00D34C65" w:rsidP="00D34C65">
      <w:pPr>
        <w:tabs>
          <w:tab w:val="left" w:pos="-720"/>
        </w:tabs>
        <w:suppressAutoHyphens/>
        <w:rPr>
          <w:rFonts w:hAnsi="Arial" w:cs="Arial"/>
          <w:spacing w:val="-2"/>
          <w:szCs w:val="24"/>
        </w:rPr>
      </w:pPr>
      <w:r w:rsidRPr="00F9694E">
        <w:rPr>
          <w:rFonts w:hAnsi="Arial" w:cs="Arial"/>
          <w:spacing w:val="-2"/>
          <w:szCs w:val="24"/>
        </w:rPr>
        <w:t>2.01</w:t>
      </w:r>
      <w:r w:rsidRPr="00F9694E">
        <w:rPr>
          <w:rFonts w:hAnsi="Arial" w:cs="Arial"/>
          <w:spacing w:val="-2"/>
          <w:szCs w:val="24"/>
        </w:rPr>
        <w:tab/>
      </w:r>
      <w:r w:rsidRPr="00F9694E">
        <w:rPr>
          <w:rFonts w:hAnsi="Arial" w:cs="Arial"/>
          <w:caps/>
          <w:spacing w:val="-2"/>
          <w:szCs w:val="24"/>
        </w:rPr>
        <w:t>Manufacturers</w:t>
      </w:r>
    </w:p>
    <w:p w14:paraId="2C82296A" w14:textId="77777777" w:rsidR="00D34C65" w:rsidRPr="00F9694E" w:rsidRDefault="00D34C65" w:rsidP="00D34C65">
      <w:pPr>
        <w:tabs>
          <w:tab w:val="left" w:pos="-720"/>
        </w:tabs>
        <w:suppressAutoHyphens/>
        <w:rPr>
          <w:rFonts w:hAnsi="Arial" w:cs="Arial"/>
          <w:spacing w:val="-2"/>
          <w:szCs w:val="24"/>
        </w:rPr>
      </w:pPr>
    </w:p>
    <w:p w14:paraId="187B90B7" w14:textId="77777777" w:rsidR="00D34C65" w:rsidRPr="00F9694E" w:rsidRDefault="00D34C65" w:rsidP="00D34C65">
      <w:pPr>
        <w:pStyle w:val="BodyTextIndent"/>
        <w:ind w:right="-23"/>
        <w:rPr>
          <w:rFonts w:hAnsi="Arial" w:cs="Arial"/>
          <w:szCs w:val="24"/>
        </w:rPr>
      </w:pPr>
      <w:r w:rsidRPr="00F9694E">
        <w:rPr>
          <w:rFonts w:hAnsi="Arial" w:cs="Arial"/>
          <w:szCs w:val="24"/>
        </w:rPr>
        <w:t>Subject to compliance with requirements, manufacturers offering products which may be incorporated in the Work shall conform to the required performance:</w:t>
      </w:r>
    </w:p>
    <w:p w14:paraId="576B81B7" w14:textId="77777777" w:rsidR="00D34C65" w:rsidRPr="00F9694E" w:rsidRDefault="00D34C65" w:rsidP="00D34C65">
      <w:pPr>
        <w:pStyle w:val="BodyTextIndent"/>
        <w:ind w:right="-23"/>
        <w:rPr>
          <w:rFonts w:hAnsi="Arial" w:cs="Arial"/>
          <w:szCs w:val="24"/>
        </w:rPr>
      </w:pPr>
    </w:p>
    <w:p w14:paraId="525C1D06" w14:textId="77777777" w:rsidR="00D34C65" w:rsidRPr="00F9694E" w:rsidRDefault="00D34C65" w:rsidP="00D34C65">
      <w:pPr>
        <w:tabs>
          <w:tab w:val="left" w:pos="-720"/>
        </w:tabs>
        <w:suppressAutoHyphens/>
        <w:rPr>
          <w:rFonts w:hAnsi="Arial" w:cs="Arial"/>
          <w:spacing w:val="-2"/>
          <w:szCs w:val="24"/>
        </w:rPr>
      </w:pPr>
      <w:r w:rsidRPr="00F9694E">
        <w:rPr>
          <w:rFonts w:hAnsi="Arial" w:cs="Arial"/>
          <w:spacing w:val="-2"/>
          <w:szCs w:val="24"/>
        </w:rPr>
        <w:t>2.02</w:t>
      </w:r>
      <w:r w:rsidRPr="00F9694E">
        <w:rPr>
          <w:rFonts w:hAnsi="Arial" w:cs="Arial"/>
          <w:spacing w:val="-2"/>
          <w:szCs w:val="24"/>
        </w:rPr>
        <w:tab/>
      </w:r>
      <w:r w:rsidRPr="00F9694E">
        <w:rPr>
          <w:rFonts w:hAnsi="Arial" w:cs="Arial"/>
          <w:caps/>
          <w:spacing w:val="-2"/>
          <w:szCs w:val="24"/>
        </w:rPr>
        <w:t>Concrete Housekeeping Pads</w:t>
      </w:r>
    </w:p>
    <w:p w14:paraId="32D25D53" w14:textId="77777777" w:rsidR="00D34C65" w:rsidRPr="00F9694E" w:rsidRDefault="00D34C65" w:rsidP="00D34C65">
      <w:pPr>
        <w:tabs>
          <w:tab w:val="left" w:pos="-720"/>
        </w:tabs>
        <w:suppressAutoHyphens/>
        <w:rPr>
          <w:rFonts w:hAnsi="Arial" w:cs="Arial"/>
          <w:spacing w:val="-2"/>
          <w:szCs w:val="24"/>
        </w:rPr>
      </w:pPr>
    </w:p>
    <w:p w14:paraId="4B531371"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A.</w:t>
      </w:r>
      <w:r w:rsidRPr="00F9694E">
        <w:rPr>
          <w:rFonts w:hAnsi="Arial" w:cs="Arial"/>
          <w:spacing w:val="-2"/>
          <w:szCs w:val="24"/>
        </w:rPr>
        <w:tab/>
        <w:t>100 mm thick minimum concrete housekeeping pads for all floor mounted equipment including casings, plenums and equipment installed on vibration isolators.</w:t>
      </w:r>
    </w:p>
    <w:p w14:paraId="4D1DAB2B"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063C77A7" w14:textId="77777777" w:rsidR="00D34C65" w:rsidRPr="00F9694E" w:rsidRDefault="00D34C65" w:rsidP="00D34C65">
      <w:pPr>
        <w:tabs>
          <w:tab w:val="left" w:pos="-720"/>
        </w:tabs>
        <w:suppressAutoHyphens/>
        <w:rPr>
          <w:rFonts w:hAnsi="Arial" w:cs="Arial"/>
          <w:caps/>
          <w:spacing w:val="-2"/>
          <w:szCs w:val="24"/>
        </w:rPr>
      </w:pPr>
      <w:r w:rsidRPr="00F9694E">
        <w:rPr>
          <w:rFonts w:hAnsi="Arial" w:cs="Arial"/>
          <w:spacing w:val="-2"/>
          <w:szCs w:val="24"/>
        </w:rPr>
        <w:t>2.03</w:t>
      </w:r>
      <w:r w:rsidRPr="00F9694E">
        <w:rPr>
          <w:rFonts w:hAnsi="Arial" w:cs="Arial"/>
          <w:spacing w:val="-2"/>
          <w:szCs w:val="24"/>
        </w:rPr>
        <w:tab/>
      </w:r>
      <w:r w:rsidRPr="00F9694E">
        <w:rPr>
          <w:rFonts w:hAnsi="Arial" w:cs="Arial"/>
          <w:caps/>
          <w:spacing w:val="-2"/>
          <w:szCs w:val="24"/>
        </w:rPr>
        <w:t>Equipment Isolators</w:t>
      </w:r>
    </w:p>
    <w:p w14:paraId="58C6EBC7" w14:textId="77777777" w:rsidR="00D34C65" w:rsidRPr="00F9694E" w:rsidRDefault="00D34C65" w:rsidP="00D34C65">
      <w:pPr>
        <w:tabs>
          <w:tab w:val="left" w:pos="-720"/>
        </w:tabs>
        <w:suppressAutoHyphens/>
        <w:rPr>
          <w:rFonts w:hAnsi="Arial" w:cs="Arial"/>
          <w:spacing w:val="-2"/>
          <w:szCs w:val="24"/>
        </w:rPr>
      </w:pPr>
    </w:p>
    <w:p w14:paraId="62500E47"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A.</w:t>
      </w:r>
      <w:r w:rsidRPr="00F9694E">
        <w:rPr>
          <w:rFonts w:hAnsi="Arial" w:cs="Arial"/>
          <w:spacing w:val="-2"/>
          <w:szCs w:val="24"/>
        </w:rPr>
        <w:tab/>
        <w:t xml:space="preserve">Spring:  </w:t>
      </w:r>
    </w:p>
    <w:p w14:paraId="3440A398" w14:textId="77777777" w:rsidR="00D34C65" w:rsidRPr="00F9694E" w:rsidRDefault="00D34C65" w:rsidP="00D34C65">
      <w:pPr>
        <w:pStyle w:val="Heading4"/>
        <w:ind w:left="1418" w:right="-23"/>
        <w:rPr>
          <w:rFonts w:hAnsi="Arial" w:cs="Arial"/>
          <w:color w:val="auto"/>
          <w:szCs w:val="24"/>
        </w:rPr>
      </w:pPr>
      <w:r w:rsidRPr="00F9694E">
        <w:rPr>
          <w:rFonts w:hAnsi="Arial" w:cs="Arial"/>
          <w:color w:val="auto"/>
          <w:szCs w:val="24"/>
        </w:rPr>
        <w:t>1)</w:t>
      </w:r>
      <w:r w:rsidRPr="00F9694E">
        <w:rPr>
          <w:rFonts w:hAnsi="Arial" w:cs="Arial"/>
          <w:color w:val="auto"/>
          <w:szCs w:val="24"/>
        </w:rPr>
        <w:tab/>
        <w:t>Provide equipment isolator for floor mounted, low pressure packaged HVAC units; individual spring isolators with adjustable leveling bolts and anti-skid pad, arrange around perimeter of equipment to properly support load.</w:t>
      </w:r>
    </w:p>
    <w:p w14:paraId="2ED0C3FA"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19FB2BC8"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B.</w:t>
      </w:r>
      <w:r w:rsidRPr="00F9694E">
        <w:rPr>
          <w:rFonts w:hAnsi="Arial" w:cs="Arial"/>
          <w:spacing w:val="-2"/>
          <w:szCs w:val="24"/>
        </w:rPr>
        <w:tab/>
        <w:t xml:space="preserve">Rubber:  </w:t>
      </w:r>
    </w:p>
    <w:p w14:paraId="53CB68F4" w14:textId="77777777" w:rsidR="00D34C65" w:rsidRPr="00F9694E" w:rsidRDefault="00D34C65" w:rsidP="00D34C65">
      <w:pPr>
        <w:pStyle w:val="Heading4"/>
        <w:ind w:left="1418" w:right="-23"/>
        <w:rPr>
          <w:rFonts w:hAnsi="Arial" w:cs="Arial"/>
          <w:color w:val="auto"/>
          <w:szCs w:val="24"/>
        </w:rPr>
      </w:pPr>
      <w:r w:rsidRPr="00F9694E">
        <w:rPr>
          <w:rFonts w:hAnsi="Arial" w:cs="Arial"/>
          <w:color w:val="auto"/>
          <w:szCs w:val="24"/>
        </w:rPr>
        <w:t>1)</w:t>
      </w:r>
      <w:r w:rsidRPr="00F9694E">
        <w:rPr>
          <w:rFonts w:hAnsi="Arial" w:cs="Arial"/>
          <w:color w:val="auto"/>
          <w:szCs w:val="24"/>
        </w:rPr>
        <w:tab/>
        <w:t>Individual double neoprene or rubber isolators with friction surfaces top and bottom; arrange around perimeter of equipment, bolt isolators to equipment with adjustable leveling bolts.</w:t>
      </w:r>
    </w:p>
    <w:p w14:paraId="3D86358D" w14:textId="77777777" w:rsidR="00D34C65" w:rsidRPr="00F9694E" w:rsidRDefault="00D34C65" w:rsidP="00D34C65">
      <w:pPr>
        <w:tabs>
          <w:tab w:val="left" w:pos="-720"/>
        </w:tabs>
        <w:suppressAutoHyphens/>
        <w:rPr>
          <w:rFonts w:hAnsi="Arial" w:cs="Arial"/>
          <w:spacing w:val="-2"/>
          <w:szCs w:val="24"/>
        </w:rPr>
      </w:pPr>
    </w:p>
    <w:p w14:paraId="60C1450D" w14:textId="77777777" w:rsidR="00D34C65" w:rsidRPr="00F9694E" w:rsidRDefault="00D34C65" w:rsidP="00D34C65">
      <w:pPr>
        <w:tabs>
          <w:tab w:val="left" w:pos="-720"/>
        </w:tabs>
        <w:suppressAutoHyphens/>
        <w:rPr>
          <w:rFonts w:hAnsi="Arial" w:cs="Arial"/>
          <w:spacing w:val="-2"/>
          <w:szCs w:val="24"/>
        </w:rPr>
      </w:pPr>
      <w:r w:rsidRPr="00F9694E">
        <w:rPr>
          <w:rFonts w:hAnsi="Arial" w:cs="Arial"/>
          <w:spacing w:val="-2"/>
          <w:szCs w:val="24"/>
        </w:rPr>
        <w:t>2.04</w:t>
      </w:r>
      <w:r w:rsidRPr="00F9694E">
        <w:rPr>
          <w:rFonts w:hAnsi="Arial" w:cs="Arial"/>
          <w:spacing w:val="-2"/>
          <w:szCs w:val="24"/>
        </w:rPr>
        <w:tab/>
      </w:r>
      <w:r w:rsidRPr="00F9694E">
        <w:rPr>
          <w:rFonts w:hAnsi="Arial" w:cs="Arial"/>
          <w:caps/>
          <w:spacing w:val="-2"/>
          <w:szCs w:val="24"/>
        </w:rPr>
        <w:t>Isolation Bases</w:t>
      </w:r>
    </w:p>
    <w:p w14:paraId="7182F3F6" w14:textId="77777777" w:rsidR="00D34C65" w:rsidRPr="00F9694E" w:rsidRDefault="00D34C65" w:rsidP="00D34C65">
      <w:pPr>
        <w:tabs>
          <w:tab w:val="left" w:pos="-720"/>
        </w:tabs>
        <w:suppressAutoHyphens/>
        <w:rPr>
          <w:rFonts w:hAnsi="Arial" w:cs="Arial"/>
          <w:spacing w:val="-2"/>
          <w:szCs w:val="24"/>
        </w:rPr>
      </w:pPr>
    </w:p>
    <w:p w14:paraId="47D62851" w14:textId="77777777" w:rsidR="00D34C65" w:rsidRPr="00F9694E" w:rsidRDefault="00D34C65" w:rsidP="00D34C65">
      <w:pPr>
        <w:numPr>
          <w:ilvl w:val="0"/>
          <w:numId w:val="32"/>
        </w:numPr>
        <w:tabs>
          <w:tab w:val="left" w:pos="-720"/>
          <w:tab w:val="left" w:pos="0"/>
        </w:tabs>
        <w:suppressAutoHyphens/>
        <w:rPr>
          <w:rFonts w:hAnsi="Arial" w:cs="Arial"/>
          <w:spacing w:val="-2"/>
          <w:szCs w:val="24"/>
        </w:rPr>
      </w:pPr>
      <w:r w:rsidRPr="00F9694E">
        <w:rPr>
          <w:rFonts w:hAnsi="Arial" w:cs="Arial"/>
          <w:spacing w:val="-2"/>
          <w:szCs w:val="24"/>
        </w:rPr>
        <w:t>Rubber Rail:</w:t>
      </w:r>
    </w:p>
    <w:p w14:paraId="7DD58051" w14:textId="77777777" w:rsidR="00D34C65" w:rsidRPr="00F9694E" w:rsidRDefault="00D34C65" w:rsidP="00D34C65">
      <w:pPr>
        <w:pStyle w:val="Heading4"/>
        <w:ind w:left="1418" w:right="-23"/>
        <w:rPr>
          <w:rFonts w:hAnsi="Arial" w:cs="Arial"/>
          <w:color w:val="auto"/>
          <w:szCs w:val="24"/>
        </w:rPr>
      </w:pPr>
      <w:r w:rsidRPr="00F9694E">
        <w:rPr>
          <w:rFonts w:hAnsi="Arial" w:cs="Arial"/>
          <w:color w:val="auto"/>
          <w:szCs w:val="24"/>
        </w:rPr>
        <w:lastRenderedPageBreak/>
        <w:t>1)</w:t>
      </w:r>
      <w:r w:rsidRPr="00F9694E">
        <w:rPr>
          <w:rFonts w:hAnsi="Arial" w:cs="Arial"/>
          <w:color w:val="auto"/>
          <w:szCs w:val="24"/>
        </w:rPr>
        <w:tab/>
        <w:t>Rail type, with slotted motor slide base, double neoprene or rubber.</w:t>
      </w:r>
    </w:p>
    <w:p w14:paraId="02A89BEA"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1972167C" w14:textId="77777777" w:rsidR="00D34C65" w:rsidRPr="00F9694E" w:rsidRDefault="00D34C65" w:rsidP="00D34C65">
      <w:pPr>
        <w:numPr>
          <w:ilvl w:val="0"/>
          <w:numId w:val="32"/>
        </w:numPr>
        <w:tabs>
          <w:tab w:val="left" w:pos="-720"/>
          <w:tab w:val="left" w:pos="0"/>
        </w:tabs>
        <w:suppressAutoHyphens/>
        <w:rPr>
          <w:rFonts w:hAnsi="Arial" w:cs="Arial"/>
          <w:spacing w:val="-2"/>
          <w:szCs w:val="24"/>
        </w:rPr>
      </w:pPr>
      <w:r w:rsidRPr="00F9694E">
        <w:rPr>
          <w:rFonts w:hAnsi="Arial" w:cs="Arial"/>
          <w:spacing w:val="-2"/>
          <w:szCs w:val="24"/>
        </w:rPr>
        <w:t>Spring:</w:t>
      </w:r>
    </w:p>
    <w:p w14:paraId="48D5488C" w14:textId="77777777" w:rsidR="00D34C65" w:rsidRPr="00F9694E" w:rsidRDefault="00D34C65" w:rsidP="00D34C65">
      <w:pPr>
        <w:pStyle w:val="Heading4"/>
        <w:ind w:left="1418" w:right="-23"/>
        <w:rPr>
          <w:rFonts w:hAnsi="Arial" w:cs="Arial"/>
          <w:color w:val="auto"/>
          <w:szCs w:val="24"/>
        </w:rPr>
      </w:pPr>
      <w:r w:rsidRPr="00F9694E">
        <w:rPr>
          <w:rFonts w:hAnsi="Arial" w:cs="Arial"/>
          <w:color w:val="auto"/>
          <w:szCs w:val="24"/>
        </w:rPr>
        <w:t>1)</w:t>
      </w:r>
      <w:r w:rsidRPr="00F9694E">
        <w:rPr>
          <w:rFonts w:hAnsi="Arial" w:cs="Arial"/>
          <w:color w:val="auto"/>
          <w:szCs w:val="24"/>
        </w:rPr>
        <w:tab/>
        <w:t>Rail type fabricated of I-beam sections with slotted motor slide base and spring isolators.</w:t>
      </w:r>
    </w:p>
    <w:p w14:paraId="394D07DD"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5B337D6E" w14:textId="77777777" w:rsidR="00D34C65" w:rsidRPr="00F9694E" w:rsidRDefault="00D34C65" w:rsidP="00D34C65">
      <w:pPr>
        <w:numPr>
          <w:ilvl w:val="0"/>
          <w:numId w:val="32"/>
        </w:numPr>
        <w:tabs>
          <w:tab w:val="left" w:pos="-720"/>
          <w:tab w:val="left" w:pos="0"/>
        </w:tabs>
        <w:suppressAutoHyphens/>
        <w:rPr>
          <w:rFonts w:hAnsi="Arial" w:cs="Arial"/>
          <w:spacing w:val="-2"/>
          <w:szCs w:val="24"/>
        </w:rPr>
      </w:pPr>
      <w:r w:rsidRPr="00F9694E">
        <w:rPr>
          <w:rFonts w:hAnsi="Arial" w:cs="Arial"/>
          <w:spacing w:val="-2"/>
          <w:szCs w:val="24"/>
        </w:rPr>
        <w:t>Spring Floating:</w:t>
      </w:r>
    </w:p>
    <w:p w14:paraId="615FBE20" w14:textId="77777777" w:rsidR="00D34C65" w:rsidRPr="00F9694E" w:rsidRDefault="00D34C65" w:rsidP="00D34C65">
      <w:pPr>
        <w:pStyle w:val="Heading4"/>
        <w:ind w:left="1418" w:right="-23"/>
        <w:rPr>
          <w:rFonts w:hAnsi="Arial" w:cs="Arial"/>
          <w:color w:val="auto"/>
          <w:szCs w:val="24"/>
        </w:rPr>
      </w:pPr>
      <w:r w:rsidRPr="00F9694E">
        <w:rPr>
          <w:rFonts w:hAnsi="Arial" w:cs="Arial"/>
          <w:color w:val="auto"/>
          <w:szCs w:val="24"/>
        </w:rPr>
        <w:t>1)</w:t>
      </w:r>
      <w:r w:rsidRPr="00F9694E">
        <w:rPr>
          <w:rFonts w:hAnsi="Arial" w:cs="Arial"/>
          <w:color w:val="auto"/>
          <w:szCs w:val="24"/>
        </w:rPr>
        <w:tab/>
        <w:t>Isolation base shall consist of frame and spring isolators furnished as an assembly, plus a reinforced concrete inertia base, poured into the frame.  Provide for floor mounted fans and pumps over 3 kW and high pressure packaged HVAC units.</w:t>
      </w:r>
    </w:p>
    <w:p w14:paraId="310DB14F" w14:textId="77777777" w:rsidR="00D34C65" w:rsidRPr="00F9694E" w:rsidRDefault="00D34C65" w:rsidP="00D34C65">
      <w:pPr>
        <w:suppressAutoHyphens/>
        <w:ind w:left="720" w:hanging="720"/>
        <w:rPr>
          <w:rFonts w:hAnsi="Arial" w:cs="Arial"/>
          <w:szCs w:val="24"/>
        </w:rPr>
      </w:pPr>
    </w:p>
    <w:p w14:paraId="7557FBD0" w14:textId="77777777" w:rsidR="00D34C65" w:rsidRPr="00F9694E" w:rsidRDefault="00D34C65" w:rsidP="00D34C65">
      <w:pPr>
        <w:numPr>
          <w:ilvl w:val="0"/>
          <w:numId w:val="32"/>
        </w:numPr>
        <w:tabs>
          <w:tab w:val="left" w:pos="-720"/>
          <w:tab w:val="left" w:pos="0"/>
        </w:tabs>
        <w:suppressAutoHyphens/>
        <w:rPr>
          <w:rFonts w:hAnsi="Arial" w:cs="Arial"/>
          <w:spacing w:val="-2"/>
          <w:szCs w:val="24"/>
        </w:rPr>
      </w:pPr>
      <w:r w:rsidRPr="00F9694E">
        <w:rPr>
          <w:rFonts w:hAnsi="Arial" w:cs="Arial"/>
          <w:spacing w:val="-2"/>
          <w:szCs w:val="24"/>
        </w:rPr>
        <w:t>Kinetic Floating Floor:</w:t>
      </w:r>
    </w:p>
    <w:p w14:paraId="4B644BC7" w14:textId="77777777" w:rsidR="00D34C65" w:rsidRPr="00F9694E" w:rsidRDefault="00D34C65" w:rsidP="00D34C65">
      <w:pPr>
        <w:numPr>
          <w:ilvl w:val="2"/>
          <w:numId w:val="64"/>
        </w:numPr>
        <w:suppressAutoHyphens/>
        <w:rPr>
          <w:rFonts w:hAnsi="Arial" w:cs="Arial"/>
          <w:szCs w:val="24"/>
        </w:rPr>
      </w:pPr>
      <w:r w:rsidRPr="00F9694E">
        <w:rPr>
          <w:rFonts w:hAnsi="Arial" w:cs="Arial"/>
          <w:szCs w:val="24"/>
        </w:rPr>
        <w:t>Kinetic floating floor shall consist of either roll out or jack up system designed  to NC required.</w:t>
      </w:r>
    </w:p>
    <w:p w14:paraId="61BBFCD0" w14:textId="77777777" w:rsidR="00D34C65" w:rsidRPr="00F9694E" w:rsidRDefault="00D34C65" w:rsidP="00D34C65">
      <w:pPr>
        <w:tabs>
          <w:tab w:val="left" w:pos="-720"/>
        </w:tabs>
        <w:suppressAutoHyphens/>
        <w:rPr>
          <w:rFonts w:hAnsi="Arial" w:cs="Arial"/>
          <w:spacing w:val="-2"/>
          <w:szCs w:val="24"/>
        </w:rPr>
      </w:pPr>
    </w:p>
    <w:p w14:paraId="03DEAA82" w14:textId="77777777" w:rsidR="00D34C65" w:rsidRPr="00F9694E" w:rsidRDefault="00D34C65" w:rsidP="00D34C65">
      <w:pPr>
        <w:tabs>
          <w:tab w:val="left" w:pos="-720"/>
        </w:tabs>
        <w:suppressAutoHyphens/>
        <w:rPr>
          <w:rFonts w:hAnsi="Arial" w:cs="Arial"/>
          <w:spacing w:val="-2"/>
          <w:szCs w:val="24"/>
        </w:rPr>
      </w:pPr>
      <w:r w:rsidRPr="00F9694E">
        <w:rPr>
          <w:rFonts w:hAnsi="Arial" w:cs="Arial"/>
          <w:spacing w:val="-2"/>
          <w:szCs w:val="24"/>
        </w:rPr>
        <w:t>2.05</w:t>
      </w:r>
      <w:r w:rsidRPr="00F9694E">
        <w:rPr>
          <w:rFonts w:hAnsi="Arial" w:cs="Arial"/>
          <w:spacing w:val="-2"/>
          <w:szCs w:val="24"/>
        </w:rPr>
        <w:tab/>
      </w:r>
      <w:r w:rsidRPr="00F9694E">
        <w:rPr>
          <w:rFonts w:hAnsi="Arial" w:cs="Arial"/>
          <w:caps/>
          <w:spacing w:val="-2"/>
          <w:szCs w:val="24"/>
        </w:rPr>
        <w:t>Isolation Hangers</w:t>
      </w:r>
    </w:p>
    <w:p w14:paraId="103FE2C5" w14:textId="77777777" w:rsidR="00D34C65" w:rsidRPr="00F9694E" w:rsidRDefault="00D34C65" w:rsidP="00D34C65">
      <w:pPr>
        <w:tabs>
          <w:tab w:val="left" w:pos="-720"/>
        </w:tabs>
        <w:suppressAutoHyphens/>
        <w:rPr>
          <w:rFonts w:hAnsi="Arial" w:cs="Arial"/>
          <w:spacing w:val="-2"/>
          <w:szCs w:val="24"/>
        </w:rPr>
      </w:pPr>
    </w:p>
    <w:p w14:paraId="7DEB531D"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A.</w:t>
      </w:r>
      <w:r w:rsidRPr="00F9694E">
        <w:rPr>
          <w:rFonts w:hAnsi="Arial" w:cs="Arial"/>
          <w:spacing w:val="-2"/>
          <w:szCs w:val="24"/>
        </w:rPr>
        <w:tab/>
        <w:t>Rubber:</w:t>
      </w:r>
    </w:p>
    <w:p w14:paraId="47E07E8A" w14:textId="77777777" w:rsidR="00D34C65" w:rsidRPr="00F9694E" w:rsidRDefault="00D34C65" w:rsidP="00D34C65">
      <w:pPr>
        <w:pStyle w:val="Heading4"/>
        <w:ind w:left="1418" w:right="-23"/>
        <w:rPr>
          <w:rFonts w:hAnsi="Arial" w:cs="Arial"/>
          <w:color w:val="auto"/>
          <w:szCs w:val="24"/>
        </w:rPr>
      </w:pPr>
      <w:r w:rsidRPr="00F9694E">
        <w:rPr>
          <w:rFonts w:hAnsi="Arial" w:cs="Arial"/>
          <w:color w:val="auto"/>
          <w:szCs w:val="24"/>
        </w:rPr>
        <w:t>1)</w:t>
      </w:r>
      <w:r w:rsidRPr="00F9694E">
        <w:rPr>
          <w:rFonts w:hAnsi="Arial" w:cs="Arial"/>
          <w:color w:val="auto"/>
          <w:szCs w:val="24"/>
        </w:rPr>
        <w:tab/>
        <w:t>Double deflection neoprene or rubber suspension type within a steel housing.  Provide for air terminals.</w:t>
      </w:r>
    </w:p>
    <w:p w14:paraId="0A63497B" w14:textId="77777777" w:rsidR="00D34C65" w:rsidRPr="00F9694E" w:rsidRDefault="00D34C65" w:rsidP="00D34C65">
      <w:pPr>
        <w:tabs>
          <w:tab w:val="left" w:pos="-720"/>
        </w:tabs>
        <w:suppressAutoHyphens/>
        <w:rPr>
          <w:rFonts w:hAnsi="Arial" w:cs="Arial"/>
          <w:spacing w:val="-2"/>
          <w:szCs w:val="24"/>
        </w:rPr>
      </w:pPr>
    </w:p>
    <w:p w14:paraId="1E06A2E4"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B.</w:t>
      </w:r>
      <w:r w:rsidRPr="00F9694E">
        <w:rPr>
          <w:rFonts w:hAnsi="Arial" w:cs="Arial"/>
          <w:spacing w:val="-2"/>
          <w:szCs w:val="24"/>
        </w:rPr>
        <w:tab/>
      </w:r>
      <w:r w:rsidRPr="00F9694E">
        <w:rPr>
          <w:rFonts w:hAnsi="Arial" w:cs="Arial"/>
          <w:caps/>
          <w:spacing w:val="-2"/>
          <w:szCs w:val="24"/>
        </w:rPr>
        <w:t>Combination Spring and Rubber</w:t>
      </w:r>
    </w:p>
    <w:p w14:paraId="7FA3C8EF" w14:textId="77777777" w:rsidR="00D34C65" w:rsidRPr="00F9694E" w:rsidRDefault="00D34C65" w:rsidP="00D34C65">
      <w:pPr>
        <w:pStyle w:val="Heading4"/>
        <w:ind w:left="1418" w:right="-23"/>
        <w:rPr>
          <w:rFonts w:hAnsi="Arial" w:cs="Arial"/>
          <w:color w:val="auto"/>
          <w:szCs w:val="24"/>
        </w:rPr>
      </w:pPr>
      <w:r w:rsidRPr="00F9694E">
        <w:rPr>
          <w:rFonts w:hAnsi="Arial" w:cs="Arial"/>
          <w:color w:val="auto"/>
          <w:szCs w:val="24"/>
        </w:rPr>
        <w:t>1)</w:t>
      </w:r>
      <w:r w:rsidRPr="00F9694E">
        <w:rPr>
          <w:rFonts w:hAnsi="Arial" w:cs="Arial"/>
          <w:color w:val="auto"/>
          <w:szCs w:val="24"/>
        </w:rPr>
        <w:tab/>
        <w:t xml:space="preserve">Steel compression spring and neoprene or rubber isolator unit within a steel housing.  </w:t>
      </w:r>
    </w:p>
    <w:p w14:paraId="49607D4C" w14:textId="77777777" w:rsidR="00D34C65" w:rsidRPr="00F9694E" w:rsidRDefault="00D34C65" w:rsidP="00D34C65">
      <w:pPr>
        <w:pStyle w:val="Heading4"/>
        <w:ind w:left="1418" w:right="-23"/>
        <w:rPr>
          <w:rFonts w:hAnsi="Arial" w:cs="Arial"/>
          <w:color w:val="auto"/>
          <w:szCs w:val="24"/>
        </w:rPr>
      </w:pPr>
      <w:r w:rsidRPr="00F9694E">
        <w:rPr>
          <w:rFonts w:hAnsi="Arial" w:cs="Arial"/>
          <w:color w:val="auto"/>
          <w:szCs w:val="24"/>
        </w:rPr>
        <w:t>Provide for suspended fans and piping within 15 m of connected rotating equipment.</w:t>
      </w:r>
    </w:p>
    <w:p w14:paraId="15B3ABD9" w14:textId="77777777" w:rsidR="00D34C65" w:rsidRPr="00F9694E" w:rsidRDefault="00D34C65" w:rsidP="00D34C65">
      <w:pPr>
        <w:tabs>
          <w:tab w:val="left" w:pos="-720"/>
        </w:tabs>
        <w:suppressAutoHyphens/>
        <w:rPr>
          <w:rFonts w:hAnsi="Arial" w:cs="Arial"/>
          <w:spacing w:val="-2"/>
          <w:szCs w:val="24"/>
        </w:rPr>
      </w:pPr>
    </w:p>
    <w:p w14:paraId="28D45224" w14:textId="77777777" w:rsidR="00D34C65" w:rsidRPr="00F9694E" w:rsidRDefault="00D34C65" w:rsidP="00D34C65">
      <w:pPr>
        <w:tabs>
          <w:tab w:val="left" w:pos="-720"/>
        </w:tabs>
        <w:suppressAutoHyphens/>
        <w:rPr>
          <w:rFonts w:hAnsi="Arial" w:cs="Arial"/>
          <w:spacing w:val="-2"/>
          <w:szCs w:val="24"/>
        </w:rPr>
      </w:pPr>
      <w:r w:rsidRPr="00F9694E">
        <w:rPr>
          <w:rFonts w:hAnsi="Arial" w:cs="Arial"/>
          <w:spacing w:val="-2"/>
          <w:szCs w:val="24"/>
        </w:rPr>
        <w:t>2.06</w:t>
      </w:r>
      <w:r w:rsidRPr="00F9694E">
        <w:rPr>
          <w:rFonts w:hAnsi="Arial" w:cs="Arial"/>
          <w:spacing w:val="-2"/>
          <w:szCs w:val="24"/>
        </w:rPr>
        <w:tab/>
      </w:r>
      <w:r w:rsidRPr="00F9694E">
        <w:rPr>
          <w:rFonts w:hAnsi="Arial" w:cs="Arial"/>
          <w:caps/>
          <w:spacing w:val="-2"/>
          <w:szCs w:val="24"/>
        </w:rPr>
        <w:t>Flexible Duct Connectors</w:t>
      </w:r>
    </w:p>
    <w:p w14:paraId="745FEC4B"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1EF8E273"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A.</w:t>
      </w:r>
      <w:r w:rsidRPr="00F9694E">
        <w:rPr>
          <w:rFonts w:hAnsi="Arial" w:cs="Arial"/>
          <w:spacing w:val="-2"/>
          <w:szCs w:val="24"/>
        </w:rPr>
        <w:tab/>
        <w:t>Refer to specification section 15910.</w:t>
      </w:r>
    </w:p>
    <w:p w14:paraId="4D140A27"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14D652BC"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B.</w:t>
      </w:r>
      <w:r w:rsidRPr="00F9694E">
        <w:rPr>
          <w:rFonts w:hAnsi="Arial" w:cs="Arial"/>
          <w:spacing w:val="-2"/>
          <w:szCs w:val="24"/>
        </w:rPr>
        <w:tab/>
        <w:t xml:space="preserve">Flexible connections shall be a minimum of 150 mm long. </w:t>
      </w:r>
    </w:p>
    <w:p w14:paraId="7D30C498"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52F2F44D" w14:textId="77777777" w:rsidR="00D34C65" w:rsidRPr="00F9694E" w:rsidRDefault="00D34C65" w:rsidP="00D34C65">
      <w:pPr>
        <w:pStyle w:val="Heading1"/>
        <w:spacing w:after="60"/>
        <w:rPr>
          <w:rFonts w:cs="Arial"/>
          <w:b/>
          <w:bCs/>
          <w:color w:val="auto"/>
          <w:kern w:val="28"/>
          <w:szCs w:val="24"/>
        </w:rPr>
      </w:pPr>
      <w:r w:rsidRPr="00F9694E">
        <w:rPr>
          <w:rFonts w:cs="Arial"/>
          <w:b/>
          <w:bCs/>
          <w:color w:val="auto"/>
          <w:kern w:val="28"/>
          <w:szCs w:val="24"/>
        </w:rPr>
        <w:t>PART 3</w:t>
      </w:r>
      <w:r w:rsidRPr="00F9694E">
        <w:rPr>
          <w:rFonts w:cs="Arial"/>
          <w:b/>
          <w:bCs/>
          <w:color w:val="auto"/>
          <w:kern w:val="28"/>
          <w:szCs w:val="24"/>
        </w:rPr>
        <w:tab/>
        <w:t>INSTALLATION</w:t>
      </w:r>
    </w:p>
    <w:p w14:paraId="4D931C31" w14:textId="77777777" w:rsidR="00D34C65" w:rsidRPr="00F9694E" w:rsidRDefault="00D34C65" w:rsidP="00D34C65">
      <w:pPr>
        <w:pStyle w:val="BodyTextIndent"/>
        <w:ind w:right="-23"/>
        <w:rPr>
          <w:rFonts w:hAnsi="Arial" w:cs="Arial"/>
          <w:szCs w:val="24"/>
        </w:rPr>
      </w:pPr>
    </w:p>
    <w:p w14:paraId="1FAD650F" w14:textId="77777777" w:rsidR="00D34C65" w:rsidRPr="00F9694E" w:rsidRDefault="00D34C65" w:rsidP="00D34C65">
      <w:pPr>
        <w:tabs>
          <w:tab w:val="left" w:pos="-720"/>
        </w:tabs>
        <w:suppressAutoHyphens/>
        <w:rPr>
          <w:rFonts w:hAnsi="Arial" w:cs="Arial"/>
          <w:spacing w:val="-2"/>
          <w:szCs w:val="24"/>
        </w:rPr>
      </w:pPr>
      <w:r w:rsidRPr="00F9694E">
        <w:rPr>
          <w:rFonts w:hAnsi="Arial" w:cs="Arial"/>
          <w:spacing w:val="-2"/>
          <w:szCs w:val="24"/>
        </w:rPr>
        <w:t>3.01</w:t>
      </w:r>
      <w:r w:rsidRPr="00F9694E">
        <w:rPr>
          <w:rFonts w:hAnsi="Arial" w:cs="Arial"/>
          <w:spacing w:val="-2"/>
          <w:szCs w:val="24"/>
        </w:rPr>
        <w:tab/>
      </w:r>
      <w:r w:rsidRPr="00F9694E">
        <w:rPr>
          <w:rFonts w:hAnsi="Arial" w:cs="Arial"/>
          <w:caps/>
          <w:spacing w:val="-2"/>
          <w:szCs w:val="24"/>
        </w:rPr>
        <w:t>General</w:t>
      </w:r>
    </w:p>
    <w:p w14:paraId="5A0AC172"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69AC19D0"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A.</w:t>
      </w:r>
      <w:r w:rsidRPr="00F9694E">
        <w:rPr>
          <w:rFonts w:hAnsi="Arial" w:cs="Arial"/>
          <w:spacing w:val="-2"/>
          <w:szCs w:val="24"/>
        </w:rPr>
        <w:tab/>
        <w:t>All equipment, piping and ductwork shall be mounted on or suspended from approved foundations and supports, all as specified, as shown, and as required. All concrete foundations including thickened structural slab, housekeeping pads and concrete for inertia pads shall be provided under this contract.</w:t>
      </w:r>
    </w:p>
    <w:p w14:paraId="0A6733E1" w14:textId="77777777" w:rsidR="00D34C65" w:rsidRPr="00F9694E" w:rsidRDefault="00D34C65" w:rsidP="00D34C65">
      <w:pPr>
        <w:pStyle w:val="Heading4"/>
        <w:ind w:right="-23"/>
        <w:rPr>
          <w:rFonts w:hAnsi="Arial" w:cs="Arial"/>
          <w:color w:val="auto"/>
          <w:szCs w:val="24"/>
        </w:rPr>
      </w:pPr>
    </w:p>
    <w:p w14:paraId="343E071F"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B.</w:t>
      </w:r>
      <w:r w:rsidRPr="00F9694E">
        <w:rPr>
          <w:rFonts w:hAnsi="Arial" w:cs="Arial"/>
          <w:spacing w:val="-2"/>
          <w:szCs w:val="24"/>
        </w:rPr>
        <w:tab/>
        <w:t>Provide shop drawing and templates for all concrete foundations. Provide necessary integral steel framing, concrete reinforcing rods welded to frame, required anchor bolts, spring mountings and neoprene pads. The works to be coordinated with other operations carried out in the normal sequence on site.</w:t>
      </w:r>
    </w:p>
    <w:p w14:paraId="4AA3F592" w14:textId="77777777" w:rsidR="00D34C65" w:rsidRPr="00F9694E" w:rsidRDefault="00D34C65" w:rsidP="00D34C65">
      <w:pPr>
        <w:pStyle w:val="Heading4"/>
        <w:ind w:right="-23"/>
        <w:rPr>
          <w:rFonts w:hAnsi="Arial" w:cs="Arial"/>
          <w:color w:val="auto"/>
          <w:szCs w:val="24"/>
        </w:rPr>
      </w:pPr>
    </w:p>
    <w:p w14:paraId="0F10BC8E"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C.</w:t>
      </w:r>
      <w:r w:rsidRPr="00F9694E">
        <w:rPr>
          <w:rFonts w:hAnsi="Arial" w:cs="Arial"/>
          <w:spacing w:val="-2"/>
          <w:szCs w:val="24"/>
        </w:rPr>
        <w:tab/>
        <w:t>The foundations and vibration isolation mountings for the various equipment, piping and ductwork shall be in accordance with the requirements detailed on the Drawings and as specified.</w:t>
      </w:r>
    </w:p>
    <w:p w14:paraId="101E5740"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7705E68C"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D.</w:t>
      </w:r>
      <w:r w:rsidRPr="00F9694E">
        <w:rPr>
          <w:rFonts w:hAnsi="Arial" w:cs="Arial"/>
          <w:spacing w:val="-2"/>
          <w:szCs w:val="24"/>
        </w:rPr>
        <w:tab/>
        <w:t xml:space="preserve">Where spring vibration isolators are called for, they shall be horizontally stable bare springs unless otherwise indicated. Static deflections shall be minimum 40mm unless otherwise indicated, and selections shall include 50% additional reserve deflection. </w:t>
      </w:r>
    </w:p>
    <w:p w14:paraId="386A80D2"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68DCCAC8"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E.</w:t>
      </w:r>
      <w:r w:rsidRPr="00F9694E">
        <w:rPr>
          <w:rFonts w:hAnsi="Arial" w:cs="Arial"/>
          <w:spacing w:val="-2"/>
          <w:szCs w:val="24"/>
        </w:rPr>
        <w:tab/>
        <w:t>Where a ribbed rubber assembly is called for it shall be factory fabricated from two thicknesses, unless otherwise indicated, of 6mm thick ribbed neoprene pads and shall be square in shape. Pads shall be arranged so that ribs run in opposite directions. Between each pad shall be a 1.6mm thick galvanized steel shim plate integrally and permanently bonded to the neoprene pads and base plate. The unit shall be sized so that the ribbed neoprene pads shall be loaded 150 to 200 kPa.</w:t>
      </w:r>
    </w:p>
    <w:p w14:paraId="795C5A55"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67025C7F" w14:textId="77777777" w:rsidR="00D34C65" w:rsidRPr="00F9694E" w:rsidRDefault="00D34C65" w:rsidP="00D34C65">
      <w:pPr>
        <w:tabs>
          <w:tab w:val="left" w:pos="-720"/>
        </w:tabs>
        <w:suppressAutoHyphens/>
        <w:ind w:left="720" w:hanging="720"/>
        <w:rPr>
          <w:rFonts w:hAnsi="Arial" w:cs="Arial"/>
          <w:spacing w:val="-2"/>
          <w:szCs w:val="24"/>
        </w:rPr>
      </w:pPr>
      <w:r w:rsidRPr="00F9694E">
        <w:rPr>
          <w:rFonts w:hAnsi="Arial" w:cs="Arial"/>
          <w:spacing w:val="-2"/>
          <w:szCs w:val="24"/>
        </w:rPr>
        <w:t>3.02</w:t>
      </w:r>
      <w:r w:rsidRPr="00F9694E">
        <w:rPr>
          <w:rFonts w:hAnsi="Arial" w:cs="Arial"/>
          <w:spacing w:val="-2"/>
          <w:szCs w:val="24"/>
        </w:rPr>
        <w:tab/>
      </w:r>
      <w:r w:rsidRPr="00F9694E">
        <w:rPr>
          <w:rFonts w:hAnsi="Arial" w:cs="Arial"/>
          <w:caps/>
          <w:spacing w:val="-2"/>
          <w:szCs w:val="24"/>
        </w:rPr>
        <w:t xml:space="preserve">Mounting of Suspended Fans,  and Fan Coil      Units : </w:t>
      </w:r>
      <w:ins w:id="167" w:author="Unknown">
        <w:r w:rsidRPr="00F9694E">
          <w:rPr>
            <w:rFonts w:hAnsi="Arial" w:cs="Arial"/>
            <w:caps/>
            <w:spacing w:val="-2"/>
            <w:szCs w:val="24"/>
          </w:rPr>
          <w:t xml:space="preserve">(Mounting Type – </w:t>
        </w:r>
      </w:ins>
      <w:r w:rsidRPr="00F9694E">
        <w:rPr>
          <w:rFonts w:hAnsi="Arial" w:cs="Arial"/>
          <w:caps/>
          <w:spacing w:val="-2"/>
          <w:szCs w:val="24"/>
        </w:rPr>
        <w:t>1</w:t>
      </w:r>
      <w:ins w:id="168" w:author="Unknown">
        <w:r w:rsidRPr="00F9694E">
          <w:rPr>
            <w:rFonts w:hAnsi="Arial" w:cs="Arial"/>
            <w:caps/>
            <w:spacing w:val="-2"/>
            <w:szCs w:val="24"/>
          </w:rPr>
          <w:t>)</w:t>
        </w:r>
      </w:ins>
    </w:p>
    <w:p w14:paraId="60A36A72" w14:textId="77777777" w:rsidR="00D34C65" w:rsidRPr="00F9694E" w:rsidRDefault="00D34C65" w:rsidP="00D34C65">
      <w:pPr>
        <w:tabs>
          <w:tab w:val="left" w:pos="-720"/>
        </w:tabs>
        <w:suppressAutoHyphens/>
        <w:rPr>
          <w:rFonts w:hAnsi="Arial" w:cs="Arial"/>
          <w:spacing w:val="-2"/>
          <w:szCs w:val="24"/>
        </w:rPr>
      </w:pPr>
    </w:p>
    <w:p w14:paraId="78379058" w14:textId="77777777" w:rsidR="00D34C65" w:rsidRPr="00F9694E" w:rsidRDefault="00D34C65" w:rsidP="00D34C65">
      <w:pPr>
        <w:numPr>
          <w:ilvl w:val="0"/>
          <w:numId w:val="33"/>
        </w:numPr>
        <w:tabs>
          <w:tab w:val="left" w:pos="-720"/>
          <w:tab w:val="left" w:pos="0"/>
        </w:tabs>
        <w:suppressAutoHyphens/>
        <w:rPr>
          <w:rFonts w:hAnsi="Arial" w:cs="Arial"/>
          <w:spacing w:val="-2"/>
          <w:szCs w:val="24"/>
        </w:rPr>
      </w:pPr>
      <w:r w:rsidRPr="00F9694E">
        <w:rPr>
          <w:rFonts w:hAnsi="Arial" w:cs="Arial"/>
          <w:spacing w:val="-2"/>
          <w:szCs w:val="24"/>
        </w:rPr>
        <w:t xml:space="preserve">Units shall be hung spring isolators with 19mm deflection. </w:t>
      </w:r>
    </w:p>
    <w:p w14:paraId="06A9869E"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309E1E9C"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3D091DE4" w14:textId="77777777" w:rsidR="00D34C65" w:rsidRPr="00F9694E" w:rsidRDefault="00D34C65" w:rsidP="00D34C65">
      <w:pPr>
        <w:numPr>
          <w:ilvl w:val="0"/>
          <w:numId w:val="33"/>
        </w:numPr>
        <w:tabs>
          <w:tab w:val="left" w:pos="-720"/>
          <w:tab w:val="left" w:pos="0"/>
        </w:tabs>
        <w:suppressAutoHyphens/>
        <w:rPr>
          <w:rFonts w:hAnsi="Arial" w:cs="Arial"/>
          <w:spacing w:val="-2"/>
          <w:szCs w:val="24"/>
        </w:rPr>
      </w:pPr>
      <w:r w:rsidRPr="00F9694E">
        <w:rPr>
          <w:rFonts w:hAnsi="Arial" w:cs="Arial"/>
          <w:spacing w:val="-2"/>
          <w:szCs w:val="24"/>
        </w:rPr>
        <w:t>Each unit not having sufficient frame rigidity shall be provided with an integral steel base for support of the suspended fan unit.</w:t>
      </w:r>
    </w:p>
    <w:p w14:paraId="21CC77CA" w14:textId="77777777" w:rsidR="00D34C65" w:rsidRPr="00F9694E" w:rsidRDefault="00D34C65" w:rsidP="00D34C65">
      <w:pPr>
        <w:tabs>
          <w:tab w:val="left" w:pos="-720"/>
          <w:tab w:val="left" w:pos="0"/>
        </w:tabs>
        <w:suppressAutoHyphens/>
        <w:rPr>
          <w:rFonts w:hAnsi="Arial" w:cs="Arial"/>
          <w:spacing w:val="-2"/>
          <w:szCs w:val="24"/>
        </w:rPr>
      </w:pPr>
    </w:p>
    <w:p w14:paraId="3C1C508F" w14:textId="77777777" w:rsidR="00D34C65" w:rsidRPr="00F9694E" w:rsidRDefault="00D34C65" w:rsidP="00D34C65">
      <w:pPr>
        <w:tabs>
          <w:tab w:val="left" w:pos="-720"/>
          <w:tab w:val="left" w:pos="0"/>
        </w:tabs>
        <w:suppressAutoHyphens/>
        <w:ind w:left="120"/>
        <w:rPr>
          <w:rFonts w:hAnsi="Arial" w:cs="Arial"/>
          <w:spacing w:val="-2"/>
          <w:szCs w:val="24"/>
        </w:rPr>
      </w:pPr>
    </w:p>
    <w:p w14:paraId="254B3F10" w14:textId="77777777" w:rsidR="00D34C65" w:rsidRPr="00F9694E" w:rsidRDefault="00D34C65" w:rsidP="00D34C65">
      <w:pPr>
        <w:tabs>
          <w:tab w:val="left" w:pos="-720"/>
        </w:tabs>
        <w:suppressAutoHyphens/>
        <w:rPr>
          <w:rFonts w:hAnsi="Arial" w:cs="Arial"/>
          <w:caps/>
          <w:spacing w:val="-2"/>
          <w:szCs w:val="24"/>
        </w:rPr>
      </w:pPr>
      <w:r w:rsidRPr="00F9694E">
        <w:rPr>
          <w:rFonts w:hAnsi="Arial" w:cs="Arial"/>
          <w:spacing w:val="-2"/>
          <w:szCs w:val="24"/>
        </w:rPr>
        <w:t>3.03</w:t>
      </w:r>
      <w:r w:rsidRPr="00F9694E">
        <w:rPr>
          <w:rFonts w:hAnsi="Arial" w:cs="Arial"/>
          <w:spacing w:val="-2"/>
          <w:szCs w:val="24"/>
        </w:rPr>
        <w:tab/>
      </w:r>
      <w:r w:rsidRPr="00F9694E">
        <w:rPr>
          <w:rFonts w:hAnsi="Arial" w:cs="Arial"/>
          <w:caps/>
          <w:spacing w:val="-2"/>
          <w:szCs w:val="24"/>
        </w:rPr>
        <w:t xml:space="preserve">Mounting of Pumps : </w:t>
      </w:r>
      <w:ins w:id="169" w:author="Unknown">
        <w:r w:rsidRPr="00F9694E">
          <w:rPr>
            <w:rFonts w:hAnsi="Arial" w:cs="Arial"/>
            <w:caps/>
            <w:spacing w:val="-2"/>
            <w:szCs w:val="24"/>
          </w:rPr>
          <w:t xml:space="preserve">(Mounting Type – </w:t>
        </w:r>
      </w:ins>
      <w:r w:rsidRPr="00F9694E">
        <w:rPr>
          <w:rFonts w:hAnsi="Arial" w:cs="Arial"/>
          <w:caps/>
          <w:spacing w:val="-2"/>
          <w:szCs w:val="24"/>
        </w:rPr>
        <w:t>2</w:t>
      </w:r>
      <w:ins w:id="170" w:author="Unknown">
        <w:r w:rsidRPr="00F9694E">
          <w:rPr>
            <w:rFonts w:hAnsi="Arial" w:cs="Arial"/>
            <w:caps/>
            <w:spacing w:val="-2"/>
            <w:szCs w:val="24"/>
          </w:rPr>
          <w:t>)</w:t>
        </w:r>
      </w:ins>
    </w:p>
    <w:p w14:paraId="52BF1CBB" w14:textId="77777777" w:rsidR="00D34C65" w:rsidRPr="00F9694E" w:rsidRDefault="00D34C65" w:rsidP="00D34C65">
      <w:pPr>
        <w:tabs>
          <w:tab w:val="left" w:pos="-720"/>
        </w:tabs>
        <w:suppressAutoHyphens/>
        <w:rPr>
          <w:rFonts w:hAnsi="Arial" w:cs="Arial"/>
          <w:spacing w:val="-2"/>
          <w:szCs w:val="24"/>
        </w:rPr>
      </w:pPr>
    </w:p>
    <w:p w14:paraId="08BE1C8F" w14:textId="77777777" w:rsidR="00D34C65" w:rsidRPr="00F9694E" w:rsidRDefault="00D34C65" w:rsidP="00D34C65">
      <w:pPr>
        <w:numPr>
          <w:ilvl w:val="0"/>
          <w:numId w:val="34"/>
        </w:numPr>
        <w:tabs>
          <w:tab w:val="left" w:pos="-720"/>
          <w:tab w:val="left" w:pos="0"/>
        </w:tabs>
        <w:suppressAutoHyphens/>
        <w:rPr>
          <w:rFonts w:hAnsi="Arial" w:cs="Arial"/>
          <w:spacing w:val="-2"/>
          <w:szCs w:val="24"/>
        </w:rPr>
      </w:pPr>
      <w:r w:rsidRPr="00F9694E">
        <w:rPr>
          <w:rFonts w:hAnsi="Arial" w:cs="Arial"/>
          <w:spacing w:val="-2"/>
          <w:szCs w:val="24"/>
        </w:rPr>
        <w:t xml:space="preserve">Mount all base mounted pumps directly on a suitably reinforced, steel framed, concrete inertia pad which in turn shall be supported by spring isolators. </w:t>
      </w:r>
    </w:p>
    <w:p w14:paraId="005A5FA3"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2613A0D8" w14:textId="77777777" w:rsidR="00D34C65" w:rsidRPr="00F9694E" w:rsidRDefault="00D34C65" w:rsidP="00D34C65">
      <w:pPr>
        <w:numPr>
          <w:ilvl w:val="0"/>
          <w:numId w:val="34"/>
        </w:numPr>
        <w:tabs>
          <w:tab w:val="left" w:pos="-720"/>
          <w:tab w:val="left" w:pos="0"/>
        </w:tabs>
        <w:suppressAutoHyphens/>
        <w:rPr>
          <w:rFonts w:hAnsi="Arial" w:cs="Arial"/>
          <w:spacing w:val="-2"/>
          <w:szCs w:val="24"/>
        </w:rPr>
      </w:pPr>
      <w:r w:rsidRPr="00F9694E">
        <w:rPr>
          <w:rFonts w:hAnsi="Arial" w:cs="Arial"/>
          <w:spacing w:val="-2"/>
          <w:szCs w:val="24"/>
        </w:rPr>
        <w:t xml:space="preserve">Spring type isolators shall be free standing and laterally stable without any housing and complete with 6 mm neoprene acoustical friction pads between the base plate and the support. </w:t>
      </w:r>
    </w:p>
    <w:p w14:paraId="5A0E53E3"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72B51662" w14:textId="77777777" w:rsidR="00D34C65" w:rsidRPr="00F9694E" w:rsidRDefault="00D34C65" w:rsidP="00D34C65">
      <w:pPr>
        <w:numPr>
          <w:ilvl w:val="0"/>
          <w:numId w:val="34"/>
        </w:numPr>
        <w:tabs>
          <w:tab w:val="left" w:pos="-720"/>
          <w:tab w:val="left" w:pos="0"/>
        </w:tabs>
        <w:suppressAutoHyphens/>
        <w:rPr>
          <w:rFonts w:hAnsi="Arial" w:cs="Arial"/>
          <w:spacing w:val="-2"/>
          <w:szCs w:val="24"/>
        </w:rPr>
      </w:pPr>
      <w:r w:rsidRPr="00F9694E">
        <w:rPr>
          <w:rFonts w:hAnsi="Arial" w:cs="Arial"/>
          <w:spacing w:val="-2"/>
          <w:szCs w:val="24"/>
        </w:rPr>
        <w:t xml:space="preserve">All mountings shall have leveling bolts that must be rigidly bolted to the equipment. </w:t>
      </w:r>
    </w:p>
    <w:p w14:paraId="2828B586"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3CC89C56" w14:textId="77777777" w:rsidR="00D34C65" w:rsidRPr="00F9694E" w:rsidRDefault="00D34C65" w:rsidP="00D34C65">
      <w:pPr>
        <w:numPr>
          <w:ilvl w:val="0"/>
          <w:numId w:val="34"/>
        </w:numPr>
        <w:tabs>
          <w:tab w:val="left" w:pos="-720"/>
          <w:tab w:val="left" w:pos="0"/>
        </w:tabs>
        <w:suppressAutoHyphens/>
        <w:rPr>
          <w:rFonts w:hAnsi="Arial" w:cs="Arial"/>
          <w:spacing w:val="-2"/>
          <w:szCs w:val="24"/>
        </w:rPr>
      </w:pPr>
      <w:r w:rsidRPr="00F9694E">
        <w:rPr>
          <w:rFonts w:hAnsi="Arial" w:cs="Arial"/>
          <w:spacing w:val="-2"/>
          <w:szCs w:val="24"/>
        </w:rPr>
        <w:t xml:space="preserve">Spring diameters shall be no less than 0.8 of the compressed height of the spring at rated load. </w:t>
      </w:r>
    </w:p>
    <w:p w14:paraId="77227418"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7FCCA949" w14:textId="77777777" w:rsidR="00D34C65" w:rsidRPr="00F9694E" w:rsidRDefault="00D34C65" w:rsidP="00D34C65">
      <w:pPr>
        <w:numPr>
          <w:ilvl w:val="0"/>
          <w:numId w:val="34"/>
        </w:numPr>
        <w:tabs>
          <w:tab w:val="left" w:pos="-720"/>
          <w:tab w:val="left" w:pos="0"/>
        </w:tabs>
        <w:suppressAutoHyphens/>
        <w:rPr>
          <w:rFonts w:hAnsi="Arial" w:cs="Arial"/>
          <w:spacing w:val="-2"/>
          <w:szCs w:val="24"/>
        </w:rPr>
      </w:pPr>
      <w:r w:rsidRPr="00F9694E">
        <w:rPr>
          <w:rFonts w:hAnsi="Arial" w:cs="Arial"/>
          <w:spacing w:val="-2"/>
          <w:szCs w:val="24"/>
        </w:rPr>
        <w:t xml:space="preserve">Springs shall have a minimum additional travel to solid equal to 50% of the rated deflection. </w:t>
      </w:r>
    </w:p>
    <w:p w14:paraId="69875D5D"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09159EC4" w14:textId="77777777" w:rsidR="00D34C65" w:rsidRPr="00F9694E" w:rsidRDefault="00D34C65" w:rsidP="00D34C65">
      <w:pPr>
        <w:numPr>
          <w:ilvl w:val="0"/>
          <w:numId w:val="34"/>
        </w:numPr>
        <w:tabs>
          <w:tab w:val="left" w:pos="-720"/>
          <w:tab w:val="left" w:pos="0"/>
        </w:tabs>
        <w:suppressAutoHyphens/>
        <w:rPr>
          <w:rFonts w:hAnsi="Arial" w:cs="Arial"/>
          <w:spacing w:val="-2"/>
          <w:szCs w:val="24"/>
        </w:rPr>
      </w:pPr>
      <w:r w:rsidRPr="00F9694E">
        <w:rPr>
          <w:rFonts w:hAnsi="Arial" w:cs="Arial"/>
          <w:spacing w:val="-2"/>
          <w:szCs w:val="24"/>
        </w:rPr>
        <w:t>Submittals shall include spring diameters, deflections, compressed spring height and solid spring height.</w:t>
      </w:r>
    </w:p>
    <w:p w14:paraId="1D7880D9"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32F3CECA" w14:textId="77777777" w:rsidR="00D34C65" w:rsidRPr="00F9694E" w:rsidRDefault="00D34C65" w:rsidP="00D34C65">
      <w:pPr>
        <w:tabs>
          <w:tab w:val="left" w:pos="-720"/>
        </w:tabs>
        <w:suppressAutoHyphens/>
        <w:ind w:left="720" w:hanging="720"/>
        <w:rPr>
          <w:rFonts w:hAnsi="Arial" w:cs="Arial"/>
          <w:spacing w:val="-2"/>
          <w:szCs w:val="24"/>
        </w:rPr>
      </w:pPr>
      <w:r w:rsidRPr="00F9694E">
        <w:rPr>
          <w:rFonts w:hAnsi="Arial" w:cs="Arial"/>
          <w:spacing w:val="-2"/>
          <w:szCs w:val="24"/>
        </w:rPr>
        <w:t>3.04</w:t>
      </w:r>
      <w:r w:rsidRPr="00F9694E">
        <w:rPr>
          <w:rFonts w:hAnsi="Arial" w:cs="Arial"/>
          <w:spacing w:val="-2"/>
          <w:szCs w:val="24"/>
        </w:rPr>
        <w:tab/>
      </w:r>
      <w:r w:rsidRPr="00F9694E">
        <w:rPr>
          <w:rFonts w:hAnsi="Arial" w:cs="Arial"/>
          <w:caps/>
          <w:spacing w:val="-2"/>
          <w:szCs w:val="24"/>
        </w:rPr>
        <w:t xml:space="preserve">Water Piping in Mechanical Room and pump room : </w:t>
      </w:r>
      <w:ins w:id="171" w:author="Unknown">
        <w:r w:rsidRPr="00F9694E">
          <w:rPr>
            <w:rFonts w:hAnsi="Arial" w:cs="Arial"/>
            <w:caps/>
            <w:spacing w:val="-2"/>
            <w:szCs w:val="24"/>
          </w:rPr>
          <w:t xml:space="preserve">(Mounting Type – </w:t>
        </w:r>
      </w:ins>
      <w:r w:rsidRPr="00F9694E">
        <w:rPr>
          <w:rFonts w:hAnsi="Arial" w:cs="Arial"/>
          <w:caps/>
          <w:spacing w:val="-2"/>
          <w:szCs w:val="24"/>
        </w:rPr>
        <w:t>3</w:t>
      </w:r>
      <w:ins w:id="172" w:author="Unknown">
        <w:r w:rsidRPr="00F9694E">
          <w:rPr>
            <w:rFonts w:hAnsi="Arial" w:cs="Arial"/>
            <w:caps/>
            <w:spacing w:val="-2"/>
            <w:szCs w:val="24"/>
          </w:rPr>
          <w:t>)</w:t>
        </w:r>
      </w:ins>
    </w:p>
    <w:p w14:paraId="4E50D993"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0EB7AD1A"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A.</w:t>
      </w:r>
      <w:r w:rsidRPr="00F9694E">
        <w:rPr>
          <w:rFonts w:hAnsi="Arial" w:cs="Arial"/>
          <w:spacing w:val="-2"/>
          <w:szCs w:val="24"/>
        </w:rPr>
        <w:tab/>
        <w:t xml:space="preserve">Piping shall be hung from resilient hangers. </w:t>
      </w:r>
    </w:p>
    <w:p w14:paraId="377889F9"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2651F2E5"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B.</w:t>
      </w:r>
      <w:r w:rsidRPr="00F9694E">
        <w:rPr>
          <w:rFonts w:hAnsi="Arial" w:cs="Arial"/>
          <w:spacing w:val="-2"/>
          <w:szCs w:val="24"/>
        </w:rPr>
        <w:tab/>
        <w:t xml:space="preserve">These hangers shall be combination rubber-in-shear and spring hangers. </w:t>
      </w:r>
    </w:p>
    <w:p w14:paraId="30E00213"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1CBC664D"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C.</w:t>
      </w:r>
      <w:r w:rsidRPr="00F9694E">
        <w:rPr>
          <w:rFonts w:hAnsi="Arial" w:cs="Arial"/>
          <w:spacing w:val="-2"/>
          <w:szCs w:val="24"/>
        </w:rPr>
        <w:tab/>
        <w:t>The spring in each such hanger shall have an initial deflection of 25mm under the installed load.</w:t>
      </w:r>
    </w:p>
    <w:p w14:paraId="02AD51D2" w14:textId="77777777" w:rsidR="00D34C65" w:rsidRPr="00F9694E" w:rsidRDefault="00D34C65" w:rsidP="00D34C65">
      <w:pPr>
        <w:pStyle w:val="Heading3"/>
        <w:ind w:right="-23"/>
        <w:rPr>
          <w:rFonts w:hAnsi="Arial" w:cs="Arial"/>
          <w:b w:val="0"/>
          <w:bCs w:val="0"/>
          <w:color w:val="auto"/>
          <w:szCs w:val="24"/>
        </w:rPr>
      </w:pPr>
    </w:p>
    <w:p w14:paraId="4E28A175" w14:textId="77777777" w:rsidR="00D34C65" w:rsidRPr="00F9694E" w:rsidRDefault="00D34C65" w:rsidP="00D34C65">
      <w:pPr>
        <w:tabs>
          <w:tab w:val="left" w:pos="-720"/>
        </w:tabs>
        <w:suppressAutoHyphens/>
        <w:ind w:left="720" w:hanging="720"/>
        <w:rPr>
          <w:rFonts w:hAnsi="Arial" w:cs="Arial"/>
          <w:spacing w:val="-2"/>
          <w:szCs w:val="24"/>
        </w:rPr>
      </w:pPr>
      <w:r w:rsidRPr="00F9694E">
        <w:rPr>
          <w:rFonts w:hAnsi="Arial" w:cs="Arial"/>
          <w:spacing w:val="-2"/>
          <w:szCs w:val="24"/>
        </w:rPr>
        <w:t>3.05</w:t>
      </w:r>
      <w:r w:rsidRPr="00F9694E">
        <w:rPr>
          <w:rFonts w:hAnsi="Arial" w:cs="Arial"/>
          <w:spacing w:val="-2"/>
          <w:szCs w:val="24"/>
        </w:rPr>
        <w:tab/>
      </w:r>
      <w:r w:rsidRPr="00F9694E">
        <w:rPr>
          <w:rFonts w:hAnsi="Arial" w:cs="Arial"/>
          <w:caps/>
          <w:spacing w:val="-2"/>
          <w:szCs w:val="24"/>
        </w:rPr>
        <w:t xml:space="preserve">Mounting of Centrifugal Exhaust </w:t>
      </w:r>
      <w:ins w:id="173" w:author="Unknown">
        <w:r w:rsidRPr="00F9694E">
          <w:rPr>
            <w:rFonts w:hAnsi="Arial" w:cs="Arial"/>
            <w:caps/>
            <w:spacing w:val="-2"/>
            <w:szCs w:val="24"/>
          </w:rPr>
          <w:t xml:space="preserve">and Ventilation </w:t>
        </w:r>
      </w:ins>
      <w:r w:rsidRPr="00F9694E">
        <w:rPr>
          <w:rFonts w:hAnsi="Arial" w:cs="Arial"/>
          <w:caps/>
          <w:spacing w:val="-2"/>
          <w:szCs w:val="24"/>
        </w:rPr>
        <w:t xml:space="preserve">Fans : </w:t>
      </w:r>
      <w:ins w:id="174" w:author="Unknown">
        <w:r w:rsidRPr="00F9694E">
          <w:rPr>
            <w:rFonts w:hAnsi="Arial" w:cs="Arial"/>
            <w:caps/>
            <w:spacing w:val="-2"/>
            <w:szCs w:val="24"/>
          </w:rPr>
          <w:t xml:space="preserve">(Mounting Type – </w:t>
        </w:r>
      </w:ins>
      <w:r w:rsidRPr="00F9694E">
        <w:rPr>
          <w:rFonts w:hAnsi="Arial" w:cs="Arial"/>
          <w:caps/>
          <w:spacing w:val="-2"/>
          <w:szCs w:val="24"/>
        </w:rPr>
        <w:t>4</w:t>
      </w:r>
      <w:ins w:id="175" w:author="Unknown">
        <w:r w:rsidRPr="00F9694E">
          <w:rPr>
            <w:rFonts w:hAnsi="Arial" w:cs="Arial"/>
            <w:caps/>
            <w:spacing w:val="-2"/>
            <w:szCs w:val="24"/>
          </w:rPr>
          <w:t>)</w:t>
        </w:r>
      </w:ins>
    </w:p>
    <w:p w14:paraId="07C6D9E1" w14:textId="77777777" w:rsidR="00D34C65" w:rsidRPr="00F9694E" w:rsidRDefault="00D34C65" w:rsidP="00D34C65">
      <w:pPr>
        <w:pStyle w:val="Heading4"/>
        <w:ind w:right="-23"/>
        <w:rPr>
          <w:rFonts w:hAnsi="Arial" w:cs="Arial"/>
          <w:color w:val="auto"/>
          <w:szCs w:val="24"/>
        </w:rPr>
      </w:pPr>
    </w:p>
    <w:p w14:paraId="72A14515" w14:textId="77777777" w:rsidR="00D34C65" w:rsidRPr="00F9694E" w:rsidRDefault="00D34C65" w:rsidP="00D34C65">
      <w:pPr>
        <w:numPr>
          <w:ilvl w:val="0"/>
          <w:numId w:val="102"/>
        </w:numPr>
        <w:tabs>
          <w:tab w:val="left" w:pos="-720"/>
          <w:tab w:val="left" w:pos="0"/>
        </w:tabs>
        <w:suppressAutoHyphens/>
        <w:rPr>
          <w:rFonts w:hAnsi="Arial" w:cs="Arial"/>
          <w:spacing w:val="-2"/>
          <w:szCs w:val="24"/>
        </w:rPr>
      </w:pPr>
      <w:r w:rsidRPr="00F9694E">
        <w:rPr>
          <w:rFonts w:hAnsi="Arial" w:cs="Arial"/>
          <w:spacing w:val="-2"/>
          <w:szCs w:val="24"/>
        </w:rPr>
        <w:t xml:space="preserve">Fans shall be mounted on structural steel rail with spring isolators </w:t>
      </w:r>
      <w:r w:rsidRPr="00F9694E">
        <w:rPr>
          <w:rFonts w:hAnsi="Arial" w:cs="Arial"/>
          <w:szCs w:val="24"/>
        </w:rPr>
        <w:t>have an initial deflection of 19mm.</w:t>
      </w:r>
      <w:r w:rsidRPr="00F9694E">
        <w:rPr>
          <w:rFonts w:hAnsi="Arial" w:cs="Arial"/>
          <w:spacing w:val="-2"/>
          <w:szCs w:val="24"/>
        </w:rPr>
        <w:t xml:space="preserve">  </w:t>
      </w:r>
    </w:p>
    <w:p w14:paraId="2FE4273F" w14:textId="77777777" w:rsidR="00D34C65" w:rsidRPr="00F9694E" w:rsidRDefault="00D34C65" w:rsidP="00D34C65">
      <w:pPr>
        <w:tabs>
          <w:tab w:val="left" w:pos="-720"/>
          <w:tab w:val="left" w:pos="0"/>
        </w:tabs>
        <w:suppressAutoHyphens/>
        <w:ind w:left="720"/>
        <w:rPr>
          <w:rFonts w:hAnsi="Arial" w:cs="Arial"/>
          <w:spacing w:val="-2"/>
          <w:szCs w:val="24"/>
        </w:rPr>
      </w:pPr>
    </w:p>
    <w:p w14:paraId="5EC27606" w14:textId="77777777" w:rsidR="00D34C65" w:rsidRPr="00F9694E" w:rsidRDefault="00D34C65" w:rsidP="00D34C65">
      <w:pPr>
        <w:tabs>
          <w:tab w:val="left" w:pos="-720"/>
        </w:tabs>
        <w:suppressAutoHyphens/>
        <w:ind w:left="720" w:hanging="720"/>
        <w:rPr>
          <w:rFonts w:hAnsi="Arial" w:cs="Arial"/>
          <w:spacing w:val="-2"/>
          <w:szCs w:val="24"/>
        </w:rPr>
      </w:pPr>
      <w:r w:rsidRPr="00F9694E">
        <w:rPr>
          <w:rFonts w:hAnsi="Arial" w:cs="Arial"/>
          <w:spacing w:val="-2"/>
          <w:szCs w:val="24"/>
        </w:rPr>
        <w:t>3.06</w:t>
      </w:r>
      <w:r w:rsidRPr="00F9694E">
        <w:rPr>
          <w:rFonts w:hAnsi="Arial" w:cs="Arial"/>
          <w:spacing w:val="-2"/>
          <w:szCs w:val="24"/>
        </w:rPr>
        <w:tab/>
      </w:r>
      <w:r w:rsidRPr="00F9694E">
        <w:rPr>
          <w:rFonts w:hAnsi="Arial" w:cs="Arial"/>
          <w:caps/>
          <w:spacing w:val="-2"/>
          <w:szCs w:val="24"/>
        </w:rPr>
        <w:t>Mounting of AXIAL FANS:</w:t>
      </w:r>
    </w:p>
    <w:p w14:paraId="6536B1B9" w14:textId="77777777" w:rsidR="00D34C65" w:rsidRPr="00F9694E" w:rsidRDefault="00D34C65" w:rsidP="00D34C65">
      <w:pPr>
        <w:pStyle w:val="Heading4"/>
        <w:ind w:right="-23"/>
        <w:rPr>
          <w:rFonts w:hAnsi="Arial" w:cs="Arial"/>
          <w:color w:val="auto"/>
          <w:szCs w:val="24"/>
        </w:rPr>
      </w:pPr>
    </w:p>
    <w:p w14:paraId="7E4CF579" w14:textId="77777777" w:rsidR="00D34C65" w:rsidRPr="00F9694E" w:rsidRDefault="00D34C65" w:rsidP="00D34C65">
      <w:pPr>
        <w:numPr>
          <w:ilvl w:val="0"/>
          <w:numId w:val="103"/>
        </w:numPr>
        <w:tabs>
          <w:tab w:val="left" w:pos="-720"/>
          <w:tab w:val="left" w:pos="0"/>
        </w:tabs>
        <w:suppressAutoHyphens/>
        <w:rPr>
          <w:rFonts w:hAnsi="Arial" w:cs="Arial"/>
          <w:spacing w:val="-2"/>
          <w:szCs w:val="24"/>
        </w:rPr>
      </w:pPr>
      <w:r w:rsidRPr="00F9694E">
        <w:rPr>
          <w:rFonts w:hAnsi="Arial" w:cs="Arial"/>
          <w:spacing w:val="-2"/>
          <w:szCs w:val="24"/>
        </w:rPr>
        <w:t xml:space="preserve">Fans shall be mounted on structural steel rail with spring isolators have </w:t>
      </w:r>
      <w:r w:rsidRPr="00F9694E">
        <w:rPr>
          <w:rFonts w:hAnsi="Arial" w:cs="Arial"/>
          <w:szCs w:val="24"/>
        </w:rPr>
        <w:t>The springs shall have an initial deflection of 38mm.</w:t>
      </w:r>
      <w:r w:rsidRPr="00F9694E">
        <w:rPr>
          <w:rFonts w:hAnsi="Arial" w:cs="Arial"/>
          <w:spacing w:val="-2"/>
          <w:szCs w:val="24"/>
        </w:rPr>
        <w:t xml:space="preserve">  </w:t>
      </w:r>
    </w:p>
    <w:p w14:paraId="6972190B" w14:textId="77777777" w:rsidR="00D34C65" w:rsidRPr="00F9694E" w:rsidRDefault="00D34C65" w:rsidP="00D34C65">
      <w:pPr>
        <w:tabs>
          <w:tab w:val="left" w:pos="-720"/>
          <w:tab w:val="left" w:pos="0"/>
        </w:tabs>
        <w:suppressAutoHyphens/>
        <w:ind w:left="720"/>
        <w:rPr>
          <w:rFonts w:hAnsi="Arial" w:cs="Arial"/>
          <w:spacing w:val="-2"/>
          <w:szCs w:val="24"/>
        </w:rPr>
      </w:pPr>
    </w:p>
    <w:p w14:paraId="59379F06" w14:textId="77777777" w:rsidR="00D34C65" w:rsidRPr="00F9694E" w:rsidRDefault="00D34C65" w:rsidP="00D34C65">
      <w:pPr>
        <w:pStyle w:val="Heading3"/>
        <w:ind w:right="-23"/>
        <w:rPr>
          <w:rFonts w:hAnsi="Arial" w:cs="Arial"/>
          <w:b w:val="0"/>
          <w:bCs w:val="0"/>
          <w:color w:val="auto"/>
          <w:szCs w:val="24"/>
        </w:rPr>
      </w:pPr>
    </w:p>
    <w:p w14:paraId="45DC95D3" w14:textId="77777777" w:rsidR="00D34C65" w:rsidRPr="00F9694E" w:rsidRDefault="00D34C65" w:rsidP="00D34C65">
      <w:pPr>
        <w:pStyle w:val="Heading3"/>
        <w:numPr>
          <w:ilvl w:val="1"/>
          <w:numId w:val="104"/>
        </w:numPr>
        <w:spacing w:before="120"/>
        <w:ind w:left="540" w:right="-23"/>
        <w:rPr>
          <w:rFonts w:hAnsi="Arial" w:cs="Arial"/>
          <w:b w:val="0"/>
          <w:bCs w:val="0"/>
          <w:color w:val="auto"/>
          <w:szCs w:val="24"/>
        </w:rPr>
      </w:pPr>
      <w:r w:rsidRPr="00F9694E">
        <w:rPr>
          <w:rFonts w:hAnsi="Arial" w:cs="Arial"/>
          <w:b w:val="0"/>
          <w:bCs w:val="0"/>
          <w:color w:val="auto"/>
          <w:szCs w:val="24"/>
        </w:rPr>
        <w:t>MOUNTING OF Outdoor VRF units and package unit:</w:t>
      </w:r>
    </w:p>
    <w:p w14:paraId="3A6CA807" w14:textId="77777777" w:rsidR="00D34C65" w:rsidRPr="00F9694E" w:rsidRDefault="00D34C65" w:rsidP="00D34C65">
      <w:pPr>
        <w:pStyle w:val="Heading3"/>
        <w:ind w:left="720" w:right="-23"/>
        <w:rPr>
          <w:rFonts w:hAnsi="Arial" w:cs="Arial"/>
          <w:b w:val="0"/>
          <w:bCs w:val="0"/>
          <w:color w:val="auto"/>
          <w:szCs w:val="24"/>
        </w:rPr>
      </w:pPr>
    </w:p>
    <w:p w14:paraId="7576EF5A" w14:textId="77777777" w:rsidR="00D34C65" w:rsidRPr="00F9694E" w:rsidRDefault="00D34C65" w:rsidP="00D34C65">
      <w:pPr>
        <w:numPr>
          <w:ilvl w:val="0"/>
          <w:numId w:val="105"/>
        </w:numPr>
        <w:tabs>
          <w:tab w:val="left" w:pos="-720"/>
          <w:tab w:val="left" w:pos="0"/>
        </w:tabs>
        <w:suppressAutoHyphens/>
        <w:rPr>
          <w:rFonts w:hAnsi="Arial" w:cs="Arial"/>
          <w:spacing w:val="-2"/>
          <w:szCs w:val="24"/>
        </w:rPr>
      </w:pPr>
      <w:r w:rsidRPr="00F9694E">
        <w:rPr>
          <w:rFonts w:hAnsi="Arial" w:cs="Arial"/>
          <w:spacing w:val="-2"/>
          <w:szCs w:val="24"/>
        </w:rPr>
        <w:t>Mount all base mounted units on a Curb-mounted base with 19mm minimum deflection spring isolators.</w:t>
      </w:r>
    </w:p>
    <w:p w14:paraId="6EC95597"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3CE57279" w14:textId="77777777" w:rsidR="00D34C65" w:rsidRPr="00F9694E" w:rsidRDefault="00D34C65" w:rsidP="00D34C65">
      <w:pPr>
        <w:tabs>
          <w:tab w:val="left" w:pos="-720"/>
          <w:tab w:val="left" w:pos="0"/>
        </w:tabs>
        <w:suppressAutoHyphens/>
        <w:ind w:left="720" w:hanging="720"/>
        <w:rPr>
          <w:rFonts w:hAnsi="Arial" w:cs="Arial"/>
          <w:spacing w:val="-2"/>
          <w:szCs w:val="24"/>
        </w:rPr>
      </w:pPr>
    </w:p>
    <w:p w14:paraId="49656618" w14:textId="77777777" w:rsidR="00D34C65" w:rsidRPr="00F9694E" w:rsidRDefault="00D34C65" w:rsidP="00D34C65">
      <w:pPr>
        <w:numPr>
          <w:ilvl w:val="0"/>
          <w:numId w:val="105"/>
        </w:numPr>
        <w:tabs>
          <w:tab w:val="left" w:pos="-720"/>
          <w:tab w:val="left" w:pos="0"/>
        </w:tabs>
        <w:suppressAutoHyphens/>
        <w:rPr>
          <w:rFonts w:hAnsi="Arial" w:cs="Arial"/>
          <w:spacing w:val="-2"/>
          <w:szCs w:val="24"/>
        </w:rPr>
      </w:pPr>
      <w:r w:rsidRPr="00F9694E">
        <w:rPr>
          <w:rFonts w:hAnsi="Arial" w:cs="Arial"/>
          <w:spacing w:val="-2"/>
          <w:szCs w:val="24"/>
        </w:rPr>
        <w:t>Submittals shall include spring diameters, deflections, compressed spring height and solid spring height.</w:t>
      </w:r>
    </w:p>
    <w:p w14:paraId="520A9443" w14:textId="77777777" w:rsidR="00D34C65" w:rsidRPr="00F9694E" w:rsidRDefault="00D34C65" w:rsidP="00D34C65">
      <w:pPr>
        <w:pStyle w:val="Heading3"/>
        <w:ind w:left="720" w:right="-23"/>
        <w:rPr>
          <w:rFonts w:hAnsi="Arial" w:cs="Arial"/>
          <w:b w:val="0"/>
          <w:bCs w:val="0"/>
          <w:color w:val="auto"/>
          <w:szCs w:val="24"/>
        </w:rPr>
      </w:pPr>
    </w:p>
    <w:p w14:paraId="7AE6BD9B" w14:textId="77777777" w:rsidR="00D34C65" w:rsidRPr="00F9694E" w:rsidRDefault="00D34C65" w:rsidP="00D34C65">
      <w:pPr>
        <w:pStyle w:val="Heading3"/>
        <w:ind w:right="-23"/>
        <w:rPr>
          <w:rFonts w:hAnsi="Arial" w:cs="Arial"/>
          <w:b w:val="0"/>
          <w:bCs w:val="0"/>
          <w:color w:val="auto"/>
          <w:szCs w:val="24"/>
        </w:rPr>
      </w:pPr>
      <w:r w:rsidRPr="00F9694E">
        <w:rPr>
          <w:rFonts w:hAnsi="Arial" w:cs="Arial"/>
          <w:b w:val="0"/>
          <w:bCs w:val="0"/>
          <w:color w:val="auto"/>
          <w:szCs w:val="24"/>
        </w:rPr>
        <w:t xml:space="preserve">             </w:t>
      </w:r>
    </w:p>
    <w:p w14:paraId="0104D966" w14:textId="77777777" w:rsidR="00D34C65" w:rsidRPr="00F9694E" w:rsidRDefault="00D34C65" w:rsidP="00D34C65">
      <w:pPr>
        <w:pStyle w:val="Heading3"/>
        <w:ind w:right="-23"/>
        <w:rPr>
          <w:rFonts w:hAnsi="Arial" w:cs="Arial"/>
          <w:b w:val="0"/>
          <w:bCs w:val="0"/>
          <w:color w:val="auto"/>
          <w:szCs w:val="24"/>
        </w:rPr>
      </w:pPr>
    </w:p>
    <w:p w14:paraId="3214DBB9" w14:textId="77777777" w:rsidR="00D34C65" w:rsidRPr="00F9694E" w:rsidRDefault="00D34C65" w:rsidP="00D34C65">
      <w:pPr>
        <w:tabs>
          <w:tab w:val="left" w:pos="-720"/>
        </w:tabs>
        <w:suppressAutoHyphens/>
        <w:ind w:left="720" w:hanging="720"/>
        <w:rPr>
          <w:rFonts w:hAnsi="Arial" w:cs="Arial"/>
          <w:spacing w:val="-2"/>
          <w:szCs w:val="24"/>
        </w:rPr>
      </w:pPr>
      <w:r w:rsidRPr="00F9694E">
        <w:rPr>
          <w:rFonts w:hAnsi="Arial" w:cs="Arial"/>
          <w:spacing w:val="-2"/>
          <w:szCs w:val="24"/>
        </w:rPr>
        <w:t>3.08</w:t>
      </w:r>
      <w:r w:rsidRPr="00F9694E">
        <w:rPr>
          <w:rFonts w:hAnsi="Arial" w:cs="Arial"/>
          <w:spacing w:val="-2"/>
          <w:szCs w:val="24"/>
        </w:rPr>
        <w:tab/>
      </w:r>
      <w:r w:rsidRPr="00F9694E">
        <w:rPr>
          <w:rFonts w:hAnsi="Arial" w:cs="Arial"/>
          <w:caps/>
          <w:spacing w:val="-2"/>
          <w:szCs w:val="24"/>
        </w:rPr>
        <w:t>Flexible Duct Connectors</w:t>
      </w:r>
    </w:p>
    <w:p w14:paraId="653E0E7D" w14:textId="77777777" w:rsidR="00D34C65" w:rsidRPr="00F9694E" w:rsidRDefault="00D34C65" w:rsidP="00D34C65">
      <w:pPr>
        <w:pStyle w:val="Heading4"/>
        <w:ind w:right="-23"/>
        <w:rPr>
          <w:rFonts w:hAnsi="Arial" w:cs="Arial"/>
          <w:color w:val="auto"/>
          <w:szCs w:val="24"/>
        </w:rPr>
      </w:pPr>
    </w:p>
    <w:p w14:paraId="18BEC54A" w14:textId="77777777" w:rsidR="00D34C65" w:rsidRPr="00F9694E" w:rsidRDefault="00D34C65" w:rsidP="00D34C65">
      <w:pPr>
        <w:tabs>
          <w:tab w:val="left" w:pos="-720"/>
          <w:tab w:val="left" w:pos="0"/>
        </w:tabs>
        <w:suppressAutoHyphens/>
        <w:ind w:left="720" w:hanging="720"/>
        <w:rPr>
          <w:rFonts w:hAnsi="Arial" w:cs="Arial"/>
          <w:spacing w:val="-2"/>
          <w:szCs w:val="24"/>
        </w:rPr>
      </w:pPr>
      <w:r w:rsidRPr="00F9694E">
        <w:rPr>
          <w:rFonts w:hAnsi="Arial" w:cs="Arial"/>
          <w:spacing w:val="-2"/>
          <w:szCs w:val="24"/>
        </w:rPr>
        <w:t xml:space="preserve">  A.</w:t>
      </w:r>
      <w:r w:rsidRPr="00F9694E">
        <w:rPr>
          <w:rFonts w:hAnsi="Arial" w:cs="Arial"/>
          <w:spacing w:val="-2"/>
          <w:szCs w:val="24"/>
        </w:rPr>
        <w:tab/>
        <w:t xml:space="preserve">Flexible connections to prevent the transmission of vibration through the ducts shall be installed on both the supply and return sides of all fans and ventilation units approximately where shown on the Drawings. </w:t>
      </w:r>
    </w:p>
    <w:p w14:paraId="69A36B0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3D4D6F1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5EAAA74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53DF5EC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3B43BCE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spacing w:val="-2"/>
          <w:szCs w:val="24"/>
        </w:rPr>
      </w:pPr>
      <w:r w:rsidRPr="00F9694E">
        <w:rPr>
          <w:rFonts w:hAnsi="Arial" w:cs="Arial"/>
          <w:spacing w:val="-2"/>
          <w:szCs w:val="24"/>
        </w:rPr>
        <w:t>END OF SECTION 15210</w:t>
      </w:r>
    </w:p>
    <w:p w14:paraId="30B3B8A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spacing w:val="-2"/>
          <w:szCs w:val="24"/>
        </w:rPr>
      </w:pPr>
    </w:p>
    <w:p w14:paraId="79BE948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1F543CE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7DB0751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75895FD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322E2BB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30510F3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30C24A4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28A7C18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46B86C6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2C2377C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67B69DE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4BC6C3F3"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079C0DFC"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5E59CEC3"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4C8EA30E"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2DDC8669"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7BCC02FA"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48195A4C"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0470CAAB"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22CD00D4"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452550BB"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11BB421F"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6D07B12D"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337E9CE8"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577203ED"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3BFB44F9"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40CB20A8"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532F687C"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08DD0968"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03CEA6DE"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35772A64"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61E1CBA5"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0DBC34FA" w14:textId="77777777" w:rsidR="00F9694E" w:rsidRPr="00F9694E" w:rsidRDefault="00F9694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63D5735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0EB8016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441A392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3D0FBFF3" w14:textId="77777777" w:rsidR="00D34C65" w:rsidRPr="00F9694E" w:rsidRDefault="00D34C65" w:rsidP="00D34C65"/>
    <w:p w14:paraId="20438FE4" w14:textId="77777777" w:rsidR="00D34C65" w:rsidRPr="00F9694E" w:rsidRDefault="00D34C65" w:rsidP="00D34C65"/>
    <w:p w14:paraId="5AF3E3A9" w14:textId="77777777" w:rsidR="00D34C65" w:rsidRPr="00F9694E" w:rsidRDefault="00D34C65" w:rsidP="00D34C65"/>
    <w:tbl>
      <w:tblPr>
        <w:tblW w:w="8666" w:type="dxa"/>
        <w:tblLayout w:type="fixed"/>
        <w:tblLook w:val="0000" w:firstRow="0" w:lastRow="0" w:firstColumn="0" w:lastColumn="0" w:noHBand="0" w:noVBand="0"/>
      </w:tblPr>
      <w:tblGrid>
        <w:gridCol w:w="2718"/>
        <w:gridCol w:w="5948"/>
      </w:tblGrid>
      <w:tr w:rsidR="00F9694E" w:rsidRPr="00F9694E" w14:paraId="119F97B6" w14:textId="77777777" w:rsidTr="005A6820">
        <w:tc>
          <w:tcPr>
            <w:tcW w:w="2718" w:type="dxa"/>
            <w:tcBorders>
              <w:top w:val="nil"/>
              <w:left w:val="nil"/>
              <w:bottom w:val="nil"/>
              <w:right w:val="nil"/>
            </w:tcBorders>
          </w:tcPr>
          <w:p w14:paraId="5971AF52" w14:textId="77777777" w:rsidR="00D34C65" w:rsidRPr="00F9694E" w:rsidRDefault="00D34C65" w:rsidP="005A6820">
            <w:pPr>
              <w:ind w:right="-334"/>
              <w:jc w:val="center"/>
              <w:rPr>
                <w:rFonts w:hAnsi="Arial" w:cs="Times New Roman"/>
                <w:b/>
                <w:bCs/>
                <w:lang w:bidi="ar-JO"/>
              </w:rPr>
            </w:pPr>
            <w:r w:rsidRPr="00F9694E">
              <w:rPr>
                <w:rFonts w:hAnsi="Arial" w:cs="Arial"/>
                <w:b/>
                <w:bCs/>
              </w:rPr>
              <w:t>DIVISION – 15</w:t>
            </w:r>
          </w:p>
          <w:p w14:paraId="795FD053" w14:textId="77777777" w:rsidR="00D34C65" w:rsidRPr="00F9694E" w:rsidRDefault="00D34C65" w:rsidP="005A6820">
            <w:pPr>
              <w:ind w:right="-334"/>
              <w:jc w:val="center"/>
              <w:rPr>
                <w:rFonts w:hAnsi="Arial" w:cs="Arial"/>
                <w:b/>
                <w:bCs/>
              </w:rPr>
            </w:pPr>
            <w:r w:rsidRPr="00F9694E">
              <w:rPr>
                <w:rFonts w:hAnsi="Arial" w:cs="Arial"/>
                <w:b/>
                <w:bCs/>
              </w:rPr>
              <w:t>MECHANICAL</w:t>
            </w:r>
          </w:p>
          <w:p w14:paraId="6BC803CD" w14:textId="77777777" w:rsidR="00D34C65" w:rsidRPr="00F9694E" w:rsidRDefault="00D34C65" w:rsidP="005A6820">
            <w:pPr>
              <w:ind w:right="-334"/>
              <w:jc w:val="center"/>
              <w:rPr>
                <w:rFonts w:hAnsi="Arial" w:cs="Arial"/>
                <w:b/>
                <w:bCs/>
                <w:lang w:bidi="ar-JO"/>
              </w:rPr>
            </w:pPr>
          </w:p>
          <w:p w14:paraId="7346AEDB" w14:textId="77777777" w:rsidR="00D34C65" w:rsidRPr="00F9694E" w:rsidRDefault="00D34C65" w:rsidP="005A6820">
            <w:pPr>
              <w:ind w:right="-334"/>
              <w:jc w:val="center"/>
              <w:rPr>
                <w:rFonts w:hAnsi="Arial" w:cs="Arial"/>
                <w:b/>
                <w:bCs/>
              </w:rPr>
            </w:pPr>
            <w:r w:rsidRPr="00F9694E">
              <w:rPr>
                <w:rFonts w:hAnsi="Arial" w:cs="Arial"/>
                <w:b/>
                <w:bCs/>
              </w:rPr>
              <w:t>SECTION – 15291</w:t>
            </w:r>
          </w:p>
          <w:p w14:paraId="79AEEA3C" w14:textId="77777777" w:rsidR="00D34C65" w:rsidRPr="00F9694E" w:rsidRDefault="00D34C65" w:rsidP="005A6820">
            <w:pPr>
              <w:pStyle w:val="Heading1"/>
              <w:spacing w:before="120"/>
              <w:ind w:right="720"/>
              <w:jc w:val="center"/>
              <w:rPr>
                <w:rFonts w:cs="Arial"/>
                <w:b/>
                <w:bCs/>
                <w:color w:val="auto"/>
                <w:sz w:val="20"/>
              </w:rPr>
            </w:pPr>
          </w:p>
        </w:tc>
        <w:tc>
          <w:tcPr>
            <w:tcW w:w="5948" w:type="dxa"/>
            <w:tcBorders>
              <w:top w:val="nil"/>
              <w:left w:val="nil"/>
              <w:bottom w:val="nil"/>
              <w:right w:val="nil"/>
            </w:tcBorders>
          </w:tcPr>
          <w:p w14:paraId="465D088A" w14:textId="77777777" w:rsidR="00D34C65" w:rsidRPr="00F9694E" w:rsidRDefault="00D34C65" w:rsidP="005A6820">
            <w:pPr>
              <w:jc w:val="center"/>
              <w:rPr>
                <w:rFonts w:hAnsi="Arial" w:cs="Arial"/>
                <w:b/>
                <w:bCs/>
              </w:rPr>
            </w:pPr>
            <w:r w:rsidRPr="00F9694E">
              <w:rPr>
                <w:rFonts w:hAnsi="Arial" w:cs="Arial"/>
                <w:b/>
                <w:bCs/>
              </w:rPr>
              <w:t>TECHNICAL SPECIFICATION</w:t>
            </w:r>
          </w:p>
          <w:p w14:paraId="7A1D8300" w14:textId="77777777" w:rsidR="00D34C65" w:rsidRPr="00F9694E" w:rsidRDefault="00D34C65" w:rsidP="005A6820">
            <w:pPr>
              <w:jc w:val="center"/>
              <w:rPr>
                <w:rFonts w:hAnsi="Arial" w:cs="Arial"/>
                <w:b/>
                <w:bCs/>
              </w:rPr>
            </w:pPr>
            <w:r w:rsidRPr="00F9694E">
              <w:rPr>
                <w:rFonts w:hAnsi="Arial" w:cs="Arial"/>
                <w:b/>
                <w:bCs/>
              </w:rPr>
              <w:t>MECHANICAL WORK</w:t>
            </w:r>
          </w:p>
          <w:p w14:paraId="59379447" w14:textId="77777777" w:rsidR="00D34C65" w:rsidRPr="00F9694E" w:rsidRDefault="00D34C65" w:rsidP="005A6820">
            <w:pPr>
              <w:jc w:val="center"/>
              <w:rPr>
                <w:rFonts w:hAnsi="Arial" w:cs="Arial"/>
                <w:b/>
                <w:bCs/>
              </w:rPr>
            </w:pPr>
          </w:p>
          <w:p w14:paraId="44405C9B" w14:textId="77777777" w:rsidR="00D34C65" w:rsidRPr="00F9694E" w:rsidRDefault="00D34C65" w:rsidP="005A6820">
            <w:pPr>
              <w:ind w:right="-334"/>
              <w:jc w:val="center"/>
              <w:rPr>
                <w:rFonts w:hAnsi="Arial" w:cs="Arial"/>
                <w:b/>
                <w:bCs/>
              </w:rPr>
            </w:pPr>
            <w:r w:rsidRPr="00F9694E">
              <w:rPr>
                <w:rFonts w:hAnsi="Arial" w:cs="Arial"/>
                <w:b/>
                <w:bCs/>
              </w:rPr>
              <w:t>HVAC THERMAL INSULATION</w:t>
            </w:r>
          </w:p>
          <w:p w14:paraId="742D86F7" w14:textId="77777777" w:rsidR="00D34C65" w:rsidRPr="00F9694E" w:rsidRDefault="00D34C65" w:rsidP="005A6820">
            <w:pPr>
              <w:jc w:val="center"/>
              <w:rPr>
                <w:rFonts w:hAnsi="Arial" w:cs="Arial"/>
              </w:rPr>
            </w:pPr>
          </w:p>
        </w:tc>
      </w:tr>
    </w:tbl>
    <w:p w14:paraId="328BDCD6" w14:textId="77777777" w:rsidR="00D34C65" w:rsidRPr="00F9694E" w:rsidRDefault="00D34C65" w:rsidP="00D34C65">
      <w:pPr>
        <w:tabs>
          <w:tab w:val="left" w:pos="-720"/>
        </w:tabs>
        <w:suppressAutoHyphens/>
        <w:rPr>
          <w:rFonts w:hAnsi="Arial" w:cs="Arial"/>
          <w:spacing w:val="-2"/>
          <w:lang w:val="en-GB"/>
        </w:rPr>
      </w:pPr>
    </w:p>
    <w:p w14:paraId="3AA3CEAA"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PART 1 GENERAL</w:t>
      </w:r>
    </w:p>
    <w:p w14:paraId="393C3031" w14:textId="77777777" w:rsidR="00D34C65" w:rsidRPr="00F9694E" w:rsidRDefault="00D34C65" w:rsidP="00D34C65">
      <w:pPr>
        <w:tabs>
          <w:tab w:val="left" w:pos="-720"/>
        </w:tabs>
        <w:suppressAutoHyphens/>
        <w:jc w:val="lowKashida"/>
        <w:rPr>
          <w:rFonts w:hAnsi="Arial" w:cs="Arial"/>
          <w:spacing w:val="-2"/>
          <w:lang w:val="en-GB"/>
        </w:rPr>
      </w:pPr>
    </w:p>
    <w:p w14:paraId="551198DF"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1.01</w:t>
      </w:r>
      <w:r w:rsidRPr="00F9694E">
        <w:rPr>
          <w:rFonts w:hAnsi="Arial" w:cs="Arial"/>
          <w:spacing w:val="-2"/>
          <w:lang w:val="en-GB"/>
        </w:rPr>
        <w:tab/>
        <w:t>SCOPE OF SECTION</w:t>
      </w:r>
    </w:p>
    <w:p w14:paraId="1F229162" w14:textId="77777777" w:rsidR="00D34C65" w:rsidRPr="00F9694E" w:rsidRDefault="00D34C65" w:rsidP="00D34C65">
      <w:pPr>
        <w:tabs>
          <w:tab w:val="left" w:pos="-720"/>
        </w:tabs>
        <w:suppressAutoHyphens/>
        <w:jc w:val="lowKashida"/>
        <w:rPr>
          <w:rFonts w:hAnsi="Arial" w:cs="Arial"/>
          <w:spacing w:val="-2"/>
          <w:lang w:val="en-GB"/>
        </w:rPr>
      </w:pPr>
    </w:p>
    <w:p w14:paraId="0C30256F"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This technical specification establishes the type and quality of materials and the standard of workmanship to be used in the supply and application of thermal insulation for HVAC items.</w:t>
      </w:r>
    </w:p>
    <w:p w14:paraId="2E18DC15" w14:textId="77777777" w:rsidR="00D34C65" w:rsidRPr="00F9694E" w:rsidRDefault="00D34C65" w:rsidP="00D34C65">
      <w:pPr>
        <w:tabs>
          <w:tab w:val="left" w:pos="-720"/>
        </w:tabs>
        <w:suppressAutoHyphens/>
        <w:jc w:val="lowKashida"/>
        <w:rPr>
          <w:rFonts w:hAnsi="Arial" w:cs="Arial"/>
          <w:spacing w:val="-2"/>
          <w:lang w:val="en-GB"/>
        </w:rPr>
      </w:pPr>
    </w:p>
    <w:p w14:paraId="0ABFD36B"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1.02</w:t>
      </w:r>
      <w:r w:rsidRPr="00F9694E">
        <w:rPr>
          <w:rFonts w:hAnsi="Arial" w:cs="Arial"/>
          <w:spacing w:val="-2"/>
          <w:lang w:val="en-GB"/>
        </w:rPr>
        <w:tab/>
        <w:t>WORK INCLUDED</w:t>
      </w:r>
    </w:p>
    <w:p w14:paraId="7C1E75C7" w14:textId="77777777" w:rsidR="00D34C65" w:rsidRPr="00F9694E" w:rsidRDefault="00D34C65" w:rsidP="00D34C65">
      <w:pPr>
        <w:tabs>
          <w:tab w:val="left" w:pos="-720"/>
        </w:tabs>
        <w:suppressAutoHyphens/>
        <w:jc w:val="lowKashida"/>
        <w:rPr>
          <w:rFonts w:hAnsi="Arial" w:cs="Arial"/>
          <w:spacing w:val="-2"/>
          <w:lang w:val="en-GB"/>
        </w:rPr>
      </w:pPr>
    </w:p>
    <w:p w14:paraId="37993F31"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The work includes the provision of all labour, materials and the performance of all operations in connection with the supply and application of thermal insulation as specified herein and where referred to on the Drawings.</w:t>
      </w:r>
    </w:p>
    <w:p w14:paraId="0D1A03DC" w14:textId="77777777" w:rsidR="00D34C65" w:rsidRPr="00F9694E" w:rsidRDefault="00D34C65" w:rsidP="00D34C65">
      <w:pPr>
        <w:tabs>
          <w:tab w:val="left" w:pos="-720"/>
        </w:tabs>
        <w:suppressAutoHyphens/>
        <w:jc w:val="lowKashida"/>
        <w:rPr>
          <w:rFonts w:hAnsi="Arial" w:cs="Arial"/>
          <w:spacing w:val="-2"/>
          <w:lang w:val="en-GB"/>
        </w:rPr>
      </w:pPr>
    </w:p>
    <w:p w14:paraId="3A12C638"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Coordination: The Contractor shall be responsible for the full coordination of the work of all trades.</w:t>
      </w:r>
    </w:p>
    <w:p w14:paraId="7D4B2E21" w14:textId="77777777" w:rsidR="00D34C65" w:rsidRPr="00F9694E" w:rsidRDefault="00D34C65" w:rsidP="00D34C65">
      <w:pPr>
        <w:tabs>
          <w:tab w:val="left" w:pos="-720"/>
        </w:tabs>
        <w:suppressAutoHyphens/>
        <w:jc w:val="lowKashida"/>
        <w:rPr>
          <w:rFonts w:hAnsi="Arial" w:cs="Arial"/>
          <w:spacing w:val="-2"/>
          <w:lang w:val="en-GB"/>
        </w:rPr>
      </w:pPr>
    </w:p>
    <w:p w14:paraId="48359562"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1.03</w:t>
      </w:r>
      <w:r w:rsidRPr="00F9694E">
        <w:rPr>
          <w:rFonts w:hAnsi="Arial" w:cs="Arial"/>
          <w:spacing w:val="-2"/>
          <w:lang w:val="en-GB"/>
        </w:rPr>
        <w:tab/>
        <w:t>QUALITY ASSURANCE</w:t>
      </w:r>
    </w:p>
    <w:p w14:paraId="4AB0B1EF" w14:textId="77777777" w:rsidR="00D34C65" w:rsidRPr="00F9694E" w:rsidRDefault="00D34C65" w:rsidP="00D34C65">
      <w:pPr>
        <w:tabs>
          <w:tab w:val="left" w:pos="-720"/>
        </w:tabs>
        <w:suppressAutoHyphens/>
        <w:jc w:val="lowKashida"/>
        <w:rPr>
          <w:rFonts w:hAnsi="Arial" w:cs="Arial"/>
          <w:spacing w:val="-2"/>
          <w:lang w:val="en-GB"/>
        </w:rPr>
      </w:pPr>
    </w:p>
    <w:p w14:paraId="77A6F5C9"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Manufacturers: Firms regularly engaged in the manufacture of thermal insulation materials whose products have been in satisfactory use for a similar application for not less than 10 years.</w:t>
      </w:r>
    </w:p>
    <w:p w14:paraId="5B3029A9" w14:textId="77777777" w:rsidR="00D34C65" w:rsidRPr="00F9694E" w:rsidRDefault="00D34C65" w:rsidP="00D34C65">
      <w:pPr>
        <w:tabs>
          <w:tab w:val="left" w:pos="-720"/>
        </w:tabs>
        <w:suppressAutoHyphens/>
        <w:jc w:val="lowKashida"/>
        <w:rPr>
          <w:rFonts w:hAnsi="Arial" w:cs="Arial"/>
          <w:spacing w:val="-2"/>
          <w:lang w:val="en-GB"/>
        </w:rPr>
      </w:pPr>
    </w:p>
    <w:p w14:paraId="61BB2C28"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Installer: Firms regularly engaged and qualified in the application of thermal insulation materials with at least 5 years successful installation experience on projects of a similar nature.</w:t>
      </w:r>
    </w:p>
    <w:p w14:paraId="6499ECB8" w14:textId="77777777" w:rsidR="00D34C65" w:rsidRPr="00F9694E" w:rsidRDefault="00D34C65" w:rsidP="00D34C65">
      <w:pPr>
        <w:tabs>
          <w:tab w:val="left" w:pos="-720"/>
        </w:tabs>
        <w:suppressAutoHyphens/>
        <w:jc w:val="lowKashida"/>
        <w:rPr>
          <w:rFonts w:hAnsi="Arial" w:cs="Arial"/>
          <w:spacing w:val="-2"/>
          <w:lang w:val="en-GB"/>
        </w:rPr>
      </w:pPr>
    </w:p>
    <w:p w14:paraId="001B4828"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No thermal insulation shall be applied to pipe work and ductwork services until the installations have been inspected by the Engineer and tested in accordance with the relevant sections of this specification.</w:t>
      </w:r>
    </w:p>
    <w:p w14:paraId="31ABDCEE" w14:textId="77777777" w:rsidR="00D34C65" w:rsidRPr="00F9694E" w:rsidRDefault="00D34C65" w:rsidP="00D34C65">
      <w:pPr>
        <w:tabs>
          <w:tab w:val="left" w:pos="-720"/>
        </w:tabs>
        <w:suppressAutoHyphens/>
        <w:jc w:val="lowKashida"/>
        <w:rPr>
          <w:rFonts w:hAnsi="Arial" w:cs="Arial"/>
          <w:spacing w:val="-2"/>
          <w:lang w:val="en-GB"/>
        </w:rPr>
      </w:pPr>
    </w:p>
    <w:p w14:paraId="29476B5C"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1.04</w:t>
      </w:r>
      <w:r w:rsidRPr="00F9694E">
        <w:rPr>
          <w:rFonts w:hAnsi="Arial" w:cs="Arial"/>
          <w:spacing w:val="-2"/>
          <w:lang w:val="en-GB"/>
        </w:rPr>
        <w:tab/>
        <w:t>APPLICABLE CODES AND STANDARDS</w:t>
      </w:r>
    </w:p>
    <w:p w14:paraId="33EE6291" w14:textId="77777777" w:rsidR="00D34C65" w:rsidRPr="00F9694E" w:rsidRDefault="00D34C65" w:rsidP="00D34C65">
      <w:pPr>
        <w:tabs>
          <w:tab w:val="left" w:pos="-720"/>
        </w:tabs>
        <w:suppressAutoHyphens/>
        <w:jc w:val="lowKashida"/>
        <w:rPr>
          <w:rFonts w:hAnsi="Arial" w:cs="Arial"/>
          <w:spacing w:val="-2"/>
          <w:lang w:val="en-GB"/>
        </w:rPr>
      </w:pPr>
    </w:p>
    <w:p w14:paraId="5B482CB7"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The thermal insulation products and all associated materials shall comply with the latest relevant British Standards in all respects.</w:t>
      </w:r>
    </w:p>
    <w:p w14:paraId="7AE852BA" w14:textId="77777777" w:rsidR="00D34C65" w:rsidRPr="00F9694E" w:rsidRDefault="00D34C65" w:rsidP="00D34C65">
      <w:pPr>
        <w:tabs>
          <w:tab w:val="left" w:pos="-720"/>
        </w:tabs>
        <w:suppressAutoHyphens/>
        <w:jc w:val="lowKashida"/>
        <w:rPr>
          <w:rFonts w:hAnsi="Arial" w:cs="Arial"/>
          <w:spacing w:val="-2"/>
          <w:lang w:val="en-GB"/>
        </w:rPr>
      </w:pPr>
    </w:p>
    <w:p w14:paraId="3DBA9924"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The following are the most commonly used and relevant British Standards associated with thermal insulation products and associated material. However, the Contractor shall ensure that all applicable British and International  Standards are complied with whether listed here or not.</w:t>
      </w:r>
    </w:p>
    <w:p w14:paraId="3A91BF63"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p>
    <w:p w14:paraId="0468137B"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p>
    <w:p w14:paraId="27C01958" w14:textId="77777777" w:rsidR="00D34C65" w:rsidRPr="00F9694E" w:rsidRDefault="00D34C65" w:rsidP="00D34C65">
      <w:pPr>
        <w:tabs>
          <w:tab w:val="left" w:pos="-720"/>
        </w:tabs>
        <w:suppressAutoHyphens/>
        <w:jc w:val="lowKashida"/>
        <w:rPr>
          <w:rFonts w:hAnsi="Arial" w:cs="Arial"/>
          <w:spacing w:val="-2"/>
          <w:lang w:val="en-GB"/>
        </w:rPr>
      </w:pPr>
    </w:p>
    <w:p w14:paraId="0F991FA3" w14:textId="77777777" w:rsidR="00D34C65" w:rsidRPr="00F9694E" w:rsidRDefault="00D34C65" w:rsidP="00D34C65">
      <w:pPr>
        <w:tabs>
          <w:tab w:val="left" w:pos="-720"/>
          <w:tab w:val="left" w:pos="0"/>
          <w:tab w:val="left" w:pos="720"/>
          <w:tab w:val="left" w:pos="1440"/>
          <w:tab w:val="left" w:pos="2160"/>
          <w:tab w:val="left" w:pos="2880"/>
        </w:tabs>
        <w:suppressAutoHyphens/>
        <w:ind w:left="3600" w:hanging="3600"/>
        <w:rPr>
          <w:rFonts w:hAnsi="Arial" w:cs="Arial"/>
          <w:spacing w:val="-2"/>
          <w:szCs w:val="24"/>
          <w:lang w:val="en-GB"/>
        </w:rPr>
      </w:pPr>
      <w:r w:rsidRPr="00F9694E">
        <w:rPr>
          <w:rFonts w:hAnsi="Arial" w:cs="Arial"/>
          <w:spacing w:val="-2"/>
          <w:lang w:val="en-GB"/>
        </w:rPr>
        <w:tab/>
      </w:r>
      <w:r w:rsidRPr="00F9694E">
        <w:rPr>
          <w:rFonts w:hAnsi="Arial" w:cs="Arial"/>
          <w:spacing w:val="-2"/>
          <w:szCs w:val="24"/>
          <w:lang w:val="en-GB"/>
        </w:rPr>
        <w:t>BS 476 Part 4:</w:t>
      </w:r>
      <w:r w:rsidRPr="00F9694E">
        <w:rPr>
          <w:rFonts w:hAnsi="Arial" w:cs="Arial"/>
          <w:spacing w:val="-2"/>
          <w:szCs w:val="24"/>
          <w:lang w:val="en-GB"/>
        </w:rPr>
        <w:tab/>
      </w:r>
      <w:r w:rsidRPr="00F9694E">
        <w:rPr>
          <w:rFonts w:hAnsi="Arial" w:cs="Arial"/>
          <w:spacing w:val="-2"/>
          <w:szCs w:val="24"/>
          <w:lang w:val="en-GB"/>
        </w:rPr>
        <w:tab/>
        <w:t>Non-combustibility Test for Materials.</w:t>
      </w:r>
    </w:p>
    <w:p w14:paraId="005F5B74" w14:textId="77777777" w:rsidR="00D34C65" w:rsidRPr="00F9694E" w:rsidRDefault="00D34C65" w:rsidP="00D34C65">
      <w:pPr>
        <w:tabs>
          <w:tab w:val="left" w:pos="-720"/>
        </w:tabs>
        <w:suppressAutoHyphens/>
        <w:rPr>
          <w:rFonts w:hAnsi="Arial" w:cs="Arial"/>
          <w:spacing w:val="-2"/>
          <w:szCs w:val="24"/>
          <w:lang w:val="en-GB"/>
        </w:rPr>
      </w:pPr>
    </w:p>
    <w:p w14:paraId="65441D32" w14:textId="77777777" w:rsidR="00D34C65" w:rsidRPr="00F9694E" w:rsidRDefault="00D34C65" w:rsidP="00D34C65">
      <w:pPr>
        <w:pStyle w:val="BodyTextIndent2"/>
        <w:bidi w:val="0"/>
        <w:jc w:val="left"/>
        <w:rPr>
          <w:rFonts w:ascii="Arial" w:hAnsi="Arial" w:cs="Arial"/>
          <w:sz w:val="24"/>
          <w:szCs w:val="24"/>
          <w:lang w:val="en-GB"/>
        </w:rPr>
      </w:pPr>
      <w:r w:rsidRPr="00F9694E">
        <w:rPr>
          <w:rFonts w:ascii="Arial" w:hAnsi="Arial" w:cs="Arial"/>
          <w:sz w:val="24"/>
          <w:szCs w:val="24"/>
          <w:lang w:val="en-GB"/>
        </w:rPr>
        <w:tab/>
        <w:t>BS 476 Part 7:</w:t>
      </w:r>
      <w:r w:rsidRPr="00F9694E">
        <w:rPr>
          <w:rFonts w:ascii="Arial" w:hAnsi="Arial" w:cs="Arial"/>
          <w:sz w:val="24"/>
          <w:szCs w:val="24"/>
          <w:lang w:val="en-GB"/>
        </w:rPr>
        <w:tab/>
      </w:r>
      <w:r w:rsidRPr="00F9694E">
        <w:rPr>
          <w:rFonts w:ascii="Arial" w:hAnsi="Arial" w:cs="Arial"/>
          <w:sz w:val="24"/>
          <w:szCs w:val="24"/>
          <w:lang w:val="en-GB"/>
        </w:rPr>
        <w:tab/>
        <w:t>Method for Classification of the Surface Spread of Flame of Products</w:t>
      </w:r>
    </w:p>
    <w:p w14:paraId="0120FFE1" w14:textId="77777777" w:rsidR="00D34C65" w:rsidRPr="00F9694E" w:rsidRDefault="00D34C65" w:rsidP="00D34C65">
      <w:pPr>
        <w:tabs>
          <w:tab w:val="left" w:pos="-720"/>
        </w:tabs>
        <w:suppressAutoHyphens/>
        <w:rPr>
          <w:rFonts w:hAnsi="Arial" w:cs="Arial"/>
          <w:spacing w:val="-2"/>
          <w:szCs w:val="24"/>
          <w:lang w:val="en-GB"/>
        </w:rPr>
      </w:pPr>
    </w:p>
    <w:p w14:paraId="6A050E23" w14:textId="77777777" w:rsidR="00D34C65" w:rsidRPr="00F9694E" w:rsidRDefault="00D34C65" w:rsidP="00D34C65">
      <w:pPr>
        <w:pStyle w:val="BodyTextIndent2"/>
        <w:bidi w:val="0"/>
        <w:jc w:val="left"/>
        <w:rPr>
          <w:rFonts w:ascii="Arial" w:hAnsi="Arial" w:cs="Arial"/>
          <w:sz w:val="24"/>
          <w:szCs w:val="24"/>
          <w:lang w:val="en-GB"/>
        </w:rPr>
      </w:pPr>
      <w:r w:rsidRPr="00F9694E">
        <w:rPr>
          <w:rFonts w:ascii="Arial" w:hAnsi="Arial" w:cs="Arial"/>
          <w:sz w:val="24"/>
          <w:szCs w:val="24"/>
          <w:lang w:val="en-GB"/>
        </w:rPr>
        <w:tab/>
        <w:t>BS 476 Part 20:</w:t>
      </w:r>
      <w:r w:rsidRPr="00F9694E">
        <w:rPr>
          <w:rFonts w:ascii="Arial" w:hAnsi="Arial" w:cs="Arial"/>
          <w:sz w:val="24"/>
          <w:szCs w:val="24"/>
          <w:lang w:val="en-GB"/>
        </w:rPr>
        <w:tab/>
        <w:t>Method for Determination of the Fire Resistance of Elements of Construction.</w:t>
      </w:r>
    </w:p>
    <w:p w14:paraId="5EFC45C8" w14:textId="77777777" w:rsidR="00D34C65" w:rsidRPr="00F9694E" w:rsidRDefault="00D34C65" w:rsidP="00D34C65">
      <w:pPr>
        <w:tabs>
          <w:tab w:val="left" w:pos="-720"/>
        </w:tabs>
        <w:suppressAutoHyphens/>
        <w:rPr>
          <w:rFonts w:hAnsi="Arial" w:cs="Arial"/>
          <w:spacing w:val="-2"/>
          <w:szCs w:val="24"/>
          <w:lang w:val="en-GB"/>
        </w:rPr>
      </w:pPr>
    </w:p>
    <w:p w14:paraId="0F0DF2A2" w14:textId="77777777" w:rsidR="00D34C65" w:rsidRPr="00F9694E" w:rsidRDefault="00D34C65" w:rsidP="00D34C65">
      <w:pPr>
        <w:pStyle w:val="BodyTextIndent2"/>
        <w:tabs>
          <w:tab w:val="left" w:pos="2835"/>
        </w:tabs>
        <w:bidi w:val="0"/>
        <w:jc w:val="left"/>
        <w:rPr>
          <w:rFonts w:ascii="Arial" w:hAnsi="Arial" w:cs="Arial"/>
          <w:sz w:val="24"/>
          <w:szCs w:val="24"/>
          <w:lang w:val="en-GB"/>
        </w:rPr>
      </w:pPr>
      <w:r w:rsidRPr="00F9694E">
        <w:rPr>
          <w:rFonts w:ascii="Arial" w:hAnsi="Arial" w:cs="Arial"/>
          <w:sz w:val="24"/>
          <w:szCs w:val="24"/>
          <w:lang w:val="en-GB"/>
        </w:rPr>
        <w:t>BS 1485</w:t>
      </w:r>
      <w:r w:rsidRPr="00F9694E">
        <w:rPr>
          <w:rFonts w:ascii="Arial" w:hAnsi="Arial" w:cs="Arial"/>
          <w:sz w:val="24"/>
          <w:szCs w:val="24"/>
          <w:lang w:val="en-GB"/>
        </w:rPr>
        <w:tab/>
        <w:t>:</w:t>
      </w:r>
      <w:r w:rsidRPr="00F9694E">
        <w:rPr>
          <w:rFonts w:ascii="Arial" w:hAnsi="Arial" w:cs="Arial"/>
          <w:sz w:val="24"/>
          <w:szCs w:val="24"/>
          <w:lang w:val="en-GB"/>
        </w:rPr>
        <w:tab/>
        <w:t>Specification for Zinc Coated Hexagonal Steel Wire Netting.</w:t>
      </w:r>
    </w:p>
    <w:p w14:paraId="2521F6B0" w14:textId="77777777" w:rsidR="00D34C65" w:rsidRPr="00F9694E" w:rsidRDefault="00D34C65" w:rsidP="00D34C65">
      <w:pPr>
        <w:tabs>
          <w:tab w:val="left" w:pos="-720"/>
          <w:tab w:val="left" w:pos="0"/>
          <w:tab w:val="left" w:pos="720"/>
          <w:tab w:val="left" w:pos="1440"/>
          <w:tab w:val="left" w:pos="2160"/>
          <w:tab w:val="left" w:pos="2880"/>
        </w:tabs>
        <w:suppressAutoHyphens/>
        <w:ind w:left="3600" w:hanging="3600"/>
        <w:rPr>
          <w:rFonts w:hAnsi="Arial" w:cs="Arial"/>
          <w:spacing w:val="-2"/>
          <w:szCs w:val="24"/>
          <w:lang w:val="en-GB"/>
        </w:rPr>
      </w:pPr>
    </w:p>
    <w:p w14:paraId="23017C81" w14:textId="77777777" w:rsidR="00D34C65" w:rsidRPr="00F9694E" w:rsidRDefault="00D34C65" w:rsidP="00D34C65">
      <w:pPr>
        <w:tabs>
          <w:tab w:val="left" w:pos="-720"/>
          <w:tab w:val="left" w:pos="0"/>
          <w:tab w:val="left" w:pos="720"/>
          <w:tab w:val="left" w:pos="1440"/>
          <w:tab w:val="left" w:pos="2160"/>
          <w:tab w:val="left" w:pos="2880"/>
        </w:tabs>
        <w:suppressAutoHyphens/>
        <w:ind w:left="3600" w:hanging="3600"/>
        <w:rPr>
          <w:rFonts w:hAnsi="Arial" w:cs="Arial"/>
          <w:spacing w:val="-2"/>
          <w:szCs w:val="24"/>
          <w:lang w:val="en-GB"/>
        </w:rPr>
      </w:pPr>
      <w:r w:rsidRPr="00F9694E">
        <w:rPr>
          <w:rFonts w:hAnsi="Arial" w:cs="Arial"/>
          <w:spacing w:val="-2"/>
          <w:szCs w:val="24"/>
          <w:lang w:val="en-GB"/>
        </w:rPr>
        <w:tab/>
        <w:t>BS 3958 Part 3:</w:t>
      </w:r>
      <w:r w:rsidRPr="00F9694E">
        <w:rPr>
          <w:rFonts w:hAnsi="Arial" w:cs="Arial"/>
          <w:spacing w:val="-2"/>
          <w:szCs w:val="24"/>
          <w:lang w:val="en-GB"/>
        </w:rPr>
        <w:tab/>
        <w:t>Metal Mesh Faced Man-made Mineral Fibre Mattresses.</w:t>
      </w:r>
    </w:p>
    <w:p w14:paraId="0B122E0B" w14:textId="77777777" w:rsidR="00D34C65" w:rsidRPr="00F9694E" w:rsidRDefault="00D34C65" w:rsidP="00D34C65">
      <w:pPr>
        <w:tabs>
          <w:tab w:val="left" w:pos="-720"/>
        </w:tabs>
        <w:suppressAutoHyphens/>
        <w:rPr>
          <w:rFonts w:hAnsi="Arial" w:cs="Arial"/>
          <w:spacing w:val="-2"/>
          <w:szCs w:val="24"/>
          <w:lang w:val="en-GB"/>
        </w:rPr>
      </w:pPr>
    </w:p>
    <w:p w14:paraId="537D12EB" w14:textId="77777777" w:rsidR="00D34C65" w:rsidRPr="00F9694E" w:rsidRDefault="00D34C65" w:rsidP="00D34C65">
      <w:pPr>
        <w:pStyle w:val="BodyTextIndent2"/>
        <w:bidi w:val="0"/>
        <w:jc w:val="left"/>
        <w:rPr>
          <w:rFonts w:ascii="Arial" w:hAnsi="Arial" w:cs="Arial"/>
          <w:sz w:val="24"/>
          <w:szCs w:val="24"/>
          <w:lang w:val="en-GB"/>
        </w:rPr>
      </w:pPr>
      <w:r w:rsidRPr="00F9694E">
        <w:rPr>
          <w:rFonts w:ascii="Arial" w:hAnsi="Arial" w:cs="Arial"/>
          <w:sz w:val="24"/>
          <w:szCs w:val="24"/>
          <w:lang w:val="en-GB"/>
        </w:rPr>
        <w:tab/>
        <w:t>BS 3958 Part 4:</w:t>
      </w:r>
      <w:r w:rsidRPr="00F9694E">
        <w:rPr>
          <w:rFonts w:ascii="Arial" w:hAnsi="Arial" w:cs="Arial"/>
          <w:sz w:val="24"/>
          <w:szCs w:val="24"/>
          <w:lang w:val="en-GB"/>
        </w:rPr>
        <w:tab/>
        <w:t>Bonded Preformed Man-made Mineral Fibre Pipe Sections.</w:t>
      </w:r>
    </w:p>
    <w:p w14:paraId="004BA0AF" w14:textId="77777777" w:rsidR="00D34C65" w:rsidRPr="00F9694E" w:rsidRDefault="00D34C65" w:rsidP="00D34C65">
      <w:pPr>
        <w:tabs>
          <w:tab w:val="left" w:pos="-720"/>
        </w:tabs>
        <w:suppressAutoHyphens/>
        <w:rPr>
          <w:rFonts w:hAnsi="Arial" w:cs="Arial"/>
          <w:spacing w:val="-2"/>
          <w:szCs w:val="24"/>
          <w:lang w:val="en-GB"/>
        </w:rPr>
      </w:pPr>
    </w:p>
    <w:p w14:paraId="70600ED8" w14:textId="77777777" w:rsidR="00D34C65" w:rsidRPr="00F9694E" w:rsidRDefault="00D34C65" w:rsidP="00D34C65">
      <w:pPr>
        <w:pStyle w:val="BodyTextIndent3"/>
        <w:bidi w:val="0"/>
        <w:rPr>
          <w:rFonts w:ascii="Arial" w:hAnsi="Arial" w:cs="Arial"/>
          <w:sz w:val="24"/>
          <w:szCs w:val="24"/>
          <w:lang w:val="en-GB"/>
        </w:rPr>
      </w:pPr>
      <w:r w:rsidRPr="00F9694E">
        <w:rPr>
          <w:rFonts w:ascii="Arial" w:hAnsi="Arial" w:cs="Arial"/>
          <w:sz w:val="24"/>
          <w:szCs w:val="24"/>
          <w:lang w:val="en-GB"/>
        </w:rPr>
        <w:tab/>
        <w:t>BS 3958 Part 5:</w:t>
      </w:r>
      <w:r w:rsidRPr="00F9694E">
        <w:rPr>
          <w:rFonts w:ascii="Arial" w:hAnsi="Arial" w:cs="Arial"/>
          <w:sz w:val="24"/>
          <w:szCs w:val="24"/>
          <w:lang w:val="en-GB"/>
        </w:rPr>
        <w:tab/>
        <w:t>Specification for Bonded Man-made Mineral Fibre Slabs.</w:t>
      </w:r>
    </w:p>
    <w:p w14:paraId="30267A4B" w14:textId="77777777" w:rsidR="00D34C65" w:rsidRPr="00F9694E" w:rsidRDefault="00D34C65" w:rsidP="00D34C65">
      <w:pPr>
        <w:tabs>
          <w:tab w:val="left" w:pos="-720"/>
        </w:tabs>
        <w:suppressAutoHyphens/>
        <w:rPr>
          <w:rFonts w:hAnsi="Arial" w:cs="Arial"/>
          <w:spacing w:val="-2"/>
          <w:szCs w:val="24"/>
          <w:lang w:val="en-GB"/>
        </w:rPr>
      </w:pPr>
    </w:p>
    <w:p w14:paraId="4F2E60D8" w14:textId="77777777" w:rsidR="00D34C65" w:rsidRPr="00F9694E" w:rsidRDefault="00D34C65" w:rsidP="00D34C65">
      <w:pPr>
        <w:tabs>
          <w:tab w:val="left" w:pos="-720"/>
          <w:tab w:val="left" w:pos="0"/>
          <w:tab w:val="left" w:pos="720"/>
          <w:tab w:val="left" w:pos="1440"/>
          <w:tab w:val="left" w:pos="2160"/>
          <w:tab w:val="left" w:pos="2880"/>
        </w:tabs>
        <w:suppressAutoHyphens/>
        <w:ind w:left="3600" w:hanging="3600"/>
        <w:rPr>
          <w:rFonts w:hAnsi="Arial" w:cs="Arial"/>
          <w:spacing w:val="-2"/>
          <w:szCs w:val="24"/>
          <w:lang w:val="en-GB"/>
        </w:rPr>
      </w:pPr>
      <w:r w:rsidRPr="00F9694E">
        <w:rPr>
          <w:rFonts w:hAnsi="Arial" w:cs="Arial"/>
          <w:spacing w:val="-2"/>
          <w:szCs w:val="24"/>
          <w:lang w:val="en-GB"/>
        </w:rPr>
        <w:tab/>
        <w:t>BS 5422</w:t>
      </w:r>
      <w:r w:rsidRPr="00F9694E">
        <w:rPr>
          <w:rFonts w:hAnsi="Arial" w:cs="Arial"/>
          <w:spacing w:val="-2"/>
          <w:szCs w:val="24"/>
          <w:lang w:val="en-GB"/>
        </w:rPr>
        <w:tab/>
        <w:t>:</w:t>
      </w:r>
      <w:r w:rsidRPr="00F9694E">
        <w:rPr>
          <w:rFonts w:hAnsi="Arial" w:cs="Arial"/>
          <w:spacing w:val="-2"/>
          <w:szCs w:val="24"/>
          <w:lang w:val="en-GB"/>
        </w:rPr>
        <w:tab/>
        <w:t>Specification for the use of Thermal Insulation Materials.</w:t>
      </w:r>
    </w:p>
    <w:p w14:paraId="414610E4" w14:textId="77777777" w:rsidR="00D34C65" w:rsidRPr="00F9694E" w:rsidRDefault="00D34C65" w:rsidP="00D34C65">
      <w:pPr>
        <w:tabs>
          <w:tab w:val="left" w:pos="-720"/>
        </w:tabs>
        <w:suppressAutoHyphens/>
        <w:rPr>
          <w:rFonts w:hAnsi="Arial" w:cs="Arial"/>
          <w:spacing w:val="-2"/>
          <w:szCs w:val="24"/>
          <w:lang w:val="en-GB"/>
        </w:rPr>
      </w:pPr>
    </w:p>
    <w:p w14:paraId="3802CD2D" w14:textId="77777777" w:rsidR="00D34C65" w:rsidRPr="00F9694E" w:rsidRDefault="00D34C65" w:rsidP="00D34C65">
      <w:pPr>
        <w:pStyle w:val="BodyTextIndent3"/>
        <w:bidi w:val="0"/>
        <w:rPr>
          <w:rFonts w:ascii="Arial" w:hAnsi="Arial" w:cs="Arial"/>
          <w:sz w:val="24"/>
          <w:szCs w:val="24"/>
          <w:lang w:val="en-GB"/>
        </w:rPr>
      </w:pPr>
      <w:r w:rsidRPr="00F9694E">
        <w:rPr>
          <w:rFonts w:ascii="Arial" w:hAnsi="Arial" w:cs="Arial"/>
          <w:sz w:val="24"/>
          <w:szCs w:val="24"/>
          <w:lang w:val="en-GB"/>
        </w:rPr>
        <w:tab/>
        <w:t>BS 5970</w:t>
      </w:r>
      <w:r w:rsidRPr="00F9694E">
        <w:rPr>
          <w:rFonts w:ascii="Arial" w:hAnsi="Arial" w:cs="Arial"/>
          <w:sz w:val="24"/>
          <w:szCs w:val="24"/>
          <w:lang w:val="en-GB"/>
        </w:rPr>
        <w:tab/>
        <w:t>:</w:t>
      </w:r>
      <w:r w:rsidRPr="00F9694E">
        <w:rPr>
          <w:rFonts w:ascii="Arial" w:hAnsi="Arial" w:cs="Arial"/>
          <w:sz w:val="24"/>
          <w:szCs w:val="24"/>
          <w:lang w:val="en-GB"/>
        </w:rPr>
        <w:tab/>
        <w:t>Code of Practice for Thermal Insulation of Pipework and Equipment.</w:t>
      </w:r>
    </w:p>
    <w:p w14:paraId="5E8602B9" w14:textId="77777777" w:rsidR="00D34C65" w:rsidRPr="00F9694E" w:rsidRDefault="00D34C65" w:rsidP="00D34C65">
      <w:pPr>
        <w:tabs>
          <w:tab w:val="left" w:pos="-720"/>
        </w:tabs>
        <w:suppressAutoHyphens/>
        <w:jc w:val="lowKashida"/>
        <w:rPr>
          <w:rFonts w:hAnsi="Arial" w:cs="Arial"/>
          <w:spacing w:val="-2"/>
          <w:lang w:val="en-GB"/>
        </w:rPr>
      </w:pPr>
    </w:p>
    <w:p w14:paraId="56236911"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1.05</w:t>
      </w:r>
      <w:r w:rsidRPr="00F9694E">
        <w:rPr>
          <w:rFonts w:hAnsi="Arial" w:cs="Arial"/>
          <w:spacing w:val="-2"/>
          <w:lang w:val="en-GB"/>
        </w:rPr>
        <w:tab/>
        <w:t>SUBMITTALS</w:t>
      </w:r>
    </w:p>
    <w:p w14:paraId="2782A6AA" w14:textId="77777777" w:rsidR="00D34C65" w:rsidRPr="00F9694E" w:rsidRDefault="00D34C65" w:rsidP="00D34C65">
      <w:pPr>
        <w:tabs>
          <w:tab w:val="left" w:pos="-720"/>
        </w:tabs>
        <w:suppressAutoHyphens/>
        <w:jc w:val="lowKashida"/>
        <w:rPr>
          <w:rFonts w:hAnsi="Arial" w:cs="Arial"/>
          <w:spacing w:val="-2"/>
          <w:lang w:val="en-GB"/>
        </w:rPr>
      </w:pPr>
    </w:p>
    <w:p w14:paraId="5A409A67"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Drawings refer to 15010</w:t>
      </w:r>
    </w:p>
    <w:p w14:paraId="7B7048AA" w14:textId="77777777" w:rsidR="00D34C65" w:rsidRPr="00F9694E" w:rsidRDefault="00D34C65" w:rsidP="00D34C65">
      <w:pPr>
        <w:tabs>
          <w:tab w:val="left" w:pos="-720"/>
        </w:tabs>
        <w:suppressAutoHyphens/>
        <w:jc w:val="lowKashida"/>
        <w:rPr>
          <w:rFonts w:hAnsi="Arial" w:cs="Arial"/>
          <w:spacing w:val="-2"/>
          <w:lang w:val="en-GB"/>
        </w:rPr>
      </w:pPr>
    </w:p>
    <w:p w14:paraId="1DA0AD80"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Products: Full manufacturers data confirming type and composition of all products including thermal characteristics.</w:t>
      </w:r>
    </w:p>
    <w:p w14:paraId="382CD833" w14:textId="77777777" w:rsidR="00D34C65" w:rsidRPr="00F9694E" w:rsidRDefault="00D34C65" w:rsidP="00D34C65">
      <w:pPr>
        <w:tabs>
          <w:tab w:val="left" w:pos="-720"/>
        </w:tabs>
        <w:suppressAutoHyphens/>
        <w:jc w:val="lowKashida"/>
        <w:rPr>
          <w:rFonts w:hAnsi="Arial" w:cs="Arial"/>
          <w:spacing w:val="-2"/>
          <w:lang w:val="en-GB"/>
        </w:rPr>
      </w:pPr>
    </w:p>
    <w:p w14:paraId="2B6EE80F"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 xml:space="preserve">Samples - Section of insulated duct </w:t>
      </w:r>
    </w:p>
    <w:p w14:paraId="58C93E85"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 xml:space="preserve">  - Section of insulated pipe</w:t>
      </w:r>
    </w:p>
    <w:p w14:paraId="3B706190" w14:textId="77777777" w:rsidR="00D34C65" w:rsidRPr="00F9694E" w:rsidRDefault="00D34C65" w:rsidP="00D34C65">
      <w:pPr>
        <w:tabs>
          <w:tab w:val="left" w:pos="-720"/>
        </w:tabs>
        <w:suppressAutoHyphens/>
        <w:jc w:val="lowKashida"/>
        <w:rPr>
          <w:rFonts w:hAnsi="Arial" w:cs="Arial"/>
          <w:spacing w:val="-2"/>
          <w:lang w:val="en-GB"/>
        </w:rPr>
      </w:pPr>
    </w:p>
    <w:p w14:paraId="615BA4B5"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ab/>
        <w:t>Both showing detail of resilient spacer at bracket location.</w:t>
      </w:r>
    </w:p>
    <w:p w14:paraId="13CA93F7" w14:textId="77777777" w:rsidR="00D34C65" w:rsidRPr="00F9694E" w:rsidRDefault="00D34C65" w:rsidP="00D34C65">
      <w:pPr>
        <w:tabs>
          <w:tab w:val="left" w:pos="-720"/>
        </w:tabs>
        <w:suppressAutoHyphens/>
        <w:jc w:val="lowKashida"/>
        <w:rPr>
          <w:rFonts w:hAnsi="Arial" w:cs="Arial"/>
          <w:spacing w:val="-2"/>
          <w:lang w:val="en-GB"/>
        </w:rPr>
      </w:pPr>
    </w:p>
    <w:p w14:paraId="5D9B26E5"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1.06</w:t>
      </w:r>
      <w:r w:rsidRPr="00F9694E">
        <w:rPr>
          <w:rFonts w:hAnsi="Arial" w:cs="Arial"/>
          <w:spacing w:val="-2"/>
          <w:lang w:val="en-GB"/>
        </w:rPr>
        <w:tab/>
        <w:t>OPERATION AND MAINTENANCE DATA</w:t>
      </w:r>
    </w:p>
    <w:p w14:paraId="243019ED" w14:textId="77777777" w:rsidR="00D34C65" w:rsidRPr="00F9694E" w:rsidRDefault="00D34C65" w:rsidP="00D34C65">
      <w:pPr>
        <w:tabs>
          <w:tab w:val="left" w:pos="-720"/>
        </w:tabs>
        <w:suppressAutoHyphens/>
        <w:jc w:val="lowKashida"/>
        <w:rPr>
          <w:rFonts w:hAnsi="Arial" w:cs="Arial"/>
          <w:spacing w:val="-2"/>
          <w:lang w:val="en-GB"/>
        </w:rPr>
      </w:pPr>
    </w:p>
    <w:p w14:paraId="645F60CD"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Comply with 15010</w:t>
      </w:r>
    </w:p>
    <w:p w14:paraId="3A119228" w14:textId="77777777" w:rsidR="00D34C65" w:rsidRPr="00F9694E" w:rsidRDefault="00D34C65" w:rsidP="00D34C65">
      <w:pPr>
        <w:tabs>
          <w:tab w:val="left" w:pos="-720"/>
        </w:tabs>
        <w:suppressAutoHyphens/>
        <w:jc w:val="lowKashida"/>
        <w:rPr>
          <w:rFonts w:hAnsi="Arial" w:cs="Arial"/>
          <w:spacing w:val="-2"/>
          <w:lang w:val="en-GB"/>
        </w:rPr>
      </w:pPr>
    </w:p>
    <w:p w14:paraId="4F20E1C5"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1.07</w:t>
      </w:r>
      <w:r w:rsidRPr="00F9694E">
        <w:rPr>
          <w:rFonts w:hAnsi="Arial" w:cs="Arial"/>
          <w:spacing w:val="-2"/>
          <w:lang w:val="en-GB"/>
        </w:rPr>
        <w:tab/>
        <w:t>WARRANTY</w:t>
      </w:r>
    </w:p>
    <w:p w14:paraId="3B822938" w14:textId="77777777" w:rsidR="00D34C65" w:rsidRPr="00F9694E" w:rsidRDefault="00D34C65" w:rsidP="00D34C65">
      <w:pPr>
        <w:tabs>
          <w:tab w:val="left" w:pos="-720"/>
        </w:tabs>
        <w:suppressAutoHyphens/>
        <w:jc w:val="lowKashida"/>
        <w:rPr>
          <w:rFonts w:hAnsi="Arial" w:cs="Arial"/>
          <w:spacing w:val="-2"/>
          <w:lang w:val="en-GB"/>
        </w:rPr>
      </w:pPr>
    </w:p>
    <w:p w14:paraId="0B741D58"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Provide 12 months warranty in accordance with contract conditions.</w:t>
      </w:r>
    </w:p>
    <w:p w14:paraId="00965DD6" w14:textId="77777777" w:rsidR="00D34C65" w:rsidRPr="00F9694E" w:rsidRDefault="00D34C65" w:rsidP="00D34C65">
      <w:pPr>
        <w:pStyle w:val="Heading1"/>
        <w:rPr>
          <w:rFonts w:cs="Arial"/>
          <w:color w:val="auto"/>
          <w:sz w:val="20"/>
          <w:lang w:val="en-GB"/>
        </w:rPr>
      </w:pPr>
    </w:p>
    <w:p w14:paraId="239A9C4E" w14:textId="77777777" w:rsidR="00D34C65" w:rsidRPr="00F9694E" w:rsidRDefault="00D34C65" w:rsidP="00D34C65">
      <w:pPr>
        <w:pStyle w:val="Heading1"/>
        <w:rPr>
          <w:rFonts w:cs="Arial"/>
          <w:b/>
          <w:bCs/>
          <w:color w:val="auto"/>
          <w:szCs w:val="24"/>
          <w:lang w:val="en-GB"/>
        </w:rPr>
      </w:pPr>
      <w:r w:rsidRPr="00F9694E">
        <w:rPr>
          <w:rFonts w:cs="Arial"/>
          <w:b/>
          <w:bCs/>
          <w:color w:val="auto"/>
          <w:szCs w:val="24"/>
          <w:lang w:val="en-GB"/>
        </w:rPr>
        <w:t>PART 2 PRODUCTS</w:t>
      </w:r>
    </w:p>
    <w:p w14:paraId="7D6B33B3" w14:textId="77777777" w:rsidR="00D34C65" w:rsidRPr="00F9694E" w:rsidRDefault="00D34C65" w:rsidP="00D34C65">
      <w:pPr>
        <w:tabs>
          <w:tab w:val="left" w:pos="-720"/>
        </w:tabs>
        <w:suppressAutoHyphens/>
        <w:jc w:val="lowKashida"/>
        <w:rPr>
          <w:rFonts w:hAnsi="Arial" w:cs="Arial"/>
          <w:spacing w:val="-2"/>
          <w:lang w:val="en-GB"/>
        </w:rPr>
      </w:pPr>
    </w:p>
    <w:p w14:paraId="14AB5DCB"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2.01</w:t>
      </w:r>
      <w:r w:rsidRPr="00F9694E">
        <w:rPr>
          <w:rFonts w:hAnsi="Arial" w:cs="Arial"/>
          <w:spacing w:val="-2"/>
          <w:lang w:val="en-GB"/>
        </w:rPr>
        <w:tab/>
        <w:t>GENERAL</w:t>
      </w:r>
    </w:p>
    <w:p w14:paraId="0D39E514" w14:textId="77777777" w:rsidR="00D34C65" w:rsidRPr="00F9694E" w:rsidRDefault="00D34C65" w:rsidP="00D34C65">
      <w:pPr>
        <w:tabs>
          <w:tab w:val="left" w:pos="-720"/>
        </w:tabs>
        <w:suppressAutoHyphens/>
        <w:jc w:val="lowKashida"/>
        <w:rPr>
          <w:rFonts w:hAnsi="Arial" w:cs="Arial"/>
          <w:spacing w:val="-2"/>
          <w:lang w:val="en-GB"/>
        </w:rPr>
      </w:pPr>
    </w:p>
    <w:p w14:paraId="0115E9D1"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For general applications the thermal insulation materials shall be made from non-combustible materials. On the other hand, materials that are not entirely non-combustible may be accepted if they have self-extinguishing characteristics, the total mass of combustible materials is small and combustion does not produce dense smoke or toxic fumes. All material finishes shall conform to spread of flame classification class “A” according to NFPA101. Such materials shall only be used with the prior permission of the Engineer.</w:t>
      </w:r>
    </w:p>
    <w:p w14:paraId="40B79738" w14:textId="77777777" w:rsidR="00D34C65" w:rsidRPr="00F9694E" w:rsidRDefault="00D34C65" w:rsidP="00D34C65">
      <w:pPr>
        <w:tabs>
          <w:tab w:val="left" w:pos="-720"/>
        </w:tabs>
        <w:suppressAutoHyphens/>
        <w:jc w:val="lowKashida"/>
        <w:rPr>
          <w:rFonts w:hAnsi="Arial" w:cs="Arial"/>
          <w:spacing w:val="-2"/>
          <w:lang w:val="en-GB"/>
        </w:rPr>
      </w:pPr>
    </w:p>
    <w:p w14:paraId="5E312432"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 xml:space="preserve">Insulation shall be rotproof, odourless, non-hyroscopic, shall not sustain vermin and shall not contribute to metal corrosion. Any finishes (or coverings) used shall not deteriorate with age or the effects of solar heat. </w:t>
      </w:r>
    </w:p>
    <w:p w14:paraId="1E468A34" w14:textId="77777777" w:rsidR="00D34C65" w:rsidRPr="00F9694E" w:rsidRDefault="00D34C65" w:rsidP="00D34C65">
      <w:pPr>
        <w:tabs>
          <w:tab w:val="left" w:pos="-720"/>
        </w:tabs>
        <w:suppressAutoHyphens/>
        <w:jc w:val="lowKashida"/>
        <w:rPr>
          <w:rFonts w:hAnsi="Arial" w:cs="Arial"/>
          <w:spacing w:val="-2"/>
          <w:lang w:val="en-GB"/>
        </w:rPr>
      </w:pPr>
    </w:p>
    <w:p w14:paraId="13309FEB"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 xml:space="preserve">Thermal insulation materials and their finishes shall be asbestos free and be suitable for continuous use throughout the range of operating temperatures and within the environment indicated. </w:t>
      </w:r>
    </w:p>
    <w:p w14:paraId="4B73C899" w14:textId="77777777" w:rsidR="00D34C65" w:rsidRPr="00F9694E" w:rsidRDefault="00D34C65" w:rsidP="00D34C65">
      <w:pPr>
        <w:tabs>
          <w:tab w:val="left" w:pos="-720"/>
        </w:tabs>
        <w:suppressAutoHyphens/>
        <w:jc w:val="lowKashida"/>
        <w:rPr>
          <w:rFonts w:hAnsi="Arial" w:cs="Arial"/>
          <w:spacing w:val="-2"/>
          <w:lang w:val="en-GB"/>
        </w:rPr>
      </w:pPr>
    </w:p>
    <w:p w14:paraId="33E36156"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 xml:space="preserve">  D.</w:t>
      </w:r>
      <w:r w:rsidRPr="00F9694E">
        <w:rPr>
          <w:rFonts w:hAnsi="Arial" w:cs="Arial"/>
          <w:spacing w:val="-2"/>
          <w:lang w:val="en-GB"/>
        </w:rPr>
        <w:tab/>
        <w:t>All insulating materials and associated products, sealants, tapes, adhesives, securing bands and protective cladding shall be as specified or equal and approved.</w:t>
      </w:r>
    </w:p>
    <w:p w14:paraId="3519EC38" w14:textId="77777777" w:rsidR="00D34C65" w:rsidRPr="00F9694E" w:rsidRDefault="00D34C65" w:rsidP="00D34C65">
      <w:pPr>
        <w:tabs>
          <w:tab w:val="left" w:pos="-720"/>
        </w:tabs>
        <w:suppressAutoHyphens/>
        <w:jc w:val="lowKashida"/>
        <w:rPr>
          <w:rFonts w:hAnsi="Arial" w:cs="Arial"/>
          <w:spacing w:val="-2"/>
          <w:lang w:val="en-GB"/>
        </w:rPr>
      </w:pPr>
    </w:p>
    <w:p w14:paraId="3E88013A" w14:textId="77777777" w:rsidR="00D34C65" w:rsidRPr="00F9694E" w:rsidRDefault="00D34C65" w:rsidP="00D34C65">
      <w:pPr>
        <w:tabs>
          <w:tab w:val="left" w:pos="-720"/>
        </w:tabs>
        <w:suppressAutoHyphens/>
        <w:jc w:val="lowKashida"/>
        <w:rPr>
          <w:rFonts w:hAnsi="Arial" w:cs="Arial"/>
          <w:spacing w:val="-2"/>
          <w:lang w:val="en-GB"/>
        </w:rPr>
      </w:pPr>
      <w:r w:rsidRPr="00F9694E">
        <w:rPr>
          <w:rFonts w:hAnsi="Arial" w:cs="Arial"/>
          <w:spacing w:val="-2"/>
          <w:lang w:val="en-GB"/>
        </w:rPr>
        <w:t>2.02</w:t>
      </w:r>
      <w:r w:rsidRPr="00F9694E">
        <w:rPr>
          <w:rFonts w:hAnsi="Arial" w:cs="Arial"/>
          <w:spacing w:val="-2"/>
          <w:lang w:val="en-GB"/>
        </w:rPr>
        <w:tab/>
        <w:t>DUCTWORK INSULATION</w:t>
      </w:r>
    </w:p>
    <w:p w14:paraId="02A3E298" w14:textId="77777777" w:rsidR="00D34C65" w:rsidRPr="00F9694E" w:rsidRDefault="00D34C65" w:rsidP="00D34C65">
      <w:pPr>
        <w:tabs>
          <w:tab w:val="left" w:pos="-720"/>
        </w:tabs>
        <w:suppressAutoHyphens/>
        <w:jc w:val="lowKashida"/>
        <w:rPr>
          <w:rFonts w:hAnsi="Arial" w:cs="Arial"/>
          <w:spacing w:val="-2"/>
          <w:lang w:val="en-GB"/>
        </w:rPr>
      </w:pPr>
    </w:p>
    <w:p w14:paraId="6438907F" w14:textId="77777777" w:rsidR="00D34C65" w:rsidRPr="00F9694E" w:rsidRDefault="00D34C65" w:rsidP="00D34C65">
      <w:pPr>
        <w:numPr>
          <w:ilvl w:val="0"/>
          <w:numId w:val="73"/>
        </w:numPr>
        <w:tabs>
          <w:tab w:val="left" w:pos="-720"/>
          <w:tab w:val="left" w:pos="0"/>
        </w:tabs>
        <w:suppressAutoHyphens/>
        <w:jc w:val="lowKashida"/>
        <w:rPr>
          <w:rFonts w:hAnsi="Arial" w:cs="Arial"/>
          <w:spacing w:val="-2"/>
          <w:lang w:val="en-GB"/>
        </w:rPr>
      </w:pPr>
      <w:r w:rsidRPr="00F9694E">
        <w:rPr>
          <w:rFonts w:hAnsi="Arial" w:cs="Arial"/>
          <w:spacing w:val="-2"/>
          <w:lang w:val="en-GB"/>
        </w:rPr>
        <w:t xml:space="preserve">Thermal insulation of rectangular ductwork running on roof shall be </w:t>
      </w:r>
      <w:r w:rsidRPr="00F9694E">
        <w:rPr>
          <w:rFonts w:hAnsi="Arial" w:cs="Arial"/>
          <w:b/>
          <w:bCs/>
          <w:spacing w:val="-2"/>
          <w:lang w:val="en-GB"/>
        </w:rPr>
        <w:t>rigid</w:t>
      </w:r>
      <w:r w:rsidRPr="00F9694E">
        <w:rPr>
          <w:rFonts w:hAnsi="Arial" w:cs="Arial"/>
          <w:spacing w:val="-2"/>
          <w:lang w:val="en-GB"/>
        </w:rPr>
        <w:t xml:space="preserve"> </w:t>
      </w:r>
      <w:r w:rsidRPr="00F9694E">
        <w:rPr>
          <w:rFonts w:hAnsi="Arial" w:cs="Arial"/>
          <w:spacing w:val="-2"/>
        </w:rPr>
        <w:t>rockwool (ductslab)</w:t>
      </w:r>
      <w:r w:rsidRPr="00F9694E">
        <w:rPr>
          <w:rFonts w:hAnsi="Arial" w:cs="Arial"/>
          <w:spacing w:val="-2"/>
          <w:lang w:val="en-GB"/>
        </w:rPr>
        <w:t xml:space="preserve"> mineral fibre slab consisting of long fine fibres (free from short and coarse fibres) bonded with a temperature resistant resin. The density shall be a minimum of </w:t>
      </w:r>
      <w:r w:rsidRPr="00F9694E">
        <w:rPr>
          <w:rFonts w:hAnsi="Arial" w:cs="Arial"/>
          <w:b/>
          <w:bCs/>
          <w:spacing w:val="-2"/>
          <w:lang w:val="en-GB"/>
        </w:rPr>
        <w:t>45-48 kg/m</w:t>
      </w:r>
      <w:r w:rsidRPr="00F9694E">
        <w:rPr>
          <w:rFonts w:hAnsi="Arial" w:cs="Arial"/>
          <w:b/>
          <w:bCs/>
          <w:spacing w:val="-2"/>
          <w:vertAlign w:val="superscript"/>
          <w:lang w:val="en-GB"/>
        </w:rPr>
        <w:t>3</w:t>
      </w:r>
      <w:r w:rsidRPr="00F9694E">
        <w:rPr>
          <w:rFonts w:hAnsi="Arial" w:cs="Arial"/>
          <w:spacing w:val="-2"/>
          <w:lang w:val="en-GB"/>
        </w:rPr>
        <w:t>.</w:t>
      </w:r>
    </w:p>
    <w:p w14:paraId="690C4994" w14:textId="77777777" w:rsidR="00D34C65" w:rsidRPr="00F9694E" w:rsidRDefault="00D34C65" w:rsidP="00D34C65">
      <w:pPr>
        <w:tabs>
          <w:tab w:val="left" w:pos="-720"/>
          <w:tab w:val="left" w:pos="0"/>
        </w:tabs>
        <w:suppressAutoHyphens/>
        <w:jc w:val="lowKashida"/>
        <w:rPr>
          <w:rFonts w:hAnsi="Arial" w:cs="Arial"/>
          <w:spacing w:val="-2"/>
          <w:lang w:val="en-GB"/>
        </w:rPr>
      </w:pPr>
    </w:p>
    <w:p w14:paraId="176FA3C3" w14:textId="77777777" w:rsidR="00D34C65" w:rsidRPr="00F9694E" w:rsidRDefault="00D34C65" w:rsidP="00D34C65">
      <w:pPr>
        <w:numPr>
          <w:ilvl w:val="0"/>
          <w:numId w:val="73"/>
        </w:numPr>
        <w:tabs>
          <w:tab w:val="left" w:pos="-720"/>
          <w:tab w:val="left" w:pos="0"/>
        </w:tabs>
        <w:suppressAutoHyphens/>
        <w:jc w:val="lowKashida"/>
        <w:rPr>
          <w:rFonts w:hAnsi="Arial" w:cs="Arial"/>
          <w:spacing w:val="-2"/>
          <w:lang w:val="en-GB"/>
        </w:rPr>
      </w:pPr>
      <w:r w:rsidRPr="00F9694E">
        <w:rPr>
          <w:rFonts w:hAnsi="Arial" w:cs="Arial"/>
          <w:spacing w:val="-2"/>
          <w:lang w:val="en-GB"/>
        </w:rPr>
        <w:t xml:space="preserve">Thermal insulation of rectangular ductwork running above false ceiling shall be flexible </w:t>
      </w:r>
      <w:r w:rsidRPr="00F9694E">
        <w:rPr>
          <w:rFonts w:hAnsi="Arial" w:cs="Arial"/>
          <w:spacing w:val="-2"/>
        </w:rPr>
        <w:t>rockwool (ductwrap)</w:t>
      </w:r>
      <w:r w:rsidRPr="00F9694E">
        <w:rPr>
          <w:rFonts w:hAnsi="Arial" w:cs="Arial"/>
          <w:spacing w:val="-2"/>
          <w:lang w:val="en-GB"/>
        </w:rPr>
        <w:t xml:space="preserve"> mineral fibre consisting of long fine fibres (free from short and coarse fibres) bonded with a temperature resistant resin. The density shall be a minimum of </w:t>
      </w:r>
      <w:r w:rsidRPr="00F9694E">
        <w:rPr>
          <w:rFonts w:hAnsi="Arial" w:cs="Arial"/>
          <w:b/>
          <w:bCs/>
          <w:spacing w:val="-2"/>
          <w:lang w:val="en-GB"/>
        </w:rPr>
        <w:t>45-48 kg/m</w:t>
      </w:r>
      <w:r w:rsidRPr="00F9694E">
        <w:rPr>
          <w:rFonts w:hAnsi="Arial" w:cs="Arial"/>
          <w:b/>
          <w:bCs/>
          <w:spacing w:val="-2"/>
          <w:vertAlign w:val="superscript"/>
          <w:lang w:val="en-GB"/>
        </w:rPr>
        <w:t>3</w:t>
      </w:r>
      <w:r w:rsidRPr="00F9694E">
        <w:rPr>
          <w:rFonts w:hAnsi="Arial" w:cs="Arial"/>
          <w:spacing w:val="-2"/>
          <w:lang w:val="en-GB"/>
        </w:rPr>
        <w:t>.</w:t>
      </w:r>
    </w:p>
    <w:p w14:paraId="30EA2005" w14:textId="77777777" w:rsidR="00D34C65" w:rsidRPr="00F9694E" w:rsidRDefault="00D34C65" w:rsidP="00D34C65">
      <w:pPr>
        <w:tabs>
          <w:tab w:val="left" w:pos="-720"/>
          <w:tab w:val="left" w:pos="0"/>
        </w:tabs>
        <w:suppressAutoHyphens/>
        <w:ind w:left="720"/>
        <w:jc w:val="lowKashida"/>
        <w:rPr>
          <w:rFonts w:hAnsi="Arial" w:cs="Arial"/>
          <w:spacing w:val="-2"/>
          <w:lang w:val="en-GB"/>
        </w:rPr>
      </w:pPr>
    </w:p>
    <w:p w14:paraId="20DB31CA" w14:textId="77777777" w:rsidR="00D34C65" w:rsidRPr="00F9694E" w:rsidRDefault="00D34C65" w:rsidP="00D34C65">
      <w:pPr>
        <w:tabs>
          <w:tab w:val="left" w:pos="-720"/>
        </w:tabs>
        <w:suppressAutoHyphens/>
        <w:jc w:val="lowKashida"/>
        <w:rPr>
          <w:rFonts w:hAnsi="Arial" w:cs="Arial"/>
          <w:spacing w:val="-2"/>
          <w:lang w:val="en-GB"/>
        </w:rPr>
      </w:pPr>
    </w:p>
    <w:p w14:paraId="1411E149" w14:textId="77777777" w:rsidR="00D34C65" w:rsidRPr="00F9694E" w:rsidRDefault="00D34C65" w:rsidP="00D34C65">
      <w:pPr>
        <w:numPr>
          <w:ilvl w:val="0"/>
          <w:numId w:val="73"/>
        </w:numPr>
        <w:tabs>
          <w:tab w:val="left" w:pos="-720"/>
          <w:tab w:val="left" w:pos="0"/>
        </w:tabs>
        <w:suppressAutoHyphens/>
        <w:jc w:val="lowKashida"/>
        <w:rPr>
          <w:rFonts w:hAnsi="Arial" w:cs="Arial"/>
          <w:spacing w:val="-2"/>
          <w:lang w:val="en-GB"/>
        </w:rPr>
      </w:pPr>
      <w:r w:rsidRPr="00F9694E">
        <w:rPr>
          <w:rFonts w:hAnsi="Arial" w:cs="Arial"/>
          <w:spacing w:val="-2"/>
          <w:lang w:val="en-GB"/>
        </w:rPr>
        <w:tab/>
        <w:t>Thermal insulation of circular ductwork shall be flexible rockwool mineral fibre material consisting of long fine fibres (free from shot and coarse fibres) made up in mat form. The density shall be a minimum of 32 kg/m3.</w:t>
      </w:r>
    </w:p>
    <w:p w14:paraId="0CFC6B44" w14:textId="77777777" w:rsidR="00D34C65" w:rsidRPr="00F9694E" w:rsidRDefault="00D34C65" w:rsidP="00D34C65">
      <w:pPr>
        <w:tabs>
          <w:tab w:val="left" w:pos="-720"/>
        </w:tabs>
        <w:suppressAutoHyphens/>
        <w:jc w:val="lowKashida"/>
        <w:rPr>
          <w:rFonts w:hAnsi="Arial" w:cs="Arial"/>
          <w:spacing w:val="-2"/>
          <w:lang w:val="en-GB"/>
        </w:rPr>
      </w:pPr>
    </w:p>
    <w:p w14:paraId="4AABB697" w14:textId="77777777" w:rsidR="00D34C65" w:rsidRPr="00F9694E" w:rsidRDefault="00D34C65" w:rsidP="00D34C65">
      <w:pPr>
        <w:numPr>
          <w:ilvl w:val="0"/>
          <w:numId w:val="73"/>
        </w:numPr>
        <w:tabs>
          <w:tab w:val="left" w:pos="-720"/>
          <w:tab w:val="left" w:pos="0"/>
        </w:tabs>
        <w:suppressAutoHyphens/>
        <w:jc w:val="lowKashida"/>
        <w:rPr>
          <w:rFonts w:hAnsi="Arial" w:cs="Arial"/>
          <w:spacing w:val="-2"/>
          <w:lang w:val="en-GB"/>
        </w:rPr>
      </w:pPr>
      <w:r w:rsidRPr="00F9694E">
        <w:rPr>
          <w:rFonts w:hAnsi="Arial" w:cs="Arial"/>
          <w:spacing w:val="-2"/>
          <w:lang w:val="en-GB"/>
        </w:rPr>
        <w:tab/>
        <w:t xml:space="preserve">Thermal insulation on ductwork etc. inside buildings (above conditioned space) generally shall be at least 25mm thick </w:t>
      </w:r>
      <w:r w:rsidRPr="00F9694E">
        <w:rPr>
          <w:rFonts w:hAnsi="Arial" w:cs="Arial"/>
          <w:spacing w:val="-2"/>
          <w:lang w:val="en-GB"/>
        </w:rPr>
        <w:lastRenderedPageBreak/>
        <w:t xml:space="preserve">where its declared value of thermal conductivity at the relevant temperature is equal to or less than </w:t>
      </w:r>
      <w:r w:rsidRPr="00F9694E">
        <w:rPr>
          <w:rFonts w:hAnsi="Arial" w:cs="Arial"/>
          <w:b/>
          <w:bCs/>
          <w:spacing w:val="-2"/>
          <w:lang w:val="en-GB"/>
        </w:rPr>
        <w:t>0.04</w:t>
      </w:r>
      <w:r w:rsidRPr="00F9694E">
        <w:rPr>
          <w:rFonts w:hAnsi="Arial" w:cs="Arial"/>
          <w:spacing w:val="-2"/>
          <w:lang w:val="en-GB"/>
        </w:rPr>
        <w:t xml:space="preserve"> </w:t>
      </w:r>
      <w:r w:rsidRPr="00F9694E">
        <w:rPr>
          <w:rFonts w:hAnsi="Arial" w:cs="Arial"/>
          <w:b/>
          <w:bCs/>
          <w:spacing w:val="-2"/>
          <w:lang w:val="en-GB"/>
        </w:rPr>
        <w:t>W/m.K</w:t>
      </w:r>
      <w:r w:rsidRPr="00F9694E">
        <w:rPr>
          <w:rFonts w:hAnsi="Arial" w:cs="Arial"/>
          <w:spacing w:val="-2"/>
          <w:lang w:val="en-GB"/>
        </w:rPr>
        <w:t xml:space="preserve"> , In the open air, in plant rooms and in large unconditioned open areas of buildings, the thermal insulation shall be at least 50mm thick where the thermal conductivity is less than or equal to 0.04 W/m.K. Insulation shall be covered with </w:t>
      </w:r>
      <w:r w:rsidRPr="00F9694E">
        <w:rPr>
          <w:spacing w:val="-2"/>
          <w:szCs w:val="26"/>
          <w:lang w:val="en-GB"/>
        </w:rPr>
        <w:t>0.5mm hot dipped Galvanized steel sheet G90. Fixed and installed in accordance with BS5790.</w:t>
      </w:r>
    </w:p>
    <w:p w14:paraId="3888A31C" w14:textId="77777777" w:rsidR="00D34C65" w:rsidRPr="00F9694E" w:rsidRDefault="00D34C65" w:rsidP="00D34C65">
      <w:pPr>
        <w:tabs>
          <w:tab w:val="left" w:pos="-720"/>
          <w:tab w:val="left" w:pos="0"/>
        </w:tabs>
        <w:suppressAutoHyphens/>
        <w:ind w:left="720" w:hanging="720"/>
        <w:jc w:val="lowKashida"/>
        <w:rPr>
          <w:rFonts w:hAnsi="Arial" w:cs="Arial"/>
          <w:spacing w:val="-2"/>
          <w:lang w:val="en-GB"/>
        </w:rPr>
      </w:pPr>
      <w:r w:rsidRPr="00F9694E">
        <w:rPr>
          <w:rFonts w:hAnsi="Arial" w:cs="Arial"/>
          <w:spacing w:val="-2"/>
          <w:lang w:val="en-GB"/>
        </w:rPr>
        <w:tab/>
      </w:r>
    </w:p>
    <w:p w14:paraId="6CE6445B" w14:textId="77777777" w:rsidR="00D34C65" w:rsidRPr="00F9694E" w:rsidRDefault="00D34C65" w:rsidP="00D34C65">
      <w:pPr>
        <w:tabs>
          <w:tab w:val="left" w:pos="-720"/>
        </w:tabs>
        <w:suppressAutoHyphens/>
        <w:jc w:val="lowKashida"/>
        <w:rPr>
          <w:rFonts w:hAnsi="Arial" w:cs="Arial"/>
          <w:spacing w:val="-2"/>
          <w:lang w:val="en-GB"/>
        </w:rPr>
      </w:pPr>
    </w:p>
    <w:p w14:paraId="58D9596F" w14:textId="77777777" w:rsidR="00D34C65" w:rsidRPr="00F9694E" w:rsidRDefault="00D34C65" w:rsidP="00D34C65">
      <w:pPr>
        <w:numPr>
          <w:ilvl w:val="0"/>
          <w:numId w:val="73"/>
        </w:numPr>
        <w:tabs>
          <w:tab w:val="left" w:pos="-720"/>
          <w:tab w:val="left" w:pos="0"/>
        </w:tabs>
        <w:suppressAutoHyphens/>
        <w:jc w:val="lowKashida"/>
        <w:rPr>
          <w:rFonts w:hAnsi="Arial" w:cs="Arial"/>
          <w:spacing w:val="-2"/>
          <w:lang w:val="en-GB"/>
        </w:rPr>
      </w:pPr>
      <w:r w:rsidRPr="00F9694E">
        <w:rPr>
          <w:rFonts w:hAnsi="Arial" w:cs="Arial"/>
          <w:spacing w:val="-2"/>
          <w:lang w:val="en-GB"/>
        </w:rPr>
        <w:tab/>
        <w:t>All ductwork thermal insulation shall be complete with a reinforced aluminium foil applied to one side during the manufacturing process.</w:t>
      </w:r>
    </w:p>
    <w:p w14:paraId="2548D343" w14:textId="77777777" w:rsidR="00D34C65" w:rsidRPr="00F9694E" w:rsidRDefault="00D34C65" w:rsidP="00D34C65">
      <w:pPr>
        <w:tabs>
          <w:tab w:val="left" w:pos="-720"/>
        </w:tabs>
        <w:suppressAutoHyphens/>
        <w:jc w:val="lowKashida"/>
        <w:rPr>
          <w:rFonts w:hAnsi="Arial" w:cs="Arial"/>
          <w:spacing w:val="-2"/>
          <w:lang w:val="en-GB"/>
        </w:rPr>
      </w:pPr>
    </w:p>
    <w:p w14:paraId="75DD864E" w14:textId="77777777" w:rsidR="00D34C65" w:rsidRPr="00F9694E" w:rsidRDefault="00D34C65" w:rsidP="00D34C65">
      <w:pPr>
        <w:numPr>
          <w:ilvl w:val="0"/>
          <w:numId w:val="73"/>
        </w:numPr>
        <w:tabs>
          <w:tab w:val="left" w:pos="-720"/>
          <w:tab w:val="left" w:pos="0"/>
        </w:tabs>
        <w:suppressAutoHyphens/>
        <w:jc w:val="lowKashida"/>
        <w:rPr>
          <w:rFonts w:ascii="AvenirLTStd-Book" w:hAnsi="AvenirLTStd-Book" w:cs="AvenirLTStd-Book"/>
          <w:sz w:val="18"/>
          <w:szCs w:val="18"/>
          <w:lang w:eastAsia="en-US"/>
        </w:rPr>
      </w:pPr>
      <w:r w:rsidRPr="00F9694E">
        <w:rPr>
          <w:rFonts w:hAnsi="Arial" w:cs="Arial"/>
          <w:spacing w:val="-2"/>
          <w:lang w:val="en-GB"/>
        </w:rPr>
        <w:tab/>
        <w:t>The whole to be further supported by means of:-</w:t>
      </w:r>
    </w:p>
    <w:p w14:paraId="4E765DCA" w14:textId="77777777" w:rsidR="00D34C65" w:rsidRPr="00F9694E" w:rsidRDefault="00D34C65" w:rsidP="00D34C65">
      <w:pPr>
        <w:pStyle w:val="ListParagraph"/>
        <w:rPr>
          <w:rFonts w:hAnsi="Arial" w:cs="Arial"/>
          <w:spacing w:val="-2"/>
          <w:lang w:val="en-GB"/>
        </w:rPr>
      </w:pPr>
    </w:p>
    <w:p w14:paraId="2DF8E72D" w14:textId="77777777" w:rsidR="00D34C65" w:rsidRPr="00F9694E" w:rsidRDefault="00D34C65" w:rsidP="00D34C65">
      <w:pPr>
        <w:numPr>
          <w:ilvl w:val="2"/>
          <w:numId w:val="64"/>
        </w:numPr>
        <w:tabs>
          <w:tab w:val="clear" w:pos="1920"/>
          <w:tab w:val="num" w:pos="1200"/>
        </w:tabs>
        <w:autoSpaceDE w:val="0"/>
        <w:autoSpaceDN w:val="0"/>
        <w:adjustRightInd w:val="0"/>
        <w:rPr>
          <w:rFonts w:hAnsi="Arial" w:cs="Arial"/>
          <w:spacing w:val="-2"/>
          <w:lang w:val="en-GB"/>
        </w:rPr>
      </w:pPr>
      <w:r w:rsidRPr="00F9694E">
        <w:rPr>
          <w:rFonts w:hAnsi="Arial" w:cs="Arial"/>
          <w:spacing w:val="-2"/>
          <w:lang w:val="en-GB"/>
        </w:rPr>
        <w:t>19 - 22 swg x 50 mm mesh galvanised wire netting. Care to be taken when applying wire mesh support to avoid damaging the aluminium foil.</w:t>
      </w:r>
    </w:p>
    <w:p w14:paraId="40C96631" w14:textId="77777777" w:rsidR="00D34C65" w:rsidRPr="00F9694E" w:rsidRDefault="00D34C65" w:rsidP="00D34C65">
      <w:pPr>
        <w:autoSpaceDE w:val="0"/>
        <w:autoSpaceDN w:val="0"/>
        <w:adjustRightInd w:val="0"/>
        <w:rPr>
          <w:rFonts w:hAnsi="Arial" w:cs="Arial"/>
          <w:spacing w:val="-2"/>
          <w:lang w:val="en-GB"/>
        </w:rPr>
      </w:pPr>
      <w:r w:rsidRPr="00F9694E">
        <w:rPr>
          <w:rFonts w:hAnsi="Arial" w:cs="Arial"/>
          <w:spacing w:val="-2"/>
          <w:lang w:val="en-GB"/>
        </w:rPr>
        <w:t xml:space="preserve">           Or</w:t>
      </w:r>
    </w:p>
    <w:p w14:paraId="09622C29" w14:textId="77777777" w:rsidR="00D34C65" w:rsidRPr="00F9694E" w:rsidRDefault="00D34C65" w:rsidP="00D34C65">
      <w:pPr>
        <w:numPr>
          <w:ilvl w:val="2"/>
          <w:numId w:val="64"/>
        </w:numPr>
        <w:tabs>
          <w:tab w:val="clear" w:pos="1920"/>
          <w:tab w:val="num" w:pos="1200"/>
        </w:tabs>
        <w:autoSpaceDE w:val="0"/>
        <w:autoSpaceDN w:val="0"/>
        <w:adjustRightInd w:val="0"/>
        <w:rPr>
          <w:rFonts w:hAnsi="Arial" w:cs="Arial"/>
          <w:spacing w:val="-2"/>
          <w:lang w:val="en-GB"/>
        </w:rPr>
      </w:pPr>
      <w:r w:rsidRPr="00F9694E">
        <w:rPr>
          <w:rFonts w:hAnsi="Arial" w:cs="Arial"/>
          <w:spacing w:val="-2"/>
          <w:lang w:val="en-GB"/>
        </w:rPr>
        <w:t xml:space="preserve"> Aluminium Bands, circumferential at nominal 300 mm centres. Bands located over the outer surface typically 50 mm from the circumferential joint of the rockwool Ductwrap and Ductslab. Do not over tighten the aluminium bands, as this will locally reduce the thickness of the insulation and reduce the thermal efficiency.</w:t>
      </w:r>
    </w:p>
    <w:p w14:paraId="1644E9E1" w14:textId="77777777" w:rsidR="00D34C65" w:rsidRPr="00F9694E" w:rsidRDefault="00D34C65" w:rsidP="00D34C65">
      <w:pPr>
        <w:autoSpaceDE w:val="0"/>
        <w:autoSpaceDN w:val="0"/>
        <w:adjustRightInd w:val="0"/>
        <w:rPr>
          <w:rFonts w:hAnsi="Arial" w:cs="Arial"/>
          <w:spacing w:val="-2"/>
          <w:lang w:val="en-GB"/>
        </w:rPr>
      </w:pPr>
    </w:p>
    <w:p w14:paraId="6CCD0D11" w14:textId="77777777" w:rsidR="00D34C65" w:rsidRPr="00F9694E" w:rsidRDefault="00D34C65" w:rsidP="00D34C65">
      <w:pPr>
        <w:autoSpaceDE w:val="0"/>
        <w:autoSpaceDN w:val="0"/>
        <w:adjustRightInd w:val="0"/>
        <w:ind w:left="180"/>
        <w:rPr>
          <w:rFonts w:hAnsi="Arial" w:cs="Arial"/>
          <w:spacing w:val="-2"/>
          <w:lang w:val="en-GB"/>
        </w:rPr>
      </w:pPr>
      <w:r w:rsidRPr="00F9694E">
        <w:rPr>
          <w:rFonts w:hAnsi="Arial" w:cs="Arial"/>
          <w:spacing w:val="-2"/>
          <w:lang w:val="en-GB"/>
        </w:rPr>
        <w:t xml:space="preserve">    Where support pins/hangers puncture the foil, they should be sealed using aluminium foil tape to maintain the vapour barrier.</w:t>
      </w:r>
    </w:p>
    <w:p w14:paraId="117B251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lang w:val="en-GB"/>
        </w:rPr>
      </w:pPr>
      <w:r w:rsidRPr="00F9694E">
        <w:rPr>
          <w:rFonts w:hAnsi="Arial" w:cs="Arial"/>
          <w:spacing w:val="-2"/>
          <w:lang w:val="en-GB"/>
        </w:rPr>
        <w:t>.</w:t>
      </w:r>
    </w:p>
    <w:p w14:paraId="3C4A83A6" w14:textId="77777777" w:rsidR="00D34C65" w:rsidRPr="00F9694E" w:rsidRDefault="00D34C65" w:rsidP="00D34C65">
      <w:pPr>
        <w:numPr>
          <w:ilvl w:val="0"/>
          <w:numId w:val="73"/>
        </w:numPr>
        <w:autoSpaceDE w:val="0"/>
        <w:autoSpaceDN w:val="0"/>
        <w:adjustRightInd w:val="0"/>
        <w:rPr>
          <w:rFonts w:ascii="TimesNewRomanPSMT" w:hAnsi="TimesNewRomanPSMT" w:cs="TimesNewRomanPSMT"/>
          <w:szCs w:val="24"/>
          <w:lang w:eastAsia="en-US"/>
        </w:rPr>
      </w:pPr>
      <w:r w:rsidRPr="00F9694E">
        <w:rPr>
          <w:rFonts w:ascii="TimesNewRomanPSMT" w:hAnsi="TimesNewRomanPSMT" w:cs="TimesNewRomanPSMT"/>
          <w:szCs w:val="24"/>
          <w:lang w:eastAsia="en-US"/>
        </w:rPr>
        <w:t xml:space="preserve">Where an acoustic lining to ductwork is specified, it shall be </w:t>
      </w:r>
      <w:r w:rsidRPr="00F9694E">
        <w:rPr>
          <w:rFonts w:ascii="TimesNewRomanPSMT" w:hAnsi="TimesNewRomanPSMT" w:cs="TimesNewRomanPSMT"/>
          <w:b/>
          <w:bCs/>
          <w:szCs w:val="24"/>
          <w:lang w:eastAsia="en-US"/>
        </w:rPr>
        <w:t>closed cell type</w:t>
      </w:r>
      <w:r w:rsidRPr="00F9694E">
        <w:rPr>
          <w:rFonts w:ascii="TimesNewRomanPSMT" w:hAnsi="TimesNewRomanPSMT" w:cs="TimesNewRomanPSMT"/>
          <w:szCs w:val="24"/>
          <w:lang w:eastAsia="en-US"/>
        </w:rPr>
        <w:t xml:space="preserve">   Elastomeric foam based synthetic rubber.Material shall have self adhesive coating; pressure-sensitive adhesive coating on modified acrylate basis with mesh structure and covered with polyethylene foil. Thermal conductivity shall be 0.036 </w:t>
      </w:r>
      <w:r w:rsidRPr="00F9694E">
        <w:rPr>
          <w:rFonts w:hAnsi="Arial" w:cs="Arial"/>
          <w:spacing w:val="-2"/>
          <w:lang w:val="en-GB"/>
        </w:rPr>
        <w:t>W/m</w:t>
      </w:r>
      <w:r w:rsidRPr="00F9694E">
        <w:rPr>
          <w:rFonts w:hAnsi="Arial" w:cs="Arial"/>
          <w:spacing w:val="-2"/>
          <w:vertAlign w:val="superscript"/>
          <w:lang w:val="en-GB"/>
        </w:rPr>
        <w:t>o</w:t>
      </w:r>
      <w:r w:rsidRPr="00F9694E">
        <w:rPr>
          <w:rFonts w:hAnsi="Arial" w:cs="Arial"/>
          <w:spacing w:val="-2"/>
          <w:lang w:val="en-GB"/>
        </w:rPr>
        <w:t>C</w:t>
      </w:r>
      <w:r w:rsidRPr="00F9694E">
        <w:rPr>
          <w:rFonts w:ascii="TimesNewRomanPSMT" w:hAnsi="TimesNewRomanPSMT" w:cs="TimesNewRomanPSMT"/>
          <w:szCs w:val="24"/>
          <w:lang w:eastAsia="en-US"/>
        </w:rPr>
        <w:t xml:space="preserve"> </w:t>
      </w:r>
      <w:r w:rsidRPr="00F9694E">
        <w:rPr>
          <w:rFonts w:hAnsi="Arial" w:cs="Arial"/>
          <w:spacing w:val="-2"/>
          <w:lang w:val="en-GB"/>
        </w:rPr>
        <w:t>As minimum. Thickness shall be 12mm as minimum and final thickness shall be selected to match noise reduction required.</w:t>
      </w:r>
    </w:p>
    <w:p w14:paraId="11A95C29" w14:textId="77777777" w:rsidR="00D34C65" w:rsidRPr="00F9694E" w:rsidRDefault="00D34C65" w:rsidP="00D34C65">
      <w:pPr>
        <w:tabs>
          <w:tab w:val="left" w:pos="-720"/>
          <w:tab w:val="left" w:pos="0"/>
          <w:tab w:val="left" w:pos="720"/>
        </w:tabs>
        <w:suppressAutoHyphens/>
        <w:ind w:left="1440"/>
        <w:jc w:val="lowKashida"/>
        <w:rPr>
          <w:rFonts w:hAnsi="Arial" w:cs="Arial"/>
          <w:spacing w:val="-2"/>
          <w:lang w:val="en-GB"/>
        </w:rPr>
      </w:pPr>
    </w:p>
    <w:p w14:paraId="2941571B" w14:textId="77777777" w:rsidR="00D34C65" w:rsidRPr="00F9694E" w:rsidRDefault="00D34C65" w:rsidP="00D34C65">
      <w:pPr>
        <w:tabs>
          <w:tab w:val="left" w:pos="-720"/>
          <w:tab w:val="left" w:pos="0"/>
        </w:tabs>
        <w:suppressAutoHyphens/>
        <w:jc w:val="lowKashida"/>
        <w:rPr>
          <w:rFonts w:hAnsi="Arial" w:cs="Arial"/>
          <w:spacing w:val="-2"/>
          <w:lang w:val="en-GB"/>
        </w:rPr>
      </w:pPr>
    </w:p>
    <w:p w14:paraId="4AB761DA" w14:textId="77777777" w:rsidR="00D34C65" w:rsidRPr="00F9694E" w:rsidRDefault="00D34C65" w:rsidP="00D34C65">
      <w:pPr>
        <w:tabs>
          <w:tab w:val="left" w:pos="-720"/>
          <w:tab w:val="left" w:pos="0"/>
        </w:tabs>
        <w:suppressAutoHyphens/>
        <w:jc w:val="lowKashida"/>
        <w:rPr>
          <w:rFonts w:hAnsi="Arial" w:cs="Arial"/>
          <w:spacing w:val="-2"/>
          <w:lang w:val="en-GB"/>
        </w:rPr>
      </w:pPr>
    </w:p>
    <w:p w14:paraId="7831C720" w14:textId="77777777" w:rsidR="00D34C65" w:rsidRPr="00F9694E" w:rsidRDefault="00D34C65" w:rsidP="00D34C65">
      <w:pPr>
        <w:tabs>
          <w:tab w:val="left" w:pos="-720"/>
          <w:tab w:val="left" w:pos="0"/>
        </w:tabs>
        <w:suppressAutoHyphens/>
        <w:ind w:left="120"/>
        <w:jc w:val="lowKashida"/>
        <w:rPr>
          <w:rFonts w:hAnsi="Arial" w:cs="Arial"/>
          <w:spacing w:val="-2"/>
          <w:lang w:val="en-GB"/>
        </w:rPr>
      </w:pPr>
    </w:p>
    <w:p w14:paraId="28B11C2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2D91ABA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r w:rsidRPr="00F9694E">
        <w:rPr>
          <w:rFonts w:hAnsi="Arial" w:cs="Arial"/>
          <w:spacing w:val="-2"/>
          <w:lang w:val="en-GB"/>
        </w:rPr>
        <w:t>2.04</w:t>
      </w:r>
      <w:r w:rsidRPr="00F9694E">
        <w:rPr>
          <w:rFonts w:hAnsi="Arial" w:cs="Arial"/>
          <w:spacing w:val="-2"/>
          <w:lang w:val="en-GB"/>
        </w:rPr>
        <w:tab/>
        <w:t>REFRIGERATION PIPEWORK INSULATION</w:t>
      </w:r>
    </w:p>
    <w:p w14:paraId="48731B4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2EB5FEC" w14:textId="77777777" w:rsidR="00D34C65" w:rsidRPr="00F9694E" w:rsidRDefault="00D34C65" w:rsidP="00D34C65">
      <w:pPr>
        <w:numPr>
          <w:ilvl w:val="0"/>
          <w:numId w:val="67"/>
        </w:num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r w:rsidRPr="00F9694E">
        <w:rPr>
          <w:rFonts w:hAnsi="Arial" w:cs="Arial"/>
          <w:spacing w:val="-2"/>
          <w:lang w:val="en-GB"/>
        </w:rPr>
        <w:t>Thermal insulation shall be preformed un-slit foamed Class 1 plastic material to suit the size of the pipe. The vapour barrier shall be an integral part of the material. The insulation shall have a thermal conductivity of 0.0375 W/m</w:t>
      </w:r>
      <w:r w:rsidRPr="00F9694E">
        <w:rPr>
          <w:rFonts w:hAnsi="Arial" w:cs="Arial"/>
          <w:spacing w:val="-2"/>
          <w:vertAlign w:val="superscript"/>
          <w:lang w:val="en-GB"/>
        </w:rPr>
        <w:t>o</w:t>
      </w:r>
      <w:r w:rsidRPr="00F9694E">
        <w:rPr>
          <w:rFonts w:hAnsi="Arial" w:cs="Arial"/>
          <w:spacing w:val="-2"/>
          <w:lang w:val="en-GB"/>
        </w:rPr>
        <w:t xml:space="preserve">C and </w:t>
      </w:r>
      <w:r w:rsidRPr="00F9694E">
        <w:rPr>
          <w:rFonts w:hAnsi="Arial" w:cs="Arial"/>
          <w:spacing w:val="-2"/>
          <w:lang w:val="en-GB"/>
        </w:rPr>
        <w:lastRenderedPageBreak/>
        <w:t>shall be satisfactory for a temperature range of 0</w:t>
      </w:r>
      <w:r w:rsidRPr="00F9694E">
        <w:rPr>
          <w:rFonts w:hAnsi="Arial" w:cs="Arial"/>
          <w:spacing w:val="-2"/>
          <w:vertAlign w:val="superscript"/>
          <w:lang w:val="en-GB"/>
        </w:rPr>
        <w:t>o</w:t>
      </w:r>
      <w:r w:rsidRPr="00F9694E">
        <w:rPr>
          <w:rFonts w:hAnsi="Arial" w:cs="Arial"/>
          <w:spacing w:val="-2"/>
          <w:lang w:val="en-GB"/>
        </w:rPr>
        <w:t>C to 104</w:t>
      </w:r>
      <w:r w:rsidRPr="00F9694E">
        <w:rPr>
          <w:rFonts w:hAnsi="Arial" w:cs="Arial"/>
          <w:spacing w:val="-2"/>
          <w:vertAlign w:val="superscript"/>
          <w:lang w:val="en-GB"/>
        </w:rPr>
        <w:t>o</w:t>
      </w:r>
      <w:r w:rsidRPr="00F9694E">
        <w:rPr>
          <w:rFonts w:hAnsi="Arial" w:cs="Arial"/>
          <w:spacing w:val="-2"/>
          <w:lang w:val="en-GB"/>
        </w:rPr>
        <w:t>C without deformation or deterioration. The minimum thickness of the insulation shall be 25mm.</w:t>
      </w:r>
    </w:p>
    <w:p w14:paraId="1ACB996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jc w:val="lowKashida"/>
        <w:rPr>
          <w:rFonts w:hAnsi="Arial" w:cs="Arial"/>
          <w:spacing w:val="-2"/>
          <w:lang w:val="en-GB"/>
        </w:rPr>
      </w:pPr>
    </w:p>
    <w:p w14:paraId="0FC8045F" w14:textId="77777777" w:rsidR="00D34C65" w:rsidRPr="00F9694E" w:rsidRDefault="00D34C65" w:rsidP="00D34C65">
      <w:pPr>
        <w:pStyle w:val="Heading1"/>
        <w:rPr>
          <w:rFonts w:cs="Arial"/>
          <w:b/>
          <w:bCs/>
          <w:color w:val="auto"/>
          <w:szCs w:val="24"/>
          <w:lang w:val="en-GB"/>
        </w:rPr>
      </w:pPr>
      <w:r w:rsidRPr="00F9694E">
        <w:rPr>
          <w:rFonts w:cs="Arial"/>
          <w:b/>
          <w:bCs/>
          <w:color w:val="auto"/>
          <w:szCs w:val="24"/>
          <w:lang w:val="en-GB"/>
        </w:rPr>
        <w:t xml:space="preserve">PART 3 EXECUTION </w:t>
      </w:r>
    </w:p>
    <w:p w14:paraId="075C6AB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F7766F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r w:rsidRPr="00F9694E">
        <w:rPr>
          <w:rFonts w:hAnsi="Arial" w:cs="Arial"/>
          <w:spacing w:val="-2"/>
          <w:lang w:val="en-GB"/>
        </w:rPr>
        <w:t>3.01</w:t>
      </w:r>
      <w:r w:rsidRPr="00F9694E">
        <w:rPr>
          <w:rFonts w:hAnsi="Arial" w:cs="Arial"/>
          <w:spacing w:val="-2"/>
          <w:lang w:val="en-GB"/>
        </w:rPr>
        <w:tab/>
        <w:t>STORAGE</w:t>
      </w:r>
    </w:p>
    <w:p w14:paraId="22B511A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77409D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All thermal insulation materials shall be stored in their original packaging in such a manner as to prevent the ingress of dust or moisture. The height of the packages shall be restricted to prevent any deformation of preformed rigid sections.</w:t>
      </w:r>
    </w:p>
    <w:p w14:paraId="59AB525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C8241B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Flat sheet and rolled metal materials used for protective claddings shall be stored away from the ground surface, adequately covered and protected in a manner to prevent damage to the materials.</w:t>
      </w:r>
    </w:p>
    <w:p w14:paraId="4C1F3A0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503169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All storage areas shall have adequate lighting to allow for the inspection of all materials.</w:t>
      </w:r>
    </w:p>
    <w:p w14:paraId="42872B4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693022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0C66C1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r w:rsidRPr="00F9694E">
        <w:rPr>
          <w:rFonts w:hAnsi="Arial" w:cs="Arial"/>
          <w:spacing w:val="-2"/>
          <w:lang w:val="en-GB"/>
        </w:rPr>
        <w:t>3.02</w:t>
      </w:r>
      <w:r w:rsidRPr="00F9694E">
        <w:rPr>
          <w:rFonts w:hAnsi="Arial" w:cs="Arial"/>
          <w:spacing w:val="-2"/>
          <w:lang w:val="en-GB"/>
        </w:rPr>
        <w:tab/>
        <w:t>FIXINGS</w:t>
      </w:r>
    </w:p>
    <w:p w14:paraId="372D3A4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D213E5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All mechanical fixings (rivets, screws) shall be as recommended by the manufacturer of the material being fixed. All mechanical fixings, sealants, tapes and adhesives shall be entirely suitable for the medium that they are being applied to and the application shall be fully in accordance with the manufacturers recommendations.</w:t>
      </w:r>
    </w:p>
    <w:p w14:paraId="5F6137D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2FA821B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r w:rsidRPr="00F9694E">
        <w:rPr>
          <w:rFonts w:hAnsi="Arial" w:cs="Arial"/>
          <w:spacing w:val="-2"/>
          <w:lang w:val="en-GB"/>
        </w:rPr>
        <w:t>3.03</w:t>
      </w:r>
      <w:r w:rsidRPr="00F9694E">
        <w:rPr>
          <w:rFonts w:hAnsi="Arial" w:cs="Arial"/>
          <w:spacing w:val="-2"/>
          <w:lang w:val="en-GB"/>
        </w:rPr>
        <w:tab/>
        <w:t>DUCTWORK INSULATION</w:t>
      </w:r>
    </w:p>
    <w:p w14:paraId="6021ADC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713F49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 xml:space="preserve">Thermal insulation to ductwork shall be carried out neatly and to a high grade quality by skilled workers experienced in the trade, and strictly in accordance with this Specification. No thermal insulation shall be applied to any ductwork prior to completion of any </w:t>
      </w:r>
      <w:r w:rsidRPr="00F9694E">
        <w:rPr>
          <w:rFonts w:hAnsi="Arial" w:cs="Arial"/>
          <w:b/>
          <w:bCs/>
          <w:spacing w:val="-2"/>
          <w:lang w:val="en-GB"/>
        </w:rPr>
        <w:t>air leakage testing</w:t>
      </w:r>
      <w:r w:rsidRPr="00F9694E">
        <w:rPr>
          <w:rFonts w:hAnsi="Arial" w:cs="Arial"/>
          <w:spacing w:val="-2"/>
          <w:lang w:val="en-GB"/>
        </w:rPr>
        <w:t xml:space="preserve"> that may be required and only then after a full inspection and approval by the Engineer.</w:t>
      </w:r>
    </w:p>
    <w:p w14:paraId="239B547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905477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Thermal insulation shall be applied to all supply and return ductwork carrying conditioned air through unconditioned areas including plantrooms. Thermal insulation shall not be installed on the sections of return air ductwork covered with fire resistant cladding.</w:t>
      </w:r>
    </w:p>
    <w:p w14:paraId="7A940E2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CEED6AA" w14:textId="77777777" w:rsidR="00D34C65" w:rsidRPr="00F9694E" w:rsidRDefault="00D34C65" w:rsidP="00D34C65">
      <w:pPr>
        <w:pStyle w:val="BodyText"/>
        <w:ind w:left="709" w:right="709" w:hanging="709"/>
        <w:jc w:val="right"/>
        <w:rPr>
          <w:rFonts w:cs="Arial"/>
          <w:szCs w:val="24"/>
          <w:lang w:val="en-GB"/>
        </w:rPr>
      </w:pPr>
      <w:r w:rsidRPr="00F9694E">
        <w:rPr>
          <w:rFonts w:cs="Arial"/>
          <w:sz w:val="20"/>
          <w:lang w:val="en-GB"/>
        </w:rPr>
        <w:tab/>
      </w:r>
      <w:r w:rsidRPr="00F9694E">
        <w:rPr>
          <w:rFonts w:cs="Arial"/>
          <w:szCs w:val="24"/>
          <w:lang w:val="en-GB"/>
        </w:rPr>
        <w:t xml:space="preserve">Supply ductwork carrying conditioned air through conditioned areas shall be insulated, whereas return ductwork passing through conditioned areas shall be insulated  as well </w:t>
      </w:r>
      <w:r w:rsidRPr="00F9694E">
        <w:rPr>
          <w:rFonts w:cs="Arial"/>
          <w:b/>
          <w:bCs/>
          <w:szCs w:val="24"/>
          <w:lang w:val="en-GB"/>
        </w:rPr>
        <w:t>. Fresh air duct and Exhaust duct (clean) work shall be insulated.</w:t>
      </w:r>
    </w:p>
    <w:p w14:paraId="11AE071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C537E5C" w14:textId="77777777" w:rsidR="00D34C65" w:rsidRPr="00F9694E" w:rsidRDefault="00D34C65" w:rsidP="00D34C65">
      <w:pPr>
        <w:pStyle w:val="BodyText"/>
        <w:ind w:left="709" w:right="709" w:hanging="709"/>
        <w:jc w:val="right"/>
        <w:rPr>
          <w:rFonts w:cs="Arial"/>
          <w:spacing w:val="-2"/>
          <w:lang w:val="en-GB"/>
        </w:rPr>
      </w:pPr>
      <w:r w:rsidRPr="00F9694E">
        <w:rPr>
          <w:rFonts w:cs="Arial"/>
          <w:sz w:val="20"/>
          <w:lang w:val="en-GB"/>
        </w:rPr>
        <w:lastRenderedPageBreak/>
        <w:tab/>
      </w:r>
      <w:r w:rsidRPr="00F9694E">
        <w:rPr>
          <w:rFonts w:cs="Arial"/>
          <w:szCs w:val="24"/>
          <w:lang w:val="en-GB"/>
        </w:rPr>
        <w:t xml:space="preserve">All ductwork exposed to the atmosphere shall be insulated and protected by galvanized steel cladding. </w:t>
      </w:r>
    </w:p>
    <w:p w14:paraId="0A236A5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p>
    <w:p w14:paraId="0BB23F3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02F73F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78004B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Where ductwork passes through masonry walls, floors and roofs a sheet metal sleeve shall be installed and the gap, equal to the insulation thickness, shall be packed with a load bearing insert with integral vapour seal. The thermal insulation shall be butt jointed to the insert and the joint sealed by the use of 75 mm wide aluminium tape. All openings through external walls and roofs shall be fitted with a flashing fixed to ensure water will not enter the insulated space between the ductwork and the cladding.</w:t>
      </w:r>
    </w:p>
    <w:p w14:paraId="1542FA9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D.</w:t>
      </w:r>
      <w:r w:rsidRPr="00F9694E">
        <w:rPr>
          <w:rFonts w:hAnsi="Arial" w:cs="Arial"/>
          <w:spacing w:val="-2"/>
          <w:lang w:val="en-GB"/>
        </w:rPr>
        <w:tab/>
        <w:t>Where the insulation is 50 mm thick or more (except for insulation which is sprayed or moulded in situ) the insulation shall be fixed in two layers with joints staggered. For air heaters using media at high temperature the thermal insulation material shall be suitable for use at those temperatures.</w:t>
      </w:r>
    </w:p>
    <w:p w14:paraId="459344B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DC041F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E.  Until final acceptance of the installation by the Engineer, the Contractor shall make good any damage to insulation at his own expense, so that the installation is handed over in a perfect conditioned.</w:t>
      </w:r>
    </w:p>
    <w:p w14:paraId="13AEF1D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98010B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10EB10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F.</w:t>
      </w:r>
      <w:r w:rsidRPr="00F9694E">
        <w:rPr>
          <w:rFonts w:hAnsi="Arial" w:cs="Arial"/>
          <w:spacing w:val="-2"/>
          <w:lang w:val="en-GB"/>
        </w:rPr>
        <w:tab/>
        <w:t>All attenuators and diffuser plenums shall be insulated and vapour sealed to the same specification as the ductwork connecting to them except diffuser plenum boxes specified as having internal acoustic/thermal insulation.</w:t>
      </w:r>
    </w:p>
    <w:p w14:paraId="2BAAEE6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788C57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r w:rsidRPr="00F9694E">
        <w:rPr>
          <w:rFonts w:hAnsi="Arial" w:cs="Arial"/>
          <w:spacing w:val="-2"/>
          <w:lang w:val="en-GB"/>
        </w:rPr>
        <w:t>3.04</w:t>
      </w:r>
      <w:r w:rsidRPr="00F9694E">
        <w:rPr>
          <w:rFonts w:hAnsi="Arial" w:cs="Arial"/>
          <w:spacing w:val="-2"/>
          <w:lang w:val="en-GB"/>
        </w:rPr>
        <w:tab/>
        <w:t>PLANT AND PIPEWORK INSULATION</w:t>
      </w:r>
    </w:p>
    <w:p w14:paraId="350CB96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8847995" w14:textId="4B400A23" w:rsidR="00D34C65" w:rsidRPr="00F9694E" w:rsidRDefault="00D34C65" w:rsidP="00E53E6E">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 xml:space="preserve">Thermal insulation to pipe work shall be carried out by specialists and strictly in accordance with this Specification.  </w:t>
      </w:r>
      <w:r w:rsidRPr="00F9694E">
        <w:rPr>
          <w:rFonts w:hAnsi="Arial" w:cs="Arial"/>
          <w:b/>
          <w:bCs/>
          <w:spacing w:val="-2"/>
          <w:lang w:val="en-GB"/>
        </w:rPr>
        <w:t>No thermal insulation shall be applied to pipe work prior to witnessing of the pipe work pressure test</w:t>
      </w:r>
      <w:r w:rsidRPr="00F9694E">
        <w:rPr>
          <w:rFonts w:hAnsi="Arial" w:cs="Arial"/>
          <w:spacing w:val="-2"/>
          <w:lang w:val="en-GB"/>
        </w:rPr>
        <w:t xml:space="preserve">. Only then, and after a full inspection and approval by the Engineer, the insulation could be applied. </w:t>
      </w:r>
    </w:p>
    <w:p w14:paraId="1D392C6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569857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Thermal insulation shall be applied to the following:-</w:t>
      </w:r>
    </w:p>
    <w:p w14:paraId="2C3237D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zCs w:val="24"/>
          <w:lang w:val="en-GB"/>
        </w:rPr>
      </w:pPr>
    </w:p>
    <w:p w14:paraId="5735A3A9" w14:textId="74BC73B6" w:rsidR="00D34C65" w:rsidRPr="00E53E6E" w:rsidRDefault="00D34C65" w:rsidP="00E53E6E">
      <w:pPr>
        <w:pStyle w:val="BodyTextIndent"/>
        <w:numPr>
          <w:ilvl w:val="0"/>
          <w:numId w:val="35"/>
        </w:numPr>
        <w:tabs>
          <w:tab w:val="left" w:pos="-1383"/>
          <w:tab w:val="left" w:pos="-663"/>
          <w:tab w:val="left" w:pos="5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spacing w:after="0"/>
        <w:ind w:left="2250" w:right="1560"/>
        <w:jc w:val="lowKashida"/>
        <w:rPr>
          <w:rFonts w:hAnsi="Arial" w:cs="Arial"/>
          <w:szCs w:val="24"/>
          <w:lang w:val="en-GB"/>
        </w:rPr>
      </w:pPr>
      <w:r w:rsidRPr="00F9694E">
        <w:rPr>
          <w:rFonts w:hAnsi="Arial" w:cs="Arial"/>
          <w:szCs w:val="24"/>
          <w:lang w:val="en-GB"/>
        </w:rPr>
        <w:t>External distributing mains and fittings above ground and in ducts, chases and trenches including all valve bodies and flanges.</w:t>
      </w:r>
    </w:p>
    <w:p w14:paraId="34E40691" w14:textId="77777777" w:rsidR="00E53E6E" w:rsidRPr="00F9694E" w:rsidRDefault="00E53E6E"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560"/>
        <w:jc w:val="lowKashida"/>
        <w:rPr>
          <w:rFonts w:hAnsi="Arial" w:cs="Arial"/>
          <w:spacing w:val="-2"/>
          <w:lang w:val="en-GB"/>
        </w:rPr>
      </w:pPr>
    </w:p>
    <w:p w14:paraId="0721B010" w14:textId="77777777" w:rsidR="00D34C65" w:rsidRPr="00F9694E" w:rsidRDefault="00D34C65" w:rsidP="00D34C65">
      <w:pPr>
        <w:pStyle w:val="BodyTextIndent"/>
        <w:ind w:left="1560" w:right="1560"/>
        <w:rPr>
          <w:rFonts w:hAnsi="Arial" w:cs="Arial"/>
          <w:szCs w:val="24"/>
          <w:lang w:val="en-GB"/>
        </w:rPr>
      </w:pPr>
      <w:r w:rsidRPr="00F9694E">
        <w:rPr>
          <w:rFonts w:hAnsi="Arial" w:cs="Arial"/>
          <w:szCs w:val="24"/>
          <w:lang w:val="en-GB"/>
        </w:rPr>
        <w:t xml:space="preserve"> (ii)</w:t>
      </w:r>
      <w:r w:rsidRPr="00F9694E">
        <w:rPr>
          <w:rFonts w:hAnsi="Arial" w:cs="Arial"/>
          <w:szCs w:val="24"/>
          <w:lang w:val="en-GB"/>
        </w:rPr>
        <w:tab/>
        <w:t>Buried pipe work shall have special forms of insulation as indicated.</w:t>
      </w:r>
    </w:p>
    <w:p w14:paraId="326C1CE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560"/>
        <w:jc w:val="lowKashida"/>
        <w:rPr>
          <w:rFonts w:hAnsi="Arial" w:cs="Arial"/>
          <w:spacing w:val="-2"/>
          <w:lang w:val="en-GB"/>
        </w:rPr>
      </w:pPr>
    </w:p>
    <w:p w14:paraId="789E4BAB" w14:textId="77777777" w:rsidR="00D34C65" w:rsidRPr="00F9694E" w:rsidRDefault="00D34C65" w:rsidP="00D34C65">
      <w:pPr>
        <w:pStyle w:val="BodyTextIndent"/>
        <w:ind w:left="1560" w:right="1560"/>
        <w:rPr>
          <w:rFonts w:hAnsi="Arial" w:cs="Arial"/>
          <w:szCs w:val="24"/>
          <w:lang w:val="en-GB"/>
        </w:rPr>
      </w:pPr>
      <w:r w:rsidRPr="00F9694E">
        <w:rPr>
          <w:rFonts w:hAnsi="Arial" w:cs="Arial"/>
          <w:szCs w:val="24"/>
          <w:lang w:val="en-GB"/>
        </w:rPr>
        <w:t xml:space="preserve"> (iii)</w:t>
      </w:r>
      <w:r w:rsidRPr="00F9694E">
        <w:rPr>
          <w:rFonts w:hAnsi="Arial" w:cs="Arial"/>
          <w:szCs w:val="24"/>
          <w:lang w:val="en-GB"/>
        </w:rPr>
        <w:tab/>
        <w:t>All condensate drainage pipe work to prevent shedding of condensation.</w:t>
      </w:r>
    </w:p>
    <w:p w14:paraId="6BC9D95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9A34F3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Insulation shall fit closely on pipe work and other surfaces without gaps between.</w:t>
      </w:r>
    </w:p>
    <w:p w14:paraId="4923F4B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370A9C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 xml:space="preserve">All sections of the insulation shall be of the correct size and made for the type and grade of piping to which it is fitted and shall form a tight fit on the pipe work after application of adhesive and lapping.  </w:t>
      </w:r>
    </w:p>
    <w:p w14:paraId="142D730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2EA2E7E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AA7554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D.</w:t>
      </w:r>
      <w:r w:rsidRPr="00F9694E">
        <w:rPr>
          <w:rFonts w:hAnsi="Arial" w:cs="Arial"/>
          <w:spacing w:val="-2"/>
          <w:lang w:val="en-GB"/>
        </w:rPr>
        <w:tab/>
        <w:t>At all instrument points or tapings on pipe work or ductwork the insulation shall be cut away and the edges neatly finished and sealed as for adjacent finishes allowing access for the instrument.</w:t>
      </w:r>
    </w:p>
    <w:p w14:paraId="407F156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665DCD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r w:rsidRPr="00F9694E">
        <w:rPr>
          <w:rFonts w:hAnsi="Arial" w:cs="Arial"/>
          <w:spacing w:val="-2"/>
          <w:lang w:val="en-GB"/>
        </w:rPr>
        <w:t>3.05</w:t>
      </w:r>
      <w:r w:rsidRPr="00F9694E">
        <w:rPr>
          <w:rFonts w:hAnsi="Arial" w:cs="Arial"/>
          <w:spacing w:val="-2"/>
          <w:lang w:val="en-GB"/>
        </w:rPr>
        <w:tab/>
        <w:t xml:space="preserve">REFRIGERATION PIPEWORK INSULATION </w:t>
      </w:r>
    </w:p>
    <w:p w14:paraId="6CD754E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BE08EA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The suction line from the evaporator to the compressor shall be insulated with foamed plastic as specified previously and shall be protected by a vapour barrier which shall not be broken between joints of sectional material or at discontinuities of valves or brackets.</w:t>
      </w:r>
    </w:p>
    <w:p w14:paraId="10CDCF8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29F114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Where possible the insulation shall be sleeved on the pipes before they are fitted. At all junctions, elbows, valves, and the like, it shall be carefully cut and fitted to the method recommended by the manufacturer.</w:t>
      </w:r>
    </w:p>
    <w:p w14:paraId="6B65F90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2104D0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All open edges, joints and the like, shall be sealed with an adhesive as recommended by the insulation manufacturer.</w:t>
      </w:r>
    </w:p>
    <w:p w14:paraId="0667CF3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784A03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r w:rsidRPr="00F9694E">
        <w:rPr>
          <w:rFonts w:hAnsi="Arial" w:cs="Arial"/>
          <w:spacing w:val="-2"/>
          <w:lang w:val="en-GB"/>
        </w:rPr>
        <w:t>3.06</w:t>
      </w:r>
      <w:r w:rsidRPr="00F9694E">
        <w:rPr>
          <w:rFonts w:hAnsi="Arial" w:cs="Arial"/>
          <w:spacing w:val="-2"/>
          <w:lang w:val="en-GB"/>
        </w:rPr>
        <w:tab/>
        <w:t>PROTECTION</w:t>
      </w:r>
    </w:p>
    <w:p w14:paraId="1602F27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A1B7CB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The Contractor shall take all necessary measures to protect the works during construction. Any damaged sections of insulation shall be completely cut out and replaced with a new section. The vapour seal shall be repaired to ensure continuity.</w:t>
      </w:r>
    </w:p>
    <w:p w14:paraId="5B8C640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3E546F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All damaged sections shall be replaced at the Contractor's expense until the system is accepted and finally handed over.</w:t>
      </w:r>
    </w:p>
    <w:p w14:paraId="7DDF577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C2AD70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2890CB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2EBA10E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spacing w:val="-2"/>
          <w:lang w:val="en-GB"/>
        </w:rPr>
      </w:pPr>
      <w:r w:rsidRPr="00F9694E">
        <w:rPr>
          <w:rFonts w:hAnsi="Arial" w:cs="Arial"/>
          <w:spacing w:val="-2"/>
          <w:lang w:val="en-GB"/>
        </w:rPr>
        <w:t>END OF SECTION 15291</w:t>
      </w:r>
    </w:p>
    <w:p w14:paraId="3327B69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spacing w:val="-2"/>
          <w:lang w:val="en-GB"/>
        </w:rPr>
      </w:pPr>
    </w:p>
    <w:p w14:paraId="15940FE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spacing w:val="-2"/>
          <w:lang w:val="en-GB"/>
        </w:rPr>
      </w:pPr>
    </w:p>
    <w:p w14:paraId="6C31E27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spacing w:val="-2"/>
          <w:lang w:val="en-GB"/>
        </w:rPr>
      </w:pPr>
    </w:p>
    <w:p w14:paraId="50CA8E4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spacing w:val="-2"/>
          <w:lang w:val="en-GB"/>
        </w:rPr>
      </w:pPr>
    </w:p>
    <w:p w14:paraId="05C134E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spacing w:val="-2"/>
          <w:lang w:val="en-GB"/>
        </w:rPr>
      </w:pPr>
    </w:p>
    <w:p w14:paraId="6017461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spacing w:val="-2"/>
          <w:lang w:val="en-GB"/>
        </w:rPr>
      </w:pPr>
    </w:p>
    <w:p w14:paraId="06FE247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spacing w:val="-2"/>
          <w:lang w:val="en-GB"/>
        </w:rPr>
      </w:pPr>
    </w:p>
    <w:p w14:paraId="5EC8D7C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spacing w:val="-2"/>
          <w:lang w:val="en-GB"/>
        </w:rPr>
      </w:pPr>
    </w:p>
    <w:p w14:paraId="5A0B714B" w14:textId="77777777" w:rsidR="00D34C65" w:rsidRPr="00F9694E" w:rsidRDefault="00D34C65" w:rsidP="00E53E6E">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lang w:val="en-GB"/>
        </w:rPr>
      </w:pPr>
    </w:p>
    <w:p w14:paraId="04062F5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lang w:val="en-GB"/>
        </w:rPr>
      </w:pPr>
    </w:p>
    <w:tbl>
      <w:tblPr>
        <w:tblW w:w="8666" w:type="dxa"/>
        <w:tblLayout w:type="fixed"/>
        <w:tblLook w:val="0000" w:firstRow="0" w:lastRow="0" w:firstColumn="0" w:lastColumn="0" w:noHBand="0" w:noVBand="0"/>
      </w:tblPr>
      <w:tblGrid>
        <w:gridCol w:w="2718"/>
        <w:gridCol w:w="5948"/>
      </w:tblGrid>
      <w:tr w:rsidR="00F9694E" w:rsidRPr="00F9694E" w14:paraId="10C07F9F" w14:textId="77777777" w:rsidTr="005A6820">
        <w:tc>
          <w:tcPr>
            <w:tcW w:w="2718" w:type="dxa"/>
            <w:tcBorders>
              <w:top w:val="nil"/>
              <w:left w:val="nil"/>
              <w:bottom w:val="nil"/>
              <w:right w:val="nil"/>
            </w:tcBorders>
          </w:tcPr>
          <w:p w14:paraId="7C525E43" w14:textId="77777777" w:rsidR="00D34C65" w:rsidRPr="00F9694E" w:rsidRDefault="00D34C65" w:rsidP="005A6820">
            <w:pPr>
              <w:ind w:right="-334"/>
              <w:jc w:val="center"/>
              <w:rPr>
                <w:rFonts w:hAnsi="Arial" w:cs="Arial"/>
                <w:b/>
                <w:bCs/>
                <w:lang w:bidi="ar-JO"/>
              </w:rPr>
            </w:pPr>
            <w:r w:rsidRPr="00F9694E">
              <w:rPr>
                <w:rFonts w:hAnsi="Arial" w:cs="Arial"/>
                <w:b/>
                <w:bCs/>
              </w:rPr>
              <w:t>DIVISION – 15</w:t>
            </w:r>
          </w:p>
          <w:p w14:paraId="7EF72BBE" w14:textId="77777777" w:rsidR="00D34C65" w:rsidRPr="00F9694E" w:rsidRDefault="00D34C65" w:rsidP="005A6820">
            <w:pPr>
              <w:ind w:right="-334"/>
              <w:jc w:val="center"/>
              <w:rPr>
                <w:rFonts w:hAnsi="Arial" w:cs="Arial"/>
                <w:b/>
                <w:bCs/>
                <w:rtl/>
                <w:lang w:bidi="ar-JO"/>
              </w:rPr>
            </w:pPr>
            <w:r w:rsidRPr="00F9694E">
              <w:rPr>
                <w:rFonts w:hAnsi="Arial" w:cs="Arial"/>
                <w:b/>
                <w:bCs/>
              </w:rPr>
              <w:lastRenderedPageBreak/>
              <w:t>MECHANICAL</w:t>
            </w:r>
          </w:p>
          <w:p w14:paraId="6B561E84" w14:textId="77777777" w:rsidR="00D34C65" w:rsidRPr="00F9694E" w:rsidRDefault="00D34C65" w:rsidP="005A6820">
            <w:pPr>
              <w:pStyle w:val="Heading1"/>
              <w:jc w:val="center"/>
              <w:rPr>
                <w:rFonts w:cs="Arial"/>
                <w:color w:val="auto"/>
                <w:sz w:val="20"/>
                <w:lang w:eastAsia="en-GB"/>
              </w:rPr>
            </w:pPr>
          </w:p>
          <w:p w14:paraId="61DDAFF4" w14:textId="77777777" w:rsidR="00D34C65" w:rsidRPr="00F9694E" w:rsidRDefault="00D34C65" w:rsidP="005A6820">
            <w:pPr>
              <w:ind w:right="-334"/>
              <w:jc w:val="center"/>
              <w:rPr>
                <w:rFonts w:hAnsi="Arial" w:cs="Arial"/>
                <w:b/>
                <w:bCs/>
                <w:lang w:eastAsia="en-GB"/>
              </w:rPr>
            </w:pPr>
            <w:r w:rsidRPr="00F9694E">
              <w:rPr>
                <w:rFonts w:hAnsi="Arial" w:cs="Arial"/>
                <w:b/>
                <w:bCs/>
                <w:lang w:eastAsia="en-GB"/>
              </w:rPr>
              <w:t xml:space="preserve">SECTION – </w:t>
            </w:r>
            <w:r w:rsidRPr="00F9694E">
              <w:rPr>
                <w:rFonts w:hAnsi="Arial" w:cs="Arial"/>
                <w:b/>
                <w:bCs/>
              </w:rPr>
              <w:t>15310</w:t>
            </w:r>
          </w:p>
          <w:p w14:paraId="10B4032D" w14:textId="77777777" w:rsidR="00D34C65" w:rsidRPr="00F9694E" w:rsidRDefault="00D34C65" w:rsidP="005A6820">
            <w:pPr>
              <w:pStyle w:val="Heading1"/>
              <w:spacing w:before="120"/>
              <w:ind w:right="720"/>
              <w:jc w:val="center"/>
              <w:rPr>
                <w:rFonts w:cs="Arial"/>
                <w:b/>
                <w:bCs/>
                <w:color w:val="auto"/>
                <w:sz w:val="20"/>
              </w:rPr>
            </w:pPr>
          </w:p>
        </w:tc>
        <w:tc>
          <w:tcPr>
            <w:tcW w:w="5948" w:type="dxa"/>
            <w:tcBorders>
              <w:top w:val="nil"/>
              <w:left w:val="nil"/>
              <w:bottom w:val="nil"/>
              <w:right w:val="nil"/>
            </w:tcBorders>
          </w:tcPr>
          <w:p w14:paraId="64EA9F86" w14:textId="77777777" w:rsidR="00D34C65" w:rsidRPr="00F9694E" w:rsidRDefault="00D34C65" w:rsidP="005A6820">
            <w:pPr>
              <w:jc w:val="center"/>
              <w:rPr>
                <w:rFonts w:hAnsi="Arial" w:cs="Arial"/>
                <w:b/>
                <w:bCs/>
              </w:rPr>
            </w:pPr>
            <w:r w:rsidRPr="00F9694E">
              <w:rPr>
                <w:rFonts w:hAnsi="Arial" w:cs="Arial"/>
                <w:b/>
                <w:bCs/>
              </w:rPr>
              <w:lastRenderedPageBreak/>
              <w:t>TECHNICAL SPECIFICATION</w:t>
            </w:r>
          </w:p>
          <w:p w14:paraId="17F6D124" w14:textId="77777777" w:rsidR="00D34C65" w:rsidRPr="00F9694E" w:rsidRDefault="00D34C65" w:rsidP="005A6820">
            <w:pPr>
              <w:jc w:val="center"/>
              <w:rPr>
                <w:rFonts w:hAnsi="Arial" w:cs="Arial"/>
                <w:b/>
                <w:bCs/>
              </w:rPr>
            </w:pPr>
            <w:r w:rsidRPr="00F9694E">
              <w:rPr>
                <w:rFonts w:hAnsi="Arial" w:cs="Arial"/>
                <w:b/>
                <w:bCs/>
              </w:rPr>
              <w:lastRenderedPageBreak/>
              <w:t>MECHANICAL WORK</w:t>
            </w:r>
          </w:p>
          <w:p w14:paraId="72C21669" w14:textId="77777777" w:rsidR="00D34C65" w:rsidRPr="00F9694E" w:rsidRDefault="00D34C65" w:rsidP="005A6820">
            <w:pPr>
              <w:jc w:val="center"/>
              <w:rPr>
                <w:rFonts w:hAnsi="Arial" w:cs="Arial"/>
                <w:b/>
                <w:bCs/>
              </w:rPr>
            </w:pPr>
          </w:p>
          <w:p w14:paraId="1AE2AD29" w14:textId="77777777" w:rsidR="00D34C65" w:rsidRPr="00F9694E" w:rsidRDefault="00D34C65" w:rsidP="005A6820">
            <w:pPr>
              <w:jc w:val="center"/>
              <w:rPr>
                <w:rFonts w:hAnsi="Arial" w:cs="Arial"/>
                <w:b/>
                <w:bCs/>
              </w:rPr>
            </w:pPr>
          </w:p>
          <w:p w14:paraId="0519D0D8" w14:textId="77777777" w:rsidR="00D34C65" w:rsidRPr="00F9694E" w:rsidRDefault="00D34C65" w:rsidP="005A6820">
            <w:pPr>
              <w:pStyle w:val="Heading3"/>
              <w:jc w:val="center"/>
              <w:rPr>
                <w:rFonts w:hAnsi="Arial" w:cs="Arial"/>
                <w:color w:val="auto"/>
                <w:sz w:val="20"/>
                <w:u w:val="single"/>
              </w:rPr>
            </w:pPr>
          </w:p>
          <w:p w14:paraId="4A6DA4DE" w14:textId="77777777" w:rsidR="00D34C65" w:rsidRPr="00F9694E" w:rsidRDefault="00D34C65" w:rsidP="005A6820">
            <w:pPr>
              <w:ind w:right="-334"/>
              <w:jc w:val="center"/>
              <w:rPr>
                <w:rFonts w:hAnsi="Arial" w:cs="Arial"/>
                <w:b/>
                <w:bCs/>
                <w:lang w:eastAsia="en-GB"/>
              </w:rPr>
            </w:pPr>
            <w:r w:rsidRPr="00F9694E">
              <w:rPr>
                <w:rFonts w:hAnsi="Arial" w:cs="Arial"/>
                <w:b/>
                <w:bCs/>
                <w:lang w:eastAsia="en-GB"/>
              </w:rPr>
              <w:t>FIRE PROTECTION SYSTEM</w:t>
            </w:r>
          </w:p>
          <w:p w14:paraId="6B5AAD8A" w14:textId="77777777" w:rsidR="00D34C65" w:rsidRPr="00F9694E" w:rsidRDefault="00D34C65" w:rsidP="005A6820">
            <w:pPr>
              <w:pStyle w:val="Heading3"/>
              <w:jc w:val="center"/>
              <w:rPr>
                <w:rFonts w:hAnsi="Arial" w:cs="Arial"/>
                <w:color w:val="auto"/>
                <w:sz w:val="20"/>
              </w:rPr>
            </w:pPr>
          </w:p>
        </w:tc>
      </w:tr>
    </w:tbl>
    <w:p w14:paraId="43ECAD3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9BEB2A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r w:rsidRPr="00F9694E">
        <w:rPr>
          <w:rFonts w:hAnsi="Arial" w:cs="Arial"/>
          <w:spacing w:val="-2"/>
          <w:lang w:val="en-GB"/>
        </w:rPr>
        <w:t>1.01</w:t>
      </w:r>
      <w:r w:rsidRPr="00F9694E">
        <w:rPr>
          <w:rFonts w:hAnsi="Arial" w:cs="Arial"/>
          <w:spacing w:val="-2"/>
          <w:lang w:val="en-GB"/>
        </w:rPr>
        <w:tab/>
        <w:t>SCOPE OF SECTION</w:t>
      </w:r>
    </w:p>
    <w:p w14:paraId="53D8CB6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EFFBEE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This technical specification establishes the minimum requirements for the equipment to be incorporated into the infrastructure and above ground fire protection pipe work.</w:t>
      </w:r>
    </w:p>
    <w:p w14:paraId="744B7C4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EEACFB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1.02</w:t>
      </w:r>
      <w:r w:rsidRPr="00F9694E">
        <w:rPr>
          <w:rFonts w:hAnsi="Arial" w:cs="Arial"/>
          <w:spacing w:val="-2"/>
          <w:lang w:val="en-GB"/>
        </w:rPr>
        <w:tab/>
        <w:t>WORK INCLUDED</w:t>
      </w:r>
    </w:p>
    <w:p w14:paraId="61303E8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2DBBC1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Provision of all labour, materials, and the performance of all operations necessary for the supply and installation of pipe work, controls and equipment of the Fire Water Systems as specified herein and as detailed on the Drawings.</w:t>
      </w:r>
    </w:p>
    <w:p w14:paraId="12CB087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2113FE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Coordination:  The Contractor shall ensure that the Fire Water Systems are fully compatible with all trades, particularly those of the Civil, Mechanical and Electrical services, for successful installation and operation.</w:t>
      </w:r>
    </w:p>
    <w:p w14:paraId="3ACC9BD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6835FA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Submittals: The Contractor shall submit to the Engineer for review and approval, all calculations and drawings for the equipment proposed and associated builders works to show that the plant as installed will meet all the specified criteria.</w:t>
      </w:r>
    </w:p>
    <w:p w14:paraId="08FA17C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D6F4CB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w:t>
      </w:r>
      <w:r w:rsidRPr="00F9694E">
        <w:rPr>
          <w:rFonts w:hAnsi="Arial" w:cs="Arial"/>
          <w:spacing w:val="-2"/>
          <w:lang w:val="en-GB"/>
        </w:rPr>
        <w:tab/>
        <w:t>No works shall commence on the production of the package or associated site works until the design has received the approval of the Engineer.</w:t>
      </w:r>
    </w:p>
    <w:p w14:paraId="31DFDCE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429851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7E2DB8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1.03</w:t>
      </w:r>
      <w:r w:rsidRPr="00F9694E">
        <w:rPr>
          <w:rFonts w:hAnsi="Arial" w:cs="Arial"/>
          <w:spacing w:val="-2"/>
          <w:lang w:val="en-GB"/>
        </w:rPr>
        <w:tab/>
        <w:t>APPLICABLE CODES AND STANDARDS</w:t>
      </w:r>
    </w:p>
    <w:p w14:paraId="550BC74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FE9639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The Fire Water System shall comply with the latest relevant National Fire Protection Association (NFPA) codes and standards in all respects.</w:t>
      </w:r>
    </w:p>
    <w:p w14:paraId="779E351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B6713F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The following are the most commonly used NFPA standards associated with Fire Water Systems. However, the Contractor shall ensure all applicable NFPA standards are complied with, whether here or not.</w:t>
      </w:r>
    </w:p>
    <w:p w14:paraId="0C759A2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6A7EFEA" w14:textId="77777777" w:rsidR="00D34C65" w:rsidRPr="00F9694E" w:rsidRDefault="00D34C65" w:rsidP="00D34C65">
      <w:pPr>
        <w:tabs>
          <w:tab w:val="left" w:pos="-1383"/>
          <w:tab w:val="left" w:pos="-663"/>
          <w:tab w:val="left" w:pos="57"/>
          <w:tab w:val="left" w:pos="777"/>
          <w:tab w:val="left" w:pos="2127"/>
          <w:tab w:val="left" w:pos="3657"/>
          <w:tab w:val="left" w:pos="4377"/>
          <w:tab w:val="left" w:pos="5097"/>
          <w:tab w:val="left" w:pos="5817"/>
          <w:tab w:val="left" w:pos="6537"/>
          <w:tab w:val="left" w:pos="7257"/>
          <w:tab w:val="left" w:pos="7977"/>
          <w:tab w:val="left" w:pos="8697"/>
          <w:tab w:val="left" w:pos="9417"/>
          <w:tab w:val="left" w:pos="10137"/>
        </w:tabs>
        <w:suppressAutoHyphens/>
        <w:ind w:left="2552" w:hanging="2552"/>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NFPA 1</w:t>
      </w:r>
      <w:r w:rsidRPr="00F9694E">
        <w:rPr>
          <w:rFonts w:hAnsi="Arial" w:cs="Arial"/>
          <w:spacing w:val="-2"/>
          <w:lang w:val="en-GB"/>
        </w:rPr>
        <w:tab/>
        <w:t>-</w:t>
      </w:r>
      <w:r w:rsidRPr="00F9694E">
        <w:rPr>
          <w:rFonts w:hAnsi="Arial" w:cs="Arial"/>
          <w:spacing w:val="-2"/>
          <w:lang w:val="en-GB"/>
        </w:rPr>
        <w:tab/>
        <w:t>Fire Prevention Code.</w:t>
      </w:r>
    </w:p>
    <w:p w14:paraId="43AB8F64" w14:textId="77777777" w:rsidR="00D34C65" w:rsidRPr="00F9694E" w:rsidRDefault="00D34C65" w:rsidP="00D34C65">
      <w:pPr>
        <w:tabs>
          <w:tab w:val="left" w:pos="-1383"/>
          <w:tab w:val="left" w:pos="-663"/>
          <w:tab w:val="left" w:pos="57"/>
          <w:tab w:val="left" w:pos="777"/>
          <w:tab w:val="left" w:pos="2127"/>
          <w:tab w:val="left" w:pos="3657"/>
          <w:tab w:val="left" w:pos="4377"/>
          <w:tab w:val="left" w:pos="5097"/>
          <w:tab w:val="left" w:pos="5817"/>
          <w:tab w:val="left" w:pos="6537"/>
          <w:tab w:val="left" w:pos="7257"/>
          <w:tab w:val="left" w:pos="7977"/>
          <w:tab w:val="left" w:pos="8697"/>
          <w:tab w:val="left" w:pos="9417"/>
          <w:tab w:val="left" w:pos="10137"/>
        </w:tabs>
        <w:suppressAutoHyphens/>
        <w:ind w:left="2552" w:hanging="2552"/>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p>
    <w:p w14:paraId="27A8CFB0" w14:textId="77777777" w:rsidR="00D34C65" w:rsidRPr="00F9694E" w:rsidRDefault="00D34C65" w:rsidP="00D34C65">
      <w:pPr>
        <w:tabs>
          <w:tab w:val="left" w:pos="-1383"/>
          <w:tab w:val="left" w:pos="-663"/>
          <w:tab w:val="left" w:pos="57"/>
          <w:tab w:val="left" w:pos="777"/>
          <w:tab w:val="left" w:pos="2127"/>
          <w:tab w:val="left" w:pos="3657"/>
          <w:tab w:val="left" w:pos="4377"/>
          <w:tab w:val="left" w:pos="5097"/>
          <w:tab w:val="left" w:pos="5817"/>
          <w:tab w:val="left" w:pos="6537"/>
          <w:tab w:val="left" w:pos="7257"/>
          <w:tab w:val="left" w:pos="7977"/>
          <w:tab w:val="left" w:pos="8697"/>
          <w:tab w:val="left" w:pos="9417"/>
          <w:tab w:val="left" w:pos="10137"/>
        </w:tabs>
        <w:suppressAutoHyphens/>
        <w:ind w:left="2552" w:hanging="2552"/>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NFPA 54</w:t>
      </w:r>
      <w:r w:rsidRPr="00F9694E">
        <w:rPr>
          <w:rFonts w:hAnsi="Arial" w:cs="Arial"/>
          <w:spacing w:val="-2"/>
          <w:lang w:val="en-GB"/>
        </w:rPr>
        <w:tab/>
        <w:t>-</w:t>
      </w:r>
      <w:r w:rsidRPr="00F9694E">
        <w:rPr>
          <w:rFonts w:hAnsi="Arial" w:cs="Arial"/>
          <w:spacing w:val="-2"/>
          <w:lang w:val="en-GB"/>
        </w:rPr>
        <w:tab/>
        <w:t>National Fuel Gas Code</w:t>
      </w:r>
    </w:p>
    <w:p w14:paraId="12345D0B" w14:textId="77777777" w:rsidR="00D34C65" w:rsidRPr="00F9694E" w:rsidRDefault="00D34C65" w:rsidP="00D34C65">
      <w:pPr>
        <w:tabs>
          <w:tab w:val="left" w:pos="-1383"/>
          <w:tab w:val="left" w:pos="-663"/>
          <w:tab w:val="left" w:pos="57"/>
          <w:tab w:val="left" w:pos="777"/>
          <w:tab w:val="left" w:pos="2127"/>
          <w:tab w:val="left" w:pos="3657"/>
          <w:tab w:val="left" w:pos="4377"/>
          <w:tab w:val="left" w:pos="5097"/>
          <w:tab w:val="left" w:pos="5817"/>
          <w:tab w:val="left" w:pos="6537"/>
          <w:tab w:val="left" w:pos="7257"/>
          <w:tab w:val="left" w:pos="7977"/>
          <w:tab w:val="left" w:pos="8697"/>
          <w:tab w:val="left" w:pos="9417"/>
          <w:tab w:val="left" w:pos="10137"/>
        </w:tabs>
        <w:suppressAutoHyphens/>
        <w:ind w:left="2552" w:hanging="2552"/>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p>
    <w:p w14:paraId="7DE23B1F" w14:textId="77777777" w:rsidR="00D34C65" w:rsidRPr="00F9694E" w:rsidRDefault="00D34C65" w:rsidP="00D34C65">
      <w:pPr>
        <w:pStyle w:val="Heading5"/>
        <w:rPr>
          <w:rFonts w:hAnsi="Arial" w:cs="Arial"/>
          <w:b/>
          <w:bCs/>
          <w:color w:val="auto"/>
          <w:szCs w:val="24"/>
          <w:lang w:val="en-GB"/>
        </w:rPr>
      </w:pPr>
      <w:r w:rsidRPr="00F9694E">
        <w:rPr>
          <w:rFonts w:hAnsi="Arial" w:cs="Arial"/>
          <w:b/>
          <w:bCs/>
          <w:color w:val="auto"/>
          <w:szCs w:val="24"/>
          <w:lang w:val="en-GB"/>
        </w:rPr>
        <w:lastRenderedPageBreak/>
        <w:t>ANSI B73.1</w:t>
      </w:r>
      <w:r w:rsidRPr="00F9694E">
        <w:rPr>
          <w:rFonts w:hAnsi="Arial" w:cs="Arial"/>
          <w:b/>
          <w:bCs/>
          <w:color w:val="auto"/>
          <w:szCs w:val="24"/>
          <w:lang w:val="en-GB"/>
        </w:rPr>
        <w:tab/>
        <w:t>-</w:t>
      </w:r>
      <w:r w:rsidRPr="00F9694E">
        <w:rPr>
          <w:rFonts w:hAnsi="Arial" w:cs="Arial"/>
          <w:b/>
          <w:bCs/>
          <w:color w:val="auto"/>
          <w:szCs w:val="24"/>
          <w:lang w:val="en-GB"/>
        </w:rPr>
        <w:tab/>
        <w:t>Specification for Horizontal End Section Centrifugal Pumps</w:t>
      </w:r>
    </w:p>
    <w:p w14:paraId="6B030314" w14:textId="77777777" w:rsidR="00D34C65" w:rsidRPr="00F9694E" w:rsidRDefault="00D34C65" w:rsidP="00D34C65">
      <w:pPr>
        <w:tabs>
          <w:tab w:val="left" w:pos="-1383"/>
          <w:tab w:val="left" w:pos="-663"/>
          <w:tab w:val="left" w:pos="57"/>
          <w:tab w:val="left" w:pos="777"/>
          <w:tab w:val="left" w:pos="2127"/>
          <w:tab w:val="left" w:pos="3657"/>
          <w:tab w:val="left" w:pos="4377"/>
          <w:tab w:val="left" w:pos="5097"/>
          <w:tab w:val="left" w:pos="5817"/>
          <w:tab w:val="left" w:pos="6537"/>
          <w:tab w:val="left" w:pos="7257"/>
          <w:tab w:val="left" w:pos="7977"/>
          <w:tab w:val="left" w:pos="8697"/>
          <w:tab w:val="left" w:pos="9417"/>
          <w:tab w:val="left" w:pos="10137"/>
        </w:tabs>
        <w:suppressAutoHyphens/>
        <w:ind w:left="2552" w:hanging="2552"/>
        <w:jc w:val="lowKashida"/>
        <w:rPr>
          <w:rFonts w:hAnsi="Arial" w:cs="Arial"/>
          <w:spacing w:val="-2"/>
          <w:lang w:val="en-GB"/>
        </w:rPr>
      </w:pPr>
    </w:p>
    <w:p w14:paraId="6D9A08FA" w14:textId="77777777" w:rsidR="00D34C65" w:rsidRPr="00F9694E" w:rsidRDefault="00D34C65" w:rsidP="00D34C65">
      <w:pPr>
        <w:tabs>
          <w:tab w:val="left" w:pos="-1383"/>
          <w:tab w:val="left" w:pos="-663"/>
          <w:tab w:val="left" w:pos="57"/>
          <w:tab w:val="left" w:pos="777"/>
          <w:tab w:val="left" w:pos="2127"/>
          <w:tab w:val="left" w:pos="3657"/>
          <w:tab w:val="left" w:pos="4377"/>
          <w:tab w:val="left" w:pos="5097"/>
          <w:tab w:val="left" w:pos="5817"/>
          <w:tab w:val="left" w:pos="6537"/>
          <w:tab w:val="left" w:pos="7257"/>
          <w:tab w:val="left" w:pos="7977"/>
          <w:tab w:val="left" w:pos="8697"/>
          <w:tab w:val="left" w:pos="9417"/>
          <w:tab w:val="left" w:pos="10137"/>
        </w:tabs>
        <w:suppressAutoHyphens/>
        <w:ind w:left="2552" w:hanging="2552"/>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UL</w:t>
      </w:r>
      <w:r w:rsidRPr="00F9694E">
        <w:rPr>
          <w:rFonts w:hAnsi="Arial" w:cs="Arial"/>
          <w:spacing w:val="-2"/>
          <w:lang w:val="en-GB"/>
        </w:rPr>
        <w:tab/>
        <w:t>-</w:t>
      </w:r>
      <w:r w:rsidRPr="00F9694E">
        <w:rPr>
          <w:rFonts w:hAnsi="Arial" w:cs="Arial"/>
          <w:spacing w:val="-2"/>
          <w:lang w:val="en-GB"/>
        </w:rPr>
        <w:tab/>
        <w:t>Underwriters Laboratory</w:t>
      </w:r>
    </w:p>
    <w:p w14:paraId="4957629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86F34B8" w14:textId="77777777" w:rsidR="00D34C65" w:rsidRPr="00F9694E" w:rsidRDefault="00D34C65" w:rsidP="00D34C65">
      <w:pPr>
        <w:tabs>
          <w:tab w:val="left" w:pos="-1383"/>
          <w:tab w:val="left" w:pos="-663"/>
          <w:tab w:val="left" w:pos="57"/>
          <w:tab w:val="left" w:pos="777"/>
          <w:tab w:val="left" w:pos="2127"/>
          <w:tab w:val="left" w:pos="3657"/>
          <w:tab w:val="left" w:pos="4377"/>
          <w:tab w:val="left" w:pos="5097"/>
          <w:tab w:val="left" w:pos="5817"/>
          <w:tab w:val="left" w:pos="6537"/>
          <w:tab w:val="left" w:pos="7257"/>
          <w:tab w:val="left" w:pos="7977"/>
          <w:tab w:val="left" w:pos="8697"/>
          <w:tab w:val="left" w:pos="9417"/>
          <w:tab w:val="left" w:pos="10137"/>
        </w:tabs>
        <w:suppressAutoHyphens/>
        <w:ind w:left="2552" w:hanging="2552"/>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FM</w:t>
      </w:r>
      <w:r w:rsidRPr="00F9694E">
        <w:rPr>
          <w:rFonts w:hAnsi="Arial" w:cs="Arial"/>
          <w:spacing w:val="-2"/>
          <w:lang w:val="en-GB"/>
        </w:rPr>
        <w:tab/>
        <w:t>-</w:t>
      </w:r>
      <w:r w:rsidRPr="00F9694E">
        <w:rPr>
          <w:rFonts w:hAnsi="Arial" w:cs="Arial"/>
          <w:spacing w:val="-2"/>
          <w:lang w:val="en-GB"/>
        </w:rPr>
        <w:tab/>
        <w:t>Factory Mutual</w:t>
      </w:r>
    </w:p>
    <w:p w14:paraId="1D46513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2DA63A5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1.04</w:t>
      </w:r>
      <w:r w:rsidRPr="00F9694E">
        <w:rPr>
          <w:rFonts w:hAnsi="Arial" w:cs="Arial"/>
          <w:spacing w:val="-2"/>
          <w:lang w:val="en-GB"/>
        </w:rPr>
        <w:tab/>
        <w:t>SUBMITTALS</w:t>
      </w:r>
    </w:p>
    <w:p w14:paraId="5D18FE8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22E8B87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Drawings - refer to Section 15010</w:t>
      </w:r>
    </w:p>
    <w:p w14:paraId="54F87A2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B72FF5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Products - submit full manufacturers data for every item.</w:t>
      </w:r>
    </w:p>
    <w:p w14:paraId="65BB5A6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F88873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Provide samples of pipe work showing each type of joint to be used.</w:t>
      </w:r>
    </w:p>
    <w:p w14:paraId="13B8731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2623397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D.</w:t>
      </w:r>
      <w:r w:rsidRPr="00F9694E">
        <w:rPr>
          <w:rFonts w:hAnsi="Arial" w:cs="Arial"/>
          <w:spacing w:val="-2"/>
          <w:lang w:val="en-GB"/>
        </w:rPr>
        <w:tab/>
        <w:t>Full systems Calculations.</w:t>
      </w:r>
    </w:p>
    <w:p w14:paraId="305FEEA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B5382D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1.05</w:t>
      </w:r>
      <w:r w:rsidRPr="00F9694E">
        <w:rPr>
          <w:rFonts w:hAnsi="Arial" w:cs="Arial"/>
          <w:spacing w:val="-2"/>
          <w:lang w:val="en-GB"/>
        </w:rPr>
        <w:tab/>
        <w:t>OPERATION MAINTENANCE DATA</w:t>
      </w:r>
    </w:p>
    <w:p w14:paraId="7DD03E5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8F4525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Comply with Section 15010.</w:t>
      </w:r>
    </w:p>
    <w:p w14:paraId="1008B3F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8EDFAE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1.06</w:t>
      </w:r>
      <w:r w:rsidRPr="00F9694E">
        <w:rPr>
          <w:rFonts w:hAnsi="Arial" w:cs="Arial"/>
          <w:spacing w:val="-2"/>
          <w:lang w:val="en-GB"/>
        </w:rPr>
        <w:tab/>
        <w:t>WARRANTY</w:t>
      </w:r>
    </w:p>
    <w:p w14:paraId="1CC0464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754755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Provide 12 month warranty from the date of taking over certificate in accordance with contract conditions.</w:t>
      </w:r>
    </w:p>
    <w:p w14:paraId="1E25A3B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250707B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9BFB599" w14:textId="77777777" w:rsidR="00D34C65" w:rsidRPr="00F9694E" w:rsidRDefault="00D34C65" w:rsidP="00D34C65">
      <w:pPr>
        <w:pStyle w:val="Heading1"/>
        <w:rPr>
          <w:rFonts w:cs="Arial"/>
          <w:b/>
          <w:bCs/>
          <w:color w:val="auto"/>
          <w:szCs w:val="24"/>
          <w:lang w:val="en-GB"/>
        </w:rPr>
      </w:pPr>
      <w:r w:rsidRPr="00F9694E">
        <w:rPr>
          <w:rFonts w:cs="Arial"/>
          <w:b/>
          <w:bCs/>
          <w:color w:val="auto"/>
          <w:szCs w:val="24"/>
          <w:lang w:val="en-GB"/>
        </w:rPr>
        <w:t>PART 2 PRODUCTS</w:t>
      </w:r>
    </w:p>
    <w:p w14:paraId="6AA6784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F6264B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2.01</w:t>
      </w:r>
      <w:r w:rsidRPr="00F9694E">
        <w:rPr>
          <w:rFonts w:hAnsi="Arial" w:cs="Arial"/>
          <w:spacing w:val="-2"/>
          <w:lang w:val="en-GB"/>
        </w:rPr>
        <w:tab/>
        <w:t>GENERAL</w:t>
      </w:r>
    </w:p>
    <w:p w14:paraId="4CBE772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1EEEA1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Pipe work and fittings shall be as specified or approved equivalent and shall be manufactured fully in accordance with the relevant Codes and Standards.</w:t>
      </w:r>
    </w:p>
    <w:p w14:paraId="0598428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D3D601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Pipe work and fittings that have been subject to corrosion or damage shall not be acceptable.</w:t>
      </w:r>
    </w:p>
    <w:p w14:paraId="769CB99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58877C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All goods and products shall be new and free from any surface rust or mill scale.</w:t>
      </w:r>
    </w:p>
    <w:p w14:paraId="0F68B1E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E7D372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D.</w:t>
      </w:r>
      <w:r w:rsidRPr="00F9694E">
        <w:rPr>
          <w:rFonts w:hAnsi="Arial" w:cs="Arial"/>
          <w:spacing w:val="-2"/>
          <w:lang w:val="en-GB"/>
        </w:rPr>
        <w:tab/>
        <w:t>All individual lengths of pipe work or individual valves shall be stamped with their manufacturers name, place of origin, size and class of duty.</w:t>
      </w:r>
    </w:p>
    <w:p w14:paraId="64B94C9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3BB7DD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E.</w:t>
      </w:r>
      <w:r w:rsidRPr="00F9694E">
        <w:rPr>
          <w:rFonts w:hAnsi="Arial" w:cs="Arial"/>
          <w:spacing w:val="-2"/>
          <w:lang w:val="en-GB"/>
        </w:rPr>
        <w:tab/>
        <w:t>All pipe work and fittings (screwed and flanged) shall be suitable for the working pressure, operating temperatures and conditions of the fluids flowing within them. The declared pressure rating of the pipe work shall be equal to or greater than the maximum test pressure of the system.</w:t>
      </w:r>
    </w:p>
    <w:p w14:paraId="3AD7842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8F5F7A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lastRenderedPageBreak/>
        <w:t xml:space="preserve">  F.</w:t>
      </w:r>
      <w:r w:rsidRPr="00F9694E">
        <w:rPr>
          <w:rFonts w:hAnsi="Arial" w:cs="Arial"/>
          <w:spacing w:val="-2"/>
          <w:lang w:val="en-GB"/>
        </w:rPr>
        <w:tab/>
        <w:t>The working pressure for pipe work, connections and fittings is based on the total static pressure in the pipe work in addition to the operating pressure exerted by the pumps on the system. All Fittings and valves shall have 1.5 pressure rating of the system, taking into consideration pump close discharge pressure.</w:t>
      </w:r>
    </w:p>
    <w:p w14:paraId="0F2B9F7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7903B4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2.02</w:t>
      </w:r>
      <w:r w:rsidRPr="00F9694E">
        <w:rPr>
          <w:rFonts w:hAnsi="Arial" w:cs="Arial"/>
          <w:spacing w:val="-2"/>
          <w:lang w:val="en-GB"/>
        </w:rPr>
        <w:tab/>
        <w:t>ABOVE GROUND PIPING</w:t>
      </w:r>
    </w:p>
    <w:p w14:paraId="133E86A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0C0A48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 xml:space="preserve">Pipe work shall be </w:t>
      </w:r>
      <w:r w:rsidRPr="00F9694E">
        <w:rPr>
          <w:rFonts w:hAnsi="Arial" w:cs="Arial"/>
          <w:b/>
          <w:bCs/>
          <w:spacing w:val="-2"/>
          <w:lang w:val="en-GB"/>
        </w:rPr>
        <w:t>seamless black steel schedule 40 according to ASTM A53</w:t>
      </w:r>
      <w:r w:rsidRPr="00F9694E">
        <w:rPr>
          <w:rFonts w:hAnsi="Arial" w:cs="Arial"/>
          <w:spacing w:val="-2"/>
          <w:lang w:val="en-GB"/>
        </w:rPr>
        <w:t>.</w:t>
      </w:r>
    </w:p>
    <w:p w14:paraId="5974FCE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81606C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All fittings shall be Gray Iron Threaded Fittings, Classes 125 and 250.</w:t>
      </w:r>
    </w:p>
    <w:p w14:paraId="000FAFC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r>
    </w:p>
    <w:p w14:paraId="74D64B7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Bends and swept tees shall be used throughout. The use of elbows will not be permitted and square tees will be allowed only where vent connections are taken off.</w:t>
      </w:r>
    </w:p>
    <w:p w14:paraId="5C19F19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A5621E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w:t>
      </w:r>
    </w:p>
    <w:p w14:paraId="05601C1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321C75D" w14:textId="77777777" w:rsidR="00D34C65" w:rsidRPr="00F9694E" w:rsidRDefault="00D34C65" w:rsidP="00D34C65">
      <w:pPr>
        <w:pStyle w:val="Heading1"/>
        <w:rPr>
          <w:rFonts w:cs="Arial"/>
          <w:b/>
          <w:bCs/>
          <w:color w:val="auto"/>
          <w:szCs w:val="24"/>
          <w:lang w:val="en-GB"/>
        </w:rPr>
      </w:pPr>
      <w:r w:rsidRPr="00F9694E">
        <w:rPr>
          <w:rFonts w:cs="Arial"/>
          <w:b/>
          <w:bCs/>
          <w:color w:val="auto"/>
          <w:szCs w:val="24"/>
          <w:lang w:val="en-GB"/>
        </w:rPr>
        <w:t>PART 3 EXECUTION</w:t>
      </w:r>
    </w:p>
    <w:p w14:paraId="51EA190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CCFA82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r w:rsidRPr="00F9694E">
        <w:rPr>
          <w:rFonts w:hAnsi="Arial" w:cs="Arial"/>
          <w:spacing w:val="-2"/>
          <w:lang w:val="en-GB"/>
        </w:rPr>
        <w:t>3.01</w:t>
      </w:r>
      <w:r w:rsidRPr="00F9694E">
        <w:rPr>
          <w:rFonts w:hAnsi="Arial" w:cs="Arial"/>
          <w:spacing w:val="-2"/>
          <w:lang w:val="en-GB"/>
        </w:rPr>
        <w:tab/>
        <w:t>INSPECTION OF FIRE SERVICES PIPEWORK</w:t>
      </w:r>
    </w:p>
    <w:p w14:paraId="6573460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2531EB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The Contractor shall inspect all products for damage immediately before installation. Any products that are damaged or not in accordance with this Specification shall immediately be repaired or removed from the site and replaced.</w:t>
      </w:r>
    </w:p>
    <w:p w14:paraId="19CD281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E87F89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3.02</w:t>
      </w:r>
      <w:r w:rsidRPr="00F9694E">
        <w:rPr>
          <w:rFonts w:hAnsi="Arial" w:cs="Arial"/>
          <w:spacing w:val="-2"/>
          <w:lang w:val="en-GB"/>
        </w:rPr>
        <w:tab/>
        <w:t>HANDLING OF FIRE SERVICES PIPEWORK</w:t>
      </w:r>
    </w:p>
    <w:p w14:paraId="715954F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B1E18F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All pipes, and piping accessories shall be inspected at time of delivery for damage and for compliance with this Specification.</w:t>
      </w:r>
    </w:p>
    <w:p w14:paraId="1CB1B33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83466B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Any products that are damaged or found not to be in accordance with this Specification shall be immediately repaired or replaced. Such repairs shall be done only after the approval of the Engineer.</w:t>
      </w:r>
    </w:p>
    <w:p w14:paraId="3D558DB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62A7C6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All products shall be handled and stored as recommended by the manufacturer to prevent damage and deterioration.</w:t>
      </w:r>
    </w:p>
    <w:p w14:paraId="76F3238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8A5EC8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D.</w:t>
      </w:r>
      <w:r w:rsidRPr="00F9694E">
        <w:rPr>
          <w:rFonts w:hAnsi="Arial" w:cs="Arial"/>
          <w:spacing w:val="-2"/>
          <w:lang w:val="en-GB"/>
        </w:rPr>
        <w:tab/>
        <w:t>The Contractor shall supply handling equipment such as lifting beams, reinforced cranes are used, protective padding, struts, cradles, etc., required to install products without damage.</w:t>
      </w:r>
    </w:p>
    <w:p w14:paraId="406F907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3052EF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E.</w:t>
      </w:r>
      <w:r w:rsidRPr="00F9694E">
        <w:rPr>
          <w:rFonts w:hAnsi="Arial" w:cs="Arial"/>
          <w:spacing w:val="-2"/>
          <w:lang w:val="en-GB"/>
        </w:rPr>
        <w:tab/>
        <w:t>The Contractor shall unload all products singly from trucks or lorries. Unless cranes are used, pipes shall be unloaded by means of skids and check ropes and no pipe shall be dropped.</w:t>
      </w:r>
    </w:p>
    <w:p w14:paraId="48E8AE5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217571A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lastRenderedPageBreak/>
        <w:t xml:space="preserve">  F.</w:t>
      </w:r>
      <w:r w:rsidRPr="00F9694E">
        <w:rPr>
          <w:rFonts w:hAnsi="Arial" w:cs="Arial"/>
          <w:spacing w:val="-2"/>
          <w:lang w:val="en-GB"/>
        </w:rPr>
        <w:tab/>
        <w:t xml:space="preserve">Each pipe unit shall be site stored, stacked and handled into its position in the trench only in such manner, and by such means, that affords total protection for it from damage of any kind. Site stacking of pipe work shall be such that the pipe work shall not deform or be damaged in any way through storage or retrieval. The manufacturer's recommendations shall be taken as the minimum requirements. </w:t>
      </w:r>
    </w:p>
    <w:p w14:paraId="319543D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6598AB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42A897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EE9241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3.03</w:t>
      </w:r>
      <w:r w:rsidRPr="00F9694E">
        <w:rPr>
          <w:rFonts w:hAnsi="Arial" w:cs="Arial"/>
          <w:spacing w:val="-2"/>
          <w:lang w:val="en-GB"/>
        </w:rPr>
        <w:tab/>
        <w:t>SCREWED PIPEWORK</w:t>
      </w:r>
    </w:p>
    <w:p w14:paraId="7119D86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7909A2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All pipework 50mm and below shall be screwed except where it is permanently concealed.</w:t>
      </w:r>
    </w:p>
    <w:p w14:paraId="51777C6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FEC3CE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The threading of screwed joints shall be carefully made and shall be cut to produce an accurate thread free from burrs, snags and swarf. At least one of the engaging components shall be taper threaded.  All ends of pipe shall be reamed to restore full bore prior to assembly.  Subject to these provisions, threading may be carried out by hand or by automatic machine.</w:t>
      </w:r>
    </w:p>
    <w:p w14:paraId="54E960A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82EC94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Screwed joints shall be made using P.T.F.E. tape. Joints shall be pulled up tightly and all extruded jointing material shall be removed and the joint left clean.</w:t>
      </w:r>
    </w:p>
    <w:p w14:paraId="55ED83D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3E8768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Where pipes are held in vices for threading, care shall be taken to ensure that the pipe surface is not damaged.  Any pipework so damaged shall not be fitted.</w:t>
      </w:r>
    </w:p>
    <w:p w14:paraId="5818BAB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7BFE0D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D.</w:t>
      </w:r>
      <w:r w:rsidRPr="00F9694E">
        <w:rPr>
          <w:rFonts w:hAnsi="Arial" w:cs="Arial"/>
          <w:spacing w:val="-2"/>
          <w:lang w:val="en-GB"/>
        </w:rPr>
        <w:tab/>
        <w:t>All pipework joints shall be cleaned thoroughly to remove traces of tape prior to painting with a final coat of red oxide.</w:t>
      </w:r>
    </w:p>
    <w:p w14:paraId="272244B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8B316C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3.04</w:t>
      </w:r>
      <w:r w:rsidRPr="00F9694E">
        <w:rPr>
          <w:rFonts w:hAnsi="Arial" w:cs="Arial"/>
          <w:spacing w:val="-2"/>
          <w:lang w:val="en-GB"/>
        </w:rPr>
        <w:tab/>
        <w:t>PAINTING OF PIPEWORK AFTER INSTALLATION</w:t>
      </w:r>
    </w:p>
    <w:p w14:paraId="397E3C5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ADCCFB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All ferrous surfaces to be wire brushed and painted with three coat of red oxide paint after installation.</w:t>
      </w:r>
    </w:p>
    <w:p w14:paraId="44193C4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72959D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28693B5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3.05</w:t>
      </w:r>
      <w:r w:rsidRPr="00F9694E">
        <w:rPr>
          <w:rFonts w:hAnsi="Arial" w:cs="Arial"/>
          <w:spacing w:val="-2"/>
          <w:lang w:val="en-GB"/>
        </w:rPr>
        <w:tab/>
        <w:t>SYSTEM TESTING OF FIRE SERVICES PIPEWORK</w:t>
      </w:r>
    </w:p>
    <w:p w14:paraId="681754F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222B2E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General:</w:t>
      </w:r>
    </w:p>
    <w:p w14:paraId="68367D2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D6CC36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440" w:hanging="144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1.</w:t>
      </w:r>
      <w:r w:rsidRPr="00F9694E">
        <w:rPr>
          <w:rFonts w:hAnsi="Arial" w:cs="Arial"/>
          <w:spacing w:val="-2"/>
          <w:lang w:val="en-GB"/>
        </w:rPr>
        <w:tab/>
        <w:t>The Contractor shall ensure that all pipework is watertight to the satisfaction of the Engineer and shall supply all pressure gauges, meters, hoses, pumps and all temporary supports, equipment and manpower necessary for carrying out pressure tests.</w:t>
      </w:r>
    </w:p>
    <w:p w14:paraId="208FEAC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C2FABC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440" w:hanging="144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2.</w:t>
      </w:r>
      <w:r w:rsidRPr="00F9694E">
        <w:rPr>
          <w:rFonts w:hAnsi="Arial" w:cs="Arial"/>
          <w:spacing w:val="-2"/>
          <w:lang w:val="en-GB"/>
        </w:rPr>
        <w:tab/>
        <w:t>The Contractor shall, during testing, check the satisfactory operation of each valve and hydrant installed under the Contract.</w:t>
      </w:r>
    </w:p>
    <w:p w14:paraId="5BDD4A4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376877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System Test:</w:t>
      </w:r>
    </w:p>
    <w:p w14:paraId="0537B0A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47FE68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440" w:hanging="144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1.</w:t>
      </w:r>
      <w:r w:rsidRPr="00F9694E">
        <w:rPr>
          <w:rFonts w:hAnsi="Arial" w:cs="Arial"/>
          <w:spacing w:val="-2"/>
          <w:lang w:val="en-GB"/>
        </w:rPr>
        <w:tab/>
        <w:t>Before filling or pressure testing is started the Contractor shall re-check pipes and valves for cleanliness and shall re-check the operation of valves. The open ends of the pipes shall normally be stopped off by blank flanges or capped ends additionally secured where necessary by temporary struts and wedges.</w:t>
      </w:r>
    </w:p>
    <w:p w14:paraId="79BAD0C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EE8746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440" w:hanging="144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2.</w:t>
      </w:r>
      <w:r w:rsidRPr="00F9694E">
        <w:rPr>
          <w:rFonts w:hAnsi="Arial" w:cs="Arial"/>
          <w:spacing w:val="-2"/>
          <w:lang w:val="en-GB"/>
        </w:rPr>
        <w:tab/>
        <w:t>Fire water systems shall be suitable for the working pressure, operating temperatures and the conditions of the fluids flowing within them. the declared pressure rating of the pipework shall be equal to or greater than the maximum test pressure of the system. The testing shall be carried out in sections if necessary. If a section should fail the test, the Contractor shall trace and repair all leaks and defects and retest the section before any further pipes or section of adjacent pipework are laid.</w:t>
      </w:r>
    </w:p>
    <w:p w14:paraId="06C6750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685413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440" w:hanging="144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3.</w:t>
      </w:r>
      <w:r w:rsidRPr="00F9694E">
        <w:rPr>
          <w:rFonts w:hAnsi="Arial" w:cs="Arial"/>
          <w:spacing w:val="-2"/>
          <w:lang w:val="en-GB"/>
        </w:rPr>
        <w:tab/>
        <w:t>The working pressure for pipework connections and fittings is based on the total static pressure in the pipework in addition to the operating pressure exerted by the pumps on the system.</w:t>
      </w:r>
    </w:p>
    <w:p w14:paraId="4123145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9CF82F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440" w:hanging="144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4.</w:t>
      </w:r>
      <w:r w:rsidRPr="00F9694E">
        <w:rPr>
          <w:rFonts w:hAnsi="Arial" w:cs="Arial"/>
          <w:spacing w:val="-2"/>
          <w:lang w:val="en-GB"/>
        </w:rPr>
        <w:tab/>
        <w:t>The system shall be filled with potable water and all air expelled. After the system has been completely filled, the pressure shall be steadily and gradually increased until the test pressure has been reached. if any loss is recorded, repairs shall be made and the test re-run.</w:t>
      </w:r>
    </w:p>
    <w:p w14:paraId="28E08DF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9B2C17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Test Results:</w:t>
      </w:r>
    </w:p>
    <w:p w14:paraId="69B4439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3932BB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ab/>
      </w:r>
      <w:r w:rsidRPr="00F9694E">
        <w:rPr>
          <w:rFonts w:hAnsi="Arial" w:cs="Arial"/>
          <w:spacing w:val="-2"/>
          <w:lang w:val="en-GB"/>
        </w:rPr>
        <w:tab/>
        <w:t>Upon completion of the tests, written records of every test clearly identifying the tested section of the pipe together with time of test and name of testing engineer in tabulated format shall be submitted to the Engineer for review.</w:t>
      </w:r>
    </w:p>
    <w:p w14:paraId="0000D61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B22C6B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3.06</w:t>
      </w:r>
      <w:r w:rsidRPr="00F9694E">
        <w:rPr>
          <w:rFonts w:hAnsi="Arial" w:cs="Arial"/>
          <w:spacing w:val="-2"/>
          <w:lang w:val="en-GB"/>
        </w:rPr>
        <w:tab/>
        <w:t>FLUSHING AND DISINFECTION</w:t>
      </w:r>
    </w:p>
    <w:p w14:paraId="402E2C7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66C3AD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A.</w:t>
      </w:r>
      <w:r w:rsidRPr="00F9694E">
        <w:rPr>
          <w:rFonts w:hAnsi="Arial" w:cs="Arial"/>
          <w:spacing w:val="-2"/>
          <w:lang w:val="en-GB"/>
        </w:rPr>
        <w:tab/>
        <w:t>Fire services pipelines shall be flushed with potable water after completion of pressure testing and before disinfections.</w:t>
      </w:r>
    </w:p>
    <w:p w14:paraId="4119A4F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FD987C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B.</w:t>
      </w:r>
      <w:r w:rsidRPr="00F9694E">
        <w:rPr>
          <w:rFonts w:hAnsi="Arial" w:cs="Arial"/>
          <w:spacing w:val="-2"/>
          <w:lang w:val="en-GB"/>
        </w:rPr>
        <w:tab/>
        <w:t>Liquid chlorine, calcium hypo chlorite or sodium hypo chlorite shall be used for disinfections. Where liquid chlorine is used, it shall be introduced only in conjunction with proper equipment and under the supervision of qualified personnel familiar with the physiological, chemical and physical properties of liquid chlorine and who are suitably trained and equipped for dealing with any emergency which may arise from its use.</w:t>
      </w:r>
    </w:p>
    <w:p w14:paraId="273B533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29F3F7A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C.</w:t>
      </w:r>
      <w:r w:rsidRPr="00F9694E">
        <w:rPr>
          <w:rFonts w:hAnsi="Arial" w:cs="Arial"/>
          <w:spacing w:val="-2"/>
          <w:lang w:val="en-GB"/>
        </w:rPr>
        <w:tab/>
        <w:t>Fire service water from a suitable source shall be injected with flow control at a constant and measured rate. The water shall receive a dosage of chlorine fed at a measured constant rate to ensure chlorine concentration in the water entering the pipe is maintained at a minimum of 50mg/1. The chlorine residual shall be measured at regular intervals to ensure that the required chlorine concentration is maintained.</w:t>
      </w:r>
    </w:p>
    <w:p w14:paraId="0F700AD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85BF5A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D.</w:t>
      </w:r>
      <w:r w:rsidRPr="00F9694E">
        <w:rPr>
          <w:rFonts w:hAnsi="Arial" w:cs="Arial"/>
          <w:spacing w:val="-2"/>
          <w:lang w:val="en-GB"/>
        </w:rPr>
        <w:tab/>
        <w:t>During the application of chlorine, valves shall be manipulated to prevent the treatment dosage from flowing back into the line supplying the water. Chlorine application shall continue until the entire pipeline is filled with chlorine solution.</w:t>
      </w:r>
    </w:p>
    <w:p w14:paraId="5AEAE51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062DD9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E.</w:t>
      </w:r>
      <w:r w:rsidRPr="00F9694E">
        <w:rPr>
          <w:rFonts w:hAnsi="Arial" w:cs="Arial"/>
          <w:spacing w:val="-2"/>
          <w:lang w:val="en-GB"/>
        </w:rPr>
        <w:tab/>
        <w:t>After 24 hours retention, the heavily chlorinated water shall be flushed out with potable water, until the chlorine concentration in the water leaving the pipeline does not exceed 1 mg/1. Chlorine residual determination shall be made to ascertain that the heavily chlorinated water has been removed from the pipeline.</w:t>
      </w:r>
    </w:p>
    <w:p w14:paraId="6BDC0C4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3D0B80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F.</w:t>
      </w:r>
      <w:r w:rsidRPr="00F9694E">
        <w:rPr>
          <w:rFonts w:hAnsi="Arial" w:cs="Arial"/>
          <w:spacing w:val="-2"/>
          <w:lang w:val="en-GB"/>
        </w:rPr>
        <w:tab/>
        <w:t>Flushing water shall be discharged only to sites or into conduits. Discharges, which cause damage, create nuisance or health hazard, or interfere with the work of others will not be permitted.</w:t>
      </w:r>
    </w:p>
    <w:p w14:paraId="29307C2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41779A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3.07</w:t>
      </w:r>
      <w:r w:rsidRPr="00F9694E">
        <w:rPr>
          <w:rFonts w:hAnsi="Arial" w:cs="Arial"/>
          <w:spacing w:val="-2"/>
          <w:lang w:val="en-GB"/>
        </w:rPr>
        <w:tab/>
        <w:t>VALVES</w:t>
      </w:r>
    </w:p>
    <w:p w14:paraId="53A39A5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lang w:val="en-GB"/>
        </w:rPr>
      </w:pPr>
      <w:r w:rsidRPr="00F9694E">
        <w:rPr>
          <w:rFonts w:hAnsi="Arial" w:cs="Arial"/>
          <w:spacing w:val="-2"/>
          <w:lang w:val="en-GB"/>
        </w:rPr>
        <w:t xml:space="preserve"> </w:t>
      </w:r>
    </w:p>
    <w:p w14:paraId="4664FA2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r w:rsidRPr="00F9694E">
        <w:rPr>
          <w:rFonts w:hAnsi="Arial" w:cs="Arial"/>
          <w:spacing w:val="-2"/>
          <w:lang w:val="en-GB"/>
        </w:rPr>
        <w:t>Refer to section 15411</w:t>
      </w:r>
    </w:p>
    <w:p w14:paraId="2ADDC8B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969FBC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1EDFA2F" w14:textId="77777777" w:rsidR="00D34C65" w:rsidRPr="00F9694E" w:rsidRDefault="00D34C65" w:rsidP="00D34C65">
      <w:pPr>
        <w:numPr>
          <w:ilvl w:val="1"/>
          <w:numId w:val="65"/>
        </w:numPr>
        <w:tabs>
          <w:tab w:val="left" w:pos="-1383"/>
          <w:tab w:val="left" w:pos="-663"/>
          <w:tab w:val="left" w:pos="5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r w:rsidRPr="00F9694E">
        <w:rPr>
          <w:rFonts w:hAnsi="Arial" w:cs="Arial"/>
          <w:spacing w:val="-2"/>
        </w:rPr>
        <w:t>HOSE REEL CABINET</w:t>
      </w:r>
    </w:p>
    <w:p w14:paraId="71A3A993" w14:textId="77777777" w:rsidR="00D34C65" w:rsidRPr="00F9694E" w:rsidRDefault="00D34C65" w:rsidP="00D34C65">
      <w:pPr>
        <w:tabs>
          <w:tab w:val="left" w:pos="-1383"/>
          <w:tab w:val="left" w:pos="-663"/>
          <w:tab w:val="left" w:pos="5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930"/>
        <w:jc w:val="lowKashida"/>
        <w:rPr>
          <w:rFonts w:hAnsi="Arial" w:cs="Arial"/>
          <w:spacing w:val="-2"/>
        </w:rPr>
      </w:pPr>
    </w:p>
    <w:p w14:paraId="2EAD57B3" w14:textId="77777777" w:rsidR="00D34C65" w:rsidRPr="00F9694E" w:rsidRDefault="00D34C65" w:rsidP="00D34C65">
      <w:pPr>
        <w:autoSpaceDE w:val="0"/>
        <w:autoSpaceDN w:val="0"/>
        <w:adjustRightInd w:val="0"/>
        <w:rPr>
          <w:rFonts w:hAnsi="Arial" w:cs="Arial"/>
          <w:spacing w:val="-2"/>
          <w:lang w:val="en-GB"/>
        </w:rPr>
      </w:pPr>
      <w:r w:rsidRPr="00F9694E">
        <w:rPr>
          <w:rFonts w:hAnsi="Arial" w:cs="Arial"/>
          <w:spacing w:val="-2"/>
          <w:lang w:val="en-GB"/>
        </w:rPr>
        <w:t>The cabinet and door leaf shall be made of 1.5 mm steel sheet with all around</w:t>
      </w:r>
    </w:p>
    <w:p w14:paraId="4B0A4C10" w14:textId="77777777" w:rsidR="00D34C65" w:rsidRPr="00F9694E" w:rsidRDefault="00D34C65" w:rsidP="00D34C65">
      <w:pPr>
        <w:autoSpaceDE w:val="0"/>
        <w:autoSpaceDN w:val="0"/>
        <w:adjustRightInd w:val="0"/>
        <w:rPr>
          <w:rFonts w:hAnsi="Arial" w:cs="Arial"/>
          <w:spacing w:val="-2"/>
          <w:lang w:val="en-GB"/>
        </w:rPr>
      </w:pPr>
      <w:r w:rsidRPr="00F9694E">
        <w:rPr>
          <w:rFonts w:hAnsi="Arial" w:cs="Arial"/>
          <w:spacing w:val="-2"/>
          <w:lang w:val="en-GB"/>
        </w:rPr>
        <w:t>folded edges, door leafs hinged flush mounted or doorframe. The cabinet shall</w:t>
      </w:r>
    </w:p>
    <w:p w14:paraId="6514DA13" w14:textId="77777777" w:rsidR="00D34C65" w:rsidRPr="00F9694E" w:rsidRDefault="00D34C65" w:rsidP="00D34C65">
      <w:pPr>
        <w:autoSpaceDE w:val="0"/>
        <w:autoSpaceDN w:val="0"/>
        <w:adjustRightInd w:val="0"/>
        <w:rPr>
          <w:rFonts w:hAnsi="Arial" w:cs="Arial"/>
          <w:spacing w:val="-2"/>
          <w:lang w:val="en-GB"/>
        </w:rPr>
      </w:pPr>
      <w:r w:rsidRPr="00F9694E">
        <w:rPr>
          <w:rFonts w:hAnsi="Arial" w:cs="Arial"/>
          <w:spacing w:val="-2"/>
          <w:lang w:val="en-GB"/>
        </w:rPr>
        <w:t>be equipped with vertical wired glass window on front door. The cabinet shall</w:t>
      </w:r>
    </w:p>
    <w:p w14:paraId="6BFF0A0E" w14:textId="77777777" w:rsidR="00D34C65" w:rsidRPr="00F9694E" w:rsidRDefault="00D34C65" w:rsidP="00D34C65">
      <w:pPr>
        <w:autoSpaceDE w:val="0"/>
        <w:autoSpaceDN w:val="0"/>
        <w:adjustRightInd w:val="0"/>
        <w:rPr>
          <w:rFonts w:hAnsi="Arial" w:cs="Arial"/>
          <w:spacing w:val="-2"/>
          <w:lang w:val="en-GB"/>
        </w:rPr>
      </w:pPr>
      <w:r w:rsidRPr="00F9694E">
        <w:rPr>
          <w:rFonts w:hAnsi="Arial" w:cs="Arial"/>
          <w:spacing w:val="-2"/>
          <w:lang w:val="en-GB"/>
        </w:rPr>
        <w:t>be painted red with electrostatic powder paint. The cabinet shall be complete</w:t>
      </w:r>
    </w:p>
    <w:p w14:paraId="32319E4B" w14:textId="77777777" w:rsidR="00D34C65" w:rsidRPr="00F9694E" w:rsidRDefault="00D34C65" w:rsidP="00D34C65">
      <w:pPr>
        <w:autoSpaceDE w:val="0"/>
        <w:autoSpaceDN w:val="0"/>
        <w:adjustRightInd w:val="0"/>
        <w:rPr>
          <w:rFonts w:hAnsi="Arial" w:cs="Arial"/>
          <w:spacing w:val="-2"/>
          <w:lang w:val="en-GB"/>
        </w:rPr>
      </w:pPr>
      <w:r w:rsidRPr="00F9694E">
        <w:rPr>
          <w:rFonts w:hAnsi="Arial" w:cs="Arial"/>
          <w:spacing w:val="-2"/>
          <w:lang w:val="en-GB"/>
        </w:rPr>
        <w:t>with the water connections placed to suit the supply pipes. The door shall be</w:t>
      </w:r>
    </w:p>
    <w:p w14:paraId="3492699B" w14:textId="77777777" w:rsidR="00D34C65" w:rsidRPr="00F9694E" w:rsidRDefault="00D34C65" w:rsidP="00D34C65">
      <w:pPr>
        <w:tabs>
          <w:tab w:val="left" w:pos="-1383"/>
          <w:tab w:val="left" w:pos="-663"/>
          <w:tab w:val="left" w:pos="5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r w:rsidRPr="00F9694E">
        <w:rPr>
          <w:rFonts w:hAnsi="Arial" w:cs="Arial"/>
          <w:spacing w:val="-2"/>
          <w:lang w:val="en-GB"/>
        </w:rPr>
        <w:t>recessed type with aluminum turn handle chrome plated.</w:t>
      </w:r>
    </w:p>
    <w:p w14:paraId="6FEA2849" w14:textId="77777777" w:rsidR="00D34C65" w:rsidRPr="00F9694E" w:rsidRDefault="00D34C65" w:rsidP="00D34C65">
      <w:pPr>
        <w:tabs>
          <w:tab w:val="left" w:pos="-1383"/>
          <w:tab w:val="left" w:pos="-663"/>
          <w:tab w:val="left" w:pos="5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0518759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r w:rsidRPr="00F9694E">
        <w:rPr>
          <w:rFonts w:hAnsi="Arial" w:cs="Arial"/>
          <w:spacing w:val="-2"/>
        </w:rPr>
        <w:t>The cabinet shall consist of the following:</w:t>
      </w:r>
    </w:p>
    <w:p w14:paraId="16636863" w14:textId="77777777" w:rsidR="00D34C65" w:rsidRPr="00F9694E" w:rsidRDefault="00D34C65" w:rsidP="00D34C65">
      <w:pPr>
        <w:numPr>
          <w:ilvl w:val="0"/>
          <w:numId w:val="36"/>
        </w:num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r w:rsidRPr="00F9694E">
        <w:rPr>
          <w:rFonts w:hAnsi="Arial" w:cs="Arial"/>
          <w:spacing w:val="-2"/>
        </w:rPr>
        <w:t>Hose reel.</w:t>
      </w:r>
    </w:p>
    <w:p w14:paraId="7EA86B96" w14:textId="77777777" w:rsidR="00D34C65" w:rsidRPr="00F9694E" w:rsidRDefault="00D34C65" w:rsidP="00D34C65">
      <w:pPr>
        <w:numPr>
          <w:ilvl w:val="0"/>
          <w:numId w:val="36"/>
        </w:num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r w:rsidRPr="00F9694E">
        <w:rPr>
          <w:rFonts w:hAnsi="Arial" w:cs="Arial"/>
          <w:spacing w:val="-2"/>
        </w:rPr>
        <w:t>6 kg dry powder Potable Fire Extinguisher</w:t>
      </w:r>
    </w:p>
    <w:p w14:paraId="1E34609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5A6A4783" w14:textId="77777777" w:rsidR="00D34C65" w:rsidRPr="00F9694E" w:rsidRDefault="00D34C65" w:rsidP="00D34C65">
      <w:pPr>
        <w:autoSpaceDE w:val="0"/>
        <w:autoSpaceDN w:val="0"/>
        <w:adjustRightInd w:val="0"/>
        <w:rPr>
          <w:rFonts w:ascii="TimesNewRomanPSMT" w:hAnsi="TimesNewRomanPSMT" w:cs="TimesNewRomanPSMT"/>
          <w:szCs w:val="24"/>
          <w:lang w:eastAsia="en-US"/>
        </w:rPr>
      </w:pPr>
      <w:r w:rsidRPr="00F9694E">
        <w:rPr>
          <w:rFonts w:hAnsi="Arial" w:cs="Arial"/>
          <w:spacing w:val="-2"/>
        </w:rPr>
        <w:t xml:space="preserve">Cabinet shall be equipped with </w:t>
      </w:r>
      <w:r w:rsidRPr="00F9694E">
        <w:rPr>
          <w:rFonts w:ascii="TimesNewRomanPSMT" w:hAnsi="TimesNewRomanPSMT" w:cs="TimesNewRomanPSMT"/>
          <w:szCs w:val="24"/>
          <w:lang w:eastAsia="en-US"/>
        </w:rPr>
        <w:t>30 m of 25 mm UL, FM rubber hose suitable for a working pressure of 1034 kPa mounted on a revolving drum. Lever operated control nozzle of 6 mm orifice, swing type with jet/spray. The reel to be fitted with an automatic valve to operate when 3 metres of hose is unwound. The drum shall be painted red. The reel shall be supplied complete with cabinet with water connection placed to suit the supply pipe.</w:t>
      </w:r>
    </w:p>
    <w:p w14:paraId="3A46517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36AF489F" w14:textId="77777777" w:rsidR="00D34C65" w:rsidRPr="00F9694E" w:rsidRDefault="00D34C65" w:rsidP="00D34C65">
      <w:pPr>
        <w:numPr>
          <w:ilvl w:val="1"/>
          <w:numId w:val="37"/>
        </w:numPr>
        <w:tabs>
          <w:tab w:val="left" w:pos="-1383"/>
          <w:tab w:val="left" w:pos="-663"/>
          <w:tab w:val="left" w:pos="5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r w:rsidRPr="00F9694E">
        <w:rPr>
          <w:rFonts w:hAnsi="Arial" w:cs="Arial"/>
          <w:spacing w:val="-2"/>
        </w:rPr>
        <w:t>PORTABLE FIRE EXTINGUISHERS</w:t>
      </w:r>
    </w:p>
    <w:p w14:paraId="7D81DD2A" w14:textId="77777777" w:rsidR="00D34C65" w:rsidRPr="00F9694E" w:rsidRDefault="00D34C65" w:rsidP="00D34C65">
      <w:pPr>
        <w:tabs>
          <w:tab w:val="left" w:pos="-1383"/>
          <w:tab w:val="left" w:pos="-663"/>
          <w:tab w:val="left" w:pos="5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cs="CG Times"/>
          <w:spacing w:val="-2"/>
          <w:szCs w:val="22"/>
        </w:rPr>
      </w:pPr>
    </w:p>
    <w:p w14:paraId="7A0E998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1D25BBD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Portable Fire Extinguishers shall be of the type indicated on the drawings and specified herein.</w:t>
      </w:r>
    </w:p>
    <w:p w14:paraId="4BA33C0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5042E97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The fire extinguishers shall conform to the requirements of NFPA 10 for design standard and performance with the classes of fire as defined in that standard and this Specification.</w:t>
      </w:r>
    </w:p>
    <w:p w14:paraId="3202EC3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352CFB7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Classes</w:t>
      </w:r>
    </w:p>
    <w:p w14:paraId="19B78C8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3197B6EB" w14:textId="77777777" w:rsidR="00D34C65" w:rsidRPr="00F9694E" w:rsidRDefault="00D34C65" w:rsidP="00D34C65">
      <w:pPr>
        <w:pStyle w:val="BodyTextIndent"/>
        <w:ind w:left="1701" w:right="1701" w:hanging="1842"/>
        <w:rPr>
          <w:rFonts w:hAnsi="Arial" w:cs="Arial"/>
          <w:szCs w:val="24"/>
        </w:rPr>
      </w:pPr>
      <w:r w:rsidRPr="00F9694E">
        <w:rPr>
          <w:rFonts w:hAnsi="Arial" w:cs="Arial"/>
          <w:szCs w:val="24"/>
        </w:rPr>
        <w:tab/>
      </w:r>
      <w:r w:rsidRPr="00F9694E">
        <w:rPr>
          <w:rFonts w:hAnsi="Arial" w:cs="Arial"/>
          <w:szCs w:val="24"/>
        </w:rPr>
        <w:tab/>
        <w:t>Class A</w:t>
      </w:r>
      <w:r w:rsidRPr="00F9694E">
        <w:rPr>
          <w:rFonts w:hAnsi="Arial" w:cs="Arial"/>
          <w:szCs w:val="24"/>
        </w:rPr>
        <w:tab/>
        <w:t>Fire involving solid materials, usually of an organic nature such as wood, cloth, paper, rubber and many plastics.</w:t>
      </w:r>
    </w:p>
    <w:p w14:paraId="245129F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701" w:hanging="1842"/>
        <w:jc w:val="lowKashida"/>
        <w:rPr>
          <w:rFonts w:hAnsi="Arial" w:cs="Arial"/>
          <w:spacing w:val="-2"/>
          <w:szCs w:val="24"/>
        </w:rPr>
      </w:pPr>
    </w:p>
    <w:p w14:paraId="58C3C557" w14:textId="77777777" w:rsidR="00D34C65" w:rsidRPr="00F9694E" w:rsidRDefault="00D34C65" w:rsidP="00D34C65">
      <w:pPr>
        <w:pStyle w:val="BodyTextIndent"/>
        <w:ind w:left="1701" w:right="1701" w:hanging="1842"/>
        <w:rPr>
          <w:rFonts w:hAnsi="Arial" w:cs="Arial"/>
          <w:szCs w:val="24"/>
        </w:rPr>
      </w:pPr>
      <w:r w:rsidRPr="00F9694E">
        <w:rPr>
          <w:rFonts w:hAnsi="Arial" w:cs="Arial"/>
          <w:szCs w:val="24"/>
        </w:rPr>
        <w:tab/>
      </w:r>
      <w:r w:rsidRPr="00F9694E">
        <w:rPr>
          <w:rFonts w:hAnsi="Arial" w:cs="Arial"/>
          <w:szCs w:val="24"/>
        </w:rPr>
        <w:tab/>
        <w:t>Class B</w:t>
      </w:r>
      <w:r w:rsidRPr="00F9694E">
        <w:rPr>
          <w:rFonts w:hAnsi="Arial" w:cs="Arial"/>
          <w:szCs w:val="24"/>
        </w:rPr>
        <w:tab/>
        <w:t>Fires involving flammable liquids, oils, greases, tars, oil based paints, lacquers and flammable gases.</w:t>
      </w:r>
    </w:p>
    <w:p w14:paraId="697687E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701" w:hanging="1842"/>
        <w:jc w:val="lowKashida"/>
        <w:rPr>
          <w:rFonts w:hAnsi="Arial" w:cs="Arial"/>
          <w:spacing w:val="-2"/>
          <w:szCs w:val="24"/>
        </w:rPr>
      </w:pPr>
    </w:p>
    <w:p w14:paraId="03496977" w14:textId="77777777" w:rsidR="00D34C65" w:rsidRPr="00F9694E" w:rsidRDefault="00D34C65" w:rsidP="00D34C65">
      <w:pPr>
        <w:pStyle w:val="BodyTextIndent"/>
        <w:ind w:left="1701" w:right="1701" w:hanging="1842"/>
        <w:rPr>
          <w:rFonts w:hAnsi="Arial" w:cs="Arial"/>
          <w:szCs w:val="24"/>
        </w:rPr>
      </w:pPr>
      <w:r w:rsidRPr="00F9694E">
        <w:rPr>
          <w:rFonts w:hAnsi="Arial" w:cs="Arial"/>
          <w:szCs w:val="24"/>
        </w:rPr>
        <w:tab/>
      </w:r>
      <w:r w:rsidRPr="00F9694E">
        <w:rPr>
          <w:rFonts w:hAnsi="Arial" w:cs="Arial"/>
          <w:szCs w:val="24"/>
        </w:rPr>
        <w:tab/>
        <w:t>Class C</w:t>
      </w:r>
      <w:r w:rsidRPr="00F9694E">
        <w:rPr>
          <w:rFonts w:hAnsi="Arial" w:cs="Arial"/>
          <w:szCs w:val="24"/>
        </w:rPr>
        <w:tab/>
        <w:t>Fires involving energized electrical equipment where the electrical non-conductivity of the extinguishing media is of importance.</w:t>
      </w:r>
    </w:p>
    <w:p w14:paraId="325FAFF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1BEE068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Multi-purpose dry powder (chemical)-Class A.B. and C fires. Multi-purpose dry powder extinguishers shall be ammonium phosphate, stored pressure type with steel cylinders, braided PVC or black reinforced rubber discharge hose and nozzle and pressure gauge. Suitable carrying handles shall be incorporated in the extinguisher body or the control mechanism moulding. Extinguishers shall be hermetically seated to prevent moisture contaminating the powder.</w:t>
      </w:r>
    </w:p>
    <w:p w14:paraId="157E10B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2053E68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Carbon Dioxide (CO</w:t>
      </w:r>
      <w:r w:rsidRPr="00F9694E">
        <w:rPr>
          <w:rFonts w:hAnsi="Arial" w:cs="Arial"/>
          <w:spacing w:val="-2"/>
          <w:vertAlign w:val="subscript"/>
        </w:rPr>
        <w:t>2</w:t>
      </w:r>
      <w:r w:rsidRPr="00F9694E">
        <w:rPr>
          <w:rFonts w:hAnsi="Arial" w:cs="Arial"/>
          <w:spacing w:val="-2"/>
        </w:rPr>
        <w:t>) - Class B and C fires. Carbon Dioxide extinguishers shall have steel cylinders and be complete with swivel horn or hose and horn applicator.</w:t>
      </w:r>
    </w:p>
    <w:p w14:paraId="4DBF2BF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3A06B70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Water (H2O) - Class 'A' fires water extinguishers shall be stored pressure type with steel cylinders, braided PVC or black reinforced rubber discharge hose and nozzle and pressure gauge. Suitable carrying handles shall be incorporated in the extinguisher body or the control mechanism moulding.</w:t>
      </w:r>
    </w:p>
    <w:p w14:paraId="2EA7D9D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785CC83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Foam - Class A and B fires. Foam extinguishers shall be of the stored pressure type with steel cylinders, braided PVC or black reinforced rubber discharge hose and nozzle and pressure gauge. Suitable carrying handles shall be in corporated in the extinguisher body or control mechanism moulding.</w:t>
      </w:r>
    </w:p>
    <w:p w14:paraId="1A7A189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590EF3B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 xml:space="preserve">  H.</w:t>
      </w:r>
      <w:r w:rsidRPr="00F9694E">
        <w:rPr>
          <w:rFonts w:hAnsi="Arial" w:cs="Arial"/>
          <w:spacing w:val="-2"/>
        </w:rPr>
        <w:tab/>
        <w:t>Special Features</w:t>
      </w:r>
    </w:p>
    <w:p w14:paraId="2DA85B3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2EBF4AF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ab/>
      </w:r>
      <w:r w:rsidRPr="00F9694E">
        <w:rPr>
          <w:rFonts w:hAnsi="Arial" w:cs="Arial"/>
          <w:spacing w:val="-2"/>
        </w:rPr>
        <w:tab/>
        <w:t>All portable extinguishers shall be wall bracket mounted as shown on the drawings.  Wall mounted units shall be supplied complete with purpose made wall brackets, and the Contractor will secure these to the building structure so that the installed height of each extinguisher conforms to the NFPA Standard 10 Clause 1-6.9 relative to its gross weight.  Where floor standing units are provided these shall be fitted with integral steel skirts such that the extinguisher body itself does not rest on the floor.  Specific extinguisher requirements are shown on the drawings.  Where concealed mounting is required the extinguisher shall be provided with all accessories required for such mounting.</w:t>
      </w:r>
    </w:p>
    <w:p w14:paraId="7BAC536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1D08768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ab/>
      </w:r>
      <w:r w:rsidRPr="00F9694E">
        <w:rPr>
          <w:rFonts w:hAnsi="Arial" w:cs="Arial"/>
          <w:spacing w:val="-2"/>
        </w:rPr>
        <w:tab/>
        <w:t>All types of extinguisher shall be fitted with a locking pin arrangement to prevent accidental discharges, the safety pins being secured to the unit by a chain or wire cable to prevent loss.</w:t>
      </w:r>
    </w:p>
    <w:p w14:paraId="68B8DAD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16B1096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 xml:space="preserve">  I.</w:t>
      </w:r>
      <w:r w:rsidRPr="00F9694E">
        <w:rPr>
          <w:rFonts w:hAnsi="Arial" w:cs="Arial"/>
          <w:spacing w:val="-2"/>
        </w:rPr>
        <w:tab/>
        <w:t>Design, Deployment and Capacity</w:t>
      </w:r>
    </w:p>
    <w:p w14:paraId="20C1B7D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42B57DC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ab/>
      </w:r>
      <w:r w:rsidRPr="00F9694E">
        <w:rPr>
          <w:rFonts w:hAnsi="Arial" w:cs="Arial"/>
          <w:spacing w:val="-2"/>
        </w:rPr>
        <w:tab/>
        <w:t>The extinguisher designs shall be such as to facilitate inspection, cleaning, repair and replacement, and be simple and reliable when in use under operational (or training) conditions.</w:t>
      </w:r>
    </w:p>
    <w:p w14:paraId="47A7259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725AEE9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ab/>
      </w:r>
      <w:r w:rsidRPr="00F9694E">
        <w:rPr>
          <w:rFonts w:hAnsi="Arial" w:cs="Arial"/>
          <w:spacing w:val="-2"/>
        </w:rPr>
        <w:tab/>
        <w:t>The mounting requirement for extinguishers shall be as shown on the Drawings.  The Contractor shall not deviate from this requirement or other aspect of the specification without the permission of the Engineer.</w:t>
      </w:r>
    </w:p>
    <w:p w14:paraId="257F3E8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1D8E21F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ab/>
      </w:r>
      <w:r w:rsidRPr="00F9694E">
        <w:rPr>
          <w:rFonts w:hAnsi="Arial" w:cs="Arial"/>
          <w:spacing w:val="-2"/>
        </w:rPr>
        <w:tab/>
        <w:t>The locations, type of extinguishant and capacity of fire extinguishers are shown on the relevant Drawings.  The capacity of each unit specified is the minimum quantity of extinguishant required at the location indicated.  The Contractor may supply slightly larger sizes to that specified where the Specification does not coincide with a particular supplier's production standard extinguisher.  If the nearest standard deviates considerably from the Specification the Contractor shall obtain the approval of the Engineer before placing his order.</w:t>
      </w:r>
    </w:p>
    <w:p w14:paraId="70B9328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0BD366C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 xml:space="preserve">  J.</w:t>
      </w:r>
      <w:r w:rsidRPr="00F9694E">
        <w:rPr>
          <w:rFonts w:hAnsi="Arial" w:cs="Arial"/>
          <w:spacing w:val="-2"/>
        </w:rPr>
        <w:tab/>
        <w:t>Extinguisher Marking</w:t>
      </w:r>
    </w:p>
    <w:p w14:paraId="481B2AD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5546B98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ab/>
      </w:r>
      <w:r w:rsidRPr="00F9694E">
        <w:rPr>
          <w:rFonts w:hAnsi="Arial" w:cs="Arial"/>
          <w:spacing w:val="-2"/>
        </w:rPr>
        <w:tab/>
        <w:t>All extinguishers shall carry in English and Arabic clear and concise operating instructions and warnings against use on fires for which the extinguishant is not suitable, or any other warnings of which the operator must take heed.  The extinguisher class suitability and warnings may take the form of pictorial labels as depicted in the NFPA Standard 10.</w:t>
      </w:r>
    </w:p>
    <w:p w14:paraId="1547E72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p>
    <w:p w14:paraId="027A9F3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ab/>
      </w:r>
      <w:r w:rsidRPr="00F9694E">
        <w:rPr>
          <w:rFonts w:hAnsi="Arial" w:cs="Arial"/>
          <w:spacing w:val="-2"/>
        </w:rPr>
        <w:tab/>
        <w:t>The following information shall also be clearly marked on the body of each unit:</w:t>
      </w:r>
    </w:p>
    <w:p w14:paraId="353B3D6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rPr>
          <w:rFonts w:hAnsi="Arial" w:cs="Arial"/>
          <w:spacing w:val="-2"/>
          <w:szCs w:val="24"/>
        </w:rPr>
      </w:pPr>
    </w:p>
    <w:p w14:paraId="3CB051C5" w14:textId="77777777" w:rsidR="00D34C65" w:rsidRPr="00F9694E" w:rsidRDefault="00D34C65" w:rsidP="00D34C65">
      <w:pPr>
        <w:pStyle w:val="BodyTextIndent2"/>
        <w:bidi w:val="0"/>
        <w:ind w:left="1418" w:right="1418" w:hanging="568"/>
        <w:jc w:val="left"/>
        <w:rPr>
          <w:rFonts w:ascii="Arial" w:hAnsi="Arial" w:cs="Arial"/>
          <w:sz w:val="24"/>
          <w:szCs w:val="24"/>
        </w:rPr>
      </w:pPr>
      <w:r w:rsidRPr="00F9694E">
        <w:rPr>
          <w:rFonts w:ascii="Arial" w:hAnsi="Arial" w:cs="Arial"/>
          <w:sz w:val="24"/>
          <w:szCs w:val="24"/>
        </w:rPr>
        <w:t>1.</w:t>
      </w:r>
      <w:r w:rsidRPr="00F9694E">
        <w:rPr>
          <w:rFonts w:ascii="Arial" w:hAnsi="Arial" w:cs="Arial"/>
          <w:sz w:val="24"/>
          <w:szCs w:val="24"/>
        </w:rPr>
        <w:tab/>
        <w:t>The name of the manufacturer.</w:t>
      </w:r>
    </w:p>
    <w:p w14:paraId="533DD4DF" w14:textId="77777777" w:rsidR="00D34C65" w:rsidRPr="00F9694E" w:rsidRDefault="00D34C65" w:rsidP="00D34C65">
      <w:pPr>
        <w:pStyle w:val="BodyTextIndent2"/>
        <w:bidi w:val="0"/>
        <w:ind w:left="1418" w:right="1418" w:hanging="568"/>
        <w:jc w:val="left"/>
        <w:rPr>
          <w:rFonts w:ascii="Arial" w:hAnsi="Arial" w:cs="Arial"/>
          <w:sz w:val="24"/>
          <w:szCs w:val="24"/>
        </w:rPr>
      </w:pPr>
      <w:r w:rsidRPr="00F9694E">
        <w:rPr>
          <w:rFonts w:ascii="Arial" w:hAnsi="Arial" w:cs="Arial"/>
          <w:sz w:val="24"/>
          <w:szCs w:val="24"/>
        </w:rPr>
        <w:t>2.</w:t>
      </w:r>
      <w:r w:rsidRPr="00F9694E">
        <w:rPr>
          <w:rFonts w:ascii="Arial" w:hAnsi="Arial" w:cs="Arial"/>
          <w:sz w:val="24"/>
          <w:szCs w:val="24"/>
        </w:rPr>
        <w:tab/>
        <w:t>Instructions for regular periodic checking of the units for operational serviceability.</w:t>
      </w:r>
    </w:p>
    <w:p w14:paraId="061C54D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07EF902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 w:hanging="720"/>
        <w:jc w:val="lowKashida"/>
        <w:rPr>
          <w:rFonts w:hAnsi="Arial" w:cs="Arial"/>
          <w:spacing w:val="-2"/>
        </w:rPr>
      </w:pPr>
      <w:r w:rsidRPr="00F9694E">
        <w:rPr>
          <w:rFonts w:hAnsi="Arial" w:cs="Arial"/>
          <w:spacing w:val="-2"/>
        </w:rPr>
        <w:t xml:space="preserve">  K.</w:t>
      </w:r>
      <w:r w:rsidRPr="00F9694E">
        <w:rPr>
          <w:rFonts w:hAnsi="Arial" w:cs="Arial"/>
          <w:spacing w:val="-2"/>
        </w:rPr>
        <w:tab/>
        <w:t>Portable Fire Extinguishers - Types and Sizes</w:t>
      </w:r>
    </w:p>
    <w:p w14:paraId="0C7AE08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6105184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440" w:hanging="1440"/>
        <w:jc w:val="lowKashida"/>
        <w:rPr>
          <w:rFonts w:hAnsi="Arial" w:cs="Arial"/>
          <w:spacing w:val="-2"/>
        </w:rPr>
      </w:pPr>
      <w:r w:rsidRPr="00F9694E">
        <w:rPr>
          <w:rFonts w:hAnsi="Arial" w:cs="Arial"/>
          <w:spacing w:val="-2"/>
        </w:rPr>
        <w:tab/>
        <w:t xml:space="preserve">  1.</w:t>
      </w:r>
      <w:r w:rsidRPr="00F9694E">
        <w:rPr>
          <w:rFonts w:hAnsi="Arial" w:cs="Arial"/>
          <w:spacing w:val="-2"/>
        </w:rPr>
        <w:tab/>
        <w:t>Multi-purpose dry powder complete with wall bracket.</w:t>
      </w:r>
    </w:p>
    <w:p w14:paraId="1B8219B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69214FD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6480" w:hanging="6480"/>
        <w:jc w:val="lowKashida"/>
        <w:rPr>
          <w:rFonts w:hAnsi="Arial" w:cs="Arial"/>
          <w:spacing w:val="-2"/>
        </w:rPr>
      </w:pPr>
      <w:r w:rsidRPr="00F9694E">
        <w:rPr>
          <w:rFonts w:hAnsi="Arial" w:cs="Arial"/>
          <w:spacing w:val="-2"/>
        </w:rPr>
        <w:tab/>
      </w:r>
      <w:r w:rsidRPr="00F9694E">
        <w:rPr>
          <w:rFonts w:hAnsi="Arial" w:cs="Arial"/>
          <w:spacing w:val="-2"/>
        </w:rPr>
        <w:tab/>
        <w:t>Capacity</w:t>
      </w:r>
      <w:r w:rsidRPr="00F9694E">
        <w:rPr>
          <w:rFonts w:hAnsi="Arial" w:cs="Arial"/>
          <w:spacing w:val="-2"/>
        </w:rPr>
        <w:tab/>
      </w:r>
      <w:r w:rsidRPr="00F9694E">
        <w:rPr>
          <w:rFonts w:hAnsi="Arial" w:cs="Arial"/>
          <w:spacing w:val="-2"/>
        </w:rPr>
        <w:tab/>
      </w:r>
      <w:r w:rsidRPr="00F9694E">
        <w:rPr>
          <w:rFonts w:hAnsi="Arial" w:cs="Arial"/>
          <w:spacing w:val="-2"/>
        </w:rPr>
        <w:tab/>
        <w:t>6Kg</w:t>
      </w:r>
      <w:r w:rsidRPr="00F9694E">
        <w:rPr>
          <w:rFonts w:hAnsi="Arial" w:cs="Arial"/>
          <w:spacing w:val="-2"/>
        </w:rPr>
        <w:tab/>
      </w:r>
      <w:r w:rsidRPr="00F9694E">
        <w:rPr>
          <w:rFonts w:hAnsi="Arial" w:cs="Arial"/>
          <w:spacing w:val="-2"/>
        </w:rPr>
        <w:tab/>
        <w:t>10Kg</w:t>
      </w:r>
      <w:r w:rsidRPr="00F9694E">
        <w:rPr>
          <w:rFonts w:hAnsi="Arial" w:cs="Arial"/>
          <w:spacing w:val="-2"/>
        </w:rPr>
        <w:tab/>
      </w:r>
    </w:p>
    <w:p w14:paraId="3E015E4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6480" w:hanging="6480"/>
        <w:jc w:val="lowKashida"/>
        <w:rPr>
          <w:rFonts w:hAnsi="Arial" w:cs="Arial"/>
          <w:spacing w:val="-2"/>
        </w:rPr>
      </w:pPr>
      <w:r w:rsidRPr="00F9694E">
        <w:rPr>
          <w:rFonts w:hAnsi="Arial" w:cs="Arial"/>
          <w:spacing w:val="-2"/>
        </w:rPr>
        <w:tab/>
      </w:r>
      <w:r w:rsidRPr="00F9694E">
        <w:rPr>
          <w:rFonts w:hAnsi="Arial" w:cs="Arial"/>
          <w:spacing w:val="-2"/>
        </w:rPr>
        <w:tab/>
        <w:t>Range &amp; discharge</w:t>
      </w:r>
      <w:r w:rsidRPr="00F9694E">
        <w:rPr>
          <w:rFonts w:hAnsi="Arial" w:cs="Arial"/>
          <w:spacing w:val="-2"/>
        </w:rPr>
        <w:tab/>
      </w:r>
      <w:r w:rsidRPr="00F9694E">
        <w:rPr>
          <w:rFonts w:hAnsi="Arial" w:cs="Arial"/>
          <w:spacing w:val="-2"/>
        </w:rPr>
        <w:tab/>
        <w:t>5-7m</w:t>
      </w:r>
      <w:r w:rsidRPr="00F9694E">
        <w:rPr>
          <w:rFonts w:hAnsi="Arial" w:cs="Arial"/>
          <w:spacing w:val="-2"/>
        </w:rPr>
        <w:tab/>
      </w:r>
      <w:r w:rsidRPr="00F9694E">
        <w:rPr>
          <w:rFonts w:hAnsi="Arial" w:cs="Arial"/>
          <w:spacing w:val="-2"/>
        </w:rPr>
        <w:tab/>
        <w:t>5-7m</w:t>
      </w:r>
      <w:r w:rsidRPr="00F9694E">
        <w:rPr>
          <w:rFonts w:hAnsi="Arial" w:cs="Arial"/>
          <w:spacing w:val="-2"/>
        </w:rPr>
        <w:tab/>
      </w:r>
    </w:p>
    <w:p w14:paraId="558980F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r w:rsidRPr="00F9694E">
        <w:rPr>
          <w:rFonts w:hAnsi="Arial" w:cs="Arial"/>
          <w:spacing w:val="-2"/>
        </w:rPr>
        <w:tab/>
      </w:r>
      <w:r w:rsidRPr="00F9694E">
        <w:rPr>
          <w:rFonts w:hAnsi="Arial" w:cs="Arial"/>
          <w:spacing w:val="-2"/>
        </w:rPr>
        <w:tab/>
        <w:t xml:space="preserve">Duration of </w:t>
      </w:r>
    </w:p>
    <w:p w14:paraId="1726252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6480" w:hanging="6480"/>
        <w:jc w:val="lowKashida"/>
        <w:rPr>
          <w:rFonts w:hAnsi="Arial" w:cs="Arial"/>
          <w:spacing w:val="-2"/>
        </w:rPr>
      </w:pPr>
      <w:r w:rsidRPr="00F9694E">
        <w:rPr>
          <w:rFonts w:hAnsi="Arial" w:cs="Arial"/>
          <w:spacing w:val="-2"/>
        </w:rPr>
        <w:tab/>
      </w:r>
      <w:r w:rsidRPr="00F9694E">
        <w:rPr>
          <w:rFonts w:hAnsi="Arial" w:cs="Arial"/>
          <w:spacing w:val="-2"/>
        </w:rPr>
        <w:tab/>
        <w:t>discharge</w:t>
      </w:r>
      <w:r w:rsidRPr="00F9694E">
        <w:rPr>
          <w:rFonts w:hAnsi="Arial" w:cs="Arial"/>
          <w:spacing w:val="-2"/>
        </w:rPr>
        <w:tab/>
      </w:r>
      <w:r w:rsidRPr="00F9694E">
        <w:rPr>
          <w:rFonts w:hAnsi="Arial" w:cs="Arial"/>
          <w:spacing w:val="-2"/>
        </w:rPr>
        <w:tab/>
      </w:r>
      <w:r w:rsidRPr="00F9694E">
        <w:rPr>
          <w:rFonts w:hAnsi="Arial" w:cs="Arial"/>
          <w:spacing w:val="-2"/>
        </w:rPr>
        <w:tab/>
        <w:t>13 secs</w:t>
      </w:r>
      <w:r w:rsidRPr="00F9694E">
        <w:rPr>
          <w:rFonts w:hAnsi="Arial" w:cs="Arial"/>
          <w:spacing w:val="-2"/>
        </w:rPr>
        <w:tab/>
        <w:t>20secs</w:t>
      </w:r>
      <w:r w:rsidRPr="00F9694E">
        <w:rPr>
          <w:rFonts w:hAnsi="Arial" w:cs="Arial"/>
          <w:spacing w:val="-2"/>
        </w:rPr>
        <w:tab/>
      </w:r>
    </w:p>
    <w:p w14:paraId="2D6D233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r w:rsidRPr="00F9694E">
        <w:rPr>
          <w:rFonts w:hAnsi="Arial" w:cs="Arial"/>
          <w:spacing w:val="-2"/>
        </w:rPr>
        <w:tab/>
      </w:r>
      <w:r w:rsidRPr="00F9694E">
        <w:rPr>
          <w:rFonts w:hAnsi="Arial" w:cs="Arial"/>
          <w:spacing w:val="-2"/>
        </w:rPr>
        <w:tab/>
        <w:t>Blocked nozzle</w:t>
      </w:r>
    </w:p>
    <w:p w14:paraId="4EEBBB3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6480" w:hanging="6480"/>
        <w:jc w:val="lowKashida"/>
        <w:rPr>
          <w:rFonts w:hAnsi="Arial" w:cs="Arial"/>
          <w:spacing w:val="-2"/>
        </w:rPr>
      </w:pPr>
      <w:r w:rsidRPr="00F9694E">
        <w:rPr>
          <w:rFonts w:hAnsi="Arial" w:cs="Arial"/>
          <w:spacing w:val="-2"/>
        </w:rPr>
        <w:tab/>
      </w:r>
      <w:r w:rsidRPr="00F9694E">
        <w:rPr>
          <w:rFonts w:hAnsi="Arial" w:cs="Arial"/>
          <w:spacing w:val="-2"/>
        </w:rPr>
        <w:tab/>
        <w:t>pressure at 20</w:t>
      </w:r>
      <w:r w:rsidRPr="00F9694E">
        <w:rPr>
          <w:rFonts w:hAnsi="Arial" w:cs="Arial"/>
          <w:spacing w:val="-2"/>
          <w:vertAlign w:val="superscript"/>
        </w:rPr>
        <w:t>o</w:t>
      </w:r>
      <w:r w:rsidRPr="00F9694E">
        <w:rPr>
          <w:rFonts w:hAnsi="Arial" w:cs="Arial"/>
          <w:spacing w:val="-2"/>
        </w:rPr>
        <w:t>C</w:t>
      </w:r>
      <w:r w:rsidRPr="00F9694E">
        <w:rPr>
          <w:rFonts w:hAnsi="Arial" w:cs="Arial"/>
          <w:spacing w:val="-2"/>
        </w:rPr>
        <w:tab/>
      </w:r>
      <w:r w:rsidRPr="00F9694E">
        <w:rPr>
          <w:rFonts w:hAnsi="Arial" w:cs="Arial"/>
          <w:spacing w:val="-2"/>
        </w:rPr>
        <w:tab/>
        <w:t>13 bar</w:t>
      </w:r>
      <w:r w:rsidRPr="00F9694E">
        <w:rPr>
          <w:rFonts w:hAnsi="Arial" w:cs="Arial"/>
          <w:spacing w:val="-2"/>
        </w:rPr>
        <w:tab/>
      </w:r>
      <w:r w:rsidRPr="00F9694E">
        <w:rPr>
          <w:rFonts w:hAnsi="Arial" w:cs="Arial"/>
          <w:spacing w:val="-2"/>
        </w:rPr>
        <w:tab/>
        <w:t>13 bar</w:t>
      </w:r>
      <w:r w:rsidRPr="00F9694E">
        <w:rPr>
          <w:rFonts w:hAnsi="Arial" w:cs="Arial"/>
          <w:spacing w:val="-2"/>
        </w:rPr>
        <w:tab/>
      </w:r>
    </w:p>
    <w:p w14:paraId="447ABB9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337C9FE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440" w:hanging="1440"/>
        <w:jc w:val="lowKashida"/>
        <w:rPr>
          <w:rFonts w:hAnsi="Arial" w:cs="Arial"/>
          <w:spacing w:val="-2"/>
        </w:rPr>
      </w:pPr>
      <w:r w:rsidRPr="00F9694E">
        <w:rPr>
          <w:rFonts w:hAnsi="Arial" w:cs="Arial"/>
          <w:spacing w:val="-2"/>
        </w:rPr>
        <w:lastRenderedPageBreak/>
        <w:tab/>
        <w:t>2.</w:t>
      </w:r>
      <w:r w:rsidRPr="00F9694E">
        <w:rPr>
          <w:rFonts w:hAnsi="Arial" w:cs="Arial"/>
          <w:spacing w:val="-2"/>
        </w:rPr>
        <w:tab/>
        <w:t>Carbon Dioxied</w:t>
      </w:r>
    </w:p>
    <w:p w14:paraId="4F0F0BE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0" w:hanging="7200"/>
        <w:jc w:val="lowKashida"/>
        <w:rPr>
          <w:rFonts w:hAnsi="Arial" w:cs="Arial"/>
          <w:spacing w:val="-2"/>
        </w:rPr>
      </w:pPr>
      <w:r w:rsidRPr="00F9694E">
        <w:rPr>
          <w:rFonts w:hAnsi="Arial" w:cs="Arial"/>
          <w:spacing w:val="-2"/>
        </w:rPr>
        <w:tab/>
      </w:r>
      <w:r w:rsidRPr="00F9694E">
        <w:rPr>
          <w:rFonts w:hAnsi="Arial" w:cs="Arial"/>
          <w:spacing w:val="-2"/>
        </w:rPr>
        <w:tab/>
        <w:t xml:space="preserve">Capacity </w:t>
      </w:r>
      <w:r w:rsidRPr="00F9694E">
        <w:rPr>
          <w:rFonts w:hAnsi="Arial" w:cs="Arial"/>
          <w:spacing w:val="-2"/>
        </w:rPr>
        <w:tab/>
      </w:r>
      <w:r w:rsidRPr="00F9694E">
        <w:rPr>
          <w:rFonts w:hAnsi="Arial" w:cs="Arial"/>
          <w:spacing w:val="-2"/>
        </w:rPr>
        <w:tab/>
      </w:r>
      <w:r w:rsidRPr="00F9694E">
        <w:rPr>
          <w:rFonts w:hAnsi="Arial" w:cs="Arial"/>
          <w:spacing w:val="-2"/>
        </w:rPr>
        <w:tab/>
        <w:t xml:space="preserve">           3 kg</w:t>
      </w:r>
      <w:r w:rsidRPr="00F9694E">
        <w:rPr>
          <w:rFonts w:hAnsi="Arial" w:cs="Arial"/>
          <w:spacing w:val="-2"/>
        </w:rPr>
        <w:tab/>
      </w:r>
      <w:r w:rsidRPr="00F9694E">
        <w:rPr>
          <w:rFonts w:hAnsi="Arial" w:cs="Arial"/>
          <w:spacing w:val="-2"/>
        </w:rPr>
        <w:tab/>
        <w:t>5 kg</w:t>
      </w:r>
      <w:r w:rsidRPr="00F9694E">
        <w:rPr>
          <w:rFonts w:hAnsi="Arial" w:cs="Arial"/>
          <w:spacing w:val="-2"/>
        </w:rPr>
        <w:tab/>
      </w:r>
      <w:r w:rsidRPr="00F9694E">
        <w:rPr>
          <w:rFonts w:hAnsi="Arial" w:cs="Arial"/>
          <w:spacing w:val="-2"/>
        </w:rPr>
        <w:tab/>
        <w:t>6 kg</w:t>
      </w:r>
    </w:p>
    <w:p w14:paraId="0F4966F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0" w:hanging="7200"/>
        <w:jc w:val="lowKashida"/>
        <w:rPr>
          <w:rFonts w:hAnsi="Arial" w:cs="Arial"/>
          <w:spacing w:val="-2"/>
        </w:rPr>
      </w:pPr>
      <w:r w:rsidRPr="00F9694E">
        <w:rPr>
          <w:rFonts w:hAnsi="Arial" w:cs="Arial"/>
          <w:spacing w:val="-2"/>
        </w:rPr>
        <w:tab/>
      </w:r>
      <w:r w:rsidRPr="00F9694E">
        <w:rPr>
          <w:rFonts w:hAnsi="Arial" w:cs="Arial"/>
          <w:spacing w:val="-2"/>
        </w:rPr>
        <w:tab/>
        <w:t>Minimum range of discharge</w:t>
      </w:r>
      <w:r w:rsidRPr="00F9694E">
        <w:rPr>
          <w:rFonts w:hAnsi="Arial" w:cs="Arial"/>
          <w:spacing w:val="-2"/>
        </w:rPr>
        <w:tab/>
        <w:t>3 m</w:t>
      </w:r>
      <w:r w:rsidRPr="00F9694E">
        <w:rPr>
          <w:rFonts w:hAnsi="Arial" w:cs="Arial"/>
          <w:spacing w:val="-2"/>
        </w:rPr>
        <w:tab/>
      </w:r>
      <w:r w:rsidRPr="00F9694E">
        <w:rPr>
          <w:rFonts w:hAnsi="Arial" w:cs="Arial"/>
          <w:spacing w:val="-2"/>
        </w:rPr>
        <w:tab/>
        <w:t>5 m</w:t>
      </w:r>
      <w:r w:rsidRPr="00F9694E">
        <w:rPr>
          <w:rFonts w:hAnsi="Arial" w:cs="Arial"/>
          <w:spacing w:val="-2"/>
        </w:rPr>
        <w:tab/>
      </w:r>
      <w:r w:rsidRPr="00F9694E">
        <w:rPr>
          <w:rFonts w:hAnsi="Arial" w:cs="Arial"/>
          <w:spacing w:val="-2"/>
        </w:rPr>
        <w:tab/>
        <w:t>3 m</w:t>
      </w:r>
    </w:p>
    <w:p w14:paraId="0E00638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0" w:hanging="7200"/>
        <w:jc w:val="lowKashida"/>
        <w:rPr>
          <w:rFonts w:hAnsi="Arial" w:cs="Arial"/>
          <w:spacing w:val="-2"/>
        </w:rPr>
      </w:pPr>
      <w:r w:rsidRPr="00F9694E">
        <w:rPr>
          <w:rFonts w:hAnsi="Arial" w:cs="Arial"/>
          <w:spacing w:val="-2"/>
        </w:rPr>
        <w:tab/>
      </w:r>
      <w:r w:rsidRPr="00F9694E">
        <w:rPr>
          <w:rFonts w:hAnsi="Arial" w:cs="Arial"/>
          <w:spacing w:val="-2"/>
        </w:rPr>
        <w:tab/>
        <w:t>Duration of discharge</w:t>
      </w:r>
      <w:r w:rsidRPr="00F9694E">
        <w:rPr>
          <w:rFonts w:hAnsi="Arial" w:cs="Arial"/>
          <w:spacing w:val="-2"/>
        </w:rPr>
        <w:tab/>
      </w:r>
      <w:r w:rsidRPr="00F9694E">
        <w:rPr>
          <w:rFonts w:hAnsi="Arial" w:cs="Arial"/>
          <w:spacing w:val="-2"/>
        </w:rPr>
        <w:tab/>
        <w:t>17 secs.</w:t>
      </w:r>
      <w:r w:rsidRPr="00F9694E">
        <w:rPr>
          <w:rFonts w:hAnsi="Arial" w:cs="Arial"/>
          <w:spacing w:val="-2"/>
        </w:rPr>
        <w:tab/>
        <w:t>15 secs.</w:t>
      </w:r>
      <w:r w:rsidRPr="00F9694E">
        <w:rPr>
          <w:rFonts w:hAnsi="Arial" w:cs="Arial"/>
          <w:spacing w:val="-2"/>
        </w:rPr>
        <w:tab/>
        <w:t>17 secs.</w:t>
      </w:r>
    </w:p>
    <w:p w14:paraId="3FF722A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7200" w:hanging="7200"/>
        <w:jc w:val="lowKashida"/>
        <w:rPr>
          <w:rFonts w:hAnsi="Arial" w:cs="Arial"/>
          <w:spacing w:val="-2"/>
        </w:rPr>
      </w:pPr>
      <w:r w:rsidRPr="00F9694E">
        <w:rPr>
          <w:rFonts w:hAnsi="Arial" w:cs="Arial"/>
          <w:spacing w:val="-2"/>
        </w:rPr>
        <w:tab/>
      </w:r>
      <w:r w:rsidRPr="00F9694E">
        <w:rPr>
          <w:rFonts w:hAnsi="Arial" w:cs="Arial"/>
          <w:spacing w:val="-2"/>
        </w:rPr>
        <w:tab/>
        <w:t>Working pressure</w:t>
      </w:r>
      <w:r w:rsidRPr="00F9694E">
        <w:rPr>
          <w:rFonts w:hAnsi="Arial" w:cs="Arial"/>
          <w:spacing w:val="-2"/>
        </w:rPr>
        <w:tab/>
      </w:r>
      <w:r w:rsidRPr="00F9694E">
        <w:rPr>
          <w:rFonts w:hAnsi="Arial" w:cs="Arial"/>
          <w:spacing w:val="-2"/>
        </w:rPr>
        <w:tab/>
        <w:t xml:space="preserve">           50 bar</w:t>
      </w:r>
      <w:r w:rsidRPr="00F9694E">
        <w:rPr>
          <w:rFonts w:hAnsi="Arial" w:cs="Arial"/>
          <w:spacing w:val="-2"/>
        </w:rPr>
        <w:tab/>
      </w:r>
      <w:r w:rsidRPr="00F9694E">
        <w:rPr>
          <w:rFonts w:hAnsi="Arial" w:cs="Arial"/>
          <w:spacing w:val="-2"/>
        </w:rPr>
        <w:tab/>
        <w:t>50 bar</w:t>
      </w:r>
      <w:r w:rsidRPr="00F9694E">
        <w:rPr>
          <w:rFonts w:hAnsi="Arial" w:cs="Arial"/>
          <w:spacing w:val="-2"/>
        </w:rPr>
        <w:tab/>
      </w:r>
      <w:r w:rsidRPr="00F9694E">
        <w:rPr>
          <w:rFonts w:hAnsi="Arial" w:cs="Arial"/>
          <w:spacing w:val="-2"/>
        </w:rPr>
        <w:tab/>
        <w:t>50 bar</w:t>
      </w:r>
    </w:p>
    <w:p w14:paraId="06F9877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at 20</w:t>
      </w:r>
      <w:r w:rsidRPr="00F9694E">
        <w:rPr>
          <w:rFonts w:hAnsi="Arial" w:cs="Arial"/>
          <w:spacing w:val="-2"/>
        </w:rPr>
        <w:sym w:font="Symbol" w:char="F0B0"/>
      </w:r>
      <w:r w:rsidRPr="00F9694E">
        <w:rPr>
          <w:rFonts w:hAnsi="Arial" w:cs="Arial"/>
          <w:spacing w:val="-2"/>
        </w:rPr>
        <w:t>C</w:t>
      </w:r>
    </w:p>
    <w:p w14:paraId="2DCE7A1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652E44A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3B0CB06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70D760C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11A9004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440" w:hanging="1440"/>
        <w:jc w:val="lowKashida"/>
        <w:rPr>
          <w:rFonts w:hAnsi="Arial" w:cs="Arial"/>
          <w:spacing w:val="-2"/>
        </w:rPr>
      </w:pPr>
      <w:r w:rsidRPr="00F9694E">
        <w:rPr>
          <w:rFonts w:hAnsi="Arial" w:cs="Arial"/>
          <w:spacing w:val="-2"/>
        </w:rPr>
        <w:tab/>
        <w:t>3.</w:t>
      </w:r>
      <w:r w:rsidRPr="00F9694E">
        <w:rPr>
          <w:rFonts w:hAnsi="Arial" w:cs="Arial"/>
          <w:spacing w:val="-2"/>
        </w:rPr>
        <w:tab/>
        <w:t>Foam</w:t>
      </w:r>
    </w:p>
    <w:p w14:paraId="1B7C3DA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5760" w:hanging="5760"/>
        <w:jc w:val="lowKashida"/>
        <w:rPr>
          <w:rFonts w:hAnsi="Arial" w:cs="Arial"/>
          <w:spacing w:val="-2"/>
        </w:rPr>
      </w:pPr>
      <w:r w:rsidRPr="00F9694E">
        <w:rPr>
          <w:rFonts w:hAnsi="Arial" w:cs="Arial"/>
          <w:spacing w:val="-2"/>
        </w:rPr>
        <w:tab/>
      </w:r>
      <w:r w:rsidRPr="00F9694E">
        <w:rPr>
          <w:rFonts w:hAnsi="Arial" w:cs="Arial"/>
          <w:spacing w:val="-2"/>
        </w:rPr>
        <w:tab/>
        <w:t>Capacity</w:t>
      </w:r>
      <w:r w:rsidRPr="00F9694E">
        <w:rPr>
          <w:rFonts w:hAnsi="Arial" w:cs="Arial"/>
          <w:spacing w:val="-2"/>
        </w:rPr>
        <w:tab/>
      </w:r>
      <w:r w:rsidRPr="00F9694E">
        <w:rPr>
          <w:rFonts w:hAnsi="Arial" w:cs="Arial"/>
          <w:spacing w:val="-2"/>
        </w:rPr>
        <w:tab/>
      </w:r>
      <w:r w:rsidRPr="00F9694E">
        <w:rPr>
          <w:rFonts w:hAnsi="Arial" w:cs="Arial"/>
          <w:spacing w:val="-2"/>
        </w:rPr>
        <w:tab/>
        <w:t xml:space="preserve">           6 L</w:t>
      </w:r>
      <w:r w:rsidRPr="00F9694E">
        <w:rPr>
          <w:rFonts w:hAnsi="Arial" w:cs="Arial"/>
          <w:spacing w:val="-2"/>
        </w:rPr>
        <w:tab/>
      </w:r>
      <w:r w:rsidRPr="00F9694E">
        <w:rPr>
          <w:rFonts w:hAnsi="Arial" w:cs="Arial"/>
          <w:spacing w:val="-2"/>
        </w:rPr>
        <w:tab/>
        <w:t>9 L</w:t>
      </w:r>
    </w:p>
    <w:p w14:paraId="0855AFF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5760" w:hanging="5760"/>
        <w:jc w:val="lowKashida"/>
        <w:rPr>
          <w:rFonts w:hAnsi="Arial" w:cs="Arial"/>
          <w:spacing w:val="-2"/>
        </w:rPr>
      </w:pPr>
      <w:r w:rsidRPr="00F9694E">
        <w:rPr>
          <w:rFonts w:hAnsi="Arial" w:cs="Arial"/>
          <w:spacing w:val="-2"/>
        </w:rPr>
        <w:tab/>
      </w:r>
      <w:r w:rsidRPr="00F9694E">
        <w:rPr>
          <w:rFonts w:hAnsi="Arial" w:cs="Arial"/>
          <w:spacing w:val="-2"/>
        </w:rPr>
        <w:tab/>
        <w:t>Minimum range of discharge</w:t>
      </w:r>
      <w:r w:rsidRPr="00F9694E">
        <w:rPr>
          <w:rFonts w:hAnsi="Arial" w:cs="Arial"/>
          <w:spacing w:val="-2"/>
        </w:rPr>
        <w:tab/>
        <w:t>4 m</w:t>
      </w:r>
      <w:r w:rsidRPr="00F9694E">
        <w:rPr>
          <w:rFonts w:hAnsi="Arial" w:cs="Arial"/>
          <w:spacing w:val="-2"/>
        </w:rPr>
        <w:tab/>
      </w:r>
      <w:r w:rsidRPr="00F9694E">
        <w:rPr>
          <w:rFonts w:hAnsi="Arial" w:cs="Arial"/>
          <w:spacing w:val="-2"/>
        </w:rPr>
        <w:tab/>
        <w:t>4 m</w:t>
      </w:r>
    </w:p>
    <w:p w14:paraId="5A4C8C71"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5760" w:hanging="5760"/>
        <w:jc w:val="lowKashida"/>
        <w:rPr>
          <w:rFonts w:hAnsi="Arial" w:cs="Arial"/>
          <w:spacing w:val="-2"/>
        </w:rPr>
      </w:pPr>
      <w:r w:rsidRPr="00F9694E">
        <w:rPr>
          <w:rFonts w:hAnsi="Arial" w:cs="Arial"/>
          <w:spacing w:val="-2"/>
        </w:rPr>
        <w:tab/>
      </w:r>
      <w:r w:rsidRPr="00F9694E">
        <w:rPr>
          <w:rFonts w:hAnsi="Arial" w:cs="Arial"/>
          <w:spacing w:val="-2"/>
        </w:rPr>
        <w:tab/>
        <w:t>Duration of discharge</w:t>
      </w:r>
      <w:r w:rsidRPr="00F9694E">
        <w:rPr>
          <w:rFonts w:hAnsi="Arial" w:cs="Arial"/>
          <w:spacing w:val="-2"/>
        </w:rPr>
        <w:tab/>
      </w:r>
      <w:r w:rsidRPr="00F9694E">
        <w:rPr>
          <w:rFonts w:hAnsi="Arial" w:cs="Arial"/>
          <w:spacing w:val="-2"/>
        </w:rPr>
        <w:tab/>
        <w:t>28 secs.</w:t>
      </w:r>
      <w:r w:rsidRPr="00F9694E">
        <w:rPr>
          <w:rFonts w:hAnsi="Arial" w:cs="Arial"/>
          <w:spacing w:val="-2"/>
        </w:rPr>
        <w:tab/>
        <w:t>40 secs.</w:t>
      </w:r>
    </w:p>
    <w:p w14:paraId="45B4B29A"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5760" w:hanging="5760"/>
        <w:jc w:val="lowKashida"/>
        <w:rPr>
          <w:rFonts w:hAnsi="Arial" w:cs="Arial"/>
          <w:spacing w:val="-2"/>
        </w:rPr>
      </w:pPr>
      <w:r w:rsidRPr="00F9694E">
        <w:rPr>
          <w:rFonts w:hAnsi="Arial" w:cs="Arial"/>
          <w:spacing w:val="-2"/>
        </w:rPr>
        <w:tab/>
      </w:r>
      <w:r w:rsidRPr="00F9694E">
        <w:rPr>
          <w:rFonts w:hAnsi="Arial" w:cs="Arial"/>
          <w:spacing w:val="-2"/>
        </w:rPr>
        <w:tab/>
        <w:t>Working pressure</w:t>
      </w:r>
      <w:r w:rsidRPr="00F9694E">
        <w:rPr>
          <w:rFonts w:hAnsi="Arial" w:cs="Arial"/>
          <w:spacing w:val="-2"/>
        </w:rPr>
        <w:tab/>
      </w:r>
      <w:r w:rsidRPr="00F9694E">
        <w:rPr>
          <w:rFonts w:hAnsi="Arial" w:cs="Arial"/>
          <w:spacing w:val="-2"/>
        </w:rPr>
        <w:tab/>
        <w:t xml:space="preserve">         12.5 bar</w:t>
      </w:r>
      <w:r w:rsidRPr="00F9694E">
        <w:rPr>
          <w:rFonts w:hAnsi="Arial" w:cs="Arial"/>
          <w:spacing w:val="-2"/>
        </w:rPr>
        <w:tab/>
        <w:t>12.5 bar</w:t>
      </w:r>
    </w:p>
    <w:p w14:paraId="403498D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440" w:hanging="1440"/>
        <w:jc w:val="lowKashida"/>
        <w:rPr>
          <w:rFonts w:hAnsi="Arial" w:cs="Arial"/>
          <w:spacing w:val="-2"/>
        </w:rPr>
      </w:pPr>
      <w:r w:rsidRPr="00F9694E">
        <w:rPr>
          <w:rFonts w:hAnsi="Arial" w:cs="Arial"/>
          <w:spacing w:val="-2"/>
        </w:rPr>
        <w:tab/>
      </w:r>
      <w:r w:rsidRPr="00F9694E">
        <w:rPr>
          <w:rFonts w:hAnsi="Arial" w:cs="Arial"/>
          <w:spacing w:val="-2"/>
        </w:rPr>
        <w:tab/>
        <w:t>at 20ºC</w:t>
      </w:r>
    </w:p>
    <w:p w14:paraId="3CD809E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rPr>
      </w:pPr>
    </w:p>
    <w:p w14:paraId="46FFE92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1440" w:hanging="1440"/>
        <w:jc w:val="lowKashida"/>
        <w:rPr>
          <w:rFonts w:hAnsi="Arial" w:cs="Arial"/>
          <w:spacing w:val="-2"/>
        </w:rPr>
      </w:pPr>
      <w:r w:rsidRPr="00F9694E">
        <w:rPr>
          <w:rFonts w:hAnsi="Arial" w:cs="Arial"/>
          <w:spacing w:val="-2"/>
        </w:rPr>
        <w:tab/>
        <w:t>4.</w:t>
      </w:r>
      <w:r w:rsidRPr="00F9694E">
        <w:rPr>
          <w:rFonts w:hAnsi="Arial" w:cs="Arial"/>
          <w:spacing w:val="-2"/>
        </w:rPr>
        <w:tab/>
        <w:t>Water</w:t>
      </w:r>
    </w:p>
    <w:p w14:paraId="62A09D5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4320" w:hanging="4320"/>
        <w:jc w:val="lowKashida"/>
        <w:rPr>
          <w:rFonts w:hAnsi="Arial" w:cs="Arial"/>
          <w:spacing w:val="-2"/>
        </w:rPr>
      </w:pPr>
      <w:r w:rsidRPr="00F9694E">
        <w:rPr>
          <w:rFonts w:hAnsi="Arial" w:cs="Arial"/>
          <w:spacing w:val="-2"/>
        </w:rPr>
        <w:tab/>
      </w:r>
      <w:r w:rsidRPr="00F9694E">
        <w:rPr>
          <w:rFonts w:hAnsi="Arial" w:cs="Arial"/>
          <w:spacing w:val="-2"/>
        </w:rPr>
        <w:tab/>
        <w:t>Capacity</w:t>
      </w:r>
      <w:r w:rsidRPr="00F9694E">
        <w:rPr>
          <w:rFonts w:hAnsi="Arial" w:cs="Arial"/>
          <w:spacing w:val="-2"/>
        </w:rPr>
        <w:tab/>
      </w:r>
      <w:r w:rsidRPr="00F9694E">
        <w:rPr>
          <w:rFonts w:hAnsi="Arial" w:cs="Arial"/>
          <w:spacing w:val="-2"/>
        </w:rPr>
        <w:tab/>
      </w:r>
      <w:r w:rsidRPr="00F9694E">
        <w:rPr>
          <w:rFonts w:hAnsi="Arial" w:cs="Arial"/>
          <w:spacing w:val="-2"/>
        </w:rPr>
        <w:tab/>
        <w:t xml:space="preserve">          10 L</w:t>
      </w:r>
    </w:p>
    <w:p w14:paraId="46C1DFF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4320" w:hanging="4320"/>
        <w:jc w:val="lowKashida"/>
        <w:rPr>
          <w:rFonts w:hAnsi="Arial" w:cs="Arial"/>
          <w:spacing w:val="-2"/>
        </w:rPr>
      </w:pPr>
      <w:r w:rsidRPr="00F9694E">
        <w:rPr>
          <w:rFonts w:hAnsi="Arial" w:cs="Arial"/>
          <w:spacing w:val="-2"/>
        </w:rPr>
        <w:tab/>
      </w:r>
      <w:r w:rsidRPr="00F9694E">
        <w:rPr>
          <w:rFonts w:hAnsi="Arial" w:cs="Arial"/>
          <w:spacing w:val="-2"/>
        </w:rPr>
        <w:tab/>
        <w:t>Minimum range of discharge</w:t>
      </w:r>
      <w:r w:rsidRPr="00F9694E">
        <w:rPr>
          <w:rFonts w:hAnsi="Arial" w:cs="Arial"/>
          <w:spacing w:val="-2"/>
        </w:rPr>
        <w:tab/>
        <w:t>6 m</w:t>
      </w:r>
    </w:p>
    <w:p w14:paraId="16B9BEC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4320" w:hanging="4320"/>
        <w:jc w:val="lowKashida"/>
        <w:rPr>
          <w:rFonts w:hAnsi="Arial" w:cs="Arial"/>
          <w:spacing w:val="-2"/>
        </w:rPr>
      </w:pPr>
      <w:r w:rsidRPr="00F9694E">
        <w:rPr>
          <w:rFonts w:hAnsi="Arial" w:cs="Arial"/>
          <w:spacing w:val="-2"/>
        </w:rPr>
        <w:tab/>
      </w:r>
      <w:r w:rsidRPr="00F9694E">
        <w:rPr>
          <w:rFonts w:hAnsi="Arial" w:cs="Arial"/>
          <w:spacing w:val="-2"/>
        </w:rPr>
        <w:tab/>
        <w:t>Duration of discharge</w:t>
      </w:r>
      <w:r w:rsidRPr="00F9694E">
        <w:rPr>
          <w:rFonts w:hAnsi="Arial" w:cs="Arial"/>
          <w:spacing w:val="-2"/>
        </w:rPr>
        <w:tab/>
      </w:r>
      <w:r w:rsidRPr="00F9694E">
        <w:rPr>
          <w:rFonts w:hAnsi="Arial" w:cs="Arial"/>
          <w:spacing w:val="-2"/>
        </w:rPr>
        <w:tab/>
        <w:t>65 secs.</w:t>
      </w:r>
    </w:p>
    <w:p w14:paraId="6ED8AD0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4320" w:hanging="4320"/>
        <w:jc w:val="lowKashida"/>
        <w:rPr>
          <w:rFonts w:hAnsi="Arial" w:cs="Arial"/>
          <w:spacing w:val="-2"/>
        </w:rPr>
      </w:pPr>
      <w:r w:rsidRPr="00F9694E">
        <w:rPr>
          <w:rFonts w:hAnsi="Arial" w:cs="Arial"/>
          <w:b/>
          <w:bCs/>
          <w:sz w:val="20"/>
        </w:rPr>
        <w:t xml:space="preserve">             </w:t>
      </w:r>
      <w:r w:rsidRPr="00F9694E">
        <w:rPr>
          <w:rFonts w:hAnsi="Arial" w:cs="Arial"/>
          <w:spacing w:val="-2"/>
        </w:rPr>
        <w:t xml:space="preserve">Working pressure at 20C                         12.5 bar    </w:t>
      </w:r>
    </w:p>
    <w:p w14:paraId="09731CD2"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ind w:left="4320" w:hanging="4320"/>
        <w:jc w:val="lowKashida"/>
        <w:rPr>
          <w:rFonts w:hAnsi="Arial" w:cs="Arial"/>
          <w:b/>
          <w:bCs/>
          <w:sz w:val="20"/>
        </w:rPr>
      </w:pPr>
      <w:r w:rsidRPr="00F9694E">
        <w:rPr>
          <w:rFonts w:hAnsi="Arial" w:cs="Arial"/>
          <w:spacing w:val="-2"/>
        </w:rPr>
        <w:t xml:space="preserve">                                                                                     </w:t>
      </w:r>
    </w:p>
    <w:p w14:paraId="20256328"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center"/>
        <w:rPr>
          <w:rFonts w:hAnsi="Arial" w:cs="Arial"/>
          <w:spacing w:val="-2"/>
          <w:lang w:val="en-GB"/>
        </w:rPr>
      </w:pPr>
      <w:r w:rsidRPr="00F9694E">
        <w:rPr>
          <w:rFonts w:hAnsi="Arial" w:cs="Arial"/>
          <w:spacing w:val="-2"/>
          <w:lang w:val="en-GB"/>
        </w:rPr>
        <w:t>END OF SECTION 15310</w:t>
      </w:r>
    </w:p>
    <w:p w14:paraId="5559B83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DFD092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F54B14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F20B1C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451DF3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3EDF1D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A6488DF"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DE3A7D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1AA6189"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06C7F5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D5EEE4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DE7DBF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2EDCEEB"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5827FED0"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11674B8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2CA3FD5"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3FF9F86"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097CD0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3AA0FD87"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D2AED2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2D9959E"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704D7FB3"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6828E3CC"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03B7FDED"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44952764" w14:textId="77777777" w:rsidR="00D34C65" w:rsidRPr="00F9694E" w:rsidRDefault="00D34C65" w:rsidP="00D34C65">
      <w:pPr>
        <w:tabs>
          <w:tab w:val="left" w:pos="-1383"/>
          <w:tab w:val="left" w:pos="-663"/>
          <w:tab w:val="left" w:pos="57"/>
          <w:tab w:val="left" w:pos="777"/>
          <w:tab w:val="left" w:pos="1497"/>
          <w:tab w:val="left" w:pos="2217"/>
          <w:tab w:val="left" w:pos="2937"/>
          <w:tab w:val="left" w:pos="3657"/>
          <w:tab w:val="left" w:pos="4377"/>
          <w:tab w:val="left" w:pos="5097"/>
          <w:tab w:val="left" w:pos="5817"/>
          <w:tab w:val="left" w:pos="6537"/>
          <w:tab w:val="left" w:pos="7257"/>
          <w:tab w:val="left" w:pos="7977"/>
          <w:tab w:val="left" w:pos="8697"/>
          <w:tab w:val="left" w:pos="9417"/>
          <w:tab w:val="left" w:pos="10137"/>
        </w:tabs>
        <w:suppressAutoHyphens/>
        <w:jc w:val="lowKashida"/>
        <w:rPr>
          <w:rFonts w:hAnsi="Arial" w:cs="Arial"/>
          <w:spacing w:val="-2"/>
          <w:lang w:val="en-GB"/>
        </w:rPr>
      </w:pPr>
    </w:p>
    <w:p w14:paraId="29150D4F" w14:textId="77777777" w:rsidR="00D34C65" w:rsidRPr="00F9694E" w:rsidRDefault="00D34C65" w:rsidP="00D34C65">
      <w:pPr>
        <w:jc w:val="lowKashida"/>
        <w:rPr>
          <w:rFonts w:hAnsi="Arial" w:cs="Arial"/>
          <w:lang w:val="en-GB"/>
        </w:rPr>
      </w:pPr>
    </w:p>
    <w:p w14:paraId="27AC4B58" w14:textId="77777777" w:rsidR="00D34C65" w:rsidRPr="00F9694E" w:rsidRDefault="00D34C65" w:rsidP="00D34C65"/>
    <w:p w14:paraId="17D338ED" w14:textId="77777777" w:rsidR="00D34C65" w:rsidRPr="00F9694E" w:rsidRDefault="00D34C65" w:rsidP="00D34C65"/>
    <w:p w14:paraId="1D3B9A4A" w14:textId="77777777" w:rsidR="00D34C65" w:rsidRPr="00F9694E" w:rsidRDefault="00D34C65" w:rsidP="00D34C65"/>
    <w:tbl>
      <w:tblPr>
        <w:tblW w:w="8666" w:type="dxa"/>
        <w:tblLayout w:type="fixed"/>
        <w:tblLook w:val="0000" w:firstRow="0" w:lastRow="0" w:firstColumn="0" w:lastColumn="0" w:noHBand="0" w:noVBand="0"/>
      </w:tblPr>
      <w:tblGrid>
        <w:gridCol w:w="2718"/>
        <w:gridCol w:w="5948"/>
      </w:tblGrid>
      <w:tr w:rsidR="00F9694E" w:rsidRPr="00F9694E" w14:paraId="3372F1CD" w14:textId="77777777" w:rsidTr="005A6820">
        <w:tc>
          <w:tcPr>
            <w:tcW w:w="2718" w:type="dxa"/>
            <w:tcBorders>
              <w:top w:val="nil"/>
              <w:left w:val="nil"/>
              <w:bottom w:val="nil"/>
              <w:right w:val="nil"/>
            </w:tcBorders>
          </w:tcPr>
          <w:p w14:paraId="129AD995" w14:textId="77777777" w:rsidR="00D34C65" w:rsidRPr="00F9694E" w:rsidRDefault="00D34C65" w:rsidP="005A6820">
            <w:pPr>
              <w:ind w:right="-334"/>
              <w:rPr>
                <w:rFonts w:hAnsi="Arial" w:cs="Times New Roman"/>
                <w:b/>
                <w:bCs/>
                <w:lang w:bidi="ar-JO"/>
              </w:rPr>
            </w:pPr>
            <w:r w:rsidRPr="00F9694E">
              <w:rPr>
                <w:rFonts w:hAnsi="Arial" w:cs="Arial"/>
                <w:b/>
                <w:bCs/>
              </w:rPr>
              <w:t>DIVISION – 15</w:t>
            </w:r>
          </w:p>
          <w:p w14:paraId="5999F4A8" w14:textId="77777777" w:rsidR="00D34C65" w:rsidRPr="00F9694E" w:rsidRDefault="00D34C65" w:rsidP="005A6820">
            <w:pPr>
              <w:ind w:right="-334"/>
              <w:rPr>
                <w:rFonts w:hAnsi="Arial" w:cs="Arial"/>
                <w:b/>
                <w:bCs/>
                <w:rtl/>
                <w:lang w:bidi="ar-JO"/>
              </w:rPr>
            </w:pPr>
            <w:r w:rsidRPr="00F9694E">
              <w:rPr>
                <w:rFonts w:hAnsi="Arial" w:cs="Arial"/>
                <w:b/>
                <w:bCs/>
              </w:rPr>
              <w:t>MECHANICAL</w:t>
            </w:r>
          </w:p>
          <w:p w14:paraId="024BAE79" w14:textId="77777777" w:rsidR="00D34C65" w:rsidRPr="00F9694E" w:rsidRDefault="00D34C65" w:rsidP="005A6820">
            <w:pPr>
              <w:keepNext/>
              <w:tabs>
                <w:tab w:val="left" w:pos="-720"/>
              </w:tabs>
              <w:suppressAutoHyphens/>
              <w:outlineLvl w:val="0"/>
              <w:rPr>
                <w:rFonts w:hAnsi="Arial" w:cs="Arial"/>
                <w:b/>
                <w:bCs/>
                <w:spacing w:val="-2"/>
                <w:lang w:eastAsia="en-GB"/>
              </w:rPr>
            </w:pPr>
          </w:p>
          <w:p w14:paraId="2C70F87A" w14:textId="77777777" w:rsidR="00D34C65" w:rsidRPr="00F9694E" w:rsidRDefault="00D34C65" w:rsidP="005A6820">
            <w:pPr>
              <w:keepNext/>
              <w:tabs>
                <w:tab w:val="left" w:pos="-720"/>
              </w:tabs>
              <w:suppressAutoHyphens/>
              <w:outlineLvl w:val="0"/>
              <w:rPr>
                <w:rFonts w:hAnsi="Arial" w:cs="Arial"/>
                <w:b/>
                <w:bCs/>
                <w:spacing w:val="-2"/>
                <w:lang w:eastAsia="en-GB"/>
              </w:rPr>
            </w:pPr>
          </w:p>
          <w:p w14:paraId="04F933B9" w14:textId="77777777" w:rsidR="00D34C65" w:rsidRPr="00F9694E" w:rsidRDefault="00D34C65" w:rsidP="005A6820">
            <w:pPr>
              <w:keepNext/>
              <w:tabs>
                <w:tab w:val="left" w:pos="-720"/>
              </w:tabs>
              <w:suppressAutoHyphens/>
              <w:outlineLvl w:val="0"/>
              <w:rPr>
                <w:rFonts w:hAnsi="Arial" w:cs="Arial"/>
                <w:b/>
                <w:bCs/>
                <w:spacing w:val="-2"/>
                <w:lang w:eastAsia="en-GB"/>
              </w:rPr>
            </w:pPr>
            <w:r w:rsidRPr="00F9694E">
              <w:rPr>
                <w:rFonts w:hAnsi="Arial" w:cs="Arial"/>
                <w:b/>
                <w:bCs/>
                <w:spacing w:val="-2"/>
                <w:lang w:eastAsia="en-GB"/>
              </w:rPr>
              <w:t>SECTION – 15410</w:t>
            </w:r>
          </w:p>
        </w:tc>
        <w:tc>
          <w:tcPr>
            <w:tcW w:w="5948" w:type="dxa"/>
            <w:tcBorders>
              <w:top w:val="nil"/>
              <w:left w:val="nil"/>
              <w:bottom w:val="nil"/>
              <w:right w:val="nil"/>
            </w:tcBorders>
          </w:tcPr>
          <w:p w14:paraId="6741EAB0" w14:textId="77777777" w:rsidR="00D34C65" w:rsidRPr="00F9694E" w:rsidRDefault="00D34C65" w:rsidP="005A6820">
            <w:pPr>
              <w:jc w:val="center"/>
              <w:rPr>
                <w:rFonts w:hAnsi="Arial" w:cs="Arial"/>
                <w:b/>
                <w:bCs/>
              </w:rPr>
            </w:pPr>
            <w:r w:rsidRPr="00F9694E">
              <w:rPr>
                <w:rFonts w:hAnsi="Arial" w:cs="Arial"/>
                <w:b/>
                <w:bCs/>
              </w:rPr>
              <w:t>TECHNICAL SPECIFICATION</w:t>
            </w:r>
          </w:p>
          <w:p w14:paraId="66D561C3" w14:textId="77777777" w:rsidR="00D34C65" w:rsidRPr="00F9694E" w:rsidRDefault="00D34C65" w:rsidP="005A6820">
            <w:pPr>
              <w:jc w:val="center"/>
              <w:rPr>
                <w:rFonts w:hAnsi="Arial" w:cs="Arial"/>
                <w:b/>
                <w:bCs/>
              </w:rPr>
            </w:pPr>
            <w:r w:rsidRPr="00F9694E">
              <w:rPr>
                <w:rFonts w:hAnsi="Arial" w:cs="Arial"/>
                <w:b/>
                <w:bCs/>
              </w:rPr>
              <w:t>MECHANICAL WORK</w:t>
            </w:r>
          </w:p>
          <w:p w14:paraId="23147166" w14:textId="77777777" w:rsidR="00D34C65" w:rsidRPr="00F9694E" w:rsidRDefault="00D34C65" w:rsidP="005A6820">
            <w:pPr>
              <w:jc w:val="center"/>
              <w:rPr>
                <w:rFonts w:hAnsi="Arial" w:cs="Arial"/>
                <w:b/>
                <w:bCs/>
              </w:rPr>
            </w:pPr>
          </w:p>
          <w:p w14:paraId="624F1DAF" w14:textId="77777777" w:rsidR="00D34C65" w:rsidRPr="00F9694E" w:rsidRDefault="00D34C65" w:rsidP="005A6820">
            <w:pPr>
              <w:rPr>
                <w:rFonts w:hAnsi="Arial" w:cs="Arial"/>
                <w:b/>
                <w:bCs/>
              </w:rPr>
            </w:pPr>
          </w:p>
          <w:p w14:paraId="1032B54B" w14:textId="77777777" w:rsidR="00D34C65" w:rsidRPr="00F9694E" w:rsidRDefault="00D34C65" w:rsidP="005A6820">
            <w:pPr>
              <w:keepNext/>
              <w:keepLines/>
              <w:tabs>
                <w:tab w:val="left" w:pos="-720"/>
              </w:tabs>
              <w:suppressAutoHyphens/>
              <w:jc w:val="center"/>
              <w:rPr>
                <w:rFonts w:hAnsi="Arial" w:cs="Arial"/>
                <w:b/>
                <w:bCs/>
                <w:spacing w:val="-2"/>
                <w:u w:val="single"/>
              </w:rPr>
            </w:pPr>
            <w:r w:rsidRPr="00F9694E">
              <w:rPr>
                <w:rFonts w:hAnsi="Arial" w:cs="Arial"/>
                <w:b/>
                <w:bCs/>
                <w:spacing w:val="-2"/>
                <w:u w:val="single"/>
              </w:rPr>
              <w:t>PLUMBING PIPING</w:t>
            </w:r>
          </w:p>
          <w:p w14:paraId="0461B53F" w14:textId="77777777" w:rsidR="00D34C65" w:rsidRPr="00F9694E" w:rsidRDefault="00D34C65" w:rsidP="005A6820">
            <w:pPr>
              <w:rPr>
                <w:rFonts w:hAnsi="Arial" w:cs="Arial"/>
              </w:rPr>
            </w:pPr>
          </w:p>
        </w:tc>
      </w:tr>
    </w:tbl>
    <w:p w14:paraId="5BB31CFD"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PART 1 GENERAL</w:t>
      </w:r>
    </w:p>
    <w:p w14:paraId="016BF5BF" w14:textId="77777777" w:rsidR="00D34C65" w:rsidRPr="00F9694E" w:rsidRDefault="00D34C65" w:rsidP="00D34C65">
      <w:pPr>
        <w:tabs>
          <w:tab w:val="left" w:pos="-720"/>
        </w:tabs>
        <w:suppressAutoHyphens/>
        <w:jc w:val="lowKashida"/>
        <w:rPr>
          <w:rFonts w:hAnsi="Arial" w:cs="Arial"/>
          <w:spacing w:val="-2"/>
        </w:rPr>
      </w:pPr>
    </w:p>
    <w:p w14:paraId="25BF6014"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1.01</w:t>
      </w:r>
      <w:r w:rsidRPr="00F9694E">
        <w:rPr>
          <w:rFonts w:hAnsi="Arial" w:cs="Arial"/>
          <w:spacing w:val="-2"/>
        </w:rPr>
        <w:tab/>
        <w:t>SCOPE OF SECTION</w:t>
      </w:r>
    </w:p>
    <w:p w14:paraId="39D5A1E1" w14:textId="77777777" w:rsidR="00D34C65" w:rsidRPr="00F9694E" w:rsidRDefault="00D34C65" w:rsidP="00D34C65">
      <w:pPr>
        <w:tabs>
          <w:tab w:val="left" w:pos="-720"/>
        </w:tabs>
        <w:suppressAutoHyphens/>
        <w:jc w:val="lowKashida"/>
        <w:rPr>
          <w:rFonts w:hAnsi="Arial" w:cs="Arial"/>
          <w:spacing w:val="-2"/>
          <w:szCs w:val="24"/>
        </w:rPr>
      </w:pPr>
    </w:p>
    <w:p w14:paraId="53B00612" w14:textId="77777777" w:rsidR="00D34C65" w:rsidRPr="00F9694E" w:rsidRDefault="00D34C65" w:rsidP="00D34C65">
      <w:pPr>
        <w:pStyle w:val="BodyTextIndent"/>
        <w:rPr>
          <w:rFonts w:hAnsi="Arial" w:cs="Arial"/>
          <w:szCs w:val="24"/>
        </w:rPr>
      </w:pPr>
      <w:r w:rsidRPr="00F9694E">
        <w:rPr>
          <w:rFonts w:hAnsi="Arial" w:cs="Arial"/>
          <w:szCs w:val="24"/>
        </w:rPr>
        <w:t xml:space="preserve">  A.</w:t>
      </w:r>
      <w:r w:rsidRPr="00F9694E">
        <w:rPr>
          <w:rFonts w:hAnsi="Arial" w:cs="Arial"/>
          <w:szCs w:val="24"/>
        </w:rPr>
        <w:tab/>
        <w:t>This technical Specification establishes the minimum requirements for the equipment to be incorporated into the above ground Soil, Waste and rainwater and hot and cold water services plumbing pipework.</w:t>
      </w:r>
    </w:p>
    <w:p w14:paraId="22E5D415" w14:textId="77777777" w:rsidR="00D34C65" w:rsidRPr="00F9694E" w:rsidRDefault="00D34C65" w:rsidP="00D34C65">
      <w:pPr>
        <w:tabs>
          <w:tab w:val="left" w:pos="-720"/>
        </w:tabs>
        <w:suppressAutoHyphens/>
        <w:jc w:val="lowKashida"/>
        <w:rPr>
          <w:rFonts w:hAnsi="Arial" w:cs="Arial"/>
          <w:spacing w:val="-2"/>
        </w:rPr>
      </w:pPr>
    </w:p>
    <w:p w14:paraId="6605E08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It also establishes the quality of materials and workmanship to be used in the supply and installation of the systems.</w:t>
      </w:r>
    </w:p>
    <w:p w14:paraId="0A846089" w14:textId="77777777" w:rsidR="00D34C65" w:rsidRPr="00F9694E" w:rsidRDefault="00D34C65" w:rsidP="00D34C65">
      <w:pPr>
        <w:tabs>
          <w:tab w:val="left" w:pos="-720"/>
        </w:tabs>
        <w:suppressAutoHyphens/>
        <w:jc w:val="lowKashida"/>
        <w:rPr>
          <w:rFonts w:hAnsi="Arial" w:cs="Arial"/>
          <w:spacing w:val="-2"/>
        </w:rPr>
      </w:pPr>
    </w:p>
    <w:p w14:paraId="13781D0C"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1.02</w:t>
      </w:r>
      <w:r w:rsidRPr="00F9694E">
        <w:rPr>
          <w:rFonts w:hAnsi="Arial" w:cs="Arial"/>
          <w:spacing w:val="-2"/>
        </w:rPr>
        <w:tab/>
        <w:t>WORK INCLUDED</w:t>
      </w:r>
    </w:p>
    <w:p w14:paraId="01FF0E75" w14:textId="77777777" w:rsidR="00D34C65" w:rsidRPr="00F9694E" w:rsidRDefault="00D34C65" w:rsidP="00D34C65">
      <w:pPr>
        <w:tabs>
          <w:tab w:val="left" w:pos="-720"/>
        </w:tabs>
        <w:suppressAutoHyphens/>
        <w:jc w:val="lowKashida"/>
        <w:rPr>
          <w:rFonts w:hAnsi="Arial" w:cs="Arial"/>
          <w:spacing w:val="-2"/>
        </w:rPr>
      </w:pPr>
    </w:p>
    <w:p w14:paraId="30DA61B7"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Provision of all labour, materials and the performance of all operations necessary for the supply and installation of pipework and fittings of the soil and waste systems as specified herein and as detailed on the Drawings.</w:t>
      </w:r>
    </w:p>
    <w:p w14:paraId="44E380B3" w14:textId="77777777" w:rsidR="00D34C65" w:rsidRPr="00F9694E" w:rsidRDefault="00D34C65" w:rsidP="00D34C65">
      <w:pPr>
        <w:tabs>
          <w:tab w:val="left" w:pos="-720"/>
        </w:tabs>
        <w:suppressAutoHyphens/>
        <w:jc w:val="lowKashida"/>
        <w:rPr>
          <w:rFonts w:hAnsi="Arial" w:cs="Arial"/>
          <w:spacing w:val="-2"/>
        </w:rPr>
      </w:pPr>
    </w:p>
    <w:p w14:paraId="66CD2DF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Coordination:  The Contractor shall ensure that the soil and waste systems are fully compatible with all trades, particularly those of the Civil, Mechanical and Electrical services, for successful installation and operation.</w:t>
      </w:r>
    </w:p>
    <w:p w14:paraId="686A3061" w14:textId="77777777" w:rsidR="00D34C65" w:rsidRPr="00F9694E" w:rsidRDefault="00D34C65" w:rsidP="00D34C65">
      <w:pPr>
        <w:tabs>
          <w:tab w:val="left" w:pos="-720"/>
        </w:tabs>
        <w:suppressAutoHyphens/>
        <w:jc w:val="lowKashida"/>
        <w:rPr>
          <w:rFonts w:hAnsi="Arial" w:cs="Arial"/>
          <w:spacing w:val="-2"/>
        </w:rPr>
      </w:pPr>
    </w:p>
    <w:p w14:paraId="4CCEE18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Submittals:  The Contractor shall submit to the Engineer for review and approval, all calculations and drawings for the equipment proposed and associated builders works to show that the plant as installed will meet all the specified criteria.</w:t>
      </w:r>
    </w:p>
    <w:p w14:paraId="37AF3EFA" w14:textId="77777777" w:rsidR="00D34C65" w:rsidRPr="00F9694E" w:rsidRDefault="00D34C65" w:rsidP="00D34C65">
      <w:pPr>
        <w:tabs>
          <w:tab w:val="left" w:pos="-720"/>
        </w:tabs>
        <w:suppressAutoHyphens/>
        <w:jc w:val="lowKashida"/>
        <w:rPr>
          <w:rFonts w:hAnsi="Arial" w:cs="Arial"/>
          <w:spacing w:val="-2"/>
        </w:rPr>
      </w:pPr>
    </w:p>
    <w:p w14:paraId="590FE07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No works shall commence on the site until the design has received the approval of the Engineer.</w:t>
      </w:r>
    </w:p>
    <w:p w14:paraId="51237220" w14:textId="77777777" w:rsidR="00D34C65" w:rsidRPr="00F9694E" w:rsidRDefault="00D34C65" w:rsidP="00D34C65">
      <w:pPr>
        <w:tabs>
          <w:tab w:val="left" w:pos="-720"/>
        </w:tabs>
        <w:suppressAutoHyphens/>
        <w:jc w:val="lowKashida"/>
        <w:rPr>
          <w:rFonts w:hAnsi="Arial" w:cs="Arial"/>
          <w:spacing w:val="-2"/>
        </w:rPr>
      </w:pPr>
    </w:p>
    <w:p w14:paraId="57DE0C3E"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1.03</w:t>
      </w:r>
      <w:r w:rsidRPr="00F9694E">
        <w:rPr>
          <w:rFonts w:hAnsi="Arial" w:cs="Arial"/>
          <w:spacing w:val="-2"/>
        </w:rPr>
        <w:tab/>
        <w:t>QUALITY ASSURANCE</w:t>
      </w:r>
    </w:p>
    <w:p w14:paraId="7C887F76" w14:textId="77777777" w:rsidR="00D34C65" w:rsidRPr="00F9694E" w:rsidRDefault="00D34C65" w:rsidP="00D34C65">
      <w:pPr>
        <w:tabs>
          <w:tab w:val="left" w:pos="-720"/>
        </w:tabs>
        <w:suppressAutoHyphens/>
        <w:jc w:val="lowKashida"/>
        <w:rPr>
          <w:rFonts w:hAnsi="Arial" w:cs="Arial"/>
          <w:spacing w:val="-2"/>
        </w:rPr>
      </w:pPr>
    </w:p>
    <w:p w14:paraId="1B8EC30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Manufacturers:  The contractor shall only propose the use of materials produced by firms who have been regularly engaged in the manufacture of plumbing pipework systems and whose products have proved satisfactory in similar service for not less than 10 years.</w:t>
      </w:r>
    </w:p>
    <w:p w14:paraId="4EDC085B" w14:textId="77777777" w:rsidR="00D34C65" w:rsidRPr="00F9694E" w:rsidRDefault="00D34C65" w:rsidP="00D34C65">
      <w:pPr>
        <w:tabs>
          <w:tab w:val="left" w:pos="-720"/>
        </w:tabs>
        <w:suppressAutoHyphens/>
        <w:jc w:val="lowKashida"/>
        <w:rPr>
          <w:rFonts w:hAnsi="Arial" w:cs="Arial"/>
          <w:spacing w:val="-2"/>
        </w:rPr>
      </w:pPr>
    </w:p>
    <w:p w14:paraId="6A3962B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lastRenderedPageBreak/>
        <w:t xml:space="preserve">  B.</w:t>
      </w:r>
      <w:r w:rsidRPr="00F9694E">
        <w:rPr>
          <w:rFonts w:hAnsi="Arial" w:cs="Arial"/>
          <w:spacing w:val="-2"/>
        </w:rPr>
        <w:tab/>
        <w:t>Installer:  Firms proposed for the installation of the plumbing pipework systems shall have been regularly engaged for at least 5 years in the installation of plants of a similar type, quality and scope as is required for this project.</w:t>
      </w:r>
    </w:p>
    <w:p w14:paraId="368D40FA" w14:textId="77777777" w:rsidR="00D34C65" w:rsidRPr="00F9694E" w:rsidRDefault="00D34C65" w:rsidP="00D34C65">
      <w:pPr>
        <w:tabs>
          <w:tab w:val="left" w:pos="-720"/>
        </w:tabs>
        <w:suppressAutoHyphens/>
        <w:jc w:val="lowKashida"/>
        <w:rPr>
          <w:rFonts w:hAnsi="Arial" w:cs="Arial"/>
          <w:spacing w:val="-2"/>
        </w:rPr>
      </w:pPr>
    </w:p>
    <w:p w14:paraId="640294A1"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1.04</w:t>
      </w:r>
      <w:r w:rsidRPr="00F9694E">
        <w:rPr>
          <w:rFonts w:hAnsi="Arial" w:cs="Arial"/>
          <w:spacing w:val="-2"/>
        </w:rPr>
        <w:tab/>
        <w:t>APPLICABLE CODES AND STANDARDS</w:t>
      </w:r>
    </w:p>
    <w:p w14:paraId="520CCE36" w14:textId="77777777" w:rsidR="00D34C65" w:rsidRPr="00F9694E" w:rsidRDefault="00D34C65" w:rsidP="00D34C65">
      <w:pPr>
        <w:pStyle w:val="BodyTextIndent3"/>
        <w:jc w:val="right"/>
        <w:rPr>
          <w:rFonts w:ascii="Arial" w:hAnsi="Arial" w:cs="Arial"/>
          <w:lang w:val="en-US"/>
        </w:rPr>
      </w:pPr>
      <w:r w:rsidRPr="00F9694E">
        <w:rPr>
          <w:rFonts w:ascii="Arial" w:hAnsi="Arial" w:cs="Arial"/>
        </w:rPr>
        <w:t xml:space="preserve">  </w:t>
      </w:r>
      <w:r w:rsidRPr="00F9694E">
        <w:rPr>
          <w:rFonts w:ascii="Arial" w:hAnsi="Arial" w:cs="Arial"/>
        </w:rPr>
        <w:tab/>
      </w:r>
      <w:r w:rsidRPr="00F9694E">
        <w:rPr>
          <w:rFonts w:ascii="Arial" w:hAnsi="Arial" w:cs="Arial"/>
          <w:lang w:val="en-US"/>
        </w:rPr>
        <w:t xml:space="preserve">        </w:t>
      </w:r>
      <w:r w:rsidRPr="00F9694E">
        <w:rPr>
          <w:rFonts w:ascii="Arial" w:hAnsi="Arial" w:cs="Arial"/>
          <w:spacing w:val="-2"/>
          <w:sz w:val="24"/>
          <w:szCs w:val="20"/>
          <w:lang w:val="en-US" w:eastAsia="ar-SA" w:bidi="ar-SA"/>
        </w:rPr>
        <w:t>The plumbing pipework shall comply fully with the latest relevant British and International  Standards in all respects.</w:t>
      </w:r>
    </w:p>
    <w:p w14:paraId="504FD2C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The following are the most commonly used and relevant British International Standards associated with Soil and Waste Systems. However the Contractor shall ensure that all applicable British, International Standards are complied with, whether listed here or not.</w:t>
      </w:r>
    </w:p>
    <w:p w14:paraId="2155B1A6" w14:textId="77777777" w:rsidR="00D34C65" w:rsidRPr="00F9694E" w:rsidRDefault="00D34C65" w:rsidP="00D34C65">
      <w:pPr>
        <w:tabs>
          <w:tab w:val="left" w:pos="-720"/>
        </w:tabs>
        <w:suppressAutoHyphens/>
        <w:jc w:val="lowKashida"/>
        <w:rPr>
          <w:rFonts w:hAnsi="Arial" w:cs="Arial"/>
          <w:spacing w:val="-2"/>
        </w:rPr>
      </w:pPr>
    </w:p>
    <w:p w14:paraId="6F8CFE3A"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3380   -</w:t>
      </w:r>
      <w:r w:rsidRPr="00F9694E">
        <w:rPr>
          <w:rFonts w:hAnsi="Arial" w:cs="Arial"/>
          <w:spacing w:val="-2"/>
        </w:rPr>
        <w:tab/>
        <w:t>Wastes (excluding skeleton sink wastes) and bath overflows.  In conjunction with BS 2779, 3643 and 5572.</w:t>
      </w:r>
    </w:p>
    <w:p w14:paraId="0F01D782" w14:textId="77777777" w:rsidR="00D34C65" w:rsidRPr="00F9694E" w:rsidRDefault="00D34C65" w:rsidP="00D34C65">
      <w:pPr>
        <w:tabs>
          <w:tab w:val="left" w:pos="-720"/>
        </w:tabs>
        <w:suppressAutoHyphens/>
        <w:jc w:val="lowKashida"/>
        <w:rPr>
          <w:rFonts w:hAnsi="Arial" w:cs="Arial"/>
          <w:spacing w:val="-2"/>
        </w:rPr>
      </w:pPr>
    </w:p>
    <w:p w14:paraId="54B54102"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3505   -</w:t>
      </w:r>
      <w:r w:rsidRPr="00F9694E">
        <w:rPr>
          <w:rFonts w:hAnsi="Arial" w:cs="Arial"/>
          <w:spacing w:val="-2"/>
        </w:rPr>
        <w:tab/>
        <w:t>Specification for uPVC pressure pipes.</w:t>
      </w:r>
    </w:p>
    <w:p w14:paraId="488BDF10" w14:textId="77777777" w:rsidR="00D34C65" w:rsidRPr="00F9694E" w:rsidRDefault="00D34C65" w:rsidP="00D34C65">
      <w:pPr>
        <w:tabs>
          <w:tab w:val="left" w:pos="-720"/>
        </w:tabs>
        <w:suppressAutoHyphens/>
        <w:jc w:val="lowKashida"/>
        <w:rPr>
          <w:rFonts w:hAnsi="Arial" w:cs="Arial"/>
          <w:spacing w:val="-2"/>
        </w:rPr>
      </w:pPr>
    </w:p>
    <w:p w14:paraId="38F953E3"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ab/>
        <w:t>BS: 3943   -</w:t>
      </w:r>
      <w:r w:rsidRPr="00F9694E">
        <w:rPr>
          <w:rFonts w:hAnsi="Arial" w:cs="Arial"/>
          <w:spacing w:val="-2"/>
        </w:rPr>
        <w:tab/>
        <w:t>Plastic waste traps.  In conjunction with BS 2779 and    3380.</w:t>
      </w:r>
    </w:p>
    <w:p w14:paraId="5013F498" w14:textId="77777777" w:rsidR="00D34C65" w:rsidRPr="00F9694E" w:rsidRDefault="00D34C65" w:rsidP="00D34C65">
      <w:pPr>
        <w:tabs>
          <w:tab w:val="left" w:pos="-720"/>
        </w:tabs>
        <w:suppressAutoHyphens/>
        <w:jc w:val="lowKashida"/>
        <w:rPr>
          <w:rFonts w:hAnsi="Arial" w:cs="Arial"/>
          <w:spacing w:val="-2"/>
        </w:rPr>
      </w:pPr>
    </w:p>
    <w:p w14:paraId="289B4FD9"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ab/>
        <w:t>BS: 3974   -</w:t>
      </w:r>
      <w:r w:rsidRPr="00F9694E">
        <w:rPr>
          <w:rFonts w:hAnsi="Arial" w:cs="Arial"/>
          <w:spacing w:val="-2"/>
        </w:rPr>
        <w:tab/>
        <w:t>Pipe supports.</w:t>
      </w:r>
    </w:p>
    <w:p w14:paraId="69530F7F" w14:textId="77777777" w:rsidR="00D34C65" w:rsidRPr="00F9694E" w:rsidRDefault="00D34C65" w:rsidP="00D34C65">
      <w:pPr>
        <w:tabs>
          <w:tab w:val="left" w:pos="-720"/>
        </w:tabs>
        <w:suppressAutoHyphens/>
        <w:jc w:val="lowKashida"/>
        <w:rPr>
          <w:rFonts w:hAnsi="Arial" w:cs="Arial"/>
          <w:spacing w:val="-2"/>
        </w:rPr>
      </w:pPr>
      <w:r w:rsidRPr="00F9694E">
        <w:rPr>
          <w:rFonts w:hAnsi="Arial" w:cs="Arial"/>
          <w:spacing w:val="-2"/>
        </w:rPr>
        <w:tab/>
        <w:t>(Part 1 &amp; 2)</w:t>
      </w:r>
    </w:p>
    <w:p w14:paraId="328668E8" w14:textId="77777777" w:rsidR="00D34C65" w:rsidRPr="00F9694E" w:rsidRDefault="00D34C65" w:rsidP="00D34C65">
      <w:pPr>
        <w:tabs>
          <w:tab w:val="left" w:pos="-720"/>
        </w:tabs>
        <w:suppressAutoHyphens/>
        <w:jc w:val="lowKashida"/>
        <w:rPr>
          <w:rFonts w:hAnsi="Arial" w:cs="Arial"/>
          <w:spacing w:val="-2"/>
        </w:rPr>
      </w:pPr>
    </w:p>
    <w:p w14:paraId="69736A17"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4118   -</w:t>
      </w:r>
      <w:r w:rsidRPr="00F9694E">
        <w:rPr>
          <w:rFonts w:hAnsi="Arial" w:cs="Arial"/>
          <w:spacing w:val="-2"/>
        </w:rPr>
        <w:tab/>
        <w:t>Glossary of sanitation terms.</w:t>
      </w:r>
    </w:p>
    <w:p w14:paraId="0BB9DE15" w14:textId="77777777" w:rsidR="00D34C65" w:rsidRPr="00F9694E" w:rsidRDefault="00D34C65" w:rsidP="00D34C65">
      <w:pPr>
        <w:tabs>
          <w:tab w:val="left" w:pos="-720"/>
        </w:tabs>
        <w:suppressAutoHyphens/>
        <w:jc w:val="lowKashida"/>
        <w:rPr>
          <w:rFonts w:hAnsi="Arial" w:cs="Arial"/>
          <w:spacing w:val="-2"/>
        </w:rPr>
      </w:pPr>
    </w:p>
    <w:p w14:paraId="74898A6A"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4514   -</w:t>
      </w:r>
      <w:r w:rsidRPr="00F9694E">
        <w:rPr>
          <w:rFonts w:hAnsi="Arial" w:cs="Arial"/>
          <w:spacing w:val="-2"/>
        </w:rPr>
        <w:tab/>
        <w:t>Unplasticized PVC soil and ventilating pipes, fittings and accessories.</w:t>
      </w:r>
    </w:p>
    <w:p w14:paraId="5B900CF3" w14:textId="77777777" w:rsidR="00D34C65" w:rsidRPr="00F9694E" w:rsidRDefault="00D34C65" w:rsidP="00D34C65">
      <w:pPr>
        <w:tabs>
          <w:tab w:val="left" w:pos="-720"/>
        </w:tabs>
        <w:suppressAutoHyphens/>
        <w:jc w:val="lowKashida"/>
        <w:rPr>
          <w:rFonts w:hAnsi="Arial" w:cs="Arial"/>
          <w:spacing w:val="-2"/>
        </w:rPr>
      </w:pPr>
    </w:p>
    <w:p w14:paraId="404DBDA3"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4576   -</w:t>
      </w:r>
      <w:r w:rsidRPr="00F9694E">
        <w:rPr>
          <w:rFonts w:hAnsi="Arial" w:cs="Arial"/>
          <w:spacing w:val="-2"/>
        </w:rPr>
        <w:tab/>
        <w:t xml:space="preserve">Unplasticized PVC rain water goods.  In conjunction with BS 2494 Part 2, 4514. </w:t>
      </w:r>
    </w:p>
    <w:p w14:paraId="0170FD9F" w14:textId="77777777" w:rsidR="00D34C65" w:rsidRPr="00F9694E" w:rsidRDefault="00D34C65" w:rsidP="00D34C65">
      <w:pPr>
        <w:tabs>
          <w:tab w:val="left" w:pos="-720"/>
        </w:tabs>
        <w:suppressAutoHyphens/>
        <w:jc w:val="lowKashida"/>
        <w:rPr>
          <w:rFonts w:hAnsi="Arial" w:cs="Arial"/>
          <w:spacing w:val="-2"/>
        </w:rPr>
      </w:pPr>
    </w:p>
    <w:p w14:paraId="66BE6359"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4660   -</w:t>
      </w:r>
      <w:r w:rsidRPr="00F9694E">
        <w:rPr>
          <w:rFonts w:hAnsi="Arial" w:cs="Arial"/>
          <w:spacing w:val="-2"/>
        </w:rPr>
        <w:tab/>
        <w:t>Unplasticized PVC underground drain pipe and fittings.  In conjunction with BS 2494, 5955 and CP312.</w:t>
      </w:r>
    </w:p>
    <w:p w14:paraId="30F63C14" w14:textId="77777777" w:rsidR="00D34C65" w:rsidRPr="00F9694E" w:rsidRDefault="00D34C65" w:rsidP="00D34C65">
      <w:pPr>
        <w:tabs>
          <w:tab w:val="left" w:pos="-720"/>
        </w:tabs>
        <w:suppressAutoHyphens/>
        <w:jc w:val="lowKashida"/>
        <w:rPr>
          <w:rFonts w:hAnsi="Arial" w:cs="Arial"/>
          <w:spacing w:val="-2"/>
        </w:rPr>
      </w:pPr>
    </w:p>
    <w:p w14:paraId="716B9C09"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5255   -</w:t>
      </w:r>
      <w:r w:rsidRPr="00F9694E">
        <w:rPr>
          <w:rFonts w:hAnsi="Arial" w:cs="Arial"/>
          <w:spacing w:val="-2"/>
        </w:rPr>
        <w:tab/>
        <w:t>Plastic waste pipe and fittings.  In conjunction with BS 21, 2494, 2779 and 4515.</w:t>
      </w:r>
    </w:p>
    <w:p w14:paraId="484DFE21" w14:textId="77777777" w:rsidR="00D34C65" w:rsidRPr="00F9694E" w:rsidRDefault="00D34C65" w:rsidP="00D34C65">
      <w:pPr>
        <w:tabs>
          <w:tab w:val="left" w:pos="-720"/>
        </w:tabs>
        <w:suppressAutoHyphens/>
        <w:jc w:val="lowKashida"/>
        <w:rPr>
          <w:rFonts w:hAnsi="Arial" w:cs="Arial"/>
          <w:spacing w:val="-2"/>
        </w:rPr>
      </w:pPr>
    </w:p>
    <w:p w14:paraId="731B1160"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5911      -</w:t>
      </w:r>
      <w:r w:rsidRPr="00F9694E">
        <w:rPr>
          <w:rFonts w:hAnsi="Arial" w:cs="Arial"/>
          <w:spacing w:val="-2"/>
        </w:rPr>
        <w:tab/>
        <w:t>Plain and reinforced concrete pipes and fittings.</w:t>
      </w:r>
    </w:p>
    <w:p w14:paraId="70768476" w14:textId="77777777" w:rsidR="00D34C65" w:rsidRPr="00F9694E" w:rsidRDefault="00D34C65" w:rsidP="00D34C65">
      <w:pPr>
        <w:tabs>
          <w:tab w:val="left" w:pos="-720"/>
        </w:tabs>
        <w:suppressAutoHyphens/>
        <w:jc w:val="lowKashida"/>
        <w:rPr>
          <w:rFonts w:hAnsi="Arial" w:cs="Arial"/>
          <w:spacing w:val="-2"/>
        </w:rPr>
      </w:pPr>
    </w:p>
    <w:p w14:paraId="0DC494FD" w14:textId="77777777" w:rsidR="00D34C65" w:rsidRPr="00F9694E" w:rsidRDefault="00D34C65" w:rsidP="00D34C65">
      <w:pPr>
        <w:tabs>
          <w:tab w:val="left" w:pos="-720"/>
        </w:tabs>
        <w:suppressAutoHyphens/>
        <w:jc w:val="lowKashida"/>
        <w:rPr>
          <w:rFonts w:hAnsi="Arial" w:cs="Arial"/>
          <w:spacing w:val="-2"/>
        </w:rPr>
      </w:pPr>
    </w:p>
    <w:p w14:paraId="49945399"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843      -</w:t>
      </w:r>
      <w:r w:rsidRPr="00F9694E">
        <w:rPr>
          <w:rFonts w:hAnsi="Arial" w:cs="Arial"/>
          <w:spacing w:val="-2"/>
        </w:rPr>
        <w:tab/>
        <w:t>Thermal-storage electric water heaters. In conjunction with BS 3456, Sections 2.21, 2.7 an 3.9 and 3999 Part 2.</w:t>
      </w:r>
    </w:p>
    <w:p w14:paraId="5A57FC6E" w14:textId="77777777" w:rsidR="00D34C65" w:rsidRPr="00F9694E" w:rsidRDefault="00D34C65" w:rsidP="00D34C65">
      <w:pPr>
        <w:tabs>
          <w:tab w:val="left" w:pos="-720"/>
        </w:tabs>
        <w:suppressAutoHyphens/>
        <w:jc w:val="lowKashida"/>
        <w:rPr>
          <w:rFonts w:hAnsi="Arial" w:cs="Arial"/>
          <w:spacing w:val="-2"/>
        </w:rPr>
      </w:pPr>
    </w:p>
    <w:p w14:paraId="7C7BFEB8"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1010   -</w:t>
      </w:r>
      <w:r w:rsidRPr="00F9694E">
        <w:rPr>
          <w:rFonts w:hAnsi="Arial" w:cs="Arial"/>
          <w:spacing w:val="-2"/>
        </w:rPr>
        <w:tab/>
        <w:t>Specification for drains off taps and stop valves for water services.</w:t>
      </w:r>
    </w:p>
    <w:p w14:paraId="3BE7D53A" w14:textId="77777777" w:rsidR="00D34C65" w:rsidRPr="00F9694E" w:rsidRDefault="00D34C65" w:rsidP="00D34C65">
      <w:pPr>
        <w:tabs>
          <w:tab w:val="left" w:pos="-720"/>
        </w:tabs>
        <w:suppressAutoHyphens/>
        <w:jc w:val="lowKashida"/>
        <w:rPr>
          <w:rFonts w:hAnsi="Arial" w:cs="Arial"/>
          <w:spacing w:val="-2"/>
        </w:rPr>
      </w:pPr>
    </w:p>
    <w:p w14:paraId="47EBD9A0"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2494   -</w:t>
      </w:r>
      <w:r w:rsidRPr="00F9694E">
        <w:rPr>
          <w:rFonts w:hAnsi="Arial" w:cs="Arial"/>
          <w:spacing w:val="-2"/>
        </w:rPr>
        <w:tab/>
        <w:t>Elastomeric joint rings for pipework and pipelines. In conjunction with BS 1179, 3502, 3574, 4250, and 4947.</w:t>
      </w:r>
    </w:p>
    <w:p w14:paraId="3E08BADF" w14:textId="77777777" w:rsidR="00D34C65" w:rsidRPr="00F9694E" w:rsidRDefault="00D34C65" w:rsidP="00D34C65">
      <w:pPr>
        <w:tabs>
          <w:tab w:val="left" w:pos="-720"/>
        </w:tabs>
        <w:suppressAutoHyphens/>
        <w:jc w:val="lowKashida"/>
        <w:rPr>
          <w:rFonts w:hAnsi="Arial" w:cs="Arial"/>
          <w:spacing w:val="-2"/>
        </w:rPr>
      </w:pPr>
    </w:p>
    <w:p w14:paraId="6FF5DE7E"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lastRenderedPageBreak/>
        <w:tab/>
        <w:t>BS 2779   -</w:t>
      </w:r>
      <w:r w:rsidRPr="00F9694E">
        <w:rPr>
          <w:rFonts w:hAnsi="Arial" w:cs="Arial"/>
          <w:spacing w:val="-2"/>
        </w:rPr>
        <w:tab/>
        <w:t>Pipe threads. for tubes and fittings where pressure-tight joints are not made on the threads</w:t>
      </w:r>
    </w:p>
    <w:p w14:paraId="46656DAD" w14:textId="77777777" w:rsidR="00D34C65" w:rsidRPr="00F9694E" w:rsidRDefault="00D34C65" w:rsidP="00D34C65">
      <w:pPr>
        <w:tabs>
          <w:tab w:val="left" w:pos="-720"/>
        </w:tabs>
        <w:suppressAutoHyphens/>
        <w:jc w:val="lowKashida"/>
        <w:rPr>
          <w:rFonts w:hAnsi="Arial" w:cs="Arial"/>
          <w:spacing w:val="-2"/>
        </w:rPr>
      </w:pPr>
    </w:p>
    <w:p w14:paraId="3C2D60E3"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3284   -</w:t>
      </w:r>
      <w:r w:rsidRPr="00F9694E">
        <w:rPr>
          <w:rFonts w:hAnsi="Arial" w:cs="Arial"/>
          <w:spacing w:val="-2"/>
        </w:rPr>
        <w:tab/>
        <w:t>Polythene pipe (type 50) for cold water services. In conjunction with BS 21 and 5556.</w:t>
      </w:r>
    </w:p>
    <w:p w14:paraId="33EAB28B" w14:textId="77777777" w:rsidR="00D34C65" w:rsidRPr="00F9694E" w:rsidRDefault="00D34C65" w:rsidP="00D34C65">
      <w:pPr>
        <w:tabs>
          <w:tab w:val="left" w:pos="-720"/>
        </w:tabs>
        <w:suppressAutoHyphens/>
        <w:jc w:val="lowKashida"/>
        <w:rPr>
          <w:rFonts w:hAnsi="Arial" w:cs="Arial"/>
          <w:spacing w:val="-2"/>
        </w:rPr>
      </w:pPr>
    </w:p>
    <w:p w14:paraId="4DD03C50"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3505   -</w:t>
      </w:r>
      <w:r w:rsidRPr="00F9694E">
        <w:rPr>
          <w:rFonts w:hAnsi="Arial" w:cs="Arial"/>
          <w:spacing w:val="-2"/>
        </w:rPr>
        <w:tab/>
        <w:t>uPVC pressure pipes for cold potable water. In conjunction with BS 21 and CP 312.</w:t>
      </w:r>
    </w:p>
    <w:p w14:paraId="48A69D48" w14:textId="77777777" w:rsidR="00D34C65" w:rsidRPr="00F9694E" w:rsidRDefault="00D34C65" w:rsidP="00D34C65">
      <w:pPr>
        <w:tabs>
          <w:tab w:val="left" w:pos="-720"/>
        </w:tabs>
        <w:suppressAutoHyphens/>
        <w:jc w:val="lowKashida"/>
        <w:rPr>
          <w:rFonts w:hAnsi="Arial" w:cs="Arial"/>
          <w:spacing w:val="-2"/>
        </w:rPr>
      </w:pPr>
    </w:p>
    <w:p w14:paraId="3AECB34A"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3605   -</w:t>
      </w:r>
      <w:r w:rsidRPr="00F9694E">
        <w:rPr>
          <w:rFonts w:hAnsi="Arial" w:cs="Arial"/>
          <w:spacing w:val="-2"/>
        </w:rPr>
        <w:tab/>
        <w:t>Seamless and welded austenitic stainless steel pipes and tubes for pressure purposes. In conjunction with BS 3600.</w:t>
      </w:r>
    </w:p>
    <w:p w14:paraId="25A6F972" w14:textId="77777777" w:rsidR="00D34C65" w:rsidRPr="00F9694E" w:rsidRDefault="00D34C65" w:rsidP="00D34C65">
      <w:pPr>
        <w:tabs>
          <w:tab w:val="left" w:pos="-720"/>
        </w:tabs>
        <w:suppressAutoHyphens/>
        <w:jc w:val="lowKashida"/>
        <w:rPr>
          <w:rFonts w:hAnsi="Arial" w:cs="Arial"/>
          <w:spacing w:val="-2"/>
        </w:rPr>
      </w:pPr>
    </w:p>
    <w:p w14:paraId="11BC62E8"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3955   -</w:t>
      </w:r>
      <w:r w:rsidRPr="00F9694E">
        <w:rPr>
          <w:rFonts w:hAnsi="Arial" w:cs="Arial"/>
          <w:spacing w:val="-2"/>
        </w:rPr>
        <w:tab/>
        <w:t>Electrical controls for household and similar general purposes</w:t>
      </w:r>
    </w:p>
    <w:p w14:paraId="032B259E" w14:textId="77777777" w:rsidR="00D34C65" w:rsidRPr="00F9694E" w:rsidRDefault="00D34C65" w:rsidP="00D34C65">
      <w:pPr>
        <w:tabs>
          <w:tab w:val="left" w:pos="-720"/>
        </w:tabs>
        <w:suppressAutoHyphens/>
        <w:jc w:val="lowKashida"/>
        <w:rPr>
          <w:rFonts w:hAnsi="Arial" w:cs="Arial"/>
          <w:spacing w:val="-2"/>
        </w:rPr>
      </w:pPr>
    </w:p>
    <w:p w14:paraId="294ECEE1"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3974   -</w:t>
      </w:r>
      <w:r w:rsidRPr="00F9694E">
        <w:rPr>
          <w:rFonts w:hAnsi="Arial" w:cs="Arial"/>
          <w:spacing w:val="-2"/>
        </w:rPr>
        <w:tab/>
        <w:t>Pipe supports.</w:t>
      </w:r>
    </w:p>
    <w:p w14:paraId="4F63553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Part 1 &amp; 2</w:t>
      </w:r>
    </w:p>
    <w:p w14:paraId="30C94120" w14:textId="77777777" w:rsidR="00D34C65" w:rsidRPr="00F9694E" w:rsidRDefault="00D34C65" w:rsidP="00D34C65">
      <w:pPr>
        <w:tabs>
          <w:tab w:val="left" w:pos="-720"/>
        </w:tabs>
        <w:suppressAutoHyphens/>
        <w:jc w:val="lowKashida"/>
        <w:rPr>
          <w:rFonts w:hAnsi="Arial" w:cs="Arial"/>
          <w:spacing w:val="-2"/>
        </w:rPr>
      </w:pPr>
    </w:p>
    <w:p w14:paraId="33D4452A"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4346   -</w:t>
      </w:r>
      <w:r w:rsidRPr="00F9694E">
        <w:rPr>
          <w:rFonts w:hAnsi="Arial" w:cs="Arial"/>
          <w:spacing w:val="-2"/>
        </w:rPr>
        <w:tab/>
        <w:t>Joints and fittings for use with uPVC pressure pipes. In conjunction with BS 3505, 3506, 4576, 4660, 5481 and 6209.</w:t>
      </w:r>
    </w:p>
    <w:p w14:paraId="716E1C3E" w14:textId="77777777" w:rsidR="00D34C65" w:rsidRPr="00F9694E" w:rsidRDefault="00D34C65" w:rsidP="00D34C65">
      <w:pPr>
        <w:tabs>
          <w:tab w:val="left" w:pos="-720"/>
        </w:tabs>
        <w:suppressAutoHyphens/>
        <w:jc w:val="lowKashida"/>
        <w:rPr>
          <w:rFonts w:hAnsi="Arial" w:cs="Arial"/>
          <w:spacing w:val="-2"/>
        </w:rPr>
      </w:pPr>
    </w:p>
    <w:p w14:paraId="283E7B60"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4368   -</w:t>
      </w:r>
      <w:r w:rsidRPr="00F9694E">
        <w:rPr>
          <w:rFonts w:hAnsi="Arial" w:cs="Arial"/>
          <w:spacing w:val="-2"/>
        </w:rPr>
        <w:tab/>
        <w:t>Compression coupling for tubes. In conjunction with BS 1706, 2051, 2779, 2871, 3601, 3602, 3605, 3643, 4368 and Din 2353.</w:t>
      </w:r>
    </w:p>
    <w:p w14:paraId="000FC74E" w14:textId="77777777" w:rsidR="00D34C65" w:rsidRPr="00F9694E" w:rsidRDefault="00D34C65" w:rsidP="00D34C65">
      <w:pPr>
        <w:tabs>
          <w:tab w:val="left" w:pos="-720"/>
        </w:tabs>
        <w:suppressAutoHyphens/>
        <w:jc w:val="lowKashida"/>
        <w:rPr>
          <w:rFonts w:hAnsi="Arial" w:cs="Arial"/>
          <w:spacing w:val="-2"/>
        </w:rPr>
      </w:pPr>
    </w:p>
    <w:p w14:paraId="785D9C00"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5114   -</w:t>
      </w:r>
      <w:r w:rsidRPr="00F9694E">
        <w:rPr>
          <w:rFonts w:hAnsi="Arial" w:cs="Arial"/>
          <w:spacing w:val="-2"/>
        </w:rPr>
        <w:tab/>
        <w:t xml:space="preserve">Performance requirements for joints and compression fittings for use with polyethylene pipes. In conjunction with BS 1972, 1973,2494 and 3284. </w:t>
      </w:r>
    </w:p>
    <w:p w14:paraId="3A36B3B2" w14:textId="77777777" w:rsidR="00D34C65" w:rsidRPr="00F9694E" w:rsidRDefault="00D34C65" w:rsidP="00D34C65">
      <w:pPr>
        <w:tabs>
          <w:tab w:val="left" w:pos="-720"/>
        </w:tabs>
        <w:suppressAutoHyphens/>
        <w:jc w:val="lowKashida"/>
        <w:rPr>
          <w:rFonts w:hAnsi="Arial" w:cs="Arial"/>
          <w:spacing w:val="-2"/>
        </w:rPr>
      </w:pPr>
    </w:p>
    <w:p w14:paraId="5F989957"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5433   -</w:t>
      </w:r>
      <w:r w:rsidRPr="00F9694E">
        <w:rPr>
          <w:rFonts w:hAnsi="Arial" w:cs="Arial"/>
          <w:spacing w:val="-2"/>
        </w:rPr>
        <w:tab/>
        <w:t>Underground stop valves for water services. In conjunction with BS 21,61,864, 1972, 3284, 3885 and 5728 Part 1 and 2.</w:t>
      </w:r>
    </w:p>
    <w:p w14:paraId="7C3F8B19" w14:textId="77777777" w:rsidR="00D34C65" w:rsidRPr="00F9694E" w:rsidRDefault="00D34C65" w:rsidP="00D34C65">
      <w:pPr>
        <w:tabs>
          <w:tab w:val="left" w:pos="-720"/>
        </w:tabs>
        <w:suppressAutoHyphens/>
        <w:jc w:val="lowKashida"/>
        <w:rPr>
          <w:rFonts w:hAnsi="Arial" w:cs="Arial"/>
          <w:spacing w:val="-2"/>
        </w:rPr>
      </w:pPr>
    </w:p>
    <w:p w14:paraId="2CC83EE3"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6281   -</w:t>
      </w:r>
      <w:r w:rsidRPr="00F9694E">
        <w:rPr>
          <w:rFonts w:hAnsi="Arial" w:cs="Arial"/>
          <w:spacing w:val="-2"/>
        </w:rPr>
        <w:tab/>
        <w:t>Devices without moving parts for the prevention of contamination of water by backflow. In conjunction with BS 864, 2779, 2872, 4504, 5412 and 5413.</w:t>
      </w:r>
    </w:p>
    <w:p w14:paraId="1921473C" w14:textId="77777777" w:rsidR="00D34C65" w:rsidRPr="00F9694E" w:rsidRDefault="00D34C65" w:rsidP="00D34C65">
      <w:pPr>
        <w:tabs>
          <w:tab w:val="left" w:pos="-720"/>
        </w:tabs>
        <w:suppressAutoHyphens/>
        <w:jc w:val="lowKashida"/>
        <w:rPr>
          <w:rFonts w:hAnsi="Arial" w:cs="Arial"/>
          <w:spacing w:val="-2"/>
        </w:rPr>
      </w:pPr>
    </w:p>
    <w:p w14:paraId="2CB68830"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1387   -</w:t>
      </w:r>
      <w:r w:rsidRPr="00F9694E">
        <w:rPr>
          <w:rFonts w:hAnsi="Arial" w:cs="Arial"/>
          <w:spacing w:val="-2"/>
        </w:rPr>
        <w:tab/>
        <w:t>Galvanised steel medium and heavy duty.</w:t>
      </w:r>
    </w:p>
    <w:p w14:paraId="71936689" w14:textId="77777777" w:rsidR="00D34C65" w:rsidRPr="00F9694E" w:rsidRDefault="00D34C65" w:rsidP="00D34C65">
      <w:pPr>
        <w:tabs>
          <w:tab w:val="left" w:pos="-720"/>
        </w:tabs>
        <w:suppressAutoHyphens/>
        <w:jc w:val="lowKashida"/>
        <w:rPr>
          <w:rFonts w:hAnsi="Arial" w:cs="Arial"/>
          <w:spacing w:val="-2"/>
        </w:rPr>
      </w:pPr>
    </w:p>
    <w:p w14:paraId="3ED19273"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6675   -</w:t>
      </w:r>
      <w:r w:rsidRPr="00F9694E">
        <w:rPr>
          <w:rFonts w:hAnsi="Arial" w:cs="Arial"/>
          <w:spacing w:val="-2"/>
        </w:rPr>
        <w:tab/>
        <w:t>Servicing valves (copper alloy) for water services. In conjunction with BS 864, 1400, 2871, 2872 and 2874.</w:t>
      </w:r>
    </w:p>
    <w:p w14:paraId="08EC2936" w14:textId="77777777" w:rsidR="00D34C65" w:rsidRPr="00F9694E" w:rsidRDefault="00D34C65" w:rsidP="00D34C65">
      <w:pPr>
        <w:tabs>
          <w:tab w:val="left" w:pos="-720"/>
        </w:tabs>
        <w:suppressAutoHyphens/>
        <w:jc w:val="lowKashida"/>
        <w:rPr>
          <w:rFonts w:hAnsi="Arial" w:cs="Arial"/>
          <w:spacing w:val="-2"/>
        </w:rPr>
      </w:pPr>
    </w:p>
    <w:p w14:paraId="66F5B184"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6700   -</w:t>
      </w:r>
      <w:r w:rsidRPr="00F9694E">
        <w:rPr>
          <w:rFonts w:hAnsi="Arial" w:cs="Arial"/>
          <w:spacing w:val="-2"/>
        </w:rPr>
        <w:tab/>
        <w:t>Design, installation, testing and maintenance of services supplying water for domestic use within buildings and their curtilages.</w:t>
      </w:r>
    </w:p>
    <w:p w14:paraId="7AA7F7EE" w14:textId="77777777" w:rsidR="00D34C65" w:rsidRPr="00F9694E" w:rsidRDefault="00D34C65" w:rsidP="00D34C65">
      <w:pPr>
        <w:tabs>
          <w:tab w:val="left" w:pos="-720"/>
        </w:tabs>
        <w:suppressAutoHyphens/>
        <w:jc w:val="lowKashida"/>
        <w:rPr>
          <w:rFonts w:hAnsi="Arial" w:cs="Arial"/>
          <w:spacing w:val="-2"/>
        </w:rPr>
      </w:pPr>
    </w:p>
    <w:p w14:paraId="18DF63A5"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5481   -</w:t>
      </w:r>
      <w:r w:rsidRPr="00F9694E">
        <w:rPr>
          <w:rFonts w:hAnsi="Arial" w:cs="Arial"/>
          <w:spacing w:val="-2"/>
        </w:rPr>
        <w:tab/>
        <w:t>Unplasticized PVC pipes and fittings for gravity sewers.  In conjunction with BS 2494, 4660 and CP 312.</w:t>
      </w:r>
    </w:p>
    <w:p w14:paraId="4CFE5FEC" w14:textId="77777777" w:rsidR="00D34C65" w:rsidRPr="00F9694E" w:rsidRDefault="00D34C65" w:rsidP="00D34C65">
      <w:pPr>
        <w:tabs>
          <w:tab w:val="left" w:pos="-720"/>
        </w:tabs>
        <w:suppressAutoHyphens/>
        <w:jc w:val="lowKashida"/>
        <w:rPr>
          <w:rFonts w:hAnsi="Arial" w:cs="Arial"/>
          <w:spacing w:val="-2"/>
        </w:rPr>
      </w:pPr>
    </w:p>
    <w:p w14:paraId="55B2B64D"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5572   -</w:t>
      </w:r>
      <w:r w:rsidRPr="00F9694E">
        <w:rPr>
          <w:rFonts w:hAnsi="Arial" w:cs="Arial"/>
          <w:spacing w:val="-2"/>
        </w:rPr>
        <w:tab/>
        <w:t>Sanitary pipework.   In conjunction BS 416, 437, 1188, 1387, 1710, 1973, 2871, 3506, 3868, 4118, 4514, 5254, 5255, CP3.</w:t>
      </w:r>
    </w:p>
    <w:p w14:paraId="44089272" w14:textId="77777777" w:rsidR="00D34C65" w:rsidRPr="00F9694E" w:rsidRDefault="00D34C65" w:rsidP="00D34C65">
      <w:pPr>
        <w:tabs>
          <w:tab w:val="left" w:pos="-720"/>
        </w:tabs>
        <w:suppressAutoHyphens/>
        <w:jc w:val="lowKashida"/>
        <w:rPr>
          <w:rFonts w:hAnsi="Arial" w:cs="Arial"/>
          <w:spacing w:val="-2"/>
        </w:rPr>
      </w:pPr>
    </w:p>
    <w:p w14:paraId="17E6FD87"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lastRenderedPageBreak/>
        <w:tab/>
        <w:t>BS: 6283   -</w:t>
      </w:r>
      <w:r w:rsidRPr="00F9694E">
        <w:rPr>
          <w:rFonts w:hAnsi="Arial" w:cs="Arial"/>
          <w:spacing w:val="-2"/>
        </w:rPr>
        <w:tab/>
        <w:t>Safety devices for use in hot water systems.  In conjunction with BS 864, 2056, 2779, 2872, 2874, 3075, 3457, 4504, 5412 and 5413.</w:t>
      </w:r>
    </w:p>
    <w:p w14:paraId="1398DCEB" w14:textId="77777777" w:rsidR="00D34C65" w:rsidRPr="00F9694E" w:rsidRDefault="00D34C65" w:rsidP="00D34C65">
      <w:pPr>
        <w:tabs>
          <w:tab w:val="left" w:pos="-720"/>
        </w:tabs>
        <w:suppressAutoHyphens/>
        <w:jc w:val="lowKashida"/>
        <w:rPr>
          <w:rFonts w:hAnsi="Arial" w:cs="Arial"/>
          <w:spacing w:val="-2"/>
        </w:rPr>
      </w:pPr>
    </w:p>
    <w:p w14:paraId="6A5FD1AD"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8000   -</w:t>
      </w:r>
      <w:r w:rsidRPr="00F9694E">
        <w:rPr>
          <w:rFonts w:hAnsi="Arial" w:cs="Arial"/>
          <w:spacing w:val="-2"/>
        </w:rPr>
        <w:tab/>
        <w:t>Part B Section 3 - Above ground drainage</w:t>
      </w:r>
    </w:p>
    <w:p w14:paraId="78FBBD6D" w14:textId="77777777" w:rsidR="00D34C65" w:rsidRPr="00F9694E" w:rsidRDefault="00D34C65" w:rsidP="00D34C65">
      <w:pPr>
        <w:tabs>
          <w:tab w:val="left" w:pos="-720"/>
        </w:tabs>
        <w:suppressAutoHyphens/>
        <w:jc w:val="lowKashida"/>
        <w:rPr>
          <w:rFonts w:hAnsi="Arial" w:cs="Arial"/>
          <w:spacing w:val="-2"/>
        </w:rPr>
      </w:pPr>
    </w:p>
    <w:p w14:paraId="6C9EE7CB"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 6367   -</w:t>
      </w:r>
      <w:r w:rsidRPr="00F9694E">
        <w:rPr>
          <w:rFonts w:hAnsi="Arial" w:cs="Arial"/>
          <w:spacing w:val="-2"/>
        </w:rPr>
        <w:tab/>
        <w:t>Drainage of roofs and paved areas</w:t>
      </w:r>
    </w:p>
    <w:p w14:paraId="272F57D9"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 xml:space="preserve">       </w:t>
      </w:r>
    </w:p>
    <w:p w14:paraId="5E49F878"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DIN:8062  -   Drainage pipes with solvent welding socket Series 5, PN16 bar              UPVC pipes.</w:t>
      </w:r>
    </w:p>
    <w:p w14:paraId="56CE0F39"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p>
    <w:p w14:paraId="3A2AF2AC"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 xml:space="preserve">           DIN:1953 &amp; 19534 – UPVC sewage &amp; drainage pipes with rubber ring socket.</w:t>
      </w:r>
    </w:p>
    <w:p w14:paraId="1CAC78B8"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 xml:space="preserve"> </w:t>
      </w:r>
      <w:r w:rsidRPr="00F9694E">
        <w:rPr>
          <w:rFonts w:hAnsi="Arial" w:cs="Arial"/>
          <w:spacing w:val="-2"/>
        </w:rPr>
        <w:tab/>
      </w:r>
    </w:p>
    <w:p w14:paraId="1F9FE238"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 xml:space="preserve">           BS:2871      -      Specification for copper tubes for water, gas and sanitation, </w:t>
      </w:r>
    </w:p>
    <w:p w14:paraId="53B63ABC"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r>
      <w:r w:rsidRPr="00F9694E">
        <w:rPr>
          <w:rFonts w:hAnsi="Arial" w:cs="Arial"/>
          <w:spacing w:val="-2"/>
        </w:rPr>
        <w:tab/>
      </w:r>
      <w:r w:rsidRPr="00F9694E">
        <w:rPr>
          <w:rFonts w:hAnsi="Arial" w:cs="Arial"/>
          <w:spacing w:val="-2"/>
        </w:rPr>
        <w:tab/>
        <w:t xml:space="preserve">  table-X.</w:t>
      </w:r>
    </w:p>
    <w:p w14:paraId="10F82793"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 xml:space="preserve">BS:416       -      Specification for cast iron spigot and socket soil, waste and </w:t>
      </w:r>
    </w:p>
    <w:p w14:paraId="1B12EDC0"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r>
      <w:r w:rsidRPr="00F9694E">
        <w:rPr>
          <w:rFonts w:hAnsi="Arial" w:cs="Arial"/>
          <w:spacing w:val="-2"/>
        </w:rPr>
        <w:tab/>
      </w:r>
      <w:r w:rsidRPr="00F9694E">
        <w:rPr>
          <w:rFonts w:hAnsi="Arial" w:cs="Arial"/>
          <w:spacing w:val="-2"/>
        </w:rPr>
        <w:tab/>
        <w:t xml:space="preserve">  ventilation pipes.</w:t>
      </w:r>
    </w:p>
    <w:p w14:paraId="40378CD5"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t>BS:437</w:t>
      </w:r>
      <w:r w:rsidRPr="00F9694E">
        <w:rPr>
          <w:rFonts w:hAnsi="Arial" w:cs="Arial"/>
          <w:spacing w:val="-2"/>
        </w:rPr>
        <w:tab/>
        <w:t xml:space="preserve">      -       Specification for cast iron pipes and fittings.</w:t>
      </w:r>
    </w:p>
    <w:p w14:paraId="2E22960E"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r>
    </w:p>
    <w:p w14:paraId="7FE3664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In addition to the above standards the works shall be in accordance with all local bye-laws, local municipality requirements and the manufacturers recommendations.</w:t>
      </w:r>
    </w:p>
    <w:p w14:paraId="51D7D822" w14:textId="77777777" w:rsidR="00D34C65" w:rsidRPr="00F9694E" w:rsidRDefault="00D34C65" w:rsidP="00D34C65">
      <w:pPr>
        <w:tabs>
          <w:tab w:val="left" w:pos="-720"/>
        </w:tabs>
        <w:suppressAutoHyphens/>
        <w:jc w:val="lowKashida"/>
        <w:rPr>
          <w:rFonts w:hAnsi="Arial" w:cs="Arial"/>
          <w:spacing w:val="-2"/>
        </w:rPr>
      </w:pPr>
    </w:p>
    <w:p w14:paraId="608B737B"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1.05</w:t>
      </w:r>
      <w:r w:rsidRPr="00F9694E">
        <w:rPr>
          <w:rFonts w:hAnsi="Arial" w:cs="Arial"/>
          <w:spacing w:val="-2"/>
        </w:rPr>
        <w:tab/>
        <w:t>SUBMITTALS</w:t>
      </w:r>
    </w:p>
    <w:p w14:paraId="60DA1B6F" w14:textId="77777777" w:rsidR="00D34C65" w:rsidRPr="00F9694E" w:rsidRDefault="00D34C65" w:rsidP="00D34C65">
      <w:pPr>
        <w:tabs>
          <w:tab w:val="left" w:pos="-720"/>
        </w:tabs>
        <w:suppressAutoHyphens/>
        <w:jc w:val="lowKashida"/>
        <w:rPr>
          <w:rFonts w:hAnsi="Arial" w:cs="Arial"/>
          <w:spacing w:val="-2"/>
        </w:rPr>
      </w:pPr>
    </w:p>
    <w:p w14:paraId="2A5B64C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Drawings - refer to Section 15010</w:t>
      </w:r>
    </w:p>
    <w:p w14:paraId="0F366FB4" w14:textId="77777777" w:rsidR="00D34C65" w:rsidRPr="00F9694E" w:rsidRDefault="00D34C65" w:rsidP="00D34C65">
      <w:pPr>
        <w:tabs>
          <w:tab w:val="left" w:pos="-720"/>
        </w:tabs>
        <w:suppressAutoHyphens/>
        <w:jc w:val="lowKashida"/>
        <w:rPr>
          <w:rFonts w:hAnsi="Arial" w:cs="Arial"/>
          <w:spacing w:val="-2"/>
        </w:rPr>
      </w:pPr>
    </w:p>
    <w:p w14:paraId="3668097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Products - submit full manufacturers data for every item.</w:t>
      </w:r>
    </w:p>
    <w:p w14:paraId="503FA8C4" w14:textId="77777777" w:rsidR="00D34C65" w:rsidRPr="00F9694E" w:rsidRDefault="00D34C65" w:rsidP="00D34C65">
      <w:pPr>
        <w:tabs>
          <w:tab w:val="left" w:pos="-720"/>
        </w:tabs>
        <w:suppressAutoHyphens/>
        <w:jc w:val="lowKashida"/>
        <w:rPr>
          <w:rFonts w:hAnsi="Arial" w:cs="Arial"/>
          <w:spacing w:val="-2"/>
        </w:rPr>
      </w:pPr>
    </w:p>
    <w:p w14:paraId="353A4A2F"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1.06</w:t>
      </w:r>
      <w:r w:rsidRPr="00F9694E">
        <w:rPr>
          <w:rFonts w:hAnsi="Arial" w:cs="Arial"/>
          <w:spacing w:val="-2"/>
        </w:rPr>
        <w:tab/>
        <w:t>OPERATION AND MAINTENANCE DATA</w:t>
      </w:r>
    </w:p>
    <w:p w14:paraId="183CC4E5" w14:textId="77777777" w:rsidR="00D34C65" w:rsidRPr="00F9694E" w:rsidRDefault="00D34C65" w:rsidP="00D34C65">
      <w:pPr>
        <w:tabs>
          <w:tab w:val="left" w:pos="-720"/>
        </w:tabs>
        <w:suppressAutoHyphens/>
        <w:jc w:val="lowKashida"/>
        <w:rPr>
          <w:rFonts w:hAnsi="Arial" w:cs="Arial"/>
          <w:spacing w:val="-2"/>
        </w:rPr>
      </w:pPr>
    </w:p>
    <w:p w14:paraId="6E5A342B"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Comply with Section 15010.</w:t>
      </w:r>
    </w:p>
    <w:p w14:paraId="1590518E" w14:textId="77777777" w:rsidR="00D34C65" w:rsidRPr="00F9694E" w:rsidRDefault="00D34C65" w:rsidP="00D34C65">
      <w:pPr>
        <w:tabs>
          <w:tab w:val="left" w:pos="-720"/>
        </w:tabs>
        <w:suppressAutoHyphens/>
        <w:jc w:val="lowKashida"/>
        <w:rPr>
          <w:rFonts w:hAnsi="Arial" w:cs="Arial"/>
          <w:spacing w:val="-2"/>
        </w:rPr>
      </w:pPr>
    </w:p>
    <w:p w14:paraId="5C9578D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1.07</w:t>
      </w:r>
      <w:r w:rsidRPr="00F9694E">
        <w:rPr>
          <w:rFonts w:hAnsi="Arial" w:cs="Arial"/>
          <w:spacing w:val="-2"/>
        </w:rPr>
        <w:tab/>
        <w:t>WARRANTY</w:t>
      </w:r>
    </w:p>
    <w:p w14:paraId="6D49E283" w14:textId="77777777" w:rsidR="00D34C65" w:rsidRPr="00F9694E" w:rsidRDefault="00D34C65" w:rsidP="00D34C65">
      <w:pPr>
        <w:tabs>
          <w:tab w:val="left" w:pos="-720"/>
        </w:tabs>
        <w:suppressAutoHyphens/>
        <w:jc w:val="lowKashida"/>
        <w:rPr>
          <w:rFonts w:hAnsi="Arial" w:cs="Arial"/>
          <w:spacing w:val="-2"/>
        </w:rPr>
      </w:pPr>
    </w:p>
    <w:p w14:paraId="4683B8F2"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Provide 12 month warranty in accordance with contract conditions.</w:t>
      </w:r>
    </w:p>
    <w:p w14:paraId="465AF168" w14:textId="77777777" w:rsidR="00D34C65" w:rsidRPr="00F9694E" w:rsidRDefault="00D34C65" w:rsidP="00D34C65">
      <w:pPr>
        <w:tabs>
          <w:tab w:val="left" w:pos="-720"/>
        </w:tabs>
        <w:suppressAutoHyphens/>
        <w:jc w:val="lowKashida"/>
        <w:rPr>
          <w:rFonts w:hAnsi="Arial" w:cs="Arial"/>
          <w:spacing w:val="-2"/>
        </w:rPr>
      </w:pPr>
    </w:p>
    <w:p w14:paraId="29EC064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PART 2 PRODUCTS</w:t>
      </w:r>
    </w:p>
    <w:p w14:paraId="5EBA00C0" w14:textId="77777777" w:rsidR="00D34C65" w:rsidRPr="00F9694E" w:rsidRDefault="00D34C65" w:rsidP="00D34C65">
      <w:pPr>
        <w:tabs>
          <w:tab w:val="left" w:pos="-720"/>
        </w:tabs>
        <w:suppressAutoHyphens/>
        <w:jc w:val="lowKashida"/>
        <w:rPr>
          <w:rFonts w:hAnsi="Arial" w:cs="Arial"/>
          <w:spacing w:val="-2"/>
        </w:rPr>
      </w:pPr>
    </w:p>
    <w:p w14:paraId="20BBA49D"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2.01</w:t>
      </w:r>
      <w:r w:rsidRPr="00F9694E">
        <w:rPr>
          <w:rFonts w:hAnsi="Arial" w:cs="Arial"/>
          <w:spacing w:val="-2"/>
        </w:rPr>
        <w:tab/>
        <w:t>SOIL WASTE AND RAINWATER PIPEWORK</w:t>
      </w:r>
    </w:p>
    <w:p w14:paraId="59A6CCDC" w14:textId="77777777" w:rsidR="00D34C65" w:rsidRPr="00F9694E" w:rsidRDefault="00D34C65" w:rsidP="00D34C65">
      <w:pPr>
        <w:tabs>
          <w:tab w:val="left" w:pos="-720"/>
        </w:tabs>
        <w:suppressAutoHyphens/>
        <w:jc w:val="lowKashida"/>
        <w:rPr>
          <w:rFonts w:hAnsi="Arial" w:cs="Arial"/>
          <w:spacing w:val="-2"/>
        </w:rPr>
      </w:pPr>
    </w:p>
    <w:p w14:paraId="6F0E0C1B"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Pipework and fittings</w:t>
      </w:r>
    </w:p>
    <w:p w14:paraId="08F34F23" w14:textId="77777777" w:rsidR="00D34C65" w:rsidRPr="00F9694E" w:rsidRDefault="00D34C65" w:rsidP="00D34C65">
      <w:pPr>
        <w:tabs>
          <w:tab w:val="left" w:pos="-720"/>
        </w:tabs>
        <w:suppressAutoHyphens/>
        <w:jc w:val="lowKashida"/>
        <w:rPr>
          <w:rFonts w:hAnsi="Arial" w:cs="Arial"/>
          <w:spacing w:val="-2"/>
        </w:rPr>
      </w:pPr>
    </w:p>
    <w:p w14:paraId="792FB7C5"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w:t>
      </w:r>
      <w:r w:rsidRPr="00F9694E">
        <w:rPr>
          <w:rFonts w:hAnsi="Arial" w:cs="Arial"/>
          <w:spacing w:val="-2"/>
        </w:rPr>
        <w:tab/>
        <w:t xml:space="preserve">All main soil, waste and rainwater stack pipes shall be  installed in UPVC </w:t>
      </w:r>
      <w:r w:rsidRPr="00F9694E">
        <w:rPr>
          <w:rFonts w:hAnsi="Arial" w:cs="Arial"/>
          <w:b/>
          <w:bCs/>
          <w:spacing w:val="-2"/>
        </w:rPr>
        <w:t>10 bar according to DIN 8061/ 8062</w:t>
      </w:r>
      <w:r w:rsidRPr="00F9694E">
        <w:rPr>
          <w:rFonts w:hAnsi="Arial" w:cs="Arial"/>
          <w:spacing w:val="-2"/>
        </w:rPr>
        <w:t xml:space="preserve"> standard. </w:t>
      </w:r>
    </w:p>
    <w:p w14:paraId="36A9FA67"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 xml:space="preserve">            2.    All drainage pipes above false ceiling within occupied spaces and toilets of guest rooms shall be used low noise drainage pipes .</w:t>
      </w:r>
    </w:p>
    <w:p w14:paraId="31F80262"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p>
    <w:p w14:paraId="12802F96" w14:textId="77777777" w:rsidR="00D34C65" w:rsidRPr="00F9694E" w:rsidRDefault="00D34C65" w:rsidP="00D34C65">
      <w:pPr>
        <w:tabs>
          <w:tab w:val="left" w:pos="-720"/>
        </w:tabs>
        <w:suppressAutoHyphens/>
        <w:jc w:val="lowKashida"/>
        <w:rPr>
          <w:rFonts w:hAnsi="Arial" w:cs="Arial"/>
          <w:spacing w:val="-2"/>
        </w:rPr>
      </w:pPr>
    </w:p>
    <w:p w14:paraId="5AAE59FE"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w:t>
      </w:r>
      <w:r w:rsidRPr="00F9694E">
        <w:rPr>
          <w:rFonts w:hAnsi="Arial" w:cs="Arial"/>
          <w:spacing w:val="-2"/>
        </w:rPr>
        <w:tab/>
        <w:t>Vent / antisiphon pipework</w:t>
      </w:r>
    </w:p>
    <w:p w14:paraId="6DBF5091" w14:textId="77777777" w:rsidR="00D34C65" w:rsidRPr="00F9694E" w:rsidRDefault="00D34C65" w:rsidP="00D34C65">
      <w:pPr>
        <w:tabs>
          <w:tab w:val="left" w:pos="-720"/>
        </w:tabs>
        <w:suppressAutoHyphens/>
        <w:jc w:val="lowKashida"/>
        <w:rPr>
          <w:rFonts w:hAnsi="Arial" w:cs="Arial"/>
          <w:spacing w:val="-2"/>
        </w:rPr>
      </w:pPr>
    </w:p>
    <w:p w14:paraId="5F82CF1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w:t>
      </w:r>
      <w:r w:rsidRPr="00F9694E">
        <w:rPr>
          <w:rFonts w:hAnsi="Arial" w:cs="Arial"/>
          <w:spacing w:val="-2"/>
        </w:rPr>
        <w:tab/>
        <w:t>All vent and antisiphon pipework pipes shall be installed in UPVC pipework except that of kitchen.</w:t>
      </w:r>
    </w:p>
    <w:p w14:paraId="384EE43E" w14:textId="77777777" w:rsidR="00D34C65" w:rsidRPr="00F9694E" w:rsidRDefault="00D34C65" w:rsidP="00D34C65">
      <w:pPr>
        <w:tabs>
          <w:tab w:val="left" w:pos="-720"/>
        </w:tabs>
        <w:suppressAutoHyphens/>
        <w:jc w:val="lowKashida"/>
        <w:rPr>
          <w:rFonts w:hAnsi="Arial" w:cs="Arial"/>
          <w:spacing w:val="-2"/>
        </w:rPr>
      </w:pPr>
    </w:p>
    <w:p w14:paraId="4596FE48"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2.</w:t>
      </w:r>
      <w:r w:rsidRPr="00F9694E">
        <w:rPr>
          <w:rFonts w:hAnsi="Arial" w:cs="Arial"/>
          <w:spacing w:val="-2"/>
        </w:rPr>
        <w:tab/>
        <w:t>The jointing of the UPVC pipework and fittings shall be by the use of solvent weld sockets and shall be carried out in full compliance with the manufacturer's recommendations.</w:t>
      </w:r>
    </w:p>
    <w:p w14:paraId="4CA5EF3D" w14:textId="77777777" w:rsidR="00D34C65" w:rsidRPr="00F9694E" w:rsidRDefault="00D34C65" w:rsidP="00D34C65">
      <w:pPr>
        <w:tabs>
          <w:tab w:val="left" w:pos="-720"/>
        </w:tabs>
        <w:suppressAutoHyphens/>
        <w:jc w:val="lowKashida"/>
        <w:rPr>
          <w:rFonts w:hAnsi="Arial" w:cs="Arial"/>
          <w:spacing w:val="-2"/>
        </w:rPr>
      </w:pPr>
    </w:p>
    <w:p w14:paraId="14D7E442"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3.</w:t>
      </w:r>
      <w:r w:rsidRPr="00F9694E">
        <w:rPr>
          <w:rFonts w:hAnsi="Arial" w:cs="Arial"/>
          <w:spacing w:val="-2"/>
        </w:rPr>
        <w:tab/>
        <w:t>Expansion joints and pipe support brackets shall be installed in accordance with the manufacturer's recommendations and BSCP312.</w:t>
      </w:r>
    </w:p>
    <w:p w14:paraId="395C7D70" w14:textId="77777777" w:rsidR="00D34C65" w:rsidRPr="00F9694E" w:rsidRDefault="00D34C65" w:rsidP="00D34C65">
      <w:pPr>
        <w:tabs>
          <w:tab w:val="left" w:pos="-720"/>
        </w:tabs>
        <w:suppressAutoHyphens/>
        <w:jc w:val="lowKashida"/>
        <w:rPr>
          <w:rFonts w:hAnsi="Arial" w:cs="Arial"/>
          <w:spacing w:val="-2"/>
        </w:rPr>
      </w:pPr>
    </w:p>
    <w:p w14:paraId="2C44F3C7"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4.</w:t>
      </w:r>
      <w:r w:rsidRPr="00F9694E">
        <w:rPr>
          <w:rFonts w:hAnsi="Arial" w:cs="Arial"/>
          <w:spacing w:val="-2"/>
        </w:rPr>
        <w:tab/>
        <w:t>Sleeves shall be provided where pipes pass through walls or floors to allow free axial movement of the pipes.  Sleeves shall be of a material compatible with the pipes they protect, non combustible and two pipe sizes larger than the pipe being protected and packed with mineral .</w:t>
      </w:r>
    </w:p>
    <w:p w14:paraId="6C48D4B5" w14:textId="77777777" w:rsidR="00D34C65" w:rsidRPr="00F9694E" w:rsidRDefault="00D34C65" w:rsidP="00D34C65">
      <w:pPr>
        <w:tabs>
          <w:tab w:val="left" w:pos="-720"/>
        </w:tabs>
        <w:suppressAutoHyphens/>
        <w:jc w:val="lowKashida"/>
        <w:rPr>
          <w:rFonts w:hAnsi="Arial" w:cs="Arial"/>
          <w:spacing w:val="-2"/>
        </w:rPr>
      </w:pPr>
    </w:p>
    <w:p w14:paraId="41152588"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5.</w:t>
      </w:r>
      <w:r w:rsidRPr="00F9694E">
        <w:rPr>
          <w:rFonts w:hAnsi="Arial" w:cs="Arial"/>
          <w:spacing w:val="-2"/>
        </w:rPr>
        <w:tab/>
        <w:t>Where such pipes pass through fire compartment walls, floors or ceiling cavity barriers the pipes shall be installed with fire sleeves.</w:t>
      </w:r>
    </w:p>
    <w:p w14:paraId="634D9CF5" w14:textId="77777777" w:rsidR="00D34C65" w:rsidRPr="00F9694E" w:rsidRDefault="00D34C65" w:rsidP="00D34C65">
      <w:pPr>
        <w:tabs>
          <w:tab w:val="left" w:pos="-720"/>
        </w:tabs>
        <w:suppressAutoHyphens/>
        <w:jc w:val="lowKashida"/>
        <w:rPr>
          <w:rFonts w:hAnsi="Arial" w:cs="Arial"/>
          <w:spacing w:val="-2"/>
        </w:rPr>
      </w:pPr>
    </w:p>
    <w:p w14:paraId="338B58F1"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PVC branch soil waste and vent pipework</w:t>
      </w:r>
    </w:p>
    <w:p w14:paraId="03DFEBA6" w14:textId="77777777" w:rsidR="00D34C65" w:rsidRPr="00F9694E" w:rsidRDefault="00D34C65" w:rsidP="00D34C65">
      <w:pPr>
        <w:tabs>
          <w:tab w:val="left" w:pos="-720"/>
        </w:tabs>
        <w:suppressAutoHyphens/>
        <w:jc w:val="lowKashida"/>
        <w:rPr>
          <w:rFonts w:hAnsi="Arial" w:cs="Arial"/>
          <w:spacing w:val="-2"/>
        </w:rPr>
      </w:pPr>
    </w:p>
    <w:p w14:paraId="405FE777"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   The soil, waste and vent pipework shall be UPVC class 4 to DIN.</w:t>
      </w:r>
    </w:p>
    <w:p w14:paraId="3A3FA7DB" w14:textId="77777777" w:rsidR="00D34C65" w:rsidRPr="00F9694E" w:rsidRDefault="00D34C65" w:rsidP="00D34C65">
      <w:pPr>
        <w:tabs>
          <w:tab w:val="left" w:pos="-720"/>
        </w:tabs>
        <w:suppressAutoHyphens/>
        <w:jc w:val="lowKashida"/>
        <w:rPr>
          <w:rFonts w:hAnsi="Arial" w:cs="Arial"/>
          <w:spacing w:val="-2"/>
        </w:rPr>
      </w:pPr>
    </w:p>
    <w:p w14:paraId="37175E6A" w14:textId="77777777" w:rsidR="00D34C65" w:rsidRPr="00F9694E" w:rsidRDefault="00D34C65" w:rsidP="00D34C65">
      <w:pPr>
        <w:numPr>
          <w:ilvl w:val="0"/>
          <w:numId w:val="38"/>
        </w:numPr>
        <w:tabs>
          <w:tab w:val="left" w:pos="-720"/>
          <w:tab w:val="left" w:pos="0"/>
          <w:tab w:val="left" w:pos="720"/>
        </w:tabs>
        <w:suppressAutoHyphens/>
        <w:jc w:val="lowKashida"/>
        <w:rPr>
          <w:rFonts w:hAnsi="Arial" w:cs="Arial"/>
          <w:spacing w:val="-2"/>
        </w:rPr>
      </w:pPr>
      <w:r w:rsidRPr="00F9694E">
        <w:rPr>
          <w:rFonts w:hAnsi="Arial" w:cs="Arial"/>
          <w:spacing w:val="-2"/>
        </w:rPr>
        <w:t>The UPVC soil waste and vent pipework shall have solvent joints in general, with expansion joints where specified.</w:t>
      </w:r>
    </w:p>
    <w:p w14:paraId="168DEAE4" w14:textId="77777777" w:rsidR="00D34C65" w:rsidRPr="00F9694E" w:rsidRDefault="00D34C65" w:rsidP="00D34C65">
      <w:pPr>
        <w:tabs>
          <w:tab w:val="left" w:pos="-720"/>
          <w:tab w:val="left" w:pos="0"/>
          <w:tab w:val="left" w:pos="720"/>
        </w:tabs>
        <w:suppressAutoHyphens/>
        <w:ind w:left="720"/>
        <w:jc w:val="lowKashida"/>
        <w:rPr>
          <w:rFonts w:hAnsi="Arial" w:cs="Arial"/>
          <w:spacing w:val="-2"/>
        </w:rPr>
      </w:pPr>
    </w:p>
    <w:p w14:paraId="5D78F342" w14:textId="77777777" w:rsidR="00D34C65" w:rsidRPr="00F9694E" w:rsidRDefault="00D34C65" w:rsidP="00D34C65">
      <w:pPr>
        <w:numPr>
          <w:ilvl w:val="0"/>
          <w:numId w:val="38"/>
        </w:numPr>
        <w:tabs>
          <w:tab w:val="left" w:pos="-720"/>
          <w:tab w:val="left" w:pos="0"/>
          <w:tab w:val="left" w:pos="720"/>
        </w:tabs>
        <w:suppressAutoHyphens/>
        <w:jc w:val="lowKashida"/>
        <w:rPr>
          <w:rFonts w:hAnsi="Arial" w:cs="Arial"/>
          <w:b/>
          <w:bCs/>
          <w:spacing w:val="-2"/>
        </w:rPr>
      </w:pPr>
      <w:r w:rsidRPr="00F9694E">
        <w:rPr>
          <w:rFonts w:hAnsi="Arial" w:cs="Arial"/>
          <w:b/>
          <w:bCs/>
          <w:spacing w:val="-2"/>
        </w:rPr>
        <w:t>All drainage pressure pipes and fittings shall be PN16 according to DIN 8062.</w:t>
      </w:r>
    </w:p>
    <w:p w14:paraId="0419214B" w14:textId="77777777" w:rsidR="00D34C65" w:rsidRPr="00F9694E" w:rsidRDefault="00D34C65" w:rsidP="00D34C65">
      <w:pPr>
        <w:tabs>
          <w:tab w:val="left" w:pos="-720"/>
        </w:tabs>
        <w:suppressAutoHyphens/>
        <w:jc w:val="lowKashida"/>
        <w:rPr>
          <w:rFonts w:hAnsi="Arial" w:cs="Arial"/>
          <w:spacing w:val="-2"/>
        </w:rPr>
      </w:pPr>
    </w:p>
    <w:p w14:paraId="531EE674"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4.</w:t>
      </w:r>
      <w:r w:rsidRPr="00F9694E">
        <w:rPr>
          <w:rFonts w:hAnsi="Arial" w:cs="Arial"/>
          <w:spacing w:val="-2"/>
        </w:rPr>
        <w:tab/>
        <w:t>All pipe work shall be adequately supported at the centers indicated in Table 13 of BS5572. All PVC pipework shall be supporting with extension expanding ragbolt fixings in the brickwork.  Where the brackets are to be used as anchor points they will be made to grip the pipe by means of a rubber sleeve, and must support the pipe with additional studding and back plates to the duct wall.  All horizontal waste pipework shall be supported on the manufacturer's screw-to-wall brackets.</w:t>
      </w:r>
    </w:p>
    <w:p w14:paraId="637BD06C" w14:textId="77777777" w:rsidR="00D34C65" w:rsidRPr="00F9694E" w:rsidRDefault="00D34C65" w:rsidP="00D34C65">
      <w:pPr>
        <w:tabs>
          <w:tab w:val="left" w:pos="-720"/>
        </w:tabs>
        <w:suppressAutoHyphens/>
        <w:jc w:val="lowKashida"/>
        <w:rPr>
          <w:rFonts w:hAnsi="Arial" w:cs="Arial"/>
          <w:spacing w:val="-2"/>
        </w:rPr>
      </w:pPr>
    </w:p>
    <w:p w14:paraId="1FF7A8BC"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5.</w:t>
      </w:r>
      <w:r w:rsidRPr="00F9694E">
        <w:rPr>
          <w:rFonts w:hAnsi="Arial" w:cs="Arial"/>
          <w:spacing w:val="-2"/>
        </w:rPr>
        <w:tab/>
        <w:t>All waste pipes shall fall from fittings to their respective main soil pipe so as to be self-draining.  Branch vent pipes shall rise towards their respective main vent pipe so as to be self-venting.</w:t>
      </w:r>
    </w:p>
    <w:p w14:paraId="7B11048B" w14:textId="77777777" w:rsidR="00D34C65" w:rsidRPr="00F9694E" w:rsidRDefault="00D34C65" w:rsidP="00D34C65">
      <w:pPr>
        <w:tabs>
          <w:tab w:val="left" w:pos="-720"/>
        </w:tabs>
        <w:suppressAutoHyphens/>
        <w:jc w:val="lowKashida"/>
        <w:rPr>
          <w:rFonts w:hAnsi="Arial" w:cs="Arial"/>
          <w:spacing w:val="-2"/>
        </w:rPr>
      </w:pPr>
    </w:p>
    <w:p w14:paraId="56E836F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6.</w:t>
      </w:r>
      <w:r w:rsidRPr="00F9694E">
        <w:rPr>
          <w:rFonts w:hAnsi="Arial" w:cs="Arial"/>
          <w:spacing w:val="-2"/>
        </w:rPr>
        <w:tab/>
        <w:t>All branch waste pipes to a range of fittings shall have an access provided on the pipe in an accessible position at the end of the run.  All traps shall be adequately ventilated in order that the seal may be maintained.</w:t>
      </w:r>
    </w:p>
    <w:p w14:paraId="25908B80" w14:textId="77777777" w:rsidR="00D34C65" w:rsidRPr="00F9694E" w:rsidRDefault="00D34C65" w:rsidP="00D34C65">
      <w:pPr>
        <w:tabs>
          <w:tab w:val="left" w:pos="-720"/>
        </w:tabs>
        <w:suppressAutoHyphens/>
        <w:jc w:val="lowKashida"/>
        <w:rPr>
          <w:rFonts w:hAnsi="Arial" w:cs="Arial"/>
          <w:spacing w:val="-2"/>
        </w:rPr>
      </w:pPr>
    </w:p>
    <w:p w14:paraId="35448012"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lastRenderedPageBreak/>
        <w:tab/>
        <w:t>7.</w:t>
      </w:r>
      <w:r w:rsidRPr="00F9694E">
        <w:rPr>
          <w:rFonts w:hAnsi="Arial" w:cs="Arial"/>
          <w:spacing w:val="-2"/>
        </w:rPr>
        <w:tab/>
        <w:t>Water closets shall be connected by flexible self sealing w.c. "Multikwik" connector, and shall be discharged into adjacent soil pipe.</w:t>
      </w:r>
    </w:p>
    <w:p w14:paraId="1FF212D3" w14:textId="77777777" w:rsidR="00D34C65" w:rsidRPr="00F9694E" w:rsidRDefault="00D34C65" w:rsidP="00D34C65">
      <w:pPr>
        <w:tabs>
          <w:tab w:val="left" w:pos="-720"/>
        </w:tabs>
        <w:suppressAutoHyphens/>
        <w:jc w:val="lowKashida"/>
        <w:rPr>
          <w:rFonts w:hAnsi="Arial" w:cs="Arial"/>
          <w:spacing w:val="-2"/>
        </w:rPr>
      </w:pPr>
    </w:p>
    <w:p w14:paraId="24C8EBC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D.</w:t>
      </w:r>
      <w:r w:rsidRPr="00F9694E">
        <w:rPr>
          <w:rFonts w:hAnsi="Arial" w:cs="Arial"/>
          <w:spacing w:val="-2"/>
        </w:rPr>
        <w:tab/>
        <w:t>PVC traps</w:t>
      </w:r>
    </w:p>
    <w:p w14:paraId="4B0A74A1" w14:textId="77777777" w:rsidR="00D34C65" w:rsidRPr="00F9694E" w:rsidRDefault="00D34C65" w:rsidP="00D34C65">
      <w:pPr>
        <w:tabs>
          <w:tab w:val="left" w:pos="-720"/>
        </w:tabs>
        <w:suppressAutoHyphens/>
        <w:jc w:val="lowKashida"/>
        <w:rPr>
          <w:rFonts w:hAnsi="Arial" w:cs="Arial"/>
          <w:spacing w:val="-2"/>
        </w:rPr>
      </w:pPr>
    </w:p>
    <w:p w14:paraId="6B2932E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w:t>
      </w:r>
      <w:r w:rsidRPr="00F9694E">
        <w:rPr>
          <w:rFonts w:hAnsi="Arial" w:cs="Arial"/>
          <w:spacing w:val="-2"/>
        </w:rPr>
        <w:tab/>
        <w:t xml:space="preserve">All basins shall be provided with an appropriately sized </w:t>
      </w:r>
      <w:r w:rsidRPr="00F9694E">
        <w:rPr>
          <w:rFonts w:hAnsi="Arial" w:cs="Arial"/>
          <w:b/>
          <w:bCs/>
          <w:spacing w:val="-2"/>
        </w:rPr>
        <w:t>PVC ‘’P’’ trap.</w:t>
      </w:r>
    </w:p>
    <w:p w14:paraId="2693CAA0" w14:textId="77777777" w:rsidR="00D34C65" w:rsidRPr="00F9694E" w:rsidRDefault="00D34C65" w:rsidP="00D34C65">
      <w:pPr>
        <w:tabs>
          <w:tab w:val="left" w:pos="-720"/>
        </w:tabs>
        <w:suppressAutoHyphens/>
        <w:jc w:val="lowKashida"/>
        <w:rPr>
          <w:rFonts w:hAnsi="Arial" w:cs="Arial"/>
          <w:spacing w:val="-2"/>
        </w:rPr>
      </w:pPr>
    </w:p>
    <w:p w14:paraId="0ED120D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2.</w:t>
      </w:r>
      <w:r w:rsidRPr="00F9694E">
        <w:rPr>
          <w:rFonts w:hAnsi="Arial" w:cs="Arial"/>
          <w:spacing w:val="-2"/>
        </w:rPr>
        <w:tab/>
        <w:t xml:space="preserve">All sinks, etc, and other mechanical and specialist items of equipment, shall be provided with an appropriately sized white </w:t>
      </w:r>
      <w:r w:rsidRPr="00F9694E">
        <w:rPr>
          <w:rFonts w:hAnsi="Arial" w:cs="Arial"/>
          <w:b/>
          <w:bCs/>
          <w:spacing w:val="-2"/>
        </w:rPr>
        <w:t>PVC "P" trap</w:t>
      </w:r>
      <w:r w:rsidRPr="00F9694E">
        <w:rPr>
          <w:rFonts w:hAnsi="Arial" w:cs="Arial"/>
          <w:spacing w:val="-2"/>
        </w:rPr>
        <w:t xml:space="preserve"> (unless such specialist item of equipment is supplied with its own integral trap).</w:t>
      </w:r>
    </w:p>
    <w:p w14:paraId="07E57AE0" w14:textId="77777777" w:rsidR="00D34C65" w:rsidRPr="00F9694E" w:rsidRDefault="00D34C65" w:rsidP="00D34C65">
      <w:pPr>
        <w:tabs>
          <w:tab w:val="left" w:pos="-720"/>
        </w:tabs>
        <w:suppressAutoHyphens/>
        <w:jc w:val="lowKashida"/>
        <w:rPr>
          <w:rFonts w:hAnsi="Arial" w:cs="Arial"/>
          <w:spacing w:val="-2"/>
        </w:rPr>
      </w:pPr>
    </w:p>
    <w:p w14:paraId="09A7A1A5"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3.</w:t>
      </w:r>
      <w:r w:rsidRPr="00F9694E">
        <w:rPr>
          <w:rFonts w:hAnsi="Arial" w:cs="Arial"/>
          <w:spacing w:val="-2"/>
        </w:rPr>
        <w:tab/>
        <w:t>Traps to be chrome plated where exposed to view, and in these situations a chrome plated cover plate shall be provided to mask the penetration of the waste pipe through the duct wall or structure.  Approval shall be obtained from the local Public Health Authority of all types of traps that are intended for installation.  All traps shall have a 75 mm water seal.</w:t>
      </w:r>
    </w:p>
    <w:p w14:paraId="7EF0E83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p>
    <w:p w14:paraId="7B0A804A"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2.02.</w:t>
      </w:r>
      <w:r w:rsidRPr="00F9694E">
        <w:rPr>
          <w:rFonts w:hAnsi="Arial" w:cs="Arial"/>
          <w:spacing w:val="-2"/>
        </w:rPr>
        <w:tab/>
        <w:t xml:space="preserve">POTABLE COLD AND HOT WATER SERVICES </w:t>
      </w:r>
    </w:p>
    <w:p w14:paraId="5CE89B21" w14:textId="77777777" w:rsidR="00D34C65" w:rsidRPr="00F9694E" w:rsidRDefault="00D34C65" w:rsidP="00D34C65">
      <w:pPr>
        <w:tabs>
          <w:tab w:val="left" w:pos="-720"/>
        </w:tabs>
        <w:suppressAutoHyphens/>
        <w:jc w:val="lowKashida"/>
        <w:rPr>
          <w:rFonts w:hAnsi="Arial" w:cs="Arial"/>
          <w:spacing w:val="-2"/>
        </w:rPr>
      </w:pPr>
    </w:p>
    <w:p w14:paraId="629431C1" w14:textId="77777777" w:rsidR="00D34C65" w:rsidRPr="00F9694E" w:rsidRDefault="00D34C65" w:rsidP="00D34C65">
      <w:pPr>
        <w:numPr>
          <w:ilvl w:val="0"/>
          <w:numId w:val="68"/>
        </w:numPr>
        <w:tabs>
          <w:tab w:val="left" w:pos="-720"/>
          <w:tab w:val="left" w:pos="0"/>
        </w:tabs>
        <w:suppressAutoHyphens/>
        <w:jc w:val="lowKashida"/>
        <w:rPr>
          <w:rFonts w:hAnsi="Arial" w:cs="Arial"/>
          <w:spacing w:val="-2"/>
        </w:rPr>
      </w:pPr>
      <w:r w:rsidRPr="00F9694E">
        <w:rPr>
          <w:rFonts w:hAnsi="Arial" w:cs="Arial"/>
          <w:spacing w:val="-2"/>
        </w:rPr>
        <w:tab/>
        <w:t>PIPEWORK AND FITTINGS</w:t>
      </w:r>
    </w:p>
    <w:p w14:paraId="6A45A11D" w14:textId="77777777" w:rsidR="00D34C65" w:rsidRPr="00F9694E" w:rsidRDefault="00D34C65" w:rsidP="00D34C65">
      <w:pPr>
        <w:tabs>
          <w:tab w:val="left" w:pos="-720"/>
        </w:tabs>
        <w:suppressAutoHyphens/>
        <w:jc w:val="lowKashida"/>
        <w:rPr>
          <w:rFonts w:hAnsi="Arial" w:cs="Arial"/>
          <w:spacing w:val="-2"/>
        </w:rPr>
      </w:pPr>
    </w:p>
    <w:p w14:paraId="0C42B3E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w:t>
      </w:r>
      <w:r w:rsidRPr="00F9694E">
        <w:rPr>
          <w:rFonts w:hAnsi="Arial" w:cs="Arial"/>
          <w:spacing w:val="-2"/>
        </w:rPr>
        <w:tab/>
        <w:t>Pipes:</w:t>
      </w:r>
    </w:p>
    <w:p w14:paraId="75FB3FC9" w14:textId="77777777" w:rsidR="00D34C65" w:rsidRPr="00F9694E" w:rsidRDefault="00D34C65" w:rsidP="00D34C65">
      <w:pPr>
        <w:tabs>
          <w:tab w:val="left" w:pos="-720"/>
        </w:tabs>
        <w:suppressAutoHyphens/>
        <w:jc w:val="lowKashida"/>
        <w:rPr>
          <w:rFonts w:hAnsi="Arial" w:cs="Arial"/>
          <w:spacing w:val="-2"/>
        </w:rPr>
      </w:pPr>
    </w:p>
    <w:p w14:paraId="42CAF0B0" w14:textId="77777777" w:rsidR="00D34C65" w:rsidRPr="00F9694E" w:rsidRDefault="00D34C65" w:rsidP="00D34C65">
      <w:pPr>
        <w:pStyle w:val="BodyTextIndent2"/>
        <w:numPr>
          <w:ilvl w:val="0"/>
          <w:numId w:val="39"/>
        </w:numPr>
        <w:bidi w:val="0"/>
        <w:jc w:val="left"/>
        <w:rPr>
          <w:rFonts w:ascii="Arial" w:hAnsi="Arial" w:cs="Arial"/>
          <w:spacing w:val="-2"/>
          <w:sz w:val="24"/>
          <w:szCs w:val="20"/>
          <w:lang w:val="en-US" w:eastAsia="ar-SA" w:bidi="ar-SA"/>
        </w:rPr>
      </w:pPr>
      <w:r w:rsidRPr="00F9694E">
        <w:rPr>
          <w:rFonts w:ascii="Arial" w:hAnsi="Arial" w:cs="Arial"/>
          <w:spacing w:val="-2"/>
          <w:sz w:val="24"/>
          <w:szCs w:val="20"/>
          <w:lang w:val="en-US" w:eastAsia="ar-SA" w:bidi="ar-SA"/>
        </w:rPr>
        <w:t xml:space="preserve"> UPVC  or CPVC Pressure Pipes and fitting manufactured to DIN standards or BS. </w:t>
      </w:r>
    </w:p>
    <w:p w14:paraId="7E8074B6" w14:textId="77777777" w:rsidR="00D34C65" w:rsidRPr="00F9694E" w:rsidRDefault="00D34C65" w:rsidP="00D34C65">
      <w:pPr>
        <w:tabs>
          <w:tab w:val="left" w:pos="-720"/>
          <w:tab w:val="left" w:pos="0"/>
          <w:tab w:val="left" w:pos="720"/>
          <w:tab w:val="left" w:pos="1440"/>
        </w:tabs>
        <w:suppressAutoHyphens/>
        <w:jc w:val="lowKashida"/>
        <w:rPr>
          <w:rFonts w:hAnsi="Arial" w:cs="Arial"/>
          <w:spacing w:val="-2"/>
        </w:rPr>
      </w:pPr>
    </w:p>
    <w:p w14:paraId="210A7616" w14:textId="77777777" w:rsidR="00D34C65" w:rsidRPr="00F9694E" w:rsidRDefault="00D34C65" w:rsidP="00D34C65">
      <w:pPr>
        <w:numPr>
          <w:ilvl w:val="0"/>
          <w:numId w:val="39"/>
        </w:numPr>
        <w:tabs>
          <w:tab w:val="left" w:pos="-720"/>
          <w:tab w:val="left" w:pos="0"/>
          <w:tab w:val="left" w:pos="720"/>
          <w:tab w:val="left" w:pos="1440"/>
        </w:tabs>
        <w:suppressAutoHyphens/>
        <w:jc w:val="lowKashida"/>
        <w:rPr>
          <w:rFonts w:hAnsi="Arial" w:cs="Arial"/>
          <w:b/>
          <w:bCs/>
          <w:spacing w:val="-2"/>
        </w:rPr>
      </w:pPr>
      <w:r w:rsidRPr="00F9694E">
        <w:rPr>
          <w:rFonts w:hAnsi="Arial" w:cs="Arial"/>
          <w:b/>
          <w:bCs/>
          <w:spacing w:val="-2"/>
        </w:rPr>
        <w:t>Galvanized steel pipe work to BS 1387 medium class.</w:t>
      </w:r>
    </w:p>
    <w:p w14:paraId="2960E929" w14:textId="77777777" w:rsidR="00D34C65" w:rsidRPr="00F9694E" w:rsidRDefault="00D34C65" w:rsidP="00D34C65">
      <w:pPr>
        <w:tabs>
          <w:tab w:val="left" w:pos="-720"/>
          <w:tab w:val="left" w:pos="0"/>
          <w:tab w:val="left" w:pos="720"/>
          <w:tab w:val="left" w:pos="1440"/>
        </w:tabs>
        <w:suppressAutoHyphens/>
        <w:ind w:left="1440"/>
        <w:jc w:val="lowKashida"/>
        <w:rPr>
          <w:rFonts w:hAnsi="Arial" w:cs="Arial"/>
          <w:spacing w:val="-2"/>
        </w:rPr>
      </w:pPr>
    </w:p>
    <w:p w14:paraId="05DD8218" w14:textId="77777777" w:rsidR="00D34C65" w:rsidRPr="00F9694E" w:rsidRDefault="00D34C65" w:rsidP="00D34C65">
      <w:pPr>
        <w:numPr>
          <w:ilvl w:val="0"/>
          <w:numId w:val="39"/>
        </w:numPr>
        <w:tabs>
          <w:tab w:val="left" w:pos="-720"/>
          <w:tab w:val="left" w:pos="0"/>
          <w:tab w:val="left" w:pos="720"/>
          <w:tab w:val="left" w:pos="1440"/>
        </w:tabs>
        <w:suppressAutoHyphens/>
        <w:jc w:val="lowKashida"/>
        <w:rPr>
          <w:rFonts w:hAnsi="Arial" w:cs="Arial"/>
          <w:spacing w:val="-2"/>
        </w:rPr>
      </w:pPr>
      <w:r w:rsidRPr="00F9694E">
        <w:rPr>
          <w:rFonts w:hAnsi="Arial" w:cs="Arial"/>
          <w:spacing w:val="-2"/>
        </w:rPr>
        <w:t xml:space="preserve">Cross liked polyethylene pipe work  XLPE to DIN standard . XLPE pipe work shall be DVGW, KIWA approved. </w:t>
      </w:r>
    </w:p>
    <w:p w14:paraId="1DD48F0A" w14:textId="77777777" w:rsidR="00D34C65" w:rsidRPr="00F9694E" w:rsidRDefault="00D34C65" w:rsidP="00D34C65">
      <w:pPr>
        <w:pStyle w:val="ListParagraph"/>
        <w:rPr>
          <w:rFonts w:hAnsi="Arial" w:cs="Arial"/>
          <w:spacing w:val="-2"/>
        </w:rPr>
      </w:pPr>
    </w:p>
    <w:p w14:paraId="7E802E92" w14:textId="77777777" w:rsidR="00D34C65" w:rsidRPr="00F9694E" w:rsidRDefault="00D34C65" w:rsidP="00D34C65">
      <w:pPr>
        <w:numPr>
          <w:ilvl w:val="0"/>
          <w:numId w:val="39"/>
        </w:numPr>
        <w:autoSpaceDE w:val="0"/>
        <w:autoSpaceDN w:val="0"/>
        <w:adjustRightInd w:val="0"/>
        <w:rPr>
          <w:rFonts w:ascii="TimesNewRomanPSMT" w:hAnsi="TimesNewRomanPSMT" w:cs="TimesNewRomanPSMT"/>
          <w:b/>
          <w:bCs/>
          <w:szCs w:val="24"/>
          <w:lang w:eastAsia="en-US"/>
        </w:rPr>
      </w:pPr>
      <w:r w:rsidRPr="00F9694E">
        <w:rPr>
          <w:rFonts w:ascii="TimesNewRomanPSMT" w:hAnsi="TimesNewRomanPSMT" w:cs="TimesNewRomanPSMT"/>
          <w:b/>
          <w:bCs/>
          <w:szCs w:val="24"/>
          <w:lang w:eastAsia="en-US"/>
        </w:rPr>
        <w:t>HDPE Pressure Pipes and fittings for underground and outdoor</w:t>
      </w:r>
    </w:p>
    <w:p w14:paraId="1687A33C" w14:textId="77777777" w:rsidR="00D34C65" w:rsidRPr="00F9694E" w:rsidRDefault="00D34C65" w:rsidP="00D34C65">
      <w:pPr>
        <w:tabs>
          <w:tab w:val="left" w:pos="-720"/>
          <w:tab w:val="left" w:pos="0"/>
          <w:tab w:val="left" w:pos="720"/>
          <w:tab w:val="left" w:pos="1440"/>
        </w:tabs>
        <w:suppressAutoHyphens/>
        <w:ind w:left="2160"/>
        <w:rPr>
          <w:rFonts w:hAnsi="Arial" w:cs="Arial"/>
          <w:b/>
          <w:bCs/>
          <w:spacing w:val="-2"/>
        </w:rPr>
      </w:pPr>
      <w:r w:rsidRPr="00F9694E">
        <w:rPr>
          <w:rFonts w:ascii="TimesNewRomanPSMT" w:hAnsi="TimesNewRomanPSMT" w:cs="TimesNewRomanPSMT"/>
          <w:b/>
          <w:bCs/>
          <w:szCs w:val="24"/>
          <w:lang w:eastAsia="en-US"/>
        </w:rPr>
        <w:t>(municipality) manufactured to DIN standards PN 20.</w:t>
      </w:r>
    </w:p>
    <w:p w14:paraId="6C8DE293" w14:textId="77777777" w:rsidR="00D34C65" w:rsidRPr="00F9694E" w:rsidRDefault="00D34C65" w:rsidP="00D34C65">
      <w:pPr>
        <w:pStyle w:val="ListParagraph"/>
        <w:rPr>
          <w:rFonts w:hAnsi="Arial"/>
          <w:spacing w:val="-2"/>
        </w:rPr>
      </w:pPr>
    </w:p>
    <w:p w14:paraId="1A3A20EF" w14:textId="77777777" w:rsidR="00D34C65" w:rsidRPr="00F9694E" w:rsidRDefault="00D34C65" w:rsidP="00D34C65">
      <w:pPr>
        <w:numPr>
          <w:ilvl w:val="0"/>
          <w:numId w:val="39"/>
        </w:numPr>
        <w:tabs>
          <w:tab w:val="left" w:pos="-720"/>
          <w:tab w:val="left" w:pos="0"/>
          <w:tab w:val="left" w:pos="720"/>
          <w:tab w:val="left" w:pos="1440"/>
        </w:tabs>
        <w:suppressAutoHyphens/>
        <w:jc w:val="lowKashida"/>
        <w:rPr>
          <w:rFonts w:hAnsi="Arial" w:cs="Arial"/>
          <w:spacing w:val="-2"/>
        </w:rPr>
      </w:pPr>
      <w:r w:rsidRPr="00F9694E">
        <w:rPr>
          <w:rFonts w:hAnsi="Arial" w:cs="Arial"/>
          <w:spacing w:val="-2"/>
        </w:rPr>
        <w:t xml:space="preserve">Polypropylene  random copolymer pipework to EN-ISO15874. </w:t>
      </w:r>
    </w:p>
    <w:p w14:paraId="430E2A4B" w14:textId="77777777" w:rsidR="00D34C65" w:rsidRPr="00F9694E" w:rsidRDefault="00D34C65" w:rsidP="00D34C65">
      <w:pPr>
        <w:tabs>
          <w:tab w:val="left" w:pos="-720"/>
          <w:tab w:val="left" w:pos="0"/>
          <w:tab w:val="left" w:pos="720"/>
          <w:tab w:val="left" w:pos="1440"/>
        </w:tabs>
        <w:suppressAutoHyphens/>
        <w:ind w:left="2160"/>
        <w:jc w:val="lowKashida"/>
        <w:rPr>
          <w:rFonts w:hAnsi="Arial" w:cs="Arial"/>
          <w:spacing w:val="-2"/>
        </w:rPr>
      </w:pPr>
    </w:p>
    <w:p w14:paraId="1179654D" w14:textId="77777777" w:rsidR="00D34C65" w:rsidRPr="00F9694E" w:rsidRDefault="00D34C65" w:rsidP="00D34C65">
      <w:pPr>
        <w:tabs>
          <w:tab w:val="left" w:pos="-720"/>
        </w:tabs>
        <w:suppressAutoHyphens/>
        <w:jc w:val="lowKashida"/>
        <w:rPr>
          <w:rFonts w:hAnsi="Arial" w:cs="Arial"/>
          <w:spacing w:val="-2"/>
        </w:rPr>
      </w:pPr>
    </w:p>
    <w:p w14:paraId="792FFD95" w14:textId="77777777" w:rsidR="00D34C65" w:rsidRPr="00F9694E" w:rsidRDefault="00D34C65" w:rsidP="00D34C65">
      <w:pPr>
        <w:numPr>
          <w:ilvl w:val="0"/>
          <w:numId w:val="68"/>
        </w:numPr>
        <w:tabs>
          <w:tab w:val="left" w:pos="-720"/>
        </w:tabs>
        <w:suppressAutoHyphens/>
        <w:jc w:val="lowKashida"/>
        <w:rPr>
          <w:rFonts w:hAnsi="Arial" w:cs="Arial"/>
          <w:spacing w:val="-2"/>
        </w:rPr>
      </w:pPr>
      <w:r w:rsidRPr="00F9694E">
        <w:rPr>
          <w:rFonts w:hAnsi="Arial" w:cs="Arial"/>
          <w:spacing w:val="-2"/>
        </w:rPr>
        <w:tab/>
        <w:t>SYSTEM DESCRIPTION</w:t>
      </w:r>
    </w:p>
    <w:p w14:paraId="41202953" w14:textId="77777777" w:rsidR="00D34C65" w:rsidRPr="00F9694E" w:rsidRDefault="00D34C65" w:rsidP="00D34C65">
      <w:pPr>
        <w:tabs>
          <w:tab w:val="left" w:pos="-720"/>
        </w:tabs>
        <w:suppressAutoHyphens/>
        <w:jc w:val="lowKashida"/>
        <w:rPr>
          <w:rFonts w:hAnsi="Arial" w:cs="Arial"/>
          <w:spacing w:val="-2"/>
        </w:rPr>
      </w:pPr>
    </w:p>
    <w:p w14:paraId="09DE3A1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w:t>
      </w:r>
      <w:r w:rsidRPr="00F9694E">
        <w:rPr>
          <w:rFonts w:hAnsi="Arial" w:cs="Arial"/>
          <w:spacing w:val="-2"/>
        </w:rPr>
        <w:tab/>
        <w:t>This section relates to the installation of potable cold water systems at all facilities.</w:t>
      </w:r>
    </w:p>
    <w:p w14:paraId="2D6704CE" w14:textId="77777777" w:rsidR="00D34C65" w:rsidRPr="00F9694E" w:rsidRDefault="00D34C65" w:rsidP="00D34C65">
      <w:pPr>
        <w:tabs>
          <w:tab w:val="left" w:pos="-720"/>
        </w:tabs>
        <w:suppressAutoHyphens/>
        <w:jc w:val="lowKashida"/>
        <w:rPr>
          <w:rFonts w:hAnsi="Arial" w:cs="Arial"/>
          <w:spacing w:val="-2"/>
        </w:rPr>
      </w:pPr>
    </w:p>
    <w:p w14:paraId="6430301F"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2.</w:t>
      </w:r>
      <w:r w:rsidRPr="00F9694E">
        <w:rPr>
          <w:rFonts w:hAnsi="Arial" w:cs="Arial"/>
          <w:spacing w:val="-2"/>
        </w:rPr>
        <w:tab/>
        <w:t>Incoming pipeline from the municipality water mains shall be provided with a water meter located in an area free of wheeled access, but positioned to enable the meter to be read without entering the building served by the metered connection. The location shall be as shown on drawings.</w:t>
      </w:r>
    </w:p>
    <w:p w14:paraId="27B2F493" w14:textId="77777777" w:rsidR="00D34C65" w:rsidRPr="00F9694E" w:rsidRDefault="00D34C65" w:rsidP="00D34C65">
      <w:pPr>
        <w:tabs>
          <w:tab w:val="left" w:pos="-720"/>
        </w:tabs>
        <w:suppressAutoHyphens/>
        <w:jc w:val="lowKashida"/>
        <w:rPr>
          <w:rFonts w:hAnsi="Arial" w:cs="Arial"/>
          <w:spacing w:val="-2"/>
        </w:rPr>
      </w:pPr>
    </w:p>
    <w:p w14:paraId="175D60A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lastRenderedPageBreak/>
        <w:tab/>
        <w:t>3.</w:t>
      </w:r>
      <w:r w:rsidRPr="00F9694E">
        <w:rPr>
          <w:rFonts w:hAnsi="Arial" w:cs="Arial"/>
          <w:spacing w:val="-2"/>
        </w:rPr>
        <w:tab/>
        <w:t>Internal Potable Water Installation:</w:t>
      </w:r>
    </w:p>
    <w:p w14:paraId="7452AC4E" w14:textId="77777777" w:rsidR="00D34C65" w:rsidRPr="00F9694E" w:rsidRDefault="00D34C65" w:rsidP="00D34C65">
      <w:pPr>
        <w:tabs>
          <w:tab w:val="left" w:pos="-720"/>
        </w:tabs>
        <w:suppressAutoHyphens/>
        <w:jc w:val="lowKashida"/>
        <w:rPr>
          <w:rFonts w:hAnsi="Arial" w:cs="Arial"/>
          <w:spacing w:val="-2"/>
        </w:rPr>
      </w:pPr>
    </w:p>
    <w:p w14:paraId="22A915E9"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b/>
          <w:bCs/>
          <w:spacing w:val="-2"/>
        </w:rPr>
      </w:pPr>
      <w:r w:rsidRPr="00F9694E">
        <w:rPr>
          <w:rFonts w:hAnsi="Arial" w:cs="Arial"/>
          <w:spacing w:val="-2"/>
        </w:rPr>
        <w:tab/>
      </w:r>
      <w:r w:rsidRPr="00F9694E">
        <w:rPr>
          <w:rFonts w:hAnsi="Arial" w:cs="Arial"/>
          <w:spacing w:val="-2"/>
        </w:rPr>
        <w:tab/>
      </w:r>
      <w:r w:rsidRPr="00F9694E">
        <w:rPr>
          <w:rFonts w:hAnsi="Arial" w:cs="Arial"/>
          <w:spacing w:val="-2"/>
        </w:rPr>
        <w:tab/>
      </w:r>
      <w:r w:rsidRPr="00F9694E">
        <w:rPr>
          <w:rFonts w:hAnsi="Arial" w:cs="Arial"/>
          <w:b/>
          <w:bCs/>
          <w:spacing w:val="-2"/>
        </w:rPr>
        <w:t>All cold water supply piping inside the building from risers to cabinet shall be made of PPR PN 20 class 1 pressure pipe unless otherwise indicated on relevant drawings. All hot water piping from risers to cabinet shall be PPR PN 20  class 2 pressure pipe. All cold and hot water pipe work connection to fixtures shall be PEX. Main cold water risers shall be galvanized steel 1387 medium class. All soft water pipes shall be CPVC PN20 to DIN.</w:t>
      </w:r>
    </w:p>
    <w:p w14:paraId="4BBA62F0"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p>
    <w:p w14:paraId="48725C1E" w14:textId="77777777" w:rsidR="00D34C65" w:rsidRPr="00F9694E" w:rsidRDefault="00D34C65" w:rsidP="00D34C65">
      <w:pPr>
        <w:tabs>
          <w:tab w:val="left" w:pos="-720"/>
        </w:tabs>
        <w:suppressAutoHyphens/>
        <w:jc w:val="lowKashida"/>
        <w:rPr>
          <w:rFonts w:hAnsi="Arial" w:cs="Arial"/>
          <w:spacing w:val="-2"/>
        </w:rPr>
      </w:pPr>
    </w:p>
    <w:p w14:paraId="6644B6F3" w14:textId="77777777" w:rsidR="00D34C65" w:rsidRPr="00F9694E" w:rsidRDefault="00D34C65" w:rsidP="00D34C65">
      <w:pPr>
        <w:numPr>
          <w:ilvl w:val="0"/>
          <w:numId w:val="68"/>
        </w:numPr>
        <w:tabs>
          <w:tab w:val="left" w:pos="-720"/>
        </w:tabs>
        <w:suppressAutoHyphens/>
        <w:jc w:val="lowKashida"/>
        <w:rPr>
          <w:rFonts w:hAnsi="Arial" w:cs="Arial"/>
          <w:spacing w:val="-2"/>
        </w:rPr>
      </w:pPr>
      <w:r w:rsidRPr="00F9694E">
        <w:rPr>
          <w:rFonts w:hAnsi="Arial" w:cs="Arial"/>
          <w:spacing w:val="-2"/>
        </w:rPr>
        <w:tab/>
        <w:t>PIPEWORK SUPPORTS</w:t>
      </w:r>
    </w:p>
    <w:p w14:paraId="752B7020" w14:textId="77777777" w:rsidR="00D34C65" w:rsidRPr="00F9694E" w:rsidRDefault="00D34C65" w:rsidP="00D34C65">
      <w:pPr>
        <w:tabs>
          <w:tab w:val="left" w:pos="-720"/>
        </w:tabs>
        <w:suppressAutoHyphens/>
        <w:jc w:val="lowKashida"/>
        <w:rPr>
          <w:rFonts w:hAnsi="Arial" w:cs="Arial"/>
          <w:spacing w:val="-2"/>
        </w:rPr>
      </w:pPr>
    </w:p>
    <w:p w14:paraId="1E79726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 xml:space="preserve">Pipework supports and hangers will comply with Section </w:t>
      </w:r>
      <w:r w:rsidRPr="00F9694E">
        <w:rPr>
          <w:rFonts w:hAnsi="Arial" w:cs="Arial"/>
        </w:rPr>
        <w:t>15412</w:t>
      </w:r>
      <w:r w:rsidRPr="00F9694E">
        <w:rPr>
          <w:rFonts w:hAnsi="Arial" w:cs="Arial"/>
          <w:spacing w:val="-2"/>
        </w:rPr>
        <w:t>.</w:t>
      </w:r>
    </w:p>
    <w:p w14:paraId="3426160F" w14:textId="77777777" w:rsidR="00D34C65" w:rsidRPr="00F9694E" w:rsidRDefault="00D34C65" w:rsidP="00D34C65">
      <w:pPr>
        <w:tabs>
          <w:tab w:val="left" w:pos="-720"/>
        </w:tabs>
        <w:suppressAutoHyphens/>
        <w:jc w:val="lowKashida"/>
        <w:rPr>
          <w:rFonts w:hAnsi="Arial" w:cs="Arial"/>
          <w:spacing w:val="-2"/>
        </w:rPr>
      </w:pPr>
    </w:p>
    <w:p w14:paraId="34290BFA" w14:textId="77777777" w:rsidR="00D34C65" w:rsidRPr="00F9694E" w:rsidRDefault="00D34C65" w:rsidP="00D34C65">
      <w:pPr>
        <w:numPr>
          <w:ilvl w:val="0"/>
          <w:numId w:val="68"/>
        </w:numPr>
        <w:tabs>
          <w:tab w:val="left" w:pos="-720"/>
          <w:tab w:val="left" w:pos="0"/>
        </w:tabs>
        <w:suppressAutoHyphens/>
        <w:jc w:val="lowKashida"/>
        <w:rPr>
          <w:rFonts w:hAnsi="Arial" w:cs="Arial"/>
          <w:b/>
          <w:bCs/>
          <w:spacing w:val="-2"/>
        </w:rPr>
      </w:pPr>
      <w:r w:rsidRPr="00F9694E">
        <w:rPr>
          <w:rFonts w:hAnsi="Arial" w:cs="Arial"/>
          <w:b/>
          <w:bCs/>
          <w:spacing w:val="-2"/>
        </w:rPr>
        <w:t>Thermal insulation shall comply with Section 15291. All GSP hot water pipes shall be insulated.</w:t>
      </w:r>
    </w:p>
    <w:p w14:paraId="25BD3716" w14:textId="77777777" w:rsidR="00D34C65" w:rsidRPr="00F9694E" w:rsidRDefault="00D34C65" w:rsidP="00D34C65">
      <w:pPr>
        <w:numPr>
          <w:ilvl w:val="0"/>
          <w:numId w:val="68"/>
        </w:numPr>
        <w:tabs>
          <w:tab w:val="left" w:pos="-720"/>
          <w:tab w:val="left" w:pos="0"/>
        </w:tabs>
        <w:suppressAutoHyphens/>
        <w:jc w:val="lowKashida"/>
        <w:rPr>
          <w:rFonts w:hAnsi="Arial" w:cs="Arial"/>
          <w:b/>
          <w:bCs/>
          <w:spacing w:val="-2"/>
        </w:rPr>
      </w:pPr>
      <w:r w:rsidRPr="00F9694E">
        <w:rPr>
          <w:rFonts w:hAnsi="Arial" w:cs="Arial"/>
          <w:b/>
          <w:bCs/>
          <w:spacing w:val="-2"/>
        </w:rPr>
        <w:t>Pipes on roof shall be cladded with G90 galvanized steel hot dipped sheet.</w:t>
      </w:r>
    </w:p>
    <w:p w14:paraId="66F7027C" w14:textId="77777777" w:rsidR="00D34C65" w:rsidRPr="00F9694E" w:rsidRDefault="00D34C65" w:rsidP="00D34C65">
      <w:pPr>
        <w:tabs>
          <w:tab w:val="left" w:pos="-720"/>
          <w:tab w:val="left" w:pos="0"/>
        </w:tabs>
        <w:suppressAutoHyphens/>
        <w:jc w:val="lowKashida"/>
        <w:rPr>
          <w:rFonts w:hAnsi="Arial" w:cs="Arial"/>
          <w:b/>
          <w:bCs/>
          <w:spacing w:val="-2"/>
        </w:rPr>
      </w:pPr>
    </w:p>
    <w:p w14:paraId="2D27316E" w14:textId="77777777" w:rsidR="00D34C65" w:rsidRPr="00F9694E" w:rsidRDefault="00D34C65" w:rsidP="00D34C65">
      <w:pPr>
        <w:tabs>
          <w:tab w:val="left" w:pos="-720"/>
          <w:tab w:val="left" w:pos="0"/>
        </w:tabs>
        <w:suppressAutoHyphens/>
        <w:jc w:val="lowKashida"/>
        <w:rPr>
          <w:rFonts w:hAnsi="Arial" w:cs="Arial"/>
          <w:spacing w:val="-2"/>
        </w:rPr>
      </w:pPr>
    </w:p>
    <w:p w14:paraId="53A00F65" w14:textId="77777777" w:rsidR="00D34C65" w:rsidRPr="00F9694E" w:rsidRDefault="00D34C65" w:rsidP="00D34C65">
      <w:pPr>
        <w:tabs>
          <w:tab w:val="left" w:pos="-720"/>
        </w:tabs>
        <w:suppressAutoHyphens/>
        <w:jc w:val="lowKashida"/>
        <w:rPr>
          <w:rFonts w:hAnsi="Arial" w:cs="Arial"/>
          <w:spacing w:val="-2"/>
        </w:rPr>
      </w:pPr>
    </w:p>
    <w:p w14:paraId="3E7B65A4"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PART 3 EXECUTION</w:t>
      </w:r>
    </w:p>
    <w:p w14:paraId="1EF71727" w14:textId="77777777" w:rsidR="00D34C65" w:rsidRPr="00F9694E" w:rsidRDefault="00D34C65" w:rsidP="00D34C65">
      <w:pPr>
        <w:tabs>
          <w:tab w:val="left" w:pos="-720"/>
        </w:tabs>
        <w:suppressAutoHyphens/>
        <w:jc w:val="lowKashida"/>
        <w:rPr>
          <w:rFonts w:hAnsi="Arial" w:cs="Arial"/>
          <w:spacing w:val="-2"/>
        </w:rPr>
      </w:pPr>
    </w:p>
    <w:p w14:paraId="083FED17"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3.01</w:t>
      </w:r>
      <w:r w:rsidRPr="00F9694E">
        <w:rPr>
          <w:rFonts w:hAnsi="Arial" w:cs="Arial"/>
          <w:spacing w:val="-2"/>
        </w:rPr>
        <w:tab/>
        <w:t>SOIL WASTE AND RAINWATER PIPEWORK</w:t>
      </w:r>
    </w:p>
    <w:p w14:paraId="17774E7E" w14:textId="77777777" w:rsidR="00D34C65" w:rsidRPr="00F9694E" w:rsidRDefault="00D34C65" w:rsidP="00D34C65">
      <w:pPr>
        <w:tabs>
          <w:tab w:val="left" w:pos="-720"/>
        </w:tabs>
        <w:suppressAutoHyphens/>
        <w:jc w:val="lowKashida"/>
        <w:rPr>
          <w:rFonts w:hAnsi="Arial" w:cs="Arial"/>
          <w:spacing w:val="-2"/>
        </w:rPr>
      </w:pPr>
    </w:p>
    <w:p w14:paraId="570B0805"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A.</w:t>
      </w:r>
      <w:r w:rsidRPr="00F9694E">
        <w:rPr>
          <w:rFonts w:hAnsi="Arial" w:cs="Arial"/>
          <w:spacing w:val="-2"/>
        </w:rPr>
        <w:tab/>
        <w:t xml:space="preserve">Workmanship </w:t>
      </w:r>
    </w:p>
    <w:p w14:paraId="5D3F9642" w14:textId="77777777" w:rsidR="00D34C65" w:rsidRPr="00F9694E" w:rsidRDefault="00D34C65" w:rsidP="00D34C65">
      <w:pPr>
        <w:tabs>
          <w:tab w:val="left" w:pos="-720"/>
        </w:tabs>
        <w:suppressAutoHyphens/>
        <w:jc w:val="lowKashida"/>
        <w:rPr>
          <w:rFonts w:hAnsi="Arial" w:cs="Arial"/>
          <w:spacing w:val="-2"/>
        </w:rPr>
      </w:pPr>
    </w:p>
    <w:p w14:paraId="6B74582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w:t>
      </w:r>
      <w:r w:rsidRPr="00F9694E">
        <w:rPr>
          <w:rFonts w:hAnsi="Arial" w:cs="Arial"/>
          <w:spacing w:val="-2"/>
        </w:rPr>
        <w:tab/>
        <w:t>Materials and workmanship to be of best quality and executed in accordance with the Specification, drawings and manufacturers recommendations.</w:t>
      </w:r>
    </w:p>
    <w:p w14:paraId="696621B6" w14:textId="77777777" w:rsidR="00D34C65" w:rsidRPr="00F9694E" w:rsidRDefault="00D34C65" w:rsidP="00D34C65">
      <w:pPr>
        <w:tabs>
          <w:tab w:val="left" w:pos="-720"/>
        </w:tabs>
        <w:suppressAutoHyphens/>
        <w:jc w:val="lowKashida"/>
        <w:rPr>
          <w:rFonts w:hAnsi="Arial" w:cs="Arial"/>
          <w:spacing w:val="-2"/>
        </w:rPr>
      </w:pPr>
    </w:p>
    <w:p w14:paraId="0E282BA5"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2.</w:t>
      </w:r>
      <w:r w:rsidRPr="00F9694E">
        <w:rPr>
          <w:rFonts w:hAnsi="Arial" w:cs="Arial"/>
          <w:spacing w:val="-2"/>
        </w:rPr>
        <w:tab/>
        <w:t>Where any pipe is required to be shortened it shall be cut off square and cleanly with an approved pipe-cutting machine.</w:t>
      </w:r>
    </w:p>
    <w:p w14:paraId="361F1B54" w14:textId="77777777" w:rsidR="00D34C65" w:rsidRPr="00F9694E" w:rsidRDefault="00D34C65" w:rsidP="00D34C65">
      <w:pPr>
        <w:tabs>
          <w:tab w:val="left" w:pos="-720"/>
        </w:tabs>
        <w:suppressAutoHyphens/>
        <w:jc w:val="lowKashida"/>
        <w:rPr>
          <w:rFonts w:hAnsi="Arial" w:cs="Arial"/>
          <w:spacing w:val="-2"/>
        </w:rPr>
      </w:pPr>
    </w:p>
    <w:p w14:paraId="62683CCE"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3.</w:t>
      </w:r>
      <w:r w:rsidRPr="00F9694E">
        <w:rPr>
          <w:rFonts w:hAnsi="Arial" w:cs="Arial"/>
          <w:spacing w:val="-2"/>
        </w:rPr>
        <w:tab/>
        <w:t>Where special joints or jointing materials are shown for pipes of any materials, they shall be of an approved type and manufacture, and the joint shall be made in accordance with the manufacturer's instructions, or as directed.</w:t>
      </w:r>
    </w:p>
    <w:p w14:paraId="53F19C20" w14:textId="77777777" w:rsidR="00D34C65" w:rsidRPr="00F9694E" w:rsidRDefault="00D34C65" w:rsidP="00D34C65">
      <w:pPr>
        <w:tabs>
          <w:tab w:val="left" w:pos="-720"/>
        </w:tabs>
        <w:suppressAutoHyphens/>
        <w:jc w:val="lowKashida"/>
        <w:rPr>
          <w:rFonts w:hAnsi="Arial" w:cs="Arial"/>
          <w:spacing w:val="-2"/>
        </w:rPr>
      </w:pPr>
    </w:p>
    <w:p w14:paraId="76FF6A0A"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4.</w:t>
      </w:r>
      <w:r w:rsidRPr="00F9694E">
        <w:rPr>
          <w:rFonts w:hAnsi="Arial" w:cs="Arial"/>
          <w:spacing w:val="-2"/>
        </w:rPr>
        <w:tab/>
        <w:t>Responsibility shall be assumed to identify and install all necessary expansion couplings and fire sleeves throughout the installations.</w:t>
      </w:r>
    </w:p>
    <w:p w14:paraId="3F93E97C" w14:textId="77777777" w:rsidR="00D34C65" w:rsidRPr="00F9694E" w:rsidRDefault="00D34C65" w:rsidP="00D34C65">
      <w:pPr>
        <w:tabs>
          <w:tab w:val="left" w:pos="-720"/>
        </w:tabs>
        <w:suppressAutoHyphens/>
        <w:jc w:val="lowKashida"/>
        <w:rPr>
          <w:rFonts w:hAnsi="Arial" w:cs="Arial"/>
          <w:spacing w:val="-2"/>
        </w:rPr>
      </w:pPr>
    </w:p>
    <w:p w14:paraId="28710A99"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5.</w:t>
      </w:r>
      <w:r w:rsidRPr="00F9694E">
        <w:rPr>
          <w:rFonts w:hAnsi="Arial" w:cs="Arial"/>
          <w:spacing w:val="-2"/>
        </w:rPr>
        <w:tab/>
        <w:t>All plant, pipes and fittings etc shall be thoroughly cleaned of all foreign matter before installation.  Each section of the installation shall be clean and free from any obstructions whatsoever before proceeding with the next section of the installation.</w:t>
      </w:r>
    </w:p>
    <w:p w14:paraId="13B04D2D" w14:textId="77777777" w:rsidR="00D34C65" w:rsidRPr="00F9694E" w:rsidRDefault="00D34C65" w:rsidP="00D34C65">
      <w:pPr>
        <w:tabs>
          <w:tab w:val="left" w:pos="-720"/>
        </w:tabs>
        <w:suppressAutoHyphens/>
        <w:jc w:val="lowKashida"/>
        <w:rPr>
          <w:rFonts w:hAnsi="Arial" w:cs="Arial"/>
          <w:spacing w:val="-2"/>
        </w:rPr>
      </w:pPr>
    </w:p>
    <w:p w14:paraId="6D8D76A9"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lastRenderedPageBreak/>
        <w:tab/>
        <w:t>6.</w:t>
      </w:r>
      <w:r w:rsidRPr="00F9694E">
        <w:rPr>
          <w:rFonts w:hAnsi="Arial" w:cs="Arial"/>
          <w:spacing w:val="-2"/>
        </w:rPr>
        <w:tab/>
        <w:t>All vertical soil, waste and vent pipes are to have access doors provided on each floor, above flood level of fittings served.  Access to be provided in ducts to sanitary services.  All vent pipes are to terminate 300 mm above roof level, with suitable weathering slate apron and vent cowl or copper wire balloon.</w:t>
      </w:r>
    </w:p>
    <w:p w14:paraId="670E1DE3" w14:textId="77777777" w:rsidR="00D34C65" w:rsidRPr="00F9694E" w:rsidRDefault="00D34C65" w:rsidP="00D34C65">
      <w:pPr>
        <w:tabs>
          <w:tab w:val="left" w:pos="-720"/>
        </w:tabs>
        <w:suppressAutoHyphens/>
        <w:jc w:val="lowKashida"/>
        <w:rPr>
          <w:rFonts w:hAnsi="Arial" w:cs="Arial"/>
          <w:spacing w:val="-2"/>
        </w:rPr>
      </w:pPr>
    </w:p>
    <w:p w14:paraId="239D8E45"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7.</w:t>
      </w:r>
      <w:r w:rsidRPr="00F9694E">
        <w:rPr>
          <w:rFonts w:hAnsi="Arial" w:cs="Arial"/>
          <w:spacing w:val="-2"/>
        </w:rPr>
        <w:tab/>
        <w:t>Flexible joints are to be provided wherever pipes cross expansion joints.</w:t>
      </w:r>
    </w:p>
    <w:p w14:paraId="6E67A9C1" w14:textId="77777777" w:rsidR="00D34C65" w:rsidRPr="00F9694E" w:rsidRDefault="00D34C65" w:rsidP="00D34C65">
      <w:pPr>
        <w:tabs>
          <w:tab w:val="left" w:pos="-720"/>
        </w:tabs>
        <w:suppressAutoHyphens/>
        <w:jc w:val="lowKashida"/>
        <w:rPr>
          <w:rFonts w:hAnsi="Arial" w:cs="Arial"/>
          <w:spacing w:val="-2"/>
        </w:rPr>
      </w:pPr>
    </w:p>
    <w:p w14:paraId="19E85643"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8.</w:t>
      </w:r>
      <w:r w:rsidRPr="00F9694E">
        <w:rPr>
          <w:rFonts w:hAnsi="Arial" w:cs="Arial"/>
          <w:spacing w:val="-2"/>
        </w:rPr>
        <w:tab/>
        <w:t>All soil, waste, vent and rainwater pipes shall be the size and positions indicated on the drawings to take the discharge from the branch waste and vent pipes, sanitary fittings and equipment adjacent thereto.</w:t>
      </w:r>
    </w:p>
    <w:p w14:paraId="014219A4" w14:textId="77777777" w:rsidR="00D34C65" w:rsidRPr="00F9694E" w:rsidRDefault="00D34C65" w:rsidP="00D34C65">
      <w:pPr>
        <w:tabs>
          <w:tab w:val="left" w:pos="-720"/>
        </w:tabs>
        <w:suppressAutoHyphens/>
        <w:jc w:val="lowKashida"/>
        <w:rPr>
          <w:rFonts w:hAnsi="Arial" w:cs="Arial"/>
          <w:spacing w:val="-2"/>
        </w:rPr>
      </w:pPr>
    </w:p>
    <w:p w14:paraId="5FDE5F2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9.</w:t>
      </w:r>
      <w:r w:rsidRPr="00F9694E">
        <w:rPr>
          <w:rFonts w:hAnsi="Arial" w:cs="Arial"/>
          <w:spacing w:val="-2"/>
        </w:rPr>
        <w:tab/>
        <w:t>On completion the whole of the work is to be handed over in a sound and clean condition.  In the event of any pipe being fractured from any cause whatsoever after having been (to all appearances) properly installed, responsibility shall be assumed in every instance and any such defective pipes shall be replaced for approval.</w:t>
      </w:r>
    </w:p>
    <w:p w14:paraId="70F43174" w14:textId="77777777" w:rsidR="00D34C65" w:rsidRPr="00F9694E" w:rsidRDefault="00D34C65" w:rsidP="00D34C65">
      <w:pPr>
        <w:tabs>
          <w:tab w:val="left" w:pos="-720"/>
        </w:tabs>
        <w:suppressAutoHyphens/>
        <w:jc w:val="lowKashida"/>
        <w:rPr>
          <w:rFonts w:hAnsi="Arial" w:cs="Arial"/>
          <w:spacing w:val="-2"/>
        </w:rPr>
      </w:pPr>
    </w:p>
    <w:p w14:paraId="631A2AD8"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10.</w:t>
      </w:r>
      <w:r w:rsidRPr="00F9694E">
        <w:rPr>
          <w:rFonts w:hAnsi="Arial" w:cs="Arial"/>
          <w:spacing w:val="-2"/>
        </w:rPr>
        <w:tab/>
        <w:t>All pipework shall be erected to present a neat and orderly appearance, arranged parallel to or at right-angles to the structural members of the buildings, giving maximum headroom and shall not obstruct windows or doorways.  Pipes shall bend round piers, projections and into recesses forming part of the structural works whether so indicated on the drawings or not.  Pipework shall be erected such that there is a minimum clearance of 75 mm to finished floor level and a minimum clearance of 25 mm to finished wall faces.</w:t>
      </w:r>
    </w:p>
    <w:p w14:paraId="7DEA9C79" w14:textId="77777777" w:rsidR="00D34C65" w:rsidRPr="00F9694E" w:rsidRDefault="00D34C65" w:rsidP="00D34C65">
      <w:pPr>
        <w:tabs>
          <w:tab w:val="left" w:pos="-720"/>
        </w:tabs>
        <w:suppressAutoHyphens/>
        <w:jc w:val="lowKashida"/>
        <w:rPr>
          <w:rFonts w:hAnsi="Arial" w:cs="Arial"/>
          <w:spacing w:val="-2"/>
        </w:rPr>
      </w:pPr>
    </w:p>
    <w:p w14:paraId="2C81BF66"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11.</w:t>
      </w:r>
      <w:r w:rsidRPr="00F9694E">
        <w:rPr>
          <w:rFonts w:hAnsi="Arial" w:cs="Arial"/>
          <w:spacing w:val="-2"/>
        </w:rPr>
        <w:tab/>
        <w:t>Slopes of drainage system (gravity) shall be a minimum of:</w:t>
      </w:r>
    </w:p>
    <w:p w14:paraId="08988632"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r>
      <w:r w:rsidRPr="00F9694E">
        <w:rPr>
          <w:rFonts w:hAnsi="Arial" w:cs="Arial"/>
          <w:spacing w:val="-2"/>
        </w:rPr>
        <w:tab/>
      </w:r>
      <w:r w:rsidRPr="00F9694E">
        <w:rPr>
          <w:rFonts w:hAnsi="Arial" w:cs="Arial"/>
          <w:spacing w:val="-2"/>
        </w:rPr>
        <w:tab/>
        <w:t>Foulwater - 1%</w:t>
      </w:r>
    </w:p>
    <w:p w14:paraId="5E60F358" w14:textId="77777777" w:rsidR="00D34C65" w:rsidRPr="00F9694E" w:rsidRDefault="00D34C65" w:rsidP="00D34C65">
      <w:pPr>
        <w:tabs>
          <w:tab w:val="left" w:pos="-720"/>
          <w:tab w:val="left" w:pos="0"/>
          <w:tab w:val="left" w:pos="720"/>
          <w:tab w:val="left" w:pos="1440"/>
        </w:tabs>
        <w:suppressAutoHyphens/>
        <w:ind w:left="2160" w:hanging="2160"/>
        <w:jc w:val="lowKashida"/>
        <w:rPr>
          <w:rFonts w:hAnsi="Arial" w:cs="Arial"/>
          <w:spacing w:val="-2"/>
        </w:rPr>
      </w:pPr>
      <w:r w:rsidRPr="00F9694E">
        <w:rPr>
          <w:rFonts w:hAnsi="Arial" w:cs="Arial"/>
          <w:spacing w:val="-2"/>
        </w:rPr>
        <w:tab/>
      </w:r>
      <w:r w:rsidRPr="00F9694E">
        <w:rPr>
          <w:rFonts w:hAnsi="Arial" w:cs="Arial"/>
          <w:spacing w:val="-2"/>
        </w:rPr>
        <w:tab/>
      </w:r>
      <w:r w:rsidRPr="00F9694E">
        <w:rPr>
          <w:rFonts w:hAnsi="Arial" w:cs="Arial"/>
          <w:spacing w:val="-2"/>
        </w:rPr>
        <w:tab/>
        <w:t>Drain and rainwater pipes - 1%</w:t>
      </w:r>
    </w:p>
    <w:p w14:paraId="4864663D" w14:textId="77777777" w:rsidR="00D34C65" w:rsidRPr="00F9694E" w:rsidRDefault="00D34C65" w:rsidP="00D34C65">
      <w:pPr>
        <w:tabs>
          <w:tab w:val="left" w:pos="-720"/>
        </w:tabs>
        <w:suppressAutoHyphens/>
        <w:jc w:val="lowKashida"/>
        <w:rPr>
          <w:rFonts w:hAnsi="Arial" w:cs="Arial"/>
          <w:spacing w:val="-2"/>
        </w:rPr>
      </w:pPr>
    </w:p>
    <w:p w14:paraId="4EB301E2"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B.  </w:t>
      </w:r>
      <w:r w:rsidRPr="00F9694E">
        <w:rPr>
          <w:rFonts w:hAnsi="Arial" w:cs="Arial"/>
          <w:spacing w:val="-2"/>
        </w:rPr>
        <w:tab/>
        <w:t>The discharge pipework shall be so installed as to minimize the risk of blockage.  Access covers and/or rodding eyes are to be positioned such as to enable maintenance equipment to be inserted into the system(s) to permit cleaning or clearing of all sections of the system(s).</w:t>
      </w:r>
    </w:p>
    <w:p w14:paraId="445C1F22" w14:textId="77777777" w:rsidR="00D34C65" w:rsidRPr="00F9694E" w:rsidRDefault="00D34C65" w:rsidP="00D34C65">
      <w:pPr>
        <w:tabs>
          <w:tab w:val="left" w:pos="-720"/>
        </w:tabs>
        <w:suppressAutoHyphens/>
        <w:jc w:val="lowKashida"/>
        <w:rPr>
          <w:rFonts w:hAnsi="Arial" w:cs="Arial"/>
          <w:spacing w:val="-2"/>
        </w:rPr>
      </w:pPr>
    </w:p>
    <w:p w14:paraId="1D2321A3"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w:t>
      </w:r>
      <w:r w:rsidRPr="00F9694E">
        <w:rPr>
          <w:rFonts w:hAnsi="Arial" w:cs="Arial"/>
          <w:spacing w:val="-2"/>
        </w:rPr>
        <w:tab/>
        <w:t>The pipework system and fittings are to be installed so that broken or defective parts can be easily removed and replaced.</w:t>
      </w:r>
    </w:p>
    <w:p w14:paraId="67CE2C39" w14:textId="77777777" w:rsidR="00D34C65" w:rsidRPr="00F9694E" w:rsidRDefault="00D34C65" w:rsidP="00D34C65">
      <w:pPr>
        <w:tabs>
          <w:tab w:val="left" w:pos="-720"/>
        </w:tabs>
        <w:suppressAutoHyphens/>
        <w:jc w:val="lowKashida"/>
        <w:rPr>
          <w:rFonts w:hAnsi="Arial" w:cs="Arial"/>
          <w:spacing w:val="-2"/>
        </w:rPr>
      </w:pPr>
    </w:p>
    <w:p w14:paraId="6B8387E2"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w:t>
      </w:r>
      <w:r w:rsidRPr="00F9694E">
        <w:rPr>
          <w:rFonts w:hAnsi="Arial" w:cs="Arial"/>
          <w:spacing w:val="-2"/>
        </w:rPr>
        <w:tab/>
        <w:t>The discharge pipework shall ensure that there is no leakage of contaminated water or foul air into any building.</w:t>
      </w:r>
    </w:p>
    <w:p w14:paraId="3000C8A3" w14:textId="77777777" w:rsidR="00D34C65" w:rsidRPr="00F9694E" w:rsidRDefault="00D34C65" w:rsidP="00D34C65">
      <w:pPr>
        <w:tabs>
          <w:tab w:val="left" w:pos="-720"/>
        </w:tabs>
        <w:suppressAutoHyphens/>
        <w:jc w:val="lowKashida"/>
        <w:rPr>
          <w:rFonts w:hAnsi="Arial" w:cs="Arial"/>
          <w:spacing w:val="-2"/>
        </w:rPr>
      </w:pPr>
    </w:p>
    <w:p w14:paraId="291DDF7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C.</w:t>
      </w:r>
      <w:r w:rsidRPr="00F9694E">
        <w:rPr>
          <w:rFonts w:hAnsi="Arial" w:cs="Arial"/>
          <w:spacing w:val="-2"/>
        </w:rPr>
        <w:tab/>
        <w:t>The work shall be set out and responsibility assumed for the accuracy of the same, and the Client’s representative shall approve the position of all fittings.  When first setting to any work, consideration must be given to the work of other trades.</w:t>
      </w:r>
    </w:p>
    <w:p w14:paraId="7A12D8A8" w14:textId="77777777" w:rsidR="00D34C65" w:rsidRPr="00F9694E" w:rsidRDefault="00D34C65" w:rsidP="00D34C65">
      <w:pPr>
        <w:tabs>
          <w:tab w:val="left" w:pos="-720"/>
        </w:tabs>
        <w:suppressAutoHyphens/>
        <w:jc w:val="lowKashida"/>
        <w:rPr>
          <w:rFonts w:hAnsi="Arial" w:cs="Arial"/>
          <w:spacing w:val="-2"/>
        </w:rPr>
      </w:pPr>
    </w:p>
    <w:p w14:paraId="400E8B9C"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lastRenderedPageBreak/>
        <w:t xml:space="preserve">  D.</w:t>
      </w:r>
      <w:r w:rsidRPr="00F9694E">
        <w:rPr>
          <w:rFonts w:hAnsi="Arial" w:cs="Arial"/>
          <w:spacing w:val="-2"/>
        </w:rPr>
        <w:tab/>
        <w:t>Responsibility shall be assumed for leaving all unfinished works in safe conditions during the progress of the works.</w:t>
      </w:r>
    </w:p>
    <w:p w14:paraId="090EACC7" w14:textId="77777777" w:rsidR="00D34C65" w:rsidRPr="00F9694E" w:rsidRDefault="00D34C65" w:rsidP="00D34C65">
      <w:pPr>
        <w:tabs>
          <w:tab w:val="left" w:pos="-720"/>
        </w:tabs>
        <w:suppressAutoHyphens/>
        <w:jc w:val="lowKashida"/>
        <w:rPr>
          <w:rFonts w:hAnsi="Arial" w:cs="Arial"/>
          <w:spacing w:val="-2"/>
        </w:rPr>
      </w:pPr>
    </w:p>
    <w:p w14:paraId="1306FE4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All materials &amp; equipment are to be installed and protected in such manner as to be adequately covered against damage and deterioration, and during the execution of the work the open ends of all pipework shall be temporarily plugged off by means of blank ends and compression caps respectively.</w:t>
      </w:r>
    </w:p>
    <w:p w14:paraId="0E549A52" w14:textId="77777777" w:rsidR="00D34C65" w:rsidRPr="00F9694E" w:rsidRDefault="00D34C65" w:rsidP="00D34C65">
      <w:pPr>
        <w:tabs>
          <w:tab w:val="left" w:pos="-720"/>
        </w:tabs>
        <w:suppressAutoHyphens/>
        <w:jc w:val="lowKashida"/>
        <w:rPr>
          <w:rFonts w:hAnsi="Arial" w:cs="Arial"/>
          <w:spacing w:val="-2"/>
        </w:rPr>
      </w:pPr>
    </w:p>
    <w:p w14:paraId="5EB0F0B0"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E.</w:t>
      </w:r>
      <w:r w:rsidRPr="00F9694E">
        <w:rPr>
          <w:rFonts w:hAnsi="Arial" w:cs="Arial"/>
          <w:spacing w:val="-2"/>
        </w:rPr>
        <w:tab/>
        <w:t>Vent pipe roof termination</w:t>
      </w:r>
    </w:p>
    <w:p w14:paraId="450E72EB" w14:textId="77777777" w:rsidR="00D34C65" w:rsidRPr="00F9694E" w:rsidRDefault="00D34C65" w:rsidP="00D34C65">
      <w:pPr>
        <w:tabs>
          <w:tab w:val="left" w:pos="-720"/>
        </w:tabs>
        <w:suppressAutoHyphens/>
        <w:jc w:val="lowKashida"/>
        <w:rPr>
          <w:rFonts w:hAnsi="Arial" w:cs="Arial"/>
          <w:spacing w:val="-2"/>
        </w:rPr>
      </w:pPr>
    </w:p>
    <w:p w14:paraId="565B7930"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 xml:space="preserve"> </w:t>
      </w:r>
      <w:r w:rsidRPr="00F9694E">
        <w:rPr>
          <w:rFonts w:hAnsi="Arial" w:cs="Arial"/>
          <w:spacing w:val="-2"/>
        </w:rPr>
        <w:tab/>
        <w:t>1.</w:t>
      </w:r>
      <w:r w:rsidRPr="00F9694E">
        <w:rPr>
          <w:rFonts w:hAnsi="Arial" w:cs="Arial"/>
          <w:spacing w:val="-2"/>
        </w:rPr>
        <w:tab/>
        <w:t>Discharge stacks shall terminate not less than 300 mm above the roof, 900 mm above and not less than 3000 mm, measured horizontally from any window or air conditioner.</w:t>
      </w:r>
    </w:p>
    <w:p w14:paraId="0E44FBC9" w14:textId="77777777" w:rsidR="00D34C65" w:rsidRPr="00F9694E" w:rsidRDefault="00D34C65" w:rsidP="00D34C65">
      <w:pPr>
        <w:tabs>
          <w:tab w:val="left" w:pos="-720"/>
        </w:tabs>
        <w:suppressAutoHyphens/>
        <w:jc w:val="lowKashida"/>
        <w:rPr>
          <w:rFonts w:hAnsi="Arial" w:cs="Arial"/>
          <w:spacing w:val="-2"/>
        </w:rPr>
      </w:pPr>
    </w:p>
    <w:p w14:paraId="077BFD3A"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2.</w:t>
      </w:r>
      <w:r w:rsidRPr="00F9694E">
        <w:rPr>
          <w:rFonts w:hAnsi="Arial" w:cs="Arial"/>
          <w:spacing w:val="-2"/>
        </w:rPr>
        <w:tab/>
        <w:t>Where the stack passes through floors, ceilings and roofs, the openings are to be perfectly sealed-off by proprietary fittings.  They shall terminate with neoprene aluminium weathering slate, weathering collar; and a balloon grating on 180</w:t>
      </w:r>
      <w:r w:rsidRPr="00F9694E">
        <w:rPr>
          <w:rFonts w:hAnsi="Arial" w:cs="Arial"/>
          <w:spacing w:val="-2"/>
        </w:rPr>
        <w:sym w:font="Symbol" w:char="F0B0"/>
      </w:r>
      <w:r w:rsidRPr="00F9694E">
        <w:rPr>
          <w:rFonts w:hAnsi="Arial" w:cs="Arial"/>
          <w:spacing w:val="-2"/>
        </w:rPr>
        <w:t xml:space="preserve"> bend.</w:t>
      </w:r>
    </w:p>
    <w:p w14:paraId="3AAE5E2E" w14:textId="77777777" w:rsidR="00D34C65" w:rsidRPr="00F9694E" w:rsidRDefault="00D34C65" w:rsidP="00D34C65">
      <w:pPr>
        <w:tabs>
          <w:tab w:val="left" w:pos="-720"/>
        </w:tabs>
        <w:suppressAutoHyphens/>
        <w:jc w:val="lowKashida"/>
        <w:rPr>
          <w:rFonts w:hAnsi="Arial" w:cs="Arial"/>
          <w:spacing w:val="-2"/>
        </w:rPr>
      </w:pPr>
    </w:p>
    <w:p w14:paraId="4E5FE8D2"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F.</w:t>
      </w:r>
      <w:r w:rsidRPr="00F9694E">
        <w:rPr>
          <w:rFonts w:hAnsi="Arial" w:cs="Arial"/>
          <w:spacing w:val="-2"/>
        </w:rPr>
        <w:tab/>
        <w:t>Connection to sanitary fittings</w:t>
      </w:r>
    </w:p>
    <w:p w14:paraId="50739F86" w14:textId="77777777" w:rsidR="00D34C65" w:rsidRPr="00F9694E" w:rsidRDefault="00D34C65" w:rsidP="00D34C65">
      <w:pPr>
        <w:tabs>
          <w:tab w:val="left" w:pos="-720"/>
        </w:tabs>
        <w:suppressAutoHyphens/>
        <w:jc w:val="lowKashida"/>
        <w:rPr>
          <w:rFonts w:hAnsi="Arial" w:cs="Arial"/>
          <w:spacing w:val="-2"/>
        </w:rPr>
      </w:pPr>
    </w:p>
    <w:p w14:paraId="7EBBAC58"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All outlets shall be trapped and provided with accessible and adequate means of removal and cleaning.  The traps shall be designed to be self-cleaning all surfaces and joints are to be smooth.</w:t>
      </w:r>
    </w:p>
    <w:p w14:paraId="00CFB5EA" w14:textId="77777777" w:rsidR="00D34C65" w:rsidRPr="00F9694E" w:rsidRDefault="00D34C65" w:rsidP="00D34C65">
      <w:pPr>
        <w:tabs>
          <w:tab w:val="left" w:pos="-720"/>
        </w:tabs>
        <w:suppressAutoHyphens/>
        <w:jc w:val="lowKashida"/>
        <w:rPr>
          <w:rFonts w:hAnsi="Arial" w:cs="Arial"/>
          <w:spacing w:val="-2"/>
        </w:rPr>
      </w:pPr>
    </w:p>
    <w:p w14:paraId="3B8294EB"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1.</w:t>
      </w:r>
      <w:r w:rsidRPr="00F9694E">
        <w:rPr>
          <w:rFonts w:hAnsi="Arial" w:cs="Arial"/>
          <w:spacing w:val="-2"/>
        </w:rPr>
        <w:tab/>
        <w:t>All traps with outlets for pipes up to and including 50 mm shall have a minimum water seal of 75 mm.</w:t>
      </w:r>
    </w:p>
    <w:p w14:paraId="1B97DD15" w14:textId="77777777" w:rsidR="00D34C65" w:rsidRPr="00F9694E" w:rsidRDefault="00D34C65" w:rsidP="00D34C65">
      <w:pPr>
        <w:tabs>
          <w:tab w:val="left" w:pos="-720"/>
        </w:tabs>
        <w:suppressAutoHyphens/>
        <w:jc w:val="lowKashida"/>
        <w:rPr>
          <w:rFonts w:hAnsi="Arial" w:cs="Arial"/>
          <w:spacing w:val="-2"/>
        </w:rPr>
      </w:pPr>
    </w:p>
    <w:p w14:paraId="2C09282D" w14:textId="77777777" w:rsidR="00D34C65" w:rsidRPr="00F9694E" w:rsidRDefault="00D34C65" w:rsidP="00D34C65">
      <w:pPr>
        <w:tabs>
          <w:tab w:val="left" w:pos="-720"/>
          <w:tab w:val="left" w:pos="0"/>
          <w:tab w:val="left" w:pos="720"/>
        </w:tabs>
        <w:suppressAutoHyphens/>
        <w:ind w:left="1440" w:hanging="1440"/>
        <w:jc w:val="lowKashida"/>
        <w:rPr>
          <w:rFonts w:hAnsi="Arial" w:cs="Arial"/>
          <w:spacing w:val="-2"/>
        </w:rPr>
      </w:pPr>
      <w:r w:rsidRPr="00F9694E">
        <w:rPr>
          <w:rFonts w:hAnsi="Arial" w:cs="Arial"/>
          <w:spacing w:val="-2"/>
        </w:rPr>
        <w:tab/>
        <w:t>2.</w:t>
      </w:r>
      <w:r w:rsidRPr="00F9694E">
        <w:rPr>
          <w:rFonts w:hAnsi="Arial" w:cs="Arial"/>
          <w:spacing w:val="-2"/>
        </w:rPr>
        <w:tab/>
        <w:t>Traps with outlets for pipes of over 50 mm shall have a minimum water seal of 50 mm.</w:t>
      </w:r>
    </w:p>
    <w:p w14:paraId="76570D01" w14:textId="77777777" w:rsidR="00D34C65" w:rsidRPr="00F9694E" w:rsidRDefault="00D34C65" w:rsidP="00D34C65">
      <w:pPr>
        <w:tabs>
          <w:tab w:val="left" w:pos="-720"/>
        </w:tabs>
        <w:suppressAutoHyphens/>
        <w:jc w:val="lowKashida"/>
        <w:rPr>
          <w:rFonts w:hAnsi="Arial" w:cs="Arial"/>
          <w:spacing w:val="-2"/>
        </w:rPr>
      </w:pPr>
    </w:p>
    <w:p w14:paraId="049AC439"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The waste pipes to the various sanitary fittings shall be of the following sizes:</w:t>
      </w:r>
    </w:p>
    <w:p w14:paraId="40665EB4" w14:textId="77777777" w:rsidR="00D34C65" w:rsidRPr="00F9694E" w:rsidRDefault="00D34C65" w:rsidP="00D34C65">
      <w:pPr>
        <w:tabs>
          <w:tab w:val="left" w:pos="-720"/>
        </w:tabs>
        <w:suppressAutoHyphens/>
        <w:jc w:val="lowKashida"/>
        <w:rPr>
          <w:rFonts w:hAnsi="Arial" w:cs="Arial"/>
          <w:spacing w:val="-2"/>
        </w:rPr>
      </w:pPr>
    </w:p>
    <w:p w14:paraId="324BE85F" w14:textId="77777777" w:rsidR="00D34C65" w:rsidRPr="00F9694E" w:rsidRDefault="00D34C65" w:rsidP="00D34C65">
      <w:pPr>
        <w:tabs>
          <w:tab w:val="left" w:pos="-720"/>
          <w:tab w:val="left" w:pos="720"/>
          <w:tab w:val="left" w:pos="1440"/>
          <w:tab w:val="left" w:pos="4253"/>
        </w:tabs>
        <w:suppressAutoHyphens/>
        <w:jc w:val="lowKashida"/>
        <w:rPr>
          <w:rFonts w:cs="Arial"/>
          <w:b/>
          <w:bCs/>
          <w:sz w:val="20"/>
        </w:rPr>
      </w:pPr>
      <w:r w:rsidRPr="00F9694E">
        <w:rPr>
          <w:rFonts w:cs="Arial"/>
          <w:b/>
          <w:bCs/>
          <w:sz w:val="20"/>
        </w:rPr>
        <w:tab/>
      </w:r>
      <w:r w:rsidRPr="00F9694E">
        <w:rPr>
          <w:rFonts w:cs="Arial"/>
          <w:b/>
          <w:bCs/>
          <w:sz w:val="20"/>
        </w:rPr>
        <w:tab/>
      </w:r>
      <w:r w:rsidRPr="00F9694E">
        <w:rPr>
          <w:rFonts w:hAnsi="Arial" w:cs="Arial"/>
          <w:spacing w:val="-2"/>
        </w:rPr>
        <w:t>Wash basins</w:t>
      </w:r>
      <w:r w:rsidRPr="00F9694E">
        <w:rPr>
          <w:rFonts w:hAnsi="Arial" w:cs="Arial"/>
          <w:spacing w:val="-2"/>
        </w:rPr>
        <w:tab/>
      </w:r>
      <w:r w:rsidRPr="00F9694E">
        <w:rPr>
          <w:rFonts w:hAnsi="Arial" w:cs="Arial"/>
          <w:spacing w:val="-2"/>
        </w:rPr>
        <w:tab/>
        <w:t xml:space="preserve"> 50 mm diameter</w:t>
      </w:r>
    </w:p>
    <w:p w14:paraId="251E5B35" w14:textId="77777777" w:rsidR="00D34C65" w:rsidRPr="00F9694E" w:rsidRDefault="00D34C65" w:rsidP="00D34C65">
      <w:pPr>
        <w:tabs>
          <w:tab w:val="left" w:pos="-720"/>
          <w:tab w:val="left" w:pos="720"/>
          <w:tab w:val="left" w:pos="1440"/>
          <w:tab w:val="left" w:pos="4253"/>
        </w:tabs>
        <w:suppressAutoHyphens/>
        <w:jc w:val="lowKashida"/>
        <w:rPr>
          <w:rFonts w:hAnsi="Arial" w:cs="Arial"/>
          <w:spacing w:val="-2"/>
        </w:rPr>
      </w:pPr>
      <w:r w:rsidRPr="00F9694E">
        <w:rPr>
          <w:rFonts w:hAnsi="Arial" w:cs="Arial"/>
          <w:spacing w:val="-2"/>
        </w:rPr>
        <w:tab/>
      </w:r>
      <w:r w:rsidRPr="00F9694E">
        <w:rPr>
          <w:rFonts w:hAnsi="Arial" w:cs="Arial"/>
          <w:spacing w:val="-2"/>
        </w:rPr>
        <w:tab/>
        <w:t>W.C's</w:t>
      </w:r>
      <w:r w:rsidRPr="00F9694E">
        <w:rPr>
          <w:rFonts w:hAnsi="Arial" w:cs="Arial"/>
          <w:spacing w:val="-2"/>
        </w:rPr>
        <w:tab/>
      </w:r>
      <w:r w:rsidRPr="00F9694E">
        <w:rPr>
          <w:rFonts w:hAnsi="Arial" w:cs="Arial"/>
          <w:spacing w:val="-2"/>
        </w:rPr>
        <w:tab/>
        <w:t>110 mm diameter</w:t>
      </w:r>
    </w:p>
    <w:p w14:paraId="189DB9CD" w14:textId="77777777" w:rsidR="00D34C65" w:rsidRPr="00F9694E" w:rsidRDefault="00D34C65" w:rsidP="00D34C65">
      <w:pPr>
        <w:tabs>
          <w:tab w:val="left" w:pos="-720"/>
          <w:tab w:val="left" w:pos="720"/>
          <w:tab w:val="left" w:pos="1440"/>
          <w:tab w:val="left" w:pos="4253"/>
        </w:tabs>
        <w:suppressAutoHyphens/>
        <w:jc w:val="lowKashida"/>
        <w:rPr>
          <w:rFonts w:hAnsi="Arial" w:cs="Arial"/>
          <w:spacing w:val="-2"/>
        </w:rPr>
      </w:pPr>
      <w:r w:rsidRPr="00F9694E">
        <w:rPr>
          <w:rFonts w:hAnsi="Arial" w:cs="Arial"/>
          <w:spacing w:val="-2"/>
        </w:rPr>
        <w:tab/>
      </w:r>
      <w:r w:rsidRPr="00F9694E">
        <w:rPr>
          <w:rFonts w:hAnsi="Arial" w:cs="Arial"/>
          <w:spacing w:val="-2"/>
        </w:rPr>
        <w:tab/>
        <w:t>Shower bath tray</w:t>
      </w:r>
      <w:r w:rsidRPr="00F9694E">
        <w:rPr>
          <w:rFonts w:hAnsi="Arial" w:cs="Arial"/>
          <w:spacing w:val="-2"/>
        </w:rPr>
        <w:tab/>
        <w:t xml:space="preserve"> 50 mm diameter</w:t>
      </w:r>
    </w:p>
    <w:p w14:paraId="75EDB421" w14:textId="77777777" w:rsidR="00D34C65" w:rsidRPr="00F9694E" w:rsidRDefault="00D34C65" w:rsidP="00D34C65">
      <w:pPr>
        <w:tabs>
          <w:tab w:val="left" w:pos="-720"/>
          <w:tab w:val="left" w:pos="720"/>
          <w:tab w:val="left" w:pos="1440"/>
          <w:tab w:val="left" w:pos="4253"/>
        </w:tabs>
        <w:suppressAutoHyphens/>
        <w:jc w:val="lowKashida"/>
        <w:rPr>
          <w:rFonts w:hAnsi="Arial" w:cs="Arial"/>
          <w:spacing w:val="-2"/>
        </w:rPr>
      </w:pPr>
      <w:r w:rsidRPr="00F9694E">
        <w:rPr>
          <w:rFonts w:hAnsi="Arial" w:cs="Arial"/>
          <w:spacing w:val="-2"/>
        </w:rPr>
        <w:tab/>
      </w:r>
      <w:r w:rsidRPr="00F9694E">
        <w:rPr>
          <w:rFonts w:hAnsi="Arial" w:cs="Arial"/>
          <w:spacing w:val="-2"/>
        </w:rPr>
        <w:tab/>
        <w:t>Floor gullies</w:t>
      </w:r>
      <w:r w:rsidRPr="00F9694E">
        <w:rPr>
          <w:rFonts w:hAnsi="Arial" w:cs="Arial"/>
          <w:spacing w:val="-2"/>
        </w:rPr>
        <w:tab/>
      </w:r>
      <w:r w:rsidRPr="00F9694E">
        <w:rPr>
          <w:rFonts w:hAnsi="Arial" w:cs="Arial"/>
          <w:spacing w:val="-2"/>
        </w:rPr>
        <w:tab/>
        <w:t>75 mm diameter</w:t>
      </w:r>
    </w:p>
    <w:p w14:paraId="3B243AD8" w14:textId="77777777" w:rsidR="00D34C65" w:rsidRPr="00F9694E" w:rsidRDefault="00D34C65" w:rsidP="00D34C65">
      <w:pPr>
        <w:tabs>
          <w:tab w:val="left" w:pos="-720"/>
          <w:tab w:val="left" w:pos="720"/>
          <w:tab w:val="left" w:pos="1440"/>
          <w:tab w:val="left" w:pos="4253"/>
        </w:tabs>
        <w:suppressAutoHyphens/>
        <w:jc w:val="lowKashida"/>
        <w:rPr>
          <w:rFonts w:hAnsi="Arial" w:cs="Arial"/>
          <w:spacing w:val="-2"/>
        </w:rPr>
      </w:pPr>
      <w:r w:rsidRPr="00F9694E">
        <w:rPr>
          <w:rFonts w:hAnsi="Arial" w:cs="Arial"/>
          <w:spacing w:val="-2"/>
        </w:rPr>
        <w:tab/>
      </w:r>
      <w:r w:rsidRPr="00F9694E">
        <w:rPr>
          <w:rFonts w:hAnsi="Arial" w:cs="Arial"/>
          <w:spacing w:val="-2"/>
        </w:rPr>
        <w:tab/>
        <w:t>Sink</w:t>
      </w:r>
      <w:r w:rsidRPr="00F9694E">
        <w:rPr>
          <w:rFonts w:hAnsi="Arial" w:cs="Arial"/>
          <w:spacing w:val="-2"/>
        </w:rPr>
        <w:tab/>
      </w:r>
      <w:r w:rsidRPr="00F9694E">
        <w:rPr>
          <w:rFonts w:hAnsi="Arial" w:cs="Arial"/>
          <w:spacing w:val="-2"/>
        </w:rPr>
        <w:tab/>
        <w:t>50 mm diameter</w:t>
      </w:r>
    </w:p>
    <w:p w14:paraId="77F236D3" w14:textId="77777777" w:rsidR="00D34C65" w:rsidRPr="00F9694E" w:rsidRDefault="00D34C65" w:rsidP="00D34C65">
      <w:pPr>
        <w:tabs>
          <w:tab w:val="left" w:pos="-720"/>
        </w:tabs>
        <w:suppressAutoHyphens/>
        <w:jc w:val="lowKashida"/>
        <w:rPr>
          <w:rFonts w:hAnsi="Arial" w:cs="Arial"/>
          <w:spacing w:val="-2"/>
        </w:rPr>
      </w:pPr>
    </w:p>
    <w:p w14:paraId="222E2BFF"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 xml:space="preserve">  G.</w:t>
      </w:r>
      <w:r w:rsidRPr="00F9694E">
        <w:rPr>
          <w:rFonts w:hAnsi="Arial" w:cs="Arial"/>
          <w:spacing w:val="-2"/>
        </w:rPr>
        <w:tab/>
        <w:t>Self siphonage tests</w:t>
      </w:r>
    </w:p>
    <w:p w14:paraId="605AAC7A" w14:textId="77777777" w:rsidR="00D34C65" w:rsidRPr="00F9694E" w:rsidRDefault="00D34C65" w:rsidP="00D34C65">
      <w:pPr>
        <w:tabs>
          <w:tab w:val="left" w:pos="-720"/>
        </w:tabs>
        <w:suppressAutoHyphens/>
        <w:jc w:val="lowKashida"/>
        <w:rPr>
          <w:rFonts w:hAnsi="Arial" w:cs="Arial"/>
          <w:spacing w:val="-2"/>
        </w:rPr>
      </w:pPr>
    </w:p>
    <w:p w14:paraId="1197B22B" w14:textId="77777777" w:rsidR="00D34C65" w:rsidRPr="00F9694E" w:rsidRDefault="00D34C65" w:rsidP="00D34C65">
      <w:pPr>
        <w:tabs>
          <w:tab w:val="left" w:pos="-720"/>
          <w:tab w:val="left" w:pos="0"/>
        </w:tabs>
        <w:suppressAutoHyphens/>
        <w:ind w:left="720" w:hanging="720"/>
        <w:jc w:val="lowKashida"/>
        <w:rPr>
          <w:rFonts w:hAnsi="Arial" w:cs="Arial"/>
          <w:spacing w:val="-2"/>
        </w:rPr>
      </w:pPr>
      <w:r w:rsidRPr="00F9694E">
        <w:rPr>
          <w:rFonts w:hAnsi="Arial" w:cs="Arial"/>
          <w:spacing w:val="-2"/>
        </w:rPr>
        <w:tab/>
        <w:t>The contractor shall undertake tests for self-siphonage and induced siphonage in branch discharge pipes by fitting each appliance to over flowing and then discharging by removing the plugs and discharging the W.C(s) at the upstream end of the discharge pipe.  All seals are to remain in the traps.</w:t>
      </w:r>
    </w:p>
    <w:p w14:paraId="039ADA0A" w14:textId="77777777" w:rsidR="00D34C65" w:rsidRPr="00F9694E" w:rsidRDefault="00D34C65" w:rsidP="00D34C65">
      <w:pPr>
        <w:tabs>
          <w:tab w:val="left" w:pos="-720"/>
          <w:tab w:val="left" w:pos="0"/>
        </w:tabs>
        <w:suppressAutoHyphens/>
        <w:ind w:left="720" w:hanging="720"/>
        <w:jc w:val="lowKashida"/>
        <w:rPr>
          <w:rFonts w:hAnsi="Arial" w:cs="Arial"/>
          <w:spacing w:val="-2"/>
        </w:rPr>
      </w:pPr>
    </w:p>
    <w:p w14:paraId="66AB70DF" w14:textId="77777777" w:rsidR="00D34C65" w:rsidRPr="00F9694E" w:rsidRDefault="00D34C65" w:rsidP="00D34C65">
      <w:pPr>
        <w:tabs>
          <w:tab w:val="left" w:pos="-720"/>
          <w:tab w:val="left" w:pos="0"/>
        </w:tabs>
        <w:suppressAutoHyphens/>
        <w:jc w:val="lowKashida"/>
        <w:rPr>
          <w:rFonts w:hAnsi="Arial" w:cs="Arial"/>
          <w:spacing w:val="-2"/>
        </w:rPr>
      </w:pPr>
    </w:p>
    <w:p w14:paraId="5A16008A" w14:textId="77777777" w:rsidR="00D34C65" w:rsidRPr="00F9694E" w:rsidRDefault="00D34C65" w:rsidP="00D34C65">
      <w:pPr>
        <w:tabs>
          <w:tab w:val="left" w:pos="-720"/>
        </w:tabs>
        <w:suppressAutoHyphens/>
        <w:spacing w:after="90"/>
        <w:jc w:val="lowKashida"/>
        <w:rPr>
          <w:rFonts w:hAnsi="Arial" w:cs="Arial"/>
          <w:spacing w:val="-2"/>
        </w:rPr>
      </w:pPr>
    </w:p>
    <w:p w14:paraId="191F8CB2" w14:textId="77777777" w:rsidR="00D34C65" w:rsidRPr="00F9694E" w:rsidRDefault="00D34C65" w:rsidP="00D34C65">
      <w:pPr>
        <w:tabs>
          <w:tab w:val="left" w:pos="-720"/>
        </w:tabs>
        <w:suppressAutoHyphens/>
        <w:spacing w:after="90"/>
        <w:jc w:val="lowKashida"/>
        <w:rPr>
          <w:rFonts w:hAnsi="Arial" w:cs="Arial"/>
          <w:spacing w:val="-2"/>
        </w:rPr>
      </w:pPr>
      <w:r w:rsidRPr="00F9694E">
        <w:rPr>
          <w:rFonts w:hAnsi="Arial" w:cs="Arial"/>
          <w:spacing w:val="-2"/>
        </w:rPr>
        <w:lastRenderedPageBreak/>
        <w:t>The numbers of sanitary appliances to be discharged for this performance test are enumerated below:</w:t>
      </w:r>
    </w:p>
    <w:tbl>
      <w:tblPr>
        <w:tblW w:w="0" w:type="auto"/>
        <w:jc w:val="center"/>
        <w:tblLayout w:type="fixed"/>
        <w:tblCellMar>
          <w:left w:w="120" w:type="dxa"/>
          <w:right w:w="120" w:type="dxa"/>
        </w:tblCellMar>
        <w:tblLook w:val="0000" w:firstRow="0" w:lastRow="0" w:firstColumn="0" w:lastColumn="0" w:noHBand="0" w:noVBand="0"/>
      </w:tblPr>
      <w:tblGrid>
        <w:gridCol w:w="1717"/>
        <w:gridCol w:w="1440"/>
        <w:gridCol w:w="1890"/>
        <w:gridCol w:w="1620"/>
        <w:gridCol w:w="1548"/>
      </w:tblGrid>
      <w:tr w:rsidR="00F9694E" w:rsidRPr="00F9694E" w14:paraId="3CD029A1" w14:textId="77777777" w:rsidTr="005A6820">
        <w:trPr>
          <w:trHeight w:val="987"/>
          <w:jc w:val="center"/>
        </w:trPr>
        <w:tc>
          <w:tcPr>
            <w:tcW w:w="1717" w:type="dxa"/>
            <w:tcBorders>
              <w:top w:val="double" w:sz="7" w:space="0" w:color="auto"/>
              <w:left w:val="double" w:sz="7" w:space="0" w:color="auto"/>
            </w:tcBorders>
          </w:tcPr>
          <w:p w14:paraId="6A6544FB" w14:textId="77777777" w:rsidR="00D34C65" w:rsidRPr="00F9694E" w:rsidRDefault="00D34C65" w:rsidP="005A6820">
            <w:pPr>
              <w:tabs>
                <w:tab w:val="center" w:pos="600"/>
              </w:tabs>
              <w:suppressAutoHyphens/>
              <w:rPr>
                <w:rFonts w:hAnsi="Arial" w:cs="Arial"/>
                <w:spacing w:val="-2"/>
              </w:rPr>
            </w:pPr>
            <w:r w:rsidRPr="00F9694E">
              <w:rPr>
                <w:rFonts w:hAnsi="Arial" w:cs="Arial"/>
                <w:spacing w:val="-2"/>
              </w:rPr>
              <w:tab/>
              <w:t>Type of</w:t>
            </w:r>
          </w:p>
          <w:p w14:paraId="4A14337D" w14:textId="77777777" w:rsidR="00D34C65" w:rsidRPr="00F9694E" w:rsidRDefault="00D34C65" w:rsidP="005A6820">
            <w:pPr>
              <w:tabs>
                <w:tab w:val="center" w:pos="600"/>
              </w:tabs>
              <w:suppressAutoHyphens/>
              <w:spacing w:after="54"/>
              <w:rPr>
                <w:rFonts w:hAnsi="Arial" w:cs="Arial"/>
                <w:spacing w:val="-2"/>
              </w:rPr>
            </w:pPr>
            <w:r w:rsidRPr="00F9694E">
              <w:rPr>
                <w:rFonts w:hAnsi="Arial" w:cs="Arial"/>
                <w:spacing w:val="-2"/>
              </w:rPr>
              <w:tab/>
              <w:t>Use</w:t>
            </w:r>
          </w:p>
        </w:tc>
        <w:tc>
          <w:tcPr>
            <w:tcW w:w="1440" w:type="dxa"/>
            <w:tcBorders>
              <w:top w:val="double" w:sz="7" w:space="0" w:color="auto"/>
              <w:left w:val="single" w:sz="7" w:space="0" w:color="auto"/>
            </w:tcBorders>
          </w:tcPr>
          <w:p w14:paraId="0408283E" w14:textId="77777777" w:rsidR="00D34C65" w:rsidRPr="00F9694E" w:rsidRDefault="00D34C65" w:rsidP="005A6820">
            <w:pPr>
              <w:pStyle w:val="BodyText"/>
              <w:rPr>
                <w:rFonts w:cs="Arial"/>
                <w:sz w:val="20"/>
              </w:rPr>
            </w:pPr>
            <w:r w:rsidRPr="00F9694E">
              <w:rPr>
                <w:rFonts w:cs="Arial"/>
              </w:rPr>
              <w:t>Number of appliances of each kind on the stack</w:t>
            </w:r>
          </w:p>
        </w:tc>
        <w:tc>
          <w:tcPr>
            <w:tcW w:w="5058" w:type="dxa"/>
            <w:gridSpan w:val="3"/>
            <w:tcBorders>
              <w:top w:val="double" w:sz="7" w:space="0" w:color="auto"/>
              <w:left w:val="single" w:sz="7" w:space="0" w:color="auto"/>
              <w:right w:val="double" w:sz="7" w:space="0" w:color="auto"/>
            </w:tcBorders>
          </w:tcPr>
          <w:p w14:paraId="47FC803B" w14:textId="77777777" w:rsidR="00D34C65" w:rsidRPr="00F9694E" w:rsidRDefault="00D34C65" w:rsidP="005A6820">
            <w:pPr>
              <w:tabs>
                <w:tab w:val="left" w:pos="-720"/>
              </w:tabs>
              <w:suppressAutoHyphens/>
              <w:spacing w:after="54"/>
              <w:jc w:val="center"/>
              <w:rPr>
                <w:rFonts w:hAnsi="Arial" w:cs="Arial"/>
              </w:rPr>
            </w:pPr>
            <w:r w:rsidRPr="00F9694E">
              <w:rPr>
                <w:rFonts w:hAnsi="Arial" w:cs="Arial"/>
              </w:rPr>
              <w:t>Number of appliances to be discharged simultaneously</w:t>
            </w:r>
          </w:p>
        </w:tc>
      </w:tr>
      <w:tr w:rsidR="00F9694E" w:rsidRPr="00F9694E" w14:paraId="77D6FC1B" w14:textId="77777777" w:rsidTr="005A6820">
        <w:trPr>
          <w:jc w:val="center"/>
        </w:trPr>
        <w:tc>
          <w:tcPr>
            <w:tcW w:w="1717" w:type="dxa"/>
            <w:tcBorders>
              <w:left w:val="double" w:sz="7" w:space="0" w:color="auto"/>
            </w:tcBorders>
          </w:tcPr>
          <w:p w14:paraId="18D9E94C" w14:textId="77777777" w:rsidR="00D34C65" w:rsidRPr="00F9694E" w:rsidRDefault="00D34C65" w:rsidP="005A6820">
            <w:pPr>
              <w:tabs>
                <w:tab w:val="left" w:pos="-720"/>
              </w:tabs>
              <w:suppressAutoHyphens/>
              <w:spacing w:before="90" w:after="54"/>
              <w:rPr>
                <w:rFonts w:hAnsi="Arial" w:cs="Arial"/>
              </w:rPr>
            </w:pPr>
          </w:p>
        </w:tc>
        <w:tc>
          <w:tcPr>
            <w:tcW w:w="1440" w:type="dxa"/>
            <w:tcBorders>
              <w:left w:val="single" w:sz="7" w:space="0" w:color="auto"/>
            </w:tcBorders>
          </w:tcPr>
          <w:p w14:paraId="7AD7B9FC" w14:textId="77777777" w:rsidR="00D34C65" w:rsidRPr="00F9694E" w:rsidRDefault="00D34C65" w:rsidP="005A6820">
            <w:pPr>
              <w:tabs>
                <w:tab w:val="left" w:pos="-720"/>
              </w:tabs>
              <w:suppressAutoHyphens/>
              <w:spacing w:before="90" w:after="54"/>
              <w:rPr>
                <w:rFonts w:hAnsi="Arial" w:cs="Arial"/>
              </w:rPr>
            </w:pPr>
          </w:p>
        </w:tc>
        <w:tc>
          <w:tcPr>
            <w:tcW w:w="1890" w:type="dxa"/>
            <w:tcBorders>
              <w:top w:val="single" w:sz="7" w:space="0" w:color="auto"/>
              <w:left w:val="single" w:sz="7" w:space="0" w:color="auto"/>
            </w:tcBorders>
          </w:tcPr>
          <w:p w14:paraId="4106ED49" w14:textId="77777777" w:rsidR="00D34C65" w:rsidRPr="00F9694E" w:rsidRDefault="00D34C65" w:rsidP="005A6820">
            <w:pPr>
              <w:tabs>
                <w:tab w:val="left" w:pos="-720"/>
              </w:tabs>
              <w:suppressAutoHyphens/>
              <w:spacing w:before="90" w:after="54"/>
              <w:rPr>
                <w:rFonts w:hAnsi="Arial" w:cs="Arial"/>
              </w:rPr>
            </w:pPr>
            <w:r w:rsidRPr="00F9694E">
              <w:rPr>
                <w:rFonts w:hAnsi="Arial" w:cs="Arial"/>
              </w:rPr>
              <w:t xml:space="preserve"> 9 litres WC</w:t>
            </w:r>
          </w:p>
        </w:tc>
        <w:tc>
          <w:tcPr>
            <w:tcW w:w="1620" w:type="dxa"/>
            <w:tcBorders>
              <w:top w:val="single" w:sz="7" w:space="0" w:color="auto"/>
              <w:left w:val="single" w:sz="7" w:space="0" w:color="auto"/>
            </w:tcBorders>
          </w:tcPr>
          <w:p w14:paraId="41C9E35C" w14:textId="77777777" w:rsidR="00D34C65" w:rsidRPr="00F9694E" w:rsidRDefault="00D34C65" w:rsidP="005A6820">
            <w:pPr>
              <w:tabs>
                <w:tab w:val="left" w:pos="-720"/>
              </w:tabs>
              <w:suppressAutoHyphens/>
              <w:spacing w:before="90" w:after="54"/>
              <w:rPr>
                <w:rFonts w:hAnsi="Arial" w:cs="Arial"/>
              </w:rPr>
            </w:pPr>
            <w:r w:rsidRPr="00F9694E">
              <w:rPr>
                <w:rFonts w:hAnsi="Arial" w:cs="Arial"/>
              </w:rPr>
              <w:t xml:space="preserve"> Wash basin</w:t>
            </w:r>
          </w:p>
        </w:tc>
        <w:tc>
          <w:tcPr>
            <w:tcW w:w="1548" w:type="dxa"/>
            <w:tcBorders>
              <w:top w:val="single" w:sz="7" w:space="0" w:color="auto"/>
              <w:left w:val="single" w:sz="7" w:space="0" w:color="auto"/>
              <w:right w:val="double" w:sz="7" w:space="0" w:color="auto"/>
            </w:tcBorders>
          </w:tcPr>
          <w:p w14:paraId="79241217" w14:textId="77777777" w:rsidR="00D34C65" w:rsidRPr="00F9694E" w:rsidRDefault="00D34C65" w:rsidP="005A6820">
            <w:pPr>
              <w:tabs>
                <w:tab w:val="left" w:pos="-720"/>
              </w:tabs>
              <w:suppressAutoHyphens/>
              <w:spacing w:before="90" w:after="54"/>
              <w:rPr>
                <w:rFonts w:hAnsi="Arial" w:cs="Arial"/>
              </w:rPr>
            </w:pPr>
            <w:r w:rsidRPr="00F9694E">
              <w:rPr>
                <w:rFonts w:hAnsi="Arial" w:cs="Arial"/>
              </w:rPr>
              <w:t xml:space="preserve"> Kitchen sink</w:t>
            </w:r>
          </w:p>
        </w:tc>
      </w:tr>
      <w:tr w:rsidR="00F9694E" w:rsidRPr="00F9694E" w14:paraId="1048E57C" w14:textId="77777777" w:rsidTr="005A6820">
        <w:trPr>
          <w:jc w:val="center"/>
        </w:trPr>
        <w:tc>
          <w:tcPr>
            <w:tcW w:w="1717" w:type="dxa"/>
            <w:tcBorders>
              <w:top w:val="single" w:sz="7" w:space="0" w:color="auto"/>
              <w:left w:val="double" w:sz="7" w:space="0" w:color="auto"/>
            </w:tcBorders>
          </w:tcPr>
          <w:p w14:paraId="0D928C7A" w14:textId="77777777" w:rsidR="00D34C65" w:rsidRPr="00F9694E" w:rsidRDefault="00D34C65" w:rsidP="005A6820">
            <w:pPr>
              <w:pStyle w:val="Heading3"/>
              <w:rPr>
                <w:rFonts w:hAnsi="Arial" w:cs="Arial"/>
                <w:color w:val="auto"/>
                <w:sz w:val="20"/>
              </w:rPr>
            </w:pPr>
            <w:r w:rsidRPr="00F9694E">
              <w:rPr>
                <w:rFonts w:hAnsi="Arial" w:cs="Arial"/>
                <w:color w:val="auto"/>
                <w:sz w:val="20"/>
              </w:rPr>
              <w:t>Domestic</w:t>
            </w:r>
          </w:p>
        </w:tc>
        <w:tc>
          <w:tcPr>
            <w:tcW w:w="1440" w:type="dxa"/>
            <w:tcBorders>
              <w:top w:val="single" w:sz="7" w:space="0" w:color="auto"/>
              <w:left w:val="single" w:sz="7" w:space="0" w:color="auto"/>
            </w:tcBorders>
          </w:tcPr>
          <w:p w14:paraId="4A23D0C1" w14:textId="77777777" w:rsidR="00D34C65" w:rsidRPr="00F9694E" w:rsidRDefault="00D34C65" w:rsidP="005A6820">
            <w:pPr>
              <w:tabs>
                <w:tab w:val="left" w:pos="-720"/>
              </w:tabs>
              <w:suppressAutoHyphens/>
              <w:spacing w:before="90"/>
              <w:jc w:val="center"/>
              <w:rPr>
                <w:rFonts w:hAnsi="Arial" w:cs="Arial"/>
              </w:rPr>
            </w:pPr>
            <w:r w:rsidRPr="00F9694E">
              <w:rPr>
                <w:rFonts w:hAnsi="Arial" w:cs="Arial"/>
              </w:rPr>
              <w:t>1 to  9</w:t>
            </w:r>
          </w:p>
          <w:p w14:paraId="5B0C4AF0" w14:textId="77777777" w:rsidR="00D34C65" w:rsidRPr="00F9694E" w:rsidRDefault="00D34C65" w:rsidP="005A6820">
            <w:pPr>
              <w:tabs>
                <w:tab w:val="left" w:pos="-720"/>
              </w:tabs>
              <w:suppressAutoHyphens/>
              <w:spacing w:after="54"/>
              <w:jc w:val="center"/>
              <w:rPr>
                <w:rFonts w:hAnsi="Arial" w:cs="Arial"/>
              </w:rPr>
            </w:pPr>
            <w:r w:rsidRPr="00F9694E">
              <w:rPr>
                <w:rFonts w:hAnsi="Arial" w:cs="Arial"/>
              </w:rPr>
              <w:t>24 to 24</w:t>
            </w:r>
          </w:p>
        </w:tc>
        <w:tc>
          <w:tcPr>
            <w:tcW w:w="1890" w:type="dxa"/>
            <w:tcBorders>
              <w:top w:val="single" w:sz="7" w:space="0" w:color="auto"/>
              <w:left w:val="single" w:sz="7" w:space="0" w:color="auto"/>
            </w:tcBorders>
          </w:tcPr>
          <w:p w14:paraId="01A3B654" w14:textId="77777777" w:rsidR="00D34C65" w:rsidRPr="00F9694E" w:rsidRDefault="00D34C65" w:rsidP="005A6820">
            <w:pPr>
              <w:tabs>
                <w:tab w:val="center" w:pos="690"/>
              </w:tabs>
              <w:suppressAutoHyphens/>
              <w:spacing w:before="90"/>
              <w:rPr>
                <w:rFonts w:hAnsi="Arial" w:cs="Arial"/>
              </w:rPr>
            </w:pPr>
            <w:r w:rsidRPr="00F9694E">
              <w:rPr>
                <w:rFonts w:hAnsi="Arial" w:cs="Arial"/>
              </w:rPr>
              <w:tab/>
              <w:t>1</w:t>
            </w:r>
          </w:p>
          <w:p w14:paraId="00965F87" w14:textId="77777777" w:rsidR="00D34C65" w:rsidRPr="00F9694E" w:rsidRDefault="00D34C65" w:rsidP="005A6820">
            <w:pPr>
              <w:tabs>
                <w:tab w:val="center" w:pos="690"/>
              </w:tabs>
              <w:suppressAutoHyphens/>
              <w:spacing w:after="54"/>
              <w:rPr>
                <w:rFonts w:hAnsi="Arial" w:cs="Arial"/>
              </w:rPr>
            </w:pPr>
            <w:r w:rsidRPr="00F9694E">
              <w:rPr>
                <w:rFonts w:hAnsi="Arial" w:cs="Arial"/>
              </w:rPr>
              <w:tab/>
              <w:t>1</w:t>
            </w:r>
          </w:p>
        </w:tc>
        <w:tc>
          <w:tcPr>
            <w:tcW w:w="1620" w:type="dxa"/>
            <w:tcBorders>
              <w:top w:val="single" w:sz="7" w:space="0" w:color="auto"/>
              <w:left w:val="single" w:sz="7" w:space="0" w:color="auto"/>
            </w:tcBorders>
          </w:tcPr>
          <w:p w14:paraId="23DB7B90" w14:textId="77777777" w:rsidR="00D34C65" w:rsidRPr="00F9694E" w:rsidRDefault="00D34C65" w:rsidP="005A6820">
            <w:pPr>
              <w:tabs>
                <w:tab w:val="center" w:pos="690"/>
              </w:tabs>
              <w:suppressAutoHyphens/>
              <w:spacing w:before="90"/>
              <w:rPr>
                <w:rFonts w:hAnsi="Arial" w:cs="Arial"/>
              </w:rPr>
            </w:pPr>
            <w:r w:rsidRPr="00F9694E">
              <w:rPr>
                <w:rFonts w:hAnsi="Arial" w:cs="Arial"/>
              </w:rPr>
              <w:tab/>
              <w:t>1</w:t>
            </w:r>
          </w:p>
          <w:p w14:paraId="36200729" w14:textId="77777777" w:rsidR="00D34C65" w:rsidRPr="00F9694E" w:rsidRDefault="00D34C65" w:rsidP="005A6820">
            <w:pPr>
              <w:tabs>
                <w:tab w:val="center" w:pos="690"/>
              </w:tabs>
              <w:suppressAutoHyphens/>
              <w:spacing w:after="54"/>
              <w:rPr>
                <w:rFonts w:hAnsi="Arial" w:cs="Arial"/>
              </w:rPr>
            </w:pPr>
            <w:r w:rsidRPr="00F9694E">
              <w:rPr>
                <w:rFonts w:hAnsi="Arial" w:cs="Arial"/>
              </w:rPr>
              <w:tab/>
              <w:t>1</w:t>
            </w:r>
          </w:p>
        </w:tc>
        <w:tc>
          <w:tcPr>
            <w:tcW w:w="1548" w:type="dxa"/>
            <w:tcBorders>
              <w:top w:val="single" w:sz="7" w:space="0" w:color="auto"/>
              <w:left w:val="single" w:sz="7" w:space="0" w:color="auto"/>
              <w:right w:val="double" w:sz="7" w:space="0" w:color="auto"/>
            </w:tcBorders>
          </w:tcPr>
          <w:p w14:paraId="05BF71CC" w14:textId="77777777" w:rsidR="00D34C65" w:rsidRPr="00F9694E" w:rsidRDefault="00D34C65" w:rsidP="005A6820">
            <w:pPr>
              <w:tabs>
                <w:tab w:val="center" w:pos="756"/>
              </w:tabs>
              <w:suppressAutoHyphens/>
              <w:spacing w:before="90"/>
              <w:rPr>
                <w:rFonts w:hAnsi="Arial" w:cs="Arial"/>
              </w:rPr>
            </w:pPr>
            <w:r w:rsidRPr="00F9694E">
              <w:rPr>
                <w:rFonts w:hAnsi="Arial" w:cs="Arial"/>
              </w:rPr>
              <w:tab/>
              <w:t>1</w:t>
            </w:r>
          </w:p>
          <w:p w14:paraId="1C7D5C41" w14:textId="77777777" w:rsidR="00D34C65" w:rsidRPr="00F9694E" w:rsidRDefault="00D34C65" w:rsidP="005A6820">
            <w:pPr>
              <w:tabs>
                <w:tab w:val="center" w:pos="756"/>
              </w:tabs>
              <w:suppressAutoHyphens/>
              <w:spacing w:after="54"/>
              <w:rPr>
                <w:rFonts w:hAnsi="Arial" w:cs="Arial"/>
              </w:rPr>
            </w:pPr>
            <w:r w:rsidRPr="00F9694E">
              <w:rPr>
                <w:rFonts w:hAnsi="Arial" w:cs="Arial"/>
              </w:rPr>
              <w:tab/>
              <w:t>2</w:t>
            </w:r>
          </w:p>
        </w:tc>
      </w:tr>
      <w:tr w:rsidR="00F9694E" w:rsidRPr="00F9694E" w14:paraId="1A8F8A03" w14:textId="77777777" w:rsidTr="005A6820">
        <w:trPr>
          <w:jc w:val="center"/>
        </w:trPr>
        <w:tc>
          <w:tcPr>
            <w:tcW w:w="1717" w:type="dxa"/>
            <w:tcBorders>
              <w:top w:val="single" w:sz="7" w:space="0" w:color="auto"/>
              <w:left w:val="double" w:sz="7" w:space="0" w:color="auto"/>
              <w:bottom w:val="double" w:sz="7" w:space="0" w:color="auto"/>
            </w:tcBorders>
          </w:tcPr>
          <w:p w14:paraId="57987E8B" w14:textId="77777777" w:rsidR="00D34C65" w:rsidRPr="00F9694E" w:rsidRDefault="00D34C65" w:rsidP="005A6820">
            <w:pPr>
              <w:pStyle w:val="Heading3"/>
              <w:rPr>
                <w:rFonts w:hAnsi="Arial" w:cs="Arial"/>
                <w:color w:val="auto"/>
                <w:sz w:val="20"/>
              </w:rPr>
            </w:pPr>
            <w:r w:rsidRPr="00F9694E">
              <w:rPr>
                <w:rFonts w:hAnsi="Arial" w:cs="Arial"/>
                <w:color w:val="auto"/>
                <w:sz w:val="20"/>
              </w:rPr>
              <w:t>Congested</w:t>
            </w:r>
          </w:p>
        </w:tc>
        <w:tc>
          <w:tcPr>
            <w:tcW w:w="1440" w:type="dxa"/>
            <w:tcBorders>
              <w:top w:val="single" w:sz="7" w:space="0" w:color="auto"/>
              <w:left w:val="single" w:sz="7" w:space="0" w:color="auto"/>
              <w:bottom w:val="double" w:sz="7" w:space="0" w:color="auto"/>
            </w:tcBorders>
          </w:tcPr>
          <w:p w14:paraId="103B72B1" w14:textId="77777777" w:rsidR="00D34C65" w:rsidRPr="00F9694E" w:rsidRDefault="00D34C65" w:rsidP="005A6820">
            <w:pPr>
              <w:tabs>
                <w:tab w:val="left" w:pos="-720"/>
              </w:tabs>
              <w:suppressAutoHyphens/>
              <w:spacing w:before="90"/>
              <w:jc w:val="center"/>
              <w:rPr>
                <w:rFonts w:hAnsi="Arial" w:cs="Arial"/>
              </w:rPr>
            </w:pPr>
            <w:r w:rsidRPr="00F9694E">
              <w:rPr>
                <w:rFonts w:hAnsi="Arial" w:cs="Arial"/>
              </w:rPr>
              <w:t>1 to 24</w:t>
            </w:r>
          </w:p>
          <w:p w14:paraId="53AB9BC2" w14:textId="77777777" w:rsidR="00D34C65" w:rsidRPr="00F9694E" w:rsidRDefault="00D34C65" w:rsidP="005A6820">
            <w:pPr>
              <w:tabs>
                <w:tab w:val="left" w:pos="-720"/>
              </w:tabs>
              <w:suppressAutoHyphens/>
              <w:jc w:val="center"/>
              <w:rPr>
                <w:rFonts w:hAnsi="Arial" w:cs="Arial"/>
              </w:rPr>
            </w:pPr>
            <w:r w:rsidRPr="00F9694E">
              <w:rPr>
                <w:rFonts w:hAnsi="Arial" w:cs="Arial"/>
              </w:rPr>
              <w:t>5 to  9</w:t>
            </w:r>
          </w:p>
          <w:p w14:paraId="798348CD" w14:textId="77777777" w:rsidR="00D34C65" w:rsidRPr="00F9694E" w:rsidRDefault="00D34C65" w:rsidP="005A6820">
            <w:pPr>
              <w:tabs>
                <w:tab w:val="left" w:pos="-720"/>
              </w:tabs>
              <w:suppressAutoHyphens/>
              <w:jc w:val="center"/>
              <w:rPr>
                <w:rFonts w:hAnsi="Arial" w:cs="Arial"/>
              </w:rPr>
            </w:pPr>
            <w:r w:rsidRPr="00F9694E">
              <w:rPr>
                <w:rFonts w:hAnsi="Arial" w:cs="Arial"/>
              </w:rPr>
              <w:t>10 to 13</w:t>
            </w:r>
          </w:p>
          <w:p w14:paraId="3C8CCCD2" w14:textId="77777777" w:rsidR="00D34C65" w:rsidRPr="00F9694E" w:rsidRDefault="00D34C65" w:rsidP="005A6820">
            <w:pPr>
              <w:tabs>
                <w:tab w:val="left" w:pos="-720"/>
              </w:tabs>
              <w:suppressAutoHyphens/>
              <w:jc w:val="center"/>
              <w:rPr>
                <w:rFonts w:hAnsi="Arial" w:cs="Arial"/>
              </w:rPr>
            </w:pPr>
            <w:r w:rsidRPr="00F9694E">
              <w:rPr>
                <w:rFonts w:hAnsi="Arial" w:cs="Arial"/>
              </w:rPr>
              <w:t>14 to 26</w:t>
            </w:r>
          </w:p>
          <w:p w14:paraId="009A60F2" w14:textId="77777777" w:rsidR="00D34C65" w:rsidRPr="00F9694E" w:rsidRDefault="00D34C65" w:rsidP="005A6820">
            <w:pPr>
              <w:tabs>
                <w:tab w:val="left" w:pos="-720"/>
              </w:tabs>
              <w:suppressAutoHyphens/>
              <w:jc w:val="center"/>
              <w:rPr>
                <w:rFonts w:hAnsi="Arial" w:cs="Arial"/>
              </w:rPr>
            </w:pPr>
            <w:r w:rsidRPr="00F9694E">
              <w:rPr>
                <w:rFonts w:hAnsi="Arial" w:cs="Arial"/>
              </w:rPr>
              <w:t>27 to 39</w:t>
            </w:r>
          </w:p>
          <w:p w14:paraId="3D85D06C" w14:textId="77777777" w:rsidR="00D34C65" w:rsidRPr="00F9694E" w:rsidRDefault="00D34C65" w:rsidP="005A6820">
            <w:pPr>
              <w:tabs>
                <w:tab w:val="left" w:pos="-720"/>
              </w:tabs>
              <w:suppressAutoHyphens/>
              <w:spacing w:after="54"/>
              <w:jc w:val="center"/>
              <w:rPr>
                <w:rFonts w:hAnsi="Arial" w:cs="Arial"/>
              </w:rPr>
            </w:pPr>
            <w:r w:rsidRPr="00F9694E">
              <w:rPr>
                <w:rFonts w:hAnsi="Arial" w:cs="Arial"/>
              </w:rPr>
              <w:t>40 to 50</w:t>
            </w:r>
          </w:p>
        </w:tc>
        <w:tc>
          <w:tcPr>
            <w:tcW w:w="1890" w:type="dxa"/>
            <w:tcBorders>
              <w:top w:val="single" w:sz="7" w:space="0" w:color="auto"/>
              <w:left w:val="single" w:sz="7" w:space="0" w:color="auto"/>
              <w:bottom w:val="double" w:sz="7" w:space="0" w:color="auto"/>
            </w:tcBorders>
          </w:tcPr>
          <w:p w14:paraId="51999507" w14:textId="77777777" w:rsidR="00D34C65" w:rsidRPr="00F9694E" w:rsidRDefault="00D34C65" w:rsidP="005A6820">
            <w:pPr>
              <w:tabs>
                <w:tab w:val="center" w:pos="690"/>
              </w:tabs>
              <w:suppressAutoHyphens/>
              <w:spacing w:before="90"/>
              <w:rPr>
                <w:rFonts w:hAnsi="Arial" w:cs="Arial"/>
              </w:rPr>
            </w:pPr>
            <w:r w:rsidRPr="00F9694E">
              <w:rPr>
                <w:rFonts w:hAnsi="Arial" w:cs="Arial"/>
              </w:rPr>
              <w:tab/>
              <w:t>1</w:t>
            </w:r>
          </w:p>
          <w:p w14:paraId="0BF71206" w14:textId="77777777" w:rsidR="00D34C65" w:rsidRPr="00F9694E" w:rsidRDefault="00D34C65" w:rsidP="005A6820">
            <w:pPr>
              <w:tabs>
                <w:tab w:val="center" w:pos="690"/>
              </w:tabs>
              <w:suppressAutoHyphens/>
              <w:rPr>
                <w:rFonts w:hAnsi="Arial" w:cs="Arial"/>
              </w:rPr>
            </w:pPr>
            <w:r w:rsidRPr="00F9694E">
              <w:rPr>
                <w:rFonts w:hAnsi="Arial" w:cs="Arial"/>
              </w:rPr>
              <w:tab/>
              <w:t>1</w:t>
            </w:r>
          </w:p>
          <w:p w14:paraId="207B39E9" w14:textId="77777777" w:rsidR="00D34C65" w:rsidRPr="00F9694E" w:rsidRDefault="00D34C65" w:rsidP="005A6820">
            <w:pPr>
              <w:tabs>
                <w:tab w:val="center" w:pos="690"/>
              </w:tabs>
              <w:suppressAutoHyphens/>
              <w:rPr>
                <w:rFonts w:hAnsi="Arial" w:cs="Arial"/>
              </w:rPr>
            </w:pPr>
            <w:r w:rsidRPr="00F9694E">
              <w:rPr>
                <w:rFonts w:hAnsi="Arial" w:cs="Arial"/>
              </w:rPr>
              <w:tab/>
              <w:t>2</w:t>
            </w:r>
          </w:p>
          <w:p w14:paraId="32696F4B" w14:textId="77777777" w:rsidR="00D34C65" w:rsidRPr="00F9694E" w:rsidRDefault="00D34C65" w:rsidP="005A6820">
            <w:pPr>
              <w:tabs>
                <w:tab w:val="center" w:pos="690"/>
              </w:tabs>
              <w:suppressAutoHyphens/>
              <w:rPr>
                <w:rFonts w:hAnsi="Arial" w:cs="Arial"/>
              </w:rPr>
            </w:pPr>
            <w:r w:rsidRPr="00F9694E">
              <w:rPr>
                <w:rFonts w:hAnsi="Arial" w:cs="Arial"/>
              </w:rPr>
              <w:tab/>
              <w:t>2</w:t>
            </w:r>
          </w:p>
          <w:p w14:paraId="11DF6D4F" w14:textId="77777777" w:rsidR="00D34C65" w:rsidRPr="00F9694E" w:rsidRDefault="00D34C65" w:rsidP="005A6820">
            <w:pPr>
              <w:tabs>
                <w:tab w:val="center" w:pos="690"/>
              </w:tabs>
              <w:suppressAutoHyphens/>
              <w:rPr>
                <w:rFonts w:hAnsi="Arial" w:cs="Arial"/>
              </w:rPr>
            </w:pPr>
            <w:r w:rsidRPr="00F9694E">
              <w:rPr>
                <w:rFonts w:hAnsi="Arial" w:cs="Arial"/>
              </w:rPr>
              <w:tab/>
              <w:t>3</w:t>
            </w:r>
          </w:p>
          <w:p w14:paraId="43713A1A" w14:textId="77777777" w:rsidR="00D34C65" w:rsidRPr="00F9694E" w:rsidRDefault="00D34C65" w:rsidP="005A6820">
            <w:pPr>
              <w:tabs>
                <w:tab w:val="center" w:pos="690"/>
              </w:tabs>
              <w:suppressAutoHyphens/>
              <w:spacing w:after="54"/>
              <w:rPr>
                <w:rFonts w:hAnsi="Arial" w:cs="Arial"/>
              </w:rPr>
            </w:pPr>
            <w:r w:rsidRPr="00F9694E">
              <w:rPr>
                <w:rFonts w:hAnsi="Arial" w:cs="Arial"/>
              </w:rPr>
              <w:tab/>
              <w:t>3</w:t>
            </w:r>
          </w:p>
        </w:tc>
        <w:tc>
          <w:tcPr>
            <w:tcW w:w="1620" w:type="dxa"/>
            <w:tcBorders>
              <w:top w:val="single" w:sz="7" w:space="0" w:color="auto"/>
              <w:left w:val="single" w:sz="7" w:space="0" w:color="auto"/>
              <w:bottom w:val="double" w:sz="7" w:space="0" w:color="auto"/>
            </w:tcBorders>
          </w:tcPr>
          <w:p w14:paraId="69CEDF72" w14:textId="77777777" w:rsidR="00D34C65" w:rsidRPr="00F9694E" w:rsidRDefault="00D34C65" w:rsidP="005A6820">
            <w:pPr>
              <w:tabs>
                <w:tab w:val="center" w:pos="690"/>
              </w:tabs>
              <w:suppressAutoHyphens/>
              <w:spacing w:before="90"/>
              <w:rPr>
                <w:rFonts w:hAnsi="Arial" w:cs="Arial"/>
              </w:rPr>
            </w:pPr>
            <w:r w:rsidRPr="00F9694E">
              <w:rPr>
                <w:rFonts w:hAnsi="Arial" w:cs="Arial"/>
              </w:rPr>
              <w:tab/>
              <w:t>1</w:t>
            </w:r>
          </w:p>
          <w:p w14:paraId="405EF6C0" w14:textId="77777777" w:rsidR="00D34C65" w:rsidRPr="00F9694E" w:rsidRDefault="00D34C65" w:rsidP="005A6820">
            <w:pPr>
              <w:tabs>
                <w:tab w:val="center" w:pos="690"/>
              </w:tabs>
              <w:suppressAutoHyphens/>
              <w:rPr>
                <w:rFonts w:hAnsi="Arial" w:cs="Arial"/>
              </w:rPr>
            </w:pPr>
            <w:r w:rsidRPr="00F9694E">
              <w:rPr>
                <w:rFonts w:hAnsi="Arial" w:cs="Arial"/>
              </w:rPr>
              <w:tab/>
              <w:t>2</w:t>
            </w:r>
          </w:p>
          <w:p w14:paraId="162CF187" w14:textId="77777777" w:rsidR="00D34C65" w:rsidRPr="00F9694E" w:rsidRDefault="00D34C65" w:rsidP="005A6820">
            <w:pPr>
              <w:tabs>
                <w:tab w:val="center" w:pos="690"/>
              </w:tabs>
              <w:suppressAutoHyphens/>
              <w:rPr>
                <w:rFonts w:hAnsi="Arial" w:cs="Arial"/>
              </w:rPr>
            </w:pPr>
            <w:r w:rsidRPr="00F9694E">
              <w:rPr>
                <w:rFonts w:hAnsi="Arial" w:cs="Arial"/>
              </w:rPr>
              <w:tab/>
              <w:t>2</w:t>
            </w:r>
          </w:p>
          <w:p w14:paraId="553A9059" w14:textId="77777777" w:rsidR="00D34C65" w:rsidRPr="00F9694E" w:rsidRDefault="00D34C65" w:rsidP="005A6820">
            <w:pPr>
              <w:tabs>
                <w:tab w:val="center" w:pos="690"/>
              </w:tabs>
              <w:suppressAutoHyphens/>
              <w:rPr>
                <w:rFonts w:hAnsi="Arial" w:cs="Arial"/>
              </w:rPr>
            </w:pPr>
            <w:r w:rsidRPr="00F9694E">
              <w:rPr>
                <w:rFonts w:hAnsi="Arial" w:cs="Arial"/>
              </w:rPr>
              <w:tab/>
              <w:t>3</w:t>
            </w:r>
          </w:p>
          <w:p w14:paraId="42C08B09" w14:textId="77777777" w:rsidR="00D34C65" w:rsidRPr="00F9694E" w:rsidRDefault="00D34C65" w:rsidP="005A6820">
            <w:pPr>
              <w:tabs>
                <w:tab w:val="center" w:pos="690"/>
              </w:tabs>
              <w:suppressAutoHyphens/>
              <w:rPr>
                <w:rFonts w:hAnsi="Arial" w:cs="Arial"/>
              </w:rPr>
            </w:pPr>
            <w:r w:rsidRPr="00F9694E">
              <w:rPr>
                <w:rFonts w:hAnsi="Arial" w:cs="Arial"/>
              </w:rPr>
              <w:tab/>
              <w:t>4</w:t>
            </w:r>
          </w:p>
          <w:p w14:paraId="6FA2B6E7" w14:textId="77777777" w:rsidR="00D34C65" w:rsidRPr="00F9694E" w:rsidRDefault="00D34C65" w:rsidP="005A6820">
            <w:pPr>
              <w:tabs>
                <w:tab w:val="center" w:pos="690"/>
              </w:tabs>
              <w:suppressAutoHyphens/>
              <w:spacing w:after="54"/>
              <w:rPr>
                <w:rFonts w:hAnsi="Arial" w:cs="Arial"/>
              </w:rPr>
            </w:pPr>
            <w:r w:rsidRPr="00F9694E">
              <w:rPr>
                <w:rFonts w:hAnsi="Arial" w:cs="Arial"/>
              </w:rPr>
              <w:tab/>
              <w:t>5</w:t>
            </w:r>
          </w:p>
        </w:tc>
        <w:tc>
          <w:tcPr>
            <w:tcW w:w="1548" w:type="dxa"/>
            <w:tcBorders>
              <w:top w:val="single" w:sz="7" w:space="0" w:color="auto"/>
              <w:left w:val="single" w:sz="7" w:space="0" w:color="auto"/>
              <w:bottom w:val="double" w:sz="7" w:space="0" w:color="auto"/>
              <w:right w:val="double" w:sz="7" w:space="0" w:color="auto"/>
            </w:tcBorders>
          </w:tcPr>
          <w:p w14:paraId="504FA591" w14:textId="77777777" w:rsidR="00D34C65" w:rsidRPr="00F9694E" w:rsidRDefault="00D34C65" w:rsidP="005A6820">
            <w:pPr>
              <w:tabs>
                <w:tab w:val="center" w:pos="756"/>
              </w:tabs>
              <w:suppressAutoHyphens/>
              <w:spacing w:before="90" w:after="54"/>
              <w:rPr>
                <w:rFonts w:hAnsi="Arial" w:cs="Arial"/>
              </w:rPr>
            </w:pPr>
            <w:r w:rsidRPr="00F9694E">
              <w:rPr>
                <w:rFonts w:hAnsi="Arial" w:cs="Arial"/>
              </w:rPr>
              <w:tab/>
            </w:r>
          </w:p>
        </w:tc>
      </w:tr>
    </w:tbl>
    <w:p w14:paraId="0FAE62DE" w14:textId="77777777" w:rsidR="00D34C65" w:rsidRPr="00F9694E" w:rsidRDefault="00D34C65" w:rsidP="00D34C65">
      <w:pPr>
        <w:tabs>
          <w:tab w:val="left" w:pos="0"/>
        </w:tabs>
        <w:suppressAutoHyphens/>
        <w:ind w:left="720" w:hanging="720"/>
        <w:jc w:val="lowKashida"/>
        <w:rPr>
          <w:rFonts w:hAnsi="Arial" w:cs="Arial"/>
        </w:rPr>
      </w:pPr>
    </w:p>
    <w:p w14:paraId="3013A6F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H.</w:t>
      </w:r>
      <w:r w:rsidRPr="00F9694E">
        <w:rPr>
          <w:rFonts w:hAnsi="Arial" w:cs="Arial"/>
        </w:rPr>
        <w:tab/>
        <w:t>Testing and commissioning</w:t>
      </w:r>
    </w:p>
    <w:p w14:paraId="7CF8C357" w14:textId="77777777" w:rsidR="00D34C65" w:rsidRPr="00F9694E" w:rsidRDefault="00D34C65" w:rsidP="00D34C65">
      <w:pPr>
        <w:tabs>
          <w:tab w:val="left" w:pos="0"/>
        </w:tabs>
        <w:suppressAutoHyphens/>
        <w:jc w:val="lowKashida"/>
        <w:rPr>
          <w:rFonts w:hAnsi="Arial" w:cs="Arial"/>
        </w:rPr>
      </w:pPr>
    </w:p>
    <w:p w14:paraId="6E6AE59A"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w:t>
      </w:r>
      <w:r w:rsidRPr="00F9694E">
        <w:rPr>
          <w:rFonts w:hAnsi="Arial" w:cs="Arial"/>
        </w:rPr>
        <w:tab/>
        <w:t>All tests requested by Local Municipality or engineer on the entire installation shall be carried out, and all necessary appliance and equipment for this purpose shall be supplied.</w:t>
      </w:r>
    </w:p>
    <w:p w14:paraId="15F72EAC" w14:textId="77777777" w:rsidR="00D34C65" w:rsidRPr="00F9694E" w:rsidRDefault="00D34C65" w:rsidP="00D34C65">
      <w:pPr>
        <w:tabs>
          <w:tab w:val="left" w:pos="0"/>
        </w:tabs>
        <w:suppressAutoHyphens/>
        <w:jc w:val="lowKashida"/>
        <w:rPr>
          <w:rFonts w:hAnsi="Arial" w:cs="Arial"/>
        </w:rPr>
      </w:pPr>
    </w:p>
    <w:p w14:paraId="46C63B59"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2.</w:t>
      </w:r>
      <w:r w:rsidRPr="00F9694E">
        <w:rPr>
          <w:rFonts w:hAnsi="Arial" w:cs="Arial"/>
        </w:rPr>
        <w:tab/>
        <w:t>Provision shall be made to carry out any test requested at any time during the progress of the works or after their completion.</w:t>
      </w:r>
    </w:p>
    <w:p w14:paraId="3DDFAE62" w14:textId="77777777" w:rsidR="00D34C65" w:rsidRPr="00F9694E" w:rsidRDefault="00D34C65" w:rsidP="00D34C65">
      <w:pPr>
        <w:tabs>
          <w:tab w:val="left" w:pos="0"/>
        </w:tabs>
        <w:suppressAutoHyphens/>
        <w:jc w:val="lowKashida"/>
        <w:rPr>
          <w:rFonts w:hAnsi="Arial" w:cs="Arial"/>
        </w:rPr>
      </w:pPr>
    </w:p>
    <w:p w14:paraId="4931B267"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3.</w:t>
      </w:r>
      <w:r w:rsidRPr="00F9694E">
        <w:rPr>
          <w:rFonts w:hAnsi="Arial" w:cs="Arial"/>
        </w:rPr>
        <w:tab/>
        <w:t>Whilst phased testing may be carried out (which may or may not have been witnessed) it will be required to demonstrate the watertightness, alignment, and level and cleanliness of the whole installation seven days prior to the installation.</w:t>
      </w:r>
    </w:p>
    <w:p w14:paraId="1295FA3A" w14:textId="77777777" w:rsidR="00D34C65" w:rsidRPr="00F9694E" w:rsidRDefault="00D34C65" w:rsidP="00D34C65">
      <w:pPr>
        <w:tabs>
          <w:tab w:val="left" w:pos="0"/>
        </w:tabs>
        <w:suppressAutoHyphens/>
        <w:jc w:val="lowKashida"/>
        <w:rPr>
          <w:rFonts w:hAnsi="Arial" w:cs="Arial"/>
        </w:rPr>
      </w:pPr>
    </w:p>
    <w:p w14:paraId="1EAD50A0"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4.</w:t>
      </w:r>
      <w:r w:rsidRPr="00F9694E">
        <w:rPr>
          <w:rFonts w:hAnsi="Arial" w:cs="Arial"/>
        </w:rPr>
        <w:tab/>
        <w:t>This requirement will be discharged by the applying a full running water test to the whole installation as described below and by the drawing through of a drain profile which will be provided to the required detail.</w:t>
      </w:r>
    </w:p>
    <w:p w14:paraId="79FABD86" w14:textId="77777777" w:rsidR="00D34C65" w:rsidRPr="00F9694E" w:rsidRDefault="00D34C65" w:rsidP="00D34C65">
      <w:pPr>
        <w:tabs>
          <w:tab w:val="left" w:pos="0"/>
        </w:tabs>
        <w:suppressAutoHyphens/>
        <w:jc w:val="lowKashida"/>
        <w:rPr>
          <w:rFonts w:hAnsi="Arial" w:cs="Arial"/>
        </w:rPr>
      </w:pPr>
    </w:p>
    <w:p w14:paraId="2345AEC0"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5.</w:t>
      </w:r>
      <w:r w:rsidRPr="00F9694E">
        <w:rPr>
          <w:rFonts w:hAnsi="Arial" w:cs="Arial"/>
        </w:rPr>
        <w:tab/>
        <w:t>All tests shall be carried out in the presence of the Client's representative, and seven days notice shall be given readiness to test any section of the installation.  Test Certificates shall be submitted to the person witnessing the test, for their signature of approval, to the effect that the system satisfies the requirements of this Specification.</w:t>
      </w:r>
    </w:p>
    <w:p w14:paraId="434DB2F9" w14:textId="77777777" w:rsidR="00D34C65" w:rsidRPr="00F9694E" w:rsidRDefault="00D34C65" w:rsidP="00D34C65">
      <w:pPr>
        <w:tabs>
          <w:tab w:val="left" w:pos="0"/>
        </w:tabs>
        <w:suppressAutoHyphens/>
        <w:jc w:val="lowKashida"/>
        <w:rPr>
          <w:rFonts w:hAnsi="Arial" w:cs="Arial"/>
        </w:rPr>
      </w:pPr>
    </w:p>
    <w:p w14:paraId="16D7CF47"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6.</w:t>
      </w:r>
      <w:r w:rsidRPr="00F9694E">
        <w:rPr>
          <w:rFonts w:hAnsi="Arial" w:cs="Arial"/>
        </w:rPr>
        <w:tab/>
        <w:t xml:space="preserve">All sections of works </w:t>
      </w:r>
      <w:r w:rsidRPr="00F9694E">
        <w:rPr>
          <w:rFonts w:hAnsi="Arial" w:cs="Arial"/>
          <w:u w:val="single"/>
        </w:rPr>
        <w:t>must</w:t>
      </w:r>
      <w:r w:rsidRPr="00F9694E">
        <w:rPr>
          <w:rFonts w:hAnsi="Arial" w:cs="Arial"/>
        </w:rPr>
        <w:t xml:space="preserve"> be pretested to satisfy that the system will pass the required test, prior to carrying out the main test. </w:t>
      </w:r>
    </w:p>
    <w:p w14:paraId="7037A1F2" w14:textId="77777777" w:rsidR="00D34C65" w:rsidRPr="00F9694E" w:rsidRDefault="00D34C65" w:rsidP="00D34C65">
      <w:pPr>
        <w:tabs>
          <w:tab w:val="left" w:pos="0"/>
        </w:tabs>
        <w:suppressAutoHyphens/>
        <w:jc w:val="lowKashida"/>
        <w:rPr>
          <w:rFonts w:hAnsi="Arial" w:cs="Arial"/>
        </w:rPr>
      </w:pPr>
    </w:p>
    <w:p w14:paraId="214CA1E0"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lastRenderedPageBreak/>
        <w:tab/>
        <w:t>7.</w:t>
      </w:r>
      <w:r w:rsidRPr="00F9694E">
        <w:rPr>
          <w:rFonts w:hAnsi="Arial" w:cs="Arial"/>
        </w:rPr>
        <w:tab/>
        <w:t>The Test Certificate shall be required to be completed for all sections of the installation.</w:t>
      </w:r>
    </w:p>
    <w:p w14:paraId="13EAC3A7" w14:textId="77777777" w:rsidR="00D34C65" w:rsidRPr="00F9694E" w:rsidRDefault="00D34C65" w:rsidP="00D34C65">
      <w:pPr>
        <w:tabs>
          <w:tab w:val="left" w:pos="0"/>
        </w:tabs>
        <w:suppressAutoHyphens/>
        <w:jc w:val="lowKashida"/>
        <w:rPr>
          <w:rFonts w:hAnsi="Arial" w:cs="Arial"/>
        </w:rPr>
      </w:pPr>
    </w:p>
    <w:p w14:paraId="306096C4"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8.</w:t>
      </w:r>
      <w:r w:rsidRPr="00F9694E">
        <w:rPr>
          <w:rFonts w:hAnsi="Arial" w:cs="Arial"/>
        </w:rPr>
        <w:tab/>
        <w:t>After erection and immediately prior to sealing in, all rainwater, main soil, waste, vent and branch soil, waste pipes, shall be checked throughout for obstructions and finally tested for soundness.</w:t>
      </w:r>
    </w:p>
    <w:p w14:paraId="0484A06B" w14:textId="77777777" w:rsidR="00D34C65" w:rsidRPr="00F9694E" w:rsidRDefault="00D34C65" w:rsidP="00D34C65">
      <w:pPr>
        <w:tabs>
          <w:tab w:val="left" w:pos="0"/>
        </w:tabs>
        <w:suppressAutoHyphens/>
        <w:jc w:val="lowKashida"/>
        <w:rPr>
          <w:rFonts w:hAnsi="Arial" w:cs="Arial"/>
        </w:rPr>
      </w:pPr>
    </w:p>
    <w:p w14:paraId="6F0AD9B9"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9.</w:t>
      </w:r>
      <w:r w:rsidRPr="00F9694E">
        <w:rPr>
          <w:rFonts w:hAnsi="Arial" w:cs="Arial"/>
        </w:rPr>
        <w:tab/>
        <w:t>The above ground sanitation and rainwater pipe installation shall be subjected to two air tests, one of 75 mm water gauge for a minimum period of 15 minutes prior to connection of sanitary fittings and building in of pipework, and a second air test on completion of the system with all traps and WC's connected when the test pressure shall be 45 mm water gauge for a minimum period of 15 minutes. Water test according  to AWWA  standards shall be followed.</w:t>
      </w:r>
    </w:p>
    <w:p w14:paraId="0E4F7889" w14:textId="77777777" w:rsidR="00D34C65" w:rsidRPr="00F9694E" w:rsidRDefault="00D34C65" w:rsidP="00D34C65">
      <w:pPr>
        <w:tabs>
          <w:tab w:val="left" w:pos="0"/>
          <w:tab w:val="left" w:pos="720"/>
        </w:tabs>
        <w:suppressAutoHyphens/>
        <w:ind w:left="1440" w:hanging="1440"/>
        <w:jc w:val="lowKashida"/>
        <w:rPr>
          <w:rFonts w:hAnsi="Arial" w:cs="Arial"/>
        </w:rPr>
      </w:pPr>
    </w:p>
    <w:p w14:paraId="19CFC9A8"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10.</w:t>
      </w:r>
      <w:r w:rsidRPr="00F9694E">
        <w:rPr>
          <w:rFonts w:hAnsi="Arial" w:cs="Arial"/>
        </w:rPr>
        <w:tab/>
        <w:t>At start of testing sanitation and Rainwater Pipework shall be checked for alignment and stability; mechanical joints shall be re-torqued where necessary.</w:t>
      </w:r>
    </w:p>
    <w:p w14:paraId="5377FA1D" w14:textId="77777777" w:rsidR="00D34C65" w:rsidRPr="00F9694E" w:rsidRDefault="00D34C65" w:rsidP="00D34C65">
      <w:pPr>
        <w:tabs>
          <w:tab w:val="left" w:pos="0"/>
        </w:tabs>
        <w:suppressAutoHyphens/>
        <w:jc w:val="lowKashida"/>
        <w:rPr>
          <w:rFonts w:hAnsi="Arial" w:cs="Arial"/>
        </w:rPr>
      </w:pPr>
    </w:p>
    <w:p w14:paraId="3CC2FA56"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11.</w:t>
      </w:r>
      <w:r w:rsidRPr="00F9694E">
        <w:rPr>
          <w:rFonts w:hAnsi="Arial" w:cs="Arial"/>
        </w:rPr>
        <w:tab/>
        <w:t>Access doors shall be removed, felt washers greased and doors replaced.</w:t>
      </w:r>
    </w:p>
    <w:p w14:paraId="1F0A79E1" w14:textId="77777777" w:rsidR="00D34C65" w:rsidRPr="00F9694E" w:rsidRDefault="00D34C65" w:rsidP="00D34C65">
      <w:pPr>
        <w:tabs>
          <w:tab w:val="left" w:pos="0"/>
        </w:tabs>
        <w:suppressAutoHyphens/>
        <w:jc w:val="lowKashida"/>
        <w:rPr>
          <w:rFonts w:hAnsi="Arial" w:cs="Arial"/>
        </w:rPr>
      </w:pPr>
    </w:p>
    <w:p w14:paraId="6FF26EE6"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12.</w:t>
      </w:r>
      <w:r w:rsidRPr="00F9694E">
        <w:rPr>
          <w:rFonts w:hAnsi="Arial" w:cs="Arial"/>
        </w:rPr>
        <w:tab/>
        <w:t>The whole system shall be rodded through with an appropriately sized disc type plus the allowance shall also be made for testing to the Local Authority requirements and for carrying out separate and independent tests if required.</w:t>
      </w:r>
    </w:p>
    <w:p w14:paraId="4295564E" w14:textId="77777777" w:rsidR="00D34C65" w:rsidRPr="00F9694E" w:rsidRDefault="00D34C65" w:rsidP="00D34C65">
      <w:pPr>
        <w:tabs>
          <w:tab w:val="left" w:pos="0"/>
        </w:tabs>
        <w:suppressAutoHyphens/>
        <w:jc w:val="lowKashida"/>
        <w:rPr>
          <w:rFonts w:hAnsi="Arial" w:cs="Arial"/>
        </w:rPr>
      </w:pPr>
    </w:p>
    <w:p w14:paraId="761CC5C6"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13.</w:t>
      </w:r>
      <w:r w:rsidRPr="00F9694E">
        <w:rPr>
          <w:rFonts w:hAnsi="Arial" w:cs="Arial"/>
        </w:rPr>
        <w:tab/>
        <w:t>The provision shall also be made for obtaining an acceptance test certificate form the Local Authority on completion of the works.  The test for the Local Authority shall be allowed for as an addition to the tests required under this specification.</w:t>
      </w:r>
    </w:p>
    <w:p w14:paraId="48DC3C28" w14:textId="77777777" w:rsidR="00D34C65" w:rsidRPr="00F9694E" w:rsidRDefault="00D34C65" w:rsidP="00D34C65">
      <w:pPr>
        <w:tabs>
          <w:tab w:val="left" w:pos="0"/>
        </w:tabs>
        <w:suppressAutoHyphens/>
        <w:jc w:val="lowKashida"/>
        <w:rPr>
          <w:rFonts w:hAnsi="Arial" w:cs="Arial"/>
        </w:rPr>
      </w:pPr>
    </w:p>
    <w:p w14:paraId="43FCB4D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3.02.</w:t>
      </w:r>
      <w:r w:rsidRPr="00F9694E">
        <w:rPr>
          <w:rFonts w:hAnsi="Arial" w:cs="Arial"/>
        </w:rPr>
        <w:tab/>
        <w:t>POTABLE COLD WATER SERVICES PIPEWORK</w:t>
      </w:r>
    </w:p>
    <w:p w14:paraId="50B305BB" w14:textId="77777777" w:rsidR="00D34C65" w:rsidRPr="00F9694E" w:rsidRDefault="00D34C65" w:rsidP="00D34C65">
      <w:pPr>
        <w:tabs>
          <w:tab w:val="left" w:pos="0"/>
        </w:tabs>
        <w:suppressAutoHyphens/>
        <w:jc w:val="lowKashida"/>
        <w:rPr>
          <w:rFonts w:hAnsi="Arial" w:cs="Arial"/>
        </w:rPr>
      </w:pPr>
    </w:p>
    <w:p w14:paraId="7EEFBE68" w14:textId="77777777" w:rsidR="00D34C65" w:rsidRPr="00F9694E" w:rsidRDefault="00D34C65" w:rsidP="00D34C65">
      <w:pPr>
        <w:tabs>
          <w:tab w:val="left" w:pos="0"/>
        </w:tabs>
        <w:suppressAutoHyphens/>
        <w:jc w:val="lowKashida"/>
        <w:rPr>
          <w:rFonts w:hAnsi="Arial" w:cs="Arial"/>
        </w:rPr>
      </w:pPr>
      <w:r w:rsidRPr="00F9694E">
        <w:rPr>
          <w:rFonts w:hAnsi="Arial" w:cs="Arial"/>
        </w:rPr>
        <w:t xml:space="preserve">  A.</w:t>
      </w:r>
      <w:r w:rsidRPr="00F9694E">
        <w:rPr>
          <w:rFonts w:hAnsi="Arial" w:cs="Arial"/>
        </w:rPr>
        <w:tab/>
        <w:t>Product handling</w:t>
      </w:r>
    </w:p>
    <w:p w14:paraId="4E689610" w14:textId="77777777" w:rsidR="00D34C65" w:rsidRPr="00F9694E" w:rsidRDefault="00D34C65" w:rsidP="00D34C65">
      <w:pPr>
        <w:tabs>
          <w:tab w:val="left" w:pos="0"/>
        </w:tabs>
        <w:suppressAutoHyphens/>
        <w:jc w:val="lowKashida"/>
        <w:rPr>
          <w:rFonts w:hAnsi="Arial" w:cs="Arial"/>
        </w:rPr>
      </w:pPr>
    </w:p>
    <w:p w14:paraId="1D51CE70"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w:t>
      </w:r>
      <w:r w:rsidRPr="00F9694E">
        <w:rPr>
          <w:rFonts w:hAnsi="Arial" w:cs="Arial"/>
        </w:rPr>
        <w:tab/>
        <w:t>All products shall be delivered in manufacturer's original protective packaging. All products shall be inspected at time of delivery for damage and for compliance with Specifications. Any products that are found to be damaged or not in accordance with the Specifications shall immediately be repaired or removed from the site and replaced. Repairs shall not be undertaken before the Engineer's review of Contractor's proposed action.</w:t>
      </w:r>
    </w:p>
    <w:p w14:paraId="6669645E" w14:textId="77777777" w:rsidR="00D34C65" w:rsidRPr="00F9694E" w:rsidRDefault="00D34C65" w:rsidP="00D34C65">
      <w:pPr>
        <w:tabs>
          <w:tab w:val="left" w:pos="0"/>
        </w:tabs>
        <w:suppressAutoHyphens/>
        <w:jc w:val="lowKashida"/>
        <w:rPr>
          <w:rFonts w:hAnsi="Arial" w:cs="Arial"/>
        </w:rPr>
      </w:pPr>
    </w:p>
    <w:p w14:paraId="743C6780"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2.</w:t>
      </w:r>
      <w:r w:rsidRPr="00F9694E">
        <w:rPr>
          <w:rFonts w:hAnsi="Arial" w:cs="Arial"/>
        </w:rPr>
        <w:tab/>
        <w:t xml:space="preserve">All products shall be handled and stored as recommended by the manufacturer to prevent damage and deterioration. The Contractor shall supply handling equipment such as lifting beams, reinforced canvas </w:t>
      </w:r>
      <w:r w:rsidRPr="00F9694E">
        <w:rPr>
          <w:rFonts w:hAnsi="Arial" w:cs="Arial"/>
        </w:rPr>
        <w:lastRenderedPageBreak/>
        <w:t>slings, protective padding, struts, cradles, etc., required to handle the products without damaging hardware or linings and coatings.</w:t>
      </w:r>
    </w:p>
    <w:p w14:paraId="4C5B9548" w14:textId="77777777" w:rsidR="00D34C65" w:rsidRPr="00F9694E" w:rsidRDefault="00D34C65" w:rsidP="00D34C65">
      <w:pPr>
        <w:tabs>
          <w:tab w:val="left" w:pos="0"/>
        </w:tabs>
        <w:suppressAutoHyphens/>
        <w:jc w:val="lowKashida"/>
        <w:rPr>
          <w:rFonts w:hAnsi="Arial" w:cs="Arial"/>
        </w:rPr>
      </w:pPr>
    </w:p>
    <w:p w14:paraId="707AC7B1"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3.</w:t>
      </w:r>
      <w:r w:rsidRPr="00F9694E">
        <w:rPr>
          <w:rFonts w:hAnsi="Arial" w:cs="Arial"/>
        </w:rPr>
        <w:tab/>
        <w:t>Products shall be protected against damage and the ambient conditions both during transport, site storage and immediately up to the time products are installed. Precautions shall be taken to protect the product from mechanical damage and the effect of sunlight heat, until the backfilling operations have been completed. All site storage areas shall be shaded.</w:t>
      </w:r>
    </w:p>
    <w:p w14:paraId="314BB7A7" w14:textId="77777777" w:rsidR="00D34C65" w:rsidRPr="00F9694E" w:rsidRDefault="00D34C65" w:rsidP="00D34C65">
      <w:pPr>
        <w:tabs>
          <w:tab w:val="left" w:pos="0"/>
        </w:tabs>
        <w:suppressAutoHyphens/>
        <w:jc w:val="lowKashida"/>
        <w:rPr>
          <w:rFonts w:hAnsi="Arial" w:cs="Arial"/>
        </w:rPr>
      </w:pPr>
    </w:p>
    <w:p w14:paraId="40D1604D" w14:textId="77777777" w:rsidR="00D34C65" w:rsidRPr="00F9694E" w:rsidRDefault="00D34C65" w:rsidP="00D34C65">
      <w:pPr>
        <w:tabs>
          <w:tab w:val="left" w:pos="0"/>
        </w:tabs>
        <w:suppressAutoHyphens/>
        <w:jc w:val="lowKashida"/>
        <w:rPr>
          <w:rFonts w:hAnsi="Arial" w:cs="Arial"/>
        </w:rPr>
      </w:pPr>
      <w:r w:rsidRPr="00F9694E">
        <w:rPr>
          <w:rFonts w:hAnsi="Arial" w:cs="Arial"/>
        </w:rPr>
        <w:t xml:space="preserve">  B.</w:t>
      </w:r>
      <w:r w:rsidRPr="00F9694E">
        <w:rPr>
          <w:rFonts w:hAnsi="Arial" w:cs="Arial"/>
        </w:rPr>
        <w:tab/>
        <w:t>Installation of pipework</w:t>
      </w:r>
    </w:p>
    <w:p w14:paraId="3B68539F" w14:textId="77777777" w:rsidR="00D34C65" w:rsidRPr="00F9694E" w:rsidRDefault="00D34C65" w:rsidP="00D34C65">
      <w:pPr>
        <w:tabs>
          <w:tab w:val="left" w:pos="0"/>
        </w:tabs>
        <w:suppressAutoHyphens/>
        <w:jc w:val="lowKashida"/>
        <w:rPr>
          <w:rFonts w:hAnsi="Arial" w:cs="Arial"/>
        </w:rPr>
      </w:pPr>
    </w:p>
    <w:p w14:paraId="2C5CD8F3" w14:textId="77777777" w:rsidR="00D34C65" w:rsidRPr="00F9694E" w:rsidRDefault="00D34C65" w:rsidP="00D34C65">
      <w:pPr>
        <w:tabs>
          <w:tab w:val="left" w:pos="0"/>
          <w:tab w:val="left" w:pos="720"/>
        </w:tabs>
        <w:suppressAutoHyphens/>
        <w:ind w:left="1440" w:hanging="1440"/>
        <w:jc w:val="lowKashida"/>
        <w:rPr>
          <w:rFonts w:hAnsi="Arial" w:cs="Arial"/>
          <w:b/>
          <w:bCs/>
        </w:rPr>
      </w:pPr>
      <w:r w:rsidRPr="00F9694E">
        <w:rPr>
          <w:rFonts w:hAnsi="Arial" w:cs="Arial"/>
        </w:rPr>
        <w:tab/>
        <w:t>1.</w:t>
      </w:r>
      <w:r w:rsidRPr="00F9694E">
        <w:rPr>
          <w:rFonts w:hAnsi="Arial" w:cs="Arial"/>
        </w:rPr>
        <w:tab/>
      </w:r>
      <w:r w:rsidRPr="00F9694E">
        <w:rPr>
          <w:rFonts w:hAnsi="Arial" w:cs="Arial"/>
          <w:b/>
          <w:bCs/>
        </w:rPr>
        <w:t xml:space="preserve">Pipework where running below ground level shall be HDPE pipes.  Pipes inside shaft to roof tanks shall be GSP and from risers to cabinet shall be PPR pipes.  Pipe work insulated and exposed to direct sun radiations shall be provided properly with steel cladding.  </w:t>
      </w:r>
    </w:p>
    <w:p w14:paraId="00FBA21F" w14:textId="77777777" w:rsidR="00D34C65" w:rsidRPr="00F9694E" w:rsidRDefault="00D34C65" w:rsidP="00D34C65">
      <w:pPr>
        <w:tabs>
          <w:tab w:val="left" w:pos="0"/>
          <w:tab w:val="left" w:pos="720"/>
        </w:tabs>
        <w:suppressAutoHyphens/>
        <w:jc w:val="lowKashida"/>
        <w:rPr>
          <w:rFonts w:hAnsi="Arial" w:cs="Arial"/>
        </w:rPr>
      </w:pPr>
    </w:p>
    <w:p w14:paraId="50872972" w14:textId="77777777" w:rsidR="00D34C65" w:rsidRPr="00F9694E" w:rsidRDefault="00D34C65" w:rsidP="00D34C65">
      <w:pPr>
        <w:tabs>
          <w:tab w:val="left" w:pos="0"/>
        </w:tabs>
        <w:suppressAutoHyphens/>
        <w:jc w:val="lowKashida"/>
        <w:rPr>
          <w:rFonts w:hAnsi="Arial" w:cs="Arial"/>
        </w:rPr>
      </w:pPr>
    </w:p>
    <w:p w14:paraId="6C4DDE5E"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2.</w:t>
      </w:r>
      <w:r w:rsidRPr="00F9694E">
        <w:rPr>
          <w:rFonts w:hAnsi="Arial" w:cs="Arial"/>
        </w:rPr>
        <w:tab/>
        <w:t>All pipe work shall run vertically or at an inclination of 1</w:t>
      </w:r>
      <w:r w:rsidRPr="00F9694E">
        <w:rPr>
          <w:rFonts w:hAnsi="Arial" w:cs="Arial"/>
        </w:rPr>
        <w:sym w:font="Symbol" w:char="F0B0"/>
      </w:r>
      <w:r w:rsidRPr="00F9694E">
        <w:rPr>
          <w:rFonts w:hAnsi="Arial" w:cs="Arial"/>
        </w:rPr>
        <w:t xml:space="preserve"> to the horizontal to enable the whole system to be drained off either through the system or through a valve discharging externally with an air gap to prevent contamination by backflow. When the pipework is drained down, air is to be allowed into the system to prevent failure or damage to the hot water cylinder. A manual air inlet value shall be fitted to the high point in the system to achieve this.</w:t>
      </w:r>
    </w:p>
    <w:p w14:paraId="0258AD4B" w14:textId="77777777" w:rsidR="00D34C65" w:rsidRPr="00F9694E" w:rsidRDefault="00D34C65" w:rsidP="00D34C65">
      <w:pPr>
        <w:tabs>
          <w:tab w:val="left" w:pos="0"/>
        </w:tabs>
        <w:suppressAutoHyphens/>
        <w:jc w:val="lowKashida"/>
        <w:rPr>
          <w:rFonts w:hAnsi="Arial" w:cs="Arial"/>
        </w:rPr>
      </w:pPr>
    </w:p>
    <w:p w14:paraId="1EFCD484"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3.</w:t>
      </w:r>
      <w:r w:rsidRPr="00F9694E">
        <w:rPr>
          <w:rFonts w:hAnsi="Arial" w:cs="Arial"/>
        </w:rPr>
        <w:tab/>
        <w:t>Where pipes are run in walls, floors, etc., all pipework shall be insulated.</w:t>
      </w:r>
    </w:p>
    <w:p w14:paraId="64717D42" w14:textId="77777777" w:rsidR="00D34C65" w:rsidRPr="00F9694E" w:rsidRDefault="00D34C65" w:rsidP="00D34C65">
      <w:pPr>
        <w:tabs>
          <w:tab w:val="left" w:pos="0"/>
        </w:tabs>
        <w:suppressAutoHyphens/>
        <w:jc w:val="lowKashida"/>
        <w:rPr>
          <w:rFonts w:hAnsi="Arial" w:cs="Arial"/>
        </w:rPr>
      </w:pPr>
    </w:p>
    <w:p w14:paraId="70DF2B62"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4.</w:t>
      </w:r>
      <w:r w:rsidRPr="00F9694E">
        <w:rPr>
          <w:rFonts w:hAnsi="Arial" w:cs="Arial"/>
        </w:rPr>
        <w:tab/>
        <w:t>All pipe work shall be erected to present a neat and orderly appearance, arranged parallel to or at right-angles to the structural members of the buildings, giving maximum headroom and shall not obstruct windows or doorways. Pipes shall bend round piers, projections and into recesses forming part of the structural works whether so indicated on the drawings or not. Pipework shall be erected such that there is a minimum clearance of 75 mm to the finished floor level and at least 25 mm to the finished wall faces.</w:t>
      </w:r>
    </w:p>
    <w:p w14:paraId="3C9049B6" w14:textId="77777777" w:rsidR="00D34C65" w:rsidRPr="00F9694E" w:rsidRDefault="00D34C65" w:rsidP="00D34C65">
      <w:pPr>
        <w:tabs>
          <w:tab w:val="left" w:pos="0"/>
        </w:tabs>
        <w:suppressAutoHyphens/>
        <w:jc w:val="lowKashida"/>
        <w:rPr>
          <w:rFonts w:hAnsi="Arial" w:cs="Arial"/>
        </w:rPr>
      </w:pPr>
    </w:p>
    <w:p w14:paraId="06688F61"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5.</w:t>
      </w:r>
      <w:r w:rsidRPr="00F9694E">
        <w:rPr>
          <w:rFonts w:hAnsi="Arial" w:cs="Arial"/>
        </w:rPr>
        <w:tab/>
        <w:t>All fittings shall, as far as practicable, be the same size as the tubes and pipes connected to them. Bushed outlets will only be accepted if the required outlet size of a fitting is not of standard manufacturer. Eccentric bushings and square tees shall be used where concentric bushing and pitcher tees might cause air to be trapped in the system. Elsewhere square tees shall be confined to dead-leg branches of domestic hot water supply systems and on cold-water branches to fitting or ranges of fittings.</w:t>
      </w:r>
    </w:p>
    <w:p w14:paraId="745141EB" w14:textId="77777777" w:rsidR="00D34C65" w:rsidRPr="00F9694E" w:rsidRDefault="00D34C65" w:rsidP="00D34C65">
      <w:pPr>
        <w:tabs>
          <w:tab w:val="left" w:pos="0"/>
        </w:tabs>
        <w:suppressAutoHyphens/>
        <w:jc w:val="lowKashida"/>
        <w:rPr>
          <w:rFonts w:hAnsi="Arial" w:cs="Arial"/>
        </w:rPr>
      </w:pPr>
    </w:p>
    <w:p w14:paraId="6C5AD1B9"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8.</w:t>
      </w:r>
      <w:r w:rsidRPr="00F9694E">
        <w:rPr>
          <w:rFonts w:hAnsi="Arial" w:cs="Arial"/>
        </w:rPr>
        <w:tab/>
        <w:t>Elbows shall be used, where practicable, in preference to bends Square elbows will not be permitted.</w:t>
      </w:r>
    </w:p>
    <w:p w14:paraId="732CA210" w14:textId="77777777" w:rsidR="00D34C65" w:rsidRPr="00F9694E" w:rsidRDefault="00D34C65" w:rsidP="00D34C65">
      <w:pPr>
        <w:tabs>
          <w:tab w:val="left" w:pos="0"/>
        </w:tabs>
        <w:suppressAutoHyphens/>
        <w:jc w:val="lowKashida"/>
        <w:rPr>
          <w:rFonts w:hAnsi="Arial" w:cs="Arial"/>
        </w:rPr>
      </w:pPr>
    </w:p>
    <w:p w14:paraId="12522365"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9.</w:t>
      </w:r>
      <w:r w:rsidRPr="00F9694E">
        <w:rPr>
          <w:rFonts w:hAnsi="Arial" w:cs="Arial"/>
        </w:rPr>
        <w:tab/>
        <w:t>Pipe work shall follow the contours of walls and shall be graded to ensure venting and draining. The clearance between pipework (or the insulation) and the wall and any other fixtures shall be not less than 20 mm.</w:t>
      </w:r>
    </w:p>
    <w:p w14:paraId="74249C99" w14:textId="77777777" w:rsidR="00D34C65" w:rsidRPr="00F9694E" w:rsidRDefault="00D34C65" w:rsidP="00D34C65">
      <w:pPr>
        <w:tabs>
          <w:tab w:val="left" w:pos="0"/>
        </w:tabs>
        <w:suppressAutoHyphens/>
        <w:jc w:val="lowKashida"/>
        <w:rPr>
          <w:rFonts w:hAnsi="Arial" w:cs="Arial"/>
        </w:rPr>
      </w:pPr>
    </w:p>
    <w:p w14:paraId="3B98A1A7"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10.</w:t>
      </w:r>
      <w:r w:rsidRPr="00F9694E">
        <w:rPr>
          <w:rFonts w:hAnsi="Arial" w:cs="Arial"/>
        </w:rPr>
        <w:tab/>
        <w:t>Purpose-made sets or springs may be used where it is necessary to deviate from a straight run.</w:t>
      </w:r>
    </w:p>
    <w:p w14:paraId="697E581C" w14:textId="77777777" w:rsidR="00D34C65" w:rsidRPr="00F9694E" w:rsidRDefault="00D34C65" w:rsidP="00D34C65">
      <w:pPr>
        <w:tabs>
          <w:tab w:val="left" w:pos="0"/>
        </w:tabs>
        <w:suppressAutoHyphens/>
        <w:jc w:val="lowKashida"/>
        <w:rPr>
          <w:rFonts w:hAnsi="Arial" w:cs="Arial"/>
        </w:rPr>
      </w:pPr>
    </w:p>
    <w:p w14:paraId="2F071F36"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11.</w:t>
      </w:r>
      <w:r w:rsidRPr="00F9694E">
        <w:rPr>
          <w:rFonts w:hAnsi="Arial" w:cs="Arial"/>
        </w:rPr>
        <w:tab/>
        <w:t>Sets or springs in tubes of 50 mm size and above shall be fire-made and tubes shall remain circular after setting.</w:t>
      </w:r>
    </w:p>
    <w:p w14:paraId="3F4529D1" w14:textId="77777777" w:rsidR="00D34C65" w:rsidRPr="00F9694E" w:rsidRDefault="00D34C65" w:rsidP="00D34C65">
      <w:pPr>
        <w:tabs>
          <w:tab w:val="left" w:pos="0"/>
        </w:tabs>
        <w:suppressAutoHyphens/>
        <w:jc w:val="lowKashida"/>
        <w:rPr>
          <w:rFonts w:hAnsi="Arial" w:cs="Arial"/>
        </w:rPr>
      </w:pPr>
    </w:p>
    <w:p w14:paraId="5B62108A"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11.</w:t>
      </w:r>
      <w:r w:rsidRPr="00F9694E">
        <w:rPr>
          <w:rFonts w:hAnsi="Arial" w:cs="Arial"/>
        </w:rPr>
        <w:tab/>
        <w:t>Eccentric reducing sockets shall be used where changes of bore are made in runs of nominally horizontal pipework to facilitate air venting and draining.</w:t>
      </w:r>
    </w:p>
    <w:p w14:paraId="5C216143" w14:textId="77777777" w:rsidR="00D34C65" w:rsidRPr="00F9694E" w:rsidRDefault="00D34C65" w:rsidP="00D34C65">
      <w:pPr>
        <w:tabs>
          <w:tab w:val="left" w:pos="0"/>
        </w:tabs>
        <w:suppressAutoHyphens/>
        <w:jc w:val="lowKashida"/>
        <w:rPr>
          <w:rFonts w:hAnsi="Arial" w:cs="Arial"/>
        </w:rPr>
      </w:pPr>
    </w:p>
    <w:p w14:paraId="079D2D19"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12.</w:t>
      </w:r>
      <w:r w:rsidRPr="00F9694E">
        <w:rPr>
          <w:rFonts w:hAnsi="Arial" w:cs="Arial"/>
        </w:rPr>
        <w:tab/>
        <w:t>Tubes shall be reamed after cutting and shall be free from dirt, and other defects and shall be thoroughly cleaned before erection. Open ends left during the progress of work shall be temporally closed with purpose-made metal or plastic plugs or caps, or blank metal flanges.</w:t>
      </w:r>
    </w:p>
    <w:p w14:paraId="33D7BED2" w14:textId="77777777" w:rsidR="00D34C65" w:rsidRPr="00F9694E" w:rsidRDefault="00D34C65" w:rsidP="00D34C65">
      <w:pPr>
        <w:tabs>
          <w:tab w:val="left" w:pos="0"/>
        </w:tabs>
        <w:suppressAutoHyphens/>
        <w:jc w:val="lowKashida"/>
        <w:rPr>
          <w:rFonts w:hAnsi="Arial" w:cs="Arial"/>
        </w:rPr>
      </w:pPr>
    </w:p>
    <w:p w14:paraId="76C0549A"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13.</w:t>
      </w:r>
      <w:r w:rsidRPr="00F9694E">
        <w:rPr>
          <w:rFonts w:hAnsi="Arial" w:cs="Arial"/>
        </w:rPr>
        <w:tab/>
        <w:t>Where pipe passes through walls, ceilings, shall be provided. Pipe passing through flooring shall be provided with approved type floor and ceiling plates fastened securely to the pipe. The sleeves to be of the same metal as the pipe.</w:t>
      </w:r>
    </w:p>
    <w:p w14:paraId="4B7AA1BD" w14:textId="77777777" w:rsidR="00D34C65" w:rsidRPr="00F9694E" w:rsidRDefault="00D34C65" w:rsidP="00D34C65">
      <w:pPr>
        <w:tabs>
          <w:tab w:val="left" w:pos="0"/>
        </w:tabs>
        <w:suppressAutoHyphens/>
        <w:jc w:val="lowKashida"/>
        <w:rPr>
          <w:rFonts w:hAnsi="Arial" w:cs="Arial"/>
        </w:rPr>
      </w:pPr>
    </w:p>
    <w:p w14:paraId="3A9BAB00"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14.</w:t>
      </w:r>
      <w:r w:rsidRPr="00F9694E">
        <w:rPr>
          <w:rFonts w:hAnsi="Arial" w:cs="Arial"/>
        </w:rPr>
        <w:tab/>
        <w:t>All entry and exit holes to or from a building for pipework services shall be sealed and plugged. For service conditions below 60</w:t>
      </w:r>
      <w:r w:rsidRPr="00F9694E">
        <w:rPr>
          <w:rFonts w:hAnsi="Arial" w:cs="Arial"/>
        </w:rPr>
        <w:sym w:font="Symbol" w:char="F0B0"/>
      </w:r>
      <w:r w:rsidRPr="00F9694E">
        <w:rPr>
          <w:rFonts w:hAnsi="Arial" w:cs="Arial"/>
        </w:rPr>
        <w:t>C the sealant shall be mastic compound, above this temperature it shall be silicon rubber. Where the pipework enters the building through a large hole or duct, a mild steel blanking plate not less than 6 mm thick shall be built into the walls of the hole or duct. The service pipes shall pass through clearance sockets welded to the plate and the space between pipe exterior and socket interior shall be sealed and plugged.</w:t>
      </w:r>
    </w:p>
    <w:p w14:paraId="00FBE297" w14:textId="77777777" w:rsidR="00D34C65" w:rsidRPr="00F9694E" w:rsidRDefault="00D34C65" w:rsidP="00D34C65">
      <w:pPr>
        <w:tabs>
          <w:tab w:val="left" w:pos="0"/>
        </w:tabs>
        <w:suppressAutoHyphens/>
        <w:jc w:val="lowKashida"/>
        <w:rPr>
          <w:rFonts w:hAnsi="Arial" w:cs="Arial"/>
        </w:rPr>
      </w:pPr>
    </w:p>
    <w:p w14:paraId="5A306830"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15.</w:t>
      </w:r>
      <w:r w:rsidRPr="00F9694E">
        <w:rPr>
          <w:rFonts w:hAnsi="Arial" w:cs="Arial"/>
        </w:rPr>
        <w:tab/>
        <w:t>All pipes shall be secured by copper or copper alloy clips or brackets to allow for thermal movement and support at spacings not exceeding 300 mm for copper pipes up to 38 mm diameter and 400 mm for those up to 75 mm diameter.</w:t>
      </w:r>
    </w:p>
    <w:p w14:paraId="0E19CF29" w14:textId="77777777" w:rsidR="00D34C65" w:rsidRPr="00F9694E" w:rsidRDefault="00D34C65" w:rsidP="00D34C65">
      <w:pPr>
        <w:tabs>
          <w:tab w:val="left" w:pos="0"/>
        </w:tabs>
        <w:suppressAutoHyphens/>
        <w:jc w:val="lowKashida"/>
        <w:rPr>
          <w:rFonts w:hAnsi="Arial" w:cs="Arial"/>
        </w:rPr>
      </w:pPr>
    </w:p>
    <w:p w14:paraId="0F2D0F0C"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16.</w:t>
      </w:r>
      <w:r w:rsidRPr="00F9694E">
        <w:rPr>
          <w:rFonts w:hAnsi="Arial" w:cs="Arial"/>
        </w:rPr>
        <w:tab/>
        <w:t>Pipework of 75 mm size and larger subject to expansion and contraction and hung from supports shall be suspended on swivel hangers unless otherwise agreed.</w:t>
      </w:r>
    </w:p>
    <w:p w14:paraId="4EA6E6D9" w14:textId="77777777" w:rsidR="00D34C65" w:rsidRPr="00F9694E" w:rsidRDefault="00D34C65" w:rsidP="00D34C65">
      <w:pPr>
        <w:tabs>
          <w:tab w:val="left" w:pos="0"/>
        </w:tabs>
        <w:suppressAutoHyphens/>
        <w:jc w:val="lowKashida"/>
        <w:rPr>
          <w:rFonts w:hAnsi="Arial" w:cs="Arial"/>
        </w:rPr>
      </w:pPr>
    </w:p>
    <w:p w14:paraId="73F2E21A"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17.</w:t>
      </w:r>
      <w:r w:rsidRPr="00F9694E">
        <w:rPr>
          <w:rFonts w:hAnsi="Arial" w:cs="Arial"/>
        </w:rPr>
        <w:tab/>
        <w:t>Hangers for horizontal pipework shall be supported in accordance with the requirements of Section 15412 support, Hangers and Brackets.</w:t>
      </w:r>
    </w:p>
    <w:p w14:paraId="47D90664" w14:textId="77777777" w:rsidR="00D34C65" w:rsidRPr="00F9694E" w:rsidRDefault="00D34C65" w:rsidP="00D34C65">
      <w:pPr>
        <w:tabs>
          <w:tab w:val="left" w:pos="0"/>
        </w:tabs>
        <w:suppressAutoHyphens/>
        <w:jc w:val="lowKashida"/>
        <w:rPr>
          <w:rFonts w:hAnsi="Arial" w:cs="Arial"/>
        </w:rPr>
      </w:pPr>
    </w:p>
    <w:p w14:paraId="6BD70969"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lastRenderedPageBreak/>
        <w:tab/>
        <w:t>18.</w:t>
      </w:r>
      <w:r w:rsidRPr="00F9694E">
        <w:rPr>
          <w:rFonts w:hAnsi="Arial" w:cs="Arial"/>
        </w:rPr>
        <w:tab/>
        <w:t>Piping that is insulated shall be secured by clips that allow sufficient space behind the back of the pipe for the pipe insulation to be properly installed.</w:t>
      </w:r>
    </w:p>
    <w:p w14:paraId="3390EE3E" w14:textId="77777777" w:rsidR="00D34C65" w:rsidRPr="00F9694E" w:rsidRDefault="00D34C65" w:rsidP="00D34C65">
      <w:pPr>
        <w:tabs>
          <w:tab w:val="left" w:pos="0"/>
        </w:tabs>
        <w:suppressAutoHyphens/>
        <w:jc w:val="lowKashida"/>
        <w:rPr>
          <w:rFonts w:hAnsi="Arial" w:cs="Arial"/>
        </w:rPr>
      </w:pPr>
    </w:p>
    <w:p w14:paraId="5A1085FB"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19.</w:t>
      </w:r>
      <w:r w:rsidRPr="00F9694E">
        <w:rPr>
          <w:rFonts w:hAnsi="Arial" w:cs="Arial"/>
        </w:rPr>
        <w:tab/>
        <w:t>All pipework shall be installed so that the vertical distance between the discharge point and overflow level of the receiving appliance shall not be less than 25 mm for taps and/or fittings up to and including 20 mm and 70 mm for those over 20 mm to prevent contamination as result of backflow of water.</w:t>
      </w:r>
    </w:p>
    <w:p w14:paraId="46F0D6A2" w14:textId="77777777" w:rsidR="00D34C65" w:rsidRPr="00F9694E" w:rsidRDefault="00D34C65" w:rsidP="00D34C65">
      <w:pPr>
        <w:tabs>
          <w:tab w:val="left" w:pos="0"/>
        </w:tabs>
        <w:suppressAutoHyphens/>
        <w:jc w:val="lowKashida"/>
        <w:rPr>
          <w:rFonts w:hAnsi="Arial" w:cs="Arial"/>
        </w:rPr>
      </w:pPr>
    </w:p>
    <w:p w14:paraId="2066E6A3"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20.</w:t>
      </w:r>
      <w:r w:rsidRPr="00F9694E">
        <w:rPr>
          <w:rFonts w:hAnsi="Arial" w:cs="Arial"/>
        </w:rPr>
        <w:tab/>
        <w:t>A 15 mm diameter washout pipe, discharging outside the building will be provided at ground floor level to drain the system. The top of the outlet is to be in excess of 70 mm from the ground or receiver.</w:t>
      </w:r>
    </w:p>
    <w:p w14:paraId="26AAB044" w14:textId="77777777" w:rsidR="00D34C65" w:rsidRPr="00F9694E" w:rsidRDefault="00D34C65" w:rsidP="00D34C65">
      <w:pPr>
        <w:tabs>
          <w:tab w:val="left" w:pos="0"/>
        </w:tabs>
        <w:suppressAutoHyphens/>
        <w:jc w:val="lowKashida"/>
        <w:rPr>
          <w:rFonts w:hAnsi="Arial" w:cs="Arial"/>
        </w:rPr>
      </w:pPr>
    </w:p>
    <w:p w14:paraId="7D38EB41" w14:textId="77777777" w:rsidR="00D34C65" w:rsidRPr="00F9694E" w:rsidRDefault="00D34C65" w:rsidP="00D34C65">
      <w:pPr>
        <w:tabs>
          <w:tab w:val="left" w:pos="0"/>
        </w:tabs>
        <w:suppressAutoHyphens/>
        <w:jc w:val="lowKashida"/>
        <w:rPr>
          <w:rFonts w:hAnsi="Arial" w:cs="Arial"/>
        </w:rPr>
      </w:pPr>
      <w:r w:rsidRPr="00F9694E">
        <w:rPr>
          <w:rFonts w:hAnsi="Arial" w:cs="Arial"/>
        </w:rPr>
        <w:t xml:space="preserve">  B.</w:t>
      </w:r>
      <w:r w:rsidRPr="00F9694E">
        <w:rPr>
          <w:rFonts w:hAnsi="Arial" w:cs="Arial"/>
        </w:rPr>
        <w:tab/>
        <w:t xml:space="preserve">Storage </w:t>
      </w:r>
    </w:p>
    <w:p w14:paraId="0BA6128E" w14:textId="77777777" w:rsidR="00D34C65" w:rsidRPr="00F9694E" w:rsidRDefault="00D34C65" w:rsidP="00D34C65">
      <w:pPr>
        <w:tabs>
          <w:tab w:val="left" w:pos="0"/>
        </w:tabs>
        <w:suppressAutoHyphens/>
        <w:jc w:val="lowKashida"/>
        <w:rPr>
          <w:rFonts w:hAnsi="Arial" w:cs="Arial"/>
        </w:rPr>
      </w:pPr>
    </w:p>
    <w:p w14:paraId="7D228176"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w:t>
      </w:r>
      <w:r w:rsidRPr="00F9694E">
        <w:rPr>
          <w:rFonts w:hAnsi="Arial" w:cs="Arial"/>
        </w:rPr>
        <w:tab/>
        <w:t>All pipework shall be stored on purpose made pipe racks of welded construction and of sufficient strength to support the entire weight of the materials without any noticeable deformation.  The racks shall be such that all pipework is clear of the ground.</w:t>
      </w:r>
    </w:p>
    <w:p w14:paraId="2FCD8EB1" w14:textId="77777777" w:rsidR="00D34C65" w:rsidRPr="00F9694E" w:rsidRDefault="00D34C65" w:rsidP="00D34C65">
      <w:pPr>
        <w:tabs>
          <w:tab w:val="left" w:pos="0"/>
        </w:tabs>
        <w:suppressAutoHyphens/>
        <w:jc w:val="lowKashida"/>
        <w:rPr>
          <w:rFonts w:hAnsi="Arial" w:cs="Arial"/>
        </w:rPr>
      </w:pPr>
    </w:p>
    <w:p w14:paraId="7BE7FBD5"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2.</w:t>
      </w:r>
      <w:r w:rsidRPr="00F9694E">
        <w:rPr>
          <w:rFonts w:hAnsi="Arial" w:cs="Arial"/>
        </w:rPr>
        <w:tab/>
        <w:t>Pipework fittings shall be stored within a well-lit container made compartmented racks or shelves.  The fittings shall be separated by means of their type and size and laid out in an orderly manner for ease of identification.</w:t>
      </w:r>
    </w:p>
    <w:p w14:paraId="0DB50AED" w14:textId="77777777" w:rsidR="00D34C65" w:rsidRPr="00F9694E" w:rsidRDefault="00D34C65" w:rsidP="00D34C65">
      <w:pPr>
        <w:tabs>
          <w:tab w:val="left" w:pos="0"/>
        </w:tabs>
        <w:suppressAutoHyphens/>
        <w:jc w:val="lowKashida"/>
        <w:rPr>
          <w:rFonts w:hAnsi="Arial" w:cs="Arial"/>
        </w:rPr>
      </w:pPr>
    </w:p>
    <w:p w14:paraId="7570D2FA"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C.</w:t>
      </w:r>
      <w:r w:rsidRPr="00F9694E">
        <w:rPr>
          <w:rFonts w:hAnsi="Arial" w:cs="Arial"/>
        </w:rPr>
        <w:tab/>
        <w:t>System testing</w:t>
      </w:r>
    </w:p>
    <w:p w14:paraId="045AB975" w14:textId="77777777" w:rsidR="00D34C65" w:rsidRPr="00F9694E" w:rsidRDefault="00D34C65" w:rsidP="00D34C65">
      <w:pPr>
        <w:tabs>
          <w:tab w:val="left" w:pos="0"/>
        </w:tabs>
        <w:suppressAutoHyphens/>
        <w:jc w:val="lowKashida"/>
        <w:rPr>
          <w:rFonts w:hAnsi="Arial" w:cs="Arial"/>
        </w:rPr>
      </w:pPr>
    </w:p>
    <w:p w14:paraId="27898211"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 xml:space="preserve">  </w:t>
      </w:r>
      <w:r w:rsidRPr="00F9694E">
        <w:rPr>
          <w:rFonts w:hAnsi="Arial" w:cs="Arial"/>
        </w:rPr>
        <w:tab/>
        <w:t>1.</w:t>
      </w:r>
      <w:r w:rsidRPr="00F9694E">
        <w:rPr>
          <w:rFonts w:hAnsi="Arial" w:cs="Arial"/>
        </w:rPr>
        <w:tab/>
        <w:t>The Contractor shall ensure that all pipework is watertight to the satisfaction of the Engineer and shall supply all pressure gauges, meters, hoses, pumps and other temporary supports, equipment and manpower necessary for carrying out pressure tests.</w:t>
      </w:r>
    </w:p>
    <w:p w14:paraId="614F815E" w14:textId="77777777" w:rsidR="00D34C65" w:rsidRPr="00F9694E" w:rsidRDefault="00D34C65" w:rsidP="00D34C65">
      <w:pPr>
        <w:tabs>
          <w:tab w:val="left" w:pos="0"/>
        </w:tabs>
        <w:suppressAutoHyphens/>
        <w:jc w:val="lowKashida"/>
        <w:rPr>
          <w:rFonts w:hAnsi="Arial" w:cs="Arial"/>
        </w:rPr>
      </w:pPr>
    </w:p>
    <w:p w14:paraId="4222E005"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2.</w:t>
      </w:r>
      <w:r w:rsidRPr="00F9694E">
        <w:rPr>
          <w:rFonts w:hAnsi="Arial" w:cs="Arial"/>
        </w:rPr>
        <w:tab/>
        <w:t>The Contractor shall, during testing, check the satisfactory operation of each valve installed under the Contract.</w:t>
      </w:r>
    </w:p>
    <w:p w14:paraId="4EF8F6BC" w14:textId="77777777" w:rsidR="00D34C65" w:rsidRPr="00F9694E" w:rsidRDefault="00D34C65" w:rsidP="00D34C65">
      <w:pPr>
        <w:tabs>
          <w:tab w:val="left" w:pos="0"/>
        </w:tabs>
        <w:suppressAutoHyphens/>
        <w:jc w:val="lowKashida"/>
        <w:rPr>
          <w:rFonts w:hAnsi="Arial" w:cs="Arial"/>
        </w:rPr>
      </w:pPr>
    </w:p>
    <w:p w14:paraId="401E58BF"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 xml:space="preserve">  </w:t>
      </w:r>
      <w:r w:rsidRPr="00F9694E">
        <w:rPr>
          <w:rFonts w:hAnsi="Arial" w:cs="Arial"/>
        </w:rPr>
        <w:tab/>
        <w:t>3.</w:t>
      </w:r>
      <w:r w:rsidRPr="00F9694E">
        <w:rPr>
          <w:rFonts w:hAnsi="Arial" w:cs="Arial"/>
        </w:rPr>
        <w:tab/>
        <w:t>Before filling or pressure testing is started the Contractor shall re-check pipes and valves for cleanliness and shall re-check the operation of valves. The open ends of the pipes shall normally be stopped off by blank flanges or capped ends additionally secured where necessary by temporary struts and wedges.</w:t>
      </w:r>
    </w:p>
    <w:p w14:paraId="673F780B" w14:textId="77777777" w:rsidR="00D34C65" w:rsidRPr="00F9694E" w:rsidRDefault="00D34C65" w:rsidP="00D34C65">
      <w:pPr>
        <w:tabs>
          <w:tab w:val="left" w:pos="0"/>
        </w:tabs>
        <w:suppressAutoHyphens/>
        <w:jc w:val="lowKashida"/>
        <w:rPr>
          <w:rFonts w:hAnsi="Arial" w:cs="Arial"/>
        </w:rPr>
      </w:pPr>
    </w:p>
    <w:p w14:paraId="08ED23FA"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4.</w:t>
      </w:r>
      <w:r w:rsidRPr="00F9694E">
        <w:rPr>
          <w:rFonts w:hAnsi="Arial" w:cs="Arial"/>
        </w:rPr>
        <w:tab/>
        <w:t>Potable water system shall be tested with water to 1.5 times the normal system working pressure or 6 bar whichever is greater while uncovered but adequately anchored. The testing shall be carried out in sections if necessary. If a section should fail the test, the Contractor shall trace and repair all leaks and defects and retest the section before any further pipes or section of adjacent pipework are laid.</w:t>
      </w:r>
    </w:p>
    <w:p w14:paraId="0C89E977" w14:textId="77777777" w:rsidR="00D34C65" w:rsidRPr="00F9694E" w:rsidRDefault="00D34C65" w:rsidP="00D34C65">
      <w:pPr>
        <w:tabs>
          <w:tab w:val="left" w:pos="0"/>
        </w:tabs>
        <w:suppressAutoHyphens/>
        <w:jc w:val="lowKashida"/>
        <w:rPr>
          <w:rFonts w:hAnsi="Arial" w:cs="Arial"/>
        </w:rPr>
      </w:pPr>
    </w:p>
    <w:p w14:paraId="21CE4430"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5.</w:t>
      </w:r>
      <w:r w:rsidRPr="00F9694E">
        <w:rPr>
          <w:rFonts w:hAnsi="Arial" w:cs="Arial"/>
        </w:rPr>
        <w:tab/>
        <w:t>The system shall be filled with potable water and all air expelled. After the system has been completely filled, the pressure shall be steadily and gradually increased until the test pressure has been reached. if any loss is recorded, repairs shall be made and the test re-run.</w:t>
      </w:r>
    </w:p>
    <w:p w14:paraId="011AA3A2" w14:textId="77777777" w:rsidR="00D34C65" w:rsidRPr="00F9694E" w:rsidRDefault="00D34C65" w:rsidP="00D34C65">
      <w:pPr>
        <w:tabs>
          <w:tab w:val="left" w:pos="0"/>
        </w:tabs>
        <w:suppressAutoHyphens/>
        <w:jc w:val="lowKashida"/>
        <w:rPr>
          <w:rFonts w:hAnsi="Arial" w:cs="Arial"/>
        </w:rPr>
      </w:pPr>
    </w:p>
    <w:p w14:paraId="7604282F"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6.</w:t>
      </w:r>
      <w:r w:rsidRPr="00F9694E">
        <w:rPr>
          <w:rFonts w:hAnsi="Arial" w:cs="Arial"/>
        </w:rPr>
        <w:tab/>
        <w:t>Written records of every test clearly identifying the tested system together with time of test and name of testing Engineer in tabulated format shall be submitted for review by the Engineer upon completion of the test.</w:t>
      </w:r>
    </w:p>
    <w:p w14:paraId="188684F8" w14:textId="77777777" w:rsidR="00D34C65" w:rsidRPr="00F9694E" w:rsidRDefault="00D34C65" w:rsidP="00D34C65">
      <w:pPr>
        <w:tabs>
          <w:tab w:val="left" w:pos="0"/>
        </w:tabs>
        <w:suppressAutoHyphens/>
        <w:jc w:val="lowKashida"/>
        <w:rPr>
          <w:rFonts w:hAnsi="Arial" w:cs="Arial"/>
        </w:rPr>
      </w:pPr>
    </w:p>
    <w:p w14:paraId="7BA7E0B4"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D.</w:t>
      </w:r>
      <w:r w:rsidRPr="00F9694E">
        <w:rPr>
          <w:rFonts w:hAnsi="Arial" w:cs="Arial"/>
        </w:rPr>
        <w:tab/>
        <w:t>Flushing and disinfection</w:t>
      </w:r>
    </w:p>
    <w:p w14:paraId="72644596" w14:textId="77777777" w:rsidR="00D34C65" w:rsidRPr="00F9694E" w:rsidRDefault="00D34C65" w:rsidP="00D34C65">
      <w:pPr>
        <w:tabs>
          <w:tab w:val="left" w:pos="0"/>
        </w:tabs>
        <w:suppressAutoHyphens/>
        <w:jc w:val="lowKashida"/>
        <w:rPr>
          <w:rFonts w:hAnsi="Arial" w:cs="Arial"/>
        </w:rPr>
      </w:pPr>
    </w:p>
    <w:p w14:paraId="0BCE706D"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w:t>
      </w:r>
      <w:r w:rsidRPr="00F9694E">
        <w:rPr>
          <w:rFonts w:hAnsi="Arial" w:cs="Arial"/>
        </w:rPr>
        <w:tab/>
        <w:t>Potable water pipelines shall be flushed with potable water after completion of pressure testing and before introducing disinfection.</w:t>
      </w:r>
    </w:p>
    <w:p w14:paraId="09BBAC7D" w14:textId="77777777" w:rsidR="00D34C65" w:rsidRPr="00F9694E" w:rsidRDefault="00D34C65" w:rsidP="00D34C65">
      <w:pPr>
        <w:tabs>
          <w:tab w:val="left" w:pos="0"/>
        </w:tabs>
        <w:suppressAutoHyphens/>
        <w:jc w:val="lowKashida"/>
        <w:rPr>
          <w:rFonts w:hAnsi="Arial" w:cs="Arial"/>
        </w:rPr>
      </w:pPr>
    </w:p>
    <w:p w14:paraId="7FD4F54C"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2.</w:t>
      </w:r>
      <w:r w:rsidRPr="00F9694E">
        <w:rPr>
          <w:rFonts w:hAnsi="Arial" w:cs="Arial"/>
        </w:rPr>
        <w:tab/>
        <w:t>Liquid chlorine, calcium hypochlorite shall be used for disinfection. Where chlorine is used, it shall be introduced only in conjunction with proper equipment and under the supervision of qualified personnel familiar with the physiological, chemical and physical properties of liquid chlorine and who are suitably trained and equipped for dealing with any emergency which may arise from it's use.</w:t>
      </w:r>
    </w:p>
    <w:p w14:paraId="27D3662A" w14:textId="77777777" w:rsidR="00D34C65" w:rsidRPr="00F9694E" w:rsidRDefault="00D34C65" w:rsidP="00D34C65">
      <w:pPr>
        <w:tabs>
          <w:tab w:val="left" w:pos="0"/>
        </w:tabs>
        <w:suppressAutoHyphens/>
        <w:jc w:val="lowKashida"/>
        <w:rPr>
          <w:rFonts w:hAnsi="Arial" w:cs="Arial"/>
        </w:rPr>
      </w:pPr>
    </w:p>
    <w:p w14:paraId="74030EFB"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3.</w:t>
      </w:r>
      <w:r w:rsidRPr="00F9694E">
        <w:rPr>
          <w:rFonts w:hAnsi="Arial" w:cs="Arial"/>
        </w:rPr>
        <w:tab/>
        <w:t>Potable water from a suitable source shall be injected with flow control at a constant and measured rate. The water shall receive a dosage of chlorine fed at a measured rate to ensure chlorine concentration in the water entering the pipe is maintained at a minimum of 50 mg/1. The chlorine residual shall be measured at regular intervals to ensure that the required chlorine concentration is maintained.</w:t>
      </w:r>
    </w:p>
    <w:p w14:paraId="34629617" w14:textId="77777777" w:rsidR="00D34C65" w:rsidRPr="00F9694E" w:rsidRDefault="00D34C65" w:rsidP="00D34C65">
      <w:pPr>
        <w:tabs>
          <w:tab w:val="left" w:pos="0"/>
        </w:tabs>
        <w:suppressAutoHyphens/>
        <w:jc w:val="lowKashida"/>
        <w:rPr>
          <w:rFonts w:hAnsi="Arial" w:cs="Arial"/>
        </w:rPr>
      </w:pPr>
    </w:p>
    <w:p w14:paraId="4524C134"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4.</w:t>
      </w:r>
      <w:r w:rsidRPr="00F9694E">
        <w:rPr>
          <w:rFonts w:hAnsi="Arial" w:cs="Arial"/>
        </w:rPr>
        <w:tab/>
        <w:t>During the application of chlorine, valves shall be manipulated to prevent the treatment dosage from flowing back into the line supplying the water. Chlorine application shall continue until the entire pipeline is filled with chlorine solution.</w:t>
      </w:r>
    </w:p>
    <w:p w14:paraId="2E14C15B" w14:textId="77777777" w:rsidR="00D34C65" w:rsidRPr="00F9694E" w:rsidRDefault="00D34C65" w:rsidP="00D34C65">
      <w:pPr>
        <w:tabs>
          <w:tab w:val="left" w:pos="0"/>
        </w:tabs>
        <w:suppressAutoHyphens/>
        <w:jc w:val="lowKashida"/>
        <w:rPr>
          <w:rFonts w:hAnsi="Arial" w:cs="Arial"/>
        </w:rPr>
      </w:pPr>
    </w:p>
    <w:p w14:paraId="6D4A9540"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5.</w:t>
      </w:r>
      <w:r w:rsidRPr="00F9694E">
        <w:rPr>
          <w:rFonts w:hAnsi="Arial" w:cs="Arial"/>
        </w:rPr>
        <w:tab/>
        <w:t>After 24 hours retention, the chlorinated water shall be flushed out with potable water, until the chlorine concentration in the water leaving the pipeline does not exceed 21 mg/L. Chlorine residual determination shall be made to ascertain that the heavily chlorinated water has been removed from the pipeline.</w:t>
      </w:r>
    </w:p>
    <w:p w14:paraId="614CA63E" w14:textId="77777777" w:rsidR="00D34C65" w:rsidRPr="00F9694E" w:rsidRDefault="00D34C65" w:rsidP="00D34C65">
      <w:pPr>
        <w:tabs>
          <w:tab w:val="left" w:pos="0"/>
        </w:tabs>
        <w:suppressAutoHyphens/>
        <w:jc w:val="lowKashida"/>
        <w:rPr>
          <w:rFonts w:hAnsi="Arial" w:cs="Arial"/>
        </w:rPr>
      </w:pPr>
    </w:p>
    <w:p w14:paraId="54928B3D"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6.</w:t>
      </w:r>
      <w:r w:rsidRPr="00F9694E">
        <w:rPr>
          <w:rFonts w:hAnsi="Arial" w:cs="Arial"/>
        </w:rPr>
        <w:tab/>
        <w:t>Flushing water shall be discharged only to sites or into conduits. Discharges, which cause damage, create nuisance or health hazard, or interfere with the work of others will not be permitted.</w:t>
      </w:r>
    </w:p>
    <w:p w14:paraId="14F48086" w14:textId="77777777" w:rsidR="00D34C65" w:rsidRPr="00F9694E" w:rsidRDefault="00D34C65" w:rsidP="00D34C65">
      <w:pPr>
        <w:tabs>
          <w:tab w:val="left" w:pos="0"/>
        </w:tabs>
        <w:suppressAutoHyphens/>
        <w:jc w:val="lowKashida"/>
        <w:rPr>
          <w:rFonts w:hAnsi="Arial" w:cs="Arial"/>
        </w:rPr>
      </w:pPr>
    </w:p>
    <w:p w14:paraId="02F35499" w14:textId="77777777" w:rsidR="00D34C65" w:rsidRPr="00F9694E" w:rsidRDefault="00D34C65" w:rsidP="00D34C65">
      <w:pPr>
        <w:tabs>
          <w:tab w:val="left" w:pos="0"/>
        </w:tabs>
        <w:suppressAutoHyphens/>
        <w:jc w:val="lowKashida"/>
        <w:rPr>
          <w:rFonts w:hAnsi="Arial" w:cs="Arial"/>
        </w:rPr>
      </w:pPr>
    </w:p>
    <w:p w14:paraId="4C0122BC" w14:textId="77777777" w:rsidR="00D34C65" w:rsidRPr="00F9694E" w:rsidRDefault="00D34C65" w:rsidP="00D34C65">
      <w:pPr>
        <w:tabs>
          <w:tab w:val="left" w:pos="0"/>
        </w:tabs>
        <w:suppressAutoHyphens/>
        <w:jc w:val="lowKashida"/>
        <w:rPr>
          <w:rFonts w:hAnsi="Arial" w:cs="Arial"/>
        </w:rPr>
      </w:pPr>
    </w:p>
    <w:p w14:paraId="629E6621" w14:textId="77777777" w:rsidR="00D34C65" w:rsidRPr="00F9694E" w:rsidRDefault="00D34C65" w:rsidP="00D34C65">
      <w:pPr>
        <w:tabs>
          <w:tab w:val="left" w:pos="0"/>
        </w:tabs>
        <w:suppressAutoHyphens/>
        <w:jc w:val="center"/>
        <w:rPr>
          <w:rFonts w:hAnsi="Arial" w:cs="Arial"/>
        </w:rPr>
      </w:pPr>
      <w:r w:rsidRPr="00F9694E">
        <w:rPr>
          <w:rFonts w:hAnsi="Arial" w:cs="Arial"/>
        </w:rPr>
        <w:t>END OF SECTION 15410</w:t>
      </w:r>
    </w:p>
    <w:p w14:paraId="71C0FD0A" w14:textId="77777777" w:rsidR="00D34C65" w:rsidRPr="00F9694E" w:rsidRDefault="00D34C65" w:rsidP="00D34C65">
      <w:pPr>
        <w:tabs>
          <w:tab w:val="left" w:pos="0"/>
        </w:tabs>
        <w:suppressAutoHyphens/>
        <w:jc w:val="center"/>
        <w:rPr>
          <w:rFonts w:hAnsi="Arial" w:cs="Arial"/>
        </w:rPr>
      </w:pPr>
    </w:p>
    <w:p w14:paraId="13B86EE8" w14:textId="77777777" w:rsidR="00D34C65" w:rsidRPr="00F9694E" w:rsidRDefault="00D34C65" w:rsidP="00D34C65">
      <w:pPr>
        <w:tabs>
          <w:tab w:val="left" w:pos="0"/>
        </w:tabs>
        <w:suppressAutoHyphens/>
        <w:jc w:val="center"/>
        <w:rPr>
          <w:rFonts w:hAnsi="Arial" w:cs="Arial"/>
        </w:rPr>
      </w:pPr>
    </w:p>
    <w:p w14:paraId="258380F1" w14:textId="77777777" w:rsidR="00D34C65" w:rsidRPr="00F9694E" w:rsidRDefault="00D34C65" w:rsidP="00D34C65">
      <w:pPr>
        <w:tabs>
          <w:tab w:val="left" w:pos="0"/>
        </w:tabs>
        <w:suppressAutoHyphens/>
        <w:jc w:val="center"/>
        <w:rPr>
          <w:rFonts w:hAnsi="Arial" w:cs="Arial"/>
        </w:rPr>
      </w:pPr>
    </w:p>
    <w:p w14:paraId="40F65C0B" w14:textId="77777777" w:rsidR="00D34C65" w:rsidRPr="00F9694E" w:rsidRDefault="00D34C65" w:rsidP="00D34C65">
      <w:pPr>
        <w:tabs>
          <w:tab w:val="left" w:pos="0"/>
        </w:tabs>
        <w:suppressAutoHyphens/>
        <w:jc w:val="center"/>
        <w:rPr>
          <w:rFonts w:hAnsi="Arial" w:cs="Arial"/>
        </w:rPr>
      </w:pPr>
    </w:p>
    <w:p w14:paraId="4635D834" w14:textId="77777777" w:rsidR="00D34C65" w:rsidRPr="00F9694E" w:rsidRDefault="00D34C65" w:rsidP="00D34C65">
      <w:pPr>
        <w:tabs>
          <w:tab w:val="left" w:pos="0"/>
        </w:tabs>
        <w:suppressAutoHyphens/>
        <w:jc w:val="center"/>
        <w:rPr>
          <w:rFonts w:hAnsi="Arial" w:cs="Arial"/>
        </w:rPr>
      </w:pPr>
    </w:p>
    <w:p w14:paraId="1AB4244D" w14:textId="77777777" w:rsidR="00D34C65" w:rsidRPr="00F9694E" w:rsidRDefault="00D34C65" w:rsidP="00D34C65">
      <w:pPr>
        <w:tabs>
          <w:tab w:val="left" w:pos="0"/>
        </w:tabs>
        <w:suppressAutoHyphens/>
        <w:jc w:val="center"/>
        <w:rPr>
          <w:rFonts w:hAnsi="Arial" w:cs="Arial"/>
        </w:rPr>
      </w:pPr>
    </w:p>
    <w:p w14:paraId="0BE1568C" w14:textId="77777777" w:rsidR="00D34C65" w:rsidRPr="00F9694E" w:rsidRDefault="00D34C65" w:rsidP="00D34C65">
      <w:pPr>
        <w:tabs>
          <w:tab w:val="left" w:pos="0"/>
        </w:tabs>
        <w:suppressAutoHyphens/>
        <w:jc w:val="center"/>
        <w:rPr>
          <w:rFonts w:hAnsi="Arial" w:cs="Arial"/>
        </w:rPr>
      </w:pPr>
    </w:p>
    <w:p w14:paraId="5EC1F1A7" w14:textId="77777777" w:rsidR="00D34C65" w:rsidRPr="00F9694E" w:rsidRDefault="00D34C65" w:rsidP="00D34C65">
      <w:pPr>
        <w:tabs>
          <w:tab w:val="left" w:pos="0"/>
        </w:tabs>
        <w:suppressAutoHyphens/>
        <w:jc w:val="center"/>
        <w:rPr>
          <w:rFonts w:hAnsi="Arial" w:cs="Arial"/>
        </w:rPr>
      </w:pPr>
    </w:p>
    <w:p w14:paraId="516087BB" w14:textId="77777777" w:rsidR="00D34C65" w:rsidRPr="00F9694E" w:rsidRDefault="00D34C65" w:rsidP="00D34C65">
      <w:pPr>
        <w:tabs>
          <w:tab w:val="left" w:pos="0"/>
        </w:tabs>
        <w:suppressAutoHyphens/>
        <w:jc w:val="center"/>
        <w:rPr>
          <w:rFonts w:hAnsi="Arial" w:cs="Arial"/>
        </w:rPr>
      </w:pPr>
    </w:p>
    <w:p w14:paraId="7F43F8A1" w14:textId="77777777" w:rsidR="00D34C65" w:rsidRPr="00F9694E" w:rsidRDefault="00D34C65" w:rsidP="00D34C65">
      <w:pPr>
        <w:tabs>
          <w:tab w:val="left" w:pos="0"/>
        </w:tabs>
        <w:suppressAutoHyphens/>
        <w:jc w:val="center"/>
        <w:rPr>
          <w:rFonts w:hAnsi="Arial" w:cs="Arial"/>
        </w:rPr>
      </w:pPr>
    </w:p>
    <w:p w14:paraId="6DA647AC" w14:textId="77777777" w:rsidR="00D34C65" w:rsidRPr="00F9694E" w:rsidRDefault="00D34C65" w:rsidP="00D34C65">
      <w:pPr>
        <w:tabs>
          <w:tab w:val="left" w:pos="0"/>
        </w:tabs>
        <w:suppressAutoHyphens/>
        <w:jc w:val="center"/>
        <w:rPr>
          <w:rFonts w:hAnsi="Arial" w:cs="Arial"/>
        </w:rPr>
      </w:pPr>
    </w:p>
    <w:p w14:paraId="1F18962F" w14:textId="77777777" w:rsidR="00D34C65" w:rsidRPr="00F9694E" w:rsidRDefault="00D34C65" w:rsidP="00D34C65">
      <w:pPr>
        <w:tabs>
          <w:tab w:val="left" w:pos="0"/>
        </w:tabs>
        <w:suppressAutoHyphens/>
        <w:jc w:val="center"/>
        <w:rPr>
          <w:rFonts w:hAnsi="Arial" w:cs="Arial"/>
        </w:rPr>
      </w:pPr>
    </w:p>
    <w:p w14:paraId="0D4656EE" w14:textId="77777777" w:rsidR="00D34C65" w:rsidRPr="00F9694E" w:rsidRDefault="00D34C65" w:rsidP="00D34C65">
      <w:pPr>
        <w:tabs>
          <w:tab w:val="left" w:pos="0"/>
        </w:tabs>
        <w:suppressAutoHyphens/>
        <w:jc w:val="center"/>
        <w:rPr>
          <w:rFonts w:hAnsi="Arial" w:cs="Arial"/>
        </w:rPr>
      </w:pPr>
    </w:p>
    <w:p w14:paraId="5E81915F" w14:textId="77777777" w:rsidR="00D34C65" w:rsidRPr="00F9694E" w:rsidRDefault="00D34C65" w:rsidP="00D34C65">
      <w:pPr>
        <w:tabs>
          <w:tab w:val="left" w:pos="0"/>
        </w:tabs>
        <w:suppressAutoHyphens/>
        <w:jc w:val="center"/>
        <w:rPr>
          <w:rFonts w:hAnsi="Arial" w:cs="Arial"/>
        </w:rPr>
      </w:pPr>
    </w:p>
    <w:p w14:paraId="2BB2CA19" w14:textId="77777777" w:rsidR="00D34C65" w:rsidRPr="00F9694E" w:rsidRDefault="00D34C65" w:rsidP="00D34C65">
      <w:pPr>
        <w:tabs>
          <w:tab w:val="left" w:pos="0"/>
        </w:tabs>
        <w:suppressAutoHyphens/>
        <w:jc w:val="center"/>
        <w:rPr>
          <w:rFonts w:hAnsi="Arial" w:cs="Arial"/>
        </w:rPr>
      </w:pPr>
    </w:p>
    <w:p w14:paraId="04FFD9BB" w14:textId="77777777" w:rsidR="00D34C65" w:rsidRPr="00F9694E" w:rsidRDefault="00D34C65" w:rsidP="00D34C65">
      <w:pPr>
        <w:tabs>
          <w:tab w:val="left" w:pos="0"/>
        </w:tabs>
        <w:suppressAutoHyphens/>
        <w:jc w:val="center"/>
        <w:rPr>
          <w:rFonts w:hAnsi="Arial" w:cs="Arial"/>
        </w:rPr>
      </w:pPr>
    </w:p>
    <w:p w14:paraId="66509AB2" w14:textId="77777777" w:rsidR="00D34C65" w:rsidRPr="00F9694E" w:rsidRDefault="00D34C65" w:rsidP="00D34C65">
      <w:pPr>
        <w:tabs>
          <w:tab w:val="left" w:pos="0"/>
        </w:tabs>
        <w:suppressAutoHyphens/>
        <w:jc w:val="center"/>
        <w:rPr>
          <w:rFonts w:hAnsi="Arial" w:cs="Arial"/>
        </w:rPr>
      </w:pPr>
    </w:p>
    <w:p w14:paraId="3D4B8E9B" w14:textId="77777777" w:rsidR="00D34C65" w:rsidRPr="00F9694E" w:rsidRDefault="00D34C65" w:rsidP="00D34C65">
      <w:pPr>
        <w:tabs>
          <w:tab w:val="left" w:pos="0"/>
        </w:tabs>
        <w:suppressAutoHyphens/>
        <w:jc w:val="center"/>
        <w:rPr>
          <w:rFonts w:hAnsi="Arial" w:cs="Arial"/>
        </w:rPr>
      </w:pPr>
    </w:p>
    <w:p w14:paraId="16AAB863" w14:textId="77777777" w:rsidR="00D34C65" w:rsidRPr="00F9694E" w:rsidRDefault="00D34C65" w:rsidP="00D34C65">
      <w:pPr>
        <w:tabs>
          <w:tab w:val="left" w:pos="0"/>
        </w:tabs>
        <w:suppressAutoHyphens/>
        <w:jc w:val="center"/>
        <w:rPr>
          <w:rFonts w:hAnsi="Arial" w:cs="Arial"/>
        </w:rPr>
      </w:pPr>
    </w:p>
    <w:p w14:paraId="2E706CE8" w14:textId="77777777" w:rsidR="00D34C65" w:rsidRPr="00F9694E" w:rsidRDefault="00D34C65" w:rsidP="00D34C65">
      <w:pPr>
        <w:tabs>
          <w:tab w:val="left" w:pos="0"/>
        </w:tabs>
        <w:suppressAutoHyphens/>
        <w:jc w:val="center"/>
        <w:rPr>
          <w:rFonts w:hAnsi="Arial" w:cs="Arial"/>
        </w:rPr>
      </w:pPr>
    </w:p>
    <w:p w14:paraId="2A0EC9F0" w14:textId="77777777" w:rsidR="00D34C65" w:rsidRPr="00F9694E" w:rsidRDefault="00D34C65" w:rsidP="00D34C65">
      <w:pPr>
        <w:tabs>
          <w:tab w:val="left" w:pos="0"/>
        </w:tabs>
        <w:suppressAutoHyphens/>
        <w:jc w:val="center"/>
        <w:rPr>
          <w:rFonts w:hAnsi="Arial" w:cs="Arial"/>
        </w:rPr>
      </w:pPr>
    </w:p>
    <w:p w14:paraId="1465C4DF" w14:textId="77777777" w:rsidR="00D34C65" w:rsidRPr="00F9694E" w:rsidRDefault="00D34C65" w:rsidP="00D34C65">
      <w:pPr>
        <w:tabs>
          <w:tab w:val="left" w:pos="0"/>
        </w:tabs>
        <w:suppressAutoHyphens/>
        <w:jc w:val="center"/>
        <w:rPr>
          <w:rFonts w:hAnsi="Arial" w:cs="Arial"/>
        </w:rPr>
      </w:pPr>
    </w:p>
    <w:p w14:paraId="1F3E59D5" w14:textId="77777777" w:rsidR="00D34C65" w:rsidRPr="00F9694E" w:rsidRDefault="00D34C65" w:rsidP="00D34C65">
      <w:pPr>
        <w:tabs>
          <w:tab w:val="left" w:pos="0"/>
        </w:tabs>
        <w:suppressAutoHyphens/>
        <w:jc w:val="center"/>
        <w:rPr>
          <w:rFonts w:hAnsi="Arial" w:cs="Arial"/>
        </w:rPr>
      </w:pPr>
    </w:p>
    <w:p w14:paraId="36090A69" w14:textId="77777777" w:rsidR="00D34C65" w:rsidRPr="00F9694E" w:rsidRDefault="00D34C65" w:rsidP="00D34C65">
      <w:pPr>
        <w:tabs>
          <w:tab w:val="left" w:pos="0"/>
        </w:tabs>
        <w:suppressAutoHyphens/>
        <w:jc w:val="center"/>
        <w:rPr>
          <w:rFonts w:hAnsi="Arial" w:cs="Arial"/>
        </w:rPr>
      </w:pPr>
    </w:p>
    <w:p w14:paraId="13E1234E" w14:textId="77777777" w:rsidR="00D34C65" w:rsidRPr="00F9694E" w:rsidRDefault="00D34C65" w:rsidP="00D34C65">
      <w:pPr>
        <w:tabs>
          <w:tab w:val="left" w:pos="0"/>
        </w:tabs>
        <w:suppressAutoHyphens/>
        <w:jc w:val="center"/>
        <w:rPr>
          <w:rFonts w:hAnsi="Arial" w:cs="Arial"/>
        </w:rPr>
      </w:pPr>
    </w:p>
    <w:p w14:paraId="3F1433EA" w14:textId="77777777" w:rsidR="00D34C65" w:rsidRPr="00F9694E" w:rsidRDefault="00D34C65" w:rsidP="00D34C65">
      <w:pPr>
        <w:tabs>
          <w:tab w:val="left" w:pos="0"/>
        </w:tabs>
        <w:suppressAutoHyphens/>
        <w:jc w:val="center"/>
        <w:rPr>
          <w:rFonts w:hAnsi="Arial" w:cs="Arial"/>
        </w:rPr>
      </w:pPr>
    </w:p>
    <w:p w14:paraId="051863EA" w14:textId="77777777" w:rsidR="00D34C65" w:rsidRPr="00F9694E" w:rsidRDefault="00D34C65" w:rsidP="00D34C65">
      <w:pPr>
        <w:tabs>
          <w:tab w:val="left" w:pos="0"/>
        </w:tabs>
        <w:suppressAutoHyphens/>
        <w:jc w:val="center"/>
        <w:rPr>
          <w:rFonts w:hAnsi="Arial" w:cs="Arial"/>
        </w:rPr>
      </w:pPr>
    </w:p>
    <w:p w14:paraId="13BDBB90" w14:textId="77777777" w:rsidR="00D34C65" w:rsidRPr="00F9694E" w:rsidRDefault="00D34C65" w:rsidP="00D34C65">
      <w:pPr>
        <w:tabs>
          <w:tab w:val="left" w:pos="0"/>
        </w:tabs>
        <w:suppressAutoHyphens/>
        <w:jc w:val="center"/>
        <w:rPr>
          <w:rFonts w:hAnsi="Arial" w:cs="Arial"/>
        </w:rPr>
      </w:pPr>
    </w:p>
    <w:p w14:paraId="70D13596" w14:textId="77777777" w:rsidR="00D34C65" w:rsidRPr="00F9694E" w:rsidRDefault="00D34C65" w:rsidP="00D34C65">
      <w:pPr>
        <w:tabs>
          <w:tab w:val="left" w:pos="0"/>
        </w:tabs>
        <w:suppressAutoHyphens/>
        <w:jc w:val="center"/>
        <w:rPr>
          <w:rFonts w:hAnsi="Arial" w:cs="Arial"/>
        </w:rPr>
      </w:pPr>
    </w:p>
    <w:p w14:paraId="2501B720" w14:textId="77777777" w:rsidR="00D34C65" w:rsidRPr="00F9694E" w:rsidRDefault="00D34C65" w:rsidP="00D34C65">
      <w:pPr>
        <w:tabs>
          <w:tab w:val="left" w:pos="0"/>
        </w:tabs>
        <w:suppressAutoHyphens/>
        <w:jc w:val="center"/>
        <w:rPr>
          <w:rFonts w:hAnsi="Arial" w:cs="Arial"/>
        </w:rPr>
      </w:pPr>
    </w:p>
    <w:p w14:paraId="4DDB1560" w14:textId="77777777" w:rsidR="00D34C65" w:rsidRPr="00F9694E" w:rsidRDefault="00D34C65" w:rsidP="00D34C65">
      <w:pPr>
        <w:tabs>
          <w:tab w:val="left" w:pos="0"/>
        </w:tabs>
        <w:suppressAutoHyphens/>
        <w:jc w:val="center"/>
        <w:rPr>
          <w:rFonts w:hAnsi="Arial" w:cs="Arial"/>
        </w:rPr>
      </w:pPr>
    </w:p>
    <w:p w14:paraId="68CFDA0A" w14:textId="77777777" w:rsidR="00D34C65" w:rsidRPr="00F9694E" w:rsidRDefault="00D34C65" w:rsidP="00D34C65">
      <w:pPr>
        <w:tabs>
          <w:tab w:val="left" w:pos="0"/>
        </w:tabs>
        <w:suppressAutoHyphens/>
        <w:jc w:val="center"/>
        <w:rPr>
          <w:rFonts w:hAnsi="Arial" w:cs="Arial"/>
        </w:rPr>
      </w:pPr>
    </w:p>
    <w:p w14:paraId="08ECAD7E" w14:textId="77777777" w:rsidR="00D34C65" w:rsidRPr="00F9694E" w:rsidRDefault="00D34C65" w:rsidP="00D34C65">
      <w:pPr>
        <w:tabs>
          <w:tab w:val="left" w:pos="0"/>
        </w:tabs>
        <w:suppressAutoHyphens/>
        <w:jc w:val="center"/>
        <w:rPr>
          <w:rFonts w:hAnsi="Arial" w:cs="Arial"/>
        </w:rPr>
      </w:pPr>
    </w:p>
    <w:p w14:paraId="7AC877E9" w14:textId="77777777" w:rsidR="00D34C65" w:rsidRPr="00F9694E" w:rsidRDefault="00D34C65" w:rsidP="00D34C65">
      <w:pPr>
        <w:tabs>
          <w:tab w:val="left" w:pos="0"/>
        </w:tabs>
        <w:suppressAutoHyphens/>
        <w:jc w:val="center"/>
        <w:rPr>
          <w:rFonts w:hAnsi="Arial" w:cs="Arial"/>
        </w:rPr>
      </w:pPr>
    </w:p>
    <w:p w14:paraId="77AD2E3C" w14:textId="77777777" w:rsidR="00D34C65" w:rsidRPr="00F9694E" w:rsidRDefault="00D34C65" w:rsidP="00D34C65">
      <w:pPr>
        <w:tabs>
          <w:tab w:val="left" w:pos="0"/>
        </w:tabs>
        <w:suppressAutoHyphens/>
        <w:jc w:val="center"/>
        <w:rPr>
          <w:rFonts w:hAnsi="Arial" w:cs="Arial"/>
        </w:rPr>
      </w:pPr>
    </w:p>
    <w:p w14:paraId="49D3B918" w14:textId="77777777" w:rsidR="00D34C65" w:rsidRPr="00F9694E" w:rsidRDefault="00D34C65" w:rsidP="00D34C65">
      <w:pPr>
        <w:tabs>
          <w:tab w:val="left" w:pos="0"/>
        </w:tabs>
        <w:suppressAutoHyphens/>
        <w:jc w:val="center"/>
        <w:rPr>
          <w:rFonts w:hAnsi="Arial" w:cs="Arial"/>
        </w:rPr>
      </w:pPr>
    </w:p>
    <w:p w14:paraId="5A70ACF4" w14:textId="77777777" w:rsidR="00D34C65" w:rsidRPr="00F9694E" w:rsidRDefault="00D34C65" w:rsidP="00D34C65">
      <w:pPr>
        <w:tabs>
          <w:tab w:val="left" w:pos="0"/>
        </w:tabs>
        <w:suppressAutoHyphens/>
        <w:jc w:val="center"/>
        <w:rPr>
          <w:rFonts w:hAnsi="Arial" w:cs="Arial"/>
        </w:rPr>
      </w:pPr>
    </w:p>
    <w:p w14:paraId="2FA7E150" w14:textId="77777777" w:rsidR="00D34C65" w:rsidRPr="00F9694E" w:rsidRDefault="00D34C65" w:rsidP="00D34C65">
      <w:pPr>
        <w:tabs>
          <w:tab w:val="left" w:pos="0"/>
        </w:tabs>
        <w:suppressAutoHyphens/>
        <w:jc w:val="center"/>
        <w:rPr>
          <w:rFonts w:hAnsi="Arial" w:cs="Arial"/>
        </w:rPr>
      </w:pPr>
    </w:p>
    <w:p w14:paraId="567B7747" w14:textId="77777777" w:rsidR="00D34C65" w:rsidRPr="00F9694E" w:rsidRDefault="00D34C65" w:rsidP="00D34C65">
      <w:pPr>
        <w:tabs>
          <w:tab w:val="left" w:pos="0"/>
        </w:tabs>
        <w:suppressAutoHyphens/>
        <w:jc w:val="center"/>
        <w:rPr>
          <w:rFonts w:hAnsi="Arial" w:cs="Arial"/>
        </w:rPr>
      </w:pPr>
    </w:p>
    <w:p w14:paraId="599BC7FE" w14:textId="77777777" w:rsidR="00D34C65" w:rsidRPr="00F9694E" w:rsidRDefault="00D34C65" w:rsidP="00D34C65">
      <w:pPr>
        <w:tabs>
          <w:tab w:val="left" w:pos="0"/>
        </w:tabs>
        <w:suppressAutoHyphens/>
        <w:jc w:val="center"/>
        <w:rPr>
          <w:rFonts w:hAnsi="Arial" w:cs="Arial"/>
        </w:rPr>
      </w:pPr>
    </w:p>
    <w:p w14:paraId="48543603" w14:textId="77777777" w:rsidR="00D34C65" w:rsidRPr="00F9694E" w:rsidRDefault="00D34C65" w:rsidP="00D34C65">
      <w:pPr>
        <w:tabs>
          <w:tab w:val="left" w:pos="0"/>
        </w:tabs>
        <w:suppressAutoHyphens/>
        <w:jc w:val="center"/>
        <w:rPr>
          <w:rFonts w:hAnsi="Arial" w:cs="Arial"/>
        </w:rPr>
      </w:pPr>
    </w:p>
    <w:p w14:paraId="61A8E9A7" w14:textId="77777777" w:rsidR="00D34C65" w:rsidRPr="00F9694E" w:rsidRDefault="00D34C65" w:rsidP="00D34C65">
      <w:pPr>
        <w:tabs>
          <w:tab w:val="left" w:pos="0"/>
        </w:tabs>
        <w:suppressAutoHyphens/>
        <w:jc w:val="center"/>
        <w:rPr>
          <w:rFonts w:hAnsi="Arial" w:cs="Arial"/>
        </w:rPr>
      </w:pPr>
    </w:p>
    <w:p w14:paraId="2818A055" w14:textId="77777777" w:rsidR="00D34C65" w:rsidRPr="00F9694E" w:rsidRDefault="00D34C65" w:rsidP="00D34C65">
      <w:pPr>
        <w:tabs>
          <w:tab w:val="left" w:pos="0"/>
        </w:tabs>
        <w:suppressAutoHyphens/>
        <w:jc w:val="center"/>
        <w:rPr>
          <w:rFonts w:hAnsi="Arial" w:cs="Arial"/>
        </w:rPr>
      </w:pPr>
    </w:p>
    <w:p w14:paraId="53CBAF99" w14:textId="77777777" w:rsidR="00D34C65" w:rsidRPr="00F9694E" w:rsidRDefault="00D34C65" w:rsidP="00D34C65">
      <w:pPr>
        <w:tabs>
          <w:tab w:val="left" w:pos="0"/>
        </w:tabs>
        <w:suppressAutoHyphens/>
        <w:jc w:val="center"/>
        <w:rPr>
          <w:rFonts w:hAnsi="Arial" w:cs="Arial"/>
        </w:rPr>
      </w:pPr>
    </w:p>
    <w:p w14:paraId="481C6ECD" w14:textId="77777777" w:rsidR="00D34C65" w:rsidRPr="00F9694E" w:rsidRDefault="00D34C65" w:rsidP="00D34C65">
      <w:pPr>
        <w:tabs>
          <w:tab w:val="left" w:pos="0"/>
        </w:tabs>
        <w:suppressAutoHyphens/>
        <w:jc w:val="center"/>
        <w:rPr>
          <w:rFonts w:hAnsi="Arial" w:cs="Arial"/>
        </w:rPr>
      </w:pPr>
    </w:p>
    <w:p w14:paraId="05D38FBC" w14:textId="77777777" w:rsidR="00D34C65" w:rsidRPr="00F9694E" w:rsidRDefault="00D34C65" w:rsidP="00D34C65">
      <w:pPr>
        <w:tabs>
          <w:tab w:val="left" w:pos="0"/>
        </w:tabs>
        <w:suppressAutoHyphens/>
        <w:jc w:val="center"/>
        <w:rPr>
          <w:rFonts w:hAnsi="Arial" w:cs="Arial"/>
        </w:rPr>
      </w:pPr>
    </w:p>
    <w:p w14:paraId="203DC9EF" w14:textId="77777777" w:rsidR="00D34C65" w:rsidRPr="00F9694E" w:rsidRDefault="00D34C65" w:rsidP="00D34C65">
      <w:pPr>
        <w:tabs>
          <w:tab w:val="left" w:pos="0"/>
        </w:tabs>
        <w:suppressAutoHyphens/>
        <w:jc w:val="center"/>
        <w:rPr>
          <w:rFonts w:hAnsi="Arial" w:cs="Arial"/>
        </w:rPr>
      </w:pPr>
    </w:p>
    <w:p w14:paraId="7D7896DC" w14:textId="77777777" w:rsidR="00D34C65" w:rsidRPr="00F9694E" w:rsidRDefault="00D34C65" w:rsidP="00D34C65">
      <w:pPr>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25B730D2" w14:textId="77777777" w:rsidTr="005A6820">
        <w:tc>
          <w:tcPr>
            <w:tcW w:w="2718" w:type="dxa"/>
            <w:tcBorders>
              <w:top w:val="nil"/>
              <w:left w:val="nil"/>
              <w:bottom w:val="nil"/>
              <w:right w:val="nil"/>
            </w:tcBorders>
          </w:tcPr>
          <w:p w14:paraId="1640693D" w14:textId="77777777" w:rsidR="00D34C65" w:rsidRPr="00F9694E" w:rsidRDefault="00D34C65" w:rsidP="005A6820">
            <w:pPr>
              <w:ind w:right="-334"/>
              <w:rPr>
                <w:rFonts w:hAnsi="Arial" w:cs="Times New Roman"/>
                <w:b/>
                <w:bCs/>
                <w:lang w:bidi="ar-JO"/>
              </w:rPr>
            </w:pPr>
            <w:r w:rsidRPr="00F9694E">
              <w:rPr>
                <w:rFonts w:hAnsi="Arial" w:cs="Arial"/>
                <w:b/>
                <w:bCs/>
              </w:rPr>
              <w:lastRenderedPageBreak/>
              <w:t>DIVISION – 15</w:t>
            </w:r>
          </w:p>
          <w:p w14:paraId="4012119E" w14:textId="77777777" w:rsidR="00D34C65" w:rsidRPr="00F9694E" w:rsidRDefault="00D34C65" w:rsidP="005A6820">
            <w:pPr>
              <w:ind w:right="-334"/>
              <w:rPr>
                <w:rFonts w:hAnsi="Arial" w:cs="Arial"/>
                <w:b/>
                <w:bCs/>
                <w:rtl/>
                <w:lang w:bidi="ar-JO"/>
              </w:rPr>
            </w:pPr>
            <w:r w:rsidRPr="00F9694E">
              <w:rPr>
                <w:rFonts w:hAnsi="Arial" w:cs="Arial"/>
                <w:b/>
                <w:bCs/>
              </w:rPr>
              <w:t>MECHANICAL</w:t>
            </w:r>
          </w:p>
          <w:p w14:paraId="103AA6AE" w14:textId="77777777" w:rsidR="00D34C65" w:rsidRPr="00F9694E" w:rsidRDefault="00D34C65" w:rsidP="005A6820">
            <w:pPr>
              <w:keepNext/>
              <w:tabs>
                <w:tab w:val="left" w:pos="-720"/>
              </w:tabs>
              <w:suppressAutoHyphens/>
              <w:outlineLvl w:val="0"/>
              <w:rPr>
                <w:rFonts w:hAnsi="Arial" w:cs="Arial"/>
                <w:b/>
                <w:bCs/>
                <w:spacing w:val="-2"/>
                <w:lang w:eastAsia="en-GB"/>
              </w:rPr>
            </w:pPr>
          </w:p>
          <w:p w14:paraId="3519113E" w14:textId="77777777" w:rsidR="00D34C65" w:rsidRPr="00F9694E" w:rsidRDefault="00D34C65" w:rsidP="005A6820">
            <w:pPr>
              <w:keepNext/>
              <w:tabs>
                <w:tab w:val="left" w:pos="-720"/>
              </w:tabs>
              <w:suppressAutoHyphens/>
              <w:outlineLvl w:val="0"/>
              <w:rPr>
                <w:rFonts w:hAnsi="Arial" w:cs="Arial"/>
                <w:b/>
                <w:bCs/>
                <w:spacing w:val="-2"/>
                <w:lang w:eastAsia="en-GB"/>
              </w:rPr>
            </w:pPr>
          </w:p>
          <w:p w14:paraId="1DB73B90" w14:textId="77777777" w:rsidR="00D34C65" w:rsidRPr="00F9694E" w:rsidRDefault="00D34C65" w:rsidP="005A6820">
            <w:pPr>
              <w:keepNext/>
              <w:tabs>
                <w:tab w:val="left" w:pos="-720"/>
              </w:tabs>
              <w:suppressAutoHyphens/>
              <w:outlineLvl w:val="0"/>
              <w:rPr>
                <w:rFonts w:hAnsi="Arial" w:cs="Arial"/>
                <w:b/>
                <w:bCs/>
                <w:spacing w:val="-2"/>
                <w:lang w:eastAsia="en-GB"/>
              </w:rPr>
            </w:pPr>
            <w:r w:rsidRPr="00F9694E">
              <w:rPr>
                <w:rFonts w:hAnsi="Arial" w:cs="Arial"/>
                <w:b/>
                <w:bCs/>
                <w:spacing w:val="-2"/>
                <w:lang w:eastAsia="en-GB"/>
              </w:rPr>
              <w:t>SECTION – 15411</w:t>
            </w:r>
          </w:p>
          <w:p w14:paraId="1974B418" w14:textId="77777777" w:rsidR="00D34C65" w:rsidRPr="00F9694E" w:rsidRDefault="00D34C65" w:rsidP="005A6820">
            <w:pPr>
              <w:keepNext/>
              <w:tabs>
                <w:tab w:val="left" w:pos="-720"/>
              </w:tabs>
              <w:suppressAutoHyphens/>
              <w:spacing w:before="120" w:after="120"/>
              <w:ind w:right="720"/>
              <w:outlineLvl w:val="0"/>
              <w:rPr>
                <w:rFonts w:hAnsi="Arial" w:cs="Arial"/>
                <w:spacing w:val="-2"/>
              </w:rPr>
            </w:pPr>
          </w:p>
        </w:tc>
        <w:tc>
          <w:tcPr>
            <w:tcW w:w="5948" w:type="dxa"/>
            <w:tcBorders>
              <w:top w:val="nil"/>
              <w:left w:val="nil"/>
              <w:bottom w:val="nil"/>
              <w:right w:val="nil"/>
            </w:tcBorders>
          </w:tcPr>
          <w:p w14:paraId="2D2DB9B6" w14:textId="77777777" w:rsidR="00D34C65" w:rsidRPr="00F9694E" w:rsidRDefault="00D34C65" w:rsidP="005A6820">
            <w:pPr>
              <w:jc w:val="center"/>
              <w:rPr>
                <w:rFonts w:hAnsi="Arial" w:cs="Arial"/>
                <w:b/>
                <w:bCs/>
              </w:rPr>
            </w:pPr>
            <w:r w:rsidRPr="00F9694E">
              <w:rPr>
                <w:rFonts w:hAnsi="Arial" w:cs="Arial"/>
                <w:b/>
                <w:bCs/>
              </w:rPr>
              <w:t>TECHNICAL SPECIFICATION</w:t>
            </w:r>
          </w:p>
          <w:p w14:paraId="4E3A4F69" w14:textId="77777777" w:rsidR="00D34C65" w:rsidRPr="00F9694E" w:rsidRDefault="00D34C65" w:rsidP="005A6820">
            <w:pPr>
              <w:jc w:val="center"/>
              <w:rPr>
                <w:rFonts w:hAnsi="Arial" w:cs="Arial"/>
                <w:b/>
                <w:bCs/>
              </w:rPr>
            </w:pPr>
            <w:r w:rsidRPr="00F9694E">
              <w:rPr>
                <w:rFonts w:hAnsi="Arial" w:cs="Arial"/>
                <w:b/>
                <w:bCs/>
              </w:rPr>
              <w:t>MECHANICAL WORK</w:t>
            </w:r>
          </w:p>
          <w:p w14:paraId="2E05563F" w14:textId="77777777" w:rsidR="00D34C65" w:rsidRPr="00F9694E" w:rsidRDefault="00D34C65" w:rsidP="005A6820">
            <w:pPr>
              <w:jc w:val="center"/>
              <w:rPr>
                <w:rFonts w:hAnsi="Arial" w:cs="Arial"/>
                <w:b/>
                <w:bCs/>
              </w:rPr>
            </w:pPr>
          </w:p>
          <w:p w14:paraId="1DCA8655" w14:textId="77777777" w:rsidR="00D34C65" w:rsidRPr="00F9694E" w:rsidRDefault="00D34C65" w:rsidP="005A6820">
            <w:pPr>
              <w:rPr>
                <w:rFonts w:hAnsi="Arial" w:cs="Arial"/>
                <w:b/>
                <w:bCs/>
              </w:rPr>
            </w:pPr>
          </w:p>
          <w:p w14:paraId="7D901D61" w14:textId="77777777" w:rsidR="00D34C65" w:rsidRPr="00F9694E" w:rsidRDefault="00D34C65" w:rsidP="005A6820">
            <w:pPr>
              <w:tabs>
                <w:tab w:val="left" w:pos="0"/>
              </w:tabs>
              <w:suppressAutoHyphens/>
              <w:jc w:val="center"/>
              <w:rPr>
                <w:rFonts w:hAnsi="Arial" w:cs="Arial"/>
                <w:u w:val="single"/>
              </w:rPr>
            </w:pPr>
            <w:r w:rsidRPr="00F9694E">
              <w:rPr>
                <w:rFonts w:hAnsi="Arial" w:cs="Arial"/>
                <w:b/>
                <w:bCs/>
                <w:u w:val="single"/>
              </w:rPr>
              <w:t>PLUMBING VALVES</w:t>
            </w:r>
          </w:p>
          <w:p w14:paraId="1CC3FC6A" w14:textId="77777777" w:rsidR="00D34C65" w:rsidRPr="00F9694E" w:rsidRDefault="00D34C65" w:rsidP="005A6820">
            <w:pPr>
              <w:rPr>
                <w:rFonts w:hAnsi="Arial" w:cs="Arial"/>
              </w:rPr>
            </w:pPr>
          </w:p>
        </w:tc>
      </w:tr>
    </w:tbl>
    <w:p w14:paraId="7FD8B89C" w14:textId="77777777" w:rsidR="00D34C65" w:rsidRPr="00F9694E" w:rsidRDefault="00D34C65" w:rsidP="00D34C65">
      <w:pPr>
        <w:tabs>
          <w:tab w:val="left" w:pos="0"/>
        </w:tabs>
        <w:suppressAutoHyphens/>
        <w:jc w:val="lowKashida"/>
        <w:rPr>
          <w:rFonts w:hAnsi="Arial" w:cs="Arial"/>
        </w:rPr>
      </w:pPr>
      <w:r w:rsidRPr="00F9694E">
        <w:rPr>
          <w:rFonts w:hAnsi="Arial" w:cs="Arial"/>
        </w:rPr>
        <w:t>PART 1 GENERAL</w:t>
      </w:r>
    </w:p>
    <w:p w14:paraId="382F2E16" w14:textId="77777777" w:rsidR="00D34C65" w:rsidRPr="00F9694E" w:rsidRDefault="00D34C65" w:rsidP="00D34C65">
      <w:pPr>
        <w:tabs>
          <w:tab w:val="left" w:pos="0"/>
        </w:tabs>
        <w:suppressAutoHyphens/>
        <w:jc w:val="lowKashida"/>
        <w:rPr>
          <w:rFonts w:hAnsi="Arial" w:cs="Arial"/>
        </w:rPr>
      </w:pPr>
    </w:p>
    <w:p w14:paraId="0507CDC0" w14:textId="77777777" w:rsidR="00D34C65" w:rsidRPr="00F9694E" w:rsidRDefault="00D34C65" w:rsidP="00D34C65">
      <w:pPr>
        <w:tabs>
          <w:tab w:val="left" w:pos="0"/>
        </w:tabs>
        <w:suppressAutoHyphens/>
        <w:jc w:val="lowKashida"/>
        <w:rPr>
          <w:rFonts w:hAnsi="Arial" w:cs="Arial"/>
        </w:rPr>
      </w:pPr>
      <w:r w:rsidRPr="00F9694E">
        <w:rPr>
          <w:rFonts w:hAnsi="Arial" w:cs="Arial"/>
        </w:rPr>
        <w:t>1.01</w:t>
      </w:r>
      <w:r w:rsidRPr="00F9694E">
        <w:rPr>
          <w:rFonts w:hAnsi="Arial" w:cs="Arial"/>
        </w:rPr>
        <w:tab/>
        <w:t>SCOPE OF SECTION</w:t>
      </w:r>
    </w:p>
    <w:p w14:paraId="176CE45E" w14:textId="77777777" w:rsidR="00D34C65" w:rsidRPr="00F9694E" w:rsidRDefault="00D34C65" w:rsidP="00D34C65">
      <w:pPr>
        <w:tabs>
          <w:tab w:val="left" w:pos="0"/>
        </w:tabs>
        <w:suppressAutoHyphens/>
        <w:jc w:val="lowKashida"/>
        <w:rPr>
          <w:rFonts w:hAnsi="Arial" w:cs="Arial"/>
        </w:rPr>
      </w:pPr>
    </w:p>
    <w:p w14:paraId="4781A4A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This technical specification establishes the type and quality of materials, and the standard of workmanship to be used in the supply and installation of valves.</w:t>
      </w:r>
    </w:p>
    <w:p w14:paraId="539708A4" w14:textId="77777777" w:rsidR="00D34C65" w:rsidRPr="00F9694E" w:rsidRDefault="00D34C65" w:rsidP="00D34C65">
      <w:pPr>
        <w:tabs>
          <w:tab w:val="left" w:pos="0"/>
        </w:tabs>
        <w:suppressAutoHyphens/>
        <w:jc w:val="lowKashida"/>
        <w:rPr>
          <w:rFonts w:hAnsi="Arial" w:cs="Arial"/>
        </w:rPr>
      </w:pPr>
    </w:p>
    <w:p w14:paraId="64335138"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1.02</w:t>
      </w:r>
      <w:r w:rsidRPr="00F9694E">
        <w:rPr>
          <w:rFonts w:hAnsi="Arial" w:cs="Arial"/>
        </w:rPr>
        <w:tab/>
        <w:t>WORK INCLUDED</w:t>
      </w:r>
    </w:p>
    <w:p w14:paraId="1FBFC2CA" w14:textId="77777777" w:rsidR="00D34C65" w:rsidRPr="00F9694E" w:rsidRDefault="00D34C65" w:rsidP="00D34C65">
      <w:pPr>
        <w:tabs>
          <w:tab w:val="left" w:pos="0"/>
        </w:tabs>
        <w:suppressAutoHyphens/>
        <w:jc w:val="lowKashida"/>
        <w:rPr>
          <w:rFonts w:hAnsi="Arial" w:cs="Arial"/>
        </w:rPr>
      </w:pPr>
    </w:p>
    <w:p w14:paraId="1AA07303"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The work includes the provision of all labour, materials and the performance of all operations in connection with the supply and installation of valves as specified herein and where referred to on the Drawings.</w:t>
      </w:r>
    </w:p>
    <w:p w14:paraId="1868F356" w14:textId="77777777" w:rsidR="00D34C65" w:rsidRPr="00F9694E" w:rsidRDefault="00D34C65" w:rsidP="00D34C65">
      <w:pPr>
        <w:tabs>
          <w:tab w:val="left" w:pos="0"/>
        </w:tabs>
        <w:suppressAutoHyphens/>
        <w:jc w:val="lowKashida"/>
        <w:rPr>
          <w:rFonts w:hAnsi="Arial" w:cs="Arial"/>
        </w:rPr>
      </w:pPr>
    </w:p>
    <w:p w14:paraId="0D4BFB6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Coordination:  The contractor shall be responsible for the full coordination of the work of all trades.</w:t>
      </w:r>
    </w:p>
    <w:p w14:paraId="36F7FA4E" w14:textId="77777777" w:rsidR="00D34C65" w:rsidRPr="00F9694E" w:rsidRDefault="00D34C65" w:rsidP="00D34C65">
      <w:pPr>
        <w:tabs>
          <w:tab w:val="left" w:pos="0"/>
        </w:tabs>
        <w:suppressAutoHyphens/>
        <w:jc w:val="lowKashida"/>
        <w:rPr>
          <w:rFonts w:hAnsi="Arial" w:cs="Arial"/>
        </w:rPr>
      </w:pPr>
    </w:p>
    <w:p w14:paraId="624A470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1.03</w:t>
      </w:r>
      <w:r w:rsidRPr="00F9694E">
        <w:rPr>
          <w:rFonts w:hAnsi="Arial" w:cs="Arial"/>
        </w:rPr>
        <w:tab/>
        <w:t>QUALITY ASSURANCE</w:t>
      </w:r>
    </w:p>
    <w:p w14:paraId="5694607D" w14:textId="77777777" w:rsidR="00D34C65" w:rsidRPr="00F9694E" w:rsidRDefault="00D34C65" w:rsidP="00D34C65">
      <w:pPr>
        <w:tabs>
          <w:tab w:val="left" w:pos="0"/>
        </w:tabs>
        <w:suppressAutoHyphens/>
        <w:jc w:val="lowKashida"/>
        <w:rPr>
          <w:rFonts w:hAnsi="Arial" w:cs="Arial"/>
        </w:rPr>
      </w:pPr>
    </w:p>
    <w:p w14:paraId="1546800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Manufacturers:  Firms regularly engaged in the manufacture of valves whose products have been in satisfactory use in similar applications for not less than 10 years.</w:t>
      </w:r>
    </w:p>
    <w:p w14:paraId="4CAAD74C" w14:textId="77777777" w:rsidR="00D34C65" w:rsidRPr="00F9694E" w:rsidRDefault="00D34C65" w:rsidP="00D34C65">
      <w:pPr>
        <w:tabs>
          <w:tab w:val="left" w:pos="0"/>
        </w:tabs>
        <w:suppressAutoHyphens/>
        <w:jc w:val="lowKashida"/>
        <w:rPr>
          <w:rFonts w:hAnsi="Arial" w:cs="Arial"/>
        </w:rPr>
      </w:pPr>
    </w:p>
    <w:p w14:paraId="51126C6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Installer:  Firms regularly engaged and qualified in the installation of valves with at least 5 years successful installation experience on projects of a similar nature.</w:t>
      </w:r>
    </w:p>
    <w:p w14:paraId="4AD4A30C" w14:textId="77777777" w:rsidR="00D34C65" w:rsidRPr="00F9694E" w:rsidRDefault="00D34C65" w:rsidP="00D34C65">
      <w:pPr>
        <w:tabs>
          <w:tab w:val="left" w:pos="0"/>
        </w:tabs>
        <w:suppressAutoHyphens/>
        <w:jc w:val="lowKashida"/>
        <w:rPr>
          <w:rFonts w:hAnsi="Arial" w:cs="Arial"/>
        </w:rPr>
      </w:pPr>
    </w:p>
    <w:p w14:paraId="5A7FED15" w14:textId="77777777" w:rsidR="00D34C65" w:rsidRPr="00F9694E" w:rsidRDefault="00D34C65" w:rsidP="00D34C65">
      <w:pPr>
        <w:tabs>
          <w:tab w:val="left" w:pos="0"/>
        </w:tabs>
        <w:suppressAutoHyphens/>
        <w:jc w:val="lowKashida"/>
        <w:rPr>
          <w:rFonts w:hAnsi="Arial" w:cs="Arial"/>
        </w:rPr>
      </w:pPr>
      <w:r w:rsidRPr="00F9694E">
        <w:rPr>
          <w:rFonts w:hAnsi="Arial" w:cs="Arial"/>
        </w:rPr>
        <w:t>1.04</w:t>
      </w:r>
      <w:r w:rsidRPr="00F9694E">
        <w:rPr>
          <w:rFonts w:hAnsi="Arial" w:cs="Arial"/>
        </w:rPr>
        <w:tab/>
        <w:t>APPLICABLE CODES AND STANDARDS</w:t>
      </w:r>
    </w:p>
    <w:p w14:paraId="78B723C7" w14:textId="77777777" w:rsidR="00D34C65" w:rsidRPr="00F9694E" w:rsidRDefault="00D34C65" w:rsidP="00D34C65">
      <w:pPr>
        <w:tabs>
          <w:tab w:val="left" w:pos="0"/>
        </w:tabs>
        <w:suppressAutoHyphens/>
        <w:jc w:val="lowKashida"/>
        <w:rPr>
          <w:rFonts w:hAnsi="Arial" w:cs="Arial"/>
        </w:rPr>
      </w:pPr>
    </w:p>
    <w:p w14:paraId="24E491BD"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The valves and all associated materials shall comply fully with the latest relevant British Standards in all respects.</w:t>
      </w:r>
    </w:p>
    <w:p w14:paraId="6FB7D0A8" w14:textId="77777777" w:rsidR="00D34C65" w:rsidRPr="00F9694E" w:rsidRDefault="00D34C65" w:rsidP="00D34C65">
      <w:pPr>
        <w:tabs>
          <w:tab w:val="left" w:pos="0"/>
        </w:tabs>
        <w:suppressAutoHyphens/>
        <w:jc w:val="lowKashida"/>
        <w:rPr>
          <w:rFonts w:hAnsi="Arial" w:cs="Arial"/>
        </w:rPr>
      </w:pPr>
    </w:p>
    <w:p w14:paraId="79CCA46E"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ab/>
        <w:t>The following are the most commonly used and relevant British Standards associated with valves and associated materials.  However, the Contractor shall ensure that all applicable British Standards are complied with, whether listed here or not.</w:t>
      </w:r>
    </w:p>
    <w:p w14:paraId="3ACD0347" w14:textId="77777777" w:rsidR="00D34C65" w:rsidRPr="00F9694E" w:rsidRDefault="00D34C65" w:rsidP="00D34C65">
      <w:pPr>
        <w:tabs>
          <w:tab w:val="left" w:pos="0"/>
        </w:tabs>
        <w:suppressAutoHyphens/>
        <w:jc w:val="lowKashida"/>
        <w:rPr>
          <w:rFonts w:hAnsi="Arial" w:cs="Arial"/>
        </w:rPr>
      </w:pPr>
    </w:p>
    <w:p w14:paraId="6603833F" w14:textId="77777777" w:rsidR="00D34C65" w:rsidRPr="00F9694E" w:rsidRDefault="00D34C65" w:rsidP="00D34C65">
      <w:pPr>
        <w:tabs>
          <w:tab w:val="left" w:pos="0"/>
          <w:tab w:val="left" w:pos="720"/>
          <w:tab w:val="left" w:pos="1440"/>
          <w:tab w:val="left" w:pos="2160"/>
        </w:tabs>
        <w:suppressAutoHyphens/>
        <w:ind w:left="2880" w:hanging="2880"/>
        <w:jc w:val="lowKashida"/>
        <w:rPr>
          <w:rFonts w:hAnsi="Arial" w:cs="Arial"/>
        </w:rPr>
      </w:pPr>
      <w:r w:rsidRPr="00F9694E">
        <w:rPr>
          <w:rFonts w:hAnsi="Arial" w:cs="Arial"/>
        </w:rPr>
        <w:tab/>
        <w:t>BS:   21</w:t>
      </w:r>
      <w:r w:rsidRPr="00F9694E">
        <w:rPr>
          <w:rFonts w:hAnsi="Arial" w:cs="Arial"/>
        </w:rPr>
        <w:tab/>
        <w:t>-</w:t>
      </w:r>
      <w:r w:rsidRPr="00F9694E">
        <w:rPr>
          <w:rFonts w:hAnsi="Arial" w:cs="Arial"/>
        </w:rPr>
        <w:tab/>
        <w:t>Specification for Pipe Threads for Tubes and Fittings where Pressure Tight Joints are made on the Threads.</w:t>
      </w:r>
    </w:p>
    <w:p w14:paraId="2FCEFA87" w14:textId="77777777" w:rsidR="00D34C65" w:rsidRPr="00F9694E" w:rsidRDefault="00D34C65" w:rsidP="00D34C65">
      <w:pPr>
        <w:tabs>
          <w:tab w:val="left" w:pos="0"/>
        </w:tabs>
        <w:suppressAutoHyphens/>
        <w:jc w:val="lowKashida"/>
        <w:rPr>
          <w:rFonts w:hAnsi="Arial" w:cs="Arial"/>
        </w:rPr>
      </w:pPr>
    </w:p>
    <w:p w14:paraId="326DE370" w14:textId="77777777" w:rsidR="00D34C65" w:rsidRPr="00F9694E" w:rsidRDefault="00D34C65" w:rsidP="00D34C65">
      <w:pPr>
        <w:tabs>
          <w:tab w:val="left" w:pos="0"/>
          <w:tab w:val="left" w:pos="720"/>
          <w:tab w:val="left" w:pos="1440"/>
          <w:tab w:val="left" w:pos="2160"/>
        </w:tabs>
        <w:suppressAutoHyphens/>
        <w:ind w:left="2880" w:hanging="2880"/>
        <w:jc w:val="lowKashida"/>
        <w:rPr>
          <w:rFonts w:hAnsi="Arial" w:cs="Arial"/>
        </w:rPr>
      </w:pPr>
      <w:r w:rsidRPr="00F9694E">
        <w:rPr>
          <w:rFonts w:hAnsi="Arial" w:cs="Arial"/>
        </w:rPr>
        <w:tab/>
        <w:t xml:space="preserve">BS: 4504   </w:t>
      </w:r>
      <w:r w:rsidRPr="00F9694E">
        <w:rPr>
          <w:rFonts w:hAnsi="Arial" w:cs="Arial"/>
        </w:rPr>
        <w:tab/>
        <w:t>-</w:t>
      </w:r>
      <w:r w:rsidRPr="00F9694E">
        <w:rPr>
          <w:rFonts w:hAnsi="Arial" w:cs="Arial"/>
        </w:rPr>
        <w:tab/>
        <w:t>Specification for Ferrous Flanges and Bolting for Pipes, (Part 1)</w:t>
      </w:r>
      <w:r w:rsidRPr="00F9694E">
        <w:rPr>
          <w:rFonts w:hAnsi="Arial" w:cs="Arial"/>
        </w:rPr>
        <w:tab/>
      </w:r>
      <w:r w:rsidRPr="00F9694E">
        <w:rPr>
          <w:rFonts w:hAnsi="Arial" w:cs="Arial"/>
        </w:rPr>
        <w:tab/>
        <w:t>Valves and Fittings.</w:t>
      </w:r>
    </w:p>
    <w:p w14:paraId="3CBB03B9" w14:textId="77777777" w:rsidR="00D34C65" w:rsidRPr="00F9694E" w:rsidRDefault="00D34C65" w:rsidP="00D34C65">
      <w:pPr>
        <w:tabs>
          <w:tab w:val="left" w:pos="0"/>
        </w:tabs>
        <w:suppressAutoHyphens/>
        <w:jc w:val="lowKashida"/>
        <w:rPr>
          <w:rFonts w:hAnsi="Arial" w:cs="Arial"/>
        </w:rPr>
      </w:pPr>
    </w:p>
    <w:p w14:paraId="6D8AA759" w14:textId="77777777" w:rsidR="00D34C65" w:rsidRPr="00F9694E" w:rsidRDefault="00D34C65" w:rsidP="00D34C65">
      <w:pPr>
        <w:tabs>
          <w:tab w:val="left" w:pos="0"/>
          <w:tab w:val="left" w:pos="720"/>
          <w:tab w:val="left" w:pos="1440"/>
          <w:tab w:val="left" w:pos="2160"/>
        </w:tabs>
        <w:suppressAutoHyphens/>
        <w:ind w:left="2880" w:hanging="2880"/>
        <w:jc w:val="lowKashida"/>
        <w:rPr>
          <w:rFonts w:hAnsi="Arial" w:cs="Arial"/>
        </w:rPr>
      </w:pPr>
      <w:r w:rsidRPr="00F9694E">
        <w:rPr>
          <w:rFonts w:hAnsi="Arial" w:cs="Arial"/>
        </w:rPr>
        <w:tab/>
        <w:t xml:space="preserve">BS: 4504   </w:t>
      </w:r>
      <w:r w:rsidRPr="00F9694E">
        <w:rPr>
          <w:rFonts w:hAnsi="Arial" w:cs="Arial"/>
        </w:rPr>
        <w:tab/>
        <w:t>-</w:t>
      </w:r>
      <w:r w:rsidRPr="00F9694E">
        <w:rPr>
          <w:rFonts w:hAnsi="Arial" w:cs="Arial"/>
        </w:rPr>
        <w:tab/>
        <w:t>Specification for Copper Alloy and Composite Flanges.</w:t>
      </w:r>
    </w:p>
    <w:p w14:paraId="7B42E4AF" w14:textId="77777777" w:rsidR="00D34C65" w:rsidRPr="00F9694E" w:rsidRDefault="00D34C65" w:rsidP="00D34C65">
      <w:pPr>
        <w:tabs>
          <w:tab w:val="left" w:pos="0"/>
        </w:tabs>
        <w:suppressAutoHyphens/>
        <w:jc w:val="lowKashida"/>
        <w:rPr>
          <w:rFonts w:hAnsi="Arial" w:cs="Arial"/>
        </w:rPr>
      </w:pPr>
      <w:r w:rsidRPr="00F9694E">
        <w:rPr>
          <w:rFonts w:hAnsi="Arial" w:cs="Arial"/>
        </w:rPr>
        <w:tab/>
        <w:t>(Part 2)</w:t>
      </w:r>
    </w:p>
    <w:p w14:paraId="504C0862" w14:textId="77777777" w:rsidR="00D34C65" w:rsidRPr="00F9694E" w:rsidRDefault="00D34C65" w:rsidP="00D34C65">
      <w:pPr>
        <w:tabs>
          <w:tab w:val="left" w:pos="0"/>
        </w:tabs>
        <w:suppressAutoHyphens/>
        <w:jc w:val="lowKashida"/>
        <w:rPr>
          <w:rFonts w:hAnsi="Arial" w:cs="Arial"/>
        </w:rPr>
      </w:pPr>
    </w:p>
    <w:p w14:paraId="0FEA665B" w14:textId="77777777" w:rsidR="00D34C65" w:rsidRPr="00F9694E" w:rsidRDefault="00D34C65" w:rsidP="00D34C65">
      <w:pPr>
        <w:tabs>
          <w:tab w:val="left" w:pos="0"/>
          <w:tab w:val="left" w:pos="720"/>
          <w:tab w:val="left" w:pos="1440"/>
          <w:tab w:val="left" w:pos="2160"/>
        </w:tabs>
        <w:suppressAutoHyphens/>
        <w:ind w:left="2880" w:hanging="2880"/>
        <w:jc w:val="lowKashida"/>
        <w:rPr>
          <w:rFonts w:hAnsi="Arial" w:cs="Arial"/>
        </w:rPr>
      </w:pPr>
      <w:r w:rsidRPr="00F9694E">
        <w:rPr>
          <w:rFonts w:hAnsi="Arial" w:cs="Arial"/>
        </w:rPr>
        <w:tab/>
        <w:t xml:space="preserve">BS: 5150   </w:t>
      </w:r>
      <w:r w:rsidRPr="00F9694E">
        <w:rPr>
          <w:rFonts w:hAnsi="Arial" w:cs="Arial"/>
        </w:rPr>
        <w:tab/>
        <w:t>-</w:t>
      </w:r>
      <w:r w:rsidRPr="00F9694E">
        <w:rPr>
          <w:rFonts w:hAnsi="Arial" w:cs="Arial"/>
        </w:rPr>
        <w:tab/>
        <w:t>Cast Iron Wedge and Double Disk Gate Valves.</w:t>
      </w:r>
    </w:p>
    <w:p w14:paraId="2E6560DD" w14:textId="77777777" w:rsidR="00D34C65" w:rsidRPr="00F9694E" w:rsidRDefault="00D34C65" w:rsidP="00D34C65">
      <w:pPr>
        <w:tabs>
          <w:tab w:val="left" w:pos="0"/>
        </w:tabs>
        <w:suppressAutoHyphens/>
        <w:jc w:val="lowKashida"/>
        <w:rPr>
          <w:rFonts w:hAnsi="Arial" w:cs="Arial"/>
        </w:rPr>
      </w:pPr>
    </w:p>
    <w:p w14:paraId="0241D3C8" w14:textId="77777777" w:rsidR="00D34C65" w:rsidRPr="00F9694E" w:rsidRDefault="00D34C65" w:rsidP="00D34C65">
      <w:pPr>
        <w:tabs>
          <w:tab w:val="left" w:pos="0"/>
          <w:tab w:val="left" w:pos="720"/>
          <w:tab w:val="left" w:pos="1440"/>
          <w:tab w:val="left" w:pos="2160"/>
        </w:tabs>
        <w:suppressAutoHyphens/>
        <w:ind w:left="2880" w:hanging="2880"/>
        <w:jc w:val="lowKashida"/>
        <w:rPr>
          <w:rFonts w:hAnsi="Arial" w:cs="Arial"/>
        </w:rPr>
      </w:pPr>
      <w:r w:rsidRPr="00F9694E">
        <w:rPr>
          <w:rFonts w:hAnsi="Arial" w:cs="Arial"/>
        </w:rPr>
        <w:tab/>
        <w:t xml:space="preserve">BS: 5151   </w:t>
      </w:r>
      <w:r w:rsidRPr="00F9694E">
        <w:rPr>
          <w:rFonts w:hAnsi="Arial" w:cs="Arial"/>
        </w:rPr>
        <w:tab/>
        <w:t>-</w:t>
      </w:r>
      <w:r w:rsidRPr="00F9694E">
        <w:rPr>
          <w:rFonts w:hAnsi="Arial" w:cs="Arial"/>
        </w:rPr>
        <w:tab/>
        <w:t xml:space="preserve">Cast </w:t>
      </w:r>
      <w:smartTag w:uri="urn:schemas-microsoft-com:office:smarttags" w:element="place">
        <w:r w:rsidRPr="00F9694E">
          <w:rPr>
            <w:rFonts w:hAnsi="Arial" w:cs="Arial"/>
          </w:rPr>
          <w:t>Iron Gate</w:t>
        </w:r>
      </w:smartTag>
      <w:r w:rsidRPr="00F9694E">
        <w:rPr>
          <w:rFonts w:hAnsi="Arial" w:cs="Arial"/>
        </w:rPr>
        <w:t xml:space="preserve"> (Parallel Slide ) Valves.</w:t>
      </w:r>
    </w:p>
    <w:p w14:paraId="32665CCD" w14:textId="77777777" w:rsidR="00D34C65" w:rsidRPr="00F9694E" w:rsidRDefault="00D34C65" w:rsidP="00D34C65">
      <w:pPr>
        <w:tabs>
          <w:tab w:val="left" w:pos="0"/>
        </w:tabs>
        <w:suppressAutoHyphens/>
        <w:jc w:val="lowKashida"/>
        <w:rPr>
          <w:rFonts w:hAnsi="Arial" w:cs="Arial"/>
        </w:rPr>
      </w:pPr>
    </w:p>
    <w:p w14:paraId="1C02E058" w14:textId="77777777" w:rsidR="00D34C65" w:rsidRPr="00F9694E" w:rsidRDefault="00D34C65" w:rsidP="00D34C65">
      <w:pPr>
        <w:tabs>
          <w:tab w:val="left" w:pos="0"/>
          <w:tab w:val="left" w:pos="720"/>
          <w:tab w:val="left" w:pos="1440"/>
        </w:tabs>
        <w:suppressAutoHyphens/>
        <w:ind w:left="2160" w:hanging="2160"/>
        <w:jc w:val="lowKashida"/>
        <w:rPr>
          <w:rFonts w:hAnsi="Arial" w:cs="Arial"/>
        </w:rPr>
      </w:pPr>
      <w:r w:rsidRPr="00F9694E">
        <w:rPr>
          <w:rFonts w:hAnsi="Arial" w:cs="Arial"/>
        </w:rPr>
        <w:tab/>
        <w:t xml:space="preserve">BS: 5152   </w:t>
      </w:r>
      <w:r w:rsidRPr="00F9694E">
        <w:rPr>
          <w:rFonts w:hAnsi="Arial" w:cs="Arial"/>
        </w:rPr>
        <w:tab/>
        <w:t>-</w:t>
      </w:r>
      <w:r w:rsidRPr="00F9694E">
        <w:rPr>
          <w:rFonts w:hAnsi="Arial" w:cs="Arial"/>
        </w:rPr>
        <w:tab/>
        <w:t>Cast Iron Globe and Globe Stop and Check Valves.</w:t>
      </w:r>
    </w:p>
    <w:p w14:paraId="35655F78" w14:textId="77777777" w:rsidR="00D34C65" w:rsidRPr="00F9694E" w:rsidRDefault="00D34C65" w:rsidP="00D34C65">
      <w:pPr>
        <w:tabs>
          <w:tab w:val="left" w:pos="0"/>
        </w:tabs>
        <w:suppressAutoHyphens/>
        <w:jc w:val="lowKashida"/>
        <w:rPr>
          <w:rFonts w:hAnsi="Arial" w:cs="Arial"/>
        </w:rPr>
      </w:pPr>
    </w:p>
    <w:p w14:paraId="0D0C4DB9" w14:textId="77777777" w:rsidR="00D34C65" w:rsidRPr="00F9694E" w:rsidRDefault="00D34C65" w:rsidP="00D34C65">
      <w:pPr>
        <w:tabs>
          <w:tab w:val="left" w:pos="0"/>
          <w:tab w:val="left" w:pos="720"/>
          <w:tab w:val="left" w:pos="1440"/>
          <w:tab w:val="left" w:pos="2160"/>
        </w:tabs>
        <w:suppressAutoHyphens/>
        <w:ind w:left="2880" w:hanging="2880"/>
        <w:jc w:val="lowKashida"/>
        <w:rPr>
          <w:rFonts w:hAnsi="Arial" w:cs="Arial"/>
        </w:rPr>
      </w:pPr>
      <w:r w:rsidRPr="00F9694E">
        <w:rPr>
          <w:rFonts w:hAnsi="Arial" w:cs="Arial"/>
        </w:rPr>
        <w:tab/>
        <w:t xml:space="preserve">BS: 5153  </w:t>
      </w:r>
      <w:r w:rsidRPr="00F9694E">
        <w:rPr>
          <w:rFonts w:hAnsi="Arial" w:cs="Arial"/>
        </w:rPr>
        <w:tab/>
        <w:t>-</w:t>
      </w:r>
      <w:r w:rsidRPr="00F9694E">
        <w:rPr>
          <w:rFonts w:hAnsi="Arial" w:cs="Arial"/>
        </w:rPr>
        <w:tab/>
        <w:t>Cast Iron Check Valves.</w:t>
      </w:r>
    </w:p>
    <w:p w14:paraId="2C0E5E7E" w14:textId="77777777" w:rsidR="00D34C65" w:rsidRPr="00F9694E" w:rsidRDefault="00D34C65" w:rsidP="00D34C65">
      <w:pPr>
        <w:tabs>
          <w:tab w:val="left" w:pos="0"/>
        </w:tabs>
        <w:suppressAutoHyphens/>
        <w:jc w:val="lowKashida"/>
        <w:rPr>
          <w:rFonts w:hAnsi="Arial" w:cs="Arial"/>
        </w:rPr>
      </w:pPr>
    </w:p>
    <w:p w14:paraId="3E4BC8A9" w14:textId="77777777" w:rsidR="00D34C65" w:rsidRPr="00F9694E" w:rsidRDefault="00D34C65" w:rsidP="00D34C65">
      <w:pPr>
        <w:tabs>
          <w:tab w:val="left" w:pos="0"/>
          <w:tab w:val="left" w:pos="720"/>
          <w:tab w:val="left" w:pos="1440"/>
          <w:tab w:val="left" w:pos="2160"/>
        </w:tabs>
        <w:suppressAutoHyphens/>
        <w:ind w:left="2880" w:hanging="2880"/>
        <w:jc w:val="lowKashida"/>
        <w:rPr>
          <w:rFonts w:hAnsi="Arial" w:cs="Arial"/>
        </w:rPr>
      </w:pPr>
      <w:r w:rsidRPr="00F9694E">
        <w:rPr>
          <w:rFonts w:hAnsi="Arial" w:cs="Arial"/>
        </w:rPr>
        <w:tab/>
        <w:t xml:space="preserve">BS: 5154   </w:t>
      </w:r>
      <w:r w:rsidRPr="00F9694E">
        <w:rPr>
          <w:rFonts w:hAnsi="Arial" w:cs="Arial"/>
        </w:rPr>
        <w:tab/>
        <w:t>-</w:t>
      </w:r>
      <w:r w:rsidRPr="00F9694E">
        <w:rPr>
          <w:rFonts w:hAnsi="Arial" w:cs="Arial"/>
        </w:rPr>
        <w:tab/>
        <w:t>Copper Alloy Globe, Globe Stop and Check, Check and Gate Valves.</w:t>
      </w:r>
    </w:p>
    <w:p w14:paraId="7C5DE0C5" w14:textId="77777777" w:rsidR="00D34C65" w:rsidRPr="00F9694E" w:rsidRDefault="00D34C65" w:rsidP="00D34C65">
      <w:pPr>
        <w:tabs>
          <w:tab w:val="left" w:pos="0"/>
        </w:tabs>
        <w:suppressAutoHyphens/>
        <w:jc w:val="lowKashida"/>
        <w:rPr>
          <w:rFonts w:hAnsi="Arial" w:cs="Arial"/>
        </w:rPr>
      </w:pPr>
    </w:p>
    <w:p w14:paraId="3884DC8E" w14:textId="77777777" w:rsidR="00D34C65" w:rsidRPr="00F9694E" w:rsidRDefault="00D34C65" w:rsidP="00D34C65">
      <w:pPr>
        <w:tabs>
          <w:tab w:val="left" w:pos="0"/>
          <w:tab w:val="left" w:pos="720"/>
          <w:tab w:val="left" w:pos="1440"/>
          <w:tab w:val="left" w:pos="2160"/>
        </w:tabs>
        <w:suppressAutoHyphens/>
        <w:ind w:left="2880" w:hanging="2880"/>
        <w:jc w:val="lowKashida"/>
        <w:rPr>
          <w:rFonts w:hAnsi="Arial" w:cs="Arial"/>
        </w:rPr>
      </w:pPr>
      <w:r w:rsidRPr="00F9694E">
        <w:rPr>
          <w:rFonts w:hAnsi="Arial" w:cs="Arial"/>
        </w:rPr>
        <w:tab/>
        <w:t xml:space="preserve">BS: 5156   </w:t>
      </w:r>
      <w:r w:rsidRPr="00F9694E">
        <w:rPr>
          <w:rFonts w:hAnsi="Arial" w:cs="Arial"/>
        </w:rPr>
        <w:tab/>
        <w:t>-</w:t>
      </w:r>
      <w:r w:rsidRPr="00F9694E">
        <w:rPr>
          <w:rFonts w:hAnsi="Arial" w:cs="Arial"/>
        </w:rPr>
        <w:tab/>
        <w:t>Diaphragm Valves.</w:t>
      </w:r>
    </w:p>
    <w:p w14:paraId="5C0DF825" w14:textId="77777777" w:rsidR="00D34C65" w:rsidRPr="00F9694E" w:rsidRDefault="00D34C65" w:rsidP="00D34C65">
      <w:pPr>
        <w:tabs>
          <w:tab w:val="left" w:pos="0"/>
        </w:tabs>
        <w:suppressAutoHyphens/>
        <w:jc w:val="lowKashida"/>
        <w:rPr>
          <w:rFonts w:hAnsi="Arial" w:cs="Arial"/>
        </w:rPr>
      </w:pPr>
    </w:p>
    <w:p w14:paraId="1EF58500" w14:textId="77777777" w:rsidR="00D34C65" w:rsidRPr="00F9694E" w:rsidRDefault="00D34C65" w:rsidP="00D34C65">
      <w:pPr>
        <w:tabs>
          <w:tab w:val="left" w:pos="0"/>
          <w:tab w:val="left" w:pos="720"/>
          <w:tab w:val="left" w:pos="1440"/>
          <w:tab w:val="left" w:pos="2160"/>
        </w:tabs>
        <w:suppressAutoHyphens/>
        <w:ind w:left="2880" w:hanging="2880"/>
        <w:jc w:val="lowKashida"/>
        <w:rPr>
          <w:rFonts w:hAnsi="Arial" w:cs="Arial"/>
        </w:rPr>
      </w:pPr>
      <w:r w:rsidRPr="00F9694E">
        <w:rPr>
          <w:rFonts w:hAnsi="Arial" w:cs="Arial"/>
        </w:rPr>
        <w:tab/>
        <w:t xml:space="preserve">BS: 6683   </w:t>
      </w:r>
      <w:r w:rsidRPr="00F9694E">
        <w:rPr>
          <w:rFonts w:hAnsi="Arial" w:cs="Arial"/>
        </w:rPr>
        <w:tab/>
        <w:t>-</w:t>
      </w:r>
      <w:r w:rsidRPr="00F9694E">
        <w:rPr>
          <w:rFonts w:hAnsi="Arial" w:cs="Arial"/>
        </w:rPr>
        <w:tab/>
        <w:t>Guide to Install and Use of Valve.</w:t>
      </w:r>
    </w:p>
    <w:p w14:paraId="4BFC1782" w14:textId="77777777" w:rsidR="00D34C65" w:rsidRPr="00F9694E" w:rsidRDefault="00D34C65" w:rsidP="00D34C65">
      <w:pPr>
        <w:tabs>
          <w:tab w:val="left" w:pos="0"/>
        </w:tabs>
        <w:suppressAutoHyphens/>
        <w:jc w:val="lowKashida"/>
        <w:rPr>
          <w:rFonts w:hAnsi="Arial" w:cs="Arial"/>
        </w:rPr>
      </w:pPr>
    </w:p>
    <w:p w14:paraId="211EAD2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1.05</w:t>
      </w:r>
      <w:r w:rsidRPr="00F9694E">
        <w:rPr>
          <w:rFonts w:hAnsi="Arial" w:cs="Arial"/>
        </w:rPr>
        <w:tab/>
        <w:t>SUB</w:t>
      </w:r>
    </w:p>
    <w:p w14:paraId="30E532E4" w14:textId="77777777" w:rsidR="00D34C65" w:rsidRPr="00F9694E" w:rsidRDefault="00D34C65" w:rsidP="00D34C65">
      <w:pPr>
        <w:tabs>
          <w:tab w:val="left" w:pos="0"/>
        </w:tabs>
        <w:suppressAutoHyphens/>
        <w:jc w:val="lowKashida"/>
        <w:rPr>
          <w:rFonts w:hAnsi="Arial" w:cs="Arial"/>
        </w:rPr>
      </w:pPr>
    </w:p>
    <w:p w14:paraId="63DE357C"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Draw- refer to Section 15010</w:t>
      </w:r>
    </w:p>
    <w:p w14:paraId="5EB6BC06" w14:textId="77777777" w:rsidR="00D34C65" w:rsidRPr="00F9694E" w:rsidRDefault="00D34C65" w:rsidP="00D34C65">
      <w:pPr>
        <w:tabs>
          <w:tab w:val="left" w:pos="0"/>
        </w:tabs>
        <w:suppressAutoHyphens/>
        <w:jc w:val="lowKashida"/>
        <w:rPr>
          <w:rFonts w:hAnsi="Arial" w:cs="Arial"/>
        </w:rPr>
      </w:pPr>
    </w:p>
    <w:p w14:paraId="2358143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Products - submit full manufacturers data for every item.</w:t>
      </w:r>
    </w:p>
    <w:p w14:paraId="050B3F65" w14:textId="77777777" w:rsidR="00D34C65" w:rsidRPr="00F9694E" w:rsidRDefault="00D34C65" w:rsidP="00D34C65">
      <w:pPr>
        <w:tabs>
          <w:tab w:val="left" w:pos="0"/>
        </w:tabs>
        <w:suppressAutoHyphens/>
        <w:jc w:val="lowKashida"/>
        <w:rPr>
          <w:rFonts w:hAnsi="Arial" w:cs="Arial"/>
        </w:rPr>
      </w:pPr>
    </w:p>
    <w:p w14:paraId="1B8BC3E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1.06</w:t>
      </w:r>
      <w:r w:rsidRPr="00F9694E">
        <w:rPr>
          <w:rFonts w:hAnsi="Arial" w:cs="Arial"/>
        </w:rPr>
        <w:tab/>
        <w:t>OPERATION AND MAINTENANCE DATA</w:t>
      </w:r>
    </w:p>
    <w:p w14:paraId="5BE685CC" w14:textId="77777777" w:rsidR="00D34C65" w:rsidRPr="00F9694E" w:rsidRDefault="00D34C65" w:rsidP="00D34C65">
      <w:pPr>
        <w:tabs>
          <w:tab w:val="left" w:pos="0"/>
        </w:tabs>
        <w:suppressAutoHyphens/>
        <w:jc w:val="lowKashida"/>
        <w:rPr>
          <w:rFonts w:hAnsi="Arial" w:cs="Arial"/>
        </w:rPr>
      </w:pPr>
    </w:p>
    <w:p w14:paraId="35A7D50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Comply with Section 15010.</w:t>
      </w:r>
    </w:p>
    <w:p w14:paraId="02A33E71" w14:textId="77777777" w:rsidR="00D34C65" w:rsidRPr="00F9694E" w:rsidRDefault="00D34C65" w:rsidP="00D34C65">
      <w:pPr>
        <w:tabs>
          <w:tab w:val="left" w:pos="0"/>
        </w:tabs>
        <w:suppressAutoHyphens/>
        <w:jc w:val="lowKashida"/>
        <w:rPr>
          <w:rFonts w:hAnsi="Arial" w:cs="Arial"/>
        </w:rPr>
      </w:pPr>
    </w:p>
    <w:p w14:paraId="4B9F159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1.07</w:t>
      </w:r>
      <w:r w:rsidRPr="00F9694E">
        <w:rPr>
          <w:rFonts w:hAnsi="Arial" w:cs="Arial"/>
        </w:rPr>
        <w:tab/>
        <w:t>WARRANTY</w:t>
      </w:r>
    </w:p>
    <w:p w14:paraId="310B5570" w14:textId="77777777" w:rsidR="00D34C65" w:rsidRPr="00F9694E" w:rsidRDefault="00D34C65" w:rsidP="00D34C65">
      <w:pPr>
        <w:tabs>
          <w:tab w:val="left" w:pos="0"/>
        </w:tabs>
        <w:suppressAutoHyphens/>
        <w:jc w:val="lowKashida"/>
        <w:rPr>
          <w:rFonts w:hAnsi="Arial" w:cs="Arial"/>
        </w:rPr>
      </w:pPr>
    </w:p>
    <w:p w14:paraId="1AD97A8A"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Provide 12 month warranty in accordance with contract conditions.</w:t>
      </w:r>
    </w:p>
    <w:p w14:paraId="243EB33C" w14:textId="77777777" w:rsidR="00D34C65" w:rsidRPr="00F9694E" w:rsidRDefault="00D34C65" w:rsidP="00D34C65">
      <w:pPr>
        <w:tabs>
          <w:tab w:val="left" w:pos="0"/>
        </w:tabs>
        <w:suppressAutoHyphens/>
        <w:jc w:val="lowKashida"/>
        <w:rPr>
          <w:rFonts w:hAnsi="Arial" w:cs="Arial"/>
        </w:rPr>
      </w:pPr>
    </w:p>
    <w:p w14:paraId="146ED9FE" w14:textId="77777777" w:rsidR="00D34C65" w:rsidRPr="00F9694E" w:rsidRDefault="00D34C65" w:rsidP="00D34C65">
      <w:pPr>
        <w:pStyle w:val="Heading1"/>
        <w:rPr>
          <w:rFonts w:cs="Arial"/>
          <w:b/>
          <w:bCs/>
          <w:color w:val="auto"/>
        </w:rPr>
      </w:pPr>
      <w:r w:rsidRPr="00F9694E">
        <w:rPr>
          <w:rFonts w:cs="Arial"/>
          <w:b/>
          <w:bCs/>
          <w:color w:val="auto"/>
        </w:rPr>
        <w:t>PART 2 PRODUCTS</w:t>
      </w:r>
    </w:p>
    <w:p w14:paraId="7BADACE7" w14:textId="77777777" w:rsidR="00D34C65" w:rsidRPr="00F9694E" w:rsidRDefault="00D34C65" w:rsidP="00D34C65">
      <w:pPr>
        <w:tabs>
          <w:tab w:val="left" w:pos="0"/>
        </w:tabs>
        <w:suppressAutoHyphens/>
        <w:jc w:val="lowKashida"/>
        <w:rPr>
          <w:rFonts w:hAnsi="Arial" w:cs="Arial"/>
        </w:rPr>
      </w:pPr>
    </w:p>
    <w:p w14:paraId="50CF0CA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2.01</w:t>
      </w:r>
      <w:r w:rsidRPr="00F9694E">
        <w:rPr>
          <w:rFonts w:hAnsi="Arial" w:cs="Arial"/>
        </w:rPr>
        <w:tab/>
        <w:t>GENERAL</w:t>
      </w:r>
    </w:p>
    <w:p w14:paraId="3224804A" w14:textId="77777777" w:rsidR="00D34C65" w:rsidRPr="00F9694E" w:rsidRDefault="00D34C65" w:rsidP="00D34C65">
      <w:pPr>
        <w:tabs>
          <w:tab w:val="left" w:pos="0"/>
        </w:tabs>
        <w:suppressAutoHyphens/>
        <w:jc w:val="lowKashida"/>
        <w:rPr>
          <w:rFonts w:hAnsi="Arial" w:cs="Arial"/>
        </w:rPr>
      </w:pPr>
    </w:p>
    <w:p w14:paraId="3D5A5DC4" w14:textId="77777777" w:rsidR="00D34C65" w:rsidRPr="00F9694E" w:rsidRDefault="00D34C65" w:rsidP="00D34C65">
      <w:pPr>
        <w:numPr>
          <w:ilvl w:val="0"/>
          <w:numId w:val="43"/>
        </w:numPr>
        <w:tabs>
          <w:tab w:val="left" w:pos="0"/>
        </w:tabs>
        <w:suppressAutoHyphens/>
        <w:jc w:val="lowKashida"/>
        <w:rPr>
          <w:rFonts w:hAnsi="Arial" w:cs="Arial"/>
        </w:rPr>
      </w:pPr>
      <w:r w:rsidRPr="00F9694E">
        <w:rPr>
          <w:rFonts w:hAnsi="Arial" w:cs="Arial"/>
        </w:rPr>
        <w:t>Bodies of valves and cocks on steel pipework up to and including 50mm size shall be of cast gunmetal or bronze. Approved valves having hot</w:t>
      </w:r>
      <w:r w:rsidRPr="00F9694E">
        <w:rPr>
          <w:rFonts w:hAnsi="Arial" w:cs="Arial"/>
        </w:rPr>
        <w:noBreakHyphen/>
        <w:t>pressed bodies may be offered as an alternative.  Bodies of valves 65mm size and larger shall be of cast iron.  Castings and pressings shall be of good quality, clean and smooth and free from scale or flaws.</w:t>
      </w:r>
    </w:p>
    <w:p w14:paraId="4ECBFB99" w14:textId="77777777" w:rsidR="00D34C65" w:rsidRPr="00F9694E" w:rsidRDefault="00D34C65" w:rsidP="00D34C65">
      <w:pPr>
        <w:tabs>
          <w:tab w:val="left" w:pos="0"/>
        </w:tabs>
        <w:suppressAutoHyphens/>
        <w:jc w:val="lowKashida"/>
        <w:rPr>
          <w:rFonts w:hAnsi="Arial" w:cs="Arial"/>
        </w:rPr>
      </w:pPr>
    </w:p>
    <w:p w14:paraId="027FFCCB" w14:textId="77777777" w:rsidR="00D34C65" w:rsidRPr="00F9694E" w:rsidRDefault="00D34C65" w:rsidP="00D34C65">
      <w:pPr>
        <w:numPr>
          <w:ilvl w:val="0"/>
          <w:numId w:val="43"/>
        </w:numPr>
        <w:tabs>
          <w:tab w:val="left" w:pos="0"/>
        </w:tabs>
        <w:suppressAutoHyphens/>
        <w:jc w:val="lowKashida"/>
        <w:rPr>
          <w:rFonts w:hAnsi="Arial" w:cs="Arial"/>
        </w:rPr>
      </w:pPr>
      <w:r w:rsidRPr="00F9694E">
        <w:rPr>
          <w:rFonts w:hAnsi="Arial" w:cs="Arial"/>
        </w:rPr>
        <w:t xml:space="preserve">Holes in covers or in gates for screwed portions of spindles shall have full threads of a length not less than the diameter of the spindle over the thread.  Glands shall be machined to provide a running fit between the spindle and the stuffing box.  </w:t>
      </w:r>
      <w:r w:rsidRPr="00F9694E">
        <w:rPr>
          <w:rFonts w:hAnsi="Arial" w:cs="Arial"/>
        </w:rPr>
        <w:lastRenderedPageBreak/>
        <w:t>Stuffing boxes shall be properly packed or fitted with "O" rings, which may be located in plastic bushes.</w:t>
      </w:r>
    </w:p>
    <w:p w14:paraId="0311B3EB" w14:textId="77777777" w:rsidR="00D34C65" w:rsidRPr="00F9694E" w:rsidRDefault="00D34C65" w:rsidP="00D34C65">
      <w:pPr>
        <w:tabs>
          <w:tab w:val="left" w:pos="0"/>
        </w:tabs>
        <w:suppressAutoHyphens/>
        <w:jc w:val="lowKashida"/>
        <w:rPr>
          <w:rFonts w:hAnsi="Arial" w:cs="Arial"/>
        </w:rPr>
      </w:pPr>
    </w:p>
    <w:p w14:paraId="592FEC61" w14:textId="77777777" w:rsidR="00D34C65" w:rsidRPr="00F9694E" w:rsidRDefault="00D34C65" w:rsidP="00D34C65">
      <w:pPr>
        <w:numPr>
          <w:ilvl w:val="0"/>
          <w:numId w:val="43"/>
        </w:numPr>
        <w:tabs>
          <w:tab w:val="left" w:pos="0"/>
        </w:tabs>
        <w:suppressAutoHyphens/>
        <w:jc w:val="lowKashida"/>
        <w:rPr>
          <w:rFonts w:hAnsi="Arial" w:cs="Arial"/>
        </w:rPr>
      </w:pPr>
      <w:r w:rsidRPr="00F9694E">
        <w:rPr>
          <w:rFonts w:hAnsi="Arial" w:cs="Arial"/>
        </w:rPr>
        <w:t>Valves and cocks on steel pipework up to and including 50mm size shall have taper screwed ends, and of 65mm size and above shall have flanged ends to BS 4504 Tables 6/2 or 6/5 for welded type and Table 6/4 for screwed type.</w:t>
      </w:r>
    </w:p>
    <w:p w14:paraId="1E8C23F2" w14:textId="77777777" w:rsidR="00D34C65" w:rsidRPr="00F9694E" w:rsidRDefault="00D34C65" w:rsidP="00D34C65">
      <w:pPr>
        <w:tabs>
          <w:tab w:val="left" w:pos="0"/>
        </w:tabs>
        <w:suppressAutoHyphens/>
        <w:jc w:val="lowKashida"/>
        <w:rPr>
          <w:rFonts w:hAnsi="Arial" w:cs="Arial"/>
        </w:rPr>
      </w:pPr>
    </w:p>
    <w:p w14:paraId="014BBD88" w14:textId="77777777" w:rsidR="00D34C65" w:rsidRPr="00F9694E" w:rsidRDefault="00D34C65" w:rsidP="00D34C65">
      <w:pPr>
        <w:numPr>
          <w:ilvl w:val="0"/>
          <w:numId w:val="43"/>
        </w:numPr>
        <w:tabs>
          <w:tab w:val="left" w:pos="0"/>
        </w:tabs>
        <w:suppressAutoHyphens/>
        <w:jc w:val="lowKashida"/>
        <w:rPr>
          <w:rFonts w:hAnsi="Arial" w:cs="Arial"/>
        </w:rPr>
      </w:pPr>
      <w:r w:rsidRPr="00F9694E">
        <w:rPr>
          <w:rFonts w:hAnsi="Arial" w:cs="Arial"/>
        </w:rPr>
        <w:t>All screwed valves shall have heavy hexagonal reinforcements at openings, threads of ample length to ensure sound joint and heavy shoulders to prevent over entry of pipes, fittings or adapters.</w:t>
      </w:r>
    </w:p>
    <w:p w14:paraId="51B2A9E0" w14:textId="77777777" w:rsidR="00D34C65" w:rsidRPr="00F9694E" w:rsidRDefault="00D34C65" w:rsidP="00D34C65">
      <w:pPr>
        <w:tabs>
          <w:tab w:val="left" w:pos="0"/>
        </w:tabs>
        <w:suppressAutoHyphens/>
        <w:jc w:val="lowKashida"/>
        <w:rPr>
          <w:rFonts w:hAnsi="Arial" w:cs="Arial"/>
        </w:rPr>
      </w:pPr>
    </w:p>
    <w:p w14:paraId="4E2BDB4E" w14:textId="77777777" w:rsidR="00D34C65" w:rsidRPr="00F9694E" w:rsidRDefault="00D34C65" w:rsidP="00D34C65">
      <w:pPr>
        <w:numPr>
          <w:ilvl w:val="1"/>
          <w:numId w:val="42"/>
        </w:numPr>
        <w:tabs>
          <w:tab w:val="left" w:pos="0"/>
        </w:tabs>
        <w:suppressAutoHyphens/>
        <w:jc w:val="lowKashida"/>
        <w:rPr>
          <w:rFonts w:hAnsi="Arial" w:cs="Arial"/>
        </w:rPr>
      </w:pPr>
      <w:r w:rsidRPr="00F9694E">
        <w:rPr>
          <w:rFonts w:hAnsi="Arial" w:cs="Arial"/>
        </w:rPr>
        <w:t>Flanged valves shall have flat-faced flanges conforming to BS 4504.</w:t>
      </w:r>
    </w:p>
    <w:p w14:paraId="038917FB" w14:textId="77777777" w:rsidR="00D34C65" w:rsidRPr="00F9694E" w:rsidRDefault="00D34C65" w:rsidP="00D34C65">
      <w:pPr>
        <w:tabs>
          <w:tab w:val="left" w:pos="0"/>
        </w:tabs>
        <w:suppressAutoHyphens/>
        <w:jc w:val="lowKashida"/>
        <w:rPr>
          <w:rFonts w:hAnsi="Arial" w:cs="Arial"/>
        </w:rPr>
      </w:pPr>
    </w:p>
    <w:p w14:paraId="3D69A717" w14:textId="77777777" w:rsidR="00D34C65" w:rsidRPr="00F9694E" w:rsidRDefault="00D34C65" w:rsidP="00D34C65">
      <w:pPr>
        <w:numPr>
          <w:ilvl w:val="0"/>
          <w:numId w:val="43"/>
        </w:numPr>
        <w:tabs>
          <w:tab w:val="left" w:pos="0"/>
        </w:tabs>
        <w:suppressAutoHyphens/>
        <w:jc w:val="lowKashida"/>
        <w:rPr>
          <w:rFonts w:hAnsi="Arial" w:cs="Arial"/>
        </w:rPr>
      </w:pPr>
      <w:r w:rsidRPr="00F9694E">
        <w:rPr>
          <w:rFonts w:hAnsi="Arial" w:cs="Arial"/>
        </w:rPr>
        <w:t>All valves and valve components (e.g. seatings, packings, etc.) shall be suitable for the working pressures, operating temperatures and conditions of the fluid handled in the systems in which they will be installed.  All valves shall be hydraulically tested to at least twice the working pressure of the systems in which they will be installed.  Where necessary valves shall have extended spindles to facilitate insulation.  The declared pressure rating of the valve shall be equal to or greater than the maximum test pressure of the system.</w:t>
      </w:r>
    </w:p>
    <w:p w14:paraId="193BEBF5" w14:textId="77777777" w:rsidR="00D34C65" w:rsidRPr="00F9694E" w:rsidRDefault="00D34C65" w:rsidP="00D34C65">
      <w:pPr>
        <w:tabs>
          <w:tab w:val="left" w:pos="0"/>
        </w:tabs>
        <w:suppressAutoHyphens/>
        <w:jc w:val="lowKashida"/>
        <w:rPr>
          <w:rFonts w:hAnsi="Arial" w:cs="Arial"/>
        </w:rPr>
      </w:pPr>
    </w:p>
    <w:p w14:paraId="2AD7DE3D" w14:textId="77777777" w:rsidR="00D34C65" w:rsidRPr="00F9694E" w:rsidRDefault="00D34C65" w:rsidP="00D34C65">
      <w:pPr>
        <w:numPr>
          <w:ilvl w:val="0"/>
          <w:numId w:val="43"/>
        </w:numPr>
        <w:tabs>
          <w:tab w:val="left" w:pos="0"/>
        </w:tabs>
        <w:suppressAutoHyphens/>
        <w:jc w:val="lowKashida"/>
        <w:rPr>
          <w:rFonts w:hAnsi="Arial" w:cs="Arial"/>
        </w:rPr>
      </w:pPr>
      <w:r w:rsidRPr="00F9694E">
        <w:rPr>
          <w:rFonts w:hAnsi="Arial" w:cs="Arial"/>
        </w:rPr>
        <w:t>The working pressure for valves is to be based on the total static pressure in the pipework in addition to the operating pressure exerted by the pumps on the system.</w:t>
      </w:r>
    </w:p>
    <w:p w14:paraId="36758188" w14:textId="77777777" w:rsidR="00D34C65" w:rsidRPr="00F9694E" w:rsidRDefault="00D34C65" w:rsidP="00D34C65">
      <w:pPr>
        <w:tabs>
          <w:tab w:val="left" w:pos="0"/>
        </w:tabs>
        <w:suppressAutoHyphens/>
        <w:jc w:val="lowKashida"/>
        <w:rPr>
          <w:rFonts w:hAnsi="Arial" w:cs="Arial"/>
        </w:rPr>
      </w:pPr>
    </w:p>
    <w:p w14:paraId="54F72129" w14:textId="77777777" w:rsidR="00D34C65" w:rsidRPr="00F9694E" w:rsidRDefault="00D34C65" w:rsidP="00D34C65">
      <w:pPr>
        <w:numPr>
          <w:ilvl w:val="0"/>
          <w:numId w:val="43"/>
        </w:numPr>
        <w:tabs>
          <w:tab w:val="left" w:pos="0"/>
        </w:tabs>
        <w:suppressAutoHyphens/>
        <w:jc w:val="lowKashida"/>
        <w:rPr>
          <w:rFonts w:hAnsi="Arial" w:cs="Arial"/>
        </w:rPr>
      </w:pPr>
      <w:r w:rsidRPr="00F9694E">
        <w:rPr>
          <w:rFonts w:hAnsi="Arial" w:cs="Arial"/>
        </w:rPr>
        <w:t>Each valve shall have the manufacturer's name or trade mark, the BS number, the nominal diameters, the nominal pressure rating and body material all identified in the form of stamped or cast body markings.</w:t>
      </w:r>
    </w:p>
    <w:p w14:paraId="27C00B2C" w14:textId="77777777" w:rsidR="00D34C65" w:rsidRPr="00F9694E" w:rsidRDefault="00D34C65" w:rsidP="00D34C65">
      <w:pPr>
        <w:tabs>
          <w:tab w:val="left" w:pos="0"/>
        </w:tabs>
        <w:suppressAutoHyphens/>
        <w:jc w:val="lowKashida"/>
        <w:rPr>
          <w:rFonts w:hAnsi="Arial" w:cs="Arial"/>
        </w:rPr>
      </w:pPr>
    </w:p>
    <w:p w14:paraId="0D79525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2.02</w:t>
      </w:r>
      <w:r w:rsidRPr="00F9694E">
        <w:rPr>
          <w:rFonts w:hAnsi="Arial" w:cs="Arial"/>
        </w:rPr>
        <w:tab/>
        <w:t>ISOLATING VALVES</w:t>
      </w:r>
    </w:p>
    <w:p w14:paraId="025834F7" w14:textId="77777777" w:rsidR="00D34C65" w:rsidRPr="00F9694E" w:rsidRDefault="00D34C65" w:rsidP="00D34C65">
      <w:pPr>
        <w:tabs>
          <w:tab w:val="left" w:pos="0"/>
        </w:tabs>
        <w:suppressAutoHyphens/>
        <w:jc w:val="lowKashida"/>
        <w:rPr>
          <w:rFonts w:hAnsi="Arial" w:cs="Arial"/>
        </w:rPr>
      </w:pPr>
    </w:p>
    <w:p w14:paraId="0CF4900C" w14:textId="77777777" w:rsidR="00D34C65" w:rsidRPr="00F9694E" w:rsidRDefault="00D34C65" w:rsidP="00D34C65">
      <w:pPr>
        <w:numPr>
          <w:ilvl w:val="0"/>
          <w:numId w:val="40"/>
        </w:numPr>
        <w:tabs>
          <w:tab w:val="left" w:pos="0"/>
        </w:tabs>
        <w:suppressAutoHyphens/>
        <w:jc w:val="lowKashida"/>
        <w:rPr>
          <w:rFonts w:hAnsi="Arial" w:cs="Arial"/>
        </w:rPr>
      </w:pPr>
      <w:r w:rsidRPr="00F9694E">
        <w:rPr>
          <w:rFonts w:hAnsi="Arial" w:cs="Arial"/>
        </w:rPr>
        <w:t>Isolating valves up to and including 50mm nominal bore shall be bronze or gunmetal gate valves to BS 5154 with solid wedge discs, non-rising stems, screwed in bonnets, metal hand wheels and screwed ends to BS 21 (ISOR/7).</w:t>
      </w:r>
    </w:p>
    <w:p w14:paraId="1D46C533" w14:textId="77777777" w:rsidR="00D34C65" w:rsidRPr="00F9694E" w:rsidRDefault="00D34C65" w:rsidP="00D34C65">
      <w:pPr>
        <w:tabs>
          <w:tab w:val="left" w:pos="0"/>
        </w:tabs>
        <w:suppressAutoHyphens/>
        <w:jc w:val="lowKashida"/>
        <w:rPr>
          <w:rFonts w:hAnsi="Arial" w:cs="Arial"/>
        </w:rPr>
      </w:pPr>
    </w:p>
    <w:p w14:paraId="3F07FFC6" w14:textId="77777777" w:rsidR="00D34C65" w:rsidRPr="00F9694E" w:rsidRDefault="00D34C65" w:rsidP="00D34C65">
      <w:pPr>
        <w:numPr>
          <w:ilvl w:val="0"/>
          <w:numId w:val="40"/>
        </w:numPr>
        <w:tabs>
          <w:tab w:val="left" w:pos="0"/>
        </w:tabs>
        <w:suppressAutoHyphens/>
        <w:jc w:val="lowKashida"/>
        <w:rPr>
          <w:rFonts w:hAnsi="Arial" w:cs="Arial"/>
        </w:rPr>
      </w:pPr>
      <w:r w:rsidRPr="00F9694E">
        <w:rPr>
          <w:rFonts w:hAnsi="Arial" w:cs="Arial"/>
        </w:rPr>
        <w:t>Isolating valves for 65mm nominal bore and above shall be cast iron gate valves to BS 5150 with solid wedge discs with bronze trim and seatings, bolted on cast iron bonnets, high grade graphited asbestos packings, rising stems with outside screws and yokes, cast iron handwheels and flanged ends to BS 4504.</w:t>
      </w:r>
    </w:p>
    <w:p w14:paraId="30EC19BF" w14:textId="77777777" w:rsidR="00D34C65" w:rsidRPr="00F9694E" w:rsidRDefault="00D34C65" w:rsidP="00D34C65">
      <w:pPr>
        <w:tabs>
          <w:tab w:val="left" w:pos="0"/>
        </w:tabs>
        <w:suppressAutoHyphens/>
        <w:jc w:val="lowKashida"/>
        <w:rPr>
          <w:rFonts w:hAnsi="Arial" w:cs="Arial"/>
        </w:rPr>
      </w:pPr>
    </w:p>
    <w:p w14:paraId="6CA48934" w14:textId="77777777" w:rsidR="00D34C65" w:rsidRPr="00F9694E" w:rsidRDefault="00D34C65" w:rsidP="00D34C65">
      <w:pPr>
        <w:numPr>
          <w:ilvl w:val="0"/>
          <w:numId w:val="40"/>
        </w:numPr>
        <w:tabs>
          <w:tab w:val="left" w:pos="0"/>
        </w:tabs>
        <w:suppressAutoHyphens/>
        <w:jc w:val="lowKashida"/>
        <w:rPr>
          <w:rFonts w:hAnsi="Arial" w:cs="Arial"/>
        </w:rPr>
      </w:pPr>
      <w:r w:rsidRPr="00F9694E">
        <w:rPr>
          <w:rFonts w:hAnsi="Arial" w:cs="Arial"/>
        </w:rPr>
        <w:t>Where shown on the drawings or specified herein, lock shield valves shall have easy-clean shields or enclosures to match the inlet valves. As a minimum requirement, one loose key shall be provided for every 25 N</w:t>
      </w:r>
      <w:r w:rsidRPr="00F9694E">
        <w:rPr>
          <w:rFonts w:hAnsi="Arial" w:cs="Arial"/>
          <w:vertAlign w:val="superscript"/>
        </w:rPr>
        <w:t>o</w:t>
      </w:r>
      <w:r w:rsidRPr="00F9694E">
        <w:rPr>
          <w:rFonts w:hAnsi="Arial" w:cs="Arial"/>
        </w:rPr>
        <w:t xml:space="preserve"> valves of the same spindle size.</w:t>
      </w:r>
    </w:p>
    <w:p w14:paraId="7F308167" w14:textId="77777777" w:rsidR="00D34C65" w:rsidRPr="00F9694E" w:rsidRDefault="00D34C65" w:rsidP="00D34C65">
      <w:pPr>
        <w:tabs>
          <w:tab w:val="left" w:pos="0"/>
        </w:tabs>
        <w:suppressAutoHyphens/>
        <w:jc w:val="lowKashida"/>
        <w:rPr>
          <w:rFonts w:hAnsi="Arial" w:cs="Arial"/>
        </w:rPr>
      </w:pPr>
    </w:p>
    <w:p w14:paraId="02E153D1" w14:textId="77777777" w:rsidR="00D34C65" w:rsidRPr="00F9694E" w:rsidRDefault="00D34C65" w:rsidP="00D34C65">
      <w:pPr>
        <w:tabs>
          <w:tab w:val="left" w:pos="0"/>
        </w:tabs>
        <w:suppressAutoHyphens/>
        <w:jc w:val="lowKashida"/>
        <w:rPr>
          <w:rFonts w:hAnsi="Arial" w:cs="Arial"/>
        </w:rPr>
      </w:pPr>
      <w:r w:rsidRPr="00F9694E">
        <w:rPr>
          <w:rFonts w:hAnsi="Arial" w:cs="Arial"/>
        </w:rPr>
        <w:t>2.03</w:t>
      </w:r>
      <w:r w:rsidRPr="00F9694E">
        <w:rPr>
          <w:rFonts w:hAnsi="Arial" w:cs="Arial"/>
        </w:rPr>
        <w:tab/>
        <w:t>NON-RETURN VALVES</w:t>
      </w:r>
    </w:p>
    <w:p w14:paraId="19593519" w14:textId="77777777" w:rsidR="00D34C65" w:rsidRPr="00F9694E" w:rsidRDefault="00D34C65" w:rsidP="00D34C65">
      <w:pPr>
        <w:tabs>
          <w:tab w:val="left" w:pos="0"/>
        </w:tabs>
        <w:suppressAutoHyphens/>
        <w:jc w:val="lowKashida"/>
        <w:rPr>
          <w:rFonts w:hAnsi="Arial" w:cs="Arial"/>
        </w:rPr>
      </w:pPr>
    </w:p>
    <w:p w14:paraId="0E56AE18" w14:textId="77777777" w:rsidR="00D34C65" w:rsidRPr="00F9694E" w:rsidRDefault="00D34C65" w:rsidP="00D34C65">
      <w:pPr>
        <w:numPr>
          <w:ilvl w:val="0"/>
          <w:numId w:val="41"/>
        </w:numPr>
        <w:tabs>
          <w:tab w:val="left" w:pos="0"/>
        </w:tabs>
        <w:suppressAutoHyphens/>
        <w:jc w:val="lowKashida"/>
        <w:rPr>
          <w:rFonts w:hAnsi="Arial" w:cs="Arial"/>
        </w:rPr>
      </w:pPr>
      <w:r w:rsidRPr="00F9694E">
        <w:rPr>
          <w:rFonts w:hAnsi="Arial" w:cs="Arial"/>
        </w:rPr>
        <w:lastRenderedPageBreak/>
        <w:t>Non-return valves up to and including 50mm nominal bore shall be of the bronze swing pattern with screwed ends and conforming to the requirements of BS 1400.</w:t>
      </w:r>
    </w:p>
    <w:p w14:paraId="2E618711" w14:textId="77777777" w:rsidR="00D34C65" w:rsidRPr="00F9694E" w:rsidRDefault="00D34C65" w:rsidP="00D34C65">
      <w:pPr>
        <w:tabs>
          <w:tab w:val="left" w:pos="0"/>
        </w:tabs>
        <w:suppressAutoHyphens/>
        <w:jc w:val="lowKashida"/>
        <w:rPr>
          <w:rFonts w:hAnsi="Arial" w:cs="Arial"/>
        </w:rPr>
      </w:pPr>
    </w:p>
    <w:p w14:paraId="6E87616D" w14:textId="77777777" w:rsidR="00D34C65" w:rsidRPr="00F9694E" w:rsidRDefault="00D34C65" w:rsidP="00D34C65">
      <w:pPr>
        <w:numPr>
          <w:ilvl w:val="0"/>
          <w:numId w:val="41"/>
        </w:numPr>
        <w:tabs>
          <w:tab w:val="left" w:pos="0"/>
        </w:tabs>
        <w:suppressAutoHyphens/>
        <w:jc w:val="lowKashida"/>
        <w:rPr>
          <w:rFonts w:hAnsi="Arial" w:cs="Arial"/>
        </w:rPr>
      </w:pPr>
      <w:r w:rsidRPr="00F9694E">
        <w:rPr>
          <w:rFonts w:hAnsi="Arial" w:cs="Arial"/>
        </w:rPr>
        <w:t>Non-return valves 65mm nominal bore and above shall be of the cast iron swing pattern with bolted access covers, solid discs with bronze trim and seatings all to BS 5153 and flanged ends to BS 4504.  An air cock shall be fitted to the bolted cover for air release purposes.</w:t>
      </w:r>
    </w:p>
    <w:p w14:paraId="5AB19306" w14:textId="77777777" w:rsidR="00D34C65" w:rsidRPr="00F9694E" w:rsidRDefault="00D34C65" w:rsidP="00D34C65">
      <w:pPr>
        <w:tabs>
          <w:tab w:val="left" w:pos="0"/>
        </w:tabs>
        <w:suppressAutoHyphens/>
        <w:jc w:val="lowKashida"/>
        <w:rPr>
          <w:rFonts w:hAnsi="Arial" w:cs="Arial"/>
        </w:rPr>
      </w:pPr>
    </w:p>
    <w:p w14:paraId="696233E7"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2.04</w:t>
      </w:r>
      <w:r w:rsidRPr="00F9694E">
        <w:rPr>
          <w:rFonts w:hAnsi="Arial" w:cs="Arial"/>
        </w:rPr>
        <w:tab/>
        <w:t>DRAIN VALVES</w:t>
      </w:r>
    </w:p>
    <w:p w14:paraId="776E263E" w14:textId="77777777" w:rsidR="00D34C65" w:rsidRPr="00F9694E" w:rsidRDefault="00D34C65" w:rsidP="00D34C65">
      <w:pPr>
        <w:tabs>
          <w:tab w:val="left" w:pos="0"/>
        </w:tabs>
        <w:suppressAutoHyphens/>
        <w:jc w:val="lowKashida"/>
        <w:rPr>
          <w:rFonts w:hAnsi="Arial" w:cs="Arial"/>
        </w:rPr>
      </w:pPr>
    </w:p>
    <w:p w14:paraId="57BE05FE" w14:textId="77777777" w:rsidR="00D34C65" w:rsidRPr="00F9694E" w:rsidRDefault="00D34C65" w:rsidP="00D34C65">
      <w:pPr>
        <w:numPr>
          <w:ilvl w:val="0"/>
          <w:numId w:val="44"/>
        </w:numPr>
        <w:tabs>
          <w:tab w:val="left" w:pos="0"/>
        </w:tabs>
        <w:suppressAutoHyphens/>
        <w:jc w:val="lowKashida"/>
        <w:rPr>
          <w:rFonts w:hAnsi="Arial" w:cs="Arial"/>
        </w:rPr>
      </w:pPr>
      <w:r w:rsidRPr="00F9694E">
        <w:rPr>
          <w:rFonts w:hAnsi="Arial" w:cs="Arial"/>
        </w:rPr>
        <w:t>Drain valves shall be of the bronze straight type glanded pattern complete with brass hose union and malleable iron lever conforming to the requirements of BS 1400.</w:t>
      </w:r>
    </w:p>
    <w:p w14:paraId="2FF8C9A6" w14:textId="77777777" w:rsidR="00D34C65" w:rsidRPr="00F9694E" w:rsidRDefault="00D34C65" w:rsidP="00D34C65">
      <w:pPr>
        <w:tabs>
          <w:tab w:val="left" w:pos="0"/>
        </w:tabs>
        <w:suppressAutoHyphens/>
        <w:jc w:val="lowKashida"/>
        <w:rPr>
          <w:rFonts w:hAnsi="Arial" w:cs="Arial"/>
        </w:rPr>
      </w:pPr>
    </w:p>
    <w:p w14:paraId="765CC01D" w14:textId="77777777" w:rsidR="00D34C65" w:rsidRPr="00F9694E" w:rsidRDefault="00D34C65" w:rsidP="00D34C65">
      <w:pPr>
        <w:tabs>
          <w:tab w:val="left" w:pos="0"/>
        </w:tabs>
        <w:suppressAutoHyphens/>
        <w:jc w:val="lowKashida"/>
        <w:rPr>
          <w:rFonts w:hAnsi="Arial" w:cs="Arial"/>
        </w:rPr>
      </w:pPr>
      <w:r w:rsidRPr="00F9694E">
        <w:rPr>
          <w:rFonts w:hAnsi="Arial" w:cs="Arial"/>
        </w:rPr>
        <w:t>2.05</w:t>
      </w:r>
      <w:r w:rsidRPr="00F9694E">
        <w:rPr>
          <w:rFonts w:hAnsi="Arial" w:cs="Arial"/>
        </w:rPr>
        <w:tab/>
        <w:t>AIR COCKS</w:t>
      </w:r>
    </w:p>
    <w:p w14:paraId="5F431E6E" w14:textId="77777777" w:rsidR="00D34C65" w:rsidRPr="00F9694E" w:rsidRDefault="00D34C65" w:rsidP="00D34C65">
      <w:pPr>
        <w:tabs>
          <w:tab w:val="left" w:pos="0"/>
        </w:tabs>
        <w:suppressAutoHyphens/>
        <w:jc w:val="lowKashida"/>
        <w:rPr>
          <w:rFonts w:hAnsi="Arial" w:cs="Arial"/>
        </w:rPr>
      </w:pPr>
    </w:p>
    <w:p w14:paraId="2CF35294" w14:textId="77777777" w:rsidR="00D34C65" w:rsidRPr="00F9694E" w:rsidRDefault="00D34C65" w:rsidP="00D34C65">
      <w:pPr>
        <w:numPr>
          <w:ilvl w:val="0"/>
          <w:numId w:val="45"/>
        </w:numPr>
        <w:tabs>
          <w:tab w:val="left" w:pos="0"/>
        </w:tabs>
        <w:suppressAutoHyphens/>
        <w:jc w:val="lowKashida"/>
        <w:rPr>
          <w:rFonts w:hAnsi="Arial" w:cs="Arial"/>
        </w:rPr>
      </w:pPr>
      <w:r w:rsidRPr="00F9694E">
        <w:rPr>
          <w:rFonts w:hAnsi="Arial" w:cs="Arial"/>
        </w:rPr>
        <w:t>Air cocks shall be nickel or chrome plated, of the spoutless pattern anwith screwed thread.  Two loose keys shall be provided for each installation having up to 10 air cocks and one loose key shall be provided for every additional ten air cocks.</w:t>
      </w:r>
    </w:p>
    <w:p w14:paraId="0DB3D1D5" w14:textId="77777777" w:rsidR="00D34C65" w:rsidRPr="00F9694E" w:rsidRDefault="00D34C65" w:rsidP="00D34C65">
      <w:pPr>
        <w:tabs>
          <w:tab w:val="left" w:pos="0"/>
        </w:tabs>
        <w:suppressAutoHyphens/>
        <w:jc w:val="lowKashida"/>
        <w:rPr>
          <w:rFonts w:hAnsi="Arial" w:cs="Arial"/>
        </w:rPr>
      </w:pPr>
    </w:p>
    <w:p w14:paraId="46859898"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2.06</w:t>
      </w:r>
      <w:r w:rsidRPr="00F9694E">
        <w:rPr>
          <w:rFonts w:hAnsi="Arial" w:cs="Arial"/>
        </w:rPr>
        <w:tab/>
        <w:t>AUTOMATIC AIR VENTS</w:t>
      </w:r>
    </w:p>
    <w:p w14:paraId="0E3BCC40" w14:textId="77777777" w:rsidR="00D34C65" w:rsidRPr="00F9694E" w:rsidRDefault="00D34C65" w:rsidP="00D34C65">
      <w:pPr>
        <w:tabs>
          <w:tab w:val="left" w:pos="0"/>
        </w:tabs>
        <w:suppressAutoHyphens/>
        <w:jc w:val="lowKashida"/>
        <w:rPr>
          <w:rFonts w:hAnsi="Arial" w:cs="Arial"/>
        </w:rPr>
      </w:pPr>
    </w:p>
    <w:p w14:paraId="27175C3D" w14:textId="77777777" w:rsidR="00D34C65" w:rsidRPr="00F9694E" w:rsidRDefault="00D34C65" w:rsidP="00D34C65">
      <w:pPr>
        <w:numPr>
          <w:ilvl w:val="0"/>
          <w:numId w:val="46"/>
        </w:numPr>
        <w:tabs>
          <w:tab w:val="left" w:pos="0"/>
        </w:tabs>
        <w:suppressAutoHyphens/>
        <w:jc w:val="lowKashida"/>
        <w:rPr>
          <w:rFonts w:hAnsi="Arial" w:cs="Arial"/>
        </w:rPr>
      </w:pPr>
      <w:r w:rsidRPr="00F9694E">
        <w:rPr>
          <w:rFonts w:hAnsi="Arial" w:cs="Arial"/>
        </w:rPr>
        <w:t>Automatic air vents shall be of bronze or gunmetal construction and be suitable for hot water.  Vents shall be designed to eliminate air from the system automatically without passage of water.  The unit shall be of the float operated type screwed connection on the outlet to enable the unit to be piped to a remote drain position.</w:t>
      </w:r>
    </w:p>
    <w:p w14:paraId="463A5159" w14:textId="77777777" w:rsidR="00D34C65" w:rsidRPr="00F9694E" w:rsidRDefault="00D34C65" w:rsidP="00D34C65">
      <w:pPr>
        <w:tabs>
          <w:tab w:val="left" w:pos="0"/>
        </w:tabs>
        <w:suppressAutoHyphens/>
        <w:jc w:val="lowKashida"/>
        <w:rPr>
          <w:rFonts w:hAnsi="Arial" w:cs="Arial"/>
        </w:rPr>
      </w:pPr>
    </w:p>
    <w:p w14:paraId="464F9E38"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2.07</w:t>
      </w:r>
      <w:r w:rsidRPr="00F9694E">
        <w:rPr>
          <w:rFonts w:hAnsi="Arial" w:cs="Arial"/>
        </w:rPr>
        <w:tab/>
        <w:t>HOSE BIBS</w:t>
      </w:r>
    </w:p>
    <w:p w14:paraId="7775B0D8" w14:textId="77777777" w:rsidR="00D34C65" w:rsidRPr="00F9694E" w:rsidRDefault="00D34C65" w:rsidP="00D34C65">
      <w:pPr>
        <w:tabs>
          <w:tab w:val="left" w:pos="0"/>
        </w:tabs>
        <w:suppressAutoHyphens/>
        <w:jc w:val="lowKashida"/>
        <w:rPr>
          <w:rFonts w:hAnsi="Arial" w:cs="Arial"/>
        </w:rPr>
      </w:pPr>
    </w:p>
    <w:p w14:paraId="790E3AE3" w14:textId="77777777" w:rsidR="00D34C65" w:rsidRPr="00F9694E" w:rsidRDefault="00D34C65" w:rsidP="00D34C65">
      <w:pPr>
        <w:numPr>
          <w:ilvl w:val="0"/>
          <w:numId w:val="47"/>
        </w:numPr>
        <w:tabs>
          <w:tab w:val="left" w:pos="0"/>
        </w:tabs>
        <w:suppressAutoHyphens/>
        <w:jc w:val="lowKashida"/>
        <w:rPr>
          <w:rFonts w:hAnsi="Arial" w:cs="Arial"/>
        </w:rPr>
      </w:pPr>
      <w:r w:rsidRPr="00F9694E">
        <w:rPr>
          <w:rFonts w:hAnsi="Arial" w:cs="Arial"/>
        </w:rPr>
        <w:t>Hose bibs shall be bronze ASTM B62 or red brass ASTM B124, with coupling union elbow replaceable hexagonal disc, hose thread spout, vacuum breaker, chrome plated where exposed.</w:t>
      </w:r>
    </w:p>
    <w:p w14:paraId="31F61060" w14:textId="77777777" w:rsidR="00D34C65" w:rsidRPr="00F9694E" w:rsidRDefault="00D34C65" w:rsidP="00D34C65">
      <w:pPr>
        <w:tabs>
          <w:tab w:val="left" w:pos="0"/>
        </w:tabs>
        <w:suppressAutoHyphens/>
        <w:jc w:val="lowKashida"/>
        <w:rPr>
          <w:rFonts w:hAnsi="Arial" w:cs="Arial"/>
        </w:rPr>
      </w:pPr>
    </w:p>
    <w:p w14:paraId="47DEFAB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2.08</w:t>
      </w:r>
      <w:r w:rsidRPr="00F9694E">
        <w:rPr>
          <w:rFonts w:hAnsi="Arial" w:cs="Arial"/>
        </w:rPr>
        <w:tab/>
        <w:t>PRESSURE RATINGS</w:t>
      </w:r>
    </w:p>
    <w:p w14:paraId="5045B931" w14:textId="77777777" w:rsidR="00D34C65" w:rsidRPr="00F9694E" w:rsidRDefault="00D34C65" w:rsidP="00D34C65">
      <w:pPr>
        <w:tabs>
          <w:tab w:val="left" w:pos="0"/>
        </w:tabs>
        <w:suppressAutoHyphens/>
        <w:jc w:val="lowKashida"/>
        <w:rPr>
          <w:rFonts w:hAnsi="Arial" w:cs="Arial"/>
        </w:rPr>
      </w:pPr>
    </w:p>
    <w:p w14:paraId="1DDE5DCD" w14:textId="77777777" w:rsidR="00D34C65" w:rsidRPr="00F9694E" w:rsidRDefault="00D34C65" w:rsidP="00D34C65">
      <w:pPr>
        <w:numPr>
          <w:ilvl w:val="0"/>
          <w:numId w:val="48"/>
        </w:numPr>
        <w:tabs>
          <w:tab w:val="left" w:pos="0"/>
        </w:tabs>
        <w:suppressAutoHyphens/>
        <w:jc w:val="lowKashida"/>
        <w:rPr>
          <w:rFonts w:hAnsi="Arial" w:cs="Arial"/>
        </w:rPr>
      </w:pPr>
      <w:r w:rsidRPr="00F9694E">
        <w:rPr>
          <w:rFonts w:hAnsi="Arial" w:cs="Arial"/>
        </w:rPr>
        <w:t>Unless otherwise indicated, use valves suitable for 1616 kPa and 121 degrees C.</w:t>
      </w:r>
    </w:p>
    <w:p w14:paraId="76C14282" w14:textId="77777777" w:rsidR="00D34C65" w:rsidRPr="00F9694E" w:rsidRDefault="00D34C65" w:rsidP="00D34C65">
      <w:pPr>
        <w:tabs>
          <w:tab w:val="left" w:pos="0"/>
        </w:tabs>
        <w:suppressAutoHyphens/>
        <w:ind w:left="120"/>
        <w:jc w:val="lowKashida"/>
        <w:rPr>
          <w:rFonts w:hAnsi="Arial" w:cs="Arial"/>
        </w:rPr>
      </w:pPr>
      <w:r w:rsidRPr="00F9694E">
        <w:rPr>
          <w:rFonts w:hAnsi="Arial" w:cs="Arial"/>
        </w:rPr>
        <w:t xml:space="preserve"> </w:t>
      </w:r>
    </w:p>
    <w:p w14:paraId="6F21688A"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2.08</w:t>
      </w:r>
      <w:r w:rsidRPr="00F9694E">
        <w:rPr>
          <w:rFonts w:hAnsi="Arial" w:cs="Arial"/>
        </w:rPr>
        <w:tab/>
        <w:t>PRESSURE REDUCING VALVES</w:t>
      </w:r>
    </w:p>
    <w:p w14:paraId="6FB464F3" w14:textId="77777777" w:rsidR="00D34C65" w:rsidRPr="00F9694E" w:rsidRDefault="00D34C65" w:rsidP="00D34C65">
      <w:pPr>
        <w:tabs>
          <w:tab w:val="left" w:pos="0"/>
        </w:tabs>
        <w:suppressAutoHyphens/>
        <w:jc w:val="lowKashida"/>
        <w:rPr>
          <w:rFonts w:hAnsi="Arial" w:cs="Arial"/>
        </w:rPr>
      </w:pPr>
    </w:p>
    <w:p w14:paraId="7691B0FD" w14:textId="77777777" w:rsidR="00D34C65" w:rsidRPr="00F9694E" w:rsidRDefault="00D34C65" w:rsidP="00D34C65">
      <w:pPr>
        <w:numPr>
          <w:ilvl w:val="0"/>
          <w:numId w:val="54"/>
        </w:numPr>
        <w:tabs>
          <w:tab w:val="left" w:pos="0"/>
        </w:tabs>
        <w:suppressAutoHyphens/>
        <w:jc w:val="lowKashida"/>
        <w:rPr>
          <w:rFonts w:hAnsi="Arial" w:cs="Arial"/>
        </w:rPr>
      </w:pPr>
      <w:r w:rsidRPr="00F9694E">
        <w:rPr>
          <w:rFonts w:hAnsi="Arial" w:cs="Arial"/>
        </w:rPr>
        <w:t xml:space="preserve">Valve shall be provided with by pass arrangement complete with all valves and </w:t>
      </w:r>
    </w:p>
    <w:p w14:paraId="4E3FDDB5" w14:textId="77777777" w:rsidR="00D34C65" w:rsidRPr="00F9694E" w:rsidRDefault="00D34C65" w:rsidP="00D34C65">
      <w:pPr>
        <w:tabs>
          <w:tab w:val="left" w:pos="0"/>
        </w:tabs>
        <w:suppressAutoHyphens/>
        <w:ind w:left="480"/>
        <w:jc w:val="lowKashida"/>
        <w:rPr>
          <w:rFonts w:hAnsi="Arial" w:cs="Arial"/>
        </w:rPr>
      </w:pPr>
      <w:r w:rsidRPr="00F9694E">
        <w:rPr>
          <w:rFonts w:hAnsi="Arial" w:cs="Arial"/>
        </w:rPr>
        <w:t xml:space="preserve">pressure gauges as detailed on drawings. Valve shall be selected a way from cavitation range. </w:t>
      </w:r>
    </w:p>
    <w:p w14:paraId="03295614" w14:textId="77777777" w:rsidR="00D34C65" w:rsidRPr="00F9694E" w:rsidRDefault="00D34C65" w:rsidP="00D34C65">
      <w:pPr>
        <w:tabs>
          <w:tab w:val="left" w:pos="0"/>
        </w:tabs>
        <w:suppressAutoHyphens/>
        <w:jc w:val="lowKashida"/>
        <w:rPr>
          <w:rFonts w:hAnsi="Arial" w:cs="Arial"/>
        </w:rPr>
      </w:pPr>
    </w:p>
    <w:p w14:paraId="63D7F144" w14:textId="77777777" w:rsidR="00D34C65" w:rsidRPr="00F9694E" w:rsidRDefault="00D34C65" w:rsidP="00D34C65">
      <w:pPr>
        <w:tabs>
          <w:tab w:val="left" w:pos="0"/>
        </w:tabs>
        <w:suppressAutoHyphens/>
        <w:jc w:val="lowKashida"/>
        <w:rPr>
          <w:rFonts w:hAnsi="Arial" w:cs="Arial"/>
        </w:rPr>
      </w:pPr>
    </w:p>
    <w:p w14:paraId="6E4F99CA" w14:textId="77777777" w:rsidR="00D34C65" w:rsidRPr="00F9694E" w:rsidRDefault="00D34C65" w:rsidP="00D34C65">
      <w:pPr>
        <w:tabs>
          <w:tab w:val="left" w:pos="0"/>
        </w:tabs>
        <w:suppressAutoHyphens/>
        <w:jc w:val="lowKashida"/>
        <w:rPr>
          <w:rFonts w:hAnsi="Arial" w:cs="Arial"/>
        </w:rPr>
      </w:pPr>
    </w:p>
    <w:p w14:paraId="7ECBD44A" w14:textId="77777777" w:rsidR="00D34C65" w:rsidRPr="00F9694E" w:rsidRDefault="00D34C65" w:rsidP="00D34C65">
      <w:pPr>
        <w:pStyle w:val="Heading1"/>
        <w:rPr>
          <w:rFonts w:cs="Arial"/>
          <w:b/>
          <w:bCs/>
          <w:color w:val="auto"/>
        </w:rPr>
      </w:pPr>
      <w:r w:rsidRPr="00F9694E">
        <w:rPr>
          <w:rFonts w:cs="Arial"/>
          <w:b/>
          <w:bCs/>
          <w:color w:val="auto"/>
        </w:rPr>
        <w:lastRenderedPageBreak/>
        <w:t>PART 3 EXECUTION</w:t>
      </w:r>
    </w:p>
    <w:p w14:paraId="6C9C091A" w14:textId="77777777" w:rsidR="00D34C65" w:rsidRPr="00F9694E" w:rsidRDefault="00D34C65" w:rsidP="00D34C65">
      <w:pPr>
        <w:tabs>
          <w:tab w:val="left" w:pos="0"/>
        </w:tabs>
        <w:suppressAutoHyphens/>
        <w:jc w:val="lowKashida"/>
        <w:rPr>
          <w:rFonts w:hAnsi="Arial" w:cs="Arial"/>
        </w:rPr>
      </w:pPr>
    </w:p>
    <w:p w14:paraId="39160BC7"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3.01</w:t>
      </w:r>
      <w:r w:rsidRPr="00F9694E">
        <w:rPr>
          <w:rFonts w:hAnsi="Arial" w:cs="Arial"/>
        </w:rPr>
        <w:tab/>
        <w:t>STORAGE</w:t>
      </w:r>
    </w:p>
    <w:p w14:paraId="1DCEA956" w14:textId="77777777" w:rsidR="00D34C65" w:rsidRPr="00F9694E" w:rsidRDefault="00D34C65" w:rsidP="00D34C65">
      <w:pPr>
        <w:tabs>
          <w:tab w:val="left" w:pos="0"/>
        </w:tabs>
        <w:suppressAutoHyphens/>
        <w:jc w:val="lowKashida"/>
        <w:rPr>
          <w:rFonts w:hAnsi="Arial" w:cs="Arial"/>
        </w:rPr>
      </w:pPr>
    </w:p>
    <w:p w14:paraId="1C430C21" w14:textId="77777777" w:rsidR="00D34C65" w:rsidRPr="00F9694E" w:rsidRDefault="00D34C65" w:rsidP="00D34C65">
      <w:pPr>
        <w:numPr>
          <w:ilvl w:val="0"/>
          <w:numId w:val="49"/>
        </w:numPr>
        <w:tabs>
          <w:tab w:val="left" w:pos="0"/>
        </w:tabs>
        <w:suppressAutoHyphens/>
        <w:jc w:val="lowKashida"/>
        <w:rPr>
          <w:rFonts w:hAnsi="Arial" w:cs="Arial"/>
        </w:rPr>
      </w:pPr>
      <w:r w:rsidRPr="00F9694E">
        <w:rPr>
          <w:rFonts w:hAnsi="Arial" w:cs="Arial"/>
        </w:rPr>
        <w:t>All valves shall be stored within a well lit container on purpose made compartmented racks or shelves, constructed in a similar manner to support the entire weight of materials without noticeable deformation.</w:t>
      </w:r>
    </w:p>
    <w:p w14:paraId="53351731" w14:textId="77777777" w:rsidR="00D34C65" w:rsidRPr="00F9694E" w:rsidRDefault="00D34C65" w:rsidP="00D34C65">
      <w:pPr>
        <w:tabs>
          <w:tab w:val="left" w:pos="0"/>
        </w:tabs>
        <w:suppressAutoHyphens/>
        <w:jc w:val="lowKashida"/>
        <w:rPr>
          <w:rFonts w:hAnsi="Arial" w:cs="Arial"/>
        </w:rPr>
      </w:pPr>
    </w:p>
    <w:p w14:paraId="36C79E66" w14:textId="77777777" w:rsidR="00D34C65" w:rsidRPr="00F9694E" w:rsidRDefault="00D34C65" w:rsidP="00D34C65">
      <w:pPr>
        <w:numPr>
          <w:ilvl w:val="0"/>
          <w:numId w:val="49"/>
        </w:numPr>
        <w:tabs>
          <w:tab w:val="left" w:pos="0"/>
        </w:tabs>
        <w:suppressAutoHyphens/>
        <w:jc w:val="lowKashida"/>
        <w:rPr>
          <w:rFonts w:hAnsi="Arial" w:cs="Arial"/>
        </w:rPr>
      </w:pPr>
      <w:r w:rsidRPr="00F9694E">
        <w:rPr>
          <w:rFonts w:hAnsi="Arial" w:cs="Arial"/>
        </w:rPr>
        <w:t>The valves shall be separated by means of their type and size and laid out in an orderly manner for ease of identification.</w:t>
      </w:r>
    </w:p>
    <w:p w14:paraId="2314829A" w14:textId="77777777" w:rsidR="00D34C65" w:rsidRPr="00F9694E" w:rsidRDefault="00D34C65" w:rsidP="00D34C65">
      <w:pPr>
        <w:tabs>
          <w:tab w:val="left" w:pos="0"/>
        </w:tabs>
        <w:suppressAutoHyphens/>
        <w:jc w:val="lowKashida"/>
        <w:rPr>
          <w:rFonts w:hAnsi="Arial" w:cs="Arial"/>
        </w:rPr>
      </w:pPr>
    </w:p>
    <w:p w14:paraId="64E315BA" w14:textId="77777777" w:rsidR="00D34C65" w:rsidRPr="00F9694E" w:rsidRDefault="00D34C65" w:rsidP="00D34C65">
      <w:pPr>
        <w:numPr>
          <w:ilvl w:val="0"/>
          <w:numId w:val="49"/>
        </w:numPr>
        <w:tabs>
          <w:tab w:val="left" w:pos="0"/>
        </w:tabs>
        <w:suppressAutoHyphens/>
        <w:jc w:val="lowKashida"/>
        <w:rPr>
          <w:rFonts w:hAnsi="Arial" w:cs="Arial"/>
        </w:rPr>
      </w:pPr>
      <w:r w:rsidRPr="00F9694E">
        <w:rPr>
          <w:rFonts w:hAnsi="Arial" w:cs="Arial"/>
        </w:rPr>
        <w:t>Valves shall be supplied and stored with purpose made or manufactured plugs to prevent ingress of dirt.</w:t>
      </w:r>
    </w:p>
    <w:p w14:paraId="76C55ADB" w14:textId="77777777" w:rsidR="00D34C65" w:rsidRPr="00F9694E" w:rsidRDefault="00D34C65" w:rsidP="00D34C65">
      <w:pPr>
        <w:tabs>
          <w:tab w:val="left" w:pos="0"/>
        </w:tabs>
        <w:suppressAutoHyphens/>
        <w:jc w:val="lowKashida"/>
        <w:rPr>
          <w:rFonts w:hAnsi="Arial" w:cs="Arial"/>
        </w:rPr>
      </w:pPr>
    </w:p>
    <w:p w14:paraId="0C3B7F0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3.02</w:t>
      </w:r>
      <w:r w:rsidRPr="00F9694E">
        <w:rPr>
          <w:rFonts w:hAnsi="Arial" w:cs="Arial"/>
        </w:rPr>
        <w:tab/>
        <w:t>GENERAL INSTALLATION</w:t>
      </w:r>
    </w:p>
    <w:p w14:paraId="618589A8" w14:textId="77777777" w:rsidR="00D34C65" w:rsidRPr="00F9694E" w:rsidRDefault="00D34C65" w:rsidP="00D34C65">
      <w:pPr>
        <w:tabs>
          <w:tab w:val="left" w:pos="0"/>
        </w:tabs>
        <w:suppressAutoHyphens/>
        <w:jc w:val="lowKashida"/>
        <w:rPr>
          <w:rFonts w:hAnsi="Arial" w:cs="Arial"/>
        </w:rPr>
      </w:pPr>
    </w:p>
    <w:p w14:paraId="5AFEE8DE" w14:textId="77777777" w:rsidR="00D34C65" w:rsidRPr="00F9694E" w:rsidRDefault="00D34C65" w:rsidP="00D34C65">
      <w:pPr>
        <w:numPr>
          <w:ilvl w:val="0"/>
          <w:numId w:val="50"/>
        </w:numPr>
        <w:tabs>
          <w:tab w:val="left" w:pos="0"/>
        </w:tabs>
        <w:suppressAutoHyphens/>
        <w:jc w:val="lowKashida"/>
        <w:rPr>
          <w:rFonts w:hAnsi="Arial" w:cs="Arial"/>
        </w:rPr>
      </w:pPr>
      <w:r w:rsidRPr="00F9694E">
        <w:rPr>
          <w:rFonts w:hAnsi="Arial" w:cs="Arial"/>
        </w:rPr>
        <w:t>Valves with screwed ends shall have a union installed adjacent to the valve for ease of dismantling.</w:t>
      </w:r>
    </w:p>
    <w:p w14:paraId="003869A3" w14:textId="77777777" w:rsidR="00D34C65" w:rsidRPr="00F9694E" w:rsidRDefault="00D34C65" w:rsidP="00D34C65">
      <w:pPr>
        <w:tabs>
          <w:tab w:val="left" w:pos="0"/>
        </w:tabs>
        <w:suppressAutoHyphens/>
        <w:jc w:val="lowKashida"/>
        <w:rPr>
          <w:rFonts w:hAnsi="Arial" w:cs="Arial"/>
        </w:rPr>
      </w:pPr>
    </w:p>
    <w:p w14:paraId="0F3955A7" w14:textId="77777777" w:rsidR="00D34C65" w:rsidRPr="00F9694E" w:rsidRDefault="00D34C65" w:rsidP="00D34C65">
      <w:pPr>
        <w:numPr>
          <w:ilvl w:val="0"/>
          <w:numId w:val="50"/>
        </w:numPr>
        <w:tabs>
          <w:tab w:val="left" w:pos="0"/>
        </w:tabs>
        <w:suppressAutoHyphens/>
        <w:jc w:val="lowKashida"/>
        <w:rPr>
          <w:rFonts w:hAnsi="Arial" w:cs="Arial"/>
        </w:rPr>
      </w:pPr>
      <w:r w:rsidRPr="00F9694E">
        <w:rPr>
          <w:rFonts w:hAnsi="Arial" w:cs="Arial"/>
        </w:rPr>
        <w:t>Where possible, valves shall be installed with the stem in the vertically upright position.  However, all valves shall be installed in a manner such that they are readily accessible for ease of operation.</w:t>
      </w:r>
    </w:p>
    <w:p w14:paraId="2597AD6E" w14:textId="77777777" w:rsidR="00D34C65" w:rsidRPr="00F9694E" w:rsidRDefault="00D34C65" w:rsidP="00D34C65">
      <w:pPr>
        <w:tabs>
          <w:tab w:val="left" w:pos="0"/>
        </w:tabs>
        <w:suppressAutoHyphens/>
        <w:jc w:val="lowKashida"/>
        <w:rPr>
          <w:rFonts w:hAnsi="Arial" w:cs="Arial"/>
        </w:rPr>
      </w:pPr>
    </w:p>
    <w:p w14:paraId="46E51AED" w14:textId="77777777" w:rsidR="00D34C65" w:rsidRPr="00F9694E" w:rsidRDefault="00D34C65" w:rsidP="00D34C65">
      <w:pPr>
        <w:numPr>
          <w:ilvl w:val="0"/>
          <w:numId w:val="50"/>
        </w:numPr>
        <w:tabs>
          <w:tab w:val="left" w:pos="0"/>
        </w:tabs>
        <w:suppressAutoHyphens/>
        <w:jc w:val="lowKashida"/>
        <w:rPr>
          <w:rFonts w:hAnsi="Arial" w:cs="Arial"/>
        </w:rPr>
      </w:pPr>
      <w:r w:rsidRPr="00F9694E">
        <w:rPr>
          <w:rFonts w:hAnsi="Arial" w:cs="Arial"/>
        </w:rPr>
        <w:t>Sufficient clearance shall be allowed for the application of thermal insulation, valve boxes, etc.  and to ensure that full travel of the valve stem can be achieved.</w:t>
      </w:r>
    </w:p>
    <w:p w14:paraId="5E46CA77" w14:textId="77777777" w:rsidR="00D34C65" w:rsidRPr="00F9694E" w:rsidRDefault="00D34C65" w:rsidP="00D34C65">
      <w:pPr>
        <w:tabs>
          <w:tab w:val="left" w:pos="0"/>
        </w:tabs>
        <w:suppressAutoHyphens/>
        <w:jc w:val="lowKashida"/>
        <w:rPr>
          <w:rFonts w:hAnsi="Arial" w:cs="Arial"/>
        </w:rPr>
      </w:pPr>
    </w:p>
    <w:p w14:paraId="5CD2254C"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3.03</w:t>
      </w:r>
      <w:r w:rsidRPr="00F9694E">
        <w:rPr>
          <w:rFonts w:hAnsi="Arial" w:cs="Arial"/>
        </w:rPr>
        <w:tab/>
        <w:t>ISOLATING VALVES</w:t>
      </w:r>
    </w:p>
    <w:p w14:paraId="04EDCE4C" w14:textId="77777777" w:rsidR="00D34C65" w:rsidRPr="00F9694E" w:rsidRDefault="00D34C65" w:rsidP="00D34C65">
      <w:pPr>
        <w:tabs>
          <w:tab w:val="left" w:pos="0"/>
        </w:tabs>
        <w:suppressAutoHyphens/>
        <w:jc w:val="lowKashida"/>
        <w:rPr>
          <w:rFonts w:hAnsi="Arial" w:cs="Arial"/>
        </w:rPr>
      </w:pPr>
    </w:p>
    <w:p w14:paraId="320FEC7D" w14:textId="77777777" w:rsidR="00D34C65" w:rsidRPr="00F9694E" w:rsidRDefault="00D34C65" w:rsidP="00D34C65">
      <w:pPr>
        <w:numPr>
          <w:ilvl w:val="0"/>
          <w:numId w:val="52"/>
        </w:numPr>
        <w:tabs>
          <w:tab w:val="left" w:pos="0"/>
        </w:tabs>
        <w:suppressAutoHyphens/>
        <w:jc w:val="lowKashida"/>
        <w:rPr>
          <w:rFonts w:hAnsi="Arial" w:cs="Arial"/>
        </w:rPr>
      </w:pPr>
      <w:r w:rsidRPr="00F9694E">
        <w:rPr>
          <w:rFonts w:hAnsi="Arial" w:cs="Arial"/>
        </w:rPr>
        <w:t>Separate isolating valves shall be provided at all pipe work service of each plant equipment and on pipe main and submain, except where flow measuring or regulating valves are required and these valves can be used for isolating purposes without affecting their measuring or regulating functions.</w:t>
      </w:r>
    </w:p>
    <w:p w14:paraId="27F037B3" w14:textId="77777777" w:rsidR="00D34C65" w:rsidRPr="00F9694E" w:rsidRDefault="00D34C65" w:rsidP="00D34C65">
      <w:pPr>
        <w:tabs>
          <w:tab w:val="left" w:pos="0"/>
        </w:tabs>
        <w:suppressAutoHyphens/>
        <w:jc w:val="lowKashida"/>
        <w:rPr>
          <w:rFonts w:hAnsi="Arial" w:cs="Arial"/>
        </w:rPr>
      </w:pPr>
    </w:p>
    <w:p w14:paraId="4595A20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3.04</w:t>
      </w:r>
      <w:r w:rsidRPr="00F9694E">
        <w:rPr>
          <w:rFonts w:hAnsi="Arial" w:cs="Arial"/>
        </w:rPr>
        <w:tab/>
        <w:t>DRAIN VALVES</w:t>
      </w:r>
    </w:p>
    <w:p w14:paraId="18758B69" w14:textId="77777777" w:rsidR="00D34C65" w:rsidRPr="00F9694E" w:rsidRDefault="00D34C65" w:rsidP="00D34C65">
      <w:pPr>
        <w:tabs>
          <w:tab w:val="left" w:pos="0"/>
        </w:tabs>
        <w:suppressAutoHyphens/>
        <w:jc w:val="lowKashida"/>
        <w:rPr>
          <w:rFonts w:hAnsi="Arial" w:cs="Arial"/>
        </w:rPr>
      </w:pPr>
    </w:p>
    <w:p w14:paraId="7071FCB4" w14:textId="77777777" w:rsidR="00D34C65" w:rsidRPr="00F9694E" w:rsidRDefault="00D34C65" w:rsidP="00D34C65">
      <w:pPr>
        <w:numPr>
          <w:ilvl w:val="0"/>
          <w:numId w:val="51"/>
        </w:numPr>
        <w:tabs>
          <w:tab w:val="left" w:pos="0"/>
        </w:tabs>
        <w:suppressAutoHyphens/>
        <w:jc w:val="lowKashida"/>
        <w:rPr>
          <w:rFonts w:hAnsi="Arial" w:cs="Arial"/>
        </w:rPr>
      </w:pPr>
      <w:r w:rsidRPr="00F9694E">
        <w:rPr>
          <w:rFonts w:hAnsi="Arial" w:cs="Arial"/>
        </w:rPr>
        <w:t>Drain valves shall be installed at all system low points  on the dead side of isolating valves and on all items of plant to facilitate emptying down and removal.</w:t>
      </w:r>
    </w:p>
    <w:p w14:paraId="5FF8831E" w14:textId="77777777" w:rsidR="00D34C65" w:rsidRPr="00F9694E" w:rsidRDefault="00D34C65" w:rsidP="00D34C65">
      <w:pPr>
        <w:tabs>
          <w:tab w:val="left" w:pos="0"/>
        </w:tabs>
        <w:suppressAutoHyphens/>
        <w:jc w:val="lowKashida"/>
        <w:rPr>
          <w:rFonts w:hAnsi="Arial" w:cs="Arial"/>
        </w:rPr>
      </w:pPr>
    </w:p>
    <w:p w14:paraId="5BCB0E4F" w14:textId="77777777" w:rsidR="00D34C65" w:rsidRPr="00F9694E" w:rsidRDefault="00D34C65" w:rsidP="00D34C65">
      <w:pPr>
        <w:numPr>
          <w:ilvl w:val="0"/>
          <w:numId w:val="51"/>
        </w:numPr>
        <w:tabs>
          <w:tab w:val="left" w:pos="0"/>
        </w:tabs>
        <w:suppressAutoHyphens/>
        <w:jc w:val="lowKashida"/>
        <w:rPr>
          <w:rFonts w:hAnsi="Arial" w:cs="Arial"/>
        </w:rPr>
      </w:pPr>
      <w:r w:rsidRPr="00F9694E">
        <w:rPr>
          <w:rFonts w:hAnsi="Arial" w:cs="Arial"/>
        </w:rPr>
        <w:t>Line sized drain valves shall be installed at the end of each pipework run and at the base of each pipework riser to enable the system to be adequately flushed.</w:t>
      </w:r>
    </w:p>
    <w:p w14:paraId="17F0C292" w14:textId="77777777" w:rsidR="00D34C65" w:rsidRPr="00F9694E" w:rsidRDefault="00D34C65" w:rsidP="00D34C65">
      <w:pPr>
        <w:tabs>
          <w:tab w:val="left" w:pos="0"/>
        </w:tabs>
        <w:suppressAutoHyphens/>
        <w:jc w:val="lowKashida"/>
        <w:rPr>
          <w:rFonts w:hAnsi="Arial" w:cs="Arial"/>
        </w:rPr>
      </w:pPr>
    </w:p>
    <w:p w14:paraId="0A6514AA"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3.05</w:t>
      </w:r>
      <w:r w:rsidRPr="00F9694E">
        <w:rPr>
          <w:rFonts w:hAnsi="Arial" w:cs="Arial"/>
        </w:rPr>
        <w:tab/>
        <w:t>AIR VENTING DEVICES</w:t>
      </w:r>
    </w:p>
    <w:p w14:paraId="62D66505" w14:textId="77777777" w:rsidR="00D34C65" w:rsidRPr="00F9694E" w:rsidRDefault="00D34C65" w:rsidP="00D34C65">
      <w:pPr>
        <w:tabs>
          <w:tab w:val="left" w:pos="0"/>
        </w:tabs>
        <w:suppressAutoHyphens/>
        <w:jc w:val="lowKashida"/>
        <w:rPr>
          <w:rFonts w:hAnsi="Arial" w:cs="Arial"/>
        </w:rPr>
      </w:pPr>
    </w:p>
    <w:p w14:paraId="55EE518C" w14:textId="77777777" w:rsidR="00D34C65" w:rsidRPr="00F9694E" w:rsidRDefault="00D34C65" w:rsidP="00D34C65">
      <w:pPr>
        <w:numPr>
          <w:ilvl w:val="0"/>
          <w:numId w:val="53"/>
        </w:numPr>
        <w:tabs>
          <w:tab w:val="left" w:pos="0"/>
        </w:tabs>
        <w:suppressAutoHyphens/>
        <w:jc w:val="lowKashida"/>
        <w:rPr>
          <w:rFonts w:hAnsi="Arial" w:cs="Arial"/>
        </w:rPr>
      </w:pPr>
      <w:r w:rsidRPr="00F9694E">
        <w:rPr>
          <w:rFonts w:hAnsi="Arial" w:cs="Arial"/>
        </w:rPr>
        <w:t>Air venting devices shall be installed at all system high points.</w:t>
      </w:r>
    </w:p>
    <w:p w14:paraId="32BB54CE" w14:textId="77777777" w:rsidR="00D34C65" w:rsidRPr="00F9694E" w:rsidRDefault="00D34C65" w:rsidP="00D34C65">
      <w:pPr>
        <w:tabs>
          <w:tab w:val="left" w:pos="0"/>
        </w:tabs>
        <w:suppressAutoHyphens/>
        <w:jc w:val="lowKashida"/>
        <w:rPr>
          <w:rFonts w:hAnsi="Arial" w:cs="Arial"/>
        </w:rPr>
      </w:pPr>
    </w:p>
    <w:p w14:paraId="57B140B8" w14:textId="77777777" w:rsidR="00D34C65" w:rsidRPr="00F9694E" w:rsidRDefault="00D34C65" w:rsidP="00D34C65">
      <w:pPr>
        <w:numPr>
          <w:ilvl w:val="0"/>
          <w:numId w:val="53"/>
        </w:numPr>
        <w:tabs>
          <w:tab w:val="left" w:pos="0"/>
        </w:tabs>
        <w:suppressAutoHyphens/>
        <w:jc w:val="lowKashida"/>
        <w:rPr>
          <w:rFonts w:hAnsi="Arial" w:cs="Arial"/>
        </w:rPr>
      </w:pPr>
      <w:r w:rsidRPr="00F9694E">
        <w:rPr>
          <w:rFonts w:hAnsi="Arial" w:cs="Arial"/>
        </w:rPr>
        <w:t xml:space="preserve">Automatic air eliminators shall be complete with galvanised mild steel relief pipework, taken to within 1.5 m of the floor level with a gunmetal isolating valve </w:t>
      </w:r>
      <w:r w:rsidRPr="00F9694E">
        <w:rPr>
          <w:rFonts w:hAnsi="Arial" w:cs="Arial"/>
        </w:rPr>
        <w:lastRenderedPageBreak/>
        <w:t>and extended to a position where any discharge will not damage building fabrics, decorations or the like.</w:t>
      </w:r>
    </w:p>
    <w:p w14:paraId="460CC389" w14:textId="77777777" w:rsidR="00D34C65" w:rsidRPr="00F9694E" w:rsidRDefault="00D34C65" w:rsidP="00D34C65">
      <w:pPr>
        <w:tabs>
          <w:tab w:val="left" w:pos="0"/>
        </w:tabs>
        <w:suppressAutoHyphens/>
        <w:jc w:val="lowKashida"/>
        <w:rPr>
          <w:rFonts w:hAnsi="Arial" w:cs="Arial"/>
        </w:rPr>
      </w:pPr>
    </w:p>
    <w:p w14:paraId="72B63FCD" w14:textId="77777777" w:rsidR="00D34C65" w:rsidRPr="00F9694E" w:rsidRDefault="00D34C65" w:rsidP="00D34C65">
      <w:pPr>
        <w:tabs>
          <w:tab w:val="left" w:pos="0"/>
        </w:tabs>
        <w:suppressAutoHyphens/>
        <w:jc w:val="center"/>
        <w:rPr>
          <w:rFonts w:hAnsi="Arial" w:cs="Arial"/>
        </w:rPr>
      </w:pPr>
      <w:r w:rsidRPr="00F9694E">
        <w:rPr>
          <w:rFonts w:hAnsi="Arial" w:cs="Arial"/>
        </w:rPr>
        <w:t>END OF SECTION 15411</w:t>
      </w:r>
    </w:p>
    <w:p w14:paraId="54BA7DED" w14:textId="77777777" w:rsidR="00D34C65" w:rsidRPr="00F9694E" w:rsidRDefault="00D34C65" w:rsidP="00D34C65">
      <w:pPr>
        <w:tabs>
          <w:tab w:val="left" w:pos="0"/>
        </w:tabs>
        <w:suppressAutoHyphens/>
        <w:jc w:val="center"/>
        <w:rPr>
          <w:rFonts w:hAnsi="Arial" w:cs="Arial"/>
        </w:rPr>
      </w:pPr>
    </w:p>
    <w:p w14:paraId="117DE104" w14:textId="77777777" w:rsidR="00D34C65" w:rsidRPr="00F9694E" w:rsidRDefault="00D34C65" w:rsidP="00D34C65">
      <w:pPr>
        <w:tabs>
          <w:tab w:val="left" w:pos="0"/>
        </w:tabs>
        <w:suppressAutoHyphens/>
        <w:jc w:val="center"/>
        <w:rPr>
          <w:rFonts w:hAnsi="Arial" w:cs="Arial"/>
        </w:rPr>
      </w:pPr>
    </w:p>
    <w:p w14:paraId="252E09DB" w14:textId="77777777" w:rsidR="00D34C65" w:rsidRPr="00F9694E" w:rsidRDefault="00D34C65" w:rsidP="00D34C65">
      <w:pPr>
        <w:tabs>
          <w:tab w:val="left" w:pos="0"/>
        </w:tabs>
        <w:suppressAutoHyphens/>
        <w:jc w:val="center"/>
        <w:rPr>
          <w:rFonts w:hAnsi="Arial" w:cs="Arial"/>
        </w:rPr>
      </w:pPr>
    </w:p>
    <w:p w14:paraId="723CE142" w14:textId="77777777" w:rsidR="00D34C65" w:rsidRPr="00F9694E" w:rsidRDefault="00D34C65" w:rsidP="00D34C65">
      <w:pPr>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30DC4C9D" w14:textId="77777777" w:rsidTr="005A6820">
        <w:tc>
          <w:tcPr>
            <w:tcW w:w="2718" w:type="dxa"/>
            <w:tcBorders>
              <w:top w:val="nil"/>
              <w:left w:val="nil"/>
              <w:bottom w:val="nil"/>
              <w:right w:val="nil"/>
            </w:tcBorders>
          </w:tcPr>
          <w:p w14:paraId="249AA4DA" w14:textId="77777777" w:rsidR="00D34C65" w:rsidRPr="00F9694E" w:rsidRDefault="00D34C65" w:rsidP="005A6820">
            <w:pPr>
              <w:ind w:right="-334"/>
              <w:rPr>
                <w:rFonts w:hAnsi="Arial" w:cs="Times New Roman"/>
                <w:b/>
                <w:bCs/>
                <w:lang w:bidi="ar-JO"/>
              </w:rPr>
            </w:pPr>
            <w:r w:rsidRPr="00F9694E">
              <w:rPr>
                <w:rFonts w:hAnsi="Arial" w:cs="Arial"/>
                <w:b/>
                <w:bCs/>
              </w:rPr>
              <w:t>DIVISION – 15</w:t>
            </w:r>
          </w:p>
          <w:p w14:paraId="5BB30D0B" w14:textId="77777777" w:rsidR="00D34C65" w:rsidRPr="00F9694E" w:rsidRDefault="00D34C65" w:rsidP="005A6820">
            <w:pPr>
              <w:ind w:right="-334"/>
              <w:rPr>
                <w:rFonts w:hAnsi="Arial" w:cs="Arial"/>
                <w:b/>
                <w:bCs/>
                <w:rtl/>
                <w:lang w:bidi="ar-JO"/>
              </w:rPr>
            </w:pPr>
            <w:r w:rsidRPr="00F9694E">
              <w:rPr>
                <w:rFonts w:hAnsi="Arial" w:cs="Arial"/>
                <w:b/>
                <w:bCs/>
              </w:rPr>
              <w:t>MECHANICAL</w:t>
            </w:r>
          </w:p>
          <w:p w14:paraId="7F0854A1" w14:textId="77777777" w:rsidR="00D34C65" w:rsidRPr="00F9694E" w:rsidRDefault="00D34C65" w:rsidP="005A6820">
            <w:pPr>
              <w:pStyle w:val="Heading1"/>
              <w:rPr>
                <w:rFonts w:cs="Arial"/>
                <w:color w:val="auto"/>
                <w:sz w:val="20"/>
                <w:lang w:eastAsia="en-GB"/>
              </w:rPr>
            </w:pPr>
          </w:p>
          <w:p w14:paraId="7DA3AB6E" w14:textId="77777777" w:rsidR="00D34C65" w:rsidRPr="00F9694E" w:rsidRDefault="00D34C65" w:rsidP="005A6820">
            <w:pPr>
              <w:ind w:right="-334"/>
              <w:rPr>
                <w:rFonts w:hAnsi="Arial" w:cs="Arial"/>
                <w:b/>
                <w:bCs/>
              </w:rPr>
            </w:pPr>
            <w:r w:rsidRPr="00F9694E">
              <w:rPr>
                <w:rFonts w:hAnsi="Arial" w:cs="Arial"/>
                <w:b/>
                <w:bCs/>
              </w:rPr>
              <w:t>SECTION – 15412</w:t>
            </w:r>
          </w:p>
          <w:p w14:paraId="0AF4A069" w14:textId="77777777" w:rsidR="00D34C65" w:rsidRPr="00F9694E" w:rsidRDefault="00D34C65" w:rsidP="005A6820">
            <w:pPr>
              <w:pStyle w:val="Heading1"/>
              <w:spacing w:before="120"/>
              <w:ind w:right="720"/>
              <w:rPr>
                <w:rFonts w:cs="Arial"/>
                <w:b/>
                <w:bCs/>
                <w:color w:val="auto"/>
                <w:sz w:val="20"/>
              </w:rPr>
            </w:pPr>
          </w:p>
        </w:tc>
        <w:tc>
          <w:tcPr>
            <w:tcW w:w="5948" w:type="dxa"/>
            <w:tcBorders>
              <w:top w:val="nil"/>
              <w:left w:val="nil"/>
              <w:bottom w:val="nil"/>
              <w:right w:val="nil"/>
            </w:tcBorders>
          </w:tcPr>
          <w:p w14:paraId="65BAA2F3" w14:textId="77777777" w:rsidR="00D34C65" w:rsidRPr="00F9694E" w:rsidRDefault="00D34C65" w:rsidP="005A6820">
            <w:pPr>
              <w:jc w:val="center"/>
              <w:rPr>
                <w:rFonts w:hAnsi="Arial" w:cs="Arial"/>
                <w:b/>
                <w:bCs/>
              </w:rPr>
            </w:pPr>
            <w:r w:rsidRPr="00F9694E">
              <w:rPr>
                <w:rFonts w:hAnsi="Arial" w:cs="Arial"/>
                <w:b/>
                <w:bCs/>
              </w:rPr>
              <w:t>TECHNICAL SPECIFICATION</w:t>
            </w:r>
          </w:p>
          <w:p w14:paraId="440A3711" w14:textId="77777777" w:rsidR="00D34C65" w:rsidRPr="00F9694E" w:rsidRDefault="00D34C65" w:rsidP="005A6820">
            <w:pPr>
              <w:jc w:val="center"/>
              <w:rPr>
                <w:rFonts w:hAnsi="Arial" w:cs="Arial"/>
                <w:b/>
                <w:bCs/>
              </w:rPr>
            </w:pPr>
            <w:r w:rsidRPr="00F9694E">
              <w:rPr>
                <w:rFonts w:hAnsi="Arial" w:cs="Arial"/>
                <w:b/>
                <w:bCs/>
              </w:rPr>
              <w:t>MECHANICAL WORK</w:t>
            </w:r>
          </w:p>
          <w:p w14:paraId="56EF6B81" w14:textId="77777777" w:rsidR="00D34C65" w:rsidRPr="00F9694E" w:rsidRDefault="00D34C65" w:rsidP="005A6820">
            <w:pPr>
              <w:jc w:val="center"/>
              <w:rPr>
                <w:rFonts w:hAnsi="Arial" w:cs="Arial"/>
                <w:b/>
                <w:bCs/>
              </w:rPr>
            </w:pPr>
          </w:p>
          <w:p w14:paraId="39FC1605" w14:textId="77777777" w:rsidR="00D34C65" w:rsidRPr="00F9694E" w:rsidRDefault="00D34C65" w:rsidP="005A6820">
            <w:pPr>
              <w:rPr>
                <w:rFonts w:hAnsi="Arial" w:cs="Times New Roman"/>
                <w:b/>
                <w:bCs/>
                <w:lang w:bidi="ar-JO"/>
              </w:rPr>
            </w:pPr>
          </w:p>
          <w:p w14:paraId="16E595B6" w14:textId="77777777" w:rsidR="00D34C65" w:rsidRPr="00F9694E" w:rsidRDefault="00D34C65" w:rsidP="005A6820">
            <w:pPr>
              <w:keepNext/>
              <w:keepLines/>
              <w:tabs>
                <w:tab w:val="left" w:pos="0"/>
              </w:tabs>
              <w:suppressAutoHyphens/>
              <w:jc w:val="center"/>
              <w:rPr>
                <w:rFonts w:hAnsi="Arial" w:cs="Arial"/>
                <w:b/>
                <w:bCs/>
                <w:u w:val="single"/>
              </w:rPr>
            </w:pPr>
          </w:p>
          <w:p w14:paraId="00AD1D12" w14:textId="77777777" w:rsidR="00D34C65" w:rsidRPr="00F9694E" w:rsidRDefault="00D34C65" w:rsidP="005A6820">
            <w:pPr>
              <w:keepNext/>
              <w:keepLines/>
              <w:tabs>
                <w:tab w:val="left" w:pos="0"/>
              </w:tabs>
              <w:suppressAutoHyphens/>
              <w:jc w:val="center"/>
              <w:rPr>
                <w:rFonts w:hAnsi="Arial" w:cs="Arial"/>
                <w:u w:val="single"/>
              </w:rPr>
            </w:pPr>
            <w:r w:rsidRPr="00F9694E">
              <w:rPr>
                <w:rFonts w:hAnsi="Arial" w:cs="Arial"/>
                <w:b/>
                <w:bCs/>
                <w:u w:val="single"/>
              </w:rPr>
              <w:fldChar w:fldCharType="begin"/>
            </w:r>
            <w:r w:rsidRPr="00F9694E">
              <w:rPr>
                <w:rFonts w:hAnsi="Arial" w:cs="Arial"/>
                <w:b/>
                <w:bCs/>
                <w:u w:val="single"/>
              </w:rPr>
              <w:fldChar w:fldCharType="end"/>
            </w:r>
            <w:r w:rsidRPr="00F9694E">
              <w:rPr>
                <w:rFonts w:hAnsi="Arial" w:cs="Arial"/>
                <w:b/>
                <w:bCs/>
                <w:u w:val="single"/>
              </w:rPr>
              <w:t>PLUMBING SUPPORTS, HANGERS AND BRACKETS</w:t>
            </w:r>
            <w:r w:rsidRPr="00F9694E">
              <w:rPr>
                <w:rFonts w:hAnsi="Arial" w:cs="Arial"/>
                <w:b/>
                <w:bCs/>
                <w:u w:val="single"/>
              </w:rPr>
              <w:fldChar w:fldCharType="begin"/>
            </w:r>
            <w:r w:rsidRPr="00F9694E">
              <w:rPr>
                <w:rFonts w:hAnsi="Arial" w:cs="Arial"/>
                <w:b/>
                <w:bCs/>
                <w:u w:val="single"/>
              </w:rPr>
              <w:instrText>tc  "PLUMBING SUPPORTS, HANGERS AND BRACKETS"</w:instrText>
            </w:r>
            <w:r w:rsidRPr="00F9694E">
              <w:rPr>
                <w:rFonts w:hAnsi="Arial" w:cs="Arial"/>
                <w:b/>
                <w:bCs/>
                <w:u w:val="single"/>
              </w:rPr>
              <w:fldChar w:fldCharType="end"/>
            </w:r>
          </w:p>
          <w:p w14:paraId="0C40E6A0" w14:textId="77777777" w:rsidR="00D34C65" w:rsidRPr="00F9694E" w:rsidRDefault="00D34C65" w:rsidP="005A6820">
            <w:pPr>
              <w:rPr>
                <w:rFonts w:hAnsi="Arial" w:cs="Arial"/>
              </w:rPr>
            </w:pPr>
          </w:p>
        </w:tc>
      </w:tr>
    </w:tbl>
    <w:p w14:paraId="0E73E2C4" w14:textId="77777777" w:rsidR="00D34C65" w:rsidRPr="00F9694E" w:rsidRDefault="00D34C65" w:rsidP="00D34C65">
      <w:pPr>
        <w:tabs>
          <w:tab w:val="left" w:pos="0"/>
        </w:tabs>
        <w:suppressAutoHyphens/>
        <w:jc w:val="lowKashida"/>
        <w:rPr>
          <w:rFonts w:hAnsi="Arial" w:cs="Arial"/>
        </w:rPr>
      </w:pPr>
      <w:r w:rsidRPr="00F9694E">
        <w:rPr>
          <w:rFonts w:hAnsi="Arial" w:cs="Arial"/>
        </w:rPr>
        <w:t>PART 1 GENERAL</w:t>
      </w:r>
    </w:p>
    <w:p w14:paraId="0ECF2C1F" w14:textId="77777777" w:rsidR="00D34C65" w:rsidRPr="00F9694E" w:rsidRDefault="00D34C65" w:rsidP="00D34C65">
      <w:pPr>
        <w:tabs>
          <w:tab w:val="left" w:pos="0"/>
        </w:tabs>
        <w:suppressAutoHyphens/>
        <w:jc w:val="lowKashida"/>
        <w:rPr>
          <w:rFonts w:hAnsi="Arial" w:cs="Arial"/>
        </w:rPr>
      </w:pPr>
      <w:r w:rsidRPr="00F9694E">
        <w:rPr>
          <w:rFonts w:hAnsi="Arial" w:cs="Arial"/>
        </w:rPr>
        <w:t>1.01</w:t>
      </w:r>
      <w:r w:rsidRPr="00F9694E">
        <w:rPr>
          <w:rFonts w:hAnsi="Arial" w:cs="Arial"/>
        </w:rPr>
        <w:tab/>
        <w:t>SCOPE OF SECTION</w:t>
      </w:r>
    </w:p>
    <w:p w14:paraId="3CDC51DA" w14:textId="77777777" w:rsidR="00D34C65" w:rsidRPr="00F9694E" w:rsidRDefault="00D34C65" w:rsidP="00D34C65">
      <w:pPr>
        <w:tabs>
          <w:tab w:val="left" w:pos="0"/>
        </w:tabs>
        <w:suppressAutoHyphens/>
        <w:jc w:val="lowKashida"/>
        <w:rPr>
          <w:rFonts w:hAnsi="Arial" w:cs="Arial"/>
        </w:rPr>
      </w:pPr>
    </w:p>
    <w:p w14:paraId="6B3CFD4F"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This technical Specification establishes the type and quality of materials and the standard of workmanship to be used in the supply and installation of Supports, Hangers and Brackets.</w:t>
      </w:r>
    </w:p>
    <w:p w14:paraId="1DCEB171" w14:textId="77777777" w:rsidR="00D34C65" w:rsidRPr="00F9694E" w:rsidRDefault="00D34C65" w:rsidP="00D34C65">
      <w:pPr>
        <w:tabs>
          <w:tab w:val="left" w:pos="0"/>
        </w:tabs>
        <w:suppressAutoHyphens/>
        <w:jc w:val="lowKashida"/>
        <w:rPr>
          <w:rFonts w:hAnsi="Arial" w:cs="Arial"/>
        </w:rPr>
      </w:pPr>
    </w:p>
    <w:p w14:paraId="1D7A0BB4"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1.02</w:t>
      </w:r>
      <w:r w:rsidRPr="00F9694E">
        <w:rPr>
          <w:rFonts w:hAnsi="Arial" w:cs="Arial"/>
        </w:rPr>
        <w:tab/>
        <w:t>WORK INCLUDED</w:t>
      </w:r>
    </w:p>
    <w:p w14:paraId="6E1FAF16" w14:textId="77777777" w:rsidR="00D34C65" w:rsidRPr="00F9694E" w:rsidRDefault="00D34C65" w:rsidP="00D34C65">
      <w:pPr>
        <w:tabs>
          <w:tab w:val="left" w:pos="0"/>
        </w:tabs>
        <w:suppressAutoHyphens/>
        <w:jc w:val="lowKashida"/>
        <w:rPr>
          <w:rFonts w:hAnsi="Arial" w:cs="Arial"/>
        </w:rPr>
      </w:pPr>
    </w:p>
    <w:p w14:paraId="508CCFC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The work includes the provision of all labour, materials and the performance of all operations in connection with the supply and installation of Supports, Hangers and Brackets as specified herein and where referred to on the Drawings.</w:t>
      </w:r>
    </w:p>
    <w:p w14:paraId="450B2D8D" w14:textId="77777777" w:rsidR="00D34C65" w:rsidRPr="00F9694E" w:rsidRDefault="00D34C65" w:rsidP="00D34C65">
      <w:pPr>
        <w:tabs>
          <w:tab w:val="left" w:pos="0"/>
        </w:tabs>
        <w:suppressAutoHyphens/>
        <w:jc w:val="lowKashida"/>
        <w:rPr>
          <w:rFonts w:hAnsi="Arial" w:cs="Arial"/>
        </w:rPr>
      </w:pPr>
    </w:p>
    <w:p w14:paraId="58DF5F8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Coordination: The Contractor shall be responsible for the full coordination of the work of all trades.</w:t>
      </w:r>
    </w:p>
    <w:p w14:paraId="0C6087B3" w14:textId="77777777" w:rsidR="00D34C65" w:rsidRPr="00F9694E" w:rsidRDefault="00D34C65" w:rsidP="00D34C65">
      <w:pPr>
        <w:tabs>
          <w:tab w:val="left" w:pos="0"/>
        </w:tabs>
        <w:suppressAutoHyphens/>
        <w:jc w:val="lowKashida"/>
        <w:rPr>
          <w:rFonts w:hAnsi="Arial" w:cs="Arial"/>
        </w:rPr>
      </w:pPr>
    </w:p>
    <w:p w14:paraId="6E42A6B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1.03</w:t>
      </w:r>
      <w:r w:rsidRPr="00F9694E">
        <w:rPr>
          <w:rFonts w:hAnsi="Arial" w:cs="Arial"/>
        </w:rPr>
        <w:tab/>
        <w:t>QUALITY ASSURANCE</w:t>
      </w:r>
    </w:p>
    <w:p w14:paraId="0E024EF0" w14:textId="77777777" w:rsidR="00D34C65" w:rsidRPr="00F9694E" w:rsidRDefault="00D34C65" w:rsidP="00D34C65">
      <w:pPr>
        <w:tabs>
          <w:tab w:val="left" w:pos="0"/>
        </w:tabs>
        <w:suppressAutoHyphens/>
        <w:jc w:val="lowKashida"/>
        <w:rPr>
          <w:rFonts w:hAnsi="Arial" w:cs="Arial"/>
        </w:rPr>
      </w:pPr>
    </w:p>
    <w:p w14:paraId="099B174C"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Manufacturers: Firms regularly engaged in the manufacture of Supports, Hangers and Brackets whose products have been in satisfactory use for a similar application for not less than 10 years.</w:t>
      </w:r>
    </w:p>
    <w:p w14:paraId="1DD96460" w14:textId="77777777" w:rsidR="00D34C65" w:rsidRPr="00F9694E" w:rsidRDefault="00D34C65" w:rsidP="00D34C65">
      <w:pPr>
        <w:tabs>
          <w:tab w:val="left" w:pos="0"/>
        </w:tabs>
        <w:suppressAutoHyphens/>
        <w:jc w:val="lowKashida"/>
        <w:rPr>
          <w:rFonts w:hAnsi="Arial" w:cs="Arial"/>
        </w:rPr>
      </w:pPr>
    </w:p>
    <w:p w14:paraId="37EC7F5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Installer: Firms regularly engaged and qualified in the installation of pipework systems with at least 5 years successful installation experience on projects of a similar nature.</w:t>
      </w:r>
    </w:p>
    <w:p w14:paraId="06DDAC29" w14:textId="77777777" w:rsidR="00D34C65" w:rsidRPr="00F9694E" w:rsidRDefault="00D34C65" w:rsidP="00D34C65">
      <w:pPr>
        <w:tabs>
          <w:tab w:val="left" w:pos="0"/>
        </w:tabs>
        <w:suppressAutoHyphens/>
        <w:jc w:val="lowKashida"/>
        <w:rPr>
          <w:rFonts w:hAnsi="Arial" w:cs="Arial"/>
        </w:rPr>
      </w:pPr>
    </w:p>
    <w:p w14:paraId="012250ED"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1.04</w:t>
      </w:r>
      <w:r w:rsidRPr="00F9694E">
        <w:rPr>
          <w:rFonts w:hAnsi="Arial" w:cs="Arial"/>
        </w:rPr>
        <w:tab/>
        <w:t>APPLICABLE CODES AND STANDARDS</w:t>
      </w:r>
    </w:p>
    <w:p w14:paraId="1C875823" w14:textId="77777777" w:rsidR="00D34C65" w:rsidRPr="00F9694E" w:rsidRDefault="00D34C65" w:rsidP="00D34C65">
      <w:pPr>
        <w:tabs>
          <w:tab w:val="left" w:pos="0"/>
        </w:tabs>
        <w:suppressAutoHyphens/>
        <w:jc w:val="lowKashida"/>
        <w:rPr>
          <w:rFonts w:hAnsi="Arial" w:cs="Arial"/>
        </w:rPr>
      </w:pPr>
    </w:p>
    <w:p w14:paraId="0F4CE77F"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The Supports, Hangers and Brackets and all associated materials and workmanship shall comply with the latest relevant British Standards in all respects.</w:t>
      </w:r>
    </w:p>
    <w:p w14:paraId="1459BBA2" w14:textId="77777777" w:rsidR="00D34C65" w:rsidRPr="00F9694E" w:rsidRDefault="00D34C65" w:rsidP="00D34C65">
      <w:pPr>
        <w:tabs>
          <w:tab w:val="left" w:pos="0"/>
        </w:tabs>
        <w:suppressAutoHyphens/>
        <w:jc w:val="lowKashida"/>
        <w:rPr>
          <w:rFonts w:hAnsi="Arial" w:cs="Arial"/>
        </w:rPr>
      </w:pPr>
    </w:p>
    <w:p w14:paraId="517FF26E"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ab/>
      </w:r>
    </w:p>
    <w:p w14:paraId="34844D7A"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1.05</w:t>
      </w:r>
      <w:r w:rsidRPr="00F9694E">
        <w:rPr>
          <w:rFonts w:hAnsi="Arial" w:cs="Arial"/>
        </w:rPr>
        <w:tab/>
        <w:t>SUBMITTALS</w:t>
      </w:r>
    </w:p>
    <w:p w14:paraId="529D0581" w14:textId="77777777" w:rsidR="00D34C65" w:rsidRPr="00F9694E" w:rsidRDefault="00D34C65" w:rsidP="00D34C65">
      <w:pPr>
        <w:tabs>
          <w:tab w:val="left" w:pos="0"/>
        </w:tabs>
        <w:suppressAutoHyphens/>
        <w:jc w:val="lowKashida"/>
        <w:rPr>
          <w:rFonts w:hAnsi="Arial" w:cs="Arial"/>
        </w:rPr>
      </w:pPr>
    </w:p>
    <w:p w14:paraId="6CE90AF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Drawings: Refer to Section 15010.</w:t>
      </w:r>
    </w:p>
    <w:p w14:paraId="43559AAA" w14:textId="77777777" w:rsidR="00D34C65" w:rsidRPr="00F9694E" w:rsidRDefault="00D34C65" w:rsidP="00D34C65">
      <w:pPr>
        <w:tabs>
          <w:tab w:val="left" w:pos="0"/>
        </w:tabs>
        <w:suppressAutoHyphens/>
        <w:jc w:val="lowKashida"/>
        <w:rPr>
          <w:rFonts w:hAnsi="Arial" w:cs="Arial"/>
        </w:rPr>
      </w:pPr>
    </w:p>
    <w:p w14:paraId="461B40CD" w14:textId="77777777" w:rsidR="00D34C65" w:rsidRPr="00F9694E" w:rsidRDefault="00D34C65" w:rsidP="00D34C65">
      <w:pPr>
        <w:tabs>
          <w:tab w:val="left" w:pos="0"/>
          <w:tab w:val="left" w:pos="720"/>
          <w:tab w:val="left" w:pos="1440"/>
          <w:tab w:val="left" w:pos="2160"/>
          <w:tab w:val="left" w:pos="2880"/>
          <w:tab w:val="left" w:pos="3600"/>
          <w:tab w:val="left" w:pos="4320"/>
          <w:tab w:val="left" w:pos="5040"/>
          <w:tab w:val="left" w:pos="5760"/>
        </w:tabs>
        <w:suppressAutoHyphens/>
        <w:ind w:left="6480" w:hanging="6480"/>
        <w:jc w:val="lowKashida"/>
        <w:rPr>
          <w:rFonts w:hAnsi="Arial" w:cs="Arial"/>
        </w:rPr>
      </w:pPr>
      <w:r w:rsidRPr="00F9694E">
        <w:rPr>
          <w:rFonts w:hAnsi="Arial" w:cs="Arial"/>
        </w:rPr>
        <w:t xml:space="preserve">  B.</w:t>
      </w:r>
      <w:r w:rsidRPr="00F9694E">
        <w:rPr>
          <w:rFonts w:hAnsi="Arial" w:cs="Arial"/>
        </w:rPr>
        <w:tab/>
        <w:t>Products: Submit full manufacturers data for every item.</w:t>
      </w:r>
    </w:p>
    <w:p w14:paraId="1E91D888" w14:textId="77777777" w:rsidR="00D34C65" w:rsidRPr="00F9694E" w:rsidRDefault="00D34C65" w:rsidP="00D34C65">
      <w:pPr>
        <w:tabs>
          <w:tab w:val="left" w:pos="0"/>
        </w:tabs>
        <w:suppressAutoHyphens/>
        <w:jc w:val="lowKashida"/>
        <w:rPr>
          <w:rFonts w:hAnsi="Arial" w:cs="Arial"/>
        </w:rPr>
      </w:pPr>
    </w:p>
    <w:p w14:paraId="5C2CAE0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1.06</w:t>
      </w:r>
      <w:r w:rsidRPr="00F9694E">
        <w:rPr>
          <w:rFonts w:hAnsi="Arial" w:cs="Arial"/>
        </w:rPr>
        <w:tab/>
        <w:t>OPERATION AND MAINTENANCE DATA</w:t>
      </w:r>
    </w:p>
    <w:p w14:paraId="391C129D" w14:textId="77777777" w:rsidR="00D34C65" w:rsidRPr="00F9694E" w:rsidRDefault="00D34C65" w:rsidP="00D34C65">
      <w:pPr>
        <w:tabs>
          <w:tab w:val="left" w:pos="0"/>
        </w:tabs>
        <w:suppressAutoHyphens/>
        <w:jc w:val="lowKashida"/>
        <w:rPr>
          <w:rFonts w:hAnsi="Arial" w:cs="Arial"/>
        </w:rPr>
      </w:pPr>
    </w:p>
    <w:p w14:paraId="0502D7FF"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Comply with Section 15010.</w:t>
      </w:r>
    </w:p>
    <w:p w14:paraId="592505A3" w14:textId="77777777" w:rsidR="00D34C65" w:rsidRPr="00F9694E" w:rsidRDefault="00D34C65" w:rsidP="00D34C65">
      <w:pPr>
        <w:tabs>
          <w:tab w:val="left" w:pos="0"/>
        </w:tabs>
        <w:suppressAutoHyphens/>
        <w:jc w:val="lowKashida"/>
        <w:rPr>
          <w:rFonts w:hAnsi="Arial" w:cs="Arial"/>
        </w:rPr>
      </w:pPr>
    </w:p>
    <w:p w14:paraId="7C561A4C"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1.07</w:t>
      </w:r>
      <w:r w:rsidRPr="00F9694E">
        <w:rPr>
          <w:rFonts w:hAnsi="Arial" w:cs="Arial"/>
        </w:rPr>
        <w:tab/>
        <w:t>WARRANTY</w:t>
      </w:r>
    </w:p>
    <w:p w14:paraId="0E3BDEE2" w14:textId="77777777" w:rsidR="00D34C65" w:rsidRPr="00F9694E" w:rsidRDefault="00D34C65" w:rsidP="00D34C65">
      <w:pPr>
        <w:tabs>
          <w:tab w:val="left" w:pos="0"/>
        </w:tabs>
        <w:suppressAutoHyphens/>
        <w:jc w:val="lowKashida"/>
        <w:rPr>
          <w:rFonts w:hAnsi="Arial" w:cs="Arial"/>
        </w:rPr>
      </w:pPr>
    </w:p>
    <w:p w14:paraId="29E22E9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Provide 12 months warranty in accordance with the contract conditions.</w:t>
      </w:r>
    </w:p>
    <w:p w14:paraId="652209F4" w14:textId="77777777" w:rsidR="00D34C65" w:rsidRPr="00F9694E" w:rsidRDefault="00D34C65" w:rsidP="00D34C65">
      <w:pPr>
        <w:tabs>
          <w:tab w:val="left" w:pos="0"/>
        </w:tabs>
        <w:suppressAutoHyphens/>
        <w:jc w:val="lowKashida"/>
        <w:rPr>
          <w:rFonts w:hAnsi="Arial" w:cs="Arial"/>
        </w:rPr>
      </w:pPr>
    </w:p>
    <w:p w14:paraId="65E4D13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1.08</w:t>
      </w:r>
      <w:r w:rsidRPr="00F9694E">
        <w:rPr>
          <w:rFonts w:hAnsi="Arial" w:cs="Arial"/>
        </w:rPr>
        <w:tab/>
        <w:t>EXTRA MATERIALS</w:t>
      </w:r>
    </w:p>
    <w:p w14:paraId="163A5929" w14:textId="77777777" w:rsidR="00D34C65" w:rsidRPr="00F9694E" w:rsidRDefault="00D34C65" w:rsidP="00D34C65">
      <w:pPr>
        <w:tabs>
          <w:tab w:val="left" w:pos="0"/>
        </w:tabs>
        <w:suppressAutoHyphens/>
        <w:jc w:val="lowKashida"/>
        <w:rPr>
          <w:rFonts w:hAnsi="Arial" w:cs="Arial"/>
        </w:rPr>
      </w:pPr>
    </w:p>
    <w:p w14:paraId="577B463F" w14:textId="77777777" w:rsidR="00D34C65" w:rsidRPr="00F9694E" w:rsidRDefault="00D34C65" w:rsidP="00D34C65">
      <w:pPr>
        <w:numPr>
          <w:ilvl w:val="2"/>
          <w:numId w:val="66"/>
        </w:numPr>
        <w:tabs>
          <w:tab w:val="left" w:pos="0"/>
        </w:tabs>
        <w:suppressAutoHyphens/>
        <w:ind w:left="720"/>
        <w:jc w:val="lowKashida"/>
        <w:rPr>
          <w:rFonts w:hAnsi="Arial" w:cs="Arial"/>
        </w:rPr>
      </w:pPr>
      <w:r w:rsidRPr="00F9694E">
        <w:rPr>
          <w:rFonts w:hAnsi="Arial" w:cs="Arial"/>
        </w:rPr>
        <w:t>Comply with Section 15010.</w:t>
      </w:r>
    </w:p>
    <w:p w14:paraId="2F42BC40" w14:textId="77777777" w:rsidR="00D34C65" w:rsidRPr="00F9694E" w:rsidRDefault="00D34C65" w:rsidP="00D34C65">
      <w:pPr>
        <w:tabs>
          <w:tab w:val="left" w:pos="0"/>
        </w:tabs>
        <w:suppressAutoHyphens/>
        <w:ind w:left="720"/>
        <w:jc w:val="lowKashida"/>
        <w:rPr>
          <w:rFonts w:hAnsi="Arial" w:cs="Arial"/>
        </w:rPr>
      </w:pPr>
    </w:p>
    <w:p w14:paraId="2E3CA32A" w14:textId="77777777" w:rsidR="00D34C65" w:rsidRPr="00F9694E" w:rsidRDefault="00D34C65" w:rsidP="00D34C65">
      <w:pPr>
        <w:pStyle w:val="Heading1"/>
        <w:rPr>
          <w:rFonts w:cs="Arial"/>
          <w:b/>
          <w:bCs/>
          <w:color w:val="auto"/>
        </w:rPr>
      </w:pPr>
      <w:r w:rsidRPr="00F9694E">
        <w:rPr>
          <w:rFonts w:cs="Arial"/>
          <w:b/>
          <w:bCs/>
          <w:color w:val="auto"/>
        </w:rPr>
        <w:t>PART 2 PRODUCT</w:t>
      </w:r>
    </w:p>
    <w:p w14:paraId="674C59C6" w14:textId="77777777" w:rsidR="00D34C65" w:rsidRPr="00F9694E" w:rsidRDefault="00D34C65" w:rsidP="00D34C65"/>
    <w:p w14:paraId="771CE0C3"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2.01</w:t>
      </w:r>
      <w:r w:rsidRPr="00F9694E">
        <w:rPr>
          <w:rFonts w:hAnsi="Arial" w:cs="Arial"/>
        </w:rPr>
        <w:tab/>
        <w:t>GENERAL</w:t>
      </w:r>
    </w:p>
    <w:p w14:paraId="29E77EE5" w14:textId="77777777" w:rsidR="00D34C65" w:rsidRPr="00F9694E" w:rsidRDefault="00D34C65" w:rsidP="00D34C65">
      <w:pPr>
        <w:tabs>
          <w:tab w:val="left" w:pos="0"/>
        </w:tabs>
        <w:suppressAutoHyphens/>
        <w:jc w:val="lowKashida"/>
        <w:rPr>
          <w:rFonts w:hAnsi="Arial" w:cs="Arial"/>
        </w:rPr>
      </w:pPr>
    </w:p>
    <w:p w14:paraId="30FBD9F4"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All supports, hangers and brackets shall be of an approved manufacture as herein and indicated on the drawings.</w:t>
      </w:r>
    </w:p>
    <w:p w14:paraId="48E53969" w14:textId="77777777" w:rsidR="00D34C65" w:rsidRPr="00F9694E" w:rsidRDefault="00D34C65" w:rsidP="00D34C65">
      <w:pPr>
        <w:tabs>
          <w:tab w:val="left" w:pos="0"/>
        </w:tabs>
        <w:suppressAutoHyphens/>
        <w:jc w:val="lowKashida"/>
        <w:rPr>
          <w:rFonts w:hAnsi="Arial" w:cs="Arial"/>
        </w:rPr>
      </w:pPr>
    </w:p>
    <w:p w14:paraId="1CD84DD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All steel products used for support systems if not manufactured from malleable cast iron or stainless steel shall be either galvanised or painted with one coat of red oxide paint.</w:t>
      </w:r>
    </w:p>
    <w:p w14:paraId="312EB24E" w14:textId="77777777" w:rsidR="00D34C65" w:rsidRPr="00F9694E" w:rsidRDefault="00D34C65" w:rsidP="00D34C65">
      <w:pPr>
        <w:tabs>
          <w:tab w:val="left" w:pos="0"/>
        </w:tabs>
        <w:suppressAutoHyphens/>
        <w:jc w:val="lowKashida"/>
        <w:rPr>
          <w:rFonts w:hAnsi="Arial" w:cs="Arial"/>
        </w:rPr>
      </w:pPr>
    </w:p>
    <w:p w14:paraId="677B3094"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C.</w:t>
      </w:r>
      <w:r w:rsidRPr="00F9694E">
        <w:rPr>
          <w:rFonts w:hAnsi="Arial" w:cs="Arial"/>
        </w:rPr>
        <w:tab/>
        <w:t>All drop rods shall be galvanised and sized to suit the bracket type and system weight but in no case shall be less than 6 mm diameter.</w:t>
      </w:r>
    </w:p>
    <w:p w14:paraId="7C037A39" w14:textId="77777777" w:rsidR="00D34C65" w:rsidRPr="00F9694E" w:rsidRDefault="00D34C65" w:rsidP="00D34C65">
      <w:pPr>
        <w:tabs>
          <w:tab w:val="left" w:pos="0"/>
        </w:tabs>
        <w:suppressAutoHyphens/>
        <w:jc w:val="lowKashida"/>
        <w:rPr>
          <w:rFonts w:hAnsi="Arial" w:cs="Arial"/>
        </w:rPr>
      </w:pPr>
    </w:p>
    <w:p w14:paraId="2C74E27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D.</w:t>
      </w:r>
      <w:r w:rsidRPr="00F9694E">
        <w:rPr>
          <w:rFonts w:hAnsi="Arial" w:cs="Arial"/>
        </w:rPr>
        <w:tab/>
        <w:t>All materials used for support systems shall be compatible with the material they are supporting. Generally steel pipework shall be supported by cast iron and  steel clips, copper pipework by copper or brass clips and UPVC pipework by brass or PVC clips. Where galvanised steel pipework is used all pipework clips shall be galvanised.</w:t>
      </w:r>
    </w:p>
    <w:p w14:paraId="1B205ED3" w14:textId="77777777" w:rsidR="00D34C65" w:rsidRPr="00F9694E" w:rsidRDefault="00D34C65" w:rsidP="00D34C65">
      <w:pPr>
        <w:tabs>
          <w:tab w:val="left" w:pos="0"/>
        </w:tabs>
        <w:suppressAutoHyphens/>
        <w:jc w:val="lowKashida"/>
        <w:rPr>
          <w:rFonts w:hAnsi="Arial" w:cs="Arial"/>
        </w:rPr>
      </w:pPr>
    </w:p>
    <w:p w14:paraId="43E28098"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E.</w:t>
      </w:r>
      <w:r w:rsidRPr="00F9694E">
        <w:rPr>
          <w:rFonts w:hAnsi="Arial" w:cs="Arial"/>
        </w:rPr>
        <w:tab/>
        <w:t>Where brackets are exposed to view they shall be of a chrome plated finish.</w:t>
      </w:r>
    </w:p>
    <w:p w14:paraId="636C2D0B" w14:textId="77777777" w:rsidR="00D34C65" w:rsidRPr="00F9694E" w:rsidRDefault="00D34C65" w:rsidP="00D34C65">
      <w:pPr>
        <w:tabs>
          <w:tab w:val="left" w:pos="0"/>
        </w:tabs>
        <w:suppressAutoHyphens/>
        <w:jc w:val="lowKashida"/>
        <w:rPr>
          <w:rFonts w:hAnsi="Arial" w:cs="Arial"/>
        </w:rPr>
      </w:pPr>
    </w:p>
    <w:p w14:paraId="4808F96E"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F.</w:t>
      </w:r>
      <w:r w:rsidRPr="00F9694E">
        <w:rPr>
          <w:rFonts w:hAnsi="Arial" w:cs="Arial"/>
        </w:rPr>
        <w:tab/>
        <w:t>Fixings to concrete and masonry shall be of the expanding bolt or wedge anchor type selected in accordance with the manufacturers recommendations and suitable for the imposed loads. Where fixings are to be made close to the outside edge of concrete or masonry structures resin banded fixings shall be used to reduce the risk of fracture.</w:t>
      </w:r>
    </w:p>
    <w:p w14:paraId="1B55C329" w14:textId="77777777" w:rsidR="00D34C65" w:rsidRPr="00F9694E" w:rsidRDefault="00D34C65" w:rsidP="00D34C65">
      <w:pPr>
        <w:tabs>
          <w:tab w:val="left" w:pos="0"/>
        </w:tabs>
        <w:suppressAutoHyphens/>
        <w:jc w:val="lowKashida"/>
        <w:rPr>
          <w:rFonts w:hAnsi="Arial" w:cs="Arial"/>
        </w:rPr>
      </w:pPr>
    </w:p>
    <w:p w14:paraId="442CB95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G.</w:t>
      </w:r>
      <w:r w:rsidRPr="00F9694E">
        <w:rPr>
          <w:rFonts w:hAnsi="Arial" w:cs="Arial"/>
        </w:rPr>
        <w:tab/>
        <w:t>Brackets for fixing to woodwork or lightweight partitioned walls shall be of the screw on pattern.</w:t>
      </w:r>
    </w:p>
    <w:p w14:paraId="02CEEFFD" w14:textId="77777777" w:rsidR="00D34C65" w:rsidRPr="00F9694E" w:rsidRDefault="00D34C65" w:rsidP="00D34C65">
      <w:pPr>
        <w:tabs>
          <w:tab w:val="left" w:pos="0"/>
        </w:tabs>
        <w:suppressAutoHyphens/>
        <w:jc w:val="lowKashida"/>
        <w:rPr>
          <w:rFonts w:hAnsi="Arial" w:cs="Arial"/>
        </w:rPr>
      </w:pPr>
    </w:p>
    <w:p w14:paraId="57D964EC"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H.</w:t>
      </w:r>
      <w:r w:rsidRPr="00F9694E">
        <w:rPr>
          <w:rFonts w:hAnsi="Arial" w:cs="Arial"/>
        </w:rPr>
        <w:tab/>
        <w:t>Purpose made girder clamps shall be used where any system is supported from steelwork and only with the approval of the Engineer.</w:t>
      </w:r>
    </w:p>
    <w:p w14:paraId="4A018B6D" w14:textId="77777777" w:rsidR="00D34C65" w:rsidRPr="00F9694E" w:rsidRDefault="00D34C65" w:rsidP="00D34C65">
      <w:pPr>
        <w:pStyle w:val="Heading1"/>
        <w:rPr>
          <w:rFonts w:cs="Arial"/>
          <w:b/>
          <w:bCs/>
          <w:color w:val="auto"/>
        </w:rPr>
      </w:pPr>
      <w:r w:rsidRPr="00F9694E">
        <w:rPr>
          <w:rFonts w:cs="Arial"/>
          <w:b/>
          <w:bCs/>
          <w:color w:val="auto"/>
        </w:rPr>
        <w:t>PART 3 EXECUTION</w:t>
      </w:r>
    </w:p>
    <w:p w14:paraId="384EAF56" w14:textId="77777777" w:rsidR="00D34C65" w:rsidRPr="00F9694E" w:rsidRDefault="00D34C65" w:rsidP="00D34C65">
      <w:pPr>
        <w:tabs>
          <w:tab w:val="left" w:pos="0"/>
        </w:tabs>
        <w:suppressAutoHyphens/>
        <w:jc w:val="lowKashida"/>
        <w:rPr>
          <w:rFonts w:hAnsi="Arial" w:cs="Arial"/>
        </w:rPr>
      </w:pPr>
    </w:p>
    <w:p w14:paraId="3DA94ECF" w14:textId="77777777" w:rsidR="00D34C65" w:rsidRPr="00F9694E" w:rsidRDefault="00D34C65" w:rsidP="00D34C65">
      <w:pPr>
        <w:tabs>
          <w:tab w:val="left" w:pos="0"/>
        </w:tabs>
        <w:suppressAutoHyphens/>
        <w:jc w:val="lowKashida"/>
        <w:rPr>
          <w:rFonts w:hAnsi="Arial" w:cs="Arial"/>
        </w:rPr>
      </w:pPr>
      <w:r w:rsidRPr="00F9694E">
        <w:rPr>
          <w:rFonts w:hAnsi="Arial" w:cs="Arial"/>
        </w:rPr>
        <w:t>3.01</w:t>
      </w:r>
      <w:r w:rsidRPr="00F9694E">
        <w:rPr>
          <w:rFonts w:hAnsi="Arial" w:cs="Arial"/>
        </w:rPr>
        <w:tab/>
        <w:t>STORAGE</w:t>
      </w:r>
    </w:p>
    <w:p w14:paraId="2341298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All continuous lengths of channel angle and screwed rod shall be stored on purpose made pipe racks of welded construction and of sufficient strength to support the entire weight of the material without any noticeable deformation. The racks shall be such that all material is clear of the ground.</w:t>
      </w:r>
    </w:p>
    <w:p w14:paraId="15E1E639" w14:textId="77777777" w:rsidR="00D34C65" w:rsidRPr="00F9694E" w:rsidRDefault="00D34C65" w:rsidP="00D34C65">
      <w:pPr>
        <w:tabs>
          <w:tab w:val="left" w:pos="0"/>
        </w:tabs>
        <w:suppressAutoHyphens/>
        <w:jc w:val="lowKashida"/>
        <w:rPr>
          <w:rFonts w:hAnsi="Arial" w:cs="Arial"/>
        </w:rPr>
      </w:pPr>
    </w:p>
    <w:p w14:paraId="1649E09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All raw metal shall be wire brushed and painted with one coat of red oxide paint prior to storage.</w:t>
      </w:r>
    </w:p>
    <w:p w14:paraId="2B38D592" w14:textId="77777777" w:rsidR="00D34C65" w:rsidRPr="00F9694E" w:rsidRDefault="00D34C65" w:rsidP="00D34C65">
      <w:pPr>
        <w:tabs>
          <w:tab w:val="left" w:pos="0"/>
        </w:tabs>
        <w:suppressAutoHyphens/>
        <w:jc w:val="lowKashida"/>
        <w:rPr>
          <w:rFonts w:hAnsi="Arial" w:cs="Arial"/>
        </w:rPr>
      </w:pPr>
    </w:p>
    <w:p w14:paraId="3E661309"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C.</w:t>
      </w:r>
      <w:r w:rsidRPr="00F9694E">
        <w:rPr>
          <w:rFonts w:hAnsi="Arial" w:cs="Arial"/>
        </w:rPr>
        <w:tab/>
        <w:t>All general support materials shall be stored within a well lit container on purpose made compartmented racks or shelving. The materials shall be separated by means of their type and size and laid out in an orderly manner for ease of identification.</w:t>
      </w:r>
    </w:p>
    <w:p w14:paraId="6CF527AB" w14:textId="77777777" w:rsidR="00D34C65" w:rsidRPr="00F9694E" w:rsidRDefault="00D34C65" w:rsidP="00D34C65">
      <w:pPr>
        <w:tabs>
          <w:tab w:val="left" w:pos="0"/>
        </w:tabs>
        <w:suppressAutoHyphens/>
        <w:jc w:val="lowKashida"/>
        <w:rPr>
          <w:rFonts w:hAnsi="Arial" w:cs="Arial"/>
        </w:rPr>
      </w:pPr>
    </w:p>
    <w:p w14:paraId="13FFBE70" w14:textId="77777777" w:rsidR="00D34C65" w:rsidRPr="00F9694E" w:rsidRDefault="00D34C65" w:rsidP="00D34C65">
      <w:pPr>
        <w:tabs>
          <w:tab w:val="left" w:pos="0"/>
        </w:tabs>
        <w:suppressAutoHyphens/>
        <w:jc w:val="lowKashida"/>
        <w:rPr>
          <w:rFonts w:hAnsi="Arial" w:cs="Arial"/>
        </w:rPr>
      </w:pPr>
      <w:r w:rsidRPr="00F9694E">
        <w:rPr>
          <w:rFonts w:hAnsi="Arial" w:cs="Arial"/>
        </w:rPr>
        <w:t>3.02</w:t>
      </w:r>
      <w:r w:rsidRPr="00F9694E">
        <w:rPr>
          <w:rFonts w:hAnsi="Arial" w:cs="Arial"/>
        </w:rPr>
        <w:tab/>
        <w:t>GENERAL</w:t>
      </w:r>
    </w:p>
    <w:p w14:paraId="55399724"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r>
      <w:r w:rsidRPr="00F9694E">
        <w:rPr>
          <w:rFonts w:hAnsi="Arial" w:cs="Arial"/>
          <w:b/>
          <w:bCs/>
        </w:rPr>
        <w:t>All systems shall be adequately supported in such a manner as to permit free axial movement due to expansion and contraction.</w:t>
      </w:r>
      <w:r w:rsidRPr="00F9694E">
        <w:rPr>
          <w:rFonts w:hAnsi="Arial" w:cs="Arial"/>
        </w:rPr>
        <w:t xml:space="preserve"> Supports shall be arranged as near as possible to joints and changes in direction.</w:t>
      </w:r>
    </w:p>
    <w:p w14:paraId="1D6832B9"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r>
      <w:r w:rsidRPr="00F9694E">
        <w:rPr>
          <w:rFonts w:hAnsi="Arial" w:cs="Arial"/>
          <w:b/>
          <w:bCs/>
        </w:rPr>
        <w:t>Vertical rising pipes and ducts particularly in shafts shall be adequately supported at the base to withstand the total weight of the riser. Under no circumstances shall branches from vertical rising pipes be the means of support for the vertical pipework.</w:t>
      </w:r>
    </w:p>
    <w:p w14:paraId="416E933C"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C.</w:t>
      </w:r>
      <w:r w:rsidRPr="00F9694E">
        <w:rPr>
          <w:rFonts w:hAnsi="Arial" w:cs="Arial"/>
        </w:rPr>
        <w:tab/>
        <w:t>Hangers for horizontal systems at high level shall be supported from angle or channel irons suitable for securing to the structure.</w:t>
      </w:r>
    </w:p>
    <w:p w14:paraId="4A134F3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D.</w:t>
      </w:r>
      <w:r w:rsidRPr="00F9694E">
        <w:rPr>
          <w:rFonts w:hAnsi="Arial" w:cs="Arial"/>
        </w:rPr>
        <w:tab/>
        <w:t>Pipework shall be independently supported; double stacking of pipes from the same support will not be permitted.</w:t>
      </w:r>
    </w:p>
    <w:p w14:paraId="61D2084E"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E.</w:t>
      </w:r>
      <w:r w:rsidRPr="00F9694E">
        <w:rPr>
          <w:rFonts w:hAnsi="Arial" w:cs="Arial"/>
        </w:rPr>
        <w:tab/>
        <w:t>Adjustable mild steel hangers on steel pipework systems shall be used with swivel joints at the pipe rings and spherical washers at the top of the hanger rods. Pipe rings shall be malleable cast iron or fabricated steel made in halves and secured by bolts or screws. Malleable iron hinged pipe rings may also be used but caliper hooks shall not be permitted. Pipework 65 mm diameter and over shall not be supported using malleable iron brackets. All pipe brackets over 50 mm diameter shall be submitted to the Engineer and approved by the Engineer prior to manufacture.</w:t>
      </w:r>
    </w:p>
    <w:p w14:paraId="51957BB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ab/>
        <w:t>Where rollers and chairs are required, these shall be preformed and where used singularly they shall have restraining "U" straps or bolts formed over the diameter of the pipe and bolted to the base support of the chair. The "U" straps or bolts shall be fitted to allow movement of the pipe without binding. Continuously threaded "U" bolts will not be permitted.</w:t>
      </w:r>
    </w:p>
    <w:p w14:paraId="6EB70998"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lastRenderedPageBreak/>
        <w:t xml:space="preserve">  G.</w:t>
      </w:r>
      <w:r w:rsidRPr="00F9694E">
        <w:rPr>
          <w:rFonts w:hAnsi="Arial" w:cs="Arial"/>
        </w:rPr>
        <w:tab/>
        <w:t>The spacing of supports shall be determined in accordance with the requirement of manufacturer and complying with the related codes. Operating temperatures shall be considered.</w:t>
      </w:r>
    </w:p>
    <w:p w14:paraId="7EF7F351" w14:textId="77777777" w:rsidR="00D34C65" w:rsidRPr="00F9694E" w:rsidRDefault="00D34C65" w:rsidP="00D34C65">
      <w:pPr>
        <w:tabs>
          <w:tab w:val="left" w:pos="0"/>
        </w:tabs>
        <w:suppressAutoHyphens/>
        <w:jc w:val="center"/>
        <w:rPr>
          <w:rFonts w:hAnsi="Arial" w:cs="Arial"/>
        </w:rPr>
      </w:pPr>
    </w:p>
    <w:p w14:paraId="093E683C" w14:textId="77777777" w:rsidR="00D34C65" w:rsidRPr="00F9694E" w:rsidRDefault="00D34C65" w:rsidP="00D34C65">
      <w:pPr>
        <w:tabs>
          <w:tab w:val="left" w:pos="0"/>
        </w:tabs>
        <w:suppressAutoHyphens/>
        <w:jc w:val="center"/>
        <w:rPr>
          <w:rFonts w:hAnsi="Arial" w:cs="Arial"/>
        </w:rPr>
      </w:pPr>
    </w:p>
    <w:p w14:paraId="3A317860" w14:textId="77777777" w:rsidR="00D34C65" w:rsidRPr="00F9694E" w:rsidRDefault="00D34C65" w:rsidP="00D34C65">
      <w:pPr>
        <w:tabs>
          <w:tab w:val="left" w:pos="0"/>
        </w:tabs>
        <w:suppressAutoHyphens/>
        <w:jc w:val="lowKashida"/>
        <w:rPr>
          <w:rFonts w:hAnsi="Arial" w:cs="Arial"/>
        </w:rPr>
      </w:pPr>
    </w:p>
    <w:p w14:paraId="16E3C5A8" w14:textId="77777777" w:rsidR="00D34C65" w:rsidRPr="00F9694E" w:rsidRDefault="00D34C65" w:rsidP="00D34C65">
      <w:pPr>
        <w:tabs>
          <w:tab w:val="left" w:pos="0"/>
        </w:tabs>
        <w:suppressAutoHyphens/>
        <w:jc w:val="center"/>
        <w:rPr>
          <w:rFonts w:hAnsi="Arial" w:cs="Arial"/>
        </w:rPr>
      </w:pPr>
      <w:r w:rsidRPr="00F9694E">
        <w:rPr>
          <w:rFonts w:hAnsi="Arial" w:cs="Arial"/>
        </w:rPr>
        <w:t>END OF SECTION 15412</w:t>
      </w:r>
    </w:p>
    <w:p w14:paraId="3B227C26" w14:textId="77777777" w:rsidR="00D34C65" w:rsidRPr="00F9694E" w:rsidRDefault="00D34C65" w:rsidP="00D34C65">
      <w:pPr>
        <w:tabs>
          <w:tab w:val="left" w:pos="0"/>
        </w:tabs>
        <w:suppressAutoHyphens/>
        <w:jc w:val="center"/>
        <w:rPr>
          <w:rFonts w:hAnsi="Arial" w:cs="Arial"/>
        </w:rPr>
      </w:pPr>
    </w:p>
    <w:p w14:paraId="35018789" w14:textId="77777777" w:rsidR="00D34C65" w:rsidRPr="00F9694E" w:rsidRDefault="00D34C65" w:rsidP="00D34C65">
      <w:pPr>
        <w:tabs>
          <w:tab w:val="left" w:pos="0"/>
        </w:tabs>
        <w:suppressAutoHyphens/>
        <w:jc w:val="center"/>
        <w:rPr>
          <w:rFonts w:hAnsi="Arial" w:cs="Arial"/>
        </w:rPr>
      </w:pPr>
    </w:p>
    <w:p w14:paraId="16B9626C" w14:textId="77777777" w:rsidR="00D34C65" w:rsidRPr="00F9694E" w:rsidRDefault="00D34C65" w:rsidP="00D34C65">
      <w:pPr>
        <w:tabs>
          <w:tab w:val="left" w:pos="0"/>
        </w:tabs>
        <w:suppressAutoHyphens/>
        <w:jc w:val="center"/>
        <w:rPr>
          <w:rFonts w:hAnsi="Arial" w:cs="Arial"/>
        </w:rPr>
      </w:pPr>
    </w:p>
    <w:p w14:paraId="61017FEE" w14:textId="77777777" w:rsidR="00D34C65" w:rsidRPr="00F9694E" w:rsidRDefault="00D34C65" w:rsidP="00D34C65">
      <w:pPr>
        <w:tabs>
          <w:tab w:val="left" w:pos="0"/>
        </w:tabs>
        <w:suppressAutoHyphens/>
        <w:jc w:val="center"/>
        <w:rPr>
          <w:rFonts w:hAnsi="Arial" w:cs="Arial"/>
        </w:rPr>
      </w:pPr>
    </w:p>
    <w:p w14:paraId="1195BE3B" w14:textId="77777777" w:rsidR="00D34C65" w:rsidRPr="00F9694E" w:rsidRDefault="00D34C65" w:rsidP="00D34C65">
      <w:pPr>
        <w:tabs>
          <w:tab w:val="left" w:pos="0"/>
        </w:tabs>
        <w:suppressAutoHyphens/>
        <w:jc w:val="center"/>
        <w:rPr>
          <w:rFonts w:hAnsi="Arial" w:cs="Arial"/>
        </w:rPr>
      </w:pPr>
    </w:p>
    <w:p w14:paraId="38AF9F12" w14:textId="77777777" w:rsidR="00D34C65" w:rsidRPr="00F9694E" w:rsidRDefault="00D34C65" w:rsidP="00D34C65">
      <w:pPr>
        <w:tabs>
          <w:tab w:val="left" w:pos="0"/>
        </w:tabs>
        <w:suppressAutoHyphens/>
        <w:jc w:val="center"/>
        <w:rPr>
          <w:rFonts w:hAnsi="Arial" w:cs="Arial"/>
        </w:rPr>
      </w:pPr>
    </w:p>
    <w:p w14:paraId="447653E0" w14:textId="77777777" w:rsidR="00D34C65" w:rsidRPr="00F9694E" w:rsidRDefault="00D34C65" w:rsidP="00D34C65">
      <w:pPr>
        <w:tabs>
          <w:tab w:val="left" w:pos="0"/>
        </w:tabs>
        <w:suppressAutoHyphens/>
        <w:jc w:val="center"/>
        <w:rPr>
          <w:rFonts w:hAnsi="Arial" w:cs="Arial"/>
        </w:rPr>
      </w:pPr>
    </w:p>
    <w:p w14:paraId="0A7C8627" w14:textId="77777777" w:rsidR="00D34C65" w:rsidRPr="00F9694E" w:rsidRDefault="00D34C65" w:rsidP="00D34C65">
      <w:pPr>
        <w:tabs>
          <w:tab w:val="left" w:pos="0"/>
        </w:tabs>
        <w:suppressAutoHyphens/>
        <w:rPr>
          <w:rFonts w:hAnsi="Arial" w:cs="Arial"/>
        </w:rPr>
      </w:pPr>
    </w:p>
    <w:p w14:paraId="66334E79" w14:textId="77777777" w:rsidR="00D34C65" w:rsidRPr="00F9694E" w:rsidRDefault="00D34C65" w:rsidP="00D34C65">
      <w:pPr>
        <w:tabs>
          <w:tab w:val="left" w:pos="0"/>
        </w:tabs>
        <w:suppressAutoHyphens/>
        <w:jc w:val="center"/>
        <w:rPr>
          <w:rFonts w:hAnsi="Arial" w:cs="Arial"/>
        </w:rPr>
      </w:pPr>
    </w:p>
    <w:p w14:paraId="59565CA9" w14:textId="77777777" w:rsidR="00D34C65" w:rsidRPr="00F9694E" w:rsidRDefault="00D34C65" w:rsidP="00D34C65">
      <w:pPr>
        <w:tabs>
          <w:tab w:val="left" w:pos="0"/>
        </w:tabs>
        <w:suppressAutoHyphens/>
        <w:jc w:val="center"/>
        <w:rPr>
          <w:rFonts w:hAnsi="Arial" w:cs="Arial"/>
        </w:rPr>
      </w:pPr>
    </w:p>
    <w:p w14:paraId="612D9E07" w14:textId="77777777" w:rsidR="00D34C65" w:rsidRPr="00F9694E" w:rsidRDefault="00D34C65" w:rsidP="00D34C65">
      <w:pPr>
        <w:tabs>
          <w:tab w:val="left" w:pos="0"/>
        </w:tabs>
        <w:suppressAutoHyphens/>
        <w:jc w:val="center"/>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7D6A7474" w14:textId="77777777" w:rsidTr="005A6820">
        <w:tc>
          <w:tcPr>
            <w:tcW w:w="2718" w:type="dxa"/>
            <w:tcBorders>
              <w:top w:val="nil"/>
              <w:left w:val="nil"/>
              <w:bottom w:val="nil"/>
              <w:right w:val="nil"/>
            </w:tcBorders>
          </w:tcPr>
          <w:p w14:paraId="2E145C31" w14:textId="77777777" w:rsidR="00D34C65" w:rsidRPr="00F9694E" w:rsidRDefault="00D34C65" w:rsidP="005A6820">
            <w:pPr>
              <w:ind w:right="-334"/>
              <w:rPr>
                <w:rFonts w:hAnsi="Arial" w:cs="Arial"/>
                <w:b/>
                <w:bCs/>
                <w:lang w:bidi="ar-JO"/>
              </w:rPr>
            </w:pPr>
            <w:bookmarkStart w:id="176" w:name="_Hlk65328522"/>
            <w:r w:rsidRPr="00F9694E">
              <w:rPr>
                <w:rFonts w:hAnsi="Arial" w:cs="Arial"/>
                <w:b/>
                <w:bCs/>
              </w:rPr>
              <w:t>DIVISION – 15</w:t>
            </w:r>
          </w:p>
          <w:p w14:paraId="5E21A1FC" w14:textId="77777777" w:rsidR="00D34C65" w:rsidRPr="00F9694E" w:rsidRDefault="00D34C65" w:rsidP="005A6820">
            <w:pPr>
              <w:ind w:right="-334"/>
              <w:rPr>
                <w:rFonts w:hAnsi="Arial" w:cs="Arial"/>
                <w:b/>
                <w:bCs/>
                <w:rtl/>
                <w:lang w:bidi="ar-JO"/>
              </w:rPr>
            </w:pPr>
            <w:r w:rsidRPr="00F9694E">
              <w:rPr>
                <w:rFonts w:hAnsi="Arial" w:cs="Arial"/>
                <w:b/>
                <w:bCs/>
              </w:rPr>
              <w:t>MECHANICAL</w:t>
            </w:r>
          </w:p>
          <w:p w14:paraId="4B5026C0" w14:textId="77777777" w:rsidR="00D34C65" w:rsidRPr="00F9694E" w:rsidRDefault="00D34C65" w:rsidP="005A6820">
            <w:pPr>
              <w:keepNext/>
              <w:tabs>
                <w:tab w:val="left" w:pos="-720"/>
              </w:tabs>
              <w:suppressAutoHyphens/>
              <w:outlineLvl w:val="0"/>
              <w:rPr>
                <w:rFonts w:hAnsi="Arial" w:cs="Arial"/>
                <w:b/>
                <w:bCs/>
                <w:spacing w:val="-2"/>
                <w:lang w:eastAsia="en-GB"/>
              </w:rPr>
            </w:pPr>
          </w:p>
          <w:p w14:paraId="5CEB644C" w14:textId="77777777" w:rsidR="00D34C65" w:rsidRPr="00F9694E" w:rsidRDefault="00D34C65" w:rsidP="005A6820">
            <w:pPr>
              <w:keepNext/>
              <w:tabs>
                <w:tab w:val="left" w:pos="-720"/>
              </w:tabs>
              <w:suppressAutoHyphens/>
              <w:outlineLvl w:val="0"/>
              <w:rPr>
                <w:rFonts w:hAnsi="Arial" w:cs="Arial"/>
                <w:b/>
                <w:bCs/>
                <w:spacing w:val="-2"/>
                <w:lang w:eastAsia="en-GB"/>
              </w:rPr>
            </w:pPr>
          </w:p>
          <w:p w14:paraId="4D739B90" w14:textId="77777777" w:rsidR="00D34C65" w:rsidRPr="00F9694E" w:rsidRDefault="00D34C65" w:rsidP="005A6820">
            <w:pPr>
              <w:keepNext/>
              <w:tabs>
                <w:tab w:val="left" w:pos="-720"/>
              </w:tabs>
              <w:suppressAutoHyphens/>
              <w:outlineLvl w:val="0"/>
              <w:rPr>
                <w:rFonts w:hAnsi="Arial" w:cs="Arial"/>
                <w:b/>
                <w:bCs/>
                <w:spacing w:val="-2"/>
                <w:lang w:eastAsia="en-GB"/>
              </w:rPr>
            </w:pPr>
            <w:r w:rsidRPr="00F9694E">
              <w:rPr>
                <w:rFonts w:hAnsi="Arial" w:cs="Arial"/>
                <w:b/>
                <w:bCs/>
                <w:spacing w:val="-2"/>
                <w:lang w:eastAsia="en-GB"/>
              </w:rPr>
              <w:t>SECTION – 15430</w:t>
            </w:r>
          </w:p>
          <w:p w14:paraId="6723C8FD" w14:textId="77777777" w:rsidR="00D34C65" w:rsidRPr="00F9694E" w:rsidRDefault="00D34C65" w:rsidP="005A6820">
            <w:pPr>
              <w:keepNext/>
              <w:tabs>
                <w:tab w:val="left" w:pos="-720"/>
              </w:tabs>
              <w:suppressAutoHyphens/>
              <w:spacing w:before="120" w:after="120"/>
              <w:ind w:right="720"/>
              <w:outlineLvl w:val="0"/>
              <w:rPr>
                <w:rFonts w:hAnsi="Arial" w:cs="Arial"/>
                <w:spacing w:val="-2"/>
              </w:rPr>
            </w:pPr>
          </w:p>
        </w:tc>
        <w:tc>
          <w:tcPr>
            <w:tcW w:w="5948" w:type="dxa"/>
            <w:tcBorders>
              <w:top w:val="nil"/>
              <w:left w:val="nil"/>
              <w:bottom w:val="nil"/>
              <w:right w:val="nil"/>
            </w:tcBorders>
          </w:tcPr>
          <w:p w14:paraId="62E27E68" w14:textId="77777777" w:rsidR="00D34C65" w:rsidRPr="00F9694E" w:rsidRDefault="00D34C65" w:rsidP="005A6820">
            <w:pPr>
              <w:jc w:val="center"/>
              <w:rPr>
                <w:rFonts w:hAnsi="Arial" w:cs="Arial"/>
                <w:b/>
                <w:bCs/>
              </w:rPr>
            </w:pPr>
            <w:r w:rsidRPr="00F9694E">
              <w:rPr>
                <w:rFonts w:hAnsi="Arial" w:cs="Arial"/>
                <w:b/>
                <w:bCs/>
              </w:rPr>
              <w:t>TECHNICAL SPECIFICATION</w:t>
            </w:r>
          </w:p>
          <w:p w14:paraId="26183639" w14:textId="77777777" w:rsidR="00D34C65" w:rsidRPr="00F9694E" w:rsidRDefault="00D34C65" w:rsidP="005A6820">
            <w:pPr>
              <w:jc w:val="center"/>
              <w:rPr>
                <w:rFonts w:hAnsi="Arial" w:cs="Arial"/>
                <w:b/>
                <w:bCs/>
              </w:rPr>
            </w:pPr>
            <w:r w:rsidRPr="00F9694E">
              <w:rPr>
                <w:rFonts w:hAnsi="Arial" w:cs="Arial"/>
                <w:b/>
                <w:bCs/>
              </w:rPr>
              <w:t>MECHANICAL WORK</w:t>
            </w:r>
          </w:p>
          <w:p w14:paraId="09E4E567" w14:textId="77777777" w:rsidR="00D34C65" w:rsidRPr="00F9694E" w:rsidRDefault="00D34C65" w:rsidP="005A6820">
            <w:pPr>
              <w:jc w:val="center"/>
              <w:rPr>
                <w:rFonts w:hAnsi="Arial" w:cs="Arial"/>
                <w:b/>
                <w:bCs/>
              </w:rPr>
            </w:pPr>
          </w:p>
          <w:p w14:paraId="2D4158D7" w14:textId="77777777" w:rsidR="00D34C65" w:rsidRPr="00F9694E" w:rsidRDefault="00D34C65" w:rsidP="005A6820">
            <w:pPr>
              <w:rPr>
                <w:rFonts w:hAnsi="Arial" w:cs="Arial"/>
                <w:b/>
                <w:bCs/>
              </w:rPr>
            </w:pPr>
          </w:p>
          <w:p w14:paraId="3EFA0154" w14:textId="77777777" w:rsidR="00D34C65" w:rsidRPr="00F9694E" w:rsidRDefault="00D34C65" w:rsidP="005A6820">
            <w:pPr>
              <w:keepNext/>
              <w:keepLines/>
              <w:tabs>
                <w:tab w:val="left" w:pos="0"/>
              </w:tabs>
              <w:suppressAutoHyphens/>
              <w:jc w:val="center"/>
              <w:rPr>
                <w:rFonts w:hAnsi="Arial" w:cs="Arial"/>
                <w:u w:val="single"/>
              </w:rPr>
            </w:pPr>
            <w:r w:rsidRPr="00F9694E">
              <w:rPr>
                <w:rFonts w:hAnsi="Arial" w:cs="Arial"/>
                <w:b/>
                <w:bCs/>
                <w:u w:val="single"/>
              </w:rPr>
              <w:t>PLUMBING SPECIALTIES</w:t>
            </w:r>
          </w:p>
          <w:p w14:paraId="1811C976" w14:textId="77777777" w:rsidR="00D34C65" w:rsidRPr="00F9694E" w:rsidRDefault="00D34C65" w:rsidP="005A6820">
            <w:pPr>
              <w:rPr>
                <w:rFonts w:hAnsi="Arial" w:cs="Arial"/>
              </w:rPr>
            </w:pPr>
          </w:p>
        </w:tc>
      </w:tr>
    </w:tbl>
    <w:bookmarkEnd w:id="176"/>
    <w:p w14:paraId="78027601" w14:textId="77777777" w:rsidR="00D34C65" w:rsidRPr="00F9694E" w:rsidRDefault="00D34C65" w:rsidP="00D34C65">
      <w:pPr>
        <w:tabs>
          <w:tab w:val="left" w:pos="0"/>
        </w:tabs>
        <w:suppressAutoHyphens/>
        <w:jc w:val="lowKashida"/>
        <w:rPr>
          <w:rFonts w:hAnsi="Arial" w:cs="Arial"/>
        </w:rPr>
      </w:pPr>
      <w:r w:rsidRPr="00F9694E">
        <w:rPr>
          <w:rFonts w:hAnsi="Arial" w:cs="Arial"/>
        </w:rPr>
        <w:t>PART 1 GENERAL</w:t>
      </w:r>
    </w:p>
    <w:p w14:paraId="11760BE9" w14:textId="77777777" w:rsidR="00D34C65" w:rsidRPr="00F9694E" w:rsidRDefault="00D34C65" w:rsidP="00D34C65">
      <w:pPr>
        <w:tabs>
          <w:tab w:val="left" w:pos="0"/>
        </w:tabs>
        <w:suppressAutoHyphens/>
        <w:jc w:val="lowKashida"/>
        <w:rPr>
          <w:rFonts w:hAnsi="Arial" w:cs="Arial"/>
        </w:rPr>
      </w:pPr>
    </w:p>
    <w:p w14:paraId="78B3B3BF" w14:textId="77777777" w:rsidR="00D34C65" w:rsidRPr="00F9694E" w:rsidRDefault="00D34C65" w:rsidP="00D34C65">
      <w:pPr>
        <w:tabs>
          <w:tab w:val="left" w:pos="0"/>
        </w:tabs>
        <w:suppressAutoHyphens/>
        <w:jc w:val="lowKashida"/>
        <w:rPr>
          <w:rFonts w:hAnsi="Arial" w:cs="Arial"/>
        </w:rPr>
      </w:pPr>
      <w:r w:rsidRPr="00F9694E">
        <w:rPr>
          <w:rFonts w:hAnsi="Arial" w:cs="Arial"/>
        </w:rPr>
        <w:t>1.01</w:t>
      </w:r>
      <w:r w:rsidRPr="00F9694E">
        <w:rPr>
          <w:rFonts w:hAnsi="Arial" w:cs="Arial"/>
        </w:rPr>
        <w:tab/>
        <w:t>SCOPE OF SECTION</w:t>
      </w:r>
    </w:p>
    <w:p w14:paraId="210398E1" w14:textId="77777777" w:rsidR="00D34C65" w:rsidRPr="00F9694E" w:rsidRDefault="00D34C65" w:rsidP="00D34C65">
      <w:pPr>
        <w:tabs>
          <w:tab w:val="left" w:pos="0"/>
        </w:tabs>
        <w:suppressAutoHyphens/>
        <w:jc w:val="lowKashida"/>
        <w:rPr>
          <w:rFonts w:hAnsi="Arial" w:cs="Arial"/>
        </w:rPr>
      </w:pPr>
    </w:p>
    <w:p w14:paraId="220CB83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This technical specification establishes the type and quality of materials, and the standard of workmanship to be used in the supply and installation of piping specialties.</w:t>
      </w:r>
    </w:p>
    <w:p w14:paraId="5D032271" w14:textId="77777777" w:rsidR="00D34C65" w:rsidRPr="00F9694E" w:rsidRDefault="00D34C65" w:rsidP="00D34C65">
      <w:pPr>
        <w:tabs>
          <w:tab w:val="left" w:pos="0"/>
        </w:tabs>
        <w:suppressAutoHyphens/>
        <w:ind w:left="720" w:hanging="720"/>
        <w:jc w:val="lowKashida"/>
        <w:rPr>
          <w:rFonts w:hAnsi="Arial" w:cs="Arial"/>
        </w:rPr>
      </w:pPr>
    </w:p>
    <w:p w14:paraId="5C4D1F7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1.02</w:t>
      </w:r>
      <w:r w:rsidRPr="00F9694E">
        <w:rPr>
          <w:rFonts w:hAnsi="Arial" w:cs="Arial"/>
        </w:rPr>
        <w:tab/>
        <w:t>WORK INCLUDED</w:t>
      </w:r>
    </w:p>
    <w:p w14:paraId="15BC1C74" w14:textId="77777777" w:rsidR="00D34C65" w:rsidRPr="00F9694E" w:rsidRDefault="00D34C65" w:rsidP="00D34C65">
      <w:pPr>
        <w:tabs>
          <w:tab w:val="left" w:pos="0"/>
        </w:tabs>
        <w:suppressAutoHyphens/>
        <w:jc w:val="lowKashida"/>
        <w:rPr>
          <w:rFonts w:hAnsi="Arial" w:cs="Arial"/>
        </w:rPr>
      </w:pPr>
    </w:p>
    <w:p w14:paraId="6C9C3EE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The work includes the provision of all labour, materials and the performance of all operations in connection with the supply and installation of piping specialties as specified herein and where referred to on the Drawings.</w:t>
      </w:r>
    </w:p>
    <w:p w14:paraId="4126A0BA" w14:textId="77777777" w:rsidR="00D34C65" w:rsidRPr="00F9694E" w:rsidRDefault="00D34C65" w:rsidP="00D34C65">
      <w:pPr>
        <w:tabs>
          <w:tab w:val="left" w:pos="0"/>
        </w:tabs>
        <w:suppressAutoHyphens/>
        <w:jc w:val="lowKashida"/>
        <w:rPr>
          <w:rFonts w:hAnsi="Arial" w:cs="Arial"/>
        </w:rPr>
      </w:pPr>
    </w:p>
    <w:p w14:paraId="01F0D40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Coordination: The Contractor shall be responsible for the full coordination of the work of all trades.</w:t>
      </w:r>
    </w:p>
    <w:p w14:paraId="0F026C22" w14:textId="77777777" w:rsidR="00D34C65" w:rsidRPr="00F9694E" w:rsidRDefault="00D34C65" w:rsidP="00D34C65">
      <w:pPr>
        <w:tabs>
          <w:tab w:val="left" w:pos="0"/>
        </w:tabs>
        <w:suppressAutoHyphens/>
        <w:jc w:val="lowKashida"/>
        <w:rPr>
          <w:rFonts w:hAnsi="Arial" w:cs="Arial"/>
        </w:rPr>
      </w:pPr>
    </w:p>
    <w:p w14:paraId="6AFAFD3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1.03</w:t>
      </w:r>
      <w:r w:rsidRPr="00F9694E">
        <w:rPr>
          <w:rFonts w:hAnsi="Arial" w:cs="Arial"/>
        </w:rPr>
        <w:tab/>
        <w:t>QUALITY ASSURANCE</w:t>
      </w:r>
    </w:p>
    <w:p w14:paraId="39D00B0E" w14:textId="77777777" w:rsidR="00D34C65" w:rsidRPr="00F9694E" w:rsidRDefault="00D34C65" w:rsidP="00D34C65">
      <w:pPr>
        <w:tabs>
          <w:tab w:val="left" w:pos="0"/>
        </w:tabs>
        <w:suppressAutoHyphens/>
        <w:jc w:val="lowKashida"/>
        <w:rPr>
          <w:rFonts w:hAnsi="Arial" w:cs="Arial"/>
        </w:rPr>
      </w:pPr>
    </w:p>
    <w:p w14:paraId="7D44F239"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Manufacturers: Firms regularly engaged in the manufacturer of piping specialties whose products have been in satisfactory use for a similar application for not less than 10 years.</w:t>
      </w:r>
    </w:p>
    <w:p w14:paraId="590D6240" w14:textId="77777777" w:rsidR="00D34C65" w:rsidRPr="00F9694E" w:rsidRDefault="00D34C65" w:rsidP="00D34C65">
      <w:pPr>
        <w:tabs>
          <w:tab w:val="left" w:pos="0"/>
        </w:tabs>
        <w:suppressAutoHyphens/>
        <w:jc w:val="lowKashida"/>
        <w:rPr>
          <w:rFonts w:hAnsi="Arial" w:cs="Arial"/>
        </w:rPr>
      </w:pPr>
    </w:p>
    <w:p w14:paraId="717F20AA"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lastRenderedPageBreak/>
        <w:t xml:space="preserve">  B.</w:t>
      </w:r>
      <w:r w:rsidRPr="00F9694E">
        <w:rPr>
          <w:rFonts w:hAnsi="Arial" w:cs="Arial"/>
        </w:rPr>
        <w:tab/>
        <w:t>Installer: Firms regularly engaged and qualified in the installation of piping specialties with at least 5 years successful installation experience on projects of a similar nature.</w:t>
      </w:r>
    </w:p>
    <w:p w14:paraId="35151DC8" w14:textId="77777777" w:rsidR="00D34C65" w:rsidRPr="00F9694E" w:rsidRDefault="00D34C65" w:rsidP="00D34C65">
      <w:pPr>
        <w:tabs>
          <w:tab w:val="left" w:pos="0"/>
        </w:tabs>
        <w:suppressAutoHyphens/>
        <w:jc w:val="lowKashida"/>
        <w:rPr>
          <w:rFonts w:hAnsi="Arial" w:cs="Arial"/>
        </w:rPr>
      </w:pPr>
    </w:p>
    <w:p w14:paraId="06245D99"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1.04</w:t>
      </w:r>
      <w:r w:rsidRPr="00F9694E">
        <w:rPr>
          <w:rFonts w:hAnsi="Arial" w:cs="Arial"/>
        </w:rPr>
        <w:tab/>
        <w:t xml:space="preserve">APPLICABLE CODES AND STANDARDS  </w:t>
      </w:r>
    </w:p>
    <w:p w14:paraId="3C276530" w14:textId="77777777" w:rsidR="00D34C65" w:rsidRPr="00F9694E" w:rsidRDefault="00D34C65" w:rsidP="00D34C65">
      <w:pPr>
        <w:tabs>
          <w:tab w:val="left" w:pos="0"/>
        </w:tabs>
        <w:suppressAutoHyphens/>
        <w:jc w:val="lowKashida"/>
        <w:rPr>
          <w:rFonts w:hAnsi="Arial" w:cs="Arial"/>
        </w:rPr>
      </w:pPr>
    </w:p>
    <w:p w14:paraId="4E61BB87"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The piping specialties and all associated materials shall comply fully with the latest relevant British Standards in all respects.</w:t>
      </w:r>
    </w:p>
    <w:p w14:paraId="166402C3" w14:textId="77777777" w:rsidR="00D34C65" w:rsidRPr="00F9694E" w:rsidRDefault="00D34C65" w:rsidP="00D34C65">
      <w:pPr>
        <w:tabs>
          <w:tab w:val="left" w:pos="0"/>
        </w:tabs>
        <w:suppressAutoHyphens/>
        <w:jc w:val="lowKashida"/>
        <w:rPr>
          <w:rFonts w:hAnsi="Arial" w:cs="Arial"/>
        </w:rPr>
      </w:pPr>
    </w:p>
    <w:p w14:paraId="15CAA8B7"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The following are the most commonly used and relevant British Standards associated with piping specialties and associated materials. However the Contractor shall ensure that all applicable British, International, and Jordanian Construction Specification Standards are complied with whether listed here or not.</w:t>
      </w:r>
    </w:p>
    <w:p w14:paraId="1AB73EF6" w14:textId="77777777" w:rsidR="00D34C65" w:rsidRPr="00F9694E" w:rsidRDefault="00D34C65" w:rsidP="00D34C65">
      <w:pPr>
        <w:tabs>
          <w:tab w:val="left" w:pos="0"/>
        </w:tabs>
        <w:suppressAutoHyphens/>
        <w:jc w:val="lowKashida"/>
        <w:rPr>
          <w:rFonts w:hAnsi="Arial" w:cs="Arial"/>
        </w:rPr>
      </w:pPr>
    </w:p>
    <w:p w14:paraId="02F72BFA" w14:textId="77777777" w:rsidR="00D34C65" w:rsidRPr="00F9694E" w:rsidRDefault="00D34C65" w:rsidP="00D34C65">
      <w:pPr>
        <w:tabs>
          <w:tab w:val="left" w:pos="0"/>
          <w:tab w:val="left" w:pos="720"/>
          <w:tab w:val="left" w:pos="1440"/>
          <w:tab w:val="left" w:pos="2160"/>
        </w:tabs>
        <w:suppressAutoHyphens/>
        <w:ind w:left="2880" w:hanging="2880"/>
        <w:jc w:val="lowKashida"/>
        <w:rPr>
          <w:rFonts w:hAnsi="Arial" w:cs="Arial"/>
        </w:rPr>
      </w:pPr>
      <w:r w:rsidRPr="00F9694E">
        <w:rPr>
          <w:rFonts w:hAnsi="Arial" w:cs="Arial"/>
        </w:rPr>
        <w:tab/>
        <w:t>BS. 21</w:t>
      </w:r>
      <w:r w:rsidRPr="00F9694E">
        <w:rPr>
          <w:rFonts w:hAnsi="Arial" w:cs="Arial"/>
        </w:rPr>
        <w:tab/>
        <w:t xml:space="preserve">          :</w:t>
      </w:r>
      <w:r w:rsidRPr="00F9694E">
        <w:rPr>
          <w:rFonts w:hAnsi="Arial" w:cs="Arial"/>
        </w:rPr>
        <w:tab/>
      </w:r>
      <w:r w:rsidRPr="00F9694E">
        <w:rPr>
          <w:rFonts w:hAnsi="Arial" w:cs="Arial"/>
        </w:rPr>
        <w:tab/>
        <w:t>Specification for Pipe Threads for Tubes and Fittings where Pressure Tight Joints are made on the Threads.</w:t>
      </w:r>
    </w:p>
    <w:p w14:paraId="5F5EC9AB" w14:textId="77777777" w:rsidR="00D34C65" w:rsidRPr="00F9694E" w:rsidRDefault="00D34C65" w:rsidP="00D34C65">
      <w:pPr>
        <w:tabs>
          <w:tab w:val="left" w:pos="0"/>
        </w:tabs>
        <w:suppressAutoHyphens/>
        <w:jc w:val="lowKashida"/>
        <w:rPr>
          <w:rFonts w:hAnsi="Arial" w:cs="Arial"/>
        </w:rPr>
      </w:pPr>
    </w:p>
    <w:p w14:paraId="526B99A3" w14:textId="77777777" w:rsidR="00D34C65" w:rsidRPr="00F9694E" w:rsidRDefault="00D34C65" w:rsidP="00D34C65">
      <w:pPr>
        <w:tabs>
          <w:tab w:val="left" w:pos="0"/>
          <w:tab w:val="left" w:pos="720"/>
          <w:tab w:val="left" w:pos="1440"/>
          <w:tab w:val="left" w:pos="2160"/>
        </w:tabs>
        <w:suppressAutoHyphens/>
        <w:ind w:left="2880" w:hanging="2880"/>
        <w:jc w:val="lowKashida"/>
        <w:rPr>
          <w:rFonts w:hAnsi="Arial" w:cs="Arial"/>
        </w:rPr>
      </w:pPr>
      <w:r w:rsidRPr="00F9694E">
        <w:rPr>
          <w:rFonts w:hAnsi="Arial" w:cs="Arial"/>
        </w:rPr>
        <w:tab/>
        <w:t>BS 4504 Part 1 :</w:t>
      </w:r>
      <w:r w:rsidRPr="00F9694E">
        <w:rPr>
          <w:rFonts w:hAnsi="Arial" w:cs="Arial"/>
        </w:rPr>
        <w:tab/>
        <w:t>Specification for Ferrous Flanges and Bolting for Pipes, Valves and Fittings.</w:t>
      </w:r>
    </w:p>
    <w:p w14:paraId="04F1DE02" w14:textId="77777777" w:rsidR="00D34C65" w:rsidRPr="00F9694E" w:rsidRDefault="00D34C65" w:rsidP="00D34C65">
      <w:pPr>
        <w:tabs>
          <w:tab w:val="left" w:pos="0"/>
        </w:tabs>
        <w:suppressAutoHyphens/>
        <w:jc w:val="lowKashida"/>
        <w:rPr>
          <w:rFonts w:hAnsi="Arial" w:cs="Arial"/>
        </w:rPr>
      </w:pPr>
    </w:p>
    <w:p w14:paraId="4DDE9365" w14:textId="77777777" w:rsidR="00D34C65" w:rsidRPr="00F9694E" w:rsidRDefault="00D34C65" w:rsidP="00D34C65">
      <w:pPr>
        <w:tabs>
          <w:tab w:val="left" w:pos="0"/>
          <w:tab w:val="left" w:pos="720"/>
          <w:tab w:val="left" w:pos="1440"/>
          <w:tab w:val="left" w:pos="2160"/>
        </w:tabs>
        <w:suppressAutoHyphens/>
        <w:ind w:left="2880" w:hanging="2880"/>
        <w:jc w:val="lowKashida"/>
        <w:rPr>
          <w:rFonts w:hAnsi="Arial" w:cs="Arial"/>
        </w:rPr>
      </w:pPr>
      <w:r w:rsidRPr="00F9694E">
        <w:rPr>
          <w:rFonts w:hAnsi="Arial" w:cs="Arial"/>
        </w:rPr>
        <w:tab/>
        <w:t>BS 4504 Part 2 :</w:t>
      </w:r>
      <w:r w:rsidRPr="00F9694E">
        <w:rPr>
          <w:rFonts w:hAnsi="Arial" w:cs="Arial"/>
        </w:rPr>
        <w:tab/>
        <w:t>Specification for Copper Alloy and Composite Flanges.</w:t>
      </w:r>
    </w:p>
    <w:p w14:paraId="6EC96B05" w14:textId="77777777" w:rsidR="00D34C65" w:rsidRPr="00F9694E" w:rsidRDefault="00D34C65" w:rsidP="00D34C65">
      <w:pPr>
        <w:tabs>
          <w:tab w:val="left" w:pos="0"/>
        </w:tabs>
        <w:suppressAutoHyphens/>
        <w:jc w:val="lowKashida"/>
        <w:rPr>
          <w:rFonts w:hAnsi="Arial" w:cs="Arial"/>
        </w:rPr>
      </w:pPr>
    </w:p>
    <w:p w14:paraId="401B9D2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1.05</w:t>
      </w:r>
      <w:r w:rsidRPr="00F9694E">
        <w:rPr>
          <w:rFonts w:hAnsi="Arial" w:cs="Arial"/>
        </w:rPr>
        <w:tab/>
        <w:t>SUBMITTALS</w:t>
      </w:r>
    </w:p>
    <w:p w14:paraId="7E6877DE" w14:textId="77777777" w:rsidR="00D34C65" w:rsidRPr="00F9694E" w:rsidRDefault="00D34C65" w:rsidP="00D34C65">
      <w:pPr>
        <w:tabs>
          <w:tab w:val="left" w:pos="0"/>
        </w:tabs>
        <w:suppressAutoHyphens/>
        <w:jc w:val="lowKashida"/>
        <w:rPr>
          <w:rFonts w:hAnsi="Arial" w:cs="Arial"/>
        </w:rPr>
      </w:pPr>
    </w:p>
    <w:p w14:paraId="08CB8147"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Drawings - refer to Section 15010</w:t>
      </w:r>
    </w:p>
    <w:p w14:paraId="022B3D90" w14:textId="77777777" w:rsidR="00D34C65" w:rsidRPr="00F9694E" w:rsidRDefault="00D34C65" w:rsidP="00D34C65">
      <w:pPr>
        <w:tabs>
          <w:tab w:val="left" w:pos="0"/>
        </w:tabs>
        <w:suppressAutoHyphens/>
        <w:jc w:val="lowKashida"/>
        <w:rPr>
          <w:rFonts w:hAnsi="Arial" w:cs="Arial"/>
        </w:rPr>
      </w:pPr>
    </w:p>
    <w:p w14:paraId="4FE57CB4"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Products - submit full manufacturers data for every item.</w:t>
      </w:r>
    </w:p>
    <w:p w14:paraId="31EDD27F" w14:textId="77777777" w:rsidR="00D34C65" w:rsidRPr="00F9694E" w:rsidRDefault="00D34C65" w:rsidP="00D34C65">
      <w:pPr>
        <w:tabs>
          <w:tab w:val="left" w:pos="0"/>
        </w:tabs>
        <w:suppressAutoHyphens/>
        <w:jc w:val="lowKashida"/>
        <w:rPr>
          <w:rFonts w:hAnsi="Arial" w:cs="Arial"/>
        </w:rPr>
      </w:pPr>
      <w:r w:rsidRPr="00F9694E">
        <w:rPr>
          <w:rFonts w:hAnsi="Arial" w:cs="Arial"/>
        </w:rPr>
        <w:t xml:space="preserve"> </w:t>
      </w:r>
    </w:p>
    <w:p w14:paraId="0BB11919" w14:textId="77777777" w:rsidR="00D34C65" w:rsidRPr="00F9694E" w:rsidRDefault="00D34C65" w:rsidP="00D34C65">
      <w:pPr>
        <w:tabs>
          <w:tab w:val="left" w:pos="0"/>
        </w:tabs>
        <w:suppressAutoHyphens/>
        <w:jc w:val="lowKashida"/>
        <w:rPr>
          <w:rFonts w:hAnsi="Arial" w:cs="Arial"/>
        </w:rPr>
      </w:pPr>
      <w:r w:rsidRPr="00F9694E">
        <w:rPr>
          <w:rFonts w:hAnsi="Arial" w:cs="Arial"/>
        </w:rPr>
        <w:t xml:space="preserve"> </w:t>
      </w:r>
    </w:p>
    <w:p w14:paraId="241C881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1.06</w:t>
      </w:r>
      <w:r w:rsidRPr="00F9694E">
        <w:rPr>
          <w:rFonts w:hAnsi="Arial" w:cs="Arial"/>
        </w:rPr>
        <w:tab/>
        <w:t>OPERATION AND MAINTENANCE DATA</w:t>
      </w:r>
    </w:p>
    <w:p w14:paraId="759D69B6" w14:textId="77777777" w:rsidR="00D34C65" w:rsidRPr="00F9694E" w:rsidRDefault="00D34C65" w:rsidP="00D34C65">
      <w:pPr>
        <w:tabs>
          <w:tab w:val="left" w:pos="0"/>
        </w:tabs>
        <w:suppressAutoHyphens/>
        <w:jc w:val="lowKashida"/>
        <w:rPr>
          <w:rFonts w:hAnsi="Arial" w:cs="Arial"/>
        </w:rPr>
      </w:pPr>
    </w:p>
    <w:p w14:paraId="32ED7463"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Comply with Section 15010.</w:t>
      </w:r>
    </w:p>
    <w:p w14:paraId="5A96CAD0" w14:textId="77777777" w:rsidR="00D34C65" w:rsidRPr="00F9694E" w:rsidRDefault="00D34C65" w:rsidP="00D34C65">
      <w:pPr>
        <w:tabs>
          <w:tab w:val="left" w:pos="0"/>
        </w:tabs>
        <w:suppressAutoHyphens/>
        <w:jc w:val="lowKashida"/>
        <w:rPr>
          <w:rFonts w:hAnsi="Arial" w:cs="Arial"/>
        </w:rPr>
      </w:pPr>
    </w:p>
    <w:p w14:paraId="65EF670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1.07</w:t>
      </w:r>
      <w:r w:rsidRPr="00F9694E">
        <w:rPr>
          <w:rFonts w:hAnsi="Arial" w:cs="Arial"/>
        </w:rPr>
        <w:tab/>
        <w:t>WARRANTY</w:t>
      </w:r>
    </w:p>
    <w:p w14:paraId="2C504CBD" w14:textId="77777777" w:rsidR="00D34C65" w:rsidRPr="00F9694E" w:rsidRDefault="00D34C65" w:rsidP="00D34C65">
      <w:pPr>
        <w:tabs>
          <w:tab w:val="left" w:pos="0"/>
        </w:tabs>
        <w:suppressAutoHyphens/>
        <w:jc w:val="lowKashida"/>
        <w:rPr>
          <w:rFonts w:hAnsi="Arial" w:cs="Arial"/>
        </w:rPr>
      </w:pPr>
    </w:p>
    <w:p w14:paraId="1F9CB64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Provide 12 month warranty in accordance with contract conditions.</w:t>
      </w:r>
    </w:p>
    <w:p w14:paraId="5A0A2799" w14:textId="77777777" w:rsidR="00D34C65" w:rsidRPr="00F9694E" w:rsidRDefault="00D34C65" w:rsidP="00D34C65">
      <w:pPr>
        <w:tabs>
          <w:tab w:val="left" w:pos="0"/>
        </w:tabs>
        <w:suppressAutoHyphens/>
        <w:jc w:val="lowKashida"/>
        <w:rPr>
          <w:rFonts w:hAnsi="Arial" w:cs="Arial"/>
        </w:rPr>
      </w:pPr>
    </w:p>
    <w:p w14:paraId="529DF5F1" w14:textId="77777777" w:rsidR="00D34C65" w:rsidRPr="00F9694E" w:rsidRDefault="00D34C65" w:rsidP="00D34C65">
      <w:pPr>
        <w:pStyle w:val="Heading1"/>
        <w:rPr>
          <w:rFonts w:cs="Arial"/>
          <w:b/>
          <w:bCs/>
          <w:color w:val="auto"/>
        </w:rPr>
      </w:pPr>
      <w:r w:rsidRPr="00F9694E">
        <w:rPr>
          <w:rFonts w:cs="Arial"/>
          <w:b/>
          <w:bCs/>
          <w:color w:val="auto"/>
        </w:rPr>
        <w:t>PART 2 PRODUCTS</w:t>
      </w:r>
    </w:p>
    <w:p w14:paraId="10F104D5" w14:textId="77777777" w:rsidR="00D34C65" w:rsidRPr="00F9694E" w:rsidRDefault="00D34C65" w:rsidP="00D34C65">
      <w:pPr>
        <w:tabs>
          <w:tab w:val="left" w:pos="0"/>
        </w:tabs>
        <w:suppressAutoHyphens/>
        <w:jc w:val="lowKashida"/>
        <w:rPr>
          <w:rFonts w:hAnsi="Arial" w:cs="Arial"/>
        </w:rPr>
      </w:pPr>
    </w:p>
    <w:p w14:paraId="09531089" w14:textId="77777777" w:rsidR="00D34C65" w:rsidRPr="00F9694E" w:rsidRDefault="00D34C65" w:rsidP="00D34C65">
      <w:pPr>
        <w:tabs>
          <w:tab w:val="left" w:pos="0"/>
        </w:tabs>
        <w:suppressAutoHyphens/>
        <w:jc w:val="lowKashida"/>
        <w:rPr>
          <w:rFonts w:hAnsi="Arial" w:cs="Arial"/>
        </w:rPr>
      </w:pPr>
      <w:r w:rsidRPr="00F9694E">
        <w:rPr>
          <w:rFonts w:hAnsi="Arial" w:cs="Arial"/>
        </w:rPr>
        <w:t>2.01</w:t>
      </w:r>
      <w:r w:rsidRPr="00F9694E">
        <w:rPr>
          <w:rFonts w:hAnsi="Arial" w:cs="Arial"/>
        </w:rPr>
        <w:tab/>
        <w:t>PIPE SLEEVES</w:t>
      </w:r>
    </w:p>
    <w:p w14:paraId="52AE113D" w14:textId="77777777" w:rsidR="00D34C65" w:rsidRPr="00F9694E" w:rsidRDefault="00D34C65" w:rsidP="00D34C65">
      <w:pPr>
        <w:tabs>
          <w:tab w:val="left" w:pos="0"/>
        </w:tabs>
        <w:suppressAutoHyphens/>
        <w:jc w:val="lowKashida"/>
        <w:rPr>
          <w:rFonts w:hAnsi="Arial" w:cs="Arial"/>
        </w:rPr>
      </w:pPr>
    </w:p>
    <w:p w14:paraId="7AD8373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Pipework sleeves shall be of the same materials as the pipework.</w:t>
      </w:r>
    </w:p>
    <w:p w14:paraId="53CAFB97" w14:textId="77777777" w:rsidR="00D34C65" w:rsidRPr="00F9694E" w:rsidRDefault="00D34C65" w:rsidP="00D34C65">
      <w:pPr>
        <w:tabs>
          <w:tab w:val="left" w:pos="0"/>
        </w:tabs>
        <w:suppressAutoHyphens/>
        <w:jc w:val="lowKashida"/>
        <w:rPr>
          <w:rFonts w:hAnsi="Arial" w:cs="Arial"/>
        </w:rPr>
      </w:pPr>
    </w:p>
    <w:p w14:paraId="2D22BC2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 xml:space="preserve">The inside diameter of sleeves shall be such as to allow an 8 mm minimum gap between the finished surface of an insulated pipe and the internal surface of the </w:t>
      </w:r>
      <w:r w:rsidRPr="00F9694E">
        <w:rPr>
          <w:rFonts w:hAnsi="Arial" w:cs="Arial"/>
        </w:rPr>
        <w:lastRenderedPageBreak/>
        <w:t>sleeve. The length of the sleeve shall be limited to prevent the sleeve protruding beyond the finished building surface.  Mastic of an approved type shall be inserted between pipe and sleeve as necessary.</w:t>
      </w:r>
    </w:p>
    <w:p w14:paraId="28980386" w14:textId="77777777" w:rsidR="00D34C65" w:rsidRPr="00F9694E" w:rsidRDefault="00D34C65" w:rsidP="00D34C65">
      <w:pPr>
        <w:tabs>
          <w:tab w:val="left" w:pos="0"/>
        </w:tabs>
        <w:suppressAutoHyphens/>
        <w:jc w:val="lowKashida"/>
        <w:rPr>
          <w:rFonts w:hAnsi="Arial" w:cs="Arial"/>
        </w:rPr>
      </w:pPr>
    </w:p>
    <w:p w14:paraId="6ACBF4BC"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2.02</w:t>
      </w:r>
      <w:r w:rsidRPr="00F9694E">
        <w:rPr>
          <w:rFonts w:hAnsi="Arial" w:cs="Arial"/>
        </w:rPr>
        <w:tab/>
        <w:t>FLOOR, CEILING AND WALL COVER PLATES</w:t>
      </w:r>
    </w:p>
    <w:p w14:paraId="2D78ADF5" w14:textId="77777777" w:rsidR="00D34C65" w:rsidRPr="00F9694E" w:rsidRDefault="00D34C65" w:rsidP="00D34C65">
      <w:pPr>
        <w:tabs>
          <w:tab w:val="left" w:pos="0"/>
        </w:tabs>
        <w:suppressAutoHyphens/>
        <w:jc w:val="lowKashida"/>
        <w:rPr>
          <w:rFonts w:hAnsi="Arial" w:cs="Arial"/>
        </w:rPr>
      </w:pPr>
    </w:p>
    <w:p w14:paraId="09B66BF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Floor, ceiling and wall plates shall be plastic and selected to suit the pipework size and material with which they are to be used.</w:t>
      </w:r>
    </w:p>
    <w:p w14:paraId="3657D185" w14:textId="77777777" w:rsidR="00D34C65" w:rsidRPr="00F9694E" w:rsidRDefault="00D34C65" w:rsidP="00D34C65">
      <w:pPr>
        <w:tabs>
          <w:tab w:val="left" w:pos="0"/>
        </w:tabs>
        <w:suppressAutoHyphens/>
        <w:jc w:val="lowKashida"/>
        <w:rPr>
          <w:rFonts w:hAnsi="Arial" w:cs="Arial"/>
        </w:rPr>
      </w:pPr>
    </w:p>
    <w:p w14:paraId="620DB468"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2.03</w:t>
      </w:r>
      <w:r w:rsidRPr="00F9694E">
        <w:rPr>
          <w:rFonts w:hAnsi="Arial" w:cs="Arial"/>
        </w:rPr>
        <w:tab/>
        <w:t xml:space="preserve">PIPE CLEANOUTS </w:t>
      </w:r>
    </w:p>
    <w:p w14:paraId="42CED27F" w14:textId="77777777" w:rsidR="00D34C65" w:rsidRPr="00F9694E" w:rsidRDefault="00D34C65" w:rsidP="00D34C65">
      <w:pPr>
        <w:tabs>
          <w:tab w:val="left" w:pos="0"/>
        </w:tabs>
        <w:suppressAutoHyphens/>
        <w:jc w:val="lowKashida"/>
        <w:rPr>
          <w:rFonts w:hAnsi="Arial" w:cs="Arial"/>
        </w:rPr>
      </w:pPr>
    </w:p>
    <w:p w14:paraId="136E2E6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ab/>
        <w:t xml:space="preserve">Shall be the same size as the pipe except that cleanout plugs larger than 4 inches (100 mm) will not be reduced.  Cleanouts in connection with other pipe, where indicated, shall be T-pattern, 90-degree branch drainage fittings with cast-brass screw plugs of the same size as the pipe up to and including 4 inches (100 mm).  Cleanout tee branches with screw plug shall be installed at the foot of soil and waste stacks, at the foot of interior downspouts, on each connection to building storm drain where interior downspouts are indicated, and on each building drain outside the building. Round access covers shall be provided and secured to plugs with securing screw.  Square access covers may be provided with matching frames, anchoring lugs, and cover screws.  Cleanouts in finished walls shall have access covers and frames installed flush with the finished wall.  Heads of fastening screws shall not project above the cover surface. UPVC body and S.S cover . </w:t>
      </w:r>
    </w:p>
    <w:p w14:paraId="04F5E35C" w14:textId="77777777" w:rsidR="00D34C65" w:rsidRPr="00F9694E" w:rsidRDefault="00D34C65" w:rsidP="00D34C65">
      <w:pPr>
        <w:tabs>
          <w:tab w:val="left" w:pos="0"/>
        </w:tabs>
        <w:suppressAutoHyphens/>
        <w:jc w:val="lowKashida"/>
        <w:rPr>
          <w:rFonts w:hAnsi="Arial" w:cs="Arial"/>
        </w:rPr>
      </w:pPr>
      <w:r w:rsidRPr="00F9694E">
        <w:rPr>
          <w:rFonts w:hAnsi="Arial" w:cs="Arial"/>
        </w:rPr>
        <w:t xml:space="preserve"> </w:t>
      </w:r>
    </w:p>
    <w:p w14:paraId="681FE2A9"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2.04</w:t>
      </w:r>
      <w:r w:rsidRPr="00F9694E">
        <w:rPr>
          <w:rFonts w:hAnsi="Arial" w:cs="Arial"/>
        </w:rPr>
        <w:tab/>
        <w:t>FLASHINGS</w:t>
      </w:r>
    </w:p>
    <w:p w14:paraId="2A476DF9" w14:textId="77777777" w:rsidR="00D34C65" w:rsidRPr="00F9694E" w:rsidRDefault="00D34C65" w:rsidP="00D34C65">
      <w:pPr>
        <w:tabs>
          <w:tab w:val="left" w:pos="0"/>
        </w:tabs>
        <w:suppressAutoHyphens/>
        <w:jc w:val="lowKashida"/>
        <w:rPr>
          <w:rFonts w:hAnsi="Arial" w:cs="Arial"/>
        </w:rPr>
      </w:pPr>
    </w:p>
    <w:p w14:paraId="1152B79C"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A sheet-lead flashing shield shall be provided for drains and pipe sleeves with integral clamping devices that penetrate a membrane.  Flashing shield shall be made from sheet lead not lighter than 4 pounds (20 kg/m²), and extend not less than 8 inches (20 cm) from the drain or sleeve in all direction.  Flashing shall be inserted into the clamping device and made watertight.  Lean flashing shields, and roof flanges of lead or copper flashing with integral flange, shall be set over membrane in a solid coat of a bituminous cement and strip-flashed as specified by the manufacturer.  Pipes passing through pitches roofs shall be flashed using lead or copper flashing with an adjustable integral flange of adequate size to extend not less than 8 inches (20 cm) from the pipe in all directions and lapped into the roofing to provide a watertight seal.</w:t>
      </w:r>
    </w:p>
    <w:p w14:paraId="2D5AA075" w14:textId="77777777" w:rsidR="00D34C65" w:rsidRPr="00F9694E" w:rsidRDefault="00D34C65" w:rsidP="00D34C65">
      <w:pPr>
        <w:tabs>
          <w:tab w:val="left" w:pos="0"/>
        </w:tabs>
        <w:suppressAutoHyphens/>
        <w:jc w:val="lowKashida"/>
        <w:rPr>
          <w:rFonts w:hAnsi="Arial" w:cs="Arial"/>
        </w:rPr>
      </w:pPr>
    </w:p>
    <w:p w14:paraId="08CA789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2.05</w:t>
      </w:r>
      <w:r w:rsidRPr="00F9694E">
        <w:rPr>
          <w:rFonts w:hAnsi="Arial" w:cs="Arial"/>
        </w:rPr>
        <w:tab/>
        <w:t>FLOOR DRAINS</w:t>
      </w:r>
    </w:p>
    <w:p w14:paraId="5A818C74" w14:textId="77777777" w:rsidR="00D34C65" w:rsidRPr="00F9694E" w:rsidRDefault="00D34C65" w:rsidP="00D34C65">
      <w:pPr>
        <w:tabs>
          <w:tab w:val="left" w:pos="0"/>
        </w:tabs>
        <w:suppressAutoHyphens/>
        <w:jc w:val="lowKashida"/>
        <w:rPr>
          <w:rFonts w:hAnsi="Arial" w:cs="Arial"/>
        </w:rPr>
      </w:pPr>
    </w:p>
    <w:p w14:paraId="36F6162F" w14:textId="77777777" w:rsidR="00D34C65" w:rsidRPr="00F9694E" w:rsidRDefault="00D34C65" w:rsidP="00D34C65">
      <w:pPr>
        <w:tabs>
          <w:tab w:val="left" w:pos="0"/>
        </w:tabs>
        <w:suppressAutoHyphens/>
        <w:jc w:val="lowKashida"/>
        <w:rPr>
          <w:rFonts w:hAnsi="Arial" w:cs="Arial"/>
        </w:rPr>
      </w:pPr>
    </w:p>
    <w:p w14:paraId="19BDCCF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Shall generally consist of body, integral seepage pan and adjustable perforated or slotted strainer consisting of grate and threaded collar. A suitable clamping device for attaching flashing or waterproofing membrane to the seepage pan without damaging the flashing of waterproofing membrane shall be provided when required. UPVC body and S.S cover .</w:t>
      </w:r>
    </w:p>
    <w:p w14:paraId="216CC293" w14:textId="77777777" w:rsidR="00D34C65" w:rsidRPr="00F9694E" w:rsidRDefault="00D34C65" w:rsidP="00D34C65">
      <w:pPr>
        <w:tabs>
          <w:tab w:val="left" w:pos="0"/>
        </w:tabs>
        <w:suppressAutoHyphens/>
        <w:jc w:val="lowKashida"/>
        <w:rPr>
          <w:rFonts w:hAnsi="Arial" w:cs="Arial"/>
        </w:rPr>
      </w:pPr>
    </w:p>
    <w:p w14:paraId="647146A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lastRenderedPageBreak/>
        <w:tab/>
      </w:r>
    </w:p>
    <w:p w14:paraId="68AFAEC2" w14:textId="77777777" w:rsidR="00D34C65" w:rsidRPr="00F9694E" w:rsidRDefault="00D34C65" w:rsidP="00D34C65">
      <w:pPr>
        <w:tabs>
          <w:tab w:val="left" w:pos="0"/>
        </w:tabs>
        <w:suppressAutoHyphens/>
        <w:jc w:val="lowKashida"/>
        <w:rPr>
          <w:rFonts w:hAnsi="Arial" w:cs="Arial"/>
        </w:rPr>
      </w:pPr>
    </w:p>
    <w:p w14:paraId="36D0369F"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2.06</w:t>
      </w:r>
      <w:r w:rsidRPr="00F9694E">
        <w:rPr>
          <w:rFonts w:hAnsi="Arial" w:cs="Arial"/>
        </w:rPr>
        <w:tab/>
        <w:t>ROOF AND BALCONY DRAINS</w:t>
      </w:r>
    </w:p>
    <w:p w14:paraId="6CCC4C0C" w14:textId="77777777" w:rsidR="00D34C65" w:rsidRPr="00F9694E" w:rsidRDefault="00D34C65" w:rsidP="00D34C65">
      <w:pPr>
        <w:tabs>
          <w:tab w:val="left" w:pos="0"/>
        </w:tabs>
        <w:suppressAutoHyphens/>
        <w:jc w:val="lowKashida"/>
        <w:rPr>
          <w:rFonts w:hAnsi="Arial" w:cs="Arial"/>
        </w:rPr>
      </w:pPr>
    </w:p>
    <w:p w14:paraId="748E63D7" w14:textId="77777777" w:rsidR="00D34C65" w:rsidRPr="00F9694E" w:rsidRDefault="00D34C65" w:rsidP="00D34C65">
      <w:pPr>
        <w:autoSpaceDE w:val="0"/>
        <w:autoSpaceDN w:val="0"/>
        <w:adjustRightInd w:val="0"/>
        <w:rPr>
          <w:rFonts w:hAnsi="Arial" w:cs="Arial"/>
        </w:rPr>
      </w:pPr>
      <w:r w:rsidRPr="00F9694E">
        <w:rPr>
          <w:rFonts w:hAnsi="Arial" w:cs="Arial"/>
        </w:rPr>
        <w:tab/>
        <w:t>Roof and balcony drains shall be plastic body and dome.</w:t>
      </w:r>
    </w:p>
    <w:p w14:paraId="15991623" w14:textId="77777777" w:rsidR="00D34C65" w:rsidRPr="00F9694E" w:rsidRDefault="00D34C65" w:rsidP="00D34C65">
      <w:pPr>
        <w:autoSpaceDE w:val="0"/>
        <w:autoSpaceDN w:val="0"/>
        <w:adjustRightInd w:val="0"/>
        <w:rPr>
          <w:rFonts w:hAnsi="Arial" w:cs="Arial"/>
        </w:rPr>
      </w:pPr>
      <w:r w:rsidRPr="00F9694E">
        <w:rPr>
          <w:rFonts w:hAnsi="Arial" w:cs="Arial"/>
        </w:rPr>
        <w:t>. Rain water outlets shall be selected to suit the type of roof where installed and shall be provided with a no hub outlet for mechanical jointing to rain water pipe. Rain water outlets shall be provided with perforated extension assemblies, where required to match the roof construction.</w:t>
      </w:r>
    </w:p>
    <w:p w14:paraId="2CF2E6E7" w14:textId="77777777" w:rsidR="00D34C65" w:rsidRPr="00F9694E" w:rsidRDefault="00D34C65" w:rsidP="00D34C65">
      <w:pPr>
        <w:tabs>
          <w:tab w:val="left" w:pos="0"/>
        </w:tabs>
        <w:suppressAutoHyphens/>
        <w:ind w:left="720" w:hanging="720"/>
        <w:jc w:val="lowKashida"/>
        <w:rPr>
          <w:rFonts w:hAnsi="Arial" w:cs="Arial"/>
        </w:rPr>
      </w:pPr>
    </w:p>
    <w:p w14:paraId="7D90E98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2.07  MANHOLES AND GULLY TRAP </w:t>
      </w:r>
    </w:p>
    <w:p w14:paraId="3B5B05E8" w14:textId="77777777" w:rsidR="00D34C65" w:rsidRPr="00F9694E" w:rsidRDefault="00D34C65" w:rsidP="00D34C65">
      <w:pPr>
        <w:tabs>
          <w:tab w:val="left" w:pos="0"/>
        </w:tabs>
        <w:suppressAutoHyphens/>
        <w:ind w:left="720" w:hanging="720"/>
        <w:jc w:val="lowKashida"/>
        <w:rPr>
          <w:rFonts w:hAnsi="Arial" w:cs="Arial"/>
        </w:rPr>
      </w:pPr>
    </w:p>
    <w:p w14:paraId="2DFE5B7E" w14:textId="77777777" w:rsidR="00D34C65" w:rsidRPr="00F9694E" w:rsidRDefault="00D34C65" w:rsidP="00D34C65">
      <w:pPr>
        <w:numPr>
          <w:ilvl w:val="0"/>
          <w:numId w:val="55"/>
        </w:numPr>
        <w:tabs>
          <w:tab w:val="left" w:pos="0"/>
        </w:tabs>
        <w:suppressAutoHyphens/>
        <w:jc w:val="lowKashida"/>
        <w:rPr>
          <w:rFonts w:hAnsi="Arial" w:cs="Arial"/>
          <w:b/>
          <w:bCs/>
        </w:rPr>
      </w:pPr>
      <w:r w:rsidRPr="00F9694E">
        <w:rPr>
          <w:rFonts w:hAnsi="Arial" w:cs="Arial"/>
          <w:b/>
          <w:bCs/>
        </w:rPr>
        <w:t>All covers shall be cast iron.</w:t>
      </w:r>
    </w:p>
    <w:p w14:paraId="1208ABD2" w14:textId="77777777" w:rsidR="00D34C65" w:rsidRPr="00F9694E" w:rsidRDefault="00D34C65" w:rsidP="00D34C65">
      <w:pPr>
        <w:numPr>
          <w:ilvl w:val="0"/>
          <w:numId w:val="55"/>
        </w:numPr>
        <w:tabs>
          <w:tab w:val="left" w:pos="0"/>
        </w:tabs>
        <w:suppressAutoHyphens/>
        <w:jc w:val="lowKashida"/>
        <w:rPr>
          <w:rFonts w:hAnsi="Arial" w:cs="Arial"/>
          <w:b/>
          <w:bCs/>
        </w:rPr>
      </w:pPr>
      <w:r w:rsidRPr="00F9694E">
        <w:rPr>
          <w:rFonts w:hAnsi="Arial" w:cs="Arial"/>
          <w:b/>
          <w:bCs/>
        </w:rPr>
        <w:t>All manhole covers and frames shall comply with BS EN 124.</w:t>
      </w:r>
    </w:p>
    <w:p w14:paraId="71B44FDB" w14:textId="77777777" w:rsidR="00D34C65" w:rsidRPr="00F9694E" w:rsidRDefault="00D34C65" w:rsidP="00D34C65">
      <w:pPr>
        <w:numPr>
          <w:ilvl w:val="0"/>
          <w:numId w:val="55"/>
        </w:numPr>
        <w:tabs>
          <w:tab w:val="left" w:pos="0"/>
        </w:tabs>
        <w:suppressAutoHyphens/>
        <w:jc w:val="lowKashida"/>
        <w:rPr>
          <w:rFonts w:hAnsi="Arial" w:cs="Arial"/>
        </w:rPr>
      </w:pPr>
      <w:r w:rsidRPr="00F9694E">
        <w:rPr>
          <w:rFonts w:hAnsi="Arial" w:cs="Arial"/>
        </w:rPr>
        <w:t>All internal manhole covers shall be bolt down air tight double seal recessed type, they shall be Concrete ring filled with surface finish to match surrounding floor.</w:t>
      </w:r>
    </w:p>
    <w:p w14:paraId="2D688A15" w14:textId="77777777" w:rsidR="00D34C65" w:rsidRPr="00F9694E" w:rsidRDefault="00D34C65" w:rsidP="00D34C65">
      <w:pPr>
        <w:numPr>
          <w:ilvl w:val="0"/>
          <w:numId w:val="55"/>
        </w:numPr>
        <w:tabs>
          <w:tab w:val="left" w:pos="0"/>
        </w:tabs>
        <w:suppressAutoHyphens/>
        <w:jc w:val="lowKashida"/>
        <w:rPr>
          <w:rFonts w:hAnsi="Arial" w:cs="Arial"/>
        </w:rPr>
      </w:pPr>
      <w:r w:rsidRPr="00F9694E">
        <w:rPr>
          <w:rFonts w:hAnsi="Arial" w:cs="Arial"/>
        </w:rPr>
        <w:t xml:space="preserve"> External Manholes:</w:t>
      </w:r>
    </w:p>
    <w:p w14:paraId="1E86157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Covers in paved areas shall be medium duty, double seal, and recessed type. They shall be ring concrete/pavement filled with surface finish to match surrounding floor. Covers subject to vehicular traffic shall be marked heavy duty, single seal, non-rock with square push fit seal plate complete with lifting key-holes.</w:t>
      </w:r>
    </w:p>
    <w:p w14:paraId="18F2DEF6" w14:textId="77777777" w:rsidR="00D34C65" w:rsidRPr="00F9694E" w:rsidRDefault="00D34C65" w:rsidP="00D34C65">
      <w:pPr>
        <w:tabs>
          <w:tab w:val="left" w:pos="0"/>
        </w:tabs>
        <w:suppressAutoHyphens/>
        <w:ind w:left="720" w:hanging="720"/>
        <w:jc w:val="lowKashida"/>
        <w:rPr>
          <w:rFonts w:hAnsi="Arial" w:cs="Arial"/>
        </w:rPr>
      </w:pPr>
    </w:p>
    <w:p w14:paraId="38603D96" w14:textId="77777777" w:rsidR="00D34C65" w:rsidRPr="00F9694E" w:rsidRDefault="00D34C65" w:rsidP="00D34C65">
      <w:pPr>
        <w:tabs>
          <w:tab w:val="left" w:pos="0"/>
        </w:tabs>
        <w:suppressAutoHyphens/>
        <w:ind w:left="720" w:hanging="720"/>
        <w:jc w:val="lowKashida"/>
        <w:rPr>
          <w:rFonts w:hAnsi="Arial" w:cs="Arial"/>
        </w:rPr>
      </w:pPr>
    </w:p>
    <w:p w14:paraId="5F278280" w14:textId="77777777" w:rsidR="00D34C65" w:rsidRPr="00F9694E" w:rsidRDefault="00D34C65" w:rsidP="00D34C65">
      <w:pPr>
        <w:tabs>
          <w:tab w:val="left" w:pos="0"/>
        </w:tabs>
        <w:suppressAutoHyphens/>
        <w:ind w:left="720" w:hanging="720"/>
        <w:jc w:val="lowKashida"/>
        <w:rPr>
          <w:rFonts w:hAnsi="Arial" w:cs="Arial"/>
        </w:rPr>
      </w:pPr>
    </w:p>
    <w:p w14:paraId="09C64EA2" w14:textId="77777777" w:rsidR="00D34C65" w:rsidRPr="00F9694E" w:rsidRDefault="00D34C65" w:rsidP="00D34C65">
      <w:pPr>
        <w:tabs>
          <w:tab w:val="left" w:pos="0"/>
        </w:tabs>
        <w:suppressAutoHyphens/>
        <w:ind w:left="720" w:hanging="720"/>
        <w:jc w:val="lowKashida"/>
        <w:rPr>
          <w:rFonts w:hAnsi="Arial" w:cs="Arial"/>
        </w:rPr>
      </w:pPr>
    </w:p>
    <w:p w14:paraId="17C34012" w14:textId="77777777" w:rsidR="00D34C65" w:rsidRPr="00F9694E" w:rsidRDefault="00D34C65" w:rsidP="00D34C65">
      <w:pPr>
        <w:tabs>
          <w:tab w:val="left" w:pos="0"/>
        </w:tabs>
        <w:suppressAutoHyphens/>
        <w:ind w:left="720" w:hanging="720"/>
        <w:jc w:val="lowKashida"/>
        <w:rPr>
          <w:rFonts w:hAnsi="Arial" w:cs="Arial"/>
        </w:rPr>
      </w:pPr>
    </w:p>
    <w:p w14:paraId="387DB441" w14:textId="77777777" w:rsidR="00D34C65" w:rsidRPr="00F9694E" w:rsidRDefault="00D34C65" w:rsidP="00D34C65">
      <w:pPr>
        <w:tabs>
          <w:tab w:val="left" w:pos="0"/>
        </w:tabs>
        <w:suppressAutoHyphens/>
        <w:ind w:left="720" w:hanging="720"/>
        <w:jc w:val="lowKashida"/>
        <w:rPr>
          <w:rFonts w:hAnsi="Arial" w:cs="Arial"/>
        </w:rPr>
      </w:pPr>
    </w:p>
    <w:p w14:paraId="4978E08E" w14:textId="77777777" w:rsidR="00D34C65" w:rsidRPr="00F9694E" w:rsidRDefault="00D34C65" w:rsidP="00D34C65">
      <w:pPr>
        <w:tabs>
          <w:tab w:val="left" w:pos="0"/>
        </w:tabs>
        <w:suppressAutoHyphens/>
        <w:jc w:val="center"/>
        <w:rPr>
          <w:rFonts w:hAnsi="Arial" w:cs="Arial"/>
        </w:rPr>
      </w:pPr>
      <w:r w:rsidRPr="00F9694E">
        <w:rPr>
          <w:rFonts w:hAnsi="Arial" w:cs="Arial"/>
        </w:rPr>
        <w:t>END OF SECTION 15430</w:t>
      </w:r>
    </w:p>
    <w:p w14:paraId="3D4B713E" w14:textId="77777777" w:rsidR="00D34C65" w:rsidRPr="00F9694E" w:rsidRDefault="00D34C65" w:rsidP="00D34C65">
      <w:pPr>
        <w:tabs>
          <w:tab w:val="left" w:pos="0"/>
        </w:tabs>
        <w:suppressAutoHyphens/>
        <w:jc w:val="lowKashida"/>
        <w:rPr>
          <w:rFonts w:hAnsi="Arial" w:cs="Arial"/>
        </w:rPr>
      </w:pPr>
    </w:p>
    <w:p w14:paraId="12442035" w14:textId="77777777" w:rsidR="00D34C65" w:rsidRPr="00F9694E" w:rsidRDefault="00D34C65" w:rsidP="00D34C65">
      <w:pPr>
        <w:tabs>
          <w:tab w:val="left" w:pos="0"/>
        </w:tabs>
        <w:suppressAutoHyphens/>
        <w:jc w:val="lowKashida"/>
        <w:rPr>
          <w:rFonts w:hAnsi="Arial" w:cs="Arial"/>
        </w:rPr>
      </w:pPr>
    </w:p>
    <w:p w14:paraId="5A944C12" w14:textId="77777777" w:rsidR="00D34C65" w:rsidRPr="00F9694E" w:rsidRDefault="00D34C65" w:rsidP="00D34C65">
      <w:pPr>
        <w:tabs>
          <w:tab w:val="left" w:pos="0"/>
        </w:tabs>
        <w:suppressAutoHyphens/>
        <w:ind w:left="720" w:hanging="720"/>
        <w:jc w:val="lowKashida"/>
        <w:rPr>
          <w:rFonts w:hAnsi="Arial" w:cs="Arial"/>
        </w:rPr>
      </w:pPr>
    </w:p>
    <w:p w14:paraId="06373EEF" w14:textId="77777777" w:rsidR="00D34C65" w:rsidRPr="00F9694E" w:rsidRDefault="00D34C65" w:rsidP="00D34C65">
      <w:pPr>
        <w:tabs>
          <w:tab w:val="left" w:pos="0"/>
        </w:tabs>
        <w:suppressAutoHyphens/>
        <w:jc w:val="lowKashida"/>
        <w:rPr>
          <w:rFonts w:hAnsi="Arial" w:cs="Arial"/>
        </w:rPr>
      </w:pPr>
    </w:p>
    <w:p w14:paraId="10761BFC" w14:textId="77777777" w:rsidR="00D34C65" w:rsidRPr="00F9694E" w:rsidRDefault="00D34C65" w:rsidP="00D34C65">
      <w:pPr>
        <w:tabs>
          <w:tab w:val="left" w:pos="0"/>
        </w:tabs>
        <w:suppressAutoHyphens/>
        <w:jc w:val="lowKashida"/>
        <w:rPr>
          <w:rFonts w:hAnsi="Arial" w:cs="Arial"/>
        </w:rPr>
      </w:pPr>
    </w:p>
    <w:p w14:paraId="1E1C5F20" w14:textId="77777777" w:rsidR="00D34C65" w:rsidRPr="00F9694E" w:rsidRDefault="00D34C65" w:rsidP="00D34C65">
      <w:pPr>
        <w:tabs>
          <w:tab w:val="left" w:pos="0"/>
        </w:tabs>
        <w:suppressAutoHyphens/>
        <w:jc w:val="lowKashida"/>
        <w:rPr>
          <w:rFonts w:hAnsi="Arial" w:cs="Arial"/>
        </w:rPr>
      </w:pPr>
    </w:p>
    <w:p w14:paraId="417A1A87" w14:textId="77777777" w:rsidR="00D34C65" w:rsidRPr="00F9694E" w:rsidRDefault="00D34C65" w:rsidP="00D34C65">
      <w:pPr>
        <w:tabs>
          <w:tab w:val="left" w:pos="0"/>
        </w:tabs>
        <w:suppressAutoHyphens/>
        <w:jc w:val="lowKashida"/>
        <w:rPr>
          <w:rFonts w:hAnsi="Arial" w:cs="Arial"/>
        </w:rPr>
      </w:pPr>
    </w:p>
    <w:p w14:paraId="045886F6" w14:textId="77777777" w:rsidR="00D34C65" w:rsidRPr="00F9694E" w:rsidRDefault="00D34C65" w:rsidP="00D34C65">
      <w:pPr>
        <w:tabs>
          <w:tab w:val="left" w:pos="0"/>
        </w:tabs>
        <w:suppressAutoHyphens/>
        <w:jc w:val="lowKashida"/>
        <w:rPr>
          <w:rFonts w:hAnsi="Arial" w:cs="Arial"/>
        </w:rPr>
      </w:pPr>
    </w:p>
    <w:p w14:paraId="533E3DA5" w14:textId="77777777" w:rsidR="00D34C65" w:rsidRPr="00F9694E" w:rsidRDefault="00D34C65" w:rsidP="00D34C65">
      <w:pPr>
        <w:tabs>
          <w:tab w:val="left" w:pos="0"/>
        </w:tabs>
        <w:suppressAutoHyphens/>
        <w:jc w:val="lowKashida"/>
        <w:rPr>
          <w:rFonts w:hAnsi="Arial" w:cs="Arial"/>
        </w:rPr>
      </w:pPr>
    </w:p>
    <w:p w14:paraId="15CFB836" w14:textId="77777777" w:rsidR="00D34C65" w:rsidRPr="00F9694E" w:rsidRDefault="00D34C65" w:rsidP="00D34C65">
      <w:pPr>
        <w:tabs>
          <w:tab w:val="left" w:pos="0"/>
        </w:tabs>
        <w:suppressAutoHyphens/>
        <w:jc w:val="lowKashida"/>
        <w:rPr>
          <w:rFonts w:hAnsi="Arial" w:cs="Arial"/>
        </w:rPr>
      </w:pPr>
    </w:p>
    <w:p w14:paraId="5CDABE37" w14:textId="77777777" w:rsidR="00D34C65" w:rsidRPr="00F9694E" w:rsidRDefault="00D34C65" w:rsidP="00D34C65">
      <w:pPr>
        <w:tabs>
          <w:tab w:val="left" w:pos="0"/>
        </w:tabs>
        <w:suppressAutoHyphens/>
        <w:jc w:val="lowKashida"/>
        <w:rPr>
          <w:rFonts w:hAnsi="Arial" w:cs="Arial"/>
        </w:rPr>
      </w:pPr>
    </w:p>
    <w:p w14:paraId="4EC03293" w14:textId="77777777" w:rsidR="00D34C65" w:rsidRPr="00F9694E" w:rsidRDefault="00D34C65" w:rsidP="00D34C65">
      <w:pPr>
        <w:tabs>
          <w:tab w:val="left" w:pos="0"/>
        </w:tabs>
        <w:suppressAutoHyphens/>
        <w:jc w:val="lowKashida"/>
        <w:rPr>
          <w:rFonts w:hAnsi="Arial" w:cs="Arial"/>
        </w:rPr>
      </w:pPr>
    </w:p>
    <w:p w14:paraId="3E610F23" w14:textId="77777777" w:rsidR="00D34C65" w:rsidRPr="00F9694E" w:rsidRDefault="00D34C65" w:rsidP="00D34C65">
      <w:pPr>
        <w:tabs>
          <w:tab w:val="left" w:pos="0"/>
        </w:tabs>
        <w:suppressAutoHyphens/>
        <w:jc w:val="lowKashida"/>
        <w:rPr>
          <w:rFonts w:hAnsi="Arial" w:cs="Arial"/>
        </w:rPr>
      </w:pPr>
    </w:p>
    <w:p w14:paraId="2C8E9479" w14:textId="77777777" w:rsidR="00D34C65" w:rsidRPr="00F9694E" w:rsidRDefault="00D34C65" w:rsidP="00D34C65">
      <w:pPr>
        <w:tabs>
          <w:tab w:val="left" w:pos="0"/>
        </w:tabs>
        <w:suppressAutoHyphens/>
        <w:jc w:val="lowKashida"/>
        <w:rPr>
          <w:rFonts w:hAnsi="Arial" w:cs="Arial"/>
        </w:rPr>
      </w:pPr>
    </w:p>
    <w:p w14:paraId="74E2A8DD" w14:textId="77777777" w:rsidR="00D34C65" w:rsidRPr="00F9694E" w:rsidRDefault="00D34C65" w:rsidP="00D34C65">
      <w:pPr>
        <w:tabs>
          <w:tab w:val="left" w:pos="0"/>
        </w:tabs>
        <w:suppressAutoHyphens/>
        <w:jc w:val="lowKashida"/>
        <w:rPr>
          <w:rFonts w:hAnsi="Arial" w:cs="Arial"/>
        </w:rPr>
      </w:pPr>
    </w:p>
    <w:p w14:paraId="36752E5B" w14:textId="77777777" w:rsidR="00D34C65" w:rsidRPr="00F9694E" w:rsidRDefault="00D34C65" w:rsidP="00D34C65">
      <w:pPr>
        <w:tabs>
          <w:tab w:val="left" w:pos="0"/>
        </w:tabs>
        <w:suppressAutoHyphens/>
        <w:jc w:val="lowKashida"/>
        <w:rPr>
          <w:rFonts w:hAnsi="Arial" w:cs="Arial"/>
        </w:rPr>
      </w:pPr>
    </w:p>
    <w:p w14:paraId="48802D81" w14:textId="77777777" w:rsidR="00D34C65" w:rsidRPr="00F9694E" w:rsidRDefault="00D34C65" w:rsidP="00D34C65">
      <w:pPr>
        <w:tabs>
          <w:tab w:val="left" w:pos="0"/>
        </w:tabs>
        <w:suppressAutoHyphens/>
        <w:jc w:val="lowKashida"/>
        <w:rPr>
          <w:rFonts w:hAnsi="Arial" w:cs="Arial"/>
        </w:rPr>
      </w:pPr>
    </w:p>
    <w:p w14:paraId="785E7C89" w14:textId="77777777" w:rsidR="00D34C65" w:rsidRPr="00F9694E" w:rsidRDefault="00D34C65" w:rsidP="00D34C65">
      <w:pPr>
        <w:tabs>
          <w:tab w:val="left" w:pos="0"/>
        </w:tabs>
        <w:suppressAutoHyphens/>
        <w:jc w:val="lowKashida"/>
        <w:rPr>
          <w:rFonts w:hAnsi="Arial" w:cs="Arial"/>
        </w:rPr>
      </w:pPr>
    </w:p>
    <w:p w14:paraId="5BDC8955" w14:textId="77777777" w:rsidR="00D34C65" w:rsidRPr="00F9694E" w:rsidRDefault="00D34C65" w:rsidP="00D34C65">
      <w:pPr>
        <w:tabs>
          <w:tab w:val="left" w:pos="0"/>
        </w:tabs>
        <w:suppressAutoHyphens/>
        <w:jc w:val="lowKashida"/>
        <w:rPr>
          <w:rFonts w:hAnsi="Arial" w:cs="Arial"/>
        </w:rPr>
      </w:pPr>
    </w:p>
    <w:p w14:paraId="368D5B92" w14:textId="77777777" w:rsidR="00D34C65" w:rsidRPr="00F9694E" w:rsidRDefault="00D34C65" w:rsidP="00D34C65">
      <w:pPr>
        <w:tabs>
          <w:tab w:val="left" w:pos="0"/>
        </w:tabs>
        <w:suppressAutoHyphens/>
        <w:jc w:val="lowKashida"/>
        <w:rPr>
          <w:rFonts w:hAnsi="Arial" w:cs="Arial"/>
        </w:rPr>
      </w:pPr>
    </w:p>
    <w:p w14:paraId="67FEB3C6" w14:textId="77777777" w:rsidR="00D34C65" w:rsidRPr="00F9694E" w:rsidRDefault="00D34C65" w:rsidP="00D34C65">
      <w:pPr>
        <w:tabs>
          <w:tab w:val="left" w:pos="0"/>
        </w:tabs>
        <w:suppressAutoHyphens/>
        <w:jc w:val="lowKashida"/>
        <w:rPr>
          <w:rFonts w:hAnsi="Arial" w:cs="Arial"/>
        </w:rPr>
      </w:pPr>
    </w:p>
    <w:p w14:paraId="31439490" w14:textId="77777777" w:rsidR="00D34C65" w:rsidRPr="00F9694E" w:rsidRDefault="00D34C65" w:rsidP="00D34C65">
      <w:pPr>
        <w:tabs>
          <w:tab w:val="left" w:pos="0"/>
        </w:tabs>
        <w:suppressAutoHyphens/>
        <w:jc w:val="lowKashida"/>
        <w:rPr>
          <w:rFonts w:hAnsi="Arial" w:cs="Arial"/>
        </w:rPr>
      </w:pPr>
    </w:p>
    <w:p w14:paraId="08A725CB" w14:textId="77777777" w:rsidR="00D34C65" w:rsidRPr="00F9694E" w:rsidRDefault="00D34C65" w:rsidP="00D34C65">
      <w:pPr>
        <w:tabs>
          <w:tab w:val="left" w:pos="0"/>
        </w:tabs>
        <w:suppressAutoHyphens/>
        <w:jc w:val="lowKashida"/>
        <w:rPr>
          <w:rFonts w:hAnsi="Arial" w:cs="Arial"/>
        </w:rPr>
      </w:pPr>
    </w:p>
    <w:p w14:paraId="0F61892F" w14:textId="77777777" w:rsidR="00D34C65" w:rsidRPr="00F9694E" w:rsidRDefault="00D34C65" w:rsidP="00D34C65">
      <w:pPr>
        <w:tabs>
          <w:tab w:val="left" w:pos="0"/>
        </w:tabs>
        <w:suppressAutoHyphens/>
        <w:jc w:val="lowKashida"/>
        <w:rPr>
          <w:rFonts w:hAnsi="Arial" w:cs="Arial"/>
        </w:rPr>
      </w:pPr>
    </w:p>
    <w:p w14:paraId="2BD87889" w14:textId="77777777" w:rsidR="00D34C65" w:rsidRPr="00F9694E" w:rsidRDefault="00D34C65" w:rsidP="00D34C65">
      <w:pPr>
        <w:tabs>
          <w:tab w:val="left" w:pos="0"/>
        </w:tabs>
        <w:suppressAutoHyphens/>
        <w:jc w:val="lowKashida"/>
        <w:rPr>
          <w:rFonts w:hAnsi="Arial" w:cs="Arial"/>
        </w:rPr>
      </w:pPr>
    </w:p>
    <w:p w14:paraId="2A94FCE8" w14:textId="77777777" w:rsidR="00D34C65" w:rsidRPr="00F9694E" w:rsidRDefault="00D34C65" w:rsidP="00D34C65">
      <w:pPr>
        <w:tabs>
          <w:tab w:val="left" w:pos="0"/>
        </w:tabs>
        <w:suppressAutoHyphens/>
        <w:jc w:val="lowKashida"/>
        <w:rPr>
          <w:rFonts w:hAnsi="Arial" w:cs="Arial"/>
        </w:rPr>
      </w:pPr>
    </w:p>
    <w:p w14:paraId="30B721A8" w14:textId="77777777" w:rsidR="00D34C65" w:rsidRPr="00F9694E" w:rsidRDefault="00D34C65" w:rsidP="00D34C65">
      <w:pPr>
        <w:tabs>
          <w:tab w:val="left" w:pos="0"/>
        </w:tabs>
        <w:suppressAutoHyphens/>
        <w:jc w:val="lowKashida"/>
        <w:rPr>
          <w:rFonts w:hAnsi="Arial" w:cs="Arial"/>
        </w:rPr>
      </w:pPr>
    </w:p>
    <w:p w14:paraId="7C92E78B" w14:textId="77777777" w:rsidR="00D34C65" w:rsidRPr="00F9694E" w:rsidRDefault="00D34C65" w:rsidP="00D34C65">
      <w:pPr>
        <w:tabs>
          <w:tab w:val="left" w:pos="0"/>
        </w:tabs>
        <w:suppressAutoHyphens/>
        <w:rPr>
          <w:rFonts w:hAnsi="Arial" w:cs="Arial"/>
        </w:rPr>
      </w:pPr>
    </w:p>
    <w:p w14:paraId="2AC9C492" w14:textId="77777777" w:rsidR="00D34C65" w:rsidRPr="00F9694E" w:rsidRDefault="00D34C65" w:rsidP="00D34C65">
      <w:pPr>
        <w:tabs>
          <w:tab w:val="left" w:pos="0"/>
        </w:tabs>
        <w:suppressAutoHyphens/>
        <w:jc w:val="center"/>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61D62727" w14:textId="77777777" w:rsidTr="005A6820">
        <w:tc>
          <w:tcPr>
            <w:tcW w:w="2718" w:type="dxa"/>
            <w:tcBorders>
              <w:top w:val="nil"/>
              <w:left w:val="nil"/>
              <w:bottom w:val="nil"/>
              <w:right w:val="nil"/>
            </w:tcBorders>
          </w:tcPr>
          <w:p w14:paraId="1986DF4C" w14:textId="77777777" w:rsidR="00D34C65" w:rsidRPr="00F9694E" w:rsidRDefault="00D34C65" w:rsidP="005A6820">
            <w:pPr>
              <w:ind w:right="-334"/>
              <w:rPr>
                <w:rFonts w:hAnsi="Arial" w:cs="Times New Roman"/>
                <w:b/>
                <w:bCs/>
                <w:lang w:bidi="ar-JO"/>
              </w:rPr>
            </w:pPr>
            <w:r w:rsidRPr="00F9694E">
              <w:rPr>
                <w:rFonts w:hAnsi="Arial" w:cs="Arial"/>
                <w:b/>
                <w:bCs/>
              </w:rPr>
              <w:t>DIVISION – 15</w:t>
            </w:r>
          </w:p>
          <w:p w14:paraId="66311A4F" w14:textId="77777777" w:rsidR="00D34C65" w:rsidRPr="00F9694E" w:rsidRDefault="00D34C65" w:rsidP="005A6820">
            <w:pPr>
              <w:ind w:right="-334"/>
              <w:rPr>
                <w:rFonts w:hAnsi="Arial" w:cs="Arial"/>
                <w:b/>
                <w:bCs/>
                <w:rtl/>
                <w:lang w:bidi="ar-JO"/>
              </w:rPr>
            </w:pPr>
            <w:r w:rsidRPr="00F9694E">
              <w:rPr>
                <w:rFonts w:hAnsi="Arial" w:cs="Arial"/>
                <w:b/>
                <w:bCs/>
              </w:rPr>
              <w:t>MECHANICAL</w:t>
            </w:r>
          </w:p>
          <w:p w14:paraId="04CB2F48" w14:textId="77777777" w:rsidR="00D34C65" w:rsidRPr="00F9694E" w:rsidRDefault="00D34C65" w:rsidP="005A6820">
            <w:pPr>
              <w:pStyle w:val="Heading1"/>
              <w:rPr>
                <w:rFonts w:cs="Arial"/>
                <w:color w:val="auto"/>
                <w:sz w:val="20"/>
                <w:lang w:eastAsia="en-GB"/>
              </w:rPr>
            </w:pPr>
          </w:p>
          <w:p w14:paraId="01E183D3" w14:textId="77777777" w:rsidR="00D34C65" w:rsidRPr="00F9694E" w:rsidRDefault="00D34C65" w:rsidP="005A6820">
            <w:pPr>
              <w:ind w:right="-334"/>
              <w:rPr>
                <w:rFonts w:hAnsi="Arial" w:cs="Arial"/>
                <w:b/>
                <w:bCs/>
              </w:rPr>
            </w:pPr>
            <w:r w:rsidRPr="00F9694E">
              <w:rPr>
                <w:rFonts w:hAnsi="Arial" w:cs="Arial"/>
                <w:b/>
                <w:bCs/>
              </w:rPr>
              <w:t>SECTION – 15440</w:t>
            </w:r>
          </w:p>
          <w:p w14:paraId="438ADEA3" w14:textId="77777777" w:rsidR="00D34C65" w:rsidRPr="00F9694E" w:rsidRDefault="00D34C65" w:rsidP="005A6820">
            <w:pPr>
              <w:pStyle w:val="Heading1"/>
              <w:spacing w:before="120"/>
              <w:ind w:right="720"/>
              <w:rPr>
                <w:rFonts w:cs="Arial"/>
                <w:b/>
                <w:bCs/>
                <w:color w:val="auto"/>
                <w:sz w:val="20"/>
              </w:rPr>
            </w:pPr>
          </w:p>
        </w:tc>
        <w:tc>
          <w:tcPr>
            <w:tcW w:w="5948" w:type="dxa"/>
            <w:tcBorders>
              <w:top w:val="nil"/>
              <w:left w:val="nil"/>
              <w:bottom w:val="nil"/>
              <w:right w:val="nil"/>
            </w:tcBorders>
          </w:tcPr>
          <w:p w14:paraId="418BFAC5" w14:textId="77777777" w:rsidR="00D34C65" w:rsidRPr="00F9694E" w:rsidRDefault="00D34C65" w:rsidP="005A6820">
            <w:pPr>
              <w:jc w:val="center"/>
              <w:rPr>
                <w:rFonts w:hAnsi="Arial" w:cs="Arial"/>
                <w:b/>
                <w:bCs/>
              </w:rPr>
            </w:pPr>
            <w:r w:rsidRPr="00F9694E">
              <w:rPr>
                <w:rFonts w:hAnsi="Arial" w:cs="Arial"/>
                <w:b/>
                <w:bCs/>
              </w:rPr>
              <w:t>TECHNICAL SPECIFICATION</w:t>
            </w:r>
          </w:p>
          <w:p w14:paraId="32202318" w14:textId="77777777" w:rsidR="00D34C65" w:rsidRPr="00F9694E" w:rsidRDefault="00D34C65" w:rsidP="005A6820">
            <w:pPr>
              <w:jc w:val="center"/>
              <w:rPr>
                <w:rFonts w:hAnsi="Arial" w:cs="Arial"/>
                <w:b/>
                <w:bCs/>
              </w:rPr>
            </w:pPr>
            <w:r w:rsidRPr="00F9694E">
              <w:rPr>
                <w:rFonts w:hAnsi="Arial" w:cs="Arial"/>
                <w:b/>
                <w:bCs/>
              </w:rPr>
              <w:t>MECHANICAL WORK</w:t>
            </w:r>
          </w:p>
          <w:p w14:paraId="15EF2D28" w14:textId="77777777" w:rsidR="00D34C65" w:rsidRPr="00F9694E" w:rsidRDefault="00D34C65" w:rsidP="005A6820">
            <w:pPr>
              <w:jc w:val="center"/>
              <w:rPr>
                <w:rFonts w:hAnsi="Arial" w:cs="Arial"/>
                <w:b/>
                <w:bCs/>
              </w:rPr>
            </w:pPr>
          </w:p>
          <w:p w14:paraId="13A41E6B" w14:textId="77777777" w:rsidR="00D34C65" w:rsidRPr="00F9694E" w:rsidRDefault="00D34C65" w:rsidP="005A6820">
            <w:pPr>
              <w:tabs>
                <w:tab w:val="left" w:pos="0"/>
              </w:tabs>
              <w:suppressAutoHyphens/>
              <w:jc w:val="center"/>
              <w:rPr>
                <w:rFonts w:hAnsi="Arial" w:cs="Arial"/>
                <w:b/>
                <w:bCs/>
                <w:u w:val="single"/>
              </w:rPr>
            </w:pPr>
          </w:p>
          <w:p w14:paraId="1A2F9BE8" w14:textId="77777777" w:rsidR="00D34C65" w:rsidRPr="00F9694E" w:rsidRDefault="00D34C65" w:rsidP="005A6820">
            <w:pPr>
              <w:tabs>
                <w:tab w:val="left" w:pos="0"/>
              </w:tabs>
              <w:suppressAutoHyphens/>
              <w:jc w:val="center"/>
              <w:rPr>
                <w:rFonts w:hAnsi="Arial" w:cs="Arial"/>
                <w:u w:val="single"/>
              </w:rPr>
            </w:pPr>
            <w:r w:rsidRPr="00F9694E">
              <w:rPr>
                <w:rFonts w:hAnsi="Arial" w:cs="Arial"/>
                <w:b/>
                <w:bCs/>
                <w:u w:val="single"/>
              </w:rPr>
              <w:t>PLUMBING FIXTURES</w:t>
            </w:r>
          </w:p>
          <w:p w14:paraId="2F7CCD21" w14:textId="77777777" w:rsidR="00D34C65" w:rsidRPr="00F9694E" w:rsidRDefault="00D34C65" w:rsidP="005A6820">
            <w:pPr>
              <w:rPr>
                <w:rFonts w:hAnsi="Arial" w:cs="Times New Roman"/>
                <w:lang w:bidi="ar-JO"/>
              </w:rPr>
            </w:pPr>
          </w:p>
        </w:tc>
      </w:tr>
    </w:tbl>
    <w:p w14:paraId="6FA8FDE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PART 1 GENERAL</w:t>
      </w:r>
    </w:p>
    <w:p w14:paraId="41214EA0" w14:textId="77777777" w:rsidR="00D34C65" w:rsidRPr="00F9694E" w:rsidRDefault="00D34C65" w:rsidP="00D34C65">
      <w:pPr>
        <w:tabs>
          <w:tab w:val="left" w:pos="0"/>
        </w:tabs>
        <w:suppressAutoHyphens/>
        <w:jc w:val="lowKashida"/>
        <w:rPr>
          <w:rFonts w:hAnsi="Arial" w:cs="Arial"/>
        </w:rPr>
      </w:pPr>
    </w:p>
    <w:p w14:paraId="35D2238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1.01</w:t>
      </w:r>
      <w:r w:rsidRPr="00F9694E">
        <w:rPr>
          <w:rFonts w:hAnsi="Arial" w:cs="Arial"/>
        </w:rPr>
        <w:tab/>
        <w:t>SCOPE OF SECTION</w:t>
      </w:r>
    </w:p>
    <w:p w14:paraId="59A98586" w14:textId="77777777" w:rsidR="00D34C65" w:rsidRPr="00F9694E" w:rsidRDefault="00D34C65" w:rsidP="00D34C65">
      <w:pPr>
        <w:tabs>
          <w:tab w:val="left" w:pos="0"/>
        </w:tabs>
        <w:suppressAutoHyphens/>
        <w:jc w:val="lowKashida"/>
        <w:rPr>
          <w:rFonts w:hAnsi="Arial" w:cs="Arial"/>
        </w:rPr>
      </w:pPr>
    </w:p>
    <w:p w14:paraId="5774483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This technical specification establishes the quality of materials and workmanship to be used in the supply and installation of plumbing fixtures.</w:t>
      </w:r>
    </w:p>
    <w:p w14:paraId="230313FD" w14:textId="77777777" w:rsidR="00D34C65" w:rsidRPr="00F9694E" w:rsidRDefault="00D34C65" w:rsidP="00D34C65">
      <w:pPr>
        <w:tabs>
          <w:tab w:val="left" w:pos="0"/>
        </w:tabs>
        <w:suppressAutoHyphens/>
        <w:jc w:val="lowKashida"/>
        <w:rPr>
          <w:rFonts w:hAnsi="Arial" w:cs="Arial"/>
        </w:rPr>
      </w:pPr>
    </w:p>
    <w:p w14:paraId="4822989E"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1.02</w:t>
      </w:r>
      <w:r w:rsidRPr="00F9694E">
        <w:rPr>
          <w:rFonts w:hAnsi="Arial" w:cs="Arial"/>
        </w:rPr>
        <w:tab/>
        <w:t>WORK INCLUDED</w:t>
      </w:r>
    </w:p>
    <w:p w14:paraId="7245B8B7" w14:textId="77777777" w:rsidR="00D34C65" w:rsidRPr="00F9694E" w:rsidRDefault="00D34C65" w:rsidP="00D34C65">
      <w:pPr>
        <w:tabs>
          <w:tab w:val="left" w:pos="0"/>
        </w:tabs>
        <w:suppressAutoHyphens/>
        <w:jc w:val="lowKashida"/>
        <w:rPr>
          <w:rFonts w:hAnsi="Arial" w:cs="Arial"/>
        </w:rPr>
      </w:pPr>
    </w:p>
    <w:p w14:paraId="77CC441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Provision of all labour, materials and the performance of all operations in connection with the supply and installation of plumbing fixtures as specified herein and shown on the drawings.</w:t>
      </w:r>
    </w:p>
    <w:p w14:paraId="725CC05A" w14:textId="77777777" w:rsidR="00D34C65" w:rsidRPr="00F9694E" w:rsidRDefault="00D34C65" w:rsidP="00D34C65">
      <w:pPr>
        <w:tabs>
          <w:tab w:val="left" w:pos="0"/>
        </w:tabs>
        <w:suppressAutoHyphens/>
        <w:jc w:val="lowKashida"/>
        <w:rPr>
          <w:rFonts w:hAnsi="Arial" w:cs="Arial"/>
        </w:rPr>
      </w:pPr>
    </w:p>
    <w:p w14:paraId="6B4C3E18" w14:textId="77777777" w:rsidR="00D34C65" w:rsidRPr="00F9694E" w:rsidRDefault="00D34C65" w:rsidP="00D34C65">
      <w:pPr>
        <w:pStyle w:val="BodyTextIndent"/>
        <w:rPr>
          <w:rFonts w:hAnsi="Arial" w:cs="Arial"/>
          <w:lang w:val="en-US"/>
        </w:rPr>
      </w:pPr>
      <w:r w:rsidRPr="00F9694E">
        <w:rPr>
          <w:rFonts w:hAnsi="Arial" w:cs="Arial"/>
          <w:lang w:val="en-US"/>
        </w:rPr>
        <w:t xml:space="preserve">  B.</w:t>
      </w:r>
      <w:r w:rsidRPr="00F9694E">
        <w:rPr>
          <w:rFonts w:hAnsi="Arial" w:cs="Arial"/>
          <w:lang w:val="en-US"/>
        </w:rPr>
        <w:tab/>
        <w:t>Coordination: The Contractor shall be responsible for proper coordination of the work of all trades.</w:t>
      </w:r>
    </w:p>
    <w:p w14:paraId="66F7133B" w14:textId="77777777" w:rsidR="00D34C65" w:rsidRPr="00F9694E" w:rsidRDefault="00D34C65" w:rsidP="00D34C65">
      <w:pPr>
        <w:tabs>
          <w:tab w:val="left" w:pos="0"/>
        </w:tabs>
        <w:suppressAutoHyphens/>
        <w:jc w:val="lowKashida"/>
        <w:rPr>
          <w:rFonts w:hAnsi="Arial" w:cs="Arial"/>
        </w:rPr>
      </w:pPr>
    </w:p>
    <w:p w14:paraId="2FA9A9A8"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C.</w:t>
      </w:r>
      <w:r w:rsidRPr="00F9694E">
        <w:rPr>
          <w:rFonts w:hAnsi="Arial" w:cs="Arial"/>
        </w:rPr>
        <w:tab/>
        <w:t>Note for actual specification of type of appliances in toilet areas refer to Section 10800 toilet and bath accessories.</w:t>
      </w:r>
    </w:p>
    <w:p w14:paraId="1ADE691A" w14:textId="77777777" w:rsidR="00D34C65" w:rsidRPr="00F9694E" w:rsidRDefault="00D34C65" w:rsidP="00D34C65">
      <w:pPr>
        <w:tabs>
          <w:tab w:val="left" w:pos="0"/>
        </w:tabs>
        <w:suppressAutoHyphens/>
        <w:jc w:val="lowKashida"/>
        <w:rPr>
          <w:rFonts w:hAnsi="Arial" w:cs="Arial"/>
        </w:rPr>
      </w:pPr>
    </w:p>
    <w:p w14:paraId="6172C078"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1.03</w:t>
      </w:r>
      <w:r w:rsidRPr="00F9694E">
        <w:rPr>
          <w:rFonts w:hAnsi="Arial" w:cs="Arial"/>
        </w:rPr>
        <w:tab/>
        <w:t>QUALITY ASSURANCE</w:t>
      </w:r>
    </w:p>
    <w:p w14:paraId="0A4E9403" w14:textId="77777777" w:rsidR="00D34C65" w:rsidRPr="00F9694E" w:rsidRDefault="00D34C65" w:rsidP="00D34C65">
      <w:pPr>
        <w:tabs>
          <w:tab w:val="left" w:pos="0"/>
        </w:tabs>
        <w:suppressAutoHyphens/>
        <w:jc w:val="lowKashida"/>
        <w:rPr>
          <w:rFonts w:hAnsi="Arial" w:cs="Arial"/>
        </w:rPr>
      </w:pPr>
    </w:p>
    <w:p w14:paraId="0390F77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Manufacturers: Firms regularly engaged in the manufacture of plumbing equipment and fittings whose products have been in satisfactory use in similar service for not less than 10 years.</w:t>
      </w:r>
    </w:p>
    <w:p w14:paraId="6B71F81A" w14:textId="77777777" w:rsidR="00D34C65" w:rsidRPr="00F9694E" w:rsidRDefault="00D34C65" w:rsidP="00D34C65">
      <w:pPr>
        <w:tabs>
          <w:tab w:val="left" w:pos="0"/>
        </w:tabs>
        <w:suppressAutoHyphens/>
        <w:jc w:val="lowKashida"/>
        <w:rPr>
          <w:rFonts w:hAnsi="Arial" w:cs="Arial"/>
        </w:rPr>
      </w:pPr>
    </w:p>
    <w:p w14:paraId="0E47EAE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Installer: Firms regularly engaged in the installation of plumbing works of a similar quality and scope as this project for at least 5 years.</w:t>
      </w:r>
    </w:p>
    <w:p w14:paraId="780BFB61" w14:textId="77777777" w:rsidR="00D34C65" w:rsidRPr="00F9694E" w:rsidRDefault="00D34C65" w:rsidP="00D34C65">
      <w:pPr>
        <w:tabs>
          <w:tab w:val="left" w:pos="0"/>
        </w:tabs>
        <w:suppressAutoHyphens/>
        <w:jc w:val="lowKashida"/>
        <w:rPr>
          <w:rFonts w:hAnsi="Arial" w:cs="Arial"/>
        </w:rPr>
      </w:pPr>
    </w:p>
    <w:p w14:paraId="7EB7B969"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1.04</w:t>
      </w:r>
      <w:r w:rsidRPr="00F9694E">
        <w:rPr>
          <w:rFonts w:hAnsi="Arial" w:cs="Arial"/>
        </w:rPr>
        <w:tab/>
        <w:t>APPLICABLE CODES AND STANDARDS</w:t>
      </w:r>
    </w:p>
    <w:p w14:paraId="6950F70A" w14:textId="77777777" w:rsidR="00D34C65" w:rsidRPr="00F9694E" w:rsidRDefault="00D34C65" w:rsidP="00D34C65">
      <w:pPr>
        <w:tabs>
          <w:tab w:val="left" w:pos="0"/>
        </w:tabs>
        <w:suppressAutoHyphens/>
        <w:jc w:val="lowKashida"/>
        <w:rPr>
          <w:rFonts w:hAnsi="Arial" w:cs="Arial"/>
        </w:rPr>
      </w:pPr>
    </w:p>
    <w:p w14:paraId="62222B40" w14:textId="77777777" w:rsidR="00D34C65" w:rsidRPr="00F9694E" w:rsidRDefault="00D34C65" w:rsidP="00D34C65">
      <w:pPr>
        <w:pStyle w:val="BodyTextIndent"/>
        <w:rPr>
          <w:rFonts w:hAnsi="Arial" w:cs="Arial"/>
          <w:sz w:val="20"/>
        </w:rPr>
      </w:pPr>
      <w:r w:rsidRPr="00F9694E">
        <w:rPr>
          <w:rFonts w:hAnsi="Arial" w:cs="Arial"/>
          <w:lang w:val="en-US"/>
        </w:rPr>
        <w:lastRenderedPageBreak/>
        <w:t xml:space="preserve">  A.</w:t>
      </w:r>
      <w:r w:rsidRPr="00F9694E">
        <w:rPr>
          <w:rFonts w:hAnsi="Arial" w:cs="Arial"/>
          <w:lang w:val="en-US"/>
        </w:rPr>
        <w:tab/>
        <w:t>The plumbing fixtures shall comply fully with the latest relevant British and International Standards in all respects.</w:t>
      </w:r>
    </w:p>
    <w:p w14:paraId="53E21050" w14:textId="77777777" w:rsidR="00D34C65" w:rsidRPr="00F9694E" w:rsidRDefault="00D34C65" w:rsidP="00D34C65">
      <w:pPr>
        <w:tabs>
          <w:tab w:val="left" w:pos="0"/>
        </w:tabs>
        <w:suppressAutoHyphens/>
        <w:jc w:val="lowKashida"/>
        <w:rPr>
          <w:rFonts w:hAnsi="Arial" w:cs="Arial"/>
        </w:rPr>
      </w:pPr>
    </w:p>
    <w:p w14:paraId="2298B3A4"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w:t>
      </w:r>
    </w:p>
    <w:p w14:paraId="5730679A" w14:textId="77777777" w:rsidR="00D34C65" w:rsidRPr="00F9694E" w:rsidRDefault="00D34C65" w:rsidP="00D34C65">
      <w:pPr>
        <w:tabs>
          <w:tab w:val="left" w:pos="0"/>
        </w:tabs>
        <w:suppressAutoHyphens/>
        <w:jc w:val="lowKashida"/>
        <w:rPr>
          <w:rFonts w:hAnsi="Arial" w:cs="Arial"/>
        </w:rPr>
      </w:pPr>
    </w:p>
    <w:p w14:paraId="770374A8"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1.05</w:t>
      </w:r>
      <w:r w:rsidRPr="00F9694E">
        <w:rPr>
          <w:rFonts w:hAnsi="Arial" w:cs="Arial"/>
        </w:rPr>
        <w:tab/>
        <w:t>SUBMITTALS</w:t>
      </w:r>
    </w:p>
    <w:p w14:paraId="5A9F3895" w14:textId="77777777" w:rsidR="00D34C65" w:rsidRPr="00F9694E" w:rsidRDefault="00D34C65" w:rsidP="00D34C65">
      <w:pPr>
        <w:tabs>
          <w:tab w:val="left" w:pos="0"/>
        </w:tabs>
        <w:suppressAutoHyphens/>
        <w:jc w:val="lowKashida"/>
        <w:rPr>
          <w:rFonts w:hAnsi="Arial" w:cs="Arial"/>
        </w:rPr>
      </w:pPr>
    </w:p>
    <w:p w14:paraId="294A872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Drawings - refer to Section 15010</w:t>
      </w:r>
    </w:p>
    <w:p w14:paraId="2B304AB3" w14:textId="77777777" w:rsidR="00D34C65" w:rsidRPr="00F9694E" w:rsidRDefault="00D34C65" w:rsidP="00D34C65">
      <w:pPr>
        <w:tabs>
          <w:tab w:val="left" w:pos="0"/>
        </w:tabs>
        <w:suppressAutoHyphens/>
        <w:jc w:val="lowKashida"/>
        <w:rPr>
          <w:rFonts w:hAnsi="Arial" w:cs="Arial"/>
        </w:rPr>
      </w:pPr>
    </w:p>
    <w:p w14:paraId="76AE72D7" w14:textId="77777777" w:rsidR="00D34C65" w:rsidRPr="00F9694E" w:rsidRDefault="00D34C65" w:rsidP="00D34C65">
      <w:pPr>
        <w:tabs>
          <w:tab w:val="left" w:pos="0"/>
        </w:tabs>
        <w:suppressAutoHyphens/>
        <w:jc w:val="lowKashida"/>
        <w:rPr>
          <w:rFonts w:hAnsi="Arial" w:cs="Arial"/>
        </w:rPr>
      </w:pPr>
    </w:p>
    <w:p w14:paraId="1D789CB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Products - submit full manufacturer data for every item.</w:t>
      </w:r>
    </w:p>
    <w:p w14:paraId="371FEC12" w14:textId="77777777" w:rsidR="00D34C65" w:rsidRPr="00F9694E" w:rsidRDefault="00D34C65" w:rsidP="00D34C65">
      <w:pPr>
        <w:tabs>
          <w:tab w:val="left" w:pos="0"/>
        </w:tabs>
        <w:suppressAutoHyphens/>
        <w:jc w:val="lowKashida"/>
        <w:rPr>
          <w:rFonts w:hAnsi="Arial" w:cs="Arial"/>
        </w:rPr>
      </w:pPr>
    </w:p>
    <w:p w14:paraId="5EB04A1A"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1.06</w:t>
      </w:r>
      <w:r w:rsidRPr="00F9694E">
        <w:rPr>
          <w:rFonts w:hAnsi="Arial" w:cs="Arial"/>
        </w:rPr>
        <w:tab/>
        <w:t>OPERATION MAINTENANCE DATA</w:t>
      </w:r>
    </w:p>
    <w:p w14:paraId="2C179FF0" w14:textId="77777777" w:rsidR="00D34C65" w:rsidRPr="00F9694E" w:rsidRDefault="00D34C65" w:rsidP="00D34C65">
      <w:pPr>
        <w:tabs>
          <w:tab w:val="left" w:pos="0"/>
        </w:tabs>
        <w:suppressAutoHyphens/>
        <w:jc w:val="lowKashida"/>
        <w:rPr>
          <w:rFonts w:hAnsi="Arial" w:cs="Arial"/>
        </w:rPr>
      </w:pPr>
    </w:p>
    <w:p w14:paraId="215F818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Comply with Section 15010.</w:t>
      </w:r>
    </w:p>
    <w:p w14:paraId="67F8A228" w14:textId="77777777" w:rsidR="00D34C65" w:rsidRPr="00F9694E" w:rsidRDefault="00D34C65" w:rsidP="00D34C65">
      <w:pPr>
        <w:tabs>
          <w:tab w:val="left" w:pos="0"/>
        </w:tabs>
        <w:suppressAutoHyphens/>
        <w:jc w:val="lowKashida"/>
        <w:rPr>
          <w:rFonts w:hAnsi="Arial" w:cs="Arial"/>
        </w:rPr>
      </w:pPr>
    </w:p>
    <w:p w14:paraId="4871C66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1.07</w:t>
      </w:r>
      <w:r w:rsidRPr="00F9694E">
        <w:rPr>
          <w:rFonts w:hAnsi="Arial" w:cs="Arial"/>
        </w:rPr>
        <w:tab/>
        <w:t>WARRANTY</w:t>
      </w:r>
    </w:p>
    <w:p w14:paraId="4FD435A7" w14:textId="77777777" w:rsidR="00D34C65" w:rsidRPr="00F9694E" w:rsidRDefault="00D34C65" w:rsidP="00D34C65">
      <w:pPr>
        <w:tabs>
          <w:tab w:val="left" w:pos="0"/>
        </w:tabs>
        <w:suppressAutoHyphens/>
        <w:jc w:val="lowKashida"/>
        <w:rPr>
          <w:rFonts w:hAnsi="Arial" w:cs="Arial"/>
        </w:rPr>
      </w:pPr>
    </w:p>
    <w:p w14:paraId="1B1B2D4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Provide 12 month warranty in accordance with contract conditions.</w:t>
      </w:r>
    </w:p>
    <w:p w14:paraId="7CA49597" w14:textId="77777777" w:rsidR="00D34C65" w:rsidRPr="00F9694E" w:rsidRDefault="00D34C65" w:rsidP="00D34C65">
      <w:pPr>
        <w:tabs>
          <w:tab w:val="left" w:pos="0"/>
        </w:tabs>
        <w:suppressAutoHyphens/>
        <w:jc w:val="lowKashida"/>
        <w:rPr>
          <w:rFonts w:hAnsi="Arial" w:cs="Arial"/>
        </w:rPr>
      </w:pPr>
    </w:p>
    <w:p w14:paraId="510BC6C7" w14:textId="77777777" w:rsidR="00D34C65" w:rsidRPr="00F9694E" w:rsidRDefault="00D34C65" w:rsidP="00D34C65">
      <w:pPr>
        <w:pStyle w:val="Heading1"/>
        <w:rPr>
          <w:rFonts w:cs="Arial"/>
          <w:b/>
          <w:bCs/>
          <w:color w:val="auto"/>
        </w:rPr>
      </w:pPr>
      <w:r w:rsidRPr="00F9694E">
        <w:rPr>
          <w:rFonts w:cs="Arial"/>
          <w:b/>
          <w:bCs/>
          <w:color w:val="auto"/>
        </w:rPr>
        <w:t>PART 2 PRODUCTS</w:t>
      </w:r>
    </w:p>
    <w:p w14:paraId="4BD5A31F" w14:textId="77777777" w:rsidR="00D34C65" w:rsidRPr="00F9694E" w:rsidRDefault="00D34C65" w:rsidP="00D34C65">
      <w:pPr>
        <w:tabs>
          <w:tab w:val="left" w:pos="0"/>
        </w:tabs>
        <w:suppressAutoHyphens/>
        <w:jc w:val="lowKashida"/>
        <w:rPr>
          <w:rFonts w:hAnsi="Arial" w:cs="Arial"/>
        </w:rPr>
      </w:pPr>
    </w:p>
    <w:p w14:paraId="5DDFCC81" w14:textId="77777777" w:rsidR="00D34C65" w:rsidRPr="00F9694E" w:rsidRDefault="00D34C65" w:rsidP="00D34C65">
      <w:pPr>
        <w:tabs>
          <w:tab w:val="left" w:pos="0"/>
        </w:tabs>
        <w:suppressAutoHyphens/>
        <w:jc w:val="lowKashida"/>
        <w:rPr>
          <w:rFonts w:hAnsi="Arial" w:cs="Arial"/>
        </w:rPr>
      </w:pPr>
      <w:r w:rsidRPr="00F9694E">
        <w:rPr>
          <w:rFonts w:hAnsi="Arial" w:cs="Arial"/>
        </w:rPr>
        <w:t>2.01</w:t>
      </w:r>
      <w:r w:rsidRPr="00F9694E">
        <w:rPr>
          <w:rFonts w:hAnsi="Arial" w:cs="Arial"/>
        </w:rPr>
        <w:tab/>
        <w:t>GENERAL</w:t>
      </w:r>
    </w:p>
    <w:p w14:paraId="6DB54E72" w14:textId="77777777" w:rsidR="00D34C65" w:rsidRPr="00F9694E" w:rsidRDefault="00D34C65" w:rsidP="00D34C65">
      <w:pPr>
        <w:tabs>
          <w:tab w:val="left" w:pos="0"/>
        </w:tabs>
        <w:suppressAutoHyphens/>
        <w:jc w:val="lowKashida"/>
        <w:rPr>
          <w:rFonts w:hAnsi="Arial" w:cs="Arial"/>
        </w:rPr>
      </w:pPr>
    </w:p>
    <w:p w14:paraId="5F8F6698" w14:textId="77777777" w:rsidR="00D34C65" w:rsidRPr="00F9694E" w:rsidRDefault="00D34C65" w:rsidP="00D34C65">
      <w:pPr>
        <w:numPr>
          <w:ilvl w:val="0"/>
          <w:numId w:val="56"/>
        </w:numPr>
        <w:tabs>
          <w:tab w:val="left" w:pos="0"/>
        </w:tabs>
        <w:suppressAutoHyphens/>
        <w:jc w:val="lowKashida"/>
        <w:rPr>
          <w:rFonts w:hAnsi="Arial" w:cs="Arial"/>
        </w:rPr>
      </w:pPr>
      <w:r w:rsidRPr="00F9694E">
        <w:rPr>
          <w:rFonts w:hAnsi="Arial" w:cs="Arial"/>
        </w:rPr>
        <w:t>All units and assemblies of sanitary ware shall be as shown on drawings and listed in schedules.</w:t>
      </w:r>
    </w:p>
    <w:p w14:paraId="1B5FC6BD" w14:textId="77777777" w:rsidR="00D34C65" w:rsidRPr="00F9694E" w:rsidRDefault="00D34C65" w:rsidP="00D34C65">
      <w:pPr>
        <w:numPr>
          <w:ilvl w:val="0"/>
          <w:numId w:val="56"/>
        </w:numPr>
        <w:tabs>
          <w:tab w:val="left" w:pos="0"/>
        </w:tabs>
        <w:suppressAutoHyphens/>
        <w:jc w:val="lowKashida"/>
        <w:rPr>
          <w:rFonts w:hAnsi="Arial" w:cs="Arial"/>
        </w:rPr>
      </w:pPr>
      <w:r w:rsidRPr="00F9694E">
        <w:rPr>
          <w:rFonts w:hAnsi="Arial" w:cs="Arial"/>
        </w:rPr>
        <w:t>For selection refer to BOQ and mechanical drawings.</w:t>
      </w:r>
    </w:p>
    <w:p w14:paraId="4457FB41" w14:textId="77777777" w:rsidR="00D34C65" w:rsidRPr="00F9694E" w:rsidRDefault="00D34C65" w:rsidP="00D34C65">
      <w:pPr>
        <w:tabs>
          <w:tab w:val="left" w:pos="0"/>
        </w:tabs>
        <w:suppressAutoHyphens/>
        <w:ind w:left="480"/>
        <w:jc w:val="lowKashida"/>
        <w:rPr>
          <w:rFonts w:hAnsi="Arial" w:cs="Arial"/>
        </w:rPr>
      </w:pPr>
    </w:p>
    <w:p w14:paraId="7E4EC819" w14:textId="77777777" w:rsidR="00D34C65" w:rsidRPr="00F9694E" w:rsidRDefault="00D34C65" w:rsidP="00D34C65">
      <w:pPr>
        <w:tabs>
          <w:tab w:val="left" w:pos="0"/>
        </w:tabs>
        <w:suppressAutoHyphens/>
        <w:ind w:left="480"/>
        <w:jc w:val="lowKashida"/>
        <w:rPr>
          <w:rFonts w:hAnsi="Arial" w:cs="Arial"/>
        </w:rPr>
      </w:pPr>
      <w:r w:rsidRPr="00F9694E">
        <w:rPr>
          <w:rFonts w:hAnsi="Arial" w:cs="Arial"/>
        </w:rPr>
        <w:t xml:space="preserve"> </w:t>
      </w:r>
    </w:p>
    <w:p w14:paraId="2F5F5EF8" w14:textId="77777777" w:rsidR="00D34C65" w:rsidRPr="00F9694E" w:rsidRDefault="00D34C65" w:rsidP="00D34C65">
      <w:pPr>
        <w:tabs>
          <w:tab w:val="left" w:pos="0"/>
        </w:tabs>
        <w:suppressAutoHyphens/>
        <w:jc w:val="lowKashida"/>
        <w:rPr>
          <w:rFonts w:hAnsi="Arial" w:cs="Arial"/>
        </w:rPr>
      </w:pPr>
      <w:r w:rsidRPr="00F9694E">
        <w:rPr>
          <w:rFonts w:hAnsi="Arial" w:cs="Arial"/>
        </w:rPr>
        <w:t>2.02</w:t>
      </w:r>
      <w:r w:rsidRPr="00F9694E">
        <w:rPr>
          <w:rFonts w:hAnsi="Arial" w:cs="Arial"/>
        </w:rPr>
        <w:tab/>
        <w:t>FITTINGS</w:t>
      </w:r>
    </w:p>
    <w:p w14:paraId="78CB1B8B" w14:textId="77777777" w:rsidR="00D34C65" w:rsidRPr="00F9694E" w:rsidRDefault="00D34C65" w:rsidP="00D34C65">
      <w:pPr>
        <w:tabs>
          <w:tab w:val="left" w:pos="0"/>
        </w:tabs>
        <w:suppressAutoHyphens/>
        <w:jc w:val="lowKashida"/>
        <w:rPr>
          <w:rFonts w:hAnsi="Arial" w:cs="Arial"/>
        </w:rPr>
      </w:pPr>
    </w:p>
    <w:p w14:paraId="22ECA054"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 xml:space="preserve">Each plumbing fixture shall be installed complete with all necessary fittings for operational and maintenance requirements. </w:t>
      </w:r>
    </w:p>
    <w:p w14:paraId="6ACF81AB" w14:textId="77777777" w:rsidR="00D34C65" w:rsidRPr="00F9694E" w:rsidRDefault="00D34C65" w:rsidP="00D34C65">
      <w:pPr>
        <w:tabs>
          <w:tab w:val="left" w:pos="0"/>
        </w:tabs>
        <w:suppressAutoHyphens/>
        <w:jc w:val="lowKashida"/>
        <w:rPr>
          <w:rFonts w:hAnsi="Arial" w:cs="Arial"/>
        </w:rPr>
      </w:pPr>
    </w:p>
    <w:p w14:paraId="35AE5E14"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Each water connection to each plumbing fixture shall have a stop valve. The stop valves shall be the same size as the connection and shall be of the wall fixing angle pattern, complete with a chromium plated copper pipe tail for connection to the fixture.</w:t>
      </w:r>
    </w:p>
    <w:p w14:paraId="7D5C00E6" w14:textId="77777777" w:rsidR="00D34C65" w:rsidRPr="00F9694E" w:rsidRDefault="00D34C65" w:rsidP="00D34C65">
      <w:pPr>
        <w:tabs>
          <w:tab w:val="left" w:pos="0"/>
        </w:tabs>
        <w:suppressAutoHyphens/>
        <w:jc w:val="lowKashida"/>
        <w:rPr>
          <w:rFonts w:hAnsi="Arial" w:cs="Arial"/>
        </w:rPr>
      </w:pPr>
    </w:p>
    <w:p w14:paraId="4D9B7D6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ab/>
      </w:r>
    </w:p>
    <w:p w14:paraId="6125B599" w14:textId="77777777" w:rsidR="00D34C65" w:rsidRPr="00F9694E" w:rsidRDefault="00D34C65" w:rsidP="00D34C65">
      <w:pPr>
        <w:tabs>
          <w:tab w:val="left" w:pos="0"/>
        </w:tabs>
        <w:suppressAutoHyphens/>
        <w:ind w:left="720" w:hanging="720"/>
        <w:jc w:val="lowKashida"/>
        <w:rPr>
          <w:rFonts w:hAnsi="Arial" w:cs="Arial"/>
        </w:rPr>
      </w:pPr>
    </w:p>
    <w:p w14:paraId="7EB493BB" w14:textId="77777777" w:rsidR="00D34C65" w:rsidRPr="00F9694E" w:rsidRDefault="00D34C65" w:rsidP="00D34C65">
      <w:pPr>
        <w:tabs>
          <w:tab w:val="left" w:pos="0"/>
        </w:tabs>
        <w:suppressAutoHyphens/>
        <w:ind w:left="720" w:hanging="720"/>
        <w:jc w:val="lowKashida"/>
        <w:rPr>
          <w:rFonts w:hAnsi="Arial" w:cs="Arial"/>
        </w:rPr>
      </w:pPr>
    </w:p>
    <w:p w14:paraId="70947560" w14:textId="77777777" w:rsidR="00D34C65" w:rsidRPr="00F9694E" w:rsidRDefault="00D34C65" w:rsidP="00D34C65">
      <w:pPr>
        <w:tabs>
          <w:tab w:val="left" w:pos="0"/>
        </w:tabs>
        <w:suppressAutoHyphens/>
        <w:jc w:val="lowKashida"/>
        <w:rPr>
          <w:rFonts w:hAnsi="Arial" w:cs="Arial"/>
        </w:rPr>
      </w:pPr>
      <w:r w:rsidRPr="00F9694E">
        <w:rPr>
          <w:rFonts w:hAnsi="Arial" w:cs="Arial"/>
        </w:rPr>
        <w:t>PART 3 EXECUTION</w:t>
      </w:r>
    </w:p>
    <w:p w14:paraId="0A67DB3D" w14:textId="77777777" w:rsidR="00D34C65" w:rsidRPr="00F9694E" w:rsidRDefault="00D34C65" w:rsidP="00D34C65">
      <w:pPr>
        <w:tabs>
          <w:tab w:val="left" w:pos="0"/>
        </w:tabs>
        <w:suppressAutoHyphens/>
        <w:jc w:val="lowKashida"/>
        <w:rPr>
          <w:rFonts w:hAnsi="Arial" w:cs="Arial"/>
        </w:rPr>
      </w:pPr>
    </w:p>
    <w:p w14:paraId="4D527446" w14:textId="77777777" w:rsidR="00D34C65" w:rsidRPr="00F9694E" w:rsidRDefault="00D34C65" w:rsidP="00D34C65">
      <w:pPr>
        <w:tabs>
          <w:tab w:val="left" w:pos="0"/>
        </w:tabs>
        <w:suppressAutoHyphens/>
        <w:jc w:val="lowKashida"/>
        <w:rPr>
          <w:rFonts w:hAnsi="Arial" w:cs="Arial"/>
        </w:rPr>
      </w:pPr>
      <w:r w:rsidRPr="00F9694E">
        <w:rPr>
          <w:rFonts w:hAnsi="Arial" w:cs="Arial"/>
        </w:rPr>
        <w:t>3.01</w:t>
      </w:r>
      <w:r w:rsidRPr="00F9694E">
        <w:rPr>
          <w:rFonts w:hAnsi="Arial" w:cs="Arial"/>
        </w:rPr>
        <w:tab/>
        <w:t>STORAGE</w:t>
      </w:r>
    </w:p>
    <w:p w14:paraId="6F437559" w14:textId="77777777" w:rsidR="00D34C65" w:rsidRPr="00F9694E" w:rsidRDefault="00D34C65" w:rsidP="00D34C65">
      <w:pPr>
        <w:tabs>
          <w:tab w:val="left" w:pos="0"/>
        </w:tabs>
        <w:suppressAutoHyphens/>
        <w:jc w:val="lowKashida"/>
        <w:rPr>
          <w:rFonts w:hAnsi="Arial" w:cs="Arial"/>
        </w:rPr>
      </w:pPr>
    </w:p>
    <w:p w14:paraId="09F9C1F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lastRenderedPageBreak/>
        <w:t xml:space="preserve">  A.</w:t>
      </w:r>
      <w:r w:rsidRPr="00F9694E">
        <w:rPr>
          <w:rFonts w:hAnsi="Arial" w:cs="Arial"/>
        </w:rPr>
        <w:tab/>
        <w:t>All plumbing fixtures shall be stored in their original containers in a secure enclosed store. Vitreous china ware shall be stored out of direct sunlight. Fittings (Taps, Showers etc.) shall stored in boxes or wrappings to prevent the ingress of dust to machined surfaces. All storage areas shall have adequate artificial lighting to allow for inspection of the equipment by the engineer.</w:t>
      </w:r>
    </w:p>
    <w:p w14:paraId="4D9299C3" w14:textId="77777777" w:rsidR="00D34C65" w:rsidRPr="00F9694E" w:rsidRDefault="00D34C65" w:rsidP="00D34C65">
      <w:pPr>
        <w:tabs>
          <w:tab w:val="left" w:pos="0"/>
        </w:tabs>
        <w:suppressAutoHyphens/>
        <w:jc w:val="lowKashida"/>
        <w:rPr>
          <w:rFonts w:hAnsi="Arial" w:cs="Arial"/>
        </w:rPr>
      </w:pPr>
    </w:p>
    <w:p w14:paraId="0C21ABCE" w14:textId="77777777" w:rsidR="00D34C65" w:rsidRPr="00F9694E" w:rsidRDefault="00D34C65" w:rsidP="00D34C65">
      <w:pPr>
        <w:tabs>
          <w:tab w:val="left" w:pos="0"/>
        </w:tabs>
        <w:suppressAutoHyphens/>
        <w:jc w:val="lowKashida"/>
        <w:rPr>
          <w:rFonts w:hAnsi="Arial" w:cs="Arial"/>
        </w:rPr>
      </w:pPr>
    </w:p>
    <w:p w14:paraId="02C8A8C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3.02</w:t>
      </w:r>
      <w:r w:rsidRPr="00F9694E">
        <w:rPr>
          <w:rFonts w:hAnsi="Arial" w:cs="Arial"/>
        </w:rPr>
        <w:tab/>
        <w:t>INSTALLATION OF FIXTURES</w:t>
      </w:r>
    </w:p>
    <w:p w14:paraId="66FF6A7A" w14:textId="77777777" w:rsidR="00D34C65" w:rsidRPr="00F9694E" w:rsidRDefault="00D34C65" w:rsidP="00D34C65">
      <w:pPr>
        <w:tabs>
          <w:tab w:val="left" w:pos="0"/>
        </w:tabs>
        <w:suppressAutoHyphens/>
        <w:jc w:val="lowKashida"/>
        <w:rPr>
          <w:rFonts w:hAnsi="Arial" w:cs="Arial"/>
        </w:rPr>
      </w:pPr>
    </w:p>
    <w:p w14:paraId="6FA4AD27"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All preparation work (provision of holes, pipes etc.) shall be carried out in strict accordance with the fixture manufacturers requirements and shall be arranged such that pipe fittings, offsets &amp; connections are kept to a minimum. All plumbing fixtures shall be securely fixed to the structure or their support system and shall be plumb &amp; level. The fixtures &amp; their plumbing connections shall be arranged to ensure the connections are not subject to any strain or load from the fixtures.</w:t>
      </w:r>
    </w:p>
    <w:p w14:paraId="1B93920E" w14:textId="77777777" w:rsidR="00D34C65" w:rsidRPr="00F9694E" w:rsidRDefault="00D34C65" w:rsidP="00D34C65">
      <w:pPr>
        <w:tabs>
          <w:tab w:val="left" w:pos="0"/>
        </w:tabs>
        <w:suppressAutoHyphens/>
        <w:jc w:val="lowKashida"/>
        <w:rPr>
          <w:rFonts w:hAnsi="Arial" w:cs="Arial"/>
        </w:rPr>
      </w:pPr>
    </w:p>
    <w:p w14:paraId="0756D15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3.03</w:t>
      </w:r>
      <w:r w:rsidRPr="00F9694E">
        <w:rPr>
          <w:rFonts w:hAnsi="Arial" w:cs="Arial"/>
        </w:rPr>
        <w:tab/>
        <w:t>INSTALLATION OF FITTINGS</w:t>
      </w:r>
    </w:p>
    <w:p w14:paraId="28A8ED0A" w14:textId="77777777" w:rsidR="00D34C65" w:rsidRPr="00F9694E" w:rsidRDefault="00D34C65" w:rsidP="00D34C65">
      <w:pPr>
        <w:tabs>
          <w:tab w:val="left" w:pos="0"/>
        </w:tabs>
        <w:suppressAutoHyphens/>
        <w:jc w:val="lowKashida"/>
        <w:rPr>
          <w:rFonts w:hAnsi="Arial" w:cs="Arial"/>
        </w:rPr>
      </w:pPr>
    </w:p>
    <w:p w14:paraId="739A5F9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All fittings shall be installed true &amp; straight or where curved, shall follow the manufacturers recommendations to produce a smooth, fair &amp; continuous radius. Any fittings exhibiting  `tool working' or surface finish damage shall be replaced. When positioning fixtures &amp; fittings the contractor shall ensure that all items are central, or where in a range, consistent and symmetrical about architectural finishes as indicated on the drawings.</w:t>
      </w:r>
    </w:p>
    <w:p w14:paraId="0451FE39" w14:textId="77777777" w:rsidR="00D34C65" w:rsidRPr="00F9694E" w:rsidRDefault="00D34C65" w:rsidP="00D34C65">
      <w:pPr>
        <w:tabs>
          <w:tab w:val="left" w:pos="0"/>
        </w:tabs>
        <w:suppressAutoHyphens/>
        <w:jc w:val="lowKashida"/>
        <w:rPr>
          <w:rFonts w:hAnsi="Arial" w:cs="Arial"/>
        </w:rPr>
      </w:pPr>
    </w:p>
    <w:p w14:paraId="58928694"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Where fittings are concealed the contractor shall ensure that they are accessible for maintenance without affecting the structure or finishes.</w:t>
      </w:r>
    </w:p>
    <w:p w14:paraId="0841CC9D" w14:textId="77777777" w:rsidR="00D34C65" w:rsidRPr="00F9694E" w:rsidRDefault="00D34C65" w:rsidP="00D34C65">
      <w:pPr>
        <w:tabs>
          <w:tab w:val="left" w:pos="0"/>
        </w:tabs>
        <w:suppressAutoHyphens/>
        <w:jc w:val="lowKashida"/>
        <w:rPr>
          <w:rFonts w:hAnsi="Arial" w:cs="Arial"/>
        </w:rPr>
      </w:pPr>
    </w:p>
    <w:p w14:paraId="5F534547" w14:textId="77777777" w:rsidR="00D34C65" w:rsidRPr="00F9694E" w:rsidRDefault="00D34C65" w:rsidP="00D34C65">
      <w:pPr>
        <w:tabs>
          <w:tab w:val="left" w:pos="0"/>
        </w:tabs>
        <w:suppressAutoHyphens/>
        <w:jc w:val="lowKashida"/>
        <w:rPr>
          <w:rFonts w:hAnsi="Arial" w:cs="Arial"/>
        </w:rPr>
      </w:pPr>
    </w:p>
    <w:p w14:paraId="18958F02" w14:textId="77777777" w:rsidR="00D34C65" w:rsidRPr="00F9694E" w:rsidRDefault="00D34C65" w:rsidP="00D34C65">
      <w:pPr>
        <w:tabs>
          <w:tab w:val="left" w:pos="0"/>
        </w:tabs>
        <w:suppressAutoHyphens/>
        <w:jc w:val="lowKashida"/>
        <w:rPr>
          <w:rFonts w:hAnsi="Arial" w:cs="Arial"/>
        </w:rPr>
      </w:pPr>
    </w:p>
    <w:p w14:paraId="3C9C0DE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3.05</w:t>
      </w:r>
      <w:r w:rsidRPr="00F9694E">
        <w:rPr>
          <w:rFonts w:hAnsi="Arial" w:cs="Arial"/>
        </w:rPr>
        <w:tab/>
        <w:t>PROTECTION</w:t>
      </w:r>
    </w:p>
    <w:p w14:paraId="49CD3586" w14:textId="77777777" w:rsidR="00D34C65" w:rsidRPr="00F9694E" w:rsidRDefault="00D34C65" w:rsidP="00D34C65">
      <w:pPr>
        <w:tabs>
          <w:tab w:val="left" w:pos="0"/>
        </w:tabs>
        <w:suppressAutoHyphens/>
        <w:jc w:val="lowKashida"/>
        <w:rPr>
          <w:rFonts w:hAnsi="Arial" w:cs="Arial"/>
        </w:rPr>
      </w:pPr>
    </w:p>
    <w:p w14:paraId="608B25C7"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The Contractor shall take all measures necessary to protect fixtures and  fittings during construction. Any damaged fixtures and fittings shall be replaced by  new equivalent units. Repairing of damaged units shall not be accepted.</w:t>
      </w:r>
    </w:p>
    <w:p w14:paraId="553523CD" w14:textId="77777777" w:rsidR="00D34C65" w:rsidRPr="00F9694E" w:rsidRDefault="00D34C65" w:rsidP="00D34C65">
      <w:pPr>
        <w:tabs>
          <w:tab w:val="left" w:pos="0"/>
        </w:tabs>
        <w:suppressAutoHyphens/>
        <w:jc w:val="lowKashida"/>
        <w:rPr>
          <w:rFonts w:hAnsi="Arial" w:cs="Arial"/>
        </w:rPr>
      </w:pPr>
    </w:p>
    <w:p w14:paraId="72AB4783"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ab/>
        <w:t>All fixtures and fittings shall be finally cleaned and put into working order upon completion of construction. The Contractor shall be fully responsible for maintaining these items until the facility is finally handed over.</w:t>
      </w:r>
    </w:p>
    <w:p w14:paraId="2FE356D7" w14:textId="77777777" w:rsidR="00D34C65" w:rsidRPr="00F9694E" w:rsidRDefault="00D34C65" w:rsidP="00D34C65">
      <w:pPr>
        <w:tabs>
          <w:tab w:val="left" w:pos="0"/>
        </w:tabs>
        <w:suppressAutoHyphens/>
        <w:jc w:val="lowKashida"/>
        <w:rPr>
          <w:rFonts w:hAnsi="Arial" w:cs="Arial"/>
        </w:rPr>
      </w:pPr>
      <w:r w:rsidRPr="00F9694E">
        <w:rPr>
          <w:rFonts w:hAnsi="Arial" w:cs="Arial"/>
        </w:rPr>
        <w:t xml:space="preserve"> </w:t>
      </w:r>
    </w:p>
    <w:p w14:paraId="3F873F76" w14:textId="77777777" w:rsidR="00D34C65" w:rsidRPr="00F9694E" w:rsidRDefault="00D34C65" w:rsidP="00D34C65">
      <w:pPr>
        <w:tabs>
          <w:tab w:val="left" w:pos="0"/>
        </w:tabs>
        <w:suppressAutoHyphens/>
        <w:jc w:val="lowKashida"/>
        <w:rPr>
          <w:rFonts w:hAnsi="Arial" w:cs="Arial"/>
        </w:rPr>
      </w:pPr>
      <w:r w:rsidRPr="00F9694E">
        <w:rPr>
          <w:rFonts w:hAnsi="Arial" w:cs="Arial"/>
        </w:rPr>
        <w:t>3.06</w:t>
      </w:r>
      <w:r w:rsidRPr="00F9694E">
        <w:rPr>
          <w:rFonts w:hAnsi="Arial" w:cs="Arial"/>
        </w:rPr>
        <w:tab/>
        <w:t>TOOLS</w:t>
      </w:r>
    </w:p>
    <w:p w14:paraId="429A650A" w14:textId="77777777" w:rsidR="00D34C65" w:rsidRPr="00F9694E" w:rsidRDefault="00D34C65" w:rsidP="00D34C65">
      <w:pPr>
        <w:tabs>
          <w:tab w:val="left" w:pos="0"/>
        </w:tabs>
        <w:suppressAutoHyphens/>
        <w:jc w:val="lowKashida"/>
        <w:rPr>
          <w:rFonts w:hAnsi="Arial" w:cs="Arial"/>
        </w:rPr>
      </w:pPr>
    </w:p>
    <w:p w14:paraId="3822FBF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The contractor shall supply any special wrenches or other devices necessary for servicing and maintaining the fixtures &amp; fittings. The contractor shall supply 1 No. device for each 10 No. units installed.</w:t>
      </w:r>
    </w:p>
    <w:p w14:paraId="3127EEB8" w14:textId="77777777" w:rsidR="00D34C65" w:rsidRPr="00F9694E" w:rsidRDefault="00D34C65" w:rsidP="00D34C65">
      <w:pPr>
        <w:tabs>
          <w:tab w:val="left" w:pos="0"/>
        </w:tabs>
        <w:suppressAutoHyphens/>
        <w:jc w:val="lowKashida"/>
        <w:rPr>
          <w:rFonts w:hAnsi="Arial" w:cs="Arial"/>
        </w:rPr>
      </w:pPr>
    </w:p>
    <w:p w14:paraId="63FDDC16" w14:textId="77777777" w:rsidR="00D34C65" w:rsidRPr="00F9694E" w:rsidRDefault="00D34C65" w:rsidP="00D34C65">
      <w:pPr>
        <w:tabs>
          <w:tab w:val="left" w:pos="0"/>
        </w:tabs>
        <w:suppressAutoHyphens/>
        <w:jc w:val="lowKashida"/>
        <w:rPr>
          <w:rFonts w:hAnsi="Arial" w:cs="Arial"/>
        </w:rPr>
      </w:pPr>
    </w:p>
    <w:p w14:paraId="1CF130A1" w14:textId="77777777" w:rsidR="00D34C65" w:rsidRPr="00F9694E" w:rsidRDefault="00D34C65" w:rsidP="00D34C65">
      <w:pPr>
        <w:tabs>
          <w:tab w:val="left" w:pos="0"/>
        </w:tabs>
        <w:suppressAutoHyphens/>
        <w:jc w:val="lowKashida"/>
        <w:rPr>
          <w:rFonts w:hAnsi="Arial" w:cs="Arial"/>
        </w:rPr>
      </w:pPr>
    </w:p>
    <w:p w14:paraId="6BE354E5" w14:textId="77777777" w:rsidR="00D34C65" w:rsidRPr="00F9694E" w:rsidRDefault="00D34C65" w:rsidP="00D34C65">
      <w:pPr>
        <w:tabs>
          <w:tab w:val="left" w:pos="0"/>
        </w:tabs>
        <w:suppressAutoHyphens/>
        <w:jc w:val="lowKashida"/>
        <w:rPr>
          <w:rFonts w:hAnsi="Arial" w:cs="Arial"/>
        </w:rPr>
      </w:pPr>
    </w:p>
    <w:p w14:paraId="0B3CCF2E" w14:textId="77777777" w:rsidR="00D34C65" w:rsidRPr="00F9694E" w:rsidRDefault="00D34C65" w:rsidP="00D34C65">
      <w:pPr>
        <w:tabs>
          <w:tab w:val="left" w:pos="0"/>
        </w:tabs>
        <w:suppressAutoHyphens/>
        <w:jc w:val="center"/>
        <w:rPr>
          <w:rFonts w:hAnsi="Arial" w:cs="Arial"/>
        </w:rPr>
      </w:pPr>
      <w:r w:rsidRPr="00F9694E">
        <w:rPr>
          <w:rFonts w:hAnsi="Arial" w:cs="Arial"/>
        </w:rPr>
        <w:t>END OF SECTION 15440</w:t>
      </w:r>
    </w:p>
    <w:p w14:paraId="36E4C019" w14:textId="77777777" w:rsidR="00D34C65" w:rsidRPr="00F9694E" w:rsidRDefault="00D34C65" w:rsidP="00D34C65">
      <w:pPr>
        <w:tabs>
          <w:tab w:val="left" w:pos="0"/>
        </w:tabs>
        <w:suppressAutoHyphens/>
        <w:jc w:val="center"/>
        <w:rPr>
          <w:rFonts w:hAnsi="Arial" w:cs="Arial"/>
        </w:rPr>
      </w:pPr>
    </w:p>
    <w:p w14:paraId="00AA5541" w14:textId="77777777" w:rsidR="00D34C65" w:rsidRPr="00F9694E" w:rsidRDefault="00D34C65" w:rsidP="00D34C65">
      <w:pPr>
        <w:tabs>
          <w:tab w:val="left" w:pos="0"/>
        </w:tabs>
        <w:suppressAutoHyphens/>
        <w:jc w:val="center"/>
        <w:rPr>
          <w:rFonts w:hAnsi="Arial" w:cs="Arial"/>
        </w:rPr>
      </w:pPr>
    </w:p>
    <w:p w14:paraId="21954DBF" w14:textId="77777777" w:rsidR="00D34C65" w:rsidRPr="00F9694E" w:rsidRDefault="00D34C65" w:rsidP="00D34C65">
      <w:pPr>
        <w:tabs>
          <w:tab w:val="left" w:pos="0"/>
        </w:tabs>
        <w:suppressAutoHyphens/>
        <w:jc w:val="center"/>
        <w:rPr>
          <w:rFonts w:hAnsi="Arial" w:cs="Arial"/>
        </w:rPr>
      </w:pPr>
    </w:p>
    <w:p w14:paraId="77D45587" w14:textId="77777777" w:rsidR="00D34C65" w:rsidRPr="00F9694E" w:rsidRDefault="00D34C65" w:rsidP="00D34C65">
      <w:pPr>
        <w:tabs>
          <w:tab w:val="left" w:pos="0"/>
        </w:tabs>
        <w:suppressAutoHyphens/>
        <w:jc w:val="center"/>
        <w:rPr>
          <w:rFonts w:hAnsi="Arial" w:cs="Arial"/>
        </w:rPr>
      </w:pPr>
    </w:p>
    <w:p w14:paraId="27E209C7" w14:textId="77777777" w:rsidR="00D34C65" w:rsidRPr="00F9694E" w:rsidRDefault="00D34C65" w:rsidP="00D34C65">
      <w:pPr>
        <w:tabs>
          <w:tab w:val="left" w:pos="0"/>
        </w:tabs>
        <w:suppressAutoHyphens/>
        <w:jc w:val="center"/>
        <w:rPr>
          <w:rFonts w:hAnsi="Arial" w:cs="Arial"/>
        </w:rPr>
      </w:pPr>
    </w:p>
    <w:p w14:paraId="259DDE8D" w14:textId="77777777" w:rsidR="00D34C65" w:rsidRPr="00F9694E" w:rsidRDefault="00D34C65" w:rsidP="00D34C65">
      <w:pPr>
        <w:tabs>
          <w:tab w:val="left" w:pos="0"/>
        </w:tabs>
        <w:suppressAutoHyphens/>
        <w:jc w:val="center"/>
        <w:rPr>
          <w:rFonts w:hAnsi="Arial" w:cs="Arial"/>
        </w:rPr>
      </w:pPr>
    </w:p>
    <w:p w14:paraId="346F9719" w14:textId="77777777" w:rsidR="00D34C65" w:rsidRPr="00F9694E" w:rsidRDefault="00D34C65" w:rsidP="00D34C65">
      <w:pPr>
        <w:tabs>
          <w:tab w:val="left" w:pos="0"/>
        </w:tabs>
        <w:suppressAutoHyphens/>
        <w:jc w:val="center"/>
        <w:rPr>
          <w:rFonts w:hAnsi="Arial" w:cs="Arial"/>
        </w:rPr>
      </w:pPr>
    </w:p>
    <w:p w14:paraId="380465AF" w14:textId="77777777" w:rsidR="00D34C65" w:rsidRPr="00F9694E" w:rsidRDefault="00D34C65" w:rsidP="00D34C65">
      <w:pPr>
        <w:tabs>
          <w:tab w:val="left" w:pos="0"/>
        </w:tabs>
        <w:suppressAutoHyphens/>
        <w:jc w:val="center"/>
        <w:rPr>
          <w:rFonts w:hAnsi="Arial" w:cs="Arial"/>
        </w:rPr>
      </w:pPr>
    </w:p>
    <w:p w14:paraId="1BBDCEFB" w14:textId="77777777" w:rsidR="00D34C65" w:rsidRPr="00F9694E" w:rsidRDefault="00D34C65" w:rsidP="00D34C65">
      <w:pPr>
        <w:tabs>
          <w:tab w:val="left" w:pos="0"/>
        </w:tabs>
        <w:suppressAutoHyphens/>
        <w:jc w:val="center"/>
        <w:rPr>
          <w:rFonts w:hAnsi="Arial" w:cs="Arial"/>
        </w:rPr>
      </w:pPr>
    </w:p>
    <w:p w14:paraId="5BBA35F1" w14:textId="77777777" w:rsidR="00D34C65" w:rsidRPr="00F9694E" w:rsidRDefault="00D34C65" w:rsidP="00D34C65">
      <w:pPr>
        <w:tabs>
          <w:tab w:val="left" w:pos="0"/>
        </w:tabs>
        <w:suppressAutoHyphens/>
        <w:jc w:val="center"/>
        <w:rPr>
          <w:rFonts w:hAnsi="Arial" w:cs="Arial"/>
        </w:rPr>
      </w:pPr>
    </w:p>
    <w:p w14:paraId="11B458B0" w14:textId="77777777" w:rsidR="00D34C65" w:rsidRPr="00F9694E" w:rsidRDefault="00D34C65" w:rsidP="00D34C65">
      <w:pPr>
        <w:tabs>
          <w:tab w:val="left" w:pos="0"/>
        </w:tabs>
        <w:suppressAutoHyphens/>
        <w:jc w:val="center"/>
        <w:rPr>
          <w:rFonts w:hAnsi="Arial" w:cs="Arial"/>
        </w:rPr>
      </w:pPr>
    </w:p>
    <w:p w14:paraId="4EBB0E43" w14:textId="77777777" w:rsidR="00D34C65" w:rsidRPr="00F9694E" w:rsidRDefault="00D34C65" w:rsidP="00D34C65">
      <w:pPr>
        <w:tabs>
          <w:tab w:val="left" w:pos="0"/>
        </w:tabs>
        <w:suppressAutoHyphens/>
        <w:rPr>
          <w:rFonts w:hAnsi="Arial" w:cs="Arial"/>
        </w:rPr>
      </w:pPr>
    </w:p>
    <w:p w14:paraId="791EEE43" w14:textId="77777777" w:rsidR="00D34C65" w:rsidRPr="00F9694E" w:rsidRDefault="00D34C65" w:rsidP="00D34C65">
      <w:pPr>
        <w:rPr>
          <w:rFonts w:hAnsi="Arial" w:cs="Arial"/>
        </w:rPr>
      </w:pPr>
    </w:p>
    <w:p w14:paraId="32A77CF2" w14:textId="77777777" w:rsidR="00D34C65" w:rsidRPr="00F9694E" w:rsidRDefault="00D34C65" w:rsidP="00D34C65">
      <w:pPr>
        <w:rPr>
          <w:rFonts w:hAnsi="Arial" w:cs="Arial"/>
        </w:rPr>
      </w:pPr>
    </w:p>
    <w:p w14:paraId="5E712C73" w14:textId="77777777" w:rsidR="00D34C65" w:rsidRPr="00F9694E" w:rsidRDefault="00D34C65" w:rsidP="00D34C65">
      <w:pPr>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69B2F4D0" w14:textId="77777777" w:rsidTr="005A6820">
        <w:tc>
          <w:tcPr>
            <w:tcW w:w="2718" w:type="dxa"/>
            <w:tcBorders>
              <w:top w:val="nil"/>
              <w:left w:val="nil"/>
              <w:bottom w:val="nil"/>
              <w:right w:val="nil"/>
            </w:tcBorders>
          </w:tcPr>
          <w:p w14:paraId="36C31E21" w14:textId="77777777" w:rsidR="00D34C65" w:rsidRPr="00F9694E" w:rsidRDefault="00D34C65" w:rsidP="005A6820">
            <w:pPr>
              <w:ind w:right="-334"/>
              <w:jc w:val="center"/>
              <w:rPr>
                <w:rFonts w:hAnsi="Arial" w:cs="Arial"/>
                <w:b/>
                <w:bCs/>
                <w:lang w:bidi="ar-JO"/>
              </w:rPr>
            </w:pPr>
            <w:r w:rsidRPr="00F9694E">
              <w:rPr>
                <w:rFonts w:hAnsi="Arial" w:cs="Arial"/>
                <w:b/>
                <w:bCs/>
              </w:rPr>
              <w:t>DIVISION – 15</w:t>
            </w:r>
          </w:p>
          <w:p w14:paraId="7667B678" w14:textId="77777777" w:rsidR="00D34C65" w:rsidRPr="00F9694E" w:rsidRDefault="00D34C65" w:rsidP="005A6820">
            <w:pPr>
              <w:ind w:right="-334"/>
              <w:jc w:val="center"/>
              <w:rPr>
                <w:rFonts w:hAnsi="Arial" w:cs="Arial"/>
                <w:b/>
                <w:bCs/>
                <w:rtl/>
                <w:lang w:bidi="ar-JO"/>
              </w:rPr>
            </w:pPr>
            <w:r w:rsidRPr="00F9694E">
              <w:rPr>
                <w:rFonts w:hAnsi="Arial" w:cs="Arial"/>
                <w:b/>
                <w:bCs/>
              </w:rPr>
              <w:t>MECHANICAL</w:t>
            </w:r>
          </w:p>
          <w:p w14:paraId="03D01BAC" w14:textId="77777777" w:rsidR="00D34C65" w:rsidRPr="00F9694E" w:rsidRDefault="00D34C65" w:rsidP="005A6820">
            <w:pPr>
              <w:pStyle w:val="Heading1"/>
              <w:jc w:val="center"/>
              <w:rPr>
                <w:rFonts w:cs="Arial"/>
                <w:color w:val="auto"/>
                <w:sz w:val="20"/>
                <w:lang w:eastAsia="en-GB"/>
              </w:rPr>
            </w:pPr>
          </w:p>
          <w:p w14:paraId="61C2558C" w14:textId="77777777" w:rsidR="00D34C65" w:rsidRPr="00F9694E" w:rsidRDefault="00D34C65" w:rsidP="005A6820">
            <w:pPr>
              <w:ind w:right="-334"/>
              <w:jc w:val="center"/>
              <w:rPr>
                <w:rFonts w:hAnsi="Arial" w:cs="Arial"/>
                <w:b/>
                <w:bCs/>
              </w:rPr>
            </w:pPr>
            <w:r w:rsidRPr="00F9694E">
              <w:rPr>
                <w:rFonts w:hAnsi="Arial" w:cs="Arial"/>
                <w:b/>
                <w:bCs/>
              </w:rPr>
              <w:t>SECTION – 15443</w:t>
            </w:r>
          </w:p>
          <w:p w14:paraId="7758C14F" w14:textId="77777777" w:rsidR="00D34C65" w:rsidRPr="00F9694E" w:rsidRDefault="00D34C65" w:rsidP="005A6820">
            <w:pPr>
              <w:pStyle w:val="Heading1"/>
              <w:spacing w:before="120"/>
              <w:ind w:right="720"/>
              <w:jc w:val="center"/>
              <w:rPr>
                <w:rFonts w:cs="Arial"/>
                <w:b/>
                <w:bCs/>
                <w:color w:val="auto"/>
                <w:sz w:val="20"/>
              </w:rPr>
            </w:pPr>
          </w:p>
        </w:tc>
        <w:tc>
          <w:tcPr>
            <w:tcW w:w="5948" w:type="dxa"/>
            <w:tcBorders>
              <w:top w:val="nil"/>
              <w:left w:val="nil"/>
              <w:bottom w:val="nil"/>
              <w:right w:val="nil"/>
            </w:tcBorders>
          </w:tcPr>
          <w:p w14:paraId="22FCF1A8" w14:textId="77777777" w:rsidR="00D34C65" w:rsidRPr="00F9694E" w:rsidRDefault="00D34C65" w:rsidP="005A6820">
            <w:pPr>
              <w:jc w:val="center"/>
              <w:rPr>
                <w:rFonts w:hAnsi="Arial" w:cs="Arial"/>
                <w:b/>
                <w:bCs/>
              </w:rPr>
            </w:pPr>
            <w:r w:rsidRPr="00F9694E">
              <w:rPr>
                <w:rFonts w:hAnsi="Arial" w:cs="Arial"/>
                <w:b/>
                <w:bCs/>
              </w:rPr>
              <w:t>TECHNICAL SPECIFICATION</w:t>
            </w:r>
          </w:p>
          <w:p w14:paraId="5CCF7A8B" w14:textId="77777777" w:rsidR="00D34C65" w:rsidRPr="00F9694E" w:rsidRDefault="00D34C65" w:rsidP="005A6820">
            <w:pPr>
              <w:jc w:val="center"/>
              <w:rPr>
                <w:rFonts w:hAnsi="Arial" w:cs="Arial"/>
                <w:b/>
                <w:bCs/>
              </w:rPr>
            </w:pPr>
            <w:r w:rsidRPr="00F9694E">
              <w:rPr>
                <w:rFonts w:hAnsi="Arial" w:cs="Arial"/>
                <w:b/>
                <w:bCs/>
              </w:rPr>
              <w:t>MECHANICAL WORK</w:t>
            </w:r>
          </w:p>
          <w:p w14:paraId="1E9D0F66" w14:textId="77777777" w:rsidR="00D34C65" w:rsidRPr="00F9694E" w:rsidRDefault="00D34C65" w:rsidP="005A6820">
            <w:pPr>
              <w:jc w:val="center"/>
              <w:rPr>
                <w:rFonts w:hAnsi="Arial" w:cs="Arial"/>
                <w:b/>
                <w:bCs/>
              </w:rPr>
            </w:pPr>
          </w:p>
          <w:p w14:paraId="0A647AEC" w14:textId="77777777" w:rsidR="00D34C65" w:rsidRPr="00F9694E" w:rsidRDefault="00D34C65" w:rsidP="005A6820">
            <w:pPr>
              <w:jc w:val="center"/>
              <w:rPr>
                <w:rFonts w:hAnsi="Arial" w:cs="Arial"/>
                <w:b/>
                <w:bCs/>
              </w:rPr>
            </w:pPr>
          </w:p>
          <w:p w14:paraId="4BCC726C" w14:textId="77777777" w:rsidR="00D34C65" w:rsidRPr="00F9694E" w:rsidRDefault="00D34C65" w:rsidP="005A6820">
            <w:pPr>
              <w:tabs>
                <w:tab w:val="left" w:pos="0"/>
              </w:tabs>
              <w:suppressAutoHyphens/>
              <w:jc w:val="center"/>
              <w:rPr>
                <w:rFonts w:hAnsi="Arial" w:cs="Arial"/>
                <w:b/>
                <w:bCs/>
                <w:u w:val="single"/>
              </w:rPr>
            </w:pPr>
          </w:p>
          <w:p w14:paraId="7D4E6608" w14:textId="77777777" w:rsidR="00D34C65" w:rsidRPr="00F9694E" w:rsidRDefault="00D34C65" w:rsidP="005A6820">
            <w:pPr>
              <w:tabs>
                <w:tab w:val="left" w:pos="0"/>
              </w:tabs>
              <w:suppressAutoHyphens/>
              <w:jc w:val="center"/>
              <w:rPr>
                <w:rFonts w:hAnsi="Arial" w:cs="Arial"/>
                <w:u w:val="single"/>
              </w:rPr>
            </w:pPr>
            <w:r w:rsidRPr="00F9694E">
              <w:rPr>
                <w:rFonts w:hAnsi="Arial" w:cs="Arial"/>
                <w:b/>
                <w:bCs/>
                <w:u w:val="single"/>
              </w:rPr>
              <w:t>SOLAR FLAT PLATE COLLECTORS</w:t>
            </w:r>
          </w:p>
          <w:p w14:paraId="43AD4814" w14:textId="77777777" w:rsidR="00D34C65" w:rsidRPr="00F9694E" w:rsidRDefault="00D34C65" w:rsidP="005A6820">
            <w:pPr>
              <w:jc w:val="center"/>
              <w:rPr>
                <w:rFonts w:hAnsi="Arial" w:cs="Arial"/>
                <w:lang w:bidi="ar-JO"/>
              </w:rPr>
            </w:pPr>
          </w:p>
        </w:tc>
      </w:tr>
    </w:tbl>
    <w:p w14:paraId="1166CFB1" w14:textId="77777777" w:rsidR="00D34C65" w:rsidRPr="00F9694E" w:rsidRDefault="00D34C65" w:rsidP="00D34C65">
      <w:pPr>
        <w:pStyle w:val="SPECText1"/>
        <w:numPr>
          <w:ilvl w:val="0"/>
          <w:numId w:val="0"/>
        </w:numPr>
        <w:rPr>
          <w:rFonts w:ascii="Arial" w:hAnsi="Arial" w:cs="Arial"/>
          <w:sz w:val="24"/>
          <w:szCs w:val="24"/>
        </w:rPr>
      </w:pPr>
      <w:r w:rsidRPr="00F9694E">
        <w:rPr>
          <w:rFonts w:ascii="Arial" w:hAnsi="Arial" w:cs="Arial"/>
          <w:sz w:val="24"/>
          <w:szCs w:val="24"/>
        </w:rPr>
        <w:t>PART 1 GENERAL</w:t>
      </w:r>
    </w:p>
    <w:p w14:paraId="303A8401" w14:textId="77777777" w:rsidR="00D34C65" w:rsidRPr="00F9694E" w:rsidRDefault="00D34C65" w:rsidP="00D34C65">
      <w:pPr>
        <w:pStyle w:val="SPECText2"/>
        <w:numPr>
          <w:ilvl w:val="1"/>
          <w:numId w:val="61"/>
        </w:numPr>
        <w:rPr>
          <w:rFonts w:ascii="Arial" w:hAnsi="Arial" w:cs="Arial"/>
          <w:sz w:val="24"/>
          <w:szCs w:val="24"/>
        </w:rPr>
      </w:pPr>
      <w:r w:rsidRPr="00F9694E">
        <w:rPr>
          <w:rFonts w:ascii="Arial" w:hAnsi="Arial" w:cs="Arial"/>
          <w:sz w:val="24"/>
          <w:szCs w:val="24"/>
        </w:rPr>
        <w:t>SUMMARY</w:t>
      </w:r>
    </w:p>
    <w:p w14:paraId="4FE6F7E0" w14:textId="77777777" w:rsidR="00D34C65" w:rsidRPr="00F9694E" w:rsidRDefault="00D34C65" w:rsidP="00D34C65">
      <w:pPr>
        <w:pStyle w:val="SPECText3"/>
        <w:numPr>
          <w:ilvl w:val="0"/>
          <w:numId w:val="0"/>
        </w:numPr>
        <w:rPr>
          <w:rFonts w:ascii="Arial" w:hAnsi="Arial" w:cs="Arial"/>
          <w:sz w:val="24"/>
          <w:szCs w:val="24"/>
        </w:rPr>
      </w:pPr>
      <w:r w:rsidRPr="00F9694E">
        <w:rPr>
          <w:rFonts w:ascii="Arial" w:hAnsi="Arial" w:cs="Arial"/>
          <w:sz w:val="24"/>
          <w:szCs w:val="24"/>
        </w:rPr>
        <w:t>Section includes solar collectors, controls, pipe and fittings, valves, tanks, pumps, cabinet fans, cleaning and chemical treatment of systems.</w:t>
      </w:r>
    </w:p>
    <w:p w14:paraId="6AC01A39" w14:textId="77777777" w:rsidR="00D34C65" w:rsidRPr="00F9694E" w:rsidRDefault="00D34C65" w:rsidP="00D34C65">
      <w:pPr>
        <w:pStyle w:val="SPECText2"/>
        <w:numPr>
          <w:ilvl w:val="1"/>
          <w:numId w:val="61"/>
        </w:numPr>
        <w:rPr>
          <w:rFonts w:ascii="Arial" w:hAnsi="Arial" w:cs="Arial"/>
          <w:sz w:val="24"/>
          <w:szCs w:val="24"/>
        </w:rPr>
      </w:pPr>
      <w:r w:rsidRPr="00F9694E">
        <w:rPr>
          <w:rFonts w:ascii="Arial" w:hAnsi="Arial" w:cs="Arial"/>
          <w:sz w:val="24"/>
          <w:szCs w:val="24"/>
        </w:rPr>
        <w:t>REFERENCES</w:t>
      </w:r>
    </w:p>
    <w:p w14:paraId="66BAF258" w14:textId="77777777" w:rsidR="00D34C65" w:rsidRPr="00F9694E" w:rsidRDefault="00D34C65" w:rsidP="00D34C65">
      <w:pPr>
        <w:pStyle w:val="STNoteSpec"/>
        <w:rPr>
          <w:rFonts w:ascii="Arial" w:hAnsi="Arial" w:cs="Arial"/>
          <w:color w:val="auto"/>
          <w:sz w:val="24"/>
          <w:szCs w:val="24"/>
        </w:rPr>
      </w:pPr>
    </w:p>
    <w:p w14:paraId="2CEFFA8E" w14:textId="77777777" w:rsidR="00D34C65" w:rsidRPr="00F9694E" w:rsidRDefault="00D34C65" w:rsidP="00D34C65">
      <w:pPr>
        <w:pStyle w:val="SPECText4"/>
        <w:numPr>
          <w:ilvl w:val="2"/>
          <w:numId w:val="61"/>
        </w:numPr>
        <w:rPr>
          <w:rFonts w:ascii="Arial" w:hAnsi="Arial" w:cs="Arial"/>
          <w:sz w:val="24"/>
          <w:szCs w:val="24"/>
        </w:rPr>
      </w:pPr>
      <w:r w:rsidRPr="00F9694E">
        <w:rPr>
          <w:rFonts w:ascii="Arial" w:hAnsi="Arial" w:cs="Arial"/>
          <w:sz w:val="24"/>
          <w:szCs w:val="24"/>
        </w:rPr>
        <w:t xml:space="preserve">     ASME Section VIII - Boiler and Pressure Vessel Code - Pressure Vessels.</w:t>
      </w:r>
    </w:p>
    <w:p w14:paraId="0D6BD23C"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ASTM International:</w:t>
      </w:r>
    </w:p>
    <w:p w14:paraId="7C6D078F"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ASTM A53/A53M - Standard Specification for Pipe, Steel, Black and Hot-Dipped, Zinc-Coated, Welded and Seamless.</w:t>
      </w:r>
    </w:p>
    <w:p w14:paraId="7DC7E8E3"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ASTM D635 - Standard Test Method for Rate of Burning [and] [or] Extent and Time of Burning of Plastics in a Horizontal Position.</w:t>
      </w:r>
    </w:p>
    <w:p w14:paraId="793E5B0D"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ASTM D1785 - Standard Specification for Poly (Vinyl Chloride) (PVC) Plastic Pipe, Schedules 40, 80, and 120.</w:t>
      </w:r>
    </w:p>
    <w:p w14:paraId="6837F509"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ASTM D1929 - Standard Test Method for Determining Ignition Temperature of Plastics.</w:t>
      </w:r>
    </w:p>
    <w:p w14:paraId="45C04917"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lastRenderedPageBreak/>
        <w:t>ASTM D2241 - Standard Specification for Poly (Vinyl Chloride) (PVC) Pressure-Rated Pipe (SDR Series).</w:t>
      </w:r>
    </w:p>
    <w:p w14:paraId="7CC0C3A1"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ASTM D2310 - Standard Classification for Machine-Made "Fiberglass" (Glass-Fiber-Reinforced Thermosetting-Resin) Pipe.</w:t>
      </w:r>
    </w:p>
    <w:p w14:paraId="0A1DF43F"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ASTM D2843 - Standard Test Method for Density of Smoke from the Burning or Decomposition of Plastics.</w:t>
      </w:r>
    </w:p>
    <w:p w14:paraId="3A2FD8FF"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ASTM D3309 - Standard Specification for Polybutylene (PB) Plastic Hot- and Cold-Water Distribution Systems.</w:t>
      </w:r>
    </w:p>
    <w:p w14:paraId="58A48CBF"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ASTM E84 - Standard Test Method for Surface Burning Characteristics of Building Materials.</w:t>
      </w:r>
    </w:p>
    <w:p w14:paraId="3BB85A9F"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ASTM F845 - Standard Specification for Plastic Insert Fittings for Polybutylene (PB) Tubing.</w:t>
      </w:r>
    </w:p>
    <w:p w14:paraId="2A795A6F"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American Water Works Association:</w:t>
      </w:r>
    </w:p>
    <w:p w14:paraId="0C8F118B"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AWWA C105 - American National Standard for Polyethylene Encasement for Ductile-Iron Pipe Systems.</w:t>
      </w:r>
    </w:p>
    <w:p w14:paraId="67A0C454"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National Fire Protection Association:</w:t>
      </w:r>
    </w:p>
    <w:p w14:paraId="1D98CB9F"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NFPA 255 - Standard Method of Test of Surface Burning Characteristics of Building Materials.</w:t>
      </w:r>
    </w:p>
    <w:p w14:paraId="09C844F8"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Equivalent EU, DIN standards.</w:t>
      </w:r>
    </w:p>
    <w:p w14:paraId="630A8607" w14:textId="77777777" w:rsidR="00D34C65" w:rsidRPr="00F9694E" w:rsidRDefault="00D34C65" w:rsidP="00D34C65">
      <w:pPr>
        <w:pStyle w:val="SPECText4"/>
        <w:numPr>
          <w:ilvl w:val="0"/>
          <w:numId w:val="0"/>
        </w:numPr>
        <w:ind w:left="1440"/>
        <w:rPr>
          <w:rFonts w:ascii="Arial" w:hAnsi="Arial" w:cs="Arial"/>
          <w:sz w:val="24"/>
          <w:szCs w:val="24"/>
        </w:rPr>
      </w:pPr>
    </w:p>
    <w:p w14:paraId="25C4B3A1" w14:textId="77777777" w:rsidR="00D34C65" w:rsidRPr="00F9694E" w:rsidRDefault="00D34C65" w:rsidP="00D34C65">
      <w:pPr>
        <w:pStyle w:val="SPECText4"/>
        <w:numPr>
          <w:ilvl w:val="0"/>
          <w:numId w:val="0"/>
        </w:numPr>
        <w:ind w:left="1440"/>
        <w:rPr>
          <w:rFonts w:ascii="Arial" w:hAnsi="Arial" w:cs="Arial"/>
          <w:sz w:val="24"/>
          <w:szCs w:val="24"/>
        </w:rPr>
      </w:pPr>
    </w:p>
    <w:p w14:paraId="062BEF59" w14:textId="77777777" w:rsidR="00D34C65" w:rsidRPr="00F9694E" w:rsidRDefault="00D34C65" w:rsidP="00D34C65">
      <w:pPr>
        <w:pStyle w:val="SPECText3"/>
        <w:numPr>
          <w:ilvl w:val="1"/>
          <w:numId w:val="61"/>
        </w:numPr>
        <w:rPr>
          <w:rFonts w:ascii="Arial" w:hAnsi="Arial" w:cs="Arial"/>
          <w:sz w:val="24"/>
          <w:szCs w:val="24"/>
        </w:rPr>
      </w:pPr>
      <w:r w:rsidRPr="00F9694E">
        <w:rPr>
          <w:rFonts w:ascii="Arial" w:hAnsi="Arial" w:cs="Arial"/>
          <w:sz w:val="24"/>
          <w:szCs w:val="24"/>
        </w:rPr>
        <w:t>Shop Drawings: Indicate manufactured assembly’s system and control schematics, solar collector installation, layout, weights, mounting and support details, and piping connections.</w:t>
      </w:r>
    </w:p>
    <w:p w14:paraId="5E89E439" w14:textId="77777777" w:rsidR="00D34C65" w:rsidRPr="00F9694E" w:rsidRDefault="00D34C65" w:rsidP="00D34C65">
      <w:pPr>
        <w:pStyle w:val="SPECText3"/>
        <w:numPr>
          <w:ilvl w:val="1"/>
          <w:numId w:val="61"/>
        </w:numPr>
        <w:rPr>
          <w:rFonts w:ascii="Arial" w:hAnsi="Arial" w:cs="Arial"/>
          <w:sz w:val="24"/>
          <w:szCs w:val="24"/>
        </w:rPr>
      </w:pPr>
      <w:r w:rsidRPr="00F9694E">
        <w:rPr>
          <w:rFonts w:ascii="Arial" w:hAnsi="Arial" w:cs="Arial"/>
          <w:sz w:val="24"/>
          <w:szCs w:val="24"/>
        </w:rPr>
        <w:t>Product Data: Submit data on specialties, including manufacturers catalog information. Indicate chemical treatment materials, chemicals, and equipment. Submit certified pump performance and NPSH curve. Submit performance ratings and rough-in details for solar collectors.</w:t>
      </w:r>
    </w:p>
    <w:p w14:paraId="6B055611"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Manufacturer's Installation Instructions: Submit mounting and other structural requirements.</w:t>
      </w:r>
    </w:p>
    <w:p w14:paraId="46C3B194"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Manufacturer's Certificate: Certify products meet or exceed specified requirements.</w:t>
      </w:r>
    </w:p>
    <w:p w14:paraId="5C8047B7"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Manufacturer's Field-Reports: Indicate start-up of treatment systems and include analysis of system water after cleaning and treatment.</w:t>
      </w:r>
    </w:p>
    <w:p w14:paraId="404C263A"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CLOSEOUT SUBMITTALS</w:t>
      </w:r>
    </w:p>
    <w:p w14:paraId="44634461" w14:textId="77777777" w:rsidR="00D34C65" w:rsidRPr="00F9694E" w:rsidRDefault="00D34C65" w:rsidP="00D34C65">
      <w:pPr>
        <w:pStyle w:val="SPECText3"/>
        <w:numPr>
          <w:ilvl w:val="0"/>
          <w:numId w:val="0"/>
        </w:numPr>
        <w:ind w:left="1440"/>
        <w:rPr>
          <w:rFonts w:ascii="Arial" w:hAnsi="Arial" w:cs="Arial"/>
          <w:sz w:val="24"/>
          <w:szCs w:val="24"/>
        </w:rPr>
      </w:pPr>
    </w:p>
    <w:p w14:paraId="2F4317C1"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Operation and Maintenance Data: Spare parts lists, procedures, and treatment programs.</w:t>
      </w:r>
    </w:p>
    <w:p w14:paraId="3BF30AC6"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lastRenderedPageBreak/>
        <w:t>QUALITY ASSURANCE</w:t>
      </w:r>
    </w:p>
    <w:p w14:paraId="75F12897" w14:textId="77777777" w:rsidR="00D34C65" w:rsidRPr="00F9694E" w:rsidRDefault="00D34C65" w:rsidP="00D34C65">
      <w:pPr>
        <w:pStyle w:val="STNoteSpec"/>
        <w:rPr>
          <w:rFonts w:ascii="Arial" w:hAnsi="Arial" w:cs="Arial"/>
          <w:color w:val="auto"/>
          <w:sz w:val="24"/>
          <w:szCs w:val="24"/>
        </w:rPr>
      </w:pPr>
    </w:p>
    <w:p w14:paraId="3FAF20D1"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Perform Work in accordance with  MOPWH standard.</w:t>
      </w:r>
    </w:p>
    <w:p w14:paraId="3C8AC46C" w14:textId="77777777" w:rsidR="00D34C65" w:rsidRPr="00F9694E" w:rsidRDefault="00D34C65" w:rsidP="00D34C65">
      <w:pPr>
        <w:pStyle w:val="STNoteSpec"/>
        <w:rPr>
          <w:rFonts w:ascii="Arial" w:hAnsi="Arial" w:cs="Arial"/>
          <w:color w:val="auto"/>
          <w:sz w:val="24"/>
          <w:szCs w:val="24"/>
        </w:rPr>
      </w:pPr>
    </w:p>
    <w:p w14:paraId="329E3C8D"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Maintain one copy of each document on site.</w:t>
      </w:r>
    </w:p>
    <w:p w14:paraId="7B85B47A"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QUALIFICATIONS</w:t>
      </w:r>
    </w:p>
    <w:p w14:paraId="5369A28E"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Manufacturer: Company specializing in manufacturing products specified in this section with minimum three years [documented] experience .</w:t>
      </w:r>
    </w:p>
    <w:p w14:paraId="168E13B4"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Installer: Company specializing in performing Work of this section with minimum three years [documented] experience </w:t>
      </w:r>
    </w:p>
    <w:p w14:paraId="6396AC5E"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PRE-INSTALLATION MEETINGS</w:t>
      </w:r>
    </w:p>
    <w:p w14:paraId="265F7308"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Convene minimum one week prior to commencing work of this section.</w:t>
      </w:r>
    </w:p>
    <w:p w14:paraId="36CCCE6D"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DELIVERY, STORAGE, AND HANDLING</w:t>
      </w:r>
    </w:p>
    <w:p w14:paraId="6A18013D"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Accept and store solar collectors and valves in shipping containers and maintain in place until installation.</w:t>
      </w:r>
    </w:p>
    <w:p w14:paraId="35F4729A"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Protect piping from debris and other foreign matter by using caps on piping connections.</w:t>
      </w:r>
    </w:p>
    <w:p w14:paraId="7DDD57EE"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FIELD MEASUREMENTS</w:t>
      </w:r>
    </w:p>
    <w:p w14:paraId="2F834B6F"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Verify field measurements prior to fabrication.</w:t>
      </w:r>
    </w:p>
    <w:p w14:paraId="5AF1B278"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WARRANTY</w:t>
      </w:r>
    </w:p>
    <w:p w14:paraId="05589AEF" w14:textId="77777777" w:rsidR="00D34C65" w:rsidRPr="00F9694E" w:rsidRDefault="00D34C65" w:rsidP="00D34C65">
      <w:pPr>
        <w:pStyle w:val="STNoteSpec"/>
        <w:rPr>
          <w:rFonts w:ascii="Arial" w:hAnsi="Arial" w:cs="Arial"/>
          <w:color w:val="auto"/>
          <w:sz w:val="24"/>
          <w:szCs w:val="24"/>
        </w:rPr>
      </w:pPr>
    </w:p>
    <w:p w14:paraId="333C8789"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Furnish 12 months manufacturer warranty for collectors.</w:t>
      </w:r>
    </w:p>
    <w:p w14:paraId="34285BE7" w14:textId="77777777" w:rsidR="00D34C65" w:rsidRPr="00F9694E" w:rsidRDefault="00D34C65" w:rsidP="00D34C65">
      <w:pPr>
        <w:pStyle w:val="SPECText3"/>
        <w:numPr>
          <w:ilvl w:val="0"/>
          <w:numId w:val="0"/>
        </w:numPr>
        <w:ind w:left="1440"/>
        <w:rPr>
          <w:rFonts w:ascii="Arial" w:hAnsi="Arial" w:cs="Arial"/>
          <w:sz w:val="24"/>
          <w:szCs w:val="24"/>
        </w:rPr>
      </w:pPr>
    </w:p>
    <w:p w14:paraId="0B5A6B30" w14:textId="77777777" w:rsidR="00D34C65" w:rsidRPr="00F9694E" w:rsidRDefault="00D34C65" w:rsidP="00D34C65">
      <w:pPr>
        <w:pStyle w:val="SPECText1"/>
        <w:numPr>
          <w:ilvl w:val="0"/>
          <w:numId w:val="61"/>
        </w:numPr>
        <w:rPr>
          <w:rFonts w:ascii="Arial" w:hAnsi="Arial" w:cs="Arial"/>
          <w:sz w:val="24"/>
          <w:szCs w:val="24"/>
        </w:rPr>
      </w:pPr>
      <w:r w:rsidRPr="00F9694E">
        <w:rPr>
          <w:rFonts w:ascii="Arial" w:hAnsi="Arial" w:cs="Arial"/>
          <w:sz w:val="24"/>
          <w:szCs w:val="24"/>
        </w:rPr>
        <w:t>PRODUCTS</w:t>
      </w:r>
    </w:p>
    <w:p w14:paraId="26CEC1BE"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SOLAR COLLECTORS</w:t>
      </w:r>
    </w:p>
    <w:p w14:paraId="64EB5D6E" w14:textId="77777777" w:rsidR="00D34C65" w:rsidRPr="00F9694E" w:rsidRDefault="00D34C65" w:rsidP="00D34C65">
      <w:pPr>
        <w:pStyle w:val="STNoteSpec"/>
        <w:rPr>
          <w:rFonts w:ascii="Arial" w:hAnsi="Arial" w:cs="Arial"/>
          <w:color w:val="auto"/>
          <w:sz w:val="24"/>
          <w:szCs w:val="24"/>
        </w:rPr>
      </w:pPr>
    </w:p>
    <w:p w14:paraId="346C22C6" w14:textId="77777777" w:rsidR="00D34C65" w:rsidRPr="00F9694E" w:rsidRDefault="00D34C65" w:rsidP="00D34C65">
      <w:pPr>
        <w:pStyle w:val="STNoteSpec"/>
        <w:rPr>
          <w:rFonts w:ascii="Arial" w:hAnsi="Arial" w:cs="Arial"/>
          <w:color w:val="auto"/>
          <w:sz w:val="24"/>
          <w:szCs w:val="24"/>
        </w:rPr>
      </w:pPr>
    </w:p>
    <w:p w14:paraId="337EC94B"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Construction: Unit consisting of assembly of frame, cover, back cover with insulation, absorber plate assembly, and accessories.</w:t>
      </w:r>
    </w:p>
    <w:p w14:paraId="21FD010A"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Frame:</w:t>
      </w:r>
    </w:p>
    <w:p w14:paraId="021D985B"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lastRenderedPageBreak/>
        <w:t>Aluminum: Extrusion shapes including I-beam, top battens, double battens, strips, channels, or angles, assembled with stainless steel screws with self sealing neoprene washers.</w:t>
      </w:r>
    </w:p>
    <w:p w14:paraId="446A859E"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Cover: Low Iron high with selective material absorber.</w:t>
      </w:r>
    </w:p>
    <w:p w14:paraId="4594DED5"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Solar energy transmittance:  minimum 77 percent at 0 degree angle of incidence.</w:t>
      </w:r>
    </w:p>
    <w:p w14:paraId="7B357973"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Light transmittance: minimum  84  percent.</w:t>
      </w:r>
    </w:p>
    <w:p w14:paraId="4D813C71" w14:textId="77777777" w:rsidR="00D34C65" w:rsidRPr="00F9694E" w:rsidRDefault="00D34C65" w:rsidP="00D34C65">
      <w:pPr>
        <w:pStyle w:val="SPECText4"/>
        <w:numPr>
          <w:ilvl w:val="0"/>
          <w:numId w:val="0"/>
        </w:numPr>
        <w:ind w:left="1440"/>
        <w:rPr>
          <w:rFonts w:ascii="Arial" w:hAnsi="Arial" w:cs="Arial"/>
          <w:sz w:val="24"/>
          <w:szCs w:val="24"/>
        </w:rPr>
      </w:pPr>
    </w:p>
    <w:p w14:paraId="71F8AB11"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 xml:space="preserve">Nominal size: </w:t>
      </w:r>
      <w:r w:rsidRPr="00F9694E">
        <w:rPr>
          <w:rStyle w:val="STUnitSI"/>
          <w:rFonts w:ascii="Arial" w:hAnsi="Arial" w:cs="Arial"/>
          <w:color w:val="auto"/>
          <w:sz w:val="24"/>
          <w:szCs w:val="24"/>
        </w:rPr>
        <w:t>2000 x 1000 mm</w:t>
      </w:r>
      <w:r w:rsidRPr="00F9694E">
        <w:rPr>
          <w:rFonts w:ascii="Arial" w:hAnsi="Arial" w:cs="Arial"/>
          <w:sz w:val="24"/>
          <w:szCs w:val="24"/>
        </w:rPr>
        <w:t>.</w:t>
      </w:r>
    </w:p>
    <w:p w14:paraId="6BC79A38"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Back Cover: Galvanized steel Plywood with </w:t>
      </w:r>
      <w:r w:rsidRPr="00F9694E">
        <w:rPr>
          <w:rStyle w:val="STUnitIP"/>
          <w:rFonts w:ascii="Arial" w:hAnsi="Arial" w:cs="Arial"/>
          <w:color w:val="auto"/>
          <w:sz w:val="24"/>
          <w:szCs w:val="24"/>
        </w:rPr>
        <w:t>2 inch</w:t>
      </w:r>
      <w:r w:rsidRPr="00F9694E">
        <w:rPr>
          <w:rStyle w:val="STUnitSI"/>
          <w:rFonts w:ascii="Arial" w:hAnsi="Arial" w:cs="Arial"/>
          <w:color w:val="auto"/>
          <w:sz w:val="24"/>
          <w:szCs w:val="24"/>
        </w:rPr>
        <w:t xml:space="preserve"> (50 mm)</w:t>
      </w:r>
      <w:r w:rsidRPr="00F9694E">
        <w:rPr>
          <w:rFonts w:ascii="Arial" w:hAnsi="Arial" w:cs="Arial"/>
          <w:sz w:val="24"/>
          <w:szCs w:val="24"/>
        </w:rPr>
        <w:t xml:space="preserve"> thick rigid fiberglass insulation.</w:t>
      </w:r>
    </w:p>
    <w:p w14:paraId="637437AC" w14:textId="77777777" w:rsidR="00D34C65" w:rsidRPr="00F9694E" w:rsidRDefault="00D34C65" w:rsidP="00D34C65">
      <w:pPr>
        <w:pStyle w:val="STNoteSpec"/>
        <w:rPr>
          <w:rFonts w:ascii="Arial" w:hAnsi="Arial" w:cs="Arial"/>
          <w:color w:val="auto"/>
          <w:sz w:val="24"/>
          <w:szCs w:val="24"/>
        </w:rPr>
      </w:pPr>
    </w:p>
    <w:p w14:paraId="7C88BFE3"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Plate and Tube Assembly: Copper sheet bonded to copper tubes.</w:t>
      </w:r>
    </w:p>
    <w:p w14:paraId="253651B7"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 xml:space="preserve">Tubes: 0.375 diameter, </w:t>
      </w:r>
      <w:r w:rsidRPr="00F9694E">
        <w:rPr>
          <w:rStyle w:val="STUnitIP"/>
          <w:rFonts w:ascii="Arial" w:hAnsi="Arial" w:cs="Arial"/>
          <w:color w:val="auto"/>
          <w:sz w:val="24"/>
          <w:szCs w:val="24"/>
        </w:rPr>
        <w:t>0.013 inch</w:t>
      </w:r>
      <w:r w:rsidRPr="00F9694E">
        <w:rPr>
          <w:rStyle w:val="STUnitSI"/>
          <w:rFonts w:ascii="Arial" w:hAnsi="Arial" w:cs="Arial"/>
          <w:color w:val="auto"/>
          <w:sz w:val="24"/>
          <w:szCs w:val="24"/>
        </w:rPr>
        <w:t xml:space="preserve"> (0.016 mm)</w:t>
      </w:r>
      <w:r w:rsidRPr="00F9694E">
        <w:rPr>
          <w:rFonts w:ascii="Arial" w:hAnsi="Arial" w:cs="Arial"/>
          <w:sz w:val="24"/>
          <w:szCs w:val="24"/>
        </w:rPr>
        <w:t xml:space="preserve"> wall, copper.</w:t>
      </w:r>
    </w:p>
    <w:p w14:paraId="2FE9A2D6"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 xml:space="preserve">Sheet: </w:t>
      </w:r>
      <w:r w:rsidRPr="00F9694E">
        <w:rPr>
          <w:rStyle w:val="STUnitIP"/>
          <w:rFonts w:ascii="Arial" w:hAnsi="Arial" w:cs="Arial"/>
          <w:color w:val="auto"/>
          <w:sz w:val="24"/>
          <w:szCs w:val="24"/>
        </w:rPr>
        <w:t>0.0032 to 0.0035 inch</w:t>
      </w:r>
      <w:r w:rsidRPr="00F9694E">
        <w:rPr>
          <w:rStyle w:val="STUnitSI"/>
          <w:rFonts w:ascii="Arial" w:hAnsi="Arial" w:cs="Arial"/>
          <w:color w:val="auto"/>
          <w:sz w:val="24"/>
          <w:szCs w:val="24"/>
        </w:rPr>
        <w:t xml:space="preserve"> (0.081 to 0.089 mm)</w:t>
      </w:r>
      <w:r w:rsidRPr="00F9694E">
        <w:rPr>
          <w:rFonts w:ascii="Arial" w:hAnsi="Arial" w:cs="Arial"/>
          <w:sz w:val="24"/>
          <w:szCs w:val="24"/>
        </w:rPr>
        <w:t xml:space="preserve"> thick copper alloy sheet.</w:t>
      </w:r>
    </w:p>
    <w:p w14:paraId="3118BEEA"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 xml:space="preserve">Working pressure: </w:t>
      </w:r>
      <w:r w:rsidRPr="00F9694E">
        <w:rPr>
          <w:rStyle w:val="STUnitIP"/>
          <w:rFonts w:ascii="Arial" w:hAnsi="Arial" w:cs="Arial"/>
          <w:color w:val="auto"/>
          <w:sz w:val="24"/>
          <w:szCs w:val="24"/>
        </w:rPr>
        <w:t>150 psig</w:t>
      </w:r>
      <w:r w:rsidRPr="00F9694E">
        <w:rPr>
          <w:rStyle w:val="STUnitSI"/>
          <w:rFonts w:ascii="Arial" w:hAnsi="Arial" w:cs="Arial"/>
          <w:color w:val="auto"/>
          <w:sz w:val="24"/>
          <w:szCs w:val="24"/>
        </w:rPr>
        <w:t xml:space="preserve"> (1034 kPa)</w:t>
      </w:r>
      <w:r w:rsidRPr="00F9694E">
        <w:rPr>
          <w:rFonts w:ascii="Arial" w:hAnsi="Arial" w:cs="Arial"/>
          <w:sz w:val="24"/>
          <w:szCs w:val="24"/>
        </w:rPr>
        <w:t>.</w:t>
      </w:r>
    </w:p>
    <w:p w14:paraId="1D60E250"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Paint: Selective-absorptivity 0.94, emissivity 0.47.</w:t>
      </w:r>
    </w:p>
    <w:p w14:paraId="28D6DF98"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Construction: Tubes brazed to header, sheet soldered to tubes.</w:t>
      </w:r>
    </w:p>
    <w:p w14:paraId="564C9D77"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 xml:space="preserve">Headers: </w:t>
      </w:r>
      <w:r w:rsidRPr="00F9694E">
        <w:rPr>
          <w:rStyle w:val="STUnitIP"/>
          <w:rFonts w:ascii="Arial" w:hAnsi="Arial" w:cs="Arial"/>
          <w:color w:val="auto"/>
          <w:sz w:val="24"/>
          <w:szCs w:val="24"/>
        </w:rPr>
        <w:t>0.75 inch</w:t>
      </w:r>
      <w:r w:rsidRPr="00F9694E">
        <w:rPr>
          <w:rStyle w:val="STUnitSI"/>
          <w:rFonts w:ascii="Arial" w:hAnsi="Arial" w:cs="Arial"/>
          <w:color w:val="auto"/>
          <w:sz w:val="24"/>
          <w:szCs w:val="24"/>
        </w:rPr>
        <w:t xml:space="preserve"> (20 mm),</w:t>
      </w:r>
      <w:r w:rsidRPr="00F9694E">
        <w:rPr>
          <w:rStyle w:val="STUnitIP"/>
          <w:rFonts w:ascii="Arial" w:hAnsi="Arial" w:cs="Arial"/>
          <w:color w:val="auto"/>
          <w:sz w:val="24"/>
          <w:szCs w:val="24"/>
        </w:rPr>
        <w:t>1.0 inch</w:t>
      </w:r>
      <w:r w:rsidRPr="00F9694E">
        <w:rPr>
          <w:rStyle w:val="STUnitSI"/>
          <w:rFonts w:ascii="Arial" w:hAnsi="Arial" w:cs="Arial"/>
          <w:color w:val="auto"/>
          <w:sz w:val="24"/>
          <w:szCs w:val="24"/>
        </w:rPr>
        <w:t xml:space="preserve"> (25 mm)</w:t>
      </w:r>
      <w:r w:rsidRPr="00F9694E">
        <w:rPr>
          <w:rFonts w:ascii="Arial" w:hAnsi="Arial" w:cs="Arial"/>
          <w:sz w:val="24"/>
          <w:szCs w:val="24"/>
        </w:rPr>
        <w:t xml:space="preserve"> Type M copper tube.</w:t>
      </w:r>
    </w:p>
    <w:p w14:paraId="5441B080"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 xml:space="preserve">Sheet width: </w:t>
      </w:r>
      <w:r w:rsidRPr="00F9694E">
        <w:rPr>
          <w:rStyle w:val="STUnitIP"/>
          <w:rFonts w:ascii="Arial" w:hAnsi="Arial" w:cs="Arial"/>
          <w:color w:val="auto"/>
          <w:sz w:val="24"/>
          <w:szCs w:val="24"/>
        </w:rPr>
        <w:t>[22] [34] [44] inches</w:t>
      </w:r>
      <w:r w:rsidRPr="00F9694E">
        <w:rPr>
          <w:rStyle w:val="STUnitSI"/>
          <w:rFonts w:ascii="Arial" w:hAnsi="Arial" w:cs="Arial"/>
          <w:color w:val="auto"/>
          <w:sz w:val="24"/>
          <w:szCs w:val="24"/>
        </w:rPr>
        <w:t xml:space="preserve"> ([560] [860] [1120] mm)</w:t>
      </w:r>
      <w:r w:rsidRPr="00F9694E">
        <w:rPr>
          <w:rFonts w:ascii="Arial" w:hAnsi="Arial" w:cs="Arial"/>
          <w:sz w:val="24"/>
          <w:szCs w:val="24"/>
        </w:rPr>
        <w:t>.</w:t>
      </w:r>
    </w:p>
    <w:p w14:paraId="771D0945" w14:textId="77777777" w:rsidR="00D34C65" w:rsidRPr="00F9694E" w:rsidRDefault="00D34C65" w:rsidP="00D34C65">
      <w:pPr>
        <w:pStyle w:val="SPECText4"/>
        <w:numPr>
          <w:ilvl w:val="1"/>
          <w:numId w:val="61"/>
        </w:numPr>
        <w:rPr>
          <w:rFonts w:ascii="Arial" w:hAnsi="Arial" w:cs="Arial"/>
          <w:sz w:val="24"/>
          <w:szCs w:val="24"/>
        </w:rPr>
      </w:pPr>
      <w:r w:rsidRPr="00F9694E">
        <w:rPr>
          <w:rFonts w:ascii="Arial" w:hAnsi="Arial" w:cs="Arial"/>
          <w:sz w:val="24"/>
          <w:szCs w:val="24"/>
        </w:rPr>
        <w:t xml:space="preserve"> DIFFERENTIAL CONTROLLERS</w:t>
      </w:r>
    </w:p>
    <w:p w14:paraId="2FF9960D" w14:textId="77777777" w:rsidR="00D34C65" w:rsidRPr="00F9694E" w:rsidRDefault="00D34C65" w:rsidP="00D34C65">
      <w:pPr>
        <w:pStyle w:val="STNoteSpec"/>
        <w:rPr>
          <w:rFonts w:ascii="Arial" w:hAnsi="Arial" w:cs="Arial"/>
          <w:color w:val="auto"/>
          <w:sz w:val="24"/>
          <w:szCs w:val="24"/>
        </w:rPr>
      </w:pPr>
    </w:p>
    <w:p w14:paraId="14FE3F7A" w14:textId="77777777" w:rsidR="00D34C65" w:rsidRPr="00F9694E" w:rsidRDefault="00D34C65" w:rsidP="00D34C65">
      <w:pPr>
        <w:pStyle w:val="SPECText3"/>
        <w:numPr>
          <w:ilvl w:val="3"/>
          <w:numId w:val="61"/>
        </w:numPr>
        <w:rPr>
          <w:rFonts w:ascii="Arial" w:hAnsi="Arial" w:cs="Arial"/>
          <w:sz w:val="24"/>
          <w:szCs w:val="24"/>
        </w:rPr>
      </w:pPr>
      <w:r w:rsidRPr="00F9694E">
        <w:rPr>
          <w:rFonts w:ascii="Arial" w:hAnsi="Arial" w:cs="Arial"/>
          <w:sz w:val="24"/>
          <w:szCs w:val="24"/>
        </w:rPr>
        <w:t>Furnish materials in accordance with MOPWH standards.</w:t>
      </w:r>
    </w:p>
    <w:p w14:paraId="78D5DB1F" w14:textId="77777777" w:rsidR="00D34C65" w:rsidRPr="00F9694E" w:rsidRDefault="00D34C65" w:rsidP="00D34C65">
      <w:pPr>
        <w:pStyle w:val="STNoteSpec"/>
        <w:rPr>
          <w:rFonts w:ascii="Arial" w:hAnsi="Arial" w:cs="Arial"/>
          <w:color w:val="auto"/>
          <w:sz w:val="24"/>
          <w:szCs w:val="24"/>
        </w:rPr>
      </w:pPr>
    </w:p>
    <w:p w14:paraId="3F44301E" w14:textId="77777777" w:rsidR="00D34C65" w:rsidRPr="00F9694E" w:rsidRDefault="00D34C65" w:rsidP="00D34C65">
      <w:pPr>
        <w:pStyle w:val="SPECText3"/>
        <w:numPr>
          <w:ilvl w:val="3"/>
          <w:numId w:val="61"/>
        </w:numPr>
        <w:rPr>
          <w:rFonts w:ascii="Arial" w:hAnsi="Arial" w:cs="Arial"/>
          <w:sz w:val="24"/>
          <w:szCs w:val="24"/>
        </w:rPr>
      </w:pPr>
      <w:r w:rsidRPr="00F9694E">
        <w:rPr>
          <w:rFonts w:ascii="Arial" w:hAnsi="Arial" w:cs="Arial"/>
          <w:sz w:val="24"/>
          <w:szCs w:val="24"/>
        </w:rPr>
        <w:t>Description: Solid-state differential temperature thermostat with two low resistance thermistors and SPDT relay contactor, and field adjustable differential.</w:t>
      </w:r>
    </w:p>
    <w:p w14:paraId="35F6D27B" w14:textId="77777777" w:rsidR="00D34C65" w:rsidRPr="00F9694E" w:rsidRDefault="00D34C65" w:rsidP="00D34C65">
      <w:pPr>
        <w:pStyle w:val="SPECText3"/>
        <w:numPr>
          <w:ilvl w:val="3"/>
          <w:numId w:val="61"/>
        </w:numPr>
        <w:rPr>
          <w:rFonts w:ascii="Arial" w:hAnsi="Arial" w:cs="Arial"/>
          <w:sz w:val="24"/>
          <w:szCs w:val="24"/>
        </w:rPr>
      </w:pPr>
      <w:r w:rsidRPr="00F9694E">
        <w:rPr>
          <w:rFonts w:ascii="Arial" w:hAnsi="Arial" w:cs="Arial"/>
          <w:sz w:val="24"/>
          <w:szCs w:val="24"/>
        </w:rPr>
        <w:t>Functions:</w:t>
      </w:r>
    </w:p>
    <w:p w14:paraId="58F57B85" w14:textId="77777777" w:rsidR="00D34C65" w:rsidRPr="00F9694E" w:rsidRDefault="00D34C65" w:rsidP="00D34C65">
      <w:pPr>
        <w:pStyle w:val="SPECText4"/>
        <w:numPr>
          <w:ilvl w:val="1"/>
          <w:numId w:val="20"/>
        </w:numPr>
        <w:rPr>
          <w:rFonts w:ascii="Arial" w:hAnsi="Arial" w:cs="Arial"/>
          <w:sz w:val="24"/>
          <w:szCs w:val="24"/>
        </w:rPr>
      </w:pPr>
      <w:r w:rsidRPr="00F9694E">
        <w:rPr>
          <w:rFonts w:ascii="Arial" w:hAnsi="Arial" w:cs="Arial"/>
          <w:sz w:val="24"/>
          <w:szCs w:val="24"/>
        </w:rPr>
        <w:t>Standard: When collector outlet temperature exceeds storage temperature, close contacts.</w:t>
      </w:r>
    </w:p>
    <w:p w14:paraId="5C90780E" w14:textId="77777777" w:rsidR="00D34C65" w:rsidRPr="00F9694E" w:rsidRDefault="00D34C65" w:rsidP="00D34C65">
      <w:pPr>
        <w:pStyle w:val="SPECText4"/>
        <w:numPr>
          <w:ilvl w:val="1"/>
          <w:numId w:val="20"/>
        </w:numPr>
        <w:rPr>
          <w:rFonts w:ascii="Arial" w:hAnsi="Arial" w:cs="Arial"/>
          <w:sz w:val="24"/>
          <w:szCs w:val="24"/>
        </w:rPr>
      </w:pPr>
      <w:r w:rsidRPr="00F9694E">
        <w:rPr>
          <w:rFonts w:ascii="Arial" w:hAnsi="Arial" w:cs="Arial"/>
          <w:sz w:val="24"/>
          <w:szCs w:val="24"/>
        </w:rPr>
        <w:t xml:space="preserve">Ambient Override: When collector temperature is less than </w:t>
      </w:r>
      <w:r w:rsidRPr="00F9694E">
        <w:rPr>
          <w:rStyle w:val="STUnitSI"/>
          <w:rFonts w:ascii="Arial" w:hAnsi="Arial" w:cs="Arial"/>
          <w:color w:val="auto"/>
          <w:sz w:val="24"/>
          <w:szCs w:val="24"/>
        </w:rPr>
        <w:t xml:space="preserve"> (26 degrees C)</w:t>
      </w:r>
      <w:r w:rsidRPr="00F9694E">
        <w:rPr>
          <w:rFonts w:ascii="Arial" w:hAnsi="Arial" w:cs="Arial"/>
          <w:sz w:val="24"/>
          <w:szCs w:val="24"/>
        </w:rPr>
        <w:t>, open contacts.</w:t>
      </w:r>
    </w:p>
    <w:p w14:paraId="2D5A89A7" w14:textId="77777777" w:rsidR="00D34C65" w:rsidRPr="00F9694E" w:rsidRDefault="00D34C65" w:rsidP="00D34C65">
      <w:pPr>
        <w:pStyle w:val="SPECText4"/>
        <w:numPr>
          <w:ilvl w:val="1"/>
          <w:numId w:val="20"/>
        </w:numPr>
        <w:rPr>
          <w:rFonts w:ascii="Arial" w:hAnsi="Arial" w:cs="Arial"/>
          <w:sz w:val="24"/>
          <w:szCs w:val="24"/>
        </w:rPr>
      </w:pPr>
      <w:r w:rsidRPr="00F9694E">
        <w:rPr>
          <w:rFonts w:ascii="Arial" w:hAnsi="Arial" w:cs="Arial"/>
          <w:sz w:val="24"/>
          <w:szCs w:val="24"/>
        </w:rPr>
        <w:t xml:space="preserve">Freeze prevention circulation: When collector temperature drops below </w:t>
      </w:r>
      <w:r w:rsidRPr="00F9694E">
        <w:rPr>
          <w:rStyle w:val="STUnitSI"/>
          <w:rFonts w:ascii="Arial" w:hAnsi="Arial" w:cs="Arial"/>
          <w:color w:val="auto"/>
          <w:sz w:val="24"/>
          <w:szCs w:val="24"/>
        </w:rPr>
        <w:t>(5.5 degrees C)</w:t>
      </w:r>
      <w:r w:rsidRPr="00F9694E">
        <w:rPr>
          <w:rFonts w:ascii="Arial" w:hAnsi="Arial" w:cs="Arial"/>
          <w:sz w:val="24"/>
          <w:szCs w:val="24"/>
        </w:rPr>
        <w:t xml:space="preserve">, close contacts and open at </w:t>
      </w:r>
      <w:r w:rsidRPr="00F9694E">
        <w:rPr>
          <w:rStyle w:val="STUnitSI"/>
          <w:rFonts w:ascii="Arial" w:hAnsi="Arial" w:cs="Arial"/>
          <w:color w:val="auto"/>
          <w:sz w:val="24"/>
          <w:szCs w:val="24"/>
        </w:rPr>
        <w:t>(11 degrees C)</w:t>
      </w:r>
      <w:r w:rsidRPr="00F9694E">
        <w:rPr>
          <w:rFonts w:ascii="Arial" w:hAnsi="Arial" w:cs="Arial"/>
          <w:sz w:val="24"/>
          <w:szCs w:val="24"/>
        </w:rPr>
        <w:t>.</w:t>
      </w:r>
    </w:p>
    <w:p w14:paraId="055F99F9" w14:textId="77777777" w:rsidR="00D34C65" w:rsidRPr="00F9694E" w:rsidRDefault="00D34C65" w:rsidP="00D34C65">
      <w:pPr>
        <w:pStyle w:val="SPECText4"/>
        <w:numPr>
          <w:ilvl w:val="1"/>
          <w:numId w:val="20"/>
        </w:numPr>
        <w:rPr>
          <w:rFonts w:ascii="Arial" w:hAnsi="Arial" w:cs="Arial"/>
          <w:sz w:val="24"/>
          <w:szCs w:val="24"/>
        </w:rPr>
      </w:pPr>
      <w:r w:rsidRPr="00F9694E">
        <w:rPr>
          <w:rFonts w:ascii="Arial" w:hAnsi="Arial" w:cs="Arial"/>
          <w:sz w:val="24"/>
          <w:szCs w:val="24"/>
        </w:rPr>
        <w:t xml:space="preserve">High Limit Off: When storage temperature rises above </w:t>
      </w:r>
      <w:r w:rsidRPr="00F9694E">
        <w:rPr>
          <w:rStyle w:val="STUnitSI"/>
          <w:rFonts w:ascii="Arial" w:hAnsi="Arial" w:cs="Arial"/>
          <w:color w:val="auto"/>
          <w:sz w:val="24"/>
          <w:szCs w:val="24"/>
        </w:rPr>
        <w:t xml:space="preserve"> (71 degrees C)</w:t>
      </w:r>
      <w:r w:rsidRPr="00F9694E">
        <w:rPr>
          <w:rFonts w:ascii="Arial" w:hAnsi="Arial" w:cs="Arial"/>
          <w:sz w:val="24"/>
          <w:szCs w:val="24"/>
        </w:rPr>
        <w:t>, open contacts.</w:t>
      </w:r>
    </w:p>
    <w:p w14:paraId="3FA291D1"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THERMOSTATS</w:t>
      </w:r>
    </w:p>
    <w:p w14:paraId="5AC0C6C8" w14:textId="77777777" w:rsidR="00D34C65" w:rsidRPr="00F9694E" w:rsidRDefault="00D34C65" w:rsidP="00D34C65">
      <w:pPr>
        <w:pStyle w:val="STNoteSpec"/>
        <w:rPr>
          <w:rFonts w:ascii="Arial" w:hAnsi="Arial" w:cs="Arial"/>
          <w:color w:val="auto"/>
          <w:sz w:val="24"/>
          <w:szCs w:val="24"/>
        </w:rPr>
      </w:pPr>
    </w:p>
    <w:p w14:paraId="3096C7EA"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Furnish materials in accordance with MOPWH standards.</w:t>
      </w:r>
    </w:p>
    <w:p w14:paraId="23802D02" w14:textId="77777777" w:rsidR="00D34C65" w:rsidRPr="00F9694E" w:rsidRDefault="00D34C65" w:rsidP="00D34C65">
      <w:pPr>
        <w:pStyle w:val="STNoteSpec"/>
        <w:rPr>
          <w:rFonts w:ascii="Arial" w:hAnsi="Arial" w:cs="Arial"/>
          <w:color w:val="auto"/>
          <w:sz w:val="24"/>
          <w:szCs w:val="24"/>
        </w:rPr>
      </w:pPr>
    </w:p>
    <w:p w14:paraId="074B66C5"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lastRenderedPageBreak/>
        <w:t xml:space="preserve">Electric Thermostat: Low voltage type </w:t>
      </w:r>
    </w:p>
    <w:p w14:paraId="72B23A27"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Line Voltage Thermostats: Integral manual On/Off/Auto selector switch, maximum dead band of </w:t>
      </w:r>
      <w:r w:rsidRPr="00F9694E">
        <w:rPr>
          <w:rStyle w:val="STUnitSI"/>
          <w:rFonts w:ascii="Arial" w:hAnsi="Arial" w:cs="Arial"/>
          <w:color w:val="auto"/>
          <w:sz w:val="24"/>
          <w:szCs w:val="24"/>
        </w:rPr>
        <w:t>(one degree C)</w:t>
      </w:r>
      <w:r w:rsidRPr="00F9694E">
        <w:rPr>
          <w:rFonts w:ascii="Arial" w:hAnsi="Arial" w:cs="Arial"/>
          <w:sz w:val="24"/>
          <w:szCs w:val="24"/>
        </w:rPr>
        <w:t xml:space="preserve"> concealed temperature adjustment, and locking cover, rated for  load, single or two pole as required.</w:t>
      </w:r>
    </w:p>
    <w:p w14:paraId="3A6DD8EA"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PIPING</w:t>
      </w:r>
    </w:p>
    <w:p w14:paraId="23274E78"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Copper Tubing: ASTM B88, Type M hard drawn. Or BSEN equivalent</w:t>
      </w:r>
    </w:p>
    <w:p w14:paraId="35FA13AE"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Fittings: Cast brass or wrought copper.</w:t>
      </w:r>
    </w:p>
    <w:p w14:paraId="55D1DBFE"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Joints: Grade 95TA solder joint.</w:t>
      </w:r>
    </w:p>
    <w:p w14:paraId="6EF17AAF"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GATE VALVES</w:t>
      </w:r>
    </w:p>
    <w:p w14:paraId="40FC7C7E" w14:textId="77777777" w:rsidR="00D34C65" w:rsidRPr="00F9694E" w:rsidRDefault="00D34C65" w:rsidP="00D34C65">
      <w:pPr>
        <w:pStyle w:val="STNoteSpec"/>
        <w:rPr>
          <w:rFonts w:ascii="Arial" w:hAnsi="Arial" w:cs="Arial"/>
          <w:color w:val="auto"/>
          <w:sz w:val="24"/>
          <w:szCs w:val="24"/>
        </w:rPr>
      </w:pPr>
    </w:p>
    <w:p w14:paraId="3140BD6C"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Furnish materials in accordance with MOPHW standards.</w:t>
      </w:r>
    </w:p>
    <w:p w14:paraId="1BAFB54C" w14:textId="77777777" w:rsidR="00D34C65" w:rsidRPr="00F9694E" w:rsidRDefault="00D34C65" w:rsidP="00D34C65">
      <w:pPr>
        <w:pStyle w:val="STNoteSpec"/>
        <w:rPr>
          <w:rFonts w:ascii="Arial" w:hAnsi="Arial" w:cs="Arial"/>
          <w:color w:val="auto"/>
          <w:sz w:val="24"/>
          <w:szCs w:val="24"/>
        </w:rPr>
      </w:pPr>
    </w:p>
    <w:p w14:paraId="3ECAEF03"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Up to </w:t>
      </w:r>
      <w:r w:rsidRPr="00F9694E">
        <w:rPr>
          <w:rStyle w:val="STUnitSI"/>
          <w:rFonts w:ascii="Arial" w:hAnsi="Arial" w:cs="Arial"/>
          <w:color w:val="auto"/>
          <w:sz w:val="24"/>
          <w:szCs w:val="24"/>
        </w:rPr>
        <w:t xml:space="preserve"> (50 mm)</w:t>
      </w:r>
      <w:r w:rsidRPr="00F9694E">
        <w:rPr>
          <w:rFonts w:ascii="Arial" w:hAnsi="Arial" w:cs="Arial"/>
          <w:sz w:val="24"/>
          <w:szCs w:val="24"/>
        </w:rPr>
        <w:t>: Bronze body, bronze trim.</w:t>
      </w:r>
    </w:p>
    <w:p w14:paraId="0A402E18"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Over </w:t>
      </w:r>
      <w:r w:rsidRPr="00F9694E">
        <w:rPr>
          <w:rStyle w:val="STUnitSI"/>
          <w:rFonts w:ascii="Arial" w:hAnsi="Arial" w:cs="Arial"/>
          <w:color w:val="auto"/>
          <w:sz w:val="24"/>
          <w:szCs w:val="24"/>
        </w:rPr>
        <w:t xml:space="preserve"> (50 mm)</w:t>
      </w:r>
      <w:r w:rsidRPr="00F9694E">
        <w:rPr>
          <w:rFonts w:ascii="Arial" w:hAnsi="Arial" w:cs="Arial"/>
          <w:sz w:val="24"/>
          <w:szCs w:val="24"/>
        </w:rPr>
        <w:t>: Iron body, bronze trim.</w:t>
      </w:r>
    </w:p>
    <w:p w14:paraId="5B3506B0"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GLOBE VALVES</w:t>
      </w:r>
    </w:p>
    <w:p w14:paraId="1C4E8214" w14:textId="77777777" w:rsidR="00D34C65" w:rsidRPr="00F9694E" w:rsidRDefault="00D34C65" w:rsidP="00D34C65">
      <w:pPr>
        <w:pStyle w:val="STNoteSpec"/>
        <w:rPr>
          <w:rFonts w:ascii="Arial" w:hAnsi="Arial" w:cs="Arial"/>
          <w:color w:val="auto"/>
          <w:sz w:val="24"/>
          <w:szCs w:val="24"/>
        </w:rPr>
      </w:pPr>
    </w:p>
    <w:p w14:paraId="0AE10193"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Furnish materials in accordance with MOPWH standards.</w:t>
      </w:r>
    </w:p>
    <w:p w14:paraId="750622BD" w14:textId="77777777" w:rsidR="00D34C65" w:rsidRPr="00F9694E" w:rsidRDefault="00D34C65" w:rsidP="00D34C65">
      <w:pPr>
        <w:pStyle w:val="STNoteSpec"/>
        <w:rPr>
          <w:rFonts w:ascii="Arial" w:hAnsi="Arial" w:cs="Arial"/>
          <w:color w:val="auto"/>
          <w:sz w:val="24"/>
          <w:szCs w:val="24"/>
        </w:rPr>
      </w:pPr>
    </w:p>
    <w:p w14:paraId="076FB1A9"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Up to </w:t>
      </w:r>
      <w:r w:rsidRPr="00F9694E">
        <w:rPr>
          <w:rStyle w:val="STUnitSI"/>
          <w:rFonts w:ascii="Arial" w:hAnsi="Arial" w:cs="Arial"/>
          <w:color w:val="auto"/>
          <w:sz w:val="24"/>
          <w:szCs w:val="24"/>
        </w:rPr>
        <w:t xml:space="preserve"> (50 mm)</w:t>
      </w:r>
      <w:r w:rsidRPr="00F9694E">
        <w:rPr>
          <w:rFonts w:ascii="Arial" w:hAnsi="Arial" w:cs="Arial"/>
          <w:sz w:val="24"/>
          <w:szCs w:val="24"/>
        </w:rPr>
        <w:t>: Bronze body, bronze trim.</w:t>
      </w:r>
    </w:p>
    <w:p w14:paraId="62FF63C1"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Over </w:t>
      </w:r>
      <w:r w:rsidRPr="00F9694E">
        <w:rPr>
          <w:rStyle w:val="STUnitSI"/>
          <w:rFonts w:ascii="Arial" w:hAnsi="Arial" w:cs="Arial"/>
          <w:color w:val="auto"/>
          <w:sz w:val="24"/>
          <w:szCs w:val="24"/>
        </w:rPr>
        <w:t xml:space="preserve"> (50 mm)</w:t>
      </w:r>
      <w:r w:rsidRPr="00F9694E">
        <w:rPr>
          <w:rFonts w:ascii="Arial" w:hAnsi="Arial" w:cs="Arial"/>
          <w:sz w:val="24"/>
          <w:szCs w:val="24"/>
        </w:rPr>
        <w:t>: Iron body, bronze trim.</w:t>
      </w:r>
    </w:p>
    <w:p w14:paraId="7AA2C843"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BALL VALVES</w:t>
      </w:r>
    </w:p>
    <w:p w14:paraId="51E9BAC9" w14:textId="77777777" w:rsidR="00D34C65" w:rsidRPr="00F9694E" w:rsidRDefault="00D34C65" w:rsidP="00D34C65">
      <w:pPr>
        <w:pStyle w:val="STNoteSpec"/>
        <w:rPr>
          <w:rFonts w:ascii="Arial" w:hAnsi="Arial" w:cs="Arial"/>
          <w:color w:val="auto"/>
          <w:sz w:val="24"/>
          <w:szCs w:val="24"/>
        </w:rPr>
      </w:pPr>
    </w:p>
    <w:p w14:paraId="0EAF8205" w14:textId="77777777" w:rsidR="00D34C65" w:rsidRPr="00F9694E" w:rsidRDefault="00D34C65" w:rsidP="00D34C65">
      <w:pPr>
        <w:pStyle w:val="STEditOR"/>
        <w:rPr>
          <w:rFonts w:ascii="Arial" w:hAnsi="Arial" w:cs="Arial"/>
          <w:sz w:val="24"/>
          <w:szCs w:val="24"/>
        </w:rPr>
      </w:pPr>
    </w:p>
    <w:p w14:paraId="7E1BBADA"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Furnish materials in accordance with MOPWH standards.</w:t>
      </w:r>
    </w:p>
    <w:p w14:paraId="08DC3083" w14:textId="77777777" w:rsidR="00D34C65" w:rsidRPr="00F9694E" w:rsidRDefault="00D34C65" w:rsidP="00D34C65">
      <w:pPr>
        <w:pStyle w:val="STNoteSpec"/>
        <w:rPr>
          <w:rFonts w:ascii="Arial" w:hAnsi="Arial" w:cs="Arial"/>
          <w:color w:val="auto"/>
          <w:sz w:val="24"/>
          <w:szCs w:val="24"/>
        </w:rPr>
      </w:pPr>
    </w:p>
    <w:p w14:paraId="023DDA0D"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Up to </w:t>
      </w:r>
      <w:r w:rsidRPr="00F9694E">
        <w:rPr>
          <w:rStyle w:val="STUnitSI"/>
          <w:rFonts w:ascii="Arial" w:hAnsi="Arial" w:cs="Arial"/>
          <w:color w:val="auto"/>
          <w:sz w:val="24"/>
          <w:szCs w:val="24"/>
        </w:rPr>
        <w:t xml:space="preserve"> (50 mm)</w:t>
      </w:r>
      <w:r w:rsidRPr="00F9694E">
        <w:rPr>
          <w:rFonts w:ascii="Arial" w:hAnsi="Arial" w:cs="Arial"/>
          <w:sz w:val="24"/>
          <w:szCs w:val="24"/>
        </w:rPr>
        <w:t>: Bronze or stainless steel one piece body, stainless steel ball, teflon seat.</w:t>
      </w:r>
    </w:p>
    <w:p w14:paraId="19E2CAA4"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Over </w:t>
      </w:r>
      <w:r w:rsidRPr="00F9694E">
        <w:rPr>
          <w:rStyle w:val="STUnitSI"/>
          <w:rFonts w:ascii="Arial" w:hAnsi="Arial" w:cs="Arial"/>
          <w:color w:val="auto"/>
          <w:sz w:val="24"/>
          <w:szCs w:val="24"/>
        </w:rPr>
        <w:t xml:space="preserve"> (50 mm)</w:t>
      </w:r>
      <w:r w:rsidRPr="00F9694E">
        <w:rPr>
          <w:rFonts w:ascii="Arial" w:hAnsi="Arial" w:cs="Arial"/>
          <w:sz w:val="24"/>
          <w:szCs w:val="24"/>
        </w:rPr>
        <w:t>: Cast-steel body, chrome plated steel ball, Teflon seat and stuffing box seals, lever handle, flanged.</w:t>
      </w:r>
    </w:p>
    <w:p w14:paraId="2C84A59C"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SWING CHECK VALVES</w:t>
      </w:r>
    </w:p>
    <w:p w14:paraId="77D22CB5" w14:textId="77777777" w:rsidR="00D34C65" w:rsidRPr="00F9694E" w:rsidRDefault="00D34C65" w:rsidP="00D34C65">
      <w:pPr>
        <w:pStyle w:val="STNoteSpec"/>
        <w:rPr>
          <w:rFonts w:ascii="Arial" w:hAnsi="Arial" w:cs="Arial"/>
          <w:color w:val="auto"/>
          <w:sz w:val="24"/>
          <w:szCs w:val="24"/>
        </w:rPr>
      </w:pPr>
    </w:p>
    <w:p w14:paraId="550A1031"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lastRenderedPageBreak/>
        <w:t>Furnish materials in accordance with MOPWH standards.</w:t>
      </w:r>
    </w:p>
    <w:p w14:paraId="7E1C0C20"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Up to </w:t>
      </w:r>
      <w:r w:rsidRPr="00F9694E">
        <w:rPr>
          <w:rStyle w:val="STUnitSI"/>
          <w:rFonts w:ascii="Arial" w:hAnsi="Arial" w:cs="Arial"/>
          <w:color w:val="auto"/>
          <w:sz w:val="24"/>
          <w:szCs w:val="24"/>
        </w:rPr>
        <w:t xml:space="preserve"> (50 mm)</w:t>
      </w:r>
      <w:r w:rsidRPr="00F9694E">
        <w:rPr>
          <w:rFonts w:ascii="Arial" w:hAnsi="Arial" w:cs="Arial"/>
          <w:sz w:val="24"/>
          <w:szCs w:val="24"/>
        </w:rPr>
        <w:t>: Bronze swing disc, solder or screwed ends.</w:t>
      </w:r>
    </w:p>
    <w:p w14:paraId="150A3026"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Over </w:t>
      </w:r>
      <w:r w:rsidRPr="00F9694E">
        <w:rPr>
          <w:rStyle w:val="STUnitSI"/>
          <w:rFonts w:ascii="Arial" w:hAnsi="Arial" w:cs="Arial"/>
          <w:color w:val="auto"/>
          <w:sz w:val="24"/>
          <w:szCs w:val="24"/>
        </w:rPr>
        <w:t>(50 mm)</w:t>
      </w:r>
      <w:r w:rsidRPr="00F9694E">
        <w:rPr>
          <w:rFonts w:ascii="Arial" w:hAnsi="Arial" w:cs="Arial"/>
          <w:sz w:val="24"/>
          <w:szCs w:val="24"/>
        </w:rPr>
        <w:t>: Iron body, bronze trim, swing disc, renewable disc and seat, flanged ends.</w:t>
      </w:r>
    </w:p>
    <w:p w14:paraId="42E5D37B"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RELIEF VALVES</w:t>
      </w:r>
    </w:p>
    <w:p w14:paraId="05EEFFF0" w14:textId="77777777" w:rsidR="00D34C65" w:rsidRPr="00F9694E" w:rsidRDefault="00D34C65" w:rsidP="00D34C65">
      <w:pPr>
        <w:pStyle w:val="STNoteSpec"/>
        <w:rPr>
          <w:rFonts w:ascii="Arial" w:hAnsi="Arial" w:cs="Arial"/>
          <w:color w:val="auto"/>
          <w:sz w:val="24"/>
          <w:szCs w:val="24"/>
        </w:rPr>
      </w:pPr>
    </w:p>
    <w:p w14:paraId="3CDD3D08"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Furnish materials in accordance with MOPWH standards.</w:t>
      </w:r>
    </w:p>
    <w:p w14:paraId="0E7B2125" w14:textId="77777777" w:rsidR="00D34C65" w:rsidRPr="00F9694E" w:rsidRDefault="00D34C65" w:rsidP="00D34C65">
      <w:pPr>
        <w:pStyle w:val="STNoteSpec"/>
        <w:rPr>
          <w:rFonts w:ascii="Arial" w:hAnsi="Arial" w:cs="Arial"/>
          <w:color w:val="auto"/>
          <w:sz w:val="24"/>
          <w:szCs w:val="24"/>
        </w:rPr>
      </w:pPr>
    </w:p>
    <w:p w14:paraId="24B335A0"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Bronze body, Teflon seat, stainless steel stem and springs, automatic, direct pressure actuated capacities ASME certified and labeled.</w:t>
      </w:r>
    </w:p>
    <w:p w14:paraId="0A1D02E9"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DIAPHRAGM TYPE COMPRESSION TANKS</w:t>
      </w:r>
    </w:p>
    <w:p w14:paraId="16055893" w14:textId="77777777" w:rsidR="00D34C65" w:rsidRPr="00F9694E" w:rsidRDefault="00D34C65" w:rsidP="00D34C65">
      <w:pPr>
        <w:pStyle w:val="STNoteSpec"/>
        <w:rPr>
          <w:rFonts w:ascii="Arial" w:hAnsi="Arial" w:cs="Arial"/>
          <w:color w:val="auto"/>
          <w:sz w:val="24"/>
          <w:szCs w:val="24"/>
        </w:rPr>
      </w:pPr>
    </w:p>
    <w:p w14:paraId="6623AE28"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Furnish materials in accordance with MOPWH standards.</w:t>
      </w:r>
    </w:p>
    <w:p w14:paraId="01DD1B90"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Construction: Welded steel, tested and stamped in accordance with ASME Section VIII; rated for working pressure of </w:t>
      </w:r>
      <w:r w:rsidRPr="00F9694E">
        <w:rPr>
          <w:rStyle w:val="STUnitIP"/>
          <w:rFonts w:ascii="Arial" w:hAnsi="Arial" w:cs="Arial"/>
          <w:color w:val="auto"/>
          <w:sz w:val="24"/>
          <w:szCs w:val="24"/>
        </w:rPr>
        <w:t>125 psig</w:t>
      </w:r>
      <w:r w:rsidRPr="00F9694E">
        <w:rPr>
          <w:rStyle w:val="STUnitSI"/>
          <w:rFonts w:ascii="Arial" w:hAnsi="Arial" w:cs="Arial"/>
          <w:color w:val="auto"/>
          <w:sz w:val="24"/>
          <w:szCs w:val="24"/>
        </w:rPr>
        <w:t xml:space="preserve"> (860 kPa)</w:t>
      </w:r>
      <w:r w:rsidRPr="00F9694E">
        <w:rPr>
          <w:rFonts w:ascii="Arial" w:hAnsi="Arial" w:cs="Arial"/>
          <w:sz w:val="24"/>
          <w:szCs w:val="24"/>
        </w:rPr>
        <w:t>, with flexible diaphragm sealed into tank, and steel legs or saddles.</w:t>
      </w:r>
    </w:p>
    <w:p w14:paraId="1A770D6D"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Automatic Cold Water Fill Assembly: Pressure reducing valve, reduced pressure double check back flow preventer, test cocks, strainer, vacuum breaker, and by-pass with valves.</w:t>
      </w:r>
    </w:p>
    <w:p w14:paraId="644AC539"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Size: As Per schedule</w:t>
      </w:r>
    </w:p>
    <w:p w14:paraId="237CF626"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AIR VENTS</w:t>
      </w:r>
    </w:p>
    <w:p w14:paraId="0BFBCC80" w14:textId="77777777" w:rsidR="00D34C65" w:rsidRPr="00F9694E" w:rsidRDefault="00D34C65" w:rsidP="00D34C65">
      <w:pPr>
        <w:pStyle w:val="STNoteSpec"/>
        <w:rPr>
          <w:rFonts w:ascii="Arial" w:hAnsi="Arial" w:cs="Arial"/>
          <w:color w:val="auto"/>
          <w:sz w:val="24"/>
          <w:szCs w:val="24"/>
        </w:rPr>
      </w:pPr>
    </w:p>
    <w:p w14:paraId="55E102EC"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Furnish materials in accordance with  MOPWH standards.</w:t>
      </w:r>
    </w:p>
    <w:p w14:paraId="3439E8F5" w14:textId="77777777" w:rsidR="00D34C65" w:rsidRPr="00F9694E" w:rsidRDefault="00D34C65" w:rsidP="00D34C65">
      <w:pPr>
        <w:pStyle w:val="STNoteSpec"/>
        <w:rPr>
          <w:rFonts w:ascii="Arial" w:hAnsi="Arial" w:cs="Arial"/>
          <w:color w:val="auto"/>
          <w:sz w:val="24"/>
          <w:szCs w:val="24"/>
        </w:rPr>
      </w:pPr>
    </w:p>
    <w:p w14:paraId="2CAAD4F3"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Float Type: Brass or semi-steel body, copper float, stainless steel valve and valve seat; suitable for system operating temperature and pressure; with isolating valve.</w:t>
      </w:r>
    </w:p>
    <w:p w14:paraId="30B82EDE"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STRAINERS</w:t>
      </w:r>
    </w:p>
    <w:p w14:paraId="24EAC428" w14:textId="77777777" w:rsidR="00D34C65" w:rsidRPr="00F9694E" w:rsidRDefault="00D34C65" w:rsidP="00D34C65">
      <w:pPr>
        <w:pStyle w:val="STNoteSpec"/>
        <w:rPr>
          <w:rFonts w:ascii="Arial" w:hAnsi="Arial" w:cs="Arial"/>
          <w:color w:val="auto"/>
          <w:sz w:val="24"/>
          <w:szCs w:val="24"/>
        </w:rPr>
      </w:pPr>
    </w:p>
    <w:p w14:paraId="5D73ED46"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Furnish materials in accordance with MOPWH standards.</w:t>
      </w:r>
    </w:p>
    <w:p w14:paraId="43627FDB" w14:textId="77777777" w:rsidR="00D34C65" w:rsidRPr="00F9694E" w:rsidRDefault="00D34C65" w:rsidP="00D34C65">
      <w:pPr>
        <w:pStyle w:val="STNoteSpec"/>
        <w:rPr>
          <w:rFonts w:ascii="Arial" w:hAnsi="Arial" w:cs="Arial"/>
          <w:color w:val="auto"/>
          <w:sz w:val="24"/>
          <w:szCs w:val="24"/>
        </w:rPr>
      </w:pPr>
    </w:p>
    <w:p w14:paraId="34CFBDD7"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Size </w:t>
      </w:r>
      <w:r w:rsidRPr="00F9694E">
        <w:rPr>
          <w:rStyle w:val="STUnitSI"/>
          <w:rFonts w:ascii="Arial" w:hAnsi="Arial" w:cs="Arial"/>
          <w:color w:val="auto"/>
          <w:sz w:val="24"/>
          <w:szCs w:val="24"/>
        </w:rPr>
        <w:t>(50 mm)</w:t>
      </w:r>
      <w:r w:rsidRPr="00F9694E">
        <w:rPr>
          <w:rFonts w:ascii="Arial" w:hAnsi="Arial" w:cs="Arial"/>
          <w:sz w:val="24"/>
          <w:szCs w:val="24"/>
        </w:rPr>
        <w:t xml:space="preserve"> and Under: Screwed brass or iron body for </w:t>
      </w:r>
      <w:r w:rsidRPr="00F9694E">
        <w:rPr>
          <w:rStyle w:val="STUnitSI"/>
          <w:rFonts w:ascii="Arial" w:hAnsi="Arial" w:cs="Arial"/>
          <w:color w:val="auto"/>
          <w:sz w:val="24"/>
          <w:szCs w:val="24"/>
        </w:rPr>
        <w:t>(1200 kPa)</w:t>
      </w:r>
      <w:r w:rsidRPr="00F9694E">
        <w:rPr>
          <w:rFonts w:ascii="Arial" w:hAnsi="Arial" w:cs="Arial"/>
          <w:sz w:val="24"/>
          <w:szCs w:val="24"/>
        </w:rPr>
        <w:t xml:space="preserve"> working pressure, Y pattern with </w:t>
      </w:r>
      <w:r w:rsidRPr="00F9694E">
        <w:rPr>
          <w:rStyle w:val="STUnitSI"/>
          <w:rFonts w:ascii="Arial" w:hAnsi="Arial" w:cs="Arial"/>
          <w:color w:val="auto"/>
          <w:sz w:val="24"/>
          <w:szCs w:val="24"/>
        </w:rPr>
        <w:t xml:space="preserve"> (0.8 mm)</w:t>
      </w:r>
      <w:r w:rsidRPr="00F9694E">
        <w:rPr>
          <w:rFonts w:ascii="Arial" w:hAnsi="Arial" w:cs="Arial"/>
          <w:sz w:val="24"/>
          <w:szCs w:val="24"/>
        </w:rPr>
        <w:t xml:space="preserve"> stainless steel perforated screen.</w:t>
      </w:r>
    </w:p>
    <w:p w14:paraId="20B2AD4F"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lastRenderedPageBreak/>
        <w:t xml:space="preserve">Size </w:t>
      </w:r>
      <w:r w:rsidRPr="00F9694E">
        <w:rPr>
          <w:rStyle w:val="STUnitSI"/>
          <w:rFonts w:ascii="Arial" w:hAnsi="Arial" w:cs="Arial"/>
          <w:color w:val="auto"/>
          <w:sz w:val="24"/>
          <w:szCs w:val="24"/>
        </w:rPr>
        <w:t>(65 mm)</w:t>
      </w:r>
      <w:r w:rsidRPr="00F9694E">
        <w:rPr>
          <w:rFonts w:ascii="Arial" w:hAnsi="Arial" w:cs="Arial"/>
          <w:sz w:val="24"/>
          <w:szCs w:val="24"/>
        </w:rPr>
        <w:t xml:space="preserve"> to </w:t>
      </w:r>
      <w:r w:rsidRPr="00F9694E">
        <w:rPr>
          <w:rStyle w:val="STUnitSI"/>
          <w:rFonts w:ascii="Arial" w:hAnsi="Arial" w:cs="Arial"/>
          <w:color w:val="auto"/>
          <w:sz w:val="24"/>
          <w:szCs w:val="24"/>
        </w:rPr>
        <w:t>(100 mm)</w:t>
      </w:r>
      <w:r w:rsidRPr="00F9694E">
        <w:rPr>
          <w:rFonts w:ascii="Arial" w:hAnsi="Arial" w:cs="Arial"/>
          <w:sz w:val="24"/>
          <w:szCs w:val="24"/>
        </w:rPr>
        <w:t xml:space="preserve">: Flanged iron body for </w:t>
      </w:r>
      <w:r w:rsidRPr="00F9694E">
        <w:rPr>
          <w:rStyle w:val="STUnitSI"/>
          <w:rFonts w:ascii="Arial" w:hAnsi="Arial" w:cs="Arial"/>
          <w:color w:val="auto"/>
          <w:sz w:val="24"/>
          <w:szCs w:val="24"/>
        </w:rPr>
        <w:t>(1200 kPa)</w:t>
      </w:r>
      <w:r w:rsidRPr="00F9694E">
        <w:rPr>
          <w:rFonts w:ascii="Arial" w:hAnsi="Arial" w:cs="Arial"/>
          <w:sz w:val="24"/>
          <w:szCs w:val="24"/>
        </w:rPr>
        <w:t xml:space="preserve"> working pressure, Y pattern with </w:t>
      </w:r>
      <w:r w:rsidRPr="00F9694E">
        <w:rPr>
          <w:rStyle w:val="STUnitSI"/>
          <w:rFonts w:ascii="Arial" w:hAnsi="Arial" w:cs="Arial"/>
          <w:color w:val="auto"/>
          <w:sz w:val="24"/>
          <w:szCs w:val="24"/>
        </w:rPr>
        <w:t>(1.2 mm)</w:t>
      </w:r>
      <w:r w:rsidRPr="00F9694E">
        <w:rPr>
          <w:rFonts w:ascii="Arial" w:hAnsi="Arial" w:cs="Arial"/>
          <w:sz w:val="24"/>
          <w:szCs w:val="24"/>
        </w:rPr>
        <w:t xml:space="preserve"> stainless steel perforated screen.</w:t>
      </w:r>
    </w:p>
    <w:p w14:paraId="01AF7F21"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Size </w:t>
      </w:r>
      <w:r w:rsidRPr="00F9694E">
        <w:rPr>
          <w:rStyle w:val="STUnitSI"/>
          <w:rFonts w:ascii="Arial" w:hAnsi="Arial" w:cs="Arial"/>
          <w:color w:val="auto"/>
          <w:sz w:val="24"/>
          <w:szCs w:val="24"/>
        </w:rPr>
        <w:t>(125 mm)</w:t>
      </w:r>
      <w:r w:rsidRPr="00F9694E">
        <w:rPr>
          <w:rFonts w:ascii="Arial" w:hAnsi="Arial" w:cs="Arial"/>
          <w:sz w:val="24"/>
          <w:szCs w:val="24"/>
        </w:rPr>
        <w:t xml:space="preserve"> and Larger: Flanged iron body for </w:t>
      </w:r>
      <w:r w:rsidRPr="00F9694E">
        <w:rPr>
          <w:rStyle w:val="STUnitSI"/>
          <w:rFonts w:ascii="Arial" w:hAnsi="Arial" w:cs="Arial"/>
          <w:color w:val="auto"/>
          <w:sz w:val="24"/>
          <w:szCs w:val="24"/>
        </w:rPr>
        <w:t>(1200 kPa)</w:t>
      </w:r>
      <w:r w:rsidRPr="00F9694E">
        <w:rPr>
          <w:rFonts w:ascii="Arial" w:hAnsi="Arial" w:cs="Arial"/>
          <w:sz w:val="24"/>
          <w:szCs w:val="24"/>
        </w:rPr>
        <w:t xml:space="preserve"> working pressure, basket pattern with </w:t>
      </w:r>
      <w:r w:rsidRPr="00F9694E">
        <w:rPr>
          <w:rStyle w:val="STUnitSI"/>
          <w:rFonts w:ascii="Arial" w:hAnsi="Arial" w:cs="Arial"/>
          <w:color w:val="auto"/>
          <w:sz w:val="24"/>
          <w:szCs w:val="24"/>
        </w:rPr>
        <w:t>(3.2 mm)</w:t>
      </w:r>
      <w:r w:rsidRPr="00F9694E">
        <w:rPr>
          <w:rFonts w:ascii="Arial" w:hAnsi="Arial" w:cs="Arial"/>
          <w:sz w:val="24"/>
          <w:szCs w:val="24"/>
        </w:rPr>
        <w:t xml:space="preserve"> stainless steel perforated screen.</w:t>
      </w:r>
    </w:p>
    <w:p w14:paraId="44ACB6C8"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CONTROL VALVES</w:t>
      </w:r>
    </w:p>
    <w:p w14:paraId="30ECED6D" w14:textId="77777777" w:rsidR="00D34C65" w:rsidRPr="00F9694E" w:rsidRDefault="00D34C65" w:rsidP="00D34C65">
      <w:pPr>
        <w:pStyle w:val="STNoteSpec"/>
        <w:rPr>
          <w:rFonts w:ascii="Arial" w:hAnsi="Arial" w:cs="Arial"/>
          <w:color w:val="auto"/>
          <w:sz w:val="24"/>
          <w:szCs w:val="24"/>
        </w:rPr>
      </w:pPr>
    </w:p>
    <w:p w14:paraId="0C5D461E"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Furnish materials in accordance with  MOPWH standards.</w:t>
      </w:r>
    </w:p>
    <w:p w14:paraId="7157A65E"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 xml:space="preserve">Angle or straight pattern, rising stem, globe valve for </w:t>
      </w:r>
      <w:r w:rsidRPr="00F9694E">
        <w:rPr>
          <w:rStyle w:val="STUnitSI"/>
          <w:rFonts w:ascii="Arial" w:hAnsi="Arial" w:cs="Arial"/>
          <w:color w:val="auto"/>
          <w:sz w:val="24"/>
          <w:szCs w:val="24"/>
        </w:rPr>
        <w:t>(860 kPa)</w:t>
      </w:r>
      <w:r w:rsidRPr="00F9694E">
        <w:rPr>
          <w:rFonts w:ascii="Arial" w:hAnsi="Arial" w:cs="Arial"/>
          <w:sz w:val="24"/>
          <w:szCs w:val="24"/>
        </w:rPr>
        <w:t xml:space="preserve"> working pressure, with bronze body and integral union for screwed connections, renewable composition disc, general purpose solenoid enclosure with continuous duty coil.</w:t>
      </w:r>
    </w:p>
    <w:p w14:paraId="4A964A33"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PUMPS</w:t>
      </w:r>
    </w:p>
    <w:p w14:paraId="02A96FA8"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Furnish materials in accordance with MOPWH standards.</w:t>
      </w:r>
    </w:p>
    <w:p w14:paraId="392D2D70" w14:textId="77777777" w:rsidR="00D34C65" w:rsidRPr="00F9694E" w:rsidRDefault="00D34C65" w:rsidP="00D34C65">
      <w:pPr>
        <w:pStyle w:val="STNoteSpec"/>
        <w:rPr>
          <w:rFonts w:ascii="Arial" w:hAnsi="Arial" w:cs="Arial"/>
          <w:color w:val="auto"/>
          <w:sz w:val="24"/>
          <w:szCs w:val="24"/>
        </w:rPr>
      </w:pPr>
    </w:p>
    <w:p w14:paraId="1534FE61"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General Construction Requirements:</w:t>
      </w:r>
    </w:p>
    <w:p w14:paraId="2D0F8DCE"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Balance: Rotating parts, statically and dynamically.</w:t>
      </w:r>
    </w:p>
    <w:p w14:paraId="48BFE503"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Construction: To permit servicing without breaking piping or motor connections.</w:t>
      </w:r>
    </w:p>
    <w:p w14:paraId="04C18161"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Motors: Operate at 1450 rpm unless specified otherwise.</w:t>
      </w:r>
    </w:p>
    <w:p w14:paraId="0E8D1F30"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Connections: Flanged.</w:t>
      </w:r>
    </w:p>
    <w:p w14:paraId="56F229B6"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In-Line Circulators:</w:t>
      </w:r>
    </w:p>
    <w:p w14:paraId="23370A94"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 xml:space="preserve">Type: Horizontal shaft, single stage, direct connected to multiple speed motor for in-line mounting,water lubricated, for </w:t>
      </w:r>
      <w:r w:rsidRPr="00F9694E">
        <w:rPr>
          <w:rStyle w:val="STUnitSI"/>
          <w:rFonts w:ascii="Arial" w:hAnsi="Arial" w:cs="Arial"/>
          <w:color w:val="auto"/>
          <w:sz w:val="24"/>
          <w:szCs w:val="24"/>
        </w:rPr>
        <w:t>(860 kPa)</w:t>
      </w:r>
      <w:r w:rsidRPr="00F9694E">
        <w:rPr>
          <w:rFonts w:ascii="Arial" w:hAnsi="Arial" w:cs="Arial"/>
          <w:sz w:val="24"/>
          <w:szCs w:val="24"/>
        </w:rPr>
        <w:t xml:space="preserve"> maximum working pressure.</w:t>
      </w:r>
    </w:p>
    <w:p w14:paraId="119D92FB"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Construction: Stainless steel housing impeller .</w:t>
      </w:r>
    </w:p>
    <w:p w14:paraId="651C5809"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Close Coupled Pumps:</w:t>
      </w:r>
    </w:p>
    <w:p w14:paraId="0B6A3B99"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 xml:space="preserve">Type: Horizontal Vertical shaft, single stage, close coupled, radial split casing, for </w:t>
      </w:r>
      <w:r w:rsidRPr="00F9694E">
        <w:rPr>
          <w:rStyle w:val="STUnitIP"/>
          <w:rFonts w:ascii="Arial" w:hAnsi="Arial" w:cs="Arial"/>
          <w:color w:val="auto"/>
          <w:sz w:val="24"/>
          <w:szCs w:val="24"/>
        </w:rPr>
        <w:t>125 psig</w:t>
      </w:r>
      <w:r w:rsidRPr="00F9694E">
        <w:rPr>
          <w:rStyle w:val="STUnitSI"/>
          <w:rFonts w:ascii="Arial" w:hAnsi="Arial" w:cs="Arial"/>
          <w:color w:val="auto"/>
          <w:sz w:val="24"/>
          <w:szCs w:val="24"/>
        </w:rPr>
        <w:t xml:space="preserve"> (860 kPa)</w:t>
      </w:r>
      <w:r w:rsidRPr="00F9694E">
        <w:rPr>
          <w:rFonts w:ascii="Arial" w:hAnsi="Arial" w:cs="Arial"/>
          <w:sz w:val="24"/>
          <w:szCs w:val="24"/>
        </w:rPr>
        <w:t xml:space="preserve"> maximum working pressure.</w:t>
      </w:r>
    </w:p>
    <w:p w14:paraId="057D0665"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Construction: Cast iron casing with suction and discharge gage ports, renewable bronze casing wearing rings, seal flush connection, drain plug, flanged suction and discharge, bronze, fully enclosed impeller keyed to motor shaft extension, mechanical packed seal.</w:t>
      </w:r>
    </w:p>
    <w:p w14:paraId="286B11CE"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Performance:</w:t>
      </w:r>
    </w:p>
    <w:p w14:paraId="2E96DFC2"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 xml:space="preserve">Flow Capacity </w:t>
      </w:r>
      <w:r w:rsidRPr="00F9694E">
        <w:rPr>
          <w:rStyle w:val="STUnitIP"/>
          <w:rFonts w:ascii="Arial" w:hAnsi="Arial" w:cs="Arial"/>
          <w:color w:val="auto"/>
          <w:sz w:val="24"/>
          <w:szCs w:val="24"/>
        </w:rPr>
        <w:t>: As per Schedule</w:t>
      </w:r>
    </w:p>
    <w:p w14:paraId="6D12D9BC"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CHEMICAL TREATMENT</w:t>
      </w:r>
    </w:p>
    <w:p w14:paraId="0737ED59" w14:textId="77777777" w:rsidR="00D34C65" w:rsidRPr="00F9694E" w:rsidRDefault="00D34C65" w:rsidP="00D34C65">
      <w:pPr>
        <w:pStyle w:val="STNoteSpec"/>
        <w:rPr>
          <w:rFonts w:ascii="Arial" w:hAnsi="Arial" w:cs="Arial"/>
          <w:color w:val="auto"/>
          <w:sz w:val="24"/>
          <w:szCs w:val="24"/>
        </w:rPr>
      </w:pPr>
    </w:p>
    <w:p w14:paraId="0799201D"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Furnish materials in accordance with MOPWH standards.</w:t>
      </w:r>
    </w:p>
    <w:p w14:paraId="1871B588" w14:textId="77777777" w:rsidR="00D34C65" w:rsidRPr="00F9694E" w:rsidRDefault="00D34C65" w:rsidP="00D34C65">
      <w:pPr>
        <w:pStyle w:val="STNoteSpec"/>
        <w:rPr>
          <w:rFonts w:ascii="Arial" w:hAnsi="Arial" w:cs="Arial"/>
          <w:color w:val="auto"/>
          <w:sz w:val="24"/>
          <w:szCs w:val="24"/>
        </w:rPr>
      </w:pPr>
    </w:p>
    <w:p w14:paraId="5D4DD056"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System Cleaner: Liquid alkaline compound with emulsifying agents and detergents.</w:t>
      </w:r>
    </w:p>
    <w:p w14:paraId="0D3E5A59"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Closed System Treatment (Water):</w:t>
      </w:r>
    </w:p>
    <w:p w14:paraId="2C1CB969"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Sequestering agent to reduce deposits and adjust pH.</w:t>
      </w:r>
    </w:p>
    <w:p w14:paraId="6501CA02"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Corrosion inhibitors.</w:t>
      </w:r>
    </w:p>
    <w:p w14:paraId="10AF98E7"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Conductivity enhancers.</w:t>
      </w:r>
    </w:p>
    <w:p w14:paraId="3B899828"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Anti Freeze solution.</w:t>
      </w:r>
    </w:p>
    <w:p w14:paraId="289EFFE3" w14:textId="77777777" w:rsidR="00D34C65" w:rsidRPr="00F9694E" w:rsidRDefault="00D34C65" w:rsidP="00D34C65">
      <w:pPr>
        <w:pStyle w:val="SPECText3"/>
        <w:numPr>
          <w:ilvl w:val="0"/>
          <w:numId w:val="0"/>
        </w:numPr>
        <w:ind w:left="1440" w:hanging="720"/>
        <w:rPr>
          <w:rFonts w:ascii="Arial" w:hAnsi="Arial" w:cs="Arial"/>
          <w:sz w:val="24"/>
          <w:szCs w:val="24"/>
        </w:rPr>
      </w:pPr>
    </w:p>
    <w:p w14:paraId="76CB7AA2" w14:textId="77777777" w:rsidR="00D34C65" w:rsidRPr="00F9694E" w:rsidRDefault="00D34C65" w:rsidP="00D34C65">
      <w:pPr>
        <w:pStyle w:val="SPECText2"/>
        <w:numPr>
          <w:ilvl w:val="0"/>
          <w:numId w:val="0"/>
        </w:numPr>
        <w:ind w:left="720" w:hanging="720"/>
        <w:rPr>
          <w:rFonts w:ascii="Arial" w:hAnsi="Arial" w:cs="Arial"/>
          <w:sz w:val="24"/>
          <w:szCs w:val="24"/>
        </w:rPr>
      </w:pPr>
    </w:p>
    <w:p w14:paraId="772C8A84"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ELECTRICAL CHARACTERISTICS AND COMPONENTS</w:t>
      </w:r>
    </w:p>
    <w:p w14:paraId="02CAD8ED" w14:textId="77777777" w:rsidR="00D34C65" w:rsidRPr="00F9694E" w:rsidRDefault="00D34C65" w:rsidP="00D34C65">
      <w:pPr>
        <w:pStyle w:val="STNoteSpec"/>
        <w:rPr>
          <w:rFonts w:ascii="Arial" w:hAnsi="Arial" w:cs="Arial"/>
          <w:color w:val="auto"/>
          <w:sz w:val="24"/>
          <w:szCs w:val="24"/>
        </w:rPr>
      </w:pPr>
    </w:p>
    <w:p w14:paraId="3AF0B006"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Disconnect Switch: Factory mount on equipment control.</w:t>
      </w:r>
    </w:p>
    <w:p w14:paraId="3E9DAB4D" w14:textId="77777777" w:rsidR="00D34C65" w:rsidRPr="00F9694E" w:rsidRDefault="00D34C65" w:rsidP="00D34C65">
      <w:pPr>
        <w:pStyle w:val="SPECText1"/>
        <w:numPr>
          <w:ilvl w:val="0"/>
          <w:numId w:val="61"/>
        </w:numPr>
        <w:rPr>
          <w:rFonts w:ascii="Arial" w:hAnsi="Arial" w:cs="Arial"/>
          <w:sz w:val="24"/>
          <w:szCs w:val="24"/>
        </w:rPr>
      </w:pPr>
      <w:r w:rsidRPr="00F9694E">
        <w:rPr>
          <w:rFonts w:ascii="Arial" w:hAnsi="Arial" w:cs="Arial"/>
          <w:sz w:val="24"/>
          <w:szCs w:val="24"/>
        </w:rPr>
        <w:t>EXECUTION</w:t>
      </w:r>
    </w:p>
    <w:p w14:paraId="41C180A4"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PREPARATION</w:t>
      </w:r>
    </w:p>
    <w:p w14:paraId="3770DAFC"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Ream pipe and tube ends. Remove burrs. Bevel plain end ferrous pipe.</w:t>
      </w:r>
    </w:p>
    <w:p w14:paraId="7F8DD35B"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Remove scale and dirt on inside and outside before assembly.</w:t>
      </w:r>
    </w:p>
    <w:p w14:paraId="7EF233C7"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Prepare piping connections to equipment with flanges or unions.</w:t>
      </w:r>
    </w:p>
    <w:p w14:paraId="2CB964E3"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After completion, fill, clean, and treat systems.</w:t>
      </w:r>
    </w:p>
    <w:p w14:paraId="5F601B39"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INSTALLATION</w:t>
      </w:r>
    </w:p>
    <w:p w14:paraId="050153D8" w14:textId="77777777" w:rsidR="00D34C65" w:rsidRPr="00F9694E" w:rsidRDefault="00D34C65" w:rsidP="00D34C65">
      <w:pPr>
        <w:pStyle w:val="STNoteSpec"/>
        <w:rPr>
          <w:rFonts w:ascii="Arial" w:hAnsi="Arial" w:cs="Arial"/>
          <w:color w:val="auto"/>
          <w:sz w:val="24"/>
          <w:szCs w:val="24"/>
        </w:rPr>
      </w:pPr>
    </w:p>
    <w:p w14:paraId="1EFA3BCB"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Install Work in accordance with MOPWH standards and manufacturers recommendations.</w:t>
      </w:r>
    </w:p>
    <w:p w14:paraId="00D4A8AD"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Route piping in orderly manner, installing plumb and parallel to building structure, and maintain gradient.</w:t>
      </w:r>
    </w:p>
    <w:p w14:paraId="7957A4B9"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Install piping to conserve building space, and not interfere with use of space and other work. Group piping whenever practical at common elevations.</w:t>
      </w:r>
    </w:p>
    <w:p w14:paraId="32575009"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Install piping to allow for expansion and contraction without stressing pipe, joints, or connected equipment.</w:t>
      </w:r>
    </w:p>
    <w:p w14:paraId="5AA62DD4"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lastRenderedPageBreak/>
        <w:t>Maintain clearance for installation of insulation, and access to valves and fittings.</w:t>
      </w:r>
    </w:p>
    <w:p w14:paraId="3438FF93"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Install access doors where valves and fittings are not expose</w:t>
      </w:r>
    </w:p>
    <w:p w14:paraId="09B170EA"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Slope piping and arrange systems to drain at low points. Use eccentric reducers to maintain top of pipe level.</w:t>
      </w:r>
    </w:p>
    <w:p w14:paraId="7745718F"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Where pipe support members are welded to structural building framing, scrape, brush clean, and apply one coat of zinc rich primer to welding.</w:t>
      </w:r>
    </w:p>
    <w:p w14:paraId="3E226FC3"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Prepare pipe, fittings, supports, and accessories for finish painting.</w:t>
      </w:r>
    </w:p>
    <w:p w14:paraId="4A266C92"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Install valves with stems upright or horizontal.</w:t>
      </w:r>
    </w:p>
    <w:p w14:paraId="3F2009FC"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Support tanks inside building from building structure.</w:t>
      </w:r>
    </w:p>
    <w:p w14:paraId="4B2BE66F"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Install drain with valve and hose connection on strainer blow down connection.</w:t>
      </w:r>
    </w:p>
    <w:p w14:paraId="6E33FAA7"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Select system relief valve capacity greater than make-up pressure reducing valve capacity. Select equipment relief valve capacity to exceed rating of connected equipment. Pipe relief valve outlet to nearest floor drain.</w:t>
      </w:r>
    </w:p>
    <w:p w14:paraId="5B23B9B3"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Verify pumps operate at specified system fluid temperatures without vapor binding and cavitation, are non-overloading in parallel or individual operation, and operate within 25 percent of midpoint of published maximum efficiency curve.</w:t>
      </w:r>
    </w:p>
    <w:p w14:paraId="0497EA90"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Make changes in piping size with reducing fittings. Support piping adjacent to pump so no weight is carried on pump casings.</w:t>
      </w:r>
    </w:p>
    <w:p w14:paraId="530E4451"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Install line sized shut-off valve and strainer on pump suction, and line sized check valve and balancing valve on pump discharge. Install air vent and drain connection on horizontal pump casings.</w:t>
      </w:r>
    </w:p>
    <w:p w14:paraId="655FC57E"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Install unions downstream of valves and at equipment or apparatus connections.</w:t>
      </w:r>
    </w:p>
    <w:p w14:paraId="26286C75" w14:textId="77777777" w:rsidR="00D34C65" w:rsidRPr="00F9694E" w:rsidRDefault="00D34C65" w:rsidP="00D34C65">
      <w:pPr>
        <w:pStyle w:val="STNoteSpec"/>
        <w:rPr>
          <w:rFonts w:ascii="Arial" w:hAnsi="Arial" w:cs="Arial"/>
          <w:color w:val="auto"/>
          <w:sz w:val="24"/>
          <w:szCs w:val="24"/>
        </w:rPr>
      </w:pPr>
    </w:p>
    <w:p w14:paraId="77D59DBE"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CLEANING</w:t>
      </w:r>
    </w:p>
    <w:p w14:paraId="591168AD"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After completion, fill, start, and vent prior to cleaning. Use water meter to record capacity in each system. Place terminal control valves in open position during cleaning.</w:t>
      </w:r>
    </w:p>
    <w:p w14:paraId="0BE988FF"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Add cleaner to closed systems at concentration as recommended by manufacturer.</w:t>
      </w:r>
    </w:p>
    <w:p w14:paraId="19395171"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lastRenderedPageBreak/>
        <w:t>Circulate for 48 hours, then drain systems as quickly as possible. Refill with clean water, circulate for 24 hours, then drain. Refill with clean water and repeat until system cleaner is removed.</w:t>
      </w:r>
    </w:p>
    <w:p w14:paraId="46F6155F"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Use neutralizer agents on recommendation of system cleaner supplier and acceptance of Architect/Engineer.</w:t>
      </w:r>
    </w:p>
    <w:p w14:paraId="699EB5A0"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Flush open systems with clean water for one-hour minimum. Drain completely and refill.</w:t>
      </w:r>
    </w:p>
    <w:p w14:paraId="08AAAC58"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Remove, clean, and provide new strainer screens. Inspect, remove sludge, and flush low points with clean water after cleaning process is completed.</w:t>
      </w:r>
    </w:p>
    <w:p w14:paraId="16A2710E" w14:textId="77777777" w:rsidR="00D34C65" w:rsidRPr="00F9694E" w:rsidRDefault="00D34C65" w:rsidP="00D34C65">
      <w:pPr>
        <w:pStyle w:val="SPECText3"/>
        <w:numPr>
          <w:ilvl w:val="2"/>
          <w:numId w:val="61"/>
        </w:numPr>
        <w:ind w:left="1440"/>
        <w:rPr>
          <w:rFonts w:ascii="Arial" w:hAnsi="Arial" w:cs="Arial"/>
          <w:sz w:val="24"/>
          <w:szCs w:val="24"/>
        </w:rPr>
      </w:pPr>
      <w:r w:rsidRPr="00F9694E">
        <w:rPr>
          <w:rFonts w:ascii="Arial" w:hAnsi="Arial" w:cs="Arial"/>
          <w:sz w:val="24"/>
          <w:szCs w:val="24"/>
        </w:rPr>
        <w:t>Closed System Treatment:</w:t>
      </w:r>
    </w:p>
    <w:p w14:paraId="70D7EBB1"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Install one bypass feeder on each system. Install isolating and drain valves and interconnecting piping. Install around globe valve downstream of circulating pumps [as indicated on Drawings].</w:t>
      </w:r>
    </w:p>
    <w:p w14:paraId="2679DBB0" w14:textId="77777777" w:rsidR="00D34C65" w:rsidRPr="00F9694E" w:rsidRDefault="00D34C65" w:rsidP="00D34C65">
      <w:pPr>
        <w:pStyle w:val="SPECText4"/>
        <w:numPr>
          <w:ilvl w:val="3"/>
          <w:numId w:val="61"/>
        </w:numPr>
        <w:rPr>
          <w:rFonts w:ascii="Arial" w:hAnsi="Arial" w:cs="Arial"/>
          <w:sz w:val="24"/>
          <w:szCs w:val="24"/>
        </w:rPr>
      </w:pPr>
      <w:r w:rsidRPr="00F9694E">
        <w:rPr>
          <w:rFonts w:ascii="Arial" w:hAnsi="Arial" w:cs="Arial"/>
          <w:sz w:val="24"/>
          <w:szCs w:val="24"/>
        </w:rPr>
        <w:t>Introduce closed system treatment through bypass feeder.</w:t>
      </w:r>
    </w:p>
    <w:p w14:paraId="2BEDC87A" w14:textId="77777777" w:rsidR="00D34C65" w:rsidRPr="00F9694E" w:rsidRDefault="00D34C65" w:rsidP="00D34C65">
      <w:pPr>
        <w:pStyle w:val="SPECText2"/>
        <w:numPr>
          <w:ilvl w:val="1"/>
          <w:numId w:val="61"/>
        </w:numPr>
        <w:ind w:left="720"/>
        <w:rPr>
          <w:rFonts w:ascii="Arial" w:hAnsi="Arial" w:cs="Arial"/>
          <w:sz w:val="24"/>
          <w:szCs w:val="24"/>
        </w:rPr>
      </w:pPr>
      <w:r w:rsidRPr="00F9694E">
        <w:rPr>
          <w:rFonts w:ascii="Arial" w:hAnsi="Arial" w:cs="Arial"/>
          <w:sz w:val="24"/>
          <w:szCs w:val="24"/>
        </w:rPr>
        <w:t>SCHEDULES</w:t>
      </w:r>
    </w:p>
    <w:p w14:paraId="5C30CC7B" w14:textId="77777777" w:rsidR="00D34C65" w:rsidRPr="00F9694E" w:rsidRDefault="00D34C65" w:rsidP="00D34C65">
      <w:pPr>
        <w:pStyle w:val="STNoteSpec"/>
        <w:rPr>
          <w:rFonts w:ascii="Arial" w:hAnsi="Arial" w:cs="Arial"/>
          <w:color w:val="auto"/>
          <w:sz w:val="24"/>
          <w:szCs w:val="24"/>
        </w:rPr>
      </w:pPr>
    </w:p>
    <w:p w14:paraId="5721748E" w14:textId="77777777" w:rsidR="00D34C65" w:rsidRPr="00F9694E" w:rsidRDefault="00D34C65" w:rsidP="00D34C65">
      <w:pPr>
        <w:pStyle w:val="SPECText3"/>
        <w:numPr>
          <w:ilvl w:val="2"/>
          <w:numId w:val="61"/>
        </w:numPr>
        <w:spacing w:after="240"/>
        <w:ind w:left="1440"/>
        <w:rPr>
          <w:rFonts w:ascii="Arial" w:hAnsi="Arial" w:cs="Arial"/>
          <w:sz w:val="24"/>
          <w:szCs w:val="24"/>
        </w:rPr>
      </w:pPr>
      <w:r w:rsidRPr="00F9694E">
        <w:rPr>
          <w:rFonts w:ascii="Arial" w:hAnsi="Arial" w:cs="Arial"/>
          <w:sz w:val="24"/>
          <w:szCs w:val="24"/>
        </w:rPr>
        <w:t xml:space="preserve">See Drawings </w:t>
      </w:r>
    </w:p>
    <w:p w14:paraId="39815EAD"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3319ECB0" w14:textId="77777777" w:rsidR="00D34C65" w:rsidRPr="00F9694E" w:rsidRDefault="00D34C65" w:rsidP="00D34C65">
      <w:pPr>
        <w:tabs>
          <w:tab w:val="left" w:pos="0"/>
        </w:tabs>
        <w:suppressAutoHyphens/>
        <w:jc w:val="center"/>
        <w:rPr>
          <w:rFonts w:hAnsi="Arial" w:cs="Arial"/>
        </w:rPr>
      </w:pPr>
      <w:r w:rsidRPr="00F9694E">
        <w:rPr>
          <w:rFonts w:hAnsi="Arial" w:cs="Arial"/>
        </w:rPr>
        <w:t>END OF SECTION 15443</w:t>
      </w:r>
    </w:p>
    <w:p w14:paraId="0499ED9D"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203D5310"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6BA85B09"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34B95A63"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45CD5404"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711D054D"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016151BD"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0D896F65"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6C831DDA"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7D1D2752"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627A6568"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0C9120EC"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36A8C4EB"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03973448"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5ABD5784"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2CD346FC"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4056F7D4" w14:textId="77777777" w:rsidR="00D34C65" w:rsidRPr="00F9694E" w:rsidRDefault="00D34C65" w:rsidP="00D34C65">
      <w:pPr>
        <w:pStyle w:val="SPECText3"/>
        <w:numPr>
          <w:ilvl w:val="0"/>
          <w:numId w:val="0"/>
        </w:numPr>
        <w:spacing w:after="240"/>
        <w:ind w:left="720" w:hanging="720"/>
        <w:rPr>
          <w:rFonts w:ascii="Arial" w:hAnsi="Arial" w:cs="Arial"/>
          <w:sz w:val="20"/>
        </w:rPr>
      </w:pPr>
    </w:p>
    <w:p w14:paraId="636E6864" w14:textId="77777777" w:rsidR="00D34C65" w:rsidRPr="00F9694E" w:rsidRDefault="00D34C65" w:rsidP="00D34C65">
      <w:pPr>
        <w:pStyle w:val="SPECText3"/>
        <w:numPr>
          <w:ilvl w:val="0"/>
          <w:numId w:val="0"/>
        </w:numPr>
        <w:spacing w:after="240"/>
        <w:rPr>
          <w:rFonts w:ascii="Arial" w:hAnsi="Arial" w:cs="Arial"/>
          <w:sz w:val="20"/>
        </w:rPr>
      </w:pPr>
    </w:p>
    <w:p w14:paraId="1DA79F25" w14:textId="77777777" w:rsidR="00D34C65" w:rsidRPr="00F9694E" w:rsidRDefault="00D34C65" w:rsidP="00D34C65">
      <w:pPr>
        <w:pStyle w:val="BodyText"/>
        <w:spacing w:before="75"/>
        <w:ind w:left="180"/>
        <w:jc w:val="center"/>
        <w:rPr>
          <w:b/>
          <w:spacing w:val="-2"/>
        </w:rPr>
      </w:pPr>
    </w:p>
    <w:tbl>
      <w:tblPr>
        <w:tblW w:w="8666" w:type="dxa"/>
        <w:tblLayout w:type="fixed"/>
        <w:tblLook w:val="0000" w:firstRow="0" w:lastRow="0" w:firstColumn="0" w:lastColumn="0" w:noHBand="0" w:noVBand="0"/>
      </w:tblPr>
      <w:tblGrid>
        <w:gridCol w:w="2718"/>
        <w:gridCol w:w="5948"/>
      </w:tblGrid>
      <w:tr w:rsidR="00F9694E" w:rsidRPr="00F9694E" w14:paraId="204BD344" w14:textId="77777777" w:rsidTr="005A6820">
        <w:tc>
          <w:tcPr>
            <w:tcW w:w="2718" w:type="dxa"/>
            <w:tcBorders>
              <w:top w:val="nil"/>
              <w:left w:val="nil"/>
              <w:bottom w:val="nil"/>
              <w:right w:val="nil"/>
            </w:tcBorders>
          </w:tcPr>
          <w:p w14:paraId="4291079D" w14:textId="77777777" w:rsidR="00D34C65" w:rsidRPr="00F9694E" w:rsidRDefault="00D34C65" w:rsidP="005A6820">
            <w:pPr>
              <w:ind w:right="-334"/>
              <w:rPr>
                <w:rFonts w:hAnsi="Arial"/>
                <w:b/>
                <w:bCs/>
                <w:lang w:bidi="ar-JO"/>
              </w:rPr>
            </w:pPr>
            <w:r w:rsidRPr="00F9694E">
              <w:rPr>
                <w:rFonts w:hAnsi="Arial"/>
                <w:b/>
                <w:bCs/>
              </w:rPr>
              <w:t>DIVISION – 15</w:t>
            </w:r>
          </w:p>
          <w:p w14:paraId="50DDDC37" w14:textId="77777777" w:rsidR="00D34C65" w:rsidRPr="00F9694E" w:rsidRDefault="00D34C65" w:rsidP="005A6820">
            <w:pPr>
              <w:ind w:right="-334"/>
              <w:rPr>
                <w:rFonts w:hAnsi="Arial"/>
                <w:b/>
                <w:bCs/>
                <w:rtl/>
                <w:lang w:bidi="ar-JO"/>
              </w:rPr>
            </w:pPr>
            <w:r w:rsidRPr="00F9694E">
              <w:rPr>
                <w:rFonts w:hAnsi="Arial"/>
                <w:b/>
                <w:bCs/>
              </w:rPr>
              <w:t>MECHANICAL</w:t>
            </w:r>
          </w:p>
          <w:p w14:paraId="6A55FD13" w14:textId="77777777" w:rsidR="00D34C65" w:rsidRPr="00F9694E" w:rsidRDefault="00D34C65" w:rsidP="005A6820">
            <w:pPr>
              <w:pStyle w:val="Heading1"/>
              <w:rPr>
                <w:color w:val="auto"/>
                <w:lang w:eastAsia="en-GB"/>
              </w:rPr>
            </w:pPr>
          </w:p>
          <w:p w14:paraId="7FDAAC99" w14:textId="77777777" w:rsidR="00D34C65" w:rsidRPr="00F9694E" w:rsidRDefault="00D34C65" w:rsidP="005A6820">
            <w:pPr>
              <w:ind w:right="-334"/>
              <w:rPr>
                <w:rFonts w:hAnsi="Arial"/>
                <w:b/>
                <w:bCs/>
              </w:rPr>
            </w:pPr>
            <w:r w:rsidRPr="00F9694E">
              <w:rPr>
                <w:rFonts w:hAnsi="Arial"/>
                <w:b/>
                <w:bCs/>
              </w:rPr>
              <w:t>SECTION – 15440</w:t>
            </w:r>
          </w:p>
          <w:p w14:paraId="031C5C9A" w14:textId="77777777" w:rsidR="00D34C65" w:rsidRPr="00F9694E" w:rsidRDefault="00D34C65" w:rsidP="005A6820">
            <w:pPr>
              <w:pStyle w:val="Heading1"/>
              <w:spacing w:before="120"/>
              <w:ind w:right="720"/>
              <w:rPr>
                <w:b/>
                <w:bCs/>
                <w:color w:val="auto"/>
              </w:rPr>
            </w:pPr>
          </w:p>
        </w:tc>
        <w:tc>
          <w:tcPr>
            <w:tcW w:w="5948" w:type="dxa"/>
            <w:tcBorders>
              <w:top w:val="nil"/>
              <w:left w:val="nil"/>
              <w:bottom w:val="nil"/>
              <w:right w:val="nil"/>
            </w:tcBorders>
          </w:tcPr>
          <w:p w14:paraId="72192C86" w14:textId="77777777" w:rsidR="00D34C65" w:rsidRPr="00F9694E" w:rsidRDefault="00D34C65" w:rsidP="005A6820">
            <w:pPr>
              <w:jc w:val="center"/>
              <w:rPr>
                <w:rFonts w:hAnsi="Arial"/>
                <w:b/>
                <w:bCs/>
              </w:rPr>
            </w:pPr>
            <w:r w:rsidRPr="00F9694E">
              <w:rPr>
                <w:rFonts w:hAnsi="Arial"/>
                <w:b/>
                <w:bCs/>
              </w:rPr>
              <w:t>TECHNICAL SPECIFICATION</w:t>
            </w:r>
          </w:p>
          <w:p w14:paraId="4ACE13CE" w14:textId="77777777" w:rsidR="00D34C65" w:rsidRPr="00F9694E" w:rsidRDefault="00D34C65" w:rsidP="005A6820">
            <w:pPr>
              <w:jc w:val="center"/>
              <w:rPr>
                <w:rFonts w:hAnsi="Arial"/>
                <w:b/>
                <w:bCs/>
              </w:rPr>
            </w:pPr>
            <w:r w:rsidRPr="00F9694E">
              <w:rPr>
                <w:rFonts w:hAnsi="Arial"/>
                <w:b/>
                <w:bCs/>
              </w:rPr>
              <w:t>MECHANICAL WORK</w:t>
            </w:r>
          </w:p>
          <w:p w14:paraId="5EDAB1CE" w14:textId="77777777" w:rsidR="00D34C65" w:rsidRPr="00F9694E" w:rsidRDefault="00D34C65" w:rsidP="005A6820">
            <w:pPr>
              <w:jc w:val="center"/>
              <w:rPr>
                <w:rFonts w:hAnsi="Arial"/>
                <w:b/>
                <w:bCs/>
              </w:rPr>
            </w:pPr>
          </w:p>
          <w:p w14:paraId="06E4223A" w14:textId="77777777" w:rsidR="00D34C65" w:rsidRPr="00F9694E" w:rsidRDefault="00D34C65" w:rsidP="005A6820">
            <w:pPr>
              <w:rPr>
                <w:rFonts w:hAnsi="Arial"/>
                <w:b/>
                <w:bCs/>
              </w:rPr>
            </w:pPr>
          </w:p>
          <w:p w14:paraId="7901BE3E" w14:textId="77777777" w:rsidR="00D34C65" w:rsidRPr="00F9694E" w:rsidRDefault="00D34C65" w:rsidP="005A6820">
            <w:pPr>
              <w:tabs>
                <w:tab w:val="left" w:pos="0"/>
              </w:tabs>
              <w:suppressAutoHyphens/>
              <w:jc w:val="center"/>
              <w:rPr>
                <w:rFonts w:hAnsi="Arial"/>
                <w:b/>
                <w:bCs/>
                <w:u w:val="single"/>
              </w:rPr>
            </w:pPr>
          </w:p>
          <w:p w14:paraId="52EC530C" w14:textId="77777777" w:rsidR="00D34C65" w:rsidRPr="00F9694E" w:rsidRDefault="00D34C65" w:rsidP="005A6820">
            <w:pPr>
              <w:tabs>
                <w:tab w:val="left" w:pos="0"/>
              </w:tabs>
              <w:suppressAutoHyphens/>
              <w:jc w:val="center"/>
              <w:rPr>
                <w:rFonts w:hAnsi="Arial"/>
                <w:u w:val="single"/>
              </w:rPr>
            </w:pPr>
            <w:r w:rsidRPr="00F9694E">
              <w:rPr>
                <w:rFonts w:hAnsi="Arial"/>
                <w:b/>
                <w:bCs/>
                <w:u w:val="single"/>
              </w:rPr>
              <w:t>PACKAGED BOOSTER PUMP SET</w:t>
            </w:r>
          </w:p>
          <w:p w14:paraId="4F3ADD62" w14:textId="77777777" w:rsidR="00D34C65" w:rsidRPr="00F9694E" w:rsidRDefault="00D34C65" w:rsidP="005A6820">
            <w:pPr>
              <w:rPr>
                <w:rFonts w:hAnsi="Arial"/>
                <w:lang w:bidi="ar-JO"/>
              </w:rPr>
            </w:pPr>
          </w:p>
        </w:tc>
      </w:tr>
    </w:tbl>
    <w:p w14:paraId="17F4A94E" w14:textId="77777777" w:rsidR="00D34C65" w:rsidRPr="00F9694E" w:rsidRDefault="00D34C65" w:rsidP="00D34C65">
      <w:pPr>
        <w:spacing w:line="200" w:lineRule="exact"/>
        <w:rPr>
          <w:rFonts w:hAnsi="Arial"/>
          <w:b/>
        </w:rPr>
      </w:pPr>
    </w:p>
    <w:p w14:paraId="200FC165" w14:textId="77777777" w:rsidR="00D34C65" w:rsidRPr="00F9694E" w:rsidRDefault="00D34C65" w:rsidP="00D34C65">
      <w:pPr>
        <w:spacing w:line="280" w:lineRule="exact"/>
        <w:rPr>
          <w:rFonts w:hAnsi="Arial"/>
          <w:b/>
        </w:rPr>
      </w:pPr>
    </w:p>
    <w:p w14:paraId="177B120A" w14:textId="77777777" w:rsidR="00D34C65" w:rsidRPr="00F9694E" w:rsidRDefault="00D34C65" w:rsidP="00D34C65">
      <w:pPr>
        <w:pStyle w:val="BodyText"/>
        <w:ind w:left="180"/>
        <w:jc w:val="right"/>
        <w:rPr>
          <w:bCs/>
        </w:rPr>
      </w:pPr>
      <w:r w:rsidRPr="00F9694E">
        <w:rPr>
          <w:bCs/>
          <w:spacing w:val="-2"/>
        </w:rPr>
        <w:t>PA</w:t>
      </w:r>
      <w:r w:rsidRPr="00F9694E">
        <w:rPr>
          <w:bCs/>
          <w:spacing w:val="-5"/>
        </w:rPr>
        <w:t>R</w:t>
      </w:r>
      <w:r w:rsidRPr="00F9694E">
        <w:rPr>
          <w:bCs/>
        </w:rPr>
        <w:t>T</w:t>
      </w:r>
      <w:r w:rsidRPr="00F9694E">
        <w:rPr>
          <w:bCs/>
          <w:spacing w:val="4"/>
        </w:rPr>
        <w:t xml:space="preserve"> </w:t>
      </w:r>
      <w:r w:rsidRPr="00F9694E">
        <w:rPr>
          <w:bCs/>
        </w:rPr>
        <w:t>1</w:t>
      </w:r>
      <w:r w:rsidRPr="00F9694E">
        <w:rPr>
          <w:bCs/>
          <w:spacing w:val="2"/>
        </w:rPr>
        <w:t xml:space="preserve"> </w:t>
      </w:r>
      <w:r w:rsidRPr="00F9694E">
        <w:rPr>
          <w:bCs/>
        </w:rPr>
        <w:t>-</w:t>
      </w:r>
      <w:r w:rsidRPr="00F9694E">
        <w:rPr>
          <w:bCs/>
          <w:spacing w:val="-7"/>
        </w:rPr>
        <w:t xml:space="preserve"> </w:t>
      </w:r>
      <w:r w:rsidRPr="00F9694E">
        <w:rPr>
          <w:bCs/>
          <w:spacing w:val="-2"/>
        </w:rPr>
        <w:t>G</w:t>
      </w:r>
      <w:r w:rsidRPr="00F9694E">
        <w:rPr>
          <w:bCs/>
          <w:spacing w:val="1"/>
        </w:rPr>
        <w:t>E</w:t>
      </w:r>
      <w:r w:rsidRPr="00F9694E">
        <w:rPr>
          <w:bCs/>
          <w:spacing w:val="-2"/>
        </w:rPr>
        <w:t>N</w:t>
      </w:r>
      <w:r w:rsidRPr="00F9694E">
        <w:rPr>
          <w:bCs/>
          <w:spacing w:val="1"/>
        </w:rPr>
        <w:t>E</w:t>
      </w:r>
      <w:r w:rsidRPr="00F9694E">
        <w:rPr>
          <w:bCs/>
          <w:spacing w:val="-5"/>
        </w:rPr>
        <w:t>R</w:t>
      </w:r>
      <w:r w:rsidRPr="00F9694E">
        <w:rPr>
          <w:bCs/>
          <w:spacing w:val="-2"/>
        </w:rPr>
        <w:t>AL</w:t>
      </w:r>
    </w:p>
    <w:p w14:paraId="676FD502" w14:textId="77777777" w:rsidR="00D34C65" w:rsidRPr="00F9694E" w:rsidRDefault="00D34C65" w:rsidP="00D34C65">
      <w:pPr>
        <w:spacing w:before="1" w:line="160" w:lineRule="exact"/>
        <w:rPr>
          <w:rFonts w:hAnsi="Arial"/>
          <w:b/>
        </w:rPr>
      </w:pPr>
    </w:p>
    <w:p w14:paraId="484BA397" w14:textId="77777777" w:rsidR="00D34C65" w:rsidRPr="00F9694E" w:rsidRDefault="00D34C65" w:rsidP="00D34C65">
      <w:pPr>
        <w:spacing w:line="200" w:lineRule="exact"/>
        <w:rPr>
          <w:rFonts w:hAnsi="Arial"/>
          <w:b/>
        </w:rPr>
      </w:pPr>
    </w:p>
    <w:p w14:paraId="18CFA6FC" w14:textId="77777777" w:rsidR="00D34C65" w:rsidRPr="00F9694E" w:rsidRDefault="00D34C65" w:rsidP="00D34C65">
      <w:pPr>
        <w:pStyle w:val="BodyText"/>
        <w:widowControl w:val="0"/>
        <w:numPr>
          <w:ilvl w:val="1"/>
          <w:numId w:val="28"/>
        </w:numPr>
        <w:tabs>
          <w:tab w:val="clear" w:pos="992"/>
          <w:tab w:val="left" w:pos="1044"/>
        </w:tabs>
        <w:bidi w:val="0"/>
        <w:spacing w:before="0" w:line="240" w:lineRule="auto"/>
        <w:ind w:left="1044"/>
        <w:jc w:val="left"/>
        <w:rPr>
          <w:bCs/>
        </w:rPr>
      </w:pPr>
      <w:r w:rsidRPr="00F9694E">
        <w:rPr>
          <w:bCs/>
          <w:spacing w:val="-5"/>
        </w:rPr>
        <w:t>R</w:t>
      </w:r>
      <w:r w:rsidRPr="00F9694E">
        <w:rPr>
          <w:bCs/>
          <w:spacing w:val="1"/>
        </w:rPr>
        <w:t>E</w:t>
      </w:r>
      <w:r w:rsidRPr="00F9694E">
        <w:rPr>
          <w:bCs/>
          <w:spacing w:val="-4"/>
        </w:rPr>
        <w:t>L</w:t>
      </w:r>
      <w:r w:rsidRPr="00F9694E">
        <w:rPr>
          <w:bCs/>
          <w:spacing w:val="-2"/>
        </w:rPr>
        <w:t>A</w:t>
      </w:r>
      <w:r w:rsidRPr="00F9694E">
        <w:rPr>
          <w:bCs/>
          <w:spacing w:val="1"/>
        </w:rPr>
        <w:t>TE</w:t>
      </w:r>
      <w:r w:rsidRPr="00F9694E">
        <w:rPr>
          <w:bCs/>
        </w:rPr>
        <w:t>D</w:t>
      </w:r>
      <w:r w:rsidRPr="00F9694E">
        <w:rPr>
          <w:bCs/>
          <w:spacing w:val="1"/>
        </w:rPr>
        <w:t xml:space="preserve"> </w:t>
      </w:r>
      <w:r w:rsidRPr="00F9694E">
        <w:rPr>
          <w:bCs/>
          <w:spacing w:val="-2"/>
        </w:rPr>
        <w:t>DO</w:t>
      </w:r>
      <w:r w:rsidRPr="00F9694E">
        <w:rPr>
          <w:bCs/>
        </w:rPr>
        <w:t>C</w:t>
      </w:r>
      <w:r w:rsidRPr="00F9694E">
        <w:rPr>
          <w:bCs/>
          <w:spacing w:val="-7"/>
        </w:rPr>
        <w:t>U</w:t>
      </w:r>
      <w:r w:rsidRPr="00F9694E">
        <w:rPr>
          <w:bCs/>
          <w:spacing w:val="-2"/>
        </w:rPr>
        <w:t>M</w:t>
      </w:r>
      <w:r w:rsidRPr="00F9694E">
        <w:rPr>
          <w:bCs/>
          <w:spacing w:val="1"/>
        </w:rPr>
        <w:t>E</w:t>
      </w:r>
      <w:r w:rsidRPr="00F9694E">
        <w:rPr>
          <w:bCs/>
          <w:spacing w:val="-2"/>
        </w:rPr>
        <w:t>N</w:t>
      </w:r>
      <w:r w:rsidRPr="00F9694E">
        <w:rPr>
          <w:bCs/>
          <w:spacing w:val="1"/>
        </w:rPr>
        <w:t>T</w:t>
      </w:r>
      <w:r w:rsidRPr="00F9694E">
        <w:rPr>
          <w:bCs/>
        </w:rPr>
        <w:t>S</w:t>
      </w:r>
    </w:p>
    <w:p w14:paraId="7145BDD4" w14:textId="77777777" w:rsidR="00D34C65" w:rsidRPr="00F9694E" w:rsidRDefault="00D34C65" w:rsidP="00D34C65">
      <w:pPr>
        <w:spacing w:before="8" w:line="200" w:lineRule="exact"/>
        <w:rPr>
          <w:rFonts w:hAnsi="Arial"/>
        </w:rPr>
      </w:pPr>
    </w:p>
    <w:p w14:paraId="1B905545" w14:textId="77777777" w:rsidR="00D34C65" w:rsidRPr="00F9694E" w:rsidRDefault="00D34C65" w:rsidP="00D34C65">
      <w:pPr>
        <w:pStyle w:val="BodyText"/>
        <w:widowControl w:val="0"/>
        <w:numPr>
          <w:ilvl w:val="2"/>
          <w:numId w:val="28"/>
        </w:numPr>
        <w:tabs>
          <w:tab w:val="clear" w:pos="992"/>
          <w:tab w:val="left" w:pos="1044"/>
        </w:tabs>
        <w:bidi w:val="0"/>
        <w:spacing w:before="0" w:line="226" w:lineRule="exact"/>
        <w:ind w:left="1044" w:right="168"/>
        <w:jc w:val="both"/>
      </w:pPr>
      <w:r w:rsidRPr="00F9694E">
        <w:rPr>
          <w:spacing w:val="-2"/>
        </w:rPr>
        <w:t>D</w:t>
      </w:r>
      <w:r w:rsidRPr="00F9694E">
        <w:t>r</w:t>
      </w:r>
      <w:r w:rsidRPr="00F9694E">
        <w:rPr>
          <w:spacing w:val="1"/>
        </w:rPr>
        <w:t>a</w:t>
      </w:r>
      <w:r w:rsidRPr="00F9694E">
        <w:rPr>
          <w:spacing w:val="-7"/>
        </w:rPr>
        <w:t>w</w:t>
      </w:r>
      <w:r w:rsidRPr="00F9694E">
        <w:rPr>
          <w:spacing w:val="1"/>
        </w:rPr>
        <w:t>i</w:t>
      </w:r>
      <w:r w:rsidRPr="00F9694E">
        <w:rPr>
          <w:spacing w:val="4"/>
        </w:rPr>
        <w:t>n</w:t>
      </w:r>
      <w:r w:rsidRPr="00F9694E">
        <w:t>gs</w:t>
      </w:r>
      <w:r w:rsidRPr="00F9694E">
        <w:rPr>
          <w:spacing w:val="15"/>
        </w:rPr>
        <w:t xml:space="preserve"> </w:t>
      </w:r>
      <w:r w:rsidRPr="00F9694E">
        <w:rPr>
          <w:spacing w:val="-4"/>
        </w:rPr>
        <w:t>a</w:t>
      </w:r>
      <w:r w:rsidRPr="00F9694E">
        <w:rPr>
          <w:spacing w:val="4"/>
        </w:rPr>
        <w:t>n</w:t>
      </w:r>
      <w:r w:rsidRPr="00F9694E">
        <w:t>d</w:t>
      </w:r>
      <w:r w:rsidRPr="00F9694E">
        <w:rPr>
          <w:spacing w:val="17"/>
        </w:rPr>
        <w:t xml:space="preserve"> </w:t>
      </w:r>
      <w:r w:rsidRPr="00F9694E">
        <w:t>g</w:t>
      </w:r>
      <w:r w:rsidRPr="00F9694E">
        <w:rPr>
          <w:spacing w:val="-8"/>
        </w:rPr>
        <w:t>e</w:t>
      </w:r>
      <w:r w:rsidRPr="00F9694E">
        <w:rPr>
          <w:spacing w:val="4"/>
        </w:rPr>
        <w:t>n</w:t>
      </w:r>
      <w:r w:rsidRPr="00F9694E">
        <w:rPr>
          <w:spacing w:val="-8"/>
        </w:rPr>
        <w:t>e</w:t>
      </w:r>
      <w:r w:rsidRPr="00F9694E">
        <w:rPr>
          <w:spacing w:val="4"/>
        </w:rPr>
        <w:t>r</w:t>
      </w:r>
      <w:r w:rsidRPr="00F9694E">
        <w:rPr>
          <w:spacing w:val="1"/>
        </w:rPr>
        <w:t>a</w:t>
      </w:r>
      <w:r w:rsidRPr="00F9694E">
        <w:t>l</w:t>
      </w:r>
      <w:r w:rsidRPr="00F9694E">
        <w:rPr>
          <w:spacing w:val="18"/>
        </w:rPr>
        <w:t xml:space="preserve"> </w:t>
      </w:r>
      <w:r w:rsidRPr="00F9694E">
        <w:rPr>
          <w:spacing w:val="-5"/>
        </w:rPr>
        <w:t>p</w:t>
      </w:r>
      <w:r w:rsidRPr="00F9694E">
        <w:rPr>
          <w:spacing w:val="4"/>
        </w:rPr>
        <w:t>r</w:t>
      </w:r>
      <w:r w:rsidRPr="00F9694E">
        <w:rPr>
          <w:spacing w:val="-5"/>
        </w:rPr>
        <w:t>ov</w:t>
      </w:r>
      <w:r w:rsidRPr="00F9694E">
        <w:rPr>
          <w:spacing w:val="1"/>
        </w:rPr>
        <w:t>i</w:t>
      </w:r>
      <w:r w:rsidRPr="00F9694E">
        <w:rPr>
          <w:spacing w:val="-2"/>
        </w:rPr>
        <w:t>s</w:t>
      </w:r>
      <w:r w:rsidRPr="00F9694E">
        <w:rPr>
          <w:spacing w:val="1"/>
        </w:rPr>
        <w:t>i</w:t>
      </w:r>
      <w:r w:rsidRPr="00F9694E">
        <w:rPr>
          <w:spacing w:val="-5"/>
        </w:rPr>
        <w:t>o</w:t>
      </w:r>
      <w:r w:rsidRPr="00F9694E">
        <w:rPr>
          <w:spacing w:val="4"/>
        </w:rPr>
        <w:t>n</w:t>
      </w:r>
      <w:r w:rsidRPr="00F9694E">
        <w:t>s</w:t>
      </w:r>
      <w:r w:rsidRPr="00F9694E">
        <w:rPr>
          <w:spacing w:val="15"/>
        </w:rPr>
        <w:t xml:space="preserve"> </w:t>
      </w:r>
      <w:r w:rsidRPr="00F9694E">
        <w:t>of</w:t>
      </w:r>
      <w:r w:rsidRPr="00F9694E">
        <w:rPr>
          <w:spacing w:val="12"/>
        </w:rPr>
        <w:t xml:space="preserve"> </w:t>
      </w:r>
      <w:r w:rsidRPr="00F9694E">
        <w:rPr>
          <w:spacing w:val="1"/>
        </w:rPr>
        <w:t>t</w:t>
      </w:r>
      <w:r w:rsidRPr="00F9694E">
        <w:rPr>
          <w:spacing w:val="4"/>
        </w:rPr>
        <w:t>h</w:t>
      </w:r>
      <w:r w:rsidRPr="00F9694E">
        <w:t>e</w:t>
      </w:r>
      <w:r w:rsidRPr="00F9694E">
        <w:rPr>
          <w:spacing w:val="13"/>
        </w:rPr>
        <w:t xml:space="preserve"> </w:t>
      </w:r>
      <w:r w:rsidRPr="00F9694E">
        <w:t>C</w:t>
      </w:r>
      <w:r w:rsidRPr="00F9694E">
        <w:rPr>
          <w:spacing w:val="-5"/>
        </w:rPr>
        <w:t>o</w:t>
      </w:r>
      <w:r w:rsidRPr="00F9694E">
        <w:rPr>
          <w:spacing w:val="4"/>
        </w:rPr>
        <w:t>n</w:t>
      </w:r>
      <w:r w:rsidRPr="00F9694E">
        <w:rPr>
          <w:spacing w:val="-4"/>
        </w:rPr>
        <w:t>t</w:t>
      </w:r>
      <w:r w:rsidRPr="00F9694E">
        <w:rPr>
          <w:spacing w:val="4"/>
        </w:rPr>
        <w:t>r</w:t>
      </w:r>
      <w:r w:rsidRPr="00F9694E">
        <w:rPr>
          <w:spacing w:val="1"/>
        </w:rPr>
        <w:t>a</w:t>
      </w:r>
      <w:r w:rsidRPr="00F9694E">
        <w:rPr>
          <w:spacing w:val="-4"/>
        </w:rPr>
        <w:t>ct</w:t>
      </w:r>
      <w:r w:rsidRPr="00F9694E">
        <w:t>,</w:t>
      </w:r>
      <w:r w:rsidRPr="00F9694E">
        <w:rPr>
          <w:spacing w:val="19"/>
        </w:rPr>
        <w:t xml:space="preserve"> </w:t>
      </w:r>
      <w:r w:rsidRPr="00F9694E">
        <w:rPr>
          <w:spacing w:val="-4"/>
        </w:rPr>
        <w:t>i</w:t>
      </w:r>
      <w:r w:rsidRPr="00F9694E">
        <w:rPr>
          <w:spacing w:val="4"/>
        </w:rPr>
        <w:t>n</w:t>
      </w:r>
      <w:r w:rsidRPr="00F9694E">
        <w:rPr>
          <w:spacing w:val="-4"/>
        </w:rPr>
        <w:t>c</w:t>
      </w:r>
      <w:r w:rsidRPr="00F9694E">
        <w:rPr>
          <w:spacing w:val="1"/>
        </w:rPr>
        <w:t>l</w:t>
      </w:r>
      <w:r w:rsidRPr="00F9694E">
        <w:t>u</w:t>
      </w:r>
      <w:r w:rsidRPr="00F9694E">
        <w:rPr>
          <w:spacing w:val="-5"/>
        </w:rPr>
        <w:t>d</w:t>
      </w:r>
      <w:r w:rsidRPr="00F9694E">
        <w:rPr>
          <w:spacing w:val="-4"/>
        </w:rPr>
        <w:t>i</w:t>
      </w:r>
      <w:r w:rsidRPr="00F9694E">
        <w:rPr>
          <w:spacing w:val="4"/>
        </w:rPr>
        <w:t>n</w:t>
      </w:r>
      <w:r w:rsidRPr="00F9694E">
        <w:t>g</w:t>
      </w:r>
      <w:r w:rsidRPr="00F9694E">
        <w:rPr>
          <w:spacing w:val="12"/>
        </w:rPr>
        <w:t xml:space="preserve"> </w:t>
      </w:r>
      <w:r w:rsidRPr="00F9694E">
        <w:rPr>
          <w:spacing w:val="-2"/>
        </w:rPr>
        <w:t>G</w:t>
      </w:r>
      <w:r w:rsidRPr="00F9694E">
        <w:rPr>
          <w:spacing w:val="-4"/>
        </w:rPr>
        <w:t>e</w:t>
      </w:r>
      <w:r w:rsidRPr="00F9694E">
        <w:rPr>
          <w:spacing w:val="4"/>
        </w:rPr>
        <w:t>n</w:t>
      </w:r>
      <w:r w:rsidRPr="00F9694E">
        <w:rPr>
          <w:spacing w:val="-4"/>
        </w:rPr>
        <w:t>e</w:t>
      </w:r>
      <w:r w:rsidRPr="00F9694E">
        <w:rPr>
          <w:spacing w:val="4"/>
        </w:rPr>
        <w:t>r</w:t>
      </w:r>
      <w:r w:rsidRPr="00F9694E">
        <w:rPr>
          <w:spacing w:val="-4"/>
        </w:rPr>
        <w:t>a</w:t>
      </w:r>
      <w:r w:rsidRPr="00F9694E">
        <w:t>l</w:t>
      </w:r>
      <w:r w:rsidRPr="00F9694E">
        <w:rPr>
          <w:spacing w:val="18"/>
        </w:rPr>
        <w:t xml:space="preserve"> </w:t>
      </w:r>
      <w:r w:rsidRPr="00F9694E">
        <w:rPr>
          <w:spacing w:val="-4"/>
        </w:rPr>
        <w:t>a</w:t>
      </w:r>
      <w:r w:rsidRPr="00F9694E">
        <w:rPr>
          <w:spacing w:val="4"/>
        </w:rPr>
        <w:t>n</w:t>
      </w:r>
      <w:r w:rsidRPr="00F9694E">
        <w:t>d</w:t>
      </w:r>
      <w:r w:rsidRPr="00F9694E">
        <w:rPr>
          <w:spacing w:val="17"/>
        </w:rPr>
        <w:t xml:space="preserve"> </w:t>
      </w:r>
      <w:r w:rsidRPr="00F9694E">
        <w:rPr>
          <w:spacing w:val="-2"/>
        </w:rPr>
        <w:t>S</w:t>
      </w:r>
      <w:r w:rsidRPr="00F9694E">
        <w:t>up</w:t>
      </w:r>
      <w:r w:rsidRPr="00F9694E">
        <w:rPr>
          <w:spacing w:val="-5"/>
        </w:rPr>
        <w:t>p</w:t>
      </w:r>
      <w:r w:rsidRPr="00F9694E">
        <w:rPr>
          <w:spacing w:val="1"/>
        </w:rPr>
        <w:t>l</w:t>
      </w:r>
      <w:r w:rsidRPr="00F9694E">
        <w:rPr>
          <w:spacing w:val="-4"/>
        </w:rPr>
        <w:t>e</w:t>
      </w:r>
      <w:r w:rsidRPr="00F9694E">
        <w:rPr>
          <w:spacing w:val="1"/>
        </w:rPr>
        <w:t>m</w:t>
      </w:r>
      <w:r w:rsidRPr="00F9694E">
        <w:rPr>
          <w:spacing w:val="-4"/>
        </w:rPr>
        <w:t>e</w:t>
      </w:r>
      <w:r w:rsidRPr="00F9694E">
        <w:t>n</w:t>
      </w:r>
      <w:r w:rsidRPr="00F9694E">
        <w:rPr>
          <w:spacing w:val="1"/>
        </w:rPr>
        <w:t>t</w:t>
      </w:r>
      <w:r w:rsidRPr="00F9694E">
        <w:rPr>
          <w:spacing w:val="-4"/>
        </w:rPr>
        <w:t>a</w:t>
      </w:r>
      <w:r w:rsidRPr="00F9694E">
        <w:rPr>
          <w:spacing w:val="4"/>
        </w:rPr>
        <w:t>r</w:t>
      </w:r>
      <w:r w:rsidRPr="00F9694E">
        <w:t>y</w:t>
      </w:r>
      <w:r w:rsidRPr="00F9694E">
        <w:rPr>
          <w:spacing w:val="7"/>
        </w:rPr>
        <w:t xml:space="preserve"> </w:t>
      </w:r>
      <w:r w:rsidRPr="00F9694E">
        <w:t>C</w:t>
      </w:r>
      <w:r w:rsidRPr="00F9694E">
        <w:rPr>
          <w:spacing w:val="-5"/>
        </w:rPr>
        <w:t>o</w:t>
      </w:r>
      <w:r w:rsidRPr="00F9694E">
        <w:rPr>
          <w:spacing w:val="4"/>
        </w:rPr>
        <w:t>n</w:t>
      </w:r>
      <w:r w:rsidRPr="00F9694E">
        <w:t>d</w:t>
      </w:r>
      <w:r w:rsidRPr="00F9694E">
        <w:rPr>
          <w:spacing w:val="1"/>
        </w:rPr>
        <w:t>iti</w:t>
      </w:r>
      <w:r w:rsidRPr="00F9694E">
        <w:rPr>
          <w:spacing w:val="-5"/>
        </w:rPr>
        <w:t>o</w:t>
      </w:r>
      <w:r w:rsidRPr="00F9694E">
        <w:rPr>
          <w:spacing w:val="4"/>
        </w:rPr>
        <w:t xml:space="preserve">ns </w:t>
      </w:r>
      <w:r w:rsidRPr="00F9694E">
        <w:rPr>
          <w:spacing w:val="-4"/>
        </w:rPr>
        <w:t>a</w:t>
      </w:r>
      <w:r w:rsidRPr="00F9694E">
        <w:rPr>
          <w:spacing w:val="4"/>
        </w:rPr>
        <w:t>n</w:t>
      </w:r>
      <w:r w:rsidRPr="00F9694E">
        <w:t>d</w:t>
      </w:r>
      <w:r w:rsidRPr="00F9694E">
        <w:rPr>
          <w:spacing w:val="2"/>
        </w:rPr>
        <w:t xml:space="preserve"> </w:t>
      </w:r>
      <w:r w:rsidRPr="00F9694E">
        <w:rPr>
          <w:spacing w:val="-7"/>
        </w:rPr>
        <w:t>D</w:t>
      </w:r>
      <w:r w:rsidRPr="00F9694E">
        <w:rPr>
          <w:spacing w:val="1"/>
        </w:rPr>
        <w:t>i</w:t>
      </w:r>
      <w:r w:rsidRPr="00F9694E">
        <w:rPr>
          <w:spacing w:val="-5"/>
        </w:rPr>
        <w:t>v</w:t>
      </w:r>
      <w:r w:rsidRPr="00F9694E">
        <w:rPr>
          <w:spacing w:val="1"/>
        </w:rPr>
        <w:t>i</w:t>
      </w:r>
      <w:r w:rsidRPr="00F9694E">
        <w:rPr>
          <w:spacing w:val="-2"/>
        </w:rPr>
        <w:t>s</w:t>
      </w:r>
      <w:r w:rsidRPr="00F9694E">
        <w:rPr>
          <w:spacing w:val="1"/>
        </w:rPr>
        <w:t>i</w:t>
      </w:r>
      <w:r w:rsidRPr="00F9694E">
        <w:rPr>
          <w:spacing w:val="-5"/>
        </w:rPr>
        <w:t>o</w:t>
      </w:r>
      <w:r w:rsidRPr="00F9694E">
        <w:t>n</w:t>
      </w:r>
      <w:r w:rsidRPr="00F9694E">
        <w:rPr>
          <w:spacing w:val="2"/>
        </w:rPr>
        <w:t xml:space="preserve"> </w:t>
      </w:r>
      <w:r w:rsidRPr="00F9694E">
        <w:t>1</w:t>
      </w:r>
      <w:r w:rsidRPr="00F9694E">
        <w:rPr>
          <w:spacing w:val="2"/>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c</w:t>
      </w:r>
      <w:r w:rsidRPr="00F9694E">
        <w:rPr>
          <w:spacing w:val="1"/>
        </w:rPr>
        <w:t>ati</w:t>
      </w:r>
      <w:r w:rsidRPr="00F9694E">
        <w:rPr>
          <w:spacing w:val="-5"/>
        </w:rPr>
        <w:t>o</w:t>
      </w:r>
      <w:r w:rsidRPr="00F9694E">
        <w:t>n</w:t>
      </w:r>
      <w:r w:rsidRPr="00F9694E">
        <w:rPr>
          <w:spacing w:val="2"/>
        </w:rPr>
        <w:t xml:space="preserve"> </w:t>
      </w:r>
      <w:r w:rsidRPr="00F9694E">
        <w:rPr>
          <w:spacing w:val="-2"/>
        </w:rPr>
        <w:t>S</w:t>
      </w:r>
      <w:r w:rsidRPr="00F9694E">
        <w:rPr>
          <w:spacing w:val="-4"/>
        </w:rPr>
        <w:t>ec</w:t>
      </w:r>
      <w:r w:rsidRPr="00F9694E">
        <w:rPr>
          <w:spacing w:val="1"/>
        </w:rPr>
        <w:t>ti</w:t>
      </w:r>
      <w:r w:rsidRPr="00F9694E">
        <w:rPr>
          <w:spacing w:val="-5"/>
        </w:rPr>
        <w:t>o</w:t>
      </w:r>
      <w:r w:rsidRPr="00F9694E">
        <w:rPr>
          <w:spacing w:val="4"/>
        </w:rPr>
        <w:t>n</w:t>
      </w:r>
      <w:r w:rsidRPr="00F9694E">
        <w:rPr>
          <w:spacing w:val="-2"/>
        </w:rPr>
        <w:t>s</w:t>
      </w:r>
      <w:r w:rsidRPr="00F9694E">
        <w:t>,</w:t>
      </w:r>
      <w:r w:rsidRPr="00F9694E">
        <w:rPr>
          <w:spacing w:val="-5"/>
        </w:rPr>
        <w:t xml:space="preserve"> </w:t>
      </w:r>
      <w:r w:rsidRPr="00F9694E">
        <w:rPr>
          <w:spacing w:val="1"/>
        </w:rPr>
        <w:t>a</w:t>
      </w:r>
      <w:r w:rsidRPr="00F9694E">
        <w:t>pp</w:t>
      </w:r>
      <w:r w:rsidRPr="00F9694E">
        <w:rPr>
          <w:spacing w:val="1"/>
        </w:rPr>
        <w:t>l</w:t>
      </w:r>
      <w:r w:rsidRPr="00F9694E">
        <w:t>y</w:t>
      </w:r>
      <w:r w:rsidRPr="00F9694E">
        <w:rPr>
          <w:spacing w:val="-7"/>
        </w:rPr>
        <w:t xml:space="preserve"> </w:t>
      </w:r>
      <w:r w:rsidRPr="00F9694E">
        <w:rPr>
          <w:spacing w:val="1"/>
        </w:rPr>
        <w:t>t</w:t>
      </w:r>
      <w:r w:rsidRPr="00F9694E">
        <w:t>o</w:t>
      </w:r>
      <w:r w:rsidRPr="00F9694E">
        <w:rPr>
          <w:spacing w:val="-2"/>
        </w:rPr>
        <w:t xml:space="preserve"> </w:t>
      </w:r>
      <w:r w:rsidRPr="00F9694E">
        <w:rPr>
          <w:spacing w:val="-4"/>
        </w:rPr>
        <w:t>t</w:t>
      </w:r>
      <w:r w:rsidRPr="00F9694E">
        <w:rPr>
          <w:spacing w:val="4"/>
        </w:rPr>
        <w:t>h</w:t>
      </w:r>
      <w:r w:rsidRPr="00F9694E">
        <w:rPr>
          <w:spacing w:val="1"/>
        </w:rPr>
        <w:t>i</w:t>
      </w:r>
      <w:r w:rsidRPr="00F9694E">
        <w:t>s</w:t>
      </w:r>
      <w:r w:rsidRPr="00F9694E">
        <w:rPr>
          <w:spacing w:val="-4"/>
        </w:rPr>
        <w:t xml:space="preserve"> </w:t>
      </w:r>
      <w:r w:rsidRPr="00F9694E">
        <w:rPr>
          <w:spacing w:val="-2"/>
        </w:rPr>
        <w:t>S</w:t>
      </w:r>
      <w:r w:rsidRPr="00F9694E">
        <w:rPr>
          <w:spacing w:val="-4"/>
        </w:rPr>
        <w:t>ec</w:t>
      </w:r>
      <w:r w:rsidRPr="00F9694E">
        <w:rPr>
          <w:spacing w:val="1"/>
        </w:rPr>
        <w:t>ti</w:t>
      </w:r>
      <w:r w:rsidRPr="00F9694E">
        <w:rPr>
          <w:spacing w:val="-5"/>
        </w:rPr>
        <w:t>o</w:t>
      </w:r>
      <w:r w:rsidRPr="00F9694E">
        <w:rPr>
          <w:spacing w:val="4"/>
        </w:rPr>
        <w:t>n</w:t>
      </w:r>
      <w:r w:rsidRPr="00F9694E">
        <w:t>.</w:t>
      </w:r>
    </w:p>
    <w:p w14:paraId="0B23F73C" w14:textId="77777777" w:rsidR="00D34C65" w:rsidRPr="00F9694E" w:rsidRDefault="00D34C65" w:rsidP="00D34C65">
      <w:pPr>
        <w:spacing w:before="9" w:line="150" w:lineRule="exact"/>
        <w:rPr>
          <w:rFonts w:hAnsi="Arial"/>
        </w:rPr>
      </w:pPr>
    </w:p>
    <w:p w14:paraId="7DD070FD" w14:textId="77777777" w:rsidR="00D34C65" w:rsidRPr="00F9694E" w:rsidRDefault="00D34C65" w:rsidP="00D34C65">
      <w:pPr>
        <w:spacing w:line="200" w:lineRule="exact"/>
        <w:rPr>
          <w:rFonts w:hAnsi="Arial"/>
        </w:rPr>
      </w:pPr>
    </w:p>
    <w:p w14:paraId="408BA2F4" w14:textId="77777777" w:rsidR="00D34C65" w:rsidRPr="00F9694E" w:rsidRDefault="00D34C65" w:rsidP="00D34C65">
      <w:pPr>
        <w:pStyle w:val="BodyText"/>
        <w:widowControl w:val="0"/>
        <w:numPr>
          <w:ilvl w:val="1"/>
          <w:numId w:val="28"/>
        </w:numPr>
        <w:tabs>
          <w:tab w:val="clear" w:pos="992"/>
          <w:tab w:val="left" w:pos="1044"/>
        </w:tabs>
        <w:bidi w:val="0"/>
        <w:spacing w:before="0" w:line="240" w:lineRule="auto"/>
        <w:ind w:left="1044"/>
        <w:jc w:val="left"/>
        <w:rPr>
          <w:bCs/>
        </w:rPr>
      </w:pPr>
      <w:r w:rsidRPr="00F9694E">
        <w:rPr>
          <w:bCs/>
          <w:spacing w:val="-2"/>
        </w:rPr>
        <w:t>S</w:t>
      </w:r>
      <w:r w:rsidRPr="00F9694E">
        <w:rPr>
          <w:bCs/>
          <w:spacing w:val="-7"/>
        </w:rPr>
        <w:t>U</w:t>
      </w:r>
      <w:r w:rsidRPr="00F9694E">
        <w:rPr>
          <w:bCs/>
          <w:spacing w:val="-2"/>
        </w:rPr>
        <w:t>MM</w:t>
      </w:r>
      <w:r w:rsidRPr="00F9694E">
        <w:rPr>
          <w:bCs/>
          <w:spacing w:val="3"/>
        </w:rPr>
        <w:t>A</w:t>
      </w:r>
      <w:r w:rsidRPr="00F9694E">
        <w:rPr>
          <w:bCs/>
          <w:spacing w:val="-5"/>
        </w:rPr>
        <w:t>R</w:t>
      </w:r>
      <w:r w:rsidRPr="00F9694E">
        <w:rPr>
          <w:bCs/>
        </w:rPr>
        <w:t>Y</w:t>
      </w:r>
    </w:p>
    <w:p w14:paraId="47F74D05" w14:textId="77777777" w:rsidR="00D34C65" w:rsidRPr="00F9694E" w:rsidRDefault="00D34C65" w:rsidP="00D34C65">
      <w:pPr>
        <w:spacing w:before="2" w:line="200" w:lineRule="exact"/>
        <w:rPr>
          <w:rFonts w:hAnsi="Arial"/>
        </w:rPr>
      </w:pPr>
    </w:p>
    <w:p w14:paraId="7552A59C" w14:textId="77777777" w:rsidR="00D34C65" w:rsidRPr="00F9694E" w:rsidRDefault="00D34C65" w:rsidP="00D34C65">
      <w:pPr>
        <w:pStyle w:val="BodyText"/>
        <w:widowControl w:val="0"/>
        <w:numPr>
          <w:ilvl w:val="2"/>
          <w:numId w:val="28"/>
        </w:numPr>
        <w:tabs>
          <w:tab w:val="clear" w:pos="992"/>
          <w:tab w:val="left" w:pos="1044"/>
        </w:tabs>
        <w:bidi w:val="0"/>
        <w:spacing w:before="0" w:line="240" w:lineRule="auto"/>
        <w:ind w:left="1044" w:right="179"/>
        <w:jc w:val="both"/>
      </w:pPr>
      <w:bookmarkStart w:id="177" w:name="This_Section_includes_packaged_booster_p"/>
      <w:bookmarkEnd w:id="177"/>
      <w:r w:rsidRPr="00F9694E">
        <w:rPr>
          <w:spacing w:val="-4"/>
        </w:rPr>
        <w:t>T</w:t>
      </w:r>
      <w:r w:rsidRPr="00F9694E">
        <w:rPr>
          <w:spacing w:val="4"/>
        </w:rPr>
        <w:t>h</w:t>
      </w:r>
      <w:r w:rsidRPr="00F9694E">
        <w:rPr>
          <w:spacing w:val="1"/>
        </w:rPr>
        <w:t>i</w:t>
      </w:r>
      <w:r w:rsidRPr="00F9694E">
        <w:t>s</w:t>
      </w:r>
      <w:r w:rsidRPr="00F9694E">
        <w:rPr>
          <w:spacing w:val="20"/>
        </w:rPr>
        <w:t xml:space="preserve"> </w:t>
      </w:r>
      <w:r w:rsidRPr="00F9694E">
        <w:rPr>
          <w:spacing w:val="-2"/>
        </w:rPr>
        <w:t>S</w:t>
      </w:r>
      <w:r w:rsidRPr="00F9694E">
        <w:rPr>
          <w:spacing w:val="-4"/>
        </w:rPr>
        <w:t>ec</w:t>
      </w:r>
      <w:r w:rsidRPr="00F9694E">
        <w:rPr>
          <w:spacing w:val="1"/>
        </w:rPr>
        <w:t>ti</w:t>
      </w:r>
      <w:r w:rsidRPr="00F9694E">
        <w:rPr>
          <w:spacing w:val="-5"/>
        </w:rPr>
        <w:t>o</w:t>
      </w:r>
      <w:r w:rsidRPr="00F9694E">
        <w:t>n</w:t>
      </w:r>
      <w:r w:rsidRPr="00F9694E">
        <w:rPr>
          <w:spacing w:val="21"/>
        </w:rPr>
        <w:t xml:space="preserve"> </w:t>
      </w:r>
      <w:r w:rsidRPr="00F9694E">
        <w:rPr>
          <w:spacing w:val="-4"/>
        </w:rPr>
        <w:t>i</w:t>
      </w:r>
      <w:r w:rsidRPr="00F9694E">
        <w:rPr>
          <w:spacing w:val="4"/>
        </w:rPr>
        <w:t>n</w:t>
      </w:r>
      <w:r w:rsidRPr="00F9694E">
        <w:rPr>
          <w:spacing w:val="-4"/>
        </w:rPr>
        <w:t>c</w:t>
      </w:r>
      <w:r w:rsidRPr="00F9694E">
        <w:rPr>
          <w:spacing w:val="1"/>
        </w:rPr>
        <w:t>l</w:t>
      </w:r>
      <w:r w:rsidRPr="00F9694E">
        <w:rPr>
          <w:spacing w:val="-5"/>
        </w:rPr>
        <w:t>u</w:t>
      </w:r>
      <w:r w:rsidRPr="00F9694E">
        <w:t>d</w:t>
      </w:r>
      <w:r w:rsidRPr="00F9694E">
        <w:rPr>
          <w:spacing w:val="-4"/>
        </w:rPr>
        <w:t>e</w:t>
      </w:r>
      <w:r w:rsidRPr="00F9694E">
        <w:t>s</w:t>
      </w:r>
      <w:r w:rsidRPr="00F9694E">
        <w:rPr>
          <w:spacing w:val="20"/>
        </w:rPr>
        <w:t xml:space="preserve"> </w:t>
      </w:r>
      <w:r w:rsidRPr="00F9694E">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21"/>
        </w:rPr>
        <w:t xml:space="preserve"> </w:t>
      </w:r>
      <w:r w:rsidRPr="00F9694E">
        <w:rPr>
          <w:spacing w:val="-5"/>
        </w:rPr>
        <w:t>boo</w:t>
      </w:r>
      <w:r w:rsidRPr="00F9694E">
        <w:rPr>
          <w:spacing w:val="-2"/>
        </w:rPr>
        <w:t>s</w:t>
      </w:r>
      <w:r w:rsidRPr="00F9694E">
        <w:rPr>
          <w:spacing w:val="1"/>
        </w:rPr>
        <w:t>t</w:t>
      </w:r>
      <w:r w:rsidRPr="00F9694E">
        <w:rPr>
          <w:spacing w:val="-4"/>
        </w:rPr>
        <w:t>e</w:t>
      </w:r>
      <w:r w:rsidRPr="00F9694E">
        <w:t>r</w:t>
      </w:r>
      <w:r w:rsidRPr="00F9694E">
        <w:rPr>
          <w:spacing w:val="26"/>
        </w:rPr>
        <w:t xml:space="preserve"> </w:t>
      </w:r>
      <w:r w:rsidRPr="00F9694E">
        <w:t>pu</w:t>
      </w:r>
      <w:r w:rsidRPr="00F9694E">
        <w:rPr>
          <w:spacing w:val="1"/>
        </w:rPr>
        <w:t>m</w:t>
      </w:r>
      <w:r w:rsidRPr="00F9694E">
        <w:t>ps</w:t>
      </w:r>
      <w:r w:rsidRPr="00F9694E">
        <w:rPr>
          <w:spacing w:val="15"/>
        </w:rPr>
        <w:t xml:space="preserve"> </w:t>
      </w:r>
      <w:r w:rsidRPr="00F9694E">
        <w:rPr>
          <w:spacing w:val="1"/>
        </w:rPr>
        <w:t>t</w:t>
      </w:r>
      <w:r w:rsidRPr="00F9694E">
        <w:t>o</w:t>
      </w:r>
      <w:r w:rsidRPr="00F9694E">
        <w:rPr>
          <w:spacing w:val="17"/>
        </w:rPr>
        <w:t xml:space="preserve"> </w:t>
      </w:r>
      <w:r w:rsidRPr="00F9694E">
        <w:rPr>
          <w:spacing w:val="-4"/>
        </w:rPr>
        <w:t>m</w:t>
      </w:r>
      <w:r w:rsidRPr="00F9694E">
        <w:rPr>
          <w:spacing w:val="1"/>
        </w:rPr>
        <w:t>a</w:t>
      </w:r>
      <w:r w:rsidRPr="00F9694E">
        <w:rPr>
          <w:spacing w:val="-4"/>
        </w:rPr>
        <w:t>i</w:t>
      </w:r>
      <w:r w:rsidRPr="00F9694E">
        <w:t>n</w:t>
      </w:r>
      <w:r w:rsidRPr="00F9694E">
        <w:rPr>
          <w:spacing w:val="1"/>
        </w:rPr>
        <w:t>t</w:t>
      </w:r>
      <w:r w:rsidRPr="00F9694E">
        <w:rPr>
          <w:spacing w:val="-4"/>
        </w:rPr>
        <w:t>ai</w:t>
      </w:r>
      <w:r w:rsidRPr="00F9694E">
        <w:t>n</w:t>
      </w:r>
      <w:r w:rsidRPr="00F9694E">
        <w:rPr>
          <w:spacing w:val="21"/>
        </w:rPr>
        <w:t xml:space="preserve"> </w:t>
      </w:r>
      <w:r w:rsidRPr="00F9694E">
        <w:rPr>
          <w:spacing w:val="-5"/>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t>e</w:t>
      </w:r>
      <w:r w:rsidRPr="00F9694E">
        <w:rPr>
          <w:spacing w:val="18"/>
        </w:rPr>
        <w:t xml:space="preserve"> </w:t>
      </w:r>
      <w:r w:rsidRPr="00F9694E">
        <w:rPr>
          <w:spacing w:val="-4"/>
        </w:rPr>
        <w:t>i</w:t>
      </w:r>
      <w:r w:rsidRPr="00F9694E">
        <w:t>n</w:t>
      </w:r>
      <w:r w:rsidRPr="00F9694E">
        <w:rPr>
          <w:spacing w:val="21"/>
        </w:rPr>
        <w:t xml:space="preserve"> </w:t>
      </w:r>
      <w:r w:rsidRPr="00F9694E">
        <w:rPr>
          <w:spacing w:val="-4"/>
        </w:rPr>
        <w:t>t</w:t>
      </w:r>
      <w:r w:rsidRPr="00F9694E">
        <w:rPr>
          <w:spacing w:val="4"/>
        </w:rPr>
        <w:t>h</w:t>
      </w:r>
      <w:r w:rsidRPr="00F9694E">
        <w:t>e</w:t>
      </w:r>
      <w:r w:rsidRPr="00F9694E">
        <w:rPr>
          <w:spacing w:val="18"/>
        </w:rPr>
        <w:t xml:space="preserve"> </w:t>
      </w:r>
      <w:r w:rsidRPr="00F9694E">
        <w:rPr>
          <w:spacing w:val="-5"/>
        </w:rPr>
        <w:t>b</w:t>
      </w:r>
      <w:r w:rsidRPr="00F9694E">
        <w:t>u</w:t>
      </w:r>
      <w:r w:rsidRPr="00F9694E">
        <w:rPr>
          <w:spacing w:val="-4"/>
        </w:rPr>
        <w:t>i</w:t>
      </w:r>
      <w:r w:rsidRPr="00F9694E">
        <w:rPr>
          <w:spacing w:val="1"/>
        </w:rPr>
        <w:t>l</w:t>
      </w:r>
      <w:r w:rsidRPr="00F9694E">
        <w:t>d</w:t>
      </w:r>
      <w:r w:rsidRPr="00F9694E">
        <w:rPr>
          <w:spacing w:val="-4"/>
        </w:rPr>
        <w:t>i</w:t>
      </w:r>
      <w:r w:rsidRPr="00F9694E">
        <w:t>ng</w:t>
      </w:r>
      <w:r w:rsidRPr="00F9694E">
        <w:rPr>
          <w:spacing w:val="21"/>
        </w:rPr>
        <w:t xml:space="preserve"> </w:t>
      </w:r>
      <w:r w:rsidRPr="00F9694E">
        <w:t>d</w:t>
      </w:r>
      <w:r w:rsidRPr="00F9694E">
        <w:rPr>
          <w:spacing w:val="-5"/>
        </w:rPr>
        <w:t>o</w:t>
      </w:r>
      <w:r w:rsidRPr="00F9694E">
        <w:rPr>
          <w:spacing w:val="1"/>
        </w:rPr>
        <w:t>m</w:t>
      </w:r>
      <w:r w:rsidRPr="00F9694E">
        <w:rPr>
          <w:spacing w:val="-4"/>
        </w:rPr>
        <w:t>e</w:t>
      </w:r>
      <w:r w:rsidRPr="00F9694E">
        <w:rPr>
          <w:spacing w:val="-2"/>
        </w:rPr>
        <w:t>s</w:t>
      </w:r>
      <w:r w:rsidRPr="00F9694E">
        <w:rPr>
          <w:spacing w:val="1"/>
        </w:rPr>
        <w:t>ti</w:t>
      </w:r>
      <w:r w:rsidRPr="00F9694E">
        <w:t>c</w:t>
      </w:r>
      <w:r w:rsidRPr="00F9694E">
        <w:rPr>
          <w:spacing w:val="18"/>
        </w:rPr>
        <w:t xml:space="preserve"> </w:t>
      </w:r>
      <w:r w:rsidRPr="00F9694E">
        <w:rPr>
          <w:spacing w:val="-7"/>
        </w:rPr>
        <w:t>w</w:t>
      </w:r>
      <w:r w:rsidRPr="00F9694E">
        <w:rPr>
          <w:spacing w:val="1"/>
        </w:rPr>
        <w:t>at</w:t>
      </w:r>
      <w:r w:rsidRPr="00F9694E">
        <w:rPr>
          <w:spacing w:val="-4"/>
        </w:rPr>
        <w:t>e</w:t>
      </w:r>
      <w:r w:rsidRPr="00F9694E">
        <w:t>r p</w:t>
      </w:r>
      <w:r w:rsidRPr="00F9694E">
        <w:rPr>
          <w:spacing w:val="1"/>
        </w:rPr>
        <w:t>i</w:t>
      </w:r>
      <w:r w:rsidRPr="00F9694E">
        <w:t>p</w:t>
      </w:r>
      <w:r w:rsidRPr="00F9694E">
        <w:rPr>
          <w:spacing w:val="-4"/>
        </w:rPr>
        <w:t>i</w:t>
      </w:r>
      <w:r w:rsidRPr="00F9694E">
        <w:t>ng</w:t>
      </w:r>
      <w:r w:rsidRPr="00F9694E">
        <w:rPr>
          <w:spacing w:val="2"/>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rPr>
          <w:spacing w:val="1"/>
        </w:rPr>
        <w:t>m</w:t>
      </w:r>
      <w:r w:rsidRPr="00F9694E">
        <w:rPr>
          <w:spacing w:val="-2"/>
        </w:rPr>
        <w:t>s</w:t>
      </w:r>
      <w:r w:rsidRPr="00F9694E">
        <w:t>:</w:t>
      </w:r>
    </w:p>
    <w:p w14:paraId="7EA847FB" w14:textId="77777777" w:rsidR="00D34C65" w:rsidRPr="00F9694E" w:rsidRDefault="00D34C65" w:rsidP="00D34C65">
      <w:pPr>
        <w:pStyle w:val="BodyText"/>
        <w:widowControl w:val="0"/>
        <w:numPr>
          <w:ilvl w:val="3"/>
          <w:numId w:val="28"/>
        </w:numPr>
        <w:tabs>
          <w:tab w:val="clear" w:pos="992"/>
          <w:tab w:val="left" w:pos="1620"/>
        </w:tabs>
        <w:bidi w:val="0"/>
        <w:spacing w:before="0" w:line="240" w:lineRule="auto"/>
        <w:ind w:left="1620"/>
        <w:jc w:val="left"/>
      </w:pPr>
      <w:bookmarkStart w:id="178" w:name="Constant-speed_drive_packaged_booster_pu"/>
      <w:bookmarkEnd w:id="178"/>
      <w:r w:rsidRPr="00F9694E">
        <w:t>C</w:t>
      </w:r>
      <w:r w:rsidRPr="00F9694E">
        <w:rPr>
          <w:spacing w:val="-5"/>
        </w:rPr>
        <w:t>o</w:t>
      </w:r>
      <w:r w:rsidRPr="00F9694E">
        <w:rPr>
          <w:spacing w:val="4"/>
        </w:rPr>
        <w:t>n</w:t>
      </w:r>
      <w:r w:rsidRPr="00F9694E">
        <w:rPr>
          <w:spacing w:val="-2"/>
        </w:rPr>
        <w:t>s</w:t>
      </w:r>
      <w:r w:rsidRPr="00F9694E">
        <w:rPr>
          <w:spacing w:val="1"/>
        </w:rPr>
        <w:t>t</w:t>
      </w:r>
      <w:r w:rsidRPr="00F9694E">
        <w:rPr>
          <w:spacing w:val="-4"/>
        </w:rPr>
        <w:t>a</w:t>
      </w:r>
      <w:r w:rsidRPr="00F9694E">
        <w:t>n</w:t>
      </w:r>
      <w:r w:rsidRPr="00F9694E">
        <w:rPr>
          <w:spacing w:val="1"/>
        </w:rPr>
        <w:t>t</w:t>
      </w:r>
      <w:r w:rsidRPr="00F9694E">
        <w:t>-</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5"/>
        </w:rPr>
        <w:t>d</w:t>
      </w:r>
      <w:r w:rsidRPr="00F9694E">
        <w:rPr>
          <w:spacing w:val="4"/>
        </w:rPr>
        <w:t>r</w:t>
      </w:r>
      <w:r w:rsidRPr="00F9694E">
        <w:rPr>
          <w:spacing w:val="1"/>
        </w:rPr>
        <w:t>i</w:t>
      </w:r>
      <w:r w:rsidRPr="00F9694E">
        <w:rPr>
          <w:spacing w:val="-5"/>
        </w:rPr>
        <w:t>v</w:t>
      </w:r>
      <w:r w:rsidRPr="00F9694E">
        <w:t>e</w:t>
      </w:r>
      <w:r w:rsidRPr="00F9694E">
        <w:rPr>
          <w:spacing w:val="-1"/>
        </w:rPr>
        <w:t xml:space="preserve"> </w:t>
      </w:r>
      <w:r w:rsidRPr="00F9694E">
        <w:t>p</w:t>
      </w:r>
      <w:r w:rsidRPr="00F9694E">
        <w:rPr>
          <w:spacing w:val="1"/>
        </w:rPr>
        <w:t>a</w:t>
      </w:r>
      <w:r w:rsidRPr="00F9694E">
        <w:rPr>
          <w:spacing w:val="-4"/>
        </w:rPr>
        <w:t>c</w:t>
      </w:r>
      <w:r w:rsidRPr="00F9694E">
        <w:rPr>
          <w:spacing w:val="-5"/>
        </w:rPr>
        <w:t>k</w:t>
      </w:r>
      <w:r w:rsidRPr="00F9694E">
        <w:rPr>
          <w:spacing w:val="1"/>
        </w:rPr>
        <w:t>a</w:t>
      </w:r>
      <w:r w:rsidRPr="00F9694E">
        <w:t>g</w:t>
      </w:r>
      <w:r w:rsidRPr="00F9694E">
        <w:rPr>
          <w:spacing w:val="-4"/>
        </w:rPr>
        <w:t>e</w:t>
      </w:r>
      <w:r w:rsidRPr="00F9694E">
        <w:t>d</w:t>
      </w:r>
      <w:r w:rsidRPr="00F9694E">
        <w:rPr>
          <w:spacing w:val="2"/>
        </w:rPr>
        <w:t xml:space="preserve"> </w:t>
      </w:r>
      <w:r w:rsidRPr="00F9694E">
        <w:rPr>
          <w:spacing w:val="-5"/>
        </w:rPr>
        <w:t>bo</w:t>
      </w:r>
      <w:r w:rsidRPr="00F9694E">
        <w:t>o</w:t>
      </w:r>
      <w:r w:rsidRPr="00F9694E">
        <w:rPr>
          <w:spacing w:val="-2"/>
        </w:rPr>
        <w:t>s</w:t>
      </w:r>
      <w:r w:rsidRPr="00F9694E">
        <w:rPr>
          <w:spacing w:val="1"/>
        </w:rPr>
        <w:t>t</w:t>
      </w:r>
      <w:r w:rsidRPr="00F9694E">
        <w:rPr>
          <w:spacing w:val="-4"/>
        </w:rPr>
        <w:t>e</w:t>
      </w:r>
      <w:r w:rsidRPr="00F9694E">
        <w:t>r</w:t>
      </w:r>
      <w:r w:rsidRPr="00F9694E">
        <w:rPr>
          <w:spacing w:val="7"/>
        </w:rPr>
        <w:t xml:space="preserve"> </w:t>
      </w:r>
      <w:r w:rsidRPr="00F9694E">
        <w:t>p</w:t>
      </w:r>
      <w:r w:rsidRPr="00F9694E">
        <w:rPr>
          <w:spacing w:val="-5"/>
        </w:rPr>
        <w:t>u</w:t>
      </w:r>
      <w:r w:rsidRPr="00F9694E">
        <w:rPr>
          <w:spacing w:val="1"/>
        </w:rPr>
        <w:t>m</w:t>
      </w:r>
      <w:r w:rsidRPr="00F9694E">
        <w:t>p</w:t>
      </w:r>
      <w:r w:rsidRPr="00F9694E">
        <w:rPr>
          <w:spacing w:val="-2"/>
        </w:rPr>
        <w:t>s</w:t>
      </w:r>
      <w:r w:rsidRPr="00F9694E">
        <w:t>.</w:t>
      </w:r>
    </w:p>
    <w:p w14:paraId="18DE6132" w14:textId="77777777" w:rsidR="00D34C65" w:rsidRPr="00F9694E" w:rsidRDefault="00D34C65" w:rsidP="00D34C65">
      <w:pPr>
        <w:pStyle w:val="BodyText"/>
        <w:widowControl w:val="0"/>
        <w:numPr>
          <w:ilvl w:val="3"/>
          <w:numId w:val="28"/>
        </w:numPr>
        <w:tabs>
          <w:tab w:val="clear" w:pos="992"/>
          <w:tab w:val="left" w:pos="1620"/>
        </w:tabs>
        <w:bidi w:val="0"/>
        <w:spacing w:before="0" w:line="226" w:lineRule="exact"/>
        <w:ind w:left="1620"/>
        <w:jc w:val="left"/>
      </w:pPr>
      <w:bookmarkStart w:id="179" w:name="Variable-speed-drive,_packaged_booster_p"/>
      <w:bookmarkEnd w:id="179"/>
      <w:r w:rsidRPr="00F9694E">
        <w:rPr>
          <w:spacing w:val="-2"/>
        </w:rPr>
        <w:t>V</w:t>
      </w:r>
      <w:r w:rsidRPr="00F9694E">
        <w:rPr>
          <w:spacing w:val="-4"/>
        </w:rPr>
        <w:t>a</w:t>
      </w:r>
      <w:r w:rsidRPr="00F9694E">
        <w:rPr>
          <w:spacing w:val="4"/>
        </w:rPr>
        <w:t>r</w:t>
      </w:r>
      <w:r w:rsidRPr="00F9694E">
        <w:rPr>
          <w:spacing w:val="1"/>
        </w:rPr>
        <w:t>ia</w:t>
      </w:r>
      <w:r w:rsidRPr="00F9694E">
        <w:rPr>
          <w:spacing w:val="-5"/>
        </w:rPr>
        <w:t>b</w:t>
      </w:r>
      <w:r w:rsidRPr="00F9694E">
        <w:rPr>
          <w:spacing w:val="1"/>
        </w:rPr>
        <w:t>l</w:t>
      </w:r>
      <w:r w:rsidRPr="00F9694E">
        <w:rPr>
          <w:spacing w:val="-4"/>
        </w:rPr>
        <w:t>e</w:t>
      </w:r>
      <w:r w:rsidRPr="00F9694E">
        <w:t>-</w:t>
      </w:r>
      <w:r w:rsidRPr="00F9694E">
        <w:rPr>
          <w:spacing w:val="-2"/>
        </w:rPr>
        <w:t>s</w:t>
      </w:r>
      <w:r w:rsidRPr="00F9694E">
        <w:t>p</w:t>
      </w:r>
      <w:r w:rsidRPr="00F9694E">
        <w:rPr>
          <w:spacing w:val="-4"/>
        </w:rPr>
        <w:t>ee</w:t>
      </w:r>
      <w:r w:rsidRPr="00F9694E">
        <w:t>d-dr</w:t>
      </w:r>
      <w:r w:rsidRPr="00F9694E">
        <w:rPr>
          <w:spacing w:val="1"/>
        </w:rPr>
        <w:t>i</w:t>
      </w:r>
      <w:r w:rsidRPr="00F9694E">
        <w:rPr>
          <w:spacing w:val="-5"/>
        </w:rPr>
        <w:t>v</w:t>
      </w:r>
      <w:r w:rsidRPr="00F9694E">
        <w:rPr>
          <w:spacing w:val="-4"/>
        </w:rPr>
        <w:t>e</w:t>
      </w:r>
      <w:r w:rsidRPr="00F9694E">
        <w:t>,</w:t>
      </w:r>
      <w:r w:rsidRPr="00F9694E">
        <w:rPr>
          <w:spacing w:val="5"/>
        </w:rPr>
        <w:t xml:space="preserve"> </w:t>
      </w:r>
      <w:r w:rsidRPr="00F9694E">
        <w:t>p</w:t>
      </w:r>
      <w:r w:rsidRPr="00F9694E">
        <w:rPr>
          <w:spacing w:val="1"/>
        </w:rPr>
        <w:t>a</w:t>
      </w:r>
      <w:r w:rsidRPr="00F9694E">
        <w:rPr>
          <w:spacing w:val="-4"/>
        </w:rPr>
        <w:t>c</w:t>
      </w:r>
      <w:r w:rsidRPr="00F9694E">
        <w:t>k</w:t>
      </w:r>
      <w:r w:rsidRPr="00F9694E">
        <w:rPr>
          <w:spacing w:val="-4"/>
        </w:rPr>
        <w:t>a</w:t>
      </w:r>
      <w:r w:rsidRPr="00F9694E">
        <w:t>g</w:t>
      </w:r>
      <w:r w:rsidRPr="00F9694E">
        <w:rPr>
          <w:spacing w:val="-4"/>
        </w:rPr>
        <w:t>e</w:t>
      </w:r>
      <w:r w:rsidRPr="00F9694E">
        <w:t>d</w:t>
      </w:r>
      <w:r w:rsidRPr="00F9694E">
        <w:rPr>
          <w:spacing w:val="2"/>
        </w:rPr>
        <w:t xml:space="preserve"> </w:t>
      </w:r>
      <w:r w:rsidRPr="00F9694E">
        <w:rPr>
          <w:spacing w:val="-5"/>
        </w:rPr>
        <w:t>b</w:t>
      </w:r>
      <w:r w:rsidRPr="00F9694E">
        <w:t>o</w:t>
      </w:r>
      <w:r w:rsidRPr="00F9694E">
        <w:rPr>
          <w:spacing w:val="-5"/>
        </w:rPr>
        <w:t>o</w:t>
      </w:r>
      <w:r w:rsidRPr="00F9694E">
        <w:rPr>
          <w:spacing w:val="-2"/>
        </w:rPr>
        <w:t>s</w:t>
      </w:r>
      <w:r w:rsidRPr="00F9694E">
        <w:rPr>
          <w:spacing w:val="1"/>
        </w:rPr>
        <w:t>t</w:t>
      </w:r>
      <w:r w:rsidRPr="00F9694E">
        <w:rPr>
          <w:spacing w:val="-4"/>
        </w:rPr>
        <w:t>e</w:t>
      </w:r>
      <w:r w:rsidRPr="00F9694E">
        <w:t>r</w:t>
      </w:r>
      <w:r w:rsidRPr="00F9694E">
        <w:rPr>
          <w:spacing w:val="7"/>
        </w:rPr>
        <w:t xml:space="preserve"> </w:t>
      </w:r>
      <w:r w:rsidRPr="00F9694E">
        <w:t>p</w:t>
      </w:r>
      <w:r w:rsidRPr="00F9694E">
        <w:rPr>
          <w:spacing w:val="-5"/>
        </w:rPr>
        <w:t>u</w:t>
      </w:r>
      <w:r w:rsidRPr="00F9694E">
        <w:rPr>
          <w:spacing w:val="1"/>
        </w:rPr>
        <w:t>m</w:t>
      </w:r>
      <w:r w:rsidRPr="00F9694E">
        <w:t>p</w:t>
      </w:r>
      <w:r w:rsidRPr="00F9694E">
        <w:rPr>
          <w:spacing w:val="-2"/>
        </w:rPr>
        <w:t>s</w:t>
      </w:r>
      <w:r w:rsidRPr="00F9694E">
        <w:t>.</w:t>
      </w:r>
    </w:p>
    <w:p w14:paraId="26437C21" w14:textId="77777777" w:rsidR="00D34C65" w:rsidRPr="00F9694E" w:rsidRDefault="00D34C65" w:rsidP="00D34C65">
      <w:pPr>
        <w:pStyle w:val="BodyText"/>
        <w:widowControl w:val="0"/>
        <w:numPr>
          <w:ilvl w:val="3"/>
          <w:numId w:val="28"/>
        </w:numPr>
        <w:tabs>
          <w:tab w:val="clear" w:pos="992"/>
          <w:tab w:val="left" w:pos="1620"/>
        </w:tabs>
        <w:bidi w:val="0"/>
        <w:spacing w:before="0" w:line="240" w:lineRule="auto"/>
        <w:ind w:left="1620"/>
        <w:jc w:val="left"/>
      </w:pPr>
      <w:r w:rsidRPr="00F9694E">
        <w:rPr>
          <w:spacing w:val="-2"/>
        </w:rPr>
        <w:t>F</w:t>
      </w:r>
      <w:r w:rsidRPr="00F9694E">
        <w:rPr>
          <w:spacing w:val="1"/>
        </w:rPr>
        <w:t>l</w:t>
      </w:r>
      <w:r w:rsidRPr="00F9694E">
        <w:rPr>
          <w:spacing w:val="-4"/>
        </w:rPr>
        <w:t>e</w:t>
      </w:r>
      <w:r w:rsidRPr="00F9694E">
        <w:t>x</w:t>
      </w:r>
      <w:r w:rsidRPr="00F9694E">
        <w:rPr>
          <w:spacing w:val="1"/>
        </w:rPr>
        <w:t>i</w:t>
      </w:r>
      <w:r w:rsidRPr="00F9694E">
        <w:rPr>
          <w:spacing w:val="-5"/>
        </w:rPr>
        <w:t>b</w:t>
      </w:r>
      <w:r w:rsidRPr="00F9694E">
        <w:rPr>
          <w:spacing w:val="1"/>
        </w:rPr>
        <w:t>l</w:t>
      </w:r>
      <w:r w:rsidRPr="00F9694E">
        <w:t>e</w:t>
      </w:r>
      <w:r w:rsidRPr="00F9694E">
        <w:rPr>
          <w:spacing w:val="-1"/>
        </w:rPr>
        <w:t xml:space="preserve"> </w:t>
      </w:r>
      <w:r w:rsidRPr="00F9694E">
        <w:rPr>
          <w:spacing w:val="-4"/>
        </w:rPr>
        <w:t>c</w:t>
      </w:r>
      <w:r w:rsidRPr="00F9694E">
        <w:rPr>
          <w:spacing w:val="-5"/>
        </w:rPr>
        <w:t>o</w:t>
      </w:r>
      <w:r w:rsidRPr="00F9694E">
        <w:rPr>
          <w:spacing w:val="4"/>
        </w:rPr>
        <w:t>nn</w:t>
      </w:r>
      <w:r w:rsidRPr="00F9694E">
        <w:rPr>
          <w:spacing w:val="-4"/>
        </w:rPr>
        <w:t>ec</w:t>
      </w:r>
      <w:r w:rsidRPr="00F9694E">
        <w:rPr>
          <w:spacing w:val="1"/>
        </w:rPr>
        <w:t>t</w:t>
      </w:r>
      <w:r w:rsidRPr="00F9694E">
        <w:rPr>
          <w:spacing w:val="-5"/>
        </w:rPr>
        <w:t>o</w:t>
      </w:r>
      <w:r w:rsidRPr="00F9694E">
        <w:rPr>
          <w:spacing w:val="4"/>
        </w:rPr>
        <w:t>r</w:t>
      </w:r>
      <w:r w:rsidRPr="00F9694E">
        <w:rPr>
          <w:spacing w:val="-2"/>
        </w:rPr>
        <w:t>s</w:t>
      </w:r>
      <w:r w:rsidRPr="00F9694E">
        <w:t>.</w:t>
      </w:r>
    </w:p>
    <w:p w14:paraId="05FDC3FA" w14:textId="77777777" w:rsidR="00D34C65" w:rsidRPr="00F9694E" w:rsidRDefault="00D34C65" w:rsidP="00D34C65">
      <w:pPr>
        <w:pStyle w:val="BodyText"/>
        <w:widowControl w:val="0"/>
        <w:numPr>
          <w:ilvl w:val="3"/>
          <w:numId w:val="28"/>
        </w:numPr>
        <w:tabs>
          <w:tab w:val="clear" w:pos="992"/>
          <w:tab w:val="left" w:pos="1620"/>
        </w:tabs>
        <w:bidi w:val="0"/>
        <w:spacing w:before="0" w:line="240" w:lineRule="auto"/>
        <w:ind w:left="1620"/>
        <w:jc w:val="left"/>
      </w:pPr>
      <w:bookmarkStart w:id="180" w:name="Building-automation-system_interface."/>
      <w:bookmarkEnd w:id="180"/>
      <w:r w:rsidRPr="00F9694E">
        <w:rPr>
          <w:spacing w:val="-5"/>
        </w:rPr>
        <w:t>B</w:t>
      </w:r>
      <w:r w:rsidRPr="00F9694E">
        <w:t>u</w:t>
      </w:r>
      <w:r w:rsidRPr="00F9694E">
        <w:rPr>
          <w:spacing w:val="1"/>
        </w:rPr>
        <w:t>il</w:t>
      </w:r>
      <w:r w:rsidRPr="00F9694E">
        <w:t>d</w:t>
      </w:r>
      <w:r w:rsidRPr="00F9694E">
        <w:rPr>
          <w:spacing w:val="-4"/>
        </w:rPr>
        <w:t>i</w:t>
      </w:r>
      <w:r w:rsidRPr="00F9694E">
        <w:rPr>
          <w:spacing w:val="4"/>
        </w:rPr>
        <w:t>n</w:t>
      </w:r>
      <w:r w:rsidRPr="00F9694E">
        <w:t>g</w:t>
      </w:r>
      <w:r w:rsidRPr="00F9694E">
        <w:rPr>
          <w:spacing w:val="-5"/>
        </w:rPr>
        <w:t>-</w:t>
      </w:r>
      <w:r w:rsidRPr="00F9694E">
        <w:rPr>
          <w:spacing w:val="1"/>
        </w:rPr>
        <w:t>a</w:t>
      </w:r>
      <w:r w:rsidRPr="00F9694E">
        <w:t>u</w:t>
      </w:r>
      <w:r w:rsidRPr="00F9694E">
        <w:rPr>
          <w:spacing w:val="1"/>
        </w:rPr>
        <w:t>t</w:t>
      </w:r>
      <w:r w:rsidRPr="00F9694E">
        <w:rPr>
          <w:spacing w:val="-5"/>
        </w:rPr>
        <w:t>o</w:t>
      </w:r>
      <w:r w:rsidRPr="00F9694E">
        <w:rPr>
          <w:spacing w:val="-4"/>
        </w:rPr>
        <w:t>m</w:t>
      </w:r>
      <w:r w:rsidRPr="00F9694E">
        <w:rPr>
          <w:spacing w:val="1"/>
        </w:rPr>
        <w:t>a</w:t>
      </w:r>
      <w:r w:rsidRPr="00F9694E">
        <w:rPr>
          <w:spacing w:val="-4"/>
        </w:rPr>
        <w:t>t</w:t>
      </w:r>
      <w:r w:rsidRPr="00F9694E">
        <w:rPr>
          <w:spacing w:val="1"/>
        </w:rPr>
        <w:t>i</w:t>
      </w:r>
      <w:r w:rsidRPr="00F9694E">
        <w:rPr>
          <w:spacing w:val="-5"/>
        </w:rPr>
        <w:t>o</w:t>
      </w:r>
      <w:r w:rsidRPr="00F9694E">
        <w:rPr>
          <w:spacing w:val="4"/>
        </w:rPr>
        <w:t>n</w:t>
      </w:r>
      <w:r w:rsidRPr="00F9694E">
        <w:t>-</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1"/>
        </w:rPr>
        <w:t>i</w:t>
      </w:r>
      <w:r w:rsidRPr="00F9694E">
        <w:t>n</w:t>
      </w:r>
      <w:r w:rsidRPr="00F9694E">
        <w:rPr>
          <w:spacing w:val="1"/>
        </w:rPr>
        <w:t>t</w:t>
      </w:r>
      <w:r w:rsidRPr="00F9694E">
        <w:rPr>
          <w:spacing w:val="-8"/>
        </w:rPr>
        <w:t>e</w:t>
      </w:r>
      <w:r w:rsidRPr="00F9694E">
        <w:rPr>
          <w:spacing w:val="4"/>
        </w:rPr>
        <w:t>r</w:t>
      </w:r>
      <w:r w:rsidRPr="00F9694E">
        <w:rPr>
          <w:spacing w:val="-5"/>
        </w:rPr>
        <w:t>f</w:t>
      </w:r>
      <w:r w:rsidRPr="00F9694E">
        <w:rPr>
          <w:spacing w:val="1"/>
        </w:rPr>
        <w:t>a</w:t>
      </w:r>
      <w:r w:rsidRPr="00F9694E">
        <w:rPr>
          <w:spacing w:val="-4"/>
        </w:rPr>
        <w:t>ce</w:t>
      </w:r>
      <w:r w:rsidRPr="00F9694E">
        <w:t>.</w:t>
      </w:r>
    </w:p>
    <w:p w14:paraId="7353F3F5" w14:textId="77777777" w:rsidR="00D34C65" w:rsidRPr="00F9694E" w:rsidRDefault="00D34C65" w:rsidP="00D34C65">
      <w:pPr>
        <w:spacing w:before="2" w:line="200" w:lineRule="exact"/>
        <w:rPr>
          <w:rFonts w:hAnsi="Arial"/>
        </w:rPr>
      </w:pPr>
    </w:p>
    <w:p w14:paraId="76C2E94C" w14:textId="77777777" w:rsidR="00D34C65" w:rsidRPr="00F9694E" w:rsidRDefault="00D34C65" w:rsidP="00D34C65">
      <w:pPr>
        <w:pStyle w:val="BodyText"/>
        <w:widowControl w:val="0"/>
        <w:numPr>
          <w:ilvl w:val="2"/>
          <w:numId w:val="28"/>
        </w:numPr>
        <w:tabs>
          <w:tab w:val="clear" w:pos="992"/>
          <w:tab w:val="left" w:pos="1044"/>
        </w:tabs>
        <w:bidi w:val="0"/>
        <w:spacing w:before="0" w:line="240" w:lineRule="auto"/>
        <w:ind w:left="1044"/>
        <w:jc w:val="left"/>
      </w:pPr>
      <w:r w:rsidRPr="00F9694E">
        <w:rPr>
          <w:spacing w:val="-5"/>
        </w:rPr>
        <w:t>R</w:t>
      </w:r>
      <w:r w:rsidRPr="00F9694E">
        <w:rPr>
          <w:spacing w:val="-4"/>
        </w:rPr>
        <w:t>e</w:t>
      </w:r>
      <w:r w:rsidRPr="00F9694E">
        <w:rPr>
          <w:spacing w:val="1"/>
        </w:rPr>
        <w:t>lat</w:t>
      </w:r>
      <w:r w:rsidRPr="00F9694E">
        <w:rPr>
          <w:spacing w:val="-4"/>
        </w:rPr>
        <w:t>e</w:t>
      </w:r>
      <w:r w:rsidRPr="00F9694E">
        <w:t>d</w:t>
      </w:r>
      <w:r w:rsidRPr="00F9694E">
        <w:rPr>
          <w:spacing w:val="2"/>
        </w:rPr>
        <w:t xml:space="preserve"> </w:t>
      </w:r>
      <w:r w:rsidRPr="00F9694E">
        <w:rPr>
          <w:spacing w:val="-2"/>
        </w:rPr>
        <w:t>S</w:t>
      </w:r>
      <w:r w:rsidRPr="00F9694E">
        <w:rPr>
          <w:spacing w:val="-4"/>
        </w:rPr>
        <w:t>ec</w:t>
      </w:r>
      <w:r w:rsidRPr="00F9694E">
        <w:rPr>
          <w:spacing w:val="1"/>
        </w:rPr>
        <w:t>ti</w:t>
      </w:r>
      <w:r w:rsidRPr="00F9694E">
        <w:rPr>
          <w:spacing w:val="-5"/>
        </w:rPr>
        <w:t>o</w:t>
      </w:r>
      <w:r w:rsidRPr="00F9694E">
        <w:rPr>
          <w:spacing w:val="4"/>
        </w:rPr>
        <w:t>n</w:t>
      </w:r>
      <w:r w:rsidRPr="00F9694E">
        <w:t>s</w:t>
      </w:r>
      <w:r w:rsidRPr="00F9694E">
        <w:rPr>
          <w:spacing w:val="1"/>
        </w:rPr>
        <w:t xml:space="preserve"> </w:t>
      </w:r>
      <w:r w:rsidRPr="00F9694E">
        <w:rPr>
          <w:spacing w:val="-4"/>
        </w:rPr>
        <w:t>i</w:t>
      </w:r>
      <w:r w:rsidRPr="00F9694E">
        <w:rPr>
          <w:spacing w:val="4"/>
        </w:rPr>
        <w:t>n</w:t>
      </w:r>
      <w:r w:rsidRPr="00F9694E">
        <w:rPr>
          <w:spacing w:val="-4"/>
        </w:rPr>
        <w:t>c</w:t>
      </w:r>
      <w:r w:rsidRPr="00F9694E">
        <w:rPr>
          <w:spacing w:val="1"/>
        </w:rPr>
        <w:t>l</w:t>
      </w:r>
      <w:r w:rsidRPr="00F9694E">
        <w:rPr>
          <w:spacing w:val="-5"/>
        </w:rPr>
        <w:t>u</w:t>
      </w:r>
      <w:r w:rsidRPr="00F9694E">
        <w:t>de</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fo</w:t>
      </w:r>
      <w:r w:rsidRPr="00F9694E">
        <w:rPr>
          <w:spacing w:val="1"/>
        </w:rPr>
        <w:t>ll</w:t>
      </w:r>
      <w:r w:rsidRPr="00F9694E">
        <w:rPr>
          <w:spacing w:val="-5"/>
        </w:rPr>
        <w:t>o</w:t>
      </w:r>
      <w:r w:rsidRPr="00F9694E">
        <w:rPr>
          <w:spacing w:val="-7"/>
        </w:rPr>
        <w:t>w</w:t>
      </w:r>
      <w:r w:rsidRPr="00F9694E">
        <w:rPr>
          <w:spacing w:val="1"/>
        </w:rPr>
        <w:t>i</w:t>
      </w:r>
      <w:r w:rsidRPr="00F9694E">
        <w:rPr>
          <w:spacing w:val="4"/>
        </w:rPr>
        <w:t>n</w:t>
      </w:r>
      <w:r w:rsidRPr="00F9694E">
        <w:t>g:</w:t>
      </w:r>
    </w:p>
    <w:p w14:paraId="2E7D0D02" w14:textId="77777777" w:rsidR="00D34C65" w:rsidRPr="00F9694E" w:rsidRDefault="00D34C65" w:rsidP="00D34C65">
      <w:pPr>
        <w:pStyle w:val="BodyText"/>
        <w:widowControl w:val="0"/>
        <w:numPr>
          <w:ilvl w:val="3"/>
          <w:numId w:val="28"/>
        </w:numPr>
        <w:tabs>
          <w:tab w:val="clear" w:pos="992"/>
          <w:tab w:val="left" w:pos="1620"/>
        </w:tabs>
        <w:bidi w:val="0"/>
        <w:spacing w:before="0" w:line="240" w:lineRule="auto"/>
        <w:ind w:left="1620" w:hanging="533"/>
        <w:jc w:val="left"/>
      </w:pPr>
      <w:bookmarkStart w:id="181" w:name="Division_15_Section_&quot;Domestic_Water_Pump"/>
      <w:bookmarkEnd w:id="181"/>
      <w:r w:rsidRPr="00F9694E">
        <w:rPr>
          <w:spacing w:val="-2"/>
        </w:rPr>
        <w:t>D</w:t>
      </w:r>
      <w:r w:rsidRPr="00F9694E">
        <w:rPr>
          <w:spacing w:val="1"/>
        </w:rPr>
        <w:t>i</w:t>
      </w:r>
      <w:r w:rsidRPr="00F9694E">
        <w:rPr>
          <w:spacing w:val="-5"/>
        </w:rPr>
        <w:t>v</w:t>
      </w:r>
      <w:r w:rsidRPr="00F9694E">
        <w:rPr>
          <w:spacing w:val="1"/>
        </w:rPr>
        <w:t>i</w:t>
      </w:r>
      <w:r w:rsidRPr="00F9694E">
        <w:rPr>
          <w:spacing w:val="-2"/>
        </w:rPr>
        <w:t>s</w:t>
      </w:r>
      <w:r w:rsidRPr="00F9694E">
        <w:rPr>
          <w:spacing w:val="1"/>
        </w:rPr>
        <w:t>i</w:t>
      </w:r>
      <w:r w:rsidRPr="00F9694E">
        <w:rPr>
          <w:spacing w:val="-5"/>
        </w:rPr>
        <w:t>o</w:t>
      </w:r>
      <w:r w:rsidRPr="00F9694E">
        <w:t>n</w:t>
      </w:r>
      <w:r w:rsidRPr="00F9694E">
        <w:rPr>
          <w:spacing w:val="7"/>
        </w:rPr>
        <w:t xml:space="preserve"> </w:t>
      </w:r>
      <w:r w:rsidRPr="00F9694E">
        <w:t>15</w:t>
      </w:r>
      <w:r w:rsidRPr="00F9694E">
        <w:rPr>
          <w:spacing w:val="-2"/>
        </w:rPr>
        <w:t xml:space="preserve"> S</w:t>
      </w:r>
      <w:r w:rsidRPr="00F9694E">
        <w:rPr>
          <w:spacing w:val="-4"/>
        </w:rPr>
        <w:t>ec</w:t>
      </w:r>
      <w:r w:rsidRPr="00F9694E">
        <w:rPr>
          <w:spacing w:val="1"/>
        </w:rPr>
        <w:t>ti</w:t>
      </w:r>
      <w:r w:rsidRPr="00F9694E">
        <w:rPr>
          <w:spacing w:val="-5"/>
        </w:rPr>
        <w:t>o</w:t>
      </w:r>
      <w:r w:rsidRPr="00F9694E">
        <w:t>n</w:t>
      </w:r>
      <w:r w:rsidRPr="00F9694E">
        <w:rPr>
          <w:spacing w:val="2"/>
        </w:rPr>
        <w:t xml:space="preserve"> </w:t>
      </w:r>
      <w:r w:rsidRPr="00F9694E">
        <w:rPr>
          <w:spacing w:val="-1"/>
        </w:rPr>
        <w:t>"</w:t>
      </w:r>
      <w:r w:rsidRPr="00F9694E">
        <w:rPr>
          <w:spacing w:val="-2"/>
        </w:rPr>
        <w:t>D</w:t>
      </w:r>
      <w:r w:rsidRPr="00F9694E">
        <w:rPr>
          <w:spacing w:val="-5"/>
        </w:rPr>
        <w:t>o</w:t>
      </w:r>
      <w:r w:rsidRPr="00F9694E">
        <w:rPr>
          <w:spacing w:val="1"/>
        </w:rPr>
        <w:t>m</w:t>
      </w:r>
      <w:r w:rsidRPr="00F9694E">
        <w:rPr>
          <w:spacing w:val="-4"/>
        </w:rPr>
        <w:t>e</w:t>
      </w:r>
      <w:r w:rsidRPr="00F9694E">
        <w:rPr>
          <w:spacing w:val="-2"/>
        </w:rPr>
        <w:t>s</w:t>
      </w:r>
      <w:r w:rsidRPr="00F9694E">
        <w:rPr>
          <w:spacing w:val="1"/>
        </w:rPr>
        <w:t>ti</w:t>
      </w:r>
      <w:r w:rsidRPr="00F9694E">
        <w:t>c</w:t>
      </w:r>
      <w:r w:rsidRPr="00F9694E">
        <w:rPr>
          <w:spacing w:val="-1"/>
        </w:rPr>
        <w:t xml:space="preserve"> </w:t>
      </w:r>
      <w:r w:rsidRPr="00F9694E">
        <w:rPr>
          <w:spacing w:val="-4"/>
        </w:rPr>
        <w:t>W</w:t>
      </w:r>
      <w:r w:rsidRPr="00F9694E">
        <w:rPr>
          <w:spacing w:val="1"/>
        </w:rPr>
        <w:t>at</w:t>
      </w:r>
      <w:r w:rsidRPr="00F9694E">
        <w:rPr>
          <w:spacing w:val="-8"/>
        </w:rPr>
        <w:t>e</w:t>
      </w:r>
      <w:r w:rsidRPr="00F9694E">
        <w:t>r</w:t>
      </w:r>
      <w:r w:rsidRPr="00F9694E">
        <w:rPr>
          <w:spacing w:val="7"/>
        </w:rPr>
        <w:t xml:space="preserve"> </w:t>
      </w:r>
      <w:r w:rsidRPr="00F9694E">
        <w:rPr>
          <w:spacing w:val="-2"/>
        </w:rPr>
        <w:t>P</w:t>
      </w:r>
      <w:r w:rsidRPr="00F9694E">
        <w:rPr>
          <w:spacing w:val="-5"/>
        </w:rPr>
        <w:t>u</w:t>
      </w:r>
      <w:r w:rsidRPr="00F9694E">
        <w:rPr>
          <w:spacing w:val="1"/>
        </w:rPr>
        <w:t>m</w:t>
      </w:r>
      <w:r w:rsidRPr="00F9694E">
        <w:t>p</w:t>
      </w:r>
      <w:r w:rsidRPr="00F9694E">
        <w:rPr>
          <w:spacing w:val="-2"/>
        </w:rPr>
        <w:t>s</w:t>
      </w:r>
      <w:r w:rsidRPr="00F9694E">
        <w:t>"</w:t>
      </w:r>
      <w:r w:rsidRPr="00F9694E">
        <w:rPr>
          <w:spacing w:val="-3"/>
        </w:rPr>
        <w:t xml:space="preserve"> </w:t>
      </w:r>
      <w:r w:rsidRPr="00F9694E">
        <w:rPr>
          <w:spacing w:val="-5"/>
        </w:rPr>
        <w:t>fo</w:t>
      </w:r>
      <w:r w:rsidRPr="00F9694E">
        <w:t>r</w:t>
      </w:r>
      <w:r w:rsidRPr="00F9694E">
        <w:rPr>
          <w:spacing w:val="7"/>
        </w:rPr>
        <w:t xml:space="preserve"> </w:t>
      </w:r>
      <w:r w:rsidRPr="00F9694E">
        <w:t>d</w:t>
      </w:r>
      <w:r w:rsidRPr="00F9694E">
        <w:rPr>
          <w:spacing w:val="-5"/>
        </w:rPr>
        <w:t>o</w:t>
      </w:r>
      <w:r w:rsidRPr="00F9694E">
        <w:rPr>
          <w:spacing w:val="1"/>
        </w:rPr>
        <w:t>m</w:t>
      </w:r>
      <w:r w:rsidRPr="00F9694E">
        <w:rPr>
          <w:spacing w:val="-4"/>
        </w:rPr>
        <w:t>e</w:t>
      </w:r>
      <w:r w:rsidRPr="00F9694E">
        <w:rPr>
          <w:spacing w:val="-2"/>
        </w:rPr>
        <w:t>s</w:t>
      </w:r>
      <w:r w:rsidRPr="00F9694E">
        <w:rPr>
          <w:spacing w:val="1"/>
        </w:rPr>
        <w:t>ti</w:t>
      </w:r>
      <w:r w:rsidRPr="00F9694E">
        <w:t>c</w:t>
      </w:r>
      <w:r w:rsidRPr="00F9694E">
        <w:rPr>
          <w:spacing w:val="-6"/>
        </w:rPr>
        <w:t xml:space="preserve"> </w:t>
      </w:r>
      <w:r w:rsidRPr="00F9694E">
        <w:rPr>
          <w:spacing w:val="-7"/>
        </w:rPr>
        <w:t>w</w:t>
      </w:r>
      <w:r w:rsidRPr="00F9694E">
        <w:rPr>
          <w:spacing w:val="1"/>
        </w:rPr>
        <w:t>at</w:t>
      </w:r>
      <w:r w:rsidRPr="00F9694E">
        <w:rPr>
          <w:spacing w:val="-4"/>
        </w:rPr>
        <w:t>e</w:t>
      </w:r>
      <w:r w:rsidRPr="00F9694E">
        <w:t>r</w:t>
      </w:r>
      <w:r w:rsidRPr="00F9694E">
        <w:rPr>
          <w:spacing w:val="7"/>
        </w:rPr>
        <w:t xml:space="preserve"> </w:t>
      </w:r>
      <w:r w:rsidRPr="00F9694E">
        <w:rPr>
          <w:spacing w:val="-4"/>
        </w:rPr>
        <w:t>ci</w:t>
      </w:r>
      <w:r w:rsidRPr="00F9694E">
        <w:rPr>
          <w:spacing w:val="4"/>
        </w:rPr>
        <w:t>r</w:t>
      </w:r>
      <w:r w:rsidRPr="00F9694E">
        <w:rPr>
          <w:spacing w:val="-4"/>
        </w:rPr>
        <w:t>c</w:t>
      </w:r>
      <w:r w:rsidRPr="00F9694E">
        <w:t>u</w:t>
      </w:r>
      <w:r w:rsidRPr="00F9694E">
        <w:rPr>
          <w:spacing w:val="-4"/>
        </w:rPr>
        <w:t>l</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2"/>
        </w:rPr>
        <w:t xml:space="preserve"> </w:t>
      </w:r>
      <w:r w:rsidRPr="00F9694E">
        <w:t>pu</w:t>
      </w:r>
      <w:r w:rsidRPr="00F9694E">
        <w:rPr>
          <w:spacing w:val="-4"/>
        </w:rPr>
        <w:t>m</w:t>
      </w:r>
      <w:r w:rsidRPr="00F9694E">
        <w:t>p</w:t>
      </w:r>
      <w:r w:rsidRPr="00F9694E">
        <w:rPr>
          <w:spacing w:val="-2"/>
        </w:rPr>
        <w:t>s</w:t>
      </w:r>
      <w:r w:rsidRPr="00F9694E">
        <w:t>.</w:t>
      </w:r>
    </w:p>
    <w:p w14:paraId="0E68DE12" w14:textId="77777777" w:rsidR="00D34C65" w:rsidRPr="00F9694E" w:rsidRDefault="00D34C65" w:rsidP="00D34C65">
      <w:pPr>
        <w:spacing w:before="1" w:line="160" w:lineRule="exact"/>
        <w:rPr>
          <w:rFonts w:hAnsi="Arial"/>
        </w:rPr>
      </w:pPr>
    </w:p>
    <w:p w14:paraId="681C11EF" w14:textId="77777777" w:rsidR="00D34C65" w:rsidRPr="00F9694E" w:rsidRDefault="00D34C65" w:rsidP="00D34C65">
      <w:pPr>
        <w:spacing w:line="200" w:lineRule="exact"/>
        <w:rPr>
          <w:rFonts w:hAnsi="Arial"/>
        </w:rPr>
      </w:pPr>
    </w:p>
    <w:p w14:paraId="17E8DCE9" w14:textId="77777777" w:rsidR="00D34C65" w:rsidRPr="00F9694E" w:rsidRDefault="00D34C65" w:rsidP="00D34C65">
      <w:pPr>
        <w:pStyle w:val="BodyText"/>
        <w:widowControl w:val="0"/>
        <w:numPr>
          <w:ilvl w:val="1"/>
          <w:numId w:val="28"/>
        </w:numPr>
        <w:tabs>
          <w:tab w:val="clear" w:pos="992"/>
          <w:tab w:val="left" w:pos="1044"/>
        </w:tabs>
        <w:bidi w:val="0"/>
        <w:spacing w:before="0" w:line="240" w:lineRule="auto"/>
        <w:ind w:left="1044"/>
        <w:jc w:val="left"/>
        <w:rPr>
          <w:bCs/>
        </w:rPr>
      </w:pPr>
      <w:r w:rsidRPr="00F9694E">
        <w:rPr>
          <w:bCs/>
          <w:spacing w:val="-2"/>
        </w:rPr>
        <w:t>SU</w:t>
      </w:r>
      <w:r w:rsidRPr="00F9694E">
        <w:rPr>
          <w:bCs/>
          <w:spacing w:val="-5"/>
        </w:rPr>
        <w:t>B</w:t>
      </w:r>
      <w:r w:rsidRPr="00F9694E">
        <w:rPr>
          <w:bCs/>
          <w:spacing w:val="-2"/>
        </w:rPr>
        <w:t>M</w:t>
      </w:r>
      <w:r w:rsidRPr="00F9694E">
        <w:rPr>
          <w:bCs/>
        </w:rPr>
        <w:t>I</w:t>
      </w:r>
      <w:r w:rsidRPr="00F9694E">
        <w:rPr>
          <w:bCs/>
          <w:spacing w:val="1"/>
        </w:rPr>
        <w:t>TT</w:t>
      </w:r>
      <w:r w:rsidRPr="00F9694E">
        <w:rPr>
          <w:bCs/>
          <w:spacing w:val="-2"/>
        </w:rPr>
        <w:t>A</w:t>
      </w:r>
      <w:r w:rsidRPr="00F9694E">
        <w:rPr>
          <w:bCs/>
          <w:spacing w:val="-4"/>
        </w:rPr>
        <w:t>L</w:t>
      </w:r>
      <w:r w:rsidRPr="00F9694E">
        <w:rPr>
          <w:bCs/>
        </w:rPr>
        <w:t>S</w:t>
      </w:r>
    </w:p>
    <w:p w14:paraId="5B6F9D60" w14:textId="77777777" w:rsidR="00D34C65" w:rsidRPr="00F9694E" w:rsidRDefault="00D34C65" w:rsidP="00D34C65">
      <w:pPr>
        <w:spacing w:before="4" w:line="200" w:lineRule="exact"/>
        <w:rPr>
          <w:rFonts w:hAnsi="Arial"/>
        </w:rPr>
      </w:pPr>
    </w:p>
    <w:p w14:paraId="63F557B2" w14:textId="77777777" w:rsidR="00D34C65" w:rsidRPr="00F9694E" w:rsidRDefault="00D34C65" w:rsidP="00D34C65">
      <w:pPr>
        <w:pStyle w:val="BodyText"/>
        <w:widowControl w:val="0"/>
        <w:numPr>
          <w:ilvl w:val="2"/>
          <w:numId w:val="28"/>
        </w:numPr>
        <w:tabs>
          <w:tab w:val="clear" w:pos="992"/>
          <w:tab w:val="left" w:pos="1044"/>
        </w:tabs>
        <w:bidi w:val="0"/>
        <w:spacing w:before="0" w:line="237" w:lineRule="auto"/>
        <w:ind w:left="1044" w:right="177"/>
        <w:jc w:val="both"/>
      </w:pPr>
      <w:bookmarkStart w:id="182" w:name="Product_Data:__For_each_packaged_booster"/>
      <w:bookmarkEnd w:id="182"/>
      <w:r w:rsidRPr="00F9694E">
        <w:rPr>
          <w:spacing w:val="-2"/>
        </w:rPr>
        <w:t>P</w:t>
      </w:r>
      <w:r w:rsidRPr="00F9694E">
        <w:rPr>
          <w:spacing w:val="4"/>
        </w:rPr>
        <w:t>r</w:t>
      </w:r>
      <w:r w:rsidRPr="00F9694E">
        <w:rPr>
          <w:spacing w:val="-5"/>
        </w:rPr>
        <w:t>o</w:t>
      </w:r>
      <w:r w:rsidRPr="00F9694E">
        <w:t>du</w:t>
      </w:r>
      <w:r w:rsidRPr="00F9694E">
        <w:rPr>
          <w:spacing w:val="-4"/>
        </w:rPr>
        <w:t>c</w:t>
      </w:r>
      <w:r w:rsidRPr="00F9694E">
        <w:t>t</w:t>
      </w:r>
      <w:r w:rsidRPr="00F9694E">
        <w:rPr>
          <w:spacing w:val="4"/>
        </w:rPr>
        <w:t xml:space="preserve"> </w:t>
      </w:r>
      <w:r w:rsidRPr="00F9694E">
        <w:rPr>
          <w:spacing w:val="-2"/>
        </w:rPr>
        <w:t>D</w:t>
      </w:r>
      <w:r w:rsidRPr="00F9694E">
        <w:rPr>
          <w:spacing w:val="1"/>
        </w:rPr>
        <w:t>a</w:t>
      </w:r>
      <w:r w:rsidRPr="00F9694E">
        <w:rPr>
          <w:spacing w:val="-4"/>
        </w:rPr>
        <w:t>t</w:t>
      </w:r>
      <w:r w:rsidRPr="00F9694E">
        <w:rPr>
          <w:spacing w:val="1"/>
        </w:rPr>
        <w:t>a</w:t>
      </w:r>
      <w:r w:rsidRPr="00F9694E">
        <w:t>:</w:t>
      </w:r>
      <w:r w:rsidRPr="00F9694E">
        <w:rPr>
          <w:spacing w:val="7"/>
        </w:rPr>
        <w:t xml:space="preserve"> </w:t>
      </w:r>
      <w:r w:rsidRPr="00F9694E">
        <w:rPr>
          <w:spacing w:val="-2"/>
        </w:rPr>
        <w:t>F</w:t>
      </w:r>
      <w:r w:rsidRPr="00F9694E">
        <w:rPr>
          <w:spacing w:val="-5"/>
        </w:rPr>
        <w:t>o</w:t>
      </w:r>
      <w:r w:rsidRPr="00F9694E">
        <w:t>r</w:t>
      </w:r>
      <w:r w:rsidRPr="00F9694E">
        <w:rPr>
          <w:spacing w:val="7"/>
        </w:rPr>
        <w:t xml:space="preserve"> </w:t>
      </w:r>
      <w:r w:rsidRPr="00F9694E">
        <w:rPr>
          <w:spacing w:val="-4"/>
        </w:rPr>
        <w:t>e</w:t>
      </w:r>
      <w:r w:rsidRPr="00F9694E">
        <w:rPr>
          <w:spacing w:val="1"/>
        </w:rPr>
        <w:t>a</w:t>
      </w:r>
      <w:r w:rsidRPr="00F9694E">
        <w:rPr>
          <w:spacing w:val="-8"/>
        </w:rPr>
        <w:t>c</w:t>
      </w:r>
      <w:r w:rsidRPr="00F9694E">
        <w:t>h</w:t>
      </w:r>
      <w:r w:rsidRPr="00F9694E">
        <w:rPr>
          <w:spacing w:val="7"/>
        </w:rPr>
        <w:t xml:space="preserve"> </w:t>
      </w:r>
      <w:r w:rsidRPr="00F9694E">
        <w:rPr>
          <w:spacing w:val="-5"/>
        </w:rPr>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2"/>
        </w:rPr>
        <w:t xml:space="preserve"> </w:t>
      </w:r>
      <w:r w:rsidRPr="00F9694E">
        <w:rPr>
          <w:spacing w:val="-5"/>
        </w:rPr>
        <w:t>b</w:t>
      </w:r>
      <w:r w:rsidRPr="00F9694E">
        <w:t>o</w:t>
      </w:r>
      <w:r w:rsidRPr="00F9694E">
        <w:rPr>
          <w:spacing w:val="-5"/>
        </w:rPr>
        <w:t>o</w:t>
      </w:r>
      <w:r w:rsidRPr="00F9694E">
        <w:rPr>
          <w:spacing w:val="-2"/>
        </w:rPr>
        <w:t>s</w:t>
      </w:r>
      <w:r w:rsidRPr="00F9694E">
        <w:rPr>
          <w:spacing w:val="1"/>
        </w:rPr>
        <w:t>t</w:t>
      </w:r>
      <w:r w:rsidRPr="00F9694E">
        <w:rPr>
          <w:spacing w:val="-4"/>
        </w:rPr>
        <w:t>e</w:t>
      </w:r>
      <w:r w:rsidRPr="00F9694E">
        <w:t>r</w:t>
      </w:r>
      <w:r w:rsidRPr="00F9694E">
        <w:rPr>
          <w:spacing w:val="7"/>
        </w:rPr>
        <w:t xml:space="preserve"> </w:t>
      </w:r>
      <w:r w:rsidRPr="00F9694E">
        <w:t>pu</w:t>
      </w:r>
      <w:r w:rsidRPr="00F9694E">
        <w:rPr>
          <w:spacing w:val="1"/>
        </w:rPr>
        <w:t>m</w:t>
      </w:r>
      <w:r w:rsidRPr="00F9694E">
        <w:t>p</w:t>
      </w:r>
      <w:r w:rsidRPr="00F9694E">
        <w:rPr>
          <w:spacing w:val="2"/>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8"/>
        </w:rPr>
        <w:t xml:space="preserve"> </w:t>
      </w:r>
      <w:r w:rsidRPr="00F9694E">
        <w:t>I</w:t>
      </w:r>
      <w:r w:rsidRPr="00F9694E">
        <w:rPr>
          <w:spacing w:val="4"/>
        </w:rPr>
        <w:t>n</w:t>
      </w:r>
      <w:r w:rsidRPr="00F9694E">
        <w:rPr>
          <w:spacing w:val="-4"/>
        </w:rPr>
        <w:t>c</w:t>
      </w:r>
      <w:r w:rsidRPr="00F9694E">
        <w:rPr>
          <w:spacing w:val="1"/>
        </w:rPr>
        <w:t>l</w:t>
      </w:r>
      <w:r w:rsidRPr="00F9694E">
        <w:t>ude</w:t>
      </w:r>
      <w:r w:rsidRPr="00F9694E">
        <w:rPr>
          <w:spacing w:val="-1"/>
        </w:rPr>
        <w:t xml:space="preserve"> </w:t>
      </w:r>
      <w:r w:rsidRPr="00F9694E">
        <w:rPr>
          <w:spacing w:val="-4"/>
        </w:rPr>
        <w:t>ce</w:t>
      </w:r>
      <w:r w:rsidRPr="00F9694E">
        <w:t>r</w:t>
      </w:r>
      <w:r w:rsidRPr="00F9694E">
        <w:rPr>
          <w:spacing w:val="1"/>
        </w:rPr>
        <w:t>ti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t>p</w:t>
      </w:r>
      <w:r w:rsidRPr="00F9694E">
        <w:rPr>
          <w:spacing w:val="-4"/>
        </w:rPr>
        <w:t>e</w:t>
      </w:r>
      <w:r w:rsidRPr="00F9694E">
        <w:rPr>
          <w:spacing w:val="4"/>
        </w:rPr>
        <w:t>r</w:t>
      </w:r>
      <w:r w:rsidRPr="00F9694E">
        <w:rPr>
          <w:spacing w:val="-5"/>
        </w:rPr>
        <w:t>fo</w:t>
      </w:r>
      <w:r w:rsidRPr="00F9694E">
        <w:rPr>
          <w:spacing w:val="4"/>
        </w:rPr>
        <w:t>r</w:t>
      </w:r>
      <w:r w:rsidRPr="00F9694E">
        <w:rPr>
          <w:spacing w:val="1"/>
        </w:rPr>
        <w:t>m</w:t>
      </w:r>
      <w:r w:rsidRPr="00F9694E">
        <w:rPr>
          <w:spacing w:val="-4"/>
        </w:rPr>
        <w:t>a</w:t>
      </w:r>
      <w:r w:rsidRPr="00F9694E">
        <w:rPr>
          <w:spacing w:val="4"/>
        </w:rPr>
        <w:t>n</w:t>
      </w:r>
      <w:r w:rsidRPr="00F9694E">
        <w:rPr>
          <w:spacing w:val="-4"/>
        </w:rPr>
        <w:t>c</w:t>
      </w:r>
      <w:r w:rsidRPr="00F9694E">
        <w:t>e</w:t>
      </w:r>
      <w:r w:rsidRPr="00F9694E">
        <w:rPr>
          <w:spacing w:val="-1"/>
        </w:rPr>
        <w:t xml:space="preserve"> </w:t>
      </w:r>
      <w:r w:rsidRPr="00F9694E">
        <w:rPr>
          <w:spacing w:val="-4"/>
        </w:rPr>
        <w:t>c</w:t>
      </w:r>
      <w:r w:rsidRPr="00F9694E">
        <w:t>u</w:t>
      </w:r>
      <w:r w:rsidRPr="00F9694E">
        <w:rPr>
          <w:spacing w:val="4"/>
        </w:rPr>
        <w:t>r</w:t>
      </w:r>
      <w:r w:rsidRPr="00F9694E">
        <w:rPr>
          <w:spacing w:val="-5"/>
        </w:rPr>
        <w:t>v</w:t>
      </w:r>
      <w:r w:rsidRPr="00F9694E">
        <w:rPr>
          <w:spacing w:val="-4"/>
        </w:rPr>
        <w:t>e</w:t>
      </w:r>
      <w:r w:rsidRPr="00F9694E">
        <w:t>s</w:t>
      </w:r>
      <w:r w:rsidRPr="00F9694E">
        <w:rPr>
          <w:spacing w:val="1"/>
        </w:rPr>
        <w:t xml:space="preserve"> </w:t>
      </w:r>
      <w:r w:rsidRPr="00F9694E">
        <w:rPr>
          <w:spacing w:val="-7"/>
        </w:rPr>
        <w:t>w</w:t>
      </w:r>
      <w:r w:rsidRPr="00F9694E">
        <w:rPr>
          <w:spacing w:val="1"/>
        </w:rPr>
        <w:t>it</w:t>
      </w:r>
      <w:r w:rsidRPr="00F9694E">
        <w:t xml:space="preserve">h </w:t>
      </w:r>
      <w:r w:rsidRPr="00F9694E">
        <w:rPr>
          <w:spacing w:val="-5"/>
        </w:rPr>
        <w:t>o</w:t>
      </w:r>
      <w:r w:rsidRPr="00F9694E">
        <w:t>p</w:t>
      </w:r>
      <w:r w:rsidRPr="00F9694E">
        <w:rPr>
          <w:spacing w:val="-4"/>
        </w:rPr>
        <w:t>e</w:t>
      </w:r>
      <w:r w:rsidRPr="00F9694E">
        <w:rPr>
          <w:spacing w:val="4"/>
        </w:rPr>
        <w:t>r</w:t>
      </w:r>
      <w:r w:rsidRPr="00F9694E">
        <w:rPr>
          <w:spacing w:val="1"/>
        </w:rPr>
        <w:t>at</w:t>
      </w:r>
      <w:r w:rsidRPr="00F9694E">
        <w:rPr>
          <w:spacing w:val="-4"/>
        </w:rPr>
        <w:t>i</w:t>
      </w:r>
      <w:r w:rsidRPr="00F9694E">
        <w:t>ng</w:t>
      </w:r>
      <w:r w:rsidRPr="00F9694E">
        <w:rPr>
          <w:spacing w:val="7"/>
        </w:rPr>
        <w:t xml:space="preserve"> </w:t>
      </w:r>
      <w:r w:rsidRPr="00F9694E">
        <w:t>p</w:t>
      </w:r>
      <w:r w:rsidRPr="00F9694E">
        <w:rPr>
          <w:spacing w:val="-5"/>
        </w:rPr>
        <w:t>o</w:t>
      </w:r>
      <w:r w:rsidRPr="00F9694E">
        <w:rPr>
          <w:spacing w:val="-4"/>
        </w:rPr>
        <w:t>i</w:t>
      </w:r>
      <w:r w:rsidRPr="00F9694E">
        <w:rPr>
          <w:spacing w:val="4"/>
        </w:rPr>
        <w:t>n</w:t>
      </w:r>
      <w:r w:rsidRPr="00F9694E">
        <w:rPr>
          <w:spacing w:val="1"/>
        </w:rPr>
        <w:t>t</w:t>
      </w:r>
      <w:r w:rsidRPr="00F9694E">
        <w:t>s</w:t>
      </w:r>
      <w:r w:rsidRPr="00F9694E">
        <w:rPr>
          <w:spacing w:val="6"/>
        </w:rPr>
        <w:t xml:space="preserve"> </w:t>
      </w:r>
      <w:r w:rsidRPr="00F9694E">
        <w:rPr>
          <w:spacing w:val="-5"/>
        </w:rPr>
        <w:t>p</w:t>
      </w:r>
      <w:r w:rsidRPr="00F9694E">
        <w:rPr>
          <w:spacing w:val="1"/>
        </w:rPr>
        <w:t>l</w:t>
      </w:r>
      <w:r w:rsidRPr="00F9694E">
        <w:rPr>
          <w:spacing w:val="-5"/>
        </w:rPr>
        <w:t>o</w:t>
      </w:r>
      <w:r w:rsidRPr="00F9694E">
        <w:rPr>
          <w:spacing w:val="1"/>
        </w:rPr>
        <w:t>tt</w:t>
      </w:r>
      <w:r w:rsidRPr="00F9694E">
        <w:rPr>
          <w:spacing w:val="-4"/>
        </w:rPr>
        <w:t>e</w:t>
      </w:r>
      <w:r w:rsidRPr="00F9694E">
        <w:t>d</w:t>
      </w:r>
      <w:r w:rsidRPr="00F9694E">
        <w:rPr>
          <w:spacing w:val="7"/>
        </w:rPr>
        <w:t xml:space="preserve"> </w:t>
      </w:r>
      <w:r w:rsidRPr="00F9694E">
        <w:rPr>
          <w:spacing w:val="-5"/>
        </w:rPr>
        <w:t>o</w:t>
      </w:r>
      <w:r w:rsidRPr="00F9694E">
        <w:t>n</w:t>
      </w:r>
      <w:r w:rsidRPr="00F9694E">
        <w:rPr>
          <w:spacing w:val="12"/>
        </w:rPr>
        <w:t xml:space="preserve"> </w:t>
      </w:r>
      <w:r w:rsidRPr="00F9694E">
        <w:rPr>
          <w:spacing w:val="-4"/>
        </w:rPr>
        <w:t>c</w:t>
      </w:r>
      <w:r w:rsidRPr="00F9694E">
        <w:t>u</w:t>
      </w:r>
      <w:r w:rsidRPr="00F9694E">
        <w:rPr>
          <w:spacing w:val="4"/>
        </w:rPr>
        <w:t>r</w:t>
      </w:r>
      <w:r w:rsidRPr="00F9694E">
        <w:rPr>
          <w:spacing w:val="-5"/>
        </w:rPr>
        <w:t>v</w:t>
      </w:r>
      <w:r w:rsidRPr="00F9694E">
        <w:rPr>
          <w:spacing w:val="-4"/>
        </w:rPr>
        <w:t>e</w:t>
      </w:r>
      <w:r w:rsidRPr="00F9694E">
        <w:rPr>
          <w:spacing w:val="-2"/>
        </w:rPr>
        <w:t>s</w:t>
      </w:r>
      <w:r w:rsidRPr="00F9694E">
        <w:t>;</w:t>
      </w:r>
      <w:r w:rsidRPr="00F9694E">
        <w:rPr>
          <w:spacing w:val="9"/>
        </w:rPr>
        <w:t xml:space="preserve"> </w:t>
      </w:r>
      <w:r w:rsidRPr="00F9694E">
        <w:rPr>
          <w:spacing w:val="-4"/>
        </w:rPr>
        <w:t>a</w:t>
      </w:r>
      <w:r w:rsidRPr="00F9694E">
        <w:rPr>
          <w:spacing w:val="4"/>
        </w:rPr>
        <w:t>n</w:t>
      </w:r>
      <w:r w:rsidRPr="00F9694E">
        <w:t>d</w:t>
      </w:r>
      <w:r w:rsidRPr="00F9694E">
        <w:rPr>
          <w:spacing w:val="2"/>
        </w:rPr>
        <w:t xml:space="preserve"> </w:t>
      </w:r>
      <w:r w:rsidRPr="00F9694E">
        <w:t>r</w:t>
      </w:r>
      <w:r w:rsidRPr="00F9694E">
        <w:rPr>
          <w:spacing w:val="1"/>
        </w:rPr>
        <w:t>at</w:t>
      </w:r>
      <w:r w:rsidRPr="00F9694E">
        <w:rPr>
          <w:spacing w:val="-4"/>
        </w:rPr>
        <w:t>e</w:t>
      </w:r>
      <w:r w:rsidRPr="00F9694E">
        <w:t>d</w:t>
      </w:r>
      <w:r w:rsidRPr="00F9694E">
        <w:rPr>
          <w:spacing w:val="7"/>
        </w:rPr>
        <w:t xml:space="preserve"> </w:t>
      </w:r>
      <w:r w:rsidRPr="00F9694E">
        <w:rPr>
          <w:spacing w:val="-4"/>
        </w:rPr>
        <w:t>c</w:t>
      </w:r>
      <w:r w:rsidRPr="00F9694E">
        <w:rPr>
          <w:spacing w:val="1"/>
        </w:rPr>
        <w:t>a</w:t>
      </w:r>
      <w:r w:rsidRPr="00F9694E">
        <w:rPr>
          <w:spacing w:val="-5"/>
        </w:rPr>
        <w:t>p</w:t>
      </w:r>
      <w:r w:rsidRPr="00F9694E">
        <w:rPr>
          <w:spacing w:val="1"/>
        </w:rPr>
        <w:t>a</w:t>
      </w:r>
      <w:r w:rsidRPr="00F9694E">
        <w:rPr>
          <w:spacing w:val="-4"/>
        </w:rPr>
        <w:t>c</w:t>
      </w:r>
      <w:r w:rsidRPr="00F9694E">
        <w:rPr>
          <w:spacing w:val="1"/>
        </w:rPr>
        <w:t>i</w:t>
      </w:r>
      <w:r w:rsidRPr="00F9694E">
        <w:rPr>
          <w:spacing w:val="-4"/>
        </w:rPr>
        <w:t>t</w:t>
      </w:r>
      <w:r w:rsidRPr="00F9694E">
        <w:rPr>
          <w:spacing w:val="1"/>
        </w:rPr>
        <w:t>i</w:t>
      </w:r>
      <w:r w:rsidRPr="00F9694E">
        <w:rPr>
          <w:spacing w:val="-4"/>
        </w:rPr>
        <w:t>e</w:t>
      </w:r>
      <w:r w:rsidRPr="00F9694E">
        <w:t>s</w:t>
      </w:r>
      <w:r w:rsidRPr="00F9694E">
        <w:rPr>
          <w:spacing w:val="6"/>
        </w:rPr>
        <w:t xml:space="preserve"> </w:t>
      </w:r>
      <w:r w:rsidRPr="00F9694E">
        <w:t>of</w:t>
      </w:r>
      <w:r w:rsidRPr="00F9694E">
        <w:rPr>
          <w:spacing w:val="2"/>
        </w:rPr>
        <w:t xml:space="preserve"> </w:t>
      </w:r>
      <w:r w:rsidRPr="00F9694E">
        <w:rPr>
          <w:spacing w:val="-2"/>
        </w:rPr>
        <w:t>s</w:t>
      </w:r>
      <w:r w:rsidRPr="00F9694E">
        <w:rPr>
          <w:spacing w:val="1"/>
        </w:rPr>
        <w:t>el</w:t>
      </w:r>
      <w:r w:rsidRPr="00F9694E">
        <w:rPr>
          <w:spacing w:val="-4"/>
        </w:rPr>
        <w:t>ec</w:t>
      </w:r>
      <w:r w:rsidRPr="00F9694E">
        <w:rPr>
          <w:spacing w:val="1"/>
        </w:rPr>
        <w:t>t</w:t>
      </w:r>
      <w:r w:rsidRPr="00F9694E">
        <w:rPr>
          <w:spacing w:val="-4"/>
        </w:rPr>
        <w:t>e</w:t>
      </w:r>
      <w:r w:rsidRPr="00F9694E">
        <w:t>d</w:t>
      </w:r>
      <w:r w:rsidRPr="00F9694E">
        <w:rPr>
          <w:spacing w:val="7"/>
        </w:rPr>
        <w:t xml:space="preserve"> </w:t>
      </w:r>
      <w:r w:rsidRPr="00F9694E">
        <w:rPr>
          <w:spacing w:val="1"/>
        </w:rPr>
        <w:t>m</w:t>
      </w:r>
      <w:r w:rsidRPr="00F9694E">
        <w:rPr>
          <w:spacing w:val="-5"/>
        </w:rPr>
        <w:t>o</w:t>
      </w:r>
      <w:r w:rsidRPr="00F9694E">
        <w:t>d</w:t>
      </w:r>
      <w:r w:rsidRPr="00F9694E">
        <w:rPr>
          <w:spacing w:val="-4"/>
        </w:rPr>
        <w:t>e</w:t>
      </w:r>
      <w:r w:rsidRPr="00F9694E">
        <w:rPr>
          <w:spacing w:val="1"/>
        </w:rPr>
        <w:t>l</w:t>
      </w:r>
      <w:r w:rsidRPr="00F9694E">
        <w:rPr>
          <w:spacing w:val="-2"/>
        </w:rPr>
        <w:t>s</w:t>
      </w:r>
      <w:r w:rsidRPr="00F9694E">
        <w:t>,</w:t>
      </w:r>
      <w:r w:rsidRPr="00F9694E">
        <w:rPr>
          <w:spacing w:val="10"/>
        </w:rPr>
        <w:t xml:space="preserve"> </w:t>
      </w:r>
      <w:r w:rsidRPr="00F9694E">
        <w:rPr>
          <w:spacing w:val="-5"/>
        </w:rPr>
        <w:t>f</w:t>
      </w:r>
      <w:r w:rsidRPr="00F9694E">
        <w:t>u</w:t>
      </w:r>
      <w:r w:rsidRPr="00F9694E">
        <w:rPr>
          <w:spacing w:val="4"/>
        </w:rPr>
        <w:t>r</w:t>
      </w:r>
      <w:r w:rsidRPr="00F9694E">
        <w:t>n</w:t>
      </w:r>
      <w:r w:rsidRPr="00F9694E">
        <w:rPr>
          <w:spacing w:val="1"/>
        </w:rPr>
        <w:t>i</w:t>
      </w:r>
      <w:r w:rsidRPr="00F9694E">
        <w:rPr>
          <w:spacing w:val="-7"/>
        </w:rPr>
        <w:t>s</w:t>
      </w:r>
      <w:r w:rsidRPr="00F9694E">
        <w:rPr>
          <w:spacing w:val="4"/>
        </w:rPr>
        <w:t>h</w:t>
      </w:r>
      <w:r w:rsidRPr="00F9694E">
        <w:rPr>
          <w:spacing w:val="-4"/>
        </w:rPr>
        <w:t>e</w:t>
      </w:r>
      <w:r w:rsidRPr="00F9694E">
        <w:t>d</w:t>
      </w:r>
      <w:r w:rsidRPr="00F9694E">
        <w:rPr>
          <w:spacing w:val="7"/>
        </w:rPr>
        <w:t xml:space="preserve"> </w:t>
      </w:r>
      <w:r w:rsidRPr="00F9694E">
        <w:rPr>
          <w:spacing w:val="-2"/>
        </w:rPr>
        <w:t>s</w:t>
      </w:r>
      <w:r w:rsidRPr="00F9694E">
        <w:t>p</w:t>
      </w:r>
      <w:r w:rsidRPr="00F9694E">
        <w:rPr>
          <w:spacing w:val="-4"/>
        </w:rPr>
        <w:t>ec</w:t>
      </w:r>
      <w:r w:rsidRPr="00F9694E">
        <w:rPr>
          <w:spacing w:val="1"/>
        </w:rPr>
        <w:t>ial</w:t>
      </w:r>
      <w:r w:rsidRPr="00F9694E">
        <w:rPr>
          <w:spacing w:val="-4"/>
        </w:rPr>
        <w:t>t</w:t>
      </w:r>
      <w:r w:rsidRPr="00F9694E">
        <w:rPr>
          <w:spacing w:val="1"/>
        </w:rPr>
        <w:t>i</w:t>
      </w:r>
      <w:r w:rsidRPr="00F9694E">
        <w:rPr>
          <w:spacing w:val="-4"/>
        </w:rPr>
        <w:t>e</w:t>
      </w:r>
      <w:r w:rsidRPr="00F9694E">
        <w:rPr>
          <w:spacing w:val="-2"/>
        </w:rPr>
        <w:t>s</w:t>
      </w:r>
      <w:r w:rsidRPr="00F9694E">
        <w:t>,</w:t>
      </w:r>
      <w:r w:rsidRPr="00F9694E">
        <w:rPr>
          <w:spacing w:val="10"/>
        </w:rPr>
        <w:t xml:space="preserve"> </w:t>
      </w:r>
      <w:r w:rsidRPr="00F9694E">
        <w:rPr>
          <w:spacing w:val="-4"/>
        </w:rPr>
        <w:t>a</w:t>
      </w:r>
      <w:r w:rsidRPr="00F9694E">
        <w:t xml:space="preserve">nd </w:t>
      </w:r>
      <w:r w:rsidRPr="00F9694E">
        <w:rPr>
          <w:spacing w:val="1"/>
        </w:rPr>
        <w:t>a</w:t>
      </w:r>
      <w:r w:rsidRPr="00F9694E">
        <w:rPr>
          <w:spacing w:val="-4"/>
        </w:rPr>
        <w:t>cce</w:t>
      </w:r>
      <w:r w:rsidRPr="00F9694E">
        <w:rPr>
          <w:spacing w:val="-2"/>
        </w:rPr>
        <w:t>s</w:t>
      </w:r>
      <w:r w:rsidRPr="00F9694E">
        <w:rPr>
          <w:spacing w:val="3"/>
        </w:rPr>
        <w:t>s</w:t>
      </w:r>
      <w:r w:rsidRPr="00F9694E">
        <w:rPr>
          <w:spacing w:val="-5"/>
        </w:rPr>
        <w:t>o</w:t>
      </w:r>
      <w:r w:rsidRPr="00F9694E">
        <w:rPr>
          <w:spacing w:val="4"/>
        </w:rPr>
        <w:t>r</w:t>
      </w:r>
      <w:r w:rsidRPr="00F9694E">
        <w:rPr>
          <w:spacing w:val="1"/>
        </w:rPr>
        <w:t>i</w:t>
      </w:r>
      <w:r w:rsidRPr="00F9694E">
        <w:rPr>
          <w:spacing w:val="-4"/>
        </w:rPr>
        <w:t>e</w:t>
      </w:r>
      <w:r w:rsidRPr="00F9694E">
        <w:rPr>
          <w:spacing w:val="-2"/>
        </w:rPr>
        <w:t>s</w:t>
      </w:r>
      <w:r w:rsidRPr="00F9694E">
        <w:t>.</w:t>
      </w:r>
    </w:p>
    <w:p w14:paraId="5632301D" w14:textId="77777777" w:rsidR="00D34C65" w:rsidRPr="00F9694E" w:rsidRDefault="00D34C65" w:rsidP="00D34C65">
      <w:pPr>
        <w:spacing w:before="2" w:line="200" w:lineRule="exact"/>
        <w:rPr>
          <w:rFonts w:hAnsi="Arial"/>
        </w:rPr>
      </w:pPr>
    </w:p>
    <w:p w14:paraId="5E6CAA51" w14:textId="77777777" w:rsidR="00D34C65" w:rsidRPr="00F9694E" w:rsidRDefault="00D34C65" w:rsidP="00D34C65">
      <w:pPr>
        <w:pStyle w:val="BodyText"/>
        <w:widowControl w:val="0"/>
        <w:numPr>
          <w:ilvl w:val="2"/>
          <w:numId w:val="28"/>
        </w:numPr>
        <w:tabs>
          <w:tab w:val="clear" w:pos="992"/>
          <w:tab w:val="left" w:pos="1044"/>
        </w:tabs>
        <w:bidi w:val="0"/>
        <w:spacing w:before="0" w:line="240" w:lineRule="auto"/>
        <w:ind w:left="1044" w:right="177"/>
        <w:jc w:val="both"/>
      </w:pPr>
      <w:bookmarkStart w:id="183" w:name="Shop_Drawings:__For_packaged_booster_pum"/>
      <w:bookmarkEnd w:id="183"/>
      <w:r w:rsidRPr="00F9694E">
        <w:rPr>
          <w:spacing w:val="-2"/>
        </w:rPr>
        <w:t>S</w:t>
      </w:r>
      <w:r w:rsidRPr="00F9694E">
        <w:rPr>
          <w:spacing w:val="4"/>
        </w:rPr>
        <w:t>h</w:t>
      </w:r>
      <w:r w:rsidRPr="00F9694E">
        <w:rPr>
          <w:spacing w:val="-5"/>
        </w:rPr>
        <w:t>o</w:t>
      </w:r>
      <w:r w:rsidRPr="00F9694E">
        <w:t>p</w:t>
      </w:r>
      <w:r w:rsidRPr="00F9694E">
        <w:rPr>
          <w:spacing w:val="17"/>
        </w:rPr>
        <w:t xml:space="preserve"> </w:t>
      </w:r>
      <w:r w:rsidRPr="00F9694E">
        <w:rPr>
          <w:spacing w:val="-2"/>
        </w:rPr>
        <w:t>D</w:t>
      </w:r>
      <w:r w:rsidRPr="00F9694E">
        <w:rPr>
          <w:spacing w:val="4"/>
        </w:rPr>
        <w:t>r</w:t>
      </w:r>
      <w:r w:rsidRPr="00F9694E">
        <w:rPr>
          <w:spacing w:val="1"/>
        </w:rPr>
        <w:t>a</w:t>
      </w:r>
      <w:r w:rsidRPr="00F9694E">
        <w:rPr>
          <w:spacing w:val="-7"/>
        </w:rPr>
        <w:t>w</w:t>
      </w:r>
      <w:r w:rsidRPr="00F9694E">
        <w:rPr>
          <w:spacing w:val="-4"/>
        </w:rPr>
        <w:t>i</w:t>
      </w:r>
      <w:r w:rsidRPr="00F9694E">
        <w:rPr>
          <w:spacing w:val="4"/>
        </w:rPr>
        <w:t>n</w:t>
      </w:r>
      <w:r w:rsidRPr="00F9694E">
        <w:t>g</w:t>
      </w:r>
      <w:r w:rsidRPr="00F9694E">
        <w:rPr>
          <w:spacing w:val="-2"/>
        </w:rPr>
        <w:t>s</w:t>
      </w:r>
      <w:r w:rsidRPr="00F9694E">
        <w:t>:</w:t>
      </w:r>
      <w:r w:rsidRPr="00F9694E">
        <w:rPr>
          <w:spacing w:val="35"/>
        </w:rPr>
        <w:t xml:space="preserve"> </w:t>
      </w:r>
      <w:r w:rsidRPr="00F9694E">
        <w:rPr>
          <w:spacing w:val="-2"/>
        </w:rPr>
        <w:t>F</w:t>
      </w:r>
      <w:r w:rsidRPr="00F9694E">
        <w:rPr>
          <w:spacing w:val="-5"/>
        </w:rPr>
        <w:t>o</w:t>
      </w:r>
      <w:r w:rsidRPr="00F9694E">
        <w:t>r</w:t>
      </w:r>
      <w:r w:rsidRPr="00F9694E">
        <w:rPr>
          <w:spacing w:val="21"/>
        </w:rPr>
        <w:t xml:space="preserve"> </w:t>
      </w:r>
      <w:r w:rsidRPr="00F9694E">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17"/>
        </w:rPr>
        <w:t xml:space="preserve"> </w:t>
      </w:r>
      <w:r w:rsidRPr="00F9694E">
        <w:rPr>
          <w:spacing w:val="-5"/>
        </w:rPr>
        <w:t>b</w:t>
      </w:r>
      <w:r w:rsidRPr="00F9694E">
        <w:t>o</w:t>
      </w:r>
      <w:r w:rsidRPr="00F9694E">
        <w:rPr>
          <w:spacing w:val="-5"/>
        </w:rPr>
        <w:t>o</w:t>
      </w:r>
      <w:r w:rsidRPr="00F9694E">
        <w:rPr>
          <w:spacing w:val="-2"/>
        </w:rPr>
        <w:t>s</w:t>
      </w:r>
      <w:r w:rsidRPr="00F9694E">
        <w:rPr>
          <w:spacing w:val="1"/>
        </w:rPr>
        <w:t>t</w:t>
      </w:r>
      <w:r w:rsidRPr="00F9694E">
        <w:rPr>
          <w:spacing w:val="-4"/>
        </w:rPr>
        <w:t>e</w:t>
      </w:r>
      <w:r w:rsidRPr="00F9694E">
        <w:t>r</w:t>
      </w:r>
      <w:r w:rsidRPr="00F9694E">
        <w:rPr>
          <w:spacing w:val="21"/>
        </w:rPr>
        <w:t xml:space="preserve"> </w:t>
      </w:r>
      <w:r w:rsidRPr="00F9694E">
        <w:t>pu</w:t>
      </w:r>
      <w:r w:rsidRPr="00F9694E">
        <w:rPr>
          <w:spacing w:val="1"/>
        </w:rPr>
        <w:t>m</w:t>
      </w:r>
      <w:r w:rsidRPr="00F9694E">
        <w:t>ps</w:t>
      </w:r>
      <w:r w:rsidRPr="00F9694E">
        <w:rPr>
          <w:spacing w:val="15"/>
        </w:rPr>
        <w:t xml:space="preserve"> </w:t>
      </w:r>
      <w:r w:rsidRPr="00F9694E">
        <w:rPr>
          <w:spacing w:val="-4"/>
        </w:rPr>
        <w:t>a</w:t>
      </w:r>
      <w:r w:rsidRPr="00F9694E">
        <w:rPr>
          <w:spacing w:val="4"/>
        </w:rPr>
        <w:t>n</w:t>
      </w:r>
      <w:r w:rsidRPr="00F9694E">
        <w:t>d</w:t>
      </w:r>
      <w:r w:rsidRPr="00F9694E">
        <w:rPr>
          <w:spacing w:val="17"/>
        </w:rPr>
        <w:t xml:space="preserve"> </w:t>
      </w:r>
      <w:r w:rsidRPr="00F9694E">
        <w:rPr>
          <w:spacing w:val="1"/>
        </w:rPr>
        <w:t>a</w:t>
      </w:r>
      <w:r w:rsidRPr="00F9694E">
        <w:rPr>
          <w:spacing w:val="-4"/>
        </w:rPr>
        <w:t>cce</w:t>
      </w:r>
      <w:r w:rsidRPr="00F9694E">
        <w:rPr>
          <w:spacing w:val="-2"/>
        </w:rPr>
        <w:t>s</w:t>
      </w:r>
      <w:r w:rsidRPr="00F9694E">
        <w:rPr>
          <w:spacing w:val="3"/>
        </w:rPr>
        <w:t>s</w:t>
      </w:r>
      <w:r w:rsidRPr="00F9694E">
        <w:t>or</w:t>
      </w:r>
      <w:r w:rsidRPr="00F9694E">
        <w:rPr>
          <w:spacing w:val="1"/>
        </w:rPr>
        <w:t>i</w:t>
      </w:r>
      <w:r w:rsidRPr="00F9694E">
        <w:rPr>
          <w:spacing w:val="-4"/>
        </w:rPr>
        <w:t>e</w:t>
      </w:r>
      <w:r w:rsidRPr="00F9694E">
        <w:rPr>
          <w:spacing w:val="-2"/>
        </w:rPr>
        <w:t>s</w:t>
      </w:r>
      <w:r w:rsidRPr="00F9694E">
        <w:t>.</w:t>
      </w:r>
      <w:r w:rsidRPr="00F9694E">
        <w:rPr>
          <w:spacing w:val="36"/>
        </w:rPr>
        <w:t xml:space="preserve"> </w:t>
      </w:r>
      <w:r w:rsidRPr="00F9694E">
        <w:t>I</w:t>
      </w:r>
      <w:r w:rsidRPr="00F9694E">
        <w:rPr>
          <w:spacing w:val="4"/>
        </w:rPr>
        <w:t>n</w:t>
      </w:r>
      <w:r w:rsidRPr="00F9694E">
        <w:rPr>
          <w:spacing w:val="-4"/>
        </w:rPr>
        <w:t>c</w:t>
      </w:r>
      <w:r w:rsidRPr="00F9694E">
        <w:rPr>
          <w:spacing w:val="1"/>
        </w:rPr>
        <w:t>l</w:t>
      </w:r>
      <w:r w:rsidRPr="00F9694E">
        <w:t>ude</w:t>
      </w:r>
      <w:r w:rsidRPr="00F9694E">
        <w:rPr>
          <w:spacing w:val="13"/>
        </w:rPr>
        <w:t xml:space="preserve"> </w:t>
      </w:r>
      <w:r w:rsidRPr="00F9694E">
        <w:t>p</w:t>
      </w:r>
      <w:r w:rsidRPr="00F9694E">
        <w:rPr>
          <w:spacing w:val="1"/>
        </w:rPr>
        <w:t>l</w:t>
      </w:r>
      <w:r w:rsidRPr="00F9694E">
        <w:rPr>
          <w:spacing w:val="-4"/>
        </w:rPr>
        <w:t>a</w:t>
      </w:r>
      <w:r w:rsidRPr="00F9694E">
        <w:rPr>
          <w:spacing w:val="4"/>
        </w:rPr>
        <w:t>n</w:t>
      </w:r>
      <w:r w:rsidRPr="00F9694E">
        <w:rPr>
          <w:spacing w:val="-7"/>
        </w:rPr>
        <w:t>s</w:t>
      </w:r>
      <w:r w:rsidRPr="00F9694E">
        <w:t>,</w:t>
      </w:r>
      <w:r w:rsidRPr="00F9694E">
        <w:rPr>
          <w:spacing w:val="19"/>
        </w:rPr>
        <w:t xml:space="preserve"> </w:t>
      </w:r>
      <w:r w:rsidRPr="00F9694E">
        <w:rPr>
          <w:spacing w:val="-4"/>
        </w:rPr>
        <w:t>e</w:t>
      </w:r>
      <w:r w:rsidRPr="00F9694E">
        <w:rPr>
          <w:spacing w:val="1"/>
        </w:rPr>
        <w:t>l</w:t>
      </w:r>
      <w:r w:rsidRPr="00F9694E">
        <w:rPr>
          <w:spacing w:val="-4"/>
        </w:rPr>
        <w:t>e</w:t>
      </w:r>
      <w:r w:rsidRPr="00F9694E">
        <w:rPr>
          <w:spacing w:val="-5"/>
        </w:rPr>
        <w:t>v</w:t>
      </w:r>
      <w:r w:rsidRPr="00F9694E">
        <w:rPr>
          <w:spacing w:val="1"/>
        </w:rPr>
        <w:t>ati</w:t>
      </w:r>
      <w:r w:rsidRPr="00F9694E">
        <w:rPr>
          <w:spacing w:val="-5"/>
        </w:rPr>
        <w:t>o</w:t>
      </w:r>
      <w:r w:rsidRPr="00F9694E">
        <w:rPr>
          <w:spacing w:val="4"/>
        </w:rPr>
        <w:t>n</w:t>
      </w:r>
      <w:r w:rsidRPr="00F9694E">
        <w:rPr>
          <w:spacing w:val="-2"/>
        </w:rPr>
        <w:t>s</w:t>
      </w:r>
      <w:r w:rsidRPr="00F9694E">
        <w:t>,</w:t>
      </w:r>
      <w:r w:rsidRPr="00F9694E">
        <w:rPr>
          <w:spacing w:val="19"/>
        </w:rPr>
        <w:t xml:space="preserve"> </w:t>
      </w:r>
      <w:r w:rsidRPr="00F9694E">
        <w:rPr>
          <w:spacing w:val="-2"/>
        </w:rPr>
        <w:t>s</w:t>
      </w:r>
      <w:r w:rsidRPr="00F9694E">
        <w:rPr>
          <w:spacing w:val="-4"/>
        </w:rPr>
        <w:t>ec</w:t>
      </w:r>
      <w:r w:rsidRPr="00F9694E">
        <w:rPr>
          <w:spacing w:val="1"/>
        </w:rPr>
        <w:t>ti</w:t>
      </w:r>
      <w:r w:rsidRPr="00F9694E">
        <w:rPr>
          <w:spacing w:val="-5"/>
        </w:rPr>
        <w:t>o</w:t>
      </w:r>
      <w:r w:rsidRPr="00F9694E">
        <w:rPr>
          <w:spacing w:val="4"/>
        </w:rPr>
        <w:t>n</w:t>
      </w:r>
      <w:r w:rsidRPr="00F9694E">
        <w:rPr>
          <w:spacing w:val="-2"/>
        </w:rPr>
        <w:t>s</w:t>
      </w:r>
      <w:r w:rsidRPr="00F9694E">
        <w:t>, d</w:t>
      </w:r>
      <w:r w:rsidRPr="00F9694E">
        <w:rPr>
          <w:spacing w:val="-4"/>
        </w:rPr>
        <w:t>e</w:t>
      </w:r>
      <w:r w:rsidRPr="00F9694E">
        <w:rPr>
          <w:spacing w:val="1"/>
        </w:rPr>
        <w:t>tail</w:t>
      </w:r>
      <w:r w:rsidRPr="00F9694E">
        <w:rPr>
          <w:spacing w:val="-7"/>
        </w:rPr>
        <w:t>s</w:t>
      </w:r>
      <w:r w:rsidRPr="00F9694E">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a</w:t>
      </w:r>
      <w:r w:rsidRPr="00F9694E">
        <w:rPr>
          <w:spacing w:val="1"/>
        </w:rPr>
        <w:t>t</w:t>
      </w:r>
      <w:r w:rsidRPr="00F9694E">
        <w:rPr>
          <w:spacing w:val="-4"/>
        </w:rPr>
        <w:t>t</w:t>
      </w:r>
      <w:r w:rsidRPr="00F9694E">
        <w:rPr>
          <w:spacing w:val="1"/>
        </w:rPr>
        <w:t>a</w:t>
      </w:r>
      <w:r w:rsidRPr="00F9694E">
        <w:rPr>
          <w:spacing w:val="-4"/>
        </w:rPr>
        <w:t>c</w:t>
      </w:r>
      <w:r w:rsidRPr="00F9694E">
        <w:t>h</w:t>
      </w:r>
      <w:r w:rsidRPr="00F9694E">
        <w:rPr>
          <w:spacing w:val="1"/>
        </w:rPr>
        <w:t>m</w:t>
      </w:r>
      <w:r w:rsidRPr="00F9694E">
        <w:rPr>
          <w:spacing w:val="-8"/>
        </w:rPr>
        <w:t>e</w:t>
      </w:r>
      <w:r w:rsidRPr="00F9694E">
        <w:rPr>
          <w:spacing w:val="4"/>
        </w:rPr>
        <w:t>n</w:t>
      </w:r>
      <w:r w:rsidRPr="00F9694E">
        <w:rPr>
          <w:spacing w:val="1"/>
        </w:rPr>
        <w:t>t</w:t>
      </w:r>
      <w:r w:rsidRPr="00F9694E">
        <w:t>s</w:t>
      </w:r>
      <w:r w:rsidRPr="00F9694E">
        <w:rPr>
          <w:spacing w:val="-4"/>
        </w:rPr>
        <w:t xml:space="preserve"> </w:t>
      </w:r>
      <w:r w:rsidRPr="00F9694E">
        <w:rPr>
          <w:spacing w:val="1"/>
        </w:rPr>
        <w:t>t</w:t>
      </w:r>
      <w:r w:rsidRPr="00F9694E">
        <w:t>o</w:t>
      </w:r>
      <w:r w:rsidRPr="00F9694E">
        <w:rPr>
          <w:spacing w:val="-2"/>
        </w:rPr>
        <w:t xml:space="preserve"> </w:t>
      </w:r>
      <w:r w:rsidRPr="00F9694E">
        <w:rPr>
          <w:spacing w:val="-5"/>
        </w:rPr>
        <w:t>o</w:t>
      </w:r>
      <w:r w:rsidRPr="00F9694E">
        <w:rPr>
          <w:spacing w:val="1"/>
        </w:rPr>
        <w:t>t</w:t>
      </w:r>
      <w:r w:rsidRPr="00F9694E">
        <w:rPr>
          <w:spacing w:val="4"/>
        </w:rPr>
        <w:t>h</w:t>
      </w:r>
      <w:r w:rsidRPr="00F9694E">
        <w:rPr>
          <w:spacing w:val="-8"/>
        </w:rPr>
        <w:t>e</w:t>
      </w:r>
      <w:r w:rsidRPr="00F9694E">
        <w:t>r</w:t>
      </w:r>
      <w:r w:rsidRPr="00F9694E">
        <w:rPr>
          <w:spacing w:val="2"/>
        </w:rPr>
        <w:t xml:space="preserve"> </w:t>
      </w:r>
      <w:r w:rsidRPr="00F9694E">
        <w:rPr>
          <w:spacing w:val="-7"/>
        </w:rPr>
        <w:t>w</w:t>
      </w:r>
      <w:r w:rsidRPr="00F9694E">
        <w:rPr>
          <w:spacing w:val="-5"/>
        </w:rPr>
        <w:t>o</w:t>
      </w:r>
      <w:r w:rsidRPr="00F9694E">
        <w:rPr>
          <w:spacing w:val="4"/>
        </w:rPr>
        <w:t>r</w:t>
      </w:r>
      <w:r w:rsidRPr="00F9694E">
        <w:t>k.</w:t>
      </w:r>
    </w:p>
    <w:p w14:paraId="09CEC0D8" w14:textId="77777777" w:rsidR="00D34C65" w:rsidRPr="00F9694E" w:rsidRDefault="00D34C65" w:rsidP="00D34C65">
      <w:pPr>
        <w:pStyle w:val="BodyText"/>
        <w:widowControl w:val="0"/>
        <w:numPr>
          <w:ilvl w:val="3"/>
          <w:numId w:val="28"/>
        </w:numPr>
        <w:tabs>
          <w:tab w:val="clear" w:pos="992"/>
          <w:tab w:val="left" w:pos="1620"/>
        </w:tabs>
        <w:bidi w:val="0"/>
        <w:spacing w:before="0" w:line="225" w:lineRule="exact"/>
        <w:ind w:left="1635" w:hanging="548"/>
        <w:jc w:val="left"/>
      </w:pPr>
      <w:r w:rsidRPr="00F9694E">
        <w:rPr>
          <w:spacing w:val="-2"/>
        </w:rPr>
        <w:lastRenderedPageBreak/>
        <w:t>F</w:t>
      </w:r>
      <w:r w:rsidRPr="00F9694E">
        <w:rPr>
          <w:spacing w:val="-5"/>
        </w:rPr>
        <w:t>o</w:t>
      </w:r>
      <w:r w:rsidRPr="00F9694E">
        <w:t>r</w:t>
      </w:r>
      <w:r w:rsidRPr="00F9694E">
        <w:rPr>
          <w:spacing w:val="21"/>
        </w:rPr>
        <w:t xml:space="preserve"> </w:t>
      </w:r>
      <w:r w:rsidRPr="00F9694E">
        <w:rPr>
          <w:spacing w:val="-4"/>
        </w:rPr>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rPr>
          <w:spacing w:val="1"/>
        </w:rPr>
        <w:t>l</w:t>
      </w:r>
      <w:r w:rsidRPr="00F9694E">
        <w:rPr>
          <w:spacing w:val="-4"/>
        </w:rPr>
        <w:t>e</w:t>
      </w:r>
      <w:r w:rsidRPr="00F9694E">
        <w:t>d</w:t>
      </w:r>
      <w:r w:rsidRPr="00F9694E">
        <w:rPr>
          <w:spacing w:val="17"/>
        </w:rPr>
        <w:t xml:space="preserve"> </w:t>
      </w:r>
      <w:r w:rsidRPr="00F9694E">
        <w:rPr>
          <w:spacing w:val="-5"/>
        </w:rPr>
        <w:t>p</w:t>
      </w:r>
      <w:r w:rsidRPr="00F9694E">
        <w:rPr>
          <w:spacing w:val="4"/>
        </w:rPr>
        <w:t>r</w:t>
      </w:r>
      <w:r w:rsidRPr="00F9694E">
        <w:rPr>
          <w:spacing w:val="-5"/>
        </w:rPr>
        <w:t>o</w:t>
      </w:r>
      <w:r w:rsidRPr="00F9694E">
        <w:t>du</w:t>
      </w:r>
      <w:r w:rsidRPr="00F9694E">
        <w:rPr>
          <w:spacing w:val="-4"/>
        </w:rPr>
        <w:t>c</w:t>
      </w:r>
      <w:r w:rsidRPr="00F9694E">
        <w:rPr>
          <w:spacing w:val="1"/>
        </w:rPr>
        <w:t>t</w:t>
      </w:r>
      <w:r w:rsidRPr="00F9694E">
        <w:t>s</w:t>
      </w:r>
      <w:r w:rsidRPr="00F9694E">
        <w:rPr>
          <w:spacing w:val="15"/>
        </w:rPr>
        <w:t xml:space="preserve"> </w:t>
      </w:r>
      <w:r w:rsidRPr="00F9694E">
        <w:rPr>
          <w:spacing w:val="-4"/>
        </w:rPr>
        <w:t>i</w:t>
      </w:r>
      <w:r w:rsidRPr="00F9694E">
        <w:rPr>
          <w:spacing w:val="4"/>
        </w:rPr>
        <w:t>n</w:t>
      </w:r>
      <w:r w:rsidRPr="00F9694E">
        <w:rPr>
          <w:spacing w:val="-5"/>
        </w:rPr>
        <w:t>d</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12"/>
        </w:rPr>
        <w:t xml:space="preserve"> </w:t>
      </w:r>
      <w:r w:rsidRPr="00F9694E">
        <w:rPr>
          <w:spacing w:val="1"/>
        </w:rPr>
        <w:t>t</w:t>
      </w:r>
      <w:r w:rsidRPr="00F9694E">
        <w:t>o</w:t>
      </w:r>
      <w:r w:rsidRPr="00F9694E">
        <w:rPr>
          <w:spacing w:val="12"/>
        </w:rPr>
        <w:t xml:space="preserve"> </w:t>
      </w:r>
      <w:r w:rsidRPr="00F9694E">
        <w:rPr>
          <w:spacing w:val="-4"/>
        </w:rPr>
        <w:t>c</w:t>
      </w:r>
      <w:r w:rsidRPr="00F9694E">
        <w:rPr>
          <w:spacing w:val="-5"/>
        </w:rPr>
        <w:t>o</w:t>
      </w:r>
      <w:r w:rsidRPr="00F9694E">
        <w:rPr>
          <w:spacing w:val="1"/>
        </w:rPr>
        <w:t>m</w:t>
      </w:r>
      <w:r w:rsidRPr="00F9694E">
        <w:t>p</w:t>
      </w:r>
      <w:r w:rsidRPr="00F9694E">
        <w:rPr>
          <w:spacing w:val="6"/>
        </w:rPr>
        <w:t>l</w:t>
      </w:r>
      <w:r w:rsidRPr="00F9694E">
        <w:t>y</w:t>
      </w:r>
      <w:r w:rsidRPr="00F9694E">
        <w:rPr>
          <w:spacing w:val="7"/>
        </w:rPr>
        <w:t xml:space="preserve"> </w:t>
      </w:r>
      <w:r w:rsidRPr="00F9694E">
        <w:rPr>
          <w:spacing w:val="-7"/>
        </w:rPr>
        <w:t>w</w:t>
      </w:r>
      <w:r w:rsidRPr="00F9694E">
        <w:rPr>
          <w:spacing w:val="1"/>
        </w:rPr>
        <w:t>it</w:t>
      </w:r>
      <w:r w:rsidRPr="00F9694E">
        <w:t>h</w:t>
      </w:r>
      <w:r w:rsidRPr="00F9694E">
        <w:rPr>
          <w:spacing w:val="21"/>
        </w:rPr>
        <w:t xml:space="preserve"> </w:t>
      </w:r>
      <w:r w:rsidRPr="00F9694E">
        <w:t>d</w:t>
      </w:r>
      <w:r w:rsidRPr="00F9694E">
        <w:rPr>
          <w:spacing w:val="-4"/>
        </w:rPr>
        <w:t>e</w:t>
      </w:r>
      <w:r w:rsidRPr="00F9694E">
        <w:rPr>
          <w:spacing w:val="-2"/>
        </w:rPr>
        <w:t>s</w:t>
      </w:r>
      <w:r w:rsidRPr="00F9694E">
        <w:rPr>
          <w:spacing w:val="1"/>
        </w:rPr>
        <w:t>i</w:t>
      </w:r>
      <w:r w:rsidRPr="00F9694E">
        <w:rPr>
          <w:spacing w:val="-5"/>
        </w:rPr>
        <w:t>g</w:t>
      </w:r>
      <w:r w:rsidRPr="00F9694E">
        <w:t>n</w:t>
      </w:r>
      <w:r w:rsidRPr="00F9694E">
        <w:rPr>
          <w:spacing w:val="17"/>
        </w:rPr>
        <w:t xml:space="preserve"> </w:t>
      </w:r>
      <w:r w:rsidRPr="00F9694E">
        <w:rPr>
          <w:spacing w:val="1"/>
        </w:rPr>
        <w:t>l</w:t>
      </w:r>
      <w:r w:rsidRPr="00F9694E">
        <w:rPr>
          <w:spacing w:val="-5"/>
        </w:rPr>
        <w:t>o</w:t>
      </w:r>
      <w:r w:rsidRPr="00F9694E">
        <w:rPr>
          <w:spacing w:val="1"/>
        </w:rPr>
        <w:t>a</w:t>
      </w:r>
      <w:r w:rsidRPr="00F9694E">
        <w:rPr>
          <w:spacing w:val="-5"/>
        </w:rPr>
        <w:t>d</w:t>
      </w:r>
      <w:r w:rsidRPr="00F9694E">
        <w:rPr>
          <w:spacing w:val="-2"/>
        </w:rPr>
        <w:t>s</w:t>
      </w:r>
      <w:r w:rsidRPr="00F9694E">
        <w:t>,</w:t>
      </w:r>
      <w:r w:rsidRPr="00F9694E">
        <w:rPr>
          <w:spacing w:val="19"/>
        </w:rPr>
        <w:t xml:space="preserve"> </w:t>
      </w:r>
      <w:r w:rsidRPr="00F9694E">
        <w:rPr>
          <w:spacing w:val="-4"/>
        </w:rPr>
        <w:t>i</w:t>
      </w:r>
      <w:r w:rsidRPr="00F9694E">
        <w:rPr>
          <w:spacing w:val="4"/>
        </w:rPr>
        <w:t>n</w:t>
      </w:r>
      <w:r w:rsidRPr="00F9694E">
        <w:rPr>
          <w:spacing w:val="-4"/>
        </w:rPr>
        <w:t>c</w:t>
      </w:r>
      <w:r w:rsidRPr="00F9694E">
        <w:rPr>
          <w:spacing w:val="1"/>
        </w:rPr>
        <w:t>l</w:t>
      </w:r>
      <w:r w:rsidRPr="00F9694E">
        <w:rPr>
          <w:spacing w:val="-5"/>
        </w:rPr>
        <w:t>u</w:t>
      </w:r>
      <w:r w:rsidRPr="00F9694E">
        <w:t>de</w:t>
      </w:r>
      <w:r w:rsidRPr="00F9694E">
        <w:rPr>
          <w:spacing w:val="14"/>
        </w:rPr>
        <w:t xml:space="preserve"> </w:t>
      </w:r>
      <w:r w:rsidRPr="00F9694E">
        <w:rPr>
          <w:spacing w:val="-2"/>
        </w:rPr>
        <w:t>s</w:t>
      </w:r>
      <w:r w:rsidRPr="00F9694E">
        <w:rPr>
          <w:spacing w:val="-4"/>
        </w:rPr>
        <w:t>t</w:t>
      </w:r>
      <w:r w:rsidRPr="00F9694E">
        <w:rPr>
          <w:spacing w:val="4"/>
        </w:rPr>
        <w:t>r</w:t>
      </w:r>
      <w:r w:rsidRPr="00F9694E">
        <w:t>u</w:t>
      </w:r>
      <w:r w:rsidRPr="00F9694E">
        <w:rPr>
          <w:spacing w:val="-4"/>
        </w:rPr>
        <w:t>c</w:t>
      </w:r>
      <w:r w:rsidRPr="00F9694E">
        <w:rPr>
          <w:spacing w:val="1"/>
        </w:rPr>
        <w:t>t</w:t>
      </w:r>
      <w:r w:rsidRPr="00F9694E">
        <w:rPr>
          <w:spacing w:val="-5"/>
        </w:rPr>
        <w:t>u</w:t>
      </w:r>
      <w:r w:rsidRPr="00F9694E">
        <w:t>r</w:t>
      </w:r>
      <w:r w:rsidRPr="00F9694E">
        <w:rPr>
          <w:spacing w:val="1"/>
        </w:rPr>
        <w:t>a</w:t>
      </w:r>
      <w:r w:rsidRPr="00F9694E">
        <w:t>l</w:t>
      </w:r>
      <w:r w:rsidRPr="00F9694E">
        <w:rPr>
          <w:spacing w:val="13"/>
        </w:rPr>
        <w:t xml:space="preserve"> </w:t>
      </w:r>
      <w:r w:rsidRPr="00F9694E">
        <w:rPr>
          <w:spacing w:val="-4"/>
        </w:rPr>
        <w:t>a</w:t>
      </w:r>
      <w:r w:rsidRPr="00F9694E">
        <w:t>n</w:t>
      </w:r>
      <w:r w:rsidRPr="00F9694E">
        <w:rPr>
          <w:spacing w:val="1"/>
        </w:rPr>
        <w:t>al</w:t>
      </w:r>
      <w:r w:rsidRPr="00F9694E">
        <w:rPr>
          <w:spacing w:val="-10"/>
        </w:rPr>
        <w:t>y</w:t>
      </w:r>
      <w:r w:rsidRPr="00F9694E">
        <w:rPr>
          <w:spacing w:val="-2"/>
        </w:rPr>
        <w:t>s</w:t>
      </w:r>
      <w:r w:rsidRPr="00F9694E">
        <w:rPr>
          <w:spacing w:val="1"/>
        </w:rPr>
        <w:t>i</w:t>
      </w:r>
      <w:r w:rsidRPr="00F9694E">
        <w:t>s</w:t>
      </w:r>
      <w:r w:rsidRPr="00F9694E">
        <w:rPr>
          <w:spacing w:val="15"/>
        </w:rPr>
        <w:t xml:space="preserve"> </w:t>
      </w:r>
      <w:r w:rsidRPr="00F9694E">
        <w:t>d</w:t>
      </w:r>
      <w:r w:rsidRPr="00F9694E">
        <w:rPr>
          <w:spacing w:val="1"/>
        </w:rPr>
        <w:t>ata</w:t>
      </w:r>
    </w:p>
    <w:p w14:paraId="5BC8C2A8" w14:textId="77777777" w:rsidR="00D34C65" w:rsidRPr="00F9694E" w:rsidRDefault="00D34C65" w:rsidP="00D34C65">
      <w:pPr>
        <w:pStyle w:val="BodyText"/>
        <w:ind w:left="1036"/>
        <w:jc w:val="center"/>
      </w:pPr>
      <w:r w:rsidRPr="00F9694E">
        <w:rPr>
          <w:spacing w:val="-2"/>
        </w:rPr>
        <w:t>s</w:t>
      </w:r>
      <w:r w:rsidRPr="00F9694E">
        <w:rPr>
          <w:spacing w:val="1"/>
        </w:rPr>
        <w:t>i</w:t>
      </w:r>
      <w:r w:rsidRPr="00F9694E">
        <w:rPr>
          <w:spacing w:val="-5"/>
        </w:rPr>
        <w:t>g</w:t>
      </w:r>
      <w:r w:rsidRPr="00F9694E">
        <w:rPr>
          <w:spacing w:val="4"/>
        </w:rPr>
        <w:t>n</w:t>
      </w:r>
      <w:r w:rsidRPr="00F9694E">
        <w:rPr>
          <w:spacing w:val="-4"/>
        </w:rPr>
        <w:t>e</w:t>
      </w:r>
      <w:r w:rsidRPr="00F9694E">
        <w:t>d</w:t>
      </w:r>
      <w:r w:rsidRPr="00F9694E">
        <w:rPr>
          <w:spacing w:val="2"/>
        </w:rPr>
        <w:t xml:space="preserve"> </w:t>
      </w:r>
      <w:r w:rsidRPr="00F9694E">
        <w:rPr>
          <w:spacing w:val="-4"/>
        </w:rPr>
        <w:t>a</w:t>
      </w:r>
      <w:r w:rsidRPr="00F9694E">
        <w:t>nd</w:t>
      </w:r>
      <w:r w:rsidRPr="00F9694E">
        <w:rPr>
          <w:spacing w:val="2"/>
        </w:rPr>
        <w:t xml:space="preserve"> </w:t>
      </w:r>
      <w:r w:rsidRPr="00F9694E">
        <w:rPr>
          <w:spacing w:val="-2"/>
        </w:rPr>
        <w:t>s</w:t>
      </w:r>
      <w:r w:rsidRPr="00F9694E">
        <w:rPr>
          <w:spacing w:val="-4"/>
        </w:rPr>
        <w:t>e</w:t>
      </w:r>
      <w:r w:rsidRPr="00F9694E">
        <w:rPr>
          <w:spacing w:val="1"/>
        </w:rPr>
        <w:t>al</w:t>
      </w:r>
      <w:r w:rsidRPr="00F9694E">
        <w:rPr>
          <w:spacing w:val="-4"/>
        </w:rPr>
        <w:t>e</w:t>
      </w:r>
      <w:r w:rsidRPr="00F9694E">
        <w:t>d</w:t>
      </w:r>
      <w:r w:rsidRPr="00F9694E">
        <w:rPr>
          <w:spacing w:val="-2"/>
        </w:rPr>
        <w:t xml:space="preserve"> </w:t>
      </w:r>
      <w:r w:rsidRPr="00F9694E">
        <w:t>by</w:t>
      </w:r>
      <w:r w:rsidRPr="00F9694E">
        <w:rPr>
          <w:spacing w:val="-7"/>
        </w:rPr>
        <w:t xml:space="preserve"> </w:t>
      </w:r>
      <w:r w:rsidRPr="00F9694E">
        <w:rPr>
          <w:spacing w:val="1"/>
        </w:rPr>
        <w:t>t</w:t>
      </w:r>
      <w:r w:rsidRPr="00F9694E">
        <w:rPr>
          <w:spacing w:val="4"/>
        </w:rPr>
        <w:t>h</w:t>
      </w:r>
      <w:r w:rsidRPr="00F9694E">
        <w:t>e</w:t>
      </w:r>
      <w:r w:rsidRPr="00F9694E">
        <w:rPr>
          <w:spacing w:val="-6"/>
        </w:rPr>
        <w:t xml:space="preserve"> </w:t>
      </w:r>
      <w:r w:rsidRPr="00F9694E">
        <w:t>qu</w:t>
      </w:r>
      <w:r w:rsidRPr="00F9694E">
        <w:rPr>
          <w:spacing w:val="-4"/>
        </w:rPr>
        <w:t>a</w:t>
      </w:r>
      <w:r w:rsidRPr="00F9694E">
        <w:rPr>
          <w:spacing w:val="1"/>
        </w:rPr>
        <w:t>li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rPr>
          <w:spacing w:val="-8"/>
        </w:rPr>
        <w:t>e</w:t>
      </w:r>
      <w:r w:rsidRPr="00F9694E">
        <w:rPr>
          <w:spacing w:val="4"/>
        </w:rPr>
        <w:t>n</w:t>
      </w:r>
      <w:r w:rsidRPr="00F9694E">
        <w:t>g</w:t>
      </w:r>
      <w:r w:rsidRPr="00F9694E">
        <w:rPr>
          <w:spacing w:val="-4"/>
        </w:rPr>
        <w:t>i</w:t>
      </w:r>
      <w:r w:rsidRPr="00F9694E">
        <w:rPr>
          <w:spacing w:val="4"/>
        </w:rPr>
        <w:t>n</w:t>
      </w:r>
      <w:r w:rsidRPr="00F9694E">
        <w:rPr>
          <w:spacing w:val="-4"/>
        </w:rPr>
        <w:t>ee</w:t>
      </w:r>
      <w:r w:rsidRPr="00F9694E">
        <w:t>r</w:t>
      </w:r>
      <w:r w:rsidRPr="00F9694E">
        <w:rPr>
          <w:spacing w:val="-2"/>
        </w:rPr>
        <w:t xml:space="preserve"> </w:t>
      </w:r>
      <w:r w:rsidRPr="00F9694E">
        <w:rPr>
          <w:spacing w:val="4"/>
        </w:rPr>
        <w:t>r</w:t>
      </w:r>
      <w:r w:rsidRPr="00F9694E">
        <w:rPr>
          <w:spacing w:val="-4"/>
        </w:rPr>
        <w:t>e</w:t>
      </w:r>
      <w:r w:rsidRPr="00F9694E">
        <w:rPr>
          <w:spacing w:val="-2"/>
        </w:rPr>
        <w:t>s</w:t>
      </w:r>
      <w:r w:rsidRPr="00F9694E">
        <w:rPr>
          <w:spacing w:val="-5"/>
        </w:rPr>
        <w:t>po</w:t>
      </w:r>
      <w:r w:rsidRPr="00F9694E">
        <w:rPr>
          <w:spacing w:val="4"/>
        </w:rPr>
        <w:t>n</w:t>
      </w:r>
      <w:r w:rsidRPr="00F9694E">
        <w:rPr>
          <w:spacing w:val="-2"/>
        </w:rPr>
        <w:t>s</w:t>
      </w:r>
      <w:r w:rsidRPr="00F9694E">
        <w:rPr>
          <w:spacing w:val="1"/>
        </w:rPr>
        <w:t>i</w:t>
      </w:r>
      <w:r w:rsidRPr="00F9694E">
        <w:rPr>
          <w:spacing w:val="-5"/>
        </w:rPr>
        <w:t>b</w:t>
      </w:r>
      <w:r w:rsidRPr="00F9694E">
        <w:rPr>
          <w:spacing w:val="1"/>
        </w:rPr>
        <w:t>l</w:t>
      </w:r>
      <w:r w:rsidRPr="00F9694E">
        <w:t>e</w:t>
      </w:r>
      <w:r w:rsidRPr="00F9694E">
        <w:rPr>
          <w:spacing w:val="-1"/>
        </w:rPr>
        <w:t xml:space="preserve"> </w:t>
      </w:r>
      <w:r w:rsidRPr="00F9694E">
        <w:rPr>
          <w:spacing w:val="-5"/>
        </w:rPr>
        <w:t>fo</w:t>
      </w:r>
      <w:r w:rsidRPr="00F9694E">
        <w:t>r</w:t>
      </w:r>
      <w:r w:rsidRPr="00F9694E">
        <w:rPr>
          <w:spacing w:val="7"/>
        </w:rPr>
        <w:t xml:space="preserve"> </w:t>
      </w:r>
      <w:r w:rsidRPr="00F9694E">
        <w:rPr>
          <w:spacing w:val="-4"/>
        </w:rPr>
        <w:t>t</w:t>
      </w:r>
      <w:r w:rsidRPr="00F9694E">
        <w:rPr>
          <w:spacing w:val="4"/>
        </w:rPr>
        <w:t>h</w:t>
      </w:r>
      <w:r w:rsidRPr="00F9694E">
        <w:rPr>
          <w:spacing w:val="-4"/>
        </w:rPr>
        <w:t>ei</w:t>
      </w:r>
      <w:r w:rsidRPr="00F9694E">
        <w:t>r</w:t>
      </w:r>
      <w:r w:rsidRPr="00F9694E">
        <w:rPr>
          <w:spacing w:val="2"/>
        </w:rPr>
        <w:t xml:space="preserve"> </w:t>
      </w:r>
      <w:r w:rsidRPr="00F9694E">
        <w:rPr>
          <w:spacing w:val="-5"/>
        </w:rPr>
        <w:t>p</w:t>
      </w:r>
      <w:r w:rsidRPr="00F9694E">
        <w:rPr>
          <w:spacing w:val="4"/>
        </w:rPr>
        <w:t>r</w:t>
      </w:r>
      <w:r w:rsidRPr="00F9694E">
        <w:rPr>
          <w:spacing w:val="-4"/>
        </w:rPr>
        <w:t>e</w:t>
      </w:r>
      <w:r w:rsidRPr="00F9694E">
        <w:t>p</w:t>
      </w:r>
      <w:r w:rsidRPr="00F9694E">
        <w:rPr>
          <w:spacing w:val="-4"/>
        </w:rPr>
        <w:t>a</w:t>
      </w:r>
      <w:r w:rsidRPr="00F9694E">
        <w:t>r</w:t>
      </w:r>
      <w:r w:rsidRPr="00F9694E">
        <w:rPr>
          <w:spacing w:val="1"/>
        </w:rPr>
        <w:t>ati</w:t>
      </w:r>
      <w:r w:rsidRPr="00F9694E">
        <w:rPr>
          <w:spacing w:val="-10"/>
        </w:rPr>
        <w:t>o</w:t>
      </w:r>
      <w:r w:rsidRPr="00F9694E">
        <w:rPr>
          <w:spacing w:val="4"/>
        </w:rPr>
        <w:t>n</w:t>
      </w:r>
      <w:r w:rsidRPr="00F9694E">
        <w:t>.</w:t>
      </w:r>
    </w:p>
    <w:p w14:paraId="3FE09CF8" w14:textId="77777777" w:rsidR="00D34C65" w:rsidRPr="00F9694E" w:rsidRDefault="00D34C65" w:rsidP="00D34C65">
      <w:pPr>
        <w:pStyle w:val="BodyText"/>
        <w:widowControl w:val="0"/>
        <w:numPr>
          <w:ilvl w:val="3"/>
          <w:numId w:val="28"/>
        </w:numPr>
        <w:tabs>
          <w:tab w:val="clear" w:pos="992"/>
          <w:tab w:val="left" w:pos="1620"/>
        </w:tabs>
        <w:bidi w:val="0"/>
        <w:spacing w:before="0" w:line="240" w:lineRule="auto"/>
        <w:ind w:left="1635" w:right="172" w:hanging="548"/>
        <w:jc w:val="both"/>
      </w:pPr>
      <w:r w:rsidRPr="00F9694E">
        <w:rPr>
          <w:spacing w:val="-2"/>
        </w:rPr>
        <w:t>V</w:t>
      </w:r>
      <w:r w:rsidRPr="00F9694E">
        <w:rPr>
          <w:spacing w:val="1"/>
        </w:rPr>
        <w:t>i</w:t>
      </w:r>
      <w:r w:rsidRPr="00F9694E">
        <w:rPr>
          <w:spacing w:val="-5"/>
        </w:rPr>
        <w:t>b</w:t>
      </w:r>
      <w:r w:rsidRPr="00F9694E">
        <w:rPr>
          <w:spacing w:val="4"/>
        </w:rPr>
        <w:t>r</w:t>
      </w:r>
      <w:r w:rsidRPr="00F9694E">
        <w:rPr>
          <w:spacing w:val="-4"/>
        </w:rPr>
        <w:t>a</w:t>
      </w:r>
      <w:r w:rsidRPr="00F9694E">
        <w:rPr>
          <w:spacing w:val="1"/>
        </w:rPr>
        <w:t>ti</w:t>
      </w:r>
      <w:r w:rsidRPr="00F9694E">
        <w:rPr>
          <w:spacing w:val="-5"/>
        </w:rPr>
        <w:t>o</w:t>
      </w:r>
      <w:r w:rsidRPr="00F9694E">
        <w:t>n</w:t>
      </w:r>
      <w:r w:rsidRPr="00F9694E">
        <w:rPr>
          <w:spacing w:val="21"/>
        </w:rPr>
        <w:t xml:space="preserve"> </w:t>
      </w:r>
      <w:r w:rsidRPr="00F9694E">
        <w:t>I</w:t>
      </w:r>
      <w:r w:rsidRPr="00F9694E">
        <w:rPr>
          <w:spacing w:val="-2"/>
        </w:rPr>
        <w:t>s</w:t>
      </w:r>
      <w:r w:rsidRPr="00F9694E">
        <w:rPr>
          <w:spacing w:val="-5"/>
        </w:rPr>
        <w:t>o</w:t>
      </w:r>
      <w:r w:rsidRPr="00F9694E">
        <w:rPr>
          <w:spacing w:val="1"/>
        </w:rPr>
        <w:t>la</w:t>
      </w:r>
      <w:r w:rsidRPr="00F9694E">
        <w:rPr>
          <w:spacing w:val="-4"/>
        </w:rPr>
        <w:t>t</w:t>
      </w:r>
      <w:r w:rsidRPr="00F9694E">
        <w:rPr>
          <w:spacing w:val="1"/>
        </w:rPr>
        <w:t>i</w:t>
      </w:r>
      <w:r w:rsidRPr="00F9694E">
        <w:rPr>
          <w:spacing w:val="-5"/>
        </w:rPr>
        <w:t>o</w:t>
      </w:r>
      <w:r w:rsidRPr="00F9694E">
        <w:t>n</w:t>
      </w:r>
      <w:r w:rsidRPr="00F9694E">
        <w:rPr>
          <w:spacing w:val="26"/>
        </w:rPr>
        <w:t xml:space="preserve"> </w:t>
      </w:r>
      <w:r w:rsidRPr="00F9694E">
        <w:rPr>
          <w:spacing w:val="-5"/>
        </w:rPr>
        <w:t>B</w:t>
      </w:r>
      <w:r w:rsidRPr="00F9694E">
        <w:rPr>
          <w:spacing w:val="1"/>
        </w:rPr>
        <w:t>a</w:t>
      </w:r>
      <w:r w:rsidRPr="00F9694E">
        <w:rPr>
          <w:spacing w:val="-2"/>
        </w:rPr>
        <w:t>s</w:t>
      </w:r>
      <w:r w:rsidRPr="00F9694E">
        <w:t>e</w:t>
      </w:r>
      <w:r w:rsidRPr="00F9694E">
        <w:rPr>
          <w:spacing w:val="18"/>
        </w:rPr>
        <w:t xml:space="preserve"> </w:t>
      </w:r>
      <w:r w:rsidRPr="00F9694E">
        <w:rPr>
          <w:spacing w:val="-2"/>
        </w:rPr>
        <w:t>D</w:t>
      </w:r>
      <w:r w:rsidRPr="00F9694E">
        <w:rPr>
          <w:spacing w:val="-4"/>
        </w:rPr>
        <w:t>e</w:t>
      </w:r>
      <w:r w:rsidRPr="00F9694E">
        <w:rPr>
          <w:spacing w:val="1"/>
        </w:rPr>
        <w:t>ta</w:t>
      </w:r>
      <w:r w:rsidRPr="00F9694E">
        <w:rPr>
          <w:spacing w:val="-4"/>
        </w:rPr>
        <w:t>i</w:t>
      </w:r>
      <w:r w:rsidRPr="00F9694E">
        <w:rPr>
          <w:spacing w:val="1"/>
        </w:rPr>
        <w:t>l</w:t>
      </w:r>
      <w:r w:rsidRPr="00F9694E">
        <w:rPr>
          <w:spacing w:val="-2"/>
        </w:rPr>
        <w:t>s</w:t>
      </w:r>
      <w:r w:rsidRPr="00F9694E">
        <w:t>:</w:t>
      </w:r>
      <w:r w:rsidRPr="00F9694E">
        <w:rPr>
          <w:spacing w:val="23"/>
        </w:rPr>
        <w:t xml:space="preserve"> </w:t>
      </w:r>
      <w:r w:rsidRPr="00F9694E">
        <w:rPr>
          <w:spacing w:val="-2"/>
        </w:rPr>
        <w:t>D</w:t>
      </w:r>
      <w:r w:rsidRPr="00F9694E">
        <w:rPr>
          <w:spacing w:val="-4"/>
        </w:rPr>
        <w:t>et</w:t>
      </w:r>
      <w:r w:rsidRPr="00F9694E">
        <w:rPr>
          <w:spacing w:val="1"/>
        </w:rPr>
        <w:t>a</w:t>
      </w:r>
      <w:r w:rsidRPr="00F9694E">
        <w:rPr>
          <w:spacing w:val="-4"/>
        </w:rPr>
        <w:t>i</w:t>
      </w:r>
      <w:r w:rsidRPr="00F9694E">
        <w:t>l</w:t>
      </w:r>
      <w:r w:rsidRPr="00F9694E">
        <w:rPr>
          <w:spacing w:val="23"/>
        </w:rPr>
        <w:t xml:space="preserve"> </w:t>
      </w:r>
      <w:r w:rsidRPr="00F9694E">
        <w:rPr>
          <w:spacing w:val="-5"/>
        </w:rPr>
        <w:t>f</w:t>
      </w:r>
      <w:r w:rsidRPr="00F9694E">
        <w:rPr>
          <w:spacing w:val="1"/>
        </w:rPr>
        <w:t>a</w:t>
      </w:r>
      <w:r w:rsidRPr="00F9694E">
        <w:rPr>
          <w:spacing w:val="-5"/>
        </w:rPr>
        <w:t>b</w:t>
      </w:r>
      <w:r w:rsidRPr="00F9694E">
        <w:rPr>
          <w:spacing w:val="4"/>
        </w:rPr>
        <w:t>r</w:t>
      </w:r>
      <w:r w:rsidRPr="00F9694E">
        <w:rPr>
          <w:spacing w:val="1"/>
        </w:rPr>
        <w:t>i</w:t>
      </w:r>
      <w:r w:rsidRPr="00F9694E">
        <w:rPr>
          <w:spacing w:val="-4"/>
        </w:rPr>
        <w:t>ca</w:t>
      </w:r>
      <w:r w:rsidRPr="00F9694E">
        <w:rPr>
          <w:spacing w:val="1"/>
        </w:rPr>
        <w:t>ti</w:t>
      </w:r>
      <w:r w:rsidRPr="00F9694E">
        <w:rPr>
          <w:spacing w:val="-10"/>
        </w:rPr>
        <w:t>o</w:t>
      </w:r>
      <w:r w:rsidRPr="00F9694E">
        <w:t>n</w:t>
      </w:r>
      <w:r w:rsidRPr="00F9694E">
        <w:rPr>
          <w:spacing w:val="26"/>
        </w:rPr>
        <w:t xml:space="preserve"> </w:t>
      </w:r>
      <w:r w:rsidRPr="00F9694E">
        <w:rPr>
          <w:spacing w:val="-4"/>
        </w:rPr>
        <w:t>i</w:t>
      </w:r>
      <w:r w:rsidRPr="00F9694E">
        <w:rPr>
          <w:spacing w:val="4"/>
        </w:rPr>
        <w:t>n</w:t>
      </w:r>
      <w:r w:rsidRPr="00F9694E">
        <w:rPr>
          <w:spacing w:val="-8"/>
        </w:rPr>
        <w:t>c</w:t>
      </w:r>
      <w:r w:rsidRPr="00F9694E">
        <w:rPr>
          <w:spacing w:val="1"/>
        </w:rPr>
        <w:t>l</w:t>
      </w:r>
      <w:r w:rsidRPr="00F9694E">
        <w:t>ud</w:t>
      </w:r>
      <w:r w:rsidRPr="00F9694E">
        <w:rPr>
          <w:spacing w:val="-4"/>
        </w:rPr>
        <w:t>i</w:t>
      </w:r>
      <w:r w:rsidRPr="00F9694E">
        <w:t>ng</w:t>
      </w:r>
      <w:r w:rsidRPr="00F9694E">
        <w:rPr>
          <w:spacing w:val="21"/>
        </w:rPr>
        <w:t xml:space="preserve"> </w:t>
      </w:r>
      <w:r w:rsidRPr="00F9694E">
        <w:rPr>
          <w:spacing w:val="-4"/>
        </w:rPr>
        <w:t>a</w:t>
      </w:r>
      <w:r w:rsidRPr="00F9694E">
        <w:rPr>
          <w:spacing w:val="4"/>
        </w:rPr>
        <w:t>n</w:t>
      </w:r>
      <w:r w:rsidRPr="00F9694E">
        <w:rPr>
          <w:spacing w:val="-8"/>
        </w:rPr>
        <w:t>c</w:t>
      </w:r>
      <w:r w:rsidRPr="00F9694E">
        <w:rPr>
          <w:spacing w:val="4"/>
        </w:rPr>
        <w:t>h</w:t>
      </w:r>
      <w:r w:rsidRPr="00F9694E">
        <w:rPr>
          <w:spacing w:val="-5"/>
        </w:rPr>
        <w:t>o</w:t>
      </w:r>
      <w:r w:rsidRPr="00F9694E">
        <w:t>r</w:t>
      </w:r>
      <w:r w:rsidRPr="00F9694E">
        <w:rPr>
          <w:spacing w:val="1"/>
        </w:rPr>
        <w:t>a</w:t>
      </w:r>
      <w:r w:rsidRPr="00F9694E">
        <w:t>g</w:t>
      </w:r>
      <w:r w:rsidRPr="00F9694E">
        <w:rPr>
          <w:spacing w:val="-4"/>
        </w:rPr>
        <w:t>e</w:t>
      </w:r>
      <w:r w:rsidRPr="00F9694E">
        <w:t>s</w:t>
      </w:r>
      <w:r w:rsidRPr="00F9694E">
        <w:rPr>
          <w:spacing w:val="20"/>
        </w:rPr>
        <w:t xml:space="preserve"> </w:t>
      </w:r>
      <w:r w:rsidRPr="00F9694E">
        <w:rPr>
          <w:spacing w:val="-4"/>
        </w:rPr>
        <w:t>a</w:t>
      </w:r>
      <w:r w:rsidRPr="00F9694E">
        <w:rPr>
          <w:spacing w:val="4"/>
        </w:rPr>
        <w:t>n</w:t>
      </w:r>
      <w:r w:rsidRPr="00F9694E">
        <w:t>d</w:t>
      </w:r>
      <w:r w:rsidRPr="00F9694E">
        <w:rPr>
          <w:spacing w:val="17"/>
        </w:rPr>
        <w:t xml:space="preserve"> </w:t>
      </w:r>
      <w:r w:rsidRPr="00F9694E">
        <w:rPr>
          <w:spacing w:val="-4"/>
        </w:rPr>
        <w:t>a</w:t>
      </w:r>
      <w:r w:rsidRPr="00F9694E">
        <w:rPr>
          <w:spacing w:val="1"/>
        </w:rPr>
        <w:t>t</w:t>
      </w:r>
      <w:r w:rsidRPr="00F9694E">
        <w:rPr>
          <w:spacing w:val="-4"/>
        </w:rPr>
        <w:t>t</w:t>
      </w:r>
      <w:r w:rsidRPr="00F9694E">
        <w:rPr>
          <w:spacing w:val="1"/>
        </w:rPr>
        <w:t>a</w:t>
      </w:r>
      <w:r w:rsidRPr="00F9694E">
        <w:rPr>
          <w:spacing w:val="-4"/>
        </w:rPr>
        <w:t>c</w:t>
      </w:r>
      <w:r w:rsidRPr="00F9694E">
        <w:t>h</w:t>
      </w:r>
      <w:r w:rsidRPr="00F9694E">
        <w:rPr>
          <w:spacing w:val="1"/>
        </w:rPr>
        <w:t>m</w:t>
      </w:r>
      <w:r w:rsidRPr="00F9694E">
        <w:rPr>
          <w:spacing w:val="-8"/>
        </w:rPr>
        <w:t>e</w:t>
      </w:r>
      <w:r w:rsidRPr="00F9694E">
        <w:rPr>
          <w:spacing w:val="4"/>
        </w:rPr>
        <w:t>n</w:t>
      </w:r>
      <w:r w:rsidRPr="00F9694E">
        <w:rPr>
          <w:spacing w:val="1"/>
        </w:rPr>
        <w:t>t</w:t>
      </w:r>
      <w:r w:rsidRPr="00F9694E">
        <w:t>s</w:t>
      </w:r>
      <w:r w:rsidRPr="00F9694E">
        <w:rPr>
          <w:spacing w:val="15"/>
        </w:rPr>
        <w:t xml:space="preserve"> </w:t>
      </w:r>
      <w:r w:rsidRPr="00F9694E">
        <w:rPr>
          <w:spacing w:val="1"/>
        </w:rPr>
        <w:t xml:space="preserve">to </w:t>
      </w:r>
      <w:r w:rsidRPr="00F9694E">
        <w:rPr>
          <w:spacing w:val="-2"/>
        </w:rPr>
        <w:t>s</w:t>
      </w:r>
      <w:r w:rsidRPr="00F9694E">
        <w:rPr>
          <w:spacing w:val="1"/>
        </w:rPr>
        <w:t>t</w:t>
      </w:r>
      <w:r w:rsidRPr="00F9694E">
        <w:t>ru</w:t>
      </w:r>
      <w:r w:rsidRPr="00F9694E">
        <w:rPr>
          <w:spacing w:val="-4"/>
        </w:rPr>
        <w:t>c</w:t>
      </w:r>
      <w:r w:rsidRPr="00F9694E">
        <w:rPr>
          <w:spacing w:val="1"/>
        </w:rPr>
        <w:t>t</w:t>
      </w:r>
      <w:r w:rsidRPr="00F9694E">
        <w:rPr>
          <w:spacing w:val="-5"/>
        </w:rPr>
        <w:t>u</w:t>
      </w:r>
      <w:r w:rsidRPr="00F9694E">
        <w:rPr>
          <w:spacing w:val="4"/>
        </w:rPr>
        <w:t>r</w:t>
      </w:r>
      <w:r w:rsidRPr="00F9694E">
        <w:t>e</w:t>
      </w:r>
      <w:r w:rsidRPr="00F9694E">
        <w:rPr>
          <w:spacing w:val="9"/>
        </w:rPr>
        <w:t xml:space="preserve"> </w:t>
      </w:r>
      <w:r w:rsidRPr="00F9694E">
        <w:rPr>
          <w:spacing w:val="-4"/>
        </w:rPr>
        <w:t>a</w:t>
      </w:r>
      <w:r w:rsidRPr="00F9694E">
        <w:rPr>
          <w:spacing w:val="4"/>
        </w:rPr>
        <w:t>n</w:t>
      </w:r>
      <w:r w:rsidRPr="00F9694E">
        <w:t>d</w:t>
      </w:r>
      <w:r w:rsidRPr="00F9694E">
        <w:rPr>
          <w:spacing w:val="7"/>
        </w:rPr>
        <w:t xml:space="preserve"> </w:t>
      </w:r>
      <w:r w:rsidRPr="00F9694E">
        <w:rPr>
          <w:spacing w:val="1"/>
        </w:rPr>
        <w:t>t</w:t>
      </w:r>
      <w:r w:rsidRPr="00F9694E">
        <w:t>o</w:t>
      </w:r>
      <w:r w:rsidRPr="00F9694E">
        <w:rPr>
          <w:spacing w:val="7"/>
        </w:rPr>
        <w:t xml:space="preserve"> </w:t>
      </w:r>
      <w:r w:rsidRPr="00F9694E">
        <w:rPr>
          <w:spacing w:val="-2"/>
        </w:rPr>
        <w:t>s</w:t>
      </w:r>
      <w:r w:rsidRPr="00F9694E">
        <w:t>upp</w:t>
      </w:r>
      <w:r w:rsidRPr="00F9694E">
        <w:rPr>
          <w:spacing w:val="-5"/>
        </w:rPr>
        <w:t>o</w:t>
      </w:r>
      <w:r w:rsidRPr="00F9694E">
        <w:rPr>
          <w:spacing w:val="4"/>
        </w:rPr>
        <w:t>r</w:t>
      </w:r>
      <w:r w:rsidRPr="00F9694E">
        <w:rPr>
          <w:spacing w:val="1"/>
        </w:rPr>
        <w:t>t</w:t>
      </w:r>
      <w:r w:rsidRPr="00F9694E">
        <w:rPr>
          <w:spacing w:val="-4"/>
        </w:rPr>
        <w:t>e</w:t>
      </w:r>
      <w:r w:rsidRPr="00F9694E">
        <w:t>d</w:t>
      </w:r>
      <w:r w:rsidRPr="00F9694E">
        <w:rPr>
          <w:spacing w:val="12"/>
        </w:rPr>
        <w:t xml:space="preserve"> </w:t>
      </w:r>
      <w:r w:rsidRPr="00F9694E">
        <w:rPr>
          <w:spacing w:val="-4"/>
        </w:rPr>
        <w:t>e</w:t>
      </w:r>
      <w:r w:rsidRPr="00F9694E">
        <w:t>qu</w:t>
      </w:r>
      <w:r w:rsidRPr="00F9694E">
        <w:rPr>
          <w:spacing w:val="-4"/>
        </w:rPr>
        <w:t>i</w:t>
      </w:r>
      <w:r w:rsidRPr="00F9694E">
        <w:t>p</w:t>
      </w:r>
      <w:r w:rsidRPr="00F9694E">
        <w:rPr>
          <w:spacing w:val="1"/>
        </w:rPr>
        <w:t>m</w:t>
      </w:r>
      <w:r w:rsidRPr="00F9694E">
        <w:rPr>
          <w:spacing w:val="-8"/>
        </w:rPr>
        <w:t>e</w:t>
      </w:r>
      <w:r w:rsidRPr="00F9694E">
        <w:rPr>
          <w:spacing w:val="4"/>
        </w:rPr>
        <w:t>n</w:t>
      </w:r>
      <w:r w:rsidRPr="00F9694E">
        <w:rPr>
          <w:spacing w:val="-4"/>
        </w:rPr>
        <w:t>t</w:t>
      </w:r>
      <w:r w:rsidRPr="00F9694E">
        <w:t>.</w:t>
      </w:r>
      <w:r w:rsidRPr="00F9694E">
        <w:rPr>
          <w:spacing w:val="14"/>
        </w:rPr>
        <w:t xml:space="preserve"> </w:t>
      </w:r>
      <w:r w:rsidRPr="00F9694E">
        <w:rPr>
          <w:spacing w:val="-5"/>
        </w:rPr>
        <w:t>I</w:t>
      </w:r>
      <w:r w:rsidRPr="00F9694E">
        <w:rPr>
          <w:spacing w:val="4"/>
        </w:rPr>
        <w:t>n</w:t>
      </w:r>
      <w:r w:rsidRPr="00F9694E">
        <w:rPr>
          <w:spacing w:val="-4"/>
        </w:rPr>
        <w:t>c</w:t>
      </w:r>
      <w:r w:rsidRPr="00F9694E">
        <w:rPr>
          <w:spacing w:val="1"/>
        </w:rPr>
        <w:t>l</w:t>
      </w:r>
      <w:r w:rsidRPr="00F9694E">
        <w:rPr>
          <w:spacing w:val="-5"/>
        </w:rPr>
        <w:t>u</w:t>
      </w:r>
      <w:r w:rsidRPr="00F9694E">
        <w:t>de</w:t>
      </w:r>
      <w:r w:rsidRPr="00F9694E">
        <w:rPr>
          <w:spacing w:val="9"/>
        </w:rPr>
        <w:t xml:space="preserve"> </w:t>
      </w:r>
      <w:r w:rsidRPr="00F9694E">
        <w:rPr>
          <w:spacing w:val="1"/>
        </w:rPr>
        <w:t>a</w:t>
      </w:r>
      <w:r w:rsidRPr="00F9694E">
        <w:t>u</w:t>
      </w:r>
      <w:r w:rsidRPr="00F9694E">
        <w:rPr>
          <w:spacing w:val="-5"/>
        </w:rPr>
        <w:t>x</w:t>
      </w:r>
      <w:r w:rsidRPr="00F9694E">
        <w:rPr>
          <w:spacing w:val="1"/>
        </w:rPr>
        <w:t>il</w:t>
      </w:r>
      <w:r w:rsidRPr="00F9694E">
        <w:rPr>
          <w:spacing w:val="-4"/>
        </w:rPr>
        <w:t>ia</w:t>
      </w:r>
      <w:r w:rsidRPr="00F9694E">
        <w:rPr>
          <w:spacing w:val="4"/>
        </w:rPr>
        <w:t>r</w:t>
      </w:r>
      <w:r w:rsidRPr="00F9694E">
        <w:t>y</w:t>
      </w:r>
      <w:r w:rsidRPr="00F9694E">
        <w:rPr>
          <w:spacing w:val="2"/>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17"/>
        </w:rPr>
        <w:t xml:space="preserve"> </w:t>
      </w:r>
      <w:r w:rsidRPr="00F9694E">
        <w:rPr>
          <w:spacing w:val="-2"/>
        </w:rPr>
        <w:t>s</w:t>
      </w:r>
      <w:r w:rsidRPr="00F9694E">
        <w:rPr>
          <w:spacing w:val="1"/>
        </w:rPr>
        <w:t>li</w:t>
      </w:r>
      <w:r w:rsidRPr="00F9694E">
        <w:t>d</w:t>
      </w:r>
      <w:r w:rsidRPr="00F9694E">
        <w:rPr>
          <w:spacing w:val="-4"/>
        </w:rPr>
        <w:t>e</w:t>
      </w:r>
      <w:r w:rsidRPr="00F9694E">
        <w:t>s</w:t>
      </w:r>
      <w:r w:rsidRPr="00F9694E">
        <w:rPr>
          <w:spacing w:val="10"/>
        </w:rPr>
        <w:t xml:space="preserve"> </w:t>
      </w:r>
      <w:r w:rsidRPr="00F9694E">
        <w:rPr>
          <w:spacing w:val="-4"/>
        </w:rPr>
        <w:t>a</w:t>
      </w:r>
      <w:r w:rsidRPr="00F9694E">
        <w:t>nd</w:t>
      </w:r>
      <w:r w:rsidRPr="00F9694E">
        <w:rPr>
          <w:spacing w:val="7"/>
        </w:rPr>
        <w:t xml:space="preserve"> </w:t>
      </w:r>
      <w:r w:rsidRPr="00F9694E">
        <w:rPr>
          <w:spacing w:val="4"/>
        </w:rPr>
        <w:t>r</w:t>
      </w:r>
      <w:r w:rsidRPr="00F9694E">
        <w:rPr>
          <w:spacing w:val="-4"/>
        </w:rPr>
        <w:t>a</w:t>
      </w:r>
      <w:r w:rsidRPr="00F9694E">
        <w:rPr>
          <w:spacing w:val="1"/>
        </w:rPr>
        <w:t>il</w:t>
      </w:r>
      <w:r w:rsidRPr="00F9694E">
        <w:t>s</w:t>
      </w:r>
      <w:r w:rsidRPr="00F9694E">
        <w:rPr>
          <w:spacing w:val="6"/>
        </w:rPr>
        <w:t xml:space="preserve"> </w:t>
      </w:r>
      <w:r w:rsidRPr="00F9694E">
        <w:rPr>
          <w:spacing w:val="-4"/>
        </w:rPr>
        <w:t>a</w:t>
      </w:r>
      <w:r w:rsidRPr="00F9694E">
        <w:rPr>
          <w:spacing w:val="4"/>
        </w:rPr>
        <w:t>n</w:t>
      </w:r>
      <w:r w:rsidRPr="00F9694E">
        <w:t>d</w:t>
      </w:r>
      <w:r w:rsidRPr="00F9694E">
        <w:rPr>
          <w:spacing w:val="12"/>
        </w:rPr>
        <w:t xml:space="preserve"> </w:t>
      </w:r>
      <w:r w:rsidRPr="00F9694E">
        <w:rPr>
          <w:spacing w:val="-4"/>
        </w:rPr>
        <w:t>e</w:t>
      </w:r>
      <w:r w:rsidRPr="00F9694E">
        <w:t>q</w:t>
      </w:r>
      <w:r w:rsidRPr="00F9694E">
        <w:rPr>
          <w:spacing w:val="-5"/>
        </w:rPr>
        <w:t>u</w:t>
      </w:r>
      <w:r w:rsidRPr="00F9694E">
        <w:rPr>
          <w:spacing w:val="1"/>
        </w:rPr>
        <w:t>i</w:t>
      </w:r>
      <w:r w:rsidRPr="00F9694E">
        <w:t>p</w:t>
      </w:r>
      <w:r w:rsidRPr="00F9694E">
        <w:rPr>
          <w:spacing w:val="1"/>
        </w:rPr>
        <w:t>m</w:t>
      </w:r>
      <w:r w:rsidRPr="00F9694E">
        <w:rPr>
          <w:spacing w:val="-8"/>
        </w:rPr>
        <w:t>e</w:t>
      </w:r>
      <w:r w:rsidRPr="00F9694E">
        <w:rPr>
          <w:spacing w:val="4"/>
        </w:rPr>
        <w:t>n</w:t>
      </w:r>
      <w:r w:rsidRPr="00F9694E">
        <w:t xml:space="preserve">t </w:t>
      </w:r>
      <w:r w:rsidRPr="00F9694E">
        <w:rPr>
          <w:spacing w:val="1"/>
        </w:rPr>
        <w:t>m</w:t>
      </w:r>
      <w:r w:rsidRPr="00F9694E">
        <w:rPr>
          <w:spacing w:val="-5"/>
        </w:rPr>
        <w:t>o</w:t>
      </w:r>
      <w:r w:rsidRPr="00F9694E">
        <w:t>un</w:t>
      </w:r>
      <w:r w:rsidRPr="00F9694E">
        <w:rPr>
          <w:spacing w:val="1"/>
        </w:rPr>
        <w:t>t</w:t>
      </w:r>
      <w:r w:rsidRPr="00F9694E">
        <w:rPr>
          <w:spacing w:val="-4"/>
        </w:rPr>
        <w:t>i</w:t>
      </w:r>
      <w:r w:rsidRPr="00F9694E">
        <w:rPr>
          <w:spacing w:val="4"/>
        </w:rPr>
        <w:t>n</w:t>
      </w:r>
      <w:r w:rsidRPr="00F9694E">
        <w:t>g</w:t>
      </w:r>
      <w:r w:rsidRPr="00F9694E">
        <w:rPr>
          <w:spacing w:val="-2"/>
        </w:rPr>
        <w:t xml:space="preserve"> </w:t>
      </w:r>
      <w:r w:rsidRPr="00F9694E">
        <w:rPr>
          <w:spacing w:val="-5"/>
        </w:rPr>
        <w:t>f</w:t>
      </w:r>
      <w:r w:rsidRPr="00F9694E">
        <w:t>r</w:t>
      </w:r>
      <w:r w:rsidRPr="00F9694E">
        <w:rPr>
          <w:spacing w:val="1"/>
        </w:rPr>
        <w:t>am</w:t>
      </w:r>
      <w:r w:rsidRPr="00F9694E">
        <w:rPr>
          <w:spacing w:val="-4"/>
        </w:rPr>
        <w:t>e</w:t>
      </w:r>
      <w:r w:rsidRPr="00F9694E">
        <w:rPr>
          <w:spacing w:val="-2"/>
        </w:rPr>
        <w:t>s</w:t>
      </w:r>
      <w:r w:rsidRPr="00F9694E">
        <w:t>.</w:t>
      </w:r>
    </w:p>
    <w:p w14:paraId="26F2AC30" w14:textId="77777777" w:rsidR="00D34C65" w:rsidRPr="00F9694E" w:rsidRDefault="00D34C65" w:rsidP="00D34C65">
      <w:pPr>
        <w:pStyle w:val="BodyText"/>
        <w:widowControl w:val="0"/>
        <w:numPr>
          <w:ilvl w:val="3"/>
          <w:numId w:val="28"/>
        </w:numPr>
        <w:tabs>
          <w:tab w:val="clear" w:pos="992"/>
          <w:tab w:val="left" w:pos="1620"/>
        </w:tabs>
        <w:bidi w:val="0"/>
        <w:spacing w:before="0" w:line="240" w:lineRule="auto"/>
        <w:ind w:left="1620" w:hanging="533"/>
        <w:jc w:val="left"/>
      </w:pPr>
      <w:bookmarkStart w:id="184" w:name="Wiring_Diagrams:__Detail_power,_signal,_"/>
      <w:bookmarkEnd w:id="184"/>
      <w:r w:rsidRPr="00F9694E">
        <w:rPr>
          <w:spacing w:val="-4"/>
        </w:rPr>
        <w:t>W</w:t>
      </w:r>
      <w:r w:rsidRPr="00F9694E">
        <w:rPr>
          <w:spacing w:val="1"/>
        </w:rPr>
        <w:t>i</w:t>
      </w:r>
      <w:r w:rsidRPr="00F9694E">
        <w:t>r</w:t>
      </w:r>
      <w:r w:rsidRPr="00F9694E">
        <w:rPr>
          <w:spacing w:val="-4"/>
        </w:rPr>
        <w:t>i</w:t>
      </w:r>
      <w:r w:rsidRPr="00F9694E">
        <w:rPr>
          <w:spacing w:val="4"/>
        </w:rPr>
        <w:t>n</w:t>
      </w:r>
      <w:r w:rsidRPr="00F9694E">
        <w:t>g</w:t>
      </w:r>
      <w:r w:rsidRPr="00F9694E">
        <w:rPr>
          <w:spacing w:val="-2"/>
        </w:rPr>
        <w:t xml:space="preserve"> D</w:t>
      </w:r>
      <w:r w:rsidRPr="00F9694E">
        <w:rPr>
          <w:spacing w:val="1"/>
        </w:rPr>
        <w:t>i</w:t>
      </w:r>
      <w:r w:rsidRPr="00F9694E">
        <w:rPr>
          <w:spacing w:val="-4"/>
        </w:rPr>
        <w:t>a</w:t>
      </w:r>
      <w:r w:rsidRPr="00F9694E">
        <w:rPr>
          <w:spacing w:val="-5"/>
        </w:rPr>
        <w:t>g</w:t>
      </w:r>
      <w:r w:rsidRPr="00F9694E">
        <w:rPr>
          <w:spacing w:val="4"/>
        </w:rPr>
        <w:t>r</w:t>
      </w:r>
      <w:r w:rsidRPr="00F9694E">
        <w:rPr>
          <w:spacing w:val="-4"/>
        </w:rPr>
        <w:t>a</w:t>
      </w:r>
      <w:r w:rsidRPr="00F9694E">
        <w:rPr>
          <w:spacing w:val="1"/>
        </w:rPr>
        <w:t>m</w:t>
      </w:r>
      <w:r w:rsidRPr="00F9694E">
        <w:rPr>
          <w:spacing w:val="-2"/>
        </w:rPr>
        <w:t>s</w:t>
      </w:r>
      <w:r w:rsidRPr="00F9694E">
        <w:t xml:space="preserve">: </w:t>
      </w:r>
      <w:r w:rsidRPr="00F9694E">
        <w:rPr>
          <w:spacing w:val="2"/>
        </w:rPr>
        <w:t xml:space="preserve"> </w:t>
      </w:r>
      <w:r w:rsidRPr="00F9694E">
        <w:rPr>
          <w:spacing w:val="-2"/>
        </w:rPr>
        <w:t>D</w:t>
      </w:r>
      <w:r w:rsidRPr="00F9694E">
        <w:rPr>
          <w:spacing w:val="-4"/>
        </w:rPr>
        <w:t>et</w:t>
      </w:r>
      <w:r w:rsidRPr="00F9694E">
        <w:rPr>
          <w:spacing w:val="1"/>
        </w:rPr>
        <w:t>ai</w:t>
      </w:r>
      <w:r w:rsidRPr="00F9694E">
        <w:t>l</w:t>
      </w:r>
      <w:r w:rsidRPr="00F9694E">
        <w:rPr>
          <w:spacing w:val="-1"/>
        </w:rPr>
        <w:t xml:space="preserve"> </w:t>
      </w:r>
      <w:r w:rsidRPr="00F9694E">
        <w:t>p</w:t>
      </w:r>
      <w:r w:rsidRPr="00F9694E">
        <w:rPr>
          <w:spacing w:val="-5"/>
        </w:rPr>
        <w:t>o</w:t>
      </w:r>
      <w:r w:rsidRPr="00F9694E">
        <w:rPr>
          <w:spacing w:val="-7"/>
        </w:rPr>
        <w:t>w</w:t>
      </w:r>
      <w:r w:rsidRPr="00F9694E">
        <w:rPr>
          <w:spacing w:val="-4"/>
        </w:rPr>
        <w:t>e</w:t>
      </w:r>
      <w:r w:rsidRPr="00F9694E">
        <w:rPr>
          <w:spacing w:val="4"/>
        </w:rPr>
        <w:t>r</w:t>
      </w:r>
      <w:r w:rsidRPr="00F9694E">
        <w:t>,</w:t>
      </w:r>
      <w:r w:rsidRPr="00F9694E">
        <w:rPr>
          <w:spacing w:val="5"/>
        </w:rPr>
        <w:t xml:space="preserve"> </w:t>
      </w:r>
      <w:r w:rsidRPr="00F9694E">
        <w:rPr>
          <w:spacing w:val="-2"/>
        </w:rPr>
        <w:t>s</w:t>
      </w:r>
      <w:r w:rsidRPr="00F9694E">
        <w:rPr>
          <w:spacing w:val="1"/>
        </w:rPr>
        <w:t>i</w:t>
      </w:r>
      <w:r w:rsidRPr="00F9694E">
        <w:rPr>
          <w:spacing w:val="-5"/>
        </w:rPr>
        <w:t>g</w:t>
      </w:r>
      <w:r w:rsidRPr="00F9694E">
        <w:t>n</w:t>
      </w:r>
      <w:r w:rsidRPr="00F9694E">
        <w:rPr>
          <w:spacing w:val="-4"/>
        </w:rPr>
        <w:t>a</w:t>
      </w:r>
      <w:r w:rsidRPr="00F9694E">
        <w:rPr>
          <w:spacing w:val="1"/>
        </w:rPr>
        <w:t>l</w:t>
      </w:r>
      <w:r w:rsidRPr="00F9694E">
        <w:t xml:space="preserve">, </w:t>
      </w:r>
      <w:r w:rsidRPr="00F9694E">
        <w:rPr>
          <w:spacing w:val="-4"/>
        </w:rPr>
        <w:t>a</w:t>
      </w:r>
      <w:r w:rsidRPr="00F9694E">
        <w:t>nd</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1"/>
        </w:rPr>
        <w:t xml:space="preserve"> </w:t>
      </w:r>
      <w:r w:rsidRPr="00F9694E">
        <w:rPr>
          <w:spacing w:val="-7"/>
        </w:rPr>
        <w:t>w</w:t>
      </w:r>
      <w:r w:rsidRPr="00F9694E">
        <w:rPr>
          <w:spacing w:val="1"/>
        </w:rPr>
        <w:t>i</w:t>
      </w:r>
      <w:r w:rsidRPr="00F9694E">
        <w:t>r</w:t>
      </w:r>
      <w:r w:rsidRPr="00F9694E">
        <w:rPr>
          <w:spacing w:val="-4"/>
        </w:rPr>
        <w:t>i</w:t>
      </w:r>
      <w:r w:rsidRPr="00F9694E">
        <w:rPr>
          <w:spacing w:val="4"/>
        </w:rPr>
        <w:t>n</w:t>
      </w:r>
      <w:r w:rsidRPr="00F9694E">
        <w:rPr>
          <w:spacing w:val="-5"/>
        </w:rPr>
        <w:t>g</w:t>
      </w:r>
      <w:r w:rsidRPr="00F9694E">
        <w:t>.</w:t>
      </w:r>
    </w:p>
    <w:p w14:paraId="46C47BF6" w14:textId="77777777" w:rsidR="00D34C65" w:rsidRPr="00F9694E" w:rsidRDefault="00D34C65" w:rsidP="00D34C65">
      <w:pPr>
        <w:spacing w:line="240" w:lineRule="exact"/>
        <w:rPr>
          <w:rFonts w:hAnsi="Arial"/>
        </w:rPr>
      </w:pPr>
    </w:p>
    <w:p w14:paraId="7AD473FD" w14:textId="77777777" w:rsidR="00D34C65" w:rsidRPr="00F9694E" w:rsidRDefault="00D34C65" w:rsidP="00D34C65">
      <w:pPr>
        <w:pStyle w:val="BodyText"/>
        <w:widowControl w:val="0"/>
        <w:numPr>
          <w:ilvl w:val="2"/>
          <w:numId w:val="28"/>
        </w:numPr>
        <w:tabs>
          <w:tab w:val="clear" w:pos="992"/>
          <w:tab w:val="left" w:pos="1044"/>
        </w:tabs>
        <w:bidi w:val="0"/>
        <w:spacing w:before="0" w:line="240" w:lineRule="auto"/>
        <w:ind w:left="1044" w:right="185"/>
        <w:jc w:val="both"/>
      </w:pPr>
      <w:r w:rsidRPr="00F9694E">
        <w:rPr>
          <w:spacing w:val="-2"/>
        </w:rPr>
        <w:t>O</w:t>
      </w:r>
      <w:r w:rsidRPr="00F9694E">
        <w:t>p</w:t>
      </w:r>
      <w:r w:rsidRPr="00F9694E">
        <w:rPr>
          <w:spacing w:val="-4"/>
        </w:rPr>
        <w:t>e</w:t>
      </w:r>
      <w:r w:rsidRPr="00F9694E">
        <w:rPr>
          <w:spacing w:val="4"/>
        </w:rPr>
        <w:t>r</w:t>
      </w:r>
      <w:r w:rsidRPr="00F9694E">
        <w:rPr>
          <w:spacing w:val="-4"/>
        </w:rPr>
        <w:t>a</w:t>
      </w:r>
      <w:r w:rsidRPr="00F9694E">
        <w:rPr>
          <w:spacing w:val="1"/>
        </w:rPr>
        <w:t>ti</w:t>
      </w:r>
      <w:r w:rsidRPr="00F9694E">
        <w:rPr>
          <w:spacing w:val="-5"/>
        </w:rPr>
        <w:t>o</w:t>
      </w:r>
      <w:r w:rsidRPr="00F9694E">
        <w:t>n</w:t>
      </w:r>
      <w:r w:rsidRPr="00F9694E">
        <w:rPr>
          <w:spacing w:val="5"/>
        </w:rPr>
        <w:t xml:space="preserve"> </w:t>
      </w:r>
      <w:r w:rsidRPr="00F9694E">
        <w:rPr>
          <w:spacing w:val="-4"/>
        </w:rPr>
        <w:t>a</w:t>
      </w:r>
      <w:r w:rsidRPr="00F9694E">
        <w:t>nd</w:t>
      </w:r>
      <w:r w:rsidRPr="00F9694E">
        <w:rPr>
          <w:spacing w:val="50"/>
        </w:rPr>
        <w:t xml:space="preserve"> </w:t>
      </w:r>
      <w:r w:rsidRPr="00F9694E">
        <w:rPr>
          <w:spacing w:val="-2"/>
        </w:rPr>
        <w:t>M</w:t>
      </w:r>
      <w:r w:rsidRPr="00F9694E">
        <w:rPr>
          <w:spacing w:val="1"/>
        </w:rPr>
        <w:t>a</w:t>
      </w:r>
      <w:r w:rsidRPr="00F9694E">
        <w:rPr>
          <w:spacing w:val="-4"/>
        </w:rPr>
        <w:t>i</w:t>
      </w:r>
      <w:r w:rsidRPr="00F9694E">
        <w:t>n</w:t>
      </w:r>
      <w:r w:rsidRPr="00F9694E">
        <w:rPr>
          <w:spacing w:val="1"/>
        </w:rPr>
        <w:t>t</w:t>
      </w:r>
      <w:r w:rsidRPr="00F9694E">
        <w:rPr>
          <w:spacing w:val="-4"/>
        </w:rPr>
        <w:t>e</w:t>
      </w:r>
      <w:r w:rsidRPr="00F9694E">
        <w:t>n</w:t>
      </w:r>
      <w:r w:rsidRPr="00F9694E">
        <w:rPr>
          <w:spacing w:val="-4"/>
        </w:rPr>
        <w:t>a</w:t>
      </w:r>
      <w:r w:rsidRPr="00F9694E">
        <w:rPr>
          <w:spacing w:val="4"/>
        </w:rPr>
        <w:t>n</w:t>
      </w:r>
      <w:r w:rsidRPr="00F9694E">
        <w:rPr>
          <w:spacing w:val="-4"/>
        </w:rPr>
        <w:t>c</w:t>
      </w:r>
      <w:r w:rsidRPr="00F9694E">
        <w:t>e</w:t>
      </w:r>
      <w:r w:rsidRPr="00F9694E">
        <w:rPr>
          <w:spacing w:val="47"/>
        </w:rPr>
        <w:t xml:space="preserve"> </w:t>
      </w:r>
      <w:r w:rsidRPr="00F9694E">
        <w:rPr>
          <w:spacing w:val="-2"/>
        </w:rPr>
        <w:t>D</w:t>
      </w:r>
      <w:r w:rsidRPr="00F9694E">
        <w:rPr>
          <w:spacing w:val="1"/>
        </w:rPr>
        <w:t>at</w:t>
      </w:r>
      <w:r w:rsidRPr="00F9694E">
        <w:rPr>
          <w:spacing w:val="-4"/>
        </w:rPr>
        <w:t>a</w:t>
      </w:r>
      <w:r w:rsidRPr="00F9694E">
        <w:t>:</w:t>
      </w:r>
      <w:r w:rsidRPr="00F9694E">
        <w:rPr>
          <w:spacing w:val="3"/>
        </w:rPr>
        <w:t xml:space="preserve"> </w:t>
      </w:r>
      <w:r w:rsidRPr="00F9694E">
        <w:rPr>
          <w:spacing w:val="-2"/>
        </w:rPr>
        <w:t>F</w:t>
      </w:r>
      <w:r w:rsidRPr="00F9694E">
        <w:rPr>
          <w:spacing w:val="-5"/>
        </w:rPr>
        <w:t>o</w:t>
      </w:r>
      <w:r w:rsidRPr="00F9694E">
        <w:t>r</w:t>
      </w:r>
      <w:r w:rsidRPr="00F9694E">
        <w:rPr>
          <w:spacing w:val="5"/>
        </w:rPr>
        <w:t xml:space="preserve"> </w:t>
      </w:r>
      <w:r w:rsidRPr="00F9694E">
        <w:rPr>
          <w:spacing w:val="-4"/>
        </w:rPr>
        <w:t>e</w:t>
      </w:r>
      <w:r w:rsidRPr="00F9694E">
        <w:rPr>
          <w:spacing w:val="1"/>
        </w:rPr>
        <w:t>a</w:t>
      </w:r>
      <w:r w:rsidRPr="00F9694E">
        <w:rPr>
          <w:spacing w:val="-4"/>
        </w:rPr>
        <w:t>c</w:t>
      </w:r>
      <w:r w:rsidRPr="00F9694E">
        <w:t>h</w:t>
      </w:r>
      <w:r w:rsidRPr="00F9694E">
        <w:rPr>
          <w:spacing w:val="5"/>
        </w:rPr>
        <w:t xml:space="preserve"> </w:t>
      </w:r>
      <w:r w:rsidRPr="00F9694E">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 bo</w:t>
      </w:r>
      <w:r w:rsidRPr="00F9694E">
        <w:rPr>
          <w:spacing w:val="-5"/>
        </w:rPr>
        <w:t>o</w:t>
      </w:r>
      <w:r w:rsidRPr="00F9694E">
        <w:rPr>
          <w:spacing w:val="-2"/>
        </w:rPr>
        <w:t>s</w:t>
      </w:r>
      <w:r w:rsidRPr="00F9694E">
        <w:rPr>
          <w:spacing w:val="1"/>
        </w:rPr>
        <w:t>t</w:t>
      </w:r>
      <w:r w:rsidRPr="00F9694E">
        <w:rPr>
          <w:spacing w:val="-4"/>
        </w:rPr>
        <w:t>e</w:t>
      </w:r>
      <w:r w:rsidRPr="00F9694E">
        <w:t>r</w:t>
      </w:r>
      <w:r w:rsidRPr="00F9694E">
        <w:rPr>
          <w:spacing w:val="5"/>
        </w:rPr>
        <w:t xml:space="preserve"> </w:t>
      </w:r>
      <w:r w:rsidRPr="00F9694E">
        <w:t>pu</w:t>
      </w:r>
      <w:r w:rsidRPr="00F9694E">
        <w:rPr>
          <w:spacing w:val="1"/>
        </w:rPr>
        <w:t>m</w:t>
      </w:r>
      <w:r w:rsidRPr="00F9694E">
        <w:t xml:space="preserve">p </w:t>
      </w:r>
      <w:r w:rsidRPr="00F9694E">
        <w:rPr>
          <w:spacing w:val="1"/>
        </w:rPr>
        <w:t>t</w:t>
      </w:r>
      <w:r w:rsidRPr="00F9694E">
        <w:t>o</w:t>
      </w:r>
      <w:r w:rsidRPr="00F9694E">
        <w:rPr>
          <w:spacing w:val="45"/>
        </w:rPr>
        <w:t xml:space="preserve"> </w:t>
      </w:r>
      <w:r w:rsidRPr="00F9694E">
        <w:rPr>
          <w:spacing w:val="1"/>
        </w:rPr>
        <w:t>i</w:t>
      </w:r>
      <w:r w:rsidRPr="00F9694E">
        <w:rPr>
          <w:spacing w:val="4"/>
        </w:rPr>
        <w:t>n</w:t>
      </w:r>
      <w:r w:rsidRPr="00F9694E">
        <w:rPr>
          <w:spacing w:val="-4"/>
        </w:rPr>
        <w:t>c</w:t>
      </w:r>
      <w:r w:rsidRPr="00F9694E">
        <w:rPr>
          <w:spacing w:val="1"/>
        </w:rPr>
        <w:t>l</w:t>
      </w:r>
      <w:r w:rsidRPr="00F9694E">
        <w:t>ude</w:t>
      </w:r>
      <w:r w:rsidRPr="00F9694E">
        <w:rPr>
          <w:spacing w:val="47"/>
        </w:rPr>
        <w:t xml:space="preserve"> </w:t>
      </w:r>
      <w:r w:rsidRPr="00F9694E">
        <w:rPr>
          <w:spacing w:val="-4"/>
        </w:rPr>
        <w:t>i</w:t>
      </w:r>
      <w:r w:rsidRPr="00F9694E">
        <w:t>n</w:t>
      </w:r>
      <w:r w:rsidRPr="00F9694E">
        <w:rPr>
          <w:spacing w:val="5"/>
        </w:rPr>
        <w:t xml:space="preserve"> </w:t>
      </w:r>
      <w:r w:rsidRPr="00F9694E">
        <w:rPr>
          <w:spacing w:val="-4"/>
        </w:rPr>
        <w:t>e</w:t>
      </w:r>
      <w:r w:rsidRPr="00F9694E">
        <w:rPr>
          <w:spacing w:val="1"/>
        </w:rPr>
        <w:t>m</w:t>
      </w:r>
      <w:r w:rsidRPr="00F9694E">
        <w:rPr>
          <w:spacing w:val="-4"/>
        </w:rPr>
        <w:t>e</w:t>
      </w:r>
      <w:r w:rsidRPr="00F9694E">
        <w:rPr>
          <w:spacing w:val="4"/>
        </w:rPr>
        <w:t>r</w:t>
      </w:r>
      <w:r w:rsidRPr="00F9694E">
        <w:t>g</w:t>
      </w:r>
      <w:r w:rsidRPr="00F9694E">
        <w:rPr>
          <w:spacing w:val="-8"/>
        </w:rPr>
        <w:t>e</w:t>
      </w:r>
      <w:r w:rsidRPr="00F9694E">
        <w:rPr>
          <w:spacing w:val="4"/>
        </w:rPr>
        <w:t>n</w:t>
      </w:r>
      <w:r w:rsidRPr="00F9694E">
        <w:rPr>
          <w:spacing w:val="-4"/>
        </w:rPr>
        <w:t>c</w:t>
      </w:r>
      <w:r w:rsidRPr="00F9694E">
        <w:rPr>
          <w:spacing w:val="-10"/>
        </w:rPr>
        <w:t>y</w:t>
      </w:r>
      <w:r w:rsidRPr="00F9694E">
        <w:t xml:space="preserve">, </w:t>
      </w:r>
      <w:r w:rsidRPr="00F9694E">
        <w:rPr>
          <w:spacing w:val="-5"/>
        </w:rPr>
        <w:t>o</w:t>
      </w:r>
      <w:r w:rsidRPr="00F9694E">
        <w:t>p</w:t>
      </w:r>
      <w:r w:rsidRPr="00F9694E">
        <w:rPr>
          <w:spacing w:val="-4"/>
        </w:rPr>
        <w:t>e</w:t>
      </w:r>
      <w:r w:rsidRPr="00F9694E">
        <w:rPr>
          <w:spacing w:val="4"/>
        </w:rPr>
        <w:t>r</w:t>
      </w:r>
      <w:r w:rsidRPr="00F9694E">
        <w:rPr>
          <w:spacing w:val="1"/>
        </w:rPr>
        <w:t>ati</w:t>
      </w:r>
      <w:r w:rsidRPr="00F9694E">
        <w:rPr>
          <w:spacing w:val="-10"/>
        </w:rPr>
        <w:t>o</w:t>
      </w:r>
      <w:r w:rsidRPr="00F9694E">
        <w:rPr>
          <w:spacing w:val="4"/>
        </w:rPr>
        <w:t>n</w:t>
      </w:r>
      <w:r w:rsidRPr="00F9694E">
        <w:t xml:space="preserve">, </w:t>
      </w:r>
      <w:r w:rsidRPr="00F9694E">
        <w:rPr>
          <w:spacing w:val="-4"/>
        </w:rPr>
        <w:t>a</w:t>
      </w:r>
      <w:r w:rsidRPr="00F9694E">
        <w:t>nd</w:t>
      </w:r>
      <w:r w:rsidRPr="00F9694E">
        <w:rPr>
          <w:spacing w:val="-2"/>
        </w:rPr>
        <w:t xml:space="preserve"> </w:t>
      </w:r>
      <w:r w:rsidRPr="00F9694E">
        <w:rPr>
          <w:spacing w:val="1"/>
        </w:rPr>
        <w:t>m</w:t>
      </w:r>
      <w:r w:rsidRPr="00F9694E">
        <w:rPr>
          <w:spacing w:val="-4"/>
        </w:rPr>
        <w:t>ai</w:t>
      </w:r>
      <w:r w:rsidRPr="00F9694E">
        <w:rPr>
          <w:spacing w:val="4"/>
        </w:rPr>
        <w:t>n</w:t>
      </w:r>
      <w:r w:rsidRPr="00F9694E">
        <w:rPr>
          <w:spacing w:val="1"/>
        </w:rPr>
        <w:t>t</w:t>
      </w:r>
      <w:r w:rsidRPr="00F9694E">
        <w:rPr>
          <w:spacing w:val="-8"/>
        </w:rPr>
        <w:t>e</w:t>
      </w:r>
      <w:r w:rsidRPr="00F9694E">
        <w:t>n</w:t>
      </w:r>
      <w:r w:rsidRPr="00F9694E">
        <w:rPr>
          <w:spacing w:val="-4"/>
        </w:rPr>
        <w:t>a</w:t>
      </w:r>
      <w:r w:rsidRPr="00F9694E">
        <w:rPr>
          <w:spacing w:val="4"/>
        </w:rPr>
        <w:t>n</w:t>
      </w:r>
      <w:r w:rsidRPr="00F9694E">
        <w:rPr>
          <w:spacing w:val="-4"/>
        </w:rPr>
        <w:t>c</w:t>
      </w:r>
      <w:r w:rsidRPr="00F9694E">
        <w:t>e</w:t>
      </w:r>
      <w:r w:rsidRPr="00F9694E">
        <w:rPr>
          <w:spacing w:val="-1"/>
        </w:rPr>
        <w:t xml:space="preserve"> </w:t>
      </w:r>
      <w:r w:rsidRPr="00F9694E">
        <w:rPr>
          <w:spacing w:val="1"/>
        </w:rPr>
        <w:t>m</w:t>
      </w:r>
      <w:r w:rsidRPr="00F9694E">
        <w:rPr>
          <w:spacing w:val="-4"/>
        </w:rPr>
        <w:t>a</w:t>
      </w:r>
      <w:r w:rsidRPr="00F9694E">
        <w:t>nu</w:t>
      </w:r>
      <w:r w:rsidRPr="00F9694E">
        <w:rPr>
          <w:spacing w:val="-4"/>
        </w:rPr>
        <w:t>a</w:t>
      </w:r>
      <w:r w:rsidRPr="00F9694E">
        <w:rPr>
          <w:spacing w:val="1"/>
        </w:rPr>
        <w:t>l</w:t>
      </w:r>
      <w:r w:rsidRPr="00F9694E">
        <w:rPr>
          <w:spacing w:val="-2"/>
        </w:rPr>
        <w:t>s</w:t>
      </w:r>
      <w:r w:rsidRPr="00F9694E">
        <w:t>.</w:t>
      </w:r>
    </w:p>
    <w:p w14:paraId="4372B921" w14:textId="77777777" w:rsidR="00D34C65" w:rsidRPr="00F9694E" w:rsidRDefault="00D34C65" w:rsidP="00D34C65">
      <w:pPr>
        <w:spacing w:line="160" w:lineRule="exact"/>
        <w:rPr>
          <w:rFonts w:hAnsi="Arial"/>
        </w:rPr>
      </w:pPr>
    </w:p>
    <w:p w14:paraId="23350985" w14:textId="77777777" w:rsidR="00D34C65" w:rsidRPr="00F9694E" w:rsidRDefault="00D34C65" w:rsidP="00D34C65">
      <w:pPr>
        <w:spacing w:line="200" w:lineRule="exact"/>
        <w:rPr>
          <w:rFonts w:hAnsi="Arial"/>
        </w:rPr>
      </w:pPr>
    </w:p>
    <w:p w14:paraId="44BB07B0" w14:textId="77777777" w:rsidR="00D34C65" w:rsidRPr="00F9694E" w:rsidRDefault="00D34C65" w:rsidP="00D34C65">
      <w:pPr>
        <w:pStyle w:val="BodyText"/>
        <w:widowControl w:val="0"/>
        <w:numPr>
          <w:ilvl w:val="1"/>
          <w:numId w:val="28"/>
        </w:numPr>
        <w:tabs>
          <w:tab w:val="clear" w:pos="992"/>
          <w:tab w:val="left" w:pos="1044"/>
        </w:tabs>
        <w:bidi w:val="0"/>
        <w:spacing w:before="0" w:line="240" w:lineRule="auto"/>
        <w:ind w:left="1045"/>
        <w:jc w:val="left"/>
        <w:rPr>
          <w:bCs/>
        </w:rPr>
      </w:pPr>
      <w:r w:rsidRPr="00F9694E">
        <w:rPr>
          <w:bCs/>
          <w:spacing w:val="-2"/>
        </w:rPr>
        <w:t>Q</w:t>
      </w:r>
      <w:r w:rsidRPr="00F9694E">
        <w:rPr>
          <w:bCs/>
          <w:spacing w:val="-7"/>
        </w:rPr>
        <w:t>U</w:t>
      </w:r>
      <w:r w:rsidRPr="00F9694E">
        <w:rPr>
          <w:bCs/>
          <w:spacing w:val="3"/>
        </w:rPr>
        <w:t>A</w:t>
      </w:r>
      <w:r w:rsidRPr="00F9694E">
        <w:rPr>
          <w:bCs/>
          <w:spacing w:val="-4"/>
        </w:rPr>
        <w:t>L</w:t>
      </w:r>
      <w:r w:rsidRPr="00F9694E">
        <w:rPr>
          <w:bCs/>
        </w:rPr>
        <w:t>I</w:t>
      </w:r>
      <w:r w:rsidRPr="00F9694E">
        <w:rPr>
          <w:bCs/>
          <w:spacing w:val="1"/>
        </w:rPr>
        <w:t>T</w:t>
      </w:r>
      <w:r w:rsidRPr="00F9694E">
        <w:rPr>
          <w:bCs/>
        </w:rPr>
        <w:t>Y</w:t>
      </w:r>
      <w:r w:rsidRPr="00F9694E">
        <w:rPr>
          <w:bCs/>
          <w:spacing w:val="1"/>
        </w:rPr>
        <w:t xml:space="preserve"> </w:t>
      </w:r>
      <w:r w:rsidRPr="00F9694E">
        <w:rPr>
          <w:bCs/>
          <w:spacing w:val="-2"/>
        </w:rPr>
        <w:t>ASSU</w:t>
      </w:r>
      <w:r w:rsidRPr="00F9694E">
        <w:rPr>
          <w:bCs/>
          <w:spacing w:val="-5"/>
        </w:rPr>
        <w:t>R</w:t>
      </w:r>
      <w:r w:rsidRPr="00F9694E">
        <w:rPr>
          <w:bCs/>
          <w:spacing w:val="-2"/>
        </w:rPr>
        <w:t>AN</w:t>
      </w:r>
      <w:r w:rsidRPr="00F9694E">
        <w:rPr>
          <w:bCs/>
        </w:rPr>
        <w:t>CE</w:t>
      </w:r>
    </w:p>
    <w:p w14:paraId="5622B2A5" w14:textId="77777777" w:rsidR="00D34C65" w:rsidRPr="00F9694E" w:rsidRDefault="00D34C65" w:rsidP="00D34C65">
      <w:pPr>
        <w:spacing w:before="8" w:line="200" w:lineRule="exact"/>
        <w:rPr>
          <w:rFonts w:hAnsi="Arial"/>
        </w:rPr>
      </w:pPr>
    </w:p>
    <w:p w14:paraId="0C2C3744" w14:textId="77777777" w:rsidR="00D34C65" w:rsidRPr="00F9694E" w:rsidRDefault="00D34C65" w:rsidP="00D34C65">
      <w:pPr>
        <w:pStyle w:val="BodyText"/>
        <w:widowControl w:val="0"/>
        <w:numPr>
          <w:ilvl w:val="2"/>
          <w:numId w:val="28"/>
        </w:numPr>
        <w:tabs>
          <w:tab w:val="clear" w:pos="992"/>
          <w:tab w:val="left" w:pos="1045"/>
        </w:tabs>
        <w:bidi w:val="0"/>
        <w:spacing w:before="0" w:line="226" w:lineRule="exact"/>
        <w:ind w:left="1045" w:right="183"/>
        <w:jc w:val="both"/>
      </w:pPr>
      <w:r w:rsidRPr="00F9694E">
        <w:rPr>
          <w:spacing w:val="-2"/>
        </w:rPr>
        <w:t>P</w:t>
      </w:r>
      <w:r w:rsidRPr="00F9694E">
        <w:rPr>
          <w:spacing w:val="4"/>
        </w:rPr>
        <w:t>r</w:t>
      </w:r>
      <w:r w:rsidRPr="00F9694E">
        <w:rPr>
          <w:spacing w:val="-5"/>
        </w:rPr>
        <w:t>o</w:t>
      </w:r>
      <w:r w:rsidRPr="00F9694E">
        <w:t>du</w:t>
      </w:r>
      <w:r w:rsidRPr="00F9694E">
        <w:rPr>
          <w:spacing w:val="-4"/>
        </w:rPr>
        <w:t>c</w:t>
      </w:r>
      <w:r w:rsidRPr="00F9694E">
        <w:t>t</w:t>
      </w:r>
      <w:r w:rsidRPr="00F9694E">
        <w:rPr>
          <w:spacing w:val="4"/>
        </w:rPr>
        <w:t xml:space="preserve"> </w:t>
      </w:r>
      <w:r w:rsidRPr="00F9694E">
        <w:rPr>
          <w:spacing w:val="-2"/>
        </w:rPr>
        <w:t>O</w:t>
      </w:r>
      <w:r w:rsidRPr="00F9694E">
        <w:t>p</w:t>
      </w:r>
      <w:r w:rsidRPr="00F9694E">
        <w:rPr>
          <w:spacing w:val="1"/>
        </w:rPr>
        <w:t>ti</w:t>
      </w:r>
      <w:r w:rsidRPr="00F9694E">
        <w:rPr>
          <w:spacing w:val="-5"/>
        </w:rPr>
        <w:t>o</w:t>
      </w:r>
      <w:r w:rsidRPr="00F9694E">
        <w:rPr>
          <w:spacing w:val="4"/>
        </w:rPr>
        <w:t>n</w:t>
      </w:r>
      <w:r w:rsidRPr="00F9694E">
        <w:rPr>
          <w:spacing w:val="-7"/>
        </w:rPr>
        <w:t>s</w:t>
      </w:r>
      <w:r w:rsidRPr="00F9694E">
        <w:t>:</w:t>
      </w:r>
      <w:r w:rsidRPr="00F9694E">
        <w:rPr>
          <w:spacing w:val="4"/>
        </w:rPr>
        <w:t xml:space="preserve"> </w:t>
      </w:r>
      <w:r w:rsidRPr="00F9694E">
        <w:rPr>
          <w:spacing w:val="-2"/>
        </w:rPr>
        <w:t>D</w:t>
      </w:r>
      <w:r w:rsidRPr="00F9694E">
        <w:t>r</w:t>
      </w:r>
      <w:r w:rsidRPr="00F9694E">
        <w:rPr>
          <w:spacing w:val="1"/>
        </w:rPr>
        <w:t>a</w:t>
      </w:r>
      <w:r w:rsidRPr="00F9694E">
        <w:rPr>
          <w:spacing w:val="-7"/>
        </w:rPr>
        <w:t>w</w:t>
      </w:r>
      <w:r w:rsidRPr="00F9694E">
        <w:rPr>
          <w:spacing w:val="1"/>
        </w:rPr>
        <w:t>i</w:t>
      </w:r>
      <w:r w:rsidRPr="00F9694E">
        <w:rPr>
          <w:spacing w:val="4"/>
        </w:rPr>
        <w:t>n</w:t>
      </w:r>
      <w:r w:rsidRPr="00F9694E">
        <w:t>gs</w:t>
      </w:r>
      <w:r w:rsidRPr="00F9694E">
        <w:rPr>
          <w:spacing w:val="1"/>
        </w:rPr>
        <w:t xml:space="preserve"> </w:t>
      </w:r>
      <w:r w:rsidRPr="00F9694E">
        <w:rPr>
          <w:spacing w:val="-4"/>
        </w:rPr>
        <w:t>i</w:t>
      </w:r>
      <w:r w:rsidRPr="00F9694E">
        <w:t>nd</w:t>
      </w:r>
      <w:r w:rsidRPr="00F9694E">
        <w:rPr>
          <w:spacing w:val="1"/>
        </w:rPr>
        <w:t>i</w:t>
      </w:r>
      <w:r w:rsidRPr="00F9694E">
        <w:rPr>
          <w:spacing w:val="-4"/>
        </w:rPr>
        <w:t>c</w:t>
      </w:r>
      <w:r w:rsidRPr="00F9694E">
        <w:rPr>
          <w:spacing w:val="1"/>
        </w:rPr>
        <w:t>at</w:t>
      </w:r>
      <w:r w:rsidRPr="00F9694E">
        <w:t>e</w:t>
      </w:r>
      <w:r w:rsidRPr="00F9694E">
        <w:rPr>
          <w:spacing w:val="-1"/>
        </w:rPr>
        <w:t xml:space="preserve"> </w:t>
      </w:r>
      <w:r w:rsidRPr="00F9694E">
        <w:rPr>
          <w:spacing w:val="-2"/>
        </w:rPr>
        <w:t>s</w:t>
      </w:r>
      <w:r w:rsidRPr="00F9694E">
        <w:rPr>
          <w:spacing w:val="1"/>
        </w:rPr>
        <w:t>iz</w:t>
      </w:r>
      <w:r w:rsidRPr="00F9694E">
        <w:rPr>
          <w:spacing w:val="-4"/>
        </w:rPr>
        <w:t>e</w:t>
      </w:r>
      <w:r w:rsidRPr="00F9694E">
        <w:t>,</w:t>
      </w:r>
      <w:r w:rsidRPr="00F9694E">
        <w:rPr>
          <w:spacing w:val="5"/>
        </w:rPr>
        <w:t xml:space="preserve"> </w:t>
      </w:r>
      <w:r w:rsidRPr="00F9694E">
        <w:rPr>
          <w:spacing w:val="-5"/>
        </w:rPr>
        <w:t>p</w:t>
      </w:r>
      <w:r w:rsidRPr="00F9694E">
        <w:rPr>
          <w:spacing w:val="4"/>
        </w:rPr>
        <w:t>r</w:t>
      </w:r>
      <w:r w:rsidRPr="00F9694E">
        <w:rPr>
          <w:spacing w:val="-5"/>
        </w:rPr>
        <w:t>of</w:t>
      </w:r>
      <w:r w:rsidRPr="00F9694E">
        <w:rPr>
          <w:spacing w:val="1"/>
        </w:rPr>
        <w:t>il</w:t>
      </w:r>
      <w:r w:rsidRPr="00F9694E">
        <w:rPr>
          <w:spacing w:val="-4"/>
        </w:rPr>
        <w:t>e</w:t>
      </w:r>
      <w:r w:rsidRPr="00F9694E">
        <w:rPr>
          <w:spacing w:val="-2"/>
        </w:rPr>
        <w:t>s</w:t>
      </w:r>
      <w:r w:rsidRPr="00F9694E">
        <w:t>,</w:t>
      </w:r>
      <w:r w:rsidRPr="00F9694E">
        <w:rPr>
          <w:spacing w:val="5"/>
        </w:rPr>
        <w:t xml:space="preserve"> </w:t>
      </w:r>
      <w:r w:rsidRPr="00F9694E">
        <w:rPr>
          <w:spacing w:val="-4"/>
        </w:rPr>
        <w:t>a</w:t>
      </w:r>
      <w:r w:rsidRPr="00F9694E">
        <w:rPr>
          <w:spacing w:val="4"/>
        </w:rPr>
        <w:t>n</w:t>
      </w:r>
      <w:r w:rsidRPr="00F9694E">
        <w:t>d</w:t>
      </w:r>
      <w:r w:rsidRPr="00F9694E">
        <w:rPr>
          <w:spacing w:val="2"/>
        </w:rPr>
        <w:t xml:space="preserve"> </w:t>
      </w:r>
      <w:r w:rsidRPr="00F9694E">
        <w:t>d</w:t>
      </w:r>
      <w:r w:rsidRPr="00F9694E">
        <w:rPr>
          <w:spacing w:val="-4"/>
        </w:rPr>
        <w:t>i</w:t>
      </w:r>
      <w:r w:rsidRPr="00F9694E">
        <w:rPr>
          <w:spacing w:val="1"/>
        </w:rPr>
        <w:t>m</w:t>
      </w:r>
      <w:r w:rsidRPr="00F9694E">
        <w:rPr>
          <w:spacing w:val="-4"/>
        </w:rPr>
        <w:t>e</w:t>
      </w:r>
      <w:r w:rsidRPr="00F9694E">
        <w:rPr>
          <w:spacing w:val="4"/>
        </w:rPr>
        <w:t>n</w:t>
      </w:r>
      <w:r w:rsidRPr="00F9694E">
        <w:rPr>
          <w:spacing w:val="-2"/>
        </w:rPr>
        <w:t>s</w:t>
      </w:r>
      <w:r w:rsidRPr="00F9694E">
        <w:rPr>
          <w:spacing w:val="1"/>
        </w:rPr>
        <w:t>i</w:t>
      </w:r>
      <w:r w:rsidRPr="00F9694E">
        <w:rPr>
          <w:spacing w:val="-10"/>
        </w:rPr>
        <w:t>o</w:t>
      </w:r>
      <w:r w:rsidRPr="00F9694E">
        <w:rPr>
          <w:spacing w:val="4"/>
        </w:rPr>
        <w:t>n</w:t>
      </w:r>
      <w:r w:rsidRPr="00F9694E">
        <w:rPr>
          <w:spacing w:val="-4"/>
        </w:rPr>
        <w:t>a</w:t>
      </w:r>
      <w:r w:rsidRPr="00F9694E">
        <w:t>l</w:t>
      </w:r>
      <w:r w:rsidRPr="00F9694E">
        <w:rPr>
          <w:spacing w:val="4"/>
        </w:rPr>
        <w:t xml:space="preserve"> r</w:t>
      </w:r>
      <w:r w:rsidRPr="00F9694E">
        <w:rPr>
          <w:spacing w:val="-4"/>
        </w:rPr>
        <w:t>e</w:t>
      </w:r>
      <w:r w:rsidRPr="00F9694E">
        <w:t>q</w:t>
      </w:r>
      <w:r w:rsidRPr="00F9694E">
        <w:rPr>
          <w:spacing w:val="-5"/>
        </w:rPr>
        <w:t>u</w:t>
      </w:r>
      <w:r w:rsidRPr="00F9694E">
        <w:rPr>
          <w:spacing w:val="-4"/>
        </w:rPr>
        <w:t>i</w:t>
      </w:r>
      <w:r w:rsidRPr="00F9694E">
        <w:rPr>
          <w:spacing w:val="4"/>
        </w:rPr>
        <w:t>r</w:t>
      </w:r>
      <w:r w:rsidRPr="00F9694E">
        <w:rPr>
          <w:spacing w:val="-4"/>
        </w:rPr>
        <w:t>e</w:t>
      </w:r>
      <w:r w:rsidRPr="00F9694E">
        <w:rPr>
          <w:spacing w:val="1"/>
        </w:rPr>
        <w:t>m</w:t>
      </w:r>
      <w:r w:rsidRPr="00F9694E">
        <w:rPr>
          <w:spacing w:val="-8"/>
        </w:rPr>
        <w:t>e</w:t>
      </w:r>
      <w:r w:rsidRPr="00F9694E">
        <w:rPr>
          <w:spacing w:val="4"/>
        </w:rPr>
        <w:t>n</w:t>
      </w:r>
      <w:r w:rsidRPr="00F9694E">
        <w:rPr>
          <w:spacing w:val="1"/>
        </w:rPr>
        <w:t>t</w:t>
      </w:r>
      <w:r w:rsidRPr="00F9694E">
        <w:t>s</w:t>
      </w:r>
      <w:r w:rsidRPr="00F9694E">
        <w:rPr>
          <w:spacing w:val="1"/>
        </w:rPr>
        <w:t xml:space="preserve"> </w:t>
      </w:r>
      <w:r w:rsidRPr="00F9694E">
        <w:rPr>
          <w:spacing w:val="-5"/>
        </w:rPr>
        <w:t>o</w:t>
      </w:r>
      <w:r w:rsidRPr="00F9694E">
        <w:t>f</w:t>
      </w:r>
      <w:r w:rsidRPr="00F9694E">
        <w:rPr>
          <w:spacing w:val="2"/>
        </w:rPr>
        <w:t xml:space="preserve"> </w:t>
      </w:r>
      <w:r w:rsidRPr="00F9694E">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2"/>
        </w:rPr>
        <w:t xml:space="preserve"> </w:t>
      </w:r>
      <w:r w:rsidRPr="00F9694E">
        <w:t>bo</w:t>
      </w:r>
      <w:r w:rsidRPr="00F9694E">
        <w:rPr>
          <w:spacing w:val="-5"/>
        </w:rPr>
        <w:t>o</w:t>
      </w:r>
      <w:r w:rsidRPr="00F9694E">
        <w:rPr>
          <w:spacing w:val="-2"/>
        </w:rPr>
        <w:t>s</w:t>
      </w:r>
      <w:r w:rsidRPr="00F9694E">
        <w:rPr>
          <w:spacing w:val="1"/>
        </w:rPr>
        <w:t>t</w:t>
      </w:r>
      <w:r w:rsidRPr="00F9694E">
        <w:rPr>
          <w:spacing w:val="-4"/>
        </w:rPr>
        <w:t>e</w:t>
      </w:r>
      <w:r w:rsidRPr="00F9694E">
        <w:t>r pu</w:t>
      </w:r>
      <w:r w:rsidRPr="00F9694E">
        <w:rPr>
          <w:spacing w:val="1"/>
        </w:rPr>
        <w:t>m</w:t>
      </w:r>
      <w:r w:rsidRPr="00F9694E">
        <w:t>ps</w:t>
      </w:r>
      <w:r w:rsidRPr="00F9694E">
        <w:rPr>
          <w:spacing w:val="-4"/>
        </w:rPr>
        <w:t xml:space="preserve"> a</w:t>
      </w:r>
      <w:r w:rsidRPr="00F9694E">
        <w:rPr>
          <w:spacing w:val="4"/>
        </w:rPr>
        <w:t>n</w:t>
      </w:r>
      <w:r w:rsidRPr="00F9694E">
        <w:t>d</w:t>
      </w:r>
      <w:r w:rsidRPr="00F9694E">
        <w:rPr>
          <w:spacing w:val="-2"/>
        </w:rPr>
        <w:t xml:space="preserve"> </w:t>
      </w:r>
      <w:r w:rsidRPr="00F9694E">
        <w:rPr>
          <w:spacing w:val="-4"/>
        </w:rPr>
        <w:t>a</w:t>
      </w:r>
      <w:r w:rsidRPr="00F9694E">
        <w:rPr>
          <w:spacing w:val="4"/>
        </w:rPr>
        <w:t>r</w:t>
      </w:r>
      <w:r w:rsidRPr="00F9694E">
        <w:t>e</w:t>
      </w:r>
      <w:r w:rsidRPr="00F9694E">
        <w:rPr>
          <w:spacing w:val="-6"/>
        </w:rPr>
        <w:t xml:space="preserve"> </w:t>
      </w:r>
      <w:r w:rsidRPr="00F9694E">
        <w:rPr>
          <w:spacing w:val="-5"/>
        </w:rPr>
        <w:t>b</w:t>
      </w:r>
      <w:r w:rsidRPr="00F9694E">
        <w:rPr>
          <w:spacing w:val="1"/>
        </w:rPr>
        <w:t>a</w:t>
      </w:r>
      <w:r w:rsidRPr="00F9694E">
        <w:rPr>
          <w:spacing w:val="-2"/>
        </w:rPr>
        <w:t>s</w:t>
      </w:r>
      <w:r w:rsidRPr="00F9694E">
        <w:rPr>
          <w:spacing w:val="-4"/>
        </w:rPr>
        <w:t>e</w:t>
      </w:r>
      <w:r w:rsidRPr="00F9694E">
        <w:t>d</w:t>
      </w:r>
      <w:r w:rsidRPr="00F9694E">
        <w:rPr>
          <w:spacing w:val="2"/>
        </w:rPr>
        <w:t xml:space="preserve"> </w:t>
      </w:r>
      <w:r w:rsidRPr="00F9694E">
        <w:rPr>
          <w:spacing w:val="-5"/>
        </w:rPr>
        <w:t>o</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t>c</w:t>
      </w:r>
      <w:r w:rsidRPr="00F9694E">
        <w:rPr>
          <w:spacing w:val="-1"/>
        </w:rPr>
        <w:t xml:space="preserve">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1"/>
        </w:rPr>
        <w:t>i</w:t>
      </w:r>
      <w:r w:rsidRPr="00F9694E">
        <w:t>nd</w:t>
      </w:r>
      <w:r w:rsidRPr="00F9694E">
        <w:rPr>
          <w:spacing w:val="1"/>
        </w:rPr>
        <w:t>i</w:t>
      </w:r>
      <w:r w:rsidRPr="00F9694E">
        <w:rPr>
          <w:spacing w:val="-4"/>
        </w:rPr>
        <w:t>ca</w:t>
      </w:r>
      <w:r w:rsidRPr="00F9694E">
        <w:rPr>
          <w:spacing w:val="1"/>
        </w:rPr>
        <w:t>t</w:t>
      </w:r>
      <w:r w:rsidRPr="00F9694E">
        <w:rPr>
          <w:spacing w:val="-4"/>
        </w:rPr>
        <w:t>e</w:t>
      </w:r>
      <w:r w:rsidRPr="00F9694E">
        <w:t>d.</w:t>
      </w:r>
    </w:p>
    <w:p w14:paraId="1750DE95" w14:textId="77777777" w:rsidR="00D34C65" w:rsidRPr="00F9694E" w:rsidRDefault="00D34C65" w:rsidP="00D34C65">
      <w:pPr>
        <w:spacing w:line="200" w:lineRule="exact"/>
        <w:rPr>
          <w:rFonts w:hAnsi="Arial"/>
        </w:rPr>
      </w:pPr>
    </w:p>
    <w:p w14:paraId="1477BA6C" w14:textId="77777777" w:rsidR="00D34C65" w:rsidRPr="00F9694E" w:rsidRDefault="00D34C65" w:rsidP="00D34C65">
      <w:pPr>
        <w:pStyle w:val="BodyText"/>
        <w:widowControl w:val="0"/>
        <w:numPr>
          <w:ilvl w:val="2"/>
          <w:numId w:val="28"/>
        </w:numPr>
        <w:tabs>
          <w:tab w:val="clear" w:pos="992"/>
          <w:tab w:val="left" w:pos="1044"/>
        </w:tabs>
        <w:bidi w:val="0"/>
        <w:spacing w:before="0" w:line="240" w:lineRule="auto"/>
        <w:ind w:left="1044" w:right="176"/>
        <w:jc w:val="both"/>
      </w:pPr>
      <w:r w:rsidRPr="00F9694E">
        <w:rPr>
          <w:spacing w:val="1"/>
        </w:rPr>
        <w:t>El</w:t>
      </w:r>
      <w:r w:rsidRPr="00F9694E">
        <w:rPr>
          <w:spacing w:val="-4"/>
        </w:rPr>
        <w:t>ect</w:t>
      </w:r>
      <w:r w:rsidRPr="00F9694E">
        <w:rPr>
          <w:spacing w:val="4"/>
        </w:rPr>
        <w:t>r</w:t>
      </w:r>
      <w:r w:rsidRPr="00F9694E">
        <w:rPr>
          <w:spacing w:val="1"/>
        </w:rPr>
        <w:t>i</w:t>
      </w:r>
      <w:r w:rsidRPr="00F9694E">
        <w:rPr>
          <w:spacing w:val="-4"/>
        </w:rPr>
        <w:t>c</w:t>
      </w:r>
      <w:r w:rsidRPr="00F9694E">
        <w:rPr>
          <w:spacing w:val="1"/>
        </w:rPr>
        <w:t>a</w:t>
      </w:r>
      <w:r w:rsidRPr="00F9694E">
        <w:t>l</w:t>
      </w:r>
      <w:r w:rsidRPr="00F9694E">
        <w:rPr>
          <w:spacing w:val="11"/>
        </w:rPr>
        <w:t xml:space="preserve"> </w:t>
      </w:r>
      <w:r w:rsidRPr="00F9694E">
        <w:t>C</w:t>
      </w:r>
      <w:r w:rsidRPr="00F9694E">
        <w:rPr>
          <w:spacing w:val="-5"/>
        </w:rPr>
        <w:t>o</w:t>
      </w:r>
      <w:r w:rsidRPr="00F9694E">
        <w:rPr>
          <w:spacing w:val="1"/>
        </w:rPr>
        <w:t>m</w:t>
      </w:r>
      <w:r w:rsidRPr="00F9694E">
        <w:t>p</w:t>
      </w:r>
      <w:r w:rsidRPr="00F9694E">
        <w:rPr>
          <w:spacing w:val="-5"/>
        </w:rPr>
        <w:t>o</w:t>
      </w:r>
      <w:r w:rsidRPr="00F9694E">
        <w:rPr>
          <w:spacing w:val="4"/>
        </w:rPr>
        <w:t>n</w:t>
      </w:r>
      <w:r w:rsidRPr="00F9694E">
        <w:rPr>
          <w:spacing w:val="-8"/>
        </w:rPr>
        <w:t>e</w:t>
      </w:r>
      <w:r w:rsidRPr="00F9694E">
        <w:rPr>
          <w:spacing w:val="4"/>
        </w:rPr>
        <w:t>n</w:t>
      </w:r>
      <w:r w:rsidRPr="00F9694E">
        <w:rPr>
          <w:spacing w:val="1"/>
        </w:rPr>
        <w:t>t</w:t>
      </w:r>
      <w:r w:rsidRPr="00F9694E">
        <w:rPr>
          <w:spacing w:val="-7"/>
        </w:rPr>
        <w:t>s</w:t>
      </w:r>
      <w:r w:rsidRPr="00F9694E">
        <w:t>,</w:t>
      </w:r>
      <w:r w:rsidRPr="00F9694E">
        <w:rPr>
          <w:spacing w:val="17"/>
        </w:rPr>
        <w:t xml:space="preserve"> </w:t>
      </w:r>
      <w:r w:rsidRPr="00F9694E">
        <w:rPr>
          <w:spacing w:val="-2"/>
        </w:rPr>
        <w:t>D</w:t>
      </w:r>
      <w:r w:rsidRPr="00F9694E">
        <w:rPr>
          <w:spacing w:val="-4"/>
        </w:rPr>
        <w:t>e</w:t>
      </w:r>
      <w:r w:rsidRPr="00F9694E">
        <w:rPr>
          <w:spacing w:val="-5"/>
        </w:rPr>
        <w:t>v</w:t>
      </w:r>
      <w:r w:rsidRPr="00F9694E">
        <w:rPr>
          <w:spacing w:val="1"/>
        </w:rPr>
        <w:t>i</w:t>
      </w:r>
      <w:r w:rsidRPr="00F9694E">
        <w:rPr>
          <w:spacing w:val="-4"/>
        </w:rPr>
        <w:t>ce</w:t>
      </w:r>
      <w:r w:rsidRPr="00F9694E">
        <w:rPr>
          <w:spacing w:val="-2"/>
        </w:rPr>
        <w:t>s</w:t>
      </w:r>
      <w:r w:rsidRPr="00F9694E">
        <w:t>,</w:t>
      </w:r>
      <w:r w:rsidRPr="00F9694E">
        <w:rPr>
          <w:spacing w:val="17"/>
        </w:rPr>
        <w:t xml:space="preserve"> </w:t>
      </w:r>
      <w:r w:rsidRPr="00F9694E">
        <w:rPr>
          <w:spacing w:val="-4"/>
        </w:rPr>
        <w:t>a</w:t>
      </w:r>
      <w:r w:rsidRPr="00F9694E">
        <w:rPr>
          <w:spacing w:val="4"/>
        </w:rPr>
        <w:t>n</w:t>
      </w:r>
      <w:r w:rsidRPr="00F9694E">
        <w:t>d</w:t>
      </w:r>
      <w:r w:rsidRPr="00F9694E">
        <w:rPr>
          <w:spacing w:val="15"/>
        </w:rPr>
        <w:t xml:space="preserve"> </w:t>
      </w:r>
      <w:r w:rsidRPr="00F9694E">
        <w:rPr>
          <w:spacing w:val="-2"/>
        </w:rPr>
        <w:t>A</w:t>
      </w:r>
      <w:r w:rsidRPr="00F9694E">
        <w:rPr>
          <w:spacing w:val="-4"/>
        </w:rPr>
        <w:t>cce</w:t>
      </w:r>
      <w:r w:rsidRPr="00F9694E">
        <w:rPr>
          <w:spacing w:val="-2"/>
        </w:rPr>
        <w:t>ss</w:t>
      </w:r>
      <w:r w:rsidRPr="00F9694E">
        <w:rPr>
          <w:spacing w:val="-5"/>
        </w:rPr>
        <w:t>o</w:t>
      </w:r>
      <w:r w:rsidRPr="00F9694E">
        <w:rPr>
          <w:spacing w:val="4"/>
        </w:rPr>
        <w:t>r</w:t>
      </w:r>
      <w:r w:rsidRPr="00F9694E">
        <w:rPr>
          <w:spacing w:val="1"/>
        </w:rPr>
        <w:t>i</w:t>
      </w:r>
      <w:r w:rsidRPr="00F9694E">
        <w:rPr>
          <w:spacing w:val="-4"/>
        </w:rPr>
        <w:t>e</w:t>
      </w:r>
      <w:r w:rsidRPr="00F9694E">
        <w:rPr>
          <w:spacing w:val="-2"/>
        </w:rPr>
        <w:t>s</w:t>
      </w:r>
      <w:r w:rsidRPr="00F9694E">
        <w:t>:</w:t>
      </w:r>
      <w:r w:rsidRPr="00F9694E">
        <w:rPr>
          <w:spacing w:val="16"/>
        </w:rPr>
        <w:t xml:space="preserve"> </w:t>
      </w:r>
      <w:r w:rsidRPr="00F9694E">
        <w:rPr>
          <w:spacing w:val="-4"/>
        </w:rPr>
        <w:t>L</w:t>
      </w:r>
      <w:r w:rsidRPr="00F9694E">
        <w:rPr>
          <w:spacing w:val="1"/>
        </w:rPr>
        <w:t>i</w:t>
      </w:r>
      <w:r w:rsidRPr="00F9694E">
        <w:rPr>
          <w:spacing w:val="-2"/>
        </w:rPr>
        <w:t>s</w:t>
      </w:r>
      <w:r w:rsidRPr="00F9694E">
        <w:rPr>
          <w:spacing w:val="1"/>
        </w:rPr>
        <w:t>t</w:t>
      </w:r>
      <w:r w:rsidRPr="00F9694E">
        <w:rPr>
          <w:spacing w:val="-4"/>
        </w:rPr>
        <w:t>e</w:t>
      </w:r>
      <w:r w:rsidRPr="00F9694E">
        <w:t>d</w:t>
      </w:r>
      <w:r w:rsidRPr="00F9694E">
        <w:rPr>
          <w:spacing w:val="15"/>
        </w:rPr>
        <w:t xml:space="preserve"> </w:t>
      </w:r>
      <w:r w:rsidRPr="00F9694E">
        <w:rPr>
          <w:spacing w:val="-4"/>
        </w:rPr>
        <w:t>a</w:t>
      </w:r>
      <w:r w:rsidRPr="00F9694E">
        <w:rPr>
          <w:spacing w:val="4"/>
        </w:rPr>
        <w:t>n</w:t>
      </w:r>
      <w:r w:rsidRPr="00F9694E">
        <w:t>d</w:t>
      </w:r>
      <w:r w:rsidRPr="00F9694E">
        <w:rPr>
          <w:spacing w:val="10"/>
        </w:rPr>
        <w:t xml:space="preserve"> </w:t>
      </w:r>
      <w:r w:rsidRPr="00F9694E">
        <w:rPr>
          <w:spacing w:val="-4"/>
        </w:rPr>
        <w:t>l</w:t>
      </w:r>
      <w:r w:rsidRPr="00F9694E">
        <w:rPr>
          <w:spacing w:val="1"/>
        </w:rPr>
        <w:t>a</w:t>
      </w:r>
      <w:r w:rsidRPr="00F9694E">
        <w:rPr>
          <w:spacing w:val="-5"/>
        </w:rPr>
        <w:t>b</w:t>
      </w:r>
      <w:r w:rsidRPr="00F9694E">
        <w:rPr>
          <w:spacing w:val="-4"/>
        </w:rPr>
        <w:t>e</w:t>
      </w:r>
      <w:r w:rsidRPr="00F9694E">
        <w:rPr>
          <w:spacing w:val="1"/>
        </w:rPr>
        <w:t>l</w:t>
      </w:r>
      <w:r w:rsidRPr="00F9694E">
        <w:rPr>
          <w:spacing w:val="-4"/>
        </w:rPr>
        <w:t>e</w:t>
      </w:r>
      <w:r w:rsidRPr="00F9694E">
        <w:t>d</w:t>
      </w:r>
      <w:r w:rsidRPr="00F9694E">
        <w:rPr>
          <w:spacing w:val="15"/>
        </w:rPr>
        <w:t xml:space="preserve"> </w:t>
      </w:r>
      <w:r w:rsidRPr="00F9694E">
        <w:rPr>
          <w:spacing w:val="1"/>
        </w:rPr>
        <w:t>a</w:t>
      </w:r>
      <w:r w:rsidRPr="00F9694E">
        <w:t>s</w:t>
      </w:r>
      <w:r w:rsidRPr="00F9694E">
        <w:rPr>
          <w:spacing w:val="13"/>
        </w:rPr>
        <w:t xml:space="preserve"> </w:t>
      </w:r>
      <w:r w:rsidRPr="00F9694E">
        <w:t>d</w:t>
      </w:r>
      <w:r w:rsidRPr="00F9694E">
        <w:rPr>
          <w:spacing w:val="-4"/>
        </w:rPr>
        <w:t>e</w:t>
      </w:r>
      <w:r w:rsidRPr="00F9694E">
        <w:rPr>
          <w:spacing w:val="-5"/>
        </w:rPr>
        <w:t>f</w:t>
      </w:r>
      <w:r w:rsidRPr="00F9694E">
        <w:rPr>
          <w:spacing w:val="1"/>
        </w:rPr>
        <w:t>i</w:t>
      </w:r>
      <w:r w:rsidRPr="00F9694E">
        <w:rPr>
          <w:spacing w:val="4"/>
        </w:rPr>
        <w:t>n</w:t>
      </w:r>
      <w:r w:rsidRPr="00F9694E">
        <w:rPr>
          <w:spacing w:val="-4"/>
        </w:rPr>
        <w:t>e</w:t>
      </w:r>
      <w:r w:rsidRPr="00F9694E">
        <w:t xml:space="preserve">d </w:t>
      </w:r>
      <w:r w:rsidRPr="00F9694E">
        <w:rPr>
          <w:spacing w:val="10"/>
        </w:rPr>
        <w:t xml:space="preserve"> </w:t>
      </w:r>
      <w:r w:rsidRPr="00F9694E">
        <w:rPr>
          <w:spacing w:val="-4"/>
        </w:rPr>
        <w:t>i</w:t>
      </w:r>
      <w:r w:rsidRPr="00F9694E">
        <w:t xml:space="preserve">n </w:t>
      </w:r>
      <w:r w:rsidRPr="00F9694E">
        <w:rPr>
          <w:spacing w:val="19"/>
        </w:rPr>
        <w:t xml:space="preserve"> </w:t>
      </w:r>
      <w:r w:rsidRPr="00F9694E">
        <w:rPr>
          <w:spacing w:val="-2"/>
        </w:rPr>
        <w:t>NFP</w:t>
      </w:r>
      <w:r w:rsidRPr="00F9694E">
        <w:t>A</w:t>
      </w:r>
      <w:r w:rsidRPr="00F9694E">
        <w:rPr>
          <w:spacing w:val="1"/>
        </w:rPr>
        <w:t xml:space="preserve"> </w:t>
      </w:r>
      <w:r w:rsidRPr="00F9694E">
        <w:rPr>
          <w:spacing w:val="-5"/>
        </w:rPr>
        <w:t>7</w:t>
      </w:r>
      <w:r w:rsidRPr="00F9694E">
        <w:t xml:space="preserve">0, </w:t>
      </w:r>
      <w:r w:rsidRPr="00F9694E">
        <w:rPr>
          <w:spacing w:val="-2"/>
        </w:rPr>
        <w:t>A</w:t>
      </w:r>
      <w:r w:rsidRPr="00F9694E">
        <w:rPr>
          <w:spacing w:val="4"/>
        </w:rPr>
        <w:t>r</w:t>
      </w:r>
      <w:r w:rsidRPr="00F9694E">
        <w:rPr>
          <w:spacing w:val="-4"/>
        </w:rPr>
        <w:t>t</w:t>
      </w:r>
      <w:r w:rsidRPr="00F9694E">
        <w:rPr>
          <w:spacing w:val="1"/>
        </w:rPr>
        <w:t>i</w:t>
      </w:r>
      <w:r w:rsidRPr="00F9694E">
        <w:rPr>
          <w:spacing w:val="-4"/>
        </w:rPr>
        <w:t>c</w:t>
      </w:r>
      <w:r w:rsidRPr="00F9694E">
        <w:rPr>
          <w:spacing w:val="1"/>
        </w:rPr>
        <w:t>l</w:t>
      </w:r>
      <w:r w:rsidRPr="00F9694E">
        <w:t>e</w:t>
      </w:r>
      <w:r w:rsidRPr="00F9694E">
        <w:rPr>
          <w:spacing w:val="-1"/>
        </w:rPr>
        <w:t xml:space="preserve"> </w:t>
      </w:r>
      <w:r w:rsidRPr="00F9694E">
        <w:t>10</w:t>
      </w:r>
      <w:r w:rsidRPr="00F9694E">
        <w:rPr>
          <w:spacing w:val="-5"/>
        </w:rPr>
        <w:t>0</w:t>
      </w:r>
      <w:r w:rsidRPr="00F9694E">
        <w:t>,</w:t>
      </w:r>
      <w:r w:rsidRPr="00F9694E">
        <w:rPr>
          <w:spacing w:val="5"/>
        </w:rPr>
        <w:t xml:space="preserve"> </w:t>
      </w:r>
      <w:r w:rsidRPr="00F9694E">
        <w:rPr>
          <w:spacing w:val="-5"/>
        </w:rPr>
        <w:t>b</w:t>
      </w:r>
      <w:r w:rsidRPr="00F9694E">
        <w:t>y</w:t>
      </w:r>
      <w:r w:rsidRPr="00F9694E">
        <w:rPr>
          <w:spacing w:val="-7"/>
        </w:rPr>
        <w:t xml:space="preserve"> </w:t>
      </w:r>
      <w:r w:rsidRPr="00F9694E">
        <w:t>a</w:t>
      </w:r>
      <w:r w:rsidRPr="00F9694E">
        <w:rPr>
          <w:spacing w:val="4"/>
        </w:rPr>
        <w:t xml:space="preserve"> </w:t>
      </w:r>
      <w:r w:rsidRPr="00F9694E">
        <w:rPr>
          <w:spacing w:val="1"/>
        </w:rPr>
        <w:t>t</w:t>
      </w:r>
      <w:r w:rsidRPr="00F9694E">
        <w:rPr>
          <w:spacing w:val="-4"/>
        </w:rPr>
        <w:t>e</w:t>
      </w:r>
      <w:r w:rsidRPr="00F9694E">
        <w:rPr>
          <w:spacing w:val="-2"/>
        </w:rPr>
        <w:t>s</w:t>
      </w:r>
      <w:r w:rsidRPr="00F9694E">
        <w:rPr>
          <w:spacing w:val="1"/>
        </w:rPr>
        <w:t>t</w:t>
      </w:r>
      <w:r w:rsidRPr="00F9694E">
        <w:rPr>
          <w:spacing w:val="-4"/>
        </w:rPr>
        <w:t>i</w:t>
      </w:r>
      <w:r w:rsidRPr="00F9694E">
        <w:rPr>
          <w:spacing w:val="4"/>
        </w:rPr>
        <w:t>n</w:t>
      </w:r>
      <w:r w:rsidRPr="00F9694E">
        <w:t>g</w:t>
      </w:r>
      <w:r w:rsidRPr="00F9694E">
        <w:rPr>
          <w:spacing w:val="-2"/>
        </w:rPr>
        <w:t xml:space="preserve"> </w:t>
      </w:r>
      <w:r w:rsidRPr="00F9694E">
        <w:rPr>
          <w:spacing w:val="1"/>
        </w:rPr>
        <w:t>a</w:t>
      </w:r>
      <w:r w:rsidRPr="00F9694E">
        <w:t>g</w:t>
      </w:r>
      <w:r w:rsidRPr="00F9694E">
        <w:rPr>
          <w:spacing w:val="-8"/>
        </w:rPr>
        <w:t>e</w:t>
      </w:r>
      <w:r w:rsidRPr="00F9694E">
        <w:rPr>
          <w:spacing w:val="4"/>
        </w:rPr>
        <w:t>n</w:t>
      </w:r>
      <w:r w:rsidRPr="00F9694E">
        <w:rPr>
          <w:spacing w:val="1"/>
        </w:rPr>
        <w:t>c</w:t>
      </w:r>
      <w:r w:rsidRPr="00F9694E">
        <w:t>y</w:t>
      </w:r>
      <w:r w:rsidRPr="00F9694E">
        <w:rPr>
          <w:spacing w:val="-7"/>
        </w:rPr>
        <w:t xml:space="preserve"> </w:t>
      </w:r>
      <w:r w:rsidRPr="00F9694E">
        <w:rPr>
          <w:spacing w:val="1"/>
        </w:rPr>
        <w:t>a</w:t>
      </w:r>
      <w:r w:rsidRPr="00F9694E">
        <w:rPr>
          <w:spacing w:val="-4"/>
        </w:rPr>
        <w:t>cce</w:t>
      </w:r>
      <w:r w:rsidRPr="00F9694E">
        <w:t>p</w:t>
      </w:r>
      <w:r w:rsidRPr="00F9694E">
        <w:rPr>
          <w:spacing w:val="1"/>
        </w:rPr>
        <w:t>ta</w:t>
      </w:r>
      <w:r w:rsidRPr="00F9694E">
        <w:rPr>
          <w:spacing w:val="-5"/>
        </w:rPr>
        <w:t>b</w:t>
      </w:r>
      <w:r w:rsidRPr="00F9694E">
        <w:rPr>
          <w:spacing w:val="1"/>
        </w:rPr>
        <w:t>l</w:t>
      </w:r>
      <w:r w:rsidRPr="00F9694E">
        <w:t>e</w:t>
      </w:r>
      <w:r w:rsidRPr="00F9694E">
        <w:rPr>
          <w:spacing w:val="-1"/>
        </w:rPr>
        <w:t xml:space="preserve"> </w:t>
      </w:r>
      <w:r w:rsidRPr="00F9694E">
        <w:rPr>
          <w:spacing w:val="1"/>
        </w:rPr>
        <w:t>t</w:t>
      </w:r>
      <w:r w:rsidRPr="00F9694E">
        <w:t>o</w:t>
      </w:r>
      <w:r w:rsidRPr="00F9694E">
        <w:rPr>
          <w:spacing w:val="-2"/>
        </w:rPr>
        <w:t xml:space="preserve"> </w:t>
      </w:r>
      <w:r w:rsidRPr="00F9694E">
        <w:rPr>
          <w:spacing w:val="1"/>
        </w:rPr>
        <w:t>a</w:t>
      </w:r>
      <w:r w:rsidRPr="00F9694E">
        <w:t>u</w:t>
      </w:r>
      <w:r w:rsidRPr="00F9694E">
        <w:rPr>
          <w:spacing w:val="-4"/>
        </w:rPr>
        <w:t>t</w:t>
      </w:r>
      <w:r w:rsidRPr="00F9694E">
        <w:rPr>
          <w:spacing w:val="4"/>
        </w:rPr>
        <w:t>h</w:t>
      </w:r>
      <w:r w:rsidRPr="00F9694E">
        <w:rPr>
          <w:spacing w:val="-5"/>
        </w:rPr>
        <w:t>o</w:t>
      </w:r>
      <w:r w:rsidRPr="00F9694E">
        <w:rPr>
          <w:spacing w:val="4"/>
        </w:rPr>
        <w:t>r</w:t>
      </w:r>
      <w:r w:rsidRPr="00F9694E">
        <w:rPr>
          <w:spacing w:val="-4"/>
        </w:rPr>
        <w:t>i</w:t>
      </w:r>
      <w:r w:rsidRPr="00F9694E">
        <w:rPr>
          <w:spacing w:val="1"/>
        </w:rPr>
        <w:t>ti</w:t>
      </w:r>
      <w:r w:rsidRPr="00F9694E">
        <w:rPr>
          <w:spacing w:val="-4"/>
        </w:rPr>
        <w:t>e</w:t>
      </w:r>
      <w:r w:rsidRPr="00F9694E">
        <w:t>s</w:t>
      </w:r>
      <w:r w:rsidRPr="00F9694E">
        <w:rPr>
          <w:spacing w:val="-4"/>
        </w:rPr>
        <w:t xml:space="preserve"> </w:t>
      </w:r>
      <w:r w:rsidRPr="00F9694E">
        <w:t>h</w:t>
      </w:r>
      <w:r w:rsidRPr="00F9694E">
        <w:rPr>
          <w:spacing w:val="1"/>
        </w:rPr>
        <w:t>a</w:t>
      </w:r>
      <w:r w:rsidRPr="00F9694E">
        <w:rPr>
          <w:spacing w:val="-5"/>
        </w:rPr>
        <w:t>v</w:t>
      </w:r>
      <w:r w:rsidRPr="00F9694E">
        <w:rPr>
          <w:spacing w:val="-4"/>
        </w:rPr>
        <w:t>i</w:t>
      </w:r>
      <w:r w:rsidRPr="00F9694E">
        <w:rPr>
          <w:spacing w:val="4"/>
        </w:rPr>
        <w:t>n</w:t>
      </w:r>
      <w:r w:rsidRPr="00F9694E">
        <w:t>g</w:t>
      </w:r>
      <w:r w:rsidRPr="00F9694E">
        <w:rPr>
          <w:spacing w:val="2"/>
        </w:rPr>
        <w:t xml:space="preserve"> </w:t>
      </w:r>
      <w:r w:rsidRPr="00F9694E">
        <w:rPr>
          <w:spacing w:val="-4"/>
        </w:rPr>
        <w:t>j</w:t>
      </w:r>
      <w:r w:rsidRPr="00F9694E">
        <w:rPr>
          <w:spacing w:val="-5"/>
        </w:rPr>
        <w:t>u</w:t>
      </w:r>
      <w:r w:rsidRPr="00F9694E">
        <w:rPr>
          <w:spacing w:val="4"/>
        </w:rPr>
        <w:t>r</w:t>
      </w:r>
      <w:r w:rsidRPr="00F9694E">
        <w:rPr>
          <w:spacing w:val="1"/>
        </w:rPr>
        <w:t>i</w:t>
      </w:r>
      <w:r w:rsidRPr="00F9694E">
        <w:rPr>
          <w:spacing w:val="-2"/>
        </w:rPr>
        <w:t>s</w:t>
      </w:r>
      <w:r w:rsidRPr="00F9694E">
        <w:rPr>
          <w:spacing w:val="-5"/>
        </w:rPr>
        <w:t>d</w:t>
      </w:r>
      <w:r w:rsidRPr="00F9694E">
        <w:rPr>
          <w:spacing w:val="1"/>
        </w:rPr>
        <w:t>i</w:t>
      </w:r>
      <w:r w:rsidRPr="00F9694E">
        <w:rPr>
          <w:spacing w:val="-4"/>
        </w:rPr>
        <w:t>c</w:t>
      </w:r>
      <w:r w:rsidRPr="00F9694E">
        <w:rPr>
          <w:spacing w:val="1"/>
        </w:rPr>
        <w:t>ti</w:t>
      </w:r>
      <w:r w:rsidRPr="00F9694E">
        <w:rPr>
          <w:spacing w:val="-5"/>
        </w:rPr>
        <w:t>o</w:t>
      </w:r>
      <w:r w:rsidRPr="00F9694E">
        <w:t xml:space="preserve">n, </w:t>
      </w:r>
      <w:r w:rsidRPr="00F9694E">
        <w:rPr>
          <w:spacing w:val="-4"/>
        </w:rPr>
        <w:t>a</w:t>
      </w:r>
      <w:r w:rsidRPr="00F9694E">
        <w:rPr>
          <w:spacing w:val="4"/>
        </w:rPr>
        <w:t>n</w:t>
      </w:r>
      <w:r w:rsidRPr="00F9694E">
        <w:t>d</w:t>
      </w:r>
      <w:r w:rsidRPr="00F9694E">
        <w:rPr>
          <w:spacing w:val="-2"/>
        </w:rPr>
        <w:t xml:space="preserve"> </w:t>
      </w:r>
      <w:r w:rsidRPr="00F9694E">
        <w:rPr>
          <w:spacing w:val="-4"/>
        </w:rPr>
        <w:t>ma</w:t>
      </w:r>
      <w:r w:rsidRPr="00F9694E">
        <w:rPr>
          <w:spacing w:val="4"/>
        </w:rPr>
        <w:t>r</w:t>
      </w:r>
      <w:r w:rsidRPr="00F9694E">
        <w:t>k</w:t>
      </w:r>
      <w:r w:rsidRPr="00F9694E">
        <w:rPr>
          <w:spacing w:val="-4"/>
        </w:rPr>
        <w:t>e</w:t>
      </w:r>
      <w:r w:rsidRPr="00F9694E">
        <w:t>d</w:t>
      </w:r>
      <w:r w:rsidRPr="00F9694E">
        <w:rPr>
          <w:spacing w:val="2"/>
        </w:rPr>
        <w:t xml:space="preserve"> </w:t>
      </w:r>
      <w:r w:rsidRPr="00F9694E">
        <w:rPr>
          <w:spacing w:val="-5"/>
        </w:rPr>
        <w:t>fo</w:t>
      </w:r>
      <w:r w:rsidRPr="00F9694E">
        <w:t>r</w:t>
      </w:r>
      <w:r w:rsidRPr="00F9694E">
        <w:rPr>
          <w:spacing w:val="7"/>
        </w:rPr>
        <w:t xml:space="preserve"> </w:t>
      </w:r>
      <w:r w:rsidRPr="00F9694E">
        <w:rPr>
          <w:spacing w:val="-4"/>
        </w:rPr>
        <w:t>i</w:t>
      </w:r>
      <w:r w:rsidRPr="00F9694E">
        <w:t>n</w:t>
      </w:r>
      <w:r w:rsidRPr="00F9694E">
        <w:rPr>
          <w:spacing w:val="1"/>
        </w:rPr>
        <w:t>t</w:t>
      </w:r>
      <w:r w:rsidRPr="00F9694E">
        <w:rPr>
          <w:spacing w:val="-8"/>
        </w:rPr>
        <w:t>e</w:t>
      </w:r>
      <w:r w:rsidRPr="00F9694E">
        <w:rPr>
          <w:spacing w:val="4"/>
        </w:rPr>
        <w:t>n</w:t>
      </w:r>
      <w:r w:rsidRPr="00F9694E">
        <w:t>d</w:t>
      </w:r>
      <w:r w:rsidRPr="00F9694E">
        <w:rPr>
          <w:spacing w:val="-4"/>
        </w:rPr>
        <w:t>e</w:t>
      </w:r>
      <w:r w:rsidRPr="00F9694E">
        <w:t>d u</w:t>
      </w:r>
      <w:r w:rsidRPr="00F9694E">
        <w:rPr>
          <w:spacing w:val="-2"/>
        </w:rPr>
        <w:t>s</w:t>
      </w:r>
      <w:r w:rsidRPr="00F9694E">
        <w:rPr>
          <w:spacing w:val="-4"/>
        </w:rPr>
        <w:t>e</w:t>
      </w:r>
      <w:r w:rsidRPr="00F9694E">
        <w:t>.</w:t>
      </w:r>
    </w:p>
    <w:p w14:paraId="50376EDD" w14:textId="77777777" w:rsidR="00D34C65" w:rsidRPr="00F9694E" w:rsidRDefault="00D34C65" w:rsidP="00D34C65">
      <w:pPr>
        <w:spacing w:before="2" w:line="200" w:lineRule="exact"/>
        <w:rPr>
          <w:rFonts w:hAnsi="Arial"/>
        </w:rPr>
      </w:pPr>
    </w:p>
    <w:p w14:paraId="79A505E0" w14:textId="77777777" w:rsidR="00D34C65" w:rsidRPr="00F9694E" w:rsidRDefault="00D34C65" w:rsidP="00D34C65">
      <w:pPr>
        <w:pStyle w:val="BodyText"/>
        <w:widowControl w:val="0"/>
        <w:numPr>
          <w:ilvl w:val="2"/>
          <w:numId w:val="28"/>
        </w:numPr>
        <w:tabs>
          <w:tab w:val="clear" w:pos="992"/>
          <w:tab w:val="left" w:pos="1044"/>
        </w:tabs>
        <w:bidi w:val="0"/>
        <w:spacing w:before="0" w:line="240" w:lineRule="auto"/>
        <w:ind w:left="1044" w:right="180"/>
        <w:jc w:val="both"/>
      </w:pPr>
      <w:bookmarkStart w:id="185" w:name="Quality_Standard_comply_with_ASME_B31.9_"/>
      <w:bookmarkStart w:id="186" w:name="Packaged_booster_pumps_shall_be_listed_a"/>
      <w:bookmarkEnd w:id="185"/>
      <w:bookmarkEnd w:id="186"/>
      <w:r w:rsidRPr="00F9694E">
        <w:rPr>
          <w:spacing w:val="-2"/>
        </w:rPr>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2"/>
        </w:rPr>
        <w:t xml:space="preserve"> </w:t>
      </w:r>
      <w:r w:rsidRPr="00F9694E">
        <w:t>b</w:t>
      </w:r>
      <w:r w:rsidRPr="00F9694E">
        <w:rPr>
          <w:spacing w:val="-5"/>
        </w:rPr>
        <w:t>o</w:t>
      </w:r>
      <w:r w:rsidRPr="00F9694E">
        <w:t>o</w:t>
      </w:r>
      <w:r w:rsidRPr="00F9694E">
        <w:rPr>
          <w:spacing w:val="-2"/>
        </w:rPr>
        <w:t>s</w:t>
      </w:r>
      <w:r w:rsidRPr="00F9694E">
        <w:rPr>
          <w:spacing w:val="1"/>
        </w:rPr>
        <w:t>t</w:t>
      </w:r>
      <w:r w:rsidRPr="00F9694E">
        <w:rPr>
          <w:spacing w:val="-4"/>
        </w:rPr>
        <w:t>e</w:t>
      </w:r>
      <w:r w:rsidRPr="00F9694E">
        <w:t>r</w:t>
      </w:r>
      <w:r w:rsidRPr="00F9694E">
        <w:rPr>
          <w:spacing w:val="7"/>
        </w:rPr>
        <w:t xml:space="preserve"> </w:t>
      </w:r>
      <w:r w:rsidRPr="00F9694E">
        <w:t>pu</w:t>
      </w:r>
      <w:r w:rsidRPr="00F9694E">
        <w:rPr>
          <w:spacing w:val="1"/>
        </w:rPr>
        <w:t>m</w:t>
      </w:r>
      <w:r w:rsidRPr="00F9694E">
        <w:t>ps</w:t>
      </w:r>
      <w:r w:rsidRPr="00F9694E">
        <w:rPr>
          <w:spacing w:val="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1"/>
        </w:rPr>
        <w:t>li</w:t>
      </w:r>
      <w:r w:rsidRPr="00F9694E">
        <w:rPr>
          <w:spacing w:val="-2"/>
        </w:rPr>
        <w:t>s</w:t>
      </w:r>
      <w:r w:rsidRPr="00F9694E">
        <w:rPr>
          <w:spacing w:val="1"/>
        </w:rPr>
        <w:t>t</w:t>
      </w:r>
      <w:r w:rsidRPr="00F9694E">
        <w:rPr>
          <w:spacing w:val="-4"/>
        </w:rPr>
        <w:t>e</w:t>
      </w:r>
      <w:r w:rsidRPr="00F9694E">
        <w:t>d</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1"/>
        </w:rPr>
        <w:t>la</w:t>
      </w:r>
      <w:r w:rsidRPr="00F9694E">
        <w:rPr>
          <w:spacing w:val="-5"/>
        </w:rPr>
        <w:t>b</w:t>
      </w:r>
      <w:r w:rsidRPr="00F9694E">
        <w:rPr>
          <w:spacing w:val="-4"/>
        </w:rPr>
        <w:t>e</w:t>
      </w:r>
      <w:r w:rsidRPr="00F9694E">
        <w:rPr>
          <w:spacing w:val="1"/>
        </w:rPr>
        <w:t>l</w:t>
      </w:r>
      <w:r w:rsidRPr="00F9694E">
        <w:rPr>
          <w:spacing w:val="-4"/>
        </w:rPr>
        <w:t>e</w:t>
      </w:r>
      <w:r w:rsidRPr="00F9694E">
        <w:t>d</w:t>
      </w:r>
      <w:r w:rsidRPr="00F9694E">
        <w:rPr>
          <w:spacing w:val="2"/>
        </w:rPr>
        <w:t xml:space="preserve"> </w:t>
      </w:r>
      <w:r w:rsidRPr="00F9694E">
        <w:rPr>
          <w:spacing w:val="1"/>
        </w:rPr>
        <w:t>a</w:t>
      </w:r>
      <w:r w:rsidRPr="00F9694E">
        <w:t>s</w:t>
      </w:r>
      <w:r w:rsidRPr="00F9694E">
        <w:rPr>
          <w:spacing w:val="1"/>
        </w:rPr>
        <w:t xml:space="preserve"> </w:t>
      </w:r>
      <w:r w:rsidRPr="00F9694E">
        <w:t>pum</w:t>
      </w:r>
      <w:r w:rsidRPr="00F9694E">
        <w:rPr>
          <w:spacing w:val="-5"/>
        </w:rPr>
        <w:t>p</w:t>
      </w:r>
      <w:r w:rsidRPr="00F9694E">
        <w:rPr>
          <w:spacing w:val="-4"/>
        </w:rPr>
        <w:t>i</w:t>
      </w:r>
      <w:r w:rsidRPr="00F9694E">
        <w:rPr>
          <w:spacing w:val="4"/>
        </w:rPr>
        <w:t>n</w:t>
      </w:r>
      <w:r w:rsidRPr="00F9694E">
        <w:t>g</w:t>
      </w:r>
      <w:r w:rsidRPr="00F9694E">
        <w:rPr>
          <w:spacing w:val="2"/>
        </w:rPr>
        <w:t xml:space="preserve">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rPr>
          <w:spacing w:val="1"/>
        </w:rPr>
        <w:t>m</w:t>
      </w:r>
      <w:r w:rsidRPr="00F9694E">
        <w:t>s</w:t>
      </w:r>
      <w:r w:rsidRPr="00F9694E">
        <w:rPr>
          <w:spacing w:val="1"/>
        </w:rPr>
        <w:t xml:space="preserve"> </w:t>
      </w:r>
      <w:r w:rsidRPr="00F9694E">
        <w:t>by</w:t>
      </w:r>
      <w:r w:rsidRPr="00F9694E">
        <w:rPr>
          <w:spacing w:val="-2"/>
        </w:rPr>
        <w:t xml:space="preserve"> </w:t>
      </w:r>
      <w:r w:rsidRPr="00F9694E">
        <w:rPr>
          <w:spacing w:val="6"/>
        </w:rPr>
        <w:t>t</w:t>
      </w:r>
      <w:r w:rsidRPr="00F9694E">
        <w:rPr>
          <w:spacing w:val="-4"/>
        </w:rPr>
        <w:t>e</w:t>
      </w:r>
      <w:r w:rsidRPr="00F9694E">
        <w:rPr>
          <w:spacing w:val="-2"/>
        </w:rPr>
        <w:t>s</w:t>
      </w:r>
      <w:r w:rsidRPr="00F9694E">
        <w:rPr>
          <w:spacing w:val="1"/>
        </w:rPr>
        <w:t>ti</w:t>
      </w:r>
      <w:r w:rsidRPr="00F9694E">
        <w:rPr>
          <w:spacing w:val="4"/>
        </w:rPr>
        <w:t>n</w:t>
      </w:r>
      <w:r w:rsidRPr="00F9694E">
        <w:t>g</w:t>
      </w:r>
      <w:r w:rsidRPr="00F9694E">
        <w:rPr>
          <w:spacing w:val="-2"/>
        </w:rPr>
        <w:t xml:space="preserve"> </w:t>
      </w:r>
      <w:r w:rsidRPr="00F9694E">
        <w:rPr>
          <w:spacing w:val="1"/>
        </w:rPr>
        <w:t>a</w:t>
      </w:r>
      <w:r w:rsidRPr="00F9694E">
        <w:t>g</w:t>
      </w:r>
      <w:r w:rsidRPr="00F9694E">
        <w:rPr>
          <w:spacing w:val="-4"/>
        </w:rPr>
        <w:t>e</w:t>
      </w:r>
      <w:r w:rsidRPr="00F9694E">
        <w:rPr>
          <w:spacing w:val="4"/>
        </w:rPr>
        <w:t>n</w:t>
      </w:r>
      <w:r w:rsidRPr="00F9694E">
        <w:rPr>
          <w:spacing w:val="-4"/>
        </w:rPr>
        <w:t>c</w:t>
      </w:r>
      <w:r w:rsidRPr="00F9694E">
        <w:t>y</w:t>
      </w:r>
      <w:r w:rsidRPr="00F9694E">
        <w:rPr>
          <w:spacing w:val="-7"/>
        </w:rPr>
        <w:t xml:space="preserve"> </w:t>
      </w:r>
      <w:r w:rsidRPr="00F9694E">
        <w:rPr>
          <w:spacing w:val="1"/>
        </w:rPr>
        <w:t>ac</w:t>
      </w:r>
      <w:r w:rsidRPr="00F9694E">
        <w:rPr>
          <w:spacing w:val="-4"/>
        </w:rPr>
        <w:t>ce</w:t>
      </w:r>
      <w:r w:rsidRPr="00F9694E">
        <w:t>p</w:t>
      </w:r>
      <w:r w:rsidRPr="00F9694E">
        <w:rPr>
          <w:spacing w:val="1"/>
        </w:rPr>
        <w:t>ta</w:t>
      </w:r>
      <w:r w:rsidRPr="00F9694E">
        <w:rPr>
          <w:spacing w:val="-5"/>
        </w:rPr>
        <w:t>b</w:t>
      </w:r>
      <w:r w:rsidRPr="00F9694E">
        <w:rPr>
          <w:spacing w:val="1"/>
        </w:rPr>
        <w:t>l</w:t>
      </w:r>
      <w:r w:rsidRPr="00F9694E">
        <w:t xml:space="preserve">e </w:t>
      </w:r>
      <w:r w:rsidRPr="00F9694E">
        <w:rPr>
          <w:spacing w:val="1"/>
        </w:rPr>
        <w:t>t</w:t>
      </w:r>
      <w:r w:rsidRPr="00F9694E">
        <w:t>o</w:t>
      </w:r>
      <w:r w:rsidRPr="00F9694E">
        <w:rPr>
          <w:spacing w:val="-2"/>
        </w:rPr>
        <w:t xml:space="preserve"> </w:t>
      </w:r>
      <w:r w:rsidRPr="00F9694E">
        <w:rPr>
          <w:spacing w:val="1"/>
        </w:rPr>
        <w:t>a</w:t>
      </w:r>
      <w:r w:rsidRPr="00F9694E">
        <w:t>u</w:t>
      </w:r>
      <w:r w:rsidRPr="00F9694E">
        <w:rPr>
          <w:spacing w:val="-4"/>
        </w:rPr>
        <w:t>t</w:t>
      </w:r>
      <w:r w:rsidRPr="00F9694E">
        <w:rPr>
          <w:spacing w:val="4"/>
        </w:rPr>
        <w:t>h</w:t>
      </w:r>
      <w:r w:rsidRPr="00F9694E">
        <w:rPr>
          <w:spacing w:val="-10"/>
        </w:rPr>
        <w:t>o</w:t>
      </w:r>
      <w:r w:rsidRPr="00F9694E">
        <w:rPr>
          <w:spacing w:val="4"/>
        </w:rPr>
        <w:t>r</w:t>
      </w:r>
      <w:r w:rsidRPr="00F9694E">
        <w:rPr>
          <w:spacing w:val="-4"/>
        </w:rPr>
        <w:t>i</w:t>
      </w:r>
      <w:r w:rsidRPr="00F9694E">
        <w:rPr>
          <w:spacing w:val="1"/>
        </w:rPr>
        <w:t>ti</w:t>
      </w:r>
      <w:r w:rsidRPr="00F9694E">
        <w:rPr>
          <w:spacing w:val="-4"/>
        </w:rPr>
        <w:t>e</w:t>
      </w:r>
      <w:r w:rsidRPr="00F9694E">
        <w:t>s</w:t>
      </w:r>
      <w:r w:rsidRPr="00F9694E">
        <w:rPr>
          <w:spacing w:val="-4"/>
        </w:rPr>
        <w:t xml:space="preserve"> </w:t>
      </w:r>
      <w:r w:rsidRPr="00F9694E">
        <w:t>h</w:t>
      </w:r>
      <w:r w:rsidRPr="00F9694E">
        <w:rPr>
          <w:spacing w:val="1"/>
        </w:rPr>
        <w:t>a</w:t>
      </w:r>
      <w:r w:rsidRPr="00F9694E">
        <w:rPr>
          <w:spacing w:val="-5"/>
        </w:rPr>
        <w:t>v</w:t>
      </w:r>
      <w:r w:rsidRPr="00F9694E">
        <w:rPr>
          <w:spacing w:val="1"/>
        </w:rPr>
        <w:t>i</w:t>
      </w:r>
      <w:r w:rsidRPr="00F9694E">
        <w:t>ng</w:t>
      </w:r>
      <w:r w:rsidRPr="00F9694E">
        <w:rPr>
          <w:spacing w:val="2"/>
        </w:rPr>
        <w:t xml:space="preserve"> </w:t>
      </w:r>
      <w:r w:rsidRPr="00F9694E">
        <w:rPr>
          <w:spacing w:val="-4"/>
        </w:rPr>
        <w:t>j</w:t>
      </w:r>
      <w:r w:rsidRPr="00F9694E">
        <w:rPr>
          <w:spacing w:val="-5"/>
        </w:rPr>
        <w:t>u</w:t>
      </w:r>
      <w:r w:rsidRPr="00F9694E">
        <w:rPr>
          <w:spacing w:val="4"/>
        </w:rPr>
        <w:t>r</w:t>
      </w:r>
      <w:r w:rsidRPr="00F9694E">
        <w:rPr>
          <w:spacing w:val="1"/>
        </w:rPr>
        <w:t>i</w:t>
      </w:r>
      <w:r w:rsidRPr="00F9694E">
        <w:rPr>
          <w:spacing w:val="-2"/>
        </w:rPr>
        <w:t>s</w:t>
      </w:r>
      <w:r w:rsidRPr="00F9694E">
        <w:rPr>
          <w:spacing w:val="-5"/>
        </w:rPr>
        <w:t>d</w:t>
      </w:r>
      <w:r w:rsidRPr="00F9694E">
        <w:rPr>
          <w:spacing w:val="1"/>
        </w:rPr>
        <w:t>i</w:t>
      </w:r>
      <w:r w:rsidRPr="00F9694E">
        <w:rPr>
          <w:spacing w:val="-4"/>
        </w:rPr>
        <w:t>c</w:t>
      </w:r>
      <w:r w:rsidRPr="00F9694E">
        <w:rPr>
          <w:spacing w:val="1"/>
        </w:rPr>
        <w:t>ti</w:t>
      </w:r>
      <w:r w:rsidRPr="00F9694E">
        <w:rPr>
          <w:spacing w:val="-5"/>
        </w:rPr>
        <w:t>o</w:t>
      </w:r>
      <w:r w:rsidRPr="00F9694E">
        <w:t>n.</w:t>
      </w:r>
    </w:p>
    <w:p w14:paraId="4ADF4A4D" w14:textId="77777777" w:rsidR="00D34C65" w:rsidRPr="00F9694E" w:rsidRDefault="00D34C65" w:rsidP="00D34C65">
      <w:pPr>
        <w:spacing w:line="160" w:lineRule="exact"/>
        <w:rPr>
          <w:rFonts w:hAnsi="Arial"/>
        </w:rPr>
      </w:pPr>
    </w:p>
    <w:p w14:paraId="73324369" w14:textId="77777777" w:rsidR="00D34C65" w:rsidRPr="00F9694E" w:rsidRDefault="00D34C65" w:rsidP="00D34C65">
      <w:pPr>
        <w:spacing w:line="200" w:lineRule="exact"/>
        <w:rPr>
          <w:rFonts w:hAnsi="Arial"/>
        </w:rPr>
      </w:pPr>
    </w:p>
    <w:p w14:paraId="6A51125F" w14:textId="77777777" w:rsidR="00D34C65" w:rsidRPr="00F9694E" w:rsidRDefault="00D34C65" w:rsidP="00D34C65">
      <w:pPr>
        <w:pStyle w:val="BodyText"/>
        <w:widowControl w:val="0"/>
        <w:numPr>
          <w:ilvl w:val="1"/>
          <w:numId w:val="28"/>
        </w:numPr>
        <w:tabs>
          <w:tab w:val="clear" w:pos="992"/>
          <w:tab w:val="left" w:pos="1044"/>
        </w:tabs>
        <w:bidi w:val="0"/>
        <w:spacing w:before="0" w:line="240" w:lineRule="auto"/>
        <w:ind w:left="1044"/>
        <w:jc w:val="left"/>
        <w:rPr>
          <w:bCs/>
        </w:rPr>
      </w:pPr>
      <w:r w:rsidRPr="00F9694E">
        <w:rPr>
          <w:bCs/>
          <w:spacing w:val="-2"/>
        </w:rPr>
        <w:t>D</w:t>
      </w:r>
      <w:r w:rsidRPr="00F9694E">
        <w:rPr>
          <w:bCs/>
          <w:spacing w:val="1"/>
        </w:rPr>
        <w:t>E</w:t>
      </w:r>
      <w:r w:rsidRPr="00F9694E">
        <w:rPr>
          <w:bCs/>
          <w:spacing w:val="-4"/>
        </w:rPr>
        <w:t>L</w:t>
      </w:r>
      <w:r w:rsidRPr="00F9694E">
        <w:rPr>
          <w:bCs/>
        </w:rPr>
        <w:t>I</w:t>
      </w:r>
      <w:r w:rsidRPr="00F9694E">
        <w:rPr>
          <w:bCs/>
          <w:spacing w:val="-2"/>
        </w:rPr>
        <w:t>V</w:t>
      </w:r>
      <w:r w:rsidRPr="00F9694E">
        <w:rPr>
          <w:bCs/>
          <w:spacing w:val="1"/>
        </w:rPr>
        <w:t>E</w:t>
      </w:r>
      <w:r w:rsidRPr="00F9694E">
        <w:rPr>
          <w:bCs/>
          <w:spacing w:val="-5"/>
        </w:rPr>
        <w:t>R</w:t>
      </w:r>
      <w:r w:rsidRPr="00F9694E">
        <w:rPr>
          <w:bCs/>
          <w:spacing w:val="-2"/>
        </w:rPr>
        <w:t>Y</w:t>
      </w:r>
      <w:r w:rsidRPr="00F9694E">
        <w:rPr>
          <w:bCs/>
        </w:rPr>
        <w:t>,</w:t>
      </w:r>
      <w:r w:rsidRPr="00F9694E">
        <w:rPr>
          <w:bCs/>
          <w:spacing w:val="5"/>
        </w:rPr>
        <w:t xml:space="preserve"> </w:t>
      </w:r>
      <w:r w:rsidRPr="00F9694E">
        <w:rPr>
          <w:bCs/>
          <w:spacing w:val="-2"/>
        </w:rPr>
        <w:t>S</w:t>
      </w:r>
      <w:r w:rsidRPr="00F9694E">
        <w:rPr>
          <w:bCs/>
          <w:spacing w:val="1"/>
        </w:rPr>
        <w:t>T</w:t>
      </w:r>
      <w:r w:rsidRPr="00F9694E">
        <w:rPr>
          <w:bCs/>
          <w:spacing w:val="-2"/>
        </w:rPr>
        <w:t>O</w:t>
      </w:r>
      <w:r w:rsidRPr="00F9694E">
        <w:rPr>
          <w:bCs/>
          <w:spacing w:val="-5"/>
        </w:rPr>
        <w:t>R</w:t>
      </w:r>
      <w:r w:rsidRPr="00F9694E">
        <w:rPr>
          <w:bCs/>
          <w:spacing w:val="-2"/>
        </w:rPr>
        <w:t>AG</w:t>
      </w:r>
      <w:r w:rsidRPr="00F9694E">
        <w:rPr>
          <w:bCs/>
          <w:spacing w:val="1"/>
        </w:rPr>
        <w:t>E</w:t>
      </w:r>
      <w:r w:rsidRPr="00F9694E">
        <w:rPr>
          <w:bCs/>
        </w:rPr>
        <w:t xml:space="preserve">, </w:t>
      </w:r>
      <w:r w:rsidRPr="00F9694E">
        <w:rPr>
          <w:bCs/>
          <w:spacing w:val="-2"/>
        </w:rPr>
        <w:t>AN</w:t>
      </w:r>
      <w:r w:rsidRPr="00F9694E">
        <w:rPr>
          <w:bCs/>
        </w:rPr>
        <w:t>D</w:t>
      </w:r>
      <w:r w:rsidRPr="00F9694E">
        <w:rPr>
          <w:bCs/>
          <w:spacing w:val="1"/>
        </w:rPr>
        <w:t xml:space="preserve"> </w:t>
      </w:r>
      <w:r w:rsidRPr="00F9694E">
        <w:rPr>
          <w:bCs/>
          <w:spacing w:val="-7"/>
        </w:rPr>
        <w:t>H</w:t>
      </w:r>
      <w:r w:rsidRPr="00F9694E">
        <w:rPr>
          <w:bCs/>
          <w:spacing w:val="-2"/>
        </w:rPr>
        <w:t>AND</w:t>
      </w:r>
      <w:r w:rsidRPr="00F9694E">
        <w:rPr>
          <w:bCs/>
          <w:spacing w:val="-4"/>
        </w:rPr>
        <w:t>L</w:t>
      </w:r>
      <w:r w:rsidRPr="00F9694E">
        <w:rPr>
          <w:bCs/>
        </w:rPr>
        <w:t>I</w:t>
      </w:r>
      <w:r w:rsidRPr="00F9694E">
        <w:rPr>
          <w:bCs/>
          <w:spacing w:val="-2"/>
        </w:rPr>
        <w:t>NG</w:t>
      </w:r>
    </w:p>
    <w:p w14:paraId="433AB0D6" w14:textId="77777777" w:rsidR="00D34C65" w:rsidRPr="00F9694E" w:rsidRDefault="00D34C65" w:rsidP="00D34C65">
      <w:pPr>
        <w:spacing w:before="2" w:line="200" w:lineRule="exact"/>
        <w:rPr>
          <w:rFonts w:hAnsi="Arial"/>
        </w:rPr>
      </w:pPr>
    </w:p>
    <w:p w14:paraId="3D9ED1EA" w14:textId="77777777" w:rsidR="00D34C65" w:rsidRPr="00F9694E" w:rsidRDefault="00D34C65" w:rsidP="00D34C65">
      <w:pPr>
        <w:pStyle w:val="BodyText"/>
        <w:widowControl w:val="0"/>
        <w:numPr>
          <w:ilvl w:val="2"/>
          <w:numId w:val="28"/>
        </w:numPr>
        <w:tabs>
          <w:tab w:val="clear" w:pos="992"/>
          <w:tab w:val="left" w:pos="1044"/>
        </w:tabs>
        <w:bidi w:val="0"/>
        <w:spacing w:before="0" w:line="240" w:lineRule="auto"/>
        <w:ind w:left="1044"/>
        <w:jc w:val="left"/>
      </w:pPr>
      <w:r w:rsidRPr="00F9694E">
        <w:rPr>
          <w:spacing w:val="-5"/>
        </w:rPr>
        <w:t>R</w:t>
      </w:r>
      <w:r w:rsidRPr="00F9694E">
        <w:rPr>
          <w:spacing w:val="-4"/>
        </w:rPr>
        <w:t>e</w:t>
      </w:r>
      <w:r w:rsidRPr="00F9694E">
        <w:rPr>
          <w:spacing w:val="1"/>
        </w:rPr>
        <w:t>tai</w:t>
      </w:r>
      <w:r w:rsidRPr="00F9694E">
        <w:t>n</w:t>
      </w:r>
      <w:r w:rsidRPr="00F9694E">
        <w:rPr>
          <w:spacing w:val="2"/>
        </w:rPr>
        <w:t xml:space="preserve"> </w:t>
      </w:r>
      <w:r w:rsidRPr="00F9694E">
        <w:rPr>
          <w:spacing w:val="-7"/>
        </w:rPr>
        <w:t>s</w:t>
      </w:r>
      <w:r w:rsidRPr="00F9694E">
        <w:rPr>
          <w:spacing w:val="4"/>
        </w:rPr>
        <w:t>h</w:t>
      </w:r>
      <w:r w:rsidRPr="00F9694E">
        <w:rPr>
          <w:spacing w:val="1"/>
        </w:rPr>
        <w:t>i</w:t>
      </w:r>
      <w:r w:rsidRPr="00F9694E">
        <w:rPr>
          <w:spacing w:val="-5"/>
        </w:rPr>
        <w:t>p</w:t>
      </w:r>
      <w:r w:rsidRPr="00F9694E">
        <w:t>p</w:t>
      </w:r>
      <w:r w:rsidRPr="00F9694E">
        <w:rPr>
          <w:spacing w:val="-4"/>
        </w:rPr>
        <w:t>i</w:t>
      </w:r>
      <w:r w:rsidRPr="00F9694E">
        <w:rPr>
          <w:spacing w:val="4"/>
        </w:rPr>
        <w:t>n</w:t>
      </w:r>
      <w:r w:rsidRPr="00F9694E">
        <w:t>g</w:t>
      </w:r>
      <w:r w:rsidRPr="00F9694E">
        <w:rPr>
          <w:spacing w:val="-2"/>
        </w:rPr>
        <w:t xml:space="preserve"> </w:t>
      </w:r>
      <w:r w:rsidRPr="00F9694E">
        <w:rPr>
          <w:spacing w:val="-5"/>
        </w:rPr>
        <w:t>f</w:t>
      </w:r>
      <w:r w:rsidRPr="00F9694E">
        <w:rPr>
          <w:spacing w:val="1"/>
        </w:rPr>
        <w:t>l</w:t>
      </w:r>
      <w:r w:rsidRPr="00F9694E">
        <w:rPr>
          <w:spacing w:val="-4"/>
        </w:rPr>
        <w:t>a</w:t>
      </w:r>
      <w:r w:rsidRPr="00F9694E">
        <w:rPr>
          <w:spacing w:val="4"/>
        </w:rPr>
        <w:t>n</w:t>
      </w:r>
      <w:r w:rsidRPr="00F9694E">
        <w:t>ge</w:t>
      </w:r>
      <w:r w:rsidRPr="00F9694E">
        <w:rPr>
          <w:spacing w:val="-6"/>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v</w:t>
      </w:r>
      <w:r w:rsidRPr="00F9694E">
        <w:t>e</w:t>
      </w:r>
      <w:r w:rsidRPr="00F9694E">
        <w:rPr>
          <w:spacing w:val="-1"/>
        </w:rPr>
        <w:t xml:space="preserve"> </w:t>
      </w:r>
      <w:r w:rsidRPr="00F9694E">
        <w:rPr>
          <w:spacing w:val="1"/>
        </w:rPr>
        <w:t>c</w:t>
      </w:r>
      <w:r w:rsidRPr="00F9694E">
        <w:t>o</w:t>
      </w:r>
      <w:r w:rsidRPr="00F9694E">
        <w:rPr>
          <w:spacing w:val="-5"/>
        </w:rPr>
        <w:t>v</w:t>
      </w:r>
      <w:r w:rsidRPr="00F9694E">
        <w:rPr>
          <w:spacing w:val="-4"/>
        </w:rPr>
        <w:t>e</w:t>
      </w:r>
      <w:r w:rsidRPr="00F9694E">
        <w:rPr>
          <w:spacing w:val="4"/>
        </w:rPr>
        <w:t>r</w:t>
      </w:r>
      <w:r w:rsidRPr="00F9694E">
        <w:t>s</w:t>
      </w:r>
      <w:r w:rsidRPr="00F9694E">
        <w:rPr>
          <w:spacing w:val="1"/>
        </w:rPr>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v</w:t>
      </w:r>
      <w:r w:rsidRPr="00F9694E">
        <w:t>e</w:t>
      </w:r>
      <w:r w:rsidRPr="00F9694E">
        <w:rPr>
          <w:spacing w:val="-1"/>
        </w:rPr>
        <w:t xml:space="preserve"> </w:t>
      </w:r>
      <w:r w:rsidRPr="00F9694E">
        <w:rPr>
          <w:spacing w:val="1"/>
        </w:rPr>
        <w:t>c</w:t>
      </w:r>
      <w:r w:rsidRPr="00F9694E">
        <w:rPr>
          <w:spacing w:val="-5"/>
        </w:rPr>
        <w:t>o</w:t>
      </w:r>
      <w:r w:rsidRPr="00F9694E">
        <w:rPr>
          <w:spacing w:val="1"/>
        </w:rPr>
        <w:t>at</w:t>
      </w:r>
      <w:r w:rsidRPr="00F9694E">
        <w:rPr>
          <w:spacing w:val="-4"/>
        </w:rPr>
        <w:t>i</w:t>
      </w:r>
      <w:r w:rsidRPr="00F9694E">
        <w:rPr>
          <w:spacing w:val="4"/>
        </w:rPr>
        <w:t>n</w:t>
      </w:r>
      <w:r w:rsidRPr="00F9694E">
        <w:t>gs</w:t>
      </w:r>
      <w:r w:rsidRPr="00F9694E">
        <w:rPr>
          <w:spacing w:val="-4"/>
        </w:rPr>
        <w:t xml:space="preserve"> </w:t>
      </w:r>
      <w:r w:rsidRPr="00F9694E">
        <w:t>d</w:t>
      </w:r>
      <w:r w:rsidRPr="00F9694E">
        <w:rPr>
          <w:spacing w:val="-5"/>
        </w:rPr>
        <w:t>u</w:t>
      </w:r>
      <w:r w:rsidRPr="00F9694E">
        <w:t>r</w:t>
      </w:r>
      <w:r w:rsidRPr="00F9694E">
        <w:rPr>
          <w:spacing w:val="-4"/>
        </w:rPr>
        <w:t>i</w:t>
      </w:r>
      <w:r w:rsidRPr="00F9694E">
        <w:rPr>
          <w:spacing w:val="4"/>
        </w:rPr>
        <w:t>n</w:t>
      </w:r>
      <w:r w:rsidRPr="00F9694E">
        <w:t>g</w:t>
      </w:r>
      <w:r w:rsidRPr="00F9694E">
        <w:rPr>
          <w:spacing w:val="-2"/>
        </w:rPr>
        <w:t xml:space="preserve"> s</w:t>
      </w:r>
      <w:r w:rsidRPr="00F9694E">
        <w:rPr>
          <w:spacing w:val="1"/>
        </w:rPr>
        <w:t>t</w:t>
      </w:r>
      <w:r w:rsidRPr="00F9694E">
        <w:rPr>
          <w:spacing w:val="-5"/>
        </w:rPr>
        <w:t>o</w:t>
      </w:r>
      <w:r w:rsidRPr="00F9694E">
        <w:t>r</w:t>
      </w:r>
      <w:r w:rsidRPr="00F9694E">
        <w:rPr>
          <w:spacing w:val="1"/>
        </w:rPr>
        <w:t>a</w:t>
      </w:r>
      <w:r w:rsidRPr="00F9694E">
        <w:t>g</w:t>
      </w:r>
      <w:r w:rsidRPr="00F9694E">
        <w:rPr>
          <w:spacing w:val="-4"/>
        </w:rPr>
        <w:t>e</w:t>
      </w:r>
      <w:r w:rsidRPr="00F9694E">
        <w:t>.</w:t>
      </w:r>
    </w:p>
    <w:p w14:paraId="10E7E57D" w14:textId="77777777" w:rsidR="00D34C65" w:rsidRPr="00F9694E" w:rsidRDefault="00D34C65" w:rsidP="00D34C65">
      <w:pPr>
        <w:spacing w:before="14" w:line="200" w:lineRule="exact"/>
        <w:rPr>
          <w:rFonts w:hAnsi="Arial"/>
        </w:rPr>
      </w:pPr>
    </w:p>
    <w:p w14:paraId="2B5B99F8" w14:textId="77777777" w:rsidR="00D34C65" w:rsidRPr="00F9694E" w:rsidRDefault="00D34C65" w:rsidP="00D34C65">
      <w:pPr>
        <w:pStyle w:val="BodyText"/>
        <w:widowControl w:val="0"/>
        <w:numPr>
          <w:ilvl w:val="2"/>
          <w:numId w:val="28"/>
        </w:numPr>
        <w:tabs>
          <w:tab w:val="clear" w:pos="992"/>
          <w:tab w:val="left" w:pos="1043"/>
        </w:tabs>
        <w:bidi w:val="0"/>
        <w:spacing w:before="75" w:line="240" w:lineRule="auto"/>
        <w:ind w:left="1043"/>
        <w:jc w:val="left"/>
      </w:pPr>
      <w:r w:rsidRPr="00F9694E">
        <w:rPr>
          <w:spacing w:val="-2"/>
        </w:rPr>
        <w:t>P</w:t>
      </w:r>
      <w:r w:rsidRPr="00F9694E">
        <w:rPr>
          <w:spacing w:val="4"/>
        </w:rPr>
        <w:t>r</w:t>
      </w:r>
      <w:r w:rsidRPr="00F9694E">
        <w:rPr>
          <w:spacing w:val="-5"/>
        </w:rPr>
        <w:t>o</w:t>
      </w:r>
      <w:r w:rsidRPr="00F9694E">
        <w:rPr>
          <w:spacing w:val="1"/>
        </w:rPr>
        <w:t>t</w:t>
      </w:r>
      <w:r w:rsidRPr="00F9694E">
        <w:rPr>
          <w:spacing w:val="-4"/>
        </w:rPr>
        <w:t>ec</w:t>
      </w:r>
      <w:r w:rsidRPr="00F9694E">
        <w:t>t</w:t>
      </w:r>
      <w:r w:rsidRPr="00F9694E">
        <w:rPr>
          <w:spacing w:val="4"/>
        </w:rPr>
        <w:t xml:space="preserve"> </w:t>
      </w:r>
      <w:r w:rsidRPr="00F9694E">
        <w:rPr>
          <w:spacing w:val="-5"/>
        </w:rPr>
        <w:t>b</w:t>
      </w:r>
      <w:r w:rsidRPr="00F9694E">
        <w:rPr>
          <w:spacing w:val="-4"/>
        </w:rPr>
        <w:t>e</w:t>
      </w:r>
      <w:r w:rsidRPr="00F9694E">
        <w:rPr>
          <w:spacing w:val="1"/>
        </w:rPr>
        <w:t>a</w:t>
      </w:r>
      <w:r w:rsidRPr="00F9694E">
        <w:rPr>
          <w:spacing w:val="4"/>
        </w:rPr>
        <w:t>r</w:t>
      </w:r>
      <w:r w:rsidRPr="00F9694E">
        <w:rPr>
          <w:spacing w:val="-4"/>
        </w:rPr>
        <w:t>i</w:t>
      </w:r>
      <w:r w:rsidRPr="00F9694E">
        <w:t>ngs</w:t>
      </w:r>
      <w:r w:rsidRPr="00F9694E">
        <w:rPr>
          <w:spacing w:val="-4"/>
        </w:rPr>
        <w:t xml:space="preserve"> a</w:t>
      </w:r>
      <w:r w:rsidRPr="00F9694E">
        <w:rPr>
          <w:spacing w:val="4"/>
        </w:rPr>
        <w:t>n</w:t>
      </w:r>
      <w:r w:rsidRPr="00F9694E">
        <w:t>d</w:t>
      </w:r>
      <w:r w:rsidRPr="00F9694E">
        <w:rPr>
          <w:spacing w:val="2"/>
        </w:rPr>
        <w:t xml:space="preserve"> </w:t>
      </w:r>
      <w:r w:rsidRPr="00F9694E">
        <w:rPr>
          <w:spacing w:val="-4"/>
        </w:rPr>
        <w:t>c</w:t>
      </w:r>
      <w:r w:rsidRPr="00F9694E">
        <w:rPr>
          <w:spacing w:val="-5"/>
        </w:rPr>
        <w:t>o</w:t>
      </w:r>
      <w:r w:rsidRPr="00F9694E">
        <w:t>up</w:t>
      </w:r>
      <w:r w:rsidRPr="00F9694E">
        <w:rPr>
          <w:spacing w:val="1"/>
        </w:rPr>
        <w:t>l</w:t>
      </w:r>
      <w:r w:rsidRPr="00F9694E">
        <w:rPr>
          <w:spacing w:val="-4"/>
        </w:rPr>
        <w:t>i</w:t>
      </w:r>
      <w:r w:rsidRPr="00F9694E">
        <w:t>ngs</w:t>
      </w:r>
      <w:r w:rsidRPr="00F9694E">
        <w:rPr>
          <w:spacing w:val="-4"/>
        </w:rPr>
        <w:t xml:space="preserve"> </w:t>
      </w:r>
      <w:r w:rsidRPr="00F9694E">
        <w:rPr>
          <w:spacing w:val="1"/>
        </w:rPr>
        <w:t>a</w:t>
      </w:r>
      <w:r w:rsidRPr="00F9694E">
        <w:t>g</w:t>
      </w:r>
      <w:r w:rsidRPr="00F9694E">
        <w:rPr>
          <w:spacing w:val="-4"/>
        </w:rPr>
        <w:t>ai</w:t>
      </w:r>
      <w:r w:rsidRPr="00F9694E">
        <w:rPr>
          <w:spacing w:val="4"/>
        </w:rPr>
        <w:t>n</w:t>
      </w:r>
      <w:r w:rsidRPr="00F9694E">
        <w:rPr>
          <w:spacing w:val="-2"/>
        </w:rPr>
        <w:t>s</w:t>
      </w:r>
      <w:r w:rsidRPr="00F9694E">
        <w:t>t</w:t>
      </w:r>
      <w:r w:rsidRPr="00F9694E">
        <w:rPr>
          <w:spacing w:val="-1"/>
        </w:rPr>
        <w:t xml:space="preserve"> </w:t>
      </w:r>
      <w:r w:rsidRPr="00F9694E">
        <w:t>d</w:t>
      </w:r>
      <w:r w:rsidRPr="00F9694E">
        <w:rPr>
          <w:spacing w:val="-4"/>
        </w:rPr>
        <w:t>a</w:t>
      </w:r>
      <w:r w:rsidRPr="00F9694E">
        <w:rPr>
          <w:spacing w:val="1"/>
        </w:rPr>
        <w:t>m</w:t>
      </w:r>
      <w:r w:rsidRPr="00F9694E">
        <w:rPr>
          <w:spacing w:val="-4"/>
        </w:rPr>
        <w:t>a</w:t>
      </w:r>
      <w:r w:rsidRPr="00F9694E">
        <w:t>g</w:t>
      </w:r>
      <w:r w:rsidRPr="00F9694E">
        <w:rPr>
          <w:spacing w:val="-4"/>
        </w:rPr>
        <w:t>e</w:t>
      </w:r>
      <w:r w:rsidRPr="00F9694E">
        <w:t>.</w:t>
      </w:r>
    </w:p>
    <w:p w14:paraId="742E835A" w14:textId="77777777" w:rsidR="00D34C65" w:rsidRPr="00F9694E" w:rsidRDefault="00D34C65" w:rsidP="00D34C65">
      <w:pPr>
        <w:spacing w:before="2" w:line="200" w:lineRule="exact"/>
        <w:rPr>
          <w:rFonts w:hAnsi="Arial"/>
        </w:rPr>
      </w:pPr>
    </w:p>
    <w:p w14:paraId="3771FFBE" w14:textId="77777777" w:rsidR="00D34C65" w:rsidRPr="00F9694E" w:rsidRDefault="00D34C65" w:rsidP="00D34C65">
      <w:pPr>
        <w:pStyle w:val="BodyText"/>
        <w:widowControl w:val="0"/>
        <w:numPr>
          <w:ilvl w:val="2"/>
          <w:numId w:val="28"/>
        </w:numPr>
        <w:tabs>
          <w:tab w:val="clear" w:pos="992"/>
          <w:tab w:val="left" w:pos="1043"/>
        </w:tabs>
        <w:bidi w:val="0"/>
        <w:spacing w:before="0" w:line="240" w:lineRule="auto"/>
        <w:ind w:left="1043"/>
        <w:jc w:val="left"/>
      </w:pPr>
      <w:r w:rsidRPr="00F9694E">
        <w:t>C</w:t>
      </w:r>
      <w:r w:rsidRPr="00F9694E">
        <w:rPr>
          <w:spacing w:val="-5"/>
        </w:rPr>
        <w:t>o</w:t>
      </w:r>
      <w:r w:rsidRPr="00F9694E">
        <w:rPr>
          <w:spacing w:val="1"/>
        </w:rPr>
        <w:t>m</w:t>
      </w:r>
      <w:r w:rsidRPr="00F9694E">
        <w:t>p</w:t>
      </w:r>
      <w:r w:rsidRPr="00F9694E">
        <w:rPr>
          <w:spacing w:val="1"/>
        </w:rPr>
        <w:t>l</w:t>
      </w:r>
      <w:r w:rsidRPr="00F9694E">
        <w:t>y</w:t>
      </w:r>
      <w:r w:rsidRPr="00F9694E">
        <w:rPr>
          <w:spacing w:val="-2"/>
        </w:rPr>
        <w:t xml:space="preserve"> </w:t>
      </w:r>
      <w:r w:rsidRPr="00F9694E">
        <w:rPr>
          <w:spacing w:val="-7"/>
        </w:rPr>
        <w:t>w</w:t>
      </w:r>
      <w:r w:rsidRPr="00F9694E">
        <w:rPr>
          <w:spacing w:val="1"/>
        </w:rPr>
        <w:t>it</w:t>
      </w:r>
      <w:r w:rsidRPr="00F9694E">
        <w:t>h</w:t>
      </w:r>
      <w:r w:rsidRPr="00F9694E">
        <w:rPr>
          <w:spacing w:val="2"/>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4"/>
        </w:rPr>
        <w:t>ma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r</w:t>
      </w:r>
      <w:r w:rsidRPr="00F9694E">
        <w:rPr>
          <w:spacing w:val="2"/>
        </w:rPr>
        <w:t>'</w:t>
      </w:r>
      <w:r w:rsidRPr="00F9694E">
        <w:t>s</w:t>
      </w:r>
      <w:r w:rsidRPr="00F9694E">
        <w:rPr>
          <w:spacing w:val="1"/>
        </w:rPr>
        <w:t xml:space="preserve"> </w:t>
      </w:r>
      <w:r w:rsidRPr="00F9694E">
        <w:rPr>
          <w:spacing w:val="-7"/>
        </w:rPr>
        <w:t>w</w:t>
      </w:r>
      <w:r w:rsidRPr="00F9694E">
        <w:t>r</w:t>
      </w:r>
      <w:r w:rsidRPr="00F9694E">
        <w:rPr>
          <w:spacing w:val="1"/>
        </w:rPr>
        <w:t>i</w:t>
      </w:r>
      <w:r w:rsidRPr="00F9694E">
        <w:rPr>
          <w:spacing w:val="-4"/>
        </w:rPr>
        <w:t>t</w:t>
      </w:r>
      <w:r w:rsidRPr="00F9694E">
        <w:rPr>
          <w:spacing w:val="1"/>
        </w:rPr>
        <w:t>t</w:t>
      </w:r>
      <w:r w:rsidRPr="00F9694E">
        <w:rPr>
          <w:spacing w:val="-4"/>
        </w:rPr>
        <w:t>e</w:t>
      </w:r>
      <w:r w:rsidRPr="00F9694E">
        <w:t>n</w:t>
      </w:r>
      <w:r w:rsidRPr="00F9694E">
        <w:rPr>
          <w:spacing w:val="-2"/>
        </w:rPr>
        <w:t xml:space="preserve"> </w:t>
      </w:r>
      <w:r w:rsidRPr="00F9694E">
        <w:rPr>
          <w:spacing w:val="4"/>
        </w:rPr>
        <w:t>r</w:t>
      </w:r>
      <w:r w:rsidRPr="00F9694E">
        <w:rPr>
          <w:spacing w:val="-4"/>
        </w:rPr>
        <w:t>i</w:t>
      </w:r>
      <w:r w:rsidRPr="00F9694E">
        <w:t>gg</w:t>
      </w:r>
      <w:r w:rsidRPr="00F9694E">
        <w:rPr>
          <w:spacing w:val="-4"/>
        </w:rPr>
        <w:t>i</w:t>
      </w:r>
      <w:r w:rsidRPr="00F9694E">
        <w:t>ng</w:t>
      </w:r>
      <w:r w:rsidRPr="00F9694E">
        <w:rPr>
          <w:spacing w:val="-2"/>
        </w:rPr>
        <w:t xml:space="preserve"> </w:t>
      </w:r>
      <w:r w:rsidRPr="00F9694E">
        <w:rPr>
          <w:spacing w:val="-4"/>
        </w:rPr>
        <w:t>i</w:t>
      </w:r>
      <w:r w:rsidRPr="00F9694E">
        <w:rPr>
          <w:spacing w:val="4"/>
        </w:rPr>
        <w:t>n</w:t>
      </w:r>
      <w:r w:rsidRPr="00F9694E">
        <w:rPr>
          <w:spacing w:val="-2"/>
        </w:rPr>
        <w:t>s</w:t>
      </w:r>
      <w:r w:rsidRPr="00F9694E">
        <w:rPr>
          <w:spacing w:val="-4"/>
        </w:rPr>
        <w:t>t</w:t>
      </w:r>
      <w:r w:rsidRPr="00F9694E">
        <w:rPr>
          <w:spacing w:val="4"/>
        </w:rPr>
        <w:t>r</w:t>
      </w:r>
      <w:r w:rsidRPr="00F9694E">
        <w:t>u</w:t>
      </w:r>
      <w:r w:rsidRPr="00F9694E">
        <w:rPr>
          <w:spacing w:val="-4"/>
        </w:rPr>
        <w:t>ct</w:t>
      </w:r>
      <w:r w:rsidRPr="00F9694E">
        <w:rPr>
          <w:spacing w:val="1"/>
        </w:rPr>
        <w:t>i</w:t>
      </w:r>
      <w:r w:rsidRPr="00F9694E">
        <w:rPr>
          <w:spacing w:val="-5"/>
        </w:rPr>
        <w:t>o</w:t>
      </w:r>
      <w:r w:rsidRPr="00F9694E">
        <w:rPr>
          <w:spacing w:val="4"/>
        </w:rPr>
        <w:t>n</w:t>
      </w:r>
      <w:r w:rsidRPr="00F9694E">
        <w:t>s</w:t>
      </w:r>
      <w:r w:rsidRPr="00F9694E">
        <w:rPr>
          <w:spacing w:val="-4"/>
        </w:rPr>
        <w:t xml:space="preserve"> </w:t>
      </w:r>
      <w:r w:rsidRPr="00F9694E">
        <w:rPr>
          <w:spacing w:val="-5"/>
        </w:rPr>
        <w:t>fo</w:t>
      </w:r>
      <w:r w:rsidRPr="00F9694E">
        <w:t>r</w:t>
      </w:r>
      <w:r w:rsidRPr="00F9694E">
        <w:rPr>
          <w:spacing w:val="2"/>
        </w:rPr>
        <w:t xml:space="preserve"> </w:t>
      </w:r>
      <w:r w:rsidRPr="00F9694E">
        <w:rPr>
          <w:spacing w:val="4"/>
        </w:rPr>
        <w:t>h</w:t>
      </w:r>
      <w:r w:rsidRPr="00F9694E">
        <w:rPr>
          <w:spacing w:val="-4"/>
        </w:rPr>
        <w:t>a</w:t>
      </w:r>
      <w:r w:rsidRPr="00F9694E">
        <w:t>nd</w:t>
      </w:r>
      <w:r w:rsidRPr="00F9694E">
        <w:rPr>
          <w:spacing w:val="1"/>
        </w:rPr>
        <w:t>l</w:t>
      </w:r>
      <w:r w:rsidRPr="00F9694E">
        <w:rPr>
          <w:spacing w:val="-4"/>
        </w:rPr>
        <w:t>i</w:t>
      </w:r>
      <w:r w:rsidRPr="00F9694E">
        <w:t>ng.</w:t>
      </w:r>
    </w:p>
    <w:p w14:paraId="2B6CF32B" w14:textId="77777777" w:rsidR="00D34C65" w:rsidRPr="00F9694E" w:rsidRDefault="00D34C65" w:rsidP="00D34C65">
      <w:pPr>
        <w:spacing w:before="6" w:line="150" w:lineRule="exact"/>
        <w:rPr>
          <w:rFonts w:hAnsi="Arial"/>
        </w:rPr>
      </w:pPr>
    </w:p>
    <w:p w14:paraId="0DB9759E" w14:textId="77777777" w:rsidR="00D34C65" w:rsidRPr="00F9694E" w:rsidRDefault="00D34C65" w:rsidP="00D34C65">
      <w:pPr>
        <w:spacing w:line="200" w:lineRule="exact"/>
        <w:rPr>
          <w:rFonts w:hAnsi="Arial"/>
        </w:rPr>
      </w:pPr>
    </w:p>
    <w:p w14:paraId="1EE1DC55" w14:textId="77777777" w:rsidR="00D34C65" w:rsidRPr="00F9694E" w:rsidRDefault="00D34C65" w:rsidP="00D34C65">
      <w:pPr>
        <w:pStyle w:val="BodyText"/>
        <w:widowControl w:val="0"/>
        <w:numPr>
          <w:ilvl w:val="1"/>
          <w:numId w:val="28"/>
        </w:numPr>
        <w:tabs>
          <w:tab w:val="clear" w:pos="992"/>
          <w:tab w:val="left" w:pos="1043"/>
        </w:tabs>
        <w:bidi w:val="0"/>
        <w:spacing w:before="0" w:line="240" w:lineRule="auto"/>
        <w:ind w:left="1043"/>
        <w:jc w:val="left"/>
        <w:rPr>
          <w:bCs/>
        </w:rPr>
      </w:pPr>
      <w:r w:rsidRPr="00F9694E">
        <w:rPr>
          <w:bCs/>
        </w:rPr>
        <w:t>C</w:t>
      </w:r>
      <w:r w:rsidRPr="00F9694E">
        <w:rPr>
          <w:bCs/>
          <w:spacing w:val="-2"/>
        </w:rPr>
        <w:t>OO</w:t>
      </w:r>
      <w:r w:rsidRPr="00F9694E">
        <w:rPr>
          <w:bCs/>
          <w:spacing w:val="-5"/>
        </w:rPr>
        <w:t>R</w:t>
      </w:r>
      <w:r w:rsidRPr="00F9694E">
        <w:rPr>
          <w:bCs/>
          <w:spacing w:val="-2"/>
        </w:rPr>
        <w:t>D</w:t>
      </w:r>
      <w:r w:rsidRPr="00F9694E">
        <w:rPr>
          <w:bCs/>
        </w:rPr>
        <w:t>I</w:t>
      </w:r>
      <w:r w:rsidRPr="00F9694E">
        <w:rPr>
          <w:bCs/>
          <w:spacing w:val="-2"/>
        </w:rPr>
        <w:t>NA</w:t>
      </w:r>
      <w:r w:rsidRPr="00F9694E">
        <w:rPr>
          <w:bCs/>
          <w:spacing w:val="1"/>
        </w:rPr>
        <w:t>T</w:t>
      </w:r>
      <w:r w:rsidRPr="00F9694E">
        <w:rPr>
          <w:bCs/>
        </w:rPr>
        <w:t>I</w:t>
      </w:r>
      <w:r w:rsidRPr="00F9694E">
        <w:rPr>
          <w:bCs/>
          <w:spacing w:val="-2"/>
        </w:rPr>
        <w:t>ON</w:t>
      </w:r>
    </w:p>
    <w:p w14:paraId="59CE699E" w14:textId="77777777" w:rsidR="00D34C65" w:rsidRPr="00F9694E" w:rsidRDefault="00D34C65" w:rsidP="00D34C65">
      <w:pPr>
        <w:spacing w:before="2" w:line="200" w:lineRule="exact"/>
        <w:rPr>
          <w:rFonts w:hAnsi="Arial"/>
        </w:rPr>
      </w:pPr>
    </w:p>
    <w:p w14:paraId="5EB6A9D7" w14:textId="77777777" w:rsidR="00D34C65" w:rsidRPr="00F9694E" w:rsidRDefault="00D34C65" w:rsidP="00D34C65">
      <w:pPr>
        <w:pStyle w:val="BodyText"/>
        <w:widowControl w:val="0"/>
        <w:numPr>
          <w:ilvl w:val="2"/>
          <w:numId w:val="28"/>
        </w:numPr>
        <w:tabs>
          <w:tab w:val="clear" w:pos="992"/>
          <w:tab w:val="left" w:pos="1043"/>
        </w:tabs>
        <w:bidi w:val="0"/>
        <w:spacing w:before="0" w:line="240" w:lineRule="auto"/>
        <w:ind w:left="1043" w:right="177"/>
        <w:jc w:val="both"/>
      </w:pPr>
      <w:r w:rsidRPr="00F9694E">
        <w:t>C</w:t>
      </w:r>
      <w:r w:rsidRPr="00F9694E">
        <w:rPr>
          <w:spacing w:val="-5"/>
        </w:rPr>
        <w:t>oo</w:t>
      </w:r>
      <w:r w:rsidRPr="00F9694E">
        <w:rPr>
          <w:spacing w:val="4"/>
        </w:rPr>
        <w:t>r</w:t>
      </w:r>
      <w:r w:rsidRPr="00F9694E">
        <w:t>d</w:t>
      </w:r>
      <w:r w:rsidRPr="00F9694E">
        <w:rPr>
          <w:spacing w:val="1"/>
        </w:rPr>
        <w:t>i</w:t>
      </w:r>
      <w:r w:rsidRPr="00F9694E">
        <w:t>n</w:t>
      </w:r>
      <w:r w:rsidRPr="00F9694E">
        <w:rPr>
          <w:spacing w:val="1"/>
        </w:rPr>
        <w:t>at</w:t>
      </w:r>
      <w:r w:rsidRPr="00F9694E">
        <w:t>e</w:t>
      </w:r>
      <w:r w:rsidRPr="00F9694E">
        <w:rPr>
          <w:spacing w:val="47"/>
        </w:rPr>
        <w:t xml:space="preserve"> </w:t>
      </w:r>
      <w:r w:rsidRPr="00F9694E">
        <w:rPr>
          <w:spacing w:val="-2"/>
        </w:rPr>
        <w:t>s</w:t>
      </w:r>
      <w:r w:rsidRPr="00F9694E">
        <w:rPr>
          <w:spacing w:val="1"/>
        </w:rPr>
        <w:t>iz</w:t>
      </w:r>
      <w:r w:rsidRPr="00F9694E">
        <w:t>e</w:t>
      </w:r>
      <w:r w:rsidRPr="00F9694E">
        <w:rPr>
          <w:spacing w:val="47"/>
        </w:rPr>
        <w:t xml:space="preserve"> </w:t>
      </w:r>
      <w:r w:rsidRPr="00F9694E">
        <w:rPr>
          <w:spacing w:val="-4"/>
        </w:rPr>
        <w:t>a</w:t>
      </w:r>
      <w:r w:rsidRPr="00F9694E">
        <w:rPr>
          <w:spacing w:val="4"/>
        </w:rPr>
        <w:t>n</w:t>
      </w:r>
      <w:r w:rsidRPr="00F9694E">
        <w:t xml:space="preserve">d </w:t>
      </w:r>
      <w:r w:rsidRPr="00F9694E">
        <w:rPr>
          <w:spacing w:val="1"/>
        </w:rPr>
        <w:t>l</w:t>
      </w:r>
      <w:r w:rsidRPr="00F9694E">
        <w:rPr>
          <w:spacing w:val="-5"/>
        </w:rPr>
        <w:t>o</w:t>
      </w:r>
      <w:r w:rsidRPr="00F9694E">
        <w:rPr>
          <w:spacing w:val="-4"/>
        </w:rPr>
        <w:t>c</w:t>
      </w:r>
      <w:r w:rsidRPr="00F9694E">
        <w:rPr>
          <w:spacing w:val="1"/>
        </w:rPr>
        <w:t>ati</w:t>
      </w:r>
      <w:r w:rsidRPr="00F9694E">
        <w:rPr>
          <w:spacing w:val="-5"/>
        </w:rPr>
        <w:t>o</w:t>
      </w:r>
      <w:r w:rsidRPr="00F9694E">
        <w:t>n</w:t>
      </w:r>
      <w:r w:rsidRPr="00F9694E">
        <w:rPr>
          <w:spacing w:val="5"/>
        </w:rPr>
        <w:t xml:space="preserve"> </w:t>
      </w:r>
      <w:r w:rsidRPr="00F9694E">
        <w:rPr>
          <w:spacing w:val="-5"/>
        </w:rPr>
        <w:t>o</w:t>
      </w:r>
      <w:r w:rsidRPr="00F9694E">
        <w:t>f</w:t>
      </w:r>
      <w:r w:rsidRPr="00F9694E">
        <w:rPr>
          <w:spacing w:val="1"/>
        </w:rPr>
        <w:t xml:space="preserve"> c</w:t>
      </w:r>
      <w:r w:rsidRPr="00F9694E">
        <w:rPr>
          <w:spacing w:val="-5"/>
        </w:rPr>
        <w:t>o</w:t>
      </w:r>
      <w:r w:rsidRPr="00F9694E">
        <w:rPr>
          <w:spacing w:val="4"/>
        </w:rPr>
        <w:t>n</w:t>
      </w:r>
      <w:r w:rsidRPr="00F9694E">
        <w:rPr>
          <w:spacing w:val="-4"/>
        </w:rPr>
        <w:t>c</w:t>
      </w:r>
      <w:r w:rsidRPr="00F9694E">
        <w:rPr>
          <w:spacing w:val="4"/>
        </w:rPr>
        <w:t>r</w:t>
      </w:r>
      <w:r w:rsidRPr="00F9694E">
        <w:rPr>
          <w:spacing w:val="-4"/>
        </w:rPr>
        <w:t>e</w:t>
      </w:r>
      <w:r w:rsidRPr="00F9694E">
        <w:rPr>
          <w:spacing w:val="1"/>
        </w:rPr>
        <w:t>t</w:t>
      </w:r>
      <w:r w:rsidRPr="00F9694E">
        <w:t>e</w:t>
      </w:r>
      <w:r w:rsidRPr="00F9694E">
        <w:rPr>
          <w:spacing w:val="47"/>
        </w:rPr>
        <w:t xml:space="preserve"> </w:t>
      </w:r>
      <w:r w:rsidRPr="00F9694E">
        <w:rPr>
          <w:spacing w:val="-5"/>
        </w:rPr>
        <w:t>b</w:t>
      </w:r>
      <w:r w:rsidRPr="00F9694E">
        <w:rPr>
          <w:spacing w:val="1"/>
        </w:rPr>
        <w:t>a</w:t>
      </w:r>
      <w:r w:rsidRPr="00F9694E">
        <w:rPr>
          <w:spacing w:val="-2"/>
        </w:rPr>
        <w:t>s</w:t>
      </w:r>
      <w:r w:rsidRPr="00F9694E">
        <w:rPr>
          <w:spacing w:val="-4"/>
        </w:rPr>
        <w:t>e</w:t>
      </w:r>
      <w:r w:rsidRPr="00F9694E">
        <w:rPr>
          <w:spacing w:val="-2"/>
        </w:rPr>
        <w:t>s</w:t>
      </w:r>
      <w:r w:rsidRPr="00F9694E">
        <w:t>.</w:t>
      </w:r>
      <w:r w:rsidRPr="00F9694E">
        <w:rPr>
          <w:spacing w:val="3"/>
        </w:rPr>
        <w:t xml:space="preserve"> </w:t>
      </w:r>
      <w:r w:rsidRPr="00F9694E">
        <w:t>C</w:t>
      </w:r>
      <w:r w:rsidRPr="00F9694E">
        <w:rPr>
          <w:spacing w:val="1"/>
        </w:rPr>
        <w:t>a</w:t>
      </w:r>
      <w:r w:rsidRPr="00F9694E">
        <w:rPr>
          <w:spacing w:val="-2"/>
        </w:rPr>
        <w:t>s</w:t>
      </w:r>
      <w:r w:rsidRPr="00F9694E">
        <w:t>t</w:t>
      </w:r>
      <w:r w:rsidRPr="00F9694E">
        <w:rPr>
          <w:spacing w:val="2"/>
        </w:rPr>
        <w:t xml:space="preserve"> </w:t>
      </w:r>
      <w:r w:rsidRPr="00F9694E">
        <w:rPr>
          <w:spacing w:val="1"/>
        </w:rPr>
        <w:t>a</w:t>
      </w:r>
      <w:r w:rsidRPr="00F9694E">
        <w:t>n</w:t>
      </w:r>
      <w:r w:rsidRPr="00F9694E">
        <w:rPr>
          <w:spacing w:val="-4"/>
        </w:rPr>
        <w:t>c</w:t>
      </w:r>
      <w:r w:rsidRPr="00F9694E">
        <w:rPr>
          <w:spacing w:val="4"/>
        </w:rPr>
        <w:t>h</w:t>
      </w:r>
      <w:r w:rsidRPr="00F9694E">
        <w:rPr>
          <w:spacing w:val="-5"/>
        </w:rPr>
        <w:t>o</w:t>
      </w:r>
      <w:r w:rsidRPr="00F9694E">
        <w:rPr>
          <w:spacing w:val="4"/>
        </w:rPr>
        <w:t>r</w:t>
      </w:r>
      <w:r w:rsidRPr="00F9694E">
        <w:t>-</w:t>
      </w:r>
      <w:r w:rsidRPr="00F9694E">
        <w:rPr>
          <w:spacing w:val="-5"/>
        </w:rPr>
        <w:t>bo</w:t>
      </w:r>
      <w:r w:rsidRPr="00F9694E">
        <w:rPr>
          <w:spacing w:val="1"/>
        </w:rPr>
        <w:t>l</w:t>
      </w:r>
      <w:r w:rsidRPr="00F9694E">
        <w:t>t</w:t>
      </w:r>
      <w:r w:rsidRPr="00F9694E">
        <w:rPr>
          <w:spacing w:val="2"/>
        </w:rPr>
        <w:t xml:space="preserve"> </w:t>
      </w:r>
      <w:r w:rsidRPr="00F9694E">
        <w:rPr>
          <w:spacing w:val="1"/>
        </w:rPr>
        <w:t>i</w:t>
      </w:r>
      <w:r w:rsidRPr="00F9694E">
        <w:rPr>
          <w:spacing w:val="4"/>
        </w:rPr>
        <w:t>n</w:t>
      </w:r>
      <w:r w:rsidRPr="00F9694E">
        <w:rPr>
          <w:spacing w:val="-2"/>
        </w:rPr>
        <w:t>s</w:t>
      </w:r>
      <w:r w:rsidRPr="00F9694E">
        <w:rPr>
          <w:spacing w:val="-8"/>
        </w:rPr>
        <w:t>e</w:t>
      </w:r>
      <w:r w:rsidRPr="00F9694E">
        <w:rPr>
          <w:spacing w:val="4"/>
        </w:rPr>
        <w:t>r</w:t>
      </w:r>
      <w:r w:rsidRPr="00F9694E">
        <w:rPr>
          <w:spacing w:val="1"/>
        </w:rPr>
        <w:t>t</w:t>
      </w:r>
      <w:r w:rsidRPr="00F9694E">
        <w:t>s</w:t>
      </w:r>
      <w:r w:rsidRPr="00F9694E">
        <w:rPr>
          <w:spacing w:val="49"/>
        </w:rPr>
        <w:t xml:space="preserve"> </w:t>
      </w:r>
      <w:r w:rsidRPr="00F9694E">
        <w:rPr>
          <w:spacing w:val="-4"/>
        </w:rPr>
        <w:t>i</w:t>
      </w:r>
      <w:r w:rsidRPr="00F9694E">
        <w:t>n</w:t>
      </w:r>
      <w:r w:rsidRPr="00F9694E">
        <w:rPr>
          <w:spacing w:val="1"/>
        </w:rPr>
        <w:t>t</w:t>
      </w:r>
      <w:r w:rsidRPr="00F9694E">
        <w:t xml:space="preserve">o </w:t>
      </w:r>
      <w:r w:rsidRPr="00F9694E">
        <w:rPr>
          <w:spacing w:val="-5"/>
        </w:rPr>
        <w:t>b</w:t>
      </w:r>
      <w:r w:rsidRPr="00F9694E">
        <w:rPr>
          <w:spacing w:val="1"/>
        </w:rPr>
        <w:t>a</w:t>
      </w:r>
      <w:r w:rsidRPr="00F9694E">
        <w:rPr>
          <w:spacing w:val="-2"/>
        </w:rPr>
        <w:t>s</w:t>
      </w:r>
      <w:r w:rsidRPr="00F9694E">
        <w:rPr>
          <w:spacing w:val="-4"/>
        </w:rPr>
        <w:t>e</w:t>
      </w:r>
      <w:r w:rsidRPr="00F9694E">
        <w:rPr>
          <w:spacing w:val="-2"/>
        </w:rPr>
        <w:t>s</w:t>
      </w:r>
      <w:r w:rsidRPr="00F9694E">
        <w:t>.</w:t>
      </w:r>
      <w:r w:rsidRPr="00F9694E">
        <w:rPr>
          <w:spacing w:val="4"/>
        </w:rPr>
        <w:t xml:space="preserve"> C</w:t>
      </w:r>
      <w:r w:rsidRPr="00F9694E">
        <w:rPr>
          <w:spacing w:val="-5"/>
        </w:rPr>
        <w:t>o</w:t>
      </w:r>
      <w:r w:rsidRPr="00F9694E">
        <w:rPr>
          <w:spacing w:val="4"/>
        </w:rPr>
        <w:t>n</w:t>
      </w:r>
      <w:r w:rsidRPr="00F9694E">
        <w:rPr>
          <w:spacing w:val="-4"/>
        </w:rPr>
        <w:t>c</w:t>
      </w:r>
      <w:r w:rsidRPr="00F9694E">
        <w:rPr>
          <w:spacing w:val="4"/>
        </w:rPr>
        <w:t>r</w:t>
      </w:r>
      <w:r w:rsidRPr="00F9694E">
        <w:rPr>
          <w:spacing w:val="-4"/>
        </w:rPr>
        <w:t>e</w:t>
      </w:r>
      <w:r w:rsidRPr="00F9694E">
        <w:rPr>
          <w:spacing w:val="1"/>
        </w:rPr>
        <w:t>t</w:t>
      </w:r>
      <w:r w:rsidRPr="00F9694E">
        <w:rPr>
          <w:spacing w:val="-4"/>
        </w:rPr>
        <w:t>e</w:t>
      </w:r>
      <w:r w:rsidRPr="00F9694E">
        <w:t xml:space="preserve">, </w:t>
      </w:r>
      <w:r w:rsidRPr="00F9694E">
        <w:rPr>
          <w:spacing w:val="4"/>
        </w:rPr>
        <w:t>r</w:t>
      </w:r>
      <w:r w:rsidRPr="00F9694E">
        <w:rPr>
          <w:spacing w:val="-4"/>
        </w:rPr>
        <w:t>ei</w:t>
      </w:r>
      <w:r w:rsidRPr="00F9694E">
        <w:rPr>
          <w:spacing w:val="4"/>
        </w:rPr>
        <w:t>n</w:t>
      </w:r>
      <w:r w:rsidRPr="00F9694E">
        <w:rPr>
          <w:spacing w:val="-5"/>
        </w:rPr>
        <w:t>fo</w:t>
      </w:r>
      <w:r w:rsidRPr="00F9694E">
        <w:rPr>
          <w:spacing w:val="4"/>
        </w:rPr>
        <w:t>r</w:t>
      </w:r>
      <w:r w:rsidRPr="00F9694E">
        <w:rPr>
          <w:spacing w:val="-4"/>
        </w:rPr>
        <w:t>ce</w:t>
      </w:r>
      <w:r w:rsidRPr="00F9694E">
        <w:rPr>
          <w:spacing w:val="1"/>
        </w:rPr>
        <w:t>m</w:t>
      </w:r>
      <w:r w:rsidRPr="00F9694E">
        <w:rPr>
          <w:spacing w:val="-4"/>
        </w:rPr>
        <w:t>e</w:t>
      </w:r>
      <w:r w:rsidRPr="00F9694E">
        <w:rPr>
          <w:spacing w:val="4"/>
        </w:rPr>
        <w:t>n</w:t>
      </w:r>
      <w:r w:rsidRPr="00F9694E">
        <w:rPr>
          <w:spacing w:val="-4"/>
        </w:rPr>
        <w:t>t</w:t>
      </w:r>
      <w:r w:rsidRPr="00F9694E">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fo</w:t>
      </w:r>
      <w:r w:rsidRPr="00F9694E">
        <w:rPr>
          <w:spacing w:val="4"/>
        </w:rPr>
        <w:t>r</w:t>
      </w:r>
      <w:r w:rsidRPr="00F9694E">
        <w:rPr>
          <w:spacing w:val="1"/>
        </w:rPr>
        <w:t>m</w:t>
      </w:r>
      <w:r w:rsidRPr="00F9694E">
        <w:rPr>
          <w:spacing w:val="-7"/>
        </w:rPr>
        <w:t>w</w:t>
      </w:r>
      <w:r w:rsidRPr="00F9694E">
        <w:rPr>
          <w:spacing w:val="-5"/>
        </w:rPr>
        <w:t>o</w:t>
      </w:r>
      <w:r w:rsidRPr="00F9694E">
        <w:rPr>
          <w:spacing w:val="4"/>
        </w:rPr>
        <w:t>r</w:t>
      </w:r>
      <w:r w:rsidRPr="00F9694E">
        <w:t>k</w:t>
      </w:r>
      <w:r w:rsidRPr="00F9694E">
        <w:rPr>
          <w:spacing w:val="-2"/>
        </w:rPr>
        <w:t xml:space="preserve"> </w:t>
      </w:r>
      <w:r w:rsidRPr="00F9694E">
        <w:rPr>
          <w:spacing w:val="4"/>
        </w:rPr>
        <w:t>r</w:t>
      </w:r>
      <w:r w:rsidRPr="00F9694E">
        <w:rPr>
          <w:spacing w:val="-4"/>
        </w:rPr>
        <w:t>e</w:t>
      </w:r>
      <w:r w:rsidRPr="00F9694E">
        <w:t>qu</w:t>
      </w:r>
      <w:r w:rsidRPr="00F9694E">
        <w:rPr>
          <w:spacing w:val="-4"/>
        </w:rPr>
        <w:t>i</w:t>
      </w:r>
      <w:r w:rsidRPr="00F9694E">
        <w:rPr>
          <w:spacing w:val="4"/>
        </w:rPr>
        <w:t>r</w:t>
      </w:r>
      <w:r w:rsidRPr="00F9694E">
        <w:rPr>
          <w:spacing w:val="-8"/>
        </w:rPr>
        <w:t>e</w:t>
      </w:r>
      <w:r w:rsidRPr="00F9694E">
        <w:rPr>
          <w:spacing w:val="1"/>
        </w:rPr>
        <w:t>m</w:t>
      </w:r>
      <w:r w:rsidRPr="00F9694E">
        <w:rPr>
          <w:spacing w:val="-4"/>
        </w:rPr>
        <w:t>e</w:t>
      </w:r>
      <w:r w:rsidRPr="00F9694E">
        <w:t>n</w:t>
      </w:r>
      <w:r w:rsidRPr="00F9694E">
        <w:rPr>
          <w:spacing w:val="1"/>
        </w:rPr>
        <w:t>t</w:t>
      </w:r>
      <w:r w:rsidRPr="00F9694E">
        <w:t>s</w:t>
      </w:r>
      <w:r w:rsidRPr="00F9694E">
        <w:rPr>
          <w:spacing w:val="-4"/>
        </w:rPr>
        <w:t xml:space="preserve"> a</w:t>
      </w:r>
      <w:r w:rsidRPr="00F9694E">
        <w:rPr>
          <w:spacing w:val="4"/>
        </w:rPr>
        <w:t>r</w:t>
      </w:r>
      <w:r w:rsidRPr="00F9694E">
        <w:t>e</w:t>
      </w:r>
      <w:r w:rsidRPr="00F9694E">
        <w:rPr>
          <w:spacing w:val="-1"/>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rPr>
          <w:spacing w:val="-4"/>
        </w:rPr>
        <w:t>i</w:t>
      </w:r>
      <w:r w:rsidRPr="00F9694E">
        <w:t>n</w:t>
      </w:r>
      <w:r w:rsidRPr="00F9694E">
        <w:rPr>
          <w:spacing w:val="2"/>
        </w:rPr>
        <w:t xml:space="preserve"> </w:t>
      </w:r>
      <w:r w:rsidRPr="00F9694E">
        <w:rPr>
          <w:spacing w:val="-2"/>
        </w:rPr>
        <w:t>D</w:t>
      </w:r>
      <w:r w:rsidRPr="00F9694E">
        <w:rPr>
          <w:spacing w:val="1"/>
        </w:rPr>
        <w:t>i</w:t>
      </w:r>
      <w:r w:rsidRPr="00F9694E">
        <w:rPr>
          <w:spacing w:val="-5"/>
        </w:rPr>
        <w:t>v</w:t>
      </w:r>
      <w:r w:rsidRPr="00F9694E">
        <w:rPr>
          <w:spacing w:val="1"/>
        </w:rPr>
        <w:t>i</w:t>
      </w:r>
      <w:r w:rsidRPr="00F9694E">
        <w:rPr>
          <w:spacing w:val="-2"/>
        </w:rPr>
        <w:t>s</w:t>
      </w:r>
      <w:r w:rsidRPr="00F9694E">
        <w:rPr>
          <w:spacing w:val="1"/>
        </w:rPr>
        <w:t>i</w:t>
      </w:r>
      <w:r w:rsidRPr="00F9694E">
        <w:rPr>
          <w:spacing w:val="-5"/>
        </w:rPr>
        <w:t>o</w:t>
      </w:r>
      <w:r w:rsidRPr="00F9694E">
        <w:t>n</w:t>
      </w:r>
      <w:r w:rsidRPr="00F9694E">
        <w:rPr>
          <w:spacing w:val="7"/>
        </w:rPr>
        <w:t xml:space="preserve"> </w:t>
      </w:r>
      <w:r w:rsidRPr="00F9694E">
        <w:rPr>
          <w:spacing w:val="-5"/>
        </w:rPr>
        <w:t>3.</w:t>
      </w:r>
    </w:p>
    <w:p w14:paraId="209E75F9" w14:textId="77777777" w:rsidR="00D34C65" w:rsidRPr="00F9694E" w:rsidRDefault="00D34C65" w:rsidP="00D34C65">
      <w:pPr>
        <w:spacing w:line="160" w:lineRule="exact"/>
        <w:rPr>
          <w:rFonts w:hAnsi="Arial"/>
        </w:rPr>
      </w:pPr>
    </w:p>
    <w:p w14:paraId="7A209544" w14:textId="77777777" w:rsidR="00D34C65" w:rsidRPr="00F9694E" w:rsidRDefault="00D34C65" w:rsidP="00D34C65">
      <w:pPr>
        <w:spacing w:line="200" w:lineRule="exact"/>
        <w:rPr>
          <w:rFonts w:hAnsi="Arial"/>
        </w:rPr>
      </w:pPr>
    </w:p>
    <w:p w14:paraId="4F0B3A4D" w14:textId="77777777" w:rsidR="00D34C65" w:rsidRPr="00F9694E" w:rsidRDefault="00D34C65" w:rsidP="00D34C65">
      <w:pPr>
        <w:pStyle w:val="BodyText"/>
        <w:widowControl w:val="0"/>
        <w:numPr>
          <w:ilvl w:val="1"/>
          <w:numId w:val="28"/>
        </w:numPr>
        <w:tabs>
          <w:tab w:val="clear" w:pos="992"/>
          <w:tab w:val="left" w:pos="1043"/>
        </w:tabs>
        <w:bidi w:val="0"/>
        <w:spacing w:before="0" w:line="240" w:lineRule="auto"/>
        <w:ind w:left="1043"/>
        <w:jc w:val="left"/>
        <w:rPr>
          <w:bCs/>
        </w:rPr>
      </w:pPr>
      <w:bookmarkStart w:id="187" w:name="EXTRA_MATERIAL"/>
      <w:bookmarkEnd w:id="187"/>
      <w:r w:rsidRPr="00F9694E">
        <w:rPr>
          <w:bCs/>
          <w:spacing w:val="1"/>
        </w:rPr>
        <w:t>E</w:t>
      </w:r>
      <w:r w:rsidRPr="00F9694E">
        <w:rPr>
          <w:bCs/>
          <w:spacing w:val="-2"/>
        </w:rPr>
        <w:t>X</w:t>
      </w:r>
      <w:r w:rsidRPr="00F9694E">
        <w:rPr>
          <w:bCs/>
          <w:spacing w:val="1"/>
        </w:rPr>
        <w:t>T</w:t>
      </w:r>
      <w:r w:rsidRPr="00F9694E">
        <w:rPr>
          <w:bCs/>
          <w:spacing w:val="-5"/>
        </w:rPr>
        <w:t>R</w:t>
      </w:r>
      <w:r w:rsidRPr="00F9694E">
        <w:rPr>
          <w:bCs/>
        </w:rPr>
        <w:t>A</w:t>
      </w:r>
      <w:r w:rsidRPr="00F9694E">
        <w:rPr>
          <w:bCs/>
          <w:spacing w:val="1"/>
        </w:rPr>
        <w:t xml:space="preserve"> </w:t>
      </w:r>
      <w:r w:rsidRPr="00F9694E">
        <w:rPr>
          <w:bCs/>
          <w:spacing w:val="-2"/>
        </w:rPr>
        <w:t>MA</w:t>
      </w:r>
      <w:r w:rsidRPr="00F9694E">
        <w:rPr>
          <w:bCs/>
          <w:spacing w:val="-4"/>
        </w:rPr>
        <w:t>T</w:t>
      </w:r>
      <w:r w:rsidRPr="00F9694E">
        <w:rPr>
          <w:bCs/>
          <w:spacing w:val="1"/>
        </w:rPr>
        <w:t>E</w:t>
      </w:r>
      <w:r w:rsidRPr="00F9694E">
        <w:rPr>
          <w:bCs/>
          <w:spacing w:val="-5"/>
        </w:rPr>
        <w:t>R</w:t>
      </w:r>
      <w:r w:rsidRPr="00F9694E">
        <w:rPr>
          <w:bCs/>
        </w:rPr>
        <w:t>I</w:t>
      </w:r>
      <w:r w:rsidRPr="00F9694E">
        <w:rPr>
          <w:bCs/>
          <w:spacing w:val="-2"/>
        </w:rPr>
        <w:t>AL</w:t>
      </w:r>
    </w:p>
    <w:p w14:paraId="7CC88BB0" w14:textId="77777777" w:rsidR="00D34C65" w:rsidRPr="00F9694E" w:rsidRDefault="00D34C65" w:rsidP="00D34C65">
      <w:pPr>
        <w:spacing w:before="8" w:line="200" w:lineRule="exact"/>
        <w:rPr>
          <w:rFonts w:hAnsi="Arial"/>
        </w:rPr>
      </w:pPr>
    </w:p>
    <w:p w14:paraId="34A3D879" w14:textId="77777777" w:rsidR="00D34C65" w:rsidRPr="00F9694E" w:rsidRDefault="00D34C65" w:rsidP="00D34C65">
      <w:pPr>
        <w:pStyle w:val="BodyText"/>
        <w:widowControl w:val="0"/>
        <w:numPr>
          <w:ilvl w:val="2"/>
          <w:numId w:val="28"/>
        </w:numPr>
        <w:tabs>
          <w:tab w:val="clear" w:pos="992"/>
          <w:tab w:val="left" w:pos="1043"/>
        </w:tabs>
        <w:bidi w:val="0"/>
        <w:spacing w:before="0" w:line="226" w:lineRule="exact"/>
        <w:ind w:left="1043" w:right="178"/>
        <w:jc w:val="both"/>
      </w:pPr>
      <w:r w:rsidRPr="00F9694E">
        <w:rPr>
          <w:spacing w:val="-2"/>
        </w:rPr>
        <w:t>F</w:t>
      </w:r>
      <w:r w:rsidRPr="00F9694E">
        <w:t>urn</w:t>
      </w:r>
      <w:r w:rsidRPr="00F9694E">
        <w:rPr>
          <w:spacing w:val="1"/>
        </w:rPr>
        <w:t>i</w:t>
      </w:r>
      <w:r w:rsidRPr="00F9694E">
        <w:rPr>
          <w:spacing w:val="-7"/>
        </w:rPr>
        <w:t>s</w:t>
      </w:r>
      <w:r w:rsidRPr="00F9694E">
        <w:t>h</w:t>
      </w:r>
      <w:r w:rsidRPr="00F9694E">
        <w:rPr>
          <w:spacing w:val="36"/>
        </w:rPr>
        <w:t xml:space="preserve"> </w:t>
      </w:r>
      <w:r w:rsidRPr="00F9694E">
        <w:rPr>
          <w:spacing w:val="-4"/>
        </w:rPr>
        <w:t>e</w:t>
      </w:r>
      <w:r w:rsidRPr="00F9694E">
        <w:t>x</w:t>
      </w:r>
      <w:r w:rsidRPr="00F9694E">
        <w:rPr>
          <w:spacing w:val="-4"/>
        </w:rPr>
        <w:t>t</w:t>
      </w:r>
      <w:r w:rsidRPr="00F9694E">
        <w:rPr>
          <w:spacing w:val="4"/>
        </w:rPr>
        <w:t>r</w:t>
      </w:r>
      <w:r w:rsidRPr="00F9694E">
        <w:t>a</w:t>
      </w:r>
      <w:r w:rsidRPr="00F9694E">
        <w:rPr>
          <w:spacing w:val="28"/>
        </w:rPr>
        <w:t xml:space="preserve"> </w:t>
      </w:r>
      <w:r w:rsidRPr="00F9694E">
        <w:rPr>
          <w:spacing w:val="1"/>
        </w:rPr>
        <w:t>m</w:t>
      </w:r>
      <w:r w:rsidRPr="00F9694E">
        <w:rPr>
          <w:spacing w:val="-4"/>
        </w:rPr>
        <w:t>a</w:t>
      </w:r>
      <w:r w:rsidRPr="00F9694E">
        <w:rPr>
          <w:spacing w:val="1"/>
        </w:rPr>
        <w:t>t</w:t>
      </w:r>
      <w:r w:rsidRPr="00F9694E">
        <w:rPr>
          <w:spacing w:val="-4"/>
        </w:rPr>
        <w:t>e</w:t>
      </w:r>
      <w:r w:rsidRPr="00F9694E">
        <w:t>r</w:t>
      </w:r>
      <w:r w:rsidRPr="00F9694E">
        <w:rPr>
          <w:spacing w:val="1"/>
        </w:rPr>
        <w:t>i</w:t>
      </w:r>
      <w:r w:rsidRPr="00F9694E">
        <w:rPr>
          <w:spacing w:val="-4"/>
        </w:rPr>
        <w:t>a</w:t>
      </w:r>
      <w:r w:rsidRPr="00F9694E">
        <w:rPr>
          <w:spacing w:val="1"/>
        </w:rPr>
        <w:t>l</w:t>
      </w:r>
      <w:r w:rsidRPr="00F9694E">
        <w:t>s</w:t>
      </w:r>
      <w:r w:rsidRPr="00F9694E">
        <w:rPr>
          <w:spacing w:val="30"/>
        </w:rPr>
        <w:t xml:space="preserve"> </w:t>
      </w:r>
      <w:r w:rsidRPr="00F9694E">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rPr>
          <w:spacing w:val="-5"/>
        </w:rPr>
        <w:t>b</w:t>
      </w:r>
      <w:r w:rsidRPr="00F9694E">
        <w:rPr>
          <w:spacing w:val="-4"/>
        </w:rPr>
        <w:t>e</w:t>
      </w:r>
      <w:r w:rsidRPr="00F9694E">
        <w:t>d</w:t>
      </w:r>
      <w:r w:rsidRPr="00F9694E">
        <w:rPr>
          <w:spacing w:val="31"/>
        </w:rPr>
        <w:t xml:space="preserve"> </w:t>
      </w:r>
      <w:r w:rsidRPr="00F9694E">
        <w:t>b</w:t>
      </w:r>
      <w:r w:rsidRPr="00F9694E">
        <w:rPr>
          <w:spacing w:val="-4"/>
        </w:rPr>
        <w:t>e</w:t>
      </w:r>
      <w:r w:rsidRPr="00F9694E">
        <w:rPr>
          <w:spacing w:val="1"/>
        </w:rPr>
        <w:t>l</w:t>
      </w:r>
      <w:r w:rsidRPr="00F9694E">
        <w:t>ow</w:t>
      </w:r>
      <w:r w:rsidRPr="00F9694E">
        <w:rPr>
          <w:spacing w:val="25"/>
        </w:rPr>
        <w:t xml:space="preserve"> </w:t>
      </w:r>
      <w:r w:rsidRPr="00F9694E">
        <w:rPr>
          <w:spacing w:val="1"/>
        </w:rPr>
        <w:t>t</w:t>
      </w:r>
      <w:r w:rsidRPr="00F9694E">
        <w:rPr>
          <w:spacing w:val="4"/>
        </w:rPr>
        <w:t>h</w:t>
      </w:r>
      <w:r w:rsidRPr="00F9694E">
        <w:rPr>
          <w:spacing w:val="1"/>
        </w:rPr>
        <w:t>a</w:t>
      </w:r>
      <w:r w:rsidRPr="00F9694E">
        <w:t>t</w:t>
      </w:r>
      <w:r w:rsidRPr="00F9694E">
        <w:rPr>
          <w:spacing w:val="28"/>
        </w:rPr>
        <w:t xml:space="preserve"> </w:t>
      </w:r>
      <w:r w:rsidRPr="00F9694E">
        <w:rPr>
          <w:spacing w:val="1"/>
        </w:rPr>
        <w:t>m</w:t>
      </w:r>
      <w:r w:rsidRPr="00F9694E">
        <w:rPr>
          <w:spacing w:val="-4"/>
        </w:rPr>
        <w:t>a</w:t>
      </w:r>
      <w:r w:rsidRPr="00F9694E">
        <w:rPr>
          <w:spacing w:val="1"/>
        </w:rPr>
        <w:t>t</w:t>
      </w:r>
      <w:r w:rsidRPr="00F9694E">
        <w:rPr>
          <w:spacing w:val="-4"/>
        </w:rPr>
        <w:t>c</w:t>
      </w:r>
      <w:r w:rsidRPr="00F9694E">
        <w:t>h</w:t>
      </w:r>
      <w:r w:rsidRPr="00F9694E">
        <w:rPr>
          <w:spacing w:val="36"/>
        </w:rPr>
        <w:t xml:space="preserve"> </w:t>
      </w:r>
      <w:r w:rsidRPr="00F9694E">
        <w:rPr>
          <w:spacing w:val="-5"/>
        </w:rPr>
        <w:t>p</w:t>
      </w:r>
      <w:r w:rsidRPr="00F9694E">
        <w:rPr>
          <w:spacing w:val="4"/>
        </w:rPr>
        <w:t>r</w:t>
      </w:r>
      <w:r w:rsidRPr="00F9694E">
        <w:rPr>
          <w:spacing w:val="-5"/>
        </w:rPr>
        <w:t>o</w:t>
      </w:r>
      <w:r w:rsidRPr="00F9694E">
        <w:t>d</w:t>
      </w:r>
      <w:r w:rsidRPr="00F9694E">
        <w:rPr>
          <w:spacing w:val="-5"/>
        </w:rPr>
        <w:t>u</w:t>
      </w:r>
      <w:r w:rsidRPr="00F9694E">
        <w:rPr>
          <w:spacing w:val="-4"/>
        </w:rPr>
        <w:t>c</w:t>
      </w:r>
      <w:r w:rsidRPr="00F9694E">
        <w:rPr>
          <w:spacing w:val="1"/>
        </w:rPr>
        <w:t>t</w:t>
      </w:r>
      <w:r w:rsidRPr="00F9694E">
        <w:t>s</w:t>
      </w:r>
      <w:r w:rsidRPr="00F9694E">
        <w:rPr>
          <w:spacing w:val="30"/>
        </w:rPr>
        <w:t xml:space="preserve"> </w:t>
      </w:r>
      <w:r w:rsidRPr="00F9694E">
        <w:rPr>
          <w:spacing w:val="1"/>
        </w:rPr>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rPr>
          <w:spacing w:val="1"/>
        </w:rPr>
        <w:t>l</w:t>
      </w:r>
      <w:r w:rsidRPr="00F9694E">
        <w:rPr>
          <w:spacing w:val="-4"/>
        </w:rPr>
        <w:t>e</w:t>
      </w:r>
      <w:r w:rsidRPr="00F9694E">
        <w:t>d</w:t>
      </w:r>
      <w:r w:rsidRPr="00F9694E">
        <w:rPr>
          <w:spacing w:val="31"/>
        </w:rPr>
        <w:t xml:space="preserve"> </w:t>
      </w:r>
      <w:r w:rsidRPr="00F9694E">
        <w:rPr>
          <w:spacing w:val="-4"/>
        </w:rPr>
        <w:t>a</w:t>
      </w:r>
      <w:r w:rsidRPr="00F9694E">
        <w:rPr>
          <w:spacing w:val="4"/>
        </w:rPr>
        <w:t>n</w:t>
      </w:r>
      <w:r w:rsidRPr="00F9694E">
        <w:t>d</w:t>
      </w:r>
      <w:r w:rsidRPr="00F9694E">
        <w:rPr>
          <w:spacing w:val="26"/>
        </w:rPr>
        <w:t xml:space="preserve"> </w:t>
      </w:r>
      <w:r w:rsidRPr="00F9694E">
        <w:rPr>
          <w:spacing w:val="-4"/>
        </w:rPr>
        <w:t>t</w:t>
      </w:r>
      <w:r w:rsidRPr="00F9694E">
        <w:rPr>
          <w:spacing w:val="4"/>
        </w:rPr>
        <w:t>h</w:t>
      </w:r>
      <w:r w:rsidRPr="00F9694E">
        <w:rPr>
          <w:spacing w:val="-4"/>
        </w:rPr>
        <w:t>a</w:t>
      </w:r>
      <w:r w:rsidRPr="00F9694E">
        <w:t>t</w:t>
      </w:r>
      <w:r w:rsidRPr="00F9694E">
        <w:rPr>
          <w:spacing w:val="33"/>
        </w:rPr>
        <w:t xml:space="preserve"> </w:t>
      </w:r>
      <w:r w:rsidRPr="00F9694E">
        <w:rPr>
          <w:spacing w:val="-4"/>
        </w:rPr>
        <w:t>a</w:t>
      </w:r>
      <w:r w:rsidRPr="00F9694E">
        <w:rPr>
          <w:spacing w:val="4"/>
        </w:rPr>
        <w:t>r</w:t>
      </w:r>
      <w:r w:rsidRPr="00F9694E">
        <w:t>e</w:t>
      </w:r>
      <w:r w:rsidRPr="00F9694E">
        <w:rPr>
          <w:spacing w:val="28"/>
        </w:rPr>
        <w:t xml:space="preserve"> </w:t>
      </w:r>
      <w:r w:rsidRPr="00F9694E">
        <w:t>p</w:t>
      </w:r>
      <w:r w:rsidRPr="00F9694E">
        <w:rPr>
          <w:spacing w:val="1"/>
        </w:rPr>
        <w:t>a</w:t>
      </w:r>
      <w:r w:rsidRPr="00F9694E">
        <w:rPr>
          <w:spacing w:val="-4"/>
        </w:rPr>
        <w:t>c</w:t>
      </w:r>
      <w:r w:rsidRPr="00F9694E">
        <w:t>k</w:t>
      </w:r>
      <w:r w:rsidRPr="00F9694E">
        <w:rPr>
          <w:spacing w:val="-4"/>
        </w:rPr>
        <w:t>a</w:t>
      </w:r>
      <w:r w:rsidRPr="00F9694E">
        <w:t>g</w:t>
      </w:r>
      <w:r w:rsidRPr="00F9694E">
        <w:rPr>
          <w:spacing w:val="-4"/>
        </w:rPr>
        <w:t>e</w:t>
      </w:r>
      <w:r w:rsidRPr="00F9694E">
        <w:t>d</w:t>
      </w:r>
      <w:r w:rsidRPr="00F9694E">
        <w:rPr>
          <w:spacing w:val="31"/>
        </w:rPr>
        <w:t xml:space="preserve"> </w:t>
      </w:r>
      <w:r w:rsidRPr="00F9694E">
        <w:rPr>
          <w:spacing w:val="-7"/>
        </w:rPr>
        <w:t>w</w:t>
      </w:r>
      <w:r w:rsidRPr="00F9694E">
        <w:rPr>
          <w:spacing w:val="1"/>
        </w:rPr>
        <w:t>it</w:t>
      </w:r>
      <w:r w:rsidRPr="00F9694E">
        <w:t>h 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v</w:t>
      </w:r>
      <w:r w:rsidRPr="00F9694E">
        <w:t>e</w:t>
      </w:r>
      <w:r w:rsidRPr="00F9694E">
        <w:rPr>
          <w:spacing w:val="-1"/>
        </w:rPr>
        <w:t xml:space="preserve"> </w:t>
      </w:r>
      <w:r w:rsidRPr="00F9694E">
        <w:rPr>
          <w:spacing w:val="-4"/>
        </w:rPr>
        <w:t>c</w:t>
      </w:r>
      <w:r w:rsidRPr="00F9694E">
        <w:t>ov</w:t>
      </w:r>
      <w:r w:rsidRPr="00F9694E">
        <w:rPr>
          <w:spacing w:val="-4"/>
        </w:rPr>
        <w:t>e</w:t>
      </w:r>
      <w:r w:rsidRPr="00F9694E">
        <w:rPr>
          <w:spacing w:val="4"/>
        </w:rPr>
        <w:t>r</w:t>
      </w:r>
      <w:r w:rsidRPr="00F9694E">
        <w:rPr>
          <w:spacing w:val="-4"/>
        </w:rPr>
        <w:t>i</w:t>
      </w:r>
      <w:r w:rsidRPr="00F9694E">
        <w:rPr>
          <w:spacing w:val="4"/>
        </w:rPr>
        <w:t>n</w:t>
      </w:r>
      <w:r w:rsidRPr="00F9694E">
        <w:t>g</w:t>
      </w:r>
      <w:r w:rsidRPr="00F9694E">
        <w:rPr>
          <w:spacing w:val="-2"/>
        </w:rPr>
        <w:t xml:space="preserve"> </w:t>
      </w:r>
      <w:r w:rsidRPr="00F9694E">
        <w:rPr>
          <w:spacing w:val="-5"/>
        </w:rPr>
        <w:t>fo</w:t>
      </w:r>
      <w:r w:rsidRPr="00F9694E">
        <w:t>r</w:t>
      </w:r>
      <w:r w:rsidRPr="00F9694E">
        <w:rPr>
          <w:spacing w:val="7"/>
        </w:rPr>
        <w:t xml:space="preserve"> </w:t>
      </w:r>
      <w:r w:rsidRPr="00F9694E">
        <w:rPr>
          <w:spacing w:val="-2"/>
        </w:rPr>
        <w:t>s</w:t>
      </w:r>
      <w:r w:rsidRPr="00F9694E">
        <w:rPr>
          <w:spacing w:val="1"/>
        </w:rPr>
        <w:t>t</w:t>
      </w:r>
      <w:r w:rsidRPr="00F9694E">
        <w:rPr>
          <w:spacing w:val="-5"/>
        </w:rPr>
        <w:t>o</w:t>
      </w:r>
      <w:r w:rsidRPr="00F9694E">
        <w:t>r</w:t>
      </w:r>
      <w:r w:rsidRPr="00F9694E">
        <w:rPr>
          <w:spacing w:val="1"/>
        </w:rPr>
        <w:t>a</w:t>
      </w:r>
      <w:r w:rsidRPr="00F9694E">
        <w:t>ge</w:t>
      </w:r>
      <w:r w:rsidRPr="00F9694E">
        <w:rPr>
          <w:spacing w:val="-6"/>
        </w:rPr>
        <w:t xml:space="preserve"> </w:t>
      </w:r>
      <w:r w:rsidRPr="00F9694E">
        <w:rPr>
          <w:spacing w:val="-4"/>
        </w:rPr>
        <w:t>a</w:t>
      </w:r>
      <w:r w:rsidRPr="00F9694E">
        <w:rPr>
          <w:spacing w:val="4"/>
        </w:rPr>
        <w:t>n</w:t>
      </w:r>
      <w:r w:rsidRPr="00F9694E">
        <w:t>d</w:t>
      </w:r>
      <w:r w:rsidRPr="00F9694E">
        <w:rPr>
          <w:spacing w:val="-2"/>
        </w:rPr>
        <w:t xml:space="preserve"> </w:t>
      </w:r>
      <w:r w:rsidRPr="00F9694E">
        <w:rPr>
          <w:spacing w:val="1"/>
        </w:rPr>
        <w:t>i</w:t>
      </w:r>
      <w:r w:rsidRPr="00F9694E">
        <w:t>d</w:t>
      </w:r>
      <w:r w:rsidRPr="00F9694E">
        <w:rPr>
          <w:spacing w:val="-8"/>
        </w:rPr>
        <w:t>e</w:t>
      </w:r>
      <w:r w:rsidRPr="00F9694E">
        <w:rPr>
          <w:spacing w:val="4"/>
        </w:rPr>
        <w:t>n</w:t>
      </w:r>
      <w:r w:rsidRPr="00F9694E">
        <w:rPr>
          <w:spacing w:val="-4"/>
        </w:rPr>
        <w:t>t</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rPr>
          <w:spacing w:val="-7"/>
        </w:rPr>
        <w:t>w</w:t>
      </w:r>
      <w:r w:rsidRPr="00F9694E">
        <w:rPr>
          <w:spacing w:val="1"/>
        </w:rPr>
        <w:t>it</w:t>
      </w:r>
      <w:r w:rsidRPr="00F9694E">
        <w:t>h</w:t>
      </w:r>
      <w:r w:rsidRPr="00F9694E">
        <w:rPr>
          <w:spacing w:val="2"/>
        </w:rPr>
        <w:t xml:space="preserve"> </w:t>
      </w:r>
      <w:r w:rsidRPr="00F9694E">
        <w:rPr>
          <w:spacing w:val="-4"/>
        </w:rPr>
        <w:t>l</w:t>
      </w:r>
      <w:r w:rsidRPr="00F9694E">
        <w:rPr>
          <w:spacing w:val="1"/>
        </w:rPr>
        <w:t>a</w:t>
      </w:r>
      <w:r w:rsidRPr="00F9694E">
        <w:rPr>
          <w:spacing w:val="-5"/>
        </w:rPr>
        <w:t>b</w:t>
      </w:r>
      <w:r w:rsidRPr="00F9694E">
        <w:rPr>
          <w:spacing w:val="-4"/>
        </w:rPr>
        <w:t>e</w:t>
      </w:r>
      <w:r w:rsidRPr="00F9694E">
        <w:rPr>
          <w:spacing w:val="1"/>
        </w:rPr>
        <w:t>l</w:t>
      </w:r>
      <w:r w:rsidRPr="00F9694E">
        <w:t>s</w:t>
      </w:r>
      <w:r w:rsidRPr="00F9694E">
        <w:rPr>
          <w:spacing w:val="1"/>
        </w:rPr>
        <w:t xml:space="preserve"> </w:t>
      </w:r>
      <w:r w:rsidRPr="00F9694E">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rPr>
          <w:spacing w:val="-5"/>
        </w:rPr>
        <w:t>b</w:t>
      </w:r>
      <w:r w:rsidRPr="00F9694E">
        <w:rPr>
          <w:spacing w:val="-4"/>
        </w:rPr>
        <w:t>i</w:t>
      </w:r>
      <w:r w:rsidRPr="00F9694E">
        <w:rPr>
          <w:spacing w:val="4"/>
        </w:rPr>
        <w:t>n</w:t>
      </w:r>
      <w:r w:rsidRPr="00F9694E">
        <w:t>g</w:t>
      </w:r>
      <w:r w:rsidRPr="00F9694E">
        <w:rPr>
          <w:spacing w:val="-2"/>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8"/>
        </w:rPr>
        <w:t>e</w:t>
      </w:r>
      <w:r w:rsidRPr="00F9694E">
        <w:rPr>
          <w:spacing w:val="4"/>
        </w:rPr>
        <w:t>n</w:t>
      </w:r>
      <w:r w:rsidRPr="00F9694E">
        <w:rPr>
          <w:spacing w:val="1"/>
        </w:rPr>
        <w:t>t</w:t>
      </w:r>
      <w:r w:rsidRPr="00F9694E">
        <w:rPr>
          <w:spacing w:val="-2"/>
        </w:rPr>
        <w:t>s</w:t>
      </w:r>
      <w:r w:rsidRPr="00F9694E">
        <w:t>.</w:t>
      </w:r>
    </w:p>
    <w:p w14:paraId="0CB4656A" w14:textId="77777777" w:rsidR="00D34C65" w:rsidRPr="00F9694E" w:rsidRDefault="00D34C65" w:rsidP="00D34C65">
      <w:pPr>
        <w:pStyle w:val="BodyText"/>
        <w:widowControl w:val="0"/>
        <w:numPr>
          <w:ilvl w:val="3"/>
          <w:numId w:val="28"/>
        </w:numPr>
        <w:tabs>
          <w:tab w:val="clear" w:pos="992"/>
          <w:tab w:val="left" w:pos="1619"/>
        </w:tabs>
        <w:bidi w:val="0"/>
        <w:spacing w:before="0" w:line="228" w:lineRule="exact"/>
        <w:ind w:left="1619" w:hanging="576"/>
        <w:jc w:val="left"/>
      </w:pPr>
      <w:bookmarkStart w:id="188" w:name="Mechanical_Seals:_One_mechanical_seal_fo"/>
      <w:bookmarkEnd w:id="188"/>
      <w:r w:rsidRPr="00F9694E">
        <w:rPr>
          <w:spacing w:val="-2"/>
        </w:rPr>
        <w:t>M</w:t>
      </w:r>
      <w:r w:rsidRPr="00F9694E">
        <w:rPr>
          <w:spacing w:val="-4"/>
        </w:rPr>
        <w:t>ec</w:t>
      </w:r>
      <w:r w:rsidRPr="00F9694E">
        <w:rPr>
          <w:spacing w:val="4"/>
        </w:rPr>
        <w:t>h</w:t>
      </w:r>
      <w:r w:rsidRPr="00F9694E">
        <w:rPr>
          <w:spacing w:val="-4"/>
        </w:rPr>
        <w:t>a</w:t>
      </w:r>
      <w:r w:rsidRPr="00F9694E">
        <w:rPr>
          <w:spacing w:val="4"/>
        </w:rPr>
        <w:t>n</w:t>
      </w:r>
      <w:r w:rsidRPr="00F9694E">
        <w:rPr>
          <w:spacing w:val="1"/>
        </w:rPr>
        <w:t>i</w:t>
      </w:r>
      <w:r w:rsidRPr="00F9694E">
        <w:rPr>
          <w:spacing w:val="-4"/>
        </w:rPr>
        <w:t>ca</w:t>
      </w:r>
      <w:r w:rsidRPr="00F9694E">
        <w:t>l</w:t>
      </w:r>
      <w:r w:rsidRPr="00F9694E">
        <w:rPr>
          <w:spacing w:val="4"/>
        </w:rPr>
        <w:t xml:space="preserve"> </w:t>
      </w:r>
      <w:r w:rsidRPr="00F9694E">
        <w:rPr>
          <w:spacing w:val="-2"/>
        </w:rPr>
        <w:t>S</w:t>
      </w:r>
      <w:r w:rsidRPr="00F9694E">
        <w:rPr>
          <w:spacing w:val="-4"/>
        </w:rPr>
        <w:t>ea</w:t>
      </w:r>
      <w:r w:rsidRPr="00F9694E">
        <w:rPr>
          <w:spacing w:val="1"/>
        </w:rPr>
        <w:t>l</w:t>
      </w:r>
      <w:r w:rsidRPr="00F9694E">
        <w:rPr>
          <w:spacing w:val="-2"/>
        </w:rPr>
        <w:t>s</w:t>
      </w:r>
      <w:r w:rsidRPr="00F9694E">
        <w:t>:</w:t>
      </w:r>
      <w:r w:rsidRPr="00F9694E">
        <w:rPr>
          <w:spacing w:val="4"/>
        </w:rPr>
        <w:t xml:space="preserve"> </w:t>
      </w:r>
      <w:r w:rsidRPr="00F9694E">
        <w:rPr>
          <w:spacing w:val="-7"/>
        </w:rPr>
        <w:t>O</w:t>
      </w:r>
      <w:r w:rsidRPr="00F9694E">
        <w:rPr>
          <w:spacing w:val="4"/>
        </w:rPr>
        <w:t>n</w:t>
      </w:r>
      <w:r w:rsidRPr="00F9694E">
        <w:t>e</w:t>
      </w:r>
      <w:r w:rsidRPr="00F9694E">
        <w:rPr>
          <w:spacing w:val="-6"/>
        </w:rPr>
        <w:t xml:space="preserve"> </w:t>
      </w:r>
      <w:r w:rsidRPr="00F9694E">
        <w:rPr>
          <w:spacing w:val="1"/>
        </w:rPr>
        <w:t>m</w:t>
      </w:r>
      <w:r w:rsidRPr="00F9694E">
        <w:rPr>
          <w:spacing w:val="-4"/>
        </w:rPr>
        <w:t>ec</w:t>
      </w:r>
      <w:r w:rsidRPr="00F9694E">
        <w:t>h</w:t>
      </w:r>
      <w:r w:rsidRPr="00F9694E">
        <w:rPr>
          <w:spacing w:val="-4"/>
        </w:rPr>
        <w:t>a</w:t>
      </w:r>
      <w:r w:rsidRPr="00F9694E">
        <w:rPr>
          <w:spacing w:val="4"/>
        </w:rPr>
        <w:t>n</w:t>
      </w:r>
      <w:r w:rsidRPr="00F9694E">
        <w:rPr>
          <w:spacing w:val="1"/>
        </w:rPr>
        <w:t>i</w:t>
      </w:r>
      <w:r w:rsidRPr="00F9694E">
        <w:rPr>
          <w:spacing w:val="-4"/>
        </w:rPr>
        <w:t>ca</w:t>
      </w:r>
      <w:r w:rsidRPr="00F9694E">
        <w:t>l</w:t>
      </w:r>
      <w:r w:rsidRPr="00F9694E">
        <w:rPr>
          <w:spacing w:val="4"/>
        </w:rPr>
        <w:t xml:space="preserve"> </w:t>
      </w:r>
      <w:r w:rsidRPr="00F9694E">
        <w:rPr>
          <w:spacing w:val="-2"/>
        </w:rPr>
        <w:t>s</w:t>
      </w:r>
      <w:r w:rsidRPr="00F9694E">
        <w:rPr>
          <w:spacing w:val="-4"/>
        </w:rPr>
        <w:t>ea</w:t>
      </w:r>
      <w:r w:rsidRPr="00F9694E">
        <w:t>l</w:t>
      </w:r>
      <w:r w:rsidRPr="00F9694E">
        <w:rPr>
          <w:spacing w:val="4"/>
        </w:rPr>
        <w:t xml:space="preserve"> </w:t>
      </w:r>
      <w:r w:rsidRPr="00F9694E">
        <w:rPr>
          <w:spacing w:val="-5"/>
        </w:rPr>
        <w:t>fo</w:t>
      </w:r>
      <w:r w:rsidRPr="00F9694E">
        <w:t>r</w:t>
      </w:r>
      <w:r w:rsidRPr="00F9694E">
        <w:rPr>
          <w:spacing w:val="7"/>
        </w:rPr>
        <w:t xml:space="preserve"> </w:t>
      </w:r>
      <w:r w:rsidRPr="00F9694E">
        <w:rPr>
          <w:spacing w:val="-4"/>
        </w:rPr>
        <w:t>e</w:t>
      </w:r>
      <w:r w:rsidRPr="00F9694E">
        <w:rPr>
          <w:spacing w:val="1"/>
        </w:rPr>
        <w:t>a</w:t>
      </w:r>
      <w:r w:rsidRPr="00F9694E">
        <w:rPr>
          <w:spacing w:val="-8"/>
        </w:rPr>
        <w:t>c</w:t>
      </w:r>
      <w:r w:rsidRPr="00F9694E">
        <w:t>h</w:t>
      </w:r>
      <w:r w:rsidRPr="00F9694E">
        <w:rPr>
          <w:spacing w:val="2"/>
        </w:rPr>
        <w:t xml:space="preserve"> </w:t>
      </w:r>
      <w:r w:rsidRPr="00F9694E">
        <w:t>pu</w:t>
      </w:r>
      <w:r w:rsidRPr="00F9694E">
        <w:rPr>
          <w:spacing w:val="-4"/>
        </w:rPr>
        <w:t>m</w:t>
      </w:r>
      <w:r w:rsidRPr="00F9694E">
        <w:t>p.</w:t>
      </w:r>
    </w:p>
    <w:p w14:paraId="7FA3439C" w14:textId="77777777" w:rsidR="00D34C65" w:rsidRPr="00F9694E" w:rsidRDefault="00D34C65" w:rsidP="00D34C65">
      <w:pPr>
        <w:spacing w:before="1" w:line="160" w:lineRule="exact"/>
        <w:rPr>
          <w:rFonts w:hAnsi="Arial"/>
        </w:rPr>
      </w:pPr>
    </w:p>
    <w:p w14:paraId="3565A90A" w14:textId="77777777" w:rsidR="00D34C65" w:rsidRPr="00F9694E" w:rsidRDefault="00D34C65" w:rsidP="00D34C65">
      <w:pPr>
        <w:spacing w:line="200" w:lineRule="exact"/>
        <w:rPr>
          <w:rFonts w:hAnsi="Arial"/>
        </w:rPr>
      </w:pPr>
    </w:p>
    <w:p w14:paraId="1812B7BB" w14:textId="77777777" w:rsidR="00D34C65" w:rsidRPr="00F9694E" w:rsidRDefault="00D34C65" w:rsidP="00D34C65">
      <w:pPr>
        <w:pStyle w:val="BodyText"/>
        <w:widowControl w:val="0"/>
        <w:numPr>
          <w:ilvl w:val="1"/>
          <w:numId w:val="28"/>
        </w:numPr>
        <w:tabs>
          <w:tab w:val="clear" w:pos="992"/>
          <w:tab w:val="left" w:pos="1044"/>
        </w:tabs>
        <w:bidi w:val="0"/>
        <w:spacing w:before="0" w:line="240" w:lineRule="auto"/>
        <w:ind w:left="1044"/>
        <w:jc w:val="left"/>
        <w:rPr>
          <w:bCs/>
        </w:rPr>
      </w:pPr>
      <w:bookmarkStart w:id="189" w:name="1.8_WARRANTY"/>
      <w:bookmarkEnd w:id="189"/>
      <w:r w:rsidRPr="00F9694E">
        <w:rPr>
          <w:bCs/>
          <w:spacing w:val="-4"/>
        </w:rPr>
        <w:t>W</w:t>
      </w:r>
      <w:r w:rsidRPr="00F9694E">
        <w:rPr>
          <w:bCs/>
          <w:spacing w:val="-2"/>
        </w:rPr>
        <w:t>A</w:t>
      </w:r>
      <w:r w:rsidRPr="00F9694E">
        <w:rPr>
          <w:bCs/>
        </w:rPr>
        <w:t>R</w:t>
      </w:r>
      <w:r w:rsidRPr="00F9694E">
        <w:rPr>
          <w:bCs/>
          <w:spacing w:val="-5"/>
        </w:rPr>
        <w:t>R</w:t>
      </w:r>
      <w:r w:rsidRPr="00F9694E">
        <w:rPr>
          <w:bCs/>
          <w:spacing w:val="-2"/>
        </w:rPr>
        <w:t>AN</w:t>
      </w:r>
      <w:r w:rsidRPr="00F9694E">
        <w:rPr>
          <w:bCs/>
          <w:spacing w:val="1"/>
        </w:rPr>
        <w:t>T</w:t>
      </w:r>
      <w:r w:rsidRPr="00F9694E">
        <w:rPr>
          <w:bCs/>
        </w:rPr>
        <w:t>Y</w:t>
      </w:r>
    </w:p>
    <w:p w14:paraId="211F4545" w14:textId="77777777" w:rsidR="00D34C65" w:rsidRPr="00F9694E" w:rsidRDefault="00D34C65" w:rsidP="00D34C65">
      <w:pPr>
        <w:spacing w:before="2" w:line="200" w:lineRule="exact"/>
        <w:rPr>
          <w:rFonts w:hAnsi="Arial"/>
        </w:rPr>
      </w:pPr>
    </w:p>
    <w:p w14:paraId="47B134B8" w14:textId="77777777" w:rsidR="00D34C65" w:rsidRPr="00F9694E" w:rsidRDefault="00D34C65" w:rsidP="00D34C65">
      <w:pPr>
        <w:pStyle w:val="BodyText"/>
        <w:widowControl w:val="0"/>
        <w:numPr>
          <w:ilvl w:val="2"/>
          <w:numId w:val="28"/>
        </w:numPr>
        <w:tabs>
          <w:tab w:val="clear" w:pos="992"/>
          <w:tab w:val="left" w:pos="1044"/>
        </w:tabs>
        <w:bidi w:val="0"/>
        <w:spacing w:before="0" w:line="240" w:lineRule="auto"/>
        <w:ind w:left="1044" w:right="167"/>
        <w:jc w:val="both"/>
      </w:pPr>
      <w:r w:rsidRPr="00F9694E">
        <w:rPr>
          <w:spacing w:val="-2"/>
        </w:rPr>
        <w:lastRenderedPageBreak/>
        <w:t>G</w:t>
      </w:r>
      <w:r w:rsidRPr="00F9694E">
        <w:rPr>
          <w:spacing w:val="-4"/>
        </w:rPr>
        <w:t>e</w:t>
      </w:r>
      <w:r w:rsidRPr="00F9694E">
        <w:rPr>
          <w:spacing w:val="4"/>
        </w:rPr>
        <w:t>n</w:t>
      </w:r>
      <w:r w:rsidRPr="00F9694E">
        <w:rPr>
          <w:spacing w:val="-4"/>
        </w:rPr>
        <w:t>e</w:t>
      </w:r>
      <w:r w:rsidRPr="00F9694E">
        <w:t>r</w:t>
      </w:r>
      <w:r w:rsidRPr="00F9694E">
        <w:rPr>
          <w:spacing w:val="1"/>
        </w:rPr>
        <w:t>a</w:t>
      </w:r>
      <w:r w:rsidRPr="00F9694E">
        <w:t>l</w:t>
      </w:r>
      <w:r w:rsidRPr="00F9694E">
        <w:rPr>
          <w:spacing w:val="4"/>
        </w:rPr>
        <w:t xml:space="preserve"> </w:t>
      </w:r>
      <w:r w:rsidRPr="00F9694E">
        <w:rPr>
          <w:spacing w:val="-4"/>
        </w:rPr>
        <w:t>Wa</w:t>
      </w:r>
      <w:r w:rsidRPr="00F9694E">
        <w:t>rr</w:t>
      </w:r>
      <w:r w:rsidRPr="00F9694E">
        <w:rPr>
          <w:spacing w:val="-4"/>
        </w:rPr>
        <w:t>a</w:t>
      </w:r>
      <w:r w:rsidRPr="00F9694E">
        <w:rPr>
          <w:spacing w:val="4"/>
        </w:rPr>
        <w:t>n</w:t>
      </w:r>
      <w:r w:rsidRPr="00F9694E">
        <w:rPr>
          <w:spacing w:val="1"/>
        </w:rPr>
        <w:t>t</w:t>
      </w:r>
      <w:r w:rsidRPr="00F9694E">
        <w:rPr>
          <w:spacing w:val="-10"/>
        </w:rPr>
        <w:t>y</w:t>
      </w:r>
      <w:r w:rsidRPr="00F9694E">
        <w:t>:</w:t>
      </w:r>
      <w:r w:rsidRPr="00F9694E">
        <w:rPr>
          <w:spacing w:val="9"/>
        </w:rPr>
        <w:t xml:space="preserve"> </w:t>
      </w:r>
      <w:r w:rsidRPr="00F9694E">
        <w:rPr>
          <w:spacing w:val="-4"/>
        </w:rPr>
        <w:t>t</w:t>
      </w:r>
      <w:r w:rsidRPr="00F9694E">
        <w:rPr>
          <w:spacing w:val="4"/>
        </w:rPr>
        <w:t>h</w:t>
      </w:r>
      <w:r w:rsidRPr="00F9694E">
        <w:t>e</w:t>
      </w:r>
      <w:r w:rsidRPr="00F9694E">
        <w:rPr>
          <w:spacing w:val="4"/>
        </w:rPr>
        <w:t xml:space="preserve"> </w:t>
      </w:r>
      <w:r w:rsidRPr="00F9694E">
        <w:rPr>
          <w:spacing w:val="-2"/>
        </w:rPr>
        <w:t>s</w:t>
      </w:r>
      <w:r w:rsidRPr="00F9694E">
        <w:t>p</w:t>
      </w:r>
      <w:r w:rsidRPr="00F9694E">
        <w:rPr>
          <w:spacing w:val="-4"/>
        </w:rPr>
        <w:t>ec</w:t>
      </w:r>
      <w:r w:rsidRPr="00F9694E">
        <w:rPr>
          <w:spacing w:val="1"/>
        </w:rPr>
        <w:t>ia</w:t>
      </w:r>
      <w:r w:rsidRPr="00F9694E">
        <w:t>l</w:t>
      </w:r>
      <w:r w:rsidRPr="00F9694E">
        <w:rPr>
          <w:spacing w:val="9"/>
        </w:rPr>
        <w:t xml:space="preserve"> </w:t>
      </w:r>
      <w:r w:rsidRPr="00F9694E">
        <w:rPr>
          <w:spacing w:val="-7"/>
        </w:rPr>
        <w:t>w</w:t>
      </w:r>
      <w:r w:rsidRPr="00F9694E">
        <w:rPr>
          <w:spacing w:val="-4"/>
        </w:rPr>
        <w:t>a</w:t>
      </w:r>
      <w:r w:rsidRPr="00F9694E">
        <w:t>rr</w:t>
      </w:r>
      <w:r w:rsidRPr="00F9694E">
        <w:rPr>
          <w:spacing w:val="-4"/>
        </w:rPr>
        <w:t>a</w:t>
      </w:r>
      <w:r w:rsidRPr="00F9694E">
        <w:rPr>
          <w:spacing w:val="4"/>
        </w:rPr>
        <w:t>n</w:t>
      </w:r>
      <w:r w:rsidRPr="00F9694E">
        <w:rPr>
          <w:spacing w:val="1"/>
        </w:rPr>
        <w:t>t</w:t>
      </w:r>
      <w:r w:rsidRPr="00F9694E">
        <w:t>y</w:t>
      </w:r>
      <w:r w:rsidRPr="00F9694E">
        <w:rPr>
          <w:spacing w:val="-2"/>
        </w:rPr>
        <w:t xml:space="preserve"> s</w:t>
      </w:r>
      <w:r w:rsidRPr="00F9694E">
        <w:t>p</w:t>
      </w:r>
      <w:r w:rsidRPr="00F9694E">
        <w:rPr>
          <w:spacing w:val="-4"/>
        </w:rPr>
        <w:t>ec</w:t>
      </w:r>
      <w:r w:rsidRPr="00F9694E">
        <w:rPr>
          <w:spacing w:val="6"/>
        </w:rPr>
        <w:t>i</w:t>
      </w:r>
      <w:r w:rsidRPr="00F9694E">
        <w:rPr>
          <w:spacing w:val="-5"/>
        </w:rPr>
        <w:t>f</w:t>
      </w:r>
      <w:r w:rsidRPr="00F9694E">
        <w:rPr>
          <w:spacing w:val="1"/>
        </w:rPr>
        <w:t>i</w:t>
      </w:r>
      <w:r w:rsidRPr="00F9694E">
        <w:rPr>
          <w:spacing w:val="-4"/>
        </w:rPr>
        <w:t>e</w:t>
      </w:r>
      <w:r w:rsidRPr="00F9694E">
        <w:t>d</w:t>
      </w:r>
      <w:r w:rsidRPr="00F9694E">
        <w:rPr>
          <w:spacing w:val="7"/>
        </w:rPr>
        <w:t xml:space="preserve"> </w:t>
      </w:r>
      <w:r w:rsidRPr="00F9694E">
        <w:rPr>
          <w:spacing w:val="1"/>
        </w:rPr>
        <w:t>i</w:t>
      </w:r>
      <w:r w:rsidRPr="00F9694E">
        <w:t>n</w:t>
      </w:r>
      <w:r w:rsidRPr="00F9694E">
        <w:rPr>
          <w:spacing w:val="7"/>
        </w:rPr>
        <w:t xml:space="preserve"> </w:t>
      </w:r>
      <w:r w:rsidRPr="00F9694E">
        <w:rPr>
          <w:spacing w:val="-4"/>
        </w:rPr>
        <w:t>t</w:t>
      </w:r>
      <w:r w:rsidRPr="00F9694E">
        <w:t>h</w:t>
      </w:r>
      <w:r w:rsidRPr="00F9694E">
        <w:rPr>
          <w:spacing w:val="1"/>
        </w:rPr>
        <w:t>i</w:t>
      </w:r>
      <w:r w:rsidRPr="00F9694E">
        <w:t>s</w:t>
      </w:r>
      <w:r w:rsidRPr="00F9694E">
        <w:rPr>
          <w:spacing w:val="6"/>
        </w:rPr>
        <w:t xml:space="preserve"> </w:t>
      </w:r>
      <w:r w:rsidRPr="00F9694E">
        <w:rPr>
          <w:spacing w:val="-7"/>
        </w:rPr>
        <w:t>A</w:t>
      </w:r>
      <w:r w:rsidRPr="00F9694E">
        <w:rPr>
          <w:spacing w:val="4"/>
        </w:rPr>
        <w:t>r</w:t>
      </w:r>
      <w:r w:rsidRPr="00F9694E">
        <w:rPr>
          <w:spacing w:val="-4"/>
        </w:rPr>
        <w:t>tic</w:t>
      </w:r>
      <w:r w:rsidRPr="00F9694E">
        <w:rPr>
          <w:spacing w:val="1"/>
        </w:rPr>
        <w:t>l</w:t>
      </w:r>
      <w:r w:rsidRPr="00F9694E">
        <w:t>e</w:t>
      </w:r>
      <w:r w:rsidRPr="00F9694E">
        <w:rPr>
          <w:spacing w:val="4"/>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7"/>
        </w:rPr>
        <w:t xml:space="preserve"> </w:t>
      </w:r>
      <w:r w:rsidRPr="00F9694E">
        <w:rPr>
          <w:spacing w:val="4"/>
        </w:rPr>
        <w:t>n</w:t>
      </w:r>
      <w:r w:rsidRPr="00F9694E">
        <w:rPr>
          <w:spacing w:val="-5"/>
        </w:rPr>
        <w:t>o</w:t>
      </w:r>
      <w:r w:rsidRPr="00F9694E">
        <w:t>t</w:t>
      </w:r>
      <w:r w:rsidRPr="00F9694E">
        <w:rPr>
          <w:spacing w:val="9"/>
        </w:rPr>
        <w:t xml:space="preserve"> </w:t>
      </w:r>
      <w:r w:rsidRPr="00F9694E">
        <w:t>d</w:t>
      </w:r>
      <w:r w:rsidRPr="00F9694E">
        <w:rPr>
          <w:spacing w:val="-4"/>
        </w:rPr>
        <w:t>e</w:t>
      </w:r>
      <w:r w:rsidRPr="00F9694E">
        <w:rPr>
          <w:spacing w:val="-5"/>
        </w:rPr>
        <w:t>p</w:t>
      </w:r>
      <w:r w:rsidRPr="00F9694E">
        <w:t>r</w:t>
      </w:r>
      <w:r w:rsidRPr="00F9694E">
        <w:rPr>
          <w:spacing w:val="1"/>
        </w:rPr>
        <w:t>i</w:t>
      </w:r>
      <w:r w:rsidRPr="00F9694E">
        <w:rPr>
          <w:spacing w:val="-5"/>
        </w:rPr>
        <w:t>v</w:t>
      </w:r>
      <w:r w:rsidRPr="00F9694E">
        <w:t>e</w:t>
      </w:r>
      <w:r w:rsidRPr="00F9694E">
        <w:rPr>
          <w:spacing w:val="4"/>
        </w:rPr>
        <w:t xml:space="preserve"> </w:t>
      </w:r>
      <w:r w:rsidRPr="00F9694E">
        <w:rPr>
          <w:spacing w:val="1"/>
        </w:rPr>
        <w:t>t</w:t>
      </w:r>
      <w:r w:rsidRPr="00F9694E">
        <w:rPr>
          <w:spacing w:val="4"/>
        </w:rPr>
        <w:t>h</w:t>
      </w:r>
      <w:r w:rsidRPr="00F9694E">
        <w:t>e</w:t>
      </w:r>
      <w:r w:rsidRPr="00F9694E">
        <w:rPr>
          <w:spacing w:val="4"/>
        </w:rPr>
        <w:t xml:space="preserve"> </w:t>
      </w:r>
      <w:r w:rsidRPr="00F9694E">
        <w:rPr>
          <w:spacing w:val="-2"/>
        </w:rPr>
        <w:t>O</w:t>
      </w:r>
      <w:r w:rsidRPr="00F9694E">
        <w:rPr>
          <w:spacing w:val="-7"/>
        </w:rPr>
        <w:t>w</w:t>
      </w:r>
      <w:r w:rsidRPr="00F9694E">
        <w:rPr>
          <w:spacing w:val="4"/>
        </w:rPr>
        <w:t>n</w:t>
      </w:r>
      <w:r w:rsidRPr="00F9694E">
        <w:rPr>
          <w:spacing w:val="-8"/>
        </w:rPr>
        <w:t>e</w:t>
      </w:r>
      <w:r w:rsidRPr="00F9694E">
        <w:t>r</w:t>
      </w:r>
      <w:r w:rsidRPr="00F9694E">
        <w:rPr>
          <w:spacing w:val="12"/>
        </w:rPr>
        <w:t xml:space="preserve"> </w:t>
      </w:r>
      <w:r w:rsidRPr="00F9694E">
        <w:rPr>
          <w:spacing w:val="-5"/>
        </w:rPr>
        <w:t>o</w:t>
      </w:r>
      <w:r w:rsidRPr="00F9694E">
        <w:t>f</w:t>
      </w:r>
      <w:r w:rsidRPr="00F9694E">
        <w:rPr>
          <w:spacing w:val="2"/>
        </w:rPr>
        <w:t xml:space="preserve"> </w:t>
      </w:r>
      <w:r w:rsidRPr="00F9694E">
        <w:rPr>
          <w:spacing w:val="-5"/>
        </w:rPr>
        <w:t>o</w:t>
      </w:r>
      <w:r w:rsidRPr="00F9694E">
        <w:rPr>
          <w:spacing w:val="1"/>
        </w:rPr>
        <w:t>t</w:t>
      </w:r>
      <w:r w:rsidRPr="00F9694E">
        <w:rPr>
          <w:spacing w:val="4"/>
        </w:rPr>
        <w:t>h</w:t>
      </w:r>
      <w:r w:rsidRPr="00F9694E">
        <w:rPr>
          <w:spacing w:val="-4"/>
        </w:rPr>
        <w:t xml:space="preserve">er </w:t>
      </w:r>
      <w:r w:rsidRPr="00F9694E">
        <w:t>r</w:t>
      </w:r>
      <w:r w:rsidRPr="00F9694E">
        <w:rPr>
          <w:spacing w:val="1"/>
        </w:rPr>
        <w:t>i</w:t>
      </w:r>
      <w:r w:rsidRPr="00F9694E">
        <w:rPr>
          <w:spacing w:val="-5"/>
        </w:rPr>
        <w:t>g</w:t>
      </w:r>
      <w:r w:rsidRPr="00F9694E">
        <w:rPr>
          <w:spacing w:val="4"/>
        </w:rPr>
        <w:t>h</w:t>
      </w:r>
      <w:r w:rsidRPr="00F9694E">
        <w:rPr>
          <w:spacing w:val="1"/>
        </w:rPr>
        <w:t>t</w:t>
      </w:r>
      <w:r w:rsidRPr="00F9694E">
        <w:t>s</w:t>
      </w:r>
      <w:r w:rsidRPr="00F9694E">
        <w:rPr>
          <w:spacing w:val="1"/>
        </w:rPr>
        <w:t xml:space="preserve"> t</w:t>
      </w:r>
      <w:r w:rsidRPr="00F9694E">
        <w:t>o</w:t>
      </w:r>
      <w:r w:rsidRPr="00F9694E">
        <w:rPr>
          <w:spacing w:val="2"/>
        </w:rPr>
        <w:t xml:space="preserve"> </w:t>
      </w:r>
      <w:r w:rsidRPr="00F9694E">
        <w:rPr>
          <w:spacing w:val="-2"/>
        </w:rPr>
        <w:t>O</w:t>
      </w:r>
      <w:r w:rsidRPr="00F9694E">
        <w:rPr>
          <w:spacing w:val="-7"/>
        </w:rPr>
        <w:t>w</w:t>
      </w:r>
      <w:r w:rsidRPr="00F9694E">
        <w:rPr>
          <w:spacing w:val="4"/>
        </w:rPr>
        <w:t>n</w:t>
      </w:r>
      <w:r w:rsidRPr="00F9694E">
        <w:rPr>
          <w:spacing w:val="-4"/>
        </w:rPr>
        <w:t>e</w:t>
      </w:r>
      <w:r w:rsidRPr="00F9694E">
        <w:t>r</w:t>
      </w:r>
      <w:r w:rsidRPr="00F9694E">
        <w:rPr>
          <w:spacing w:val="12"/>
        </w:rPr>
        <w:t xml:space="preserve"> </w:t>
      </w:r>
      <w:r w:rsidRPr="00F9694E">
        <w:rPr>
          <w:spacing w:val="-4"/>
        </w:rPr>
        <w:t>m</w:t>
      </w:r>
      <w:r w:rsidRPr="00F9694E">
        <w:rPr>
          <w:spacing w:val="1"/>
        </w:rPr>
        <w:t>a</w:t>
      </w:r>
      <w:r w:rsidRPr="00F9694E">
        <w:t>y</w:t>
      </w:r>
      <w:r w:rsidRPr="00F9694E">
        <w:rPr>
          <w:spacing w:val="-2"/>
        </w:rPr>
        <w:t xml:space="preserve"> </w:t>
      </w:r>
      <w:r w:rsidRPr="00F9694E">
        <w:rPr>
          <w:spacing w:val="4"/>
        </w:rPr>
        <w:t>h</w:t>
      </w:r>
      <w:r w:rsidRPr="00F9694E">
        <w:rPr>
          <w:spacing w:val="1"/>
        </w:rPr>
        <w:t>a</w:t>
      </w:r>
      <w:r w:rsidRPr="00F9694E">
        <w:rPr>
          <w:spacing w:val="-5"/>
        </w:rPr>
        <w:t>v</w:t>
      </w:r>
      <w:r w:rsidRPr="00F9694E">
        <w:t>e</w:t>
      </w:r>
      <w:r w:rsidRPr="00F9694E">
        <w:rPr>
          <w:spacing w:val="4"/>
        </w:rPr>
        <w:t xml:space="preserve"> </w:t>
      </w:r>
      <w:r w:rsidRPr="00F9694E">
        <w:t>u</w:t>
      </w:r>
      <w:r w:rsidRPr="00F9694E">
        <w:rPr>
          <w:spacing w:val="4"/>
        </w:rPr>
        <w:t>n</w:t>
      </w:r>
      <w:r w:rsidRPr="00F9694E">
        <w:t>d</w:t>
      </w:r>
      <w:r w:rsidRPr="00F9694E">
        <w:rPr>
          <w:spacing w:val="-8"/>
        </w:rPr>
        <w:t>e</w:t>
      </w:r>
      <w:r w:rsidRPr="00F9694E">
        <w:t>r</w:t>
      </w:r>
      <w:r w:rsidRPr="00F9694E">
        <w:rPr>
          <w:spacing w:val="12"/>
        </w:rPr>
        <w:t xml:space="preserve"> </w:t>
      </w:r>
      <w:r w:rsidRPr="00F9694E">
        <w:rPr>
          <w:spacing w:val="-5"/>
        </w:rPr>
        <w:t>o</w:t>
      </w:r>
      <w:r w:rsidRPr="00F9694E">
        <w:rPr>
          <w:spacing w:val="-4"/>
        </w:rPr>
        <w:t>t</w:t>
      </w:r>
      <w:r w:rsidRPr="00F9694E">
        <w:rPr>
          <w:spacing w:val="4"/>
        </w:rPr>
        <w:t>h</w:t>
      </w:r>
      <w:r w:rsidRPr="00F9694E">
        <w:rPr>
          <w:spacing w:val="-4"/>
        </w:rPr>
        <w:t>e</w:t>
      </w:r>
      <w:r w:rsidRPr="00F9694E">
        <w:t>r</w:t>
      </w:r>
      <w:r w:rsidRPr="00F9694E">
        <w:rPr>
          <w:spacing w:val="7"/>
        </w:rPr>
        <w:t xml:space="preserve"> </w:t>
      </w:r>
      <w:r w:rsidRPr="00F9694E">
        <w:rPr>
          <w:spacing w:val="-5"/>
        </w:rPr>
        <w:t>p</w:t>
      </w:r>
      <w:r w:rsidRPr="00F9694E">
        <w:rPr>
          <w:spacing w:val="4"/>
        </w:rPr>
        <w:t>r</w:t>
      </w:r>
      <w:r w:rsidRPr="00F9694E">
        <w:rPr>
          <w:spacing w:val="-5"/>
        </w:rPr>
        <w:t>ov</w:t>
      </w:r>
      <w:r w:rsidRPr="00F9694E">
        <w:rPr>
          <w:spacing w:val="1"/>
        </w:rPr>
        <w:t>i</w:t>
      </w:r>
      <w:r w:rsidRPr="00F9694E">
        <w:rPr>
          <w:spacing w:val="-2"/>
        </w:rPr>
        <w:t>s</w:t>
      </w:r>
      <w:r w:rsidRPr="00F9694E">
        <w:rPr>
          <w:spacing w:val="1"/>
        </w:rPr>
        <w:t>i</w:t>
      </w:r>
      <w:r w:rsidRPr="00F9694E">
        <w:rPr>
          <w:spacing w:val="-5"/>
        </w:rPr>
        <w:t>o</w:t>
      </w:r>
      <w:r w:rsidRPr="00F9694E">
        <w:rPr>
          <w:spacing w:val="4"/>
        </w:rPr>
        <w:t>n</w:t>
      </w:r>
      <w:r w:rsidRPr="00F9694E">
        <w:t>s</w:t>
      </w:r>
      <w:r w:rsidRPr="00F9694E">
        <w:rPr>
          <w:spacing w:val="6"/>
        </w:rPr>
        <w:t xml:space="preserve"> </w:t>
      </w:r>
      <w:r w:rsidRPr="00F9694E">
        <w:t>of</w:t>
      </w:r>
      <w:r w:rsidRPr="00F9694E">
        <w:rPr>
          <w:spacing w:val="2"/>
        </w:rPr>
        <w:t xml:space="preserve"> </w:t>
      </w:r>
      <w:r w:rsidRPr="00F9694E">
        <w:rPr>
          <w:spacing w:val="1"/>
        </w:rPr>
        <w:t>t</w:t>
      </w:r>
      <w:r w:rsidRPr="00F9694E">
        <w:rPr>
          <w:spacing w:val="4"/>
        </w:rPr>
        <w:t>h</w:t>
      </w:r>
      <w:r w:rsidRPr="00F9694E">
        <w:t>e</w:t>
      </w:r>
      <w:r w:rsidRPr="00F9694E">
        <w:rPr>
          <w:spacing w:val="4"/>
        </w:rPr>
        <w:t xml:space="preserve"> </w:t>
      </w:r>
      <w:r w:rsidRPr="00F9694E">
        <w:t>C</w:t>
      </w:r>
      <w:r w:rsidRPr="00F9694E">
        <w:rPr>
          <w:spacing w:val="-5"/>
        </w:rPr>
        <w:t>o</w:t>
      </w:r>
      <w:r w:rsidRPr="00F9694E">
        <w:t>n</w:t>
      </w:r>
      <w:r w:rsidRPr="00F9694E">
        <w:rPr>
          <w:spacing w:val="-4"/>
        </w:rPr>
        <w:t>t</w:t>
      </w:r>
      <w:r w:rsidRPr="00F9694E">
        <w:rPr>
          <w:spacing w:val="4"/>
        </w:rPr>
        <w:t>r</w:t>
      </w:r>
      <w:r w:rsidRPr="00F9694E">
        <w:rPr>
          <w:spacing w:val="1"/>
        </w:rPr>
        <w:t>a</w:t>
      </w:r>
      <w:r w:rsidRPr="00F9694E">
        <w:rPr>
          <w:spacing w:val="-4"/>
        </w:rPr>
        <w:t>c</w:t>
      </w:r>
      <w:r w:rsidRPr="00F9694E">
        <w:t>t</w:t>
      </w:r>
      <w:r w:rsidRPr="00F9694E">
        <w:rPr>
          <w:spacing w:val="9"/>
        </w:rPr>
        <w:t xml:space="preserve"> </w:t>
      </w:r>
      <w:r w:rsidRPr="00F9694E">
        <w:rPr>
          <w:spacing w:val="-2"/>
        </w:rPr>
        <w:t>D</w:t>
      </w:r>
      <w:r w:rsidRPr="00F9694E">
        <w:rPr>
          <w:spacing w:val="-5"/>
        </w:rPr>
        <w:t>o</w:t>
      </w:r>
      <w:r w:rsidRPr="00F9694E">
        <w:rPr>
          <w:spacing w:val="-4"/>
        </w:rPr>
        <w:t>c</w:t>
      </w:r>
      <w:r w:rsidRPr="00F9694E">
        <w:t>u</w:t>
      </w:r>
      <w:r w:rsidRPr="00F9694E">
        <w:rPr>
          <w:spacing w:val="1"/>
        </w:rPr>
        <w:t>m</w:t>
      </w:r>
      <w:r w:rsidRPr="00F9694E">
        <w:rPr>
          <w:spacing w:val="-4"/>
        </w:rPr>
        <w:t>e</w:t>
      </w:r>
      <w:r w:rsidRPr="00F9694E">
        <w:t>n</w:t>
      </w:r>
      <w:r w:rsidRPr="00F9694E">
        <w:rPr>
          <w:spacing w:val="1"/>
        </w:rPr>
        <w:t>t</w:t>
      </w:r>
      <w:r w:rsidRPr="00F9694E">
        <w:t>s</w:t>
      </w:r>
      <w:r w:rsidRPr="00F9694E">
        <w:rPr>
          <w:spacing w:val="6"/>
        </w:rPr>
        <w:t xml:space="preserve"> </w:t>
      </w:r>
      <w:r w:rsidRPr="00F9694E">
        <w:rPr>
          <w:spacing w:val="-4"/>
        </w:rPr>
        <w:t>a</w:t>
      </w:r>
      <w:r w:rsidRPr="00F9694E">
        <w:rPr>
          <w:spacing w:val="4"/>
        </w:rPr>
        <w:t>n</w:t>
      </w:r>
      <w:r w:rsidRPr="00F9694E">
        <w:t>d</w:t>
      </w:r>
      <w:r w:rsidRPr="00F9694E">
        <w:rPr>
          <w:spacing w:val="2"/>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9"/>
        </w:rPr>
        <w:t xml:space="preserve"> </w:t>
      </w:r>
      <w:r w:rsidRPr="00F9694E">
        <w:rPr>
          <w:spacing w:val="-5"/>
        </w:rPr>
        <w:t>b</w:t>
      </w:r>
      <w:r w:rsidRPr="00F9694E">
        <w:t>e</w:t>
      </w:r>
      <w:r w:rsidRPr="00F9694E">
        <w:rPr>
          <w:spacing w:val="4"/>
        </w:rPr>
        <w:t xml:space="preserve"> </w:t>
      </w:r>
      <w:r w:rsidRPr="00F9694E">
        <w:rPr>
          <w:spacing w:val="1"/>
        </w:rPr>
        <w:t>i</w:t>
      </w:r>
      <w:r w:rsidRPr="00F9694E">
        <w:t>n</w:t>
      </w:r>
      <w:r w:rsidRPr="00F9694E">
        <w:rPr>
          <w:spacing w:val="7"/>
        </w:rPr>
        <w:t xml:space="preserve"> </w:t>
      </w:r>
      <w:r w:rsidRPr="00F9694E">
        <w:rPr>
          <w:spacing w:val="1"/>
        </w:rPr>
        <w:t>a</w:t>
      </w:r>
      <w:r w:rsidRPr="00F9694E">
        <w:t>d</w:t>
      </w:r>
      <w:r w:rsidRPr="00F9694E">
        <w:rPr>
          <w:spacing w:val="-5"/>
        </w:rPr>
        <w:t>d</w:t>
      </w:r>
      <w:r w:rsidRPr="00F9694E">
        <w:rPr>
          <w:spacing w:val="1"/>
        </w:rPr>
        <w:t>i</w:t>
      </w:r>
      <w:r w:rsidRPr="00F9694E">
        <w:rPr>
          <w:spacing w:val="-4"/>
        </w:rPr>
        <w:t>t</w:t>
      </w:r>
      <w:r w:rsidRPr="00F9694E">
        <w:rPr>
          <w:spacing w:val="1"/>
        </w:rPr>
        <w:t>i</w:t>
      </w:r>
      <w:r w:rsidRPr="00F9694E">
        <w:rPr>
          <w:spacing w:val="-5"/>
        </w:rPr>
        <w:t xml:space="preserve">on </w:t>
      </w:r>
      <w:r w:rsidRPr="00F9694E">
        <w:rPr>
          <w:spacing w:val="1"/>
        </w:rPr>
        <w:t>t</w:t>
      </w:r>
      <w:r w:rsidRPr="00F9694E">
        <w:rPr>
          <w:spacing w:val="-5"/>
        </w:rPr>
        <w:t>o</w:t>
      </w:r>
      <w:r w:rsidRPr="00F9694E">
        <w:t>,</w:t>
      </w:r>
      <w:r w:rsidRPr="00F9694E">
        <w:rPr>
          <w:spacing w:val="43"/>
        </w:rPr>
        <w:t xml:space="preserve"> </w:t>
      </w:r>
      <w:r w:rsidRPr="00F9694E">
        <w:rPr>
          <w:spacing w:val="-4"/>
        </w:rPr>
        <w:t>a</w:t>
      </w:r>
      <w:r w:rsidRPr="00F9694E">
        <w:rPr>
          <w:spacing w:val="4"/>
        </w:rPr>
        <w:t>n</w:t>
      </w:r>
      <w:r w:rsidRPr="00F9694E">
        <w:t>d</w:t>
      </w:r>
      <w:r w:rsidRPr="00F9694E">
        <w:rPr>
          <w:spacing w:val="31"/>
        </w:rPr>
        <w:t xml:space="preserve"> </w:t>
      </w:r>
      <w:r w:rsidRPr="00F9694E">
        <w:rPr>
          <w:spacing w:val="4"/>
        </w:rPr>
        <w:t>r</w:t>
      </w:r>
      <w:r w:rsidRPr="00F9694E">
        <w:rPr>
          <w:spacing w:val="-5"/>
        </w:rPr>
        <w:t>u</w:t>
      </w:r>
      <w:r w:rsidRPr="00F9694E">
        <w:t>n</w:t>
      </w:r>
      <w:r w:rsidRPr="00F9694E">
        <w:rPr>
          <w:spacing w:val="45"/>
        </w:rPr>
        <w:t xml:space="preserve"> </w:t>
      </w:r>
      <w:r w:rsidRPr="00F9694E">
        <w:rPr>
          <w:spacing w:val="-4"/>
        </w:rPr>
        <w:t>c</w:t>
      </w:r>
      <w:r w:rsidRPr="00F9694E">
        <w:rPr>
          <w:spacing w:val="-5"/>
        </w:rPr>
        <w:t>o</w:t>
      </w:r>
      <w:r w:rsidRPr="00F9694E">
        <w:rPr>
          <w:spacing w:val="4"/>
        </w:rPr>
        <w:t>n</w:t>
      </w:r>
      <w:r w:rsidRPr="00F9694E">
        <w:rPr>
          <w:spacing w:val="-4"/>
        </w:rPr>
        <w:t>c</w:t>
      </w:r>
      <w:r w:rsidRPr="00F9694E">
        <w:rPr>
          <w:spacing w:val="-5"/>
        </w:rPr>
        <w:t>u</w:t>
      </w:r>
      <w:r w:rsidRPr="00F9694E">
        <w:t>r</w:t>
      </w:r>
      <w:r w:rsidRPr="00F9694E">
        <w:rPr>
          <w:spacing w:val="4"/>
        </w:rPr>
        <w:t>r</w:t>
      </w:r>
      <w:r w:rsidRPr="00F9694E">
        <w:rPr>
          <w:spacing w:val="-8"/>
        </w:rPr>
        <w:t>e</w:t>
      </w:r>
      <w:r w:rsidRPr="00F9694E">
        <w:rPr>
          <w:spacing w:val="4"/>
        </w:rPr>
        <w:t>n</w:t>
      </w:r>
      <w:r w:rsidRPr="00F9694E">
        <w:t>t</w:t>
      </w:r>
      <w:r w:rsidRPr="00F9694E">
        <w:rPr>
          <w:spacing w:val="37"/>
        </w:rPr>
        <w:t xml:space="preserve"> </w:t>
      </w:r>
      <w:r w:rsidRPr="00F9694E">
        <w:rPr>
          <w:spacing w:val="-7"/>
        </w:rPr>
        <w:t>w</w:t>
      </w:r>
      <w:r w:rsidRPr="00F9694E">
        <w:rPr>
          <w:spacing w:val="1"/>
        </w:rPr>
        <w:t>i</w:t>
      </w:r>
      <w:r w:rsidRPr="00F9694E">
        <w:rPr>
          <w:spacing w:val="-4"/>
        </w:rPr>
        <w:t>t</w:t>
      </w:r>
      <w:r w:rsidRPr="00F9694E">
        <w:rPr>
          <w:spacing w:val="4"/>
        </w:rPr>
        <w:t>h</w:t>
      </w:r>
      <w:r w:rsidRPr="00F9694E">
        <w:t>,</w:t>
      </w:r>
      <w:r w:rsidRPr="00F9694E">
        <w:rPr>
          <w:spacing w:val="43"/>
        </w:rPr>
        <w:t xml:space="preserve"> </w:t>
      </w:r>
      <w:r w:rsidRPr="00F9694E">
        <w:rPr>
          <w:spacing w:val="-5"/>
        </w:rPr>
        <w:t>o</w:t>
      </w:r>
      <w:r w:rsidRPr="00F9694E">
        <w:rPr>
          <w:spacing w:val="-4"/>
        </w:rPr>
        <w:t>t</w:t>
      </w:r>
      <w:r w:rsidRPr="00F9694E">
        <w:rPr>
          <w:spacing w:val="4"/>
        </w:rPr>
        <w:t>h</w:t>
      </w:r>
      <w:r w:rsidRPr="00F9694E">
        <w:rPr>
          <w:spacing w:val="-8"/>
        </w:rPr>
        <w:t>e</w:t>
      </w:r>
      <w:r w:rsidRPr="00F9694E">
        <w:t>r</w:t>
      </w:r>
      <w:r w:rsidRPr="00F9694E">
        <w:rPr>
          <w:spacing w:val="45"/>
        </w:rPr>
        <w:t xml:space="preserve"> </w:t>
      </w:r>
      <w:r w:rsidRPr="00F9694E">
        <w:rPr>
          <w:spacing w:val="-7"/>
        </w:rPr>
        <w:t>w</w:t>
      </w:r>
      <w:r w:rsidRPr="00F9694E">
        <w:rPr>
          <w:spacing w:val="-4"/>
        </w:rPr>
        <w:t>a</w:t>
      </w:r>
      <w:r w:rsidRPr="00F9694E">
        <w:t>r</w:t>
      </w:r>
      <w:r w:rsidRPr="00F9694E">
        <w:rPr>
          <w:spacing w:val="4"/>
        </w:rPr>
        <w:t>r</w:t>
      </w:r>
      <w:r w:rsidRPr="00F9694E">
        <w:rPr>
          <w:spacing w:val="-4"/>
        </w:rPr>
        <w:t>a</w:t>
      </w:r>
      <w:r w:rsidRPr="00F9694E">
        <w:t>n</w:t>
      </w:r>
      <w:r w:rsidRPr="00F9694E">
        <w:rPr>
          <w:spacing w:val="1"/>
        </w:rPr>
        <w:t>ti</w:t>
      </w:r>
      <w:r w:rsidRPr="00F9694E">
        <w:rPr>
          <w:spacing w:val="-4"/>
        </w:rPr>
        <w:t>e</w:t>
      </w:r>
      <w:r w:rsidRPr="00F9694E">
        <w:t>s</w:t>
      </w:r>
      <w:r w:rsidRPr="00F9694E">
        <w:rPr>
          <w:spacing w:val="34"/>
        </w:rPr>
        <w:t xml:space="preserve"> </w:t>
      </w:r>
      <w:r w:rsidRPr="00F9694E">
        <w:rPr>
          <w:spacing w:val="1"/>
        </w:rPr>
        <w:t>ma</w:t>
      </w:r>
      <w:r w:rsidRPr="00F9694E">
        <w:t>de</w:t>
      </w:r>
      <w:r w:rsidRPr="00F9694E">
        <w:rPr>
          <w:spacing w:val="37"/>
        </w:rPr>
        <w:t xml:space="preserve"> </w:t>
      </w:r>
      <w:r w:rsidRPr="00F9694E">
        <w:t>by</w:t>
      </w:r>
      <w:r w:rsidRPr="00F9694E">
        <w:rPr>
          <w:spacing w:val="31"/>
        </w:rPr>
        <w:t xml:space="preserve"> </w:t>
      </w:r>
      <w:r w:rsidRPr="00F9694E">
        <w:rPr>
          <w:spacing w:val="1"/>
        </w:rPr>
        <w:t>t</w:t>
      </w:r>
      <w:r w:rsidRPr="00F9694E">
        <w:t>he</w:t>
      </w:r>
      <w:r w:rsidRPr="00F9694E">
        <w:rPr>
          <w:spacing w:val="38"/>
        </w:rPr>
        <w:t xml:space="preserve"> </w:t>
      </w:r>
      <w:r w:rsidRPr="00F9694E">
        <w:t>C</w:t>
      </w:r>
      <w:r w:rsidRPr="00F9694E">
        <w:rPr>
          <w:spacing w:val="-5"/>
        </w:rPr>
        <w:t>o</w:t>
      </w:r>
      <w:r w:rsidRPr="00F9694E">
        <w:rPr>
          <w:spacing w:val="4"/>
        </w:rPr>
        <w:t>n</w:t>
      </w:r>
      <w:r w:rsidRPr="00F9694E">
        <w:rPr>
          <w:spacing w:val="-4"/>
        </w:rPr>
        <w:t>t</w:t>
      </w:r>
      <w:r w:rsidRPr="00F9694E">
        <w:rPr>
          <w:spacing w:val="4"/>
        </w:rPr>
        <w:t>r</w:t>
      </w:r>
      <w:r w:rsidRPr="00F9694E">
        <w:rPr>
          <w:spacing w:val="1"/>
        </w:rPr>
        <w:t>a</w:t>
      </w:r>
      <w:r w:rsidRPr="00F9694E">
        <w:rPr>
          <w:spacing w:val="-4"/>
        </w:rPr>
        <w:t>c</w:t>
      </w:r>
      <w:r w:rsidRPr="00F9694E">
        <w:rPr>
          <w:spacing w:val="1"/>
        </w:rPr>
        <w:t>t</w:t>
      </w:r>
      <w:r w:rsidRPr="00F9694E">
        <w:rPr>
          <w:spacing w:val="-10"/>
        </w:rPr>
        <w:t>o</w:t>
      </w:r>
      <w:r w:rsidRPr="00F9694E">
        <w:t>r</w:t>
      </w:r>
      <w:r w:rsidRPr="00F9694E">
        <w:rPr>
          <w:spacing w:val="45"/>
        </w:rPr>
        <w:t xml:space="preserve"> </w:t>
      </w:r>
      <w:r w:rsidRPr="00F9694E">
        <w:rPr>
          <w:spacing w:val="-5"/>
        </w:rPr>
        <w:t>u</w:t>
      </w:r>
      <w:r w:rsidRPr="00F9694E">
        <w:rPr>
          <w:spacing w:val="4"/>
        </w:rPr>
        <w:t>n</w:t>
      </w:r>
      <w:r w:rsidRPr="00F9694E">
        <w:t>d</w:t>
      </w:r>
      <w:r w:rsidRPr="00F9694E">
        <w:rPr>
          <w:spacing w:val="-8"/>
        </w:rPr>
        <w:t>e</w:t>
      </w:r>
      <w:r w:rsidRPr="00F9694E">
        <w:t>r</w:t>
      </w:r>
      <w:r w:rsidRPr="00F9694E">
        <w:rPr>
          <w:spacing w:val="41"/>
        </w:rPr>
        <w:t xml:space="preserve"> </w:t>
      </w:r>
      <w:r w:rsidRPr="00F9694E">
        <w:rPr>
          <w:spacing w:val="4"/>
        </w:rPr>
        <w:t>r</w:t>
      </w:r>
      <w:r w:rsidRPr="00F9694E">
        <w:rPr>
          <w:spacing w:val="-4"/>
        </w:rPr>
        <w:t>e</w:t>
      </w:r>
      <w:r w:rsidRPr="00F9694E">
        <w:t>q</w:t>
      </w:r>
      <w:r w:rsidRPr="00F9694E">
        <w:rPr>
          <w:spacing w:val="-5"/>
        </w:rPr>
        <w:t>u</w:t>
      </w:r>
      <w:r w:rsidRPr="00F9694E">
        <w:rPr>
          <w:spacing w:val="-4"/>
        </w:rPr>
        <w:t>i</w:t>
      </w:r>
      <w:r w:rsidRPr="00F9694E">
        <w:rPr>
          <w:spacing w:val="4"/>
        </w:rPr>
        <w:t>r</w:t>
      </w:r>
      <w:r w:rsidRPr="00F9694E">
        <w:rPr>
          <w:spacing w:val="-4"/>
        </w:rPr>
        <w:t>e</w:t>
      </w:r>
      <w:r w:rsidRPr="00F9694E">
        <w:rPr>
          <w:spacing w:val="1"/>
        </w:rPr>
        <w:t>m</w:t>
      </w:r>
      <w:r w:rsidRPr="00F9694E">
        <w:rPr>
          <w:spacing w:val="-8"/>
        </w:rPr>
        <w:t>e</w:t>
      </w:r>
      <w:r w:rsidRPr="00F9694E">
        <w:rPr>
          <w:spacing w:val="4"/>
        </w:rPr>
        <w:t>n</w:t>
      </w:r>
      <w:r w:rsidRPr="00F9694E">
        <w:rPr>
          <w:spacing w:val="1"/>
        </w:rPr>
        <w:t>t</w:t>
      </w:r>
      <w:r w:rsidRPr="00F9694E">
        <w:t>s</w:t>
      </w:r>
      <w:r w:rsidRPr="00F9694E">
        <w:rPr>
          <w:spacing w:val="39"/>
        </w:rPr>
        <w:t xml:space="preserve"> </w:t>
      </w:r>
      <w:r w:rsidRPr="00F9694E">
        <w:rPr>
          <w:spacing w:val="-5"/>
        </w:rPr>
        <w:t>o</w:t>
      </w:r>
      <w:r w:rsidRPr="00F9694E">
        <w:t>f</w:t>
      </w:r>
      <w:r w:rsidRPr="00F9694E">
        <w:rPr>
          <w:spacing w:val="36"/>
        </w:rPr>
        <w:t xml:space="preserve"> </w:t>
      </w:r>
      <w:r w:rsidRPr="00F9694E">
        <w:rPr>
          <w:spacing w:val="1"/>
        </w:rPr>
        <w:t>t</w:t>
      </w:r>
      <w:r w:rsidRPr="00F9694E">
        <w:rPr>
          <w:spacing w:val="4"/>
        </w:rPr>
        <w:t xml:space="preserve">he </w:t>
      </w:r>
      <w:r w:rsidRPr="00F9694E">
        <w:t>C</w:t>
      </w:r>
      <w:r w:rsidRPr="00F9694E">
        <w:rPr>
          <w:spacing w:val="-5"/>
        </w:rPr>
        <w:t>o</w:t>
      </w:r>
      <w:r w:rsidRPr="00F9694E">
        <w:rPr>
          <w:spacing w:val="4"/>
        </w:rPr>
        <w:t>n</w:t>
      </w:r>
      <w:r w:rsidRPr="00F9694E">
        <w:rPr>
          <w:spacing w:val="-4"/>
        </w:rPr>
        <w:t>t</w:t>
      </w:r>
      <w:r w:rsidRPr="00F9694E">
        <w:t>r</w:t>
      </w:r>
      <w:r w:rsidRPr="00F9694E">
        <w:rPr>
          <w:spacing w:val="1"/>
        </w:rPr>
        <w:t>a</w:t>
      </w:r>
      <w:r w:rsidRPr="00F9694E">
        <w:rPr>
          <w:spacing w:val="-4"/>
        </w:rPr>
        <w:t>c</w:t>
      </w:r>
      <w:r w:rsidRPr="00F9694E">
        <w:t>t</w:t>
      </w:r>
      <w:r w:rsidRPr="00F9694E">
        <w:rPr>
          <w:spacing w:val="4"/>
        </w:rPr>
        <w:t xml:space="preserve"> </w:t>
      </w:r>
      <w:r w:rsidRPr="00F9694E">
        <w:rPr>
          <w:spacing w:val="-2"/>
        </w:rPr>
        <w:t>D</w:t>
      </w:r>
      <w:r w:rsidRPr="00F9694E">
        <w:rPr>
          <w:spacing w:val="-5"/>
        </w:rPr>
        <w:t>o</w:t>
      </w:r>
      <w:r w:rsidRPr="00F9694E">
        <w:rPr>
          <w:spacing w:val="-4"/>
        </w:rPr>
        <w:t>c</w:t>
      </w:r>
      <w:r w:rsidRPr="00F9694E">
        <w:t>u</w:t>
      </w:r>
      <w:r w:rsidRPr="00F9694E">
        <w:rPr>
          <w:spacing w:val="1"/>
        </w:rPr>
        <w:t>m</w:t>
      </w:r>
      <w:r w:rsidRPr="00F9694E">
        <w:rPr>
          <w:spacing w:val="-4"/>
        </w:rPr>
        <w:t>e</w:t>
      </w:r>
      <w:r w:rsidRPr="00F9694E">
        <w:t>n</w:t>
      </w:r>
      <w:r w:rsidRPr="00F9694E">
        <w:rPr>
          <w:spacing w:val="1"/>
        </w:rPr>
        <w:t>t</w:t>
      </w:r>
      <w:r w:rsidRPr="00F9694E">
        <w:rPr>
          <w:spacing w:val="-2"/>
        </w:rPr>
        <w:t>s</w:t>
      </w:r>
      <w:r w:rsidRPr="00F9694E">
        <w:t>.</w:t>
      </w:r>
    </w:p>
    <w:p w14:paraId="744049B6" w14:textId="77777777" w:rsidR="00D34C65" w:rsidRPr="00F9694E" w:rsidRDefault="00D34C65" w:rsidP="00D34C65">
      <w:pPr>
        <w:spacing w:before="7" w:line="190" w:lineRule="exact"/>
        <w:rPr>
          <w:rFonts w:hAnsi="Arial"/>
        </w:rPr>
      </w:pPr>
    </w:p>
    <w:p w14:paraId="6158C746" w14:textId="77777777" w:rsidR="00D34C65" w:rsidRPr="00F9694E" w:rsidRDefault="00D34C65" w:rsidP="00D34C65">
      <w:pPr>
        <w:pStyle w:val="BodyText"/>
        <w:widowControl w:val="0"/>
        <w:numPr>
          <w:ilvl w:val="2"/>
          <w:numId w:val="28"/>
        </w:numPr>
        <w:tabs>
          <w:tab w:val="clear" w:pos="992"/>
          <w:tab w:val="left" w:pos="1044"/>
        </w:tabs>
        <w:bidi w:val="0"/>
        <w:spacing w:before="0" w:line="240" w:lineRule="auto"/>
        <w:ind w:left="1044" w:right="176"/>
        <w:jc w:val="both"/>
      </w:pPr>
      <w:r w:rsidRPr="00F9694E">
        <w:rPr>
          <w:spacing w:val="-2"/>
        </w:rPr>
        <w:t>S</w:t>
      </w:r>
      <w:r w:rsidRPr="00F9694E">
        <w:t>p</w:t>
      </w:r>
      <w:r w:rsidRPr="00F9694E">
        <w:rPr>
          <w:spacing w:val="-4"/>
        </w:rPr>
        <w:t>ec</w:t>
      </w:r>
      <w:r w:rsidRPr="00F9694E">
        <w:rPr>
          <w:spacing w:val="1"/>
        </w:rPr>
        <w:t>ia</w:t>
      </w:r>
      <w:r w:rsidRPr="00F9694E">
        <w:t>l</w:t>
      </w:r>
      <w:r w:rsidRPr="00F9694E">
        <w:rPr>
          <w:spacing w:val="23"/>
        </w:rPr>
        <w:t xml:space="preserve"> </w:t>
      </w:r>
      <w:r w:rsidRPr="00F9694E">
        <w:rPr>
          <w:spacing w:val="-4"/>
        </w:rPr>
        <w:t>W</w:t>
      </w:r>
      <w:r w:rsidRPr="00F9694E">
        <w:rPr>
          <w:spacing w:val="1"/>
        </w:rPr>
        <w:t>a</w:t>
      </w:r>
      <w:r w:rsidRPr="00F9694E">
        <w:t>rr</w:t>
      </w:r>
      <w:r w:rsidRPr="00F9694E">
        <w:rPr>
          <w:spacing w:val="-4"/>
        </w:rPr>
        <w:t>a</w:t>
      </w:r>
      <w:r w:rsidRPr="00F9694E">
        <w:rPr>
          <w:spacing w:val="4"/>
        </w:rPr>
        <w:t>n</w:t>
      </w:r>
      <w:r w:rsidRPr="00F9694E">
        <w:rPr>
          <w:spacing w:val="1"/>
        </w:rPr>
        <w:t>t</w:t>
      </w:r>
      <w:r w:rsidRPr="00F9694E">
        <w:rPr>
          <w:spacing w:val="-10"/>
        </w:rPr>
        <w:t>y</w:t>
      </w:r>
      <w:r w:rsidRPr="00F9694E">
        <w:t>:</w:t>
      </w:r>
      <w:r w:rsidRPr="00F9694E">
        <w:rPr>
          <w:spacing w:val="23"/>
        </w:rPr>
        <w:t xml:space="preserve"> </w:t>
      </w:r>
      <w:r w:rsidRPr="00F9694E">
        <w:t>A</w:t>
      </w:r>
      <w:r w:rsidRPr="00F9694E">
        <w:rPr>
          <w:spacing w:val="25"/>
        </w:rPr>
        <w:t xml:space="preserve"> </w:t>
      </w:r>
      <w:r w:rsidRPr="00F9694E">
        <w:rPr>
          <w:spacing w:val="-7"/>
        </w:rPr>
        <w:t>w</w:t>
      </w:r>
      <w:r w:rsidRPr="00F9694E">
        <w:rPr>
          <w:spacing w:val="4"/>
        </w:rPr>
        <w:t>r</w:t>
      </w:r>
      <w:r w:rsidRPr="00F9694E">
        <w:rPr>
          <w:spacing w:val="1"/>
        </w:rPr>
        <w:t>itt</w:t>
      </w:r>
      <w:r w:rsidRPr="00F9694E">
        <w:rPr>
          <w:spacing w:val="-8"/>
        </w:rPr>
        <w:t>e</w:t>
      </w:r>
      <w:r w:rsidRPr="00F9694E">
        <w:t>n</w:t>
      </w:r>
      <w:r w:rsidRPr="00F9694E">
        <w:rPr>
          <w:spacing w:val="26"/>
        </w:rPr>
        <w:t xml:space="preserve"> </w:t>
      </w:r>
      <w:r w:rsidRPr="00F9694E">
        <w:rPr>
          <w:spacing w:val="-7"/>
        </w:rPr>
        <w:t>w</w:t>
      </w:r>
      <w:r w:rsidRPr="00F9694E">
        <w:rPr>
          <w:spacing w:val="1"/>
        </w:rPr>
        <w:t>a</w:t>
      </w:r>
      <w:r w:rsidRPr="00F9694E">
        <w:t>rr</w:t>
      </w:r>
      <w:r w:rsidRPr="00F9694E">
        <w:rPr>
          <w:spacing w:val="-4"/>
        </w:rPr>
        <w:t>a</w:t>
      </w:r>
      <w:r w:rsidRPr="00F9694E">
        <w:rPr>
          <w:spacing w:val="4"/>
        </w:rPr>
        <w:t>n</w:t>
      </w:r>
      <w:r w:rsidRPr="00F9694E">
        <w:rPr>
          <w:spacing w:val="1"/>
        </w:rPr>
        <w:t>t</w:t>
      </w:r>
      <w:r w:rsidRPr="00F9694E">
        <w:rPr>
          <w:spacing w:val="-10"/>
        </w:rPr>
        <w:t>y</w:t>
      </w:r>
      <w:r w:rsidRPr="00F9694E">
        <w:t>,</w:t>
      </w:r>
      <w:r w:rsidRPr="00F9694E">
        <w:rPr>
          <w:spacing w:val="24"/>
        </w:rPr>
        <w:t xml:space="preserve"> </w:t>
      </w:r>
      <w:r w:rsidRPr="00F9694E">
        <w:rPr>
          <w:spacing w:val="-2"/>
        </w:rPr>
        <w:t>s</w:t>
      </w:r>
      <w:r w:rsidRPr="00F9694E">
        <w:rPr>
          <w:spacing w:val="1"/>
        </w:rPr>
        <w:t>i</w:t>
      </w:r>
      <w:r w:rsidRPr="00F9694E">
        <w:t>g</w:t>
      </w:r>
      <w:r w:rsidRPr="00F9694E">
        <w:rPr>
          <w:spacing w:val="4"/>
        </w:rPr>
        <w:t>n</w:t>
      </w:r>
      <w:r w:rsidRPr="00F9694E">
        <w:rPr>
          <w:spacing w:val="-4"/>
        </w:rPr>
        <w:t>e</w:t>
      </w:r>
      <w:r w:rsidRPr="00F9694E">
        <w:t>d</w:t>
      </w:r>
      <w:r w:rsidRPr="00F9694E">
        <w:rPr>
          <w:spacing w:val="21"/>
        </w:rPr>
        <w:t xml:space="preserve"> </w:t>
      </w:r>
      <w:r w:rsidRPr="00F9694E">
        <w:t>by</w:t>
      </w:r>
      <w:r w:rsidRPr="00F9694E">
        <w:rPr>
          <w:spacing w:val="17"/>
        </w:rPr>
        <w:t xml:space="preserve"> </w:t>
      </w:r>
      <w:r w:rsidRPr="00F9694E">
        <w:t>C</w:t>
      </w:r>
      <w:r w:rsidRPr="00F9694E">
        <w:rPr>
          <w:spacing w:val="-5"/>
        </w:rPr>
        <w:t>o</w:t>
      </w:r>
      <w:r w:rsidRPr="00F9694E">
        <w:rPr>
          <w:spacing w:val="4"/>
        </w:rPr>
        <w:t>n</w:t>
      </w:r>
      <w:r w:rsidRPr="00F9694E">
        <w:rPr>
          <w:spacing w:val="1"/>
        </w:rPr>
        <w:t>t</w:t>
      </w:r>
      <w:r w:rsidRPr="00F9694E">
        <w:t>r</w:t>
      </w:r>
      <w:r w:rsidRPr="00F9694E">
        <w:rPr>
          <w:spacing w:val="1"/>
        </w:rPr>
        <w:t>a</w:t>
      </w:r>
      <w:r w:rsidRPr="00F9694E">
        <w:rPr>
          <w:spacing w:val="-4"/>
        </w:rPr>
        <w:t>c</w:t>
      </w:r>
      <w:r w:rsidRPr="00F9694E">
        <w:rPr>
          <w:spacing w:val="1"/>
        </w:rPr>
        <w:t>t</w:t>
      </w:r>
      <w:r w:rsidRPr="00F9694E">
        <w:rPr>
          <w:spacing w:val="-5"/>
        </w:rPr>
        <w:t>o</w:t>
      </w:r>
      <w:r w:rsidRPr="00F9694E">
        <w:t>r</w:t>
      </w:r>
      <w:r w:rsidRPr="00F9694E">
        <w:rPr>
          <w:spacing w:val="26"/>
        </w:rPr>
        <w:t xml:space="preserve"> </w:t>
      </w:r>
      <w:r w:rsidRPr="00F9694E">
        <w:rPr>
          <w:spacing w:val="-4"/>
        </w:rPr>
        <w:t>a</w:t>
      </w:r>
      <w:r w:rsidRPr="00F9694E">
        <w:t>nd</w:t>
      </w:r>
      <w:r w:rsidRPr="00F9694E">
        <w:rPr>
          <w:spacing w:val="21"/>
        </w:rPr>
        <w:t xml:space="preserve"> </w:t>
      </w:r>
      <w:r w:rsidRPr="00F9694E">
        <w:rPr>
          <w:spacing w:val="1"/>
        </w:rPr>
        <w:t>m</w:t>
      </w:r>
      <w:r w:rsidRPr="00F9694E">
        <w:rPr>
          <w:spacing w:val="-4"/>
        </w:rPr>
        <w:t>a</w:t>
      </w:r>
      <w:r w:rsidRPr="00F9694E">
        <w:t>nu</w:t>
      </w:r>
      <w:r w:rsidRPr="00F9694E">
        <w:rPr>
          <w:spacing w:val="-5"/>
        </w:rPr>
        <w:t>f</w:t>
      </w:r>
      <w:r w:rsidRPr="00F9694E">
        <w:rPr>
          <w:spacing w:val="1"/>
        </w:rPr>
        <w:t>a</w:t>
      </w:r>
      <w:r w:rsidRPr="00F9694E">
        <w:rPr>
          <w:spacing w:val="-4"/>
        </w:rPr>
        <w:t>c</w:t>
      </w:r>
      <w:r w:rsidRPr="00F9694E">
        <w:rPr>
          <w:spacing w:val="1"/>
        </w:rPr>
        <w:t>t</w:t>
      </w:r>
      <w:r w:rsidRPr="00F9694E">
        <w:t>u</w:t>
      </w:r>
      <w:r w:rsidRPr="00F9694E">
        <w:rPr>
          <w:spacing w:val="4"/>
        </w:rPr>
        <w:t>r</w:t>
      </w:r>
      <w:r w:rsidRPr="00F9694E">
        <w:rPr>
          <w:spacing w:val="-8"/>
        </w:rPr>
        <w:t>e</w:t>
      </w:r>
      <w:r w:rsidRPr="00F9694E">
        <w:t>r,</w:t>
      </w:r>
      <w:r w:rsidRPr="00F9694E">
        <w:rPr>
          <w:spacing w:val="24"/>
        </w:rPr>
        <w:t xml:space="preserve"> </w:t>
      </w:r>
      <w:r w:rsidRPr="00F9694E">
        <w:rPr>
          <w:spacing w:val="1"/>
        </w:rPr>
        <w:t>a</w:t>
      </w:r>
      <w:r w:rsidRPr="00F9694E">
        <w:rPr>
          <w:spacing w:val="-5"/>
        </w:rPr>
        <w:t>g</w:t>
      </w:r>
      <w:r w:rsidRPr="00F9694E">
        <w:rPr>
          <w:spacing w:val="4"/>
        </w:rPr>
        <w:t>r</w:t>
      </w:r>
      <w:r w:rsidRPr="00F9694E">
        <w:rPr>
          <w:spacing w:val="-4"/>
        </w:rPr>
        <w:t>eei</w:t>
      </w:r>
      <w:r w:rsidRPr="00F9694E">
        <w:rPr>
          <w:spacing w:val="4"/>
        </w:rPr>
        <w:t>n</w:t>
      </w:r>
      <w:r w:rsidRPr="00F9694E">
        <w:t>g</w:t>
      </w:r>
      <w:r w:rsidRPr="00F9694E">
        <w:rPr>
          <w:spacing w:val="21"/>
        </w:rPr>
        <w:t xml:space="preserve"> </w:t>
      </w:r>
      <w:r w:rsidRPr="00F9694E">
        <w:rPr>
          <w:spacing w:val="1"/>
        </w:rPr>
        <w:t>t</w:t>
      </w:r>
      <w:r w:rsidRPr="00F9694E">
        <w:t>o</w:t>
      </w:r>
      <w:r w:rsidRPr="00F9694E">
        <w:rPr>
          <w:spacing w:val="17"/>
        </w:rPr>
        <w:t xml:space="preserve"> </w:t>
      </w:r>
      <w:r w:rsidRPr="00F9694E">
        <w:rPr>
          <w:spacing w:val="4"/>
        </w:rPr>
        <w:t>r</w:t>
      </w:r>
      <w:r w:rsidRPr="00F9694E">
        <w:rPr>
          <w:spacing w:val="-4"/>
        </w:rPr>
        <w:t>e</w:t>
      </w:r>
      <w:r w:rsidRPr="00F9694E">
        <w:t>p</w:t>
      </w:r>
      <w:r w:rsidRPr="00F9694E">
        <w:rPr>
          <w:spacing w:val="1"/>
        </w:rPr>
        <w:t>la</w:t>
      </w:r>
      <w:r w:rsidRPr="00F9694E">
        <w:rPr>
          <w:spacing w:val="-4"/>
        </w:rPr>
        <w:t>c</w:t>
      </w:r>
      <w:r w:rsidRPr="00F9694E">
        <w:t xml:space="preserve">e </w:t>
      </w:r>
      <w:r w:rsidRPr="00F9694E">
        <w:rPr>
          <w:spacing w:val="-4"/>
        </w:rPr>
        <w:t>a</w:t>
      </w:r>
      <w:r w:rsidRPr="00F9694E">
        <w:rPr>
          <w:spacing w:val="4"/>
        </w:rPr>
        <w:t>n</w:t>
      </w:r>
      <w:r w:rsidRPr="00F9694E">
        <w:t>y</w:t>
      </w:r>
      <w:r w:rsidRPr="00F9694E">
        <w:rPr>
          <w:spacing w:val="-2"/>
        </w:rPr>
        <w:t xml:space="preserve"> </w:t>
      </w:r>
      <w:r w:rsidRPr="00F9694E">
        <w:rPr>
          <w:spacing w:val="-7"/>
        </w:rPr>
        <w:t>w</w:t>
      </w:r>
      <w:r w:rsidRPr="00F9694E">
        <w:rPr>
          <w:spacing w:val="1"/>
        </w:rPr>
        <w:t>at</w:t>
      </w:r>
      <w:r w:rsidRPr="00F9694E">
        <w:rPr>
          <w:spacing w:val="-4"/>
        </w:rPr>
        <w:t>e</w:t>
      </w:r>
      <w:r w:rsidRPr="00F9694E">
        <w:t>r</w:t>
      </w:r>
      <w:r w:rsidRPr="00F9694E">
        <w:rPr>
          <w:spacing w:val="7"/>
        </w:rPr>
        <w:t xml:space="preserve"> </w:t>
      </w:r>
      <w:r w:rsidRPr="00F9694E">
        <w:t>d</w:t>
      </w:r>
      <w:r w:rsidRPr="00F9694E">
        <w:rPr>
          <w:spacing w:val="1"/>
        </w:rPr>
        <w:t>i</w:t>
      </w:r>
      <w:r w:rsidRPr="00F9694E">
        <w:rPr>
          <w:spacing w:val="-7"/>
        </w:rPr>
        <w:t>s</w:t>
      </w:r>
      <w:r w:rsidRPr="00F9694E">
        <w:rPr>
          <w:spacing w:val="-4"/>
        </w:rPr>
        <w:t>t</w:t>
      </w:r>
      <w:r w:rsidRPr="00F9694E">
        <w:rPr>
          <w:spacing w:val="4"/>
        </w:rPr>
        <w:t>r</w:t>
      </w:r>
      <w:r w:rsidRPr="00F9694E">
        <w:rPr>
          <w:spacing w:val="1"/>
        </w:rPr>
        <w:t>i</w:t>
      </w:r>
      <w:r w:rsidRPr="00F9694E">
        <w:rPr>
          <w:spacing w:val="-5"/>
        </w:rPr>
        <w:t>b</w:t>
      </w:r>
      <w:r w:rsidRPr="00F9694E">
        <w:t>u</w:t>
      </w:r>
      <w:r w:rsidRPr="00F9694E">
        <w:rPr>
          <w:spacing w:val="1"/>
        </w:rPr>
        <w:t>ti</w:t>
      </w:r>
      <w:r w:rsidRPr="00F9694E">
        <w:rPr>
          <w:spacing w:val="-10"/>
        </w:rPr>
        <w:t>o</w:t>
      </w:r>
      <w:r w:rsidRPr="00F9694E">
        <w:t>n</w:t>
      </w:r>
      <w:r w:rsidRPr="00F9694E">
        <w:rPr>
          <w:spacing w:val="7"/>
        </w:rPr>
        <w:t xml:space="preserve"> </w:t>
      </w:r>
      <w:r w:rsidRPr="00F9694E">
        <w:t>p</w:t>
      </w:r>
      <w:r w:rsidRPr="00F9694E">
        <w:rPr>
          <w:spacing w:val="-5"/>
        </w:rPr>
        <w:t>u</w:t>
      </w:r>
      <w:r w:rsidRPr="00F9694E">
        <w:rPr>
          <w:spacing w:val="1"/>
        </w:rPr>
        <w:t>m</w:t>
      </w:r>
      <w:r w:rsidRPr="00F9694E">
        <w:t>p</w:t>
      </w:r>
      <w:r w:rsidRPr="00F9694E">
        <w:rPr>
          <w:spacing w:val="-4"/>
        </w:rPr>
        <w:t>i</w:t>
      </w:r>
      <w:r w:rsidRPr="00F9694E">
        <w:t>ng</w:t>
      </w:r>
      <w:r w:rsidRPr="00F9694E">
        <w:rPr>
          <w:spacing w:val="2"/>
        </w:rPr>
        <w:t xml:space="preserve"> </w:t>
      </w:r>
      <w:r w:rsidRPr="00F9694E">
        <w:rPr>
          <w:spacing w:val="-2"/>
        </w:rPr>
        <w:t>s</w:t>
      </w:r>
      <w:r w:rsidRPr="00F9694E">
        <w:rPr>
          <w:spacing w:val="-4"/>
        </w:rPr>
        <w:t>t</w:t>
      </w:r>
      <w:r w:rsidRPr="00F9694E">
        <w:rPr>
          <w:spacing w:val="1"/>
        </w:rPr>
        <w:t>ati</w:t>
      </w:r>
      <w:r w:rsidRPr="00F9694E">
        <w:rPr>
          <w:spacing w:val="-10"/>
        </w:rPr>
        <w:t>o</w:t>
      </w:r>
      <w:r w:rsidRPr="00F9694E">
        <w:t>n</w:t>
      </w:r>
      <w:r w:rsidRPr="00F9694E">
        <w:rPr>
          <w:spacing w:val="7"/>
        </w:rPr>
        <w:t xml:space="preserve"> </w:t>
      </w:r>
      <w:r w:rsidRPr="00F9694E">
        <w:rPr>
          <w:spacing w:val="-5"/>
        </w:rPr>
        <w:t>o</w:t>
      </w:r>
      <w:r w:rsidRPr="00F9694E">
        <w:t>r</w:t>
      </w:r>
      <w:r w:rsidRPr="00F9694E">
        <w:rPr>
          <w:spacing w:val="7"/>
        </w:rPr>
        <w:t xml:space="preserve"> </w:t>
      </w:r>
      <w:r w:rsidRPr="00F9694E">
        <w:rPr>
          <w:spacing w:val="-4"/>
        </w:rPr>
        <w:t>c</w:t>
      </w:r>
      <w:r w:rsidRPr="00F9694E">
        <w:rPr>
          <w:spacing w:val="-5"/>
        </w:rPr>
        <w:t>o</w:t>
      </w:r>
      <w:r w:rsidRPr="00F9694E">
        <w:rPr>
          <w:spacing w:val="1"/>
        </w:rPr>
        <w:t>m</w:t>
      </w:r>
      <w:r w:rsidRPr="00F9694E">
        <w:t>p</w:t>
      </w:r>
      <w:r w:rsidRPr="00F9694E">
        <w:rPr>
          <w:spacing w:val="-5"/>
        </w:rPr>
        <w:t>o</w:t>
      </w:r>
      <w:r w:rsidRPr="00F9694E">
        <w:rPr>
          <w:spacing w:val="4"/>
        </w:rPr>
        <w:t>n</w:t>
      </w:r>
      <w:r w:rsidRPr="00F9694E">
        <w:rPr>
          <w:spacing w:val="-8"/>
        </w:rPr>
        <w:t>e</w:t>
      </w:r>
      <w:r w:rsidRPr="00F9694E">
        <w:rPr>
          <w:spacing w:val="4"/>
        </w:rPr>
        <w:t>n</w:t>
      </w:r>
      <w:r w:rsidRPr="00F9694E">
        <w:t>t</w:t>
      </w:r>
      <w:r w:rsidRPr="00F9694E">
        <w:rPr>
          <w:spacing w:val="-1"/>
        </w:rPr>
        <w:t xml:space="preserve"> </w:t>
      </w:r>
      <w:r w:rsidRPr="00F9694E">
        <w:rPr>
          <w:spacing w:val="-4"/>
        </w:rPr>
        <w:t>t</w:t>
      </w:r>
      <w:r w:rsidRPr="00F9694E">
        <w:t>h</w:t>
      </w:r>
      <w:r w:rsidRPr="00F9694E">
        <w:rPr>
          <w:spacing w:val="1"/>
        </w:rPr>
        <w:t>a</w:t>
      </w:r>
      <w:r w:rsidRPr="00F9694E">
        <w:t>t</w:t>
      </w:r>
      <w:r w:rsidRPr="00F9694E">
        <w:rPr>
          <w:spacing w:val="4"/>
        </w:rPr>
        <w:t xml:space="preserve"> </w:t>
      </w:r>
      <w:r w:rsidRPr="00F9694E">
        <w:t>do</w:t>
      </w:r>
      <w:r w:rsidRPr="00F9694E">
        <w:rPr>
          <w:spacing w:val="-7"/>
        </w:rPr>
        <w:t xml:space="preserve"> </w:t>
      </w:r>
      <w:r w:rsidRPr="00F9694E">
        <w:rPr>
          <w:spacing w:val="4"/>
        </w:rPr>
        <w:t>n</w:t>
      </w:r>
      <w:r w:rsidRPr="00F9694E">
        <w:rPr>
          <w:spacing w:val="-5"/>
        </w:rPr>
        <w:t>o</w:t>
      </w:r>
      <w:r w:rsidRPr="00F9694E">
        <w:t>t</w:t>
      </w:r>
      <w:r w:rsidRPr="00F9694E">
        <w:rPr>
          <w:spacing w:val="-1"/>
        </w:rPr>
        <w:t xml:space="preserve"> </w:t>
      </w:r>
      <w:r w:rsidRPr="00F9694E">
        <w:rPr>
          <w:spacing w:val="1"/>
        </w:rPr>
        <w:t>m</w:t>
      </w:r>
      <w:r w:rsidRPr="00F9694E">
        <w:rPr>
          <w:spacing w:val="-4"/>
        </w:rPr>
        <w:t>ee</w:t>
      </w:r>
      <w:r w:rsidRPr="00F9694E">
        <w:t>t</w:t>
      </w:r>
      <w:r w:rsidRPr="00F9694E">
        <w:rPr>
          <w:spacing w:val="-1"/>
        </w:rPr>
        <w:t xml:space="preserve"> </w:t>
      </w:r>
      <w:r w:rsidRPr="00F9694E">
        <w:rPr>
          <w:spacing w:val="4"/>
        </w:rPr>
        <w:t>r</w:t>
      </w:r>
      <w:r w:rsidRPr="00F9694E">
        <w:rPr>
          <w:spacing w:val="-4"/>
        </w:rPr>
        <w:t>e</w:t>
      </w:r>
      <w:r w:rsidRPr="00F9694E">
        <w:t>qu</w:t>
      </w:r>
      <w:r w:rsidRPr="00F9694E">
        <w:rPr>
          <w:spacing w:val="-4"/>
        </w:rPr>
        <w:t>i</w:t>
      </w:r>
      <w:r w:rsidRPr="00F9694E">
        <w:rPr>
          <w:spacing w:val="4"/>
        </w:rPr>
        <w:t>r</w:t>
      </w:r>
      <w:r w:rsidRPr="00F9694E">
        <w:rPr>
          <w:spacing w:val="-4"/>
        </w:rPr>
        <w:t>e</w:t>
      </w:r>
      <w:r w:rsidRPr="00F9694E">
        <w:rPr>
          <w:spacing w:val="1"/>
        </w:rPr>
        <w:t>m</w:t>
      </w:r>
      <w:r w:rsidRPr="00F9694E">
        <w:rPr>
          <w:spacing w:val="-8"/>
        </w:rPr>
        <w:t>e</w:t>
      </w:r>
      <w:r w:rsidRPr="00F9694E">
        <w:rPr>
          <w:spacing w:val="4"/>
        </w:rPr>
        <w:t>n</w:t>
      </w:r>
      <w:r w:rsidRPr="00F9694E">
        <w:rPr>
          <w:spacing w:val="1"/>
        </w:rPr>
        <w:t>t</w:t>
      </w:r>
      <w:r w:rsidRPr="00F9694E">
        <w:t>s</w:t>
      </w:r>
      <w:r w:rsidRPr="00F9694E">
        <w:rPr>
          <w:spacing w:val="1"/>
        </w:rPr>
        <w:t xml:space="preserve"> </w:t>
      </w:r>
      <w:r w:rsidRPr="00F9694E">
        <w:rPr>
          <w:spacing w:val="-5"/>
        </w:rPr>
        <w:t>o</w:t>
      </w:r>
      <w:r w:rsidRPr="00F9694E">
        <w:t>r</w:t>
      </w:r>
      <w:r w:rsidRPr="00F9694E">
        <w:rPr>
          <w:spacing w:val="2"/>
        </w:rPr>
        <w:t xml:space="preserve"> </w:t>
      </w:r>
      <w:r w:rsidRPr="00F9694E">
        <w:rPr>
          <w:spacing w:val="-4"/>
        </w:rPr>
        <w:t>t</w:t>
      </w:r>
      <w:r w:rsidRPr="00F9694E">
        <w:t>h</w:t>
      </w:r>
      <w:r w:rsidRPr="00F9694E">
        <w:rPr>
          <w:spacing w:val="1"/>
        </w:rPr>
        <w:t>a</w:t>
      </w:r>
      <w:r w:rsidRPr="00F9694E">
        <w:t>t</w:t>
      </w:r>
      <w:r w:rsidRPr="00F9694E">
        <w:rPr>
          <w:spacing w:val="4"/>
        </w:rPr>
        <w:t xml:space="preserve"> </w:t>
      </w:r>
      <w:r w:rsidRPr="00F9694E">
        <w:rPr>
          <w:spacing w:val="-5"/>
        </w:rPr>
        <w:t>f</w:t>
      </w:r>
      <w:r w:rsidRPr="00F9694E">
        <w:rPr>
          <w:spacing w:val="1"/>
        </w:rPr>
        <w:t>a</w:t>
      </w:r>
      <w:r w:rsidRPr="00F9694E">
        <w:rPr>
          <w:spacing w:val="-4"/>
        </w:rPr>
        <w:t>i</w:t>
      </w:r>
      <w:r w:rsidRPr="00F9694E">
        <w:t>l</w:t>
      </w:r>
      <w:r w:rsidRPr="00F9694E">
        <w:rPr>
          <w:spacing w:val="4"/>
        </w:rPr>
        <w:t xml:space="preserve"> </w:t>
      </w:r>
      <w:r w:rsidRPr="00F9694E">
        <w:rPr>
          <w:spacing w:val="-7"/>
        </w:rPr>
        <w:t>w</w:t>
      </w:r>
      <w:r w:rsidRPr="00F9694E">
        <w:rPr>
          <w:spacing w:val="1"/>
        </w:rPr>
        <w:t>i</w:t>
      </w:r>
      <w:r w:rsidRPr="00F9694E">
        <w:rPr>
          <w:spacing w:val="-4"/>
        </w:rPr>
        <w:t>t</w:t>
      </w:r>
      <w:r w:rsidRPr="00F9694E">
        <w:rPr>
          <w:spacing w:val="4"/>
        </w:rPr>
        <w:t>h</w:t>
      </w:r>
      <w:r w:rsidRPr="00F9694E">
        <w:rPr>
          <w:spacing w:val="-4"/>
        </w:rPr>
        <w:t>i</w:t>
      </w:r>
      <w:r w:rsidRPr="00F9694E">
        <w:t xml:space="preserve">n </w:t>
      </w:r>
      <w:r w:rsidRPr="00F9694E">
        <w:rPr>
          <w:spacing w:val="-4"/>
        </w:rPr>
        <w:t>t</w:t>
      </w:r>
      <w:r w:rsidRPr="00F9694E">
        <w:rPr>
          <w:spacing w:val="4"/>
        </w:rPr>
        <w:t>h</w:t>
      </w:r>
      <w:r w:rsidRPr="00F9694E">
        <w:t>e</w:t>
      </w:r>
      <w:r w:rsidRPr="00F9694E">
        <w:rPr>
          <w:spacing w:val="-1"/>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rPr>
          <w:spacing w:val="-7"/>
        </w:rPr>
        <w:t>w</w:t>
      </w:r>
      <w:r w:rsidRPr="00F9694E">
        <w:rPr>
          <w:spacing w:val="1"/>
        </w:rPr>
        <w:t>a</w:t>
      </w:r>
      <w:r w:rsidRPr="00F9694E">
        <w:t>r</w:t>
      </w:r>
      <w:r w:rsidRPr="00F9694E">
        <w:rPr>
          <w:spacing w:val="4"/>
        </w:rPr>
        <w:t>r</w:t>
      </w:r>
      <w:r w:rsidRPr="00F9694E">
        <w:rPr>
          <w:spacing w:val="-4"/>
        </w:rPr>
        <w:t>a</w:t>
      </w:r>
      <w:r w:rsidRPr="00F9694E">
        <w:t>n</w:t>
      </w:r>
      <w:r w:rsidRPr="00F9694E">
        <w:rPr>
          <w:spacing w:val="1"/>
        </w:rPr>
        <w:t>t</w:t>
      </w:r>
      <w:r w:rsidRPr="00F9694E">
        <w:t>y</w:t>
      </w:r>
      <w:r w:rsidRPr="00F9694E">
        <w:rPr>
          <w:spacing w:val="-7"/>
        </w:rPr>
        <w:t xml:space="preserve"> </w:t>
      </w:r>
      <w:r w:rsidRPr="00F9694E">
        <w:t>p</w:t>
      </w:r>
      <w:r w:rsidRPr="00F9694E">
        <w:rPr>
          <w:spacing w:val="-4"/>
        </w:rPr>
        <w:t>e</w:t>
      </w:r>
      <w:r w:rsidRPr="00F9694E">
        <w:rPr>
          <w:spacing w:val="4"/>
        </w:rPr>
        <w:t>r</w:t>
      </w:r>
      <w:r w:rsidRPr="00F9694E">
        <w:rPr>
          <w:spacing w:val="1"/>
        </w:rPr>
        <w:t>i</w:t>
      </w:r>
      <w:r w:rsidRPr="00F9694E">
        <w:rPr>
          <w:spacing w:val="-5"/>
        </w:rPr>
        <w:t>o</w:t>
      </w:r>
      <w:r w:rsidRPr="00F9694E">
        <w:t>d.</w:t>
      </w:r>
    </w:p>
    <w:p w14:paraId="25E1A185" w14:textId="77777777" w:rsidR="00D34C65" w:rsidRPr="00F9694E" w:rsidRDefault="00D34C65" w:rsidP="00D34C65">
      <w:pPr>
        <w:pStyle w:val="BodyText"/>
        <w:widowControl w:val="0"/>
        <w:numPr>
          <w:ilvl w:val="3"/>
          <w:numId w:val="28"/>
        </w:numPr>
        <w:tabs>
          <w:tab w:val="clear" w:pos="992"/>
          <w:tab w:val="left" w:pos="1620"/>
        </w:tabs>
        <w:bidi w:val="0"/>
        <w:spacing w:before="0" w:line="240" w:lineRule="auto"/>
        <w:ind w:left="1620" w:right="181" w:hanging="576"/>
        <w:jc w:val="left"/>
      </w:pPr>
      <w:bookmarkStart w:id="190" w:name="1._Warranty_Period:_1_year_from_date_of_"/>
      <w:bookmarkEnd w:id="190"/>
      <w:r w:rsidRPr="00F9694E">
        <w:rPr>
          <w:spacing w:val="-4"/>
        </w:rPr>
        <w:t>W</w:t>
      </w:r>
      <w:r w:rsidRPr="00F9694E">
        <w:rPr>
          <w:spacing w:val="1"/>
        </w:rPr>
        <w:t>a</w:t>
      </w:r>
      <w:r w:rsidRPr="00F9694E">
        <w:t>rr</w:t>
      </w:r>
      <w:r w:rsidRPr="00F9694E">
        <w:rPr>
          <w:spacing w:val="-4"/>
        </w:rPr>
        <w:t>a</w:t>
      </w:r>
      <w:r w:rsidRPr="00F9694E">
        <w:t>n</w:t>
      </w:r>
      <w:r w:rsidRPr="00F9694E">
        <w:rPr>
          <w:spacing w:val="1"/>
        </w:rPr>
        <w:t>t</w:t>
      </w:r>
      <w:r w:rsidRPr="00F9694E">
        <w:t>y</w:t>
      </w:r>
      <w:r w:rsidRPr="00F9694E">
        <w:rPr>
          <w:spacing w:val="41"/>
        </w:rPr>
        <w:t xml:space="preserve"> </w:t>
      </w:r>
      <w:r w:rsidRPr="00F9694E">
        <w:rPr>
          <w:spacing w:val="-2"/>
        </w:rPr>
        <w:t>P</w:t>
      </w:r>
      <w:r w:rsidRPr="00F9694E">
        <w:rPr>
          <w:spacing w:val="-4"/>
        </w:rPr>
        <w:t>e</w:t>
      </w:r>
      <w:r w:rsidRPr="00F9694E">
        <w:rPr>
          <w:spacing w:val="4"/>
        </w:rPr>
        <w:t>r</w:t>
      </w:r>
      <w:r w:rsidRPr="00F9694E">
        <w:rPr>
          <w:spacing w:val="1"/>
        </w:rPr>
        <w:t>i</w:t>
      </w:r>
      <w:r w:rsidRPr="00F9694E">
        <w:rPr>
          <w:spacing w:val="-5"/>
        </w:rPr>
        <w:t>o</w:t>
      </w:r>
      <w:r w:rsidRPr="00F9694E">
        <w:t>d:</w:t>
      </w:r>
      <w:r w:rsidRPr="00F9694E">
        <w:rPr>
          <w:spacing w:val="47"/>
        </w:rPr>
        <w:t xml:space="preserve"> </w:t>
      </w:r>
      <w:r w:rsidRPr="00F9694E">
        <w:t>12 month</w:t>
      </w:r>
      <w:r w:rsidRPr="00F9694E">
        <w:rPr>
          <w:spacing w:val="50"/>
        </w:rPr>
        <w:t xml:space="preserve"> </w:t>
      </w:r>
      <w:r w:rsidRPr="00F9694E">
        <w:rPr>
          <w:spacing w:val="-5"/>
        </w:rPr>
        <w:t>f</w:t>
      </w:r>
      <w:r w:rsidRPr="00F9694E">
        <w:rPr>
          <w:spacing w:val="4"/>
        </w:rPr>
        <w:t>r</w:t>
      </w:r>
      <w:r w:rsidRPr="00F9694E">
        <w:rPr>
          <w:spacing w:val="-5"/>
        </w:rPr>
        <w:t>o</w:t>
      </w:r>
      <w:r w:rsidRPr="00F9694E">
        <w:t>m</w:t>
      </w:r>
      <w:r w:rsidRPr="00F9694E">
        <w:rPr>
          <w:spacing w:val="47"/>
        </w:rPr>
        <w:t xml:space="preserve"> </w:t>
      </w:r>
      <w:r w:rsidRPr="00F9694E">
        <w:t>the</w:t>
      </w:r>
      <w:r w:rsidRPr="00F9694E">
        <w:rPr>
          <w:spacing w:val="47"/>
        </w:rPr>
        <w:t xml:space="preserve"> </w:t>
      </w:r>
      <w:r w:rsidRPr="00F9694E">
        <w:t>d</w:t>
      </w:r>
      <w:r w:rsidRPr="00F9694E">
        <w:rPr>
          <w:spacing w:val="1"/>
        </w:rPr>
        <w:t>at</w:t>
      </w:r>
      <w:r w:rsidRPr="00F9694E">
        <w:t>e</w:t>
      </w:r>
      <w:r w:rsidRPr="00F9694E">
        <w:rPr>
          <w:spacing w:val="42"/>
        </w:rPr>
        <w:t xml:space="preserve"> </w:t>
      </w:r>
      <w:r w:rsidRPr="00F9694E">
        <w:rPr>
          <w:spacing w:val="-5"/>
        </w:rPr>
        <w:t>handing over certificate</w:t>
      </w:r>
      <w:r w:rsidRPr="00F9694E">
        <w:t>.</w:t>
      </w:r>
    </w:p>
    <w:p w14:paraId="5BFE4408" w14:textId="77777777" w:rsidR="00D34C65" w:rsidRPr="00F9694E" w:rsidRDefault="00D34C65" w:rsidP="00D34C65">
      <w:pPr>
        <w:spacing w:line="200" w:lineRule="exact"/>
        <w:rPr>
          <w:rFonts w:hAnsi="Arial"/>
        </w:rPr>
      </w:pPr>
    </w:p>
    <w:p w14:paraId="4484C325" w14:textId="77777777" w:rsidR="00D34C65" w:rsidRPr="00F9694E" w:rsidRDefault="00D34C65" w:rsidP="00D34C65">
      <w:pPr>
        <w:spacing w:line="280" w:lineRule="exact"/>
        <w:rPr>
          <w:rFonts w:hAnsi="Arial"/>
        </w:rPr>
      </w:pPr>
    </w:p>
    <w:p w14:paraId="343F2CEC" w14:textId="77777777" w:rsidR="00D34C65" w:rsidRPr="00F9694E" w:rsidRDefault="00D34C65" w:rsidP="00D34C65">
      <w:pPr>
        <w:pStyle w:val="BodyText"/>
        <w:ind w:left="180"/>
        <w:jc w:val="right"/>
        <w:rPr>
          <w:bCs/>
        </w:rPr>
      </w:pPr>
      <w:r w:rsidRPr="00F9694E">
        <w:rPr>
          <w:bCs/>
          <w:spacing w:val="-2"/>
        </w:rPr>
        <w:t>PA</w:t>
      </w:r>
      <w:r w:rsidRPr="00F9694E">
        <w:rPr>
          <w:bCs/>
          <w:spacing w:val="-5"/>
        </w:rPr>
        <w:t>R</w:t>
      </w:r>
      <w:r w:rsidRPr="00F9694E">
        <w:rPr>
          <w:bCs/>
        </w:rPr>
        <w:t>T</w:t>
      </w:r>
      <w:r w:rsidRPr="00F9694E">
        <w:rPr>
          <w:bCs/>
          <w:spacing w:val="4"/>
        </w:rPr>
        <w:t xml:space="preserve"> </w:t>
      </w:r>
      <w:r w:rsidRPr="00F9694E">
        <w:rPr>
          <w:bCs/>
        </w:rPr>
        <w:t>2</w:t>
      </w:r>
      <w:r w:rsidRPr="00F9694E">
        <w:rPr>
          <w:bCs/>
          <w:spacing w:val="2"/>
        </w:rPr>
        <w:t xml:space="preserve"> </w:t>
      </w:r>
      <w:r w:rsidRPr="00F9694E">
        <w:rPr>
          <w:bCs/>
        </w:rPr>
        <w:t>-</w:t>
      </w:r>
      <w:r w:rsidRPr="00F9694E">
        <w:rPr>
          <w:bCs/>
          <w:spacing w:val="-7"/>
        </w:rPr>
        <w:t xml:space="preserve"> </w:t>
      </w:r>
      <w:r w:rsidRPr="00F9694E">
        <w:rPr>
          <w:bCs/>
          <w:spacing w:val="-2"/>
        </w:rPr>
        <w:t>P</w:t>
      </w:r>
      <w:r w:rsidRPr="00F9694E">
        <w:rPr>
          <w:bCs/>
          <w:spacing w:val="-5"/>
        </w:rPr>
        <w:t>R</w:t>
      </w:r>
      <w:r w:rsidRPr="00F9694E">
        <w:rPr>
          <w:bCs/>
          <w:spacing w:val="-2"/>
        </w:rPr>
        <w:t>O</w:t>
      </w:r>
      <w:r w:rsidRPr="00F9694E">
        <w:rPr>
          <w:bCs/>
          <w:spacing w:val="3"/>
        </w:rPr>
        <w:t>D</w:t>
      </w:r>
      <w:r w:rsidRPr="00F9694E">
        <w:rPr>
          <w:bCs/>
          <w:spacing w:val="-7"/>
        </w:rPr>
        <w:t>U</w:t>
      </w:r>
      <w:r w:rsidRPr="00F9694E">
        <w:rPr>
          <w:bCs/>
        </w:rPr>
        <w:t>C</w:t>
      </w:r>
      <w:r w:rsidRPr="00F9694E">
        <w:rPr>
          <w:bCs/>
          <w:spacing w:val="1"/>
        </w:rPr>
        <w:t>T</w:t>
      </w:r>
      <w:r w:rsidRPr="00F9694E">
        <w:rPr>
          <w:bCs/>
        </w:rPr>
        <w:t>S</w:t>
      </w:r>
    </w:p>
    <w:p w14:paraId="76AB2256" w14:textId="77777777" w:rsidR="00D34C65" w:rsidRPr="00F9694E" w:rsidRDefault="00D34C65" w:rsidP="00D34C65">
      <w:pPr>
        <w:spacing w:before="1" w:line="160" w:lineRule="exact"/>
        <w:rPr>
          <w:rFonts w:hAnsi="Arial"/>
        </w:rPr>
      </w:pPr>
    </w:p>
    <w:p w14:paraId="1E513DD2" w14:textId="77777777" w:rsidR="00D34C65" w:rsidRPr="00F9694E" w:rsidRDefault="00D34C65" w:rsidP="00D34C65">
      <w:pPr>
        <w:spacing w:before="1" w:line="160" w:lineRule="exact"/>
        <w:rPr>
          <w:rFonts w:hAnsi="Arial"/>
        </w:rPr>
      </w:pPr>
    </w:p>
    <w:p w14:paraId="2DBD6F71" w14:textId="77777777" w:rsidR="00D34C65" w:rsidRPr="00F9694E" w:rsidRDefault="00D34C65" w:rsidP="00D34C65">
      <w:pPr>
        <w:spacing w:line="200" w:lineRule="exact"/>
        <w:rPr>
          <w:rFonts w:hAnsi="Arial"/>
        </w:rPr>
      </w:pPr>
    </w:p>
    <w:p w14:paraId="576906D5" w14:textId="77777777" w:rsidR="00D34C65" w:rsidRPr="00F9694E" w:rsidRDefault="00D34C65" w:rsidP="00D34C65">
      <w:pPr>
        <w:spacing w:line="200" w:lineRule="exact"/>
        <w:rPr>
          <w:rFonts w:hAnsi="Arial"/>
        </w:rPr>
      </w:pPr>
    </w:p>
    <w:p w14:paraId="73380FD6" w14:textId="77777777" w:rsidR="00D34C65" w:rsidRPr="00F9694E" w:rsidRDefault="00D34C65" w:rsidP="00D34C65">
      <w:pPr>
        <w:spacing w:line="200" w:lineRule="exact"/>
        <w:rPr>
          <w:rFonts w:hAnsi="Arial"/>
        </w:rPr>
      </w:pPr>
    </w:p>
    <w:p w14:paraId="48C48B9D" w14:textId="77777777" w:rsidR="00D34C65" w:rsidRPr="00F9694E" w:rsidRDefault="00D34C65" w:rsidP="00D34C65">
      <w:pPr>
        <w:spacing w:line="200" w:lineRule="exact"/>
        <w:rPr>
          <w:rFonts w:hAnsi="Arial"/>
        </w:rPr>
      </w:pPr>
    </w:p>
    <w:p w14:paraId="372CDE14" w14:textId="77777777" w:rsidR="00D34C65" w:rsidRPr="00F9694E" w:rsidRDefault="00D34C65" w:rsidP="00D34C65">
      <w:pPr>
        <w:pStyle w:val="BodyText"/>
        <w:widowControl w:val="0"/>
        <w:numPr>
          <w:ilvl w:val="1"/>
          <w:numId w:val="27"/>
        </w:numPr>
        <w:tabs>
          <w:tab w:val="clear" w:pos="992"/>
          <w:tab w:val="left" w:pos="863"/>
          <w:tab w:val="left" w:pos="1044"/>
        </w:tabs>
        <w:bidi w:val="0"/>
        <w:spacing w:before="0" w:line="240" w:lineRule="auto"/>
        <w:ind w:left="1044" w:right="2941"/>
        <w:jc w:val="left"/>
        <w:rPr>
          <w:b/>
        </w:rPr>
      </w:pPr>
      <w:bookmarkStart w:id="191" w:name="2.2_VARIABLE-SPEED-DRIVE,_PACKAGED_BOOST"/>
      <w:bookmarkEnd w:id="191"/>
      <w:r w:rsidRPr="00F9694E">
        <w:rPr>
          <w:b/>
          <w:spacing w:val="-2"/>
        </w:rPr>
        <w:t>VA</w:t>
      </w:r>
      <w:r w:rsidRPr="00F9694E">
        <w:rPr>
          <w:b/>
          <w:spacing w:val="-5"/>
        </w:rPr>
        <w:t>R</w:t>
      </w:r>
      <w:r w:rsidRPr="00F9694E">
        <w:rPr>
          <w:b/>
        </w:rPr>
        <w:t>I</w:t>
      </w:r>
      <w:r w:rsidRPr="00F9694E">
        <w:rPr>
          <w:b/>
          <w:spacing w:val="3"/>
        </w:rPr>
        <w:t>A</w:t>
      </w:r>
      <w:r w:rsidRPr="00F9694E">
        <w:rPr>
          <w:b/>
          <w:spacing w:val="-5"/>
        </w:rPr>
        <w:t>B</w:t>
      </w:r>
      <w:r w:rsidRPr="00F9694E">
        <w:rPr>
          <w:b/>
          <w:spacing w:val="-4"/>
        </w:rPr>
        <w:t>L</w:t>
      </w:r>
      <w:r w:rsidRPr="00F9694E">
        <w:rPr>
          <w:b/>
          <w:spacing w:val="1"/>
        </w:rPr>
        <w:t>E</w:t>
      </w:r>
      <w:r w:rsidRPr="00F9694E">
        <w:rPr>
          <w:b/>
        </w:rPr>
        <w:t>-</w:t>
      </w:r>
      <w:r w:rsidRPr="00F9694E">
        <w:rPr>
          <w:b/>
          <w:spacing w:val="-2"/>
        </w:rPr>
        <w:t>SP</w:t>
      </w:r>
      <w:r w:rsidRPr="00F9694E">
        <w:rPr>
          <w:b/>
          <w:spacing w:val="1"/>
        </w:rPr>
        <w:t>EE</w:t>
      </w:r>
      <w:r w:rsidRPr="00F9694E">
        <w:rPr>
          <w:b/>
          <w:spacing w:val="-2"/>
        </w:rPr>
        <w:t>D</w:t>
      </w:r>
      <w:r w:rsidRPr="00F9694E">
        <w:rPr>
          <w:b/>
        </w:rPr>
        <w:t>-</w:t>
      </w:r>
      <w:r w:rsidRPr="00F9694E">
        <w:rPr>
          <w:b/>
          <w:spacing w:val="-2"/>
        </w:rPr>
        <w:t>D</w:t>
      </w:r>
      <w:r w:rsidRPr="00F9694E">
        <w:rPr>
          <w:b/>
          <w:spacing w:val="-5"/>
        </w:rPr>
        <w:t>R</w:t>
      </w:r>
      <w:r w:rsidRPr="00F9694E">
        <w:rPr>
          <w:b/>
        </w:rPr>
        <w:t>I</w:t>
      </w:r>
      <w:r w:rsidRPr="00F9694E">
        <w:rPr>
          <w:b/>
          <w:spacing w:val="-2"/>
        </w:rPr>
        <w:t>V</w:t>
      </w:r>
      <w:r w:rsidRPr="00F9694E">
        <w:rPr>
          <w:b/>
          <w:spacing w:val="1"/>
        </w:rPr>
        <w:t>E</w:t>
      </w:r>
      <w:r w:rsidRPr="00F9694E">
        <w:rPr>
          <w:b/>
        </w:rPr>
        <w:t>,</w:t>
      </w:r>
      <w:r w:rsidRPr="00F9694E">
        <w:rPr>
          <w:b/>
          <w:spacing w:val="5"/>
        </w:rPr>
        <w:t xml:space="preserve"> </w:t>
      </w:r>
      <w:r w:rsidRPr="00F9694E">
        <w:rPr>
          <w:b/>
          <w:spacing w:val="-2"/>
        </w:rPr>
        <w:t>PA</w:t>
      </w:r>
      <w:r w:rsidRPr="00F9694E">
        <w:rPr>
          <w:b/>
        </w:rPr>
        <w:t>C</w:t>
      </w:r>
      <w:r w:rsidRPr="00F9694E">
        <w:rPr>
          <w:b/>
          <w:spacing w:val="-2"/>
        </w:rPr>
        <w:t>KAG</w:t>
      </w:r>
      <w:r w:rsidRPr="00F9694E">
        <w:rPr>
          <w:b/>
          <w:spacing w:val="1"/>
        </w:rPr>
        <w:t>E</w:t>
      </w:r>
      <w:r w:rsidRPr="00F9694E">
        <w:rPr>
          <w:b/>
        </w:rPr>
        <w:t xml:space="preserve">D </w:t>
      </w:r>
      <w:r w:rsidRPr="00F9694E">
        <w:rPr>
          <w:b/>
          <w:spacing w:val="-4"/>
        </w:rPr>
        <w:t xml:space="preserve"> </w:t>
      </w:r>
      <w:r w:rsidRPr="00F9694E">
        <w:rPr>
          <w:b/>
          <w:spacing w:val="-5"/>
        </w:rPr>
        <w:t>B</w:t>
      </w:r>
      <w:r w:rsidRPr="00F9694E">
        <w:rPr>
          <w:b/>
          <w:spacing w:val="-2"/>
        </w:rPr>
        <w:t>OOS</w:t>
      </w:r>
      <w:r w:rsidRPr="00F9694E">
        <w:rPr>
          <w:b/>
          <w:spacing w:val="1"/>
        </w:rPr>
        <w:t>TE</w:t>
      </w:r>
      <w:r w:rsidRPr="00F9694E">
        <w:rPr>
          <w:b/>
        </w:rPr>
        <w:t>R</w:t>
      </w:r>
      <w:r w:rsidRPr="00F9694E">
        <w:rPr>
          <w:b/>
          <w:spacing w:val="-2"/>
        </w:rPr>
        <w:t xml:space="preserve"> PUMPS</w:t>
      </w:r>
    </w:p>
    <w:p w14:paraId="4F506926" w14:textId="77777777" w:rsidR="00D34C65" w:rsidRPr="00F9694E" w:rsidRDefault="00D34C65" w:rsidP="00D34C65">
      <w:pPr>
        <w:spacing w:before="8" w:line="200" w:lineRule="exact"/>
        <w:rPr>
          <w:rFonts w:hAnsi="Arial"/>
        </w:rPr>
      </w:pPr>
    </w:p>
    <w:p w14:paraId="5ADEC65F" w14:textId="77777777" w:rsidR="00D34C65" w:rsidRPr="00F9694E" w:rsidRDefault="00D34C65" w:rsidP="00D34C65">
      <w:pPr>
        <w:pStyle w:val="BodyText"/>
        <w:widowControl w:val="0"/>
        <w:numPr>
          <w:ilvl w:val="2"/>
          <w:numId w:val="27"/>
        </w:numPr>
        <w:tabs>
          <w:tab w:val="clear" w:pos="992"/>
          <w:tab w:val="left" w:pos="1044"/>
        </w:tabs>
        <w:bidi w:val="0"/>
        <w:spacing w:before="0" w:line="226" w:lineRule="exact"/>
        <w:ind w:left="1044" w:right="179"/>
        <w:jc w:val="both"/>
      </w:pPr>
      <w:bookmarkStart w:id="192" w:name="A._Description:_Multiplex_packaged_unit,"/>
      <w:bookmarkEnd w:id="192"/>
      <w:r w:rsidRPr="00F9694E">
        <w:rPr>
          <w:spacing w:val="-2"/>
        </w:rPr>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t>p</w:t>
      </w:r>
      <w:r w:rsidRPr="00F9694E">
        <w:rPr>
          <w:spacing w:val="1"/>
        </w:rPr>
        <w:t>ti</w:t>
      </w:r>
      <w:r w:rsidRPr="00F9694E">
        <w:rPr>
          <w:spacing w:val="-10"/>
        </w:rPr>
        <w:t>o</w:t>
      </w:r>
      <w:r w:rsidRPr="00F9694E">
        <w:rPr>
          <w:spacing w:val="4"/>
        </w:rPr>
        <w:t>n</w:t>
      </w:r>
      <w:r w:rsidRPr="00F9694E">
        <w:t>:</w:t>
      </w:r>
      <w:r w:rsidRPr="00F9694E">
        <w:rPr>
          <w:spacing w:val="13"/>
        </w:rPr>
        <w:t xml:space="preserve"> </w:t>
      </w:r>
      <w:r w:rsidRPr="00F9694E">
        <w:rPr>
          <w:spacing w:val="-2"/>
        </w:rPr>
        <w:t>M</w:t>
      </w:r>
      <w:r w:rsidRPr="00F9694E">
        <w:t>u</w:t>
      </w:r>
      <w:r w:rsidRPr="00F9694E">
        <w:rPr>
          <w:spacing w:val="-4"/>
        </w:rPr>
        <w:t>l</w:t>
      </w:r>
      <w:r w:rsidRPr="00F9694E">
        <w:rPr>
          <w:spacing w:val="1"/>
        </w:rPr>
        <w:t>ti</w:t>
      </w:r>
      <w:r w:rsidRPr="00F9694E">
        <w:rPr>
          <w:spacing w:val="-5"/>
        </w:rPr>
        <w:t>p</w:t>
      </w:r>
      <w:r w:rsidRPr="00F9694E">
        <w:rPr>
          <w:spacing w:val="1"/>
        </w:rPr>
        <w:t>l</w:t>
      </w:r>
      <w:r w:rsidRPr="00F9694E">
        <w:rPr>
          <w:spacing w:val="-4"/>
        </w:rPr>
        <w:t>e</w:t>
      </w:r>
      <w:r w:rsidRPr="00F9694E">
        <w:t>x</w:t>
      </w:r>
      <w:r w:rsidRPr="00F9694E">
        <w:rPr>
          <w:spacing w:val="12"/>
        </w:rPr>
        <w:t xml:space="preserve"> </w:t>
      </w:r>
      <w:r w:rsidRPr="00F9694E">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12"/>
        </w:rPr>
        <w:t xml:space="preserve"> </w:t>
      </w:r>
      <w:r w:rsidRPr="00F9694E">
        <w:t>un</w:t>
      </w:r>
      <w:r w:rsidRPr="00F9694E">
        <w:rPr>
          <w:spacing w:val="1"/>
        </w:rPr>
        <w:t>i</w:t>
      </w:r>
      <w:r w:rsidRPr="00F9694E">
        <w:rPr>
          <w:spacing w:val="-4"/>
        </w:rPr>
        <w:t>t</w:t>
      </w:r>
      <w:r w:rsidRPr="00F9694E">
        <w:t>,</w:t>
      </w:r>
      <w:r w:rsidRPr="00F9694E">
        <w:rPr>
          <w:spacing w:val="14"/>
        </w:rPr>
        <w:t xml:space="preserve"> </w:t>
      </w:r>
      <w:r w:rsidRPr="00F9694E">
        <w:rPr>
          <w:spacing w:val="-7"/>
        </w:rPr>
        <w:t>w</w:t>
      </w:r>
      <w:r w:rsidRPr="00F9694E">
        <w:rPr>
          <w:spacing w:val="1"/>
        </w:rPr>
        <w:t>it</w:t>
      </w:r>
      <w:r w:rsidRPr="00F9694E">
        <w:t>h</w:t>
      </w:r>
      <w:r w:rsidRPr="00F9694E">
        <w:rPr>
          <w:spacing w:val="17"/>
        </w:rPr>
        <w:t xml:space="preserve"> </w:t>
      </w:r>
      <w:r w:rsidRPr="00F9694E">
        <w:t>p</w:t>
      </w:r>
      <w:r w:rsidRPr="00F9694E">
        <w:rPr>
          <w:spacing w:val="-5"/>
        </w:rPr>
        <w:t>u</w:t>
      </w:r>
      <w:r w:rsidRPr="00F9694E">
        <w:rPr>
          <w:spacing w:val="1"/>
        </w:rPr>
        <w:t>m</w:t>
      </w:r>
      <w:r w:rsidRPr="00F9694E">
        <w:t>p</w:t>
      </w:r>
      <w:r w:rsidRPr="00F9694E">
        <w:rPr>
          <w:spacing w:val="-2"/>
        </w:rPr>
        <w:t>s</w:t>
      </w:r>
      <w:r w:rsidRPr="00F9694E">
        <w:t>,</w:t>
      </w:r>
      <w:r w:rsidRPr="00F9694E">
        <w:rPr>
          <w:spacing w:val="14"/>
        </w:rPr>
        <w:t xml:space="preserve"> </w:t>
      </w:r>
      <w:r w:rsidRPr="00F9694E">
        <w:t>p</w:t>
      </w:r>
      <w:r w:rsidRPr="00F9694E">
        <w:rPr>
          <w:spacing w:val="-4"/>
        </w:rPr>
        <w:t>i</w:t>
      </w:r>
      <w:r w:rsidRPr="00F9694E">
        <w:t>p</w:t>
      </w:r>
      <w:r w:rsidRPr="00F9694E">
        <w:rPr>
          <w:spacing w:val="-4"/>
        </w:rPr>
        <w:t>i</w:t>
      </w:r>
      <w:r w:rsidRPr="00F9694E">
        <w:rPr>
          <w:spacing w:val="4"/>
        </w:rPr>
        <w:t>n</w:t>
      </w:r>
      <w:r w:rsidRPr="00F9694E">
        <w:rPr>
          <w:spacing w:val="-5"/>
        </w:rPr>
        <w:t>g</w:t>
      </w:r>
      <w:r w:rsidRPr="00F9694E">
        <w:t>,</w:t>
      </w:r>
      <w:r w:rsidRPr="00F9694E">
        <w:rPr>
          <w:spacing w:val="10"/>
        </w:rPr>
        <w:t xml:space="preserve"> </w:t>
      </w:r>
      <w:r w:rsidRPr="00F9694E">
        <w:rPr>
          <w:spacing w:val="-5"/>
        </w:rPr>
        <w:t>v</w:t>
      </w:r>
      <w:r w:rsidRPr="00F9694E">
        <w:rPr>
          <w:spacing w:val="1"/>
        </w:rPr>
        <w:t>al</w:t>
      </w:r>
      <w:r w:rsidRPr="00F9694E">
        <w:rPr>
          <w:spacing w:val="-5"/>
        </w:rPr>
        <w:t>v</w:t>
      </w:r>
      <w:r w:rsidRPr="00F9694E">
        <w:rPr>
          <w:spacing w:val="-4"/>
        </w:rPr>
        <w:t>e</w:t>
      </w:r>
      <w:r w:rsidRPr="00F9694E">
        <w:rPr>
          <w:spacing w:val="-2"/>
        </w:rPr>
        <w:t>s</w:t>
      </w:r>
      <w:r w:rsidRPr="00F9694E">
        <w:t>,</w:t>
      </w:r>
      <w:r w:rsidRPr="00F9694E">
        <w:rPr>
          <w:spacing w:val="19"/>
        </w:rPr>
        <w:t xml:space="preserve"> </w:t>
      </w: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rPr>
          <w:spacing w:val="4"/>
        </w:rPr>
        <w:t>r</w:t>
      </w:r>
      <w:r w:rsidRPr="00F9694E">
        <w:rPr>
          <w:spacing w:val="-2"/>
        </w:rPr>
        <w:t>s</w:t>
      </w:r>
      <w:r w:rsidRPr="00F9694E">
        <w:t>,</w:t>
      </w:r>
      <w:r w:rsidRPr="00F9694E">
        <w:rPr>
          <w:spacing w:val="14"/>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w:t>
      </w:r>
      <w:r w:rsidRPr="00F9694E">
        <w:rPr>
          <w:spacing w:val="-2"/>
        </w:rPr>
        <w:t>s</w:t>
      </w:r>
      <w:r w:rsidRPr="00F9694E">
        <w:t>,</w:t>
      </w:r>
      <w:r w:rsidRPr="00F9694E">
        <w:rPr>
          <w:spacing w:val="14"/>
        </w:rPr>
        <w:t xml:space="preserve"> </w:t>
      </w:r>
      <w:r w:rsidRPr="00F9694E">
        <w:rPr>
          <w:spacing w:val="-4"/>
        </w:rPr>
        <w:t>a</w:t>
      </w:r>
      <w:r w:rsidRPr="00F9694E">
        <w:rPr>
          <w:spacing w:val="4"/>
        </w:rPr>
        <w:t>n</w:t>
      </w:r>
      <w:r w:rsidRPr="00F9694E">
        <w:t>d</w:t>
      </w:r>
      <w:r w:rsidRPr="00F9694E">
        <w:rPr>
          <w:spacing w:val="12"/>
        </w:rPr>
        <w:t xml:space="preserve"> </w:t>
      </w:r>
      <w:r w:rsidRPr="00F9694E">
        <w:rPr>
          <w:spacing w:val="1"/>
        </w:rPr>
        <w:t>a</w:t>
      </w:r>
      <w:r w:rsidRPr="00F9694E">
        <w:t>d</w:t>
      </w:r>
      <w:r w:rsidRPr="00F9694E">
        <w:rPr>
          <w:spacing w:val="-4"/>
        </w:rPr>
        <w:t>j</w:t>
      </w:r>
      <w:r w:rsidRPr="00F9694E">
        <w:t>u</w:t>
      </w:r>
      <w:r w:rsidRPr="00F9694E">
        <w:rPr>
          <w:spacing w:val="-2"/>
        </w:rPr>
        <w:t>s</w:t>
      </w:r>
      <w:r w:rsidRPr="00F9694E">
        <w:rPr>
          <w:spacing w:val="1"/>
        </w:rPr>
        <w:t>ta</w:t>
      </w:r>
      <w:r w:rsidRPr="00F9694E">
        <w:rPr>
          <w:spacing w:val="-6"/>
        </w:rPr>
        <w:t>b</w:t>
      </w:r>
      <w:r w:rsidRPr="00F9694E">
        <w:rPr>
          <w:spacing w:val="1"/>
        </w:rPr>
        <w:t>l</w:t>
      </w:r>
      <w:r w:rsidRPr="00F9694E">
        <w:rPr>
          <w:spacing w:val="-4"/>
        </w:rPr>
        <w:t>e</w:t>
      </w:r>
      <w:r w:rsidRPr="00F9694E">
        <w:t xml:space="preserve">- </w:t>
      </w:r>
      <w:r w:rsidRPr="00F9694E">
        <w:rPr>
          <w:spacing w:val="-2"/>
        </w:rPr>
        <w:t>s</w:t>
      </w:r>
      <w:r w:rsidRPr="00F9694E">
        <w:t>p</w:t>
      </w:r>
      <w:r w:rsidRPr="00F9694E">
        <w:rPr>
          <w:spacing w:val="-4"/>
        </w:rPr>
        <w:t>ee</w:t>
      </w:r>
      <w:r w:rsidRPr="00F9694E">
        <w:t>d-d</w:t>
      </w:r>
      <w:r w:rsidRPr="00F9694E">
        <w:rPr>
          <w:spacing w:val="4"/>
        </w:rPr>
        <w:t>r</w:t>
      </w:r>
      <w:r w:rsidRPr="00F9694E">
        <w:rPr>
          <w:spacing w:val="1"/>
        </w:rPr>
        <w:t>i</w:t>
      </w:r>
      <w:r w:rsidRPr="00F9694E">
        <w:rPr>
          <w:spacing w:val="-5"/>
        </w:rPr>
        <w:t>v</w:t>
      </w:r>
      <w:r w:rsidRPr="00F9694E">
        <w:t>e</w:t>
      </w:r>
      <w:r w:rsidRPr="00F9694E">
        <w:rPr>
          <w:spacing w:val="-1"/>
        </w:rPr>
        <w:t xml:space="preserve"> </w:t>
      </w:r>
      <w:r w:rsidRPr="00F9694E">
        <w:rPr>
          <w:spacing w:val="-5"/>
        </w:rPr>
        <w:t>u</w:t>
      </w:r>
      <w:r w:rsidRPr="00F9694E">
        <w:rPr>
          <w:spacing w:val="4"/>
        </w:rPr>
        <w:t>n</w:t>
      </w:r>
      <w:r w:rsidRPr="00F9694E">
        <w:rPr>
          <w:spacing w:val="1"/>
        </w:rPr>
        <w:t>it</w:t>
      </w:r>
      <w:r w:rsidRPr="00F9694E">
        <w:t>s</w:t>
      </w:r>
      <w:r w:rsidRPr="00F9694E">
        <w:rPr>
          <w:spacing w:val="-4"/>
        </w:rPr>
        <w:t xml:space="preserve"> </w:t>
      </w:r>
      <w:r w:rsidRPr="00F9694E">
        <w:rPr>
          <w:spacing w:val="-5"/>
        </w:rPr>
        <w:t>fo</w:t>
      </w:r>
      <w:r w:rsidRPr="00F9694E">
        <w:t>r</w:t>
      </w:r>
      <w:r w:rsidRPr="00F9694E">
        <w:rPr>
          <w:spacing w:val="7"/>
        </w:rPr>
        <w:t xml:space="preserve"> </w:t>
      </w:r>
      <w:r w:rsidRPr="00F9694E">
        <w:rPr>
          <w:spacing w:val="-5"/>
        </w:rPr>
        <w:t>v</w:t>
      </w:r>
      <w:r w:rsidRPr="00F9694E">
        <w:rPr>
          <w:spacing w:val="-4"/>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rPr>
          <w:spacing w:val="-4"/>
        </w:rPr>
        <w:t>e</w:t>
      </w:r>
      <w:r w:rsidRPr="00F9694E">
        <w:t>-</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5"/>
        </w:rPr>
        <w:t>o</w:t>
      </w:r>
      <w:r w:rsidRPr="00F9694E">
        <w:rPr>
          <w:spacing w:val="4"/>
        </w:rPr>
        <w:t>p</w:t>
      </w:r>
      <w:r w:rsidRPr="00F9694E">
        <w:rPr>
          <w:spacing w:val="-4"/>
        </w:rPr>
        <w:t>e</w:t>
      </w:r>
      <w:r w:rsidRPr="00F9694E">
        <w:rPr>
          <w:spacing w:val="4"/>
        </w:rPr>
        <w:t>r</w:t>
      </w:r>
      <w:r w:rsidRPr="00F9694E">
        <w:rPr>
          <w:spacing w:val="1"/>
        </w:rPr>
        <w:t>a</w:t>
      </w:r>
      <w:r w:rsidRPr="00F9694E">
        <w:rPr>
          <w:spacing w:val="-4"/>
        </w:rPr>
        <w:t>t</w:t>
      </w:r>
      <w:r w:rsidRPr="00F9694E">
        <w:rPr>
          <w:spacing w:val="1"/>
        </w:rPr>
        <w:t>i</w:t>
      </w:r>
      <w:r w:rsidRPr="00F9694E">
        <w:rPr>
          <w:spacing w:val="-5"/>
        </w:rPr>
        <w:t>o</w:t>
      </w:r>
      <w:r w:rsidRPr="00F9694E">
        <w:t>n.</w:t>
      </w:r>
    </w:p>
    <w:p w14:paraId="2F6D161C" w14:textId="77777777" w:rsidR="00D34C65" w:rsidRPr="00F9694E" w:rsidRDefault="00D34C65" w:rsidP="00D34C65">
      <w:pPr>
        <w:pStyle w:val="BodyText"/>
        <w:widowControl w:val="0"/>
        <w:numPr>
          <w:ilvl w:val="3"/>
          <w:numId w:val="27"/>
        </w:numPr>
        <w:tabs>
          <w:tab w:val="clear" w:pos="992"/>
          <w:tab w:val="left" w:pos="1620"/>
        </w:tabs>
        <w:bidi w:val="0"/>
        <w:spacing w:before="0" w:line="228" w:lineRule="exact"/>
        <w:ind w:left="1620" w:hanging="538"/>
        <w:jc w:val="left"/>
      </w:pPr>
      <w:bookmarkStart w:id="193" w:name="1._Pressure_Rating:__Minimum_1200_kPa_(1"/>
      <w:bookmarkEnd w:id="193"/>
      <w:r w:rsidRPr="00F9694E">
        <w:rPr>
          <w:spacing w:val="-2"/>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t>e</w:t>
      </w:r>
      <w:r w:rsidRPr="00F9694E">
        <w:rPr>
          <w:spacing w:val="-1"/>
        </w:rPr>
        <w:t xml:space="preserve"> </w:t>
      </w:r>
      <w:r w:rsidRPr="00F9694E">
        <w:rPr>
          <w:spacing w:val="-5"/>
        </w:rPr>
        <w:t>R</w:t>
      </w:r>
      <w:r w:rsidRPr="00F9694E">
        <w:rPr>
          <w:spacing w:val="-4"/>
        </w:rPr>
        <w:t>a</w:t>
      </w:r>
      <w:r w:rsidRPr="00F9694E">
        <w:rPr>
          <w:spacing w:val="1"/>
        </w:rPr>
        <w:t>t</w:t>
      </w:r>
      <w:r w:rsidRPr="00F9694E">
        <w:rPr>
          <w:spacing w:val="-4"/>
        </w:rPr>
        <w:t>i</w:t>
      </w:r>
      <w:r w:rsidRPr="00F9694E">
        <w:rPr>
          <w:spacing w:val="4"/>
        </w:rPr>
        <w:t>n</w:t>
      </w:r>
      <w:r w:rsidRPr="00F9694E">
        <w:rPr>
          <w:spacing w:val="-5"/>
        </w:rPr>
        <w:t>g</w:t>
      </w:r>
      <w:r w:rsidRPr="00F9694E">
        <w:t xml:space="preserve">: </w:t>
      </w:r>
      <w:r w:rsidRPr="00F9694E">
        <w:rPr>
          <w:spacing w:val="2"/>
        </w:rPr>
        <w:t xml:space="preserve"> </w:t>
      </w:r>
      <w:r w:rsidRPr="00F9694E">
        <w:rPr>
          <w:spacing w:val="-2"/>
        </w:rPr>
        <w:t>M</w:t>
      </w:r>
      <w:r w:rsidRPr="00F9694E">
        <w:rPr>
          <w:spacing w:val="-4"/>
        </w:rPr>
        <w:t>i</w:t>
      </w:r>
      <w:r w:rsidRPr="00F9694E">
        <w:t>n</w:t>
      </w:r>
      <w:r w:rsidRPr="00F9694E">
        <w:rPr>
          <w:spacing w:val="-4"/>
        </w:rPr>
        <w:t>i</w:t>
      </w:r>
      <w:r w:rsidRPr="00F9694E">
        <w:rPr>
          <w:spacing w:val="1"/>
        </w:rPr>
        <w:t>m</w:t>
      </w:r>
      <w:r w:rsidRPr="00F9694E">
        <w:t>um</w:t>
      </w:r>
      <w:r w:rsidRPr="00F9694E">
        <w:rPr>
          <w:spacing w:val="-1"/>
        </w:rPr>
        <w:t xml:space="preserve"> </w:t>
      </w:r>
      <w:r w:rsidRPr="00F9694E">
        <w:t>12</w:t>
      </w:r>
      <w:r w:rsidRPr="00F9694E">
        <w:rPr>
          <w:spacing w:val="-5"/>
        </w:rPr>
        <w:t>0</w:t>
      </w:r>
      <w:r w:rsidRPr="00F9694E">
        <w:t>0</w:t>
      </w:r>
      <w:r w:rsidRPr="00F9694E">
        <w:rPr>
          <w:spacing w:val="2"/>
        </w:rPr>
        <w:t xml:space="preserve"> </w:t>
      </w:r>
      <w:r w:rsidRPr="00F9694E">
        <w:t>k</w:t>
      </w:r>
      <w:r w:rsidRPr="00F9694E">
        <w:rPr>
          <w:spacing w:val="-7"/>
        </w:rPr>
        <w:t>P</w:t>
      </w:r>
      <w:r w:rsidRPr="00F9694E">
        <w:t>a</w:t>
      </w:r>
      <w:r w:rsidRPr="00F9694E">
        <w:rPr>
          <w:spacing w:val="4"/>
        </w:rPr>
        <w:t xml:space="preserve"> </w:t>
      </w:r>
      <w:r w:rsidRPr="00F9694E">
        <w:rPr>
          <w:spacing w:val="-5"/>
        </w:rPr>
        <w:t>(</w:t>
      </w:r>
      <w:r w:rsidRPr="00F9694E">
        <w:t>175</w:t>
      </w:r>
      <w:r w:rsidRPr="00F9694E">
        <w:rPr>
          <w:spacing w:val="-2"/>
        </w:rPr>
        <w:t xml:space="preserve"> </w:t>
      </w:r>
      <w:r w:rsidRPr="00F9694E">
        <w:t>p</w:t>
      </w:r>
      <w:r w:rsidRPr="00F9694E">
        <w:rPr>
          <w:spacing w:val="-2"/>
        </w:rPr>
        <w:t>s</w:t>
      </w:r>
      <w:r w:rsidRPr="00F9694E">
        <w:rPr>
          <w:spacing w:val="1"/>
        </w:rPr>
        <w:t>i</w:t>
      </w:r>
      <w:r w:rsidRPr="00F9694E">
        <w:t>g</w:t>
      </w:r>
      <w:r w:rsidRPr="00F9694E">
        <w:rPr>
          <w:spacing w:val="-5"/>
        </w:rPr>
        <w:t>)</w:t>
      </w:r>
      <w:r w:rsidRPr="00F9694E">
        <w:t xml:space="preserve">, </w:t>
      </w:r>
      <w:r w:rsidRPr="00F9694E">
        <w:rPr>
          <w:spacing w:val="-4"/>
        </w:rPr>
        <w:t>a</w:t>
      </w:r>
      <w:r w:rsidRPr="00F9694E">
        <w:rPr>
          <w:spacing w:val="4"/>
        </w:rPr>
        <w:t>n</w:t>
      </w:r>
      <w:r w:rsidRPr="00F9694E">
        <w:t>d</w:t>
      </w:r>
      <w:r w:rsidRPr="00F9694E">
        <w:rPr>
          <w:spacing w:val="-2"/>
        </w:rPr>
        <w:t xml:space="preserve"> </w:t>
      </w:r>
      <w:r w:rsidRPr="00F9694E">
        <w:rPr>
          <w:spacing w:val="1"/>
        </w:rPr>
        <w:t>a</w:t>
      </w:r>
      <w:r w:rsidRPr="00F9694E">
        <w:t>s</w:t>
      </w:r>
      <w:r w:rsidRPr="00F9694E">
        <w:rPr>
          <w:spacing w:val="-9"/>
        </w:rPr>
        <w:t xml:space="preserve"> </w:t>
      </w:r>
      <w:r w:rsidRPr="00F9694E">
        <w:rPr>
          <w:spacing w:val="4"/>
        </w:rPr>
        <w:t>r</w:t>
      </w:r>
      <w:r w:rsidRPr="00F9694E">
        <w:rPr>
          <w:spacing w:val="-4"/>
        </w:rPr>
        <w:t>e</w:t>
      </w:r>
      <w:r w:rsidRPr="00F9694E">
        <w:t>q</w:t>
      </w:r>
      <w:r w:rsidRPr="00F9694E">
        <w:rPr>
          <w:spacing w:val="-5"/>
        </w:rPr>
        <w:t>u</w:t>
      </w:r>
      <w:r w:rsidRPr="00F9694E">
        <w:rPr>
          <w:spacing w:val="-4"/>
        </w:rPr>
        <w:t>i</w:t>
      </w:r>
      <w:r w:rsidRPr="00F9694E">
        <w:rPr>
          <w:spacing w:val="4"/>
        </w:rPr>
        <w:t>r</w:t>
      </w:r>
      <w:r w:rsidRPr="00F9694E">
        <w:rPr>
          <w:spacing w:val="-4"/>
        </w:rPr>
        <w:t>e</w:t>
      </w:r>
      <w:r w:rsidRPr="00F9694E">
        <w:t>d</w:t>
      </w:r>
      <w:r w:rsidRPr="00F9694E">
        <w:rPr>
          <w:spacing w:val="2"/>
        </w:rPr>
        <w:t xml:space="preserve"> </w:t>
      </w:r>
      <w:r w:rsidRPr="00F9694E">
        <w:rPr>
          <w:spacing w:val="1"/>
        </w:rPr>
        <w:t>t</w:t>
      </w:r>
      <w:r w:rsidRPr="00F9694E">
        <w:t>o</w:t>
      </w:r>
      <w:r w:rsidRPr="00F9694E">
        <w:rPr>
          <w:spacing w:val="-2"/>
        </w:rPr>
        <w:t xml:space="preserve"> s</w:t>
      </w:r>
      <w:r w:rsidRPr="00F9694E">
        <w:t>u</w:t>
      </w:r>
      <w:r w:rsidRPr="00F9694E">
        <w:rPr>
          <w:spacing w:val="-4"/>
        </w:rPr>
        <w:t>i</w:t>
      </w:r>
      <w:r w:rsidRPr="00F9694E">
        <w:t>t</w:t>
      </w:r>
      <w:r w:rsidRPr="00F9694E">
        <w:rPr>
          <w:spacing w:val="4"/>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5"/>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rPr>
          <w:spacing w:val="-4"/>
        </w:rPr>
        <w:t>e</w:t>
      </w:r>
      <w:r w:rsidRPr="00F9694E">
        <w:t>.</w:t>
      </w:r>
    </w:p>
    <w:p w14:paraId="06F603B9"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hanging="538"/>
        <w:jc w:val="left"/>
      </w:pPr>
      <w:bookmarkStart w:id="194" w:name="2._Pump_Arrangement:__Multiple_equal-siz"/>
      <w:bookmarkEnd w:id="194"/>
      <w:r w:rsidRPr="00F9694E">
        <w:rPr>
          <w:spacing w:val="-2"/>
        </w:rPr>
        <w:t>P</w:t>
      </w:r>
      <w:r w:rsidRPr="00F9694E">
        <w:t>u</w:t>
      </w:r>
      <w:r w:rsidRPr="00F9694E">
        <w:rPr>
          <w:spacing w:val="1"/>
        </w:rPr>
        <w:t>m</w:t>
      </w:r>
      <w:r w:rsidRPr="00F9694E">
        <w:t>p</w:t>
      </w:r>
      <w:r w:rsidRPr="00F9694E">
        <w:rPr>
          <w:spacing w:val="2"/>
        </w:rPr>
        <w:t xml:space="preserve"> </w:t>
      </w:r>
      <w:r w:rsidRPr="00F9694E">
        <w:rPr>
          <w:spacing w:val="-7"/>
        </w:rPr>
        <w:t>A</w:t>
      </w:r>
      <w:r w:rsidRPr="00F9694E">
        <w:t>rr</w:t>
      </w:r>
      <w:r w:rsidRPr="00F9694E">
        <w:rPr>
          <w:spacing w:val="-4"/>
        </w:rPr>
        <w:t>a</w:t>
      </w:r>
      <w:r w:rsidRPr="00F9694E">
        <w:rPr>
          <w:spacing w:val="4"/>
        </w:rPr>
        <w:t>n</w:t>
      </w:r>
      <w:r w:rsidRPr="00F9694E">
        <w:t>g</w:t>
      </w:r>
      <w:r w:rsidRPr="00F9694E">
        <w:rPr>
          <w:spacing w:val="-4"/>
        </w:rPr>
        <w:t>e</w:t>
      </w:r>
      <w:r w:rsidRPr="00F9694E">
        <w:rPr>
          <w:spacing w:val="1"/>
        </w:rPr>
        <w:t>m</w:t>
      </w:r>
      <w:r w:rsidRPr="00F9694E">
        <w:rPr>
          <w:spacing w:val="-8"/>
        </w:rPr>
        <w:t>e</w:t>
      </w:r>
      <w:r w:rsidRPr="00F9694E">
        <w:t>n</w:t>
      </w:r>
      <w:r w:rsidRPr="00F9694E">
        <w:rPr>
          <w:spacing w:val="1"/>
        </w:rPr>
        <w:t>t</w:t>
      </w:r>
      <w:r w:rsidRPr="00F9694E">
        <w:t xml:space="preserve">: </w:t>
      </w:r>
      <w:r w:rsidRPr="00F9694E">
        <w:rPr>
          <w:spacing w:val="2"/>
        </w:rPr>
        <w:t xml:space="preserve"> </w:t>
      </w:r>
      <w:r w:rsidRPr="00F9694E">
        <w:rPr>
          <w:spacing w:val="-2"/>
        </w:rPr>
        <w:t>M</w:t>
      </w:r>
      <w:r w:rsidRPr="00F9694E">
        <w:rPr>
          <w:spacing w:val="-5"/>
        </w:rPr>
        <w:t>u</w:t>
      </w:r>
      <w:r w:rsidRPr="00F9694E">
        <w:rPr>
          <w:spacing w:val="1"/>
        </w:rPr>
        <w:t>l</w:t>
      </w:r>
      <w:r w:rsidRPr="00F9694E">
        <w:rPr>
          <w:spacing w:val="-4"/>
        </w:rPr>
        <w:t>t</w:t>
      </w:r>
      <w:r w:rsidRPr="00F9694E">
        <w:rPr>
          <w:spacing w:val="1"/>
        </w:rPr>
        <w:t>i</w:t>
      </w:r>
      <w:r w:rsidRPr="00F9694E">
        <w:t>p</w:t>
      </w:r>
      <w:r w:rsidRPr="00F9694E">
        <w:rPr>
          <w:spacing w:val="1"/>
        </w:rPr>
        <w:t>l</w:t>
      </w:r>
      <w:r w:rsidRPr="00F9694E">
        <w:t>e</w:t>
      </w:r>
      <w:r w:rsidRPr="00F9694E">
        <w:rPr>
          <w:spacing w:val="-1"/>
        </w:rPr>
        <w:t xml:space="preserve"> </w:t>
      </w:r>
      <w:r w:rsidRPr="00F9694E">
        <w:rPr>
          <w:spacing w:val="-4"/>
        </w:rPr>
        <w:t>e</w:t>
      </w:r>
      <w:r w:rsidRPr="00F9694E">
        <w:t>q</w:t>
      </w:r>
      <w:r w:rsidRPr="00F9694E">
        <w:rPr>
          <w:spacing w:val="-5"/>
        </w:rPr>
        <w:t>u</w:t>
      </w:r>
      <w:r w:rsidRPr="00F9694E">
        <w:rPr>
          <w:spacing w:val="1"/>
        </w:rPr>
        <w:t>al</w:t>
      </w:r>
      <w:r w:rsidRPr="00F9694E">
        <w:t>-</w:t>
      </w:r>
      <w:r w:rsidRPr="00F9694E">
        <w:rPr>
          <w:spacing w:val="-2"/>
        </w:rPr>
        <w:t>s</w:t>
      </w:r>
      <w:r w:rsidRPr="00F9694E">
        <w:rPr>
          <w:spacing w:val="-4"/>
        </w:rPr>
        <w:t>i</w:t>
      </w:r>
      <w:r w:rsidRPr="00F9694E">
        <w:rPr>
          <w:spacing w:val="1"/>
        </w:rPr>
        <w:t>z</w:t>
      </w:r>
      <w:r w:rsidRPr="00F9694E">
        <w:t>e</w:t>
      </w:r>
      <w:r w:rsidRPr="00F9694E">
        <w:rPr>
          <w:spacing w:val="-1"/>
        </w:rPr>
        <w:t xml:space="preserve"> </w:t>
      </w:r>
      <w:r w:rsidRPr="00F9694E">
        <w:t>p</w:t>
      </w:r>
      <w:r w:rsidRPr="00F9694E">
        <w:rPr>
          <w:spacing w:val="-5"/>
        </w:rPr>
        <w:t>u</w:t>
      </w:r>
      <w:r w:rsidRPr="00F9694E">
        <w:rPr>
          <w:spacing w:val="1"/>
        </w:rPr>
        <w:t>m</w:t>
      </w:r>
      <w:r w:rsidRPr="00F9694E">
        <w:t>ps</w:t>
      </w:r>
      <w:r w:rsidRPr="00F9694E">
        <w:rPr>
          <w:spacing w:val="1"/>
        </w:rPr>
        <w:t xml:space="preserve"> </w:t>
      </w:r>
      <w:r w:rsidRPr="00F9694E">
        <w:rPr>
          <w:spacing w:val="-10"/>
        </w:rPr>
        <w:t>o</w:t>
      </w:r>
      <w:r w:rsidRPr="00F9694E">
        <w:t>r</w:t>
      </w:r>
      <w:r w:rsidRPr="00F9694E">
        <w:rPr>
          <w:spacing w:val="2"/>
        </w:rPr>
        <w:t xml:space="preserve"> </w:t>
      </w:r>
      <w:r w:rsidRPr="00F9694E">
        <w:rPr>
          <w:spacing w:val="1"/>
        </w:rPr>
        <w:t>a</w:t>
      </w:r>
      <w:r w:rsidRPr="00F9694E">
        <w:t>s</w:t>
      </w:r>
      <w:r w:rsidRPr="00F9694E">
        <w:rPr>
          <w:spacing w:val="-4"/>
        </w:rPr>
        <w:t xml:space="preserve"> i</w:t>
      </w:r>
      <w:r w:rsidRPr="00F9694E">
        <w:rPr>
          <w:spacing w:val="4"/>
        </w:rPr>
        <w:t>n</w:t>
      </w:r>
      <w:r w:rsidRPr="00F9694E">
        <w:t>d</w:t>
      </w:r>
      <w:r w:rsidRPr="00F9694E">
        <w:rPr>
          <w:spacing w:val="1"/>
        </w:rPr>
        <w:t>i</w:t>
      </w:r>
      <w:r w:rsidRPr="00F9694E">
        <w:rPr>
          <w:spacing w:val="-4"/>
        </w:rPr>
        <w:t>cate</w:t>
      </w:r>
      <w:r w:rsidRPr="00F9694E">
        <w:t>d</w:t>
      </w:r>
      <w:r w:rsidRPr="00F9694E">
        <w:rPr>
          <w:spacing w:val="2"/>
        </w:rPr>
        <w:t xml:space="preserve"> </w:t>
      </w:r>
      <w:r w:rsidRPr="00F9694E">
        <w:rPr>
          <w:spacing w:val="-5"/>
        </w:rPr>
        <w:t>o</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2"/>
        </w:rPr>
        <w:t>s</w:t>
      </w:r>
      <w:r w:rsidRPr="00F9694E">
        <w:rPr>
          <w:spacing w:val="-4"/>
        </w:rPr>
        <w:t>c</w:t>
      </w:r>
      <w:r w:rsidRPr="00F9694E">
        <w:rPr>
          <w:spacing w:val="4"/>
        </w:rPr>
        <w:t>h</w:t>
      </w:r>
      <w:r w:rsidRPr="00F9694E">
        <w:rPr>
          <w:spacing w:val="-4"/>
        </w:rPr>
        <w:t>e</w:t>
      </w:r>
      <w:r w:rsidRPr="00F9694E">
        <w:t>d</w:t>
      </w:r>
      <w:r w:rsidRPr="00F9694E">
        <w:rPr>
          <w:spacing w:val="-5"/>
        </w:rPr>
        <w:t>u</w:t>
      </w:r>
      <w:r w:rsidRPr="00F9694E">
        <w:rPr>
          <w:spacing w:val="1"/>
        </w:rPr>
        <w:t>l</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rPr>
          <w:spacing w:val="-4"/>
        </w:rPr>
        <w:t>e</w:t>
      </w:r>
      <w:r w:rsidRPr="00F9694E">
        <w:t>qu</w:t>
      </w:r>
      <w:r w:rsidRPr="00F9694E">
        <w:rPr>
          <w:spacing w:val="1"/>
        </w:rPr>
        <w:t>i</w:t>
      </w:r>
      <w:r w:rsidRPr="00F9694E">
        <w:t>p</w:t>
      </w:r>
      <w:r w:rsidRPr="00F9694E">
        <w:rPr>
          <w:spacing w:val="1"/>
        </w:rPr>
        <w:t>m</w:t>
      </w:r>
      <w:r w:rsidRPr="00F9694E">
        <w:rPr>
          <w:spacing w:val="-4"/>
        </w:rPr>
        <w:t>e</w:t>
      </w:r>
      <w:r w:rsidRPr="00F9694E">
        <w:t>n</w:t>
      </w:r>
      <w:r w:rsidRPr="00F9694E">
        <w:rPr>
          <w:spacing w:val="1"/>
        </w:rPr>
        <w:t>t</w:t>
      </w:r>
      <w:r w:rsidRPr="00F9694E">
        <w:t>.</w:t>
      </w:r>
    </w:p>
    <w:p w14:paraId="26F971A0" w14:textId="77777777" w:rsidR="00D34C65" w:rsidRPr="00F9694E" w:rsidRDefault="00D34C65" w:rsidP="00D34C65">
      <w:pPr>
        <w:spacing w:before="2" w:line="200" w:lineRule="exact"/>
        <w:rPr>
          <w:rFonts w:hAnsi="Arial"/>
        </w:rPr>
      </w:pPr>
    </w:p>
    <w:p w14:paraId="4A88E16A" w14:textId="77777777" w:rsidR="00D34C65" w:rsidRPr="00F9694E" w:rsidRDefault="00D34C65" w:rsidP="00D34C65">
      <w:pPr>
        <w:pStyle w:val="BodyText"/>
        <w:widowControl w:val="0"/>
        <w:numPr>
          <w:ilvl w:val="2"/>
          <w:numId w:val="27"/>
        </w:numPr>
        <w:tabs>
          <w:tab w:val="clear" w:pos="992"/>
          <w:tab w:val="left" w:pos="1044"/>
        </w:tabs>
        <w:bidi w:val="0"/>
        <w:spacing w:before="0" w:line="240" w:lineRule="auto"/>
        <w:ind w:left="1044"/>
        <w:jc w:val="left"/>
        <w:rPr>
          <w:b/>
          <w:bCs/>
        </w:rPr>
      </w:pPr>
      <w:bookmarkStart w:id="195" w:name="B._Pumps:_Pumps_shall_be_vertical_turbin"/>
      <w:bookmarkEnd w:id="195"/>
      <w:r w:rsidRPr="00F9694E">
        <w:rPr>
          <w:b/>
          <w:bCs/>
          <w:spacing w:val="-2"/>
        </w:rPr>
        <w:t>P</w:t>
      </w:r>
      <w:r w:rsidRPr="00F9694E">
        <w:rPr>
          <w:b/>
          <w:bCs/>
        </w:rPr>
        <w:t>u</w:t>
      </w:r>
      <w:r w:rsidRPr="00F9694E">
        <w:rPr>
          <w:b/>
          <w:bCs/>
          <w:spacing w:val="1"/>
        </w:rPr>
        <w:t>m</w:t>
      </w:r>
      <w:r w:rsidRPr="00F9694E">
        <w:rPr>
          <w:b/>
          <w:bCs/>
        </w:rPr>
        <w:t>p</w:t>
      </w:r>
      <w:r w:rsidRPr="00F9694E">
        <w:rPr>
          <w:b/>
          <w:bCs/>
          <w:spacing w:val="-2"/>
        </w:rPr>
        <w:t>s</w:t>
      </w:r>
      <w:r w:rsidRPr="00F9694E">
        <w:rPr>
          <w:b/>
          <w:bCs/>
        </w:rPr>
        <w:t>:</w:t>
      </w:r>
      <w:r w:rsidRPr="00F9694E">
        <w:rPr>
          <w:b/>
          <w:bCs/>
          <w:spacing w:val="-1"/>
        </w:rPr>
        <w:t xml:space="preserve"> </w:t>
      </w:r>
      <w:r w:rsidRPr="00F9694E">
        <w:rPr>
          <w:b/>
          <w:bCs/>
          <w:spacing w:val="-2"/>
        </w:rPr>
        <w:t>P</w:t>
      </w:r>
      <w:r w:rsidRPr="00F9694E">
        <w:rPr>
          <w:b/>
          <w:bCs/>
        </w:rPr>
        <w:t>u</w:t>
      </w:r>
      <w:r w:rsidRPr="00F9694E">
        <w:rPr>
          <w:b/>
          <w:bCs/>
          <w:spacing w:val="1"/>
        </w:rPr>
        <w:t>m</w:t>
      </w:r>
      <w:r w:rsidRPr="00F9694E">
        <w:rPr>
          <w:b/>
          <w:bCs/>
        </w:rPr>
        <w:t>ps</w:t>
      </w:r>
      <w:r w:rsidRPr="00F9694E">
        <w:rPr>
          <w:b/>
          <w:bCs/>
          <w:spacing w:val="-4"/>
        </w:rPr>
        <w:t xml:space="preserve"> </w:t>
      </w:r>
      <w:r w:rsidRPr="00F9694E">
        <w:rPr>
          <w:b/>
          <w:bCs/>
          <w:spacing w:val="-7"/>
        </w:rPr>
        <w:t>s</w:t>
      </w:r>
      <w:r w:rsidRPr="00F9694E">
        <w:rPr>
          <w:b/>
          <w:bCs/>
          <w:spacing w:val="4"/>
        </w:rPr>
        <w:t>h</w:t>
      </w:r>
      <w:r w:rsidRPr="00F9694E">
        <w:rPr>
          <w:b/>
          <w:bCs/>
          <w:spacing w:val="-4"/>
        </w:rPr>
        <w:t>a</w:t>
      </w:r>
      <w:r w:rsidRPr="00F9694E">
        <w:rPr>
          <w:b/>
          <w:bCs/>
          <w:spacing w:val="1"/>
        </w:rPr>
        <w:t>l</w:t>
      </w:r>
      <w:r w:rsidRPr="00F9694E">
        <w:rPr>
          <w:b/>
          <w:bCs/>
        </w:rPr>
        <w:t>l</w:t>
      </w:r>
      <w:r w:rsidRPr="00F9694E">
        <w:rPr>
          <w:b/>
          <w:bCs/>
          <w:spacing w:val="-1"/>
        </w:rPr>
        <w:t xml:space="preserve"> </w:t>
      </w:r>
      <w:r w:rsidRPr="00F9694E">
        <w:rPr>
          <w:b/>
          <w:bCs/>
          <w:spacing w:val="-5"/>
        </w:rPr>
        <w:t>b</w:t>
      </w:r>
      <w:r w:rsidRPr="00F9694E">
        <w:rPr>
          <w:b/>
          <w:bCs/>
        </w:rPr>
        <w:t>e</w:t>
      </w:r>
      <w:r w:rsidRPr="00F9694E">
        <w:rPr>
          <w:b/>
          <w:bCs/>
          <w:spacing w:val="-1"/>
        </w:rPr>
        <w:t xml:space="preserve"> </w:t>
      </w:r>
      <w:r w:rsidRPr="00F9694E">
        <w:rPr>
          <w:b/>
          <w:bCs/>
          <w:spacing w:val="-5"/>
        </w:rPr>
        <w:t>v</w:t>
      </w:r>
      <w:r w:rsidRPr="00F9694E">
        <w:rPr>
          <w:b/>
          <w:bCs/>
          <w:spacing w:val="-4"/>
        </w:rPr>
        <w:t>e</w:t>
      </w:r>
      <w:r w:rsidRPr="00F9694E">
        <w:rPr>
          <w:b/>
          <w:bCs/>
          <w:spacing w:val="4"/>
        </w:rPr>
        <w:t>r</w:t>
      </w:r>
      <w:r w:rsidRPr="00F9694E">
        <w:rPr>
          <w:b/>
          <w:bCs/>
          <w:spacing w:val="1"/>
        </w:rPr>
        <w:t>ti</w:t>
      </w:r>
      <w:r w:rsidRPr="00F9694E">
        <w:rPr>
          <w:b/>
          <w:bCs/>
          <w:spacing w:val="-4"/>
        </w:rPr>
        <w:t>c</w:t>
      </w:r>
      <w:r w:rsidRPr="00F9694E">
        <w:rPr>
          <w:b/>
          <w:bCs/>
          <w:spacing w:val="1"/>
        </w:rPr>
        <w:t>a</w:t>
      </w:r>
      <w:r w:rsidRPr="00F9694E">
        <w:rPr>
          <w:b/>
          <w:bCs/>
        </w:rPr>
        <w:t>l</w:t>
      </w:r>
      <w:r w:rsidRPr="00F9694E">
        <w:rPr>
          <w:b/>
          <w:bCs/>
          <w:spacing w:val="-1"/>
        </w:rPr>
        <w:t xml:space="preserve"> </w:t>
      </w:r>
      <w:r w:rsidRPr="00F9694E">
        <w:rPr>
          <w:b/>
          <w:bCs/>
          <w:spacing w:val="1"/>
        </w:rPr>
        <w:t>m</w:t>
      </w:r>
      <w:r w:rsidRPr="00F9694E">
        <w:rPr>
          <w:b/>
          <w:bCs/>
        </w:rPr>
        <w:t>u</w:t>
      </w:r>
      <w:r w:rsidRPr="00F9694E">
        <w:rPr>
          <w:b/>
          <w:bCs/>
          <w:spacing w:val="-4"/>
        </w:rPr>
        <w:t>l</w:t>
      </w:r>
      <w:r w:rsidRPr="00F9694E">
        <w:rPr>
          <w:b/>
          <w:bCs/>
          <w:spacing w:val="1"/>
        </w:rPr>
        <w:t>ti</w:t>
      </w:r>
      <w:r w:rsidRPr="00F9694E">
        <w:rPr>
          <w:b/>
          <w:bCs/>
          <w:spacing w:val="-2"/>
        </w:rPr>
        <w:t>s</w:t>
      </w:r>
      <w:r w:rsidRPr="00F9694E">
        <w:rPr>
          <w:b/>
          <w:bCs/>
          <w:spacing w:val="-4"/>
        </w:rPr>
        <w:t>t</w:t>
      </w:r>
      <w:r w:rsidRPr="00F9694E">
        <w:rPr>
          <w:b/>
          <w:bCs/>
          <w:spacing w:val="1"/>
        </w:rPr>
        <w:t>a</w:t>
      </w:r>
      <w:r w:rsidRPr="00F9694E">
        <w:rPr>
          <w:b/>
          <w:bCs/>
        </w:rPr>
        <w:t>ge</w:t>
      </w:r>
      <w:r w:rsidRPr="00F9694E">
        <w:rPr>
          <w:b/>
          <w:bCs/>
          <w:spacing w:val="-1"/>
        </w:rPr>
        <w:t xml:space="preserve"> </w:t>
      </w:r>
      <w:r w:rsidRPr="00F9694E">
        <w:rPr>
          <w:b/>
          <w:bCs/>
          <w:spacing w:val="-7"/>
        </w:rPr>
        <w:t>s</w:t>
      </w:r>
      <w:r w:rsidRPr="00F9694E">
        <w:rPr>
          <w:b/>
          <w:bCs/>
          <w:spacing w:val="4"/>
        </w:rPr>
        <w:t>h</w:t>
      </w:r>
      <w:r w:rsidRPr="00F9694E">
        <w:rPr>
          <w:b/>
          <w:bCs/>
          <w:spacing w:val="-5"/>
        </w:rPr>
        <w:t>o</w:t>
      </w:r>
      <w:r w:rsidRPr="00F9694E">
        <w:rPr>
          <w:b/>
          <w:bCs/>
        </w:rPr>
        <w:t>r</w:t>
      </w:r>
      <w:r w:rsidRPr="00F9694E">
        <w:rPr>
          <w:b/>
          <w:bCs/>
          <w:spacing w:val="1"/>
        </w:rPr>
        <w:t>t</w:t>
      </w:r>
      <w:r w:rsidRPr="00F9694E">
        <w:rPr>
          <w:b/>
          <w:bCs/>
        </w:rPr>
        <w:t>-</w:t>
      </w:r>
      <w:r w:rsidRPr="00F9694E">
        <w:rPr>
          <w:b/>
          <w:bCs/>
          <w:spacing w:val="-4"/>
        </w:rPr>
        <w:t>c</w:t>
      </w:r>
      <w:r w:rsidRPr="00F9694E">
        <w:rPr>
          <w:b/>
          <w:bCs/>
          <w:spacing w:val="-5"/>
        </w:rPr>
        <w:t>o</w:t>
      </w:r>
      <w:r w:rsidRPr="00F9694E">
        <w:rPr>
          <w:b/>
          <w:bCs/>
        </w:rPr>
        <w:t>up</w:t>
      </w:r>
      <w:r w:rsidRPr="00F9694E">
        <w:rPr>
          <w:b/>
          <w:bCs/>
          <w:spacing w:val="1"/>
        </w:rPr>
        <w:t>l</w:t>
      </w:r>
      <w:r w:rsidRPr="00F9694E">
        <w:rPr>
          <w:b/>
          <w:bCs/>
          <w:spacing w:val="-4"/>
        </w:rPr>
        <w:t>e</w:t>
      </w:r>
      <w:r w:rsidRPr="00F9694E">
        <w:rPr>
          <w:b/>
          <w:bCs/>
        </w:rPr>
        <w:t>d</w:t>
      </w:r>
      <w:r w:rsidRPr="00F9694E">
        <w:rPr>
          <w:b/>
          <w:bCs/>
          <w:spacing w:val="2"/>
        </w:rPr>
        <w:t xml:space="preserve"> </w:t>
      </w:r>
      <w:r w:rsidRPr="00F9694E">
        <w:rPr>
          <w:b/>
          <w:bCs/>
          <w:spacing w:val="-4"/>
        </w:rPr>
        <w:t>/end suction</w:t>
      </w:r>
      <w:r w:rsidRPr="00F9694E">
        <w:rPr>
          <w:b/>
          <w:bCs/>
          <w:spacing w:val="-1"/>
        </w:rPr>
        <w:t xml:space="preserve"> </w:t>
      </w:r>
      <w:r w:rsidRPr="00F9694E">
        <w:rPr>
          <w:b/>
          <w:bCs/>
        </w:rPr>
        <w:t>p</w:t>
      </w:r>
      <w:r w:rsidRPr="00F9694E">
        <w:rPr>
          <w:b/>
          <w:bCs/>
          <w:spacing w:val="-5"/>
        </w:rPr>
        <w:t>u</w:t>
      </w:r>
      <w:r w:rsidRPr="00F9694E">
        <w:rPr>
          <w:b/>
          <w:bCs/>
          <w:spacing w:val="1"/>
        </w:rPr>
        <w:t>m</w:t>
      </w:r>
      <w:r w:rsidRPr="00F9694E">
        <w:rPr>
          <w:b/>
          <w:bCs/>
        </w:rPr>
        <w:t>p</w:t>
      </w:r>
      <w:r w:rsidRPr="00F9694E">
        <w:rPr>
          <w:b/>
          <w:bCs/>
          <w:spacing w:val="-3"/>
        </w:rPr>
        <w:t>s</w:t>
      </w:r>
      <w:r w:rsidRPr="00F9694E">
        <w:rPr>
          <w:b/>
          <w:bCs/>
        </w:rPr>
        <w:t>. (This part applied for all fire and domestic water pump in the project)</w:t>
      </w:r>
    </w:p>
    <w:p w14:paraId="003C74A1"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1" w:hanging="538"/>
        <w:jc w:val="left"/>
        <w:rPr>
          <w:b/>
          <w:bCs/>
        </w:rPr>
      </w:pPr>
      <w:bookmarkStart w:id="196" w:name="1._Impellers:__SAE_40_cast_bronze,_mixed"/>
      <w:bookmarkEnd w:id="196"/>
      <w:r w:rsidRPr="00F9694E">
        <w:rPr>
          <w:b/>
          <w:bCs/>
        </w:rPr>
        <w:t>I</w:t>
      </w:r>
      <w:r w:rsidRPr="00F9694E">
        <w:rPr>
          <w:b/>
          <w:bCs/>
          <w:spacing w:val="1"/>
        </w:rPr>
        <w:t>m</w:t>
      </w:r>
      <w:r w:rsidRPr="00F9694E">
        <w:rPr>
          <w:b/>
          <w:bCs/>
        </w:rPr>
        <w:t>p</w:t>
      </w:r>
      <w:r w:rsidRPr="00F9694E">
        <w:rPr>
          <w:b/>
          <w:bCs/>
          <w:spacing w:val="-4"/>
        </w:rPr>
        <w:t>e</w:t>
      </w:r>
      <w:r w:rsidRPr="00F9694E">
        <w:rPr>
          <w:b/>
          <w:bCs/>
          <w:spacing w:val="1"/>
        </w:rPr>
        <w:t>ll</w:t>
      </w:r>
      <w:r w:rsidRPr="00F9694E">
        <w:rPr>
          <w:b/>
          <w:bCs/>
          <w:spacing w:val="-8"/>
        </w:rPr>
        <w:t>e</w:t>
      </w:r>
      <w:r w:rsidRPr="00F9694E">
        <w:rPr>
          <w:b/>
          <w:bCs/>
          <w:spacing w:val="4"/>
        </w:rPr>
        <w:t>r</w:t>
      </w:r>
      <w:r w:rsidRPr="00F9694E">
        <w:rPr>
          <w:b/>
          <w:bCs/>
          <w:spacing w:val="-2"/>
        </w:rPr>
        <w:t>s</w:t>
      </w:r>
      <w:r w:rsidRPr="00F9694E">
        <w:rPr>
          <w:b/>
          <w:bCs/>
        </w:rPr>
        <w:t xml:space="preserve">: </w:t>
      </w:r>
      <w:r w:rsidRPr="00F9694E">
        <w:rPr>
          <w:b/>
          <w:bCs/>
          <w:spacing w:val="2"/>
        </w:rPr>
        <w:t xml:space="preserve"> </w:t>
      </w:r>
      <w:r w:rsidRPr="00F9694E">
        <w:rPr>
          <w:b/>
          <w:bCs/>
          <w:spacing w:val="-2"/>
        </w:rPr>
        <w:t>S</w:t>
      </w:r>
      <w:r w:rsidRPr="00F9694E">
        <w:rPr>
          <w:b/>
          <w:bCs/>
          <w:spacing w:val="-7"/>
        </w:rPr>
        <w:t>A</w:t>
      </w:r>
      <w:r w:rsidRPr="00F9694E">
        <w:rPr>
          <w:b/>
          <w:bCs/>
        </w:rPr>
        <w:t>E</w:t>
      </w:r>
      <w:r w:rsidRPr="00F9694E">
        <w:rPr>
          <w:b/>
          <w:bCs/>
          <w:spacing w:val="4"/>
        </w:rPr>
        <w:t xml:space="preserve"> </w:t>
      </w:r>
      <w:r w:rsidRPr="00F9694E">
        <w:rPr>
          <w:b/>
          <w:bCs/>
        </w:rPr>
        <w:t>40</w:t>
      </w:r>
      <w:r w:rsidRPr="00F9694E">
        <w:rPr>
          <w:b/>
          <w:bCs/>
          <w:spacing w:val="-2"/>
        </w:rPr>
        <w:t xml:space="preserve"> </w:t>
      </w:r>
      <w:r w:rsidRPr="00F9694E">
        <w:rPr>
          <w:b/>
          <w:bCs/>
          <w:spacing w:val="-4"/>
        </w:rPr>
        <w:t>c</w:t>
      </w:r>
      <w:r w:rsidRPr="00F9694E">
        <w:rPr>
          <w:b/>
          <w:bCs/>
          <w:spacing w:val="1"/>
        </w:rPr>
        <w:t>a</w:t>
      </w:r>
      <w:r w:rsidRPr="00F9694E">
        <w:rPr>
          <w:b/>
          <w:bCs/>
          <w:spacing w:val="-2"/>
        </w:rPr>
        <w:t>s</w:t>
      </w:r>
      <w:r w:rsidRPr="00F9694E">
        <w:rPr>
          <w:b/>
          <w:bCs/>
        </w:rPr>
        <w:t>t</w:t>
      </w:r>
      <w:r w:rsidRPr="00F9694E">
        <w:rPr>
          <w:b/>
          <w:bCs/>
          <w:spacing w:val="-1"/>
        </w:rPr>
        <w:t xml:space="preserve"> </w:t>
      </w:r>
      <w:r w:rsidRPr="00F9694E">
        <w:rPr>
          <w:b/>
          <w:bCs/>
          <w:spacing w:val="-5"/>
        </w:rPr>
        <w:t>b</w:t>
      </w:r>
      <w:r w:rsidRPr="00F9694E">
        <w:rPr>
          <w:b/>
          <w:bCs/>
          <w:spacing w:val="4"/>
        </w:rPr>
        <w:t>r</w:t>
      </w:r>
      <w:r w:rsidRPr="00F9694E">
        <w:rPr>
          <w:b/>
          <w:bCs/>
          <w:spacing w:val="-10"/>
        </w:rPr>
        <w:t>o</w:t>
      </w:r>
      <w:r w:rsidRPr="00F9694E">
        <w:rPr>
          <w:b/>
          <w:bCs/>
          <w:spacing w:val="4"/>
        </w:rPr>
        <w:t>n</w:t>
      </w:r>
      <w:r w:rsidRPr="00F9694E">
        <w:rPr>
          <w:b/>
          <w:bCs/>
          <w:spacing w:val="1"/>
        </w:rPr>
        <w:t>z</w:t>
      </w:r>
      <w:r w:rsidRPr="00F9694E">
        <w:rPr>
          <w:b/>
          <w:bCs/>
          <w:spacing w:val="-4"/>
        </w:rPr>
        <w:t>e</w:t>
      </w:r>
      <w:r w:rsidRPr="00F9694E">
        <w:rPr>
          <w:b/>
          <w:bCs/>
        </w:rPr>
        <w:t xml:space="preserve">, </w:t>
      </w:r>
      <w:r w:rsidRPr="00F9694E">
        <w:rPr>
          <w:b/>
          <w:bCs/>
          <w:spacing w:val="-4"/>
        </w:rPr>
        <w:t>m</w:t>
      </w:r>
      <w:r w:rsidRPr="00F9694E">
        <w:rPr>
          <w:b/>
          <w:bCs/>
          <w:spacing w:val="1"/>
        </w:rPr>
        <w:t>i</w:t>
      </w:r>
      <w:r w:rsidRPr="00F9694E">
        <w:rPr>
          <w:b/>
          <w:bCs/>
        </w:rPr>
        <w:t>x</w:t>
      </w:r>
      <w:r w:rsidRPr="00F9694E">
        <w:rPr>
          <w:b/>
          <w:bCs/>
          <w:spacing w:val="-4"/>
        </w:rPr>
        <w:t>e</w:t>
      </w:r>
      <w:r w:rsidRPr="00F9694E">
        <w:rPr>
          <w:b/>
          <w:bCs/>
        </w:rPr>
        <w:t>d</w:t>
      </w:r>
      <w:r w:rsidRPr="00F9694E">
        <w:rPr>
          <w:b/>
          <w:bCs/>
          <w:spacing w:val="2"/>
        </w:rPr>
        <w:t xml:space="preserve"> </w:t>
      </w:r>
      <w:r w:rsidRPr="00F9694E">
        <w:rPr>
          <w:b/>
          <w:bCs/>
          <w:spacing w:val="-5"/>
        </w:rPr>
        <w:t>f</w:t>
      </w:r>
      <w:r w:rsidRPr="00F9694E">
        <w:rPr>
          <w:b/>
          <w:bCs/>
          <w:spacing w:val="1"/>
        </w:rPr>
        <w:t>l</w:t>
      </w:r>
      <w:r w:rsidRPr="00F9694E">
        <w:rPr>
          <w:b/>
          <w:bCs/>
          <w:spacing w:val="-5"/>
        </w:rPr>
        <w:t>o</w:t>
      </w:r>
      <w:r w:rsidRPr="00F9694E">
        <w:rPr>
          <w:b/>
          <w:bCs/>
        </w:rPr>
        <w:t>w</w:t>
      </w:r>
      <w:r w:rsidRPr="00F9694E">
        <w:rPr>
          <w:b/>
          <w:bCs/>
          <w:spacing w:val="-4"/>
        </w:rPr>
        <w:t xml:space="preserve"> e</w:t>
      </w:r>
      <w:r w:rsidRPr="00F9694E">
        <w:rPr>
          <w:b/>
          <w:bCs/>
          <w:spacing w:val="4"/>
        </w:rPr>
        <w:t>n</w:t>
      </w:r>
      <w:r w:rsidRPr="00F9694E">
        <w:rPr>
          <w:b/>
          <w:bCs/>
          <w:spacing w:val="-4"/>
        </w:rPr>
        <w:t>c</w:t>
      </w:r>
      <w:r w:rsidRPr="00F9694E">
        <w:rPr>
          <w:b/>
          <w:bCs/>
          <w:spacing w:val="1"/>
        </w:rPr>
        <w:t>l</w:t>
      </w:r>
      <w:r w:rsidRPr="00F9694E">
        <w:rPr>
          <w:b/>
          <w:bCs/>
          <w:spacing w:val="-5"/>
        </w:rPr>
        <w:t>o</w:t>
      </w:r>
      <w:r w:rsidRPr="00F9694E">
        <w:rPr>
          <w:b/>
          <w:bCs/>
          <w:spacing w:val="3"/>
        </w:rPr>
        <w:t>s</w:t>
      </w:r>
      <w:r w:rsidRPr="00F9694E">
        <w:rPr>
          <w:b/>
          <w:bCs/>
          <w:spacing w:val="-4"/>
        </w:rPr>
        <w:t>e</w:t>
      </w:r>
      <w:r w:rsidRPr="00F9694E">
        <w:rPr>
          <w:b/>
          <w:bCs/>
        </w:rPr>
        <w:t>d</w:t>
      </w:r>
      <w:r w:rsidRPr="00F9694E">
        <w:rPr>
          <w:b/>
          <w:bCs/>
          <w:spacing w:val="2"/>
        </w:rPr>
        <w:t xml:space="preserve"> </w:t>
      </w:r>
      <w:r w:rsidRPr="00F9694E">
        <w:rPr>
          <w:b/>
          <w:bCs/>
          <w:spacing w:val="1"/>
        </w:rPr>
        <w:t>t</w:t>
      </w:r>
      <w:r w:rsidRPr="00F9694E">
        <w:rPr>
          <w:b/>
          <w:bCs/>
          <w:spacing w:val="-10"/>
        </w:rPr>
        <w:t>y</w:t>
      </w:r>
      <w:r w:rsidRPr="00F9694E">
        <w:rPr>
          <w:b/>
          <w:bCs/>
        </w:rPr>
        <w:t>p</w:t>
      </w:r>
      <w:r w:rsidRPr="00F9694E">
        <w:rPr>
          <w:b/>
          <w:bCs/>
          <w:spacing w:val="-4"/>
        </w:rPr>
        <w:t>e</w:t>
      </w:r>
      <w:r w:rsidRPr="00F9694E">
        <w:rPr>
          <w:b/>
          <w:bCs/>
        </w:rPr>
        <w:t>.</w:t>
      </w:r>
    </w:p>
    <w:p w14:paraId="2A530527"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1" w:right="172" w:hanging="538"/>
        <w:jc w:val="left"/>
        <w:rPr>
          <w:b/>
          <w:bCs/>
        </w:rPr>
      </w:pPr>
      <w:bookmarkStart w:id="197" w:name="2._Balancing_of_Impellers:__Each_impelle"/>
      <w:bookmarkEnd w:id="197"/>
      <w:r w:rsidRPr="00F9694E">
        <w:rPr>
          <w:b/>
          <w:bCs/>
          <w:spacing w:val="-5"/>
        </w:rPr>
        <w:t>B</w:t>
      </w:r>
      <w:r w:rsidRPr="00F9694E">
        <w:rPr>
          <w:b/>
          <w:bCs/>
          <w:spacing w:val="1"/>
        </w:rPr>
        <w:t>al</w:t>
      </w:r>
      <w:r w:rsidRPr="00F9694E">
        <w:rPr>
          <w:b/>
          <w:bCs/>
          <w:spacing w:val="-4"/>
        </w:rPr>
        <w:t>a</w:t>
      </w:r>
      <w:r w:rsidRPr="00F9694E">
        <w:rPr>
          <w:b/>
          <w:bCs/>
          <w:spacing w:val="4"/>
        </w:rPr>
        <w:t>n</w:t>
      </w:r>
      <w:r w:rsidRPr="00F9694E">
        <w:rPr>
          <w:b/>
          <w:bCs/>
          <w:spacing w:val="-4"/>
        </w:rPr>
        <w:t>ci</w:t>
      </w:r>
      <w:r w:rsidRPr="00F9694E">
        <w:rPr>
          <w:b/>
          <w:bCs/>
          <w:spacing w:val="4"/>
        </w:rPr>
        <w:t>n</w:t>
      </w:r>
      <w:r w:rsidRPr="00F9694E">
        <w:rPr>
          <w:b/>
          <w:bCs/>
        </w:rPr>
        <w:t>g</w:t>
      </w:r>
      <w:r w:rsidRPr="00F9694E">
        <w:rPr>
          <w:b/>
          <w:bCs/>
          <w:spacing w:val="21"/>
        </w:rPr>
        <w:t xml:space="preserve"> </w:t>
      </w:r>
      <w:r w:rsidRPr="00F9694E">
        <w:rPr>
          <w:b/>
          <w:bCs/>
          <w:spacing w:val="-5"/>
        </w:rPr>
        <w:t>o</w:t>
      </w:r>
      <w:r w:rsidRPr="00F9694E">
        <w:rPr>
          <w:b/>
          <w:bCs/>
        </w:rPr>
        <w:t>f</w:t>
      </w:r>
      <w:r w:rsidRPr="00F9694E">
        <w:rPr>
          <w:b/>
          <w:bCs/>
          <w:spacing w:val="17"/>
        </w:rPr>
        <w:t xml:space="preserve"> </w:t>
      </w:r>
      <w:r w:rsidRPr="00F9694E">
        <w:rPr>
          <w:b/>
          <w:bCs/>
        </w:rPr>
        <w:t>I</w:t>
      </w:r>
      <w:r w:rsidRPr="00F9694E">
        <w:rPr>
          <w:b/>
          <w:bCs/>
          <w:spacing w:val="1"/>
        </w:rPr>
        <w:t>m</w:t>
      </w:r>
      <w:r w:rsidRPr="00F9694E">
        <w:rPr>
          <w:b/>
          <w:bCs/>
        </w:rPr>
        <w:t>p</w:t>
      </w:r>
      <w:r w:rsidRPr="00F9694E">
        <w:rPr>
          <w:b/>
          <w:bCs/>
          <w:spacing w:val="-4"/>
        </w:rPr>
        <w:t>e</w:t>
      </w:r>
      <w:r w:rsidRPr="00F9694E">
        <w:rPr>
          <w:b/>
          <w:bCs/>
          <w:spacing w:val="1"/>
        </w:rPr>
        <w:t>ll</w:t>
      </w:r>
      <w:r w:rsidRPr="00F9694E">
        <w:rPr>
          <w:b/>
          <w:bCs/>
          <w:spacing w:val="-8"/>
        </w:rPr>
        <w:t>e</w:t>
      </w:r>
      <w:r w:rsidRPr="00F9694E">
        <w:rPr>
          <w:b/>
          <w:bCs/>
          <w:spacing w:val="4"/>
        </w:rPr>
        <w:t>r</w:t>
      </w:r>
      <w:r w:rsidRPr="00F9694E">
        <w:rPr>
          <w:b/>
          <w:bCs/>
          <w:spacing w:val="-2"/>
        </w:rPr>
        <w:t>s</w:t>
      </w:r>
      <w:r w:rsidRPr="00F9694E">
        <w:rPr>
          <w:b/>
          <w:bCs/>
        </w:rPr>
        <w:t xml:space="preserve">: </w:t>
      </w:r>
      <w:r w:rsidRPr="00F9694E">
        <w:rPr>
          <w:b/>
          <w:bCs/>
          <w:spacing w:val="40"/>
        </w:rPr>
        <w:t xml:space="preserve"> </w:t>
      </w:r>
      <w:r w:rsidRPr="00F9694E">
        <w:rPr>
          <w:b/>
          <w:bCs/>
          <w:spacing w:val="-4"/>
        </w:rPr>
        <w:t>E</w:t>
      </w:r>
      <w:r w:rsidRPr="00F9694E">
        <w:rPr>
          <w:b/>
          <w:bCs/>
          <w:spacing w:val="1"/>
        </w:rPr>
        <w:t>a</w:t>
      </w:r>
      <w:r w:rsidRPr="00F9694E">
        <w:rPr>
          <w:b/>
          <w:bCs/>
          <w:spacing w:val="-8"/>
        </w:rPr>
        <w:t>c</w:t>
      </w:r>
      <w:r w:rsidRPr="00F9694E">
        <w:rPr>
          <w:b/>
          <w:bCs/>
        </w:rPr>
        <w:t>h</w:t>
      </w:r>
      <w:r w:rsidRPr="00F9694E">
        <w:rPr>
          <w:b/>
          <w:bCs/>
          <w:spacing w:val="26"/>
        </w:rPr>
        <w:t xml:space="preserve"> </w:t>
      </w:r>
      <w:r w:rsidRPr="00F9694E">
        <w:rPr>
          <w:b/>
          <w:bCs/>
          <w:spacing w:val="-4"/>
        </w:rPr>
        <w:t>i</w:t>
      </w:r>
      <w:r w:rsidRPr="00F9694E">
        <w:rPr>
          <w:b/>
          <w:bCs/>
          <w:spacing w:val="1"/>
        </w:rPr>
        <w:t>m</w:t>
      </w:r>
      <w:r w:rsidRPr="00F9694E">
        <w:rPr>
          <w:b/>
          <w:bCs/>
        </w:rPr>
        <w:t>p</w:t>
      </w:r>
      <w:r w:rsidRPr="00F9694E">
        <w:rPr>
          <w:b/>
          <w:bCs/>
          <w:spacing w:val="-4"/>
        </w:rPr>
        <w:t>el</w:t>
      </w:r>
      <w:r w:rsidRPr="00F9694E">
        <w:rPr>
          <w:b/>
          <w:bCs/>
          <w:spacing w:val="1"/>
        </w:rPr>
        <w:t>l</w:t>
      </w:r>
      <w:r w:rsidRPr="00F9694E">
        <w:rPr>
          <w:b/>
          <w:bCs/>
          <w:spacing w:val="-4"/>
        </w:rPr>
        <w:t>e</w:t>
      </w:r>
      <w:r w:rsidRPr="00F9694E">
        <w:rPr>
          <w:b/>
          <w:bCs/>
        </w:rPr>
        <w:t>r</w:t>
      </w:r>
      <w:r w:rsidRPr="00F9694E">
        <w:rPr>
          <w:b/>
          <w:bCs/>
          <w:spacing w:val="21"/>
        </w:rPr>
        <w:t xml:space="preserve"> </w:t>
      </w:r>
      <w:r w:rsidRPr="00F9694E">
        <w:rPr>
          <w:b/>
          <w:bCs/>
          <w:spacing w:val="-7"/>
        </w:rPr>
        <w:t>s</w:t>
      </w:r>
      <w:r w:rsidRPr="00F9694E">
        <w:rPr>
          <w:b/>
          <w:bCs/>
          <w:spacing w:val="4"/>
        </w:rPr>
        <w:t>h</w:t>
      </w:r>
      <w:r w:rsidRPr="00F9694E">
        <w:rPr>
          <w:b/>
          <w:bCs/>
          <w:spacing w:val="1"/>
        </w:rPr>
        <w:t>a</w:t>
      </w:r>
      <w:r w:rsidRPr="00F9694E">
        <w:rPr>
          <w:b/>
          <w:bCs/>
          <w:spacing w:val="-4"/>
        </w:rPr>
        <w:t>l</w:t>
      </w:r>
      <w:r w:rsidRPr="00F9694E">
        <w:rPr>
          <w:b/>
          <w:bCs/>
        </w:rPr>
        <w:t>l</w:t>
      </w:r>
      <w:r w:rsidRPr="00F9694E">
        <w:rPr>
          <w:b/>
          <w:bCs/>
          <w:spacing w:val="23"/>
        </w:rPr>
        <w:t xml:space="preserve"> </w:t>
      </w:r>
      <w:r w:rsidRPr="00F9694E">
        <w:rPr>
          <w:b/>
          <w:bCs/>
          <w:spacing w:val="-5"/>
        </w:rPr>
        <w:t>b</w:t>
      </w:r>
      <w:r w:rsidRPr="00F9694E">
        <w:rPr>
          <w:b/>
          <w:bCs/>
        </w:rPr>
        <w:t>e</w:t>
      </w:r>
      <w:r w:rsidRPr="00F9694E">
        <w:rPr>
          <w:b/>
          <w:bCs/>
          <w:spacing w:val="18"/>
        </w:rPr>
        <w:t xml:space="preserve"> </w:t>
      </w:r>
      <w:r w:rsidRPr="00F9694E">
        <w:rPr>
          <w:b/>
          <w:bCs/>
          <w:spacing w:val="-2"/>
        </w:rPr>
        <w:t>s</w:t>
      </w:r>
      <w:r w:rsidRPr="00F9694E">
        <w:rPr>
          <w:b/>
          <w:bCs/>
          <w:spacing w:val="1"/>
        </w:rPr>
        <w:t>ta</w:t>
      </w:r>
      <w:r w:rsidRPr="00F9694E">
        <w:rPr>
          <w:b/>
          <w:bCs/>
          <w:spacing w:val="-4"/>
        </w:rPr>
        <w:t>t</w:t>
      </w:r>
      <w:r w:rsidRPr="00F9694E">
        <w:rPr>
          <w:b/>
          <w:bCs/>
          <w:spacing w:val="1"/>
        </w:rPr>
        <w:t>i</w:t>
      </w:r>
      <w:r w:rsidRPr="00F9694E">
        <w:rPr>
          <w:b/>
          <w:bCs/>
          <w:spacing w:val="-4"/>
        </w:rPr>
        <w:t>c</w:t>
      </w:r>
      <w:r w:rsidRPr="00F9694E">
        <w:rPr>
          <w:b/>
          <w:bCs/>
          <w:spacing w:val="1"/>
        </w:rPr>
        <w:t>a</w:t>
      </w:r>
      <w:r w:rsidRPr="00F9694E">
        <w:rPr>
          <w:b/>
          <w:bCs/>
          <w:spacing w:val="-4"/>
        </w:rPr>
        <w:t>l</w:t>
      </w:r>
      <w:r w:rsidRPr="00F9694E">
        <w:rPr>
          <w:b/>
          <w:bCs/>
          <w:spacing w:val="1"/>
        </w:rPr>
        <w:t>l</w:t>
      </w:r>
      <w:r w:rsidRPr="00F9694E">
        <w:rPr>
          <w:b/>
          <w:bCs/>
        </w:rPr>
        <w:t>y</w:t>
      </w:r>
      <w:r w:rsidRPr="00F9694E">
        <w:rPr>
          <w:b/>
          <w:bCs/>
          <w:spacing w:val="12"/>
        </w:rPr>
        <w:t xml:space="preserve"> </w:t>
      </w:r>
      <w:r w:rsidRPr="00F9694E">
        <w:rPr>
          <w:b/>
          <w:bCs/>
          <w:spacing w:val="1"/>
        </w:rPr>
        <w:t>a</w:t>
      </w:r>
      <w:r w:rsidRPr="00F9694E">
        <w:rPr>
          <w:b/>
          <w:bCs/>
          <w:spacing w:val="4"/>
        </w:rPr>
        <w:t>n</w:t>
      </w:r>
      <w:r w:rsidRPr="00F9694E">
        <w:rPr>
          <w:b/>
          <w:bCs/>
        </w:rPr>
        <w:t>d</w:t>
      </w:r>
      <w:r w:rsidRPr="00F9694E">
        <w:rPr>
          <w:b/>
          <w:bCs/>
          <w:spacing w:val="17"/>
        </w:rPr>
        <w:t xml:space="preserve"> </w:t>
      </w:r>
      <w:r w:rsidRPr="00F9694E">
        <w:rPr>
          <w:b/>
          <w:bCs/>
        </w:rPr>
        <w:t>d</w:t>
      </w:r>
      <w:r w:rsidRPr="00F9694E">
        <w:rPr>
          <w:b/>
          <w:bCs/>
          <w:spacing w:val="-10"/>
        </w:rPr>
        <w:t>y</w:t>
      </w:r>
      <w:r w:rsidRPr="00F9694E">
        <w:rPr>
          <w:b/>
          <w:bCs/>
          <w:spacing w:val="4"/>
        </w:rPr>
        <w:t>n</w:t>
      </w:r>
      <w:r w:rsidRPr="00F9694E">
        <w:rPr>
          <w:b/>
          <w:bCs/>
          <w:spacing w:val="1"/>
        </w:rPr>
        <w:t>a</w:t>
      </w:r>
      <w:r w:rsidRPr="00F9694E">
        <w:rPr>
          <w:b/>
          <w:bCs/>
          <w:spacing w:val="-4"/>
        </w:rPr>
        <w:t>m</w:t>
      </w:r>
      <w:r w:rsidRPr="00F9694E">
        <w:rPr>
          <w:b/>
          <w:bCs/>
          <w:spacing w:val="1"/>
        </w:rPr>
        <w:t>i</w:t>
      </w:r>
      <w:r w:rsidRPr="00F9694E">
        <w:rPr>
          <w:b/>
          <w:bCs/>
          <w:spacing w:val="-4"/>
        </w:rPr>
        <w:t>c</w:t>
      </w:r>
      <w:r w:rsidRPr="00F9694E">
        <w:rPr>
          <w:b/>
          <w:bCs/>
          <w:spacing w:val="1"/>
        </w:rPr>
        <w:t>a</w:t>
      </w:r>
      <w:r w:rsidRPr="00F9694E">
        <w:rPr>
          <w:b/>
          <w:bCs/>
          <w:spacing w:val="-4"/>
        </w:rPr>
        <w:t>l</w:t>
      </w:r>
      <w:r w:rsidRPr="00F9694E">
        <w:rPr>
          <w:b/>
          <w:bCs/>
          <w:spacing w:val="1"/>
        </w:rPr>
        <w:t>l</w:t>
      </w:r>
      <w:r w:rsidRPr="00F9694E">
        <w:rPr>
          <w:b/>
          <w:bCs/>
        </w:rPr>
        <w:t>y</w:t>
      </w:r>
      <w:r w:rsidRPr="00F9694E">
        <w:rPr>
          <w:b/>
          <w:bCs/>
          <w:spacing w:val="17"/>
        </w:rPr>
        <w:t xml:space="preserve"> </w:t>
      </w:r>
      <w:r w:rsidRPr="00F9694E">
        <w:rPr>
          <w:b/>
          <w:bCs/>
          <w:spacing w:val="-5"/>
        </w:rPr>
        <w:t>b</w:t>
      </w:r>
      <w:r w:rsidRPr="00F9694E">
        <w:rPr>
          <w:b/>
          <w:bCs/>
          <w:spacing w:val="1"/>
        </w:rPr>
        <w:t>al</w:t>
      </w:r>
      <w:r w:rsidRPr="00F9694E">
        <w:rPr>
          <w:b/>
          <w:bCs/>
          <w:spacing w:val="-4"/>
        </w:rPr>
        <w:t>a</w:t>
      </w:r>
      <w:r w:rsidRPr="00F9694E">
        <w:rPr>
          <w:b/>
          <w:bCs/>
          <w:spacing w:val="4"/>
        </w:rPr>
        <w:t>n</w:t>
      </w:r>
      <w:r w:rsidRPr="00F9694E">
        <w:rPr>
          <w:b/>
          <w:bCs/>
          <w:spacing w:val="-4"/>
        </w:rPr>
        <w:t>ce</w:t>
      </w:r>
      <w:r w:rsidRPr="00F9694E">
        <w:rPr>
          <w:b/>
          <w:bCs/>
        </w:rPr>
        <w:t>d</w:t>
      </w:r>
      <w:r w:rsidRPr="00F9694E">
        <w:rPr>
          <w:b/>
          <w:bCs/>
          <w:spacing w:val="21"/>
        </w:rPr>
        <w:t xml:space="preserve"> </w:t>
      </w:r>
      <w:r w:rsidRPr="00F9694E">
        <w:rPr>
          <w:b/>
          <w:bCs/>
          <w:spacing w:val="-5"/>
        </w:rPr>
        <w:t>p</w:t>
      </w:r>
      <w:r w:rsidRPr="00F9694E">
        <w:rPr>
          <w:b/>
          <w:bCs/>
          <w:spacing w:val="4"/>
        </w:rPr>
        <w:t>r</w:t>
      </w:r>
      <w:r w:rsidRPr="00F9694E">
        <w:rPr>
          <w:b/>
          <w:bCs/>
          <w:spacing w:val="1"/>
        </w:rPr>
        <w:t>i</w:t>
      </w:r>
      <w:r w:rsidRPr="00F9694E">
        <w:rPr>
          <w:b/>
          <w:bCs/>
          <w:spacing w:val="-5"/>
        </w:rPr>
        <w:t>o</w:t>
      </w:r>
      <w:r w:rsidRPr="00F9694E">
        <w:rPr>
          <w:b/>
          <w:bCs/>
        </w:rPr>
        <w:t>r</w:t>
      </w:r>
      <w:r w:rsidRPr="00F9694E">
        <w:rPr>
          <w:b/>
          <w:bCs/>
          <w:spacing w:val="21"/>
        </w:rPr>
        <w:t xml:space="preserve"> </w:t>
      </w:r>
      <w:r w:rsidRPr="00F9694E">
        <w:rPr>
          <w:b/>
          <w:bCs/>
          <w:spacing w:val="1"/>
        </w:rPr>
        <w:t>to a</w:t>
      </w:r>
      <w:r w:rsidRPr="00F9694E">
        <w:rPr>
          <w:b/>
          <w:bCs/>
          <w:spacing w:val="-2"/>
        </w:rPr>
        <w:t>ss</w:t>
      </w:r>
      <w:r w:rsidRPr="00F9694E">
        <w:rPr>
          <w:b/>
          <w:bCs/>
          <w:spacing w:val="-4"/>
        </w:rPr>
        <w:t>e</w:t>
      </w:r>
      <w:r w:rsidRPr="00F9694E">
        <w:rPr>
          <w:b/>
          <w:bCs/>
          <w:spacing w:val="1"/>
        </w:rPr>
        <w:t>m</w:t>
      </w:r>
      <w:r w:rsidRPr="00F9694E">
        <w:rPr>
          <w:b/>
          <w:bCs/>
          <w:spacing w:val="-5"/>
        </w:rPr>
        <w:t>b</w:t>
      </w:r>
      <w:r w:rsidRPr="00F9694E">
        <w:rPr>
          <w:b/>
          <w:bCs/>
          <w:spacing w:val="6"/>
        </w:rPr>
        <w:t>l</w:t>
      </w:r>
      <w:r w:rsidRPr="00F9694E">
        <w:rPr>
          <w:b/>
          <w:bCs/>
        </w:rPr>
        <w:t>y</w:t>
      </w:r>
      <w:r w:rsidRPr="00F9694E">
        <w:rPr>
          <w:b/>
          <w:bCs/>
          <w:spacing w:val="-7"/>
        </w:rPr>
        <w:t xml:space="preserve"> </w:t>
      </w:r>
      <w:r w:rsidRPr="00F9694E">
        <w:rPr>
          <w:b/>
          <w:bCs/>
          <w:spacing w:val="1"/>
        </w:rPr>
        <w:t>i</w:t>
      </w:r>
      <w:r w:rsidRPr="00F9694E">
        <w:rPr>
          <w:b/>
          <w:bCs/>
        </w:rPr>
        <w:t>n</w:t>
      </w:r>
      <w:r w:rsidRPr="00F9694E">
        <w:rPr>
          <w:b/>
          <w:bCs/>
          <w:spacing w:val="2"/>
        </w:rPr>
        <w:t xml:space="preserve"> </w:t>
      </w:r>
      <w:r w:rsidRPr="00F9694E">
        <w:rPr>
          <w:b/>
          <w:bCs/>
        </w:rPr>
        <w:t>p</w:t>
      </w:r>
      <w:r w:rsidRPr="00F9694E">
        <w:rPr>
          <w:b/>
          <w:bCs/>
          <w:spacing w:val="-5"/>
        </w:rPr>
        <w:t>u</w:t>
      </w:r>
      <w:r w:rsidRPr="00F9694E">
        <w:rPr>
          <w:b/>
          <w:bCs/>
          <w:spacing w:val="1"/>
        </w:rPr>
        <w:t>m</w:t>
      </w:r>
      <w:r w:rsidRPr="00F9694E">
        <w:rPr>
          <w:b/>
          <w:bCs/>
        </w:rPr>
        <w:t>p</w:t>
      </w:r>
      <w:r w:rsidRPr="00F9694E">
        <w:rPr>
          <w:b/>
          <w:bCs/>
          <w:spacing w:val="2"/>
        </w:rPr>
        <w:t xml:space="preserve"> </w:t>
      </w:r>
      <w:r w:rsidRPr="00F9694E">
        <w:rPr>
          <w:b/>
          <w:bCs/>
          <w:spacing w:val="-4"/>
        </w:rPr>
        <w:t>c</w:t>
      </w:r>
      <w:r w:rsidRPr="00F9694E">
        <w:rPr>
          <w:b/>
          <w:bCs/>
          <w:spacing w:val="1"/>
        </w:rPr>
        <w:t>a</w:t>
      </w:r>
      <w:r w:rsidRPr="00F9694E">
        <w:rPr>
          <w:b/>
          <w:bCs/>
          <w:spacing w:val="-7"/>
        </w:rPr>
        <w:t>s</w:t>
      </w:r>
      <w:r w:rsidRPr="00F9694E">
        <w:rPr>
          <w:b/>
          <w:bCs/>
          <w:spacing w:val="-4"/>
        </w:rPr>
        <w:t>i</w:t>
      </w:r>
      <w:r w:rsidRPr="00F9694E">
        <w:rPr>
          <w:b/>
          <w:bCs/>
          <w:spacing w:val="4"/>
        </w:rPr>
        <w:t>n</w:t>
      </w:r>
      <w:r w:rsidRPr="00F9694E">
        <w:rPr>
          <w:b/>
          <w:bCs/>
          <w:spacing w:val="-5"/>
        </w:rPr>
        <w:t>g</w:t>
      </w:r>
      <w:r w:rsidRPr="00F9694E">
        <w:rPr>
          <w:b/>
          <w:bCs/>
        </w:rPr>
        <w:t>.</w:t>
      </w:r>
    </w:p>
    <w:p w14:paraId="4DF979A4" w14:textId="77777777" w:rsidR="00D34C65" w:rsidRPr="00F9694E" w:rsidRDefault="00D34C65" w:rsidP="00D34C65">
      <w:pPr>
        <w:pStyle w:val="BodyText"/>
        <w:widowControl w:val="0"/>
        <w:numPr>
          <w:ilvl w:val="3"/>
          <w:numId w:val="27"/>
        </w:numPr>
        <w:tabs>
          <w:tab w:val="clear" w:pos="992"/>
          <w:tab w:val="left" w:pos="1619"/>
        </w:tabs>
        <w:bidi w:val="0"/>
        <w:spacing w:before="0" w:line="224" w:lineRule="exact"/>
        <w:ind w:left="1620" w:hanging="538"/>
        <w:jc w:val="left"/>
        <w:rPr>
          <w:b/>
          <w:bCs/>
        </w:rPr>
      </w:pPr>
      <w:bookmarkStart w:id="198" w:name="3._Pump_shaft:__Stainless_steel_type_416"/>
      <w:bookmarkEnd w:id="198"/>
      <w:r w:rsidRPr="00F9694E">
        <w:rPr>
          <w:b/>
          <w:bCs/>
          <w:spacing w:val="-2"/>
        </w:rPr>
        <w:t>P</w:t>
      </w:r>
      <w:r w:rsidRPr="00F9694E">
        <w:rPr>
          <w:b/>
          <w:bCs/>
        </w:rPr>
        <w:t>u</w:t>
      </w:r>
      <w:r w:rsidRPr="00F9694E">
        <w:rPr>
          <w:b/>
          <w:bCs/>
          <w:spacing w:val="1"/>
        </w:rPr>
        <w:t>m</w:t>
      </w:r>
      <w:r w:rsidRPr="00F9694E">
        <w:rPr>
          <w:b/>
          <w:bCs/>
        </w:rPr>
        <w:t>p</w:t>
      </w:r>
      <w:r w:rsidRPr="00F9694E">
        <w:rPr>
          <w:b/>
          <w:bCs/>
          <w:spacing w:val="2"/>
        </w:rPr>
        <w:t xml:space="preserve"> </w:t>
      </w:r>
      <w:r w:rsidRPr="00F9694E">
        <w:rPr>
          <w:b/>
          <w:bCs/>
          <w:spacing w:val="-7"/>
        </w:rPr>
        <w:t>s</w:t>
      </w:r>
      <w:r w:rsidRPr="00F9694E">
        <w:rPr>
          <w:b/>
          <w:bCs/>
        </w:rPr>
        <w:t>h</w:t>
      </w:r>
      <w:r w:rsidRPr="00F9694E">
        <w:rPr>
          <w:b/>
          <w:bCs/>
          <w:spacing w:val="1"/>
        </w:rPr>
        <w:t>a</w:t>
      </w:r>
      <w:r w:rsidRPr="00F9694E">
        <w:rPr>
          <w:b/>
          <w:bCs/>
          <w:spacing w:val="-5"/>
        </w:rPr>
        <w:t>f</w:t>
      </w:r>
      <w:r w:rsidRPr="00F9694E">
        <w:rPr>
          <w:b/>
          <w:bCs/>
          <w:spacing w:val="1"/>
        </w:rPr>
        <w:t>t</w:t>
      </w:r>
      <w:r w:rsidRPr="00F9694E">
        <w:rPr>
          <w:b/>
          <w:bCs/>
        </w:rPr>
        <w:t xml:space="preserve">: </w:t>
      </w:r>
      <w:r w:rsidRPr="00F9694E">
        <w:rPr>
          <w:b/>
          <w:bCs/>
          <w:spacing w:val="2"/>
        </w:rPr>
        <w:t xml:space="preserve"> </w:t>
      </w:r>
      <w:r w:rsidRPr="00F9694E">
        <w:rPr>
          <w:b/>
          <w:bCs/>
          <w:spacing w:val="-2"/>
        </w:rPr>
        <w:t>S</w:t>
      </w:r>
      <w:r w:rsidRPr="00F9694E">
        <w:rPr>
          <w:b/>
          <w:bCs/>
          <w:spacing w:val="-4"/>
        </w:rPr>
        <w:t>t</w:t>
      </w:r>
      <w:r w:rsidRPr="00F9694E">
        <w:rPr>
          <w:b/>
          <w:bCs/>
          <w:spacing w:val="1"/>
        </w:rPr>
        <w:t>a</w:t>
      </w:r>
      <w:r w:rsidRPr="00F9694E">
        <w:rPr>
          <w:b/>
          <w:bCs/>
          <w:spacing w:val="-4"/>
        </w:rPr>
        <w:t>i</w:t>
      </w:r>
      <w:r w:rsidRPr="00F9694E">
        <w:rPr>
          <w:b/>
          <w:bCs/>
        </w:rPr>
        <w:t>n</w:t>
      </w:r>
      <w:r w:rsidRPr="00F9694E">
        <w:rPr>
          <w:b/>
          <w:bCs/>
          <w:spacing w:val="1"/>
        </w:rPr>
        <w:t>l</w:t>
      </w:r>
      <w:r w:rsidRPr="00F9694E">
        <w:rPr>
          <w:b/>
          <w:bCs/>
          <w:spacing w:val="-4"/>
        </w:rPr>
        <w:t>e</w:t>
      </w:r>
      <w:r w:rsidRPr="00F9694E">
        <w:rPr>
          <w:b/>
          <w:bCs/>
          <w:spacing w:val="-2"/>
        </w:rPr>
        <w:t>s</w:t>
      </w:r>
      <w:r w:rsidRPr="00F9694E">
        <w:rPr>
          <w:b/>
          <w:bCs/>
        </w:rPr>
        <w:t>s</w:t>
      </w:r>
      <w:r w:rsidRPr="00F9694E">
        <w:rPr>
          <w:b/>
          <w:bCs/>
          <w:spacing w:val="1"/>
        </w:rPr>
        <w:t xml:space="preserve"> </w:t>
      </w:r>
      <w:r w:rsidRPr="00F9694E">
        <w:rPr>
          <w:b/>
          <w:bCs/>
          <w:spacing w:val="-2"/>
        </w:rPr>
        <w:t>s</w:t>
      </w:r>
      <w:r w:rsidRPr="00F9694E">
        <w:rPr>
          <w:b/>
          <w:bCs/>
          <w:spacing w:val="1"/>
        </w:rPr>
        <w:t>t</w:t>
      </w:r>
      <w:r w:rsidRPr="00F9694E">
        <w:rPr>
          <w:b/>
          <w:bCs/>
          <w:spacing w:val="-4"/>
        </w:rPr>
        <w:t>ee</w:t>
      </w:r>
      <w:r w:rsidRPr="00F9694E">
        <w:rPr>
          <w:b/>
          <w:bCs/>
        </w:rPr>
        <w:t>l</w:t>
      </w:r>
      <w:r w:rsidRPr="00F9694E">
        <w:rPr>
          <w:b/>
          <w:bCs/>
          <w:spacing w:val="4"/>
        </w:rPr>
        <w:t xml:space="preserve"> </w:t>
      </w:r>
      <w:r w:rsidRPr="00F9694E">
        <w:rPr>
          <w:b/>
          <w:bCs/>
          <w:spacing w:val="1"/>
        </w:rPr>
        <w:t>t</w:t>
      </w:r>
      <w:r w:rsidRPr="00F9694E">
        <w:rPr>
          <w:b/>
          <w:bCs/>
          <w:spacing w:val="-10"/>
        </w:rPr>
        <w:t>y</w:t>
      </w:r>
      <w:r w:rsidRPr="00F9694E">
        <w:rPr>
          <w:b/>
          <w:bCs/>
        </w:rPr>
        <w:t>pe</w:t>
      </w:r>
      <w:r w:rsidRPr="00F9694E">
        <w:rPr>
          <w:b/>
          <w:bCs/>
          <w:spacing w:val="-1"/>
        </w:rPr>
        <w:t xml:space="preserve"> </w:t>
      </w:r>
      <w:r w:rsidRPr="00F9694E">
        <w:rPr>
          <w:b/>
          <w:bCs/>
        </w:rPr>
        <w:t>416.</w:t>
      </w:r>
    </w:p>
    <w:p w14:paraId="76BC73F3"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hanging="538"/>
        <w:jc w:val="left"/>
        <w:rPr>
          <w:b/>
          <w:bCs/>
        </w:rPr>
      </w:pPr>
      <w:bookmarkStart w:id="199" w:name="4._Lubrication:_Water_lubricated_type_pu"/>
      <w:bookmarkEnd w:id="199"/>
      <w:r w:rsidRPr="00F9694E">
        <w:rPr>
          <w:b/>
          <w:bCs/>
          <w:spacing w:val="-4"/>
        </w:rPr>
        <w:t>L</w:t>
      </w:r>
      <w:r w:rsidRPr="00F9694E">
        <w:rPr>
          <w:b/>
          <w:bCs/>
        </w:rPr>
        <w:t>u</w:t>
      </w:r>
      <w:r w:rsidRPr="00F9694E">
        <w:rPr>
          <w:b/>
          <w:bCs/>
          <w:spacing w:val="-5"/>
        </w:rPr>
        <w:t>b</w:t>
      </w:r>
      <w:r w:rsidRPr="00F9694E">
        <w:rPr>
          <w:b/>
          <w:bCs/>
          <w:spacing w:val="4"/>
        </w:rPr>
        <w:t>r</w:t>
      </w:r>
      <w:r w:rsidRPr="00F9694E">
        <w:rPr>
          <w:b/>
          <w:bCs/>
          <w:spacing w:val="1"/>
        </w:rPr>
        <w:t>i</w:t>
      </w:r>
      <w:r w:rsidRPr="00F9694E">
        <w:rPr>
          <w:b/>
          <w:bCs/>
          <w:spacing w:val="-4"/>
        </w:rPr>
        <w:t>c</w:t>
      </w:r>
      <w:r w:rsidRPr="00F9694E">
        <w:rPr>
          <w:b/>
          <w:bCs/>
          <w:spacing w:val="1"/>
        </w:rPr>
        <w:t>ati</w:t>
      </w:r>
      <w:r w:rsidRPr="00F9694E">
        <w:rPr>
          <w:b/>
          <w:bCs/>
          <w:spacing w:val="-10"/>
        </w:rPr>
        <w:t>o</w:t>
      </w:r>
      <w:r w:rsidRPr="00F9694E">
        <w:rPr>
          <w:b/>
          <w:bCs/>
          <w:spacing w:val="4"/>
        </w:rPr>
        <w:t>n</w:t>
      </w:r>
      <w:r w:rsidRPr="00F9694E">
        <w:rPr>
          <w:b/>
          <w:bCs/>
        </w:rPr>
        <w:t>:</w:t>
      </w:r>
      <w:r w:rsidRPr="00F9694E">
        <w:rPr>
          <w:b/>
          <w:bCs/>
          <w:spacing w:val="-1"/>
        </w:rPr>
        <w:t xml:space="preserve"> </w:t>
      </w:r>
      <w:r w:rsidRPr="00F9694E">
        <w:rPr>
          <w:b/>
          <w:bCs/>
          <w:spacing w:val="-4"/>
        </w:rPr>
        <w:t>W</w:t>
      </w:r>
      <w:r w:rsidRPr="00F9694E">
        <w:rPr>
          <w:b/>
          <w:bCs/>
          <w:spacing w:val="1"/>
        </w:rPr>
        <w:t>at</w:t>
      </w:r>
      <w:r w:rsidRPr="00F9694E">
        <w:rPr>
          <w:b/>
          <w:bCs/>
          <w:spacing w:val="-8"/>
        </w:rPr>
        <w:t>e</w:t>
      </w:r>
      <w:r w:rsidRPr="00F9694E">
        <w:rPr>
          <w:b/>
          <w:bCs/>
        </w:rPr>
        <w:t>r</w:t>
      </w:r>
      <w:r w:rsidRPr="00F9694E">
        <w:rPr>
          <w:b/>
          <w:bCs/>
          <w:spacing w:val="2"/>
        </w:rPr>
        <w:t xml:space="preserve"> </w:t>
      </w:r>
      <w:r w:rsidRPr="00F9694E">
        <w:rPr>
          <w:b/>
          <w:bCs/>
          <w:spacing w:val="1"/>
        </w:rPr>
        <w:t>l</w:t>
      </w:r>
      <w:r w:rsidRPr="00F9694E">
        <w:rPr>
          <w:b/>
          <w:bCs/>
        </w:rPr>
        <w:t>u</w:t>
      </w:r>
      <w:r w:rsidRPr="00F9694E">
        <w:rPr>
          <w:b/>
          <w:bCs/>
          <w:spacing w:val="-5"/>
        </w:rPr>
        <w:t>b</w:t>
      </w:r>
      <w:r w:rsidRPr="00F9694E">
        <w:rPr>
          <w:b/>
          <w:bCs/>
        </w:rPr>
        <w:t>r</w:t>
      </w:r>
      <w:r w:rsidRPr="00F9694E">
        <w:rPr>
          <w:b/>
          <w:bCs/>
          <w:spacing w:val="1"/>
        </w:rPr>
        <w:t>i</w:t>
      </w:r>
      <w:r w:rsidRPr="00F9694E">
        <w:rPr>
          <w:b/>
          <w:bCs/>
          <w:spacing w:val="-4"/>
        </w:rPr>
        <w:t>c</w:t>
      </w:r>
      <w:r w:rsidRPr="00F9694E">
        <w:rPr>
          <w:b/>
          <w:bCs/>
          <w:spacing w:val="1"/>
        </w:rPr>
        <w:t>at</w:t>
      </w:r>
      <w:r w:rsidRPr="00F9694E">
        <w:rPr>
          <w:b/>
          <w:bCs/>
          <w:spacing w:val="-4"/>
        </w:rPr>
        <w:t>e</w:t>
      </w:r>
      <w:r w:rsidRPr="00F9694E">
        <w:rPr>
          <w:b/>
          <w:bCs/>
        </w:rPr>
        <w:t>d</w:t>
      </w:r>
      <w:r w:rsidRPr="00F9694E">
        <w:rPr>
          <w:b/>
          <w:bCs/>
          <w:spacing w:val="-2"/>
        </w:rPr>
        <w:t xml:space="preserve"> </w:t>
      </w:r>
      <w:r w:rsidRPr="00F9694E">
        <w:rPr>
          <w:b/>
          <w:bCs/>
          <w:spacing w:val="1"/>
        </w:rPr>
        <w:t>t</w:t>
      </w:r>
      <w:r w:rsidRPr="00F9694E">
        <w:rPr>
          <w:b/>
          <w:bCs/>
          <w:spacing w:val="-10"/>
        </w:rPr>
        <w:t>y</w:t>
      </w:r>
      <w:r w:rsidRPr="00F9694E">
        <w:rPr>
          <w:b/>
          <w:bCs/>
        </w:rPr>
        <w:t>pe</w:t>
      </w:r>
      <w:r w:rsidRPr="00F9694E">
        <w:rPr>
          <w:b/>
          <w:bCs/>
          <w:spacing w:val="-1"/>
        </w:rPr>
        <w:t xml:space="preserve"> </w:t>
      </w:r>
      <w:r w:rsidRPr="00F9694E">
        <w:rPr>
          <w:b/>
          <w:bCs/>
        </w:rPr>
        <w:t>pu</w:t>
      </w:r>
      <w:r w:rsidRPr="00F9694E">
        <w:rPr>
          <w:b/>
          <w:bCs/>
          <w:spacing w:val="1"/>
        </w:rPr>
        <w:t>m</w:t>
      </w:r>
      <w:r w:rsidRPr="00F9694E">
        <w:rPr>
          <w:b/>
          <w:bCs/>
        </w:rPr>
        <w:t>p.</w:t>
      </w:r>
    </w:p>
    <w:p w14:paraId="36B91648"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hanging="538"/>
        <w:jc w:val="left"/>
        <w:rPr>
          <w:b/>
          <w:bCs/>
        </w:rPr>
      </w:pPr>
      <w:bookmarkStart w:id="200" w:name="5._Pump_Bowls:__Cast_Iron,_flanged_and_b"/>
      <w:bookmarkEnd w:id="200"/>
      <w:r w:rsidRPr="00F9694E">
        <w:rPr>
          <w:b/>
          <w:bCs/>
          <w:spacing w:val="-2"/>
        </w:rPr>
        <w:t>P</w:t>
      </w:r>
      <w:r w:rsidRPr="00F9694E">
        <w:rPr>
          <w:b/>
          <w:bCs/>
        </w:rPr>
        <w:t>u</w:t>
      </w:r>
      <w:r w:rsidRPr="00F9694E">
        <w:rPr>
          <w:b/>
          <w:bCs/>
          <w:spacing w:val="1"/>
        </w:rPr>
        <w:t>m</w:t>
      </w:r>
      <w:r w:rsidRPr="00F9694E">
        <w:rPr>
          <w:b/>
          <w:bCs/>
        </w:rPr>
        <w:t>p</w:t>
      </w:r>
      <w:r w:rsidRPr="00F9694E">
        <w:rPr>
          <w:b/>
          <w:bCs/>
          <w:spacing w:val="2"/>
        </w:rPr>
        <w:t xml:space="preserve"> </w:t>
      </w:r>
      <w:r w:rsidRPr="00F9694E">
        <w:rPr>
          <w:b/>
          <w:bCs/>
          <w:spacing w:val="-5"/>
        </w:rPr>
        <w:t>Bo</w:t>
      </w:r>
      <w:r w:rsidRPr="00F9694E">
        <w:rPr>
          <w:b/>
          <w:bCs/>
          <w:spacing w:val="-7"/>
        </w:rPr>
        <w:t>w</w:t>
      </w:r>
      <w:r w:rsidRPr="00F9694E">
        <w:rPr>
          <w:b/>
          <w:bCs/>
          <w:spacing w:val="1"/>
        </w:rPr>
        <w:t>l</w:t>
      </w:r>
      <w:r w:rsidRPr="00F9694E">
        <w:rPr>
          <w:b/>
          <w:bCs/>
          <w:spacing w:val="-2"/>
        </w:rPr>
        <w:t>s</w:t>
      </w:r>
      <w:r w:rsidRPr="00F9694E">
        <w:rPr>
          <w:b/>
          <w:bCs/>
        </w:rPr>
        <w:t xml:space="preserve">: </w:t>
      </w:r>
      <w:r w:rsidRPr="00F9694E">
        <w:rPr>
          <w:b/>
          <w:bCs/>
          <w:spacing w:val="7"/>
        </w:rPr>
        <w:t xml:space="preserve"> </w:t>
      </w:r>
      <w:r w:rsidRPr="00F9694E">
        <w:rPr>
          <w:b/>
          <w:bCs/>
        </w:rPr>
        <w:t>C</w:t>
      </w:r>
      <w:r w:rsidRPr="00F9694E">
        <w:rPr>
          <w:b/>
          <w:bCs/>
          <w:spacing w:val="1"/>
        </w:rPr>
        <w:t>a</w:t>
      </w:r>
      <w:r w:rsidRPr="00F9694E">
        <w:rPr>
          <w:b/>
          <w:bCs/>
          <w:spacing w:val="-2"/>
        </w:rPr>
        <w:t>s</w:t>
      </w:r>
      <w:r w:rsidRPr="00F9694E">
        <w:rPr>
          <w:b/>
          <w:bCs/>
        </w:rPr>
        <w:t>t</w:t>
      </w:r>
      <w:r w:rsidRPr="00F9694E">
        <w:rPr>
          <w:b/>
          <w:bCs/>
          <w:spacing w:val="-1"/>
        </w:rPr>
        <w:t xml:space="preserve"> </w:t>
      </w:r>
      <w:r w:rsidRPr="00F9694E">
        <w:rPr>
          <w:b/>
          <w:bCs/>
          <w:spacing w:val="-5"/>
        </w:rPr>
        <w:t>I</w:t>
      </w:r>
      <w:r w:rsidRPr="00F9694E">
        <w:rPr>
          <w:b/>
          <w:bCs/>
          <w:spacing w:val="4"/>
        </w:rPr>
        <w:t>r</w:t>
      </w:r>
      <w:r w:rsidRPr="00F9694E">
        <w:rPr>
          <w:b/>
          <w:bCs/>
          <w:spacing w:val="-10"/>
        </w:rPr>
        <w:t>o</w:t>
      </w:r>
      <w:r w:rsidRPr="00F9694E">
        <w:rPr>
          <w:b/>
          <w:bCs/>
          <w:spacing w:val="4"/>
        </w:rPr>
        <w:t>n</w:t>
      </w:r>
      <w:r w:rsidRPr="00F9694E">
        <w:rPr>
          <w:b/>
          <w:bCs/>
        </w:rPr>
        <w:t xml:space="preserve">, </w:t>
      </w:r>
      <w:r w:rsidRPr="00F9694E">
        <w:rPr>
          <w:b/>
          <w:bCs/>
          <w:spacing w:val="-5"/>
        </w:rPr>
        <w:t>f</w:t>
      </w:r>
      <w:r w:rsidRPr="00F9694E">
        <w:rPr>
          <w:b/>
          <w:bCs/>
          <w:spacing w:val="1"/>
        </w:rPr>
        <w:t>l</w:t>
      </w:r>
      <w:r w:rsidRPr="00F9694E">
        <w:rPr>
          <w:b/>
          <w:bCs/>
          <w:spacing w:val="-4"/>
        </w:rPr>
        <w:t>a</w:t>
      </w:r>
      <w:r w:rsidRPr="00F9694E">
        <w:rPr>
          <w:b/>
          <w:bCs/>
          <w:spacing w:val="4"/>
        </w:rPr>
        <w:t>n</w:t>
      </w:r>
      <w:r w:rsidRPr="00F9694E">
        <w:rPr>
          <w:b/>
          <w:bCs/>
        </w:rPr>
        <w:t>g</w:t>
      </w:r>
      <w:r w:rsidRPr="00F9694E">
        <w:rPr>
          <w:b/>
          <w:bCs/>
          <w:spacing w:val="-4"/>
        </w:rPr>
        <w:t>e</w:t>
      </w:r>
      <w:r w:rsidRPr="00F9694E">
        <w:rPr>
          <w:b/>
          <w:bCs/>
        </w:rPr>
        <w:t>d</w:t>
      </w:r>
      <w:r w:rsidRPr="00F9694E">
        <w:rPr>
          <w:b/>
          <w:bCs/>
          <w:spacing w:val="-2"/>
        </w:rPr>
        <w:t xml:space="preserve"> </w:t>
      </w:r>
      <w:r w:rsidRPr="00F9694E">
        <w:rPr>
          <w:b/>
          <w:bCs/>
          <w:spacing w:val="-4"/>
        </w:rPr>
        <w:t>a</w:t>
      </w:r>
      <w:r w:rsidRPr="00F9694E">
        <w:rPr>
          <w:b/>
          <w:bCs/>
          <w:spacing w:val="4"/>
        </w:rPr>
        <w:t>n</w:t>
      </w:r>
      <w:r w:rsidRPr="00F9694E">
        <w:rPr>
          <w:b/>
          <w:bCs/>
        </w:rPr>
        <w:t>d</w:t>
      </w:r>
      <w:r w:rsidRPr="00F9694E">
        <w:rPr>
          <w:b/>
          <w:bCs/>
          <w:spacing w:val="-2"/>
        </w:rPr>
        <w:t xml:space="preserve"> </w:t>
      </w:r>
      <w:r w:rsidRPr="00F9694E">
        <w:rPr>
          <w:b/>
          <w:bCs/>
          <w:spacing w:val="-5"/>
        </w:rPr>
        <w:t>bo</w:t>
      </w:r>
      <w:r w:rsidRPr="00F9694E">
        <w:rPr>
          <w:b/>
          <w:bCs/>
          <w:spacing w:val="1"/>
        </w:rPr>
        <w:t>lt</w:t>
      </w:r>
      <w:r w:rsidRPr="00F9694E">
        <w:rPr>
          <w:b/>
          <w:bCs/>
          <w:spacing w:val="-4"/>
        </w:rPr>
        <w:t>e</w:t>
      </w:r>
      <w:r w:rsidRPr="00F9694E">
        <w:rPr>
          <w:b/>
          <w:bCs/>
        </w:rPr>
        <w:t>d.</w:t>
      </w:r>
    </w:p>
    <w:p w14:paraId="75989C4C"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hanging="538"/>
        <w:jc w:val="left"/>
        <w:rPr>
          <w:b/>
          <w:bCs/>
        </w:rPr>
      </w:pPr>
      <w:bookmarkStart w:id="201" w:name="6._Pump_Bearings:__SAE_660_bronze,_radia"/>
      <w:bookmarkEnd w:id="201"/>
      <w:r w:rsidRPr="00F9694E">
        <w:rPr>
          <w:b/>
          <w:bCs/>
          <w:spacing w:val="-2"/>
        </w:rPr>
        <w:t>P</w:t>
      </w:r>
      <w:r w:rsidRPr="00F9694E">
        <w:rPr>
          <w:b/>
          <w:bCs/>
        </w:rPr>
        <w:t>u</w:t>
      </w:r>
      <w:r w:rsidRPr="00F9694E">
        <w:rPr>
          <w:b/>
          <w:bCs/>
          <w:spacing w:val="1"/>
        </w:rPr>
        <w:t>m</w:t>
      </w:r>
      <w:r w:rsidRPr="00F9694E">
        <w:rPr>
          <w:b/>
          <w:bCs/>
        </w:rPr>
        <w:t>p</w:t>
      </w:r>
      <w:r w:rsidRPr="00F9694E">
        <w:rPr>
          <w:b/>
          <w:bCs/>
          <w:spacing w:val="2"/>
        </w:rPr>
        <w:t xml:space="preserve"> </w:t>
      </w:r>
      <w:r w:rsidRPr="00F9694E">
        <w:rPr>
          <w:b/>
          <w:bCs/>
          <w:spacing w:val="-5"/>
        </w:rPr>
        <w:t>B</w:t>
      </w:r>
      <w:r w:rsidRPr="00F9694E">
        <w:rPr>
          <w:b/>
          <w:bCs/>
          <w:spacing w:val="-4"/>
        </w:rPr>
        <w:t>ea</w:t>
      </w:r>
      <w:r w:rsidRPr="00F9694E">
        <w:rPr>
          <w:b/>
          <w:bCs/>
          <w:spacing w:val="4"/>
        </w:rPr>
        <w:t>r</w:t>
      </w:r>
      <w:r w:rsidRPr="00F9694E">
        <w:rPr>
          <w:b/>
          <w:bCs/>
          <w:spacing w:val="-4"/>
        </w:rPr>
        <w:t>i</w:t>
      </w:r>
      <w:r w:rsidRPr="00F9694E">
        <w:rPr>
          <w:b/>
          <w:bCs/>
          <w:spacing w:val="4"/>
        </w:rPr>
        <w:t>n</w:t>
      </w:r>
      <w:r w:rsidRPr="00F9694E">
        <w:rPr>
          <w:b/>
          <w:bCs/>
        </w:rPr>
        <w:t>g</w:t>
      </w:r>
      <w:r w:rsidRPr="00F9694E">
        <w:rPr>
          <w:b/>
          <w:bCs/>
          <w:spacing w:val="-7"/>
        </w:rPr>
        <w:t>s</w:t>
      </w:r>
      <w:r w:rsidRPr="00F9694E">
        <w:rPr>
          <w:b/>
          <w:bCs/>
        </w:rPr>
        <w:t xml:space="preserve">: </w:t>
      </w:r>
      <w:r w:rsidRPr="00F9694E">
        <w:rPr>
          <w:b/>
          <w:bCs/>
          <w:spacing w:val="2"/>
        </w:rPr>
        <w:t xml:space="preserve"> </w:t>
      </w:r>
      <w:r w:rsidRPr="00F9694E">
        <w:rPr>
          <w:b/>
          <w:bCs/>
          <w:spacing w:val="-2"/>
        </w:rPr>
        <w:t>SA</w:t>
      </w:r>
      <w:r w:rsidRPr="00F9694E">
        <w:rPr>
          <w:b/>
          <w:bCs/>
        </w:rPr>
        <w:t>E</w:t>
      </w:r>
      <w:r w:rsidRPr="00F9694E">
        <w:rPr>
          <w:b/>
          <w:bCs/>
          <w:spacing w:val="-1"/>
        </w:rPr>
        <w:t xml:space="preserve"> </w:t>
      </w:r>
      <w:r w:rsidRPr="00F9694E">
        <w:rPr>
          <w:b/>
          <w:bCs/>
        </w:rPr>
        <w:t>660</w:t>
      </w:r>
      <w:r w:rsidRPr="00F9694E">
        <w:rPr>
          <w:b/>
          <w:bCs/>
          <w:spacing w:val="-2"/>
        </w:rPr>
        <w:t xml:space="preserve"> </w:t>
      </w:r>
      <w:r w:rsidRPr="00F9694E">
        <w:rPr>
          <w:b/>
          <w:bCs/>
          <w:spacing w:val="-5"/>
        </w:rPr>
        <w:t>b</w:t>
      </w:r>
      <w:r w:rsidRPr="00F9694E">
        <w:rPr>
          <w:b/>
          <w:bCs/>
          <w:spacing w:val="4"/>
        </w:rPr>
        <w:t>r</w:t>
      </w:r>
      <w:r w:rsidRPr="00F9694E">
        <w:rPr>
          <w:b/>
          <w:bCs/>
          <w:spacing w:val="-5"/>
        </w:rPr>
        <w:t>o</w:t>
      </w:r>
      <w:r w:rsidRPr="00F9694E">
        <w:rPr>
          <w:b/>
          <w:bCs/>
        </w:rPr>
        <w:t>n</w:t>
      </w:r>
      <w:r w:rsidRPr="00F9694E">
        <w:rPr>
          <w:b/>
          <w:bCs/>
          <w:spacing w:val="1"/>
        </w:rPr>
        <w:t>z</w:t>
      </w:r>
      <w:r w:rsidRPr="00F9694E">
        <w:rPr>
          <w:b/>
          <w:bCs/>
          <w:spacing w:val="-4"/>
        </w:rPr>
        <w:t>e</w:t>
      </w:r>
      <w:r w:rsidRPr="00F9694E">
        <w:rPr>
          <w:b/>
          <w:bCs/>
        </w:rPr>
        <w:t>,</w:t>
      </w:r>
      <w:r w:rsidRPr="00F9694E">
        <w:rPr>
          <w:b/>
          <w:bCs/>
          <w:spacing w:val="-5"/>
        </w:rPr>
        <w:t xml:space="preserve"> </w:t>
      </w:r>
      <w:r w:rsidRPr="00F9694E">
        <w:rPr>
          <w:b/>
          <w:bCs/>
          <w:spacing w:val="4"/>
        </w:rPr>
        <w:t>r</w:t>
      </w:r>
      <w:r w:rsidRPr="00F9694E">
        <w:rPr>
          <w:b/>
          <w:bCs/>
          <w:spacing w:val="1"/>
        </w:rPr>
        <w:t>a</w:t>
      </w:r>
      <w:r w:rsidRPr="00F9694E">
        <w:rPr>
          <w:b/>
          <w:bCs/>
          <w:spacing w:val="-5"/>
        </w:rPr>
        <w:t>d</w:t>
      </w:r>
      <w:r w:rsidRPr="00F9694E">
        <w:rPr>
          <w:b/>
          <w:bCs/>
          <w:spacing w:val="1"/>
        </w:rPr>
        <w:t>i</w:t>
      </w:r>
      <w:r w:rsidRPr="00F9694E">
        <w:rPr>
          <w:b/>
          <w:bCs/>
          <w:spacing w:val="-4"/>
        </w:rPr>
        <w:t>a</w:t>
      </w:r>
      <w:r w:rsidRPr="00F9694E">
        <w:rPr>
          <w:b/>
          <w:bCs/>
        </w:rPr>
        <w:t>l</w:t>
      </w:r>
      <w:r w:rsidRPr="00F9694E">
        <w:rPr>
          <w:b/>
          <w:bCs/>
          <w:spacing w:val="-1"/>
        </w:rPr>
        <w:t xml:space="preserve"> </w:t>
      </w:r>
      <w:r w:rsidRPr="00F9694E">
        <w:rPr>
          <w:b/>
          <w:bCs/>
          <w:spacing w:val="1"/>
        </w:rPr>
        <w:t>t</w:t>
      </w:r>
      <w:r w:rsidRPr="00F9694E">
        <w:rPr>
          <w:b/>
          <w:bCs/>
          <w:spacing w:val="-10"/>
        </w:rPr>
        <w:t>y</w:t>
      </w:r>
      <w:r w:rsidRPr="00F9694E">
        <w:rPr>
          <w:b/>
          <w:bCs/>
        </w:rPr>
        <w:t>p</w:t>
      </w:r>
      <w:r w:rsidRPr="00F9694E">
        <w:rPr>
          <w:b/>
          <w:bCs/>
          <w:spacing w:val="-4"/>
        </w:rPr>
        <w:t>e</w:t>
      </w:r>
      <w:r w:rsidRPr="00F9694E">
        <w:rPr>
          <w:b/>
          <w:bCs/>
        </w:rPr>
        <w:t>.</w:t>
      </w:r>
    </w:p>
    <w:p w14:paraId="7AB10F22"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right="178" w:hanging="538"/>
        <w:jc w:val="left"/>
        <w:rPr>
          <w:b/>
          <w:bCs/>
        </w:rPr>
      </w:pPr>
      <w:bookmarkStart w:id="202" w:name="7._Pump_Head:__Fabricated_steel_with_con"/>
      <w:bookmarkEnd w:id="202"/>
      <w:r w:rsidRPr="00F9694E">
        <w:rPr>
          <w:b/>
          <w:bCs/>
          <w:spacing w:val="-2"/>
        </w:rPr>
        <w:t>P</w:t>
      </w:r>
      <w:r w:rsidRPr="00F9694E">
        <w:rPr>
          <w:b/>
          <w:bCs/>
        </w:rPr>
        <w:t>u</w:t>
      </w:r>
      <w:r w:rsidRPr="00F9694E">
        <w:rPr>
          <w:b/>
          <w:bCs/>
          <w:spacing w:val="1"/>
        </w:rPr>
        <w:t>m</w:t>
      </w:r>
      <w:r w:rsidRPr="00F9694E">
        <w:rPr>
          <w:b/>
          <w:bCs/>
        </w:rPr>
        <w:t>p</w:t>
      </w:r>
      <w:r w:rsidRPr="00F9694E">
        <w:rPr>
          <w:b/>
          <w:bCs/>
          <w:spacing w:val="17"/>
        </w:rPr>
        <w:t xml:space="preserve"> </w:t>
      </w:r>
      <w:r w:rsidRPr="00F9694E">
        <w:rPr>
          <w:b/>
          <w:bCs/>
          <w:spacing w:val="-7"/>
        </w:rPr>
        <w:t>H</w:t>
      </w:r>
      <w:r w:rsidRPr="00F9694E">
        <w:rPr>
          <w:b/>
          <w:bCs/>
          <w:spacing w:val="-4"/>
        </w:rPr>
        <w:t>e</w:t>
      </w:r>
      <w:r w:rsidRPr="00F9694E">
        <w:rPr>
          <w:b/>
          <w:bCs/>
          <w:spacing w:val="1"/>
        </w:rPr>
        <w:t>a</w:t>
      </w:r>
      <w:r w:rsidRPr="00F9694E">
        <w:rPr>
          <w:b/>
          <w:bCs/>
        </w:rPr>
        <w:t xml:space="preserve">d: </w:t>
      </w:r>
      <w:r w:rsidRPr="00F9694E">
        <w:rPr>
          <w:b/>
          <w:bCs/>
          <w:spacing w:val="35"/>
        </w:rPr>
        <w:t xml:space="preserve"> </w:t>
      </w:r>
      <w:r w:rsidRPr="00F9694E">
        <w:rPr>
          <w:b/>
          <w:bCs/>
          <w:spacing w:val="-2"/>
        </w:rPr>
        <w:t>F</w:t>
      </w:r>
      <w:r w:rsidRPr="00F9694E">
        <w:rPr>
          <w:b/>
          <w:bCs/>
          <w:spacing w:val="1"/>
        </w:rPr>
        <w:t>a</w:t>
      </w:r>
      <w:r w:rsidRPr="00F9694E">
        <w:rPr>
          <w:b/>
          <w:bCs/>
          <w:spacing w:val="-5"/>
        </w:rPr>
        <w:t>b</w:t>
      </w:r>
      <w:r w:rsidRPr="00F9694E">
        <w:rPr>
          <w:b/>
          <w:bCs/>
          <w:spacing w:val="4"/>
        </w:rPr>
        <w:t>r</w:t>
      </w:r>
      <w:r w:rsidRPr="00F9694E">
        <w:rPr>
          <w:b/>
          <w:bCs/>
          <w:spacing w:val="1"/>
        </w:rPr>
        <w:t>i</w:t>
      </w:r>
      <w:r w:rsidRPr="00F9694E">
        <w:rPr>
          <w:b/>
          <w:bCs/>
          <w:spacing w:val="-4"/>
        </w:rPr>
        <w:t>c</w:t>
      </w:r>
      <w:r w:rsidRPr="00F9694E">
        <w:rPr>
          <w:b/>
          <w:bCs/>
          <w:spacing w:val="1"/>
        </w:rPr>
        <w:t>at</w:t>
      </w:r>
      <w:r w:rsidRPr="00F9694E">
        <w:rPr>
          <w:b/>
          <w:bCs/>
          <w:spacing w:val="-4"/>
        </w:rPr>
        <w:t>e</w:t>
      </w:r>
      <w:r w:rsidRPr="00F9694E">
        <w:rPr>
          <w:b/>
          <w:bCs/>
        </w:rPr>
        <w:t>d</w:t>
      </w:r>
      <w:r w:rsidRPr="00F9694E">
        <w:rPr>
          <w:b/>
          <w:bCs/>
          <w:spacing w:val="17"/>
        </w:rPr>
        <w:t xml:space="preserve"> </w:t>
      </w:r>
      <w:r w:rsidRPr="00F9694E">
        <w:rPr>
          <w:b/>
          <w:bCs/>
          <w:spacing w:val="-2"/>
        </w:rPr>
        <w:t>s</w:t>
      </w:r>
      <w:r w:rsidRPr="00F9694E">
        <w:rPr>
          <w:b/>
          <w:bCs/>
          <w:spacing w:val="1"/>
        </w:rPr>
        <w:t>t</w:t>
      </w:r>
      <w:r w:rsidRPr="00F9694E">
        <w:rPr>
          <w:b/>
          <w:bCs/>
          <w:spacing w:val="-4"/>
        </w:rPr>
        <w:t>ee</w:t>
      </w:r>
      <w:r w:rsidRPr="00F9694E">
        <w:rPr>
          <w:b/>
          <w:bCs/>
        </w:rPr>
        <w:t>l</w:t>
      </w:r>
      <w:r w:rsidRPr="00F9694E">
        <w:rPr>
          <w:b/>
          <w:bCs/>
          <w:spacing w:val="23"/>
        </w:rPr>
        <w:t xml:space="preserve"> </w:t>
      </w:r>
      <w:r w:rsidRPr="00F9694E">
        <w:rPr>
          <w:b/>
          <w:bCs/>
          <w:spacing w:val="-7"/>
        </w:rPr>
        <w:t>w</w:t>
      </w:r>
      <w:r w:rsidRPr="00F9694E">
        <w:rPr>
          <w:b/>
          <w:bCs/>
          <w:spacing w:val="1"/>
        </w:rPr>
        <w:t>it</w:t>
      </w:r>
      <w:r w:rsidRPr="00F9694E">
        <w:rPr>
          <w:b/>
          <w:bCs/>
        </w:rPr>
        <w:t>h</w:t>
      </w:r>
      <w:r w:rsidRPr="00F9694E">
        <w:rPr>
          <w:b/>
          <w:bCs/>
          <w:spacing w:val="21"/>
        </w:rPr>
        <w:t xml:space="preserve"> </w:t>
      </w:r>
      <w:r w:rsidRPr="00F9694E">
        <w:rPr>
          <w:b/>
          <w:bCs/>
          <w:spacing w:val="-4"/>
        </w:rPr>
        <w:t>c</w:t>
      </w:r>
      <w:r w:rsidRPr="00F9694E">
        <w:rPr>
          <w:b/>
          <w:bCs/>
          <w:spacing w:val="-5"/>
        </w:rPr>
        <w:t>o</w:t>
      </w:r>
      <w:r w:rsidRPr="00F9694E">
        <w:rPr>
          <w:b/>
          <w:bCs/>
          <w:spacing w:val="4"/>
        </w:rPr>
        <w:t>n</w:t>
      </w:r>
      <w:r w:rsidRPr="00F9694E">
        <w:rPr>
          <w:b/>
          <w:bCs/>
          <w:spacing w:val="-4"/>
        </w:rPr>
        <w:t>ti</w:t>
      </w:r>
      <w:r w:rsidRPr="00F9694E">
        <w:rPr>
          <w:b/>
          <w:bCs/>
          <w:spacing w:val="4"/>
        </w:rPr>
        <w:t>n</w:t>
      </w:r>
      <w:r w:rsidRPr="00F9694E">
        <w:rPr>
          <w:b/>
          <w:bCs/>
        </w:rPr>
        <w:t>u</w:t>
      </w:r>
      <w:r w:rsidRPr="00F9694E">
        <w:rPr>
          <w:b/>
          <w:bCs/>
          <w:spacing w:val="-5"/>
        </w:rPr>
        <w:t>o</w:t>
      </w:r>
      <w:r w:rsidRPr="00F9694E">
        <w:rPr>
          <w:b/>
          <w:bCs/>
        </w:rPr>
        <w:t>us</w:t>
      </w:r>
      <w:r w:rsidRPr="00F9694E">
        <w:rPr>
          <w:b/>
          <w:bCs/>
          <w:spacing w:val="15"/>
        </w:rPr>
        <w:t xml:space="preserve"> </w:t>
      </w:r>
      <w:r w:rsidRPr="00F9694E">
        <w:rPr>
          <w:b/>
          <w:bCs/>
        </w:rPr>
        <w:t>b</w:t>
      </w:r>
      <w:r w:rsidRPr="00F9694E">
        <w:rPr>
          <w:b/>
          <w:bCs/>
          <w:spacing w:val="-5"/>
        </w:rPr>
        <w:t>y</w:t>
      </w:r>
      <w:r w:rsidRPr="00F9694E">
        <w:rPr>
          <w:b/>
          <w:bCs/>
        </w:rPr>
        <w:t>p</w:t>
      </w:r>
      <w:r w:rsidRPr="00F9694E">
        <w:rPr>
          <w:b/>
          <w:bCs/>
          <w:spacing w:val="1"/>
        </w:rPr>
        <w:t>a</w:t>
      </w:r>
      <w:r w:rsidRPr="00F9694E">
        <w:rPr>
          <w:b/>
          <w:bCs/>
          <w:spacing w:val="-2"/>
        </w:rPr>
        <w:t>s</w:t>
      </w:r>
      <w:r w:rsidRPr="00F9694E">
        <w:rPr>
          <w:b/>
          <w:bCs/>
        </w:rPr>
        <w:t>s</w:t>
      </w:r>
      <w:r w:rsidRPr="00F9694E">
        <w:rPr>
          <w:b/>
          <w:bCs/>
          <w:spacing w:val="20"/>
        </w:rPr>
        <w:t xml:space="preserve"> </w:t>
      </w:r>
      <w:r w:rsidRPr="00F9694E">
        <w:rPr>
          <w:b/>
          <w:bCs/>
          <w:spacing w:val="-5"/>
        </w:rPr>
        <w:t>fo</w:t>
      </w:r>
      <w:r w:rsidRPr="00F9694E">
        <w:rPr>
          <w:b/>
          <w:bCs/>
        </w:rPr>
        <w:t>r</w:t>
      </w:r>
      <w:r w:rsidRPr="00F9694E">
        <w:rPr>
          <w:b/>
          <w:bCs/>
          <w:spacing w:val="21"/>
        </w:rPr>
        <w:t xml:space="preserve"> </w:t>
      </w:r>
      <w:r w:rsidRPr="00F9694E">
        <w:rPr>
          <w:b/>
          <w:bCs/>
          <w:spacing w:val="1"/>
        </w:rPr>
        <w:t>l</w:t>
      </w:r>
      <w:r w:rsidRPr="00F9694E">
        <w:rPr>
          <w:b/>
          <w:bCs/>
        </w:rPr>
        <w:t>ow</w:t>
      </w:r>
      <w:r w:rsidRPr="00F9694E">
        <w:rPr>
          <w:b/>
          <w:bCs/>
          <w:spacing w:val="10"/>
        </w:rPr>
        <w:t xml:space="preserve"> </w:t>
      </w:r>
      <w:r w:rsidRPr="00F9694E">
        <w:rPr>
          <w:b/>
          <w:bCs/>
          <w:spacing w:val="3"/>
        </w:rPr>
        <w:t>s</w:t>
      </w:r>
      <w:r w:rsidRPr="00F9694E">
        <w:rPr>
          <w:b/>
          <w:bCs/>
          <w:spacing w:val="-4"/>
        </w:rPr>
        <w:t>e</w:t>
      </w:r>
      <w:r w:rsidRPr="00F9694E">
        <w:rPr>
          <w:b/>
          <w:bCs/>
          <w:spacing w:val="1"/>
        </w:rPr>
        <w:t>a</w:t>
      </w:r>
      <w:r w:rsidRPr="00F9694E">
        <w:rPr>
          <w:b/>
          <w:bCs/>
        </w:rPr>
        <w:t>l</w:t>
      </w:r>
      <w:r w:rsidRPr="00F9694E">
        <w:rPr>
          <w:b/>
          <w:bCs/>
          <w:spacing w:val="18"/>
        </w:rPr>
        <w:t xml:space="preserve"> </w:t>
      </w:r>
      <w:r w:rsidRPr="00F9694E">
        <w:rPr>
          <w:b/>
          <w:bCs/>
        </w:rPr>
        <w:t>p</w:t>
      </w:r>
      <w:r w:rsidRPr="00F9694E">
        <w:rPr>
          <w:b/>
          <w:bCs/>
          <w:spacing w:val="4"/>
        </w:rPr>
        <w:t>r</w:t>
      </w:r>
      <w:r w:rsidRPr="00F9694E">
        <w:rPr>
          <w:b/>
          <w:bCs/>
          <w:spacing w:val="-4"/>
        </w:rPr>
        <w:t>e</w:t>
      </w:r>
      <w:r w:rsidRPr="00F9694E">
        <w:rPr>
          <w:b/>
          <w:bCs/>
          <w:spacing w:val="-2"/>
        </w:rPr>
        <w:t>ss</w:t>
      </w:r>
      <w:r w:rsidRPr="00F9694E">
        <w:rPr>
          <w:b/>
          <w:bCs/>
        </w:rPr>
        <w:t>u</w:t>
      </w:r>
      <w:r w:rsidRPr="00F9694E">
        <w:rPr>
          <w:b/>
          <w:bCs/>
          <w:spacing w:val="4"/>
        </w:rPr>
        <w:t>r</w:t>
      </w:r>
      <w:r w:rsidRPr="00F9694E">
        <w:rPr>
          <w:b/>
          <w:bCs/>
          <w:spacing w:val="-4"/>
        </w:rPr>
        <w:t>e</w:t>
      </w:r>
      <w:r w:rsidRPr="00F9694E">
        <w:rPr>
          <w:b/>
          <w:bCs/>
        </w:rPr>
        <w:t>.</w:t>
      </w:r>
      <w:r w:rsidRPr="00F9694E">
        <w:rPr>
          <w:b/>
          <w:bCs/>
          <w:spacing w:val="19"/>
        </w:rPr>
        <w:t xml:space="preserve"> </w:t>
      </w:r>
      <w:r w:rsidRPr="00F9694E">
        <w:rPr>
          <w:b/>
          <w:bCs/>
          <w:spacing w:val="-5"/>
        </w:rPr>
        <w:t>C</w:t>
      </w:r>
      <w:r w:rsidRPr="00F9694E">
        <w:rPr>
          <w:b/>
          <w:bCs/>
          <w:spacing w:val="1"/>
        </w:rPr>
        <w:t>a</w:t>
      </w:r>
      <w:r w:rsidRPr="00F9694E">
        <w:rPr>
          <w:b/>
          <w:bCs/>
          <w:spacing w:val="-2"/>
        </w:rPr>
        <w:t>s</w:t>
      </w:r>
      <w:r w:rsidRPr="00F9694E">
        <w:rPr>
          <w:b/>
          <w:bCs/>
        </w:rPr>
        <w:t>t</w:t>
      </w:r>
      <w:r w:rsidRPr="00F9694E">
        <w:rPr>
          <w:b/>
          <w:bCs/>
          <w:spacing w:val="18"/>
        </w:rPr>
        <w:t xml:space="preserve"> </w:t>
      </w:r>
      <w:r w:rsidRPr="00F9694E">
        <w:rPr>
          <w:b/>
          <w:bCs/>
          <w:spacing w:val="-4"/>
        </w:rPr>
        <w:t>i</w:t>
      </w:r>
      <w:r w:rsidRPr="00F9694E">
        <w:rPr>
          <w:b/>
          <w:bCs/>
          <w:spacing w:val="4"/>
        </w:rPr>
        <w:t>r</w:t>
      </w:r>
      <w:r w:rsidRPr="00F9694E">
        <w:rPr>
          <w:b/>
          <w:bCs/>
          <w:spacing w:val="-10"/>
        </w:rPr>
        <w:t>o</w:t>
      </w:r>
      <w:r w:rsidRPr="00F9694E">
        <w:rPr>
          <w:b/>
          <w:bCs/>
        </w:rPr>
        <w:t>n</w:t>
      </w:r>
      <w:r w:rsidRPr="00F9694E">
        <w:rPr>
          <w:b/>
          <w:bCs/>
          <w:spacing w:val="21"/>
        </w:rPr>
        <w:t xml:space="preserve"> </w:t>
      </w:r>
      <w:r w:rsidRPr="00F9694E">
        <w:rPr>
          <w:b/>
          <w:bCs/>
          <w:spacing w:val="4"/>
        </w:rPr>
        <w:t>h</w:t>
      </w:r>
      <w:r w:rsidRPr="00F9694E">
        <w:rPr>
          <w:b/>
          <w:bCs/>
          <w:spacing w:val="-4"/>
        </w:rPr>
        <w:t>ea</w:t>
      </w:r>
      <w:r w:rsidRPr="00F9694E">
        <w:rPr>
          <w:b/>
          <w:bCs/>
        </w:rPr>
        <w:t xml:space="preserve">ds </w:t>
      </w:r>
      <w:r w:rsidRPr="00F9694E">
        <w:rPr>
          <w:b/>
          <w:bCs/>
          <w:spacing w:val="-4"/>
        </w:rPr>
        <w:t>a</w:t>
      </w:r>
      <w:r w:rsidRPr="00F9694E">
        <w:rPr>
          <w:b/>
          <w:bCs/>
          <w:spacing w:val="4"/>
        </w:rPr>
        <w:t>r</w:t>
      </w:r>
      <w:r w:rsidRPr="00F9694E">
        <w:rPr>
          <w:b/>
          <w:bCs/>
        </w:rPr>
        <w:t>e</w:t>
      </w:r>
      <w:r w:rsidRPr="00F9694E">
        <w:rPr>
          <w:b/>
          <w:bCs/>
          <w:spacing w:val="-6"/>
        </w:rPr>
        <w:t xml:space="preserve"> </w:t>
      </w:r>
      <w:r w:rsidRPr="00F9694E">
        <w:rPr>
          <w:b/>
          <w:bCs/>
          <w:spacing w:val="4"/>
        </w:rPr>
        <w:t>n</w:t>
      </w:r>
      <w:r w:rsidRPr="00F9694E">
        <w:rPr>
          <w:b/>
          <w:bCs/>
          <w:spacing w:val="-5"/>
        </w:rPr>
        <w:t>o</w:t>
      </w:r>
      <w:r w:rsidRPr="00F9694E">
        <w:rPr>
          <w:b/>
          <w:bCs/>
        </w:rPr>
        <w:t>t</w:t>
      </w:r>
      <w:r w:rsidRPr="00F9694E">
        <w:rPr>
          <w:b/>
          <w:bCs/>
          <w:spacing w:val="-1"/>
        </w:rPr>
        <w:t xml:space="preserve"> </w:t>
      </w:r>
      <w:r w:rsidRPr="00F9694E">
        <w:rPr>
          <w:b/>
          <w:bCs/>
          <w:spacing w:val="1"/>
        </w:rPr>
        <w:t>a</w:t>
      </w:r>
      <w:r w:rsidRPr="00F9694E">
        <w:rPr>
          <w:b/>
          <w:bCs/>
          <w:spacing w:val="-4"/>
        </w:rPr>
        <w:t>cce</w:t>
      </w:r>
      <w:r w:rsidRPr="00F9694E">
        <w:rPr>
          <w:b/>
          <w:bCs/>
        </w:rPr>
        <w:t>p</w:t>
      </w:r>
      <w:r w:rsidRPr="00F9694E">
        <w:rPr>
          <w:b/>
          <w:bCs/>
          <w:spacing w:val="1"/>
        </w:rPr>
        <w:t>ta</w:t>
      </w:r>
      <w:r w:rsidRPr="00F9694E">
        <w:rPr>
          <w:b/>
          <w:bCs/>
          <w:spacing w:val="-5"/>
        </w:rPr>
        <w:t>b</w:t>
      </w:r>
      <w:r w:rsidRPr="00F9694E">
        <w:rPr>
          <w:b/>
          <w:bCs/>
          <w:spacing w:val="1"/>
        </w:rPr>
        <w:t>l</w:t>
      </w:r>
      <w:r w:rsidRPr="00F9694E">
        <w:rPr>
          <w:b/>
          <w:bCs/>
          <w:spacing w:val="-4"/>
        </w:rPr>
        <w:t>e</w:t>
      </w:r>
      <w:r w:rsidRPr="00F9694E">
        <w:rPr>
          <w:b/>
          <w:bCs/>
        </w:rPr>
        <w:t>.</w:t>
      </w:r>
      <w:r w:rsidRPr="00F9694E">
        <w:rPr>
          <w:b/>
          <w:bCs/>
          <w:spacing w:val="5"/>
        </w:rPr>
        <w:t xml:space="preserve"> </w:t>
      </w:r>
      <w:r w:rsidRPr="00F9694E">
        <w:rPr>
          <w:b/>
          <w:bCs/>
          <w:spacing w:val="-2"/>
        </w:rPr>
        <w:t>P</w:t>
      </w:r>
      <w:r w:rsidRPr="00F9694E">
        <w:rPr>
          <w:b/>
          <w:bCs/>
        </w:rPr>
        <w:t>u</w:t>
      </w:r>
      <w:r w:rsidRPr="00F9694E">
        <w:rPr>
          <w:b/>
          <w:bCs/>
          <w:spacing w:val="1"/>
        </w:rPr>
        <w:t>m</w:t>
      </w:r>
      <w:r w:rsidRPr="00F9694E">
        <w:rPr>
          <w:b/>
          <w:bCs/>
        </w:rPr>
        <w:t>p</w:t>
      </w:r>
      <w:r w:rsidRPr="00F9694E">
        <w:rPr>
          <w:b/>
          <w:bCs/>
          <w:spacing w:val="-7"/>
        </w:rPr>
        <w:t xml:space="preserve"> </w:t>
      </w:r>
      <w:r w:rsidRPr="00F9694E">
        <w:rPr>
          <w:b/>
          <w:bCs/>
          <w:spacing w:val="4"/>
        </w:rPr>
        <w:t>h</w:t>
      </w:r>
      <w:r w:rsidRPr="00F9694E">
        <w:rPr>
          <w:b/>
          <w:bCs/>
          <w:spacing w:val="-4"/>
        </w:rPr>
        <w:t>e</w:t>
      </w:r>
      <w:r w:rsidRPr="00F9694E">
        <w:rPr>
          <w:b/>
          <w:bCs/>
          <w:spacing w:val="1"/>
        </w:rPr>
        <w:t>a</w:t>
      </w:r>
      <w:r w:rsidRPr="00F9694E">
        <w:rPr>
          <w:b/>
          <w:bCs/>
        </w:rPr>
        <w:t>d</w:t>
      </w:r>
      <w:r w:rsidRPr="00F9694E">
        <w:rPr>
          <w:b/>
          <w:bCs/>
          <w:spacing w:val="-2"/>
        </w:rPr>
        <w:t xml:space="preserve"> </w:t>
      </w:r>
      <w:r w:rsidRPr="00F9694E">
        <w:rPr>
          <w:b/>
          <w:bCs/>
          <w:spacing w:val="-7"/>
        </w:rPr>
        <w:t>s</w:t>
      </w:r>
      <w:r w:rsidRPr="00F9694E">
        <w:rPr>
          <w:b/>
          <w:bCs/>
          <w:spacing w:val="4"/>
        </w:rPr>
        <w:t>h</w:t>
      </w:r>
      <w:r w:rsidRPr="00F9694E">
        <w:rPr>
          <w:b/>
          <w:bCs/>
          <w:spacing w:val="-4"/>
        </w:rPr>
        <w:t>a</w:t>
      </w:r>
      <w:r w:rsidRPr="00F9694E">
        <w:rPr>
          <w:b/>
          <w:bCs/>
          <w:spacing w:val="1"/>
        </w:rPr>
        <w:t>l</w:t>
      </w:r>
      <w:r w:rsidRPr="00F9694E">
        <w:rPr>
          <w:b/>
          <w:bCs/>
        </w:rPr>
        <w:t>l</w:t>
      </w:r>
      <w:r w:rsidRPr="00F9694E">
        <w:rPr>
          <w:b/>
          <w:bCs/>
          <w:spacing w:val="-1"/>
        </w:rPr>
        <w:t xml:space="preserve"> </w:t>
      </w:r>
      <w:r w:rsidRPr="00F9694E">
        <w:rPr>
          <w:b/>
          <w:bCs/>
          <w:spacing w:val="-5"/>
        </w:rPr>
        <w:t>b</w:t>
      </w:r>
      <w:r w:rsidRPr="00F9694E">
        <w:rPr>
          <w:b/>
          <w:bCs/>
        </w:rPr>
        <w:t>e</w:t>
      </w:r>
      <w:r w:rsidRPr="00F9694E">
        <w:rPr>
          <w:b/>
          <w:bCs/>
          <w:spacing w:val="-1"/>
        </w:rPr>
        <w:t xml:space="preserve"> </w:t>
      </w:r>
      <w:r w:rsidRPr="00F9694E">
        <w:rPr>
          <w:b/>
          <w:bCs/>
          <w:spacing w:val="1"/>
        </w:rPr>
        <w:t>l</w:t>
      </w:r>
      <w:r w:rsidRPr="00F9694E">
        <w:rPr>
          <w:b/>
          <w:bCs/>
          <w:spacing w:val="-4"/>
        </w:rPr>
        <w:t>i</w:t>
      </w:r>
      <w:r w:rsidRPr="00F9694E">
        <w:rPr>
          <w:b/>
          <w:bCs/>
          <w:spacing w:val="4"/>
        </w:rPr>
        <w:t>n</w:t>
      </w:r>
      <w:r w:rsidRPr="00F9694E">
        <w:rPr>
          <w:b/>
          <w:bCs/>
          <w:spacing w:val="-4"/>
        </w:rPr>
        <w:t>e</w:t>
      </w:r>
      <w:r w:rsidRPr="00F9694E">
        <w:rPr>
          <w:b/>
          <w:bCs/>
        </w:rPr>
        <w:t>d</w:t>
      </w:r>
      <w:r w:rsidRPr="00F9694E">
        <w:rPr>
          <w:b/>
          <w:bCs/>
          <w:spacing w:val="2"/>
        </w:rPr>
        <w:t xml:space="preserve"> </w:t>
      </w:r>
      <w:r w:rsidRPr="00F9694E">
        <w:rPr>
          <w:b/>
          <w:bCs/>
          <w:spacing w:val="-7"/>
        </w:rPr>
        <w:t>s</w:t>
      </w:r>
      <w:r w:rsidRPr="00F9694E">
        <w:rPr>
          <w:b/>
          <w:bCs/>
          <w:spacing w:val="1"/>
        </w:rPr>
        <w:t>am</w:t>
      </w:r>
      <w:r w:rsidRPr="00F9694E">
        <w:rPr>
          <w:b/>
          <w:bCs/>
        </w:rPr>
        <w:t>e</w:t>
      </w:r>
      <w:r w:rsidRPr="00F9694E">
        <w:rPr>
          <w:b/>
          <w:bCs/>
          <w:spacing w:val="-6"/>
        </w:rPr>
        <w:t xml:space="preserve"> </w:t>
      </w:r>
      <w:r w:rsidRPr="00F9694E">
        <w:rPr>
          <w:b/>
          <w:bCs/>
          <w:spacing w:val="1"/>
        </w:rPr>
        <w:t>a</w:t>
      </w:r>
      <w:r w:rsidRPr="00F9694E">
        <w:rPr>
          <w:b/>
          <w:bCs/>
        </w:rPr>
        <w:t>s</w:t>
      </w:r>
      <w:r w:rsidRPr="00F9694E">
        <w:rPr>
          <w:b/>
          <w:bCs/>
          <w:spacing w:val="1"/>
        </w:rPr>
        <w:t xml:space="preserve"> </w:t>
      </w:r>
      <w:r w:rsidRPr="00F9694E">
        <w:rPr>
          <w:b/>
          <w:bCs/>
        </w:rPr>
        <w:t>p</w:t>
      </w:r>
      <w:r w:rsidRPr="00F9694E">
        <w:rPr>
          <w:b/>
          <w:bCs/>
          <w:spacing w:val="-5"/>
        </w:rPr>
        <w:t>u</w:t>
      </w:r>
      <w:r w:rsidRPr="00F9694E">
        <w:rPr>
          <w:b/>
          <w:bCs/>
          <w:spacing w:val="1"/>
        </w:rPr>
        <w:t>m</w:t>
      </w:r>
      <w:r w:rsidRPr="00F9694E">
        <w:rPr>
          <w:b/>
          <w:bCs/>
        </w:rPr>
        <w:t>p</w:t>
      </w:r>
      <w:r w:rsidRPr="00F9694E">
        <w:rPr>
          <w:b/>
          <w:bCs/>
          <w:spacing w:val="-2"/>
        </w:rPr>
        <w:t xml:space="preserve"> </w:t>
      </w:r>
      <w:r w:rsidRPr="00F9694E">
        <w:rPr>
          <w:b/>
          <w:bCs/>
          <w:spacing w:val="-5"/>
        </w:rPr>
        <w:t>b</w:t>
      </w:r>
      <w:r w:rsidRPr="00F9694E">
        <w:rPr>
          <w:b/>
          <w:bCs/>
          <w:spacing w:val="-4"/>
        </w:rPr>
        <w:t>a</w:t>
      </w:r>
      <w:r w:rsidRPr="00F9694E">
        <w:rPr>
          <w:b/>
          <w:bCs/>
        </w:rPr>
        <w:t>r</w:t>
      </w:r>
      <w:r w:rsidRPr="00F9694E">
        <w:rPr>
          <w:b/>
          <w:bCs/>
          <w:spacing w:val="4"/>
        </w:rPr>
        <w:t>r</w:t>
      </w:r>
      <w:r w:rsidRPr="00F9694E">
        <w:rPr>
          <w:b/>
          <w:bCs/>
          <w:spacing w:val="-4"/>
        </w:rPr>
        <w:t>e</w:t>
      </w:r>
      <w:r w:rsidRPr="00F9694E">
        <w:rPr>
          <w:b/>
          <w:bCs/>
        </w:rPr>
        <w:t>l.</w:t>
      </w:r>
    </w:p>
    <w:p w14:paraId="759E918C"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right="174" w:hanging="538"/>
        <w:jc w:val="left"/>
        <w:rPr>
          <w:b/>
          <w:bCs/>
        </w:rPr>
      </w:pPr>
      <w:bookmarkStart w:id="203" w:name="8._Seal:_Mechanical_general_purpose_type"/>
      <w:bookmarkEnd w:id="203"/>
      <w:r w:rsidRPr="00F9694E">
        <w:rPr>
          <w:b/>
          <w:bCs/>
          <w:spacing w:val="-2"/>
        </w:rPr>
        <w:t>S</w:t>
      </w:r>
      <w:r w:rsidRPr="00F9694E">
        <w:rPr>
          <w:b/>
          <w:bCs/>
          <w:spacing w:val="-4"/>
        </w:rPr>
        <w:t>e</w:t>
      </w:r>
      <w:r w:rsidRPr="00F9694E">
        <w:rPr>
          <w:b/>
          <w:bCs/>
          <w:spacing w:val="1"/>
        </w:rPr>
        <w:t>al</w:t>
      </w:r>
      <w:r w:rsidRPr="00F9694E">
        <w:rPr>
          <w:b/>
          <w:bCs/>
        </w:rPr>
        <w:t>:</w:t>
      </w:r>
      <w:r w:rsidRPr="00F9694E">
        <w:rPr>
          <w:b/>
          <w:bCs/>
          <w:spacing w:val="9"/>
        </w:rPr>
        <w:t xml:space="preserve"> </w:t>
      </w:r>
      <w:r w:rsidRPr="00F9694E">
        <w:rPr>
          <w:b/>
          <w:bCs/>
          <w:spacing w:val="-2"/>
        </w:rPr>
        <w:t>M</w:t>
      </w:r>
      <w:r w:rsidRPr="00F9694E">
        <w:rPr>
          <w:b/>
          <w:bCs/>
          <w:spacing w:val="-4"/>
        </w:rPr>
        <w:t>ec</w:t>
      </w:r>
      <w:r w:rsidRPr="00F9694E">
        <w:rPr>
          <w:b/>
          <w:bCs/>
          <w:spacing w:val="4"/>
        </w:rPr>
        <w:t>h</w:t>
      </w:r>
      <w:r w:rsidRPr="00F9694E">
        <w:rPr>
          <w:b/>
          <w:bCs/>
          <w:spacing w:val="-4"/>
        </w:rPr>
        <w:t>a</w:t>
      </w:r>
      <w:r w:rsidRPr="00F9694E">
        <w:rPr>
          <w:b/>
          <w:bCs/>
        </w:rPr>
        <w:t>n</w:t>
      </w:r>
      <w:r w:rsidRPr="00F9694E">
        <w:rPr>
          <w:b/>
          <w:bCs/>
          <w:spacing w:val="1"/>
        </w:rPr>
        <w:t>i</w:t>
      </w:r>
      <w:r w:rsidRPr="00F9694E">
        <w:rPr>
          <w:b/>
          <w:bCs/>
          <w:spacing w:val="-4"/>
        </w:rPr>
        <w:t>c</w:t>
      </w:r>
      <w:r w:rsidRPr="00F9694E">
        <w:rPr>
          <w:b/>
          <w:bCs/>
          <w:spacing w:val="1"/>
        </w:rPr>
        <w:t>a</w:t>
      </w:r>
      <w:r w:rsidRPr="00F9694E">
        <w:rPr>
          <w:b/>
          <w:bCs/>
        </w:rPr>
        <w:t>l</w:t>
      </w:r>
      <w:r w:rsidRPr="00F9694E">
        <w:rPr>
          <w:b/>
          <w:bCs/>
          <w:spacing w:val="9"/>
        </w:rPr>
        <w:t xml:space="preserve"> </w:t>
      </w:r>
      <w:r w:rsidRPr="00F9694E">
        <w:rPr>
          <w:b/>
          <w:bCs/>
        </w:rPr>
        <w:t>g</w:t>
      </w:r>
      <w:r w:rsidRPr="00F9694E">
        <w:rPr>
          <w:b/>
          <w:bCs/>
          <w:spacing w:val="-8"/>
        </w:rPr>
        <w:t>e</w:t>
      </w:r>
      <w:r w:rsidRPr="00F9694E">
        <w:rPr>
          <w:b/>
          <w:bCs/>
          <w:spacing w:val="4"/>
        </w:rPr>
        <w:t>n</w:t>
      </w:r>
      <w:r w:rsidRPr="00F9694E">
        <w:rPr>
          <w:b/>
          <w:bCs/>
          <w:spacing w:val="-8"/>
        </w:rPr>
        <w:t>e</w:t>
      </w:r>
      <w:r w:rsidRPr="00F9694E">
        <w:rPr>
          <w:b/>
          <w:bCs/>
          <w:spacing w:val="4"/>
        </w:rPr>
        <w:t>r</w:t>
      </w:r>
      <w:r w:rsidRPr="00F9694E">
        <w:rPr>
          <w:b/>
          <w:bCs/>
          <w:spacing w:val="-4"/>
        </w:rPr>
        <w:t>a</w:t>
      </w:r>
      <w:r w:rsidRPr="00F9694E">
        <w:rPr>
          <w:b/>
          <w:bCs/>
        </w:rPr>
        <w:t>l</w:t>
      </w:r>
      <w:r w:rsidRPr="00F9694E">
        <w:rPr>
          <w:b/>
          <w:bCs/>
          <w:spacing w:val="9"/>
        </w:rPr>
        <w:t xml:space="preserve"> </w:t>
      </w:r>
      <w:r w:rsidRPr="00F9694E">
        <w:rPr>
          <w:b/>
          <w:bCs/>
        </w:rPr>
        <w:t>p</w:t>
      </w:r>
      <w:r w:rsidRPr="00F9694E">
        <w:rPr>
          <w:b/>
          <w:bCs/>
          <w:spacing w:val="-5"/>
        </w:rPr>
        <w:t>u</w:t>
      </w:r>
      <w:r w:rsidRPr="00F9694E">
        <w:rPr>
          <w:b/>
          <w:bCs/>
          <w:spacing w:val="4"/>
        </w:rPr>
        <w:t>r</w:t>
      </w:r>
      <w:r w:rsidRPr="00F9694E">
        <w:rPr>
          <w:b/>
          <w:bCs/>
        </w:rPr>
        <w:t>p</w:t>
      </w:r>
      <w:r w:rsidRPr="00F9694E">
        <w:rPr>
          <w:b/>
          <w:bCs/>
          <w:spacing w:val="-5"/>
        </w:rPr>
        <w:t>o</w:t>
      </w:r>
      <w:r w:rsidRPr="00F9694E">
        <w:rPr>
          <w:b/>
          <w:bCs/>
          <w:spacing w:val="-2"/>
        </w:rPr>
        <w:t>s</w:t>
      </w:r>
      <w:r w:rsidRPr="00F9694E">
        <w:rPr>
          <w:b/>
          <w:bCs/>
        </w:rPr>
        <w:t>e</w:t>
      </w:r>
      <w:r w:rsidRPr="00F9694E">
        <w:rPr>
          <w:b/>
          <w:bCs/>
          <w:spacing w:val="4"/>
        </w:rPr>
        <w:t xml:space="preserve"> </w:t>
      </w:r>
      <w:r w:rsidRPr="00F9694E">
        <w:rPr>
          <w:b/>
          <w:bCs/>
          <w:spacing w:val="6"/>
        </w:rPr>
        <w:t>t</w:t>
      </w:r>
      <w:r w:rsidRPr="00F9694E">
        <w:rPr>
          <w:b/>
          <w:bCs/>
          <w:spacing w:val="-10"/>
        </w:rPr>
        <w:t>y</w:t>
      </w:r>
      <w:r w:rsidRPr="00F9694E">
        <w:rPr>
          <w:b/>
          <w:bCs/>
        </w:rPr>
        <w:t>p</w:t>
      </w:r>
      <w:r w:rsidRPr="00F9694E">
        <w:rPr>
          <w:b/>
          <w:bCs/>
          <w:spacing w:val="-4"/>
        </w:rPr>
        <w:t>e</w:t>
      </w:r>
      <w:r w:rsidRPr="00F9694E">
        <w:rPr>
          <w:b/>
          <w:bCs/>
        </w:rPr>
        <w:t>,</w:t>
      </w:r>
      <w:r w:rsidRPr="00F9694E">
        <w:rPr>
          <w:b/>
          <w:bCs/>
          <w:spacing w:val="14"/>
        </w:rPr>
        <w:t xml:space="preserve"> </w:t>
      </w:r>
      <w:r w:rsidRPr="00F9694E">
        <w:rPr>
          <w:b/>
          <w:bCs/>
          <w:spacing w:val="-7"/>
        </w:rPr>
        <w:t>w</w:t>
      </w:r>
      <w:r w:rsidRPr="00F9694E">
        <w:rPr>
          <w:b/>
          <w:bCs/>
          <w:spacing w:val="1"/>
        </w:rPr>
        <w:t>it</w:t>
      </w:r>
      <w:r w:rsidRPr="00F9694E">
        <w:rPr>
          <w:b/>
          <w:bCs/>
        </w:rPr>
        <w:t>h</w:t>
      </w:r>
      <w:r w:rsidRPr="00F9694E">
        <w:rPr>
          <w:b/>
          <w:bCs/>
          <w:spacing w:val="12"/>
        </w:rPr>
        <w:t xml:space="preserve"> </w:t>
      </w:r>
      <w:r w:rsidRPr="00F9694E">
        <w:rPr>
          <w:b/>
          <w:bCs/>
          <w:spacing w:val="-2"/>
        </w:rPr>
        <w:t>s</w:t>
      </w:r>
      <w:r w:rsidRPr="00F9694E">
        <w:rPr>
          <w:b/>
          <w:bCs/>
          <w:spacing w:val="1"/>
        </w:rPr>
        <w:t>l</w:t>
      </w:r>
      <w:r w:rsidRPr="00F9694E">
        <w:rPr>
          <w:b/>
          <w:bCs/>
          <w:spacing w:val="-4"/>
        </w:rPr>
        <w:t>ee</w:t>
      </w:r>
      <w:r w:rsidRPr="00F9694E">
        <w:rPr>
          <w:b/>
          <w:bCs/>
          <w:spacing w:val="-5"/>
        </w:rPr>
        <w:t>v</w:t>
      </w:r>
      <w:r w:rsidRPr="00F9694E">
        <w:rPr>
          <w:b/>
          <w:bCs/>
        </w:rPr>
        <w:t>e</w:t>
      </w:r>
      <w:r w:rsidRPr="00F9694E">
        <w:rPr>
          <w:b/>
          <w:bCs/>
          <w:spacing w:val="4"/>
        </w:rPr>
        <w:t xml:space="preserve"> </w:t>
      </w:r>
      <w:r w:rsidRPr="00F9694E">
        <w:rPr>
          <w:b/>
          <w:bCs/>
          <w:spacing w:val="1"/>
        </w:rPr>
        <w:t>m</w:t>
      </w:r>
      <w:r w:rsidRPr="00F9694E">
        <w:rPr>
          <w:b/>
          <w:bCs/>
          <w:spacing w:val="-5"/>
        </w:rPr>
        <w:t>o</w:t>
      </w:r>
      <w:r w:rsidRPr="00F9694E">
        <w:rPr>
          <w:b/>
          <w:bCs/>
        </w:rPr>
        <w:t>u</w:t>
      </w:r>
      <w:r w:rsidRPr="00F9694E">
        <w:rPr>
          <w:b/>
          <w:bCs/>
          <w:spacing w:val="4"/>
        </w:rPr>
        <w:t>n</w:t>
      </w:r>
      <w:r w:rsidRPr="00F9694E">
        <w:rPr>
          <w:b/>
          <w:bCs/>
          <w:spacing w:val="1"/>
        </w:rPr>
        <w:t>t</w:t>
      </w:r>
      <w:r w:rsidRPr="00F9694E">
        <w:rPr>
          <w:b/>
          <w:bCs/>
          <w:spacing w:val="-4"/>
        </w:rPr>
        <w:t>i</w:t>
      </w:r>
      <w:r w:rsidRPr="00F9694E">
        <w:rPr>
          <w:b/>
          <w:bCs/>
        </w:rPr>
        <w:t>ng.</w:t>
      </w:r>
      <w:r w:rsidRPr="00F9694E">
        <w:rPr>
          <w:b/>
          <w:bCs/>
          <w:spacing w:val="10"/>
        </w:rPr>
        <w:t xml:space="preserve"> </w:t>
      </w:r>
      <w:r w:rsidRPr="00F9694E">
        <w:rPr>
          <w:b/>
          <w:bCs/>
          <w:spacing w:val="-2"/>
        </w:rPr>
        <w:t>S</w:t>
      </w:r>
      <w:r w:rsidRPr="00F9694E">
        <w:rPr>
          <w:b/>
          <w:bCs/>
          <w:spacing w:val="-4"/>
        </w:rPr>
        <w:t>e</w:t>
      </w:r>
      <w:r w:rsidRPr="00F9694E">
        <w:rPr>
          <w:b/>
          <w:bCs/>
          <w:spacing w:val="1"/>
        </w:rPr>
        <w:t>a</w:t>
      </w:r>
      <w:r w:rsidRPr="00F9694E">
        <w:rPr>
          <w:b/>
          <w:bCs/>
        </w:rPr>
        <w:t>l</w:t>
      </w:r>
      <w:r w:rsidRPr="00F9694E">
        <w:rPr>
          <w:b/>
          <w:bCs/>
          <w:spacing w:val="9"/>
        </w:rPr>
        <w:t xml:space="preserve"> </w:t>
      </w:r>
      <w:r w:rsidRPr="00F9694E">
        <w:rPr>
          <w:b/>
          <w:bCs/>
          <w:spacing w:val="-7"/>
        </w:rPr>
        <w:t>s</w:t>
      </w:r>
      <w:r w:rsidRPr="00F9694E">
        <w:rPr>
          <w:b/>
          <w:bCs/>
          <w:spacing w:val="4"/>
        </w:rPr>
        <w:t>h</w:t>
      </w:r>
      <w:r w:rsidRPr="00F9694E">
        <w:rPr>
          <w:b/>
          <w:bCs/>
          <w:spacing w:val="-4"/>
        </w:rPr>
        <w:t>a</w:t>
      </w:r>
      <w:r w:rsidRPr="00F9694E">
        <w:rPr>
          <w:b/>
          <w:bCs/>
          <w:spacing w:val="1"/>
        </w:rPr>
        <w:t>l</w:t>
      </w:r>
      <w:r w:rsidRPr="00F9694E">
        <w:rPr>
          <w:b/>
          <w:bCs/>
        </w:rPr>
        <w:t>l</w:t>
      </w:r>
      <w:r w:rsidRPr="00F9694E">
        <w:rPr>
          <w:b/>
          <w:bCs/>
          <w:spacing w:val="9"/>
        </w:rPr>
        <w:t xml:space="preserve"> </w:t>
      </w:r>
      <w:r w:rsidRPr="00F9694E">
        <w:rPr>
          <w:b/>
          <w:bCs/>
          <w:spacing w:val="-5"/>
        </w:rPr>
        <w:t>b</w:t>
      </w:r>
      <w:r w:rsidRPr="00F9694E">
        <w:rPr>
          <w:b/>
          <w:bCs/>
        </w:rPr>
        <w:t>e</w:t>
      </w:r>
      <w:r w:rsidRPr="00F9694E">
        <w:rPr>
          <w:b/>
          <w:bCs/>
          <w:spacing w:val="4"/>
        </w:rPr>
        <w:t xml:space="preserve"> r</w:t>
      </w:r>
      <w:r w:rsidRPr="00F9694E">
        <w:rPr>
          <w:b/>
          <w:bCs/>
          <w:spacing w:val="-4"/>
        </w:rPr>
        <w:t>a</w:t>
      </w:r>
      <w:r w:rsidRPr="00F9694E">
        <w:rPr>
          <w:b/>
          <w:bCs/>
          <w:spacing w:val="1"/>
        </w:rPr>
        <w:t>t</w:t>
      </w:r>
      <w:r w:rsidRPr="00F9694E">
        <w:rPr>
          <w:b/>
          <w:bCs/>
          <w:spacing w:val="-4"/>
        </w:rPr>
        <w:t>e</w:t>
      </w:r>
      <w:r w:rsidRPr="00F9694E">
        <w:rPr>
          <w:b/>
          <w:bCs/>
        </w:rPr>
        <w:t>d</w:t>
      </w:r>
      <w:r w:rsidRPr="00F9694E">
        <w:rPr>
          <w:b/>
          <w:bCs/>
          <w:spacing w:val="7"/>
        </w:rPr>
        <w:t xml:space="preserve"> </w:t>
      </w:r>
      <w:r w:rsidRPr="00F9694E">
        <w:rPr>
          <w:b/>
          <w:bCs/>
          <w:spacing w:val="1"/>
        </w:rPr>
        <w:t>a</w:t>
      </w:r>
      <w:r w:rsidRPr="00F9694E">
        <w:rPr>
          <w:b/>
          <w:bCs/>
        </w:rPr>
        <w:t>t</w:t>
      </w:r>
      <w:r w:rsidRPr="00F9694E">
        <w:rPr>
          <w:b/>
          <w:bCs/>
          <w:spacing w:val="9"/>
        </w:rPr>
        <w:t xml:space="preserve"> </w:t>
      </w:r>
      <w:r w:rsidRPr="00F9694E">
        <w:rPr>
          <w:b/>
          <w:bCs/>
        </w:rPr>
        <w:t>1</w:t>
      </w:r>
      <w:r w:rsidRPr="00F9694E">
        <w:rPr>
          <w:b/>
          <w:bCs/>
          <w:spacing w:val="-5"/>
        </w:rPr>
        <w:t>2</w:t>
      </w:r>
      <w:r w:rsidRPr="00F9694E">
        <w:rPr>
          <w:b/>
          <w:bCs/>
        </w:rPr>
        <w:t>00</w:t>
      </w:r>
      <w:r w:rsidRPr="00F9694E">
        <w:rPr>
          <w:b/>
          <w:bCs/>
          <w:spacing w:val="7"/>
        </w:rPr>
        <w:t xml:space="preserve"> </w:t>
      </w:r>
      <w:r w:rsidRPr="00F9694E">
        <w:rPr>
          <w:b/>
          <w:bCs/>
        </w:rPr>
        <w:t>k</w:t>
      </w:r>
      <w:r w:rsidRPr="00F9694E">
        <w:rPr>
          <w:b/>
          <w:bCs/>
          <w:spacing w:val="-2"/>
        </w:rPr>
        <w:t>P</w:t>
      </w:r>
      <w:r w:rsidRPr="00F9694E">
        <w:rPr>
          <w:b/>
          <w:bCs/>
        </w:rPr>
        <w:t>a (175</w:t>
      </w:r>
      <w:r w:rsidRPr="00F9694E">
        <w:rPr>
          <w:b/>
          <w:bCs/>
          <w:spacing w:val="2"/>
        </w:rPr>
        <w:t xml:space="preserve"> </w:t>
      </w:r>
      <w:r w:rsidRPr="00F9694E">
        <w:rPr>
          <w:b/>
          <w:bCs/>
        </w:rPr>
        <w:t>p</w:t>
      </w:r>
      <w:r w:rsidRPr="00F9694E">
        <w:rPr>
          <w:b/>
          <w:bCs/>
          <w:spacing w:val="-7"/>
        </w:rPr>
        <w:t>s</w:t>
      </w:r>
      <w:r w:rsidRPr="00F9694E">
        <w:rPr>
          <w:b/>
          <w:bCs/>
          <w:spacing w:val="1"/>
        </w:rPr>
        <w:t>i</w:t>
      </w:r>
      <w:r w:rsidRPr="00F9694E">
        <w:rPr>
          <w:b/>
          <w:bCs/>
        </w:rPr>
        <w:t>)</w:t>
      </w:r>
      <w:r w:rsidRPr="00F9694E">
        <w:rPr>
          <w:b/>
          <w:bCs/>
          <w:spacing w:val="-2"/>
        </w:rPr>
        <w:t xml:space="preserve"> </w:t>
      </w:r>
      <w:r w:rsidRPr="00F9694E">
        <w:rPr>
          <w:b/>
          <w:bCs/>
          <w:spacing w:val="1"/>
        </w:rPr>
        <w:t>m</w:t>
      </w:r>
      <w:r w:rsidRPr="00F9694E">
        <w:rPr>
          <w:b/>
          <w:bCs/>
          <w:spacing w:val="-4"/>
        </w:rPr>
        <w:t>a</w:t>
      </w:r>
      <w:r w:rsidRPr="00F9694E">
        <w:rPr>
          <w:b/>
          <w:bCs/>
        </w:rPr>
        <w:t>x</w:t>
      </w:r>
      <w:r w:rsidRPr="00F9694E">
        <w:rPr>
          <w:b/>
          <w:bCs/>
          <w:spacing w:val="-4"/>
        </w:rPr>
        <w:t>i</w:t>
      </w:r>
      <w:r w:rsidRPr="00F9694E">
        <w:rPr>
          <w:b/>
          <w:bCs/>
          <w:spacing w:val="1"/>
        </w:rPr>
        <w:t>m</w:t>
      </w:r>
      <w:r w:rsidRPr="00F9694E">
        <w:rPr>
          <w:b/>
          <w:bCs/>
        </w:rPr>
        <w:t>u</w:t>
      </w:r>
      <w:r w:rsidRPr="00F9694E">
        <w:rPr>
          <w:b/>
          <w:bCs/>
          <w:spacing w:val="-4"/>
        </w:rPr>
        <w:t>m</w:t>
      </w:r>
      <w:r w:rsidRPr="00F9694E">
        <w:rPr>
          <w:b/>
          <w:bCs/>
        </w:rPr>
        <w:t>.</w:t>
      </w:r>
    </w:p>
    <w:p w14:paraId="5F428DFC" w14:textId="77777777" w:rsidR="00D34C65" w:rsidRPr="00F9694E" w:rsidRDefault="00D34C65" w:rsidP="00D34C65">
      <w:pPr>
        <w:pStyle w:val="BodyText"/>
        <w:widowControl w:val="0"/>
        <w:numPr>
          <w:ilvl w:val="3"/>
          <w:numId w:val="27"/>
        </w:numPr>
        <w:tabs>
          <w:tab w:val="clear" w:pos="992"/>
          <w:tab w:val="left" w:pos="1620"/>
        </w:tabs>
        <w:bidi w:val="0"/>
        <w:spacing w:before="0" w:line="200" w:lineRule="exact"/>
        <w:ind w:left="1620" w:right="182" w:hanging="538"/>
        <w:jc w:val="left"/>
        <w:rPr>
          <w:b/>
          <w:bCs/>
        </w:rPr>
      </w:pPr>
      <w:bookmarkStart w:id="204" w:name="9._Adjustable_Spacer_Coupling:_Removable"/>
      <w:bookmarkEnd w:id="204"/>
      <w:r w:rsidRPr="00F9694E">
        <w:rPr>
          <w:b/>
          <w:bCs/>
          <w:spacing w:val="-2"/>
        </w:rPr>
        <w:t>A</w:t>
      </w:r>
      <w:r w:rsidRPr="00F9694E">
        <w:rPr>
          <w:b/>
          <w:bCs/>
        </w:rPr>
        <w:t>d</w:t>
      </w:r>
      <w:r w:rsidRPr="00F9694E">
        <w:rPr>
          <w:b/>
          <w:bCs/>
          <w:spacing w:val="-4"/>
        </w:rPr>
        <w:t>j</w:t>
      </w:r>
      <w:r w:rsidRPr="00F9694E">
        <w:rPr>
          <w:b/>
          <w:bCs/>
        </w:rPr>
        <w:t>u</w:t>
      </w:r>
      <w:r w:rsidRPr="00F9694E">
        <w:rPr>
          <w:b/>
          <w:bCs/>
          <w:spacing w:val="-2"/>
        </w:rPr>
        <w:t>s</w:t>
      </w:r>
      <w:r w:rsidRPr="00F9694E">
        <w:rPr>
          <w:b/>
          <w:bCs/>
          <w:spacing w:val="1"/>
        </w:rPr>
        <w:t>ta</w:t>
      </w:r>
      <w:r w:rsidRPr="00F9694E">
        <w:rPr>
          <w:b/>
          <w:bCs/>
          <w:spacing w:val="-5"/>
        </w:rPr>
        <w:t>b</w:t>
      </w:r>
      <w:r w:rsidRPr="00F9694E">
        <w:rPr>
          <w:b/>
          <w:bCs/>
          <w:spacing w:val="1"/>
        </w:rPr>
        <w:t>l</w:t>
      </w:r>
      <w:r w:rsidRPr="00F9694E">
        <w:rPr>
          <w:b/>
          <w:bCs/>
        </w:rPr>
        <w:t>e</w:t>
      </w:r>
      <w:r w:rsidRPr="00F9694E">
        <w:rPr>
          <w:b/>
          <w:bCs/>
          <w:spacing w:val="38"/>
        </w:rPr>
        <w:t xml:space="preserve"> </w:t>
      </w:r>
      <w:r w:rsidRPr="00F9694E">
        <w:rPr>
          <w:b/>
          <w:bCs/>
          <w:spacing w:val="-2"/>
        </w:rPr>
        <w:t>S</w:t>
      </w:r>
      <w:r w:rsidRPr="00F9694E">
        <w:rPr>
          <w:b/>
          <w:bCs/>
        </w:rPr>
        <w:t>p</w:t>
      </w:r>
      <w:r w:rsidRPr="00F9694E">
        <w:rPr>
          <w:b/>
          <w:bCs/>
          <w:spacing w:val="1"/>
        </w:rPr>
        <w:t>a</w:t>
      </w:r>
      <w:r w:rsidRPr="00F9694E">
        <w:rPr>
          <w:b/>
          <w:bCs/>
          <w:spacing w:val="-4"/>
        </w:rPr>
        <w:t>ce</w:t>
      </w:r>
      <w:r w:rsidRPr="00F9694E">
        <w:rPr>
          <w:b/>
          <w:bCs/>
        </w:rPr>
        <w:t>r</w:t>
      </w:r>
      <w:r w:rsidRPr="00F9694E">
        <w:rPr>
          <w:b/>
          <w:bCs/>
          <w:spacing w:val="45"/>
        </w:rPr>
        <w:t xml:space="preserve"> </w:t>
      </w:r>
      <w:r w:rsidRPr="00F9694E">
        <w:rPr>
          <w:b/>
          <w:bCs/>
        </w:rPr>
        <w:t>C</w:t>
      </w:r>
      <w:r w:rsidRPr="00F9694E">
        <w:rPr>
          <w:b/>
          <w:bCs/>
          <w:spacing w:val="-5"/>
        </w:rPr>
        <w:t>o</w:t>
      </w:r>
      <w:r w:rsidRPr="00F9694E">
        <w:rPr>
          <w:b/>
          <w:bCs/>
        </w:rPr>
        <w:t>up</w:t>
      </w:r>
      <w:r w:rsidRPr="00F9694E">
        <w:rPr>
          <w:b/>
          <w:bCs/>
          <w:spacing w:val="-4"/>
        </w:rPr>
        <w:t>li</w:t>
      </w:r>
      <w:r w:rsidRPr="00F9694E">
        <w:rPr>
          <w:b/>
          <w:bCs/>
          <w:spacing w:val="4"/>
        </w:rPr>
        <w:t>n</w:t>
      </w:r>
      <w:r w:rsidRPr="00F9694E">
        <w:rPr>
          <w:b/>
          <w:bCs/>
        </w:rPr>
        <w:t>g:</w:t>
      </w:r>
      <w:r w:rsidRPr="00F9694E">
        <w:rPr>
          <w:b/>
          <w:bCs/>
          <w:spacing w:val="37"/>
        </w:rPr>
        <w:t xml:space="preserve"> </w:t>
      </w:r>
      <w:r w:rsidRPr="00F9694E">
        <w:rPr>
          <w:b/>
          <w:bCs/>
          <w:spacing w:val="-5"/>
        </w:rPr>
        <w:t>R</w:t>
      </w:r>
      <w:r w:rsidRPr="00F9694E">
        <w:rPr>
          <w:b/>
          <w:bCs/>
          <w:spacing w:val="-4"/>
        </w:rPr>
        <w:t>e</w:t>
      </w:r>
      <w:r w:rsidRPr="00F9694E">
        <w:rPr>
          <w:b/>
          <w:bCs/>
          <w:spacing w:val="1"/>
        </w:rPr>
        <w:t>m</w:t>
      </w:r>
      <w:r w:rsidRPr="00F9694E">
        <w:rPr>
          <w:b/>
          <w:bCs/>
        </w:rPr>
        <w:t>o</w:t>
      </w:r>
      <w:r w:rsidRPr="00F9694E">
        <w:rPr>
          <w:b/>
          <w:bCs/>
          <w:spacing w:val="-5"/>
        </w:rPr>
        <w:t>v</w:t>
      </w:r>
      <w:r w:rsidRPr="00F9694E">
        <w:rPr>
          <w:b/>
          <w:bCs/>
          <w:spacing w:val="1"/>
        </w:rPr>
        <w:t>a</w:t>
      </w:r>
      <w:r w:rsidRPr="00F9694E">
        <w:rPr>
          <w:b/>
          <w:bCs/>
          <w:spacing w:val="-5"/>
        </w:rPr>
        <w:t>b</w:t>
      </w:r>
      <w:r w:rsidRPr="00F9694E">
        <w:rPr>
          <w:b/>
          <w:bCs/>
          <w:spacing w:val="1"/>
        </w:rPr>
        <w:t>l</w:t>
      </w:r>
      <w:r w:rsidRPr="00F9694E">
        <w:rPr>
          <w:b/>
          <w:bCs/>
        </w:rPr>
        <w:t>e</w:t>
      </w:r>
      <w:r w:rsidRPr="00F9694E">
        <w:rPr>
          <w:b/>
          <w:bCs/>
          <w:spacing w:val="37"/>
        </w:rPr>
        <w:t xml:space="preserve"> </w:t>
      </w:r>
      <w:r w:rsidRPr="00F9694E">
        <w:rPr>
          <w:b/>
          <w:bCs/>
          <w:spacing w:val="6"/>
        </w:rPr>
        <w:t>t</w:t>
      </w:r>
      <w:r w:rsidRPr="00F9694E">
        <w:rPr>
          <w:b/>
          <w:bCs/>
          <w:spacing w:val="-10"/>
        </w:rPr>
        <w:t>y</w:t>
      </w:r>
      <w:r w:rsidRPr="00F9694E">
        <w:rPr>
          <w:b/>
          <w:bCs/>
        </w:rPr>
        <w:t>pe</w:t>
      </w:r>
      <w:r w:rsidRPr="00F9694E">
        <w:rPr>
          <w:b/>
          <w:bCs/>
          <w:spacing w:val="38"/>
        </w:rPr>
        <w:t xml:space="preserve"> </w:t>
      </w:r>
      <w:r w:rsidRPr="00F9694E">
        <w:rPr>
          <w:b/>
          <w:bCs/>
          <w:spacing w:val="4"/>
        </w:rPr>
        <w:t>r</w:t>
      </w:r>
      <w:r w:rsidRPr="00F9694E">
        <w:rPr>
          <w:b/>
          <w:bCs/>
          <w:spacing w:val="-4"/>
        </w:rPr>
        <w:t>e</w:t>
      </w:r>
      <w:r w:rsidRPr="00F9694E">
        <w:rPr>
          <w:b/>
          <w:bCs/>
        </w:rPr>
        <w:t>qu</w:t>
      </w:r>
      <w:r w:rsidRPr="00F9694E">
        <w:rPr>
          <w:b/>
          <w:bCs/>
          <w:spacing w:val="-4"/>
        </w:rPr>
        <w:t>i</w:t>
      </w:r>
      <w:r w:rsidRPr="00F9694E">
        <w:rPr>
          <w:b/>
          <w:bCs/>
          <w:spacing w:val="4"/>
        </w:rPr>
        <w:t>r</w:t>
      </w:r>
      <w:r w:rsidRPr="00F9694E">
        <w:rPr>
          <w:b/>
          <w:bCs/>
          <w:spacing w:val="-4"/>
        </w:rPr>
        <w:t>e</w:t>
      </w:r>
      <w:r w:rsidRPr="00F9694E">
        <w:rPr>
          <w:b/>
          <w:bCs/>
        </w:rPr>
        <w:t>d</w:t>
      </w:r>
      <w:r w:rsidRPr="00F9694E">
        <w:rPr>
          <w:b/>
          <w:bCs/>
          <w:spacing w:val="41"/>
        </w:rPr>
        <w:t xml:space="preserve"> </w:t>
      </w:r>
      <w:r w:rsidRPr="00F9694E">
        <w:rPr>
          <w:b/>
          <w:bCs/>
          <w:spacing w:val="-2"/>
        </w:rPr>
        <w:t>s</w:t>
      </w:r>
      <w:r w:rsidRPr="00F9694E">
        <w:rPr>
          <w:b/>
          <w:bCs/>
        </w:rPr>
        <w:t>o</w:t>
      </w:r>
      <w:r w:rsidRPr="00F9694E">
        <w:rPr>
          <w:b/>
          <w:bCs/>
          <w:spacing w:val="36"/>
        </w:rPr>
        <w:t xml:space="preserve"> </w:t>
      </w:r>
      <w:r w:rsidRPr="00F9694E">
        <w:rPr>
          <w:b/>
          <w:bCs/>
          <w:spacing w:val="-4"/>
        </w:rPr>
        <w:t>t</w:t>
      </w:r>
      <w:r w:rsidRPr="00F9694E">
        <w:rPr>
          <w:b/>
          <w:bCs/>
        </w:rPr>
        <w:t>h</w:t>
      </w:r>
      <w:r w:rsidRPr="00F9694E">
        <w:rPr>
          <w:b/>
          <w:bCs/>
          <w:spacing w:val="1"/>
        </w:rPr>
        <w:t>a</w:t>
      </w:r>
      <w:r w:rsidRPr="00F9694E">
        <w:rPr>
          <w:b/>
          <w:bCs/>
        </w:rPr>
        <w:t>t</w:t>
      </w:r>
      <w:r w:rsidRPr="00F9694E">
        <w:rPr>
          <w:b/>
          <w:bCs/>
          <w:spacing w:val="38"/>
        </w:rPr>
        <w:t xml:space="preserve"> </w:t>
      </w:r>
      <w:r w:rsidRPr="00F9694E">
        <w:rPr>
          <w:b/>
          <w:bCs/>
        </w:rPr>
        <w:t>pu</w:t>
      </w:r>
      <w:r w:rsidRPr="00F9694E">
        <w:rPr>
          <w:b/>
          <w:bCs/>
          <w:spacing w:val="-4"/>
        </w:rPr>
        <w:t>m</w:t>
      </w:r>
      <w:r w:rsidRPr="00F9694E">
        <w:rPr>
          <w:b/>
          <w:bCs/>
        </w:rPr>
        <w:t>p</w:t>
      </w:r>
      <w:r w:rsidRPr="00F9694E">
        <w:rPr>
          <w:b/>
          <w:bCs/>
          <w:spacing w:val="41"/>
        </w:rPr>
        <w:t xml:space="preserve"> </w:t>
      </w:r>
      <w:r w:rsidRPr="00F9694E">
        <w:rPr>
          <w:b/>
          <w:bCs/>
          <w:spacing w:val="-2"/>
        </w:rPr>
        <w:t>s</w:t>
      </w:r>
      <w:r w:rsidRPr="00F9694E">
        <w:rPr>
          <w:b/>
          <w:bCs/>
          <w:spacing w:val="-4"/>
        </w:rPr>
        <w:t>e</w:t>
      </w:r>
      <w:r w:rsidRPr="00F9694E">
        <w:rPr>
          <w:b/>
          <w:bCs/>
          <w:spacing w:val="1"/>
        </w:rPr>
        <w:t>a</w:t>
      </w:r>
      <w:r w:rsidRPr="00F9694E">
        <w:rPr>
          <w:b/>
          <w:bCs/>
        </w:rPr>
        <w:t>l</w:t>
      </w:r>
      <w:r w:rsidRPr="00F9694E">
        <w:rPr>
          <w:b/>
          <w:bCs/>
          <w:spacing w:val="37"/>
        </w:rPr>
        <w:t xml:space="preserve"> </w:t>
      </w:r>
      <w:r w:rsidRPr="00F9694E">
        <w:rPr>
          <w:b/>
          <w:bCs/>
          <w:spacing w:val="-4"/>
        </w:rPr>
        <w:t>ca</w:t>
      </w:r>
      <w:r w:rsidRPr="00F9694E">
        <w:rPr>
          <w:b/>
          <w:bCs/>
        </w:rPr>
        <w:t>n</w:t>
      </w:r>
      <w:r w:rsidRPr="00F9694E">
        <w:rPr>
          <w:b/>
          <w:bCs/>
          <w:spacing w:val="45"/>
        </w:rPr>
        <w:t xml:space="preserve"> </w:t>
      </w:r>
      <w:r w:rsidRPr="00F9694E">
        <w:rPr>
          <w:b/>
          <w:bCs/>
          <w:spacing w:val="-5"/>
        </w:rPr>
        <w:t>b</w:t>
      </w:r>
      <w:r w:rsidRPr="00F9694E">
        <w:rPr>
          <w:b/>
          <w:bCs/>
        </w:rPr>
        <w:t>e</w:t>
      </w:r>
      <w:r w:rsidRPr="00F9694E">
        <w:rPr>
          <w:b/>
          <w:bCs/>
          <w:spacing w:val="33"/>
        </w:rPr>
        <w:t xml:space="preserve"> </w:t>
      </w:r>
      <w:r w:rsidRPr="00F9694E">
        <w:rPr>
          <w:b/>
          <w:bCs/>
          <w:spacing w:val="4"/>
        </w:rPr>
        <w:t>r</w:t>
      </w:r>
      <w:r w:rsidRPr="00F9694E">
        <w:rPr>
          <w:b/>
          <w:bCs/>
          <w:spacing w:val="-4"/>
        </w:rPr>
        <w:t>e</w:t>
      </w:r>
      <w:r w:rsidRPr="00F9694E">
        <w:rPr>
          <w:b/>
          <w:bCs/>
        </w:rPr>
        <w:t>p</w:t>
      </w:r>
      <w:r w:rsidRPr="00F9694E">
        <w:rPr>
          <w:b/>
          <w:bCs/>
          <w:spacing w:val="1"/>
        </w:rPr>
        <w:t>la</w:t>
      </w:r>
      <w:r w:rsidRPr="00F9694E">
        <w:rPr>
          <w:b/>
          <w:bCs/>
          <w:spacing w:val="-4"/>
        </w:rPr>
        <w:t xml:space="preserve">ced </w:t>
      </w:r>
      <w:r w:rsidRPr="00F9694E">
        <w:rPr>
          <w:b/>
          <w:bCs/>
          <w:spacing w:val="-7"/>
        </w:rPr>
        <w:t>w</w:t>
      </w:r>
      <w:r w:rsidRPr="00F9694E">
        <w:rPr>
          <w:b/>
          <w:bCs/>
          <w:spacing w:val="1"/>
        </w:rPr>
        <w:t>it</w:t>
      </w:r>
      <w:r w:rsidRPr="00F9694E">
        <w:rPr>
          <w:b/>
          <w:bCs/>
          <w:spacing w:val="4"/>
        </w:rPr>
        <w:t>h</w:t>
      </w:r>
      <w:r w:rsidRPr="00F9694E">
        <w:rPr>
          <w:b/>
          <w:bCs/>
          <w:spacing w:val="-5"/>
        </w:rPr>
        <w:t>o</w:t>
      </w:r>
      <w:r w:rsidRPr="00F9694E">
        <w:rPr>
          <w:b/>
          <w:bCs/>
        </w:rPr>
        <w:t>ut</w:t>
      </w:r>
      <w:r w:rsidRPr="00F9694E">
        <w:rPr>
          <w:b/>
          <w:bCs/>
          <w:spacing w:val="4"/>
        </w:rPr>
        <w:t xml:space="preserve"> </w:t>
      </w:r>
      <w:r w:rsidRPr="00F9694E">
        <w:rPr>
          <w:b/>
          <w:bCs/>
          <w:spacing w:val="-5"/>
        </w:rPr>
        <w:t>d</w:t>
      </w:r>
      <w:r w:rsidRPr="00F9694E">
        <w:rPr>
          <w:b/>
          <w:bCs/>
          <w:spacing w:val="1"/>
        </w:rPr>
        <w:t>i</w:t>
      </w:r>
      <w:r w:rsidRPr="00F9694E">
        <w:rPr>
          <w:b/>
          <w:bCs/>
          <w:spacing w:val="-2"/>
        </w:rPr>
        <w:t>s</w:t>
      </w:r>
      <w:r w:rsidRPr="00F9694E">
        <w:rPr>
          <w:b/>
          <w:bCs/>
          <w:spacing w:val="1"/>
        </w:rPr>
        <w:t>t</w:t>
      </w:r>
      <w:r w:rsidRPr="00F9694E">
        <w:rPr>
          <w:b/>
          <w:bCs/>
          <w:spacing w:val="-5"/>
        </w:rPr>
        <w:t>u</w:t>
      </w:r>
      <w:r w:rsidRPr="00F9694E">
        <w:rPr>
          <w:b/>
          <w:bCs/>
          <w:spacing w:val="4"/>
        </w:rPr>
        <w:t>r</w:t>
      </w:r>
      <w:r w:rsidRPr="00F9694E">
        <w:rPr>
          <w:b/>
          <w:bCs/>
          <w:spacing w:val="-5"/>
        </w:rPr>
        <w:t>b</w:t>
      </w:r>
      <w:r w:rsidRPr="00F9694E">
        <w:rPr>
          <w:b/>
          <w:bCs/>
          <w:spacing w:val="-4"/>
        </w:rPr>
        <w:t>i</w:t>
      </w:r>
      <w:r w:rsidRPr="00F9694E">
        <w:rPr>
          <w:b/>
          <w:bCs/>
          <w:spacing w:val="4"/>
        </w:rPr>
        <w:t>n</w:t>
      </w:r>
      <w:r w:rsidRPr="00F9694E">
        <w:rPr>
          <w:b/>
          <w:bCs/>
        </w:rPr>
        <w:t>g</w:t>
      </w:r>
      <w:r w:rsidRPr="00F9694E">
        <w:rPr>
          <w:b/>
          <w:bCs/>
          <w:spacing w:val="-7"/>
        </w:rPr>
        <w:t xml:space="preserve"> </w:t>
      </w:r>
      <w:r w:rsidRPr="00F9694E">
        <w:rPr>
          <w:b/>
          <w:bCs/>
          <w:spacing w:val="1"/>
        </w:rPr>
        <w:t>m</w:t>
      </w:r>
      <w:r w:rsidRPr="00F9694E">
        <w:rPr>
          <w:b/>
          <w:bCs/>
          <w:spacing w:val="-5"/>
        </w:rPr>
        <w:t>o</w:t>
      </w:r>
      <w:r w:rsidRPr="00F9694E">
        <w:rPr>
          <w:b/>
          <w:bCs/>
          <w:spacing w:val="1"/>
        </w:rPr>
        <w:t>t</w:t>
      </w:r>
      <w:r w:rsidRPr="00F9694E">
        <w:rPr>
          <w:b/>
          <w:bCs/>
          <w:spacing w:val="-5"/>
        </w:rPr>
        <w:t>o</w:t>
      </w:r>
      <w:r w:rsidRPr="00F9694E">
        <w:rPr>
          <w:b/>
          <w:bCs/>
          <w:spacing w:val="4"/>
        </w:rPr>
        <w:t>r</w:t>
      </w:r>
      <w:r w:rsidRPr="00F9694E">
        <w:rPr>
          <w:b/>
          <w:bCs/>
        </w:rPr>
        <w:t>.</w:t>
      </w:r>
    </w:p>
    <w:p w14:paraId="174DEC91" w14:textId="77777777" w:rsidR="00D34C65" w:rsidRPr="00F9694E" w:rsidRDefault="00D34C65" w:rsidP="00D34C65">
      <w:pPr>
        <w:spacing w:before="14" w:line="200" w:lineRule="exact"/>
        <w:rPr>
          <w:rFonts w:hAnsi="Arial"/>
          <w:b/>
        </w:rPr>
      </w:pPr>
    </w:p>
    <w:p w14:paraId="23793F5C" w14:textId="77777777" w:rsidR="00D34C65" w:rsidRPr="00F9694E" w:rsidRDefault="00D34C65" w:rsidP="00D34C65">
      <w:pPr>
        <w:pStyle w:val="BodyText"/>
        <w:widowControl w:val="0"/>
        <w:numPr>
          <w:ilvl w:val="3"/>
          <w:numId w:val="27"/>
        </w:numPr>
        <w:tabs>
          <w:tab w:val="clear" w:pos="992"/>
          <w:tab w:val="left" w:pos="1619"/>
        </w:tabs>
        <w:bidi w:val="0"/>
        <w:spacing w:before="75" w:line="240" w:lineRule="auto"/>
        <w:ind w:left="1620" w:right="172" w:hanging="538"/>
        <w:jc w:val="both"/>
        <w:rPr>
          <w:b/>
          <w:bCs/>
        </w:rPr>
      </w:pPr>
      <w:bookmarkStart w:id="205" w:name="10._Motor:_Comply_with_requirements_in_D"/>
      <w:bookmarkEnd w:id="205"/>
      <w:r w:rsidRPr="00F9694E">
        <w:rPr>
          <w:b/>
          <w:bCs/>
          <w:spacing w:val="-2"/>
        </w:rPr>
        <w:t>M</w:t>
      </w:r>
      <w:r w:rsidRPr="00F9694E">
        <w:rPr>
          <w:b/>
          <w:bCs/>
          <w:spacing w:val="-5"/>
        </w:rPr>
        <w:t>o</w:t>
      </w:r>
      <w:r w:rsidRPr="00F9694E">
        <w:rPr>
          <w:b/>
          <w:bCs/>
          <w:spacing w:val="1"/>
        </w:rPr>
        <w:t>t</w:t>
      </w:r>
      <w:r w:rsidRPr="00F9694E">
        <w:rPr>
          <w:b/>
          <w:bCs/>
          <w:spacing w:val="-5"/>
        </w:rPr>
        <w:t>o</w:t>
      </w:r>
      <w:r w:rsidRPr="00F9694E">
        <w:rPr>
          <w:b/>
          <w:bCs/>
          <w:spacing w:val="4"/>
        </w:rPr>
        <w:t>r</w:t>
      </w:r>
      <w:r w:rsidRPr="00F9694E">
        <w:rPr>
          <w:b/>
          <w:bCs/>
        </w:rPr>
        <w:t>:</w:t>
      </w:r>
      <w:r w:rsidRPr="00F9694E">
        <w:rPr>
          <w:b/>
          <w:bCs/>
          <w:spacing w:val="7"/>
        </w:rPr>
        <w:t xml:space="preserve"> </w:t>
      </w:r>
      <w:r w:rsidRPr="00F9694E">
        <w:rPr>
          <w:b/>
          <w:bCs/>
        </w:rPr>
        <w:t>C</w:t>
      </w:r>
      <w:r w:rsidRPr="00F9694E">
        <w:rPr>
          <w:b/>
          <w:bCs/>
          <w:spacing w:val="-5"/>
        </w:rPr>
        <w:t>o</w:t>
      </w:r>
      <w:r w:rsidRPr="00F9694E">
        <w:rPr>
          <w:b/>
          <w:bCs/>
          <w:spacing w:val="1"/>
        </w:rPr>
        <w:t>m</w:t>
      </w:r>
      <w:r w:rsidRPr="00F9694E">
        <w:rPr>
          <w:b/>
          <w:bCs/>
        </w:rPr>
        <w:t>p</w:t>
      </w:r>
      <w:r w:rsidRPr="00F9694E">
        <w:rPr>
          <w:b/>
          <w:bCs/>
          <w:spacing w:val="1"/>
        </w:rPr>
        <w:t>l</w:t>
      </w:r>
      <w:r w:rsidRPr="00F9694E">
        <w:rPr>
          <w:b/>
          <w:bCs/>
        </w:rPr>
        <w:t xml:space="preserve">y </w:t>
      </w:r>
      <w:r w:rsidRPr="00F9694E">
        <w:rPr>
          <w:b/>
          <w:bCs/>
          <w:spacing w:val="-7"/>
        </w:rPr>
        <w:t>w</w:t>
      </w:r>
      <w:r w:rsidRPr="00F9694E">
        <w:rPr>
          <w:b/>
          <w:bCs/>
          <w:spacing w:val="1"/>
        </w:rPr>
        <w:t>it</w:t>
      </w:r>
      <w:r w:rsidRPr="00F9694E">
        <w:rPr>
          <w:b/>
          <w:bCs/>
        </w:rPr>
        <w:t>h</w:t>
      </w:r>
      <w:r w:rsidRPr="00F9694E">
        <w:rPr>
          <w:b/>
          <w:bCs/>
          <w:spacing w:val="5"/>
        </w:rPr>
        <w:t xml:space="preserve"> </w:t>
      </w:r>
      <w:r w:rsidRPr="00F9694E">
        <w:rPr>
          <w:b/>
          <w:bCs/>
          <w:spacing w:val="4"/>
        </w:rPr>
        <w:t>r</w:t>
      </w:r>
      <w:r w:rsidRPr="00F9694E">
        <w:rPr>
          <w:b/>
          <w:bCs/>
          <w:spacing w:val="-4"/>
        </w:rPr>
        <w:t>e</w:t>
      </w:r>
      <w:r w:rsidRPr="00F9694E">
        <w:rPr>
          <w:b/>
          <w:bCs/>
        </w:rPr>
        <w:t>qu</w:t>
      </w:r>
      <w:r w:rsidRPr="00F9694E">
        <w:rPr>
          <w:b/>
          <w:bCs/>
          <w:spacing w:val="-4"/>
        </w:rPr>
        <w:t>i</w:t>
      </w:r>
      <w:r w:rsidRPr="00F9694E">
        <w:rPr>
          <w:b/>
          <w:bCs/>
          <w:spacing w:val="4"/>
        </w:rPr>
        <w:t>r</w:t>
      </w:r>
      <w:r w:rsidRPr="00F9694E">
        <w:rPr>
          <w:b/>
          <w:bCs/>
          <w:spacing w:val="-8"/>
        </w:rPr>
        <w:t>e</w:t>
      </w:r>
      <w:r w:rsidRPr="00F9694E">
        <w:rPr>
          <w:b/>
          <w:bCs/>
          <w:spacing w:val="1"/>
        </w:rPr>
        <w:t>m</w:t>
      </w:r>
      <w:r w:rsidRPr="00F9694E">
        <w:rPr>
          <w:b/>
          <w:bCs/>
          <w:spacing w:val="-4"/>
        </w:rPr>
        <w:t>e</w:t>
      </w:r>
      <w:r w:rsidRPr="00F9694E">
        <w:rPr>
          <w:b/>
          <w:bCs/>
        </w:rPr>
        <w:t>n</w:t>
      </w:r>
      <w:r w:rsidRPr="00F9694E">
        <w:rPr>
          <w:b/>
          <w:bCs/>
          <w:spacing w:val="1"/>
        </w:rPr>
        <w:t>t</w:t>
      </w:r>
      <w:r w:rsidRPr="00F9694E">
        <w:rPr>
          <w:b/>
          <w:bCs/>
        </w:rPr>
        <w:t>s</w:t>
      </w:r>
      <w:r w:rsidRPr="00F9694E">
        <w:rPr>
          <w:b/>
          <w:bCs/>
          <w:spacing w:val="4"/>
        </w:rPr>
        <w:t xml:space="preserve"> </w:t>
      </w:r>
      <w:r w:rsidRPr="00F9694E">
        <w:rPr>
          <w:b/>
          <w:bCs/>
          <w:spacing w:val="-4"/>
        </w:rPr>
        <w:t>i</w:t>
      </w:r>
      <w:r w:rsidRPr="00F9694E">
        <w:rPr>
          <w:b/>
          <w:bCs/>
        </w:rPr>
        <w:t>n</w:t>
      </w:r>
      <w:r w:rsidRPr="00F9694E">
        <w:rPr>
          <w:b/>
          <w:bCs/>
          <w:spacing w:val="10"/>
        </w:rPr>
        <w:t xml:space="preserve"> </w:t>
      </w:r>
      <w:r w:rsidRPr="00F9694E">
        <w:rPr>
          <w:b/>
          <w:bCs/>
          <w:spacing w:val="-2"/>
        </w:rPr>
        <w:t>D</w:t>
      </w:r>
      <w:r w:rsidRPr="00F9694E">
        <w:rPr>
          <w:b/>
          <w:bCs/>
          <w:spacing w:val="1"/>
        </w:rPr>
        <w:t>i</w:t>
      </w:r>
      <w:r w:rsidRPr="00F9694E">
        <w:rPr>
          <w:b/>
          <w:bCs/>
          <w:spacing w:val="-5"/>
        </w:rPr>
        <w:t>v</w:t>
      </w:r>
      <w:r w:rsidRPr="00F9694E">
        <w:rPr>
          <w:b/>
          <w:bCs/>
          <w:spacing w:val="1"/>
        </w:rPr>
        <w:t>i</w:t>
      </w:r>
      <w:r w:rsidRPr="00F9694E">
        <w:rPr>
          <w:b/>
          <w:bCs/>
          <w:spacing w:val="-2"/>
        </w:rPr>
        <w:t>s</w:t>
      </w:r>
      <w:r w:rsidRPr="00F9694E">
        <w:rPr>
          <w:b/>
          <w:bCs/>
          <w:spacing w:val="1"/>
        </w:rPr>
        <w:t>i</w:t>
      </w:r>
      <w:r w:rsidRPr="00F9694E">
        <w:rPr>
          <w:b/>
          <w:bCs/>
          <w:spacing w:val="-5"/>
        </w:rPr>
        <w:t>o</w:t>
      </w:r>
      <w:r w:rsidRPr="00F9694E">
        <w:rPr>
          <w:b/>
          <w:bCs/>
        </w:rPr>
        <w:t>n</w:t>
      </w:r>
      <w:r w:rsidRPr="00F9694E">
        <w:rPr>
          <w:b/>
          <w:bCs/>
          <w:spacing w:val="5"/>
        </w:rPr>
        <w:t xml:space="preserve"> </w:t>
      </w:r>
      <w:r w:rsidRPr="00F9694E">
        <w:rPr>
          <w:b/>
          <w:bCs/>
        </w:rPr>
        <w:t>15</w:t>
      </w:r>
      <w:r w:rsidRPr="00F9694E">
        <w:rPr>
          <w:b/>
          <w:bCs/>
          <w:spacing w:val="5"/>
        </w:rPr>
        <w:t xml:space="preserve"> </w:t>
      </w:r>
      <w:r w:rsidRPr="00F9694E">
        <w:rPr>
          <w:b/>
          <w:bCs/>
          <w:spacing w:val="-2"/>
        </w:rPr>
        <w:t>S</w:t>
      </w:r>
      <w:r w:rsidRPr="00F9694E">
        <w:rPr>
          <w:b/>
          <w:bCs/>
          <w:spacing w:val="-4"/>
        </w:rPr>
        <w:t>ec</w:t>
      </w:r>
      <w:r w:rsidRPr="00F9694E">
        <w:rPr>
          <w:b/>
          <w:bCs/>
          <w:spacing w:val="1"/>
        </w:rPr>
        <w:t>ti</w:t>
      </w:r>
      <w:r w:rsidRPr="00F9694E">
        <w:rPr>
          <w:b/>
          <w:bCs/>
          <w:spacing w:val="-5"/>
        </w:rPr>
        <w:t>o</w:t>
      </w:r>
      <w:r w:rsidRPr="00F9694E">
        <w:rPr>
          <w:b/>
          <w:bCs/>
        </w:rPr>
        <w:t>n</w:t>
      </w:r>
      <w:r w:rsidRPr="00F9694E">
        <w:rPr>
          <w:b/>
          <w:bCs/>
          <w:spacing w:val="10"/>
        </w:rPr>
        <w:t xml:space="preserve"> </w:t>
      </w:r>
      <w:r w:rsidRPr="00F9694E">
        <w:rPr>
          <w:b/>
          <w:bCs/>
          <w:spacing w:val="-1"/>
        </w:rPr>
        <w:t>"</w:t>
      </w:r>
      <w:r w:rsidRPr="00F9694E">
        <w:rPr>
          <w:b/>
          <w:bCs/>
          <w:spacing w:val="-2"/>
        </w:rPr>
        <w:t>M</w:t>
      </w:r>
      <w:r w:rsidRPr="00F9694E">
        <w:rPr>
          <w:b/>
          <w:bCs/>
          <w:spacing w:val="-5"/>
        </w:rPr>
        <w:t>o</w:t>
      </w:r>
      <w:r w:rsidRPr="00F9694E">
        <w:rPr>
          <w:b/>
          <w:bCs/>
          <w:spacing w:val="1"/>
        </w:rPr>
        <w:t>t</w:t>
      </w:r>
      <w:r w:rsidRPr="00F9694E">
        <w:rPr>
          <w:b/>
          <w:bCs/>
          <w:spacing w:val="-5"/>
        </w:rPr>
        <w:t>o</w:t>
      </w:r>
      <w:r w:rsidRPr="00F9694E">
        <w:rPr>
          <w:b/>
          <w:bCs/>
          <w:spacing w:val="4"/>
        </w:rPr>
        <w:t>r</w:t>
      </w:r>
      <w:r w:rsidRPr="00F9694E">
        <w:rPr>
          <w:b/>
          <w:bCs/>
          <w:spacing w:val="-2"/>
        </w:rPr>
        <w:t>s</w:t>
      </w:r>
      <w:r w:rsidRPr="00F9694E">
        <w:rPr>
          <w:b/>
          <w:bCs/>
        </w:rPr>
        <w:t>.</w:t>
      </w:r>
      <w:r w:rsidRPr="00F9694E">
        <w:rPr>
          <w:b/>
          <w:bCs/>
          <w:spacing w:val="13"/>
        </w:rPr>
        <w:t xml:space="preserve"> </w:t>
      </w:r>
      <w:r w:rsidRPr="00F9694E">
        <w:rPr>
          <w:b/>
          <w:bCs/>
          <w:spacing w:val="-2"/>
        </w:rPr>
        <w:t>S</w:t>
      </w:r>
      <w:r w:rsidRPr="00F9694E">
        <w:rPr>
          <w:b/>
          <w:bCs/>
          <w:spacing w:val="-5"/>
        </w:rPr>
        <w:t>o</w:t>
      </w:r>
      <w:r w:rsidRPr="00F9694E">
        <w:rPr>
          <w:b/>
          <w:bCs/>
          <w:spacing w:val="1"/>
        </w:rPr>
        <w:t>li</w:t>
      </w:r>
      <w:r w:rsidRPr="00F9694E">
        <w:rPr>
          <w:b/>
          <w:bCs/>
        </w:rPr>
        <w:t>d</w:t>
      </w:r>
      <w:r w:rsidRPr="00F9694E">
        <w:rPr>
          <w:b/>
          <w:bCs/>
          <w:spacing w:val="5"/>
        </w:rPr>
        <w:t xml:space="preserve"> </w:t>
      </w:r>
      <w:r w:rsidRPr="00F9694E">
        <w:rPr>
          <w:b/>
          <w:bCs/>
          <w:spacing w:val="-7"/>
        </w:rPr>
        <w:t>s</w:t>
      </w:r>
      <w:r w:rsidRPr="00F9694E">
        <w:rPr>
          <w:b/>
          <w:bCs/>
        </w:rPr>
        <w:t>h</w:t>
      </w:r>
      <w:r w:rsidRPr="00F9694E">
        <w:rPr>
          <w:b/>
          <w:bCs/>
          <w:spacing w:val="1"/>
        </w:rPr>
        <w:t>a</w:t>
      </w:r>
      <w:r w:rsidRPr="00F9694E">
        <w:rPr>
          <w:b/>
          <w:bCs/>
          <w:spacing w:val="-5"/>
        </w:rPr>
        <w:t>f</w:t>
      </w:r>
      <w:r w:rsidRPr="00F9694E">
        <w:rPr>
          <w:b/>
          <w:bCs/>
        </w:rPr>
        <w:t xml:space="preserve">t </w:t>
      </w:r>
      <w:r w:rsidRPr="00F9694E">
        <w:rPr>
          <w:b/>
          <w:bCs/>
          <w:spacing w:val="7"/>
        </w:rPr>
        <w:t xml:space="preserve"> </w:t>
      </w:r>
      <w:r w:rsidRPr="00F9694E">
        <w:rPr>
          <w:b/>
          <w:bCs/>
          <w:spacing w:val="1"/>
        </w:rPr>
        <w:t>m</w:t>
      </w:r>
      <w:r w:rsidRPr="00F9694E">
        <w:rPr>
          <w:b/>
          <w:bCs/>
          <w:spacing w:val="-5"/>
        </w:rPr>
        <w:t>o</w:t>
      </w:r>
      <w:r w:rsidRPr="00F9694E">
        <w:rPr>
          <w:b/>
          <w:bCs/>
          <w:spacing w:val="1"/>
        </w:rPr>
        <w:t>t</w:t>
      </w:r>
      <w:r w:rsidRPr="00F9694E">
        <w:rPr>
          <w:b/>
          <w:bCs/>
          <w:spacing w:val="-5"/>
        </w:rPr>
        <w:t>o</w:t>
      </w:r>
      <w:r w:rsidRPr="00F9694E">
        <w:rPr>
          <w:b/>
          <w:bCs/>
          <w:spacing w:val="4"/>
        </w:rPr>
        <w:t>r</w:t>
      </w:r>
      <w:r w:rsidRPr="00F9694E">
        <w:rPr>
          <w:b/>
          <w:bCs/>
        </w:rPr>
        <w:t xml:space="preserve">s </w:t>
      </w:r>
      <w:r w:rsidRPr="00F9694E">
        <w:rPr>
          <w:b/>
          <w:bCs/>
          <w:spacing w:val="-5"/>
        </w:rPr>
        <w:t>b</w:t>
      </w:r>
      <w:r w:rsidRPr="00F9694E">
        <w:rPr>
          <w:b/>
          <w:bCs/>
          <w:spacing w:val="1"/>
        </w:rPr>
        <w:t>al</w:t>
      </w:r>
      <w:r w:rsidRPr="00F9694E">
        <w:rPr>
          <w:b/>
          <w:bCs/>
          <w:spacing w:val="-4"/>
        </w:rPr>
        <w:t>a</w:t>
      </w:r>
      <w:r w:rsidRPr="00F9694E">
        <w:rPr>
          <w:b/>
          <w:bCs/>
          <w:spacing w:val="4"/>
        </w:rPr>
        <w:t>n</w:t>
      </w:r>
      <w:r w:rsidRPr="00F9694E">
        <w:rPr>
          <w:b/>
          <w:bCs/>
          <w:spacing w:val="-4"/>
        </w:rPr>
        <w:t>ce</w:t>
      </w:r>
      <w:r w:rsidRPr="00F9694E">
        <w:rPr>
          <w:b/>
          <w:bCs/>
        </w:rPr>
        <w:t>d</w:t>
      </w:r>
      <w:r w:rsidRPr="00F9694E">
        <w:rPr>
          <w:b/>
          <w:bCs/>
          <w:spacing w:val="21"/>
        </w:rPr>
        <w:t xml:space="preserve"> </w:t>
      </w:r>
      <w:r w:rsidRPr="00F9694E">
        <w:rPr>
          <w:b/>
          <w:bCs/>
          <w:spacing w:val="1"/>
        </w:rPr>
        <w:t>t</w:t>
      </w:r>
      <w:r w:rsidRPr="00F9694E">
        <w:rPr>
          <w:b/>
          <w:bCs/>
        </w:rPr>
        <w:t>o</w:t>
      </w:r>
      <w:r w:rsidRPr="00F9694E">
        <w:rPr>
          <w:b/>
          <w:bCs/>
          <w:spacing w:val="17"/>
        </w:rPr>
        <w:t xml:space="preserve"> </w:t>
      </w:r>
      <w:r w:rsidRPr="00F9694E">
        <w:rPr>
          <w:b/>
          <w:bCs/>
          <w:spacing w:val="2"/>
        </w:rPr>
        <w:t>.</w:t>
      </w:r>
      <w:r w:rsidRPr="00F9694E">
        <w:rPr>
          <w:b/>
          <w:bCs/>
        </w:rPr>
        <w:t>22</w:t>
      </w:r>
      <w:r w:rsidRPr="00F9694E">
        <w:rPr>
          <w:b/>
          <w:bCs/>
          <w:spacing w:val="21"/>
        </w:rPr>
        <w:t xml:space="preserve"> </w:t>
      </w:r>
      <w:r w:rsidRPr="00F9694E">
        <w:rPr>
          <w:b/>
          <w:bCs/>
          <w:spacing w:val="-4"/>
        </w:rPr>
        <w:t>m</w:t>
      </w:r>
      <w:r w:rsidRPr="00F9694E">
        <w:rPr>
          <w:b/>
          <w:bCs/>
        </w:rPr>
        <w:t>m</w:t>
      </w:r>
      <w:r w:rsidRPr="00F9694E">
        <w:rPr>
          <w:b/>
          <w:bCs/>
          <w:spacing w:val="23"/>
        </w:rPr>
        <w:t xml:space="preserve"> </w:t>
      </w:r>
      <w:r w:rsidRPr="00F9694E">
        <w:rPr>
          <w:b/>
          <w:bCs/>
        </w:rPr>
        <w:t>(</w:t>
      </w:r>
      <w:r w:rsidRPr="00F9694E">
        <w:rPr>
          <w:b/>
          <w:bCs/>
          <w:spacing w:val="-5"/>
        </w:rPr>
        <w:t>0</w:t>
      </w:r>
      <w:r w:rsidRPr="00F9694E">
        <w:rPr>
          <w:b/>
          <w:bCs/>
          <w:spacing w:val="2"/>
        </w:rPr>
        <w:t>.</w:t>
      </w:r>
      <w:r w:rsidRPr="00F9694E">
        <w:rPr>
          <w:b/>
          <w:bCs/>
        </w:rPr>
        <w:t>00</w:t>
      </w:r>
      <w:r w:rsidRPr="00F9694E">
        <w:rPr>
          <w:b/>
          <w:bCs/>
          <w:spacing w:val="-5"/>
        </w:rPr>
        <w:t>8</w:t>
      </w:r>
      <w:r w:rsidRPr="00F9694E">
        <w:rPr>
          <w:b/>
          <w:bCs/>
        </w:rPr>
        <w:t>5-</w:t>
      </w:r>
      <w:r w:rsidRPr="00F9694E">
        <w:rPr>
          <w:b/>
          <w:bCs/>
          <w:spacing w:val="-4"/>
        </w:rPr>
        <w:t>i</w:t>
      </w:r>
      <w:r w:rsidRPr="00F9694E">
        <w:rPr>
          <w:b/>
          <w:bCs/>
          <w:spacing w:val="4"/>
        </w:rPr>
        <w:t>n</w:t>
      </w:r>
      <w:r w:rsidRPr="00F9694E">
        <w:rPr>
          <w:b/>
          <w:bCs/>
          <w:spacing w:val="-8"/>
        </w:rPr>
        <w:t>c</w:t>
      </w:r>
      <w:r w:rsidRPr="00F9694E">
        <w:rPr>
          <w:b/>
          <w:bCs/>
          <w:spacing w:val="4"/>
        </w:rPr>
        <w:t>h</w:t>
      </w:r>
      <w:r w:rsidRPr="00F9694E">
        <w:rPr>
          <w:b/>
          <w:bCs/>
        </w:rPr>
        <w:t>)</w:t>
      </w:r>
      <w:r w:rsidRPr="00F9694E">
        <w:rPr>
          <w:b/>
          <w:bCs/>
          <w:spacing w:val="21"/>
        </w:rPr>
        <w:t xml:space="preserve"> </w:t>
      </w:r>
      <w:r w:rsidRPr="00F9694E">
        <w:rPr>
          <w:b/>
          <w:bCs/>
          <w:spacing w:val="-5"/>
        </w:rPr>
        <w:t>v</w:t>
      </w:r>
      <w:r w:rsidRPr="00F9694E">
        <w:rPr>
          <w:b/>
          <w:bCs/>
          <w:spacing w:val="1"/>
        </w:rPr>
        <w:t>i</w:t>
      </w:r>
      <w:r w:rsidRPr="00F9694E">
        <w:rPr>
          <w:b/>
          <w:bCs/>
          <w:spacing w:val="-5"/>
        </w:rPr>
        <w:t>b</w:t>
      </w:r>
      <w:r w:rsidRPr="00F9694E">
        <w:rPr>
          <w:b/>
          <w:bCs/>
        </w:rPr>
        <w:t>r</w:t>
      </w:r>
      <w:r w:rsidRPr="00F9694E">
        <w:rPr>
          <w:b/>
          <w:bCs/>
          <w:spacing w:val="1"/>
        </w:rPr>
        <w:t>ati</w:t>
      </w:r>
      <w:r w:rsidRPr="00F9694E">
        <w:rPr>
          <w:b/>
          <w:bCs/>
          <w:spacing w:val="-10"/>
        </w:rPr>
        <w:t>o</w:t>
      </w:r>
      <w:r w:rsidRPr="00F9694E">
        <w:rPr>
          <w:b/>
          <w:bCs/>
        </w:rPr>
        <w:t>n</w:t>
      </w:r>
      <w:r w:rsidRPr="00F9694E">
        <w:rPr>
          <w:b/>
          <w:bCs/>
          <w:spacing w:val="26"/>
        </w:rPr>
        <w:t xml:space="preserve"> </w:t>
      </w:r>
      <w:r w:rsidRPr="00F9694E">
        <w:rPr>
          <w:b/>
          <w:bCs/>
          <w:spacing w:val="-4"/>
        </w:rPr>
        <w:t>a</w:t>
      </w:r>
      <w:r w:rsidRPr="00F9694E">
        <w:rPr>
          <w:b/>
          <w:bCs/>
          <w:spacing w:val="1"/>
        </w:rPr>
        <w:t>m</w:t>
      </w:r>
      <w:r w:rsidRPr="00F9694E">
        <w:rPr>
          <w:b/>
          <w:bCs/>
          <w:spacing w:val="-5"/>
        </w:rPr>
        <w:t>p</w:t>
      </w:r>
      <w:r w:rsidRPr="00F9694E">
        <w:rPr>
          <w:b/>
          <w:bCs/>
          <w:spacing w:val="1"/>
        </w:rPr>
        <w:t>li</w:t>
      </w:r>
      <w:r w:rsidRPr="00F9694E">
        <w:rPr>
          <w:b/>
          <w:bCs/>
          <w:spacing w:val="-4"/>
        </w:rPr>
        <w:t>t</w:t>
      </w:r>
      <w:r w:rsidRPr="00F9694E">
        <w:rPr>
          <w:b/>
          <w:bCs/>
        </w:rPr>
        <w:t>ude</w:t>
      </w:r>
      <w:r w:rsidRPr="00F9694E">
        <w:rPr>
          <w:b/>
          <w:bCs/>
          <w:spacing w:val="18"/>
        </w:rPr>
        <w:t xml:space="preserve"> </w:t>
      </w:r>
      <w:r w:rsidRPr="00F9694E">
        <w:rPr>
          <w:b/>
          <w:bCs/>
          <w:spacing w:val="-2"/>
        </w:rPr>
        <w:t>s</w:t>
      </w:r>
      <w:r w:rsidRPr="00F9694E">
        <w:rPr>
          <w:b/>
          <w:bCs/>
        </w:rPr>
        <w:t>h</w:t>
      </w:r>
      <w:r w:rsidRPr="00F9694E">
        <w:rPr>
          <w:b/>
          <w:bCs/>
          <w:spacing w:val="1"/>
        </w:rPr>
        <w:t>a</w:t>
      </w:r>
      <w:r w:rsidRPr="00F9694E">
        <w:rPr>
          <w:b/>
          <w:bCs/>
          <w:spacing w:val="-4"/>
        </w:rPr>
        <w:t>l</w:t>
      </w:r>
      <w:r w:rsidRPr="00F9694E">
        <w:rPr>
          <w:b/>
          <w:bCs/>
        </w:rPr>
        <w:t>l</w:t>
      </w:r>
      <w:r w:rsidRPr="00F9694E">
        <w:rPr>
          <w:b/>
          <w:bCs/>
          <w:spacing w:val="23"/>
        </w:rPr>
        <w:t xml:space="preserve"> </w:t>
      </w:r>
      <w:r w:rsidRPr="00F9694E">
        <w:rPr>
          <w:b/>
          <w:bCs/>
          <w:spacing w:val="-5"/>
        </w:rPr>
        <w:t>b</w:t>
      </w:r>
      <w:r w:rsidRPr="00F9694E">
        <w:rPr>
          <w:b/>
          <w:bCs/>
        </w:rPr>
        <w:t>e</w:t>
      </w:r>
      <w:r w:rsidRPr="00F9694E">
        <w:rPr>
          <w:b/>
          <w:bCs/>
          <w:spacing w:val="23"/>
        </w:rPr>
        <w:t xml:space="preserve"> </w:t>
      </w:r>
      <w:r w:rsidRPr="00F9694E">
        <w:rPr>
          <w:b/>
          <w:bCs/>
          <w:spacing w:val="-5"/>
        </w:rPr>
        <w:t>o</w:t>
      </w:r>
      <w:r w:rsidRPr="00F9694E">
        <w:rPr>
          <w:b/>
          <w:bCs/>
        </w:rPr>
        <w:t>p</w:t>
      </w:r>
      <w:r w:rsidRPr="00F9694E">
        <w:rPr>
          <w:b/>
          <w:bCs/>
          <w:spacing w:val="-4"/>
        </w:rPr>
        <w:t>e</w:t>
      </w:r>
      <w:r w:rsidRPr="00F9694E">
        <w:rPr>
          <w:b/>
          <w:bCs/>
          <w:spacing w:val="4"/>
        </w:rPr>
        <w:t>r</w:t>
      </w:r>
      <w:r w:rsidRPr="00F9694E">
        <w:rPr>
          <w:b/>
          <w:bCs/>
          <w:spacing w:val="1"/>
        </w:rPr>
        <w:t>at</w:t>
      </w:r>
      <w:r w:rsidRPr="00F9694E">
        <w:rPr>
          <w:b/>
          <w:bCs/>
          <w:spacing w:val="-4"/>
        </w:rPr>
        <w:t>e</w:t>
      </w:r>
      <w:r w:rsidRPr="00F9694E">
        <w:rPr>
          <w:b/>
          <w:bCs/>
        </w:rPr>
        <w:t>d</w:t>
      </w:r>
      <w:r w:rsidRPr="00F9694E">
        <w:rPr>
          <w:b/>
          <w:bCs/>
          <w:spacing w:val="21"/>
        </w:rPr>
        <w:t xml:space="preserve"> </w:t>
      </w:r>
      <w:r w:rsidRPr="00F9694E">
        <w:rPr>
          <w:b/>
          <w:bCs/>
          <w:spacing w:val="-4"/>
        </w:rPr>
        <w:t>a</w:t>
      </w:r>
      <w:r w:rsidRPr="00F9694E">
        <w:rPr>
          <w:b/>
          <w:bCs/>
        </w:rPr>
        <w:t>t</w:t>
      </w:r>
      <w:r w:rsidRPr="00F9694E">
        <w:rPr>
          <w:b/>
          <w:bCs/>
          <w:spacing w:val="18"/>
        </w:rPr>
        <w:t xml:space="preserve"> </w:t>
      </w:r>
      <w:r w:rsidRPr="00F9694E">
        <w:rPr>
          <w:b/>
          <w:bCs/>
          <w:spacing w:val="-4"/>
        </w:rPr>
        <w:t>a</w:t>
      </w:r>
      <w:r w:rsidRPr="00F9694E">
        <w:rPr>
          <w:b/>
          <w:bCs/>
          <w:spacing w:val="4"/>
        </w:rPr>
        <w:t>n</w:t>
      </w:r>
      <w:r w:rsidRPr="00F9694E">
        <w:rPr>
          <w:b/>
          <w:bCs/>
        </w:rPr>
        <w:t>y</w:t>
      </w:r>
      <w:r w:rsidRPr="00F9694E">
        <w:rPr>
          <w:b/>
          <w:bCs/>
          <w:spacing w:val="12"/>
        </w:rPr>
        <w:t xml:space="preserve"> </w:t>
      </w:r>
      <w:r w:rsidRPr="00F9694E">
        <w:rPr>
          <w:b/>
          <w:bCs/>
          <w:spacing w:val="4"/>
        </w:rPr>
        <w:t>p</w:t>
      </w:r>
      <w:r w:rsidRPr="00F9694E">
        <w:rPr>
          <w:b/>
          <w:bCs/>
          <w:spacing w:val="-5"/>
        </w:rPr>
        <w:t>o</w:t>
      </w:r>
      <w:r w:rsidRPr="00F9694E">
        <w:rPr>
          <w:b/>
          <w:bCs/>
          <w:spacing w:val="1"/>
        </w:rPr>
        <w:t>i</w:t>
      </w:r>
      <w:r w:rsidRPr="00F9694E">
        <w:rPr>
          <w:b/>
          <w:bCs/>
          <w:spacing w:val="4"/>
        </w:rPr>
        <w:t>n</w:t>
      </w:r>
      <w:r w:rsidRPr="00F9694E">
        <w:rPr>
          <w:b/>
          <w:bCs/>
        </w:rPr>
        <w:t>t</w:t>
      </w:r>
      <w:r w:rsidRPr="00F9694E">
        <w:rPr>
          <w:b/>
          <w:bCs/>
          <w:spacing w:val="23"/>
        </w:rPr>
        <w:t xml:space="preserve"> </w:t>
      </w:r>
      <w:r w:rsidRPr="00F9694E">
        <w:rPr>
          <w:b/>
          <w:bCs/>
          <w:spacing w:val="-10"/>
        </w:rPr>
        <w:t>o</w:t>
      </w:r>
      <w:r w:rsidRPr="00F9694E">
        <w:rPr>
          <w:b/>
          <w:bCs/>
        </w:rPr>
        <w:t>n</w:t>
      </w:r>
      <w:r w:rsidRPr="00F9694E">
        <w:rPr>
          <w:b/>
          <w:bCs/>
          <w:spacing w:val="26"/>
        </w:rPr>
        <w:t xml:space="preserve"> </w:t>
      </w:r>
      <w:r w:rsidRPr="00F9694E">
        <w:rPr>
          <w:b/>
          <w:bCs/>
          <w:spacing w:val="-4"/>
        </w:rPr>
        <w:t>t</w:t>
      </w:r>
      <w:r w:rsidRPr="00F9694E">
        <w:rPr>
          <w:b/>
          <w:bCs/>
          <w:spacing w:val="4"/>
        </w:rPr>
        <w:t>h</w:t>
      </w:r>
      <w:r w:rsidRPr="00F9694E">
        <w:rPr>
          <w:b/>
          <w:bCs/>
        </w:rPr>
        <w:t>e pu</w:t>
      </w:r>
      <w:r w:rsidRPr="00F9694E">
        <w:rPr>
          <w:b/>
          <w:bCs/>
          <w:spacing w:val="1"/>
        </w:rPr>
        <w:t>m</w:t>
      </w:r>
      <w:r w:rsidRPr="00F9694E">
        <w:rPr>
          <w:b/>
          <w:bCs/>
        </w:rPr>
        <w:t>p</w:t>
      </w:r>
      <w:r w:rsidRPr="00F9694E">
        <w:rPr>
          <w:b/>
          <w:bCs/>
          <w:spacing w:val="-7"/>
        </w:rPr>
        <w:t xml:space="preserve"> </w:t>
      </w:r>
      <w:r w:rsidRPr="00F9694E">
        <w:rPr>
          <w:b/>
          <w:bCs/>
          <w:spacing w:val="4"/>
        </w:rPr>
        <w:t>h</w:t>
      </w:r>
      <w:r w:rsidRPr="00F9694E">
        <w:rPr>
          <w:b/>
          <w:bCs/>
          <w:spacing w:val="-4"/>
        </w:rPr>
        <w:t>e</w:t>
      </w:r>
      <w:r w:rsidRPr="00F9694E">
        <w:rPr>
          <w:b/>
          <w:bCs/>
          <w:spacing w:val="1"/>
        </w:rPr>
        <w:t>a</w:t>
      </w:r>
      <w:r w:rsidRPr="00F9694E">
        <w:rPr>
          <w:b/>
          <w:bCs/>
        </w:rPr>
        <w:t>d</w:t>
      </w:r>
      <w:r w:rsidRPr="00F9694E">
        <w:rPr>
          <w:b/>
          <w:bCs/>
          <w:spacing w:val="-2"/>
        </w:rPr>
        <w:t xml:space="preserve"> </w:t>
      </w:r>
      <w:r w:rsidRPr="00F9694E">
        <w:rPr>
          <w:b/>
          <w:bCs/>
          <w:spacing w:val="-4"/>
        </w:rPr>
        <w:t>c</w:t>
      </w:r>
      <w:r w:rsidRPr="00F9694E">
        <w:rPr>
          <w:b/>
          <w:bCs/>
        </w:rPr>
        <w:t>u</w:t>
      </w:r>
      <w:r w:rsidRPr="00F9694E">
        <w:rPr>
          <w:b/>
          <w:bCs/>
          <w:spacing w:val="4"/>
        </w:rPr>
        <w:t>r</w:t>
      </w:r>
      <w:r w:rsidRPr="00F9694E">
        <w:rPr>
          <w:b/>
          <w:bCs/>
          <w:spacing w:val="-5"/>
        </w:rPr>
        <w:t>v</w:t>
      </w:r>
      <w:r w:rsidRPr="00F9694E">
        <w:rPr>
          <w:b/>
          <w:bCs/>
        </w:rPr>
        <w:t>e</w:t>
      </w:r>
      <w:r w:rsidRPr="00F9694E">
        <w:rPr>
          <w:b/>
          <w:bCs/>
          <w:spacing w:val="-1"/>
        </w:rPr>
        <w:t xml:space="preserve"> </w:t>
      </w:r>
      <w:r w:rsidRPr="00F9694E">
        <w:rPr>
          <w:b/>
          <w:bCs/>
          <w:spacing w:val="-7"/>
        </w:rPr>
        <w:t>w</w:t>
      </w:r>
      <w:r w:rsidRPr="00F9694E">
        <w:rPr>
          <w:b/>
          <w:bCs/>
          <w:spacing w:val="1"/>
        </w:rPr>
        <w:t>i</w:t>
      </w:r>
      <w:r w:rsidRPr="00F9694E">
        <w:rPr>
          <w:b/>
          <w:bCs/>
          <w:spacing w:val="-4"/>
        </w:rPr>
        <w:t>t</w:t>
      </w:r>
      <w:r w:rsidRPr="00F9694E">
        <w:rPr>
          <w:b/>
          <w:bCs/>
          <w:spacing w:val="4"/>
        </w:rPr>
        <w:t>h</w:t>
      </w:r>
      <w:r w:rsidRPr="00F9694E">
        <w:rPr>
          <w:b/>
          <w:bCs/>
          <w:spacing w:val="-5"/>
        </w:rPr>
        <w:t>o</w:t>
      </w:r>
      <w:r w:rsidRPr="00F9694E">
        <w:rPr>
          <w:b/>
          <w:bCs/>
        </w:rPr>
        <w:t>ut</w:t>
      </w:r>
      <w:r w:rsidRPr="00F9694E">
        <w:rPr>
          <w:b/>
          <w:bCs/>
          <w:spacing w:val="4"/>
        </w:rPr>
        <w:t xml:space="preserve"> </w:t>
      </w:r>
      <w:r w:rsidRPr="00F9694E">
        <w:rPr>
          <w:b/>
          <w:bCs/>
          <w:spacing w:val="-5"/>
        </w:rPr>
        <w:t>ov</w:t>
      </w:r>
      <w:r w:rsidRPr="00F9694E">
        <w:rPr>
          <w:b/>
          <w:bCs/>
          <w:spacing w:val="-4"/>
        </w:rPr>
        <w:t>e</w:t>
      </w:r>
      <w:r w:rsidRPr="00F9694E">
        <w:rPr>
          <w:b/>
          <w:bCs/>
          <w:spacing w:val="4"/>
        </w:rPr>
        <w:t>r</w:t>
      </w:r>
      <w:r w:rsidRPr="00F9694E">
        <w:rPr>
          <w:b/>
          <w:bCs/>
          <w:spacing w:val="1"/>
        </w:rPr>
        <w:t>l</w:t>
      </w:r>
      <w:r w:rsidRPr="00F9694E">
        <w:rPr>
          <w:b/>
          <w:bCs/>
          <w:spacing w:val="-5"/>
        </w:rPr>
        <w:t>o</w:t>
      </w:r>
      <w:r w:rsidRPr="00F9694E">
        <w:rPr>
          <w:b/>
          <w:bCs/>
          <w:spacing w:val="1"/>
        </w:rPr>
        <w:t>a</w:t>
      </w:r>
      <w:r w:rsidRPr="00F9694E">
        <w:rPr>
          <w:b/>
          <w:bCs/>
        </w:rPr>
        <w:t>d</w:t>
      </w:r>
      <w:r w:rsidRPr="00F9694E">
        <w:rPr>
          <w:b/>
          <w:bCs/>
          <w:spacing w:val="-4"/>
        </w:rPr>
        <w:t>i</w:t>
      </w:r>
      <w:r w:rsidRPr="00F9694E">
        <w:rPr>
          <w:b/>
          <w:bCs/>
          <w:spacing w:val="4"/>
        </w:rPr>
        <w:t>n</w:t>
      </w:r>
      <w:r w:rsidRPr="00F9694E">
        <w:rPr>
          <w:b/>
          <w:bCs/>
        </w:rPr>
        <w:t>g</w:t>
      </w:r>
      <w:r w:rsidRPr="00F9694E">
        <w:rPr>
          <w:b/>
          <w:bCs/>
          <w:spacing w:val="-2"/>
        </w:rPr>
        <w:t xml:space="preserve"> </w:t>
      </w:r>
      <w:r w:rsidRPr="00F9694E">
        <w:rPr>
          <w:b/>
          <w:bCs/>
          <w:spacing w:val="-4"/>
        </w:rPr>
        <w:t>t</w:t>
      </w:r>
      <w:r w:rsidRPr="00F9694E">
        <w:rPr>
          <w:b/>
          <w:bCs/>
          <w:spacing w:val="4"/>
        </w:rPr>
        <w:t>h</w:t>
      </w:r>
      <w:r w:rsidRPr="00F9694E">
        <w:rPr>
          <w:b/>
          <w:bCs/>
        </w:rPr>
        <w:t>e</w:t>
      </w:r>
      <w:r w:rsidRPr="00F9694E">
        <w:rPr>
          <w:b/>
          <w:bCs/>
          <w:spacing w:val="-6"/>
        </w:rPr>
        <w:t xml:space="preserve"> </w:t>
      </w:r>
      <w:r w:rsidRPr="00F9694E">
        <w:rPr>
          <w:b/>
          <w:bCs/>
          <w:spacing w:val="1"/>
        </w:rPr>
        <w:t>m</w:t>
      </w:r>
      <w:r w:rsidRPr="00F9694E">
        <w:rPr>
          <w:b/>
          <w:bCs/>
          <w:spacing w:val="-5"/>
        </w:rPr>
        <w:t>o</w:t>
      </w:r>
      <w:r w:rsidRPr="00F9694E">
        <w:rPr>
          <w:b/>
          <w:bCs/>
          <w:spacing w:val="1"/>
        </w:rPr>
        <w:t>t</w:t>
      </w:r>
      <w:r w:rsidRPr="00F9694E">
        <w:rPr>
          <w:b/>
          <w:bCs/>
          <w:spacing w:val="-5"/>
        </w:rPr>
        <w:t>o</w:t>
      </w:r>
      <w:r w:rsidRPr="00F9694E">
        <w:rPr>
          <w:b/>
          <w:bCs/>
          <w:spacing w:val="4"/>
        </w:rPr>
        <w:t>r</w:t>
      </w:r>
      <w:r w:rsidRPr="00F9694E">
        <w:rPr>
          <w:b/>
          <w:bCs/>
        </w:rPr>
        <w:t>. C</w:t>
      </w:r>
      <w:r w:rsidRPr="00F9694E">
        <w:rPr>
          <w:b/>
          <w:bCs/>
          <w:spacing w:val="-5"/>
        </w:rPr>
        <w:t>o</w:t>
      </w:r>
      <w:r w:rsidRPr="00F9694E">
        <w:rPr>
          <w:b/>
          <w:bCs/>
          <w:spacing w:val="4"/>
        </w:rPr>
        <w:t>n</w:t>
      </w:r>
      <w:r w:rsidRPr="00F9694E">
        <w:rPr>
          <w:b/>
          <w:bCs/>
          <w:spacing w:val="-5"/>
        </w:rPr>
        <w:t>fo</w:t>
      </w:r>
      <w:r w:rsidRPr="00F9694E">
        <w:rPr>
          <w:b/>
          <w:bCs/>
        </w:rPr>
        <w:t>rm</w:t>
      </w:r>
      <w:r w:rsidRPr="00F9694E">
        <w:rPr>
          <w:b/>
          <w:bCs/>
          <w:spacing w:val="-1"/>
        </w:rPr>
        <w:t xml:space="preserve"> </w:t>
      </w:r>
      <w:r w:rsidRPr="00F9694E">
        <w:rPr>
          <w:b/>
          <w:bCs/>
          <w:spacing w:val="1"/>
        </w:rPr>
        <w:t>t</w:t>
      </w:r>
      <w:r w:rsidRPr="00F9694E">
        <w:rPr>
          <w:b/>
          <w:bCs/>
        </w:rPr>
        <w:t>o</w:t>
      </w:r>
      <w:r w:rsidRPr="00F9694E">
        <w:rPr>
          <w:b/>
          <w:bCs/>
          <w:spacing w:val="-2"/>
        </w:rPr>
        <w:t xml:space="preserve"> N</w:t>
      </w:r>
      <w:r w:rsidRPr="00F9694E">
        <w:rPr>
          <w:b/>
          <w:bCs/>
          <w:spacing w:val="1"/>
        </w:rPr>
        <w:t>E</w:t>
      </w:r>
      <w:r w:rsidRPr="00F9694E">
        <w:rPr>
          <w:b/>
          <w:bCs/>
          <w:spacing w:val="-2"/>
        </w:rPr>
        <w:t>M</w:t>
      </w:r>
      <w:r w:rsidRPr="00F9694E">
        <w:rPr>
          <w:b/>
          <w:bCs/>
        </w:rPr>
        <w:t>A</w:t>
      </w:r>
      <w:r w:rsidRPr="00F9694E">
        <w:rPr>
          <w:b/>
          <w:bCs/>
          <w:spacing w:val="-4"/>
        </w:rPr>
        <w:t xml:space="preserve"> </w:t>
      </w:r>
      <w:r w:rsidRPr="00F9694E">
        <w:rPr>
          <w:b/>
          <w:bCs/>
        </w:rPr>
        <w:lastRenderedPageBreak/>
        <w:t>250</w:t>
      </w:r>
      <w:r w:rsidRPr="00F9694E">
        <w:rPr>
          <w:b/>
          <w:bCs/>
          <w:spacing w:val="-5"/>
        </w:rPr>
        <w:t>-</w:t>
      </w:r>
      <w:r w:rsidRPr="00F9694E">
        <w:rPr>
          <w:b/>
          <w:bCs/>
          <w:spacing w:val="1"/>
        </w:rPr>
        <w:t>T</w:t>
      </w:r>
      <w:r w:rsidRPr="00F9694E">
        <w:rPr>
          <w:b/>
          <w:bCs/>
          <w:spacing w:val="-10"/>
        </w:rPr>
        <w:t>y</w:t>
      </w:r>
      <w:r w:rsidRPr="00F9694E">
        <w:rPr>
          <w:b/>
          <w:bCs/>
        </w:rPr>
        <w:t>pe</w:t>
      </w:r>
      <w:r w:rsidRPr="00F9694E">
        <w:rPr>
          <w:b/>
          <w:bCs/>
          <w:spacing w:val="-1"/>
        </w:rPr>
        <w:t xml:space="preserve"> </w:t>
      </w:r>
      <w:r w:rsidRPr="00F9694E">
        <w:rPr>
          <w:b/>
          <w:bCs/>
        </w:rPr>
        <w:t>2.</w:t>
      </w:r>
    </w:p>
    <w:p w14:paraId="7D80673D"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right="174" w:hanging="538"/>
        <w:jc w:val="both"/>
        <w:rPr>
          <w:b/>
          <w:bCs/>
        </w:rPr>
      </w:pPr>
      <w:bookmarkStart w:id="206" w:name="11._Pump_Barrel:__Schedule_40_steel_pipe"/>
      <w:bookmarkEnd w:id="206"/>
      <w:r w:rsidRPr="00F9694E">
        <w:rPr>
          <w:b/>
          <w:bCs/>
          <w:spacing w:val="-2"/>
        </w:rPr>
        <w:t>P</w:t>
      </w:r>
      <w:r w:rsidRPr="00F9694E">
        <w:rPr>
          <w:b/>
          <w:bCs/>
        </w:rPr>
        <w:t>u</w:t>
      </w:r>
      <w:r w:rsidRPr="00F9694E">
        <w:rPr>
          <w:b/>
          <w:bCs/>
          <w:spacing w:val="1"/>
        </w:rPr>
        <w:t>m</w:t>
      </w:r>
      <w:r w:rsidRPr="00F9694E">
        <w:rPr>
          <w:b/>
          <w:bCs/>
        </w:rPr>
        <w:t>p</w:t>
      </w:r>
      <w:r w:rsidRPr="00F9694E">
        <w:rPr>
          <w:b/>
          <w:bCs/>
          <w:spacing w:val="2"/>
        </w:rPr>
        <w:t xml:space="preserve"> </w:t>
      </w:r>
      <w:r w:rsidRPr="00F9694E">
        <w:rPr>
          <w:b/>
          <w:bCs/>
          <w:spacing w:val="-5"/>
        </w:rPr>
        <w:t>B</w:t>
      </w:r>
      <w:r w:rsidRPr="00F9694E">
        <w:rPr>
          <w:b/>
          <w:bCs/>
          <w:spacing w:val="-4"/>
        </w:rPr>
        <w:t>a</w:t>
      </w:r>
      <w:r w:rsidRPr="00F9694E">
        <w:rPr>
          <w:b/>
          <w:bCs/>
        </w:rPr>
        <w:t>r</w:t>
      </w:r>
      <w:r w:rsidRPr="00F9694E">
        <w:rPr>
          <w:b/>
          <w:bCs/>
          <w:spacing w:val="4"/>
        </w:rPr>
        <w:t>r</w:t>
      </w:r>
      <w:r w:rsidRPr="00F9694E">
        <w:rPr>
          <w:b/>
          <w:bCs/>
          <w:spacing w:val="-4"/>
        </w:rPr>
        <w:t>e</w:t>
      </w:r>
      <w:r w:rsidRPr="00F9694E">
        <w:rPr>
          <w:b/>
          <w:bCs/>
          <w:spacing w:val="1"/>
        </w:rPr>
        <w:t>l</w:t>
      </w:r>
      <w:r w:rsidRPr="00F9694E">
        <w:rPr>
          <w:b/>
          <w:bCs/>
        </w:rPr>
        <w:t>:</w:t>
      </w:r>
      <w:r w:rsidRPr="00F9694E">
        <w:rPr>
          <w:b/>
          <w:bCs/>
          <w:spacing w:val="2"/>
        </w:rPr>
        <w:t xml:space="preserve"> </w:t>
      </w:r>
      <w:r w:rsidRPr="00F9694E">
        <w:rPr>
          <w:b/>
          <w:bCs/>
          <w:spacing w:val="-2"/>
        </w:rPr>
        <w:t>S</w:t>
      </w:r>
      <w:r w:rsidRPr="00F9694E">
        <w:rPr>
          <w:b/>
          <w:bCs/>
          <w:spacing w:val="-4"/>
        </w:rPr>
        <w:t>c</w:t>
      </w:r>
      <w:r w:rsidRPr="00F9694E">
        <w:rPr>
          <w:b/>
          <w:bCs/>
          <w:spacing w:val="4"/>
        </w:rPr>
        <w:t>h</w:t>
      </w:r>
      <w:r w:rsidRPr="00F9694E">
        <w:rPr>
          <w:b/>
          <w:bCs/>
          <w:spacing w:val="-4"/>
        </w:rPr>
        <w:t>e</w:t>
      </w:r>
      <w:r w:rsidRPr="00F9694E">
        <w:rPr>
          <w:b/>
          <w:bCs/>
        </w:rPr>
        <w:t>d</w:t>
      </w:r>
      <w:r w:rsidRPr="00F9694E">
        <w:rPr>
          <w:b/>
          <w:bCs/>
          <w:spacing w:val="-5"/>
        </w:rPr>
        <w:t>u</w:t>
      </w:r>
      <w:r w:rsidRPr="00F9694E">
        <w:rPr>
          <w:b/>
          <w:bCs/>
          <w:spacing w:val="1"/>
        </w:rPr>
        <w:t>l</w:t>
      </w:r>
      <w:r w:rsidRPr="00F9694E">
        <w:rPr>
          <w:b/>
          <w:bCs/>
        </w:rPr>
        <w:t>e</w:t>
      </w:r>
      <w:r w:rsidRPr="00F9694E">
        <w:rPr>
          <w:b/>
          <w:bCs/>
          <w:spacing w:val="-1"/>
        </w:rPr>
        <w:t xml:space="preserve"> </w:t>
      </w:r>
      <w:r w:rsidRPr="00F9694E">
        <w:rPr>
          <w:b/>
          <w:bCs/>
        </w:rPr>
        <w:t>40</w:t>
      </w:r>
      <w:r w:rsidRPr="00F9694E">
        <w:rPr>
          <w:b/>
          <w:bCs/>
          <w:spacing w:val="2"/>
        </w:rPr>
        <w:t xml:space="preserve"> </w:t>
      </w:r>
      <w:r w:rsidRPr="00F9694E">
        <w:rPr>
          <w:b/>
          <w:bCs/>
          <w:spacing w:val="-2"/>
        </w:rPr>
        <w:t>s</w:t>
      </w:r>
      <w:r w:rsidRPr="00F9694E">
        <w:rPr>
          <w:b/>
          <w:bCs/>
          <w:spacing w:val="1"/>
        </w:rPr>
        <w:t>t</w:t>
      </w:r>
      <w:r w:rsidRPr="00F9694E">
        <w:rPr>
          <w:b/>
          <w:bCs/>
          <w:spacing w:val="-4"/>
        </w:rPr>
        <w:t>ee</w:t>
      </w:r>
      <w:r w:rsidRPr="00F9694E">
        <w:rPr>
          <w:b/>
          <w:bCs/>
        </w:rPr>
        <w:t>l</w:t>
      </w:r>
      <w:r w:rsidRPr="00F9694E">
        <w:rPr>
          <w:b/>
          <w:bCs/>
          <w:spacing w:val="4"/>
        </w:rPr>
        <w:t xml:space="preserve"> </w:t>
      </w:r>
      <w:r w:rsidRPr="00F9694E">
        <w:rPr>
          <w:b/>
          <w:bCs/>
          <w:spacing w:val="-5"/>
        </w:rPr>
        <w:t>p</w:t>
      </w:r>
      <w:r w:rsidRPr="00F9694E">
        <w:rPr>
          <w:b/>
          <w:bCs/>
          <w:spacing w:val="1"/>
        </w:rPr>
        <w:t>i</w:t>
      </w:r>
      <w:r w:rsidRPr="00F9694E">
        <w:rPr>
          <w:b/>
          <w:bCs/>
        </w:rPr>
        <w:t>pe</w:t>
      </w:r>
      <w:r w:rsidRPr="00F9694E">
        <w:rPr>
          <w:b/>
          <w:bCs/>
          <w:spacing w:val="-1"/>
        </w:rPr>
        <w:t xml:space="preserve"> </w:t>
      </w:r>
      <w:r w:rsidRPr="00F9694E">
        <w:rPr>
          <w:b/>
          <w:bCs/>
          <w:spacing w:val="-7"/>
        </w:rPr>
        <w:t>w</w:t>
      </w:r>
      <w:r w:rsidRPr="00F9694E">
        <w:rPr>
          <w:b/>
          <w:bCs/>
          <w:spacing w:val="1"/>
        </w:rPr>
        <w:t>i</w:t>
      </w:r>
      <w:r w:rsidRPr="00F9694E">
        <w:rPr>
          <w:b/>
          <w:bCs/>
          <w:spacing w:val="-4"/>
        </w:rPr>
        <w:t>t</w:t>
      </w:r>
      <w:r w:rsidRPr="00F9694E">
        <w:rPr>
          <w:b/>
          <w:bCs/>
        </w:rPr>
        <w:t>h</w:t>
      </w:r>
      <w:r w:rsidRPr="00F9694E">
        <w:rPr>
          <w:b/>
          <w:bCs/>
          <w:spacing w:val="7"/>
        </w:rPr>
        <w:t xml:space="preserve"> </w:t>
      </w:r>
      <w:r w:rsidRPr="00F9694E">
        <w:rPr>
          <w:b/>
          <w:bCs/>
          <w:spacing w:val="1"/>
        </w:rPr>
        <w:t>t</w:t>
      </w:r>
      <w:r w:rsidRPr="00F9694E">
        <w:rPr>
          <w:b/>
          <w:bCs/>
          <w:spacing w:val="-7"/>
        </w:rPr>
        <w:t>w</w:t>
      </w:r>
      <w:r w:rsidRPr="00F9694E">
        <w:rPr>
          <w:b/>
          <w:bCs/>
          <w:spacing w:val="-6"/>
        </w:rPr>
        <w:t>o</w:t>
      </w:r>
      <w:r w:rsidRPr="00F9694E">
        <w:rPr>
          <w:b/>
          <w:bCs/>
        </w:rPr>
        <w:t>-</w:t>
      </w:r>
      <w:r w:rsidRPr="00F9694E">
        <w:rPr>
          <w:b/>
          <w:bCs/>
          <w:spacing w:val="1"/>
        </w:rPr>
        <w:t>c</w:t>
      </w:r>
      <w:r w:rsidRPr="00F9694E">
        <w:rPr>
          <w:b/>
          <w:bCs/>
          <w:spacing w:val="-5"/>
        </w:rPr>
        <w:t>o</w:t>
      </w:r>
      <w:r w:rsidRPr="00F9694E">
        <w:rPr>
          <w:b/>
          <w:bCs/>
          <w:spacing w:val="1"/>
        </w:rPr>
        <w:t>a</w:t>
      </w:r>
      <w:r w:rsidRPr="00F9694E">
        <w:rPr>
          <w:b/>
          <w:bCs/>
        </w:rPr>
        <w:t>t</w:t>
      </w:r>
      <w:r w:rsidRPr="00F9694E">
        <w:rPr>
          <w:b/>
          <w:bCs/>
          <w:spacing w:val="4"/>
        </w:rPr>
        <w:t xml:space="preserve"> </w:t>
      </w:r>
      <w:r w:rsidRPr="00F9694E">
        <w:rPr>
          <w:b/>
          <w:bCs/>
          <w:spacing w:val="-1"/>
        </w:rPr>
        <w:t>"</w:t>
      </w:r>
      <w:r w:rsidRPr="00F9694E">
        <w:rPr>
          <w:b/>
          <w:bCs/>
          <w:spacing w:val="-5"/>
        </w:rPr>
        <w:t>b</w:t>
      </w:r>
      <w:r w:rsidRPr="00F9694E">
        <w:rPr>
          <w:b/>
          <w:bCs/>
          <w:spacing w:val="1"/>
        </w:rPr>
        <w:t>a</w:t>
      </w:r>
      <w:r w:rsidRPr="00F9694E">
        <w:rPr>
          <w:b/>
          <w:bCs/>
        </w:rPr>
        <w:t>k</w:t>
      </w:r>
      <w:r w:rsidRPr="00F9694E">
        <w:rPr>
          <w:b/>
          <w:bCs/>
          <w:spacing w:val="-4"/>
        </w:rPr>
        <w:t>e</w:t>
      </w:r>
      <w:r w:rsidRPr="00F9694E">
        <w:rPr>
          <w:b/>
          <w:bCs/>
        </w:rPr>
        <w:t>d"</w:t>
      </w:r>
      <w:r w:rsidRPr="00F9694E">
        <w:rPr>
          <w:b/>
          <w:bCs/>
          <w:spacing w:val="2"/>
        </w:rPr>
        <w:t xml:space="preserve"> </w:t>
      </w:r>
      <w:r w:rsidRPr="00F9694E">
        <w:rPr>
          <w:b/>
          <w:bCs/>
          <w:spacing w:val="-4"/>
        </w:rPr>
        <w:t>i</w:t>
      </w:r>
      <w:r w:rsidRPr="00F9694E">
        <w:rPr>
          <w:b/>
          <w:bCs/>
          <w:spacing w:val="4"/>
        </w:rPr>
        <w:t>n</w:t>
      </w:r>
      <w:r w:rsidRPr="00F9694E">
        <w:rPr>
          <w:b/>
          <w:bCs/>
          <w:spacing w:val="1"/>
        </w:rPr>
        <w:t>t</w:t>
      </w:r>
      <w:r w:rsidRPr="00F9694E">
        <w:rPr>
          <w:b/>
          <w:bCs/>
          <w:spacing w:val="-8"/>
        </w:rPr>
        <w:t>e</w:t>
      </w:r>
      <w:r w:rsidRPr="00F9694E">
        <w:rPr>
          <w:b/>
          <w:bCs/>
        </w:rPr>
        <w:t>r</w:t>
      </w:r>
      <w:r w:rsidRPr="00F9694E">
        <w:rPr>
          <w:b/>
          <w:bCs/>
          <w:spacing w:val="4"/>
        </w:rPr>
        <w:t>n</w:t>
      </w:r>
      <w:r w:rsidRPr="00F9694E">
        <w:rPr>
          <w:b/>
          <w:bCs/>
          <w:spacing w:val="-4"/>
        </w:rPr>
        <w:t>a</w:t>
      </w:r>
      <w:r w:rsidRPr="00F9694E">
        <w:rPr>
          <w:b/>
          <w:bCs/>
        </w:rPr>
        <w:t>l</w:t>
      </w:r>
      <w:r w:rsidRPr="00F9694E">
        <w:rPr>
          <w:b/>
          <w:bCs/>
          <w:spacing w:val="4"/>
        </w:rPr>
        <w:t xml:space="preserve"> </w:t>
      </w:r>
      <w:r w:rsidRPr="00F9694E">
        <w:rPr>
          <w:b/>
          <w:bCs/>
          <w:spacing w:val="-4"/>
        </w:rPr>
        <w:t>li</w:t>
      </w:r>
      <w:r w:rsidRPr="00F9694E">
        <w:rPr>
          <w:b/>
          <w:bCs/>
          <w:spacing w:val="4"/>
        </w:rPr>
        <w:t>n</w:t>
      </w:r>
      <w:r w:rsidRPr="00F9694E">
        <w:rPr>
          <w:b/>
          <w:bCs/>
          <w:spacing w:val="-4"/>
        </w:rPr>
        <w:t>i</w:t>
      </w:r>
      <w:r w:rsidRPr="00F9694E">
        <w:rPr>
          <w:b/>
          <w:bCs/>
        </w:rPr>
        <w:t>ng</w:t>
      </w:r>
      <w:r w:rsidRPr="00F9694E">
        <w:rPr>
          <w:b/>
          <w:bCs/>
          <w:spacing w:val="-2"/>
        </w:rPr>
        <w:t xml:space="preserve"> </w:t>
      </w:r>
      <w:r w:rsidRPr="00F9694E">
        <w:rPr>
          <w:b/>
          <w:bCs/>
          <w:spacing w:val="1"/>
        </w:rPr>
        <w:t>t</w:t>
      </w:r>
      <w:r w:rsidRPr="00F9694E">
        <w:rPr>
          <w:b/>
          <w:bCs/>
        </w:rPr>
        <w:t>o</w:t>
      </w:r>
      <w:r w:rsidRPr="00F9694E">
        <w:rPr>
          <w:b/>
          <w:bCs/>
          <w:spacing w:val="-2"/>
        </w:rPr>
        <w:t xml:space="preserve"> </w:t>
      </w:r>
      <w:r w:rsidRPr="00F9694E">
        <w:rPr>
          <w:b/>
          <w:bCs/>
          <w:spacing w:val="1"/>
        </w:rPr>
        <w:t>m</w:t>
      </w:r>
      <w:r w:rsidRPr="00F9694E">
        <w:rPr>
          <w:b/>
          <w:bCs/>
          <w:spacing w:val="-4"/>
        </w:rPr>
        <w:t>ee</w:t>
      </w:r>
      <w:r w:rsidRPr="00F9694E">
        <w:rPr>
          <w:b/>
          <w:bCs/>
        </w:rPr>
        <w:t>t</w:t>
      </w:r>
      <w:r w:rsidRPr="00F9694E">
        <w:rPr>
          <w:b/>
          <w:bCs/>
          <w:spacing w:val="4"/>
        </w:rPr>
        <w:t xml:space="preserve"> </w:t>
      </w:r>
      <w:r w:rsidRPr="00F9694E">
        <w:rPr>
          <w:b/>
          <w:bCs/>
          <w:spacing w:val="-4"/>
        </w:rPr>
        <w:t>t</w:t>
      </w:r>
      <w:r w:rsidRPr="00F9694E">
        <w:rPr>
          <w:b/>
          <w:bCs/>
          <w:spacing w:val="4"/>
        </w:rPr>
        <w:t>h</w:t>
      </w:r>
      <w:r w:rsidRPr="00F9694E">
        <w:rPr>
          <w:b/>
          <w:bCs/>
        </w:rPr>
        <w:t>e</w:t>
      </w:r>
      <w:r w:rsidRPr="00F9694E">
        <w:rPr>
          <w:b/>
          <w:bCs/>
          <w:spacing w:val="-1"/>
        </w:rPr>
        <w:t xml:space="preserve"> </w:t>
      </w:r>
      <w:r w:rsidRPr="00F9694E">
        <w:rPr>
          <w:b/>
          <w:bCs/>
        </w:rPr>
        <w:t>p</w:t>
      </w:r>
      <w:r w:rsidRPr="00F9694E">
        <w:rPr>
          <w:b/>
          <w:bCs/>
          <w:spacing w:val="-5"/>
        </w:rPr>
        <w:t>o</w:t>
      </w:r>
      <w:r w:rsidRPr="00F9694E">
        <w:rPr>
          <w:b/>
          <w:bCs/>
          <w:spacing w:val="1"/>
        </w:rPr>
        <w:t>ta</w:t>
      </w:r>
      <w:r w:rsidRPr="00F9694E">
        <w:rPr>
          <w:b/>
          <w:bCs/>
          <w:spacing w:val="-5"/>
        </w:rPr>
        <w:t>b</w:t>
      </w:r>
      <w:r w:rsidRPr="00F9694E">
        <w:rPr>
          <w:b/>
          <w:bCs/>
          <w:spacing w:val="1"/>
        </w:rPr>
        <w:t xml:space="preserve">le </w:t>
      </w:r>
      <w:r w:rsidRPr="00F9694E">
        <w:rPr>
          <w:b/>
          <w:bCs/>
          <w:spacing w:val="-7"/>
        </w:rPr>
        <w:t>w</w:t>
      </w:r>
      <w:r w:rsidRPr="00F9694E">
        <w:rPr>
          <w:b/>
          <w:bCs/>
          <w:spacing w:val="1"/>
        </w:rPr>
        <w:t>at</w:t>
      </w:r>
      <w:r w:rsidRPr="00F9694E">
        <w:rPr>
          <w:b/>
          <w:bCs/>
          <w:spacing w:val="-4"/>
        </w:rPr>
        <w:t>e</w:t>
      </w:r>
      <w:r w:rsidRPr="00F9694E">
        <w:rPr>
          <w:b/>
          <w:bCs/>
        </w:rPr>
        <w:t>r</w:t>
      </w:r>
      <w:r w:rsidRPr="00F9694E">
        <w:rPr>
          <w:b/>
          <w:bCs/>
          <w:spacing w:val="31"/>
        </w:rPr>
        <w:t xml:space="preserve"> </w:t>
      </w:r>
      <w:r w:rsidRPr="00F9694E">
        <w:rPr>
          <w:b/>
          <w:bCs/>
          <w:spacing w:val="4"/>
        </w:rPr>
        <w:t>r</w:t>
      </w:r>
      <w:r w:rsidRPr="00F9694E">
        <w:rPr>
          <w:b/>
          <w:bCs/>
          <w:spacing w:val="-4"/>
        </w:rPr>
        <w:t>e</w:t>
      </w:r>
      <w:r w:rsidRPr="00F9694E">
        <w:rPr>
          <w:b/>
          <w:bCs/>
        </w:rPr>
        <w:t>qu</w:t>
      </w:r>
      <w:r w:rsidRPr="00F9694E">
        <w:rPr>
          <w:b/>
          <w:bCs/>
          <w:spacing w:val="-4"/>
        </w:rPr>
        <w:t>i</w:t>
      </w:r>
      <w:r w:rsidRPr="00F9694E">
        <w:rPr>
          <w:b/>
          <w:bCs/>
          <w:spacing w:val="4"/>
        </w:rPr>
        <w:t>r</w:t>
      </w:r>
      <w:r w:rsidRPr="00F9694E">
        <w:rPr>
          <w:b/>
          <w:bCs/>
          <w:spacing w:val="-4"/>
        </w:rPr>
        <w:t>e</w:t>
      </w:r>
      <w:r w:rsidRPr="00F9694E">
        <w:rPr>
          <w:b/>
          <w:bCs/>
          <w:spacing w:val="1"/>
        </w:rPr>
        <w:t>m</w:t>
      </w:r>
      <w:r w:rsidRPr="00F9694E">
        <w:rPr>
          <w:b/>
          <w:bCs/>
          <w:spacing w:val="-8"/>
        </w:rPr>
        <w:t>e</w:t>
      </w:r>
      <w:r w:rsidRPr="00F9694E">
        <w:rPr>
          <w:b/>
          <w:bCs/>
          <w:spacing w:val="4"/>
        </w:rPr>
        <w:t>n</w:t>
      </w:r>
      <w:r w:rsidRPr="00F9694E">
        <w:rPr>
          <w:b/>
          <w:bCs/>
          <w:spacing w:val="1"/>
        </w:rPr>
        <w:t>t</w:t>
      </w:r>
      <w:r w:rsidRPr="00F9694E">
        <w:rPr>
          <w:b/>
          <w:bCs/>
        </w:rPr>
        <w:t>s</w:t>
      </w:r>
      <w:r w:rsidRPr="00F9694E">
        <w:rPr>
          <w:b/>
          <w:bCs/>
          <w:spacing w:val="30"/>
        </w:rPr>
        <w:t xml:space="preserve"> </w:t>
      </w:r>
      <w:r w:rsidRPr="00F9694E">
        <w:rPr>
          <w:b/>
          <w:bCs/>
          <w:spacing w:val="-5"/>
        </w:rPr>
        <w:t>o</w:t>
      </w:r>
      <w:r w:rsidRPr="00F9694E">
        <w:rPr>
          <w:b/>
          <w:bCs/>
        </w:rPr>
        <w:t>f</w:t>
      </w:r>
      <w:r w:rsidRPr="00F9694E">
        <w:rPr>
          <w:b/>
          <w:bCs/>
          <w:spacing w:val="31"/>
        </w:rPr>
        <w:t xml:space="preserve"> </w:t>
      </w:r>
      <w:r w:rsidRPr="00F9694E">
        <w:rPr>
          <w:b/>
          <w:bCs/>
          <w:spacing w:val="-7"/>
        </w:rPr>
        <w:t>U</w:t>
      </w:r>
      <w:r w:rsidRPr="00F9694E">
        <w:rPr>
          <w:b/>
          <w:bCs/>
          <w:spacing w:val="2"/>
        </w:rPr>
        <w:t>.</w:t>
      </w:r>
      <w:r w:rsidRPr="00F9694E">
        <w:rPr>
          <w:b/>
          <w:bCs/>
          <w:spacing w:val="-2"/>
        </w:rPr>
        <w:t>S</w:t>
      </w:r>
      <w:r w:rsidRPr="00F9694E">
        <w:rPr>
          <w:b/>
          <w:bCs/>
        </w:rPr>
        <w:t>.</w:t>
      </w:r>
      <w:r w:rsidRPr="00F9694E">
        <w:rPr>
          <w:b/>
          <w:bCs/>
          <w:spacing w:val="34"/>
        </w:rPr>
        <w:t xml:space="preserve"> </w:t>
      </w:r>
      <w:r w:rsidRPr="00F9694E">
        <w:rPr>
          <w:b/>
          <w:bCs/>
          <w:spacing w:val="-2"/>
        </w:rPr>
        <w:t>F</w:t>
      </w:r>
      <w:r w:rsidRPr="00F9694E">
        <w:rPr>
          <w:b/>
          <w:bCs/>
        </w:rPr>
        <w:t>o</w:t>
      </w:r>
      <w:r w:rsidRPr="00F9694E">
        <w:rPr>
          <w:b/>
          <w:bCs/>
          <w:spacing w:val="-5"/>
        </w:rPr>
        <w:t>o</w:t>
      </w:r>
      <w:r w:rsidRPr="00F9694E">
        <w:rPr>
          <w:b/>
          <w:bCs/>
        </w:rPr>
        <w:t>d</w:t>
      </w:r>
      <w:r w:rsidRPr="00F9694E">
        <w:rPr>
          <w:b/>
          <w:bCs/>
          <w:spacing w:val="31"/>
        </w:rPr>
        <w:t xml:space="preserve"> </w:t>
      </w:r>
      <w:r w:rsidRPr="00F9694E">
        <w:rPr>
          <w:b/>
          <w:bCs/>
          <w:spacing w:val="1"/>
        </w:rPr>
        <w:t>a</w:t>
      </w:r>
      <w:r w:rsidRPr="00F9694E">
        <w:rPr>
          <w:b/>
          <w:bCs/>
          <w:spacing w:val="4"/>
        </w:rPr>
        <w:t>n</w:t>
      </w:r>
      <w:r w:rsidRPr="00F9694E">
        <w:rPr>
          <w:b/>
          <w:bCs/>
        </w:rPr>
        <w:t>d</w:t>
      </w:r>
      <w:r w:rsidRPr="00F9694E">
        <w:rPr>
          <w:b/>
          <w:bCs/>
          <w:spacing w:val="31"/>
        </w:rPr>
        <w:t xml:space="preserve"> </w:t>
      </w:r>
      <w:r w:rsidRPr="00F9694E">
        <w:rPr>
          <w:b/>
          <w:bCs/>
          <w:spacing w:val="-7"/>
        </w:rPr>
        <w:t>D</w:t>
      </w:r>
      <w:r w:rsidRPr="00F9694E">
        <w:rPr>
          <w:b/>
          <w:bCs/>
          <w:spacing w:val="4"/>
        </w:rPr>
        <w:t>r</w:t>
      </w:r>
      <w:r w:rsidRPr="00F9694E">
        <w:rPr>
          <w:b/>
          <w:bCs/>
          <w:spacing w:val="-5"/>
        </w:rPr>
        <w:t>u</w:t>
      </w:r>
      <w:r w:rsidRPr="00F9694E">
        <w:rPr>
          <w:b/>
          <w:bCs/>
        </w:rPr>
        <w:t>g</w:t>
      </w:r>
      <w:r w:rsidRPr="00F9694E">
        <w:rPr>
          <w:b/>
          <w:bCs/>
          <w:spacing w:val="31"/>
        </w:rPr>
        <w:t xml:space="preserve"> </w:t>
      </w:r>
      <w:r w:rsidRPr="00F9694E">
        <w:rPr>
          <w:b/>
          <w:bCs/>
          <w:spacing w:val="-2"/>
        </w:rPr>
        <w:t>A</w:t>
      </w:r>
      <w:r w:rsidRPr="00F9694E">
        <w:rPr>
          <w:b/>
          <w:bCs/>
        </w:rPr>
        <w:t>d</w:t>
      </w:r>
      <w:r w:rsidRPr="00F9694E">
        <w:rPr>
          <w:b/>
          <w:bCs/>
          <w:spacing w:val="-4"/>
        </w:rPr>
        <w:t>mi</w:t>
      </w:r>
      <w:r w:rsidRPr="00F9694E">
        <w:rPr>
          <w:b/>
          <w:bCs/>
          <w:spacing w:val="4"/>
        </w:rPr>
        <w:t>n</w:t>
      </w:r>
      <w:r w:rsidRPr="00F9694E">
        <w:rPr>
          <w:b/>
          <w:bCs/>
          <w:spacing w:val="1"/>
        </w:rPr>
        <w:t>i</w:t>
      </w:r>
      <w:r w:rsidRPr="00F9694E">
        <w:rPr>
          <w:b/>
          <w:bCs/>
          <w:spacing w:val="-7"/>
        </w:rPr>
        <w:t>s</w:t>
      </w:r>
      <w:r w:rsidRPr="00F9694E">
        <w:rPr>
          <w:b/>
          <w:bCs/>
          <w:spacing w:val="-4"/>
        </w:rPr>
        <w:t>t</w:t>
      </w:r>
      <w:r w:rsidRPr="00F9694E">
        <w:rPr>
          <w:b/>
          <w:bCs/>
          <w:spacing w:val="4"/>
        </w:rPr>
        <w:t>r</w:t>
      </w:r>
      <w:r w:rsidRPr="00F9694E">
        <w:rPr>
          <w:b/>
          <w:bCs/>
          <w:spacing w:val="-4"/>
        </w:rPr>
        <w:t>a</w:t>
      </w:r>
      <w:r w:rsidRPr="00F9694E">
        <w:rPr>
          <w:b/>
          <w:bCs/>
          <w:spacing w:val="1"/>
        </w:rPr>
        <w:t>ti</w:t>
      </w:r>
      <w:r w:rsidRPr="00F9694E">
        <w:rPr>
          <w:b/>
          <w:bCs/>
          <w:spacing w:val="-5"/>
        </w:rPr>
        <w:t>o</w:t>
      </w:r>
      <w:r w:rsidRPr="00F9694E">
        <w:rPr>
          <w:b/>
          <w:bCs/>
        </w:rPr>
        <w:t>n.</w:t>
      </w:r>
      <w:r w:rsidRPr="00F9694E">
        <w:rPr>
          <w:b/>
          <w:bCs/>
          <w:spacing w:val="15"/>
        </w:rPr>
        <w:t xml:space="preserve"> </w:t>
      </w:r>
      <w:r w:rsidRPr="00F9694E">
        <w:rPr>
          <w:b/>
          <w:bCs/>
          <w:spacing w:val="-7"/>
        </w:rPr>
        <w:t>U</w:t>
      </w:r>
      <w:r w:rsidRPr="00F9694E">
        <w:rPr>
          <w:b/>
          <w:bCs/>
          <w:spacing w:val="4"/>
        </w:rPr>
        <w:t>n</w:t>
      </w:r>
      <w:r w:rsidRPr="00F9694E">
        <w:rPr>
          <w:b/>
          <w:bCs/>
          <w:spacing w:val="1"/>
        </w:rPr>
        <w:t>l</w:t>
      </w:r>
      <w:r w:rsidRPr="00F9694E">
        <w:rPr>
          <w:b/>
          <w:bCs/>
          <w:spacing w:val="-4"/>
        </w:rPr>
        <w:t>i</w:t>
      </w:r>
      <w:r w:rsidRPr="00F9694E">
        <w:rPr>
          <w:b/>
          <w:bCs/>
          <w:spacing w:val="4"/>
        </w:rPr>
        <w:t>n</w:t>
      </w:r>
      <w:r w:rsidRPr="00F9694E">
        <w:rPr>
          <w:b/>
          <w:bCs/>
          <w:spacing w:val="-4"/>
        </w:rPr>
        <w:t>e</w:t>
      </w:r>
      <w:r w:rsidRPr="00F9694E">
        <w:rPr>
          <w:b/>
          <w:bCs/>
        </w:rPr>
        <w:t>d</w:t>
      </w:r>
      <w:r w:rsidRPr="00F9694E">
        <w:rPr>
          <w:b/>
          <w:bCs/>
          <w:spacing w:val="31"/>
        </w:rPr>
        <w:t xml:space="preserve"> </w:t>
      </w:r>
      <w:r w:rsidRPr="00F9694E">
        <w:rPr>
          <w:b/>
          <w:bCs/>
          <w:spacing w:val="-5"/>
        </w:rPr>
        <w:t>p</w:t>
      </w:r>
      <w:r w:rsidRPr="00F9694E">
        <w:rPr>
          <w:b/>
          <w:bCs/>
        </w:rPr>
        <w:t>u</w:t>
      </w:r>
      <w:r w:rsidRPr="00F9694E">
        <w:rPr>
          <w:b/>
          <w:bCs/>
          <w:spacing w:val="1"/>
        </w:rPr>
        <w:t>m</w:t>
      </w:r>
      <w:r w:rsidRPr="00F9694E">
        <w:rPr>
          <w:b/>
          <w:bCs/>
        </w:rPr>
        <w:t>p</w:t>
      </w:r>
      <w:r w:rsidRPr="00F9694E">
        <w:rPr>
          <w:b/>
          <w:bCs/>
          <w:spacing w:val="31"/>
        </w:rPr>
        <w:t xml:space="preserve"> </w:t>
      </w:r>
      <w:r w:rsidRPr="00F9694E">
        <w:rPr>
          <w:b/>
          <w:bCs/>
          <w:spacing w:val="-5"/>
        </w:rPr>
        <w:t>b</w:t>
      </w:r>
      <w:r w:rsidRPr="00F9694E">
        <w:rPr>
          <w:b/>
          <w:bCs/>
          <w:spacing w:val="-4"/>
        </w:rPr>
        <w:t>a</w:t>
      </w:r>
      <w:r w:rsidRPr="00F9694E">
        <w:rPr>
          <w:b/>
          <w:bCs/>
        </w:rPr>
        <w:t>r</w:t>
      </w:r>
      <w:r w:rsidRPr="00F9694E">
        <w:rPr>
          <w:b/>
          <w:bCs/>
          <w:spacing w:val="4"/>
        </w:rPr>
        <w:t>r</w:t>
      </w:r>
      <w:r w:rsidRPr="00F9694E">
        <w:rPr>
          <w:b/>
          <w:bCs/>
          <w:spacing w:val="-4"/>
        </w:rPr>
        <w:t>e</w:t>
      </w:r>
      <w:r w:rsidRPr="00F9694E">
        <w:rPr>
          <w:b/>
          <w:bCs/>
          <w:spacing w:val="1"/>
        </w:rPr>
        <w:t>l</w:t>
      </w:r>
      <w:r w:rsidRPr="00F9694E">
        <w:rPr>
          <w:b/>
          <w:bCs/>
        </w:rPr>
        <w:t>s</w:t>
      </w:r>
      <w:r w:rsidRPr="00F9694E">
        <w:rPr>
          <w:b/>
          <w:bCs/>
          <w:spacing w:val="30"/>
        </w:rPr>
        <w:t xml:space="preserve"> </w:t>
      </w:r>
      <w:r w:rsidRPr="00F9694E">
        <w:rPr>
          <w:b/>
          <w:bCs/>
          <w:spacing w:val="-4"/>
        </w:rPr>
        <w:t>a</w:t>
      </w:r>
      <w:r w:rsidRPr="00F9694E">
        <w:rPr>
          <w:b/>
          <w:bCs/>
          <w:spacing w:val="4"/>
        </w:rPr>
        <w:t>r</w:t>
      </w:r>
      <w:r w:rsidRPr="00F9694E">
        <w:rPr>
          <w:b/>
          <w:bCs/>
        </w:rPr>
        <w:t>e</w:t>
      </w:r>
      <w:r w:rsidRPr="00F9694E">
        <w:rPr>
          <w:b/>
          <w:bCs/>
          <w:spacing w:val="23"/>
        </w:rPr>
        <w:t xml:space="preserve"> </w:t>
      </w:r>
      <w:r w:rsidRPr="00F9694E">
        <w:rPr>
          <w:b/>
          <w:bCs/>
          <w:spacing w:val="4"/>
        </w:rPr>
        <w:t>n</w:t>
      </w:r>
      <w:r w:rsidRPr="00F9694E">
        <w:rPr>
          <w:b/>
          <w:bCs/>
          <w:spacing w:val="-5"/>
        </w:rPr>
        <w:t>o</w:t>
      </w:r>
      <w:r w:rsidRPr="00F9694E">
        <w:rPr>
          <w:b/>
          <w:bCs/>
        </w:rPr>
        <w:t xml:space="preserve">t </w:t>
      </w:r>
      <w:r w:rsidRPr="00F9694E">
        <w:rPr>
          <w:b/>
          <w:bCs/>
          <w:spacing w:val="1"/>
        </w:rPr>
        <w:t>a</w:t>
      </w:r>
      <w:r w:rsidRPr="00F9694E">
        <w:rPr>
          <w:b/>
          <w:bCs/>
          <w:spacing w:val="-4"/>
        </w:rPr>
        <w:t>cce</w:t>
      </w:r>
      <w:r w:rsidRPr="00F9694E">
        <w:rPr>
          <w:b/>
          <w:bCs/>
        </w:rPr>
        <w:t>p</w:t>
      </w:r>
      <w:r w:rsidRPr="00F9694E">
        <w:rPr>
          <w:b/>
          <w:bCs/>
          <w:spacing w:val="1"/>
        </w:rPr>
        <w:t>ta</w:t>
      </w:r>
      <w:r w:rsidRPr="00F9694E">
        <w:rPr>
          <w:b/>
          <w:bCs/>
          <w:spacing w:val="-5"/>
        </w:rPr>
        <w:t>b</w:t>
      </w:r>
      <w:r w:rsidRPr="00F9694E">
        <w:rPr>
          <w:b/>
          <w:bCs/>
          <w:spacing w:val="1"/>
        </w:rPr>
        <w:t>l</w:t>
      </w:r>
      <w:r w:rsidRPr="00F9694E">
        <w:rPr>
          <w:b/>
          <w:bCs/>
          <w:spacing w:val="-4"/>
        </w:rPr>
        <w:t>e</w:t>
      </w:r>
      <w:r w:rsidRPr="00F9694E">
        <w:rPr>
          <w:b/>
          <w:bCs/>
        </w:rPr>
        <w:t xml:space="preserve">. </w:t>
      </w:r>
      <w:r w:rsidRPr="00F9694E">
        <w:rPr>
          <w:b/>
          <w:bCs/>
          <w:spacing w:val="8"/>
        </w:rPr>
        <w:t xml:space="preserve"> </w:t>
      </w:r>
      <w:r w:rsidRPr="00F9694E">
        <w:rPr>
          <w:b/>
          <w:bCs/>
          <w:spacing w:val="-7"/>
        </w:rPr>
        <w:t>P</w:t>
      </w:r>
      <w:r w:rsidRPr="00F9694E">
        <w:rPr>
          <w:b/>
          <w:bCs/>
          <w:spacing w:val="4"/>
        </w:rPr>
        <w:t>r</w:t>
      </w:r>
      <w:r w:rsidRPr="00F9694E">
        <w:rPr>
          <w:b/>
          <w:bCs/>
          <w:spacing w:val="-5"/>
        </w:rPr>
        <w:t>ov</w:t>
      </w:r>
      <w:r w:rsidRPr="00F9694E">
        <w:rPr>
          <w:b/>
          <w:bCs/>
          <w:spacing w:val="1"/>
        </w:rPr>
        <w:t>i</w:t>
      </w:r>
      <w:r w:rsidRPr="00F9694E">
        <w:rPr>
          <w:b/>
          <w:bCs/>
        </w:rPr>
        <w:t>de</w:t>
      </w:r>
      <w:r w:rsidRPr="00F9694E">
        <w:rPr>
          <w:b/>
          <w:bCs/>
          <w:spacing w:val="-1"/>
        </w:rPr>
        <w:t xml:space="preserve"> </w:t>
      </w:r>
      <w:r w:rsidRPr="00F9694E">
        <w:rPr>
          <w:b/>
          <w:bCs/>
        </w:rPr>
        <w:t>dr</w:t>
      </w:r>
      <w:r w:rsidRPr="00F9694E">
        <w:rPr>
          <w:b/>
          <w:bCs/>
          <w:spacing w:val="1"/>
        </w:rPr>
        <w:t>a</w:t>
      </w:r>
      <w:r w:rsidRPr="00F9694E">
        <w:rPr>
          <w:b/>
          <w:bCs/>
          <w:spacing w:val="-4"/>
        </w:rPr>
        <w:t>i</w:t>
      </w:r>
      <w:r w:rsidRPr="00F9694E">
        <w:rPr>
          <w:b/>
          <w:bCs/>
        </w:rPr>
        <w:t>n</w:t>
      </w:r>
      <w:r w:rsidRPr="00F9694E">
        <w:rPr>
          <w:b/>
          <w:bCs/>
          <w:spacing w:val="2"/>
        </w:rPr>
        <w:t xml:space="preserve"> </w:t>
      </w:r>
      <w:r w:rsidRPr="00F9694E">
        <w:rPr>
          <w:b/>
          <w:bCs/>
          <w:spacing w:val="-4"/>
        </w:rPr>
        <w:t>t</w:t>
      </w:r>
      <w:r w:rsidRPr="00F9694E">
        <w:rPr>
          <w:b/>
          <w:bCs/>
          <w:spacing w:val="1"/>
        </w:rPr>
        <w:t>a</w:t>
      </w:r>
      <w:r w:rsidRPr="00F9694E">
        <w:rPr>
          <w:b/>
          <w:bCs/>
        </w:rPr>
        <w:t>p</w:t>
      </w:r>
      <w:r w:rsidRPr="00F9694E">
        <w:rPr>
          <w:b/>
          <w:bCs/>
          <w:spacing w:val="-5"/>
        </w:rPr>
        <w:t>p</w:t>
      </w:r>
      <w:r w:rsidRPr="00F9694E">
        <w:rPr>
          <w:b/>
          <w:bCs/>
          <w:spacing w:val="-4"/>
        </w:rPr>
        <w:t>i</w:t>
      </w:r>
      <w:r w:rsidRPr="00F9694E">
        <w:rPr>
          <w:b/>
          <w:bCs/>
          <w:spacing w:val="4"/>
        </w:rPr>
        <w:t>n</w:t>
      </w:r>
      <w:r w:rsidRPr="00F9694E">
        <w:rPr>
          <w:b/>
          <w:bCs/>
          <w:spacing w:val="-5"/>
        </w:rPr>
        <w:t>g</w:t>
      </w:r>
      <w:r w:rsidRPr="00F9694E">
        <w:rPr>
          <w:b/>
          <w:bCs/>
        </w:rPr>
        <w:t>.</w:t>
      </w:r>
    </w:p>
    <w:p w14:paraId="42057F8E" w14:textId="77777777" w:rsidR="00D34C65" w:rsidRPr="00F9694E" w:rsidRDefault="00D34C65" w:rsidP="00D34C65">
      <w:pPr>
        <w:pStyle w:val="BodyText"/>
        <w:widowControl w:val="0"/>
        <w:numPr>
          <w:ilvl w:val="2"/>
          <w:numId w:val="27"/>
        </w:numPr>
        <w:tabs>
          <w:tab w:val="clear" w:pos="992"/>
          <w:tab w:val="left" w:pos="1620"/>
        </w:tabs>
        <w:bidi w:val="0"/>
        <w:spacing w:before="0" w:line="240" w:lineRule="auto"/>
        <w:ind w:left="1620" w:right="174"/>
        <w:jc w:val="both"/>
        <w:rPr>
          <w:b/>
          <w:bCs/>
        </w:rPr>
      </w:pPr>
      <w:r w:rsidRPr="00F9694E">
        <w:rPr>
          <w:spacing w:val="-2"/>
        </w:rPr>
        <w:t>V</w:t>
      </w:r>
      <w:r w:rsidRPr="00F9694E">
        <w:rPr>
          <w:spacing w:val="-4"/>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7"/>
        </w:rPr>
        <w:t>F</w:t>
      </w:r>
      <w:r w:rsidRPr="00F9694E">
        <w:rPr>
          <w:spacing w:val="4"/>
        </w:rPr>
        <w:t>r</w:t>
      </w:r>
      <w:r w:rsidRPr="00F9694E">
        <w:rPr>
          <w:spacing w:val="-4"/>
        </w:rPr>
        <w:t>e</w:t>
      </w:r>
      <w:r w:rsidRPr="00F9694E">
        <w:t>qu</w:t>
      </w:r>
      <w:r w:rsidRPr="00F9694E">
        <w:rPr>
          <w:spacing w:val="-8"/>
        </w:rPr>
        <w:t>e</w:t>
      </w:r>
      <w:r w:rsidRPr="00F9694E">
        <w:rPr>
          <w:spacing w:val="4"/>
        </w:rPr>
        <w:t>n</w:t>
      </w:r>
      <w:r w:rsidRPr="00F9694E">
        <w:rPr>
          <w:spacing w:val="1"/>
        </w:rPr>
        <w:t>c</w:t>
      </w:r>
      <w:r w:rsidRPr="00F9694E">
        <w:t>y (where required):</w:t>
      </w:r>
      <w:r w:rsidRPr="00F9694E">
        <w:rPr>
          <w:spacing w:val="-7"/>
        </w:rPr>
        <w:t xml:space="preserve">  </w:t>
      </w:r>
    </w:p>
    <w:p w14:paraId="67FB2FBE" w14:textId="77777777" w:rsidR="00D34C65" w:rsidRPr="00F9694E" w:rsidRDefault="00D34C65" w:rsidP="00D34C65">
      <w:pPr>
        <w:spacing w:before="7" w:line="190" w:lineRule="exact"/>
        <w:rPr>
          <w:rFonts w:hAnsi="Arial"/>
        </w:rPr>
      </w:pPr>
    </w:p>
    <w:p w14:paraId="2A637EF7" w14:textId="77777777" w:rsidR="00D34C65" w:rsidRPr="00F9694E" w:rsidRDefault="00D34C65" w:rsidP="00D34C65">
      <w:pPr>
        <w:pStyle w:val="BodyText"/>
        <w:widowControl w:val="0"/>
        <w:tabs>
          <w:tab w:val="clear" w:pos="992"/>
          <w:tab w:val="left" w:pos="575"/>
          <w:tab w:val="left" w:pos="1044"/>
        </w:tabs>
        <w:bidi w:val="0"/>
        <w:spacing w:before="0" w:line="240" w:lineRule="auto"/>
        <w:ind w:left="1044" w:right="5285"/>
        <w:jc w:val="left"/>
      </w:pPr>
      <w:bookmarkStart w:id="207" w:name="C._Variable_Frequency_Controllers:"/>
      <w:bookmarkEnd w:id="207"/>
      <w:r w:rsidRPr="00F9694E">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rPr>
          <w:spacing w:val="4"/>
        </w:rPr>
        <w:t>r</w:t>
      </w:r>
      <w:r w:rsidRPr="00F9694E">
        <w:rPr>
          <w:spacing w:val="-2"/>
        </w:rPr>
        <w:t>s</w:t>
      </w:r>
      <w:r w:rsidRPr="00F9694E">
        <w:t>:</w:t>
      </w:r>
    </w:p>
    <w:p w14:paraId="460A95A2"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right="174" w:hanging="538"/>
        <w:jc w:val="both"/>
      </w:pPr>
      <w:bookmarkStart w:id="208" w:name="Description:__NEMA_ICS_2,_IGBT,_Pulse_Wi"/>
      <w:bookmarkEnd w:id="208"/>
      <w:r w:rsidRPr="00F9694E">
        <w:rPr>
          <w:spacing w:val="-2"/>
        </w:rPr>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t>p</w:t>
      </w:r>
      <w:r w:rsidRPr="00F9694E">
        <w:rPr>
          <w:spacing w:val="1"/>
        </w:rPr>
        <w:t>ti</w:t>
      </w:r>
      <w:r w:rsidRPr="00F9694E">
        <w:rPr>
          <w:spacing w:val="-10"/>
        </w:rPr>
        <w:t>o</w:t>
      </w:r>
      <w:r w:rsidRPr="00F9694E">
        <w:rPr>
          <w:spacing w:val="4"/>
        </w:rPr>
        <w:t>n</w:t>
      </w:r>
      <w:r w:rsidRPr="00F9694E">
        <w:t>:</w:t>
      </w:r>
      <w:r w:rsidRPr="00F9694E">
        <w:rPr>
          <w:spacing w:val="29"/>
        </w:rPr>
        <w:t xml:space="preserve"> </w:t>
      </w:r>
      <w:r w:rsidRPr="00F9694E">
        <w:rPr>
          <w:spacing w:val="-2"/>
        </w:rPr>
        <w:t>N</w:t>
      </w:r>
      <w:r w:rsidRPr="00F9694E">
        <w:rPr>
          <w:spacing w:val="1"/>
        </w:rPr>
        <w:t>E</w:t>
      </w:r>
      <w:r w:rsidRPr="00F9694E">
        <w:rPr>
          <w:spacing w:val="-2"/>
        </w:rPr>
        <w:t>M</w:t>
      </w:r>
      <w:r w:rsidRPr="00F9694E">
        <w:t>A</w:t>
      </w:r>
      <w:r w:rsidRPr="00F9694E">
        <w:rPr>
          <w:spacing w:val="-4"/>
        </w:rPr>
        <w:t xml:space="preserve"> </w:t>
      </w:r>
      <w:r w:rsidRPr="00F9694E">
        <w:t>ICS</w:t>
      </w:r>
      <w:r w:rsidRPr="00F9694E">
        <w:rPr>
          <w:spacing w:val="-4"/>
        </w:rPr>
        <w:t xml:space="preserve"> </w:t>
      </w:r>
      <w:r w:rsidRPr="00F9694E">
        <w:t>2</w:t>
      </w:r>
      <w:r w:rsidRPr="00F9694E">
        <w:rPr>
          <w:spacing w:val="-4"/>
        </w:rPr>
        <w:t xml:space="preserve"> or DIN equivalent</w:t>
      </w:r>
      <w:r w:rsidRPr="00F9694E">
        <w:rPr>
          <w:spacing w:val="38"/>
        </w:rPr>
        <w:t xml:space="preserve"> </w:t>
      </w:r>
      <w:r w:rsidRPr="00F9694E">
        <w:t>I</w:t>
      </w:r>
      <w:r w:rsidRPr="00F9694E">
        <w:rPr>
          <w:spacing w:val="-2"/>
        </w:rPr>
        <w:t>G</w:t>
      </w:r>
      <w:r w:rsidRPr="00F9694E">
        <w:rPr>
          <w:spacing w:val="-5"/>
        </w:rPr>
        <w:t>B</w:t>
      </w:r>
      <w:r w:rsidRPr="00F9694E">
        <w:rPr>
          <w:spacing w:val="1"/>
        </w:rPr>
        <w:t>T</w:t>
      </w:r>
      <w:r w:rsidRPr="00F9694E">
        <w:t>,</w:t>
      </w:r>
      <w:r w:rsidRPr="00F9694E">
        <w:rPr>
          <w:spacing w:val="43"/>
        </w:rPr>
        <w:t xml:space="preserve"> </w:t>
      </w:r>
      <w:r w:rsidRPr="00F9694E">
        <w:rPr>
          <w:spacing w:val="-2"/>
        </w:rPr>
        <w:t>P</w:t>
      </w:r>
      <w:r w:rsidRPr="00F9694E">
        <w:rPr>
          <w:spacing w:val="-5"/>
        </w:rPr>
        <w:t>u</w:t>
      </w:r>
      <w:r w:rsidRPr="00F9694E">
        <w:rPr>
          <w:spacing w:val="1"/>
        </w:rPr>
        <w:t>l</w:t>
      </w:r>
      <w:r w:rsidRPr="00F9694E">
        <w:rPr>
          <w:spacing w:val="-2"/>
        </w:rPr>
        <w:t>s</w:t>
      </w:r>
      <w:r w:rsidRPr="00F9694E">
        <w:t>e</w:t>
      </w:r>
      <w:r w:rsidRPr="00F9694E">
        <w:rPr>
          <w:spacing w:val="38"/>
        </w:rPr>
        <w:t xml:space="preserve"> </w:t>
      </w:r>
      <w:r w:rsidRPr="00F9694E">
        <w:rPr>
          <w:spacing w:val="-4"/>
        </w:rPr>
        <w:t>W</w:t>
      </w:r>
      <w:r w:rsidRPr="00F9694E">
        <w:rPr>
          <w:spacing w:val="1"/>
        </w:rPr>
        <w:t>i</w:t>
      </w:r>
      <w:r w:rsidRPr="00F9694E">
        <w:t>d</w:t>
      </w:r>
      <w:r w:rsidRPr="00F9694E">
        <w:rPr>
          <w:spacing w:val="-4"/>
        </w:rPr>
        <w:t>t</w:t>
      </w:r>
      <w:r w:rsidRPr="00F9694E">
        <w:t>h</w:t>
      </w:r>
      <w:r w:rsidRPr="00F9694E">
        <w:rPr>
          <w:spacing w:val="45"/>
        </w:rPr>
        <w:t xml:space="preserve"> </w:t>
      </w:r>
      <w:r w:rsidRPr="00F9694E">
        <w:rPr>
          <w:spacing w:val="-2"/>
        </w:rPr>
        <w:t>M</w:t>
      </w:r>
      <w:r w:rsidRPr="00F9694E">
        <w:rPr>
          <w:spacing w:val="-5"/>
        </w:rPr>
        <w:t>o</w:t>
      </w:r>
      <w:r w:rsidRPr="00F9694E">
        <w:t>du</w:t>
      </w:r>
      <w:r w:rsidRPr="00F9694E">
        <w:rPr>
          <w:spacing w:val="-4"/>
        </w:rPr>
        <w:t>l</w:t>
      </w:r>
      <w:r w:rsidRPr="00F9694E">
        <w:rPr>
          <w:spacing w:val="1"/>
        </w:rPr>
        <w:t>a</w:t>
      </w:r>
      <w:r w:rsidRPr="00F9694E">
        <w:rPr>
          <w:spacing w:val="-4"/>
        </w:rPr>
        <w:t>ti</w:t>
      </w:r>
      <w:r w:rsidRPr="00F9694E">
        <w:rPr>
          <w:spacing w:val="-5"/>
        </w:rPr>
        <w:t>o</w:t>
      </w:r>
      <w:r w:rsidRPr="00F9694E">
        <w:t>n</w:t>
      </w:r>
      <w:r w:rsidRPr="00F9694E">
        <w:rPr>
          <w:spacing w:val="45"/>
        </w:rPr>
        <w:t xml:space="preserve"> </w:t>
      </w:r>
      <w:r w:rsidRPr="00F9694E">
        <w:t>(</w:t>
      </w:r>
      <w:r w:rsidRPr="00F9694E">
        <w:rPr>
          <w:spacing w:val="-2"/>
        </w:rPr>
        <w:t>P</w:t>
      </w:r>
      <w:r w:rsidRPr="00F9694E">
        <w:rPr>
          <w:spacing w:val="-4"/>
        </w:rPr>
        <w:t>W</w:t>
      </w:r>
      <w:r w:rsidRPr="00F9694E">
        <w:rPr>
          <w:spacing w:val="-2"/>
        </w:rPr>
        <w:t>M</w:t>
      </w:r>
      <w:r w:rsidRPr="00F9694E">
        <w:t>)</w:t>
      </w:r>
      <w:r w:rsidRPr="00F9694E">
        <w:rPr>
          <w:spacing w:val="41"/>
        </w:rPr>
        <w:t xml:space="preserve"> </w:t>
      </w:r>
      <w:r w:rsidRPr="00F9694E">
        <w:rPr>
          <w:spacing w:val="1"/>
        </w:rPr>
        <w:t>t</w:t>
      </w:r>
      <w:r w:rsidRPr="00F9694E">
        <w:rPr>
          <w:spacing w:val="-10"/>
        </w:rPr>
        <w:t>y</w:t>
      </w:r>
      <w:r w:rsidRPr="00F9694E">
        <w:t>p</w:t>
      </w:r>
      <w:r w:rsidRPr="00F9694E">
        <w:rPr>
          <w:spacing w:val="-4"/>
        </w:rPr>
        <w:t>e</w:t>
      </w:r>
      <w:r w:rsidRPr="00F9694E">
        <w:t>,</w:t>
      </w:r>
      <w:r w:rsidRPr="00F9694E">
        <w:rPr>
          <w:spacing w:val="43"/>
        </w:rPr>
        <w:t xml:space="preserve"> </w:t>
      </w:r>
      <w:r w:rsidRPr="00F9694E">
        <w:rPr>
          <w:spacing w:val="-2"/>
        </w:rPr>
        <w:t>M</w:t>
      </w:r>
      <w:r w:rsidRPr="00F9694E">
        <w:rPr>
          <w:spacing w:val="1"/>
        </w:rPr>
        <w:t>i</w:t>
      </w:r>
      <w:r w:rsidRPr="00F9694E">
        <w:rPr>
          <w:spacing w:val="-4"/>
        </w:rPr>
        <w:t>c</w:t>
      </w:r>
      <w:r w:rsidRPr="00F9694E">
        <w:rPr>
          <w:spacing w:val="4"/>
        </w:rPr>
        <w:t>r</w:t>
      </w:r>
      <w:r w:rsidRPr="00F9694E">
        <w:rPr>
          <w:spacing w:val="-5"/>
        </w:rPr>
        <w:t>o</w:t>
      </w:r>
      <w:r w:rsidRPr="00F9694E">
        <w:t>p</w:t>
      </w:r>
      <w:r w:rsidRPr="00F9694E">
        <w:rPr>
          <w:spacing w:val="4"/>
        </w:rPr>
        <w:t>r</w:t>
      </w:r>
      <w:r w:rsidRPr="00F9694E">
        <w:rPr>
          <w:spacing w:val="-5"/>
        </w:rPr>
        <w:t>o</w:t>
      </w:r>
      <w:r w:rsidRPr="00F9694E">
        <w:rPr>
          <w:spacing w:val="-4"/>
        </w:rPr>
        <w:t>ce</w:t>
      </w:r>
      <w:r w:rsidRPr="00F9694E">
        <w:rPr>
          <w:spacing w:val="-2"/>
        </w:rPr>
        <w:t>s</w:t>
      </w:r>
      <w:r w:rsidRPr="00F9694E">
        <w:rPr>
          <w:spacing w:val="3"/>
        </w:rPr>
        <w:t>s</w:t>
      </w:r>
      <w:r w:rsidRPr="00F9694E">
        <w:rPr>
          <w:spacing w:val="-5"/>
        </w:rPr>
        <w:t xml:space="preserve">or </w:t>
      </w:r>
      <w:r w:rsidRPr="00F9694E">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d</w:t>
      </w:r>
      <w:r w:rsidRPr="00F9694E">
        <w:rPr>
          <w:spacing w:val="41"/>
        </w:rPr>
        <w:t xml:space="preserve"> </w:t>
      </w:r>
      <w:r w:rsidRPr="00F9694E">
        <w:rPr>
          <w:spacing w:val="-2"/>
        </w:rPr>
        <w:t>D</w:t>
      </w:r>
      <w:r w:rsidRPr="00F9694E">
        <w:rPr>
          <w:spacing w:val="-4"/>
        </w:rPr>
        <w:t>e</w:t>
      </w:r>
      <w:r w:rsidRPr="00F9694E">
        <w:rPr>
          <w:spacing w:val="-2"/>
        </w:rPr>
        <w:t>s</w:t>
      </w:r>
      <w:r w:rsidRPr="00F9694E">
        <w:rPr>
          <w:spacing w:val="1"/>
        </w:rPr>
        <w:t>i</w:t>
      </w:r>
      <w:r w:rsidRPr="00F9694E">
        <w:rPr>
          <w:spacing w:val="-5"/>
        </w:rPr>
        <w:t>g</w:t>
      </w:r>
      <w:r w:rsidRPr="00F9694E">
        <w:t>n,</w:t>
      </w:r>
      <w:r w:rsidRPr="00F9694E">
        <w:rPr>
          <w:spacing w:val="43"/>
        </w:rPr>
        <w:t xml:space="preserve"> </w:t>
      </w:r>
      <w:r w:rsidRPr="00F9694E">
        <w:t>I</w:t>
      </w:r>
      <w:r w:rsidRPr="00F9694E">
        <w:rPr>
          <w:spacing w:val="-2"/>
        </w:rPr>
        <w:t>P</w:t>
      </w:r>
      <w:r w:rsidRPr="00F9694E">
        <w:t>55</w:t>
      </w:r>
      <w:r w:rsidRPr="00F9694E">
        <w:rPr>
          <w:spacing w:val="41"/>
        </w:rPr>
        <w:t xml:space="preserve"> </w:t>
      </w:r>
      <w:r w:rsidRPr="00F9694E">
        <w:rPr>
          <w:spacing w:val="-8"/>
        </w:rPr>
        <w:t>e</w:t>
      </w:r>
      <w:r w:rsidRPr="00F9694E">
        <w:rPr>
          <w:spacing w:val="4"/>
        </w:rPr>
        <w:t>n</w:t>
      </w:r>
      <w:r w:rsidRPr="00F9694E">
        <w:rPr>
          <w:spacing w:val="-4"/>
        </w:rPr>
        <w:t>c</w:t>
      </w:r>
      <w:r w:rsidRPr="00F9694E">
        <w:rPr>
          <w:spacing w:val="1"/>
        </w:rPr>
        <w:t>l</w:t>
      </w:r>
      <w:r w:rsidRPr="00F9694E">
        <w:rPr>
          <w:spacing w:val="-5"/>
        </w:rPr>
        <w:t>o</w:t>
      </w:r>
      <w:r w:rsidRPr="00F9694E">
        <w:rPr>
          <w:spacing w:val="-2"/>
        </w:rPr>
        <w:t>s</w:t>
      </w:r>
      <w:r w:rsidRPr="00F9694E">
        <w:t>u</w:t>
      </w:r>
      <w:r w:rsidRPr="00F9694E">
        <w:rPr>
          <w:spacing w:val="4"/>
        </w:rPr>
        <w:t>r</w:t>
      </w:r>
      <w:r w:rsidRPr="00F9694E">
        <w:rPr>
          <w:spacing w:val="-4"/>
        </w:rPr>
        <w:t>e</w:t>
      </w:r>
      <w:r w:rsidRPr="00F9694E">
        <w:t>;</w:t>
      </w:r>
      <w:r w:rsidRPr="00F9694E">
        <w:rPr>
          <w:spacing w:val="38"/>
        </w:rPr>
        <w:t xml:space="preserve"> </w:t>
      </w:r>
      <w:r w:rsidRPr="00F9694E">
        <w:rPr>
          <w:spacing w:val="1"/>
        </w:rPr>
        <w:t>li</w:t>
      </w:r>
      <w:r w:rsidRPr="00F9694E">
        <w:rPr>
          <w:spacing w:val="-2"/>
        </w:rPr>
        <w:t>s</w:t>
      </w:r>
      <w:r w:rsidRPr="00F9694E">
        <w:rPr>
          <w:spacing w:val="1"/>
        </w:rPr>
        <w:t>t</w:t>
      </w:r>
      <w:r w:rsidRPr="00F9694E">
        <w:rPr>
          <w:spacing w:val="-4"/>
        </w:rPr>
        <w:t>e</w:t>
      </w:r>
      <w:r w:rsidRPr="00F9694E">
        <w:t>d</w:t>
      </w:r>
      <w:r w:rsidRPr="00F9694E">
        <w:rPr>
          <w:spacing w:val="36"/>
        </w:rPr>
        <w:t xml:space="preserve"> </w:t>
      </w:r>
      <w:r w:rsidRPr="00F9694E">
        <w:rPr>
          <w:spacing w:val="-4"/>
        </w:rPr>
        <w:t>a</w:t>
      </w:r>
      <w:r w:rsidRPr="00F9694E">
        <w:rPr>
          <w:spacing w:val="4"/>
        </w:rPr>
        <w:t>n</w:t>
      </w:r>
      <w:r w:rsidRPr="00F9694E">
        <w:t>d</w:t>
      </w:r>
      <w:r w:rsidRPr="00F9694E">
        <w:rPr>
          <w:spacing w:val="36"/>
        </w:rPr>
        <w:t xml:space="preserve"> </w:t>
      </w:r>
      <w:r w:rsidRPr="00F9694E">
        <w:rPr>
          <w:spacing w:val="1"/>
        </w:rPr>
        <w:t>la</w:t>
      </w:r>
      <w:r w:rsidRPr="00F9694E">
        <w:rPr>
          <w:spacing w:val="-5"/>
        </w:rPr>
        <w:t>b</w:t>
      </w:r>
      <w:r w:rsidRPr="00F9694E">
        <w:rPr>
          <w:spacing w:val="-4"/>
        </w:rPr>
        <w:t>e</w:t>
      </w:r>
      <w:r w:rsidRPr="00F9694E">
        <w:rPr>
          <w:spacing w:val="1"/>
        </w:rPr>
        <w:t>l</w:t>
      </w:r>
      <w:r w:rsidRPr="00F9694E">
        <w:rPr>
          <w:spacing w:val="-4"/>
        </w:rPr>
        <w:t>e</w:t>
      </w:r>
      <w:r w:rsidRPr="00F9694E">
        <w:t>d</w:t>
      </w:r>
      <w:r w:rsidRPr="00F9694E">
        <w:rPr>
          <w:spacing w:val="41"/>
        </w:rPr>
        <w:t xml:space="preserve"> </w:t>
      </w:r>
      <w:r w:rsidRPr="00F9694E">
        <w:rPr>
          <w:spacing w:val="1"/>
        </w:rPr>
        <w:t>a</w:t>
      </w:r>
      <w:r w:rsidRPr="00F9694E">
        <w:t>s</w:t>
      </w:r>
      <w:r w:rsidRPr="00F9694E">
        <w:rPr>
          <w:spacing w:val="34"/>
        </w:rPr>
        <w:t xml:space="preserve"> </w:t>
      </w:r>
      <w:r w:rsidRPr="00F9694E">
        <w:t>a</w:t>
      </w:r>
      <w:r w:rsidRPr="00F9694E">
        <w:rPr>
          <w:spacing w:val="42"/>
        </w:rPr>
        <w:t xml:space="preserve"> </w:t>
      </w:r>
      <w:r w:rsidRPr="00F9694E">
        <w:rPr>
          <w:spacing w:val="-4"/>
        </w:rPr>
        <w:t>c</w:t>
      </w:r>
      <w:r w:rsidRPr="00F9694E">
        <w:rPr>
          <w:spacing w:val="-5"/>
        </w:rPr>
        <w:t>o</w:t>
      </w:r>
      <w:r w:rsidRPr="00F9694E">
        <w:rPr>
          <w:spacing w:val="1"/>
        </w:rPr>
        <w:t>m</w:t>
      </w:r>
      <w:r w:rsidRPr="00F9694E">
        <w:t>p</w:t>
      </w:r>
      <w:r w:rsidRPr="00F9694E">
        <w:rPr>
          <w:spacing w:val="1"/>
        </w:rPr>
        <w:t>l</w:t>
      </w:r>
      <w:r w:rsidRPr="00F9694E">
        <w:rPr>
          <w:spacing w:val="-4"/>
        </w:rPr>
        <w:t>e</w:t>
      </w:r>
      <w:r w:rsidRPr="00F9694E">
        <w:rPr>
          <w:spacing w:val="1"/>
        </w:rPr>
        <w:t>t</w:t>
      </w:r>
      <w:r w:rsidRPr="00F9694E">
        <w:t>e</w:t>
      </w:r>
      <w:r w:rsidRPr="00F9694E">
        <w:rPr>
          <w:spacing w:val="38"/>
        </w:rPr>
        <w:t xml:space="preserve"> </w:t>
      </w:r>
      <w:r w:rsidRPr="00F9694E">
        <w:rPr>
          <w:spacing w:val="-5"/>
        </w:rPr>
        <w:t>u</w:t>
      </w:r>
      <w:r w:rsidRPr="00F9694E">
        <w:rPr>
          <w:spacing w:val="4"/>
        </w:rPr>
        <w:t>n</w:t>
      </w:r>
      <w:r w:rsidRPr="00F9694E">
        <w:rPr>
          <w:spacing w:val="1"/>
        </w:rPr>
        <w:t>i</w:t>
      </w:r>
      <w:r w:rsidRPr="00F9694E">
        <w:t>t</w:t>
      </w:r>
      <w:r w:rsidRPr="00F9694E">
        <w:rPr>
          <w:spacing w:val="37"/>
        </w:rPr>
        <w:t xml:space="preserve"> </w:t>
      </w:r>
      <w:r w:rsidRPr="00F9694E">
        <w:rPr>
          <w:spacing w:val="-4"/>
        </w:rPr>
        <w:t>a</w:t>
      </w:r>
      <w:r w:rsidRPr="00F9694E">
        <w:rPr>
          <w:spacing w:val="4"/>
        </w:rPr>
        <w:t>n</w:t>
      </w:r>
      <w:r w:rsidRPr="00F9694E">
        <w:t>d</w:t>
      </w:r>
      <w:r w:rsidRPr="00F9694E">
        <w:rPr>
          <w:spacing w:val="36"/>
        </w:rPr>
        <w:t xml:space="preserve"> </w:t>
      </w:r>
      <w:r w:rsidRPr="00F9694E">
        <w:rPr>
          <w:spacing w:val="-4"/>
        </w:rPr>
        <w:t>a</w:t>
      </w:r>
      <w:r w:rsidRPr="00F9694E">
        <w:t>rr</w:t>
      </w:r>
      <w:r w:rsidRPr="00F9694E">
        <w:rPr>
          <w:spacing w:val="-4"/>
        </w:rPr>
        <w:t>a</w:t>
      </w:r>
      <w:r w:rsidRPr="00F9694E">
        <w:rPr>
          <w:spacing w:val="4"/>
        </w:rPr>
        <w:t>n</w:t>
      </w:r>
      <w:r w:rsidRPr="00F9694E">
        <w:t>g</w:t>
      </w:r>
      <w:r w:rsidRPr="00F9694E">
        <w:rPr>
          <w:spacing w:val="-4"/>
        </w:rPr>
        <w:t>e</w:t>
      </w:r>
      <w:r w:rsidRPr="00F9694E">
        <w:t>d</w:t>
      </w:r>
      <w:r w:rsidRPr="00F9694E">
        <w:rPr>
          <w:spacing w:val="41"/>
        </w:rPr>
        <w:t xml:space="preserve"> </w:t>
      </w:r>
      <w:r w:rsidRPr="00F9694E">
        <w:rPr>
          <w:spacing w:val="1"/>
        </w:rPr>
        <w:t>t</w:t>
      </w:r>
      <w:r w:rsidRPr="00F9694E">
        <w:t>o p</w:t>
      </w:r>
      <w:r w:rsidRPr="00F9694E">
        <w:rPr>
          <w:spacing w:val="4"/>
        </w:rPr>
        <w:t>r</w:t>
      </w:r>
      <w:r w:rsidRPr="00F9694E">
        <w:rPr>
          <w:spacing w:val="-5"/>
        </w:rPr>
        <w:t>ov</w:t>
      </w:r>
      <w:r w:rsidRPr="00F9694E">
        <w:rPr>
          <w:spacing w:val="1"/>
        </w:rPr>
        <w:t>i</w:t>
      </w:r>
      <w:r w:rsidRPr="00F9694E">
        <w:t>de</w:t>
      </w:r>
      <w:r w:rsidRPr="00F9694E">
        <w:rPr>
          <w:spacing w:val="-1"/>
        </w:rPr>
        <w:t xml:space="preserve"> </w:t>
      </w:r>
      <w:r w:rsidRPr="00F9694E">
        <w:rPr>
          <w:spacing w:val="-5"/>
        </w:rPr>
        <w:t>v</w:t>
      </w:r>
      <w:r w:rsidRPr="00F9694E">
        <w:rPr>
          <w:spacing w:val="1"/>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7"/>
        </w:rPr>
        <w:t xml:space="preserve"> </w:t>
      </w:r>
      <w:r w:rsidRPr="00F9694E">
        <w:t>of</w:t>
      </w:r>
      <w:r w:rsidRPr="00F9694E">
        <w:rPr>
          <w:spacing w:val="-2"/>
        </w:rPr>
        <w:t xml:space="preserve"> </w:t>
      </w:r>
      <w:r w:rsidRPr="00F9694E">
        <w:rPr>
          <w:spacing w:val="1"/>
        </w:rPr>
        <w:t>a</w:t>
      </w:r>
      <w:r w:rsidRPr="00F9694E">
        <w:t>n</w:t>
      </w:r>
      <w:r w:rsidRPr="00F9694E">
        <w:rPr>
          <w:spacing w:val="7"/>
        </w:rPr>
        <w:t xml:space="preserve"> </w:t>
      </w:r>
      <w:r w:rsidRPr="00F9694E">
        <w:rPr>
          <w:spacing w:val="-2"/>
        </w:rPr>
        <w:t>N</w:t>
      </w:r>
      <w:r w:rsidRPr="00F9694E">
        <w:rPr>
          <w:spacing w:val="1"/>
        </w:rPr>
        <w:t>E</w:t>
      </w:r>
      <w:r w:rsidRPr="00F9694E">
        <w:rPr>
          <w:spacing w:val="-2"/>
        </w:rPr>
        <w:t>M</w:t>
      </w:r>
      <w:r w:rsidRPr="00F9694E">
        <w:t>A</w:t>
      </w:r>
      <w:r w:rsidRPr="00F9694E">
        <w:rPr>
          <w:spacing w:val="1"/>
        </w:rPr>
        <w:t xml:space="preserve"> </w:t>
      </w:r>
      <w:r w:rsidRPr="00F9694E">
        <w:rPr>
          <w:spacing w:val="-2"/>
        </w:rPr>
        <w:t>M</w:t>
      </w:r>
      <w:r w:rsidRPr="00F9694E">
        <w:t>G</w:t>
      </w:r>
      <w:r w:rsidRPr="00F9694E">
        <w:rPr>
          <w:spacing w:val="-4"/>
        </w:rPr>
        <w:t xml:space="preserve"> </w:t>
      </w:r>
      <w:r w:rsidRPr="00F9694E">
        <w:t>1</w:t>
      </w:r>
      <w:r w:rsidRPr="00F9694E">
        <w:rPr>
          <w:spacing w:val="-4"/>
        </w:rPr>
        <w:t xml:space="preserve"> or DIN equivalent</w:t>
      </w:r>
      <w:r w:rsidRPr="00F9694E">
        <w:rPr>
          <w:spacing w:val="5"/>
        </w:rPr>
        <w:t xml:space="preserve"> </w:t>
      </w:r>
      <w:r w:rsidRPr="00F9694E">
        <w:rPr>
          <w:spacing w:val="-2"/>
        </w:rPr>
        <w:t>D</w:t>
      </w:r>
      <w:r w:rsidRPr="00F9694E">
        <w:rPr>
          <w:spacing w:val="-4"/>
        </w:rPr>
        <w:t>e</w:t>
      </w:r>
      <w:r w:rsidRPr="00F9694E">
        <w:rPr>
          <w:spacing w:val="-2"/>
        </w:rPr>
        <w:t>s</w:t>
      </w:r>
      <w:r w:rsidRPr="00F9694E">
        <w:rPr>
          <w:spacing w:val="1"/>
        </w:rPr>
        <w:t>i</w:t>
      </w:r>
      <w:r w:rsidRPr="00F9694E">
        <w:rPr>
          <w:spacing w:val="-5"/>
        </w:rPr>
        <w:t>g</w:t>
      </w:r>
      <w:r w:rsidRPr="00F9694E">
        <w:t>n</w:t>
      </w:r>
      <w:r w:rsidRPr="00F9694E">
        <w:rPr>
          <w:spacing w:val="3"/>
        </w:rPr>
        <w:t xml:space="preserve"> </w:t>
      </w:r>
      <w:r w:rsidRPr="00F9694E">
        <w:rPr>
          <w:spacing w:val="-5"/>
        </w:rPr>
        <w:t>B</w:t>
      </w:r>
      <w:r w:rsidRPr="00F9694E">
        <w:t>,</w:t>
      </w:r>
      <w:r w:rsidRPr="00F9694E">
        <w:rPr>
          <w:spacing w:val="5"/>
        </w:rPr>
        <w:t xml:space="preserve"> </w:t>
      </w:r>
      <w:r w:rsidRPr="00F9694E">
        <w:t>3-</w:t>
      </w:r>
      <w:r w:rsidRPr="00F9694E">
        <w:rPr>
          <w:spacing w:val="-5"/>
        </w:rPr>
        <w:t>p</w:t>
      </w:r>
      <w:r w:rsidRPr="00F9694E">
        <w:rPr>
          <w:spacing w:val="4"/>
        </w:rPr>
        <w:t>h</w:t>
      </w:r>
      <w:r w:rsidRPr="00F9694E">
        <w:rPr>
          <w:spacing w:val="-4"/>
        </w:rPr>
        <w:t>a</w:t>
      </w:r>
      <w:r w:rsidRPr="00F9694E">
        <w:rPr>
          <w:spacing w:val="-2"/>
        </w:rPr>
        <w:t>s</w:t>
      </w:r>
      <w:r w:rsidRPr="00F9694E">
        <w:t>e</w:t>
      </w:r>
      <w:r w:rsidRPr="00F9694E">
        <w:rPr>
          <w:spacing w:val="-1"/>
        </w:rPr>
        <w:t xml:space="preserve"> </w:t>
      </w:r>
      <w:r w:rsidRPr="00F9694E">
        <w:rPr>
          <w:spacing w:val="1"/>
        </w:rPr>
        <w:t>i</w:t>
      </w:r>
      <w:r w:rsidRPr="00F9694E">
        <w:rPr>
          <w:spacing w:val="4"/>
        </w:rPr>
        <w:t>n</w:t>
      </w:r>
      <w:r w:rsidRPr="00F9694E">
        <w:t>du</w:t>
      </w:r>
      <w:r w:rsidRPr="00F9694E">
        <w:rPr>
          <w:spacing w:val="-4"/>
        </w:rPr>
        <w:t>c</w:t>
      </w:r>
      <w:r w:rsidRPr="00F9694E">
        <w:rPr>
          <w:spacing w:val="1"/>
        </w:rPr>
        <w:t>ti</w:t>
      </w:r>
      <w:r w:rsidRPr="00F9694E">
        <w:rPr>
          <w:spacing w:val="-10"/>
        </w:rPr>
        <w:t>o</w:t>
      </w:r>
      <w:r w:rsidRPr="00F9694E">
        <w:t>n</w:t>
      </w:r>
      <w:r w:rsidRPr="00F9694E">
        <w:rPr>
          <w:spacing w:val="7"/>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5"/>
        </w:rPr>
        <w:t>fo</w:t>
      </w:r>
      <w:r w:rsidRPr="00F9694E">
        <w:t>r</w:t>
      </w:r>
      <w:r w:rsidRPr="00F9694E">
        <w:rPr>
          <w:spacing w:val="7"/>
        </w:rPr>
        <w:t xml:space="preserve"> </w:t>
      </w:r>
      <w:r w:rsidRPr="00F9694E">
        <w:rPr>
          <w:spacing w:val="-4"/>
        </w:rPr>
        <w:t>e</w:t>
      </w:r>
      <w:r w:rsidRPr="00F9694E">
        <w:rPr>
          <w:spacing w:val="1"/>
        </w:rPr>
        <w:t>a</w:t>
      </w:r>
      <w:r w:rsidRPr="00F9694E">
        <w:rPr>
          <w:spacing w:val="-4"/>
        </w:rPr>
        <w:t>c</w:t>
      </w:r>
      <w:r w:rsidRPr="00F9694E">
        <w:t>h</w:t>
      </w:r>
      <w:r w:rsidRPr="00F9694E">
        <w:rPr>
          <w:spacing w:val="7"/>
        </w:rPr>
        <w:t xml:space="preserve"> </w:t>
      </w:r>
      <w:r w:rsidRPr="00F9694E">
        <w:t>pu</w:t>
      </w:r>
      <w:r w:rsidRPr="00F9694E">
        <w:rPr>
          <w:spacing w:val="1"/>
        </w:rPr>
        <w:t>m</w:t>
      </w:r>
      <w:r w:rsidRPr="00F9694E">
        <w:t>p by</w:t>
      </w:r>
      <w:r w:rsidRPr="00F9694E">
        <w:rPr>
          <w:spacing w:val="-7"/>
        </w:rPr>
        <w:t xml:space="preserve"> </w:t>
      </w:r>
      <w:r w:rsidRPr="00F9694E">
        <w:rPr>
          <w:spacing w:val="1"/>
        </w:rPr>
        <w:t>a</w:t>
      </w:r>
      <w:r w:rsidRPr="00F9694E">
        <w:t>d</w:t>
      </w:r>
      <w:r w:rsidRPr="00F9694E">
        <w:rPr>
          <w:spacing w:val="-4"/>
        </w:rPr>
        <w:t>j</w:t>
      </w:r>
      <w:r w:rsidRPr="00F9694E">
        <w:t>u</w:t>
      </w:r>
      <w:r w:rsidRPr="00F9694E">
        <w:rPr>
          <w:spacing w:val="-2"/>
        </w:rPr>
        <w:t>s</w:t>
      </w:r>
      <w:r w:rsidRPr="00F9694E">
        <w:rPr>
          <w:spacing w:val="1"/>
        </w:rPr>
        <w:t>ti</w:t>
      </w:r>
      <w:r w:rsidRPr="00F9694E">
        <w:rPr>
          <w:spacing w:val="4"/>
        </w:rPr>
        <w:t>n</w:t>
      </w:r>
      <w:r w:rsidRPr="00F9694E">
        <w:t>g</w:t>
      </w:r>
      <w:r w:rsidRPr="00F9694E">
        <w:rPr>
          <w:spacing w:val="-2"/>
        </w:rPr>
        <w:t xml:space="preserve"> </w:t>
      </w:r>
      <w:r w:rsidRPr="00F9694E">
        <w:rPr>
          <w:spacing w:val="-5"/>
        </w:rPr>
        <w:t>o</w:t>
      </w:r>
      <w:r w:rsidRPr="00F9694E">
        <w:t>u</w:t>
      </w:r>
      <w:r w:rsidRPr="00F9694E">
        <w:rPr>
          <w:spacing w:val="1"/>
        </w:rPr>
        <w:t>t</w:t>
      </w:r>
      <w:r w:rsidRPr="00F9694E">
        <w:t>put</w:t>
      </w:r>
      <w:r w:rsidRPr="00F9694E">
        <w:rPr>
          <w:spacing w:val="-1"/>
        </w:rPr>
        <w:t xml:space="preserve"> </w:t>
      </w:r>
      <w:r w:rsidRPr="00F9694E">
        <w:rPr>
          <w:spacing w:val="-5"/>
        </w:rPr>
        <w:t>vo</w:t>
      </w:r>
      <w:r w:rsidRPr="00F9694E">
        <w:rPr>
          <w:spacing w:val="1"/>
        </w:rPr>
        <w:t>lta</w:t>
      </w:r>
      <w:r w:rsidRPr="00F9694E">
        <w:t>ge</w:t>
      </w:r>
      <w:r w:rsidRPr="00F9694E">
        <w:rPr>
          <w:spacing w:val="-1"/>
        </w:rPr>
        <w:t xml:space="preserve"> </w:t>
      </w:r>
      <w:r w:rsidRPr="00F9694E">
        <w:rPr>
          <w:spacing w:val="-4"/>
        </w:rPr>
        <w:t>a</w:t>
      </w:r>
      <w:r w:rsidRPr="00F9694E">
        <w:t>nd</w:t>
      </w:r>
      <w:r w:rsidRPr="00F9694E">
        <w:rPr>
          <w:spacing w:val="2"/>
        </w:rPr>
        <w:t xml:space="preserve"> </w:t>
      </w:r>
      <w:r w:rsidRPr="00F9694E">
        <w:rPr>
          <w:spacing w:val="-10"/>
        </w:rPr>
        <w:t>f</w:t>
      </w:r>
      <w:r w:rsidRPr="00F9694E">
        <w:rPr>
          <w:spacing w:val="4"/>
        </w:rPr>
        <w:t>r</w:t>
      </w:r>
      <w:r w:rsidRPr="00F9694E">
        <w:rPr>
          <w:spacing w:val="-4"/>
        </w:rPr>
        <w:t>e</w:t>
      </w:r>
      <w:r w:rsidRPr="00F9694E">
        <w:t>qu</w:t>
      </w:r>
      <w:r w:rsidRPr="00F9694E">
        <w:rPr>
          <w:spacing w:val="-4"/>
        </w:rPr>
        <w:t>e</w:t>
      </w:r>
      <w:r w:rsidRPr="00F9694E">
        <w:rPr>
          <w:spacing w:val="4"/>
        </w:rPr>
        <w:t>n</w:t>
      </w:r>
      <w:r w:rsidRPr="00F9694E">
        <w:rPr>
          <w:spacing w:val="-4"/>
        </w:rPr>
        <w:t>c</w:t>
      </w:r>
      <w:r w:rsidRPr="00F9694E">
        <w:rPr>
          <w:spacing w:val="-10"/>
        </w:rPr>
        <w:t>y</w:t>
      </w:r>
      <w:r w:rsidRPr="00F9694E">
        <w:t>.</w:t>
      </w:r>
    </w:p>
    <w:p w14:paraId="1F1B41C5"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right="177" w:hanging="629"/>
        <w:jc w:val="both"/>
      </w:pPr>
      <w:bookmarkStart w:id="209" w:name="Output_Rating:__3-phase;_6_to_50_Hz,_wit"/>
      <w:bookmarkEnd w:id="209"/>
      <w:r w:rsidRPr="00F9694E">
        <w:rPr>
          <w:spacing w:val="-2"/>
        </w:rPr>
        <w:t>O</w:t>
      </w:r>
      <w:r w:rsidRPr="00F9694E">
        <w:t>u</w:t>
      </w:r>
      <w:r w:rsidRPr="00F9694E">
        <w:rPr>
          <w:spacing w:val="1"/>
        </w:rPr>
        <w:t>t</w:t>
      </w:r>
      <w:r w:rsidRPr="00F9694E">
        <w:t>put</w:t>
      </w:r>
      <w:r w:rsidRPr="00F9694E">
        <w:rPr>
          <w:spacing w:val="47"/>
        </w:rPr>
        <w:t xml:space="preserve"> </w:t>
      </w:r>
      <w:r w:rsidRPr="00F9694E">
        <w:rPr>
          <w:spacing w:val="-5"/>
        </w:rPr>
        <w:t>R</w:t>
      </w:r>
      <w:r w:rsidRPr="00F9694E">
        <w:rPr>
          <w:spacing w:val="1"/>
        </w:rPr>
        <w:t>a</w:t>
      </w:r>
      <w:r w:rsidRPr="00F9694E">
        <w:rPr>
          <w:spacing w:val="-4"/>
        </w:rPr>
        <w:t>ti</w:t>
      </w:r>
      <w:r w:rsidRPr="00F9694E">
        <w:rPr>
          <w:spacing w:val="4"/>
        </w:rPr>
        <w:t>n</w:t>
      </w:r>
      <w:r w:rsidRPr="00F9694E">
        <w:t>g:</w:t>
      </w:r>
      <w:r w:rsidRPr="00F9694E">
        <w:rPr>
          <w:spacing w:val="43"/>
        </w:rPr>
        <w:t xml:space="preserve"> </w:t>
      </w:r>
      <w:r w:rsidRPr="00F9694E">
        <w:t>3-</w:t>
      </w:r>
      <w:r w:rsidRPr="00F9694E">
        <w:rPr>
          <w:spacing w:val="-5"/>
        </w:rPr>
        <w:t>p</w:t>
      </w:r>
      <w:r w:rsidRPr="00F9694E">
        <w:t>h</w:t>
      </w:r>
      <w:r w:rsidRPr="00F9694E">
        <w:rPr>
          <w:spacing w:val="1"/>
        </w:rPr>
        <w:t>a</w:t>
      </w:r>
      <w:r w:rsidRPr="00F9694E">
        <w:rPr>
          <w:spacing w:val="-2"/>
        </w:rPr>
        <w:t>s</w:t>
      </w:r>
      <w:r w:rsidRPr="00F9694E">
        <w:rPr>
          <w:spacing w:val="-4"/>
        </w:rPr>
        <w:t>e</w:t>
      </w:r>
      <w:r w:rsidRPr="00F9694E">
        <w:t>;</w:t>
      </w:r>
      <w:r w:rsidRPr="00F9694E">
        <w:rPr>
          <w:spacing w:val="47"/>
        </w:rPr>
        <w:t xml:space="preserve"> </w:t>
      </w:r>
      <w:r w:rsidRPr="00F9694E">
        <w:t>6</w:t>
      </w:r>
      <w:r w:rsidRPr="00F9694E">
        <w:rPr>
          <w:spacing w:val="45"/>
        </w:rPr>
        <w:t xml:space="preserve"> </w:t>
      </w:r>
      <w:r w:rsidRPr="00F9694E">
        <w:rPr>
          <w:spacing w:val="1"/>
        </w:rPr>
        <w:t>t</w:t>
      </w:r>
      <w:r w:rsidRPr="00F9694E">
        <w:t>o</w:t>
      </w:r>
      <w:r w:rsidRPr="00F9694E">
        <w:rPr>
          <w:spacing w:val="41"/>
        </w:rPr>
        <w:t xml:space="preserve"> </w:t>
      </w:r>
      <w:r w:rsidRPr="00F9694E">
        <w:t>50</w:t>
      </w:r>
      <w:r w:rsidRPr="00F9694E">
        <w:rPr>
          <w:spacing w:val="45"/>
        </w:rPr>
        <w:t xml:space="preserve"> </w:t>
      </w:r>
      <w:r w:rsidRPr="00F9694E">
        <w:rPr>
          <w:spacing w:val="-7"/>
        </w:rPr>
        <w:t>H</w:t>
      </w:r>
      <w:r w:rsidRPr="00F9694E">
        <w:rPr>
          <w:spacing w:val="1"/>
        </w:rPr>
        <w:t>z</w:t>
      </w:r>
      <w:r w:rsidRPr="00F9694E">
        <w:t>,</w:t>
      </w:r>
      <w:r w:rsidRPr="00F9694E">
        <w:rPr>
          <w:spacing w:val="48"/>
        </w:rPr>
        <w:t xml:space="preserve"> </w:t>
      </w:r>
      <w:r w:rsidRPr="00F9694E">
        <w:rPr>
          <w:spacing w:val="-7"/>
        </w:rPr>
        <w:t>w</w:t>
      </w:r>
      <w:r w:rsidRPr="00F9694E">
        <w:rPr>
          <w:spacing w:val="1"/>
        </w:rPr>
        <w:t>it</w:t>
      </w:r>
      <w:r w:rsidRPr="00F9694E">
        <w:t xml:space="preserve">h </w:t>
      </w:r>
      <w:r w:rsidRPr="00F9694E">
        <w:rPr>
          <w:spacing w:val="-5"/>
        </w:rPr>
        <w:t>vo</w:t>
      </w:r>
      <w:r w:rsidRPr="00F9694E">
        <w:rPr>
          <w:spacing w:val="1"/>
        </w:rPr>
        <w:t>lta</w:t>
      </w:r>
      <w:r w:rsidRPr="00F9694E">
        <w:t>ge</w:t>
      </w:r>
      <w:r w:rsidRPr="00F9694E">
        <w:rPr>
          <w:spacing w:val="42"/>
        </w:rPr>
        <w:t xml:space="preserve"> </w:t>
      </w:r>
      <w:r w:rsidRPr="00F9694E">
        <w:t>p</w:t>
      </w:r>
      <w:r w:rsidRPr="00F9694E">
        <w:rPr>
          <w:spacing w:val="4"/>
        </w:rPr>
        <w:t>r</w:t>
      </w:r>
      <w:r w:rsidRPr="00F9694E">
        <w:rPr>
          <w:spacing w:val="-5"/>
        </w:rPr>
        <w:t>o</w:t>
      </w:r>
      <w:r w:rsidRPr="00F9694E">
        <w:t>p</w:t>
      </w:r>
      <w:r w:rsidRPr="00F9694E">
        <w:rPr>
          <w:spacing w:val="-5"/>
        </w:rPr>
        <w:t>o</w:t>
      </w:r>
      <w:r w:rsidRPr="00F9694E">
        <w:rPr>
          <w:spacing w:val="4"/>
        </w:rPr>
        <w:t>r</w:t>
      </w:r>
      <w:r w:rsidRPr="00F9694E">
        <w:rPr>
          <w:spacing w:val="1"/>
        </w:rPr>
        <w:t>ti</w:t>
      </w:r>
      <w:r w:rsidRPr="00F9694E">
        <w:rPr>
          <w:spacing w:val="-5"/>
        </w:rPr>
        <w:t>o</w:t>
      </w:r>
      <w:r w:rsidRPr="00F9694E">
        <w:t>n</w:t>
      </w:r>
      <w:r w:rsidRPr="00F9694E">
        <w:rPr>
          <w:spacing w:val="1"/>
        </w:rPr>
        <w:t>a</w:t>
      </w:r>
      <w:r w:rsidRPr="00F9694E">
        <w:t>l</w:t>
      </w:r>
      <w:r w:rsidRPr="00F9694E">
        <w:rPr>
          <w:spacing w:val="42"/>
        </w:rPr>
        <w:t xml:space="preserve"> </w:t>
      </w:r>
      <w:r w:rsidRPr="00F9694E">
        <w:rPr>
          <w:spacing w:val="1"/>
        </w:rPr>
        <w:t>t</w:t>
      </w:r>
      <w:r w:rsidRPr="00F9694E">
        <w:t>o</w:t>
      </w:r>
      <w:r w:rsidRPr="00F9694E">
        <w:rPr>
          <w:spacing w:val="41"/>
        </w:rPr>
        <w:t xml:space="preserve"> </w:t>
      </w:r>
      <w:r w:rsidRPr="00F9694E">
        <w:rPr>
          <w:spacing w:val="-5"/>
        </w:rPr>
        <w:t>f</w:t>
      </w:r>
      <w:r w:rsidRPr="00F9694E">
        <w:rPr>
          <w:spacing w:val="4"/>
        </w:rPr>
        <w:t>r</w:t>
      </w:r>
      <w:r w:rsidRPr="00F9694E">
        <w:rPr>
          <w:spacing w:val="-4"/>
        </w:rPr>
        <w:t>e</w:t>
      </w:r>
      <w:r w:rsidRPr="00F9694E">
        <w:t>qu</w:t>
      </w:r>
      <w:r w:rsidRPr="00F9694E">
        <w:rPr>
          <w:spacing w:val="-4"/>
        </w:rPr>
        <w:t>e</w:t>
      </w:r>
      <w:r w:rsidRPr="00F9694E">
        <w:rPr>
          <w:spacing w:val="4"/>
        </w:rPr>
        <w:t>n</w:t>
      </w:r>
      <w:r w:rsidRPr="00F9694E">
        <w:rPr>
          <w:spacing w:val="1"/>
        </w:rPr>
        <w:t>c</w:t>
      </w:r>
      <w:r w:rsidRPr="00F9694E">
        <w:t>y</w:t>
      </w:r>
      <w:r w:rsidRPr="00F9694E">
        <w:rPr>
          <w:spacing w:val="36"/>
        </w:rPr>
        <w:t xml:space="preserve"> </w:t>
      </w:r>
      <w:r w:rsidRPr="00F9694E">
        <w:rPr>
          <w:spacing w:val="1"/>
        </w:rPr>
        <w:t>t</w:t>
      </w:r>
      <w:r w:rsidRPr="00F9694E">
        <w:t>h</w:t>
      </w:r>
      <w:r w:rsidRPr="00F9694E">
        <w:rPr>
          <w:spacing w:val="4"/>
        </w:rPr>
        <w:t>r</w:t>
      </w:r>
      <w:r w:rsidRPr="00F9694E">
        <w:rPr>
          <w:spacing w:val="-5"/>
        </w:rPr>
        <w:t>o</w:t>
      </w:r>
      <w:r w:rsidRPr="00F9694E">
        <w:t>ug</w:t>
      </w:r>
      <w:r w:rsidRPr="00F9694E">
        <w:rPr>
          <w:spacing w:val="4"/>
        </w:rPr>
        <w:t>h</w:t>
      </w:r>
      <w:r w:rsidRPr="00F9694E">
        <w:rPr>
          <w:spacing w:val="-5"/>
        </w:rPr>
        <w:t>o</w:t>
      </w:r>
      <w:r w:rsidRPr="00F9694E">
        <w:t>ut v</w:t>
      </w:r>
      <w:r w:rsidRPr="00F9694E">
        <w:rPr>
          <w:spacing w:val="-5"/>
        </w:rPr>
        <w:t>o</w:t>
      </w:r>
      <w:r w:rsidRPr="00F9694E">
        <w:rPr>
          <w:spacing w:val="1"/>
        </w:rPr>
        <w:t>lta</w:t>
      </w:r>
      <w:r w:rsidRPr="00F9694E">
        <w:t>ge</w:t>
      </w:r>
      <w:r w:rsidRPr="00F9694E">
        <w:rPr>
          <w:spacing w:val="-6"/>
        </w:rPr>
        <w:t xml:space="preserve"> </w:t>
      </w:r>
      <w:r w:rsidRPr="00F9694E">
        <w:t>r</w:t>
      </w:r>
      <w:r w:rsidRPr="00F9694E">
        <w:rPr>
          <w:spacing w:val="-4"/>
        </w:rPr>
        <w:t>a</w:t>
      </w:r>
      <w:r w:rsidRPr="00F9694E">
        <w:rPr>
          <w:spacing w:val="4"/>
        </w:rPr>
        <w:t>n</w:t>
      </w:r>
      <w:r w:rsidRPr="00F9694E">
        <w:t>g</w:t>
      </w:r>
      <w:r w:rsidRPr="00F9694E">
        <w:rPr>
          <w:spacing w:val="-4"/>
        </w:rPr>
        <w:t>e</w:t>
      </w:r>
      <w:r w:rsidRPr="00F9694E">
        <w:t>.</w:t>
      </w:r>
    </w:p>
    <w:p w14:paraId="73B6D4D7" w14:textId="77777777" w:rsidR="00D34C65" w:rsidRPr="00F9694E" w:rsidRDefault="00D34C65" w:rsidP="00D34C65">
      <w:pPr>
        <w:pStyle w:val="BodyText"/>
        <w:widowControl w:val="0"/>
        <w:numPr>
          <w:ilvl w:val="3"/>
          <w:numId w:val="27"/>
        </w:numPr>
        <w:tabs>
          <w:tab w:val="clear" w:pos="992"/>
          <w:tab w:val="left" w:pos="1619"/>
        </w:tabs>
        <w:bidi w:val="0"/>
        <w:spacing w:before="0" w:line="240" w:lineRule="auto"/>
        <w:ind w:left="1620" w:hanging="629"/>
        <w:jc w:val="left"/>
      </w:pPr>
      <w:bookmarkStart w:id="210" w:name="Unit_Operating_Requirements:"/>
      <w:bookmarkEnd w:id="210"/>
      <w:r w:rsidRPr="00F9694E">
        <w:rPr>
          <w:spacing w:val="-7"/>
        </w:rPr>
        <w:t>U</w:t>
      </w:r>
      <w:r w:rsidRPr="00F9694E">
        <w:rPr>
          <w:spacing w:val="4"/>
        </w:rPr>
        <w:t>n</w:t>
      </w:r>
      <w:r w:rsidRPr="00F9694E">
        <w:rPr>
          <w:spacing w:val="1"/>
        </w:rPr>
        <w:t>i</w:t>
      </w:r>
      <w:r w:rsidRPr="00F9694E">
        <w:t>t</w:t>
      </w:r>
      <w:r w:rsidRPr="00F9694E">
        <w:rPr>
          <w:spacing w:val="-1"/>
        </w:rPr>
        <w:t xml:space="preserve"> </w:t>
      </w:r>
      <w:r w:rsidRPr="00F9694E">
        <w:rPr>
          <w:spacing w:val="-2"/>
        </w:rPr>
        <w:t>O</w:t>
      </w:r>
      <w:r w:rsidRPr="00F9694E">
        <w:t>p</w:t>
      </w:r>
      <w:r w:rsidRPr="00F9694E">
        <w:rPr>
          <w:spacing w:val="-4"/>
        </w:rPr>
        <w:t>e</w:t>
      </w:r>
      <w:r w:rsidRPr="00F9694E">
        <w:t>r</w:t>
      </w:r>
      <w:r w:rsidRPr="00F9694E">
        <w:rPr>
          <w:spacing w:val="1"/>
        </w:rPr>
        <w:t>a</w:t>
      </w:r>
      <w:r w:rsidRPr="00F9694E">
        <w:rPr>
          <w:spacing w:val="-4"/>
        </w:rPr>
        <w:t>ti</w:t>
      </w:r>
      <w:r w:rsidRPr="00F9694E">
        <w:rPr>
          <w:spacing w:val="4"/>
        </w:rPr>
        <w:t>n</w:t>
      </w:r>
      <w:r w:rsidRPr="00F9694E">
        <w:t>g</w:t>
      </w:r>
      <w:r w:rsidRPr="00F9694E">
        <w:rPr>
          <w:spacing w:val="-2"/>
        </w:rPr>
        <w:t xml:space="preserve"> </w:t>
      </w:r>
      <w:r w:rsidRPr="00F9694E">
        <w:rPr>
          <w:spacing w:val="-5"/>
        </w:rPr>
        <w:t>R</w:t>
      </w:r>
      <w:r w:rsidRPr="00F9694E">
        <w:rPr>
          <w:spacing w:val="-4"/>
        </w:rPr>
        <w:t>e</w:t>
      </w:r>
      <w:r w:rsidRPr="00F9694E">
        <w:t>qu</w:t>
      </w:r>
      <w:r w:rsidRPr="00F9694E">
        <w:rPr>
          <w:spacing w:val="1"/>
        </w:rPr>
        <w:t>i</w:t>
      </w:r>
      <w:r w:rsidRPr="00F9694E">
        <w:rPr>
          <w:spacing w:val="4"/>
        </w:rPr>
        <w:t>r</w:t>
      </w:r>
      <w:r w:rsidRPr="00F9694E">
        <w:rPr>
          <w:spacing w:val="-4"/>
        </w:rPr>
        <w:t>e</w:t>
      </w:r>
      <w:r w:rsidRPr="00F9694E">
        <w:rPr>
          <w:spacing w:val="1"/>
        </w:rPr>
        <w:t>m</w:t>
      </w:r>
      <w:r w:rsidRPr="00F9694E">
        <w:rPr>
          <w:spacing w:val="-8"/>
        </w:rPr>
        <w:t>e</w:t>
      </w:r>
      <w:r w:rsidRPr="00F9694E">
        <w:rPr>
          <w:spacing w:val="4"/>
        </w:rPr>
        <w:t>n</w:t>
      </w:r>
      <w:r w:rsidRPr="00F9694E">
        <w:rPr>
          <w:spacing w:val="1"/>
        </w:rPr>
        <w:t>t</w:t>
      </w:r>
      <w:r w:rsidRPr="00F9694E">
        <w:rPr>
          <w:spacing w:val="-7"/>
        </w:rPr>
        <w:t>s</w:t>
      </w:r>
      <w:r w:rsidRPr="00F9694E">
        <w:t>:</w:t>
      </w:r>
    </w:p>
    <w:p w14:paraId="481037BD" w14:textId="77777777" w:rsidR="00D34C65" w:rsidRPr="00F9694E" w:rsidRDefault="00D34C65" w:rsidP="00D34C65">
      <w:pPr>
        <w:pStyle w:val="BodyText"/>
        <w:widowControl w:val="0"/>
        <w:numPr>
          <w:ilvl w:val="4"/>
          <w:numId w:val="27"/>
        </w:numPr>
        <w:tabs>
          <w:tab w:val="clear" w:pos="992"/>
          <w:tab w:val="left" w:pos="2195"/>
        </w:tabs>
        <w:bidi w:val="0"/>
        <w:spacing w:before="0" w:line="226" w:lineRule="exact"/>
        <w:ind w:left="2195"/>
        <w:jc w:val="left"/>
      </w:pPr>
      <w:bookmarkStart w:id="211" w:name="Input_ac_voltage_tolerance_of_380_to_500"/>
      <w:bookmarkEnd w:id="211"/>
      <w:r w:rsidRPr="00F9694E">
        <w:t>I</w:t>
      </w:r>
      <w:r w:rsidRPr="00F9694E">
        <w:rPr>
          <w:spacing w:val="4"/>
        </w:rPr>
        <w:t>n</w:t>
      </w:r>
      <w:r w:rsidRPr="00F9694E">
        <w:rPr>
          <w:spacing w:val="-5"/>
        </w:rPr>
        <w:t>p</w:t>
      </w:r>
      <w:r w:rsidRPr="00F9694E">
        <w:t>ut</w:t>
      </w:r>
      <w:r w:rsidRPr="00F9694E">
        <w:rPr>
          <w:spacing w:val="-1"/>
        </w:rPr>
        <w:t xml:space="preserve"> </w:t>
      </w:r>
      <w:r w:rsidRPr="00F9694E">
        <w:rPr>
          <w:spacing w:val="1"/>
        </w:rPr>
        <w:t>a</w:t>
      </w:r>
      <w:r w:rsidRPr="00F9694E">
        <w:t>c</w:t>
      </w:r>
      <w:r w:rsidRPr="00F9694E">
        <w:rPr>
          <w:spacing w:val="-1"/>
        </w:rPr>
        <w:t xml:space="preserve"> </w:t>
      </w:r>
      <w:r w:rsidRPr="00F9694E">
        <w:rPr>
          <w:spacing w:val="-5"/>
        </w:rPr>
        <w:t>vo</w:t>
      </w:r>
      <w:r w:rsidRPr="00F9694E">
        <w:rPr>
          <w:spacing w:val="1"/>
        </w:rPr>
        <w:t>lta</w:t>
      </w:r>
      <w:r w:rsidRPr="00F9694E">
        <w:t>ge</w:t>
      </w:r>
      <w:r w:rsidRPr="00F9694E">
        <w:rPr>
          <w:spacing w:val="-6"/>
        </w:rPr>
        <w:t xml:space="preserve"> </w:t>
      </w:r>
      <w:r w:rsidRPr="00F9694E">
        <w:rPr>
          <w:spacing w:val="1"/>
        </w:rPr>
        <w:t>t</w:t>
      </w:r>
      <w:r w:rsidRPr="00F9694E">
        <w:rPr>
          <w:spacing w:val="-5"/>
        </w:rPr>
        <w:t>o</w:t>
      </w:r>
      <w:r w:rsidRPr="00F9694E">
        <w:rPr>
          <w:spacing w:val="1"/>
        </w:rPr>
        <w:t>l</w:t>
      </w:r>
      <w:r w:rsidRPr="00F9694E">
        <w:rPr>
          <w:spacing w:val="-4"/>
        </w:rPr>
        <w:t>e</w:t>
      </w:r>
      <w:r w:rsidRPr="00F9694E">
        <w:rPr>
          <w:spacing w:val="4"/>
        </w:rPr>
        <w:t>r</w:t>
      </w:r>
      <w:r w:rsidRPr="00F9694E">
        <w:rPr>
          <w:spacing w:val="-4"/>
        </w:rPr>
        <w:t>a</w:t>
      </w:r>
      <w:r w:rsidRPr="00F9694E">
        <w:rPr>
          <w:spacing w:val="4"/>
        </w:rPr>
        <w:t>n</w:t>
      </w:r>
      <w:r w:rsidRPr="00F9694E">
        <w:rPr>
          <w:spacing w:val="-4"/>
        </w:rPr>
        <w:t>c</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t>380</w:t>
      </w:r>
      <w:r w:rsidRPr="00F9694E">
        <w:rPr>
          <w:spacing w:val="-2"/>
        </w:rPr>
        <w:t xml:space="preserve"> </w:t>
      </w:r>
      <w:r w:rsidRPr="00F9694E">
        <w:rPr>
          <w:spacing w:val="1"/>
        </w:rPr>
        <w:t>t</w:t>
      </w:r>
      <w:r w:rsidRPr="00F9694E">
        <w:t>o</w:t>
      </w:r>
      <w:r w:rsidRPr="00F9694E">
        <w:rPr>
          <w:spacing w:val="-2"/>
        </w:rPr>
        <w:t xml:space="preserve"> </w:t>
      </w:r>
      <w:r w:rsidRPr="00F9694E">
        <w:t>500</w:t>
      </w:r>
      <w:r w:rsidRPr="00F9694E">
        <w:rPr>
          <w:spacing w:val="2"/>
        </w:rPr>
        <w:t xml:space="preserve"> </w:t>
      </w:r>
      <w:r w:rsidRPr="00F9694E">
        <w:rPr>
          <w:spacing w:val="-7"/>
        </w:rPr>
        <w:t>V</w:t>
      </w:r>
      <w:r w:rsidRPr="00F9694E">
        <w:t>, p</w:t>
      </w:r>
      <w:r w:rsidRPr="00F9694E">
        <w:rPr>
          <w:spacing w:val="1"/>
        </w:rPr>
        <w:t>l</w:t>
      </w:r>
      <w:r w:rsidRPr="00F9694E">
        <w:t>us</w:t>
      </w:r>
      <w:r w:rsidRPr="00F9694E">
        <w:rPr>
          <w:spacing w:val="-4"/>
        </w:rPr>
        <w:t xml:space="preserve"> </w:t>
      </w:r>
      <w:r w:rsidRPr="00F9694E">
        <w:rPr>
          <w:spacing w:val="-5"/>
        </w:rPr>
        <w:t>o</w:t>
      </w:r>
      <w:r w:rsidRPr="00F9694E">
        <w:t>r</w:t>
      </w:r>
      <w:r w:rsidRPr="00F9694E">
        <w:rPr>
          <w:spacing w:val="2"/>
        </w:rPr>
        <w:t xml:space="preserve"> </w:t>
      </w:r>
      <w:r w:rsidRPr="00F9694E">
        <w:rPr>
          <w:spacing w:val="-4"/>
        </w:rPr>
        <w:t>mi</w:t>
      </w:r>
      <w:r w:rsidRPr="00F9694E">
        <w:rPr>
          <w:spacing w:val="4"/>
        </w:rPr>
        <w:t>n</w:t>
      </w:r>
      <w:r w:rsidRPr="00F9694E">
        <w:t>us</w:t>
      </w:r>
      <w:r w:rsidRPr="00F9694E">
        <w:rPr>
          <w:spacing w:val="1"/>
        </w:rPr>
        <w:t xml:space="preserve"> </w:t>
      </w:r>
      <w:r w:rsidRPr="00F9694E">
        <w:rPr>
          <w:spacing w:val="-5"/>
        </w:rPr>
        <w:t>1</w:t>
      </w:r>
      <w:r w:rsidRPr="00F9694E">
        <w:t>0</w:t>
      </w:r>
      <w:r w:rsidRPr="00F9694E">
        <w:rPr>
          <w:spacing w:val="-2"/>
        </w:rPr>
        <w:t xml:space="preserve"> </w:t>
      </w:r>
      <w:r w:rsidRPr="00F9694E">
        <w:t>p</w:t>
      </w:r>
      <w:r w:rsidRPr="00F9694E">
        <w:rPr>
          <w:spacing w:val="-4"/>
        </w:rPr>
        <w:t>e</w:t>
      </w:r>
      <w:r w:rsidRPr="00F9694E">
        <w:rPr>
          <w:spacing w:val="4"/>
        </w:rPr>
        <w:t>r</w:t>
      </w:r>
      <w:r w:rsidRPr="00F9694E">
        <w:rPr>
          <w:spacing w:val="-4"/>
        </w:rPr>
        <w:t>ce</w:t>
      </w:r>
      <w:r w:rsidRPr="00F9694E">
        <w:rPr>
          <w:spacing w:val="4"/>
        </w:rPr>
        <w:t>n</w:t>
      </w:r>
      <w:r w:rsidRPr="00F9694E">
        <w:rPr>
          <w:spacing w:val="-4"/>
        </w:rPr>
        <w:t>t</w:t>
      </w:r>
      <w:r w:rsidRPr="00F9694E">
        <w:t>.</w:t>
      </w:r>
    </w:p>
    <w:p w14:paraId="31371C69" w14:textId="77777777" w:rsidR="00D34C65" w:rsidRPr="00F9694E" w:rsidRDefault="00D34C65" w:rsidP="00D34C65">
      <w:pPr>
        <w:pStyle w:val="BodyText"/>
        <w:widowControl w:val="0"/>
        <w:numPr>
          <w:ilvl w:val="4"/>
          <w:numId w:val="27"/>
        </w:numPr>
        <w:tabs>
          <w:tab w:val="clear" w:pos="992"/>
          <w:tab w:val="left" w:pos="2195"/>
        </w:tabs>
        <w:bidi w:val="0"/>
        <w:spacing w:before="0" w:line="240" w:lineRule="auto"/>
        <w:ind w:left="2196"/>
        <w:jc w:val="left"/>
      </w:pPr>
      <w:bookmarkStart w:id="212" w:name="Input_frequency_tolerance_of_50_Hz,_plus"/>
      <w:bookmarkEnd w:id="212"/>
      <w:r w:rsidRPr="00F9694E">
        <w:t>I</w:t>
      </w:r>
      <w:r w:rsidRPr="00F9694E">
        <w:rPr>
          <w:spacing w:val="4"/>
        </w:rPr>
        <w:t>n</w:t>
      </w:r>
      <w:r w:rsidRPr="00F9694E">
        <w:rPr>
          <w:spacing w:val="-5"/>
        </w:rPr>
        <w:t>p</w:t>
      </w:r>
      <w:r w:rsidRPr="00F9694E">
        <w:t>ut</w:t>
      </w:r>
      <w:r w:rsidRPr="00F9694E">
        <w:rPr>
          <w:spacing w:val="-1"/>
        </w:rPr>
        <w:t xml:space="preserve"> </w:t>
      </w:r>
      <w:r w:rsidRPr="00F9694E">
        <w:rPr>
          <w:spacing w:val="-5"/>
        </w:rPr>
        <w:t>f</w:t>
      </w:r>
      <w:r w:rsidRPr="00F9694E">
        <w:rPr>
          <w:spacing w:val="4"/>
        </w:rPr>
        <w:t>r</w:t>
      </w:r>
      <w:r w:rsidRPr="00F9694E">
        <w:rPr>
          <w:spacing w:val="-4"/>
        </w:rPr>
        <w:t>e</w:t>
      </w:r>
      <w:r w:rsidRPr="00F9694E">
        <w:t>qu</w:t>
      </w:r>
      <w:r w:rsidRPr="00F9694E">
        <w:rPr>
          <w:spacing w:val="-4"/>
        </w:rPr>
        <w:t>e</w:t>
      </w:r>
      <w:r w:rsidRPr="00F9694E">
        <w:rPr>
          <w:spacing w:val="4"/>
        </w:rPr>
        <w:t>n</w:t>
      </w:r>
      <w:r w:rsidRPr="00F9694E">
        <w:rPr>
          <w:spacing w:val="-4"/>
        </w:rPr>
        <w:t>c</w:t>
      </w:r>
      <w:r w:rsidRPr="00F9694E">
        <w:t>y</w:t>
      </w:r>
      <w:r w:rsidRPr="00F9694E">
        <w:rPr>
          <w:spacing w:val="-7"/>
        </w:rPr>
        <w:t xml:space="preserve"> </w:t>
      </w:r>
      <w:r w:rsidRPr="00F9694E">
        <w:rPr>
          <w:spacing w:val="1"/>
        </w:rPr>
        <w:t>t</w:t>
      </w:r>
      <w:r w:rsidRPr="00F9694E">
        <w:rPr>
          <w:spacing w:val="-5"/>
        </w:rPr>
        <w:t>o</w:t>
      </w:r>
      <w:r w:rsidRPr="00F9694E">
        <w:rPr>
          <w:spacing w:val="1"/>
        </w:rPr>
        <w:t>l</w:t>
      </w:r>
      <w:r w:rsidRPr="00F9694E">
        <w:rPr>
          <w:spacing w:val="-4"/>
        </w:rPr>
        <w:t>e</w:t>
      </w:r>
      <w:r w:rsidRPr="00F9694E">
        <w:rPr>
          <w:spacing w:val="4"/>
        </w:rPr>
        <w:t>r</w:t>
      </w:r>
      <w:r w:rsidRPr="00F9694E">
        <w:rPr>
          <w:spacing w:val="-4"/>
        </w:rPr>
        <w:t>a</w:t>
      </w:r>
      <w:r w:rsidRPr="00F9694E">
        <w:rPr>
          <w:spacing w:val="4"/>
        </w:rPr>
        <w:t>n</w:t>
      </w:r>
      <w:r w:rsidRPr="00F9694E">
        <w:rPr>
          <w:spacing w:val="-4"/>
        </w:rPr>
        <w:t>c</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t>50</w:t>
      </w:r>
      <w:r w:rsidRPr="00F9694E">
        <w:rPr>
          <w:spacing w:val="2"/>
        </w:rPr>
        <w:t xml:space="preserve"> </w:t>
      </w:r>
      <w:r w:rsidRPr="00F9694E">
        <w:rPr>
          <w:spacing w:val="-7"/>
        </w:rPr>
        <w:t>H</w:t>
      </w:r>
      <w:r w:rsidRPr="00F9694E">
        <w:rPr>
          <w:spacing w:val="1"/>
        </w:rPr>
        <w:t>z</w:t>
      </w:r>
      <w:r w:rsidRPr="00F9694E">
        <w:t>,</w:t>
      </w:r>
      <w:r w:rsidRPr="00F9694E">
        <w:rPr>
          <w:spacing w:val="5"/>
        </w:rPr>
        <w:t xml:space="preserve"> </w:t>
      </w:r>
      <w:r w:rsidRPr="00F9694E">
        <w:rPr>
          <w:spacing w:val="-5"/>
        </w:rPr>
        <w:t>p</w:t>
      </w:r>
      <w:r w:rsidRPr="00F9694E">
        <w:rPr>
          <w:spacing w:val="1"/>
        </w:rPr>
        <w:t>l</w:t>
      </w:r>
      <w:r w:rsidRPr="00F9694E">
        <w:t>us</w:t>
      </w:r>
      <w:r w:rsidRPr="00F9694E">
        <w:rPr>
          <w:spacing w:val="1"/>
        </w:rPr>
        <w:t xml:space="preserve"> </w:t>
      </w:r>
      <w:r w:rsidRPr="00F9694E">
        <w:rPr>
          <w:spacing w:val="-5"/>
        </w:rPr>
        <w:t>o</w:t>
      </w:r>
      <w:r w:rsidRPr="00F9694E">
        <w:t>r</w:t>
      </w:r>
      <w:r w:rsidRPr="00F9694E">
        <w:rPr>
          <w:spacing w:val="-2"/>
        </w:rPr>
        <w:t xml:space="preserve"> </w:t>
      </w:r>
      <w:r w:rsidRPr="00F9694E">
        <w:rPr>
          <w:spacing w:val="1"/>
        </w:rPr>
        <w:t>m</w:t>
      </w:r>
      <w:r w:rsidRPr="00F9694E">
        <w:rPr>
          <w:spacing w:val="-4"/>
        </w:rPr>
        <w:t>i</w:t>
      </w:r>
      <w:r w:rsidRPr="00F9694E">
        <w:rPr>
          <w:spacing w:val="4"/>
        </w:rPr>
        <w:t>n</w:t>
      </w:r>
      <w:r w:rsidRPr="00F9694E">
        <w:t>us</w:t>
      </w:r>
      <w:r w:rsidRPr="00F9694E">
        <w:rPr>
          <w:spacing w:val="-4"/>
        </w:rPr>
        <w:t xml:space="preserve"> </w:t>
      </w:r>
      <w:r w:rsidRPr="00F9694E">
        <w:t>6</w:t>
      </w:r>
      <w:r w:rsidRPr="00F9694E">
        <w:rPr>
          <w:spacing w:val="-2"/>
        </w:rPr>
        <w:t xml:space="preserve"> </w:t>
      </w:r>
      <w:r w:rsidRPr="00F9694E">
        <w:t>p</w:t>
      </w:r>
      <w:r w:rsidRPr="00F9694E">
        <w:rPr>
          <w:spacing w:val="-4"/>
        </w:rPr>
        <w:t>e</w:t>
      </w:r>
      <w:r w:rsidRPr="00F9694E">
        <w:rPr>
          <w:spacing w:val="4"/>
        </w:rPr>
        <w:t>r</w:t>
      </w:r>
      <w:r w:rsidRPr="00F9694E">
        <w:rPr>
          <w:spacing w:val="-4"/>
        </w:rPr>
        <w:t>c</w:t>
      </w:r>
      <w:r w:rsidRPr="00F9694E">
        <w:rPr>
          <w:spacing w:val="-8"/>
        </w:rPr>
        <w:t>e</w:t>
      </w:r>
      <w:r w:rsidRPr="00F9694E">
        <w:rPr>
          <w:spacing w:val="4"/>
        </w:rPr>
        <w:t>n</w:t>
      </w:r>
      <w:r w:rsidRPr="00F9694E">
        <w:rPr>
          <w:spacing w:val="-4"/>
        </w:rPr>
        <w:t>t</w:t>
      </w:r>
      <w:r w:rsidRPr="00F9694E">
        <w:t>.</w:t>
      </w:r>
    </w:p>
    <w:p w14:paraId="2A49BE50" w14:textId="77777777" w:rsidR="00D34C65" w:rsidRPr="00F9694E" w:rsidRDefault="00D34C65" w:rsidP="00D34C65">
      <w:pPr>
        <w:pStyle w:val="BodyText"/>
        <w:widowControl w:val="0"/>
        <w:numPr>
          <w:ilvl w:val="4"/>
          <w:numId w:val="27"/>
        </w:numPr>
        <w:tabs>
          <w:tab w:val="clear" w:pos="992"/>
          <w:tab w:val="left" w:pos="2195"/>
        </w:tabs>
        <w:bidi w:val="0"/>
        <w:spacing w:before="0" w:line="240" w:lineRule="auto"/>
        <w:ind w:left="2196" w:hanging="577"/>
        <w:jc w:val="left"/>
      </w:pPr>
      <w:bookmarkStart w:id="213" w:name="Minimum_Efficiency:__96_percent_at_50_Hz"/>
      <w:bookmarkEnd w:id="213"/>
      <w:r w:rsidRPr="00F9694E">
        <w:rPr>
          <w:spacing w:val="-2"/>
        </w:rPr>
        <w:t>M</w:t>
      </w:r>
      <w:r w:rsidRPr="00F9694E">
        <w:rPr>
          <w:spacing w:val="-4"/>
        </w:rPr>
        <w:t>i</w:t>
      </w:r>
      <w:r w:rsidRPr="00F9694E">
        <w:rPr>
          <w:spacing w:val="4"/>
        </w:rPr>
        <w:t>n</w:t>
      </w:r>
      <w:r w:rsidRPr="00F9694E">
        <w:rPr>
          <w:spacing w:val="-4"/>
        </w:rPr>
        <w:t>i</w:t>
      </w:r>
      <w:r w:rsidRPr="00F9694E">
        <w:rPr>
          <w:spacing w:val="1"/>
        </w:rPr>
        <w:t>m</w:t>
      </w:r>
      <w:r w:rsidRPr="00F9694E">
        <w:t>um</w:t>
      </w:r>
      <w:r w:rsidRPr="00F9694E">
        <w:rPr>
          <w:spacing w:val="-1"/>
        </w:rPr>
        <w:t xml:space="preserve"> </w:t>
      </w:r>
      <w:r w:rsidRPr="00F9694E">
        <w:rPr>
          <w:spacing w:val="1"/>
        </w:rPr>
        <w:t>E</w:t>
      </w:r>
      <w:r w:rsidRPr="00F9694E">
        <w:rPr>
          <w:spacing w:val="-5"/>
        </w:rPr>
        <w:t>ff</w:t>
      </w:r>
      <w:r w:rsidRPr="00F9694E">
        <w:rPr>
          <w:spacing w:val="1"/>
        </w:rPr>
        <w:t>i</w:t>
      </w:r>
      <w:r w:rsidRPr="00F9694E">
        <w:rPr>
          <w:spacing w:val="-4"/>
        </w:rPr>
        <w:t>c</w:t>
      </w:r>
      <w:r w:rsidRPr="00F9694E">
        <w:rPr>
          <w:spacing w:val="1"/>
        </w:rPr>
        <w:t>i</w:t>
      </w:r>
      <w:r w:rsidRPr="00F9694E">
        <w:rPr>
          <w:spacing w:val="-4"/>
        </w:rPr>
        <w:t>e</w:t>
      </w:r>
      <w:r w:rsidRPr="00F9694E">
        <w:rPr>
          <w:spacing w:val="4"/>
        </w:rPr>
        <w:t>n</w:t>
      </w:r>
      <w:r w:rsidRPr="00F9694E">
        <w:rPr>
          <w:spacing w:val="1"/>
        </w:rPr>
        <w:t>c</w:t>
      </w:r>
      <w:r w:rsidRPr="00F9694E">
        <w:rPr>
          <w:spacing w:val="-10"/>
        </w:rPr>
        <w:t>y</w:t>
      </w:r>
      <w:r w:rsidRPr="00F9694E">
        <w:t xml:space="preserve">: </w:t>
      </w:r>
      <w:r w:rsidRPr="00F9694E">
        <w:rPr>
          <w:spacing w:val="7"/>
        </w:rPr>
        <w:t xml:space="preserve"> </w:t>
      </w:r>
      <w:r w:rsidRPr="00F9694E">
        <w:t>96</w:t>
      </w:r>
      <w:r w:rsidRPr="00F9694E">
        <w:rPr>
          <w:spacing w:val="-2"/>
        </w:rPr>
        <w:t xml:space="preserve"> </w:t>
      </w:r>
      <w:r w:rsidRPr="00F9694E">
        <w:t>p</w:t>
      </w:r>
      <w:r w:rsidRPr="00F9694E">
        <w:rPr>
          <w:spacing w:val="-8"/>
        </w:rPr>
        <w:t>e</w:t>
      </w:r>
      <w:r w:rsidRPr="00F9694E">
        <w:rPr>
          <w:spacing w:val="4"/>
        </w:rPr>
        <w:t>r</w:t>
      </w:r>
      <w:r w:rsidRPr="00F9694E">
        <w:rPr>
          <w:spacing w:val="-4"/>
        </w:rPr>
        <w:t>ce</w:t>
      </w:r>
      <w:r w:rsidRPr="00F9694E">
        <w:rPr>
          <w:spacing w:val="4"/>
        </w:rPr>
        <w:t>n</w:t>
      </w:r>
      <w:r w:rsidRPr="00F9694E">
        <w:t>t</w:t>
      </w:r>
      <w:r w:rsidRPr="00F9694E">
        <w:rPr>
          <w:spacing w:val="-1"/>
        </w:rPr>
        <w:t xml:space="preserve"> </w:t>
      </w:r>
      <w:r w:rsidRPr="00F9694E">
        <w:rPr>
          <w:spacing w:val="-4"/>
        </w:rPr>
        <w:t>a</w:t>
      </w:r>
      <w:r w:rsidRPr="00F9694E">
        <w:t>t</w:t>
      </w:r>
      <w:r w:rsidRPr="00F9694E">
        <w:rPr>
          <w:spacing w:val="-1"/>
        </w:rPr>
        <w:t xml:space="preserve"> </w:t>
      </w:r>
      <w:r w:rsidRPr="00F9694E">
        <w:t>50</w:t>
      </w:r>
      <w:r w:rsidRPr="00F9694E">
        <w:rPr>
          <w:spacing w:val="2"/>
        </w:rPr>
        <w:t xml:space="preserve"> </w:t>
      </w:r>
      <w:r w:rsidRPr="00F9694E">
        <w:rPr>
          <w:spacing w:val="-7"/>
        </w:rPr>
        <w:t>H</w:t>
      </w:r>
      <w:r w:rsidRPr="00F9694E">
        <w:rPr>
          <w:spacing w:val="1"/>
        </w:rPr>
        <w:t>z</w:t>
      </w:r>
      <w:r w:rsidRPr="00F9694E">
        <w:t xml:space="preserve">, </w:t>
      </w:r>
      <w:r w:rsidRPr="00F9694E">
        <w:rPr>
          <w:spacing w:val="-5"/>
        </w:rPr>
        <w:t>f</w:t>
      </w:r>
      <w:r w:rsidRPr="00F9694E">
        <w:t>u</w:t>
      </w:r>
      <w:r w:rsidRPr="00F9694E">
        <w:rPr>
          <w:spacing w:val="1"/>
        </w:rPr>
        <w:t>l</w:t>
      </w:r>
      <w:r w:rsidRPr="00F9694E">
        <w:t>l</w:t>
      </w:r>
      <w:r w:rsidRPr="00F9694E">
        <w:rPr>
          <w:spacing w:val="-1"/>
        </w:rPr>
        <w:t xml:space="preserve"> </w:t>
      </w:r>
      <w:r w:rsidRPr="00F9694E">
        <w:rPr>
          <w:spacing w:val="1"/>
        </w:rPr>
        <w:t>l</w:t>
      </w:r>
      <w:r w:rsidRPr="00F9694E">
        <w:rPr>
          <w:spacing w:val="-5"/>
        </w:rPr>
        <w:t>o</w:t>
      </w:r>
      <w:r w:rsidRPr="00F9694E">
        <w:rPr>
          <w:spacing w:val="1"/>
        </w:rPr>
        <w:t>a</w:t>
      </w:r>
      <w:r w:rsidRPr="00F9694E">
        <w:rPr>
          <w:spacing w:val="-5"/>
        </w:rPr>
        <w:t>d</w:t>
      </w:r>
      <w:r w:rsidRPr="00F9694E">
        <w:t>.</w:t>
      </w:r>
    </w:p>
    <w:p w14:paraId="6A16D88E" w14:textId="77777777" w:rsidR="00D34C65" w:rsidRPr="00F9694E" w:rsidRDefault="00D34C65" w:rsidP="00D34C65">
      <w:pPr>
        <w:pStyle w:val="BodyText"/>
        <w:widowControl w:val="0"/>
        <w:numPr>
          <w:ilvl w:val="4"/>
          <w:numId w:val="27"/>
        </w:numPr>
        <w:tabs>
          <w:tab w:val="clear" w:pos="992"/>
          <w:tab w:val="left" w:pos="2195"/>
        </w:tabs>
        <w:bidi w:val="0"/>
        <w:spacing w:before="0" w:line="240" w:lineRule="auto"/>
        <w:ind w:left="2195"/>
        <w:jc w:val="left"/>
      </w:pPr>
      <w:bookmarkStart w:id="214" w:name="Minimum_Displacement_Primary-Side_Power_"/>
      <w:bookmarkEnd w:id="214"/>
      <w:r w:rsidRPr="00F9694E">
        <w:rPr>
          <w:spacing w:val="-2"/>
        </w:rPr>
        <w:t>M</w:t>
      </w:r>
      <w:r w:rsidRPr="00F9694E">
        <w:rPr>
          <w:spacing w:val="-4"/>
        </w:rPr>
        <w:t>i</w:t>
      </w:r>
      <w:r w:rsidRPr="00F9694E">
        <w:rPr>
          <w:spacing w:val="4"/>
        </w:rPr>
        <w:t>n</w:t>
      </w:r>
      <w:r w:rsidRPr="00F9694E">
        <w:rPr>
          <w:spacing w:val="-4"/>
        </w:rPr>
        <w:t>i</w:t>
      </w:r>
      <w:r w:rsidRPr="00F9694E">
        <w:rPr>
          <w:spacing w:val="1"/>
        </w:rPr>
        <w:t>m</w:t>
      </w:r>
      <w:r w:rsidRPr="00F9694E">
        <w:t>um</w:t>
      </w:r>
      <w:r w:rsidRPr="00F9694E">
        <w:rPr>
          <w:spacing w:val="-1"/>
        </w:rPr>
        <w:t xml:space="preserve"> </w:t>
      </w:r>
      <w:r w:rsidRPr="00F9694E">
        <w:rPr>
          <w:spacing w:val="-2"/>
        </w:rPr>
        <w:t>D</w:t>
      </w:r>
      <w:r w:rsidRPr="00F9694E">
        <w:rPr>
          <w:spacing w:val="1"/>
        </w:rPr>
        <w:t>i</w:t>
      </w:r>
      <w:r w:rsidRPr="00F9694E">
        <w:rPr>
          <w:spacing w:val="-2"/>
        </w:rPr>
        <w:t>s</w:t>
      </w:r>
      <w:r w:rsidRPr="00F9694E">
        <w:rPr>
          <w:spacing w:val="-5"/>
        </w:rPr>
        <w:t>p</w:t>
      </w:r>
      <w:r w:rsidRPr="00F9694E">
        <w:rPr>
          <w:spacing w:val="1"/>
        </w:rPr>
        <w:t>la</w:t>
      </w:r>
      <w:r w:rsidRPr="00F9694E">
        <w:rPr>
          <w:spacing w:val="-4"/>
        </w:rPr>
        <w:t>ce</w:t>
      </w:r>
      <w:r w:rsidRPr="00F9694E">
        <w:rPr>
          <w:spacing w:val="1"/>
        </w:rPr>
        <w:t>m</w:t>
      </w:r>
      <w:r w:rsidRPr="00F9694E">
        <w:rPr>
          <w:spacing w:val="-4"/>
        </w:rPr>
        <w:t>e</w:t>
      </w:r>
      <w:r w:rsidRPr="00F9694E">
        <w:t>nt</w:t>
      </w:r>
      <w:r w:rsidRPr="00F9694E">
        <w:rPr>
          <w:spacing w:val="4"/>
        </w:rPr>
        <w:t xml:space="preserve"> </w:t>
      </w:r>
      <w:r w:rsidRPr="00F9694E">
        <w:rPr>
          <w:spacing w:val="-7"/>
        </w:rPr>
        <w:t>P</w:t>
      </w:r>
      <w:r w:rsidRPr="00F9694E">
        <w:t>r</w:t>
      </w:r>
      <w:r w:rsidRPr="00F9694E">
        <w:rPr>
          <w:spacing w:val="1"/>
        </w:rPr>
        <w:t>i</w:t>
      </w:r>
      <w:r w:rsidRPr="00F9694E">
        <w:rPr>
          <w:spacing w:val="-4"/>
        </w:rPr>
        <w:t>ma</w:t>
      </w:r>
      <w:r w:rsidRPr="00F9694E">
        <w:rPr>
          <w:spacing w:val="4"/>
        </w:rPr>
        <w:t>r</w:t>
      </w:r>
      <w:r w:rsidRPr="00F9694E">
        <w:rPr>
          <w:spacing w:val="-10"/>
        </w:rPr>
        <w:t>y</w:t>
      </w:r>
      <w:r w:rsidRPr="00F9694E">
        <w:t>-</w:t>
      </w:r>
      <w:r w:rsidRPr="00F9694E">
        <w:rPr>
          <w:spacing w:val="-2"/>
        </w:rPr>
        <w:t>S</w:t>
      </w:r>
      <w:r w:rsidRPr="00F9694E">
        <w:rPr>
          <w:spacing w:val="1"/>
        </w:rPr>
        <w:t>i</w:t>
      </w:r>
      <w:r w:rsidRPr="00F9694E">
        <w:t>de</w:t>
      </w:r>
      <w:r w:rsidRPr="00F9694E">
        <w:rPr>
          <w:spacing w:val="-1"/>
        </w:rPr>
        <w:t xml:space="preserve"> </w:t>
      </w:r>
      <w:r w:rsidRPr="00F9694E">
        <w:rPr>
          <w:spacing w:val="-2"/>
        </w:rPr>
        <w:t>P</w:t>
      </w:r>
      <w:r w:rsidRPr="00F9694E">
        <w:t>o</w:t>
      </w:r>
      <w:r w:rsidRPr="00F9694E">
        <w:rPr>
          <w:spacing w:val="-2"/>
        </w:rPr>
        <w:t>w</w:t>
      </w:r>
      <w:r w:rsidRPr="00F9694E">
        <w:rPr>
          <w:spacing w:val="-4"/>
        </w:rPr>
        <w:t>e</w:t>
      </w:r>
      <w:r w:rsidRPr="00F9694E">
        <w:t>r</w:t>
      </w:r>
      <w:r w:rsidRPr="00F9694E">
        <w:rPr>
          <w:spacing w:val="7"/>
        </w:rPr>
        <w:t xml:space="preserve"> </w:t>
      </w:r>
      <w:r w:rsidRPr="00F9694E">
        <w:rPr>
          <w:spacing w:val="-2"/>
        </w:rPr>
        <w:t>F</w:t>
      </w:r>
      <w:r w:rsidRPr="00F9694E">
        <w:rPr>
          <w:spacing w:val="1"/>
        </w:rPr>
        <w:t>a</w:t>
      </w:r>
      <w:r w:rsidRPr="00F9694E">
        <w:rPr>
          <w:spacing w:val="-4"/>
        </w:rPr>
        <w:t>c</w:t>
      </w:r>
      <w:r w:rsidRPr="00F9694E">
        <w:rPr>
          <w:spacing w:val="1"/>
        </w:rPr>
        <w:t>t</w:t>
      </w:r>
      <w:r w:rsidRPr="00F9694E">
        <w:rPr>
          <w:spacing w:val="-10"/>
        </w:rPr>
        <w:t>o</w:t>
      </w:r>
      <w:r w:rsidRPr="00F9694E">
        <w:rPr>
          <w:spacing w:val="4"/>
        </w:rPr>
        <w:t>r</w:t>
      </w:r>
      <w:r w:rsidRPr="00F9694E">
        <w:t xml:space="preserve">: </w:t>
      </w:r>
      <w:r w:rsidRPr="00F9694E">
        <w:rPr>
          <w:spacing w:val="2"/>
        </w:rPr>
        <w:t xml:space="preserve"> </w:t>
      </w:r>
      <w:r w:rsidRPr="00F9694E">
        <w:rPr>
          <w:spacing w:val="-5"/>
        </w:rPr>
        <w:t>9</w:t>
      </w:r>
      <w:r w:rsidRPr="00F9694E">
        <w:t>6</w:t>
      </w:r>
      <w:r w:rsidRPr="00F9694E">
        <w:rPr>
          <w:spacing w:val="2"/>
        </w:rPr>
        <w:t xml:space="preserve"> </w:t>
      </w:r>
      <w:r w:rsidRPr="00F9694E">
        <w:t>p</w:t>
      </w:r>
      <w:r w:rsidRPr="00F9694E">
        <w:rPr>
          <w:spacing w:val="-8"/>
        </w:rPr>
        <w:t>e</w:t>
      </w:r>
      <w:r w:rsidRPr="00F9694E">
        <w:t>r</w:t>
      </w:r>
      <w:r w:rsidRPr="00F9694E">
        <w:rPr>
          <w:spacing w:val="-4"/>
        </w:rPr>
        <w:t>ce</w:t>
      </w:r>
      <w:r w:rsidRPr="00F9694E">
        <w:rPr>
          <w:spacing w:val="4"/>
        </w:rPr>
        <w:t>n</w:t>
      </w:r>
      <w:r w:rsidRPr="00F9694E">
        <w:rPr>
          <w:spacing w:val="1"/>
        </w:rPr>
        <w:t>t</w:t>
      </w:r>
      <w:r w:rsidRPr="00F9694E">
        <w:t>.</w:t>
      </w:r>
    </w:p>
    <w:p w14:paraId="097EA318" w14:textId="77777777" w:rsidR="00D34C65" w:rsidRPr="00F9694E" w:rsidRDefault="00D34C65" w:rsidP="00D34C65">
      <w:pPr>
        <w:pStyle w:val="BodyText"/>
        <w:widowControl w:val="0"/>
        <w:numPr>
          <w:ilvl w:val="4"/>
          <w:numId w:val="27"/>
        </w:numPr>
        <w:tabs>
          <w:tab w:val="clear" w:pos="992"/>
          <w:tab w:val="left" w:pos="2195"/>
        </w:tabs>
        <w:bidi w:val="0"/>
        <w:spacing w:before="0" w:line="240" w:lineRule="auto"/>
        <w:ind w:left="2195" w:right="176" w:hanging="577"/>
        <w:jc w:val="left"/>
      </w:pPr>
      <w:bookmarkStart w:id="215" w:name="Overload_Capability:__1.1_times_the_base"/>
      <w:bookmarkEnd w:id="215"/>
      <w:r w:rsidRPr="00F9694E">
        <w:rPr>
          <w:spacing w:val="-2"/>
        </w:rPr>
        <w:t>O</w:t>
      </w:r>
      <w:r w:rsidRPr="00F9694E">
        <w:rPr>
          <w:spacing w:val="-5"/>
        </w:rPr>
        <w:t>v</w:t>
      </w:r>
      <w:r w:rsidRPr="00F9694E">
        <w:rPr>
          <w:spacing w:val="-4"/>
        </w:rPr>
        <w:t>e</w:t>
      </w:r>
      <w:r w:rsidRPr="00F9694E">
        <w:rPr>
          <w:spacing w:val="4"/>
        </w:rPr>
        <w:t>r</w:t>
      </w:r>
      <w:r w:rsidRPr="00F9694E">
        <w:rPr>
          <w:spacing w:val="1"/>
        </w:rPr>
        <w:t>l</w:t>
      </w:r>
      <w:r w:rsidRPr="00F9694E">
        <w:rPr>
          <w:spacing w:val="-5"/>
        </w:rPr>
        <w:t>o</w:t>
      </w:r>
      <w:r w:rsidRPr="00F9694E">
        <w:rPr>
          <w:spacing w:val="1"/>
        </w:rPr>
        <w:t>a</w:t>
      </w:r>
      <w:r w:rsidRPr="00F9694E">
        <w:t>d</w:t>
      </w:r>
      <w:r w:rsidRPr="00F9694E">
        <w:rPr>
          <w:spacing w:val="2"/>
        </w:rPr>
        <w:t xml:space="preserve"> </w:t>
      </w:r>
      <w:r w:rsidRPr="00F9694E">
        <w:t>C</w:t>
      </w:r>
      <w:r w:rsidRPr="00F9694E">
        <w:rPr>
          <w:spacing w:val="1"/>
        </w:rPr>
        <w:t>a</w:t>
      </w:r>
      <w:r w:rsidRPr="00F9694E">
        <w:rPr>
          <w:spacing w:val="-5"/>
        </w:rPr>
        <w:t>p</w:t>
      </w:r>
      <w:r w:rsidRPr="00F9694E">
        <w:rPr>
          <w:spacing w:val="1"/>
        </w:rPr>
        <w:t>a</w:t>
      </w:r>
      <w:r w:rsidRPr="00F9694E">
        <w:rPr>
          <w:spacing w:val="-5"/>
        </w:rPr>
        <w:t>b</w:t>
      </w:r>
      <w:r w:rsidRPr="00F9694E">
        <w:rPr>
          <w:spacing w:val="1"/>
        </w:rPr>
        <w:t>ilit</w:t>
      </w:r>
      <w:r w:rsidRPr="00F9694E">
        <w:rPr>
          <w:spacing w:val="-10"/>
        </w:rPr>
        <w:t>y</w:t>
      </w:r>
      <w:r w:rsidRPr="00F9694E">
        <w:t xml:space="preserve">: </w:t>
      </w:r>
      <w:r w:rsidRPr="00F9694E">
        <w:rPr>
          <w:spacing w:val="7"/>
        </w:rPr>
        <w:t xml:space="preserve"> </w:t>
      </w:r>
      <w:r w:rsidRPr="00F9694E">
        <w:t>1</w:t>
      </w:r>
      <w:r w:rsidRPr="00F9694E">
        <w:rPr>
          <w:spacing w:val="2"/>
        </w:rPr>
        <w:t>.</w:t>
      </w:r>
      <w:r w:rsidRPr="00F9694E">
        <w:t>1</w:t>
      </w:r>
      <w:r w:rsidRPr="00F9694E">
        <w:rPr>
          <w:spacing w:val="-2"/>
        </w:rPr>
        <w:t xml:space="preserve"> </w:t>
      </w:r>
      <w:r w:rsidRPr="00F9694E">
        <w:rPr>
          <w:spacing w:val="1"/>
        </w:rPr>
        <w:t>t</w:t>
      </w:r>
      <w:r w:rsidRPr="00F9694E">
        <w:rPr>
          <w:spacing w:val="-4"/>
        </w:rPr>
        <w:t>i</w:t>
      </w:r>
      <w:r w:rsidRPr="00F9694E">
        <w:rPr>
          <w:spacing w:val="1"/>
        </w:rPr>
        <w:t>m</w:t>
      </w:r>
      <w:r w:rsidRPr="00F9694E">
        <w:rPr>
          <w:spacing w:val="-4"/>
        </w:rPr>
        <w:t>e</w:t>
      </w:r>
      <w:r w:rsidRPr="00F9694E">
        <w:t>s</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b</w:t>
      </w:r>
      <w:r w:rsidRPr="00F9694E">
        <w:rPr>
          <w:spacing w:val="1"/>
        </w:rPr>
        <w:t>a</w:t>
      </w:r>
      <w:r w:rsidRPr="00F9694E">
        <w:rPr>
          <w:spacing w:val="-2"/>
        </w:rPr>
        <w:t>s</w:t>
      </w:r>
      <w:r w:rsidRPr="00F9694E">
        <w:t>e</w:t>
      </w:r>
      <w:r w:rsidRPr="00F9694E">
        <w:rPr>
          <w:spacing w:val="-1"/>
        </w:rPr>
        <w:t xml:space="preserve"> </w:t>
      </w:r>
      <w:r w:rsidRPr="00F9694E">
        <w:rPr>
          <w:spacing w:val="1"/>
        </w:rPr>
        <w:t>l</w:t>
      </w:r>
      <w:r w:rsidRPr="00F9694E">
        <w:rPr>
          <w:spacing w:val="-5"/>
        </w:rPr>
        <w:t>o</w:t>
      </w:r>
      <w:r w:rsidRPr="00F9694E">
        <w:rPr>
          <w:spacing w:val="1"/>
        </w:rPr>
        <w:t>a</w:t>
      </w:r>
      <w:r w:rsidRPr="00F9694E">
        <w:t>d</w:t>
      </w:r>
      <w:r w:rsidRPr="00F9694E">
        <w:rPr>
          <w:spacing w:val="2"/>
        </w:rPr>
        <w:t xml:space="preserve"> </w:t>
      </w:r>
      <w:r w:rsidRPr="00F9694E">
        <w:rPr>
          <w:spacing w:val="-4"/>
        </w:rPr>
        <w:t>c</w:t>
      </w:r>
      <w:r w:rsidRPr="00F9694E">
        <w:t>ur</w:t>
      </w:r>
      <w:r w:rsidRPr="00F9694E">
        <w:rPr>
          <w:spacing w:val="4"/>
        </w:rPr>
        <w:t>r</w:t>
      </w:r>
      <w:r w:rsidRPr="00F9694E">
        <w:rPr>
          <w:spacing w:val="-8"/>
        </w:rPr>
        <w:t>e</w:t>
      </w:r>
      <w:r w:rsidRPr="00F9694E">
        <w:rPr>
          <w:spacing w:val="4"/>
        </w:rPr>
        <w:t>n</w:t>
      </w:r>
      <w:r w:rsidRPr="00F9694E">
        <w:t>t</w:t>
      </w:r>
      <w:r w:rsidRPr="00F9694E">
        <w:rPr>
          <w:spacing w:val="4"/>
        </w:rPr>
        <w:t xml:space="preserve"> </w:t>
      </w:r>
      <w:r w:rsidRPr="00F9694E">
        <w:rPr>
          <w:spacing w:val="-5"/>
        </w:rPr>
        <w:t>fo</w:t>
      </w:r>
      <w:r w:rsidRPr="00F9694E">
        <w:t>r</w:t>
      </w:r>
      <w:r w:rsidRPr="00F9694E">
        <w:rPr>
          <w:spacing w:val="7"/>
        </w:rPr>
        <w:t xml:space="preserve"> </w:t>
      </w:r>
      <w:r w:rsidRPr="00F9694E">
        <w:t>60</w:t>
      </w:r>
      <w:r w:rsidRPr="00F9694E">
        <w:rPr>
          <w:spacing w:val="2"/>
        </w:rPr>
        <w:t xml:space="preserve"> </w:t>
      </w:r>
      <w:r w:rsidRPr="00F9694E">
        <w:rPr>
          <w:spacing w:val="-7"/>
        </w:rPr>
        <w:t>s</w:t>
      </w:r>
      <w:r w:rsidRPr="00F9694E">
        <w:rPr>
          <w:spacing w:val="-4"/>
        </w:rPr>
        <w:t>e</w:t>
      </w:r>
      <w:r w:rsidRPr="00F9694E">
        <w:rPr>
          <w:spacing w:val="1"/>
        </w:rPr>
        <w:t>c</w:t>
      </w:r>
      <w:r w:rsidRPr="00F9694E">
        <w:rPr>
          <w:spacing w:val="-5"/>
        </w:rPr>
        <w:t>o</w:t>
      </w:r>
      <w:r w:rsidRPr="00F9694E">
        <w:rPr>
          <w:spacing w:val="4"/>
        </w:rPr>
        <w:t>n</w:t>
      </w:r>
      <w:r w:rsidRPr="00F9694E">
        <w:t>d</w:t>
      </w:r>
      <w:r w:rsidRPr="00F9694E">
        <w:rPr>
          <w:spacing w:val="-2"/>
        </w:rPr>
        <w:t>s</w:t>
      </w:r>
      <w:r w:rsidRPr="00F9694E">
        <w:t>;</w:t>
      </w:r>
      <w:r w:rsidRPr="00F9694E">
        <w:rPr>
          <w:spacing w:val="4"/>
        </w:rPr>
        <w:t xml:space="preserve"> </w:t>
      </w:r>
      <w:r w:rsidRPr="00F9694E">
        <w:rPr>
          <w:spacing w:val="-5"/>
        </w:rPr>
        <w:t>2</w:t>
      </w:r>
      <w:r w:rsidRPr="00F9694E">
        <w:rPr>
          <w:spacing w:val="2"/>
        </w:rPr>
        <w:t>.</w:t>
      </w:r>
      <w:r w:rsidRPr="00F9694E">
        <w:t>0</w:t>
      </w:r>
      <w:r w:rsidRPr="00F9694E">
        <w:rPr>
          <w:spacing w:val="2"/>
        </w:rPr>
        <w:t xml:space="preserve"> </w:t>
      </w:r>
      <w:r w:rsidRPr="00F9694E">
        <w:rPr>
          <w:spacing w:val="-4"/>
        </w:rPr>
        <w:t>t</w:t>
      </w:r>
      <w:r w:rsidRPr="00F9694E">
        <w:rPr>
          <w:spacing w:val="1"/>
        </w:rPr>
        <w:t>im</w:t>
      </w:r>
      <w:r w:rsidRPr="00F9694E">
        <w:rPr>
          <w:spacing w:val="-4"/>
        </w:rPr>
        <w:t>e</w:t>
      </w:r>
      <w:r w:rsidRPr="00F9694E">
        <w:t>s</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b</w:t>
      </w:r>
      <w:r w:rsidRPr="00F9694E">
        <w:rPr>
          <w:spacing w:val="1"/>
        </w:rPr>
        <w:t>a</w:t>
      </w:r>
      <w:r w:rsidRPr="00F9694E">
        <w:rPr>
          <w:spacing w:val="-2"/>
        </w:rPr>
        <w:t>s</w:t>
      </w:r>
      <w:r w:rsidRPr="00F9694E">
        <w:t xml:space="preserve">e </w:t>
      </w:r>
      <w:r w:rsidRPr="00F9694E">
        <w:rPr>
          <w:spacing w:val="1"/>
        </w:rPr>
        <w:t>l</w:t>
      </w:r>
      <w:r w:rsidRPr="00F9694E">
        <w:rPr>
          <w:spacing w:val="-5"/>
        </w:rPr>
        <w:t>o</w:t>
      </w:r>
      <w:r w:rsidRPr="00F9694E">
        <w:rPr>
          <w:spacing w:val="1"/>
        </w:rPr>
        <w:t>a</w:t>
      </w:r>
      <w:r w:rsidRPr="00F9694E">
        <w:t>d</w:t>
      </w:r>
      <w:r w:rsidRPr="00F9694E">
        <w:rPr>
          <w:spacing w:val="2"/>
        </w:rPr>
        <w:t xml:space="preserve"> </w:t>
      </w:r>
      <w:r w:rsidRPr="00F9694E">
        <w:rPr>
          <w:spacing w:val="-4"/>
        </w:rPr>
        <w:t>c</w:t>
      </w:r>
      <w:r w:rsidRPr="00F9694E">
        <w:rPr>
          <w:spacing w:val="-5"/>
        </w:rPr>
        <w:t>u</w:t>
      </w:r>
      <w:r w:rsidRPr="00F9694E">
        <w:t>r</w:t>
      </w:r>
      <w:r w:rsidRPr="00F9694E">
        <w:rPr>
          <w:spacing w:val="4"/>
        </w:rPr>
        <w:t>r</w:t>
      </w:r>
      <w:r w:rsidRPr="00F9694E">
        <w:rPr>
          <w:spacing w:val="-4"/>
        </w:rPr>
        <w:t>e</w:t>
      </w:r>
      <w:r w:rsidRPr="00F9694E">
        <w:t>nt</w:t>
      </w:r>
      <w:r w:rsidRPr="00F9694E">
        <w:rPr>
          <w:spacing w:val="4"/>
        </w:rPr>
        <w:t xml:space="preserve"> </w:t>
      </w:r>
      <w:r w:rsidRPr="00F9694E">
        <w:rPr>
          <w:spacing w:val="-5"/>
        </w:rPr>
        <w:t>fo</w:t>
      </w:r>
      <w:r w:rsidRPr="00F9694E">
        <w:t>r</w:t>
      </w:r>
      <w:r w:rsidRPr="00F9694E">
        <w:rPr>
          <w:spacing w:val="2"/>
        </w:rPr>
        <w:t xml:space="preserve"> </w:t>
      </w:r>
      <w:r w:rsidRPr="00F9694E">
        <w:t>3</w:t>
      </w:r>
      <w:r w:rsidRPr="00F9694E">
        <w:rPr>
          <w:spacing w:val="2"/>
        </w:rPr>
        <w:t xml:space="preserve"> </w:t>
      </w:r>
      <w:r w:rsidRPr="00F9694E">
        <w:rPr>
          <w:spacing w:val="-2"/>
        </w:rPr>
        <w:t>s</w:t>
      </w:r>
      <w:r w:rsidRPr="00F9694E">
        <w:rPr>
          <w:spacing w:val="-4"/>
        </w:rPr>
        <w:t>ec</w:t>
      </w:r>
      <w:r w:rsidRPr="00F9694E">
        <w:rPr>
          <w:spacing w:val="-5"/>
        </w:rPr>
        <w:t>o</w:t>
      </w:r>
      <w:r w:rsidRPr="00F9694E">
        <w:rPr>
          <w:spacing w:val="4"/>
        </w:rPr>
        <w:t>n</w:t>
      </w:r>
      <w:r w:rsidRPr="00F9694E">
        <w:t>d</w:t>
      </w:r>
      <w:r w:rsidRPr="00F9694E">
        <w:rPr>
          <w:spacing w:val="-2"/>
        </w:rPr>
        <w:t>s</w:t>
      </w:r>
      <w:r w:rsidRPr="00F9694E">
        <w:t>.</w:t>
      </w:r>
    </w:p>
    <w:p w14:paraId="5A438B96" w14:textId="77777777" w:rsidR="00D34C65" w:rsidRPr="00F9694E" w:rsidRDefault="00D34C65" w:rsidP="00D34C65">
      <w:pPr>
        <w:pStyle w:val="BodyText"/>
        <w:widowControl w:val="0"/>
        <w:numPr>
          <w:ilvl w:val="4"/>
          <w:numId w:val="27"/>
        </w:numPr>
        <w:tabs>
          <w:tab w:val="clear" w:pos="992"/>
          <w:tab w:val="left" w:pos="2195"/>
        </w:tabs>
        <w:bidi w:val="0"/>
        <w:spacing w:before="0" w:line="240" w:lineRule="auto"/>
        <w:ind w:left="2196" w:hanging="577"/>
        <w:jc w:val="left"/>
      </w:pPr>
      <w:bookmarkStart w:id="216" w:name="Starting_Torque:__100_percent_of_rated_t"/>
      <w:bookmarkEnd w:id="216"/>
      <w:r w:rsidRPr="00F9694E">
        <w:rPr>
          <w:spacing w:val="-2"/>
        </w:rPr>
        <w:t>S</w:t>
      </w:r>
      <w:r w:rsidRPr="00F9694E">
        <w:rPr>
          <w:spacing w:val="1"/>
        </w:rPr>
        <w:t>t</w:t>
      </w:r>
      <w:r w:rsidRPr="00F9694E">
        <w:rPr>
          <w:spacing w:val="-4"/>
        </w:rPr>
        <w:t>a</w:t>
      </w:r>
      <w:r w:rsidRPr="00F9694E">
        <w:rPr>
          <w:spacing w:val="4"/>
        </w:rPr>
        <w:t>r</w:t>
      </w:r>
      <w:r w:rsidRPr="00F9694E">
        <w:rPr>
          <w:spacing w:val="-4"/>
        </w:rPr>
        <w:t>ti</w:t>
      </w:r>
      <w:r w:rsidRPr="00F9694E">
        <w:rPr>
          <w:spacing w:val="4"/>
        </w:rPr>
        <w:t>n</w:t>
      </w:r>
      <w:r w:rsidRPr="00F9694E">
        <w:t>g</w:t>
      </w:r>
      <w:r w:rsidRPr="00F9694E">
        <w:rPr>
          <w:spacing w:val="-2"/>
        </w:rPr>
        <w:t xml:space="preserve"> </w:t>
      </w:r>
      <w:r w:rsidRPr="00F9694E">
        <w:rPr>
          <w:spacing w:val="1"/>
        </w:rPr>
        <w:t>T</w:t>
      </w:r>
      <w:r w:rsidRPr="00F9694E">
        <w:rPr>
          <w:spacing w:val="-10"/>
        </w:rPr>
        <w:t>o</w:t>
      </w:r>
      <w:r w:rsidRPr="00F9694E">
        <w:rPr>
          <w:spacing w:val="4"/>
        </w:rPr>
        <w:t>r</w:t>
      </w:r>
      <w:r w:rsidRPr="00F9694E">
        <w:t>qu</w:t>
      </w:r>
      <w:r w:rsidRPr="00F9694E">
        <w:rPr>
          <w:spacing w:val="-4"/>
        </w:rPr>
        <w:t>e</w:t>
      </w:r>
      <w:r w:rsidRPr="00F9694E">
        <w:t xml:space="preserve">: </w:t>
      </w:r>
      <w:r w:rsidRPr="00F9694E">
        <w:rPr>
          <w:spacing w:val="2"/>
        </w:rPr>
        <w:t xml:space="preserve"> </w:t>
      </w:r>
      <w:r w:rsidRPr="00F9694E">
        <w:t>100</w:t>
      </w:r>
      <w:r w:rsidRPr="00F9694E">
        <w:rPr>
          <w:spacing w:val="-2"/>
        </w:rPr>
        <w:t xml:space="preserve"> </w:t>
      </w:r>
      <w:r w:rsidRPr="00F9694E">
        <w:t>p</w:t>
      </w:r>
      <w:r w:rsidRPr="00F9694E">
        <w:rPr>
          <w:spacing w:val="-8"/>
        </w:rPr>
        <w:t>e</w:t>
      </w:r>
      <w:r w:rsidRPr="00F9694E">
        <w:rPr>
          <w:spacing w:val="4"/>
        </w:rPr>
        <w:t>r</w:t>
      </w:r>
      <w:r w:rsidRPr="00F9694E">
        <w:rPr>
          <w:spacing w:val="-4"/>
        </w:rPr>
        <w:t>ce</w:t>
      </w:r>
      <w:r w:rsidRPr="00F9694E">
        <w:rPr>
          <w:spacing w:val="4"/>
        </w:rPr>
        <w:t>n</w:t>
      </w:r>
      <w:r w:rsidRPr="00F9694E">
        <w:t>t</w:t>
      </w:r>
      <w:r w:rsidRPr="00F9694E">
        <w:rPr>
          <w:spacing w:val="-1"/>
        </w:rPr>
        <w:t xml:space="preserve"> </w:t>
      </w:r>
      <w:r w:rsidRPr="00F9694E">
        <w:rPr>
          <w:spacing w:val="-5"/>
        </w:rPr>
        <w:t>o</w:t>
      </w:r>
      <w:r w:rsidRPr="00F9694E">
        <w:t>f</w:t>
      </w:r>
      <w:r w:rsidRPr="00F9694E">
        <w:rPr>
          <w:spacing w:val="-2"/>
        </w:rPr>
        <w:t xml:space="preserve"> </w:t>
      </w:r>
      <w:r w:rsidRPr="00F9694E">
        <w:t>r</w:t>
      </w:r>
      <w:r w:rsidRPr="00F9694E">
        <w:rPr>
          <w:spacing w:val="1"/>
        </w:rPr>
        <w:t>at</w:t>
      </w:r>
      <w:r w:rsidRPr="00F9694E">
        <w:rPr>
          <w:spacing w:val="-4"/>
        </w:rPr>
        <w:t>e</w:t>
      </w:r>
      <w:r w:rsidRPr="00F9694E">
        <w:t>d</w:t>
      </w:r>
      <w:r w:rsidRPr="00F9694E">
        <w:rPr>
          <w:spacing w:val="-2"/>
        </w:rPr>
        <w:t xml:space="preserve"> </w:t>
      </w:r>
      <w:r w:rsidRPr="00F9694E">
        <w:rPr>
          <w:spacing w:val="1"/>
        </w:rPr>
        <w:t>t</w:t>
      </w:r>
      <w:r w:rsidRPr="00F9694E">
        <w:rPr>
          <w:spacing w:val="-5"/>
        </w:rPr>
        <w:t>o</w:t>
      </w:r>
      <w:r w:rsidRPr="00F9694E">
        <w:rPr>
          <w:spacing w:val="4"/>
        </w:rPr>
        <w:t>r</w:t>
      </w:r>
      <w:r w:rsidRPr="00F9694E">
        <w:t>que</w:t>
      </w:r>
      <w:r w:rsidRPr="00F9694E">
        <w:rPr>
          <w:spacing w:val="-1"/>
        </w:rPr>
        <w:t xml:space="preserve"> </w:t>
      </w:r>
      <w:r w:rsidRPr="00F9694E">
        <w:rPr>
          <w:spacing w:val="-10"/>
        </w:rPr>
        <w:t>o</w:t>
      </w:r>
      <w:r w:rsidRPr="00F9694E">
        <w:t>r</w:t>
      </w:r>
      <w:r w:rsidRPr="00F9694E">
        <w:rPr>
          <w:spacing w:val="2"/>
        </w:rPr>
        <w:t xml:space="preserve"> </w:t>
      </w:r>
      <w:r w:rsidRPr="00F9694E">
        <w:rPr>
          <w:spacing w:val="1"/>
        </w:rPr>
        <w:t>a</w:t>
      </w:r>
      <w:r w:rsidRPr="00F9694E">
        <w:t>s</w:t>
      </w:r>
      <w:r w:rsidRPr="00F9694E">
        <w:rPr>
          <w:spacing w:val="-4"/>
        </w:rPr>
        <w:t xml:space="preserve"> i</w:t>
      </w:r>
      <w:r w:rsidRPr="00F9694E">
        <w:rPr>
          <w:spacing w:val="4"/>
        </w:rPr>
        <w:t>n</w:t>
      </w:r>
      <w:r w:rsidRPr="00F9694E">
        <w:t>d</w:t>
      </w:r>
      <w:r w:rsidRPr="00F9694E">
        <w:rPr>
          <w:spacing w:val="1"/>
        </w:rPr>
        <w:t>i</w:t>
      </w:r>
      <w:r w:rsidRPr="00F9694E">
        <w:rPr>
          <w:spacing w:val="-4"/>
        </w:rPr>
        <w:t>ca</w:t>
      </w:r>
      <w:r w:rsidRPr="00F9694E">
        <w:rPr>
          <w:spacing w:val="1"/>
        </w:rPr>
        <w:t>t</w:t>
      </w:r>
      <w:r w:rsidRPr="00F9694E">
        <w:rPr>
          <w:spacing w:val="-4"/>
        </w:rPr>
        <w:t>e</w:t>
      </w:r>
      <w:r w:rsidRPr="00F9694E">
        <w:t>d.</w:t>
      </w:r>
    </w:p>
    <w:p w14:paraId="6C4ED859" w14:textId="77777777" w:rsidR="00D34C65" w:rsidRPr="00F9694E" w:rsidRDefault="00D34C65" w:rsidP="00D34C65">
      <w:pPr>
        <w:pStyle w:val="BodyText"/>
        <w:widowControl w:val="0"/>
        <w:numPr>
          <w:ilvl w:val="4"/>
          <w:numId w:val="27"/>
        </w:numPr>
        <w:tabs>
          <w:tab w:val="clear" w:pos="992"/>
          <w:tab w:val="left" w:pos="2195"/>
        </w:tabs>
        <w:bidi w:val="0"/>
        <w:spacing w:before="0" w:line="240" w:lineRule="auto"/>
        <w:ind w:left="2196"/>
        <w:jc w:val="left"/>
      </w:pPr>
      <w:bookmarkStart w:id="217" w:name="Speed_Regulation:__Plus_or_minus_1_perce"/>
      <w:bookmarkEnd w:id="217"/>
      <w:r w:rsidRPr="00F9694E">
        <w:rPr>
          <w:spacing w:val="-2"/>
        </w:rPr>
        <w:t>S</w:t>
      </w:r>
      <w:r w:rsidRPr="00F9694E">
        <w:t>p</w:t>
      </w:r>
      <w:r w:rsidRPr="00F9694E">
        <w:rPr>
          <w:spacing w:val="-4"/>
        </w:rPr>
        <w:t>ee</w:t>
      </w:r>
      <w:r w:rsidRPr="00F9694E">
        <w:t>d</w:t>
      </w:r>
      <w:r w:rsidRPr="00F9694E">
        <w:rPr>
          <w:spacing w:val="2"/>
        </w:rPr>
        <w:t xml:space="preserve"> </w:t>
      </w:r>
      <w:r w:rsidRPr="00F9694E">
        <w:t>R</w:t>
      </w:r>
      <w:r w:rsidRPr="00F9694E">
        <w:rPr>
          <w:spacing w:val="-4"/>
        </w:rPr>
        <w:t>e</w:t>
      </w:r>
      <w:r w:rsidRPr="00F9694E">
        <w:t>gu</w:t>
      </w:r>
      <w:r w:rsidRPr="00F9694E">
        <w:rPr>
          <w:spacing w:val="1"/>
        </w:rPr>
        <w:t>la</w:t>
      </w:r>
      <w:r w:rsidRPr="00F9694E">
        <w:rPr>
          <w:spacing w:val="-4"/>
        </w:rPr>
        <w:t>t</w:t>
      </w:r>
      <w:r w:rsidRPr="00F9694E">
        <w:rPr>
          <w:spacing w:val="1"/>
        </w:rPr>
        <w:t>i</w:t>
      </w:r>
      <w:r w:rsidRPr="00F9694E">
        <w:rPr>
          <w:spacing w:val="-5"/>
        </w:rPr>
        <w:t>o</w:t>
      </w:r>
      <w:r w:rsidRPr="00F9694E">
        <w:rPr>
          <w:spacing w:val="4"/>
        </w:rPr>
        <w:t>n</w:t>
      </w:r>
      <w:r w:rsidRPr="00F9694E">
        <w:t>:</w:t>
      </w:r>
      <w:r w:rsidRPr="00F9694E">
        <w:rPr>
          <w:spacing w:val="47"/>
        </w:rPr>
        <w:t xml:space="preserve"> </w:t>
      </w:r>
      <w:r w:rsidRPr="00F9694E">
        <w:rPr>
          <w:spacing w:val="-2"/>
        </w:rPr>
        <w:t>P</w:t>
      </w:r>
      <w:r w:rsidRPr="00F9694E">
        <w:rPr>
          <w:spacing w:val="1"/>
        </w:rPr>
        <w:t>l</w:t>
      </w:r>
      <w:r w:rsidRPr="00F9694E">
        <w:t>us</w:t>
      </w:r>
      <w:r w:rsidRPr="00F9694E">
        <w:rPr>
          <w:spacing w:val="1"/>
        </w:rPr>
        <w:t xml:space="preserve"> </w:t>
      </w:r>
      <w:r w:rsidRPr="00F9694E">
        <w:rPr>
          <w:spacing w:val="-10"/>
        </w:rPr>
        <w:t>o</w:t>
      </w:r>
      <w:r w:rsidRPr="00F9694E">
        <w:t>r</w:t>
      </w:r>
      <w:r w:rsidRPr="00F9694E">
        <w:rPr>
          <w:spacing w:val="2"/>
        </w:rPr>
        <w:t xml:space="preserve"> </w:t>
      </w:r>
      <w:r w:rsidRPr="00F9694E">
        <w:rPr>
          <w:spacing w:val="1"/>
        </w:rPr>
        <w:t>m</w:t>
      </w:r>
      <w:r w:rsidRPr="00F9694E">
        <w:rPr>
          <w:spacing w:val="-4"/>
        </w:rPr>
        <w:t>i</w:t>
      </w:r>
      <w:r w:rsidRPr="00F9694E">
        <w:t>nus</w:t>
      </w:r>
      <w:r w:rsidRPr="00F9694E">
        <w:rPr>
          <w:spacing w:val="1"/>
        </w:rPr>
        <w:t xml:space="preserve"> </w:t>
      </w:r>
      <w:r w:rsidRPr="00F9694E">
        <w:t>1</w:t>
      </w:r>
      <w:r w:rsidRPr="00F9694E">
        <w:rPr>
          <w:spacing w:val="-2"/>
        </w:rPr>
        <w:t xml:space="preserve"> </w:t>
      </w:r>
      <w:r w:rsidRPr="00F9694E">
        <w:t>p</w:t>
      </w:r>
      <w:r w:rsidRPr="00F9694E">
        <w:rPr>
          <w:spacing w:val="-8"/>
        </w:rPr>
        <w:t>e</w:t>
      </w:r>
      <w:r w:rsidRPr="00F9694E">
        <w:rPr>
          <w:spacing w:val="4"/>
        </w:rPr>
        <w:t>r</w:t>
      </w:r>
      <w:r w:rsidRPr="00F9694E">
        <w:rPr>
          <w:spacing w:val="-4"/>
        </w:rPr>
        <w:t>ce</w:t>
      </w:r>
      <w:r w:rsidRPr="00F9694E">
        <w:rPr>
          <w:spacing w:val="4"/>
        </w:rPr>
        <w:t>n</w:t>
      </w:r>
      <w:r w:rsidRPr="00F9694E">
        <w:rPr>
          <w:spacing w:val="-4"/>
        </w:rPr>
        <w:t>t</w:t>
      </w:r>
      <w:r w:rsidRPr="00F9694E">
        <w:t>.</w:t>
      </w:r>
    </w:p>
    <w:p w14:paraId="27CECCE3" w14:textId="77777777" w:rsidR="00D34C65" w:rsidRPr="00F9694E" w:rsidRDefault="00D34C65" w:rsidP="00D34C65">
      <w:pPr>
        <w:pStyle w:val="BodyText"/>
        <w:widowControl w:val="0"/>
        <w:numPr>
          <w:ilvl w:val="3"/>
          <w:numId w:val="27"/>
        </w:numPr>
        <w:tabs>
          <w:tab w:val="clear" w:pos="992"/>
          <w:tab w:val="left" w:pos="1619"/>
        </w:tabs>
        <w:bidi w:val="0"/>
        <w:spacing w:before="0" w:line="240" w:lineRule="auto"/>
        <w:ind w:left="1620" w:hanging="629"/>
        <w:jc w:val="left"/>
      </w:pPr>
      <w:bookmarkStart w:id="218" w:name="Isolated_control_interface_to_allow_cont"/>
      <w:bookmarkEnd w:id="218"/>
      <w:r w:rsidRPr="00F9694E">
        <w:t>I</w:t>
      </w:r>
      <w:r w:rsidRPr="00F9694E">
        <w:rPr>
          <w:spacing w:val="-2"/>
        </w:rPr>
        <w:t>s</w:t>
      </w:r>
      <w:r w:rsidRPr="00F9694E">
        <w:rPr>
          <w:spacing w:val="-5"/>
        </w:rPr>
        <w:t>o</w:t>
      </w:r>
      <w:r w:rsidRPr="00F9694E">
        <w:rPr>
          <w:spacing w:val="1"/>
        </w:rPr>
        <w:t>lat</w:t>
      </w:r>
      <w:r w:rsidRPr="00F9694E">
        <w:rPr>
          <w:spacing w:val="-4"/>
        </w:rPr>
        <w:t>e</w:t>
      </w:r>
      <w:r w:rsidRPr="00F9694E">
        <w:t>d</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1"/>
        </w:rPr>
        <w:t xml:space="preserve"> </w:t>
      </w:r>
      <w:r w:rsidRPr="00F9694E">
        <w:rPr>
          <w:spacing w:val="-4"/>
        </w:rPr>
        <w:t>i</w:t>
      </w:r>
      <w:r w:rsidRPr="00F9694E">
        <w:rPr>
          <w:spacing w:val="4"/>
        </w:rPr>
        <w:t>n</w:t>
      </w:r>
      <w:r w:rsidRPr="00F9694E">
        <w:rPr>
          <w:spacing w:val="1"/>
        </w:rPr>
        <w:t>t</w:t>
      </w:r>
      <w:r w:rsidRPr="00F9694E">
        <w:rPr>
          <w:spacing w:val="-8"/>
        </w:rPr>
        <w:t>e</w:t>
      </w:r>
      <w:r w:rsidRPr="00F9694E">
        <w:rPr>
          <w:spacing w:val="4"/>
        </w:rPr>
        <w:t>r</w:t>
      </w:r>
      <w:r w:rsidRPr="00F9694E">
        <w:rPr>
          <w:spacing w:val="-5"/>
        </w:rPr>
        <w:t>f</w:t>
      </w:r>
      <w:r w:rsidRPr="00F9694E">
        <w:rPr>
          <w:spacing w:val="1"/>
        </w:rPr>
        <w:t>a</w:t>
      </w:r>
      <w:r w:rsidRPr="00F9694E">
        <w:rPr>
          <w:spacing w:val="-4"/>
        </w:rPr>
        <w:t>c</w:t>
      </w:r>
      <w:r w:rsidRPr="00F9694E">
        <w:t>e</w:t>
      </w:r>
      <w:r w:rsidRPr="00F9694E">
        <w:rPr>
          <w:spacing w:val="-1"/>
        </w:rPr>
        <w:t xml:space="preserve"> </w:t>
      </w:r>
      <w:r w:rsidRPr="00F9694E">
        <w:rPr>
          <w:spacing w:val="1"/>
        </w:rPr>
        <w:t>t</w:t>
      </w:r>
      <w:r w:rsidRPr="00F9694E">
        <w:t>o</w:t>
      </w:r>
      <w:r w:rsidRPr="00F9694E">
        <w:rPr>
          <w:spacing w:val="-2"/>
        </w:rPr>
        <w:t xml:space="preserve"> </w:t>
      </w:r>
      <w:r w:rsidRPr="00F9694E">
        <w:rPr>
          <w:spacing w:val="1"/>
        </w:rPr>
        <w:t>a</w:t>
      </w:r>
      <w:r w:rsidRPr="00F9694E">
        <w:rPr>
          <w:spacing w:val="-4"/>
        </w:rPr>
        <w:t>l</w:t>
      </w:r>
      <w:r w:rsidRPr="00F9694E">
        <w:rPr>
          <w:spacing w:val="1"/>
        </w:rPr>
        <w:t>l</w:t>
      </w:r>
      <w:r w:rsidRPr="00F9694E">
        <w:rPr>
          <w:spacing w:val="-5"/>
        </w:rPr>
        <w:t>o</w:t>
      </w:r>
      <w:r w:rsidRPr="00F9694E">
        <w:t>w</w:t>
      </w:r>
      <w:r w:rsidRPr="00F9694E">
        <w:rPr>
          <w:spacing w:val="-4"/>
        </w:rPr>
        <w:t xml:space="preserve"> </w:t>
      </w:r>
      <w:r w:rsidRPr="00F9694E">
        <w:rPr>
          <w:spacing w:val="1"/>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r</w:t>
      </w:r>
      <w:r w:rsidRPr="00F9694E">
        <w:rPr>
          <w:spacing w:val="2"/>
        </w:rPr>
        <w:t xml:space="preserve"> </w:t>
      </w:r>
      <w:r w:rsidRPr="00F9694E">
        <w:rPr>
          <w:spacing w:val="1"/>
        </w:rPr>
        <w:t>t</w:t>
      </w:r>
      <w:r w:rsidRPr="00F9694E">
        <w:t>o</w:t>
      </w:r>
      <w:r w:rsidRPr="00F9694E">
        <w:rPr>
          <w:spacing w:val="-2"/>
        </w:rPr>
        <w:t xml:space="preserve"> </w:t>
      </w:r>
      <w:r w:rsidRPr="00F9694E">
        <w:rPr>
          <w:spacing w:val="-5"/>
        </w:rPr>
        <w:t>fo</w:t>
      </w:r>
      <w:r w:rsidRPr="00F9694E">
        <w:rPr>
          <w:spacing w:val="1"/>
        </w:rPr>
        <w:t>ll</w:t>
      </w:r>
      <w:r w:rsidRPr="00F9694E">
        <w:t>ow</w:t>
      </w:r>
      <w:r w:rsidRPr="00F9694E">
        <w:rPr>
          <w:spacing w:val="-4"/>
        </w:rPr>
        <w:t xml:space="preserve"> c</w:t>
      </w:r>
      <w:r w:rsidRPr="00F9694E">
        <w:rPr>
          <w:spacing w:val="-5"/>
        </w:rPr>
        <w:t>o</w:t>
      </w:r>
      <w:r w:rsidRPr="00F9694E">
        <w:rPr>
          <w:spacing w:val="4"/>
        </w:rPr>
        <w:t>n</w:t>
      </w:r>
      <w:r w:rsidRPr="00F9694E">
        <w:rPr>
          <w:spacing w:val="1"/>
        </w:rPr>
        <w:t>t</w:t>
      </w:r>
      <w:r w:rsidRPr="00F9694E">
        <w:rPr>
          <w:spacing w:val="4"/>
        </w:rPr>
        <w:t>r</w:t>
      </w:r>
      <w:r w:rsidRPr="00F9694E">
        <w:rPr>
          <w:spacing w:val="-10"/>
        </w:rPr>
        <w:t>o</w:t>
      </w:r>
      <w:r w:rsidRPr="00F9694E">
        <w:t>l</w:t>
      </w:r>
      <w:r w:rsidRPr="00F9694E">
        <w:rPr>
          <w:spacing w:val="4"/>
        </w:rPr>
        <w:t xml:space="preserve"> </w:t>
      </w:r>
      <w:r w:rsidRPr="00F9694E">
        <w:rPr>
          <w:spacing w:val="-2"/>
        </w:rPr>
        <w:t>s</w:t>
      </w:r>
      <w:r w:rsidRPr="00F9694E">
        <w:rPr>
          <w:spacing w:val="1"/>
        </w:rPr>
        <w:t>i</w:t>
      </w:r>
      <w:r w:rsidRPr="00F9694E">
        <w:rPr>
          <w:spacing w:val="-5"/>
        </w:rPr>
        <w:t>g</w:t>
      </w:r>
      <w:r w:rsidRPr="00F9694E">
        <w:t>n</w:t>
      </w:r>
      <w:r w:rsidRPr="00F9694E">
        <w:rPr>
          <w:spacing w:val="1"/>
        </w:rPr>
        <w:t>a</w:t>
      </w:r>
      <w:r w:rsidRPr="00F9694E">
        <w:t>l</w:t>
      </w:r>
      <w:r w:rsidRPr="00F9694E">
        <w:rPr>
          <w:spacing w:val="-1"/>
        </w:rPr>
        <w:t xml:space="preserve"> </w:t>
      </w:r>
      <w:r w:rsidRPr="00F9694E">
        <w:rPr>
          <w:spacing w:val="-5"/>
        </w:rPr>
        <w:t>ov</w:t>
      </w:r>
      <w:r w:rsidRPr="00F9694E">
        <w:rPr>
          <w:spacing w:val="-4"/>
        </w:rPr>
        <w:t>e</w:t>
      </w:r>
      <w:r w:rsidRPr="00F9694E">
        <w:t>r</w:t>
      </w:r>
      <w:r w:rsidRPr="00F9694E">
        <w:rPr>
          <w:spacing w:val="7"/>
        </w:rPr>
        <w:t xml:space="preserve"> </w:t>
      </w:r>
      <w:r w:rsidRPr="00F9694E">
        <w:rPr>
          <w:spacing w:val="-4"/>
        </w:rPr>
        <w:t>a</w:t>
      </w:r>
      <w:r w:rsidRPr="00F9694E">
        <w:t>n</w:t>
      </w:r>
      <w:r w:rsidRPr="00F9694E">
        <w:rPr>
          <w:spacing w:val="2"/>
        </w:rPr>
        <w:t xml:space="preserve"> </w:t>
      </w:r>
      <w:r w:rsidRPr="00F9694E">
        <w:t>1</w:t>
      </w:r>
      <w:r w:rsidRPr="00F9694E">
        <w:rPr>
          <w:spacing w:val="-5"/>
        </w:rPr>
        <w:t>1</w:t>
      </w:r>
      <w:r w:rsidRPr="00F9694E">
        <w:rPr>
          <w:spacing w:val="1"/>
        </w:rPr>
        <w:t>:</w:t>
      </w:r>
      <w:r w:rsidRPr="00F9694E">
        <w:t>1</w:t>
      </w:r>
      <w:r w:rsidRPr="00F9694E">
        <w:rPr>
          <w:spacing w:val="2"/>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t>r</w:t>
      </w:r>
      <w:r w:rsidRPr="00F9694E">
        <w:rPr>
          <w:spacing w:val="-4"/>
        </w:rPr>
        <w:t>a</w:t>
      </w:r>
      <w:r w:rsidRPr="00F9694E">
        <w:rPr>
          <w:spacing w:val="4"/>
        </w:rPr>
        <w:t>n</w:t>
      </w:r>
      <w:r w:rsidRPr="00F9694E">
        <w:t>g</w:t>
      </w:r>
      <w:r w:rsidRPr="00F9694E">
        <w:rPr>
          <w:spacing w:val="-4"/>
        </w:rPr>
        <w:t>e</w:t>
      </w:r>
      <w:r w:rsidRPr="00F9694E">
        <w:t>.</w:t>
      </w:r>
    </w:p>
    <w:p w14:paraId="4396F25D" w14:textId="77777777" w:rsidR="00D34C65" w:rsidRPr="00F9694E" w:rsidRDefault="00D34C65" w:rsidP="00D34C65">
      <w:pPr>
        <w:pStyle w:val="BodyText"/>
        <w:widowControl w:val="0"/>
        <w:numPr>
          <w:ilvl w:val="3"/>
          <w:numId w:val="27"/>
        </w:numPr>
        <w:tabs>
          <w:tab w:val="clear" w:pos="992"/>
          <w:tab w:val="left" w:pos="1619"/>
        </w:tabs>
        <w:bidi w:val="0"/>
        <w:spacing w:before="0" w:line="240" w:lineRule="auto"/>
        <w:ind w:left="1620" w:hanging="629"/>
        <w:jc w:val="left"/>
      </w:pPr>
      <w:bookmarkStart w:id="219" w:name="Internal_Adjustability_Capabilities:"/>
      <w:bookmarkEnd w:id="219"/>
      <w:r w:rsidRPr="00F9694E">
        <w:t>In</w:t>
      </w:r>
      <w:r w:rsidRPr="00F9694E">
        <w:rPr>
          <w:spacing w:val="1"/>
        </w:rPr>
        <w:t>t</w:t>
      </w:r>
      <w:r w:rsidRPr="00F9694E">
        <w:rPr>
          <w:spacing w:val="-4"/>
        </w:rPr>
        <w:t>e</w:t>
      </w:r>
      <w:r w:rsidRPr="00F9694E">
        <w:t>rn</w:t>
      </w:r>
      <w:r w:rsidRPr="00F9694E">
        <w:rPr>
          <w:spacing w:val="1"/>
        </w:rPr>
        <w:t>a</w:t>
      </w:r>
      <w:r w:rsidRPr="00F9694E">
        <w:t>l</w:t>
      </w:r>
      <w:r w:rsidRPr="00F9694E">
        <w:rPr>
          <w:spacing w:val="-1"/>
        </w:rPr>
        <w:t xml:space="preserve"> </w:t>
      </w:r>
      <w:r w:rsidRPr="00F9694E">
        <w:rPr>
          <w:spacing w:val="-2"/>
        </w:rPr>
        <w:t>A</w:t>
      </w:r>
      <w:r w:rsidRPr="00F9694E">
        <w:t>d</w:t>
      </w:r>
      <w:r w:rsidRPr="00F9694E">
        <w:rPr>
          <w:spacing w:val="-4"/>
        </w:rPr>
        <w:t>j</w:t>
      </w:r>
      <w:r w:rsidRPr="00F9694E">
        <w:t>u</w:t>
      </w:r>
      <w:r w:rsidRPr="00F9694E">
        <w:rPr>
          <w:spacing w:val="-2"/>
        </w:rPr>
        <w:t>s</w:t>
      </w:r>
      <w:r w:rsidRPr="00F9694E">
        <w:rPr>
          <w:spacing w:val="1"/>
        </w:rPr>
        <w:t>ta</w:t>
      </w:r>
      <w:r w:rsidRPr="00F9694E">
        <w:rPr>
          <w:spacing w:val="-5"/>
        </w:rPr>
        <w:t>b</w:t>
      </w:r>
      <w:r w:rsidRPr="00F9694E">
        <w:rPr>
          <w:spacing w:val="1"/>
        </w:rPr>
        <w:t>i</w:t>
      </w:r>
      <w:r w:rsidRPr="00F9694E">
        <w:rPr>
          <w:spacing w:val="-4"/>
        </w:rPr>
        <w:t>l</w:t>
      </w:r>
      <w:r w:rsidRPr="00F9694E">
        <w:rPr>
          <w:spacing w:val="1"/>
        </w:rPr>
        <w:t>it</w:t>
      </w:r>
      <w:r w:rsidRPr="00F9694E">
        <w:t>y</w:t>
      </w:r>
      <w:r w:rsidRPr="00F9694E">
        <w:rPr>
          <w:spacing w:val="-7"/>
        </w:rPr>
        <w:t xml:space="preserve"> </w:t>
      </w:r>
      <w:r w:rsidRPr="00F9694E">
        <w:t>C</w:t>
      </w:r>
      <w:r w:rsidRPr="00F9694E">
        <w:rPr>
          <w:spacing w:val="1"/>
        </w:rPr>
        <w:t>a</w:t>
      </w:r>
      <w:r w:rsidRPr="00F9694E">
        <w:t>p</w:t>
      </w:r>
      <w:r w:rsidRPr="00F9694E">
        <w:rPr>
          <w:spacing w:val="1"/>
        </w:rPr>
        <w:t>a</w:t>
      </w:r>
      <w:r w:rsidRPr="00F9694E">
        <w:rPr>
          <w:spacing w:val="-5"/>
        </w:rPr>
        <w:t>b</w:t>
      </w:r>
      <w:r w:rsidRPr="00F9694E">
        <w:rPr>
          <w:spacing w:val="1"/>
        </w:rPr>
        <w:t>i</w:t>
      </w:r>
      <w:r w:rsidRPr="00F9694E">
        <w:rPr>
          <w:spacing w:val="-4"/>
        </w:rPr>
        <w:t>l</w:t>
      </w:r>
      <w:r w:rsidRPr="00F9694E">
        <w:rPr>
          <w:spacing w:val="1"/>
        </w:rPr>
        <w:t>i</w:t>
      </w:r>
      <w:r w:rsidRPr="00F9694E">
        <w:rPr>
          <w:spacing w:val="-4"/>
        </w:rPr>
        <w:t>t</w:t>
      </w:r>
      <w:r w:rsidRPr="00F9694E">
        <w:rPr>
          <w:spacing w:val="1"/>
        </w:rPr>
        <w:t>i</w:t>
      </w:r>
      <w:r w:rsidRPr="00F9694E">
        <w:rPr>
          <w:spacing w:val="-4"/>
        </w:rPr>
        <w:t>e</w:t>
      </w:r>
      <w:r w:rsidRPr="00F9694E">
        <w:rPr>
          <w:spacing w:val="-2"/>
        </w:rPr>
        <w:t>s</w:t>
      </w:r>
      <w:r w:rsidRPr="00F9694E">
        <w:t>:</w:t>
      </w:r>
    </w:p>
    <w:p w14:paraId="10DCA1B8" w14:textId="77777777" w:rsidR="00D34C65" w:rsidRPr="00F9694E" w:rsidRDefault="00D34C65" w:rsidP="00D34C65">
      <w:pPr>
        <w:pStyle w:val="BodyText"/>
        <w:widowControl w:val="0"/>
        <w:numPr>
          <w:ilvl w:val="4"/>
          <w:numId w:val="27"/>
        </w:numPr>
        <w:tabs>
          <w:tab w:val="clear" w:pos="992"/>
          <w:tab w:val="left" w:pos="2195"/>
        </w:tabs>
        <w:bidi w:val="0"/>
        <w:spacing w:before="0" w:line="240" w:lineRule="auto"/>
        <w:ind w:left="2196"/>
        <w:jc w:val="left"/>
      </w:pPr>
      <w:bookmarkStart w:id="220" w:name="Minimum_Speed:__5_to_25_percent_of_maxim"/>
      <w:bookmarkEnd w:id="220"/>
      <w:r w:rsidRPr="00F9694E">
        <w:rPr>
          <w:spacing w:val="-2"/>
        </w:rPr>
        <w:t>M</w:t>
      </w:r>
      <w:r w:rsidRPr="00F9694E">
        <w:rPr>
          <w:spacing w:val="-4"/>
        </w:rPr>
        <w:t>i</w:t>
      </w:r>
      <w:r w:rsidRPr="00F9694E">
        <w:rPr>
          <w:spacing w:val="4"/>
        </w:rPr>
        <w:t>n</w:t>
      </w:r>
      <w:r w:rsidRPr="00F9694E">
        <w:rPr>
          <w:spacing w:val="-4"/>
        </w:rPr>
        <w:t>i</w:t>
      </w:r>
      <w:r w:rsidRPr="00F9694E">
        <w:rPr>
          <w:spacing w:val="1"/>
        </w:rPr>
        <w:t>m</w:t>
      </w:r>
      <w:r w:rsidRPr="00F9694E">
        <w:t>um</w:t>
      </w:r>
      <w:r w:rsidRPr="00F9694E">
        <w:rPr>
          <w:spacing w:val="-1"/>
        </w:rPr>
        <w:t xml:space="preserve"> </w:t>
      </w:r>
      <w:r w:rsidRPr="00F9694E">
        <w:rPr>
          <w:spacing w:val="-2"/>
        </w:rPr>
        <w:t>S</w:t>
      </w:r>
      <w:r w:rsidRPr="00F9694E">
        <w:t>p</w:t>
      </w:r>
      <w:r w:rsidRPr="00F9694E">
        <w:rPr>
          <w:spacing w:val="-4"/>
        </w:rPr>
        <w:t>ee</w:t>
      </w:r>
      <w:r w:rsidRPr="00F9694E">
        <w:t xml:space="preserve">d: </w:t>
      </w:r>
      <w:r w:rsidRPr="00F9694E">
        <w:rPr>
          <w:spacing w:val="2"/>
        </w:rPr>
        <w:t xml:space="preserve"> </w:t>
      </w:r>
      <w:r w:rsidRPr="00F9694E">
        <w:t>5</w:t>
      </w:r>
      <w:r w:rsidRPr="00F9694E">
        <w:rPr>
          <w:spacing w:val="-2"/>
        </w:rPr>
        <w:t xml:space="preserve"> </w:t>
      </w:r>
      <w:r w:rsidRPr="00F9694E">
        <w:rPr>
          <w:spacing w:val="1"/>
        </w:rPr>
        <w:t>t</w:t>
      </w:r>
      <w:r w:rsidRPr="00F9694E">
        <w:t>o</w:t>
      </w:r>
      <w:r w:rsidRPr="00F9694E">
        <w:rPr>
          <w:spacing w:val="-2"/>
        </w:rPr>
        <w:t xml:space="preserve"> </w:t>
      </w:r>
      <w:r w:rsidRPr="00F9694E">
        <w:t>25</w:t>
      </w:r>
      <w:r w:rsidRPr="00F9694E">
        <w:rPr>
          <w:spacing w:val="-2"/>
        </w:rPr>
        <w:t xml:space="preserve"> </w:t>
      </w:r>
      <w:r w:rsidRPr="00F9694E">
        <w:t>p</w:t>
      </w:r>
      <w:r w:rsidRPr="00F9694E">
        <w:rPr>
          <w:spacing w:val="-4"/>
        </w:rPr>
        <w:t>e</w:t>
      </w:r>
      <w:r w:rsidRPr="00F9694E">
        <w:rPr>
          <w:spacing w:val="4"/>
        </w:rPr>
        <w:t>r</w:t>
      </w:r>
      <w:r w:rsidRPr="00F9694E">
        <w:rPr>
          <w:spacing w:val="-4"/>
        </w:rPr>
        <w:t>c</w:t>
      </w:r>
      <w:r w:rsidRPr="00F9694E">
        <w:rPr>
          <w:spacing w:val="-8"/>
        </w:rPr>
        <w:t>e</w:t>
      </w:r>
      <w:r w:rsidRPr="00F9694E">
        <w:rPr>
          <w:spacing w:val="4"/>
        </w:rPr>
        <w:t>n</w:t>
      </w:r>
      <w:r w:rsidRPr="00F9694E">
        <w:t>t</w:t>
      </w:r>
      <w:r w:rsidRPr="00F9694E">
        <w:rPr>
          <w:spacing w:val="-1"/>
        </w:rPr>
        <w:t xml:space="preserve"> </w:t>
      </w:r>
      <w:r w:rsidRPr="00F9694E">
        <w:rPr>
          <w:spacing w:val="-5"/>
        </w:rPr>
        <w:t>o</w:t>
      </w:r>
      <w:r w:rsidRPr="00F9694E">
        <w:t>f</w:t>
      </w:r>
      <w:r w:rsidRPr="00F9694E">
        <w:rPr>
          <w:spacing w:val="-2"/>
        </w:rPr>
        <w:t xml:space="preserve"> </w:t>
      </w:r>
      <w:r w:rsidRPr="00F9694E">
        <w:rPr>
          <w:spacing w:val="1"/>
        </w:rPr>
        <w:t>ma</w:t>
      </w:r>
      <w:r w:rsidRPr="00F9694E">
        <w:t>x</w:t>
      </w:r>
      <w:r w:rsidRPr="00F9694E">
        <w:rPr>
          <w:spacing w:val="-4"/>
        </w:rPr>
        <w:t>i</w:t>
      </w:r>
      <w:r w:rsidRPr="00F9694E">
        <w:rPr>
          <w:spacing w:val="1"/>
        </w:rPr>
        <w:t>m</w:t>
      </w:r>
      <w:r w:rsidRPr="00F9694E">
        <w:rPr>
          <w:spacing w:val="-5"/>
        </w:rPr>
        <w:t>u</w:t>
      </w:r>
      <w:r w:rsidRPr="00F9694E">
        <w:t>m</w:t>
      </w:r>
      <w:r w:rsidRPr="00F9694E">
        <w:rPr>
          <w:spacing w:val="-1"/>
        </w:rPr>
        <w:t xml:space="preserve"> </w:t>
      </w:r>
      <w:r w:rsidRPr="00F9694E">
        <w:rPr>
          <w:spacing w:val="4"/>
        </w:rPr>
        <w:t>r</w:t>
      </w:r>
      <w:r w:rsidRPr="00F9694E">
        <w:rPr>
          <w:spacing w:val="-5"/>
        </w:rPr>
        <w:t>p</w:t>
      </w:r>
      <w:r w:rsidRPr="00F9694E">
        <w:rPr>
          <w:spacing w:val="-4"/>
        </w:rPr>
        <w:t>m</w:t>
      </w:r>
      <w:r w:rsidRPr="00F9694E">
        <w:t>.</w:t>
      </w:r>
    </w:p>
    <w:p w14:paraId="7B34D1B4" w14:textId="77777777" w:rsidR="00D34C65" w:rsidRPr="00F9694E" w:rsidRDefault="00D34C65" w:rsidP="00D34C65">
      <w:pPr>
        <w:pStyle w:val="BodyText"/>
        <w:widowControl w:val="0"/>
        <w:numPr>
          <w:ilvl w:val="4"/>
          <w:numId w:val="27"/>
        </w:numPr>
        <w:tabs>
          <w:tab w:val="clear" w:pos="992"/>
          <w:tab w:val="left" w:pos="2195"/>
        </w:tabs>
        <w:bidi w:val="0"/>
        <w:spacing w:before="0" w:line="226" w:lineRule="exact"/>
        <w:ind w:left="2196"/>
        <w:jc w:val="left"/>
      </w:pPr>
      <w:bookmarkStart w:id="221" w:name="Maximum_Speed:__80_to_100_percent_of_max"/>
      <w:bookmarkEnd w:id="221"/>
      <w:r w:rsidRPr="00F9694E">
        <w:rPr>
          <w:spacing w:val="-2"/>
        </w:rPr>
        <w:t>M</w:t>
      </w:r>
      <w:r w:rsidRPr="00F9694E">
        <w:rPr>
          <w:spacing w:val="1"/>
        </w:rPr>
        <w:t>a</w:t>
      </w:r>
      <w:r w:rsidRPr="00F9694E">
        <w:t>x</w:t>
      </w:r>
      <w:r w:rsidRPr="00F9694E">
        <w:rPr>
          <w:spacing w:val="-4"/>
        </w:rPr>
        <w:t>i</w:t>
      </w:r>
      <w:r w:rsidRPr="00F9694E">
        <w:rPr>
          <w:spacing w:val="1"/>
        </w:rPr>
        <w:t>m</w:t>
      </w:r>
      <w:r w:rsidRPr="00F9694E">
        <w:t>um</w:t>
      </w:r>
      <w:r w:rsidRPr="00F9694E">
        <w:rPr>
          <w:spacing w:val="-1"/>
        </w:rPr>
        <w:t xml:space="preserve"> </w:t>
      </w:r>
      <w:r w:rsidRPr="00F9694E">
        <w:rPr>
          <w:spacing w:val="-2"/>
        </w:rPr>
        <w:t>S</w:t>
      </w:r>
      <w:r w:rsidRPr="00F9694E">
        <w:t>p</w:t>
      </w:r>
      <w:r w:rsidRPr="00F9694E">
        <w:rPr>
          <w:spacing w:val="-4"/>
        </w:rPr>
        <w:t>ee</w:t>
      </w:r>
      <w:r w:rsidRPr="00F9694E">
        <w:t xml:space="preserve">d: </w:t>
      </w:r>
      <w:r w:rsidRPr="00F9694E">
        <w:rPr>
          <w:spacing w:val="2"/>
        </w:rPr>
        <w:t xml:space="preserve"> </w:t>
      </w:r>
      <w:r w:rsidRPr="00F9694E">
        <w:t>80</w:t>
      </w:r>
      <w:r w:rsidRPr="00F9694E">
        <w:rPr>
          <w:spacing w:val="-2"/>
        </w:rPr>
        <w:t xml:space="preserve"> </w:t>
      </w:r>
      <w:r w:rsidRPr="00F9694E">
        <w:rPr>
          <w:spacing w:val="1"/>
        </w:rPr>
        <w:t>t</w:t>
      </w:r>
      <w:r w:rsidRPr="00F9694E">
        <w:t>o</w:t>
      </w:r>
      <w:r w:rsidRPr="00F9694E">
        <w:rPr>
          <w:spacing w:val="-2"/>
        </w:rPr>
        <w:t xml:space="preserve"> </w:t>
      </w:r>
      <w:r w:rsidRPr="00F9694E">
        <w:t>100</w:t>
      </w:r>
      <w:r w:rsidRPr="00F9694E">
        <w:rPr>
          <w:spacing w:val="-2"/>
        </w:rPr>
        <w:t xml:space="preserve"> </w:t>
      </w:r>
      <w:r w:rsidRPr="00F9694E">
        <w:t>p</w:t>
      </w:r>
      <w:r w:rsidRPr="00F9694E">
        <w:rPr>
          <w:spacing w:val="-8"/>
        </w:rPr>
        <w:t>e</w:t>
      </w:r>
      <w:r w:rsidRPr="00F9694E">
        <w:rPr>
          <w:spacing w:val="4"/>
        </w:rPr>
        <w:t>r</w:t>
      </w:r>
      <w:r w:rsidRPr="00F9694E">
        <w:rPr>
          <w:spacing w:val="-4"/>
        </w:rPr>
        <w:t>ce</w:t>
      </w:r>
      <w:r w:rsidRPr="00F9694E">
        <w:rPr>
          <w:spacing w:val="4"/>
        </w:rPr>
        <w:t>n</w:t>
      </w:r>
      <w:r w:rsidRPr="00F9694E">
        <w:t>t</w:t>
      </w:r>
      <w:r w:rsidRPr="00F9694E">
        <w:rPr>
          <w:spacing w:val="-1"/>
        </w:rPr>
        <w:t xml:space="preserve"> </w:t>
      </w:r>
      <w:r w:rsidRPr="00F9694E">
        <w:rPr>
          <w:spacing w:val="-5"/>
        </w:rPr>
        <w:t>o</w:t>
      </w:r>
      <w:r w:rsidRPr="00F9694E">
        <w:t>f</w:t>
      </w:r>
      <w:r w:rsidRPr="00F9694E">
        <w:rPr>
          <w:spacing w:val="-2"/>
        </w:rPr>
        <w:t xml:space="preserve"> </w:t>
      </w:r>
      <w:r w:rsidRPr="00F9694E">
        <w:rPr>
          <w:spacing w:val="1"/>
        </w:rPr>
        <w:t>ma</w:t>
      </w:r>
      <w:r w:rsidRPr="00F9694E">
        <w:rPr>
          <w:spacing w:val="-5"/>
        </w:rPr>
        <w:t>x</w:t>
      </w:r>
      <w:r w:rsidRPr="00F9694E">
        <w:rPr>
          <w:spacing w:val="1"/>
        </w:rPr>
        <w:t>im</w:t>
      </w:r>
      <w:r w:rsidRPr="00F9694E">
        <w:rPr>
          <w:spacing w:val="-5"/>
        </w:rPr>
        <w:t>u</w:t>
      </w:r>
      <w:r w:rsidRPr="00F9694E">
        <w:t>m</w:t>
      </w:r>
      <w:r w:rsidRPr="00F9694E">
        <w:rPr>
          <w:spacing w:val="-6"/>
        </w:rPr>
        <w:t xml:space="preserve"> </w:t>
      </w:r>
      <w:r w:rsidRPr="00F9694E">
        <w:rPr>
          <w:spacing w:val="4"/>
        </w:rPr>
        <w:t>r</w:t>
      </w:r>
      <w:r w:rsidRPr="00F9694E">
        <w:t>p</w:t>
      </w:r>
      <w:r w:rsidRPr="00F9694E">
        <w:rPr>
          <w:spacing w:val="-4"/>
        </w:rPr>
        <w:t>m</w:t>
      </w:r>
      <w:r w:rsidRPr="00F9694E">
        <w:t>.</w:t>
      </w:r>
    </w:p>
    <w:p w14:paraId="345DD9A2"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hanging="577"/>
        <w:jc w:val="left"/>
      </w:pPr>
      <w:bookmarkStart w:id="222" w:name="Acceleration:__2_to_a_minimum_of_22_seco"/>
      <w:bookmarkEnd w:id="222"/>
      <w:r w:rsidRPr="00F9694E">
        <w:rPr>
          <w:spacing w:val="-2"/>
        </w:rPr>
        <w:t>A</w:t>
      </w:r>
      <w:r w:rsidRPr="00F9694E">
        <w:rPr>
          <w:spacing w:val="-4"/>
        </w:rPr>
        <w:t>c</w:t>
      </w:r>
      <w:r w:rsidRPr="00F9694E">
        <w:rPr>
          <w:spacing w:val="1"/>
        </w:rPr>
        <w:t>c</w:t>
      </w:r>
      <w:r w:rsidRPr="00F9694E">
        <w:rPr>
          <w:spacing w:val="-4"/>
        </w:rPr>
        <w:t>e</w:t>
      </w:r>
      <w:r w:rsidRPr="00F9694E">
        <w:rPr>
          <w:spacing w:val="1"/>
        </w:rPr>
        <w:t>l</w:t>
      </w:r>
      <w:r w:rsidRPr="00F9694E">
        <w:rPr>
          <w:spacing w:val="-4"/>
        </w:rPr>
        <w:t>e</w:t>
      </w:r>
      <w:r w:rsidRPr="00F9694E">
        <w:rPr>
          <w:spacing w:val="4"/>
        </w:rPr>
        <w:t>r</w:t>
      </w:r>
      <w:r w:rsidRPr="00F9694E">
        <w:rPr>
          <w:spacing w:val="1"/>
        </w:rPr>
        <w:t>a</w:t>
      </w:r>
      <w:r w:rsidRPr="00F9694E">
        <w:rPr>
          <w:spacing w:val="-4"/>
        </w:rPr>
        <w:t>t</w:t>
      </w:r>
      <w:r w:rsidRPr="00F9694E">
        <w:rPr>
          <w:spacing w:val="1"/>
        </w:rPr>
        <w:t>i</w:t>
      </w:r>
      <w:r w:rsidRPr="00F9694E">
        <w:rPr>
          <w:spacing w:val="-5"/>
        </w:rPr>
        <w:t>o</w:t>
      </w:r>
      <w:r w:rsidRPr="00F9694E">
        <w:t xml:space="preserve">n: </w:t>
      </w:r>
      <w:r w:rsidRPr="00F9694E">
        <w:rPr>
          <w:spacing w:val="2"/>
        </w:rPr>
        <w:t xml:space="preserve"> </w:t>
      </w:r>
      <w:r w:rsidRPr="00F9694E">
        <w:t>2</w:t>
      </w:r>
      <w:r w:rsidRPr="00F9694E">
        <w:rPr>
          <w:spacing w:val="-2"/>
        </w:rPr>
        <w:t xml:space="preserve"> </w:t>
      </w:r>
      <w:r w:rsidRPr="00F9694E">
        <w:rPr>
          <w:spacing w:val="1"/>
        </w:rPr>
        <w:t>t</w:t>
      </w:r>
      <w:r w:rsidRPr="00F9694E">
        <w:t>o</w:t>
      </w:r>
      <w:r w:rsidRPr="00F9694E">
        <w:rPr>
          <w:spacing w:val="-2"/>
        </w:rPr>
        <w:t xml:space="preserve"> </w:t>
      </w:r>
      <w:r w:rsidRPr="00F9694E">
        <w:t>a</w:t>
      </w:r>
      <w:r w:rsidRPr="00F9694E">
        <w:rPr>
          <w:spacing w:val="-1"/>
        </w:rPr>
        <w:t xml:space="preserve"> </w:t>
      </w:r>
      <w:r w:rsidRPr="00F9694E">
        <w:rPr>
          <w:spacing w:val="-4"/>
        </w:rPr>
        <w:t>mi</w:t>
      </w:r>
      <w:r w:rsidRPr="00F9694E">
        <w:rPr>
          <w:spacing w:val="4"/>
        </w:rPr>
        <w:t>n</w:t>
      </w:r>
      <w:r w:rsidRPr="00F9694E">
        <w:rPr>
          <w:spacing w:val="-4"/>
        </w:rPr>
        <w:t>i</w:t>
      </w:r>
      <w:r w:rsidRPr="00F9694E">
        <w:rPr>
          <w:spacing w:val="1"/>
        </w:rPr>
        <w:t>m</w:t>
      </w:r>
      <w:r w:rsidRPr="00F9694E">
        <w:rPr>
          <w:spacing w:val="-5"/>
        </w:rPr>
        <w:t>u</w:t>
      </w:r>
      <w:r w:rsidRPr="00F9694E">
        <w:t>m</w:t>
      </w:r>
      <w:r w:rsidRPr="00F9694E">
        <w:rPr>
          <w:spacing w:val="4"/>
        </w:rPr>
        <w:t xml:space="preserve"> </w:t>
      </w:r>
      <w:r w:rsidRPr="00F9694E">
        <w:rPr>
          <w:spacing w:val="-5"/>
        </w:rPr>
        <w:t>o</w:t>
      </w:r>
      <w:r w:rsidRPr="00F9694E">
        <w:t>f</w:t>
      </w:r>
      <w:r w:rsidRPr="00F9694E">
        <w:rPr>
          <w:spacing w:val="-2"/>
        </w:rPr>
        <w:t xml:space="preserve"> </w:t>
      </w:r>
      <w:r w:rsidRPr="00F9694E">
        <w:t>22</w:t>
      </w:r>
      <w:r w:rsidRPr="00F9694E">
        <w:rPr>
          <w:spacing w:val="2"/>
        </w:rPr>
        <w:t xml:space="preserve"> </w:t>
      </w:r>
      <w:r w:rsidRPr="00F9694E">
        <w:rPr>
          <w:spacing w:val="-2"/>
        </w:rPr>
        <w:t>s</w:t>
      </w:r>
      <w:r w:rsidRPr="00F9694E">
        <w:rPr>
          <w:spacing w:val="-4"/>
        </w:rPr>
        <w:t>ec</w:t>
      </w:r>
      <w:r w:rsidRPr="00F9694E">
        <w:rPr>
          <w:spacing w:val="-5"/>
        </w:rPr>
        <w:t>o</w:t>
      </w:r>
      <w:r w:rsidRPr="00F9694E">
        <w:rPr>
          <w:spacing w:val="4"/>
        </w:rPr>
        <w:t>n</w:t>
      </w:r>
      <w:r w:rsidRPr="00F9694E">
        <w:t>d</w:t>
      </w:r>
      <w:r w:rsidRPr="00F9694E">
        <w:rPr>
          <w:spacing w:val="-2"/>
        </w:rPr>
        <w:t>s</w:t>
      </w:r>
      <w:r w:rsidRPr="00F9694E">
        <w:t>.</w:t>
      </w:r>
    </w:p>
    <w:p w14:paraId="0F72DD6B"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jc w:val="left"/>
      </w:pPr>
      <w:bookmarkStart w:id="223" w:name="Deceleration:__2_to_a_minimum_of_22_seco"/>
      <w:bookmarkEnd w:id="223"/>
      <w:r w:rsidRPr="00F9694E">
        <w:rPr>
          <w:spacing w:val="-2"/>
        </w:rPr>
        <w:t>D</w:t>
      </w:r>
      <w:r w:rsidRPr="00F9694E">
        <w:rPr>
          <w:spacing w:val="-4"/>
        </w:rPr>
        <w:t>e</w:t>
      </w:r>
      <w:r w:rsidRPr="00F9694E">
        <w:rPr>
          <w:spacing w:val="1"/>
        </w:rPr>
        <w:t>c</w:t>
      </w:r>
      <w:r w:rsidRPr="00F9694E">
        <w:rPr>
          <w:spacing w:val="-4"/>
        </w:rPr>
        <w:t>e</w:t>
      </w:r>
      <w:r w:rsidRPr="00F9694E">
        <w:rPr>
          <w:spacing w:val="1"/>
        </w:rPr>
        <w:t>l</w:t>
      </w:r>
      <w:r w:rsidRPr="00F9694E">
        <w:rPr>
          <w:spacing w:val="-4"/>
        </w:rPr>
        <w:t>e</w:t>
      </w:r>
      <w:r w:rsidRPr="00F9694E">
        <w:rPr>
          <w:spacing w:val="4"/>
        </w:rPr>
        <w:t>r</w:t>
      </w:r>
      <w:r w:rsidRPr="00F9694E">
        <w:rPr>
          <w:spacing w:val="1"/>
        </w:rPr>
        <w:t>a</w:t>
      </w:r>
      <w:r w:rsidRPr="00F9694E">
        <w:rPr>
          <w:spacing w:val="-4"/>
        </w:rPr>
        <w:t>t</w:t>
      </w:r>
      <w:r w:rsidRPr="00F9694E">
        <w:rPr>
          <w:spacing w:val="1"/>
        </w:rPr>
        <w:t>i</w:t>
      </w:r>
      <w:r w:rsidRPr="00F9694E">
        <w:rPr>
          <w:spacing w:val="-5"/>
        </w:rPr>
        <w:t>o</w:t>
      </w:r>
      <w:r w:rsidRPr="00F9694E">
        <w:t xml:space="preserve">n: </w:t>
      </w:r>
      <w:r w:rsidRPr="00F9694E">
        <w:rPr>
          <w:spacing w:val="2"/>
        </w:rPr>
        <w:t xml:space="preserve"> </w:t>
      </w:r>
      <w:r w:rsidRPr="00F9694E">
        <w:t>2</w:t>
      </w:r>
      <w:r w:rsidRPr="00F9694E">
        <w:rPr>
          <w:spacing w:val="-2"/>
        </w:rPr>
        <w:t xml:space="preserve"> </w:t>
      </w:r>
      <w:r w:rsidRPr="00F9694E">
        <w:rPr>
          <w:spacing w:val="1"/>
        </w:rPr>
        <w:t>t</w:t>
      </w:r>
      <w:r w:rsidRPr="00F9694E">
        <w:t>o</w:t>
      </w:r>
      <w:r w:rsidRPr="00F9694E">
        <w:rPr>
          <w:spacing w:val="-2"/>
        </w:rPr>
        <w:t xml:space="preserve"> </w:t>
      </w:r>
      <w:r w:rsidRPr="00F9694E">
        <w:t>a</w:t>
      </w:r>
      <w:r w:rsidRPr="00F9694E">
        <w:rPr>
          <w:spacing w:val="-1"/>
        </w:rPr>
        <w:t xml:space="preserve"> </w:t>
      </w:r>
      <w:r w:rsidRPr="00F9694E">
        <w:rPr>
          <w:spacing w:val="-4"/>
        </w:rPr>
        <w:t>mi</w:t>
      </w:r>
      <w:r w:rsidRPr="00F9694E">
        <w:rPr>
          <w:spacing w:val="4"/>
        </w:rPr>
        <w:t>n</w:t>
      </w:r>
      <w:r w:rsidRPr="00F9694E">
        <w:rPr>
          <w:spacing w:val="-4"/>
        </w:rPr>
        <w:t>i</w:t>
      </w:r>
      <w:r w:rsidRPr="00F9694E">
        <w:rPr>
          <w:spacing w:val="1"/>
        </w:rPr>
        <w:t>m</w:t>
      </w:r>
      <w:r w:rsidRPr="00F9694E">
        <w:rPr>
          <w:spacing w:val="-5"/>
        </w:rPr>
        <w:t>u</w:t>
      </w:r>
      <w:r w:rsidRPr="00F9694E">
        <w:t>m</w:t>
      </w:r>
      <w:r w:rsidRPr="00F9694E">
        <w:rPr>
          <w:spacing w:val="4"/>
        </w:rPr>
        <w:t xml:space="preserve"> </w:t>
      </w:r>
      <w:r w:rsidRPr="00F9694E">
        <w:rPr>
          <w:spacing w:val="-5"/>
        </w:rPr>
        <w:t>o</w:t>
      </w:r>
      <w:r w:rsidRPr="00F9694E">
        <w:t>f</w:t>
      </w:r>
      <w:r w:rsidRPr="00F9694E">
        <w:rPr>
          <w:spacing w:val="-2"/>
        </w:rPr>
        <w:t xml:space="preserve"> </w:t>
      </w:r>
      <w:r w:rsidRPr="00F9694E">
        <w:t>22</w:t>
      </w:r>
      <w:r w:rsidRPr="00F9694E">
        <w:rPr>
          <w:spacing w:val="2"/>
        </w:rPr>
        <w:t xml:space="preserve"> </w:t>
      </w:r>
      <w:r w:rsidRPr="00F9694E">
        <w:rPr>
          <w:spacing w:val="-2"/>
        </w:rPr>
        <w:t>s</w:t>
      </w:r>
      <w:r w:rsidRPr="00F9694E">
        <w:rPr>
          <w:spacing w:val="-4"/>
        </w:rPr>
        <w:t>ec</w:t>
      </w:r>
      <w:r w:rsidRPr="00F9694E">
        <w:rPr>
          <w:spacing w:val="-5"/>
        </w:rPr>
        <w:t>o</w:t>
      </w:r>
      <w:r w:rsidRPr="00F9694E">
        <w:rPr>
          <w:spacing w:val="4"/>
        </w:rPr>
        <w:t>n</w:t>
      </w:r>
      <w:r w:rsidRPr="00F9694E">
        <w:t>d</w:t>
      </w:r>
      <w:r w:rsidRPr="00F9694E">
        <w:rPr>
          <w:spacing w:val="-2"/>
        </w:rPr>
        <w:t>s</w:t>
      </w:r>
      <w:r w:rsidRPr="00F9694E">
        <w:t>.</w:t>
      </w:r>
    </w:p>
    <w:p w14:paraId="44A502E0"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hanging="577"/>
        <w:jc w:val="left"/>
      </w:pPr>
      <w:bookmarkStart w:id="224" w:name="Current_Limit:__50_to_a_minimum_of_110_p"/>
      <w:bookmarkEnd w:id="224"/>
      <w:r w:rsidRPr="00F9694E">
        <w:t>C</w:t>
      </w:r>
      <w:r w:rsidRPr="00F9694E">
        <w:rPr>
          <w:spacing w:val="-5"/>
        </w:rPr>
        <w:t>u</w:t>
      </w:r>
      <w:r w:rsidRPr="00F9694E">
        <w:t>r</w:t>
      </w:r>
      <w:r w:rsidRPr="00F9694E">
        <w:rPr>
          <w:spacing w:val="4"/>
        </w:rPr>
        <w:t>r</w:t>
      </w:r>
      <w:r w:rsidRPr="00F9694E">
        <w:rPr>
          <w:spacing w:val="-4"/>
        </w:rPr>
        <w:t>e</w:t>
      </w:r>
      <w:r w:rsidRPr="00F9694E">
        <w:t>nt</w:t>
      </w:r>
      <w:r w:rsidRPr="00F9694E">
        <w:rPr>
          <w:spacing w:val="4"/>
        </w:rPr>
        <w:t xml:space="preserve"> </w:t>
      </w:r>
      <w:r w:rsidRPr="00F9694E">
        <w:rPr>
          <w:spacing w:val="-4"/>
        </w:rPr>
        <w:t>Li</w:t>
      </w:r>
      <w:r w:rsidRPr="00F9694E">
        <w:rPr>
          <w:spacing w:val="1"/>
        </w:rPr>
        <w:t>m</w:t>
      </w:r>
      <w:r w:rsidRPr="00F9694E">
        <w:rPr>
          <w:spacing w:val="-4"/>
        </w:rPr>
        <w:t>i</w:t>
      </w:r>
      <w:r w:rsidRPr="00F9694E">
        <w:rPr>
          <w:spacing w:val="1"/>
        </w:rPr>
        <w:t>t</w:t>
      </w:r>
      <w:r w:rsidRPr="00F9694E">
        <w:t>:</w:t>
      </w:r>
      <w:r w:rsidRPr="00F9694E">
        <w:rPr>
          <w:spacing w:val="47"/>
        </w:rPr>
        <w:t xml:space="preserve"> </w:t>
      </w:r>
      <w:r w:rsidRPr="00F9694E">
        <w:t>50</w:t>
      </w:r>
      <w:r w:rsidRPr="00F9694E">
        <w:rPr>
          <w:spacing w:val="-2"/>
        </w:rPr>
        <w:t xml:space="preserve"> </w:t>
      </w:r>
      <w:r w:rsidRPr="00F9694E">
        <w:rPr>
          <w:spacing w:val="1"/>
        </w:rPr>
        <w:t>t</w:t>
      </w:r>
      <w:r w:rsidRPr="00F9694E">
        <w:t>o</w:t>
      </w:r>
      <w:r w:rsidRPr="00F9694E">
        <w:rPr>
          <w:spacing w:val="-2"/>
        </w:rPr>
        <w:t xml:space="preserve"> </w:t>
      </w:r>
      <w:r w:rsidRPr="00F9694E">
        <w:t>a</w:t>
      </w:r>
      <w:r w:rsidRPr="00F9694E">
        <w:rPr>
          <w:spacing w:val="-1"/>
        </w:rPr>
        <w:t xml:space="preserve"> </w:t>
      </w:r>
      <w:r w:rsidRPr="00F9694E">
        <w:rPr>
          <w:spacing w:val="-4"/>
        </w:rPr>
        <w:t>mi</w:t>
      </w:r>
      <w:r w:rsidRPr="00F9694E">
        <w:rPr>
          <w:spacing w:val="4"/>
        </w:rPr>
        <w:t>n</w:t>
      </w:r>
      <w:r w:rsidRPr="00F9694E">
        <w:rPr>
          <w:spacing w:val="-4"/>
        </w:rPr>
        <w:t>i</w:t>
      </w:r>
      <w:r w:rsidRPr="00F9694E">
        <w:rPr>
          <w:spacing w:val="1"/>
        </w:rPr>
        <w:t>m</w:t>
      </w:r>
      <w:r w:rsidRPr="00F9694E">
        <w:rPr>
          <w:spacing w:val="-5"/>
        </w:rPr>
        <w:t>u</w:t>
      </w:r>
      <w:r w:rsidRPr="00F9694E">
        <w:t>m</w:t>
      </w:r>
      <w:r w:rsidRPr="00F9694E">
        <w:rPr>
          <w:spacing w:val="4"/>
        </w:rPr>
        <w:t xml:space="preserve"> </w:t>
      </w:r>
      <w:r w:rsidRPr="00F9694E">
        <w:rPr>
          <w:spacing w:val="-5"/>
        </w:rPr>
        <w:t>o</w:t>
      </w:r>
      <w:r w:rsidRPr="00F9694E">
        <w:t>f</w:t>
      </w:r>
      <w:r w:rsidRPr="00F9694E">
        <w:rPr>
          <w:spacing w:val="-2"/>
        </w:rPr>
        <w:t xml:space="preserve"> </w:t>
      </w:r>
      <w:r w:rsidRPr="00F9694E">
        <w:t>110</w:t>
      </w:r>
      <w:r w:rsidRPr="00F9694E">
        <w:rPr>
          <w:spacing w:val="2"/>
        </w:rPr>
        <w:t xml:space="preserve"> </w:t>
      </w:r>
      <w:r w:rsidRPr="00F9694E">
        <w:t>p</w:t>
      </w:r>
      <w:r w:rsidRPr="00F9694E">
        <w:rPr>
          <w:spacing w:val="-8"/>
        </w:rPr>
        <w:t>e</w:t>
      </w:r>
      <w:r w:rsidRPr="00F9694E">
        <w:rPr>
          <w:spacing w:val="4"/>
        </w:rPr>
        <w:t>r</w:t>
      </w:r>
      <w:r w:rsidRPr="00F9694E">
        <w:rPr>
          <w:spacing w:val="-4"/>
        </w:rPr>
        <w:t>ce</w:t>
      </w:r>
      <w:r w:rsidRPr="00F9694E">
        <w:t>nt</w:t>
      </w:r>
      <w:r w:rsidRPr="00F9694E">
        <w:rPr>
          <w:spacing w:val="4"/>
        </w:rPr>
        <w:t xml:space="preserve"> </w:t>
      </w:r>
      <w:r w:rsidRPr="00F9694E">
        <w:rPr>
          <w:spacing w:val="-5"/>
        </w:rPr>
        <w:t>o</w:t>
      </w:r>
      <w:r w:rsidRPr="00F9694E">
        <w:t>f</w:t>
      </w:r>
      <w:r w:rsidRPr="00F9694E">
        <w:rPr>
          <w:spacing w:val="-2"/>
        </w:rPr>
        <w:t xml:space="preserve"> </w:t>
      </w:r>
      <w:r w:rsidRPr="00F9694E">
        <w:rPr>
          <w:spacing w:val="1"/>
        </w:rPr>
        <w:t>ma</w:t>
      </w:r>
      <w:r w:rsidRPr="00F9694E">
        <w:rPr>
          <w:spacing w:val="-5"/>
        </w:rPr>
        <w:t>x</w:t>
      </w:r>
      <w:r w:rsidRPr="00F9694E">
        <w:rPr>
          <w:spacing w:val="1"/>
        </w:rPr>
        <w:t>im</w:t>
      </w:r>
      <w:r w:rsidRPr="00F9694E">
        <w:rPr>
          <w:spacing w:val="-5"/>
        </w:rPr>
        <w:t>u</w:t>
      </w:r>
      <w:r w:rsidRPr="00F9694E">
        <w:t>m</w:t>
      </w:r>
      <w:r w:rsidRPr="00F9694E">
        <w:rPr>
          <w:spacing w:val="-1"/>
        </w:rPr>
        <w:t xml:space="preserve"> </w:t>
      </w:r>
      <w:r w:rsidRPr="00F9694E">
        <w:t>r</w:t>
      </w:r>
      <w:r w:rsidRPr="00F9694E">
        <w:rPr>
          <w:spacing w:val="1"/>
        </w:rPr>
        <w:t>a</w:t>
      </w:r>
      <w:r w:rsidRPr="00F9694E">
        <w:rPr>
          <w:spacing w:val="-4"/>
        </w:rPr>
        <w:t>ti</w:t>
      </w:r>
      <w:r w:rsidRPr="00F9694E">
        <w:rPr>
          <w:spacing w:val="4"/>
        </w:rPr>
        <w:t>n</w:t>
      </w:r>
      <w:r w:rsidRPr="00F9694E">
        <w:rPr>
          <w:spacing w:val="-5"/>
        </w:rPr>
        <w:t>g</w:t>
      </w:r>
      <w:r w:rsidRPr="00F9694E">
        <w:t>.</w:t>
      </w:r>
    </w:p>
    <w:p w14:paraId="096C1D46"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hanging="629"/>
        <w:jc w:val="left"/>
      </w:pPr>
      <w:bookmarkStart w:id="225" w:name="Self-Protection_and_Reliability_Features"/>
      <w:bookmarkEnd w:id="225"/>
      <w:r w:rsidRPr="00F9694E">
        <w:rPr>
          <w:spacing w:val="-2"/>
        </w:rPr>
        <w:t>S</w:t>
      </w:r>
      <w:r w:rsidRPr="00F9694E">
        <w:rPr>
          <w:spacing w:val="-4"/>
        </w:rPr>
        <w:t>e</w:t>
      </w:r>
      <w:r w:rsidRPr="00F9694E">
        <w:rPr>
          <w:spacing w:val="1"/>
        </w:rPr>
        <w:t>l</w:t>
      </w:r>
      <w:r w:rsidRPr="00F9694E">
        <w:rPr>
          <w:spacing w:val="-6"/>
        </w:rPr>
        <w:t>f</w:t>
      </w:r>
      <w:r w:rsidRPr="00F9694E">
        <w:t>-</w:t>
      </w:r>
      <w:r w:rsidRPr="00F9694E">
        <w:rPr>
          <w:spacing w:val="-2"/>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o</w:t>
      </w:r>
      <w:r w:rsidRPr="00F9694E">
        <w:t>n</w:t>
      </w:r>
      <w:r w:rsidRPr="00F9694E">
        <w:rPr>
          <w:spacing w:val="7"/>
        </w:rPr>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R</w:t>
      </w:r>
      <w:r w:rsidRPr="00F9694E">
        <w:rPr>
          <w:spacing w:val="-4"/>
        </w:rPr>
        <w:t>e</w:t>
      </w:r>
      <w:r w:rsidRPr="00F9694E">
        <w:rPr>
          <w:spacing w:val="1"/>
        </w:rPr>
        <w:t>lia</w:t>
      </w:r>
      <w:r w:rsidRPr="00F9694E">
        <w:rPr>
          <w:spacing w:val="-5"/>
        </w:rPr>
        <w:t>b</w:t>
      </w:r>
      <w:r w:rsidRPr="00F9694E">
        <w:rPr>
          <w:spacing w:val="1"/>
        </w:rPr>
        <w:t>il</w:t>
      </w:r>
      <w:r w:rsidRPr="00F9694E">
        <w:rPr>
          <w:spacing w:val="-4"/>
        </w:rPr>
        <w:t>i</w:t>
      </w:r>
      <w:r w:rsidRPr="00F9694E">
        <w:rPr>
          <w:spacing w:val="1"/>
        </w:rPr>
        <w:t>t</w:t>
      </w:r>
      <w:r w:rsidRPr="00F9694E">
        <w:t>y</w:t>
      </w:r>
      <w:r w:rsidRPr="00F9694E">
        <w:rPr>
          <w:spacing w:val="-7"/>
        </w:rPr>
        <w:t xml:space="preserve"> </w:t>
      </w:r>
      <w:r w:rsidRPr="00F9694E">
        <w:rPr>
          <w:spacing w:val="-2"/>
        </w:rPr>
        <w:t>F</w:t>
      </w:r>
      <w:r w:rsidRPr="00F9694E">
        <w:rPr>
          <w:spacing w:val="-4"/>
        </w:rPr>
        <w:t>e</w:t>
      </w:r>
      <w:r w:rsidRPr="00F9694E">
        <w:rPr>
          <w:spacing w:val="1"/>
        </w:rPr>
        <w:t>at</w:t>
      </w:r>
      <w:r w:rsidRPr="00F9694E">
        <w:t>u</w:t>
      </w:r>
      <w:r w:rsidRPr="00F9694E">
        <w:rPr>
          <w:spacing w:val="4"/>
        </w:rPr>
        <w:t>r</w:t>
      </w:r>
      <w:r w:rsidRPr="00F9694E">
        <w:rPr>
          <w:spacing w:val="-4"/>
        </w:rPr>
        <w:t>e</w:t>
      </w:r>
      <w:r w:rsidRPr="00F9694E">
        <w:rPr>
          <w:spacing w:val="-2"/>
        </w:rPr>
        <w:t>s</w:t>
      </w:r>
      <w:r w:rsidRPr="00F9694E">
        <w:t>:</w:t>
      </w:r>
    </w:p>
    <w:p w14:paraId="13ABCE5D"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jc w:val="left"/>
      </w:pPr>
      <w:bookmarkStart w:id="226" w:name="Input_transient_protection_by_means_of_s"/>
      <w:bookmarkEnd w:id="226"/>
      <w:r w:rsidRPr="00F9694E">
        <w:t>I</w:t>
      </w:r>
      <w:r w:rsidRPr="00F9694E">
        <w:rPr>
          <w:spacing w:val="4"/>
        </w:rPr>
        <w:t>n</w:t>
      </w:r>
      <w:r w:rsidRPr="00F9694E">
        <w:rPr>
          <w:spacing w:val="-5"/>
        </w:rPr>
        <w:t>p</w:t>
      </w:r>
      <w:r w:rsidRPr="00F9694E">
        <w:t>ut</w:t>
      </w:r>
      <w:r w:rsidRPr="00F9694E">
        <w:rPr>
          <w:spacing w:val="-1"/>
        </w:rPr>
        <w:t xml:space="preserve"> </w:t>
      </w:r>
      <w:r w:rsidRPr="00F9694E">
        <w:rPr>
          <w:spacing w:val="-4"/>
        </w:rPr>
        <w:t>t</w:t>
      </w:r>
      <w:r w:rsidRPr="00F9694E">
        <w:t>r</w:t>
      </w:r>
      <w:r w:rsidRPr="00F9694E">
        <w:rPr>
          <w:spacing w:val="-4"/>
        </w:rPr>
        <w:t>a</w:t>
      </w:r>
      <w:r w:rsidRPr="00F9694E">
        <w:rPr>
          <w:spacing w:val="4"/>
        </w:rPr>
        <w:t>n</w:t>
      </w:r>
      <w:r w:rsidRPr="00F9694E">
        <w:rPr>
          <w:spacing w:val="-2"/>
        </w:rPr>
        <w:t>s</w:t>
      </w:r>
      <w:r w:rsidRPr="00F9694E">
        <w:rPr>
          <w:spacing w:val="1"/>
        </w:rPr>
        <w:t>i</w:t>
      </w:r>
      <w:r w:rsidRPr="00F9694E">
        <w:rPr>
          <w:spacing w:val="-8"/>
        </w:rPr>
        <w:t>e</w:t>
      </w:r>
      <w:r w:rsidRPr="00F9694E">
        <w:rPr>
          <w:spacing w:val="4"/>
        </w:rPr>
        <w:t>n</w:t>
      </w:r>
      <w:r w:rsidRPr="00F9694E">
        <w:t>t</w:t>
      </w:r>
      <w:r w:rsidRPr="00F9694E">
        <w:rPr>
          <w:spacing w:val="-1"/>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o</w:t>
      </w:r>
      <w:r w:rsidRPr="00F9694E">
        <w:t>n</w:t>
      </w:r>
      <w:r w:rsidRPr="00F9694E">
        <w:rPr>
          <w:spacing w:val="7"/>
        </w:rPr>
        <w:t xml:space="preserve"> </w:t>
      </w:r>
      <w:r w:rsidRPr="00F9694E">
        <w:rPr>
          <w:spacing w:val="-5"/>
        </w:rPr>
        <w:t>b</w:t>
      </w:r>
      <w:r w:rsidRPr="00F9694E">
        <w:t>y</w:t>
      </w:r>
      <w:r w:rsidRPr="00F9694E">
        <w:rPr>
          <w:spacing w:val="-7"/>
        </w:rPr>
        <w:t xml:space="preserve"> </w:t>
      </w:r>
      <w:r w:rsidRPr="00F9694E">
        <w:rPr>
          <w:spacing w:val="1"/>
        </w:rPr>
        <w:t>m</w:t>
      </w:r>
      <w:r w:rsidRPr="00F9694E">
        <w:rPr>
          <w:spacing w:val="-4"/>
        </w:rPr>
        <w:t>e</w:t>
      </w:r>
      <w:r w:rsidRPr="00F9694E">
        <w:rPr>
          <w:spacing w:val="1"/>
        </w:rPr>
        <w:t>a</w:t>
      </w:r>
      <w:r w:rsidRPr="00F9694E">
        <w:rPr>
          <w:spacing w:val="4"/>
        </w:rPr>
        <w:t>n</w:t>
      </w:r>
      <w:r w:rsidRPr="00F9694E">
        <w:t>s</w:t>
      </w:r>
      <w:r w:rsidRPr="00F9694E">
        <w:rPr>
          <w:spacing w:val="-4"/>
        </w:rPr>
        <w:t xml:space="preserve"> </w:t>
      </w:r>
      <w:r w:rsidRPr="00F9694E">
        <w:rPr>
          <w:spacing w:val="-5"/>
        </w:rPr>
        <w:t>o</w:t>
      </w:r>
      <w:r w:rsidRPr="00F9694E">
        <w:t>f</w:t>
      </w:r>
      <w:r w:rsidRPr="00F9694E">
        <w:rPr>
          <w:spacing w:val="-2"/>
        </w:rPr>
        <w:t xml:space="preserve"> s</w:t>
      </w:r>
      <w:r w:rsidRPr="00F9694E">
        <w:t>u</w:t>
      </w:r>
      <w:r w:rsidRPr="00F9694E">
        <w:rPr>
          <w:spacing w:val="4"/>
        </w:rPr>
        <w:t>r</w:t>
      </w:r>
      <w:r w:rsidRPr="00F9694E">
        <w:t>ge</w:t>
      </w:r>
      <w:r w:rsidRPr="00F9694E">
        <w:rPr>
          <w:spacing w:val="-1"/>
        </w:rPr>
        <w:t xml:space="preserve"> </w:t>
      </w:r>
      <w:r w:rsidRPr="00F9694E">
        <w:rPr>
          <w:spacing w:val="-2"/>
        </w:rPr>
        <w:t>s</w:t>
      </w:r>
      <w:r w:rsidRPr="00F9694E">
        <w:t>up</w:t>
      </w:r>
      <w:r w:rsidRPr="00F9694E">
        <w:rPr>
          <w:spacing w:val="-5"/>
        </w:rPr>
        <w:t>p</w:t>
      </w:r>
      <w:r w:rsidRPr="00F9694E">
        <w:rPr>
          <w:spacing w:val="4"/>
        </w:rPr>
        <w:t>r</w:t>
      </w:r>
      <w:r w:rsidRPr="00F9694E">
        <w:rPr>
          <w:spacing w:val="-4"/>
        </w:rPr>
        <w:t>e</w:t>
      </w:r>
      <w:r w:rsidRPr="00F9694E">
        <w:rPr>
          <w:spacing w:val="-2"/>
        </w:rPr>
        <w:t>ss</w:t>
      </w:r>
      <w:r w:rsidRPr="00F9694E">
        <w:rPr>
          <w:spacing w:val="-5"/>
        </w:rPr>
        <w:t>o</w:t>
      </w:r>
      <w:r w:rsidRPr="00F9694E">
        <w:rPr>
          <w:spacing w:val="4"/>
        </w:rPr>
        <w:t>r</w:t>
      </w:r>
      <w:r w:rsidRPr="00F9694E">
        <w:rPr>
          <w:spacing w:val="-2"/>
        </w:rPr>
        <w:t>s</w:t>
      </w:r>
      <w:r w:rsidRPr="00F9694E">
        <w:t>.</w:t>
      </w:r>
    </w:p>
    <w:p w14:paraId="411887A6"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5"/>
        <w:jc w:val="left"/>
      </w:pPr>
      <w:bookmarkStart w:id="227" w:name="Undervoltage_and_overvoltage_trips;_inve"/>
      <w:bookmarkEnd w:id="227"/>
      <w:r w:rsidRPr="00F9694E">
        <w:rPr>
          <w:spacing w:val="-7"/>
        </w:rPr>
        <w:t>U</w:t>
      </w:r>
      <w:r w:rsidRPr="00F9694E">
        <w:rPr>
          <w:spacing w:val="4"/>
        </w:rPr>
        <w:t>n</w:t>
      </w:r>
      <w:r w:rsidRPr="00F9694E">
        <w:t>d</w:t>
      </w:r>
      <w:r w:rsidRPr="00F9694E">
        <w:rPr>
          <w:spacing w:val="-4"/>
        </w:rPr>
        <w:t>e</w:t>
      </w:r>
      <w:r w:rsidRPr="00F9694E">
        <w:rPr>
          <w:spacing w:val="4"/>
        </w:rPr>
        <w:t>r</w:t>
      </w:r>
      <w:r w:rsidRPr="00F9694E">
        <w:rPr>
          <w:spacing w:val="-5"/>
        </w:rPr>
        <w:t>vo</w:t>
      </w:r>
      <w:r w:rsidRPr="00F9694E">
        <w:rPr>
          <w:spacing w:val="1"/>
        </w:rPr>
        <w:t>lta</w:t>
      </w:r>
      <w:r w:rsidRPr="00F9694E">
        <w:t xml:space="preserve">ge  </w:t>
      </w:r>
      <w:r w:rsidRPr="00F9694E">
        <w:rPr>
          <w:spacing w:val="24"/>
        </w:rPr>
        <w:t xml:space="preserve"> </w:t>
      </w:r>
      <w:r w:rsidRPr="00F9694E">
        <w:rPr>
          <w:spacing w:val="1"/>
        </w:rPr>
        <w:t>a</w:t>
      </w:r>
      <w:r w:rsidRPr="00F9694E">
        <w:t xml:space="preserve">nd  </w:t>
      </w:r>
      <w:r w:rsidRPr="00F9694E">
        <w:rPr>
          <w:spacing w:val="27"/>
        </w:rPr>
        <w:t xml:space="preserve"> </w:t>
      </w:r>
      <w:r w:rsidRPr="00F9694E">
        <w:t>o</w:t>
      </w:r>
      <w:r w:rsidRPr="00F9694E">
        <w:rPr>
          <w:spacing w:val="-5"/>
        </w:rPr>
        <w:t>v</w:t>
      </w:r>
      <w:r w:rsidRPr="00F9694E">
        <w:rPr>
          <w:spacing w:val="-4"/>
        </w:rPr>
        <w:t>e</w:t>
      </w:r>
      <w:r w:rsidRPr="00F9694E">
        <w:rPr>
          <w:spacing w:val="4"/>
        </w:rPr>
        <w:t>r</w:t>
      </w:r>
      <w:r w:rsidRPr="00F9694E">
        <w:t>v</w:t>
      </w:r>
      <w:r w:rsidRPr="00F9694E">
        <w:rPr>
          <w:spacing w:val="-5"/>
        </w:rPr>
        <w:t>o</w:t>
      </w:r>
      <w:r w:rsidRPr="00F9694E">
        <w:rPr>
          <w:spacing w:val="1"/>
        </w:rPr>
        <w:t>lta</w:t>
      </w:r>
      <w:r w:rsidRPr="00F9694E">
        <w:t xml:space="preserve">ge  </w:t>
      </w:r>
      <w:r w:rsidRPr="00F9694E">
        <w:rPr>
          <w:spacing w:val="24"/>
        </w:rPr>
        <w:t xml:space="preserve"> </w:t>
      </w:r>
      <w:r w:rsidRPr="00F9694E">
        <w:rPr>
          <w:spacing w:val="-4"/>
        </w:rPr>
        <w:t>t</w:t>
      </w:r>
      <w:r w:rsidRPr="00F9694E">
        <w:rPr>
          <w:spacing w:val="4"/>
        </w:rPr>
        <w:t>r</w:t>
      </w:r>
      <w:r w:rsidRPr="00F9694E">
        <w:rPr>
          <w:spacing w:val="1"/>
        </w:rPr>
        <w:t>i</w:t>
      </w:r>
      <w:r w:rsidRPr="00F9694E">
        <w:t>p</w:t>
      </w:r>
      <w:r w:rsidRPr="00F9694E">
        <w:rPr>
          <w:spacing w:val="-2"/>
        </w:rPr>
        <w:t>s</w:t>
      </w:r>
      <w:r w:rsidRPr="00F9694E">
        <w:t xml:space="preserve">;  </w:t>
      </w:r>
      <w:r w:rsidRPr="00F9694E">
        <w:rPr>
          <w:spacing w:val="29"/>
        </w:rPr>
        <w:t xml:space="preserve"> </w:t>
      </w:r>
      <w:r w:rsidRPr="00F9694E">
        <w:rPr>
          <w:spacing w:val="-4"/>
        </w:rPr>
        <w:t>i</w:t>
      </w:r>
      <w:r w:rsidRPr="00F9694E">
        <w:rPr>
          <w:spacing w:val="4"/>
        </w:rPr>
        <w:t>n</w:t>
      </w:r>
      <w:r w:rsidRPr="00F9694E">
        <w:rPr>
          <w:spacing w:val="-5"/>
        </w:rPr>
        <w:t>v</w:t>
      </w:r>
      <w:r w:rsidRPr="00F9694E">
        <w:rPr>
          <w:spacing w:val="-4"/>
        </w:rPr>
        <w:t>e</w:t>
      </w:r>
      <w:r w:rsidRPr="00F9694E">
        <w:t>r</w:t>
      </w:r>
      <w:r w:rsidRPr="00F9694E">
        <w:rPr>
          <w:spacing w:val="1"/>
        </w:rPr>
        <w:t>t</w:t>
      </w:r>
      <w:r w:rsidRPr="00F9694E">
        <w:rPr>
          <w:spacing w:val="-4"/>
        </w:rPr>
        <w:t>e</w:t>
      </w:r>
      <w:r w:rsidRPr="00F9694E">
        <w:t xml:space="preserve">r  </w:t>
      </w:r>
      <w:r w:rsidRPr="00F9694E">
        <w:rPr>
          <w:spacing w:val="32"/>
        </w:rPr>
        <w:t xml:space="preserve"> </w:t>
      </w:r>
      <w:r w:rsidRPr="00F9694E">
        <w:rPr>
          <w:spacing w:val="-5"/>
        </w:rPr>
        <w:t>ov</w:t>
      </w:r>
      <w:r w:rsidRPr="00F9694E">
        <w:rPr>
          <w:spacing w:val="-4"/>
        </w:rPr>
        <w:t>e</w:t>
      </w:r>
      <w:r w:rsidRPr="00F9694E">
        <w:rPr>
          <w:spacing w:val="4"/>
        </w:rPr>
        <w:t>r</w:t>
      </w:r>
      <w:r w:rsidRPr="00F9694E">
        <w:rPr>
          <w:spacing w:val="1"/>
        </w:rPr>
        <w:t>t</w:t>
      </w:r>
      <w:r w:rsidRPr="00F9694E">
        <w:rPr>
          <w:spacing w:val="-4"/>
        </w:rPr>
        <w:t>e</w:t>
      </w:r>
      <w:r w:rsidRPr="00F9694E">
        <w:rPr>
          <w:spacing w:val="1"/>
        </w:rPr>
        <w:t>m</w:t>
      </w:r>
      <w:r w:rsidRPr="00F9694E">
        <w:t>p</w:t>
      </w:r>
      <w:r w:rsidRPr="00F9694E">
        <w:rPr>
          <w:spacing w:val="-4"/>
        </w:rPr>
        <w:t>e</w:t>
      </w:r>
      <w:r w:rsidRPr="00F9694E">
        <w:rPr>
          <w:spacing w:val="4"/>
        </w:rPr>
        <w:t>r</w:t>
      </w:r>
      <w:r w:rsidRPr="00F9694E">
        <w:rPr>
          <w:spacing w:val="-4"/>
        </w:rPr>
        <w:t>a</w:t>
      </w:r>
      <w:r w:rsidRPr="00F9694E">
        <w:rPr>
          <w:spacing w:val="1"/>
        </w:rPr>
        <w:t>t</w:t>
      </w:r>
      <w:r w:rsidRPr="00F9694E">
        <w:rPr>
          <w:spacing w:val="-5"/>
        </w:rPr>
        <w:t>u</w:t>
      </w:r>
      <w:r w:rsidRPr="00F9694E">
        <w:rPr>
          <w:spacing w:val="4"/>
        </w:rPr>
        <w:t>r</w:t>
      </w:r>
      <w:r w:rsidRPr="00F9694E">
        <w:rPr>
          <w:spacing w:val="-4"/>
        </w:rPr>
        <w:t>e</w:t>
      </w:r>
      <w:r w:rsidRPr="00F9694E">
        <w:t xml:space="preserve">,  </w:t>
      </w:r>
      <w:r w:rsidRPr="00F9694E">
        <w:rPr>
          <w:spacing w:val="30"/>
        </w:rPr>
        <w:t xml:space="preserve"> </w:t>
      </w:r>
      <w:r w:rsidRPr="00F9694E">
        <w:rPr>
          <w:spacing w:val="-5"/>
        </w:rPr>
        <w:t>o</w:t>
      </w:r>
      <w:r w:rsidRPr="00F9694E">
        <w:t>v</w:t>
      </w:r>
      <w:r w:rsidRPr="00F9694E">
        <w:rPr>
          <w:spacing w:val="-4"/>
        </w:rPr>
        <w:t>e</w:t>
      </w:r>
      <w:r w:rsidRPr="00F9694E">
        <w:rPr>
          <w:spacing w:val="4"/>
        </w:rPr>
        <w:t>r</w:t>
      </w:r>
      <w:r w:rsidRPr="00F9694E">
        <w:rPr>
          <w:spacing w:val="1"/>
        </w:rPr>
        <w:t>l</w:t>
      </w:r>
      <w:r w:rsidRPr="00F9694E">
        <w:rPr>
          <w:spacing w:val="-5"/>
        </w:rPr>
        <w:t>o</w:t>
      </w:r>
      <w:r w:rsidRPr="00F9694E">
        <w:rPr>
          <w:spacing w:val="1"/>
        </w:rPr>
        <w:t>a</w:t>
      </w:r>
      <w:r w:rsidRPr="00F9694E">
        <w:t xml:space="preserve">d,  </w:t>
      </w:r>
      <w:r w:rsidRPr="00F9694E">
        <w:rPr>
          <w:spacing w:val="30"/>
        </w:rPr>
        <w:t xml:space="preserve"> </w:t>
      </w:r>
      <w:r w:rsidRPr="00F9694E">
        <w:rPr>
          <w:spacing w:val="-4"/>
        </w:rPr>
        <w:t>a</w:t>
      </w:r>
      <w:r w:rsidRPr="00F9694E">
        <w:t>nd o</w:t>
      </w:r>
      <w:r w:rsidRPr="00F9694E">
        <w:rPr>
          <w:spacing w:val="-5"/>
        </w:rPr>
        <w:t>v</w:t>
      </w:r>
      <w:r w:rsidRPr="00F9694E">
        <w:rPr>
          <w:spacing w:val="-4"/>
        </w:rPr>
        <w:t>e</w:t>
      </w:r>
      <w:r w:rsidRPr="00F9694E">
        <w:rPr>
          <w:spacing w:val="4"/>
        </w:rPr>
        <w:t>r</w:t>
      </w:r>
      <w:r w:rsidRPr="00F9694E">
        <w:rPr>
          <w:spacing w:val="-4"/>
        </w:rPr>
        <w:t>c</w:t>
      </w:r>
      <w:r w:rsidRPr="00F9694E">
        <w:t>ur</w:t>
      </w:r>
      <w:r w:rsidRPr="00F9694E">
        <w:rPr>
          <w:spacing w:val="4"/>
        </w:rPr>
        <w:t>r</w:t>
      </w:r>
      <w:r w:rsidRPr="00F9694E">
        <w:rPr>
          <w:spacing w:val="-8"/>
        </w:rPr>
        <w:t>e</w:t>
      </w:r>
      <w:r w:rsidRPr="00F9694E">
        <w:rPr>
          <w:spacing w:val="4"/>
        </w:rPr>
        <w:t>n</w:t>
      </w:r>
      <w:r w:rsidRPr="00F9694E">
        <w:t>t</w:t>
      </w:r>
      <w:r w:rsidRPr="00F9694E">
        <w:rPr>
          <w:spacing w:val="-1"/>
        </w:rPr>
        <w:t xml:space="preserve"> </w:t>
      </w:r>
      <w:r w:rsidRPr="00F9694E">
        <w:rPr>
          <w:spacing w:val="-4"/>
        </w:rPr>
        <w:t>t</w:t>
      </w:r>
      <w:r w:rsidRPr="00F9694E">
        <w:t>r</w:t>
      </w:r>
      <w:r w:rsidRPr="00F9694E">
        <w:rPr>
          <w:spacing w:val="1"/>
        </w:rPr>
        <w:t>i</w:t>
      </w:r>
      <w:r w:rsidRPr="00F9694E">
        <w:t>p</w:t>
      </w:r>
      <w:r w:rsidRPr="00F9694E">
        <w:rPr>
          <w:spacing w:val="-2"/>
        </w:rPr>
        <w:t>s</w:t>
      </w:r>
      <w:r w:rsidRPr="00F9694E">
        <w:t>.</w:t>
      </w:r>
    </w:p>
    <w:p w14:paraId="6518B82E"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hanging="577"/>
        <w:jc w:val="left"/>
      </w:pPr>
      <w:bookmarkStart w:id="228" w:name="Adjustable_motor_overload_relays_capable"/>
      <w:bookmarkEnd w:id="228"/>
      <w:r w:rsidRPr="00F9694E">
        <w:rPr>
          <w:spacing w:val="-2"/>
        </w:rPr>
        <w:t>A</w:t>
      </w:r>
      <w:r w:rsidRPr="00F9694E">
        <w:t>d</w:t>
      </w:r>
      <w:r w:rsidRPr="00F9694E">
        <w:rPr>
          <w:spacing w:val="-4"/>
        </w:rPr>
        <w:t>j</w:t>
      </w:r>
      <w:r w:rsidRPr="00F9694E">
        <w:t>u</w:t>
      </w:r>
      <w:r w:rsidRPr="00F9694E">
        <w:rPr>
          <w:spacing w:val="-2"/>
        </w:rPr>
        <w:t>s</w:t>
      </w:r>
      <w:r w:rsidRPr="00F9694E">
        <w:rPr>
          <w:spacing w:val="1"/>
        </w:rPr>
        <w:t>ta</w:t>
      </w:r>
      <w:r w:rsidRPr="00F9694E">
        <w:rPr>
          <w:spacing w:val="-5"/>
        </w:rPr>
        <w:t>b</w:t>
      </w:r>
      <w:r w:rsidRPr="00F9694E">
        <w:rPr>
          <w:spacing w:val="1"/>
        </w:rPr>
        <w:t>l</w:t>
      </w:r>
      <w:r w:rsidRPr="00F9694E">
        <w:t>e</w:t>
      </w:r>
      <w:r w:rsidRPr="00F9694E">
        <w:rPr>
          <w:spacing w:val="-1"/>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5"/>
        </w:rPr>
        <w:t>ov</w:t>
      </w:r>
      <w:r w:rsidRPr="00F9694E">
        <w:rPr>
          <w:spacing w:val="-4"/>
        </w:rPr>
        <w:t>e</w:t>
      </w:r>
      <w:r w:rsidRPr="00F9694E">
        <w:rPr>
          <w:spacing w:val="4"/>
        </w:rPr>
        <w:t>r</w:t>
      </w:r>
      <w:r w:rsidRPr="00F9694E">
        <w:rPr>
          <w:spacing w:val="1"/>
        </w:rPr>
        <w:t>l</w:t>
      </w:r>
      <w:r w:rsidRPr="00F9694E">
        <w:rPr>
          <w:spacing w:val="-5"/>
        </w:rPr>
        <w:t>o</w:t>
      </w:r>
      <w:r w:rsidRPr="00F9694E">
        <w:rPr>
          <w:spacing w:val="1"/>
        </w:rPr>
        <w:t>a</w:t>
      </w:r>
      <w:r w:rsidRPr="00F9694E">
        <w:t>d</w:t>
      </w:r>
      <w:r w:rsidRPr="00F9694E">
        <w:rPr>
          <w:spacing w:val="-2"/>
        </w:rPr>
        <w:t xml:space="preserve"> </w:t>
      </w:r>
      <w:r w:rsidRPr="00F9694E">
        <w:rPr>
          <w:spacing w:val="4"/>
        </w:rPr>
        <w:t>r</w:t>
      </w:r>
      <w:r w:rsidRPr="00F9694E">
        <w:rPr>
          <w:spacing w:val="-4"/>
        </w:rPr>
        <w:t>el</w:t>
      </w:r>
      <w:r w:rsidRPr="00F9694E">
        <w:rPr>
          <w:spacing w:val="1"/>
        </w:rPr>
        <w:t>a</w:t>
      </w:r>
      <w:r w:rsidRPr="00F9694E">
        <w:rPr>
          <w:spacing w:val="-10"/>
        </w:rPr>
        <w:t>y</w:t>
      </w:r>
      <w:r w:rsidRPr="00F9694E">
        <w:t>s</w:t>
      </w:r>
      <w:r w:rsidRPr="00F9694E">
        <w:rPr>
          <w:spacing w:val="1"/>
        </w:rPr>
        <w:t xml:space="preserve"> </w:t>
      </w:r>
      <w:r w:rsidRPr="00F9694E">
        <w:rPr>
          <w:spacing w:val="-4"/>
        </w:rPr>
        <w:t>c</w:t>
      </w:r>
      <w:r w:rsidRPr="00F9694E">
        <w:rPr>
          <w:spacing w:val="1"/>
        </w:rPr>
        <w:t>a</w:t>
      </w:r>
      <w:r w:rsidRPr="00F9694E">
        <w:t>p</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t>of</w:t>
      </w:r>
      <w:r w:rsidRPr="00F9694E">
        <w:rPr>
          <w:spacing w:val="-2"/>
        </w:rPr>
        <w:t xml:space="preserve"> N</w:t>
      </w:r>
      <w:r w:rsidRPr="00F9694E">
        <w:rPr>
          <w:spacing w:val="1"/>
        </w:rPr>
        <w:t>E</w:t>
      </w:r>
      <w:r w:rsidRPr="00F9694E">
        <w:rPr>
          <w:spacing w:val="-2"/>
        </w:rPr>
        <w:t>M</w:t>
      </w:r>
      <w:r w:rsidRPr="00F9694E">
        <w:t>A</w:t>
      </w:r>
      <w:r w:rsidRPr="00F9694E">
        <w:rPr>
          <w:spacing w:val="2"/>
        </w:rPr>
        <w:t xml:space="preserve"> </w:t>
      </w:r>
      <w:r w:rsidRPr="00F9694E">
        <w:t>ICS</w:t>
      </w:r>
      <w:r w:rsidRPr="00F9694E">
        <w:rPr>
          <w:spacing w:val="1"/>
        </w:rPr>
        <w:t xml:space="preserve"> </w:t>
      </w:r>
      <w:r w:rsidRPr="00F9694E">
        <w:rPr>
          <w:spacing w:val="-5"/>
        </w:rPr>
        <w:t>2</w:t>
      </w:r>
      <w:r w:rsidRPr="00F9694E">
        <w:t>, C</w:t>
      </w:r>
      <w:r w:rsidRPr="00F9694E">
        <w:rPr>
          <w:spacing w:val="1"/>
        </w:rPr>
        <w:t>la</w:t>
      </w:r>
      <w:r w:rsidRPr="00F9694E">
        <w:rPr>
          <w:spacing w:val="-2"/>
        </w:rPr>
        <w:t>s</w:t>
      </w:r>
      <w:r w:rsidRPr="00F9694E">
        <w:t>s</w:t>
      </w:r>
      <w:r w:rsidRPr="00F9694E">
        <w:rPr>
          <w:spacing w:val="1"/>
        </w:rPr>
        <w:t xml:space="preserve"> </w:t>
      </w:r>
      <w:r w:rsidRPr="00F9694E">
        <w:rPr>
          <w:spacing w:val="-5"/>
        </w:rPr>
        <w:t>2</w:t>
      </w:r>
      <w:r w:rsidRPr="00F9694E">
        <w:t xml:space="preserve">0 </w:t>
      </w:r>
      <w:r w:rsidRPr="00F9694E">
        <w:rPr>
          <w:spacing w:val="-4"/>
        </w:rPr>
        <w:t xml:space="preserve">or DIN equivalent </w:t>
      </w:r>
      <w:r w:rsidRPr="00F9694E">
        <w:rPr>
          <w:spacing w:val="2"/>
        </w:rPr>
        <w:t xml:space="preserve"> </w:t>
      </w:r>
      <w:r w:rsidRPr="00F9694E">
        <w:t>p</w:t>
      </w:r>
      <w:r w:rsidRPr="00F9694E">
        <w:rPr>
          <w:spacing w:val="-8"/>
        </w:rPr>
        <w:t>e</w:t>
      </w:r>
      <w:r w:rsidRPr="00F9694E">
        <w:rPr>
          <w:spacing w:val="4"/>
        </w:rPr>
        <w:t>r</w:t>
      </w:r>
      <w:r w:rsidRPr="00F9694E">
        <w:rPr>
          <w:spacing w:val="-5"/>
        </w:rPr>
        <w:t>fo</w:t>
      </w:r>
      <w:r w:rsidRPr="00F9694E">
        <w:rPr>
          <w:spacing w:val="4"/>
        </w:rPr>
        <w:t>r</w:t>
      </w:r>
      <w:r w:rsidRPr="00F9694E">
        <w:rPr>
          <w:spacing w:val="-4"/>
        </w:rPr>
        <w:t>ma</w:t>
      </w:r>
      <w:r w:rsidRPr="00F9694E">
        <w:rPr>
          <w:spacing w:val="4"/>
        </w:rPr>
        <w:t>n</w:t>
      </w:r>
      <w:r w:rsidRPr="00F9694E">
        <w:rPr>
          <w:spacing w:val="-4"/>
        </w:rPr>
        <w:t>ce.</w:t>
      </w:r>
    </w:p>
    <w:p w14:paraId="005EA47E"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4"/>
        <w:jc w:val="left"/>
      </w:pPr>
      <w:bookmarkStart w:id="229" w:name="Notch_filter_to_prevent_operation_of_the"/>
      <w:bookmarkEnd w:id="229"/>
      <w:r w:rsidRPr="00F9694E">
        <w:rPr>
          <w:spacing w:val="-2"/>
        </w:rPr>
        <w:t>N</w:t>
      </w:r>
      <w:r w:rsidRPr="00F9694E">
        <w:rPr>
          <w:spacing w:val="-5"/>
        </w:rPr>
        <w:t>o</w:t>
      </w:r>
      <w:r w:rsidRPr="00F9694E">
        <w:rPr>
          <w:spacing w:val="1"/>
        </w:rPr>
        <w:t>t</w:t>
      </w:r>
      <w:r w:rsidRPr="00F9694E">
        <w:rPr>
          <w:spacing w:val="-4"/>
        </w:rPr>
        <w:t>c</w:t>
      </w:r>
      <w:r w:rsidRPr="00F9694E">
        <w:t>h</w:t>
      </w:r>
      <w:r w:rsidRPr="00F9694E">
        <w:rPr>
          <w:spacing w:val="17"/>
        </w:rPr>
        <w:t xml:space="preserve"> </w:t>
      </w:r>
      <w:r w:rsidRPr="00F9694E">
        <w:rPr>
          <w:spacing w:val="-5"/>
        </w:rPr>
        <w:t>f</w:t>
      </w:r>
      <w:r w:rsidRPr="00F9694E">
        <w:rPr>
          <w:spacing w:val="1"/>
        </w:rPr>
        <w:t>ilt</w:t>
      </w:r>
      <w:r w:rsidRPr="00F9694E">
        <w:rPr>
          <w:spacing w:val="-4"/>
        </w:rPr>
        <w:t>e</w:t>
      </w:r>
      <w:r w:rsidRPr="00F9694E">
        <w:t>r</w:t>
      </w:r>
      <w:r w:rsidRPr="00F9694E">
        <w:rPr>
          <w:spacing w:val="17"/>
        </w:rPr>
        <w:t xml:space="preserve"> </w:t>
      </w:r>
      <w:r w:rsidRPr="00F9694E">
        <w:rPr>
          <w:spacing w:val="1"/>
        </w:rPr>
        <w:t>t</w:t>
      </w:r>
      <w:r w:rsidRPr="00F9694E">
        <w:t>o</w:t>
      </w:r>
      <w:r w:rsidRPr="00F9694E">
        <w:rPr>
          <w:spacing w:val="7"/>
        </w:rPr>
        <w:t xml:space="preserve"> </w:t>
      </w:r>
      <w:r w:rsidRPr="00F9694E">
        <w:rPr>
          <w:spacing w:val="-5"/>
        </w:rPr>
        <w:t>p</w:t>
      </w:r>
      <w:r w:rsidRPr="00F9694E">
        <w:rPr>
          <w:spacing w:val="4"/>
        </w:rPr>
        <w:t>r</w:t>
      </w:r>
      <w:r w:rsidRPr="00F9694E">
        <w:rPr>
          <w:spacing w:val="-4"/>
        </w:rPr>
        <w:t>e</w:t>
      </w:r>
      <w:r w:rsidRPr="00F9694E">
        <w:rPr>
          <w:spacing w:val="-5"/>
        </w:rPr>
        <w:t>v</w:t>
      </w:r>
      <w:r w:rsidRPr="00F9694E">
        <w:rPr>
          <w:spacing w:val="-4"/>
        </w:rPr>
        <w:t>e</w:t>
      </w:r>
      <w:r w:rsidRPr="00F9694E">
        <w:rPr>
          <w:spacing w:val="4"/>
        </w:rPr>
        <w:t>n</w:t>
      </w:r>
      <w:r w:rsidRPr="00F9694E">
        <w:t>t</w:t>
      </w:r>
      <w:r w:rsidRPr="00F9694E">
        <w:rPr>
          <w:spacing w:val="13"/>
        </w:rPr>
        <w:t xml:space="preserve"> </w:t>
      </w:r>
      <w:r w:rsidRPr="00F9694E">
        <w:rPr>
          <w:spacing w:val="-5"/>
        </w:rPr>
        <w:t>o</w:t>
      </w:r>
      <w:r w:rsidRPr="00F9694E">
        <w:t>p</w:t>
      </w:r>
      <w:r w:rsidRPr="00F9694E">
        <w:rPr>
          <w:spacing w:val="-4"/>
        </w:rPr>
        <w:t>e</w:t>
      </w:r>
      <w:r w:rsidRPr="00F9694E">
        <w:rPr>
          <w:spacing w:val="4"/>
        </w:rPr>
        <w:t>r</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17"/>
        </w:rPr>
        <w:t xml:space="preserve"> </w:t>
      </w:r>
      <w:r w:rsidRPr="00F9694E">
        <w:rPr>
          <w:spacing w:val="-5"/>
        </w:rPr>
        <w:t>o</w:t>
      </w:r>
      <w:r w:rsidRPr="00F9694E">
        <w:t>f</w:t>
      </w:r>
      <w:r w:rsidRPr="00F9694E">
        <w:rPr>
          <w:spacing w:val="7"/>
        </w:rPr>
        <w:t xml:space="preserve"> </w:t>
      </w:r>
      <w:r w:rsidRPr="00F9694E">
        <w:rPr>
          <w:spacing w:val="1"/>
        </w:rPr>
        <w:t>t</w:t>
      </w:r>
      <w:r w:rsidRPr="00F9694E">
        <w:rPr>
          <w:spacing w:val="4"/>
        </w:rPr>
        <w:t>h</w:t>
      </w:r>
      <w:r w:rsidRPr="00F9694E">
        <w:t>e</w:t>
      </w:r>
      <w:r w:rsidRPr="00F9694E">
        <w:rPr>
          <w:spacing w:val="9"/>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4"/>
        </w:rPr>
        <w:t>l</w:t>
      </w:r>
      <w:r w:rsidRPr="00F9694E">
        <w:rPr>
          <w:spacing w:val="1"/>
        </w:rPr>
        <w:t>l</w:t>
      </w:r>
      <w:r w:rsidRPr="00F9694E">
        <w:rPr>
          <w:spacing w:val="-4"/>
        </w:rPr>
        <w:t>e</w:t>
      </w:r>
      <w:r w:rsidRPr="00F9694E">
        <w:rPr>
          <w:spacing w:val="4"/>
        </w:rPr>
        <w:t>r</w:t>
      </w:r>
      <w:r w:rsidRPr="00F9694E">
        <w:rPr>
          <w:spacing w:val="-5"/>
        </w:rPr>
        <w:t>-</w:t>
      </w:r>
      <w:r w:rsidRPr="00F9694E">
        <w:rPr>
          <w:spacing w:val="1"/>
        </w:rPr>
        <w:t>m</w:t>
      </w:r>
      <w:r w:rsidRPr="00F9694E">
        <w:rPr>
          <w:spacing w:val="-5"/>
        </w:rPr>
        <w:t>o</w:t>
      </w:r>
      <w:r w:rsidRPr="00F9694E">
        <w:rPr>
          <w:spacing w:val="1"/>
        </w:rPr>
        <w:t>t</w:t>
      </w:r>
      <w:r w:rsidRPr="00F9694E">
        <w:rPr>
          <w:spacing w:val="-5"/>
        </w:rPr>
        <w:t>o</w:t>
      </w:r>
      <w:r w:rsidRPr="00F9694E">
        <w:rPr>
          <w:spacing w:val="4"/>
        </w:rPr>
        <w:t>r</w:t>
      </w:r>
      <w:r w:rsidRPr="00F9694E">
        <w:t>-</w:t>
      </w:r>
      <w:r w:rsidRPr="00F9694E">
        <w:rPr>
          <w:spacing w:val="1"/>
        </w:rPr>
        <w:t>l</w:t>
      </w:r>
      <w:r w:rsidRPr="00F9694E">
        <w:rPr>
          <w:spacing w:val="-5"/>
        </w:rPr>
        <w:t>o</w:t>
      </w:r>
      <w:r w:rsidRPr="00F9694E">
        <w:rPr>
          <w:spacing w:val="-4"/>
        </w:rPr>
        <w:t>a</w:t>
      </w:r>
      <w:r w:rsidRPr="00F9694E">
        <w:t>d</w:t>
      </w:r>
      <w:r w:rsidRPr="00F9694E">
        <w:rPr>
          <w:spacing w:val="12"/>
        </w:rPr>
        <w:t xml:space="preserve"> </w:t>
      </w:r>
      <w:r w:rsidRPr="00F9694E">
        <w:rPr>
          <w:spacing w:val="-4"/>
        </w:rPr>
        <w:t>c</w:t>
      </w:r>
      <w:r w:rsidRPr="00F9694E">
        <w:rPr>
          <w:spacing w:val="-5"/>
        </w:rPr>
        <w:t>o</w:t>
      </w:r>
      <w:r w:rsidRPr="00F9694E">
        <w:rPr>
          <w:spacing w:val="6"/>
        </w:rPr>
        <w:t>m</w:t>
      </w:r>
      <w:r w:rsidRPr="00F9694E">
        <w:rPr>
          <w:spacing w:val="-5"/>
        </w:rPr>
        <w:t>b</w:t>
      </w:r>
      <w:r w:rsidRPr="00F9694E">
        <w:rPr>
          <w:spacing w:val="1"/>
        </w:rPr>
        <w:t>i</w:t>
      </w:r>
      <w:r w:rsidRPr="00F9694E">
        <w:t>n</w:t>
      </w:r>
      <w:r w:rsidRPr="00F9694E">
        <w:rPr>
          <w:spacing w:val="1"/>
        </w:rPr>
        <w:t>ati</w:t>
      </w:r>
      <w:r w:rsidRPr="00F9694E">
        <w:rPr>
          <w:spacing w:val="-10"/>
        </w:rPr>
        <w:t>o</w:t>
      </w:r>
      <w:r w:rsidRPr="00F9694E">
        <w:t>n</w:t>
      </w:r>
      <w:r w:rsidRPr="00F9694E">
        <w:rPr>
          <w:spacing w:val="17"/>
        </w:rPr>
        <w:t xml:space="preserve"> </w:t>
      </w:r>
      <w:r w:rsidRPr="00F9694E">
        <w:rPr>
          <w:spacing w:val="-4"/>
        </w:rPr>
        <w:t>a</w:t>
      </w:r>
      <w:r w:rsidRPr="00F9694E">
        <w:t>t</w:t>
      </w:r>
      <w:r w:rsidRPr="00F9694E">
        <w:rPr>
          <w:spacing w:val="13"/>
        </w:rPr>
        <w:t xml:space="preserve"> </w:t>
      </w:r>
      <w:r w:rsidRPr="00F9694E">
        <w:t>a</w:t>
      </w:r>
      <w:r w:rsidRPr="00F9694E">
        <w:rPr>
          <w:spacing w:val="9"/>
        </w:rPr>
        <w:t xml:space="preserve"> </w:t>
      </w:r>
      <w:r w:rsidRPr="00F9694E">
        <w:t>n</w:t>
      </w:r>
      <w:r w:rsidRPr="00F9694E">
        <w:rPr>
          <w:spacing w:val="1"/>
        </w:rPr>
        <w:t>at</w:t>
      </w:r>
      <w:r w:rsidRPr="00F9694E">
        <w:rPr>
          <w:spacing w:val="-5"/>
        </w:rPr>
        <w:t>u</w:t>
      </w:r>
      <w:r w:rsidRPr="00F9694E">
        <w:t>r</w:t>
      </w:r>
      <w:r w:rsidRPr="00F9694E">
        <w:rPr>
          <w:spacing w:val="1"/>
        </w:rPr>
        <w:t xml:space="preserve">al </w:t>
      </w:r>
      <w:r w:rsidRPr="00F9694E">
        <w:rPr>
          <w:spacing w:val="-5"/>
        </w:rPr>
        <w:t>f</w:t>
      </w:r>
      <w:r w:rsidRPr="00F9694E">
        <w:rPr>
          <w:spacing w:val="4"/>
        </w:rPr>
        <w:t>r</w:t>
      </w:r>
      <w:r w:rsidRPr="00F9694E">
        <w:rPr>
          <w:spacing w:val="-4"/>
        </w:rPr>
        <w:t>e</w:t>
      </w:r>
      <w:r w:rsidRPr="00F9694E">
        <w:t>qu</w:t>
      </w:r>
      <w:r w:rsidRPr="00F9694E">
        <w:rPr>
          <w:spacing w:val="-4"/>
        </w:rPr>
        <w:t>e</w:t>
      </w:r>
      <w:r w:rsidRPr="00F9694E">
        <w:rPr>
          <w:spacing w:val="4"/>
        </w:rPr>
        <w:t>n</w:t>
      </w:r>
      <w:r w:rsidRPr="00F9694E">
        <w:rPr>
          <w:spacing w:val="1"/>
        </w:rPr>
        <w:t>c</w:t>
      </w:r>
      <w:r w:rsidRPr="00F9694E">
        <w:t>y</w:t>
      </w:r>
      <w:r w:rsidRPr="00F9694E">
        <w:rPr>
          <w:spacing w:val="-7"/>
        </w:rPr>
        <w:t xml:space="preserve"> </w:t>
      </w:r>
      <w:r w:rsidRPr="00F9694E">
        <w:t>of</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4"/>
        </w:rPr>
        <w:t>c</w:t>
      </w:r>
      <w:r w:rsidRPr="00F9694E">
        <w:rPr>
          <w:spacing w:val="-5"/>
        </w:rPr>
        <w:t>o</w:t>
      </w:r>
      <w:r w:rsidRPr="00F9694E">
        <w:rPr>
          <w:spacing w:val="1"/>
        </w:rPr>
        <w:t>m</w:t>
      </w:r>
      <w:r w:rsidRPr="00F9694E">
        <w:rPr>
          <w:spacing w:val="-5"/>
        </w:rPr>
        <w:t>b</w:t>
      </w:r>
      <w:r w:rsidRPr="00F9694E">
        <w:rPr>
          <w:spacing w:val="1"/>
        </w:rPr>
        <w:t>i</w:t>
      </w:r>
      <w:r w:rsidRPr="00F9694E">
        <w:rPr>
          <w:spacing w:val="4"/>
        </w:rPr>
        <w:t>n</w:t>
      </w:r>
      <w:r w:rsidRPr="00F9694E">
        <w:rPr>
          <w:spacing w:val="-4"/>
        </w:rPr>
        <w:t>a</w:t>
      </w:r>
      <w:r w:rsidRPr="00F9694E">
        <w:rPr>
          <w:spacing w:val="1"/>
        </w:rPr>
        <w:t>ti</w:t>
      </w:r>
      <w:r w:rsidRPr="00F9694E">
        <w:rPr>
          <w:spacing w:val="-5"/>
        </w:rPr>
        <w:t>o</w:t>
      </w:r>
      <w:r w:rsidRPr="00F9694E">
        <w:t>n.</w:t>
      </w:r>
    </w:p>
    <w:p w14:paraId="49D918D7"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hanging="577"/>
        <w:jc w:val="left"/>
      </w:pPr>
      <w:bookmarkStart w:id="230" w:name="Instantaneous_line-to-line_and_line-to-g"/>
      <w:bookmarkEnd w:id="230"/>
      <w:r w:rsidRPr="00F9694E">
        <w:t>I</w:t>
      </w:r>
      <w:r w:rsidRPr="00F9694E">
        <w:rPr>
          <w:spacing w:val="4"/>
        </w:rPr>
        <w:t>n</w:t>
      </w:r>
      <w:r w:rsidRPr="00F9694E">
        <w:rPr>
          <w:spacing w:val="-7"/>
        </w:rPr>
        <w:t>s</w:t>
      </w:r>
      <w:r w:rsidRPr="00F9694E">
        <w:rPr>
          <w:spacing w:val="1"/>
        </w:rPr>
        <w:t>t</w:t>
      </w:r>
      <w:r w:rsidRPr="00F9694E">
        <w:rPr>
          <w:spacing w:val="-4"/>
        </w:rPr>
        <w:t>a</w:t>
      </w:r>
      <w:r w:rsidRPr="00F9694E">
        <w:t>n</w:t>
      </w:r>
      <w:r w:rsidRPr="00F9694E">
        <w:rPr>
          <w:spacing w:val="1"/>
        </w:rPr>
        <w:t>t</w:t>
      </w:r>
      <w:r w:rsidRPr="00F9694E">
        <w:rPr>
          <w:spacing w:val="-4"/>
        </w:rPr>
        <w:t>a</w:t>
      </w:r>
      <w:r w:rsidRPr="00F9694E">
        <w:rPr>
          <w:spacing w:val="4"/>
        </w:rPr>
        <w:t>n</w:t>
      </w:r>
      <w:r w:rsidRPr="00F9694E">
        <w:rPr>
          <w:spacing w:val="-4"/>
        </w:rPr>
        <w:t>e</w:t>
      </w:r>
      <w:r w:rsidRPr="00F9694E">
        <w:rPr>
          <w:spacing w:val="-5"/>
        </w:rPr>
        <w:t>o</w:t>
      </w:r>
      <w:r w:rsidRPr="00F9694E">
        <w:t>us</w:t>
      </w:r>
      <w:r w:rsidRPr="00F9694E">
        <w:rPr>
          <w:spacing w:val="1"/>
        </w:rPr>
        <w:t xml:space="preserve"> l</w:t>
      </w:r>
      <w:r w:rsidRPr="00F9694E">
        <w:rPr>
          <w:spacing w:val="-4"/>
        </w:rPr>
        <w:t>i</w:t>
      </w:r>
      <w:r w:rsidRPr="00F9694E">
        <w:rPr>
          <w:spacing w:val="4"/>
        </w:rPr>
        <w:t>n</w:t>
      </w:r>
      <w:r w:rsidRPr="00F9694E">
        <w:rPr>
          <w:spacing w:val="-4"/>
        </w:rPr>
        <w:t>e</w:t>
      </w:r>
      <w:r w:rsidRPr="00F9694E">
        <w:rPr>
          <w:spacing w:val="-6"/>
        </w:rPr>
        <w:t>-</w:t>
      </w:r>
      <w:r w:rsidRPr="00F9694E">
        <w:rPr>
          <w:spacing w:val="1"/>
        </w:rPr>
        <w:t>t</w:t>
      </w:r>
      <w:r w:rsidRPr="00F9694E">
        <w:rPr>
          <w:spacing w:val="-5"/>
        </w:rPr>
        <w:t>o</w:t>
      </w:r>
      <w:r w:rsidRPr="00F9694E">
        <w:t>-</w:t>
      </w:r>
      <w:r w:rsidRPr="00F9694E">
        <w:rPr>
          <w:spacing w:val="1"/>
        </w:rPr>
        <w:t>l</w:t>
      </w:r>
      <w:r w:rsidRPr="00F9694E">
        <w:rPr>
          <w:spacing w:val="-4"/>
        </w:rPr>
        <w:t>i</w:t>
      </w:r>
      <w:r w:rsidRPr="00F9694E">
        <w:rPr>
          <w:spacing w:val="4"/>
        </w:rPr>
        <w:t>n</w:t>
      </w:r>
      <w:r w:rsidRPr="00F9694E">
        <w:t>e</w:t>
      </w:r>
      <w:r w:rsidRPr="00F9694E">
        <w:rPr>
          <w:spacing w:val="-6"/>
        </w:rPr>
        <w:t xml:space="preserve"> </w:t>
      </w:r>
      <w:r w:rsidRPr="00F9694E">
        <w:rPr>
          <w:spacing w:val="-4"/>
        </w:rPr>
        <w:t>a</w:t>
      </w:r>
      <w:r w:rsidRPr="00F9694E">
        <w:rPr>
          <w:spacing w:val="4"/>
        </w:rPr>
        <w:t>n</w:t>
      </w:r>
      <w:r w:rsidRPr="00F9694E">
        <w:t>d</w:t>
      </w:r>
      <w:r w:rsidRPr="00F9694E">
        <w:rPr>
          <w:spacing w:val="-2"/>
        </w:rPr>
        <w:t xml:space="preserve"> </w:t>
      </w:r>
      <w:r w:rsidRPr="00F9694E">
        <w:rPr>
          <w:spacing w:val="1"/>
        </w:rPr>
        <w:t>l</w:t>
      </w:r>
      <w:r w:rsidRPr="00F9694E">
        <w:rPr>
          <w:spacing w:val="-4"/>
        </w:rPr>
        <w:t>i</w:t>
      </w:r>
      <w:r w:rsidRPr="00F9694E">
        <w:rPr>
          <w:spacing w:val="4"/>
        </w:rPr>
        <w:t>n</w:t>
      </w:r>
      <w:r w:rsidRPr="00F9694E">
        <w:rPr>
          <w:spacing w:val="-4"/>
        </w:rPr>
        <w:t>e</w:t>
      </w:r>
      <w:r w:rsidRPr="00F9694E">
        <w:rPr>
          <w:spacing w:val="-5"/>
        </w:rPr>
        <w:t>-</w:t>
      </w:r>
      <w:r w:rsidRPr="00F9694E">
        <w:rPr>
          <w:spacing w:val="1"/>
        </w:rPr>
        <w:t>t</w:t>
      </w:r>
      <w:r w:rsidRPr="00F9694E">
        <w:rPr>
          <w:spacing w:val="-5"/>
        </w:rPr>
        <w:t>o</w:t>
      </w:r>
      <w:r w:rsidRPr="00F9694E">
        <w:t>-g</w:t>
      </w:r>
      <w:r w:rsidRPr="00F9694E">
        <w:rPr>
          <w:spacing w:val="4"/>
        </w:rPr>
        <w:t>r</w:t>
      </w:r>
      <w:r w:rsidRPr="00F9694E">
        <w:rPr>
          <w:spacing w:val="-5"/>
        </w:rPr>
        <w:t>ou</w:t>
      </w:r>
      <w:r w:rsidRPr="00F9694E">
        <w:rPr>
          <w:spacing w:val="4"/>
        </w:rPr>
        <w:t>n</w:t>
      </w:r>
      <w:r w:rsidRPr="00F9694E">
        <w:t>d</w:t>
      </w:r>
      <w:r w:rsidRPr="00F9694E">
        <w:rPr>
          <w:spacing w:val="2"/>
        </w:rPr>
        <w:t xml:space="preserve"> </w:t>
      </w:r>
      <w:r w:rsidRPr="00F9694E">
        <w:rPr>
          <w:spacing w:val="-5"/>
        </w:rPr>
        <w:t>ov</w:t>
      </w:r>
      <w:r w:rsidRPr="00F9694E">
        <w:rPr>
          <w:spacing w:val="-4"/>
        </w:rPr>
        <w:t>e</w:t>
      </w:r>
      <w:r w:rsidRPr="00F9694E">
        <w:rPr>
          <w:spacing w:val="4"/>
        </w:rPr>
        <w:t>r</w:t>
      </w:r>
      <w:r w:rsidRPr="00F9694E">
        <w:rPr>
          <w:spacing w:val="-4"/>
        </w:rPr>
        <w:t>c</w:t>
      </w:r>
      <w:r w:rsidRPr="00F9694E">
        <w:t>ur</w:t>
      </w:r>
      <w:r w:rsidRPr="00F9694E">
        <w:rPr>
          <w:spacing w:val="4"/>
        </w:rPr>
        <w:t>r</w:t>
      </w:r>
      <w:r w:rsidRPr="00F9694E">
        <w:rPr>
          <w:spacing w:val="-8"/>
        </w:rPr>
        <w:t>e</w:t>
      </w:r>
      <w:r w:rsidRPr="00F9694E">
        <w:rPr>
          <w:spacing w:val="4"/>
        </w:rPr>
        <w:t>n</w:t>
      </w:r>
      <w:r w:rsidRPr="00F9694E">
        <w:t>t</w:t>
      </w:r>
      <w:r w:rsidRPr="00F9694E">
        <w:rPr>
          <w:spacing w:val="-1"/>
        </w:rPr>
        <w:t xml:space="preserve"> </w:t>
      </w:r>
      <w:r w:rsidRPr="00F9694E">
        <w:rPr>
          <w:spacing w:val="-4"/>
        </w:rPr>
        <w:t>t</w:t>
      </w:r>
      <w:r w:rsidRPr="00F9694E">
        <w:t>r</w:t>
      </w:r>
      <w:r w:rsidRPr="00F9694E">
        <w:rPr>
          <w:spacing w:val="1"/>
        </w:rPr>
        <w:t>i</w:t>
      </w:r>
      <w:r w:rsidRPr="00F9694E">
        <w:rPr>
          <w:spacing w:val="-5"/>
        </w:rPr>
        <w:t>p</w:t>
      </w:r>
      <w:r w:rsidRPr="00F9694E">
        <w:rPr>
          <w:spacing w:val="-2"/>
        </w:rPr>
        <w:t>s</w:t>
      </w:r>
      <w:r w:rsidRPr="00F9694E">
        <w:t>.</w:t>
      </w:r>
    </w:p>
    <w:p w14:paraId="289ACA3F" w14:textId="77777777" w:rsidR="00D34C65" w:rsidRPr="00F9694E" w:rsidRDefault="00D34C65" w:rsidP="00D34C65">
      <w:pPr>
        <w:pStyle w:val="BodyText"/>
        <w:widowControl w:val="0"/>
        <w:numPr>
          <w:ilvl w:val="4"/>
          <w:numId w:val="27"/>
        </w:numPr>
        <w:tabs>
          <w:tab w:val="clear" w:pos="992"/>
          <w:tab w:val="left" w:pos="2197"/>
        </w:tabs>
        <w:bidi w:val="0"/>
        <w:spacing w:before="0" w:line="226" w:lineRule="exact"/>
        <w:ind w:left="2197" w:hanging="577"/>
        <w:jc w:val="left"/>
      </w:pPr>
      <w:bookmarkStart w:id="231" w:name="Loss-of-phase_protection."/>
      <w:bookmarkEnd w:id="231"/>
      <w:r w:rsidRPr="00F9694E">
        <w:rPr>
          <w:spacing w:val="-4"/>
        </w:rPr>
        <w:t>L</w:t>
      </w:r>
      <w:r w:rsidRPr="00F9694E">
        <w:rPr>
          <w:spacing w:val="-5"/>
        </w:rPr>
        <w:t>o</w:t>
      </w:r>
      <w:r w:rsidRPr="00F9694E">
        <w:rPr>
          <w:spacing w:val="3"/>
        </w:rPr>
        <w:t>s</w:t>
      </w:r>
      <w:r w:rsidRPr="00F9694E">
        <w:rPr>
          <w:spacing w:val="-2"/>
        </w:rPr>
        <w:t>s</w:t>
      </w:r>
      <w:r w:rsidRPr="00F9694E">
        <w:t>-o</w:t>
      </w:r>
      <w:r w:rsidRPr="00F9694E">
        <w:rPr>
          <w:spacing w:val="-5"/>
        </w:rPr>
        <w:t>f</w:t>
      </w:r>
      <w:r w:rsidRPr="00F9694E">
        <w:t>-p</w:t>
      </w:r>
      <w:r w:rsidRPr="00F9694E">
        <w:rPr>
          <w:spacing w:val="4"/>
        </w:rPr>
        <w:t>h</w:t>
      </w:r>
      <w:r w:rsidRPr="00F9694E">
        <w:rPr>
          <w:spacing w:val="1"/>
        </w:rPr>
        <w:t>a</w:t>
      </w:r>
      <w:r w:rsidRPr="00F9694E">
        <w:rPr>
          <w:spacing w:val="-2"/>
        </w:rPr>
        <w:t>s</w:t>
      </w:r>
      <w:r w:rsidRPr="00F9694E">
        <w:t>e</w:t>
      </w:r>
      <w:r w:rsidRPr="00F9694E">
        <w:rPr>
          <w:spacing w:val="-1"/>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o</w:t>
      </w:r>
      <w:r w:rsidRPr="00F9694E">
        <w:rPr>
          <w:spacing w:val="4"/>
        </w:rPr>
        <w:t>n</w:t>
      </w:r>
      <w:r w:rsidRPr="00F9694E">
        <w:t>.</w:t>
      </w:r>
    </w:p>
    <w:p w14:paraId="554DA874" w14:textId="77777777" w:rsidR="00D34C65" w:rsidRPr="00F9694E" w:rsidRDefault="00D34C65" w:rsidP="00D34C65">
      <w:pPr>
        <w:pStyle w:val="BodyText"/>
        <w:widowControl w:val="0"/>
        <w:numPr>
          <w:ilvl w:val="4"/>
          <w:numId w:val="27"/>
        </w:numPr>
        <w:tabs>
          <w:tab w:val="clear" w:pos="992"/>
          <w:tab w:val="left" w:pos="2197"/>
        </w:tabs>
        <w:bidi w:val="0"/>
        <w:spacing w:before="0" w:line="240" w:lineRule="auto"/>
        <w:ind w:left="2197"/>
        <w:jc w:val="left"/>
      </w:pPr>
      <w:bookmarkStart w:id="232" w:name="Reverse-phase_protection."/>
      <w:bookmarkEnd w:id="232"/>
      <w:r w:rsidRPr="00F9694E">
        <w:rPr>
          <w:spacing w:val="-5"/>
        </w:rPr>
        <w:t>R</w:t>
      </w:r>
      <w:r w:rsidRPr="00F9694E">
        <w:rPr>
          <w:spacing w:val="1"/>
        </w:rPr>
        <w:t>e</w:t>
      </w:r>
      <w:r w:rsidRPr="00F9694E">
        <w:t>v</w:t>
      </w:r>
      <w:r w:rsidRPr="00F9694E">
        <w:rPr>
          <w:spacing w:val="-4"/>
        </w:rPr>
        <w:t>e</w:t>
      </w:r>
      <w:r w:rsidRPr="00F9694E">
        <w:rPr>
          <w:spacing w:val="4"/>
        </w:rPr>
        <w:t>r</w:t>
      </w:r>
      <w:r w:rsidRPr="00F9694E">
        <w:rPr>
          <w:spacing w:val="-2"/>
        </w:rPr>
        <w:t>s</w:t>
      </w:r>
      <w:r w:rsidRPr="00F9694E">
        <w:rPr>
          <w:spacing w:val="-4"/>
        </w:rPr>
        <w:t>e</w:t>
      </w:r>
      <w:r w:rsidRPr="00F9694E">
        <w:t>-ph</w:t>
      </w:r>
      <w:r w:rsidRPr="00F9694E">
        <w:rPr>
          <w:spacing w:val="1"/>
        </w:rPr>
        <w:t>a</w:t>
      </w:r>
      <w:r w:rsidRPr="00F9694E">
        <w:rPr>
          <w:spacing w:val="-2"/>
        </w:rPr>
        <w:t>s</w:t>
      </w:r>
      <w:r w:rsidRPr="00F9694E">
        <w:t>e</w:t>
      </w:r>
      <w:r w:rsidRPr="00F9694E">
        <w:rPr>
          <w:spacing w:val="-1"/>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o</w:t>
      </w:r>
      <w:r w:rsidRPr="00F9694E">
        <w:rPr>
          <w:spacing w:val="4"/>
        </w:rPr>
        <w:t>n</w:t>
      </w:r>
      <w:r w:rsidRPr="00F9694E">
        <w:t>.</w:t>
      </w:r>
    </w:p>
    <w:p w14:paraId="1F44549E"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7"/>
        <w:jc w:val="left"/>
      </w:pPr>
      <w:bookmarkStart w:id="233" w:name="Short-circuit_protection."/>
      <w:bookmarkEnd w:id="233"/>
      <w:r w:rsidRPr="00F9694E">
        <w:rPr>
          <w:spacing w:val="-2"/>
        </w:rPr>
        <w:t>S</w:t>
      </w:r>
      <w:r w:rsidRPr="00F9694E">
        <w:rPr>
          <w:spacing w:val="4"/>
        </w:rPr>
        <w:t>h</w:t>
      </w:r>
      <w:r w:rsidRPr="00F9694E">
        <w:rPr>
          <w:spacing w:val="-5"/>
        </w:rPr>
        <w:t>o</w:t>
      </w:r>
      <w:r w:rsidRPr="00F9694E">
        <w:t>r</w:t>
      </w:r>
      <w:r w:rsidRPr="00F9694E">
        <w:rPr>
          <w:spacing w:val="1"/>
        </w:rPr>
        <w:t>t</w:t>
      </w:r>
      <w:r w:rsidRPr="00F9694E">
        <w:t>-</w:t>
      </w:r>
      <w:r w:rsidRPr="00F9694E">
        <w:rPr>
          <w:spacing w:val="-4"/>
        </w:rPr>
        <w:t>ci</w:t>
      </w:r>
      <w:r w:rsidRPr="00F9694E">
        <w:rPr>
          <w:spacing w:val="4"/>
        </w:rPr>
        <w:t>r</w:t>
      </w:r>
      <w:r w:rsidRPr="00F9694E">
        <w:rPr>
          <w:spacing w:val="-4"/>
        </w:rPr>
        <w:t>c</w:t>
      </w:r>
      <w:r w:rsidRPr="00F9694E">
        <w:t>u</w:t>
      </w:r>
      <w:r w:rsidRPr="00F9694E">
        <w:rPr>
          <w:spacing w:val="1"/>
        </w:rPr>
        <w:t>i</w:t>
      </w:r>
      <w:r w:rsidRPr="00F9694E">
        <w:t>t</w:t>
      </w:r>
      <w:r w:rsidRPr="00F9694E">
        <w:rPr>
          <w:spacing w:val="-1"/>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o</w:t>
      </w:r>
      <w:r w:rsidRPr="00F9694E">
        <w:t>n.</w:t>
      </w:r>
    </w:p>
    <w:p w14:paraId="1B6EE926"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7"/>
        <w:jc w:val="left"/>
      </w:pPr>
      <w:bookmarkStart w:id="234" w:name="Motor_overtemperature_fault."/>
      <w:bookmarkEnd w:id="234"/>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5"/>
        </w:rPr>
        <w:t>o</w:t>
      </w:r>
      <w:r w:rsidRPr="00F9694E">
        <w:t>v</w:t>
      </w:r>
      <w:r w:rsidRPr="00F9694E">
        <w:rPr>
          <w:spacing w:val="-4"/>
        </w:rPr>
        <w:t>e</w:t>
      </w:r>
      <w:r w:rsidRPr="00F9694E">
        <w:rPr>
          <w:spacing w:val="4"/>
        </w:rPr>
        <w:t>r</w:t>
      </w:r>
      <w:r w:rsidRPr="00F9694E">
        <w:rPr>
          <w:spacing w:val="1"/>
        </w:rPr>
        <w:t>t</w:t>
      </w:r>
      <w:r w:rsidRPr="00F9694E">
        <w:rPr>
          <w:spacing w:val="-4"/>
        </w:rPr>
        <w:t>e</w:t>
      </w:r>
      <w:r w:rsidRPr="00F9694E">
        <w:rPr>
          <w:spacing w:val="1"/>
        </w:rPr>
        <w:t>m</w:t>
      </w:r>
      <w:r w:rsidRPr="00F9694E">
        <w:t>p</w:t>
      </w:r>
      <w:r w:rsidRPr="00F9694E">
        <w:rPr>
          <w:spacing w:val="-8"/>
        </w:rPr>
        <w:t>e</w:t>
      </w:r>
      <w:r w:rsidRPr="00F9694E">
        <w:rPr>
          <w:spacing w:val="4"/>
        </w:rPr>
        <w:t>r</w:t>
      </w:r>
      <w:r w:rsidRPr="00F9694E">
        <w:rPr>
          <w:spacing w:val="-4"/>
        </w:rPr>
        <w:t>a</w:t>
      </w:r>
      <w:r w:rsidRPr="00F9694E">
        <w:rPr>
          <w:spacing w:val="1"/>
        </w:rPr>
        <w:t>t</w:t>
      </w:r>
      <w:r w:rsidRPr="00F9694E">
        <w:rPr>
          <w:spacing w:val="-5"/>
        </w:rPr>
        <w:t>u</w:t>
      </w:r>
      <w:r w:rsidRPr="00F9694E">
        <w:rPr>
          <w:spacing w:val="4"/>
        </w:rPr>
        <w:t>r</w:t>
      </w:r>
      <w:r w:rsidRPr="00F9694E">
        <w:t>e</w:t>
      </w:r>
      <w:r w:rsidRPr="00F9694E">
        <w:rPr>
          <w:spacing w:val="-1"/>
        </w:rPr>
        <w:t xml:space="preserve"> </w:t>
      </w:r>
      <w:r w:rsidRPr="00F9694E">
        <w:rPr>
          <w:spacing w:val="-5"/>
        </w:rPr>
        <w:t>f</w:t>
      </w:r>
      <w:r w:rsidRPr="00F9694E">
        <w:rPr>
          <w:spacing w:val="1"/>
        </w:rPr>
        <w:t>a</w:t>
      </w:r>
      <w:r w:rsidRPr="00F9694E">
        <w:t>u</w:t>
      </w:r>
      <w:r w:rsidRPr="00F9694E">
        <w:rPr>
          <w:spacing w:val="-4"/>
        </w:rPr>
        <w:t>l</w:t>
      </w:r>
      <w:r w:rsidRPr="00F9694E">
        <w:rPr>
          <w:spacing w:val="1"/>
        </w:rPr>
        <w:t>t.</w:t>
      </w:r>
    </w:p>
    <w:p w14:paraId="08F30FAE" w14:textId="77777777" w:rsidR="00D34C65" w:rsidRPr="00F9694E" w:rsidRDefault="00D34C65" w:rsidP="00D34C65">
      <w:pPr>
        <w:pStyle w:val="BodyText"/>
        <w:widowControl w:val="0"/>
        <w:numPr>
          <w:ilvl w:val="3"/>
          <w:numId w:val="27"/>
        </w:numPr>
        <w:tabs>
          <w:tab w:val="clear" w:pos="992"/>
          <w:tab w:val="left" w:pos="1621"/>
        </w:tabs>
        <w:bidi w:val="0"/>
        <w:spacing w:before="0" w:line="240" w:lineRule="auto"/>
        <w:ind w:left="1621" w:right="172" w:hanging="629"/>
        <w:jc w:val="both"/>
      </w:pPr>
      <w:bookmarkStart w:id="235" w:name="Automatic_Reset/Restart:_Attempts_three_"/>
      <w:bookmarkEnd w:id="235"/>
      <w:r w:rsidRPr="00F9694E">
        <w:rPr>
          <w:spacing w:val="-2"/>
        </w:rPr>
        <w:t>A</w:t>
      </w:r>
      <w:r w:rsidRPr="00F9694E">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t>c</w:t>
      </w:r>
      <w:r w:rsidRPr="00F9694E">
        <w:rPr>
          <w:spacing w:val="18"/>
        </w:rPr>
        <w:t xml:space="preserve"> </w:t>
      </w:r>
      <w:r w:rsidRPr="00F9694E">
        <w:t>R</w:t>
      </w:r>
      <w:r w:rsidRPr="00F9694E">
        <w:rPr>
          <w:spacing w:val="-4"/>
        </w:rPr>
        <w:t>e</w:t>
      </w:r>
      <w:r w:rsidRPr="00F9694E">
        <w:rPr>
          <w:spacing w:val="-2"/>
        </w:rPr>
        <w:t>s</w:t>
      </w:r>
      <w:r w:rsidRPr="00F9694E">
        <w:rPr>
          <w:spacing w:val="-4"/>
        </w:rPr>
        <w:t>e</w:t>
      </w:r>
      <w:r w:rsidRPr="00F9694E">
        <w:rPr>
          <w:spacing w:val="1"/>
        </w:rPr>
        <w:t>t/</w:t>
      </w:r>
      <w:r w:rsidRPr="00F9694E">
        <w:t>R</w:t>
      </w:r>
      <w:r w:rsidRPr="00F9694E">
        <w:rPr>
          <w:spacing w:val="-4"/>
        </w:rPr>
        <w:t>e</w:t>
      </w:r>
      <w:r w:rsidRPr="00F9694E">
        <w:rPr>
          <w:spacing w:val="-2"/>
        </w:rPr>
        <w:t>s</w:t>
      </w:r>
      <w:r w:rsidRPr="00F9694E">
        <w:rPr>
          <w:spacing w:val="1"/>
        </w:rPr>
        <w:t>ta</w:t>
      </w:r>
      <w:r w:rsidRPr="00F9694E">
        <w:t>r</w:t>
      </w:r>
      <w:r w:rsidRPr="00F9694E">
        <w:rPr>
          <w:spacing w:val="1"/>
        </w:rPr>
        <w:t>t</w:t>
      </w:r>
      <w:r w:rsidRPr="00F9694E">
        <w:t>:</w:t>
      </w:r>
      <w:r w:rsidRPr="00F9694E">
        <w:rPr>
          <w:spacing w:val="23"/>
        </w:rPr>
        <w:t xml:space="preserve"> </w:t>
      </w:r>
      <w:r w:rsidRPr="00F9694E">
        <w:rPr>
          <w:spacing w:val="-2"/>
        </w:rPr>
        <w:t>A</w:t>
      </w:r>
      <w:r w:rsidRPr="00F9694E">
        <w:rPr>
          <w:spacing w:val="1"/>
        </w:rPr>
        <w:t>tt</w:t>
      </w:r>
      <w:r w:rsidRPr="00F9694E">
        <w:rPr>
          <w:spacing w:val="-4"/>
        </w:rPr>
        <w:t>em</w:t>
      </w:r>
      <w:r w:rsidRPr="00F9694E">
        <w:t>p</w:t>
      </w:r>
      <w:r w:rsidRPr="00F9694E">
        <w:rPr>
          <w:spacing w:val="1"/>
        </w:rPr>
        <w:t>t</w:t>
      </w:r>
      <w:r w:rsidRPr="00F9694E">
        <w:t>s</w:t>
      </w:r>
      <w:r w:rsidRPr="00F9694E">
        <w:rPr>
          <w:spacing w:val="20"/>
        </w:rPr>
        <w:t xml:space="preserve"> </w:t>
      </w:r>
      <w:r w:rsidRPr="00F9694E">
        <w:rPr>
          <w:spacing w:val="-4"/>
        </w:rPr>
        <w:t>t</w:t>
      </w:r>
      <w:r w:rsidRPr="00F9694E">
        <w:t>h</w:t>
      </w:r>
      <w:r w:rsidRPr="00F9694E">
        <w:rPr>
          <w:spacing w:val="4"/>
        </w:rPr>
        <w:t>r</w:t>
      </w:r>
      <w:r w:rsidRPr="00F9694E">
        <w:rPr>
          <w:spacing w:val="-4"/>
        </w:rPr>
        <w:t>e</w:t>
      </w:r>
      <w:r w:rsidRPr="00F9694E">
        <w:t>e</w:t>
      </w:r>
      <w:r w:rsidRPr="00F9694E">
        <w:rPr>
          <w:spacing w:val="18"/>
        </w:rPr>
        <w:t xml:space="preserve"> </w:t>
      </w:r>
      <w:r w:rsidRPr="00F9694E">
        <w:rPr>
          <w:spacing w:val="4"/>
        </w:rPr>
        <w:t>r</w:t>
      </w:r>
      <w:r w:rsidRPr="00F9694E">
        <w:rPr>
          <w:spacing w:val="-4"/>
        </w:rPr>
        <w:t>e</w:t>
      </w:r>
      <w:r w:rsidRPr="00F9694E">
        <w:rPr>
          <w:spacing w:val="-2"/>
        </w:rPr>
        <w:t>s</w:t>
      </w:r>
      <w:r w:rsidRPr="00F9694E">
        <w:rPr>
          <w:spacing w:val="1"/>
        </w:rPr>
        <w:t>t</w:t>
      </w:r>
      <w:r w:rsidRPr="00F9694E">
        <w:rPr>
          <w:spacing w:val="-4"/>
        </w:rPr>
        <w:t>a</w:t>
      </w:r>
      <w:r w:rsidRPr="00F9694E">
        <w:rPr>
          <w:spacing w:val="4"/>
        </w:rPr>
        <w:t>r</w:t>
      </w:r>
      <w:r w:rsidRPr="00F9694E">
        <w:rPr>
          <w:spacing w:val="1"/>
        </w:rPr>
        <w:t>t</w:t>
      </w:r>
      <w:r w:rsidRPr="00F9694E">
        <w:t>s</w:t>
      </w:r>
      <w:r w:rsidRPr="00F9694E">
        <w:rPr>
          <w:spacing w:val="20"/>
        </w:rPr>
        <w:t xml:space="preserve"> </w:t>
      </w:r>
      <w:r w:rsidRPr="00F9694E">
        <w:rPr>
          <w:spacing w:val="1"/>
        </w:rPr>
        <w:t>a</w:t>
      </w:r>
      <w:r w:rsidRPr="00F9694E">
        <w:rPr>
          <w:spacing w:val="-5"/>
        </w:rPr>
        <w:t>f</w:t>
      </w:r>
      <w:r w:rsidRPr="00F9694E">
        <w:rPr>
          <w:spacing w:val="1"/>
        </w:rPr>
        <w:t>t</w:t>
      </w:r>
      <w:r w:rsidRPr="00F9694E">
        <w:rPr>
          <w:spacing w:val="-4"/>
        </w:rPr>
        <w:t>e</w:t>
      </w:r>
      <w:r w:rsidRPr="00F9694E">
        <w:t>r</w:t>
      </w:r>
      <w:r w:rsidRPr="00F9694E">
        <w:rPr>
          <w:spacing w:val="26"/>
        </w:rPr>
        <w:t xml:space="preserve"> </w:t>
      </w:r>
      <w:r w:rsidRPr="00F9694E">
        <w:rPr>
          <w:spacing w:val="-4"/>
        </w:rPr>
        <w:t>c</w:t>
      </w:r>
      <w:r w:rsidRPr="00F9694E">
        <w:rPr>
          <w:spacing w:val="-5"/>
        </w:rPr>
        <w:t>o</w:t>
      </w:r>
      <w:r w:rsidRPr="00F9694E">
        <w:rPr>
          <w:spacing w:val="4"/>
        </w:rPr>
        <w:t>n</w:t>
      </w:r>
      <w:r w:rsidRPr="00F9694E">
        <w:rPr>
          <w:spacing w:val="-4"/>
        </w:rPr>
        <w:t>t</w:t>
      </w:r>
      <w:r w:rsidRPr="00F9694E">
        <w:t>r</w:t>
      </w:r>
      <w:r w:rsidRPr="00F9694E">
        <w:rPr>
          <w:spacing w:val="-5"/>
        </w:rPr>
        <w:t>o</w:t>
      </w:r>
      <w:r w:rsidRPr="00F9694E">
        <w:rPr>
          <w:spacing w:val="1"/>
        </w:rPr>
        <w:t>ll</w:t>
      </w:r>
      <w:r w:rsidRPr="00F9694E">
        <w:rPr>
          <w:spacing w:val="-4"/>
        </w:rPr>
        <w:t>e</w:t>
      </w:r>
      <w:r w:rsidRPr="00F9694E">
        <w:t>r</w:t>
      </w:r>
      <w:r w:rsidRPr="00F9694E">
        <w:rPr>
          <w:spacing w:val="26"/>
        </w:rPr>
        <w:t xml:space="preserve"> </w:t>
      </w:r>
      <w:r w:rsidRPr="00F9694E">
        <w:rPr>
          <w:spacing w:val="-5"/>
        </w:rPr>
        <w:t>f</w:t>
      </w:r>
      <w:r w:rsidRPr="00F9694E">
        <w:rPr>
          <w:spacing w:val="1"/>
        </w:rPr>
        <w:t>a</w:t>
      </w:r>
      <w:r w:rsidRPr="00F9694E">
        <w:t>u</w:t>
      </w:r>
      <w:r w:rsidRPr="00F9694E">
        <w:rPr>
          <w:spacing w:val="1"/>
        </w:rPr>
        <w:t>l</w:t>
      </w:r>
      <w:r w:rsidRPr="00F9694E">
        <w:t>t</w:t>
      </w:r>
      <w:r w:rsidRPr="00F9694E">
        <w:rPr>
          <w:spacing w:val="23"/>
        </w:rPr>
        <w:t xml:space="preserve"> </w:t>
      </w:r>
      <w:r w:rsidRPr="00F9694E">
        <w:rPr>
          <w:spacing w:val="-5"/>
        </w:rPr>
        <w:lastRenderedPageBreak/>
        <w:t>o</w:t>
      </w:r>
      <w:r w:rsidRPr="00F9694E">
        <w:t>r</w:t>
      </w:r>
      <w:r w:rsidRPr="00F9694E">
        <w:rPr>
          <w:spacing w:val="26"/>
        </w:rPr>
        <w:t xml:space="preserve"> </w:t>
      </w:r>
      <w:r w:rsidRPr="00F9694E">
        <w:rPr>
          <w:spacing w:val="-5"/>
        </w:rPr>
        <w:t>o</w:t>
      </w:r>
      <w:r w:rsidRPr="00F9694E">
        <w:t>n</w:t>
      </w:r>
      <w:r w:rsidRPr="00F9694E">
        <w:rPr>
          <w:spacing w:val="26"/>
        </w:rPr>
        <w:t xml:space="preserve"> </w:t>
      </w:r>
      <w:r w:rsidRPr="00F9694E">
        <w:rPr>
          <w:spacing w:val="4"/>
        </w:rPr>
        <w:t>r</w:t>
      </w:r>
      <w:r w:rsidRPr="00F9694E">
        <w:rPr>
          <w:spacing w:val="-4"/>
        </w:rPr>
        <w:t>e</w:t>
      </w:r>
      <w:r w:rsidRPr="00F9694E">
        <w:rPr>
          <w:spacing w:val="1"/>
        </w:rPr>
        <w:t>t</w:t>
      </w:r>
      <w:r w:rsidRPr="00F9694E">
        <w:rPr>
          <w:spacing w:val="-5"/>
        </w:rPr>
        <w:t>u</w:t>
      </w:r>
      <w:r w:rsidRPr="00F9694E">
        <w:t>rn</w:t>
      </w:r>
      <w:r w:rsidRPr="00F9694E">
        <w:rPr>
          <w:spacing w:val="26"/>
        </w:rPr>
        <w:t xml:space="preserve"> </w:t>
      </w:r>
      <w:r w:rsidRPr="00F9694E">
        <w:rPr>
          <w:spacing w:val="-5"/>
        </w:rPr>
        <w:t>o</w:t>
      </w:r>
      <w:r w:rsidRPr="00F9694E">
        <w:t>f</w:t>
      </w:r>
      <w:r w:rsidRPr="00F9694E">
        <w:rPr>
          <w:spacing w:val="17"/>
        </w:rPr>
        <w:t xml:space="preserve"> </w:t>
      </w:r>
      <w:r w:rsidRPr="00F9694E">
        <w:rPr>
          <w:spacing w:val="4"/>
        </w:rPr>
        <w:t>p</w:t>
      </w:r>
      <w:r w:rsidRPr="00F9694E">
        <w:t>o</w:t>
      </w:r>
      <w:r w:rsidRPr="00F9694E">
        <w:rPr>
          <w:spacing w:val="-7"/>
        </w:rPr>
        <w:t>w</w:t>
      </w:r>
      <w:r w:rsidRPr="00F9694E">
        <w:rPr>
          <w:spacing w:val="-4"/>
        </w:rPr>
        <w:t>e</w:t>
      </w:r>
      <w:r w:rsidRPr="00F9694E">
        <w:t xml:space="preserve">r </w:t>
      </w:r>
      <w:r w:rsidRPr="00F9694E">
        <w:rPr>
          <w:spacing w:val="1"/>
        </w:rPr>
        <w:t>a</w:t>
      </w:r>
      <w:r w:rsidRPr="00F9694E">
        <w:rPr>
          <w:spacing w:val="-5"/>
        </w:rPr>
        <w:t>f</w:t>
      </w:r>
      <w:r w:rsidRPr="00F9694E">
        <w:rPr>
          <w:spacing w:val="1"/>
        </w:rPr>
        <w:t>t</w:t>
      </w:r>
      <w:r w:rsidRPr="00F9694E">
        <w:rPr>
          <w:spacing w:val="-4"/>
        </w:rPr>
        <w:t>e</w:t>
      </w:r>
      <w:r w:rsidRPr="00F9694E">
        <w:t>r</w:t>
      </w:r>
      <w:r w:rsidRPr="00F9694E">
        <w:rPr>
          <w:spacing w:val="39"/>
        </w:rPr>
        <w:t xml:space="preserve"> </w:t>
      </w:r>
      <w:r w:rsidRPr="00F9694E">
        <w:rPr>
          <w:spacing w:val="-4"/>
        </w:rPr>
        <w:t>a</w:t>
      </w:r>
      <w:r w:rsidRPr="00F9694E">
        <w:t>n</w:t>
      </w:r>
      <w:r w:rsidRPr="00F9694E">
        <w:rPr>
          <w:spacing w:val="34"/>
        </w:rPr>
        <w:t xml:space="preserve"> </w:t>
      </w:r>
      <w:r w:rsidRPr="00F9694E">
        <w:rPr>
          <w:spacing w:val="-4"/>
        </w:rPr>
        <w:t>i</w:t>
      </w:r>
      <w:r w:rsidRPr="00F9694E">
        <w:t>n</w:t>
      </w:r>
      <w:r w:rsidRPr="00F9694E">
        <w:rPr>
          <w:spacing w:val="1"/>
        </w:rPr>
        <w:t>t</w:t>
      </w:r>
      <w:r w:rsidRPr="00F9694E">
        <w:rPr>
          <w:spacing w:val="-4"/>
        </w:rPr>
        <w:t>e</w:t>
      </w:r>
      <w:r w:rsidRPr="00F9694E">
        <w:t>rrup</w:t>
      </w:r>
      <w:r w:rsidRPr="00F9694E">
        <w:rPr>
          <w:spacing w:val="-4"/>
        </w:rPr>
        <w:t>t</w:t>
      </w:r>
      <w:r w:rsidRPr="00F9694E">
        <w:rPr>
          <w:spacing w:val="1"/>
        </w:rPr>
        <w:t>i</w:t>
      </w:r>
      <w:r w:rsidRPr="00F9694E">
        <w:rPr>
          <w:spacing w:val="-5"/>
        </w:rPr>
        <w:t>o</w:t>
      </w:r>
      <w:r w:rsidRPr="00F9694E">
        <w:t>n</w:t>
      </w:r>
      <w:r w:rsidRPr="00F9694E">
        <w:rPr>
          <w:spacing w:val="39"/>
        </w:rPr>
        <w:t xml:space="preserve"> </w:t>
      </w:r>
      <w:r w:rsidRPr="00F9694E">
        <w:rPr>
          <w:spacing w:val="-4"/>
        </w:rPr>
        <w:t>a</w:t>
      </w:r>
      <w:r w:rsidRPr="00F9694E">
        <w:t>nd</w:t>
      </w:r>
      <w:r w:rsidRPr="00F9694E">
        <w:rPr>
          <w:spacing w:val="34"/>
        </w:rPr>
        <w:t xml:space="preserve"> </w:t>
      </w:r>
      <w:r w:rsidRPr="00F9694E">
        <w:rPr>
          <w:spacing w:val="-5"/>
        </w:rPr>
        <w:t>b</w:t>
      </w:r>
      <w:r w:rsidRPr="00F9694E">
        <w:rPr>
          <w:spacing w:val="-4"/>
        </w:rPr>
        <w:t>e</w:t>
      </w:r>
      <w:r w:rsidRPr="00F9694E">
        <w:t>f</w:t>
      </w:r>
      <w:r w:rsidRPr="00F9694E">
        <w:rPr>
          <w:spacing w:val="-5"/>
        </w:rPr>
        <w:t>o</w:t>
      </w:r>
      <w:r w:rsidRPr="00F9694E">
        <w:rPr>
          <w:spacing w:val="4"/>
        </w:rPr>
        <w:t>r</w:t>
      </w:r>
      <w:r w:rsidRPr="00F9694E">
        <w:t>e</w:t>
      </w:r>
      <w:r w:rsidRPr="00F9694E">
        <w:rPr>
          <w:spacing w:val="31"/>
        </w:rPr>
        <w:t xml:space="preserve"> </w:t>
      </w:r>
      <w:r w:rsidRPr="00F9694E">
        <w:rPr>
          <w:spacing w:val="-2"/>
        </w:rPr>
        <w:t>s</w:t>
      </w:r>
      <w:r w:rsidRPr="00F9694E">
        <w:rPr>
          <w:spacing w:val="4"/>
        </w:rPr>
        <w:t>h</w:t>
      </w:r>
      <w:r w:rsidRPr="00F9694E">
        <w:t>u</w:t>
      </w:r>
      <w:r w:rsidRPr="00F9694E">
        <w:rPr>
          <w:spacing w:val="-4"/>
        </w:rPr>
        <w:t>t</w:t>
      </w:r>
      <w:r w:rsidRPr="00F9694E">
        <w:rPr>
          <w:spacing w:val="1"/>
        </w:rPr>
        <w:t>t</w:t>
      </w:r>
      <w:r w:rsidRPr="00F9694E">
        <w:rPr>
          <w:spacing w:val="-4"/>
        </w:rPr>
        <w:t>i</w:t>
      </w:r>
      <w:r w:rsidRPr="00F9694E">
        <w:rPr>
          <w:spacing w:val="4"/>
        </w:rPr>
        <w:t>n</w:t>
      </w:r>
      <w:r w:rsidRPr="00F9694E">
        <w:t>g</w:t>
      </w:r>
      <w:r w:rsidRPr="00F9694E">
        <w:rPr>
          <w:spacing w:val="29"/>
        </w:rPr>
        <w:t xml:space="preserve"> </w:t>
      </w:r>
      <w:r w:rsidRPr="00F9694E">
        <w:t>d</w:t>
      </w:r>
      <w:r w:rsidRPr="00F9694E">
        <w:rPr>
          <w:spacing w:val="-5"/>
        </w:rPr>
        <w:t>o</w:t>
      </w:r>
      <w:r w:rsidRPr="00F9694E">
        <w:rPr>
          <w:spacing w:val="-7"/>
        </w:rPr>
        <w:t>w</w:t>
      </w:r>
      <w:r w:rsidRPr="00F9694E">
        <w:t>n</w:t>
      </w:r>
      <w:r w:rsidRPr="00F9694E">
        <w:rPr>
          <w:spacing w:val="39"/>
        </w:rPr>
        <w:t xml:space="preserve"> </w:t>
      </w:r>
      <w:r w:rsidRPr="00F9694E">
        <w:t>f</w:t>
      </w:r>
      <w:r w:rsidRPr="00F9694E">
        <w:rPr>
          <w:spacing w:val="-5"/>
        </w:rPr>
        <w:t>o</w:t>
      </w:r>
      <w:r w:rsidRPr="00F9694E">
        <w:t>r</w:t>
      </w:r>
      <w:r w:rsidRPr="00F9694E">
        <w:rPr>
          <w:spacing w:val="39"/>
        </w:rPr>
        <w:t xml:space="preserve"> </w:t>
      </w:r>
      <w:r w:rsidRPr="00F9694E">
        <w:rPr>
          <w:spacing w:val="-4"/>
        </w:rPr>
        <w:t>ma</w:t>
      </w:r>
      <w:r w:rsidRPr="00F9694E">
        <w:rPr>
          <w:spacing w:val="4"/>
        </w:rPr>
        <w:t>n</w:t>
      </w:r>
      <w:r w:rsidRPr="00F9694E">
        <w:t>u</w:t>
      </w:r>
      <w:r w:rsidRPr="00F9694E">
        <w:rPr>
          <w:spacing w:val="-4"/>
        </w:rPr>
        <w:t>a</w:t>
      </w:r>
      <w:r w:rsidRPr="00F9694E">
        <w:t>l</w:t>
      </w:r>
      <w:r w:rsidRPr="00F9694E">
        <w:rPr>
          <w:spacing w:val="31"/>
        </w:rPr>
        <w:t xml:space="preserve"> </w:t>
      </w:r>
      <w:r w:rsidRPr="00F9694E">
        <w:rPr>
          <w:spacing w:val="4"/>
        </w:rPr>
        <w:t>r</w:t>
      </w:r>
      <w:r w:rsidRPr="00F9694E">
        <w:rPr>
          <w:spacing w:val="-4"/>
        </w:rPr>
        <w:t>e</w:t>
      </w:r>
      <w:r w:rsidRPr="00F9694E">
        <w:rPr>
          <w:spacing w:val="-2"/>
        </w:rPr>
        <w:t>s</w:t>
      </w:r>
      <w:r w:rsidRPr="00F9694E">
        <w:rPr>
          <w:spacing w:val="-4"/>
        </w:rPr>
        <w:t>e</w:t>
      </w:r>
      <w:r w:rsidRPr="00F9694E">
        <w:t>t</w:t>
      </w:r>
      <w:r w:rsidRPr="00F9694E">
        <w:rPr>
          <w:spacing w:val="36"/>
        </w:rPr>
        <w:t xml:space="preserve"> </w:t>
      </w:r>
      <w:r w:rsidRPr="00F9694E">
        <w:rPr>
          <w:spacing w:val="-5"/>
        </w:rPr>
        <w:t>o</w:t>
      </w:r>
      <w:r w:rsidRPr="00F9694E">
        <w:t>r</w:t>
      </w:r>
      <w:r w:rsidRPr="00F9694E">
        <w:rPr>
          <w:spacing w:val="39"/>
        </w:rPr>
        <w:t xml:space="preserve"> </w:t>
      </w:r>
      <w:r w:rsidRPr="00F9694E">
        <w:rPr>
          <w:spacing w:val="-5"/>
        </w:rPr>
        <w:t>f</w:t>
      </w:r>
      <w:r w:rsidRPr="00F9694E">
        <w:rPr>
          <w:spacing w:val="1"/>
        </w:rPr>
        <w:t>a</w:t>
      </w:r>
      <w:r w:rsidRPr="00F9694E">
        <w:t>u</w:t>
      </w:r>
      <w:r w:rsidRPr="00F9694E">
        <w:rPr>
          <w:spacing w:val="1"/>
        </w:rPr>
        <w:t>l</w:t>
      </w:r>
      <w:r w:rsidRPr="00F9694E">
        <w:t>t</w:t>
      </w:r>
      <w:r w:rsidRPr="00F9694E">
        <w:rPr>
          <w:spacing w:val="36"/>
        </w:rPr>
        <w:t xml:space="preserve"> </w:t>
      </w:r>
      <w:r w:rsidRPr="00F9694E">
        <w:rPr>
          <w:spacing w:val="-4"/>
        </w:rPr>
        <w:t>c</w:t>
      </w:r>
      <w:r w:rsidRPr="00F9694E">
        <w:rPr>
          <w:spacing w:val="-5"/>
        </w:rPr>
        <w:t>o</w:t>
      </w:r>
      <w:r w:rsidRPr="00F9694E">
        <w:t>r</w:t>
      </w:r>
      <w:r w:rsidRPr="00F9694E">
        <w:rPr>
          <w:spacing w:val="4"/>
        </w:rPr>
        <w:t>r</w:t>
      </w:r>
      <w:r w:rsidRPr="00F9694E">
        <w:rPr>
          <w:spacing w:val="-4"/>
        </w:rPr>
        <w:t>ec</w:t>
      </w:r>
      <w:r w:rsidRPr="00F9694E">
        <w:rPr>
          <w:spacing w:val="1"/>
        </w:rPr>
        <w:t>ti</w:t>
      </w:r>
      <w:r w:rsidRPr="00F9694E">
        <w:rPr>
          <w:spacing w:val="-10"/>
        </w:rPr>
        <w:t>o</w:t>
      </w:r>
      <w:r w:rsidRPr="00F9694E">
        <w:rPr>
          <w:spacing w:val="4"/>
        </w:rPr>
        <w:t>n</w:t>
      </w:r>
      <w:r w:rsidRPr="00F9694E">
        <w:t xml:space="preserve">. </w:t>
      </w:r>
      <w:r w:rsidRPr="00F9694E">
        <w:rPr>
          <w:spacing w:val="-5"/>
        </w:rPr>
        <w:t>B</w:t>
      </w:r>
      <w:r w:rsidRPr="00F9694E">
        <w:rPr>
          <w:spacing w:val="1"/>
        </w:rPr>
        <w:t>i</w:t>
      </w:r>
      <w:r w:rsidRPr="00F9694E">
        <w:t>d</w:t>
      </w:r>
      <w:r w:rsidRPr="00F9694E">
        <w:rPr>
          <w:spacing w:val="1"/>
        </w:rPr>
        <w:t>i</w:t>
      </w:r>
      <w:r w:rsidRPr="00F9694E">
        <w:rPr>
          <w:spacing w:val="4"/>
        </w:rPr>
        <w:t>r</w:t>
      </w:r>
      <w:r w:rsidRPr="00F9694E">
        <w:rPr>
          <w:spacing w:val="-4"/>
        </w:rPr>
        <w:t>ec</w:t>
      </w:r>
      <w:r w:rsidRPr="00F9694E">
        <w:rPr>
          <w:spacing w:val="1"/>
        </w:rPr>
        <w:t>ti</w:t>
      </w:r>
      <w:r w:rsidRPr="00F9694E">
        <w:rPr>
          <w:spacing w:val="-10"/>
        </w:rPr>
        <w:t>o</w:t>
      </w:r>
      <w:r w:rsidRPr="00F9694E">
        <w:rPr>
          <w:spacing w:val="4"/>
        </w:rPr>
        <w:t>n</w:t>
      </w:r>
      <w:r w:rsidRPr="00F9694E">
        <w:rPr>
          <w:spacing w:val="-4"/>
        </w:rPr>
        <w:t>a</w:t>
      </w:r>
      <w:r w:rsidRPr="00F9694E">
        <w:t>l</w:t>
      </w:r>
      <w:r w:rsidRPr="00F9694E">
        <w:rPr>
          <w:spacing w:val="42"/>
        </w:rPr>
        <w:t xml:space="preserve"> </w:t>
      </w:r>
      <w:r w:rsidRPr="00F9694E">
        <w:rPr>
          <w:spacing w:val="1"/>
        </w:rPr>
        <w:t>a</w:t>
      </w:r>
      <w:r w:rsidRPr="00F9694E">
        <w:rPr>
          <w:spacing w:val="-5"/>
        </w:rPr>
        <w:t>u</w:t>
      </w:r>
      <w:r w:rsidRPr="00F9694E">
        <w:rPr>
          <w:spacing w:val="1"/>
        </w:rPr>
        <w:t>t</w:t>
      </w:r>
      <w:r w:rsidRPr="00F9694E">
        <w:rPr>
          <w:spacing w:val="-5"/>
        </w:rPr>
        <w:t>o</w:t>
      </w:r>
      <w:r w:rsidRPr="00F9694E">
        <w:rPr>
          <w:spacing w:val="-2"/>
        </w:rPr>
        <w:t>s</w:t>
      </w:r>
      <w:r w:rsidRPr="00F9694E">
        <w:t>p</w:t>
      </w:r>
      <w:r w:rsidRPr="00F9694E">
        <w:rPr>
          <w:spacing w:val="-4"/>
        </w:rPr>
        <w:t>ee</w:t>
      </w:r>
      <w:r w:rsidRPr="00F9694E">
        <w:t>d</w:t>
      </w:r>
      <w:r w:rsidRPr="00F9694E">
        <w:rPr>
          <w:spacing w:val="41"/>
        </w:rPr>
        <w:t xml:space="preserve"> </w:t>
      </w:r>
      <w:r w:rsidRPr="00F9694E">
        <w:rPr>
          <w:spacing w:val="3"/>
        </w:rPr>
        <w:t>s</w:t>
      </w:r>
      <w:r w:rsidRPr="00F9694E">
        <w:rPr>
          <w:spacing w:val="-4"/>
        </w:rPr>
        <w:t>e</w:t>
      </w:r>
      <w:r w:rsidRPr="00F9694E">
        <w:rPr>
          <w:spacing w:val="1"/>
        </w:rPr>
        <w:t>a</w:t>
      </w:r>
      <w:r w:rsidRPr="00F9694E">
        <w:rPr>
          <w:spacing w:val="4"/>
        </w:rPr>
        <w:t>r</w:t>
      </w:r>
      <w:r w:rsidRPr="00F9694E">
        <w:rPr>
          <w:spacing w:val="-8"/>
        </w:rPr>
        <w:t>c</w:t>
      </w:r>
      <w:r w:rsidRPr="00F9694E">
        <w:t>h</w:t>
      </w:r>
      <w:r w:rsidRPr="00F9694E">
        <w:rPr>
          <w:spacing w:val="45"/>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42"/>
        </w:rPr>
        <w:t xml:space="preserve"> </w:t>
      </w:r>
      <w:r w:rsidRPr="00F9694E">
        <w:rPr>
          <w:spacing w:val="-5"/>
        </w:rPr>
        <w:t>b</w:t>
      </w:r>
      <w:r w:rsidRPr="00F9694E">
        <w:t>e</w:t>
      </w:r>
      <w:r w:rsidRPr="00F9694E">
        <w:rPr>
          <w:spacing w:val="37"/>
        </w:rPr>
        <w:t xml:space="preserve"> </w:t>
      </w:r>
      <w:r w:rsidRPr="00F9694E">
        <w:rPr>
          <w:spacing w:val="-4"/>
        </w:rPr>
        <w:t>c</w:t>
      </w:r>
      <w:r w:rsidRPr="00F9694E">
        <w:rPr>
          <w:spacing w:val="1"/>
        </w:rPr>
        <w:t>a</w:t>
      </w:r>
      <w:r w:rsidRPr="00F9694E">
        <w:t>p</w:t>
      </w:r>
      <w:r w:rsidRPr="00F9694E">
        <w:rPr>
          <w:spacing w:val="1"/>
        </w:rPr>
        <w:t>a</w:t>
      </w:r>
      <w:r w:rsidRPr="00F9694E">
        <w:rPr>
          <w:spacing w:val="-5"/>
        </w:rPr>
        <w:t>b</w:t>
      </w:r>
      <w:r w:rsidRPr="00F9694E">
        <w:rPr>
          <w:spacing w:val="1"/>
        </w:rPr>
        <w:t>l</w:t>
      </w:r>
      <w:r w:rsidRPr="00F9694E">
        <w:t>e</w:t>
      </w:r>
      <w:r w:rsidRPr="00F9694E">
        <w:rPr>
          <w:spacing w:val="37"/>
        </w:rPr>
        <w:t xml:space="preserve"> </w:t>
      </w:r>
      <w:r w:rsidRPr="00F9694E">
        <w:t>of</w:t>
      </w:r>
      <w:r w:rsidRPr="00F9694E">
        <w:rPr>
          <w:spacing w:val="36"/>
        </w:rPr>
        <w:t xml:space="preserve"> </w:t>
      </w:r>
      <w:r w:rsidRPr="00F9694E">
        <w:rPr>
          <w:spacing w:val="-2"/>
        </w:rPr>
        <w:t>s</w:t>
      </w:r>
      <w:r w:rsidRPr="00F9694E">
        <w:rPr>
          <w:spacing w:val="1"/>
        </w:rPr>
        <w:t>ta</w:t>
      </w:r>
      <w:r w:rsidRPr="00F9694E">
        <w:rPr>
          <w:spacing w:val="4"/>
        </w:rPr>
        <w:t>r</w:t>
      </w:r>
      <w:r w:rsidRPr="00F9694E">
        <w:rPr>
          <w:spacing w:val="-4"/>
        </w:rPr>
        <w:t>ti</w:t>
      </w:r>
      <w:r w:rsidRPr="00F9694E">
        <w:t>ng</w:t>
      </w:r>
      <w:r w:rsidRPr="00F9694E">
        <w:rPr>
          <w:spacing w:val="41"/>
        </w:rPr>
        <w:t xml:space="preserve"> </w:t>
      </w:r>
      <w:r w:rsidRPr="00F9694E">
        <w:rPr>
          <w:spacing w:val="-4"/>
        </w:rPr>
        <w:t>i</w:t>
      </w:r>
      <w:r w:rsidRPr="00F9694E">
        <w:rPr>
          <w:spacing w:val="4"/>
        </w:rPr>
        <w:t>n</w:t>
      </w:r>
      <w:r w:rsidRPr="00F9694E">
        <w:rPr>
          <w:spacing w:val="1"/>
        </w:rPr>
        <w:t>t</w:t>
      </w:r>
      <w:r w:rsidRPr="00F9694E">
        <w:t>o</w:t>
      </w:r>
      <w:r w:rsidRPr="00F9694E">
        <w:rPr>
          <w:spacing w:val="31"/>
        </w:rPr>
        <w:t xml:space="preserve"> </w:t>
      </w:r>
      <w:r w:rsidRPr="00F9694E">
        <w:rPr>
          <w:spacing w:val="4"/>
        </w:rPr>
        <w:t>r</w:t>
      </w:r>
      <w:r w:rsidRPr="00F9694E">
        <w:rPr>
          <w:spacing w:val="-5"/>
        </w:rPr>
        <w:t>o</w:t>
      </w:r>
      <w:r w:rsidRPr="00F9694E">
        <w:rPr>
          <w:spacing w:val="1"/>
        </w:rPr>
        <w:t>ta</w:t>
      </w:r>
      <w:r w:rsidRPr="00F9694E">
        <w:rPr>
          <w:spacing w:val="-4"/>
        </w:rPr>
        <w:t>ti</w:t>
      </w:r>
      <w:r w:rsidRPr="00F9694E">
        <w:rPr>
          <w:spacing w:val="4"/>
        </w:rPr>
        <w:t>n</w:t>
      </w:r>
      <w:r w:rsidRPr="00F9694E">
        <w:t>g</w:t>
      </w:r>
      <w:r w:rsidRPr="00F9694E">
        <w:rPr>
          <w:spacing w:val="41"/>
        </w:rPr>
        <w:t xml:space="preserve"> </w:t>
      </w:r>
      <w:r w:rsidRPr="00F9694E">
        <w:rPr>
          <w:spacing w:val="1"/>
        </w:rPr>
        <w:t>l</w:t>
      </w:r>
      <w:r w:rsidRPr="00F9694E">
        <w:rPr>
          <w:spacing w:val="-5"/>
        </w:rPr>
        <w:t>o</w:t>
      </w:r>
      <w:r w:rsidRPr="00F9694E">
        <w:rPr>
          <w:spacing w:val="1"/>
        </w:rPr>
        <w:t>a</w:t>
      </w:r>
      <w:r w:rsidRPr="00F9694E">
        <w:t>ds</w:t>
      </w:r>
      <w:r w:rsidRPr="00F9694E">
        <w:rPr>
          <w:spacing w:val="39"/>
        </w:rPr>
        <w:t xml:space="preserve"> </w:t>
      </w:r>
      <w:r w:rsidRPr="00F9694E">
        <w:rPr>
          <w:spacing w:val="-2"/>
        </w:rPr>
        <w:t>s</w:t>
      </w:r>
      <w:r w:rsidRPr="00F9694E">
        <w:t>p</w:t>
      </w:r>
      <w:r w:rsidRPr="00F9694E">
        <w:rPr>
          <w:spacing w:val="-4"/>
        </w:rPr>
        <w:t>i</w:t>
      </w:r>
      <w:r w:rsidRPr="00F9694E">
        <w:t>nn</w:t>
      </w:r>
      <w:r w:rsidRPr="00F9694E">
        <w:rPr>
          <w:spacing w:val="-4"/>
        </w:rPr>
        <w:t>i</w:t>
      </w:r>
      <w:r w:rsidRPr="00F9694E">
        <w:t>ng</w:t>
      </w:r>
      <w:r w:rsidRPr="00F9694E">
        <w:rPr>
          <w:spacing w:val="41"/>
        </w:rPr>
        <w:t xml:space="preserve"> </w:t>
      </w:r>
      <w:r w:rsidRPr="00F9694E">
        <w:rPr>
          <w:spacing w:val="-4"/>
        </w:rPr>
        <w:t>i</w:t>
      </w:r>
      <w:r w:rsidRPr="00F9694E">
        <w:t xml:space="preserve">n </w:t>
      </w:r>
      <w:r w:rsidRPr="00F9694E">
        <w:rPr>
          <w:spacing w:val="-4"/>
        </w:rPr>
        <w:t>e</w:t>
      </w:r>
      <w:r w:rsidRPr="00F9694E">
        <w:rPr>
          <w:spacing w:val="1"/>
        </w:rPr>
        <w:t>i</w:t>
      </w:r>
      <w:r w:rsidRPr="00F9694E">
        <w:rPr>
          <w:spacing w:val="-4"/>
        </w:rPr>
        <w:t>t</w:t>
      </w:r>
      <w:r w:rsidRPr="00F9694E">
        <w:rPr>
          <w:spacing w:val="4"/>
        </w:rPr>
        <w:t>h</w:t>
      </w:r>
      <w:r w:rsidRPr="00F9694E">
        <w:rPr>
          <w:spacing w:val="-4"/>
        </w:rPr>
        <w:t>e</w:t>
      </w:r>
      <w:r w:rsidRPr="00F9694E">
        <w:t xml:space="preserve">r </w:t>
      </w:r>
      <w:r w:rsidRPr="00F9694E">
        <w:rPr>
          <w:spacing w:val="-5"/>
        </w:rPr>
        <w:t>d</w:t>
      </w:r>
      <w:r w:rsidRPr="00F9694E">
        <w:rPr>
          <w:spacing w:val="-4"/>
        </w:rPr>
        <w:t>i</w:t>
      </w:r>
      <w:r w:rsidRPr="00F9694E">
        <w:rPr>
          <w:spacing w:val="4"/>
        </w:rPr>
        <w:t>r</w:t>
      </w:r>
      <w:r w:rsidRPr="00F9694E">
        <w:rPr>
          <w:spacing w:val="-4"/>
        </w:rPr>
        <w:t>ec</w:t>
      </w:r>
      <w:r w:rsidRPr="00F9694E">
        <w:rPr>
          <w:spacing w:val="1"/>
        </w:rPr>
        <w:t>ti</w:t>
      </w:r>
      <w:r w:rsidRPr="00F9694E">
        <w:rPr>
          <w:spacing w:val="-5"/>
        </w:rPr>
        <w:t>o</w:t>
      </w:r>
      <w:r w:rsidRPr="00F9694E">
        <w:t xml:space="preserve">n </w:t>
      </w:r>
      <w:r w:rsidRPr="00F9694E">
        <w:rPr>
          <w:spacing w:val="-4"/>
        </w:rPr>
        <w:t>a</w:t>
      </w:r>
      <w:r w:rsidRPr="00F9694E">
        <w:rPr>
          <w:spacing w:val="4"/>
        </w:rPr>
        <w:t>n</w:t>
      </w:r>
      <w:r w:rsidRPr="00F9694E">
        <w:t>d</w:t>
      </w:r>
      <w:r w:rsidRPr="00F9694E">
        <w:rPr>
          <w:spacing w:val="41"/>
        </w:rPr>
        <w:t xml:space="preserve"> </w:t>
      </w:r>
      <w:r w:rsidRPr="00F9694E">
        <w:rPr>
          <w:spacing w:val="4"/>
        </w:rPr>
        <w:t>r</w:t>
      </w:r>
      <w:r w:rsidRPr="00F9694E">
        <w:rPr>
          <w:spacing w:val="-4"/>
        </w:rPr>
        <w:t>e</w:t>
      </w:r>
      <w:r w:rsidRPr="00F9694E">
        <w:rPr>
          <w:spacing w:val="1"/>
        </w:rPr>
        <w:t>t</w:t>
      </w:r>
      <w:r w:rsidRPr="00F9694E">
        <w:rPr>
          <w:spacing w:val="-5"/>
        </w:rPr>
        <w:t>u</w:t>
      </w:r>
      <w:r w:rsidRPr="00F9694E">
        <w:t>rn</w:t>
      </w:r>
      <w:r w:rsidRPr="00F9694E">
        <w:rPr>
          <w:spacing w:val="-4"/>
        </w:rPr>
        <w:t>i</w:t>
      </w:r>
      <w:r w:rsidRPr="00F9694E">
        <w:t>ng</w:t>
      </w:r>
      <w:r w:rsidRPr="00F9694E">
        <w:rPr>
          <w:spacing w:val="45"/>
        </w:rPr>
        <w:t xml:space="preserve"> </w:t>
      </w:r>
      <w:r w:rsidRPr="00F9694E">
        <w:rPr>
          <w:spacing w:val="1"/>
        </w:rPr>
        <w:t>m</w:t>
      </w:r>
      <w:r w:rsidRPr="00F9694E">
        <w:rPr>
          <w:spacing w:val="-5"/>
        </w:rPr>
        <w:t>o</w:t>
      </w:r>
      <w:r w:rsidRPr="00F9694E">
        <w:rPr>
          <w:spacing w:val="1"/>
        </w:rPr>
        <w:t>t</w:t>
      </w:r>
      <w:r w:rsidRPr="00F9694E">
        <w:rPr>
          <w:spacing w:val="-5"/>
        </w:rPr>
        <w:t>o</w:t>
      </w:r>
      <w:r w:rsidRPr="00F9694E">
        <w:t xml:space="preserve">r </w:t>
      </w:r>
      <w:r w:rsidRPr="00F9694E">
        <w:rPr>
          <w:spacing w:val="1"/>
        </w:rPr>
        <w:t>t</w:t>
      </w:r>
      <w:r w:rsidRPr="00F9694E">
        <w:t>o</w:t>
      </w:r>
      <w:r w:rsidRPr="00F9694E">
        <w:rPr>
          <w:spacing w:val="41"/>
        </w:rPr>
        <w:t xml:space="preserve"> </w:t>
      </w:r>
      <w:r w:rsidRPr="00F9694E">
        <w:rPr>
          <w:spacing w:val="-2"/>
        </w:rPr>
        <w:t>s</w:t>
      </w:r>
      <w:r w:rsidRPr="00F9694E">
        <w:rPr>
          <w:spacing w:val="-4"/>
        </w:rPr>
        <w:t>e</w:t>
      </w:r>
      <w:r w:rsidRPr="00F9694E">
        <w:t>t</w:t>
      </w:r>
      <w:r w:rsidRPr="00F9694E">
        <w:rPr>
          <w:spacing w:val="47"/>
        </w:rPr>
        <w:t xml:space="preserve"> </w:t>
      </w:r>
      <w:r w:rsidRPr="00F9694E">
        <w:rPr>
          <w:spacing w:val="-2"/>
        </w:rPr>
        <w:t>s</w:t>
      </w:r>
      <w:r w:rsidRPr="00F9694E">
        <w:t>p</w:t>
      </w:r>
      <w:r w:rsidRPr="00F9694E">
        <w:rPr>
          <w:spacing w:val="1"/>
        </w:rPr>
        <w:t>e</w:t>
      </w:r>
      <w:r w:rsidRPr="00F9694E">
        <w:rPr>
          <w:spacing w:val="-4"/>
        </w:rPr>
        <w:t>e</w:t>
      </w:r>
      <w:r w:rsidRPr="00F9694E">
        <w:t>d</w:t>
      </w:r>
      <w:r w:rsidRPr="00F9694E">
        <w:rPr>
          <w:spacing w:val="45"/>
        </w:rPr>
        <w:t xml:space="preserve"> </w:t>
      </w:r>
      <w:r w:rsidRPr="00F9694E">
        <w:rPr>
          <w:spacing w:val="1"/>
        </w:rPr>
        <w:t>i</w:t>
      </w:r>
      <w:r w:rsidRPr="00F9694E">
        <w:t xml:space="preserve">n </w:t>
      </w:r>
      <w:r w:rsidRPr="00F9694E">
        <w:rPr>
          <w:spacing w:val="-5"/>
        </w:rPr>
        <w:t>p</w:t>
      </w:r>
      <w:r w:rsidRPr="00F9694E">
        <w:rPr>
          <w:spacing w:val="4"/>
        </w:rPr>
        <w:t>r</w:t>
      </w:r>
      <w:r w:rsidRPr="00F9694E">
        <w:rPr>
          <w:spacing w:val="-5"/>
        </w:rPr>
        <w:t>o</w:t>
      </w:r>
      <w:r w:rsidRPr="00F9694E">
        <w:t>p</w:t>
      </w:r>
      <w:r w:rsidRPr="00F9694E">
        <w:rPr>
          <w:spacing w:val="-4"/>
        </w:rPr>
        <w:t>e</w:t>
      </w:r>
      <w:r w:rsidRPr="00F9694E">
        <w:t>r d</w:t>
      </w:r>
      <w:r w:rsidRPr="00F9694E">
        <w:rPr>
          <w:spacing w:val="-4"/>
        </w:rPr>
        <w:t>i</w:t>
      </w:r>
      <w:r w:rsidRPr="00F9694E">
        <w:rPr>
          <w:spacing w:val="4"/>
        </w:rPr>
        <w:t>r</w:t>
      </w:r>
      <w:r w:rsidRPr="00F9694E">
        <w:rPr>
          <w:spacing w:val="-4"/>
        </w:rPr>
        <w:t>ec</w:t>
      </w:r>
      <w:r w:rsidRPr="00F9694E">
        <w:rPr>
          <w:spacing w:val="1"/>
        </w:rPr>
        <w:t>ti</w:t>
      </w:r>
      <w:r w:rsidRPr="00F9694E">
        <w:rPr>
          <w:spacing w:val="-5"/>
        </w:rPr>
        <w:t>o</w:t>
      </w:r>
      <w:r w:rsidRPr="00F9694E">
        <w:t>n,</w:t>
      </w:r>
      <w:r w:rsidRPr="00F9694E">
        <w:rPr>
          <w:spacing w:val="48"/>
        </w:rPr>
        <w:t xml:space="preserve"> </w:t>
      </w:r>
      <w:r w:rsidRPr="00F9694E">
        <w:rPr>
          <w:spacing w:val="-7"/>
        </w:rPr>
        <w:t>w</w:t>
      </w:r>
      <w:r w:rsidRPr="00F9694E">
        <w:rPr>
          <w:spacing w:val="1"/>
        </w:rPr>
        <w:t>i</w:t>
      </w:r>
      <w:r w:rsidRPr="00F9694E">
        <w:rPr>
          <w:spacing w:val="-4"/>
        </w:rPr>
        <w:t>t</w:t>
      </w:r>
      <w:r w:rsidRPr="00F9694E">
        <w:rPr>
          <w:spacing w:val="4"/>
        </w:rPr>
        <w:t>h</w:t>
      </w:r>
      <w:r w:rsidRPr="00F9694E">
        <w:rPr>
          <w:spacing w:val="-5"/>
        </w:rPr>
        <w:t>o</w:t>
      </w:r>
      <w:r w:rsidRPr="00F9694E">
        <w:t>ut</w:t>
      </w:r>
      <w:r w:rsidRPr="00F9694E">
        <w:rPr>
          <w:spacing w:val="47"/>
        </w:rPr>
        <w:t xml:space="preserve"> </w:t>
      </w:r>
      <w:r w:rsidRPr="00F9694E">
        <w:t>d</w:t>
      </w:r>
      <w:r w:rsidRPr="00F9694E">
        <w:rPr>
          <w:spacing w:val="1"/>
        </w:rPr>
        <w:t>a</w:t>
      </w:r>
      <w:r w:rsidRPr="00F9694E">
        <w:rPr>
          <w:spacing w:val="-4"/>
        </w:rPr>
        <w:t>m</w:t>
      </w:r>
      <w:r w:rsidRPr="00F9694E">
        <w:rPr>
          <w:spacing w:val="1"/>
        </w:rPr>
        <w:t>a</w:t>
      </w:r>
      <w:r w:rsidRPr="00F9694E">
        <w:t>ge</w:t>
      </w:r>
      <w:r w:rsidRPr="00F9694E">
        <w:rPr>
          <w:spacing w:val="42"/>
        </w:rPr>
        <w:t xml:space="preserve"> </w:t>
      </w:r>
      <w:r w:rsidRPr="00F9694E">
        <w:rPr>
          <w:spacing w:val="1"/>
        </w:rPr>
        <w:t xml:space="preserve">to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 xml:space="preserve">r, </w:t>
      </w:r>
      <w:r w:rsidRPr="00F9694E">
        <w:rPr>
          <w:spacing w:val="1"/>
        </w:rPr>
        <w:t>m</w:t>
      </w:r>
      <w:r w:rsidRPr="00F9694E">
        <w:rPr>
          <w:spacing w:val="-5"/>
        </w:rPr>
        <w:t>o</w:t>
      </w:r>
      <w:r w:rsidRPr="00F9694E">
        <w:rPr>
          <w:spacing w:val="1"/>
        </w:rPr>
        <w:t>t</w:t>
      </w:r>
      <w:r w:rsidRPr="00F9694E">
        <w:rPr>
          <w:spacing w:val="-5"/>
        </w:rPr>
        <w:t>o</w:t>
      </w:r>
      <w:r w:rsidRPr="00F9694E">
        <w:rPr>
          <w:spacing w:val="4"/>
        </w:rPr>
        <w:t>r</w:t>
      </w:r>
      <w:r w:rsidRPr="00F9694E">
        <w:t xml:space="preserve">, </w:t>
      </w:r>
      <w:r w:rsidRPr="00F9694E">
        <w:rPr>
          <w:spacing w:val="-5"/>
        </w:rPr>
        <w:t>o</w:t>
      </w:r>
      <w:r w:rsidRPr="00F9694E">
        <w:t>r</w:t>
      </w:r>
      <w:r w:rsidRPr="00F9694E">
        <w:rPr>
          <w:spacing w:val="2"/>
        </w:rPr>
        <w:t xml:space="preserve"> </w:t>
      </w:r>
      <w:r w:rsidRPr="00F9694E">
        <w:rPr>
          <w:spacing w:val="1"/>
        </w:rPr>
        <w:t>l</w:t>
      </w:r>
      <w:r w:rsidRPr="00F9694E">
        <w:rPr>
          <w:spacing w:val="-5"/>
        </w:rPr>
        <w:t>o</w:t>
      </w:r>
      <w:r w:rsidRPr="00F9694E">
        <w:rPr>
          <w:spacing w:val="1"/>
        </w:rPr>
        <w:t>a</w:t>
      </w:r>
      <w:r w:rsidRPr="00F9694E">
        <w:rPr>
          <w:spacing w:val="-5"/>
        </w:rPr>
        <w:t>d.</w:t>
      </w:r>
    </w:p>
    <w:p w14:paraId="6FAD3484" w14:textId="77777777" w:rsidR="00D34C65" w:rsidRPr="00F9694E" w:rsidRDefault="00D34C65" w:rsidP="00D34C65">
      <w:pPr>
        <w:pStyle w:val="BodyText"/>
        <w:widowControl w:val="0"/>
        <w:numPr>
          <w:ilvl w:val="3"/>
          <w:numId w:val="27"/>
        </w:numPr>
        <w:tabs>
          <w:tab w:val="clear" w:pos="992"/>
          <w:tab w:val="left" w:pos="1621"/>
        </w:tabs>
        <w:bidi w:val="0"/>
        <w:spacing w:before="0" w:line="240" w:lineRule="auto"/>
        <w:ind w:left="1621" w:right="183" w:hanging="629"/>
        <w:jc w:val="both"/>
      </w:pPr>
      <w:bookmarkStart w:id="236" w:name="Power-Interruption_Protection:_To_preven"/>
      <w:bookmarkEnd w:id="236"/>
      <w:r w:rsidRPr="00F9694E">
        <w:rPr>
          <w:spacing w:val="-2"/>
        </w:rPr>
        <w:t>P</w:t>
      </w:r>
      <w:r w:rsidRPr="00F9694E">
        <w:t>o</w:t>
      </w:r>
      <w:r w:rsidRPr="00F9694E">
        <w:rPr>
          <w:spacing w:val="-2"/>
        </w:rPr>
        <w:t>w</w:t>
      </w:r>
      <w:r w:rsidRPr="00F9694E">
        <w:rPr>
          <w:spacing w:val="-4"/>
        </w:rPr>
        <w:t>e</w:t>
      </w:r>
      <w:r w:rsidRPr="00F9694E">
        <w:rPr>
          <w:spacing w:val="4"/>
        </w:rPr>
        <w:t>r</w:t>
      </w:r>
      <w:r w:rsidRPr="00F9694E">
        <w:t>-</w:t>
      </w:r>
      <w:r w:rsidRPr="00F9694E">
        <w:rPr>
          <w:spacing w:val="-5"/>
        </w:rPr>
        <w:t>I</w:t>
      </w:r>
      <w:r w:rsidRPr="00F9694E">
        <w:rPr>
          <w:spacing w:val="4"/>
        </w:rPr>
        <w:t>n</w:t>
      </w:r>
      <w:r w:rsidRPr="00F9694E">
        <w:rPr>
          <w:spacing w:val="1"/>
        </w:rPr>
        <w:t>t</w:t>
      </w:r>
      <w:r w:rsidRPr="00F9694E">
        <w:rPr>
          <w:spacing w:val="-8"/>
        </w:rPr>
        <w:t>e</w:t>
      </w:r>
      <w:r w:rsidRPr="00F9694E">
        <w:t>r</w:t>
      </w:r>
      <w:r w:rsidRPr="00F9694E">
        <w:rPr>
          <w:spacing w:val="4"/>
        </w:rPr>
        <w:t>r</w:t>
      </w:r>
      <w:r w:rsidRPr="00F9694E">
        <w:rPr>
          <w:spacing w:val="-5"/>
        </w:rPr>
        <w:t>u</w:t>
      </w:r>
      <w:r w:rsidRPr="00F9694E">
        <w:t>p</w:t>
      </w:r>
      <w:r w:rsidRPr="00F9694E">
        <w:rPr>
          <w:spacing w:val="1"/>
        </w:rPr>
        <w:t>ti</w:t>
      </w:r>
      <w:r w:rsidRPr="00F9694E">
        <w:rPr>
          <w:spacing w:val="-10"/>
        </w:rPr>
        <w:t>o</w:t>
      </w:r>
      <w:r w:rsidRPr="00F9694E">
        <w:t>n</w:t>
      </w:r>
      <w:r w:rsidRPr="00F9694E">
        <w:rPr>
          <w:spacing w:val="7"/>
        </w:rPr>
        <w:t xml:space="preserve"> </w:t>
      </w:r>
      <w:r w:rsidRPr="00F9694E">
        <w:rPr>
          <w:spacing w:val="-7"/>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o</w:t>
      </w:r>
      <w:r w:rsidRPr="00F9694E">
        <w:rPr>
          <w:spacing w:val="4"/>
        </w:rPr>
        <w:t>n</w:t>
      </w:r>
      <w:r w:rsidRPr="00F9694E">
        <w:t>:</w:t>
      </w:r>
      <w:r w:rsidRPr="00F9694E">
        <w:rPr>
          <w:spacing w:val="-1"/>
        </w:rPr>
        <w:t xml:space="preserve"> </w:t>
      </w:r>
      <w:r w:rsidRPr="00F9694E">
        <w:rPr>
          <w:spacing w:val="1"/>
        </w:rPr>
        <w:t>T</w:t>
      </w:r>
      <w:r w:rsidRPr="00F9694E">
        <w:t>o</w:t>
      </w:r>
      <w:r w:rsidRPr="00F9694E">
        <w:rPr>
          <w:spacing w:val="-2"/>
        </w:rPr>
        <w:t xml:space="preserve"> </w:t>
      </w:r>
      <w:r w:rsidRPr="00F9694E">
        <w:t>p</w:t>
      </w:r>
      <w:r w:rsidRPr="00F9694E">
        <w:rPr>
          <w:spacing w:val="4"/>
        </w:rPr>
        <w:t>r</w:t>
      </w:r>
      <w:r w:rsidRPr="00F9694E">
        <w:rPr>
          <w:spacing w:val="-4"/>
        </w:rPr>
        <w:t>e</w:t>
      </w:r>
      <w:r w:rsidRPr="00F9694E">
        <w:rPr>
          <w:spacing w:val="-5"/>
        </w:rPr>
        <w:t>v</w:t>
      </w:r>
      <w:r w:rsidRPr="00F9694E">
        <w:rPr>
          <w:spacing w:val="-4"/>
        </w:rPr>
        <w:t>e</w:t>
      </w:r>
      <w:r w:rsidRPr="00F9694E">
        <w:rPr>
          <w:spacing w:val="4"/>
        </w:rPr>
        <w:t>n</w:t>
      </w:r>
      <w:r w:rsidRPr="00F9694E">
        <w:t>t</w:t>
      </w:r>
      <w:r w:rsidRPr="00F9694E">
        <w:rPr>
          <w:spacing w:val="-1"/>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5"/>
        </w:rPr>
        <w:t>f</w:t>
      </w:r>
      <w:r w:rsidRPr="00F9694E">
        <w:rPr>
          <w:spacing w:val="4"/>
        </w:rPr>
        <w:t>r</w:t>
      </w:r>
      <w:r w:rsidRPr="00F9694E">
        <w:rPr>
          <w:spacing w:val="-5"/>
        </w:rPr>
        <w:t>o</w:t>
      </w:r>
      <w:r w:rsidRPr="00F9694E">
        <w:t>m</w:t>
      </w:r>
      <w:r w:rsidRPr="00F9694E">
        <w:rPr>
          <w:spacing w:val="-1"/>
        </w:rPr>
        <w:t xml:space="preserve"> </w:t>
      </w:r>
      <w:r w:rsidRPr="00F9694E">
        <w:rPr>
          <w:spacing w:val="4"/>
        </w:rPr>
        <w:t>r</w:t>
      </w:r>
      <w:r w:rsidRPr="00F9694E">
        <w:rPr>
          <w:spacing w:val="-4"/>
        </w:rPr>
        <w:t>e</w:t>
      </w:r>
      <w:r w:rsidRPr="00F9694E">
        <w:t>-</w:t>
      </w:r>
      <w:r w:rsidRPr="00F9694E">
        <w:rPr>
          <w:spacing w:val="-4"/>
        </w:rPr>
        <w:t>e</w:t>
      </w:r>
      <w:r w:rsidRPr="00F9694E">
        <w:rPr>
          <w:spacing w:val="4"/>
        </w:rPr>
        <w:t>n</w:t>
      </w:r>
      <w:r w:rsidRPr="00F9694E">
        <w:rPr>
          <w:spacing w:val="-8"/>
        </w:rPr>
        <w:t>e</w:t>
      </w:r>
      <w:r w:rsidRPr="00F9694E">
        <w:rPr>
          <w:spacing w:val="4"/>
        </w:rPr>
        <w:t>r</w:t>
      </w:r>
      <w:r w:rsidRPr="00F9694E">
        <w:rPr>
          <w:spacing w:val="-5"/>
        </w:rPr>
        <w:t>g</w:t>
      </w:r>
      <w:r w:rsidRPr="00F9694E">
        <w:rPr>
          <w:spacing w:val="1"/>
        </w:rPr>
        <w:t>i</w:t>
      </w:r>
      <w:r w:rsidRPr="00F9694E">
        <w:rPr>
          <w:spacing w:val="-4"/>
        </w:rPr>
        <w:t>zi</w:t>
      </w:r>
      <w:r w:rsidRPr="00F9694E">
        <w:rPr>
          <w:spacing w:val="4"/>
        </w:rPr>
        <w:t>n</w:t>
      </w:r>
      <w:r w:rsidRPr="00F9694E">
        <w:t>g</w:t>
      </w:r>
      <w:r w:rsidRPr="00F9694E">
        <w:rPr>
          <w:spacing w:val="-2"/>
        </w:rPr>
        <w:t xml:space="preserve"> </w:t>
      </w:r>
      <w:r w:rsidRPr="00F9694E">
        <w:rPr>
          <w:spacing w:val="1"/>
        </w:rPr>
        <w:t>a</w:t>
      </w:r>
      <w:r w:rsidRPr="00F9694E">
        <w:rPr>
          <w:spacing w:val="-5"/>
        </w:rPr>
        <w:t>f</w:t>
      </w:r>
      <w:r w:rsidRPr="00F9694E">
        <w:rPr>
          <w:spacing w:val="1"/>
        </w:rPr>
        <w:t>t</w:t>
      </w:r>
      <w:r w:rsidRPr="00F9694E">
        <w:rPr>
          <w:spacing w:val="-4"/>
        </w:rPr>
        <w:t>e</w:t>
      </w:r>
      <w:r w:rsidRPr="00F9694E">
        <w:t>r</w:t>
      </w:r>
      <w:r w:rsidRPr="00F9694E">
        <w:rPr>
          <w:spacing w:val="7"/>
        </w:rPr>
        <w:t xml:space="preserve"> </w:t>
      </w:r>
      <w:r w:rsidRPr="00F9694E">
        <w:t>a</w:t>
      </w:r>
      <w:r w:rsidRPr="00F9694E">
        <w:rPr>
          <w:spacing w:val="-1"/>
        </w:rPr>
        <w:t xml:space="preserve"> </w:t>
      </w:r>
      <w:r w:rsidRPr="00F9694E">
        <w:t>p</w:t>
      </w:r>
      <w:r w:rsidRPr="00F9694E">
        <w:rPr>
          <w:spacing w:val="-5"/>
        </w:rPr>
        <w:t>o</w:t>
      </w:r>
      <w:r w:rsidRPr="00F9694E">
        <w:rPr>
          <w:spacing w:val="-2"/>
        </w:rPr>
        <w:t>w</w:t>
      </w:r>
      <w:r w:rsidRPr="00F9694E">
        <w:rPr>
          <w:spacing w:val="-4"/>
        </w:rPr>
        <w:t>e</w:t>
      </w:r>
      <w:r w:rsidRPr="00F9694E">
        <w:t>r</w:t>
      </w:r>
      <w:r w:rsidRPr="00F9694E">
        <w:rPr>
          <w:spacing w:val="7"/>
        </w:rPr>
        <w:t xml:space="preserve"> </w:t>
      </w:r>
      <w:r w:rsidRPr="00F9694E">
        <w:rPr>
          <w:spacing w:val="-4"/>
        </w:rPr>
        <w:t>i</w:t>
      </w:r>
      <w:r w:rsidRPr="00F9694E">
        <w:rPr>
          <w:spacing w:val="4"/>
        </w:rPr>
        <w:t>n</w:t>
      </w:r>
      <w:r w:rsidRPr="00F9694E">
        <w:rPr>
          <w:spacing w:val="1"/>
        </w:rPr>
        <w:t>t</w:t>
      </w:r>
      <w:r w:rsidRPr="00F9694E">
        <w:rPr>
          <w:spacing w:val="-8"/>
        </w:rPr>
        <w:t>e</w:t>
      </w:r>
      <w:r w:rsidRPr="00F9694E">
        <w:t>r</w:t>
      </w:r>
      <w:r w:rsidRPr="00F9694E">
        <w:rPr>
          <w:spacing w:val="4"/>
        </w:rPr>
        <w:t>r</w:t>
      </w:r>
      <w:r w:rsidRPr="00F9694E">
        <w:t>u</w:t>
      </w:r>
      <w:r w:rsidRPr="00F9694E">
        <w:rPr>
          <w:spacing w:val="-5"/>
        </w:rPr>
        <w:t>p</w:t>
      </w:r>
      <w:r w:rsidRPr="00F9694E">
        <w:rPr>
          <w:spacing w:val="1"/>
        </w:rPr>
        <w:t>ti</w:t>
      </w:r>
      <w:r w:rsidRPr="00F9694E">
        <w:rPr>
          <w:spacing w:val="-10"/>
        </w:rPr>
        <w:t>o</w:t>
      </w:r>
      <w:r w:rsidRPr="00F9694E">
        <w:t>n un</w:t>
      </w:r>
      <w:r w:rsidRPr="00F9694E">
        <w:rPr>
          <w:spacing w:val="1"/>
        </w:rPr>
        <w:t>t</w:t>
      </w:r>
      <w:r w:rsidRPr="00F9694E">
        <w:rPr>
          <w:spacing w:val="-4"/>
        </w:rPr>
        <w:t>i</w:t>
      </w:r>
      <w:r w:rsidRPr="00F9694E">
        <w:t>l</w:t>
      </w:r>
      <w:r w:rsidRPr="00F9694E">
        <w:rPr>
          <w:spacing w:val="-1"/>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2"/>
        </w:rPr>
        <w:t xml:space="preserve"> </w:t>
      </w:r>
      <w:r w:rsidRPr="00F9694E">
        <w:t>h</w:t>
      </w:r>
      <w:r w:rsidRPr="00F9694E">
        <w:rPr>
          <w:spacing w:val="1"/>
        </w:rPr>
        <w:t>a</w:t>
      </w:r>
      <w:r w:rsidRPr="00F9694E">
        <w:t>s</w:t>
      </w:r>
      <w:r w:rsidRPr="00F9694E">
        <w:rPr>
          <w:spacing w:val="1"/>
        </w:rPr>
        <w:t xml:space="preserve"> </w:t>
      </w:r>
      <w:r w:rsidRPr="00F9694E">
        <w:rPr>
          <w:spacing w:val="-7"/>
        </w:rPr>
        <w:t>s</w:t>
      </w:r>
      <w:r w:rsidRPr="00F9694E">
        <w:rPr>
          <w:spacing w:val="1"/>
        </w:rPr>
        <w:t>t</w:t>
      </w:r>
      <w:r w:rsidRPr="00F9694E">
        <w:rPr>
          <w:spacing w:val="-5"/>
        </w:rPr>
        <w:t>o</w:t>
      </w:r>
      <w:r w:rsidRPr="00F9694E">
        <w:t>pp</w:t>
      </w:r>
      <w:r w:rsidRPr="00F9694E">
        <w:rPr>
          <w:spacing w:val="-4"/>
        </w:rPr>
        <w:t>e</w:t>
      </w:r>
      <w:r w:rsidRPr="00F9694E">
        <w:t>d.</w:t>
      </w:r>
    </w:p>
    <w:p w14:paraId="62C48F88" w14:textId="77777777" w:rsidR="00D34C65" w:rsidRPr="00F9694E" w:rsidRDefault="00D34C65" w:rsidP="00D34C65">
      <w:pPr>
        <w:pStyle w:val="BodyText"/>
        <w:widowControl w:val="0"/>
        <w:numPr>
          <w:ilvl w:val="3"/>
          <w:numId w:val="27"/>
        </w:numPr>
        <w:tabs>
          <w:tab w:val="clear" w:pos="992"/>
          <w:tab w:val="left" w:pos="1620"/>
        </w:tabs>
        <w:bidi w:val="0"/>
        <w:spacing w:before="0" w:line="225" w:lineRule="exact"/>
        <w:ind w:left="1621" w:hanging="629"/>
        <w:jc w:val="left"/>
      </w:pPr>
      <w:bookmarkStart w:id="237" w:name="Torque_Boost:_Automatically_varies_start"/>
      <w:bookmarkEnd w:id="237"/>
      <w:r w:rsidRPr="00F9694E">
        <w:rPr>
          <w:spacing w:val="1"/>
        </w:rPr>
        <w:t>T</w:t>
      </w:r>
      <w:r w:rsidRPr="00F9694E">
        <w:rPr>
          <w:spacing w:val="-5"/>
        </w:rPr>
        <w:t>o</w:t>
      </w:r>
      <w:r w:rsidRPr="00F9694E">
        <w:rPr>
          <w:spacing w:val="4"/>
        </w:rPr>
        <w:t>r</w:t>
      </w:r>
      <w:r w:rsidRPr="00F9694E">
        <w:t>que</w:t>
      </w:r>
      <w:r w:rsidRPr="00F9694E">
        <w:rPr>
          <w:spacing w:val="23"/>
        </w:rPr>
        <w:t xml:space="preserve"> </w:t>
      </w:r>
      <w:r w:rsidRPr="00F9694E">
        <w:rPr>
          <w:spacing w:val="-5"/>
        </w:rPr>
        <w:t>B</w:t>
      </w:r>
      <w:r w:rsidRPr="00F9694E">
        <w:t>o</w:t>
      </w:r>
      <w:r w:rsidRPr="00F9694E">
        <w:rPr>
          <w:spacing w:val="-5"/>
        </w:rPr>
        <w:t>o</w:t>
      </w:r>
      <w:r w:rsidRPr="00F9694E">
        <w:rPr>
          <w:spacing w:val="-2"/>
        </w:rPr>
        <w:t>s</w:t>
      </w:r>
      <w:r w:rsidRPr="00F9694E">
        <w:rPr>
          <w:spacing w:val="1"/>
        </w:rPr>
        <w:t>t</w:t>
      </w:r>
      <w:r w:rsidRPr="00F9694E">
        <w:t>:</w:t>
      </w:r>
      <w:r w:rsidRPr="00F9694E">
        <w:rPr>
          <w:spacing w:val="28"/>
        </w:rPr>
        <w:t xml:space="preserve"> </w:t>
      </w:r>
      <w:r w:rsidRPr="00F9694E">
        <w:rPr>
          <w:spacing w:val="-2"/>
        </w:rPr>
        <w:t>A</w:t>
      </w:r>
      <w:r w:rsidRPr="00F9694E">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rPr>
          <w:spacing w:val="-4"/>
        </w:rPr>
        <w:t>c</w:t>
      </w:r>
      <w:r w:rsidRPr="00F9694E">
        <w:rPr>
          <w:spacing w:val="1"/>
        </w:rPr>
        <w:t>all</w:t>
      </w:r>
      <w:r w:rsidRPr="00F9694E">
        <w:t>y</w:t>
      </w:r>
      <w:r w:rsidRPr="00F9694E">
        <w:rPr>
          <w:spacing w:val="17"/>
        </w:rPr>
        <w:t xml:space="preserve"> </w:t>
      </w:r>
      <w:r w:rsidRPr="00F9694E">
        <w:rPr>
          <w:spacing w:val="-5"/>
        </w:rPr>
        <w:t>v</w:t>
      </w:r>
      <w:r w:rsidRPr="00F9694E">
        <w:rPr>
          <w:spacing w:val="1"/>
        </w:rPr>
        <w:t>a</w:t>
      </w:r>
      <w:r w:rsidRPr="00F9694E">
        <w:rPr>
          <w:spacing w:val="4"/>
        </w:rPr>
        <w:t>r</w:t>
      </w:r>
      <w:r w:rsidRPr="00F9694E">
        <w:rPr>
          <w:spacing w:val="1"/>
        </w:rPr>
        <w:t>i</w:t>
      </w:r>
      <w:r w:rsidRPr="00F9694E">
        <w:rPr>
          <w:spacing w:val="-4"/>
        </w:rPr>
        <w:t>e</w:t>
      </w:r>
      <w:r w:rsidRPr="00F9694E">
        <w:t>s</w:t>
      </w:r>
      <w:r w:rsidRPr="00F9694E">
        <w:rPr>
          <w:spacing w:val="25"/>
        </w:rPr>
        <w:t xml:space="preserve"> </w:t>
      </w:r>
      <w:r w:rsidRPr="00F9694E">
        <w:rPr>
          <w:spacing w:val="-2"/>
        </w:rPr>
        <w:t>s</w:t>
      </w:r>
      <w:r w:rsidRPr="00F9694E">
        <w:rPr>
          <w:spacing w:val="1"/>
        </w:rPr>
        <w:t>t</w:t>
      </w:r>
      <w:r w:rsidRPr="00F9694E">
        <w:rPr>
          <w:spacing w:val="-4"/>
        </w:rPr>
        <w:t>a</w:t>
      </w:r>
      <w:r w:rsidRPr="00F9694E">
        <w:t>r</w:t>
      </w:r>
      <w:r w:rsidRPr="00F9694E">
        <w:rPr>
          <w:spacing w:val="1"/>
        </w:rPr>
        <w:t>t</w:t>
      </w:r>
      <w:r w:rsidRPr="00F9694E">
        <w:rPr>
          <w:spacing w:val="-4"/>
        </w:rPr>
        <w:t>i</w:t>
      </w:r>
      <w:r w:rsidRPr="00F9694E">
        <w:rPr>
          <w:spacing w:val="4"/>
        </w:rPr>
        <w:t>n</w:t>
      </w:r>
      <w:r w:rsidRPr="00F9694E">
        <w:t>g</w:t>
      </w:r>
      <w:r w:rsidRPr="00F9694E">
        <w:rPr>
          <w:spacing w:val="21"/>
        </w:rPr>
        <w:t xml:space="preserve"> </w:t>
      </w:r>
      <w:r w:rsidRPr="00F9694E">
        <w:rPr>
          <w:spacing w:val="-4"/>
        </w:rPr>
        <w:t>a</w:t>
      </w:r>
      <w:r w:rsidRPr="00F9694E">
        <w:rPr>
          <w:spacing w:val="4"/>
        </w:rPr>
        <w:t>n</w:t>
      </w:r>
      <w:r w:rsidRPr="00F9694E">
        <w:t>d</w:t>
      </w:r>
      <w:r w:rsidRPr="00F9694E">
        <w:rPr>
          <w:spacing w:val="26"/>
        </w:rPr>
        <w:t xml:space="preserve"> </w:t>
      </w:r>
      <w:r w:rsidRPr="00F9694E">
        <w:rPr>
          <w:spacing w:val="-4"/>
        </w:rPr>
        <w:t>c</w:t>
      </w:r>
      <w:r w:rsidRPr="00F9694E">
        <w:rPr>
          <w:spacing w:val="-5"/>
        </w:rPr>
        <w:t>o</w:t>
      </w:r>
      <w:r w:rsidRPr="00F9694E">
        <w:rPr>
          <w:spacing w:val="4"/>
        </w:rPr>
        <w:t>n</w:t>
      </w:r>
      <w:r w:rsidRPr="00F9694E">
        <w:rPr>
          <w:spacing w:val="-4"/>
        </w:rPr>
        <w:t>ti</w:t>
      </w:r>
      <w:r w:rsidRPr="00F9694E">
        <w:rPr>
          <w:spacing w:val="4"/>
        </w:rPr>
        <w:t>n</w:t>
      </w:r>
      <w:r w:rsidRPr="00F9694E">
        <w:t>u</w:t>
      </w:r>
      <w:r w:rsidRPr="00F9694E">
        <w:rPr>
          <w:spacing w:val="-5"/>
        </w:rPr>
        <w:t>ou</w:t>
      </w:r>
      <w:r w:rsidRPr="00F9694E">
        <w:t>s</w:t>
      </w:r>
      <w:r w:rsidRPr="00F9694E">
        <w:rPr>
          <w:spacing w:val="25"/>
        </w:rPr>
        <w:t xml:space="preserve"> </w:t>
      </w:r>
      <w:r w:rsidRPr="00F9694E">
        <w:rPr>
          <w:spacing w:val="1"/>
        </w:rPr>
        <w:t>t</w:t>
      </w:r>
      <w:r w:rsidRPr="00F9694E">
        <w:rPr>
          <w:spacing w:val="-5"/>
        </w:rPr>
        <w:t>o</w:t>
      </w:r>
      <w:r w:rsidRPr="00F9694E">
        <w:rPr>
          <w:spacing w:val="4"/>
        </w:rPr>
        <w:t>r</w:t>
      </w:r>
      <w:r w:rsidRPr="00F9694E">
        <w:t>que</w:t>
      </w:r>
      <w:r w:rsidRPr="00F9694E">
        <w:rPr>
          <w:spacing w:val="23"/>
        </w:rPr>
        <w:t xml:space="preserve"> </w:t>
      </w:r>
      <w:r w:rsidRPr="00F9694E">
        <w:rPr>
          <w:spacing w:val="1"/>
        </w:rPr>
        <w:t>t</w:t>
      </w:r>
      <w:r w:rsidRPr="00F9694E">
        <w:t>o</w:t>
      </w:r>
      <w:r w:rsidRPr="00F9694E">
        <w:rPr>
          <w:spacing w:val="21"/>
        </w:rPr>
        <w:t xml:space="preserve"> </w:t>
      </w:r>
      <w:r w:rsidRPr="00F9694E">
        <w:rPr>
          <w:spacing w:val="1"/>
        </w:rPr>
        <w:t>a</w:t>
      </w:r>
      <w:r w:rsidRPr="00F9694E">
        <w:t>t</w:t>
      </w:r>
      <w:r w:rsidRPr="00F9694E">
        <w:rPr>
          <w:spacing w:val="28"/>
        </w:rPr>
        <w:t xml:space="preserve"> </w:t>
      </w:r>
      <w:r w:rsidRPr="00F9694E">
        <w:rPr>
          <w:spacing w:val="1"/>
        </w:rPr>
        <w:t>l</w:t>
      </w:r>
      <w:r w:rsidRPr="00F9694E">
        <w:rPr>
          <w:spacing w:val="-4"/>
        </w:rPr>
        <w:t>e</w:t>
      </w:r>
      <w:r w:rsidRPr="00F9694E">
        <w:rPr>
          <w:spacing w:val="1"/>
        </w:rPr>
        <w:t>a</w:t>
      </w:r>
      <w:r w:rsidRPr="00F9694E">
        <w:rPr>
          <w:spacing w:val="-7"/>
        </w:rPr>
        <w:t>s</w:t>
      </w:r>
      <w:r w:rsidRPr="00F9694E">
        <w:t>t</w:t>
      </w:r>
      <w:r w:rsidRPr="00F9694E">
        <w:rPr>
          <w:spacing w:val="28"/>
        </w:rPr>
        <w:t xml:space="preserve"> </w:t>
      </w:r>
      <w:r w:rsidRPr="00F9694E">
        <w:rPr>
          <w:spacing w:val="-5"/>
        </w:rPr>
        <w:t>1</w:t>
      </w:r>
      <w:r w:rsidRPr="00F9694E">
        <w:rPr>
          <w:spacing w:val="2"/>
        </w:rPr>
        <w:t>.</w:t>
      </w:r>
      <w:r w:rsidRPr="00F9694E">
        <w:t>5</w:t>
      </w:r>
      <w:r w:rsidRPr="00F9694E">
        <w:rPr>
          <w:spacing w:val="26"/>
        </w:rPr>
        <w:t xml:space="preserve"> </w:t>
      </w:r>
      <w:r w:rsidRPr="00F9694E">
        <w:rPr>
          <w:spacing w:val="-4"/>
        </w:rPr>
        <w:t>t</w:t>
      </w:r>
      <w:r w:rsidRPr="00F9694E">
        <w:rPr>
          <w:spacing w:val="1"/>
        </w:rPr>
        <w:t>im</w:t>
      </w:r>
      <w:r w:rsidRPr="00F9694E">
        <w:rPr>
          <w:spacing w:val="-4"/>
        </w:rPr>
        <w:t>e</w:t>
      </w:r>
      <w:r w:rsidRPr="00F9694E">
        <w:t>s</w:t>
      </w:r>
      <w:r w:rsidRPr="00F9694E">
        <w:rPr>
          <w:spacing w:val="25"/>
        </w:rPr>
        <w:t xml:space="preserve"> </w:t>
      </w:r>
      <w:r w:rsidRPr="00F9694E">
        <w:rPr>
          <w:spacing w:val="-4"/>
        </w:rPr>
        <w:t>t</w:t>
      </w:r>
      <w:r w:rsidRPr="00F9694E">
        <w:rPr>
          <w:spacing w:val="4"/>
        </w:rPr>
        <w:t>h</w:t>
      </w:r>
      <w:r w:rsidRPr="00F9694E">
        <w:t>e</w:t>
      </w:r>
    </w:p>
    <w:p w14:paraId="29C33DAF" w14:textId="77777777" w:rsidR="00D34C65" w:rsidRPr="00F9694E" w:rsidRDefault="00D34C65" w:rsidP="00D34C65">
      <w:pPr>
        <w:pStyle w:val="BodyText"/>
        <w:bidi w:val="0"/>
        <w:ind w:left="1621"/>
      </w:pPr>
      <w:r w:rsidRPr="00F9694E">
        <w:rPr>
          <w:spacing w:val="1"/>
        </w:rPr>
        <w:t>m</w:t>
      </w:r>
      <w:r w:rsidRPr="00F9694E">
        <w:rPr>
          <w:spacing w:val="-4"/>
        </w:rPr>
        <w:t>i</w:t>
      </w:r>
      <w:r w:rsidRPr="00F9694E">
        <w:t>n</w:t>
      </w:r>
      <w:r w:rsidRPr="00F9694E">
        <w:rPr>
          <w:spacing w:val="1"/>
        </w:rPr>
        <w:t>im</w:t>
      </w:r>
      <w:r w:rsidRPr="00F9694E">
        <w:rPr>
          <w:spacing w:val="-5"/>
        </w:rPr>
        <w:t>u</w:t>
      </w:r>
      <w:r w:rsidRPr="00F9694E">
        <w:t>m</w:t>
      </w:r>
      <w:r w:rsidRPr="00F9694E">
        <w:rPr>
          <w:spacing w:val="-1"/>
        </w:rPr>
        <w:t xml:space="preserve"> </w:t>
      </w:r>
      <w:r w:rsidRPr="00F9694E">
        <w:rPr>
          <w:spacing w:val="1"/>
        </w:rPr>
        <w:t>t</w:t>
      </w:r>
      <w:r w:rsidRPr="00F9694E">
        <w:rPr>
          <w:spacing w:val="-5"/>
        </w:rPr>
        <w:t>o</w:t>
      </w:r>
      <w:r w:rsidRPr="00F9694E">
        <w:rPr>
          <w:spacing w:val="4"/>
        </w:rPr>
        <w:t>r</w:t>
      </w:r>
      <w:r w:rsidRPr="00F9694E">
        <w:rPr>
          <w:spacing w:val="-5"/>
        </w:rPr>
        <w:t>q</w:t>
      </w:r>
      <w:r w:rsidRPr="00F9694E">
        <w:t>ue</w:t>
      </w:r>
      <w:r w:rsidRPr="00F9694E">
        <w:rPr>
          <w:spacing w:val="-1"/>
        </w:rPr>
        <w:t xml:space="preserve"> </w:t>
      </w:r>
      <w:r w:rsidRPr="00F9694E">
        <w:rPr>
          <w:spacing w:val="1"/>
        </w:rPr>
        <w:t>t</w:t>
      </w:r>
      <w:r w:rsidRPr="00F9694E">
        <w:t>o</w:t>
      </w:r>
      <w:r w:rsidRPr="00F9694E">
        <w:rPr>
          <w:spacing w:val="-2"/>
        </w:rPr>
        <w:t xml:space="preserve"> </w:t>
      </w:r>
      <w:r w:rsidRPr="00F9694E">
        <w:rPr>
          <w:spacing w:val="-8"/>
        </w:rPr>
        <w:t>e</w:t>
      </w:r>
      <w:r w:rsidRPr="00F9694E">
        <w:rPr>
          <w:spacing w:val="4"/>
        </w:rPr>
        <w:t>n</w:t>
      </w:r>
      <w:r w:rsidRPr="00F9694E">
        <w:rPr>
          <w:spacing w:val="-2"/>
        </w:rPr>
        <w:t>s</w:t>
      </w:r>
      <w:r w:rsidRPr="00F9694E">
        <w:rPr>
          <w:spacing w:val="-5"/>
        </w:rPr>
        <w:t>u</w:t>
      </w:r>
      <w:r w:rsidRPr="00F9694E">
        <w:rPr>
          <w:spacing w:val="4"/>
        </w:rPr>
        <w:t>r</w:t>
      </w:r>
      <w:r w:rsidRPr="00F9694E">
        <w:t>e</w:t>
      </w:r>
      <w:r w:rsidRPr="00F9694E">
        <w:rPr>
          <w:spacing w:val="-6"/>
        </w:rPr>
        <w:t xml:space="preserve"> </w:t>
      </w:r>
      <w:r w:rsidRPr="00F9694E">
        <w:rPr>
          <w:spacing w:val="4"/>
        </w:rPr>
        <w:t>h</w:t>
      </w:r>
      <w:r w:rsidRPr="00F9694E">
        <w:rPr>
          <w:spacing w:val="-4"/>
        </w:rPr>
        <w:t>i</w:t>
      </w:r>
      <w:r w:rsidRPr="00F9694E">
        <w:rPr>
          <w:spacing w:val="-5"/>
        </w:rPr>
        <w:t>g</w:t>
      </w:r>
      <w:r w:rsidRPr="00F9694E">
        <w:rPr>
          <w:spacing w:val="4"/>
        </w:rPr>
        <w:t>h</w:t>
      </w:r>
      <w:r w:rsidRPr="00F9694E">
        <w:t>-</w:t>
      </w:r>
      <w:r w:rsidRPr="00F9694E">
        <w:rPr>
          <w:spacing w:val="-2"/>
        </w:rPr>
        <w:t>s</w:t>
      </w:r>
      <w:r w:rsidRPr="00F9694E">
        <w:rPr>
          <w:spacing w:val="-4"/>
        </w:rPr>
        <w:t>ta</w:t>
      </w:r>
      <w:r w:rsidRPr="00F9694E">
        <w:rPr>
          <w:spacing w:val="4"/>
        </w:rPr>
        <w:t>r</w:t>
      </w:r>
      <w:r w:rsidRPr="00F9694E">
        <w:rPr>
          <w:spacing w:val="-4"/>
        </w:rPr>
        <w:t>ti</w:t>
      </w:r>
      <w:r w:rsidRPr="00F9694E">
        <w:rPr>
          <w:spacing w:val="4"/>
        </w:rPr>
        <w:t>n</w:t>
      </w:r>
      <w:r w:rsidRPr="00F9694E">
        <w:t>g</w:t>
      </w:r>
      <w:r w:rsidRPr="00F9694E">
        <w:rPr>
          <w:spacing w:val="-2"/>
        </w:rPr>
        <w:t xml:space="preserve"> </w:t>
      </w:r>
      <w:r w:rsidRPr="00F9694E">
        <w:rPr>
          <w:spacing w:val="1"/>
        </w:rPr>
        <w:t>t</w:t>
      </w:r>
      <w:r w:rsidRPr="00F9694E">
        <w:rPr>
          <w:spacing w:val="-5"/>
        </w:rPr>
        <w:t>o</w:t>
      </w:r>
      <w:r w:rsidRPr="00F9694E">
        <w:rPr>
          <w:spacing w:val="4"/>
        </w:rPr>
        <w:t>r</w:t>
      </w:r>
      <w:r w:rsidRPr="00F9694E">
        <w:rPr>
          <w:spacing w:val="-5"/>
        </w:rPr>
        <w:t>q</w:t>
      </w:r>
      <w:r w:rsidRPr="00F9694E">
        <w:t>ue</w:t>
      </w:r>
      <w:r w:rsidRPr="00F9694E">
        <w:rPr>
          <w:spacing w:val="-1"/>
        </w:rPr>
        <w:t xml:space="preserve"> </w:t>
      </w:r>
      <w:r w:rsidRPr="00F9694E">
        <w:rPr>
          <w:spacing w:val="-4"/>
        </w:rPr>
        <w:t>a</w:t>
      </w:r>
      <w:r w:rsidRPr="00F9694E">
        <w:rPr>
          <w:spacing w:val="4"/>
        </w:rPr>
        <w:t>n</w:t>
      </w:r>
      <w:r w:rsidRPr="00F9694E">
        <w:t>d</w:t>
      </w:r>
      <w:r w:rsidRPr="00F9694E">
        <w:rPr>
          <w:spacing w:val="-3"/>
        </w:rPr>
        <w:t xml:space="preserve"> </w:t>
      </w:r>
      <w:r w:rsidRPr="00F9694E">
        <w:rPr>
          <w:spacing w:val="-4"/>
        </w:rPr>
        <w:t>i</w:t>
      </w:r>
      <w:r w:rsidRPr="00F9694E">
        <w:rPr>
          <w:spacing w:val="4"/>
        </w:rPr>
        <w:t>n</w:t>
      </w:r>
      <w:r w:rsidRPr="00F9694E">
        <w:rPr>
          <w:spacing w:val="-8"/>
        </w:rPr>
        <w:t>c</w:t>
      </w:r>
      <w:r w:rsidRPr="00F9694E">
        <w:rPr>
          <w:spacing w:val="4"/>
        </w:rPr>
        <w:t>r</w:t>
      </w:r>
      <w:r w:rsidRPr="00F9694E">
        <w:rPr>
          <w:spacing w:val="-4"/>
        </w:rPr>
        <w:t>e</w:t>
      </w:r>
      <w:r w:rsidRPr="00F9694E">
        <w:rPr>
          <w:spacing w:val="1"/>
        </w:rPr>
        <w:t>a</w:t>
      </w:r>
      <w:r w:rsidRPr="00F9694E">
        <w:rPr>
          <w:spacing w:val="-2"/>
        </w:rPr>
        <w:t>s</w:t>
      </w:r>
      <w:r w:rsidRPr="00F9694E">
        <w:rPr>
          <w:spacing w:val="-4"/>
        </w:rPr>
        <w:t>e</w:t>
      </w:r>
      <w:r w:rsidRPr="00F9694E">
        <w:t>d</w:t>
      </w:r>
      <w:r w:rsidRPr="00F9694E">
        <w:rPr>
          <w:spacing w:val="-2"/>
        </w:rPr>
        <w:t xml:space="preserve"> </w:t>
      </w:r>
      <w:r w:rsidRPr="00F9694E">
        <w:rPr>
          <w:spacing w:val="1"/>
        </w:rPr>
        <w:t>t</w:t>
      </w:r>
      <w:r w:rsidRPr="00F9694E">
        <w:rPr>
          <w:spacing w:val="-5"/>
        </w:rPr>
        <w:t>o</w:t>
      </w:r>
      <w:r w:rsidRPr="00F9694E">
        <w:rPr>
          <w:spacing w:val="4"/>
        </w:rPr>
        <w:t>r</w:t>
      </w:r>
      <w:r w:rsidRPr="00F9694E">
        <w:rPr>
          <w:spacing w:val="-5"/>
        </w:rPr>
        <w:t>q</w:t>
      </w:r>
      <w:r w:rsidRPr="00F9694E">
        <w:t>ue</w:t>
      </w:r>
      <w:r w:rsidRPr="00F9694E">
        <w:rPr>
          <w:spacing w:val="-1"/>
        </w:rPr>
        <w:t xml:space="preserve"> </w:t>
      </w:r>
      <w:r w:rsidRPr="00F9694E">
        <w:rPr>
          <w:spacing w:val="-4"/>
        </w:rPr>
        <w:t>a</w:t>
      </w:r>
      <w:r w:rsidRPr="00F9694E">
        <w:t>t</w:t>
      </w:r>
      <w:r w:rsidRPr="00F9694E">
        <w:rPr>
          <w:spacing w:val="4"/>
        </w:rPr>
        <w:t xml:space="preserve"> </w:t>
      </w:r>
      <w:r w:rsidRPr="00F9694E">
        <w:rPr>
          <w:spacing w:val="-2"/>
        </w:rPr>
        <w:t>s</w:t>
      </w:r>
      <w:r w:rsidRPr="00F9694E">
        <w:rPr>
          <w:spacing w:val="1"/>
        </w:rPr>
        <w:t>l</w:t>
      </w:r>
      <w:r w:rsidRPr="00F9694E">
        <w:rPr>
          <w:spacing w:val="-5"/>
        </w:rPr>
        <w:t>o</w:t>
      </w:r>
      <w:r w:rsidRPr="00F9694E">
        <w:t>w</w:t>
      </w:r>
      <w:r w:rsidRPr="00F9694E">
        <w:rPr>
          <w:spacing w:val="-4"/>
        </w:rPr>
        <w:t xml:space="preserve"> </w:t>
      </w:r>
      <w:r w:rsidRPr="00F9694E">
        <w:rPr>
          <w:spacing w:val="-2"/>
        </w:rPr>
        <w:t>s</w:t>
      </w:r>
      <w:r w:rsidRPr="00F9694E">
        <w:t>p</w:t>
      </w:r>
      <w:r w:rsidRPr="00F9694E">
        <w:rPr>
          <w:spacing w:val="-4"/>
        </w:rPr>
        <w:t>ee</w:t>
      </w:r>
      <w:r w:rsidRPr="00F9694E">
        <w:t>d</w:t>
      </w:r>
      <w:r w:rsidRPr="00F9694E">
        <w:rPr>
          <w:spacing w:val="-2"/>
        </w:rPr>
        <w:t>s</w:t>
      </w:r>
      <w:r w:rsidRPr="00F9694E">
        <w:t>.</w:t>
      </w:r>
    </w:p>
    <w:p w14:paraId="42221DEB" w14:textId="77777777" w:rsidR="00D34C65" w:rsidRPr="00F9694E" w:rsidRDefault="00D34C65" w:rsidP="00D34C65">
      <w:pPr>
        <w:pStyle w:val="BodyText"/>
        <w:widowControl w:val="0"/>
        <w:numPr>
          <w:ilvl w:val="3"/>
          <w:numId w:val="27"/>
        </w:numPr>
        <w:tabs>
          <w:tab w:val="clear" w:pos="992"/>
          <w:tab w:val="left" w:pos="1621"/>
        </w:tabs>
        <w:bidi w:val="0"/>
        <w:spacing w:before="0" w:line="240" w:lineRule="auto"/>
        <w:ind w:left="1620" w:right="177" w:hanging="629"/>
        <w:jc w:val="both"/>
      </w:pPr>
      <w:bookmarkStart w:id="238" w:name="Motor_Temperature_Compensation_at_Slow_S"/>
      <w:bookmarkEnd w:id="238"/>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41"/>
        </w:rPr>
        <w:t xml:space="preserve"> </w:t>
      </w:r>
      <w:r w:rsidRPr="00F9694E">
        <w:rPr>
          <w:spacing w:val="1"/>
        </w:rPr>
        <w:t>T</w:t>
      </w:r>
      <w:r w:rsidRPr="00F9694E">
        <w:rPr>
          <w:spacing w:val="-4"/>
        </w:rPr>
        <w:t>e</w:t>
      </w:r>
      <w:r w:rsidRPr="00F9694E">
        <w:rPr>
          <w:spacing w:val="1"/>
        </w:rPr>
        <w:t>m</w:t>
      </w:r>
      <w:r w:rsidRPr="00F9694E">
        <w:t>p</w:t>
      </w:r>
      <w:r w:rsidRPr="00F9694E">
        <w:rPr>
          <w:spacing w:val="-8"/>
        </w:rPr>
        <w:t>e</w:t>
      </w:r>
      <w:r w:rsidRPr="00F9694E">
        <w:rPr>
          <w:spacing w:val="4"/>
        </w:rPr>
        <w:t>r</w:t>
      </w:r>
      <w:r w:rsidRPr="00F9694E">
        <w:rPr>
          <w:spacing w:val="-4"/>
        </w:rPr>
        <w:t>a</w:t>
      </w:r>
      <w:r w:rsidRPr="00F9694E">
        <w:rPr>
          <w:spacing w:val="1"/>
        </w:rPr>
        <w:t>t</w:t>
      </w:r>
      <w:r w:rsidRPr="00F9694E">
        <w:rPr>
          <w:spacing w:val="-5"/>
        </w:rPr>
        <w:t>u</w:t>
      </w:r>
      <w:r w:rsidRPr="00F9694E">
        <w:rPr>
          <w:spacing w:val="4"/>
        </w:rPr>
        <w:t>r</w:t>
      </w:r>
      <w:r w:rsidRPr="00F9694E">
        <w:t>e</w:t>
      </w:r>
      <w:r w:rsidRPr="00F9694E">
        <w:rPr>
          <w:spacing w:val="33"/>
        </w:rPr>
        <w:t xml:space="preserve"> </w:t>
      </w:r>
      <w:r w:rsidRPr="00F9694E">
        <w:t>C</w:t>
      </w:r>
      <w:r w:rsidRPr="00F9694E">
        <w:rPr>
          <w:spacing w:val="-5"/>
        </w:rPr>
        <w:t>o</w:t>
      </w:r>
      <w:r w:rsidRPr="00F9694E">
        <w:rPr>
          <w:spacing w:val="1"/>
        </w:rPr>
        <w:t>m</w:t>
      </w:r>
      <w:r w:rsidRPr="00F9694E">
        <w:t>p</w:t>
      </w:r>
      <w:r w:rsidRPr="00F9694E">
        <w:rPr>
          <w:spacing w:val="-4"/>
        </w:rPr>
        <w:t>e</w:t>
      </w:r>
      <w:r w:rsidRPr="00F9694E">
        <w:rPr>
          <w:spacing w:val="4"/>
        </w:rPr>
        <w:t>n</w:t>
      </w:r>
      <w:r w:rsidRPr="00F9694E">
        <w:rPr>
          <w:spacing w:val="-7"/>
        </w:rPr>
        <w:t>s</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36"/>
        </w:rPr>
        <w:t xml:space="preserve"> </w:t>
      </w:r>
      <w:r w:rsidRPr="00F9694E">
        <w:rPr>
          <w:spacing w:val="1"/>
        </w:rPr>
        <w:t>a</w:t>
      </w:r>
      <w:r w:rsidRPr="00F9694E">
        <w:t>t</w:t>
      </w:r>
      <w:r w:rsidRPr="00F9694E">
        <w:rPr>
          <w:spacing w:val="38"/>
        </w:rPr>
        <w:t xml:space="preserve"> </w:t>
      </w:r>
      <w:r w:rsidRPr="00F9694E">
        <w:rPr>
          <w:spacing w:val="-7"/>
        </w:rPr>
        <w:t>S</w:t>
      </w:r>
      <w:r w:rsidRPr="00F9694E">
        <w:rPr>
          <w:spacing w:val="1"/>
        </w:rPr>
        <w:t>l</w:t>
      </w:r>
      <w:r w:rsidRPr="00F9694E">
        <w:rPr>
          <w:spacing w:val="-5"/>
        </w:rPr>
        <w:t>o</w:t>
      </w:r>
      <w:r w:rsidRPr="00F9694E">
        <w:t>w</w:t>
      </w:r>
      <w:r w:rsidRPr="00F9694E">
        <w:rPr>
          <w:spacing w:val="30"/>
        </w:rPr>
        <w:t xml:space="preserve"> </w:t>
      </w:r>
      <w:r w:rsidRPr="00F9694E">
        <w:rPr>
          <w:spacing w:val="-2"/>
        </w:rPr>
        <w:t>S</w:t>
      </w:r>
      <w:r w:rsidRPr="00F9694E">
        <w:t>p</w:t>
      </w:r>
      <w:r w:rsidRPr="00F9694E">
        <w:rPr>
          <w:spacing w:val="1"/>
        </w:rPr>
        <w:t>e</w:t>
      </w:r>
      <w:r w:rsidRPr="00F9694E">
        <w:rPr>
          <w:spacing w:val="-4"/>
        </w:rPr>
        <w:t>e</w:t>
      </w:r>
      <w:r w:rsidRPr="00F9694E">
        <w:t>d</w:t>
      </w:r>
      <w:r w:rsidRPr="00F9694E">
        <w:rPr>
          <w:spacing w:val="-2"/>
        </w:rPr>
        <w:t>s</w:t>
      </w:r>
      <w:r w:rsidRPr="00F9694E">
        <w:t>:</w:t>
      </w:r>
      <w:r w:rsidRPr="00F9694E">
        <w:rPr>
          <w:spacing w:val="24"/>
        </w:rPr>
        <w:t xml:space="preserve"> </w:t>
      </w:r>
      <w:r w:rsidRPr="00F9694E">
        <w:rPr>
          <w:spacing w:val="-2"/>
        </w:rPr>
        <w:t>A</w:t>
      </w:r>
      <w:r w:rsidRPr="00F9694E">
        <w:t>d</w:t>
      </w:r>
      <w:r w:rsidRPr="00F9694E">
        <w:rPr>
          <w:spacing w:val="-4"/>
        </w:rPr>
        <w:t>j</w:t>
      </w:r>
      <w:r w:rsidRPr="00F9694E">
        <w:t>u</w:t>
      </w:r>
      <w:r w:rsidRPr="00F9694E">
        <w:rPr>
          <w:spacing w:val="-2"/>
        </w:rPr>
        <w:t>s</w:t>
      </w:r>
      <w:r w:rsidRPr="00F9694E">
        <w:rPr>
          <w:spacing w:val="1"/>
        </w:rPr>
        <w:t>ta</w:t>
      </w:r>
      <w:r w:rsidRPr="00F9694E">
        <w:rPr>
          <w:spacing w:val="-5"/>
        </w:rPr>
        <w:t>b</w:t>
      </w:r>
      <w:r w:rsidRPr="00F9694E">
        <w:rPr>
          <w:spacing w:val="1"/>
        </w:rPr>
        <w:t>l</w:t>
      </w:r>
      <w:r w:rsidRPr="00F9694E">
        <w:t>e</w:t>
      </w:r>
      <w:r w:rsidRPr="00F9694E">
        <w:rPr>
          <w:spacing w:val="33"/>
        </w:rPr>
        <w:t xml:space="preserve"> </w:t>
      </w:r>
      <w:r w:rsidRPr="00F9694E">
        <w:rPr>
          <w:spacing w:val="-4"/>
        </w:rPr>
        <w:t>c</w:t>
      </w:r>
      <w:r w:rsidRPr="00F9694E">
        <w:t>ur</w:t>
      </w:r>
      <w:r w:rsidRPr="00F9694E">
        <w:rPr>
          <w:spacing w:val="4"/>
        </w:rPr>
        <w:t>r</w:t>
      </w:r>
      <w:r w:rsidRPr="00F9694E">
        <w:rPr>
          <w:spacing w:val="-8"/>
        </w:rPr>
        <w:t>e</w:t>
      </w:r>
      <w:r w:rsidRPr="00F9694E">
        <w:rPr>
          <w:spacing w:val="4"/>
        </w:rPr>
        <w:t>n</w:t>
      </w:r>
      <w:r w:rsidRPr="00F9694E">
        <w:t>t</w:t>
      </w:r>
      <w:r w:rsidRPr="00F9694E">
        <w:rPr>
          <w:spacing w:val="38"/>
        </w:rPr>
        <w:t xml:space="preserve"> </w:t>
      </w:r>
      <w:r w:rsidRPr="00F9694E">
        <w:rPr>
          <w:spacing w:val="-5"/>
        </w:rPr>
        <w:t>f</w:t>
      </w:r>
      <w:r w:rsidRPr="00F9694E">
        <w:rPr>
          <w:spacing w:val="-4"/>
        </w:rPr>
        <w:t>a</w:t>
      </w:r>
      <w:r w:rsidRPr="00F9694E">
        <w:rPr>
          <w:spacing w:val="1"/>
        </w:rPr>
        <w:t>ll</w:t>
      </w:r>
      <w:r w:rsidRPr="00F9694E">
        <w:t>-</w:t>
      </w:r>
      <w:r w:rsidRPr="00F9694E">
        <w:rPr>
          <w:spacing w:val="-5"/>
        </w:rPr>
        <w:t>b</w:t>
      </w:r>
      <w:r w:rsidRPr="00F9694E">
        <w:rPr>
          <w:spacing w:val="1"/>
        </w:rPr>
        <w:t>a</w:t>
      </w:r>
      <w:r w:rsidRPr="00F9694E">
        <w:rPr>
          <w:spacing w:val="-4"/>
        </w:rPr>
        <w:t>c</w:t>
      </w:r>
      <w:r w:rsidRPr="00F9694E">
        <w:t>k</w:t>
      </w:r>
      <w:r w:rsidRPr="00F9694E">
        <w:rPr>
          <w:spacing w:val="36"/>
        </w:rPr>
        <w:t xml:space="preserve"> </w:t>
      </w:r>
      <w:r w:rsidRPr="00F9694E">
        <w:rPr>
          <w:spacing w:val="-5"/>
        </w:rPr>
        <w:t>b</w:t>
      </w:r>
      <w:r w:rsidRPr="00F9694E">
        <w:rPr>
          <w:spacing w:val="1"/>
        </w:rPr>
        <w:t>a</w:t>
      </w:r>
      <w:r w:rsidRPr="00F9694E">
        <w:rPr>
          <w:spacing w:val="-2"/>
        </w:rPr>
        <w:t>s</w:t>
      </w:r>
      <w:r w:rsidRPr="00F9694E">
        <w:rPr>
          <w:spacing w:val="-4"/>
        </w:rPr>
        <w:t>e</w:t>
      </w:r>
      <w:r w:rsidRPr="00F9694E">
        <w:t>d</w:t>
      </w:r>
      <w:r w:rsidRPr="00F9694E">
        <w:rPr>
          <w:spacing w:val="36"/>
        </w:rPr>
        <w:t xml:space="preserve"> </w:t>
      </w:r>
      <w:r w:rsidRPr="00F9694E">
        <w:rPr>
          <w:spacing w:val="-5"/>
        </w:rPr>
        <w:t>on o</w:t>
      </w:r>
      <w:r w:rsidRPr="00F9694E">
        <w:t>u</w:t>
      </w:r>
      <w:r w:rsidRPr="00F9694E">
        <w:rPr>
          <w:spacing w:val="1"/>
        </w:rPr>
        <w:t>t</w:t>
      </w:r>
      <w:r w:rsidRPr="00F9694E">
        <w:t>put</w:t>
      </w:r>
      <w:r w:rsidRPr="00F9694E">
        <w:rPr>
          <w:spacing w:val="2"/>
        </w:rPr>
        <w:t xml:space="preserve"> </w:t>
      </w:r>
      <w:r w:rsidRPr="00F9694E">
        <w:rPr>
          <w:spacing w:val="-5"/>
        </w:rPr>
        <w:t>f</w:t>
      </w:r>
      <w:r w:rsidRPr="00F9694E">
        <w:rPr>
          <w:spacing w:val="4"/>
        </w:rPr>
        <w:t>r</w:t>
      </w:r>
      <w:r w:rsidRPr="00F9694E">
        <w:rPr>
          <w:spacing w:val="-4"/>
        </w:rPr>
        <w:t>e</w:t>
      </w:r>
      <w:r w:rsidRPr="00F9694E">
        <w:t>qu</w:t>
      </w:r>
      <w:r w:rsidRPr="00F9694E">
        <w:rPr>
          <w:spacing w:val="-8"/>
        </w:rPr>
        <w:t>e</w:t>
      </w:r>
      <w:r w:rsidRPr="00F9694E">
        <w:rPr>
          <w:spacing w:val="4"/>
        </w:rPr>
        <w:t>n</w:t>
      </w:r>
      <w:r w:rsidRPr="00F9694E">
        <w:rPr>
          <w:spacing w:val="1"/>
        </w:rPr>
        <w:t>c</w:t>
      </w:r>
      <w:r w:rsidRPr="00F9694E">
        <w:t>y</w:t>
      </w:r>
      <w:r w:rsidRPr="00F9694E">
        <w:rPr>
          <w:spacing w:val="41"/>
        </w:rPr>
        <w:t xml:space="preserve"> </w:t>
      </w:r>
      <w:r w:rsidRPr="00F9694E">
        <w:t>f</w:t>
      </w:r>
      <w:r w:rsidRPr="00F9694E">
        <w:rPr>
          <w:spacing w:val="-5"/>
        </w:rPr>
        <w:t>o</w:t>
      </w:r>
      <w:r w:rsidRPr="00F9694E">
        <w:t>r</w:t>
      </w:r>
      <w:r w:rsidRPr="00F9694E">
        <w:rPr>
          <w:spacing w:val="5"/>
        </w:rPr>
        <w:t xml:space="preserve"> </w:t>
      </w:r>
      <w:r w:rsidRPr="00F9694E">
        <w:rPr>
          <w:spacing w:val="1"/>
        </w:rPr>
        <w:t>t</w:t>
      </w:r>
      <w:r w:rsidRPr="00F9694E">
        <w:rPr>
          <w:spacing w:val="-4"/>
        </w:rPr>
        <w:t>em</w:t>
      </w:r>
      <w:r w:rsidRPr="00F9694E">
        <w:t>p</w:t>
      </w:r>
      <w:r w:rsidRPr="00F9694E">
        <w:rPr>
          <w:spacing w:val="-4"/>
        </w:rPr>
        <w:t>e</w:t>
      </w:r>
      <w:r w:rsidRPr="00F9694E">
        <w:t>r</w:t>
      </w:r>
      <w:r w:rsidRPr="00F9694E">
        <w:rPr>
          <w:spacing w:val="1"/>
        </w:rPr>
        <w:t>at</w:t>
      </w:r>
      <w:r w:rsidRPr="00F9694E">
        <w:rPr>
          <w:spacing w:val="-5"/>
        </w:rPr>
        <w:t>u</w:t>
      </w:r>
      <w:r w:rsidRPr="00F9694E">
        <w:rPr>
          <w:spacing w:val="4"/>
        </w:rPr>
        <w:t>r</w:t>
      </w:r>
      <w:r w:rsidRPr="00F9694E">
        <w:t>e</w:t>
      </w:r>
      <w:r w:rsidRPr="00F9694E">
        <w:rPr>
          <w:spacing w:val="42"/>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o</w:t>
      </w:r>
      <w:r w:rsidRPr="00F9694E">
        <w:t>n</w:t>
      </w:r>
      <w:r w:rsidRPr="00F9694E">
        <w:rPr>
          <w:spacing w:val="5"/>
        </w:rPr>
        <w:t xml:space="preserve"> </w:t>
      </w:r>
      <w:r w:rsidRPr="00F9694E">
        <w:rPr>
          <w:spacing w:val="-5"/>
        </w:rPr>
        <w:t>o</w:t>
      </w:r>
      <w:r w:rsidRPr="00F9694E">
        <w:t>f</w:t>
      </w:r>
      <w:r w:rsidRPr="00F9694E">
        <w:rPr>
          <w:spacing w:val="46"/>
        </w:rPr>
        <w:t xml:space="preserve"> </w:t>
      </w:r>
      <w:r w:rsidRPr="00F9694E">
        <w:rPr>
          <w:spacing w:val="-2"/>
        </w:rPr>
        <w:t>s</w:t>
      </w:r>
      <w:r w:rsidRPr="00F9694E">
        <w:rPr>
          <w:spacing w:val="-4"/>
        </w:rPr>
        <w:t>e</w:t>
      </w:r>
      <w:r w:rsidRPr="00F9694E">
        <w:rPr>
          <w:spacing w:val="1"/>
        </w:rPr>
        <w:t>l</w:t>
      </w:r>
      <w:r w:rsidRPr="00F9694E">
        <w:rPr>
          <w:spacing w:val="-5"/>
        </w:rPr>
        <w:t>f</w:t>
      </w:r>
      <w:r w:rsidRPr="00F9694E">
        <w:rPr>
          <w:spacing w:val="4"/>
        </w:rPr>
        <w:t>-</w:t>
      </w:r>
      <w:r w:rsidRPr="00F9694E">
        <w:rPr>
          <w:spacing w:val="1"/>
        </w:rPr>
        <w:t>c</w:t>
      </w:r>
      <w:r w:rsidRPr="00F9694E">
        <w:t>o</w:t>
      </w:r>
      <w:r w:rsidRPr="00F9694E">
        <w:rPr>
          <w:spacing w:val="-5"/>
        </w:rPr>
        <w:t>o</w:t>
      </w:r>
      <w:r w:rsidRPr="00F9694E">
        <w:rPr>
          <w:spacing w:val="1"/>
        </w:rPr>
        <w:t>le</w:t>
      </w:r>
      <w:r w:rsidRPr="00F9694E">
        <w:t>d,</w:t>
      </w:r>
      <w:r w:rsidRPr="00F9694E">
        <w:rPr>
          <w:spacing w:val="3"/>
        </w:rPr>
        <w:t xml:space="preserve"> </w:t>
      </w:r>
      <w:r w:rsidRPr="00F9694E">
        <w:rPr>
          <w:spacing w:val="-5"/>
        </w:rPr>
        <w:t>f</w:t>
      </w:r>
      <w:r w:rsidRPr="00F9694E">
        <w:rPr>
          <w:spacing w:val="-4"/>
        </w:rPr>
        <w:t>a</w:t>
      </w:r>
      <w:r w:rsidRPr="00F9694E">
        <w:rPr>
          <w:spacing w:val="4"/>
        </w:rPr>
        <w:t>n</w:t>
      </w:r>
      <w:r w:rsidRPr="00F9694E">
        <w:t>-</w:t>
      </w:r>
      <w:r w:rsidRPr="00F9694E">
        <w:rPr>
          <w:spacing w:val="-5"/>
        </w:rPr>
        <w:t>v</w:t>
      </w:r>
      <w:r w:rsidRPr="00F9694E">
        <w:rPr>
          <w:spacing w:val="-4"/>
        </w:rPr>
        <w:t>e</w:t>
      </w:r>
      <w:r w:rsidRPr="00F9694E">
        <w:rPr>
          <w:spacing w:val="4"/>
        </w:rPr>
        <w:t>n</w:t>
      </w:r>
      <w:r w:rsidRPr="00F9694E">
        <w:rPr>
          <w:spacing w:val="-4"/>
        </w:rPr>
        <w:t>t</w:t>
      </w:r>
      <w:r w:rsidRPr="00F9694E">
        <w:rPr>
          <w:spacing w:val="1"/>
        </w:rPr>
        <w:t>i</w:t>
      </w:r>
      <w:r w:rsidRPr="00F9694E">
        <w:rPr>
          <w:spacing w:val="-4"/>
        </w:rPr>
        <w:t>l</w:t>
      </w:r>
      <w:r w:rsidRPr="00F9694E">
        <w:rPr>
          <w:spacing w:val="1"/>
        </w:rPr>
        <w:t>at</w:t>
      </w:r>
      <w:r w:rsidRPr="00F9694E">
        <w:rPr>
          <w:spacing w:val="-4"/>
        </w:rPr>
        <w:t>e</w:t>
      </w:r>
      <w:r w:rsidRPr="00F9694E">
        <w:t>d</w:t>
      </w:r>
      <w:r w:rsidRPr="00F9694E">
        <w:rPr>
          <w:spacing w:val="45"/>
        </w:rPr>
        <w:t xml:space="preserve"> </w:t>
      </w:r>
      <w:r w:rsidRPr="00F9694E">
        <w:rPr>
          <w:spacing w:val="1"/>
        </w:rPr>
        <w:t>m</w:t>
      </w:r>
      <w:r w:rsidRPr="00F9694E">
        <w:rPr>
          <w:spacing w:val="-5"/>
        </w:rPr>
        <w:t>o</w:t>
      </w:r>
      <w:r w:rsidRPr="00F9694E">
        <w:rPr>
          <w:spacing w:val="1"/>
        </w:rPr>
        <w:t>t</w:t>
      </w:r>
      <w:r w:rsidRPr="00F9694E">
        <w:rPr>
          <w:spacing w:val="-5"/>
        </w:rPr>
        <w:t>o</w:t>
      </w:r>
      <w:r w:rsidRPr="00F9694E">
        <w:rPr>
          <w:spacing w:val="4"/>
        </w:rPr>
        <w:t>r</w:t>
      </w:r>
      <w:r w:rsidRPr="00F9694E">
        <w:t>s</w:t>
      </w:r>
      <w:r w:rsidRPr="00F9694E">
        <w:rPr>
          <w:spacing w:val="44"/>
        </w:rPr>
        <w:t xml:space="preserve"> </w:t>
      </w:r>
      <w:r w:rsidRPr="00F9694E">
        <w:rPr>
          <w:spacing w:val="1"/>
        </w:rPr>
        <w:t>a</w:t>
      </w:r>
      <w:r w:rsidRPr="00F9694E">
        <w:t>t</w:t>
      </w:r>
      <w:r w:rsidRPr="00F9694E">
        <w:rPr>
          <w:spacing w:val="2"/>
        </w:rPr>
        <w:t xml:space="preserve"> </w:t>
      </w:r>
      <w:r w:rsidRPr="00F9694E">
        <w:rPr>
          <w:spacing w:val="-7"/>
        </w:rPr>
        <w:t>s</w:t>
      </w:r>
      <w:r w:rsidRPr="00F9694E">
        <w:rPr>
          <w:spacing w:val="1"/>
        </w:rPr>
        <w:t>l</w:t>
      </w:r>
      <w:r w:rsidRPr="00F9694E">
        <w:rPr>
          <w:spacing w:val="-5"/>
        </w:rPr>
        <w:t>o</w:t>
      </w:r>
      <w:r w:rsidRPr="00F9694E">
        <w:t xml:space="preserve">w </w:t>
      </w:r>
      <w:r w:rsidRPr="00F9694E">
        <w:rPr>
          <w:spacing w:val="-2"/>
        </w:rPr>
        <w:t>s</w:t>
      </w:r>
      <w:r w:rsidRPr="00F9694E">
        <w:t>p</w:t>
      </w:r>
      <w:r w:rsidRPr="00F9694E">
        <w:rPr>
          <w:spacing w:val="-4"/>
        </w:rPr>
        <w:t>ee</w:t>
      </w:r>
      <w:r w:rsidRPr="00F9694E">
        <w:t>d</w:t>
      </w:r>
      <w:r w:rsidRPr="00F9694E">
        <w:rPr>
          <w:spacing w:val="-2"/>
        </w:rPr>
        <w:t>s</w:t>
      </w:r>
      <w:r w:rsidRPr="00F9694E">
        <w:t>.</w:t>
      </w:r>
    </w:p>
    <w:p w14:paraId="31E294D1"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hanging="629"/>
        <w:jc w:val="left"/>
      </w:pPr>
      <w:bookmarkStart w:id="239" w:name="Door-mounted_LED_status_lights_shall_ind"/>
      <w:bookmarkEnd w:id="239"/>
      <w:r w:rsidRPr="00F9694E">
        <w:rPr>
          <w:spacing w:val="-2"/>
        </w:rPr>
        <w:t>D</w:t>
      </w:r>
      <w:r w:rsidRPr="00F9694E">
        <w:t>o</w:t>
      </w:r>
      <w:r w:rsidRPr="00F9694E">
        <w:rPr>
          <w:spacing w:val="-5"/>
        </w:rPr>
        <w:t>o</w:t>
      </w:r>
      <w:r w:rsidRPr="00F9694E">
        <w:rPr>
          <w:spacing w:val="5"/>
        </w:rPr>
        <w:t>r</w:t>
      </w:r>
      <w:r w:rsidRPr="00F9694E">
        <w:t>-</w:t>
      </w:r>
      <w:r w:rsidRPr="00F9694E">
        <w:rPr>
          <w:spacing w:val="1"/>
        </w:rPr>
        <w:t>m</w:t>
      </w:r>
      <w:r w:rsidRPr="00F9694E">
        <w:rPr>
          <w:spacing w:val="-5"/>
        </w:rPr>
        <w:t>ou</w:t>
      </w:r>
      <w:r w:rsidRPr="00F9694E">
        <w:rPr>
          <w:spacing w:val="4"/>
        </w:rPr>
        <w:t>n</w:t>
      </w:r>
      <w:r w:rsidRPr="00F9694E">
        <w:rPr>
          <w:spacing w:val="1"/>
        </w:rPr>
        <w:t>t</w:t>
      </w:r>
      <w:r w:rsidRPr="00F9694E">
        <w:rPr>
          <w:spacing w:val="-4"/>
        </w:rPr>
        <w:t>e</w:t>
      </w:r>
      <w:r w:rsidRPr="00F9694E">
        <w:t>d</w:t>
      </w:r>
      <w:r w:rsidRPr="00F9694E">
        <w:rPr>
          <w:spacing w:val="2"/>
        </w:rPr>
        <w:t xml:space="preserve"> </w:t>
      </w:r>
      <w:r w:rsidRPr="00F9694E">
        <w:rPr>
          <w:spacing w:val="-4"/>
        </w:rPr>
        <w:t>L</w:t>
      </w:r>
      <w:r w:rsidRPr="00F9694E">
        <w:rPr>
          <w:spacing w:val="1"/>
        </w:rPr>
        <w:t>E</w:t>
      </w:r>
      <w:r w:rsidRPr="00F9694E">
        <w:t>D</w:t>
      </w:r>
      <w:r w:rsidRPr="00F9694E">
        <w:rPr>
          <w:spacing w:val="-4"/>
        </w:rPr>
        <w:t xml:space="preserve"> </w:t>
      </w:r>
      <w:r w:rsidRPr="00F9694E">
        <w:rPr>
          <w:spacing w:val="-2"/>
        </w:rPr>
        <w:t>s</w:t>
      </w:r>
      <w:r w:rsidRPr="00F9694E">
        <w:rPr>
          <w:spacing w:val="-4"/>
        </w:rPr>
        <w:t>t</w:t>
      </w:r>
      <w:r w:rsidRPr="00F9694E">
        <w:rPr>
          <w:spacing w:val="1"/>
        </w:rPr>
        <w:t>at</w:t>
      </w:r>
      <w:r w:rsidRPr="00F9694E">
        <w:t>us</w:t>
      </w:r>
      <w:r w:rsidRPr="00F9694E">
        <w:rPr>
          <w:spacing w:val="-4"/>
        </w:rPr>
        <w:t xml:space="preserve"> </w:t>
      </w:r>
      <w:r w:rsidRPr="00F9694E">
        <w:rPr>
          <w:spacing w:val="1"/>
        </w:rPr>
        <w:t>l</w:t>
      </w:r>
      <w:r w:rsidRPr="00F9694E">
        <w:rPr>
          <w:spacing w:val="-4"/>
        </w:rPr>
        <w:t>i</w:t>
      </w:r>
      <w:r w:rsidRPr="00F9694E">
        <w:rPr>
          <w:spacing w:val="-5"/>
        </w:rPr>
        <w:t>g</w:t>
      </w:r>
      <w:r w:rsidRPr="00F9694E">
        <w:rPr>
          <w:spacing w:val="4"/>
        </w:rPr>
        <w:t>h</w:t>
      </w:r>
      <w:r w:rsidRPr="00F9694E">
        <w:rPr>
          <w:spacing w:val="1"/>
        </w:rPr>
        <w:t>t</w:t>
      </w:r>
      <w:r w:rsidRPr="00F9694E">
        <w:t>s</w:t>
      </w:r>
      <w:r w:rsidRPr="00F9694E">
        <w:rPr>
          <w:spacing w:val="-4"/>
        </w:rPr>
        <w:t xml:space="preserve"> </w:t>
      </w:r>
      <w:r w:rsidRPr="00F9694E">
        <w:rPr>
          <w:spacing w:val="-7"/>
        </w:rPr>
        <w:t>s</w:t>
      </w:r>
      <w:r w:rsidRPr="00F9694E">
        <w:rPr>
          <w:spacing w:val="4"/>
        </w:rPr>
        <w:t>h</w:t>
      </w:r>
      <w:r w:rsidRPr="00F9694E">
        <w:rPr>
          <w:spacing w:val="1"/>
        </w:rPr>
        <w:t>a</w:t>
      </w:r>
      <w:r w:rsidRPr="00F9694E">
        <w:rPr>
          <w:spacing w:val="-4"/>
        </w:rPr>
        <w:t>l</w:t>
      </w:r>
      <w:r w:rsidRPr="00F9694E">
        <w:t>l</w:t>
      </w:r>
      <w:r w:rsidRPr="00F9694E">
        <w:rPr>
          <w:spacing w:val="-1"/>
        </w:rPr>
        <w:t xml:space="preserve"> </w:t>
      </w:r>
      <w:r w:rsidRPr="00F9694E">
        <w:rPr>
          <w:spacing w:val="-4"/>
        </w:rPr>
        <w:t>i</w:t>
      </w:r>
      <w:r w:rsidRPr="00F9694E">
        <w:rPr>
          <w:spacing w:val="4"/>
        </w:rPr>
        <w:t>n</w:t>
      </w:r>
      <w:r w:rsidRPr="00F9694E">
        <w:rPr>
          <w:spacing w:val="-5"/>
        </w:rPr>
        <w:t>d</w:t>
      </w:r>
      <w:r w:rsidRPr="00F9694E">
        <w:rPr>
          <w:spacing w:val="1"/>
        </w:rPr>
        <w:t>i</w:t>
      </w:r>
      <w:r w:rsidRPr="00F9694E">
        <w:rPr>
          <w:spacing w:val="-4"/>
        </w:rPr>
        <w:t>c</w:t>
      </w:r>
      <w:r w:rsidRPr="00F9694E">
        <w:rPr>
          <w:spacing w:val="1"/>
        </w:rPr>
        <w:t>at</w:t>
      </w:r>
      <w:r w:rsidRPr="00F9694E">
        <w:t>e</w:t>
      </w:r>
      <w:r w:rsidRPr="00F9694E">
        <w:rPr>
          <w:spacing w:val="-6"/>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rPr>
          <w:spacing w:val="4"/>
        </w:rPr>
        <w:t>n</w:t>
      </w:r>
      <w:r w:rsidRPr="00F9694E">
        <w:t>g</w:t>
      </w:r>
      <w:r w:rsidRPr="00F9694E">
        <w:rPr>
          <w:spacing w:val="-2"/>
        </w:rPr>
        <w:t xml:space="preserve"> </w:t>
      </w:r>
      <w:r w:rsidRPr="00F9694E">
        <w:rPr>
          <w:spacing w:val="-4"/>
        </w:rPr>
        <w:t>c</w:t>
      </w:r>
      <w:r w:rsidRPr="00F9694E">
        <w:rPr>
          <w:spacing w:val="-5"/>
        </w:rPr>
        <w:t>o</w:t>
      </w:r>
      <w:r w:rsidRPr="00F9694E">
        <w:rPr>
          <w:spacing w:val="4"/>
        </w:rPr>
        <w:t>n</w:t>
      </w:r>
      <w:r w:rsidRPr="00F9694E">
        <w:t>d</w:t>
      </w:r>
      <w:r w:rsidRPr="00F9694E">
        <w:rPr>
          <w:spacing w:val="1"/>
        </w:rPr>
        <w:t>iti</w:t>
      </w:r>
      <w:r w:rsidRPr="00F9694E">
        <w:rPr>
          <w:spacing w:val="-10"/>
        </w:rPr>
        <w:t>o</w:t>
      </w:r>
      <w:r w:rsidRPr="00F9694E">
        <w:rPr>
          <w:spacing w:val="4"/>
        </w:rPr>
        <w:t>n</w:t>
      </w:r>
      <w:r w:rsidRPr="00F9694E">
        <w:rPr>
          <w:spacing w:val="-2"/>
        </w:rPr>
        <w:t>s</w:t>
      </w:r>
      <w:r w:rsidRPr="00F9694E">
        <w:t>:</w:t>
      </w:r>
    </w:p>
    <w:p w14:paraId="5C73E499"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jc w:val="left"/>
      </w:pPr>
      <w:bookmarkStart w:id="240" w:name="Power_on."/>
      <w:bookmarkEnd w:id="240"/>
      <w:r w:rsidRPr="00F9694E">
        <w:rPr>
          <w:spacing w:val="-2"/>
        </w:rPr>
        <w:t>P</w:t>
      </w:r>
      <w:r w:rsidRPr="00F9694E">
        <w:t>o</w:t>
      </w:r>
      <w:r w:rsidRPr="00F9694E">
        <w:rPr>
          <w:spacing w:val="-2"/>
        </w:rPr>
        <w:t>w</w:t>
      </w:r>
      <w:r w:rsidRPr="00F9694E">
        <w:rPr>
          <w:spacing w:val="-4"/>
        </w:rPr>
        <w:t>e</w:t>
      </w:r>
      <w:r w:rsidRPr="00F9694E">
        <w:t>r</w:t>
      </w:r>
      <w:r w:rsidRPr="00F9694E">
        <w:rPr>
          <w:spacing w:val="7"/>
        </w:rPr>
        <w:t xml:space="preserve"> </w:t>
      </w:r>
      <w:r w:rsidRPr="00F9694E">
        <w:rPr>
          <w:spacing w:val="-5"/>
        </w:rPr>
        <w:t>o</w:t>
      </w:r>
      <w:r w:rsidRPr="00F9694E">
        <w:t>n.</w:t>
      </w:r>
    </w:p>
    <w:p w14:paraId="6515B725"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jc w:val="left"/>
      </w:pPr>
      <w:bookmarkStart w:id="241" w:name="Run."/>
      <w:bookmarkEnd w:id="241"/>
      <w:r w:rsidRPr="00F9694E">
        <w:rPr>
          <w:spacing w:val="-5"/>
        </w:rPr>
        <w:t>R</w:t>
      </w:r>
      <w:r w:rsidRPr="00F9694E">
        <w:t>u</w:t>
      </w:r>
      <w:r w:rsidRPr="00F9694E">
        <w:rPr>
          <w:spacing w:val="4"/>
        </w:rPr>
        <w:t>n</w:t>
      </w:r>
      <w:r w:rsidRPr="00F9694E">
        <w:t>.</w:t>
      </w:r>
    </w:p>
    <w:p w14:paraId="0D1FE00F"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7" w:hanging="577"/>
        <w:jc w:val="left"/>
      </w:pPr>
      <w:bookmarkStart w:id="242" w:name="Overvoltage."/>
      <w:bookmarkEnd w:id="242"/>
      <w:r w:rsidRPr="00F9694E">
        <w:rPr>
          <w:spacing w:val="-2"/>
        </w:rPr>
        <w:t>O</w:t>
      </w:r>
      <w:r w:rsidRPr="00F9694E">
        <w:rPr>
          <w:spacing w:val="-5"/>
        </w:rPr>
        <w:t>v</w:t>
      </w:r>
      <w:r w:rsidRPr="00F9694E">
        <w:rPr>
          <w:spacing w:val="-4"/>
        </w:rPr>
        <w:t>e</w:t>
      </w:r>
      <w:r w:rsidRPr="00F9694E">
        <w:rPr>
          <w:spacing w:val="4"/>
        </w:rPr>
        <w:t>r</w:t>
      </w:r>
      <w:r w:rsidRPr="00F9694E">
        <w:t>v</w:t>
      </w:r>
      <w:r w:rsidRPr="00F9694E">
        <w:rPr>
          <w:spacing w:val="-5"/>
        </w:rPr>
        <w:t>o</w:t>
      </w:r>
      <w:r w:rsidRPr="00F9694E">
        <w:rPr>
          <w:spacing w:val="1"/>
        </w:rPr>
        <w:t>lta</w:t>
      </w:r>
      <w:r w:rsidRPr="00F9694E">
        <w:t>g</w:t>
      </w:r>
      <w:r w:rsidRPr="00F9694E">
        <w:rPr>
          <w:spacing w:val="-4"/>
        </w:rPr>
        <w:t>e</w:t>
      </w:r>
      <w:r w:rsidRPr="00F9694E">
        <w:t>.</w:t>
      </w:r>
    </w:p>
    <w:p w14:paraId="1AE35C38"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7"/>
        <w:jc w:val="left"/>
      </w:pPr>
      <w:bookmarkStart w:id="243" w:name="Line_fault."/>
      <w:bookmarkEnd w:id="243"/>
      <w:r w:rsidRPr="00F9694E">
        <w:rPr>
          <w:spacing w:val="-4"/>
        </w:rPr>
        <w:t>L</w:t>
      </w:r>
      <w:r w:rsidRPr="00F9694E">
        <w:rPr>
          <w:spacing w:val="1"/>
        </w:rPr>
        <w:t>i</w:t>
      </w:r>
      <w:r w:rsidRPr="00F9694E">
        <w:rPr>
          <w:spacing w:val="4"/>
        </w:rPr>
        <w:t>n</w:t>
      </w:r>
      <w:r w:rsidRPr="00F9694E">
        <w:t>e</w:t>
      </w:r>
      <w:r w:rsidRPr="00F9694E">
        <w:rPr>
          <w:spacing w:val="-1"/>
        </w:rPr>
        <w:t xml:space="preserve"> </w:t>
      </w:r>
      <w:r w:rsidRPr="00F9694E">
        <w:rPr>
          <w:spacing w:val="-5"/>
        </w:rPr>
        <w:t>f</w:t>
      </w:r>
      <w:r w:rsidRPr="00F9694E">
        <w:rPr>
          <w:spacing w:val="1"/>
        </w:rPr>
        <w:t>a</w:t>
      </w:r>
      <w:r w:rsidRPr="00F9694E">
        <w:t>u</w:t>
      </w:r>
      <w:r w:rsidRPr="00F9694E">
        <w:rPr>
          <w:spacing w:val="-4"/>
        </w:rPr>
        <w:t>l</w:t>
      </w:r>
      <w:r w:rsidRPr="00F9694E">
        <w:rPr>
          <w:spacing w:val="1"/>
        </w:rPr>
        <w:t>t</w:t>
      </w:r>
      <w:r w:rsidRPr="00F9694E">
        <w:t>.</w:t>
      </w:r>
    </w:p>
    <w:p w14:paraId="1F558FBC" w14:textId="77777777" w:rsidR="00D34C65" w:rsidRPr="00F9694E" w:rsidRDefault="00D34C65" w:rsidP="00D34C65">
      <w:pPr>
        <w:pStyle w:val="BodyText"/>
        <w:widowControl w:val="0"/>
        <w:numPr>
          <w:ilvl w:val="4"/>
          <w:numId w:val="27"/>
        </w:numPr>
        <w:tabs>
          <w:tab w:val="clear" w:pos="992"/>
          <w:tab w:val="left" w:pos="2197"/>
        </w:tabs>
        <w:bidi w:val="0"/>
        <w:spacing w:before="0" w:line="240" w:lineRule="auto"/>
        <w:ind w:left="2197" w:hanging="577"/>
        <w:jc w:val="left"/>
      </w:pPr>
      <w:bookmarkStart w:id="244" w:name="Overcurrent."/>
      <w:bookmarkEnd w:id="244"/>
      <w:r w:rsidRPr="00F9694E">
        <w:rPr>
          <w:spacing w:val="-2"/>
        </w:rPr>
        <w:t>O</w:t>
      </w:r>
      <w:r w:rsidRPr="00F9694E">
        <w:rPr>
          <w:spacing w:val="-5"/>
        </w:rPr>
        <w:t>v</w:t>
      </w:r>
      <w:r w:rsidRPr="00F9694E">
        <w:rPr>
          <w:spacing w:val="-4"/>
        </w:rPr>
        <w:t>e</w:t>
      </w:r>
      <w:r w:rsidRPr="00F9694E">
        <w:rPr>
          <w:spacing w:val="4"/>
        </w:rPr>
        <w:t>r</w:t>
      </w:r>
      <w:r w:rsidRPr="00F9694E">
        <w:rPr>
          <w:spacing w:val="-4"/>
        </w:rPr>
        <w:t>c</w:t>
      </w:r>
      <w:r w:rsidRPr="00F9694E">
        <w:t>ur</w:t>
      </w:r>
      <w:r w:rsidRPr="00F9694E">
        <w:rPr>
          <w:spacing w:val="4"/>
        </w:rPr>
        <w:t>r</w:t>
      </w:r>
      <w:r w:rsidRPr="00F9694E">
        <w:rPr>
          <w:spacing w:val="-4"/>
        </w:rPr>
        <w:t>e</w:t>
      </w:r>
      <w:r w:rsidRPr="00F9694E">
        <w:t>n</w:t>
      </w:r>
      <w:r w:rsidRPr="00F9694E">
        <w:rPr>
          <w:spacing w:val="1"/>
        </w:rPr>
        <w:t>t</w:t>
      </w:r>
      <w:r w:rsidRPr="00F9694E">
        <w:t>.</w:t>
      </w:r>
    </w:p>
    <w:p w14:paraId="3077EC66" w14:textId="77777777" w:rsidR="00D34C65" w:rsidRPr="00F9694E" w:rsidRDefault="00D34C65" w:rsidP="00D34C65">
      <w:pPr>
        <w:pStyle w:val="BodyText"/>
        <w:widowControl w:val="0"/>
        <w:numPr>
          <w:ilvl w:val="4"/>
          <w:numId w:val="27"/>
        </w:numPr>
        <w:tabs>
          <w:tab w:val="clear" w:pos="992"/>
          <w:tab w:val="left" w:pos="2196"/>
        </w:tabs>
        <w:bidi w:val="0"/>
        <w:spacing w:before="75" w:line="240" w:lineRule="auto"/>
        <w:ind w:left="2196" w:hanging="577"/>
        <w:jc w:val="left"/>
      </w:pPr>
      <w:bookmarkStart w:id="245" w:name="External_fault."/>
      <w:bookmarkEnd w:id="245"/>
      <w:r w:rsidRPr="00F9694E">
        <w:rPr>
          <w:spacing w:val="1"/>
        </w:rPr>
        <w:t>E</w:t>
      </w:r>
      <w:r w:rsidRPr="00F9694E">
        <w:t>x</w:t>
      </w:r>
      <w:r w:rsidRPr="00F9694E">
        <w:rPr>
          <w:spacing w:val="1"/>
        </w:rPr>
        <w:t>t</w:t>
      </w:r>
      <w:r w:rsidRPr="00F9694E">
        <w:rPr>
          <w:spacing w:val="-8"/>
        </w:rPr>
        <w:t>e</w:t>
      </w:r>
      <w:r w:rsidRPr="00F9694E">
        <w:t>r</w:t>
      </w:r>
      <w:r w:rsidRPr="00F9694E">
        <w:rPr>
          <w:spacing w:val="4"/>
        </w:rPr>
        <w:t>n</w:t>
      </w:r>
      <w:r w:rsidRPr="00F9694E">
        <w:rPr>
          <w:spacing w:val="-4"/>
        </w:rPr>
        <w:t>a</w:t>
      </w:r>
      <w:r w:rsidRPr="00F9694E">
        <w:t>l</w:t>
      </w:r>
      <w:r w:rsidRPr="00F9694E">
        <w:rPr>
          <w:spacing w:val="4"/>
        </w:rPr>
        <w:t xml:space="preserve"> </w:t>
      </w:r>
      <w:r w:rsidRPr="00F9694E">
        <w:rPr>
          <w:spacing w:val="-5"/>
        </w:rPr>
        <w:t>f</w:t>
      </w:r>
      <w:r w:rsidRPr="00F9694E">
        <w:rPr>
          <w:spacing w:val="1"/>
        </w:rPr>
        <w:t>a</w:t>
      </w:r>
      <w:r w:rsidRPr="00F9694E">
        <w:rPr>
          <w:spacing w:val="-5"/>
        </w:rPr>
        <w:t>u</w:t>
      </w:r>
      <w:r w:rsidRPr="00F9694E">
        <w:rPr>
          <w:spacing w:val="1"/>
        </w:rPr>
        <w:t>l</w:t>
      </w:r>
      <w:r w:rsidRPr="00F9694E">
        <w:rPr>
          <w:spacing w:val="-4"/>
        </w:rPr>
        <w:t>t</w:t>
      </w:r>
      <w:r w:rsidRPr="00F9694E">
        <w:t>.</w:t>
      </w:r>
    </w:p>
    <w:p w14:paraId="03B4DB60"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right="174" w:hanging="629"/>
        <w:jc w:val="left"/>
      </w:pPr>
      <w:bookmarkStart w:id="246" w:name="Panel-Mounted_Operator_Station:__Start-s"/>
      <w:bookmarkEnd w:id="246"/>
      <w:r w:rsidRPr="00F9694E">
        <w:rPr>
          <w:spacing w:val="-2"/>
        </w:rPr>
        <w:t>P</w:t>
      </w:r>
      <w:r w:rsidRPr="00F9694E">
        <w:rPr>
          <w:spacing w:val="-4"/>
        </w:rPr>
        <w:t>a</w:t>
      </w:r>
      <w:r w:rsidRPr="00F9694E">
        <w:rPr>
          <w:spacing w:val="4"/>
        </w:rPr>
        <w:t>n</w:t>
      </w:r>
      <w:r w:rsidRPr="00F9694E">
        <w:rPr>
          <w:spacing w:val="-4"/>
        </w:rPr>
        <w:t>e</w:t>
      </w:r>
      <w:r w:rsidRPr="00F9694E">
        <w:rPr>
          <w:spacing w:val="1"/>
        </w:rPr>
        <w:t>l</w:t>
      </w:r>
      <w:r w:rsidRPr="00F9694E">
        <w:t>-</w:t>
      </w:r>
      <w:r w:rsidRPr="00F9694E">
        <w:rPr>
          <w:spacing w:val="-2"/>
        </w:rPr>
        <w:t>M</w:t>
      </w:r>
      <w:r w:rsidRPr="00F9694E">
        <w:rPr>
          <w:spacing w:val="-5"/>
        </w:rPr>
        <w:t>o</w:t>
      </w:r>
      <w:r w:rsidRPr="00F9694E">
        <w:t>u</w:t>
      </w:r>
      <w:r w:rsidRPr="00F9694E">
        <w:rPr>
          <w:spacing w:val="4"/>
        </w:rPr>
        <w:t>n</w:t>
      </w:r>
      <w:r w:rsidRPr="00F9694E">
        <w:rPr>
          <w:spacing w:val="1"/>
        </w:rPr>
        <w:t>t</w:t>
      </w:r>
      <w:r w:rsidRPr="00F9694E">
        <w:rPr>
          <w:spacing w:val="-4"/>
        </w:rPr>
        <w:t>e</w:t>
      </w:r>
      <w:r w:rsidRPr="00F9694E">
        <w:t>d</w:t>
      </w:r>
      <w:r w:rsidRPr="00F9694E">
        <w:rPr>
          <w:spacing w:val="12"/>
        </w:rPr>
        <w:t xml:space="preserve"> </w:t>
      </w:r>
      <w:r w:rsidRPr="00F9694E">
        <w:rPr>
          <w:spacing w:val="-2"/>
        </w:rPr>
        <w:t>O</w:t>
      </w:r>
      <w:r w:rsidRPr="00F9694E">
        <w:t>p</w:t>
      </w:r>
      <w:r w:rsidRPr="00F9694E">
        <w:rPr>
          <w:spacing w:val="-8"/>
        </w:rPr>
        <w:t>e</w:t>
      </w:r>
      <w:r w:rsidRPr="00F9694E">
        <w:rPr>
          <w:spacing w:val="4"/>
        </w:rPr>
        <w:t>r</w:t>
      </w:r>
      <w:r w:rsidRPr="00F9694E">
        <w:rPr>
          <w:spacing w:val="-4"/>
        </w:rPr>
        <w:t>a</w:t>
      </w:r>
      <w:r w:rsidRPr="00F9694E">
        <w:rPr>
          <w:spacing w:val="1"/>
        </w:rPr>
        <w:t>t</w:t>
      </w:r>
      <w:r w:rsidRPr="00F9694E">
        <w:rPr>
          <w:spacing w:val="-5"/>
        </w:rPr>
        <w:t>o</w:t>
      </w:r>
      <w:r w:rsidRPr="00F9694E">
        <w:t>r</w:t>
      </w:r>
      <w:r w:rsidRPr="00F9694E">
        <w:rPr>
          <w:spacing w:val="17"/>
        </w:rPr>
        <w:t xml:space="preserve"> </w:t>
      </w:r>
      <w:r w:rsidRPr="00F9694E">
        <w:rPr>
          <w:spacing w:val="-2"/>
        </w:rPr>
        <w:t>S</w:t>
      </w:r>
      <w:r w:rsidRPr="00F9694E">
        <w:rPr>
          <w:spacing w:val="1"/>
        </w:rPr>
        <w:t>t</w:t>
      </w:r>
      <w:r w:rsidRPr="00F9694E">
        <w:rPr>
          <w:spacing w:val="-4"/>
        </w:rPr>
        <w:t>a</w:t>
      </w:r>
      <w:r w:rsidRPr="00F9694E">
        <w:rPr>
          <w:spacing w:val="1"/>
        </w:rPr>
        <w:t>ti</w:t>
      </w:r>
      <w:r w:rsidRPr="00F9694E">
        <w:rPr>
          <w:spacing w:val="-10"/>
        </w:rPr>
        <w:t>o</w:t>
      </w:r>
      <w:r w:rsidRPr="00F9694E">
        <w:rPr>
          <w:spacing w:val="4"/>
        </w:rPr>
        <w:t>n</w:t>
      </w:r>
      <w:r w:rsidRPr="00F9694E">
        <w:t xml:space="preserve">: </w:t>
      </w:r>
      <w:r w:rsidRPr="00F9694E">
        <w:rPr>
          <w:spacing w:val="26"/>
        </w:rPr>
        <w:t xml:space="preserve"> </w:t>
      </w:r>
      <w:r w:rsidRPr="00F9694E">
        <w:rPr>
          <w:spacing w:val="-2"/>
        </w:rPr>
        <w:t>S</w:t>
      </w:r>
      <w:r w:rsidRPr="00F9694E">
        <w:rPr>
          <w:spacing w:val="1"/>
        </w:rPr>
        <w:t>t</w:t>
      </w:r>
      <w:r w:rsidRPr="00F9694E">
        <w:rPr>
          <w:spacing w:val="-4"/>
        </w:rPr>
        <w:t>a</w:t>
      </w:r>
      <w:r w:rsidRPr="00F9694E">
        <w:t>r</w:t>
      </w:r>
      <w:r w:rsidRPr="00F9694E">
        <w:rPr>
          <w:spacing w:val="1"/>
        </w:rPr>
        <w:t>t</w:t>
      </w:r>
      <w:r w:rsidRPr="00F9694E">
        <w:t>-</w:t>
      </w:r>
      <w:r w:rsidRPr="00F9694E">
        <w:rPr>
          <w:spacing w:val="-2"/>
        </w:rPr>
        <w:t>s</w:t>
      </w:r>
      <w:r w:rsidRPr="00F9694E">
        <w:rPr>
          <w:spacing w:val="1"/>
        </w:rPr>
        <w:t>t</w:t>
      </w:r>
      <w:r w:rsidRPr="00F9694E">
        <w:rPr>
          <w:spacing w:val="-5"/>
        </w:rPr>
        <w:t>o</w:t>
      </w:r>
      <w:r w:rsidRPr="00F9694E">
        <w:t>p</w:t>
      </w:r>
      <w:r w:rsidRPr="00F9694E">
        <w:rPr>
          <w:spacing w:val="12"/>
        </w:rPr>
        <w:t xml:space="preserve"> </w:t>
      </w:r>
      <w:r w:rsidRPr="00F9694E">
        <w:rPr>
          <w:spacing w:val="-4"/>
        </w:rPr>
        <w:t>a</w:t>
      </w:r>
      <w:r w:rsidRPr="00F9694E">
        <w:rPr>
          <w:spacing w:val="4"/>
        </w:rPr>
        <w:t>n</w:t>
      </w:r>
      <w:r w:rsidRPr="00F9694E">
        <w:t>d</w:t>
      </w:r>
      <w:r w:rsidRPr="00F9694E">
        <w:rPr>
          <w:spacing w:val="12"/>
        </w:rPr>
        <w:t xml:space="preserve"> </w:t>
      </w:r>
      <w:r w:rsidRPr="00F9694E">
        <w:rPr>
          <w:spacing w:val="-4"/>
        </w:rPr>
        <w:t>a</w:t>
      </w:r>
      <w:r w:rsidRPr="00F9694E">
        <w:t>u</w:t>
      </w:r>
      <w:r w:rsidRPr="00F9694E">
        <w:rPr>
          <w:spacing w:val="1"/>
        </w:rPr>
        <w:t>t</w:t>
      </w:r>
      <w:r w:rsidRPr="00F9694E">
        <w:rPr>
          <w:spacing w:val="-5"/>
        </w:rPr>
        <w:t>o</w:t>
      </w:r>
      <w:r w:rsidRPr="00F9694E">
        <w:t>-</w:t>
      </w:r>
      <w:r w:rsidRPr="00F9694E">
        <w:rPr>
          <w:spacing w:val="1"/>
        </w:rPr>
        <w:t>m</w:t>
      </w:r>
      <w:r w:rsidRPr="00F9694E">
        <w:rPr>
          <w:spacing w:val="-4"/>
        </w:rPr>
        <w:t>a</w:t>
      </w:r>
      <w:r w:rsidRPr="00F9694E">
        <w:t>n</w:t>
      </w:r>
      <w:r w:rsidRPr="00F9694E">
        <w:rPr>
          <w:spacing w:val="-5"/>
        </w:rPr>
        <w:t>u</w:t>
      </w:r>
      <w:r w:rsidRPr="00F9694E">
        <w:rPr>
          <w:spacing w:val="1"/>
        </w:rPr>
        <w:t>a</w:t>
      </w:r>
      <w:r w:rsidRPr="00F9694E">
        <w:t>l</w:t>
      </w:r>
      <w:r w:rsidRPr="00F9694E">
        <w:rPr>
          <w:spacing w:val="14"/>
        </w:rPr>
        <w:t xml:space="preserve"> </w:t>
      </w:r>
      <w:r w:rsidRPr="00F9694E">
        <w:rPr>
          <w:spacing w:val="-2"/>
        </w:rPr>
        <w:t>s</w:t>
      </w:r>
      <w:r w:rsidRPr="00F9694E">
        <w:rPr>
          <w:spacing w:val="-4"/>
        </w:rPr>
        <w:t>e</w:t>
      </w:r>
      <w:r w:rsidRPr="00F9694E">
        <w:rPr>
          <w:spacing w:val="1"/>
        </w:rPr>
        <w:t>l</w:t>
      </w:r>
      <w:r w:rsidRPr="00F9694E">
        <w:rPr>
          <w:spacing w:val="-4"/>
        </w:rPr>
        <w:t>ec</w:t>
      </w:r>
      <w:r w:rsidRPr="00F9694E">
        <w:rPr>
          <w:spacing w:val="1"/>
        </w:rPr>
        <w:t>t</w:t>
      </w:r>
      <w:r w:rsidRPr="00F9694E">
        <w:rPr>
          <w:spacing w:val="-5"/>
        </w:rPr>
        <w:t>o</w:t>
      </w:r>
      <w:r w:rsidRPr="00F9694E">
        <w:t>r</w:t>
      </w:r>
      <w:r w:rsidRPr="00F9694E">
        <w:rPr>
          <w:spacing w:val="17"/>
        </w:rPr>
        <w:t xml:space="preserve"> </w:t>
      </w:r>
      <w:r w:rsidRPr="00F9694E">
        <w:rPr>
          <w:spacing w:val="-2"/>
        </w:rPr>
        <w:t>s</w:t>
      </w:r>
      <w:r w:rsidRPr="00F9694E">
        <w:rPr>
          <w:spacing w:val="-7"/>
        </w:rPr>
        <w:t>w</w:t>
      </w:r>
      <w:r w:rsidRPr="00F9694E">
        <w:rPr>
          <w:spacing w:val="1"/>
        </w:rPr>
        <w:t>it</w:t>
      </w:r>
      <w:r w:rsidRPr="00F9694E">
        <w:rPr>
          <w:spacing w:val="-4"/>
        </w:rPr>
        <w:t>c</w:t>
      </w:r>
      <w:r w:rsidRPr="00F9694E">
        <w:rPr>
          <w:spacing w:val="4"/>
        </w:rPr>
        <w:t>h</w:t>
      </w:r>
      <w:r w:rsidRPr="00F9694E">
        <w:rPr>
          <w:spacing w:val="-4"/>
        </w:rPr>
        <w:t>e</w:t>
      </w:r>
      <w:r w:rsidRPr="00F9694E">
        <w:t>s</w:t>
      </w:r>
      <w:r w:rsidRPr="00F9694E">
        <w:rPr>
          <w:spacing w:val="15"/>
        </w:rPr>
        <w:t xml:space="preserve"> </w:t>
      </w:r>
      <w:r w:rsidRPr="00F9694E">
        <w:rPr>
          <w:spacing w:val="-7"/>
        </w:rPr>
        <w:t>w</w:t>
      </w:r>
      <w:r w:rsidRPr="00F9694E">
        <w:rPr>
          <w:spacing w:val="1"/>
        </w:rPr>
        <w:t>it</w:t>
      </w:r>
      <w:r w:rsidRPr="00F9694E">
        <w:t>h</w:t>
      </w:r>
      <w:r w:rsidRPr="00F9694E">
        <w:rPr>
          <w:spacing w:val="12"/>
        </w:rPr>
        <w:t xml:space="preserve"> </w:t>
      </w:r>
      <w:r w:rsidRPr="00F9694E">
        <w:rPr>
          <w:spacing w:val="1"/>
        </w:rPr>
        <w:t>m</w:t>
      </w:r>
      <w:r w:rsidRPr="00F9694E">
        <w:rPr>
          <w:spacing w:val="-4"/>
        </w:rPr>
        <w:t>a</w:t>
      </w:r>
      <w:r w:rsidRPr="00F9694E">
        <w:rPr>
          <w:spacing w:val="4"/>
        </w:rPr>
        <w:t>n</w:t>
      </w:r>
      <w:r w:rsidRPr="00F9694E">
        <w:rPr>
          <w:spacing w:val="-5"/>
        </w:rPr>
        <w:t>u</w:t>
      </w:r>
      <w:r w:rsidRPr="00F9694E">
        <w:rPr>
          <w:spacing w:val="1"/>
        </w:rPr>
        <w:t>al</w:t>
      </w:r>
      <w:r w:rsidRPr="00F9694E">
        <w:t xml:space="preserve">- </w:t>
      </w:r>
      <w:r w:rsidRPr="00F9694E">
        <w:rPr>
          <w:spacing w:val="-2"/>
        </w:rPr>
        <w:t>s</w:t>
      </w:r>
      <w:r w:rsidRPr="00F9694E">
        <w:t>p</w:t>
      </w:r>
      <w:r w:rsidRPr="00F9694E">
        <w:rPr>
          <w:spacing w:val="-4"/>
        </w:rPr>
        <w:t>ee</w:t>
      </w:r>
      <w:r w:rsidRPr="00F9694E">
        <w:t>d-</w:t>
      </w:r>
      <w:r w:rsidRPr="00F9694E">
        <w:rPr>
          <w:spacing w:val="1"/>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4"/>
        </w:rPr>
        <w:t xml:space="preserve"> </w:t>
      </w:r>
      <w:r w:rsidRPr="00F9694E">
        <w:t>p</w:t>
      </w:r>
      <w:r w:rsidRPr="00F9694E">
        <w:rPr>
          <w:spacing w:val="-5"/>
        </w:rPr>
        <w:t>o</w:t>
      </w:r>
      <w:r w:rsidRPr="00F9694E">
        <w:rPr>
          <w:spacing w:val="1"/>
        </w:rPr>
        <w:t>t</w:t>
      </w:r>
      <w:r w:rsidRPr="00F9694E">
        <w:rPr>
          <w:spacing w:val="-4"/>
        </w:rPr>
        <w:t>e</w:t>
      </w:r>
      <w:r w:rsidRPr="00F9694E">
        <w:t>n</w:t>
      </w:r>
      <w:r w:rsidRPr="00F9694E">
        <w:rPr>
          <w:spacing w:val="1"/>
        </w:rPr>
        <w:t>ti</w:t>
      </w:r>
      <w:r w:rsidRPr="00F9694E">
        <w:rPr>
          <w:spacing w:val="-5"/>
        </w:rPr>
        <w:t>o</w:t>
      </w:r>
      <w:r w:rsidRPr="00F9694E">
        <w:rPr>
          <w:spacing w:val="1"/>
        </w:rPr>
        <w:t>m</w:t>
      </w:r>
      <w:r w:rsidRPr="00F9694E">
        <w:rPr>
          <w:spacing w:val="-4"/>
        </w:rPr>
        <w:t>e</w:t>
      </w:r>
      <w:r w:rsidRPr="00F9694E">
        <w:rPr>
          <w:spacing w:val="1"/>
        </w:rPr>
        <w:t>t</w:t>
      </w:r>
      <w:r w:rsidRPr="00F9694E">
        <w:rPr>
          <w:spacing w:val="-4"/>
        </w:rPr>
        <w:t>e</w:t>
      </w:r>
      <w:r w:rsidRPr="00F9694E">
        <w:t>r</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e</w:t>
      </w:r>
      <w:r w:rsidRPr="00F9694E">
        <w:rPr>
          <w:spacing w:val="1"/>
        </w:rPr>
        <w:t>la</w:t>
      </w:r>
      <w:r w:rsidRPr="00F9694E">
        <w:t>p</w:t>
      </w:r>
      <w:r w:rsidRPr="00F9694E">
        <w:rPr>
          <w:spacing w:val="-2"/>
        </w:rPr>
        <w:t>s</w:t>
      </w:r>
      <w:r w:rsidRPr="00F9694E">
        <w:rPr>
          <w:spacing w:val="-4"/>
        </w:rPr>
        <w:t>e</w:t>
      </w:r>
      <w:r w:rsidRPr="00F9694E">
        <w:t>d</w:t>
      </w:r>
      <w:r w:rsidRPr="00F9694E">
        <w:rPr>
          <w:spacing w:val="-2"/>
        </w:rPr>
        <w:t xml:space="preserve"> </w:t>
      </w:r>
      <w:r w:rsidRPr="00F9694E">
        <w:rPr>
          <w:spacing w:val="1"/>
        </w:rPr>
        <w:t>t</w:t>
      </w:r>
      <w:r w:rsidRPr="00F9694E">
        <w:rPr>
          <w:spacing w:val="-4"/>
        </w:rPr>
        <w:t>i</w:t>
      </w:r>
      <w:r w:rsidRPr="00F9694E">
        <w:rPr>
          <w:spacing w:val="1"/>
        </w:rPr>
        <w:t>m</w:t>
      </w:r>
      <w:r w:rsidRPr="00F9694E">
        <w:t>e</w:t>
      </w:r>
      <w:r w:rsidRPr="00F9694E">
        <w:rPr>
          <w:spacing w:val="-1"/>
        </w:rPr>
        <w:t xml:space="preserve"> </w:t>
      </w:r>
      <w:r w:rsidRPr="00F9694E">
        <w:rPr>
          <w:spacing w:val="1"/>
        </w:rPr>
        <w:t>m</w:t>
      </w:r>
      <w:r w:rsidRPr="00F9694E">
        <w:rPr>
          <w:spacing w:val="-4"/>
        </w:rPr>
        <w:t>e</w:t>
      </w:r>
      <w:r w:rsidRPr="00F9694E">
        <w:rPr>
          <w:spacing w:val="1"/>
        </w:rPr>
        <w:t>t</w:t>
      </w:r>
      <w:r w:rsidRPr="00F9694E">
        <w:rPr>
          <w:spacing w:val="-8"/>
        </w:rPr>
        <w:t>e</w:t>
      </w:r>
      <w:r w:rsidRPr="00F9694E">
        <w:rPr>
          <w:spacing w:val="4"/>
        </w:rPr>
        <w:t>r</w:t>
      </w:r>
      <w:r w:rsidRPr="00F9694E">
        <w:t>.</w:t>
      </w:r>
    </w:p>
    <w:p w14:paraId="4C50AEF1"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right="174" w:hanging="629"/>
        <w:jc w:val="left"/>
      </w:pPr>
      <w:bookmarkStart w:id="247" w:name="Meters_or_digital_readout_devices_and_se"/>
      <w:bookmarkEnd w:id="247"/>
      <w:r w:rsidRPr="00F9694E">
        <w:rPr>
          <w:spacing w:val="-2"/>
        </w:rPr>
        <w:t>M</w:t>
      </w:r>
      <w:r w:rsidRPr="00F9694E">
        <w:rPr>
          <w:spacing w:val="-4"/>
        </w:rPr>
        <w:t>e</w:t>
      </w:r>
      <w:r w:rsidRPr="00F9694E">
        <w:rPr>
          <w:spacing w:val="1"/>
        </w:rPr>
        <w:t>t</w:t>
      </w:r>
      <w:r w:rsidRPr="00F9694E">
        <w:rPr>
          <w:spacing w:val="-4"/>
        </w:rPr>
        <w:t>e</w:t>
      </w:r>
      <w:r w:rsidRPr="00F9694E">
        <w:rPr>
          <w:spacing w:val="4"/>
        </w:rPr>
        <w:t>r</w:t>
      </w:r>
      <w:r w:rsidRPr="00F9694E">
        <w:t>s</w:t>
      </w:r>
      <w:r w:rsidRPr="00F9694E">
        <w:rPr>
          <w:spacing w:val="25"/>
        </w:rPr>
        <w:t xml:space="preserve"> </w:t>
      </w:r>
      <w:r w:rsidRPr="00F9694E">
        <w:rPr>
          <w:spacing w:val="-5"/>
        </w:rPr>
        <w:t>o</w:t>
      </w:r>
      <w:r w:rsidRPr="00F9694E">
        <w:t>r</w:t>
      </w:r>
      <w:r w:rsidRPr="00F9694E">
        <w:rPr>
          <w:spacing w:val="31"/>
        </w:rPr>
        <w:t xml:space="preserve"> </w:t>
      </w:r>
      <w:r w:rsidRPr="00F9694E">
        <w:rPr>
          <w:spacing w:val="-5"/>
        </w:rPr>
        <w:t>d</w:t>
      </w:r>
      <w:r w:rsidRPr="00F9694E">
        <w:rPr>
          <w:spacing w:val="1"/>
        </w:rPr>
        <w:t>i</w:t>
      </w:r>
      <w:r w:rsidRPr="00F9694E">
        <w:t>g</w:t>
      </w:r>
      <w:r w:rsidRPr="00F9694E">
        <w:rPr>
          <w:spacing w:val="-4"/>
        </w:rPr>
        <w:t>i</w:t>
      </w:r>
      <w:r w:rsidRPr="00F9694E">
        <w:rPr>
          <w:spacing w:val="1"/>
        </w:rPr>
        <w:t>t</w:t>
      </w:r>
      <w:r w:rsidRPr="00F9694E">
        <w:rPr>
          <w:spacing w:val="-4"/>
        </w:rPr>
        <w:t>a</w:t>
      </w:r>
      <w:r w:rsidRPr="00F9694E">
        <w:t>l</w:t>
      </w:r>
      <w:r w:rsidRPr="00F9694E">
        <w:rPr>
          <w:spacing w:val="23"/>
        </w:rPr>
        <w:t xml:space="preserve"> </w:t>
      </w:r>
      <w:r w:rsidRPr="00F9694E">
        <w:rPr>
          <w:spacing w:val="4"/>
        </w:rPr>
        <w:t>r</w:t>
      </w:r>
      <w:r w:rsidRPr="00F9694E">
        <w:rPr>
          <w:spacing w:val="-4"/>
        </w:rPr>
        <w:t>e</w:t>
      </w:r>
      <w:r w:rsidRPr="00F9694E">
        <w:rPr>
          <w:spacing w:val="1"/>
        </w:rPr>
        <w:t>a</w:t>
      </w:r>
      <w:r w:rsidRPr="00F9694E">
        <w:t>d</w:t>
      </w:r>
      <w:r w:rsidRPr="00F9694E">
        <w:rPr>
          <w:spacing w:val="-5"/>
        </w:rPr>
        <w:t>o</w:t>
      </w:r>
      <w:r w:rsidRPr="00F9694E">
        <w:t>ut</w:t>
      </w:r>
      <w:r w:rsidRPr="00F9694E">
        <w:rPr>
          <w:spacing w:val="28"/>
        </w:rPr>
        <w:t xml:space="preserve"> </w:t>
      </w:r>
      <w:r w:rsidRPr="00F9694E">
        <w:t>d</w:t>
      </w:r>
      <w:r w:rsidRPr="00F9694E">
        <w:rPr>
          <w:spacing w:val="-4"/>
        </w:rPr>
        <w:t>e</w:t>
      </w:r>
      <w:r w:rsidRPr="00F9694E">
        <w:rPr>
          <w:spacing w:val="-5"/>
        </w:rPr>
        <w:t>v</w:t>
      </w:r>
      <w:r w:rsidRPr="00F9694E">
        <w:rPr>
          <w:spacing w:val="1"/>
        </w:rPr>
        <w:t>i</w:t>
      </w:r>
      <w:r w:rsidRPr="00F9694E">
        <w:rPr>
          <w:spacing w:val="-4"/>
        </w:rPr>
        <w:t>ce</w:t>
      </w:r>
      <w:r w:rsidRPr="00F9694E">
        <w:t>s</w:t>
      </w:r>
      <w:r w:rsidRPr="00F9694E">
        <w:rPr>
          <w:spacing w:val="25"/>
        </w:rPr>
        <w:t xml:space="preserve"> </w:t>
      </w:r>
      <w:r w:rsidRPr="00F9694E">
        <w:rPr>
          <w:spacing w:val="1"/>
        </w:rPr>
        <w:t>a</w:t>
      </w:r>
      <w:r w:rsidRPr="00F9694E">
        <w:rPr>
          <w:spacing w:val="4"/>
        </w:rPr>
        <w:t>n</w:t>
      </w:r>
      <w:r w:rsidRPr="00F9694E">
        <w:t>d</w:t>
      </w:r>
      <w:r w:rsidRPr="00F9694E">
        <w:rPr>
          <w:spacing w:val="26"/>
        </w:rPr>
        <w:t xml:space="preserve"> </w:t>
      </w:r>
      <w:r w:rsidRPr="00F9694E">
        <w:rPr>
          <w:spacing w:val="-2"/>
        </w:rPr>
        <w:t>s</w:t>
      </w:r>
      <w:r w:rsidRPr="00F9694E">
        <w:rPr>
          <w:spacing w:val="-4"/>
        </w:rPr>
        <w:t>e</w:t>
      </w:r>
      <w:r w:rsidRPr="00F9694E">
        <w:rPr>
          <w:spacing w:val="1"/>
        </w:rPr>
        <w:t>l</w:t>
      </w:r>
      <w:r w:rsidRPr="00F9694E">
        <w:rPr>
          <w:spacing w:val="-4"/>
        </w:rPr>
        <w:t>ec</w:t>
      </w:r>
      <w:r w:rsidRPr="00F9694E">
        <w:rPr>
          <w:spacing w:val="1"/>
        </w:rPr>
        <w:t>t</w:t>
      </w:r>
      <w:r w:rsidRPr="00F9694E">
        <w:rPr>
          <w:spacing w:val="-5"/>
        </w:rPr>
        <w:t>o</w:t>
      </w:r>
      <w:r w:rsidRPr="00F9694E">
        <w:t>r</w:t>
      </w:r>
      <w:r w:rsidRPr="00F9694E">
        <w:rPr>
          <w:spacing w:val="31"/>
        </w:rPr>
        <w:t xml:space="preserve"> </w:t>
      </w:r>
      <w:r w:rsidRPr="00F9694E">
        <w:rPr>
          <w:spacing w:val="-2"/>
        </w:rPr>
        <w:t>s</w:t>
      </w:r>
      <w:r w:rsidRPr="00F9694E">
        <w:rPr>
          <w:spacing w:val="-7"/>
        </w:rPr>
        <w:t>w</w:t>
      </w:r>
      <w:r w:rsidRPr="00F9694E">
        <w:rPr>
          <w:spacing w:val="1"/>
        </w:rPr>
        <w:t>it</w:t>
      </w:r>
      <w:r w:rsidRPr="00F9694E">
        <w:rPr>
          <w:spacing w:val="-4"/>
        </w:rPr>
        <w:t>c</w:t>
      </w:r>
      <w:r w:rsidRPr="00F9694E">
        <w:t>h,</w:t>
      </w:r>
      <w:r w:rsidRPr="00F9694E">
        <w:rPr>
          <w:spacing w:val="24"/>
        </w:rPr>
        <w:t xml:space="preserve"> </w:t>
      </w:r>
      <w:r w:rsidRPr="00F9694E">
        <w:rPr>
          <w:spacing w:val="1"/>
        </w:rPr>
        <w:t>m</w:t>
      </w:r>
      <w:r w:rsidRPr="00F9694E">
        <w:rPr>
          <w:spacing w:val="-5"/>
        </w:rPr>
        <w:t>o</w:t>
      </w:r>
      <w:r w:rsidRPr="00F9694E">
        <w:t>un</w:t>
      </w:r>
      <w:r w:rsidRPr="00F9694E">
        <w:rPr>
          <w:spacing w:val="1"/>
        </w:rPr>
        <w:t>t</w:t>
      </w:r>
      <w:r w:rsidRPr="00F9694E">
        <w:rPr>
          <w:spacing w:val="-4"/>
        </w:rPr>
        <w:t>e</w:t>
      </w:r>
      <w:r w:rsidRPr="00F9694E">
        <w:t>d</w:t>
      </w:r>
      <w:r w:rsidRPr="00F9694E">
        <w:rPr>
          <w:spacing w:val="26"/>
        </w:rPr>
        <w:t xml:space="preserve"> </w:t>
      </w:r>
      <w:r w:rsidRPr="00F9694E">
        <w:rPr>
          <w:spacing w:val="-5"/>
        </w:rPr>
        <w:t>f</w:t>
      </w:r>
      <w:r w:rsidRPr="00F9694E">
        <w:rPr>
          <w:spacing w:val="1"/>
        </w:rPr>
        <w:t>l</w:t>
      </w:r>
      <w:r w:rsidRPr="00F9694E">
        <w:t>u</w:t>
      </w:r>
      <w:r w:rsidRPr="00F9694E">
        <w:rPr>
          <w:spacing w:val="-2"/>
        </w:rPr>
        <w:t>s</w:t>
      </w:r>
      <w:r w:rsidRPr="00F9694E">
        <w:t>h</w:t>
      </w:r>
      <w:r w:rsidRPr="00F9694E">
        <w:rPr>
          <w:spacing w:val="26"/>
        </w:rPr>
        <w:t xml:space="preserve"> </w:t>
      </w:r>
      <w:r w:rsidRPr="00F9694E">
        <w:rPr>
          <w:spacing w:val="-4"/>
        </w:rPr>
        <w:t>i</w:t>
      </w:r>
      <w:r w:rsidRPr="00F9694E">
        <w:t>n</w:t>
      </w:r>
      <w:r w:rsidRPr="00F9694E">
        <w:rPr>
          <w:spacing w:val="31"/>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4"/>
        </w:rPr>
        <w:t>l</w:t>
      </w:r>
      <w:r w:rsidRPr="00F9694E">
        <w:rPr>
          <w:spacing w:val="1"/>
        </w:rPr>
        <w:t>l</w:t>
      </w:r>
      <w:r w:rsidRPr="00F9694E">
        <w:rPr>
          <w:spacing w:val="-4"/>
        </w:rPr>
        <w:t>e</w:t>
      </w:r>
      <w:r w:rsidRPr="00F9694E">
        <w:t>r</w:t>
      </w:r>
      <w:r w:rsidRPr="00F9694E">
        <w:rPr>
          <w:spacing w:val="26"/>
        </w:rPr>
        <w:t xml:space="preserve"> </w:t>
      </w:r>
      <w:r w:rsidRPr="00F9694E">
        <w:t>d</w:t>
      </w:r>
      <w:r w:rsidRPr="00F9694E">
        <w:rPr>
          <w:spacing w:val="-5"/>
        </w:rPr>
        <w:t>oo</w:t>
      </w:r>
      <w:r w:rsidRPr="00F9694E">
        <w:t>r</w:t>
      </w:r>
      <w:r w:rsidRPr="00F9694E">
        <w:rPr>
          <w:spacing w:val="31"/>
        </w:rPr>
        <w:t xml:space="preserve"> </w:t>
      </w:r>
      <w:r w:rsidRPr="00F9694E">
        <w:rPr>
          <w:spacing w:val="-4"/>
        </w:rPr>
        <w:t>a</w:t>
      </w:r>
      <w:r w:rsidRPr="00F9694E">
        <w:rPr>
          <w:spacing w:val="4"/>
        </w:rPr>
        <w:t>n</w:t>
      </w:r>
      <w:r w:rsidRPr="00F9694E">
        <w:t xml:space="preserve">d </w:t>
      </w:r>
      <w:r w:rsidRPr="00F9694E">
        <w:rPr>
          <w:spacing w:val="-4"/>
        </w:rPr>
        <w:t>c</w:t>
      </w:r>
      <w:r w:rsidRPr="00F9694E">
        <w:rPr>
          <w:spacing w:val="-5"/>
        </w:rPr>
        <w:t>o</w:t>
      </w:r>
      <w:r w:rsidRPr="00F9694E">
        <w:rPr>
          <w:spacing w:val="4"/>
        </w:rPr>
        <w:t>nn</w:t>
      </w:r>
      <w:r w:rsidRPr="00F9694E">
        <w:rPr>
          <w:spacing w:val="-4"/>
        </w:rPr>
        <w:t>ec</w:t>
      </w:r>
      <w:r w:rsidRPr="00F9694E">
        <w:rPr>
          <w:spacing w:val="1"/>
        </w:rPr>
        <w:t>t</w:t>
      </w:r>
      <w:r w:rsidRPr="00F9694E">
        <w:rPr>
          <w:spacing w:val="-4"/>
        </w:rPr>
        <w:t>e</w:t>
      </w:r>
      <w:r w:rsidRPr="00F9694E">
        <w:t>d</w:t>
      </w:r>
      <w:r w:rsidRPr="00F9694E">
        <w:rPr>
          <w:spacing w:val="2"/>
        </w:rPr>
        <w:t xml:space="preserve"> </w:t>
      </w:r>
      <w:r w:rsidRPr="00F9694E">
        <w:rPr>
          <w:spacing w:val="1"/>
        </w:rPr>
        <w:t>t</w:t>
      </w:r>
      <w:r w:rsidRPr="00F9694E">
        <w:t>o</w:t>
      </w:r>
      <w:r w:rsidRPr="00F9694E">
        <w:rPr>
          <w:spacing w:val="-2"/>
        </w:rPr>
        <w:t xml:space="preserve"> </w:t>
      </w:r>
      <w:r w:rsidRPr="00F9694E">
        <w:rPr>
          <w:spacing w:val="-4"/>
        </w:rPr>
        <w:t>i</w:t>
      </w:r>
      <w:r w:rsidRPr="00F9694E">
        <w:t>nd</w:t>
      </w:r>
      <w:r w:rsidRPr="00F9694E">
        <w:rPr>
          <w:spacing w:val="1"/>
        </w:rPr>
        <w:t>i</w:t>
      </w:r>
      <w:r w:rsidRPr="00F9694E">
        <w:rPr>
          <w:spacing w:val="-4"/>
        </w:rPr>
        <w:t>ca</w:t>
      </w:r>
      <w:r w:rsidRPr="00F9694E">
        <w:rPr>
          <w:spacing w:val="1"/>
        </w:rPr>
        <w:t>t</w:t>
      </w:r>
      <w:r w:rsidRPr="00F9694E">
        <w:t>e</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fo</w:t>
      </w:r>
      <w:r w:rsidRPr="00F9694E">
        <w:rPr>
          <w:spacing w:val="1"/>
        </w:rPr>
        <w:t>ll</w:t>
      </w:r>
      <w:r w:rsidRPr="00F9694E">
        <w:rPr>
          <w:spacing w:val="-5"/>
        </w:rPr>
        <w:t>o</w:t>
      </w:r>
      <w:r w:rsidRPr="00F9694E">
        <w:rPr>
          <w:spacing w:val="-7"/>
        </w:rPr>
        <w:t>w</w:t>
      </w:r>
      <w:r w:rsidRPr="00F9694E">
        <w:rPr>
          <w:spacing w:val="1"/>
        </w:rPr>
        <w:t>i</w:t>
      </w:r>
      <w:r w:rsidRPr="00F9694E">
        <w:rPr>
          <w:spacing w:val="4"/>
        </w:rPr>
        <w:t>n</w:t>
      </w:r>
      <w:r w:rsidRPr="00F9694E">
        <w:t>g</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
        </w:rPr>
        <w:t xml:space="preserve"> </w:t>
      </w:r>
      <w:r w:rsidRPr="00F9694E">
        <w:t>p</w:t>
      </w:r>
      <w:r w:rsidRPr="00F9694E">
        <w:rPr>
          <w:spacing w:val="-4"/>
        </w:rPr>
        <w:t>a</w:t>
      </w:r>
      <w:r w:rsidRPr="00F9694E">
        <w:t>r</w:t>
      </w:r>
      <w:r w:rsidRPr="00F9694E">
        <w:rPr>
          <w:spacing w:val="1"/>
        </w:rPr>
        <w:t>am</w:t>
      </w:r>
      <w:r w:rsidRPr="00F9694E">
        <w:rPr>
          <w:spacing w:val="-4"/>
        </w:rPr>
        <w:t>e</w:t>
      </w:r>
      <w:r w:rsidRPr="00F9694E">
        <w:rPr>
          <w:spacing w:val="1"/>
        </w:rPr>
        <w:t>t</w:t>
      </w:r>
      <w:r w:rsidRPr="00F9694E">
        <w:rPr>
          <w:spacing w:val="-8"/>
        </w:rPr>
        <w:t>e</w:t>
      </w:r>
      <w:r w:rsidRPr="00F9694E">
        <w:rPr>
          <w:spacing w:val="4"/>
        </w:rPr>
        <w:t>r</w:t>
      </w:r>
      <w:r w:rsidRPr="00F9694E">
        <w:rPr>
          <w:spacing w:val="-2"/>
        </w:rPr>
        <w:t>s</w:t>
      </w:r>
      <w:r w:rsidRPr="00F9694E">
        <w:t>:</w:t>
      </w:r>
    </w:p>
    <w:p w14:paraId="4E542ED0"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jc w:val="left"/>
      </w:pPr>
      <w:r w:rsidRPr="00F9694E">
        <w:rPr>
          <w:spacing w:val="-2"/>
        </w:rPr>
        <w:t>O</w:t>
      </w:r>
      <w:r w:rsidRPr="00F9694E">
        <w:t>u</w:t>
      </w:r>
      <w:r w:rsidRPr="00F9694E">
        <w:rPr>
          <w:spacing w:val="1"/>
        </w:rPr>
        <w:t>t</w:t>
      </w:r>
      <w:r w:rsidRPr="00F9694E">
        <w:t>put</w:t>
      </w:r>
      <w:r w:rsidRPr="00F9694E">
        <w:rPr>
          <w:spacing w:val="-1"/>
        </w:rPr>
        <w:t xml:space="preserve"> </w:t>
      </w:r>
      <w:r w:rsidRPr="00F9694E">
        <w:rPr>
          <w:spacing w:val="-5"/>
        </w:rPr>
        <w:t>f</w:t>
      </w:r>
      <w:r w:rsidRPr="00F9694E">
        <w:rPr>
          <w:spacing w:val="4"/>
        </w:rPr>
        <w:t>r</w:t>
      </w:r>
      <w:r w:rsidRPr="00F9694E">
        <w:rPr>
          <w:spacing w:val="-4"/>
        </w:rPr>
        <w:t>e</w:t>
      </w:r>
      <w:r w:rsidRPr="00F9694E">
        <w:t>qu</w:t>
      </w:r>
      <w:r w:rsidRPr="00F9694E">
        <w:rPr>
          <w:spacing w:val="-8"/>
        </w:rPr>
        <w:t>e</w:t>
      </w:r>
      <w:r w:rsidRPr="00F9694E">
        <w:rPr>
          <w:spacing w:val="4"/>
        </w:rPr>
        <w:t>n</w:t>
      </w:r>
      <w:r w:rsidRPr="00F9694E">
        <w:rPr>
          <w:spacing w:val="1"/>
        </w:rPr>
        <w:t>c</w:t>
      </w:r>
      <w:r w:rsidRPr="00F9694E">
        <w:t>y</w:t>
      </w:r>
      <w:r w:rsidRPr="00F9694E">
        <w:rPr>
          <w:spacing w:val="-7"/>
        </w:rPr>
        <w:t xml:space="preserve"> </w:t>
      </w:r>
      <w:r w:rsidRPr="00F9694E">
        <w:t>(</w:t>
      </w:r>
      <w:r w:rsidRPr="00F9694E">
        <w:rPr>
          <w:spacing w:val="-2"/>
        </w:rPr>
        <w:t>H</w:t>
      </w:r>
      <w:r w:rsidRPr="00F9694E">
        <w:rPr>
          <w:spacing w:val="-4"/>
        </w:rPr>
        <w:t>e</w:t>
      </w:r>
      <w:r w:rsidRPr="00F9694E">
        <w:rPr>
          <w:spacing w:val="4"/>
        </w:rPr>
        <w:t>r</w:t>
      </w:r>
      <w:r w:rsidRPr="00F9694E">
        <w:rPr>
          <w:spacing w:val="-4"/>
        </w:rPr>
        <w:t>t</w:t>
      </w:r>
      <w:r w:rsidRPr="00F9694E">
        <w:rPr>
          <w:spacing w:val="1"/>
        </w:rPr>
        <w:t>z</w:t>
      </w:r>
      <w:r w:rsidRPr="00F9694E">
        <w:t>).</w:t>
      </w:r>
    </w:p>
    <w:p w14:paraId="0E94C48C" w14:textId="77777777" w:rsidR="00D34C65" w:rsidRPr="00F9694E" w:rsidRDefault="00D34C65" w:rsidP="00D34C65">
      <w:pPr>
        <w:pStyle w:val="BodyText"/>
        <w:widowControl w:val="0"/>
        <w:numPr>
          <w:ilvl w:val="4"/>
          <w:numId w:val="27"/>
        </w:numPr>
        <w:tabs>
          <w:tab w:val="clear" w:pos="992"/>
          <w:tab w:val="left" w:pos="2196"/>
        </w:tabs>
        <w:bidi w:val="0"/>
        <w:spacing w:before="0" w:line="226" w:lineRule="exact"/>
        <w:ind w:left="2196"/>
        <w:jc w:val="left"/>
      </w:pPr>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t>(rp</w:t>
      </w:r>
      <w:r w:rsidRPr="00F9694E">
        <w:rPr>
          <w:spacing w:val="1"/>
        </w:rPr>
        <w:t>m</w:t>
      </w:r>
      <w:r w:rsidRPr="00F9694E">
        <w:rPr>
          <w:spacing w:val="-5"/>
        </w:rPr>
        <w:t>)</w:t>
      </w:r>
      <w:r w:rsidRPr="00F9694E">
        <w:t>.</w:t>
      </w:r>
    </w:p>
    <w:p w14:paraId="7C44E04F"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hanging="577"/>
        <w:jc w:val="left"/>
      </w:pPr>
      <w:bookmarkStart w:id="248" w:name="Motor_status_(running,_stop,_fault)."/>
      <w:bookmarkEnd w:id="248"/>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2"/>
        </w:rPr>
        <w:t>s</w:t>
      </w:r>
      <w:r w:rsidRPr="00F9694E">
        <w:rPr>
          <w:spacing w:val="1"/>
        </w:rPr>
        <w:t>t</w:t>
      </w:r>
      <w:r w:rsidRPr="00F9694E">
        <w:rPr>
          <w:spacing w:val="-4"/>
        </w:rPr>
        <w:t>a</w:t>
      </w:r>
      <w:r w:rsidRPr="00F9694E">
        <w:rPr>
          <w:spacing w:val="1"/>
        </w:rPr>
        <w:t>t</w:t>
      </w:r>
      <w:r w:rsidRPr="00F9694E">
        <w:t>us</w:t>
      </w:r>
      <w:r w:rsidRPr="00F9694E">
        <w:rPr>
          <w:spacing w:val="1"/>
        </w:rPr>
        <w:t xml:space="preserve"> </w:t>
      </w:r>
      <w:r w:rsidRPr="00F9694E">
        <w:rPr>
          <w:spacing w:val="-5"/>
        </w:rPr>
        <w:t>(</w:t>
      </w:r>
      <w:r w:rsidRPr="00F9694E">
        <w:t>r</w:t>
      </w:r>
      <w:r w:rsidRPr="00F9694E">
        <w:rPr>
          <w:spacing w:val="-5"/>
        </w:rPr>
        <w:t>u</w:t>
      </w:r>
      <w:r w:rsidRPr="00F9694E">
        <w:t>n</w:t>
      </w:r>
      <w:r w:rsidRPr="00F9694E">
        <w:rPr>
          <w:spacing w:val="4"/>
        </w:rPr>
        <w:t>n</w:t>
      </w:r>
      <w:r w:rsidRPr="00F9694E">
        <w:rPr>
          <w:spacing w:val="-4"/>
        </w:rPr>
        <w:t>i</w:t>
      </w:r>
      <w:r w:rsidRPr="00F9694E">
        <w:t xml:space="preserve">ng, </w:t>
      </w:r>
      <w:r w:rsidRPr="00F9694E">
        <w:rPr>
          <w:spacing w:val="-2"/>
        </w:rPr>
        <w:t>s</w:t>
      </w:r>
      <w:r w:rsidRPr="00F9694E">
        <w:rPr>
          <w:spacing w:val="1"/>
        </w:rPr>
        <w:t>t</w:t>
      </w:r>
      <w:r w:rsidRPr="00F9694E">
        <w:rPr>
          <w:spacing w:val="-5"/>
        </w:rPr>
        <w:t>o</w:t>
      </w:r>
      <w:r w:rsidRPr="00F9694E">
        <w:t xml:space="preserve">p, </w:t>
      </w:r>
      <w:r w:rsidRPr="00F9694E">
        <w:rPr>
          <w:spacing w:val="-5"/>
        </w:rPr>
        <w:t>f</w:t>
      </w:r>
      <w:r w:rsidRPr="00F9694E">
        <w:rPr>
          <w:spacing w:val="1"/>
        </w:rPr>
        <w:t>a</w:t>
      </w:r>
      <w:r w:rsidRPr="00F9694E">
        <w:t>u</w:t>
      </w:r>
      <w:r w:rsidRPr="00F9694E">
        <w:rPr>
          <w:spacing w:val="1"/>
        </w:rPr>
        <w:t>lt</w:t>
      </w:r>
      <w:r w:rsidRPr="00F9694E">
        <w:rPr>
          <w:spacing w:val="-5"/>
        </w:rPr>
        <w:t>)</w:t>
      </w:r>
      <w:r w:rsidRPr="00F9694E">
        <w:t>.</w:t>
      </w:r>
    </w:p>
    <w:p w14:paraId="795E3267"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jc w:val="left"/>
      </w:pPr>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4"/>
        </w:rPr>
        <w:t>c</w:t>
      </w:r>
      <w:r w:rsidRPr="00F9694E">
        <w:t>ur</w:t>
      </w:r>
      <w:r w:rsidRPr="00F9694E">
        <w:rPr>
          <w:spacing w:val="4"/>
        </w:rPr>
        <w:t>r</w:t>
      </w:r>
      <w:r w:rsidRPr="00F9694E">
        <w:rPr>
          <w:spacing w:val="-8"/>
        </w:rPr>
        <w:t>e</w:t>
      </w:r>
      <w:r w:rsidRPr="00F9694E">
        <w:rPr>
          <w:spacing w:val="4"/>
        </w:rPr>
        <w:t>n</w:t>
      </w:r>
      <w:r w:rsidRPr="00F9694E">
        <w:t>t</w:t>
      </w:r>
      <w:r w:rsidRPr="00F9694E">
        <w:rPr>
          <w:spacing w:val="-1"/>
        </w:rPr>
        <w:t xml:space="preserve"> </w:t>
      </w:r>
      <w:r w:rsidRPr="00F9694E">
        <w:rPr>
          <w:spacing w:val="-5"/>
        </w:rPr>
        <w:t>(</w:t>
      </w:r>
      <w:r w:rsidRPr="00F9694E">
        <w:rPr>
          <w:spacing w:val="1"/>
        </w:rPr>
        <w:t>am</w:t>
      </w:r>
      <w:r w:rsidRPr="00F9694E">
        <w:t>p</w:t>
      </w:r>
      <w:r w:rsidRPr="00F9694E">
        <w:rPr>
          <w:spacing w:val="-8"/>
        </w:rPr>
        <w:t>e</w:t>
      </w:r>
      <w:r w:rsidRPr="00F9694E">
        <w:rPr>
          <w:spacing w:val="4"/>
        </w:rPr>
        <w:t>r</w:t>
      </w:r>
      <w:r w:rsidRPr="00F9694E">
        <w:rPr>
          <w:spacing w:val="-4"/>
        </w:rPr>
        <w:t>e</w:t>
      </w:r>
      <w:r w:rsidRPr="00F9694E">
        <w:rPr>
          <w:spacing w:val="-2"/>
        </w:rPr>
        <w:t>s</w:t>
      </w:r>
      <w:r w:rsidRPr="00F9694E">
        <w:t>).</w:t>
      </w:r>
    </w:p>
    <w:p w14:paraId="2DC0956D"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hanging="577"/>
        <w:jc w:val="left"/>
      </w:pPr>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1"/>
        </w:rPr>
        <w:t>t</w:t>
      </w:r>
      <w:r w:rsidRPr="00F9694E">
        <w:rPr>
          <w:spacing w:val="-5"/>
        </w:rPr>
        <w:t>o</w:t>
      </w:r>
      <w:r w:rsidRPr="00F9694E">
        <w:rPr>
          <w:spacing w:val="4"/>
        </w:rPr>
        <w:t>r</w:t>
      </w:r>
      <w:r w:rsidRPr="00F9694E">
        <w:t>que</w:t>
      </w:r>
      <w:r w:rsidRPr="00F9694E">
        <w:rPr>
          <w:spacing w:val="-6"/>
        </w:rPr>
        <w:t xml:space="preserve"> </w:t>
      </w:r>
      <w:r w:rsidRPr="00F9694E">
        <w:t>(p</w:t>
      </w:r>
      <w:r w:rsidRPr="00F9694E">
        <w:rPr>
          <w:spacing w:val="-8"/>
        </w:rPr>
        <w:t>e</w:t>
      </w:r>
      <w:r w:rsidRPr="00F9694E">
        <w:rPr>
          <w:spacing w:val="4"/>
        </w:rPr>
        <w:t>r</w:t>
      </w:r>
      <w:r w:rsidRPr="00F9694E">
        <w:rPr>
          <w:spacing w:val="-4"/>
        </w:rPr>
        <w:t>ce</w:t>
      </w:r>
      <w:r w:rsidRPr="00F9694E">
        <w:rPr>
          <w:spacing w:val="4"/>
        </w:rPr>
        <w:t>n</w:t>
      </w:r>
      <w:r w:rsidRPr="00F9694E">
        <w:rPr>
          <w:spacing w:val="1"/>
        </w:rPr>
        <w:t>t</w:t>
      </w:r>
      <w:r w:rsidRPr="00F9694E">
        <w:rPr>
          <w:spacing w:val="-5"/>
        </w:rPr>
        <w:t>)</w:t>
      </w:r>
      <w:r w:rsidRPr="00F9694E">
        <w:t>.</w:t>
      </w:r>
    </w:p>
    <w:p w14:paraId="503141C0"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hanging="577"/>
        <w:jc w:val="left"/>
      </w:pPr>
      <w:bookmarkStart w:id="249" w:name="Fault_or_alarming_status_(code)."/>
      <w:bookmarkEnd w:id="249"/>
      <w:r w:rsidRPr="00F9694E">
        <w:rPr>
          <w:spacing w:val="-2"/>
        </w:rPr>
        <w:t>F</w:t>
      </w:r>
      <w:r w:rsidRPr="00F9694E">
        <w:rPr>
          <w:spacing w:val="1"/>
        </w:rPr>
        <w:t>a</w:t>
      </w:r>
      <w:r w:rsidRPr="00F9694E">
        <w:t>u</w:t>
      </w:r>
      <w:r w:rsidRPr="00F9694E">
        <w:rPr>
          <w:spacing w:val="1"/>
        </w:rPr>
        <w:t>l</w:t>
      </w:r>
      <w:r w:rsidRPr="00F9694E">
        <w:t>t</w:t>
      </w:r>
      <w:r w:rsidRPr="00F9694E">
        <w:rPr>
          <w:spacing w:val="-1"/>
        </w:rPr>
        <w:t xml:space="preserve"> </w:t>
      </w:r>
      <w:r w:rsidRPr="00F9694E">
        <w:rPr>
          <w:spacing w:val="-5"/>
        </w:rPr>
        <w:t>o</w:t>
      </w:r>
      <w:r w:rsidRPr="00F9694E">
        <w:t>r</w:t>
      </w:r>
      <w:r w:rsidRPr="00F9694E">
        <w:rPr>
          <w:spacing w:val="2"/>
        </w:rPr>
        <w:t xml:space="preserve"> </w:t>
      </w:r>
      <w:r w:rsidRPr="00F9694E">
        <w:rPr>
          <w:spacing w:val="-4"/>
        </w:rPr>
        <w:t>a</w:t>
      </w:r>
      <w:r w:rsidRPr="00F9694E">
        <w:rPr>
          <w:spacing w:val="1"/>
        </w:rPr>
        <w:t>l</w:t>
      </w:r>
      <w:r w:rsidRPr="00F9694E">
        <w:rPr>
          <w:spacing w:val="-4"/>
        </w:rPr>
        <w:t>a</w:t>
      </w:r>
      <w:r w:rsidRPr="00F9694E">
        <w:t>r</w:t>
      </w:r>
      <w:r w:rsidRPr="00F9694E">
        <w:rPr>
          <w:spacing w:val="1"/>
        </w:rPr>
        <w:t>m</w:t>
      </w:r>
      <w:r w:rsidRPr="00F9694E">
        <w:rPr>
          <w:spacing w:val="-4"/>
        </w:rPr>
        <w:t>i</w:t>
      </w:r>
      <w:r w:rsidRPr="00F9694E">
        <w:t>ng</w:t>
      </w:r>
      <w:r w:rsidRPr="00F9694E">
        <w:rPr>
          <w:spacing w:val="2"/>
        </w:rPr>
        <w:t xml:space="preserve"> </w:t>
      </w:r>
      <w:r w:rsidRPr="00F9694E">
        <w:rPr>
          <w:spacing w:val="-7"/>
        </w:rPr>
        <w:t>s</w:t>
      </w:r>
      <w:r w:rsidRPr="00F9694E">
        <w:rPr>
          <w:spacing w:val="1"/>
        </w:rPr>
        <w:t>ta</w:t>
      </w:r>
      <w:r w:rsidRPr="00F9694E">
        <w:rPr>
          <w:spacing w:val="-4"/>
        </w:rPr>
        <w:t>t</w:t>
      </w:r>
      <w:r w:rsidRPr="00F9694E">
        <w:t>us</w:t>
      </w:r>
      <w:r w:rsidRPr="00F9694E">
        <w:rPr>
          <w:spacing w:val="1"/>
        </w:rPr>
        <w:t xml:space="preserve"> </w:t>
      </w:r>
      <w:r w:rsidRPr="00F9694E">
        <w:t>(</w:t>
      </w:r>
      <w:r w:rsidRPr="00F9694E">
        <w:rPr>
          <w:spacing w:val="-4"/>
        </w:rPr>
        <w:t>c</w:t>
      </w:r>
      <w:r w:rsidRPr="00F9694E">
        <w:rPr>
          <w:spacing w:val="-5"/>
        </w:rPr>
        <w:t>o</w:t>
      </w:r>
      <w:r w:rsidRPr="00F9694E">
        <w:t>d</w:t>
      </w:r>
      <w:r w:rsidRPr="00F9694E">
        <w:rPr>
          <w:spacing w:val="-4"/>
        </w:rPr>
        <w:t>e</w:t>
      </w:r>
      <w:r w:rsidRPr="00F9694E">
        <w:t>).</w:t>
      </w:r>
    </w:p>
    <w:p w14:paraId="0CB443B6"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jc w:val="left"/>
      </w:pPr>
      <w:bookmarkStart w:id="250" w:name="Proportional-integral-derivative_(PID)_f"/>
      <w:bookmarkEnd w:id="250"/>
      <w:r w:rsidRPr="00F9694E">
        <w:rPr>
          <w:spacing w:val="-2"/>
        </w:rPr>
        <w:t>P</w:t>
      </w:r>
      <w:r w:rsidRPr="00F9694E">
        <w:rPr>
          <w:spacing w:val="4"/>
        </w:rPr>
        <w:t>r</w:t>
      </w:r>
      <w:r w:rsidRPr="00F9694E">
        <w:rPr>
          <w:spacing w:val="-5"/>
        </w:rPr>
        <w:t>o</w:t>
      </w:r>
      <w:r w:rsidRPr="00F9694E">
        <w:t>p</w:t>
      </w:r>
      <w:r w:rsidRPr="00F9694E">
        <w:rPr>
          <w:spacing w:val="-5"/>
        </w:rPr>
        <w:t>o</w:t>
      </w:r>
      <w:r w:rsidRPr="00F9694E">
        <w:rPr>
          <w:spacing w:val="4"/>
        </w:rPr>
        <w:t>r</w:t>
      </w:r>
      <w:r w:rsidRPr="00F9694E">
        <w:rPr>
          <w:spacing w:val="1"/>
        </w:rPr>
        <w:t>ti</w:t>
      </w:r>
      <w:r w:rsidRPr="00F9694E">
        <w:rPr>
          <w:spacing w:val="-10"/>
        </w:rPr>
        <w:t>o</w:t>
      </w:r>
      <w:r w:rsidRPr="00F9694E">
        <w:rPr>
          <w:spacing w:val="4"/>
        </w:rPr>
        <w:t>n</w:t>
      </w:r>
      <w:r w:rsidRPr="00F9694E">
        <w:rPr>
          <w:spacing w:val="-4"/>
        </w:rPr>
        <w:t>a</w:t>
      </w:r>
      <w:r w:rsidRPr="00F9694E">
        <w:rPr>
          <w:spacing w:val="1"/>
        </w:rPr>
        <w:t>l</w:t>
      </w:r>
      <w:r w:rsidRPr="00F9694E">
        <w:t>-</w:t>
      </w:r>
      <w:r w:rsidRPr="00F9694E">
        <w:rPr>
          <w:spacing w:val="-4"/>
        </w:rPr>
        <w:t>i</w:t>
      </w:r>
      <w:r w:rsidRPr="00F9694E">
        <w:t>n</w:t>
      </w:r>
      <w:r w:rsidRPr="00F9694E">
        <w:rPr>
          <w:spacing w:val="1"/>
        </w:rPr>
        <w:t>t</w:t>
      </w:r>
      <w:r w:rsidRPr="00F9694E">
        <w:rPr>
          <w:spacing w:val="-4"/>
        </w:rPr>
        <w:t>e</w:t>
      </w:r>
      <w:r w:rsidRPr="00F9694E">
        <w:rPr>
          <w:spacing w:val="-5"/>
        </w:rPr>
        <w:t>g</w:t>
      </w:r>
      <w:r w:rsidRPr="00F9694E">
        <w:rPr>
          <w:spacing w:val="4"/>
        </w:rPr>
        <w:t>r</w:t>
      </w:r>
      <w:r w:rsidRPr="00F9694E">
        <w:rPr>
          <w:spacing w:val="-4"/>
        </w:rPr>
        <w:t>a</w:t>
      </w:r>
      <w:r w:rsidRPr="00F9694E">
        <w:rPr>
          <w:spacing w:val="1"/>
        </w:rPr>
        <w:t>l</w:t>
      </w:r>
      <w:r w:rsidRPr="00F9694E">
        <w:t>-d</w:t>
      </w:r>
      <w:r w:rsidRPr="00F9694E">
        <w:rPr>
          <w:spacing w:val="-8"/>
        </w:rPr>
        <w:t>e</w:t>
      </w:r>
      <w:r w:rsidRPr="00F9694E">
        <w:rPr>
          <w:spacing w:val="4"/>
        </w:rPr>
        <w:t>r</w:t>
      </w:r>
      <w:r w:rsidRPr="00F9694E">
        <w:rPr>
          <w:spacing w:val="1"/>
        </w:rPr>
        <w:t>i</w:t>
      </w:r>
      <w:r w:rsidRPr="00F9694E">
        <w:rPr>
          <w:spacing w:val="-5"/>
        </w:rPr>
        <w:t>v</w:t>
      </w:r>
      <w:r w:rsidRPr="00F9694E">
        <w:rPr>
          <w:spacing w:val="1"/>
        </w:rPr>
        <w:t>ati</w:t>
      </w:r>
      <w:r w:rsidRPr="00F9694E">
        <w:rPr>
          <w:spacing w:val="-5"/>
        </w:rPr>
        <w:t>v</w:t>
      </w:r>
      <w:r w:rsidRPr="00F9694E">
        <w:t>e</w:t>
      </w:r>
      <w:r w:rsidRPr="00F9694E">
        <w:rPr>
          <w:spacing w:val="-1"/>
        </w:rPr>
        <w:t xml:space="preserve"> </w:t>
      </w:r>
      <w:r w:rsidRPr="00F9694E">
        <w:t>(</w:t>
      </w:r>
      <w:r w:rsidRPr="00F9694E">
        <w:rPr>
          <w:spacing w:val="-2"/>
        </w:rPr>
        <w:t>P</w:t>
      </w:r>
      <w:r w:rsidRPr="00F9694E">
        <w:t>I</w:t>
      </w:r>
      <w:r w:rsidRPr="00F9694E">
        <w:rPr>
          <w:spacing w:val="-2"/>
        </w:rPr>
        <w:t>D</w:t>
      </w:r>
      <w:r w:rsidRPr="00F9694E">
        <w:t>)</w:t>
      </w:r>
      <w:r w:rsidRPr="00F9694E">
        <w:rPr>
          <w:spacing w:val="2"/>
        </w:rPr>
        <w:t xml:space="preserve"> </w:t>
      </w:r>
      <w:r w:rsidRPr="00F9694E">
        <w:rPr>
          <w:spacing w:val="-5"/>
        </w:rPr>
        <w:t>f</w:t>
      </w:r>
      <w:r w:rsidRPr="00F9694E">
        <w:rPr>
          <w:spacing w:val="-4"/>
        </w:rPr>
        <w:t>ee</w:t>
      </w:r>
      <w:r w:rsidRPr="00F9694E">
        <w:t>d</w:t>
      </w:r>
      <w:r w:rsidRPr="00F9694E">
        <w:rPr>
          <w:spacing w:val="-5"/>
        </w:rPr>
        <w:t>b</w:t>
      </w:r>
      <w:r w:rsidRPr="00F9694E">
        <w:rPr>
          <w:spacing w:val="1"/>
        </w:rPr>
        <w:t>a</w:t>
      </w:r>
      <w:r w:rsidRPr="00F9694E">
        <w:rPr>
          <w:spacing w:val="-4"/>
        </w:rPr>
        <w:t>c</w:t>
      </w:r>
      <w:r w:rsidRPr="00F9694E">
        <w:t>k</w:t>
      </w:r>
      <w:r w:rsidRPr="00F9694E">
        <w:rPr>
          <w:spacing w:val="2"/>
        </w:rPr>
        <w:t xml:space="preserve"> </w:t>
      </w:r>
      <w:r w:rsidRPr="00F9694E">
        <w:rPr>
          <w:spacing w:val="-2"/>
        </w:rPr>
        <w:t>s</w:t>
      </w:r>
      <w:r w:rsidRPr="00F9694E">
        <w:rPr>
          <w:spacing w:val="1"/>
        </w:rPr>
        <w:t>i</w:t>
      </w:r>
      <w:r w:rsidRPr="00F9694E">
        <w:t>gn</w:t>
      </w:r>
      <w:r w:rsidRPr="00F9694E">
        <w:rPr>
          <w:spacing w:val="1"/>
        </w:rPr>
        <w:t>a</w:t>
      </w:r>
      <w:r w:rsidRPr="00F9694E">
        <w:t>l</w:t>
      </w:r>
      <w:r w:rsidRPr="00F9694E">
        <w:rPr>
          <w:spacing w:val="-1"/>
        </w:rPr>
        <w:t xml:space="preserve"> </w:t>
      </w:r>
      <w:r w:rsidRPr="00F9694E">
        <w:t>(p</w:t>
      </w:r>
      <w:r w:rsidRPr="00F9694E">
        <w:rPr>
          <w:spacing w:val="-8"/>
        </w:rPr>
        <w:t>e</w:t>
      </w:r>
      <w:r w:rsidRPr="00F9694E">
        <w:rPr>
          <w:spacing w:val="4"/>
        </w:rPr>
        <w:t>r</w:t>
      </w:r>
      <w:r w:rsidRPr="00F9694E">
        <w:rPr>
          <w:spacing w:val="-4"/>
        </w:rPr>
        <w:t>ce</w:t>
      </w:r>
      <w:r w:rsidRPr="00F9694E">
        <w:t>n</w:t>
      </w:r>
      <w:r w:rsidRPr="00F9694E">
        <w:rPr>
          <w:spacing w:val="1"/>
        </w:rPr>
        <w:t>t</w:t>
      </w:r>
      <w:r w:rsidRPr="00F9694E">
        <w:t>).</w:t>
      </w:r>
    </w:p>
    <w:p w14:paraId="7A96523D"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jc w:val="left"/>
      </w:pPr>
      <w:r w:rsidRPr="00F9694E">
        <w:rPr>
          <w:spacing w:val="-2"/>
        </w:rPr>
        <w:t>D</w:t>
      </w:r>
      <w:r w:rsidRPr="00F9694E">
        <w:t>C-</w:t>
      </w:r>
      <w:r w:rsidRPr="00F9694E">
        <w:rPr>
          <w:spacing w:val="1"/>
        </w:rPr>
        <w:t>l</w:t>
      </w:r>
      <w:r w:rsidRPr="00F9694E">
        <w:rPr>
          <w:spacing w:val="-4"/>
        </w:rPr>
        <w:t>i</w:t>
      </w:r>
      <w:r w:rsidRPr="00F9694E">
        <w:rPr>
          <w:spacing w:val="4"/>
        </w:rPr>
        <w:t>n</w:t>
      </w:r>
      <w:r w:rsidRPr="00F9694E">
        <w:t>k</w:t>
      </w:r>
      <w:r w:rsidRPr="00F9694E">
        <w:rPr>
          <w:spacing w:val="-2"/>
        </w:rPr>
        <w:t xml:space="preserve"> </w:t>
      </w:r>
      <w:r w:rsidRPr="00F9694E">
        <w:rPr>
          <w:spacing w:val="-5"/>
        </w:rPr>
        <w:t>vo</w:t>
      </w:r>
      <w:r w:rsidRPr="00F9694E">
        <w:rPr>
          <w:spacing w:val="1"/>
        </w:rPr>
        <w:t>lta</w:t>
      </w:r>
      <w:r w:rsidRPr="00F9694E">
        <w:t>ge</w:t>
      </w:r>
      <w:r w:rsidRPr="00F9694E">
        <w:rPr>
          <w:spacing w:val="-1"/>
        </w:rPr>
        <w:t xml:space="preserve"> </w:t>
      </w:r>
      <w:r w:rsidRPr="00F9694E">
        <w:t>(</w:t>
      </w:r>
      <w:r w:rsidRPr="00F9694E">
        <w:rPr>
          <w:spacing w:val="-5"/>
        </w:rPr>
        <w:t>vo</w:t>
      </w:r>
      <w:r w:rsidRPr="00F9694E">
        <w:rPr>
          <w:spacing w:val="1"/>
        </w:rPr>
        <w:t>lt</w:t>
      </w:r>
      <w:r w:rsidRPr="00F9694E">
        <w:t>s</w:t>
      </w:r>
      <w:r w:rsidRPr="00F9694E">
        <w:rPr>
          <w:spacing w:val="1"/>
        </w:rPr>
        <w:t xml:space="preserve"> </w:t>
      </w:r>
      <w:r w:rsidRPr="00F9694E">
        <w:t>d</w:t>
      </w:r>
      <w:r w:rsidRPr="00F9694E">
        <w:rPr>
          <w:spacing w:val="-4"/>
        </w:rPr>
        <w:t>i</w:t>
      </w:r>
      <w:r w:rsidRPr="00F9694E">
        <w:rPr>
          <w:spacing w:val="4"/>
        </w:rPr>
        <w:t>r</w:t>
      </w:r>
      <w:r w:rsidRPr="00F9694E">
        <w:rPr>
          <w:spacing w:val="-4"/>
        </w:rPr>
        <w:t>ec</w:t>
      </w:r>
      <w:r w:rsidRPr="00F9694E">
        <w:t>t</w:t>
      </w:r>
      <w:r w:rsidRPr="00F9694E">
        <w:rPr>
          <w:spacing w:val="4"/>
        </w:rPr>
        <w:t xml:space="preserve"> </w:t>
      </w:r>
      <w:r w:rsidRPr="00F9694E">
        <w:rPr>
          <w:spacing w:val="-4"/>
        </w:rPr>
        <w:t>c</w:t>
      </w:r>
      <w:r w:rsidRPr="00F9694E">
        <w:rPr>
          <w:spacing w:val="-5"/>
        </w:rPr>
        <w:t>u</w:t>
      </w:r>
      <w:r w:rsidRPr="00F9694E">
        <w:t>r</w:t>
      </w:r>
      <w:r w:rsidRPr="00F9694E">
        <w:rPr>
          <w:spacing w:val="4"/>
        </w:rPr>
        <w:t>r</w:t>
      </w:r>
      <w:r w:rsidRPr="00F9694E">
        <w:rPr>
          <w:spacing w:val="-8"/>
        </w:rPr>
        <w:t>e</w:t>
      </w:r>
      <w:r w:rsidRPr="00F9694E">
        <w:rPr>
          <w:spacing w:val="4"/>
        </w:rPr>
        <w:t>n</w:t>
      </w:r>
      <w:r w:rsidRPr="00F9694E">
        <w:rPr>
          <w:spacing w:val="-4"/>
        </w:rPr>
        <w:t>t</w:t>
      </w:r>
      <w:r w:rsidRPr="00F9694E">
        <w:t>).</w:t>
      </w:r>
    </w:p>
    <w:p w14:paraId="73DDE60B"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jc w:val="left"/>
      </w:pPr>
      <w:r w:rsidRPr="00F9694E">
        <w:rPr>
          <w:spacing w:val="-2"/>
        </w:rPr>
        <w:t>S</w:t>
      </w:r>
      <w:r w:rsidRPr="00F9694E">
        <w:rPr>
          <w:spacing w:val="-4"/>
        </w:rPr>
        <w:t>e</w:t>
      </w:r>
      <w:r w:rsidRPr="00F9694E">
        <w:rPr>
          <w:spacing w:val="1"/>
        </w:rPr>
        <w:t>t</w:t>
      </w:r>
      <w:r w:rsidRPr="00F9694E">
        <w:t>-p</w:t>
      </w:r>
      <w:r w:rsidRPr="00F9694E">
        <w:rPr>
          <w:spacing w:val="-5"/>
        </w:rPr>
        <w:t>o</w:t>
      </w:r>
      <w:r w:rsidRPr="00F9694E">
        <w:rPr>
          <w:spacing w:val="1"/>
        </w:rPr>
        <w:t>i</w:t>
      </w:r>
      <w:r w:rsidRPr="00F9694E">
        <w:rPr>
          <w:spacing w:val="4"/>
        </w:rPr>
        <w:t>n</w:t>
      </w:r>
      <w:r w:rsidRPr="00F9694E">
        <w:t>t</w:t>
      </w:r>
      <w:r w:rsidRPr="00F9694E">
        <w:rPr>
          <w:spacing w:val="-1"/>
        </w:rPr>
        <w:t xml:space="preserve"> </w:t>
      </w:r>
      <w:r w:rsidRPr="00F9694E">
        <w:rPr>
          <w:spacing w:val="-5"/>
        </w:rPr>
        <w:t>f</w:t>
      </w:r>
      <w:r w:rsidRPr="00F9694E">
        <w:rPr>
          <w:spacing w:val="4"/>
        </w:rPr>
        <w:t>r</w:t>
      </w:r>
      <w:r w:rsidRPr="00F9694E">
        <w:rPr>
          <w:spacing w:val="-4"/>
        </w:rPr>
        <w:t>e</w:t>
      </w:r>
      <w:r w:rsidRPr="00F9694E">
        <w:t>qu</w:t>
      </w:r>
      <w:r w:rsidRPr="00F9694E">
        <w:rPr>
          <w:spacing w:val="-8"/>
        </w:rPr>
        <w:t>e</w:t>
      </w:r>
      <w:r w:rsidRPr="00F9694E">
        <w:rPr>
          <w:spacing w:val="4"/>
        </w:rPr>
        <w:t>n</w:t>
      </w:r>
      <w:r w:rsidRPr="00F9694E">
        <w:rPr>
          <w:spacing w:val="1"/>
        </w:rPr>
        <w:t>c</w:t>
      </w:r>
      <w:r w:rsidRPr="00F9694E">
        <w:t>y</w:t>
      </w:r>
      <w:r w:rsidRPr="00F9694E">
        <w:rPr>
          <w:spacing w:val="-7"/>
        </w:rPr>
        <w:t xml:space="preserve"> </w:t>
      </w:r>
      <w:r w:rsidRPr="00F9694E">
        <w:t>(</w:t>
      </w:r>
      <w:r w:rsidRPr="00F9694E">
        <w:rPr>
          <w:spacing w:val="-2"/>
        </w:rPr>
        <w:t>H</w:t>
      </w:r>
      <w:r w:rsidRPr="00F9694E">
        <w:rPr>
          <w:spacing w:val="-4"/>
        </w:rPr>
        <w:t>e</w:t>
      </w:r>
      <w:r w:rsidRPr="00F9694E">
        <w:rPr>
          <w:spacing w:val="4"/>
        </w:rPr>
        <w:t>r</w:t>
      </w:r>
      <w:r w:rsidRPr="00F9694E">
        <w:rPr>
          <w:spacing w:val="1"/>
        </w:rPr>
        <w:t>t</w:t>
      </w:r>
      <w:r w:rsidRPr="00F9694E">
        <w:rPr>
          <w:spacing w:val="-4"/>
        </w:rPr>
        <w:t>z</w:t>
      </w:r>
      <w:r w:rsidRPr="00F9694E">
        <w:t>).</w:t>
      </w:r>
    </w:p>
    <w:p w14:paraId="22CF25D0"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jc w:val="left"/>
      </w:pPr>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5"/>
        </w:rPr>
        <w:t>o</w:t>
      </w:r>
      <w:r w:rsidRPr="00F9694E">
        <w:t>u</w:t>
      </w:r>
      <w:r w:rsidRPr="00F9694E">
        <w:rPr>
          <w:spacing w:val="1"/>
        </w:rPr>
        <w:t>t</w:t>
      </w:r>
      <w:r w:rsidRPr="00F9694E">
        <w:t>put</w:t>
      </w:r>
      <w:r w:rsidRPr="00F9694E">
        <w:rPr>
          <w:spacing w:val="-1"/>
        </w:rPr>
        <w:t xml:space="preserve"> </w:t>
      </w:r>
      <w:r w:rsidRPr="00F9694E">
        <w:rPr>
          <w:spacing w:val="-5"/>
        </w:rPr>
        <w:t>vo</w:t>
      </w:r>
      <w:r w:rsidRPr="00F9694E">
        <w:rPr>
          <w:spacing w:val="1"/>
        </w:rPr>
        <w:t>lta</w:t>
      </w:r>
      <w:r w:rsidRPr="00F9694E">
        <w:t>ge</w:t>
      </w:r>
      <w:r w:rsidRPr="00F9694E">
        <w:rPr>
          <w:spacing w:val="-1"/>
        </w:rPr>
        <w:t xml:space="preserve"> </w:t>
      </w:r>
      <w:r w:rsidRPr="00F9694E">
        <w:t>(</w:t>
      </w:r>
      <w:r w:rsidRPr="00F9694E">
        <w:rPr>
          <w:spacing w:val="-5"/>
        </w:rPr>
        <w:t>vo</w:t>
      </w:r>
      <w:r w:rsidRPr="00F9694E">
        <w:rPr>
          <w:spacing w:val="1"/>
        </w:rPr>
        <w:t>lt</w:t>
      </w:r>
      <w:r w:rsidRPr="00F9694E">
        <w:rPr>
          <w:spacing w:val="-2"/>
        </w:rPr>
        <w:t>s</w:t>
      </w:r>
      <w:r w:rsidRPr="00F9694E">
        <w:t>).</w:t>
      </w:r>
    </w:p>
    <w:p w14:paraId="7FEA731A"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hanging="629"/>
        <w:jc w:val="left"/>
      </w:pPr>
      <w:bookmarkStart w:id="251" w:name="Control_Signal_Interface:"/>
      <w:bookmarkEnd w:id="251"/>
      <w:r w:rsidRPr="00F9694E">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4"/>
        </w:rPr>
        <w:t xml:space="preserve"> </w:t>
      </w:r>
      <w:r w:rsidRPr="00F9694E">
        <w:rPr>
          <w:spacing w:val="-7"/>
        </w:rPr>
        <w:t>S</w:t>
      </w:r>
      <w:r w:rsidRPr="00F9694E">
        <w:rPr>
          <w:spacing w:val="1"/>
        </w:rPr>
        <w:t>i</w:t>
      </w:r>
      <w:r w:rsidRPr="00F9694E">
        <w:rPr>
          <w:spacing w:val="-5"/>
        </w:rPr>
        <w:t>g</w:t>
      </w:r>
      <w:r w:rsidRPr="00F9694E">
        <w:rPr>
          <w:spacing w:val="4"/>
        </w:rPr>
        <w:t>n</w:t>
      </w:r>
      <w:r w:rsidRPr="00F9694E">
        <w:rPr>
          <w:spacing w:val="-4"/>
        </w:rPr>
        <w:t>a</w:t>
      </w:r>
      <w:r w:rsidRPr="00F9694E">
        <w:t>l</w:t>
      </w:r>
      <w:r w:rsidRPr="00F9694E">
        <w:rPr>
          <w:spacing w:val="-1"/>
        </w:rPr>
        <w:t xml:space="preserve"> </w:t>
      </w:r>
      <w:r w:rsidRPr="00F9694E">
        <w:rPr>
          <w:spacing w:val="-5"/>
        </w:rPr>
        <w:t>I</w:t>
      </w:r>
      <w:r w:rsidRPr="00F9694E">
        <w:rPr>
          <w:spacing w:val="4"/>
        </w:rPr>
        <w:t>n</w:t>
      </w:r>
      <w:r w:rsidRPr="00F9694E">
        <w:rPr>
          <w:spacing w:val="1"/>
        </w:rPr>
        <w:t>t</w:t>
      </w:r>
      <w:r w:rsidRPr="00F9694E">
        <w:rPr>
          <w:spacing w:val="-8"/>
        </w:rPr>
        <w:t>e</w:t>
      </w:r>
      <w:r w:rsidRPr="00F9694E">
        <w:rPr>
          <w:spacing w:val="4"/>
        </w:rPr>
        <w:t>r</w:t>
      </w:r>
      <w:r w:rsidRPr="00F9694E">
        <w:rPr>
          <w:spacing w:val="-5"/>
        </w:rPr>
        <w:t>f</w:t>
      </w:r>
      <w:r w:rsidRPr="00F9694E">
        <w:rPr>
          <w:spacing w:val="1"/>
        </w:rPr>
        <w:t>a</w:t>
      </w:r>
      <w:r w:rsidRPr="00F9694E">
        <w:rPr>
          <w:spacing w:val="-4"/>
        </w:rPr>
        <w:t>ce</w:t>
      </w:r>
      <w:r w:rsidRPr="00F9694E">
        <w:t>:</w:t>
      </w:r>
    </w:p>
    <w:p w14:paraId="604EA4C7"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4"/>
        <w:jc w:val="left"/>
      </w:pPr>
      <w:bookmarkStart w:id="252" w:name="Electric_Input_Signal_Interface:__A_mini"/>
      <w:bookmarkEnd w:id="252"/>
      <w:r w:rsidRPr="00F9694E">
        <w:rPr>
          <w:spacing w:val="1"/>
        </w:rPr>
        <w:t>El</w:t>
      </w:r>
      <w:r w:rsidRPr="00F9694E">
        <w:rPr>
          <w:spacing w:val="-4"/>
        </w:rPr>
        <w:t>ect</w:t>
      </w:r>
      <w:r w:rsidRPr="00F9694E">
        <w:rPr>
          <w:spacing w:val="4"/>
        </w:rPr>
        <w:t>r</w:t>
      </w:r>
      <w:r w:rsidRPr="00F9694E">
        <w:rPr>
          <w:spacing w:val="1"/>
        </w:rPr>
        <w:t>i</w:t>
      </w:r>
      <w:r w:rsidRPr="00F9694E">
        <w:t>c</w:t>
      </w:r>
      <w:r w:rsidRPr="00F9694E">
        <w:rPr>
          <w:spacing w:val="18"/>
        </w:rPr>
        <w:t xml:space="preserve"> </w:t>
      </w:r>
      <w:r w:rsidRPr="00F9694E">
        <w:rPr>
          <w:spacing w:val="-5"/>
        </w:rPr>
        <w:t>I</w:t>
      </w:r>
      <w:r w:rsidRPr="00F9694E">
        <w:rPr>
          <w:spacing w:val="4"/>
        </w:rPr>
        <w:t>n</w:t>
      </w:r>
      <w:r w:rsidRPr="00F9694E">
        <w:t>p</w:t>
      </w:r>
      <w:r w:rsidRPr="00F9694E">
        <w:rPr>
          <w:spacing w:val="-5"/>
        </w:rPr>
        <w:t>u</w:t>
      </w:r>
      <w:r w:rsidRPr="00F9694E">
        <w:t>t</w:t>
      </w:r>
      <w:r w:rsidRPr="00F9694E">
        <w:rPr>
          <w:spacing w:val="23"/>
        </w:rPr>
        <w:t xml:space="preserve"> </w:t>
      </w:r>
      <w:r w:rsidRPr="00F9694E">
        <w:rPr>
          <w:spacing w:val="-2"/>
        </w:rPr>
        <w:t>S</w:t>
      </w:r>
      <w:r w:rsidRPr="00F9694E">
        <w:rPr>
          <w:spacing w:val="1"/>
        </w:rPr>
        <w:t>i</w:t>
      </w:r>
      <w:r w:rsidRPr="00F9694E">
        <w:rPr>
          <w:spacing w:val="-6"/>
        </w:rPr>
        <w:t>g</w:t>
      </w:r>
      <w:r w:rsidRPr="00F9694E">
        <w:t>n</w:t>
      </w:r>
      <w:r w:rsidRPr="00F9694E">
        <w:rPr>
          <w:spacing w:val="1"/>
        </w:rPr>
        <w:t>a</w:t>
      </w:r>
      <w:r w:rsidRPr="00F9694E">
        <w:t>l</w:t>
      </w:r>
      <w:r w:rsidRPr="00F9694E">
        <w:rPr>
          <w:spacing w:val="23"/>
        </w:rPr>
        <w:t xml:space="preserve"> </w:t>
      </w:r>
      <w:r w:rsidRPr="00F9694E">
        <w:rPr>
          <w:spacing w:val="-5"/>
        </w:rPr>
        <w:t>I</w:t>
      </w:r>
      <w:r w:rsidRPr="00F9694E">
        <w:t>n</w:t>
      </w:r>
      <w:r w:rsidRPr="00F9694E">
        <w:rPr>
          <w:spacing w:val="1"/>
        </w:rPr>
        <w:t>t</w:t>
      </w:r>
      <w:r w:rsidRPr="00F9694E">
        <w:rPr>
          <w:spacing w:val="-8"/>
        </w:rPr>
        <w:t>e</w:t>
      </w:r>
      <w:r w:rsidRPr="00F9694E">
        <w:rPr>
          <w:spacing w:val="4"/>
        </w:rPr>
        <w:t>r</w:t>
      </w:r>
      <w:r w:rsidRPr="00F9694E">
        <w:rPr>
          <w:spacing w:val="-5"/>
        </w:rPr>
        <w:t>f</w:t>
      </w:r>
      <w:r w:rsidRPr="00F9694E">
        <w:rPr>
          <w:spacing w:val="1"/>
        </w:rPr>
        <w:t>a</w:t>
      </w:r>
      <w:r w:rsidRPr="00F9694E">
        <w:rPr>
          <w:spacing w:val="-4"/>
        </w:rPr>
        <w:t>ce</w:t>
      </w:r>
      <w:r w:rsidRPr="00F9694E">
        <w:t xml:space="preserve">: </w:t>
      </w:r>
      <w:r w:rsidRPr="00F9694E">
        <w:rPr>
          <w:spacing w:val="45"/>
        </w:rPr>
        <w:t xml:space="preserve"> </w:t>
      </w:r>
      <w:r w:rsidRPr="00F9694E">
        <w:t>A</w:t>
      </w:r>
      <w:r w:rsidRPr="00F9694E">
        <w:rPr>
          <w:spacing w:val="20"/>
        </w:rPr>
        <w:t xml:space="preserve"> </w:t>
      </w:r>
      <w:r w:rsidRPr="00F9694E">
        <w:rPr>
          <w:spacing w:val="1"/>
        </w:rPr>
        <w:t>m</w:t>
      </w:r>
      <w:r w:rsidRPr="00F9694E">
        <w:rPr>
          <w:spacing w:val="-4"/>
        </w:rPr>
        <w:t>i</w:t>
      </w:r>
      <w:r w:rsidRPr="00F9694E">
        <w:rPr>
          <w:spacing w:val="4"/>
        </w:rPr>
        <w:t>n</w:t>
      </w:r>
      <w:r w:rsidRPr="00F9694E">
        <w:rPr>
          <w:spacing w:val="-4"/>
        </w:rPr>
        <w:t>i</w:t>
      </w:r>
      <w:r w:rsidRPr="00F9694E">
        <w:rPr>
          <w:spacing w:val="1"/>
        </w:rPr>
        <w:t>m</w:t>
      </w:r>
      <w:r w:rsidRPr="00F9694E">
        <w:rPr>
          <w:spacing w:val="-5"/>
        </w:rPr>
        <w:t>u</w:t>
      </w:r>
      <w:r w:rsidRPr="00F9694E">
        <w:t>m</w:t>
      </w:r>
      <w:r w:rsidRPr="00F9694E">
        <w:rPr>
          <w:spacing w:val="23"/>
        </w:rPr>
        <w:t xml:space="preserve"> </w:t>
      </w:r>
      <w:r w:rsidRPr="00F9694E">
        <w:rPr>
          <w:spacing w:val="-5"/>
        </w:rPr>
        <w:t>o</w:t>
      </w:r>
      <w:r w:rsidRPr="00F9694E">
        <w:t>f</w:t>
      </w:r>
      <w:r w:rsidRPr="00F9694E">
        <w:rPr>
          <w:spacing w:val="17"/>
        </w:rPr>
        <w:t xml:space="preserve"> </w:t>
      </w:r>
      <w:r w:rsidRPr="00F9694E">
        <w:t>2</w:t>
      </w:r>
      <w:r w:rsidRPr="00F9694E">
        <w:rPr>
          <w:spacing w:val="21"/>
        </w:rPr>
        <w:t xml:space="preserve"> </w:t>
      </w:r>
      <w:r w:rsidRPr="00F9694E">
        <w:rPr>
          <w:spacing w:val="1"/>
        </w:rPr>
        <w:t>a</w:t>
      </w:r>
      <w:r w:rsidRPr="00F9694E">
        <w:t>n</w:t>
      </w:r>
      <w:r w:rsidRPr="00F9694E">
        <w:rPr>
          <w:spacing w:val="1"/>
        </w:rPr>
        <w:t>al</w:t>
      </w:r>
      <w:r w:rsidRPr="00F9694E">
        <w:rPr>
          <w:spacing w:val="-5"/>
        </w:rPr>
        <w:t>o</w:t>
      </w:r>
      <w:r w:rsidRPr="00F9694E">
        <w:t>g</w:t>
      </w:r>
      <w:r w:rsidRPr="00F9694E">
        <w:rPr>
          <w:spacing w:val="21"/>
        </w:rPr>
        <w:t xml:space="preserve"> </w:t>
      </w:r>
      <w:r w:rsidRPr="00F9694E">
        <w:rPr>
          <w:spacing w:val="-4"/>
        </w:rPr>
        <w:t>i</w:t>
      </w:r>
      <w:r w:rsidRPr="00F9694E">
        <w:rPr>
          <w:spacing w:val="4"/>
        </w:rPr>
        <w:t>n</w:t>
      </w:r>
      <w:r w:rsidRPr="00F9694E">
        <w:rPr>
          <w:spacing w:val="-5"/>
        </w:rPr>
        <w:t>p</w:t>
      </w:r>
      <w:r w:rsidRPr="00F9694E">
        <w:t>u</w:t>
      </w:r>
      <w:r w:rsidRPr="00F9694E">
        <w:rPr>
          <w:spacing w:val="1"/>
        </w:rPr>
        <w:t>t</w:t>
      </w:r>
      <w:r w:rsidRPr="00F9694E">
        <w:t>s</w:t>
      </w:r>
      <w:r w:rsidRPr="00F9694E">
        <w:rPr>
          <w:spacing w:val="20"/>
        </w:rPr>
        <w:t xml:space="preserve"> </w:t>
      </w:r>
      <w:r w:rsidRPr="00F9694E">
        <w:t>(0</w:t>
      </w:r>
      <w:r w:rsidRPr="00F9694E">
        <w:rPr>
          <w:spacing w:val="17"/>
        </w:rPr>
        <w:t xml:space="preserve"> </w:t>
      </w:r>
      <w:r w:rsidRPr="00F9694E">
        <w:rPr>
          <w:spacing w:val="1"/>
        </w:rPr>
        <w:t>t</w:t>
      </w:r>
      <w:r w:rsidRPr="00F9694E">
        <w:t>o</w:t>
      </w:r>
      <w:r w:rsidRPr="00F9694E">
        <w:rPr>
          <w:spacing w:val="17"/>
        </w:rPr>
        <w:t xml:space="preserve"> </w:t>
      </w:r>
      <w:r w:rsidRPr="00F9694E">
        <w:t>10</w:t>
      </w:r>
      <w:r w:rsidRPr="00F9694E">
        <w:rPr>
          <w:spacing w:val="3"/>
        </w:rPr>
        <w:t xml:space="preserve"> </w:t>
      </w:r>
      <w:r w:rsidRPr="00F9694E">
        <w:t>V</w:t>
      </w:r>
      <w:r w:rsidRPr="00F9694E">
        <w:rPr>
          <w:spacing w:val="20"/>
        </w:rPr>
        <w:t xml:space="preserve"> </w:t>
      </w:r>
      <w:r w:rsidRPr="00F9694E">
        <w:rPr>
          <w:spacing w:val="-5"/>
        </w:rPr>
        <w:t>o</w:t>
      </w:r>
      <w:r w:rsidRPr="00F9694E">
        <w:t>r</w:t>
      </w:r>
      <w:r w:rsidRPr="00F9694E">
        <w:rPr>
          <w:spacing w:val="26"/>
        </w:rPr>
        <w:t xml:space="preserve"> </w:t>
      </w:r>
      <w:r w:rsidRPr="00F9694E">
        <w:rPr>
          <w:spacing w:val="-5"/>
        </w:rPr>
        <w:t>0</w:t>
      </w:r>
      <w:r w:rsidRPr="00F9694E">
        <w:rPr>
          <w:spacing w:val="1"/>
        </w:rPr>
        <w:t>/</w:t>
      </w:r>
      <w:r w:rsidRPr="00F9694E">
        <w:t xml:space="preserve">4-20 </w:t>
      </w:r>
      <w:r w:rsidRPr="00F9694E">
        <w:rPr>
          <w:spacing w:val="1"/>
        </w:rPr>
        <w:t>m</w:t>
      </w:r>
      <w:r w:rsidRPr="00F9694E">
        <w:rPr>
          <w:spacing w:val="-2"/>
        </w:rPr>
        <w:t>A</w:t>
      </w:r>
      <w:r w:rsidRPr="00F9694E">
        <w:t>)</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t>6</w:t>
      </w:r>
      <w:r w:rsidRPr="00F9694E">
        <w:rPr>
          <w:spacing w:val="-2"/>
        </w:rPr>
        <w:t xml:space="preserve"> </w:t>
      </w:r>
      <w:r w:rsidRPr="00F9694E">
        <w:rPr>
          <w:spacing w:val="-5"/>
        </w:rPr>
        <w:t>p</w:t>
      </w:r>
      <w:r w:rsidRPr="00F9694E">
        <w:rPr>
          <w:spacing w:val="4"/>
        </w:rPr>
        <w:t>r</w:t>
      </w:r>
      <w:r w:rsidRPr="00F9694E">
        <w:rPr>
          <w:spacing w:val="-5"/>
        </w:rPr>
        <w:t>o</w:t>
      </w:r>
      <w:r w:rsidRPr="00F9694E">
        <w:t>gr</w:t>
      </w:r>
      <w:r w:rsidRPr="00F9694E">
        <w:rPr>
          <w:spacing w:val="1"/>
        </w:rPr>
        <w:t>a</w:t>
      </w:r>
      <w:r w:rsidRPr="00F9694E">
        <w:rPr>
          <w:spacing w:val="-4"/>
        </w:rPr>
        <w:t>m</w:t>
      </w:r>
      <w:r w:rsidRPr="00F9694E">
        <w:rPr>
          <w:spacing w:val="1"/>
        </w:rPr>
        <w:t>ma</w:t>
      </w:r>
      <w:r w:rsidRPr="00F9694E">
        <w:rPr>
          <w:spacing w:val="-5"/>
        </w:rPr>
        <w:t>b</w:t>
      </w:r>
      <w:r w:rsidRPr="00F9694E">
        <w:rPr>
          <w:spacing w:val="1"/>
        </w:rPr>
        <w:t>l</w:t>
      </w:r>
      <w:r w:rsidRPr="00F9694E">
        <w:t>e</w:t>
      </w:r>
      <w:r w:rsidRPr="00F9694E">
        <w:rPr>
          <w:spacing w:val="-1"/>
        </w:rPr>
        <w:t xml:space="preserve"> </w:t>
      </w:r>
      <w:r w:rsidRPr="00F9694E">
        <w:rPr>
          <w:spacing w:val="-5"/>
        </w:rPr>
        <w:t>d</w:t>
      </w:r>
      <w:r w:rsidRPr="00F9694E">
        <w:rPr>
          <w:spacing w:val="1"/>
        </w:rPr>
        <w:t>i</w:t>
      </w:r>
      <w:r w:rsidRPr="00F9694E">
        <w:t>g</w:t>
      </w:r>
      <w:r w:rsidRPr="00F9694E">
        <w:rPr>
          <w:spacing w:val="-4"/>
        </w:rPr>
        <w:t>i</w:t>
      </w:r>
      <w:r w:rsidRPr="00F9694E">
        <w:rPr>
          <w:spacing w:val="1"/>
        </w:rPr>
        <w:t>t</w:t>
      </w:r>
      <w:r w:rsidRPr="00F9694E">
        <w:rPr>
          <w:spacing w:val="-4"/>
        </w:rPr>
        <w:t>a</w:t>
      </w:r>
      <w:r w:rsidRPr="00F9694E">
        <w:t>l</w:t>
      </w:r>
      <w:r w:rsidRPr="00F9694E">
        <w:rPr>
          <w:spacing w:val="-1"/>
        </w:rPr>
        <w:t xml:space="preserve"> </w:t>
      </w:r>
      <w:r w:rsidRPr="00F9694E">
        <w:rPr>
          <w:spacing w:val="-4"/>
        </w:rPr>
        <w:t>i</w:t>
      </w:r>
      <w:r w:rsidRPr="00F9694E">
        <w:rPr>
          <w:spacing w:val="4"/>
        </w:rPr>
        <w:t>n</w:t>
      </w:r>
      <w:r w:rsidRPr="00F9694E">
        <w:t>p</w:t>
      </w:r>
      <w:r w:rsidRPr="00F9694E">
        <w:rPr>
          <w:spacing w:val="-5"/>
        </w:rPr>
        <w:t>u</w:t>
      </w:r>
      <w:r w:rsidRPr="00F9694E">
        <w:rPr>
          <w:spacing w:val="1"/>
        </w:rPr>
        <w:t>t</w:t>
      </w:r>
      <w:r w:rsidRPr="00F9694E">
        <w:rPr>
          <w:spacing w:val="-2"/>
        </w:rPr>
        <w:t>s</w:t>
      </w:r>
      <w:r w:rsidRPr="00F9694E">
        <w:t>.</w:t>
      </w:r>
    </w:p>
    <w:p w14:paraId="44145BB5" w14:textId="77777777" w:rsidR="00D34C65" w:rsidRPr="00F9694E" w:rsidRDefault="00D34C65" w:rsidP="00D34C65">
      <w:pPr>
        <w:pStyle w:val="BodyText"/>
        <w:widowControl w:val="0"/>
        <w:numPr>
          <w:ilvl w:val="4"/>
          <w:numId w:val="27"/>
        </w:numPr>
        <w:tabs>
          <w:tab w:val="clear" w:pos="992"/>
          <w:tab w:val="left" w:pos="2196"/>
        </w:tabs>
        <w:bidi w:val="0"/>
        <w:spacing w:before="0" w:line="225" w:lineRule="exact"/>
        <w:ind w:left="2196"/>
        <w:jc w:val="left"/>
      </w:pPr>
      <w:bookmarkStart w:id="253" w:name="Remote_signal_inputs_capable_of_acceptin"/>
      <w:bookmarkEnd w:id="253"/>
      <w:r w:rsidRPr="00F9694E">
        <w:rPr>
          <w:spacing w:val="-5"/>
        </w:rPr>
        <w:t>R</w:t>
      </w:r>
      <w:r w:rsidRPr="00F9694E">
        <w:rPr>
          <w:spacing w:val="-4"/>
        </w:rPr>
        <w:t>e</w:t>
      </w:r>
      <w:r w:rsidRPr="00F9694E">
        <w:rPr>
          <w:spacing w:val="6"/>
        </w:rPr>
        <w:t>m</w:t>
      </w:r>
      <w:r w:rsidRPr="00F9694E">
        <w:rPr>
          <w:spacing w:val="-5"/>
        </w:rPr>
        <w:t>o</w:t>
      </w:r>
      <w:r w:rsidRPr="00F9694E">
        <w:rPr>
          <w:spacing w:val="1"/>
        </w:rPr>
        <w:t>t</w:t>
      </w:r>
      <w:r w:rsidRPr="00F9694E">
        <w:t>e</w:t>
      </w:r>
      <w:r w:rsidRPr="00F9694E">
        <w:rPr>
          <w:spacing w:val="33"/>
        </w:rPr>
        <w:t xml:space="preserve"> </w:t>
      </w:r>
      <w:r w:rsidRPr="00F9694E">
        <w:rPr>
          <w:spacing w:val="-2"/>
        </w:rPr>
        <w:t>s</w:t>
      </w:r>
      <w:r w:rsidRPr="00F9694E">
        <w:rPr>
          <w:spacing w:val="1"/>
        </w:rPr>
        <w:t>i</w:t>
      </w:r>
      <w:r w:rsidRPr="00F9694E">
        <w:t>gn</w:t>
      </w:r>
      <w:r w:rsidRPr="00F9694E">
        <w:rPr>
          <w:spacing w:val="1"/>
        </w:rPr>
        <w:t>a</w:t>
      </w:r>
      <w:r w:rsidRPr="00F9694E">
        <w:t>l</w:t>
      </w:r>
      <w:r w:rsidRPr="00F9694E">
        <w:rPr>
          <w:spacing w:val="33"/>
        </w:rPr>
        <w:t xml:space="preserve"> </w:t>
      </w:r>
      <w:r w:rsidRPr="00F9694E">
        <w:rPr>
          <w:spacing w:val="-4"/>
        </w:rPr>
        <w:t>i</w:t>
      </w:r>
      <w:r w:rsidRPr="00F9694E">
        <w:rPr>
          <w:spacing w:val="4"/>
        </w:rPr>
        <w:t>n</w:t>
      </w:r>
      <w:r w:rsidRPr="00F9694E">
        <w:t>p</w:t>
      </w:r>
      <w:r w:rsidRPr="00F9694E">
        <w:rPr>
          <w:spacing w:val="-5"/>
        </w:rPr>
        <w:t>u</w:t>
      </w:r>
      <w:r w:rsidRPr="00F9694E">
        <w:rPr>
          <w:spacing w:val="1"/>
        </w:rPr>
        <w:t>t</w:t>
      </w:r>
      <w:r w:rsidRPr="00F9694E">
        <w:t>s</w:t>
      </w:r>
      <w:r w:rsidRPr="00F9694E">
        <w:rPr>
          <w:spacing w:val="34"/>
        </w:rPr>
        <w:t xml:space="preserve"> </w:t>
      </w:r>
      <w:r w:rsidRPr="00F9694E">
        <w:rPr>
          <w:spacing w:val="-4"/>
        </w:rPr>
        <w:t>c</w:t>
      </w:r>
      <w:r w:rsidRPr="00F9694E">
        <w:rPr>
          <w:spacing w:val="1"/>
        </w:rPr>
        <w:t>a</w:t>
      </w:r>
      <w:r w:rsidRPr="00F9694E">
        <w:rPr>
          <w:spacing w:val="-5"/>
        </w:rPr>
        <w:t>p</w:t>
      </w:r>
      <w:r w:rsidRPr="00F9694E">
        <w:rPr>
          <w:spacing w:val="1"/>
        </w:rPr>
        <w:t>a</w:t>
      </w:r>
      <w:r w:rsidRPr="00F9694E">
        <w:rPr>
          <w:spacing w:val="-5"/>
        </w:rPr>
        <w:t>b</w:t>
      </w:r>
      <w:r w:rsidRPr="00F9694E">
        <w:rPr>
          <w:spacing w:val="1"/>
        </w:rPr>
        <w:t>l</w:t>
      </w:r>
      <w:r w:rsidRPr="00F9694E">
        <w:t>e</w:t>
      </w:r>
      <w:r w:rsidRPr="00F9694E">
        <w:rPr>
          <w:spacing w:val="33"/>
        </w:rPr>
        <w:t xml:space="preserve"> </w:t>
      </w:r>
      <w:r w:rsidRPr="00F9694E">
        <w:t>of</w:t>
      </w:r>
      <w:r w:rsidRPr="00F9694E">
        <w:rPr>
          <w:spacing w:val="31"/>
        </w:rPr>
        <w:t xml:space="preserve"> </w:t>
      </w:r>
      <w:r w:rsidRPr="00F9694E">
        <w:rPr>
          <w:spacing w:val="1"/>
        </w:rPr>
        <w:t>a</w:t>
      </w:r>
      <w:r w:rsidRPr="00F9694E">
        <w:rPr>
          <w:spacing w:val="-4"/>
        </w:rPr>
        <w:t>c</w:t>
      </w:r>
      <w:r w:rsidRPr="00F9694E">
        <w:rPr>
          <w:spacing w:val="1"/>
        </w:rPr>
        <w:t>c</w:t>
      </w:r>
      <w:r w:rsidRPr="00F9694E">
        <w:rPr>
          <w:spacing w:val="-4"/>
        </w:rPr>
        <w:t>e</w:t>
      </w:r>
      <w:r w:rsidRPr="00F9694E">
        <w:t>p</w:t>
      </w:r>
      <w:r w:rsidRPr="00F9694E">
        <w:rPr>
          <w:spacing w:val="1"/>
        </w:rPr>
        <w:t>t</w:t>
      </w:r>
      <w:r w:rsidRPr="00F9694E">
        <w:rPr>
          <w:spacing w:val="-4"/>
        </w:rPr>
        <w:t>i</w:t>
      </w:r>
      <w:r w:rsidRPr="00F9694E">
        <w:rPr>
          <w:spacing w:val="4"/>
        </w:rPr>
        <w:t>n</w:t>
      </w:r>
      <w:r w:rsidRPr="00F9694E">
        <w:t>g</w:t>
      </w:r>
      <w:r w:rsidRPr="00F9694E">
        <w:rPr>
          <w:spacing w:val="31"/>
        </w:rPr>
        <w:t xml:space="preserve"> </w:t>
      </w:r>
      <w:r w:rsidRPr="00F9694E">
        <w:rPr>
          <w:spacing w:val="-4"/>
        </w:rPr>
        <w:t>a</w:t>
      </w:r>
      <w:r w:rsidRPr="00F9694E">
        <w:rPr>
          <w:spacing w:val="4"/>
        </w:rPr>
        <w:t>n</w:t>
      </w:r>
      <w:r w:rsidRPr="00F9694E">
        <w:t>y</w:t>
      </w:r>
      <w:r w:rsidRPr="00F9694E">
        <w:rPr>
          <w:spacing w:val="31"/>
        </w:rPr>
        <w:t xml:space="preserve"> </w:t>
      </w:r>
      <w:r w:rsidRPr="00F9694E">
        <w:rPr>
          <w:spacing w:val="-5"/>
        </w:rPr>
        <w:t>o</w:t>
      </w:r>
      <w:r w:rsidRPr="00F9694E">
        <w:t>f</w:t>
      </w:r>
      <w:r w:rsidRPr="00F9694E">
        <w:rPr>
          <w:spacing w:val="31"/>
        </w:rPr>
        <w:t xml:space="preserve"> </w:t>
      </w:r>
      <w:r w:rsidRPr="00F9694E">
        <w:rPr>
          <w:spacing w:val="1"/>
        </w:rPr>
        <w:t>t</w:t>
      </w:r>
      <w:r w:rsidRPr="00F9694E">
        <w:rPr>
          <w:spacing w:val="4"/>
        </w:rPr>
        <w:t>h</w:t>
      </w:r>
      <w:r w:rsidRPr="00F9694E">
        <w:t>e</w:t>
      </w:r>
      <w:r w:rsidRPr="00F9694E">
        <w:rPr>
          <w:spacing w:val="33"/>
        </w:rPr>
        <w:t xml:space="preserve"> </w:t>
      </w:r>
      <w:r w:rsidRPr="00F9694E">
        <w:t>f</w:t>
      </w:r>
      <w:r w:rsidRPr="00F9694E">
        <w:rPr>
          <w:spacing w:val="-5"/>
        </w:rPr>
        <w:t>o</w:t>
      </w:r>
      <w:r w:rsidRPr="00F9694E">
        <w:rPr>
          <w:spacing w:val="1"/>
        </w:rPr>
        <w:t>ll</w:t>
      </w:r>
      <w:r w:rsidRPr="00F9694E">
        <w:t>o</w:t>
      </w:r>
      <w:r w:rsidRPr="00F9694E">
        <w:rPr>
          <w:spacing w:val="-7"/>
        </w:rPr>
        <w:t>w</w:t>
      </w:r>
      <w:r w:rsidRPr="00F9694E">
        <w:rPr>
          <w:spacing w:val="1"/>
        </w:rPr>
        <w:t>i</w:t>
      </w:r>
      <w:r w:rsidRPr="00F9694E">
        <w:rPr>
          <w:spacing w:val="4"/>
        </w:rPr>
        <w:t>n</w:t>
      </w:r>
      <w:r w:rsidRPr="00F9694E">
        <w:t>g</w:t>
      </w:r>
      <w:r w:rsidRPr="00F9694E">
        <w:rPr>
          <w:spacing w:val="36"/>
        </w:rPr>
        <w:t xml:space="preserve"> </w:t>
      </w:r>
      <w:r w:rsidRPr="00F9694E">
        <w:rPr>
          <w:spacing w:val="-2"/>
        </w:rPr>
        <w:t>s</w:t>
      </w:r>
      <w:r w:rsidRPr="00F9694E">
        <w:t>p</w:t>
      </w:r>
      <w:r w:rsidRPr="00F9694E">
        <w:rPr>
          <w:spacing w:val="-4"/>
        </w:rPr>
        <w:t>ee</w:t>
      </w:r>
      <w:r w:rsidRPr="00F9694E">
        <w:t>d-</w:t>
      </w:r>
      <w:r w:rsidRPr="00F9694E">
        <w:rPr>
          <w:spacing w:val="-2"/>
        </w:rPr>
        <w:t>s</w:t>
      </w:r>
      <w:r w:rsidRPr="00F9694E">
        <w:rPr>
          <w:spacing w:val="-4"/>
        </w:rPr>
        <w:t>e</w:t>
      </w:r>
      <w:r w:rsidRPr="00F9694E">
        <w:rPr>
          <w:spacing w:val="1"/>
        </w:rPr>
        <w:t>tt</w:t>
      </w:r>
      <w:r w:rsidRPr="00F9694E">
        <w:rPr>
          <w:spacing w:val="-4"/>
        </w:rPr>
        <w:t>i</w:t>
      </w:r>
      <w:r w:rsidRPr="00F9694E">
        <w:rPr>
          <w:spacing w:val="4"/>
        </w:rPr>
        <w:t>n</w:t>
      </w:r>
      <w:r w:rsidRPr="00F9694E">
        <w:t>g</w:t>
      </w:r>
      <w:r w:rsidRPr="00F9694E">
        <w:rPr>
          <w:spacing w:val="31"/>
        </w:rPr>
        <w:t xml:space="preserve"> </w:t>
      </w:r>
      <w:r w:rsidRPr="00F9694E">
        <w:rPr>
          <w:spacing w:val="-4"/>
        </w:rPr>
        <w:t>i</w:t>
      </w:r>
      <w:r w:rsidRPr="00F9694E">
        <w:rPr>
          <w:spacing w:val="4"/>
        </w:rPr>
        <w:t>n</w:t>
      </w:r>
      <w:r w:rsidRPr="00F9694E">
        <w:t>p</w:t>
      </w:r>
      <w:r w:rsidRPr="00F9694E">
        <w:rPr>
          <w:spacing w:val="-5"/>
        </w:rPr>
        <w:t>u</w:t>
      </w:r>
      <w:r w:rsidRPr="00F9694E">
        <w:t>t</w:t>
      </w:r>
    </w:p>
    <w:p w14:paraId="5C0EFA6E" w14:textId="77777777" w:rsidR="00D34C65" w:rsidRPr="00F9694E" w:rsidRDefault="00D34C65" w:rsidP="00D34C65">
      <w:pPr>
        <w:pStyle w:val="BodyText"/>
        <w:bidi w:val="0"/>
        <w:ind w:left="3521" w:right="173"/>
      </w:pPr>
      <w:r w:rsidRPr="00F9694E">
        <w:rPr>
          <w:spacing w:val="-2"/>
        </w:rPr>
        <w:t>s</w:t>
      </w:r>
      <w:r w:rsidRPr="00F9694E">
        <w:rPr>
          <w:spacing w:val="1"/>
        </w:rPr>
        <w:t>i</w:t>
      </w:r>
      <w:r w:rsidRPr="00F9694E">
        <w:rPr>
          <w:spacing w:val="-5"/>
        </w:rPr>
        <w:t>g</w:t>
      </w:r>
      <w:r w:rsidRPr="00F9694E">
        <w:rPr>
          <w:spacing w:val="4"/>
        </w:rPr>
        <w:t>n</w:t>
      </w:r>
      <w:r w:rsidRPr="00F9694E">
        <w:rPr>
          <w:spacing w:val="1"/>
        </w:rPr>
        <w:t>al</w:t>
      </w:r>
      <w:r w:rsidRPr="00F9694E">
        <w:t>s</w:t>
      </w:r>
      <w:r w:rsidRPr="00F9694E">
        <w:rPr>
          <w:spacing w:val="-4"/>
        </w:rPr>
        <w:t xml:space="preserve"> </w:t>
      </w:r>
      <w:r w:rsidRPr="00F9694E">
        <w:rPr>
          <w:spacing w:val="-5"/>
        </w:rPr>
        <w:t>f</w:t>
      </w:r>
      <w:r w:rsidRPr="00F9694E">
        <w:rPr>
          <w:spacing w:val="4"/>
        </w:rPr>
        <w:t>r</w:t>
      </w:r>
      <w:r w:rsidRPr="00F9694E">
        <w:rPr>
          <w:spacing w:val="-5"/>
        </w:rPr>
        <w:t>o</w:t>
      </w:r>
      <w:r w:rsidRPr="00F9694E">
        <w:t>m</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t>l</w:t>
      </w:r>
      <w:r w:rsidRPr="00F9694E">
        <w:rPr>
          <w:spacing w:val="-1"/>
        </w:rPr>
        <w:t xml:space="preserve"> </w:t>
      </w:r>
      <w:r w:rsidRPr="00F9694E">
        <w:rPr>
          <w:spacing w:val="-2"/>
        </w:rPr>
        <w:t>s</w:t>
      </w:r>
      <w:r w:rsidRPr="00F9694E">
        <w:rPr>
          <w:spacing w:val="-5"/>
        </w:rPr>
        <w:t>y</w:t>
      </w:r>
      <w:r w:rsidRPr="00F9694E">
        <w:rPr>
          <w:spacing w:val="-2"/>
        </w:rPr>
        <w:t>s</w:t>
      </w:r>
      <w:r w:rsidRPr="00F9694E">
        <w:rPr>
          <w:spacing w:val="1"/>
        </w:rPr>
        <w:t>t</w:t>
      </w:r>
      <w:r w:rsidRPr="00F9694E">
        <w:rPr>
          <w:spacing w:val="-4"/>
        </w:rPr>
        <w:t>e</w:t>
      </w:r>
      <w:r w:rsidRPr="00F9694E">
        <w:rPr>
          <w:spacing w:val="1"/>
        </w:rPr>
        <w:t>m</w:t>
      </w:r>
      <w:r w:rsidRPr="00F9694E">
        <w:t>:</w:t>
      </w:r>
    </w:p>
    <w:p w14:paraId="45AA3955" w14:textId="77777777" w:rsidR="00D34C65" w:rsidRPr="00F9694E" w:rsidRDefault="00D34C65" w:rsidP="00D34C65">
      <w:pPr>
        <w:pStyle w:val="BodyText"/>
        <w:widowControl w:val="0"/>
        <w:numPr>
          <w:ilvl w:val="5"/>
          <w:numId w:val="27"/>
        </w:numPr>
        <w:tabs>
          <w:tab w:val="clear" w:pos="992"/>
          <w:tab w:val="left" w:pos="2772"/>
        </w:tabs>
        <w:bidi w:val="0"/>
        <w:spacing w:before="0" w:line="240" w:lineRule="auto"/>
        <w:ind w:left="2772"/>
        <w:jc w:val="left"/>
      </w:pPr>
      <w:bookmarkStart w:id="254" w:name="0_to_10-V_dc."/>
      <w:bookmarkEnd w:id="254"/>
      <w:r w:rsidRPr="00F9694E">
        <w:t>0</w:t>
      </w:r>
      <w:r w:rsidRPr="00F9694E">
        <w:rPr>
          <w:spacing w:val="2"/>
        </w:rPr>
        <w:t xml:space="preserve"> </w:t>
      </w:r>
      <w:r w:rsidRPr="00F9694E">
        <w:rPr>
          <w:spacing w:val="1"/>
        </w:rPr>
        <w:t>t</w:t>
      </w:r>
      <w:r w:rsidRPr="00F9694E">
        <w:t>o</w:t>
      </w:r>
      <w:r w:rsidRPr="00F9694E">
        <w:rPr>
          <w:spacing w:val="-2"/>
        </w:rPr>
        <w:t xml:space="preserve"> </w:t>
      </w:r>
      <w:r w:rsidRPr="00F9694E">
        <w:t>10-V</w:t>
      </w:r>
      <w:r w:rsidRPr="00F9694E">
        <w:rPr>
          <w:spacing w:val="-4"/>
        </w:rPr>
        <w:t xml:space="preserve"> </w:t>
      </w:r>
      <w:r w:rsidRPr="00F9694E">
        <w:t>d</w:t>
      </w:r>
      <w:r w:rsidRPr="00F9694E">
        <w:rPr>
          <w:spacing w:val="-4"/>
        </w:rPr>
        <w:t>c</w:t>
      </w:r>
      <w:r w:rsidRPr="00F9694E">
        <w:t>.</w:t>
      </w:r>
    </w:p>
    <w:p w14:paraId="2E6656E2" w14:textId="77777777" w:rsidR="00D34C65" w:rsidRPr="00F9694E" w:rsidRDefault="00D34C65" w:rsidP="00D34C65">
      <w:pPr>
        <w:pStyle w:val="BodyText"/>
        <w:tabs>
          <w:tab w:val="left" w:pos="2772"/>
        </w:tabs>
        <w:bidi w:val="0"/>
        <w:ind w:left="2196"/>
      </w:pPr>
      <w:bookmarkStart w:id="255" w:name="0-20_or_4-20_mA."/>
      <w:bookmarkEnd w:id="255"/>
      <w:r w:rsidRPr="00F9694E">
        <w:t>2)</w:t>
      </w:r>
      <w:r w:rsidRPr="00F9694E">
        <w:tab/>
        <w:t>0-20</w:t>
      </w:r>
      <w:r w:rsidRPr="00F9694E">
        <w:rPr>
          <w:spacing w:val="2"/>
        </w:rPr>
        <w:t xml:space="preserve"> </w:t>
      </w:r>
      <w:r w:rsidRPr="00F9694E">
        <w:rPr>
          <w:spacing w:val="-10"/>
        </w:rPr>
        <w:t>o</w:t>
      </w:r>
      <w:r w:rsidRPr="00F9694E">
        <w:t>r</w:t>
      </w:r>
      <w:r w:rsidRPr="00F9694E">
        <w:rPr>
          <w:spacing w:val="7"/>
        </w:rPr>
        <w:t xml:space="preserve"> </w:t>
      </w:r>
      <w:r w:rsidRPr="00F9694E">
        <w:t>4</w:t>
      </w:r>
      <w:r w:rsidRPr="00F9694E">
        <w:rPr>
          <w:spacing w:val="-5"/>
        </w:rPr>
        <w:t>-</w:t>
      </w:r>
      <w:r w:rsidRPr="00F9694E">
        <w:t>20</w:t>
      </w:r>
      <w:r w:rsidRPr="00F9694E">
        <w:rPr>
          <w:spacing w:val="-2"/>
        </w:rPr>
        <w:t xml:space="preserve"> </w:t>
      </w:r>
      <w:r w:rsidRPr="00F9694E">
        <w:rPr>
          <w:spacing w:val="1"/>
        </w:rPr>
        <w:t>m</w:t>
      </w:r>
      <w:r w:rsidRPr="00F9694E">
        <w:rPr>
          <w:spacing w:val="-2"/>
        </w:rPr>
        <w:t>A</w:t>
      </w:r>
      <w:r w:rsidRPr="00F9694E">
        <w:t>.</w:t>
      </w:r>
    </w:p>
    <w:p w14:paraId="271FF03F" w14:textId="77777777" w:rsidR="00D34C65" w:rsidRPr="00F9694E" w:rsidRDefault="00D34C65" w:rsidP="00D34C65">
      <w:pPr>
        <w:pStyle w:val="BodyText"/>
        <w:widowControl w:val="0"/>
        <w:numPr>
          <w:ilvl w:val="0"/>
          <w:numId w:val="26"/>
        </w:numPr>
        <w:tabs>
          <w:tab w:val="clear" w:pos="992"/>
          <w:tab w:val="left" w:pos="2772"/>
        </w:tabs>
        <w:bidi w:val="0"/>
        <w:spacing w:before="0" w:line="240" w:lineRule="auto"/>
        <w:ind w:left="2195" w:firstLine="0"/>
        <w:jc w:val="left"/>
      </w:pPr>
      <w:bookmarkStart w:id="256" w:name="Potentiometer_using_up/down_digital_inpu"/>
      <w:bookmarkEnd w:id="256"/>
      <w:r w:rsidRPr="00F9694E">
        <w:rPr>
          <w:spacing w:val="-2"/>
        </w:rPr>
        <w:t>P</w:t>
      </w:r>
      <w:r w:rsidRPr="00F9694E">
        <w:rPr>
          <w:spacing w:val="-5"/>
        </w:rPr>
        <w:t>o</w:t>
      </w:r>
      <w:r w:rsidRPr="00F9694E">
        <w:rPr>
          <w:spacing w:val="1"/>
        </w:rPr>
        <w:t>t</w:t>
      </w:r>
      <w:r w:rsidRPr="00F9694E">
        <w:rPr>
          <w:spacing w:val="-4"/>
        </w:rPr>
        <w:t>e</w:t>
      </w:r>
      <w:r w:rsidRPr="00F9694E">
        <w:rPr>
          <w:spacing w:val="4"/>
        </w:rPr>
        <w:t>n</w:t>
      </w:r>
      <w:r w:rsidRPr="00F9694E">
        <w:rPr>
          <w:spacing w:val="1"/>
        </w:rPr>
        <w:t>ti</w:t>
      </w:r>
      <w:r w:rsidRPr="00F9694E">
        <w:rPr>
          <w:spacing w:val="-5"/>
        </w:rPr>
        <w:t>o</w:t>
      </w:r>
      <w:r w:rsidRPr="00F9694E">
        <w:rPr>
          <w:spacing w:val="1"/>
        </w:rPr>
        <w:t>m</w:t>
      </w:r>
      <w:r w:rsidRPr="00F9694E">
        <w:rPr>
          <w:spacing w:val="-4"/>
        </w:rPr>
        <w:t>e</w:t>
      </w:r>
      <w:r w:rsidRPr="00F9694E">
        <w:rPr>
          <w:spacing w:val="1"/>
        </w:rPr>
        <w:t>t</w:t>
      </w:r>
      <w:r w:rsidRPr="00F9694E">
        <w:rPr>
          <w:spacing w:val="-4"/>
        </w:rPr>
        <w:t>e</w:t>
      </w:r>
      <w:r w:rsidRPr="00F9694E">
        <w:t>r</w:t>
      </w:r>
      <w:r w:rsidRPr="00F9694E">
        <w:rPr>
          <w:spacing w:val="2"/>
        </w:rPr>
        <w:t xml:space="preserve"> </w:t>
      </w:r>
      <w:r w:rsidRPr="00F9694E">
        <w:t>u</w:t>
      </w:r>
      <w:r w:rsidRPr="00F9694E">
        <w:rPr>
          <w:spacing w:val="-2"/>
        </w:rPr>
        <w:t>s</w:t>
      </w:r>
      <w:r w:rsidRPr="00F9694E">
        <w:rPr>
          <w:spacing w:val="-4"/>
        </w:rPr>
        <w:t>i</w:t>
      </w:r>
      <w:r w:rsidRPr="00F9694E">
        <w:t>ng</w:t>
      </w:r>
      <w:r w:rsidRPr="00F9694E">
        <w:rPr>
          <w:spacing w:val="2"/>
        </w:rPr>
        <w:t xml:space="preserve"> </w:t>
      </w:r>
      <w:r w:rsidRPr="00F9694E">
        <w:rPr>
          <w:spacing w:val="-5"/>
        </w:rPr>
        <w:t>u</w:t>
      </w:r>
      <w:r w:rsidRPr="00F9694E">
        <w:t>p</w:t>
      </w:r>
      <w:r w:rsidRPr="00F9694E">
        <w:rPr>
          <w:spacing w:val="1"/>
        </w:rPr>
        <w:t>/</w:t>
      </w:r>
      <w:r w:rsidRPr="00F9694E">
        <w:t>d</w:t>
      </w:r>
      <w:r w:rsidRPr="00F9694E">
        <w:rPr>
          <w:spacing w:val="-5"/>
        </w:rPr>
        <w:t>o</w:t>
      </w:r>
      <w:r w:rsidRPr="00F9694E">
        <w:rPr>
          <w:spacing w:val="-7"/>
        </w:rPr>
        <w:t>w</w:t>
      </w:r>
      <w:r w:rsidRPr="00F9694E">
        <w:t>n</w:t>
      </w:r>
      <w:r w:rsidRPr="00F9694E">
        <w:rPr>
          <w:spacing w:val="7"/>
        </w:rPr>
        <w:t xml:space="preserve"> </w:t>
      </w:r>
      <w:r w:rsidRPr="00F9694E">
        <w:rPr>
          <w:spacing w:val="-5"/>
        </w:rPr>
        <w:t>d</w:t>
      </w:r>
      <w:r w:rsidRPr="00F9694E">
        <w:rPr>
          <w:spacing w:val="1"/>
        </w:rPr>
        <w:t>i</w:t>
      </w:r>
      <w:r w:rsidRPr="00F9694E">
        <w:t>g</w:t>
      </w:r>
      <w:r w:rsidRPr="00F9694E">
        <w:rPr>
          <w:spacing w:val="-4"/>
        </w:rPr>
        <w:t>i</w:t>
      </w:r>
      <w:r w:rsidRPr="00F9694E">
        <w:rPr>
          <w:spacing w:val="1"/>
        </w:rPr>
        <w:t>t</w:t>
      </w:r>
      <w:r w:rsidRPr="00F9694E">
        <w:rPr>
          <w:spacing w:val="-4"/>
        </w:rPr>
        <w:t>a</w:t>
      </w:r>
      <w:r w:rsidRPr="00F9694E">
        <w:t>l</w:t>
      </w:r>
      <w:r w:rsidRPr="00F9694E">
        <w:rPr>
          <w:spacing w:val="-1"/>
        </w:rPr>
        <w:t xml:space="preserve"> </w:t>
      </w:r>
      <w:r w:rsidRPr="00F9694E">
        <w:rPr>
          <w:spacing w:val="-4"/>
        </w:rPr>
        <w:t>i</w:t>
      </w:r>
      <w:r w:rsidRPr="00F9694E">
        <w:rPr>
          <w:spacing w:val="4"/>
        </w:rPr>
        <w:t>n</w:t>
      </w:r>
      <w:r w:rsidRPr="00F9694E">
        <w:t>pu</w:t>
      </w:r>
      <w:r w:rsidRPr="00F9694E">
        <w:rPr>
          <w:spacing w:val="1"/>
        </w:rPr>
        <w:t>t</w:t>
      </w:r>
      <w:r w:rsidRPr="00F9694E">
        <w:rPr>
          <w:spacing w:val="-7"/>
        </w:rPr>
        <w:t>s</w:t>
      </w:r>
      <w:r w:rsidRPr="00F9694E">
        <w:t>.</w:t>
      </w:r>
    </w:p>
    <w:p w14:paraId="0F507A0E" w14:textId="77777777" w:rsidR="00D34C65" w:rsidRPr="00F9694E" w:rsidRDefault="00D34C65" w:rsidP="00D34C65">
      <w:pPr>
        <w:pStyle w:val="BodyText"/>
        <w:widowControl w:val="0"/>
        <w:numPr>
          <w:ilvl w:val="0"/>
          <w:numId w:val="26"/>
        </w:numPr>
        <w:tabs>
          <w:tab w:val="clear" w:pos="992"/>
          <w:tab w:val="left" w:pos="2771"/>
        </w:tabs>
        <w:bidi w:val="0"/>
        <w:spacing w:before="0" w:line="240" w:lineRule="auto"/>
        <w:ind w:left="2195" w:right="3551" w:firstLine="0"/>
        <w:jc w:val="left"/>
      </w:pPr>
      <w:bookmarkStart w:id="257" w:name="Fixed_frequencies_using_digital_inputs."/>
      <w:bookmarkEnd w:id="257"/>
      <w:r w:rsidRPr="00F9694E">
        <w:rPr>
          <w:spacing w:val="-2"/>
        </w:rPr>
        <w:t>F</w:t>
      </w:r>
      <w:r w:rsidRPr="00F9694E">
        <w:rPr>
          <w:spacing w:val="1"/>
        </w:rPr>
        <w:t>i</w:t>
      </w:r>
      <w:r w:rsidRPr="00F9694E">
        <w:t>x</w:t>
      </w:r>
      <w:r w:rsidRPr="00F9694E">
        <w:rPr>
          <w:spacing w:val="-4"/>
        </w:rPr>
        <w:t>e</w:t>
      </w:r>
      <w:r w:rsidRPr="00F9694E">
        <w:t>d</w:t>
      </w:r>
      <w:r w:rsidRPr="00F9694E">
        <w:rPr>
          <w:spacing w:val="2"/>
        </w:rPr>
        <w:t xml:space="preserve"> </w:t>
      </w:r>
      <w:r w:rsidRPr="00F9694E">
        <w:rPr>
          <w:spacing w:val="-5"/>
        </w:rPr>
        <w:t>f</w:t>
      </w:r>
      <w:r w:rsidRPr="00F9694E">
        <w:rPr>
          <w:spacing w:val="4"/>
        </w:rPr>
        <w:t>r</w:t>
      </w:r>
      <w:r w:rsidRPr="00F9694E">
        <w:rPr>
          <w:spacing w:val="-4"/>
        </w:rPr>
        <w:t>e</w:t>
      </w:r>
      <w:r w:rsidRPr="00F9694E">
        <w:t>qu</w:t>
      </w:r>
      <w:r w:rsidRPr="00F9694E">
        <w:rPr>
          <w:spacing w:val="-4"/>
        </w:rPr>
        <w:t>e</w:t>
      </w:r>
      <w:r w:rsidRPr="00F9694E">
        <w:rPr>
          <w:spacing w:val="4"/>
        </w:rPr>
        <w:t>n</w:t>
      </w:r>
      <w:r w:rsidRPr="00F9694E">
        <w:rPr>
          <w:spacing w:val="-4"/>
        </w:rPr>
        <w:t>c</w:t>
      </w:r>
      <w:r w:rsidRPr="00F9694E">
        <w:rPr>
          <w:spacing w:val="1"/>
        </w:rPr>
        <w:t>i</w:t>
      </w:r>
      <w:r w:rsidRPr="00F9694E">
        <w:rPr>
          <w:spacing w:val="-4"/>
        </w:rPr>
        <w:t>e</w:t>
      </w:r>
      <w:r w:rsidRPr="00F9694E">
        <w:t>s</w:t>
      </w:r>
      <w:r w:rsidRPr="00F9694E">
        <w:rPr>
          <w:spacing w:val="1"/>
        </w:rPr>
        <w:t xml:space="preserve"> </w:t>
      </w:r>
      <w:r w:rsidRPr="00F9694E">
        <w:t>u</w:t>
      </w:r>
      <w:r w:rsidRPr="00F9694E">
        <w:rPr>
          <w:spacing w:val="-7"/>
        </w:rPr>
        <w:t>s</w:t>
      </w:r>
      <w:r w:rsidRPr="00F9694E">
        <w:rPr>
          <w:spacing w:val="-4"/>
        </w:rPr>
        <w:t>i</w:t>
      </w:r>
      <w:r w:rsidRPr="00F9694E">
        <w:rPr>
          <w:spacing w:val="4"/>
        </w:rPr>
        <w:t>n</w:t>
      </w:r>
      <w:r w:rsidRPr="00F9694E">
        <w:t>g</w:t>
      </w:r>
      <w:r w:rsidRPr="00F9694E">
        <w:rPr>
          <w:spacing w:val="-2"/>
        </w:rPr>
        <w:t xml:space="preserve"> </w:t>
      </w:r>
      <w:r w:rsidRPr="00F9694E">
        <w:lastRenderedPageBreak/>
        <w:t>d</w:t>
      </w:r>
      <w:r w:rsidRPr="00F9694E">
        <w:rPr>
          <w:spacing w:val="1"/>
        </w:rPr>
        <w:t>i</w:t>
      </w:r>
      <w:r w:rsidRPr="00F9694E">
        <w:rPr>
          <w:spacing w:val="-5"/>
        </w:rPr>
        <w:t>g</w:t>
      </w:r>
      <w:r w:rsidRPr="00F9694E">
        <w:rPr>
          <w:spacing w:val="1"/>
        </w:rPr>
        <w:t>i</w:t>
      </w:r>
      <w:r w:rsidRPr="00F9694E">
        <w:rPr>
          <w:spacing w:val="-4"/>
        </w:rPr>
        <w:t>t</w:t>
      </w:r>
      <w:r w:rsidRPr="00F9694E">
        <w:rPr>
          <w:spacing w:val="1"/>
        </w:rPr>
        <w:t>a</w:t>
      </w:r>
      <w:r w:rsidRPr="00F9694E">
        <w:t>l</w:t>
      </w:r>
      <w:r w:rsidRPr="00F9694E">
        <w:rPr>
          <w:spacing w:val="-1"/>
        </w:rPr>
        <w:t xml:space="preserve"> </w:t>
      </w:r>
      <w:r w:rsidRPr="00F9694E">
        <w:rPr>
          <w:spacing w:val="-4"/>
        </w:rPr>
        <w:t>i</w:t>
      </w:r>
      <w:r w:rsidRPr="00F9694E">
        <w:rPr>
          <w:spacing w:val="4"/>
        </w:rPr>
        <w:t>n</w:t>
      </w:r>
      <w:r w:rsidRPr="00F9694E">
        <w:rPr>
          <w:spacing w:val="-5"/>
        </w:rPr>
        <w:t>p</w:t>
      </w:r>
      <w:r w:rsidRPr="00F9694E">
        <w:t>u</w:t>
      </w:r>
      <w:r w:rsidRPr="00F9694E">
        <w:rPr>
          <w:spacing w:val="1"/>
        </w:rPr>
        <w:t>t</w:t>
      </w:r>
      <w:r w:rsidRPr="00F9694E">
        <w:rPr>
          <w:spacing w:val="-2"/>
        </w:rPr>
        <w:t>s</w:t>
      </w:r>
      <w:r w:rsidRPr="00F9694E">
        <w:t xml:space="preserve">.                                          </w:t>
      </w:r>
      <w:bookmarkStart w:id="258" w:name="RS485."/>
      <w:bookmarkEnd w:id="258"/>
      <w:r w:rsidRPr="00F9694E">
        <w:t>5)</w:t>
      </w:r>
      <w:r w:rsidRPr="00F9694E">
        <w:tab/>
      </w:r>
      <w:r w:rsidRPr="00F9694E">
        <w:rPr>
          <w:spacing w:val="-5"/>
        </w:rPr>
        <w:t>R</w:t>
      </w:r>
      <w:r w:rsidRPr="00F9694E">
        <w:rPr>
          <w:spacing w:val="-2"/>
        </w:rPr>
        <w:t>S</w:t>
      </w:r>
      <w:r w:rsidRPr="00F9694E">
        <w:t>485.</w:t>
      </w:r>
    </w:p>
    <w:p w14:paraId="1D672469" w14:textId="77777777" w:rsidR="00D34C65" w:rsidRPr="00F9694E" w:rsidRDefault="00D34C65" w:rsidP="00D34C65">
      <w:pPr>
        <w:pStyle w:val="BodyText"/>
        <w:tabs>
          <w:tab w:val="left" w:pos="2771"/>
        </w:tabs>
        <w:bidi w:val="0"/>
        <w:ind w:left="2195"/>
      </w:pPr>
      <w:bookmarkStart w:id="259" w:name="Keypad_display_for_local_hand_operation."/>
      <w:bookmarkEnd w:id="259"/>
      <w:r w:rsidRPr="00F9694E">
        <w:t>6)</w:t>
      </w:r>
      <w:r w:rsidRPr="00F9694E">
        <w:tab/>
      </w:r>
      <w:r w:rsidRPr="00F9694E">
        <w:rPr>
          <w:spacing w:val="-2"/>
        </w:rPr>
        <w:t>K</w:t>
      </w:r>
      <w:r w:rsidRPr="00F9694E">
        <w:rPr>
          <w:spacing w:val="1"/>
        </w:rPr>
        <w:t>e</w:t>
      </w:r>
      <w:r w:rsidRPr="00F9694E">
        <w:rPr>
          <w:spacing w:val="-10"/>
        </w:rPr>
        <w:t>y</w:t>
      </w:r>
      <w:r w:rsidRPr="00F9694E">
        <w:t>p</w:t>
      </w:r>
      <w:r w:rsidRPr="00F9694E">
        <w:rPr>
          <w:spacing w:val="1"/>
        </w:rPr>
        <w:t>a</w:t>
      </w:r>
      <w:r w:rsidRPr="00F9694E">
        <w:t>d</w:t>
      </w:r>
      <w:r w:rsidRPr="00F9694E">
        <w:rPr>
          <w:spacing w:val="2"/>
        </w:rPr>
        <w:t xml:space="preserve"> </w:t>
      </w:r>
      <w:r w:rsidRPr="00F9694E">
        <w:t>d</w:t>
      </w:r>
      <w:r w:rsidRPr="00F9694E">
        <w:rPr>
          <w:spacing w:val="1"/>
        </w:rPr>
        <w:t>i</w:t>
      </w:r>
      <w:r w:rsidRPr="00F9694E">
        <w:rPr>
          <w:spacing w:val="-2"/>
        </w:rPr>
        <w:t>s</w:t>
      </w:r>
      <w:r w:rsidRPr="00F9694E">
        <w:t>p</w:t>
      </w:r>
      <w:r w:rsidRPr="00F9694E">
        <w:rPr>
          <w:spacing w:val="-4"/>
        </w:rPr>
        <w:t>l</w:t>
      </w:r>
      <w:r w:rsidRPr="00F9694E">
        <w:rPr>
          <w:spacing w:val="1"/>
        </w:rPr>
        <w:t>a</w:t>
      </w:r>
      <w:r w:rsidRPr="00F9694E">
        <w:t>y</w:t>
      </w:r>
      <w:r w:rsidRPr="00F9694E">
        <w:rPr>
          <w:spacing w:val="-2"/>
        </w:rPr>
        <w:t xml:space="preserve"> </w:t>
      </w:r>
      <w:r w:rsidRPr="00F9694E">
        <w:rPr>
          <w:spacing w:val="-5"/>
        </w:rPr>
        <w:t>fo</w:t>
      </w:r>
      <w:r w:rsidRPr="00F9694E">
        <w:t>r</w:t>
      </w:r>
      <w:r w:rsidRPr="00F9694E">
        <w:rPr>
          <w:spacing w:val="7"/>
        </w:rPr>
        <w:t xml:space="preserve"> </w:t>
      </w:r>
      <w:r w:rsidRPr="00F9694E">
        <w:rPr>
          <w:spacing w:val="1"/>
        </w:rPr>
        <w:t>l</w:t>
      </w:r>
      <w:r w:rsidRPr="00F9694E">
        <w:rPr>
          <w:spacing w:val="-5"/>
        </w:rPr>
        <w:t>o</w:t>
      </w:r>
      <w:r w:rsidRPr="00F9694E">
        <w:rPr>
          <w:spacing w:val="-4"/>
        </w:rPr>
        <w:t>c</w:t>
      </w:r>
      <w:r w:rsidRPr="00F9694E">
        <w:rPr>
          <w:spacing w:val="1"/>
        </w:rPr>
        <w:t>a</w:t>
      </w:r>
      <w:r w:rsidRPr="00F9694E">
        <w:t>l</w:t>
      </w:r>
      <w:r w:rsidRPr="00F9694E">
        <w:rPr>
          <w:spacing w:val="-1"/>
        </w:rPr>
        <w:t xml:space="preserve"> </w:t>
      </w:r>
      <w:r w:rsidRPr="00F9694E">
        <w:t>h</w:t>
      </w:r>
      <w:r w:rsidRPr="00F9694E">
        <w:rPr>
          <w:spacing w:val="-4"/>
        </w:rPr>
        <w:t>a</w:t>
      </w:r>
      <w:r w:rsidRPr="00F9694E">
        <w:rPr>
          <w:spacing w:val="4"/>
        </w:rPr>
        <w:t>n</w:t>
      </w:r>
      <w:r w:rsidRPr="00F9694E">
        <w:t>d</w:t>
      </w:r>
      <w:r w:rsidRPr="00F9694E">
        <w:rPr>
          <w:spacing w:val="-2"/>
        </w:rPr>
        <w:t xml:space="preserve"> </w:t>
      </w:r>
      <w:r w:rsidRPr="00F9694E">
        <w:rPr>
          <w:spacing w:val="-5"/>
        </w:rPr>
        <w:t>o</w:t>
      </w:r>
      <w:r w:rsidRPr="00F9694E">
        <w:t>p</w:t>
      </w:r>
      <w:r w:rsidRPr="00F9694E">
        <w:rPr>
          <w:spacing w:val="-4"/>
        </w:rPr>
        <w:t>e</w:t>
      </w:r>
      <w:r w:rsidRPr="00F9694E">
        <w:rPr>
          <w:spacing w:val="4"/>
        </w:rPr>
        <w:t>r</w:t>
      </w:r>
      <w:r w:rsidRPr="00F9694E">
        <w:rPr>
          <w:spacing w:val="1"/>
        </w:rPr>
        <w:t>a</w:t>
      </w:r>
      <w:r w:rsidRPr="00F9694E">
        <w:rPr>
          <w:spacing w:val="-4"/>
        </w:rPr>
        <w:t>t</w:t>
      </w:r>
      <w:r w:rsidRPr="00F9694E">
        <w:rPr>
          <w:spacing w:val="1"/>
        </w:rPr>
        <w:t>i</w:t>
      </w:r>
      <w:r w:rsidRPr="00F9694E">
        <w:rPr>
          <w:spacing w:val="-5"/>
        </w:rPr>
        <w:t>o</w:t>
      </w:r>
      <w:r w:rsidRPr="00F9694E">
        <w:t>n.</w:t>
      </w:r>
    </w:p>
    <w:p w14:paraId="18EC81E6" w14:textId="77777777" w:rsidR="00D34C65" w:rsidRPr="00F9694E" w:rsidRDefault="00D34C65" w:rsidP="00D34C65">
      <w:pPr>
        <w:pStyle w:val="BodyText"/>
        <w:widowControl w:val="0"/>
        <w:numPr>
          <w:ilvl w:val="4"/>
          <w:numId w:val="27"/>
        </w:numPr>
        <w:tabs>
          <w:tab w:val="clear" w:pos="992"/>
          <w:tab w:val="left" w:pos="2195"/>
        </w:tabs>
        <w:bidi w:val="0"/>
        <w:spacing w:before="0" w:line="240" w:lineRule="auto"/>
        <w:ind w:left="2195" w:right="180" w:hanging="577"/>
        <w:jc w:val="left"/>
      </w:pPr>
      <w:bookmarkStart w:id="260" w:name="Output_signal_interface_with_a_minimum_o"/>
      <w:bookmarkEnd w:id="260"/>
      <w:r w:rsidRPr="00F9694E">
        <w:rPr>
          <w:spacing w:val="-2"/>
        </w:rPr>
        <w:t>O</w:t>
      </w:r>
      <w:r w:rsidRPr="00F9694E">
        <w:t>u</w:t>
      </w:r>
      <w:r w:rsidRPr="00F9694E">
        <w:rPr>
          <w:spacing w:val="1"/>
        </w:rPr>
        <w:t>t</w:t>
      </w:r>
      <w:r w:rsidRPr="00F9694E">
        <w:t>put</w:t>
      </w:r>
      <w:r w:rsidRPr="00F9694E">
        <w:rPr>
          <w:spacing w:val="9"/>
        </w:rPr>
        <w:t xml:space="preserve"> </w:t>
      </w:r>
      <w:r w:rsidRPr="00F9694E">
        <w:rPr>
          <w:spacing w:val="-2"/>
        </w:rPr>
        <w:t>s</w:t>
      </w:r>
      <w:r w:rsidRPr="00F9694E">
        <w:rPr>
          <w:spacing w:val="1"/>
        </w:rPr>
        <w:t>i</w:t>
      </w:r>
      <w:r w:rsidRPr="00F9694E">
        <w:rPr>
          <w:spacing w:val="-5"/>
        </w:rPr>
        <w:t>g</w:t>
      </w:r>
      <w:r w:rsidRPr="00F9694E">
        <w:t>n</w:t>
      </w:r>
      <w:r w:rsidRPr="00F9694E">
        <w:rPr>
          <w:spacing w:val="1"/>
        </w:rPr>
        <w:t>a</w:t>
      </w:r>
      <w:r w:rsidRPr="00F9694E">
        <w:t>l</w:t>
      </w:r>
      <w:r w:rsidRPr="00F9694E">
        <w:rPr>
          <w:spacing w:val="9"/>
        </w:rPr>
        <w:t xml:space="preserve"> </w:t>
      </w:r>
      <w:r w:rsidRPr="00F9694E">
        <w:rPr>
          <w:spacing w:val="-4"/>
        </w:rPr>
        <w:t>i</w:t>
      </w:r>
      <w:r w:rsidRPr="00F9694E">
        <w:t>n</w:t>
      </w:r>
      <w:r w:rsidRPr="00F9694E">
        <w:rPr>
          <w:spacing w:val="1"/>
        </w:rPr>
        <w:t>t</w:t>
      </w:r>
      <w:r w:rsidRPr="00F9694E">
        <w:rPr>
          <w:spacing w:val="-8"/>
        </w:rPr>
        <w:t>e</w:t>
      </w:r>
      <w:r w:rsidRPr="00F9694E">
        <w:rPr>
          <w:spacing w:val="4"/>
        </w:rPr>
        <w:t>r</w:t>
      </w:r>
      <w:r w:rsidRPr="00F9694E">
        <w:rPr>
          <w:spacing w:val="-5"/>
        </w:rPr>
        <w:t>f</w:t>
      </w:r>
      <w:r w:rsidRPr="00F9694E">
        <w:rPr>
          <w:spacing w:val="1"/>
        </w:rPr>
        <w:t>a</w:t>
      </w:r>
      <w:r w:rsidRPr="00F9694E">
        <w:rPr>
          <w:spacing w:val="-4"/>
        </w:rPr>
        <w:t>c</w:t>
      </w:r>
      <w:r w:rsidRPr="00F9694E">
        <w:t>e</w:t>
      </w:r>
      <w:r w:rsidRPr="00F9694E">
        <w:rPr>
          <w:spacing w:val="9"/>
        </w:rPr>
        <w:t xml:space="preserve"> </w:t>
      </w:r>
      <w:r w:rsidRPr="00F9694E">
        <w:rPr>
          <w:spacing w:val="-7"/>
        </w:rPr>
        <w:t>w</w:t>
      </w:r>
      <w:r w:rsidRPr="00F9694E">
        <w:rPr>
          <w:spacing w:val="1"/>
        </w:rPr>
        <w:t>it</w:t>
      </w:r>
      <w:r w:rsidRPr="00F9694E">
        <w:t>h</w:t>
      </w:r>
      <w:r w:rsidRPr="00F9694E">
        <w:rPr>
          <w:spacing w:val="12"/>
        </w:rPr>
        <w:t xml:space="preserve"> </w:t>
      </w:r>
      <w:r w:rsidRPr="00F9694E">
        <w:t>a</w:t>
      </w:r>
      <w:r w:rsidRPr="00F9694E">
        <w:rPr>
          <w:spacing w:val="9"/>
        </w:rPr>
        <w:t xml:space="preserve"> </w:t>
      </w:r>
      <w:r w:rsidRPr="00F9694E">
        <w:rPr>
          <w:spacing w:val="1"/>
        </w:rPr>
        <w:t>m</w:t>
      </w:r>
      <w:r w:rsidRPr="00F9694E">
        <w:rPr>
          <w:spacing w:val="-4"/>
        </w:rPr>
        <w:t>i</w:t>
      </w:r>
      <w:r w:rsidRPr="00F9694E">
        <w:t>n</w:t>
      </w:r>
      <w:r w:rsidRPr="00F9694E">
        <w:rPr>
          <w:spacing w:val="-4"/>
        </w:rPr>
        <w:t>i</w:t>
      </w:r>
      <w:r w:rsidRPr="00F9694E">
        <w:rPr>
          <w:spacing w:val="1"/>
        </w:rPr>
        <w:t>m</w:t>
      </w:r>
      <w:r w:rsidRPr="00F9694E">
        <w:t>um</w:t>
      </w:r>
      <w:r w:rsidRPr="00F9694E">
        <w:rPr>
          <w:spacing w:val="9"/>
        </w:rPr>
        <w:t xml:space="preserve"> </w:t>
      </w:r>
      <w:r w:rsidRPr="00F9694E">
        <w:rPr>
          <w:spacing w:val="-5"/>
        </w:rPr>
        <w:t>o</w:t>
      </w:r>
      <w:r w:rsidRPr="00F9694E">
        <w:t>f</w:t>
      </w:r>
      <w:r w:rsidRPr="00F9694E">
        <w:rPr>
          <w:spacing w:val="2"/>
        </w:rPr>
        <w:t xml:space="preserve"> </w:t>
      </w:r>
      <w:r w:rsidRPr="00F9694E">
        <w:t>1</w:t>
      </w:r>
      <w:r w:rsidRPr="00F9694E">
        <w:rPr>
          <w:spacing w:val="7"/>
        </w:rPr>
        <w:t xml:space="preserve"> </w:t>
      </w:r>
      <w:r w:rsidRPr="00F9694E">
        <w:rPr>
          <w:spacing w:val="1"/>
        </w:rPr>
        <w:t>a</w:t>
      </w:r>
      <w:r w:rsidRPr="00F9694E">
        <w:rPr>
          <w:spacing w:val="4"/>
        </w:rPr>
        <w:t>n</w:t>
      </w:r>
      <w:r w:rsidRPr="00F9694E">
        <w:rPr>
          <w:spacing w:val="1"/>
        </w:rPr>
        <w:t>al</w:t>
      </w:r>
      <w:r w:rsidRPr="00F9694E">
        <w:rPr>
          <w:spacing w:val="-5"/>
        </w:rPr>
        <w:t>o</w:t>
      </w:r>
      <w:r w:rsidRPr="00F9694E">
        <w:t>g</w:t>
      </w:r>
      <w:r w:rsidRPr="00F9694E">
        <w:rPr>
          <w:spacing w:val="7"/>
        </w:rPr>
        <w:t xml:space="preserve"> </w:t>
      </w:r>
      <w:r w:rsidRPr="00F9694E">
        <w:rPr>
          <w:spacing w:val="-5"/>
        </w:rPr>
        <w:t>o</w:t>
      </w:r>
      <w:r w:rsidRPr="00F9694E">
        <w:t>u</w:t>
      </w:r>
      <w:r w:rsidRPr="00F9694E">
        <w:rPr>
          <w:spacing w:val="1"/>
        </w:rPr>
        <w:t>t</w:t>
      </w:r>
      <w:r w:rsidRPr="00F9694E">
        <w:t>put</w:t>
      </w:r>
      <w:r w:rsidRPr="00F9694E">
        <w:rPr>
          <w:spacing w:val="9"/>
        </w:rPr>
        <w:t xml:space="preserve"> </w:t>
      </w:r>
      <w:r w:rsidRPr="00F9694E">
        <w:rPr>
          <w:spacing w:val="-2"/>
        </w:rPr>
        <w:t>s</w:t>
      </w:r>
      <w:r w:rsidRPr="00F9694E">
        <w:rPr>
          <w:spacing w:val="1"/>
        </w:rPr>
        <w:t>i</w:t>
      </w:r>
      <w:r w:rsidRPr="00F9694E">
        <w:rPr>
          <w:spacing w:val="-5"/>
        </w:rPr>
        <w:t>g</w:t>
      </w:r>
      <w:r w:rsidRPr="00F9694E">
        <w:rPr>
          <w:spacing w:val="4"/>
        </w:rPr>
        <w:t>n</w:t>
      </w:r>
      <w:r w:rsidRPr="00F9694E">
        <w:rPr>
          <w:spacing w:val="1"/>
        </w:rPr>
        <w:t>a</w:t>
      </w:r>
      <w:r w:rsidRPr="00F9694E">
        <w:t>l</w:t>
      </w:r>
      <w:r w:rsidRPr="00F9694E">
        <w:rPr>
          <w:spacing w:val="9"/>
        </w:rPr>
        <w:t xml:space="preserve"> </w:t>
      </w:r>
      <w:r w:rsidRPr="00F9694E">
        <w:t>(</w:t>
      </w:r>
      <w:r w:rsidRPr="00F9694E">
        <w:rPr>
          <w:spacing w:val="-5"/>
        </w:rPr>
        <w:t>0</w:t>
      </w:r>
      <w:r w:rsidRPr="00F9694E">
        <w:rPr>
          <w:spacing w:val="1"/>
        </w:rPr>
        <w:t>/</w:t>
      </w:r>
      <w:r w:rsidRPr="00F9694E">
        <w:rPr>
          <w:spacing w:val="-1"/>
        </w:rPr>
        <w:t>4</w:t>
      </w:r>
      <w:r w:rsidRPr="00F9694E">
        <w:t>-20</w:t>
      </w:r>
      <w:r w:rsidRPr="00F9694E">
        <w:rPr>
          <w:spacing w:val="2"/>
        </w:rPr>
        <w:t xml:space="preserve"> </w:t>
      </w:r>
      <w:r w:rsidRPr="00F9694E">
        <w:rPr>
          <w:spacing w:val="1"/>
        </w:rPr>
        <w:t>m</w:t>
      </w:r>
      <w:r w:rsidRPr="00F9694E">
        <w:rPr>
          <w:spacing w:val="-2"/>
        </w:rPr>
        <w:t>A</w:t>
      </w:r>
      <w:r w:rsidRPr="00F9694E">
        <w:t>),</w:t>
      </w:r>
      <w:r w:rsidRPr="00F9694E">
        <w:rPr>
          <w:spacing w:val="10"/>
        </w:rPr>
        <w:t xml:space="preserve"> </w:t>
      </w:r>
      <w:r w:rsidRPr="00F9694E">
        <w:rPr>
          <w:spacing w:val="-7"/>
        </w:rPr>
        <w:t>w</w:t>
      </w:r>
      <w:r w:rsidRPr="00F9694E">
        <w:rPr>
          <w:spacing w:val="4"/>
        </w:rPr>
        <w:t>h</w:t>
      </w:r>
      <w:r w:rsidRPr="00F9694E">
        <w:rPr>
          <w:spacing w:val="1"/>
        </w:rPr>
        <w:t>i</w:t>
      </w:r>
      <w:r w:rsidRPr="00F9694E">
        <w:rPr>
          <w:spacing w:val="-8"/>
        </w:rPr>
        <w:t>c</w:t>
      </w:r>
      <w:r w:rsidRPr="00F9694E">
        <w:t xml:space="preserve">h </w:t>
      </w:r>
      <w:r w:rsidRPr="00F9694E">
        <w:rPr>
          <w:spacing w:val="-4"/>
        </w:rPr>
        <w:t>c</w:t>
      </w:r>
      <w:r w:rsidRPr="00F9694E">
        <w:rPr>
          <w:spacing w:val="1"/>
        </w:rPr>
        <w:t>a</w:t>
      </w:r>
      <w:r w:rsidRPr="00F9694E">
        <w:t>n</w:t>
      </w:r>
      <w:r w:rsidRPr="00F9694E">
        <w:rPr>
          <w:spacing w:val="2"/>
        </w:rPr>
        <w:t xml:space="preserve"> </w:t>
      </w:r>
      <w:r w:rsidRPr="00F9694E">
        <w:rPr>
          <w:spacing w:val="-5"/>
        </w:rPr>
        <w:t>b</w:t>
      </w:r>
      <w:r w:rsidRPr="00F9694E">
        <w:t>e</w:t>
      </w:r>
      <w:r w:rsidRPr="00F9694E">
        <w:rPr>
          <w:spacing w:val="-1"/>
        </w:rPr>
        <w:t xml:space="preserve"> </w:t>
      </w:r>
      <w:r w:rsidRPr="00F9694E">
        <w:t>p</w:t>
      </w:r>
      <w:r w:rsidRPr="00F9694E">
        <w:rPr>
          <w:spacing w:val="4"/>
        </w:rPr>
        <w:t>r</w:t>
      </w:r>
      <w:r w:rsidRPr="00F9694E">
        <w:rPr>
          <w:spacing w:val="-5"/>
        </w:rPr>
        <w:t>og</w:t>
      </w:r>
      <w:r w:rsidRPr="00F9694E">
        <w:rPr>
          <w:spacing w:val="4"/>
        </w:rPr>
        <w:t>r</w:t>
      </w:r>
      <w:r w:rsidRPr="00F9694E">
        <w:rPr>
          <w:spacing w:val="-4"/>
        </w:rPr>
        <w:t>am</w:t>
      </w:r>
      <w:r w:rsidRPr="00F9694E">
        <w:rPr>
          <w:spacing w:val="1"/>
        </w:rPr>
        <w:t>m</w:t>
      </w:r>
      <w:r w:rsidRPr="00F9694E">
        <w:rPr>
          <w:spacing w:val="-4"/>
        </w:rPr>
        <w:t>e</w:t>
      </w:r>
      <w:r w:rsidRPr="00F9694E">
        <w:t>d</w:t>
      </w:r>
      <w:r w:rsidRPr="00F9694E">
        <w:rPr>
          <w:spacing w:val="2"/>
        </w:rPr>
        <w:t xml:space="preserve"> </w:t>
      </w:r>
      <w:r w:rsidRPr="00F9694E">
        <w:rPr>
          <w:spacing w:val="1"/>
        </w:rPr>
        <w:t>t</w:t>
      </w:r>
      <w:r w:rsidRPr="00F9694E">
        <w:t>o</w:t>
      </w:r>
      <w:r w:rsidRPr="00F9694E">
        <w:rPr>
          <w:spacing w:val="-2"/>
        </w:rPr>
        <w:t xml:space="preserve"> </w:t>
      </w:r>
      <w:r w:rsidRPr="00F9694E">
        <w:rPr>
          <w:spacing w:val="-4"/>
        </w:rPr>
        <w:t>a</w:t>
      </w:r>
      <w:r w:rsidRPr="00F9694E">
        <w:rPr>
          <w:spacing w:val="4"/>
        </w:rPr>
        <w:t>n</w:t>
      </w:r>
      <w:r w:rsidRPr="00F9694E">
        <w:t>y</w:t>
      </w:r>
      <w:r w:rsidRPr="00F9694E">
        <w:rPr>
          <w:spacing w:val="-7"/>
        </w:rPr>
        <w:t xml:space="preserve"> </w:t>
      </w:r>
      <w:r w:rsidRPr="00F9694E">
        <w:rPr>
          <w:spacing w:val="-5"/>
        </w:rPr>
        <w:t>o</w:t>
      </w:r>
      <w:r w:rsidRPr="00F9694E">
        <w:t>f</w:t>
      </w:r>
      <w:r w:rsidRPr="00F9694E">
        <w:rPr>
          <w:spacing w:val="-2"/>
        </w:rPr>
        <w:t xml:space="preserve"> </w:t>
      </w:r>
      <w:r w:rsidRPr="00F9694E">
        <w:rPr>
          <w:spacing w:val="1"/>
        </w:rPr>
        <w:t>t</w:t>
      </w:r>
      <w:r w:rsidRPr="00F9694E">
        <w:rPr>
          <w:spacing w:val="4"/>
        </w:rPr>
        <w:t>h</w:t>
      </w:r>
      <w:r w:rsidRPr="00F9694E">
        <w:t>e</w:t>
      </w:r>
      <w:r w:rsidRPr="00F9694E">
        <w:rPr>
          <w:spacing w:val="-1"/>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rPr>
          <w:spacing w:val="4"/>
        </w:rPr>
        <w:t>n</w:t>
      </w:r>
      <w:r w:rsidRPr="00F9694E">
        <w:t>g:</w:t>
      </w:r>
    </w:p>
    <w:p w14:paraId="44401F68" w14:textId="77777777" w:rsidR="00D34C65" w:rsidRPr="00F9694E" w:rsidRDefault="00D34C65" w:rsidP="00D34C65">
      <w:pPr>
        <w:pStyle w:val="BodyText"/>
        <w:widowControl w:val="0"/>
        <w:numPr>
          <w:ilvl w:val="5"/>
          <w:numId w:val="27"/>
        </w:numPr>
        <w:tabs>
          <w:tab w:val="clear" w:pos="992"/>
          <w:tab w:val="left" w:pos="2771"/>
        </w:tabs>
        <w:bidi w:val="0"/>
        <w:spacing w:before="0" w:line="240" w:lineRule="auto"/>
        <w:ind w:left="2771"/>
        <w:jc w:val="left"/>
      </w:pPr>
      <w:r w:rsidRPr="00F9694E">
        <w:rPr>
          <w:spacing w:val="-2"/>
        </w:rPr>
        <w:t>O</w:t>
      </w:r>
      <w:r w:rsidRPr="00F9694E">
        <w:t>u</w:t>
      </w:r>
      <w:r w:rsidRPr="00F9694E">
        <w:rPr>
          <w:spacing w:val="1"/>
        </w:rPr>
        <w:t>t</w:t>
      </w:r>
      <w:r w:rsidRPr="00F9694E">
        <w:t>put</w:t>
      </w:r>
      <w:r w:rsidRPr="00F9694E">
        <w:rPr>
          <w:spacing w:val="-1"/>
        </w:rPr>
        <w:t xml:space="preserve"> </w:t>
      </w:r>
      <w:r w:rsidRPr="00F9694E">
        <w:rPr>
          <w:spacing w:val="-5"/>
        </w:rPr>
        <w:t>f</w:t>
      </w:r>
      <w:r w:rsidRPr="00F9694E">
        <w:rPr>
          <w:spacing w:val="4"/>
        </w:rPr>
        <w:t>r</w:t>
      </w:r>
      <w:r w:rsidRPr="00F9694E">
        <w:rPr>
          <w:spacing w:val="-4"/>
        </w:rPr>
        <w:t>e</w:t>
      </w:r>
      <w:r w:rsidRPr="00F9694E">
        <w:t>qu</w:t>
      </w:r>
      <w:r w:rsidRPr="00F9694E">
        <w:rPr>
          <w:spacing w:val="-8"/>
        </w:rPr>
        <w:t>e</w:t>
      </w:r>
      <w:r w:rsidRPr="00F9694E">
        <w:rPr>
          <w:spacing w:val="4"/>
        </w:rPr>
        <w:t>n</w:t>
      </w:r>
      <w:r w:rsidRPr="00F9694E">
        <w:rPr>
          <w:spacing w:val="1"/>
        </w:rPr>
        <w:t>c</w:t>
      </w:r>
      <w:r w:rsidRPr="00F9694E">
        <w:t>y</w:t>
      </w:r>
      <w:r w:rsidRPr="00F9694E">
        <w:rPr>
          <w:spacing w:val="-7"/>
        </w:rPr>
        <w:t xml:space="preserve"> </w:t>
      </w:r>
      <w:r w:rsidRPr="00F9694E">
        <w:t>(</w:t>
      </w:r>
      <w:r w:rsidRPr="00F9694E">
        <w:rPr>
          <w:spacing w:val="-2"/>
        </w:rPr>
        <w:t>H</w:t>
      </w:r>
      <w:r w:rsidRPr="00F9694E">
        <w:rPr>
          <w:spacing w:val="-4"/>
        </w:rPr>
        <w:t>e</w:t>
      </w:r>
      <w:r w:rsidRPr="00F9694E">
        <w:rPr>
          <w:spacing w:val="4"/>
        </w:rPr>
        <w:t>r</w:t>
      </w:r>
      <w:r w:rsidRPr="00F9694E">
        <w:rPr>
          <w:spacing w:val="-4"/>
        </w:rPr>
        <w:t>t</w:t>
      </w:r>
      <w:r w:rsidRPr="00F9694E">
        <w:rPr>
          <w:spacing w:val="1"/>
        </w:rPr>
        <w:t>z</w:t>
      </w:r>
      <w:r w:rsidRPr="00F9694E">
        <w:t>).</w:t>
      </w:r>
    </w:p>
    <w:p w14:paraId="6B01C43A" w14:textId="77777777" w:rsidR="00D34C65" w:rsidRPr="00F9694E" w:rsidRDefault="00D34C65" w:rsidP="00D34C65">
      <w:pPr>
        <w:pStyle w:val="BodyText"/>
        <w:widowControl w:val="0"/>
        <w:numPr>
          <w:ilvl w:val="5"/>
          <w:numId w:val="27"/>
        </w:numPr>
        <w:tabs>
          <w:tab w:val="clear" w:pos="992"/>
          <w:tab w:val="left" w:pos="2771"/>
        </w:tabs>
        <w:bidi w:val="0"/>
        <w:spacing w:before="0" w:line="226" w:lineRule="exact"/>
        <w:ind w:left="2771"/>
        <w:jc w:val="left"/>
      </w:pPr>
      <w:bookmarkStart w:id="261" w:name="Output_current_(load)."/>
      <w:bookmarkEnd w:id="261"/>
      <w:r w:rsidRPr="00F9694E">
        <w:rPr>
          <w:spacing w:val="-2"/>
        </w:rPr>
        <w:t>O</w:t>
      </w:r>
      <w:r w:rsidRPr="00F9694E">
        <w:t>u</w:t>
      </w:r>
      <w:r w:rsidRPr="00F9694E">
        <w:rPr>
          <w:spacing w:val="1"/>
        </w:rPr>
        <w:t>t</w:t>
      </w:r>
      <w:r w:rsidRPr="00F9694E">
        <w:t>put</w:t>
      </w:r>
      <w:r w:rsidRPr="00F9694E">
        <w:rPr>
          <w:spacing w:val="-1"/>
        </w:rPr>
        <w:t xml:space="preserve"> </w:t>
      </w:r>
      <w:r w:rsidRPr="00F9694E">
        <w:rPr>
          <w:spacing w:val="-4"/>
        </w:rPr>
        <w:t>c</w:t>
      </w:r>
      <w:r w:rsidRPr="00F9694E">
        <w:rPr>
          <w:spacing w:val="-5"/>
        </w:rPr>
        <w:t>u</w:t>
      </w:r>
      <w:r w:rsidRPr="00F9694E">
        <w:t>r</w:t>
      </w:r>
      <w:r w:rsidRPr="00F9694E">
        <w:rPr>
          <w:spacing w:val="4"/>
        </w:rPr>
        <w:t>r</w:t>
      </w:r>
      <w:r w:rsidRPr="00F9694E">
        <w:rPr>
          <w:spacing w:val="-4"/>
        </w:rPr>
        <w:t>e</w:t>
      </w:r>
      <w:r w:rsidRPr="00F9694E">
        <w:t>nt</w:t>
      </w:r>
      <w:r w:rsidRPr="00F9694E">
        <w:rPr>
          <w:spacing w:val="-1"/>
        </w:rPr>
        <w:t xml:space="preserve"> </w:t>
      </w:r>
      <w:r w:rsidRPr="00F9694E">
        <w:t>(</w:t>
      </w:r>
      <w:r w:rsidRPr="00F9694E">
        <w:rPr>
          <w:spacing w:val="1"/>
        </w:rPr>
        <w:t>l</w:t>
      </w:r>
      <w:r w:rsidRPr="00F9694E">
        <w:rPr>
          <w:spacing w:val="-5"/>
        </w:rPr>
        <w:t>o</w:t>
      </w:r>
      <w:r w:rsidRPr="00F9694E">
        <w:rPr>
          <w:spacing w:val="1"/>
        </w:rPr>
        <w:t>a</w:t>
      </w:r>
      <w:r w:rsidRPr="00F9694E">
        <w:t>d</w:t>
      </w:r>
      <w:r w:rsidRPr="00F9694E">
        <w:rPr>
          <w:spacing w:val="-5"/>
        </w:rPr>
        <w:t>)</w:t>
      </w:r>
      <w:r w:rsidRPr="00F9694E">
        <w:t>.</w:t>
      </w:r>
    </w:p>
    <w:p w14:paraId="3DD1D10B" w14:textId="77777777" w:rsidR="00D34C65" w:rsidRPr="00F9694E" w:rsidRDefault="00D34C65" w:rsidP="00D34C65">
      <w:pPr>
        <w:pStyle w:val="BodyText"/>
        <w:widowControl w:val="0"/>
        <w:numPr>
          <w:ilvl w:val="5"/>
          <w:numId w:val="27"/>
        </w:numPr>
        <w:tabs>
          <w:tab w:val="clear" w:pos="992"/>
          <w:tab w:val="left" w:pos="2771"/>
        </w:tabs>
        <w:bidi w:val="0"/>
        <w:spacing w:before="0" w:line="240" w:lineRule="auto"/>
        <w:ind w:left="2771"/>
        <w:jc w:val="left"/>
      </w:pPr>
      <w:r w:rsidRPr="00F9694E">
        <w:rPr>
          <w:spacing w:val="-2"/>
        </w:rPr>
        <w:t>D</w:t>
      </w:r>
      <w:r w:rsidRPr="00F9694E">
        <w:t>C-</w:t>
      </w:r>
      <w:r w:rsidRPr="00F9694E">
        <w:rPr>
          <w:spacing w:val="1"/>
        </w:rPr>
        <w:t>l</w:t>
      </w:r>
      <w:r w:rsidRPr="00F9694E">
        <w:rPr>
          <w:spacing w:val="-4"/>
        </w:rPr>
        <w:t>i</w:t>
      </w:r>
      <w:r w:rsidRPr="00F9694E">
        <w:rPr>
          <w:spacing w:val="4"/>
        </w:rPr>
        <w:t>n</w:t>
      </w:r>
      <w:r w:rsidRPr="00F9694E">
        <w:t>k</w:t>
      </w:r>
      <w:r w:rsidRPr="00F9694E">
        <w:rPr>
          <w:spacing w:val="-2"/>
        </w:rPr>
        <w:t xml:space="preserve"> </w:t>
      </w:r>
      <w:r w:rsidRPr="00F9694E">
        <w:rPr>
          <w:spacing w:val="-5"/>
        </w:rPr>
        <w:t>vo</w:t>
      </w:r>
      <w:r w:rsidRPr="00F9694E">
        <w:rPr>
          <w:spacing w:val="1"/>
        </w:rPr>
        <w:t>lta</w:t>
      </w:r>
      <w:r w:rsidRPr="00F9694E">
        <w:t>ge</w:t>
      </w:r>
      <w:r w:rsidRPr="00F9694E">
        <w:rPr>
          <w:spacing w:val="-1"/>
        </w:rPr>
        <w:t xml:space="preserve"> </w:t>
      </w:r>
      <w:r w:rsidRPr="00F9694E">
        <w:t>(</w:t>
      </w:r>
      <w:r w:rsidRPr="00F9694E">
        <w:rPr>
          <w:spacing w:val="-5"/>
        </w:rPr>
        <w:t>vo</w:t>
      </w:r>
      <w:r w:rsidRPr="00F9694E">
        <w:rPr>
          <w:spacing w:val="1"/>
        </w:rPr>
        <w:t>lt</w:t>
      </w:r>
      <w:r w:rsidRPr="00F9694E">
        <w:t>s</w:t>
      </w:r>
      <w:r w:rsidRPr="00F9694E">
        <w:rPr>
          <w:spacing w:val="1"/>
        </w:rPr>
        <w:t xml:space="preserve"> </w:t>
      </w:r>
      <w:r w:rsidRPr="00F9694E">
        <w:t>d</w:t>
      </w:r>
      <w:r w:rsidRPr="00F9694E">
        <w:rPr>
          <w:spacing w:val="-4"/>
        </w:rPr>
        <w:t>i</w:t>
      </w:r>
      <w:r w:rsidRPr="00F9694E">
        <w:rPr>
          <w:spacing w:val="4"/>
        </w:rPr>
        <w:t>r</w:t>
      </w:r>
      <w:r w:rsidRPr="00F9694E">
        <w:rPr>
          <w:spacing w:val="-4"/>
        </w:rPr>
        <w:t>ec</w:t>
      </w:r>
      <w:r w:rsidRPr="00F9694E">
        <w:t>t</w:t>
      </w:r>
      <w:r w:rsidRPr="00F9694E">
        <w:rPr>
          <w:spacing w:val="4"/>
        </w:rPr>
        <w:t xml:space="preserve"> </w:t>
      </w:r>
      <w:r w:rsidRPr="00F9694E">
        <w:rPr>
          <w:spacing w:val="-4"/>
        </w:rPr>
        <w:t>c</w:t>
      </w:r>
      <w:r w:rsidRPr="00F9694E">
        <w:rPr>
          <w:spacing w:val="-5"/>
        </w:rPr>
        <w:t>u</w:t>
      </w:r>
      <w:r w:rsidRPr="00F9694E">
        <w:t>r</w:t>
      </w:r>
      <w:r w:rsidRPr="00F9694E">
        <w:rPr>
          <w:spacing w:val="4"/>
        </w:rPr>
        <w:t>r</w:t>
      </w:r>
      <w:r w:rsidRPr="00F9694E">
        <w:rPr>
          <w:spacing w:val="-8"/>
        </w:rPr>
        <w:t>e</w:t>
      </w:r>
      <w:r w:rsidRPr="00F9694E">
        <w:rPr>
          <w:spacing w:val="4"/>
        </w:rPr>
        <w:t>n</w:t>
      </w:r>
      <w:r w:rsidRPr="00F9694E">
        <w:rPr>
          <w:spacing w:val="-4"/>
        </w:rPr>
        <w:t>t</w:t>
      </w:r>
      <w:r w:rsidRPr="00F9694E">
        <w:t>).</w:t>
      </w:r>
    </w:p>
    <w:p w14:paraId="354D6318" w14:textId="77777777" w:rsidR="00D34C65" w:rsidRPr="00F9694E" w:rsidRDefault="00D34C65" w:rsidP="00D34C65">
      <w:pPr>
        <w:pStyle w:val="BodyText"/>
        <w:widowControl w:val="0"/>
        <w:numPr>
          <w:ilvl w:val="5"/>
          <w:numId w:val="27"/>
        </w:numPr>
        <w:tabs>
          <w:tab w:val="clear" w:pos="992"/>
          <w:tab w:val="left" w:pos="2771"/>
        </w:tabs>
        <w:bidi w:val="0"/>
        <w:spacing w:before="0" w:line="240" w:lineRule="auto"/>
        <w:ind w:left="2771"/>
        <w:jc w:val="left"/>
      </w:pPr>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1"/>
        </w:rPr>
        <w:t>t</w:t>
      </w:r>
      <w:r w:rsidRPr="00F9694E">
        <w:rPr>
          <w:spacing w:val="-5"/>
        </w:rPr>
        <w:t>o</w:t>
      </w:r>
      <w:r w:rsidRPr="00F9694E">
        <w:rPr>
          <w:spacing w:val="4"/>
        </w:rPr>
        <w:t>r</w:t>
      </w:r>
      <w:r w:rsidRPr="00F9694E">
        <w:t>que</w:t>
      </w:r>
      <w:r w:rsidRPr="00F9694E">
        <w:rPr>
          <w:spacing w:val="-6"/>
        </w:rPr>
        <w:t xml:space="preserve"> </w:t>
      </w:r>
      <w:r w:rsidRPr="00F9694E">
        <w:t>(p</w:t>
      </w:r>
      <w:r w:rsidRPr="00F9694E">
        <w:rPr>
          <w:spacing w:val="-8"/>
        </w:rPr>
        <w:t>e</w:t>
      </w:r>
      <w:r w:rsidRPr="00F9694E">
        <w:rPr>
          <w:spacing w:val="4"/>
        </w:rPr>
        <w:t>r</w:t>
      </w:r>
      <w:r w:rsidRPr="00F9694E">
        <w:rPr>
          <w:spacing w:val="-4"/>
        </w:rPr>
        <w:t>ce</w:t>
      </w:r>
      <w:r w:rsidRPr="00F9694E">
        <w:rPr>
          <w:spacing w:val="4"/>
        </w:rPr>
        <w:t>n</w:t>
      </w:r>
      <w:r w:rsidRPr="00F9694E">
        <w:rPr>
          <w:spacing w:val="1"/>
        </w:rPr>
        <w:t>t</w:t>
      </w:r>
      <w:r w:rsidRPr="00F9694E">
        <w:rPr>
          <w:spacing w:val="-5"/>
        </w:rPr>
        <w:t>)</w:t>
      </w:r>
      <w:r w:rsidRPr="00F9694E">
        <w:t>.</w:t>
      </w:r>
    </w:p>
    <w:p w14:paraId="74DF7039" w14:textId="77777777" w:rsidR="00D34C65" w:rsidRPr="00F9694E" w:rsidRDefault="00D34C65" w:rsidP="00D34C65">
      <w:pPr>
        <w:pStyle w:val="BodyText"/>
        <w:widowControl w:val="0"/>
        <w:numPr>
          <w:ilvl w:val="5"/>
          <w:numId w:val="27"/>
        </w:numPr>
        <w:tabs>
          <w:tab w:val="clear" w:pos="992"/>
          <w:tab w:val="left" w:pos="2771"/>
        </w:tabs>
        <w:bidi w:val="0"/>
        <w:spacing w:before="0" w:line="240" w:lineRule="auto"/>
        <w:ind w:left="2771"/>
        <w:jc w:val="left"/>
      </w:pPr>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t>(rp</w:t>
      </w:r>
      <w:r w:rsidRPr="00F9694E">
        <w:rPr>
          <w:spacing w:val="1"/>
        </w:rPr>
        <w:t>m</w:t>
      </w:r>
      <w:r w:rsidRPr="00F9694E">
        <w:rPr>
          <w:spacing w:val="-5"/>
        </w:rPr>
        <w:t>)</w:t>
      </w:r>
      <w:r w:rsidRPr="00F9694E">
        <w:t>.</w:t>
      </w:r>
    </w:p>
    <w:p w14:paraId="3AE1391D" w14:textId="77777777" w:rsidR="00D34C65" w:rsidRPr="00F9694E" w:rsidRDefault="00D34C65" w:rsidP="00D34C65">
      <w:pPr>
        <w:pStyle w:val="BodyText"/>
        <w:widowControl w:val="0"/>
        <w:numPr>
          <w:ilvl w:val="5"/>
          <w:numId w:val="27"/>
        </w:numPr>
        <w:tabs>
          <w:tab w:val="clear" w:pos="992"/>
          <w:tab w:val="left" w:pos="2771"/>
        </w:tabs>
        <w:bidi w:val="0"/>
        <w:spacing w:before="0" w:line="240" w:lineRule="auto"/>
        <w:ind w:left="2771"/>
        <w:jc w:val="left"/>
      </w:pPr>
      <w:r w:rsidRPr="00F9694E">
        <w:rPr>
          <w:spacing w:val="-2"/>
        </w:rPr>
        <w:t>S</w:t>
      </w:r>
      <w:r w:rsidRPr="00F9694E">
        <w:rPr>
          <w:spacing w:val="-4"/>
        </w:rPr>
        <w:t>e</w:t>
      </w:r>
      <w:r w:rsidRPr="00F9694E">
        <w:rPr>
          <w:spacing w:val="1"/>
        </w:rPr>
        <w:t>t</w:t>
      </w:r>
      <w:r w:rsidRPr="00F9694E">
        <w:t>-p</w:t>
      </w:r>
      <w:r w:rsidRPr="00F9694E">
        <w:rPr>
          <w:spacing w:val="-5"/>
        </w:rPr>
        <w:t>o</w:t>
      </w:r>
      <w:r w:rsidRPr="00F9694E">
        <w:rPr>
          <w:spacing w:val="1"/>
        </w:rPr>
        <w:t>i</w:t>
      </w:r>
      <w:r w:rsidRPr="00F9694E">
        <w:rPr>
          <w:spacing w:val="4"/>
        </w:rPr>
        <w:t>n</w:t>
      </w:r>
      <w:r w:rsidRPr="00F9694E">
        <w:t>t</w:t>
      </w:r>
      <w:r w:rsidRPr="00F9694E">
        <w:rPr>
          <w:spacing w:val="-1"/>
        </w:rPr>
        <w:t xml:space="preserve"> </w:t>
      </w:r>
      <w:r w:rsidRPr="00F9694E">
        <w:rPr>
          <w:spacing w:val="-5"/>
        </w:rPr>
        <w:t>f</w:t>
      </w:r>
      <w:r w:rsidRPr="00F9694E">
        <w:rPr>
          <w:spacing w:val="4"/>
        </w:rPr>
        <w:t>r</w:t>
      </w:r>
      <w:r w:rsidRPr="00F9694E">
        <w:rPr>
          <w:spacing w:val="-4"/>
        </w:rPr>
        <w:t>e</w:t>
      </w:r>
      <w:r w:rsidRPr="00F9694E">
        <w:t>qu</w:t>
      </w:r>
      <w:r w:rsidRPr="00F9694E">
        <w:rPr>
          <w:spacing w:val="-8"/>
        </w:rPr>
        <w:t>e</w:t>
      </w:r>
      <w:r w:rsidRPr="00F9694E">
        <w:rPr>
          <w:spacing w:val="4"/>
        </w:rPr>
        <w:t>n</w:t>
      </w:r>
      <w:r w:rsidRPr="00F9694E">
        <w:rPr>
          <w:spacing w:val="1"/>
        </w:rPr>
        <w:t>c</w:t>
      </w:r>
      <w:r w:rsidRPr="00F9694E">
        <w:t>y</w:t>
      </w:r>
      <w:r w:rsidRPr="00F9694E">
        <w:rPr>
          <w:spacing w:val="-7"/>
        </w:rPr>
        <w:t xml:space="preserve"> </w:t>
      </w:r>
      <w:r w:rsidRPr="00F9694E">
        <w:t>(</w:t>
      </w:r>
      <w:r w:rsidRPr="00F9694E">
        <w:rPr>
          <w:spacing w:val="-2"/>
        </w:rPr>
        <w:t>H</w:t>
      </w:r>
      <w:r w:rsidRPr="00F9694E">
        <w:rPr>
          <w:spacing w:val="-4"/>
        </w:rPr>
        <w:t>e</w:t>
      </w:r>
      <w:r w:rsidRPr="00F9694E">
        <w:rPr>
          <w:spacing w:val="4"/>
        </w:rPr>
        <w:t>r</w:t>
      </w:r>
      <w:r w:rsidRPr="00F9694E">
        <w:rPr>
          <w:spacing w:val="1"/>
        </w:rPr>
        <w:t>t</w:t>
      </w:r>
      <w:r w:rsidRPr="00F9694E">
        <w:rPr>
          <w:spacing w:val="-4"/>
        </w:rPr>
        <w:t>z</w:t>
      </w:r>
      <w:r w:rsidRPr="00F9694E">
        <w:t>).</w:t>
      </w:r>
    </w:p>
    <w:p w14:paraId="6D58D17E" w14:textId="77777777" w:rsidR="00D34C65" w:rsidRPr="00F9694E" w:rsidRDefault="00D34C65" w:rsidP="00D34C65">
      <w:pPr>
        <w:pStyle w:val="BodyText"/>
        <w:widowControl w:val="0"/>
        <w:numPr>
          <w:ilvl w:val="4"/>
          <w:numId w:val="27"/>
        </w:numPr>
        <w:tabs>
          <w:tab w:val="clear" w:pos="992"/>
          <w:tab w:val="left" w:pos="2195"/>
        </w:tabs>
        <w:bidi w:val="0"/>
        <w:spacing w:before="0" w:line="240" w:lineRule="auto"/>
        <w:ind w:left="2195" w:right="186"/>
        <w:jc w:val="left"/>
      </w:pPr>
      <w:bookmarkStart w:id="262" w:name="Remote_indication_interface_with_a_minim"/>
      <w:bookmarkEnd w:id="262"/>
      <w:r w:rsidRPr="00F9694E">
        <w:rPr>
          <w:spacing w:val="-5"/>
        </w:rPr>
        <w:t>R</w:t>
      </w:r>
      <w:r w:rsidRPr="00F9694E">
        <w:rPr>
          <w:spacing w:val="-4"/>
        </w:rPr>
        <w:t>e</w:t>
      </w:r>
      <w:r w:rsidRPr="00F9694E">
        <w:rPr>
          <w:spacing w:val="6"/>
        </w:rPr>
        <w:t>m</w:t>
      </w:r>
      <w:r w:rsidRPr="00F9694E">
        <w:rPr>
          <w:spacing w:val="-5"/>
        </w:rPr>
        <w:t>o</w:t>
      </w:r>
      <w:r w:rsidRPr="00F9694E">
        <w:rPr>
          <w:spacing w:val="1"/>
        </w:rPr>
        <w:t>t</w:t>
      </w:r>
      <w:r w:rsidRPr="00F9694E">
        <w:t>e</w:t>
      </w:r>
      <w:r w:rsidRPr="00F9694E">
        <w:rPr>
          <w:spacing w:val="9"/>
        </w:rPr>
        <w:t xml:space="preserve"> </w:t>
      </w:r>
      <w:r w:rsidRPr="00F9694E">
        <w:rPr>
          <w:spacing w:val="1"/>
        </w:rPr>
        <w:t>i</w:t>
      </w:r>
      <w:r w:rsidRPr="00F9694E">
        <w:rPr>
          <w:spacing w:val="4"/>
        </w:rPr>
        <w:t>n</w:t>
      </w:r>
      <w:r w:rsidRPr="00F9694E">
        <w:t>d</w:t>
      </w:r>
      <w:r w:rsidRPr="00F9694E">
        <w:rPr>
          <w:spacing w:val="1"/>
        </w:rPr>
        <w:t>i</w:t>
      </w:r>
      <w:r w:rsidRPr="00F9694E">
        <w:rPr>
          <w:spacing w:val="-4"/>
        </w:rPr>
        <w:t>ca</w:t>
      </w:r>
      <w:r w:rsidRPr="00F9694E">
        <w:rPr>
          <w:spacing w:val="1"/>
        </w:rPr>
        <w:t>ti</w:t>
      </w:r>
      <w:r w:rsidRPr="00F9694E">
        <w:rPr>
          <w:spacing w:val="-5"/>
        </w:rPr>
        <w:t>o</w:t>
      </w:r>
      <w:r w:rsidRPr="00F9694E">
        <w:t>n</w:t>
      </w:r>
      <w:r w:rsidRPr="00F9694E">
        <w:rPr>
          <w:spacing w:val="12"/>
        </w:rPr>
        <w:t xml:space="preserve"> </w:t>
      </w:r>
      <w:r w:rsidRPr="00F9694E">
        <w:rPr>
          <w:spacing w:val="-4"/>
        </w:rPr>
        <w:t>i</w:t>
      </w:r>
      <w:r w:rsidRPr="00F9694E">
        <w:rPr>
          <w:spacing w:val="4"/>
        </w:rPr>
        <w:t>n</w:t>
      </w:r>
      <w:r w:rsidRPr="00F9694E">
        <w:rPr>
          <w:spacing w:val="1"/>
        </w:rPr>
        <w:t>t</w:t>
      </w:r>
      <w:r w:rsidRPr="00F9694E">
        <w:rPr>
          <w:spacing w:val="-8"/>
        </w:rPr>
        <w:t>e</w:t>
      </w:r>
      <w:r w:rsidRPr="00F9694E">
        <w:rPr>
          <w:spacing w:val="4"/>
        </w:rPr>
        <w:t>r</w:t>
      </w:r>
      <w:r w:rsidRPr="00F9694E">
        <w:rPr>
          <w:spacing w:val="-5"/>
        </w:rPr>
        <w:t>f</w:t>
      </w:r>
      <w:r w:rsidRPr="00F9694E">
        <w:rPr>
          <w:spacing w:val="1"/>
        </w:rPr>
        <w:t>a</w:t>
      </w:r>
      <w:r w:rsidRPr="00F9694E">
        <w:rPr>
          <w:spacing w:val="-4"/>
        </w:rPr>
        <w:t>c</w:t>
      </w:r>
      <w:r w:rsidRPr="00F9694E">
        <w:t>e</w:t>
      </w:r>
      <w:r w:rsidRPr="00F9694E">
        <w:rPr>
          <w:spacing w:val="14"/>
        </w:rPr>
        <w:t xml:space="preserve"> </w:t>
      </w:r>
      <w:r w:rsidRPr="00F9694E">
        <w:rPr>
          <w:spacing w:val="-7"/>
        </w:rPr>
        <w:t>w</w:t>
      </w:r>
      <w:r w:rsidRPr="00F9694E">
        <w:rPr>
          <w:spacing w:val="1"/>
        </w:rPr>
        <w:t>it</w:t>
      </w:r>
      <w:r w:rsidRPr="00F9694E">
        <w:t>h</w:t>
      </w:r>
      <w:r w:rsidRPr="00F9694E">
        <w:rPr>
          <w:spacing w:val="17"/>
        </w:rPr>
        <w:t xml:space="preserve"> </w:t>
      </w:r>
      <w:r w:rsidRPr="00F9694E">
        <w:t>a</w:t>
      </w:r>
      <w:r w:rsidRPr="00F9694E">
        <w:rPr>
          <w:spacing w:val="9"/>
        </w:rPr>
        <w:t xml:space="preserve"> </w:t>
      </w:r>
      <w:r w:rsidRPr="00F9694E">
        <w:rPr>
          <w:spacing w:val="1"/>
        </w:rPr>
        <w:t>m</w:t>
      </w:r>
      <w:r w:rsidRPr="00F9694E">
        <w:rPr>
          <w:spacing w:val="-4"/>
        </w:rPr>
        <w:t>i</w:t>
      </w:r>
      <w:r w:rsidRPr="00F9694E">
        <w:t>n</w:t>
      </w:r>
      <w:r w:rsidRPr="00F9694E">
        <w:rPr>
          <w:spacing w:val="1"/>
        </w:rPr>
        <w:t>im</w:t>
      </w:r>
      <w:r w:rsidRPr="00F9694E">
        <w:rPr>
          <w:spacing w:val="-5"/>
        </w:rPr>
        <w:t>u</w:t>
      </w:r>
      <w:r w:rsidRPr="00F9694E">
        <w:t>m</w:t>
      </w:r>
      <w:r w:rsidRPr="00F9694E">
        <w:rPr>
          <w:spacing w:val="13"/>
        </w:rPr>
        <w:t xml:space="preserve"> </w:t>
      </w:r>
      <w:r w:rsidRPr="00F9694E">
        <w:rPr>
          <w:spacing w:val="-5"/>
        </w:rPr>
        <w:t>o</w:t>
      </w:r>
      <w:r w:rsidRPr="00F9694E">
        <w:t>f</w:t>
      </w:r>
      <w:r w:rsidRPr="00F9694E">
        <w:rPr>
          <w:spacing w:val="7"/>
        </w:rPr>
        <w:t xml:space="preserve"> </w:t>
      </w:r>
      <w:r w:rsidRPr="00F9694E">
        <w:t>2</w:t>
      </w:r>
      <w:r w:rsidRPr="00F9694E">
        <w:rPr>
          <w:spacing w:val="17"/>
        </w:rPr>
        <w:t xml:space="preserve"> </w:t>
      </w:r>
      <w:r w:rsidRPr="00F9694E">
        <w:t>d</w:t>
      </w:r>
      <w:r w:rsidRPr="00F9694E">
        <w:rPr>
          <w:spacing w:val="4"/>
        </w:rPr>
        <w:t>r</w:t>
      </w:r>
      <w:r w:rsidRPr="00F9694E">
        <w:t>y</w:t>
      </w:r>
      <w:r w:rsidRPr="00F9694E">
        <w:rPr>
          <w:spacing w:val="7"/>
        </w:rPr>
        <w:t xml:space="preserve"> </w:t>
      </w:r>
      <w:r w:rsidRPr="00F9694E">
        <w:rPr>
          <w:spacing w:val="-4"/>
        </w:rPr>
        <w:t>c</w:t>
      </w:r>
      <w:r w:rsidRPr="00F9694E">
        <w:rPr>
          <w:spacing w:val="1"/>
        </w:rPr>
        <w:t>i</w:t>
      </w:r>
      <w:r w:rsidRPr="00F9694E">
        <w:rPr>
          <w:spacing w:val="4"/>
        </w:rPr>
        <w:t>r</w:t>
      </w:r>
      <w:r w:rsidRPr="00F9694E">
        <w:rPr>
          <w:spacing w:val="-4"/>
        </w:rPr>
        <w:t>c</w:t>
      </w:r>
      <w:r w:rsidRPr="00F9694E">
        <w:t>u</w:t>
      </w:r>
      <w:r w:rsidRPr="00F9694E">
        <w:rPr>
          <w:spacing w:val="-4"/>
        </w:rPr>
        <w:t>i</w:t>
      </w:r>
      <w:r w:rsidRPr="00F9694E">
        <w:t>t</w:t>
      </w:r>
      <w:r w:rsidRPr="00F9694E">
        <w:rPr>
          <w:spacing w:val="13"/>
        </w:rPr>
        <w:t xml:space="preserve"> </w:t>
      </w:r>
      <w:r w:rsidRPr="00F9694E">
        <w:rPr>
          <w:spacing w:val="4"/>
        </w:rPr>
        <w:t>r</w:t>
      </w:r>
      <w:r w:rsidRPr="00F9694E">
        <w:rPr>
          <w:spacing w:val="-4"/>
        </w:rPr>
        <w:t>el</w:t>
      </w:r>
      <w:r w:rsidRPr="00F9694E">
        <w:rPr>
          <w:spacing w:val="1"/>
        </w:rPr>
        <w:t>a</w:t>
      </w:r>
      <w:r w:rsidRPr="00F9694E">
        <w:t>y</w:t>
      </w:r>
      <w:r w:rsidRPr="00F9694E">
        <w:rPr>
          <w:spacing w:val="7"/>
        </w:rPr>
        <w:t xml:space="preserve"> </w:t>
      </w:r>
      <w:r w:rsidRPr="00F9694E">
        <w:rPr>
          <w:spacing w:val="-5"/>
        </w:rPr>
        <w:t>o</w:t>
      </w:r>
      <w:r w:rsidRPr="00F9694E">
        <w:t>u</w:t>
      </w:r>
      <w:r w:rsidRPr="00F9694E">
        <w:rPr>
          <w:spacing w:val="1"/>
        </w:rPr>
        <w:t>t</w:t>
      </w:r>
      <w:r w:rsidRPr="00F9694E">
        <w:t>pu</w:t>
      </w:r>
      <w:r w:rsidRPr="00F9694E">
        <w:rPr>
          <w:spacing w:val="1"/>
        </w:rPr>
        <w:t>t</w:t>
      </w:r>
      <w:r w:rsidRPr="00F9694E">
        <w:t>s</w:t>
      </w:r>
      <w:r w:rsidRPr="00F9694E">
        <w:rPr>
          <w:spacing w:val="10"/>
        </w:rPr>
        <w:t xml:space="preserve"> </w:t>
      </w:r>
      <w:r w:rsidRPr="00F9694E">
        <w:t>(12</w:t>
      </w:r>
      <w:r w:rsidRPr="00F9694E">
        <w:rPr>
          <w:spacing w:val="-1"/>
        </w:rPr>
        <w:t>0</w:t>
      </w:r>
      <w:r w:rsidRPr="00F9694E">
        <w:t>-V</w:t>
      </w:r>
      <w:r w:rsidRPr="00F9694E">
        <w:rPr>
          <w:spacing w:val="10"/>
        </w:rPr>
        <w:t xml:space="preserve"> </w:t>
      </w:r>
      <w:r w:rsidRPr="00F9694E">
        <w:rPr>
          <w:spacing w:val="1"/>
        </w:rPr>
        <w:t>a</w:t>
      </w:r>
      <w:r w:rsidRPr="00F9694E">
        <w:rPr>
          <w:spacing w:val="-4"/>
        </w:rPr>
        <w:t xml:space="preserve">c, </w:t>
      </w:r>
      <w:r w:rsidRPr="00F9694E">
        <w:t>1</w:t>
      </w:r>
      <w:r w:rsidRPr="00F9694E">
        <w:rPr>
          <w:spacing w:val="2"/>
        </w:rPr>
        <w:t xml:space="preserve"> </w:t>
      </w:r>
      <w:r w:rsidRPr="00F9694E">
        <w:rPr>
          <w:spacing w:val="-2"/>
        </w:rPr>
        <w:t>A</w:t>
      </w:r>
      <w:r w:rsidRPr="00F9694E">
        <w:t>)</w:t>
      </w:r>
      <w:r w:rsidRPr="00F9694E">
        <w:rPr>
          <w:spacing w:val="2"/>
        </w:rPr>
        <w:t xml:space="preserve"> </w:t>
      </w:r>
      <w:r w:rsidRPr="00F9694E">
        <w:rPr>
          <w:spacing w:val="-5"/>
        </w:rPr>
        <w:t>fo</w:t>
      </w:r>
      <w:r w:rsidRPr="00F9694E">
        <w:t>r</w:t>
      </w:r>
      <w:r w:rsidRPr="00F9694E">
        <w:rPr>
          <w:spacing w:val="2"/>
        </w:rPr>
        <w:t xml:space="preserve"> </w:t>
      </w:r>
      <w:r w:rsidRPr="00F9694E">
        <w:rPr>
          <w:spacing w:val="4"/>
        </w:rPr>
        <w:t>r</w:t>
      </w:r>
      <w:r w:rsidRPr="00F9694E">
        <w:rPr>
          <w:spacing w:val="-8"/>
        </w:rPr>
        <w:t>e</w:t>
      </w:r>
      <w:r w:rsidRPr="00F9694E">
        <w:rPr>
          <w:spacing w:val="1"/>
        </w:rPr>
        <w:t>m</w:t>
      </w:r>
      <w:r w:rsidRPr="00F9694E">
        <w:rPr>
          <w:spacing w:val="-5"/>
        </w:rPr>
        <w:t>o</w:t>
      </w:r>
      <w:r w:rsidRPr="00F9694E">
        <w:rPr>
          <w:spacing w:val="1"/>
        </w:rPr>
        <w:t>t</w:t>
      </w:r>
      <w:r w:rsidRPr="00F9694E">
        <w:t>e</w:t>
      </w:r>
      <w:r w:rsidRPr="00F9694E">
        <w:rPr>
          <w:spacing w:val="-1"/>
        </w:rPr>
        <w:t xml:space="preserve"> </w:t>
      </w:r>
      <w:r w:rsidRPr="00F9694E">
        <w:rPr>
          <w:spacing w:val="-4"/>
        </w:rPr>
        <w:t>i</w:t>
      </w:r>
      <w:r w:rsidRPr="00F9694E">
        <w:rPr>
          <w:spacing w:val="4"/>
        </w:rPr>
        <w:t>n</w:t>
      </w:r>
      <w:r w:rsidRPr="00F9694E">
        <w:rPr>
          <w:spacing w:val="-5"/>
        </w:rPr>
        <w:t>d</w:t>
      </w:r>
      <w:r w:rsidRPr="00F9694E">
        <w:rPr>
          <w:spacing w:val="1"/>
        </w:rPr>
        <w:t>i</w:t>
      </w:r>
      <w:r w:rsidRPr="00F9694E">
        <w:rPr>
          <w:spacing w:val="-4"/>
        </w:rPr>
        <w:t>c</w:t>
      </w:r>
      <w:r w:rsidRPr="00F9694E">
        <w:rPr>
          <w:spacing w:val="1"/>
        </w:rPr>
        <w:t>ati</w:t>
      </w:r>
      <w:r w:rsidRPr="00F9694E">
        <w:rPr>
          <w:spacing w:val="-10"/>
        </w:rPr>
        <w:t>o</w:t>
      </w:r>
      <w:r w:rsidRPr="00F9694E">
        <w:t>n</w:t>
      </w:r>
      <w:r w:rsidRPr="00F9694E">
        <w:rPr>
          <w:spacing w:val="7"/>
        </w:rPr>
        <w:t xml:space="preserve"> </w:t>
      </w:r>
      <w:r w:rsidRPr="00F9694E">
        <w:rPr>
          <w:spacing w:val="-5"/>
        </w:rPr>
        <w:t>o</w:t>
      </w:r>
      <w:r w:rsidRPr="00F9694E">
        <w:t>f</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rPr>
          <w:spacing w:val="4"/>
        </w:rPr>
        <w:t>n</w:t>
      </w:r>
      <w:r w:rsidRPr="00F9694E">
        <w:t>g:</w:t>
      </w:r>
    </w:p>
    <w:p w14:paraId="0369C550" w14:textId="77777777" w:rsidR="00D34C65" w:rsidRPr="00F9694E" w:rsidRDefault="00D34C65" w:rsidP="00D34C65">
      <w:pPr>
        <w:pStyle w:val="BodyText"/>
        <w:widowControl w:val="0"/>
        <w:numPr>
          <w:ilvl w:val="5"/>
          <w:numId w:val="27"/>
        </w:numPr>
        <w:tabs>
          <w:tab w:val="clear" w:pos="992"/>
          <w:tab w:val="left" w:pos="2771"/>
        </w:tabs>
        <w:bidi w:val="0"/>
        <w:spacing w:before="0" w:line="240" w:lineRule="auto"/>
        <w:ind w:left="2771"/>
        <w:jc w:val="left"/>
      </w:pPr>
      <w:bookmarkStart w:id="263" w:name="Motor_running."/>
      <w:bookmarkEnd w:id="263"/>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2"/>
        </w:rPr>
        <w:t xml:space="preserve"> </w:t>
      </w:r>
      <w:r w:rsidRPr="00F9694E">
        <w:rPr>
          <w:spacing w:val="4"/>
        </w:rPr>
        <w:t>r</w:t>
      </w:r>
      <w:r w:rsidRPr="00F9694E">
        <w:rPr>
          <w:spacing w:val="-5"/>
        </w:rPr>
        <w:t>u</w:t>
      </w:r>
      <w:r w:rsidRPr="00F9694E">
        <w:t>n</w:t>
      </w:r>
      <w:r w:rsidRPr="00F9694E">
        <w:rPr>
          <w:spacing w:val="4"/>
        </w:rPr>
        <w:t>n</w:t>
      </w:r>
      <w:r w:rsidRPr="00F9694E">
        <w:rPr>
          <w:spacing w:val="-4"/>
        </w:rPr>
        <w:t>i</w:t>
      </w:r>
      <w:r w:rsidRPr="00F9694E">
        <w:t>ng.</w:t>
      </w:r>
    </w:p>
    <w:p w14:paraId="0BC34F54" w14:textId="77777777" w:rsidR="00D34C65" w:rsidRPr="00F9694E" w:rsidRDefault="00D34C65" w:rsidP="00D34C65">
      <w:pPr>
        <w:pStyle w:val="BodyText"/>
        <w:widowControl w:val="0"/>
        <w:numPr>
          <w:ilvl w:val="5"/>
          <w:numId w:val="27"/>
        </w:numPr>
        <w:tabs>
          <w:tab w:val="clear" w:pos="992"/>
          <w:tab w:val="left" w:pos="2771"/>
        </w:tabs>
        <w:bidi w:val="0"/>
        <w:spacing w:before="0" w:line="240" w:lineRule="auto"/>
        <w:ind w:left="2771"/>
        <w:jc w:val="left"/>
      </w:pPr>
      <w:bookmarkStart w:id="264" w:name="Set-point_speed_reached."/>
      <w:bookmarkEnd w:id="264"/>
      <w:r w:rsidRPr="00F9694E">
        <w:rPr>
          <w:spacing w:val="-2"/>
        </w:rPr>
        <w:t>S</w:t>
      </w:r>
      <w:r w:rsidRPr="00F9694E">
        <w:rPr>
          <w:spacing w:val="-4"/>
        </w:rPr>
        <w:t>e</w:t>
      </w:r>
      <w:r w:rsidRPr="00F9694E">
        <w:rPr>
          <w:spacing w:val="1"/>
        </w:rPr>
        <w:t>t</w:t>
      </w:r>
      <w:r w:rsidRPr="00F9694E">
        <w:t>-p</w:t>
      </w:r>
      <w:r w:rsidRPr="00F9694E">
        <w:rPr>
          <w:spacing w:val="-5"/>
        </w:rPr>
        <w:t>o</w:t>
      </w:r>
      <w:r w:rsidRPr="00F9694E">
        <w:rPr>
          <w:spacing w:val="1"/>
        </w:rPr>
        <w:t>i</w:t>
      </w:r>
      <w:r w:rsidRPr="00F9694E">
        <w:rPr>
          <w:spacing w:val="4"/>
        </w:rPr>
        <w:t>n</w:t>
      </w:r>
      <w:r w:rsidRPr="00F9694E">
        <w:t>t</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4"/>
        </w:rPr>
        <w:t>r</w:t>
      </w:r>
      <w:r w:rsidRPr="00F9694E">
        <w:rPr>
          <w:spacing w:val="-4"/>
        </w:rPr>
        <w:t>e</w:t>
      </w:r>
      <w:r w:rsidRPr="00F9694E">
        <w:rPr>
          <w:spacing w:val="1"/>
        </w:rPr>
        <w:t>a</w:t>
      </w:r>
      <w:r w:rsidRPr="00F9694E">
        <w:rPr>
          <w:spacing w:val="-4"/>
        </w:rPr>
        <w:t>c</w:t>
      </w:r>
      <w:r w:rsidRPr="00F9694E">
        <w:rPr>
          <w:spacing w:val="4"/>
        </w:rPr>
        <w:t>h</w:t>
      </w:r>
      <w:r w:rsidRPr="00F9694E">
        <w:rPr>
          <w:spacing w:val="-4"/>
        </w:rPr>
        <w:t>e</w:t>
      </w:r>
      <w:r w:rsidRPr="00F9694E">
        <w:rPr>
          <w:spacing w:val="-5"/>
        </w:rPr>
        <w:t>d</w:t>
      </w:r>
      <w:r w:rsidRPr="00F9694E">
        <w:t>.</w:t>
      </w:r>
    </w:p>
    <w:p w14:paraId="5EC70502" w14:textId="77777777" w:rsidR="00D34C65" w:rsidRPr="00F9694E" w:rsidRDefault="00D34C65" w:rsidP="00D34C65">
      <w:pPr>
        <w:pStyle w:val="BodyText"/>
        <w:widowControl w:val="0"/>
        <w:numPr>
          <w:ilvl w:val="5"/>
          <w:numId w:val="27"/>
        </w:numPr>
        <w:tabs>
          <w:tab w:val="clear" w:pos="992"/>
          <w:tab w:val="left" w:pos="2771"/>
        </w:tabs>
        <w:bidi w:val="0"/>
        <w:spacing w:before="0" w:line="240" w:lineRule="auto"/>
        <w:ind w:left="2771"/>
        <w:jc w:val="left"/>
      </w:pPr>
      <w:bookmarkStart w:id="265" w:name="Fault_and_warning_indication_(overtemper"/>
      <w:bookmarkEnd w:id="265"/>
      <w:r w:rsidRPr="00F9694E">
        <w:rPr>
          <w:spacing w:val="-2"/>
        </w:rPr>
        <w:t>F</w:t>
      </w:r>
      <w:r w:rsidRPr="00F9694E">
        <w:rPr>
          <w:spacing w:val="1"/>
        </w:rPr>
        <w:t>a</w:t>
      </w:r>
      <w:r w:rsidRPr="00F9694E">
        <w:t>u</w:t>
      </w:r>
      <w:r w:rsidRPr="00F9694E">
        <w:rPr>
          <w:spacing w:val="1"/>
        </w:rPr>
        <w:t>l</w:t>
      </w:r>
      <w:r w:rsidRPr="00F9694E">
        <w:t>t</w:t>
      </w:r>
      <w:r w:rsidRPr="00F9694E">
        <w:rPr>
          <w:spacing w:val="-1"/>
        </w:rPr>
        <w:t xml:space="preserve"> </w:t>
      </w:r>
      <w:r w:rsidRPr="00F9694E">
        <w:rPr>
          <w:spacing w:val="-4"/>
        </w:rPr>
        <w:t>a</w:t>
      </w:r>
      <w:r w:rsidRPr="00F9694E">
        <w:t>nd</w:t>
      </w:r>
      <w:r w:rsidRPr="00F9694E">
        <w:rPr>
          <w:spacing w:val="2"/>
        </w:rPr>
        <w:t xml:space="preserve"> </w:t>
      </w:r>
      <w:r w:rsidRPr="00F9694E">
        <w:rPr>
          <w:spacing w:val="-7"/>
        </w:rPr>
        <w:t>w</w:t>
      </w:r>
      <w:r w:rsidRPr="00F9694E">
        <w:rPr>
          <w:spacing w:val="-4"/>
        </w:rPr>
        <w:t>a</w:t>
      </w:r>
      <w:r w:rsidRPr="00F9694E">
        <w:t>rn</w:t>
      </w:r>
      <w:r w:rsidRPr="00F9694E">
        <w:rPr>
          <w:spacing w:val="-4"/>
        </w:rPr>
        <w:t>i</w:t>
      </w:r>
      <w:r w:rsidRPr="00F9694E">
        <w:rPr>
          <w:spacing w:val="4"/>
        </w:rPr>
        <w:t>n</w:t>
      </w:r>
      <w:r w:rsidRPr="00F9694E">
        <w:t>g</w:t>
      </w:r>
      <w:r w:rsidRPr="00F9694E">
        <w:rPr>
          <w:spacing w:val="-2"/>
        </w:rPr>
        <w:t xml:space="preserve"> </w:t>
      </w:r>
      <w:r w:rsidRPr="00F9694E">
        <w:rPr>
          <w:spacing w:val="-4"/>
        </w:rPr>
        <w:t>i</w:t>
      </w:r>
      <w:r w:rsidRPr="00F9694E">
        <w:rPr>
          <w:spacing w:val="4"/>
        </w:rPr>
        <w:t>n</w:t>
      </w:r>
      <w:r w:rsidRPr="00F9694E">
        <w:rPr>
          <w:spacing w:val="-5"/>
        </w:rPr>
        <w:t>d</w:t>
      </w:r>
      <w:r w:rsidRPr="00F9694E">
        <w:rPr>
          <w:spacing w:val="1"/>
        </w:rPr>
        <w:t>i</w:t>
      </w:r>
      <w:r w:rsidRPr="00F9694E">
        <w:rPr>
          <w:spacing w:val="-4"/>
        </w:rPr>
        <w:t>c</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2"/>
        </w:rPr>
        <w:t xml:space="preserve"> </w:t>
      </w:r>
      <w:r w:rsidRPr="00F9694E">
        <w:t>(</w:t>
      </w:r>
      <w:r w:rsidRPr="00F9694E">
        <w:rPr>
          <w:spacing w:val="-5"/>
        </w:rPr>
        <w:t>o</w:t>
      </w:r>
      <w:r w:rsidRPr="00F9694E">
        <w:t>v</w:t>
      </w:r>
      <w:r w:rsidRPr="00F9694E">
        <w:rPr>
          <w:spacing w:val="-4"/>
        </w:rPr>
        <w:t>e</w:t>
      </w:r>
      <w:r w:rsidRPr="00F9694E">
        <w:rPr>
          <w:spacing w:val="4"/>
        </w:rPr>
        <w:t xml:space="preserve">r </w:t>
      </w:r>
      <w:r w:rsidRPr="00F9694E">
        <w:rPr>
          <w:spacing w:val="1"/>
        </w:rPr>
        <w:t>t</w:t>
      </w:r>
      <w:r w:rsidRPr="00F9694E">
        <w:rPr>
          <w:spacing w:val="-4"/>
        </w:rPr>
        <w:t>e</w:t>
      </w:r>
      <w:r w:rsidRPr="00F9694E">
        <w:rPr>
          <w:spacing w:val="1"/>
        </w:rPr>
        <w:t>m</w:t>
      </w:r>
      <w:r w:rsidRPr="00F9694E">
        <w:t>p</w:t>
      </w:r>
      <w:r w:rsidRPr="00F9694E">
        <w:rPr>
          <w:spacing w:val="-8"/>
        </w:rPr>
        <w:t>e</w:t>
      </w:r>
      <w:r w:rsidRPr="00F9694E">
        <w:rPr>
          <w:spacing w:val="4"/>
        </w:rPr>
        <w:t>r</w:t>
      </w:r>
      <w:r w:rsidRPr="00F9694E">
        <w:rPr>
          <w:spacing w:val="-4"/>
        </w:rPr>
        <w:t>a</w:t>
      </w:r>
      <w:r w:rsidRPr="00F9694E">
        <w:rPr>
          <w:spacing w:val="1"/>
        </w:rPr>
        <w:t>t</w:t>
      </w:r>
      <w:r w:rsidRPr="00F9694E">
        <w:rPr>
          <w:spacing w:val="-5"/>
        </w:rPr>
        <w:t>u</w:t>
      </w:r>
      <w:r w:rsidRPr="00F9694E">
        <w:rPr>
          <w:spacing w:val="4"/>
        </w:rPr>
        <w:t>r</w:t>
      </w:r>
      <w:r w:rsidRPr="00F9694E">
        <w:t>e</w:t>
      </w:r>
      <w:r w:rsidRPr="00F9694E">
        <w:rPr>
          <w:spacing w:val="-1"/>
        </w:rPr>
        <w:t xml:space="preserve"> </w:t>
      </w:r>
      <w:r w:rsidRPr="00F9694E">
        <w:rPr>
          <w:spacing w:val="-5"/>
        </w:rPr>
        <w:t>o</w:t>
      </w:r>
      <w:r w:rsidRPr="00F9694E">
        <w:t>r</w:t>
      </w:r>
      <w:r w:rsidRPr="00F9694E">
        <w:rPr>
          <w:spacing w:val="2"/>
        </w:rPr>
        <w:t xml:space="preserve"> </w:t>
      </w:r>
      <w:r w:rsidRPr="00F9694E">
        <w:rPr>
          <w:spacing w:val="-5"/>
        </w:rPr>
        <w:t>ov</w:t>
      </w:r>
      <w:r w:rsidRPr="00F9694E">
        <w:rPr>
          <w:spacing w:val="-4"/>
        </w:rPr>
        <w:t>e</w:t>
      </w:r>
      <w:r w:rsidRPr="00F9694E">
        <w:rPr>
          <w:spacing w:val="4"/>
        </w:rPr>
        <w:t>r</w:t>
      </w:r>
      <w:r w:rsidRPr="00F9694E">
        <w:rPr>
          <w:spacing w:val="-4"/>
        </w:rPr>
        <w:t>c</w:t>
      </w:r>
      <w:r w:rsidRPr="00F9694E">
        <w:t>ur</w:t>
      </w:r>
      <w:r w:rsidRPr="00F9694E">
        <w:rPr>
          <w:spacing w:val="4"/>
        </w:rPr>
        <w:t>r</w:t>
      </w:r>
      <w:r w:rsidRPr="00F9694E">
        <w:rPr>
          <w:spacing w:val="-8"/>
        </w:rPr>
        <w:t>e</w:t>
      </w:r>
      <w:r w:rsidRPr="00F9694E">
        <w:t>n</w:t>
      </w:r>
      <w:r w:rsidRPr="00F9694E">
        <w:rPr>
          <w:spacing w:val="1"/>
        </w:rPr>
        <w:t>t</w:t>
      </w:r>
      <w:r w:rsidRPr="00F9694E">
        <w:t>).</w:t>
      </w:r>
    </w:p>
    <w:p w14:paraId="1418001C" w14:textId="77777777" w:rsidR="00D34C65" w:rsidRPr="00F9694E" w:rsidRDefault="00D34C65" w:rsidP="00D34C65">
      <w:pPr>
        <w:pStyle w:val="BodyText"/>
        <w:widowControl w:val="0"/>
        <w:numPr>
          <w:ilvl w:val="5"/>
          <w:numId w:val="27"/>
        </w:numPr>
        <w:tabs>
          <w:tab w:val="clear" w:pos="992"/>
          <w:tab w:val="left" w:pos="2771"/>
        </w:tabs>
        <w:bidi w:val="0"/>
        <w:spacing w:before="0" w:line="240" w:lineRule="auto"/>
        <w:ind w:left="2771"/>
        <w:jc w:val="left"/>
      </w:pPr>
      <w:bookmarkStart w:id="266" w:name="High-_or_low-speed_limits_reached."/>
      <w:bookmarkEnd w:id="266"/>
      <w:r w:rsidRPr="00F9694E">
        <w:rPr>
          <w:spacing w:val="-7"/>
        </w:rPr>
        <w:t>H</w:t>
      </w:r>
      <w:r w:rsidRPr="00F9694E">
        <w:rPr>
          <w:spacing w:val="1"/>
        </w:rPr>
        <w:t>i</w:t>
      </w:r>
      <w:r w:rsidRPr="00F9694E">
        <w:t>g</w:t>
      </w:r>
      <w:r w:rsidRPr="00F9694E">
        <w:rPr>
          <w:spacing w:val="4"/>
        </w:rPr>
        <w:t>h</w:t>
      </w:r>
      <w:r w:rsidRPr="00F9694E">
        <w:t>-</w:t>
      </w:r>
      <w:r w:rsidRPr="00F9694E">
        <w:rPr>
          <w:spacing w:val="2"/>
        </w:rPr>
        <w:t xml:space="preserve"> </w:t>
      </w:r>
      <w:r w:rsidRPr="00F9694E">
        <w:rPr>
          <w:spacing w:val="-10"/>
        </w:rPr>
        <w:t>o</w:t>
      </w:r>
      <w:r w:rsidRPr="00F9694E">
        <w:t>r</w:t>
      </w:r>
      <w:r w:rsidRPr="00F9694E">
        <w:rPr>
          <w:spacing w:val="2"/>
        </w:rPr>
        <w:t xml:space="preserve"> </w:t>
      </w:r>
      <w:r w:rsidRPr="00F9694E">
        <w:rPr>
          <w:spacing w:val="1"/>
        </w:rPr>
        <w:t>l</w:t>
      </w:r>
      <w:r w:rsidRPr="00F9694E">
        <w:rPr>
          <w:spacing w:val="-5"/>
        </w:rPr>
        <w:t>o</w:t>
      </w:r>
      <w:r w:rsidRPr="00F9694E">
        <w:rPr>
          <w:spacing w:val="-7"/>
        </w:rPr>
        <w:t>w</w:t>
      </w:r>
      <w:r w:rsidRPr="00F9694E">
        <w:t>-</w:t>
      </w:r>
      <w:r w:rsidRPr="00F9694E">
        <w:rPr>
          <w:spacing w:val="-2"/>
        </w:rPr>
        <w:t>s</w:t>
      </w:r>
      <w:r w:rsidRPr="00F9694E">
        <w:rPr>
          <w:spacing w:val="4"/>
        </w:rPr>
        <w:t>p</w:t>
      </w:r>
      <w:r w:rsidRPr="00F9694E">
        <w:rPr>
          <w:spacing w:val="-4"/>
        </w:rPr>
        <w:t>ee</w:t>
      </w:r>
      <w:r w:rsidRPr="00F9694E">
        <w:t>d</w:t>
      </w:r>
      <w:r w:rsidRPr="00F9694E">
        <w:rPr>
          <w:spacing w:val="2"/>
        </w:rPr>
        <w:t xml:space="preserve"> </w:t>
      </w:r>
      <w:r w:rsidRPr="00F9694E">
        <w:rPr>
          <w:spacing w:val="1"/>
        </w:rPr>
        <w:t>li</w:t>
      </w:r>
      <w:r w:rsidRPr="00F9694E">
        <w:rPr>
          <w:spacing w:val="-4"/>
        </w:rPr>
        <w:t>m</w:t>
      </w:r>
      <w:r w:rsidRPr="00F9694E">
        <w:rPr>
          <w:spacing w:val="1"/>
        </w:rPr>
        <w:t>it</w:t>
      </w:r>
      <w:r w:rsidRPr="00F9694E">
        <w:t>s</w:t>
      </w:r>
      <w:r w:rsidRPr="00F9694E">
        <w:rPr>
          <w:spacing w:val="-4"/>
        </w:rPr>
        <w:t xml:space="preserve"> </w:t>
      </w:r>
      <w:r w:rsidRPr="00F9694E">
        <w:rPr>
          <w:spacing w:val="4"/>
        </w:rPr>
        <w:t>r</w:t>
      </w:r>
      <w:r w:rsidRPr="00F9694E">
        <w:rPr>
          <w:spacing w:val="-4"/>
        </w:rPr>
        <w:t>e</w:t>
      </w:r>
      <w:r w:rsidRPr="00F9694E">
        <w:rPr>
          <w:spacing w:val="1"/>
        </w:rPr>
        <w:t>a</w:t>
      </w:r>
      <w:r w:rsidRPr="00F9694E">
        <w:rPr>
          <w:spacing w:val="-8"/>
        </w:rPr>
        <w:t>c</w:t>
      </w:r>
      <w:r w:rsidRPr="00F9694E">
        <w:rPr>
          <w:spacing w:val="4"/>
        </w:rPr>
        <w:t>h</w:t>
      </w:r>
      <w:r w:rsidRPr="00F9694E">
        <w:rPr>
          <w:spacing w:val="-4"/>
        </w:rPr>
        <w:t>e</w:t>
      </w:r>
      <w:r w:rsidRPr="00F9694E">
        <w:t>d.</w:t>
      </w:r>
    </w:p>
    <w:p w14:paraId="77C8F89A" w14:textId="77777777" w:rsidR="00D34C65" w:rsidRPr="00F9694E" w:rsidRDefault="00D34C65" w:rsidP="00D34C65">
      <w:pPr>
        <w:pStyle w:val="BodyText"/>
        <w:widowControl w:val="0"/>
        <w:numPr>
          <w:ilvl w:val="3"/>
          <w:numId w:val="27"/>
        </w:numPr>
        <w:tabs>
          <w:tab w:val="clear" w:pos="992"/>
          <w:tab w:val="left" w:pos="1619"/>
        </w:tabs>
        <w:bidi w:val="0"/>
        <w:spacing w:before="1" w:line="238" w:lineRule="auto"/>
        <w:ind w:left="1619" w:right="177" w:hanging="629"/>
        <w:jc w:val="both"/>
      </w:pPr>
      <w:bookmarkStart w:id="267" w:name="Communications:__RS485_interface_allows_"/>
      <w:bookmarkEnd w:id="267"/>
      <w:r w:rsidRPr="00F9694E">
        <w:t>C</w:t>
      </w:r>
      <w:r w:rsidRPr="00F9694E">
        <w:rPr>
          <w:spacing w:val="-5"/>
        </w:rPr>
        <w:t>o</w:t>
      </w:r>
      <w:r w:rsidRPr="00F9694E">
        <w:rPr>
          <w:spacing w:val="1"/>
        </w:rPr>
        <w:t>mm</w:t>
      </w:r>
      <w:r w:rsidRPr="00F9694E">
        <w:rPr>
          <w:spacing w:val="-5"/>
        </w:rPr>
        <w:t>u</w:t>
      </w:r>
      <w:r w:rsidRPr="00F9694E">
        <w:rPr>
          <w:spacing w:val="4"/>
        </w:rPr>
        <w:t>n</w:t>
      </w:r>
      <w:r w:rsidRPr="00F9694E">
        <w:rPr>
          <w:spacing w:val="1"/>
        </w:rPr>
        <w:t>i</w:t>
      </w:r>
      <w:r w:rsidRPr="00F9694E">
        <w:rPr>
          <w:spacing w:val="-4"/>
        </w:rPr>
        <w:t>ca</w:t>
      </w:r>
      <w:r w:rsidRPr="00F9694E">
        <w:rPr>
          <w:spacing w:val="1"/>
        </w:rPr>
        <w:t>ti</w:t>
      </w:r>
      <w:r w:rsidRPr="00F9694E">
        <w:rPr>
          <w:spacing w:val="-10"/>
        </w:rPr>
        <w:t>o</w:t>
      </w:r>
      <w:r w:rsidRPr="00F9694E">
        <w:rPr>
          <w:spacing w:val="4"/>
        </w:rPr>
        <w:t>n</w:t>
      </w:r>
      <w:r w:rsidRPr="00F9694E">
        <w:rPr>
          <w:spacing w:val="-2"/>
        </w:rPr>
        <w:t>s</w:t>
      </w:r>
      <w:r w:rsidRPr="00F9694E">
        <w:t>:</w:t>
      </w:r>
      <w:r w:rsidRPr="00F9694E">
        <w:rPr>
          <w:spacing w:val="35"/>
        </w:rPr>
        <w:t xml:space="preserve"> </w:t>
      </w:r>
      <w:r w:rsidRPr="00F9694E">
        <w:rPr>
          <w:spacing w:val="-5"/>
        </w:rPr>
        <w:t>R</w:t>
      </w:r>
      <w:r w:rsidRPr="00F9694E">
        <w:rPr>
          <w:spacing w:val="-2"/>
        </w:rPr>
        <w:t>S</w:t>
      </w:r>
      <w:r w:rsidRPr="00F9694E">
        <w:t>485</w:t>
      </w:r>
      <w:r w:rsidRPr="00F9694E">
        <w:rPr>
          <w:spacing w:val="17"/>
        </w:rPr>
        <w:t xml:space="preserve"> </w:t>
      </w:r>
      <w:r w:rsidRPr="00F9694E">
        <w:rPr>
          <w:spacing w:val="1"/>
        </w:rPr>
        <w:t>i</w:t>
      </w:r>
      <w:r w:rsidRPr="00F9694E">
        <w:t>n</w:t>
      </w:r>
      <w:r w:rsidRPr="00F9694E">
        <w:rPr>
          <w:spacing w:val="1"/>
        </w:rPr>
        <w:t>t</w:t>
      </w:r>
      <w:r w:rsidRPr="00F9694E">
        <w:rPr>
          <w:spacing w:val="-4"/>
        </w:rPr>
        <w:t>e</w:t>
      </w:r>
      <w:r w:rsidRPr="00F9694E">
        <w:rPr>
          <w:spacing w:val="4"/>
        </w:rPr>
        <w:t>r</w:t>
      </w:r>
      <w:r w:rsidRPr="00F9694E">
        <w:rPr>
          <w:spacing w:val="-5"/>
        </w:rPr>
        <w:t>f</w:t>
      </w:r>
      <w:r w:rsidRPr="00F9694E">
        <w:rPr>
          <w:spacing w:val="1"/>
        </w:rPr>
        <w:t>a</w:t>
      </w:r>
      <w:r w:rsidRPr="00F9694E">
        <w:rPr>
          <w:spacing w:val="-4"/>
        </w:rPr>
        <w:t>c</w:t>
      </w:r>
      <w:r w:rsidRPr="00F9694E">
        <w:t>e</w:t>
      </w:r>
      <w:r w:rsidRPr="00F9694E">
        <w:rPr>
          <w:spacing w:val="13"/>
        </w:rPr>
        <w:t xml:space="preserve"> </w:t>
      </w:r>
      <w:r w:rsidRPr="00F9694E">
        <w:rPr>
          <w:spacing w:val="1"/>
        </w:rPr>
        <w:t>all</w:t>
      </w:r>
      <w:r w:rsidRPr="00F9694E">
        <w:rPr>
          <w:spacing w:val="-5"/>
        </w:rPr>
        <w:t>o</w:t>
      </w:r>
      <w:r w:rsidRPr="00F9694E">
        <w:rPr>
          <w:spacing w:val="-7"/>
        </w:rPr>
        <w:t>w</w:t>
      </w:r>
      <w:r w:rsidRPr="00F9694E">
        <w:t>s</w:t>
      </w:r>
      <w:r w:rsidRPr="00F9694E">
        <w:rPr>
          <w:spacing w:val="15"/>
        </w:rPr>
        <w:t xml:space="preserve"> </w:t>
      </w:r>
      <w:r w:rsidRPr="00F9694E">
        <w:rPr>
          <w:spacing w:val="3"/>
        </w:rPr>
        <w:t>V</w:t>
      </w:r>
      <w:r w:rsidRPr="00F9694E">
        <w:rPr>
          <w:spacing w:val="-2"/>
        </w:rPr>
        <w:t>F</w:t>
      </w:r>
      <w:r w:rsidRPr="00F9694E">
        <w:t>C</w:t>
      </w:r>
      <w:r w:rsidRPr="00F9694E">
        <w:rPr>
          <w:spacing w:val="17"/>
        </w:rPr>
        <w:t xml:space="preserve"> </w:t>
      </w:r>
      <w:r w:rsidRPr="00F9694E">
        <w:rPr>
          <w:spacing w:val="1"/>
        </w:rPr>
        <w:t>t</w:t>
      </w:r>
      <w:r w:rsidRPr="00F9694E">
        <w:t>o</w:t>
      </w:r>
      <w:r w:rsidRPr="00F9694E">
        <w:rPr>
          <w:spacing w:val="17"/>
        </w:rPr>
        <w:t xml:space="preserve"> </w:t>
      </w:r>
      <w:r w:rsidRPr="00F9694E">
        <w:t>be</w:t>
      </w:r>
      <w:r w:rsidRPr="00F9694E">
        <w:rPr>
          <w:spacing w:val="14"/>
        </w:rPr>
        <w:t xml:space="preserve"> </w:t>
      </w:r>
      <w:r w:rsidRPr="00F9694E">
        <w:t>u</w:t>
      </w:r>
      <w:r w:rsidRPr="00F9694E">
        <w:rPr>
          <w:spacing w:val="-2"/>
        </w:rPr>
        <w:t>s</w:t>
      </w:r>
      <w:r w:rsidRPr="00F9694E">
        <w:rPr>
          <w:spacing w:val="-4"/>
        </w:rPr>
        <w:t>e</w:t>
      </w:r>
      <w:r w:rsidRPr="00F9694E">
        <w:t>d</w:t>
      </w:r>
      <w:r w:rsidRPr="00F9694E">
        <w:rPr>
          <w:spacing w:val="21"/>
        </w:rPr>
        <w:t xml:space="preserve"> </w:t>
      </w:r>
      <w:r w:rsidRPr="00F9694E">
        <w:rPr>
          <w:spacing w:val="-7"/>
        </w:rPr>
        <w:t>w</w:t>
      </w:r>
      <w:r w:rsidRPr="00F9694E">
        <w:rPr>
          <w:spacing w:val="1"/>
        </w:rPr>
        <w:t>it</w:t>
      </w:r>
      <w:r w:rsidRPr="00F9694E">
        <w:t>h</w:t>
      </w:r>
      <w:r w:rsidRPr="00F9694E">
        <w:rPr>
          <w:spacing w:val="21"/>
        </w:rPr>
        <w:t xml:space="preserve"> </w:t>
      </w:r>
      <w:r w:rsidRPr="00F9694E">
        <w:rPr>
          <w:spacing w:val="-4"/>
        </w:rPr>
        <w:t>a</w:t>
      </w:r>
      <w:r w:rsidRPr="00F9694E">
        <w:t>n</w:t>
      </w:r>
      <w:r w:rsidRPr="00F9694E">
        <w:rPr>
          <w:spacing w:val="21"/>
        </w:rPr>
        <w:t xml:space="preserve"> </w:t>
      </w:r>
      <w:r w:rsidRPr="00F9694E">
        <w:rPr>
          <w:spacing w:val="-4"/>
        </w:rPr>
        <w:t>e</w:t>
      </w:r>
      <w:r w:rsidRPr="00F9694E">
        <w:t>x</w:t>
      </w:r>
      <w:r w:rsidRPr="00F9694E">
        <w:rPr>
          <w:spacing w:val="1"/>
        </w:rPr>
        <w:t>t</w:t>
      </w:r>
      <w:r w:rsidRPr="00F9694E">
        <w:rPr>
          <w:spacing w:val="-8"/>
        </w:rPr>
        <w:t>e</w:t>
      </w:r>
      <w:r w:rsidRPr="00F9694E">
        <w:t>rn</w:t>
      </w:r>
      <w:r w:rsidRPr="00F9694E">
        <w:rPr>
          <w:spacing w:val="1"/>
        </w:rPr>
        <w:t>a</w:t>
      </w:r>
      <w:r w:rsidRPr="00F9694E">
        <w:t>l</w:t>
      </w:r>
      <w:r w:rsidRPr="00F9694E">
        <w:rPr>
          <w:spacing w:val="18"/>
        </w:rPr>
        <w:t xml:space="preserve"> </w:t>
      </w:r>
      <w:r w:rsidRPr="00F9694E">
        <w:rPr>
          <w:spacing w:val="-2"/>
        </w:rPr>
        <w:t>s</w:t>
      </w:r>
      <w:r w:rsidRPr="00F9694E">
        <w:rPr>
          <w:spacing w:val="-5"/>
        </w:rPr>
        <w:t>y</w:t>
      </w:r>
      <w:r w:rsidRPr="00F9694E">
        <w:rPr>
          <w:spacing w:val="-2"/>
        </w:rPr>
        <w:t>s</w:t>
      </w:r>
      <w:r w:rsidRPr="00F9694E">
        <w:rPr>
          <w:spacing w:val="1"/>
        </w:rPr>
        <w:t>t</w:t>
      </w:r>
      <w:r w:rsidRPr="00F9694E">
        <w:rPr>
          <w:spacing w:val="-4"/>
        </w:rPr>
        <w:t>e</w:t>
      </w:r>
      <w:r w:rsidRPr="00F9694E">
        <w:t>m</w:t>
      </w:r>
      <w:r w:rsidRPr="00F9694E">
        <w:rPr>
          <w:spacing w:val="18"/>
        </w:rPr>
        <w:t xml:space="preserve"> </w:t>
      </w:r>
      <w:r w:rsidRPr="00F9694E">
        <w:rPr>
          <w:spacing w:val="-7"/>
        </w:rPr>
        <w:t>w</w:t>
      </w:r>
      <w:r w:rsidRPr="00F9694E">
        <w:rPr>
          <w:spacing w:val="1"/>
        </w:rPr>
        <w:t>it</w:t>
      </w:r>
      <w:r w:rsidRPr="00F9694E">
        <w:rPr>
          <w:spacing w:val="4"/>
        </w:rPr>
        <w:t>h</w:t>
      </w:r>
      <w:r w:rsidRPr="00F9694E">
        <w:rPr>
          <w:spacing w:val="-4"/>
        </w:rPr>
        <w:t>i</w:t>
      </w:r>
      <w:r w:rsidRPr="00F9694E">
        <w:t>n</w:t>
      </w:r>
      <w:r w:rsidRPr="00F9694E">
        <w:rPr>
          <w:spacing w:val="17"/>
        </w:rPr>
        <w:t xml:space="preserve"> </w:t>
      </w:r>
      <w:r w:rsidRPr="00F9694E">
        <w:t xml:space="preserve">a </w:t>
      </w:r>
      <w:r w:rsidRPr="00F9694E">
        <w:rPr>
          <w:spacing w:val="1"/>
        </w:rPr>
        <w:t>m</w:t>
      </w:r>
      <w:r w:rsidRPr="00F9694E">
        <w:t>u</w:t>
      </w:r>
      <w:r w:rsidRPr="00F9694E">
        <w:rPr>
          <w:spacing w:val="-4"/>
        </w:rPr>
        <w:t>l</w:t>
      </w:r>
      <w:r w:rsidRPr="00F9694E">
        <w:rPr>
          <w:spacing w:val="1"/>
        </w:rPr>
        <w:t xml:space="preserve">ti </w:t>
      </w:r>
      <w:r w:rsidRPr="00F9694E">
        <w:rPr>
          <w:spacing w:val="-5"/>
        </w:rPr>
        <w:t>d</w:t>
      </w:r>
      <w:r w:rsidRPr="00F9694E">
        <w:rPr>
          <w:spacing w:val="4"/>
        </w:rPr>
        <w:t>r</w:t>
      </w:r>
      <w:r w:rsidRPr="00F9694E">
        <w:rPr>
          <w:spacing w:val="-5"/>
        </w:rPr>
        <w:t>o</w:t>
      </w:r>
      <w:r w:rsidRPr="00F9694E">
        <w:t>p</w:t>
      </w:r>
      <w:r w:rsidRPr="00F9694E">
        <w:rPr>
          <w:spacing w:val="45"/>
        </w:rPr>
        <w:t xml:space="preserve"> </w:t>
      </w:r>
      <w:r w:rsidRPr="00F9694E">
        <w:rPr>
          <w:spacing w:val="-4"/>
        </w:rPr>
        <w:t>L</w:t>
      </w:r>
      <w:r w:rsidRPr="00F9694E">
        <w:rPr>
          <w:spacing w:val="-2"/>
        </w:rPr>
        <w:t>A</w:t>
      </w:r>
      <w:r w:rsidRPr="00F9694E">
        <w:t>N</w:t>
      </w:r>
      <w:r w:rsidRPr="00F9694E">
        <w:rPr>
          <w:spacing w:val="44"/>
        </w:rPr>
        <w:t xml:space="preserve"> </w:t>
      </w:r>
      <w:r w:rsidRPr="00F9694E">
        <w:rPr>
          <w:spacing w:val="-4"/>
        </w:rPr>
        <w:t>c</w:t>
      </w:r>
      <w:r w:rsidRPr="00F9694E">
        <w:rPr>
          <w:spacing w:val="-5"/>
        </w:rPr>
        <w:t>o</w:t>
      </w:r>
      <w:r w:rsidRPr="00F9694E">
        <w:rPr>
          <w:spacing w:val="4"/>
        </w:rPr>
        <w:t>n</w:t>
      </w:r>
      <w:r w:rsidRPr="00F9694E">
        <w:rPr>
          <w:spacing w:val="-5"/>
        </w:rPr>
        <w:t>f</w:t>
      </w:r>
      <w:r w:rsidRPr="00F9694E">
        <w:rPr>
          <w:spacing w:val="1"/>
        </w:rPr>
        <w:t>i</w:t>
      </w:r>
      <w:r w:rsidRPr="00F9694E">
        <w:t>g</w:t>
      </w:r>
      <w:r w:rsidRPr="00F9694E">
        <w:rPr>
          <w:spacing w:val="-5"/>
        </w:rPr>
        <w:t>u</w:t>
      </w:r>
      <w:r w:rsidRPr="00F9694E">
        <w:rPr>
          <w:spacing w:val="4"/>
        </w:rPr>
        <w:t>r</w:t>
      </w:r>
      <w:r w:rsidRPr="00F9694E">
        <w:rPr>
          <w:spacing w:val="-4"/>
        </w:rPr>
        <w:t>a</w:t>
      </w:r>
      <w:r w:rsidRPr="00F9694E">
        <w:rPr>
          <w:spacing w:val="1"/>
        </w:rPr>
        <w:t>ti</w:t>
      </w:r>
      <w:r w:rsidRPr="00F9694E">
        <w:rPr>
          <w:spacing w:val="-10"/>
        </w:rPr>
        <w:t>o</w:t>
      </w:r>
      <w:r w:rsidRPr="00F9694E">
        <w:rPr>
          <w:spacing w:val="4"/>
        </w:rPr>
        <w:t>n</w:t>
      </w:r>
      <w:r w:rsidRPr="00F9694E">
        <w:t>.</w:t>
      </w:r>
      <w:r w:rsidRPr="00F9694E">
        <w:rPr>
          <w:spacing w:val="39"/>
        </w:rPr>
        <w:t xml:space="preserve"> </w:t>
      </w:r>
      <w:r w:rsidRPr="00F9694E">
        <w:rPr>
          <w:spacing w:val="-5"/>
        </w:rPr>
        <w:t>I</w:t>
      </w:r>
      <w:r w:rsidRPr="00F9694E">
        <w:t>n</w:t>
      </w:r>
      <w:r w:rsidRPr="00F9694E">
        <w:rPr>
          <w:spacing w:val="1"/>
        </w:rPr>
        <w:t>t</w:t>
      </w:r>
      <w:r w:rsidRPr="00F9694E">
        <w:rPr>
          <w:spacing w:val="-4"/>
        </w:rPr>
        <w:t>e</w:t>
      </w:r>
      <w:r w:rsidRPr="00F9694E">
        <w:rPr>
          <w:spacing w:val="4"/>
        </w:rPr>
        <w:t>r</w:t>
      </w:r>
      <w:r w:rsidRPr="00F9694E">
        <w:rPr>
          <w:spacing w:val="-5"/>
        </w:rPr>
        <w:t>f</w:t>
      </w:r>
      <w:r w:rsidRPr="00F9694E">
        <w:rPr>
          <w:spacing w:val="1"/>
        </w:rPr>
        <w:t>a</w:t>
      </w:r>
      <w:r w:rsidRPr="00F9694E">
        <w:rPr>
          <w:spacing w:val="-4"/>
        </w:rPr>
        <w:t>c</w:t>
      </w:r>
      <w:r w:rsidRPr="00F9694E">
        <w:t>e</w:t>
      </w:r>
      <w:r w:rsidRPr="00F9694E">
        <w:rPr>
          <w:spacing w:val="42"/>
        </w:rPr>
        <w:t xml:space="preserve"> </w:t>
      </w:r>
      <w:r w:rsidRPr="00F9694E">
        <w:rPr>
          <w:spacing w:val="-7"/>
        </w:rPr>
        <w:t>s</w:t>
      </w:r>
      <w:r w:rsidRPr="00F9694E">
        <w:rPr>
          <w:spacing w:val="4"/>
        </w:rPr>
        <w:t>h</w:t>
      </w:r>
      <w:r w:rsidRPr="00F9694E">
        <w:rPr>
          <w:spacing w:val="1"/>
        </w:rPr>
        <w:t>a</w:t>
      </w:r>
      <w:r w:rsidRPr="00F9694E">
        <w:rPr>
          <w:spacing w:val="-4"/>
        </w:rPr>
        <w:t>l</w:t>
      </w:r>
      <w:r w:rsidRPr="00F9694E">
        <w:t>l</w:t>
      </w:r>
      <w:r w:rsidRPr="00F9694E">
        <w:rPr>
          <w:spacing w:val="42"/>
        </w:rPr>
        <w:t xml:space="preserve"> </w:t>
      </w:r>
      <w:r w:rsidRPr="00F9694E">
        <w:rPr>
          <w:spacing w:val="1"/>
        </w:rPr>
        <w:t>a</w:t>
      </w:r>
      <w:r w:rsidRPr="00F9694E">
        <w:rPr>
          <w:spacing w:val="-4"/>
        </w:rPr>
        <w:t>l</w:t>
      </w:r>
      <w:r w:rsidRPr="00F9694E">
        <w:rPr>
          <w:spacing w:val="1"/>
        </w:rPr>
        <w:t>l</w:t>
      </w:r>
      <w:r w:rsidRPr="00F9694E">
        <w:rPr>
          <w:spacing w:val="-5"/>
        </w:rPr>
        <w:t>o</w:t>
      </w:r>
      <w:r w:rsidRPr="00F9694E">
        <w:t>w</w:t>
      </w:r>
      <w:r w:rsidRPr="00F9694E">
        <w:rPr>
          <w:spacing w:val="39"/>
        </w:rPr>
        <w:t xml:space="preserve"> </w:t>
      </w:r>
      <w:r w:rsidRPr="00F9694E">
        <w:rPr>
          <w:spacing w:val="1"/>
        </w:rPr>
        <w:t>al</w:t>
      </w:r>
      <w:r w:rsidRPr="00F9694E">
        <w:t>l</w:t>
      </w:r>
      <w:r w:rsidRPr="00F9694E">
        <w:rPr>
          <w:spacing w:val="47"/>
        </w:rPr>
        <w:t xml:space="preserve"> </w:t>
      </w:r>
      <w:r w:rsidRPr="00F9694E">
        <w:rPr>
          <w:spacing w:val="-5"/>
        </w:rPr>
        <w:t>p</w:t>
      </w:r>
      <w:r w:rsidRPr="00F9694E">
        <w:rPr>
          <w:spacing w:val="-4"/>
        </w:rPr>
        <w:t>a</w:t>
      </w:r>
      <w:r w:rsidRPr="00F9694E">
        <w:rPr>
          <w:spacing w:val="4"/>
        </w:rPr>
        <w:t>r</w:t>
      </w:r>
      <w:r w:rsidRPr="00F9694E">
        <w:rPr>
          <w:spacing w:val="-4"/>
        </w:rPr>
        <w:t>a</w:t>
      </w:r>
      <w:r w:rsidRPr="00F9694E">
        <w:rPr>
          <w:spacing w:val="1"/>
        </w:rPr>
        <w:t>m</w:t>
      </w:r>
      <w:r w:rsidRPr="00F9694E">
        <w:rPr>
          <w:spacing w:val="-4"/>
        </w:rPr>
        <w:t>e</w:t>
      </w:r>
      <w:r w:rsidRPr="00F9694E">
        <w:rPr>
          <w:spacing w:val="1"/>
        </w:rPr>
        <w:t>t</w:t>
      </w:r>
      <w:r w:rsidRPr="00F9694E">
        <w:rPr>
          <w:spacing w:val="-4"/>
        </w:rPr>
        <w:t>e</w:t>
      </w:r>
      <w:r w:rsidRPr="00F9694E">
        <w:t>r</w:t>
      </w:r>
      <w:r w:rsidRPr="00F9694E">
        <w:rPr>
          <w:spacing w:val="45"/>
        </w:rPr>
        <w:t xml:space="preserve"> </w:t>
      </w:r>
      <w:r w:rsidRPr="00F9694E">
        <w:rPr>
          <w:spacing w:val="-2"/>
        </w:rPr>
        <w:t>s</w:t>
      </w:r>
      <w:r w:rsidRPr="00F9694E">
        <w:rPr>
          <w:spacing w:val="-4"/>
        </w:rPr>
        <w:t>e</w:t>
      </w:r>
      <w:r w:rsidRPr="00F9694E">
        <w:rPr>
          <w:spacing w:val="1"/>
        </w:rPr>
        <w:t>tt</w:t>
      </w:r>
      <w:r w:rsidRPr="00F9694E">
        <w:rPr>
          <w:spacing w:val="-4"/>
        </w:rPr>
        <w:t>i</w:t>
      </w:r>
      <w:r w:rsidRPr="00F9694E">
        <w:t>ngs</w:t>
      </w:r>
      <w:r w:rsidRPr="00F9694E">
        <w:rPr>
          <w:spacing w:val="44"/>
        </w:rPr>
        <w:t xml:space="preserve"> </w:t>
      </w:r>
      <w:r w:rsidRPr="00F9694E">
        <w:rPr>
          <w:spacing w:val="-5"/>
        </w:rPr>
        <w:t>o</w:t>
      </w:r>
      <w:r w:rsidRPr="00F9694E">
        <w:t>f</w:t>
      </w:r>
      <w:r w:rsidRPr="00F9694E">
        <w:rPr>
          <w:spacing w:val="41"/>
        </w:rPr>
        <w:t xml:space="preserve"> </w:t>
      </w:r>
      <w:r w:rsidRPr="00F9694E">
        <w:rPr>
          <w:spacing w:val="-2"/>
        </w:rPr>
        <w:t>VF</w:t>
      </w:r>
      <w:r w:rsidRPr="00F9694E">
        <w:t>C</w:t>
      </w:r>
      <w:r w:rsidRPr="00F9694E">
        <w:rPr>
          <w:spacing w:val="45"/>
        </w:rPr>
        <w:t xml:space="preserve"> </w:t>
      </w:r>
      <w:r w:rsidRPr="00F9694E">
        <w:rPr>
          <w:spacing w:val="1"/>
        </w:rPr>
        <w:t>t</w:t>
      </w:r>
      <w:r w:rsidRPr="00F9694E">
        <w:t>o</w:t>
      </w:r>
      <w:r w:rsidRPr="00F9694E">
        <w:rPr>
          <w:spacing w:val="41"/>
        </w:rPr>
        <w:t xml:space="preserve"> </w:t>
      </w:r>
      <w:r w:rsidRPr="00F9694E">
        <w:rPr>
          <w:spacing w:val="-5"/>
        </w:rPr>
        <w:t>b</w:t>
      </w:r>
      <w:r w:rsidRPr="00F9694E">
        <w:t>e p</w:t>
      </w:r>
      <w:r w:rsidRPr="00F9694E">
        <w:rPr>
          <w:spacing w:val="4"/>
        </w:rPr>
        <w:t>r</w:t>
      </w:r>
      <w:r w:rsidRPr="00F9694E">
        <w:rPr>
          <w:spacing w:val="-5"/>
        </w:rPr>
        <w:t>og</w:t>
      </w:r>
      <w:r w:rsidRPr="00F9694E">
        <w:rPr>
          <w:spacing w:val="4"/>
        </w:rPr>
        <w:t>r</w:t>
      </w:r>
      <w:r w:rsidRPr="00F9694E">
        <w:rPr>
          <w:spacing w:val="-4"/>
        </w:rPr>
        <w:t>a</w:t>
      </w:r>
      <w:r w:rsidRPr="00F9694E">
        <w:rPr>
          <w:spacing w:val="1"/>
        </w:rPr>
        <w:t>mm</w:t>
      </w:r>
      <w:r w:rsidRPr="00F9694E">
        <w:rPr>
          <w:spacing w:val="-4"/>
        </w:rPr>
        <w:t>e</w:t>
      </w:r>
      <w:r w:rsidRPr="00F9694E">
        <w:t>d</w:t>
      </w:r>
      <w:r w:rsidRPr="00F9694E">
        <w:rPr>
          <w:spacing w:val="12"/>
        </w:rPr>
        <w:t xml:space="preserve"> </w:t>
      </w:r>
      <w:r w:rsidRPr="00F9694E">
        <w:rPr>
          <w:spacing w:val="-5"/>
        </w:rPr>
        <w:t>v</w:t>
      </w:r>
      <w:r w:rsidRPr="00F9694E">
        <w:rPr>
          <w:spacing w:val="1"/>
        </w:rPr>
        <w:t>i</w:t>
      </w:r>
      <w:r w:rsidRPr="00F9694E">
        <w:t>a</w:t>
      </w:r>
      <w:r w:rsidRPr="00F9694E">
        <w:rPr>
          <w:spacing w:val="9"/>
        </w:rPr>
        <w:t xml:space="preserve"> </w:t>
      </w:r>
      <w:r w:rsidRPr="00F9694E">
        <w:rPr>
          <w:spacing w:val="-5"/>
        </w:rPr>
        <w:t>B</w:t>
      </w:r>
      <w:r w:rsidRPr="00F9694E">
        <w:rPr>
          <w:spacing w:val="-2"/>
        </w:rPr>
        <w:t>M</w:t>
      </w:r>
      <w:r w:rsidRPr="00F9694E">
        <w:t>S</w:t>
      </w:r>
      <w:r w:rsidRPr="00F9694E">
        <w:rPr>
          <w:spacing w:val="10"/>
        </w:rPr>
        <w:t xml:space="preserve"> </w:t>
      </w:r>
      <w:r w:rsidRPr="00F9694E">
        <w:rPr>
          <w:spacing w:val="1"/>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w:t>
      </w:r>
      <w:r w:rsidRPr="00F9694E">
        <w:t>.</w:t>
      </w:r>
      <w:r w:rsidRPr="00F9694E">
        <w:rPr>
          <w:spacing w:val="22"/>
        </w:rPr>
        <w:t xml:space="preserve"> </w:t>
      </w:r>
      <w:r w:rsidRPr="00F9694E">
        <w:rPr>
          <w:spacing w:val="-7"/>
        </w:rPr>
        <w:t>P</w:t>
      </w:r>
      <w:r w:rsidRPr="00F9694E">
        <w:rPr>
          <w:spacing w:val="4"/>
        </w:rPr>
        <w:t>r</w:t>
      </w:r>
      <w:r w:rsidRPr="00F9694E">
        <w:rPr>
          <w:spacing w:val="-5"/>
        </w:rPr>
        <w:t>ov</w:t>
      </w:r>
      <w:r w:rsidRPr="00F9694E">
        <w:rPr>
          <w:spacing w:val="1"/>
        </w:rPr>
        <w:t>i</w:t>
      </w:r>
      <w:r w:rsidRPr="00F9694E">
        <w:t>de</w:t>
      </w:r>
      <w:r w:rsidRPr="00F9694E">
        <w:rPr>
          <w:spacing w:val="9"/>
        </w:rPr>
        <w:t xml:space="preserve"> </w:t>
      </w:r>
      <w:r w:rsidRPr="00F9694E">
        <w:rPr>
          <w:spacing w:val="-4"/>
        </w:rPr>
        <w:t>c</w:t>
      </w:r>
      <w:r w:rsidRPr="00F9694E">
        <w:rPr>
          <w:spacing w:val="1"/>
        </w:rPr>
        <w:t>a</w:t>
      </w:r>
      <w:r w:rsidRPr="00F9694E">
        <w:t>p</w:t>
      </w:r>
      <w:r w:rsidRPr="00F9694E">
        <w:rPr>
          <w:spacing w:val="1"/>
        </w:rPr>
        <w:t>a</w:t>
      </w:r>
      <w:r w:rsidRPr="00F9694E">
        <w:rPr>
          <w:spacing w:val="-5"/>
        </w:rPr>
        <w:t>b</w:t>
      </w:r>
      <w:r w:rsidRPr="00F9694E">
        <w:rPr>
          <w:spacing w:val="1"/>
        </w:rPr>
        <w:t>ilit</w:t>
      </w:r>
      <w:r w:rsidRPr="00F9694E">
        <w:t>y</w:t>
      </w:r>
      <w:r w:rsidRPr="00F9694E">
        <w:rPr>
          <w:spacing w:val="7"/>
        </w:rPr>
        <w:t xml:space="preserve"> </w:t>
      </w:r>
      <w:r w:rsidRPr="00F9694E">
        <w:t>f</w:t>
      </w:r>
      <w:r w:rsidRPr="00F9694E">
        <w:rPr>
          <w:spacing w:val="-5"/>
        </w:rPr>
        <w:t>o</w:t>
      </w:r>
      <w:r w:rsidRPr="00F9694E">
        <w:t>r</w:t>
      </w:r>
      <w:r w:rsidRPr="00F9694E">
        <w:rPr>
          <w:spacing w:val="17"/>
        </w:rPr>
        <w:t xml:space="preserve"> </w:t>
      </w:r>
      <w:r w:rsidRPr="00F9694E">
        <w:rPr>
          <w:spacing w:val="-2"/>
        </w:rPr>
        <w:t>VF</w:t>
      </w:r>
      <w:r w:rsidRPr="00F9694E">
        <w:t>C</w:t>
      </w:r>
      <w:r w:rsidRPr="00F9694E">
        <w:rPr>
          <w:spacing w:val="7"/>
        </w:rPr>
        <w:t xml:space="preserve"> </w:t>
      </w:r>
      <w:r w:rsidRPr="00F9694E">
        <w:rPr>
          <w:spacing w:val="1"/>
        </w:rPr>
        <w:t>t</w:t>
      </w:r>
      <w:r w:rsidRPr="00F9694E">
        <w:t>o</w:t>
      </w:r>
      <w:r w:rsidRPr="00F9694E">
        <w:rPr>
          <w:spacing w:val="7"/>
        </w:rPr>
        <w:t xml:space="preserve"> </w:t>
      </w:r>
      <w:r w:rsidRPr="00F9694E">
        <w:rPr>
          <w:spacing w:val="4"/>
        </w:rPr>
        <w:t>r</w:t>
      </w:r>
      <w:r w:rsidRPr="00F9694E">
        <w:rPr>
          <w:spacing w:val="-4"/>
        </w:rPr>
        <w:t>e</w:t>
      </w:r>
      <w:r w:rsidRPr="00F9694E">
        <w:rPr>
          <w:spacing w:val="1"/>
        </w:rPr>
        <w:t>t</w:t>
      </w:r>
      <w:r w:rsidRPr="00F9694E">
        <w:rPr>
          <w:spacing w:val="-4"/>
        </w:rPr>
        <w:t>ai</w:t>
      </w:r>
      <w:r w:rsidRPr="00F9694E">
        <w:t>n</w:t>
      </w:r>
      <w:r w:rsidRPr="00F9694E">
        <w:rPr>
          <w:spacing w:val="12"/>
        </w:rPr>
        <w:t xml:space="preserve"> </w:t>
      </w:r>
      <w:r w:rsidRPr="00F9694E">
        <w:rPr>
          <w:spacing w:val="-4"/>
        </w:rPr>
        <w:t>t</w:t>
      </w:r>
      <w:r w:rsidRPr="00F9694E">
        <w:rPr>
          <w:spacing w:val="4"/>
        </w:rPr>
        <w:t>h</w:t>
      </w:r>
      <w:r w:rsidRPr="00F9694E">
        <w:rPr>
          <w:spacing w:val="-4"/>
        </w:rPr>
        <w:t>e</w:t>
      </w:r>
      <w:r w:rsidRPr="00F9694E">
        <w:rPr>
          <w:spacing w:val="-2"/>
        </w:rPr>
        <w:t>s</w:t>
      </w:r>
      <w:r w:rsidRPr="00F9694E">
        <w:t>e</w:t>
      </w:r>
      <w:r w:rsidRPr="00F9694E">
        <w:rPr>
          <w:spacing w:val="9"/>
        </w:rPr>
        <w:t xml:space="preserve"> </w:t>
      </w:r>
      <w:r w:rsidRPr="00F9694E">
        <w:rPr>
          <w:spacing w:val="-2"/>
        </w:rPr>
        <w:t>s</w:t>
      </w:r>
      <w:r w:rsidRPr="00F9694E">
        <w:rPr>
          <w:spacing w:val="-4"/>
        </w:rPr>
        <w:t>e</w:t>
      </w:r>
      <w:r w:rsidRPr="00F9694E">
        <w:rPr>
          <w:spacing w:val="1"/>
        </w:rPr>
        <w:t>tti</w:t>
      </w:r>
      <w:r w:rsidRPr="00F9694E">
        <w:t>ngs</w:t>
      </w:r>
      <w:r w:rsidRPr="00F9694E">
        <w:rPr>
          <w:spacing w:val="10"/>
        </w:rPr>
        <w:t xml:space="preserve"> </w:t>
      </w:r>
      <w:r w:rsidRPr="00F9694E">
        <w:rPr>
          <w:spacing w:val="-7"/>
        </w:rPr>
        <w:t>w</w:t>
      </w:r>
      <w:r w:rsidRPr="00F9694E">
        <w:rPr>
          <w:spacing w:val="1"/>
        </w:rPr>
        <w:t>it</w:t>
      </w:r>
      <w:r w:rsidRPr="00F9694E">
        <w:t>h</w:t>
      </w:r>
      <w:r w:rsidRPr="00F9694E">
        <w:rPr>
          <w:spacing w:val="-4"/>
        </w:rPr>
        <w:t>i</w:t>
      </w:r>
      <w:r w:rsidRPr="00F9694E">
        <w:t>n</w:t>
      </w:r>
      <w:r w:rsidRPr="00F9694E">
        <w:rPr>
          <w:spacing w:val="12"/>
        </w:rPr>
        <w:t xml:space="preserve"> </w:t>
      </w:r>
      <w:r w:rsidRPr="00F9694E">
        <w:rPr>
          <w:spacing w:val="-4"/>
        </w:rPr>
        <w:t>t</w:t>
      </w:r>
      <w:r w:rsidRPr="00F9694E">
        <w:rPr>
          <w:spacing w:val="4"/>
        </w:rPr>
        <w:t>h</w:t>
      </w:r>
      <w:r w:rsidRPr="00F9694E">
        <w:t xml:space="preserve">e </w:t>
      </w:r>
      <w:r w:rsidRPr="00F9694E">
        <w:rPr>
          <w:spacing w:val="4"/>
        </w:rPr>
        <w:t>n</w:t>
      </w:r>
      <w:r w:rsidRPr="00F9694E">
        <w:rPr>
          <w:spacing w:val="-10"/>
        </w:rPr>
        <w:t>o</w:t>
      </w:r>
      <w:r w:rsidRPr="00F9694E">
        <w:rPr>
          <w:spacing w:val="4"/>
        </w:rPr>
        <w:t>n</w:t>
      </w:r>
      <w:r w:rsidRPr="00F9694E">
        <w:rPr>
          <w:spacing w:val="-5"/>
        </w:rPr>
        <w:t>vo</w:t>
      </w:r>
      <w:r w:rsidRPr="00F9694E">
        <w:rPr>
          <w:spacing w:val="1"/>
        </w:rPr>
        <w:t>latil</w:t>
      </w:r>
      <w:r w:rsidRPr="00F9694E">
        <w:t>e</w:t>
      </w:r>
      <w:r w:rsidRPr="00F9694E">
        <w:rPr>
          <w:spacing w:val="-6"/>
        </w:rPr>
        <w:t xml:space="preserve"> </w:t>
      </w:r>
      <w:r w:rsidRPr="00F9694E">
        <w:rPr>
          <w:spacing w:val="1"/>
        </w:rPr>
        <w:t>m</w:t>
      </w:r>
      <w:r w:rsidRPr="00F9694E">
        <w:rPr>
          <w:spacing w:val="-4"/>
        </w:rPr>
        <w:t>e</w:t>
      </w:r>
      <w:r w:rsidRPr="00F9694E">
        <w:rPr>
          <w:spacing w:val="1"/>
        </w:rPr>
        <w:t>m</w:t>
      </w:r>
      <w:r w:rsidRPr="00F9694E">
        <w:rPr>
          <w:spacing w:val="-5"/>
        </w:rPr>
        <w:t>o</w:t>
      </w:r>
      <w:r w:rsidRPr="00F9694E">
        <w:rPr>
          <w:spacing w:val="4"/>
        </w:rPr>
        <w:t>r</w:t>
      </w:r>
      <w:r w:rsidRPr="00F9694E">
        <w:rPr>
          <w:spacing w:val="-10"/>
        </w:rPr>
        <w:t>y</w:t>
      </w:r>
      <w:r w:rsidRPr="00F9694E">
        <w:t>.</w:t>
      </w:r>
    </w:p>
    <w:p w14:paraId="73F62241" w14:textId="77777777" w:rsidR="00D34C65" w:rsidRPr="00F9694E" w:rsidRDefault="00D34C65" w:rsidP="00D34C65">
      <w:pPr>
        <w:pStyle w:val="BodyText"/>
        <w:widowControl w:val="0"/>
        <w:numPr>
          <w:ilvl w:val="3"/>
          <w:numId w:val="27"/>
        </w:numPr>
        <w:tabs>
          <w:tab w:val="clear" w:pos="992"/>
          <w:tab w:val="left" w:pos="1618"/>
        </w:tabs>
        <w:bidi w:val="0"/>
        <w:spacing w:before="0" w:line="240" w:lineRule="auto"/>
        <w:ind w:left="1619" w:hanging="629"/>
        <w:jc w:val="left"/>
      </w:pPr>
      <w:bookmarkStart w:id="268" w:name="Integral_Disconnecting_Means:__NEMA_KS_1"/>
      <w:bookmarkEnd w:id="268"/>
      <w:r w:rsidRPr="00F9694E">
        <w:t>In</w:t>
      </w:r>
      <w:r w:rsidRPr="00F9694E">
        <w:rPr>
          <w:spacing w:val="1"/>
        </w:rPr>
        <w:t>t</w:t>
      </w:r>
      <w:r w:rsidRPr="00F9694E">
        <w:rPr>
          <w:spacing w:val="-4"/>
        </w:rPr>
        <w:t>e</w:t>
      </w:r>
      <w:r w:rsidRPr="00F9694E">
        <w:rPr>
          <w:spacing w:val="-5"/>
        </w:rPr>
        <w:t>g</w:t>
      </w:r>
      <w:r w:rsidRPr="00F9694E">
        <w:rPr>
          <w:spacing w:val="4"/>
        </w:rPr>
        <w:t>r</w:t>
      </w:r>
      <w:r w:rsidRPr="00F9694E">
        <w:rPr>
          <w:spacing w:val="1"/>
        </w:rPr>
        <w:t>a</w:t>
      </w:r>
      <w:r w:rsidRPr="00F9694E">
        <w:t>l</w:t>
      </w:r>
      <w:r w:rsidRPr="00F9694E">
        <w:rPr>
          <w:spacing w:val="-1"/>
        </w:rPr>
        <w:t xml:space="preserve"> </w:t>
      </w:r>
      <w:r w:rsidRPr="00F9694E">
        <w:rPr>
          <w:spacing w:val="-2"/>
        </w:rPr>
        <w:t>D</w:t>
      </w:r>
      <w:r w:rsidRPr="00F9694E">
        <w:rPr>
          <w:spacing w:val="1"/>
        </w:rPr>
        <w:t>i</w:t>
      </w:r>
      <w:r w:rsidRPr="00F9694E">
        <w:rPr>
          <w:spacing w:val="-2"/>
        </w:rPr>
        <w:t>s</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w:t>
      </w:r>
      <w:r w:rsidRPr="00F9694E">
        <w:rPr>
          <w:spacing w:val="-4"/>
        </w:rPr>
        <w:t>i</w:t>
      </w:r>
      <w:r w:rsidRPr="00F9694E">
        <w:rPr>
          <w:spacing w:val="4"/>
        </w:rPr>
        <w:t>n</w:t>
      </w:r>
      <w:r w:rsidRPr="00F9694E">
        <w:t>g</w:t>
      </w:r>
      <w:r w:rsidRPr="00F9694E">
        <w:rPr>
          <w:spacing w:val="-2"/>
        </w:rPr>
        <w:t xml:space="preserve"> M</w:t>
      </w:r>
      <w:r w:rsidRPr="00F9694E">
        <w:rPr>
          <w:spacing w:val="-4"/>
        </w:rPr>
        <w:t>ea</w:t>
      </w:r>
      <w:r w:rsidRPr="00F9694E">
        <w:rPr>
          <w:spacing w:val="4"/>
        </w:rPr>
        <w:t>n</w:t>
      </w:r>
      <w:r w:rsidRPr="00F9694E">
        <w:rPr>
          <w:spacing w:val="-2"/>
        </w:rPr>
        <w:t>s</w:t>
      </w:r>
      <w:r w:rsidRPr="00F9694E">
        <w:t>:</w:t>
      </w:r>
      <w:r w:rsidRPr="00F9694E">
        <w:rPr>
          <w:spacing w:val="47"/>
        </w:rPr>
        <w:t xml:space="preserve"> </w:t>
      </w:r>
      <w:r w:rsidRPr="00F9694E">
        <w:rPr>
          <w:spacing w:val="-2"/>
        </w:rPr>
        <w:t>N</w:t>
      </w:r>
      <w:r w:rsidRPr="00F9694E">
        <w:rPr>
          <w:spacing w:val="1"/>
        </w:rPr>
        <w:t>E</w:t>
      </w:r>
      <w:r w:rsidRPr="00F9694E">
        <w:rPr>
          <w:spacing w:val="-2"/>
        </w:rPr>
        <w:t>M</w:t>
      </w:r>
      <w:r w:rsidRPr="00F9694E">
        <w:t>A</w:t>
      </w:r>
      <w:r w:rsidRPr="00F9694E">
        <w:rPr>
          <w:spacing w:val="1"/>
        </w:rPr>
        <w:t xml:space="preserve"> </w:t>
      </w:r>
      <w:r w:rsidRPr="00F9694E">
        <w:rPr>
          <w:spacing w:val="-2"/>
        </w:rPr>
        <w:t>K</w:t>
      </w:r>
      <w:r w:rsidRPr="00F9694E">
        <w:t>S</w:t>
      </w:r>
      <w:r w:rsidRPr="00F9694E">
        <w:rPr>
          <w:spacing w:val="-4"/>
        </w:rPr>
        <w:t xml:space="preserve"> </w:t>
      </w:r>
      <w:r w:rsidRPr="00F9694E">
        <w:rPr>
          <w:spacing w:val="-5"/>
        </w:rPr>
        <w:t>1</w:t>
      </w:r>
      <w:r w:rsidRPr="00F9694E">
        <w:t>,</w:t>
      </w:r>
      <w:r w:rsidRPr="00F9694E">
        <w:rPr>
          <w:spacing w:val="5"/>
        </w:rPr>
        <w:t xml:space="preserve"> </w:t>
      </w:r>
      <w:r w:rsidRPr="00F9694E">
        <w:rPr>
          <w:spacing w:val="-5"/>
        </w:rPr>
        <w:t>f</w:t>
      </w:r>
      <w:r w:rsidRPr="00F9694E">
        <w:t>u</w:t>
      </w:r>
      <w:r w:rsidRPr="00F9694E">
        <w:rPr>
          <w:spacing w:val="-2"/>
        </w:rPr>
        <w:t>s</w:t>
      </w:r>
      <w:r w:rsidRPr="00F9694E">
        <w:rPr>
          <w:spacing w:val="1"/>
        </w:rPr>
        <w:t>i</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rPr>
          <w:spacing w:val="-7"/>
        </w:rPr>
        <w:t>w</w:t>
      </w:r>
      <w:r w:rsidRPr="00F9694E">
        <w:rPr>
          <w:spacing w:val="1"/>
        </w:rPr>
        <w:t>it</w:t>
      </w:r>
      <w:r w:rsidRPr="00F9694E">
        <w:rPr>
          <w:spacing w:val="-4"/>
        </w:rPr>
        <w:t>c</w:t>
      </w:r>
      <w:r w:rsidRPr="00F9694E">
        <w:t>h</w:t>
      </w:r>
      <w:r w:rsidRPr="00F9694E">
        <w:rPr>
          <w:spacing w:val="2"/>
        </w:rPr>
        <w:t xml:space="preserve"> </w:t>
      </w:r>
      <w:r w:rsidRPr="00F9694E">
        <w:rPr>
          <w:spacing w:val="-7"/>
        </w:rPr>
        <w:t>w</w:t>
      </w:r>
      <w:r w:rsidRPr="00F9694E">
        <w:rPr>
          <w:spacing w:val="1"/>
        </w:rPr>
        <w:t>it</w:t>
      </w:r>
      <w:r w:rsidRPr="00F9694E">
        <w:t>h</w:t>
      </w:r>
      <w:r w:rsidRPr="00F9694E">
        <w:rPr>
          <w:spacing w:val="2"/>
        </w:rPr>
        <w:t xml:space="preserve"> </w:t>
      </w:r>
      <w:r w:rsidRPr="00F9694E">
        <w:rPr>
          <w:spacing w:val="1"/>
        </w:rPr>
        <w:t>l</w:t>
      </w:r>
      <w:r w:rsidRPr="00F9694E">
        <w:rPr>
          <w:spacing w:val="-5"/>
        </w:rPr>
        <w:t>o</w:t>
      </w:r>
      <w:r w:rsidRPr="00F9694E">
        <w:rPr>
          <w:spacing w:val="-4"/>
        </w:rPr>
        <w:t>c</w:t>
      </w:r>
      <w:r w:rsidRPr="00F9694E">
        <w:t>k</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t>h</w:t>
      </w:r>
      <w:r w:rsidRPr="00F9694E">
        <w:rPr>
          <w:spacing w:val="-4"/>
        </w:rPr>
        <w:t>a</w:t>
      </w:r>
      <w:r w:rsidRPr="00F9694E">
        <w:rPr>
          <w:spacing w:val="4"/>
        </w:rPr>
        <w:t>n</w:t>
      </w:r>
      <w:r w:rsidRPr="00F9694E">
        <w:t>d</w:t>
      </w:r>
      <w:r w:rsidRPr="00F9694E">
        <w:rPr>
          <w:spacing w:val="1"/>
        </w:rPr>
        <w:t>l</w:t>
      </w:r>
      <w:r w:rsidRPr="00F9694E">
        <w:rPr>
          <w:spacing w:val="-8"/>
        </w:rPr>
        <w:t>e</w:t>
      </w:r>
      <w:r w:rsidRPr="00F9694E">
        <w:t>.</w:t>
      </w:r>
    </w:p>
    <w:p w14:paraId="448D109F" w14:textId="77777777" w:rsidR="00D34C65" w:rsidRPr="00F9694E" w:rsidRDefault="00D34C65" w:rsidP="00D34C65">
      <w:pPr>
        <w:pStyle w:val="BodyText"/>
        <w:widowControl w:val="0"/>
        <w:numPr>
          <w:ilvl w:val="3"/>
          <w:numId w:val="27"/>
        </w:numPr>
        <w:tabs>
          <w:tab w:val="clear" w:pos="992"/>
          <w:tab w:val="left" w:pos="1618"/>
        </w:tabs>
        <w:bidi w:val="0"/>
        <w:spacing w:before="0" w:line="240" w:lineRule="auto"/>
        <w:ind w:left="1619" w:hanging="629"/>
        <w:jc w:val="left"/>
      </w:pPr>
      <w:r w:rsidRPr="00F9694E">
        <w:rPr>
          <w:spacing w:val="-2"/>
        </w:rPr>
        <w:t>A</w:t>
      </w:r>
      <w:r w:rsidRPr="00F9694E">
        <w:rPr>
          <w:spacing w:val="-4"/>
        </w:rPr>
        <w:t>c</w:t>
      </w:r>
      <w:r w:rsidRPr="00F9694E">
        <w:rPr>
          <w:spacing w:val="1"/>
        </w:rPr>
        <w:t>c</w:t>
      </w:r>
      <w:r w:rsidRPr="00F9694E">
        <w:rPr>
          <w:spacing w:val="-4"/>
        </w:rPr>
        <w:t>e</w:t>
      </w:r>
      <w:r w:rsidRPr="00F9694E">
        <w:rPr>
          <w:spacing w:val="-2"/>
        </w:rPr>
        <w:t>s</w:t>
      </w:r>
      <w:r w:rsidRPr="00F9694E">
        <w:rPr>
          <w:spacing w:val="3"/>
        </w:rPr>
        <w:t>s</w:t>
      </w:r>
      <w:r w:rsidRPr="00F9694E">
        <w:rPr>
          <w:spacing w:val="-5"/>
        </w:rPr>
        <w:t>o</w:t>
      </w:r>
      <w:r w:rsidRPr="00F9694E">
        <w:rPr>
          <w:spacing w:val="4"/>
        </w:rPr>
        <w:t>r</w:t>
      </w:r>
      <w:r w:rsidRPr="00F9694E">
        <w:rPr>
          <w:spacing w:val="1"/>
        </w:rPr>
        <w:t>i</w:t>
      </w:r>
      <w:r w:rsidRPr="00F9694E">
        <w:rPr>
          <w:spacing w:val="-4"/>
        </w:rPr>
        <w:t>e</w:t>
      </w:r>
      <w:r w:rsidRPr="00F9694E">
        <w:rPr>
          <w:spacing w:val="-2"/>
        </w:rPr>
        <w:t>s</w:t>
      </w:r>
      <w:r w:rsidRPr="00F9694E">
        <w:t>:</w:t>
      </w:r>
    </w:p>
    <w:p w14:paraId="72C38B16" w14:textId="77777777" w:rsidR="00D34C65" w:rsidRPr="00F9694E" w:rsidRDefault="00D34C65" w:rsidP="00D34C65">
      <w:pPr>
        <w:pStyle w:val="BodyText"/>
        <w:widowControl w:val="0"/>
        <w:numPr>
          <w:ilvl w:val="4"/>
          <w:numId w:val="27"/>
        </w:numPr>
        <w:tabs>
          <w:tab w:val="clear" w:pos="992"/>
          <w:tab w:val="left" w:pos="2194"/>
        </w:tabs>
        <w:bidi w:val="0"/>
        <w:spacing w:before="0" w:line="240" w:lineRule="auto"/>
        <w:ind w:left="2194"/>
        <w:jc w:val="left"/>
      </w:pPr>
      <w:bookmarkStart w:id="269" w:name="Devices_shall_be_factory_installed_in_co"/>
      <w:bookmarkEnd w:id="269"/>
      <w:r w:rsidRPr="00F9694E">
        <w:rPr>
          <w:spacing w:val="-2"/>
        </w:rPr>
        <w:t>D</w:t>
      </w:r>
      <w:r w:rsidRPr="00F9694E">
        <w:rPr>
          <w:spacing w:val="-4"/>
        </w:rPr>
        <w:t>e</w:t>
      </w:r>
      <w:r w:rsidRPr="00F9694E">
        <w:rPr>
          <w:spacing w:val="-5"/>
        </w:rPr>
        <w:t>v</w:t>
      </w:r>
      <w:r w:rsidRPr="00F9694E">
        <w:rPr>
          <w:spacing w:val="1"/>
        </w:rPr>
        <w:t>ic</w:t>
      </w:r>
      <w:r w:rsidRPr="00F9694E">
        <w:rPr>
          <w:spacing w:val="-4"/>
        </w:rPr>
        <w:t>e</w:t>
      </w:r>
      <w:r w:rsidRPr="00F9694E">
        <w:t>s</w:t>
      </w:r>
      <w:r w:rsidRPr="00F9694E">
        <w:rPr>
          <w:spacing w:val="1"/>
        </w:rPr>
        <w:t xml:space="preserve"> </w:t>
      </w:r>
      <w:r w:rsidRPr="00F9694E">
        <w:rPr>
          <w:spacing w:val="-2"/>
        </w:rPr>
        <w:t>s</w:t>
      </w:r>
      <w:r w:rsidRPr="00F9694E">
        <w:rPr>
          <w:spacing w:val="4"/>
        </w:rPr>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5"/>
        </w:rPr>
        <w:t>f</w:t>
      </w:r>
      <w:r w:rsidRPr="00F9694E">
        <w:rPr>
          <w:spacing w:val="1"/>
        </w:rPr>
        <w:t>a</w:t>
      </w:r>
      <w:r w:rsidRPr="00F9694E">
        <w:rPr>
          <w:spacing w:val="-4"/>
        </w:rPr>
        <w:t>c</w:t>
      </w:r>
      <w:r w:rsidRPr="00F9694E">
        <w:rPr>
          <w:spacing w:val="1"/>
        </w:rPr>
        <w:t>t</w:t>
      </w:r>
      <w:r w:rsidRPr="00F9694E">
        <w:rPr>
          <w:spacing w:val="-5"/>
        </w:rPr>
        <w:t>o</w:t>
      </w:r>
      <w:r w:rsidRPr="00F9694E">
        <w:rPr>
          <w:spacing w:val="4"/>
        </w:rPr>
        <w:t>r</w:t>
      </w:r>
      <w:r w:rsidRPr="00F9694E">
        <w:t>y</w:t>
      </w:r>
      <w:r w:rsidRPr="00F9694E">
        <w:rPr>
          <w:spacing w:val="-7"/>
        </w:rPr>
        <w:t xml:space="preserve"> </w:t>
      </w:r>
      <w:r w:rsidRPr="00F9694E">
        <w:rPr>
          <w:spacing w:val="1"/>
        </w:rPr>
        <w:t>i</w:t>
      </w:r>
      <w:r w:rsidRPr="00F9694E">
        <w:rPr>
          <w:spacing w:val="4"/>
        </w:rPr>
        <w:t>n</w:t>
      </w:r>
      <w:r w:rsidRPr="00F9694E">
        <w:rPr>
          <w:spacing w:val="-2"/>
        </w:rPr>
        <w:t>s</w:t>
      </w:r>
      <w:r w:rsidRPr="00F9694E">
        <w:rPr>
          <w:spacing w:val="-4"/>
        </w:rPr>
        <w:t>t</w:t>
      </w:r>
      <w:r w:rsidRPr="00F9694E">
        <w:rPr>
          <w:spacing w:val="1"/>
        </w:rPr>
        <w:t>all</w:t>
      </w:r>
      <w:r w:rsidRPr="00F9694E">
        <w:rPr>
          <w:spacing w:val="-4"/>
        </w:rPr>
        <w:t>e</w:t>
      </w:r>
      <w:r w:rsidRPr="00F9694E">
        <w:t>d</w:t>
      </w:r>
      <w:r w:rsidRPr="00F9694E">
        <w:rPr>
          <w:spacing w:val="-2"/>
        </w:rPr>
        <w:t xml:space="preserve"> </w:t>
      </w:r>
      <w:r w:rsidRPr="00F9694E">
        <w:rPr>
          <w:spacing w:val="-4"/>
        </w:rPr>
        <w:t>i</w:t>
      </w:r>
      <w:r w:rsidRPr="00F9694E">
        <w:t>n</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7"/>
        </w:rPr>
        <w:t xml:space="preserve"> </w:t>
      </w:r>
      <w:r w:rsidRPr="00F9694E">
        <w:rPr>
          <w:spacing w:val="-8"/>
        </w:rPr>
        <w:t>e</w:t>
      </w:r>
      <w:r w:rsidRPr="00F9694E">
        <w:rPr>
          <w:spacing w:val="4"/>
        </w:rPr>
        <w:t>n</w:t>
      </w:r>
      <w:r w:rsidRPr="00F9694E">
        <w:rPr>
          <w:spacing w:val="-4"/>
        </w:rPr>
        <w:t>c</w:t>
      </w:r>
      <w:r w:rsidRPr="00F9694E">
        <w:rPr>
          <w:spacing w:val="1"/>
        </w:rPr>
        <w:t>l</w:t>
      </w:r>
      <w:r w:rsidRPr="00F9694E">
        <w:rPr>
          <w:spacing w:val="-5"/>
        </w:rPr>
        <w:t>o</w:t>
      </w:r>
      <w:r w:rsidRPr="00F9694E">
        <w:rPr>
          <w:spacing w:val="-2"/>
        </w:rPr>
        <w:t>s</w:t>
      </w:r>
      <w:r w:rsidRPr="00F9694E">
        <w:t>u</w:t>
      </w:r>
      <w:r w:rsidRPr="00F9694E">
        <w:rPr>
          <w:spacing w:val="4"/>
        </w:rPr>
        <w:t>r</w:t>
      </w:r>
      <w:r w:rsidRPr="00F9694E">
        <w:t>e</w:t>
      </w:r>
      <w:r w:rsidRPr="00F9694E">
        <w:rPr>
          <w:spacing w:val="-6"/>
        </w:rPr>
        <w:t xml:space="preserve"> </w:t>
      </w:r>
      <w:r w:rsidRPr="00F9694E">
        <w:rPr>
          <w:spacing w:val="-5"/>
        </w:rPr>
        <w:t>u</w:t>
      </w:r>
      <w:r w:rsidRPr="00F9694E">
        <w:rPr>
          <w:spacing w:val="4"/>
        </w:rPr>
        <w:t>n</w:t>
      </w:r>
      <w:r w:rsidRPr="00F9694E">
        <w:rPr>
          <w:spacing w:val="1"/>
        </w:rPr>
        <w:t>l</w:t>
      </w:r>
      <w:r w:rsidRPr="00F9694E">
        <w:rPr>
          <w:spacing w:val="-8"/>
        </w:rPr>
        <w:t>e</w:t>
      </w:r>
      <w:r w:rsidRPr="00F9694E">
        <w:rPr>
          <w:spacing w:val="-2"/>
        </w:rPr>
        <w:t>s</w:t>
      </w:r>
      <w:r w:rsidRPr="00F9694E">
        <w:t>s</w:t>
      </w:r>
      <w:r w:rsidRPr="00F9694E">
        <w:rPr>
          <w:spacing w:val="1"/>
        </w:rPr>
        <w:t xml:space="preserve"> </w:t>
      </w:r>
      <w:r w:rsidRPr="00F9694E">
        <w:rPr>
          <w:spacing w:val="-5"/>
        </w:rPr>
        <w:t>o</w:t>
      </w:r>
      <w:r w:rsidRPr="00F9694E">
        <w:rPr>
          <w:spacing w:val="1"/>
        </w:rPr>
        <w:t>t</w:t>
      </w:r>
      <w:r w:rsidRPr="00F9694E">
        <w:rPr>
          <w:spacing w:val="4"/>
        </w:rPr>
        <w:t>h</w:t>
      </w:r>
      <w:r w:rsidRPr="00F9694E">
        <w:rPr>
          <w:spacing w:val="-8"/>
        </w:rPr>
        <w:t>e</w:t>
      </w:r>
      <w:r w:rsidRPr="00F9694E">
        <w:rPr>
          <w:spacing w:val="4"/>
        </w:rPr>
        <w:t>r</w:t>
      </w:r>
      <w:r w:rsidRPr="00F9694E">
        <w:rPr>
          <w:spacing w:val="-7"/>
        </w:rPr>
        <w:t>w</w:t>
      </w:r>
      <w:r w:rsidRPr="00F9694E">
        <w:rPr>
          <w:spacing w:val="1"/>
        </w:rPr>
        <w:t>i</w:t>
      </w:r>
      <w:r w:rsidRPr="00F9694E">
        <w:rPr>
          <w:spacing w:val="-2"/>
        </w:rPr>
        <w:t>s</w:t>
      </w:r>
      <w:r w:rsidRPr="00F9694E">
        <w:t>e</w:t>
      </w:r>
      <w:r w:rsidRPr="00F9694E">
        <w:rPr>
          <w:spacing w:val="-1"/>
        </w:rPr>
        <w:t xml:space="preserve"> </w:t>
      </w:r>
      <w:r w:rsidRPr="00F9694E">
        <w:rPr>
          <w:spacing w:val="1"/>
        </w:rPr>
        <w:t>i</w:t>
      </w:r>
      <w:r w:rsidRPr="00F9694E">
        <w:t>nd</w:t>
      </w:r>
      <w:r w:rsidRPr="00F9694E">
        <w:rPr>
          <w:spacing w:val="1"/>
        </w:rPr>
        <w:t>i</w:t>
      </w:r>
      <w:r w:rsidRPr="00F9694E">
        <w:rPr>
          <w:spacing w:val="-4"/>
        </w:rPr>
        <w:t>c</w:t>
      </w:r>
      <w:r w:rsidRPr="00F9694E">
        <w:rPr>
          <w:spacing w:val="1"/>
        </w:rPr>
        <w:t>at</w:t>
      </w:r>
      <w:r w:rsidRPr="00F9694E">
        <w:rPr>
          <w:spacing w:val="-4"/>
        </w:rPr>
        <w:t>e</w:t>
      </w:r>
      <w:r w:rsidRPr="00F9694E">
        <w:rPr>
          <w:spacing w:val="-5"/>
        </w:rPr>
        <w:t>d</w:t>
      </w:r>
      <w:r w:rsidRPr="00F9694E">
        <w:t>.</w:t>
      </w:r>
    </w:p>
    <w:p w14:paraId="52BBB756" w14:textId="77777777" w:rsidR="00D34C65" w:rsidRPr="00F9694E" w:rsidRDefault="00D34C65" w:rsidP="00D34C65">
      <w:pPr>
        <w:pStyle w:val="BodyText"/>
        <w:widowControl w:val="0"/>
        <w:numPr>
          <w:ilvl w:val="4"/>
          <w:numId w:val="27"/>
        </w:numPr>
        <w:tabs>
          <w:tab w:val="clear" w:pos="992"/>
          <w:tab w:val="left" w:pos="2194"/>
        </w:tabs>
        <w:bidi w:val="0"/>
        <w:spacing w:before="0" w:line="240" w:lineRule="auto"/>
        <w:ind w:left="2194" w:right="176"/>
        <w:jc w:val="left"/>
      </w:pPr>
      <w:bookmarkStart w:id="270" w:name="Push-Button_Stations,_Pilot_Lights,_and_"/>
      <w:bookmarkEnd w:id="270"/>
      <w:r w:rsidRPr="00F9694E">
        <w:rPr>
          <w:spacing w:val="-2"/>
        </w:rPr>
        <w:t>P</w:t>
      </w:r>
      <w:r w:rsidRPr="00F9694E">
        <w:t>u</w:t>
      </w:r>
      <w:r w:rsidRPr="00F9694E">
        <w:rPr>
          <w:spacing w:val="-2"/>
        </w:rPr>
        <w:t>s</w:t>
      </w:r>
      <w:r w:rsidRPr="00F9694E">
        <w:rPr>
          <w:spacing w:val="4"/>
        </w:rPr>
        <w:t>h</w:t>
      </w:r>
      <w:r w:rsidRPr="00F9694E">
        <w:t>-</w:t>
      </w:r>
      <w:r w:rsidRPr="00F9694E">
        <w:rPr>
          <w:spacing w:val="-5"/>
        </w:rPr>
        <w:t>B</w:t>
      </w:r>
      <w:r w:rsidRPr="00F9694E">
        <w:t>u</w:t>
      </w:r>
      <w:r w:rsidRPr="00F9694E">
        <w:rPr>
          <w:spacing w:val="1"/>
        </w:rPr>
        <w:t>tt</w:t>
      </w:r>
      <w:r w:rsidRPr="00F9694E">
        <w:rPr>
          <w:spacing w:val="-10"/>
        </w:rPr>
        <w:t>o</w:t>
      </w:r>
      <w:r w:rsidRPr="00F9694E">
        <w:t>n</w:t>
      </w:r>
      <w:r w:rsidRPr="00F9694E">
        <w:rPr>
          <w:spacing w:val="31"/>
        </w:rPr>
        <w:t xml:space="preserve"> </w:t>
      </w:r>
      <w:r w:rsidRPr="00F9694E">
        <w:rPr>
          <w:spacing w:val="-2"/>
        </w:rPr>
        <w:t>S</w:t>
      </w:r>
      <w:r w:rsidRPr="00F9694E">
        <w:rPr>
          <w:spacing w:val="-4"/>
        </w:rPr>
        <w:t>t</w:t>
      </w:r>
      <w:r w:rsidRPr="00F9694E">
        <w:rPr>
          <w:spacing w:val="1"/>
        </w:rPr>
        <w:t>ati</w:t>
      </w:r>
      <w:r w:rsidRPr="00F9694E">
        <w:rPr>
          <w:spacing w:val="-10"/>
        </w:rPr>
        <w:t>o</w:t>
      </w:r>
      <w:r w:rsidRPr="00F9694E">
        <w:rPr>
          <w:spacing w:val="4"/>
        </w:rPr>
        <w:t>n</w:t>
      </w:r>
      <w:r w:rsidRPr="00F9694E">
        <w:rPr>
          <w:spacing w:val="-2"/>
        </w:rPr>
        <w:t>s</w:t>
      </w:r>
      <w:r w:rsidRPr="00F9694E">
        <w:t>,</w:t>
      </w:r>
      <w:r w:rsidRPr="00F9694E">
        <w:rPr>
          <w:spacing w:val="29"/>
        </w:rPr>
        <w:t xml:space="preserve"> </w:t>
      </w:r>
      <w:r w:rsidRPr="00F9694E">
        <w:rPr>
          <w:spacing w:val="-7"/>
        </w:rPr>
        <w:t>P</w:t>
      </w:r>
      <w:r w:rsidRPr="00F9694E">
        <w:rPr>
          <w:spacing w:val="1"/>
        </w:rPr>
        <w:t>il</w:t>
      </w:r>
      <w:r w:rsidRPr="00F9694E">
        <w:rPr>
          <w:spacing w:val="-5"/>
        </w:rPr>
        <w:t>o</w:t>
      </w:r>
      <w:r w:rsidRPr="00F9694E">
        <w:t>t</w:t>
      </w:r>
      <w:r w:rsidRPr="00F9694E">
        <w:rPr>
          <w:spacing w:val="28"/>
        </w:rPr>
        <w:t xml:space="preserve"> </w:t>
      </w:r>
      <w:r w:rsidRPr="00F9694E">
        <w:rPr>
          <w:spacing w:val="-4"/>
        </w:rPr>
        <w:t>L</w:t>
      </w:r>
      <w:r w:rsidRPr="00F9694E">
        <w:rPr>
          <w:spacing w:val="1"/>
        </w:rPr>
        <w:t>i</w:t>
      </w:r>
      <w:r w:rsidRPr="00F9694E">
        <w:rPr>
          <w:spacing w:val="-5"/>
        </w:rPr>
        <w:t>g</w:t>
      </w:r>
      <w:r w:rsidRPr="00F9694E">
        <w:t>h</w:t>
      </w:r>
      <w:r w:rsidRPr="00F9694E">
        <w:rPr>
          <w:spacing w:val="1"/>
        </w:rPr>
        <w:t>t</w:t>
      </w:r>
      <w:r w:rsidRPr="00F9694E">
        <w:rPr>
          <w:spacing w:val="-2"/>
        </w:rPr>
        <w:t>s</w:t>
      </w:r>
      <w:r w:rsidRPr="00F9694E">
        <w:t>,</w:t>
      </w:r>
      <w:r w:rsidRPr="00F9694E">
        <w:rPr>
          <w:spacing w:val="24"/>
        </w:rPr>
        <w:t xml:space="preserve"> </w:t>
      </w:r>
      <w:r w:rsidRPr="00F9694E">
        <w:rPr>
          <w:spacing w:val="-4"/>
        </w:rPr>
        <w:t>a</w:t>
      </w:r>
      <w:r w:rsidRPr="00F9694E">
        <w:rPr>
          <w:spacing w:val="4"/>
        </w:rPr>
        <w:t>n</w:t>
      </w:r>
      <w:r w:rsidRPr="00F9694E">
        <w:t>d</w:t>
      </w:r>
      <w:r w:rsidRPr="00F9694E">
        <w:rPr>
          <w:spacing w:val="26"/>
        </w:rPr>
        <w:t xml:space="preserve"> </w:t>
      </w:r>
      <w:r w:rsidRPr="00F9694E">
        <w:rPr>
          <w:spacing w:val="-2"/>
        </w:rPr>
        <w:t>S</w:t>
      </w:r>
      <w:r w:rsidRPr="00F9694E">
        <w:rPr>
          <w:spacing w:val="-4"/>
        </w:rPr>
        <w:t>e</w:t>
      </w:r>
      <w:r w:rsidRPr="00F9694E">
        <w:rPr>
          <w:spacing w:val="1"/>
        </w:rPr>
        <w:t>l</w:t>
      </w:r>
      <w:r w:rsidRPr="00F9694E">
        <w:rPr>
          <w:spacing w:val="-4"/>
        </w:rPr>
        <w:t>ec</w:t>
      </w:r>
      <w:r w:rsidRPr="00F9694E">
        <w:rPr>
          <w:spacing w:val="1"/>
        </w:rPr>
        <w:t>t</w:t>
      </w:r>
      <w:r w:rsidRPr="00F9694E">
        <w:rPr>
          <w:spacing w:val="-5"/>
        </w:rPr>
        <w:t>o</w:t>
      </w:r>
      <w:r w:rsidRPr="00F9694E">
        <w:t>r</w:t>
      </w:r>
      <w:r w:rsidRPr="00F9694E">
        <w:rPr>
          <w:spacing w:val="31"/>
        </w:rPr>
        <w:t xml:space="preserve"> </w:t>
      </w:r>
      <w:r w:rsidRPr="00F9694E">
        <w:rPr>
          <w:spacing w:val="-2"/>
        </w:rPr>
        <w:t>S</w:t>
      </w:r>
      <w:r w:rsidRPr="00F9694E">
        <w:rPr>
          <w:spacing w:val="-7"/>
        </w:rPr>
        <w:t>w</w:t>
      </w:r>
      <w:r w:rsidRPr="00F9694E">
        <w:rPr>
          <w:spacing w:val="1"/>
        </w:rPr>
        <w:t>it</w:t>
      </w:r>
      <w:r w:rsidRPr="00F9694E">
        <w:rPr>
          <w:spacing w:val="-4"/>
        </w:rPr>
        <w:t>c</w:t>
      </w:r>
      <w:r w:rsidRPr="00F9694E">
        <w:rPr>
          <w:spacing w:val="4"/>
        </w:rPr>
        <w:t>h</w:t>
      </w:r>
      <w:r w:rsidRPr="00F9694E">
        <w:rPr>
          <w:spacing w:val="-4"/>
        </w:rPr>
        <w:t>e</w:t>
      </w:r>
      <w:r w:rsidRPr="00F9694E">
        <w:rPr>
          <w:spacing w:val="-2"/>
        </w:rPr>
        <w:t>s</w:t>
      </w:r>
      <w:r w:rsidRPr="00F9694E">
        <w:t>:</w:t>
      </w:r>
      <w:r w:rsidRPr="00F9694E">
        <w:rPr>
          <w:spacing w:val="23"/>
        </w:rPr>
        <w:t xml:space="preserve"> </w:t>
      </w:r>
      <w:r w:rsidRPr="00F9694E">
        <w:rPr>
          <w:spacing w:val="-2"/>
        </w:rPr>
        <w:t>N</w:t>
      </w:r>
      <w:r w:rsidRPr="00F9694E">
        <w:rPr>
          <w:spacing w:val="1"/>
        </w:rPr>
        <w:t>E</w:t>
      </w:r>
      <w:r w:rsidRPr="00F9694E">
        <w:rPr>
          <w:spacing w:val="-2"/>
        </w:rPr>
        <w:t>M</w:t>
      </w:r>
      <w:r w:rsidRPr="00F9694E">
        <w:t>A ICS</w:t>
      </w:r>
      <w:r w:rsidRPr="00F9694E">
        <w:rPr>
          <w:spacing w:val="-4"/>
        </w:rPr>
        <w:t xml:space="preserve"> </w:t>
      </w:r>
      <w:r w:rsidRPr="00F9694E">
        <w:t>2,</w:t>
      </w:r>
      <w:r w:rsidRPr="00F9694E">
        <w:rPr>
          <w:spacing w:val="19"/>
        </w:rPr>
        <w:t xml:space="preserve"> </w:t>
      </w:r>
      <w:r w:rsidRPr="00F9694E">
        <w:rPr>
          <w:spacing w:val="4"/>
        </w:rPr>
        <w:t>h</w:t>
      </w:r>
      <w:r w:rsidRPr="00F9694E">
        <w:rPr>
          <w:spacing w:val="-4"/>
        </w:rPr>
        <w:t>e</w:t>
      </w:r>
      <w:r w:rsidRPr="00F9694E">
        <w:rPr>
          <w:spacing w:val="1"/>
        </w:rPr>
        <w:t>a</w:t>
      </w:r>
      <w:r w:rsidRPr="00F9694E">
        <w:t>v</w:t>
      </w:r>
      <w:r w:rsidRPr="00F9694E">
        <w:rPr>
          <w:spacing w:val="-10"/>
        </w:rPr>
        <w:t>y</w:t>
      </w:r>
      <w:r w:rsidRPr="00F9694E">
        <w:t>-du</w:t>
      </w:r>
      <w:r w:rsidRPr="00F9694E">
        <w:rPr>
          <w:spacing w:val="6"/>
        </w:rPr>
        <w:t>t</w:t>
      </w:r>
      <w:r w:rsidRPr="00F9694E">
        <w:t xml:space="preserve">y </w:t>
      </w:r>
      <w:r w:rsidRPr="00F9694E">
        <w:rPr>
          <w:spacing w:val="1"/>
        </w:rPr>
        <w:t>t</w:t>
      </w:r>
      <w:r w:rsidRPr="00F9694E">
        <w:rPr>
          <w:spacing w:val="-10"/>
        </w:rPr>
        <w:t>y</w:t>
      </w:r>
      <w:r w:rsidRPr="00F9694E">
        <w:rPr>
          <w:spacing w:val="4"/>
        </w:rPr>
        <w:t>p</w:t>
      </w:r>
      <w:r w:rsidRPr="00F9694E">
        <w:rPr>
          <w:spacing w:val="-4"/>
        </w:rPr>
        <w:t xml:space="preserve">e or DIN equivalent type </w:t>
      </w:r>
      <w:r w:rsidRPr="00F9694E">
        <w:t>.</w:t>
      </w:r>
    </w:p>
    <w:p w14:paraId="06755143" w14:textId="77777777" w:rsidR="00D34C65" w:rsidRPr="00F9694E" w:rsidRDefault="00D34C65" w:rsidP="00D34C65">
      <w:pPr>
        <w:pStyle w:val="BodyText"/>
        <w:widowControl w:val="0"/>
        <w:numPr>
          <w:ilvl w:val="4"/>
          <w:numId w:val="27"/>
        </w:numPr>
        <w:tabs>
          <w:tab w:val="clear" w:pos="992"/>
          <w:tab w:val="left" w:pos="2194"/>
        </w:tabs>
        <w:bidi w:val="0"/>
        <w:spacing w:before="0" w:line="240" w:lineRule="auto"/>
        <w:ind w:left="2194" w:hanging="577"/>
        <w:jc w:val="left"/>
      </w:pPr>
      <w:bookmarkStart w:id="271" w:name="Standard_Displays:"/>
      <w:bookmarkEnd w:id="271"/>
      <w:r w:rsidRPr="00F9694E">
        <w:rPr>
          <w:spacing w:val="-2"/>
        </w:rPr>
        <w:t>S</w:t>
      </w:r>
      <w:r w:rsidRPr="00F9694E">
        <w:rPr>
          <w:spacing w:val="1"/>
        </w:rPr>
        <w:t>t</w:t>
      </w:r>
      <w:r w:rsidRPr="00F9694E">
        <w:rPr>
          <w:spacing w:val="-4"/>
        </w:rPr>
        <w:t>a</w:t>
      </w:r>
      <w:r w:rsidRPr="00F9694E">
        <w:rPr>
          <w:spacing w:val="4"/>
        </w:rPr>
        <w:t>n</w:t>
      </w:r>
      <w:r w:rsidRPr="00F9694E">
        <w:rPr>
          <w:spacing w:val="-5"/>
        </w:rPr>
        <w:t>d</w:t>
      </w:r>
      <w:r w:rsidRPr="00F9694E">
        <w:rPr>
          <w:spacing w:val="-4"/>
        </w:rPr>
        <w:t>a</w:t>
      </w:r>
      <w:r w:rsidRPr="00F9694E">
        <w:rPr>
          <w:spacing w:val="4"/>
        </w:rPr>
        <w:t>r</w:t>
      </w:r>
      <w:r w:rsidRPr="00F9694E">
        <w:t>d</w:t>
      </w:r>
      <w:r w:rsidRPr="00F9694E">
        <w:rPr>
          <w:spacing w:val="2"/>
        </w:rPr>
        <w:t xml:space="preserve"> </w:t>
      </w:r>
      <w:r w:rsidRPr="00F9694E">
        <w:rPr>
          <w:spacing w:val="-7"/>
        </w:rPr>
        <w:t>D</w:t>
      </w:r>
      <w:r w:rsidRPr="00F9694E">
        <w:rPr>
          <w:spacing w:val="1"/>
        </w:rPr>
        <w:t>i</w:t>
      </w:r>
      <w:r w:rsidRPr="00F9694E">
        <w:rPr>
          <w:spacing w:val="-2"/>
        </w:rPr>
        <w:t>s</w:t>
      </w:r>
      <w:r w:rsidRPr="00F9694E">
        <w:t>p</w:t>
      </w:r>
      <w:r w:rsidRPr="00F9694E">
        <w:rPr>
          <w:spacing w:val="-4"/>
        </w:rPr>
        <w:t>l</w:t>
      </w:r>
      <w:r w:rsidRPr="00F9694E">
        <w:rPr>
          <w:spacing w:val="1"/>
        </w:rPr>
        <w:t>a</w:t>
      </w:r>
      <w:r w:rsidRPr="00F9694E">
        <w:rPr>
          <w:spacing w:val="-10"/>
        </w:rPr>
        <w:t>y</w:t>
      </w:r>
      <w:r w:rsidRPr="00F9694E">
        <w:rPr>
          <w:spacing w:val="-2"/>
        </w:rPr>
        <w:t>s:</w:t>
      </w:r>
    </w:p>
    <w:p w14:paraId="5DBB23D9" w14:textId="77777777" w:rsidR="00D34C65" w:rsidRPr="00F9694E" w:rsidRDefault="00D34C65" w:rsidP="00D34C65">
      <w:pPr>
        <w:pStyle w:val="BodyText"/>
        <w:widowControl w:val="0"/>
        <w:numPr>
          <w:ilvl w:val="5"/>
          <w:numId w:val="27"/>
        </w:numPr>
        <w:tabs>
          <w:tab w:val="clear" w:pos="992"/>
          <w:tab w:val="left" w:pos="2770"/>
        </w:tabs>
        <w:bidi w:val="0"/>
        <w:spacing w:before="0" w:line="240" w:lineRule="auto"/>
        <w:ind w:left="2770"/>
        <w:jc w:val="left"/>
      </w:pPr>
      <w:bookmarkStart w:id="272" w:name="Output_frequency_(Hertz)."/>
      <w:bookmarkEnd w:id="272"/>
      <w:r w:rsidRPr="00F9694E">
        <w:rPr>
          <w:spacing w:val="-2"/>
        </w:rPr>
        <w:t>O</w:t>
      </w:r>
      <w:r w:rsidRPr="00F9694E">
        <w:t>u</w:t>
      </w:r>
      <w:r w:rsidRPr="00F9694E">
        <w:rPr>
          <w:spacing w:val="1"/>
        </w:rPr>
        <w:t>t</w:t>
      </w:r>
      <w:r w:rsidRPr="00F9694E">
        <w:t>put</w:t>
      </w:r>
      <w:r w:rsidRPr="00F9694E">
        <w:rPr>
          <w:spacing w:val="-1"/>
        </w:rPr>
        <w:t xml:space="preserve"> </w:t>
      </w:r>
      <w:r w:rsidRPr="00F9694E">
        <w:rPr>
          <w:spacing w:val="-5"/>
        </w:rPr>
        <w:t>f</w:t>
      </w:r>
      <w:r w:rsidRPr="00F9694E">
        <w:rPr>
          <w:spacing w:val="4"/>
        </w:rPr>
        <w:t>r</w:t>
      </w:r>
      <w:r w:rsidRPr="00F9694E">
        <w:rPr>
          <w:spacing w:val="-4"/>
        </w:rPr>
        <w:t>e</w:t>
      </w:r>
      <w:r w:rsidRPr="00F9694E">
        <w:t>qu</w:t>
      </w:r>
      <w:r w:rsidRPr="00F9694E">
        <w:rPr>
          <w:spacing w:val="-8"/>
        </w:rPr>
        <w:t>e</w:t>
      </w:r>
      <w:r w:rsidRPr="00F9694E">
        <w:rPr>
          <w:spacing w:val="4"/>
        </w:rPr>
        <w:t>n</w:t>
      </w:r>
      <w:r w:rsidRPr="00F9694E">
        <w:rPr>
          <w:spacing w:val="1"/>
        </w:rPr>
        <w:t>c</w:t>
      </w:r>
      <w:r w:rsidRPr="00F9694E">
        <w:t>y</w:t>
      </w:r>
      <w:r w:rsidRPr="00F9694E">
        <w:rPr>
          <w:spacing w:val="-7"/>
        </w:rPr>
        <w:t xml:space="preserve"> </w:t>
      </w:r>
      <w:r w:rsidRPr="00F9694E">
        <w:t>(</w:t>
      </w:r>
      <w:r w:rsidRPr="00F9694E">
        <w:rPr>
          <w:spacing w:val="-2"/>
        </w:rPr>
        <w:t>H</w:t>
      </w:r>
      <w:r w:rsidRPr="00F9694E">
        <w:rPr>
          <w:spacing w:val="-4"/>
        </w:rPr>
        <w:t>e</w:t>
      </w:r>
      <w:r w:rsidRPr="00F9694E">
        <w:rPr>
          <w:spacing w:val="4"/>
        </w:rPr>
        <w:t>r</w:t>
      </w:r>
      <w:r w:rsidRPr="00F9694E">
        <w:rPr>
          <w:spacing w:val="-4"/>
        </w:rPr>
        <w:t>t</w:t>
      </w:r>
      <w:r w:rsidRPr="00F9694E">
        <w:rPr>
          <w:spacing w:val="1"/>
        </w:rPr>
        <w:t>z</w:t>
      </w:r>
      <w:r w:rsidRPr="00F9694E">
        <w:t>).</w:t>
      </w:r>
    </w:p>
    <w:p w14:paraId="6F5B119F" w14:textId="77777777" w:rsidR="00D34C65" w:rsidRPr="00F9694E" w:rsidRDefault="00D34C65" w:rsidP="00D34C65">
      <w:pPr>
        <w:pStyle w:val="BodyText"/>
        <w:widowControl w:val="0"/>
        <w:numPr>
          <w:ilvl w:val="5"/>
          <w:numId w:val="27"/>
        </w:numPr>
        <w:tabs>
          <w:tab w:val="clear" w:pos="992"/>
          <w:tab w:val="left" w:pos="2770"/>
        </w:tabs>
        <w:bidi w:val="0"/>
        <w:spacing w:before="0" w:line="240" w:lineRule="auto"/>
        <w:ind w:left="2770"/>
        <w:jc w:val="left"/>
      </w:pPr>
      <w:bookmarkStart w:id="273" w:name="Set-point_frequency_(Hertz)."/>
      <w:bookmarkEnd w:id="273"/>
      <w:r w:rsidRPr="00F9694E">
        <w:rPr>
          <w:spacing w:val="-2"/>
        </w:rPr>
        <w:t>S</w:t>
      </w:r>
      <w:r w:rsidRPr="00F9694E">
        <w:rPr>
          <w:spacing w:val="-4"/>
        </w:rPr>
        <w:t>e</w:t>
      </w:r>
      <w:r w:rsidRPr="00F9694E">
        <w:rPr>
          <w:spacing w:val="1"/>
        </w:rPr>
        <w:t>t</w:t>
      </w:r>
      <w:r w:rsidRPr="00F9694E">
        <w:t>-p</w:t>
      </w:r>
      <w:r w:rsidRPr="00F9694E">
        <w:rPr>
          <w:spacing w:val="-5"/>
        </w:rPr>
        <w:t>o</w:t>
      </w:r>
      <w:r w:rsidRPr="00F9694E">
        <w:rPr>
          <w:spacing w:val="1"/>
        </w:rPr>
        <w:t>i</w:t>
      </w:r>
      <w:r w:rsidRPr="00F9694E">
        <w:rPr>
          <w:spacing w:val="4"/>
        </w:rPr>
        <w:t>n</w:t>
      </w:r>
      <w:r w:rsidRPr="00F9694E">
        <w:t>t</w:t>
      </w:r>
      <w:r w:rsidRPr="00F9694E">
        <w:rPr>
          <w:spacing w:val="-1"/>
        </w:rPr>
        <w:t xml:space="preserve"> </w:t>
      </w:r>
      <w:r w:rsidRPr="00F9694E">
        <w:rPr>
          <w:spacing w:val="-5"/>
        </w:rPr>
        <w:t>f</w:t>
      </w:r>
      <w:r w:rsidRPr="00F9694E">
        <w:rPr>
          <w:spacing w:val="4"/>
        </w:rPr>
        <w:t>r</w:t>
      </w:r>
      <w:r w:rsidRPr="00F9694E">
        <w:rPr>
          <w:spacing w:val="-4"/>
        </w:rPr>
        <w:t>e</w:t>
      </w:r>
      <w:r w:rsidRPr="00F9694E">
        <w:t>qu</w:t>
      </w:r>
      <w:r w:rsidRPr="00F9694E">
        <w:rPr>
          <w:spacing w:val="-8"/>
        </w:rPr>
        <w:t>e</w:t>
      </w:r>
      <w:r w:rsidRPr="00F9694E">
        <w:rPr>
          <w:spacing w:val="4"/>
        </w:rPr>
        <w:t>n</w:t>
      </w:r>
      <w:r w:rsidRPr="00F9694E">
        <w:rPr>
          <w:spacing w:val="1"/>
        </w:rPr>
        <w:t>c</w:t>
      </w:r>
      <w:r w:rsidRPr="00F9694E">
        <w:t>y</w:t>
      </w:r>
      <w:r w:rsidRPr="00F9694E">
        <w:rPr>
          <w:spacing w:val="-7"/>
        </w:rPr>
        <w:t xml:space="preserve"> </w:t>
      </w:r>
      <w:r w:rsidRPr="00F9694E">
        <w:t>(</w:t>
      </w:r>
      <w:r w:rsidRPr="00F9694E">
        <w:rPr>
          <w:spacing w:val="-2"/>
        </w:rPr>
        <w:t>H</w:t>
      </w:r>
      <w:r w:rsidRPr="00F9694E">
        <w:rPr>
          <w:spacing w:val="-4"/>
        </w:rPr>
        <w:t>e</w:t>
      </w:r>
      <w:r w:rsidRPr="00F9694E">
        <w:rPr>
          <w:spacing w:val="4"/>
        </w:rPr>
        <w:t>r</w:t>
      </w:r>
      <w:r w:rsidRPr="00F9694E">
        <w:rPr>
          <w:spacing w:val="1"/>
        </w:rPr>
        <w:t>t</w:t>
      </w:r>
      <w:r w:rsidRPr="00F9694E">
        <w:rPr>
          <w:spacing w:val="-4"/>
        </w:rPr>
        <w:t>z</w:t>
      </w:r>
      <w:r w:rsidRPr="00F9694E">
        <w:t>).</w:t>
      </w:r>
    </w:p>
    <w:p w14:paraId="13C00025" w14:textId="77777777" w:rsidR="00D34C65" w:rsidRPr="00F9694E" w:rsidRDefault="00D34C65" w:rsidP="00D34C65">
      <w:pPr>
        <w:pStyle w:val="BodyText"/>
        <w:widowControl w:val="0"/>
        <w:numPr>
          <w:ilvl w:val="5"/>
          <w:numId w:val="27"/>
        </w:numPr>
        <w:tabs>
          <w:tab w:val="clear" w:pos="992"/>
          <w:tab w:val="left" w:pos="2770"/>
        </w:tabs>
        <w:bidi w:val="0"/>
        <w:spacing w:before="0" w:line="226" w:lineRule="exact"/>
        <w:ind w:left="2770"/>
        <w:jc w:val="left"/>
      </w:pPr>
      <w:bookmarkStart w:id="274" w:name="Motor_current_(amperes)."/>
      <w:bookmarkEnd w:id="274"/>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4"/>
        </w:rPr>
        <w:t>c</w:t>
      </w:r>
      <w:r w:rsidRPr="00F9694E">
        <w:t>ur</w:t>
      </w:r>
      <w:r w:rsidRPr="00F9694E">
        <w:rPr>
          <w:spacing w:val="4"/>
        </w:rPr>
        <w:t>r</w:t>
      </w:r>
      <w:r w:rsidRPr="00F9694E">
        <w:rPr>
          <w:spacing w:val="-8"/>
        </w:rPr>
        <w:t>e</w:t>
      </w:r>
      <w:r w:rsidRPr="00F9694E">
        <w:rPr>
          <w:spacing w:val="4"/>
        </w:rPr>
        <w:t>n</w:t>
      </w:r>
      <w:r w:rsidRPr="00F9694E">
        <w:t>t</w:t>
      </w:r>
      <w:r w:rsidRPr="00F9694E">
        <w:rPr>
          <w:spacing w:val="-1"/>
        </w:rPr>
        <w:t xml:space="preserve"> </w:t>
      </w:r>
      <w:r w:rsidRPr="00F9694E">
        <w:rPr>
          <w:spacing w:val="-5"/>
        </w:rPr>
        <w:t>(</w:t>
      </w:r>
      <w:r w:rsidRPr="00F9694E">
        <w:rPr>
          <w:spacing w:val="1"/>
        </w:rPr>
        <w:t>am</w:t>
      </w:r>
      <w:r w:rsidRPr="00F9694E">
        <w:t>p</w:t>
      </w:r>
      <w:r w:rsidRPr="00F9694E">
        <w:rPr>
          <w:spacing w:val="-8"/>
        </w:rPr>
        <w:t>e</w:t>
      </w:r>
      <w:r w:rsidRPr="00F9694E">
        <w:rPr>
          <w:spacing w:val="4"/>
        </w:rPr>
        <w:t>r</w:t>
      </w:r>
      <w:r w:rsidRPr="00F9694E">
        <w:rPr>
          <w:spacing w:val="-4"/>
        </w:rPr>
        <w:t>e</w:t>
      </w:r>
      <w:r w:rsidRPr="00F9694E">
        <w:rPr>
          <w:spacing w:val="-2"/>
        </w:rPr>
        <w:t>s</w:t>
      </w:r>
      <w:r w:rsidRPr="00F9694E">
        <w:t>).</w:t>
      </w:r>
    </w:p>
    <w:p w14:paraId="47D236D3" w14:textId="77777777" w:rsidR="00D34C65" w:rsidRPr="00F9694E" w:rsidRDefault="00D34C65" w:rsidP="00D34C65">
      <w:pPr>
        <w:pStyle w:val="BodyText"/>
        <w:widowControl w:val="0"/>
        <w:numPr>
          <w:ilvl w:val="5"/>
          <w:numId w:val="27"/>
        </w:numPr>
        <w:tabs>
          <w:tab w:val="clear" w:pos="992"/>
          <w:tab w:val="left" w:pos="2770"/>
        </w:tabs>
        <w:bidi w:val="0"/>
        <w:spacing w:before="0" w:line="240" w:lineRule="auto"/>
        <w:ind w:left="2770"/>
        <w:jc w:val="left"/>
      </w:pPr>
      <w:bookmarkStart w:id="275" w:name="DC-link_voltage_(volts_direct_current)."/>
      <w:bookmarkEnd w:id="275"/>
      <w:r w:rsidRPr="00F9694E">
        <w:rPr>
          <w:spacing w:val="-2"/>
        </w:rPr>
        <w:t>D</w:t>
      </w:r>
      <w:r w:rsidRPr="00F9694E">
        <w:t>C-</w:t>
      </w:r>
      <w:r w:rsidRPr="00F9694E">
        <w:rPr>
          <w:spacing w:val="1"/>
        </w:rPr>
        <w:t>l</w:t>
      </w:r>
      <w:r w:rsidRPr="00F9694E">
        <w:rPr>
          <w:spacing w:val="-4"/>
        </w:rPr>
        <w:t>i</w:t>
      </w:r>
      <w:r w:rsidRPr="00F9694E">
        <w:rPr>
          <w:spacing w:val="4"/>
        </w:rPr>
        <w:t>n</w:t>
      </w:r>
      <w:r w:rsidRPr="00F9694E">
        <w:t>k</w:t>
      </w:r>
      <w:r w:rsidRPr="00F9694E">
        <w:rPr>
          <w:spacing w:val="-2"/>
        </w:rPr>
        <w:t xml:space="preserve"> </w:t>
      </w:r>
      <w:r w:rsidRPr="00F9694E">
        <w:rPr>
          <w:spacing w:val="-5"/>
        </w:rPr>
        <w:t>vo</w:t>
      </w:r>
      <w:r w:rsidRPr="00F9694E">
        <w:rPr>
          <w:spacing w:val="1"/>
        </w:rPr>
        <w:t>lta</w:t>
      </w:r>
      <w:r w:rsidRPr="00F9694E">
        <w:t>ge</w:t>
      </w:r>
      <w:r w:rsidRPr="00F9694E">
        <w:rPr>
          <w:spacing w:val="-1"/>
        </w:rPr>
        <w:t xml:space="preserve"> </w:t>
      </w:r>
      <w:r w:rsidRPr="00F9694E">
        <w:t>(</w:t>
      </w:r>
      <w:r w:rsidRPr="00F9694E">
        <w:rPr>
          <w:spacing w:val="-5"/>
        </w:rPr>
        <w:t>vo</w:t>
      </w:r>
      <w:r w:rsidRPr="00F9694E">
        <w:rPr>
          <w:spacing w:val="1"/>
        </w:rPr>
        <w:t>lt</w:t>
      </w:r>
      <w:r w:rsidRPr="00F9694E">
        <w:t>s</w:t>
      </w:r>
      <w:r w:rsidRPr="00F9694E">
        <w:rPr>
          <w:spacing w:val="1"/>
        </w:rPr>
        <w:t xml:space="preserve"> </w:t>
      </w:r>
      <w:r w:rsidRPr="00F9694E">
        <w:t>d</w:t>
      </w:r>
      <w:r w:rsidRPr="00F9694E">
        <w:rPr>
          <w:spacing w:val="-4"/>
        </w:rPr>
        <w:t>i</w:t>
      </w:r>
      <w:r w:rsidRPr="00F9694E">
        <w:rPr>
          <w:spacing w:val="4"/>
        </w:rPr>
        <w:t>r</w:t>
      </w:r>
      <w:r w:rsidRPr="00F9694E">
        <w:rPr>
          <w:spacing w:val="-4"/>
        </w:rPr>
        <w:t>ec</w:t>
      </w:r>
      <w:r w:rsidRPr="00F9694E">
        <w:t>t</w:t>
      </w:r>
      <w:r w:rsidRPr="00F9694E">
        <w:rPr>
          <w:spacing w:val="4"/>
        </w:rPr>
        <w:t xml:space="preserve"> </w:t>
      </w:r>
      <w:r w:rsidRPr="00F9694E">
        <w:rPr>
          <w:spacing w:val="-4"/>
        </w:rPr>
        <w:t>c</w:t>
      </w:r>
      <w:r w:rsidRPr="00F9694E">
        <w:rPr>
          <w:spacing w:val="-5"/>
        </w:rPr>
        <w:t>u</w:t>
      </w:r>
      <w:r w:rsidRPr="00F9694E">
        <w:t>r</w:t>
      </w:r>
      <w:r w:rsidRPr="00F9694E">
        <w:rPr>
          <w:spacing w:val="4"/>
        </w:rPr>
        <w:t>r</w:t>
      </w:r>
      <w:r w:rsidRPr="00F9694E">
        <w:rPr>
          <w:spacing w:val="-8"/>
        </w:rPr>
        <w:t>e</w:t>
      </w:r>
      <w:r w:rsidRPr="00F9694E">
        <w:rPr>
          <w:spacing w:val="4"/>
        </w:rPr>
        <w:t>n</w:t>
      </w:r>
      <w:r w:rsidRPr="00F9694E">
        <w:rPr>
          <w:spacing w:val="-4"/>
        </w:rPr>
        <w:t>t</w:t>
      </w:r>
      <w:r w:rsidRPr="00F9694E">
        <w:t>).</w:t>
      </w:r>
    </w:p>
    <w:p w14:paraId="668E1D02" w14:textId="77777777" w:rsidR="00D34C65" w:rsidRPr="00F9694E" w:rsidRDefault="00D34C65" w:rsidP="00D34C65">
      <w:pPr>
        <w:pStyle w:val="BodyText"/>
        <w:widowControl w:val="0"/>
        <w:numPr>
          <w:ilvl w:val="5"/>
          <w:numId w:val="27"/>
        </w:numPr>
        <w:tabs>
          <w:tab w:val="clear" w:pos="992"/>
          <w:tab w:val="left" w:pos="2770"/>
        </w:tabs>
        <w:bidi w:val="0"/>
        <w:spacing w:before="0" w:line="240" w:lineRule="auto"/>
        <w:ind w:left="2770"/>
        <w:jc w:val="left"/>
      </w:pPr>
      <w:bookmarkStart w:id="276" w:name="Motor_torque_(percent)."/>
      <w:bookmarkEnd w:id="276"/>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1"/>
        </w:rPr>
        <w:t>t</w:t>
      </w:r>
      <w:r w:rsidRPr="00F9694E">
        <w:rPr>
          <w:spacing w:val="-5"/>
        </w:rPr>
        <w:t>o</w:t>
      </w:r>
      <w:r w:rsidRPr="00F9694E">
        <w:rPr>
          <w:spacing w:val="4"/>
        </w:rPr>
        <w:t>r</w:t>
      </w:r>
      <w:r w:rsidRPr="00F9694E">
        <w:t>que</w:t>
      </w:r>
      <w:r w:rsidRPr="00F9694E">
        <w:rPr>
          <w:spacing w:val="-6"/>
        </w:rPr>
        <w:t xml:space="preserve"> </w:t>
      </w:r>
      <w:r w:rsidRPr="00F9694E">
        <w:t>(p</w:t>
      </w:r>
      <w:r w:rsidRPr="00F9694E">
        <w:rPr>
          <w:spacing w:val="-8"/>
        </w:rPr>
        <w:t>e</w:t>
      </w:r>
      <w:r w:rsidRPr="00F9694E">
        <w:rPr>
          <w:spacing w:val="4"/>
        </w:rPr>
        <w:t>r</w:t>
      </w:r>
      <w:r w:rsidRPr="00F9694E">
        <w:rPr>
          <w:spacing w:val="-4"/>
        </w:rPr>
        <w:t>ce</w:t>
      </w:r>
      <w:r w:rsidRPr="00F9694E">
        <w:rPr>
          <w:spacing w:val="4"/>
        </w:rPr>
        <w:t>n</w:t>
      </w:r>
      <w:r w:rsidRPr="00F9694E">
        <w:rPr>
          <w:spacing w:val="1"/>
        </w:rPr>
        <w:t>t</w:t>
      </w:r>
      <w:r w:rsidRPr="00F9694E">
        <w:rPr>
          <w:spacing w:val="-5"/>
        </w:rPr>
        <w:t>)</w:t>
      </w:r>
      <w:r w:rsidRPr="00F9694E">
        <w:t>.</w:t>
      </w:r>
    </w:p>
    <w:p w14:paraId="74FBC631" w14:textId="77777777" w:rsidR="00D34C65" w:rsidRPr="00F9694E" w:rsidRDefault="00D34C65" w:rsidP="00D34C65">
      <w:pPr>
        <w:pStyle w:val="BodyText"/>
        <w:widowControl w:val="0"/>
        <w:numPr>
          <w:ilvl w:val="5"/>
          <w:numId w:val="27"/>
        </w:numPr>
        <w:tabs>
          <w:tab w:val="clear" w:pos="992"/>
          <w:tab w:val="left" w:pos="2770"/>
        </w:tabs>
        <w:bidi w:val="0"/>
        <w:spacing w:before="0" w:line="240" w:lineRule="auto"/>
        <w:ind w:left="2770"/>
        <w:jc w:val="left"/>
      </w:pPr>
      <w:bookmarkStart w:id="277" w:name="Motor_speed_(rpm)."/>
      <w:bookmarkEnd w:id="277"/>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t>(rp</w:t>
      </w:r>
      <w:r w:rsidRPr="00F9694E">
        <w:rPr>
          <w:spacing w:val="1"/>
        </w:rPr>
        <w:t>m</w:t>
      </w:r>
      <w:r w:rsidRPr="00F9694E">
        <w:rPr>
          <w:spacing w:val="-5"/>
        </w:rPr>
        <w:t>)</w:t>
      </w:r>
      <w:r w:rsidRPr="00F9694E">
        <w:t>.</w:t>
      </w:r>
    </w:p>
    <w:p w14:paraId="79EF384A" w14:textId="77777777" w:rsidR="00D34C65" w:rsidRPr="00F9694E" w:rsidRDefault="00D34C65" w:rsidP="00D34C65">
      <w:pPr>
        <w:pStyle w:val="BodyText"/>
        <w:widowControl w:val="0"/>
        <w:numPr>
          <w:ilvl w:val="5"/>
          <w:numId w:val="27"/>
        </w:numPr>
        <w:tabs>
          <w:tab w:val="clear" w:pos="992"/>
          <w:tab w:val="left" w:pos="2771"/>
        </w:tabs>
        <w:bidi w:val="0"/>
        <w:spacing w:before="0" w:line="229" w:lineRule="exact"/>
        <w:ind w:left="2771"/>
        <w:jc w:val="left"/>
      </w:pPr>
      <w:bookmarkStart w:id="278" w:name="Motor_output_voltage_(volts)."/>
      <w:bookmarkEnd w:id="278"/>
      <w:r w:rsidRPr="00F9694E">
        <w:rPr>
          <w:spacing w:val="-2"/>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5"/>
        </w:rPr>
        <w:t>o</w:t>
      </w:r>
      <w:r w:rsidRPr="00F9694E">
        <w:t>u</w:t>
      </w:r>
      <w:r w:rsidRPr="00F9694E">
        <w:rPr>
          <w:spacing w:val="1"/>
        </w:rPr>
        <w:t>t</w:t>
      </w:r>
      <w:r w:rsidRPr="00F9694E">
        <w:t>put</w:t>
      </w:r>
      <w:r w:rsidRPr="00F9694E">
        <w:rPr>
          <w:spacing w:val="-1"/>
        </w:rPr>
        <w:t xml:space="preserve"> </w:t>
      </w:r>
      <w:r w:rsidRPr="00F9694E">
        <w:rPr>
          <w:spacing w:val="-5"/>
        </w:rPr>
        <w:t>vo</w:t>
      </w:r>
      <w:r w:rsidRPr="00F9694E">
        <w:rPr>
          <w:spacing w:val="1"/>
        </w:rPr>
        <w:t>lta</w:t>
      </w:r>
      <w:r w:rsidRPr="00F9694E">
        <w:t>ge</w:t>
      </w:r>
      <w:r w:rsidRPr="00F9694E">
        <w:rPr>
          <w:spacing w:val="-1"/>
        </w:rPr>
        <w:t xml:space="preserve"> </w:t>
      </w:r>
      <w:r w:rsidRPr="00F9694E">
        <w:t>(</w:t>
      </w:r>
      <w:r w:rsidRPr="00F9694E">
        <w:rPr>
          <w:spacing w:val="-5"/>
        </w:rPr>
        <w:t>vo</w:t>
      </w:r>
      <w:r w:rsidRPr="00F9694E">
        <w:rPr>
          <w:spacing w:val="1"/>
        </w:rPr>
        <w:t>lt</w:t>
      </w:r>
      <w:r w:rsidRPr="00F9694E">
        <w:rPr>
          <w:spacing w:val="-2"/>
        </w:rPr>
        <w:t>s</w:t>
      </w:r>
      <w:r w:rsidRPr="00F9694E">
        <w:t>).</w:t>
      </w:r>
    </w:p>
    <w:p w14:paraId="694F5DB3" w14:textId="77777777" w:rsidR="00D34C65" w:rsidRPr="00F9694E" w:rsidRDefault="00D34C65" w:rsidP="00D34C65">
      <w:pPr>
        <w:pStyle w:val="BodyText"/>
        <w:widowControl w:val="0"/>
        <w:numPr>
          <w:ilvl w:val="4"/>
          <w:numId w:val="27"/>
        </w:numPr>
        <w:tabs>
          <w:tab w:val="clear" w:pos="992"/>
          <w:tab w:val="left" w:pos="2195"/>
        </w:tabs>
        <w:bidi w:val="0"/>
        <w:spacing w:before="0" w:line="240" w:lineRule="auto"/>
        <w:ind w:left="2196"/>
        <w:jc w:val="left"/>
      </w:pPr>
      <w:bookmarkStart w:id="279" w:name="Historical_pegging_information_and_displ"/>
      <w:bookmarkEnd w:id="279"/>
      <w:r w:rsidRPr="00F9694E">
        <w:rPr>
          <w:spacing w:val="-7"/>
        </w:rPr>
        <w:t>H</w:t>
      </w:r>
      <w:r w:rsidRPr="00F9694E">
        <w:rPr>
          <w:spacing w:val="1"/>
        </w:rPr>
        <w:t>i</w:t>
      </w:r>
      <w:r w:rsidRPr="00F9694E">
        <w:rPr>
          <w:spacing w:val="-2"/>
        </w:rPr>
        <w:t>s</w:t>
      </w:r>
      <w:r w:rsidRPr="00F9694E">
        <w:rPr>
          <w:spacing w:val="1"/>
        </w:rPr>
        <w:t>t</w:t>
      </w:r>
      <w:r w:rsidRPr="00F9694E">
        <w:rPr>
          <w:spacing w:val="-5"/>
        </w:rPr>
        <w:t>o</w:t>
      </w:r>
      <w:r w:rsidRPr="00F9694E">
        <w:rPr>
          <w:spacing w:val="4"/>
        </w:rPr>
        <w:t>r</w:t>
      </w:r>
      <w:r w:rsidRPr="00F9694E">
        <w:rPr>
          <w:spacing w:val="1"/>
        </w:rPr>
        <w:t>i</w:t>
      </w:r>
      <w:r w:rsidRPr="00F9694E">
        <w:rPr>
          <w:spacing w:val="-4"/>
        </w:rPr>
        <w:t>c</w:t>
      </w:r>
      <w:r w:rsidRPr="00F9694E">
        <w:rPr>
          <w:spacing w:val="1"/>
        </w:rPr>
        <w:t>a</w:t>
      </w:r>
      <w:r w:rsidRPr="00F9694E">
        <w:t>l</w:t>
      </w:r>
      <w:r w:rsidRPr="00F9694E">
        <w:rPr>
          <w:spacing w:val="4"/>
        </w:rPr>
        <w:t xml:space="preserve"> </w:t>
      </w:r>
      <w:r w:rsidRPr="00F9694E">
        <w:t>p</w:t>
      </w:r>
      <w:r w:rsidRPr="00F9694E">
        <w:rPr>
          <w:spacing w:val="-4"/>
        </w:rPr>
        <w:t>e</w:t>
      </w:r>
      <w:r w:rsidRPr="00F9694E">
        <w:t>g</w:t>
      </w:r>
      <w:r w:rsidRPr="00F9694E">
        <w:rPr>
          <w:spacing w:val="-5"/>
        </w:rPr>
        <w:t>g</w:t>
      </w:r>
      <w:r w:rsidRPr="00F9694E">
        <w:rPr>
          <w:spacing w:val="-4"/>
        </w:rPr>
        <w:t>i</w:t>
      </w:r>
      <w:r w:rsidRPr="00F9694E">
        <w:rPr>
          <w:spacing w:val="4"/>
        </w:rPr>
        <w:t>n</w:t>
      </w:r>
      <w:r w:rsidRPr="00F9694E">
        <w:t>g</w:t>
      </w:r>
      <w:r w:rsidRPr="00F9694E">
        <w:rPr>
          <w:spacing w:val="-2"/>
        </w:rPr>
        <w:t xml:space="preserve"> </w:t>
      </w:r>
      <w:r w:rsidRPr="00F9694E">
        <w:rPr>
          <w:spacing w:val="-4"/>
        </w:rPr>
        <w:t>i</w:t>
      </w:r>
      <w:r w:rsidRPr="00F9694E">
        <w:rPr>
          <w:spacing w:val="4"/>
        </w:rPr>
        <w:t>n</w:t>
      </w:r>
      <w:r w:rsidRPr="00F9694E">
        <w:rPr>
          <w:spacing w:val="-5"/>
        </w:rPr>
        <w:t>fo</w:t>
      </w:r>
      <w:r w:rsidRPr="00F9694E">
        <w:rPr>
          <w:spacing w:val="4"/>
        </w:rPr>
        <w:t>r</w:t>
      </w:r>
      <w:r w:rsidRPr="00F9694E">
        <w:rPr>
          <w:spacing w:val="-4"/>
        </w:rPr>
        <w:t>m</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d</w:t>
      </w:r>
      <w:r w:rsidRPr="00F9694E">
        <w:rPr>
          <w:spacing w:val="1"/>
        </w:rPr>
        <w:t>i</w:t>
      </w:r>
      <w:r w:rsidRPr="00F9694E">
        <w:rPr>
          <w:spacing w:val="-2"/>
        </w:rPr>
        <w:t>s</w:t>
      </w:r>
      <w:r w:rsidRPr="00F9694E">
        <w:t>p</w:t>
      </w:r>
      <w:r w:rsidRPr="00F9694E">
        <w:rPr>
          <w:spacing w:val="1"/>
        </w:rPr>
        <w:t>la</w:t>
      </w:r>
      <w:r w:rsidRPr="00F9694E">
        <w:rPr>
          <w:spacing w:val="-10"/>
        </w:rPr>
        <w:t>y</w:t>
      </w:r>
      <w:r w:rsidRPr="00F9694E">
        <w:t>s</w:t>
      </w:r>
    </w:p>
    <w:p w14:paraId="24CA8EBF"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hanging="577"/>
        <w:jc w:val="left"/>
      </w:pPr>
      <w:bookmarkStart w:id="280" w:name="Cement_sensing,_phase_failure_relays_for"/>
      <w:bookmarkEnd w:id="280"/>
      <w:r w:rsidRPr="00F9694E">
        <w:t>C</w:t>
      </w:r>
      <w:r w:rsidRPr="00F9694E">
        <w:rPr>
          <w:spacing w:val="-4"/>
        </w:rPr>
        <w:t>e</w:t>
      </w:r>
      <w:r w:rsidRPr="00F9694E">
        <w:rPr>
          <w:spacing w:val="1"/>
        </w:rPr>
        <w:t>m</w:t>
      </w:r>
      <w:r w:rsidRPr="00F9694E">
        <w:rPr>
          <w:spacing w:val="-4"/>
        </w:rPr>
        <w:t>e</w:t>
      </w:r>
      <w:r w:rsidRPr="00F9694E">
        <w:rPr>
          <w:spacing w:val="4"/>
        </w:rPr>
        <w:t>n</w:t>
      </w:r>
      <w:r w:rsidRPr="00F9694E">
        <w:t>t</w:t>
      </w:r>
      <w:r w:rsidRPr="00F9694E">
        <w:rPr>
          <w:spacing w:val="-1"/>
        </w:rPr>
        <w:t xml:space="preserve"> </w:t>
      </w:r>
      <w:r w:rsidRPr="00F9694E">
        <w:rPr>
          <w:spacing w:val="-2"/>
        </w:rPr>
        <w:t>s</w:t>
      </w:r>
      <w:r w:rsidRPr="00F9694E">
        <w:rPr>
          <w:spacing w:val="-4"/>
        </w:rPr>
        <w:t>e</w:t>
      </w:r>
      <w:r w:rsidRPr="00F9694E">
        <w:rPr>
          <w:spacing w:val="4"/>
        </w:rPr>
        <w:t>n</w:t>
      </w:r>
      <w:r w:rsidRPr="00F9694E">
        <w:rPr>
          <w:spacing w:val="-7"/>
        </w:rPr>
        <w:t>s</w:t>
      </w:r>
      <w:r w:rsidRPr="00F9694E">
        <w:rPr>
          <w:spacing w:val="-4"/>
        </w:rPr>
        <w:t>i</w:t>
      </w:r>
      <w:r w:rsidRPr="00F9694E">
        <w:rPr>
          <w:spacing w:val="4"/>
        </w:rPr>
        <w:t>n</w:t>
      </w:r>
      <w:r w:rsidRPr="00F9694E">
        <w:rPr>
          <w:spacing w:val="-5"/>
        </w:rPr>
        <w:t>g</w:t>
      </w:r>
      <w:r w:rsidRPr="00F9694E">
        <w:t>,</w:t>
      </w:r>
      <w:r w:rsidRPr="00F9694E">
        <w:rPr>
          <w:spacing w:val="5"/>
        </w:rPr>
        <w:t xml:space="preserve"> </w:t>
      </w:r>
      <w:r w:rsidRPr="00F9694E">
        <w:rPr>
          <w:spacing w:val="-5"/>
        </w:rPr>
        <w:t>p</w:t>
      </w:r>
      <w:r w:rsidRPr="00F9694E">
        <w:t>h</w:t>
      </w:r>
      <w:r w:rsidRPr="00F9694E">
        <w:rPr>
          <w:spacing w:val="1"/>
        </w:rPr>
        <w:t>a</w:t>
      </w:r>
      <w:r w:rsidRPr="00F9694E">
        <w:rPr>
          <w:spacing w:val="-2"/>
        </w:rPr>
        <w:t>s</w:t>
      </w:r>
      <w:r w:rsidRPr="00F9694E">
        <w:t>e</w:t>
      </w:r>
      <w:r w:rsidRPr="00F9694E">
        <w:rPr>
          <w:spacing w:val="-1"/>
        </w:rPr>
        <w:t xml:space="preserve"> </w:t>
      </w:r>
      <w:r w:rsidRPr="00F9694E">
        <w:rPr>
          <w:spacing w:val="-5"/>
        </w:rPr>
        <w:t>f</w:t>
      </w:r>
      <w:r w:rsidRPr="00F9694E">
        <w:rPr>
          <w:spacing w:val="1"/>
        </w:rPr>
        <w:t>ai</w:t>
      </w:r>
      <w:r w:rsidRPr="00F9694E">
        <w:rPr>
          <w:spacing w:val="-4"/>
        </w:rPr>
        <w:t>l</w:t>
      </w:r>
      <w:r w:rsidRPr="00F9694E">
        <w:rPr>
          <w:spacing w:val="-5"/>
        </w:rPr>
        <w:t>u</w:t>
      </w:r>
      <w:r w:rsidRPr="00F9694E">
        <w:rPr>
          <w:spacing w:val="4"/>
        </w:rPr>
        <w:t>r</w:t>
      </w:r>
      <w:r w:rsidRPr="00F9694E">
        <w:t>e</w:t>
      </w:r>
      <w:r w:rsidRPr="00F9694E">
        <w:rPr>
          <w:spacing w:val="-6"/>
        </w:rPr>
        <w:t xml:space="preserve"> </w:t>
      </w:r>
      <w:r w:rsidRPr="00F9694E">
        <w:rPr>
          <w:spacing w:val="4"/>
        </w:rPr>
        <w:t>r</w:t>
      </w:r>
      <w:r w:rsidRPr="00F9694E">
        <w:rPr>
          <w:spacing w:val="-4"/>
        </w:rPr>
        <w:t>e</w:t>
      </w:r>
      <w:r w:rsidRPr="00F9694E">
        <w:rPr>
          <w:spacing w:val="1"/>
        </w:rPr>
        <w:t>la</w:t>
      </w:r>
      <w:r w:rsidRPr="00F9694E">
        <w:rPr>
          <w:spacing w:val="-10"/>
        </w:rPr>
        <w:t>y</w:t>
      </w:r>
      <w:r w:rsidRPr="00F9694E">
        <w:t>s</w:t>
      </w:r>
      <w:r w:rsidRPr="00F9694E">
        <w:rPr>
          <w:spacing w:val="1"/>
        </w:rPr>
        <w:t xml:space="preserve"> </w:t>
      </w:r>
      <w:r w:rsidRPr="00F9694E">
        <w:t>f</w:t>
      </w:r>
      <w:r w:rsidRPr="00F9694E">
        <w:rPr>
          <w:spacing w:val="-5"/>
        </w:rPr>
        <w:t>o</w:t>
      </w:r>
      <w:r w:rsidRPr="00F9694E">
        <w:t>r</w:t>
      </w:r>
      <w:r w:rsidRPr="00F9694E">
        <w:rPr>
          <w:spacing w:val="7"/>
        </w:rPr>
        <w:t xml:space="preserve"> </w:t>
      </w:r>
      <w:r w:rsidRPr="00F9694E">
        <w:t>b</w:t>
      </w:r>
      <w:r w:rsidRPr="00F9694E">
        <w:rPr>
          <w:spacing w:val="-10"/>
        </w:rPr>
        <w:t>y</w:t>
      </w:r>
      <w:r w:rsidRPr="00F9694E">
        <w:t>p</w:t>
      </w:r>
      <w:r w:rsidRPr="00F9694E">
        <w:rPr>
          <w:spacing w:val="1"/>
        </w:rPr>
        <w:t>a</w:t>
      </w:r>
      <w:r w:rsidRPr="00F9694E">
        <w:rPr>
          <w:spacing w:val="-2"/>
        </w:rPr>
        <w:t>s</w:t>
      </w:r>
      <w:r w:rsidRPr="00F9694E">
        <w:t>s</w:t>
      </w:r>
      <w:r w:rsidRPr="00F9694E">
        <w:rPr>
          <w:spacing w:val="1"/>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r.</w:t>
      </w:r>
    </w:p>
    <w:p w14:paraId="09D2EC63"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hanging="629"/>
        <w:jc w:val="left"/>
      </w:pPr>
      <w:bookmarkStart w:id="281" w:name="Automatic_AFD_bypass"/>
      <w:bookmarkEnd w:id="281"/>
      <w:r w:rsidRPr="00F9694E">
        <w:rPr>
          <w:spacing w:val="-2"/>
        </w:rPr>
        <w:t>A</w:t>
      </w:r>
      <w:r w:rsidRPr="00F9694E">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t>c</w:t>
      </w:r>
      <w:r w:rsidRPr="00F9694E">
        <w:rPr>
          <w:spacing w:val="-1"/>
        </w:rPr>
        <w:t xml:space="preserve"> </w:t>
      </w:r>
      <w:r w:rsidRPr="00F9694E">
        <w:rPr>
          <w:spacing w:val="-2"/>
        </w:rPr>
        <w:t>AF</w:t>
      </w:r>
      <w:r w:rsidRPr="00F9694E">
        <w:t>D</w:t>
      </w:r>
      <w:r w:rsidRPr="00F9694E">
        <w:rPr>
          <w:spacing w:val="1"/>
        </w:rPr>
        <w:t xml:space="preserve"> </w:t>
      </w:r>
      <w:r w:rsidRPr="00F9694E">
        <w:t>B</w:t>
      </w:r>
      <w:r w:rsidRPr="00F9694E">
        <w:rPr>
          <w:spacing w:val="-10"/>
        </w:rPr>
        <w:t>y</w:t>
      </w:r>
      <w:r w:rsidRPr="00F9694E">
        <w:t>p</w:t>
      </w:r>
      <w:r w:rsidRPr="00F9694E">
        <w:rPr>
          <w:spacing w:val="1"/>
        </w:rPr>
        <w:t>a</w:t>
      </w:r>
      <w:r w:rsidRPr="00F9694E">
        <w:rPr>
          <w:spacing w:val="-2"/>
        </w:rPr>
        <w:t>s</w:t>
      </w:r>
      <w:r w:rsidRPr="00F9694E">
        <w:t>s</w:t>
      </w:r>
    </w:p>
    <w:p w14:paraId="7BC351E0" w14:textId="77777777" w:rsidR="00D34C65" w:rsidRPr="00F9694E" w:rsidRDefault="00D34C65" w:rsidP="00D34C65">
      <w:pPr>
        <w:pStyle w:val="BodyText"/>
        <w:widowControl w:val="0"/>
        <w:numPr>
          <w:ilvl w:val="4"/>
          <w:numId w:val="27"/>
        </w:numPr>
        <w:tabs>
          <w:tab w:val="clear" w:pos="992"/>
          <w:tab w:val="left" w:pos="2195"/>
        </w:tabs>
        <w:bidi w:val="0"/>
        <w:spacing w:before="75" w:line="240" w:lineRule="auto"/>
        <w:ind w:left="2195"/>
        <w:jc w:val="left"/>
      </w:pPr>
      <w:bookmarkStart w:id="282" w:name="Variable_speed_pumping_system_shall_be_e"/>
      <w:bookmarkEnd w:id="282"/>
      <w:r w:rsidRPr="00F9694E">
        <w:rPr>
          <w:spacing w:val="-2"/>
        </w:rPr>
        <w:t>V</w:t>
      </w:r>
      <w:r w:rsidRPr="00F9694E">
        <w:rPr>
          <w:spacing w:val="-4"/>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t>p</w:t>
      </w:r>
      <w:r w:rsidRPr="00F9694E">
        <w:rPr>
          <w:spacing w:val="-5"/>
        </w:rPr>
        <w:t>u</w:t>
      </w:r>
      <w:r w:rsidRPr="00F9694E">
        <w:rPr>
          <w:spacing w:val="1"/>
        </w:rPr>
        <w:t>m</w:t>
      </w:r>
      <w:r w:rsidRPr="00F9694E">
        <w:t>p</w:t>
      </w:r>
      <w:r w:rsidRPr="00F9694E">
        <w:rPr>
          <w:spacing w:val="-4"/>
        </w:rPr>
        <w:t>i</w:t>
      </w:r>
      <w:r w:rsidRPr="00F9694E">
        <w:t>ng</w:t>
      </w:r>
      <w:r w:rsidRPr="00F9694E">
        <w:rPr>
          <w:spacing w:val="2"/>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4"/>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4"/>
        </w:rPr>
        <w:t>e</w:t>
      </w:r>
      <w:r w:rsidRPr="00F9694E">
        <w:t>qu</w:t>
      </w:r>
      <w:r w:rsidRPr="00F9694E">
        <w:rPr>
          <w:spacing w:val="1"/>
        </w:rPr>
        <w:t>i</w:t>
      </w:r>
      <w:r w:rsidRPr="00F9694E">
        <w:t>pp</w:t>
      </w:r>
      <w:r w:rsidRPr="00F9694E">
        <w:rPr>
          <w:spacing w:val="-4"/>
        </w:rPr>
        <w:t>e</w:t>
      </w:r>
      <w:r w:rsidRPr="00F9694E">
        <w:t>d</w:t>
      </w:r>
      <w:r w:rsidRPr="00F9694E">
        <w:rPr>
          <w:spacing w:val="2"/>
        </w:rPr>
        <w:t xml:space="preserve"> </w:t>
      </w:r>
      <w:r w:rsidRPr="00F9694E">
        <w:rPr>
          <w:spacing w:val="-7"/>
        </w:rPr>
        <w:t>w</w:t>
      </w:r>
      <w:r w:rsidRPr="00F9694E">
        <w:rPr>
          <w:spacing w:val="1"/>
        </w:rPr>
        <w:t>i</w:t>
      </w:r>
      <w:r w:rsidRPr="00F9694E">
        <w:rPr>
          <w:spacing w:val="-4"/>
        </w:rPr>
        <w:t>t</w:t>
      </w:r>
      <w:r w:rsidRPr="00F9694E">
        <w:t>h</w:t>
      </w:r>
      <w:r w:rsidRPr="00F9694E">
        <w:rPr>
          <w:spacing w:val="2"/>
        </w:rPr>
        <w:t xml:space="preserve"> </w:t>
      </w:r>
      <w:r w:rsidRPr="00F9694E">
        <w:rPr>
          <w:spacing w:val="-4"/>
        </w:rPr>
        <w:t>a</w:t>
      </w:r>
      <w:r w:rsidRPr="00F9694E">
        <w:t>n</w:t>
      </w:r>
      <w:r w:rsidRPr="00F9694E">
        <w:rPr>
          <w:spacing w:val="-2"/>
        </w:rPr>
        <w:t xml:space="preserve"> </w:t>
      </w:r>
      <w:r w:rsidRPr="00F9694E">
        <w:rPr>
          <w:spacing w:val="1"/>
        </w:rPr>
        <w:t>a</w:t>
      </w:r>
      <w:r w:rsidRPr="00F9694E">
        <w:rPr>
          <w:spacing w:val="-5"/>
        </w:rPr>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t>c</w:t>
      </w:r>
      <w:r w:rsidRPr="00F9694E">
        <w:rPr>
          <w:spacing w:val="-1"/>
        </w:rPr>
        <w:t xml:space="preserve"> </w:t>
      </w:r>
      <w:r w:rsidRPr="00F9694E">
        <w:t>b</w:t>
      </w:r>
      <w:r w:rsidRPr="00F9694E">
        <w:rPr>
          <w:spacing w:val="-10"/>
        </w:rPr>
        <w:t>y</w:t>
      </w:r>
      <w:r w:rsidRPr="00F9694E">
        <w:t>p</w:t>
      </w:r>
      <w:r w:rsidRPr="00F9694E">
        <w:rPr>
          <w:spacing w:val="1"/>
        </w:rPr>
        <w:t>a</w:t>
      </w:r>
      <w:r w:rsidRPr="00F9694E">
        <w:rPr>
          <w:spacing w:val="-2"/>
        </w:rPr>
        <w:t>ss</w:t>
      </w:r>
      <w:r w:rsidRPr="00F9694E">
        <w:t>.</w:t>
      </w:r>
    </w:p>
    <w:p w14:paraId="0F28FC42" w14:textId="77777777" w:rsidR="00D34C65" w:rsidRPr="00F9694E" w:rsidRDefault="00D34C65" w:rsidP="00D34C65">
      <w:pPr>
        <w:pStyle w:val="BodyText"/>
        <w:widowControl w:val="0"/>
        <w:numPr>
          <w:ilvl w:val="4"/>
          <w:numId w:val="27"/>
        </w:numPr>
        <w:tabs>
          <w:tab w:val="clear" w:pos="992"/>
          <w:tab w:val="left" w:pos="2195"/>
        </w:tabs>
        <w:bidi w:val="0"/>
        <w:spacing w:before="0" w:line="240" w:lineRule="auto"/>
        <w:ind w:left="2195" w:right="179"/>
        <w:jc w:val="both"/>
      </w:pPr>
      <w:bookmarkStart w:id="283" w:name="Bypass_shall_consist_of_a_main_power_dis"/>
      <w:bookmarkEnd w:id="283"/>
      <w:r w:rsidRPr="00F9694E">
        <w:t>B</w:t>
      </w:r>
      <w:r w:rsidRPr="00F9694E">
        <w:rPr>
          <w:spacing w:val="-10"/>
        </w:rPr>
        <w:t>y</w:t>
      </w:r>
      <w:r w:rsidRPr="00F9694E">
        <w:t>p</w:t>
      </w:r>
      <w:r w:rsidRPr="00F9694E">
        <w:rPr>
          <w:spacing w:val="1"/>
        </w:rPr>
        <w:t>a</w:t>
      </w:r>
      <w:r w:rsidRPr="00F9694E">
        <w:rPr>
          <w:spacing w:val="-2"/>
        </w:rPr>
        <w:t>s</w:t>
      </w:r>
      <w:r w:rsidRPr="00F9694E">
        <w:t>s</w:t>
      </w:r>
      <w:r w:rsidRPr="00F9694E">
        <w:rPr>
          <w:spacing w:val="6"/>
        </w:rPr>
        <w:t xml:space="preserve"> </w:t>
      </w:r>
      <w:r w:rsidRPr="00F9694E">
        <w:rPr>
          <w:spacing w:val="-2"/>
        </w:rPr>
        <w:t>s</w:t>
      </w:r>
      <w:r w:rsidRPr="00F9694E">
        <w:rPr>
          <w:spacing w:val="4"/>
        </w:rPr>
        <w:t>h</w:t>
      </w:r>
      <w:r w:rsidRPr="00F9694E">
        <w:rPr>
          <w:spacing w:val="1"/>
        </w:rPr>
        <w:t>al</w:t>
      </w:r>
      <w:r w:rsidRPr="00F9694E">
        <w:t>l</w:t>
      </w:r>
      <w:r w:rsidRPr="00F9694E">
        <w:rPr>
          <w:spacing w:val="4"/>
        </w:rPr>
        <w:t xml:space="preserve"> </w:t>
      </w:r>
      <w:r w:rsidRPr="00F9694E">
        <w:rPr>
          <w:spacing w:val="-4"/>
        </w:rPr>
        <w:t>c</w:t>
      </w:r>
      <w:r w:rsidRPr="00F9694E">
        <w:rPr>
          <w:spacing w:val="-5"/>
        </w:rPr>
        <w:t>o</w:t>
      </w:r>
      <w:r w:rsidRPr="00F9694E">
        <w:rPr>
          <w:spacing w:val="4"/>
        </w:rPr>
        <w:t>n</w:t>
      </w:r>
      <w:r w:rsidRPr="00F9694E">
        <w:rPr>
          <w:spacing w:val="-2"/>
        </w:rPr>
        <w:t>s</w:t>
      </w:r>
      <w:r w:rsidRPr="00F9694E">
        <w:rPr>
          <w:spacing w:val="1"/>
        </w:rPr>
        <w:t>i</w:t>
      </w:r>
      <w:r w:rsidRPr="00F9694E">
        <w:rPr>
          <w:spacing w:val="-2"/>
        </w:rPr>
        <w:t>s</w:t>
      </w:r>
      <w:r w:rsidRPr="00F9694E">
        <w:t>t</w:t>
      </w:r>
      <w:r w:rsidRPr="00F9694E">
        <w:rPr>
          <w:spacing w:val="4"/>
        </w:rPr>
        <w:t xml:space="preserve"> </w:t>
      </w:r>
      <w:r w:rsidRPr="00F9694E">
        <w:rPr>
          <w:spacing w:val="-5"/>
        </w:rPr>
        <w:t>o</w:t>
      </w:r>
      <w:r w:rsidRPr="00F9694E">
        <w:t>f</w:t>
      </w:r>
      <w:r w:rsidRPr="00F9694E">
        <w:rPr>
          <w:spacing w:val="3"/>
        </w:rPr>
        <w:t xml:space="preserve"> </w:t>
      </w:r>
      <w:r w:rsidRPr="00F9694E">
        <w:t>a</w:t>
      </w:r>
      <w:r w:rsidRPr="00F9694E">
        <w:rPr>
          <w:spacing w:val="9"/>
        </w:rPr>
        <w:t xml:space="preserve"> </w:t>
      </w:r>
      <w:r w:rsidRPr="00F9694E">
        <w:rPr>
          <w:spacing w:val="1"/>
        </w:rPr>
        <w:t>m</w:t>
      </w:r>
      <w:r w:rsidRPr="00F9694E">
        <w:rPr>
          <w:spacing w:val="-4"/>
        </w:rPr>
        <w:t>ai</w:t>
      </w:r>
      <w:r w:rsidRPr="00F9694E">
        <w:t>n</w:t>
      </w:r>
      <w:r w:rsidRPr="00F9694E">
        <w:rPr>
          <w:spacing w:val="7"/>
        </w:rPr>
        <w:t xml:space="preserve"> </w:t>
      </w:r>
      <w:r w:rsidRPr="00F9694E">
        <w:t>p</w:t>
      </w:r>
      <w:r w:rsidRPr="00F9694E">
        <w:rPr>
          <w:spacing w:val="-5"/>
        </w:rPr>
        <w:t>o</w:t>
      </w:r>
      <w:r w:rsidRPr="00F9694E">
        <w:rPr>
          <w:spacing w:val="-2"/>
        </w:rPr>
        <w:t>w</w:t>
      </w:r>
      <w:r w:rsidRPr="00F9694E">
        <w:rPr>
          <w:spacing w:val="-4"/>
        </w:rPr>
        <w:t>e</w:t>
      </w:r>
      <w:r w:rsidRPr="00F9694E">
        <w:t>r</w:t>
      </w:r>
      <w:r w:rsidRPr="00F9694E">
        <w:rPr>
          <w:spacing w:val="12"/>
        </w:rPr>
        <w:t xml:space="preserve"> </w:t>
      </w:r>
      <w:r w:rsidRPr="00F9694E">
        <w:t>d</w:t>
      </w:r>
      <w:r w:rsidRPr="00F9694E">
        <w:rPr>
          <w:spacing w:val="1"/>
        </w:rPr>
        <w:t>i</w:t>
      </w:r>
      <w:r w:rsidRPr="00F9694E">
        <w:rPr>
          <w:spacing w:val="-2"/>
        </w:rPr>
        <w:t>s</w:t>
      </w:r>
      <w:r w:rsidRPr="00F9694E">
        <w:rPr>
          <w:spacing w:val="-4"/>
        </w:rPr>
        <w:t>c</w:t>
      </w:r>
      <w:r w:rsidRPr="00F9694E">
        <w:rPr>
          <w:spacing w:val="-5"/>
        </w:rPr>
        <w:t>o</w:t>
      </w:r>
      <w:r w:rsidRPr="00F9694E">
        <w:t>n</w:t>
      </w:r>
      <w:r w:rsidRPr="00F9694E">
        <w:rPr>
          <w:spacing w:val="4"/>
        </w:rPr>
        <w:t>n</w:t>
      </w:r>
      <w:r w:rsidRPr="00F9694E">
        <w:rPr>
          <w:spacing w:val="-4"/>
        </w:rPr>
        <w:t>ec</w:t>
      </w:r>
      <w:r w:rsidRPr="00F9694E">
        <w:t>t</w:t>
      </w:r>
      <w:r w:rsidRPr="00F9694E">
        <w:rPr>
          <w:spacing w:val="9"/>
        </w:rPr>
        <w:t xml:space="preserve"> </w:t>
      </w:r>
      <w:r w:rsidRPr="00F9694E">
        <w:rPr>
          <w:spacing w:val="-7"/>
        </w:rPr>
        <w:t>w</w:t>
      </w:r>
      <w:r w:rsidRPr="00F9694E">
        <w:rPr>
          <w:spacing w:val="1"/>
        </w:rPr>
        <w:t>i</w:t>
      </w:r>
      <w:r w:rsidRPr="00F9694E">
        <w:rPr>
          <w:spacing w:val="-4"/>
        </w:rPr>
        <w:t>t</w:t>
      </w:r>
      <w:r w:rsidRPr="00F9694E">
        <w:t>h</w:t>
      </w:r>
      <w:r w:rsidRPr="00F9694E">
        <w:rPr>
          <w:spacing w:val="7"/>
        </w:rPr>
        <w:t xml:space="preserve"> </w:t>
      </w:r>
      <w:r w:rsidRPr="00F9694E">
        <w:rPr>
          <w:spacing w:val="-5"/>
        </w:rPr>
        <w:t>g</w:t>
      </w:r>
      <w:r w:rsidRPr="00F9694E">
        <w:rPr>
          <w:spacing w:val="4"/>
        </w:rPr>
        <w:t>r</w:t>
      </w:r>
      <w:r w:rsidRPr="00F9694E">
        <w:rPr>
          <w:spacing w:val="-5"/>
        </w:rPr>
        <w:t>o</w:t>
      </w:r>
      <w:r w:rsidRPr="00F9694E">
        <w:t>und</w:t>
      </w:r>
      <w:r w:rsidRPr="00F9694E">
        <w:rPr>
          <w:spacing w:val="7"/>
        </w:rPr>
        <w:t xml:space="preserve"> </w:t>
      </w:r>
      <w:r w:rsidRPr="00F9694E">
        <w:rPr>
          <w:spacing w:val="-5"/>
        </w:rPr>
        <w:t>f</w:t>
      </w:r>
      <w:r w:rsidRPr="00F9694E">
        <w:rPr>
          <w:spacing w:val="1"/>
        </w:rPr>
        <w:t>a</w:t>
      </w:r>
      <w:r w:rsidRPr="00F9694E">
        <w:t>u</w:t>
      </w:r>
      <w:r w:rsidRPr="00F9694E">
        <w:rPr>
          <w:spacing w:val="1"/>
        </w:rPr>
        <w:t>l</w:t>
      </w:r>
      <w:r w:rsidRPr="00F9694E">
        <w:t>t</w:t>
      </w:r>
      <w:r w:rsidRPr="00F9694E">
        <w:rPr>
          <w:spacing w:val="4"/>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o</w:t>
      </w:r>
      <w:r w:rsidRPr="00F9694E">
        <w:rPr>
          <w:spacing w:val="4"/>
        </w:rPr>
        <w:t>n</w:t>
      </w:r>
      <w:r w:rsidRPr="00F9694E">
        <w:t>,</w:t>
      </w:r>
      <w:r w:rsidRPr="00F9694E">
        <w:rPr>
          <w:spacing w:val="5"/>
        </w:rPr>
        <w:t xml:space="preserve"> </w:t>
      </w:r>
      <w:r w:rsidRPr="00F9694E">
        <w:t>a</w:t>
      </w:r>
      <w:r w:rsidRPr="00F9694E">
        <w:rPr>
          <w:spacing w:val="4"/>
        </w:rPr>
        <w:t xml:space="preserve"> </w:t>
      </w:r>
      <w:r w:rsidRPr="00F9694E">
        <w:rPr>
          <w:spacing w:val="-5"/>
        </w:rPr>
        <w:t>p</w:t>
      </w:r>
      <w:r w:rsidRPr="00F9694E">
        <w:rPr>
          <w:spacing w:val="1"/>
        </w:rPr>
        <w:t>a</w:t>
      </w:r>
      <w:r w:rsidRPr="00F9694E">
        <w:rPr>
          <w:spacing w:val="-4"/>
        </w:rPr>
        <w:t>i</w:t>
      </w:r>
      <w:r w:rsidRPr="00F9694E">
        <w:t>r</w:t>
      </w:r>
      <w:r w:rsidRPr="00F9694E">
        <w:rPr>
          <w:spacing w:val="7"/>
        </w:rPr>
        <w:t xml:space="preserve"> </w:t>
      </w:r>
      <w:r w:rsidRPr="00F9694E">
        <w:rPr>
          <w:spacing w:val="-5"/>
        </w:rPr>
        <w:t>o</w:t>
      </w:r>
      <w:r w:rsidRPr="00F9694E">
        <w:t xml:space="preserve">f </w:t>
      </w:r>
      <w:r w:rsidRPr="00F9694E">
        <w:rPr>
          <w:spacing w:val="-4"/>
        </w:rPr>
        <w:t>i</w:t>
      </w:r>
      <w:r w:rsidRPr="00F9694E">
        <w:rPr>
          <w:spacing w:val="4"/>
        </w:rPr>
        <w:t>n</w:t>
      </w:r>
      <w:r w:rsidRPr="00F9694E">
        <w:rPr>
          <w:spacing w:val="1"/>
        </w:rPr>
        <w:t>t</w:t>
      </w:r>
      <w:r w:rsidRPr="00F9694E">
        <w:rPr>
          <w:spacing w:val="-8"/>
        </w:rPr>
        <w:t>e</w:t>
      </w:r>
      <w:r w:rsidRPr="00F9694E">
        <w:rPr>
          <w:spacing w:val="4"/>
        </w:rPr>
        <w:t>r</w:t>
      </w:r>
      <w:r w:rsidRPr="00F9694E">
        <w:rPr>
          <w:spacing w:val="1"/>
        </w:rPr>
        <w:t>l</w:t>
      </w:r>
      <w:r w:rsidRPr="00F9694E">
        <w:rPr>
          <w:spacing w:val="-5"/>
        </w:rPr>
        <w:t>o</w:t>
      </w:r>
      <w:r w:rsidRPr="00F9694E">
        <w:rPr>
          <w:spacing w:val="-4"/>
        </w:rPr>
        <w:t>c</w:t>
      </w:r>
      <w:r w:rsidRPr="00F9694E">
        <w:t>k</w:t>
      </w:r>
      <w:r w:rsidRPr="00F9694E">
        <w:rPr>
          <w:spacing w:val="-4"/>
        </w:rPr>
        <w:t>e</w:t>
      </w:r>
      <w:r w:rsidRPr="00F9694E">
        <w:t>d</w:t>
      </w:r>
      <w:r w:rsidRPr="00F9694E">
        <w:rPr>
          <w:spacing w:val="2"/>
        </w:rPr>
        <w:t xml:space="preserve"> </w:t>
      </w:r>
      <w:r w:rsidRPr="00F9694E">
        <w:rPr>
          <w:spacing w:val="-4"/>
        </w:rPr>
        <w:t>c</w:t>
      </w:r>
      <w:r w:rsidRPr="00F9694E">
        <w:rPr>
          <w:spacing w:val="-5"/>
        </w:rPr>
        <w:t>o</w:t>
      </w:r>
      <w:r w:rsidRPr="00F9694E">
        <w:rPr>
          <w:spacing w:val="4"/>
        </w:rPr>
        <w:t>n</w:t>
      </w:r>
      <w:r w:rsidRPr="00F9694E">
        <w:rPr>
          <w:spacing w:val="1"/>
        </w:rPr>
        <w:t>ta</w:t>
      </w:r>
      <w:r w:rsidRPr="00F9694E">
        <w:rPr>
          <w:spacing w:val="-4"/>
        </w:rPr>
        <w:t>c</w:t>
      </w:r>
      <w:r w:rsidRPr="00F9694E">
        <w:rPr>
          <w:spacing w:val="1"/>
        </w:rPr>
        <w:t>t</w:t>
      </w:r>
      <w:r w:rsidRPr="00F9694E">
        <w:rPr>
          <w:spacing w:val="-5"/>
        </w:rPr>
        <w:t>o</w:t>
      </w:r>
      <w:r w:rsidRPr="00F9694E">
        <w:rPr>
          <w:spacing w:val="4"/>
        </w:rPr>
        <w:t>r</w:t>
      </w:r>
      <w:r w:rsidRPr="00F9694E">
        <w:t>s</w:t>
      </w:r>
      <w:r w:rsidRPr="00F9694E">
        <w:rPr>
          <w:spacing w:val="-4"/>
        </w:rPr>
        <w:t xml:space="preserve"> a</w:t>
      </w:r>
      <w:r w:rsidRPr="00F9694E">
        <w:rPr>
          <w:spacing w:val="4"/>
        </w:rPr>
        <w:t>n</w:t>
      </w:r>
      <w:r w:rsidRPr="00F9694E">
        <w:t>d</w:t>
      </w:r>
      <w:r w:rsidRPr="00F9694E">
        <w:rPr>
          <w:spacing w:val="-7"/>
        </w:rPr>
        <w:t xml:space="preserve"> </w:t>
      </w:r>
      <w:r w:rsidRPr="00F9694E">
        <w:t>a</w:t>
      </w:r>
      <w:r w:rsidRPr="00F9694E">
        <w:rPr>
          <w:spacing w:val="-1"/>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7"/>
        </w:rPr>
        <w:t xml:space="preserve"> </w:t>
      </w:r>
      <w:r w:rsidRPr="00F9694E">
        <w:rPr>
          <w:spacing w:val="-5"/>
        </w:rPr>
        <w:t>ov</w:t>
      </w:r>
      <w:r w:rsidRPr="00F9694E">
        <w:rPr>
          <w:spacing w:val="-4"/>
        </w:rPr>
        <w:t>e</w:t>
      </w:r>
      <w:r w:rsidRPr="00F9694E">
        <w:rPr>
          <w:spacing w:val="4"/>
        </w:rPr>
        <w:t>r</w:t>
      </w:r>
      <w:r w:rsidRPr="00F9694E">
        <w:rPr>
          <w:spacing w:val="1"/>
        </w:rPr>
        <w:t>l</w:t>
      </w:r>
      <w:r w:rsidRPr="00F9694E">
        <w:rPr>
          <w:spacing w:val="-5"/>
        </w:rPr>
        <w:t>o</w:t>
      </w:r>
      <w:r w:rsidRPr="00F9694E">
        <w:rPr>
          <w:spacing w:val="1"/>
        </w:rPr>
        <w:t>a</w:t>
      </w:r>
      <w:r w:rsidRPr="00F9694E">
        <w:t>d</w:t>
      </w:r>
      <w:r w:rsidRPr="00F9694E">
        <w:rPr>
          <w:spacing w:val="-2"/>
        </w:rPr>
        <w:t xml:space="preserve"> </w:t>
      </w:r>
      <w:r w:rsidRPr="00F9694E">
        <w:rPr>
          <w:spacing w:val="4"/>
        </w:rPr>
        <w:t>r</w:t>
      </w:r>
      <w:r w:rsidRPr="00F9694E">
        <w:rPr>
          <w:spacing w:val="-4"/>
        </w:rPr>
        <w:t>el</w:t>
      </w:r>
      <w:r w:rsidRPr="00F9694E">
        <w:rPr>
          <w:spacing w:val="1"/>
        </w:rPr>
        <w:t>a</w:t>
      </w:r>
      <w:r w:rsidRPr="00F9694E">
        <w:rPr>
          <w:spacing w:val="-10"/>
        </w:rPr>
        <w:t>y</w:t>
      </w:r>
      <w:r w:rsidRPr="00F9694E">
        <w:t>.</w:t>
      </w:r>
    </w:p>
    <w:p w14:paraId="32622973"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hanging="577"/>
        <w:jc w:val="left"/>
      </w:pPr>
      <w:bookmarkStart w:id="284" w:name="Automatic_bypass_shall_operate_as_descri"/>
      <w:bookmarkEnd w:id="284"/>
      <w:r w:rsidRPr="00F9694E">
        <w:rPr>
          <w:spacing w:val="-2"/>
        </w:rPr>
        <w:lastRenderedPageBreak/>
        <w:t>A</w:t>
      </w:r>
      <w:r w:rsidRPr="00F9694E">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t>c</w:t>
      </w:r>
      <w:r w:rsidRPr="00F9694E">
        <w:rPr>
          <w:spacing w:val="-1"/>
        </w:rPr>
        <w:t xml:space="preserve"> </w:t>
      </w:r>
      <w:r w:rsidRPr="00F9694E">
        <w:t>b</w:t>
      </w:r>
      <w:r w:rsidRPr="00F9694E">
        <w:rPr>
          <w:spacing w:val="-10"/>
        </w:rPr>
        <w:t>y</w:t>
      </w:r>
      <w:r w:rsidRPr="00F9694E">
        <w:t>p</w:t>
      </w:r>
      <w:r w:rsidRPr="00F9694E">
        <w:rPr>
          <w:spacing w:val="1"/>
        </w:rPr>
        <w:t>a</w:t>
      </w:r>
      <w:r w:rsidRPr="00F9694E">
        <w:rPr>
          <w:spacing w:val="-2"/>
        </w:rPr>
        <w:t>s</w:t>
      </w:r>
      <w:r w:rsidRPr="00F9694E">
        <w:t>s</w:t>
      </w:r>
      <w:r w:rsidRPr="00F9694E">
        <w:rPr>
          <w:spacing w:val="1"/>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5"/>
        </w:rPr>
        <w:t>o</w:t>
      </w:r>
      <w:r w:rsidRPr="00F9694E">
        <w:t>p</w:t>
      </w:r>
      <w:r w:rsidRPr="00F9694E">
        <w:rPr>
          <w:spacing w:val="-4"/>
        </w:rPr>
        <w:t>e</w:t>
      </w:r>
      <w:r w:rsidRPr="00F9694E">
        <w:rPr>
          <w:spacing w:val="4"/>
        </w:rPr>
        <w:t>r</w:t>
      </w:r>
      <w:r w:rsidRPr="00F9694E">
        <w:rPr>
          <w:spacing w:val="-4"/>
        </w:rPr>
        <w:t>a</w:t>
      </w:r>
      <w:r w:rsidRPr="00F9694E">
        <w:rPr>
          <w:spacing w:val="1"/>
        </w:rPr>
        <w:t>t</w:t>
      </w:r>
      <w:r w:rsidRPr="00F9694E">
        <w:t>e</w:t>
      </w:r>
      <w:r w:rsidRPr="00F9694E">
        <w:rPr>
          <w:spacing w:val="-1"/>
        </w:rPr>
        <w:t xml:space="preserve"> </w:t>
      </w:r>
      <w:r w:rsidRPr="00F9694E">
        <w:rPr>
          <w:spacing w:val="1"/>
        </w:rPr>
        <w:t>a</w:t>
      </w:r>
      <w:r w:rsidRPr="00F9694E">
        <w:t>s</w:t>
      </w:r>
      <w:r w:rsidRPr="00F9694E">
        <w:rPr>
          <w:spacing w:val="-4"/>
        </w:rPr>
        <w:t xml:space="preserve"> </w:t>
      </w:r>
      <w:r w:rsidRPr="00F9694E">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rPr>
          <w:spacing w:val="-5"/>
        </w:rPr>
        <w:t>b</w:t>
      </w:r>
      <w:r w:rsidRPr="00F9694E">
        <w:rPr>
          <w:spacing w:val="-4"/>
        </w:rPr>
        <w:t>e</w:t>
      </w:r>
      <w:r w:rsidRPr="00F9694E">
        <w:t>d</w:t>
      </w:r>
      <w:r w:rsidRPr="00F9694E">
        <w:rPr>
          <w:spacing w:val="2"/>
        </w:rPr>
        <w:t xml:space="preserve"> </w:t>
      </w:r>
      <w:r w:rsidRPr="00F9694E">
        <w:rPr>
          <w:spacing w:val="-4"/>
        </w:rPr>
        <w:t>i</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6"/>
        </w:rPr>
        <w:t xml:space="preserve"> </w:t>
      </w:r>
      <w:r w:rsidRPr="00F9694E">
        <w:rPr>
          <w:spacing w:val="-2"/>
        </w:rPr>
        <w:t>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1"/>
        </w:rPr>
        <w:t xml:space="preserve"> </w:t>
      </w:r>
      <w:r w:rsidRPr="00F9694E">
        <w:t>of</w:t>
      </w:r>
      <w:r w:rsidRPr="00F9694E">
        <w:rPr>
          <w:spacing w:val="-2"/>
        </w:rPr>
        <w:t xml:space="preserve"> </w:t>
      </w:r>
      <w:r w:rsidRPr="00F9694E">
        <w:rPr>
          <w:spacing w:val="-5"/>
        </w:rPr>
        <w:t>o</w:t>
      </w:r>
      <w:r w:rsidRPr="00F9694E">
        <w:t>p</w:t>
      </w:r>
      <w:r w:rsidRPr="00F9694E">
        <w:rPr>
          <w:spacing w:val="-4"/>
        </w:rPr>
        <w:t>e</w:t>
      </w:r>
      <w:r w:rsidRPr="00F9694E">
        <w:rPr>
          <w:spacing w:val="4"/>
        </w:rPr>
        <w:t>r</w:t>
      </w:r>
      <w:r w:rsidRPr="00F9694E">
        <w:rPr>
          <w:spacing w:val="1"/>
        </w:rPr>
        <w:t>ati</w:t>
      </w:r>
      <w:r w:rsidRPr="00F9694E">
        <w:rPr>
          <w:spacing w:val="-10"/>
        </w:rPr>
        <w:t>o</w:t>
      </w:r>
      <w:r w:rsidRPr="00F9694E">
        <w:rPr>
          <w:spacing w:val="4"/>
        </w:rPr>
        <w:t>n</w:t>
      </w:r>
      <w:r w:rsidRPr="00F9694E">
        <w:t>.</w:t>
      </w:r>
    </w:p>
    <w:p w14:paraId="7ADCE077"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hanging="629"/>
        <w:jc w:val="left"/>
      </w:pPr>
      <w:bookmarkStart w:id="285" w:name="Sensor_/_Transmitters"/>
      <w:bookmarkEnd w:id="285"/>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t>r</w:t>
      </w:r>
      <w:r w:rsidRPr="00F9694E">
        <w:rPr>
          <w:spacing w:val="2"/>
        </w:rPr>
        <w:t xml:space="preserve"> </w:t>
      </w:r>
      <w:r w:rsidRPr="00F9694E">
        <w:t>/</w:t>
      </w:r>
      <w:r w:rsidRPr="00F9694E">
        <w:rPr>
          <w:spacing w:val="-1"/>
        </w:rPr>
        <w:t xml:space="preserve"> </w:t>
      </w:r>
      <w:r w:rsidRPr="00F9694E">
        <w:rPr>
          <w:spacing w:val="-4"/>
        </w:rPr>
        <w:t>T</w:t>
      </w:r>
      <w:r w:rsidRPr="00F9694E">
        <w:rPr>
          <w:spacing w:val="4"/>
        </w:rPr>
        <w:t>r</w:t>
      </w:r>
      <w:r w:rsidRPr="00F9694E">
        <w:rPr>
          <w:spacing w:val="-4"/>
        </w:rPr>
        <w:t>a</w:t>
      </w:r>
      <w:r w:rsidRPr="00F9694E">
        <w:rPr>
          <w:spacing w:val="4"/>
        </w:rPr>
        <w:t>n</w:t>
      </w:r>
      <w:r w:rsidRPr="00F9694E">
        <w:rPr>
          <w:spacing w:val="-7"/>
        </w:rPr>
        <w:t>s</w:t>
      </w:r>
      <w:r w:rsidRPr="00F9694E">
        <w:rPr>
          <w:spacing w:val="1"/>
        </w:rPr>
        <w:t>m</w:t>
      </w:r>
      <w:r w:rsidRPr="00F9694E">
        <w:rPr>
          <w:spacing w:val="-4"/>
        </w:rPr>
        <w:t>i</w:t>
      </w:r>
      <w:r w:rsidRPr="00F9694E">
        <w:rPr>
          <w:spacing w:val="1"/>
        </w:rPr>
        <w:t>tt</w:t>
      </w:r>
      <w:r w:rsidRPr="00F9694E">
        <w:rPr>
          <w:spacing w:val="-8"/>
        </w:rPr>
        <w:t>e</w:t>
      </w:r>
      <w:r w:rsidRPr="00F9694E">
        <w:rPr>
          <w:spacing w:val="4"/>
        </w:rPr>
        <w:t>rs</w:t>
      </w:r>
    </w:p>
    <w:p w14:paraId="069C1E35" w14:textId="77777777" w:rsidR="00D34C65" w:rsidRPr="00F9694E" w:rsidRDefault="00D34C65" w:rsidP="00D34C65">
      <w:pPr>
        <w:pStyle w:val="BodyText"/>
        <w:widowControl w:val="0"/>
        <w:numPr>
          <w:ilvl w:val="4"/>
          <w:numId w:val="27"/>
        </w:numPr>
        <w:tabs>
          <w:tab w:val="clear" w:pos="992"/>
          <w:tab w:val="left" w:pos="2196"/>
        </w:tabs>
        <w:bidi w:val="0"/>
        <w:spacing w:before="1" w:line="239" w:lineRule="auto"/>
        <w:ind w:left="2196" w:right="170"/>
        <w:jc w:val="both"/>
      </w:pPr>
      <w:bookmarkStart w:id="286" w:name="Provide_2_field_mounted_point_pressure_s"/>
      <w:bookmarkEnd w:id="286"/>
      <w:r w:rsidRPr="00F9694E">
        <w:rPr>
          <w:spacing w:val="-2"/>
        </w:rPr>
        <w:t>P</w:t>
      </w:r>
      <w:r w:rsidRPr="00F9694E">
        <w:rPr>
          <w:spacing w:val="4"/>
        </w:rPr>
        <w:t>r</w:t>
      </w:r>
      <w:r w:rsidRPr="00F9694E">
        <w:rPr>
          <w:spacing w:val="-5"/>
        </w:rPr>
        <w:t>ov</w:t>
      </w:r>
      <w:r w:rsidRPr="00F9694E">
        <w:rPr>
          <w:spacing w:val="1"/>
        </w:rPr>
        <w:t>i</w:t>
      </w:r>
      <w:r w:rsidRPr="00F9694E">
        <w:t>de</w:t>
      </w:r>
      <w:r w:rsidRPr="00F9694E">
        <w:rPr>
          <w:spacing w:val="28"/>
        </w:rPr>
        <w:t xml:space="preserve"> </w:t>
      </w:r>
      <w:r w:rsidRPr="00F9694E">
        <w:t>2</w:t>
      </w:r>
      <w:r w:rsidRPr="00F9694E">
        <w:rPr>
          <w:spacing w:val="31"/>
        </w:rPr>
        <w:t xml:space="preserve"> </w:t>
      </w:r>
      <w:r w:rsidRPr="00F9694E">
        <w:rPr>
          <w:spacing w:val="-5"/>
        </w:rPr>
        <w:t>f</w:t>
      </w:r>
      <w:r w:rsidRPr="00F9694E">
        <w:rPr>
          <w:spacing w:val="1"/>
        </w:rPr>
        <w:t>i</w:t>
      </w:r>
      <w:r w:rsidRPr="00F9694E">
        <w:rPr>
          <w:spacing w:val="-4"/>
        </w:rPr>
        <w:t>e</w:t>
      </w:r>
      <w:r w:rsidRPr="00F9694E">
        <w:rPr>
          <w:spacing w:val="1"/>
        </w:rPr>
        <w:t>l</w:t>
      </w:r>
      <w:r w:rsidRPr="00F9694E">
        <w:t>d</w:t>
      </w:r>
      <w:r w:rsidRPr="00F9694E">
        <w:rPr>
          <w:spacing w:val="31"/>
        </w:rPr>
        <w:t xml:space="preserve"> </w:t>
      </w:r>
      <w:r w:rsidRPr="00F9694E">
        <w:rPr>
          <w:spacing w:val="1"/>
        </w:rPr>
        <w:t>m</w:t>
      </w:r>
      <w:r w:rsidRPr="00F9694E">
        <w:rPr>
          <w:spacing w:val="-5"/>
        </w:rPr>
        <w:t>o</w:t>
      </w:r>
      <w:r w:rsidRPr="00F9694E">
        <w:t>un</w:t>
      </w:r>
      <w:r w:rsidRPr="00F9694E">
        <w:rPr>
          <w:spacing w:val="1"/>
        </w:rPr>
        <w:t>t</w:t>
      </w:r>
      <w:r w:rsidRPr="00F9694E">
        <w:rPr>
          <w:spacing w:val="-4"/>
        </w:rPr>
        <w:t>e</w:t>
      </w:r>
      <w:r w:rsidRPr="00F9694E">
        <w:t>d</w:t>
      </w:r>
      <w:r w:rsidRPr="00F9694E">
        <w:rPr>
          <w:spacing w:val="31"/>
        </w:rPr>
        <w:t xml:space="preserve"> </w:t>
      </w:r>
      <w:r w:rsidRPr="00F9694E">
        <w:t>p</w:t>
      </w:r>
      <w:r w:rsidRPr="00F9694E">
        <w:rPr>
          <w:spacing w:val="-5"/>
        </w:rPr>
        <w:t>o</w:t>
      </w:r>
      <w:r w:rsidRPr="00F9694E">
        <w:rPr>
          <w:spacing w:val="-4"/>
        </w:rPr>
        <w:t>i</w:t>
      </w:r>
      <w:r w:rsidRPr="00F9694E">
        <w:rPr>
          <w:spacing w:val="4"/>
        </w:rPr>
        <w:t>n</w:t>
      </w:r>
      <w:r w:rsidRPr="00F9694E">
        <w:t>t</w:t>
      </w:r>
      <w:r w:rsidRPr="00F9694E">
        <w:rPr>
          <w:spacing w:val="28"/>
        </w:rPr>
        <w:t xml:space="preserve"> </w:t>
      </w:r>
      <w:r w:rsidRPr="00F9694E">
        <w:rPr>
          <w:spacing w:val="-5"/>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t>e</w:t>
      </w:r>
      <w:r w:rsidRPr="00F9694E">
        <w:rPr>
          <w:spacing w:val="28"/>
        </w:rPr>
        <w:t xml:space="preserve"> </w:t>
      </w:r>
      <w:r w:rsidRPr="00F9694E">
        <w:rPr>
          <w:spacing w:val="-2"/>
        </w:rPr>
        <w:t>s</w:t>
      </w:r>
      <w:r w:rsidRPr="00F9694E">
        <w:rPr>
          <w:spacing w:val="-8"/>
        </w:rPr>
        <w:t>e</w:t>
      </w:r>
      <w:r w:rsidRPr="00F9694E">
        <w:rPr>
          <w:spacing w:val="4"/>
        </w:rPr>
        <w:t>n</w:t>
      </w:r>
      <w:r w:rsidRPr="00F9694E">
        <w:rPr>
          <w:spacing w:val="-2"/>
        </w:rPr>
        <w:t>s</w:t>
      </w:r>
      <w:r w:rsidRPr="00F9694E">
        <w:rPr>
          <w:spacing w:val="-5"/>
        </w:rPr>
        <w:t>o</w:t>
      </w:r>
      <w:r w:rsidRPr="00F9694E">
        <w:t>r</w:t>
      </w:r>
      <w:r w:rsidRPr="00F9694E">
        <w:rPr>
          <w:spacing w:val="36"/>
        </w:rPr>
        <w:t xml:space="preserve"> </w:t>
      </w:r>
      <w:r w:rsidRPr="00F9694E">
        <w:rPr>
          <w:spacing w:val="-4"/>
        </w:rPr>
        <w:t>t</w:t>
      </w:r>
      <w:r w:rsidRPr="00F9694E">
        <w:t>r</w:t>
      </w:r>
      <w:r w:rsidRPr="00F9694E">
        <w:rPr>
          <w:spacing w:val="-4"/>
        </w:rPr>
        <w:t>a</w:t>
      </w:r>
      <w:r w:rsidRPr="00F9694E">
        <w:rPr>
          <w:spacing w:val="4"/>
        </w:rPr>
        <w:t>n</w:t>
      </w:r>
      <w:r w:rsidRPr="00F9694E">
        <w:rPr>
          <w:spacing w:val="-7"/>
        </w:rPr>
        <w:t>s</w:t>
      </w:r>
      <w:r w:rsidRPr="00F9694E">
        <w:rPr>
          <w:spacing w:val="1"/>
        </w:rPr>
        <w:t>m</w:t>
      </w:r>
      <w:r w:rsidRPr="00F9694E">
        <w:rPr>
          <w:spacing w:val="-4"/>
        </w:rPr>
        <w:t>i</w:t>
      </w:r>
      <w:r w:rsidRPr="00F9694E">
        <w:rPr>
          <w:spacing w:val="1"/>
        </w:rPr>
        <w:t>tt</w:t>
      </w:r>
      <w:r w:rsidRPr="00F9694E">
        <w:rPr>
          <w:spacing w:val="-8"/>
        </w:rPr>
        <w:t>e</w:t>
      </w:r>
      <w:r w:rsidRPr="00F9694E">
        <w:rPr>
          <w:spacing w:val="4"/>
        </w:rPr>
        <w:t>r</w:t>
      </w:r>
      <w:r w:rsidRPr="00F9694E">
        <w:rPr>
          <w:spacing w:val="-5"/>
        </w:rPr>
        <w:t>(</w:t>
      </w:r>
      <w:r w:rsidRPr="00F9694E">
        <w:rPr>
          <w:spacing w:val="-2"/>
        </w:rPr>
        <w:t>s</w:t>
      </w:r>
      <w:r w:rsidRPr="00F9694E">
        <w:t>)</w:t>
      </w:r>
      <w:r w:rsidRPr="00F9694E">
        <w:rPr>
          <w:spacing w:val="31"/>
        </w:rPr>
        <w:t xml:space="preserve"> </w:t>
      </w:r>
      <w:r w:rsidRPr="00F9694E">
        <w:rPr>
          <w:spacing w:val="-4"/>
        </w:rPr>
        <w:t>i</w:t>
      </w:r>
      <w:r w:rsidRPr="00F9694E">
        <w:t>n</w:t>
      </w:r>
      <w:r w:rsidRPr="00F9694E">
        <w:rPr>
          <w:spacing w:val="31"/>
        </w:rPr>
        <w:t xml:space="preserve"> </w:t>
      </w:r>
      <w:r w:rsidRPr="00F9694E">
        <w:rPr>
          <w:spacing w:val="4"/>
        </w:rPr>
        <w:t>r</w:t>
      </w:r>
      <w:r w:rsidRPr="00F9694E">
        <w:rPr>
          <w:spacing w:val="-4"/>
        </w:rPr>
        <w:t>e</w:t>
      </w:r>
      <w:r w:rsidRPr="00F9694E">
        <w:rPr>
          <w:spacing w:val="1"/>
        </w:rPr>
        <w:t>m</w:t>
      </w:r>
      <w:r w:rsidRPr="00F9694E">
        <w:rPr>
          <w:spacing w:val="-5"/>
        </w:rPr>
        <w:t>o</w:t>
      </w:r>
      <w:r w:rsidRPr="00F9694E">
        <w:rPr>
          <w:spacing w:val="1"/>
        </w:rPr>
        <w:t>t</w:t>
      </w:r>
      <w:r w:rsidRPr="00F9694E">
        <w:t>e</w:t>
      </w:r>
      <w:r w:rsidRPr="00F9694E">
        <w:rPr>
          <w:spacing w:val="28"/>
        </w:rPr>
        <w:t xml:space="preserve"> </w:t>
      </w:r>
      <w:r w:rsidRPr="00F9694E">
        <w:t>p</w:t>
      </w:r>
      <w:r w:rsidRPr="00F9694E">
        <w:rPr>
          <w:spacing w:val="-5"/>
        </w:rPr>
        <w:t>o</w:t>
      </w:r>
      <w:r w:rsidRPr="00F9694E">
        <w:rPr>
          <w:spacing w:val="-4"/>
        </w:rPr>
        <w:t>i</w:t>
      </w:r>
      <w:r w:rsidRPr="00F9694E">
        <w:rPr>
          <w:spacing w:val="4"/>
        </w:rPr>
        <w:t>n</w:t>
      </w:r>
      <w:r w:rsidRPr="00F9694E">
        <w:rPr>
          <w:spacing w:val="1"/>
        </w:rPr>
        <w:t>t</w:t>
      </w:r>
      <w:r w:rsidRPr="00F9694E">
        <w:t>s</w:t>
      </w:r>
      <w:r w:rsidRPr="00F9694E">
        <w:rPr>
          <w:spacing w:val="25"/>
        </w:rPr>
        <w:t xml:space="preserve"> </w:t>
      </w:r>
      <w:r w:rsidRPr="00F9694E">
        <w:rPr>
          <w:spacing w:val="-4"/>
        </w:rPr>
        <w:t>i</w:t>
      </w:r>
      <w:r w:rsidRPr="00F9694E">
        <w:t>n</w:t>
      </w:r>
      <w:r w:rsidRPr="00F9694E">
        <w:rPr>
          <w:spacing w:val="31"/>
        </w:rPr>
        <w:t xml:space="preserve"> </w:t>
      </w:r>
      <w:r w:rsidRPr="00F9694E">
        <w:rPr>
          <w:spacing w:val="-4"/>
        </w:rPr>
        <w:t>t</w:t>
      </w:r>
      <w:r w:rsidRPr="00F9694E">
        <w:rPr>
          <w:spacing w:val="4"/>
        </w:rPr>
        <w:t xml:space="preserve">he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rPr>
          <w:spacing w:val="1"/>
        </w:rPr>
        <w:t>m</w:t>
      </w:r>
      <w:r w:rsidRPr="00F9694E">
        <w:t>,</w:t>
      </w:r>
      <w:r w:rsidRPr="00F9694E">
        <w:rPr>
          <w:spacing w:val="10"/>
        </w:rPr>
        <w:t xml:space="preserve"> </w:t>
      </w:r>
      <w:r w:rsidRPr="00F9694E">
        <w:rPr>
          <w:spacing w:val="1"/>
        </w:rPr>
        <w:t>a</w:t>
      </w:r>
      <w:r w:rsidRPr="00F9694E">
        <w:t>s</w:t>
      </w:r>
      <w:r w:rsidRPr="00F9694E">
        <w:rPr>
          <w:spacing w:val="6"/>
        </w:rPr>
        <w:t xml:space="preserve"> </w:t>
      </w:r>
      <w:r w:rsidRPr="00F9694E">
        <w:rPr>
          <w:spacing w:val="-4"/>
        </w:rPr>
        <w:t>i</w:t>
      </w:r>
      <w:r w:rsidRPr="00F9694E">
        <w:rPr>
          <w:spacing w:val="4"/>
        </w:rPr>
        <w:t>n</w:t>
      </w:r>
      <w:r w:rsidRPr="00F9694E">
        <w:t>d</w:t>
      </w:r>
      <w:r w:rsidRPr="00F9694E">
        <w:rPr>
          <w:spacing w:val="1"/>
        </w:rPr>
        <w:t>i</w:t>
      </w:r>
      <w:r w:rsidRPr="00F9694E">
        <w:rPr>
          <w:spacing w:val="-4"/>
        </w:rPr>
        <w:t>ca</w:t>
      </w:r>
      <w:r w:rsidRPr="00F9694E">
        <w:rPr>
          <w:spacing w:val="1"/>
        </w:rPr>
        <w:t>t</w:t>
      </w:r>
      <w:r w:rsidRPr="00F9694E">
        <w:rPr>
          <w:spacing w:val="-4"/>
        </w:rPr>
        <w:t>e</w:t>
      </w:r>
      <w:r w:rsidRPr="00F9694E">
        <w:t>d.</w:t>
      </w:r>
      <w:r w:rsidRPr="00F9694E">
        <w:rPr>
          <w:spacing w:val="17"/>
        </w:rPr>
        <w:t xml:space="preserve"> </w:t>
      </w:r>
      <w:r w:rsidRPr="00F9694E">
        <w:rPr>
          <w:spacing w:val="-7"/>
        </w:rPr>
        <w:t>U</w:t>
      </w:r>
      <w:r w:rsidRPr="00F9694E">
        <w:t>n</w:t>
      </w:r>
      <w:r w:rsidRPr="00F9694E">
        <w:rPr>
          <w:spacing w:val="1"/>
        </w:rPr>
        <w:t>it</w:t>
      </w:r>
      <w:r w:rsidRPr="00F9694E">
        <w:t>s</w:t>
      </w:r>
      <w:r w:rsidRPr="00F9694E">
        <w:rPr>
          <w:spacing w:val="6"/>
        </w:rPr>
        <w:t xml:space="preserve"> </w:t>
      </w:r>
      <w:r w:rsidRPr="00F9694E">
        <w:rPr>
          <w:spacing w:val="-7"/>
        </w:rPr>
        <w:t>s</w:t>
      </w:r>
      <w:r w:rsidRPr="00F9694E">
        <w:t>h</w:t>
      </w:r>
      <w:r w:rsidRPr="00F9694E">
        <w:rPr>
          <w:spacing w:val="1"/>
        </w:rPr>
        <w:t>al</w:t>
      </w:r>
      <w:r w:rsidRPr="00F9694E">
        <w:t>l</w:t>
      </w:r>
      <w:r w:rsidRPr="00F9694E">
        <w:rPr>
          <w:spacing w:val="4"/>
        </w:rPr>
        <w:t xml:space="preserve"> </w:t>
      </w:r>
      <w:r w:rsidRPr="00F9694E">
        <w:rPr>
          <w:spacing w:val="-4"/>
        </w:rPr>
        <w:t>t</w:t>
      </w:r>
      <w:r w:rsidRPr="00F9694E">
        <w:rPr>
          <w:spacing w:val="4"/>
        </w:rPr>
        <w:t>r</w:t>
      </w:r>
      <w:r w:rsidRPr="00F9694E">
        <w:rPr>
          <w:spacing w:val="-4"/>
        </w:rPr>
        <w:t>a</w:t>
      </w:r>
      <w:r w:rsidRPr="00F9694E">
        <w:rPr>
          <w:spacing w:val="4"/>
        </w:rPr>
        <w:t>n</w:t>
      </w:r>
      <w:r w:rsidRPr="00F9694E">
        <w:rPr>
          <w:spacing w:val="-7"/>
        </w:rPr>
        <w:t>s</w:t>
      </w:r>
      <w:r w:rsidRPr="00F9694E">
        <w:rPr>
          <w:spacing w:val="1"/>
        </w:rPr>
        <w:t>m</w:t>
      </w:r>
      <w:r w:rsidRPr="00F9694E">
        <w:rPr>
          <w:spacing w:val="-4"/>
        </w:rPr>
        <w:t>i</w:t>
      </w:r>
      <w:r w:rsidRPr="00F9694E">
        <w:t>t</w:t>
      </w:r>
      <w:r w:rsidRPr="00F9694E">
        <w:rPr>
          <w:spacing w:val="9"/>
        </w:rPr>
        <w:t xml:space="preserve"> </w:t>
      </w:r>
      <w:r w:rsidRPr="00F9694E">
        <w:rPr>
          <w:spacing w:val="-4"/>
        </w:rPr>
        <w:t>a</w:t>
      </w:r>
      <w:r w:rsidRPr="00F9694E">
        <w:t>n</w:t>
      </w:r>
      <w:r w:rsidRPr="00F9694E">
        <w:rPr>
          <w:spacing w:val="7"/>
        </w:rPr>
        <w:t xml:space="preserve"> </w:t>
      </w:r>
      <w:r w:rsidRPr="00F9694E">
        <w:rPr>
          <w:spacing w:val="1"/>
        </w:rPr>
        <w:t>i</w:t>
      </w:r>
      <w:r w:rsidRPr="00F9694E">
        <w:rPr>
          <w:spacing w:val="-2"/>
        </w:rPr>
        <w:t>s</w:t>
      </w:r>
      <w:r w:rsidRPr="00F9694E">
        <w:rPr>
          <w:spacing w:val="-5"/>
        </w:rPr>
        <w:t>o</w:t>
      </w:r>
      <w:r w:rsidRPr="00F9694E">
        <w:rPr>
          <w:spacing w:val="1"/>
        </w:rPr>
        <w:t>lat</w:t>
      </w:r>
      <w:r w:rsidRPr="00F9694E">
        <w:rPr>
          <w:spacing w:val="-4"/>
        </w:rPr>
        <w:t>e</w:t>
      </w:r>
      <w:r w:rsidRPr="00F9694E">
        <w:t>d</w:t>
      </w:r>
      <w:r w:rsidRPr="00F9694E">
        <w:rPr>
          <w:spacing w:val="7"/>
        </w:rPr>
        <w:t xml:space="preserve"> </w:t>
      </w:r>
      <w:r w:rsidRPr="00F9694E">
        <w:rPr>
          <w:spacing w:val="-2"/>
        </w:rPr>
        <w:t>4</w:t>
      </w:r>
      <w:r w:rsidRPr="00F9694E">
        <w:rPr>
          <w:spacing w:val="-5"/>
        </w:rPr>
        <w:t>-</w:t>
      </w:r>
      <w:r w:rsidRPr="00F9694E">
        <w:t>20</w:t>
      </w:r>
      <w:r w:rsidRPr="00F9694E">
        <w:rPr>
          <w:spacing w:val="2"/>
        </w:rPr>
        <w:t xml:space="preserve"> </w:t>
      </w:r>
      <w:r w:rsidRPr="00F9694E">
        <w:rPr>
          <w:spacing w:val="1"/>
        </w:rPr>
        <w:t>m</w:t>
      </w:r>
      <w:r w:rsidRPr="00F9694E">
        <w:t>A</w:t>
      </w:r>
      <w:r w:rsidRPr="00F9694E">
        <w:rPr>
          <w:spacing w:val="6"/>
        </w:rPr>
        <w:t xml:space="preserve"> </w:t>
      </w:r>
      <w:r w:rsidRPr="00F9694E">
        <w:rPr>
          <w:spacing w:val="-2"/>
        </w:rPr>
        <w:t>D</w:t>
      </w:r>
      <w:r w:rsidRPr="00F9694E">
        <w:t>C</w:t>
      </w:r>
      <w:r w:rsidRPr="00F9694E">
        <w:rPr>
          <w:spacing w:val="7"/>
        </w:rPr>
        <w:t xml:space="preserve"> </w:t>
      </w:r>
      <w:r w:rsidRPr="00F9694E">
        <w:rPr>
          <w:spacing w:val="-2"/>
        </w:rPr>
        <w:t>s</w:t>
      </w:r>
      <w:r w:rsidRPr="00F9694E">
        <w:rPr>
          <w:spacing w:val="1"/>
        </w:rPr>
        <w:t>i</w:t>
      </w:r>
      <w:r w:rsidRPr="00F9694E">
        <w:rPr>
          <w:spacing w:val="-5"/>
        </w:rPr>
        <w:t>g</w:t>
      </w:r>
      <w:r w:rsidRPr="00F9694E">
        <w:t>n</w:t>
      </w:r>
      <w:r w:rsidRPr="00F9694E">
        <w:rPr>
          <w:spacing w:val="1"/>
        </w:rPr>
        <w:t>a</w:t>
      </w:r>
      <w:r w:rsidRPr="00F9694E">
        <w:t>l</w:t>
      </w:r>
      <w:r w:rsidRPr="00F9694E">
        <w:rPr>
          <w:spacing w:val="4"/>
        </w:rPr>
        <w:t xml:space="preserve"> </w:t>
      </w:r>
      <w:r w:rsidRPr="00F9694E">
        <w:rPr>
          <w:spacing w:val="-4"/>
        </w:rPr>
        <w:t>i</w:t>
      </w:r>
      <w:r w:rsidRPr="00F9694E">
        <w:rPr>
          <w:spacing w:val="4"/>
        </w:rPr>
        <w:t>n</w:t>
      </w:r>
      <w:r w:rsidRPr="00F9694E">
        <w:t>d</w:t>
      </w:r>
      <w:r w:rsidRPr="00F9694E">
        <w:rPr>
          <w:spacing w:val="1"/>
        </w:rPr>
        <w:t>i</w:t>
      </w:r>
      <w:r w:rsidRPr="00F9694E">
        <w:rPr>
          <w:spacing w:val="-4"/>
        </w:rPr>
        <w:t>ca</w:t>
      </w:r>
      <w:r w:rsidRPr="00F9694E">
        <w:rPr>
          <w:spacing w:val="1"/>
        </w:rPr>
        <w:t>ti</w:t>
      </w:r>
      <w:r w:rsidRPr="00F9694E">
        <w:rPr>
          <w:spacing w:val="-5"/>
        </w:rPr>
        <w:t>v</w:t>
      </w:r>
      <w:r w:rsidRPr="00F9694E">
        <w:t>e</w:t>
      </w:r>
      <w:r w:rsidRPr="00F9694E">
        <w:rPr>
          <w:spacing w:val="4"/>
        </w:rPr>
        <w:t xml:space="preserve"> </w:t>
      </w:r>
      <w:r w:rsidRPr="00F9694E">
        <w:t>of 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15"/>
        </w:rPr>
        <w:t xml:space="preserve"> </w:t>
      </w:r>
      <w:r w:rsidRPr="00F9694E">
        <w:rPr>
          <w:spacing w:val="-5"/>
        </w:rPr>
        <w:t>v</w:t>
      </w:r>
      <w:r w:rsidRPr="00F9694E">
        <w:rPr>
          <w:spacing w:val="1"/>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9"/>
        </w:rPr>
        <w:t xml:space="preserve"> </w:t>
      </w:r>
      <w:r w:rsidRPr="00F9694E">
        <w:rPr>
          <w:spacing w:val="1"/>
        </w:rPr>
        <w:t>t</w:t>
      </w:r>
      <w:r w:rsidRPr="00F9694E">
        <w:t>o</w:t>
      </w:r>
      <w:r w:rsidRPr="00F9694E">
        <w:rPr>
          <w:spacing w:val="7"/>
        </w:rPr>
        <w:t xml:space="preserve"> </w:t>
      </w:r>
      <w:r w:rsidRPr="00F9694E">
        <w:rPr>
          <w:spacing w:val="1"/>
        </w:rPr>
        <w:t>t</w:t>
      </w:r>
      <w:r w:rsidRPr="00F9694E">
        <w:rPr>
          <w:spacing w:val="4"/>
        </w:rPr>
        <w:t>h</w:t>
      </w:r>
      <w:r w:rsidRPr="00F9694E">
        <w:t>e</w:t>
      </w:r>
      <w:r w:rsidRPr="00F9694E">
        <w:rPr>
          <w:spacing w:val="9"/>
        </w:rPr>
        <w:t xml:space="preserve"> </w:t>
      </w:r>
      <w:r w:rsidRPr="00F9694E">
        <w:t>pu</w:t>
      </w:r>
      <w:r w:rsidRPr="00F9694E">
        <w:rPr>
          <w:spacing w:val="1"/>
        </w:rPr>
        <w:t>m</w:t>
      </w:r>
      <w:r w:rsidRPr="00F9694E">
        <w:t>p</w:t>
      </w:r>
      <w:r w:rsidRPr="00F9694E">
        <w:rPr>
          <w:spacing w:val="1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17"/>
        </w:rPr>
        <w:t xml:space="preserve"> </w:t>
      </w:r>
      <w:r w:rsidRPr="00F9694E">
        <w:rPr>
          <w:spacing w:val="-5"/>
        </w:rPr>
        <w:t>v</w:t>
      </w:r>
      <w:r w:rsidRPr="00F9694E">
        <w:rPr>
          <w:spacing w:val="1"/>
        </w:rPr>
        <w:t>i</w:t>
      </w:r>
      <w:r w:rsidRPr="00F9694E">
        <w:t>a</w:t>
      </w:r>
      <w:r w:rsidRPr="00F9694E">
        <w:rPr>
          <w:spacing w:val="14"/>
        </w:rPr>
        <w:t xml:space="preserve"> </w:t>
      </w:r>
      <w:r w:rsidRPr="00F9694E">
        <w:rPr>
          <w:spacing w:val="-2"/>
        </w:rPr>
        <w:t>s</w:t>
      </w:r>
      <w:r w:rsidRPr="00F9694E">
        <w:rPr>
          <w:spacing w:val="1"/>
        </w:rPr>
        <w:t>t</w:t>
      </w:r>
      <w:r w:rsidRPr="00F9694E">
        <w:rPr>
          <w:spacing w:val="-4"/>
        </w:rPr>
        <w:t>a</w:t>
      </w:r>
      <w:r w:rsidRPr="00F9694E">
        <w:rPr>
          <w:spacing w:val="4"/>
        </w:rPr>
        <w:t>n</w:t>
      </w:r>
      <w:r w:rsidRPr="00F9694E">
        <w:rPr>
          <w:spacing w:val="-5"/>
        </w:rPr>
        <w:t>d</w:t>
      </w:r>
      <w:r w:rsidRPr="00F9694E">
        <w:rPr>
          <w:spacing w:val="-4"/>
        </w:rPr>
        <w:t>a</w:t>
      </w:r>
      <w:r w:rsidRPr="00F9694E">
        <w:rPr>
          <w:spacing w:val="4"/>
        </w:rPr>
        <w:t>r</w:t>
      </w:r>
      <w:r w:rsidRPr="00F9694E">
        <w:t>d</w:t>
      </w:r>
      <w:r w:rsidRPr="00F9694E">
        <w:rPr>
          <w:spacing w:val="12"/>
        </w:rPr>
        <w:t xml:space="preserve"> </w:t>
      </w:r>
      <w:r w:rsidRPr="00F9694E">
        <w:rPr>
          <w:spacing w:val="1"/>
        </w:rPr>
        <w:t>t</w:t>
      </w:r>
      <w:r w:rsidRPr="00F9694E">
        <w:rPr>
          <w:spacing w:val="-7"/>
        </w:rPr>
        <w:t>w</w:t>
      </w:r>
      <w:r w:rsidRPr="00F9694E">
        <w:t>o</w:t>
      </w:r>
      <w:r w:rsidRPr="00F9694E">
        <w:rPr>
          <w:spacing w:val="12"/>
        </w:rPr>
        <w:t xml:space="preserve"> </w:t>
      </w:r>
      <w:r w:rsidRPr="00F9694E">
        <w:rPr>
          <w:spacing w:val="-7"/>
        </w:rPr>
        <w:t>w</w:t>
      </w:r>
      <w:r w:rsidRPr="00F9694E">
        <w:rPr>
          <w:spacing w:val="6"/>
        </w:rPr>
        <w:t>i</w:t>
      </w:r>
      <w:r w:rsidRPr="00F9694E">
        <w:rPr>
          <w:spacing w:val="4"/>
        </w:rPr>
        <w:t>r</w:t>
      </w:r>
      <w:r w:rsidRPr="00F9694E">
        <w:t>e</w:t>
      </w:r>
      <w:r w:rsidRPr="00F9694E">
        <w:rPr>
          <w:spacing w:val="9"/>
        </w:rPr>
        <w:t xml:space="preserve"> </w:t>
      </w:r>
      <w:r w:rsidRPr="00F9694E">
        <w:t>24</w:t>
      </w:r>
      <w:r w:rsidRPr="00F9694E">
        <w:rPr>
          <w:spacing w:val="12"/>
        </w:rPr>
        <w:t xml:space="preserve"> </w:t>
      </w:r>
      <w:r w:rsidRPr="00F9694E">
        <w:rPr>
          <w:spacing w:val="-2"/>
        </w:rPr>
        <w:t>V</w:t>
      </w:r>
      <w:r w:rsidRPr="00F9694E">
        <w:t>CD</w:t>
      </w:r>
      <w:r w:rsidRPr="00F9694E">
        <w:rPr>
          <w:spacing w:val="10"/>
        </w:rPr>
        <w:t xml:space="preserve">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rPr>
          <w:spacing w:val="1"/>
        </w:rPr>
        <w:t>m</w:t>
      </w:r>
      <w:r w:rsidRPr="00F9694E">
        <w:t>.</w:t>
      </w:r>
      <w:r w:rsidRPr="00F9694E">
        <w:rPr>
          <w:spacing w:val="31"/>
        </w:rPr>
        <w:t xml:space="preserve"> </w:t>
      </w:r>
      <w:r w:rsidRPr="00F9694E">
        <w:rPr>
          <w:spacing w:val="-7"/>
        </w:rPr>
        <w:t>U</w:t>
      </w:r>
      <w:r w:rsidRPr="00F9694E">
        <w:rPr>
          <w:spacing w:val="4"/>
        </w:rPr>
        <w:t>n</w:t>
      </w:r>
      <w:r w:rsidRPr="00F9694E">
        <w:rPr>
          <w:spacing w:val="1"/>
        </w:rPr>
        <w:t xml:space="preserve">its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4"/>
        </w:rPr>
        <w:t>h</w:t>
      </w:r>
      <w:r w:rsidRPr="00F9694E">
        <w:rPr>
          <w:spacing w:val="1"/>
        </w:rPr>
        <w:t>a</w:t>
      </w:r>
      <w:r w:rsidRPr="00F9694E">
        <w:rPr>
          <w:spacing w:val="-5"/>
        </w:rPr>
        <w:t>v</w:t>
      </w:r>
      <w:r w:rsidRPr="00F9694E">
        <w:t>e</w:t>
      </w:r>
      <w:r w:rsidRPr="00F9694E">
        <w:rPr>
          <w:spacing w:val="4"/>
        </w:rPr>
        <w:t xml:space="preserve"> </w:t>
      </w:r>
      <w:r w:rsidRPr="00F9694E">
        <w:rPr>
          <w:spacing w:val="-2"/>
        </w:rPr>
        <w:t>s</w:t>
      </w:r>
      <w:r w:rsidRPr="00F9694E">
        <w:rPr>
          <w:spacing w:val="1"/>
        </w:rPr>
        <w:t>ta</w:t>
      </w:r>
      <w:r w:rsidRPr="00F9694E">
        <w:rPr>
          <w:spacing w:val="-4"/>
        </w:rPr>
        <w:t>i</w:t>
      </w:r>
      <w:r w:rsidRPr="00F9694E">
        <w:t>n</w:t>
      </w:r>
      <w:r w:rsidRPr="00F9694E">
        <w:rPr>
          <w:spacing w:val="1"/>
        </w:rPr>
        <w:t>l</w:t>
      </w:r>
      <w:r w:rsidRPr="00F9694E">
        <w:rPr>
          <w:spacing w:val="-4"/>
        </w:rPr>
        <w:t>e</w:t>
      </w:r>
      <w:r w:rsidRPr="00F9694E">
        <w:rPr>
          <w:spacing w:val="-2"/>
        </w:rPr>
        <w:t>s</w:t>
      </w:r>
      <w:r w:rsidRPr="00F9694E">
        <w:t>s</w:t>
      </w:r>
      <w:r w:rsidRPr="00F9694E">
        <w:rPr>
          <w:spacing w:val="6"/>
        </w:rPr>
        <w:t xml:space="preserve"> </w:t>
      </w:r>
      <w:r w:rsidRPr="00F9694E">
        <w:rPr>
          <w:spacing w:val="-2"/>
        </w:rPr>
        <w:t>s</w:t>
      </w:r>
      <w:r w:rsidRPr="00F9694E">
        <w:rPr>
          <w:spacing w:val="1"/>
        </w:rPr>
        <w:t>t</w:t>
      </w:r>
      <w:r w:rsidRPr="00F9694E">
        <w:rPr>
          <w:spacing w:val="-4"/>
        </w:rPr>
        <w:t>ee</w:t>
      </w:r>
      <w:r w:rsidRPr="00F9694E">
        <w:t>l</w:t>
      </w:r>
      <w:r w:rsidRPr="00F9694E">
        <w:rPr>
          <w:spacing w:val="9"/>
        </w:rPr>
        <w:t xml:space="preserve"> </w:t>
      </w:r>
      <w:r w:rsidRPr="00F9694E">
        <w:rPr>
          <w:spacing w:val="-2"/>
        </w:rPr>
        <w:t>w</w:t>
      </w:r>
      <w:r w:rsidRPr="00F9694E">
        <w:rPr>
          <w:spacing w:val="-4"/>
        </w:rPr>
        <w:t>e</w:t>
      </w:r>
      <w:r w:rsidRPr="00F9694E">
        <w:rPr>
          <w:spacing w:val="1"/>
        </w:rPr>
        <w:t>tt</w:t>
      </w:r>
      <w:r w:rsidRPr="00F9694E">
        <w:rPr>
          <w:spacing w:val="-4"/>
        </w:rPr>
        <w:t>e</w:t>
      </w:r>
      <w:r w:rsidRPr="00F9694E">
        <w:t>d</w:t>
      </w:r>
      <w:r w:rsidRPr="00F9694E">
        <w:rPr>
          <w:spacing w:val="7"/>
        </w:rPr>
        <w:t xml:space="preserve"> </w:t>
      </w:r>
      <w:r w:rsidRPr="00F9694E">
        <w:t>p</w:t>
      </w:r>
      <w:r w:rsidRPr="00F9694E">
        <w:rPr>
          <w:spacing w:val="-4"/>
        </w:rPr>
        <w:t>a</w:t>
      </w:r>
      <w:r w:rsidRPr="00F9694E">
        <w:rPr>
          <w:spacing w:val="4"/>
        </w:rPr>
        <w:t>r</w:t>
      </w:r>
      <w:r w:rsidRPr="00F9694E">
        <w:rPr>
          <w:spacing w:val="1"/>
        </w:rPr>
        <w:t>t</w:t>
      </w:r>
      <w:r w:rsidRPr="00F9694E">
        <w:t>s</w:t>
      </w:r>
      <w:r w:rsidRPr="00F9694E">
        <w:rPr>
          <w:spacing w:val="6"/>
        </w:rPr>
        <w:t xml:space="preserve"> </w:t>
      </w:r>
      <w:r w:rsidRPr="00F9694E">
        <w:rPr>
          <w:spacing w:val="-7"/>
        </w:rPr>
        <w:t>w</w:t>
      </w:r>
      <w:r w:rsidRPr="00F9694E">
        <w:rPr>
          <w:spacing w:val="1"/>
        </w:rPr>
        <w:t>i</w:t>
      </w:r>
      <w:r w:rsidRPr="00F9694E">
        <w:rPr>
          <w:spacing w:val="-4"/>
        </w:rPr>
        <w:t>t</w:t>
      </w:r>
      <w:r w:rsidRPr="00F9694E">
        <w:t>h</w:t>
      </w:r>
      <w:r w:rsidRPr="00F9694E">
        <w:rPr>
          <w:spacing w:val="7"/>
        </w:rPr>
        <w:t xml:space="preserve"> </w:t>
      </w:r>
      <w:r w:rsidRPr="00F9694E">
        <w:rPr>
          <w:spacing w:val="-5"/>
        </w:rPr>
        <w:t>o</w:t>
      </w:r>
      <w:r w:rsidRPr="00F9694E">
        <w:rPr>
          <w:spacing w:val="4"/>
        </w:rPr>
        <w:t>n</w:t>
      </w:r>
      <w:r w:rsidRPr="00F9694E">
        <w:t>e</w:t>
      </w:r>
      <w:r w:rsidRPr="00F9694E">
        <w:rPr>
          <w:spacing w:val="4"/>
        </w:rPr>
        <w:t xml:space="preserve"> </w:t>
      </w:r>
      <w:r w:rsidRPr="00F9694E">
        <w:t>0</w:t>
      </w:r>
      <w:r w:rsidRPr="00F9694E">
        <w:rPr>
          <w:spacing w:val="2"/>
        </w:rPr>
        <w:t>.</w:t>
      </w:r>
      <w:r w:rsidRPr="00F9694E">
        <w:rPr>
          <w:spacing w:val="-5"/>
        </w:rPr>
        <w:t>2</w:t>
      </w:r>
      <w:r w:rsidRPr="00F9694E">
        <w:t>5”</w:t>
      </w:r>
      <w:r w:rsidRPr="00F9694E">
        <w:rPr>
          <w:spacing w:val="4"/>
        </w:rPr>
        <w:t xml:space="preserve"> </w:t>
      </w:r>
      <w:r w:rsidRPr="00F9694E">
        <w:rPr>
          <w:spacing w:val="1"/>
        </w:rPr>
        <w:t>m</w:t>
      </w:r>
      <w:r w:rsidRPr="00F9694E">
        <w:rPr>
          <w:spacing w:val="-4"/>
        </w:rPr>
        <w:t>a</w:t>
      </w:r>
      <w:r w:rsidRPr="00F9694E">
        <w:rPr>
          <w:spacing w:val="1"/>
        </w:rPr>
        <w:t>l</w:t>
      </w:r>
      <w:r w:rsidRPr="00F9694E">
        <w:t>e</w:t>
      </w:r>
      <w:r w:rsidRPr="00F9694E">
        <w:rPr>
          <w:spacing w:val="4"/>
        </w:rPr>
        <w:t xml:space="preserve"> </w:t>
      </w:r>
      <w:r w:rsidRPr="00F9694E">
        <w:rPr>
          <w:spacing w:val="-7"/>
        </w:rPr>
        <w:t>N</w:t>
      </w:r>
      <w:r w:rsidRPr="00F9694E">
        <w:rPr>
          <w:spacing w:val="-2"/>
        </w:rPr>
        <w:t>P</w:t>
      </w:r>
      <w:r w:rsidRPr="00F9694E">
        <w:t>T</w:t>
      </w:r>
      <w:r w:rsidRPr="00F9694E">
        <w:rPr>
          <w:spacing w:val="9"/>
        </w:rPr>
        <w:t xml:space="preserve"> </w:t>
      </w:r>
      <w:r w:rsidRPr="00F9694E">
        <w:rPr>
          <w:spacing w:val="-5"/>
        </w:rPr>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10"/>
        </w:rPr>
        <w:t xml:space="preserve"> </w:t>
      </w:r>
      <w:r w:rsidRPr="00F9694E">
        <w:rPr>
          <w:spacing w:val="-4"/>
        </w:rPr>
        <w:t>c</w:t>
      </w:r>
      <w:r w:rsidRPr="00F9694E">
        <w:rPr>
          <w:spacing w:val="-5"/>
        </w:rPr>
        <w:t>o</w:t>
      </w:r>
      <w:r w:rsidRPr="00F9694E">
        <w:rPr>
          <w:spacing w:val="4"/>
        </w:rPr>
        <w:t>nn</w:t>
      </w:r>
      <w:r w:rsidRPr="00F9694E">
        <w:rPr>
          <w:spacing w:val="-4"/>
        </w:rPr>
        <w:t>ec</w:t>
      </w:r>
      <w:r w:rsidRPr="00F9694E">
        <w:rPr>
          <w:spacing w:val="1"/>
        </w:rPr>
        <w:t>ti</w:t>
      </w:r>
      <w:r w:rsidRPr="00F9694E">
        <w:rPr>
          <w:spacing w:val="-5"/>
        </w:rPr>
        <w:t>o</w:t>
      </w:r>
      <w:r w:rsidRPr="00F9694E">
        <w:t>n.</w:t>
      </w:r>
      <w:r w:rsidRPr="00F9694E">
        <w:rPr>
          <w:spacing w:val="17"/>
        </w:rPr>
        <w:t xml:space="preserve"> </w:t>
      </w:r>
      <w:r w:rsidRPr="00F9694E">
        <w:rPr>
          <w:spacing w:val="-5"/>
        </w:rPr>
        <w:t>I</w:t>
      </w:r>
      <w:r w:rsidRPr="00F9694E">
        <w:t xml:space="preserve">t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37"/>
        </w:rPr>
        <w:t xml:space="preserve"> </w:t>
      </w:r>
      <w:r w:rsidRPr="00F9694E">
        <w:rPr>
          <w:spacing w:val="-5"/>
        </w:rPr>
        <w:t>b</w:t>
      </w:r>
      <w:r w:rsidRPr="00F9694E">
        <w:t>e</w:t>
      </w:r>
      <w:r w:rsidRPr="00F9694E">
        <w:rPr>
          <w:spacing w:val="38"/>
        </w:rPr>
        <w:t xml:space="preserve"> </w:t>
      </w:r>
      <w:r w:rsidRPr="00F9694E">
        <w:t>p</w:t>
      </w:r>
      <w:r w:rsidRPr="00F9694E">
        <w:rPr>
          <w:spacing w:val="4"/>
        </w:rPr>
        <w:t>r</w:t>
      </w:r>
      <w:r w:rsidRPr="00F9694E">
        <w:rPr>
          <w:spacing w:val="-5"/>
        </w:rPr>
        <w:t>o</w:t>
      </w:r>
      <w:r w:rsidRPr="00F9694E">
        <w:rPr>
          <w:spacing w:val="1"/>
        </w:rPr>
        <w:t>t</w:t>
      </w:r>
      <w:r w:rsidRPr="00F9694E">
        <w:rPr>
          <w:spacing w:val="-4"/>
        </w:rPr>
        <w:t>ec</w:t>
      </w:r>
      <w:r w:rsidRPr="00F9694E">
        <w:rPr>
          <w:spacing w:val="1"/>
        </w:rPr>
        <w:t>t</w:t>
      </w:r>
      <w:r w:rsidRPr="00F9694E">
        <w:rPr>
          <w:spacing w:val="-4"/>
        </w:rPr>
        <w:t>e</w:t>
      </w:r>
      <w:r w:rsidRPr="00F9694E">
        <w:t>d</w:t>
      </w:r>
      <w:r w:rsidRPr="00F9694E">
        <w:rPr>
          <w:spacing w:val="41"/>
        </w:rPr>
        <w:t xml:space="preserve"> </w:t>
      </w:r>
      <w:r w:rsidRPr="00F9694E">
        <w:rPr>
          <w:spacing w:val="1"/>
        </w:rPr>
        <w:t>a</w:t>
      </w:r>
      <w:r w:rsidRPr="00F9694E">
        <w:rPr>
          <w:spacing w:val="-5"/>
        </w:rPr>
        <w:t>g</w:t>
      </w:r>
      <w:r w:rsidRPr="00F9694E">
        <w:rPr>
          <w:spacing w:val="1"/>
        </w:rPr>
        <w:t>a</w:t>
      </w:r>
      <w:r w:rsidRPr="00F9694E">
        <w:rPr>
          <w:spacing w:val="-4"/>
        </w:rPr>
        <w:t>i</w:t>
      </w:r>
      <w:r w:rsidRPr="00F9694E">
        <w:rPr>
          <w:spacing w:val="4"/>
        </w:rPr>
        <w:t>n</w:t>
      </w:r>
      <w:r w:rsidRPr="00F9694E">
        <w:rPr>
          <w:spacing w:val="-7"/>
        </w:rPr>
        <w:t>s</w:t>
      </w:r>
      <w:r w:rsidRPr="00F9694E">
        <w:t>t</w:t>
      </w:r>
      <w:r w:rsidRPr="00F9694E">
        <w:rPr>
          <w:spacing w:val="37"/>
        </w:rPr>
        <w:t xml:space="preserve"> </w:t>
      </w:r>
      <w:r w:rsidRPr="00F9694E">
        <w:t>r</w:t>
      </w:r>
      <w:r w:rsidRPr="00F9694E">
        <w:rPr>
          <w:spacing w:val="1"/>
        </w:rPr>
        <w:t>a</w:t>
      </w:r>
      <w:r w:rsidRPr="00F9694E">
        <w:t>d</w:t>
      </w:r>
      <w:r w:rsidRPr="00F9694E">
        <w:rPr>
          <w:spacing w:val="1"/>
        </w:rPr>
        <w:t>i</w:t>
      </w:r>
      <w:r w:rsidRPr="00F9694E">
        <w:t>o</w:t>
      </w:r>
      <w:r w:rsidRPr="00F9694E">
        <w:rPr>
          <w:spacing w:val="36"/>
        </w:rPr>
        <w:t xml:space="preserve"> </w:t>
      </w:r>
      <w:r w:rsidRPr="00F9694E">
        <w:rPr>
          <w:spacing w:val="-5"/>
        </w:rPr>
        <w:t>f</w:t>
      </w:r>
      <w:r w:rsidRPr="00F9694E">
        <w:rPr>
          <w:spacing w:val="4"/>
        </w:rPr>
        <w:t>r</w:t>
      </w:r>
      <w:r w:rsidRPr="00F9694E">
        <w:rPr>
          <w:spacing w:val="-4"/>
        </w:rPr>
        <w:t>e</w:t>
      </w:r>
      <w:r w:rsidRPr="00F9694E">
        <w:t>qu</w:t>
      </w:r>
      <w:r w:rsidRPr="00F9694E">
        <w:rPr>
          <w:spacing w:val="-8"/>
        </w:rPr>
        <w:t>e</w:t>
      </w:r>
      <w:r w:rsidRPr="00F9694E">
        <w:rPr>
          <w:spacing w:val="4"/>
        </w:rPr>
        <w:t>n</w:t>
      </w:r>
      <w:r w:rsidRPr="00F9694E">
        <w:rPr>
          <w:spacing w:val="1"/>
        </w:rPr>
        <w:t>c</w:t>
      </w:r>
      <w:r w:rsidRPr="00F9694E">
        <w:t>y</w:t>
      </w:r>
      <w:r w:rsidRPr="00F9694E">
        <w:rPr>
          <w:spacing w:val="31"/>
        </w:rPr>
        <w:t xml:space="preserve"> </w:t>
      </w:r>
      <w:r w:rsidRPr="00F9694E">
        <w:rPr>
          <w:spacing w:val="1"/>
        </w:rPr>
        <w:t>i</w:t>
      </w:r>
      <w:r w:rsidRPr="00F9694E">
        <w:t>n</w:t>
      </w:r>
      <w:r w:rsidRPr="00F9694E">
        <w:rPr>
          <w:spacing w:val="1"/>
        </w:rPr>
        <w:t>t</w:t>
      </w:r>
      <w:r w:rsidRPr="00F9694E">
        <w:rPr>
          <w:spacing w:val="-8"/>
        </w:rPr>
        <w:t>e</w:t>
      </w:r>
      <w:r w:rsidRPr="00F9694E">
        <w:rPr>
          <w:spacing w:val="4"/>
        </w:rPr>
        <w:t>r</w:t>
      </w:r>
      <w:r w:rsidRPr="00F9694E">
        <w:rPr>
          <w:spacing w:val="-5"/>
        </w:rPr>
        <w:t>f</w:t>
      </w:r>
      <w:r w:rsidRPr="00F9694E">
        <w:rPr>
          <w:spacing w:val="-4"/>
        </w:rPr>
        <w:t>e</w:t>
      </w:r>
      <w:r w:rsidRPr="00F9694E">
        <w:rPr>
          <w:spacing w:val="4"/>
        </w:rPr>
        <w:t>r</w:t>
      </w:r>
      <w:r w:rsidRPr="00F9694E">
        <w:rPr>
          <w:spacing w:val="-4"/>
        </w:rPr>
        <w:t>e</w:t>
      </w:r>
      <w:r w:rsidRPr="00F9694E">
        <w:rPr>
          <w:spacing w:val="4"/>
        </w:rPr>
        <w:t>n</w:t>
      </w:r>
      <w:r w:rsidRPr="00F9694E">
        <w:rPr>
          <w:spacing w:val="-4"/>
        </w:rPr>
        <w:t>c</w:t>
      </w:r>
      <w:r w:rsidRPr="00F9694E">
        <w:t>e</w:t>
      </w:r>
      <w:r w:rsidRPr="00F9694E">
        <w:rPr>
          <w:spacing w:val="38"/>
        </w:rPr>
        <w:t xml:space="preserve"> </w:t>
      </w:r>
      <w:r w:rsidRPr="00F9694E">
        <w:rPr>
          <w:spacing w:val="-4"/>
        </w:rPr>
        <w:t>a</w:t>
      </w:r>
      <w:r w:rsidRPr="00F9694E">
        <w:t>nd</w:t>
      </w:r>
      <w:r w:rsidRPr="00F9694E">
        <w:rPr>
          <w:spacing w:val="4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37"/>
        </w:rPr>
        <w:t xml:space="preserve"> </w:t>
      </w:r>
      <w:r w:rsidRPr="00F9694E">
        <w:t>h</w:t>
      </w:r>
      <w:r w:rsidRPr="00F9694E">
        <w:rPr>
          <w:spacing w:val="1"/>
        </w:rPr>
        <w:t>a</w:t>
      </w:r>
      <w:r w:rsidRPr="00F9694E">
        <w:rPr>
          <w:spacing w:val="-5"/>
        </w:rPr>
        <w:t>v</w:t>
      </w:r>
      <w:r w:rsidRPr="00F9694E">
        <w:t>e</w:t>
      </w:r>
      <w:r w:rsidRPr="00F9694E">
        <w:rPr>
          <w:spacing w:val="38"/>
        </w:rPr>
        <w:t xml:space="preserve"> </w:t>
      </w:r>
      <w:r w:rsidRPr="00F9694E">
        <w:t>a</w:t>
      </w:r>
      <w:r w:rsidRPr="00F9694E">
        <w:rPr>
          <w:spacing w:val="42"/>
        </w:rPr>
        <w:t xml:space="preserve"> </w:t>
      </w:r>
      <w:r w:rsidRPr="00F9694E">
        <w:rPr>
          <w:spacing w:val="-6"/>
        </w:rPr>
        <w:t>w</w:t>
      </w:r>
      <w:r w:rsidRPr="00F9694E">
        <w:rPr>
          <w:spacing w:val="1"/>
        </w:rPr>
        <w:t>at</w:t>
      </w:r>
      <w:r w:rsidRPr="00F9694E">
        <w:rPr>
          <w:spacing w:val="-8"/>
        </w:rPr>
        <w:t>e</w:t>
      </w:r>
      <w:r w:rsidRPr="00F9694E">
        <w:rPr>
          <w:spacing w:val="4"/>
        </w:rPr>
        <w:t>r</w:t>
      </w:r>
      <w:r w:rsidRPr="00F9694E">
        <w:rPr>
          <w:spacing w:val="-4"/>
        </w:rPr>
        <w:t>t</w:t>
      </w:r>
      <w:r w:rsidRPr="00F9694E">
        <w:rPr>
          <w:spacing w:val="1"/>
        </w:rPr>
        <w:t>i</w:t>
      </w:r>
      <w:r w:rsidRPr="00F9694E">
        <w:rPr>
          <w:spacing w:val="-5"/>
        </w:rPr>
        <w:t>g</w:t>
      </w:r>
      <w:r w:rsidRPr="00F9694E">
        <w:rPr>
          <w:spacing w:val="4"/>
        </w:rPr>
        <w:t>h</w:t>
      </w:r>
      <w:r w:rsidRPr="00F9694E">
        <w:rPr>
          <w:spacing w:val="-4"/>
        </w:rPr>
        <w:t xml:space="preserve">t. </w:t>
      </w:r>
      <w:r w:rsidRPr="00F9694E">
        <w:rPr>
          <w:spacing w:val="-2"/>
        </w:rPr>
        <w:t>A</w:t>
      </w:r>
      <w:r w:rsidRPr="00F9694E">
        <w:rPr>
          <w:spacing w:val="-4"/>
        </w:rPr>
        <w:t>cc</w:t>
      </w:r>
      <w:r w:rsidRPr="00F9694E">
        <w:t>u</w:t>
      </w:r>
      <w:r w:rsidRPr="00F9694E">
        <w:rPr>
          <w:spacing w:val="4"/>
        </w:rPr>
        <w:t>r</w:t>
      </w:r>
      <w:r w:rsidRPr="00F9694E">
        <w:rPr>
          <w:spacing w:val="1"/>
        </w:rPr>
        <w:t>ac</w:t>
      </w:r>
      <w:r w:rsidRPr="00F9694E">
        <w:t>y</w:t>
      </w:r>
      <w:r w:rsidRPr="00F9694E">
        <w:rPr>
          <w:spacing w:val="-7"/>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5"/>
        </w:rPr>
        <w:t>b</w:t>
      </w:r>
      <w:r w:rsidRPr="00F9694E">
        <w:t>e</w:t>
      </w:r>
      <w:r w:rsidRPr="00F9694E">
        <w:rPr>
          <w:spacing w:val="-1"/>
        </w:rPr>
        <w:t xml:space="preserve"> </w:t>
      </w:r>
      <w:r w:rsidRPr="00F9694E">
        <w:rPr>
          <w:spacing w:val="-7"/>
        </w:rPr>
        <w:t>w</w:t>
      </w:r>
      <w:r w:rsidRPr="00F9694E">
        <w:rPr>
          <w:spacing w:val="1"/>
        </w:rPr>
        <w:t>it</w:t>
      </w:r>
      <w:r w:rsidRPr="00F9694E">
        <w:t>h</w:t>
      </w:r>
      <w:r w:rsidRPr="00F9694E">
        <w:rPr>
          <w:spacing w:val="-4"/>
        </w:rPr>
        <w:t>i</w:t>
      </w:r>
      <w:r w:rsidRPr="00F9694E">
        <w:t>n</w:t>
      </w:r>
      <w:r w:rsidRPr="00F9694E">
        <w:rPr>
          <w:spacing w:val="7"/>
        </w:rPr>
        <w:t xml:space="preserve"> </w:t>
      </w:r>
      <w:r w:rsidRPr="00F9694E">
        <w:rPr>
          <w:spacing w:val="-5"/>
        </w:rPr>
        <w:t>0</w:t>
      </w:r>
      <w:r w:rsidRPr="00F9694E">
        <w:rPr>
          <w:spacing w:val="2"/>
        </w:rPr>
        <w:t>.</w:t>
      </w:r>
      <w:r w:rsidRPr="00F9694E">
        <w:t>2</w:t>
      </w:r>
      <w:r w:rsidRPr="00F9694E">
        <w:rPr>
          <w:spacing w:val="-5"/>
        </w:rPr>
        <w:t>5</w:t>
      </w:r>
      <w:r w:rsidRPr="00F9694E">
        <w:t>%</w:t>
      </w:r>
      <w:r w:rsidRPr="00F9694E">
        <w:rPr>
          <w:spacing w:val="2"/>
        </w:rPr>
        <w:t xml:space="preserve"> </w:t>
      </w:r>
      <w:r w:rsidRPr="00F9694E">
        <w:rPr>
          <w:spacing w:val="-5"/>
        </w:rPr>
        <w:t>o</w:t>
      </w:r>
      <w:r w:rsidRPr="00F9694E">
        <w:t>f</w:t>
      </w:r>
      <w:r w:rsidRPr="00F9694E">
        <w:rPr>
          <w:spacing w:val="-2"/>
        </w:rPr>
        <w:t xml:space="preserve"> </w:t>
      </w:r>
      <w:r w:rsidRPr="00F9694E">
        <w:rPr>
          <w:spacing w:val="-5"/>
        </w:rPr>
        <w:t>f</w:t>
      </w:r>
      <w:r w:rsidRPr="00F9694E">
        <w:t>u</w:t>
      </w:r>
      <w:r w:rsidRPr="00F9694E">
        <w:rPr>
          <w:spacing w:val="1"/>
        </w:rPr>
        <w:t>l</w:t>
      </w:r>
      <w:r w:rsidRPr="00F9694E">
        <w:t>l</w:t>
      </w:r>
      <w:r w:rsidRPr="00F9694E">
        <w:rPr>
          <w:spacing w:val="4"/>
        </w:rPr>
        <w:t xml:space="preserve"> </w:t>
      </w:r>
      <w:r w:rsidRPr="00F9694E">
        <w:rPr>
          <w:spacing w:val="-2"/>
        </w:rPr>
        <w:t>s</w:t>
      </w:r>
      <w:r w:rsidRPr="00F9694E">
        <w:t>p</w:t>
      </w:r>
      <w:r w:rsidRPr="00F9694E">
        <w:rPr>
          <w:spacing w:val="-4"/>
        </w:rPr>
        <w:t>a</w:t>
      </w:r>
      <w:r w:rsidRPr="00F9694E">
        <w:t>n.</w:t>
      </w:r>
    </w:p>
    <w:p w14:paraId="2E3F9D2A" w14:textId="77777777" w:rsidR="00D34C65" w:rsidRPr="00F9694E" w:rsidRDefault="00D34C65" w:rsidP="00D34C65">
      <w:pPr>
        <w:pStyle w:val="BodyText"/>
        <w:widowControl w:val="0"/>
        <w:numPr>
          <w:ilvl w:val="3"/>
          <w:numId w:val="27"/>
        </w:numPr>
        <w:tabs>
          <w:tab w:val="clear" w:pos="992"/>
          <w:tab w:val="left" w:pos="1620"/>
        </w:tabs>
        <w:bidi w:val="0"/>
        <w:spacing w:before="0" w:line="240" w:lineRule="auto"/>
        <w:ind w:left="1620" w:hanging="629"/>
        <w:jc w:val="left"/>
      </w:pPr>
      <w:bookmarkStart w:id="287" w:name="Sequence_of_Operation"/>
      <w:bookmarkEnd w:id="287"/>
      <w:r w:rsidRPr="00F9694E">
        <w:rPr>
          <w:spacing w:val="-2"/>
        </w:rPr>
        <w:t>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1"/>
        </w:rPr>
        <w:t xml:space="preserve"> </w:t>
      </w:r>
      <w:r w:rsidRPr="00F9694E">
        <w:t>of</w:t>
      </w:r>
      <w:r w:rsidRPr="00F9694E">
        <w:rPr>
          <w:spacing w:val="-2"/>
        </w:rPr>
        <w:t xml:space="preserve"> O</w:t>
      </w:r>
      <w:r w:rsidRPr="00F9694E">
        <w:t>p</w:t>
      </w:r>
      <w:r w:rsidRPr="00F9694E">
        <w:rPr>
          <w:spacing w:val="-4"/>
        </w:rPr>
        <w:t>e</w:t>
      </w:r>
      <w:r w:rsidRPr="00F9694E">
        <w:rPr>
          <w:spacing w:val="4"/>
        </w:rPr>
        <w:t>r</w:t>
      </w:r>
      <w:r w:rsidRPr="00F9694E">
        <w:rPr>
          <w:spacing w:val="1"/>
        </w:rPr>
        <w:t>a</w:t>
      </w:r>
      <w:r w:rsidRPr="00F9694E">
        <w:rPr>
          <w:spacing w:val="-4"/>
        </w:rPr>
        <w:t>t</w:t>
      </w:r>
      <w:r w:rsidRPr="00F9694E">
        <w:rPr>
          <w:spacing w:val="1"/>
        </w:rPr>
        <w:t>i</w:t>
      </w:r>
      <w:r w:rsidRPr="00F9694E">
        <w:rPr>
          <w:spacing w:val="-5"/>
        </w:rPr>
        <w:t>o</w:t>
      </w:r>
      <w:r w:rsidRPr="00F9694E">
        <w:t>n</w:t>
      </w:r>
    </w:p>
    <w:p w14:paraId="597D19CA"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6"/>
        <w:jc w:val="both"/>
      </w:pPr>
      <w:bookmarkStart w:id="288" w:name="The_system_shall_consist_of_a_pump_contr"/>
      <w:bookmarkEnd w:id="288"/>
      <w:r w:rsidRPr="00F9694E">
        <w:rPr>
          <w:spacing w:val="-4"/>
        </w:rPr>
        <w:t>T</w:t>
      </w:r>
      <w:r w:rsidRPr="00F9694E">
        <w:rPr>
          <w:spacing w:val="4"/>
        </w:rPr>
        <w:t>h</w:t>
      </w:r>
      <w:r w:rsidRPr="00F9694E">
        <w:t>e</w:t>
      </w:r>
      <w:r w:rsidRPr="00F9694E">
        <w:rPr>
          <w:spacing w:val="28"/>
        </w:rPr>
        <w:t xml:space="preserve">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33"/>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33"/>
        </w:rPr>
        <w:t xml:space="preserve"> </w:t>
      </w:r>
      <w:r w:rsidRPr="00F9694E">
        <w:rPr>
          <w:spacing w:val="-4"/>
        </w:rPr>
        <w:t>c</w:t>
      </w:r>
      <w:r w:rsidRPr="00F9694E">
        <w:rPr>
          <w:spacing w:val="-5"/>
        </w:rPr>
        <w:t>o</w:t>
      </w:r>
      <w:r w:rsidRPr="00F9694E">
        <w:rPr>
          <w:spacing w:val="4"/>
        </w:rPr>
        <w:t>n</w:t>
      </w:r>
      <w:r w:rsidRPr="00F9694E">
        <w:rPr>
          <w:spacing w:val="-2"/>
        </w:rPr>
        <w:t>s</w:t>
      </w:r>
      <w:r w:rsidRPr="00F9694E">
        <w:rPr>
          <w:spacing w:val="1"/>
        </w:rPr>
        <w:t>i</w:t>
      </w:r>
      <w:r w:rsidRPr="00F9694E">
        <w:rPr>
          <w:spacing w:val="-2"/>
        </w:rPr>
        <w:t>s</w:t>
      </w:r>
      <w:r w:rsidRPr="00F9694E">
        <w:t>t</w:t>
      </w:r>
      <w:r w:rsidRPr="00F9694E">
        <w:rPr>
          <w:spacing w:val="33"/>
        </w:rPr>
        <w:t xml:space="preserve"> </w:t>
      </w:r>
      <w:r w:rsidRPr="00F9694E">
        <w:rPr>
          <w:spacing w:val="-5"/>
        </w:rPr>
        <w:t>o</w:t>
      </w:r>
      <w:r w:rsidRPr="00F9694E">
        <w:t>f</w:t>
      </w:r>
      <w:r w:rsidRPr="00F9694E">
        <w:rPr>
          <w:spacing w:val="26"/>
        </w:rPr>
        <w:t xml:space="preserve"> </w:t>
      </w:r>
      <w:r w:rsidRPr="00F9694E">
        <w:t>a</w:t>
      </w:r>
      <w:r w:rsidRPr="00F9694E">
        <w:rPr>
          <w:spacing w:val="33"/>
        </w:rPr>
        <w:t xml:space="preserve"> </w:t>
      </w:r>
      <w:r w:rsidRPr="00F9694E">
        <w:t>pu</w:t>
      </w:r>
      <w:r w:rsidRPr="00F9694E">
        <w:rPr>
          <w:spacing w:val="1"/>
        </w:rPr>
        <w:t>m</w:t>
      </w:r>
      <w:r w:rsidRPr="00F9694E">
        <w:t>p</w:t>
      </w:r>
      <w:r w:rsidRPr="00F9694E">
        <w:rPr>
          <w:spacing w:val="26"/>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rPr>
          <w:spacing w:val="4"/>
        </w:rPr>
        <w:t>r</w:t>
      </w:r>
      <w:r w:rsidRPr="00F9694E">
        <w:t>,</w:t>
      </w:r>
      <w:r w:rsidRPr="00F9694E">
        <w:rPr>
          <w:spacing w:val="29"/>
        </w:rPr>
        <w:t xml:space="preserve"> </w:t>
      </w:r>
      <w:r w:rsidRPr="00F9694E">
        <w:rPr>
          <w:spacing w:val="1"/>
        </w:rPr>
        <w:t>m</w:t>
      </w:r>
      <w:r w:rsidRPr="00F9694E">
        <w:t>u</w:t>
      </w:r>
      <w:r w:rsidRPr="00F9694E">
        <w:rPr>
          <w:spacing w:val="-4"/>
        </w:rPr>
        <w:t>l</w:t>
      </w:r>
      <w:r w:rsidRPr="00F9694E">
        <w:rPr>
          <w:spacing w:val="1"/>
        </w:rPr>
        <w:t>ti</w:t>
      </w:r>
      <w:r w:rsidRPr="00F9694E">
        <w:rPr>
          <w:spacing w:val="-5"/>
        </w:rPr>
        <w:t>p</w:t>
      </w:r>
      <w:r w:rsidRPr="00F9694E">
        <w:rPr>
          <w:spacing w:val="1"/>
        </w:rPr>
        <w:t>l</w:t>
      </w:r>
      <w:r w:rsidRPr="00F9694E">
        <w:t>e</w:t>
      </w:r>
      <w:r w:rsidRPr="00F9694E">
        <w:rPr>
          <w:spacing w:val="28"/>
        </w:rPr>
        <w:t xml:space="preserve"> </w:t>
      </w:r>
      <w:r w:rsidRPr="00F9694E">
        <w:rPr>
          <w:spacing w:val="-5"/>
        </w:rPr>
        <w:t>p</w:t>
      </w:r>
      <w:r w:rsidRPr="00F9694E">
        <w:t>u</w:t>
      </w:r>
      <w:r w:rsidRPr="00F9694E">
        <w:rPr>
          <w:spacing w:val="1"/>
        </w:rPr>
        <w:t>m</w:t>
      </w:r>
      <w:r w:rsidRPr="00F9694E">
        <w:t>p</w:t>
      </w:r>
      <w:r w:rsidRPr="00F9694E">
        <w:rPr>
          <w:spacing w:val="1"/>
        </w:rPr>
        <w:t>/</w:t>
      </w:r>
      <w:r w:rsidRPr="00F9694E">
        <w:rPr>
          <w:spacing w:val="-2"/>
        </w:rPr>
        <w:t>AF</w:t>
      </w:r>
      <w:r w:rsidRPr="00F9694E">
        <w:t>D</w:t>
      </w:r>
      <w:r w:rsidRPr="00F9694E">
        <w:rPr>
          <w:spacing w:val="30"/>
        </w:rPr>
        <w:t xml:space="preserve"> </w:t>
      </w:r>
      <w:r w:rsidRPr="00F9694E">
        <w:rPr>
          <w:spacing w:val="-5"/>
        </w:rPr>
        <w:t>(</w:t>
      </w:r>
      <w:r w:rsidRPr="00F9694E">
        <w:rPr>
          <w:spacing w:val="1"/>
        </w:rPr>
        <w:t>a</w:t>
      </w:r>
      <w:r w:rsidRPr="00F9694E">
        <w:t>s</w:t>
      </w:r>
      <w:r w:rsidRPr="00F9694E">
        <w:rPr>
          <w:spacing w:val="30"/>
        </w:rPr>
        <w:t xml:space="preserve"> </w:t>
      </w:r>
      <w:r w:rsidRPr="00F9694E">
        <w:rPr>
          <w:spacing w:val="-4"/>
        </w:rPr>
        <w:t>i</w:t>
      </w:r>
      <w:r w:rsidRPr="00F9694E">
        <w:rPr>
          <w:spacing w:val="4"/>
        </w:rPr>
        <w:t>n</w:t>
      </w:r>
      <w:r w:rsidRPr="00F9694E">
        <w:rPr>
          <w:spacing w:val="-5"/>
        </w:rPr>
        <w:t>d</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31"/>
        </w:rPr>
        <w:t xml:space="preserve"> </w:t>
      </w:r>
      <w:r w:rsidRPr="00F9694E">
        <w:rPr>
          <w:spacing w:val="-4"/>
        </w:rPr>
        <w:t>i</w:t>
      </w:r>
      <w:r w:rsidRPr="00F9694E">
        <w:t xml:space="preserve">n </w:t>
      </w:r>
      <w:r w:rsidRPr="00F9694E">
        <w:rPr>
          <w:spacing w:val="-2"/>
        </w:rPr>
        <w:t>s</w:t>
      </w:r>
      <w:r w:rsidRPr="00F9694E">
        <w:rPr>
          <w:spacing w:val="-4"/>
        </w:rPr>
        <w:t>c</w:t>
      </w:r>
      <w:r w:rsidRPr="00F9694E">
        <w:rPr>
          <w:spacing w:val="4"/>
        </w:rPr>
        <w:t>h</w:t>
      </w:r>
      <w:r w:rsidRPr="00F9694E">
        <w:rPr>
          <w:spacing w:val="-4"/>
        </w:rPr>
        <w:t>e</w:t>
      </w:r>
      <w:r w:rsidRPr="00F9694E">
        <w:t>du</w:t>
      </w:r>
      <w:r w:rsidRPr="00F9694E">
        <w:rPr>
          <w:spacing w:val="1"/>
        </w:rPr>
        <w:t>l</w:t>
      </w:r>
      <w:r w:rsidRPr="00F9694E">
        <w:rPr>
          <w:spacing w:val="-4"/>
        </w:rPr>
        <w:t>e</w:t>
      </w:r>
      <w:r w:rsidRPr="00F9694E">
        <w:t>)</w:t>
      </w:r>
      <w:r w:rsidRPr="00F9694E">
        <w:rPr>
          <w:spacing w:val="2"/>
        </w:rPr>
        <w:t xml:space="preserve"> </w:t>
      </w:r>
      <w:r w:rsidRPr="00F9694E">
        <w:rPr>
          <w:spacing w:val="-2"/>
        </w:rPr>
        <w:t>s</w:t>
      </w:r>
      <w:r w:rsidRPr="00F9694E">
        <w:rPr>
          <w:spacing w:val="-4"/>
        </w:rPr>
        <w:t>e</w:t>
      </w:r>
      <w:r w:rsidRPr="00F9694E">
        <w:rPr>
          <w:spacing w:val="1"/>
        </w:rPr>
        <w:t>t</w:t>
      </w:r>
      <w:r w:rsidRPr="00F9694E">
        <w:t>s</w:t>
      </w:r>
      <w:r w:rsidRPr="00F9694E">
        <w:rPr>
          <w:spacing w:val="6"/>
        </w:rPr>
        <w:t xml:space="preserve"> </w:t>
      </w:r>
      <w:r w:rsidRPr="00F9694E">
        <w:rPr>
          <w:spacing w:val="-7"/>
        </w:rPr>
        <w:t>w</w:t>
      </w:r>
      <w:r w:rsidRPr="00F9694E">
        <w:rPr>
          <w:spacing w:val="1"/>
        </w:rPr>
        <w:t>it</w:t>
      </w:r>
      <w:r w:rsidRPr="00F9694E">
        <w:t>h</w:t>
      </w:r>
      <w:r w:rsidRPr="00F9694E">
        <w:rPr>
          <w:spacing w:val="2"/>
        </w:rPr>
        <w:t xml:space="preserve"> </w:t>
      </w:r>
      <w:r w:rsidRPr="00F9694E">
        <w:rPr>
          <w:spacing w:val="1"/>
        </w:rPr>
        <w:t>m</w:t>
      </w:r>
      <w:r w:rsidRPr="00F9694E">
        <w:rPr>
          <w:spacing w:val="-4"/>
        </w:rPr>
        <w:t>a</w:t>
      </w:r>
      <w:r w:rsidRPr="00F9694E">
        <w:t>nu</w:t>
      </w:r>
      <w:r w:rsidRPr="00F9694E">
        <w:rPr>
          <w:spacing w:val="1"/>
        </w:rPr>
        <w:t>a</w:t>
      </w:r>
      <w:r w:rsidRPr="00F9694E">
        <w:t>l</w:t>
      </w:r>
      <w:r w:rsidRPr="00F9694E">
        <w:rPr>
          <w:spacing w:val="-1"/>
        </w:rPr>
        <w:t xml:space="preserve"> </w:t>
      </w:r>
      <w:r w:rsidRPr="00F9694E">
        <w:rPr>
          <w:spacing w:val="-4"/>
        </w:rPr>
        <w:t>a</w:t>
      </w:r>
      <w:r w:rsidRPr="00F9694E">
        <w:rPr>
          <w:spacing w:val="4"/>
        </w:rPr>
        <w:t>n</w:t>
      </w:r>
      <w:r w:rsidRPr="00F9694E">
        <w:t>d</w:t>
      </w:r>
      <w:r w:rsidRPr="00F9694E">
        <w:rPr>
          <w:spacing w:val="2"/>
        </w:rPr>
        <w:t xml:space="preserve"> </w:t>
      </w:r>
      <w:r w:rsidRPr="00F9694E">
        <w:rPr>
          <w:spacing w:val="1"/>
        </w:rPr>
        <w:t>a</w:t>
      </w:r>
      <w:r w:rsidRPr="00F9694E">
        <w:rPr>
          <w:spacing w:val="-5"/>
        </w:rPr>
        <w:t>u</w:t>
      </w:r>
      <w:r w:rsidRPr="00F9694E">
        <w:rPr>
          <w:spacing w:val="1"/>
        </w:rPr>
        <w:t>t</w:t>
      </w:r>
      <w:r w:rsidRPr="00F9694E">
        <w:rPr>
          <w:spacing w:val="-5"/>
        </w:rPr>
        <w:t>o</w:t>
      </w:r>
      <w:r w:rsidRPr="00F9694E">
        <w:rPr>
          <w:spacing w:val="1"/>
        </w:rPr>
        <w:t>m</w:t>
      </w:r>
      <w:r w:rsidRPr="00F9694E">
        <w:rPr>
          <w:spacing w:val="-4"/>
        </w:rPr>
        <w:t>a</w:t>
      </w:r>
      <w:r w:rsidRPr="00F9694E">
        <w:rPr>
          <w:spacing w:val="1"/>
        </w:rPr>
        <w:t>ti</w:t>
      </w:r>
      <w:r w:rsidRPr="00F9694E">
        <w:t>c</w:t>
      </w:r>
      <w:r w:rsidRPr="00F9694E">
        <w:rPr>
          <w:spacing w:val="-1"/>
        </w:rPr>
        <w:t xml:space="preserve"> </w:t>
      </w:r>
      <w:r w:rsidRPr="00F9694E">
        <w:rPr>
          <w:spacing w:val="1"/>
        </w:rPr>
        <w:t>a</w:t>
      </w:r>
      <w:r w:rsidRPr="00F9694E">
        <w:rPr>
          <w:spacing w:val="-4"/>
        </w:rPr>
        <w:t>l</w:t>
      </w:r>
      <w:r w:rsidRPr="00F9694E">
        <w:rPr>
          <w:spacing w:val="1"/>
        </w:rPr>
        <w:t>t</w:t>
      </w:r>
      <w:r w:rsidRPr="00F9694E">
        <w:rPr>
          <w:spacing w:val="-4"/>
        </w:rPr>
        <w:t>e</w:t>
      </w:r>
      <w:r w:rsidRPr="00F9694E">
        <w:t>rn</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7"/>
        </w:rPr>
        <w:t xml:space="preserve"> </w:t>
      </w:r>
      <w:r w:rsidRPr="00F9694E">
        <w:rPr>
          <w:spacing w:val="-4"/>
        </w:rPr>
        <w:t>a</w:t>
      </w:r>
      <w:r w:rsidRPr="00F9694E">
        <w:t>nd</w:t>
      </w:r>
      <w:r w:rsidRPr="00F9694E">
        <w:rPr>
          <w:spacing w:val="2"/>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2"/>
        </w:rPr>
        <w:t>s</w:t>
      </w:r>
      <w:r w:rsidRPr="00F9694E">
        <w:rPr>
          <w:spacing w:val="1"/>
        </w:rPr>
        <w:t>ta</w:t>
      </w:r>
      <w:r w:rsidRPr="00F9694E">
        <w:rPr>
          <w:spacing w:val="-5"/>
        </w:rPr>
        <w:t>g</w:t>
      </w:r>
      <w:r w:rsidRPr="00F9694E">
        <w:rPr>
          <w:spacing w:val="-4"/>
        </w:rPr>
        <w:t>i</w:t>
      </w:r>
      <w:r w:rsidRPr="00F9694E">
        <w:rPr>
          <w:spacing w:val="4"/>
        </w:rPr>
        <w:t>n</w:t>
      </w:r>
      <w:r w:rsidRPr="00F9694E">
        <w:t>g</w:t>
      </w:r>
      <w:r w:rsidRPr="00F9694E">
        <w:rPr>
          <w:spacing w:val="2"/>
        </w:rPr>
        <w:t xml:space="preserve"> </w:t>
      </w:r>
      <w:r w:rsidRPr="00F9694E">
        <w:rPr>
          <w:spacing w:val="-7"/>
        </w:rPr>
        <w:t>w</w:t>
      </w:r>
      <w:r w:rsidRPr="00F9694E">
        <w:rPr>
          <w:spacing w:val="1"/>
        </w:rPr>
        <w:t>i</w:t>
      </w:r>
      <w:r w:rsidRPr="00F9694E">
        <w:rPr>
          <w:spacing w:val="-4"/>
        </w:rPr>
        <w:t>t</w:t>
      </w:r>
      <w:r w:rsidRPr="00F9694E">
        <w:t>h</w:t>
      </w:r>
      <w:r w:rsidRPr="00F9694E">
        <w:rPr>
          <w:spacing w:val="7"/>
        </w:rPr>
        <w:t xml:space="preserve"> </w:t>
      </w:r>
      <w:r w:rsidRPr="00F9694E">
        <w:rPr>
          <w:spacing w:val="1"/>
        </w:rPr>
        <w:t>a</w:t>
      </w:r>
      <w:r w:rsidRPr="00F9694E">
        <w:rPr>
          <w:spacing w:val="-8"/>
        </w:rPr>
        <w:t>c</w:t>
      </w:r>
      <w:r w:rsidRPr="00F9694E">
        <w:rPr>
          <w:spacing w:val="4"/>
        </w:rPr>
        <w:t>r</w:t>
      </w:r>
      <w:r w:rsidRPr="00F9694E">
        <w:rPr>
          <w:spacing w:val="-5"/>
        </w:rPr>
        <w:t>o</w:t>
      </w:r>
      <w:r w:rsidRPr="00F9694E">
        <w:rPr>
          <w:spacing w:val="-2"/>
        </w:rPr>
        <w:t>s</w:t>
      </w:r>
      <w:r w:rsidRPr="00F9694E">
        <w:t>s</w:t>
      </w:r>
      <w:r w:rsidRPr="00F9694E">
        <w:rPr>
          <w:spacing w:val="1"/>
        </w:rPr>
        <w:t xml:space="preserve"> t</w:t>
      </w:r>
      <w:r w:rsidRPr="00F9694E">
        <w:rPr>
          <w:spacing w:val="4"/>
        </w:rPr>
        <w:t>h</w:t>
      </w:r>
      <w:r w:rsidRPr="00F9694E">
        <w:t xml:space="preserve">e </w:t>
      </w:r>
      <w:r w:rsidRPr="00F9694E">
        <w:rPr>
          <w:spacing w:val="1"/>
        </w:rPr>
        <w:t>l</w:t>
      </w:r>
      <w:r w:rsidRPr="00F9694E">
        <w:rPr>
          <w:spacing w:val="-4"/>
        </w:rPr>
        <w:t>i</w:t>
      </w:r>
      <w:r w:rsidRPr="00F9694E">
        <w:rPr>
          <w:spacing w:val="4"/>
        </w:rPr>
        <w:t>n</w:t>
      </w:r>
      <w:r w:rsidRPr="00F9694E">
        <w:t>e</w:t>
      </w:r>
      <w:r w:rsidRPr="00F9694E">
        <w:rPr>
          <w:spacing w:val="-1"/>
        </w:rPr>
        <w:t xml:space="preserve"> </w:t>
      </w:r>
      <w:r w:rsidRPr="00F9694E">
        <w:t>b</w:t>
      </w:r>
      <w:r w:rsidRPr="00F9694E">
        <w:rPr>
          <w:spacing w:val="-10"/>
        </w:rPr>
        <w:t>y</w:t>
      </w:r>
      <w:r w:rsidRPr="00F9694E">
        <w:t>p</w:t>
      </w:r>
      <w:r w:rsidRPr="00F9694E">
        <w:rPr>
          <w:spacing w:val="1"/>
        </w:rPr>
        <w:t>a</w:t>
      </w:r>
      <w:r w:rsidRPr="00F9694E">
        <w:rPr>
          <w:spacing w:val="-2"/>
        </w:rPr>
        <w:t>s</w:t>
      </w:r>
      <w:r w:rsidRPr="00F9694E">
        <w:t>s</w:t>
      </w:r>
      <w:r w:rsidRPr="00F9694E">
        <w:rPr>
          <w:spacing w:val="1"/>
        </w:rPr>
        <w:t xml:space="preserve"> </w:t>
      </w:r>
      <w:r w:rsidRPr="00F9694E">
        <w:rPr>
          <w:spacing w:val="-5"/>
        </w:rPr>
        <w:t>fo</w:t>
      </w:r>
      <w:r w:rsidRPr="00F9694E">
        <w:t>r</w:t>
      </w:r>
      <w:r w:rsidRPr="00F9694E">
        <w:rPr>
          <w:spacing w:val="7"/>
        </w:rPr>
        <w:t xml:space="preserve"> </w:t>
      </w:r>
      <w:r w:rsidRPr="00F9694E">
        <w:rPr>
          <w:spacing w:val="-4"/>
        </w:rPr>
        <w:t>e</w:t>
      </w:r>
      <w:r w:rsidRPr="00F9694E">
        <w:rPr>
          <w:spacing w:val="1"/>
        </w:rPr>
        <w:t>a</w:t>
      </w:r>
      <w:r w:rsidRPr="00F9694E">
        <w:rPr>
          <w:spacing w:val="-4"/>
        </w:rPr>
        <w:t>c</w:t>
      </w:r>
      <w:r w:rsidRPr="00F9694E">
        <w:t>h</w:t>
      </w:r>
      <w:r w:rsidRPr="00F9694E">
        <w:rPr>
          <w:spacing w:val="2"/>
        </w:rPr>
        <w:t xml:space="preserve"> </w:t>
      </w:r>
      <w:r w:rsidRPr="00F9694E">
        <w:t>p</w:t>
      </w:r>
      <w:r w:rsidRPr="00F9694E">
        <w:rPr>
          <w:spacing w:val="-5"/>
        </w:rPr>
        <w:t>u</w:t>
      </w:r>
      <w:r w:rsidRPr="00F9694E">
        <w:rPr>
          <w:spacing w:val="1"/>
        </w:rPr>
        <w:t>m</w:t>
      </w:r>
      <w:r w:rsidRPr="00F9694E">
        <w:t>p.</w:t>
      </w:r>
    </w:p>
    <w:p w14:paraId="2F5349CD"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8"/>
        <w:jc w:val="both"/>
      </w:pPr>
      <w:bookmarkStart w:id="289" w:name="The_pumping_system_shall_start_upon_the_"/>
      <w:bookmarkEnd w:id="289"/>
      <w:r w:rsidRPr="00F9694E">
        <w:rPr>
          <w:spacing w:val="-4"/>
        </w:rPr>
        <w:t>T</w:t>
      </w:r>
      <w:r w:rsidRPr="00F9694E">
        <w:rPr>
          <w:spacing w:val="4"/>
        </w:rPr>
        <w:t>h</w:t>
      </w:r>
      <w:r w:rsidRPr="00F9694E">
        <w:t>e</w:t>
      </w:r>
      <w:r w:rsidRPr="00F9694E">
        <w:rPr>
          <w:spacing w:val="4"/>
        </w:rPr>
        <w:t xml:space="preserve"> </w:t>
      </w:r>
      <w:r w:rsidRPr="00F9694E">
        <w:t>pu</w:t>
      </w:r>
      <w:r w:rsidRPr="00F9694E">
        <w:rPr>
          <w:spacing w:val="-4"/>
        </w:rPr>
        <w:t>m</w:t>
      </w:r>
      <w:r w:rsidRPr="00F9694E">
        <w:t>p</w:t>
      </w:r>
      <w:r w:rsidRPr="00F9694E">
        <w:rPr>
          <w:spacing w:val="-4"/>
        </w:rPr>
        <w:t>i</w:t>
      </w:r>
      <w:r w:rsidRPr="00F9694E">
        <w:rPr>
          <w:spacing w:val="4"/>
        </w:rPr>
        <w:t>n</w:t>
      </w:r>
      <w:r w:rsidRPr="00F9694E">
        <w:t>g</w:t>
      </w:r>
      <w:r w:rsidRPr="00F9694E">
        <w:rPr>
          <w:spacing w:val="7"/>
        </w:rPr>
        <w:t xml:space="preserve"> </w:t>
      </w:r>
      <w:r w:rsidRPr="00F9694E">
        <w:rPr>
          <w:spacing w:val="-2"/>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9"/>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9"/>
        </w:rPr>
        <w:t xml:space="preserve"> </w:t>
      </w:r>
      <w:r w:rsidRPr="00F9694E">
        <w:rPr>
          <w:spacing w:val="-7"/>
        </w:rPr>
        <w:t>s</w:t>
      </w:r>
      <w:r w:rsidRPr="00F9694E">
        <w:rPr>
          <w:spacing w:val="1"/>
        </w:rPr>
        <w:t>t</w:t>
      </w:r>
      <w:r w:rsidRPr="00F9694E">
        <w:rPr>
          <w:spacing w:val="-4"/>
        </w:rPr>
        <w:t>a</w:t>
      </w:r>
      <w:r w:rsidRPr="00F9694E">
        <w:t>rt</w:t>
      </w:r>
      <w:r w:rsidRPr="00F9694E">
        <w:rPr>
          <w:spacing w:val="9"/>
        </w:rPr>
        <w:t xml:space="preserve"> </w:t>
      </w:r>
      <w:r w:rsidRPr="00F9694E">
        <w:t>up</w:t>
      </w:r>
      <w:r w:rsidRPr="00F9694E">
        <w:rPr>
          <w:spacing w:val="-10"/>
        </w:rPr>
        <w:t>o</w:t>
      </w:r>
      <w:r w:rsidRPr="00F9694E">
        <w:t>n</w:t>
      </w:r>
      <w:r w:rsidRPr="00F9694E">
        <w:rPr>
          <w:spacing w:val="12"/>
        </w:rPr>
        <w:t xml:space="preserve"> </w:t>
      </w:r>
      <w:r w:rsidRPr="00F9694E">
        <w:rPr>
          <w:spacing w:val="-4"/>
        </w:rPr>
        <w:t>t</w:t>
      </w:r>
      <w:r w:rsidRPr="00F9694E">
        <w:rPr>
          <w:spacing w:val="4"/>
        </w:rPr>
        <w:t>h</w:t>
      </w:r>
      <w:r w:rsidRPr="00F9694E">
        <w:t>e</w:t>
      </w:r>
      <w:r w:rsidRPr="00F9694E">
        <w:rPr>
          <w:spacing w:val="4"/>
        </w:rPr>
        <w:t xml:space="preserve"> </w:t>
      </w:r>
      <w:r w:rsidRPr="00F9694E">
        <w:rPr>
          <w:spacing w:val="-4"/>
        </w:rPr>
        <w:t>c</w:t>
      </w:r>
      <w:r w:rsidRPr="00F9694E">
        <w:rPr>
          <w:spacing w:val="1"/>
        </w:rPr>
        <w:t>l</w:t>
      </w:r>
      <w:r w:rsidRPr="00F9694E">
        <w:rPr>
          <w:spacing w:val="-5"/>
        </w:rPr>
        <w:t>o</w:t>
      </w:r>
      <w:r w:rsidRPr="00F9694E">
        <w:rPr>
          <w:spacing w:val="-2"/>
        </w:rPr>
        <w:t>s</w:t>
      </w:r>
      <w:r w:rsidRPr="00F9694E">
        <w:t>u</w:t>
      </w:r>
      <w:r w:rsidRPr="00F9694E">
        <w:rPr>
          <w:spacing w:val="4"/>
        </w:rPr>
        <w:t>r</w:t>
      </w:r>
      <w:r w:rsidRPr="00F9694E">
        <w:t>e</w:t>
      </w:r>
      <w:r w:rsidRPr="00F9694E">
        <w:rPr>
          <w:spacing w:val="4"/>
        </w:rPr>
        <w:t xml:space="preserve"> </w:t>
      </w:r>
      <w:r w:rsidRPr="00F9694E">
        <w:rPr>
          <w:spacing w:val="-5"/>
        </w:rPr>
        <w:t>o</w:t>
      </w:r>
      <w:r w:rsidRPr="00F9694E">
        <w:t>f</w:t>
      </w:r>
      <w:r w:rsidRPr="00F9694E">
        <w:rPr>
          <w:spacing w:val="2"/>
        </w:rPr>
        <w:t xml:space="preserve"> </w:t>
      </w:r>
      <w:r w:rsidRPr="00F9694E">
        <w:rPr>
          <w:spacing w:val="-4"/>
        </w:rPr>
        <w:t>c</w:t>
      </w:r>
      <w:r w:rsidRPr="00F9694E">
        <w:t>u</w:t>
      </w:r>
      <w:r w:rsidRPr="00F9694E">
        <w:rPr>
          <w:spacing w:val="-2"/>
        </w:rPr>
        <w:t>s</w:t>
      </w:r>
      <w:r w:rsidRPr="00F9694E">
        <w:rPr>
          <w:spacing w:val="1"/>
        </w:rPr>
        <w:t>t</w:t>
      </w:r>
      <w:r w:rsidRPr="00F9694E">
        <w:rPr>
          <w:spacing w:val="-5"/>
        </w:rPr>
        <w:t>o</w:t>
      </w:r>
      <w:r w:rsidRPr="00F9694E">
        <w:rPr>
          <w:spacing w:val="1"/>
        </w:rPr>
        <w:t>me</w:t>
      </w:r>
      <w:r w:rsidRPr="00F9694E">
        <w:rPr>
          <w:spacing w:val="4"/>
        </w:rPr>
        <w:t>r</w:t>
      </w:r>
      <w:r w:rsidRPr="00F9694E">
        <w:t>’s</w:t>
      </w:r>
      <w:r w:rsidRPr="00F9694E">
        <w:rPr>
          <w:spacing w:val="6"/>
        </w:rPr>
        <w:t xml:space="preserve"> </w:t>
      </w:r>
      <w:r w:rsidRPr="00F9694E">
        <w:rPr>
          <w:spacing w:val="-4"/>
        </w:rPr>
        <w:t>c</w:t>
      </w:r>
      <w:r w:rsidRPr="00F9694E">
        <w:rPr>
          <w:spacing w:val="-5"/>
        </w:rPr>
        <w:t>o</w:t>
      </w:r>
      <w:r w:rsidRPr="00F9694E">
        <w:t>n</w:t>
      </w:r>
      <w:r w:rsidRPr="00F9694E">
        <w:rPr>
          <w:spacing w:val="1"/>
        </w:rPr>
        <w:t>ta</w:t>
      </w:r>
      <w:r w:rsidRPr="00F9694E">
        <w:rPr>
          <w:spacing w:val="-4"/>
        </w:rPr>
        <w:t>c</w:t>
      </w:r>
      <w:r w:rsidRPr="00F9694E">
        <w:t>t</w:t>
      </w:r>
      <w:r w:rsidRPr="00F9694E">
        <w:rPr>
          <w:spacing w:val="9"/>
        </w:rPr>
        <w:t xml:space="preserve"> </w:t>
      </w:r>
      <w:r w:rsidRPr="00F9694E">
        <w:rPr>
          <w:spacing w:val="-7"/>
        </w:rPr>
        <w:t>w</w:t>
      </w:r>
      <w:r w:rsidRPr="00F9694E">
        <w:rPr>
          <w:spacing w:val="4"/>
        </w:rPr>
        <w:t>h</w:t>
      </w:r>
      <w:r w:rsidRPr="00F9694E">
        <w:rPr>
          <w:spacing w:val="-8"/>
        </w:rPr>
        <w:t>e</w:t>
      </w:r>
      <w:r w:rsidRPr="00F9694E">
        <w:t>n</w:t>
      </w:r>
      <w:r w:rsidRPr="00F9694E">
        <w:rPr>
          <w:spacing w:val="7"/>
        </w:rPr>
        <w:t xml:space="preserve"> </w:t>
      </w:r>
      <w:r w:rsidRPr="00F9694E">
        <w:rPr>
          <w:spacing w:val="-4"/>
        </w:rPr>
        <w:t>t</w:t>
      </w:r>
      <w:r w:rsidRPr="00F9694E">
        <w:rPr>
          <w:spacing w:val="4"/>
        </w:rPr>
        <w:t>h</w:t>
      </w:r>
      <w:r w:rsidRPr="00F9694E">
        <w:t>e</w:t>
      </w:r>
      <w:r w:rsidRPr="00F9694E">
        <w:rPr>
          <w:spacing w:val="4"/>
        </w:rPr>
        <w:t xml:space="preserve"> </w:t>
      </w:r>
      <w:r w:rsidRPr="00F9694E">
        <w:t>pu</w:t>
      </w:r>
      <w:r w:rsidRPr="00F9694E">
        <w:rPr>
          <w:spacing w:val="-4"/>
        </w:rPr>
        <w:t>m</w:t>
      </w:r>
      <w:r w:rsidRPr="00F9694E">
        <w:t xml:space="preserve">p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
        </w:rPr>
        <w:t xml:space="preserve"> </w:t>
      </w:r>
      <w:r w:rsidRPr="00F9694E">
        <w:rPr>
          <w:spacing w:val="-2"/>
        </w:rPr>
        <w:t>M</w:t>
      </w:r>
      <w:r w:rsidRPr="00F9694E">
        <w:rPr>
          <w:spacing w:val="-5"/>
        </w:rPr>
        <w:t>o</w:t>
      </w:r>
      <w:r w:rsidRPr="00F9694E">
        <w:t>de</w:t>
      </w:r>
      <w:r w:rsidRPr="00F9694E">
        <w:rPr>
          <w:spacing w:val="-1"/>
        </w:rPr>
        <w:t xml:space="preserve"> </w:t>
      </w:r>
      <w:r w:rsidRPr="00F9694E">
        <w:t>of</w:t>
      </w:r>
      <w:r w:rsidRPr="00F9694E">
        <w:rPr>
          <w:spacing w:val="-2"/>
        </w:rPr>
        <w:t xml:space="preserve"> O</w:t>
      </w:r>
      <w:r w:rsidRPr="00F9694E">
        <w:t>p</w:t>
      </w:r>
      <w:r w:rsidRPr="00F9694E">
        <w:rPr>
          <w:spacing w:val="-4"/>
        </w:rPr>
        <w:t>e</w:t>
      </w:r>
      <w:r w:rsidRPr="00F9694E">
        <w:rPr>
          <w:spacing w:val="4"/>
        </w:rPr>
        <w:t>r</w:t>
      </w:r>
      <w:r w:rsidRPr="00F9694E">
        <w:rPr>
          <w:spacing w:val="-4"/>
        </w:rPr>
        <w:t>a</w:t>
      </w:r>
      <w:r w:rsidRPr="00F9694E">
        <w:rPr>
          <w:spacing w:val="1"/>
        </w:rPr>
        <w:t>ti</w:t>
      </w:r>
      <w:r w:rsidRPr="00F9694E">
        <w:rPr>
          <w:spacing w:val="-5"/>
        </w:rPr>
        <w:t>o</w:t>
      </w:r>
      <w:r w:rsidRPr="00F9694E">
        <w:t>n</w:t>
      </w:r>
      <w:r w:rsidRPr="00F9694E">
        <w:rPr>
          <w:spacing w:val="2"/>
        </w:rPr>
        <w:t xml:space="preserve"> </w:t>
      </w:r>
      <w:r w:rsidRPr="00F9694E">
        <w:rPr>
          <w:spacing w:val="-2"/>
        </w:rPr>
        <w:t>s</w:t>
      </w:r>
      <w:r w:rsidRPr="00F9694E">
        <w:rPr>
          <w:spacing w:val="-4"/>
        </w:rPr>
        <w:t>e</w:t>
      </w:r>
      <w:r w:rsidRPr="00F9694E">
        <w:rPr>
          <w:spacing w:val="1"/>
        </w:rPr>
        <w:t>l</w:t>
      </w:r>
      <w:r w:rsidRPr="00F9694E">
        <w:rPr>
          <w:spacing w:val="-4"/>
        </w:rPr>
        <w:t>ec</w:t>
      </w:r>
      <w:r w:rsidRPr="00F9694E">
        <w:rPr>
          <w:spacing w:val="1"/>
        </w:rPr>
        <w:t>t</w:t>
      </w:r>
      <w:r w:rsidRPr="00F9694E">
        <w:rPr>
          <w:spacing w:val="-5"/>
        </w:rPr>
        <w:t>o</w:t>
      </w:r>
      <w:r w:rsidRPr="00F9694E">
        <w:t>r</w:t>
      </w:r>
      <w:r w:rsidRPr="00F9694E">
        <w:rPr>
          <w:spacing w:val="7"/>
        </w:rPr>
        <w:t xml:space="preserve"> </w:t>
      </w:r>
      <w:r w:rsidRPr="00F9694E">
        <w:rPr>
          <w:spacing w:val="-2"/>
        </w:rPr>
        <w:t>s</w:t>
      </w:r>
      <w:r w:rsidRPr="00F9694E">
        <w:rPr>
          <w:spacing w:val="-7"/>
        </w:rPr>
        <w:t>w</w:t>
      </w:r>
      <w:r w:rsidRPr="00F9694E">
        <w:rPr>
          <w:spacing w:val="1"/>
        </w:rPr>
        <w:t>it</w:t>
      </w:r>
      <w:r w:rsidRPr="00F9694E">
        <w:rPr>
          <w:spacing w:val="-4"/>
        </w:rPr>
        <w:t>c</w:t>
      </w:r>
      <w:r w:rsidRPr="00F9694E">
        <w:t>h</w:t>
      </w:r>
      <w:r w:rsidRPr="00F9694E">
        <w:rPr>
          <w:spacing w:val="2"/>
        </w:rPr>
        <w:t xml:space="preserve"> </w:t>
      </w:r>
      <w:r w:rsidRPr="00F9694E">
        <w:rPr>
          <w:spacing w:val="1"/>
        </w:rPr>
        <w:t>i</w:t>
      </w:r>
      <w:r w:rsidRPr="00F9694E">
        <w:t>s</w:t>
      </w:r>
      <w:r w:rsidRPr="00F9694E">
        <w:rPr>
          <w:spacing w:val="-4"/>
        </w:rPr>
        <w:t xml:space="preserve"> i</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R</w:t>
      </w:r>
      <w:r w:rsidRPr="00F9694E">
        <w:rPr>
          <w:spacing w:val="1"/>
        </w:rPr>
        <w:t>E</w:t>
      </w:r>
      <w:r w:rsidRPr="00F9694E">
        <w:rPr>
          <w:spacing w:val="-7"/>
        </w:rPr>
        <w:t>M</w:t>
      </w:r>
      <w:r w:rsidRPr="00F9694E">
        <w:rPr>
          <w:spacing w:val="-2"/>
        </w:rPr>
        <w:t>O</w:t>
      </w:r>
      <w:r w:rsidRPr="00F9694E">
        <w:rPr>
          <w:spacing w:val="1"/>
        </w:rPr>
        <w:t>T</w:t>
      </w:r>
      <w:r w:rsidRPr="00F9694E">
        <w:t>E</w:t>
      </w:r>
      <w:r w:rsidRPr="00F9694E">
        <w:rPr>
          <w:spacing w:val="-1"/>
        </w:rPr>
        <w:t xml:space="preserve"> </w:t>
      </w:r>
      <w:r w:rsidRPr="00F9694E">
        <w:t>p</w:t>
      </w:r>
      <w:r w:rsidRPr="00F9694E">
        <w:rPr>
          <w:spacing w:val="-5"/>
        </w:rPr>
        <w:t>o</w:t>
      </w:r>
      <w:r w:rsidRPr="00F9694E">
        <w:rPr>
          <w:spacing w:val="-2"/>
        </w:rPr>
        <w:t>s</w:t>
      </w:r>
      <w:r w:rsidRPr="00F9694E">
        <w:rPr>
          <w:spacing w:val="1"/>
        </w:rPr>
        <w:t>iti</w:t>
      </w:r>
      <w:r w:rsidRPr="00F9694E">
        <w:rPr>
          <w:spacing w:val="-5"/>
        </w:rPr>
        <w:t>o</w:t>
      </w:r>
      <w:r w:rsidRPr="00F9694E">
        <w:t>n.</w:t>
      </w:r>
    </w:p>
    <w:p w14:paraId="29431B22"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hanging="577"/>
        <w:jc w:val="left"/>
      </w:pPr>
      <w:bookmarkStart w:id="290" w:name="Sensor/transmitters_shall_be_provided_as"/>
      <w:bookmarkEnd w:id="290"/>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rPr>
          <w:spacing w:val="4"/>
        </w:rPr>
        <w:t>r</w:t>
      </w:r>
      <w:r w:rsidRPr="00F9694E">
        <w:rPr>
          <w:spacing w:val="1"/>
        </w:rPr>
        <w:t>/</w:t>
      </w:r>
      <w:r w:rsidRPr="00F9694E">
        <w:rPr>
          <w:spacing w:val="-4"/>
        </w:rPr>
        <w:t>t</w:t>
      </w:r>
      <w:r w:rsidRPr="00F9694E">
        <w:t>r</w:t>
      </w:r>
      <w:r w:rsidRPr="00F9694E">
        <w:rPr>
          <w:spacing w:val="-4"/>
        </w:rPr>
        <w:t>a</w:t>
      </w:r>
      <w:r w:rsidRPr="00F9694E">
        <w:rPr>
          <w:spacing w:val="4"/>
        </w:rPr>
        <w:t>n</w:t>
      </w:r>
      <w:r w:rsidRPr="00F9694E">
        <w:rPr>
          <w:spacing w:val="-7"/>
        </w:rPr>
        <w:t>s</w:t>
      </w:r>
      <w:r w:rsidRPr="00F9694E">
        <w:rPr>
          <w:spacing w:val="1"/>
        </w:rPr>
        <w:t>mi</w:t>
      </w:r>
      <w:r w:rsidRPr="00F9694E">
        <w:rPr>
          <w:spacing w:val="-4"/>
        </w:rPr>
        <w:t>t</w:t>
      </w:r>
      <w:r w:rsidRPr="00F9694E">
        <w:rPr>
          <w:spacing w:val="1"/>
        </w:rPr>
        <w:t>t</w:t>
      </w:r>
      <w:r w:rsidRPr="00F9694E">
        <w:rPr>
          <w:spacing w:val="-8"/>
        </w:rPr>
        <w:t>e</w:t>
      </w:r>
      <w:r w:rsidRPr="00F9694E">
        <w:rPr>
          <w:spacing w:val="4"/>
        </w:rPr>
        <w:t>r</w:t>
      </w:r>
      <w:r w:rsidRPr="00F9694E">
        <w:t>s</w:t>
      </w:r>
      <w:r w:rsidRPr="00F9694E">
        <w:rPr>
          <w:spacing w:val="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5"/>
        </w:rPr>
        <w:t>b</w:t>
      </w:r>
      <w:r w:rsidRPr="00F9694E">
        <w:t>e</w:t>
      </w:r>
      <w:r w:rsidRPr="00F9694E">
        <w:rPr>
          <w:spacing w:val="-1"/>
        </w:rPr>
        <w:t xml:space="preserve"> </w:t>
      </w:r>
      <w:r w:rsidRPr="00F9694E">
        <w:t>p</w:t>
      </w:r>
      <w:r w:rsidRPr="00F9694E">
        <w:rPr>
          <w:spacing w:val="4"/>
        </w:rPr>
        <w:t>r</w:t>
      </w:r>
      <w:r w:rsidRPr="00F9694E">
        <w:rPr>
          <w:spacing w:val="-5"/>
        </w:rPr>
        <w:t>ov</w:t>
      </w:r>
      <w:r w:rsidRPr="00F9694E">
        <w:rPr>
          <w:spacing w:val="1"/>
        </w:rPr>
        <w:t>i</w:t>
      </w:r>
      <w:r w:rsidRPr="00F9694E">
        <w:t>d</w:t>
      </w:r>
      <w:r w:rsidRPr="00F9694E">
        <w:rPr>
          <w:spacing w:val="-4"/>
        </w:rPr>
        <w:t>e</w:t>
      </w:r>
      <w:r w:rsidRPr="00F9694E">
        <w:t>d</w:t>
      </w:r>
      <w:r w:rsidRPr="00F9694E">
        <w:rPr>
          <w:spacing w:val="2"/>
        </w:rPr>
        <w:t xml:space="preserve"> </w:t>
      </w:r>
      <w:r w:rsidRPr="00F9694E">
        <w:rPr>
          <w:spacing w:val="1"/>
        </w:rPr>
        <w:t>a</w:t>
      </w:r>
      <w:r w:rsidRPr="00F9694E">
        <w:t>s</w:t>
      </w:r>
      <w:r w:rsidRPr="00F9694E">
        <w:rPr>
          <w:spacing w:val="-4"/>
        </w:rPr>
        <w:t xml:space="preserve"> i</w:t>
      </w:r>
      <w:r w:rsidRPr="00F9694E">
        <w:rPr>
          <w:spacing w:val="4"/>
        </w:rPr>
        <w:t>n</w:t>
      </w:r>
      <w:r w:rsidRPr="00F9694E">
        <w:rPr>
          <w:spacing w:val="-5"/>
        </w:rPr>
        <w:t>d</w:t>
      </w:r>
      <w:r w:rsidRPr="00F9694E">
        <w:rPr>
          <w:spacing w:val="1"/>
        </w:rPr>
        <w:t>i</w:t>
      </w:r>
      <w:r w:rsidRPr="00F9694E">
        <w:rPr>
          <w:spacing w:val="-4"/>
        </w:rPr>
        <w:t>c</w:t>
      </w:r>
      <w:r w:rsidRPr="00F9694E">
        <w:rPr>
          <w:spacing w:val="1"/>
        </w:rPr>
        <w:t>at</w:t>
      </w:r>
      <w:r w:rsidRPr="00F9694E">
        <w:rPr>
          <w:spacing w:val="-4"/>
        </w:rPr>
        <w:t>e</w:t>
      </w:r>
      <w:r w:rsidRPr="00F9694E">
        <w:t>d</w:t>
      </w:r>
      <w:r w:rsidRPr="00F9694E">
        <w:rPr>
          <w:spacing w:val="2"/>
        </w:rPr>
        <w:t xml:space="preserve"> </w:t>
      </w:r>
      <w:r w:rsidRPr="00F9694E">
        <w:rPr>
          <w:spacing w:val="-10"/>
        </w:rPr>
        <w:t>o</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p</w:t>
      </w:r>
      <w:r w:rsidRPr="00F9694E">
        <w:rPr>
          <w:spacing w:val="1"/>
        </w:rPr>
        <w:t>l</w:t>
      </w:r>
      <w:r w:rsidRPr="00F9694E">
        <w:rPr>
          <w:spacing w:val="-4"/>
        </w:rPr>
        <w:t>a</w:t>
      </w:r>
      <w:r w:rsidRPr="00F9694E">
        <w:t>n</w:t>
      </w:r>
      <w:r w:rsidRPr="00F9694E">
        <w:rPr>
          <w:spacing w:val="-2"/>
        </w:rPr>
        <w:t>s</w:t>
      </w:r>
      <w:r w:rsidRPr="00F9694E">
        <w:t>.</w:t>
      </w:r>
    </w:p>
    <w:p w14:paraId="0E74C324" w14:textId="77777777" w:rsidR="00D34C65" w:rsidRPr="00F9694E" w:rsidRDefault="00D34C65" w:rsidP="00D34C65">
      <w:pPr>
        <w:pStyle w:val="BodyText"/>
        <w:widowControl w:val="0"/>
        <w:numPr>
          <w:ilvl w:val="4"/>
          <w:numId w:val="27"/>
        </w:numPr>
        <w:tabs>
          <w:tab w:val="clear" w:pos="992"/>
          <w:tab w:val="left" w:pos="2196"/>
        </w:tabs>
        <w:bidi w:val="0"/>
        <w:spacing w:before="0" w:line="226" w:lineRule="exact"/>
        <w:ind w:left="2196"/>
        <w:jc w:val="left"/>
      </w:pPr>
      <w:bookmarkStart w:id="291" w:name="Each_sensor/transmitter_shall_send_a_4-2"/>
      <w:bookmarkEnd w:id="291"/>
      <w:r w:rsidRPr="00F9694E">
        <w:rPr>
          <w:spacing w:val="1"/>
        </w:rPr>
        <w:t>Ea</w:t>
      </w:r>
      <w:r w:rsidRPr="00F9694E">
        <w:rPr>
          <w:spacing w:val="-8"/>
        </w:rPr>
        <w:t>c</w:t>
      </w:r>
      <w:r w:rsidRPr="00F9694E">
        <w:t>h</w:t>
      </w:r>
      <w:r w:rsidRPr="00F9694E">
        <w:rPr>
          <w:spacing w:val="21"/>
        </w:rPr>
        <w:t xml:space="preserve"> </w:t>
      </w: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t>r</w:t>
      </w:r>
      <w:r w:rsidRPr="00F9694E">
        <w:rPr>
          <w:spacing w:val="1"/>
        </w:rPr>
        <w:t>/</w:t>
      </w:r>
      <w:r w:rsidRPr="00F9694E">
        <w:rPr>
          <w:spacing w:val="-4"/>
        </w:rPr>
        <w:t>t</w:t>
      </w:r>
      <w:r w:rsidRPr="00F9694E">
        <w:t>r</w:t>
      </w:r>
      <w:r w:rsidRPr="00F9694E">
        <w:rPr>
          <w:spacing w:val="-4"/>
        </w:rPr>
        <w:t>a</w:t>
      </w:r>
      <w:r w:rsidRPr="00F9694E">
        <w:rPr>
          <w:spacing w:val="4"/>
        </w:rPr>
        <w:t>n</w:t>
      </w:r>
      <w:r w:rsidRPr="00F9694E">
        <w:rPr>
          <w:spacing w:val="-2"/>
        </w:rPr>
        <w:t>s</w:t>
      </w:r>
      <w:r w:rsidRPr="00F9694E">
        <w:rPr>
          <w:spacing w:val="-4"/>
        </w:rPr>
        <w:t>m</w:t>
      </w:r>
      <w:r w:rsidRPr="00F9694E">
        <w:rPr>
          <w:spacing w:val="1"/>
        </w:rPr>
        <w:t>i</w:t>
      </w:r>
      <w:r w:rsidRPr="00F9694E">
        <w:rPr>
          <w:spacing w:val="-4"/>
        </w:rPr>
        <w:t>t</w:t>
      </w:r>
      <w:r w:rsidRPr="00F9694E">
        <w:rPr>
          <w:spacing w:val="1"/>
        </w:rPr>
        <w:t>t</w:t>
      </w:r>
      <w:r w:rsidRPr="00F9694E">
        <w:rPr>
          <w:spacing w:val="-4"/>
        </w:rPr>
        <w:t>e</w:t>
      </w:r>
      <w:r w:rsidRPr="00F9694E">
        <w:t>r</w:t>
      </w:r>
      <w:r w:rsidRPr="00F9694E">
        <w:rPr>
          <w:spacing w:val="17"/>
        </w:rPr>
        <w:t xml:space="preserve"> </w:t>
      </w:r>
      <w:r w:rsidRPr="00F9694E">
        <w:rPr>
          <w:spacing w:val="-7"/>
        </w:rPr>
        <w:t>s</w:t>
      </w:r>
      <w:r w:rsidRPr="00F9694E">
        <w:rPr>
          <w:spacing w:val="4"/>
        </w:rPr>
        <w:t>h</w:t>
      </w:r>
      <w:r w:rsidRPr="00F9694E">
        <w:rPr>
          <w:spacing w:val="1"/>
        </w:rPr>
        <w:t>a</w:t>
      </w:r>
      <w:r w:rsidRPr="00F9694E">
        <w:rPr>
          <w:spacing w:val="-4"/>
        </w:rPr>
        <w:t>l</w:t>
      </w:r>
      <w:r w:rsidRPr="00F9694E">
        <w:t>l</w:t>
      </w:r>
      <w:r w:rsidRPr="00F9694E">
        <w:rPr>
          <w:spacing w:val="18"/>
        </w:rPr>
        <w:t xml:space="preserve"> </w:t>
      </w:r>
      <w:r w:rsidRPr="00F9694E">
        <w:rPr>
          <w:spacing w:val="-2"/>
        </w:rPr>
        <w:t>s</w:t>
      </w:r>
      <w:r w:rsidRPr="00F9694E">
        <w:rPr>
          <w:spacing w:val="-4"/>
        </w:rPr>
        <w:t>e</w:t>
      </w:r>
      <w:r w:rsidRPr="00F9694E">
        <w:t>nd</w:t>
      </w:r>
      <w:r w:rsidRPr="00F9694E">
        <w:rPr>
          <w:spacing w:val="17"/>
        </w:rPr>
        <w:t xml:space="preserve"> </w:t>
      </w:r>
      <w:r w:rsidRPr="00F9694E">
        <w:t>a</w:t>
      </w:r>
      <w:r w:rsidRPr="00F9694E">
        <w:rPr>
          <w:spacing w:val="13"/>
        </w:rPr>
        <w:t xml:space="preserve"> </w:t>
      </w:r>
      <w:r w:rsidRPr="00F9694E">
        <w:t>4-2</w:t>
      </w:r>
      <w:r w:rsidRPr="00F9694E">
        <w:rPr>
          <w:spacing w:val="-5"/>
        </w:rPr>
        <w:t>0</w:t>
      </w:r>
      <w:r w:rsidRPr="00F9694E">
        <w:rPr>
          <w:spacing w:val="1"/>
        </w:rPr>
        <w:t>m</w:t>
      </w:r>
      <w:r w:rsidRPr="00F9694E">
        <w:t>A</w:t>
      </w:r>
      <w:r w:rsidRPr="00F9694E">
        <w:rPr>
          <w:spacing w:val="15"/>
        </w:rPr>
        <w:t xml:space="preserve"> </w:t>
      </w:r>
      <w:r w:rsidRPr="00F9694E">
        <w:rPr>
          <w:spacing w:val="-2"/>
        </w:rPr>
        <w:t>s</w:t>
      </w:r>
      <w:r w:rsidRPr="00F9694E">
        <w:rPr>
          <w:spacing w:val="1"/>
        </w:rPr>
        <w:t>i</w:t>
      </w:r>
      <w:r w:rsidRPr="00F9694E">
        <w:rPr>
          <w:spacing w:val="-5"/>
        </w:rPr>
        <w:t>g</w:t>
      </w:r>
      <w:r w:rsidRPr="00F9694E">
        <w:t>n</w:t>
      </w:r>
      <w:r w:rsidRPr="00F9694E">
        <w:rPr>
          <w:spacing w:val="1"/>
        </w:rPr>
        <w:t>a</w:t>
      </w:r>
      <w:r w:rsidRPr="00F9694E">
        <w:t>l</w:t>
      </w:r>
      <w:r w:rsidRPr="00F9694E">
        <w:rPr>
          <w:spacing w:val="13"/>
        </w:rPr>
        <w:t xml:space="preserve"> </w:t>
      </w:r>
      <w:r w:rsidRPr="00F9694E">
        <w:rPr>
          <w:spacing w:val="1"/>
        </w:rPr>
        <w:t>t</w:t>
      </w:r>
      <w:r w:rsidRPr="00F9694E">
        <w:t>o</w:t>
      </w:r>
      <w:r w:rsidRPr="00F9694E">
        <w:rPr>
          <w:spacing w:val="12"/>
        </w:rPr>
        <w:t xml:space="preserve"> </w:t>
      </w:r>
      <w:r w:rsidRPr="00F9694E">
        <w:rPr>
          <w:spacing w:val="-4"/>
        </w:rPr>
        <w:t>t</w:t>
      </w:r>
      <w:r w:rsidRPr="00F9694E">
        <w:rPr>
          <w:spacing w:val="4"/>
        </w:rPr>
        <w:t>h</w:t>
      </w:r>
      <w:r w:rsidRPr="00F9694E">
        <w:t>e</w:t>
      </w:r>
      <w:r w:rsidRPr="00F9694E">
        <w:rPr>
          <w:spacing w:val="14"/>
        </w:rPr>
        <w:t xml:space="preserve"> </w:t>
      </w:r>
      <w:r w:rsidRPr="00F9694E">
        <w:rPr>
          <w:spacing w:val="-5"/>
        </w:rPr>
        <w:t>p</w:t>
      </w:r>
      <w:r w:rsidRPr="00F9694E">
        <w:t>u</w:t>
      </w:r>
      <w:r w:rsidRPr="00F9694E">
        <w:rPr>
          <w:spacing w:val="1"/>
        </w:rPr>
        <w:t>m</w:t>
      </w:r>
      <w:r w:rsidRPr="00F9694E">
        <w:t>p</w:t>
      </w:r>
      <w:r w:rsidRPr="00F9694E">
        <w:rPr>
          <w:spacing w:val="17"/>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4"/>
        </w:rPr>
        <w:t>l</w:t>
      </w:r>
      <w:r w:rsidRPr="00F9694E">
        <w:rPr>
          <w:spacing w:val="1"/>
        </w:rPr>
        <w:t>l</w:t>
      </w:r>
      <w:r w:rsidRPr="00F9694E">
        <w:rPr>
          <w:spacing w:val="-4"/>
        </w:rPr>
        <w:t>e</w:t>
      </w:r>
      <w:r w:rsidRPr="00F9694E">
        <w:t>r,</w:t>
      </w:r>
      <w:r w:rsidRPr="00F9694E">
        <w:rPr>
          <w:spacing w:val="19"/>
        </w:rPr>
        <w:t xml:space="preserve"> </w:t>
      </w:r>
      <w:r w:rsidRPr="00F9694E">
        <w:rPr>
          <w:spacing w:val="-4"/>
        </w:rPr>
        <w:t>i</w:t>
      </w:r>
      <w:r w:rsidRPr="00F9694E">
        <w:t>nd</w:t>
      </w:r>
      <w:r w:rsidRPr="00F9694E">
        <w:rPr>
          <w:spacing w:val="1"/>
        </w:rPr>
        <w:t>i</w:t>
      </w:r>
      <w:r w:rsidRPr="00F9694E">
        <w:rPr>
          <w:spacing w:val="-4"/>
        </w:rPr>
        <w:t>ca</w:t>
      </w:r>
      <w:r w:rsidRPr="00F9694E">
        <w:rPr>
          <w:spacing w:val="1"/>
        </w:rPr>
        <w:t>ti</w:t>
      </w:r>
      <w:r w:rsidRPr="00F9694E">
        <w:rPr>
          <w:spacing w:val="-5"/>
        </w:rPr>
        <w:t>v</w:t>
      </w:r>
      <w:r w:rsidRPr="00F9694E">
        <w:t>e</w:t>
      </w:r>
    </w:p>
    <w:p w14:paraId="306F031D" w14:textId="77777777" w:rsidR="00D34C65" w:rsidRPr="00F9694E" w:rsidRDefault="00D34C65" w:rsidP="00D34C65">
      <w:pPr>
        <w:pStyle w:val="BodyText"/>
        <w:bidi w:val="0"/>
        <w:ind w:left="2196"/>
      </w:pPr>
      <w:r w:rsidRPr="00F9694E">
        <w:t>of</w:t>
      </w:r>
      <w:r w:rsidRPr="00F9694E">
        <w:rPr>
          <w:spacing w:val="-2"/>
        </w:rPr>
        <w:t xml:space="preserve"> </w:t>
      </w:r>
      <w:r w:rsidRPr="00F9694E">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1"/>
        </w:rPr>
        <w:t xml:space="preserve"> </w:t>
      </w:r>
      <w:r w:rsidRPr="00F9694E">
        <w:rPr>
          <w:spacing w:val="-5"/>
        </w:rPr>
        <w:t>v</w:t>
      </w:r>
      <w:r w:rsidRPr="00F9694E">
        <w:rPr>
          <w:spacing w:val="1"/>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4"/>
        </w:rPr>
        <w:t>c</w:t>
      </w:r>
      <w:r w:rsidRPr="00F9694E">
        <w:rPr>
          <w:spacing w:val="-5"/>
        </w:rPr>
        <w:t>o</w:t>
      </w:r>
      <w:r w:rsidRPr="00F9694E">
        <w:rPr>
          <w:spacing w:val="4"/>
        </w:rPr>
        <w:t>n</w:t>
      </w:r>
      <w:r w:rsidRPr="00F9694E">
        <w:t>d</w:t>
      </w:r>
      <w:r w:rsidRPr="00F9694E">
        <w:rPr>
          <w:spacing w:val="-4"/>
        </w:rPr>
        <w:t>i</w:t>
      </w:r>
      <w:r w:rsidRPr="00F9694E">
        <w:rPr>
          <w:spacing w:val="1"/>
        </w:rPr>
        <w:t>ti</w:t>
      </w:r>
      <w:r w:rsidRPr="00F9694E">
        <w:rPr>
          <w:spacing w:val="-10"/>
        </w:rPr>
        <w:t>o</w:t>
      </w:r>
      <w:r w:rsidRPr="00F9694E">
        <w:rPr>
          <w:spacing w:val="4"/>
        </w:rPr>
        <w:t>n</w:t>
      </w:r>
      <w:r w:rsidRPr="00F9694E">
        <w:t>.</w:t>
      </w:r>
    </w:p>
    <w:p w14:paraId="2DD72A81"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80" w:hanging="577"/>
        <w:jc w:val="both"/>
      </w:pPr>
      <w:bookmarkStart w:id="292" w:name="The_pump_controller_shall_compare_each_s"/>
      <w:bookmarkEnd w:id="292"/>
      <w:r w:rsidRPr="00F9694E">
        <w:rPr>
          <w:spacing w:val="-4"/>
        </w:rPr>
        <w:t>T</w:t>
      </w:r>
      <w:r w:rsidRPr="00F9694E">
        <w:rPr>
          <w:spacing w:val="4"/>
        </w:rPr>
        <w:t>h</w:t>
      </w:r>
      <w:r w:rsidRPr="00F9694E">
        <w:t>e</w:t>
      </w:r>
      <w:r w:rsidRPr="00F9694E">
        <w:rPr>
          <w:spacing w:val="2"/>
        </w:rPr>
        <w:t xml:space="preserve"> </w:t>
      </w:r>
      <w:r w:rsidRPr="00F9694E">
        <w:t>pu</w:t>
      </w:r>
      <w:r w:rsidRPr="00F9694E">
        <w:rPr>
          <w:spacing w:val="1"/>
        </w:rPr>
        <w:t>m</w:t>
      </w:r>
      <w:r w:rsidRPr="00F9694E">
        <w:t>p</w:t>
      </w:r>
      <w:r w:rsidRPr="00F9694E">
        <w:rPr>
          <w:spacing w:val="5"/>
        </w:rPr>
        <w:t xml:space="preserve"> </w:t>
      </w:r>
      <w:r w:rsidRPr="00F9694E">
        <w:rPr>
          <w:spacing w:val="-4"/>
        </w:rPr>
        <w:t>c</w:t>
      </w:r>
      <w:r w:rsidRPr="00F9694E">
        <w:rPr>
          <w:spacing w:val="-5"/>
        </w:rPr>
        <w:t>o</w:t>
      </w:r>
      <w:r w:rsidRPr="00F9694E">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r</w:t>
      </w:r>
      <w:r w:rsidRPr="00F9694E">
        <w:rPr>
          <w:spacing w:val="5"/>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7"/>
        </w:rPr>
        <w:t xml:space="preserve"> </w:t>
      </w:r>
      <w:r w:rsidRPr="00F9694E">
        <w:rPr>
          <w:spacing w:val="-4"/>
        </w:rPr>
        <w:t>c</w:t>
      </w:r>
      <w:r w:rsidRPr="00F9694E">
        <w:rPr>
          <w:spacing w:val="-5"/>
        </w:rPr>
        <w:t>o</w:t>
      </w:r>
      <w:r w:rsidRPr="00F9694E">
        <w:rPr>
          <w:spacing w:val="1"/>
        </w:rPr>
        <w:t>m</w:t>
      </w:r>
      <w:r w:rsidRPr="00F9694E">
        <w:t>p</w:t>
      </w:r>
      <w:r w:rsidRPr="00F9694E">
        <w:rPr>
          <w:spacing w:val="-4"/>
        </w:rPr>
        <w:t>a</w:t>
      </w:r>
      <w:r w:rsidRPr="00F9694E">
        <w:rPr>
          <w:spacing w:val="4"/>
        </w:rPr>
        <w:t>r</w:t>
      </w:r>
      <w:r w:rsidRPr="00F9694E">
        <w:t>e</w:t>
      </w:r>
      <w:r w:rsidRPr="00F9694E">
        <w:rPr>
          <w:spacing w:val="2"/>
        </w:rPr>
        <w:t xml:space="preserve"> </w:t>
      </w:r>
      <w:r w:rsidRPr="00F9694E">
        <w:rPr>
          <w:spacing w:val="-4"/>
        </w:rPr>
        <w:t>e</w:t>
      </w:r>
      <w:r w:rsidRPr="00F9694E">
        <w:rPr>
          <w:spacing w:val="1"/>
        </w:rPr>
        <w:t>a</w:t>
      </w:r>
      <w:r w:rsidRPr="00F9694E">
        <w:rPr>
          <w:spacing w:val="-4"/>
        </w:rPr>
        <w:t>c</w:t>
      </w:r>
      <w:r w:rsidRPr="00F9694E">
        <w:t>h</w:t>
      </w:r>
      <w:r w:rsidRPr="00F9694E">
        <w:rPr>
          <w:spacing w:val="10"/>
        </w:rPr>
        <w:t xml:space="preserve"> </w:t>
      </w:r>
      <w:r w:rsidRPr="00F9694E">
        <w:rPr>
          <w:spacing w:val="-2"/>
        </w:rPr>
        <w:t>s</w:t>
      </w:r>
      <w:r w:rsidRPr="00F9694E">
        <w:rPr>
          <w:spacing w:val="-4"/>
        </w:rPr>
        <w:t>i</w:t>
      </w:r>
      <w:r w:rsidRPr="00F9694E">
        <w:rPr>
          <w:spacing w:val="-5"/>
        </w:rPr>
        <w:t>g</w:t>
      </w:r>
      <w:r w:rsidRPr="00F9694E">
        <w:rPr>
          <w:spacing w:val="4"/>
        </w:rPr>
        <w:t>n</w:t>
      </w:r>
      <w:r w:rsidRPr="00F9694E">
        <w:rPr>
          <w:spacing w:val="-4"/>
        </w:rPr>
        <w:t>a</w:t>
      </w:r>
      <w:r w:rsidRPr="00F9694E">
        <w:t>l</w:t>
      </w:r>
      <w:r w:rsidRPr="00F9694E">
        <w:rPr>
          <w:spacing w:val="7"/>
        </w:rPr>
        <w:t xml:space="preserve"> </w:t>
      </w:r>
      <w:r w:rsidRPr="00F9694E">
        <w:rPr>
          <w:spacing w:val="1"/>
        </w:rPr>
        <w:t>t</w:t>
      </w:r>
      <w:r w:rsidRPr="00F9694E">
        <w:t xml:space="preserve">o </w:t>
      </w:r>
      <w:r w:rsidRPr="00F9694E">
        <w:rPr>
          <w:spacing w:val="-4"/>
        </w:rPr>
        <w:t>t</w:t>
      </w:r>
      <w:r w:rsidRPr="00F9694E">
        <w:rPr>
          <w:spacing w:val="4"/>
        </w:rPr>
        <w:t>h</w:t>
      </w:r>
      <w:r w:rsidRPr="00F9694E">
        <w:t>e</w:t>
      </w:r>
      <w:r w:rsidRPr="00F9694E">
        <w:rPr>
          <w:spacing w:val="2"/>
        </w:rPr>
        <w:t xml:space="preserve"> </w:t>
      </w:r>
      <w:r w:rsidRPr="00F9694E">
        <w:rPr>
          <w:spacing w:val="-4"/>
        </w:rPr>
        <w:t>i</w:t>
      </w:r>
      <w:r w:rsidRPr="00F9694E">
        <w:rPr>
          <w:spacing w:val="4"/>
        </w:rPr>
        <w:t>n</w:t>
      </w:r>
      <w:r w:rsidRPr="00F9694E">
        <w:t>d</w:t>
      </w:r>
      <w:r w:rsidRPr="00F9694E">
        <w:rPr>
          <w:spacing w:val="-4"/>
        </w:rPr>
        <w:t>e</w:t>
      </w:r>
      <w:r w:rsidRPr="00F9694E">
        <w:t>p</w:t>
      </w:r>
      <w:r w:rsidRPr="00F9694E">
        <w:rPr>
          <w:spacing w:val="-8"/>
        </w:rPr>
        <w:t>e</w:t>
      </w:r>
      <w:r w:rsidRPr="00F9694E">
        <w:rPr>
          <w:spacing w:val="4"/>
        </w:rPr>
        <w:t>n</w:t>
      </w:r>
      <w:r w:rsidRPr="00F9694E">
        <w:t>d</w:t>
      </w:r>
      <w:r w:rsidRPr="00F9694E">
        <w:rPr>
          <w:spacing w:val="-8"/>
        </w:rPr>
        <w:t>e</w:t>
      </w:r>
      <w:r w:rsidRPr="00F9694E">
        <w:rPr>
          <w:spacing w:val="4"/>
        </w:rPr>
        <w:t>n</w:t>
      </w:r>
      <w:r w:rsidRPr="00F9694E">
        <w:rPr>
          <w:spacing w:val="-4"/>
        </w:rPr>
        <w:t>t</w:t>
      </w:r>
      <w:r w:rsidRPr="00F9694E">
        <w:t>,</w:t>
      </w:r>
      <w:r w:rsidRPr="00F9694E">
        <w:rPr>
          <w:spacing w:val="8"/>
        </w:rPr>
        <w:t xml:space="preserve"> </w:t>
      </w:r>
      <w:r w:rsidRPr="00F9694E">
        <w:rPr>
          <w:spacing w:val="-4"/>
        </w:rPr>
        <w:t>e</w:t>
      </w:r>
      <w:r w:rsidRPr="00F9694E">
        <w:rPr>
          <w:spacing w:val="4"/>
        </w:rPr>
        <w:t>n</w:t>
      </w:r>
      <w:r w:rsidRPr="00F9694E">
        <w:rPr>
          <w:spacing w:val="-5"/>
        </w:rPr>
        <w:t>g</w:t>
      </w:r>
      <w:r w:rsidRPr="00F9694E">
        <w:rPr>
          <w:spacing w:val="-4"/>
        </w:rPr>
        <w:t>i</w:t>
      </w:r>
      <w:r w:rsidRPr="00F9694E">
        <w:rPr>
          <w:spacing w:val="4"/>
        </w:rPr>
        <w:t>n</w:t>
      </w:r>
      <w:r w:rsidRPr="00F9694E">
        <w:rPr>
          <w:spacing w:val="-4"/>
        </w:rPr>
        <w:t>ee</w:t>
      </w:r>
      <w:r w:rsidRPr="00F9694E">
        <w:t>r</w:t>
      </w:r>
      <w:r w:rsidRPr="00F9694E">
        <w:rPr>
          <w:spacing w:val="1"/>
        </w:rPr>
        <w:t>/</w:t>
      </w:r>
      <w:r w:rsidRPr="00F9694E">
        <w:t>u</w:t>
      </w:r>
      <w:r w:rsidRPr="00F9694E">
        <w:rPr>
          <w:spacing w:val="-2"/>
        </w:rPr>
        <w:t>s</w:t>
      </w:r>
      <w:r w:rsidRPr="00F9694E">
        <w:rPr>
          <w:spacing w:val="-4"/>
        </w:rPr>
        <w:t xml:space="preserve">er </w:t>
      </w:r>
      <w:r w:rsidRPr="00F9694E">
        <w:t>d</w:t>
      </w:r>
      <w:r w:rsidRPr="00F9694E">
        <w:rPr>
          <w:spacing w:val="-4"/>
        </w:rPr>
        <w:t>e</w:t>
      </w:r>
      <w:r w:rsidRPr="00F9694E">
        <w:rPr>
          <w:spacing w:val="1"/>
        </w:rPr>
        <w:t>t</w:t>
      </w:r>
      <w:r w:rsidRPr="00F9694E">
        <w:rPr>
          <w:spacing w:val="-4"/>
        </w:rPr>
        <w:t>e</w:t>
      </w:r>
      <w:r w:rsidRPr="00F9694E">
        <w:rPr>
          <w:spacing w:val="4"/>
        </w:rPr>
        <w:t>r</w:t>
      </w:r>
      <w:r w:rsidRPr="00F9694E">
        <w:rPr>
          <w:spacing w:val="-4"/>
        </w:rPr>
        <w:t>mi</w:t>
      </w:r>
      <w:r w:rsidRPr="00F9694E">
        <w:rPr>
          <w:spacing w:val="4"/>
        </w:rPr>
        <w:t>n</w:t>
      </w:r>
      <w:r w:rsidRPr="00F9694E">
        <w:rPr>
          <w:spacing w:val="-4"/>
        </w:rPr>
        <w:t>e</w:t>
      </w:r>
      <w:r w:rsidRPr="00F9694E">
        <w:t>d</w:t>
      </w:r>
      <w:r w:rsidRPr="00F9694E">
        <w:rPr>
          <w:spacing w:val="2"/>
        </w:rPr>
        <w:t xml:space="preserve"> </w:t>
      </w:r>
      <w:r w:rsidRPr="00F9694E">
        <w:rPr>
          <w:spacing w:val="-2"/>
        </w:rPr>
        <w:t>s</w:t>
      </w:r>
      <w:r w:rsidRPr="00F9694E">
        <w:rPr>
          <w:spacing w:val="-4"/>
        </w:rPr>
        <w:t>e</w:t>
      </w:r>
      <w:r w:rsidRPr="00F9694E">
        <w:t>t</w:t>
      </w:r>
      <w:r w:rsidRPr="00F9694E">
        <w:rPr>
          <w:spacing w:val="-1"/>
        </w:rPr>
        <w:t xml:space="preserve"> </w:t>
      </w:r>
      <w:r w:rsidRPr="00F9694E">
        <w:t>p</w:t>
      </w:r>
      <w:r w:rsidRPr="00F9694E">
        <w:rPr>
          <w:spacing w:val="-5"/>
        </w:rPr>
        <w:t>o</w:t>
      </w:r>
      <w:r w:rsidRPr="00F9694E">
        <w:rPr>
          <w:spacing w:val="1"/>
        </w:rPr>
        <w:t>i</w:t>
      </w:r>
      <w:r w:rsidRPr="00F9694E">
        <w:t>n</w:t>
      </w:r>
      <w:r w:rsidRPr="00F9694E">
        <w:rPr>
          <w:spacing w:val="1"/>
        </w:rPr>
        <w:t>t</w:t>
      </w:r>
      <w:r w:rsidRPr="00F9694E">
        <w:rPr>
          <w:spacing w:val="-2"/>
        </w:rPr>
        <w:t>s</w:t>
      </w:r>
      <w:r w:rsidRPr="00F9694E">
        <w:t>.</w:t>
      </w:r>
    </w:p>
    <w:p w14:paraId="32866ED5"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9" w:hanging="577"/>
        <w:jc w:val="both"/>
      </w:pPr>
      <w:bookmarkStart w:id="293" w:name="When_all_set_points_are_satisfied_by_the"/>
      <w:bookmarkEnd w:id="293"/>
      <w:r w:rsidRPr="00F9694E">
        <w:rPr>
          <w:spacing w:val="-4"/>
        </w:rPr>
        <w:t>W</w:t>
      </w:r>
      <w:r w:rsidRPr="00F9694E">
        <w:rPr>
          <w:spacing w:val="4"/>
        </w:rPr>
        <w:t>h</w:t>
      </w:r>
      <w:r w:rsidRPr="00F9694E">
        <w:rPr>
          <w:spacing w:val="-8"/>
        </w:rPr>
        <w:t>e</w:t>
      </w:r>
      <w:r w:rsidRPr="00F9694E">
        <w:t>n</w:t>
      </w:r>
      <w:r w:rsidRPr="00F9694E">
        <w:rPr>
          <w:spacing w:val="17"/>
        </w:rPr>
        <w:t xml:space="preserve"> </w:t>
      </w:r>
      <w:r w:rsidRPr="00F9694E">
        <w:rPr>
          <w:spacing w:val="1"/>
        </w:rPr>
        <w:t>a</w:t>
      </w:r>
      <w:r w:rsidRPr="00F9694E">
        <w:rPr>
          <w:spacing w:val="-4"/>
        </w:rPr>
        <w:t>l</w:t>
      </w:r>
      <w:r w:rsidRPr="00F9694E">
        <w:t>l</w:t>
      </w:r>
      <w:r w:rsidRPr="00F9694E">
        <w:rPr>
          <w:spacing w:val="13"/>
        </w:rPr>
        <w:t xml:space="preserve"> </w:t>
      </w:r>
      <w:r w:rsidRPr="00F9694E">
        <w:rPr>
          <w:spacing w:val="-2"/>
        </w:rPr>
        <w:t>s</w:t>
      </w:r>
      <w:r w:rsidRPr="00F9694E">
        <w:rPr>
          <w:spacing w:val="-4"/>
        </w:rPr>
        <w:t>e</w:t>
      </w:r>
      <w:r w:rsidRPr="00F9694E">
        <w:t>t</w:t>
      </w:r>
      <w:r w:rsidRPr="00F9694E">
        <w:rPr>
          <w:spacing w:val="14"/>
        </w:rPr>
        <w:t xml:space="preserve"> </w:t>
      </w:r>
      <w:r w:rsidRPr="00F9694E">
        <w:t>p</w:t>
      </w:r>
      <w:r w:rsidRPr="00F9694E">
        <w:rPr>
          <w:spacing w:val="-5"/>
        </w:rPr>
        <w:t>o</w:t>
      </w:r>
      <w:r w:rsidRPr="00F9694E">
        <w:rPr>
          <w:spacing w:val="1"/>
        </w:rPr>
        <w:t>i</w:t>
      </w:r>
      <w:r w:rsidRPr="00F9694E">
        <w:rPr>
          <w:spacing w:val="4"/>
        </w:rPr>
        <w:t>n</w:t>
      </w:r>
      <w:r w:rsidRPr="00F9694E">
        <w:rPr>
          <w:spacing w:val="1"/>
        </w:rPr>
        <w:t>t</w:t>
      </w:r>
      <w:r w:rsidRPr="00F9694E">
        <w:t>s</w:t>
      </w:r>
      <w:r w:rsidRPr="00F9694E">
        <w:rPr>
          <w:spacing w:val="10"/>
        </w:rPr>
        <w:t xml:space="preserve"> </w:t>
      </w:r>
      <w:r w:rsidRPr="00F9694E">
        <w:rPr>
          <w:spacing w:val="-4"/>
        </w:rPr>
        <w:t>a</w:t>
      </w:r>
      <w:r w:rsidRPr="00F9694E">
        <w:rPr>
          <w:spacing w:val="4"/>
        </w:rPr>
        <w:t>r</w:t>
      </w:r>
      <w:r w:rsidRPr="00F9694E">
        <w:t>e</w:t>
      </w:r>
      <w:r w:rsidRPr="00F9694E">
        <w:rPr>
          <w:spacing w:val="9"/>
        </w:rPr>
        <w:t xml:space="preserve"> </w:t>
      </w:r>
      <w:r w:rsidRPr="00F9694E">
        <w:rPr>
          <w:spacing w:val="-2"/>
        </w:rPr>
        <w:t>s</w:t>
      </w:r>
      <w:r w:rsidRPr="00F9694E">
        <w:rPr>
          <w:spacing w:val="-4"/>
        </w:rPr>
        <w:t>a</w:t>
      </w:r>
      <w:r w:rsidRPr="00F9694E">
        <w:rPr>
          <w:spacing w:val="1"/>
        </w:rPr>
        <w:t>ti</w:t>
      </w:r>
      <w:r w:rsidRPr="00F9694E">
        <w:rPr>
          <w:spacing w:val="-2"/>
        </w:rPr>
        <w:t>s</w:t>
      </w:r>
      <w:r w:rsidRPr="00F9694E">
        <w:rPr>
          <w:spacing w:val="-5"/>
        </w:rPr>
        <w:t>f</w:t>
      </w:r>
      <w:r w:rsidRPr="00F9694E">
        <w:rPr>
          <w:spacing w:val="1"/>
        </w:rPr>
        <w:t>i</w:t>
      </w:r>
      <w:r w:rsidRPr="00F9694E">
        <w:rPr>
          <w:spacing w:val="-4"/>
        </w:rPr>
        <w:t>e</w:t>
      </w:r>
      <w:r w:rsidRPr="00F9694E">
        <w:t>d</w:t>
      </w:r>
      <w:r w:rsidRPr="00F9694E">
        <w:rPr>
          <w:spacing w:val="12"/>
        </w:rPr>
        <w:t xml:space="preserve"> </w:t>
      </w:r>
      <w:r w:rsidRPr="00F9694E">
        <w:t>by</w:t>
      </w:r>
      <w:r w:rsidRPr="00F9694E">
        <w:rPr>
          <w:spacing w:val="7"/>
        </w:rPr>
        <w:t xml:space="preserve"> </w:t>
      </w:r>
      <w:r w:rsidRPr="00F9694E">
        <w:rPr>
          <w:spacing w:val="1"/>
        </w:rPr>
        <w:t>t</w:t>
      </w:r>
      <w:r w:rsidRPr="00F9694E">
        <w:rPr>
          <w:spacing w:val="4"/>
        </w:rPr>
        <w:t>h</w:t>
      </w:r>
      <w:r w:rsidRPr="00F9694E">
        <w:t>e</w:t>
      </w:r>
      <w:r w:rsidRPr="00F9694E">
        <w:rPr>
          <w:spacing w:val="9"/>
        </w:rPr>
        <w:t xml:space="preserve"> </w:t>
      </w:r>
      <w:r w:rsidRPr="00F9694E">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15"/>
        </w:rPr>
        <w:t xml:space="preserve"> </w:t>
      </w:r>
      <w:r w:rsidRPr="00F9694E">
        <w:rPr>
          <w:spacing w:val="-5"/>
        </w:rPr>
        <w:t>v</w:t>
      </w:r>
      <w:r w:rsidRPr="00F9694E">
        <w:rPr>
          <w:spacing w:val="1"/>
        </w:rPr>
        <w:t>a</w:t>
      </w:r>
      <w:r w:rsidRPr="00F9694E">
        <w:rPr>
          <w:spacing w:val="4"/>
        </w:rPr>
        <w:t>r</w:t>
      </w:r>
      <w:r w:rsidRPr="00F9694E">
        <w:rPr>
          <w:spacing w:val="1"/>
        </w:rPr>
        <w:t>ia</w:t>
      </w:r>
      <w:r w:rsidRPr="00F9694E">
        <w:rPr>
          <w:spacing w:val="-5"/>
        </w:rPr>
        <w:t>b</w:t>
      </w:r>
      <w:r w:rsidRPr="00F9694E">
        <w:rPr>
          <w:spacing w:val="1"/>
        </w:rPr>
        <w:t>l</w:t>
      </w:r>
      <w:r w:rsidRPr="00F9694E">
        <w:rPr>
          <w:spacing w:val="-4"/>
        </w:rPr>
        <w:t>e</w:t>
      </w:r>
      <w:r w:rsidRPr="00F9694E">
        <w:t>,</w:t>
      </w:r>
      <w:r w:rsidRPr="00F9694E">
        <w:rPr>
          <w:spacing w:val="14"/>
        </w:rPr>
        <w:t xml:space="preserve"> </w:t>
      </w:r>
      <w:r w:rsidRPr="00F9694E">
        <w:rPr>
          <w:spacing w:val="-4"/>
        </w:rPr>
        <w:t>t</w:t>
      </w:r>
      <w:r w:rsidRPr="00F9694E">
        <w:rPr>
          <w:spacing w:val="-5"/>
        </w:rPr>
        <w:t>h</w:t>
      </w:r>
      <w:r w:rsidRPr="00F9694E">
        <w:t>e</w:t>
      </w:r>
      <w:r w:rsidRPr="00F9694E">
        <w:rPr>
          <w:spacing w:val="9"/>
        </w:rPr>
        <w:t xml:space="preserve"> </w:t>
      </w:r>
      <w:r w:rsidRPr="00F9694E">
        <w:t>pu</w:t>
      </w:r>
      <w:r w:rsidRPr="00F9694E">
        <w:rPr>
          <w:spacing w:val="1"/>
        </w:rPr>
        <w:t>m</w:t>
      </w:r>
      <w:r w:rsidRPr="00F9694E">
        <w:t>p</w:t>
      </w:r>
      <w:r w:rsidRPr="00F9694E">
        <w:rPr>
          <w:spacing w:val="12"/>
        </w:rPr>
        <w:t xml:space="preserve"> </w:t>
      </w:r>
      <w:r w:rsidRPr="00F9694E">
        <w:rPr>
          <w:spacing w:val="-2"/>
        </w:rPr>
        <w:t>s</w:t>
      </w:r>
      <w:r w:rsidRPr="00F9694E">
        <w:t>p</w:t>
      </w:r>
      <w:r w:rsidRPr="00F9694E">
        <w:rPr>
          <w:spacing w:val="-4"/>
        </w:rPr>
        <w:t>ee</w:t>
      </w:r>
      <w:r w:rsidRPr="00F9694E">
        <w:t>d</w:t>
      </w:r>
      <w:r w:rsidRPr="00F9694E">
        <w:rPr>
          <w:spacing w:val="12"/>
        </w:rPr>
        <w:t xml:space="preserve"> </w:t>
      </w:r>
      <w:r w:rsidRPr="00F9694E">
        <w:rPr>
          <w:spacing w:val="-2"/>
        </w:rPr>
        <w:t>s</w:t>
      </w:r>
      <w:r w:rsidRPr="00F9694E">
        <w:rPr>
          <w:spacing w:val="4"/>
        </w:rPr>
        <w:t>h</w:t>
      </w:r>
      <w:r w:rsidRPr="00F9694E">
        <w:rPr>
          <w:spacing w:val="1"/>
        </w:rPr>
        <w:t>al</w:t>
      </w:r>
      <w:r w:rsidRPr="00F9694E">
        <w:t>l</w:t>
      </w:r>
      <w:r w:rsidRPr="00F9694E">
        <w:rPr>
          <w:spacing w:val="9"/>
        </w:rPr>
        <w:t xml:space="preserve"> </w:t>
      </w:r>
      <w:r w:rsidRPr="00F9694E">
        <w:rPr>
          <w:spacing w:val="4"/>
        </w:rPr>
        <w:t>r</w:t>
      </w:r>
      <w:r w:rsidRPr="00F9694E">
        <w:rPr>
          <w:spacing w:val="-8"/>
        </w:rPr>
        <w:t>e</w:t>
      </w:r>
      <w:r w:rsidRPr="00F9694E">
        <w:rPr>
          <w:spacing w:val="1"/>
        </w:rPr>
        <w:t>ma</w:t>
      </w:r>
      <w:r w:rsidRPr="00F9694E">
        <w:rPr>
          <w:spacing w:val="-4"/>
        </w:rPr>
        <w:t>i</w:t>
      </w:r>
      <w:r w:rsidRPr="00F9694E">
        <w:t xml:space="preserve">n </w:t>
      </w:r>
      <w:r w:rsidRPr="00F9694E">
        <w:rPr>
          <w:spacing w:val="-4"/>
        </w:rPr>
        <w:t>c</w:t>
      </w:r>
      <w:r w:rsidRPr="00F9694E">
        <w:rPr>
          <w:spacing w:val="-5"/>
        </w:rPr>
        <w:t>o</w:t>
      </w:r>
      <w:r w:rsidRPr="00F9694E">
        <w:rPr>
          <w:spacing w:val="4"/>
        </w:rPr>
        <w:t>n</w:t>
      </w:r>
      <w:r w:rsidRPr="00F9694E">
        <w:rPr>
          <w:spacing w:val="-2"/>
        </w:rPr>
        <w:t>s</w:t>
      </w:r>
      <w:r w:rsidRPr="00F9694E">
        <w:rPr>
          <w:spacing w:val="1"/>
        </w:rPr>
        <w:t>t</w:t>
      </w:r>
      <w:r w:rsidRPr="00F9694E">
        <w:rPr>
          <w:spacing w:val="-4"/>
        </w:rPr>
        <w:t>a</w:t>
      </w:r>
      <w:r w:rsidRPr="00F9694E">
        <w:rPr>
          <w:spacing w:val="4"/>
        </w:rPr>
        <w:t>n</w:t>
      </w:r>
      <w:r w:rsidRPr="00F9694E">
        <w:t>t</w:t>
      </w:r>
      <w:r w:rsidRPr="00F9694E">
        <w:rPr>
          <w:spacing w:val="-1"/>
        </w:rPr>
        <w:t xml:space="preserve"> </w:t>
      </w:r>
      <w:r w:rsidRPr="00F9694E">
        <w:rPr>
          <w:spacing w:val="-4"/>
        </w:rPr>
        <w:t>a</w:t>
      </w:r>
      <w:r w:rsidRPr="00F9694E">
        <w:t>t</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o</w:t>
      </w:r>
      <w:r w:rsidRPr="00F9694E">
        <w:t>p</w:t>
      </w:r>
      <w:r w:rsidRPr="00F9694E">
        <w:rPr>
          <w:spacing w:val="1"/>
        </w:rPr>
        <w:t>t</w:t>
      </w:r>
      <w:r w:rsidRPr="00F9694E">
        <w:rPr>
          <w:spacing w:val="-4"/>
        </w:rPr>
        <w:t>i</w:t>
      </w:r>
      <w:r w:rsidRPr="00F9694E">
        <w:rPr>
          <w:spacing w:val="1"/>
        </w:rPr>
        <w:t>m</w:t>
      </w:r>
      <w:r w:rsidRPr="00F9694E">
        <w:rPr>
          <w:spacing w:val="-5"/>
        </w:rPr>
        <w:t>u</w:t>
      </w:r>
      <w:r w:rsidRPr="00F9694E">
        <w:t>m</w:t>
      </w:r>
      <w:r w:rsidRPr="00F9694E">
        <w:rPr>
          <w:spacing w:val="4"/>
        </w:rPr>
        <w:t xml:space="preserve"> </w:t>
      </w:r>
      <w:r w:rsidRPr="00F9694E">
        <w:rPr>
          <w:spacing w:val="-8"/>
        </w:rPr>
        <w:t>e</w:t>
      </w:r>
      <w:r w:rsidRPr="00F9694E">
        <w:rPr>
          <w:spacing w:val="4"/>
        </w:rPr>
        <w:t>n</w:t>
      </w:r>
      <w:r w:rsidRPr="00F9694E">
        <w:rPr>
          <w:spacing w:val="-4"/>
        </w:rPr>
        <w:t>e</w:t>
      </w:r>
      <w:r w:rsidRPr="00F9694E">
        <w:t>rgy</w:t>
      </w:r>
      <w:r w:rsidRPr="00F9694E">
        <w:rPr>
          <w:spacing w:val="-7"/>
        </w:rPr>
        <w:t xml:space="preserve"> </w:t>
      </w:r>
      <w:r w:rsidRPr="00F9694E">
        <w:rPr>
          <w:spacing w:val="1"/>
        </w:rPr>
        <w:t>c</w:t>
      </w:r>
      <w:r w:rsidRPr="00F9694E">
        <w:rPr>
          <w:spacing w:val="-5"/>
        </w:rPr>
        <w:t>o</w:t>
      </w:r>
      <w:r w:rsidRPr="00F9694E">
        <w:rPr>
          <w:spacing w:val="4"/>
        </w:rPr>
        <w:t>n</w:t>
      </w:r>
      <w:r w:rsidRPr="00F9694E">
        <w:rPr>
          <w:spacing w:val="-2"/>
        </w:rPr>
        <w:t>s</w:t>
      </w:r>
      <w:r w:rsidRPr="00F9694E">
        <w:t>u</w:t>
      </w:r>
      <w:r w:rsidRPr="00F9694E">
        <w:rPr>
          <w:spacing w:val="1"/>
        </w:rPr>
        <w:t>m</w:t>
      </w:r>
      <w:r w:rsidRPr="00F9694E">
        <w:t>p</w:t>
      </w:r>
      <w:r w:rsidRPr="00F9694E">
        <w:rPr>
          <w:spacing w:val="-4"/>
        </w:rPr>
        <w:t>t</w:t>
      </w:r>
      <w:r w:rsidRPr="00F9694E">
        <w:rPr>
          <w:spacing w:val="1"/>
        </w:rPr>
        <w:t>i</w:t>
      </w:r>
      <w:r w:rsidRPr="00F9694E">
        <w:rPr>
          <w:spacing w:val="-5"/>
        </w:rPr>
        <w:t>o</w:t>
      </w:r>
      <w:r w:rsidRPr="00F9694E">
        <w:t>n</w:t>
      </w:r>
      <w:r w:rsidRPr="00F9694E">
        <w:rPr>
          <w:spacing w:val="2"/>
        </w:rPr>
        <w:t xml:space="preserve"> </w:t>
      </w:r>
      <w:r w:rsidRPr="00F9694E">
        <w:rPr>
          <w:spacing w:val="1"/>
        </w:rPr>
        <w:t>l</w:t>
      </w:r>
      <w:r w:rsidRPr="00F9694E">
        <w:rPr>
          <w:spacing w:val="-4"/>
        </w:rPr>
        <w:t>e</w:t>
      </w:r>
      <w:r w:rsidRPr="00F9694E">
        <w:rPr>
          <w:spacing w:val="-5"/>
        </w:rPr>
        <w:t>v</w:t>
      </w:r>
      <w:r w:rsidRPr="00F9694E">
        <w:rPr>
          <w:spacing w:val="-4"/>
        </w:rPr>
        <w:t>e</w:t>
      </w:r>
      <w:r w:rsidRPr="00F9694E">
        <w:rPr>
          <w:spacing w:val="1"/>
        </w:rPr>
        <w:t>l.</w:t>
      </w:r>
    </w:p>
    <w:p w14:paraId="6A569E4B"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7"/>
        <w:jc w:val="both"/>
      </w:pPr>
      <w:bookmarkStart w:id="294" w:name="The_pump_controller_shall_continuously_s"/>
      <w:bookmarkEnd w:id="294"/>
      <w:r w:rsidRPr="00F9694E">
        <w:rPr>
          <w:spacing w:val="-4"/>
        </w:rPr>
        <w:t>T</w:t>
      </w:r>
      <w:r w:rsidRPr="00F9694E">
        <w:rPr>
          <w:spacing w:val="4"/>
        </w:rPr>
        <w:t>h</w:t>
      </w:r>
      <w:r w:rsidRPr="00F9694E">
        <w:t>e</w:t>
      </w:r>
      <w:r w:rsidRPr="00F9694E">
        <w:rPr>
          <w:spacing w:val="9"/>
        </w:rPr>
        <w:t xml:space="preserve"> </w:t>
      </w:r>
      <w:r w:rsidRPr="00F9694E">
        <w:t>pu</w:t>
      </w:r>
      <w:r w:rsidRPr="00F9694E">
        <w:rPr>
          <w:spacing w:val="1"/>
        </w:rPr>
        <w:t>m</w:t>
      </w:r>
      <w:r w:rsidRPr="00F9694E">
        <w:t>p</w:t>
      </w:r>
      <w:r w:rsidRPr="00F9694E">
        <w:rPr>
          <w:spacing w:val="1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17"/>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13"/>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i</w:t>
      </w:r>
      <w:r w:rsidRPr="00F9694E">
        <w:rPr>
          <w:spacing w:val="4"/>
        </w:rPr>
        <w:t>n</w:t>
      </w:r>
      <w:r w:rsidRPr="00F9694E">
        <w:t>u</w:t>
      </w:r>
      <w:r w:rsidRPr="00F9694E">
        <w:rPr>
          <w:spacing w:val="-5"/>
        </w:rPr>
        <w:t>o</w:t>
      </w:r>
      <w:r w:rsidRPr="00F9694E">
        <w:t>u</w:t>
      </w:r>
      <w:r w:rsidRPr="00F9694E">
        <w:rPr>
          <w:spacing w:val="-2"/>
        </w:rPr>
        <w:t>s</w:t>
      </w:r>
      <w:r w:rsidRPr="00F9694E">
        <w:rPr>
          <w:spacing w:val="1"/>
        </w:rPr>
        <w:t>l</w:t>
      </w:r>
      <w:r w:rsidRPr="00F9694E">
        <w:t>y</w:t>
      </w:r>
      <w:r w:rsidRPr="00F9694E">
        <w:rPr>
          <w:spacing w:val="7"/>
        </w:rPr>
        <w:t xml:space="preserve"> </w:t>
      </w:r>
      <w:r w:rsidRPr="00F9694E">
        <w:rPr>
          <w:spacing w:val="-2"/>
        </w:rPr>
        <w:t>s</w:t>
      </w:r>
      <w:r w:rsidRPr="00F9694E">
        <w:rPr>
          <w:spacing w:val="-4"/>
        </w:rPr>
        <w:t>c</w:t>
      </w:r>
      <w:r w:rsidRPr="00F9694E">
        <w:rPr>
          <w:spacing w:val="1"/>
        </w:rPr>
        <w:t>a</w:t>
      </w:r>
      <w:r w:rsidRPr="00F9694E">
        <w:t>n</w:t>
      </w:r>
      <w:r w:rsidRPr="00F9694E">
        <w:rPr>
          <w:spacing w:val="17"/>
        </w:rPr>
        <w:t xml:space="preserve"> </w:t>
      </w:r>
      <w:r w:rsidRPr="00F9694E">
        <w:rPr>
          <w:spacing w:val="-4"/>
        </w:rPr>
        <w:t>a</w:t>
      </w:r>
      <w:r w:rsidRPr="00F9694E">
        <w:rPr>
          <w:spacing w:val="4"/>
        </w:rPr>
        <w:t>n</w:t>
      </w:r>
      <w:r w:rsidRPr="00F9694E">
        <w:t>d</w:t>
      </w:r>
      <w:r w:rsidRPr="00F9694E">
        <w:rPr>
          <w:spacing w:val="12"/>
        </w:rPr>
        <w:t xml:space="preserve"> </w:t>
      </w:r>
      <w:r w:rsidRPr="00F9694E">
        <w:rPr>
          <w:spacing w:val="-4"/>
        </w:rPr>
        <w:t>c</w:t>
      </w:r>
      <w:r w:rsidRPr="00F9694E">
        <w:rPr>
          <w:spacing w:val="-5"/>
        </w:rPr>
        <w:t>o</w:t>
      </w:r>
      <w:r w:rsidRPr="00F9694E">
        <w:rPr>
          <w:spacing w:val="1"/>
        </w:rPr>
        <w:t>m</w:t>
      </w:r>
      <w:r w:rsidRPr="00F9694E">
        <w:t>p</w:t>
      </w:r>
      <w:r w:rsidRPr="00F9694E">
        <w:rPr>
          <w:spacing w:val="-4"/>
        </w:rPr>
        <w:t>a</w:t>
      </w:r>
      <w:r w:rsidRPr="00F9694E">
        <w:rPr>
          <w:spacing w:val="4"/>
        </w:rPr>
        <w:t>r</w:t>
      </w:r>
      <w:r w:rsidRPr="00F9694E">
        <w:t>e</w:t>
      </w:r>
      <w:r w:rsidRPr="00F9694E">
        <w:rPr>
          <w:spacing w:val="9"/>
        </w:rPr>
        <w:t xml:space="preserve"> </w:t>
      </w:r>
      <w:r w:rsidRPr="00F9694E">
        <w:rPr>
          <w:spacing w:val="1"/>
        </w:rPr>
        <w:t>ea</w:t>
      </w:r>
      <w:r w:rsidRPr="00F9694E">
        <w:rPr>
          <w:spacing w:val="-4"/>
        </w:rPr>
        <w:t>c</w:t>
      </w:r>
      <w:r w:rsidRPr="00F9694E">
        <w:t>h</w:t>
      </w:r>
      <w:r w:rsidRPr="00F9694E">
        <w:rPr>
          <w:spacing w:val="17"/>
        </w:rPr>
        <w:t xml:space="preserve"> </w:t>
      </w:r>
      <w:r w:rsidRPr="00F9694E">
        <w:rPr>
          <w:spacing w:val="-5"/>
        </w:rPr>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15"/>
        </w:rPr>
        <w:t xml:space="preserve"> </w:t>
      </w:r>
      <w:r w:rsidRPr="00F9694E">
        <w:rPr>
          <w:spacing w:val="-5"/>
        </w:rPr>
        <w:t>v</w:t>
      </w:r>
      <w:r w:rsidRPr="00F9694E">
        <w:rPr>
          <w:spacing w:val="1"/>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9"/>
        </w:rPr>
        <w:t xml:space="preserve"> </w:t>
      </w:r>
      <w:r w:rsidRPr="00F9694E">
        <w:rPr>
          <w:spacing w:val="1"/>
        </w:rPr>
        <w:t>t</w:t>
      </w:r>
      <w:r w:rsidRPr="00F9694E">
        <w:t>o</w:t>
      </w:r>
      <w:r w:rsidRPr="00F9694E">
        <w:rPr>
          <w:spacing w:val="7"/>
        </w:rPr>
        <w:t xml:space="preserve"> </w:t>
      </w:r>
      <w:r w:rsidRPr="00F9694E">
        <w:rPr>
          <w:spacing w:val="1"/>
        </w:rPr>
        <w:t>it</w:t>
      </w:r>
      <w:r w:rsidRPr="00F9694E">
        <w:t xml:space="preserve">s </w:t>
      </w:r>
      <w:r w:rsidRPr="00F9694E">
        <w:rPr>
          <w:spacing w:val="-4"/>
        </w:rPr>
        <w:t>i</w:t>
      </w:r>
      <w:r w:rsidRPr="00F9694E">
        <w:rPr>
          <w:spacing w:val="4"/>
        </w:rPr>
        <w:t>n</w:t>
      </w:r>
      <w:r w:rsidRPr="00F9694E">
        <w:t>d</w:t>
      </w:r>
      <w:r w:rsidRPr="00F9694E">
        <w:rPr>
          <w:spacing w:val="1"/>
        </w:rPr>
        <w:t>i</w:t>
      </w:r>
      <w:r w:rsidRPr="00F9694E">
        <w:rPr>
          <w:spacing w:val="-5"/>
        </w:rPr>
        <w:t>v</w:t>
      </w:r>
      <w:r w:rsidRPr="00F9694E">
        <w:rPr>
          <w:spacing w:val="1"/>
        </w:rPr>
        <w:t>i</w:t>
      </w:r>
      <w:r w:rsidRPr="00F9694E">
        <w:t>d</w:t>
      </w:r>
      <w:r w:rsidRPr="00F9694E">
        <w:rPr>
          <w:spacing w:val="-5"/>
        </w:rPr>
        <w:t>u</w:t>
      </w:r>
      <w:r w:rsidRPr="00F9694E">
        <w:rPr>
          <w:spacing w:val="1"/>
        </w:rPr>
        <w:t>a</w:t>
      </w:r>
      <w:r w:rsidRPr="00F9694E">
        <w:t>l</w:t>
      </w:r>
      <w:r w:rsidRPr="00F9694E">
        <w:rPr>
          <w:spacing w:val="-1"/>
        </w:rPr>
        <w:t xml:space="preserve"> </w:t>
      </w:r>
      <w:r w:rsidRPr="00F9694E">
        <w:rPr>
          <w:spacing w:val="-2"/>
        </w:rPr>
        <w:t>s</w:t>
      </w:r>
      <w:r w:rsidRPr="00F9694E">
        <w:rPr>
          <w:spacing w:val="-4"/>
        </w:rPr>
        <w:t>e</w:t>
      </w:r>
      <w:r w:rsidRPr="00F9694E">
        <w:t>t</w:t>
      </w:r>
      <w:r w:rsidRPr="00F9694E">
        <w:rPr>
          <w:spacing w:val="4"/>
        </w:rPr>
        <w:t xml:space="preserve"> </w:t>
      </w:r>
      <w:r w:rsidRPr="00F9694E">
        <w:t>p</w:t>
      </w:r>
      <w:r w:rsidRPr="00F9694E">
        <w:rPr>
          <w:spacing w:val="-5"/>
        </w:rPr>
        <w:t>o</w:t>
      </w:r>
      <w:r w:rsidRPr="00F9694E">
        <w:rPr>
          <w:spacing w:val="-4"/>
        </w:rPr>
        <w:t>i</w:t>
      </w:r>
      <w:r w:rsidRPr="00F9694E">
        <w:rPr>
          <w:spacing w:val="4"/>
        </w:rPr>
        <w:t>n</w:t>
      </w:r>
      <w:r w:rsidRPr="00F9694E">
        <w:t>t</w:t>
      </w:r>
      <w:r w:rsidRPr="00F9694E">
        <w:rPr>
          <w:spacing w:val="-1"/>
        </w:rPr>
        <w:t xml:space="preserve"> </w:t>
      </w:r>
      <w:r w:rsidRPr="00F9694E">
        <w:rPr>
          <w:spacing w:val="-4"/>
        </w:rPr>
        <w:t>a</w:t>
      </w:r>
      <w:r w:rsidRPr="00F9694E">
        <w:t>nd</w:t>
      </w:r>
      <w:r w:rsidRPr="00F9694E">
        <w:rPr>
          <w:spacing w:val="2"/>
        </w:rPr>
        <w:t xml:space="preserve"> </w:t>
      </w:r>
      <w:r w:rsidRPr="00F9694E">
        <w:rPr>
          <w:spacing w:val="-4"/>
        </w:rPr>
        <w:t>c</w:t>
      </w:r>
      <w:r w:rsidRPr="00F9694E">
        <w:rPr>
          <w:spacing w:val="-5"/>
        </w:rPr>
        <w:t>o</w:t>
      </w:r>
      <w:r w:rsidRPr="00F9694E">
        <w:t>n</w:t>
      </w:r>
      <w:r w:rsidRPr="00F9694E">
        <w:rPr>
          <w:spacing w:val="-4"/>
        </w:rPr>
        <w:t>t</w:t>
      </w:r>
      <w:r w:rsidRPr="00F9694E">
        <w:rPr>
          <w:spacing w:val="4"/>
        </w:rPr>
        <w:t>r</w:t>
      </w:r>
      <w:r w:rsidRPr="00F9694E">
        <w:rPr>
          <w:spacing w:val="-5"/>
        </w:rPr>
        <w:t>o</w:t>
      </w:r>
      <w:r w:rsidRPr="00F9694E">
        <w:t>l</w:t>
      </w:r>
      <w:r w:rsidRPr="00F9694E">
        <w:rPr>
          <w:spacing w:val="4"/>
        </w:rPr>
        <w:t xml:space="preserve"> </w:t>
      </w:r>
      <w:r w:rsidRPr="00F9694E">
        <w:rPr>
          <w:spacing w:val="1"/>
        </w:rPr>
        <w:t>t</w:t>
      </w:r>
      <w:r w:rsidRPr="00F9694E">
        <w:t>o</w:t>
      </w:r>
      <w:r w:rsidRPr="00F9694E">
        <w:rPr>
          <w:spacing w:val="-7"/>
        </w:rPr>
        <w:t xml:space="preserve"> </w:t>
      </w:r>
      <w:r w:rsidRPr="00F9694E">
        <w:rPr>
          <w:spacing w:val="-4"/>
        </w:rPr>
        <w:t>t</w:t>
      </w:r>
      <w:r w:rsidRPr="00F9694E">
        <w:rPr>
          <w:spacing w:val="4"/>
        </w:rPr>
        <w:t>h</w:t>
      </w:r>
      <w:r w:rsidRPr="00F9694E">
        <w:t>e</w:t>
      </w:r>
      <w:r w:rsidRPr="00F9694E">
        <w:rPr>
          <w:spacing w:val="-1"/>
        </w:rPr>
        <w:t xml:space="preserve"> </w:t>
      </w:r>
      <w:r w:rsidRPr="00F9694E">
        <w:rPr>
          <w:spacing w:val="1"/>
        </w:rPr>
        <w:t>l</w:t>
      </w:r>
      <w:r w:rsidRPr="00F9694E">
        <w:rPr>
          <w:spacing w:val="-4"/>
        </w:rPr>
        <w:t>e</w:t>
      </w:r>
      <w:r w:rsidRPr="00F9694E">
        <w:rPr>
          <w:spacing w:val="1"/>
        </w:rPr>
        <w:t>a</w:t>
      </w:r>
      <w:r w:rsidRPr="00F9694E">
        <w:rPr>
          <w:spacing w:val="-2"/>
        </w:rPr>
        <w:t>s</w:t>
      </w:r>
      <w:r w:rsidRPr="00F9694E">
        <w:t>t</w:t>
      </w:r>
      <w:r w:rsidRPr="00F9694E">
        <w:rPr>
          <w:spacing w:val="-1"/>
        </w:rPr>
        <w:t xml:space="preserve"> </w:t>
      </w:r>
      <w:r w:rsidRPr="00F9694E">
        <w:rPr>
          <w:spacing w:val="-2"/>
        </w:rPr>
        <w:t>s</w:t>
      </w:r>
      <w:r w:rsidRPr="00F9694E">
        <w:rPr>
          <w:spacing w:val="-4"/>
        </w:rPr>
        <w:t>a</w:t>
      </w:r>
      <w:r w:rsidRPr="00F9694E">
        <w:rPr>
          <w:spacing w:val="1"/>
        </w:rPr>
        <w:t>ti</w:t>
      </w:r>
      <w:r w:rsidRPr="00F9694E">
        <w:rPr>
          <w:spacing w:val="-2"/>
        </w:rPr>
        <w:t>s</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rPr>
          <w:spacing w:val="1"/>
        </w:rPr>
        <w:t>z</w:t>
      </w:r>
      <w:r w:rsidRPr="00F9694E">
        <w:rPr>
          <w:spacing w:val="-10"/>
        </w:rPr>
        <w:t>o</w:t>
      </w:r>
      <w:r w:rsidRPr="00F9694E">
        <w:rPr>
          <w:spacing w:val="4"/>
        </w:rPr>
        <w:t>n</w:t>
      </w:r>
      <w:r w:rsidRPr="00F9694E">
        <w:t>e</w:t>
      </w:r>
    </w:p>
    <w:p w14:paraId="180396F0"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0"/>
        <w:jc w:val="both"/>
      </w:pPr>
      <w:bookmarkStart w:id="295" w:name="PUMP,_AFD,_OVERLOAD_fault_shall_be_conti"/>
      <w:bookmarkEnd w:id="295"/>
      <w:r w:rsidRPr="00F9694E">
        <w:rPr>
          <w:spacing w:val="-2"/>
        </w:rPr>
        <w:t>P</w:t>
      </w:r>
      <w:r w:rsidRPr="00F9694E">
        <w:rPr>
          <w:spacing w:val="-7"/>
        </w:rPr>
        <w:t>U</w:t>
      </w:r>
      <w:r w:rsidRPr="00F9694E">
        <w:rPr>
          <w:spacing w:val="-2"/>
        </w:rPr>
        <w:t>MP</w:t>
      </w:r>
      <w:r w:rsidRPr="00F9694E">
        <w:t>,</w:t>
      </w:r>
      <w:r w:rsidRPr="00F9694E">
        <w:rPr>
          <w:spacing w:val="10"/>
        </w:rPr>
        <w:t xml:space="preserve"> </w:t>
      </w:r>
      <w:r w:rsidRPr="00F9694E">
        <w:rPr>
          <w:spacing w:val="-2"/>
        </w:rPr>
        <w:t>AFD</w:t>
      </w:r>
      <w:r w:rsidRPr="00F9694E">
        <w:t>,</w:t>
      </w:r>
      <w:r w:rsidRPr="00F9694E">
        <w:rPr>
          <w:spacing w:val="10"/>
        </w:rPr>
        <w:t xml:space="preserve"> </w:t>
      </w:r>
      <w:r w:rsidRPr="00F9694E">
        <w:rPr>
          <w:spacing w:val="-2"/>
        </w:rPr>
        <w:t>OV</w:t>
      </w:r>
      <w:r w:rsidRPr="00F9694E">
        <w:rPr>
          <w:spacing w:val="1"/>
        </w:rPr>
        <w:t>E</w:t>
      </w:r>
      <w:r w:rsidRPr="00F9694E">
        <w:rPr>
          <w:spacing w:val="-5"/>
        </w:rPr>
        <w:t>R</w:t>
      </w:r>
      <w:r w:rsidRPr="00F9694E">
        <w:rPr>
          <w:spacing w:val="-4"/>
        </w:rPr>
        <w:t>L</w:t>
      </w:r>
      <w:r w:rsidRPr="00F9694E">
        <w:rPr>
          <w:spacing w:val="-2"/>
        </w:rPr>
        <w:t>OA</w:t>
      </w:r>
      <w:r w:rsidRPr="00F9694E">
        <w:t>D</w:t>
      </w:r>
      <w:r w:rsidRPr="00F9694E">
        <w:rPr>
          <w:spacing w:val="10"/>
        </w:rPr>
        <w:t xml:space="preserve"> </w:t>
      </w:r>
      <w:r w:rsidRPr="00F9694E">
        <w:rPr>
          <w:spacing w:val="-5"/>
        </w:rPr>
        <w:t>f</w:t>
      </w:r>
      <w:r w:rsidRPr="00F9694E">
        <w:rPr>
          <w:spacing w:val="1"/>
        </w:rPr>
        <w:t>a</w:t>
      </w:r>
      <w:r w:rsidRPr="00F9694E">
        <w:t>u</w:t>
      </w:r>
      <w:r w:rsidRPr="00F9694E">
        <w:rPr>
          <w:spacing w:val="1"/>
        </w:rPr>
        <w:t>l</w:t>
      </w:r>
      <w:r w:rsidRPr="00F9694E">
        <w:t>t</w:t>
      </w:r>
      <w:r w:rsidRPr="00F9694E">
        <w:rPr>
          <w:spacing w:val="9"/>
        </w:rPr>
        <w:t xml:space="preserve"> </w:t>
      </w:r>
      <w:r w:rsidRPr="00F9694E">
        <w:rPr>
          <w:spacing w:val="-7"/>
        </w:rPr>
        <w:t>s</w:t>
      </w:r>
      <w:r w:rsidRPr="00F9694E">
        <w:rPr>
          <w:spacing w:val="4"/>
        </w:rPr>
        <w:t>h</w:t>
      </w:r>
      <w:r w:rsidRPr="00F9694E">
        <w:rPr>
          <w:spacing w:val="1"/>
        </w:rPr>
        <w:t>a</w:t>
      </w:r>
      <w:r w:rsidRPr="00F9694E">
        <w:rPr>
          <w:spacing w:val="-4"/>
        </w:rPr>
        <w:t>l</w:t>
      </w:r>
      <w:r w:rsidRPr="00F9694E">
        <w:t>l</w:t>
      </w:r>
      <w:r w:rsidRPr="00F9694E">
        <w:rPr>
          <w:spacing w:val="9"/>
        </w:rPr>
        <w:t xml:space="preserve"> </w:t>
      </w:r>
      <w:r w:rsidRPr="00F9694E">
        <w:rPr>
          <w:spacing w:val="-5"/>
        </w:rPr>
        <w:t>b</w:t>
      </w:r>
      <w:r w:rsidRPr="00F9694E">
        <w:t>e</w:t>
      </w:r>
      <w:r w:rsidRPr="00F9694E">
        <w:rPr>
          <w:spacing w:val="4"/>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i</w:t>
      </w:r>
      <w:r w:rsidRPr="00F9694E">
        <w:rPr>
          <w:spacing w:val="4"/>
        </w:rPr>
        <w:t>n</w:t>
      </w:r>
      <w:r w:rsidRPr="00F9694E">
        <w:t>u</w:t>
      </w:r>
      <w:r w:rsidRPr="00F9694E">
        <w:rPr>
          <w:spacing w:val="-5"/>
        </w:rPr>
        <w:t>o</w:t>
      </w:r>
      <w:r w:rsidRPr="00F9694E">
        <w:t>u</w:t>
      </w:r>
      <w:r w:rsidRPr="00F9694E">
        <w:rPr>
          <w:spacing w:val="-2"/>
        </w:rPr>
        <w:t>s</w:t>
      </w:r>
      <w:r w:rsidRPr="00F9694E">
        <w:rPr>
          <w:spacing w:val="1"/>
        </w:rPr>
        <w:t>l</w:t>
      </w:r>
      <w:r w:rsidRPr="00F9694E">
        <w:t>y</w:t>
      </w:r>
      <w:r w:rsidRPr="00F9694E">
        <w:rPr>
          <w:spacing w:val="-2"/>
        </w:rPr>
        <w:t xml:space="preserve"> </w:t>
      </w:r>
      <w:r w:rsidRPr="00F9694E">
        <w:rPr>
          <w:spacing w:val="3"/>
        </w:rPr>
        <w:t>s</w:t>
      </w:r>
      <w:r w:rsidRPr="00F9694E">
        <w:rPr>
          <w:spacing w:val="-4"/>
        </w:rPr>
        <w:t>c</w:t>
      </w:r>
      <w:r w:rsidRPr="00F9694E">
        <w:rPr>
          <w:spacing w:val="4"/>
        </w:rPr>
        <w:t>r</w:t>
      </w:r>
      <w:r w:rsidRPr="00F9694E">
        <w:rPr>
          <w:spacing w:val="-5"/>
        </w:rPr>
        <w:t>o</w:t>
      </w:r>
      <w:r w:rsidRPr="00F9694E">
        <w:rPr>
          <w:spacing w:val="1"/>
        </w:rPr>
        <w:t>ll</w:t>
      </w:r>
      <w:r w:rsidRPr="00F9694E">
        <w:rPr>
          <w:spacing w:val="-4"/>
        </w:rPr>
        <w:t>e</w:t>
      </w:r>
      <w:r w:rsidRPr="00F9694E">
        <w:t>d</w:t>
      </w:r>
      <w:r w:rsidRPr="00F9694E">
        <w:rPr>
          <w:spacing w:val="7"/>
        </w:rPr>
        <w:t xml:space="preserve"> </w:t>
      </w:r>
      <w:r w:rsidRPr="00F9694E">
        <w:rPr>
          <w:spacing w:val="-4"/>
        </w:rPr>
        <w:t>t</w:t>
      </w:r>
      <w:r w:rsidRPr="00F9694E">
        <w:t>h</w:t>
      </w:r>
      <w:r w:rsidRPr="00F9694E">
        <w:rPr>
          <w:spacing w:val="4"/>
        </w:rPr>
        <w:t>r</w:t>
      </w:r>
      <w:r w:rsidRPr="00F9694E">
        <w:rPr>
          <w:spacing w:val="-5"/>
        </w:rPr>
        <w:t>o</w:t>
      </w:r>
      <w:r w:rsidRPr="00F9694E">
        <w:t>u</w:t>
      </w:r>
      <w:r w:rsidRPr="00F9694E">
        <w:rPr>
          <w:spacing w:val="-5"/>
        </w:rPr>
        <w:t>g</w:t>
      </w:r>
      <w:r w:rsidRPr="00F9694E">
        <w:t>h</w:t>
      </w:r>
      <w:r w:rsidRPr="00F9694E">
        <w:rPr>
          <w:spacing w:val="12"/>
        </w:rPr>
        <w:t xml:space="preserve"> </w:t>
      </w:r>
      <w:r w:rsidRPr="00F9694E">
        <w:rPr>
          <w:spacing w:val="-4"/>
        </w:rPr>
        <w:t>t</w:t>
      </w:r>
      <w:r w:rsidRPr="00F9694E">
        <w:rPr>
          <w:spacing w:val="4"/>
        </w:rPr>
        <w:t>h</w:t>
      </w:r>
      <w:r w:rsidRPr="00F9694E">
        <w:t>e</w:t>
      </w:r>
      <w:r w:rsidRPr="00F9694E">
        <w:rPr>
          <w:spacing w:val="4"/>
        </w:rPr>
        <w:t xml:space="preserve"> </w:t>
      </w:r>
      <w:r w:rsidRPr="00F9694E">
        <w:rPr>
          <w:spacing w:val="-5"/>
        </w:rPr>
        <w:t>d</w:t>
      </w:r>
      <w:r w:rsidRPr="00F9694E">
        <w:rPr>
          <w:spacing w:val="1"/>
        </w:rPr>
        <w:t>i</w:t>
      </w:r>
      <w:r w:rsidRPr="00F9694E">
        <w:rPr>
          <w:spacing w:val="-2"/>
        </w:rPr>
        <w:t>s</w:t>
      </w:r>
      <w:r w:rsidRPr="00F9694E">
        <w:t>p</w:t>
      </w:r>
      <w:r w:rsidRPr="00F9694E">
        <w:rPr>
          <w:spacing w:val="-4"/>
        </w:rPr>
        <w:t>l</w:t>
      </w:r>
      <w:r w:rsidRPr="00F9694E">
        <w:rPr>
          <w:spacing w:val="1"/>
        </w:rPr>
        <w:t>a</w:t>
      </w:r>
      <w:r w:rsidRPr="00F9694E">
        <w:t>y</w:t>
      </w:r>
      <w:r w:rsidRPr="00F9694E">
        <w:rPr>
          <w:spacing w:val="2"/>
        </w:rPr>
        <w:t xml:space="preserve"> </w:t>
      </w:r>
      <w:r w:rsidRPr="00F9694E">
        <w:rPr>
          <w:spacing w:val="-5"/>
        </w:rPr>
        <w:t xml:space="preserve">on </w:t>
      </w:r>
      <w:r w:rsidRPr="00F9694E">
        <w:rPr>
          <w:spacing w:val="-4"/>
        </w:rPr>
        <w:t>t</w:t>
      </w:r>
      <w:r w:rsidRPr="00F9694E">
        <w:rPr>
          <w:spacing w:val="4"/>
        </w:rPr>
        <w:t>h</w:t>
      </w:r>
      <w:r w:rsidRPr="00F9694E">
        <w:t>e</w:t>
      </w:r>
      <w:r w:rsidRPr="00F9694E">
        <w:rPr>
          <w:spacing w:val="33"/>
        </w:rPr>
        <w:t xml:space="preserve"> </w:t>
      </w:r>
      <w:r w:rsidRPr="00F9694E">
        <w:rPr>
          <w:spacing w:val="-5"/>
        </w:rPr>
        <w:t>o</w:t>
      </w:r>
      <w:r w:rsidRPr="00F9694E">
        <w:t>p</w:t>
      </w:r>
      <w:r w:rsidRPr="00F9694E">
        <w:rPr>
          <w:spacing w:val="-4"/>
        </w:rPr>
        <w:t>e</w:t>
      </w:r>
      <w:r w:rsidRPr="00F9694E">
        <w:rPr>
          <w:spacing w:val="4"/>
        </w:rPr>
        <w:t>r</w:t>
      </w:r>
      <w:r w:rsidRPr="00F9694E">
        <w:rPr>
          <w:spacing w:val="1"/>
        </w:rPr>
        <w:t>at</w:t>
      </w:r>
      <w:r w:rsidRPr="00F9694E">
        <w:rPr>
          <w:spacing w:val="-10"/>
        </w:rPr>
        <w:t>o</w:t>
      </w:r>
      <w:r w:rsidRPr="00F9694E">
        <w:t>r</w:t>
      </w:r>
      <w:r w:rsidRPr="00F9694E">
        <w:rPr>
          <w:spacing w:val="41"/>
        </w:rPr>
        <w:t xml:space="preserve"> </w:t>
      </w:r>
      <w:r w:rsidRPr="00F9694E">
        <w:rPr>
          <w:spacing w:val="-4"/>
        </w:rPr>
        <w:t>i</w:t>
      </w:r>
      <w:r w:rsidRPr="00F9694E">
        <w:t>n</w:t>
      </w:r>
      <w:r w:rsidRPr="00F9694E">
        <w:rPr>
          <w:spacing w:val="1"/>
        </w:rPr>
        <w:t>t</w:t>
      </w:r>
      <w:r w:rsidRPr="00F9694E">
        <w:rPr>
          <w:spacing w:val="-8"/>
        </w:rPr>
        <w:t>e</w:t>
      </w:r>
      <w:r w:rsidRPr="00F9694E">
        <w:rPr>
          <w:spacing w:val="4"/>
        </w:rPr>
        <w:t>r</w:t>
      </w:r>
      <w:r w:rsidRPr="00F9694E">
        <w:rPr>
          <w:spacing w:val="-5"/>
        </w:rPr>
        <w:t>f</w:t>
      </w:r>
      <w:r w:rsidRPr="00F9694E">
        <w:rPr>
          <w:spacing w:val="1"/>
        </w:rPr>
        <w:t>a</w:t>
      </w:r>
      <w:r w:rsidRPr="00F9694E">
        <w:rPr>
          <w:spacing w:val="-4"/>
        </w:rPr>
        <w:t>c</w:t>
      </w:r>
      <w:r w:rsidRPr="00F9694E">
        <w:t>e</w:t>
      </w:r>
      <w:r w:rsidRPr="00F9694E">
        <w:rPr>
          <w:spacing w:val="33"/>
        </w:rPr>
        <w:t xml:space="preserve"> </w:t>
      </w:r>
      <w:r w:rsidRPr="00F9694E">
        <w:t>of</w:t>
      </w:r>
      <w:r w:rsidRPr="00F9694E">
        <w:rPr>
          <w:spacing w:val="31"/>
        </w:rPr>
        <w:t xml:space="preserve"> </w:t>
      </w:r>
      <w:r w:rsidRPr="00F9694E">
        <w:t>pu</w:t>
      </w:r>
      <w:r w:rsidRPr="00F9694E">
        <w:rPr>
          <w:spacing w:val="1"/>
        </w:rPr>
        <w:t>m</w:t>
      </w:r>
      <w:r w:rsidRPr="00F9694E">
        <w:t>p</w:t>
      </w:r>
      <w:r w:rsidRPr="00F9694E">
        <w:rPr>
          <w:spacing w:val="36"/>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41"/>
        </w:rPr>
        <w:t xml:space="preserve"> </w:t>
      </w:r>
      <w:r w:rsidRPr="00F9694E">
        <w:rPr>
          <w:spacing w:val="-5"/>
        </w:rPr>
        <w:t>u</w:t>
      </w:r>
      <w:r w:rsidRPr="00F9694E">
        <w:t>n</w:t>
      </w:r>
      <w:r w:rsidRPr="00F9694E">
        <w:rPr>
          <w:spacing w:val="1"/>
        </w:rPr>
        <w:t>ti</w:t>
      </w:r>
      <w:r w:rsidRPr="00F9694E">
        <w:t>l</w:t>
      </w:r>
      <w:r w:rsidRPr="00F9694E">
        <w:rPr>
          <w:spacing w:val="33"/>
        </w:rPr>
        <w:t xml:space="preserve"> </w:t>
      </w:r>
      <w:r w:rsidRPr="00F9694E">
        <w:rPr>
          <w:spacing w:val="-4"/>
        </w:rPr>
        <w:t>t</w:t>
      </w:r>
      <w:r w:rsidRPr="00F9694E">
        <w:rPr>
          <w:spacing w:val="4"/>
        </w:rPr>
        <w:t>h</w:t>
      </w:r>
      <w:r w:rsidRPr="00F9694E">
        <w:t>e</w:t>
      </w:r>
      <w:r w:rsidRPr="00F9694E">
        <w:rPr>
          <w:spacing w:val="33"/>
        </w:rPr>
        <w:t xml:space="preserve"> </w:t>
      </w:r>
      <w:r w:rsidRPr="00F9694E">
        <w:rPr>
          <w:spacing w:val="-5"/>
        </w:rPr>
        <w:t>f</w:t>
      </w:r>
      <w:r w:rsidRPr="00F9694E">
        <w:rPr>
          <w:spacing w:val="1"/>
        </w:rPr>
        <w:t>a</w:t>
      </w:r>
      <w:r w:rsidRPr="00F9694E">
        <w:t>u</w:t>
      </w:r>
      <w:r w:rsidRPr="00F9694E">
        <w:rPr>
          <w:spacing w:val="-4"/>
        </w:rPr>
        <w:t>l</w:t>
      </w:r>
      <w:r w:rsidRPr="00F9694E">
        <w:t>t</w:t>
      </w:r>
      <w:r w:rsidRPr="00F9694E">
        <w:rPr>
          <w:spacing w:val="33"/>
        </w:rPr>
        <w:t xml:space="preserve"> </w:t>
      </w:r>
      <w:r w:rsidRPr="00F9694E">
        <w:t>h</w:t>
      </w:r>
      <w:r w:rsidRPr="00F9694E">
        <w:rPr>
          <w:spacing w:val="1"/>
        </w:rPr>
        <w:t>a</w:t>
      </w:r>
      <w:r w:rsidRPr="00F9694E">
        <w:t>s</w:t>
      </w:r>
      <w:r w:rsidRPr="00F9694E">
        <w:rPr>
          <w:spacing w:val="34"/>
        </w:rPr>
        <w:t xml:space="preserve"> </w:t>
      </w:r>
      <w:r w:rsidRPr="00F9694E">
        <w:rPr>
          <w:spacing w:val="-5"/>
        </w:rPr>
        <w:t>b</w:t>
      </w:r>
      <w:r w:rsidRPr="00F9694E">
        <w:rPr>
          <w:spacing w:val="-4"/>
        </w:rPr>
        <w:t>ee</w:t>
      </w:r>
      <w:r w:rsidRPr="00F9694E">
        <w:t>n</w:t>
      </w:r>
      <w:r w:rsidRPr="00F9694E">
        <w:rPr>
          <w:spacing w:val="41"/>
        </w:rPr>
        <w:t xml:space="preserve"> </w:t>
      </w:r>
      <w:r w:rsidRPr="00F9694E">
        <w:rPr>
          <w:spacing w:val="-4"/>
        </w:rPr>
        <w:t>c</w:t>
      </w:r>
      <w:r w:rsidRPr="00F9694E">
        <w:rPr>
          <w:spacing w:val="-5"/>
        </w:rPr>
        <w:t>o</w:t>
      </w:r>
      <w:r w:rsidRPr="00F9694E">
        <w:rPr>
          <w:spacing w:val="4"/>
        </w:rPr>
        <w:t>rr</w:t>
      </w:r>
      <w:r w:rsidRPr="00F9694E">
        <w:rPr>
          <w:spacing w:val="-4"/>
        </w:rPr>
        <w:t>ec</w:t>
      </w:r>
      <w:r w:rsidRPr="00F9694E">
        <w:rPr>
          <w:spacing w:val="1"/>
        </w:rPr>
        <w:t>t</w:t>
      </w:r>
      <w:r w:rsidRPr="00F9694E">
        <w:rPr>
          <w:spacing w:val="-4"/>
        </w:rPr>
        <w:t>e</w:t>
      </w:r>
      <w:r w:rsidRPr="00F9694E">
        <w:t>d</w:t>
      </w:r>
      <w:r w:rsidRPr="00F9694E">
        <w:rPr>
          <w:spacing w:val="36"/>
        </w:rPr>
        <w:t xml:space="preserve"> </w:t>
      </w:r>
      <w:r w:rsidRPr="00F9694E">
        <w:rPr>
          <w:spacing w:val="-4"/>
        </w:rPr>
        <w:t>a</w:t>
      </w:r>
      <w:r w:rsidRPr="00F9694E">
        <w:rPr>
          <w:spacing w:val="4"/>
        </w:rPr>
        <w:t>n</w:t>
      </w:r>
      <w:r w:rsidRPr="00F9694E">
        <w:t>d</w:t>
      </w:r>
      <w:r w:rsidRPr="00F9694E">
        <w:rPr>
          <w:spacing w:val="31"/>
        </w:rPr>
        <w:t xml:space="preserve"> </w:t>
      </w:r>
      <w:r w:rsidRPr="00F9694E">
        <w:rPr>
          <w:spacing w:val="-4"/>
        </w:rPr>
        <w:t>t</w:t>
      </w:r>
      <w:r w:rsidRPr="00F9694E">
        <w:rPr>
          <w:spacing w:val="4"/>
        </w:rPr>
        <w:t>h</w:t>
      </w:r>
      <w:r w:rsidRPr="00F9694E">
        <w:t xml:space="preserve">e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
        </w:rPr>
        <w:t xml:space="preserve"> </w:t>
      </w:r>
      <w:r w:rsidRPr="00F9694E">
        <w:rPr>
          <w:spacing w:val="4"/>
        </w:rPr>
        <w:t>h</w:t>
      </w:r>
      <w:r w:rsidRPr="00F9694E">
        <w:rPr>
          <w:spacing w:val="1"/>
        </w:rPr>
        <w:t>a</w:t>
      </w:r>
      <w:r w:rsidRPr="00F9694E">
        <w:t>s</w:t>
      </w:r>
      <w:r w:rsidRPr="00F9694E">
        <w:rPr>
          <w:spacing w:val="-4"/>
        </w:rPr>
        <w:t xml:space="preserve"> </w:t>
      </w:r>
      <w:r w:rsidRPr="00F9694E">
        <w:rPr>
          <w:spacing w:val="-5"/>
        </w:rPr>
        <w:t>b</w:t>
      </w:r>
      <w:r w:rsidRPr="00F9694E">
        <w:rPr>
          <w:spacing w:val="-4"/>
        </w:rPr>
        <w:t>ee</w:t>
      </w:r>
      <w:r w:rsidRPr="00F9694E">
        <w:t>n</w:t>
      </w:r>
      <w:r w:rsidRPr="00F9694E">
        <w:rPr>
          <w:spacing w:val="7"/>
        </w:rPr>
        <w:t xml:space="preserve"> </w:t>
      </w:r>
      <w:r w:rsidRPr="00F9694E">
        <w:rPr>
          <w:spacing w:val="-4"/>
        </w:rPr>
        <w:t>ma</w:t>
      </w:r>
      <w:r w:rsidRPr="00F9694E">
        <w:rPr>
          <w:spacing w:val="4"/>
        </w:rPr>
        <w:t>n</w:t>
      </w:r>
      <w:r w:rsidRPr="00F9694E">
        <w:rPr>
          <w:spacing w:val="-5"/>
        </w:rPr>
        <w:t>u</w:t>
      </w:r>
      <w:r w:rsidRPr="00F9694E">
        <w:rPr>
          <w:spacing w:val="1"/>
        </w:rPr>
        <w:t>all</w:t>
      </w:r>
      <w:r w:rsidRPr="00F9694E">
        <w:t>y</w:t>
      </w:r>
      <w:r w:rsidRPr="00F9694E">
        <w:rPr>
          <w:spacing w:val="-7"/>
        </w:rPr>
        <w:t xml:space="preserve"> </w:t>
      </w:r>
      <w:r w:rsidRPr="00F9694E">
        <w:rPr>
          <w:spacing w:val="4"/>
        </w:rPr>
        <w:t>r</w:t>
      </w:r>
      <w:r w:rsidRPr="00F9694E">
        <w:rPr>
          <w:spacing w:val="-4"/>
        </w:rPr>
        <w:t>e</w:t>
      </w:r>
      <w:r w:rsidRPr="00F9694E">
        <w:rPr>
          <w:spacing w:val="-2"/>
        </w:rPr>
        <w:t>s</w:t>
      </w:r>
      <w:r w:rsidRPr="00F9694E">
        <w:rPr>
          <w:spacing w:val="-4"/>
        </w:rPr>
        <w:t>e</w:t>
      </w:r>
      <w:r w:rsidRPr="00F9694E">
        <w:rPr>
          <w:spacing w:val="1"/>
        </w:rPr>
        <w:t>t</w:t>
      </w:r>
      <w:r w:rsidRPr="00F9694E">
        <w:t>.</w:t>
      </w:r>
    </w:p>
    <w:p w14:paraId="5CC23A0C" w14:textId="77777777" w:rsidR="00D34C65" w:rsidRPr="00F9694E" w:rsidRDefault="00D34C65" w:rsidP="00D34C65">
      <w:pPr>
        <w:pStyle w:val="BodyText"/>
        <w:widowControl w:val="0"/>
        <w:numPr>
          <w:ilvl w:val="4"/>
          <w:numId w:val="27"/>
        </w:numPr>
        <w:tabs>
          <w:tab w:val="clear" w:pos="992"/>
          <w:tab w:val="left" w:pos="2196"/>
        </w:tabs>
        <w:bidi w:val="0"/>
        <w:spacing w:before="0" w:line="225" w:lineRule="exact"/>
        <w:ind w:left="2196"/>
        <w:jc w:val="left"/>
      </w:pPr>
      <w:bookmarkStart w:id="296" w:name="If_the_set_point_cannot_be_satisfied_by_"/>
      <w:bookmarkEnd w:id="296"/>
      <w:r w:rsidRPr="00F9694E">
        <w:t>If</w:t>
      </w:r>
      <w:r w:rsidRPr="00F9694E">
        <w:rPr>
          <w:spacing w:val="17"/>
        </w:rPr>
        <w:t xml:space="preserve"> </w:t>
      </w:r>
      <w:r w:rsidRPr="00F9694E">
        <w:rPr>
          <w:spacing w:val="1"/>
        </w:rPr>
        <w:t>t</w:t>
      </w:r>
      <w:r w:rsidRPr="00F9694E">
        <w:rPr>
          <w:spacing w:val="4"/>
        </w:rPr>
        <w:t>h</w:t>
      </w:r>
      <w:r w:rsidRPr="00F9694E">
        <w:t>e</w:t>
      </w:r>
      <w:r w:rsidRPr="00F9694E">
        <w:rPr>
          <w:spacing w:val="18"/>
        </w:rPr>
        <w:t xml:space="preserve"> </w:t>
      </w:r>
      <w:r w:rsidRPr="00F9694E">
        <w:rPr>
          <w:spacing w:val="-2"/>
        </w:rPr>
        <w:t>s</w:t>
      </w:r>
      <w:r w:rsidRPr="00F9694E">
        <w:rPr>
          <w:spacing w:val="-4"/>
        </w:rPr>
        <w:t>e</w:t>
      </w:r>
      <w:r w:rsidRPr="00F9694E">
        <w:t>t</w:t>
      </w:r>
      <w:r w:rsidRPr="00F9694E">
        <w:rPr>
          <w:spacing w:val="23"/>
        </w:rPr>
        <w:t xml:space="preserve"> </w:t>
      </w:r>
      <w:r w:rsidRPr="00F9694E">
        <w:t>p</w:t>
      </w:r>
      <w:r w:rsidRPr="00F9694E">
        <w:rPr>
          <w:spacing w:val="-5"/>
        </w:rPr>
        <w:t>o</w:t>
      </w:r>
      <w:r w:rsidRPr="00F9694E">
        <w:rPr>
          <w:spacing w:val="1"/>
        </w:rPr>
        <w:t>i</w:t>
      </w:r>
      <w:r w:rsidRPr="00F9694E">
        <w:t>nt</w:t>
      </w:r>
      <w:r w:rsidRPr="00F9694E">
        <w:rPr>
          <w:spacing w:val="23"/>
        </w:rPr>
        <w:t xml:space="preserve"> </w:t>
      </w:r>
      <w:r w:rsidRPr="00F9694E">
        <w:rPr>
          <w:spacing w:val="-4"/>
        </w:rPr>
        <w:t>ca</w:t>
      </w:r>
      <w:r w:rsidRPr="00F9694E">
        <w:t>n</w:t>
      </w:r>
      <w:r w:rsidRPr="00F9694E">
        <w:rPr>
          <w:spacing w:val="4"/>
        </w:rPr>
        <w:t>n</w:t>
      </w:r>
      <w:r w:rsidRPr="00F9694E">
        <w:rPr>
          <w:spacing w:val="-5"/>
        </w:rPr>
        <w:t>o</w:t>
      </w:r>
      <w:r w:rsidRPr="00F9694E">
        <w:t>t</w:t>
      </w:r>
      <w:r w:rsidRPr="00F9694E">
        <w:rPr>
          <w:spacing w:val="23"/>
        </w:rPr>
        <w:t xml:space="preserve"> </w:t>
      </w:r>
      <w:r w:rsidRPr="00F9694E">
        <w:rPr>
          <w:spacing w:val="-5"/>
        </w:rPr>
        <w:t>b</w:t>
      </w:r>
      <w:r w:rsidRPr="00F9694E">
        <w:t>e</w:t>
      </w:r>
      <w:r w:rsidRPr="00F9694E">
        <w:rPr>
          <w:spacing w:val="18"/>
        </w:rPr>
        <w:t xml:space="preserve"> </w:t>
      </w:r>
      <w:r w:rsidRPr="00F9694E">
        <w:rPr>
          <w:spacing w:val="-2"/>
        </w:rPr>
        <w:t>s</w:t>
      </w:r>
      <w:r w:rsidRPr="00F9694E">
        <w:rPr>
          <w:spacing w:val="1"/>
        </w:rPr>
        <w:t>ati</w:t>
      </w:r>
      <w:r w:rsidRPr="00F9694E">
        <w:rPr>
          <w:spacing w:val="-2"/>
        </w:rPr>
        <w:t>s</w:t>
      </w:r>
      <w:r w:rsidRPr="00F9694E">
        <w:rPr>
          <w:spacing w:val="-5"/>
        </w:rPr>
        <w:t>f</w:t>
      </w:r>
      <w:r w:rsidRPr="00F9694E">
        <w:rPr>
          <w:spacing w:val="1"/>
        </w:rPr>
        <w:t>i</w:t>
      </w:r>
      <w:r w:rsidRPr="00F9694E">
        <w:rPr>
          <w:spacing w:val="-4"/>
        </w:rPr>
        <w:t>e</w:t>
      </w:r>
      <w:r w:rsidRPr="00F9694E">
        <w:t>d</w:t>
      </w:r>
      <w:r w:rsidRPr="00F9694E">
        <w:rPr>
          <w:spacing w:val="21"/>
        </w:rPr>
        <w:t xml:space="preserve"> </w:t>
      </w:r>
      <w:r w:rsidRPr="00F9694E">
        <w:t>by</w:t>
      </w:r>
      <w:r w:rsidRPr="00F9694E">
        <w:rPr>
          <w:spacing w:val="12"/>
        </w:rPr>
        <w:t xml:space="preserve"> </w:t>
      </w:r>
      <w:r w:rsidRPr="00F9694E">
        <w:rPr>
          <w:spacing w:val="1"/>
        </w:rPr>
        <w:t>t</w:t>
      </w:r>
      <w:r w:rsidRPr="00F9694E">
        <w:rPr>
          <w:spacing w:val="4"/>
        </w:rPr>
        <w:t>h</w:t>
      </w:r>
      <w:r w:rsidRPr="00F9694E">
        <w:t>e</w:t>
      </w:r>
      <w:r w:rsidRPr="00F9694E">
        <w:rPr>
          <w:spacing w:val="18"/>
        </w:rPr>
        <w:t xml:space="preserve"> </w:t>
      </w:r>
      <w:r w:rsidRPr="00F9694E">
        <w:t>d</w:t>
      </w:r>
      <w:r w:rsidRPr="00F9694E">
        <w:rPr>
          <w:spacing w:val="-4"/>
        </w:rPr>
        <w:t>e</w:t>
      </w:r>
      <w:r w:rsidRPr="00F9694E">
        <w:rPr>
          <w:spacing w:val="-2"/>
        </w:rPr>
        <w:t>s</w:t>
      </w:r>
      <w:r w:rsidRPr="00F9694E">
        <w:rPr>
          <w:spacing w:val="1"/>
        </w:rPr>
        <w:t>i</w:t>
      </w:r>
      <w:r w:rsidRPr="00F9694E">
        <w:t>gn</w:t>
      </w:r>
      <w:r w:rsidRPr="00F9694E">
        <w:rPr>
          <w:spacing w:val="1"/>
        </w:rPr>
        <w:t>at</w:t>
      </w:r>
      <w:r w:rsidRPr="00F9694E">
        <w:rPr>
          <w:spacing w:val="-4"/>
        </w:rPr>
        <w:t>e</w:t>
      </w:r>
      <w:r w:rsidRPr="00F9694E">
        <w:t>d</w:t>
      </w:r>
      <w:r w:rsidRPr="00F9694E">
        <w:rPr>
          <w:spacing w:val="21"/>
        </w:rPr>
        <w:t xml:space="preserve"> </w:t>
      </w:r>
      <w:r w:rsidRPr="00F9694E">
        <w:rPr>
          <w:spacing w:val="1"/>
        </w:rPr>
        <w:t>l</w:t>
      </w:r>
      <w:r w:rsidRPr="00F9694E">
        <w:rPr>
          <w:spacing w:val="-4"/>
        </w:rPr>
        <w:t>ea</w:t>
      </w:r>
      <w:r w:rsidRPr="00F9694E">
        <w:t>d</w:t>
      </w:r>
      <w:r w:rsidRPr="00F9694E">
        <w:rPr>
          <w:spacing w:val="17"/>
        </w:rPr>
        <w:t xml:space="preserve"> </w:t>
      </w:r>
      <w:r w:rsidRPr="00F9694E">
        <w:t>pu</w:t>
      </w:r>
      <w:r w:rsidRPr="00F9694E">
        <w:rPr>
          <w:spacing w:val="1"/>
        </w:rPr>
        <w:t>m</w:t>
      </w:r>
      <w:r w:rsidRPr="00F9694E">
        <w:rPr>
          <w:spacing w:val="-5"/>
        </w:rPr>
        <w:t>p</w:t>
      </w:r>
      <w:r w:rsidRPr="00F9694E">
        <w:t>,</w:t>
      </w:r>
      <w:r w:rsidRPr="00F9694E">
        <w:rPr>
          <w:spacing w:val="24"/>
        </w:rPr>
        <w:t xml:space="preserve"> </w:t>
      </w:r>
      <w:r w:rsidRPr="00F9694E">
        <w:rPr>
          <w:spacing w:val="-4"/>
        </w:rPr>
        <w:t>t</w:t>
      </w:r>
      <w:r w:rsidRPr="00F9694E">
        <w:rPr>
          <w:spacing w:val="4"/>
        </w:rPr>
        <w:t>h</w:t>
      </w:r>
      <w:r w:rsidRPr="00F9694E">
        <w:t>e</w:t>
      </w:r>
      <w:r w:rsidRPr="00F9694E">
        <w:rPr>
          <w:spacing w:val="18"/>
        </w:rPr>
        <w:t xml:space="preserve"> </w:t>
      </w:r>
      <w:r w:rsidRPr="00F9694E">
        <w:t>p</w:t>
      </w:r>
      <w:r w:rsidRPr="00F9694E">
        <w:rPr>
          <w:spacing w:val="-5"/>
        </w:rPr>
        <w:t>u</w:t>
      </w:r>
      <w:r w:rsidRPr="00F9694E">
        <w:rPr>
          <w:spacing w:val="1"/>
        </w:rPr>
        <w:t>m</w:t>
      </w:r>
      <w:r w:rsidRPr="00F9694E">
        <w:t>p</w:t>
      </w:r>
      <w:r w:rsidRPr="00F9694E">
        <w:rPr>
          <w:spacing w:val="21"/>
        </w:rPr>
        <w:t xml:space="preserve"> </w:t>
      </w:r>
      <w:r w:rsidRPr="00F9694E">
        <w:rPr>
          <w:spacing w:val="-4"/>
        </w:rPr>
        <w:t>c</w:t>
      </w:r>
      <w:r w:rsidRPr="00F9694E">
        <w:rPr>
          <w:spacing w:val="-5"/>
        </w:rPr>
        <w:t>o</w:t>
      </w:r>
      <w:r w:rsidRPr="00F9694E">
        <w:t>n</w:t>
      </w:r>
      <w:r w:rsidRPr="00F9694E">
        <w:rPr>
          <w:spacing w:val="-4"/>
        </w:rPr>
        <w:t>t</w:t>
      </w:r>
      <w:r w:rsidRPr="00F9694E">
        <w:rPr>
          <w:spacing w:val="4"/>
        </w:rPr>
        <w:t>r</w:t>
      </w:r>
      <w:r w:rsidRPr="00F9694E">
        <w:rPr>
          <w:spacing w:val="-6"/>
        </w:rPr>
        <w:t>o</w:t>
      </w:r>
      <w:r w:rsidRPr="00F9694E">
        <w:rPr>
          <w:spacing w:val="1"/>
        </w:rPr>
        <w:t>ll</w:t>
      </w:r>
      <w:r w:rsidRPr="00F9694E">
        <w:rPr>
          <w:spacing w:val="-4"/>
        </w:rPr>
        <w:t>e</w:t>
      </w:r>
      <w:r w:rsidRPr="00F9694E">
        <w:t>r</w:t>
      </w:r>
    </w:p>
    <w:p w14:paraId="2239B56E" w14:textId="77777777" w:rsidR="00D34C65" w:rsidRPr="00F9694E" w:rsidRDefault="00D34C65" w:rsidP="00D34C65">
      <w:pPr>
        <w:pStyle w:val="BodyText"/>
        <w:bidi w:val="0"/>
        <w:ind w:left="2196"/>
      </w:pP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4"/>
        </w:rPr>
        <w:t>i</w:t>
      </w:r>
      <w:r w:rsidRPr="00F9694E">
        <w:t>n</w:t>
      </w:r>
      <w:r w:rsidRPr="00F9694E">
        <w:rPr>
          <w:spacing w:val="1"/>
        </w:rPr>
        <w:t>i</w:t>
      </w:r>
      <w:r w:rsidRPr="00F9694E">
        <w:rPr>
          <w:spacing w:val="-4"/>
        </w:rPr>
        <w:t>t</w:t>
      </w:r>
      <w:r w:rsidRPr="00F9694E">
        <w:rPr>
          <w:spacing w:val="1"/>
        </w:rPr>
        <w:t>i</w:t>
      </w:r>
      <w:r w:rsidRPr="00F9694E">
        <w:rPr>
          <w:spacing w:val="-4"/>
        </w:rPr>
        <w:t>a</w:t>
      </w:r>
      <w:r w:rsidRPr="00F9694E">
        <w:rPr>
          <w:spacing w:val="1"/>
        </w:rPr>
        <w:t>t</w:t>
      </w:r>
      <w:r w:rsidRPr="00F9694E">
        <w:t>e</w:t>
      </w:r>
      <w:r w:rsidRPr="00F9694E">
        <w:rPr>
          <w:spacing w:val="-1"/>
        </w:rPr>
        <w:t xml:space="preserve"> </w:t>
      </w:r>
      <w:r w:rsidRPr="00F9694E">
        <w:t>a</w:t>
      </w:r>
      <w:r w:rsidRPr="00F9694E">
        <w:rPr>
          <w:spacing w:val="-1"/>
        </w:rPr>
        <w:t xml:space="preserve"> </w:t>
      </w:r>
      <w:r w:rsidRPr="00F9694E">
        <w:rPr>
          <w:spacing w:val="-4"/>
        </w:rPr>
        <w:t>t</w:t>
      </w:r>
      <w:r w:rsidRPr="00F9694E">
        <w:rPr>
          <w:spacing w:val="1"/>
        </w:rPr>
        <w:t>im</w:t>
      </w:r>
      <w:r w:rsidRPr="00F9694E">
        <w:rPr>
          <w:spacing w:val="-4"/>
        </w:rPr>
        <w:t>e</w:t>
      </w:r>
      <w:r w:rsidRPr="00F9694E">
        <w:t>d</w:t>
      </w:r>
      <w:r w:rsidRPr="00F9694E">
        <w:rPr>
          <w:spacing w:val="-2"/>
        </w:rPr>
        <w:t xml:space="preserve"> 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rPr>
          <w:spacing w:val="1"/>
        </w:rPr>
        <w:t>e</w:t>
      </w:r>
      <w:r w:rsidRPr="00F9694E">
        <w:rPr>
          <w:spacing w:val="-5"/>
        </w:rPr>
        <w:t>v</w:t>
      </w:r>
      <w:r w:rsidRPr="00F9694E">
        <w:rPr>
          <w:spacing w:val="-4"/>
        </w:rPr>
        <w:t>e</w:t>
      </w:r>
      <w:r w:rsidRPr="00F9694E">
        <w:rPr>
          <w:spacing w:val="4"/>
        </w:rPr>
        <w:t>n</w:t>
      </w:r>
      <w:r w:rsidRPr="00F9694E">
        <w:rPr>
          <w:spacing w:val="1"/>
        </w:rPr>
        <w:t>t</w:t>
      </w:r>
      <w:r w:rsidRPr="00F9694E">
        <w:t>s</w:t>
      </w:r>
      <w:r w:rsidRPr="00F9694E">
        <w:rPr>
          <w:spacing w:val="1"/>
        </w:rPr>
        <w:t xml:space="preserve"> t</w:t>
      </w:r>
      <w:r w:rsidRPr="00F9694E">
        <w:t>o</w:t>
      </w:r>
      <w:r w:rsidRPr="00F9694E">
        <w:rPr>
          <w:spacing w:val="-2"/>
        </w:rPr>
        <w:t xml:space="preserve"> s</w:t>
      </w:r>
      <w:r w:rsidRPr="00F9694E">
        <w:rPr>
          <w:spacing w:val="1"/>
        </w:rPr>
        <w:t>t</w:t>
      </w:r>
      <w:r w:rsidRPr="00F9694E">
        <w:rPr>
          <w:spacing w:val="-4"/>
        </w:rPr>
        <w:t>a</w:t>
      </w:r>
      <w:r w:rsidRPr="00F9694E">
        <w:t>ge</w:t>
      </w:r>
      <w:r w:rsidRPr="00F9694E">
        <w:rPr>
          <w:spacing w:val="-1"/>
        </w:rPr>
        <w:t xml:space="preserve"> </w:t>
      </w:r>
      <w:r w:rsidRPr="00F9694E">
        <w:t>a</w:t>
      </w:r>
      <w:r w:rsidRPr="00F9694E">
        <w:rPr>
          <w:spacing w:val="-1"/>
        </w:rPr>
        <w:t xml:space="preserve"> </w:t>
      </w:r>
      <w:r w:rsidRPr="00F9694E">
        <w:rPr>
          <w:spacing w:val="-4"/>
        </w:rPr>
        <w:t>l</w:t>
      </w:r>
      <w:r w:rsidRPr="00F9694E">
        <w:rPr>
          <w:spacing w:val="1"/>
        </w:rPr>
        <w:t>a</w:t>
      </w:r>
      <w:r w:rsidRPr="00F9694E">
        <w:t>g</w:t>
      </w:r>
      <w:r w:rsidRPr="00F9694E">
        <w:rPr>
          <w:spacing w:val="-2"/>
        </w:rPr>
        <w:t xml:space="preserve"> </w:t>
      </w:r>
      <w:r w:rsidRPr="00F9694E">
        <w:t>pu</w:t>
      </w:r>
      <w:r w:rsidRPr="00F9694E">
        <w:rPr>
          <w:spacing w:val="-4"/>
        </w:rPr>
        <w:t>m</w:t>
      </w:r>
      <w:r w:rsidRPr="00F9694E">
        <w:t>p.</w:t>
      </w:r>
    </w:p>
    <w:p w14:paraId="1AF1F2FD"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2"/>
        <w:jc w:val="both"/>
      </w:pPr>
      <w:bookmarkStart w:id="297" w:name="The_lag_pump_shall_accelerate_resulting_"/>
      <w:bookmarkEnd w:id="297"/>
      <w:r w:rsidRPr="00F9694E">
        <w:rPr>
          <w:spacing w:val="-4"/>
        </w:rPr>
        <w:t>T</w:t>
      </w:r>
      <w:r w:rsidRPr="00F9694E">
        <w:rPr>
          <w:spacing w:val="4"/>
        </w:rPr>
        <w:t>h</w:t>
      </w:r>
      <w:r w:rsidRPr="00F9694E">
        <w:t>e</w:t>
      </w:r>
      <w:r w:rsidRPr="00F9694E">
        <w:rPr>
          <w:spacing w:val="33"/>
        </w:rPr>
        <w:t xml:space="preserve"> </w:t>
      </w:r>
      <w:r w:rsidRPr="00F9694E">
        <w:rPr>
          <w:spacing w:val="1"/>
        </w:rPr>
        <w:t>la</w:t>
      </w:r>
      <w:r w:rsidRPr="00F9694E">
        <w:t>g</w:t>
      </w:r>
      <w:r w:rsidRPr="00F9694E">
        <w:rPr>
          <w:spacing w:val="36"/>
        </w:rPr>
        <w:t xml:space="preserve"> </w:t>
      </w:r>
      <w:r w:rsidRPr="00F9694E">
        <w:rPr>
          <w:spacing w:val="-5"/>
        </w:rPr>
        <w:t>p</w:t>
      </w:r>
      <w:r w:rsidRPr="00F9694E">
        <w:t>u</w:t>
      </w:r>
      <w:r w:rsidRPr="00F9694E">
        <w:rPr>
          <w:spacing w:val="1"/>
        </w:rPr>
        <w:t>m</w:t>
      </w:r>
      <w:r w:rsidRPr="00F9694E">
        <w:t>p</w:t>
      </w:r>
      <w:r w:rsidRPr="00F9694E">
        <w:rPr>
          <w:spacing w:val="36"/>
        </w:rPr>
        <w:t xml:space="preserve"> </w:t>
      </w:r>
      <w:r w:rsidRPr="00F9694E">
        <w:rPr>
          <w:spacing w:val="-7"/>
        </w:rPr>
        <w:t>s</w:t>
      </w:r>
      <w:r w:rsidRPr="00F9694E">
        <w:t>h</w:t>
      </w:r>
      <w:r w:rsidRPr="00F9694E">
        <w:rPr>
          <w:spacing w:val="1"/>
        </w:rPr>
        <w:t>a</w:t>
      </w:r>
      <w:r w:rsidRPr="00F9694E">
        <w:rPr>
          <w:spacing w:val="-4"/>
        </w:rPr>
        <w:t>l</w:t>
      </w:r>
      <w:r w:rsidRPr="00F9694E">
        <w:t>l</w:t>
      </w:r>
      <w:r w:rsidRPr="00F9694E">
        <w:rPr>
          <w:spacing w:val="37"/>
        </w:rPr>
        <w:t xml:space="preserve"> </w:t>
      </w:r>
      <w:r w:rsidRPr="00F9694E">
        <w:rPr>
          <w:spacing w:val="1"/>
        </w:rPr>
        <w:t>a</w:t>
      </w:r>
      <w:r w:rsidRPr="00F9694E">
        <w:rPr>
          <w:spacing w:val="-4"/>
        </w:rPr>
        <w:t>cce</w:t>
      </w:r>
      <w:r w:rsidRPr="00F9694E">
        <w:rPr>
          <w:spacing w:val="1"/>
        </w:rPr>
        <w:t>l</w:t>
      </w:r>
      <w:r w:rsidRPr="00F9694E">
        <w:rPr>
          <w:spacing w:val="-4"/>
        </w:rPr>
        <w:t>e</w:t>
      </w:r>
      <w:r w:rsidRPr="00F9694E">
        <w:rPr>
          <w:spacing w:val="4"/>
        </w:rPr>
        <w:t>r</w:t>
      </w:r>
      <w:r w:rsidRPr="00F9694E">
        <w:rPr>
          <w:spacing w:val="-4"/>
        </w:rPr>
        <w:t>a</w:t>
      </w:r>
      <w:r w:rsidRPr="00F9694E">
        <w:rPr>
          <w:spacing w:val="1"/>
        </w:rPr>
        <w:t>t</w:t>
      </w:r>
      <w:r w:rsidRPr="00F9694E">
        <w:t>e</w:t>
      </w:r>
      <w:r w:rsidRPr="00F9694E">
        <w:rPr>
          <w:spacing w:val="33"/>
        </w:rPr>
        <w:t xml:space="preserve"> </w:t>
      </w:r>
      <w:r w:rsidRPr="00F9694E">
        <w:rPr>
          <w:spacing w:val="4"/>
        </w:rPr>
        <w:t>r</w:t>
      </w:r>
      <w:r w:rsidRPr="00F9694E">
        <w:rPr>
          <w:spacing w:val="-4"/>
        </w:rPr>
        <w:t>e</w:t>
      </w:r>
      <w:r w:rsidRPr="00F9694E">
        <w:rPr>
          <w:spacing w:val="-2"/>
        </w:rPr>
        <w:t>s</w:t>
      </w:r>
      <w:r w:rsidRPr="00F9694E">
        <w:t>u</w:t>
      </w:r>
      <w:r w:rsidRPr="00F9694E">
        <w:rPr>
          <w:spacing w:val="-4"/>
        </w:rPr>
        <w:t>l</w:t>
      </w:r>
      <w:r w:rsidRPr="00F9694E">
        <w:rPr>
          <w:spacing w:val="1"/>
        </w:rPr>
        <w:t>t</w:t>
      </w:r>
      <w:r w:rsidRPr="00F9694E">
        <w:rPr>
          <w:spacing w:val="-4"/>
        </w:rPr>
        <w:t>i</w:t>
      </w:r>
      <w:r w:rsidRPr="00F9694E">
        <w:rPr>
          <w:spacing w:val="4"/>
        </w:rPr>
        <w:t>n</w:t>
      </w:r>
      <w:r w:rsidRPr="00F9694E">
        <w:t>g</w:t>
      </w:r>
      <w:r w:rsidRPr="00F9694E">
        <w:rPr>
          <w:spacing w:val="31"/>
        </w:rPr>
        <w:t xml:space="preserve"> </w:t>
      </w:r>
      <w:r w:rsidRPr="00F9694E">
        <w:rPr>
          <w:spacing w:val="-4"/>
        </w:rPr>
        <w:t>i</w:t>
      </w:r>
      <w:r w:rsidRPr="00F9694E">
        <w:t>n</w:t>
      </w:r>
      <w:r w:rsidRPr="00F9694E">
        <w:rPr>
          <w:spacing w:val="41"/>
        </w:rPr>
        <w:t xml:space="preserve"> </w:t>
      </w:r>
      <w:r w:rsidRPr="00F9694E">
        <w:rPr>
          <w:spacing w:val="-4"/>
        </w:rPr>
        <w:t>t</w:t>
      </w:r>
      <w:r w:rsidRPr="00F9694E">
        <w:rPr>
          <w:spacing w:val="4"/>
        </w:rPr>
        <w:t>h</w:t>
      </w:r>
      <w:r w:rsidRPr="00F9694E">
        <w:t>e</w:t>
      </w:r>
      <w:r w:rsidRPr="00F9694E">
        <w:rPr>
          <w:spacing w:val="28"/>
        </w:rPr>
        <w:t xml:space="preserve"> </w:t>
      </w:r>
      <w:r w:rsidRPr="00F9694E">
        <w:rPr>
          <w:spacing w:val="1"/>
        </w:rPr>
        <w:t>l</w:t>
      </w:r>
      <w:r w:rsidRPr="00F9694E">
        <w:rPr>
          <w:spacing w:val="-4"/>
        </w:rPr>
        <w:t>e</w:t>
      </w:r>
      <w:r w:rsidRPr="00F9694E">
        <w:rPr>
          <w:spacing w:val="1"/>
        </w:rPr>
        <w:t>a</w:t>
      </w:r>
      <w:r w:rsidRPr="00F9694E">
        <w:t>d</w:t>
      </w:r>
      <w:r w:rsidRPr="00F9694E">
        <w:rPr>
          <w:spacing w:val="36"/>
        </w:rPr>
        <w:t xml:space="preserve"> </w:t>
      </w:r>
      <w:r w:rsidRPr="00F9694E">
        <w:t>p</w:t>
      </w:r>
      <w:r w:rsidRPr="00F9694E">
        <w:rPr>
          <w:spacing w:val="-5"/>
        </w:rPr>
        <w:t>u</w:t>
      </w:r>
      <w:r w:rsidRPr="00F9694E">
        <w:rPr>
          <w:spacing w:val="1"/>
        </w:rPr>
        <w:t>m</w:t>
      </w:r>
      <w:r w:rsidRPr="00F9694E">
        <w:rPr>
          <w:spacing w:val="-5"/>
        </w:rPr>
        <w:t>p</w:t>
      </w:r>
      <w:r w:rsidRPr="00F9694E">
        <w:t>(</w:t>
      </w:r>
      <w:r w:rsidRPr="00F9694E">
        <w:rPr>
          <w:spacing w:val="-2"/>
        </w:rPr>
        <w:t>s</w:t>
      </w:r>
      <w:r w:rsidRPr="00F9694E">
        <w:t>)</w:t>
      </w:r>
      <w:r w:rsidRPr="00F9694E">
        <w:rPr>
          <w:spacing w:val="36"/>
        </w:rPr>
        <w:t xml:space="preserve"> </w:t>
      </w:r>
      <w:r w:rsidRPr="00F9694E">
        <w:t>d</w:t>
      </w:r>
      <w:r w:rsidRPr="00F9694E">
        <w:rPr>
          <w:spacing w:val="-4"/>
        </w:rPr>
        <w:t>ece</w:t>
      </w:r>
      <w:r w:rsidRPr="00F9694E">
        <w:rPr>
          <w:spacing w:val="1"/>
        </w:rPr>
        <w:t>l</w:t>
      </w:r>
      <w:r w:rsidRPr="00F9694E">
        <w:rPr>
          <w:spacing w:val="-4"/>
        </w:rPr>
        <w:t>e</w:t>
      </w:r>
      <w:r w:rsidRPr="00F9694E">
        <w:rPr>
          <w:spacing w:val="4"/>
        </w:rPr>
        <w:t>r</w:t>
      </w:r>
      <w:r w:rsidRPr="00F9694E">
        <w:rPr>
          <w:spacing w:val="1"/>
        </w:rPr>
        <w:t>at</w:t>
      </w:r>
      <w:r w:rsidRPr="00F9694E">
        <w:rPr>
          <w:spacing w:val="-4"/>
        </w:rPr>
        <w:t>i</w:t>
      </w:r>
      <w:r w:rsidRPr="00F9694E">
        <w:rPr>
          <w:spacing w:val="4"/>
        </w:rPr>
        <w:t>n</w:t>
      </w:r>
      <w:r w:rsidRPr="00F9694E">
        <w:t>g</w:t>
      </w:r>
      <w:r w:rsidRPr="00F9694E">
        <w:rPr>
          <w:spacing w:val="31"/>
        </w:rPr>
        <w:t xml:space="preserve"> </w:t>
      </w:r>
      <w:r w:rsidRPr="00F9694E">
        <w:rPr>
          <w:spacing w:val="-5"/>
        </w:rPr>
        <w:t>u</w:t>
      </w:r>
      <w:r w:rsidRPr="00F9694E">
        <w:rPr>
          <w:spacing w:val="4"/>
        </w:rPr>
        <w:t>n</w:t>
      </w:r>
      <w:r w:rsidRPr="00F9694E">
        <w:rPr>
          <w:spacing w:val="-4"/>
        </w:rPr>
        <w:t>t</w:t>
      </w:r>
      <w:r w:rsidRPr="00F9694E">
        <w:rPr>
          <w:spacing w:val="1"/>
        </w:rPr>
        <w:t>i</w:t>
      </w:r>
      <w:r w:rsidRPr="00F9694E">
        <w:t>l</w:t>
      </w:r>
      <w:r w:rsidRPr="00F9694E">
        <w:rPr>
          <w:spacing w:val="33"/>
        </w:rPr>
        <w:t xml:space="preserve"> </w:t>
      </w:r>
      <w:r w:rsidRPr="00F9694E">
        <w:rPr>
          <w:spacing w:val="-4"/>
        </w:rPr>
        <w:t>t</w:t>
      </w:r>
      <w:r w:rsidRPr="00F9694E">
        <w:rPr>
          <w:spacing w:val="4"/>
        </w:rPr>
        <w:t>h</w:t>
      </w:r>
      <w:r w:rsidRPr="00F9694E">
        <w:rPr>
          <w:spacing w:val="1"/>
        </w:rPr>
        <w:t>e</w:t>
      </w:r>
      <w:r w:rsidRPr="00F9694E">
        <w:t xml:space="preserve">y </w:t>
      </w:r>
      <w:r w:rsidRPr="00F9694E">
        <w:rPr>
          <w:spacing w:val="-4"/>
        </w:rPr>
        <w:t>e</w:t>
      </w:r>
      <w:r w:rsidRPr="00F9694E">
        <w:t>qu</w:t>
      </w:r>
      <w:r w:rsidRPr="00F9694E">
        <w:rPr>
          <w:spacing w:val="1"/>
        </w:rPr>
        <w:t>al</w:t>
      </w:r>
      <w:r w:rsidRPr="00F9694E">
        <w:rPr>
          <w:spacing w:val="-4"/>
        </w:rPr>
        <w:t>i</w:t>
      </w:r>
      <w:r w:rsidRPr="00F9694E">
        <w:rPr>
          <w:spacing w:val="1"/>
        </w:rPr>
        <w:t>z</w:t>
      </w:r>
      <w:r w:rsidRPr="00F9694E">
        <w:t>e</w:t>
      </w:r>
      <w:r w:rsidRPr="00F9694E">
        <w:rPr>
          <w:spacing w:val="-1"/>
        </w:rPr>
        <w:t xml:space="preserve"> </w:t>
      </w:r>
      <w:r w:rsidRPr="00F9694E">
        <w:rPr>
          <w:spacing w:val="-4"/>
        </w:rPr>
        <w:t>i</w:t>
      </w:r>
      <w:r w:rsidRPr="00F9694E">
        <w:t>n</w:t>
      </w:r>
      <w:r w:rsidRPr="00F9694E">
        <w:rPr>
          <w:spacing w:val="2"/>
        </w:rPr>
        <w:t xml:space="preserve"> </w:t>
      </w:r>
      <w:r w:rsidRPr="00F9694E">
        <w:rPr>
          <w:spacing w:val="-2"/>
        </w:rPr>
        <w:t>s</w:t>
      </w:r>
      <w:r w:rsidRPr="00F9694E">
        <w:t>p</w:t>
      </w:r>
      <w:r w:rsidRPr="00F9694E">
        <w:rPr>
          <w:spacing w:val="-4"/>
        </w:rPr>
        <w:t>ee</w:t>
      </w:r>
      <w:r w:rsidRPr="00F9694E">
        <w:t>d.</w:t>
      </w:r>
    </w:p>
    <w:p w14:paraId="4F0385F6"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jc w:val="left"/>
      </w:pPr>
      <w:bookmarkStart w:id="298" w:name="Further_change_in_process_variable_shall"/>
      <w:bookmarkEnd w:id="298"/>
      <w:r w:rsidRPr="00F9694E">
        <w:rPr>
          <w:spacing w:val="-2"/>
        </w:rPr>
        <w:t>F</w:t>
      </w:r>
      <w:r w:rsidRPr="00F9694E">
        <w:t>ur</w:t>
      </w:r>
      <w:r w:rsidRPr="00F9694E">
        <w:rPr>
          <w:spacing w:val="-4"/>
        </w:rPr>
        <w:t>t</w:t>
      </w:r>
      <w:r w:rsidRPr="00F9694E">
        <w:rPr>
          <w:spacing w:val="4"/>
        </w:rPr>
        <w:t>h</w:t>
      </w:r>
      <w:r w:rsidRPr="00F9694E">
        <w:rPr>
          <w:spacing w:val="-4"/>
        </w:rPr>
        <w:t>e</w:t>
      </w:r>
      <w:r w:rsidRPr="00F9694E">
        <w:t>r</w:t>
      </w:r>
      <w:r w:rsidRPr="00F9694E">
        <w:rPr>
          <w:spacing w:val="2"/>
        </w:rPr>
        <w:t xml:space="preserve"> </w:t>
      </w:r>
      <w:r w:rsidRPr="00F9694E">
        <w:rPr>
          <w:spacing w:val="-8"/>
        </w:rPr>
        <w:t>c</w:t>
      </w:r>
      <w:r w:rsidRPr="00F9694E">
        <w:rPr>
          <w:spacing w:val="4"/>
        </w:rPr>
        <w:t>h</w:t>
      </w:r>
      <w:r w:rsidRPr="00F9694E">
        <w:rPr>
          <w:spacing w:val="-4"/>
        </w:rPr>
        <w:t>a</w:t>
      </w:r>
      <w:r w:rsidRPr="00F9694E">
        <w:rPr>
          <w:spacing w:val="4"/>
        </w:rPr>
        <w:t>n</w:t>
      </w:r>
      <w:r w:rsidRPr="00F9694E">
        <w:t>ge</w:t>
      </w:r>
      <w:r w:rsidRPr="00F9694E">
        <w:rPr>
          <w:spacing w:val="-6"/>
        </w:rPr>
        <w:t xml:space="preserve"> </w:t>
      </w:r>
      <w:r w:rsidRPr="00F9694E">
        <w:rPr>
          <w:spacing w:val="-4"/>
        </w:rPr>
        <w:t>i</w:t>
      </w:r>
      <w:r w:rsidRPr="00F9694E">
        <w:t>n</w:t>
      </w:r>
      <w:r w:rsidRPr="00F9694E">
        <w:rPr>
          <w:spacing w:val="2"/>
        </w:rPr>
        <w:t xml:space="preserve"> </w:t>
      </w:r>
      <w:r w:rsidRPr="00F9694E">
        <w:rPr>
          <w:spacing w:val="-5"/>
        </w:rPr>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1"/>
        </w:rPr>
        <w:t xml:space="preserve"> </w:t>
      </w:r>
      <w:r w:rsidRPr="00F9694E">
        <w:rPr>
          <w:spacing w:val="-5"/>
        </w:rPr>
        <w:t>v</w:t>
      </w:r>
      <w:r w:rsidRPr="00F9694E">
        <w:rPr>
          <w:spacing w:val="1"/>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4"/>
        </w:rPr>
        <w:t>c</w:t>
      </w:r>
      <w:r w:rsidRPr="00F9694E">
        <w:rPr>
          <w:spacing w:val="1"/>
        </w:rPr>
        <w:t>a</w:t>
      </w:r>
      <w:r w:rsidRPr="00F9694E">
        <w:t>u</w:t>
      </w:r>
      <w:r w:rsidRPr="00F9694E">
        <w:rPr>
          <w:spacing w:val="-2"/>
        </w:rPr>
        <w:t>s</w:t>
      </w:r>
      <w:r w:rsidRPr="00F9694E">
        <w:t>e</w:t>
      </w:r>
      <w:r w:rsidRPr="00F9694E">
        <w:rPr>
          <w:spacing w:val="-1"/>
        </w:rPr>
        <w:t xml:space="preserve"> </w:t>
      </w:r>
      <w:r w:rsidRPr="00F9694E">
        <w:rPr>
          <w:spacing w:val="-4"/>
        </w:rPr>
        <w:t>t</w:t>
      </w:r>
      <w:r w:rsidRPr="00F9694E">
        <w:rPr>
          <w:spacing w:val="4"/>
        </w:rPr>
        <w:t>h</w:t>
      </w:r>
      <w:r w:rsidRPr="00F9694E">
        <w:t>e</w:t>
      </w:r>
      <w:r w:rsidRPr="00F9694E">
        <w:rPr>
          <w:spacing w:val="-6"/>
        </w:rPr>
        <w:t xml:space="preserve"> </w:t>
      </w:r>
      <w:r w:rsidRPr="00F9694E">
        <w:t>pu</w:t>
      </w:r>
      <w:r w:rsidRPr="00F9694E">
        <w:rPr>
          <w:spacing w:val="-4"/>
        </w:rPr>
        <w:t>m</w:t>
      </w:r>
      <w:r w:rsidRPr="00F9694E">
        <w:t>ps</w:t>
      </w:r>
      <w:r w:rsidRPr="00F9694E">
        <w:rPr>
          <w:spacing w:val="1"/>
        </w:rPr>
        <w:t xml:space="preserve"> t</w:t>
      </w:r>
      <w:r w:rsidRPr="00F9694E">
        <w:t>o</w:t>
      </w:r>
      <w:r w:rsidRPr="00F9694E">
        <w:rPr>
          <w:spacing w:val="-2"/>
        </w:rPr>
        <w:t xml:space="preserve"> </w:t>
      </w:r>
      <w:r w:rsidRPr="00F9694E">
        <w:rPr>
          <w:spacing w:val="-8"/>
        </w:rPr>
        <w:t>c</w:t>
      </w:r>
      <w:r w:rsidRPr="00F9694E">
        <w:t>h</w:t>
      </w:r>
      <w:r w:rsidRPr="00F9694E">
        <w:rPr>
          <w:spacing w:val="-4"/>
        </w:rPr>
        <w:t>a</w:t>
      </w:r>
      <w:r w:rsidRPr="00F9694E">
        <w:rPr>
          <w:spacing w:val="4"/>
        </w:rPr>
        <w:t>n</w:t>
      </w:r>
      <w:r w:rsidRPr="00F9694E">
        <w:t>ge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1"/>
        </w:rPr>
        <w:t>t</w:t>
      </w:r>
      <w:r w:rsidRPr="00F9694E">
        <w:rPr>
          <w:spacing w:val="-5"/>
        </w:rPr>
        <w:t>o</w:t>
      </w:r>
      <w:r w:rsidRPr="00F9694E">
        <w:t>g</w:t>
      </w:r>
      <w:r w:rsidRPr="00F9694E">
        <w:rPr>
          <w:spacing w:val="-4"/>
        </w:rPr>
        <w:t>et</w:t>
      </w:r>
      <w:r w:rsidRPr="00F9694E">
        <w:rPr>
          <w:spacing w:val="4"/>
        </w:rPr>
        <w:t>h</w:t>
      </w:r>
      <w:r w:rsidRPr="00F9694E">
        <w:rPr>
          <w:spacing w:val="-4"/>
        </w:rPr>
        <w:t>e</w:t>
      </w:r>
      <w:r w:rsidRPr="00F9694E">
        <w:t>r.</w:t>
      </w:r>
    </w:p>
    <w:p w14:paraId="55371518"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1"/>
        <w:jc w:val="both"/>
      </w:pPr>
      <w:bookmarkStart w:id="299" w:name="When_the_set_point_criteria_can_be_safel"/>
      <w:bookmarkEnd w:id="299"/>
      <w:r w:rsidRPr="00F9694E">
        <w:rPr>
          <w:spacing w:val="-4"/>
        </w:rPr>
        <w:t>W</w:t>
      </w:r>
      <w:r w:rsidRPr="00F9694E">
        <w:rPr>
          <w:spacing w:val="4"/>
        </w:rPr>
        <w:t>h</w:t>
      </w:r>
      <w:r w:rsidRPr="00F9694E">
        <w:rPr>
          <w:spacing w:val="-8"/>
        </w:rPr>
        <w:t>e</w:t>
      </w:r>
      <w:r w:rsidRPr="00F9694E">
        <w:t>n</w:t>
      </w:r>
      <w:r w:rsidRPr="00F9694E">
        <w:rPr>
          <w:spacing w:val="10"/>
        </w:rPr>
        <w:t xml:space="preserve"> </w:t>
      </w:r>
      <w:r w:rsidRPr="00F9694E">
        <w:rPr>
          <w:spacing w:val="-4"/>
        </w:rPr>
        <w:t>t</w:t>
      </w:r>
      <w:r w:rsidRPr="00F9694E">
        <w:rPr>
          <w:spacing w:val="4"/>
        </w:rPr>
        <w:t>h</w:t>
      </w:r>
      <w:r w:rsidRPr="00F9694E">
        <w:t>e</w:t>
      </w:r>
      <w:r w:rsidRPr="00F9694E">
        <w:rPr>
          <w:spacing w:val="2"/>
        </w:rPr>
        <w:t xml:space="preserve"> </w:t>
      </w:r>
      <w:r w:rsidRPr="00F9694E">
        <w:rPr>
          <w:spacing w:val="-2"/>
        </w:rPr>
        <w:t>s</w:t>
      </w:r>
      <w:r w:rsidRPr="00F9694E">
        <w:rPr>
          <w:spacing w:val="-4"/>
        </w:rPr>
        <w:t>e</w:t>
      </w:r>
      <w:r w:rsidRPr="00F9694E">
        <w:t>t</w:t>
      </w:r>
      <w:r w:rsidRPr="00F9694E">
        <w:rPr>
          <w:spacing w:val="7"/>
        </w:rPr>
        <w:t xml:space="preserve"> </w:t>
      </w:r>
      <w:r w:rsidRPr="00F9694E">
        <w:t>p</w:t>
      </w:r>
      <w:r w:rsidRPr="00F9694E">
        <w:rPr>
          <w:spacing w:val="-5"/>
        </w:rPr>
        <w:t>o</w:t>
      </w:r>
      <w:r w:rsidRPr="00F9694E">
        <w:rPr>
          <w:spacing w:val="1"/>
        </w:rPr>
        <w:t>i</w:t>
      </w:r>
      <w:r w:rsidRPr="00F9694E">
        <w:rPr>
          <w:spacing w:val="4"/>
        </w:rPr>
        <w:t>n</w:t>
      </w:r>
      <w:r w:rsidRPr="00F9694E">
        <w:t>t</w:t>
      </w:r>
      <w:r w:rsidRPr="00F9694E">
        <w:rPr>
          <w:spacing w:val="7"/>
        </w:rPr>
        <w:t xml:space="preserve"> </w:t>
      </w:r>
      <w:r w:rsidRPr="00F9694E">
        <w:rPr>
          <w:spacing w:val="-4"/>
        </w:rPr>
        <w:t>c</w:t>
      </w:r>
      <w:r w:rsidRPr="00F9694E">
        <w:t>r</w:t>
      </w:r>
      <w:r w:rsidRPr="00F9694E">
        <w:rPr>
          <w:spacing w:val="1"/>
        </w:rPr>
        <w:t>it</w:t>
      </w:r>
      <w:r w:rsidRPr="00F9694E">
        <w:rPr>
          <w:spacing w:val="-8"/>
        </w:rPr>
        <w:t>e</w:t>
      </w:r>
      <w:r w:rsidRPr="00F9694E">
        <w:rPr>
          <w:spacing w:val="4"/>
        </w:rPr>
        <w:t>r</w:t>
      </w:r>
      <w:r w:rsidRPr="00F9694E">
        <w:rPr>
          <w:spacing w:val="-4"/>
        </w:rPr>
        <w:t>i</w:t>
      </w:r>
      <w:r w:rsidRPr="00F9694E">
        <w:t>a</w:t>
      </w:r>
      <w:r w:rsidRPr="00F9694E">
        <w:rPr>
          <w:spacing w:val="7"/>
        </w:rPr>
        <w:t xml:space="preserve"> </w:t>
      </w:r>
      <w:r w:rsidRPr="00F9694E">
        <w:rPr>
          <w:spacing w:val="-4"/>
        </w:rPr>
        <w:t>ca</w:t>
      </w:r>
      <w:r w:rsidRPr="00F9694E">
        <w:t>n</w:t>
      </w:r>
      <w:r w:rsidRPr="00F9694E">
        <w:rPr>
          <w:spacing w:val="10"/>
        </w:rPr>
        <w:t xml:space="preserve"> </w:t>
      </w:r>
      <w:r w:rsidRPr="00F9694E">
        <w:rPr>
          <w:spacing w:val="-5"/>
        </w:rPr>
        <w:t>b</w:t>
      </w:r>
      <w:r w:rsidRPr="00F9694E">
        <w:t>e</w:t>
      </w:r>
      <w:r w:rsidRPr="00F9694E">
        <w:rPr>
          <w:spacing w:val="2"/>
        </w:rPr>
        <w:t xml:space="preserve"> </w:t>
      </w:r>
      <w:r w:rsidRPr="00F9694E">
        <w:rPr>
          <w:spacing w:val="-2"/>
        </w:rPr>
        <w:t>s</w:t>
      </w:r>
      <w:r w:rsidRPr="00F9694E">
        <w:rPr>
          <w:spacing w:val="6"/>
        </w:rPr>
        <w:t>a</w:t>
      </w:r>
      <w:r w:rsidRPr="00F9694E">
        <w:rPr>
          <w:spacing w:val="-5"/>
        </w:rPr>
        <w:t>f</w:t>
      </w:r>
      <w:r w:rsidRPr="00F9694E">
        <w:rPr>
          <w:spacing w:val="-4"/>
        </w:rPr>
        <w:t>e</w:t>
      </w:r>
      <w:r w:rsidRPr="00F9694E">
        <w:rPr>
          <w:spacing w:val="6"/>
        </w:rPr>
        <w:t>l</w:t>
      </w:r>
      <w:r w:rsidRPr="00F9694E">
        <w:t xml:space="preserve">y </w:t>
      </w:r>
      <w:r w:rsidRPr="00F9694E">
        <w:rPr>
          <w:spacing w:val="-2"/>
        </w:rPr>
        <w:t>s</w:t>
      </w:r>
      <w:r w:rsidRPr="00F9694E">
        <w:rPr>
          <w:spacing w:val="1"/>
        </w:rPr>
        <w:t>ati</w:t>
      </w:r>
      <w:r w:rsidRPr="00F9694E">
        <w:rPr>
          <w:spacing w:val="-2"/>
        </w:rPr>
        <w:t>s</w:t>
      </w:r>
      <w:r w:rsidRPr="00F9694E">
        <w:rPr>
          <w:spacing w:val="-5"/>
        </w:rPr>
        <w:t>f</w:t>
      </w:r>
      <w:r w:rsidRPr="00F9694E">
        <w:rPr>
          <w:spacing w:val="1"/>
        </w:rPr>
        <w:t>i</w:t>
      </w:r>
      <w:r w:rsidRPr="00F9694E">
        <w:rPr>
          <w:spacing w:val="-4"/>
        </w:rPr>
        <w:t>e</w:t>
      </w:r>
      <w:r w:rsidRPr="00F9694E">
        <w:t>d</w:t>
      </w:r>
      <w:r w:rsidRPr="00F9694E">
        <w:rPr>
          <w:spacing w:val="10"/>
        </w:rPr>
        <w:t xml:space="preserve"> </w:t>
      </w:r>
      <w:r w:rsidRPr="00F9694E">
        <w:rPr>
          <w:spacing w:val="-7"/>
        </w:rPr>
        <w:t>w</w:t>
      </w:r>
      <w:r w:rsidRPr="00F9694E">
        <w:rPr>
          <w:spacing w:val="1"/>
        </w:rPr>
        <w:t>it</w:t>
      </w:r>
      <w:r w:rsidRPr="00F9694E">
        <w:t>h</w:t>
      </w:r>
      <w:r w:rsidRPr="00F9694E">
        <w:rPr>
          <w:spacing w:val="5"/>
        </w:rPr>
        <w:t xml:space="preserve"> </w:t>
      </w:r>
      <w:r w:rsidRPr="00F9694E">
        <w:t>f</w:t>
      </w:r>
      <w:r w:rsidRPr="00F9694E">
        <w:rPr>
          <w:spacing w:val="1"/>
        </w:rPr>
        <w:t>e</w:t>
      </w:r>
      <w:r w:rsidRPr="00F9694E">
        <w:rPr>
          <w:spacing w:val="-7"/>
        </w:rPr>
        <w:t>w</w:t>
      </w:r>
      <w:r w:rsidRPr="00F9694E">
        <w:rPr>
          <w:spacing w:val="-4"/>
        </w:rPr>
        <w:t>e</w:t>
      </w:r>
      <w:r w:rsidRPr="00F9694E">
        <w:t>r</w:t>
      </w:r>
      <w:r w:rsidRPr="00F9694E">
        <w:rPr>
          <w:spacing w:val="10"/>
        </w:rPr>
        <w:t xml:space="preserve"> </w:t>
      </w:r>
      <w:r w:rsidRPr="00F9694E">
        <w:t>pu</w:t>
      </w:r>
      <w:r w:rsidRPr="00F9694E">
        <w:rPr>
          <w:spacing w:val="1"/>
        </w:rPr>
        <w:t>m</w:t>
      </w:r>
      <w:r w:rsidRPr="00F9694E">
        <w:t>p</w:t>
      </w:r>
      <w:r w:rsidRPr="00F9694E">
        <w:rPr>
          <w:spacing w:val="-2"/>
        </w:rPr>
        <w:t>s</w:t>
      </w:r>
      <w:r w:rsidRPr="00F9694E">
        <w:t>,</w:t>
      </w:r>
      <w:r w:rsidRPr="00F9694E">
        <w:rPr>
          <w:spacing w:val="8"/>
        </w:rPr>
        <w:t xml:space="preserve"> </w:t>
      </w:r>
      <w:r w:rsidRPr="00F9694E">
        <w:rPr>
          <w:spacing w:val="-4"/>
        </w:rPr>
        <w:t>t</w:t>
      </w:r>
      <w:r w:rsidRPr="00F9694E">
        <w:rPr>
          <w:spacing w:val="4"/>
        </w:rPr>
        <w:t>h</w:t>
      </w:r>
      <w:r w:rsidRPr="00F9694E">
        <w:t>e</w:t>
      </w:r>
      <w:r w:rsidRPr="00F9694E">
        <w:rPr>
          <w:spacing w:val="2"/>
        </w:rPr>
        <w:t xml:space="preserve"> </w:t>
      </w:r>
      <w:r w:rsidRPr="00F9694E">
        <w:t>p</w:t>
      </w:r>
      <w:r w:rsidRPr="00F9694E">
        <w:rPr>
          <w:spacing w:val="-5"/>
        </w:rPr>
        <w:t>u</w:t>
      </w:r>
      <w:r w:rsidRPr="00F9694E">
        <w:rPr>
          <w:spacing w:val="1"/>
        </w:rPr>
        <w:t xml:space="preserve">mp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39"/>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31"/>
        </w:rPr>
        <w:t xml:space="preserve"> </w:t>
      </w:r>
      <w:r w:rsidRPr="00F9694E">
        <w:rPr>
          <w:spacing w:val="-4"/>
        </w:rPr>
        <w:t>i</w:t>
      </w:r>
      <w:r w:rsidRPr="00F9694E">
        <w:rPr>
          <w:spacing w:val="4"/>
        </w:rPr>
        <w:t>n</w:t>
      </w:r>
      <w:r w:rsidRPr="00F9694E">
        <w:rPr>
          <w:spacing w:val="-4"/>
        </w:rPr>
        <w:t>i</w:t>
      </w:r>
      <w:r w:rsidRPr="00F9694E">
        <w:rPr>
          <w:spacing w:val="1"/>
        </w:rPr>
        <w:t>t</w:t>
      </w:r>
      <w:r w:rsidRPr="00F9694E">
        <w:rPr>
          <w:spacing w:val="-4"/>
        </w:rPr>
        <w:t>i</w:t>
      </w:r>
      <w:r w:rsidRPr="00F9694E">
        <w:rPr>
          <w:spacing w:val="1"/>
        </w:rPr>
        <w:t>at</w:t>
      </w:r>
      <w:r w:rsidRPr="00F9694E">
        <w:t>e</w:t>
      </w:r>
      <w:r w:rsidRPr="00F9694E">
        <w:rPr>
          <w:spacing w:val="31"/>
        </w:rPr>
        <w:t xml:space="preserve"> </w:t>
      </w:r>
      <w:r w:rsidRPr="00F9694E">
        <w:t>a</w:t>
      </w:r>
      <w:r w:rsidRPr="00F9694E">
        <w:rPr>
          <w:spacing w:val="36"/>
        </w:rPr>
        <w:t xml:space="preserve"> </w:t>
      </w:r>
      <w:r w:rsidRPr="00F9694E">
        <w:rPr>
          <w:spacing w:val="-4"/>
        </w:rPr>
        <w:t>t</w:t>
      </w:r>
      <w:r w:rsidRPr="00F9694E">
        <w:rPr>
          <w:spacing w:val="1"/>
        </w:rPr>
        <w:t>im</w:t>
      </w:r>
      <w:r w:rsidRPr="00F9694E">
        <w:rPr>
          <w:spacing w:val="-4"/>
        </w:rPr>
        <w:t>e</w:t>
      </w:r>
      <w:r w:rsidRPr="00F9694E">
        <w:t>d</w:t>
      </w:r>
      <w:r w:rsidRPr="00F9694E">
        <w:rPr>
          <w:spacing w:val="34"/>
        </w:rPr>
        <w:t xml:space="preserve"> </w:t>
      </w:r>
      <w:r w:rsidRPr="00F9694E">
        <w:t>d</w:t>
      </w:r>
      <w:r w:rsidRPr="00F9694E">
        <w:rPr>
          <w:spacing w:val="-4"/>
        </w:rPr>
        <w:t>e</w:t>
      </w:r>
      <w:r w:rsidRPr="00F9694E">
        <w:rPr>
          <w:spacing w:val="-2"/>
        </w:rPr>
        <w:t>s</w:t>
      </w:r>
      <w:r w:rsidRPr="00F9694E">
        <w:rPr>
          <w:spacing w:val="1"/>
        </w:rPr>
        <w:t>ta</w:t>
      </w:r>
      <w:r w:rsidRPr="00F9694E">
        <w:t>ge</w:t>
      </w:r>
      <w:r w:rsidRPr="00F9694E">
        <w:rPr>
          <w:spacing w:val="31"/>
        </w:rPr>
        <w:t xml:space="preserve"> </w:t>
      </w:r>
      <w:r w:rsidRPr="00F9694E">
        <w:rPr>
          <w:spacing w:val="-2"/>
        </w:rPr>
        <w:t>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31"/>
        </w:rPr>
        <w:t xml:space="preserve"> </w:t>
      </w:r>
      <w:r w:rsidRPr="00F9694E">
        <w:rPr>
          <w:spacing w:val="-4"/>
        </w:rPr>
        <w:t>a</w:t>
      </w:r>
      <w:r w:rsidRPr="00F9694E">
        <w:rPr>
          <w:spacing w:val="4"/>
        </w:rPr>
        <w:t>n</w:t>
      </w:r>
      <w:r w:rsidRPr="00F9694E">
        <w:t>d</w:t>
      </w:r>
      <w:r w:rsidRPr="00F9694E">
        <w:rPr>
          <w:spacing w:val="29"/>
        </w:rPr>
        <w:t xml:space="preserve"> </w:t>
      </w:r>
      <w:r w:rsidRPr="00F9694E">
        <w:rPr>
          <w:spacing w:val="-4"/>
        </w:rPr>
        <w:t>c</w:t>
      </w:r>
      <w:r w:rsidRPr="00F9694E">
        <w:rPr>
          <w:spacing w:val="-5"/>
        </w:rPr>
        <w:t>o</w:t>
      </w:r>
      <w:r w:rsidRPr="00F9694E">
        <w:rPr>
          <w:spacing w:val="4"/>
        </w:rPr>
        <w:t>n</w:t>
      </w:r>
      <w:r w:rsidRPr="00F9694E">
        <w:rPr>
          <w:spacing w:val="1"/>
        </w:rPr>
        <w:t>t</w:t>
      </w:r>
      <w:r w:rsidRPr="00F9694E">
        <w:rPr>
          <w:spacing w:val="-4"/>
        </w:rPr>
        <w:t>i</w:t>
      </w:r>
      <w:r w:rsidRPr="00F9694E">
        <w:rPr>
          <w:spacing w:val="4"/>
        </w:rPr>
        <w:t>n</w:t>
      </w:r>
      <w:r w:rsidRPr="00F9694E">
        <w:t>ue</w:t>
      </w:r>
      <w:r w:rsidRPr="00F9694E">
        <w:rPr>
          <w:spacing w:val="31"/>
        </w:rPr>
        <w:t xml:space="preserve"> </w:t>
      </w:r>
      <w:r w:rsidRPr="00F9694E">
        <w:rPr>
          <w:spacing w:val="-5"/>
        </w:rPr>
        <w:t>v</w:t>
      </w:r>
      <w:r w:rsidRPr="00F9694E">
        <w:rPr>
          <w:spacing w:val="1"/>
        </w:rPr>
        <w:t>a</w:t>
      </w:r>
      <w:r w:rsidRPr="00F9694E">
        <w:t>r</w:t>
      </w:r>
      <w:r w:rsidRPr="00F9694E">
        <w:rPr>
          <w:spacing w:val="1"/>
        </w:rPr>
        <w:t>ia</w:t>
      </w:r>
      <w:r w:rsidRPr="00F9694E">
        <w:rPr>
          <w:spacing w:val="-5"/>
        </w:rPr>
        <w:t>b</w:t>
      </w:r>
      <w:r w:rsidRPr="00F9694E">
        <w:rPr>
          <w:spacing w:val="1"/>
        </w:rPr>
        <w:t>l</w:t>
      </w:r>
      <w:r w:rsidRPr="00F9694E">
        <w:t>e</w:t>
      </w:r>
      <w:r w:rsidRPr="00F9694E">
        <w:rPr>
          <w:spacing w:val="31"/>
        </w:rPr>
        <w:t xml:space="preserve"> </w:t>
      </w:r>
      <w:r w:rsidRPr="00F9694E">
        <w:rPr>
          <w:spacing w:val="-2"/>
        </w:rPr>
        <w:t>s</w:t>
      </w:r>
      <w:r w:rsidRPr="00F9694E">
        <w:t>p</w:t>
      </w:r>
      <w:r w:rsidRPr="00F9694E">
        <w:rPr>
          <w:spacing w:val="-4"/>
        </w:rPr>
        <w:t xml:space="preserve">eed </w:t>
      </w:r>
      <w:r w:rsidRPr="00F9694E">
        <w:rPr>
          <w:spacing w:val="-5"/>
        </w:rPr>
        <w:t>o</w:t>
      </w:r>
      <w:r w:rsidRPr="00F9694E">
        <w:t>p</w:t>
      </w:r>
      <w:r w:rsidRPr="00F9694E">
        <w:rPr>
          <w:spacing w:val="-4"/>
        </w:rPr>
        <w:t>e</w:t>
      </w:r>
      <w:r w:rsidRPr="00F9694E">
        <w:rPr>
          <w:spacing w:val="4"/>
        </w:rPr>
        <w:t>r</w:t>
      </w:r>
      <w:r w:rsidRPr="00F9694E">
        <w:rPr>
          <w:spacing w:val="1"/>
        </w:rPr>
        <w:t>ati</w:t>
      </w:r>
      <w:r w:rsidRPr="00F9694E">
        <w:rPr>
          <w:spacing w:val="-10"/>
        </w:rPr>
        <w:t>o</w:t>
      </w:r>
      <w:r w:rsidRPr="00F9694E">
        <w:rPr>
          <w:spacing w:val="4"/>
        </w:rPr>
        <w:t>n</w:t>
      </w:r>
      <w:r w:rsidRPr="00F9694E">
        <w:t>.</w:t>
      </w:r>
    </w:p>
    <w:p w14:paraId="3D3114AF"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4"/>
        <w:jc w:val="both"/>
      </w:pPr>
      <w:bookmarkStart w:id="300" w:name="As_the_worst_case_zone_deviates_from_set"/>
      <w:bookmarkEnd w:id="300"/>
      <w:r w:rsidRPr="00F9694E">
        <w:rPr>
          <w:spacing w:val="-2"/>
        </w:rPr>
        <w:t>A</w:t>
      </w:r>
      <w:r w:rsidRPr="00F9694E">
        <w:t>s</w:t>
      </w:r>
      <w:r w:rsidRPr="00F9694E">
        <w:rPr>
          <w:spacing w:val="34"/>
        </w:rPr>
        <w:t xml:space="preserve"> </w:t>
      </w:r>
      <w:r w:rsidRPr="00F9694E">
        <w:rPr>
          <w:spacing w:val="-4"/>
        </w:rPr>
        <w:t>t</w:t>
      </w:r>
      <w:r w:rsidRPr="00F9694E">
        <w:rPr>
          <w:spacing w:val="4"/>
        </w:rPr>
        <w:t>h</w:t>
      </w:r>
      <w:r w:rsidRPr="00F9694E">
        <w:t>e</w:t>
      </w:r>
      <w:r w:rsidRPr="00F9694E">
        <w:rPr>
          <w:spacing w:val="33"/>
        </w:rPr>
        <w:t xml:space="preserve"> </w:t>
      </w:r>
      <w:r w:rsidRPr="00F9694E">
        <w:rPr>
          <w:spacing w:val="-7"/>
        </w:rPr>
        <w:t>w</w:t>
      </w:r>
      <w:r w:rsidRPr="00F9694E">
        <w:rPr>
          <w:spacing w:val="-5"/>
        </w:rPr>
        <w:t>o</w:t>
      </w:r>
      <w:r w:rsidRPr="00F9694E">
        <w:rPr>
          <w:spacing w:val="4"/>
        </w:rPr>
        <w:t>r</w:t>
      </w:r>
      <w:r w:rsidRPr="00F9694E">
        <w:rPr>
          <w:spacing w:val="-2"/>
        </w:rPr>
        <w:t>s</w:t>
      </w:r>
      <w:r w:rsidRPr="00F9694E">
        <w:t>t</w:t>
      </w:r>
      <w:r w:rsidRPr="00F9694E">
        <w:rPr>
          <w:spacing w:val="38"/>
        </w:rPr>
        <w:t xml:space="preserve"> </w:t>
      </w:r>
      <w:r w:rsidRPr="00F9694E">
        <w:rPr>
          <w:spacing w:val="-4"/>
        </w:rPr>
        <w:t>c</w:t>
      </w:r>
      <w:r w:rsidRPr="00F9694E">
        <w:rPr>
          <w:spacing w:val="1"/>
        </w:rPr>
        <w:t>a</w:t>
      </w:r>
      <w:r w:rsidRPr="00F9694E">
        <w:rPr>
          <w:spacing w:val="-2"/>
        </w:rPr>
        <w:t>s</w:t>
      </w:r>
      <w:r w:rsidRPr="00F9694E">
        <w:t>e</w:t>
      </w:r>
      <w:r w:rsidRPr="00F9694E">
        <w:rPr>
          <w:spacing w:val="33"/>
        </w:rPr>
        <w:t xml:space="preserve"> </w:t>
      </w:r>
      <w:r w:rsidRPr="00F9694E">
        <w:rPr>
          <w:spacing w:val="1"/>
        </w:rPr>
        <w:t>z</w:t>
      </w:r>
      <w:r w:rsidRPr="00F9694E">
        <w:rPr>
          <w:spacing w:val="-5"/>
        </w:rPr>
        <w:t>o</w:t>
      </w:r>
      <w:r w:rsidRPr="00F9694E">
        <w:rPr>
          <w:spacing w:val="4"/>
        </w:rPr>
        <w:t>n</w:t>
      </w:r>
      <w:r w:rsidRPr="00F9694E">
        <w:t>e</w:t>
      </w:r>
      <w:r w:rsidRPr="00F9694E">
        <w:rPr>
          <w:spacing w:val="33"/>
        </w:rPr>
        <w:t xml:space="preserve"> </w:t>
      </w:r>
      <w:r w:rsidRPr="00F9694E">
        <w:t>d</w:t>
      </w:r>
      <w:r w:rsidRPr="00F9694E">
        <w:rPr>
          <w:spacing w:val="-4"/>
        </w:rPr>
        <w:t>e</w:t>
      </w:r>
      <w:r w:rsidRPr="00F9694E">
        <w:rPr>
          <w:spacing w:val="-5"/>
        </w:rPr>
        <w:t>v</w:t>
      </w:r>
      <w:r w:rsidRPr="00F9694E">
        <w:rPr>
          <w:spacing w:val="1"/>
        </w:rPr>
        <w:t>iat</w:t>
      </w:r>
      <w:r w:rsidRPr="00F9694E">
        <w:rPr>
          <w:spacing w:val="-4"/>
        </w:rPr>
        <w:t>e</w:t>
      </w:r>
      <w:r w:rsidRPr="00F9694E">
        <w:t>s</w:t>
      </w:r>
      <w:r w:rsidRPr="00F9694E">
        <w:rPr>
          <w:spacing w:val="34"/>
        </w:rPr>
        <w:t xml:space="preserve"> </w:t>
      </w:r>
      <w:r w:rsidRPr="00F9694E">
        <w:rPr>
          <w:spacing w:val="-5"/>
        </w:rPr>
        <w:t>f</w:t>
      </w:r>
      <w:r w:rsidRPr="00F9694E">
        <w:rPr>
          <w:spacing w:val="4"/>
        </w:rPr>
        <w:t>r</w:t>
      </w:r>
      <w:r w:rsidRPr="00F9694E">
        <w:rPr>
          <w:spacing w:val="-5"/>
        </w:rPr>
        <w:t>o</w:t>
      </w:r>
      <w:r w:rsidRPr="00F9694E">
        <w:t>m</w:t>
      </w:r>
      <w:r w:rsidRPr="00F9694E">
        <w:rPr>
          <w:spacing w:val="38"/>
        </w:rPr>
        <w:t xml:space="preserve"> </w:t>
      </w:r>
      <w:r w:rsidRPr="00F9694E">
        <w:rPr>
          <w:spacing w:val="-2"/>
        </w:rPr>
        <w:t>s</w:t>
      </w:r>
      <w:r w:rsidRPr="00F9694E">
        <w:rPr>
          <w:spacing w:val="-4"/>
        </w:rPr>
        <w:t>e</w:t>
      </w:r>
      <w:r w:rsidRPr="00F9694E">
        <w:t>t</w:t>
      </w:r>
      <w:r w:rsidRPr="00F9694E">
        <w:rPr>
          <w:spacing w:val="38"/>
        </w:rPr>
        <w:t xml:space="preserve"> </w:t>
      </w:r>
      <w:r w:rsidRPr="00F9694E">
        <w:t>p</w:t>
      </w:r>
      <w:r w:rsidRPr="00F9694E">
        <w:rPr>
          <w:spacing w:val="-5"/>
        </w:rPr>
        <w:t>o</w:t>
      </w:r>
      <w:r w:rsidRPr="00F9694E">
        <w:rPr>
          <w:spacing w:val="-4"/>
        </w:rPr>
        <w:t>i</w:t>
      </w:r>
      <w:r w:rsidRPr="00F9694E">
        <w:rPr>
          <w:spacing w:val="4"/>
        </w:rPr>
        <w:t>n</w:t>
      </w:r>
      <w:r w:rsidRPr="00F9694E">
        <w:rPr>
          <w:spacing w:val="-4"/>
        </w:rPr>
        <w:t>t</w:t>
      </w:r>
      <w:r w:rsidRPr="00F9694E">
        <w:t>,</w:t>
      </w:r>
      <w:r w:rsidRPr="00F9694E">
        <w:rPr>
          <w:spacing w:val="34"/>
        </w:rPr>
        <w:t xml:space="preserve"> </w:t>
      </w:r>
      <w:r w:rsidRPr="00F9694E">
        <w:rPr>
          <w:spacing w:val="-4"/>
        </w:rPr>
        <w:t>t</w:t>
      </w:r>
      <w:r w:rsidRPr="00F9694E">
        <w:rPr>
          <w:spacing w:val="4"/>
        </w:rPr>
        <w:t>h</w:t>
      </w:r>
      <w:r w:rsidRPr="00F9694E">
        <w:t>e</w:t>
      </w:r>
      <w:r w:rsidRPr="00F9694E">
        <w:rPr>
          <w:spacing w:val="33"/>
        </w:rPr>
        <w:t xml:space="preserve"> </w:t>
      </w:r>
      <w:r w:rsidRPr="00F9694E">
        <w:t>p</w:t>
      </w:r>
      <w:r w:rsidRPr="00F9694E">
        <w:rPr>
          <w:spacing w:val="-5"/>
        </w:rPr>
        <w:t>u</w:t>
      </w:r>
      <w:r w:rsidRPr="00F9694E">
        <w:rPr>
          <w:spacing w:val="1"/>
        </w:rPr>
        <w:t>m</w:t>
      </w:r>
      <w:r w:rsidRPr="00F9694E">
        <w:t>p</w:t>
      </w:r>
      <w:r w:rsidRPr="00F9694E">
        <w:rPr>
          <w:spacing w:val="31"/>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r</w:t>
      </w:r>
      <w:r w:rsidRPr="00F9694E">
        <w:rPr>
          <w:spacing w:val="36"/>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38"/>
        </w:rPr>
        <w:t xml:space="preserve"> </w:t>
      </w:r>
      <w:r w:rsidRPr="00F9694E">
        <w:rPr>
          <w:spacing w:val="-2"/>
        </w:rPr>
        <w:t>s</w:t>
      </w:r>
      <w:r w:rsidRPr="00F9694E">
        <w:rPr>
          <w:spacing w:val="-8"/>
        </w:rPr>
        <w:t>e</w:t>
      </w:r>
      <w:r w:rsidRPr="00F9694E">
        <w:rPr>
          <w:spacing w:val="4"/>
        </w:rPr>
        <w:t>n</w:t>
      </w:r>
      <w:r w:rsidRPr="00F9694E">
        <w:t>d</w:t>
      </w:r>
      <w:r w:rsidRPr="00F9694E">
        <w:rPr>
          <w:spacing w:val="31"/>
        </w:rPr>
        <w:t xml:space="preserve"> </w:t>
      </w:r>
      <w:r w:rsidRPr="00F9694E">
        <w:rPr>
          <w:spacing w:val="-4"/>
        </w:rPr>
        <w:t>t</w:t>
      </w:r>
      <w:r w:rsidRPr="00F9694E">
        <w:rPr>
          <w:spacing w:val="4"/>
        </w:rPr>
        <w:t>h</w:t>
      </w:r>
      <w:r w:rsidRPr="00F9694E">
        <w:t xml:space="preserve">e </w:t>
      </w:r>
      <w:r w:rsidRPr="00F9694E">
        <w:rPr>
          <w:spacing w:val="1"/>
        </w:rPr>
        <w:t>a</w:t>
      </w:r>
      <w:r w:rsidRPr="00F9694E">
        <w:t>p</w:t>
      </w:r>
      <w:r w:rsidRPr="00F9694E">
        <w:rPr>
          <w:spacing w:val="-5"/>
        </w:rPr>
        <w:t>p</w:t>
      </w:r>
      <w:r w:rsidRPr="00F9694E">
        <w:rPr>
          <w:spacing w:val="4"/>
        </w:rPr>
        <w:t>r</w:t>
      </w:r>
      <w:r w:rsidRPr="00F9694E">
        <w:rPr>
          <w:spacing w:val="-5"/>
        </w:rPr>
        <w:t>o</w:t>
      </w:r>
      <w:r w:rsidRPr="00F9694E">
        <w:t>pr</w:t>
      </w:r>
      <w:r w:rsidRPr="00F9694E">
        <w:rPr>
          <w:spacing w:val="1"/>
        </w:rPr>
        <w:t>i</w:t>
      </w:r>
      <w:r w:rsidRPr="00F9694E">
        <w:rPr>
          <w:spacing w:val="-4"/>
        </w:rPr>
        <w:t>a</w:t>
      </w:r>
      <w:r w:rsidRPr="00F9694E">
        <w:rPr>
          <w:spacing w:val="1"/>
        </w:rPr>
        <w:t>t</w:t>
      </w:r>
      <w:r w:rsidRPr="00F9694E">
        <w:t>e</w:t>
      </w:r>
      <w:r w:rsidRPr="00F9694E">
        <w:rPr>
          <w:spacing w:val="-1"/>
        </w:rPr>
        <w:t xml:space="preserve"> </w:t>
      </w:r>
      <w:r w:rsidRPr="00F9694E">
        <w:rPr>
          <w:spacing w:val="-4"/>
        </w:rPr>
        <w:t>a</w:t>
      </w:r>
      <w:r w:rsidRPr="00F9694E">
        <w:t>n</w:t>
      </w:r>
      <w:r w:rsidRPr="00F9694E">
        <w:rPr>
          <w:spacing w:val="-4"/>
        </w:rPr>
        <w:t>a</w:t>
      </w:r>
      <w:r w:rsidRPr="00F9694E">
        <w:rPr>
          <w:spacing w:val="1"/>
        </w:rPr>
        <w:t>l</w:t>
      </w:r>
      <w:r w:rsidRPr="00F9694E">
        <w:rPr>
          <w:spacing w:val="-5"/>
        </w:rPr>
        <w:t>o</w:t>
      </w:r>
      <w:r w:rsidRPr="00F9694E">
        <w:t>g</w:t>
      </w:r>
      <w:r w:rsidRPr="00F9694E">
        <w:rPr>
          <w:spacing w:val="2"/>
        </w:rPr>
        <w:t xml:space="preserve"> </w:t>
      </w:r>
      <w:r w:rsidRPr="00F9694E">
        <w:rPr>
          <w:spacing w:val="-2"/>
        </w:rPr>
        <w:t>s</w:t>
      </w:r>
      <w:r w:rsidRPr="00F9694E">
        <w:rPr>
          <w:spacing w:val="1"/>
        </w:rPr>
        <w:t>i</w:t>
      </w:r>
      <w:r w:rsidRPr="00F9694E">
        <w:rPr>
          <w:spacing w:val="-5"/>
        </w:rPr>
        <w:t>g</w:t>
      </w:r>
      <w:r w:rsidRPr="00F9694E">
        <w:rPr>
          <w:spacing w:val="4"/>
        </w:rPr>
        <w:t>n</w:t>
      </w:r>
      <w:r w:rsidRPr="00F9694E">
        <w:rPr>
          <w:spacing w:val="-4"/>
        </w:rPr>
        <w:t>a</w:t>
      </w:r>
      <w:r w:rsidRPr="00F9694E">
        <w:t>l</w:t>
      </w:r>
      <w:r w:rsidRPr="00F9694E">
        <w:rPr>
          <w:spacing w:val="-1"/>
        </w:rPr>
        <w:t xml:space="preserve"> </w:t>
      </w:r>
      <w:r w:rsidRPr="00F9694E">
        <w:rPr>
          <w:spacing w:val="1"/>
        </w:rPr>
        <w:t>t</w:t>
      </w:r>
      <w:r w:rsidRPr="00F9694E">
        <w:t>o</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2"/>
        </w:rPr>
        <w:t>AF</w:t>
      </w:r>
      <w:r w:rsidRPr="00F9694E">
        <w:t>D</w:t>
      </w:r>
      <w:r w:rsidRPr="00F9694E">
        <w:rPr>
          <w:spacing w:val="-4"/>
        </w:rPr>
        <w:t xml:space="preserve"> </w:t>
      </w:r>
      <w:r w:rsidRPr="00F9694E">
        <w:rPr>
          <w:spacing w:val="1"/>
        </w:rPr>
        <w:t>t</w:t>
      </w:r>
      <w:r w:rsidRPr="00F9694E">
        <w:t>o</w:t>
      </w:r>
      <w:r w:rsidRPr="00F9694E">
        <w:rPr>
          <w:spacing w:val="-2"/>
        </w:rPr>
        <w:t xml:space="preserve"> s</w:t>
      </w:r>
      <w:r w:rsidRPr="00F9694E">
        <w:t>p</w:t>
      </w:r>
      <w:r w:rsidRPr="00F9694E">
        <w:rPr>
          <w:spacing w:val="-4"/>
        </w:rPr>
        <w:t>ee</w:t>
      </w:r>
      <w:r w:rsidRPr="00F9694E">
        <w:t>d</w:t>
      </w:r>
      <w:r w:rsidRPr="00F9694E">
        <w:rPr>
          <w:spacing w:val="2"/>
        </w:rPr>
        <w:t xml:space="preserve"> </w:t>
      </w:r>
      <w:r w:rsidRPr="00F9694E">
        <w:t>up</w:t>
      </w:r>
      <w:r w:rsidRPr="00F9694E">
        <w:rPr>
          <w:spacing w:val="2"/>
        </w:rPr>
        <w:t xml:space="preserve"> </w:t>
      </w:r>
      <w:r w:rsidRPr="00F9694E">
        <w:rPr>
          <w:spacing w:val="-10"/>
        </w:rPr>
        <w:t>o</w:t>
      </w:r>
      <w:r w:rsidRPr="00F9694E">
        <w:t>r</w:t>
      </w:r>
      <w:r w:rsidRPr="00F9694E">
        <w:rPr>
          <w:spacing w:val="7"/>
        </w:rPr>
        <w:t xml:space="preserve"> </w:t>
      </w:r>
      <w:r w:rsidRPr="00F9694E">
        <w:rPr>
          <w:spacing w:val="-7"/>
        </w:rPr>
        <w:t>s</w:t>
      </w:r>
      <w:r w:rsidRPr="00F9694E">
        <w:rPr>
          <w:spacing w:val="1"/>
        </w:rPr>
        <w:t>l</w:t>
      </w:r>
      <w:r w:rsidRPr="00F9694E">
        <w:rPr>
          <w:spacing w:val="-5"/>
        </w:rPr>
        <w:t>o</w:t>
      </w:r>
      <w:r w:rsidRPr="00F9694E">
        <w:t>w</w:t>
      </w:r>
      <w:r w:rsidRPr="00F9694E">
        <w:rPr>
          <w:spacing w:val="-4"/>
        </w:rPr>
        <w:t xml:space="preserve"> </w:t>
      </w:r>
      <w:r w:rsidRPr="00F9694E">
        <w:t>do</w:t>
      </w:r>
      <w:r w:rsidRPr="00F9694E">
        <w:rPr>
          <w:spacing w:val="-7"/>
        </w:rPr>
        <w:t>w</w:t>
      </w:r>
      <w:r w:rsidRPr="00F9694E">
        <w:t>n</w:t>
      </w:r>
      <w:r w:rsidRPr="00F9694E">
        <w:rPr>
          <w:spacing w:val="7"/>
        </w:rPr>
        <w:t xml:space="preserve"> </w:t>
      </w:r>
      <w:r w:rsidRPr="00F9694E">
        <w:rPr>
          <w:spacing w:val="-4"/>
        </w:rPr>
        <w:t>t</w:t>
      </w:r>
      <w:r w:rsidRPr="00F9694E">
        <w:rPr>
          <w:spacing w:val="4"/>
        </w:rPr>
        <w:t>h</w:t>
      </w:r>
      <w:r w:rsidRPr="00F9694E">
        <w:t>e</w:t>
      </w:r>
      <w:r w:rsidRPr="00F9694E">
        <w:rPr>
          <w:spacing w:val="-6"/>
        </w:rPr>
        <w:t xml:space="preserve"> </w:t>
      </w:r>
      <w:r w:rsidRPr="00F9694E">
        <w:t>pu</w:t>
      </w:r>
      <w:r w:rsidRPr="00F9694E">
        <w:rPr>
          <w:spacing w:val="1"/>
        </w:rPr>
        <w:t>m</w:t>
      </w:r>
      <w:r w:rsidRPr="00F9694E">
        <w:rPr>
          <w:spacing w:val="-5"/>
        </w:rPr>
        <w:t>p</w:t>
      </w:r>
      <w:r w:rsidRPr="00F9694E">
        <w:rPr>
          <w:spacing w:val="1"/>
        </w:rPr>
        <w:t>/m</w:t>
      </w:r>
      <w:r w:rsidRPr="00F9694E">
        <w:rPr>
          <w:spacing w:val="-5"/>
        </w:rPr>
        <w:t>o</w:t>
      </w:r>
      <w:r w:rsidRPr="00F9694E">
        <w:rPr>
          <w:spacing w:val="1"/>
        </w:rPr>
        <w:t>t</w:t>
      </w:r>
      <w:r w:rsidRPr="00F9694E">
        <w:rPr>
          <w:spacing w:val="-5"/>
        </w:rPr>
        <w:t>o</w:t>
      </w:r>
      <w:r w:rsidRPr="00F9694E">
        <w:t>r.</w:t>
      </w:r>
    </w:p>
    <w:p w14:paraId="1EF344AF"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2"/>
        <w:jc w:val="both"/>
      </w:pPr>
      <w:bookmarkStart w:id="301" w:name="The_operation_of_the_pumps_in_the_failur"/>
      <w:bookmarkEnd w:id="301"/>
      <w:r w:rsidRPr="00F9694E">
        <w:rPr>
          <w:spacing w:val="-4"/>
        </w:rPr>
        <w:lastRenderedPageBreak/>
        <w:t>T</w:t>
      </w:r>
      <w:r w:rsidRPr="00F9694E">
        <w:rPr>
          <w:spacing w:val="4"/>
        </w:rPr>
        <w:t>h</w:t>
      </w:r>
      <w:r w:rsidRPr="00F9694E">
        <w:t>e</w:t>
      </w:r>
      <w:r w:rsidRPr="00F9694E">
        <w:rPr>
          <w:spacing w:val="33"/>
        </w:rPr>
        <w:t xml:space="preserve"> </w:t>
      </w:r>
      <w:r w:rsidRPr="00F9694E">
        <w:rPr>
          <w:spacing w:val="-5"/>
        </w:rPr>
        <w:t>o</w:t>
      </w:r>
      <w:r w:rsidRPr="00F9694E">
        <w:t>p</w:t>
      </w:r>
      <w:r w:rsidRPr="00F9694E">
        <w:rPr>
          <w:spacing w:val="-4"/>
        </w:rPr>
        <w:t>e</w:t>
      </w:r>
      <w:r w:rsidRPr="00F9694E">
        <w:rPr>
          <w:spacing w:val="4"/>
        </w:rPr>
        <w:t>r</w:t>
      </w:r>
      <w:r w:rsidRPr="00F9694E">
        <w:rPr>
          <w:spacing w:val="1"/>
        </w:rPr>
        <w:t>ati</w:t>
      </w:r>
      <w:r w:rsidRPr="00F9694E">
        <w:rPr>
          <w:spacing w:val="-10"/>
        </w:rPr>
        <w:t>o</w:t>
      </w:r>
      <w:r w:rsidRPr="00F9694E">
        <w:t>n</w:t>
      </w:r>
      <w:r w:rsidRPr="00F9694E">
        <w:rPr>
          <w:spacing w:val="41"/>
        </w:rPr>
        <w:t xml:space="preserve"> </w:t>
      </w:r>
      <w:r w:rsidRPr="00F9694E">
        <w:rPr>
          <w:spacing w:val="-5"/>
        </w:rPr>
        <w:t>o</w:t>
      </w:r>
      <w:r w:rsidRPr="00F9694E">
        <w:t>f</w:t>
      </w:r>
      <w:r w:rsidRPr="00F9694E">
        <w:rPr>
          <w:spacing w:val="31"/>
        </w:rPr>
        <w:t xml:space="preserve"> </w:t>
      </w:r>
      <w:r w:rsidRPr="00F9694E">
        <w:rPr>
          <w:spacing w:val="1"/>
        </w:rPr>
        <w:t>t</w:t>
      </w:r>
      <w:r w:rsidRPr="00F9694E">
        <w:rPr>
          <w:spacing w:val="4"/>
        </w:rPr>
        <w:t>h</w:t>
      </w:r>
      <w:r w:rsidRPr="00F9694E">
        <w:t>e</w:t>
      </w:r>
      <w:r w:rsidRPr="00F9694E">
        <w:rPr>
          <w:spacing w:val="33"/>
        </w:rPr>
        <w:t xml:space="preserve"> </w:t>
      </w:r>
      <w:r w:rsidRPr="00F9694E">
        <w:t>pu</w:t>
      </w:r>
      <w:r w:rsidRPr="00F9694E">
        <w:rPr>
          <w:spacing w:val="1"/>
        </w:rPr>
        <w:t>m</w:t>
      </w:r>
      <w:r w:rsidRPr="00F9694E">
        <w:t>ps</w:t>
      </w:r>
      <w:r w:rsidRPr="00F9694E">
        <w:rPr>
          <w:spacing w:val="34"/>
        </w:rPr>
        <w:t xml:space="preserve"> </w:t>
      </w:r>
      <w:r w:rsidRPr="00F9694E">
        <w:rPr>
          <w:spacing w:val="-4"/>
        </w:rPr>
        <w:t>i</w:t>
      </w:r>
      <w:r w:rsidRPr="00F9694E">
        <w:t>n</w:t>
      </w:r>
      <w:r w:rsidRPr="00F9694E">
        <w:rPr>
          <w:spacing w:val="36"/>
        </w:rPr>
        <w:t xml:space="preserve"> </w:t>
      </w:r>
      <w:r w:rsidRPr="00F9694E">
        <w:rPr>
          <w:spacing w:val="-4"/>
        </w:rPr>
        <w:t>t</w:t>
      </w:r>
      <w:r w:rsidRPr="00F9694E">
        <w:rPr>
          <w:spacing w:val="4"/>
        </w:rPr>
        <w:t>h</w:t>
      </w:r>
      <w:r w:rsidRPr="00F9694E">
        <w:t>e</w:t>
      </w:r>
      <w:r w:rsidRPr="00F9694E">
        <w:rPr>
          <w:spacing w:val="33"/>
        </w:rPr>
        <w:t xml:space="preserve"> </w:t>
      </w:r>
      <w:r w:rsidRPr="00F9694E">
        <w:rPr>
          <w:spacing w:val="-5"/>
        </w:rPr>
        <w:t>f</w:t>
      </w:r>
      <w:r w:rsidRPr="00F9694E">
        <w:rPr>
          <w:spacing w:val="1"/>
        </w:rPr>
        <w:t>ail</w:t>
      </w:r>
      <w:r w:rsidRPr="00F9694E">
        <w:rPr>
          <w:spacing w:val="-5"/>
        </w:rPr>
        <w:t>u</w:t>
      </w:r>
      <w:r w:rsidRPr="00F9694E">
        <w:rPr>
          <w:spacing w:val="4"/>
        </w:rPr>
        <w:t>r</w:t>
      </w:r>
      <w:r w:rsidRPr="00F9694E">
        <w:t>e</w:t>
      </w:r>
      <w:r w:rsidRPr="00F9694E">
        <w:rPr>
          <w:spacing w:val="33"/>
        </w:rPr>
        <w:t xml:space="preserve"> </w:t>
      </w:r>
      <w:r w:rsidRPr="00F9694E">
        <w:rPr>
          <w:spacing w:val="1"/>
        </w:rPr>
        <w:t>m</w:t>
      </w:r>
      <w:r w:rsidRPr="00F9694E">
        <w:rPr>
          <w:spacing w:val="-5"/>
        </w:rPr>
        <w:t>o</w:t>
      </w:r>
      <w:r w:rsidRPr="00F9694E">
        <w:t>de</w:t>
      </w:r>
      <w:r w:rsidRPr="00F9694E">
        <w:rPr>
          <w:spacing w:val="33"/>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38"/>
        </w:rPr>
        <w:t xml:space="preserve"> </w:t>
      </w:r>
      <w:r w:rsidRPr="00F9694E">
        <w:rPr>
          <w:spacing w:val="-5"/>
        </w:rPr>
        <w:t>b</w:t>
      </w:r>
      <w:r w:rsidRPr="00F9694E">
        <w:t>e</w:t>
      </w:r>
      <w:r w:rsidRPr="00F9694E">
        <w:rPr>
          <w:spacing w:val="33"/>
        </w:rPr>
        <w:t xml:space="preserve"> </w:t>
      </w:r>
      <w:r w:rsidRPr="00F9694E">
        <w:rPr>
          <w:spacing w:val="-2"/>
        </w:rPr>
        <w:t>s</w:t>
      </w:r>
      <w:r w:rsidRPr="00F9694E">
        <w:rPr>
          <w:spacing w:val="1"/>
        </w:rPr>
        <w:t>t</w:t>
      </w:r>
      <w:r w:rsidRPr="00F9694E">
        <w:rPr>
          <w:spacing w:val="-4"/>
        </w:rPr>
        <w:t>a</w:t>
      </w:r>
      <w:r w:rsidRPr="00F9694E">
        <w:rPr>
          <w:spacing w:val="4"/>
        </w:rPr>
        <w:t>r</w:t>
      </w:r>
      <w:r w:rsidRPr="00F9694E">
        <w:rPr>
          <w:spacing w:val="1"/>
        </w:rPr>
        <w:t>t</w:t>
      </w:r>
      <w:r w:rsidRPr="00F9694E">
        <w:rPr>
          <w:spacing w:val="-4"/>
        </w:rPr>
        <w:t>e</w:t>
      </w:r>
      <w:r w:rsidRPr="00F9694E">
        <w:t>d</w:t>
      </w:r>
      <w:r w:rsidRPr="00F9694E">
        <w:rPr>
          <w:spacing w:val="36"/>
        </w:rPr>
        <w:t xml:space="preserve"> </w:t>
      </w:r>
      <w:r w:rsidRPr="00F9694E">
        <w:rPr>
          <w:spacing w:val="-4"/>
        </w:rPr>
        <w:t>t</w:t>
      </w:r>
      <w:r w:rsidRPr="00F9694E">
        <w:t>h</w:t>
      </w:r>
      <w:r w:rsidRPr="00F9694E">
        <w:rPr>
          <w:spacing w:val="4"/>
        </w:rPr>
        <w:t>r</w:t>
      </w:r>
      <w:r w:rsidRPr="00F9694E">
        <w:rPr>
          <w:spacing w:val="-5"/>
        </w:rPr>
        <w:t>o</w:t>
      </w:r>
      <w:r w:rsidRPr="00F9694E">
        <w:t>u</w:t>
      </w:r>
      <w:r w:rsidRPr="00F9694E">
        <w:rPr>
          <w:spacing w:val="-5"/>
        </w:rPr>
        <w:t>g</w:t>
      </w:r>
      <w:r w:rsidRPr="00F9694E">
        <w:t>h</w:t>
      </w:r>
      <w:r w:rsidRPr="00F9694E">
        <w:rPr>
          <w:spacing w:val="36"/>
        </w:rPr>
        <w:t xml:space="preserve"> </w:t>
      </w:r>
      <w:r w:rsidRPr="00F9694E">
        <w:rPr>
          <w:spacing w:val="-4"/>
        </w:rPr>
        <w:t>t</w:t>
      </w:r>
      <w:r w:rsidRPr="00F9694E">
        <w:rPr>
          <w:spacing w:val="4"/>
        </w:rPr>
        <w:t>h</w:t>
      </w:r>
      <w:r w:rsidRPr="00F9694E">
        <w:t>e</w:t>
      </w:r>
      <w:r w:rsidRPr="00F9694E">
        <w:rPr>
          <w:spacing w:val="33"/>
        </w:rPr>
        <w:t xml:space="preserve"> </w:t>
      </w:r>
      <w:r w:rsidRPr="00F9694E">
        <w:t>pu</w:t>
      </w:r>
      <w:r w:rsidRPr="00F9694E">
        <w:rPr>
          <w:spacing w:val="1"/>
        </w:rPr>
        <w:t xml:space="preserve">mp </w:t>
      </w:r>
      <w:r w:rsidRPr="00F9694E">
        <w:rPr>
          <w:spacing w:val="-4"/>
        </w:rPr>
        <w:t>c</w:t>
      </w:r>
      <w:r w:rsidRPr="00F9694E">
        <w:rPr>
          <w:spacing w:val="-5"/>
        </w:rPr>
        <w:t>o</w:t>
      </w:r>
      <w:r w:rsidRPr="00F9694E">
        <w:rPr>
          <w:spacing w:val="4"/>
        </w:rPr>
        <w:t>n</w:t>
      </w:r>
      <w:r w:rsidRPr="00F9694E">
        <w:rPr>
          <w:spacing w:val="1"/>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2"/>
        </w:rPr>
        <w:t xml:space="preserve"> </w:t>
      </w:r>
      <w:r w:rsidRPr="00F9694E">
        <w:rPr>
          <w:spacing w:val="-4"/>
        </w:rPr>
        <w:t>a</w:t>
      </w:r>
      <w:r w:rsidRPr="00F9694E">
        <w:rPr>
          <w:spacing w:val="4"/>
        </w:rPr>
        <w:t>n</w:t>
      </w:r>
      <w:r w:rsidRPr="00F9694E">
        <w:t>d</w:t>
      </w:r>
      <w:r w:rsidRPr="00F9694E">
        <w:rPr>
          <w:spacing w:val="-7"/>
        </w:rPr>
        <w:t xml:space="preserve"> </w:t>
      </w:r>
      <w:r w:rsidRPr="00F9694E">
        <w:rPr>
          <w:spacing w:val="-4"/>
        </w:rPr>
        <w:t>a</w:t>
      </w:r>
      <w:r w:rsidRPr="00F9694E">
        <w:t>n</w:t>
      </w:r>
      <w:r w:rsidRPr="00F9694E">
        <w:rPr>
          <w:spacing w:val="2"/>
        </w:rPr>
        <w:t xml:space="preserve"> </w:t>
      </w:r>
      <w:r w:rsidRPr="00F9694E">
        <w:rPr>
          <w:spacing w:val="1"/>
        </w:rPr>
        <w:t>a</w:t>
      </w:r>
      <w:r w:rsidRPr="00F9694E">
        <w:rPr>
          <w:spacing w:val="-4"/>
        </w:rPr>
        <w:t>c</w:t>
      </w:r>
      <w:r w:rsidRPr="00F9694E">
        <w:rPr>
          <w:spacing w:val="4"/>
        </w:rPr>
        <w:t>r</w:t>
      </w:r>
      <w:r w:rsidRPr="00F9694E">
        <w:rPr>
          <w:spacing w:val="-5"/>
        </w:rPr>
        <w:t>o</w:t>
      </w:r>
      <w:r w:rsidRPr="00F9694E">
        <w:rPr>
          <w:spacing w:val="-2"/>
        </w:rPr>
        <w:t>s</w:t>
      </w:r>
      <w:r w:rsidRPr="00F9694E">
        <w:t>s</w:t>
      </w:r>
      <w:r w:rsidRPr="00F9694E">
        <w:rPr>
          <w:spacing w:val="1"/>
        </w:rPr>
        <w:t xml:space="preserve"> </w:t>
      </w:r>
      <w:r w:rsidRPr="00F9694E">
        <w:rPr>
          <w:spacing w:val="-4"/>
        </w:rPr>
        <w:t>t</w:t>
      </w:r>
      <w:r w:rsidRPr="00F9694E">
        <w:rPr>
          <w:spacing w:val="4"/>
        </w:rPr>
        <w:t>h</w:t>
      </w:r>
      <w:r w:rsidRPr="00F9694E">
        <w:t>e</w:t>
      </w:r>
      <w:r w:rsidRPr="00F9694E">
        <w:rPr>
          <w:spacing w:val="-6"/>
        </w:rPr>
        <w:t xml:space="preserve"> </w:t>
      </w:r>
      <w:r w:rsidRPr="00F9694E">
        <w:rPr>
          <w:spacing w:val="1"/>
        </w:rPr>
        <w:t>l</w:t>
      </w:r>
      <w:r w:rsidRPr="00F9694E">
        <w:rPr>
          <w:spacing w:val="-4"/>
        </w:rPr>
        <w:t>i</w:t>
      </w:r>
      <w:r w:rsidRPr="00F9694E">
        <w:rPr>
          <w:spacing w:val="4"/>
        </w:rPr>
        <w:t>n</w:t>
      </w:r>
      <w:r w:rsidRPr="00F9694E">
        <w:t>e</w:t>
      </w:r>
      <w:r w:rsidRPr="00F9694E">
        <w:rPr>
          <w:spacing w:val="-6"/>
        </w:rPr>
        <w:t xml:space="preserve"> </w:t>
      </w:r>
      <w:r w:rsidRPr="00F9694E">
        <w:t>b</w:t>
      </w:r>
      <w:r w:rsidRPr="00F9694E">
        <w:rPr>
          <w:spacing w:val="-10"/>
        </w:rPr>
        <w:t>y</w:t>
      </w:r>
      <w:r w:rsidRPr="00F9694E">
        <w:t>p</w:t>
      </w:r>
      <w:r w:rsidRPr="00F9694E">
        <w:rPr>
          <w:spacing w:val="1"/>
        </w:rPr>
        <w:t>a</w:t>
      </w:r>
      <w:r w:rsidRPr="00F9694E">
        <w:rPr>
          <w:spacing w:val="-2"/>
        </w:rPr>
        <w:t>ss</w:t>
      </w:r>
      <w:r w:rsidRPr="00F9694E">
        <w:t>.</w:t>
      </w:r>
    </w:p>
    <w:p w14:paraId="759EAF82" w14:textId="77777777" w:rsidR="00D34C65" w:rsidRPr="00F9694E" w:rsidRDefault="00D34C65" w:rsidP="00D34C65">
      <w:pPr>
        <w:pStyle w:val="BodyText"/>
        <w:widowControl w:val="0"/>
        <w:numPr>
          <w:ilvl w:val="4"/>
          <w:numId w:val="27"/>
        </w:numPr>
        <w:tabs>
          <w:tab w:val="clear" w:pos="992"/>
          <w:tab w:val="left" w:pos="2196"/>
        </w:tabs>
        <w:bidi w:val="0"/>
        <w:spacing w:before="0" w:line="225" w:lineRule="exact"/>
        <w:ind w:left="2196"/>
        <w:jc w:val="left"/>
      </w:pPr>
      <w:bookmarkStart w:id="302" w:name="When_in_the_&quot;AUTOMATIC&quot;_mode,_the_pump(s"/>
      <w:bookmarkEnd w:id="302"/>
      <w:r w:rsidRPr="00F9694E">
        <w:rPr>
          <w:spacing w:val="-4"/>
        </w:rPr>
        <w:t>W</w:t>
      </w:r>
      <w:r w:rsidRPr="00F9694E">
        <w:rPr>
          <w:spacing w:val="4"/>
        </w:rPr>
        <w:t>h</w:t>
      </w:r>
      <w:r w:rsidRPr="00F9694E">
        <w:rPr>
          <w:spacing w:val="-8"/>
        </w:rPr>
        <w:t>e</w:t>
      </w:r>
      <w:r w:rsidRPr="00F9694E">
        <w:t>n</w:t>
      </w:r>
      <w:r w:rsidRPr="00F9694E">
        <w:rPr>
          <w:spacing w:val="36"/>
        </w:rPr>
        <w:t xml:space="preserve"> </w:t>
      </w:r>
      <w:r w:rsidRPr="00F9694E">
        <w:rPr>
          <w:spacing w:val="-4"/>
        </w:rPr>
        <w:t>i</w:t>
      </w:r>
      <w:r w:rsidRPr="00F9694E">
        <w:t>n</w:t>
      </w:r>
      <w:r w:rsidRPr="00F9694E">
        <w:rPr>
          <w:spacing w:val="36"/>
        </w:rPr>
        <w:t xml:space="preserve"> </w:t>
      </w:r>
      <w:r w:rsidRPr="00F9694E">
        <w:rPr>
          <w:spacing w:val="-4"/>
        </w:rPr>
        <w:t>t</w:t>
      </w:r>
      <w:r w:rsidRPr="00F9694E">
        <w:rPr>
          <w:spacing w:val="4"/>
        </w:rPr>
        <w:t>h</w:t>
      </w:r>
      <w:r w:rsidRPr="00F9694E">
        <w:t>e</w:t>
      </w:r>
      <w:r w:rsidRPr="00F9694E">
        <w:rPr>
          <w:spacing w:val="28"/>
        </w:rPr>
        <w:t xml:space="preserve"> </w:t>
      </w:r>
      <w:r w:rsidRPr="00F9694E">
        <w:rPr>
          <w:spacing w:val="-1"/>
        </w:rPr>
        <w:t>"</w:t>
      </w:r>
      <w:r w:rsidRPr="00F9694E">
        <w:rPr>
          <w:spacing w:val="-2"/>
        </w:rPr>
        <w:t>A</w:t>
      </w:r>
      <w:r w:rsidRPr="00F9694E">
        <w:rPr>
          <w:spacing w:val="-7"/>
        </w:rPr>
        <w:t>U</w:t>
      </w:r>
      <w:r w:rsidRPr="00F9694E">
        <w:rPr>
          <w:spacing w:val="1"/>
        </w:rPr>
        <w:t>T</w:t>
      </w:r>
      <w:r w:rsidRPr="00F9694E">
        <w:rPr>
          <w:spacing w:val="-2"/>
        </w:rPr>
        <w:t>OMA</w:t>
      </w:r>
      <w:r w:rsidRPr="00F9694E">
        <w:rPr>
          <w:spacing w:val="1"/>
        </w:rPr>
        <w:t>T</w:t>
      </w:r>
      <w:r w:rsidRPr="00F9694E">
        <w:t>IC"</w:t>
      </w:r>
      <w:r w:rsidRPr="00F9694E">
        <w:rPr>
          <w:spacing w:val="31"/>
        </w:rPr>
        <w:t xml:space="preserve"> </w:t>
      </w:r>
      <w:r w:rsidRPr="00F9694E">
        <w:rPr>
          <w:spacing w:val="1"/>
        </w:rPr>
        <w:t>m</w:t>
      </w:r>
      <w:r w:rsidRPr="00F9694E">
        <w:rPr>
          <w:spacing w:val="-5"/>
        </w:rPr>
        <w:t>o</w:t>
      </w:r>
      <w:r w:rsidRPr="00F9694E">
        <w:t>d</w:t>
      </w:r>
      <w:r w:rsidRPr="00F9694E">
        <w:rPr>
          <w:spacing w:val="-4"/>
        </w:rPr>
        <w:t>e</w:t>
      </w:r>
      <w:r w:rsidRPr="00F9694E">
        <w:t>,</w:t>
      </w:r>
      <w:r w:rsidRPr="00F9694E">
        <w:rPr>
          <w:spacing w:val="34"/>
        </w:rPr>
        <w:t xml:space="preserve"> </w:t>
      </w:r>
      <w:r w:rsidRPr="00F9694E">
        <w:rPr>
          <w:spacing w:val="1"/>
        </w:rPr>
        <w:t>t</w:t>
      </w:r>
      <w:r w:rsidRPr="00F9694E">
        <w:rPr>
          <w:spacing w:val="4"/>
        </w:rPr>
        <w:t>h</w:t>
      </w:r>
      <w:r w:rsidRPr="00F9694E">
        <w:t>e</w:t>
      </w:r>
      <w:r w:rsidRPr="00F9694E">
        <w:rPr>
          <w:spacing w:val="28"/>
        </w:rPr>
        <w:t xml:space="preserve"> </w:t>
      </w:r>
      <w:r w:rsidRPr="00F9694E">
        <w:t>pu</w:t>
      </w:r>
      <w:r w:rsidRPr="00F9694E">
        <w:rPr>
          <w:spacing w:val="1"/>
        </w:rPr>
        <w:t>m</w:t>
      </w:r>
      <w:r w:rsidRPr="00F9694E">
        <w:t>p(</w:t>
      </w:r>
      <w:r w:rsidRPr="00F9694E">
        <w:rPr>
          <w:spacing w:val="-2"/>
        </w:rPr>
        <w:t>s</w:t>
      </w:r>
      <w:r w:rsidRPr="00F9694E">
        <w:t>)</w:t>
      </w:r>
      <w:r w:rsidRPr="00F9694E">
        <w:rPr>
          <w:spacing w:val="31"/>
        </w:rPr>
        <w:t xml:space="preserve"> </w:t>
      </w:r>
      <w:r w:rsidRPr="00F9694E">
        <w:rPr>
          <w:spacing w:val="-2"/>
        </w:rPr>
        <w:t>s</w:t>
      </w:r>
      <w:r w:rsidRPr="00F9694E">
        <w:t>h</w:t>
      </w:r>
      <w:r w:rsidRPr="00F9694E">
        <w:rPr>
          <w:spacing w:val="1"/>
        </w:rPr>
        <w:t>al</w:t>
      </w:r>
      <w:r w:rsidRPr="00F9694E">
        <w:t>l</w:t>
      </w:r>
      <w:r w:rsidRPr="00F9694E">
        <w:rPr>
          <w:spacing w:val="33"/>
        </w:rPr>
        <w:t xml:space="preserve"> </w:t>
      </w:r>
      <w:r w:rsidRPr="00F9694E">
        <w:rPr>
          <w:spacing w:val="-5"/>
        </w:rPr>
        <w:t>o</w:t>
      </w:r>
      <w:r w:rsidRPr="00F9694E">
        <w:t>p</w:t>
      </w:r>
      <w:r w:rsidRPr="00F9694E">
        <w:rPr>
          <w:spacing w:val="-4"/>
        </w:rPr>
        <w:t>e</w:t>
      </w:r>
      <w:r w:rsidRPr="00F9694E">
        <w:rPr>
          <w:spacing w:val="4"/>
        </w:rPr>
        <w:t>r</w:t>
      </w:r>
      <w:r w:rsidRPr="00F9694E">
        <w:rPr>
          <w:spacing w:val="-4"/>
        </w:rPr>
        <w:t>a</w:t>
      </w:r>
      <w:r w:rsidRPr="00F9694E">
        <w:rPr>
          <w:spacing w:val="1"/>
        </w:rPr>
        <w:t>t</w:t>
      </w:r>
      <w:r w:rsidRPr="00F9694E">
        <w:t>e</w:t>
      </w:r>
      <w:r w:rsidRPr="00F9694E">
        <w:rPr>
          <w:spacing w:val="28"/>
        </w:rPr>
        <w:t xml:space="preserve"> </w:t>
      </w:r>
      <w:r w:rsidRPr="00F9694E">
        <w:rPr>
          <w:spacing w:val="1"/>
        </w:rPr>
        <w:t>t</w:t>
      </w:r>
      <w:r w:rsidRPr="00F9694E">
        <w:t>h</w:t>
      </w:r>
      <w:r w:rsidRPr="00F9694E">
        <w:rPr>
          <w:spacing w:val="4"/>
        </w:rPr>
        <w:t>r</w:t>
      </w:r>
      <w:r w:rsidRPr="00F9694E">
        <w:rPr>
          <w:spacing w:val="-5"/>
        </w:rPr>
        <w:t>o</w:t>
      </w:r>
      <w:r w:rsidRPr="00F9694E">
        <w:t>u</w:t>
      </w:r>
      <w:r w:rsidRPr="00F9694E">
        <w:rPr>
          <w:spacing w:val="-5"/>
        </w:rPr>
        <w:t>g</w:t>
      </w:r>
      <w:r w:rsidRPr="00F9694E">
        <w:t>h</w:t>
      </w:r>
      <w:r w:rsidRPr="00F9694E">
        <w:rPr>
          <w:spacing w:val="36"/>
        </w:rPr>
        <w:t xml:space="preserve"> </w:t>
      </w:r>
      <w:r w:rsidRPr="00F9694E">
        <w:rPr>
          <w:spacing w:val="-4"/>
        </w:rPr>
        <w:t>t</w:t>
      </w:r>
      <w:r w:rsidRPr="00F9694E">
        <w:rPr>
          <w:spacing w:val="4"/>
        </w:rPr>
        <w:t>h</w:t>
      </w:r>
      <w:r w:rsidRPr="00F9694E">
        <w:t>e</w:t>
      </w:r>
      <w:r w:rsidRPr="00F9694E">
        <w:rPr>
          <w:spacing w:val="28"/>
        </w:rPr>
        <w:t xml:space="preserve"> </w:t>
      </w:r>
      <w:r w:rsidRPr="00F9694E">
        <w:rPr>
          <w:spacing w:val="-2"/>
        </w:rPr>
        <w:t>AFD</w:t>
      </w:r>
      <w:r w:rsidRPr="00F9694E">
        <w:t>(</w:t>
      </w:r>
      <w:r w:rsidRPr="00F9694E">
        <w:rPr>
          <w:spacing w:val="-2"/>
        </w:rPr>
        <w:t>s)</w:t>
      </w:r>
    </w:p>
    <w:p w14:paraId="63C0086F" w14:textId="77777777" w:rsidR="00D34C65" w:rsidRPr="00F9694E" w:rsidRDefault="00D34C65" w:rsidP="00D34C65">
      <w:pPr>
        <w:pStyle w:val="BodyText"/>
        <w:ind w:left="2196" w:right="177"/>
      </w:pPr>
      <w:r w:rsidRPr="00F9694E">
        <w:rPr>
          <w:spacing w:val="-5"/>
        </w:rPr>
        <w:t>b</w:t>
      </w:r>
      <w:r w:rsidRPr="00F9694E">
        <w:rPr>
          <w:spacing w:val="-4"/>
        </w:rPr>
        <w:t>e</w:t>
      </w:r>
      <w:r w:rsidRPr="00F9694E">
        <w:rPr>
          <w:spacing w:val="1"/>
        </w:rPr>
        <w:t>i</w:t>
      </w:r>
      <w:r w:rsidRPr="00F9694E">
        <w:rPr>
          <w:spacing w:val="4"/>
        </w:rPr>
        <w:t>n</w:t>
      </w:r>
      <w:r w:rsidRPr="00F9694E">
        <w:t>g</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4"/>
        </w:rPr>
        <w:t>e</w:t>
      </w:r>
      <w:r w:rsidRPr="00F9694E">
        <w:t>d</w:t>
      </w:r>
      <w:r w:rsidRPr="00F9694E">
        <w:rPr>
          <w:spacing w:val="-2"/>
        </w:rPr>
        <w:t xml:space="preserve"> </w:t>
      </w:r>
      <w:r w:rsidRPr="00F9694E">
        <w:t>by</w:t>
      </w:r>
      <w:r w:rsidRPr="00F9694E">
        <w:rPr>
          <w:spacing w:val="-7"/>
        </w:rPr>
        <w:t xml:space="preserve"> </w:t>
      </w:r>
      <w:r w:rsidRPr="00F9694E">
        <w:t>a</w:t>
      </w:r>
      <w:r w:rsidRPr="00F9694E">
        <w:rPr>
          <w:spacing w:val="4"/>
        </w:rPr>
        <w:t xml:space="preserve"> </w:t>
      </w:r>
      <w:r w:rsidRPr="00F9694E">
        <w:rPr>
          <w:spacing w:val="-2"/>
        </w:rPr>
        <w:t>s</w:t>
      </w:r>
      <w:r w:rsidRPr="00F9694E">
        <w:rPr>
          <w:spacing w:val="1"/>
        </w:rPr>
        <w:t>i</w:t>
      </w:r>
      <w:r w:rsidRPr="00F9694E">
        <w:rPr>
          <w:spacing w:val="-5"/>
        </w:rPr>
        <w:t>g</w:t>
      </w:r>
      <w:r w:rsidRPr="00F9694E">
        <w:t>n</w:t>
      </w:r>
      <w:r w:rsidRPr="00F9694E">
        <w:rPr>
          <w:spacing w:val="1"/>
        </w:rPr>
        <w:t>a</w:t>
      </w:r>
      <w:r w:rsidRPr="00F9694E">
        <w:t>l</w:t>
      </w:r>
      <w:r w:rsidRPr="00F9694E">
        <w:rPr>
          <w:spacing w:val="-1"/>
        </w:rPr>
        <w:t xml:space="preserve"> </w:t>
      </w:r>
      <w:r w:rsidRPr="00F9694E">
        <w:t>g</w:t>
      </w:r>
      <w:r w:rsidRPr="00F9694E">
        <w:rPr>
          <w:spacing w:val="-8"/>
        </w:rPr>
        <w:t>e</w:t>
      </w:r>
      <w:r w:rsidRPr="00F9694E">
        <w:rPr>
          <w:spacing w:val="4"/>
        </w:rPr>
        <w:t>n</w:t>
      </w:r>
      <w:r w:rsidRPr="00F9694E">
        <w:rPr>
          <w:spacing w:val="-4"/>
        </w:rPr>
        <w:t>e</w:t>
      </w:r>
      <w:r w:rsidRPr="00F9694E">
        <w:t>r</w:t>
      </w:r>
      <w:r w:rsidRPr="00F9694E">
        <w:rPr>
          <w:spacing w:val="1"/>
        </w:rPr>
        <w:t>at</w:t>
      </w:r>
      <w:r w:rsidRPr="00F9694E">
        <w:rPr>
          <w:spacing w:val="-4"/>
        </w:rPr>
        <w:t>e</w:t>
      </w:r>
      <w:r w:rsidRPr="00F9694E">
        <w:t>d</w:t>
      </w:r>
      <w:r w:rsidRPr="00F9694E">
        <w:rPr>
          <w:spacing w:val="2"/>
        </w:rPr>
        <w:t xml:space="preserve"> </w:t>
      </w:r>
      <w:r w:rsidRPr="00F9694E">
        <w:rPr>
          <w:spacing w:val="-5"/>
        </w:rPr>
        <w:t>b</w:t>
      </w:r>
      <w:r w:rsidRPr="00F9694E">
        <w:t>y</w:t>
      </w:r>
      <w:r w:rsidRPr="00F9694E">
        <w:rPr>
          <w:spacing w:val="-7"/>
        </w:rPr>
        <w:t xml:space="preserve"> </w:t>
      </w:r>
      <w:r w:rsidRPr="00F9694E">
        <w:rPr>
          <w:spacing w:val="1"/>
        </w:rPr>
        <w:t>t</w:t>
      </w:r>
      <w:r w:rsidRPr="00F9694E">
        <w:rPr>
          <w:spacing w:val="4"/>
        </w:rPr>
        <w:t>h</w:t>
      </w:r>
      <w:r w:rsidRPr="00F9694E">
        <w:t>e</w:t>
      </w:r>
      <w:r w:rsidRPr="00F9694E">
        <w:rPr>
          <w:spacing w:val="-1"/>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p>
    <w:p w14:paraId="59106E0D"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2"/>
        <w:jc w:val="both"/>
      </w:pPr>
      <w:bookmarkStart w:id="303" w:name="In_the_event_of_a_system_differential_pr"/>
      <w:bookmarkEnd w:id="303"/>
      <w:r w:rsidRPr="00F9694E">
        <w:t>In</w:t>
      </w:r>
      <w:r w:rsidRPr="00F9694E">
        <w:rPr>
          <w:spacing w:val="26"/>
        </w:rPr>
        <w:t xml:space="preserve"> </w:t>
      </w:r>
      <w:r w:rsidRPr="00F9694E">
        <w:rPr>
          <w:spacing w:val="-4"/>
        </w:rPr>
        <w:t>t</w:t>
      </w:r>
      <w:r w:rsidRPr="00F9694E">
        <w:rPr>
          <w:spacing w:val="4"/>
        </w:rPr>
        <w:t>h</w:t>
      </w:r>
      <w:r w:rsidRPr="00F9694E">
        <w:t>e</w:t>
      </w:r>
      <w:r w:rsidRPr="00F9694E">
        <w:rPr>
          <w:spacing w:val="23"/>
        </w:rPr>
        <w:t xml:space="preserve"> </w:t>
      </w:r>
      <w:r w:rsidRPr="00F9694E">
        <w:rPr>
          <w:spacing w:val="-4"/>
        </w:rPr>
        <w:t>e</w:t>
      </w:r>
      <w:r w:rsidRPr="00F9694E">
        <w:rPr>
          <w:spacing w:val="-5"/>
        </w:rPr>
        <w:t>v</w:t>
      </w:r>
      <w:r w:rsidRPr="00F9694E">
        <w:rPr>
          <w:spacing w:val="-4"/>
        </w:rPr>
        <w:t>e</w:t>
      </w:r>
      <w:r w:rsidRPr="00F9694E">
        <w:rPr>
          <w:spacing w:val="4"/>
        </w:rPr>
        <w:t>n</w:t>
      </w:r>
      <w:r w:rsidRPr="00F9694E">
        <w:t>t</w:t>
      </w:r>
      <w:r w:rsidRPr="00F9694E">
        <w:rPr>
          <w:spacing w:val="23"/>
        </w:rPr>
        <w:t xml:space="preserve"> </w:t>
      </w:r>
      <w:r w:rsidRPr="00F9694E">
        <w:rPr>
          <w:spacing w:val="-5"/>
        </w:rPr>
        <w:t>o</w:t>
      </w:r>
      <w:r w:rsidRPr="00F9694E">
        <w:t>f</w:t>
      </w:r>
      <w:r w:rsidRPr="00F9694E">
        <w:rPr>
          <w:spacing w:val="21"/>
        </w:rPr>
        <w:t xml:space="preserve"> </w:t>
      </w:r>
      <w:r w:rsidRPr="00F9694E">
        <w:t>a</w:t>
      </w:r>
      <w:r w:rsidRPr="00F9694E">
        <w:rPr>
          <w:spacing w:val="28"/>
        </w:rPr>
        <w:t xml:space="preserve"> </w:t>
      </w:r>
      <w:r w:rsidRPr="00F9694E">
        <w:rPr>
          <w:spacing w:val="3"/>
        </w:rPr>
        <w:t>s</w:t>
      </w:r>
      <w:r w:rsidRPr="00F9694E">
        <w:rPr>
          <w:spacing w:val="-10"/>
        </w:rPr>
        <w:t>y</w:t>
      </w:r>
      <w:r w:rsidRPr="00F9694E">
        <w:rPr>
          <w:spacing w:val="-2"/>
        </w:rPr>
        <w:t>s</w:t>
      </w:r>
      <w:r w:rsidRPr="00F9694E">
        <w:rPr>
          <w:spacing w:val="1"/>
        </w:rPr>
        <w:t>t</w:t>
      </w:r>
      <w:r w:rsidRPr="00F9694E">
        <w:rPr>
          <w:spacing w:val="-4"/>
        </w:rPr>
        <w:t>e</w:t>
      </w:r>
      <w:r w:rsidRPr="00F9694E">
        <w:t>m</w:t>
      </w:r>
      <w:r w:rsidRPr="00F9694E">
        <w:rPr>
          <w:spacing w:val="28"/>
        </w:rPr>
        <w:t xml:space="preserve"> </w:t>
      </w:r>
      <w:r w:rsidRPr="00F9694E">
        <w:t>d</w:t>
      </w:r>
      <w:r w:rsidRPr="00F9694E">
        <w:rPr>
          <w:spacing w:val="1"/>
        </w:rPr>
        <w:t>i</w:t>
      </w:r>
      <w:r w:rsidRPr="00F9694E">
        <w:rPr>
          <w:spacing w:val="-5"/>
        </w:rPr>
        <w:t>ff</w:t>
      </w:r>
      <w:r w:rsidRPr="00F9694E">
        <w:rPr>
          <w:spacing w:val="-4"/>
        </w:rPr>
        <w:t>e</w:t>
      </w:r>
      <w:r w:rsidRPr="00F9694E">
        <w:rPr>
          <w:spacing w:val="4"/>
        </w:rPr>
        <w:t>r</w:t>
      </w:r>
      <w:r w:rsidRPr="00F9694E">
        <w:rPr>
          <w:spacing w:val="-4"/>
        </w:rPr>
        <w:t>e</w:t>
      </w:r>
      <w:r w:rsidRPr="00F9694E">
        <w:rPr>
          <w:spacing w:val="4"/>
        </w:rPr>
        <w:t>n</w:t>
      </w:r>
      <w:r w:rsidRPr="00F9694E">
        <w:rPr>
          <w:spacing w:val="1"/>
        </w:rPr>
        <w:t>t</w:t>
      </w:r>
      <w:r w:rsidRPr="00F9694E">
        <w:rPr>
          <w:spacing w:val="-4"/>
        </w:rPr>
        <w:t>i</w:t>
      </w:r>
      <w:r w:rsidRPr="00F9694E">
        <w:rPr>
          <w:spacing w:val="1"/>
        </w:rPr>
        <w:t>a</w:t>
      </w:r>
      <w:r w:rsidRPr="00F9694E">
        <w:t>l</w:t>
      </w:r>
      <w:r w:rsidRPr="00F9694E">
        <w:rPr>
          <w:spacing w:val="23"/>
        </w:rPr>
        <w:t xml:space="preserve"> </w:t>
      </w:r>
      <w:r w:rsidRPr="00F9694E">
        <w:rPr>
          <w:spacing w:val="-5"/>
        </w:rPr>
        <w:t>p</w:t>
      </w:r>
      <w:r w:rsidRPr="00F9694E">
        <w:rPr>
          <w:spacing w:val="4"/>
        </w:rPr>
        <w:t>r</w:t>
      </w:r>
      <w:r w:rsidRPr="00F9694E">
        <w:rPr>
          <w:spacing w:val="-4"/>
        </w:rPr>
        <w:t>e</w:t>
      </w:r>
      <w:r w:rsidRPr="00F9694E">
        <w:rPr>
          <w:spacing w:val="-2"/>
        </w:rPr>
        <w:t>ss</w:t>
      </w:r>
      <w:r w:rsidRPr="00F9694E">
        <w:t>u</w:t>
      </w:r>
      <w:r w:rsidRPr="00F9694E">
        <w:rPr>
          <w:spacing w:val="4"/>
        </w:rPr>
        <w:t>r</w:t>
      </w:r>
      <w:r w:rsidRPr="00F9694E">
        <w:t>e</w:t>
      </w:r>
      <w:r w:rsidRPr="00F9694E">
        <w:rPr>
          <w:spacing w:val="23"/>
        </w:rPr>
        <w:t xml:space="preserve"> </w:t>
      </w:r>
      <w:r w:rsidRPr="00F9694E">
        <w:rPr>
          <w:spacing w:val="-5"/>
        </w:rPr>
        <w:t>f</w:t>
      </w:r>
      <w:r w:rsidRPr="00F9694E">
        <w:rPr>
          <w:spacing w:val="1"/>
        </w:rPr>
        <w:t>a</w:t>
      </w:r>
      <w:r w:rsidRPr="00F9694E">
        <w:rPr>
          <w:spacing w:val="-4"/>
        </w:rPr>
        <w:t>i</w:t>
      </w:r>
      <w:r w:rsidRPr="00F9694E">
        <w:rPr>
          <w:spacing w:val="1"/>
        </w:rPr>
        <w:t>l</w:t>
      </w:r>
      <w:r w:rsidRPr="00F9694E">
        <w:rPr>
          <w:spacing w:val="-5"/>
        </w:rPr>
        <w:t>u</w:t>
      </w:r>
      <w:r w:rsidRPr="00F9694E">
        <w:rPr>
          <w:spacing w:val="4"/>
        </w:rPr>
        <w:t>r</w:t>
      </w:r>
      <w:r w:rsidRPr="00F9694E">
        <w:rPr>
          <w:spacing w:val="-4"/>
        </w:rPr>
        <w:t>e</w:t>
      </w:r>
      <w:r w:rsidRPr="00F9694E">
        <w:t>,</w:t>
      </w:r>
      <w:r w:rsidRPr="00F9694E">
        <w:rPr>
          <w:spacing w:val="24"/>
        </w:rPr>
        <w:t xml:space="preserve"> </w:t>
      </w:r>
      <w:r w:rsidRPr="00F9694E">
        <w:t>due</w:t>
      </w:r>
      <w:r w:rsidRPr="00F9694E">
        <w:rPr>
          <w:spacing w:val="23"/>
        </w:rPr>
        <w:t xml:space="preserve"> </w:t>
      </w:r>
      <w:r w:rsidRPr="00F9694E">
        <w:rPr>
          <w:spacing w:val="-4"/>
        </w:rPr>
        <w:t>t</w:t>
      </w:r>
      <w:r w:rsidRPr="00F9694E">
        <w:t>o</w:t>
      </w:r>
      <w:r w:rsidRPr="00F9694E">
        <w:rPr>
          <w:spacing w:val="21"/>
        </w:rPr>
        <w:t xml:space="preserve"> </w:t>
      </w:r>
      <w:r w:rsidRPr="00F9694E">
        <w:t>a</w:t>
      </w:r>
      <w:r w:rsidRPr="00F9694E">
        <w:rPr>
          <w:spacing w:val="28"/>
        </w:rPr>
        <w:t xml:space="preserve"> </w:t>
      </w:r>
      <w:r w:rsidRPr="00F9694E">
        <w:t>p</w:t>
      </w:r>
      <w:r w:rsidRPr="00F9694E">
        <w:rPr>
          <w:spacing w:val="-5"/>
        </w:rPr>
        <w:t>u</w:t>
      </w:r>
      <w:r w:rsidRPr="00F9694E">
        <w:rPr>
          <w:spacing w:val="1"/>
        </w:rPr>
        <w:t>m</w:t>
      </w:r>
      <w:r w:rsidRPr="00F9694E">
        <w:t>p,</w:t>
      </w:r>
      <w:r w:rsidRPr="00F9694E">
        <w:rPr>
          <w:spacing w:val="24"/>
        </w:rPr>
        <w:t xml:space="preserve"> </w:t>
      </w:r>
      <w:r w:rsidRPr="00F9694E">
        <w:rPr>
          <w:spacing w:val="-2"/>
        </w:rPr>
        <w:t>AFD</w:t>
      </w:r>
      <w:r w:rsidRPr="00F9694E">
        <w:t>,</w:t>
      </w:r>
      <w:r w:rsidRPr="00F9694E">
        <w:rPr>
          <w:spacing w:val="24"/>
        </w:rPr>
        <w:t xml:space="preserve"> </w:t>
      </w:r>
      <w:r w:rsidRPr="00F9694E">
        <w:rPr>
          <w:spacing w:val="-5"/>
        </w:rPr>
        <w:t>o</w:t>
      </w:r>
      <w:r w:rsidRPr="00F9694E">
        <w:t>v</w:t>
      </w:r>
      <w:r w:rsidRPr="00F9694E">
        <w:rPr>
          <w:spacing w:val="-4"/>
        </w:rPr>
        <w:t>e</w:t>
      </w:r>
      <w:r w:rsidRPr="00F9694E">
        <w:rPr>
          <w:spacing w:val="4"/>
        </w:rPr>
        <w:t>r</w:t>
      </w:r>
      <w:r w:rsidRPr="00F9694E">
        <w:rPr>
          <w:spacing w:val="1"/>
        </w:rPr>
        <w:t>l</w:t>
      </w:r>
      <w:r w:rsidRPr="00F9694E">
        <w:rPr>
          <w:spacing w:val="-5"/>
        </w:rPr>
        <w:t>o</w:t>
      </w:r>
      <w:r w:rsidRPr="00F9694E">
        <w:rPr>
          <w:spacing w:val="1"/>
        </w:rPr>
        <w:t>a</w:t>
      </w:r>
      <w:r w:rsidRPr="00F9694E">
        <w:t xml:space="preserve">d </w:t>
      </w:r>
      <w:r w:rsidRPr="00F9694E">
        <w:rPr>
          <w:spacing w:val="-5"/>
        </w:rPr>
        <w:t>f</w:t>
      </w:r>
      <w:r w:rsidRPr="00F9694E">
        <w:rPr>
          <w:spacing w:val="1"/>
        </w:rPr>
        <w:t>a</w:t>
      </w:r>
      <w:r w:rsidRPr="00F9694E">
        <w:t>u</w:t>
      </w:r>
      <w:r w:rsidRPr="00F9694E">
        <w:rPr>
          <w:spacing w:val="1"/>
        </w:rPr>
        <w:t>lt</w:t>
      </w:r>
      <w:r w:rsidRPr="00F9694E">
        <w:t>,</w:t>
      </w:r>
      <w:r w:rsidRPr="00F9694E">
        <w:rPr>
          <w:spacing w:val="29"/>
        </w:rPr>
        <w:t xml:space="preserve"> </w:t>
      </w:r>
      <w:r w:rsidRPr="00F9694E">
        <w:rPr>
          <w:spacing w:val="-4"/>
        </w:rPr>
        <w:t>t</w:t>
      </w:r>
      <w:r w:rsidRPr="00F9694E">
        <w:rPr>
          <w:spacing w:val="4"/>
        </w:rPr>
        <w:t>h</w:t>
      </w:r>
      <w:r w:rsidRPr="00F9694E">
        <w:t>e</w:t>
      </w:r>
      <w:r w:rsidRPr="00F9694E">
        <w:rPr>
          <w:spacing w:val="28"/>
        </w:rPr>
        <w:t xml:space="preserve"> </w:t>
      </w:r>
      <w:r w:rsidRPr="00F9694E">
        <w:t>pu</w:t>
      </w:r>
      <w:r w:rsidRPr="00F9694E">
        <w:rPr>
          <w:spacing w:val="1"/>
        </w:rPr>
        <w:t>m</w:t>
      </w:r>
      <w:r w:rsidRPr="00F9694E">
        <w:t>p</w:t>
      </w:r>
      <w:r w:rsidRPr="00F9694E">
        <w:rPr>
          <w:spacing w:val="31"/>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8"/>
        </w:rPr>
        <w:t>e</w:t>
      </w:r>
      <w:r w:rsidRPr="00F9694E">
        <w:t>r</w:t>
      </w:r>
      <w:r w:rsidRPr="00F9694E">
        <w:rPr>
          <w:spacing w:val="36"/>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28"/>
        </w:rPr>
        <w:t xml:space="preserve"> </w:t>
      </w:r>
      <w:r w:rsidRPr="00F9694E">
        <w:rPr>
          <w:spacing w:val="1"/>
        </w:rPr>
        <w:t>a</w:t>
      </w:r>
      <w:r w:rsidRPr="00F9694E">
        <w:t>u</w:t>
      </w:r>
      <w:r w:rsidRPr="00F9694E">
        <w:rPr>
          <w:spacing w:val="1"/>
        </w:rPr>
        <w:t>t</w:t>
      </w:r>
      <w:r w:rsidRPr="00F9694E">
        <w:rPr>
          <w:spacing w:val="-5"/>
        </w:rPr>
        <w:t>o</w:t>
      </w:r>
      <w:r w:rsidRPr="00F9694E">
        <w:rPr>
          <w:spacing w:val="-4"/>
        </w:rPr>
        <w:t>m</w:t>
      </w:r>
      <w:r w:rsidRPr="00F9694E">
        <w:rPr>
          <w:spacing w:val="1"/>
        </w:rPr>
        <w:t>ati</w:t>
      </w:r>
      <w:r w:rsidRPr="00F9694E">
        <w:rPr>
          <w:spacing w:val="-4"/>
        </w:rPr>
        <w:t>ca</w:t>
      </w:r>
      <w:r w:rsidRPr="00F9694E">
        <w:rPr>
          <w:spacing w:val="1"/>
        </w:rPr>
        <w:t>ll</w:t>
      </w:r>
      <w:r w:rsidRPr="00F9694E">
        <w:t>y</w:t>
      </w:r>
      <w:r w:rsidRPr="00F9694E">
        <w:rPr>
          <w:spacing w:val="21"/>
        </w:rPr>
        <w:t xml:space="preserve"> </w:t>
      </w:r>
      <w:r w:rsidRPr="00F9694E">
        <w:rPr>
          <w:spacing w:val="1"/>
        </w:rPr>
        <w:t>i</w:t>
      </w:r>
      <w:r w:rsidRPr="00F9694E">
        <w:rPr>
          <w:spacing w:val="4"/>
        </w:rPr>
        <w:t>n</w:t>
      </w:r>
      <w:r w:rsidRPr="00F9694E">
        <w:rPr>
          <w:spacing w:val="-4"/>
        </w:rPr>
        <w:t>i</w:t>
      </w:r>
      <w:r w:rsidRPr="00F9694E">
        <w:rPr>
          <w:spacing w:val="1"/>
        </w:rPr>
        <w:t>t</w:t>
      </w:r>
      <w:r w:rsidRPr="00F9694E">
        <w:rPr>
          <w:spacing w:val="-4"/>
        </w:rPr>
        <w:t>i</w:t>
      </w:r>
      <w:r w:rsidRPr="00F9694E">
        <w:rPr>
          <w:spacing w:val="1"/>
        </w:rPr>
        <w:t>at</w:t>
      </w:r>
      <w:r w:rsidRPr="00F9694E">
        <w:t>e</w:t>
      </w:r>
      <w:r w:rsidRPr="00F9694E">
        <w:rPr>
          <w:spacing w:val="28"/>
        </w:rPr>
        <w:t xml:space="preserve"> </w:t>
      </w:r>
      <w:r w:rsidRPr="00F9694E">
        <w:t>a</w:t>
      </w:r>
      <w:r w:rsidRPr="00F9694E">
        <w:rPr>
          <w:spacing w:val="33"/>
        </w:rPr>
        <w:t xml:space="preserve"> </w:t>
      </w:r>
      <w:r w:rsidRPr="00F9694E">
        <w:rPr>
          <w:spacing w:val="-4"/>
        </w:rPr>
        <w:t>ti</w:t>
      </w:r>
      <w:r w:rsidRPr="00F9694E">
        <w:rPr>
          <w:spacing w:val="1"/>
        </w:rPr>
        <w:t>m</w:t>
      </w:r>
      <w:r w:rsidRPr="00F9694E">
        <w:rPr>
          <w:spacing w:val="-4"/>
        </w:rPr>
        <w:t>e</w:t>
      </w:r>
      <w:r w:rsidRPr="00F9694E">
        <w:t>d</w:t>
      </w:r>
      <w:r w:rsidRPr="00F9694E">
        <w:rPr>
          <w:spacing w:val="31"/>
        </w:rPr>
        <w:t xml:space="preserve"> </w:t>
      </w:r>
      <w:r w:rsidRPr="00F9694E">
        <w:rPr>
          <w:spacing w:val="-2"/>
        </w:rPr>
        <w:t>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28"/>
        </w:rPr>
        <w:t xml:space="preserve"> </w:t>
      </w:r>
      <w:r w:rsidRPr="00F9694E">
        <w:t>of</w:t>
      </w:r>
      <w:r w:rsidRPr="00F9694E">
        <w:rPr>
          <w:spacing w:val="31"/>
        </w:rPr>
        <w:t xml:space="preserve"> </w:t>
      </w:r>
      <w:r w:rsidRPr="00F9694E">
        <w:rPr>
          <w:spacing w:val="1"/>
        </w:rPr>
        <w:t>e</w:t>
      </w:r>
      <w:r w:rsidRPr="00F9694E">
        <w:rPr>
          <w:spacing w:val="-5"/>
        </w:rPr>
        <w:t>v</w:t>
      </w:r>
      <w:r w:rsidRPr="00F9694E">
        <w:rPr>
          <w:spacing w:val="-4"/>
        </w:rPr>
        <w:t>e</w:t>
      </w:r>
      <w:r w:rsidRPr="00F9694E">
        <w:rPr>
          <w:spacing w:val="4"/>
        </w:rPr>
        <w:t>n</w:t>
      </w:r>
      <w:r w:rsidRPr="00F9694E">
        <w:rPr>
          <w:spacing w:val="1"/>
        </w:rPr>
        <w:t>t</w:t>
      </w:r>
      <w:r w:rsidRPr="00F9694E">
        <w:t>s</w:t>
      </w:r>
      <w:r w:rsidRPr="00F9694E">
        <w:rPr>
          <w:spacing w:val="30"/>
        </w:rPr>
        <w:t xml:space="preserve"> </w:t>
      </w:r>
      <w:r w:rsidRPr="00F9694E">
        <w:rPr>
          <w:spacing w:val="1"/>
        </w:rPr>
        <w:t xml:space="preserve">to </w:t>
      </w:r>
      <w:r w:rsidRPr="00F9694E">
        <w:rPr>
          <w:spacing w:val="-2"/>
        </w:rPr>
        <w:t>s</w:t>
      </w:r>
      <w:r w:rsidRPr="00F9694E">
        <w:rPr>
          <w:spacing w:val="1"/>
        </w:rPr>
        <w:t>t</w:t>
      </w:r>
      <w:r w:rsidRPr="00F9694E">
        <w:rPr>
          <w:spacing w:val="-4"/>
        </w:rPr>
        <w:t>a</w:t>
      </w:r>
      <w:r w:rsidRPr="00F9694E">
        <w:rPr>
          <w:spacing w:val="4"/>
        </w:rPr>
        <w:t>r</w:t>
      </w:r>
      <w:r w:rsidRPr="00F9694E">
        <w:t>t</w:t>
      </w:r>
      <w:r w:rsidRPr="00F9694E">
        <w:rPr>
          <w:spacing w:val="23"/>
        </w:rPr>
        <w:t xml:space="preserve"> </w:t>
      </w:r>
      <w:r w:rsidRPr="00F9694E">
        <w:rPr>
          <w:spacing w:val="-4"/>
        </w:rPr>
        <w:t>t</w:t>
      </w:r>
      <w:r w:rsidRPr="00F9694E">
        <w:rPr>
          <w:spacing w:val="4"/>
        </w:rPr>
        <w:t>h</w:t>
      </w:r>
      <w:r w:rsidRPr="00F9694E">
        <w:t>e</w:t>
      </w:r>
      <w:r w:rsidRPr="00F9694E">
        <w:rPr>
          <w:spacing w:val="23"/>
        </w:rPr>
        <w:t xml:space="preserve"> </w:t>
      </w:r>
      <w:r w:rsidRPr="00F9694E">
        <w:rPr>
          <w:spacing w:val="4"/>
        </w:rPr>
        <w:t>r</w:t>
      </w:r>
      <w:r w:rsidRPr="00F9694E">
        <w:rPr>
          <w:spacing w:val="-4"/>
        </w:rPr>
        <w:t>em</w:t>
      </w:r>
      <w:r w:rsidRPr="00F9694E">
        <w:rPr>
          <w:spacing w:val="1"/>
        </w:rPr>
        <w:t>a</w:t>
      </w:r>
      <w:r w:rsidRPr="00F9694E">
        <w:rPr>
          <w:spacing w:val="-4"/>
        </w:rPr>
        <w:t>i</w:t>
      </w:r>
      <w:r w:rsidRPr="00F9694E">
        <w:t>n</w:t>
      </w:r>
      <w:r w:rsidRPr="00F9694E">
        <w:rPr>
          <w:spacing w:val="-4"/>
        </w:rPr>
        <w:t>i</w:t>
      </w:r>
      <w:r w:rsidRPr="00F9694E">
        <w:rPr>
          <w:spacing w:val="4"/>
        </w:rPr>
        <w:t>n</w:t>
      </w:r>
      <w:r w:rsidRPr="00F9694E">
        <w:t>g</w:t>
      </w:r>
      <w:r w:rsidRPr="00F9694E">
        <w:rPr>
          <w:spacing w:val="26"/>
        </w:rPr>
        <w:t xml:space="preserve"> </w:t>
      </w:r>
      <w:r w:rsidRPr="00F9694E">
        <w:t>p</w:t>
      </w:r>
      <w:r w:rsidRPr="00F9694E">
        <w:rPr>
          <w:spacing w:val="-5"/>
        </w:rPr>
        <w:t>u</w:t>
      </w:r>
      <w:r w:rsidRPr="00F9694E">
        <w:rPr>
          <w:spacing w:val="1"/>
        </w:rPr>
        <w:t>m</w:t>
      </w:r>
      <w:r w:rsidRPr="00F9694E">
        <w:rPr>
          <w:spacing w:val="-5"/>
        </w:rPr>
        <w:t>p</w:t>
      </w:r>
      <w:r w:rsidRPr="00F9694E">
        <w:rPr>
          <w:spacing w:val="1"/>
        </w:rPr>
        <w:t>/</w:t>
      </w:r>
      <w:r w:rsidRPr="00F9694E">
        <w:rPr>
          <w:spacing w:val="-2"/>
        </w:rPr>
        <w:t>AF</w:t>
      </w:r>
      <w:r w:rsidRPr="00F9694E">
        <w:t>D</w:t>
      </w:r>
      <w:r w:rsidRPr="00F9694E">
        <w:rPr>
          <w:spacing w:val="25"/>
        </w:rPr>
        <w:t xml:space="preserve"> </w:t>
      </w:r>
      <w:r w:rsidRPr="00F9694E">
        <w:rPr>
          <w:spacing w:val="-2"/>
        </w:rPr>
        <w:t>s</w:t>
      </w:r>
      <w:r w:rsidRPr="00F9694E">
        <w:rPr>
          <w:spacing w:val="-4"/>
        </w:rPr>
        <w:t>e</w:t>
      </w:r>
      <w:r w:rsidRPr="00F9694E">
        <w:rPr>
          <w:spacing w:val="1"/>
        </w:rPr>
        <w:t>t</w:t>
      </w:r>
      <w:r w:rsidRPr="00F9694E">
        <w:t>(</w:t>
      </w:r>
      <w:r w:rsidRPr="00F9694E">
        <w:rPr>
          <w:spacing w:val="-2"/>
        </w:rPr>
        <w:t>s</w:t>
      </w:r>
      <w:r w:rsidRPr="00F9694E">
        <w:t>)</w:t>
      </w:r>
      <w:r w:rsidRPr="00F9694E">
        <w:rPr>
          <w:spacing w:val="26"/>
        </w:rPr>
        <w:t xml:space="preserve"> </w:t>
      </w:r>
      <w:r w:rsidRPr="00F9694E">
        <w:rPr>
          <w:spacing w:val="1"/>
        </w:rPr>
        <w:t>i</w:t>
      </w:r>
      <w:r w:rsidRPr="00F9694E">
        <w:t>n</w:t>
      </w:r>
      <w:r w:rsidRPr="00F9694E">
        <w:rPr>
          <w:spacing w:val="31"/>
        </w:rPr>
        <w:t xml:space="preserve"> </w:t>
      </w:r>
      <w:r w:rsidRPr="00F9694E">
        <w:rPr>
          <w:spacing w:val="-4"/>
        </w:rPr>
        <w:t>t</w:t>
      </w:r>
      <w:r w:rsidRPr="00F9694E">
        <w:rPr>
          <w:spacing w:val="4"/>
        </w:rPr>
        <w:t>h</w:t>
      </w:r>
      <w:r w:rsidRPr="00F9694E">
        <w:t>e</w:t>
      </w:r>
      <w:r w:rsidRPr="00F9694E">
        <w:rPr>
          <w:spacing w:val="23"/>
        </w:rPr>
        <w:t xml:space="preserve"> </w:t>
      </w:r>
      <w:r w:rsidRPr="00F9694E">
        <w:rPr>
          <w:spacing w:val="-5"/>
        </w:rPr>
        <w:t>v</w:t>
      </w:r>
      <w:r w:rsidRPr="00F9694E">
        <w:rPr>
          <w:spacing w:val="-4"/>
        </w:rPr>
        <w:t>a</w:t>
      </w:r>
      <w:r w:rsidRPr="00F9694E">
        <w:rPr>
          <w:spacing w:val="4"/>
        </w:rPr>
        <w:t>r</w:t>
      </w:r>
      <w:r w:rsidRPr="00F9694E">
        <w:rPr>
          <w:spacing w:val="-4"/>
        </w:rPr>
        <w:t>i</w:t>
      </w:r>
      <w:r w:rsidRPr="00F9694E">
        <w:rPr>
          <w:spacing w:val="1"/>
        </w:rPr>
        <w:t>a</w:t>
      </w:r>
      <w:r w:rsidRPr="00F9694E">
        <w:rPr>
          <w:spacing w:val="-5"/>
        </w:rPr>
        <w:t>b</w:t>
      </w:r>
      <w:r w:rsidRPr="00F9694E">
        <w:rPr>
          <w:spacing w:val="1"/>
        </w:rPr>
        <w:t>l</w:t>
      </w:r>
      <w:r w:rsidRPr="00F9694E">
        <w:t>e</w:t>
      </w:r>
      <w:r w:rsidRPr="00F9694E">
        <w:rPr>
          <w:spacing w:val="23"/>
        </w:rPr>
        <w:t xml:space="preserve"> </w:t>
      </w:r>
      <w:r w:rsidRPr="00F9694E">
        <w:rPr>
          <w:spacing w:val="-2"/>
        </w:rPr>
        <w:t>s</w:t>
      </w:r>
      <w:r w:rsidRPr="00F9694E">
        <w:t>p</w:t>
      </w:r>
      <w:r w:rsidRPr="00F9694E">
        <w:rPr>
          <w:spacing w:val="-4"/>
        </w:rPr>
        <w:t>ee</w:t>
      </w:r>
      <w:r w:rsidRPr="00F9694E">
        <w:t>d</w:t>
      </w:r>
      <w:r w:rsidRPr="00F9694E">
        <w:rPr>
          <w:spacing w:val="31"/>
        </w:rPr>
        <w:t xml:space="preserve"> </w:t>
      </w:r>
      <w:r w:rsidRPr="00F9694E">
        <w:rPr>
          <w:spacing w:val="1"/>
        </w:rPr>
        <w:t>m</w:t>
      </w:r>
      <w:r w:rsidRPr="00F9694E">
        <w:rPr>
          <w:spacing w:val="-5"/>
        </w:rPr>
        <w:t>o</w:t>
      </w:r>
      <w:r w:rsidRPr="00F9694E">
        <w:t>d</w:t>
      </w:r>
      <w:r w:rsidRPr="00F9694E">
        <w:rPr>
          <w:spacing w:val="-4"/>
        </w:rPr>
        <w:t>e</w:t>
      </w:r>
      <w:r w:rsidRPr="00F9694E">
        <w:t>.</w:t>
      </w:r>
      <w:r w:rsidRPr="00F9694E">
        <w:rPr>
          <w:spacing w:val="29"/>
        </w:rPr>
        <w:t xml:space="preserve"> </w:t>
      </w:r>
      <w:r w:rsidRPr="00F9694E">
        <w:t>A</w:t>
      </w:r>
      <w:r w:rsidRPr="00F9694E">
        <w:rPr>
          <w:spacing w:val="25"/>
        </w:rPr>
        <w:t xml:space="preserve"> </w:t>
      </w:r>
      <w:r w:rsidRPr="00F9694E">
        <w:rPr>
          <w:spacing w:val="1"/>
        </w:rPr>
        <w:t>m</w:t>
      </w:r>
      <w:r w:rsidRPr="00F9694E">
        <w:rPr>
          <w:spacing w:val="-4"/>
        </w:rPr>
        <w:t>e</w:t>
      </w:r>
      <w:r w:rsidRPr="00F9694E">
        <w:rPr>
          <w:spacing w:val="-2"/>
        </w:rPr>
        <w:t>ss</w:t>
      </w:r>
      <w:r w:rsidRPr="00F9694E">
        <w:rPr>
          <w:spacing w:val="1"/>
        </w:rPr>
        <w:t>a</w:t>
      </w:r>
      <w:r w:rsidRPr="00F9694E">
        <w:t>ge</w:t>
      </w:r>
      <w:r w:rsidRPr="00F9694E">
        <w:rPr>
          <w:spacing w:val="28"/>
        </w:rPr>
        <w:t xml:space="preserve"> </w:t>
      </w:r>
      <w:r w:rsidRPr="00F9694E">
        <w:rPr>
          <w:spacing w:val="-5"/>
        </w:rPr>
        <w:t>o</w:t>
      </w:r>
      <w:r w:rsidRPr="00F9694E">
        <w:t>n</w:t>
      </w:r>
      <w:r w:rsidRPr="00F9694E">
        <w:rPr>
          <w:spacing w:val="31"/>
        </w:rPr>
        <w:t xml:space="preserve"> </w:t>
      </w:r>
      <w:r w:rsidRPr="00F9694E">
        <w:rPr>
          <w:spacing w:val="-4"/>
        </w:rPr>
        <w:t>t</w:t>
      </w:r>
      <w:r w:rsidRPr="00F9694E">
        <w:rPr>
          <w:spacing w:val="4"/>
        </w:rPr>
        <w:t>h</w:t>
      </w:r>
      <w:r w:rsidRPr="00F9694E">
        <w:t>e d</w:t>
      </w:r>
      <w:r w:rsidRPr="00F9694E">
        <w:rPr>
          <w:spacing w:val="1"/>
        </w:rPr>
        <w:t>i</w:t>
      </w:r>
      <w:r w:rsidRPr="00F9694E">
        <w:rPr>
          <w:spacing w:val="-2"/>
        </w:rPr>
        <w:t>s</w:t>
      </w:r>
      <w:r w:rsidRPr="00F9694E">
        <w:t>p</w:t>
      </w:r>
      <w:r w:rsidRPr="00F9694E">
        <w:rPr>
          <w:spacing w:val="1"/>
        </w:rPr>
        <w:t>la</w:t>
      </w:r>
      <w:r w:rsidRPr="00F9694E">
        <w:t>y</w:t>
      </w:r>
      <w:r w:rsidRPr="00F9694E">
        <w:rPr>
          <w:spacing w:val="-2"/>
        </w:rPr>
        <w:t xml:space="preserve"> s</w:t>
      </w:r>
      <w:r w:rsidRPr="00F9694E">
        <w:rPr>
          <w:spacing w:val="4"/>
        </w:rPr>
        <w:t>h</w:t>
      </w:r>
      <w:r w:rsidRPr="00F9694E">
        <w:rPr>
          <w:spacing w:val="1"/>
        </w:rPr>
        <w:t>a</w:t>
      </w:r>
      <w:r w:rsidRPr="00F9694E">
        <w:rPr>
          <w:spacing w:val="-4"/>
        </w:rPr>
        <w:t>l</w:t>
      </w:r>
      <w:r w:rsidRPr="00F9694E">
        <w:t>l</w:t>
      </w:r>
      <w:r w:rsidRPr="00F9694E">
        <w:rPr>
          <w:spacing w:val="9"/>
        </w:rPr>
        <w:t xml:space="preserve"> </w:t>
      </w:r>
      <w:r w:rsidRPr="00F9694E">
        <w:rPr>
          <w:spacing w:val="-4"/>
        </w:rPr>
        <w:t>i</w:t>
      </w:r>
      <w:r w:rsidRPr="00F9694E">
        <w:rPr>
          <w:spacing w:val="4"/>
        </w:rPr>
        <w:t>n</w:t>
      </w:r>
      <w:r w:rsidRPr="00F9694E">
        <w:t>d</w:t>
      </w:r>
      <w:r w:rsidRPr="00F9694E">
        <w:rPr>
          <w:spacing w:val="1"/>
        </w:rPr>
        <w:t>i</w:t>
      </w:r>
      <w:r w:rsidRPr="00F9694E">
        <w:rPr>
          <w:spacing w:val="-4"/>
        </w:rPr>
        <w:t>ca</w:t>
      </w:r>
      <w:r w:rsidRPr="00F9694E">
        <w:rPr>
          <w:spacing w:val="1"/>
        </w:rPr>
        <w:t>t</w:t>
      </w:r>
      <w:r w:rsidRPr="00F9694E">
        <w:t>e</w:t>
      </w:r>
      <w:r w:rsidRPr="00F9694E">
        <w:rPr>
          <w:spacing w:val="4"/>
        </w:rPr>
        <w:t xml:space="preserve"> </w:t>
      </w:r>
      <w:r w:rsidRPr="00F9694E">
        <w:rPr>
          <w:spacing w:val="-4"/>
        </w:rPr>
        <w:t>t</w:t>
      </w:r>
      <w:r w:rsidRPr="00F9694E">
        <w:rPr>
          <w:spacing w:val="4"/>
        </w:rPr>
        <w:t>h</w:t>
      </w:r>
      <w:r w:rsidRPr="00F9694E">
        <w:t>e</w:t>
      </w:r>
      <w:r w:rsidRPr="00F9694E">
        <w:rPr>
          <w:spacing w:val="4"/>
        </w:rPr>
        <w:t xml:space="preserve"> </w:t>
      </w:r>
      <w:r w:rsidRPr="00F9694E">
        <w:rPr>
          <w:spacing w:val="-5"/>
        </w:rPr>
        <w:t>f</w:t>
      </w:r>
      <w:r w:rsidRPr="00F9694E">
        <w:rPr>
          <w:spacing w:val="1"/>
        </w:rPr>
        <w:t>a</w:t>
      </w:r>
      <w:r w:rsidRPr="00F9694E">
        <w:t>u</w:t>
      </w:r>
      <w:r w:rsidRPr="00F9694E">
        <w:rPr>
          <w:spacing w:val="1"/>
        </w:rPr>
        <w:t>lt</w:t>
      </w:r>
      <w:r w:rsidRPr="00F9694E">
        <w:t>,</w:t>
      </w:r>
      <w:r w:rsidRPr="00F9694E">
        <w:rPr>
          <w:spacing w:val="10"/>
        </w:rPr>
        <w:t xml:space="preserve"> </w:t>
      </w:r>
      <w:r w:rsidRPr="00F9694E">
        <w:t>p</w:t>
      </w:r>
      <w:r w:rsidRPr="00F9694E">
        <w:rPr>
          <w:spacing w:val="-5"/>
        </w:rPr>
        <w:t>u</w:t>
      </w:r>
      <w:r w:rsidRPr="00F9694E">
        <w:rPr>
          <w:spacing w:val="1"/>
        </w:rPr>
        <w:t>m</w:t>
      </w:r>
      <w:r w:rsidRPr="00F9694E">
        <w:t>p</w:t>
      </w:r>
      <w:r w:rsidRPr="00F9694E">
        <w:rPr>
          <w:spacing w:val="-4"/>
        </w:rPr>
        <w:t>/</w:t>
      </w:r>
      <w:r w:rsidRPr="00F9694E">
        <w:rPr>
          <w:spacing w:val="1"/>
        </w:rPr>
        <w:t>m</w:t>
      </w:r>
      <w:r w:rsidRPr="00F9694E">
        <w:rPr>
          <w:spacing w:val="-5"/>
        </w:rPr>
        <w:t>o</w:t>
      </w:r>
      <w:r w:rsidRPr="00F9694E">
        <w:rPr>
          <w:spacing w:val="1"/>
        </w:rPr>
        <w:t>t</w:t>
      </w:r>
      <w:r w:rsidRPr="00F9694E">
        <w:rPr>
          <w:spacing w:val="-5"/>
        </w:rPr>
        <w:t>o</w:t>
      </w:r>
      <w:r w:rsidRPr="00F9694E">
        <w:rPr>
          <w:spacing w:val="4"/>
        </w:rPr>
        <w:t>r</w:t>
      </w:r>
      <w:r w:rsidRPr="00F9694E">
        <w:t>,</w:t>
      </w:r>
      <w:r w:rsidRPr="00F9694E">
        <w:rPr>
          <w:spacing w:val="10"/>
        </w:rPr>
        <w:t xml:space="preserve"> </w:t>
      </w:r>
      <w:r w:rsidRPr="00F9694E">
        <w:rPr>
          <w:spacing w:val="-5"/>
        </w:rPr>
        <w:t>o</w:t>
      </w:r>
      <w:r w:rsidRPr="00F9694E">
        <w:t>r</w:t>
      </w:r>
      <w:r w:rsidRPr="00F9694E">
        <w:rPr>
          <w:spacing w:val="12"/>
        </w:rPr>
        <w:t xml:space="preserve"> </w:t>
      </w:r>
      <w:r w:rsidRPr="00F9694E">
        <w:rPr>
          <w:spacing w:val="-2"/>
        </w:rPr>
        <w:t>AFD</w:t>
      </w:r>
      <w:r w:rsidRPr="00F9694E">
        <w:t>.</w:t>
      </w:r>
      <w:r w:rsidRPr="00F9694E">
        <w:rPr>
          <w:spacing w:val="10"/>
        </w:rPr>
        <w:t xml:space="preserve"> </w:t>
      </w:r>
      <w:r w:rsidRPr="00F9694E">
        <w:rPr>
          <w:spacing w:val="-2"/>
        </w:rPr>
        <w:t>S</w:t>
      </w:r>
      <w:r w:rsidRPr="00F9694E">
        <w:t>u</w:t>
      </w:r>
      <w:r w:rsidRPr="00F9694E">
        <w:rPr>
          <w:spacing w:val="-5"/>
        </w:rPr>
        <w:t>b</w:t>
      </w:r>
      <w:r w:rsidRPr="00F9694E">
        <w:rPr>
          <w:spacing w:val="-2"/>
        </w:rPr>
        <w:t>s</w:t>
      </w:r>
      <w:r w:rsidRPr="00F9694E">
        <w:rPr>
          <w:spacing w:val="1"/>
        </w:rPr>
        <w:t>e</w:t>
      </w:r>
      <w:r w:rsidRPr="00F9694E">
        <w:t>qu</w:t>
      </w:r>
      <w:r w:rsidRPr="00F9694E">
        <w:rPr>
          <w:spacing w:val="-4"/>
        </w:rPr>
        <w:t>e</w:t>
      </w:r>
      <w:r w:rsidRPr="00F9694E">
        <w:rPr>
          <w:spacing w:val="4"/>
        </w:rPr>
        <w:t>n</w:t>
      </w:r>
      <w:r w:rsidRPr="00F9694E">
        <w:t>t</w:t>
      </w:r>
      <w:r w:rsidRPr="00F9694E">
        <w:rPr>
          <w:spacing w:val="9"/>
        </w:rPr>
        <w:t xml:space="preserve"> </w:t>
      </w:r>
      <w:r w:rsidRPr="00F9694E">
        <w:rPr>
          <w:spacing w:val="-5"/>
        </w:rPr>
        <w:t>f</w:t>
      </w:r>
      <w:r w:rsidRPr="00F9694E">
        <w:rPr>
          <w:spacing w:val="1"/>
        </w:rPr>
        <w:t>a</w:t>
      </w:r>
      <w:r w:rsidRPr="00F9694E">
        <w:rPr>
          <w:spacing w:val="-4"/>
        </w:rPr>
        <w:t>i</w:t>
      </w:r>
      <w:r w:rsidRPr="00F9694E">
        <w:rPr>
          <w:spacing w:val="1"/>
        </w:rPr>
        <w:t>l</w:t>
      </w:r>
      <w:r w:rsidRPr="00F9694E">
        <w:rPr>
          <w:spacing w:val="-5"/>
        </w:rPr>
        <w:t>u</w:t>
      </w:r>
      <w:r w:rsidRPr="00F9694E">
        <w:rPr>
          <w:spacing w:val="4"/>
        </w:rPr>
        <w:t>r</w:t>
      </w:r>
      <w:r w:rsidRPr="00F9694E">
        <w:rPr>
          <w:spacing w:val="-4"/>
        </w:rPr>
        <w:t>e</w:t>
      </w:r>
      <w:r w:rsidRPr="00F9694E">
        <w:t>s</w:t>
      </w:r>
      <w:r w:rsidRPr="00F9694E">
        <w:rPr>
          <w:spacing w:val="6"/>
        </w:rPr>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9"/>
        </w:rPr>
        <w:t xml:space="preserve"> </w:t>
      </w:r>
      <w:r w:rsidRPr="00F9694E">
        <w:rPr>
          <w:spacing w:val="-4"/>
        </w:rPr>
        <w:t>i</w:t>
      </w:r>
      <w:r w:rsidRPr="00F9694E">
        <w:t>n</w:t>
      </w:r>
      <w:r w:rsidRPr="00F9694E">
        <w:rPr>
          <w:spacing w:val="1"/>
        </w:rPr>
        <w:t>i</w:t>
      </w:r>
      <w:r w:rsidRPr="00F9694E">
        <w:rPr>
          <w:spacing w:val="-4"/>
        </w:rPr>
        <w:t>t</w:t>
      </w:r>
      <w:r w:rsidRPr="00F9694E">
        <w:rPr>
          <w:spacing w:val="1"/>
        </w:rPr>
        <w:t>i</w:t>
      </w:r>
      <w:r w:rsidRPr="00F9694E">
        <w:rPr>
          <w:spacing w:val="-4"/>
        </w:rPr>
        <w:t>a</w:t>
      </w:r>
      <w:r w:rsidRPr="00F9694E">
        <w:rPr>
          <w:spacing w:val="1"/>
        </w:rPr>
        <w:t xml:space="preserve">te </w:t>
      </w:r>
      <w:r w:rsidRPr="00F9694E">
        <w:t>a</w:t>
      </w:r>
      <w:r w:rsidRPr="00F9694E">
        <w:rPr>
          <w:spacing w:val="-1"/>
        </w:rPr>
        <w:t xml:space="preserve"> </w:t>
      </w:r>
      <w:r w:rsidRPr="00F9694E">
        <w:rPr>
          <w:spacing w:val="1"/>
        </w:rPr>
        <w:t>t</w:t>
      </w:r>
      <w:r w:rsidRPr="00F9694E">
        <w:rPr>
          <w:spacing w:val="-4"/>
        </w:rPr>
        <w:t>i</w:t>
      </w:r>
      <w:r w:rsidRPr="00F9694E">
        <w:rPr>
          <w:spacing w:val="1"/>
        </w:rPr>
        <w:t>m</w:t>
      </w:r>
      <w:r w:rsidRPr="00F9694E">
        <w:rPr>
          <w:spacing w:val="-4"/>
        </w:rPr>
        <w:t>e</w:t>
      </w:r>
      <w:r w:rsidRPr="00F9694E">
        <w:t>d</w:t>
      </w:r>
      <w:r w:rsidRPr="00F9694E">
        <w:rPr>
          <w:spacing w:val="2"/>
        </w:rPr>
        <w:t xml:space="preserve"> </w:t>
      </w:r>
      <w:r w:rsidRPr="00F9694E">
        <w:rPr>
          <w:spacing w:val="-2"/>
        </w:rPr>
        <w:t>s</w:t>
      </w:r>
      <w:r w:rsidRPr="00F9694E">
        <w:rPr>
          <w:spacing w:val="-4"/>
        </w:rPr>
        <w:t>e</w:t>
      </w:r>
      <w:r w:rsidRPr="00F9694E">
        <w:t>qu</w:t>
      </w:r>
      <w:r w:rsidRPr="00F9694E">
        <w:rPr>
          <w:spacing w:val="-4"/>
        </w:rPr>
        <w:t>e</w:t>
      </w:r>
      <w:r w:rsidRPr="00F9694E">
        <w:rPr>
          <w:spacing w:val="4"/>
        </w:rPr>
        <w:t>n</w:t>
      </w:r>
      <w:r w:rsidRPr="00F9694E">
        <w:rPr>
          <w:spacing w:val="-4"/>
        </w:rPr>
        <w:t>c</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rPr>
          <w:spacing w:val="1"/>
        </w:rPr>
        <w:t>e</w:t>
      </w:r>
      <w:r w:rsidRPr="00F9694E">
        <w:rPr>
          <w:spacing w:val="-5"/>
        </w:rPr>
        <w:t>v</w:t>
      </w:r>
      <w:r w:rsidRPr="00F9694E">
        <w:rPr>
          <w:spacing w:val="-4"/>
        </w:rPr>
        <w:t>e</w:t>
      </w:r>
      <w:r w:rsidRPr="00F9694E">
        <w:rPr>
          <w:spacing w:val="4"/>
        </w:rPr>
        <w:t>n</w:t>
      </w:r>
      <w:r w:rsidRPr="00F9694E">
        <w:rPr>
          <w:spacing w:val="1"/>
        </w:rPr>
        <w:t>t</w:t>
      </w:r>
      <w:r w:rsidRPr="00F9694E">
        <w:t>s</w:t>
      </w:r>
      <w:r w:rsidRPr="00F9694E">
        <w:rPr>
          <w:spacing w:val="1"/>
        </w:rPr>
        <w:t xml:space="preserve"> t</w:t>
      </w:r>
      <w:r w:rsidRPr="00F9694E">
        <w:t>o</w:t>
      </w:r>
      <w:r w:rsidRPr="00F9694E">
        <w:rPr>
          <w:spacing w:val="-2"/>
        </w:rPr>
        <w:t xml:space="preserve"> </w:t>
      </w:r>
      <w:r w:rsidRPr="00F9694E">
        <w:rPr>
          <w:spacing w:val="-4"/>
        </w:rPr>
        <w:t>t</w:t>
      </w:r>
      <w:r w:rsidRPr="00F9694E">
        <w:rPr>
          <w:spacing w:val="4"/>
        </w:rPr>
        <w:t>h</w:t>
      </w:r>
      <w:r w:rsidRPr="00F9694E">
        <w:t>e</w:t>
      </w:r>
      <w:r w:rsidRPr="00F9694E">
        <w:rPr>
          <w:spacing w:val="-6"/>
        </w:rPr>
        <w:t xml:space="preserve"> </w:t>
      </w:r>
      <w:r w:rsidRPr="00F9694E">
        <w:rPr>
          <w:spacing w:val="-5"/>
        </w:rPr>
        <w:t>v</w:t>
      </w:r>
      <w:r w:rsidRPr="00F9694E">
        <w:rPr>
          <w:spacing w:val="1"/>
        </w:rPr>
        <w:t>a</w:t>
      </w:r>
      <w:r w:rsidRPr="00F9694E">
        <w:t>r</w:t>
      </w:r>
      <w:r w:rsidRPr="00F9694E">
        <w:rPr>
          <w:spacing w:val="1"/>
        </w:rPr>
        <w:t>ia</w:t>
      </w:r>
      <w:r w:rsidRPr="00F9694E">
        <w:rPr>
          <w:spacing w:val="-5"/>
        </w:rPr>
        <w:t>b</w:t>
      </w:r>
      <w:r w:rsidRPr="00F9694E">
        <w:rPr>
          <w:spacing w:val="1"/>
        </w:rPr>
        <w:t>l</w:t>
      </w:r>
      <w:r w:rsidRPr="00F9694E">
        <w:t>e</w:t>
      </w:r>
      <w:r w:rsidRPr="00F9694E">
        <w:rPr>
          <w:spacing w:val="-1"/>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1"/>
        </w:rPr>
        <w:t>m</w:t>
      </w:r>
      <w:r w:rsidRPr="00F9694E">
        <w:rPr>
          <w:spacing w:val="-5"/>
        </w:rPr>
        <w:t>o</w:t>
      </w:r>
      <w:r w:rsidRPr="00F9694E">
        <w:t>de</w:t>
      </w:r>
      <w:r w:rsidRPr="00F9694E">
        <w:rPr>
          <w:spacing w:val="-1"/>
        </w:rPr>
        <w:t xml:space="preserve"> </w:t>
      </w:r>
      <w:r w:rsidRPr="00F9694E">
        <w:rPr>
          <w:spacing w:val="1"/>
        </w:rPr>
        <w:t>a</w:t>
      </w:r>
      <w:r w:rsidRPr="00F9694E">
        <w:t>s</w:t>
      </w:r>
      <w:r w:rsidRPr="00F9694E">
        <w:rPr>
          <w:spacing w:val="-4"/>
        </w:rPr>
        <w:t xml:space="preserve"> </w:t>
      </w:r>
      <w:r w:rsidRPr="00F9694E">
        <w:rPr>
          <w:spacing w:val="1"/>
        </w:rPr>
        <w:t>a</w:t>
      </w:r>
      <w:r w:rsidRPr="00F9694E">
        <w:rPr>
          <w:spacing w:val="-5"/>
        </w:rPr>
        <w:t>v</w:t>
      </w:r>
      <w:r w:rsidRPr="00F9694E">
        <w:rPr>
          <w:spacing w:val="-4"/>
        </w:rPr>
        <w:t>a</w:t>
      </w:r>
      <w:r w:rsidRPr="00F9694E">
        <w:rPr>
          <w:spacing w:val="1"/>
        </w:rPr>
        <w:t>ila</w:t>
      </w:r>
      <w:r w:rsidRPr="00F9694E">
        <w:rPr>
          <w:spacing w:val="-5"/>
        </w:rPr>
        <w:t>b</w:t>
      </w:r>
      <w:r w:rsidRPr="00F9694E">
        <w:rPr>
          <w:spacing w:val="1"/>
        </w:rPr>
        <w:t>l</w:t>
      </w:r>
      <w:r w:rsidRPr="00F9694E">
        <w:rPr>
          <w:spacing w:val="-4"/>
        </w:rPr>
        <w:t>e</w:t>
      </w:r>
      <w:r w:rsidRPr="00F9694E">
        <w:t>.</w:t>
      </w:r>
    </w:p>
    <w:p w14:paraId="665ADFDB"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jc w:val="left"/>
      </w:pPr>
      <w:bookmarkStart w:id="304" w:name="In_the_event_of_all_AFD_faults,_all_pump"/>
      <w:bookmarkEnd w:id="304"/>
      <w:r w:rsidRPr="00F9694E">
        <w:t>In</w:t>
      </w:r>
      <w:r w:rsidRPr="00F9694E">
        <w:rPr>
          <w:spacing w:val="2"/>
        </w:rPr>
        <w:t xml:space="preserve"> </w:t>
      </w:r>
      <w:r w:rsidRPr="00F9694E">
        <w:rPr>
          <w:spacing w:val="-4"/>
        </w:rPr>
        <w:t>t</w:t>
      </w:r>
      <w:r w:rsidRPr="00F9694E">
        <w:rPr>
          <w:spacing w:val="4"/>
        </w:rPr>
        <w:t>h</w:t>
      </w:r>
      <w:r w:rsidRPr="00F9694E">
        <w:t>e</w:t>
      </w:r>
      <w:r w:rsidRPr="00F9694E">
        <w:rPr>
          <w:spacing w:val="-6"/>
        </w:rPr>
        <w:t xml:space="preserve"> </w:t>
      </w:r>
      <w:r w:rsidRPr="00F9694E">
        <w:rPr>
          <w:spacing w:val="-4"/>
        </w:rPr>
        <w:t>e</w:t>
      </w:r>
      <w:r w:rsidRPr="00F9694E">
        <w:rPr>
          <w:spacing w:val="-5"/>
        </w:rPr>
        <w:t>v</w:t>
      </w:r>
      <w:r w:rsidRPr="00F9694E">
        <w:rPr>
          <w:spacing w:val="-4"/>
        </w:rPr>
        <w:t>e</w:t>
      </w:r>
      <w:r w:rsidRPr="00F9694E">
        <w:rPr>
          <w:spacing w:val="4"/>
        </w:rPr>
        <w:t>n</w:t>
      </w:r>
      <w:r w:rsidRPr="00F9694E">
        <w:t>t</w:t>
      </w:r>
      <w:r w:rsidRPr="00F9694E">
        <w:rPr>
          <w:spacing w:val="4"/>
        </w:rPr>
        <w:t xml:space="preserve"> </w:t>
      </w:r>
      <w:r w:rsidRPr="00F9694E">
        <w:rPr>
          <w:spacing w:val="-5"/>
        </w:rPr>
        <w:t>o</w:t>
      </w:r>
      <w:r w:rsidRPr="00F9694E">
        <w:t>f</w:t>
      </w:r>
      <w:r w:rsidRPr="00F9694E">
        <w:rPr>
          <w:spacing w:val="-2"/>
        </w:rPr>
        <w:t xml:space="preserve"> </w:t>
      </w:r>
      <w:r w:rsidRPr="00F9694E">
        <w:rPr>
          <w:spacing w:val="1"/>
        </w:rPr>
        <w:t>al</w:t>
      </w:r>
      <w:r w:rsidRPr="00F9694E">
        <w:t>l</w:t>
      </w:r>
      <w:r w:rsidRPr="00F9694E">
        <w:rPr>
          <w:spacing w:val="-1"/>
        </w:rPr>
        <w:t xml:space="preserve"> </w:t>
      </w:r>
      <w:r w:rsidRPr="00F9694E">
        <w:rPr>
          <w:spacing w:val="-2"/>
        </w:rPr>
        <w:t>AF</w:t>
      </w:r>
      <w:r w:rsidRPr="00F9694E">
        <w:t>D</w:t>
      </w:r>
      <w:r w:rsidRPr="00F9694E">
        <w:rPr>
          <w:spacing w:val="1"/>
        </w:rPr>
        <w:t xml:space="preserve"> </w:t>
      </w:r>
      <w:r w:rsidRPr="00F9694E">
        <w:rPr>
          <w:spacing w:val="-5"/>
        </w:rPr>
        <w:t>f</w:t>
      </w:r>
      <w:r w:rsidRPr="00F9694E">
        <w:rPr>
          <w:spacing w:val="1"/>
        </w:rPr>
        <w:t>a</w:t>
      </w:r>
      <w:r w:rsidRPr="00F9694E">
        <w:t>u</w:t>
      </w:r>
      <w:r w:rsidRPr="00F9694E">
        <w:rPr>
          <w:spacing w:val="-4"/>
        </w:rPr>
        <w:t>l</w:t>
      </w:r>
      <w:r w:rsidRPr="00F9694E">
        <w:rPr>
          <w:spacing w:val="1"/>
        </w:rPr>
        <w:t>t</w:t>
      </w:r>
      <w:r w:rsidRPr="00F9694E">
        <w:rPr>
          <w:spacing w:val="-2"/>
        </w:rPr>
        <w:t>s</w:t>
      </w:r>
      <w:r w:rsidRPr="00F9694E">
        <w:t xml:space="preserve">, </w:t>
      </w:r>
      <w:r w:rsidRPr="00F9694E">
        <w:rPr>
          <w:spacing w:val="-4"/>
        </w:rPr>
        <w:t>a</w:t>
      </w:r>
      <w:r w:rsidRPr="00F9694E">
        <w:rPr>
          <w:spacing w:val="1"/>
        </w:rPr>
        <w:t>l</w:t>
      </w:r>
      <w:r w:rsidRPr="00F9694E">
        <w:t>l</w:t>
      </w:r>
      <w:r w:rsidRPr="00F9694E">
        <w:rPr>
          <w:spacing w:val="-1"/>
        </w:rPr>
        <w:t xml:space="preserve"> </w:t>
      </w:r>
      <w:r w:rsidRPr="00F9694E">
        <w:t>p</w:t>
      </w:r>
      <w:r w:rsidRPr="00F9694E">
        <w:rPr>
          <w:spacing w:val="-5"/>
        </w:rPr>
        <w:t>u</w:t>
      </w:r>
      <w:r w:rsidRPr="00F9694E">
        <w:rPr>
          <w:spacing w:val="1"/>
        </w:rPr>
        <w:t>m</w:t>
      </w:r>
      <w:r w:rsidRPr="00F9694E">
        <w:t>ps</w:t>
      </w:r>
      <w:r w:rsidRPr="00F9694E">
        <w:rPr>
          <w:spacing w:val="1"/>
        </w:rPr>
        <w:t xml:space="preserve"> </w:t>
      </w:r>
      <w:r w:rsidRPr="00F9694E">
        <w:rPr>
          <w:spacing w:val="-7"/>
        </w:rPr>
        <w:t>s</w:t>
      </w:r>
      <w:r w:rsidRPr="00F9694E">
        <w:t>h</w:t>
      </w:r>
      <w:r w:rsidRPr="00F9694E">
        <w:rPr>
          <w:spacing w:val="1"/>
        </w:rPr>
        <w:t>al</w:t>
      </w:r>
      <w:r w:rsidRPr="00F9694E">
        <w:t>l</w:t>
      </w:r>
      <w:r w:rsidRPr="00F9694E">
        <w:rPr>
          <w:spacing w:val="-1"/>
        </w:rPr>
        <w:t xml:space="preserve"> </w:t>
      </w:r>
      <w:r w:rsidRPr="00F9694E">
        <w:rPr>
          <w:spacing w:val="-5"/>
        </w:rPr>
        <w:t>b</w:t>
      </w:r>
      <w:r w:rsidRPr="00F9694E">
        <w:t>e</w:t>
      </w:r>
      <w:r w:rsidRPr="00F9694E">
        <w:rPr>
          <w:spacing w:val="-1"/>
        </w:rPr>
        <w:t xml:space="preserve"> </w:t>
      </w:r>
      <w:r w:rsidRPr="00F9694E">
        <w:rPr>
          <w:spacing w:val="1"/>
        </w:rPr>
        <w:t>a</w:t>
      </w:r>
      <w:r w:rsidRPr="00F9694E">
        <w:t>u</w:t>
      </w:r>
      <w:r w:rsidRPr="00F9694E">
        <w:rPr>
          <w:spacing w:val="1"/>
        </w:rPr>
        <w:t>t</w:t>
      </w:r>
      <w:r w:rsidRPr="00F9694E">
        <w:rPr>
          <w:spacing w:val="-5"/>
        </w:rPr>
        <w:t>o</w:t>
      </w:r>
      <w:r w:rsidRPr="00F9694E">
        <w:rPr>
          <w:spacing w:val="-4"/>
        </w:rPr>
        <w:t>m</w:t>
      </w:r>
      <w:r w:rsidRPr="00F9694E">
        <w:rPr>
          <w:spacing w:val="1"/>
        </w:rPr>
        <w:t>ati</w:t>
      </w:r>
      <w:r w:rsidRPr="00F9694E">
        <w:rPr>
          <w:spacing w:val="-4"/>
        </w:rPr>
        <w:t>cal</w:t>
      </w:r>
      <w:r w:rsidRPr="00F9694E">
        <w:rPr>
          <w:spacing w:val="1"/>
        </w:rPr>
        <w:t>l</w:t>
      </w:r>
      <w:r w:rsidRPr="00F9694E">
        <w:t>y</w:t>
      </w:r>
      <w:r w:rsidRPr="00F9694E">
        <w:rPr>
          <w:spacing w:val="-7"/>
        </w:rPr>
        <w:t xml:space="preserve"> </w:t>
      </w:r>
      <w:r w:rsidRPr="00F9694E">
        <w:rPr>
          <w:spacing w:val="-2"/>
        </w:rPr>
        <w:t>s</w:t>
      </w:r>
      <w:r w:rsidRPr="00F9694E">
        <w:rPr>
          <w:spacing w:val="1"/>
        </w:rPr>
        <w:t>ta</w:t>
      </w:r>
      <w:r w:rsidRPr="00F9694E">
        <w:rPr>
          <w:spacing w:val="4"/>
        </w:rPr>
        <w:t>r</w:t>
      </w:r>
      <w:r w:rsidRPr="00F9694E">
        <w:rPr>
          <w:spacing w:val="1"/>
        </w:rPr>
        <w:t>t</w:t>
      </w:r>
      <w:r w:rsidRPr="00F9694E">
        <w:rPr>
          <w:spacing w:val="-4"/>
        </w:rPr>
        <w:t>e</w:t>
      </w:r>
      <w:r w:rsidRPr="00F9694E">
        <w:t>d</w:t>
      </w:r>
      <w:r w:rsidRPr="00F9694E">
        <w:rPr>
          <w:spacing w:val="-2"/>
        </w:rPr>
        <w:t xml:space="preserve"> </w:t>
      </w:r>
      <w:r w:rsidRPr="00F9694E">
        <w:rPr>
          <w:spacing w:val="1"/>
        </w:rPr>
        <w:t>a</w:t>
      </w:r>
      <w:r w:rsidRPr="00F9694E">
        <w:rPr>
          <w:spacing w:val="-8"/>
        </w:rPr>
        <w:t>c</w:t>
      </w:r>
      <w:r w:rsidRPr="00F9694E">
        <w:rPr>
          <w:spacing w:val="4"/>
        </w:rPr>
        <w:t>r</w:t>
      </w:r>
      <w:r w:rsidRPr="00F9694E">
        <w:rPr>
          <w:spacing w:val="-5"/>
        </w:rPr>
        <w:t>o</w:t>
      </w:r>
      <w:r w:rsidRPr="00F9694E">
        <w:rPr>
          <w:spacing w:val="-2"/>
        </w:rPr>
        <w:t>s</w:t>
      </w:r>
      <w:r w:rsidRPr="00F9694E">
        <w:t>s</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4"/>
        </w:rPr>
        <w:t>li</w:t>
      </w:r>
      <w:r w:rsidRPr="00F9694E">
        <w:rPr>
          <w:spacing w:val="4"/>
        </w:rPr>
        <w:t>n</w:t>
      </w:r>
      <w:r w:rsidRPr="00F9694E">
        <w:rPr>
          <w:spacing w:val="-4"/>
        </w:rPr>
        <w:t>e</w:t>
      </w:r>
      <w:r w:rsidRPr="00F9694E">
        <w:t>.</w:t>
      </w:r>
    </w:p>
    <w:p w14:paraId="474ACD6B"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4"/>
        <w:jc w:val="both"/>
      </w:pPr>
      <w:bookmarkStart w:id="305" w:name="When_in_the_&quot;BYPASS&quot;_mode,_the_selected_"/>
      <w:bookmarkEnd w:id="305"/>
      <w:r w:rsidRPr="00F9694E">
        <w:rPr>
          <w:spacing w:val="-4"/>
        </w:rPr>
        <w:t>W</w:t>
      </w:r>
      <w:r w:rsidRPr="00F9694E">
        <w:rPr>
          <w:spacing w:val="4"/>
        </w:rPr>
        <w:t>h</w:t>
      </w:r>
      <w:r w:rsidRPr="00F9694E">
        <w:rPr>
          <w:spacing w:val="-8"/>
        </w:rPr>
        <w:t>e</w:t>
      </w:r>
      <w:r w:rsidRPr="00F9694E">
        <w:t>n</w:t>
      </w:r>
      <w:r w:rsidRPr="00F9694E">
        <w:rPr>
          <w:spacing w:val="7"/>
        </w:rPr>
        <w:t xml:space="preserve"> </w:t>
      </w:r>
      <w:r w:rsidRPr="00F9694E">
        <w:rPr>
          <w:spacing w:val="-4"/>
        </w:rPr>
        <w:t>i</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B</w:t>
      </w:r>
      <w:r w:rsidRPr="00F9694E">
        <w:rPr>
          <w:spacing w:val="-2"/>
        </w:rPr>
        <w:t>YPASS</w:t>
      </w:r>
      <w:r w:rsidRPr="00F9694E">
        <w:t>"</w:t>
      </w:r>
      <w:r w:rsidRPr="00F9694E">
        <w:rPr>
          <w:spacing w:val="2"/>
        </w:rPr>
        <w:t xml:space="preserve"> </w:t>
      </w:r>
      <w:r w:rsidRPr="00F9694E">
        <w:rPr>
          <w:spacing w:val="1"/>
        </w:rPr>
        <w:t>m</w:t>
      </w:r>
      <w:r w:rsidRPr="00F9694E">
        <w:rPr>
          <w:spacing w:val="-5"/>
        </w:rPr>
        <w:t>o</w:t>
      </w:r>
      <w:r w:rsidRPr="00F9694E">
        <w:rPr>
          <w:spacing w:val="4"/>
        </w:rPr>
        <w:t>d</w:t>
      </w:r>
      <w:r w:rsidRPr="00F9694E">
        <w:rPr>
          <w:spacing w:val="-4"/>
        </w:rPr>
        <w:t>e</w:t>
      </w:r>
      <w:r w:rsidRPr="00F9694E">
        <w:t>,</w:t>
      </w:r>
      <w:r w:rsidRPr="00F9694E">
        <w:rPr>
          <w:spacing w:val="5"/>
        </w:rPr>
        <w:t xml:space="preserve"> </w:t>
      </w:r>
      <w:r w:rsidRPr="00F9694E">
        <w:rPr>
          <w:spacing w:val="-4"/>
        </w:rPr>
        <w:t>t</w:t>
      </w:r>
      <w:r w:rsidRPr="00F9694E">
        <w:rPr>
          <w:spacing w:val="4"/>
        </w:rPr>
        <w:t>h</w:t>
      </w:r>
      <w:r w:rsidRPr="00F9694E">
        <w:t>e</w:t>
      </w:r>
      <w:r w:rsidRPr="00F9694E">
        <w:rPr>
          <w:spacing w:val="-1"/>
        </w:rPr>
        <w:t xml:space="preserve"> </w:t>
      </w:r>
      <w:r w:rsidRPr="00F9694E">
        <w:rPr>
          <w:spacing w:val="-2"/>
        </w:rPr>
        <w:t>s</w:t>
      </w:r>
      <w:r w:rsidRPr="00F9694E">
        <w:rPr>
          <w:spacing w:val="-4"/>
        </w:rPr>
        <w:t>e</w:t>
      </w:r>
      <w:r w:rsidRPr="00F9694E">
        <w:rPr>
          <w:spacing w:val="1"/>
        </w:rPr>
        <w:t>l</w:t>
      </w:r>
      <w:r w:rsidRPr="00F9694E">
        <w:rPr>
          <w:spacing w:val="-4"/>
        </w:rPr>
        <w:t>ec</w:t>
      </w:r>
      <w:r w:rsidRPr="00F9694E">
        <w:rPr>
          <w:spacing w:val="1"/>
        </w:rPr>
        <w:t>t</w:t>
      </w:r>
      <w:r w:rsidRPr="00F9694E">
        <w:rPr>
          <w:spacing w:val="-4"/>
        </w:rPr>
        <w:t>e</w:t>
      </w:r>
      <w:r w:rsidRPr="00F9694E">
        <w:t>d</w:t>
      </w:r>
      <w:r w:rsidRPr="00F9694E">
        <w:rPr>
          <w:spacing w:val="2"/>
        </w:rPr>
        <w:t xml:space="preserve"> </w:t>
      </w:r>
      <w:r w:rsidRPr="00F9694E">
        <w:t>pu</w:t>
      </w:r>
      <w:r w:rsidRPr="00F9694E">
        <w:rPr>
          <w:spacing w:val="1"/>
        </w:rPr>
        <w:t>m</w:t>
      </w:r>
      <w:r w:rsidRPr="00F9694E">
        <w:t>p(</w:t>
      </w:r>
      <w:r w:rsidRPr="00F9694E">
        <w:rPr>
          <w:spacing w:val="-2"/>
        </w:rPr>
        <w:t>s</w:t>
      </w:r>
      <w:r w:rsidRPr="00F9694E">
        <w:t>)</w:t>
      </w:r>
      <w:r w:rsidRPr="00F9694E">
        <w:rPr>
          <w:spacing w:val="2"/>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4"/>
        </w:rPr>
        <w:t xml:space="preserve"> </w:t>
      </w:r>
      <w:r w:rsidRPr="00F9694E">
        <w:rPr>
          <w:spacing w:val="1"/>
        </w:rPr>
        <w:t>a</w:t>
      </w:r>
      <w:r w:rsidRPr="00F9694E">
        <w:rPr>
          <w:spacing w:val="-5"/>
        </w:rPr>
        <w:t>b</w:t>
      </w:r>
      <w:r w:rsidRPr="00F9694E">
        <w:rPr>
          <w:spacing w:val="1"/>
        </w:rPr>
        <w:t>l</w:t>
      </w:r>
      <w:r w:rsidRPr="00F9694E">
        <w:t>e</w:t>
      </w:r>
      <w:r w:rsidRPr="00F9694E">
        <w:rPr>
          <w:spacing w:val="-1"/>
        </w:rPr>
        <w:t xml:space="preserve"> </w:t>
      </w:r>
      <w:r w:rsidRPr="00F9694E">
        <w:rPr>
          <w:spacing w:val="1"/>
        </w:rPr>
        <w:t>t</w:t>
      </w:r>
      <w:r w:rsidRPr="00F9694E">
        <w:t>o</w:t>
      </w:r>
      <w:r w:rsidRPr="00F9694E">
        <w:rPr>
          <w:spacing w:val="-2"/>
        </w:rPr>
        <w:t xml:space="preserve"> </w:t>
      </w:r>
      <w:r w:rsidRPr="00F9694E">
        <w:t>be</w:t>
      </w:r>
      <w:r w:rsidRPr="00F9694E">
        <w:rPr>
          <w:spacing w:val="4"/>
        </w:rPr>
        <w:t xml:space="preserve"> </w:t>
      </w:r>
      <w:r w:rsidRPr="00F9694E">
        <w:rPr>
          <w:spacing w:val="-5"/>
        </w:rPr>
        <w:t>o</w:t>
      </w:r>
      <w:r w:rsidRPr="00F9694E">
        <w:t>p</w:t>
      </w:r>
      <w:r w:rsidRPr="00F9694E">
        <w:rPr>
          <w:spacing w:val="-4"/>
        </w:rPr>
        <w:t>e</w:t>
      </w:r>
      <w:r w:rsidRPr="00F9694E">
        <w:rPr>
          <w:spacing w:val="4"/>
        </w:rPr>
        <w:t>r</w:t>
      </w:r>
      <w:r w:rsidRPr="00F9694E">
        <w:rPr>
          <w:spacing w:val="1"/>
        </w:rPr>
        <w:t>at</w:t>
      </w:r>
      <w:r w:rsidRPr="00F9694E">
        <w:rPr>
          <w:spacing w:val="-4"/>
        </w:rPr>
        <w:t>e</w:t>
      </w:r>
      <w:r w:rsidRPr="00F9694E">
        <w:t>d</w:t>
      </w:r>
      <w:r w:rsidRPr="00F9694E">
        <w:rPr>
          <w:spacing w:val="2"/>
        </w:rPr>
        <w:t xml:space="preserve"> </w:t>
      </w:r>
      <w:r w:rsidRPr="00F9694E">
        <w:rPr>
          <w:spacing w:val="1"/>
        </w:rPr>
        <w:t>a</w:t>
      </w:r>
      <w:r w:rsidRPr="00F9694E">
        <w:rPr>
          <w:spacing w:val="-8"/>
        </w:rPr>
        <w:t>c</w:t>
      </w:r>
      <w:r w:rsidRPr="00F9694E">
        <w:rPr>
          <w:spacing w:val="4"/>
        </w:rPr>
        <w:t>r</w:t>
      </w:r>
      <w:r w:rsidRPr="00F9694E">
        <w:rPr>
          <w:spacing w:val="-5"/>
        </w:rPr>
        <w:t>o</w:t>
      </w:r>
      <w:r w:rsidRPr="00F9694E">
        <w:rPr>
          <w:spacing w:val="-2"/>
        </w:rPr>
        <w:t>s</w:t>
      </w:r>
      <w:r w:rsidRPr="00F9694E">
        <w:t xml:space="preserve">s </w:t>
      </w:r>
      <w:r w:rsidRPr="00F9694E">
        <w:rPr>
          <w:spacing w:val="-4"/>
        </w:rPr>
        <w:t>t</w:t>
      </w:r>
      <w:r w:rsidRPr="00F9694E">
        <w:rPr>
          <w:spacing w:val="4"/>
        </w:rPr>
        <w:t>h</w:t>
      </w:r>
      <w:r w:rsidRPr="00F9694E">
        <w:t>e</w:t>
      </w:r>
      <w:r w:rsidRPr="00F9694E">
        <w:rPr>
          <w:spacing w:val="4"/>
        </w:rPr>
        <w:t xml:space="preserve"> </w:t>
      </w:r>
      <w:r w:rsidRPr="00F9694E">
        <w:rPr>
          <w:spacing w:val="1"/>
        </w:rPr>
        <w:t>l</w:t>
      </w:r>
      <w:r w:rsidRPr="00F9694E">
        <w:rPr>
          <w:spacing w:val="-4"/>
        </w:rPr>
        <w:t>i</w:t>
      </w:r>
      <w:r w:rsidRPr="00F9694E">
        <w:rPr>
          <w:spacing w:val="4"/>
        </w:rPr>
        <w:t>n</w:t>
      </w:r>
      <w:r w:rsidRPr="00F9694E">
        <w:t>e</w:t>
      </w:r>
      <w:r w:rsidRPr="00F9694E">
        <w:rPr>
          <w:spacing w:val="4"/>
        </w:rPr>
        <w:t xml:space="preserve"> </w:t>
      </w:r>
      <w:r w:rsidRPr="00F9694E">
        <w:rPr>
          <w:spacing w:val="-4"/>
        </w:rPr>
        <w:t>a</w:t>
      </w:r>
      <w:r w:rsidRPr="00F9694E">
        <w:t>t</w:t>
      </w:r>
      <w:r w:rsidRPr="00F9694E">
        <w:rPr>
          <w:spacing w:val="9"/>
        </w:rPr>
        <w:t xml:space="preserve"> </w:t>
      </w:r>
      <w:r w:rsidRPr="00F9694E">
        <w:rPr>
          <w:spacing w:val="-4"/>
        </w:rPr>
        <w:t>c</w:t>
      </w:r>
      <w:r w:rsidRPr="00F9694E">
        <w:rPr>
          <w:spacing w:val="-5"/>
        </w:rPr>
        <w:t>o</w:t>
      </w:r>
      <w:r w:rsidRPr="00F9694E">
        <w:rPr>
          <w:spacing w:val="4"/>
        </w:rPr>
        <w:t>n</w:t>
      </w:r>
      <w:r w:rsidRPr="00F9694E">
        <w:rPr>
          <w:spacing w:val="-2"/>
        </w:rPr>
        <w:t>s</w:t>
      </w:r>
      <w:r w:rsidRPr="00F9694E">
        <w:rPr>
          <w:spacing w:val="-4"/>
        </w:rPr>
        <w:t>ta</w:t>
      </w:r>
      <w:r w:rsidRPr="00F9694E">
        <w:rPr>
          <w:spacing w:val="4"/>
        </w:rPr>
        <w:t>n</w:t>
      </w:r>
      <w:r w:rsidRPr="00F9694E">
        <w:t>t</w:t>
      </w:r>
      <w:r w:rsidRPr="00F9694E">
        <w:rPr>
          <w:spacing w:val="9"/>
        </w:rPr>
        <w:t xml:space="preserve"> </w:t>
      </w:r>
      <w:r w:rsidRPr="00F9694E">
        <w:rPr>
          <w:spacing w:val="-2"/>
        </w:rPr>
        <w:t>s</w:t>
      </w:r>
      <w:r w:rsidRPr="00F9694E">
        <w:t>p</w:t>
      </w:r>
      <w:r w:rsidRPr="00F9694E">
        <w:rPr>
          <w:spacing w:val="-4"/>
        </w:rPr>
        <w:t>ee</w:t>
      </w:r>
      <w:r w:rsidRPr="00F9694E">
        <w:t>d</w:t>
      </w:r>
      <w:r w:rsidRPr="00F9694E">
        <w:rPr>
          <w:spacing w:val="7"/>
        </w:rPr>
        <w:t xml:space="preserve"> </w:t>
      </w:r>
      <w:r w:rsidRPr="00F9694E">
        <w:rPr>
          <w:spacing w:val="-7"/>
        </w:rPr>
        <w:t>w</w:t>
      </w:r>
      <w:r w:rsidRPr="00F9694E">
        <w:rPr>
          <w:spacing w:val="1"/>
        </w:rPr>
        <w:t>it</w:t>
      </w:r>
      <w:r w:rsidRPr="00F9694E">
        <w:t>h</w:t>
      </w:r>
      <w:r w:rsidRPr="00F9694E">
        <w:rPr>
          <w:spacing w:val="7"/>
        </w:rPr>
        <w:t xml:space="preserve"> </w:t>
      </w:r>
      <w:r w:rsidRPr="00F9694E">
        <w:rPr>
          <w:spacing w:val="1"/>
        </w:rPr>
        <w:t>m</w:t>
      </w:r>
      <w:r w:rsidRPr="00F9694E">
        <w:rPr>
          <w:spacing w:val="-5"/>
        </w:rPr>
        <w:t>o</w:t>
      </w:r>
      <w:r w:rsidRPr="00F9694E">
        <w:rPr>
          <w:spacing w:val="1"/>
        </w:rPr>
        <w:t>t</w:t>
      </w:r>
      <w:r w:rsidRPr="00F9694E">
        <w:rPr>
          <w:spacing w:val="-5"/>
        </w:rPr>
        <w:t>o</w:t>
      </w:r>
      <w:r w:rsidRPr="00F9694E">
        <w:t>r</w:t>
      </w:r>
      <w:r w:rsidRPr="00F9694E">
        <w:rPr>
          <w:spacing w:val="12"/>
        </w:rPr>
        <w:t xml:space="preserve"> </w:t>
      </w:r>
      <w:r w:rsidRPr="00F9694E">
        <w:rPr>
          <w:spacing w:val="-5"/>
        </w:rPr>
        <w:t>ov</w:t>
      </w:r>
      <w:r w:rsidRPr="00F9694E">
        <w:rPr>
          <w:spacing w:val="-4"/>
        </w:rPr>
        <w:t>e</w:t>
      </w:r>
      <w:r w:rsidRPr="00F9694E">
        <w:rPr>
          <w:spacing w:val="4"/>
        </w:rPr>
        <w:t>r</w:t>
      </w:r>
      <w:r w:rsidRPr="00F9694E">
        <w:rPr>
          <w:spacing w:val="1"/>
        </w:rPr>
        <w:t>l</w:t>
      </w:r>
      <w:r w:rsidRPr="00F9694E">
        <w:rPr>
          <w:spacing w:val="-5"/>
        </w:rPr>
        <w:t>o</w:t>
      </w:r>
      <w:r w:rsidRPr="00F9694E">
        <w:rPr>
          <w:spacing w:val="1"/>
        </w:rPr>
        <w:t>a</w:t>
      </w:r>
      <w:r w:rsidRPr="00F9694E">
        <w:t>d</w:t>
      </w:r>
      <w:r w:rsidRPr="00F9694E">
        <w:rPr>
          <w:spacing w:val="7"/>
        </w:rPr>
        <w:t xml:space="preserve"> </w:t>
      </w:r>
      <w:r w:rsidRPr="00F9694E">
        <w:rPr>
          <w:spacing w:val="-5"/>
        </w:rPr>
        <w:t>p</w:t>
      </w:r>
      <w:r w:rsidRPr="00F9694E">
        <w:rPr>
          <w:spacing w:val="4"/>
        </w:rPr>
        <w:t>r</w:t>
      </w:r>
      <w:r w:rsidRPr="00F9694E">
        <w:rPr>
          <w:spacing w:val="-5"/>
        </w:rPr>
        <w:t>o</w:t>
      </w:r>
      <w:r w:rsidRPr="00F9694E">
        <w:rPr>
          <w:spacing w:val="1"/>
        </w:rPr>
        <w:t>t</w:t>
      </w:r>
      <w:r w:rsidRPr="00F9694E">
        <w:rPr>
          <w:spacing w:val="-4"/>
        </w:rPr>
        <w:t>ec</w:t>
      </w:r>
      <w:r w:rsidRPr="00F9694E">
        <w:rPr>
          <w:spacing w:val="1"/>
        </w:rPr>
        <w:t>ti</w:t>
      </w:r>
      <w:r w:rsidRPr="00F9694E">
        <w:rPr>
          <w:spacing w:val="-5"/>
        </w:rPr>
        <w:t>o</w:t>
      </w:r>
      <w:r w:rsidRPr="00F9694E">
        <w:rPr>
          <w:spacing w:val="4"/>
        </w:rPr>
        <w:t>n</w:t>
      </w:r>
      <w:r w:rsidRPr="00F9694E">
        <w:t>.</w:t>
      </w:r>
      <w:r w:rsidRPr="00F9694E">
        <w:rPr>
          <w:spacing w:val="10"/>
        </w:rPr>
        <w:t xml:space="preserve"> </w:t>
      </w:r>
      <w:r w:rsidRPr="00F9694E">
        <w:t>A</w:t>
      </w:r>
      <w:r w:rsidRPr="00F9694E">
        <w:rPr>
          <w:spacing w:val="1"/>
        </w:rPr>
        <w:t xml:space="preserve"> </w:t>
      </w:r>
      <w:r w:rsidRPr="00F9694E">
        <w:rPr>
          <w:spacing w:val="-2"/>
        </w:rPr>
        <w:t>s</w:t>
      </w:r>
      <w:r w:rsidRPr="00F9694E">
        <w:rPr>
          <w:spacing w:val="-5"/>
        </w:rPr>
        <w:t>o</w:t>
      </w:r>
      <w:r w:rsidRPr="00F9694E">
        <w:rPr>
          <w:spacing w:val="1"/>
        </w:rPr>
        <w:t>li</w:t>
      </w:r>
      <w:r w:rsidRPr="00F9694E">
        <w:t>d</w:t>
      </w:r>
      <w:r w:rsidRPr="00F9694E">
        <w:rPr>
          <w:spacing w:val="7"/>
        </w:rPr>
        <w:t xml:space="preserve"> </w:t>
      </w:r>
      <w:r w:rsidRPr="00F9694E">
        <w:rPr>
          <w:spacing w:val="4"/>
        </w:rPr>
        <w:t>r</w:t>
      </w:r>
      <w:r w:rsidRPr="00F9694E">
        <w:rPr>
          <w:spacing w:val="-4"/>
        </w:rPr>
        <w:t>e</w:t>
      </w:r>
      <w:r w:rsidRPr="00F9694E">
        <w:t>d</w:t>
      </w:r>
      <w:r w:rsidRPr="00F9694E">
        <w:rPr>
          <w:spacing w:val="2"/>
        </w:rPr>
        <w:t xml:space="preserve"> </w:t>
      </w:r>
      <w:r w:rsidRPr="00F9694E">
        <w:rPr>
          <w:spacing w:val="1"/>
        </w:rPr>
        <w:t>li</w:t>
      </w:r>
      <w:r w:rsidRPr="00F9694E">
        <w:rPr>
          <w:spacing w:val="-5"/>
        </w:rPr>
        <w:t>g</w:t>
      </w:r>
      <w:r w:rsidRPr="00F9694E">
        <w:t>ht</w:t>
      </w:r>
      <w:r w:rsidRPr="00F9694E">
        <w:rPr>
          <w:spacing w:val="9"/>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9"/>
        </w:rPr>
        <w:t xml:space="preserve"> </w:t>
      </w:r>
      <w:r w:rsidRPr="00F9694E">
        <w:rPr>
          <w:spacing w:val="-7"/>
        </w:rPr>
        <w:t>s</w:t>
      </w:r>
      <w:r w:rsidRPr="00F9694E">
        <w:rPr>
          <w:spacing w:val="1"/>
        </w:rPr>
        <w:t>i</w:t>
      </w:r>
      <w:r w:rsidRPr="00F9694E">
        <w:rPr>
          <w:spacing w:val="-5"/>
        </w:rPr>
        <w:t>g</w:t>
      </w:r>
      <w:r w:rsidRPr="00F9694E">
        <w:rPr>
          <w:spacing w:val="4"/>
        </w:rPr>
        <w:t>n</w:t>
      </w:r>
      <w:r w:rsidRPr="00F9694E">
        <w:rPr>
          <w:spacing w:val="-4"/>
        </w:rPr>
        <w:t>a</w:t>
      </w:r>
      <w:r w:rsidRPr="00F9694E">
        <w:t xml:space="preserve">l </w:t>
      </w:r>
      <w:r w:rsidRPr="00F9694E">
        <w:rPr>
          <w:spacing w:val="-4"/>
        </w:rPr>
        <w:t>t</w:t>
      </w:r>
      <w:r w:rsidRPr="00F9694E">
        <w:rPr>
          <w:spacing w:val="4"/>
        </w:rPr>
        <w:t>h</w:t>
      </w:r>
      <w:r w:rsidRPr="00F9694E">
        <w:rPr>
          <w:spacing w:val="1"/>
        </w:rPr>
        <w:t>i</w:t>
      </w:r>
      <w:r w:rsidRPr="00F9694E">
        <w:t>s</w:t>
      </w:r>
      <w:r w:rsidRPr="00F9694E">
        <w:rPr>
          <w:spacing w:val="1"/>
        </w:rPr>
        <w:t xml:space="preserve"> </w:t>
      </w:r>
      <w:r w:rsidRPr="00F9694E">
        <w:rPr>
          <w:spacing w:val="-4"/>
        </w:rPr>
        <w:t>c</w:t>
      </w:r>
      <w:r w:rsidRPr="00F9694E">
        <w:rPr>
          <w:spacing w:val="-5"/>
        </w:rPr>
        <w:t>o</w:t>
      </w:r>
      <w:r w:rsidRPr="00F9694E">
        <w:rPr>
          <w:spacing w:val="4"/>
        </w:rPr>
        <w:t>n</w:t>
      </w:r>
      <w:r w:rsidRPr="00F9694E">
        <w:rPr>
          <w:spacing w:val="-5"/>
        </w:rPr>
        <w:t>d</w:t>
      </w:r>
      <w:r w:rsidRPr="00F9694E">
        <w:rPr>
          <w:spacing w:val="1"/>
        </w:rPr>
        <w:t>i</w:t>
      </w:r>
      <w:r w:rsidRPr="00F9694E">
        <w:rPr>
          <w:spacing w:val="-4"/>
        </w:rPr>
        <w:t>t</w:t>
      </w:r>
      <w:r w:rsidRPr="00F9694E">
        <w:rPr>
          <w:spacing w:val="1"/>
        </w:rPr>
        <w:t>i</w:t>
      </w:r>
      <w:r w:rsidRPr="00F9694E">
        <w:rPr>
          <w:spacing w:val="-5"/>
        </w:rPr>
        <w:t>o</w:t>
      </w:r>
      <w:r w:rsidRPr="00F9694E">
        <w:t>n.</w:t>
      </w:r>
      <w:r w:rsidRPr="00F9694E">
        <w:rPr>
          <w:spacing w:val="5"/>
        </w:rPr>
        <w:t xml:space="preserve"> </w:t>
      </w:r>
      <w:r w:rsidRPr="00F9694E">
        <w:rPr>
          <w:spacing w:val="-7"/>
        </w:rPr>
        <w:t>A</w:t>
      </w:r>
      <w:r w:rsidRPr="00F9694E">
        <w:rPr>
          <w:spacing w:val="1"/>
        </w:rPr>
        <w:t>l</w:t>
      </w:r>
      <w:r w:rsidRPr="00F9694E">
        <w:t>l</w:t>
      </w:r>
      <w:r w:rsidRPr="00F9694E">
        <w:rPr>
          <w:spacing w:val="-1"/>
        </w:rPr>
        <w:t xml:space="preserve"> </w:t>
      </w:r>
      <w:r w:rsidRPr="00F9694E">
        <w:t>pu</w:t>
      </w:r>
      <w:r w:rsidRPr="00F9694E">
        <w:rPr>
          <w:spacing w:val="-4"/>
        </w:rPr>
        <w:t>m</w:t>
      </w:r>
      <w:r w:rsidRPr="00F9694E">
        <w:t>ps</w:t>
      </w:r>
      <w:r w:rsidRPr="00F9694E">
        <w:rPr>
          <w:spacing w:val="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
        </w:rPr>
        <w:t xml:space="preserve"> </w:t>
      </w:r>
      <w:r w:rsidRPr="00F9694E">
        <w:rPr>
          <w:spacing w:val="-5"/>
        </w:rPr>
        <w:t>b</w:t>
      </w:r>
      <w:r w:rsidRPr="00F9694E">
        <w:t>e</w:t>
      </w:r>
      <w:r w:rsidRPr="00F9694E">
        <w:rPr>
          <w:spacing w:val="-1"/>
        </w:rPr>
        <w:t xml:space="preserve"> </w:t>
      </w:r>
      <w:r w:rsidRPr="00F9694E">
        <w:rPr>
          <w:spacing w:val="1"/>
        </w:rPr>
        <w:t>l</w:t>
      </w:r>
      <w:r w:rsidRPr="00F9694E">
        <w:rPr>
          <w:spacing w:val="-5"/>
        </w:rPr>
        <w:t>o</w:t>
      </w:r>
      <w:r w:rsidRPr="00F9694E">
        <w:rPr>
          <w:spacing w:val="-4"/>
        </w:rPr>
        <w:t>c</w:t>
      </w:r>
      <w:r w:rsidRPr="00F9694E">
        <w:t>k</w:t>
      </w:r>
      <w:r w:rsidRPr="00F9694E">
        <w:rPr>
          <w:spacing w:val="-4"/>
        </w:rPr>
        <w:t>e</w:t>
      </w:r>
      <w:r w:rsidRPr="00F9694E">
        <w:t>d</w:t>
      </w:r>
      <w:r w:rsidRPr="00F9694E">
        <w:rPr>
          <w:spacing w:val="2"/>
        </w:rPr>
        <w:t xml:space="preserve"> </w:t>
      </w:r>
      <w:r w:rsidRPr="00F9694E">
        <w:rPr>
          <w:spacing w:val="-5"/>
        </w:rPr>
        <w:t>o</w:t>
      </w:r>
      <w:r w:rsidRPr="00F9694E">
        <w:t>ut</w:t>
      </w:r>
      <w:r w:rsidRPr="00F9694E">
        <w:rPr>
          <w:spacing w:val="4"/>
        </w:rPr>
        <w:t xml:space="preserve"> </w:t>
      </w:r>
      <w:r w:rsidRPr="00F9694E">
        <w:t>of</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v</w:t>
      </w:r>
      <w:r w:rsidRPr="00F9694E">
        <w:rPr>
          <w:spacing w:val="1"/>
        </w:rPr>
        <w:t>a</w:t>
      </w:r>
      <w:r w:rsidRPr="00F9694E">
        <w:t>r</w:t>
      </w:r>
      <w:r w:rsidRPr="00F9694E">
        <w:rPr>
          <w:spacing w:val="1"/>
        </w:rPr>
        <w:t>ia</w:t>
      </w:r>
      <w:r w:rsidRPr="00F9694E">
        <w:rPr>
          <w:spacing w:val="-5"/>
        </w:rPr>
        <w:t>b</w:t>
      </w:r>
      <w:r w:rsidRPr="00F9694E">
        <w:rPr>
          <w:spacing w:val="1"/>
        </w:rPr>
        <w:t>l</w:t>
      </w:r>
      <w:r w:rsidRPr="00F9694E">
        <w:t>e</w:t>
      </w:r>
      <w:r w:rsidRPr="00F9694E">
        <w:rPr>
          <w:spacing w:val="-6"/>
        </w:rPr>
        <w:t xml:space="preserve"> </w:t>
      </w:r>
      <w:r w:rsidRPr="00F9694E">
        <w:rPr>
          <w:spacing w:val="-2"/>
        </w:rPr>
        <w:t>s</w:t>
      </w:r>
      <w:r w:rsidRPr="00F9694E">
        <w:t>p</w:t>
      </w:r>
      <w:r w:rsidRPr="00F9694E">
        <w:rPr>
          <w:spacing w:val="-4"/>
        </w:rPr>
        <w:t>ee</w:t>
      </w:r>
      <w:r w:rsidRPr="00F9694E">
        <w:t>d</w:t>
      </w:r>
      <w:r w:rsidRPr="00F9694E">
        <w:rPr>
          <w:spacing w:val="2"/>
        </w:rPr>
        <w:t xml:space="preserve"> </w:t>
      </w:r>
      <w:r w:rsidRPr="00F9694E">
        <w:rPr>
          <w:spacing w:val="1"/>
        </w:rPr>
        <w:t>m</w:t>
      </w:r>
      <w:r w:rsidRPr="00F9694E">
        <w:rPr>
          <w:spacing w:val="-5"/>
        </w:rPr>
        <w:t>o</w:t>
      </w:r>
      <w:r w:rsidRPr="00F9694E">
        <w:t>d</w:t>
      </w:r>
      <w:r w:rsidRPr="00F9694E">
        <w:rPr>
          <w:spacing w:val="-4"/>
        </w:rPr>
        <w:t>e</w:t>
      </w:r>
      <w:r w:rsidRPr="00F9694E">
        <w:t>.</w:t>
      </w:r>
    </w:p>
    <w:p w14:paraId="1BB75B30" w14:textId="77777777" w:rsidR="00D34C65" w:rsidRPr="00F9694E" w:rsidRDefault="00D34C65" w:rsidP="00D34C65">
      <w:pPr>
        <w:pStyle w:val="BodyText"/>
        <w:widowControl w:val="0"/>
        <w:numPr>
          <w:ilvl w:val="4"/>
          <w:numId w:val="27"/>
        </w:numPr>
        <w:tabs>
          <w:tab w:val="clear" w:pos="992"/>
          <w:tab w:val="left" w:pos="2196"/>
        </w:tabs>
        <w:bidi w:val="0"/>
        <w:spacing w:before="0" w:line="225" w:lineRule="exact"/>
        <w:ind w:left="2196"/>
        <w:jc w:val="left"/>
      </w:pPr>
      <w:bookmarkStart w:id="306" w:name="In_the_event_of_an_overload_fault_while_"/>
      <w:bookmarkEnd w:id="306"/>
      <w:r w:rsidRPr="00F9694E">
        <w:t>In</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4"/>
        </w:rPr>
        <w:t>e</w:t>
      </w:r>
      <w:r w:rsidRPr="00F9694E">
        <w:rPr>
          <w:spacing w:val="-5"/>
        </w:rPr>
        <w:t>v</w:t>
      </w:r>
      <w:r w:rsidRPr="00F9694E">
        <w:rPr>
          <w:spacing w:val="-4"/>
        </w:rPr>
        <w:t>e</w:t>
      </w:r>
      <w:r w:rsidRPr="00F9694E">
        <w:rPr>
          <w:spacing w:val="4"/>
        </w:rPr>
        <w:t>n</w:t>
      </w:r>
      <w:r w:rsidRPr="00F9694E">
        <w:t>t</w:t>
      </w:r>
      <w:r w:rsidRPr="00F9694E">
        <w:rPr>
          <w:spacing w:val="4"/>
        </w:rPr>
        <w:t xml:space="preserve"> </w:t>
      </w:r>
      <w:r w:rsidRPr="00F9694E">
        <w:rPr>
          <w:spacing w:val="-5"/>
        </w:rPr>
        <w:t>o</w:t>
      </w:r>
      <w:r w:rsidRPr="00F9694E">
        <w:t>f</w:t>
      </w:r>
      <w:r w:rsidRPr="00F9694E">
        <w:rPr>
          <w:spacing w:val="-2"/>
        </w:rPr>
        <w:t xml:space="preserve"> </w:t>
      </w:r>
      <w:r w:rsidRPr="00F9694E">
        <w:rPr>
          <w:spacing w:val="-4"/>
        </w:rPr>
        <w:t>a</w:t>
      </w:r>
      <w:r w:rsidRPr="00F9694E">
        <w:t>n</w:t>
      </w:r>
      <w:r w:rsidRPr="00F9694E">
        <w:rPr>
          <w:spacing w:val="7"/>
        </w:rPr>
        <w:t xml:space="preserve"> </w:t>
      </w:r>
      <w:r w:rsidRPr="00F9694E">
        <w:rPr>
          <w:spacing w:val="-5"/>
        </w:rPr>
        <w:t>ov</w:t>
      </w:r>
      <w:r w:rsidRPr="00F9694E">
        <w:rPr>
          <w:spacing w:val="-4"/>
        </w:rPr>
        <w:t>e</w:t>
      </w:r>
      <w:r w:rsidRPr="00F9694E">
        <w:rPr>
          <w:spacing w:val="4"/>
        </w:rPr>
        <w:t>r</w:t>
      </w:r>
      <w:r w:rsidRPr="00F9694E">
        <w:rPr>
          <w:spacing w:val="1"/>
        </w:rPr>
        <w:t>l</w:t>
      </w:r>
      <w:r w:rsidRPr="00F9694E">
        <w:rPr>
          <w:spacing w:val="-5"/>
        </w:rPr>
        <w:t>o</w:t>
      </w:r>
      <w:r w:rsidRPr="00F9694E">
        <w:rPr>
          <w:spacing w:val="1"/>
        </w:rPr>
        <w:t>a</w:t>
      </w:r>
      <w:r w:rsidRPr="00F9694E">
        <w:t>d</w:t>
      </w:r>
      <w:r w:rsidRPr="00F9694E">
        <w:rPr>
          <w:spacing w:val="2"/>
        </w:rPr>
        <w:t xml:space="preserve"> </w:t>
      </w:r>
      <w:r w:rsidRPr="00F9694E">
        <w:rPr>
          <w:spacing w:val="-5"/>
        </w:rPr>
        <w:t>f</w:t>
      </w:r>
      <w:r w:rsidRPr="00F9694E">
        <w:rPr>
          <w:spacing w:val="1"/>
        </w:rPr>
        <w:t>a</w:t>
      </w:r>
      <w:r w:rsidRPr="00F9694E">
        <w:t>u</w:t>
      </w:r>
      <w:r w:rsidRPr="00F9694E">
        <w:rPr>
          <w:spacing w:val="1"/>
        </w:rPr>
        <w:t>l</w:t>
      </w:r>
      <w:r w:rsidRPr="00F9694E">
        <w:t>t</w:t>
      </w:r>
      <w:r w:rsidRPr="00F9694E">
        <w:rPr>
          <w:spacing w:val="4"/>
        </w:rPr>
        <w:t xml:space="preserve"> </w:t>
      </w:r>
      <w:r w:rsidRPr="00F9694E">
        <w:rPr>
          <w:spacing w:val="-12"/>
        </w:rPr>
        <w:t>w</w:t>
      </w:r>
      <w:r w:rsidRPr="00F9694E">
        <w:rPr>
          <w:spacing w:val="4"/>
        </w:rPr>
        <w:t>h</w:t>
      </w:r>
      <w:r w:rsidRPr="00F9694E">
        <w:rPr>
          <w:spacing w:val="1"/>
        </w:rPr>
        <w:t>il</w:t>
      </w:r>
      <w:r w:rsidRPr="00F9694E">
        <w:t>e</w:t>
      </w:r>
      <w:r w:rsidRPr="00F9694E">
        <w:rPr>
          <w:spacing w:val="-6"/>
        </w:rPr>
        <w:t xml:space="preserve"> </w:t>
      </w:r>
      <w:r w:rsidRPr="00F9694E">
        <w:rPr>
          <w:spacing w:val="-4"/>
        </w:rPr>
        <w:t>i</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B</w:t>
      </w:r>
      <w:r w:rsidRPr="00F9694E">
        <w:rPr>
          <w:spacing w:val="-2"/>
        </w:rPr>
        <w:t>YPASS</w:t>
      </w:r>
      <w:r w:rsidRPr="00F9694E">
        <w:t>"</w:t>
      </w:r>
      <w:r w:rsidRPr="00F9694E">
        <w:rPr>
          <w:spacing w:val="2"/>
        </w:rPr>
        <w:t xml:space="preserve"> </w:t>
      </w:r>
      <w:r w:rsidRPr="00F9694E">
        <w:rPr>
          <w:spacing w:val="1"/>
        </w:rPr>
        <w:t>m</w:t>
      </w:r>
      <w:r w:rsidRPr="00F9694E">
        <w:t>od</w:t>
      </w:r>
      <w:r w:rsidRPr="00F9694E">
        <w:rPr>
          <w:spacing w:val="-4"/>
        </w:rPr>
        <w:t>e</w:t>
      </w:r>
      <w:r w:rsidRPr="00F9694E">
        <w:t>,</w:t>
      </w:r>
      <w:r w:rsidRPr="00F9694E">
        <w:rPr>
          <w:spacing w:val="5"/>
        </w:rPr>
        <w:t xml:space="preserve"> </w:t>
      </w:r>
      <w:r w:rsidRPr="00F9694E">
        <w:rPr>
          <w:spacing w:val="-4"/>
        </w:rPr>
        <w:t>t</w:t>
      </w:r>
      <w:r w:rsidRPr="00F9694E">
        <w:rPr>
          <w:spacing w:val="4"/>
        </w:rPr>
        <w:t>h</w:t>
      </w:r>
      <w:r w:rsidRPr="00F9694E">
        <w:t>e</w:t>
      </w:r>
      <w:r w:rsidRPr="00F9694E">
        <w:rPr>
          <w:spacing w:val="-1"/>
        </w:rPr>
        <w:t xml:space="preserve"> </w:t>
      </w:r>
      <w:r w:rsidRPr="00F9694E">
        <w:rPr>
          <w:spacing w:val="-2"/>
        </w:rPr>
        <w:t>s</w:t>
      </w:r>
      <w:r w:rsidRPr="00F9694E">
        <w:rPr>
          <w:spacing w:val="-4"/>
        </w:rPr>
        <w:t>e</w:t>
      </w:r>
      <w:r w:rsidRPr="00F9694E">
        <w:rPr>
          <w:spacing w:val="1"/>
        </w:rPr>
        <w:t>l</w:t>
      </w:r>
      <w:r w:rsidRPr="00F9694E">
        <w:rPr>
          <w:spacing w:val="-4"/>
        </w:rPr>
        <w:t>ec</w:t>
      </w:r>
      <w:r w:rsidRPr="00F9694E">
        <w:rPr>
          <w:spacing w:val="1"/>
        </w:rPr>
        <w:t>t</w:t>
      </w:r>
      <w:r w:rsidRPr="00F9694E">
        <w:rPr>
          <w:spacing w:val="-4"/>
        </w:rPr>
        <w:t>e</w:t>
      </w:r>
      <w:r w:rsidRPr="00F9694E">
        <w:t>d</w:t>
      </w:r>
      <w:r w:rsidRPr="00F9694E">
        <w:rPr>
          <w:spacing w:val="2"/>
        </w:rPr>
        <w:t xml:space="preserve"> </w:t>
      </w:r>
      <w:r w:rsidRPr="00F9694E">
        <w:t>pu</w:t>
      </w:r>
      <w:r w:rsidRPr="00F9694E">
        <w:rPr>
          <w:spacing w:val="1"/>
        </w:rPr>
        <w:t>m</w:t>
      </w:r>
      <w:r w:rsidRPr="00F9694E">
        <w:t>p</w:t>
      </w:r>
      <w:r w:rsidRPr="00F9694E">
        <w:rPr>
          <w:spacing w:val="-2"/>
        </w:rPr>
        <w:t xml:space="preserve"> </w:t>
      </w:r>
      <w:r w:rsidRPr="00F9694E">
        <w:rPr>
          <w:spacing w:val="-7"/>
        </w:rPr>
        <w:t>s</w:t>
      </w:r>
      <w:r w:rsidRPr="00F9694E">
        <w:rPr>
          <w:spacing w:val="4"/>
        </w:rPr>
        <w:t>h</w:t>
      </w:r>
      <w:r w:rsidRPr="00F9694E">
        <w:rPr>
          <w:spacing w:val="-4"/>
        </w:rPr>
        <w:t>a</w:t>
      </w:r>
      <w:r w:rsidRPr="00F9694E">
        <w:rPr>
          <w:spacing w:val="1"/>
        </w:rPr>
        <w:t>l</w:t>
      </w:r>
      <w:r w:rsidRPr="00F9694E">
        <w:t>l</w:t>
      </w:r>
    </w:p>
    <w:p w14:paraId="643207B1" w14:textId="77777777" w:rsidR="00D34C65" w:rsidRPr="00F9694E" w:rsidRDefault="00D34C65" w:rsidP="00D34C65">
      <w:pPr>
        <w:pStyle w:val="BodyText"/>
        <w:bidi w:val="0"/>
        <w:ind w:left="2196"/>
      </w:pPr>
      <w:r w:rsidRPr="00F9694E">
        <w:rPr>
          <w:spacing w:val="-5"/>
        </w:rPr>
        <w:t>b</w:t>
      </w:r>
      <w:r w:rsidRPr="00F9694E">
        <w:t>e</w:t>
      </w:r>
      <w:r w:rsidRPr="00F9694E">
        <w:rPr>
          <w:spacing w:val="-1"/>
        </w:rPr>
        <w:t xml:space="preserve"> </w:t>
      </w:r>
      <w:r w:rsidRPr="00F9694E">
        <w:rPr>
          <w:spacing w:val="1"/>
        </w:rPr>
        <w:t>l</w:t>
      </w:r>
      <w:r w:rsidRPr="00F9694E">
        <w:t>o</w:t>
      </w:r>
      <w:r w:rsidRPr="00F9694E">
        <w:rPr>
          <w:spacing w:val="-4"/>
        </w:rPr>
        <w:t>c</w:t>
      </w:r>
      <w:r w:rsidRPr="00F9694E">
        <w:t>k</w:t>
      </w:r>
      <w:r w:rsidRPr="00F9694E">
        <w:rPr>
          <w:spacing w:val="-4"/>
        </w:rPr>
        <w:t>e</w:t>
      </w:r>
      <w:r w:rsidRPr="00F9694E">
        <w:t>d</w:t>
      </w:r>
      <w:r w:rsidRPr="00F9694E">
        <w:rPr>
          <w:spacing w:val="2"/>
        </w:rPr>
        <w:t xml:space="preserve"> </w:t>
      </w:r>
      <w:r w:rsidRPr="00F9694E">
        <w:rPr>
          <w:spacing w:val="-5"/>
        </w:rPr>
        <w:t>o</w:t>
      </w:r>
      <w:r w:rsidRPr="00F9694E">
        <w:t>u</w:t>
      </w:r>
      <w:r w:rsidRPr="00F9694E">
        <w:rPr>
          <w:spacing w:val="1"/>
        </w:rPr>
        <w:t>t</w:t>
      </w:r>
      <w:r w:rsidRPr="00F9694E">
        <w:t>.</w:t>
      </w:r>
    </w:p>
    <w:p w14:paraId="6E5E0789"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73"/>
        <w:jc w:val="both"/>
      </w:pPr>
      <w:bookmarkStart w:id="307" w:name="In_the_event_of_the_failure_of_a_zone_se"/>
      <w:bookmarkEnd w:id="307"/>
      <w:r w:rsidRPr="00F9694E">
        <w:t>In</w:t>
      </w:r>
      <w:r w:rsidRPr="00F9694E">
        <w:rPr>
          <w:spacing w:val="12"/>
        </w:rPr>
        <w:t xml:space="preserve"> </w:t>
      </w:r>
      <w:r w:rsidRPr="00F9694E">
        <w:rPr>
          <w:spacing w:val="-4"/>
        </w:rPr>
        <w:t>t</w:t>
      </w:r>
      <w:r w:rsidRPr="00F9694E">
        <w:rPr>
          <w:spacing w:val="4"/>
        </w:rPr>
        <w:t>h</w:t>
      </w:r>
      <w:r w:rsidRPr="00F9694E">
        <w:t>e</w:t>
      </w:r>
      <w:r w:rsidRPr="00F9694E">
        <w:rPr>
          <w:spacing w:val="4"/>
        </w:rPr>
        <w:t xml:space="preserve"> </w:t>
      </w:r>
      <w:r w:rsidRPr="00F9694E">
        <w:rPr>
          <w:spacing w:val="-4"/>
        </w:rPr>
        <w:t>e</w:t>
      </w:r>
      <w:r w:rsidRPr="00F9694E">
        <w:rPr>
          <w:spacing w:val="-5"/>
        </w:rPr>
        <w:t>v</w:t>
      </w:r>
      <w:r w:rsidRPr="00F9694E">
        <w:rPr>
          <w:spacing w:val="-4"/>
        </w:rPr>
        <w:t>e</w:t>
      </w:r>
      <w:r w:rsidRPr="00F9694E">
        <w:rPr>
          <w:spacing w:val="4"/>
        </w:rPr>
        <w:t>n</w:t>
      </w:r>
      <w:r w:rsidRPr="00F9694E">
        <w:t>t</w:t>
      </w:r>
      <w:r w:rsidRPr="00F9694E">
        <w:rPr>
          <w:spacing w:val="9"/>
        </w:rPr>
        <w:t xml:space="preserve"> </w:t>
      </w:r>
      <w:r w:rsidRPr="00F9694E">
        <w:t>of</w:t>
      </w:r>
      <w:r w:rsidRPr="00F9694E">
        <w:rPr>
          <w:spacing w:val="2"/>
        </w:rPr>
        <w:t xml:space="preserve"> </w:t>
      </w:r>
      <w:r w:rsidRPr="00F9694E">
        <w:rPr>
          <w:spacing w:val="1"/>
        </w:rPr>
        <w:t>t</w:t>
      </w:r>
      <w:r w:rsidRPr="00F9694E">
        <w:rPr>
          <w:spacing w:val="4"/>
        </w:rPr>
        <w:t>h</w:t>
      </w:r>
      <w:r w:rsidRPr="00F9694E">
        <w:t>e</w:t>
      </w:r>
      <w:r w:rsidRPr="00F9694E">
        <w:rPr>
          <w:spacing w:val="4"/>
        </w:rPr>
        <w:t xml:space="preserve"> </w:t>
      </w:r>
      <w:r w:rsidRPr="00F9694E">
        <w:rPr>
          <w:spacing w:val="-5"/>
        </w:rPr>
        <w:t>f</w:t>
      </w:r>
      <w:r w:rsidRPr="00F9694E">
        <w:rPr>
          <w:spacing w:val="1"/>
        </w:rPr>
        <w:t>ail</w:t>
      </w:r>
      <w:r w:rsidRPr="00F9694E">
        <w:t>u</w:t>
      </w:r>
      <w:r w:rsidRPr="00F9694E">
        <w:rPr>
          <w:spacing w:val="4"/>
        </w:rPr>
        <w:t>r</w:t>
      </w:r>
      <w:r w:rsidRPr="00F9694E">
        <w:t>e</w:t>
      </w:r>
      <w:r w:rsidRPr="00F9694E">
        <w:rPr>
          <w:spacing w:val="4"/>
        </w:rPr>
        <w:t xml:space="preserve"> </w:t>
      </w:r>
      <w:r w:rsidRPr="00F9694E">
        <w:rPr>
          <w:spacing w:val="-5"/>
        </w:rPr>
        <w:t>o</w:t>
      </w:r>
      <w:r w:rsidRPr="00F9694E">
        <w:t>f</w:t>
      </w:r>
      <w:r w:rsidRPr="00F9694E">
        <w:rPr>
          <w:spacing w:val="2"/>
        </w:rPr>
        <w:t xml:space="preserve"> </w:t>
      </w:r>
      <w:r w:rsidRPr="00F9694E">
        <w:t>a</w:t>
      </w:r>
      <w:r w:rsidRPr="00F9694E">
        <w:rPr>
          <w:spacing w:val="9"/>
        </w:rPr>
        <w:t xml:space="preserve"> </w:t>
      </w:r>
      <w:r w:rsidRPr="00F9694E">
        <w:rPr>
          <w:spacing w:val="6"/>
        </w:rPr>
        <w:t>z</w:t>
      </w:r>
      <w:r w:rsidRPr="00F9694E">
        <w:rPr>
          <w:spacing w:val="-5"/>
        </w:rPr>
        <w:t>o</w:t>
      </w:r>
      <w:r w:rsidRPr="00F9694E">
        <w:rPr>
          <w:spacing w:val="4"/>
        </w:rPr>
        <w:t>n</w:t>
      </w:r>
      <w:r w:rsidRPr="00F9694E">
        <w:t>e</w:t>
      </w:r>
      <w:r w:rsidRPr="00F9694E">
        <w:rPr>
          <w:spacing w:val="4"/>
        </w:rPr>
        <w:t xml:space="preserve"> </w:t>
      </w: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rPr>
          <w:spacing w:val="4"/>
        </w:rPr>
        <w:t>r</w:t>
      </w:r>
      <w:r w:rsidRPr="00F9694E">
        <w:rPr>
          <w:spacing w:val="1"/>
        </w:rPr>
        <w:t>/</w:t>
      </w:r>
      <w:r w:rsidRPr="00F9694E">
        <w:rPr>
          <w:spacing w:val="-4"/>
        </w:rPr>
        <w:t>t</w:t>
      </w:r>
      <w:r w:rsidRPr="00F9694E">
        <w:t>r</w:t>
      </w:r>
      <w:r w:rsidRPr="00F9694E">
        <w:rPr>
          <w:spacing w:val="-4"/>
        </w:rPr>
        <w:t>a</w:t>
      </w:r>
      <w:r w:rsidRPr="00F9694E">
        <w:rPr>
          <w:spacing w:val="4"/>
        </w:rPr>
        <w:t>n</w:t>
      </w:r>
      <w:r w:rsidRPr="00F9694E">
        <w:rPr>
          <w:spacing w:val="-2"/>
        </w:rPr>
        <w:t>s</w:t>
      </w:r>
      <w:r w:rsidRPr="00F9694E">
        <w:rPr>
          <w:spacing w:val="-4"/>
        </w:rPr>
        <w:t>m</w:t>
      </w:r>
      <w:r w:rsidRPr="00F9694E">
        <w:rPr>
          <w:spacing w:val="1"/>
        </w:rPr>
        <w:t>i</w:t>
      </w:r>
      <w:r w:rsidRPr="00F9694E">
        <w:rPr>
          <w:spacing w:val="-4"/>
        </w:rPr>
        <w:t>t</w:t>
      </w:r>
      <w:r w:rsidRPr="00F9694E">
        <w:rPr>
          <w:spacing w:val="1"/>
        </w:rPr>
        <w:t>t</w:t>
      </w:r>
      <w:r w:rsidRPr="00F9694E">
        <w:rPr>
          <w:spacing w:val="-4"/>
        </w:rPr>
        <w:t>e</w:t>
      </w:r>
      <w:r w:rsidRPr="00F9694E">
        <w:t>r,</w:t>
      </w:r>
      <w:r w:rsidRPr="00F9694E">
        <w:rPr>
          <w:spacing w:val="10"/>
        </w:rPr>
        <w:t xml:space="preserve"> </w:t>
      </w:r>
      <w:r w:rsidRPr="00F9694E">
        <w:rPr>
          <w:spacing w:val="1"/>
        </w:rPr>
        <w:t>it</w:t>
      </w:r>
      <w:r w:rsidRPr="00F9694E">
        <w:t>s</w:t>
      </w:r>
      <w:r w:rsidRPr="00F9694E">
        <w:rPr>
          <w:spacing w:val="6"/>
        </w:rPr>
        <w:t xml:space="preserve"> </w:t>
      </w:r>
      <w:r w:rsidRPr="00F9694E">
        <w:rPr>
          <w:spacing w:val="-5"/>
        </w:rPr>
        <w:t>p</w:t>
      </w:r>
      <w:r w:rsidRPr="00F9694E">
        <w:t>r</w:t>
      </w:r>
      <w:r w:rsidRPr="00F9694E">
        <w:rPr>
          <w:spacing w:val="-5"/>
        </w:rPr>
        <w:t>o</w:t>
      </w:r>
      <w:r w:rsidRPr="00F9694E">
        <w:rPr>
          <w:spacing w:val="1"/>
        </w:rPr>
        <w:t>c</w:t>
      </w:r>
      <w:r w:rsidRPr="00F9694E">
        <w:rPr>
          <w:spacing w:val="-4"/>
        </w:rPr>
        <w:t>e</w:t>
      </w:r>
      <w:r w:rsidRPr="00F9694E">
        <w:rPr>
          <w:spacing w:val="-2"/>
        </w:rPr>
        <w:t>s</w:t>
      </w:r>
      <w:r w:rsidRPr="00F9694E">
        <w:t>s</w:t>
      </w:r>
      <w:r w:rsidRPr="00F9694E">
        <w:rPr>
          <w:spacing w:val="10"/>
        </w:rPr>
        <w:t xml:space="preserve"> </w:t>
      </w:r>
      <w:r w:rsidRPr="00F9694E">
        <w:rPr>
          <w:spacing w:val="-5"/>
        </w:rPr>
        <w:t>v</w:t>
      </w:r>
      <w:r w:rsidRPr="00F9694E">
        <w:rPr>
          <w:spacing w:val="1"/>
        </w:rPr>
        <w:t>a</w:t>
      </w:r>
      <w:r w:rsidRPr="00F9694E">
        <w:rPr>
          <w:spacing w:val="4"/>
        </w:rPr>
        <w:t>r</w:t>
      </w:r>
      <w:r w:rsidRPr="00F9694E">
        <w:rPr>
          <w:spacing w:val="1"/>
        </w:rPr>
        <w:t>ia</w:t>
      </w:r>
      <w:r w:rsidRPr="00F9694E">
        <w:rPr>
          <w:spacing w:val="-5"/>
        </w:rPr>
        <w:t>b</w:t>
      </w:r>
      <w:r w:rsidRPr="00F9694E">
        <w:rPr>
          <w:spacing w:val="1"/>
        </w:rPr>
        <w:t>l</w:t>
      </w:r>
      <w:r w:rsidRPr="00F9694E">
        <w:t>e</w:t>
      </w:r>
      <w:r w:rsidRPr="00F9694E">
        <w:rPr>
          <w:spacing w:val="4"/>
        </w:rPr>
        <w:t xml:space="preserve"> </w:t>
      </w:r>
      <w:r w:rsidRPr="00F9694E">
        <w:rPr>
          <w:spacing w:val="-2"/>
        </w:rPr>
        <w:t>s</w:t>
      </w:r>
      <w:r w:rsidRPr="00F9694E">
        <w:rPr>
          <w:spacing w:val="1"/>
        </w:rPr>
        <w:t>i</w:t>
      </w:r>
      <w:r w:rsidRPr="00F9694E">
        <w:t>gn</w:t>
      </w:r>
      <w:r w:rsidRPr="00F9694E">
        <w:rPr>
          <w:spacing w:val="1"/>
        </w:rPr>
        <w:t>a</w:t>
      </w:r>
      <w:r w:rsidRPr="00F9694E">
        <w:t>l</w:t>
      </w:r>
      <w:r w:rsidRPr="00F9694E">
        <w:rPr>
          <w:spacing w:val="9"/>
        </w:rPr>
        <w:t xml:space="preserve"> </w:t>
      </w:r>
      <w:r w:rsidRPr="00F9694E">
        <w:rPr>
          <w:spacing w:val="-7"/>
        </w:rPr>
        <w:t>s</w:t>
      </w:r>
      <w:r w:rsidRPr="00F9694E">
        <w:rPr>
          <w:spacing w:val="4"/>
        </w:rPr>
        <w:t>h</w:t>
      </w:r>
      <w:r w:rsidRPr="00F9694E">
        <w:rPr>
          <w:spacing w:val="-4"/>
        </w:rPr>
        <w:t>a</w:t>
      </w:r>
      <w:r w:rsidRPr="00F9694E">
        <w:rPr>
          <w:spacing w:val="1"/>
        </w:rPr>
        <w:t xml:space="preserve">ll </w:t>
      </w:r>
      <w:r w:rsidRPr="00F9694E">
        <w:rPr>
          <w:spacing w:val="-5"/>
        </w:rPr>
        <w:t>b</w:t>
      </w:r>
      <w:r w:rsidRPr="00F9694E">
        <w:t>e</w:t>
      </w:r>
      <w:r w:rsidRPr="00F9694E">
        <w:rPr>
          <w:spacing w:val="2"/>
        </w:rPr>
        <w:t xml:space="preserve"> </w:t>
      </w:r>
      <w:r w:rsidRPr="00F9694E">
        <w:rPr>
          <w:spacing w:val="4"/>
        </w:rPr>
        <w:t>r</w:t>
      </w:r>
      <w:r w:rsidRPr="00F9694E">
        <w:rPr>
          <w:spacing w:val="-4"/>
        </w:rPr>
        <w:t>e</w:t>
      </w:r>
      <w:r w:rsidRPr="00F9694E">
        <w:rPr>
          <w:spacing w:val="1"/>
        </w:rPr>
        <w:t>m</w:t>
      </w:r>
      <w:r w:rsidRPr="00F9694E">
        <w:rPr>
          <w:spacing w:val="-6"/>
        </w:rPr>
        <w:t>o</w:t>
      </w:r>
      <w:r w:rsidRPr="00F9694E">
        <w:t>v</w:t>
      </w:r>
      <w:r w:rsidRPr="00F9694E">
        <w:rPr>
          <w:spacing w:val="-4"/>
        </w:rPr>
        <w:t>e</w:t>
      </w:r>
      <w:r w:rsidRPr="00F9694E">
        <w:t>d</w:t>
      </w:r>
      <w:r w:rsidRPr="00F9694E">
        <w:rPr>
          <w:spacing w:val="5"/>
        </w:rPr>
        <w:t xml:space="preserve"> </w:t>
      </w:r>
      <w:r w:rsidRPr="00F9694E">
        <w:rPr>
          <w:spacing w:val="-5"/>
        </w:rPr>
        <w:t>f</w:t>
      </w:r>
      <w:r w:rsidRPr="00F9694E">
        <w:rPr>
          <w:spacing w:val="4"/>
        </w:rPr>
        <w:t>r</w:t>
      </w:r>
      <w:r w:rsidRPr="00F9694E">
        <w:rPr>
          <w:spacing w:val="-5"/>
        </w:rPr>
        <w:t>o</w:t>
      </w:r>
      <w:r w:rsidRPr="00F9694E">
        <w:t>m</w:t>
      </w:r>
      <w:r w:rsidRPr="00F9694E">
        <w:rPr>
          <w:spacing w:val="7"/>
        </w:rPr>
        <w:t xml:space="preserve"> </w:t>
      </w:r>
      <w:r w:rsidRPr="00F9694E">
        <w:rPr>
          <w:spacing w:val="-4"/>
        </w:rPr>
        <w:t>t</w:t>
      </w:r>
      <w:r w:rsidRPr="00F9694E">
        <w:rPr>
          <w:spacing w:val="4"/>
        </w:rPr>
        <w:t>h</w:t>
      </w:r>
      <w:r w:rsidRPr="00F9694E">
        <w:t>e</w:t>
      </w:r>
      <w:r w:rsidRPr="00F9694E">
        <w:rPr>
          <w:spacing w:val="2"/>
        </w:rPr>
        <w:t xml:space="preserve"> </w:t>
      </w:r>
      <w:r w:rsidRPr="00F9694E">
        <w:rPr>
          <w:spacing w:val="-2"/>
        </w:rPr>
        <w:t>s</w:t>
      </w:r>
      <w:r w:rsidRPr="00F9694E">
        <w:rPr>
          <w:spacing w:val="-4"/>
        </w:rPr>
        <w:t>ca</w:t>
      </w:r>
      <w:r w:rsidRPr="00F9694E">
        <w:rPr>
          <w:spacing w:val="4"/>
        </w:rPr>
        <w:t>n</w:t>
      </w:r>
      <w:r w:rsidRPr="00F9694E">
        <w:rPr>
          <w:spacing w:val="1"/>
        </w:rPr>
        <w:t>/</w:t>
      </w:r>
      <w:r w:rsidRPr="00F9694E">
        <w:rPr>
          <w:spacing w:val="-4"/>
        </w:rPr>
        <w:t>c</w:t>
      </w:r>
      <w:r w:rsidRPr="00F9694E">
        <w:rPr>
          <w:spacing w:val="-5"/>
        </w:rPr>
        <w:t>o</w:t>
      </w:r>
      <w:r w:rsidRPr="00F9694E">
        <w:rPr>
          <w:spacing w:val="1"/>
        </w:rPr>
        <w:t>m</w:t>
      </w:r>
      <w:r w:rsidRPr="00F9694E">
        <w:t>p</w:t>
      </w:r>
      <w:r w:rsidRPr="00F9694E">
        <w:rPr>
          <w:spacing w:val="-4"/>
        </w:rPr>
        <w:t>a</w:t>
      </w:r>
      <w:r w:rsidRPr="00F9694E">
        <w:rPr>
          <w:spacing w:val="4"/>
        </w:rPr>
        <w:t>r</w:t>
      </w:r>
      <w:r w:rsidRPr="00F9694E">
        <w:t>e</w:t>
      </w:r>
      <w:r w:rsidRPr="00F9694E">
        <w:rPr>
          <w:spacing w:val="47"/>
        </w:rPr>
        <w:t xml:space="preserve"> </w:t>
      </w:r>
      <w:r w:rsidRPr="00F9694E">
        <w:rPr>
          <w:spacing w:val="-5"/>
        </w:rPr>
        <w:t>p</w:t>
      </w:r>
      <w:r w:rsidRPr="00F9694E">
        <w:rPr>
          <w:spacing w:val="4"/>
        </w:rPr>
        <w:t>r</w:t>
      </w:r>
      <w:r w:rsidRPr="00F9694E">
        <w:rPr>
          <w:spacing w:val="-5"/>
        </w:rPr>
        <w:t>o</w:t>
      </w:r>
      <w:r w:rsidRPr="00F9694E">
        <w:t>gr</w:t>
      </w:r>
      <w:r w:rsidRPr="00F9694E">
        <w:rPr>
          <w:spacing w:val="1"/>
        </w:rPr>
        <w:t>a</w:t>
      </w:r>
      <w:r w:rsidRPr="00F9694E">
        <w:rPr>
          <w:spacing w:val="-4"/>
        </w:rPr>
        <w:t>m</w:t>
      </w:r>
      <w:r w:rsidRPr="00F9694E">
        <w:t>.</w:t>
      </w:r>
      <w:r w:rsidRPr="00F9694E">
        <w:rPr>
          <w:spacing w:val="8"/>
        </w:rPr>
        <w:t xml:space="preserve"> </w:t>
      </w:r>
      <w:r w:rsidRPr="00F9694E">
        <w:rPr>
          <w:spacing w:val="-7"/>
        </w:rPr>
        <w:t>A</w:t>
      </w:r>
      <w:r w:rsidRPr="00F9694E">
        <w:rPr>
          <w:spacing w:val="1"/>
        </w:rPr>
        <w:t>lt</w:t>
      </w:r>
      <w:r w:rsidRPr="00F9694E">
        <w:rPr>
          <w:spacing w:val="-8"/>
        </w:rPr>
        <w:t>e</w:t>
      </w:r>
      <w:r w:rsidRPr="00F9694E">
        <w:t>r</w:t>
      </w:r>
      <w:r w:rsidRPr="00F9694E">
        <w:rPr>
          <w:spacing w:val="4"/>
        </w:rPr>
        <w:t>n</w:t>
      </w:r>
      <w:r w:rsidRPr="00F9694E">
        <w:rPr>
          <w:spacing w:val="-4"/>
        </w:rPr>
        <w:t>a</w:t>
      </w:r>
      <w:r w:rsidRPr="00F9694E">
        <w:rPr>
          <w:spacing w:val="1"/>
        </w:rPr>
        <w:t>ti</w:t>
      </w:r>
      <w:r w:rsidRPr="00F9694E">
        <w:rPr>
          <w:spacing w:val="-5"/>
        </w:rPr>
        <w:t>v</w:t>
      </w:r>
      <w:r w:rsidRPr="00F9694E">
        <w:t xml:space="preserve">e </w:t>
      </w:r>
      <w:r w:rsidRPr="00F9694E">
        <w:rPr>
          <w:spacing w:val="2"/>
        </w:rPr>
        <w:t xml:space="preserve"> </w:t>
      </w:r>
      <w:r w:rsidRPr="00F9694E">
        <w:rPr>
          <w:spacing w:val="1"/>
        </w:rPr>
        <w:t>z</w:t>
      </w:r>
      <w:r w:rsidRPr="00F9694E">
        <w:rPr>
          <w:spacing w:val="-5"/>
        </w:rPr>
        <w:t>o</w:t>
      </w:r>
      <w:r w:rsidRPr="00F9694E">
        <w:rPr>
          <w:spacing w:val="4"/>
        </w:rPr>
        <w:t>n</w:t>
      </w:r>
      <w:r w:rsidRPr="00F9694E">
        <w:t xml:space="preserve">e </w:t>
      </w:r>
      <w:r w:rsidRPr="00F9694E">
        <w:rPr>
          <w:spacing w:val="2"/>
        </w:rPr>
        <w:t xml:space="preserve"> </w:t>
      </w:r>
      <w:r w:rsidRPr="00F9694E">
        <w:rPr>
          <w:spacing w:val="-2"/>
        </w:rPr>
        <w:t>s</w:t>
      </w:r>
      <w:r w:rsidRPr="00F9694E">
        <w:rPr>
          <w:spacing w:val="-8"/>
        </w:rPr>
        <w:t>e</w:t>
      </w:r>
      <w:r w:rsidRPr="00F9694E">
        <w:rPr>
          <w:spacing w:val="4"/>
        </w:rPr>
        <w:t>n</w:t>
      </w:r>
      <w:r w:rsidRPr="00F9694E">
        <w:rPr>
          <w:spacing w:val="-2"/>
        </w:rPr>
        <w:t>s</w:t>
      </w:r>
      <w:r w:rsidRPr="00F9694E">
        <w:rPr>
          <w:spacing w:val="-5"/>
        </w:rPr>
        <w:t>o</w:t>
      </w:r>
      <w:r w:rsidRPr="00F9694E">
        <w:rPr>
          <w:spacing w:val="4"/>
        </w:rPr>
        <w:t>r</w:t>
      </w:r>
      <w:r w:rsidRPr="00F9694E">
        <w:rPr>
          <w:spacing w:val="-4"/>
        </w:rPr>
        <w:t>/t</w:t>
      </w:r>
      <w:r w:rsidRPr="00F9694E">
        <w:rPr>
          <w:spacing w:val="4"/>
        </w:rPr>
        <w:t>r</w:t>
      </w:r>
      <w:r w:rsidRPr="00F9694E">
        <w:rPr>
          <w:spacing w:val="-4"/>
        </w:rPr>
        <w:t>a</w:t>
      </w:r>
      <w:r w:rsidRPr="00F9694E">
        <w:rPr>
          <w:spacing w:val="4"/>
        </w:rPr>
        <w:t>n</w:t>
      </w:r>
      <w:r w:rsidRPr="00F9694E">
        <w:rPr>
          <w:spacing w:val="-7"/>
        </w:rPr>
        <w:t>s</w:t>
      </w:r>
      <w:r w:rsidRPr="00F9694E">
        <w:rPr>
          <w:spacing w:val="1"/>
        </w:rPr>
        <w:t>m</w:t>
      </w:r>
      <w:r w:rsidRPr="00F9694E">
        <w:rPr>
          <w:spacing w:val="-4"/>
        </w:rPr>
        <w:t>i</w:t>
      </w:r>
      <w:r w:rsidRPr="00F9694E">
        <w:rPr>
          <w:spacing w:val="1"/>
        </w:rPr>
        <w:t>tt</w:t>
      </w:r>
      <w:r w:rsidRPr="00F9694E">
        <w:rPr>
          <w:spacing w:val="-8"/>
        </w:rPr>
        <w:t>e</w:t>
      </w:r>
      <w:r w:rsidRPr="00F9694E">
        <w:rPr>
          <w:spacing w:val="4"/>
        </w:rPr>
        <w:t>r</w:t>
      </w:r>
      <w:r w:rsidRPr="00F9694E">
        <w:rPr>
          <w:spacing w:val="-2"/>
        </w:rPr>
        <w:t>s</w:t>
      </w:r>
      <w:r w:rsidRPr="00F9694E">
        <w:t xml:space="preserve">, </w:t>
      </w:r>
      <w:r w:rsidRPr="00F9694E">
        <w:rPr>
          <w:spacing w:val="-2"/>
        </w:rPr>
        <w:t>s</w:t>
      </w:r>
      <w:r w:rsidRPr="00F9694E">
        <w:rPr>
          <w:spacing w:val="4"/>
        </w:rPr>
        <w:t>h</w:t>
      </w:r>
      <w:r w:rsidRPr="00F9694E">
        <w:rPr>
          <w:spacing w:val="-4"/>
        </w:rPr>
        <w:t>a</w:t>
      </w:r>
      <w:r w:rsidRPr="00F9694E">
        <w:rPr>
          <w:spacing w:val="1"/>
        </w:rPr>
        <w:t>l</w:t>
      </w:r>
      <w:r w:rsidRPr="00F9694E">
        <w:t>l</w:t>
      </w:r>
      <w:r w:rsidRPr="00F9694E">
        <w:rPr>
          <w:spacing w:val="-6"/>
        </w:rPr>
        <w:t xml:space="preserve"> </w:t>
      </w:r>
      <w:r w:rsidRPr="00F9694E">
        <w:rPr>
          <w:spacing w:val="4"/>
        </w:rPr>
        <w:t>r</w:t>
      </w:r>
      <w:r w:rsidRPr="00F9694E">
        <w:rPr>
          <w:spacing w:val="-4"/>
        </w:rPr>
        <w:t>em</w:t>
      </w:r>
      <w:r w:rsidRPr="00F9694E">
        <w:rPr>
          <w:spacing w:val="1"/>
        </w:rPr>
        <w:t>a</w:t>
      </w:r>
      <w:r w:rsidRPr="00F9694E">
        <w:rPr>
          <w:spacing w:val="-4"/>
        </w:rPr>
        <w:t>i</w:t>
      </w:r>
      <w:r w:rsidRPr="00F9694E">
        <w:t>n</w:t>
      </w:r>
      <w:r w:rsidRPr="00F9694E">
        <w:rPr>
          <w:spacing w:val="2"/>
        </w:rPr>
        <w:t xml:space="preserve"> </w:t>
      </w:r>
      <w:r w:rsidRPr="00F9694E">
        <w:rPr>
          <w:spacing w:val="-4"/>
        </w:rPr>
        <w:t>i</w:t>
      </w:r>
      <w:r w:rsidRPr="00F9694E">
        <w:t>n</w:t>
      </w:r>
      <w:r w:rsidRPr="00F9694E">
        <w:rPr>
          <w:spacing w:val="2"/>
        </w:rPr>
        <w:t xml:space="preserve"> </w:t>
      </w:r>
      <w:r w:rsidRPr="00F9694E">
        <w:rPr>
          <w:spacing w:val="-4"/>
        </w:rPr>
        <w:t>t</w:t>
      </w:r>
      <w:r w:rsidRPr="00F9694E">
        <w:rPr>
          <w:spacing w:val="4"/>
        </w:rPr>
        <w:t>h</w:t>
      </w:r>
      <w:r w:rsidRPr="00F9694E">
        <w:t>e</w:t>
      </w:r>
      <w:r w:rsidRPr="00F9694E">
        <w:rPr>
          <w:spacing w:val="-6"/>
        </w:rPr>
        <w:t xml:space="preserve"> </w:t>
      </w:r>
      <w:r w:rsidRPr="00F9694E">
        <w:rPr>
          <w:spacing w:val="-2"/>
        </w:rPr>
        <w:t>s</w:t>
      </w:r>
      <w:r w:rsidRPr="00F9694E">
        <w:rPr>
          <w:spacing w:val="-4"/>
        </w:rPr>
        <w:t>ca</w:t>
      </w:r>
      <w:r w:rsidRPr="00F9694E">
        <w:rPr>
          <w:spacing w:val="4"/>
        </w:rPr>
        <w:t>n</w:t>
      </w:r>
      <w:r w:rsidRPr="00F9694E">
        <w:rPr>
          <w:spacing w:val="1"/>
        </w:rPr>
        <w:t>/</w:t>
      </w:r>
      <w:r w:rsidRPr="00F9694E">
        <w:rPr>
          <w:spacing w:val="-4"/>
        </w:rPr>
        <w:t>c</w:t>
      </w:r>
      <w:r w:rsidRPr="00F9694E">
        <w:rPr>
          <w:spacing w:val="-5"/>
        </w:rPr>
        <w:t>o</w:t>
      </w:r>
      <w:r w:rsidRPr="00F9694E">
        <w:rPr>
          <w:spacing w:val="1"/>
        </w:rPr>
        <w:t>m</w:t>
      </w:r>
      <w:r w:rsidRPr="00F9694E">
        <w:t>p</w:t>
      </w:r>
      <w:r w:rsidRPr="00F9694E">
        <w:rPr>
          <w:spacing w:val="-4"/>
        </w:rPr>
        <w:t>a</w:t>
      </w:r>
      <w:r w:rsidRPr="00F9694E">
        <w:rPr>
          <w:spacing w:val="4"/>
        </w:rPr>
        <w:t>r</w:t>
      </w:r>
      <w:r w:rsidRPr="00F9694E">
        <w:t>e</w:t>
      </w:r>
      <w:r w:rsidRPr="00F9694E">
        <w:rPr>
          <w:spacing w:val="-1"/>
        </w:rPr>
        <w:t xml:space="preserve"> </w:t>
      </w:r>
      <w:r w:rsidRPr="00F9694E">
        <w:rPr>
          <w:spacing w:val="-5"/>
        </w:rPr>
        <w:t>p</w:t>
      </w:r>
      <w:r w:rsidRPr="00F9694E">
        <w:rPr>
          <w:spacing w:val="4"/>
        </w:rPr>
        <w:t>r</w:t>
      </w:r>
      <w:r w:rsidRPr="00F9694E">
        <w:rPr>
          <w:spacing w:val="-5"/>
        </w:rPr>
        <w:t>og</w:t>
      </w:r>
      <w:r w:rsidRPr="00F9694E">
        <w:t>r</w:t>
      </w:r>
      <w:r w:rsidRPr="00F9694E">
        <w:rPr>
          <w:spacing w:val="1"/>
        </w:rPr>
        <w:t>a</w:t>
      </w:r>
      <w:r w:rsidRPr="00F9694E">
        <w:t>m</w:t>
      </w:r>
      <w:r w:rsidRPr="00F9694E">
        <w:rPr>
          <w:spacing w:val="-1"/>
        </w:rPr>
        <w:t xml:space="preserve"> </w:t>
      </w:r>
      <w:r w:rsidRPr="00F9694E">
        <w:rPr>
          <w:spacing w:val="-5"/>
        </w:rPr>
        <w:t>fo</w:t>
      </w:r>
      <w:r w:rsidRPr="00F9694E">
        <w:t>r</w:t>
      </w:r>
      <w:r w:rsidRPr="00F9694E">
        <w:rPr>
          <w:spacing w:val="7"/>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w:t>
      </w:r>
      <w:r w:rsidRPr="00F9694E">
        <w:t>.</w:t>
      </w:r>
    </w:p>
    <w:p w14:paraId="285404BD" w14:textId="77777777" w:rsidR="00D34C65" w:rsidRPr="00F9694E" w:rsidRDefault="00D34C65" w:rsidP="00D34C65">
      <w:pPr>
        <w:pStyle w:val="BodyText"/>
        <w:widowControl w:val="0"/>
        <w:numPr>
          <w:ilvl w:val="4"/>
          <w:numId w:val="27"/>
        </w:numPr>
        <w:tabs>
          <w:tab w:val="clear" w:pos="992"/>
          <w:tab w:val="left" w:pos="2196"/>
        </w:tabs>
        <w:bidi w:val="0"/>
        <w:spacing w:before="0" w:line="240" w:lineRule="auto"/>
        <w:ind w:left="2196" w:right="183"/>
        <w:jc w:val="both"/>
      </w:pPr>
      <w:bookmarkStart w:id="308" w:name="The_zone_number_corresponding_to_the_fai"/>
      <w:bookmarkEnd w:id="308"/>
      <w:r w:rsidRPr="00F9694E">
        <w:rPr>
          <w:spacing w:val="-4"/>
        </w:rPr>
        <w:t>T</w:t>
      </w:r>
      <w:r w:rsidRPr="00F9694E">
        <w:rPr>
          <w:spacing w:val="4"/>
        </w:rPr>
        <w:t>h</w:t>
      </w:r>
      <w:r w:rsidRPr="00F9694E">
        <w:t>e</w:t>
      </w:r>
      <w:r w:rsidRPr="00F9694E">
        <w:rPr>
          <w:spacing w:val="13"/>
        </w:rPr>
        <w:t xml:space="preserve"> </w:t>
      </w:r>
      <w:r w:rsidRPr="00F9694E">
        <w:rPr>
          <w:spacing w:val="1"/>
        </w:rPr>
        <w:t>z</w:t>
      </w:r>
      <w:r w:rsidRPr="00F9694E">
        <w:rPr>
          <w:spacing w:val="-5"/>
        </w:rPr>
        <w:t>o</w:t>
      </w:r>
      <w:r w:rsidRPr="00F9694E">
        <w:rPr>
          <w:spacing w:val="4"/>
        </w:rPr>
        <w:t>n</w:t>
      </w:r>
      <w:r w:rsidRPr="00F9694E">
        <w:t>e</w:t>
      </w:r>
      <w:r w:rsidRPr="00F9694E">
        <w:rPr>
          <w:spacing w:val="14"/>
        </w:rPr>
        <w:t xml:space="preserve"> </w:t>
      </w:r>
      <w:r w:rsidRPr="00F9694E">
        <w:t>nu</w:t>
      </w:r>
      <w:r w:rsidRPr="00F9694E">
        <w:rPr>
          <w:spacing w:val="1"/>
        </w:rPr>
        <w:t>m</w:t>
      </w:r>
      <w:r w:rsidRPr="00F9694E">
        <w:rPr>
          <w:spacing w:val="-5"/>
        </w:rPr>
        <w:t>b</w:t>
      </w:r>
      <w:r w:rsidRPr="00F9694E">
        <w:rPr>
          <w:spacing w:val="-4"/>
        </w:rPr>
        <w:t>e</w:t>
      </w:r>
      <w:r w:rsidRPr="00F9694E">
        <w:t>r</w:t>
      </w:r>
      <w:r w:rsidRPr="00F9694E">
        <w:rPr>
          <w:spacing w:val="21"/>
        </w:rPr>
        <w:t xml:space="preserve"> </w:t>
      </w:r>
      <w:r w:rsidRPr="00F9694E">
        <w:rPr>
          <w:spacing w:val="-4"/>
        </w:rPr>
        <w:t>c</w:t>
      </w:r>
      <w:r w:rsidRPr="00F9694E">
        <w:rPr>
          <w:spacing w:val="-5"/>
        </w:rPr>
        <w:t>o</w:t>
      </w:r>
      <w:r w:rsidRPr="00F9694E">
        <w:t>r</w:t>
      </w:r>
      <w:r w:rsidRPr="00F9694E">
        <w:rPr>
          <w:spacing w:val="4"/>
        </w:rPr>
        <w:t>r</w:t>
      </w:r>
      <w:r w:rsidRPr="00F9694E">
        <w:rPr>
          <w:spacing w:val="-4"/>
        </w:rPr>
        <w:t>e</w:t>
      </w:r>
      <w:r w:rsidRPr="00F9694E">
        <w:rPr>
          <w:spacing w:val="-2"/>
        </w:rPr>
        <w:t>s</w:t>
      </w:r>
      <w:r w:rsidRPr="00F9694E">
        <w:t>p</w:t>
      </w:r>
      <w:r w:rsidRPr="00F9694E">
        <w:rPr>
          <w:spacing w:val="-5"/>
        </w:rPr>
        <w:t>o</w:t>
      </w:r>
      <w:r w:rsidRPr="00F9694E">
        <w:rPr>
          <w:spacing w:val="4"/>
        </w:rPr>
        <w:t>n</w:t>
      </w:r>
      <w:r w:rsidRPr="00F9694E">
        <w:t>d</w:t>
      </w:r>
      <w:r w:rsidRPr="00F9694E">
        <w:rPr>
          <w:spacing w:val="-4"/>
        </w:rPr>
        <w:t>i</w:t>
      </w:r>
      <w:r w:rsidRPr="00F9694E">
        <w:rPr>
          <w:spacing w:val="4"/>
        </w:rPr>
        <w:t>n</w:t>
      </w:r>
      <w:r w:rsidRPr="00F9694E">
        <w:t>g</w:t>
      </w:r>
      <w:r w:rsidRPr="00F9694E">
        <w:rPr>
          <w:spacing w:val="12"/>
        </w:rPr>
        <w:t xml:space="preserve"> </w:t>
      </w:r>
      <w:r w:rsidRPr="00F9694E">
        <w:rPr>
          <w:spacing w:val="1"/>
        </w:rPr>
        <w:t>t</w:t>
      </w:r>
      <w:r w:rsidRPr="00F9694E">
        <w:t>o</w:t>
      </w:r>
      <w:r w:rsidRPr="00F9694E">
        <w:rPr>
          <w:spacing w:val="12"/>
        </w:rPr>
        <w:t xml:space="preserve"> </w:t>
      </w:r>
      <w:r w:rsidRPr="00F9694E">
        <w:rPr>
          <w:spacing w:val="1"/>
        </w:rPr>
        <w:t>t</w:t>
      </w:r>
      <w:r w:rsidRPr="00F9694E">
        <w:rPr>
          <w:spacing w:val="4"/>
        </w:rPr>
        <w:t>h</w:t>
      </w:r>
      <w:r w:rsidRPr="00F9694E">
        <w:t>e</w:t>
      </w:r>
      <w:r w:rsidRPr="00F9694E">
        <w:rPr>
          <w:spacing w:val="14"/>
        </w:rPr>
        <w:t xml:space="preserve"> </w:t>
      </w:r>
      <w:r w:rsidRPr="00F9694E">
        <w:rPr>
          <w:spacing w:val="-5"/>
        </w:rPr>
        <w:t>f</w:t>
      </w:r>
      <w:r w:rsidRPr="00F9694E">
        <w:rPr>
          <w:spacing w:val="1"/>
        </w:rPr>
        <w:t>ail</w:t>
      </w:r>
      <w:r w:rsidRPr="00F9694E">
        <w:rPr>
          <w:spacing w:val="-4"/>
        </w:rPr>
        <w:t>e</w:t>
      </w:r>
      <w:r w:rsidRPr="00F9694E">
        <w:t>d</w:t>
      </w:r>
      <w:r w:rsidRPr="00F9694E">
        <w:rPr>
          <w:spacing w:val="17"/>
        </w:rPr>
        <w:t xml:space="preserve"> </w:t>
      </w:r>
      <w:r w:rsidRPr="00F9694E">
        <w:rPr>
          <w:spacing w:val="-2"/>
        </w:rPr>
        <w:t>s</w:t>
      </w:r>
      <w:r w:rsidRPr="00F9694E">
        <w:rPr>
          <w:spacing w:val="-4"/>
        </w:rPr>
        <w:t>e</w:t>
      </w:r>
      <w:r w:rsidRPr="00F9694E">
        <w:rPr>
          <w:spacing w:val="4"/>
        </w:rPr>
        <w:t>n</w:t>
      </w:r>
      <w:r w:rsidRPr="00F9694E">
        <w:rPr>
          <w:spacing w:val="-2"/>
        </w:rPr>
        <w:t>s</w:t>
      </w:r>
      <w:r w:rsidRPr="00F9694E">
        <w:rPr>
          <w:spacing w:val="-5"/>
        </w:rPr>
        <w:t>o</w:t>
      </w:r>
      <w:r w:rsidRPr="00F9694E">
        <w:t>r</w:t>
      </w:r>
      <w:r w:rsidRPr="00F9694E">
        <w:rPr>
          <w:spacing w:val="1"/>
        </w:rPr>
        <w:t>/</w:t>
      </w:r>
      <w:r w:rsidRPr="00F9694E">
        <w:rPr>
          <w:spacing w:val="-4"/>
        </w:rPr>
        <w:t>t</w:t>
      </w:r>
      <w:r w:rsidRPr="00F9694E">
        <w:t>r</w:t>
      </w:r>
      <w:r w:rsidRPr="00F9694E">
        <w:rPr>
          <w:spacing w:val="-4"/>
        </w:rPr>
        <w:t>a</w:t>
      </w:r>
      <w:r w:rsidRPr="00F9694E">
        <w:rPr>
          <w:spacing w:val="4"/>
        </w:rPr>
        <w:t>n</w:t>
      </w:r>
      <w:r w:rsidRPr="00F9694E">
        <w:rPr>
          <w:spacing w:val="-2"/>
        </w:rPr>
        <w:t>s</w:t>
      </w:r>
      <w:r w:rsidRPr="00F9694E">
        <w:rPr>
          <w:spacing w:val="-4"/>
        </w:rPr>
        <w:t>m</w:t>
      </w:r>
      <w:r w:rsidRPr="00F9694E">
        <w:rPr>
          <w:spacing w:val="1"/>
        </w:rPr>
        <w:t>itt</w:t>
      </w:r>
      <w:r w:rsidRPr="00F9694E">
        <w:rPr>
          <w:spacing w:val="-8"/>
        </w:rPr>
        <w:t>e</w:t>
      </w:r>
      <w:r w:rsidRPr="00F9694E">
        <w:t>r</w:t>
      </w:r>
      <w:r w:rsidRPr="00F9694E">
        <w:rPr>
          <w:spacing w:val="21"/>
        </w:rPr>
        <w:t xml:space="preserve"> </w:t>
      </w:r>
      <w:r w:rsidRPr="00F9694E">
        <w:rPr>
          <w:spacing w:val="-7"/>
        </w:rPr>
        <w:t>s</w:t>
      </w:r>
      <w:r w:rsidRPr="00F9694E">
        <w:rPr>
          <w:spacing w:val="4"/>
        </w:rPr>
        <w:t>h</w:t>
      </w:r>
      <w:r w:rsidRPr="00F9694E">
        <w:rPr>
          <w:spacing w:val="-4"/>
        </w:rPr>
        <w:t>a</w:t>
      </w:r>
      <w:r w:rsidRPr="00F9694E">
        <w:rPr>
          <w:spacing w:val="1"/>
        </w:rPr>
        <w:t>l</w:t>
      </w:r>
      <w:r w:rsidRPr="00F9694E">
        <w:t>l</w:t>
      </w:r>
      <w:r w:rsidRPr="00F9694E">
        <w:rPr>
          <w:spacing w:val="18"/>
        </w:rPr>
        <w:t xml:space="preserve"> </w:t>
      </w:r>
      <w:r w:rsidRPr="00F9694E">
        <w:rPr>
          <w:spacing w:val="-5"/>
        </w:rPr>
        <w:t>b</w:t>
      </w:r>
      <w:r w:rsidRPr="00F9694E">
        <w:t>e</w:t>
      </w:r>
      <w:r w:rsidRPr="00F9694E">
        <w:rPr>
          <w:spacing w:val="14"/>
        </w:rPr>
        <w:t xml:space="preserve"> </w:t>
      </w:r>
      <w:r w:rsidRPr="00F9694E">
        <w:t>d</w:t>
      </w:r>
      <w:r w:rsidRPr="00F9694E">
        <w:rPr>
          <w:spacing w:val="1"/>
        </w:rPr>
        <w:t>i</w:t>
      </w:r>
      <w:r w:rsidRPr="00F9694E">
        <w:rPr>
          <w:spacing w:val="-2"/>
        </w:rPr>
        <w:t>s</w:t>
      </w:r>
      <w:r w:rsidRPr="00F9694E">
        <w:t>p</w:t>
      </w:r>
      <w:r w:rsidRPr="00F9694E">
        <w:rPr>
          <w:spacing w:val="1"/>
        </w:rPr>
        <w:t>la</w:t>
      </w:r>
      <w:r w:rsidRPr="00F9694E">
        <w:rPr>
          <w:spacing w:val="-10"/>
        </w:rPr>
        <w:t>y</w:t>
      </w:r>
      <w:r w:rsidRPr="00F9694E">
        <w:rPr>
          <w:spacing w:val="-4"/>
        </w:rPr>
        <w:t>e</w:t>
      </w:r>
      <w:r w:rsidRPr="00F9694E">
        <w:t>d</w:t>
      </w:r>
      <w:r w:rsidRPr="00F9694E">
        <w:rPr>
          <w:spacing w:val="21"/>
        </w:rPr>
        <w:t xml:space="preserve"> </w:t>
      </w:r>
      <w:r w:rsidRPr="00F9694E">
        <w:rPr>
          <w:spacing w:val="-5"/>
        </w:rPr>
        <w:t>o</w:t>
      </w:r>
      <w:r w:rsidRPr="00F9694E">
        <w:t xml:space="preserve">n </w:t>
      </w:r>
      <w:r w:rsidRPr="00F9694E">
        <w:rPr>
          <w:spacing w:val="-4"/>
        </w:rPr>
        <w:t>t</w:t>
      </w:r>
      <w:r w:rsidRPr="00F9694E">
        <w:rPr>
          <w:spacing w:val="4"/>
        </w:rPr>
        <w:t>h</w:t>
      </w:r>
      <w:r w:rsidRPr="00F9694E">
        <w:t>e</w:t>
      </w:r>
      <w:r w:rsidRPr="00F9694E">
        <w:rPr>
          <w:spacing w:val="-1"/>
        </w:rPr>
        <w:t xml:space="preserve"> </w:t>
      </w:r>
      <w:r w:rsidRPr="00F9694E">
        <w:rPr>
          <w:spacing w:val="-5"/>
        </w:rPr>
        <w:t>o</w:t>
      </w:r>
      <w:r w:rsidRPr="00F9694E">
        <w:t>p</w:t>
      </w:r>
      <w:r w:rsidRPr="00F9694E">
        <w:rPr>
          <w:spacing w:val="-4"/>
        </w:rPr>
        <w:t>e</w:t>
      </w:r>
      <w:r w:rsidRPr="00F9694E">
        <w:rPr>
          <w:spacing w:val="4"/>
        </w:rPr>
        <w:t>r</w:t>
      </w:r>
      <w:r w:rsidRPr="00F9694E">
        <w:rPr>
          <w:spacing w:val="-4"/>
        </w:rPr>
        <w:t>a</w:t>
      </w:r>
      <w:r w:rsidRPr="00F9694E">
        <w:rPr>
          <w:spacing w:val="1"/>
        </w:rPr>
        <w:t>t</w:t>
      </w:r>
      <w:r w:rsidRPr="00F9694E">
        <w:rPr>
          <w:spacing w:val="-5"/>
        </w:rPr>
        <w:t>o</w:t>
      </w:r>
      <w:r w:rsidRPr="00F9694E">
        <w:t>r</w:t>
      </w:r>
      <w:r w:rsidRPr="00F9694E">
        <w:rPr>
          <w:spacing w:val="2"/>
        </w:rPr>
        <w:t xml:space="preserve"> </w:t>
      </w:r>
      <w:r w:rsidRPr="00F9694E">
        <w:rPr>
          <w:spacing w:val="-4"/>
        </w:rPr>
        <w:t>i</w:t>
      </w:r>
      <w:r w:rsidRPr="00F9694E">
        <w:t>n</w:t>
      </w:r>
      <w:r w:rsidRPr="00F9694E">
        <w:rPr>
          <w:spacing w:val="1"/>
        </w:rPr>
        <w:t>t</w:t>
      </w:r>
      <w:r w:rsidRPr="00F9694E">
        <w:rPr>
          <w:spacing w:val="-4"/>
        </w:rPr>
        <w:t>e</w:t>
      </w:r>
      <w:r w:rsidRPr="00F9694E">
        <w:rPr>
          <w:spacing w:val="4"/>
        </w:rPr>
        <w:t>r</w:t>
      </w:r>
      <w:r w:rsidRPr="00F9694E">
        <w:rPr>
          <w:spacing w:val="-5"/>
        </w:rPr>
        <w:t>f</w:t>
      </w:r>
      <w:r w:rsidRPr="00F9694E">
        <w:rPr>
          <w:spacing w:val="1"/>
        </w:rPr>
        <w:t>a</w:t>
      </w:r>
      <w:r w:rsidRPr="00F9694E">
        <w:rPr>
          <w:spacing w:val="-4"/>
        </w:rPr>
        <w:t>c</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rPr>
          <w:spacing w:val="1"/>
        </w:rPr>
        <w:t>t</w:t>
      </w:r>
      <w:r w:rsidRPr="00F9694E">
        <w:rPr>
          <w:spacing w:val="4"/>
        </w:rPr>
        <w:t>h</w:t>
      </w:r>
      <w:r w:rsidRPr="00F9694E">
        <w:t>e</w:t>
      </w:r>
      <w:r w:rsidRPr="00F9694E">
        <w:rPr>
          <w:spacing w:val="-1"/>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ll</w:t>
      </w:r>
      <w:r w:rsidRPr="00F9694E">
        <w:rPr>
          <w:spacing w:val="-9"/>
        </w:rPr>
        <w:t>e</w:t>
      </w:r>
      <w:r w:rsidRPr="00F9694E">
        <w:rPr>
          <w:spacing w:val="4"/>
        </w:rPr>
        <w:t>r.</w:t>
      </w:r>
    </w:p>
    <w:p w14:paraId="3A4684C7" w14:textId="77777777" w:rsidR="00D34C65" w:rsidRPr="00F9694E" w:rsidRDefault="00D34C65" w:rsidP="00D34C65">
      <w:pPr>
        <w:pStyle w:val="BodyText"/>
        <w:widowControl w:val="0"/>
        <w:numPr>
          <w:ilvl w:val="4"/>
          <w:numId w:val="27"/>
        </w:numPr>
        <w:tabs>
          <w:tab w:val="clear" w:pos="992"/>
          <w:tab w:val="left" w:pos="2195"/>
        </w:tabs>
        <w:bidi w:val="0"/>
        <w:spacing w:before="75" w:line="240" w:lineRule="auto"/>
        <w:ind w:left="2195" w:right="182"/>
        <w:jc w:val="left"/>
      </w:pPr>
      <w:bookmarkStart w:id="309" w:name="In_the_event_of_failure_to_receive_all_z"/>
      <w:bookmarkEnd w:id="309"/>
      <w:r w:rsidRPr="00F9694E">
        <w:t>In</w:t>
      </w:r>
      <w:r w:rsidRPr="00F9694E">
        <w:rPr>
          <w:spacing w:val="45"/>
        </w:rPr>
        <w:t xml:space="preserve"> </w:t>
      </w:r>
      <w:r w:rsidRPr="00F9694E">
        <w:rPr>
          <w:spacing w:val="-4"/>
        </w:rPr>
        <w:t>t</w:t>
      </w:r>
      <w:r w:rsidRPr="00F9694E">
        <w:rPr>
          <w:spacing w:val="4"/>
        </w:rPr>
        <w:t>h</w:t>
      </w:r>
      <w:r w:rsidRPr="00F9694E">
        <w:t>e</w:t>
      </w:r>
      <w:r w:rsidRPr="00F9694E">
        <w:rPr>
          <w:spacing w:val="38"/>
        </w:rPr>
        <w:t xml:space="preserve"> </w:t>
      </w:r>
      <w:r w:rsidRPr="00F9694E">
        <w:rPr>
          <w:spacing w:val="-4"/>
        </w:rPr>
        <w:t>e</w:t>
      </w:r>
      <w:r w:rsidRPr="00F9694E">
        <w:rPr>
          <w:spacing w:val="-5"/>
        </w:rPr>
        <w:t>v</w:t>
      </w:r>
      <w:r w:rsidRPr="00F9694E">
        <w:rPr>
          <w:spacing w:val="-4"/>
        </w:rPr>
        <w:t>e</w:t>
      </w:r>
      <w:r w:rsidRPr="00F9694E">
        <w:rPr>
          <w:spacing w:val="4"/>
        </w:rPr>
        <w:t>n</w:t>
      </w:r>
      <w:r w:rsidRPr="00F9694E">
        <w:t>t</w:t>
      </w:r>
      <w:r w:rsidRPr="00F9694E">
        <w:rPr>
          <w:spacing w:val="42"/>
        </w:rPr>
        <w:t xml:space="preserve"> </w:t>
      </w:r>
      <w:r w:rsidRPr="00F9694E">
        <w:rPr>
          <w:spacing w:val="-5"/>
        </w:rPr>
        <w:t>o</w:t>
      </w:r>
      <w:r w:rsidRPr="00F9694E">
        <w:t>f</w:t>
      </w:r>
      <w:r w:rsidRPr="00F9694E">
        <w:rPr>
          <w:spacing w:val="45"/>
        </w:rPr>
        <w:t xml:space="preserve"> </w:t>
      </w:r>
      <w:r w:rsidRPr="00F9694E">
        <w:rPr>
          <w:spacing w:val="-5"/>
        </w:rPr>
        <w:t>f</w:t>
      </w:r>
      <w:r w:rsidRPr="00F9694E">
        <w:rPr>
          <w:spacing w:val="1"/>
        </w:rPr>
        <w:t>ail</w:t>
      </w:r>
      <w:r w:rsidRPr="00F9694E">
        <w:rPr>
          <w:spacing w:val="-5"/>
        </w:rPr>
        <w:t>u</w:t>
      </w:r>
      <w:r w:rsidRPr="00F9694E">
        <w:rPr>
          <w:spacing w:val="4"/>
        </w:rPr>
        <w:t>r</w:t>
      </w:r>
      <w:r w:rsidRPr="00F9694E">
        <w:t>e</w:t>
      </w:r>
      <w:r w:rsidRPr="00F9694E">
        <w:rPr>
          <w:spacing w:val="38"/>
        </w:rPr>
        <w:t xml:space="preserve"> </w:t>
      </w:r>
      <w:r w:rsidRPr="00F9694E">
        <w:rPr>
          <w:spacing w:val="1"/>
        </w:rPr>
        <w:t>t</w:t>
      </w:r>
      <w:r w:rsidRPr="00F9694E">
        <w:t>o</w:t>
      </w:r>
      <w:r w:rsidRPr="00F9694E">
        <w:rPr>
          <w:spacing w:val="36"/>
        </w:rPr>
        <w:t xml:space="preserve"> </w:t>
      </w:r>
      <w:r w:rsidRPr="00F9694E">
        <w:rPr>
          <w:spacing w:val="4"/>
        </w:rPr>
        <w:t>r</w:t>
      </w:r>
      <w:r w:rsidRPr="00F9694E">
        <w:rPr>
          <w:spacing w:val="-4"/>
        </w:rPr>
        <w:t>ece</w:t>
      </w:r>
      <w:r w:rsidRPr="00F9694E">
        <w:rPr>
          <w:spacing w:val="1"/>
        </w:rPr>
        <w:t>i</w:t>
      </w:r>
      <w:r w:rsidRPr="00F9694E">
        <w:t>ve</w:t>
      </w:r>
      <w:r w:rsidRPr="00F9694E">
        <w:rPr>
          <w:spacing w:val="38"/>
        </w:rPr>
        <w:t xml:space="preserve"> </w:t>
      </w:r>
      <w:r w:rsidRPr="00F9694E">
        <w:rPr>
          <w:spacing w:val="1"/>
        </w:rPr>
        <w:t>al</w:t>
      </w:r>
      <w:r w:rsidRPr="00F9694E">
        <w:t>l</w:t>
      </w:r>
      <w:r w:rsidRPr="00F9694E">
        <w:rPr>
          <w:spacing w:val="42"/>
        </w:rPr>
        <w:t xml:space="preserve"> </w:t>
      </w:r>
      <w:r w:rsidRPr="00F9694E">
        <w:rPr>
          <w:spacing w:val="1"/>
        </w:rPr>
        <w:t>z</w:t>
      </w:r>
      <w:r w:rsidRPr="00F9694E">
        <w:rPr>
          <w:spacing w:val="-5"/>
        </w:rPr>
        <w:t>o</w:t>
      </w:r>
      <w:r w:rsidRPr="00F9694E">
        <w:rPr>
          <w:spacing w:val="4"/>
        </w:rPr>
        <w:t>n</w:t>
      </w:r>
      <w:r w:rsidRPr="00F9694E">
        <w:t>e</w:t>
      </w:r>
      <w:r w:rsidRPr="00F9694E">
        <w:rPr>
          <w:spacing w:val="37"/>
        </w:rPr>
        <w:t xml:space="preserve"> </w:t>
      </w:r>
      <w:r w:rsidRPr="00F9694E">
        <w:t>p</w:t>
      </w:r>
      <w:r w:rsidRPr="00F9694E">
        <w:rPr>
          <w:spacing w:val="4"/>
        </w:rPr>
        <w:t>r</w:t>
      </w:r>
      <w:r w:rsidRPr="00F9694E">
        <w:rPr>
          <w:spacing w:val="-5"/>
        </w:rPr>
        <w:t>o</w:t>
      </w:r>
      <w:r w:rsidRPr="00F9694E">
        <w:rPr>
          <w:spacing w:val="-4"/>
        </w:rPr>
        <w:t>ce</w:t>
      </w:r>
      <w:r w:rsidRPr="00F9694E">
        <w:rPr>
          <w:spacing w:val="-2"/>
        </w:rPr>
        <w:t>s</w:t>
      </w:r>
      <w:r w:rsidRPr="00F9694E">
        <w:t>s</w:t>
      </w:r>
      <w:r w:rsidRPr="00F9694E">
        <w:rPr>
          <w:spacing w:val="44"/>
        </w:rPr>
        <w:t xml:space="preserve"> </w:t>
      </w:r>
      <w:r w:rsidRPr="00F9694E">
        <w:rPr>
          <w:spacing w:val="-5"/>
        </w:rPr>
        <w:t>v</w:t>
      </w:r>
      <w:r w:rsidRPr="00F9694E">
        <w:rPr>
          <w:spacing w:val="1"/>
        </w:rPr>
        <w:t>a</w:t>
      </w:r>
      <w:r w:rsidRPr="00F9694E">
        <w:rPr>
          <w:spacing w:val="4"/>
        </w:rPr>
        <w:t>r</w:t>
      </w:r>
      <w:r w:rsidRPr="00F9694E">
        <w:rPr>
          <w:spacing w:val="1"/>
        </w:rPr>
        <w:t>ia</w:t>
      </w:r>
      <w:r w:rsidRPr="00F9694E">
        <w:rPr>
          <w:spacing w:val="-10"/>
        </w:rPr>
        <w:t>b</w:t>
      </w:r>
      <w:r w:rsidRPr="00F9694E">
        <w:rPr>
          <w:spacing w:val="1"/>
        </w:rPr>
        <w:t>l</w:t>
      </w:r>
      <w:r w:rsidRPr="00F9694E">
        <w:t>e</w:t>
      </w:r>
      <w:r w:rsidRPr="00F9694E">
        <w:rPr>
          <w:spacing w:val="38"/>
        </w:rPr>
        <w:t xml:space="preserve"> </w:t>
      </w:r>
      <w:r w:rsidRPr="00F9694E">
        <w:rPr>
          <w:spacing w:val="-2"/>
        </w:rPr>
        <w:t>s</w:t>
      </w:r>
      <w:r w:rsidRPr="00F9694E">
        <w:rPr>
          <w:spacing w:val="1"/>
        </w:rPr>
        <w:t>i</w:t>
      </w:r>
      <w:r w:rsidRPr="00F9694E">
        <w:t>gn</w:t>
      </w:r>
      <w:r w:rsidRPr="00F9694E">
        <w:rPr>
          <w:spacing w:val="1"/>
        </w:rPr>
        <w:t>al</w:t>
      </w:r>
      <w:r w:rsidRPr="00F9694E">
        <w:rPr>
          <w:spacing w:val="-2"/>
        </w:rPr>
        <w:t>s</w:t>
      </w:r>
      <w:r w:rsidRPr="00F9694E">
        <w:t>,</w:t>
      </w:r>
      <w:r w:rsidRPr="00F9694E">
        <w:rPr>
          <w:spacing w:val="38"/>
        </w:rPr>
        <w:t xml:space="preserve"> </w:t>
      </w:r>
      <w:r w:rsidRPr="00F9694E">
        <w:rPr>
          <w:spacing w:val="-4"/>
        </w:rPr>
        <w:t>t</w:t>
      </w:r>
      <w:r w:rsidRPr="00F9694E">
        <w:rPr>
          <w:spacing w:val="4"/>
        </w:rPr>
        <w:t>h</w:t>
      </w:r>
      <w:r w:rsidRPr="00F9694E">
        <w:t>e</w:t>
      </w:r>
      <w:r w:rsidRPr="00F9694E">
        <w:rPr>
          <w:spacing w:val="38"/>
        </w:rPr>
        <w:t xml:space="preserve"> </w:t>
      </w:r>
      <w:r w:rsidRPr="00F9694E">
        <w:rPr>
          <w:spacing w:val="-2"/>
        </w:rPr>
        <w:t>AF</w:t>
      </w:r>
      <w:r w:rsidRPr="00F9694E">
        <w:t>D</w:t>
      </w:r>
      <w:r w:rsidRPr="00F9694E">
        <w:rPr>
          <w:spacing w:val="39"/>
        </w:rPr>
        <w:t xml:space="preserve"> </w:t>
      </w:r>
      <w:r w:rsidRPr="00F9694E">
        <w:rPr>
          <w:spacing w:val="-2"/>
        </w:rPr>
        <w:t>s</w:t>
      </w:r>
      <w:r w:rsidRPr="00F9694E">
        <w:rPr>
          <w:spacing w:val="4"/>
        </w:rPr>
        <w:t>h</w:t>
      </w:r>
      <w:r w:rsidRPr="00F9694E">
        <w:rPr>
          <w:spacing w:val="1"/>
        </w:rPr>
        <w:t>a</w:t>
      </w:r>
      <w:r w:rsidRPr="00F9694E">
        <w:rPr>
          <w:spacing w:val="-4"/>
        </w:rPr>
        <w:t>l</w:t>
      </w:r>
      <w:r w:rsidRPr="00F9694E">
        <w:t xml:space="preserve">l </w:t>
      </w:r>
      <w:r w:rsidRPr="00F9694E">
        <w:rPr>
          <w:spacing w:val="1"/>
        </w:rPr>
        <w:t>m</w:t>
      </w:r>
      <w:r w:rsidRPr="00F9694E">
        <w:rPr>
          <w:spacing w:val="-4"/>
        </w:rPr>
        <w:t>ai</w:t>
      </w:r>
      <w:r w:rsidRPr="00F9694E">
        <w:rPr>
          <w:spacing w:val="4"/>
        </w:rPr>
        <w:t>n</w:t>
      </w:r>
      <w:r w:rsidRPr="00F9694E">
        <w:rPr>
          <w:spacing w:val="-4"/>
        </w:rPr>
        <w:t>t</w:t>
      </w:r>
      <w:r w:rsidRPr="00F9694E">
        <w:rPr>
          <w:spacing w:val="1"/>
        </w:rPr>
        <w:t>a</w:t>
      </w:r>
      <w:r w:rsidRPr="00F9694E">
        <w:rPr>
          <w:spacing w:val="-4"/>
        </w:rPr>
        <w:t>i</w:t>
      </w:r>
      <w:r w:rsidRPr="00F9694E">
        <w:t>n</w:t>
      </w:r>
      <w:r w:rsidRPr="00F9694E">
        <w:rPr>
          <w:spacing w:val="2"/>
        </w:rPr>
        <w:t xml:space="preserve"> </w:t>
      </w:r>
      <w:r w:rsidRPr="00F9694E">
        <w:t>10</w:t>
      </w:r>
      <w:r w:rsidRPr="00F9694E">
        <w:rPr>
          <w:spacing w:val="-5"/>
        </w:rPr>
        <w:t>0</w:t>
      </w:r>
      <w:r w:rsidRPr="00F9694E">
        <w:t>%</w:t>
      </w:r>
      <w:r w:rsidRPr="00F9694E">
        <w:rPr>
          <w:spacing w:val="2"/>
        </w:rPr>
        <w:t xml:space="preserve"> </w:t>
      </w:r>
      <w:r w:rsidRPr="00F9694E">
        <w:rPr>
          <w:spacing w:val="-2"/>
        </w:rPr>
        <w:t>s</w:t>
      </w:r>
      <w:r w:rsidRPr="00F9694E">
        <w:t>p</w:t>
      </w:r>
      <w:r w:rsidRPr="00F9694E">
        <w:rPr>
          <w:spacing w:val="-4"/>
        </w:rPr>
        <w:t>ee</w:t>
      </w:r>
      <w:r w:rsidRPr="00F9694E">
        <w:t>d,</w:t>
      </w:r>
      <w:r w:rsidRPr="00F9694E">
        <w:rPr>
          <w:spacing w:val="-5"/>
        </w:rPr>
        <w:t xml:space="preserve"> </w:t>
      </w:r>
      <w:r w:rsidRPr="00F9694E">
        <w:rPr>
          <w:spacing w:val="4"/>
        </w:rPr>
        <w:t>r</w:t>
      </w:r>
      <w:r w:rsidRPr="00F9694E">
        <w:rPr>
          <w:spacing w:val="-4"/>
        </w:rPr>
        <w:t>e</w:t>
      </w:r>
      <w:r w:rsidRPr="00F9694E">
        <w:rPr>
          <w:spacing w:val="-2"/>
        </w:rPr>
        <w:t>s</w:t>
      </w:r>
      <w:r w:rsidRPr="00F9694E">
        <w:rPr>
          <w:spacing w:val="-4"/>
        </w:rPr>
        <w:t>e</w:t>
      </w:r>
      <w:r w:rsidRPr="00F9694E">
        <w:t>t</w:t>
      </w:r>
      <w:r w:rsidRPr="00F9694E">
        <w:rPr>
          <w:spacing w:val="4"/>
        </w:rPr>
        <w:t xml:space="preserve"> </w:t>
      </w:r>
      <w:r w:rsidRPr="00F9694E">
        <w:rPr>
          <w:spacing w:val="-2"/>
        </w:rPr>
        <w:t>s</w:t>
      </w:r>
      <w:r w:rsidRPr="00F9694E">
        <w:t>h</w:t>
      </w:r>
      <w:r w:rsidRPr="00F9694E">
        <w:rPr>
          <w:spacing w:val="1"/>
        </w:rPr>
        <w:t>a</w:t>
      </w:r>
      <w:r w:rsidRPr="00F9694E">
        <w:rPr>
          <w:spacing w:val="-4"/>
        </w:rPr>
        <w:t>l</w:t>
      </w:r>
      <w:r w:rsidRPr="00F9694E">
        <w:t>l</w:t>
      </w:r>
      <w:r w:rsidRPr="00F9694E">
        <w:rPr>
          <w:spacing w:val="4"/>
        </w:rPr>
        <w:t xml:space="preserve"> </w:t>
      </w:r>
      <w:r w:rsidRPr="00F9694E">
        <w:rPr>
          <w:spacing w:val="-5"/>
        </w:rPr>
        <w:t>b</w:t>
      </w:r>
      <w:r w:rsidRPr="00F9694E">
        <w:t>e</w:t>
      </w:r>
      <w:r w:rsidRPr="00F9694E">
        <w:rPr>
          <w:spacing w:val="-1"/>
        </w:rPr>
        <w:t xml:space="preserve"> </w:t>
      </w:r>
      <w:r w:rsidRPr="00F9694E">
        <w:rPr>
          <w:spacing w:val="1"/>
        </w:rPr>
        <w:t>a</w:t>
      </w:r>
      <w:r w:rsidRPr="00F9694E">
        <w:rPr>
          <w:spacing w:val="-5"/>
        </w:rPr>
        <w:t>u</w:t>
      </w:r>
      <w:r w:rsidRPr="00F9694E">
        <w:rPr>
          <w:spacing w:val="1"/>
        </w:rPr>
        <w:t>t</w:t>
      </w:r>
      <w:r w:rsidRPr="00F9694E">
        <w:rPr>
          <w:spacing w:val="-5"/>
        </w:rPr>
        <w:t>o</w:t>
      </w:r>
      <w:r w:rsidRPr="00F9694E">
        <w:rPr>
          <w:spacing w:val="1"/>
        </w:rPr>
        <w:t>ma</w:t>
      </w:r>
      <w:r w:rsidRPr="00F9694E">
        <w:rPr>
          <w:spacing w:val="-4"/>
        </w:rPr>
        <w:t>t</w:t>
      </w:r>
      <w:r w:rsidRPr="00F9694E">
        <w:rPr>
          <w:spacing w:val="1"/>
        </w:rPr>
        <w:t>i</w:t>
      </w:r>
      <w:r w:rsidRPr="00F9694E">
        <w:t>c</w:t>
      </w:r>
      <w:r w:rsidRPr="00F9694E">
        <w:rPr>
          <w:spacing w:val="-1"/>
        </w:rPr>
        <w:t xml:space="preserve"> </w:t>
      </w:r>
      <w:r w:rsidRPr="00F9694E">
        <w:t>up</w:t>
      </w:r>
      <w:r w:rsidRPr="00F9694E">
        <w:rPr>
          <w:spacing w:val="-10"/>
        </w:rPr>
        <w:t>o</w:t>
      </w:r>
      <w:r w:rsidRPr="00F9694E">
        <w:t>n</w:t>
      </w:r>
      <w:r w:rsidRPr="00F9694E">
        <w:rPr>
          <w:spacing w:val="7"/>
        </w:rPr>
        <w:t xml:space="preserve"> </w:t>
      </w:r>
      <w:r w:rsidRPr="00F9694E">
        <w:rPr>
          <w:spacing w:val="-4"/>
        </w:rPr>
        <w:t>c</w:t>
      </w:r>
      <w:r w:rsidRPr="00F9694E">
        <w:rPr>
          <w:spacing w:val="-5"/>
        </w:rPr>
        <w:t>o</w:t>
      </w:r>
      <w:r w:rsidRPr="00F9694E">
        <w:t>r</w:t>
      </w:r>
      <w:r w:rsidRPr="00F9694E">
        <w:rPr>
          <w:spacing w:val="4"/>
        </w:rPr>
        <w:t>r</w:t>
      </w:r>
      <w:r w:rsidRPr="00F9694E">
        <w:rPr>
          <w:spacing w:val="-4"/>
        </w:rPr>
        <w:t>ec</w:t>
      </w:r>
      <w:r w:rsidRPr="00F9694E">
        <w:rPr>
          <w:spacing w:val="1"/>
        </w:rPr>
        <w:t>t</w:t>
      </w:r>
      <w:r w:rsidRPr="00F9694E">
        <w:rPr>
          <w:spacing w:val="-4"/>
        </w:rPr>
        <w:t>i</w:t>
      </w:r>
      <w:r w:rsidRPr="00F9694E">
        <w:rPr>
          <w:spacing w:val="-5"/>
        </w:rPr>
        <w:t>o</w:t>
      </w:r>
      <w:r w:rsidRPr="00F9694E">
        <w:t>n</w:t>
      </w:r>
      <w:r w:rsidRPr="00F9694E">
        <w:rPr>
          <w:spacing w:val="7"/>
        </w:rPr>
        <w:t xml:space="preserve"> </w:t>
      </w:r>
      <w:r w:rsidRPr="00F9694E">
        <w:rPr>
          <w:spacing w:val="-5"/>
        </w:rPr>
        <w:t>o</w:t>
      </w:r>
      <w:r w:rsidRPr="00F9694E">
        <w:t>f</w:t>
      </w:r>
      <w:r w:rsidRPr="00F9694E">
        <w:rPr>
          <w:spacing w:val="-2"/>
        </w:rPr>
        <w:t xml:space="preserve"> </w:t>
      </w:r>
      <w:r w:rsidRPr="00F9694E">
        <w:rPr>
          <w:spacing w:val="1"/>
        </w:rPr>
        <w:t>t</w:t>
      </w:r>
      <w:r w:rsidRPr="00F9694E">
        <w:rPr>
          <w:spacing w:val="4"/>
        </w:rPr>
        <w:t>h</w:t>
      </w:r>
      <w:r w:rsidRPr="00F9694E">
        <w:t>e</w:t>
      </w:r>
      <w:r w:rsidRPr="00F9694E">
        <w:rPr>
          <w:spacing w:val="-6"/>
        </w:rPr>
        <w:t xml:space="preserve"> </w:t>
      </w:r>
      <w:r w:rsidRPr="00F9694E">
        <w:rPr>
          <w:spacing w:val="1"/>
        </w:rPr>
        <w:t>z</w:t>
      </w:r>
      <w:r w:rsidRPr="00F9694E">
        <w:rPr>
          <w:spacing w:val="-5"/>
        </w:rPr>
        <w:t>o</w:t>
      </w:r>
      <w:r w:rsidRPr="00F9694E">
        <w:rPr>
          <w:spacing w:val="4"/>
        </w:rPr>
        <w:t>n</w:t>
      </w:r>
      <w:r w:rsidRPr="00F9694E">
        <w:t>e</w:t>
      </w:r>
      <w:r w:rsidRPr="00F9694E">
        <w:rPr>
          <w:spacing w:val="-1"/>
        </w:rPr>
        <w:t xml:space="preserve"> </w:t>
      </w:r>
      <w:r w:rsidRPr="00F9694E">
        <w:rPr>
          <w:spacing w:val="-5"/>
        </w:rPr>
        <w:t>f</w:t>
      </w:r>
      <w:r w:rsidRPr="00F9694E">
        <w:rPr>
          <w:spacing w:val="-4"/>
        </w:rPr>
        <w:t>a</w:t>
      </w:r>
      <w:r w:rsidRPr="00F9694E">
        <w:rPr>
          <w:spacing w:val="1"/>
        </w:rPr>
        <w:t>il</w:t>
      </w:r>
      <w:r w:rsidRPr="00F9694E">
        <w:rPr>
          <w:spacing w:val="-5"/>
        </w:rPr>
        <w:t>u</w:t>
      </w:r>
      <w:r w:rsidRPr="00F9694E">
        <w:rPr>
          <w:spacing w:val="4"/>
        </w:rPr>
        <w:t>r</w:t>
      </w:r>
      <w:r w:rsidRPr="00F9694E">
        <w:rPr>
          <w:spacing w:val="-4"/>
        </w:rPr>
        <w:t>e</w:t>
      </w:r>
      <w:r w:rsidRPr="00F9694E">
        <w:t>.</w:t>
      </w:r>
    </w:p>
    <w:p w14:paraId="3E609006" w14:textId="77777777" w:rsidR="00D34C65" w:rsidRPr="00F9694E" w:rsidRDefault="00D34C65" w:rsidP="00D34C65">
      <w:pPr>
        <w:spacing w:before="3" w:line="200" w:lineRule="exact"/>
        <w:rPr>
          <w:rFonts w:hAnsi="Arial"/>
        </w:rPr>
      </w:pPr>
    </w:p>
    <w:p w14:paraId="198205D5" w14:textId="77777777" w:rsidR="00D34C65" w:rsidRPr="00F9694E" w:rsidRDefault="00D34C65" w:rsidP="00D34C65">
      <w:pPr>
        <w:pStyle w:val="BodyText"/>
        <w:spacing w:line="237" w:lineRule="auto"/>
        <w:ind w:left="1044" w:right="175"/>
        <w:jc w:val="both"/>
      </w:pPr>
      <w:bookmarkStart w:id="310" w:name="Manufacturer's_Preparation_for_Shipping:"/>
      <w:bookmarkEnd w:id="310"/>
      <w:r w:rsidRPr="00F9694E">
        <w:rPr>
          <w:spacing w:val="-2"/>
        </w:rPr>
        <w:t>K</w:t>
      </w:r>
      <w:r w:rsidRPr="00F9694E">
        <w:t xml:space="preserve">.  </w:t>
      </w:r>
      <w:r w:rsidRPr="00F9694E">
        <w:rPr>
          <w:spacing w:val="31"/>
        </w:rPr>
        <w:t xml:space="preserve"> </w:t>
      </w:r>
      <w:r w:rsidRPr="00F9694E">
        <w:rPr>
          <w:spacing w:val="-2"/>
        </w:rPr>
        <w:t>M</w:t>
      </w:r>
      <w:r w:rsidRPr="00F9694E">
        <w:rPr>
          <w:spacing w:val="-4"/>
        </w:rPr>
        <w:t>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r</w:t>
      </w:r>
      <w:r w:rsidRPr="00F9694E">
        <w:rPr>
          <w:spacing w:val="2"/>
        </w:rPr>
        <w:t>'</w:t>
      </w:r>
      <w:r w:rsidRPr="00F9694E">
        <w:t>s</w:t>
      </w:r>
      <w:r w:rsidRPr="00F9694E">
        <w:rPr>
          <w:spacing w:val="20"/>
        </w:rPr>
        <w:t xml:space="preserve"> </w:t>
      </w:r>
      <w:r w:rsidRPr="00F9694E">
        <w:rPr>
          <w:spacing w:val="-2"/>
        </w:rPr>
        <w:t>P</w:t>
      </w:r>
      <w:r w:rsidRPr="00F9694E">
        <w:rPr>
          <w:spacing w:val="4"/>
        </w:rPr>
        <w:t>r</w:t>
      </w:r>
      <w:r w:rsidRPr="00F9694E">
        <w:rPr>
          <w:spacing w:val="-4"/>
        </w:rPr>
        <w:t>e</w:t>
      </w:r>
      <w:r w:rsidRPr="00F9694E">
        <w:rPr>
          <w:spacing w:val="-5"/>
        </w:rPr>
        <w:t>p</w:t>
      </w:r>
      <w:r w:rsidRPr="00F9694E">
        <w:rPr>
          <w:spacing w:val="-4"/>
        </w:rPr>
        <w:t>a</w:t>
      </w:r>
      <w:r w:rsidRPr="00F9694E">
        <w:rPr>
          <w:spacing w:val="4"/>
        </w:rPr>
        <w:t>r</w:t>
      </w:r>
      <w:r w:rsidRPr="00F9694E">
        <w:rPr>
          <w:spacing w:val="-4"/>
        </w:rPr>
        <w:t>a</w:t>
      </w:r>
      <w:r w:rsidRPr="00F9694E">
        <w:rPr>
          <w:spacing w:val="1"/>
        </w:rPr>
        <w:t>ti</w:t>
      </w:r>
      <w:r w:rsidRPr="00F9694E">
        <w:rPr>
          <w:spacing w:val="-5"/>
        </w:rPr>
        <w:t>o</w:t>
      </w:r>
      <w:r w:rsidRPr="00F9694E">
        <w:t>n</w:t>
      </w:r>
      <w:r w:rsidRPr="00F9694E">
        <w:rPr>
          <w:spacing w:val="26"/>
        </w:rPr>
        <w:t xml:space="preserve"> </w:t>
      </w:r>
      <w:r w:rsidRPr="00F9694E">
        <w:rPr>
          <w:spacing w:val="-5"/>
        </w:rPr>
        <w:t>fo</w:t>
      </w:r>
      <w:r w:rsidRPr="00F9694E">
        <w:t>r</w:t>
      </w:r>
      <w:r w:rsidRPr="00F9694E">
        <w:rPr>
          <w:spacing w:val="26"/>
        </w:rPr>
        <w:t xml:space="preserve"> </w:t>
      </w:r>
      <w:r w:rsidRPr="00F9694E">
        <w:rPr>
          <w:spacing w:val="-2"/>
        </w:rPr>
        <w:t>S</w:t>
      </w:r>
      <w:r w:rsidRPr="00F9694E">
        <w:t>h</w:t>
      </w:r>
      <w:r w:rsidRPr="00F9694E">
        <w:rPr>
          <w:spacing w:val="1"/>
        </w:rPr>
        <w:t>i</w:t>
      </w:r>
      <w:r w:rsidRPr="00F9694E">
        <w:t>p</w:t>
      </w:r>
      <w:r w:rsidRPr="00F9694E">
        <w:rPr>
          <w:spacing w:val="-5"/>
        </w:rPr>
        <w:t>p</w:t>
      </w:r>
      <w:r w:rsidRPr="00F9694E">
        <w:rPr>
          <w:spacing w:val="-4"/>
        </w:rPr>
        <w:t>i</w:t>
      </w:r>
      <w:r w:rsidRPr="00F9694E">
        <w:rPr>
          <w:spacing w:val="4"/>
        </w:rPr>
        <w:t>n</w:t>
      </w:r>
      <w:r w:rsidRPr="00F9694E">
        <w:t xml:space="preserve">g: </w:t>
      </w:r>
      <w:r w:rsidRPr="00F9694E">
        <w:rPr>
          <w:spacing w:val="45"/>
        </w:rPr>
        <w:t xml:space="preserve"> </w:t>
      </w:r>
      <w:r w:rsidRPr="00F9694E">
        <w:rPr>
          <w:spacing w:val="-5"/>
        </w:rPr>
        <w:t>C</w:t>
      </w:r>
      <w:r w:rsidRPr="00F9694E">
        <w:rPr>
          <w:spacing w:val="1"/>
        </w:rPr>
        <w:t>l</w:t>
      </w:r>
      <w:r w:rsidRPr="00F9694E">
        <w:rPr>
          <w:spacing w:val="-4"/>
        </w:rPr>
        <w:t>ea</w:t>
      </w:r>
      <w:r w:rsidRPr="00F9694E">
        <w:t>n</w:t>
      </w:r>
      <w:r w:rsidRPr="00F9694E">
        <w:rPr>
          <w:spacing w:val="26"/>
        </w:rPr>
        <w:t xml:space="preserve"> </w:t>
      </w:r>
      <w:r w:rsidRPr="00F9694E">
        <w:rPr>
          <w:spacing w:val="-5"/>
        </w:rPr>
        <w:t>f</w:t>
      </w:r>
      <w:r w:rsidRPr="00F9694E">
        <w:rPr>
          <w:spacing w:val="1"/>
        </w:rPr>
        <w:t>l</w:t>
      </w:r>
      <w:r w:rsidRPr="00F9694E">
        <w:rPr>
          <w:spacing w:val="-4"/>
        </w:rPr>
        <w:t>a</w:t>
      </w:r>
      <w:r w:rsidRPr="00F9694E">
        <w:rPr>
          <w:spacing w:val="4"/>
        </w:rPr>
        <w:t>n</w:t>
      </w:r>
      <w:r w:rsidRPr="00F9694E">
        <w:t>g</w:t>
      </w:r>
      <w:r w:rsidRPr="00F9694E">
        <w:rPr>
          <w:spacing w:val="-4"/>
        </w:rPr>
        <w:t>e</w:t>
      </w:r>
      <w:r w:rsidRPr="00F9694E">
        <w:t>s</w:t>
      </w:r>
      <w:r w:rsidRPr="00F9694E">
        <w:rPr>
          <w:spacing w:val="20"/>
        </w:rPr>
        <w:t xml:space="preserve"> </w:t>
      </w:r>
      <w:r w:rsidRPr="00F9694E">
        <w:rPr>
          <w:spacing w:val="-4"/>
        </w:rPr>
        <w:t>a</w:t>
      </w:r>
      <w:r w:rsidRPr="00F9694E">
        <w:t>nd</w:t>
      </w:r>
      <w:r w:rsidRPr="00F9694E">
        <w:rPr>
          <w:spacing w:val="21"/>
        </w:rPr>
        <w:t xml:space="preserve"> </w:t>
      </w:r>
      <w:r w:rsidRPr="00F9694E">
        <w:rPr>
          <w:spacing w:val="-4"/>
        </w:rPr>
        <w:t>e</w:t>
      </w:r>
      <w:r w:rsidRPr="00F9694E">
        <w:t>xp</w:t>
      </w:r>
      <w:r w:rsidRPr="00F9694E">
        <w:rPr>
          <w:spacing w:val="-5"/>
        </w:rPr>
        <w:t>o</w:t>
      </w:r>
      <w:r w:rsidRPr="00F9694E">
        <w:rPr>
          <w:spacing w:val="3"/>
        </w:rPr>
        <w:t>s</w:t>
      </w:r>
      <w:r w:rsidRPr="00F9694E">
        <w:rPr>
          <w:spacing w:val="-4"/>
        </w:rPr>
        <w:t>e</w:t>
      </w:r>
      <w:r w:rsidRPr="00F9694E">
        <w:t>d</w:t>
      </w:r>
      <w:r w:rsidRPr="00F9694E">
        <w:rPr>
          <w:spacing w:val="21"/>
        </w:rPr>
        <w:t xml:space="preserve"> </w:t>
      </w:r>
      <w:r w:rsidRPr="00F9694E">
        <w:rPr>
          <w:spacing w:val="1"/>
        </w:rPr>
        <w:t>ma</w:t>
      </w:r>
      <w:r w:rsidRPr="00F9694E">
        <w:rPr>
          <w:spacing w:val="-4"/>
        </w:rPr>
        <w:t>c</w:t>
      </w:r>
      <w:r w:rsidRPr="00F9694E">
        <w:rPr>
          <w:spacing w:val="4"/>
        </w:rPr>
        <w:t>h</w:t>
      </w:r>
      <w:r w:rsidRPr="00F9694E">
        <w:rPr>
          <w:spacing w:val="-4"/>
        </w:rPr>
        <w:t>i</w:t>
      </w:r>
      <w:r w:rsidRPr="00F9694E">
        <w:rPr>
          <w:spacing w:val="4"/>
        </w:rPr>
        <w:t>n</w:t>
      </w:r>
      <w:r w:rsidRPr="00F9694E">
        <w:rPr>
          <w:spacing w:val="-4"/>
        </w:rPr>
        <w:t>e</w:t>
      </w:r>
      <w:r w:rsidRPr="00F9694E">
        <w:t>d</w:t>
      </w:r>
      <w:r w:rsidRPr="00F9694E">
        <w:rPr>
          <w:spacing w:val="17"/>
        </w:rPr>
        <w:t xml:space="preserve"> </w:t>
      </w:r>
      <w:r w:rsidRPr="00F9694E">
        <w:rPr>
          <w:spacing w:val="1"/>
        </w:rPr>
        <w:t>m</w:t>
      </w:r>
      <w:r w:rsidRPr="00F9694E">
        <w:rPr>
          <w:spacing w:val="-4"/>
        </w:rPr>
        <w:t>e</w:t>
      </w:r>
      <w:r w:rsidRPr="00F9694E">
        <w:rPr>
          <w:spacing w:val="1"/>
        </w:rPr>
        <w:t>t</w:t>
      </w:r>
      <w:r w:rsidRPr="00F9694E">
        <w:rPr>
          <w:spacing w:val="-4"/>
        </w:rPr>
        <w:t>a</w:t>
      </w:r>
      <w:r w:rsidRPr="00F9694E">
        <w:t>l</w:t>
      </w:r>
      <w:r w:rsidRPr="00F9694E">
        <w:rPr>
          <w:spacing w:val="23"/>
        </w:rPr>
        <w:t xml:space="preserve"> </w:t>
      </w:r>
      <w:r w:rsidRPr="00F9694E">
        <w:rPr>
          <w:spacing w:val="-2"/>
        </w:rPr>
        <w:t>s</w:t>
      </w:r>
      <w:r w:rsidRPr="00F9694E">
        <w:t>u</w:t>
      </w:r>
      <w:r w:rsidRPr="00F9694E">
        <w:rPr>
          <w:spacing w:val="4"/>
        </w:rPr>
        <w:t>r</w:t>
      </w:r>
      <w:r w:rsidRPr="00F9694E">
        <w:rPr>
          <w:spacing w:val="-5"/>
        </w:rPr>
        <w:t>f</w:t>
      </w:r>
      <w:r w:rsidRPr="00F9694E">
        <w:rPr>
          <w:spacing w:val="1"/>
        </w:rPr>
        <w:t>a</w:t>
      </w:r>
      <w:r w:rsidRPr="00F9694E">
        <w:rPr>
          <w:spacing w:val="-4"/>
        </w:rPr>
        <w:t>ce</w:t>
      </w:r>
      <w:r w:rsidRPr="00F9694E">
        <w:t>s</w:t>
      </w:r>
      <w:r w:rsidRPr="00F9694E">
        <w:rPr>
          <w:spacing w:val="20"/>
        </w:rPr>
        <w:t xml:space="preserve"> </w:t>
      </w:r>
      <w:r w:rsidRPr="00F9694E">
        <w:rPr>
          <w:spacing w:val="1"/>
        </w:rPr>
        <w:t>a</w:t>
      </w:r>
      <w:r w:rsidRPr="00F9694E">
        <w:t xml:space="preserve">nd </w:t>
      </w:r>
      <w:r w:rsidRPr="00F9694E">
        <w:rPr>
          <w:spacing w:val="-4"/>
        </w:rPr>
        <w:t>t</w:t>
      </w:r>
      <w:r w:rsidRPr="00F9694E">
        <w:rPr>
          <w:spacing w:val="4"/>
        </w:rPr>
        <w:t>r</w:t>
      </w:r>
      <w:r w:rsidRPr="00F9694E">
        <w:rPr>
          <w:spacing w:val="-4"/>
        </w:rPr>
        <w:t>e</w:t>
      </w:r>
      <w:r w:rsidRPr="00F9694E">
        <w:rPr>
          <w:spacing w:val="1"/>
        </w:rPr>
        <w:t>a</w:t>
      </w:r>
      <w:r w:rsidRPr="00F9694E">
        <w:t>t</w:t>
      </w:r>
      <w:r w:rsidRPr="00F9694E">
        <w:rPr>
          <w:spacing w:val="18"/>
        </w:rPr>
        <w:t xml:space="preserve"> </w:t>
      </w:r>
      <w:r w:rsidRPr="00F9694E">
        <w:rPr>
          <w:spacing w:val="-7"/>
        </w:rPr>
        <w:t>w</w:t>
      </w:r>
      <w:r w:rsidRPr="00F9694E">
        <w:rPr>
          <w:spacing w:val="1"/>
        </w:rPr>
        <w:t>i</w:t>
      </w:r>
      <w:r w:rsidRPr="00F9694E">
        <w:rPr>
          <w:spacing w:val="-4"/>
        </w:rPr>
        <w:t>t</w:t>
      </w:r>
      <w:r w:rsidRPr="00F9694E">
        <w:t>h</w:t>
      </w:r>
      <w:r w:rsidRPr="00F9694E">
        <w:rPr>
          <w:spacing w:val="21"/>
        </w:rPr>
        <w:t xml:space="preserve"> </w:t>
      </w:r>
      <w:r w:rsidRPr="00F9694E">
        <w:rPr>
          <w:spacing w:val="-4"/>
        </w:rPr>
        <w:t>a</w:t>
      </w:r>
      <w:r w:rsidRPr="00F9694E">
        <w:t>n</w:t>
      </w:r>
      <w:r w:rsidRPr="00F9694E">
        <w:rPr>
          <w:spacing w:val="1"/>
        </w:rPr>
        <w:t>ti</w:t>
      </w:r>
      <w:r w:rsidRPr="00F9694E">
        <w:rPr>
          <w:spacing w:val="-4"/>
        </w:rPr>
        <w:t>c</w:t>
      </w:r>
      <w:r w:rsidRPr="00F9694E">
        <w:rPr>
          <w:spacing w:val="-5"/>
        </w:rPr>
        <w:t>o</w:t>
      </w:r>
      <w:r w:rsidRPr="00F9694E">
        <w:t>r</w:t>
      </w:r>
      <w:r w:rsidRPr="00F9694E">
        <w:rPr>
          <w:spacing w:val="4"/>
        </w:rPr>
        <w:t>r</w:t>
      </w:r>
      <w:r w:rsidRPr="00F9694E">
        <w:rPr>
          <w:spacing w:val="-5"/>
        </w:rPr>
        <w:t>o</w:t>
      </w:r>
      <w:r w:rsidRPr="00F9694E">
        <w:rPr>
          <w:spacing w:val="-2"/>
        </w:rPr>
        <w:t>s</w:t>
      </w:r>
      <w:r w:rsidRPr="00F9694E">
        <w:rPr>
          <w:spacing w:val="1"/>
        </w:rPr>
        <w:t>i</w:t>
      </w:r>
      <w:r w:rsidRPr="00F9694E">
        <w:rPr>
          <w:spacing w:val="-5"/>
        </w:rPr>
        <w:t>o</w:t>
      </w:r>
      <w:r w:rsidRPr="00F9694E">
        <w:t>n</w:t>
      </w:r>
      <w:r w:rsidRPr="00F9694E">
        <w:rPr>
          <w:spacing w:val="21"/>
        </w:rPr>
        <w:t xml:space="preserve"> </w:t>
      </w:r>
      <w:r w:rsidRPr="00F9694E">
        <w:rPr>
          <w:spacing w:val="-4"/>
        </w:rPr>
        <w:t>c</w:t>
      </w:r>
      <w:r w:rsidRPr="00F9694E">
        <w:rPr>
          <w:spacing w:val="-5"/>
        </w:rPr>
        <w:t>o</w:t>
      </w:r>
      <w:r w:rsidRPr="00F9694E">
        <w:rPr>
          <w:spacing w:val="1"/>
        </w:rPr>
        <w:t>m</w:t>
      </w:r>
      <w:r w:rsidRPr="00F9694E">
        <w:t>p</w:t>
      </w:r>
      <w:r w:rsidRPr="00F9694E">
        <w:rPr>
          <w:spacing w:val="-5"/>
        </w:rPr>
        <w:t>o</w:t>
      </w:r>
      <w:r w:rsidRPr="00F9694E">
        <w:t>u</w:t>
      </w:r>
      <w:r w:rsidRPr="00F9694E">
        <w:rPr>
          <w:spacing w:val="4"/>
        </w:rPr>
        <w:t>n</w:t>
      </w:r>
      <w:r w:rsidRPr="00F9694E">
        <w:t>d</w:t>
      </w:r>
      <w:r w:rsidRPr="00F9694E">
        <w:rPr>
          <w:spacing w:val="17"/>
        </w:rPr>
        <w:t xml:space="preserve"> </w:t>
      </w:r>
      <w:r w:rsidRPr="00F9694E">
        <w:rPr>
          <w:spacing w:val="1"/>
        </w:rPr>
        <w:t>a</w:t>
      </w:r>
      <w:r w:rsidRPr="00F9694E">
        <w:rPr>
          <w:spacing w:val="-5"/>
        </w:rPr>
        <w:t>f</w:t>
      </w:r>
      <w:r w:rsidRPr="00F9694E">
        <w:rPr>
          <w:spacing w:val="1"/>
        </w:rPr>
        <w:t>t</w:t>
      </w:r>
      <w:r w:rsidRPr="00F9694E">
        <w:rPr>
          <w:spacing w:val="-4"/>
        </w:rPr>
        <w:t>e</w:t>
      </w:r>
      <w:r w:rsidRPr="00F9694E">
        <w:t>r</w:t>
      </w:r>
      <w:r w:rsidRPr="00F9694E">
        <w:rPr>
          <w:spacing w:val="17"/>
        </w:rPr>
        <w:t xml:space="preserve"> </w:t>
      </w:r>
      <w:r w:rsidRPr="00F9694E">
        <w:rPr>
          <w:spacing w:val="1"/>
        </w:rPr>
        <w:t>a</w:t>
      </w:r>
      <w:r w:rsidRPr="00F9694E">
        <w:rPr>
          <w:spacing w:val="-2"/>
        </w:rPr>
        <w:t>ss</w:t>
      </w:r>
      <w:r w:rsidRPr="00F9694E">
        <w:rPr>
          <w:spacing w:val="-4"/>
        </w:rPr>
        <w:t>e</w:t>
      </w:r>
      <w:r w:rsidRPr="00F9694E">
        <w:rPr>
          <w:spacing w:val="1"/>
        </w:rPr>
        <w:t>m</w:t>
      </w:r>
      <w:r w:rsidRPr="00F9694E">
        <w:rPr>
          <w:spacing w:val="-5"/>
        </w:rPr>
        <w:t>b</w:t>
      </w:r>
      <w:r w:rsidRPr="00F9694E">
        <w:rPr>
          <w:spacing w:val="1"/>
        </w:rPr>
        <w:t>li</w:t>
      </w:r>
      <w:r w:rsidRPr="00F9694E">
        <w:t>ng</w:t>
      </w:r>
      <w:r w:rsidRPr="00F9694E">
        <w:rPr>
          <w:spacing w:val="17"/>
        </w:rPr>
        <w:t xml:space="preserve"> </w:t>
      </w:r>
      <w:r w:rsidRPr="00F9694E">
        <w:rPr>
          <w:spacing w:val="-4"/>
        </w:rPr>
        <w:t>a</w:t>
      </w:r>
      <w:r w:rsidRPr="00F9694E">
        <w:rPr>
          <w:spacing w:val="4"/>
        </w:rPr>
        <w:t>n</w:t>
      </w:r>
      <w:r w:rsidRPr="00F9694E">
        <w:t>d</w:t>
      </w:r>
      <w:r w:rsidRPr="00F9694E">
        <w:rPr>
          <w:spacing w:val="17"/>
        </w:rPr>
        <w:t xml:space="preserve"> </w:t>
      </w:r>
      <w:r w:rsidRPr="00F9694E">
        <w:rPr>
          <w:spacing w:val="1"/>
        </w:rPr>
        <w:t>t</w:t>
      </w:r>
      <w:r w:rsidRPr="00F9694E">
        <w:rPr>
          <w:spacing w:val="-4"/>
        </w:rPr>
        <w:t>e</w:t>
      </w:r>
      <w:r w:rsidRPr="00F9694E">
        <w:rPr>
          <w:spacing w:val="-7"/>
        </w:rPr>
        <w:t>s</w:t>
      </w:r>
      <w:r w:rsidRPr="00F9694E">
        <w:rPr>
          <w:spacing w:val="1"/>
        </w:rPr>
        <w:t>t</w:t>
      </w:r>
      <w:r w:rsidRPr="00F9694E">
        <w:rPr>
          <w:spacing w:val="-4"/>
        </w:rPr>
        <w:t>i</w:t>
      </w:r>
      <w:r w:rsidRPr="00F9694E">
        <w:rPr>
          <w:spacing w:val="4"/>
        </w:rPr>
        <w:t>n</w:t>
      </w:r>
      <w:r w:rsidRPr="00F9694E">
        <w:rPr>
          <w:spacing w:val="-5"/>
        </w:rPr>
        <w:t>g</w:t>
      </w:r>
      <w:r w:rsidRPr="00F9694E">
        <w:t>.</w:t>
      </w:r>
      <w:r w:rsidRPr="00F9694E">
        <w:rPr>
          <w:spacing w:val="19"/>
        </w:rPr>
        <w:t xml:space="preserve"> </w:t>
      </w:r>
      <w:r w:rsidRPr="00F9694E">
        <w:rPr>
          <w:spacing w:val="-7"/>
        </w:rPr>
        <w:t>P</w:t>
      </w:r>
      <w:r w:rsidRPr="00F9694E">
        <w:rPr>
          <w:spacing w:val="4"/>
        </w:rPr>
        <w:t>r</w:t>
      </w:r>
      <w:r w:rsidRPr="00F9694E">
        <w:rPr>
          <w:spacing w:val="-5"/>
        </w:rPr>
        <w:t>o</w:t>
      </w:r>
      <w:r w:rsidRPr="00F9694E">
        <w:rPr>
          <w:spacing w:val="1"/>
        </w:rPr>
        <w:t>t</w:t>
      </w:r>
      <w:r w:rsidRPr="00F9694E">
        <w:rPr>
          <w:spacing w:val="-4"/>
        </w:rPr>
        <w:t>ec</w:t>
      </w:r>
      <w:r w:rsidRPr="00F9694E">
        <w:t>t</w:t>
      </w:r>
      <w:r w:rsidRPr="00F9694E">
        <w:rPr>
          <w:spacing w:val="18"/>
        </w:rPr>
        <w:t xml:space="preserve"> </w:t>
      </w:r>
      <w:r w:rsidRPr="00F9694E">
        <w:rPr>
          <w:spacing w:val="-5"/>
        </w:rPr>
        <w:t>f</w:t>
      </w:r>
      <w:r w:rsidRPr="00F9694E">
        <w:rPr>
          <w:spacing w:val="1"/>
        </w:rPr>
        <w:t>la</w:t>
      </w:r>
      <w:r w:rsidRPr="00F9694E">
        <w:rPr>
          <w:spacing w:val="4"/>
        </w:rPr>
        <w:t>n</w:t>
      </w:r>
      <w:r w:rsidRPr="00F9694E">
        <w:t>g</w:t>
      </w:r>
      <w:r w:rsidRPr="00F9694E">
        <w:rPr>
          <w:spacing w:val="-4"/>
        </w:rPr>
        <w:t>e</w:t>
      </w:r>
      <w:r w:rsidRPr="00F9694E">
        <w:rPr>
          <w:spacing w:val="-2"/>
        </w:rPr>
        <w:t>s</w:t>
      </w:r>
      <w:r w:rsidRPr="00F9694E">
        <w:t>,</w:t>
      </w:r>
      <w:r w:rsidRPr="00F9694E">
        <w:rPr>
          <w:spacing w:val="19"/>
        </w:rPr>
        <w:t xml:space="preserve"> </w:t>
      </w:r>
      <w:r w:rsidRPr="00F9694E">
        <w:t>p</w:t>
      </w:r>
      <w:r w:rsidRPr="00F9694E">
        <w:rPr>
          <w:spacing w:val="1"/>
        </w:rPr>
        <w:t>i</w:t>
      </w:r>
      <w:r w:rsidRPr="00F9694E">
        <w:t>pe</w:t>
      </w:r>
      <w:r w:rsidRPr="00F9694E">
        <w:rPr>
          <w:spacing w:val="13"/>
        </w:rPr>
        <w:t xml:space="preserve"> </w:t>
      </w:r>
      <w:r w:rsidRPr="00F9694E">
        <w:rPr>
          <w:spacing w:val="-5"/>
        </w:rPr>
        <w:t>o</w:t>
      </w:r>
      <w:r w:rsidRPr="00F9694E">
        <w:t>p</w:t>
      </w:r>
      <w:r w:rsidRPr="00F9694E">
        <w:rPr>
          <w:spacing w:val="-4"/>
        </w:rPr>
        <w:t>e</w:t>
      </w:r>
      <w:r w:rsidRPr="00F9694E">
        <w:rPr>
          <w:spacing w:val="4"/>
        </w:rPr>
        <w:t>n</w:t>
      </w:r>
      <w:r w:rsidRPr="00F9694E">
        <w:rPr>
          <w:spacing w:val="-4"/>
        </w:rPr>
        <w:t>i</w:t>
      </w:r>
      <w:r w:rsidRPr="00F9694E">
        <w:rPr>
          <w:spacing w:val="4"/>
        </w:rPr>
        <w:t>n</w:t>
      </w:r>
      <w:r w:rsidRPr="00F9694E">
        <w:t>g</w:t>
      </w:r>
      <w:r w:rsidRPr="00F9694E">
        <w:rPr>
          <w:spacing w:val="-7"/>
        </w:rPr>
        <w:t>s</w:t>
      </w:r>
      <w:r w:rsidRPr="00F9694E">
        <w:t>,</w:t>
      </w:r>
      <w:r w:rsidRPr="00F9694E">
        <w:rPr>
          <w:spacing w:val="19"/>
        </w:rPr>
        <w:t xml:space="preserve"> </w:t>
      </w:r>
      <w:r w:rsidRPr="00F9694E">
        <w:rPr>
          <w:spacing w:val="-4"/>
        </w:rPr>
        <w:t>a</w:t>
      </w:r>
      <w:r w:rsidRPr="00F9694E">
        <w:rPr>
          <w:spacing w:val="4"/>
        </w:rPr>
        <w:t>n</w:t>
      </w:r>
      <w:r w:rsidRPr="00F9694E">
        <w:t>d pu</w:t>
      </w:r>
      <w:r w:rsidRPr="00F9694E">
        <w:rPr>
          <w:spacing w:val="1"/>
        </w:rPr>
        <w:t>m</w:t>
      </w:r>
      <w:r w:rsidRPr="00F9694E">
        <w:t>p</w:t>
      </w:r>
      <w:r w:rsidRPr="00F9694E">
        <w:rPr>
          <w:spacing w:val="-7"/>
        </w:rPr>
        <w:t xml:space="preserve"> </w:t>
      </w:r>
      <w:r w:rsidRPr="00F9694E">
        <w:rPr>
          <w:spacing w:val="4"/>
        </w:rPr>
        <w:t>n</w:t>
      </w:r>
      <w:r w:rsidRPr="00F9694E">
        <w:rPr>
          <w:spacing w:val="-5"/>
        </w:rPr>
        <w:t>o</w:t>
      </w:r>
      <w:r w:rsidRPr="00F9694E">
        <w:rPr>
          <w:spacing w:val="1"/>
        </w:rPr>
        <w:t>zzl</w:t>
      </w:r>
      <w:r w:rsidRPr="00F9694E">
        <w:rPr>
          <w:spacing w:val="-4"/>
        </w:rPr>
        <w:t>e</w:t>
      </w:r>
      <w:r w:rsidRPr="00F9694E">
        <w:rPr>
          <w:spacing w:val="-2"/>
        </w:rPr>
        <w:t>s</w:t>
      </w:r>
      <w:r w:rsidRPr="00F9694E">
        <w:t>.</w:t>
      </w:r>
    </w:p>
    <w:p w14:paraId="2C267314" w14:textId="77777777" w:rsidR="00D34C65" w:rsidRPr="00F9694E" w:rsidRDefault="00D34C65" w:rsidP="00D34C65">
      <w:pPr>
        <w:spacing w:before="1" w:line="160" w:lineRule="exact"/>
        <w:rPr>
          <w:rFonts w:hAnsi="Arial"/>
        </w:rPr>
      </w:pPr>
    </w:p>
    <w:p w14:paraId="5A1990AB" w14:textId="77777777" w:rsidR="00D34C65" w:rsidRPr="00F9694E" w:rsidRDefault="00D34C65" w:rsidP="00D34C65">
      <w:pPr>
        <w:spacing w:line="200" w:lineRule="exact"/>
        <w:rPr>
          <w:rFonts w:hAnsi="Arial"/>
        </w:rPr>
      </w:pPr>
    </w:p>
    <w:p w14:paraId="21CFD820" w14:textId="77777777" w:rsidR="00D34C65" w:rsidRPr="00F9694E" w:rsidRDefault="00D34C65" w:rsidP="00D34C65">
      <w:pPr>
        <w:pStyle w:val="BodyText"/>
        <w:widowControl w:val="0"/>
        <w:numPr>
          <w:ilvl w:val="1"/>
          <w:numId w:val="25"/>
        </w:numPr>
        <w:tabs>
          <w:tab w:val="clear" w:pos="992"/>
          <w:tab w:val="left" w:pos="1043"/>
        </w:tabs>
        <w:bidi w:val="0"/>
        <w:spacing w:before="0" w:line="240" w:lineRule="auto"/>
        <w:ind w:left="1044"/>
        <w:jc w:val="left"/>
        <w:rPr>
          <w:bCs/>
        </w:rPr>
      </w:pPr>
      <w:r w:rsidRPr="00F9694E">
        <w:rPr>
          <w:bCs/>
          <w:spacing w:val="-2"/>
        </w:rPr>
        <w:t>F</w:t>
      </w:r>
      <w:r w:rsidRPr="00F9694E">
        <w:rPr>
          <w:bCs/>
          <w:spacing w:val="-4"/>
        </w:rPr>
        <w:t>L</w:t>
      </w:r>
      <w:r w:rsidRPr="00F9694E">
        <w:rPr>
          <w:bCs/>
          <w:spacing w:val="1"/>
        </w:rPr>
        <w:t>E</w:t>
      </w:r>
      <w:r w:rsidRPr="00F9694E">
        <w:rPr>
          <w:bCs/>
          <w:spacing w:val="-2"/>
        </w:rPr>
        <w:t>X</w:t>
      </w:r>
      <w:r w:rsidRPr="00F9694E">
        <w:rPr>
          <w:bCs/>
        </w:rPr>
        <w:t>I</w:t>
      </w:r>
      <w:r w:rsidRPr="00F9694E">
        <w:rPr>
          <w:bCs/>
          <w:spacing w:val="-5"/>
        </w:rPr>
        <w:t>B</w:t>
      </w:r>
      <w:r w:rsidRPr="00F9694E">
        <w:rPr>
          <w:bCs/>
          <w:spacing w:val="-4"/>
        </w:rPr>
        <w:t>L</w:t>
      </w:r>
      <w:r w:rsidRPr="00F9694E">
        <w:rPr>
          <w:bCs/>
        </w:rPr>
        <w:t>E</w:t>
      </w:r>
      <w:r w:rsidRPr="00F9694E">
        <w:rPr>
          <w:bCs/>
          <w:spacing w:val="4"/>
        </w:rPr>
        <w:t xml:space="preserve"> </w:t>
      </w:r>
      <w:r w:rsidRPr="00F9694E">
        <w:rPr>
          <w:bCs/>
        </w:rPr>
        <w:t>C</w:t>
      </w:r>
      <w:r w:rsidRPr="00F9694E">
        <w:rPr>
          <w:bCs/>
          <w:spacing w:val="-2"/>
        </w:rPr>
        <w:t>ONN</w:t>
      </w:r>
      <w:r w:rsidRPr="00F9694E">
        <w:rPr>
          <w:bCs/>
          <w:spacing w:val="1"/>
        </w:rPr>
        <w:t>E</w:t>
      </w:r>
      <w:r w:rsidRPr="00F9694E">
        <w:rPr>
          <w:bCs/>
        </w:rPr>
        <w:t>C</w:t>
      </w:r>
      <w:r w:rsidRPr="00F9694E">
        <w:rPr>
          <w:bCs/>
          <w:spacing w:val="1"/>
        </w:rPr>
        <w:t>T</w:t>
      </w:r>
      <w:r w:rsidRPr="00F9694E">
        <w:rPr>
          <w:bCs/>
          <w:spacing w:val="-2"/>
        </w:rPr>
        <w:t>O</w:t>
      </w:r>
      <w:r w:rsidRPr="00F9694E">
        <w:rPr>
          <w:bCs/>
          <w:spacing w:val="-5"/>
        </w:rPr>
        <w:t>R</w:t>
      </w:r>
      <w:r w:rsidRPr="00F9694E">
        <w:rPr>
          <w:bCs/>
        </w:rPr>
        <w:t>S</w:t>
      </w:r>
    </w:p>
    <w:p w14:paraId="3DA2FB99" w14:textId="77777777" w:rsidR="00D34C65" w:rsidRPr="00F9694E" w:rsidRDefault="00D34C65" w:rsidP="00D34C65">
      <w:pPr>
        <w:spacing w:before="2" w:line="200" w:lineRule="exact"/>
        <w:rPr>
          <w:rFonts w:hAnsi="Arial"/>
        </w:rPr>
      </w:pPr>
    </w:p>
    <w:p w14:paraId="309AEA5C" w14:textId="77777777" w:rsidR="00D34C65" w:rsidRPr="00F9694E" w:rsidRDefault="00D34C65" w:rsidP="00D34C65">
      <w:pPr>
        <w:pStyle w:val="BodyText"/>
        <w:widowControl w:val="0"/>
        <w:numPr>
          <w:ilvl w:val="2"/>
          <w:numId w:val="25"/>
        </w:numPr>
        <w:tabs>
          <w:tab w:val="clear" w:pos="992"/>
          <w:tab w:val="left" w:pos="1044"/>
        </w:tabs>
        <w:bidi w:val="0"/>
        <w:spacing w:before="0" w:line="240" w:lineRule="auto"/>
        <w:ind w:left="1043" w:right="176"/>
        <w:jc w:val="both"/>
      </w:pPr>
      <w:bookmarkStart w:id="311" w:name="Description:_Corrugated,_bronze_inner_tu"/>
      <w:bookmarkEnd w:id="311"/>
      <w:r w:rsidRPr="00F9694E">
        <w:rPr>
          <w:spacing w:val="-2"/>
        </w:rPr>
        <w:t>D</w:t>
      </w:r>
      <w:r w:rsidRPr="00F9694E">
        <w:rPr>
          <w:spacing w:val="-4"/>
        </w:rPr>
        <w:t>e</w:t>
      </w:r>
      <w:r w:rsidRPr="00F9694E">
        <w:rPr>
          <w:spacing w:val="-2"/>
        </w:rPr>
        <w:t>s</w:t>
      </w:r>
      <w:r w:rsidRPr="00F9694E">
        <w:rPr>
          <w:spacing w:val="-4"/>
        </w:rPr>
        <w:t>c</w:t>
      </w:r>
      <w:r w:rsidRPr="00F9694E">
        <w:rPr>
          <w:spacing w:val="4"/>
        </w:rPr>
        <w:t>r</w:t>
      </w:r>
      <w:r w:rsidRPr="00F9694E">
        <w:rPr>
          <w:spacing w:val="1"/>
        </w:rPr>
        <w:t>i</w:t>
      </w:r>
      <w:r w:rsidRPr="00F9694E">
        <w:t>p</w:t>
      </w:r>
      <w:r w:rsidRPr="00F9694E">
        <w:rPr>
          <w:spacing w:val="1"/>
        </w:rPr>
        <w:t>ti</w:t>
      </w:r>
      <w:r w:rsidRPr="00F9694E">
        <w:rPr>
          <w:spacing w:val="-10"/>
        </w:rPr>
        <w:t>o</w:t>
      </w:r>
      <w:r w:rsidRPr="00F9694E">
        <w:rPr>
          <w:spacing w:val="4"/>
        </w:rPr>
        <w:t>n</w:t>
      </w:r>
      <w:r w:rsidRPr="00F9694E">
        <w:t>:</w:t>
      </w:r>
      <w:r w:rsidRPr="00F9694E">
        <w:rPr>
          <w:spacing w:val="28"/>
        </w:rPr>
        <w:t xml:space="preserve"> </w:t>
      </w:r>
      <w:r w:rsidRPr="00F9694E">
        <w:t>C</w:t>
      </w:r>
      <w:r w:rsidRPr="00F9694E">
        <w:rPr>
          <w:spacing w:val="-5"/>
        </w:rPr>
        <w:t>o</w:t>
      </w:r>
      <w:r w:rsidRPr="00F9694E">
        <w:t>rrug</w:t>
      </w:r>
      <w:r w:rsidRPr="00F9694E">
        <w:rPr>
          <w:spacing w:val="-4"/>
        </w:rPr>
        <w:t>a</w:t>
      </w:r>
      <w:r w:rsidRPr="00F9694E">
        <w:rPr>
          <w:spacing w:val="1"/>
        </w:rPr>
        <w:t>t</w:t>
      </w:r>
      <w:r w:rsidRPr="00F9694E">
        <w:rPr>
          <w:spacing w:val="-4"/>
        </w:rPr>
        <w:t>e</w:t>
      </w:r>
      <w:r w:rsidRPr="00F9694E">
        <w:t>d,</w:t>
      </w:r>
      <w:r w:rsidRPr="00F9694E">
        <w:rPr>
          <w:spacing w:val="29"/>
        </w:rPr>
        <w:t xml:space="preserve"> </w:t>
      </w:r>
      <w:r w:rsidRPr="00F9694E">
        <w:rPr>
          <w:spacing w:val="-5"/>
        </w:rPr>
        <w:t>b</w:t>
      </w:r>
      <w:r w:rsidRPr="00F9694E">
        <w:rPr>
          <w:spacing w:val="4"/>
        </w:rPr>
        <w:t>r</w:t>
      </w:r>
      <w:r w:rsidRPr="00F9694E">
        <w:rPr>
          <w:spacing w:val="-5"/>
        </w:rPr>
        <w:t>o</w:t>
      </w:r>
      <w:r w:rsidRPr="00F9694E">
        <w:t>n</w:t>
      </w:r>
      <w:r w:rsidRPr="00F9694E">
        <w:rPr>
          <w:spacing w:val="1"/>
        </w:rPr>
        <w:t>z</w:t>
      </w:r>
      <w:r w:rsidRPr="00F9694E">
        <w:t>e</w:t>
      </w:r>
      <w:r w:rsidRPr="00F9694E">
        <w:rPr>
          <w:spacing w:val="23"/>
        </w:rPr>
        <w:t xml:space="preserve"> </w:t>
      </w:r>
      <w:r w:rsidRPr="00F9694E">
        <w:rPr>
          <w:spacing w:val="-4"/>
        </w:rPr>
        <w:t>i</w:t>
      </w:r>
      <w:r w:rsidRPr="00F9694E">
        <w:t>n</w:t>
      </w:r>
      <w:r w:rsidRPr="00F9694E">
        <w:rPr>
          <w:spacing w:val="4"/>
        </w:rPr>
        <w:t>n</w:t>
      </w:r>
      <w:r w:rsidRPr="00F9694E">
        <w:rPr>
          <w:spacing w:val="-8"/>
        </w:rPr>
        <w:t>e</w:t>
      </w:r>
      <w:r w:rsidRPr="00F9694E">
        <w:t>r</w:t>
      </w:r>
      <w:r w:rsidRPr="00F9694E">
        <w:rPr>
          <w:spacing w:val="31"/>
        </w:rPr>
        <w:t xml:space="preserve"> </w:t>
      </w:r>
      <w:r w:rsidRPr="00F9694E">
        <w:rPr>
          <w:spacing w:val="1"/>
        </w:rPr>
        <w:t>t</w:t>
      </w:r>
      <w:r w:rsidRPr="00F9694E">
        <w:t>u</w:t>
      </w:r>
      <w:r w:rsidRPr="00F9694E">
        <w:rPr>
          <w:spacing w:val="-5"/>
        </w:rPr>
        <w:t>b</w:t>
      </w:r>
      <w:r w:rsidRPr="00F9694E">
        <w:rPr>
          <w:spacing w:val="-4"/>
        </w:rPr>
        <w:t>i</w:t>
      </w:r>
      <w:r w:rsidRPr="00F9694E">
        <w:rPr>
          <w:spacing w:val="4"/>
        </w:rPr>
        <w:t>n</w:t>
      </w:r>
      <w:r w:rsidRPr="00F9694E">
        <w:t>g</w:t>
      </w:r>
      <w:r w:rsidRPr="00F9694E">
        <w:rPr>
          <w:spacing w:val="26"/>
        </w:rPr>
        <w:t xml:space="preserve"> </w:t>
      </w:r>
      <w:r w:rsidRPr="00F9694E">
        <w:rPr>
          <w:spacing w:val="-4"/>
        </w:rPr>
        <w:t>c</w:t>
      </w:r>
      <w:r w:rsidRPr="00F9694E">
        <w:rPr>
          <w:spacing w:val="-5"/>
        </w:rPr>
        <w:t>o</w:t>
      </w:r>
      <w:r w:rsidRPr="00F9694E">
        <w:t>v</w:t>
      </w:r>
      <w:r w:rsidRPr="00F9694E">
        <w:rPr>
          <w:spacing w:val="-4"/>
        </w:rPr>
        <w:t>e</w:t>
      </w:r>
      <w:r w:rsidRPr="00F9694E">
        <w:rPr>
          <w:spacing w:val="4"/>
        </w:rPr>
        <w:t>r</w:t>
      </w:r>
      <w:r w:rsidRPr="00F9694E">
        <w:rPr>
          <w:spacing w:val="-4"/>
        </w:rPr>
        <w:t>e</w:t>
      </w:r>
      <w:r w:rsidRPr="00F9694E">
        <w:t>d</w:t>
      </w:r>
      <w:r w:rsidRPr="00F9694E">
        <w:rPr>
          <w:spacing w:val="26"/>
        </w:rPr>
        <w:t xml:space="preserve"> </w:t>
      </w:r>
      <w:r w:rsidRPr="00F9694E">
        <w:rPr>
          <w:spacing w:val="-7"/>
        </w:rPr>
        <w:t>w</w:t>
      </w:r>
      <w:r w:rsidRPr="00F9694E">
        <w:rPr>
          <w:spacing w:val="1"/>
        </w:rPr>
        <w:t>it</w:t>
      </w:r>
      <w:r w:rsidRPr="00F9694E">
        <w:t>h</w:t>
      </w:r>
      <w:r w:rsidRPr="00F9694E">
        <w:rPr>
          <w:spacing w:val="26"/>
        </w:rPr>
        <w:t xml:space="preserve"> </w:t>
      </w:r>
      <w:r w:rsidRPr="00F9694E">
        <w:rPr>
          <w:spacing w:val="-5"/>
        </w:rPr>
        <w:t>b</w:t>
      </w:r>
      <w:r w:rsidRPr="00F9694E">
        <w:rPr>
          <w:spacing w:val="4"/>
        </w:rPr>
        <w:t>r</w:t>
      </w:r>
      <w:r w:rsidRPr="00F9694E">
        <w:rPr>
          <w:spacing w:val="-5"/>
        </w:rPr>
        <w:t>o</w:t>
      </w:r>
      <w:r w:rsidRPr="00F9694E">
        <w:rPr>
          <w:spacing w:val="4"/>
        </w:rPr>
        <w:t>n</w:t>
      </w:r>
      <w:r w:rsidRPr="00F9694E">
        <w:rPr>
          <w:spacing w:val="1"/>
        </w:rPr>
        <w:t>z</w:t>
      </w:r>
      <w:r w:rsidRPr="00F9694E">
        <w:t>e</w:t>
      </w:r>
      <w:r w:rsidRPr="00F9694E">
        <w:rPr>
          <w:spacing w:val="23"/>
        </w:rPr>
        <w:t xml:space="preserve"> </w:t>
      </w:r>
      <w:r w:rsidRPr="00F9694E">
        <w:rPr>
          <w:spacing w:val="-7"/>
        </w:rPr>
        <w:t>w</w:t>
      </w:r>
      <w:r w:rsidRPr="00F9694E">
        <w:rPr>
          <w:spacing w:val="1"/>
        </w:rPr>
        <w:t>i</w:t>
      </w:r>
      <w:r w:rsidRPr="00F9694E">
        <w:rPr>
          <w:spacing w:val="4"/>
        </w:rPr>
        <w:t>r</w:t>
      </w:r>
      <w:r w:rsidRPr="00F9694E">
        <w:t>e</w:t>
      </w:r>
      <w:r w:rsidRPr="00F9694E">
        <w:rPr>
          <w:spacing w:val="23"/>
        </w:rPr>
        <w:t xml:space="preserve"> </w:t>
      </w:r>
      <w:r w:rsidRPr="00F9694E">
        <w:rPr>
          <w:spacing w:val="-5"/>
        </w:rPr>
        <w:t>b</w:t>
      </w:r>
      <w:r w:rsidRPr="00F9694E">
        <w:rPr>
          <w:spacing w:val="4"/>
        </w:rPr>
        <w:t>r</w:t>
      </w:r>
      <w:r w:rsidRPr="00F9694E">
        <w:rPr>
          <w:spacing w:val="1"/>
        </w:rPr>
        <w:t>ai</w:t>
      </w:r>
      <w:r w:rsidRPr="00F9694E">
        <w:rPr>
          <w:spacing w:val="-5"/>
        </w:rPr>
        <w:t>d</w:t>
      </w:r>
      <w:r w:rsidRPr="00F9694E">
        <w:t>.</w:t>
      </w:r>
      <w:r w:rsidRPr="00F9694E">
        <w:rPr>
          <w:spacing w:val="29"/>
        </w:rPr>
        <w:t xml:space="preserve"> </w:t>
      </w:r>
      <w:r w:rsidRPr="00F9694E">
        <w:rPr>
          <w:spacing w:val="-5"/>
        </w:rPr>
        <w:t>I</w:t>
      </w:r>
      <w:r w:rsidRPr="00F9694E">
        <w:rPr>
          <w:spacing w:val="4"/>
        </w:rPr>
        <w:t>n</w:t>
      </w:r>
      <w:r w:rsidRPr="00F9694E">
        <w:rPr>
          <w:spacing w:val="-4"/>
        </w:rPr>
        <w:t>c</w:t>
      </w:r>
      <w:r w:rsidRPr="00F9694E">
        <w:rPr>
          <w:spacing w:val="1"/>
        </w:rPr>
        <w:t>l</w:t>
      </w:r>
      <w:r w:rsidRPr="00F9694E">
        <w:t>ude</w:t>
      </w:r>
      <w:r w:rsidRPr="00F9694E">
        <w:rPr>
          <w:spacing w:val="23"/>
        </w:rPr>
        <w:t xml:space="preserve"> </w:t>
      </w:r>
      <w:r w:rsidRPr="00F9694E">
        <w:rPr>
          <w:spacing w:val="-4"/>
        </w:rPr>
        <w:t>c</w:t>
      </w:r>
      <w:r w:rsidRPr="00F9694E">
        <w:rPr>
          <w:spacing w:val="-5"/>
        </w:rPr>
        <w:t>o</w:t>
      </w:r>
      <w:r w:rsidRPr="00F9694E">
        <w:t>pp</w:t>
      </w:r>
      <w:r w:rsidRPr="00F9694E">
        <w:rPr>
          <w:spacing w:val="-4"/>
        </w:rPr>
        <w:t>e</w:t>
      </w:r>
      <w:r w:rsidRPr="00F9694E">
        <w:rPr>
          <w:spacing w:val="4"/>
        </w:rPr>
        <w:t>r</w:t>
      </w:r>
      <w:r w:rsidRPr="00F9694E">
        <w:t>-</w:t>
      </w:r>
      <w:r w:rsidRPr="00F9694E">
        <w:rPr>
          <w:spacing w:val="1"/>
        </w:rPr>
        <w:t>t</w:t>
      </w:r>
      <w:r w:rsidRPr="00F9694E">
        <w:t>u</w:t>
      </w:r>
      <w:r w:rsidRPr="00F9694E">
        <w:rPr>
          <w:spacing w:val="-5"/>
        </w:rPr>
        <w:t xml:space="preserve">be </w:t>
      </w:r>
      <w:r w:rsidRPr="00F9694E">
        <w:rPr>
          <w:spacing w:val="-4"/>
        </w:rPr>
        <w:t>e</w:t>
      </w:r>
      <w:r w:rsidRPr="00F9694E">
        <w:rPr>
          <w:spacing w:val="4"/>
        </w:rPr>
        <w:t>n</w:t>
      </w:r>
      <w:r w:rsidRPr="00F9694E">
        <w:t>ds</w:t>
      </w:r>
      <w:r w:rsidRPr="00F9694E">
        <w:rPr>
          <w:spacing w:val="18"/>
        </w:rPr>
        <w:t xml:space="preserve"> </w:t>
      </w:r>
      <w:r w:rsidRPr="00F9694E">
        <w:rPr>
          <w:spacing w:val="-5"/>
        </w:rPr>
        <w:t>o</w:t>
      </w:r>
      <w:r w:rsidRPr="00F9694E">
        <w:t>r</w:t>
      </w:r>
      <w:r w:rsidRPr="00F9694E">
        <w:rPr>
          <w:spacing w:val="19"/>
        </w:rPr>
        <w:t xml:space="preserve"> </w:t>
      </w:r>
      <w:r w:rsidRPr="00F9694E">
        <w:rPr>
          <w:spacing w:val="-5"/>
        </w:rPr>
        <w:t>b</w:t>
      </w:r>
      <w:r w:rsidRPr="00F9694E">
        <w:rPr>
          <w:spacing w:val="4"/>
        </w:rPr>
        <w:t>r</w:t>
      </w:r>
      <w:r w:rsidRPr="00F9694E">
        <w:rPr>
          <w:spacing w:val="-5"/>
        </w:rPr>
        <w:t>o</w:t>
      </w:r>
      <w:r w:rsidRPr="00F9694E">
        <w:t>n</w:t>
      </w:r>
      <w:r w:rsidRPr="00F9694E">
        <w:rPr>
          <w:spacing w:val="1"/>
        </w:rPr>
        <w:t>z</w:t>
      </w:r>
      <w:r w:rsidRPr="00F9694E">
        <w:t>e</w:t>
      </w:r>
      <w:r w:rsidRPr="00F9694E">
        <w:rPr>
          <w:spacing w:val="16"/>
        </w:rPr>
        <w:t xml:space="preserve"> </w:t>
      </w:r>
      <w:r w:rsidRPr="00F9694E">
        <w:rPr>
          <w:spacing w:val="-5"/>
        </w:rPr>
        <w:t>f</w:t>
      </w:r>
      <w:r w:rsidRPr="00F9694E">
        <w:rPr>
          <w:spacing w:val="1"/>
        </w:rPr>
        <w:t>l</w:t>
      </w:r>
      <w:r w:rsidRPr="00F9694E">
        <w:rPr>
          <w:spacing w:val="-4"/>
        </w:rPr>
        <w:t>a</w:t>
      </w:r>
      <w:r w:rsidRPr="00F9694E">
        <w:rPr>
          <w:spacing w:val="4"/>
        </w:rPr>
        <w:t>n</w:t>
      </w:r>
      <w:r w:rsidRPr="00F9694E">
        <w:t>g</w:t>
      </w:r>
      <w:r w:rsidRPr="00F9694E">
        <w:rPr>
          <w:spacing w:val="-4"/>
        </w:rPr>
        <w:t>e</w:t>
      </w:r>
      <w:r w:rsidRPr="00F9694E">
        <w:t>d</w:t>
      </w:r>
      <w:r w:rsidRPr="00F9694E">
        <w:rPr>
          <w:spacing w:val="19"/>
        </w:rPr>
        <w:t xml:space="preserve"> </w:t>
      </w:r>
      <w:r w:rsidRPr="00F9694E">
        <w:rPr>
          <w:spacing w:val="-8"/>
        </w:rPr>
        <w:t>e</w:t>
      </w:r>
      <w:r w:rsidRPr="00F9694E">
        <w:rPr>
          <w:spacing w:val="4"/>
        </w:rPr>
        <w:t>n</w:t>
      </w:r>
      <w:r w:rsidRPr="00F9694E">
        <w:t>d</w:t>
      </w:r>
      <w:r w:rsidRPr="00F9694E">
        <w:rPr>
          <w:spacing w:val="-2"/>
        </w:rPr>
        <w:t>s</w:t>
      </w:r>
      <w:r w:rsidRPr="00F9694E">
        <w:t>,</w:t>
      </w:r>
      <w:r w:rsidRPr="00F9694E">
        <w:rPr>
          <w:spacing w:val="17"/>
        </w:rPr>
        <w:t xml:space="preserve"> </w:t>
      </w:r>
      <w:r w:rsidRPr="00F9694E">
        <w:rPr>
          <w:spacing w:val="-5"/>
        </w:rPr>
        <w:t>b</w:t>
      </w:r>
      <w:r w:rsidRPr="00F9694E">
        <w:t>r</w:t>
      </w:r>
      <w:r w:rsidRPr="00F9694E">
        <w:rPr>
          <w:spacing w:val="1"/>
        </w:rPr>
        <w:t>az</w:t>
      </w:r>
      <w:r w:rsidRPr="00F9694E">
        <w:rPr>
          <w:spacing w:val="-3"/>
        </w:rPr>
        <w:t>e</w:t>
      </w:r>
      <w:r w:rsidRPr="00F9694E">
        <w:t>-</w:t>
      </w:r>
      <w:r w:rsidRPr="00F9694E">
        <w:rPr>
          <w:spacing w:val="-7"/>
        </w:rPr>
        <w:t>w</w:t>
      </w:r>
      <w:r w:rsidRPr="00F9694E">
        <w:rPr>
          <w:spacing w:val="-4"/>
        </w:rPr>
        <w:t>e</w:t>
      </w:r>
      <w:r w:rsidRPr="00F9694E">
        <w:rPr>
          <w:spacing w:val="1"/>
        </w:rPr>
        <w:t>l</w:t>
      </w:r>
      <w:r w:rsidRPr="00F9694E">
        <w:t>d</w:t>
      </w:r>
      <w:r w:rsidRPr="00F9694E">
        <w:rPr>
          <w:spacing w:val="-4"/>
        </w:rPr>
        <w:t>e</w:t>
      </w:r>
      <w:r w:rsidRPr="00F9694E">
        <w:t>d</w:t>
      </w:r>
      <w:r w:rsidRPr="00F9694E">
        <w:rPr>
          <w:spacing w:val="19"/>
        </w:rPr>
        <w:t xml:space="preserve"> </w:t>
      </w:r>
      <w:r w:rsidRPr="00F9694E">
        <w:rPr>
          <w:spacing w:val="1"/>
        </w:rPr>
        <w:t>t</w:t>
      </w:r>
      <w:r w:rsidRPr="00F9694E">
        <w:t>o</w:t>
      </w:r>
      <w:r w:rsidRPr="00F9694E">
        <w:rPr>
          <w:spacing w:val="15"/>
        </w:rPr>
        <w:t xml:space="preserve"> </w:t>
      </w:r>
      <w:r w:rsidRPr="00F9694E">
        <w:rPr>
          <w:spacing w:val="1"/>
        </w:rPr>
        <w:t>t</w:t>
      </w:r>
      <w:r w:rsidRPr="00F9694E">
        <w:t>u</w:t>
      </w:r>
      <w:r w:rsidRPr="00F9694E">
        <w:rPr>
          <w:spacing w:val="-5"/>
        </w:rPr>
        <w:t>b</w:t>
      </w:r>
      <w:r w:rsidRPr="00F9694E">
        <w:rPr>
          <w:spacing w:val="1"/>
        </w:rPr>
        <w:t>i</w:t>
      </w:r>
      <w:r w:rsidRPr="00F9694E">
        <w:rPr>
          <w:spacing w:val="4"/>
        </w:rPr>
        <w:t>n</w:t>
      </w:r>
      <w:r w:rsidRPr="00F9694E">
        <w:rPr>
          <w:spacing w:val="-5"/>
        </w:rPr>
        <w:t>g</w:t>
      </w:r>
      <w:r w:rsidRPr="00F9694E">
        <w:t>.</w:t>
      </w:r>
      <w:r w:rsidRPr="00F9694E">
        <w:rPr>
          <w:spacing w:val="22"/>
        </w:rPr>
        <w:t xml:space="preserve"> </w:t>
      </w:r>
      <w:r w:rsidRPr="00F9694E">
        <w:rPr>
          <w:spacing w:val="-5"/>
        </w:rPr>
        <w:t>I</w:t>
      </w:r>
      <w:r w:rsidRPr="00F9694E">
        <w:rPr>
          <w:spacing w:val="4"/>
        </w:rPr>
        <w:t>n</w:t>
      </w:r>
      <w:r w:rsidRPr="00F9694E">
        <w:rPr>
          <w:spacing w:val="-4"/>
        </w:rPr>
        <w:t>c</w:t>
      </w:r>
      <w:r w:rsidRPr="00F9694E">
        <w:rPr>
          <w:spacing w:val="1"/>
        </w:rPr>
        <w:t>l</w:t>
      </w:r>
      <w:r w:rsidRPr="00F9694E">
        <w:t>ude</w:t>
      </w:r>
      <w:r w:rsidRPr="00F9694E">
        <w:rPr>
          <w:spacing w:val="12"/>
        </w:rPr>
        <w:t xml:space="preserve"> </w:t>
      </w:r>
      <w:r w:rsidRPr="00F9694E">
        <w:t>175-p</w:t>
      </w:r>
      <w:r w:rsidRPr="00F9694E">
        <w:rPr>
          <w:spacing w:val="-2"/>
        </w:rPr>
        <w:t>s</w:t>
      </w:r>
      <w:r w:rsidRPr="00F9694E">
        <w:rPr>
          <w:spacing w:val="-4"/>
        </w:rPr>
        <w:t>i</w:t>
      </w:r>
      <w:r w:rsidRPr="00F9694E">
        <w:t>g</w:t>
      </w:r>
      <w:r w:rsidRPr="00F9694E">
        <w:rPr>
          <w:spacing w:val="15"/>
        </w:rPr>
        <w:t xml:space="preserve"> </w:t>
      </w:r>
      <w:r w:rsidRPr="00F9694E">
        <w:t>(1200-k</w:t>
      </w:r>
      <w:r w:rsidRPr="00F9694E">
        <w:rPr>
          <w:spacing w:val="-2"/>
        </w:rPr>
        <w:t>P</w:t>
      </w:r>
      <w:r w:rsidRPr="00F9694E">
        <w:rPr>
          <w:spacing w:val="1"/>
        </w:rPr>
        <w:t>a</w:t>
      </w:r>
      <w:r w:rsidRPr="00F9694E">
        <w:t>)</w:t>
      </w:r>
      <w:r w:rsidRPr="00F9694E">
        <w:rPr>
          <w:spacing w:val="15"/>
        </w:rPr>
        <w:t xml:space="preserve"> </w:t>
      </w:r>
      <w:r w:rsidRPr="00F9694E">
        <w:rPr>
          <w:spacing w:val="-4"/>
        </w:rPr>
        <w:t>mi</w:t>
      </w:r>
      <w:r w:rsidRPr="00F9694E">
        <w:rPr>
          <w:spacing w:val="4"/>
        </w:rPr>
        <w:t>n</w:t>
      </w:r>
      <w:r w:rsidRPr="00F9694E">
        <w:rPr>
          <w:spacing w:val="-4"/>
        </w:rPr>
        <w:t>i</w:t>
      </w:r>
      <w:r w:rsidRPr="00F9694E">
        <w:rPr>
          <w:spacing w:val="1"/>
        </w:rPr>
        <w:t>m</w:t>
      </w:r>
      <w:r w:rsidRPr="00F9694E">
        <w:rPr>
          <w:spacing w:val="-5"/>
        </w:rPr>
        <w:t>u</w:t>
      </w:r>
      <w:r w:rsidRPr="00F9694E">
        <w:t xml:space="preserve">m </w:t>
      </w:r>
      <w:r w:rsidRPr="00F9694E">
        <w:rPr>
          <w:spacing w:val="-2"/>
        </w:rPr>
        <w:t>w</w:t>
      </w:r>
      <w:r w:rsidRPr="00F9694E">
        <w:rPr>
          <w:spacing w:val="-5"/>
        </w:rPr>
        <w:t>o</w:t>
      </w:r>
      <w:r w:rsidRPr="00F9694E">
        <w:rPr>
          <w:spacing w:val="4"/>
        </w:rPr>
        <w:t>r</w:t>
      </w:r>
      <w:r w:rsidRPr="00F9694E">
        <w:t>k</w:t>
      </w:r>
      <w:r w:rsidRPr="00F9694E">
        <w:rPr>
          <w:spacing w:val="-4"/>
        </w:rPr>
        <w:t>i</w:t>
      </w:r>
      <w:r w:rsidRPr="00F9694E">
        <w:rPr>
          <w:spacing w:val="4"/>
        </w:rPr>
        <w:t>n</w:t>
      </w:r>
      <w:r w:rsidRPr="00F9694E">
        <w:t>g-</w:t>
      </w:r>
      <w:r w:rsidRPr="00F9694E">
        <w:rPr>
          <w:spacing w:val="-5"/>
        </w:rPr>
        <w:t>p</w:t>
      </w:r>
      <w:r w:rsidRPr="00F9694E">
        <w:rPr>
          <w:spacing w:val="4"/>
        </w:rPr>
        <w:t>r</w:t>
      </w:r>
      <w:r w:rsidRPr="00F9694E">
        <w:rPr>
          <w:spacing w:val="-4"/>
        </w:rPr>
        <w:t>e</w:t>
      </w:r>
      <w:r w:rsidRPr="00F9694E">
        <w:rPr>
          <w:spacing w:val="-2"/>
        </w:rPr>
        <w:t>ss</w:t>
      </w:r>
      <w:r w:rsidRPr="00F9694E">
        <w:rPr>
          <w:spacing w:val="-5"/>
        </w:rPr>
        <w:t>u</w:t>
      </w:r>
      <w:r w:rsidRPr="00F9694E">
        <w:rPr>
          <w:spacing w:val="4"/>
        </w:rPr>
        <w:t>r</w:t>
      </w:r>
      <w:r w:rsidRPr="00F9694E">
        <w:t>e</w:t>
      </w:r>
      <w:r w:rsidRPr="00F9694E">
        <w:rPr>
          <w:spacing w:val="-6"/>
        </w:rPr>
        <w:t xml:space="preserve"> </w:t>
      </w:r>
      <w:r w:rsidRPr="00F9694E">
        <w:t>r</w:t>
      </w:r>
      <w:r w:rsidRPr="00F9694E">
        <w:rPr>
          <w:spacing w:val="1"/>
        </w:rPr>
        <w:t>a</w:t>
      </w:r>
      <w:r w:rsidRPr="00F9694E">
        <w:rPr>
          <w:spacing w:val="-4"/>
        </w:rPr>
        <w:t>ti</w:t>
      </w:r>
      <w:r w:rsidRPr="00F9694E">
        <w:rPr>
          <w:spacing w:val="4"/>
        </w:rPr>
        <w:t>n</w:t>
      </w:r>
      <w:r w:rsidRPr="00F9694E">
        <w:t>g</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8"/>
        </w:rPr>
        <w:t>e</w:t>
      </w:r>
      <w:r w:rsidRPr="00F9694E">
        <w:rPr>
          <w:spacing w:val="4"/>
        </w:rPr>
        <w:t>n</w:t>
      </w:r>
      <w:r w:rsidRPr="00F9694E">
        <w:t>ds</w:t>
      </w:r>
      <w:r w:rsidRPr="00F9694E">
        <w:rPr>
          <w:spacing w:val="-4"/>
        </w:rPr>
        <w:t xml:space="preserve"> </w:t>
      </w:r>
      <w:r w:rsidRPr="00F9694E">
        <w:rPr>
          <w:spacing w:val="1"/>
        </w:rPr>
        <w:t>a</w:t>
      </w:r>
      <w:r w:rsidRPr="00F9694E">
        <w:rPr>
          <w:spacing w:val="-4"/>
        </w:rPr>
        <w:t>cc</w:t>
      </w:r>
      <w:r w:rsidRPr="00F9694E">
        <w:rPr>
          <w:spacing w:val="-5"/>
        </w:rPr>
        <w:t>o</w:t>
      </w:r>
      <w:r w:rsidRPr="00F9694E">
        <w:rPr>
          <w:spacing w:val="4"/>
        </w:rPr>
        <w:t>r</w:t>
      </w:r>
      <w:r w:rsidRPr="00F9694E">
        <w:t>d</w:t>
      </w:r>
      <w:r w:rsidRPr="00F9694E">
        <w:rPr>
          <w:spacing w:val="-4"/>
        </w:rPr>
        <w:t>i</w:t>
      </w:r>
      <w:r w:rsidRPr="00F9694E">
        <w:rPr>
          <w:spacing w:val="4"/>
        </w:rPr>
        <w:t>n</w:t>
      </w:r>
      <w:r w:rsidRPr="00F9694E">
        <w:t>g</w:t>
      </w:r>
      <w:r w:rsidRPr="00F9694E">
        <w:rPr>
          <w:spacing w:val="-2"/>
        </w:rPr>
        <w:t xml:space="preserve"> </w:t>
      </w:r>
      <w:r w:rsidRPr="00F9694E">
        <w:rPr>
          <w:spacing w:val="1"/>
        </w:rPr>
        <w:t>t</w:t>
      </w:r>
      <w:r w:rsidRPr="00F9694E">
        <w:t>o</w:t>
      </w:r>
      <w:r w:rsidRPr="00F9694E">
        <w:rPr>
          <w:spacing w:val="-2"/>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fo</w:t>
      </w:r>
      <w:r w:rsidRPr="00F9694E">
        <w:rPr>
          <w:spacing w:val="1"/>
        </w:rPr>
        <w:t>ll</w:t>
      </w:r>
      <w:r w:rsidRPr="00F9694E">
        <w:rPr>
          <w:spacing w:val="-5"/>
        </w:rPr>
        <w:t>o</w:t>
      </w:r>
      <w:r w:rsidRPr="00F9694E">
        <w:rPr>
          <w:spacing w:val="-7"/>
        </w:rPr>
        <w:t>w</w:t>
      </w:r>
      <w:r w:rsidRPr="00F9694E">
        <w:rPr>
          <w:spacing w:val="1"/>
        </w:rPr>
        <w:t>i</w:t>
      </w:r>
      <w:r w:rsidRPr="00F9694E">
        <w:rPr>
          <w:spacing w:val="4"/>
        </w:rPr>
        <w:t>n</w:t>
      </w:r>
      <w:r w:rsidRPr="00F9694E">
        <w:t>g:</w:t>
      </w:r>
    </w:p>
    <w:p w14:paraId="421D93BA" w14:textId="77777777" w:rsidR="00D34C65" w:rsidRPr="00F9694E" w:rsidRDefault="00D34C65" w:rsidP="00D34C65">
      <w:pPr>
        <w:spacing w:before="6" w:line="120" w:lineRule="exact"/>
        <w:rPr>
          <w:rFonts w:hAnsi="Arial"/>
        </w:rPr>
      </w:pPr>
    </w:p>
    <w:p w14:paraId="03B92B47" w14:textId="77777777" w:rsidR="00D34C65" w:rsidRPr="00F9694E" w:rsidRDefault="00D34C65" w:rsidP="00D34C65">
      <w:pPr>
        <w:pStyle w:val="BodyText"/>
        <w:widowControl w:val="0"/>
        <w:numPr>
          <w:ilvl w:val="3"/>
          <w:numId w:val="25"/>
        </w:numPr>
        <w:tabs>
          <w:tab w:val="clear" w:pos="992"/>
          <w:tab w:val="left" w:pos="1619"/>
        </w:tabs>
        <w:bidi w:val="0"/>
        <w:spacing w:before="0" w:line="226" w:lineRule="exact"/>
        <w:ind w:left="1619" w:right="180"/>
        <w:jc w:val="left"/>
      </w:pPr>
      <w:bookmarkStart w:id="312" w:name="1TNPS_21T5T_(DN_50)5T_and_Smaller:_Threa"/>
      <w:bookmarkEnd w:id="312"/>
      <w:r w:rsidRPr="00F9694E">
        <w:rPr>
          <w:spacing w:val="-2"/>
        </w:rPr>
        <w:t>NP</w:t>
      </w:r>
      <w:r w:rsidRPr="00F9694E">
        <w:t xml:space="preserve">S </w:t>
      </w:r>
      <w:r w:rsidRPr="00F9694E">
        <w:rPr>
          <w:spacing w:val="37"/>
        </w:rPr>
        <w:t xml:space="preserve"> </w:t>
      </w:r>
      <w:r w:rsidRPr="00F9694E">
        <w:t xml:space="preserve">2 </w:t>
      </w:r>
      <w:r w:rsidRPr="00F9694E">
        <w:rPr>
          <w:spacing w:val="39"/>
        </w:rPr>
        <w:t xml:space="preserve"> </w:t>
      </w:r>
      <w:r w:rsidRPr="00F9694E">
        <w:t>(</w:t>
      </w:r>
      <w:r w:rsidRPr="00F9694E">
        <w:rPr>
          <w:spacing w:val="-2"/>
        </w:rPr>
        <w:t>D</w:t>
      </w:r>
      <w:r w:rsidRPr="00F9694E">
        <w:t>N</w:t>
      </w:r>
      <w:r w:rsidRPr="00F9694E">
        <w:rPr>
          <w:spacing w:val="1"/>
        </w:rPr>
        <w:t xml:space="preserve"> </w:t>
      </w:r>
      <w:r w:rsidRPr="00F9694E">
        <w:t>5</w:t>
      </w:r>
      <w:r w:rsidRPr="00F9694E">
        <w:rPr>
          <w:spacing w:val="-5"/>
        </w:rPr>
        <w:t>0</w:t>
      </w:r>
      <w:r w:rsidRPr="00F9694E">
        <w:t xml:space="preserve">) </w:t>
      </w:r>
      <w:r w:rsidRPr="00F9694E">
        <w:rPr>
          <w:spacing w:val="34"/>
        </w:rPr>
        <w:t xml:space="preserve"> </w:t>
      </w:r>
      <w:r w:rsidRPr="00F9694E">
        <w:rPr>
          <w:spacing w:val="-4"/>
        </w:rPr>
        <w:t>a</w:t>
      </w:r>
      <w:r w:rsidRPr="00F9694E">
        <w:rPr>
          <w:spacing w:val="4"/>
        </w:rPr>
        <w:t>n</w:t>
      </w:r>
      <w:r w:rsidRPr="00F9694E">
        <w:t xml:space="preserve">d </w:t>
      </w:r>
      <w:r w:rsidRPr="00F9694E">
        <w:rPr>
          <w:spacing w:val="39"/>
        </w:rPr>
        <w:t xml:space="preserve"> </w:t>
      </w:r>
      <w:r w:rsidRPr="00F9694E">
        <w:rPr>
          <w:spacing w:val="-7"/>
        </w:rPr>
        <w:t>S</w:t>
      </w:r>
      <w:r w:rsidRPr="00F9694E">
        <w:rPr>
          <w:spacing w:val="1"/>
        </w:rPr>
        <w:t>m</w:t>
      </w:r>
      <w:r w:rsidRPr="00F9694E">
        <w:rPr>
          <w:spacing w:val="-4"/>
        </w:rPr>
        <w:t>a</w:t>
      </w:r>
      <w:r w:rsidRPr="00F9694E">
        <w:rPr>
          <w:spacing w:val="1"/>
        </w:rPr>
        <w:t>ll</w:t>
      </w:r>
      <w:r w:rsidRPr="00F9694E">
        <w:rPr>
          <w:spacing w:val="-8"/>
        </w:rPr>
        <w:t>e</w:t>
      </w:r>
      <w:r w:rsidRPr="00F9694E">
        <w:rPr>
          <w:spacing w:val="4"/>
        </w:rPr>
        <w:t>r</w:t>
      </w:r>
      <w:r w:rsidRPr="00F9694E">
        <w:t xml:space="preserve">: </w:t>
      </w:r>
      <w:r w:rsidRPr="00F9694E">
        <w:rPr>
          <w:spacing w:val="35"/>
        </w:rPr>
        <w:t xml:space="preserve"> </w:t>
      </w:r>
      <w:r w:rsidRPr="00F9694E">
        <w:rPr>
          <w:spacing w:val="-4"/>
        </w:rPr>
        <w:t>T</w:t>
      </w:r>
      <w:r w:rsidRPr="00F9694E">
        <w:t>h</w:t>
      </w:r>
      <w:r w:rsidRPr="00F9694E">
        <w:rPr>
          <w:spacing w:val="4"/>
        </w:rPr>
        <w:t>r</w:t>
      </w:r>
      <w:r w:rsidRPr="00F9694E">
        <w:rPr>
          <w:spacing w:val="-4"/>
        </w:rPr>
        <w:t>ea</w:t>
      </w:r>
      <w:r w:rsidRPr="00F9694E">
        <w:t>d</w:t>
      </w:r>
      <w:r w:rsidRPr="00F9694E">
        <w:rPr>
          <w:spacing w:val="-4"/>
        </w:rPr>
        <w:t>e</w:t>
      </w:r>
      <w:r w:rsidRPr="00F9694E">
        <w:t xml:space="preserve">d. </w:t>
      </w:r>
      <w:r w:rsidRPr="00F9694E">
        <w:rPr>
          <w:spacing w:val="41"/>
        </w:rPr>
        <w:t xml:space="preserve"> </w:t>
      </w:r>
      <w:r w:rsidRPr="00F9694E">
        <w:rPr>
          <w:spacing w:val="-7"/>
        </w:rPr>
        <w:t>P</w:t>
      </w:r>
      <w:r w:rsidRPr="00F9694E">
        <w:rPr>
          <w:spacing w:val="4"/>
        </w:rPr>
        <w:t>r</w:t>
      </w:r>
      <w:r w:rsidRPr="00F9694E">
        <w:rPr>
          <w:spacing w:val="-5"/>
        </w:rPr>
        <w:t>ov</w:t>
      </w:r>
      <w:r w:rsidRPr="00F9694E">
        <w:rPr>
          <w:spacing w:val="1"/>
        </w:rPr>
        <w:t>i</w:t>
      </w:r>
      <w:r w:rsidRPr="00F9694E">
        <w:t xml:space="preserve">de </w:t>
      </w:r>
      <w:r w:rsidRPr="00F9694E">
        <w:rPr>
          <w:spacing w:val="36"/>
        </w:rPr>
        <w:t xml:space="preserve"> </w:t>
      </w:r>
      <w:r w:rsidRPr="00F9694E">
        <w:rPr>
          <w:spacing w:val="-5"/>
        </w:rPr>
        <w:t>f</w:t>
      </w:r>
      <w:r w:rsidRPr="00F9694E">
        <w:rPr>
          <w:spacing w:val="1"/>
        </w:rPr>
        <w:t>la</w:t>
      </w:r>
      <w:r w:rsidRPr="00F9694E">
        <w:t>n</w:t>
      </w:r>
      <w:r w:rsidRPr="00F9694E">
        <w:rPr>
          <w:spacing w:val="-5"/>
        </w:rPr>
        <w:t>g</w:t>
      </w:r>
      <w:r w:rsidRPr="00F9694E">
        <w:rPr>
          <w:spacing w:val="-4"/>
        </w:rPr>
        <w:t>e</w:t>
      </w:r>
      <w:r w:rsidRPr="00F9694E">
        <w:t xml:space="preserve">d </w:t>
      </w:r>
      <w:r w:rsidRPr="00F9694E">
        <w:rPr>
          <w:spacing w:val="39"/>
        </w:rPr>
        <w:t xml:space="preserve"> </w:t>
      </w:r>
      <w:r w:rsidRPr="00F9694E">
        <w:rPr>
          <w:spacing w:val="-4"/>
        </w:rPr>
        <w:t>e</w:t>
      </w:r>
      <w:r w:rsidRPr="00F9694E">
        <w:rPr>
          <w:spacing w:val="4"/>
        </w:rPr>
        <w:t>n</w:t>
      </w:r>
      <w:r w:rsidRPr="00F9694E">
        <w:t xml:space="preserve">ds </w:t>
      </w:r>
      <w:r w:rsidRPr="00F9694E">
        <w:rPr>
          <w:spacing w:val="32"/>
        </w:rPr>
        <w:t xml:space="preserve"> </w:t>
      </w:r>
      <w:r w:rsidRPr="00F9694E">
        <w:rPr>
          <w:spacing w:val="1"/>
        </w:rPr>
        <w:t>i</w:t>
      </w:r>
      <w:r w:rsidRPr="00F9694E">
        <w:t xml:space="preserve">f </w:t>
      </w:r>
      <w:r w:rsidRPr="00F9694E">
        <w:rPr>
          <w:spacing w:val="34"/>
        </w:rPr>
        <w:t xml:space="preserve"> </w:t>
      </w:r>
      <w:r w:rsidRPr="00F9694E">
        <w:t>pu</w:t>
      </w:r>
      <w:r w:rsidRPr="00F9694E">
        <w:rPr>
          <w:spacing w:val="1"/>
        </w:rPr>
        <w:t>m</w:t>
      </w:r>
      <w:r w:rsidRPr="00F9694E">
        <w:t xml:space="preserve">p </w:t>
      </w:r>
      <w:r w:rsidRPr="00F9694E">
        <w:rPr>
          <w:spacing w:val="29"/>
        </w:rPr>
        <w:t xml:space="preserve"> </w:t>
      </w:r>
      <w:r w:rsidRPr="00F9694E">
        <w:rPr>
          <w:spacing w:val="4"/>
        </w:rPr>
        <w:t>h</w:t>
      </w:r>
      <w:r w:rsidRPr="00F9694E">
        <w:rPr>
          <w:spacing w:val="1"/>
        </w:rPr>
        <w:t>a</w:t>
      </w:r>
      <w:r w:rsidRPr="00F9694E">
        <w:t xml:space="preserve">s </w:t>
      </w:r>
      <w:r w:rsidRPr="00F9694E">
        <w:rPr>
          <w:spacing w:val="32"/>
        </w:rPr>
        <w:t xml:space="preserve"> </w:t>
      </w:r>
      <w:r w:rsidRPr="00F9694E">
        <w:rPr>
          <w:spacing w:val="-5"/>
        </w:rPr>
        <w:t>f</w:t>
      </w:r>
      <w:r w:rsidRPr="00F9694E">
        <w:rPr>
          <w:spacing w:val="1"/>
        </w:rPr>
        <w:t>l</w:t>
      </w:r>
      <w:r w:rsidRPr="00F9694E">
        <w:rPr>
          <w:spacing w:val="-4"/>
        </w:rPr>
        <w:t>a</w:t>
      </w:r>
      <w:r w:rsidRPr="00F9694E">
        <w:rPr>
          <w:spacing w:val="4"/>
        </w:rPr>
        <w:t>n</w:t>
      </w:r>
      <w:r w:rsidRPr="00F9694E">
        <w:t>g</w:t>
      </w:r>
      <w:r w:rsidRPr="00F9694E">
        <w:rPr>
          <w:spacing w:val="-4"/>
        </w:rPr>
        <w:t>e</w:t>
      </w:r>
      <w:r w:rsidRPr="00F9694E">
        <w:t xml:space="preserve">d </w:t>
      </w:r>
      <w:r w:rsidRPr="00F9694E">
        <w:rPr>
          <w:spacing w:val="-4"/>
        </w:rPr>
        <w:t>c</w:t>
      </w:r>
      <w:r w:rsidRPr="00F9694E">
        <w:rPr>
          <w:spacing w:val="-5"/>
        </w:rPr>
        <w:t>o</w:t>
      </w:r>
      <w:r w:rsidRPr="00F9694E">
        <w:rPr>
          <w:spacing w:val="4"/>
        </w:rPr>
        <w:t>nn</w:t>
      </w:r>
      <w:r w:rsidRPr="00F9694E">
        <w:rPr>
          <w:spacing w:val="-4"/>
        </w:rPr>
        <w:t>ec</w:t>
      </w:r>
      <w:r w:rsidRPr="00F9694E">
        <w:rPr>
          <w:spacing w:val="1"/>
        </w:rPr>
        <w:t>ti</w:t>
      </w:r>
      <w:r w:rsidRPr="00F9694E">
        <w:rPr>
          <w:spacing w:val="-5"/>
        </w:rPr>
        <w:t>o</w:t>
      </w:r>
      <w:r w:rsidRPr="00F9694E">
        <w:rPr>
          <w:spacing w:val="4"/>
        </w:rPr>
        <w:t>n</w:t>
      </w:r>
      <w:r w:rsidRPr="00F9694E">
        <w:rPr>
          <w:spacing w:val="-7"/>
        </w:rPr>
        <w:t>s</w:t>
      </w:r>
      <w:r w:rsidRPr="00F9694E">
        <w:t>.</w:t>
      </w:r>
    </w:p>
    <w:p w14:paraId="71BDFB10" w14:textId="77777777" w:rsidR="00D34C65" w:rsidRPr="00F9694E" w:rsidRDefault="00D34C65" w:rsidP="00D34C65">
      <w:pPr>
        <w:pStyle w:val="BodyText"/>
        <w:widowControl w:val="0"/>
        <w:numPr>
          <w:ilvl w:val="3"/>
          <w:numId w:val="25"/>
        </w:numPr>
        <w:tabs>
          <w:tab w:val="clear" w:pos="992"/>
          <w:tab w:val="left" w:pos="1619"/>
        </w:tabs>
        <w:bidi w:val="0"/>
        <w:spacing w:before="0" w:line="228" w:lineRule="exact"/>
        <w:ind w:left="1619"/>
        <w:jc w:val="left"/>
      </w:pPr>
      <w:bookmarkStart w:id="313" w:name="1TNPS_2-1/21T5T_(DN_65)5T_and_Larger:__F"/>
      <w:bookmarkEnd w:id="313"/>
      <w:r w:rsidRPr="00F9694E">
        <w:rPr>
          <w:spacing w:val="-2"/>
        </w:rPr>
        <w:t>NP</w:t>
      </w:r>
      <w:r w:rsidRPr="00F9694E">
        <w:t>S</w:t>
      </w:r>
      <w:r w:rsidRPr="00F9694E">
        <w:rPr>
          <w:spacing w:val="1"/>
        </w:rPr>
        <w:t xml:space="preserve"> </w:t>
      </w:r>
      <w:r w:rsidRPr="00F9694E">
        <w:rPr>
          <w:spacing w:val="-1"/>
        </w:rPr>
        <w:t>2</w:t>
      </w:r>
      <w:r w:rsidRPr="00F9694E">
        <w:t>-1</w:t>
      </w:r>
      <w:r w:rsidRPr="00F9694E">
        <w:rPr>
          <w:spacing w:val="1"/>
        </w:rPr>
        <w:t>/</w:t>
      </w:r>
      <w:r w:rsidRPr="00F9694E">
        <w:t>2</w:t>
      </w:r>
      <w:r w:rsidRPr="00F9694E">
        <w:rPr>
          <w:spacing w:val="-2"/>
        </w:rPr>
        <w:t xml:space="preserve"> </w:t>
      </w:r>
      <w:r w:rsidRPr="00F9694E">
        <w:t>(</w:t>
      </w:r>
      <w:r w:rsidRPr="00F9694E">
        <w:rPr>
          <w:spacing w:val="-2"/>
        </w:rPr>
        <w:t>D</w:t>
      </w:r>
      <w:r w:rsidRPr="00F9694E">
        <w:t>N</w:t>
      </w:r>
      <w:r w:rsidRPr="00F9694E">
        <w:rPr>
          <w:spacing w:val="-4"/>
        </w:rPr>
        <w:t xml:space="preserve"> </w:t>
      </w:r>
      <w:r w:rsidRPr="00F9694E">
        <w:t>65)</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4"/>
        </w:rPr>
        <w:t>La</w:t>
      </w:r>
      <w:r w:rsidRPr="00F9694E">
        <w:rPr>
          <w:spacing w:val="4"/>
        </w:rPr>
        <w:t>r</w:t>
      </w:r>
      <w:r w:rsidRPr="00F9694E">
        <w:t>g</w:t>
      </w:r>
      <w:r w:rsidRPr="00F9694E">
        <w:rPr>
          <w:spacing w:val="-8"/>
        </w:rPr>
        <w:t>e</w:t>
      </w:r>
      <w:r w:rsidRPr="00F9694E">
        <w:rPr>
          <w:spacing w:val="4"/>
        </w:rPr>
        <w:t>r</w:t>
      </w:r>
      <w:r w:rsidRPr="00F9694E">
        <w:t xml:space="preserve">: </w:t>
      </w:r>
      <w:r w:rsidRPr="00F9694E">
        <w:rPr>
          <w:spacing w:val="2"/>
        </w:rPr>
        <w:t xml:space="preserve"> </w:t>
      </w:r>
      <w:r w:rsidRPr="00F9694E">
        <w:rPr>
          <w:spacing w:val="-7"/>
        </w:rPr>
        <w:t>F</w:t>
      </w:r>
      <w:r w:rsidRPr="00F9694E">
        <w:rPr>
          <w:spacing w:val="1"/>
        </w:rPr>
        <w:t>l</w:t>
      </w:r>
      <w:r w:rsidRPr="00F9694E">
        <w:rPr>
          <w:spacing w:val="-4"/>
        </w:rPr>
        <w:t>a</w:t>
      </w:r>
      <w:r w:rsidRPr="00F9694E">
        <w:t>ng</w:t>
      </w:r>
      <w:r w:rsidRPr="00F9694E">
        <w:rPr>
          <w:spacing w:val="-4"/>
        </w:rPr>
        <w:t>e</w:t>
      </w:r>
      <w:r w:rsidRPr="00F9694E">
        <w:t>d.</w:t>
      </w:r>
    </w:p>
    <w:p w14:paraId="20557E77" w14:textId="77777777" w:rsidR="00D34C65" w:rsidRPr="00F9694E" w:rsidRDefault="00D34C65" w:rsidP="00D34C65">
      <w:pPr>
        <w:spacing w:before="1" w:line="160" w:lineRule="exact"/>
        <w:rPr>
          <w:rFonts w:hAnsi="Arial"/>
        </w:rPr>
      </w:pPr>
    </w:p>
    <w:p w14:paraId="0AE15335" w14:textId="77777777" w:rsidR="00D34C65" w:rsidRPr="00F9694E" w:rsidRDefault="00D34C65" w:rsidP="00D34C65">
      <w:pPr>
        <w:spacing w:line="200" w:lineRule="exact"/>
        <w:rPr>
          <w:rFonts w:hAnsi="Arial"/>
        </w:rPr>
      </w:pPr>
    </w:p>
    <w:p w14:paraId="0141BFAC" w14:textId="77777777" w:rsidR="00D34C65" w:rsidRPr="00F9694E" w:rsidRDefault="00D34C65" w:rsidP="00D34C65">
      <w:pPr>
        <w:spacing w:line="200" w:lineRule="exact"/>
        <w:rPr>
          <w:rFonts w:hAnsi="Arial"/>
        </w:rPr>
      </w:pPr>
      <w:bookmarkStart w:id="314" w:name="BUILDING-AUTOMATION-SYSTEM_INTERFACE"/>
      <w:bookmarkStart w:id="315" w:name="Flow_in_I/sec"/>
      <w:bookmarkEnd w:id="314"/>
      <w:bookmarkEnd w:id="315"/>
    </w:p>
    <w:p w14:paraId="5262CB6D" w14:textId="77777777" w:rsidR="00D34C65" w:rsidRPr="00F9694E" w:rsidRDefault="00D34C65" w:rsidP="00D34C65">
      <w:pPr>
        <w:spacing w:line="280" w:lineRule="exact"/>
        <w:rPr>
          <w:rFonts w:hAnsi="Arial"/>
        </w:rPr>
      </w:pPr>
    </w:p>
    <w:p w14:paraId="3322F94E" w14:textId="77777777" w:rsidR="00D34C65" w:rsidRPr="00F9694E" w:rsidRDefault="00D34C65" w:rsidP="00D34C65">
      <w:pPr>
        <w:pStyle w:val="BodyText"/>
        <w:ind w:left="180" w:right="173"/>
        <w:jc w:val="right"/>
        <w:rPr>
          <w:bCs/>
        </w:rPr>
      </w:pPr>
      <w:r w:rsidRPr="00F9694E">
        <w:rPr>
          <w:bCs/>
          <w:spacing w:val="-2"/>
        </w:rPr>
        <w:t>PA</w:t>
      </w:r>
      <w:r w:rsidRPr="00F9694E">
        <w:rPr>
          <w:bCs/>
          <w:spacing w:val="-5"/>
        </w:rPr>
        <w:t>R</w:t>
      </w:r>
      <w:r w:rsidRPr="00F9694E">
        <w:rPr>
          <w:bCs/>
        </w:rPr>
        <w:t>T</w:t>
      </w:r>
      <w:r w:rsidRPr="00F9694E">
        <w:rPr>
          <w:bCs/>
          <w:spacing w:val="4"/>
        </w:rPr>
        <w:t xml:space="preserve"> </w:t>
      </w:r>
      <w:r w:rsidRPr="00F9694E">
        <w:rPr>
          <w:bCs/>
        </w:rPr>
        <w:t>3</w:t>
      </w:r>
      <w:r w:rsidRPr="00F9694E">
        <w:rPr>
          <w:bCs/>
          <w:spacing w:val="2"/>
        </w:rPr>
        <w:t xml:space="preserve"> </w:t>
      </w:r>
      <w:r w:rsidRPr="00F9694E">
        <w:rPr>
          <w:bCs/>
        </w:rPr>
        <w:t>-</w:t>
      </w:r>
      <w:r w:rsidRPr="00F9694E">
        <w:rPr>
          <w:bCs/>
          <w:spacing w:val="-7"/>
        </w:rPr>
        <w:t xml:space="preserve"> </w:t>
      </w:r>
      <w:r w:rsidRPr="00F9694E">
        <w:rPr>
          <w:bCs/>
          <w:spacing w:val="1"/>
        </w:rPr>
        <w:t>E</w:t>
      </w:r>
      <w:r w:rsidRPr="00F9694E">
        <w:rPr>
          <w:bCs/>
          <w:spacing w:val="-2"/>
        </w:rPr>
        <w:t>X</w:t>
      </w:r>
      <w:r w:rsidRPr="00F9694E">
        <w:rPr>
          <w:bCs/>
          <w:spacing w:val="1"/>
        </w:rPr>
        <w:t>E</w:t>
      </w:r>
      <w:r w:rsidRPr="00F9694E">
        <w:rPr>
          <w:bCs/>
        </w:rPr>
        <w:t>C</w:t>
      </w:r>
      <w:r w:rsidRPr="00F9694E">
        <w:rPr>
          <w:bCs/>
          <w:spacing w:val="-7"/>
        </w:rPr>
        <w:t>U</w:t>
      </w:r>
      <w:r w:rsidRPr="00F9694E">
        <w:rPr>
          <w:bCs/>
          <w:spacing w:val="1"/>
        </w:rPr>
        <w:t>T</w:t>
      </w:r>
      <w:r w:rsidRPr="00F9694E">
        <w:rPr>
          <w:bCs/>
        </w:rPr>
        <w:t>I</w:t>
      </w:r>
      <w:r w:rsidRPr="00F9694E">
        <w:rPr>
          <w:bCs/>
          <w:spacing w:val="-2"/>
        </w:rPr>
        <w:t>O</w:t>
      </w:r>
      <w:r w:rsidRPr="00F9694E">
        <w:rPr>
          <w:bCs/>
        </w:rPr>
        <w:t>N</w:t>
      </w:r>
    </w:p>
    <w:p w14:paraId="5FC2E912" w14:textId="77777777" w:rsidR="00D34C65" w:rsidRPr="00F9694E" w:rsidRDefault="00D34C65" w:rsidP="00D34C65">
      <w:pPr>
        <w:spacing w:before="1" w:line="160" w:lineRule="exact"/>
        <w:rPr>
          <w:rFonts w:hAnsi="Arial"/>
        </w:rPr>
      </w:pPr>
    </w:p>
    <w:p w14:paraId="5374392B" w14:textId="77777777" w:rsidR="00D34C65" w:rsidRPr="00F9694E" w:rsidRDefault="00D34C65" w:rsidP="00D34C65">
      <w:pPr>
        <w:spacing w:line="200" w:lineRule="exact"/>
        <w:rPr>
          <w:rFonts w:hAnsi="Arial"/>
        </w:rPr>
      </w:pPr>
    </w:p>
    <w:p w14:paraId="2CC21A76" w14:textId="77777777" w:rsidR="00D34C65" w:rsidRPr="00F9694E" w:rsidRDefault="00D34C65" w:rsidP="00D34C65">
      <w:pPr>
        <w:pStyle w:val="BodyText"/>
        <w:widowControl w:val="0"/>
        <w:numPr>
          <w:ilvl w:val="1"/>
          <w:numId w:val="24"/>
        </w:numPr>
        <w:tabs>
          <w:tab w:val="clear" w:pos="992"/>
          <w:tab w:val="left" w:pos="1044"/>
        </w:tabs>
        <w:bidi w:val="0"/>
        <w:spacing w:before="0" w:line="240" w:lineRule="auto"/>
        <w:ind w:left="1044"/>
        <w:jc w:val="left"/>
        <w:rPr>
          <w:bCs/>
        </w:rPr>
      </w:pPr>
      <w:r w:rsidRPr="00F9694E">
        <w:rPr>
          <w:bCs/>
          <w:spacing w:val="1"/>
        </w:rPr>
        <w:t>E</w:t>
      </w:r>
      <w:r w:rsidRPr="00F9694E">
        <w:rPr>
          <w:bCs/>
          <w:spacing w:val="-2"/>
        </w:rPr>
        <w:t>XAM</w:t>
      </w:r>
      <w:r w:rsidRPr="00F9694E">
        <w:rPr>
          <w:bCs/>
        </w:rPr>
        <w:t>I</w:t>
      </w:r>
      <w:r w:rsidRPr="00F9694E">
        <w:rPr>
          <w:bCs/>
          <w:spacing w:val="-2"/>
        </w:rPr>
        <w:t>NA</w:t>
      </w:r>
      <w:r w:rsidRPr="00F9694E">
        <w:rPr>
          <w:bCs/>
          <w:spacing w:val="1"/>
        </w:rPr>
        <w:t>T</w:t>
      </w:r>
      <w:r w:rsidRPr="00F9694E">
        <w:rPr>
          <w:bCs/>
        </w:rPr>
        <w:t>I</w:t>
      </w:r>
      <w:r w:rsidRPr="00F9694E">
        <w:rPr>
          <w:bCs/>
          <w:spacing w:val="-2"/>
        </w:rPr>
        <w:t>ON</w:t>
      </w:r>
    </w:p>
    <w:p w14:paraId="2D7DF3AA" w14:textId="77777777" w:rsidR="00D34C65" w:rsidRPr="00F9694E" w:rsidRDefault="00D34C65" w:rsidP="00D34C65">
      <w:pPr>
        <w:spacing w:before="7" w:line="190" w:lineRule="exact"/>
        <w:rPr>
          <w:rFonts w:hAnsi="Arial"/>
        </w:rPr>
      </w:pPr>
    </w:p>
    <w:p w14:paraId="53F98F95" w14:textId="77777777" w:rsidR="00D34C65" w:rsidRPr="00F9694E" w:rsidRDefault="00D34C65" w:rsidP="00D34C65">
      <w:pPr>
        <w:pStyle w:val="BodyText"/>
        <w:widowControl w:val="0"/>
        <w:numPr>
          <w:ilvl w:val="2"/>
          <w:numId w:val="24"/>
        </w:numPr>
        <w:tabs>
          <w:tab w:val="clear" w:pos="992"/>
          <w:tab w:val="left" w:pos="1044"/>
        </w:tabs>
        <w:bidi w:val="0"/>
        <w:spacing w:before="0" w:line="240" w:lineRule="auto"/>
        <w:ind w:left="1044" w:right="180" w:hanging="577"/>
        <w:jc w:val="both"/>
      </w:pPr>
      <w:bookmarkStart w:id="316" w:name="Examine_roughing-in_for_packaged_booster"/>
      <w:bookmarkEnd w:id="316"/>
      <w:r w:rsidRPr="00F9694E">
        <w:rPr>
          <w:spacing w:val="1"/>
        </w:rPr>
        <w:t>E</w:t>
      </w:r>
      <w:r w:rsidRPr="00F9694E">
        <w:t>x</w:t>
      </w:r>
      <w:r w:rsidRPr="00F9694E">
        <w:rPr>
          <w:spacing w:val="-4"/>
        </w:rPr>
        <w:t>a</w:t>
      </w:r>
      <w:r w:rsidRPr="00F9694E">
        <w:rPr>
          <w:spacing w:val="1"/>
        </w:rPr>
        <w:t>m</w:t>
      </w:r>
      <w:r w:rsidRPr="00F9694E">
        <w:rPr>
          <w:spacing w:val="-4"/>
        </w:rPr>
        <w:t>i</w:t>
      </w:r>
      <w:r w:rsidRPr="00F9694E">
        <w:rPr>
          <w:spacing w:val="4"/>
        </w:rPr>
        <w:t>n</w:t>
      </w:r>
      <w:r w:rsidRPr="00F9694E">
        <w:t>e</w:t>
      </w:r>
      <w:r w:rsidRPr="00F9694E">
        <w:rPr>
          <w:spacing w:val="18"/>
        </w:rPr>
        <w:t xml:space="preserve"> </w:t>
      </w:r>
      <w:r w:rsidRPr="00F9694E">
        <w:rPr>
          <w:spacing w:val="4"/>
        </w:rPr>
        <w:t>r</w:t>
      </w:r>
      <w:r w:rsidRPr="00F9694E">
        <w:rPr>
          <w:spacing w:val="-5"/>
        </w:rPr>
        <w:t>o</w:t>
      </w:r>
      <w:r w:rsidRPr="00F9694E">
        <w:t>u</w:t>
      </w:r>
      <w:r w:rsidRPr="00F9694E">
        <w:rPr>
          <w:spacing w:val="-5"/>
        </w:rPr>
        <w:t>g</w:t>
      </w:r>
      <w:r w:rsidRPr="00F9694E">
        <w:rPr>
          <w:spacing w:val="4"/>
        </w:rPr>
        <w:t>h</w:t>
      </w:r>
      <w:r w:rsidRPr="00F9694E">
        <w:rPr>
          <w:spacing w:val="-4"/>
        </w:rPr>
        <w:t>i</w:t>
      </w:r>
      <w:r w:rsidRPr="00F9694E">
        <w:rPr>
          <w:spacing w:val="4"/>
        </w:rPr>
        <w:t>n</w:t>
      </w:r>
      <w:r w:rsidRPr="00F9694E">
        <w:rPr>
          <w:spacing w:val="-1"/>
        </w:rPr>
        <w:t>g</w:t>
      </w:r>
      <w:r w:rsidRPr="00F9694E">
        <w:rPr>
          <w:spacing w:val="-5"/>
        </w:rPr>
        <w:t>-</w:t>
      </w:r>
      <w:r w:rsidRPr="00F9694E">
        <w:rPr>
          <w:spacing w:val="-4"/>
        </w:rPr>
        <w:t>i</w:t>
      </w:r>
      <w:r w:rsidRPr="00F9694E">
        <w:t>n</w:t>
      </w:r>
      <w:r w:rsidRPr="00F9694E">
        <w:rPr>
          <w:spacing w:val="31"/>
        </w:rPr>
        <w:t xml:space="preserve"> </w:t>
      </w:r>
      <w:r w:rsidRPr="00F9694E">
        <w:rPr>
          <w:spacing w:val="-5"/>
        </w:rPr>
        <w:t>fo</w:t>
      </w:r>
      <w:r w:rsidRPr="00F9694E">
        <w:t>r</w:t>
      </w:r>
      <w:r w:rsidRPr="00F9694E">
        <w:rPr>
          <w:spacing w:val="31"/>
        </w:rPr>
        <w:t xml:space="preserve"> </w:t>
      </w:r>
      <w:r w:rsidRPr="00F9694E">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26"/>
        </w:rPr>
        <w:t xml:space="preserve"> </w:t>
      </w:r>
      <w:r w:rsidRPr="00F9694E">
        <w:rPr>
          <w:spacing w:val="-5"/>
        </w:rPr>
        <w:t>b</w:t>
      </w:r>
      <w:r w:rsidRPr="00F9694E">
        <w:t>o</w:t>
      </w:r>
      <w:r w:rsidRPr="00F9694E">
        <w:rPr>
          <w:spacing w:val="-5"/>
        </w:rPr>
        <w:t>o</w:t>
      </w:r>
      <w:r w:rsidRPr="00F9694E">
        <w:rPr>
          <w:spacing w:val="-2"/>
        </w:rPr>
        <w:t>s</w:t>
      </w:r>
      <w:r w:rsidRPr="00F9694E">
        <w:rPr>
          <w:spacing w:val="1"/>
        </w:rPr>
        <w:t>t</w:t>
      </w:r>
      <w:r w:rsidRPr="00F9694E">
        <w:rPr>
          <w:spacing w:val="-4"/>
        </w:rPr>
        <w:t>e</w:t>
      </w:r>
      <w:r w:rsidRPr="00F9694E">
        <w:t>r</w:t>
      </w:r>
      <w:r w:rsidRPr="00F9694E">
        <w:rPr>
          <w:spacing w:val="31"/>
        </w:rPr>
        <w:t xml:space="preserve"> </w:t>
      </w:r>
      <w:r w:rsidRPr="00F9694E">
        <w:t>pu</w:t>
      </w:r>
      <w:r w:rsidRPr="00F9694E">
        <w:rPr>
          <w:spacing w:val="1"/>
        </w:rPr>
        <w:t>m</w:t>
      </w:r>
      <w:r w:rsidRPr="00F9694E">
        <w:t>ps</w:t>
      </w:r>
      <w:r w:rsidRPr="00F9694E">
        <w:rPr>
          <w:spacing w:val="25"/>
        </w:rPr>
        <w:t xml:space="preserve"> </w:t>
      </w:r>
      <w:r w:rsidRPr="00F9694E">
        <w:rPr>
          <w:spacing w:val="1"/>
        </w:rPr>
        <w:t>t</w:t>
      </w:r>
      <w:r w:rsidRPr="00F9694E">
        <w:t>o</w:t>
      </w:r>
      <w:r w:rsidRPr="00F9694E">
        <w:rPr>
          <w:spacing w:val="21"/>
        </w:rPr>
        <w:t xml:space="preserve"> </w:t>
      </w:r>
      <w:r w:rsidRPr="00F9694E">
        <w:t>v</w:t>
      </w:r>
      <w:r w:rsidRPr="00F9694E">
        <w:rPr>
          <w:spacing w:val="-4"/>
        </w:rPr>
        <w:t>e</w:t>
      </w:r>
      <w:r w:rsidRPr="00F9694E">
        <w:rPr>
          <w:spacing w:val="4"/>
        </w:rPr>
        <w:t>r</w:t>
      </w:r>
      <w:r w:rsidRPr="00F9694E">
        <w:rPr>
          <w:spacing w:val="1"/>
        </w:rPr>
        <w:t>i</w:t>
      </w:r>
      <w:r w:rsidRPr="00F9694E">
        <w:rPr>
          <w:spacing w:val="-5"/>
        </w:rPr>
        <w:t>f</w:t>
      </w:r>
      <w:r w:rsidRPr="00F9694E">
        <w:t>y</w:t>
      </w:r>
      <w:r w:rsidRPr="00F9694E">
        <w:rPr>
          <w:spacing w:val="21"/>
        </w:rPr>
        <w:t xml:space="preserve"> </w:t>
      </w:r>
      <w:r w:rsidRPr="00F9694E">
        <w:rPr>
          <w:spacing w:val="1"/>
        </w:rPr>
        <w:t>a</w:t>
      </w:r>
      <w:r w:rsidRPr="00F9694E">
        <w:rPr>
          <w:spacing w:val="-4"/>
        </w:rPr>
        <w:t>c</w:t>
      </w:r>
      <w:r w:rsidRPr="00F9694E">
        <w:rPr>
          <w:spacing w:val="1"/>
        </w:rPr>
        <w:t>t</w:t>
      </w:r>
      <w:r w:rsidRPr="00F9694E">
        <w:t>u</w:t>
      </w:r>
      <w:r w:rsidRPr="00F9694E">
        <w:rPr>
          <w:spacing w:val="1"/>
        </w:rPr>
        <w:t>a</w:t>
      </w:r>
      <w:r w:rsidRPr="00F9694E">
        <w:t>l</w:t>
      </w:r>
      <w:r w:rsidRPr="00F9694E">
        <w:rPr>
          <w:spacing w:val="28"/>
        </w:rPr>
        <w:t xml:space="preserve"> </w:t>
      </w:r>
      <w:r w:rsidRPr="00F9694E">
        <w:rPr>
          <w:spacing w:val="1"/>
        </w:rPr>
        <w:t>l</w:t>
      </w:r>
      <w:r w:rsidRPr="00F9694E">
        <w:rPr>
          <w:spacing w:val="-5"/>
        </w:rPr>
        <w:t>o</w:t>
      </w:r>
      <w:r w:rsidRPr="00F9694E">
        <w:rPr>
          <w:spacing w:val="-4"/>
        </w:rPr>
        <w:t>c</w:t>
      </w:r>
      <w:r w:rsidRPr="00F9694E">
        <w:rPr>
          <w:spacing w:val="1"/>
        </w:rPr>
        <w:t>ati</w:t>
      </w:r>
      <w:r w:rsidRPr="00F9694E">
        <w:rPr>
          <w:spacing w:val="-5"/>
        </w:rPr>
        <w:t>o</w:t>
      </w:r>
      <w:r w:rsidRPr="00F9694E">
        <w:rPr>
          <w:spacing w:val="4"/>
        </w:rPr>
        <w:t>n</w:t>
      </w:r>
      <w:r w:rsidRPr="00F9694E">
        <w:t>s</w:t>
      </w:r>
      <w:r w:rsidRPr="00F9694E">
        <w:rPr>
          <w:spacing w:val="25"/>
        </w:rPr>
        <w:t xml:space="preserve"> </w:t>
      </w:r>
      <w:r w:rsidRPr="00F9694E">
        <w:rPr>
          <w:spacing w:val="-5"/>
        </w:rPr>
        <w:t>o</w:t>
      </w:r>
      <w:r w:rsidRPr="00F9694E">
        <w:t>f</w:t>
      </w:r>
      <w:r w:rsidRPr="00F9694E">
        <w:rPr>
          <w:spacing w:val="26"/>
        </w:rPr>
        <w:t xml:space="preserve"> </w:t>
      </w:r>
      <w:r w:rsidRPr="00F9694E">
        <w:rPr>
          <w:spacing w:val="1"/>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t>s</w:t>
      </w:r>
      <w:r w:rsidRPr="00F9694E">
        <w:rPr>
          <w:spacing w:val="25"/>
        </w:rPr>
        <w:t xml:space="preserve"> </w:t>
      </w:r>
      <w:r w:rsidRPr="00F9694E">
        <w:rPr>
          <w:spacing w:val="-5"/>
        </w:rPr>
        <w:t>b</w:t>
      </w:r>
      <w:r w:rsidRPr="00F9694E">
        <w:rPr>
          <w:spacing w:val="1"/>
        </w:rPr>
        <w:t>e</w:t>
      </w:r>
      <w:r w:rsidRPr="00F9694E">
        <w:rPr>
          <w:spacing w:val="-5"/>
        </w:rPr>
        <w:t>fo</w:t>
      </w:r>
      <w:r w:rsidRPr="00F9694E">
        <w:rPr>
          <w:spacing w:val="4"/>
        </w:rPr>
        <w:t>r</w:t>
      </w:r>
      <w:r w:rsidRPr="00F9694E">
        <w:t>e b</w:t>
      </w:r>
      <w:r w:rsidRPr="00F9694E">
        <w:rPr>
          <w:spacing w:val="-5"/>
        </w:rPr>
        <w:t>o</w:t>
      </w:r>
      <w:r w:rsidRPr="00F9694E">
        <w:t>o</w:t>
      </w:r>
      <w:r w:rsidRPr="00F9694E">
        <w:rPr>
          <w:spacing w:val="-2"/>
        </w:rPr>
        <w:t>s</w:t>
      </w:r>
      <w:r w:rsidRPr="00F9694E">
        <w:rPr>
          <w:spacing w:val="1"/>
        </w:rPr>
        <w:t>t</w:t>
      </w:r>
      <w:r w:rsidRPr="00F9694E">
        <w:rPr>
          <w:spacing w:val="-4"/>
        </w:rPr>
        <w:t>e</w:t>
      </w:r>
      <w:r w:rsidRPr="00F9694E">
        <w:t>r</w:t>
      </w:r>
      <w:r w:rsidRPr="00F9694E">
        <w:rPr>
          <w:spacing w:val="7"/>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4"/>
        </w:rPr>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rPr>
          <w:spacing w:val="1"/>
        </w:rPr>
        <w:t>l</w:t>
      </w:r>
      <w:r w:rsidRPr="00F9694E">
        <w:rPr>
          <w:spacing w:val="-4"/>
        </w:rPr>
        <w:t>a</w:t>
      </w:r>
      <w:r w:rsidRPr="00F9694E">
        <w:rPr>
          <w:spacing w:val="1"/>
        </w:rPr>
        <w:t>ti</w:t>
      </w:r>
      <w:r w:rsidRPr="00F9694E">
        <w:rPr>
          <w:spacing w:val="-10"/>
        </w:rPr>
        <w:t>o</w:t>
      </w:r>
      <w:r w:rsidRPr="00F9694E">
        <w:rPr>
          <w:spacing w:val="4"/>
        </w:rPr>
        <w:t>n</w:t>
      </w:r>
      <w:r w:rsidRPr="00F9694E">
        <w:t>.</w:t>
      </w:r>
    </w:p>
    <w:p w14:paraId="28062444" w14:textId="77777777" w:rsidR="00D34C65" w:rsidRPr="00F9694E" w:rsidRDefault="00D34C65" w:rsidP="00D34C65">
      <w:pPr>
        <w:spacing w:line="160" w:lineRule="exact"/>
        <w:rPr>
          <w:rFonts w:hAnsi="Arial"/>
        </w:rPr>
      </w:pPr>
    </w:p>
    <w:p w14:paraId="0EAA1614" w14:textId="77777777" w:rsidR="00D34C65" w:rsidRPr="00F9694E" w:rsidRDefault="00D34C65" w:rsidP="00D34C65">
      <w:pPr>
        <w:spacing w:line="200" w:lineRule="exact"/>
        <w:rPr>
          <w:rFonts w:hAnsi="Arial"/>
        </w:rPr>
      </w:pPr>
    </w:p>
    <w:p w14:paraId="2E1DBAC8" w14:textId="77777777" w:rsidR="00D34C65" w:rsidRPr="00F9694E" w:rsidRDefault="00D34C65" w:rsidP="00D34C65">
      <w:pPr>
        <w:pStyle w:val="BodyText"/>
        <w:widowControl w:val="0"/>
        <w:numPr>
          <w:ilvl w:val="1"/>
          <w:numId w:val="24"/>
        </w:numPr>
        <w:tabs>
          <w:tab w:val="clear" w:pos="992"/>
          <w:tab w:val="left" w:pos="1044"/>
        </w:tabs>
        <w:bidi w:val="0"/>
        <w:spacing w:before="0" w:line="240" w:lineRule="auto"/>
        <w:ind w:left="1044"/>
        <w:jc w:val="left"/>
        <w:rPr>
          <w:bCs/>
        </w:rPr>
      </w:pPr>
      <w:r w:rsidRPr="00F9694E">
        <w:rPr>
          <w:bCs/>
        </w:rPr>
        <w:t>C</w:t>
      </w:r>
      <w:r w:rsidRPr="00F9694E">
        <w:rPr>
          <w:bCs/>
          <w:spacing w:val="-2"/>
        </w:rPr>
        <w:t>ON</w:t>
      </w:r>
      <w:r w:rsidRPr="00F9694E">
        <w:rPr>
          <w:bCs/>
        </w:rPr>
        <w:t>C</w:t>
      </w:r>
      <w:r w:rsidRPr="00F9694E">
        <w:rPr>
          <w:bCs/>
          <w:spacing w:val="-5"/>
        </w:rPr>
        <w:t>R</w:t>
      </w:r>
      <w:r w:rsidRPr="00F9694E">
        <w:rPr>
          <w:bCs/>
          <w:spacing w:val="1"/>
        </w:rPr>
        <w:t>ET</w:t>
      </w:r>
      <w:r w:rsidRPr="00F9694E">
        <w:rPr>
          <w:bCs/>
        </w:rPr>
        <w:t>E</w:t>
      </w:r>
      <w:r w:rsidRPr="00F9694E">
        <w:rPr>
          <w:bCs/>
          <w:spacing w:val="-1"/>
        </w:rPr>
        <w:t xml:space="preserve"> </w:t>
      </w:r>
      <w:r w:rsidRPr="00F9694E">
        <w:rPr>
          <w:bCs/>
          <w:spacing w:val="-5"/>
        </w:rPr>
        <w:t>B</w:t>
      </w:r>
      <w:r w:rsidRPr="00F9694E">
        <w:rPr>
          <w:bCs/>
          <w:spacing w:val="-2"/>
        </w:rPr>
        <w:t>AS</w:t>
      </w:r>
      <w:r w:rsidRPr="00F9694E">
        <w:rPr>
          <w:bCs/>
          <w:spacing w:val="1"/>
        </w:rPr>
        <w:t>E</w:t>
      </w:r>
      <w:r w:rsidRPr="00F9694E">
        <w:rPr>
          <w:bCs/>
        </w:rPr>
        <w:t>S</w:t>
      </w:r>
    </w:p>
    <w:p w14:paraId="4593695E" w14:textId="77777777" w:rsidR="00D34C65" w:rsidRPr="00F9694E" w:rsidRDefault="00D34C65" w:rsidP="00D34C65">
      <w:pPr>
        <w:spacing w:before="2" w:line="200" w:lineRule="exact"/>
        <w:rPr>
          <w:rFonts w:hAnsi="Arial"/>
        </w:rPr>
      </w:pPr>
    </w:p>
    <w:p w14:paraId="433E0567" w14:textId="77777777" w:rsidR="00D34C65" w:rsidRPr="00F9694E" w:rsidRDefault="00D34C65" w:rsidP="00D34C65">
      <w:pPr>
        <w:pStyle w:val="BodyText"/>
        <w:widowControl w:val="0"/>
        <w:numPr>
          <w:ilvl w:val="2"/>
          <w:numId w:val="24"/>
        </w:numPr>
        <w:tabs>
          <w:tab w:val="clear" w:pos="992"/>
          <w:tab w:val="left" w:pos="1044"/>
        </w:tabs>
        <w:bidi w:val="0"/>
        <w:spacing w:before="0" w:line="240" w:lineRule="auto"/>
        <w:ind w:left="1044"/>
        <w:jc w:val="left"/>
      </w:pPr>
      <w:r w:rsidRPr="00F9694E">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4"/>
        </w:rPr>
        <w:t xml:space="preserve"> </w:t>
      </w:r>
      <w:r w:rsidRPr="00F9694E">
        <w:rPr>
          <w:spacing w:val="-4"/>
        </w:rPr>
        <w:t>c</w:t>
      </w:r>
      <w:r w:rsidRPr="00F9694E">
        <w:rPr>
          <w:spacing w:val="-5"/>
        </w:rPr>
        <w:t>o</w:t>
      </w:r>
      <w:r w:rsidRPr="00F9694E">
        <w:rPr>
          <w:spacing w:val="4"/>
        </w:rPr>
        <w:t>n</w:t>
      </w:r>
      <w:r w:rsidRPr="00F9694E">
        <w:rPr>
          <w:spacing w:val="-8"/>
        </w:rPr>
        <w:t>c</w:t>
      </w:r>
      <w:r w:rsidRPr="00F9694E">
        <w:rPr>
          <w:spacing w:val="4"/>
        </w:rPr>
        <w:t>r</w:t>
      </w:r>
      <w:r w:rsidRPr="00F9694E">
        <w:rPr>
          <w:spacing w:val="-4"/>
        </w:rPr>
        <w:t>e</w:t>
      </w:r>
      <w:r w:rsidRPr="00F9694E">
        <w:rPr>
          <w:spacing w:val="1"/>
        </w:rPr>
        <w:t>t</w:t>
      </w:r>
      <w:r w:rsidRPr="00F9694E">
        <w:t>e</w:t>
      </w:r>
      <w:r w:rsidRPr="00F9694E">
        <w:rPr>
          <w:spacing w:val="-1"/>
        </w:rPr>
        <w:t xml:space="preserve"> </w:t>
      </w:r>
      <w:r w:rsidRPr="00F9694E">
        <w:rPr>
          <w:spacing w:val="-5"/>
        </w:rPr>
        <w:t>b</w:t>
      </w:r>
      <w:r w:rsidRPr="00F9694E">
        <w:rPr>
          <w:spacing w:val="1"/>
        </w:rPr>
        <w:t>a</w:t>
      </w:r>
      <w:r w:rsidRPr="00F9694E">
        <w:rPr>
          <w:spacing w:val="-2"/>
        </w:rPr>
        <w:t>s</w:t>
      </w:r>
      <w:r w:rsidRPr="00F9694E">
        <w:rPr>
          <w:spacing w:val="-4"/>
        </w:rPr>
        <w:t>e</w:t>
      </w:r>
      <w:r w:rsidRPr="00F9694E">
        <w:t>s</w:t>
      </w:r>
      <w:r w:rsidRPr="00F9694E">
        <w:rPr>
          <w:spacing w:val="1"/>
        </w:rPr>
        <w:t xml:space="preserve"> </w:t>
      </w:r>
      <w:r w:rsidRPr="00F9694E">
        <w:rPr>
          <w:spacing w:val="-5"/>
        </w:rPr>
        <w:t>o</w:t>
      </w:r>
      <w:r w:rsidRPr="00F9694E">
        <w:t>f</w:t>
      </w:r>
      <w:r w:rsidRPr="00F9694E">
        <w:rPr>
          <w:spacing w:val="-2"/>
        </w:rPr>
        <w:t xml:space="preserve"> </w:t>
      </w:r>
      <w:r w:rsidRPr="00F9694E">
        <w:t>d</w:t>
      </w:r>
      <w:r w:rsidRPr="00F9694E">
        <w:rPr>
          <w:spacing w:val="1"/>
        </w:rPr>
        <w:t>im</w:t>
      </w:r>
      <w:r w:rsidRPr="00F9694E">
        <w:rPr>
          <w:spacing w:val="-4"/>
        </w:rPr>
        <w:t>e</w:t>
      </w:r>
      <w:r w:rsidRPr="00F9694E">
        <w:rPr>
          <w:spacing w:val="4"/>
        </w:rPr>
        <w:t>n</w:t>
      </w:r>
      <w:r w:rsidRPr="00F9694E">
        <w:rPr>
          <w:spacing w:val="-2"/>
        </w:rPr>
        <w:t>s</w:t>
      </w:r>
      <w:r w:rsidRPr="00F9694E">
        <w:rPr>
          <w:spacing w:val="1"/>
        </w:rPr>
        <w:t>i</w:t>
      </w:r>
      <w:r w:rsidRPr="00F9694E">
        <w:rPr>
          <w:spacing w:val="-10"/>
        </w:rPr>
        <w:t>o</w:t>
      </w:r>
      <w:r w:rsidRPr="00F9694E">
        <w:rPr>
          <w:spacing w:val="4"/>
        </w:rPr>
        <w:t>n</w:t>
      </w:r>
      <w:r w:rsidRPr="00F9694E">
        <w:t>s</w:t>
      </w:r>
      <w:r w:rsidRPr="00F9694E">
        <w:rPr>
          <w:spacing w:val="1"/>
        </w:rPr>
        <w:t xml:space="preserve"> </w:t>
      </w:r>
      <w:r w:rsidRPr="00F9694E">
        <w:rPr>
          <w:spacing w:val="-4"/>
        </w:rPr>
        <w:t>i</w:t>
      </w:r>
      <w:r w:rsidRPr="00F9694E">
        <w:t>nd</w:t>
      </w:r>
      <w:r w:rsidRPr="00F9694E">
        <w:rPr>
          <w:spacing w:val="1"/>
        </w:rPr>
        <w:t>i</w:t>
      </w:r>
      <w:r w:rsidRPr="00F9694E">
        <w:rPr>
          <w:spacing w:val="-4"/>
        </w:rPr>
        <w:t>ca</w:t>
      </w:r>
      <w:r w:rsidRPr="00F9694E">
        <w:rPr>
          <w:spacing w:val="1"/>
        </w:rPr>
        <w:t>t</w:t>
      </w:r>
      <w:r w:rsidRPr="00F9694E">
        <w:rPr>
          <w:spacing w:val="-4"/>
        </w:rPr>
        <w:t>e</w:t>
      </w:r>
      <w:r w:rsidRPr="00F9694E">
        <w:t>d</w:t>
      </w:r>
      <w:r w:rsidRPr="00F9694E">
        <w:rPr>
          <w:spacing w:val="2"/>
        </w:rPr>
        <w:t xml:space="preserve"> </w:t>
      </w:r>
      <w:r w:rsidRPr="00F9694E">
        <w:rPr>
          <w:spacing w:val="-5"/>
        </w:rPr>
        <w:t>fo</w:t>
      </w:r>
      <w:r w:rsidRPr="00F9694E">
        <w:t>r</w:t>
      </w:r>
      <w:r w:rsidRPr="00F9694E">
        <w:rPr>
          <w:spacing w:val="7"/>
        </w:rPr>
        <w:t xml:space="preserve"> </w:t>
      </w:r>
      <w:r w:rsidRPr="00F9694E">
        <w:rPr>
          <w:spacing w:val="-5"/>
        </w:rPr>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2"/>
        </w:rPr>
        <w:t xml:space="preserve"> </w:t>
      </w:r>
      <w:r w:rsidRPr="00F9694E">
        <w:rPr>
          <w:spacing w:val="-5"/>
        </w:rPr>
        <w:t>b</w:t>
      </w:r>
      <w:r w:rsidRPr="00F9694E">
        <w:t>o</w:t>
      </w:r>
      <w:r w:rsidRPr="00F9694E">
        <w:rPr>
          <w:spacing w:val="-5"/>
        </w:rPr>
        <w:t>o</w:t>
      </w:r>
      <w:r w:rsidRPr="00F9694E">
        <w:rPr>
          <w:spacing w:val="-2"/>
        </w:rPr>
        <w:t>s</w:t>
      </w:r>
      <w:r w:rsidRPr="00F9694E">
        <w:rPr>
          <w:spacing w:val="1"/>
        </w:rPr>
        <w:t>t</w:t>
      </w:r>
      <w:r w:rsidRPr="00F9694E">
        <w:rPr>
          <w:spacing w:val="-4"/>
        </w:rPr>
        <w:t>e</w:t>
      </w:r>
      <w:r w:rsidRPr="00F9694E">
        <w:t>r</w:t>
      </w:r>
      <w:r w:rsidRPr="00F9694E">
        <w:rPr>
          <w:spacing w:val="7"/>
        </w:rPr>
        <w:t xml:space="preserve"> </w:t>
      </w:r>
      <w:r w:rsidRPr="00F9694E">
        <w:t>p</w:t>
      </w:r>
      <w:r w:rsidRPr="00F9694E">
        <w:rPr>
          <w:spacing w:val="-5"/>
        </w:rPr>
        <w:t>u</w:t>
      </w:r>
      <w:r w:rsidRPr="00F9694E">
        <w:rPr>
          <w:spacing w:val="1"/>
        </w:rPr>
        <w:t>m</w:t>
      </w:r>
      <w:r w:rsidRPr="00F9694E">
        <w:t>p</w:t>
      </w:r>
      <w:r w:rsidRPr="00F9694E">
        <w:rPr>
          <w:spacing w:val="-2"/>
        </w:rPr>
        <w:t>s</w:t>
      </w:r>
      <w:r w:rsidRPr="00F9694E">
        <w:t>.</w:t>
      </w:r>
    </w:p>
    <w:p w14:paraId="3D621A7B" w14:textId="77777777" w:rsidR="00D34C65" w:rsidRPr="00F9694E" w:rsidRDefault="00D34C65" w:rsidP="00D34C65">
      <w:pPr>
        <w:spacing w:before="6" w:line="150" w:lineRule="exact"/>
        <w:rPr>
          <w:rFonts w:hAnsi="Arial"/>
        </w:rPr>
      </w:pPr>
    </w:p>
    <w:p w14:paraId="779EC742" w14:textId="77777777" w:rsidR="00D34C65" w:rsidRPr="00F9694E" w:rsidRDefault="00D34C65" w:rsidP="00D34C65">
      <w:pPr>
        <w:spacing w:line="200" w:lineRule="exact"/>
        <w:rPr>
          <w:rFonts w:hAnsi="Arial"/>
        </w:rPr>
      </w:pPr>
    </w:p>
    <w:p w14:paraId="214F225E" w14:textId="77777777" w:rsidR="00D34C65" w:rsidRPr="00F9694E" w:rsidRDefault="00D34C65" w:rsidP="00D34C65">
      <w:pPr>
        <w:pStyle w:val="BodyText"/>
        <w:widowControl w:val="0"/>
        <w:numPr>
          <w:ilvl w:val="1"/>
          <w:numId w:val="24"/>
        </w:numPr>
        <w:tabs>
          <w:tab w:val="clear" w:pos="992"/>
          <w:tab w:val="left" w:pos="1044"/>
        </w:tabs>
        <w:bidi w:val="0"/>
        <w:spacing w:before="0" w:line="240" w:lineRule="auto"/>
        <w:ind w:left="1045"/>
        <w:jc w:val="left"/>
        <w:rPr>
          <w:bCs/>
        </w:rPr>
      </w:pPr>
      <w:bookmarkStart w:id="317" w:name="BOOSTER_PUMP_INSTALLATION"/>
      <w:bookmarkEnd w:id="317"/>
      <w:r w:rsidRPr="00F9694E">
        <w:rPr>
          <w:bCs/>
          <w:spacing w:val="-5"/>
        </w:rPr>
        <w:t>B</w:t>
      </w:r>
      <w:r w:rsidRPr="00F9694E">
        <w:rPr>
          <w:bCs/>
          <w:spacing w:val="-2"/>
        </w:rPr>
        <w:t>OOS</w:t>
      </w:r>
      <w:r w:rsidRPr="00F9694E">
        <w:rPr>
          <w:bCs/>
          <w:spacing w:val="1"/>
        </w:rPr>
        <w:t>TE</w:t>
      </w:r>
      <w:r w:rsidRPr="00F9694E">
        <w:rPr>
          <w:bCs/>
        </w:rPr>
        <w:t>R</w:t>
      </w:r>
      <w:r w:rsidRPr="00F9694E">
        <w:rPr>
          <w:bCs/>
          <w:spacing w:val="-2"/>
        </w:rPr>
        <w:t xml:space="preserve"> PUM</w:t>
      </w:r>
      <w:r w:rsidRPr="00F9694E">
        <w:rPr>
          <w:bCs/>
        </w:rPr>
        <w:t>P</w:t>
      </w:r>
      <w:r w:rsidRPr="00F9694E">
        <w:rPr>
          <w:bCs/>
          <w:spacing w:val="1"/>
        </w:rPr>
        <w:t xml:space="preserve"> </w:t>
      </w:r>
      <w:r w:rsidRPr="00F9694E">
        <w:rPr>
          <w:bCs/>
        </w:rPr>
        <w:t>I</w:t>
      </w:r>
      <w:r w:rsidRPr="00F9694E">
        <w:rPr>
          <w:bCs/>
          <w:spacing w:val="-2"/>
        </w:rPr>
        <w:t>NS</w:t>
      </w:r>
      <w:r w:rsidRPr="00F9694E">
        <w:rPr>
          <w:bCs/>
          <w:spacing w:val="1"/>
        </w:rPr>
        <w:t>T</w:t>
      </w:r>
      <w:r w:rsidRPr="00F9694E">
        <w:rPr>
          <w:bCs/>
          <w:spacing w:val="-2"/>
        </w:rPr>
        <w:t>A</w:t>
      </w:r>
      <w:r w:rsidRPr="00F9694E">
        <w:rPr>
          <w:bCs/>
          <w:spacing w:val="-4"/>
        </w:rPr>
        <w:t>LL</w:t>
      </w:r>
      <w:r w:rsidRPr="00F9694E">
        <w:rPr>
          <w:bCs/>
          <w:spacing w:val="-2"/>
        </w:rPr>
        <w:t>A</w:t>
      </w:r>
      <w:r w:rsidRPr="00F9694E">
        <w:rPr>
          <w:bCs/>
          <w:spacing w:val="1"/>
        </w:rPr>
        <w:t>T</w:t>
      </w:r>
      <w:r w:rsidRPr="00F9694E">
        <w:rPr>
          <w:bCs/>
        </w:rPr>
        <w:t>I</w:t>
      </w:r>
      <w:r w:rsidRPr="00F9694E">
        <w:rPr>
          <w:bCs/>
          <w:spacing w:val="-2"/>
        </w:rPr>
        <w:t>ON</w:t>
      </w:r>
    </w:p>
    <w:p w14:paraId="73E63F7F" w14:textId="77777777" w:rsidR="00D34C65" w:rsidRPr="00F9694E" w:rsidRDefault="00D34C65" w:rsidP="00D34C65">
      <w:pPr>
        <w:spacing w:before="2" w:line="200" w:lineRule="exact"/>
        <w:rPr>
          <w:rFonts w:hAnsi="Arial"/>
        </w:rPr>
      </w:pPr>
    </w:p>
    <w:p w14:paraId="631ED2B0" w14:textId="77777777" w:rsidR="00D34C65" w:rsidRPr="00F9694E" w:rsidRDefault="00D34C65" w:rsidP="00D34C65">
      <w:pPr>
        <w:pStyle w:val="BodyText"/>
        <w:widowControl w:val="0"/>
        <w:numPr>
          <w:ilvl w:val="2"/>
          <w:numId w:val="24"/>
        </w:numPr>
        <w:tabs>
          <w:tab w:val="clear" w:pos="992"/>
          <w:tab w:val="left" w:pos="1045"/>
        </w:tabs>
        <w:bidi w:val="0"/>
        <w:spacing w:before="0" w:line="240" w:lineRule="auto"/>
        <w:ind w:left="1045" w:right="175"/>
        <w:jc w:val="both"/>
      </w:pPr>
      <w:bookmarkStart w:id="318" w:name="Install_packaged_booster_pumps_level_on_"/>
      <w:bookmarkEnd w:id="318"/>
      <w:r w:rsidRPr="00F9694E">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12"/>
        </w:rPr>
        <w:t xml:space="preserve"> </w:t>
      </w:r>
      <w:r w:rsidRPr="00F9694E">
        <w:rPr>
          <w:spacing w:val="-5"/>
        </w:rPr>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10"/>
        </w:rPr>
        <w:t xml:space="preserve"> </w:t>
      </w:r>
      <w:r w:rsidRPr="00F9694E">
        <w:rPr>
          <w:spacing w:val="-5"/>
        </w:rPr>
        <w:t>b</w:t>
      </w:r>
      <w:r w:rsidRPr="00F9694E">
        <w:t>o</w:t>
      </w:r>
      <w:r w:rsidRPr="00F9694E">
        <w:rPr>
          <w:spacing w:val="-5"/>
        </w:rPr>
        <w:t>o</w:t>
      </w:r>
      <w:r w:rsidRPr="00F9694E">
        <w:rPr>
          <w:spacing w:val="-2"/>
        </w:rPr>
        <w:t>s</w:t>
      </w:r>
      <w:r w:rsidRPr="00F9694E">
        <w:rPr>
          <w:spacing w:val="1"/>
        </w:rPr>
        <w:t>t</w:t>
      </w:r>
      <w:r w:rsidRPr="00F9694E">
        <w:rPr>
          <w:spacing w:val="-4"/>
        </w:rPr>
        <w:t>e</w:t>
      </w:r>
      <w:r w:rsidRPr="00F9694E">
        <w:t>r</w:t>
      </w:r>
      <w:r w:rsidRPr="00F9694E">
        <w:rPr>
          <w:spacing w:val="15"/>
        </w:rPr>
        <w:t xml:space="preserve"> </w:t>
      </w:r>
      <w:r w:rsidRPr="00F9694E">
        <w:t>pu</w:t>
      </w:r>
      <w:r w:rsidRPr="00F9694E">
        <w:rPr>
          <w:spacing w:val="1"/>
        </w:rPr>
        <w:t>m</w:t>
      </w:r>
      <w:r w:rsidRPr="00F9694E">
        <w:t>ps</w:t>
      </w:r>
      <w:r w:rsidRPr="00F9694E">
        <w:rPr>
          <w:spacing w:val="8"/>
        </w:rPr>
        <w:t xml:space="preserve"> </w:t>
      </w:r>
      <w:r w:rsidRPr="00F9694E">
        <w:rPr>
          <w:spacing w:val="1"/>
        </w:rPr>
        <w:t>l</w:t>
      </w:r>
      <w:r w:rsidRPr="00F9694E">
        <w:rPr>
          <w:spacing w:val="-4"/>
        </w:rPr>
        <w:t>e</w:t>
      </w:r>
      <w:r w:rsidRPr="00F9694E">
        <w:rPr>
          <w:spacing w:val="-5"/>
        </w:rPr>
        <w:t>v</w:t>
      </w:r>
      <w:r w:rsidRPr="00F9694E">
        <w:rPr>
          <w:spacing w:val="-4"/>
        </w:rPr>
        <w:t>e</w:t>
      </w:r>
      <w:r w:rsidRPr="00F9694E">
        <w:t>l</w:t>
      </w:r>
      <w:r w:rsidRPr="00F9694E">
        <w:rPr>
          <w:spacing w:val="12"/>
        </w:rPr>
        <w:t xml:space="preserve"> </w:t>
      </w:r>
      <w:r w:rsidRPr="00F9694E">
        <w:rPr>
          <w:spacing w:val="-5"/>
        </w:rPr>
        <w:t>o</w:t>
      </w:r>
      <w:r w:rsidRPr="00F9694E">
        <w:t>n</w:t>
      </w:r>
      <w:r w:rsidRPr="00F9694E">
        <w:rPr>
          <w:spacing w:val="15"/>
        </w:rPr>
        <w:t xml:space="preserve"> </w:t>
      </w:r>
      <w:r w:rsidRPr="00F9694E">
        <w:rPr>
          <w:spacing w:val="-4"/>
        </w:rPr>
        <w:t>c</w:t>
      </w:r>
      <w:r w:rsidRPr="00F9694E">
        <w:rPr>
          <w:spacing w:val="-5"/>
        </w:rPr>
        <w:t>o</w:t>
      </w:r>
      <w:r w:rsidRPr="00F9694E">
        <w:rPr>
          <w:spacing w:val="4"/>
        </w:rPr>
        <w:t>n</w:t>
      </w:r>
      <w:r w:rsidRPr="00F9694E">
        <w:rPr>
          <w:spacing w:val="-4"/>
        </w:rPr>
        <w:t>c</w:t>
      </w:r>
      <w:r w:rsidRPr="00F9694E">
        <w:rPr>
          <w:spacing w:val="4"/>
        </w:rPr>
        <w:t>r</w:t>
      </w:r>
      <w:r w:rsidRPr="00F9694E">
        <w:rPr>
          <w:spacing w:val="-4"/>
        </w:rPr>
        <w:t>e</w:t>
      </w:r>
      <w:r w:rsidRPr="00F9694E">
        <w:rPr>
          <w:spacing w:val="1"/>
        </w:rPr>
        <w:t>t</w:t>
      </w:r>
      <w:r w:rsidRPr="00F9694E">
        <w:t>e</w:t>
      </w:r>
      <w:r w:rsidRPr="00F9694E">
        <w:rPr>
          <w:spacing w:val="7"/>
        </w:rPr>
        <w:t xml:space="preserve"> </w:t>
      </w:r>
      <w:r w:rsidRPr="00F9694E">
        <w:rPr>
          <w:spacing w:val="-5"/>
        </w:rPr>
        <w:t>b</w:t>
      </w:r>
      <w:r w:rsidRPr="00F9694E">
        <w:rPr>
          <w:spacing w:val="1"/>
        </w:rPr>
        <w:t>a</w:t>
      </w:r>
      <w:r w:rsidRPr="00F9694E">
        <w:rPr>
          <w:spacing w:val="-2"/>
        </w:rPr>
        <w:t>s</w:t>
      </w:r>
      <w:r w:rsidRPr="00F9694E">
        <w:rPr>
          <w:spacing w:val="-4"/>
        </w:rPr>
        <w:t>e</w:t>
      </w:r>
      <w:r w:rsidRPr="00F9694E">
        <w:t>s</w:t>
      </w:r>
      <w:r w:rsidRPr="00F9694E">
        <w:rPr>
          <w:spacing w:val="13"/>
        </w:rPr>
        <w:t xml:space="preserve"> </w:t>
      </w:r>
      <w:r w:rsidRPr="00F9694E">
        <w:rPr>
          <w:spacing w:val="-7"/>
        </w:rPr>
        <w:t>w</w:t>
      </w:r>
      <w:r w:rsidRPr="00F9694E">
        <w:rPr>
          <w:spacing w:val="1"/>
        </w:rPr>
        <w:t>it</w:t>
      </w:r>
      <w:r w:rsidRPr="00F9694E">
        <w:t>h</w:t>
      </w:r>
      <w:r w:rsidRPr="00F9694E">
        <w:rPr>
          <w:spacing w:val="10"/>
        </w:rPr>
        <w:t xml:space="preserve"> </w:t>
      </w:r>
      <w:r w:rsidRPr="00F9694E">
        <w:rPr>
          <w:spacing w:val="1"/>
        </w:rPr>
        <w:t>a</w:t>
      </w:r>
      <w:r w:rsidRPr="00F9694E">
        <w:rPr>
          <w:spacing w:val="-4"/>
        </w:rPr>
        <w:t>cce</w:t>
      </w:r>
      <w:r w:rsidRPr="00F9694E">
        <w:rPr>
          <w:spacing w:val="-2"/>
        </w:rPr>
        <w:t>s</w:t>
      </w:r>
      <w:r w:rsidRPr="00F9694E">
        <w:t>s</w:t>
      </w:r>
      <w:r w:rsidRPr="00F9694E">
        <w:rPr>
          <w:spacing w:val="12"/>
        </w:rPr>
        <w:t xml:space="preserve"> </w:t>
      </w:r>
      <w:r w:rsidRPr="00F9694E">
        <w:t>f</w:t>
      </w:r>
      <w:r w:rsidRPr="00F9694E">
        <w:rPr>
          <w:spacing w:val="-5"/>
        </w:rPr>
        <w:t>o</w:t>
      </w:r>
      <w:r w:rsidRPr="00F9694E">
        <w:t>r</w:t>
      </w:r>
      <w:r w:rsidRPr="00F9694E">
        <w:rPr>
          <w:spacing w:val="15"/>
        </w:rPr>
        <w:t xml:space="preserve"> </w:t>
      </w:r>
      <w:r w:rsidRPr="00F9694E">
        <w:t>p</w:t>
      </w:r>
      <w:r w:rsidRPr="00F9694E">
        <w:rPr>
          <w:spacing w:val="-4"/>
        </w:rPr>
        <w:t>e</w:t>
      </w:r>
      <w:r w:rsidRPr="00F9694E">
        <w:rPr>
          <w:spacing w:val="4"/>
        </w:rPr>
        <w:t>r</w:t>
      </w:r>
      <w:r w:rsidRPr="00F9694E">
        <w:rPr>
          <w:spacing w:val="1"/>
        </w:rPr>
        <w:t>i</w:t>
      </w:r>
      <w:r w:rsidRPr="00F9694E">
        <w:rPr>
          <w:spacing w:val="-5"/>
        </w:rPr>
        <w:t>o</w:t>
      </w:r>
      <w:r w:rsidRPr="00F9694E">
        <w:t>d</w:t>
      </w:r>
      <w:r w:rsidRPr="00F9694E">
        <w:rPr>
          <w:spacing w:val="1"/>
        </w:rPr>
        <w:t>i</w:t>
      </w:r>
      <w:r w:rsidRPr="00F9694E">
        <w:t>c</w:t>
      </w:r>
      <w:r w:rsidRPr="00F9694E">
        <w:rPr>
          <w:spacing w:val="7"/>
        </w:rPr>
        <w:t xml:space="preserve"> </w:t>
      </w:r>
      <w:r w:rsidRPr="00F9694E">
        <w:rPr>
          <w:spacing w:val="-4"/>
        </w:rPr>
        <w:t>m</w:t>
      </w:r>
      <w:r w:rsidRPr="00F9694E">
        <w:rPr>
          <w:spacing w:val="1"/>
        </w:rPr>
        <w:t>a</w:t>
      </w:r>
      <w:r w:rsidRPr="00F9694E">
        <w:rPr>
          <w:spacing w:val="-4"/>
        </w:rPr>
        <w:t>i</w:t>
      </w:r>
      <w:r w:rsidRPr="00F9694E">
        <w:t>n</w:t>
      </w:r>
      <w:r w:rsidRPr="00F9694E">
        <w:rPr>
          <w:spacing w:val="1"/>
        </w:rPr>
        <w:t>t</w:t>
      </w:r>
      <w:r w:rsidRPr="00F9694E">
        <w:rPr>
          <w:spacing w:val="-4"/>
        </w:rPr>
        <w:t>e</w:t>
      </w:r>
      <w:r w:rsidRPr="00F9694E">
        <w:t>n</w:t>
      </w:r>
      <w:r w:rsidRPr="00F9694E">
        <w:rPr>
          <w:spacing w:val="-4"/>
        </w:rPr>
        <w:t>a</w:t>
      </w:r>
      <w:r w:rsidRPr="00F9694E">
        <w:rPr>
          <w:spacing w:val="4"/>
        </w:rPr>
        <w:t>n</w:t>
      </w:r>
      <w:r w:rsidRPr="00F9694E">
        <w:rPr>
          <w:spacing w:val="-4"/>
        </w:rPr>
        <w:t>c</w:t>
      </w:r>
      <w:r w:rsidRPr="00F9694E">
        <w:t xml:space="preserve">e </w:t>
      </w:r>
      <w:r w:rsidRPr="00F9694E">
        <w:rPr>
          <w:spacing w:val="-4"/>
        </w:rPr>
        <w:t>i</w:t>
      </w:r>
      <w:r w:rsidRPr="00F9694E">
        <w:rPr>
          <w:spacing w:val="4"/>
        </w:rPr>
        <w:t>n</w:t>
      </w:r>
      <w:r w:rsidRPr="00F9694E">
        <w:rPr>
          <w:spacing w:val="-4"/>
        </w:rPr>
        <w:t>c</w:t>
      </w:r>
      <w:r w:rsidRPr="00F9694E">
        <w:rPr>
          <w:spacing w:val="1"/>
        </w:rPr>
        <w:t>l</w:t>
      </w:r>
      <w:r w:rsidRPr="00F9694E">
        <w:t>ud</w:t>
      </w:r>
      <w:r w:rsidRPr="00F9694E">
        <w:rPr>
          <w:spacing w:val="-4"/>
        </w:rPr>
        <w:t>i</w:t>
      </w:r>
      <w:r w:rsidRPr="00F9694E">
        <w:t>ng</w:t>
      </w:r>
      <w:r w:rsidRPr="00F9694E">
        <w:rPr>
          <w:spacing w:val="-2"/>
        </w:rPr>
        <w:t xml:space="preserve"> </w:t>
      </w:r>
      <w:r w:rsidRPr="00F9694E">
        <w:rPr>
          <w:spacing w:val="4"/>
        </w:rPr>
        <w:t>r</w:t>
      </w:r>
      <w:r w:rsidRPr="00F9694E">
        <w:rPr>
          <w:spacing w:val="-4"/>
        </w:rPr>
        <w:t>e</w:t>
      </w:r>
      <w:r w:rsidRPr="00F9694E">
        <w:rPr>
          <w:spacing w:val="1"/>
        </w:rPr>
        <w:t>m</w:t>
      </w:r>
      <w:r w:rsidRPr="00F9694E">
        <w:rPr>
          <w:spacing w:val="-5"/>
        </w:rPr>
        <w:t>ov</w:t>
      </w:r>
      <w:r w:rsidRPr="00F9694E">
        <w:rPr>
          <w:spacing w:val="1"/>
        </w:rPr>
        <w:t>a</w:t>
      </w:r>
      <w:r w:rsidRPr="00F9694E">
        <w:t>l</w:t>
      </w:r>
      <w:r w:rsidRPr="00F9694E">
        <w:rPr>
          <w:spacing w:val="4"/>
        </w:rPr>
        <w:t xml:space="preserve"> </w:t>
      </w:r>
      <w:r w:rsidRPr="00F9694E">
        <w:rPr>
          <w:spacing w:val="-5"/>
        </w:rPr>
        <w:t>o</w:t>
      </w:r>
      <w:r w:rsidRPr="00F9694E">
        <w:t>f</w:t>
      </w:r>
      <w:r w:rsidRPr="00F9694E">
        <w:rPr>
          <w:spacing w:val="-2"/>
        </w:rPr>
        <w:t xml:space="preserve"> </w:t>
      </w:r>
      <w:r w:rsidRPr="00F9694E">
        <w:t>pu</w:t>
      </w:r>
      <w:r w:rsidRPr="00F9694E">
        <w:rPr>
          <w:spacing w:val="1"/>
        </w:rPr>
        <w:t>m</w:t>
      </w:r>
      <w:r w:rsidRPr="00F9694E">
        <w:t>p</w:t>
      </w:r>
      <w:r w:rsidRPr="00F9694E">
        <w:rPr>
          <w:spacing w:val="-7"/>
        </w:rPr>
        <w:t>s</w:t>
      </w:r>
      <w:r w:rsidRPr="00F9694E">
        <w:t xml:space="preserve">, </w:t>
      </w:r>
      <w:r w:rsidRPr="00F9694E">
        <w:rPr>
          <w:spacing w:val="1"/>
        </w:rPr>
        <w:t>m</w:t>
      </w:r>
      <w:r w:rsidRPr="00F9694E">
        <w:rPr>
          <w:spacing w:val="-5"/>
        </w:rPr>
        <w:t>o</w:t>
      </w:r>
      <w:r w:rsidRPr="00F9694E">
        <w:rPr>
          <w:spacing w:val="1"/>
        </w:rPr>
        <w:t>t</w:t>
      </w:r>
      <w:r w:rsidRPr="00F9694E">
        <w:rPr>
          <w:spacing w:val="-5"/>
        </w:rPr>
        <w:t>o</w:t>
      </w:r>
      <w:r w:rsidRPr="00F9694E">
        <w:rPr>
          <w:spacing w:val="4"/>
        </w:rPr>
        <w:t>r</w:t>
      </w:r>
      <w:r w:rsidRPr="00F9694E">
        <w:rPr>
          <w:spacing w:val="-2"/>
        </w:rPr>
        <w:t>s</w:t>
      </w:r>
      <w:r w:rsidRPr="00F9694E">
        <w:t xml:space="preserve">, </w:t>
      </w:r>
      <w:r w:rsidRPr="00F9694E">
        <w:rPr>
          <w:spacing w:val="-4"/>
        </w:rPr>
        <w:t>i</w:t>
      </w:r>
      <w:r w:rsidRPr="00F9694E">
        <w:rPr>
          <w:spacing w:val="1"/>
        </w:rPr>
        <w:t>m</w:t>
      </w:r>
      <w:r w:rsidRPr="00F9694E">
        <w:t>p</w:t>
      </w:r>
      <w:r w:rsidRPr="00F9694E">
        <w:rPr>
          <w:spacing w:val="-4"/>
        </w:rPr>
        <w:t>e</w:t>
      </w:r>
      <w:r w:rsidRPr="00F9694E">
        <w:rPr>
          <w:spacing w:val="1"/>
        </w:rPr>
        <w:t>ll</w:t>
      </w:r>
      <w:r w:rsidRPr="00F9694E">
        <w:rPr>
          <w:spacing w:val="-8"/>
        </w:rPr>
        <w:t>e</w:t>
      </w:r>
      <w:r w:rsidRPr="00F9694E">
        <w:rPr>
          <w:spacing w:val="4"/>
        </w:rPr>
        <w:t>r</w:t>
      </w:r>
      <w:r w:rsidRPr="00F9694E">
        <w:rPr>
          <w:spacing w:val="-2"/>
        </w:rPr>
        <w:t>s</w:t>
      </w:r>
      <w:r w:rsidRPr="00F9694E">
        <w:t xml:space="preserve">, </w:t>
      </w:r>
      <w:r w:rsidRPr="00F9694E">
        <w:rPr>
          <w:spacing w:val="-4"/>
        </w:rPr>
        <w:t>c</w:t>
      </w:r>
      <w:r w:rsidRPr="00F9694E">
        <w:rPr>
          <w:spacing w:val="-5"/>
        </w:rPr>
        <w:t>o</w:t>
      </w:r>
      <w:r w:rsidRPr="00F9694E">
        <w:t>up</w:t>
      </w:r>
      <w:r w:rsidRPr="00F9694E">
        <w:rPr>
          <w:spacing w:val="1"/>
        </w:rPr>
        <w:t>l</w:t>
      </w:r>
      <w:r w:rsidRPr="00F9694E">
        <w:rPr>
          <w:spacing w:val="-4"/>
        </w:rPr>
        <w:t>i</w:t>
      </w:r>
      <w:r w:rsidRPr="00F9694E">
        <w:rPr>
          <w:spacing w:val="4"/>
        </w:rPr>
        <w:t>n</w:t>
      </w:r>
      <w:r w:rsidRPr="00F9694E">
        <w:t>g</w:t>
      </w:r>
      <w:r w:rsidRPr="00F9694E">
        <w:rPr>
          <w:spacing w:val="-2"/>
        </w:rPr>
        <w:t>s</w:t>
      </w:r>
      <w:r w:rsidRPr="00F9694E">
        <w:t>,</w:t>
      </w:r>
      <w:r w:rsidRPr="00F9694E">
        <w:rPr>
          <w:spacing w:val="-5"/>
        </w:rPr>
        <w:t xml:space="preserve"> </w:t>
      </w:r>
      <w:r w:rsidRPr="00F9694E">
        <w:rPr>
          <w:spacing w:val="-4"/>
        </w:rPr>
        <w:t>a</w:t>
      </w:r>
      <w:r w:rsidRPr="00F9694E">
        <w:rPr>
          <w:spacing w:val="4"/>
        </w:rPr>
        <w:t>n</w:t>
      </w:r>
      <w:r w:rsidRPr="00F9694E">
        <w:t>d</w:t>
      </w:r>
      <w:r w:rsidRPr="00F9694E">
        <w:rPr>
          <w:spacing w:val="-2"/>
        </w:rPr>
        <w:t xml:space="preserve"> </w:t>
      </w:r>
      <w:r w:rsidRPr="00F9694E">
        <w:rPr>
          <w:spacing w:val="1"/>
        </w:rPr>
        <w:t>a</w:t>
      </w:r>
      <w:r w:rsidRPr="00F9694E">
        <w:rPr>
          <w:spacing w:val="-4"/>
        </w:rPr>
        <w:t>cce</w:t>
      </w:r>
      <w:r w:rsidRPr="00F9694E">
        <w:rPr>
          <w:spacing w:val="-2"/>
        </w:rPr>
        <w:t>ss</w:t>
      </w:r>
      <w:r w:rsidRPr="00F9694E">
        <w:rPr>
          <w:spacing w:val="-5"/>
        </w:rPr>
        <w:t>o</w:t>
      </w:r>
      <w:r w:rsidRPr="00F9694E">
        <w:rPr>
          <w:spacing w:val="4"/>
        </w:rPr>
        <w:t>r</w:t>
      </w:r>
      <w:r w:rsidRPr="00F9694E">
        <w:rPr>
          <w:spacing w:val="1"/>
        </w:rPr>
        <w:t>i</w:t>
      </w:r>
      <w:r w:rsidRPr="00F9694E">
        <w:rPr>
          <w:spacing w:val="-4"/>
        </w:rPr>
        <w:t>e</w:t>
      </w:r>
      <w:r w:rsidRPr="00F9694E">
        <w:rPr>
          <w:spacing w:val="-2"/>
        </w:rPr>
        <w:t>s</w:t>
      </w:r>
      <w:r w:rsidRPr="00F9694E">
        <w:t>.</w:t>
      </w:r>
    </w:p>
    <w:p w14:paraId="308584FA" w14:textId="77777777" w:rsidR="00D34C65" w:rsidRPr="00F9694E" w:rsidRDefault="00D34C65" w:rsidP="00D34C65">
      <w:pPr>
        <w:spacing w:before="8" w:line="200" w:lineRule="exact"/>
        <w:rPr>
          <w:rFonts w:hAnsi="Arial"/>
        </w:rPr>
      </w:pPr>
    </w:p>
    <w:p w14:paraId="0D4B38E6" w14:textId="77777777" w:rsidR="00D34C65" w:rsidRPr="00F9694E" w:rsidRDefault="00D34C65" w:rsidP="00D34C65">
      <w:pPr>
        <w:pStyle w:val="BodyText"/>
        <w:widowControl w:val="0"/>
        <w:numPr>
          <w:ilvl w:val="2"/>
          <w:numId w:val="24"/>
        </w:numPr>
        <w:tabs>
          <w:tab w:val="clear" w:pos="992"/>
          <w:tab w:val="left" w:pos="1045"/>
        </w:tabs>
        <w:bidi w:val="0"/>
        <w:spacing w:before="0" w:line="226" w:lineRule="exact"/>
        <w:ind w:left="1045" w:right="184"/>
        <w:jc w:val="both"/>
      </w:pPr>
      <w:bookmarkStart w:id="319" w:name="Support_connected_domestic_water_piping_"/>
      <w:bookmarkEnd w:id="319"/>
      <w:r w:rsidRPr="00F9694E">
        <w:rPr>
          <w:spacing w:val="-2"/>
        </w:rPr>
        <w:t>S</w:t>
      </w:r>
      <w:r w:rsidRPr="00F9694E">
        <w:t>upp</w:t>
      </w:r>
      <w:r w:rsidRPr="00F9694E">
        <w:rPr>
          <w:spacing w:val="-5"/>
        </w:rPr>
        <w:t>o</w:t>
      </w:r>
      <w:r w:rsidRPr="00F9694E">
        <w:rPr>
          <w:spacing w:val="4"/>
        </w:rPr>
        <w:t>r</w:t>
      </w:r>
      <w:r w:rsidRPr="00F9694E">
        <w:t>t</w:t>
      </w:r>
      <w:r w:rsidRPr="00F9694E">
        <w:rPr>
          <w:spacing w:val="18"/>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w:t>
      </w:r>
      <w:r w:rsidRPr="00F9694E">
        <w:rPr>
          <w:spacing w:val="-4"/>
        </w:rPr>
        <w:t>e</w:t>
      </w:r>
      <w:r w:rsidRPr="00F9694E">
        <w:t>d</w:t>
      </w:r>
      <w:r w:rsidRPr="00F9694E">
        <w:rPr>
          <w:spacing w:val="17"/>
        </w:rPr>
        <w:t xml:space="preserve"> </w:t>
      </w:r>
      <w:r w:rsidRPr="00F9694E">
        <w:t>d</w:t>
      </w:r>
      <w:r w:rsidRPr="00F9694E">
        <w:rPr>
          <w:spacing w:val="-5"/>
        </w:rPr>
        <w:t>o</w:t>
      </w:r>
      <w:r w:rsidRPr="00F9694E">
        <w:rPr>
          <w:spacing w:val="1"/>
        </w:rPr>
        <w:t>m</w:t>
      </w:r>
      <w:r w:rsidRPr="00F9694E">
        <w:rPr>
          <w:spacing w:val="-4"/>
        </w:rPr>
        <w:t>e</w:t>
      </w:r>
      <w:r w:rsidRPr="00F9694E">
        <w:rPr>
          <w:spacing w:val="-2"/>
        </w:rPr>
        <w:t>s</w:t>
      </w:r>
      <w:r w:rsidRPr="00F9694E">
        <w:rPr>
          <w:spacing w:val="1"/>
        </w:rPr>
        <w:t>ti</w:t>
      </w:r>
      <w:r w:rsidRPr="00F9694E">
        <w:t>c</w:t>
      </w:r>
      <w:r w:rsidRPr="00F9694E">
        <w:rPr>
          <w:spacing w:val="14"/>
        </w:rPr>
        <w:t xml:space="preserve"> </w:t>
      </w:r>
      <w:r w:rsidRPr="00F9694E">
        <w:rPr>
          <w:spacing w:val="-7"/>
        </w:rPr>
        <w:t>w</w:t>
      </w:r>
      <w:r w:rsidRPr="00F9694E">
        <w:rPr>
          <w:spacing w:val="1"/>
        </w:rPr>
        <w:t>at</w:t>
      </w:r>
      <w:r w:rsidRPr="00F9694E">
        <w:rPr>
          <w:spacing w:val="-4"/>
        </w:rPr>
        <w:t>e</w:t>
      </w:r>
      <w:r w:rsidRPr="00F9694E">
        <w:t>r</w:t>
      </w:r>
      <w:r w:rsidRPr="00F9694E">
        <w:rPr>
          <w:spacing w:val="17"/>
        </w:rPr>
        <w:t xml:space="preserve"> </w:t>
      </w:r>
      <w:r w:rsidRPr="00F9694E">
        <w:t>p</w:t>
      </w:r>
      <w:r w:rsidRPr="00F9694E">
        <w:rPr>
          <w:spacing w:val="1"/>
        </w:rPr>
        <w:t>i</w:t>
      </w:r>
      <w:r w:rsidRPr="00F9694E">
        <w:rPr>
          <w:spacing w:val="-5"/>
        </w:rPr>
        <w:t>p</w:t>
      </w:r>
      <w:r w:rsidRPr="00F9694E">
        <w:rPr>
          <w:spacing w:val="-4"/>
        </w:rPr>
        <w:t>i</w:t>
      </w:r>
      <w:r w:rsidRPr="00F9694E">
        <w:rPr>
          <w:spacing w:val="4"/>
        </w:rPr>
        <w:t>n</w:t>
      </w:r>
      <w:r w:rsidRPr="00F9694E">
        <w:t>g</w:t>
      </w:r>
      <w:r w:rsidRPr="00F9694E">
        <w:rPr>
          <w:spacing w:val="17"/>
        </w:rPr>
        <w:t xml:space="preserve"> </w:t>
      </w:r>
      <w:r w:rsidRPr="00F9694E">
        <w:rPr>
          <w:spacing w:val="-2"/>
        </w:rPr>
        <w:t>s</w:t>
      </w:r>
      <w:r w:rsidRPr="00F9694E">
        <w:t>o</w:t>
      </w:r>
      <w:r w:rsidRPr="00F9694E">
        <w:rPr>
          <w:spacing w:val="12"/>
        </w:rPr>
        <w:t xml:space="preserve"> </w:t>
      </w:r>
      <w:r w:rsidRPr="00F9694E">
        <w:rPr>
          <w:spacing w:val="-7"/>
        </w:rPr>
        <w:t>w</w:t>
      </w:r>
      <w:r w:rsidRPr="00F9694E">
        <w:rPr>
          <w:spacing w:val="-4"/>
        </w:rPr>
        <w:t>e</w:t>
      </w:r>
      <w:r w:rsidRPr="00F9694E">
        <w:rPr>
          <w:spacing w:val="1"/>
        </w:rPr>
        <w:t>i</w:t>
      </w:r>
      <w:r w:rsidRPr="00F9694E">
        <w:t>g</w:t>
      </w:r>
      <w:r w:rsidRPr="00F9694E">
        <w:rPr>
          <w:spacing w:val="4"/>
        </w:rPr>
        <w:t>h</w:t>
      </w:r>
      <w:r w:rsidRPr="00F9694E">
        <w:t>t</w:t>
      </w:r>
      <w:r w:rsidRPr="00F9694E">
        <w:rPr>
          <w:spacing w:val="18"/>
        </w:rPr>
        <w:t xml:space="preserve"> </w:t>
      </w:r>
      <w:r w:rsidRPr="00F9694E">
        <w:rPr>
          <w:spacing w:val="-5"/>
        </w:rPr>
        <w:t>o</w:t>
      </w:r>
      <w:r w:rsidRPr="00F9694E">
        <w:t>f</w:t>
      </w:r>
      <w:r w:rsidRPr="00F9694E">
        <w:rPr>
          <w:spacing w:val="12"/>
        </w:rPr>
        <w:t xml:space="preserve"> </w:t>
      </w:r>
      <w:r w:rsidRPr="00F9694E">
        <w:t>p</w:t>
      </w:r>
      <w:r w:rsidRPr="00F9694E">
        <w:rPr>
          <w:spacing w:val="1"/>
        </w:rPr>
        <w:t>i</w:t>
      </w:r>
      <w:r w:rsidRPr="00F9694E">
        <w:t>p</w:t>
      </w:r>
      <w:r w:rsidRPr="00F9694E">
        <w:rPr>
          <w:spacing w:val="-4"/>
        </w:rPr>
        <w:t>i</w:t>
      </w:r>
      <w:r w:rsidRPr="00F9694E">
        <w:rPr>
          <w:spacing w:val="4"/>
        </w:rPr>
        <w:t>n</w:t>
      </w:r>
      <w:r w:rsidRPr="00F9694E">
        <w:t>g</w:t>
      </w:r>
      <w:r w:rsidRPr="00F9694E">
        <w:rPr>
          <w:spacing w:val="12"/>
        </w:rPr>
        <w:t xml:space="preserve"> </w:t>
      </w:r>
      <w:r w:rsidRPr="00F9694E">
        <w:rPr>
          <w:spacing w:val="1"/>
        </w:rPr>
        <w:t>i</w:t>
      </w:r>
      <w:r w:rsidRPr="00F9694E">
        <w:t>s</w:t>
      </w:r>
      <w:r w:rsidRPr="00F9694E">
        <w:rPr>
          <w:spacing w:val="10"/>
        </w:rPr>
        <w:t xml:space="preserve"> </w:t>
      </w:r>
      <w:r w:rsidRPr="00F9694E">
        <w:rPr>
          <w:spacing w:val="4"/>
        </w:rPr>
        <w:t>n</w:t>
      </w:r>
      <w:r w:rsidRPr="00F9694E">
        <w:rPr>
          <w:spacing w:val="-5"/>
        </w:rPr>
        <w:t>o</w:t>
      </w:r>
      <w:r w:rsidRPr="00F9694E">
        <w:t>t</w:t>
      </w:r>
      <w:r w:rsidRPr="00F9694E">
        <w:rPr>
          <w:spacing w:val="18"/>
        </w:rPr>
        <w:t xml:space="preserve"> </w:t>
      </w:r>
      <w:r w:rsidRPr="00F9694E">
        <w:rPr>
          <w:spacing w:val="-2"/>
        </w:rPr>
        <w:t>s</w:t>
      </w:r>
      <w:r w:rsidRPr="00F9694E">
        <w:t>upp</w:t>
      </w:r>
      <w:r w:rsidRPr="00F9694E">
        <w:rPr>
          <w:spacing w:val="-10"/>
        </w:rPr>
        <w:t>o</w:t>
      </w:r>
      <w:r w:rsidRPr="00F9694E">
        <w:rPr>
          <w:spacing w:val="4"/>
        </w:rPr>
        <w:t>r</w:t>
      </w:r>
      <w:r w:rsidRPr="00F9694E">
        <w:rPr>
          <w:spacing w:val="1"/>
        </w:rPr>
        <w:t>t</w:t>
      </w:r>
      <w:r w:rsidRPr="00F9694E">
        <w:rPr>
          <w:spacing w:val="-4"/>
        </w:rPr>
        <w:t>e</w:t>
      </w:r>
      <w:r w:rsidRPr="00F9694E">
        <w:t>d</w:t>
      </w:r>
      <w:r w:rsidRPr="00F9694E">
        <w:rPr>
          <w:spacing w:val="17"/>
        </w:rPr>
        <w:t xml:space="preserve"> </w:t>
      </w:r>
      <w:r w:rsidRPr="00F9694E">
        <w:t>by</w:t>
      </w:r>
      <w:r w:rsidRPr="00F9694E">
        <w:rPr>
          <w:spacing w:val="7"/>
        </w:rPr>
        <w:t xml:space="preserve"> </w:t>
      </w:r>
      <w:r w:rsidRPr="00F9694E">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17"/>
        </w:rPr>
        <w:t xml:space="preserve"> </w:t>
      </w:r>
      <w:r w:rsidRPr="00F9694E">
        <w:rPr>
          <w:spacing w:val="-5"/>
        </w:rPr>
        <w:t>b</w:t>
      </w:r>
      <w:r w:rsidRPr="00F9694E">
        <w:t>o</w:t>
      </w:r>
      <w:r w:rsidRPr="00F9694E">
        <w:rPr>
          <w:spacing w:val="-5"/>
        </w:rPr>
        <w:t>o</w:t>
      </w:r>
      <w:r w:rsidRPr="00F9694E">
        <w:rPr>
          <w:spacing w:val="-2"/>
        </w:rPr>
        <w:t>s</w:t>
      </w:r>
      <w:r w:rsidRPr="00F9694E">
        <w:rPr>
          <w:spacing w:val="1"/>
        </w:rPr>
        <w:t>t</w:t>
      </w:r>
      <w:r w:rsidRPr="00F9694E">
        <w:rPr>
          <w:spacing w:val="-4"/>
        </w:rPr>
        <w:t>e</w:t>
      </w:r>
      <w:r w:rsidRPr="00F9694E">
        <w:t>r pu</w:t>
      </w:r>
      <w:r w:rsidRPr="00F9694E">
        <w:rPr>
          <w:spacing w:val="1"/>
        </w:rPr>
        <w:t>m</w:t>
      </w:r>
      <w:r w:rsidRPr="00F9694E">
        <w:t>p</w:t>
      </w:r>
      <w:r w:rsidRPr="00F9694E">
        <w:rPr>
          <w:spacing w:val="-2"/>
        </w:rPr>
        <w:t>s</w:t>
      </w:r>
      <w:r w:rsidRPr="00F9694E">
        <w:t>.</w:t>
      </w:r>
    </w:p>
    <w:p w14:paraId="19D28D60" w14:textId="77777777" w:rsidR="00D34C65" w:rsidRPr="00F9694E" w:rsidRDefault="00D34C65" w:rsidP="00D34C65">
      <w:pPr>
        <w:spacing w:before="9" w:line="150" w:lineRule="exact"/>
        <w:rPr>
          <w:rFonts w:hAnsi="Arial"/>
        </w:rPr>
      </w:pPr>
    </w:p>
    <w:p w14:paraId="3D8649BB" w14:textId="77777777" w:rsidR="00D34C65" w:rsidRPr="00F9694E" w:rsidRDefault="00D34C65" w:rsidP="00D34C65">
      <w:pPr>
        <w:spacing w:line="200" w:lineRule="exact"/>
        <w:rPr>
          <w:rFonts w:hAnsi="Arial"/>
        </w:rPr>
      </w:pPr>
    </w:p>
    <w:p w14:paraId="63C76B11" w14:textId="77777777" w:rsidR="00D34C65" w:rsidRPr="00F9694E" w:rsidRDefault="00D34C65" w:rsidP="00D34C65">
      <w:pPr>
        <w:pStyle w:val="BodyText"/>
        <w:widowControl w:val="0"/>
        <w:numPr>
          <w:ilvl w:val="1"/>
          <w:numId w:val="24"/>
        </w:numPr>
        <w:tabs>
          <w:tab w:val="clear" w:pos="992"/>
          <w:tab w:val="left" w:pos="1045"/>
        </w:tabs>
        <w:bidi w:val="0"/>
        <w:spacing w:before="0" w:line="240" w:lineRule="auto"/>
        <w:ind w:left="1045"/>
        <w:jc w:val="left"/>
        <w:rPr>
          <w:bCs/>
        </w:rPr>
      </w:pPr>
      <w:r w:rsidRPr="00F9694E">
        <w:rPr>
          <w:bCs/>
        </w:rPr>
        <w:t>C</w:t>
      </w:r>
      <w:r w:rsidRPr="00F9694E">
        <w:rPr>
          <w:bCs/>
          <w:spacing w:val="-2"/>
        </w:rPr>
        <w:t>ONN</w:t>
      </w:r>
      <w:r w:rsidRPr="00F9694E">
        <w:rPr>
          <w:bCs/>
          <w:spacing w:val="1"/>
        </w:rPr>
        <w:t>E</w:t>
      </w:r>
      <w:r w:rsidRPr="00F9694E">
        <w:rPr>
          <w:bCs/>
        </w:rPr>
        <w:t>C</w:t>
      </w:r>
      <w:r w:rsidRPr="00F9694E">
        <w:rPr>
          <w:bCs/>
          <w:spacing w:val="1"/>
        </w:rPr>
        <w:t>T</w:t>
      </w:r>
      <w:r w:rsidRPr="00F9694E">
        <w:rPr>
          <w:bCs/>
        </w:rPr>
        <w:t>I</w:t>
      </w:r>
      <w:r w:rsidRPr="00F9694E">
        <w:rPr>
          <w:bCs/>
          <w:spacing w:val="-2"/>
        </w:rPr>
        <w:t>ONS</w:t>
      </w:r>
    </w:p>
    <w:p w14:paraId="746346BC" w14:textId="77777777" w:rsidR="00D34C65" w:rsidRPr="00F9694E" w:rsidRDefault="00D34C65" w:rsidP="00D34C65">
      <w:pPr>
        <w:spacing w:before="2" w:line="200" w:lineRule="exact"/>
        <w:rPr>
          <w:rFonts w:hAnsi="Arial"/>
        </w:rPr>
      </w:pPr>
    </w:p>
    <w:p w14:paraId="1F9D9927" w14:textId="77777777" w:rsidR="00D34C65" w:rsidRPr="00F9694E" w:rsidRDefault="00D34C65" w:rsidP="00D34C65">
      <w:pPr>
        <w:pStyle w:val="BodyText"/>
        <w:widowControl w:val="0"/>
        <w:numPr>
          <w:ilvl w:val="2"/>
          <w:numId w:val="24"/>
        </w:numPr>
        <w:tabs>
          <w:tab w:val="clear" w:pos="992"/>
          <w:tab w:val="left" w:pos="1045"/>
        </w:tabs>
        <w:bidi w:val="0"/>
        <w:spacing w:before="0" w:line="240" w:lineRule="auto"/>
        <w:ind w:left="1045" w:right="175"/>
        <w:jc w:val="both"/>
      </w:pPr>
      <w:r w:rsidRPr="00F9694E">
        <w:rPr>
          <w:spacing w:val="-2"/>
        </w:rPr>
        <w:t>P</w:t>
      </w:r>
      <w:r w:rsidRPr="00F9694E">
        <w:rPr>
          <w:spacing w:val="1"/>
        </w:rPr>
        <w:t>i</w:t>
      </w:r>
      <w:r w:rsidRPr="00F9694E">
        <w:t>p</w:t>
      </w:r>
      <w:r w:rsidRPr="00F9694E">
        <w:rPr>
          <w:spacing w:val="-4"/>
        </w:rPr>
        <w:t>i</w:t>
      </w:r>
      <w:r w:rsidRPr="00F9694E">
        <w:rPr>
          <w:spacing w:val="4"/>
        </w:rPr>
        <w:t>n</w:t>
      </w:r>
      <w:r w:rsidRPr="00F9694E">
        <w:t>g</w:t>
      </w:r>
      <w:r w:rsidRPr="00F9694E">
        <w:rPr>
          <w:spacing w:val="45"/>
        </w:rPr>
        <w:t xml:space="preserve"> </w:t>
      </w:r>
      <w:r w:rsidRPr="00F9694E">
        <w:rPr>
          <w:spacing w:val="-4"/>
        </w:rPr>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rPr>
          <w:spacing w:val="1"/>
        </w:rPr>
        <w:t>la</w:t>
      </w:r>
      <w:r w:rsidRPr="00F9694E">
        <w:rPr>
          <w:spacing w:val="-4"/>
        </w:rPr>
        <w:t>t</w:t>
      </w:r>
      <w:r w:rsidRPr="00F9694E">
        <w:rPr>
          <w:spacing w:val="1"/>
        </w:rPr>
        <w:t>i</w:t>
      </w:r>
      <w:r w:rsidRPr="00F9694E">
        <w:rPr>
          <w:spacing w:val="-5"/>
        </w:rPr>
        <w:t>o</w:t>
      </w:r>
      <w:r w:rsidRPr="00F9694E">
        <w:t xml:space="preserve">n </w:t>
      </w:r>
      <w:r w:rsidRPr="00F9694E">
        <w:rPr>
          <w:spacing w:val="4"/>
        </w:rPr>
        <w:t>r</w:t>
      </w:r>
      <w:r w:rsidRPr="00F9694E">
        <w:rPr>
          <w:spacing w:val="-4"/>
        </w:rPr>
        <w:t>e</w:t>
      </w:r>
      <w:r w:rsidRPr="00F9694E">
        <w:t>q</w:t>
      </w:r>
      <w:r w:rsidRPr="00F9694E">
        <w:rPr>
          <w:spacing w:val="-5"/>
        </w:rPr>
        <w:t>u</w:t>
      </w:r>
      <w:r w:rsidRPr="00F9694E">
        <w:rPr>
          <w:spacing w:val="-4"/>
        </w:rPr>
        <w:t>i</w:t>
      </w:r>
      <w:r w:rsidRPr="00F9694E">
        <w:rPr>
          <w:spacing w:val="4"/>
        </w:rPr>
        <w:t>r</w:t>
      </w:r>
      <w:r w:rsidRPr="00F9694E">
        <w:rPr>
          <w:spacing w:val="-4"/>
        </w:rPr>
        <w:t>e</w:t>
      </w:r>
      <w:r w:rsidRPr="00F9694E">
        <w:rPr>
          <w:spacing w:val="1"/>
        </w:rPr>
        <w:t>m</w:t>
      </w:r>
      <w:r w:rsidRPr="00F9694E">
        <w:rPr>
          <w:spacing w:val="-8"/>
        </w:rPr>
        <w:t>e</w:t>
      </w:r>
      <w:r w:rsidRPr="00F9694E">
        <w:rPr>
          <w:spacing w:val="4"/>
        </w:rPr>
        <w:t>n</w:t>
      </w:r>
      <w:r w:rsidRPr="00F9694E">
        <w:rPr>
          <w:spacing w:val="1"/>
        </w:rPr>
        <w:t>t</w:t>
      </w:r>
      <w:r w:rsidRPr="00F9694E">
        <w:t>s</w:t>
      </w:r>
      <w:r w:rsidRPr="00F9694E">
        <w:rPr>
          <w:spacing w:val="44"/>
        </w:rPr>
        <w:t xml:space="preserve"> </w:t>
      </w:r>
      <w:r w:rsidRPr="00F9694E">
        <w:rPr>
          <w:spacing w:val="-4"/>
        </w:rPr>
        <w:t>a</w:t>
      </w:r>
      <w:r w:rsidRPr="00F9694E">
        <w:rPr>
          <w:spacing w:val="4"/>
        </w:rPr>
        <w:t>r</w:t>
      </w:r>
      <w:r w:rsidRPr="00F9694E">
        <w:t>e</w:t>
      </w:r>
      <w:r w:rsidRPr="00F9694E">
        <w:rPr>
          <w:spacing w:val="47"/>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e</w:t>
      </w:r>
      <w:r w:rsidRPr="00F9694E">
        <w:t xml:space="preserve">d </w:t>
      </w:r>
      <w:r w:rsidRPr="00F9694E">
        <w:rPr>
          <w:spacing w:val="1"/>
        </w:rPr>
        <w:t>i</w:t>
      </w:r>
      <w:r w:rsidRPr="00F9694E">
        <w:t>n</w:t>
      </w:r>
      <w:r w:rsidRPr="00F9694E">
        <w:rPr>
          <w:spacing w:val="5"/>
        </w:rPr>
        <w:t xml:space="preserve"> </w:t>
      </w:r>
      <w:r w:rsidRPr="00F9694E">
        <w:rPr>
          <w:spacing w:val="-5"/>
        </w:rPr>
        <w:t>o</w:t>
      </w:r>
      <w:r w:rsidRPr="00F9694E">
        <w:rPr>
          <w:spacing w:val="-4"/>
        </w:rPr>
        <w:t>t</w:t>
      </w:r>
      <w:r w:rsidRPr="00F9694E">
        <w:rPr>
          <w:spacing w:val="4"/>
        </w:rPr>
        <w:t>h</w:t>
      </w:r>
      <w:r w:rsidRPr="00F9694E">
        <w:rPr>
          <w:spacing w:val="-4"/>
        </w:rPr>
        <w:t>e</w:t>
      </w:r>
      <w:r w:rsidRPr="00F9694E">
        <w:t xml:space="preserve">r </w:t>
      </w:r>
      <w:r w:rsidRPr="00F9694E">
        <w:rPr>
          <w:spacing w:val="-2"/>
        </w:rPr>
        <w:t>D</w:t>
      </w:r>
      <w:r w:rsidRPr="00F9694E">
        <w:rPr>
          <w:spacing w:val="-4"/>
        </w:rPr>
        <w:t>i</w:t>
      </w:r>
      <w:r w:rsidRPr="00F9694E">
        <w:rPr>
          <w:spacing w:val="-5"/>
        </w:rPr>
        <w:t>v</w:t>
      </w:r>
      <w:r w:rsidRPr="00F9694E">
        <w:rPr>
          <w:spacing w:val="1"/>
        </w:rPr>
        <w:t>i</w:t>
      </w:r>
      <w:r w:rsidRPr="00F9694E">
        <w:rPr>
          <w:spacing w:val="-2"/>
        </w:rPr>
        <w:t>s</w:t>
      </w:r>
      <w:r w:rsidRPr="00F9694E">
        <w:rPr>
          <w:spacing w:val="1"/>
        </w:rPr>
        <w:t>i</w:t>
      </w:r>
      <w:r w:rsidRPr="00F9694E">
        <w:rPr>
          <w:spacing w:val="-5"/>
        </w:rPr>
        <w:t>o</w:t>
      </w:r>
      <w:r w:rsidRPr="00F9694E">
        <w:t>n</w:t>
      </w:r>
      <w:r w:rsidRPr="00F9694E">
        <w:rPr>
          <w:spacing w:val="7"/>
        </w:rPr>
        <w:t xml:space="preserve"> </w:t>
      </w:r>
      <w:r w:rsidRPr="00F9694E">
        <w:t xml:space="preserve">15 </w:t>
      </w:r>
      <w:r w:rsidRPr="00F9694E">
        <w:rPr>
          <w:spacing w:val="-2"/>
        </w:rPr>
        <w:t>S</w:t>
      </w:r>
      <w:r w:rsidRPr="00F9694E">
        <w:rPr>
          <w:spacing w:val="-4"/>
        </w:rPr>
        <w:t>ec</w:t>
      </w:r>
      <w:r w:rsidRPr="00F9694E">
        <w:rPr>
          <w:spacing w:val="1"/>
        </w:rPr>
        <w:t>ti</w:t>
      </w:r>
      <w:r w:rsidRPr="00F9694E">
        <w:rPr>
          <w:spacing w:val="-5"/>
        </w:rPr>
        <w:t>o</w:t>
      </w:r>
      <w:r w:rsidRPr="00F9694E">
        <w:rPr>
          <w:spacing w:val="4"/>
        </w:rPr>
        <w:t>n</w:t>
      </w:r>
      <w:r w:rsidRPr="00F9694E">
        <w:rPr>
          <w:spacing w:val="-7"/>
        </w:rPr>
        <w:t>s</w:t>
      </w:r>
      <w:r w:rsidRPr="00F9694E">
        <w:t>.</w:t>
      </w:r>
      <w:r w:rsidRPr="00F9694E">
        <w:rPr>
          <w:spacing w:val="4"/>
        </w:rPr>
        <w:t xml:space="preserve"> </w:t>
      </w:r>
      <w:r w:rsidRPr="00F9694E">
        <w:rPr>
          <w:spacing w:val="-7"/>
        </w:rPr>
        <w:t>D</w:t>
      </w:r>
      <w:r w:rsidRPr="00F9694E">
        <w:t>r</w:t>
      </w:r>
      <w:r w:rsidRPr="00F9694E">
        <w:rPr>
          <w:spacing w:val="1"/>
        </w:rPr>
        <w:t>a</w:t>
      </w:r>
      <w:r w:rsidRPr="00F9694E">
        <w:rPr>
          <w:spacing w:val="-7"/>
        </w:rPr>
        <w:t>w</w:t>
      </w:r>
      <w:r w:rsidRPr="00F9694E">
        <w:rPr>
          <w:spacing w:val="1"/>
        </w:rPr>
        <w:t>i</w:t>
      </w:r>
      <w:r w:rsidRPr="00F9694E">
        <w:rPr>
          <w:spacing w:val="4"/>
        </w:rPr>
        <w:t>n</w:t>
      </w:r>
      <w:r w:rsidRPr="00F9694E">
        <w:t>gs</w:t>
      </w:r>
      <w:r w:rsidRPr="00F9694E">
        <w:rPr>
          <w:spacing w:val="44"/>
        </w:rPr>
        <w:t xml:space="preserve"> </w:t>
      </w:r>
      <w:r w:rsidRPr="00F9694E">
        <w:rPr>
          <w:spacing w:val="-4"/>
        </w:rPr>
        <w:t>i</w:t>
      </w:r>
      <w:r w:rsidRPr="00F9694E">
        <w:rPr>
          <w:spacing w:val="4"/>
        </w:rPr>
        <w:t>n</w:t>
      </w:r>
      <w:r w:rsidRPr="00F9694E">
        <w:t>d</w:t>
      </w:r>
      <w:r w:rsidRPr="00F9694E">
        <w:rPr>
          <w:spacing w:val="1"/>
        </w:rPr>
        <w:t>i</w:t>
      </w:r>
      <w:r w:rsidRPr="00F9694E">
        <w:rPr>
          <w:spacing w:val="-4"/>
        </w:rPr>
        <w:t>ca</w:t>
      </w:r>
      <w:r w:rsidRPr="00F9694E">
        <w:rPr>
          <w:spacing w:val="1"/>
        </w:rPr>
        <w:t>t</w:t>
      </w:r>
      <w:r w:rsidRPr="00F9694E">
        <w:t>e g</w:t>
      </w:r>
      <w:r w:rsidRPr="00F9694E">
        <w:rPr>
          <w:spacing w:val="-4"/>
        </w:rPr>
        <w:t>e</w:t>
      </w:r>
      <w:r w:rsidRPr="00F9694E">
        <w:rPr>
          <w:spacing w:val="4"/>
        </w:rPr>
        <w:t>n</w:t>
      </w:r>
      <w:r w:rsidRPr="00F9694E">
        <w:rPr>
          <w:spacing w:val="-4"/>
        </w:rPr>
        <w:t>e</w:t>
      </w:r>
      <w:r w:rsidRPr="00F9694E">
        <w:t>r</w:t>
      </w:r>
      <w:r w:rsidRPr="00F9694E">
        <w:rPr>
          <w:spacing w:val="1"/>
        </w:rPr>
        <w:t>a</w:t>
      </w:r>
      <w:r w:rsidRPr="00F9694E">
        <w:t>l</w:t>
      </w:r>
      <w:r w:rsidRPr="00F9694E">
        <w:rPr>
          <w:spacing w:val="-6"/>
        </w:rPr>
        <w:t xml:space="preserve"> </w:t>
      </w:r>
      <w:r w:rsidRPr="00F9694E">
        <w:rPr>
          <w:spacing w:val="-4"/>
        </w:rPr>
        <w:t>a</w:t>
      </w:r>
      <w:r w:rsidRPr="00F9694E">
        <w:t>r</w:t>
      </w:r>
      <w:r w:rsidRPr="00F9694E">
        <w:rPr>
          <w:spacing w:val="4"/>
        </w:rPr>
        <w:t>r</w:t>
      </w:r>
      <w:r w:rsidRPr="00F9694E">
        <w:rPr>
          <w:spacing w:val="-4"/>
        </w:rPr>
        <w:t>a</w:t>
      </w:r>
      <w:r w:rsidRPr="00F9694E">
        <w:t>ng</w:t>
      </w:r>
      <w:r w:rsidRPr="00F9694E">
        <w:rPr>
          <w:spacing w:val="-4"/>
        </w:rPr>
        <w:t>e</w:t>
      </w:r>
      <w:r w:rsidRPr="00F9694E">
        <w:rPr>
          <w:spacing w:val="1"/>
        </w:rPr>
        <w:t>m</w:t>
      </w:r>
      <w:r w:rsidRPr="00F9694E">
        <w:rPr>
          <w:spacing w:val="-4"/>
        </w:rPr>
        <w:t>e</w:t>
      </w:r>
      <w:r w:rsidRPr="00F9694E">
        <w:t>nt</w:t>
      </w:r>
      <w:r w:rsidRPr="00F9694E">
        <w:rPr>
          <w:spacing w:val="4"/>
        </w:rPr>
        <w:t xml:space="preserve"> </w:t>
      </w:r>
      <w:r w:rsidRPr="00F9694E">
        <w:rPr>
          <w:spacing w:val="-5"/>
        </w:rPr>
        <w:t>o</w:t>
      </w:r>
      <w:r w:rsidRPr="00F9694E">
        <w:t>f</w:t>
      </w:r>
      <w:r w:rsidRPr="00F9694E">
        <w:rPr>
          <w:spacing w:val="-2"/>
        </w:rPr>
        <w:t xml:space="preserve"> </w:t>
      </w:r>
      <w:r w:rsidRPr="00F9694E">
        <w:t>p</w:t>
      </w:r>
      <w:r w:rsidRPr="00F9694E">
        <w:rPr>
          <w:spacing w:val="1"/>
        </w:rPr>
        <w:t>i</w:t>
      </w:r>
      <w:r w:rsidRPr="00F9694E">
        <w:t>p</w:t>
      </w:r>
      <w:r w:rsidRPr="00F9694E">
        <w:rPr>
          <w:spacing w:val="-4"/>
        </w:rPr>
        <w:t>i</w:t>
      </w:r>
      <w:r w:rsidRPr="00F9694E">
        <w:t xml:space="preserve">ng, </w:t>
      </w:r>
      <w:r w:rsidRPr="00F9694E">
        <w:rPr>
          <w:spacing w:val="-5"/>
        </w:rPr>
        <w:t>f</w:t>
      </w:r>
      <w:r w:rsidRPr="00F9694E">
        <w:rPr>
          <w:spacing w:val="1"/>
        </w:rPr>
        <w:t>it</w:t>
      </w:r>
      <w:r w:rsidRPr="00F9694E">
        <w:rPr>
          <w:spacing w:val="-4"/>
        </w:rPr>
        <w:t>ti</w:t>
      </w:r>
      <w:r w:rsidRPr="00F9694E">
        <w:rPr>
          <w:spacing w:val="4"/>
        </w:rPr>
        <w:t>n</w:t>
      </w:r>
      <w:r w:rsidRPr="00F9694E">
        <w:t>g</w:t>
      </w:r>
      <w:r w:rsidRPr="00F9694E">
        <w:rPr>
          <w:spacing w:val="-7"/>
        </w:rPr>
        <w:t>s</w:t>
      </w:r>
      <w:r w:rsidRPr="00F9694E">
        <w:t xml:space="preserve">, </w:t>
      </w:r>
      <w:r w:rsidRPr="00F9694E">
        <w:rPr>
          <w:spacing w:val="-4"/>
        </w:rPr>
        <w:t>a</w:t>
      </w:r>
      <w:r w:rsidRPr="00F9694E">
        <w:rPr>
          <w:spacing w:val="4"/>
        </w:rPr>
        <w:t>n</w:t>
      </w:r>
      <w:r w:rsidRPr="00F9694E">
        <w:t>d</w:t>
      </w:r>
      <w:r w:rsidRPr="00F9694E">
        <w:rPr>
          <w:spacing w:val="-2"/>
        </w:rPr>
        <w:t xml:space="preserve"> s</w:t>
      </w:r>
      <w:r w:rsidRPr="00F9694E">
        <w:t>p</w:t>
      </w:r>
      <w:r w:rsidRPr="00F9694E">
        <w:rPr>
          <w:spacing w:val="-4"/>
        </w:rPr>
        <w:t>ec</w:t>
      </w:r>
      <w:r w:rsidRPr="00F9694E">
        <w:rPr>
          <w:spacing w:val="1"/>
        </w:rPr>
        <w:t>ial</w:t>
      </w:r>
      <w:r w:rsidRPr="00F9694E">
        <w:rPr>
          <w:spacing w:val="-4"/>
        </w:rPr>
        <w:t>t</w:t>
      </w:r>
      <w:r w:rsidRPr="00F9694E">
        <w:rPr>
          <w:spacing w:val="1"/>
        </w:rPr>
        <w:t>i</w:t>
      </w:r>
      <w:r w:rsidRPr="00F9694E">
        <w:rPr>
          <w:spacing w:val="-4"/>
        </w:rPr>
        <w:t>e</w:t>
      </w:r>
      <w:r w:rsidRPr="00F9694E">
        <w:rPr>
          <w:spacing w:val="-2"/>
        </w:rPr>
        <w:t>s</w:t>
      </w:r>
      <w:r w:rsidRPr="00F9694E">
        <w:t>.</w:t>
      </w:r>
    </w:p>
    <w:p w14:paraId="7C093492" w14:textId="77777777" w:rsidR="00D34C65" w:rsidRPr="00F9694E" w:rsidRDefault="00D34C65" w:rsidP="00D34C65">
      <w:pPr>
        <w:spacing w:before="14" w:line="200" w:lineRule="exact"/>
        <w:rPr>
          <w:rFonts w:hAnsi="Arial"/>
        </w:rPr>
      </w:pPr>
    </w:p>
    <w:p w14:paraId="0832C937" w14:textId="77777777" w:rsidR="00D34C65" w:rsidRPr="00F9694E" w:rsidRDefault="00D34C65" w:rsidP="00D34C65">
      <w:pPr>
        <w:pStyle w:val="BodyText"/>
        <w:widowControl w:val="0"/>
        <w:numPr>
          <w:ilvl w:val="2"/>
          <w:numId w:val="24"/>
        </w:numPr>
        <w:tabs>
          <w:tab w:val="clear" w:pos="992"/>
          <w:tab w:val="left" w:pos="1043"/>
        </w:tabs>
        <w:bidi w:val="0"/>
        <w:spacing w:before="75" w:line="240" w:lineRule="auto"/>
        <w:ind w:left="1043" w:right="175"/>
        <w:jc w:val="left"/>
      </w:pPr>
      <w:bookmarkStart w:id="320" w:name="Connect_domestic_water_piping_to_package"/>
      <w:bookmarkEnd w:id="320"/>
      <w:r w:rsidRPr="00F9694E">
        <w:t>C</w:t>
      </w:r>
      <w:r w:rsidRPr="00F9694E">
        <w:rPr>
          <w:spacing w:val="-5"/>
        </w:rPr>
        <w:t>o</w:t>
      </w:r>
      <w:r w:rsidRPr="00F9694E">
        <w:t>n</w:t>
      </w:r>
      <w:r w:rsidRPr="00F9694E">
        <w:rPr>
          <w:spacing w:val="4"/>
        </w:rPr>
        <w:t>n</w:t>
      </w:r>
      <w:r w:rsidRPr="00F9694E">
        <w:rPr>
          <w:spacing w:val="-4"/>
        </w:rPr>
        <w:t>ec</w:t>
      </w:r>
      <w:r w:rsidRPr="00F9694E">
        <w:t>t</w:t>
      </w:r>
      <w:r w:rsidRPr="00F9694E">
        <w:rPr>
          <w:spacing w:val="9"/>
        </w:rPr>
        <w:t xml:space="preserve"> </w:t>
      </w:r>
      <w:r w:rsidRPr="00F9694E">
        <w:t>d</w:t>
      </w:r>
      <w:r w:rsidRPr="00F9694E">
        <w:rPr>
          <w:spacing w:val="-5"/>
        </w:rPr>
        <w:t>o</w:t>
      </w:r>
      <w:r w:rsidRPr="00F9694E">
        <w:rPr>
          <w:spacing w:val="1"/>
        </w:rPr>
        <w:t>m</w:t>
      </w:r>
      <w:r w:rsidRPr="00F9694E">
        <w:rPr>
          <w:spacing w:val="-4"/>
        </w:rPr>
        <w:t>e</w:t>
      </w:r>
      <w:r w:rsidRPr="00F9694E">
        <w:rPr>
          <w:spacing w:val="-2"/>
        </w:rPr>
        <w:t>s</w:t>
      </w:r>
      <w:r w:rsidRPr="00F9694E">
        <w:rPr>
          <w:spacing w:val="1"/>
        </w:rPr>
        <w:t>ti</w:t>
      </w:r>
      <w:r w:rsidRPr="00F9694E">
        <w:t>c</w:t>
      </w:r>
      <w:r w:rsidRPr="00F9694E">
        <w:rPr>
          <w:spacing w:val="9"/>
        </w:rPr>
        <w:t xml:space="preserve"> </w:t>
      </w:r>
      <w:r w:rsidRPr="00F9694E">
        <w:rPr>
          <w:spacing w:val="-7"/>
        </w:rPr>
        <w:t>w</w:t>
      </w:r>
      <w:r w:rsidRPr="00F9694E">
        <w:rPr>
          <w:spacing w:val="1"/>
        </w:rPr>
        <w:t>at</w:t>
      </w:r>
      <w:r w:rsidRPr="00F9694E">
        <w:rPr>
          <w:spacing w:val="-4"/>
        </w:rPr>
        <w:t>e</w:t>
      </w:r>
      <w:r w:rsidRPr="00F9694E">
        <w:t>r</w:t>
      </w:r>
      <w:r w:rsidRPr="00F9694E">
        <w:rPr>
          <w:spacing w:val="12"/>
        </w:rPr>
        <w:t xml:space="preserve"> </w:t>
      </w:r>
      <w:r w:rsidRPr="00F9694E">
        <w:t>p</w:t>
      </w:r>
      <w:r w:rsidRPr="00F9694E">
        <w:rPr>
          <w:spacing w:val="1"/>
        </w:rPr>
        <w:t>i</w:t>
      </w:r>
      <w:r w:rsidRPr="00F9694E">
        <w:t>p</w:t>
      </w:r>
      <w:r w:rsidRPr="00F9694E">
        <w:rPr>
          <w:spacing w:val="-4"/>
        </w:rPr>
        <w:t>i</w:t>
      </w:r>
      <w:r w:rsidRPr="00F9694E">
        <w:t>ng</w:t>
      </w:r>
      <w:r w:rsidRPr="00F9694E">
        <w:rPr>
          <w:spacing w:val="7"/>
        </w:rPr>
        <w:t xml:space="preserve"> </w:t>
      </w:r>
      <w:r w:rsidRPr="00F9694E">
        <w:rPr>
          <w:spacing w:val="1"/>
        </w:rPr>
        <w:t>t</w:t>
      </w:r>
      <w:r w:rsidRPr="00F9694E">
        <w:t>o</w:t>
      </w:r>
      <w:r w:rsidRPr="00F9694E">
        <w:rPr>
          <w:spacing w:val="2"/>
        </w:rPr>
        <w:t xml:space="preserve"> </w:t>
      </w:r>
      <w:r w:rsidRPr="00F9694E">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7"/>
        </w:rPr>
        <w:t xml:space="preserve"> </w:t>
      </w:r>
      <w:r w:rsidRPr="00F9694E">
        <w:t>b</w:t>
      </w:r>
      <w:r w:rsidRPr="00F9694E">
        <w:rPr>
          <w:spacing w:val="-5"/>
        </w:rPr>
        <w:t>o</w:t>
      </w:r>
      <w:r w:rsidRPr="00F9694E">
        <w:t>o</w:t>
      </w:r>
      <w:r w:rsidRPr="00F9694E">
        <w:rPr>
          <w:spacing w:val="-2"/>
        </w:rPr>
        <w:t>s</w:t>
      </w:r>
      <w:r w:rsidRPr="00F9694E">
        <w:rPr>
          <w:spacing w:val="1"/>
        </w:rPr>
        <w:t>t</w:t>
      </w:r>
      <w:r w:rsidRPr="00F9694E">
        <w:rPr>
          <w:spacing w:val="-4"/>
        </w:rPr>
        <w:t>e</w:t>
      </w:r>
      <w:r w:rsidRPr="00F9694E">
        <w:t>r</w:t>
      </w:r>
      <w:r w:rsidRPr="00F9694E">
        <w:rPr>
          <w:spacing w:val="12"/>
        </w:rPr>
        <w:t xml:space="preserve"> </w:t>
      </w:r>
      <w:r w:rsidRPr="00F9694E">
        <w:t>pu</w:t>
      </w:r>
      <w:r w:rsidRPr="00F9694E">
        <w:rPr>
          <w:spacing w:val="1"/>
        </w:rPr>
        <w:t>m</w:t>
      </w:r>
      <w:r w:rsidRPr="00F9694E">
        <w:t>p</w:t>
      </w:r>
      <w:r w:rsidRPr="00F9694E">
        <w:rPr>
          <w:spacing w:val="-7"/>
        </w:rPr>
        <w:t>s</w:t>
      </w:r>
      <w:r w:rsidRPr="00F9694E">
        <w:t xml:space="preserve">. </w:t>
      </w:r>
      <w:r w:rsidRPr="00F9694E">
        <w:rPr>
          <w:spacing w:val="17"/>
        </w:rPr>
        <w:t xml:space="preserve"> </w:t>
      </w:r>
      <w:r w:rsidRPr="00F9694E">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t>l</w:t>
      </w:r>
      <w:r w:rsidRPr="00F9694E">
        <w:rPr>
          <w:spacing w:val="9"/>
        </w:rPr>
        <w:t xml:space="preserve"> </w:t>
      </w:r>
      <w:r w:rsidRPr="00F9694E">
        <w:rPr>
          <w:spacing w:val="-2"/>
        </w:rPr>
        <w:t>s</w:t>
      </w:r>
      <w:r w:rsidRPr="00F9694E">
        <w:t>u</w:t>
      </w:r>
      <w:r w:rsidRPr="00F9694E">
        <w:rPr>
          <w:spacing w:val="-4"/>
        </w:rPr>
        <w:t>c</w:t>
      </w:r>
      <w:r w:rsidRPr="00F9694E">
        <w:rPr>
          <w:spacing w:val="1"/>
        </w:rPr>
        <w:t>ti</w:t>
      </w:r>
      <w:r w:rsidRPr="00F9694E">
        <w:rPr>
          <w:spacing w:val="-5"/>
        </w:rPr>
        <w:t>o</w:t>
      </w:r>
      <w:r w:rsidRPr="00F9694E">
        <w:t>n</w:t>
      </w:r>
      <w:r w:rsidRPr="00F9694E">
        <w:rPr>
          <w:spacing w:val="12"/>
        </w:rPr>
        <w:t xml:space="preserve"> </w:t>
      </w:r>
      <w:r w:rsidRPr="00F9694E">
        <w:rPr>
          <w:spacing w:val="-4"/>
        </w:rPr>
        <w:t>a</w:t>
      </w:r>
      <w:r w:rsidRPr="00F9694E">
        <w:rPr>
          <w:spacing w:val="4"/>
        </w:rPr>
        <w:t>n</w:t>
      </w:r>
      <w:r w:rsidRPr="00F9694E">
        <w:t>d</w:t>
      </w:r>
      <w:r w:rsidRPr="00F9694E">
        <w:rPr>
          <w:spacing w:val="7"/>
        </w:rPr>
        <w:t xml:space="preserve"> </w:t>
      </w:r>
      <w:r w:rsidRPr="00F9694E">
        <w:rPr>
          <w:spacing w:val="-5"/>
        </w:rPr>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ge</w:t>
      </w:r>
      <w:r w:rsidRPr="00F9694E">
        <w:rPr>
          <w:spacing w:val="4"/>
        </w:rPr>
        <w:t xml:space="preserve"> </w:t>
      </w:r>
      <w:r w:rsidRPr="00F9694E">
        <w:t>p</w:t>
      </w:r>
      <w:r w:rsidRPr="00F9694E">
        <w:rPr>
          <w:spacing w:val="1"/>
        </w:rPr>
        <w:t>i</w:t>
      </w:r>
      <w:r w:rsidRPr="00F9694E">
        <w:t>pe</w:t>
      </w:r>
      <w:r w:rsidRPr="00F9694E">
        <w:rPr>
          <w:spacing w:val="4"/>
        </w:rPr>
        <w:t xml:space="preserve"> </w:t>
      </w:r>
      <w:r w:rsidRPr="00F9694E">
        <w:rPr>
          <w:spacing w:val="-4"/>
        </w:rPr>
        <w:t>e</w:t>
      </w:r>
      <w:r w:rsidRPr="00F9694E">
        <w:t>qu</w:t>
      </w:r>
      <w:r w:rsidRPr="00F9694E">
        <w:rPr>
          <w:spacing w:val="1"/>
        </w:rPr>
        <w:t>a</w:t>
      </w:r>
      <w:r w:rsidRPr="00F9694E">
        <w:t xml:space="preserve">l </w:t>
      </w:r>
      <w:r w:rsidRPr="00F9694E">
        <w:rPr>
          <w:spacing w:val="1"/>
        </w:rPr>
        <w:t>t</w:t>
      </w:r>
      <w:r w:rsidRPr="00F9694E">
        <w:t>o</w:t>
      </w:r>
      <w:r w:rsidRPr="00F9694E">
        <w:rPr>
          <w:spacing w:val="-2"/>
        </w:rPr>
        <w:t xml:space="preserve"> </w:t>
      </w:r>
      <w:r w:rsidRPr="00F9694E">
        <w:rPr>
          <w:spacing w:val="-5"/>
        </w:rPr>
        <w:t>o</w:t>
      </w:r>
      <w:r w:rsidRPr="00F9694E">
        <w:t>r</w:t>
      </w:r>
      <w:r w:rsidRPr="00F9694E">
        <w:rPr>
          <w:spacing w:val="7"/>
        </w:rPr>
        <w:t xml:space="preserve"> </w:t>
      </w:r>
      <w:r w:rsidRPr="00F9694E">
        <w:rPr>
          <w:spacing w:val="-5"/>
        </w:rPr>
        <w:t>g</w:t>
      </w:r>
      <w:r w:rsidRPr="00F9694E">
        <w:rPr>
          <w:spacing w:val="4"/>
        </w:rPr>
        <w:t>r</w:t>
      </w:r>
      <w:r w:rsidRPr="00F9694E">
        <w:rPr>
          <w:spacing w:val="-4"/>
        </w:rPr>
        <w:t>ea</w:t>
      </w:r>
      <w:r w:rsidRPr="00F9694E">
        <w:rPr>
          <w:spacing w:val="1"/>
        </w:rPr>
        <w:t>t</w:t>
      </w:r>
      <w:r w:rsidRPr="00F9694E">
        <w:rPr>
          <w:spacing w:val="-4"/>
        </w:rPr>
        <w:t>e</w:t>
      </w:r>
      <w:r w:rsidRPr="00F9694E">
        <w:t>r</w:t>
      </w:r>
      <w:r w:rsidRPr="00F9694E">
        <w:rPr>
          <w:spacing w:val="2"/>
        </w:rPr>
        <w:t xml:space="preserve"> </w:t>
      </w:r>
      <w:r w:rsidRPr="00F9694E">
        <w:rPr>
          <w:spacing w:val="-4"/>
        </w:rPr>
        <w:t>t</w:t>
      </w:r>
      <w:r w:rsidRPr="00F9694E">
        <w:t>h</w:t>
      </w:r>
      <w:r w:rsidRPr="00F9694E">
        <w:rPr>
          <w:spacing w:val="-4"/>
        </w:rPr>
        <w:t>a</w:t>
      </w:r>
      <w:r w:rsidRPr="00F9694E">
        <w:t>n</w:t>
      </w:r>
      <w:r w:rsidRPr="00F9694E">
        <w:rPr>
          <w:spacing w:val="2"/>
        </w:rPr>
        <w:t xml:space="preserve"> </w:t>
      </w:r>
      <w:r w:rsidRPr="00F9694E">
        <w:rPr>
          <w:spacing w:val="-2"/>
        </w:rPr>
        <w:t>s</w:t>
      </w:r>
      <w:r w:rsidRPr="00F9694E">
        <w:rPr>
          <w:spacing w:val="-4"/>
        </w:rPr>
        <w:t>i</w:t>
      </w:r>
      <w:r w:rsidRPr="00F9694E">
        <w:rPr>
          <w:spacing w:val="1"/>
        </w:rPr>
        <w:t>z</w:t>
      </w:r>
      <w:r w:rsidRPr="00F9694E">
        <w:t>e</w:t>
      </w:r>
      <w:r w:rsidRPr="00F9694E">
        <w:rPr>
          <w:spacing w:val="-1"/>
        </w:rPr>
        <w:t xml:space="preserve"> </w:t>
      </w:r>
      <w:r w:rsidRPr="00F9694E">
        <w:rPr>
          <w:spacing w:val="-5"/>
        </w:rPr>
        <w:t>o</w:t>
      </w:r>
      <w:r w:rsidRPr="00F9694E">
        <w:t>f</w:t>
      </w:r>
      <w:r w:rsidRPr="00F9694E">
        <w:rPr>
          <w:spacing w:val="-2"/>
        </w:rPr>
        <w:t xml:space="preserve"> </w:t>
      </w:r>
      <w:r w:rsidRPr="00F9694E">
        <w:t>u</w:t>
      </w:r>
      <w:r w:rsidRPr="00F9694E">
        <w:rPr>
          <w:spacing w:val="4"/>
        </w:rPr>
        <w:t>n</w:t>
      </w:r>
      <w:r w:rsidRPr="00F9694E">
        <w:rPr>
          <w:spacing w:val="-4"/>
        </w:rPr>
        <w:t>i</w:t>
      </w:r>
      <w:r w:rsidRPr="00F9694E">
        <w:t>t</w:t>
      </w:r>
      <w:r w:rsidRPr="00F9694E">
        <w:rPr>
          <w:spacing w:val="4"/>
        </w:rPr>
        <w:t xml:space="preserve"> </w:t>
      </w:r>
      <w:r w:rsidRPr="00F9694E">
        <w:rPr>
          <w:spacing w:val="-2"/>
        </w:rPr>
        <w:t>s</w:t>
      </w:r>
      <w:r w:rsidRPr="00F9694E">
        <w:t>u</w:t>
      </w:r>
      <w:r w:rsidRPr="00F9694E">
        <w:rPr>
          <w:spacing w:val="-4"/>
        </w:rPr>
        <w:t>ct</w:t>
      </w:r>
      <w:r w:rsidRPr="00F9694E">
        <w:rPr>
          <w:spacing w:val="1"/>
        </w:rPr>
        <w:t>i</w:t>
      </w:r>
      <w:r w:rsidRPr="00F9694E">
        <w:rPr>
          <w:spacing w:val="-5"/>
        </w:rPr>
        <w:t>o</w:t>
      </w:r>
      <w:r w:rsidRPr="00F9694E">
        <w:t>n</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ge</w:t>
      </w:r>
      <w:r w:rsidRPr="00F9694E">
        <w:rPr>
          <w:spacing w:val="-6"/>
        </w:rPr>
        <w:t xml:space="preserve"> </w:t>
      </w:r>
      <w:r w:rsidRPr="00F9694E">
        <w:rPr>
          <w:spacing w:val="4"/>
        </w:rPr>
        <w:t>h</w:t>
      </w:r>
      <w:r w:rsidRPr="00F9694E">
        <w:rPr>
          <w:spacing w:val="-4"/>
        </w:rPr>
        <w:t>e</w:t>
      </w:r>
      <w:r w:rsidRPr="00F9694E">
        <w:rPr>
          <w:spacing w:val="1"/>
        </w:rPr>
        <w:t>a</w:t>
      </w:r>
      <w:r w:rsidRPr="00F9694E">
        <w:t>d</w:t>
      </w:r>
      <w:r w:rsidRPr="00F9694E">
        <w:rPr>
          <w:spacing w:val="-8"/>
        </w:rPr>
        <w:t>e</w:t>
      </w:r>
      <w:r w:rsidRPr="00F9694E">
        <w:rPr>
          <w:spacing w:val="4"/>
        </w:rPr>
        <w:t>r</w:t>
      </w:r>
      <w:r w:rsidRPr="00F9694E">
        <w:t>s</w:t>
      </w:r>
      <w:r w:rsidRPr="00F9694E">
        <w:rPr>
          <w:spacing w:val="-4"/>
        </w:rPr>
        <w:t xml:space="preserve"> </w:t>
      </w:r>
      <w:r w:rsidRPr="00F9694E">
        <w:rPr>
          <w:spacing w:val="-5"/>
        </w:rPr>
        <w:t>p</w:t>
      </w:r>
      <w:r w:rsidRPr="00F9694E">
        <w:rPr>
          <w:spacing w:val="1"/>
        </w:rPr>
        <w:t>i</w:t>
      </w:r>
      <w:r w:rsidRPr="00F9694E">
        <w:t>p</w:t>
      </w:r>
      <w:r w:rsidRPr="00F9694E">
        <w:rPr>
          <w:spacing w:val="-4"/>
        </w:rPr>
        <w:t>i</w:t>
      </w:r>
      <w:r w:rsidRPr="00F9694E">
        <w:rPr>
          <w:spacing w:val="4"/>
        </w:rPr>
        <w:t>n</w:t>
      </w:r>
      <w:r w:rsidRPr="00F9694E">
        <w:rPr>
          <w:spacing w:val="-5"/>
        </w:rPr>
        <w:t>g.</w:t>
      </w:r>
    </w:p>
    <w:p w14:paraId="1F5E0658" w14:textId="77777777" w:rsidR="00D34C65" w:rsidRPr="00F9694E" w:rsidRDefault="00D34C65" w:rsidP="00D34C65">
      <w:pPr>
        <w:pStyle w:val="BodyText"/>
        <w:widowControl w:val="0"/>
        <w:numPr>
          <w:ilvl w:val="3"/>
          <w:numId w:val="24"/>
        </w:numPr>
        <w:tabs>
          <w:tab w:val="clear" w:pos="992"/>
          <w:tab w:val="left" w:pos="1620"/>
        </w:tabs>
        <w:bidi w:val="0"/>
        <w:spacing w:before="0" w:line="240" w:lineRule="auto"/>
        <w:ind w:left="1634" w:right="175" w:hanging="548"/>
        <w:jc w:val="left"/>
      </w:pPr>
      <w:bookmarkStart w:id="321" w:name="Install_flexible_connectors_on_piping_co"/>
      <w:bookmarkEnd w:id="321"/>
      <w:r w:rsidRPr="00F9694E">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4"/>
        </w:rPr>
        <w:t xml:space="preserve"> </w:t>
      </w:r>
      <w:r w:rsidRPr="00F9694E">
        <w:rPr>
          <w:spacing w:val="-5"/>
        </w:rPr>
        <w:t>f</w:t>
      </w:r>
      <w:r w:rsidRPr="00F9694E">
        <w:rPr>
          <w:spacing w:val="1"/>
        </w:rPr>
        <w:t>l</w:t>
      </w:r>
      <w:r w:rsidRPr="00F9694E">
        <w:rPr>
          <w:spacing w:val="-4"/>
        </w:rPr>
        <w:t>e</w:t>
      </w:r>
      <w:r w:rsidRPr="00F9694E">
        <w:t>x</w:t>
      </w:r>
      <w:r w:rsidRPr="00F9694E">
        <w:rPr>
          <w:spacing w:val="1"/>
        </w:rPr>
        <w:t>i</w:t>
      </w:r>
      <w:r w:rsidRPr="00F9694E">
        <w:rPr>
          <w:spacing w:val="-5"/>
        </w:rPr>
        <w:t>b</w:t>
      </w:r>
      <w:r w:rsidRPr="00F9694E">
        <w:rPr>
          <w:spacing w:val="1"/>
        </w:rPr>
        <w:t>l</w:t>
      </w:r>
      <w:r w:rsidRPr="00F9694E">
        <w:t>e</w:t>
      </w:r>
      <w:r w:rsidRPr="00F9694E">
        <w:rPr>
          <w:spacing w:val="-1"/>
        </w:rPr>
        <w:t xml:space="preserve"> </w:t>
      </w:r>
      <w:r w:rsidRPr="00F9694E">
        <w:rPr>
          <w:spacing w:val="1"/>
        </w:rPr>
        <w:t>c</w:t>
      </w:r>
      <w:r w:rsidRPr="00F9694E">
        <w:rPr>
          <w:spacing w:val="-5"/>
        </w:rPr>
        <w:t>o</w:t>
      </w:r>
      <w:r w:rsidRPr="00F9694E">
        <w:t>n</w:t>
      </w:r>
      <w:r w:rsidRPr="00F9694E">
        <w:rPr>
          <w:spacing w:val="4"/>
        </w:rPr>
        <w:t>n</w:t>
      </w:r>
      <w:r w:rsidRPr="00F9694E">
        <w:rPr>
          <w:spacing w:val="-4"/>
        </w:rPr>
        <w:t>ec</w:t>
      </w:r>
      <w:r w:rsidRPr="00F9694E">
        <w:rPr>
          <w:spacing w:val="1"/>
        </w:rPr>
        <w:t>t</w:t>
      </w:r>
      <w:r w:rsidRPr="00F9694E">
        <w:rPr>
          <w:spacing w:val="-5"/>
        </w:rPr>
        <w:t>o</w:t>
      </w:r>
      <w:r w:rsidRPr="00F9694E">
        <w:rPr>
          <w:spacing w:val="4"/>
        </w:rPr>
        <w:t>r</w:t>
      </w:r>
      <w:r w:rsidRPr="00F9694E">
        <w:t>s</w:t>
      </w:r>
      <w:r w:rsidRPr="00F9694E">
        <w:rPr>
          <w:spacing w:val="1"/>
        </w:rPr>
        <w:t xml:space="preserve"> </w:t>
      </w:r>
      <w:r w:rsidRPr="00F9694E">
        <w:rPr>
          <w:spacing w:val="-5"/>
        </w:rPr>
        <w:t>o</w:t>
      </w:r>
      <w:r w:rsidRPr="00F9694E">
        <w:t>n</w:t>
      </w:r>
      <w:r w:rsidRPr="00F9694E">
        <w:rPr>
          <w:spacing w:val="7"/>
        </w:rPr>
        <w:t xml:space="preserve"> </w:t>
      </w:r>
      <w:r w:rsidRPr="00F9694E">
        <w:t>p</w:t>
      </w:r>
      <w:r w:rsidRPr="00F9694E">
        <w:rPr>
          <w:spacing w:val="1"/>
        </w:rPr>
        <w:t>i</w:t>
      </w:r>
      <w:r w:rsidRPr="00F9694E">
        <w:rPr>
          <w:spacing w:val="-5"/>
        </w:rPr>
        <w:t>p</w:t>
      </w:r>
      <w:r w:rsidRPr="00F9694E">
        <w:rPr>
          <w:spacing w:val="-4"/>
        </w:rPr>
        <w:t>i</w:t>
      </w:r>
      <w:r w:rsidRPr="00F9694E">
        <w:rPr>
          <w:spacing w:val="4"/>
        </w:rPr>
        <w:t>n</w:t>
      </w:r>
      <w:r w:rsidRPr="00F9694E">
        <w:t>g</w:t>
      </w:r>
      <w:r w:rsidRPr="00F9694E">
        <w:rPr>
          <w:spacing w:val="2"/>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t>s</w:t>
      </w:r>
      <w:r w:rsidRPr="00F9694E">
        <w:rPr>
          <w:spacing w:val="-4"/>
        </w:rPr>
        <w:t xml:space="preserve"> </w:t>
      </w:r>
      <w:r w:rsidRPr="00F9694E">
        <w:rPr>
          <w:spacing w:val="1"/>
        </w:rPr>
        <w:t>t</w:t>
      </w:r>
      <w:r w:rsidRPr="00F9694E">
        <w:t>o</w:t>
      </w:r>
      <w:r w:rsidRPr="00F9694E">
        <w:rPr>
          <w:spacing w:val="-2"/>
        </w:rPr>
        <w:t xml:space="preserve"> </w:t>
      </w:r>
      <w:r w:rsidRPr="00F9694E">
        <w:t>un</w:t>
      </w:r>
      <w:r w:rsidRPr="00F9694E">
        <w:rPr>
          <w:spacing w:val="1"/>
        </w:rPr>
        <w:t>i</w:t>
      </w:r>
      <w:r w:rsidRPr="00F9694E">
        <w:t>t</w:t>
      </w:r>
      <w:r w:rsidRPr="00F9694E">
        <w:rPr>
          <w:spacing w:val="4"/>
        </w:rPr>
        <w:t xml:space="preserve"> </w:t>
      </w:r>
      <w:r w:rsidRPr="00F9694E">
        <w:rPr>
          <w:spacing w:val="-2"/>
        </w:rPr>
        <w:t>s</w:t>
      </w:r>
      <w:r w:rsidRPr="00F9694E">
        <w:t>u</w:t>
      </w:r>
      <w:r w:rsidRPr="00F9694E">
        <w:rPr>
          <w:spacing w:val="-4"/>
        </w:rPr>
        <w:t>c</w:t>
      </w:r>
      <w:r w:rsidRPr="00F9694E">
        <w:rPr>
          <w:spacing w:val="1"/>
        </w:rPr>
        <w:t>t</w:t>
      </w:r>
      <w:r w:rsidRPr="00F9694E">
        <w:rPr>
          <w:spacing w:val="-4"/>
        </w:rPr>
        <w:t>i</w:t>
      </w:r>
      <w:r w:rsidRPr="00F9694E">
        <w:rPr>
          <w:spacing w:val="-5"/>
        </w:rPr>
        <w:t>o</w:t>
      </w:r>
      <w:r w:rsidRPr="00F9694E">
        <w:t>n</w:t>
      </w:r>
      <w:r w:rsidRPr="00F9694E">
        <w:rPr>
          <w:spacing w:val="7"/>
        </w:rPr>
        <w:t xml:space="preserve"> </w:t>
      </w:r>
      <w:r w:rsidRPr="00F9694E">
        <w:rPr>
          <w:spacing w:val="-4"/>
        </w:rPr>
        <w:t>a</w:t>
      </w:r>
      <w:r w:rsidRPr="00F9694E">
        <w:rPr>
          <w:spacing w:val="4"/>
        </w:rPr>
        <w:t>n</w:t>
      </w:r>
      <w:r w:rsidRPr="00F9694E">
        <w:t>d</w:t>
      </w:r>
      <w:r w:rsidRPr="00F9694E">
        <w:rPr>
          <w:spacing w:val="2"/>
        </w:rPr>
        <w:t xml:space="preserve"> </w:t>
      </w:r>
      <w:r w:rsidRPr="00F9694E">
        <w:rPr>
          <w:spacing w:val="-5"/>
        </w:rPr>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ge</w:t>
      </w:r>
      <w:r w:rsidRPr="00F9694E">
        <w:rPr>
          <w:spacing w:val="-6"/>
        </w:rPr>
        <w:t xml:space="preserve"> </w:t>
      </w:r>
      <w:r w:rsidRPr="00F9694E">
        <w:rPr>
          <w:spacing w:val="4"/>
        </w:rPr>
        <w:t>h</w:t>
      </w:r>
      <w:r w:rsidRPr="00F9694E">
        <w:rPr>
          <w:spacing w:val="-4"/>
        </w:rPr>
        <w:t>e</w:t>
      </w:r>
      <w:r w:rsidRPr="00F9694E">
        <w:rPr>
          <w:spacing w:val="1"/>
        </w:rPr>
        <w:t>a</w:t>
      </w:r>
      <w:r w:rsidRPr="00F9694E">
        <w:t>d</w:t>
      </w:r>
      <w:r w:rsidRPr="00F9694E">
        <w:rPr>
          <w:spacing w:val="-8"/>
        </w:rPr>
        <w:t>e</w:t>
      </w:r>
      <w:r w:rsidRPr="00F9694E">
        <w:rPr>
          <w:spacing w:val="4"/>
        </w:rPr>
        <w:t>r</w:t>
      </w:r>
      <w:r w:rsidRPr="00F9694E">
        <w:rPr>
          <w:spacing w:val="-2"/>
        </w:rPr>
        <w:t>s</w:t>
      </w:r>
      <w:r w:rsidRPr="00F9694E">
        <w:t xml:space="preserve">. </w:t>
      </w:r>
      <w:r w:rsidRPr="00F9694E">
        <w:rPr>
          <w:spacing w:val="8"/>
        </w:rPr>
        <w:t xml:space="preserve"> </w:t>
      </w:r>
      <w:r w:rsidRPr="00F9694E">
        <w:rPr>
          <w:spacing w:val="-5"/>
        </w:rPr>
        <w:t>I</w:t>
      </w:r>
      <w:r w:rsidRPr="00F9694E">
        <w:rPr>
          <w:spacing w:val="4"/>
        </w:rPr>
        <w:t>n</w:t>
      </w:r>
      <w:r w:rsidRPr="00F9694E">
        <w:rPr>
          <w:spacing w:val="-7"/>
        </w:rPr>
        <w:t>s</w:t>
      </w:r>
      <w:r w:rsidRPr="00F9694E">
        <w:rPr>
          <w:spacing w:val="1"/>
        </w:rPr>
        <w:t>ta</w:t>
      </w:r>
      <w:r w:rsidRPr="00F9694E">
        <w:rPr>
          <w:spacing w:val="-4"/>
        </w:rPr>
        <w:t>l</w:t>
      </w:r>
      <w:r w:rsidRPr="00F9694E">
        <w:t xml:space="preserve">l </w:t>
      </w:r>
      <w:r w:rsidRPr="00F9694E">
        <w:rPr>
          <w:spacing w:val="-5"/>
        </w:rPr>
        <w:t>f</w:t>
      </w:r>
      <w:r w:rsidRPr="00F9694E">
        <w:rPr>
          <w:spacing w:val="1"/>
        </w:rPr>
        <w:t>l</w:t>
      </w:r>
      <w:r w:rsidRPr="00F9694E">
        <w:rPr>
          <w:spacing w:val="-4"/>
        </w:rPr>
        <w:t>e</w:t>
      </w:r>
      <w:r w:rsidRPr="00F9694E">
        <w:t>x</w:t>
      </w:r>
      <w:r w:rsidRPr="00F9694E">
        <w:rPr>
          <w:spacing w:val="1"/>
        </w:rPr>
        <w:t>i</w:t>
      </w:r>
      <w:r w:rsidRPr="00F9694E">
        <w:rPr>
          <w:spacing w:val="-5"/>
        </w:rPr>
        <w:t>b</w:t>
      </w:r>
      <w:r w:rsidRPr="00F9694E">
        <w:rPr>
          <w:spacing w:val="1"/>
        </w:rPr>
        <w:t>l</w:t>
      </w:r>
      <w:r w:rsidRPr="00F9694E">
        <w:t>e</w:t>
      </w:r>
      <w:r w:rsidRPr="00F9694E">
        <w:rPr>
          <w:spacing w:val="-1"/>
        </w:rPr>
        <w:t xml:space="preserve"> </w:t>
      </w:r>
      <w:r w:rsidRPr="00F9694E">
        <w:rPr>
          <w:spacing w:val="1"/>
        </w:rPr>
        <w:t>c</w:t>
      </w:r>
      <w:r w:rsidRPr="00F9694E">
        <w:rPr>
          <w:spacing w:val="-5"/>
        </w:rPr>
        <w:t>o</w:t>
      </w:r>
      <w:r w:rsidRPr="00F9694E">
        <w:rPr>
          <w:spacing w:val="4"/>
        </w:rPr>
        <w:t>nn</w:t>
      </w:r>
      <w:r w:rsidRPr="00F9694E">
        <w:rPr>
          <w:spacing w:val="-4"/>
        </w:rPr>
        <w:t>ec</w:t>
      </w:r>
      <w:r w:rsidRPr="00F9694E">
        <w:rPr>
          <w:spacing w:val="1"/>
        </w:rPr>
        <w:t>t</w:t>
      </w:r>
      <w:r w:rsidRPr="00F9694E">
        <w:rPr>
          <w:spacing w:val="-5"/>
        </w:rPr>
        <w:t>o</w:t>
      </w:r>
      <w:r w:rsidRPr="00F9694E">
        <w:rPr>
          <w:spacing w:val="4"/>
        </w:rPr>
        <w:t>r</w:t>
      </w:r>
      <w:r w:rsidRPr="00F9694E">
        <w:t>s</w:t>
      </w:r>
      <w:r w:rsidRPr="00F9694E">
        <w:rPr>
          <w:spacing w:val="1"/>
        </w:rPr>
        <w:t xml:space="preserve"> </w:t>
      </w:r>
      <w:r w:rsidRPr="00F9694E">
        <w:rPr>
          <w:spacing w:val="-7"/>
        </w:rPr>
        <w:t>s</w:t>
      </w:r>
      <w:r w:rsidRPr="00F9694E">
        <w:rPr>
          <w:spacing w:val="1"/>
        </w:rPr>
        <w:t>am</w:t>
      </w:r>
      <w:r w:rsidRPr="00F9694E">
        <w:t>e</w:t>
      </w:r>
      <w:r w:rsidRPr="00F9694E">
        <w:rPr>
          <w:spacing w:val="-1"/>
        </w:rPr>
        <w:t xml:space="preserve"> </w:t>
      </w:r>
      <w:r w:rsidRPr="00F9694E">
        <w:rPr>
          <w:spacing w:val="-7"/>
        </w:rPr>
        <w:t>s</w:t>
      </w:r>
      <w:r w:rsidRPr="00F9694E">
        <w:rPr>
          <w:spacing w:val="1"/>
        </w:rPr>
        <w:t>iz</w:t>
      </w:r>
      <w:r w:rsidRPr="00F9694E">
        <w:t>e</w:t>
      </w:r>
      <w:r w:rsidRPr="00F9694E">
        <w:rPr>
          <w:spacing w:val="-6"/>
        </w:rPr>
        <w:t xml:space="preserve"> </w:t>
      </w:r>
      <w:r w:rsidRPr="00F9694E">
        <w:rPr>
          <w:spacing w:val="1"/>
        </w:rPr>
        <w:t>a</w:t>
      </w:r>
      <w:r w:rsidRPr="00F9694E">
        <w:t>s</w:t>
      </w:r>
      <w:r w:rsidRPr="00F9694E">
        <w:rPr>
          <w:spacing w:val="1"/>
        </w:rPr>
        <w:t xml:space="preserve"> </w:t>
      </w:r>
      <w:r w:rsidRPr="00F9694E">
        <w:rPr>
          <w:spacing w:val="-5"/>
        </w:rPr>
        <w:t>p</w:t>
      </w:r>
      <w:r w:rsidRPr="00F9694E">
        <w:rPr>
          <w:spacing w:val="1"/>
        </w:rPr>
        <w:t>i</w:t>
      </w:r>
      <w:r w:rsidRPr="00F9694E">
        <w:t>p</w:t>
      </w:r>
      <w:r w:rsidRPr="00F9694E">
        <w:rPr>
          <w:spacing w:val="-4"/>
        </w:rPr>
        <w:t>i</w:t>
      </w:r>
      <w:r w:rsidRPr="00F9694E">
        <w:t>ng.</w:t>
      </w:r>
    </w:p>
    <w:p w14:paraId="75261CC1" w14:textId="77777777" w:rsidR="00D34C65" w:rsidRPr="00F9694E" w:rsidRDefault="00D34C65" w:rsidP="00D34C65">
      <w:pPr>
        <w:pStyle w:val="BodyText"/>
        <w:widowControl w:val="0"/>
        <w:numPr>
          <w:ilvl w:val="3"/>
          <w:numId w:val="24"/>
        </w:numPr>
        <w:tabs>
          <w:tab w:val="clear" w:pos="992"/>
          <w:tab w:val="left" w:pos="1620"/>
        </w:tabs>
        <w:bidi w:val="0"/>
        <w:spacing w:before="1" w:line="237" w:lineRule="auto"/>
        <w:ind w:left="1634" w:right="177" w:hanging="548"/>
        <w:jc w:val="both"/>
      </w:pPr>
      <w:bookmarkStart w:id="322" w:name="Install_shutoff_valves_on_piping_connect"/>
      <w:bookmarkEnd w:id="322"/>
      <w:r w:rsidRPr="00F9694E">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47"/>
        </w:rPr>
        <w:t xml:space="preserve"> </w:t>
      </w:r>
      <w:r w:rsidRPr="00F9694E">
        <w:rPr>
          <w:spacing w:val="-7"/>
        </w:rPr>
        <w:t>s</w:t>
      </w:r>
      <w:r w:rsidRPr="00F9694E">
        <w:rPr>
          <w:spacing w:val="4"/>
        </w:rPr>
        <w:t>h</w:t>
      </w:r>
      <w:r w:rsidRPr="00F9694E">
        <w:rPr>
          <w:spacing w:val="-5"/>
        </w:rPr>
        <w:t>u</w:t>
      </w:r>
      <w:r w:rsidRPr="00F9694E">
        <w:rPr>
          <w:spacing w:val="1"/>
        </w:rPr>
        <w:t>t</w:t>
      </w:r>
      <w:r w:rsidRPr="00F9694E">
        <w:rPr>
          <w:spacing w:val="-5"/>
        </w:rPr>
        <w:t>o</w:t>
      </w:r>
      <w:r w:rsidRPr="00F9694E">
        <w:t>ff</w:t>
      </w:r>
      <w:r w:rsidRPr="00F9694E">
        <w:rPr>
          <w:spacing w:val="45"/>
        </w:rPr>
        <w:t xml:space="preserve"> </w:t>
      </w:r>
      <w:r w:rsidRPr="00F9694E">
        <w:rPr>
          <w:spacing w:val="-5"/>
        </w:rPr>
        <w:t>v</w:t>
      </w:r>
      <w:r w:rsidRPr="00F9694E">
        <w:rPr>
          <w:spacing w:val="1"/>
        </w:rPr>
        <w:t>al</w:t>
      </w:r>
      <w:r w:rsidRPr="00F9694E">
        <w:rPr>
          <w:spacing w:val="-5"/>
        </w:rPr>
        <w:t>v</w:t>
      </w:r>
      <w:r w:rsidRPr="00F9694E">
        <w:rPr>
          <w:spacing w:val="-4"/>
        </w:rPr>
        <w:t>e</w:t>
      </w:r>
      <w:r w:rsidRPr="00F9694E">
        <w:t>s</w:t>
      </w:r>
      <w:r w:rsidRPr="00F9694E">
        <w:rPr>
          <w:spacing w:val="49"/>
        </w:rPr>
        <w:t xml:space="preserve"> </w:t>
      </w:r>
      <w:r w:rsidRPr="00F9694E">
        <w:rPr>
          <w:spacing w:val="-5"/>
        </w:rPr>
        <w:t>o</w:t>
      </w:r>
      <w:r w:rsidRPr="00F9694E">
        <w:t>n  p</w:t>
      </w:r>
      <w:r w:rsidRPr="00F9694E">
        <w:rPr>
          <w:spacing w:val="1"/>
        </w:rPr>
        <w:t>i</w:t>
      </w:r>
      <w:r w:rsidRPr="00F9694E">
        <w:t>p</w:t>
      </w:r>
      <w:r w:rsidRPr="00F9694E">
        <w:rPr>
          <w:spacing w:val="-4"/>
        </w:rPr>
        <w:t>i</w:t>
      </w:r>
      <w:r w:rsidRPr="00F9694E">
        <w:t>ng</w:t>
      </w:r>
      <w:r w:rsidRPr="00F9694E">
        <w:rPr>
          <w:spacing w:val="45"/>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t>s</w:t>
      </w:r>
      <w:r w:rsidRPr="00F9694E">
        <w:rPr>
          <w:spacing w:val="44"/>
        </w:rPr>
        <w:t xml:space="preserve"> </w:t>
      </w:r>
      <w:r w:rsidRPr="00F9694E">
        <w:rPr>
          <w:spacing w:val="1"/>
        </w:rPr>
        <w:t>t</w:t>
      </w:r>
      <w:r w:rsidRPr="00F9694E">
        <w:t>o</w:t>
      </w:r>
      <w:r w:rsidRPr="00F9694E">
        <w:rPr>
          <w:spacing w:val="41"/>
        </w:rPr>
        <w:t xml:space="preserve"> </w:t>
      </w:r>
      <w:r w:rsidRPr="00F9694E">
        <w:rPr>
          <w:spacing w:val="-4"/>
        </w:rPr>
        <w:t>e</w:t>
      </w:r>
      <w:r w:rsidRPr="00F9694E">
        <w:rPr>
          <w:spacing w:val="1"/>
        </w:rPr>
        <w:t>a</w:t>
      </w:r>
      <w:r w:rsidRPr="00F9694E">
        <w:rPr>
          <w:spacing w:val="-4"/>
        </w:rPr>
        <w:t>c</w:t>
      </w:r>
      <w:r w:rsidRPr="00F9694E">
        <w:t xml:space="preserve">h  </w:t>
      </w:r>
      <w:r w:rsidRPr="00F9694E">
        <w:rPr>
          <w:spacing w:val="-5"/>
        </w:rPr>
        <w:t>boo</w:t>
      </w:r>
      <w:r w:rsidRPr="00F9694E">
        <w:rPr>
          <w:spacing w:val="3"/>
        </w:rPr>
        <w:t>s</w:t>
      </w:r>
      <w:r w:rsidRPr="00F9694E">
        <w:rPr>
          <w:spacing w:val="1"/>
        </w:rPr>
        <w:t>t</w:t>
      </w:r>
      <w:r w:rsidRPr="00F9694E">
        <w:rPr>
          <w:spacing w:val="-4"/>
        </w:rPr>
        <w:t>e</w:t>
      </w:r>
      <w:r w:rsidRPr="00F9694E">
        <w:t>r</w:t>
      </w:r>
      <w:r w:rsidRPr="00F9694E">
        <w:rPr>
          <w:spacing w:val="50"/>
        </w:rPr>
        <w:t xml:space="preserve"> </w:t>
      </w:r>
      <w:r w:rsidRPr="00F9694E">
        <w:rPr>
          <w:spacing w:val="-5"/>
        </w:rPr>
        <w:t>p</w:t>
      </w:r>
      <w:r w:rsidRPr="00F9694E">
        <w:t>u</w:t>
      </w:r>
      <w:r w:rsidRPr="00F9694E">
        <w:rPr>
          <w:spacing w:val="1"/>
        </w:rPr>
        <w:t>m</w:t>
      </w:r>
      <w:r w:rsidRPr="00F9694E">
        <w:t>p</w:t>
      </w:r>
      <w:r w:rsidRPr="00F9694E">
        <w:rPr>
          <w:spacing w:val="45"/>
        </w:rPr>
        <w:t xml:space="preserve"> </w:t>
      </w:r>
      <w:r w:rsidRPr="00F9694E">
        <w:rPr>
          <w:spacing w:val="-2"/>
        </w:rPr>
        <w:t>s</w:t>
      </w:r>
      <w:r w:rsidRPr="00F9694E">
        <w:t>u</w:t>
      </w:r>
      <w:r w:rsidRPr="00F9694E">
        <w:rPr>
          <w:spacing w:val="-4"/>
        </w:rPr>
        <w:t>ct</w:t>
      </w:r>
      <w:r w:rsidRPr="00F9694E">
        <w:rPr>
          <w:spacing w:val="1"/>
        </w:rPr>
        <w:t>i</w:t>
      </w:r>
      <w:r w:rsidRPr="00F9694E">
        <w:rPr>
          <w:spacing w:val="-5"/>
        </w:rPr>
        <w:t>o</w:t>
      </w:r>
      <w:r w:rsidRPr="00F9694E">
        <w:t>n</w:t>
      </w:r>
      <w:r w:rsidRPr="00F9694E">
        <w:rPr>
          <w:spacing w:val="45"/>
        </w:rPr>
        <w:t xml:space="preserve"> </w:t>
      </w:r>
      <w:r w:rsidRPr="00F9694E">
        <w:rPr>
          <w:spacing w:val="-4"/>
        </w:rPr>
        <w:t>a</w:t>
      </w:r>
      <w:r w:rsidRPr="00F9694E">
        <w:rPr>
          <w:spacing w:val="4"/>
        </w:rPr>
        <w:t>n</w:t>
      </w:r>
      <w:r w:rsidRPr="00F9694E">
        <w:t>d</w:t>
      </w:r>
      <w:r w:rsidRPr="00F9694E">
        <w:rPr>
          <w:spacing w:val="45"/>
        </w:rPr>
        <w:t xml:space="preserve"> </w:t>
      </w:r>
      <w:r w:rsidRPr="00F9694E">
        <w:rPr>
          <w:spacing w:val="-5"/>
        </w:rPr>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 xml:space="preserve">ge </w:t>
      </w:r>
      <w:r w:rsidRPr="00F9694E">
        <w:rPr>
          <w:spacing w:val="4"/>
        </w:rPr>
        <w:t>h</w:t>
      </w:r>
      <w:r w:rsidRPr="00F9694E">
        <w:rPr>
          <w:spacing w:val="-4"/>
        </w:rPr>
        <w:t>e</w:t>
      </w:r>
      <w:r w:rsidRPr="00F9694E">
        <w:rPr>
          <w:spacing w:val="1"/>
        </w:rPr>
        <w:t>a</w:t>
      </w:r>
      <w:r w:rsidRPr="00F9694E">
        <w:t>d</w:t>
      </w:r>
      <w:r w:rsidRPr="00F9694E">
        <w:rPr>
          <w:spacing w:val="-8"/>
        </w:rPr>
        <w:t>e</w:t>
      </w:r>
      <w:r w:rsidRPr="00F9694E">
        <w:rPr>
          <w:spacing w:val="4"/>
        </w:rPr>
        <w:t>r</w:t>
      </w:r>
      <w:r w:rsidRPr="00F9694E">
        <w:rPr>
          <w:spacing w:val="-2"/>
        </w:rPr>
        <w:t>s</w:t>
      </w:r>
      <w:r w:rsidRPr="00F9694E">
        <w:t>.</w:t>
      </w:r>
      <w:r w:rsidRPr="00F9694E">
        <w:rPr>
          <w:spacing w:val="10"/>
        </w:rPr>
        <w:t xml:space="preserve"> </w:t>
      </w:r>
      <w:r w:rsidRPr="00F9694E">
        <w:rPr>
          <w:spacing w:val="-5"/>
        </w:rPr>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t>l</w:t>
      </w:r>
      <w:r w:rsidRPr="00F9694E">
        <w:rPr>
          <w:spacing w:val="33"/>
        </w:rPr>
        <w:t xml:space="preserve"> </w:t>
      </w:r>
      <w:r w:rsidRPr="00F9694E">
        <w:rPr>
          <w:spacing w:val="-5"/>
        </w:rPr>
        <w:t>b</w:t>
      </w:r>
      <w:r w:rsidRPr="00F9694E">
        <w:rPr>
          <w:spacing w:val="1"/>
        </w:rPr>
        <w:t>al</w:t>
      </w:r>
      <w:r w:rsidRPr="00F9694E">
        <w:rPr>
          <w:spacing w:val="-4"/>
        </w:rPr>
        <w:t>l</w:t>
      </w:r>
      <w:r w:rsidRPr="00F9694E">
        <w:t>,</w:t>
      </w:r>
      <w:r w:rsidRPr="00F9694E">
        <w:rPr>
          <w:spacing w:val="34"/>
        </w:rPr>
        <w:t xml:space="preserve"> </w:t>
      </w:r>
      <w:r w:rsidRPr="00F9694E">
        <w:rPr>
          <w:spacing w:val="-5"/>
        </w:rPr>
        <w:t>b</w:t>
      </w:r>
      <w:r w:rsidRPr="00F9694E">
        <w:t>u</w:t>
      </w:r>
      <w:r w:rsidRPr="00F9694E">
        <w:rPr>
          <w:spacing w:val="1"/>
        </w:rPr>
        <w:t>tt</w:t>
      </w:r>
      <w:r w:rsidRPr="00F9694E">
        <w:rPr>
          <w:spacing w:val="-8"/>
        </w:rPr>
        <w:t>e</w:t>
      </w:r>
      <w:r w:rsidRPr="00F9694E">
        <w:rPr>
          <w:spacing w:val="4"/>
        </w:rPr>
        <w:t>r</w:t>
      </w:r>
      <w:r w:rsidRPr="00F9694E">
        <w:rPr>
          <w:spacing w:val="-5"/>
        </w:rPr>
        <w:t>f</w:t>
      </w:r>
      <w:r w:rsidRPr="00F9694E">
        <w:rPr>
          <w:spacing w:val="6"/>
        </w:rPr>
        <w:t>l</w:t>
      </w:r>
      <w:r w:rsidRPr="00F9694E">
        <w:rPr>
          <w:spacing w:val="-10"/>
        </w:rPr>
        <w:t>y</w:t>
      </w:r>
      <w:r w:rsidRPr="00F9694E">
        <w:t>,</w:t>
      </w:r>
      <w:r w:rsidRPr="00F9694E">
        <w:rPr>
          <w:spacing w:val="34"/>
        </w:rPr>
        <w:t xml:space="preserve"> </w:t>
      </w:r>
      <w:r w:rsidRPr="00F9694E">
        <w:rPr>
          <w:spacing w:val="-5"/>
        </w:rPr>
        <w:t>o</w:t>
      </w:r>
      <w:r w:rsidRPr="00F9694E">
        <w:t>r</w:t>
      </w:r>
      <w:r w:rsidRPr="00F9694E">
        <w:rPr>
          <w:spacing w:val="36"/>
        </w:rPr>
        <w:t xml:space="preserve"> </w:t>
      </w:r>
      <w:r w:rsidRPr="00F9694E">
        <w:t>g</w:t>
      </w:r>
      <w:r w:rsidRPr="00F9694E">
        <w:rPr>
          <w:spacing w:val="-4"/>
        </w:rPr>
        <w:t>a</w:t>
      </w:r>
      <w:r w:rsidRPr="00F9694E">
        <w:rPr>
          <w:spacing w:val="1"/>
        </w:rPr>
        <w:t>t</w:t>
      </w:r>
      <w:r w:rsidRPr="00F9694E">
        <w:t>e</w:t>
      </w:r>
      <w:r w:rsidRPr="00F9694E">
        <w:rPr>
          <w:spacing w:val="28"/>
        </w:rPr>
        <w:t xml:space="preserve"> </w:t>
      </w:r>
      <w:r w:rsidRPr="00F9694E">
        <w:rPr>
          <w:spacing w:val="-5"/>
        </w:rPr>
        <w:t>v</w:t>
      </w:r>
      <w:r w:rsidRPr="00F9694E">
        <w:rPr>
          <w:spacing w:val="1"/>
        </w:rPr>
        <w:t>al</w:t>
      </w:r>
      <w:r w:rsidRPr="00F9694E">
        <w:rPr>
          <w:spacing w:val="-5"/>
        </w:rPr>
        <w:t>v</w:t>
      </w:r>
      <w:r w:rsidRPr="00F9694E">
        <w:rPr>
          <w:spacing w:val="-4"/>
        </w:rPr>
        <w:t>e</w:t>
      </w:r>
      <w:r w:rsidRPr="00F9694E">
        <w:t>s</w:t>
      </w:r>
      <w:r w:rsidRPr="00F9694E">
        <w:rPr>
          <w:spacing w:val="30"/>
        </w:rPr>
        <w:t xml:space="preserve"> </w:t>
      </w:r>
      <w:r w:rsidRPr="00F9694E">
        <w:rPr>
          <w:spacing w:val="-2"/>
        </w:rPr>
        <w:t>s</w:t>
      </w:r>
      <w:r w:rsidRPr="00F9694E">
        <w:rPr>
          <w:spacing w:val="1"/>
        </w:rPr>
        <w:t>am</w:t>
      </w:r>
      <w:r w:rsidRPr="00F9694E">
        <w:t>e</w:t>
      </w:r>
      <w:r w:rsidRPr="00F9694E">
        <w:rPr>
          <w:spacing w:val="28"/>
        </w:rPr>
        <w:t xml:space="preserve"> </w:t>
      </w:r>
      <w:r w:rsidRPr="00F9694E">
        <w:rPr>
          <w:spacing w:val="-2"/>
        </w:rPr>
        <w:t>s</w:t>
      </w:r>
      <w:r w:rsidRPr="00F9694E">
        <w:rPr>
          <w:spacing w:val="1"/>
        </w:rPr>
        <w:t>iz</w:t>
      </w:r>
      <w:r w:rsidRPr="00F9694E">
        <w:t>e</w:t>
      </w:r>
      <w:r w:rsidRPr="00F9694E">
        <w:rPr>
          <w:spacing w:val="28"/>
        </w:rPr>
        <w:t xml:space="preserve"> </w:t>
      </w:r>
      <w:r w:rsidRPr="00F9694E">
        <w:rPr>
          <w:spacing w:val="-4"/>
        </w:rPr>
        <w:t>a</w:t>
      </w:r>
      <w:r w:rsidRPr="00F9694E">
        <w:t>s</w:t>
      </w:r>
      <w:r w:rsidRPr="00F9694E">
        <w:rPr>
          <w:spacing w:val="30"/>
        </w:rPr>
        <w:t xml:space="preserve"> </w:t>
      </w:r>
      <w:r w:rsidRPr="00F9694E">
        <w:rPr>
          <w:spacing w:val="-2"/>
        </w:rPr>
        <w:t>s</w:t>
      </w:r>
      <w:r w:rsidRPr="00F9694E">
        <w:t>u</w:t>
      </w:r>
      <w:r w:rsidRPr="00F9694E">
        <w:rPr>
          <w:spacing w:val="-4"/>
        </w:rPr>
        <w:t>c</w:t>
      </w:r>
      <w:r w:rsidRPr="00F9694E">
        <w:rPr>
          <w:spacing w:val="1"/>
        </w:rPr>
        <w:t>ti</w:t>
      </w:r>
      <w:r w:rsidRPr="00F9694E">
        <w:rPr>
          <w:spacing w:val="-5"/>
        </w:rPr>
        <w:t>o</w:t>
      </w:r>
      <w:r w:rsidRPr="00F9694E">
        <w:t>n</w:t>
      </w:r>
      <w:r w:rsidRPr="00F9694E">
        <w:rPr>
          <w:spacing w:val="36"/>
        </w:rPr>
        <w:t xml:space="preserve"> </w:t>
      </w:r>
      <w:r w:rsidRPr="00F9694E">
        <w:rPr>
          <w:spacing w:val="-4"/>
        </w:rPr>
        <w:t>a</w:t>
      </w:r>
      <w:r w:rsidRPr="00F9694E">
        <w:t>nd</w:t>
      </w:r>
      <w:r w:rsidRPr="00F9694E">
        <w:rPr>
          <w:spacing w:val="31"/>
        </w:rPr>
        <w:t xml:space="preserve"> </w:t>
      </w:r>
      <w:r w:rsidRPr="00F9694E">
        <w:t>d</w:t>
      </w:r>
      <w:r w:rsidRPr="00F9694E">
        <w:rPr>
          <w:spacing w:val="1"/>
        </w:rPr>
        <w:t>i</w:t>
      </w:r>
      <w:r w:rsidRPr="00F9694E">
        <w:rPr>
          <w:spacing w:val="-2"/>
        </w:rPr>
        <w:t>s</w:t>
      </w:r>
      <w:r w:rsidRPr="00F9694E">
        <w:rPr>
          <w:spacing w:val="-8"/>
        </w:rPr>
        <w:t>c</w:t>
      </w:r>
      <w:r w:rsidRPr="00F9694E">
        <w:rPr>
          <w:spacing w:val="4"/>
        </w:rPr>
        <w:t>h</w:t>
      </w:r>
      <w:r w:rsidRPr="00F9694E">
        <w:rPr>
          <w:spacing w:val="-4"/>
        </w:rPr>
        <w:t>a</w:t>
      </w:r>
      <w:r w:rsidRPr="00F9694E">
        <w:t>rge</w:t>
      </w:r>
      <w:r w:rsidRPr="00F9694E">
        <w:rPr>
          <w:spacing w:val="28"/>
        </w:rPr>
        <w:t xml:space="preserve"> </w:t>
      </w:r>
      <w:r w:rsidRPr="00F9694E">
        <w:rPr>
          <w:spacing w:val="4"/>
        </w:rPr>
        <w:t>h</w:t>
      </w:r>
      <w:r w:rsidRPr="00F9694E">
        <w:rPr>
          <w:spacing w:val="-4"/>
        </w:rPr>
        <w:t>ea</w:t>
      </w:r>
      <w:r w:rsidRPr="00F9694E">
        <w:t>d</w:t>
      </w:r>
      <w:r w:rsidRPr="00F9694E">
        <w:rPr>
          <w:spacing w:val="-4"/>
        </w:rPr>
        <w:t>e</w:t>
      </w:r>
      <w:r w:rsidRPr="00F9694E">
        <w:rPr>
          <w:spacing w:val="4"/>
        </w:rPr>
        <w:t>r</w:t>
      </w:r>
      <w:r w:rsidRPr="00F9694E">
        <w:rPr>
          <w:spacing w:val="-7"/>
        </w:rPr>
        <w:t>s</w:t>
      </w:r>
      <w:r w:rsidRPr="00F9694E">
        <w:t xml:space="preserve">. </w:t>
      </w:r>
      <w:r w:rsidRPr="00F9694E">
        <w:rPr>
          <w:spacing w:val="-2"/>
        </w:rPr>
        <w:t>G</w:t>
      </w:r>
      <w:r w:rsidRPr="00F9694E">
        <w:rPr>
          <w:spacing w:val="-4"/>
        </w:rPr>
        <w:t>e</w:t>
      </w:r>
      <w:r w:rsidRPr="00F9694E">
        <w:rPr>
          <w:spacing w:val="4"/>
        </w:rPr>
        <w:t>n</w:t>
      </w:r>
      <w:r w:rsidRPr="00F9694E">
        <w:rPr>
          <w:spacing w:val="-4"/>
        </w:rPr>
        <w:t>e</w:t>
      </w:r>
      <w:r w:rsidRPr="00F9694E">
        <w:t>r</w:t>
      </w:r>
      <w:r w:rsidRPr="00F9694E">
        <w:rPr>
          <w:spacing w:val="1"/>
        </w:rPr>
        <w:t>al</w:t>
      </w:r>
      <w:r w:rsidRPr="00F9694E">
        <w:t>-</w:t>
      </w:r>
      <w:r w:rsidRPr="00F9694E">
        <w:rPr>
          <w:spacing w:val="-5"/>
        </w:rPr>
        <w:t>d</w:t>
      </w:r>
      <w:r w:rsidRPr="00F9694E">
        <w:t>u</w:t>
      </w:r>
      <w:r w:rsidRPr="00F9694E">
        <w:rPr>
          <w:spacing w:val="1"/>
        </w:rPr>
        <w:t>t</w:t>
      </w:r>
      <w:r w:rsidRPr="00F9694E">
        <w:t>y</w:t>
      </w:r>
      <w:r w:rsidRPr="00F9694E">
        <w:rPr>
          <w:spacing w:val="-7"/>
        </w:rPr>
        <w:t xml:space="preserve"> </w:t>
      </w:r>
      <w:r w:rsidRPr="00F9694E">
        <w:rPr>
          <w:spacing w:val="-5"/>
        </w:rPr>
        <w:t>v</w:t>
      </w:r>
      <w:r w:rsidRPr="00F9694E">
        <w:rPr>
          <w:spacing w:val="1"/>
        </w:rPr>
        <w:t>al</w:t>
      </w:r>
      <w:r w:rsidRPr="00F9694E">
        <w:rPr>
          <w:spacing w:val="-5"/>
        </w:rPr>
        <w:t>v</w:t>
      </w:r>
      <w:r w:rsidRPr="00F9694E">
        <w:rPr>
          <w:spacing w:val="1"/>
        </w:rPr>
        <w:t>e</w:t>
      </w:r>
      <w:r w:rsidRPr="00F9694E">
        <w:t>s</w:t>
      </w:r>
      <w:r w:rsidRPr="00F9694E">
        <w:rPr>
          <w:spacing w:val="1"/>
        </w:rPr>
        <w:t xml:space="preserve"> </w:t>
      </w:r>
      <w:r w:rsidRPr="00F9694E">
        <w:rPr>
          <w:spacing w:val="-4"/>
        </w:rPr>
        <w:t>a</w:t>
      </w:r>
      <w:r w:rsidRPr="00F9694E">
        <w:rPr>
          <w:spacing w:val="4"/>
        </w:rPr>
        <w:t>r</w:t>
      </w:r>
      <w:r w:rsidRPr="00F9694E">
        <w:t>e</w:t>
      </w:r>
      <w:r w:rsidRPr="00F9694E">
        <w:rPr>
          <w:spacing w:val="-1"/>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rPr>
          <w:spacing w:val="-4"/>
        </w:rPr>
        <w:t>i</w:t>
      </w:r>
      <w:r w:rsidRPr="00F9694E">
        <w:t>n</w:t>
      </w:r>
      <w:r w:rsidRPr="00F9694E">
        <w:rPr>
          <w:spacing w:val="7"/>
        </w:rPr>
        <w:t xml:space="preserve"> </w:t>
      </w:r>
      <w:r w:rsidRPr="00F9694E">
        <w:rPr>
          <w:spacing w:val="-2"/>
        </w:rPr>
        <w:t>D</w:t>
      </w:r>
      <w:r w:rsidRPr="00F9694E">
        <w:rPr>
          <w:spacing w:val="1"/>
        </w:rPr>
        <w:t>i</w:t>
      </w:r>
      <w:r w:rsidRPr="00F9694E">
        <w:rPr>
          <w:spacing w:val="-5"/>
        </w:rPr>
        <w:t>v</w:t>
      </w:r>
      <w:r w:rsidRPr="00F9694E">
        <w:rPr>
          <w:spacing w:val="1"/>
        </w:rPr>
        <w:t>i</w:t>
      </w:r>
      <w:r w:rsidRPr="00F9694E">
        <w:rPr>
          <w:spacing w:val="-2"/>
        </w:rPr>
        <w:t>s</w:t>
      </w:r>
      <w:r w:rsidRPr="00F9694E">
        <w:rPr>
          <w:spacing w:val="1"/>
        </w:rPr>
        <w:t>i</w:t>
      </w:r>
      <w:r w:rsidRPr="00F9694E">
        <w:rPr>
          <w:spacing w:val="-10"/>
        </w:rPr>
        <w:t>o</w:t>
      </w:r>
      <w:r w:rsidRPr="00F9694E">
        <w:t>n</w:t>
      </w:r>
      <w:r w:rsidRPr="00F9694E">
        <w:rPr>
          <w:spacing w:val="7"/>
        </w:rPr>
        <w:t xml:space="preserve"> </w:t>
      </w:r>
      <w:r w:rsidRPr="00F9694E">
        <w:rPr>
          <w:spacing w:val="-5"/>
        </w:rPr>
        <w:t>1</w:t>
      </w:r>
      <w:r w:rsidRPr="00F9694E">
        <w:t>5</w:t>
      </w:r>
      <w:r w:rsidRPr="00F9694E">
        <w:rPr>
          <w:spacing w:val="2"/>
        </w:rPr>
        <w:t xml:space="preserve"> </w:t>
      </w:r>
      <w:r w:rsidRPr="00F9694E">
        <w:rPr>
          <w:spacing w:val="-2"/>
        </w:rPr>
        <w:t>S</w:t>
      </w:r>
      <w:r w:rsidRPr="00F9694E">
        <w:rPr>
          <w:spacing w:val="-4"/>
        </w:rPr>
        <w:t>ec</w:t>
      </w:r>
      <w:r w:rsidRPr="00F9694E">
        <w:rPr>
          <w:spacing w:val="1"/>
        </w:rPr>
        <w:t>ti</w:t>
      </w:r>
      <w:r w:rsidRPr="00F9694E">
        <w:rPr>
          <w:spacing w:val="-5"/>
        </w:rPr>
        <w:t>o</w:t>
      </w:r>
      <w:r w:rsidRPr="00F9694E">
        <w:t>n</w:t>
      </w:r>
      <w:r w:rsidRPr="00F9694E">
        <w:rPr>
          <w:spacing w:val="2"/>
        </w:rPr>
        <w:t xml:space="preserve"> </w:t>
      </w:r>
      <w:r w:rsidRPr="00F9694E">
        <w:rPr>
          <w:spacing w:val="-1"/>
        </w:rPr>
        <w:t>"</w:t>
      </w:r>
      <w:r w:rsidRPr="00F9694E">
        <w:rPr>
          <w:spacing w:val="-2"/>
        </w:rPr>
        <w:t>V</w:t>
      </w:r>
      <w:r w:rsidRPr="00F9694E">
        <w:rPr>
          <w:spacing w:val="-4"/>
        </w:rPr>
        <w:t>a</w:t>
      </w:r>
      <w:r w:rsidRPr="00F9694E">
        <w:rPr>
          <w:spacing w:val="1"/>
        </w:rPr>
        <w:t>l</w:t>
      </w:r>
      <w:r w:rsidRPr="00F9694E">
        <w:rPr>
          <w:spacing w:val="-5"/>
        </w:rPr>
        <w:t>v</w:t>
      </w:r>
      <w:r w:rsidRPr="00F9694E">
        <w:rPr>
          <w:spacing w:val="-4"/>
        </w:rPr>
        <w:t>e</w:t>
      </w:r>
      <w:r w:rsidRPr="00F9694E">
        <w:rPr>
          <w:spacing w:val="-2"/>
        </w:rPr>
        <w:t>s</w:t>
      </w:r>
      <w:r w:rsidRPr="00F9694E">
        <w:rPr>
          <w:spacing w:val="2"/>
        </w:rPr>
        <w:t>.</w:t>
      </w:r>
      <w:r w:rsidRPr="00F9694E">
        <w:t>"</w:t>
      </w:r>
    </w:p>
    <w:p w14:paraId="522A208F" w14:textId="77777777" w:rsidR="00D34C65" w:rsidRPr="00F9694E" w:rsidRDefault="00D34C65" w:rsidP="00D34C65">
      <w:pPr>
        <w:pStyle w:val="BodyText"/>
        <w:widowControl w:val="0"/>
        <w:numPr>
          <w:ilvl w:val="3"/>
          <w:numId w:val="24"/>
        </w:numPr>
        <w:tabs>
          <w:tab w:val="clear" w:pos="992"/>
          <w:tab w:val="left" w:pos="1620"/>
        </w:tabs>
        <w:bidi w:val="0"/>
        <w:spacing w:before="1" w:line="240" w:lineRule="auto"/>
        <w:ind w:left="1634" w:right="176" w:hanging="548"/>
        <w:jc w:val="left"/>
      </w:pPr>
      <w:bookmarkStart w:id="323" w:name="Install_union_or_flanged_connections_on_"/>
      <w:bookmarkEnd w:id="323"/>
      <w:r w:rsidRPr="00F9694E">
        <w:t>I</w:t>
      </w:r>
      <w:r w:rsidRPr="00F9694E">
        <w:rPr>
          <w:spacing w:val="4"/>
        </w:rPr>
        <w:t>n</w:t>
      </w:r>
      <w:r w:rsidRPr="00F9694E">
        <w:rPr>
          <w:spacing w:val="-7"/>
        </w:rPr>
        <w:t>s</w:t>
      </w:r>
      <w:r w:rsidRPr="00F9694E">
        <w:rPr>
          <w:spacing w:val="1"/>
        </w:rPr>
        <w:t>ta</w:t>
      </w:r>
      <w:r w:rsidRPr="00F9694E">
        <w:rPr>
          <w:spacing w:val="-4"/>
        </w:rPr>
        <w:t>l</w:t>
      </w:r>
      <w:r w:rsidRPr="00F9694E">
        <w:t xml:space="preserve">l </w:t>
      </w:r>
      <w:r w:rsidRPr="00F9694E">
        <w:rPr>
          <w:spacing w:val="16"/>
        </w:rPr>
        <w:t xml:space="preserve"> </w:t>
      </w:r>
      <w:r w:rsidRPr="00F9694E">
        <w:rPr>
          <w:spacing w:val="-5"/>
        </w:rPr>
        <w:t>u</w:t>
      </w:r>
      <w:r w:rsidRPr="00F9694E">
        <w:t>n</w:t>
      </w:r>
      <w:r w:rsidRPr="00F9694E">
        <w:rPr>
          <w:spacing w:val="1"/>
        </w:rPr>
        <w:t>i</w:t>
      </w:r>
      <w:r w:rsidRPr="00F9694E">
        <w:rPr>
          <w:spacing w:val="-5"/>
        </w:rPr>
        <w:t>o</w:t>
      </w:r>
      <w:r w:rsidRPr="00F9694E">
        <w:t xml:space="preserve">n </w:t>
      </w:r>
      <w:r w:rsidRPr="00F9694E">
        <w:rPr>
          <w:spacing w:val="15"/>
        </w:rPr>
        <w:t xml:space="preserve"> </w:t>
      </w:r>
      <w:r w:rsidRPr="00F9694E">
        <w:rPr>
          <w:spacing w:val="-5"/>
        </w:rPr>
        <w:t>o</w:t>
      </w:r>
      <w:r w:rsidRPr="00F9694E">
        <w:t xml:space="preserve">r </w:t>
      </w:r>
      <w:r w:rsidRPr="00F9694E">
        <w:rPr>
          <w:spacing w:val="15"/>
        </w:rPr>
        <w:t xml:space="preserve"> </w:t>
      </w:r>
      <w:r w:rsidRPr="00F9694E">
        <w:rPr>
          <w:spacing w:val="-5"/>
        </w:rPr>
        <w:t>f</w:t>
      </w:r>
      <w:r w:rsidRPr="00F9694E">
        <w:rPr>
          <w:spacing w:val="1"/>
        </w:rPr>
        <w:t>l</w:t>
      </w:r>
      <w:r w:rsidRPr="00F9694E">
        <w:rPr>
          <w:spacing w:val="-4"/>
        </w:rPr>
        <w:t>a</w:t>
      </w:r>
      <w:r w:rsidRPr="00F9694E">
        <w:rPr>
          <w:spacing w:val="4"/>
        </w:rPr>
        <w:t>n</w:t>
      </w:r>
      <w:r w:rsidRPr="00F9694E">
        <w:t>g</w:t>
      </w:r>
      <w:r w:rsidRPr="00F9694E">
        <w:rPr>
          <w:spacing w:val="-4"/>
        </w:rPr>
        <w:t>e</w:t>
      </w:r>
      <w:r w:rsidRPr="00F9694E">
        <w:t xml:space="preserve">d </w:t>
      </w:r>
      <w:r w:rsidRPr="00F9694E">
        <w:rPr>
          <w:spacing w:val="15"/>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5"/>
        </w:rPr>
        <w:t>o</w:t>
      </w:r>
      <w:r w:rsidRPr="00F9694E">
        <w:rPr>
          <w:spacing w:val="4"/>
        </w:rPr>
        <w:t>n</w:t>
      </w:r>
      <w:r w:rsidRPr="00F9694E">
        <w:t xml:space="preserve">s </w:t>
      </w:r>
      <w:r w:rsidRPr="00F9694E">
        <w:rPr>
          <w:spacing w:val="8"/>
        </w:rPr>
        <w:t xml:space="preserve"> </w:t>
      </w:r>
      <w:r w:rsidRPr="00F9694E">
        <w:rPr>
          <w:spacing w:val="-5"/>
        </w:rPr>
        <w:t>o</w:t>
      </w:r>
      <w:r w:rsidRPr="00F9694E">
        <w:t xml:space="preserve">n </w:t>
      </w:r>
      <w:r w:rsidRPr="00F9694E">
        <w:rPr>
          <w:spacing w:val="15"/>
        </w:rPr>
        <w:t xml:space="preserve"> </w:t>
      </w:r>
      <w:r w:rsidRPr="00F9694E">
        <w:t>pu</w:t>
      </w:r>
      <w:r w:rsidRPr="00F9694E">
        <w:rPr>
          <w:spacing w:val="1"/>
        </w:rPr>
        <w:t>m</w:t>
      </w:r>
      <w:r w:rsidRPr="00F9694E">
        <w:t xml:space="preserve">p </w:t>
      </w:r>
      <w:r w:rsidRPr="00F9694E">
        <w:rPr>
          <w:spacing w:val="10"/>
        </w:rPr>
        <w:t xml:space="preserve"> </w:t>
      </w:r>
      <w:r w:rsidRPr="00F9694E">
        <w:rPr>
          <w:spacing w:val="-2"/>
        </w:rPr>
        <w:t>s</w:t>
      </w:r>
      <w:r w:rsidRPr="00F9694E">
        <w:t>u</w:t>
      </w:r>
      <w:r w:rsidRPr="00F9694E">
        <w:rPr>
          <w:spacing w:val="-4"/>
        </w:rPr>
        <w:t>c</w:t>
      </w:r>
      <w:r w:rsidRPr="00F9694E">
        <w:rPr>
          <w:spacing w:val="1"/>
        </w:rPr>
        <w:t>ti</w:t>
      </w:r>
      <w:r w:rsidRPr="00F9694E">
        <w:rPr>
          <w:spacing w:val="-10"/>
        </w:rPr>
        <w:t>o</w:t>
      </w:r>
      <w:r w:rsidRPr="00F9694E">
        <w:t xml:space="preserve">n </w:t>
      </w:r>
      <w:r w:rsidRPr="00F9694E">
        <w:rPr>
          <w:spacing w:val="19"/>
        </w:rPr>
        <w:t xml:space="preserve"> </w:t>
      </w:r>
      <w:r w:rsidRPr="00F9694E">
        <w:rPr>
          <w:spacing w:val="-4"/>
        </w:rPr>
        <w:t>a</w:t>
      </w:r>
      <w:r w:rsidRPr="00F9694E">
        <w:rPr>
          <w:spacing w:val="4"/>
        </w:rPr>
        <w:t>n</w:t>
      </w:r>
      <w:r w:rsidRPr="00F9694E">
        <w:t xml:space="preserve">d </w:t>
      </w:r>
      <w:r w:rsidRPr="00F9694E">
        <w:rPr>
          <w:spacing w:val="10"/>
        </w:rPr>
        <w:t xml:space="preserve"> </w:t>
      </w:r>
      <w:r w:rsidRPr="00F9694E">
        <w:t>d</w:t>
      </w:r>
      <w:r w:rsidRPr="00F9694E">
        <w:rPr>
          <w:spacing w:val="1"/>
        </w:rPr>
        <w:t>i</w:t>
      </w:r>
      <w:r w:rsidRPr="00F9694E">
        <w:rPr>
          <w:spacing w:val="-2"/>
        </w:rPr>
        <w:t>s</w:t>
      </w:r>
      <w:r w:rsidRPr="00F9694E">
        <w:rPr>
          <w:spacing w:val="-8"/>
        </w:rPr>
        <w:t>c</w:t>
      </w:r>
      <w:r w:rsidRPr="00F9694E">
        <w:rPr>
          <w:spacing w:val="4"/>
        </w:rPr>
        <w:t>h</w:t>
      </w:r>
      <w:r w:rsidRPr="00F9694E">
        <w:rPr>
          <w:spacing w:val="-4"/>
        </w:rPr>
        <w:t>a</w:t>
      </w:r>
      <w:r w:rsidRPr="00F9694E">
        <w:t xml:space="preserve">rge </w:t>
      </w:r>
      <w:r w:rsidRPr="00F9694E">
        <w:rPr>
          <w:spacing w:val="7"/>
        </w:rPr>
        <w:t xml:space="preserve"> </w:t>
      </w:r>
      <w:r w:rsidRPr="00F9694E">
        <w:rPr>
          <w:spacing w:val="4"/>
        </w:rPr>
        <w:t>h</w:t>
      </w:r>
      <w:r w:rsidRPr="00F9694E">
        <w:rPr>
          <w:spacing w:val="-4"/>
        </w:rPr>
        <w:t>e</w:t>
      </w:r>
      <w:r w:rsidRPr="00F9694E">
        <w:rPr>
          <w:spacing w:val="1"/>
        </w:rPr>
        <w:t>a</w:t>
      </w:r>
      <w:r w:rsidRPr="00F9694E">
        <w:t>d</w:t>
      </w:r>
      <w:r w:rsidRPr="00F9694E">
        <w:rPr>
          <w:spacing w:val="-8"/>
        </w:rPr>
        <w:t>e</w:t>
      </w:r>
      <w:r w:rsidRPr="00F9694E">
        <w:rPr>
          <w:spacing w:val="4"/>
        </w:rPr>
        <w:t>r</w:t>
      </w:r>
      <w:r w:rsidRPr="00F9694E">
        <w:t xml:space="preserve">s </w:t>
      </w:r>
      <w:r w:rsidRPr="00F9694E">
        <w:rPr>
          <w:spacing w:val="13"/>
        </w:rPr>
        <w:t xml:space="preserve"> </w:t>
      </w:r>
      <w:r w:rsidRPr="00F9694E">
        <w:t>p</w:t>
      </w:r>
      <w:r w:rsidRPr="00F9694E">
        <w:rPr>
          <w:spacing w:val="-4"/>
        </w:rPr>
        <w:t>i</w:t>
      </w:r>
      <w:r w:rsidRPr="00F9694E">
        <w:t>p</w:t>
      </w:r>
      <w:r w:rsidRPr="00F9694E">
        <w:rPr>
          <w:spacing w:val="-4"/>
        </w:rPr>
        <w:t>i</w:t>
      </w:r>
      <w:r w:rsidRPr="00F9694E">
        <w:rPr>
          <w:spacing w:val="4"/>
        </w:rPr>
        <w:t>n</w:t>
      </w:r>
      <w:r w:rsidRPr="00F9694E">
        <w:t xml:space="preserve">g </w:t>
      </w:r>
      <w:r w:rsidRPr="00F9694E">
        <w:rPr>
          <w:spacing w:val="10"/>
        </w:rPr>
        <w:t xml:space="preserve"> </w:t>
      </w:r>
      <w:r w:rsidRPr="00F9694E">
        <w:rPr>
          <w:spacing w:val="-4"/>
        </w:rPr>
        <w:t>a</w:t>
      </w:r>
      <w:r w:rsidRPr="00F9694E">
        <w:t xml:space="preserve">t </w:t>
      </w:r>
      <w:r w:rsidRPr="00F9694E">
        <w:rPr>
          <w:spacing w:val="-4"/>
        </w:rPr>
        <w:t>c</w:t>
      </w:r>
      <w:r w:rsidRPr="00F9694E">
        <w:rPr>
          <w:spacing w:val="-5"/>
        </w:rPr>
        <w:t>o</w:t>
      </w:r>
      <w:r w:rsidRPr="00F9694E">
        <w:rPr>
          <w:spacing w:val="4"/>
        </w:rPr>
        <w:t>nn</w:t>
      </w:r>
      <w:r w:rsidRPr="00F9694E">
        <w:rPr>
          <w:spacing w:val="-4"/>
        </w:rPr>
        <w:t>ec</w:t>
      </w:r>
      <w:r w:rsidRPr="00F9694E">
        <w:rPr>
          <w:spacing w:val="1"/>
        </w:rPr>
        <w:t>ti</w:t>
      </w:r>
      <w:r w:rsidRPr="00F9694E">
        <w:rPr>
          <w:spacing w:val="-5"/>
        </w:rPr>
        <w:t>o</w:t>
      </w:r>
      <w:r w:rsidRPr="00F9694E">
        <w:t>n</w:t>
      </w:r>
      <w:r w:rsidRPr="00F9694E">
        <w:rPr>
          <w:spacing w:val="2"/>
        </w:rPr>
        <w:t xml:space="preserve"> </w:t>
      </w:r>
      <w:r w:rsidRPr="00F9694E">
        <w:rPr>
          <w:spacing w:val="1"/>
        </w:rPr>
        <w:t>t</w:t>
      </w:r>
      <w:r w:rsidRPr="00F9694E">
        <w:t>o</w:t>
      </w:r>
      <w:r w:rsidRPr="00F9694E">
        <w:rPr>
          <w:spacing w:val="-2"/>
        </w:rPr>
        <w:t xml:space="preserve"> </w:t>
      </w:r>
      <w:r w:rsidRPr="00F9694E">
        <w:t>d</w:t>
      </w:r>
      <w:r w:rsidRPr="00F9694E">
        <w:rPr>
          <w:spacing w:val="-5"/>
        </w:rPr>
        <w:t>o</w:t>
      </w:r>
      <w:r w:rsidRPr="00F9694E">
        <w:rPr>
          <w:spacing w:val="1"/>
        </w:rPr>
        <w:t>m</w:t>
      </w:r>
      <w:r w:rsidRPr="00F9694E">
        <w:rPr>
          <w:spacing w:val="-4"/>
        </w:rPr>
        <w:t>e</w:t>
      </w:r>
      <w:r w:rsidRPr="00F9694E">
        <w:rPr>
          <w:spacing w:val="-2"/>
        </w:rPr>
        <w:t>s</w:t>
      </w:r>
      <w:r w:rsidRPr="00F9694E">
        <w:rPr>
          <w:spacing w:val="1"/>
        </w:rPr>
        <w:t>ti</w:t>
      </w:r>
      <w:r w:rsidRPr="00F9694E">
        <w:t>c</w:t>
      </w:r>
      <w:r w:rsidRPr="00F9694E">
        <w:rPr>
          <w:spacing w:val="-1"/>
        </w:rPr>
        <w:t xml:space="preserve"> </w:t>
      </w:r>
      <w:r w:rsidRPr="00F9694E">
        <w:rPr>
          <w:spacing w:val="-7"/>
        </w:rPr>
        <w:t>w</w:t>
      </w:r>
      <w:r w:rsidRPr="00F9694E">
        <w:rPr>
          <w:spacing w:val="1"/>
        </w:rPr>
        <w:t>at</w:t>
      </w:r>
      <w:r w:rsidRPr="00F9694E">
        <w:rPr>
          <w:spacing w:val="-8"/>
        </w:rPr>
        <w:t>e</w:t>
      </w:r>
      <w:r w:rsidRPr="00F9694E">
        <w:t>r</w:t>
      </w:r>
      <w:r w:rsidRPr="00F9694E">
        <w:rPr>
          <w:spacing w:val="7"/>
        </w:rPr>
        <w:t xml:space="preserve"> </w:t>
      </w:r>
      <w:r w:rsidRPr="00F9694E">
        <w:rPr>
          <w:spacing w:val="-5"/>
        </w:rPr>
        <w:t>p</w:t>
      </w:r>
      <w:r w:rsidRPr="00F9694E">
        <w:rPr>
          <w:spacing w:val="1"/>
        </w:rPr>
        <w:t>i</w:t>
      </w:r>
      <w:r w:rsidRPr="00F9694E">
        <w:t>p</w:t>
      </w:r>
      <w:r w:rsidRPr="00F9694E">
        <w:rPr>
          <w:spacing w:val="-4"/>
        </w:rPr>
        <w:t>i</w:t>
      </w:r>
      <w:r w:rsidRPr="00F9694E">
        <w:t>ng.</w:t>
      </w:r>
    </w:p>
    <w:p w14:paraId="352FDEF3" w14:textId="77777777" w:rsidR="00D34C65" w:rsidRPr="00F9694E" w:rsidRDefault="00D34C65" w:rsidP="00D34C65">
      <w:pPr>
        <w:pStyle w:val="BodyText"/>
        <w:widowControl w:val="0"/>
        <w:numPr>
          <w:ilvl w:val="3"/>
          <w:numId w:val="24"/>
        </w:numPr>
        <w:tabs>
          <w:tab w:val="clear" w:pos="992"/>
          <w:tab w:val="left" w:pos="1619"/>
        </w:tabs>
        <w:bidi w:val="0"/>
        <w:spacing w:before="0" w:line="240" w:lineRule="auto"/>
        <w:ind w:left="1619"/>
        <w:jc w:val="left"/>
      </w:pPr>
      <w:bookmarkStart w:id="324" w:name="Install_piping_adjacent_to_packaged_boos"/>
      <w:bookmarkEnd w:id="324"/>
      <w:r w:rsidRPr="00F9694E">
        <w:t>I</w:t>
      </w:r>
      <w:r w:rsidRPr="00F9694E">
        <w:rPr>
          <w:spacing w:val="4"/>
        </w:rPr>
        <w:t>n</w:t>
      </w:r>
      <w:r w:rsidRPr="00F9694E">
        <w:rPr>
          <w:spacing w:val="-7"/>
        </w:rPr>
        <w:t>s</w:t>
      </w:r>
      <w:r w:rsidRPr="00F9694E">
        <w:rPr>
          <w:spacing w:val="1"/>
        </w:rPr>
        <w:t>ta</w:t>
      </w:r>
      <w:r w:rsidRPr="00F9694E">
        <w:rPr>
          <w:spacing w:val="-4"/>
        </w:rPr>
        <w:t>l</w:t>
      </w:r>
      <w:r w:rsidRPr="00F9694E">
        <w:t>l</w:t>
      </w:r>
      <w:r w:rsidRPr="00F9694E">
        <w:rPr>
          <w:spacing w:val="-1"/>
        </w:rPr>
        <w:t xml:space="preserve"> </w:t>
      </w:r>
      <w:r w:rsidRPr="00F9694E">
        <w:t>p</w:t>
      </w:r>
      <w:r w:rsidRPr="00F9694E">
        <w:rPr>
          <w:spacing w:val="1"/>
        </w:rPr>
        <w:t>i</w:t>
      </w:r>
      <w:r w:rsidRPr="00F9694E">
        <w:rPr>
          <w:spacing w:val="-5"/>
        </w:rPr>
        <w:t>p</w:t>
      </w:r>
      <w:r w:rsidRPr="00F9694E">
        <w:rPr>
          <w:spacing w:val="-4"/>
        </w:rPr>
        <w:t>i</w:t>
      </w:r>
      <w:r w:rsidRPr="00F9694E">
        <w:rPr>
          <w:spacing w:val="4"/>
        </w:rPr>
        <w:t>n</w:t>
      </w:r>
      <w:r w:rsidRPr="00F9694E">
        <w:t>g</w:t>
      </w:r>
      <w:r w:rsidRPr="00F9694E">
        <w:rPr>
          <w:spacing w:val="-2"/>
        </w:rPr>
        <w:t xml:space="preserve"> </w:t>
      </w:r>
      <w:r w:rsidRPr="00F9694E">
        <w:rPr>
          <w:spacing w:val="1"/>
        </w:rPr>
        <w:t>a</w:t>
      </w:r>
      <w:r w:rsidRPr="00F9694E">
        <w:t>d</w:t>
      </w:r>
      <w:r w:rsidRPr="00F9694E">
        <w:rPr>
          <w:spacing w:val="-4"/>
        </w:rPr>
        <w:t>j</w:t>
      </w:r>
      <w:r w:rsidRPr="00F9694E">
        <w:rPr>
          <w:spacing w:val="1"/>
        </w:rPr>
        <w:t>a</w:t>
      </w:r>
      <w:r w:rsidRPr="00F9694E">
        <w:rPr>
          <w:spacing w:val="-4"/>
        </w:rPr>
        <w:t>ce</w:t>
      </w:r>
      <w:r w:rsidRPr="00F9694E">
        <w:t>nt</w:t>
      </w:r>
      <w:r w:rsidRPr="00F9694E">
        <w:rPr>
          <w:spacing w:val="-1"/>
        </w:rPr>
        <w:t xml:space="preserve"> </w:t>
      </w:r>
      <w:r w:rsidRPr="00F9694E">
        <w:rPr>
          <w:spacing w:val="1"/>
        </w:rPr>
        <w:t>t</w:t>
      </w:r>
      <w:r w:rsidRPr="00F9694E">
        <w:t>o</w:t>
      </w:r>
      <w:r w:rsidRPr="00F9694E">
        <w:rPr>
          <w:spacing w:val="-2"/>
        </w:rPr>
        <w:t xml:space="preserve"> </w:t>
      </w:r>
      <w:r w:rsidRPr="00F9694E">
        <w:t>p</w:t>
      </w:r>
      <w:r w:rsidRPr="00F9694E">
        <w:rPr>
          <w:spacing w:val="1"/>
        </w:rPr>
        <w:t>a</w:t>
      </w:r>
      <w:r w:rsidRPr="00F9694E">
        <w:rPr>
          <w:spacing w:val="-4"/>
        </w:rPr>
        <w:t>c</w:t>
      </w:r>
      <w:r w:rsidRPr="00F9694E">
        <w:t>k</w:t>
      </w:r>
      <w:r w:rsidRPr="00F9694E">
        <w:rPr>
          <w:spacing w:val="-4"/>
        </w:rPr>
        <w:t>a</w:t>
      </w:r>
      <w:r w:rsidRPr="00F9694E">
        <w:t>g</w:t>
      </w:r>
      <w:r w:rsidRPr="00F9694E">
        <w:rPr>
          <w:spacing w:val="-4"/>
        </w:rPr>
        <w:t>e</w:t>
      </w:r>
      <w:r w:rsidRPr="00F9694E">
        <w:t>d</w:t>
      </w:r>
      <w:r w:rsidRPr="00F9694E">
        <w:rPr>
          <w:spacing w:val="2"/>
        </w:rPr>
        <w:t xml:space="preserve"> </w:t>
      </w:r>
      <w:r w:rsidRPr="00F9694E">
        <w:rPr>
          <w:spacing w:val="-5"/>
        </w:rPr>
        <w:t>b</w:t>
      </w:r>
      <w:r w:rsidRPr="00F9694E">
        <w:t>o</w:t>
      </w:r>
      <w:r w:rsidRPr="00F9694E">
        <w:rPr>
          <w:spacing w:val="-5"/>
        </w:rPr>
        <w:t>o</w:t>
      </w:r>
      <w:r w:rsidRPr="00F9694E">
        <w:rPr>
          <w:spacing w:val="-2"/>
        </w:rPr>
        <w:t>s</w:t>
      </w:r>
      <w:r w:rsidRPr="00F9694E">
        <w:rPr>
          <w:spacing w:val="1"/>
        </w:rPr>
        <w:t>t</w:t>
      </w:r>
      <w:r w:rsidRPr="00F9694E">
        <w:rPr>
          <w:spacing w:val="-4"/>
        </w:rPr>
        <w:t>e</w:t>
      </w:r>
      <w:r w:rsidRPr="00F9694E">
        <w:t>r</w:t>
      </w:r>
      <w:r w:rsidRPr="00F9694E">
        <w:rPr>
          <w:spacing w:val="7"/>
        </w:rPr>
        <w:t xml:space="preserve"> </w:t>
      </w:r>
      <w:r w:rsidRPr="00F9694E">
        <w:t>p</w:t>
      </w:r>
      <w:r w:rsidRPr="00F9694E">
        <w:rPr>
          <w:spacing w:val="-5"/>
        </w:rPr>
        <w:t>u</w:t>
      </w:r>
      <w:r w:rsidRPr="00F9694E">
        <w:rPr>
          <w:spacing w:val="1"/>
        </w:rPr>
        <w:t>m</w:t>
      </w:r>
      <w:r w:rsidRPr="00F9694E">
        <w:t>ps</w:t>
      </w:r>
      <w:r w:rsidRPr="00F9694E">
        <w:rPr>
          <w:spacing w:val="-4"/>
        </w:rPr>
        <w:t xml:space="preserve"> </w:t>
      </w:r>
      <w:r w:rsidRPr="00F9694E">
        <w:rPr>
          <w:spacing w:val="1"/>
        </w:rPr>
        <w:t>t</w:t>
      </w:r>
      <w:r w:rsidRPr="00F9694E">
        <w:t>o</w:t>
      </w:r>
      <w:r w:rsidRPr="00F9694E">
        <w:rPr>
          <w:spacing w:val="-2"/>
        </w:rPr>
        <w:t xml:space="preserve"> </w:t>
      </w:r>
      <w:r w:rsidRPr="00F9694E">
        <w:rPr>
          <w:spacing w:val="1"/>
        </w:rPr>
        <w:t>a</w:t>
      </w:r>
      <w:r w:rsidRPr="00F9694E">
        <w:rPr>
          <w:spacing w:val="-4"/>
        </w:rPr>
        <w:t>l</w:t>
      </w:r>
      <w:r w:rsidRPr="00F9694E">
        <w:rPr>
          <w:spacing w:val="1"/>
        </w:rPr>
        <w:t>l</w:t>
      </w:r>
      <w:r w:rsidRPr="00F9694E">
        <w:rPr>
          <w:spacing w:val="-5"/>
        </w:rPr>
        <w:t>o</w:t>
      </w:r>
      <w:r w:rsidRPr="00F9694E">
        <w:t>w</w:t>
      </w:r>
      <w:r w:rsidRPr="00F9694E">
        <w:rPr>
          <w:spacing w:val="-4"/>
        </w:rPr>
        <w:t xml:space="preserve"> </w:t>
      </w:r>
      <w:r w:rsidRPr="00F9694E">
        <w:rPr>
          <w:spacing w:val="3"/>
        </w:rPr>
        <w:t>s</w:t>
      </w:r>
      <w:r w:rsidRPr="00F9694E">
        <w:rPr>
          <w:spacing w:val="-4"/>
        </w:rPr>
        <w:t>e</w:t>
      </w:r>
      <w:r w:rsidRPr="00F9694E">
        <w:rPr>
          <w:spacing w:val="4"/>
        </w:rPr>
        <w:t>r</w:t>
      </w:r>
      <w:r w:rsidRPr="00F9694E">
        <w:rPr>
          <w:spacing w:val="-5"/>
        </w:rPr>
        <w:t>v</w:t>
      </w:r>
      <w:r w:rsidRPr="00F9694E">
        <w:rPr>
          <w:spacing w:val="1"/>
        </w:rPr>
        <w:t>i</w:t>
      </w:r>
      <w:r w:rsidRPr="00F9694E">
        <w:rPr>
          <w:spacing w:val="-4"/>
        </w:rPr>
        <w:t>c</w:t>
      </w:r>
      <w:r w:rsidRPr="00F9694E">
        <w:t>e</w:t>
      </w:r>
      <w:r w:rsidRPr="00F9694E">
        <w:rPr>
          <w:spacing w:val="-1"/>
        </w:rPr>
        <w:t xml:space="preserve"> </w:t>
      </w:r>
      <w:r w:rsidRPr="00F9694E">
        <w:rPr>
          <w:spacing w:val="-4"/>
        </w:rPr>
        <w:t>a</w:t>
      </w:r>
      <w:r w:rsidRPr="00F9694E">
        <w:rPr>
          <w:spacing w:val="4"/>
        </w:rPr>
        <w:t>n</w:t>
      </w:r>
      <w:r w:rsidRPr="00F9694E">
        <w:t>d</w:t>
      </w:r>
      <w:r w:rsidRPr="00F9694E">
        <w:rPr>
          <w:spacing w:val="-2"/>
        </w:rPr>
        <w:t xml:space="preserve"> </w:t>
      </w:r>
      <w:r w:rsidRPr="00F9694E">
        <w:rPr>
          <w:spacing w:val="1"/>
        </w:rPr>
        <w:t>m</w:t>
      </w:r>
      <w:r w:rsidRPr="00F9694E">
        <w:rPr>
          <w:spacing w:val="-4"/>
        </w:rPr>
        <w:t>ai</w:t>
      </w:r>
      <w:r w:rsidRPr="00F9694E">
        <w:rPr>
          <w:spacing w:val="4"/>
        </w:rPr>
        <w:t>n</w:t>
      </w:r>
      <w:r w:rsidRPr="00F9694E">
        <w:rPr>
          <w:spacing w:val="1"/>
        </w:rPr>
        <w:t>t</w:t>
      </w:r>
      <w:r w:rsidRPr="00F9694E">
        <w:rPr>
          <w:spacing w:val="-8"/>
        </w:rPr>
        <w:t>e</w:t>
      </w:r>
      <w:r w:rsidRPr="00F9694E">
        <w:t>n</w:t>
      </w:r>
      <w:r w:rsidRPr="00F9694E">
        <w:rPr>
          <w:spacing w:val="-4"/>
        </w:rPr>
        <w:t>a</w:t>
      </w:r>
      <w:r w:rsidRPr="00F9694E">
        <w:rPr>
          <w:spacing w:val="4"/>
        </w:rPr>
        <w:t>n</w:t>
      </w:r>
      <w:r w:rsidRPr="00F9694E">
        <w:rPr>
          <w:spacing w:val="-4"/>
        </w:rPr>
        <w:t>ce.</w:t>
      </w:r>
    </w:p>
    <w:p w14:paraId="0888D152" w14:textId="77777777" w:rsidR="00D34C65" w:rsidRPr="00F9694E" w:rsidRDefault="00D34C65" w:rsidP="00D34C65">
      <w:pPr>
        <w:spacing w:before="1" w:line="160" w:lineRule="exact"/>
        <w:rPr>
          <w:rFonts w:hAnsi="Arial"/>
        </w:rPr>
      </w:pPr>
    </w:p>
    <w:p w14:paraId="03D2DD62" w14:textId="77777777" w:rsidR="00D34C65" w:rsidRPr="00F9694E" w:rsidRDefault="00D34C65" w:rsidP="00D34C65">
      <w:pPr>
        <w:spacing w:line="200" w:lineRule="exact"/>
        <w:rPr>
          <w:rFonts w:hAnsi="Arial"/>
        </w:rPr>
      </w:pPr>
    </w:p>
    <w:p w14:paraId="4B839A9E" w14:textId="77777777" w:rsidR="00D34C65" w:rsidRPr="00F9694E" w:rsidRDefault="00D34C65" w:rsidP="00D34C65">
      <w:pPr>
        <w:pStyle w:val="BodyText"/>
        <w:widowControl w:val="0"/>
        <w:numPr>
          <w:ilvl w:val="1"/>
          <w:numId w:val="24"/>
        </w:numPr>
        <w:tabs>
          <w:tab w:val="clear" w:pos="992"/>
          <w:tab w:val="left" w:pos="1043"/>
        </w:tabs>
        <w:bidi w:val="0"/>
        <w:spacing w:before="0" w:line="240" w:lineRule="auto"/>
        <w:ind w:left="1043"/>
        <w:jc w:val="left"/>
        <w:rPr>
          <w:bCs/>
        </w:rPr>
      </w:pPr>
      <w:r w:rsidRPr="00F9694E">
        <w:rPr>
          <w:bCs/>
          <w:spacing w:val="-2"/>
        </w:rPr>
        <w:t>S</w:t>
      </w:r>
      <w:r w:rsidRPr="00F9694E">
        <w:rPr>
          <w:bCs/>
          <w:spacing w:val="1"/>
        </w:rPr>
        <w:t>T</w:t>
      </w:r>
      <w:r w:rsidRPr="00F9694E">
        <w:rPr>
          <w:bCs/>
          <w:spacing w:val="-2"/>
        </w:rPr>
        <w:t>A</w:t>
      </w:r>
      <w:r w:rsidRPr="00F9694E">
        <w:rPr>
          <w:bCs/>
          <w:spacing w:val="-5"/>
        </w:rPr>
        <w:t>R</w:t>
      </w:r>
      <w:r w:rsidRPr="00F9694E">
        <w:rPr>
          <w:bCs/>
          <w:spacing w:val="1"/>
        </w:rPr>
        <w:t>T</w:t>
      </w:r>
      <w:r w:rsidRPr="00F9694E">
        <w:rPr>
          <w:bCs/>
          <w:spacing w:val="-7"/>
        </w:rPr>
        <w:t>U</w:t>
      </w:r>
      <w:r w:rsidRPr="00F9694E">
        <w:rPr>
          <w:bCs/>
        </w:rPr>
        <w:t>P</w:t>
      </w:r>
      <w:r w:rsidRPr="00F9694E">
        <w:rPr>
          <w:bCs/>
          <w:spacing w:val="1"/>
        </w:rPr>
        <w:t xml:space="preserve"> </w:t>
      </w:r>
      <w:r w:rsidRPr="00F9694E">
        <w:rPr>
          <w:bCs/>
          <w:spacing w:val="-2"/>
        </w:rPr>
        <w:t>S</w:t>
      </w:r>
      <w:r w:rsidRPr="00F9694E">
        <w:rPr>
          <w:bCs/>
          <w:spacing w:val="1"/>
        </w:rPr>
        <w:t>E</w:t>
      </w:r>
      <w:r w:rsidRPr="00F9694E">
        <w:rPr>
          <w:bCs/>
          <w:spacing w:val="-5"/>
        </w:rPr>
        <w:t>R</w:t>
      </w:r>
      <w:r w:rsidRPr="00F9694E">
        <w:rPr>
          <w:bCs/>
          <w:spacing w:val="-2"/>
        </w:rPr>
        <w:t>V</w:t>
      </w:r>
      <w:r w:rsidRPr="00F9694E">
        <w:rPr>
          <w:bCs/>
        </w:rPr>
        <w:t>ICE</w:t>
      </w:r>
    </w:p>
    <w:p w14:paraId="12CF8B13" w14:textId="77777777" w:rsidR="00D34C65" w:rsidRPr="00F9694E" w:rsidRDefault="00D34C65" w:rsidP="00D34C65">
      <w:pPr>
        <w:spacing w:before="2" w:line="200" w:lineRule="exact"/>
        <w:rPr>
          <w:rFonts w:hAnsi="Arial"/>
        </w:rPr>
      </w:pPr>
    </w:p>
    <w:p w14:paraId="3F170C0E" w14:textId="77777777" w:rsidR="00D34C65" w:rsidRPr="00F9694E" w:rsidRDefault="00D34C65" w:rsidP="00D34C65">
      <w:pPr>
        <w:pStyle w:val="BodyText"/>
        <w:widowControl w:val="0"/>
        <w:numPr>
          <w:ilvl w:val="2"/>
          <w:numId w:val="24"/>
        </w:numPr>
        <w:tabs>
          <w:tab w:val="clear" w:pos="992"/>
          <w:tab w:val="left" w:pos="1043"/>
        </w:tabs>
        <w:bidi w:val="0"/>
        <w:spacing w:before="0" w:line="240" w:lineRule="auto"/>
        <w:ind w:left="1043"/>
        <w:jc w:val="left"/>
      </w:pPr>
      <w:r w:rsidRPr="00F9694E">
        <w:rPr>
          <w:spacing w:val="-4"/>
        </w:rPr>
        <w:t>E</w:t>
      </w:r>
      <w:r w:rsidRPr="00F9694E">
        <w:rPr>
          <w:spacing w:val="4"/>
        </w:rPr>
        <w:t>n</w:t>
      </w:r>
      <w:r w:rsidRPr="00F9694E">
        <w:t>g</w:t>
      </w:r>
      <w:r w:rsidRPr="00F9694E">
        <w:rPr>
          <w:spacing w:val="-4"/>
        </w:rPr>
        <w:t>a</w:t>
      </w:r>
      <w:r w:rsidRPr="00F9694E">
        <w:t>ge</w:t>
      </w:r>
      <w:r w:rsidRPr="00F9694E">
        <w:rPr>
          <w:spacing w:val="-1"/>
        </w:rPr>
        <w:t xml:space="preserve"> </w:t>
      </w:r>
      <w:r w:rsidRPr="00F9694E">
        <w:t>a</w:t>
      </w:r>
      <w:r w:rsidRPr="00F9694E">
        <w:rPr>
          <w:spacing w:val="-1"/>
        </w:rPr>
        <w:t xml:space="preserve"> </w:t>
      </w:r>
      <w:r w:rsidRPr="00F9694E">
        <w:rPr>
          <w:spacing w:val="-5"/>
        </w:rPr>
        <w:t>f</w:t>
      </w:r>
      <w:r w:rsidRPr="00F9694E">
        <w:rPr>
          <w:spacing w:val="1"/>
        </w:rPr>
        <w:t>a</w:t>
      </w:r>
      <w:r w:rsidRPr="00F9694E">
        <w:rPr>
          <w:spacing w:val="-4"/>
        </w:rPr>
        <w:t>c</w:t>
      </w:r>
      <w:r w:rsidRPr="00F9694E">
        <w:rPr>
          <w:spacing w:val="1"/>
        </w:rPr>
        <w:t>t</w:t>
      </w:r>
      <w:r w:rsidRPr="00F9694E">
        <w:rPr>
          <w:spacing w:val="-5"/>
        </w:rPr>
        <w:t>o</w:t>
      </w:r>
      <w:r w:rsidRPr="00F9694E">
        <w:rPr>
          <w:spacing w:val="4"/>
        </w:rPr>
        <w:t>r</w:t>
      </w:r>
      <w:r w:rsidRPr="00F9694E">
        <w:rPr>
          <w:spacing w:val="-10"/>
        </w:rPr>
        <w:t>y</w:t>
      </w:r>
      <w:r w:rsidRPr="00F9694E">
        <w:t>-</w:t>
      </w:r>
      <w:r w:rsidRPr="00F9694E">
        <w:rPr>
          <w:spacing w:val="1"/>
        </w:rPr>
        <w:t>a</w:t>
      </w:r>
      <w:r w:rsidRPr="00F9694E">
        <w:t>u</w:t>
      </w:r>
      <w:r w:rsidRPr="00F9694E">
        <w:rPr>
          <w:spacing w:val="1"/>
        </w:rPr>
        <w:t>t</w:t>
      </w:r>
      <w:r w:rsidRPr="00F9694E">
        <w:rPr>
          <w:spacing w:val="4"/>
        </w:rPr>
        <w:t>h</w:t>
      </w:r>
      <w:r w:rsidRPr="00F9694E">
        <w:rPr>
          <w:spacing w:val="-5"/>
        </w:rPr>
        <w:t>o</w:t>
      </w:r>
      <w:r w:rsidRPr="00F9694E">
        <w:t>r</w:t>
      </w:r>
      <w:r w:rsidRPr="00F9694E">
        <w:rPr>
          <w:spacing w:val="1"/>
        </w:rPr>
        <w:t>iz</w:t>
      </w:r>
      <w:r w:rsidRPr="00F9694E">
        <w:rPr>
          <w:spacing w:val="-4"/>
        </w:rPr>
        <w:t>e</w:t>
      </w:r>
      <w:r w:rsidRPr="00F9694E">
        <w:t>d</w:t>
      </w:r>
      <w:r w:rsidRPr="00F9694E">
        <w:rPr>
          <w:spacing w:val="-2"/>
        </w:rPr>
        <w:t xml:space="preserve"> s</w:t>
      </w:r>
      <w:r w:rsidRPr="00F9694E">
        <w:rPr>
          <w:spacing w:val="-4"/>
        </w:rPr>
        <w:t>e</w:t>
      </w:r>
      <w:r w:rsidRPr="00F9694E">
        <w:rPr>
          <w:spacing w:val="4"/>
        </w:rPr>
        <w:t>r</w:t>
      </w:r>
      <w:r w:rsidRPr="00F9694E">
        <w:rPr>
          <w:spacing w:val="-5"/>
        </w:rPr>
        <w:t>v</w:t>
      </w:r>
      <w:r w:rsidRPr="00F9694E">
        <w:rPr>
          <w:spacing w:val="1"/>
        </w:rPr>
        <w:t>i</w:t>
      </w:r>
      <w:r w:rsidRPr="00F9694E">
        <w:rPr>
          <w:spacing w:val="-4"/>
        </w:rPr>
        <w:t>c</w:t>
      </w:r>
      <w:r w:rsidRPr="00F9694E">
        <w:t>e</w:t>
      </w:r>
      <w:r w:rsidRPr="00F9694E">
        <w:rPr>
          <w:spacing w:val="-1"/>
        </w:rPr>
        <w:t xml:space="preserve"> </w:t>
      </w:r>
      <w:r w:rsidRPr="00F9694E">
        <w:rPr>
          <w:spacing w:val="4"/>
        </w:rPr>
        <w:t>r</w:t>
      </w:r>
      <w:r w:rsidRPr="00F9694E">
        <w:rPr>
          <w:spacing w:val="-4"/>
        </w:rPr>
        <w:t>e</w:t>
      </w:r>
      <w:r w:rsidRPr="00F9694E">
        <w:rPr>
          <w:spacing w:val="-5"/>
        </w:rPr>
        <w:t>p</w:t>
      </w:r>
      <w:r w:rsidRPr="00F9694E">
        <w:rPr>
          <w:spacing w:val="4"/>
        </w:rPr>
        <w:t>r</w:t>
      </w:r>
      <w:r w:rsidRPr="00F9694E">
        <w:rPr>
          <w:spacing w:val="-4"/>
        </w:rPr>
        <w:t>e</w:t>
      </w:r>
      <w:r w:rsidRPr="00F9694E">
        <w:rPr>
          <w:spacing w:val="-2"/>
        </w:rPr>
        <w:t>s</w:t>
      </w:r>
      <w:r w:rsidRPr="00F9694E">
        <w:rPr>
          <w:spacing w:val="-4"/>
        </w:rPr>
        <w:t>e</w:t>
      </w:r>
      <w:r w:rsidRPr="00F9694E">
        <w:t>n</w:t>
      </w:r>
      <w:r w:rsidRPr="00F9694E">
        <w:rPr>
          <w:spacing w:val="1"/>
        </w:rPr>
        <w:t>t</w:t>
      </w:r>
      <w:r w:rsidRPr="00F9694E">
        <w:rPr>
          <w:spacing w:val="-4"/>
        </w:rPr>
        <w:t>a</w:t>
      </w:r>
      <w:r w:rsidRPr="00F9694E">
        <w:rPr>
          <w:spacing w:val="1"/>
        </w:rPr>
        <w:t>ti</w:t>
      </w:r>
      <w:r w:rsidRPr="00F9694E">
        <w:rPr>
          <w:spacing w:val="-5"/>
        </w:rPr>
        <w:t>v</w:t>
      </w:r>
      <w:r w:rsidRPr="00F9694E">
        <w:t>e</w:t>
      </w:r>
      <w:r w:rsidRPr="00F9694E">
        <w:rPr>
          <w:spacing w:val="-1"/>
        </w:rPr>
        <w:t xml:space="preserve"> </w:t>
      </w:r>
      <w:r w:rsidRPr="00F9694E">
        <w:rPr>
          <w:spacing w:val="1"/>
        </w:rPr>
        <w:t>t</w:t>
      </w:r>
      <w:r w:rsidRPr="00F9694E">
        <w:t>o</w:t>
      </w:r>
      <w:r w:rsidRPr="00F9694E">
        <w:rPr>
          <w:spacing w:val="-2"/>
        </w:rPr>
        <w:t xml:space="preserve"> </w:t>
      </w:r>
      <w:r w:rsidRPr="00F9694E">
        <w:t>p</w:t>
      </w:r>
      <w:r w:rsidRPr="00F9694E">
        <w:rPr>
          <w:spacing w:val="-4"/>
        </w:rPr>
        <w:t>e</w:t>
      </w:r>
      <w:r w:rsidRPr="00F9694E">
        <w:rPr>
          <w:spacing w:val="4"/>
        </w:rPr>
        <w:t>r</w:t>
      </w:r>
      <w:r w:rsidRPr="00F9694E">
        <w:rPr>
          <w:spacing w:val="-5"/>
        </w:rPr>
        <w:t>fo</w:t>
      </w:r>
      <w:r w:rsidRPr="00F9694E">
        <w:t>rm</w:t>
      </w:r>
      <w:r w:rsidRPr="00F9694E">
        <w:rPr>
          <w:spacing w:val="-1"/>
        </w:rPr>
        <w:t xml:space="preserve"> </w:t>
      </w:r>
      <w:r w:rsidRPr="00F9694E">
        <w:rPr>
          <w:spacing w:val="-4"/>
        </w:rPr>
        <w:t>t</w:t>
      </w:r>
      <w:r w:rsidRPr="00F9694E">
        <w:rPr>
          <w:spacing w:val="4"/>
        </w:rPr>
        <w:t>h</w:t>
      </w:r>
      <w:r w:rsidRPr="00F9694E">
        <w:t>e</w:t>
      </w:r>
      <w:r w:rsidRPr="00F9694E">
        <w:rPr>
          <w:spacing w:val="-1"/>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rPr>
          <w:spacing w:val="4"/>
        </w:rPr>
        <w:t>n</w:t>
      </w:r>
      <w:r w:rsidRPr="00F9694E">
        <w:t>g</w:t>
      </w:r>
      <w:r w:rsidRPr="00F9694E">
        <w:rPr>
          <w:spacing w:val="2"/>
        </w:rPr>
        <w:t xml:space="preserve"> </w:t>
      </w:r>
      <w:r w:rsidRPr="00F9694E">
        <w:rPr>
          <w:spacing w:val="-7"/>
        </w:rPr>
        <w:t>s</w:t>
      </w:r>
      <w:r w:rsidRPr="00F9694E">
        <w:rPr>
          <w:spacing w:val="1"/>
        </w:rPr>
        <w:t>t</w:t>
      </w:r>
      <w:r w:rsidRPr="00F9694E">
        <w:rPr>
          <w:spacing w:val="-4"/>
        </w:rPr>
        <w:t>a</w:t>
      </w:r>
      <w:r w:rsidRPr="00F9694E">
        <w:t>r</w:t>
      </w:r>
      <w:r w:rsidRPr="00F9694E">
        <w:rPr>
          <w:spacing w:val="1"/>
        </w:rPr>
        <w:t>t</w:t>
      </w:r>
      <w:r w:rsidRPr="00F9694E">
        <w:t>up</w:t>
      </w:r>
      <w:r w:rsidRPr="00F9694E">
        <w:rPr>
          <w:spacing w:val="-2"/>
        </w:rPr>
        <w:t xml:space="preserve"> s</w:t>
      </w:r>
      <w:r w:rsidRPr="00F9694E">
        <w:rPr>
          <w:spacing w:val="-4"/>
        </w:rPr>
        <w:t>e</w:t>
      </w:r>
      <w:r w:rsidRPr="00F9694E">
        <w:rPr>
          <w:spacing w:val="4"/>
        </w:rPr>
        <w:t>r</w:t>
      </w:r>
      <w:r w:rsidRPr="00F9694E">
        <w:rPr>
          <w:spacing w:val="-5"/>
        </w:rPr>
        <w:t>v</w:t>
      </w:r>
      <w:r w:rsidRPr="00F9694E">
        <w:rPr>
          <w:spacing w:val="1"/>
        </w:rPr>
        <w:t>i</w:t>
      </w:r>
      <w:r w:rsidRPr="00F9694E">
        <w:rPr>
          <w:spacing w:val="-4"/>
        </w:rPr>
        <w:t>ce:</w:t>
      </w:r>
    </w:p>
    <w:p w14:paraId="723638BE" w14:textId="77777777" w:rsidR="00D34C65" w:rsidRPr="00F9694E" w:rsidRDefault="00D34C65" w:rsidP="00D34C65">
      <w:pPr>
        <w:pStyle w:val="BodyText"/>
        <w:widowControl w:val="0"/>
        <w:numPr>
          <w:ilvl w:val="3"/>
          <w:numId w:val="24"/>
        </w:numPr>
        <w:tabs>
          <w:tab w:val="clear" w:pos="992"/>
          <w:tab w:val="left" w:pos="1619"/>
        </w:tabs>
        <w:bidi w:val="0"/>
        <w:spacing w:before="0" w:line="240" w:lineRule="auto"/>
        <w:ind w:left="1619"/>
        <w:jc w:val="left"/>
      </w:pPr>
      <w:r w:rsidRPr="00F9694E">
        <w:t>C</w:t>
      </w:r>
      <w:r w:rsidRPr="00F9694E">
        <w:rPr>
          <w:spacing w:val="-5"/>
        </w:rPr>
        <w:t>o</w:t>
      </w:r>
      <w:r w:rsidRPr="00F9694E">
        <w:rPr>
          <w:spacing w:val="1"/>
        </w:rPr>
        <w:t>m</w:t>
      </w:r>
      <w:r w:rsidRPr="00F9694E">
        <w:t>p</w:t>
      </w:r>
      <w:r w:rsidRPr="00F9694E">
        <w:rPr>
          <w:spacing w:val="1"/>
        </w:rPr>
        <w:t>l</w:t>
      </w:r>
      <w:r w:rsidRPr="00F9694E">
        <w:rPr>
          <w:spacing w:val="-4"/>
        </w:rPr>
        <w:t>e</w:t>
      </w:r>
      <w:r w:rsidRPr="00F9694E">
        <w:rPr>
          <w:spacing w:val="1"/>
        </w:rPr>
        <w:t>t</w:t>
      </w:r>
      <w:r w:rsidRPr="00F9694E">
        <w:t>e</w:t>
      </w:r>
      <w:r w:rsidRPr="00F9694E">
        <w:rPr>
          <w:spacing w:val="-1"/>
        </w:rPr>
        <w:t xml:space="preserve"> </w:t>
      </w:r>
      <w:r w:rsidRPr="00F9694E">
        <w:rPr>
          <w:spacing w:val="-4"/>
        </w:rPr>
        <w:t>i</w:t>
      </w:r>
      <w:r w:rsidRPr="00F9694E">
        <w:rPr>
          <w:spacing w:val="4"/>
        </w:rPr>
        <w:t>n</w:t>
      </w:r>
      <w:r w:rsidRPr="00F9694E">
        <w:rPr>
          <w:spacing w:val="-2"/>
        </w:rPr>
        <w:t>s</w:t>
      </w:r>
      <w:r w:rsidRPr="00F9694E">
        <w:rPr>
          <w:spacing w:val="-4"/>
        </w:rPr>
        <w:t>t</w:t>
      </w:r>
      <w:r w:rsidRPr="00F9694E">
        <w:rPr>
          <w:spacing w:val="1"/>
        </w:rPr>
        <w:t>a</w:t>
      </w:r>
      <w:r w:rsidRPr="00F9694E">
        <w:rPr>
          <w:spacing w:val="-4"/>
        </w:rPr>
        <w:t>l</w:t>
      </w:r>
      <w:r w:rsidRPr="00F9694E">
        <w:rPr>
          <w:spacing w:val="1"/>
        </w:rPr>
        <w:t>l</w:t>
      </w:r>
      <w:r w:rsidRPr="00F9694E">
        <w:rPr>
          <w:spacing w:val="-4"/>
        </w:rPr>
        <w:t>a</w:t>
      </w:r>
      <w:r w:rsidRPr="00F9694E">
        <w:rPr>
          <w:spacing w:val="1"/>
        </w:rPr>
        <w:t>ti</w:t>
      </w:r>
      <w:r w:rsidRPr="00F9694E">
        <w:rPr>
          <w:spacing w:val="-5"/>
        </w:rPr>
        <w:t>o</w:t>
      </w:r>
      <w:r w:rsidRPr="00F9694E">
        <w:t>n</w:t>
      </w:r>
      <w:r w:rsidRPr="00F9694E">
        <w:rPr>
          <w:spacing w:val="-2"/>
        </w:rPr>
        <w:t xml:space="preserve"> </w:t>
      </w:r>
      <w:r w:rsidRPr="00F9694E">
        <w:rPr>
          <w:spacing w:val="-4"/>
        </w:rPr>
        <w:t>a</w:t>
      </w:r>
      <w:r w:rsidRPr="00F9694E">
        <w:rPr>
          <w:spacing w:val="4"/>
        </w:rPr>
        <w:t>n</w:t>
      </w:r>
      <w:r w:rsidRPr="00F9694E">
        <w:t>d</w:t>
      </w:r>
      <w:r w:rsidRPr="00F9694E">
        <w:rPr>
          <w:spacing w:val="2"/>
        </w:rPr>
        <w:t xml:space="preserve"> </w:t>
      </w:r>
      <w:r w:rsidRPr="00F9694E">
        <w:rPr>
          <w:spacing w:val="-7"/>
        </w:rPr>
        <w:t>s</w:t>
      </w:r>
      <w:r w:rsidRPr="00F9694E">
        <w:rPr>
          <w:spacing w:val="1"/>
        </w:rPr>
        <w:t>t</w:t>
      </w:r>
      <w:r w:rsidRPr="00F9694E">
        <w:rPr>
          <w:spacing w:val="-4"/>
        </w:rPr>
        <w:t>a</w:t>
      </w:r>
      <w:r w:rsidRPr="00F9694E">
        <w:t>r</w:t>
      </w:r>
      <w:r w:rsidRPr="00F9694E">
        <w:rPr>
          <w:spacing w:val="1"/>
        </w:rPr>
        <w:t>t</w:t>
      </w:r>
      <w:r w:rsidRPr="00F9694E">
        <w:t>up</w:t>
      </w:r>
      <w:r w:rsidRPr="00F9694E">
        <w:rPr>
          <w:spacing w:val="-2"/>
        </w:rPr>
        <w:t xml:space="preserve"> </w:t>
      </w:r>
      <w:r w:rsidRPr="00F9694E">
        <w:rPr>
          <w:spacing w:val="-4"/>
        </w:rPr>
        <w:t>c</w:t>
      </w:r>
      <w:r w:rsidRPr="00F9694E">
        <w:rPr>
          <w:spacing w:val="4"/>
        </w:rPr>
        <w:t>h</w:t>
      </w:r>
      <w:r w:rsidRPr="00F9694E">
        <w:rPr>
          <w:spacing w:val="-4"/>
        </w:rPr>
        <w:t>ec</w:t>
      </w:r>
      <w:r w:rsidRPr="00F9694E">
        <w:t>ks</w:t>
      </w:r>
      <w:r w:rsidRPr="00F9694E">
        <w:rPr>
          <w:spacing w:val="1"/>
        </w:rPr>
        <w:t xml:space="preserve"> a</w:t>
      </w:r>
      <w:r w:rsidRPr="00F9694E">
        <w:rPr>
          <w:spacing w:val="-4"/>
        </w:rPr>
        <w:t>cc</w:t>
      </w:r>
      <w:r w:rsidRPr="00F9694E">
        <w:rPr>
          <w:spacing w:val="-5"/>
        </w:rPr>
        <w:t>o</w:t>
      </w:r>
      <w:r w:rsidRPr="00F9694E">
        <w:rPr>
          <w:spacing w:val="4"/>
        </w:rPr>
        <w:t>r</w:t>
      </w:r>
      <w:r w:rsidRPr="00F9694E">
        <w:t>d</w:t>
      </w:r>
      <w:r w:rsidRPr="00F9694E">
        <w:rPr>
          <w:spacing w:val="-4"/>
        </w:rPr>
        <w:t>i</w:t>
      </w:r>
      <w:r w:rsidRPr="00F9694E">
        <w:t>ng</w:t>
      </w:r>
      <w:r w:rsidRPr="00F9694E">
        <w:rPr>
          <w:spacing w:val="-2"/>
        </w:rPr>
        <w:t xml:space="preserve"> </w:t>
      </w:r>
      <w:r w:rsidRPr="00F9694E">
        <w:rPr>
          <w:spacing w:val="1"/>
        </w:rPr>
        <w:t>t</w:t>
      </w:r>
      <w:r w:rsidRPr="00F9694E">
        <w:t>o</w:t>
      </w:r>
      <w:r w:rsidRPr="00F9694E">
        <w:rPr>
          <w:spacing w:val="-2"/>
        </w:rPr>
        <w:t xml:space="preserve"> </w:t>
      </w:r>
      <w:r w:rsidRPr="00F9694E">
        <w:rPr>
          <w:spacing w:val="-4"/>
        </w:rPr>
        <w:t>ma</w:t>
      </w:r>
      <w:r w:rsidRPr="00F9694E">
        <w:rPr>
          <w:spacing w:val="4"/>
        </w:rPr>
        <w:t>n</w:t>
      </w:r>
      <w:r w:rsidRPr="00F9694E">
        <w:t>u</w:t>
      </w:r>
      <w:r w:rsidRPr="00F9694E">
        <w:rPr>
          <w:spacing w:val="-5"/>
        </w:rPr>
        <w:t>f</w:t>
      </w:r>
      <w:r w:rsidRPr="00F9694E">
        <w:rPr>
          <w:spacing w:val="1"/>
        </w:rPr>
        <w:t>a</w:t>
      </w:r>
      <w:r w:rsidRPr="00F9694E">
        <w:rPr>
          <w:spacing w:val="-4"/>
        </w:rPr>
        <w:t>c</w:t>
      </w:r>
      <w:r w:rsidRPr="00F9694E">
        <w:rPr>
          <w:spacing w:val="1"/>
        </w:rPr>
        <w:t>t</w:t>
      </w:r>
      <w:r w:rsidRPr="00F9694E">
        <w:rPr>
          <w:spacing w:val="-5"/>
        </w:rPr>
        <w:t>u</w:t>
      </w:r>
      <w:r w:rsidRPr="00F9694E">
        <w:rPr>
          <w:spacing w:val="4"/>
        </w:rPr>
        <w:t>r</w:t>
      </w:r>
      <w:r w:rsidRPr="00F9694E">
        <w:rPr>
          <w:spacing w:val="-4"/>
        </w:rPr>
        <w:t>e</w:t>
      </w:r>
      <w:r w:rsidRPr="00F9694E">
        <w:t>r</w:t>
      </w:r>
      <w:r w:rsidRPr="00F9694E">
        <w:rPr>
          <w:spacing w:val="2"/>
        </w:rPr>
        <w:t>'</w:t>
      </w:r>
      <w:r w:rsidRPr="00F9694E">
        <w:t>s</w:t>
      </w:r>
      <w:r w:rsidRPr="00F9694E">
        <w:rPr>
          <w:spacing w:val="1"/>
        </w:rPr>
        <w:t xml:space="preserve"> </w:t>
      </w:r>
      <w:r w:rsidRPr="00F9694E">
        <w:rPr>
          <w:spacing w:val="-7"/>
        </w:rPr>
        <w:t>w</w:t>
      </w:r>
      <w:r w:rsidRPr="00F9694E">
        <w:t>r</w:t>
      </w:r>
      <w:r w:rsidRPr="00F9694E">
        <w:rPr>
          <w:spacing w:val="1"/>
        </w:rPr>
        <w:t>i</w:t>
      </w:r>
      <w:r w:rsidRPr="00F9694E">
        <w:rPr>
          <w:spacing w:val="-4"/>
        </w:rPr>
        <w:t>t</w:t>
      </w:r>
      <w:r w:rsidRPr="00F9694E">
        <w:rPr>
          <w:spacing w:val="1"/>
        </w:rPr>
        <w:t>t</w:t>
      </w:r>
      <w:r w:rsidRPr="00F9694E">
        <w:rPr>
          <w:spacing w:val="-4"/>
        </w:rPr>
        <w:t>e</w:t>
      </w:r>
      <w:r w:rsidRPr="00F9694E">
        <w:t>n</w:t>
      </w:r>
      <w:r w:rsidRPr="00F9694E">
        <w:rPr>
          <w:spacing w:val="2"/>
        </w:rPr>
        <w:t xml:space="preserve"> </w:t>
      </w:r>
      <w:r w:rsidRPr="00F9694E">
        <w:rPr>
          <w:spacing w:val="-4"/>
        </w:rPr>
        <w:t>i</w:t>
      </w:r>
      <w:r w:rsidRPr="00F9694E">
        <w:rPr>
          <w:spacing w:val="4"/>
        </w:rPr>
        <w:t>n</w:t>
      </w:r>
      <w:r w:rsidRPr="00F9694E">
        <w:rPr>
          <w:spacing w:val="-7"/>
        </w:rPr>
        <w:t>s</w:t>
      </w:r>
      <w:r w:rsidRPr="00F9694E">
        <w:rPr>
          <w:spacing w:val="-4"/>
        </w:rPr>
        <w:t>t</w:t>
      </w:r>
      <w:r w:rsidRPr="00F9694E">
        <w:rPr>
          <w:spacing w:val="4"/>
        </w:rPr>
        <w:t>r</w:t>
      </w:r>
      <w:r w:rsidRPr="00F9694E">
        <w:t>u</w:t>
      </w:r>
      <w:r w:rsidRPr="00F9694E">
        <w:rPr>
          <w:spacing w:val="-4"/>
        </w:rPr>
        <w:t>c</w:t>
      </w:r>
      <w:r w:rsidRPr="00F9694E">
        <w:rPr>
          <w:spacing w:val="1"/>
        </w:rPr>
        <w:t>ti</w:t>
      </w:r>
      <w:r w:rsidRPr="00F9694E">
        <w:rPr>
          <w:spacing w:val="-10"/>
        </w:rPr>
        <w:t>o</w:t>
      </w:r>
      <w:r w:rsidRPr="00F9694E">
        <w:rPr>
          <w:spacing w:val="4"/>
        </w:rPr>
        <w:t>n</w:t>
      </w:r>
      <w:r w:rsidRPr="00F9694E">
        <w:rPr>
          <w:spacing w:val="-2"/>
        </w:rPr>
        <w:t>s</w:t>
      </w:r>
      <w:r w:rsidRPr="00F9694E">
        <w:t>.</w:t>
      </w:r>
    </w:p>
    <w:p w14:paraId="252BD20D" w14:textId="77777777" w:rsidR="00D34C65" w:rsidRPr="00F9694E" w:rsidRDefault="00D34C65" w:rsidP="00D34C65">
      <w:pPr>
        <w:pStyle w:val="BodyText"/>
        <w:widowControl w:val="0"/>
        <w:numPr>
          <w:ilvl w:val="3"/>
          <w:numId w:val="24"/>
        </w:numPr>
        <w:tabs>
          <w:tab w:val="clear" w:pos="992"/>
          <w:tab w:val="left" w:pos="1619"/>
        </w:tabs>
        <w:bidi w:val="0"/>
        <w:spacing w:before="0" w:line="240" w:lineRule="auto"/>
        <w:ind w:left="1619"/>
        <w:jc w:val="left"/>
      </w:pPr>
      <w:bookmarkStart w:id="325" w:name="Check_piping_connections_for_tightness."/>
      <w:bookmarkEnd w:id="325"/>
      <w:r w:rsidRPr="00F9694E">
        <w:lastRenderedPageBreak/>
        <w:t>C</w:t>
      </w:r>
      <w:r w:rsidRPr="00F9694E">
        <w:rPr>
          <w:spacing w:val="4"/>
        </w:rPr>
        <w:t>h</w:t>
      </w:r>
      <w:r w:rsidRPr="00F9694E">
        <w:rPr>
          <w:spacing w:val="-4"/>
        </w:rPr>
        <w:t>ec</w:t>
      </w:r>
      <w:r w:rsidRPr="00F9694E">
        <w:t>k</w:t>
      </w:r>
      <w:r w:rsidRPr="00F9694E">
        <w:rPr>
          <w:spacing w:val="2"/>
        </w:rPr>
        <w:t xml:space="preserve"> </w:t>
      </w:r>
      <w:r w:rsidRPr="00F9694E">
        <w:rPr>
          <w:spacing w:val="-5"/>
        </w:rPr>
        <w:t>p</w:t>
      </w:r>
      <w:r w:rsidRPr="00F9694E">
        <w:rPr>
          <w:spacing w:val="1"/>
        </w:rPr>
        <w:t>i</w:t>
      </w:r>
      <w:r w:rsidRPr="00F9694E">
        <w:t>p</w:t>
      </w:r>
      <w:r w:rsidRPr="00F9694E">
        <w:rPr>
          <w:spacing w:val="-4"/>
        </w:rPr>
        <w:t>i</w:t>
      </w:r>
      <w:r w:rsidRPr="00F9694E">
        <w:t>ng</w:t>
      </w:r>
      <w:r w:rsidRPr="00F9694E">
        <w:rPr>
          <w:spacing w:val="2"/>
        </w:rPr>
        <w:t xml:space="preserve"> </w:t>
      </w:r>
      <w:r w:rsidRPr="00F9694E">
        <w:rPr>
          <w:spacing w:val="-4"/>
        </w:rPr>
        <w:t>c</w:t>
      </w:r>
      <w:r w:rsidRPr="00F9694E">
        <w:rPr>
          <w:spacing w:val="-5"/>
        </w:rPr>
        <w:t>o</w:t>
      </w:r>
      <w:r w:rsidRPr="00F9694E">
        <w:t>n</w:t>
      </w:r>
      <w:r w:rsidRPr="00F9694E">
        <w:rPr>
          <w:spacing w:val="4"/>
        </w:rPr>
        <w:t>n</w:t>
      </w:r>
      <w:r w:rsidRPr="00F9694E">
        <w:rPr>
          <w:spacing w:val="-4"/>
        </w:rPr>
        <w:t>ec</w:t>
      </w:r>
      <w:r w:rsidRPr="00F9694E">
        <w:rPr>
          <w:spacing w:val="1"/>
        </w:rPr>
        <w:t>ti</w:t>
      </w:r>
      <w:r w:rsidRPr="00F9694E">
        <w:rPr>
          <w:spacing w:val="-10"/>
        </w:rPr>
        <w:t>o</w:t>
      </w:r>
      <w:r w:rsidRPr="00F9694E">
        <w:rPr>
          <w:spacing w:val="4"/>
        </w:rPr>
        <w:t>n</w:t>
      </w:r>
      <w:r w:rsidRPr="00F9694E">
        <w:t>s</w:t>
      </w:r>
      <w:r w:rsidRPr="00F9694E">
        <w:rPr>
          <w:spacing w:val="1"/>
        </w:rPr>
        <w:t xml:space="preserve"> </w:t>
      </w:r>
      <w:r w:rsidRPr="00F9694E">
        <w:rPr>
          <w:spacing w:val="-5"/>
        </w:rPr>
        <w:t>fo</w:t>
      </w:r>
      <w:r w:rsidRPr="00F9694E">
        <w:t>r</w:t>
      </w:r>
      <w:r w:rsidRPr="00F9694E">
        <w:rPr>
          <w:spacing w:val="7"/>
        </w:rPr>
        <w:t xml:space="preserve"> </w:t>
      </w:r>
      <w:r w:rsidRPr="00F9694E">
        <w:rPr>
          <w:spacing w:val="-4"/>
        </w:rPr>
        <w:t>t</w:t>
      </w:r>
      <w:r w:rsidRPr="00F9694E">
        <w:rPr>
          <w:spacing w:val="1"/>
        </w:rPr>
        <w:t>i</w:t>
      </w:r>
      <w:r w:rsidRPr="00F9694E">
        <w:rPr>
          <w:spacing w:val="-5"/>
        </w:rPr>
        <w:t>g</w:t>
      </w:r>
      <w:r w:rsidRPr="00F9694E">
        <w:rPr>
          <w:spacing w:val="4"/>
        </w:rPr>
        <w:t>h</w:t>
      </w:r>
      <w:r w:rsidRPr="00F9694E">
        <w:rPr>
          <w:spacing w:val="-4"/>
        </w:rPr>
        <w:t>t</w:t>
      </w:r>
      <w:r w:rsidRPr="00F9694E">
        <w:rPr>
          <w:spacing w:val="4"/>
        </w:rPr>
        <w:t>n</w:t>
      </w:r>
      <w:r w:rsidRPr="00F9694E">
        <w:rPr>
          <w:spacing w:val="-4"/>
        </w:rPr>
        <w:t>e</w:t>
      </w:r>
      <w:r w:rsidRPr="00F9694E">
        <w:rPr>
          <w:spacing w:val="-2"/>
        </w:rPr>
        <w:t>ss</w:t>
      </w:r>
      <w:r w:rsidRPr="00F9694E">
        <w:t>.</w:t>
      </w:r>
    </w:p>
    <w:p w14:paraId="1D260E79" w14:textId="77777777" w:rsidR="00D34C65" w:rsidRPr="00F9694E" w:rsidRDefault="00D34C65" w:rsidP="00D34C65">
      <w:pPr>
        <w:pStyle w:val="BodyText"/>
        <w:widowControl w:val="0"/>
        <w:numPr>
          <w:ilvl w:val="3"/>
          <w:numId w:val="24"/>
        </w:numPr>
        <w:tabs>
          <w:tab w:val="clear" w:pos="992"/>
          <w:tab w:val="left" w:pos="1619"/>
        </w:tabs>
        <w:bidi w:val="0"/>
        <w:spacing w:before="0" w:line="226" w:lineRule="exact"/>
        <w:ind w:left="1619"/>
        <w:jc w:val="left"/>
      </w:pPr>
      <w:bookmarkStart w:id="326" w:name="Clean_strainers_if_any."/>
      <w:bookmarkEnd w:id="326"/>
      <w:r w:rsidRPr="00F9694E">
        <w:t>C</w:t>
      </w:r>
      <w:r w:rsidRPr="00F9694E">
        <w:rPr>
          <w:spacing w:val="1"/>
        </w:rPr>
        <w:t>l</w:t>
      </w:r>
      <w:r w:rsidRPr="00F9694E">
        <w:rPr>
          <w:spacing w:val="-4"/>
        </w:rPr>
        <w:t>ea</w:t>
      </w:r>
      <w:r w:rsidRPr="00F9694E">
        <w:t>n</w:t>
      </w:r>
      <w:r w:rsidRPr="00F9694E">
        <w:rPr>
          <w:spacing w:val="7"/>
        </w:rPr>
        <w:t xml:space="preserve"> </w:t>
      </w:r>
      <w:r w:rsidRPr="00F9694E">
        <w:rPr>
          <w:spacing w:val="-7"/>
        </w:rPr>
        <w:t>s</w:t>
      </w:r>
      <w:r w:rsidRPr="00F9694E">
        <w:rPr>
          <w:spacing w:val="-4"/>
        </w:rPr>
        <w:t>t</w:t>
      </w:r>
      <w:r w:rsidRPr="00F9694E">
        <w:rPr>
          <w:spacing w:val="4"/>
        </w:rPr>
        <w:t>r</w:t>
      </w:r>
      <w:r w:rsidRPr="00F9694E">
        <w:rPr>
          <w:spacing w:val="-4"/>
        </w:rPr>
        <w:t>ai</w:t>
      </w:r>
      <w:r w:rsidRPr="00F9694E">
        <w:rPr>
          <w:spacing w:val="4"/>
        </w:rPr>
        <w:t>n</w:t>
      </w:r>
      <w:r w:rsidRPr="00F9694E">
        <w:rPr>
          <w:spacing w:val="-4"/>
        </w:rPr>
        <w:t>e</w:t>
      </w:r>
      <w:r w:rsidRPr="00F9694E">
        <w:rPr>
          <w:spacing w:val="4"/>
        </w:rPr>
        <w:t>r</w:t>
      </w:r>
      <w:r w:rsidRPr="00F9694E">
        <w:t>s</w:t>
      </w:r>
      <w:r w:rsidRPr="00F9694E">
        <w:rPr>
          <w:spacing w:val="-4"/>
        </w:rPr>
        <w:t xml:space="preserve"> </w:t>
      </w:r>
      <w:r w:rsidRPr="00F9694E">
        <w:rPr>
          <w:spacing w:val="1"/>
        </w:rPr>
        <w:t>i</w:t>
      </w:r>
      <w:r w:rsidRPr="00F9694E">
        <w:t>f</w:t>
      </w:r>
      <w:r w:rsidRPr="00F9694E">
        <w:rPr>
          <w:spacing w:val="-7"/>
        </w:rPr>
        <w:t xml:space="preserve"> </w:t>
      </w:r>
      <w:r w:rsidRPr="00F9694E">
        <w:rPr>
          <w:spacing w:val="-4"/>
        </w:rPr>
        <w:t>a</w:t>
      </w:r>
      <w:r w:rsidRPr="00F9694E">
        <w:rPr>
          <w:spacing w:val="4"/>
        </w:rPr>
        <w:t>n</w:t>
      </w:r>
      <w:r w:rsidRPr="00F9694E">
        <w:rPr>
          <w:spacing w:val="-10"/>
        </w:rPr>
        <w:t>y</w:t>
      </w:r>
      <w:r w:rsidRPr="00F9694E">
        <w:t>.</w:t>
      </w:r>
    </w:p>
    <w:p w14:paraId="5805F1F3" w14:textId="77777777" w:rsidR="00D34C65" w:rsidRPr="00F9694E" w:rsidRDefault="00D34C65" w:rsidP="00D34C65">
      <w:pPr>
        <w:pStyle w:val="BodyText"/>
        <w:widowControl w:val="0"/>
        <w:numPr>
          <w:ilvl w:val="3"/>
          <w:numId w:val="24"/>
        </w:numPr>
        <w:tabs>
          <w:tab w:val="clear" w:pos="992"/>
          <w:tab w:val="left" w:pos="1619"/>
        </w:tabs>
        <w:bidi w:val="0"/>
        <w:spacing w:before="0" w:line="240" w:lineRule="auto"/>
        <w:ind w:left="1619"/>
        <w:jc w:val="left"/>
      </w:pPr>
      <w:r w:rsidRPr="00F9694E">
        <w:rPr>
          <w:spacing w:val="-2"/>
        </w:rPr>
        <w:t>V</w:t>
      </w:r>
      <w:r w:rsidRPr="00F9694E">
        <w:rPr>
          <w:spacing w:val="-4"/>
        </w:rPr>
        <w:t>e</w:t>
      </w:r>
      <w:r w:rsidRPr="00F9694E">
        <w:rPr>
          <w:spacing w:val="4"/>
        </w:rPr>
        <w:t>r</w:t>
      </w:r>
      <w:r w:rsidRPr="00F9694E">
        <w:rPr>
          <w:spacing w:val="1"/>
        </w:rPr>
        <w:t>i</w:t>
      </w:r>
      <w:r w:rsidRPr="00F9694E">
        <w:t>fy</w:t>
      </w:r>
      <w:r w:rsidRPr="00F9694E">
        <w:rPr>
          <w:spacing w:val="-7"/>
        </w:rPr>
        <w:t xml:space="preserve"> </w:t>
      </w:r>
      <w:r w:rsidRPr="00F9694E">
        <w:rPr>
          <w:spacing w:val="1"/>
        </w:rPr>
        <w:t>t</w:t>
      </w:r>
      <w:r w:rsidRPr="00F9694E">
        <w:t>h</w:t>
      </w:r>
      <w:r w:rsidRPr="00F9694E">
        <w:rPr>
          <w:spacing w:val="1"/>
        </w:rPr>
        <w:t>a</w:t>
      </w:r>
      <w:r w:rsidRPr="00F9694E">
        <w:t>t</w:t>
      </w:r>
      <w:r w:rsidRPr="00F9694E">
        <w:rPr>
          <w:spacing w:val="-1"/>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4"/>
        </w:rPr>
        <w:t>c</w:t>
      </w:r>
      <w:r w:rsidRPr="00F9694E">
        <w:rPr>
          <w:spacing w:val="-5"/>
        </w:rPr>
        <w:t>o</w:t>
      </w:r>
      <w:r w:rsidRPr="00F9694E">
        <w:rPr>
          <w:spacing w:val="4"/>
        </w:rPr>
        <w:t>n</w:t>
      </w:r>
      <w:r w:rsidRPr="00F9694E">
        <w:rPr>
          <w:spacing w:val="-4"/>
        </w:rPr>
        <w:t>t</w:t>
      </w:r>
      <w:r w:rsidRPr="00F9694E">
        <w:rPr>
          <w:spacing w:val="4"/>
        </w:rPr>
        <w:t>r</w:t>
      </w:r>
      <w:r w:rsidRPr="00F9694E">
        <w:rPr>
          <w:spacing w:val="-5"/>
        </w:rPr>
        <w:t>o</w:t>
      </w:r>
      <w:r w:rsidRPr="00F9694E">
        <w:rPr>
          <w:spacing w:val="1"/>
        </w:rPr>
        <w:t>l</w:t>
      </w:r>
      <w:r w:rsidRPr="00F9694E">
        <w:t>s</w:t>
      </w:r>
      <w:r w:rsidRPr="00F9694E">
        <w:rPr>
          <w:spacing w:val="-4"/>
        </w:rPr>
        <w:t xml:space="preserve"> a</w:t>
      </w:r>
      <w:r w:rsidRPr="00F9694E">
        <w:rPr>
          <w:spacing w:val="4"/>
        </w:rPr>
        <w:t>r</w:t>
      </w:r>
      <w:r w:rsidRPr="00F9694E">
        <w:t>e</w:t>
      </w:r>
      <w:r w:rsidRPr="00F9694E">
        <w:rPr>
          <w:spacing w:val="-1"/>
        </w:rPr>
        <w:t xml:space="preserve"> </w:t>
      </w:r>
      <w:r w:rsidRPr="00F9694E">
        <w:rPr>
          <w:spacing w:val="-4"/>
        </w:rPr>
        <w:t>c</w:t>
      </w:r>
      <w:r w:rsidRPr="00F9694E">
        <w:rPr>
          <w:spacing w:val="-5"/>
        </w:rPr>
        <w:t>o</w:t>
      </w:r>
      <w:r w:rsidRPr="00F9694E">
        <w:t>r</w:t>
      </w:r>
      <w:r w:rsidRPr="00F9694E">
        <w:rPr>
          <w:spacing w:val="4"/>
        </w:rPr>
        <w:t>r</w:t>
      </w:r>
      <w:r w:rsidRPr="00F9694E">
        <w:rPr>
          <w:spacing w:val="-4"/>
        </w:rPr>
        <w:t>ec</w:t>
      </w:r>
      <w:r w:rsidRPr="00F9694E">
        <w:t>t</w:t>
      </w:r>
      <w:r w:rsidRPr="00F9694E">
        <w:rPr>
          <w:spacing w:val="4"/>
        </w:rPr>
        <w:t xml:space="preserve"> </w:t>
      </w:r>
      <w:r w:rsidRPr="00F9694E">
        <w:rPr>
          <w:spacing w:val="-5"/>
        </w:rPr>
        <w:t>fo</w:t>
      </w:r>
      <w:r w:rsidRPr="00F9694E">
        <w:t>r</w:t>
      </w:r>
      <w:r w:rsidRPr="00F9694E">
        <w:rPr>
          <w:spacing w:val="2"/>
        </w:rPr>
        <w:t xml:space="preserve"> </w:t>
      </w:r>
      <w:r w:rsidRPr="00F9694E">
        <w:rPr>
          <w:spacing w:val="4"/>
        </w:rPr>
        <w:t>r</w:t>
      </w:r>
      <w:r w:rsidRPr="00F9694E">
        <w:rPr>
          <w:spacing w:val="-4"/>
        </w:rPr>
        <w:t>e</w:t>
      </w:r>
      <w:r w:rsidRPr="00F9694E">
        <w:t>qu</w:t>
      </w:r>
      <w:r w:rsidRPr="00F9694E">
        <w:rPr>
          <w:spacing w:val="-4"/>
        </w:rPr>
        <w:t>i</w:t>
      </w:r>
      <w:r w:rsidRPr="00F9694E">
        <w:rPr>
          <w:spacing w:val="4"/>
        </w:rPr>
        <w:t>r</w:t>
      </w:r>
      <w:r w:rsidRPr="00F9694E">
        <w:rPr>
          <w:spacing w:val="-4"/>
        </w:rPr>
        <w:t>e</w:t>
      </w:r>
      <w:r w:rsidRPr="00F9694E">
        <w:t>d</w:t>
      </w:r>
      <w:r w:rsidRPr="00F9694E">
        <w:rPr>
          <w:spacing w:val="-2"/>
        </w:rPr>
        <w:t xml:space="preserve"> </w:t>
      </w:r>
      <w:r w:rsidRPr="00F9694E">
        <w:rPr>
          <w:spacing w:val="1"/>
        </w:rPr>
        <w:t>a</w:t>
      </w:r>
      <w:r w:rsidRPr="00F9694E">
        <w:t>p</w:t>
      </w:r>
      <w:r w:rsidRPr="00F9694E">
        <w:rPr>
          <w:spacing w:val="-5"/>
        </w:rPr>
        <w:t>p</w:t>
      </w:r>
      <w:r w:rsidRPr="00F9694E">
        <w:rPr>
          <w:spacing w:val="1"/>
        </w:rPr>
        <w:t>li</w:t>
      </w:r>
      <w:r w:rsidRPr="00F9694E">
        <w:rPr>
          <w:spacing w:val="-4"/>
        </w:rPr>
        <w:t>ca</w:t>
      </w:r>
      <w:r w:rsidRPr="00F9694E">
        <w:rPr>
          <w:spacing w:val="1"/>
        </w:rPr>
        <w:t>ti</w:t>
      </w:r>
      <w:r w:rsidRPr="00F9694E">
        <w:rPr>
          <w:spacing w:val="-5"/>
        </w:rPr>
        <w:t>o</w:t>
      </w:r>
      <w:r w:rsidRPr="00F9694E">
        <w:t>n.</w:t>
      </w:r>
    </w:p>
    <w:p w14:paraId="771FE7BE" w14:textId="77777777" w:rsidR="00D34C65" w:rsidRPr="00F9694E" w:rsidRDefault="00D34C65" w:rsidP="00D34C65">
      <w:pPr>
        <w:spacing w:before="2" w:line="200" w:lineRule="exact"/>
        <w:rPr>
          <w:rFonts w:hAnsi="Arial"/>
        </w:rPr>
      </w:pPr>
    </w:p>
    <w:p w14:paraId="1E0A5684" w14:textId="77777777" w:rsidR="00D34C65" w:rsidRPr="00F9694E" w:rsidRDefault="00D34C65" w:rsidP="00D34C65">
      <w:pPr>
        <w:pStyle w:val="BodyText"/>
        <w:widowControl w:val="0"/>
        <w:numPr>
          <w:ilvl w:val="2"/>
          <w:numId w:val="24"/>
        </w:numPr>
        <w:tabs>
          <w:tab w:val="clear" w:pos="992"/>
          <w:tab w:val="left" w:pos="1043"/>
        </w:tabs>
        <w:bidi w:val="0"/>
        <w:spacing w:before="0" w:line="240" w:lineRule="auto"/>
        <w:ind w:left="1043"/>
        <w:jc w:val="left"/>
      </w:pPr>
      <w:bookmarkStart w:id="327" w:name="Perform_the_following_startup_checks_for"/>
      <w:bookmarkEnd w:id="327"/>
      <w:r w:rsidRPr="00F9694E">
        <w:rPr>
          <w:spacing w:val="-2"/>
        </w:rPr>
        <w:t>P</w:t>
      </w:r>
      <w:r w:rsidRPr="00F9694E">
        <w:rPr>
          <w:spacing w:val="-4"/>
        </w:rPr>
        <w:t>e</w:t>
      </w:r>
      <w:r w:rsidRPr="00F9694E">
        <w:rPr>
          <w:spacing w:val="4"/>
        </w:rPr>
        <w:t>r</w:t>
      </w:r>
      <w:r w:rsidRPr="00F9694E">
        <w:rPr>
          <w:spacing w:val="-5"/>
        </w:rPr>
        <w:t>fo</w:t>
      </w:r>
      <w:r w:rsidRPr="00F9694E">
        <w:rPr>
          <w:spacing w:val="4"/>
        </w:rPr>
        <w:t>r</w:t>
      </w:r>
      <w:r w:rsidRPr="00F9694E">
        <w:t>m</w:t>
      </w:r>
      <w:r w:rsidRPr="00F9694E">
        <w:rPr>
          <w:spacing w:val="4"/>
        </w:rPr>
        <w:t xml:space="preserve"> </w:t>
      </w:r>
      <w:r w:rsidRPr="00F9694E">
        <w:rPr>
          <w:spacing w:val="-4"/>
        </w:rPr>
        <w:t>t</w:t>
      </w:r>
      <w:r w:rsidRPr="00F9694E">
        <w:rPr>
          <w:spacing w:val="4"/>
        </w:rPr>
        <w:t>h</w:t>
      </w:r>
      <w:r w:rsidRPr="00F9694E">
        <w:t>e</w:t>
      </w:r>
      <w:r w:rsidRPr="00F9694E">
        <w:rPr>
          <w:spacing w:val="-6"/>
        </w:rPr>
        <w:t xml:space="preserve"> </w:t>
      </w:r>
      <w:r w:rsidRPr="00F9694E">
        <w:rPr>
          <w:spacing w:val="-5"/>
        </w:rPr>
        <w:t>fo</w:t>
      </w:r>
      <w:r w:rsidRPr="00F9694E">
        <w:rPr>
          <w:spacing w:val="1"/>
        </w:rPr>
        <w:t>ll</w:t>
      </w:r>
      <w:r w:rsidRPr="00F9694E">
        <w:t>o</w:t>
      </w:r>
      <w:r w:rsidRPr="00F9694E">
        <w:rPr>
          <w:spacing w:val="-7"/>
        </w:rPr>
        <w:t>w</w:t>
      </w:r>
      <w:r w:rsidRPr="00F9694E">
        <w:rPr>
          <w:spacing w:val="1"/>
        </w:rPr>
        <w:t>i</w:t>
      </w:r>
      <w:r w:rsidRPr="00F9694E">
        <w:rPr>
          <w:spacing w:val="4"/>
        </w:rPr>
        <w:t>n</w:t>
      </w:r>
      <w:r w:rsidRPr="00F9694E">
        <w:t>g</w:t>
      </w:r>
      <w:r w:rsidRPr="00F9694E">
        <w:rPr>
          <w:spacing w:val="2"/>
        </w:rPr>
        <w:t xml:space="preserve"> </w:t>
      </w:r>
      <w:r w:rsidRPr="00F9694E">
        <w:rPr>
          <w:spacing w:val="-7"/>
        </w:rPr>
        <w:t>s</w:t>
      </w:r>
      <w:r w:rsidRPr="00F9694E">
        <w:rPr>
          <w:spacing w:val="1"/>
        </w:rPr>
        <w:t>t</w:t>
      </w:r>
      <w:r w:rsidRPr="00F9694E">
        <w:rPr>
          <w:spacing w:val="-4"/>
        </w:rPr>
        <w:t>a</w:t>
      </w:r>
      <w:r w:rsidRPr="00F9694E">
        <w:t>r</w:t>
      </w:r>
      <w:r w:rsidRPr="00F9694E">
        <w:rPr>
          <w:spacing w:val="1"/>
        </w:rPr>
        <w:t>t</w:t>
      </w:r>
      <w:r w:rsidRPr="00F9694E">
        <w:t>up</w:t>
      </w:r>
      <w:r w:rsidRPr="00F9694E">
        <w:rPr>
          <w:spacing w:val="-2"/>
        </w:rPr>
        <w:t xml:space="preserve"> </w:t>
      </w:r>
      <w:r w:rsidRPr="00F9694E">
        <w:rPr>
          <w:spacing w:val="-4"/>
        </w:rPr>
        <w:t>c</w:t>
      </w:r>
      <w:r w:rsidRPr="00F9694E">
        <w:rPr>
          <w:spacing w:val="4"/>
        </w:rPr>
        <w:t>h</w:t>
      </w:r>
      <w:r w:rsidRPr="00F9694E">
        <w:rPr>
          <w:spacing w:val="-4"/>
        </w:rPr>
        <w:t>ec</w:t>
      </w:r>
      <w:r w:rsidRPr="00F9694E">
        <w:t>ks</w:t>
      </w:r>
      <w:r w:rsidRPr="00F9694E">
        <w:rPr>
          <w:spacing w:val="1"/>
        </w:rPr>
        <w:t xml:space="preserve"> </w:t>
      </w:r>
      <w:r w:rsidRPr="00F9694E">
        <w:rPr>
          <w:spacing w:val="-5"/>
        </w:rPr>
        <w:t>fo</w:t>
      </w:r>
      <w:r w:rsidRPr="00F9694E">
        <w:t>r</w:t>
      </w:r>
      <w:r w:rsidRPr="00F9694E">
        <w:rPr>
          <w:spacing w:val="7"/>
        </w:rPr>
        <w:t xml:space="preserve"> </w:t>
      </w:r>
      <w:r w:rsidRPr="00F9694E">
        <w:rPr>
          <w:spacing w:val="-4"/>
        </w:rPr>
        <w:t>e</w:t>
      </w:r>
      <w:r w:rsidRPr="00F9694E">
        <w:rPr>
          <w:spacing w:val="1"/>
        </w:rPr>
        <w:t>a</w:t>
      </w:r>
      <w:r w:rsidRPr="00F9694E">
        <w:rPr>
          <w:spacing w:val="-4"/>
        </w:rPr>
        <w:t>c</w:t>
      </w:r>
      <w:r w:rsidRPr="00F9694E">
        <w:t>h</w:t>
      </w:r>
      <w:r w:rsidRPr="00F9694E">
        <w:rPr>
          <w:spacing w:val="2"/>
        </w:rPr>
        <w:t xml:space="preserve"> </w:t>
      </w:r>
      <w:r w:rsidRPr="00F9694E">
        <w:t>p</w:t>
      </w:r>
      <w:r w:rsidRPr="00F9694E">
        <w:rPr>
          <w:spacing w:val="-5"/>
        </w:rPr>
        <w:t>u</w:t>
      </w:r>
      <w:r w:rsidRPr="00F9694E">
        <w:rPr>
          <w:spacing w:val="1"/>
        </w:rPr>
        <w:t>m</w:t>
      </w:r>
      <w:r w:rsidRPr="00F9694E">
        <w:t>p</w:t>
      </w:r>
      <w:r w:rsidRPr="00F9694E">
        <w:rPr>
          <w:spacing w:val="-2"/>
        </w:rPr>
        <w:t xml:space="preserve"> </w:t>
      </w:r>
      <w:r w:rsidRPr="00F9694E">
        <w:rPr>
          <w:spacing w:val="-5"/>
        </w:rPr>
        <w:t>o</w:t>
      </w:r>
      <w:r w:rsidRPr="00F9694E">
        <w:t>f</w:t>
      </w:r>
      <w:r w:rsidRPr="00F9694E">
        <w:rPr>
          <w:spacing w:val="-2"/>
        </w:rPr>
        <w:t xml:space="preserve"> </w:t>
      </w:r>
      <w:r w:rsidRPr="00F9694E">
        <w:t>p</w:t>
      </w:r>
      <w:r w:rsidRPr="00F9694E">
        <w:rPr>
          <w:spacing w:val="1"/>
        </w:rPr>
        <w:t>a</w:t>
      </w:r>
      <w:r w:rsidRPr="00F9694E">
        <w:rPr>
          <w:spacing w:val="-4"/>
        </w:rPr>
        <w:t>c</w:t>
      </w:r>
      <w:r w:rsidRPr="00F9694E">
        <w:t>k</w:t>
      </w:r>
      <w:r w:rsidRPr="00F9694E">
        <w:rPr>
          <w:spacing w:val="-4"/>
        </w:rPr>
        <w:t>a</w:t>
      </w:r>
      <w:r w:rsidRPr="00F9694E">
        <w:t>g</w:t>
      </w:r>
      <w:r w:rsidRPr="00F9694E">
        <w:rPr>
          <w:spacing w:val="-4"/>
        </w:rPr>
        <w:t>e</w:t>
      </w:r>
      <w:r w:rsidRPr="00F9694E">
        <w:t>d</w:t>
      </w:r>
      <w:r w:rsidRPr="00F9694E">
        <w:rPr>
          <w:spacing w:val="2"/>
        </w:rPr>
        <w:t xml:space="preserve"> </w:t>
      </w:r>
      <w:r w:rsidRPr="00F9694E">
        <w:rPr>
          <w:spacing w:val="-5"/>
        </w:rPr>
        <w:t>b</w:t>
      </w:r>
      <w:r w:rsidRPr="00F9694E">
        <w:t>o</w:t>
      </w:r>
      <w:r w:rsidRPr="00F9694E">
        <w:rPr>
          <w:spacing w:val="-5"/>
        </w:rPr>
        <w:t>o</w:t>
      </w:r>
      <w:r w:rsidRPr="00F9694E">
        <w:rPr>
          <w:spacing w:val="-2"/>
        </w:rPr>
        <w:t>s</w:t>
      </w:r>
      <w:r w:rsidRPr="00F9694E">
        <w:rPr>
          <w:spacing w:val="1"/>
        </w:rPr>
        <w:t>t</w:t>
      </w:r>
      <w:r w:rsidRPr="00F9694E">
        <w:rPr>
          <w:spacing w:val="-4"/>
        </w:rPr>
        <w:t>e</w:t>
      </w:r>
      <w:r w:rsidRPr="00F9694E">
        <w:t>r</w:t>
      </w:r>
      <w:r w:rsidRPr="00F9694E">
        <w:rPr>
          <w:spacing w:val="7"/>
        </w:rPr>
        <w:t xml:space="preserve"> </w:t>
      </w:r>
      <w:r w:rsidRPr="00F9694E">
        <w:t>pu</w:t>
      </w:r>
      <w:r w:rsidRPr="00F9694E">
        <w:rPr>
          <w:spacing w:val="1"/>
        </w:rPr>
        <w:t>m</w:t>
      </w:r>
      <w:r w:rsidRPr="00F9694E">
        <w:t>p</w:t>
      </w:r>
      <w:r w:rsidRPr="00F9694E">
        <w:rPr>
          <w:spacing w:val="-2"/>
        </w:rPr>
        <w:t xml:space="preserve"> </w:t>
      </w:r>
      <w:r w:rsidRPr="00F9694E">
        <w:rPr>
          <w:spacing w:val="-5"/>
        </w:rPr>
        <w:t>u</w:t>
      </w:r>
      <w:r w:rsidRPr="00F9694E">
        <w:t>n</w:t>
      </w:r>
      <w:r w:rsidRPr="00F9694E">
        <w:rPr>
          <w:spacing w:val="1"/>
        </w:rPr>
        <w:t>i</w:t>
      </w:r>
      <w:r w:rsidRPr="00F9694E">
        <w:t>t</w:t>
      </w:r>
      <w:r w:rsidRPr="00F9694E">
        <w:rPr>
          <w:spacing w:val="-1"/>
        </w:rPr>
        <w:t xml:space="preserve"> </w:t>
      </w:r>
      <w:r w:rsidRPr="00F9694E">
        <w:rPr>
          <w:spacing w:val="-5"/>
        </w:rPr>
        <w:t>b</w:t>
      </w:r>
      <w:r w:rsidRPr="00F9694E">
        <w:rPr>
          <w:spacing w:val="-4"/>
        </w:rPr>
        <w:t>e</w:t>
      </w:r>
      <w:r w:rsidRPr="00F9694E">
        <w:t>f</w:t>
      </w:r>
      <w:r w:rsidRPr="00F9694E">
        <w:rPr>
          <w:spacing w:val="-5"/>
        </w:rPr>
        <w:t>o</w:t>
      </w:r>
      <w:r w:rsidRPr="00F9694E">
        <w:rPr>
          <w:spacing w:val="4"/>
        </w:rPr>
        <w:t>r</w:t>
      </w:r>
      <w:r w:rsidRPr="00F9694E">
        <w:t>e</w:t>
      </w:r>
      <w:r w:rsidRPr="00F9694E">
        <w:rPr>
          <w:spacing w:val="-1"/>
        </w:rPr>
        <w:t xml:space="preserve"> </w:t>
      </w:r>
      <w:r w:rsidRPr="00F9694E">
        <w:rPr>
          <w:spacing w:val="-2"/>
        </w:rPr>
        <w:t>s</w:t>
      </w:r>
      <w:r w:rsidRPr="00F9694E">
        <w:rPr>
          <w:spacing w:val="1"/>
        </w:rPr>
        <w:t>t</w:t>
      </w:r>
      <w:r w:rsidRPr="00F9694E">
        <w:rPr>
          <w:spacing w:val="-4"/>
        </w:rPr>
        <w:t>a</w:t>
      </w:r>
      <w:r w:rsidRPr="00F9694E">
        <w:rPr>
          <w:spacing w:val="4"/>
        </w:rPr>
        <w:t>r</w:t>
      </w:r>
      <w:r w:rsidRPr="00F9694E">
        <w:rPr>
          <w:spacing w:val="-4"/>
        </w:rPr>
        <w:t>ti</w:t>
      </w:r>
      <w:r w:rsidRPr="00F9694E">
        <w:rPr>
          <w:spacing w:val="4"/>
        </w:rPr>
        <w:t>n</w:t>
      </w:r>
      <w:r w:rsidRPr="00F9694E">
        <w:rPr>
          <w:spacing w:val="-5"/>
        </w:rPr>
        <w:t>g:</w:t>
      </w:r>
    </w:p>
    <w:p w14:paraId="0DA5CE6A" w14:textId="77777777" w:rsidR="00D34C65" w:rsidRPr="00F9694E" w:rsidRDefault="00D34C65" w:rsidP="00D34C65">
      <w:pPr>
        <w:pStyle w:val="BodyText"/>
        <w:widowControl w:val="0"/>
        <w:numPr>
          <w:ilvl w:val="3"/>
          <w:numId w:val="24"/>
        </w:numPr>
        <w:tabs>
          <w:tab w:val="clear" w:pos="992"/>
          <w:tab w:val="left" w:pos="1619"/>
        </w:tabs>
        <w:bidi w:val="0"/>
        <w:spacing w:before="0" w:line="240" w:lineRule="auto"/>
        <w:ind w:left="1634" w:hanging="548"/>
        <w:jc w:val="left"/>
      </w:pPr>
      <w:r w:rsidRPr="00F9694E">
        <w:rPr>
          <w:spacing w:val="-2"/>
        </w:rPr>
        <w:t>V</w:t>
      </w:r>
      <w:r w:rsidRPr="00F9694E">
        <w:rPr>
          <w:spacing w:val="-4"/>
        </w:rPr>
        <w:t>e</w:t>
      </w:r>
      <w:r w:rsidRPr="00F9694E">
        <w:rPr>
          <w:spacing w:val="4"/>
        </w:rPr>
        <w:t>r</w:t>
      </w:r>
      <w:r w:rsidRPr="00F9694E">
        <w:rPr>
          <w:spacing w:val="1"/>
        </w:rPr>
        <w:t>i</w:t>
      </w:r>
      <w:r w:rsidRPr="00F9694E">
        <w:t>fy</w:t>
      </w:r>
      <w:r w:rsidRPr="00F9694E">
        <w:rPr>
          <w:spacing w:val="-7"/>
        </w:rPr>
        <w:t xml:space="preserve"> </w:t>
      </w:r>
      <w:r w:rsidRPr="00F9694E">
        <w:rPr>
          <w:spacing w:val="-5"/>
        </w:rPr>
        <w:t>b</w:t>
      </w:r>
      <w:r w:rsidRPr="00F9694E">
        <w:rPr>
          <w:spacing w:val="-4"/>
        </w:rPr>
        <w:t>e</w:t>
      </w:r>
      <w:r w:rsidRPr="00F9694E">
        <w:rPr>
          <w:spacing w:val="1"/>
        </w:rPr>
        <w:t>a</w:t>
      </w:r>
      <w:r w:rsidRPr="00F9694E">
        <w:rPr>
          <w:spacing w:val="4"/>
        </w:rPr>
        <w:t>r</w:t>
      </w:r>
      <w:r w:rsidRPr="00F9694E">
        <w:rPr>
          <w:spacing w:val="-4"/>
        </w:rPr>
        <w:t>i</w:t>
      </w:r>
      <w:r w:rsidRPr="00F9694E">
        <w:rPr>
          <w:spacing w:val="4"/>
        </w:rPr>
        <w:t>n</w:t>
      </w:r>
      <w:r w:rsidRPr="00F9694E">
        <w:t>g</w:t>
      </w:r>
      <w:r w:rsidRPr="00F9694E">
        <w:rPr>
          <w:spacing w:val="-2"/>
        </w:rPr>
        <w:t xml:space="preserve"> </w:t>
      </w:r>
      <w:r w:rsidRPr="00F9694E">
        <w:rPr>
          <w:spacing w:val="1"/>
        </w:rPr>
        <w:t>l</w:t>
      </w:r>
      <w:r w:rsidRPr="00F9694E">
        <w:t>u</w:t>
      </w:r>
      <w:r w:rsidRPr="00F9694E">
        <w:rPr>
          <w:spacing w:val="-5"/>
        </w:rPr>
        <w:t>b</w:t>
      </w:r>
      <w:r w:rsidRPr="00F9694E">
        <w:t>r</w:t>
      </w:r>
      <w:r w:rsidRPr="00F9694E">
        <w:rPr>
          <w:spacing w:val="1"/>
        </w:rPr>
        <w:t>i</w:t>
      </w:r>
      <w:r w:rsidRPr="00F9694E">
        <w:rPr>
          <w:spacing w:val="-4"/>
        </w:rPr>
        <w:t>c</w:t>
      </w:r>
      <w:r w:rsidRPr="00F9694E">
        <w:rPr>
          <w:spacing w:val="1"/>
        </w:rPr>
        <w:t>a</w:t>
      </w:r>
      <w:r w:rsidRPr="00F9694E">
        <w:rPr>
          <w:spacing w:val="-4"/>
        </w:rPr>
        <w:t>t</w:t>
      </w:r>
      <w:r w:rsidRPr="00F9694E">
        <w:rPr>
          <w:spacing w:val="1"/>
        </w:rPr>
        <w:t>i</w:t>
      </w:r>
      <w:r w:rsidRPr="00F9694E">
        <w:rPr>
          <w:spacing w:val="-5"/>
        </w:rPr>
        <w:t>o</w:t>
      </w:r>
      <w:r w:rsidRPr="00F9694E">
        <w:t>n.</w:t>
      </w:r>
    </w:p>
    <w:p w14:paraId="2CEC5E6C" w14:textId="77777777" w:rsidR="00D34C65" w:rsidRPr="00F9694E" w:rsidRDefault="00D34C65" w:rsidP="00D34C65">
      <w:pPr>
        <w:pStyle w:val="BodyText"/>
        <w:widowControl w:val="0"/>
        <w:numPr>
          <w:ilvl w:val="3"/>
          <w:numId w:val="24"/>
        </w:numPr>
        <w:tabs>
          <w:tab w:val="clear" w:pos="992"/>
          <w:tab w:val="left" w:pos="1619"/>
        </w:tabs>
        <w:bidi w:val="0"/>
        <w:spacing w:before="0" w:line="240" w:lineRule="auto"/>
        <w:ind w:left="1634" w:right="184" w:hanging="548"/>
        <w:jc w:val="left"/>
      </w:pPr>
      <w:bookmarkStart w:id="328" w:name="Prime_pumps_by_opening_suction_valves_an"/>
      <w:bookmarkEnd w:id="328"/>
      <w:r w:rsidRPr="00F9694E">
        <w:rPr>
          <w:spacing w:val="-2"/>
        </w:rPr>
        <w:t>P</w:t>
      </w:r>
      <w:r w:rsidRPr="00F9694E">
        <w:rPr>
          <w:spacing w:val="4"/>
        </w:rPr>
        <w:t>r</w:t>
      </w:r>
      <w:r w:rsidRPr="00F9694E">
        <w:rPr>
          <w:spacing w:val="-4"/>
        </w:rPr>
        <w:t>i</w:t>
      </w:r>
      <w:r w:rsidRPr="00F9694E">
        <w:rPr>
          <w:spacing w:val="1"/>
        </w:rPr>
        <w:t>m</w:t>
      </w:r>
      <w:r w:rsidRPr="00F9694E">
        <w:t>e</w:t>
      </w:r>
      <w:r w:rsidRPr="00F9694E">
        <w:rPr>
          <w:spacing w:val="9"/>
        </w:rPr>
        <w:t xml:space="preserve"> </w:t>
      </w:r>
      <w:r w:rsidRPr="00F9694E">
        <w:t>p</w:t>
      </w:r>
      <w:r w:rsidRPr="00F9694E">
        <w:rPr>
          <w:spacing w:val="-5"/>
        </w:rPr>
        <w:t>u</w:t>
      </w:r>
      <w:r w:rsidRPr="00F9694E">
        <w:rPr>
          <w:spacing w:val="1"/>
        </w:rPr>
        <w:t>m</w:t>
      </w:r>
      <w:r w:rsidRPr="00F9694E">
        <w:t>ps</w:t>
      </w:r>
      <w:r w:rsidRPr="00F9694E">
        <w:rPr>
          <w:spacing w:val="10"/>
        </w:rPr>
        <w:t xml:space="preserve"> </w:t>
      </w:r>
      <w:r w:rsidRPr="00F9694E">
        <w:t>by</w:t>
      </w:r>
      <w:r w:rsidRPr="00F9694E">
        <w:rPr>
          <w:spacing w:val="2"/>
        </w:rPr>
        <w:t xml:space="preserve"> </w:t>
      </w:r>
      <w:r w:rsidRPr="00F9694E">
        <w:rPr>
          <w:spacing w:val="-5"/>
        </w:rPr>
        <w:t>o</w:t>
      </w:r>
      <w:r w:rsidRPr="00F9694E">
        <w:rPr>
          <w:spacing w:val="4"/>
        </w:rPr>
        <w:t>p</w:t>
      </w:r>
      <w:r w:rsidRPr="00F9694E">
        <w:rPr>
          <w:spacing w:val="-4"/>
        </w:rPr>
        <w:t>e</w:t>
      </w:r>
      <w:r w:rsidRPr="00F9694E">
        <w:rPr>
          <w:spacing w:val="4"/>
        </w:rPr>
        <w:t>n</w:t>
      </w:r>
      <w:r w:rsidRPr="00F9694E">
        <w:rPr>
          <w:spacing w:val="-4"/>
        </w:rPr>
        <w:t>i</w:t>
      </w:r>
      <w:r w:rsidRPr="00F9694E">
        <w:rPr>
          <w:spacing w:val="4"/>
        </w:rPr>
        <w:t>n</w:t>
      </w:r>
      <w:r w:rsidRPr="00F9694E">
        <w:t>g</w:t>
      </w:r>
      <w:r w:rsidRPr="00F9694E">
        <w:rPr>
          <w:spacing w:val="12"/>
        </w:rPr>
        <w:t xml:space="preserve"> </w:t>
      </w:r>
      <w:r w:rsidRPr="00F9694E">
        <w:rPr>
          <w:spacing w:val="-2"/>
        </w:rPr>
        <w:t>s</w:t>
      </w:r>
      <w:r w:rsidRPr="00F9694E">
        <w:t>u</w:t>
      </w:r>
      <w:r w:rsidRPr="00F9694E">
        <w:rPr>
          <w:spacing w:val="-4"/>
        </w:rPr>
        <w:t>ct</w:t>
      </w:r>
      <w:r w:rsidRPr="00F9694E">
        <w:rPr>
          <w:spacing w:val="1"/>
        </w:rPr>
        <w:t>i</w:t>
      </w:r>
      <w:r w:rsidRPr="00F9694E">
        <w:rPr>
          <w:spacing w:val="-5"/>
        </w:rPr>
        <w:t>o</w:t>
      </w:r>
      <w:r w:rsidRPr="00F9694E">
        <w:t>n</w:t>
      </w:r>
      <w:r w:rsidRPr="00F9694E">
        <w:rPr>
          <w:spacing w:val="17"/>
        </w:rPr>
        <w:t xml:space="preserve"> </w:t>
      </w:r>
      <w:r w:rsidRPr="00F9694E">
        <w:rPr>
          <w:spacing w:val="-5"/>
        </w:rPr>
        <w:t>v</w:t>
      </w:r>
      <w:r w:rsidRPr="00F9694E">
        <w:rPr>
          <w:spacing w:val="1"/>
        </w:rPr>
        <w:t>al</w:t>
      </w:r>
      <w:r w:rsidRPr="00F9694E">
        <w:rPr>
          <w:spacing w:val="-5"/>
        </w:rPr>
        <w:t>v</w:t>
      </w:r>
      <w:r w:rsidRPr="00F9694E">
        <w:rPr>
          <w:spacing w:val="-4"/>
        </w:rPr>
        <w:t>e</w:t>
      </w:r>
      <w:r w:rsidRPr="00F9694E">
        <w:t>s</w:t>
      </w:r>
      <w:r w:rsidRPr="00F9694E">
        <w:rPr>
          <w:spacing w:val="10"/>
        </w:rPr>
        <w:t xml:space="preserve"> </w:t>
      </w:r>
      <w:r w:rsidRPr="00F9694E">
        <w:rPr>
          <w:spacing w:val="-4"/>
        </w:rPr>
        <w:t>a</w:t>
      </w:r>
      <w:r w:rsidRPr="00F9694E">
        <w:rPr>
          <w:spacing w:val="4"/>
        </w:rPr>
        <w:t>n</w:t>
      </w:r>
      <w:r w:rsidRPr="00F9694E">
        <w:t>d</w:t>
      </w:r>
      <w:r w:rsidRPr="00F9694E">
        <w:rPr>
          <w:spacing w:val="12"/>
        </w:rPr>
        <w:t xml:space="preserve"> </w:t>
      </w:r>
      <w:r w:rsidRPr="00F9694E">
        <w:rPr>
          <w:spacing w:val="-4"/>
        </w:rPr>
        <w:t>c</w:t>
      </w:r>
      <w:r w:rsidRPr="00F9694E">
        <w:rPr>
          <w:spacing w:val="1"/>
        </w:rPr>
        <w:t>l</w:t>
      </w:r>
      <w:r w:rsidRPr="00F9694E">
        <w:rPr>
          <w:spacing w:val="-5"/>
        </w:rPr>
        <w:t>o</w:t>
      </w:r>
      <w:r w:rsidRPr="00F9694E">
        <w:rPr>
          <w:spacing w:val="-2"/>
        </w:rPr>
        <w:t>s</w:t>
      </w:r>
      <w:r w:rsidRPr="00F9694E">
        <w:rPr>
          <w:spacing w:val="-4"/>
        </w:rPr>
        <w:t>i</w:t>
      </w:r>
      <w:r w:rsidRPr="00F9694E">
        <w:rPr>
          <w:spacing w:val="4"/>
        </w:rPr>
        <w:t>n</w:t>
      </w:r>
      <w:r w:rsidRPr="00F9694E">
        <w:t>g</w:t>
      </w:r>
      <w:r w:rsidRPr="00F9694E">
        <w:rPr>
          <w:spacing w:val="12"/>
        </w:rPr>
        <w:t xml:space="preserve"> </w:t>
      </w:r>
      <w:r w:rsidRPr="00F9694E">
        <w:rPr>
          <w:spacing w:val="-5"/>
        </w:rPr>
        <w:t>d</w:t>
      </w:r>
      <w:r w:rsidRPr="00F9694E">
        <w:rPr>
          <w:spacing w:val="1"/>
        </w:rPr>
        <w:t>i</w:t>
      </w:r>
      <w:r w:rsidRPr="00F9694E">
        <w:rPr>
          <w:spacing w:val="-2"/>
        </w:rPr>
        <w:t>s</w:t>
      </w:r>
      <w:r w:rsidRPr="00F9694E">
        <w:rPr>
          <w:spacing w:val="-4"/>
        </w:rPr>
        <w:t>c</w:t>
      </w:r>
      <w:r w:rsidRPr="00F9694E">
        <w:t>h</w:t>
      </w:r>
      <w:r w:rsidRPr="00F9694E">
        <w:rPr>
          <w:spacing w:val="-4"/>
        </w:rPr>
        <w:t>a</w:t>
      </w:r>
      <w:r w:rsidRPr="00F9694E">
        <w:t>rge</w:t>
      </w:r>
      <w:r w:rsidRPr="00F9694E">
        <w:rPr>
          <w:spacing w:val="9"/>
        </w:rPr>
        <w:t xml:space="preserve"> </w:t>
      </w:r>
      <w:r w:rsidRPr="00F9694E">
        <w:rPr>
          <w:spacing w:val="-5"/>
        </w:rPr>
        <w:t>v</w:t>
      </w:r>
      <w:r w:rsidRPr="00F9694E">
        <w:rPr>
          <w:spacing w:val="1"/>
        </w:rPr>
        <w:t>al</w:t>
      </w:r>
      <w:r w:rsidRPr="00F9694E">
        <w:rPr>
          <w:spacing w:val="-5"/>
        </w:rPr>
        <w:t>v</w:t>
      </w:r>
      <w:r w:rsidRPr="00F9694E">
        <w:rPr>
          <w:spacing w:val="1"/>
        </w:rPr>
        <w:t>e</w:t>
      </w:r>
      <w:r w:rsidRPr="00F9694E">
        <w:rPr>
          <w:spacing w:val="-2"/>
        </w:rPr>
        <w:t>s</w:t>
      </w:r>
      <w:r w:rsidRPr="00F9694E">
        <w:t>,</w:t>
      </w:r>
      <w:r w:rsidRPr="00F9694E">
        <w:rPr>
          <w:spacing w:val="14"/>
        </w:rPr>
        <w:t xml:space="preserve"> </w:t>
      </w:r>
      <w:r w:rsidRPr="00F9694E">
        <w:rPr>
          <w:spacing w:val="-4"/>
        </w:rPr>
        <w:t>a</w:t>
      </w:r>
      <w:r w:rsidRPr="00F9694E">
        <w:rPr>
          <w:spacing w:val="4"/>
        </w:rPr>
        <w:t>n</w:t>
      </w:r>
      <w:r w:rsidRPr="00F9694E">
        <w:t>d</w:t>
      </w:r>
      <w:r w:rsidRPr="00F9694E">
        <w:rPr>
          <w:spacing w:val="7"/>
        </w:rPr>
        <w:t xml:space="preserve"> </w:t>
      </w:r>
      <w:r w:rsidRPr="00F9694E">
        <w:rPr>
          <w:spacing w:val="-5"/>
        </w:rPr>
        <w:t>p</w:t>
      </w:r>
      <w:r w:rsidRPr="00F9694E">
        <w:rPr>
          <w:spacing w:val="4"/>
        </w:rPr>
        <w:t>r</w:t>
      </w:r>
      <w:r w:rsidRPr="00F9694E">
        <w:rPr>
          <w:spacing w:val="-4"/>
        </w:rPr>
        <w:t>e</w:t>
      </w:r>
      <w:r w:rsidRPr="00F9694E">
        <w:t>p</w:t>
      </w:r>
      <w:r w:rsidRPr="00F9694E">
        <w:rPr>
          <w:spacing w:val="-4"/>
        </w:rPr>
        <w:t>a</w:t>
      </w:r>
      <w:r w:rsidRPr="00F9694E">
        <w:rPr>
          <w:spacing w:val="4"/>
        </w:rPr>
        <w:t>r</w:t>
      </w:r>
      <w:r w:rsidRPr="00F9694E">
        <w:t>e</w:t>
      </w:r>
      <w:r w:rsidRPr="00F9694E">
        <w:rPr>
          <w:spacing w:val="9"/>
        </w:rPr>
        <w:t xml:space="preserve"> </w:t>
      </w:r>
      <w:r w:rsidRPr="00F9694E">
        <w:t>p</w:t>
      </w:r>
      <w:r w:rsidRPr="00F9694E">
        <w:rPr>
          <w:spacing w:val="-5"/>
        </w:rPr>
        <w:t>u</w:t>
      </w:r>
      <w:r w:rsidRPr="00F9694E">
        <w:rPr>
          <w:spacing w:val="1"/>
        </w:rPr>
        <w:t>m</w:t>
      </w:r>
      <w:r w:rsidRPr="00F9694E">
        <w:t>ps</w:t>
      </w:r>
      <w:r w:rsidRPr="00F9694E">
        <w:rPr>
          <w:spacing w:val="10"/>
        </w:rPr>
        <w:t xml:space="preserve"> </w:t>
      </w:r>
      <w:r w:rsidRPr="00F9694E">
        <w:rPr>
          <w:spacing w:val="-5"/>
        </w:rPr>
        <w:t>fo</w:t>
      </w:r>
      <w:r w:rsidRPr="00F9694E">
        <w:t xml:space="preserve">r </w:t>
      </w:r>
      <w:r w:rsidRPr="00F9694E">
        <w:rPr>
          <w:spacing w:val="-5"/>
        </w:rPr>
        <w:t>o</w:t>
      </w:r>
      <w:r w:rsidRPr="00F9694E">
        <w:t>p</w:t>
      </w:r>
      <w:r w:rsidRPr="00F9694E">
        <w:rPr>
          <w:spacing w:val="-4"/>
        </w:rPr>
        <w:t>e</w:t>
      </w:r>
      <w:r w:rsidRPr="00F9694E">
        <w:rPr>
          <w:spacing w:val="4"/>
        </w:rPr>
        <w:t>r</w:t>
      </w:r>
      <w:r w:rsidRPr="00F9694E">
        <w:rPr>
          <w:spacing w:val="1"/>
        </w:rPr>
        <w:t>ati</w:t>
      </w:r>
      <w:r w:rsidRPr="00F9694E">
        <w:rPr>
          <w:spacing w:val="-10"/>
        </w:rPr>
        <w:t>o</w:t>
      </w:r>
      <w:r w:rsidRPr="00F9694E">
        <w:rPr>
          <w:spacing w:val="4"/>
        </w:rPr>
        <w:t>n</w:t>
      </w:r>
      <w:r w:rsidRPr="00F9694E">
        <w:t>.</w:t>
      </w:r>
    </w:p>
    <w:p w14:paraId="02EF2BA1" w14:textId="77777777" w:rsidR="00D34C65" w:rsidRPr="00F9694E" w:rsidRDefault="00D34C65" w:rsidP="00D34C65">
      <w:pPr>
        <w:pStyle w:val="BodyText"/>
        <w:widowControl w:val="0"/>
        <w:numPr>
          <w:ilvl w:val="3"/>
          <w:numId w:val="24"/>
        </w:numPr>
        <w:tabs>
          <w:tab w:val="clear" w:pos="992"/>
          <w:tab w:val="left" w:pos="1619"/>
        </w:tabs>
        <w:bidi w:val="0"/>
        <w:spacing w:before="0" w:line="240" w:lineRule="auto"/>
        <w:ind w:left="1619"/>
        <w:jc w:val="left"/>
      </w:pPr>
      <w:r w:rsidRPr="00F9694E">
        <w:rPr>
          <w:spacing w:val="-2"/>
        </w:rPr>
        <w:t>S</w:t>
      </w:r>
      <w:r w:rsidRPr="00F9694E">
        <w:rPr>
          <w:spacing w:val="1"/>
        </w:rPr>
        <w:t>t</w:t>
      </w:r>
      <w:r w:rsidRPr="00F9694E">
        <w:rPr>
          <w:spacing w:val="-4"/>
        </w:rPr>
        <w:t>a</w:t>
      </w:r>
      <w:r w:rsidRPr="00F9694E">
        <w:rPr>
          <w:spacing w:val="4"/>
        </w:rPr>
        <w:t>r</w:t>
      </w:r>
      <w:r w:rsidRPr="00F9694E">
        <w:t>t</w:t>
      </w:r>
      <w:r w:rsidRPr="00F9694E">
        <w:rPr>
          <w:spacing w:val="-1"/>
        </w:rPr>
        <w:t xml:space="preserve"> </w:t>
      </w:r>
      <w:r w:rsidRPr="00F9694E">
        <w:rPr>
          <w:spacing w:val="1"/>
        </w:rPr>
        <w:t>m</w:t>
      </w:r>
      <w:r w:rsidRPr="00F9694E">
        <w:rPr>
          <w:spacing w:val="-5"/>
        </w:rPr>
        <w:t>o</w:t>
      </w:r>
      <w:r w:rsidRPr="00F9694E">
        <w:rPr>
          <w:spacing w:val="1"/>
        </w:rPr>
        <w:t>t</w:t>
      </w:r>
      <w:r w:rsidRPr="00F9694E">
        <w:rPr>
          <w:spacing w:val="-5"/>
        </w:rPr>
        <w:t>o</w:t>
      </w:r>
      <w:r w:rsidRPr="00F9694E">
        <w:rPr>
          <w:spacing w:val="4"/>
        </w:rPr>
        <w:t>r</w:t>
      </w:r>
      <w:r w:rsidRPr="00F9694E">
        <w:rPr>
          <w:spacing w:val="-7"/>
        </w:rPr>
        <w:t>s</w:t>
      </w:r>
      <w:r w:rsidRPr="00F9694E">
        <w:t>.</w:t>
      </w:r>
    </w:p>
    <w:p w14:paraId="2C698386" w14:textId="77777777" w:rsidR="00D34C65" w:rsidRPr="00F9694E" w:rsidRDefault="00D34C65" w:rsidP="00D34C65">
      <w:pPr>
        <w:pStyle w:val="BodyText"/>
        <w:widowControl w:val="0"/>
        <w:numPr>
          <w:ilvl w:val="3"/>
          <w:numId w:val="24"/>
        </w:numPr>
        <w:tabs>
          <w:tab w:val="clear" w:pos="992"/>
          <w:tab w:val="left" w:pos="1619"/>
        </w:tabs>
        <w:bidi w:val="0"/>
        <w:spacing w:before="0" w:line="226" w:lineRule="exact"/>
        <w:ind w:left="1619"/>
        <w:jc w:val="left"/>
      </w:pPr>
      <w:r w:rsidRPr="00F9694E">
        <w:rPr>
          <w:spacing w:val="-2"/>
        </w:rPr>
        <w:t>O</w:t>
      </w:r>
      <w:r w:rsidRPr="00F9694E">
        <w:t>p</w:t>
      </w:r>
      <w:r w:rsidRPr="00F9694E">
        <w:rPr>
          <w:spacing w:val="-4"/>
        </w:rPr>
        <w:t>e</w:t>
      </w:r>
      <w:r w:rsidRPr="00F9694E">
        <w:t>n</w:t>
      </w:r>
      <w:r w:rsidRPr="00F9694E">
        <w:rPr>
          <w:spacing w:val="2"/>
        </w:rPr>
        <w:t xml:space="preserve"> </w:t>
      </w:r>
      <w:r w:rsidRPr="00F9694E">
        <w:t>d</w:t>
      </w:r>
      <w:r w:rsidRPr="00F9694E">
        <w:rPr>
          <w:spacing w:val="1"/>
        </w:rPr>
        <w:t>i</w:t>
      </w:r>
      <w:r w:rsidRPr="00F9694E">
        <w:rPr>
          <w:spacing w:val="-2"/>
        </w:rPr>
        <w:t>s</w:t>
      </w:r>
      <w:r w:rsidRPr="00F9694E">
        <w:rPr>
          <w:spacing w:val="-4"/>
        </w:rPr>
        <w:t>c</w:t>
      </w:r>
      <w:r w:rsidRPr="00F9694E">
        <w:t>h</w:t>
      </w:r>
      <w:r w:rsidRPr="00F9694E">
        <w:rPr>
          <w:spacing w:val="-4"/>
        </w:rPr>
        <w:t>a</w:t>
      </w:r>
      <w:r w:rsidRPr="00F9694E">
        <w:rPr>
          <w:spacing w:val="4"/>
        </w:rPr>
        <w:t>r</w:t>
      </w:r>
      <w:r w:rsidRPr="00F9694E">
        <w:t>ge</w:t>
      </w:r>
      <w:r w:rsidRPr="00F9694E">
        <w:rPr>
          <w:spacing w:val="-1"/>
        </w:rPr>
        <w:t xml:space="preserve"> </w:t>
      </w:r>
      <w:r w:rsidRPr="00F9694E">
        <w:rPr>
          <w:spacing w:val="-5"/>
        </w:rPr>
        <w:t>v</w:t>
      </w:r>
      <w:r w:rsidRPr="00F9694E">
        <w:rPr>
          <w:spacing w:val="1"/>
        </w:rPr>
        <w:t>al</w:t>
      </w:r>
      <w:r w:rsidRPr="00F9694E">
        <w:rPr>
          <w:spacing w:val="-5"/>
        </w:rPr>
        <w:t>v</w:t>
      </w:r>
      <w:r w:rsidRPr="00F9694E">
        <w:rPr>
          <w:spacing w:val="-4"/>
        </w:rPr>
        <w:t>e</w:t>
      </w:r>
      <w:r w:rsidRPr="00F9694E">
        <w:t>s</w:t>
      </w:r>
      <w:r w:rsidRPr="00F9694E">
        <w:rPr>
          <w:spacing w:val="1"/>
        </w:rPr>
        <w:t xml:space="preserve"> </w:t>
      </w:r>
      <w:r w:rsidRPr="00F9694E">
        <w:rPr>
          <w:spacing w:val="-2"/>
        </w:rPr>
        <w:t>s</w:t>
      </w:r>
      <w:r w:rsidRPr="00F9694E">
        <w:rPr>
          <w:spacing w:val="1"/>
        </w:rPr>
        <w:t>l</w:t>
      </w:r>
      <w:r w:rsidRPr="00F9694E">
        <w:rPr>
          <w:spacing w:val="-5"/>
        </w:rPr>
        <w:t>o</w:t>
      </w:r>
      <w:r w:rsidRPr="00F9694E">
        <w:rPr>
          <w:spacing w:val="-7"/>
        </w:rPr>
        <w:t>w</w:t>
      </w:r>
      <w:r w:rsidRPr="00F9694E">
        <w:rPr>
          <w:spacing w:val="6"/>
        </w:rPr>
        <w:t>l</w:t>
      </w:r>
      <w:r w:rsidRPr="00F9694E">
        <w:rPr>
          <w:spacing w:val="-10"/>
        </w:rPr>
        <w:t>y</w:t>
      </w:r>
      <w:r w:rsidRPr="00F9694E">
        <w:t>.</w:t>
      </w:r>
    </w:p>
    <w:p w14:paraId="66E782D2" w14:textId="77777777" w:rsidR="00D34C65" w:rsidRPr="00F9694E" w:rsidRDefault="00D34C65" w:rsidP="00D34C65">
      <w:pPr>
        <w:pStyle w:val="BodyText"/>
        <w:widowControl w:val="0"/>
        <w:numPr>
          <w:ilvl w:val="3"/>
          <w:numId w:val="24"/>
        </w:numPr>
        <w:tabs>
          <w:tab w:val="clear" w:pos="992"/>
          <w:tab w:val="left" w:pos="1619"/>
        </w:tabs>
        <w:bidi w:val="0"/>
        <w:spacing w:before="0" w:line="240" w:lineRule="auto"/>
        <w:ind w:left="1619"/>
        <w:jc w:val="left"/>
      </w:pPr>
      <w:bookmarkStart w:id="329" w:name="Adjust_settings."/>
      <w:bookmarkEnd w:id="329"/>
      <w:r w:rsidRPr="00F9694E">
        <w:rPr>
          <w:spacing w:val="-2"/>
        </w:rPr>
        <w:t>A</w:t>
      </w:r>
      <w:r w:rsidRPr="00F9694E">
        <w:t>d</w:t>
      </w:r>
      <w:r w:rsidRPr="00F9694E">
        <w:rPr>
          <w:spacing w:val="-4"/>
        </w:rPr>
        <w:t>j</w:t>
      </w:r>
      <w:r w:rsidRPr="00F9694E">
        <w:t>u</w:t>
      </w:r>
      <w:r w:rsidRPr="00F9694E">
        <w:rPr>
          <w:spacing w:val="-2"/>
        </w:rPr>
        <w:t>s</w:t>
      </w:r>
      <w:r w:rsidRPr="00F9694E">
        <w:t>t</w:t>
      </w:r>
      <w:r w:rsidRPr="00F9694E">
        <w:rPr>
          <w:spacing w:val="4"/>
        </w:rPr>
        <w:t xml:space="preserve"> </w:t>
      </w:r>
      <w:r w:rsidRPr="00F9694E">
        <w:rPr>
          <w:spacing w:val="-2"/>
        </w:rPr>
        <w:t>s</w:t>
      </w:r>
      <w:r w:rsidRPr="00F9694E">
        <w:rPr>
          <w:spacing w:val="-4"/>
        </w:rPr>
        <w:t>e</w:t>
      </w:r>
      <w:r w:rsidRPr="00F9694E">
        <w:rPr>
          <w:spacing w:val="1"/>
        </w:rPr>
        <w:t>tt</w:t>
      </w:r>
      <w:r w:rsidRPr="00F9694E">
        <w:rPr>
          <w:spacing w:val="-4"/>
        </w:rPr>
        <w:t>i</w:t>
      </w:r>
      <w:r w:rsidRPr="00F9694E">
        <w:rPr>
          <w:spacing w:val="4"/>
        </w:rPr>
        <w:t>n</w:t>
      </w:r>
      <w:r w:rsidRPr="00F9694E">
        <w:t>g</w:t>
      </w:r>
      <w:r w:rsidRPr="00F9694E">
        <w:rPr>
          <w:spacing w:val="-7"/>
        </w:rPr>
        <w:t>s</w:t>
      </w:r>
      <w:r w:rsidRPr="00F9694E">
        <w:t>.</w:t>
      </w:r>
    </w:p>
    <w:p w14:paraId="5A92ACA5" w14:textId="77777777" w:rsidR="00D34C65" w:rsidRPr="00F9694E" w:rsidRDefault="00D34C65" w:rsidP="00D34C65">
      <w:pPr>
        <w:spacing w:before="1" w:line="160" w:lineRule="exact"/>
        <w:rPr>
          <w:rFonts w:hAnsi="Arial"/>
        </w:rPr>
      </w:pPr>
    </w:p>
    <w:p w14:paraId="47F62788" w14:textId="77777777" w:rsidR="00D34C65" w:rsidRPr="00F9694E" w:rsidRDefault="00D34C65" w:rsidP="00D34C65">
      <w:pPr>
        <w:spacing w:line="200" w:lineRule="exact"/>
        <w:rPr>
          <w:rFonts w:hAnsi="Arial"/>
        </w:rPr>
      </w:pPr>
    </w:p>
    <w:p w14:paraId="49577455" w14:textId="77777777" w:rsidR="00D34C65" w:rsidRPr="00F9694E" w:rsidRDefault="00D34C65" w:rsidP="00D34C65">
      <w:pPr>
        <w:pStyle w:val="BodyText"/>
        <w:widowControl w:val="0"/>
        <w:numPr>
          <w:ilvl w:val="1"/>
          <w:numId w:val="24"/>
        </w:numPr>
        <w:tabs>
          <w:tab w:val="clear" w:pos="992"/>
          <w:tab w:val="left" w:pos="1043"/>
        </w:tabs>
        <w:bidi w:val="0"/>
        <w:spacing w:before="0" w:line="240" w:lineRule="auto"/>
        <w:ind w:left="1043"/>
        <w:jc w:val="left"/>
        <w:rPr>
          <w:bCs/>
        </w:rPr>
      </w:pPr>
      <w:bookmarkStart w:id="330" w:name="LABELING_AND_IDENTIFICATION"/>
      <w:bookmarkEnd w:id="330"/>
      <w:r w:rsidRPr="00F9694E">
        <w:rPr>
          <w:bCs/>
          <w:spacing w:val="-4"/>
        </w:rPr>
        <w:t>L</w:t>
      </w:r>
      <w:r w:rsidRPr="00F9694E">
        <w:rPr>
          <w:bCs/>
          <w:spacing w:val="-2"/>
        </w:rPr>
        <w:t>A</w:t>
      </w:r>
      <w:r w:rsidRPr="00F9694E">
        <w:rPr>
          <w:bCs/>
          <w:spacing w:val="-5"/>
        </w:rPr>
        <w:t>B</w:t>
      </w:r>
      <w:r w:rsidRPr="00F9694E">
        <w:rPr>
          <w:bCs/>
          <w:spacing w:val="1"/>
        </w:rPr>
        <w:t>E</w:t>
      </w:r>
      <w:r w:rsidRPr="00F9694E">
        <w:rPr>
          <w:bCs/>
          <w:spacing w:val="-4"/>
        </w:rPr>
        <w:t>L</w:t>
      </w:r>
      <w:r w:rsidRPr="00F9694E">
        <w:rPr>
          <w:bCs/>
        </w:rPr>
        <w:t>I</w:t>
      </w:r>
      <w:r w:rsidRPr="00F9694E">
        <w:rPr>
          <w:bCs/>
          <w:spacing w:val="-2"/>
        </w:rPr>
        <w:t>N</w:t>
      </w:r>
      <w:r w:rsidRPr="00F9694E">
        <w:rPr>
          <w:bCs/>
        </w:rPr>
        <w:t>G</w:t>
      </w:r>
      <w:r w:rsidRPr="00F9694E">
        <w:rPr>
          <w:bCs/>
          <w:spacing w:val="1"/>
        </w:rPr>
        <w:t xml:space="preserve"> </w:t>
      </w:r>
      <w:r w:rsidRPr="00F9694E">
        <w:rPr>
          <w:bCs/>
          <w:spacing w:val="-2"/>
        </w:rPr>
        <w:t>AN</w:t>
      </w:r>
      <w:r w:rsidRPr="00F9694E">
        <w:rPr>
          <w:bCs/>
        </w:rPr>
        <w:t>D</w:t>
      </w:r>
      <w:r w:rsidRPr="00F9694E">
        <w:rPr>
          <w:bCs/>
          <w:spacing w:val="1"/>
        </w:rPr>
        <w:t xml:space="preserve"> </w:t>
      </w:r>
      <w:r w:rsidRPr="00F9694E">
        <w:rPr>
          <w:bCs/>
        </w:rPr>
        <w:t>I</w:t>
      </w:r>
      <w:r w:rsidRPr="00F9694E">
        <w:rPr>
          <w:bCs/>
          <w:spacing w:val="-2"/>
        </w:rPr>
        <w:t>D</w:t>
      </w:r>
      <w:r w:rsidRPr="00F9694E">
        <w:rPr>
          <w:bCs/>
          <w:spacing w:val="1"/>
        </w:rPr>
        <w:t>E</w:t>
      </w:r>
      <w:r w:rsidRPr="00F9694E">
        <w:rPr>
          <w:bCs/>
          <w:spacing w:val="-2"/>
        </w:rPr>
        <w:t>N</w:t>
      </w:r>
      <w:r w:rsidRPr="00F9694E">
        <w:rPr>
          <w:bCs/>
          <w:spacing w:val="1"/>
        </w:rPr>
        <w:t>T</w:t>
      </w:r>
      <w:r w:rsidRPr="00F9694E">
        <w:rPr>
          <w:bCs/>
        </w:rPr>
        <w:t>I</w:t>
      </w:r>
      <w:r w:rsidRPr="00F9694E">
        <w:rPr>
          <w:bCs/>
          <w:spacing w:val="-2"/>
        </w:rPr>
        <w:t>F</w:t>
      </w:r>
      <w:r w:rsidRPr="00F9694E">
        <w:rPr>
          <w:bCs/>
        </w:rPr>
        <w:t>IC</w:t>
      </w:r>
      <w:r w:rsidRPr="00F9694E">
        <w:rPr>
          <w:bCs/>
          <w:spacing w:val="-2"/>
        </w:rPr>
        <w:t>A</w:t>
      </w:r>
      <w:r w:rsidRPr="00F9694E">
        <w:rPr>
          <w:bCs/>
          <w:spacing w:val="-4"/>
        </w:rPr>
        <w:t>T</w:t>
      </w:r>
      <w:r w:rsidRPr="00F9694E">
        <w:rPr>
          <w:bCs/>
        </w:rPr>
        <w:t>I</w:t>
      </w:r>
      <w:r w:rsidRPr="00F9694E">
        <w:rPr>
          <w:bCs/>
          <w:spacing w:val="-2"/>
        </w:rPr>
        <w:t>ON</w:t>
      </w:r>
    </w:p>
    <w:p w14:paraId="3B16B83F" w14:textId="77777777" w:rsidR="00D34C65" w:rsidRPr="00F9694E" w:rsidRDefault="00D34C65" w:rsidP="00D34C65">
      <w:pPr>
        <w:spacing w:before="2" w:line="200" w:lineRule="exact"/>
        <w:rPr>
          <w:rFonts w:hAnsi="Arial"/>
        </w:rPr>
      </w:pPr>
    </w:p>
    <w:p w14:paraId="71A71AC8" w14:textId="77777777" w:rsidR="00D34C65" w:rsidRPr="00F9694E" w:rsidRDefault="00D34C65" w:rsidP="00D34C65">
      <w:pPr>
        <w:pStyle w:val="BodyText"/>
        <w:widowControl w:val="0"/>
        <w:numPr>
          <w:ilvl w:val="2"/>
          <w:numId w:val="24"/>
        </w:numPr>
        <w:tabs>
          <w:tab w:val="clear" w:pos="992"/>
          <w:tab w:val="left" w:pos="1043"/>
          <w:tab w:val="left" w:pos="8100"/>
        </w:tabs>
        <w:bidi w:val="0"/>
        <w:spacing w:before="0" w:line="240" w:lineRule="auto"/>
        <w:ind w:left="1043" w:right="174"/>
        <w:jc w:val="left"/>
      </w:pPr>
      <w:bookmarkStart w:id="331" w:name="Install_identifying_equipment_markers_an"/>
      <w:bookmarkEnd w:id="331"/>
      <w:r w:rsidRPr="00F9694E">
        <w:t>I</w:t>
      </w:r>
      <w:r w:rsidRPr="00F9694E">
        <w:rPr>
          <w:spacing w:val="4"/>
        </w:rPr>
        <w:t>n</w:t>
      </w:r>
      <w:r w:rsidRPr="00F9694E">
        <w:rPr>
          <w:spacing w:val="-7"/>
        </w:rPr>
        <w:t>s</w:t>
      </w:r>
      <w:r w:rsidRPr="00F9694E">
        <w:rPr>
          <w:spacing w:val="1"/>
        </w:rPr>
        <w:t>ta</w:t>
      </w:r>
      <w:r w:rsidRPr="00F9694E">
        <w:rPr>
          <w:spacing w:val="-4"/>
        </w:rPr>
        <w:t>l</w:t>
      </w:r>
      <w:r w:rsidRPr="00F9694E">
        <w:t xml:space="preserve">l </w:t>
      </w:r>
      <w:r w:rsidRPr="00F9694E">
        <w:rPr>
          <w:spacing w:val="16"/>
        </w:rPr>
        <w:t xml:space="preserve"> </w:t>
      </w:r>
      <w:r w:rsidRPr="00F9694E">
        <w:rPr>
          <w:spacing w:val="1"/>
        </w:rPr>
        <w:t>i</w:t>
      </w:r>
      <w:r w:rsidRPr="00F9694E">
        <w:t>d</w:t>
      </w:r>
      <w:r w:rsidRPr="00F9694E">
        <w:rPr>
          <w:spacing w:val="-8"/>
        </w:rPr>
        <w:t>e</w:t>
      </w:r>
      <w:r w:rsidRPr="00F9694E">
        <w:t>n</w:t>
      </w:r>
      <w:r w:rsidRPr="00F9694E">
        <w:rPr>
          <w:spacing w:val="1"/>
        </w:rPr>
        <w:t>ti</w:t>
      </w:r>
      <w:r w:rsidRPr="00F9694E">
        <w:t>f</w:t>
      </w:r>
      <w:r w:rsidRPr="00F9694E">
        <w:rPr>
          <w:spacing w:val="-10"/>
        </w:rPr>
        <w:t>y</w:t>
      </w:r>
      <w:r w:rsidRPr="00F9694E">
        <w:rPr>
          <w:spacing w:val="1"/>
        </w:rPr>
        <w:t>i</w:t>
      </w:r>
      <w:r w:rsidRPr="00F9694E">
        <w:rPr>
          <w:spacing w:val="4"/>
        </w:rPr>
        <w:t>n</w:t>
      </w:r>
      <w:r w:rsidRPr="00F9694E">
        <w:t xml:space="preserve">g </w:t>
      </w:r>
      <w:r w:rsidRPr="00F9694E">
        <w:rPr>
          <w:spacing w:val="15"/>
        </w:rPr>
        <w:t xml:space="preserve"> </w:t>
      </w:r>
      <w:r w:rsidRPr="00F9694E">
        <w:rPr>
          <w:spacing w:val="-4"/>
        </w:rPr>
        <w:t>e</w:t>
      </w:r>
      <w:r w:rsidRPr="00F9694E">
        <w:t>qu</w:t>
      </w:r>
      <w:r w:rsidRPr="00F9694E">
        <w:rPr>
          <w:spacing w:val="1"/>
        </w:rPr>
        <w:t>i</w:t>
      </w:r>
      <w:r w:rsidRPr="00F9694E">
        <w:rPr>
          <w:spacing w:val="-5"/>
        </w:rPr>
        <w:t>p</w:t>
      </w:r>
      <w:r w:rsidRPr="00F9694E">
        <w:rPr>
          <w:spacing w:val="1"/>
        </w:rPr>
        <w:t>m</w:t>
      </w:r>
      <w:r w:rsidRPr="00F9694E">
        <w:rPr>
          <w:spacing w:val="-8"/>
        </w:rPr>
        <w:t>e</w:t>
      </w:r>
      <w:r w:rsidRPr="00F9694E">
        <w:rPr>
          <w:spacing w:val="4"/>
        </w:rPr>
        <w:t>n</w:t>
      </w:r>
      <w:r w:rsidRPr="00F9694E">
        <w:t xml:space="preserve">t </w:t>
      </w:r>
      <w:r w:rsidRPr="00F9694E">
        <w:rPr>
          <w:spacing w:val="12"/>
        </w:rPr>
        <w:t xml:space="preserve"> </w:t>
      </w:r>
      <w:r w:rsidRPr="00F9694E">
        <w:rPr>
          <w:spacing w:val="1"/>
        </w:rPr>
        <w:t>m</w:t>
      </w:r>
      <w:r w:rsidRPr="00F9694E">
        <w:rPr>
          <w:spacing w:val="-4"/>
        </w:rPr>
        <w:t>a</w:t>
      </w:r>
      <w:r w:rsidRPr="00F9694E">
        <w:t>ke</w:t>
      </w:r>
      <w:r w:rsidRPr="00F9694E">
        <w:rPr>
          <w:spacing w:val="-4"/>
        </w:rPr>
        <w:t>r</w:t>
      </w:r>
      <w:r w:rsidRPr="00F9694E">
        <w:rPr>
          <w:spacing w:val="4"/>
        </w:rPr>
        <w:t>s</w:t>
      </w:r>
      <w:r w:rsidRPr="00F9694E">
        <w:t xml:space="preserve"> </w:t>
      </w:r>
      <w:r w:rsidRPr="00F9694E">
        <w:rPr>
          <w:spacing w:val="8"/>
        </w:rPr>
        <w:t xml:space="preserve"> </w:t>
      </w:r>
      <w:r w:rsidRPr="00F9694E">
        <w:rPr>
          <w:spacing w:val="-4"/>
        </w:rPr>
        <w:t>a</w:t>
      </w:r>
      <w:r w:rsidRPr="00F9694E">
        <w:rPr>
          <w:spacing w:val="4"/>
        </w:rPr>
        <w:t>n</w:t>
      </w:r>
      <w:r w:rsidRPr="00F9694E">
        <w:t xml:space="preserve">d </w:t>
      </w:r>
      <w:r w:rsidRPr="00F9694E">
        <w:rPr>
          <w:spacing w:val="15"/>
        </w:rPr>
        <w:t xml:space="preserve"> </w:t>
      </w:r>
      <w:r w:rsidRPr="00F9694E">
        <w:rPr>
          <w:spacing w:val="-4"/>
        </w:rPr>
        <w:t>e</w:t>
      </w:r>
      <w:r w:rsidRPr="00F9694E">
        <w:t>qu</w:t>
      </w:r>
      <w:r w:rsidRPr="00F9694E">
        <w:rPr>
          <w:spacing w:val="1"/>
        </w:rPr>
        <w:t>i</w:t>
      </w:r>
      <w:r w:rsidRPr="00F9694E">
        <w:rPr>
          <w:spacing w:val="-5"/>
        </w:rPr>
        <w:t>p</w:t>
      </w:r>
      <w:r w:rsidRPr="00F9694E">
        <w:rPr>
          <w:spacing w:val="1"/>
        </w:rPr>
        <w:t>m</w:t>
      </w:r>
      <w:r w:rsidRPr="00F9694E">
        <w:rPr>
          <w:spacing w:val="-8"/>
        </w:rPr>
        <w:t>e</w:t>
      </w:r>
      <w:r w:rsidRPr="00F9694E">
        <w:rPr>
          <w:spacing w:val="4"/>
        </w:rPr>
        <w:t>n</w:t>
      </w:r>
      <w:r w:rsidRPr="00F9694E">
        <w:t xml:space="preserve">t </w:t>
      </w:r>
      <w:r w:rsidRPr="00F9694E">
        <w:rPr>
          <w:spacing w:val="16"/>
        </w:rPr>
        <w:t xml:space="preserve"> </w:t>
      </w:r>
      <w:r w:rsidRPr="00F9694E">
        <w:rPr>
          <w:spacing w:val="-2"/>
        </w:rPr>
        <w:t>s</w:t>
      </w:r>
      <w:r w:rsidRPr="00F9694E">
        <w:rPr>
          <w:spacing w:val="-4"/>
        </w:rPr>
        <w:t>i</w:t>
      </w:r>
      <w:r w:rsidRPr="00F9694E">
        <w:t>g</w:t>
      </w:r>
      <w:r w:rsidRPr="00F9694E">
        <w:rPr>
          <w:spacing w:val="4"/>
        </w:rPr>
        <w:t>n</w:t>
      </w:r>
      <w:r w:rsidRPr="00F9694E">
        <w:t xml:space="preserve">s </w:t>
      </w:r>
      <w:r w:rsidRPr="00F9694E">
        <w:rPr>
          <w:spacing w:val="13"/>
        </w:rPr>
        <w:t xml:space="preserve"> </w:t>
      </w:r>
      <w:r w:rsidRPr="00F9694E">
        <w:rPr>
          <w:spacing w:val="-5"/>
        </w:rPr>
        <w:t>o</w:t>
      </w:r>
      <w:r w:rsidRPr="00F9694E">
        <w:t xml:space="preserve">n </w:t>
      </w:r>
      <w:r w:rsidRPr="00F9694E">
        <w:rPr>
          <w:spacing w:val="19"/>
        </w:rPr>
        <w:t xml:space="preserve"> </w:t>
      </w:r>
      <w:r w:rsidRPr="00F9694E">
        <w:rPr>
          <w:spacing w:val="-5"/>
        </w:rPr>
        <w:t>boo</w:t>
      </w:r>
      <w:r w:rsidRPr="00F9694E">
        <w:rPr>
          <w:spacing w:val="-2"/>
        </w:rPr>
        <w:t>s</w:t>
      </w:r>
      <w:r w:rsidRPr="00F9694E">
        <w:rPr>
          <w:spacing w:val="1"/>
        </w:rPr>
        <w:t>t</w:t>
      </w:r>
      <w:r w:rsidRPr="00F9694E">
        <w:rPr>
          <w:spacing w:val="-4"/>
        </w:rPr>
        <w:t>e</w:t>
      </w:r>
      <w:r w:rsidRPr="00F9694E">
        <w:t xml:space="preserve">r </w:t>
      </w:r>
      <w:r w:rsidRPr="00F9694E">
        <w:rPr>
          <w:spacing w:val="19"/>
        </w:rPr>
        <w:t xml:space="preserve"> </w:t>
      </w:r>
      <w:r w:rsidRPr="00F9694E">
        <w:t>pu</w:t>
      </w:r>
      <w:r w:rsidRPr="00F9694E">
        <w:rPr>
          <w:spacing w:val="1"/>
        </w:rPr>
        <w:t>m</w:t>
      </w:r>
      <w:r w:rsidRPr="00F9694E">
        <w:t>p</w:t>
      </w:r>
      <w:r w:rsidRPr="00F9694E">
        <w:rPr>
          <w:spacing w:val="-2"/>
        </w:rPr>
        <w:t>s</w:t>
      </w:r>
      <w:r w:rsidRPr="00F9694E">
        <w:t xml:space="preserve">. </w:t>
      </w:r>
      <w:r w:rsidRPr="00F9694E">
        <w:rPr>
          <w:spacing w:val="-4"/>
        </w:rPr>
        <w:t>L</w:t>
      </w:r>
      <w:r w:rsidRPr="00F9694E">
        <w:rPr>
          <w:spacing w:val="1"/>
        </w:rPr>
        <w:t>a</w:t>
      </w:r>
      <w:r w:rsidRPr="00F9694E">
        <w:rPr>
          <w:spacing w:val="-5"/>
        </w:rPr>
        <w:t>b</w:t>
      </w:r>
      <w:r w:rsidRPr="00F9694E">
        <w:rPr>
          <w:spacing w:val="-4"/>
        </w:rPr>
        <w:t>e</w:t>
      </w:r>
      <w:r w:rsidRPr="00F9694E">
        <w:rPr>
          <w:spacing w:val="1"/>
        </w:rPr>
        <w:t>l</w:t>
      </w:r>
      <w:r w:rsidRPr="00F9694E">
        <w:rPr>
          <w:spacing w:val="-4"/>
        </w:rPr>
        <w:t>i</w:t>
      </w:r>
      <w:r w:rsidRPr="00F9694E">
        <w:rPr>
          <w:spacing w:val="4"/>
        </w:rPr>
        <w:t>n</w:t>
      </w:r>
      <w:r w:rsidRPr="00F9694E">
        <w:t xml:space="preserve">g </w:t>
      </w:r>
      <w:r w:rsidRPr="00F9694E">
        <w:rPr>
          <w:spacing w:val="10"/>
        </w:rPr>
        <w:t xml:space="preserve"> </w:t>
      </w:r>
      <w:r w:rsidRPr="00F9694E">
        <w:rPr>
          <w:spacing w:val="-4"/>
        </w:rPr>
        <w:t>a</w:t>
      </w:r>
      <w:r w:rsidRPr="00F9694E">
        <w:rPr>
          <w:spacing w:val="4"/>
        </w:rPr>
        <w:t>n</w:t>
      </w:r>
      <w:r w:rsidRPr="00F9694E">
        <w:t xml:space="preserve">d </w:t>
      </w:r>
      <w:r w:rsidRPr="00F9694E">
        <w:rPr>
          <w:spacing w:val="1"/>
        </w:rPr>
        <w:t>i</w:t>
      </w:r>
      <w:r w:rsidRPr="00F9694E">
        <w:t>d</w:t>
      </w:r>
      <w:r w:rsidRPr="00F9694E">
        <w:rPr>
          <w:spacing w:val="-4"/>
        </w:rPr>
        <w:t>e</w:t>
      </w:r>
      <w:r w:rsidRPr="00F9694E">
        <w:t>n</w:t>
      </w:r>
      <w:r w:rsidRPr="00F9694E">
        <w:rPr>
          <w:spacing w:val="1"/>
        </w:rPr>
        <w:t>ti</w:t>
      </w:r>
      <w:r w:rsidRPr="00F9694E">
        <w:rPr>
          <w:spacing w:val="-5"/>
        </w:rPr>
        <w:t>f</w:t>
      </w:r>
      <w:r w:rsidRPr="00F9694E">
        <w:rPr>
          <w:spacing w:val="1"/>
        </w:rPr>
        <w:t>i</w:t>
      </w:r>
      <w:r w:rsidRPr="00F9694E">
        <w:rPr>
          <w:spacing w:val="-4"/>
        </w:rPr>
        <w:t>c</w:t>
      </w:r>
      <w:r w:rsidRPr="00F9694E">
        <w:rPr>
          <w:spacing w:val="1"/>
        </w:rPr>
        <w:t>a</w:t>
      </w:r>
      <w:r w:rsidRPr="00F9694E">
        <w:rPr>
          <w:spacing w:val="-4"/>
        </w:rPr>
        <w:t>t</w:t>
      </w:r>
      <w:r w:rsidRPr="00F9694E">
        <w:rPr>
          <w:spacing w:val="1"/>
        </w:rPr>
        <w:t>i</w:t>
      </w:r>
      <w:r w:rsidRPr="00F9694E">
        <w:rPr>
          <w:spacing w:val="-5"/>
        </w:rPr>
        <w:t>o</w:t>
      </w:r>
      <w:r w:rsidRPr="00F9694E">
        <w:t>n</w:t>
      </w:r>
      <w:r w:rsidRPr="00F9694E">
        <w:rPr>
          <w:spacing w:val="2"/>
        </w:rPr>
        <w:t xml:space="preserve"> </w:t>
      </w:r>
      <w:r w:rsidRPr="00F9694E">
        <w:rPr>
          <w:spacing w:val="-4"/>
        </w:rPr>
        <w:t>m</w:t>
      </w:r>
      <w:r w:rsidRPr="00F9694E">
        <w:rPr>
          <w:spacing w:val="1"/>
        </w:rPr>
        <w:t>at</w:t>
      </w:r>
      <w:r w:rsidRPr="00F9694E">
        <w:rPr>
          <w:spacing w:val="-8"/>
        </w:rPr>
        <w:t>e</w:t>
      </w:r>
      <w:r w:rsidRPr="00F9694E">
        <w:rPr>
          <w:spacing w:val="4"/>
        </w:rPr>
        <w:t>r</w:t>
      </w:r>
      <w:r w:rsidRPr="00F9694E">
        <w:rPr>
          <w:spacing w:val="-4"/>
        </w:rPr>
        <w:t>i</w:t>
      </w:r>
      <w:r w:rsidRPr="00F9694E">
        <w:rPr>
          <w:spacing w:val="1"/>
        </w:rPr>
        <w:t>al</w:t>
      </w:r>
      <w:r w:rsidRPr="00F9694E">
        <w:t>s</w:t>
      </w:r>
      <w:r w:rsidRPr="00F9694E">
        <w:rPr>
          <w:spacing w:val="-4"/>
        </w:rPr>
        <w:t xml:space="preserve"> a</w:t>
      </w:r>
      <w:r w:rsidRPr="00F9694E">
        <w:rPr>
          <w:spacing w:val="4"/>
        </w:rPr>
        <w:t>r</w:t>
      </w:r>
      <w:r w:rsidRPr="00F9694E">
        <w:t>e</w:t>
      </w:r>
      <w:r w:rsidRPr="00F9694E">
        <w:rPr>
          <w:spacing w:val="-1"/>
        </w:rPr>
        <w:t xml:space="preserve"> </w:t>
      </w:r>
      <w:r w:rsidRPr="00F9694E">
        <w:rPr>
          <w:spacing w:val="-2"/>
        </w:rPr>
        <w:t>s</w:t>
      </w:r>
      <w:r w:rsidRPr="00F9694E">
        <w:t>p</w:t>
      </w:r>
      <w:r w:rsidRPr="00F9694E">
        <w:rPr>
          <w:spacing w:val="-4"/>
        </w:rPr>
        <w:t>ec</w:t>
      </w:r>
      <w:r w:rsidRPr="00F9694E">
        <w:rPr>
          <w:spacing w:val="1"/>
        </w:rPr>
        <w:t>i</w:t>
      </w:r>
      <w:r w:rsidRPr="00F9694E">
        <w:rPr>
          <w:spacing w:val="-5"/>
        </w:rPr>
        <w:t>f</w:t>
      </w:r>
      <w:r w:rsidRPr="00F9694E">
        <w:rPr>
          <w:spacing w:val="1"/>
        </w:rPr>
        <w:t>i</w:t>
      </w:r>
      <w:r w:rsidRPr="00F9694E">
        <w:rPr>
          <w:spacing w:val="-4"/>
        </w:rPr>
        <w:t>e</w:t>
      </w:r>
      <w:r w:rsidRPr="00F9694E">
        <w:t>d</w:t>
      </w:r>
      <w:r w:rsidRPr="00F9694E">
        <w:rPr>
          <w:spacing w:val="2"/>
        </w:rPr>
        <w:t xml:space="preserve"> </w:t>
      </w:r>
      <w:r w:rsidRPr="00F9694E">
        <w:rPr>
          <w:spacing w:val="-4"/>
        </w:rPr>
        <w:t>i</w:t>
      </w:r>
      <w:r w:rsidRPr="00F9694E">
        <w:t>n</w:t>
      </w:r>
      <w:r w:rsidRPr="00F9694E">
        <w:rPr>
          <w:spacing w:val="7"/>
        </w:rPr>
        <w:t xml:space="preserve"> </w:t>
      </w:r>
      <w:r w:rsidRPr="00F9694E">
        <w:rPr>
          <w:spacing w:val="-7"/>
        </w:rPr>
        <w:t>D</w:t>
      </w:r>
      <w:r w:rsidRPr="00F9694E">
        <w:rPr>
          <w:spacing w:val="1"/>
        </w:rPr>
        <w:t>i</w:t>
      </w:r>
      <w:r w:rsidRPr="00F9694E">
        <w:rPr>
          <w:spacing w:val="-5"/>
        </w:rPr>
        <w:t>v</w:t>
      </w:r>
      <w:r w:rsidRPr="00F9694E">
        <w:rPr>
          <w:spacing w:val="1"/>
        </w:rPr>
        <w:t>i</w:t>
      </w:r>
      <w:r w:rsidRPr="00F9694E">
        <w:rPr>
          <w:spacing w:val="-2"/>
        </w:rPr>
        <w:t>s</w:t>
      </w:r>
      <w:r w:rsidRPr="00F9694E">
        <w:rPr>
          <w:spacing w:val="1"/>
        </w:rPr>
        <w:t>i</w:t>
      </w:r>
      <w:r w:rsidRPr="00F9694E">
        <w:rPr>
          <w:spacing w:val="-5"/>
        </w:rPr>
        <w:t>o</w:t>
      </w:r>
      <w:r w:rsidRPr="00F9694E">
        <w:t>n</w:t>
      </w:r>
      <w:r w:rsidRPr="00F9694E">
        <w:rPr>
          <w:spacing w:val="2"/>
        </w:rPr>
        <w:t xml:space="preserve"> </w:t>
      </w:r>
      <w:r w:rsidRPr="00F9694E">
        <w:t>15</w:t>
      </w:r>
      <w:r w:rsidRPr="00F9694E">
        <w:rPr>
          <w:spacing w:val="2"/>
        </w:rPr>
        <w:t xml:space="preserve"> </w:t>
      </w:r>
      <w:r w:rsidRPr="00F9694E">
        <w:rPr>
          <w:spacing w:val="-2"/>
        </w:rPr>
        <w:t>S</w:t>
      </w:r>
      <w:r w:rsidRPr="00F9694E">
        <w:rPr>
          <w:spacing w:val="-4"/>
        </w:rPr>
        <w:t>ec</w:t>
      </w:r>
      <w:r w:rsidRPr="00F9694E">
        <w:rPr>
          <w:spacing w:val="1"/>
        </w:rPr>
        <w:t>ti</w:t>
      </w:r>
      <w:r w:rsidRPr="00F9694E">
        <w:rPr>
          <w:spacing w:val="-10"/>
        </w:rPr>
        <w:t>o</w:t>
      </w:r>
      <w:r w:rsidRPr="00F9694E">
        <w:t>n</w:t>
      </w:r>
      <w:r w:rsidRPr="00F9694E">
        <w:rPr>
          <w:spacing w:val="7"/>
        </w:rPr>
        <w:t xml:space="preserve"> </w:t>
      </w:r>
      <w:r w:rsidRPr="00F9694E">
        <w:rPr>
          <w:spacing w:val="-6"/>
        </w:rPr>
        <w:t>"</w:t>
      </w:r>
      <w:r w:rsidRPr="00F9694E">
        <w:rPr>
          <w:spacing w:val="-2"/>
        </w:rPr>
        <w:t>M</w:t>
      </w:r>
      <w:r w:rsidRPr="00F9694E">
        <w:rPr>
          <w:spacing w:val="-4"/>
        </w:rPr>
        <w:t>ec</w:t>
      </w:r>
      <w:r w:rsidRPr="00F9694E">
        <w:rPr>
          <w:spacing w:val="4"/>
        </w:rPr>
        <w:t>h</w:t>
      </w:r>
      <w:r w:rsidRPr="00F9694E">
        <w:rPr>
          <w:spacing w:val="-4"/>
        </w:rPr>
        <w:t>a</w:t>
      </w:r>
      <w:r w:rsidRPr="00F9694E">
        <w:rPr>
          <w:spacing w:val="4"/>
        </w:rPr>
        <w:t>n</w:t>
      </w:r>
      <w:r w:rsidRPr="00F9694E">
        <w:rPr>
          <w:spacing w:val="1"/>
        </w:rPr>
        <w:t>i</w:t>
      </w:r>
      <w:r w:rsidRPr="00F9694E">
        <w:rPr>
          <w:spacing w:val="-4"/>
        </w:rPr>
        <w:t>ca</w:t>
      </w:r>
      <w:r w:rsidRPr="00F9694E">
        <w:t>l</w:t>
      </w:r>
      <w:r w:rsidRPr="00F9694E">
        <w:rPr>
          <w:spacing w:val="4"/>
        </w:rPr>
        <w:t xml:space="preserve"> </w:t>
      </w:r>
      <w:r w:rsidRPr="00F9694E">
        <w:rPr>
          <w:spacing w:val="-5"/>
        </w:rPr>
        <w:t>I</w:t>
      </w:r>
      <w:r w:rsidRPr="00F9694E">
        <w:t>d</w:t>
      </w:r>
      <w:r w:rsidRPr="00F9694E">
        <w:rPr>
          <w:spacing w:val="-4"/>
        </w:rPr>
        <w:t>e</w:t>
      </w:r>
      <w:r w:rsidRPr="00F9694E">
        <w:t>n</w:t>
      </w:r>
      <w:r w:rsidRPr="00F9694E">
        <w:rPr>
          <w:spacing w:val="1"/>
        </w:rPr>
        <w:t>ti</w:t>
      </w:r>
      <w:r w:rsidRPr="00F9694E">
        <w:rPr>
          <w:spacing w:val="-5"/>
        </w:rPr>
        <w:t>f</w:t>
      </w:r>
      <w:r w:rsidRPr="00F9694E">
        <w:rPr>
          <w:spacing w:val="1"/>
        </w:rPr>
        <w:t>i</w:t>
      </w:r>
      <w:r w:rsidRPr="00F9694E">
        <w:rPr>
          <w:spacing w:val="-4"/>
        </w:rPr>
        <w:t>c</w:t>
      </w:r>
      <w:r w:rsidRPr="00F9694E">
        <w:rPr>
          <w:spacing w:val="1"/>
        </w:rPr>
        <w:t>a</w:t>
      </w:r>
      <w:r w:rsidRPr="00F9694E">
        <w:rPr>
          <w:spacing w:val="-4"/>
        </w:rPr>
        <w:t>t</w:t>
      </w:r>
      <w:r w:rsidRPr="00F9694E">
        <w:rPr>
          <w:spacing w:val="1"/>
        </w:rPr>
        <w:t>i</w:t>
      </w:r>
      <w:r w:rsidRPr="00F9694E">
        <w:rPr>
          <w:spacing w:val="-5"/>
        </w:rPr>
        <w:t>o</w:t>
      </w:r>
      <w:r w:rsidRPr="00F9694E">
        <w:rPr>
          <w:spacing w:val="4"/>
        </w:rPr>
        <w:t>n</w:t>
      </w:r>
      <w:r w:rsidRPr="00F9694E">
        <w:rPr>
          <w:spacing w:val="2"/>
        </w:rPr>
        <w:t>.</w:t>
      </w:r>
      <w:r w:rsidRPr="00F9694E">
        <w:t>"</w:t>
      </w:r>
    </w:p>
    <w:p w14:paraId="32BB58F4" w14:textId="77777777" w:rsidR="00D34C65" w:rsidRPr="00F9694E" w:rsidRDefault="00D34C65" w:rsidP="00D34C65">
      <w:pPr>
        <w:spacing w:line="160" w:lineRule="exact"/>
        <w:rPr>
          <w:rFonts w:hAnsi="Arial"/>
        </w:rPr>
      </w:pPr>
    </w:p>
    <w:p w14:paraId="58504A80" w14:textId="77777777" w:rsidR="00D34C65" w:rsidRPr="00F9694E" w:rsidRDefault="00D34C65" w:rsidP="00D34C65">
      <w:pPr>
        <w:spacing w:line="200" w:lineRule="exact"/>
        <w:rPr>
          <w:rFonts w:hAnsi="Arial"/>
        </w:rPr>
      </w:pPr>
    </w:p>
    <w:p w14:paraId="1B4703BE" w14:textId="77777777" w:rsidR="00D34C65" w:rsidRPr="00F9694E" w:rsidRDefault="00D34C65" w:rsidP="00D34C65">
      <w:pPr>
        <w:pStyle w:val="BodyText"/>
        <w:widowControl w:val="0"/>
        <w:numPr>
          <w:ilvl w:val="1"/>
          <w:numId w:val="24"/>
        </w:numPr>
        <w:tabs>
          <w:tab w:val="clear" w:pos="992"/>
          <w:tab w:val="left" w:pos="1043"/>
        </w:tabs>
        <w:bidi w:val="0"/>
        <w:spacing w:before="0" w:line="240" w:lineRule="auto"/>
        <w:ind w:left="1043"/>
        <w:jc w:val="left"/>
        <w:rPr>
          <w:bCs/>
        </w:rPr>
      </w:pPr>
      <w:r w:rsidRPr="00F9694E">
        <w:rPr>
          <w:bCs/>
          <w:spacing w:val="-2"/>
        </w:rPr>
        <w:t>D</w:t>
      </w:r>
      <w:r w:rsidRPr="00F9694E">
        <w:rPr>
          <w:bCs/>
          <w:spacing w:val="1"/>
        </w:rPr>
        <w:t>E</w:t>
      </w:r>
      <w:r w:rsidRPr="00F9694E">
        <w:rPr>
          <w:bCs/>
          <w:spacing w:val="-2"/>
        </w:rPr>
        <w:t>MONS</w:t>
      </w:r>
      <w:r w:rsidRPr="00F9694E">
        <w:rPr>
          <w:bCs/>
          <w:spacing w:val="1"/>
        </w:rPr>
        <w:t>T</w:t>
      </w:r>
      <w:r w:rsidRPr="00F9694E">
        <w:rPr>
          <w:bCs/>
          <w:spacing w:val="-5"/>
        </w:rPr>
        <w:t>R</w:t>
      </w:r>
      <w:r w:rsidRPr="00F9694E">
        <w:rPr>
          <w:bCs/>
          <w:spacing w:val="-2"/>
        </w:rPr>
        <w:t>A</w:t>
      </w:r>
      <w:r w:rsidRPr="00F9694E">
        <w:rPr>
          <w:bCs/>
          <w:spacing w:val="1"/>
        </w:rPr>
        <w:t>T</w:t>
      </w:r>
      <w:r w:rsidRPr="00F9694E">
        <w:rPr>
          <w:bCs/>
        </w:rPr>
        <w:t>I</w:t>
      </w:r>
      <w:r w:rsidRPr="00F9694E">
        <w:rPr>
          <w:bCs/>
          <w:spacing w:val="-2"/>
        </w:rPr>
        <w:t>ON</w:t>
      </w:r>
    </w:p>
    <w:p w14:paraId="0E675170" w14:textId="77777777" w:rsidR="00D34C65" w:rsidRPr="00F9694E" w:rsidRDefault="00D34C65" w:rsidP="00D34C65">
      <w:pPr>
        <w:spacing w:before="8" w:line="200" w:lineRule="exact"/>
        <w:rPr>
          <w:rFonts w:hAnsi="Arial"/>
        </w:rPr>
      </w:pPr>
    </w:p>
    <w:p w14:paraId="2CABFF1E" w14:textId="77777777" w:rsidR="00D34C65" w:rsidRPr="00F9694E" w:rsidRDefault="00D34C65" w:rsidP="00D34C65">
      <w:pPr>
        <w:pStyle w:val="BodyText"/>
        <w:widowControl w:val="0"/>
        <w:numPr>
          <w:ilvl w:val="2"/>
          <w:numId w:val="24"/>
        </w:numPr>
        <w:tabs>
          <w:tab w:val="clear" w:pos="992"/>
          <w:tab w:val="left" w:pos="1043"/>
        </w:tabs>
        <w:bidi w:val="0"/>
        <w:spacing w:before="0" w:line="226" w:lineRule="exact"/>
        <w:ind w:left="1043" w:right="177"/>
        <w:jc w:val="left"/>
      </w:pPr>
      <w:r w:rsidRPr="00F9694E">
        <w:rPr>
          <w:spacing w:val="-4"/>
        </w:rPr>
        <w:t>E</w:t>
      </w:r>
      <w:r w:rsidRPr="00F9694E">
        <w:rPr>
          <w:spacing w:val="4"/>
        </w:rPr>
        <w:t>n</w:t>
      </w:r>
      <w:r w:rsidRPr="00F9694E">
        <w:t>g</w:t>
      </w:r>
      <w:r w:rsidRPr="00F9694E">
        <w:rPr>
          <w:spacing w:val="-4"/>
        </w:rPr>
        <w:t>a</w:t>
      </w:r>
      <w:r w:rsidRPr="00F9694E">
        <w:t>ge</w:t>
      </w:r>
      <w:r w:rsidRPr="00F9694E">
        <w:rPr>
          <w:spacing w:val="9"/>
        </w:rPr>
        <w:t xml:space="preserve"> </w:t>
      </w:r>
      <w:r w:rsidRPr="00F9694E">
        <w:t>a</w:t>
      </w:r>
      <w:r w:rsidRPr="00F9694E">
        <w:rPr>
          <w:spacing w:val="9"/>
        </w:rPr>
        <w:t xml:space="preserve"> </w:t>
      </w:r>
      <w:r w:rsidRPr="00F9694E">
        <w:rPr>
          <w:spacing w:val="-5"/>
        </w:rPr>
        <w:t>f</w:t>
      </w:r>
      <w:r w:rsidRPr="00F9694E">
        <w:rPr>
          <w:spacing w:val="1"/>
        </w:rPr>
        <w:t>a</w:t>
      </w:r>
      <w:r w:rsidRPr="00F9694E">
        <w:rPr>
          <w:spacing w:val="-4"/>
        </w:rPr>
        <w:t>c</w:t>
      </w:r>
      <w:r w:rsidRPr="00F9694E">
        <w:rPr>
          <w:spacing w:val="1"/>
        </w:rPr>
        <w:t>t</w:t>
      </w:r>
      <w:r w:rsidRPr="00F9694E">
        <w:rPr>
          <w:spacing w:val="-5"/>
        </w:rPr>
        <w:t>o</w:t>
      </w:r>
      <w:r w:rsidRPr="00F9694E">
        <w:rPr>
          <w:spacing w:val="4"/>
        </w:rPr>
        <w:t>r</w:t>
      </w:r>
      <w:r w:rsidRPr="00F9694E">
        <w:rPr>
          <w:spacing w:val="-10"/>
        </w:rPr>
        <w:t>y</w:t>
      </w:r>
      <w:r w:rsidRPr="00F9694E">
        <w:t>-</w:t>
      </w:r>
      <w:r w:rsidRPr="00F9694E">
        <w:rPr>
          <w:spacing w:val="1"/>
        </w:rPr>
        <w:t>a</w:t>
      </w:r>
      <w:r w:rsidRPr="00F9694E">
        <w:t>u</w:t>
      </w:r>
      <w:r w:rsidRPr="00F9694E">
        <w:rPr>
          <w:spacing w:val="1"/>
        </w:rPr>
        <w:t>t</w:t>
      </w:r>
      <w:r w:rsidRPr="00F9694E">
        <w:rPr>
          <w:spacing w:val="4"/>
        </w:rPr>
        <w:t>h</w:t>
      </w:r>
      <w:r w:rsidRPr="00F9694E">
        <w:rPr>
          <w:spacing w:val="-5"/>
        </w:rPr>
        <w:t>o</w:t>
      </w:r>
      <w:r w:rsidRPr="00F9694E">
        <w:t>r</w:t>
      </w:r>
      <w:r w:rsidRPr="00F9694E">
        <w:rPr>
          <w:spacing w:val="1"/>
        </w:rPr>
        <w:t>iz</w:t>
      </w:r>
      <w:r w:rsidRPr="00F9694E">
        <w:rPr>
          <w:spacing w:val="-4"/>
        </w:rPr>
        <w:t>e</w:t>
      </w:r>
      <w:r w:rsidRPr="00F9694E">
        <w:t>d</w:t>
      </w:r>
      <w:r w:rsidRPr="00F9694E">
        <w:rPr>
          <w:spacing w:val="12"/>
        </w:rPr>
        <w:t xml:space="preserve"> </w:t>
      </w:r>
      <w:r w:rsidRPr="00F9694E">
        <w:rPr>
          <w:spacing w:val="-2"/>
        </w:rPr>
        <w:t>s</w:t>
      </w:r>
      <w:r w:rsidRPr="00F9694E">
        <w:rPr>
          <w:spacing w:val="-8"/>
        </w:rPr>
        <w:t>e</w:t>
      </w:r>
      <w:r w:rsidRPr="00F9694E">
        <w:rPr>
          <w:spacing w:val="4"/>
        </w:rPr>
        <w:t>r</w:t>
      </w:r>
      <w:r w:rsidRPr="00F9694E">
        <w:rPr>
          <w:spacing w:val="-5"/>
        </w:rPr>
        <w:t>v</w:t>
      </w:r>
      <w:r w:rsidRPr="00F9694E">
        <w:rPr>
          <w:spacing w:val="1"/>
        </w:rPr>
        <w:t>i</w:t>
      </w:r>
      <w:r w:rsidRPr="00F9694E">
        <w:rPr>
          <w:spacing w:val="-4"/>
        </w:rPr>
        <w:t>c</w:t>
      </w:r>
      <w:r w:rsidRPr="00F9694E">
        <w:t>e</w:t>
      </w:r>
      <w:r w:rsidRPr="00F9694E">
        <w:rPr>
          <w:spacing w:val="9"/>
        </w:rPr>
        <w:t xml:space="preserve"> </w:t>
      </w:r>
      <w:r w:rsidRPr="00F9694E">
        <w:rPr>
          <w:spacing w:val="4"/>
        </w:rPr>
        <w:t>r</w:t>
      </w:r>
      <w:r w:rsidRPr="00F9694E">
        <w:rPr>
          <w:spacing w:val="-4"/>
        </w:rPr>
        <w:t>e</w:t>
      </w:r>
      <w:r w:rsidRPr="00F9694E">
        <w:rPr>
          <w:spacing w:val="-5"/>
        </w:rPr>
        <w:t>p</w:t>
      </w:r>
      <w:r w:rsidRPr="00F9694E">
        <w:rPr>
          <w:spacing w:val="4"/>
        </w:rPr>
        <w:t>r</w:t>
      </w:r>
      <w:r w:rsidRPr="00F9694E">
        <w:rPr>
          <w:spacing w:val="-4"/>
        </w:rPr>
        <w:t>e</w:t>
      </w:r>
      <w:r w:rsidRPr="00F9694E">
        <w:rPr>
          <w:spacing w:val="-2"/>
        </w:rPr>
        <w:t>s</w:t>
      </w:r>
      <w:r w:rsidRPr="00F9694E">
        <w:rPr>
          <w:spacing w:val="-4"/>
        </w:rPr>
        <w:t>e</w:t>
      </w:r>
      <w:r w:rsidRPr="00F9694E">
        <w:rPr>
          <w:spacing w:val="4"/>
        </w:rPr>
        <w:t>n</w:t>
      </w:r>
      <w:r w:rsidRPr="00F9694E">
        <w:rPr>
          <w:spacing w:val="-4"/>
        </w:rPr>
        <w:t>t</w:t>
      </w:r>
      <w:r w:rsidRPr="00F9694E">
        <w:rPr>
          <w:spacing w:val="1"/>
        </w:rPr>
        <w:t>a</w:t>
      </w:r>
      <w:r w:rsidRPr="00F9694E">
        <w:rPr>
          <w:spacing w:val="-4"/>
        </w:rPr>
        <w:t>t</w:t>
      </w:r>
      <w:r w:rsidRPr="00F9694E">
        <w:rPr>
          <w:spacing w:val="1"/>
        </w:rPr>
        <w:t>i</w:t>
      </w:r>
      <w:r w:rsidRPr="00F9694E">
        <w:rPr>
          <w:spacing w:val="-5"/>
        </w:rPr>
        <w:t>v</w:t>
      </w:r>
      <w:r w:rsidRPr="00F9694E">
        <w:t>e</w:t>
      </w:r>
      <w:r w:rsidRPr="00F9694E">
        <w:rPr>
          <w:spacing w:val="9"/>
        </w:rPr>
        <w:t xml:space="preserve"> </w:t>
      </w:r>
      <w:r w:rsidRPr="00F9694E">
        <w:rPr>
          <w:spacing w:val="1"/>
        </w:rPr>
        <w:t>t</w:t>
      </w:r>
      <w:r w:rsidRPr="00F9694E">
        <w:t>o</w:t>
      </w:r>
      <w:r w:rsidRPr="00F9694E">
        <w:rPr>
          <w:spacing w:val="7"/>
        </w:rPr>
        <w:t xml:space="preserve"> </w:t>
      </w:r>
      <w:r w:rsidRPr="00F9694E">
        <w:rPr>
          <w:spacing w:val="1"/>
        </w:rPr>
        <w:t>t</w:t>
      </w:r>
      <w:r w:rsidRPr="00F9694E">
        <w:t>r</w:t>
      </w:r>
      <w:r w:rsidRPr="00F9694E">
        <w:rPr>
          <w:spacing w:val="1"/>
        </w:rPr>
        <w:t>a</w:t>
      </w:r>
      <w:r w:rsidRPr="00F9694E">
        <w:rPr>
          <w:spacing w:val="-4"/>
        </w:rPr>
        <w:t>i</w:t>
      </w:r>
      <w:r w:rsidRPr="00F9694E">
        <w:t>n</w:t>
      </w:r>
      <w:r w:rsidRPr="00F9694E">
        <w:rPr>
          <w:spacing w:val="7"/>
        </w:rPr>
        <w:t xml:space="preserve"> </w:t>
      </w:r>
      <w:r w:rsidRPr="00F9694E">
        <w:rPr>
          <w:spacing w:val="-2"/>
        </w:rPr>
        <w:t>O</w:t>
      </w:r>
      <w:r w:rsidRPr="00F9694E">
        <w:rPr>
          <w:spacing w:val="-7"/>
        </w:rPr>
        <w:t>w</w:t>
      </w:r>
      <w:r w:rsidRPr="00F9694E">
        <w:rPr>
          <w:spacing w:val="4"/>
        </w:rPr>
        <w:t>n</w:t>
      </w:r>
      <w:r w:rsidRPr="00F9694E">
        <w:rPr>
          <w:spacing w:val="-4"/>
        </w:rPr>
        <w:t>e</w:t>
      </w:r>
      <w:r w:rsidRPr="00F9694E">
        <w:rPr>
          <w:spacing w:val="4"/>
        </w:rPr>
        <w:t>r</w:t>
      </w:r>
      <w:r w:rsidRPr="00F9694E">
        <w:rPr>
          <w:spacing w:val="2"/>
        </w:rPr>
        <w:t>'</w:t>
      </w:r>
      <w:r w:rsidRPr="00F9694E">
        <w:t>s</w:t>
      </w:r>
      <w:r w:rsidRPr="00F9694E">
        <w:rPr>
          <w:spacing w:val="6"/>
        </w:rPr>
        <w:t xml:space="preserve"> </w:t>
      </w:r>
      <w:r w:rsidRPr="00F9694E">
        <w:rPr>
          <w:spacing w:val="-4"/>
        </w:rPr>
        <w:t>m</w:t>
      </w:r>
      <w:r w:rsidRPr="00F9694E">
        <w:rPr>
          <w:spacing w:val="1"/>
        </w:rPr>
        <w:t>a</w:t>
      </w:r>
      <w:r w:rsidRPr="00F9694E">
        <w:rPr>
          <w:spacing w:val="-4"/>
        </w:rPr>
        <w:t>i</w:t>
      </w:r>
      <w:r w:rsidRPr="00F9694E">
        <w:t>n</w:t>
      </w:r>
      <w:r w:rsidRPr="00F9694E">
        <w:rPr>
          <w:spacing w:val="1"/>
        </w:rPr>
        <w:t>t</w:t>
      </w:r>
      <w:r w:rsidRPr="00F9694E">
        <w:rPr>
          <w:spacing w:val="-4"/>
        </w:rPr>
        <w:t>e</w:t>
      </w:r>
      <w:r w:rsidRPr="00F9694E">
        <w:t>n</w:t>
      </w:r>
      <w:r w:rsidRPr="00F9694E">
        <w:rPr>
          <w:spacing w:val="-4"/>
        </w:rPr>
        <w:t>a</w:t>
      </w:r>
      <w:r w:rsidRPr="00F9694E">
        <w:rPr>
          <w:spacing w:val="4"/>
        </w:rPr>
        <w:t>n</w:t>
      </w:r>
      <w:r w:rsidRPr="00F9694E">
        <w:rPr>
          <w:spacing w:val="-4"/>
        </w:rPr>
        <w:t>c</w:t>
      </w:r>
      <w:r w:rsidRPr="00F9694E">
        <w:t>e</w:t>
      </w:r>
      <w:r w:rsidRPr="00F9694E">
        <w:rPr>
          <w:spacing w:val="9"/>
        </w:rPr>
        <w:t xml:space="preserve"> </w:t>
      </w:r>
      <w:r w:rsidRPr="00F9694E">
        <w:t>p</w:t>
      </w:r>
      <w:r w:rsidRPr="00F9694E">
        <w:rPr>
          <w:spacing w:val="-4"/>
        </w:rPr>
        <w:t>e</w:t>
      </w:r>
      <w:r w:rsidRPr="00F9694E">
        <w:rPr>
          <w:spacing w:val="4"/>
        </w:rPr>
        <w:t>r</w:t>
      </w:r>
      <w:r w:rsidRPr="00F9694E">
        <w:rPr>
          <w:spacing w:val="-2"/>
        </w:rPr>
        <w:t>s</w:t>
      </w:r>
      <w:r w:rsidRPr="00F9694E">
        <w:rPr>
          <w:spacing w:val="-5"/>
        </w:rPr>
        <w:t>o</w:t>
      </w:r>
      <w:r w:rsidRPr="00F9694E">
        <w:t>n</w:t>
      </w:r>
      <w:r w:rsidRPr="00F9694E">
        <w:rPr>
          <w:spacing w:val="4"/>
        </w:rPr>
        <w:t>n</w:t>
      </w:r>
      <w:r w:rsidRPr="00F9694E">
        <w:rPr>
          <w:spacing w:val="-4"/>
        </w:rPr>
        <w:t>e</w:t>
      </w:r>
      <w:r w:rsidRPr="00F9694E">
        <w:t>l</w:t>
      </w:r>
      <w:r w:rsidRPr="00F9694E">
        <w:rPr>
          <w:spacing w:val="9"/>
        </w:rPr>
        <w:t xml:space="preserve"> </w:t>
      </w:r>
      <w:r w:rsidRPr="00F9694E">
        <w:rPr>
          <w:spacing w:val="1"/>
        </w:rPr>
        <w:t>t</w:t>
      </w:r>
      <w:r w:rsidRPr="00F9694E">
        <w:t>o</w:t>
      </w:r>
      <w:r w:rsidRPr="00F9694E">
        <w:rPr>
          <w:spacing w:val="2"/>
        </w:rPr>
        <w:t xml:space="preserve"> </w:t>
      </w:r>
      <w:r w:rsidRPr="00F9694E">
        <w:rPr>
          <w:spacing w:val="1"/>
        </w:rPr>
        <w:t>a</w:t>
      </w:r>
      <w:r w:rsidRPr="00F9694E">
        <w:t>d</w:t>
      </w:r>
      <w:r w:rsidRPr="00F9694E">
        <w:rPr>
          <w:spacing w:val="-4"/>
        </w:rPr>
        <w:t>j</w:t>
      </w:r>
      <w:r w:rsidRPr="00F9694E">
        <w:t>u</w:t>
      </w:r>
      <w:r w:rsidRPr="00F9694E">
        <w:rPr>
          <w:spacing w:val="-2"/>
        </w:rPr>
        <w:t>s</w:t>
      </w:r>
      <w:r w:rsidRPr="00F9694E">
        <w:rPr>
          <w:spacing w:val="1"/>
        </w:rPr>
        <w:t>t</w:t>
      </w:r>
      <w:r w:rsidRPr="00F9694E">
        <w:t xml:space="preserve">, </w:t>
      </w:r>
      <w:r w:rsidRPr="00F9694E">
        <w:rPr>
          <w:spacing w:val="-5"/>
        </w:rPr>
        <w:t>o</w:t>
      </w:r>
      <w:r w:rsidRPr="00F9694E">
        <w:t>p</w:t>
      </w:r>
      <w:r w:rsidRPr="00F9694E">
        <w:rPr>
          <w:spacing w:val="-4"/>
        </w:rPr>
        <w:t>e</w:t>
      </w:r>
      <w:r w:rsidRPr="00F9694E">
        <w:rPr>
          <w:spacing w:val="4"/>
        </w:rPr>
        <w:t>r</w:t>
      </w:r>
      <w:r w:rsidRPr="00F9694E">
        <w:rPr>
          <w:spacing w:val="1"/>
        </w:rPr>
        <w:t>at</w:t>
      </w:r>
      <w:r w:rsidRPr="00F9694E">
        <w:rPr>
          <w:spacing w:val="-4"/>
        </w:rPr>
        <w:t>e</w:t>
      </w:r>
      <w:r w:rsidRPr="00F9694E">
        <w:t xml:space="preserve">, </w:t>
      </w:r>
      <w:r w:rsidRPr="00F9694E">
        <w:rPr>
          <w:spacing w:val="-4"/>
        </w:rPr>
        <w:t>a</w:t>
      </w:r>
      <w:r w:rsidRPr="00F9694E">
        <w:rPr>
          <w:spacing w:val="4"/>
        </w:rPr>
        <w:t>n</w:t>
      </w:r>
      <w:r w:rsidRPr="00F9694E">
        <w:t>d</w:t>
      </w:r>
      <w:r w:rsidRPr="00F9694E">
        <w:rPr>
          <w:spacing w:val="-7"/>
        </w:rPr>
        <w:t xml:space="preserve"> </w:t>
      </w:r>
      <w:r w:rsidRPr="00F9694E">
        <w:rPr>
          <w:spacing w:val="1"/>
        </w:rPr>
        <w:t>m</w:t>
      </w:r>
      <w:r w:rsidRPr="00F9694E">
        <w:rPr>
          <w:spacing w:val="-4"/>
        </w:rPr>
        <w:t>ai</w:t>
      </w:r>
      <w:r w:rsidRPr="00F9694E">
        <w:rPr>
          <w:spacing w:val="4"/>
        </w:rPr>
        <w:t>n</w:t>
      </w:r>
      <w:r w:rsidRPr="00F9694E">
        <w:rPr>
          <w:spacing w:val="-4"/>
        </w:rPr>
        <w:t>t</w:t>
      </w:r>
      <w:r w:rsidRPr="00F9694E">
        <w:rPr>
          <w:spacing w:val="1"/>
        </w:rPr>
        <w:t>a</w:t>
      </w:r>
      <w:r w:rsidRPr="00F9694E">
        <w:rPr>
          <w:spacing w:val="-4"/>
        </w:rPr>
        <w:t>i</w:t>
      </w:r>
      <w:r w:rsidRPr="00F9694E">
        <w:t>n</w:t>
      </w:r>
      <w:r w:rsidRPr="00F9694E">
        <w:rPr>
          <w:spacing w:val="2"/>
        </w:rPr>
        <w:t xml:space="preserve"> </w:t>
      </w:r>
      <w:r w:rsidRPr="00F9694E">
        <w:rPr>
          <w:spacing w:val="-5"/>
        </w:rPr>
        <w:t>p</w:t>
      </w:r>
      <w:r w:rsidRPr="00F9694E">
        <w:rPr>
          <w:spacing w:val="1"/>
        </w:rPr>
        <w:t>a</w:t>
      </w:r>
      <w:r w:rsidRPr="00F9694E">
        <w:rPr>
          <w:spacing w:val="-4"/>
        </w:rPr>
        <w:t>c</w:t>
      </w:r>
      <w:r w:rsidRPr="00F9694E">
        <w:t>k</w:t>
      </w:r>
      <w:r w:rsidRPr="00F9694E">
        <w:rPr>
          <w:spacing w:val="1"/>
        </w:rPr>
        <w:t>a</w:t>
      </w:r>
      <w:r w:rsidRPr="00F9694E">
        <w:t>g</w:t>
      </w:r>
      <w:r w:rsidRPr="00F9694E">
        <w:rPr>
          <w:spacing w:val="-4"/>
        </w:rPr>
        <w:t>e</w:t>
      </w:r>
      <w:r w:rsidRPr="00F9694E">
        <w:t>d</w:t>
      </w:r>
      <w:r w:rsidRPr="00F9694E">
        <w:rPr>
          <w:spacing w:val="2"/>
        </w:rPr>
        <w:t xml:space="preserve"> </w:t>
      </w:r>
      <w:r w:rsidRPr="00F9694E">
        <w:rPr>
          <w:spacing w:val="-5"/>
        </w:rPr>
        <w:t>bo</w:t>
      </w:r>
      <w:r w:rsidRPr="00F9694E">
        <w:t>o</w:t>
      </w:r>
      <w:r w:rsidRPr="00F9694E">
        <w:rPr>
          <w:spacing w:val="-2"/>
        </w:rPr>
        <w:t>s</w:t>
      </w:r>
      <w:r w:rsidRPr="00F9694E">
        <w:rPr>
          <w:spacing w:val="1"/>
        </w:rPr>
        <w:t>t</w:t>
      </w:r>
      <w:r w:rsidRPr="00F9694E">
        <w:rPr>
          <w:spacing w:val="-4"/>
        </w:rPr>
        <w:t>e</w:t>
      </w:r>
      <w:r w:rsidRPr="00F9694E">
        <w:t>r</w:t>
      </w:r>
      <w:r w:rsidRPr="00F9694E">
        <w:rPr>
          <w:spacing w:val="7"/>
        </w:rPr>
        <w:t xml:space="preserve"> </w:t>
      </w:r>
      <w:r w:rsidRPr="00F9694E">
        <w:t>p</w:t>
      </w:r>
      <w:r w:rsidRPr="00F9694E">
        <w:rPr>
          <w:spacing w:val="-5"/>
        </w:rPr>
        <w:t>u</w:t>
      </w:r>
      <w:r w:rsidRPr="00F9694E">
        <w:rPr>
          <w:spacing w:val="1"/>
        </w:rPr>
        <w:t>m</w:t>
      </w:r>
      <w:r w:rsidRPr="00F9694E">
        <w:t>p</w:t>
      </w:r>
      <w:r w:rsidRPr="00F9694E">
        <w:rPr>
          <w:spacing w:val="-7"/>
        </w:rPr>
        <w:t>s</w:t>
      </w:r>
      <w:r w:rsidRPr="00F9694E">
        <w:t>.</w:t>
      </w:r>
    </w:p>
    <w:p w14:paraId="5D66FC09" w14:textId="77777777" w:rsidR="00D34C65" w:rsidRPr="00F9694E" w:rsidRDefault="00D34C65" w:rsidP="00D34C65">
      <w:pPr>
        <w:spacing w:line="200" w:lineRule="exact"/>
        <w:rPr>
          <w:rFonts w:hAnsi="Arial"/>
        </w:rPr>
      </w:pPr>
    </w:p>
    <w:p w14:paraId="52DFD2D0" w14:textId="77777777" w:rsidR="00D34C65" w:rsidRPr="00F9694E" w:rsidRDefault="00D34C65" w:rsidP="00D34C65">
      <w:pPr>
        <w:spacing w:before="19" w:line="260" w:lineRule="exact"/>
        <w:jc w:val="center"/>
        <w:rPr>
          <w:rFonts w:hAnsi="Arial"/>
          <w:b/>
        </w:rPr>
      </w:pPr>
    </w:p>
    <w:p w14:paraId="6FA764D4" w14:textId="77777777" w:rsidR="00D34C65" w:rsidRPr="00F9694E" w:rsidRDefault="00D34C65" w:rsidP="00D34C65">
      <w:pPr>
        <w:spacing w:before="19" w:line="260" w:lineRule="exact"/>
        <w:jc w:val="center"/>
        <w:rPr>
          <w:rFonts w:hAnsi="Arial"/>
          <w:b/>
        </w:rPr>
      </w:pPr>
    </w:p>
    <w:p w14:paraId="03D40F1B" w14:textId="77777777" w:rsidR="00D34C65" w:rsidRPr="00F9694E" w:rsidRDefault="00D34C65" w:rsidP="00D34C65">
      <w:pPr>
        <w:spacing w:before="19" w:line="260" w:lineRule="exact"/>
        <w:jc w:val="center"/>
        <w:rPr>
          <w:rFonts w:hAnsi="Arial"/>
          <w:b/>
        </w:rPr>
      </w:pPr>
    </w:p>
    <w:p w14:paraId="79543C79" w14:textId="77777777" w:rsidR="00D34C65" w:rsidRPr="00F9694E" w:rsidRDefault="00D34C65" w:rsidP="00D34C65">
      <w:pPr>
        <w:spacing w:before="19" w:line="260" w:lineRule="exact"/>
        <w:jc w:val="center"/>
        <w:rPr>
          <w:rFonts w:hAnsi="Arial"/>
          <w:b/>
        </w:rPr>
      </w:pPr>
    </w:p>
    <w:p w14:paraId="2FA0DA9B" w14:textId="77777777" w:rsidR="00D34C65" w:rsidRPr="00F9694E" w:rsidRDefault="00D34C65" w:rsidP="00D34C65">
      <w:pPr>
        <w:spacing w:before="19" w:line="260" w:lineRule="exact"/>
        <w:jc w:val="center"/>
        <w:rPr>
          <w:rFonts w:hAnsi="Arial"/>
          <w:b/>
        </w:rPr>
      </w:pPr>
    </w:p>
    <w:p w14:paraId="48EF2E78" w14:textId="77777777" w:rsidR="00D34C65" w:rsidRPr="00F9694E" w:rsidRDefault="00D34C65" w:rsidP="00D34C65">
      <w:pPr>
        <w:pStyle w:val="BodyText"/>
        <w:ind w:left="179"/>
        <w:jc w:val="center"/>
        <w:rPr>
          <w:bCs/>
        </w:rPr>
      </w:pPr>
      <w:r w:rsidRPr="00F9694E">
        <w:rPr>
          <w:bCs/>
          <w:spacing w:val="1"/>
        </w:rPr>
        <w:t>E</w:t>
      </w:r>
      <w:r w:rsidRPr="00F9694E">
        <w:rPr>
          <w:bCs/>
          <w:spacing w:val="-2"/>
        </w:rPr>
        <w:t>N</w:t>
      </w:r>
      <w:r w:rsidRPr="00F9694E">
        <w:rPr>
          <w:bCs/>
        </w:rPr>
        <w:t>D</w:t>
      </w:r>
      <w:r w:rsidRPr="00F9694E">
        <w:rPr>
          <w:bCs/>
          <w:spacing w:val="1"/>
        </w:rPr>
        <w:t xml:space="preserve"> </w:t>
      </w:r>
      <w:r w:rsidRPr="00F9694E">
        <w:rPr>
          <w:bCs/>
          <w:spacing w:val="-2"/>
        </w:rPr>
        <w:t>O</w:t>
      </w:r>
      <w:r w:rsidRPr="00F9694E">
        <w:rPr>
          <w:bCs/>
        </w:rPr>
        <w:t>F</w:t>
      </w:r>
      <w:r w:rsidRPr="00F9694E">
        <w:rPr>
          <w:bCs/>
          <w:spacing w:val="1"/>
        </w:rPr>
        <w:t xml:space="preserve"> </w:t>
      </w:r>
      <w:r w:rsidRPr="00F9694E">
        <w:rPr>
          <w:bCs/>
          <w:spacing w:val="-7"/>
        </w:rPr>
        <w:t>S</w:t>
      </w:r>
      <w:r w:rsidRPr="00F9694E">
        <w:rPr>
          <w:bCs/>
          <w:spacing w:val="1"/>
        </w:rPr>
        <w:t>E</w:t>
      </w:r>
      <w:r w:rsidRPr="00F9694E">
        <w:rPr>
          <w:bCs/>
        </w:rPr>
        <w:t>C</w:t>
      </w:r>
      <w:r w:rsidRPr="00F9694E">
        <w:rPr>
          <w:bCs/>
          <w:spacing w:val="-4"/>
        </w:rPr>
        <w:t>T</w:t>
      </w:r>
      <w:r w:rsidRPr="00F9694E">
        <w:rPr>
          <w:bCs/>
        </w:rPr>
        <w:t>I</w:t>
      </w:r>
      <w:r w:rsidRPr="00F9694E">
        <w:rPr>
          <w:bCs/>
          <w:spacing w:val="-2"/>
        </w:rPr>
        <w:t>O</w:t>
      </w:r>
      <w:r w:rsidRPr="00F9694E">
        <w:rPr>
          <w:bCs/>
        </w:rPr>
        <w:t>N 15440</w:t>
      </w:r>
    </w:p>
    <w:p w14:paraId="1AD69A59" w14:textId="77777777" w:rsidR="00D34C65" w:rsidRPr="00F9694E" w:rsidRDefault="00D34C65" w:rsidP="00D34C65">
      <w:pPr>
        <w:pStyle w:val="BodyText"/>
        <w:ind w:left="179"/>
        <w:jc w:val="center"/>
        <w:rPr>
          <w:b/>
        </w:rPr>
      </w:pPr>
    </w:p>
    <w:p w14:paraId="35EBF943" w14:textId="77777777" w:rsidR="00D34C65" w:rsidRPr="00F9694E" w:rsidRDefault="00D34C65" w:rsidP="00D34C65">
      <w:pPr>
        <w:pStyle w:val="BodyText"/>
        <w:jc w:val="left"/>
        <w:rPr>
          <w:b/>
          <w:rtl/>
        </w:rPr>
      </w:pPr>
    </w:p>
    <w:p w14:paraId="38C64A45" w14:textId="77777777" w:rsidR="00D34C65" w:rsidRPr="00F9694E" w:rsidRDefault="00D34C65" w:rsidP="00D34C65">
      <w:pPr>
        <w:pStyle w:val="BodyText"/>
        <w:jc w:val="left"/>
        <w:rPr>
          <w:b/>
        </w:rPr>
      </w:pPr>
    </w:p>
    <w:p w14:paraId="2A1C051F" w14:textId="77777777" w:rsidR="00D34C65" w:rsidRPr="00F9694E" w:rsidRDefault="00D34C65" w:rsidP="00D34C65">
      <w:pPr>
        <w:pStyle w:val="BodyText"/>
        <w:jc w:val="left"/>
        <w:rPr>
          <w:b/>
        </w:rPr>
      </w:pPr>
    </w:p>
    <w:p w14:paraId="0FFD37C1" w14:textId="77777777" w:rsidR="00D34C65" w:rsidRPr="00F9694E" w:rsidRDefault="00D34C65" w:rsidP="00D34C65">
      <w:pPr>
        <w:pStyle w:val="BodyText"/>
        <w:jc w:val="left"/>
        <w:rPr>
          <w:b/>
        </w:rPr>
      </w:pPr>
    </w:p>
    <w:p w14:paraId="00509127" w14:textId="77777777" w:rsidR="00D34C65" w:rsidRPr="00F9694E" w:rsidRDefault="00D34C65" w:rsidP="00D34C65">
      <w:pPr>
        <w:pStyle w:val="BodyText"/>
        <w:jc w:val="left"/>
        <w:rPr>
          <w:b/>
        </w:rPr>
      </w:pPr>
    </w:p>
    <w:p w14:paraId="2DDD34D3" w14:textId="77777777" w:rsidR="00D34C65" w:rsidRPr="00F9694E" w:rsidRDefault="00D34C65" w:rsidP="00D34C65">
      <w:pPr>
        <w:pStyle w:val="BodyText"/>
        <w:jc w:val="left"/>
        <w:rPr>
          <w:b/>
        </w:rPr>
      </w:pPr>
    </w:p>
    <w:p w14:paraId="1A404A37" w14:textId="77777777" w:rsidR="00D34C65" w:rsidRPr="00F9694E" w:rsidRDefault="00D34C65" w:rsidP="00D34C65">
      <w:pPr>
        <w:pStyle w:val="BodyText"/>
        <w:jc w:val="left"/>
        <w:rPr>
          <w:b/>
        </w:rPr>
      </w:pPr>
    </w:p>
    <w:p w14:paraId="2F6BCD63" w14:textId="77777777" w:rsidR="00D34C65" w:rsidRPr="00F9694E" w:rsidRDefault="00D34C65" w:rsidP="00D34C65">
      <w:pPr>
        <w:pStyle w:val="BodyText"/>
        <w:jc w:val="left"/>
        <w:rPr>
          <w:b/>
        </w:rPr>
      </w:pPr>
    </w:p>
    <w:p w14:paraId="55B32BA6" w14:textId="77777777" w:rsidR="00D34C65" w:rsidRPr="00F9694E" w:rsidRDefault="00D34C65" w:rsidP="00D34C65">
      <w:pPr>
        <w:pStyle w:val="BodyText"/>
        <w:jc w:val="left"/>
        <w:rPr>
          <w:b/>
          <w:rtl/>
        </w:rPr>
      </w:pPr>
    </w:p>
    <w:p w14:paraId="559E7398" w14:textId="77777777" w:rsidR="00D34C65" w:rsidRPr="00F9694E" w:rsidRDefault="00D34C65" w:rsidP="00D34C65">
      <w:pPr>
        <w:pStyle w:val="BodyText"/>
        <w:ind w:left="179"/>
        <w:jc w:val="center"/>
        <w:rPr>
          <w:b/>
        </w:rPr>
      </w:pPr>
    </w:p>
    <w:p w14:paraId="3AC56476" w14:textId="77777777" w:rsidR="00D34C65" w:rsidRPr="00F9694E" w:rsidRDefault="00D34C65" w:rsidP="00D34C65">
      <w:pPr>
        <w:pStyle w:val="BodyText"/>
        <w:ind w:left="179"/>
        <w:jc w:val="center"/>
        <w:rPr>
          <w:b/>
        </w:rPr>
      </w:pPr>
    </w:p>
    <w:p w14:paraId="41ABDF54" w14:textId="77777777" w:rsidR="00D34C65" w:rsidRPr="00F9694E" w:rsidRDefault="00D34C65" w:rsidP="00D34C65">
      <w:pPr>
        <w:pStyle w:val="BodyText"/>
        <w:ind w:left="179"/>
        <w:jc w:val="center"/>
        <w:rPr>
          <w:b/>
        </w:rPr>
      </w:pPr>
    </w:p>
    <w:p w14:paraId="79A378E5" w14:textId="77777777" w:rsidR="00D34C65" w:rsidRPr="00F9694E" w:rsidRDefault="00D34C65" w:rsidP="00D34C65">
      <w:pPr>
        <w:pStyle w:val="BodyText"/>
        <w:ind w:left="179"/>
        <w:jc w:val="center"/>
        <w:rPr>
          <w:b/>
        </w:rPr>
      </w:pPr>
    </w:p>
    <w:p w14:paraId="0F61F22A" w14:textId="77777777" w:rsidR="00D34C65" w:rsidRPr="00F9694E" w:rsidRDefault="00D34C65" w:rsidP="00D34C65">
      <w:pPr>
        <w:pStyle w:val="BodyText"/>
        <w:ind w:left="179"/>
        <w:jc w:val="center"/>
      </w:pPr>
    </w:p>
    <w:tbl>
      <w:tblPr>
        <w:tblW w:w="8666" w:type="dxa"/>
        <w:tblLayout w:type="fixed"/>
        <w:tblLook w:val="0000" w:firstRow="0" w:lastRow="0" w:firstColumn="0" w:lastColumn="0" w:noHBand="0" w:noVBand="0"/>
      </w:tblPr>
      <w:tblGrid>
        <w:gridCol w:w="2718"/>
        <w:gridCol w:w="5948"/>
      </w:tblGrid>
      <w:tr w:rsidR="00F9694E" w:rsidRPr="00F9694E" w14:paraId="21B3E346" w14:textId="77777777" w:rsidTr="005A6820">
        <w:tc>
          <w:tcPr>
            <w:tcW w:w="2718" w:type="dxa"/>
            <w:tcBorders>
              <w:top w:val="nil"/>
              <w:left w:val="nil"/>
              <w:bottom w:val="nil"/>
              <w:right w:val="nil"/>
            </w:tcBorders>
          </w:tcPr>
          <w:p w14:paraId="3B93EA3C" w14:textId="77777777" w:rsidR="00D34C65" w:rsidRPr="00F9694E" w:rsidRDefault="00D34C65" w:rsidP="005A6820">
            <w:pPr>
              <w:ind w:right="-334"/>
              <w:jc w:val="center"/>
              <w:rPr>
                <w:rFonts w:hAnsi="Arial" w:cs="Times New Roman"/>
                <w:b/>
                <w:bCs/>
                <w:lang w:bidi="ar-JO"/>
              </w:rPr>
            </w:pPr>
            <w:r w:rsidRPr="00F9694E">
              <w:rPr>
                <w:rFonts w:hAnsi="Arial" w:cs="Arial"/>
                <w:b/>
                <w:bCs/>
              </w:rPr>
              <w:t>DIVISION – 15</w:t>
            </w:r>
          </w:p>
          <w:p w14:paraId="348DC362" w14:textId="77777777" w:rsidR="00D34C65" w:rsidRPr="00F9694E" w:rsidRDefault="00D34C65" w:rsidP="005A6820">
            <w:pPr>
              <w:ind w:right="-334"/>
              <w:jc w:val="center"/>
              <w:rPr>
                <w:rFonts w:hAnsi="Arial" w:cs="Arial"/>
                <w:b/>
                <w:bCs/>
                <w:rtl/>
                <w:lang w:bidi="ar-JO"/>
              </w:rPr>
            </w:pPr>
            <w:r w:rsidRPr="00F9694E">
              <w:rPr>
                <w:rFonts w:hAnsi="Arial" w:cs="Arial"/>
                <w:b/>
                <w:bCs/>
              </w:rPr>
              <w:t>MECHANICAL</w:t>
            </w:r>
          </w:p>
          <w:p w14:paraId="3D8D5A4C" w14:textId="77777777" w:rsidR="00D34C65" w:rsidRPr="00F9694E" w:rsidRDefault="00D34C65" w:rsidP="005A6820">
            <w:pPr>
              <w:jc w:val="center"/>
              <w:rPr>
                <w:lang w:eastAsia="en-GB" w:bidi="ar-JO"/>
              </w:rPr>
            </w:pPr>
          </w:p>
          <w:p w14:paraId="72CDEB53" w14:textId="77777777" w:rsidR="00D34C65" w:rsidRPr="00F9694E" w:rsidRDefault="00D34C65" w:rsidP="005A6820">
            <w:pPr>
              <w:ind w:right="-334"/>
              <w:jc w:val="center"/>
              <w:rPr>
                <w:rFonts w:hAnsi="Arial" w:cs="Arial"/>
                <w:b/>
                <w:bCs/>
              </w:rPr>
            </w:pPr>
            <w:r w:rsidRPr="00F9694E">
              <w:rPr>
                <w:rFonts w:hAnsi="Arial" w:cs="Arial"/>
                <w:b/>
                <w:bCs/>
              </w:rPr>
              <w:t>SECTION – 15452</w:t>
            </w:r>
          </w:p>
          <w:p w14:paraId="60C9C78F" w14:textId="77777777" w:rsidR="00D34C65" w:rsidRPr="00F9694E" w:rsidRDefault="00D34C65" w:rsidP="005A6820">
            <w:pPr>
              <w:pStyle w:val="Heading1"/>
              <w:spacing w:before="120"/>
              <w:ind w:right="720"/>
              <w:jc w:val="center"/>
              <w:rPr>
                <w:rFonts w:cs="Arial"/>
                <w:b/>
                <w:bCs/>
                <w:color w:val="auto"/>
                <w:sz w:val="20"/>
              </w:rPr>
            </w:pPr>
          </w:p>
        </w:tc>
        <w:tc>
          <w:tcPr>
            <w:tcW w:w="5948" w:type="dxa"/>
            <w:tcBorders>
              <w:top w:val="nil"/>
              <w:left w:val="nil"/>
              <w:bottom w:val="nil"/>
              <w:right w:val="nil"/>
            </w:tcBorders>
          </w:tcPr>
          <w:p w14:paraId="37F9B542" w14:textId="77777777" w:rsidR="00D34C65" w:rsidRPr="00F9694E" w:rsidRDefault="00D34C65" w:rsidP="005A6820">
            <w:pPr>
              <w:jc w:val="center"/>
              <w:rPr>
                <w:rFonts w:hAnsi="Arial" w:cs="Arial"/>
                <w:b/>
                <w:bCs/>
              </w:rPr>
            </w:pPr>
            <w:r w:rsidRPr="00F9694E">
              <w:rPr>
                <w:rFonts w:hAnsi="Arial" w:cs="Arial"/>
                <w:b/>
                <w:bCs/>
              </w:rPr>
              <w:t>TECHNICAL SPECIFICATION</w:t>
            </w:r>
          </w:p>
          <w:p w14:paraId="01AB6592" w14:textId="77777777" w:rsidR="00D34C65" w:rsidRPr="00F9694E" w:rsidRDefault="00D34C65" w:rsidP="005A6820">
            <w:pPr>
              <w:jc w:val="center"/>
              <w:rPr>
                <w:rFonts w:hAnsi="Arial" w:cs="Arial"/>
                <w:b/>
                <w:bCs/>
              </w:rPr>
            </w:pPr>
            <w:r w:rsidRPr="00F9694E">
              <w:rPr>
                <w:rFonts w:hAnsi="Arial" w:cs="Arial"/>
                <w:b/>
                <w:bCs/>
              </w:rPr>
              <w:t>MECHANICAL WORK</w:t>
            </w:r>
          </w:p>
          <w:p w14:paraId="2764352F" w14:textId="77777777" w:rsidR="00D34C65" w:rsidRPr="00F9694E" w:rsidRDefault="00D34C65" w:rsidP="005A6820">
            <w:pPr>
              <w:rPr>
                <w:rFonts w:hAnsi="Arial" w:cs="Arial"/>
                <w:b/>
                <w:bCs/>
              </w:rPr>
            </w:pPr>
          </w:p>
          <w:p w14:paraId="4A5906D2" w14:textId="77777777" w:rsidR="00D34C65" w:rsidRPr="00F9694E" w:rsidRDefault="00D34C65" w:rsidP="005A6820">
            <w:pPr>
              <w:ind w:right="-334"/>
              <w:jc w:val="center"/>
              <w:rPr>
                <w:rFonts w:cs="Arial"/>
                <w:sz w:val="20"/>
                <w:u w:val="single"/>
              </w:rPr>
            </w:pPr>
            <w:r w:rsidRPr="00F9694E">
              <w:rPr>
                <w:rFonts w:hAnsi="Arial" w:cs="Arial"/>
                <w:b/>
                <w:bCs/>
              </w:rPr>
              <w:t>TANKS</w:t>
            </w:r>
          </w:p>
          <w:p w14:paraId="5467805A" w14:textId="77777777" w:rsidR="00D34C65" w:rsidRPr="00F9694E" w:rsidRDefault="00D34C65" w:rsidP="005A6820">
            <w:pPr>
              <w:jc w:val="center"/>
              <w:rPr>
                <w:rFonts w:hAnsi="Arial" w:cs="Arial"/>
              </w:rPr>
            </w:pPr>
          </w:p>
        </w:tc>
      </w:tr>
    </w:tbl>
    <w:p w14:paraId="0D22C176" w14:textId="77777777" w:rsidR="00D34C65" w:rsidRPr="00F9694E" w:rsidRDefault="00D34C65" w:rsidP="00D34C65">
      <w:pPr>
        <w:tabs>
          <w:tab w:val="left" w:pos="0"/>
        </w:tabs>
        <w:suppressAutoHyphens/>
        <w:jc w:val="lowKashida"/>
        <w:rPr>
          <w:rFonts w:hAnsi="Arial" w:cs="Arial"/>
        </w:rPr>
      </w:pPr>
      <w:r w:rsidRPr="00F9694E">
        <w:rPr>
          <w:rFonts w:hAnsi="Arial" w:cs="Arial"/>
        </w:rPr>
        <w:t>PART 1 GENERAL</w:t>
      </w:r>
    </w:p>
    <w:p w14:paraId="096474DB" w14:textId="77777777" w:rsidR="00D34C65" w:rsidRPr="00F9694E" w:rsidRDefault="00D34C65" w:rsidP="00D34C65">
      <w:pPr>
        <w:tabs>
          <w:tab w:val="left" w:pos="0"/>
        </w:tabs>
        <w:suppressAutoHyphens/>
        <w:jc w:val="lowKashida"/>
        <w:rPr>
          <w:rFonts w:hAnsi="Arial" w:cs="Arial"/>
        </w:rPr>
      </w:pPr>
    </w:p>
    <w:p w14:paraId="6DE3B6BE" w14:textId="77777777" w:rsidR="00D34C65" w:rsidRPr="00F9694E" w:rsidRDefault="00D34C65" w:rsidP="00D34C65">
      <w:pPr>
        <w:tabs>
          <w:tab w:val="left" w:pos="0"/>
        </w:tabs>
        <w:suppressAutoHyphens/>
        <w:jc w:val="lowKashida"/>
        <w:rPr>
          <w:rFonts w:hAnsi="Arial" w:cs="Arial"/>
        </w:rPr>
      </w:pPr>
      <w:r w:rsidRPr="00F9694E">
        <w:rPr>
          <w:rFonts w:hAnsi="Arial" w:cs="Arial"/>
        </w:rPr>
        <w:t>1.01</w:t>
      </w:r>
      <w:r w:rsidRPr="00F9694E">
        <w:rPr>
          <w:rFonts w:hAnsi="Arial" w:cs="Arial"/>
        </w:rPr>
        <w:tab/>
        <w:t>SCOPE OF SECTION</w:t>
      </w:r>
    </w:p>
    <w:p w14:paraId="53E69846" w14:textId="77777777" w:rsidR="00D34C65" w:rsidRPr="00F9694E" w:rsidRDefault="00D34C65" w:rsidP="00D34C65">
      <w:pPr>
        <w:tabs>
          <w:tab w:val="left" w:pos="0"/>
        </w:tabs>
        <w:suppressAutoHyphens/>
        <w:jc w:val="lowKashida"/>
        <w:rPr>
          <w:rFonts w:hAnsi="Arial" w:cs="Arial"/>
        </w:rPr>
      </w:pPr>
    </w:p>
    <w:p w14:paraId="506C9C0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The work described in this section covers the support, installation and quality of materials and workmanship for the potable water storage tank installation.</w:t>
      </w:r>
    </w:p>
    <w:p w14:paraId="71A9C5C0" w14:textId="77777777" w:rsidR="00D34C65" w:rsidRPr="00F9694E" w:rsidRDefault="00D34C65" w:rsidP="00D34C65">
      <w:pPr>
        <w:tabs>
          <w:tab w:val="left" w:pos="0"/>
        </w:tabs>
        <w:suppressAutoHyphens/>
        <w:jc w:val="lowKashida"/>
        <w:rPr>
          <w:rFonts w:hAnsi="Arial" w:cs="Arial"/>
        </w:rPr>
      </w:pPr>
    </w:p>
    <w:p w14:paraId="19144C77"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1.02</w:t>
      </w:r>
      <w:r w:rsidRPr="00F9694E">
        <w:rPr>
          <w:rFonts w:hAnsi="Arial" w:cs="Arial"/>
        </w:rPr>
        <w:tab/>
        <w:t>QUALITY AS</w:t>
      </w:r>
    </w:p>
    <w:p w14:paraId="3AC6327E" w14:textId="77777777" w:rsidR="00D34C65" w:rsidRPr="00F9694E" w:rsidRDefault="00D34C65" w:rsidP="00D34C65">
      <w:pPr>
        <w:tabs>
          <w:tab w:val="left" w:pos="0"/>
        </w:tabs>
        <w:suppressAutoHyphens/>
        <w:jc w:val="lowKashida"/>
        <w:rPr>
          <w:rFonts w:hAnsi="Arial" w:cs="Arial"/>
        </w:rPr>
      </w:pPr>
    </w:p>
    <w:p w14:paraId="608BEDA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Material and equipment shall be standard products of a manufacturer regularly engaged in the manufacture of products that have been in satisfactory use for a period of ten years.</w:t>
      </w:r>
    </w:p>
    <w:p w14:paraId="73281BDE" w14:textId="77777777" w:rsidR="00D34C65" w:rsidRPr="00F9694E" w:rsidRDefault="00D34C65" w:rsidP="00D34C65">
      <w:pPr>
        <w:tabs>
          <w:tab w:val="left" w:pos="0"/>
        </w:tabs>
        <w:suppressAutoHyphens/>
        <w:jc w:val="lowKashida"/>
        <w:rPr>
          <w:rFonts w:hAnsi="Arial" w:cs="Arial"/>
        </w:rPr>
      </w:pPr>
    </w:p>
    <w:p w14:paraId="64C2007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Installer firms proposed for the installation of the storage tanks and equipment shall have been engaged for at least 5 years in the installation of tanks of a similar type, quality and scope as is required for this project.</w:t>
      </w:r>
    </w:p>
    <w:p w14:paraId="0197E55E" w14:textId="77777777" w:rsidR="00D34C65" w:rsidRPr="00F9694E" w:rsidRDefault="00D34C65" w:rsidP="00D34C65">
      <w:pPr>
        <w:tabs>
          <w:tab w:val="left" w:pos="0"/>
        </w:tabs>
        <w:suppressAutoHyphens/>
        <w:jc w:val="lowKashida"/>
        <w:rPr>
          <w:rFonts w:hAnsi="Arial" w:cs="Arial"/>
        </w:rPr>
      </w:pPr>
    </w:p>
    <w:p w14:paraId="3B46F35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1.03</w:t>
      </w:r>
      <w:r w:rsidRPr="00F9694E">
        <w:rPr>
          <w:rFonts w:hAnsi="Arial" w:cs="Arial"/>
        </w:rPr>
        <w:tab/>
        <w:t>WORK INCLUDED</w:t>
      </w:r>
    </w:p>
    <w:p w14:paraId="2BF2CA58" w14:textId="77777777" w:rsidR="00D34C65" w:rsidRPr="00F9694E" w:rsidRDefault="00D34C65" w:rsidP="00D34C65">
      <w:pPr>
        <w:tabs>
          <w:tab w:val="left" w:pos="0"/>
        </w:tabs>
        <w:suppressAutoHyphens/>
        <w:jc w:val="lowKashida"/>
        <w:rPr>
          <w:rFonts w:hAnsi="Arial" w:cs="Arial"/>
        </w:rPr>
      </w:pPr>
    </w:p>
    <w:p w14:paraId="1C49609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Provision of all labour, materials, and the performance of all operations necessary for the supply and installation of potable water storage tank and equipment of the as specified herein and as detailed on the Drawings.</w:t>
      </w:r>
    </w:p>
    <w:p w14:paraId="460A8945" w14:textId="77777777" w:rsidR="00D34C65" w:rsidRPr="00F9694E" w:rsidRDefault="00D34C65" w:rsidP="00D34C65">
      <w:pPr>
        <w:tabs>
          <w:tab w:val="left" w:pos="0"/>
        </w:tabs>
        <w:suppressAutoHyphens/>
        <w:jc w:val="lowKashida"/>
        <w:rPr>
          <w:rFonts w:hAnsi="Arial" w:cs="Arial"/>
        </w:rPr>
      </w:pPr>
    </w:p>
    <w:p w14:paraId="1D40F9CE"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Coordination:  The Contractor shall ensure that the storage tanks are fully compatible with all trades, particularly those of the Civil, Mechanical and Electrical services, for successful installation and operation.</w:t>
      </w:r>
    </w:p>
    <w:p w14:paraId="60BC103A" w14:textId="77777777" w:rsidR="00D34C65" w:rsidRPr="00F9694E" w:rsidRDefault="00D34C65" w:rsidP="00D34C65">
      <w:pPr>
        <w:tabs>
          <w:tab w:val="left" w:pos="0"/>
        </w:tabs>
        <w:suppressAutoHyphens/>
        <w:jc w:val="lowKashida"/>
        <w:rPr>
          <w:rFonts w:hAnsi="Arial" w:cs="Arial"/>
        </w:rPr>
      </w:pPr>
    </w:p>
    <w:p w14:paraId="29C76A59"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C.</w:t>
      </w:r>
      <w:r w:rsidRPr="00F9694E">
        <w:rPr>
          <w:rFonts w:hAnsi="Arial" w:cs="Arial"/>
        </w:rPr>
        <w:tab/>
        <w:t>Submittals: The Contractor shall submit to the Engineer for review and approval, all calculations and drawings for the equipment proposed and associated builders works to show that the plant as installed will meet all the specified criteria.</w:t>
      </w:r>
    </w:p>
    <w:p w14:paraId="624793AC" w14:textId="77777777" w:rsidR="00D34C65" w:rsidRPr="00F9694E" w:rsidRDefault="00D34C65" w:rsidP="00D34C65">
      <w:pPr>
        <w:tabs>
          <w:tab w:val="left" w:pos="0"/>
        </w:tabs>
        <w:suppressAutoHyphens/>
        <w:jc w:val="lowKashida"/>
        <w:rPr>
          <w:rFonts w:hAnsi="Arial" w:cs="Arial"/>
        </w:rPr>
      </w:pPr>
    </w:p>
    <w:p w14:paraId="6EF9284A"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w:t>
      </w:r>
      <w:r w:rsidRPr="00F9694E">
        <w:rPr>
          <w:rFonts w:hAnsi="Arial" w:cs="Arial"/>
        </w:rPr>
        <w:tab/>
        <w:t>No works shall commence on the production of the package or associated site works until the design has received the approval of the Engineer.</w:t>
      </w:r>
    </w:p>
    <w:p w14:paraId="678B93EB" w14:textId="77777777" w:rsidR="00D34C65" w:rsidRPr="00F9694E" w:rsidRDefault="00D34C65" w:rsidP="00D34C65">
      <w:pPr>
        <w:tabs>
          <w:tab w:val="left" w:pos="0"/>
        </w:tabs>
        <w:suppressAutoHyphens/>
        <w:jc w:val="lowKashida"/>
        <w:rPr>
          <w:rFonts w:hAnsi="Arial" w:cs="Arial"/>
        </w:rPr>
      </w:pPr>
    </w:p>
    <w:p w14:paraId="70B6941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1.04 </w:t>
      </w:r>
      <w:r w:rsidRPr="00F9694E">
        <w:rPr>
          <w:rFonts w:hAnsi="Arial" w:cs="Arial"/>
        </w:rPr>
        <w:tab/>
        <w:t>APPLICABLE CODES AND STANDARDS</w:t>
      </w:r>
    </w:p>
    <w:p w14:paraId="275BD12F" w14:textId="77777777" w:rsidR="00D34C65" w:rsidRPr="00F9694E" w:rsidRDefault="00D34C65" w:rsidP="00D34C65">
      <w:pPr>
        <w:tabs>
          <w:tab w:val="left" w:pos="0"/>
        </w:tabs>
        <w:suppressAutoHyphens/>
        <w:jc w:val="lowKashida"/>
        <w:rPr>
          <w:rFonts w:hAnsi="Arial" w:cs="Arial"/>
        </w:rPr>
      </w:pPr>
    </w:p>
    <w:p w14:paraId="0874ACC1" w14:textId="77777777" w:rsidR="00D34C65" w:rsidRPr="00F9694E" w:rsidRDefault="00D34C65" w:rsidP="00D34C65">
      <w:pPr>
        <w:pStyle w:val="Heading1"/>
        <w:ind w:left="1985" w:hanging="1276"/>
        <w:jc w:val="lowKashida"/>
        <w:rPr>
          <w:rFonts w:cs="Arial"/>
          <w:b/>
          <w:bCs/>
          <w:color w:val="auto"/>
          <w:szCs w:val="24"/>
        </w:rPr>
      </w:pPr>
      <w:r w:rsidRPr="00F9694E">
        <w:rPr>
          <w:rFonts w:cs="Arial"/>
          <w:b/>
          <w:bCs/>
          <w:color w:val="auto"/>
          <w:szCs w:val="24"/>
        </w:rPr>
        <w:lastRenderedPageBreak/>
        <w:t>BS 3792:</w:t>
      </w:r>
      <w:r w:rsidRPr="00F9694E">
        <w:rPr>
          <w:rFonts w:cs="Arial"/>
          <w:b/>
          <w:bCs/>
          <w:color w:val="auto"/>
          <w:szCs w:val="24"/>
        </w:rPr>
        <w:tab/>
        <w:t>Installation of Liquid Level and Temperature – Measuring Instruments.</w:t>
      </w:r>
    </w:p>
    <w:p w14:paraId="7F140FD2" w14:textId="77777777" w:rsidR="00D34C65" w:rsidRPr="00F9694E" w:rsidRDefault="00D34C65" w:rsidP="00D34C65">
      <w:pPr>
        <w:tabs>
          <w:tab w:val="left" w:pos="0"/>
        </w:tabs>
        <w:suppressAutoHyphens/>
        <w:jc w:val="lowKashida"/>
        <w:rPr>
          <w:rFonts w:hAnsi="Arial" w:cs="Arial"/>
        </w:rPr>
      </w:pPr>
    </w:p>
    <w:p w14:paraId="3FAFF5D5" w14:textId="77777777" w:rsidR="00D34C65" w:rsidRPr="00F9694E" w:rsidRDefault="00D34C65" w:rsidP="00D34C65">
      <w:pPr>
        <w:tabs>
          <w:tab w:val="left" w:pos="0"/>
        </w:tabs>
        <w:suppressAutoHyphens/>
        <w:jc w:val="lowKashida"/>
        <w:rPr>
          <w:rFonts w:hAnsi="Arial" w:cs="Arial"/>
        </w:rPr>
      </w:pPr>
    </w:p>
    <w:p w14:paraId="5C76C0AC" w14:textId="77777777" w:rsidR="00D34C65" w:rsidRPr="00F9694E" w:rsidRDefault="00D34C65" w:rsidP="00D34C65">
      <w:pPr>
        <w:tabs>
          <w:tab w:val="left" w:pos="0"/>
        </w:tabs>
        <w:suppressAutoHyphens/>
        <w:jc w:val="lowKashida"/>
        <w:rPr>
          <w:rFonts w:hAnsi="Arial" w:cs="Arial"/>
        </w:rPr>
      </w:pPr>
    </w:p>
    <w:p w14:paraId="52CA6D96" w14:textId="77777777" w:rsidR="00D34C65" w:rsidRPr="00F9694E" w:rsidRDefault="00D34C65" w:rsidP="00D34C65">
      <w:pPr>
        <w:tabs>
          <w:tab w:val="left" w:pos="0"/>
        </w:tabs>
        <w:suppressAutoHyphens/>
        <w:jc w:val="lowKashida"/>
        <w:rPr>
          <w:rFonts w:hAnsi="Arial" w:cs="Arial"/>
        </w:rPr>
      </w:pPr>
    </w:p>
    <w:p w14:paraId="3ADAEAEF"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PART 2 PRODUCTS</w:t>
      </w:r>
    </w:p>
    <w:p w14:paraId="7B73ABB0" w14:textId="77777777" w:rsidR="00D34C65" w:rsidRPr="00F9694E" w:rsidRDefault="00D34C65" w:rsidP="00D34C65">
      <w:pPr>
        <w:tabs>
          <w:tab w:val="left" w:pos="0"/>
        </w:tabs>
        <w:suppressAutoHyphens/>
        <w:jc w:val="lowKashida"/>
        <w:rPr>
          <w:rFonts w:hAnsi="Arial" w:cs="Arial"/>
        </w:rPr>
      </w:pPr>
    </w:p>
    <w:p w14:paraId="1F8E691D"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2.01</w:t>
      </w:r>
      <w:r w:rsidRPr="00F9694E">
        <w:rPr>
          <w:rFonts w:hAnsi="Arial" w:cs="Arial"/>
        </w:rPr>
        <w:tab/>
        <w:t>GENERAL</w:t>
      </w:r>
    </w:p>
    <w:p w14:paraId="35633FD9" w14:textId="77777777" w:rsidR="00D34C65" w:rsidRPr="00F9694E" w:rsidRDefault="00D34C65" w:rsidP="00D34C65">
      <w:pPr>
        <w:tabs>
          <w:tab w:val="left" w:pos="0"/>
        </w:tabs>
        <w:suppressAutoHyphens/>
        <w:jc w:val="lowKashida"/>
        <w:rPr>
          <w:rFonts w:hAnsi="Arial" w:cs="Arial"/>
        </w:rPr>
      </w:pPr>
    </w:p>
    <w:p w14:paraId="3B953828" w14:textId="77777777" w:rsidR="00D34C65" w:rsidRPr="00F9694E" w:rsidRDefault="00D34C65" w:rsidP="00D34C65">
      <w:pPr>
        <w:tabs>
          <w:tab w:val="left" w:pos="0"/>
        </w:tabs>
        <w:suppressAutoHyphens/>
        <w:rPr>
          <w:rFonts w:hAnsi="Arial" w:cs="Arial"/>
        </w:rPr>
      </w:pPr>
      <w:r w:rsidRPr="00F9694E">
        <w:rPr>
          <w:rFonts w:hAnsi="Arial" w:cs="Arial"/>
        </w:rPr>
        <w:t>A. Cold water storage tanks shall be manufactured to British Standards and to comply strictly with the local codes and Regulations.</w:t>
      </w:r>
    </w:p>
    <w:p w14:paraId="66982594" w14:textId="77777777" w:rsidR="00D34C65" w:rsidRPr="00F9694E" w:rsidRDefault="00D34C65" w:rsidP="00D34C65">
      <w:pPr>
        <w:tabs>
          <w:tab w:val="left" w:pos="0"/>
        </w:tabs>
        <w:suppressAutoHyphens/>
        <w:rPr>
          <w:rFonts w:hAnsi="Arial" w:cs="Arial"/>
        </w:rPr>
      </w:pPr>
      <w:r w:rsidRPr="00F9694E">
        <w:rPr>
          <w:rFonts w:hAnsi="Arial" w:cs="Arial"/>
        </w:rPr>
        <w:t>B. The tanks shall be provided to the capacities, dimensions and locations shown on the drawings.</w:t>
      </w:r>
    </w:p>
    <w:p w14:paraId="75E690CE" w14:textId="77777777" w:rsidR="00D34C65" w:rsidRPr="00F9694E" w:rsidRDefault="00D34C65" w:rsidP="00D34C65">
      <w:pPr>
        <w:tabs>
          <w:tab w:val="left" w:pos="0"/>
        </w:tabs>
        <w:suppressAutoHyphens/>
        <w:rPr>
          <w:rFonts w:hAnsi="Arial" w:cs="Arial"/>
        </w:rPr>
      </w:pPr>
      <w:r w:rsidRPr="00F9694E">
        <w:rPr>
          <w:rFonts w:hAnsi="Arial" w:cs="Arial"/>
        </w:rPr>
        <w:t>D. The Contractor shall submit full specification of the tanks and procedural methods of installation including plans and drawings.</w:t>
      </w:r>
    </w:p>
    <w:p w14:paraId="294E1A36" w14:textId="77777777" w:rsidR="00D34C65" w:rsidRPr="00F9694E" w:rsidRDefault="00D34C65" w:rsidP="00D34C65">
      <w:pPr>
        <w:tabs>
          <w:tab w:val="left" w:pos="0"/>
        </w:tabs>
        <w:suppressAutoHyphens/>
        <w:rPr>
          <w:rFonts w:hAnsi="Arial" w:cs="Arial"/>
        </w:rPr>
      </w:pPr>
      <w:r w:rsidRPr="00F9694E">
        <w:rPr>
          <w:rFonts w:hAnsi="Arial" w:cs="Arial"/>
        </w:rPr>
        <w:t>E. The tank shall be manufactured from galvanized steel metal sheets with a minimum thickness of 2mm.</w:t>
      </w:r>
    </w:p>
    <w:p w14:paraId="34504855" w14:textId="77777777" w:rsidR="00D34C65" w:rsidRPr="00F9694E" w:rsidRDefault="00D34C65" w:rsidP="00D34C65">
      <w:pPr>
        <w:tabs>
          <w:tab w:val="left" w:pos="0"/>
        </w:tabs>
        <w:suppressAutoHyphens/>
        <w:rPr>
          <w:rFonts w:hAnsi="Arial" w:cs="Arial"/>
        </w:rPr>
      </w:pPr>
      <w:r w:rsidRPr="00F9694E">
        <w:rPr>
          <w:rFonts w:hAnsi="Arial" w:cs="Arial"/>
        </w:rPr>
        <w:t>F. Stiffeners tube with a diameter not less than 25mm manufactured from galvanized steel tubes shall be installed in the tank.</w:t>
      </w:r>
    </w:p>
    <w:p w14:paraId="06F3BFFF" w14:textId="77777777" w:rsidR="00D34C65" w:rsidRPr="00F9694E" w:rsidRDefault="00D34C65" w:rsidP="00D34C65">
      <w:pPr>
        <w:tabs>
          <w:tab w:val="left" w:pos="0"/>
        </w:tabs>
        <w:suppressAutoHyphens/>
        <w:rPr>
          <w:rFonts w:hAnsi="Arial" w:cs="Arial"/>
        </w:rPr>
      </w:pPr>
      <w:r w:rsidRPr="00F9694E">
        <w:rPr>
          <w:rFonts w:hAnsi="Arial" w:cs="Arial"/>
        </w:rPr>
        <w:t>G. Each tank is to be fixed on a base, which will support the whole of the tank. The details of the tank base are to be approved to the Engineer approval before any installation work begins.</w:t>
      </w:r>
    </w:p>
    <w:p w14:paraId="50194851" w14:textId="77777777" w:rsidR="00D34C65" w:rsidRPr="00F9694E" w:rsidRDefault="00D34C65" w:rsidP="00D34C65">
      <w:pPr>
        <w:tabs>
          <w:tab w:val="left" w:pos="0"/>
        </w:tabs>
        <w:suppressAutoHyphens/>
        <w:rPr>
          <w:rFonts w:hAnsi="Arial" w:cs="Arial"/>
        </w:rPr>
      </w:pPr>
      <w:r w:rsidRPr="00F9694E">
        <w:rPr>
          <w:rFonts w:hAnsi="Arial" w:cs="Arial"/>
        </w:rPr>
        <w:t>H. Each tank shall be fitted with the following:</w:t>
      </w:r>
    </w:p>
    <w:p w14:paraId="74F82B7B" w14:textId="77777777" w:rsidR="00D34C65" w:rsidRPr="00F9694E" w:rsidRDefault="00D34C65" w:rsidP="00D34C65">
      <w:pPr>
        <w:tabs>
          <w:tab w:val="left" w:pos="0"/>
        </w:tabs>
        <w:suppressAutoHyphens/>
        <w:rPr>
          <w:rFonts w:hAnsi="Arial" w:cs="Arial"/>
        </w:rPr>
      </w:pPr>
      <w:r w:rsidRPr="00F9694E">
        <w:rPr>
          <w:rFonts w:hAnsi="Arial" w:cs="Arial"/>
        </w:rPr>
        <w:t>• Ball valve with stopcock</w:t>
      </w:r>
    </w:p>
    <w:p w14:paraId="6FA908A3" w14:textId="77777777" w:rsidR="00D34C65" w:rsidRPr="00F9694E" w:rsidRDefault="00D34C65" w:rsidP="00D34C65">
      <w:pPr>
        <w:tabs>
          <w:tab w:val="left" w:pos="0"/>
        </w:tabs>
        <w:suppressAutoHyphens/>
        <w:rPr>
          <w:rFonts w:hAnsi="Arial" w:cs="Arial"/>
        </w:rPr>
      </w:pPr>
      <w:r w:rsidRPr="00F9694E">
        <w:rPr>
          <w:rFonts w:hAnsi="Arial" w:cs="Arial"/>
        </w:rPr>
        <w:t>• Overflow pipe on size larger than the ball valve.</w:t>
      </w:r>
    </w:p>
    <w:p w14:paraId="42BD5844" w14:textId="77777777" w:rsidR="00D34C65" w:rsidRPr="00F9694E" w:rsidRDefault="00D34C65" w:rsidP="00D34C65">
      <w:pPr>
        <w:tabs>
          <w:tab w:val="left" w:pos="0"/>
        </w:tabs>
        <w:suppressAutoHyphens/>
        <w:rPr>
          <w:rFonts w:hAnsi="Arial" w:cs="Arial"/>
        </w:rPr>
      </w:pPr>
      <w:r w:rsidRPr="00F9694E">
        <w:rPr>
          <w:rFonts w:hAnsi="Arial" w:cs="Arial"/>
        </w:rPr>
        <w:t>• Drain valve provided at the bottom of the tank</w:t>
      </w:r>
    </w:p>
    <w:p w14:paraId="74EFF6B3" w14:textId="77777777" w:rsidR="00D34C65" w:rsidRPr="00F9694E" w:rsidRDefault="00D34C65" w:rsidP="00D34C65">
      <w:pPr>
        <w:tabs>
          <w:tab w:val="left" w:pos="0"/>
        </w:tabs>
        <w:suppressAutoHyphens/>
        <w:rPr>
          <w:rFonts w:hAnsi="Arial" w:cs="Arial"/>
        </w:rPr>
      </w:pPr>
      <w:r w:rsidRPr="00F9694E">
        <w:rPr>
          <w:rFonts w:hAnsi="Arial" w:cs="Arial"/>
        </w:rPr>
        <w:t>• Close fitting openings in cover for water heater vents.</w:t>
      </w:r>
    </w:p>
    <w:p w14:paraId="34D8349A" w14:textId="77777777" w:rsidR="00D34C65" w:rsidRPr="00F9694E" w:rsidRDefault="00D34C65" w:rsidP="00D34C65">
      <w:pPr>
        <w:tabs>
          <w:tab w:val="left" w:pos="0"/>
        </w:tabs>
        <w:suppressAutoHyphens/>
        <w:rPr>
          <w:rFonts w:hAnsi="Arial" w:cs="Arial"/>
        </w:rPr>
      </w:pPr>
      <w:r w:rsidRPr="00F9694E">
        <w:rPr>
          <w:rFonts w:hAnsi="Arial" w:cs="Arial"/>
        </w:rPr>
        <w:t>• Manhole cover adjacent to ball valve.</w:t>
      </w:r>
    </w:p>
    <w:p w14:paraId="6566D049" w14:textId="77777777" w:rsidR="00D34C65" w:rsidRPr="00F9694E" w:rsidRDefault="00D34C65" w:rsidP="00D34C65">
      <w:pPr>
        <w:tabs>
          <w:tab w:val="left" w:pos="0"/>
        </w:tabs>
        <w:suppressAutoHyphens/>
        <w:rPr>
          <w:rFonts w:hAnsi="Arial" w:cs="Arial"/>
        </w:rPr>
      </w:pPr>
      <w:r w:rsidRPr="00F9694E">
        <w:rPr>
          <w:rFonts w:hAnsi="Arial" w:cs="Arial"/>
        </w:rPr>
        <w:t>• Air vents with gooseneck and wire mesh.</w:t>
      </w:r>
    </w:p>
    <w:p w14:paraId="34516047" w14:textId="77777777" w:rsidR="00D34C65" w:rsidRPr="00F9694E" w:rsidRDefault="00D34C65" w:rsidP="00D34C65">
      <w:pPr>
        <w:tabs>
          <w:tab w:val="left" w:pos="0"/>
        </w:tabs>
        <w:suppressAutoHyphens/>
        <w:rPr>
          <w:rFonts w:hAnsi="Arial" w:cs="Arial"/>
        </w:rPr>
      </w:pPr>
      <w:r w:rsidRPr="00F9694E">
        <w:rPr>
          <w:rFonts w:hAnsi="Arial" w:cs="Arial"/>
        </w:rPr>
        <w:t>I. After installation, tanks shall be filled with water for testing for 24 hours. No leakage shall be observed at joints.</w:t>
      </w:r>
    </w:p>
    <w:p w14:paraId="30E762E1" w14:textId="77777777" w:rsidR="00D34C65" w:rsidRPr="00F9694E" w:rsidRDefault="00D34C65" w:rsidP="00D34C65">
      <w:pPr>
        <w:tabs>
          <w:tab w:val="left" w:pos="0"/>
        </w:tabs>
        <w:suppressAutoHyphens/>
        <w:jc w:val="lowKashida"/>
        <w:rPr>
          <w:rFonts w:hAnsi="Arial" w:cs="Arial"/>
        </w:rPr>
      </w:pPr>
      <w:r w:rsidRPr="00F9694E">
        <w:rPr>
          <w:rFonts w:hAnsi="Arial" w:cs="Arial"/>
        </w:rPr>
        <w:t>J. Tanks shall be guaranteed for minimum 2 years.</w:t>
      </w:r>
    </w:p>
    <w:p w14:paraId="37C91879"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PART 3 EXECUTION</w:t>
      </w:r>
    </w:p>
    <w:p w14:paraId="38BC9F6B" w14:textId="77777777" w:rsidR="00D34C65" w:rsidRPr="00F9694E" w:rsidRDefault="00D34C65" w:rsidP="00D34C65">
      <w:pPr>
        <w:tabs>
          <w:tab w:val="left" w:pos="0"/>
        </w:tabs>
        <w:suppressAutoHyphens/>
        <w:jc w:val="lowKashida"/>
        <w:rPr>
          <w:rFonts w:hAnsi="Arial" w:cs="Arial"/>
        </w:rPr>
      </w:pPr>
    </w:p>
    <w:p w14:paraId="373C8DF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3.01</w:t>
      </w:r>
      <w:r w:rsidRPr="00F9694E">
        <w:rPr>
          <w:rFonts w:hAnsi="Arial" w:cs="Arial"/>
        </w:rPr>
        <w:tab/>
        <w:t>INSTALLATION OF TANKS</w:t>
      </w:r>
    </w:p>
    <w:p w14:paraId="291ED1C9" w14:textId="77777777" w:rsidR="00D34C65" w:rsidRPr="00F9694E" w:rsidRDefault="00D34C65" w:rsidP="00D34C65">
      <w:pPr>
        <w:tabs>
          <w:tab w:val="left" w:pos="0"/>
        </w:tabs>
        <w:suppressAutoHyphens/>
        <w:jc w:val="lowKashida"/>
        <w:rPr>
          <w:rFonts w:hAnsi="Arial" w:cs="Arial"/>
        </w:rPr>
      </w:pPr>
    </w:p>
    <w:p w14:paraId="1E62E76F"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Storage tanks to be installed in strict accordance with recommendations.</w:t>
      </w:r>
    </w:p>
    <w:p w14:paraId="535557E1" w14:textId="77777777" w:rsidR="00D34C65" w:rsidRPr="00F9694E" w:rsidRDefault="00D34C65" w:rsidP="00D34C65">
      <w:pPr>
        <w:tabs>
          <w:tab w:val="left" w:pos="0"/>
        </w:tabs>
        <w:suppressAutoHyphens/>
        <w:jc w:val="lowKashida"/>
        <w:rPr>
          <w:rFonts w:hAnsi="Arial" w:cs="Arial"/>
        </w:rPr>
      </w:pPr>
    </w:p>
    <w:p w14:paraId="0C19225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3.02</w:t>
      </w:r>
      <w:r w:rsidRPr="00F9694E">
        <w:rPr>
          <w:rFonts w:hAnsi="Arial" w:cs="Arial"/>
        </w:rPr>
        <w:tab/>
        <w:t>INSPECTION OF TANKS AND TESTING</w:t>
      </w:r>
    </w:p>
    <w:p w14:paraId="3B462D28" w14:textId="77777777" w:rsidR="00D34C65" w:rsidRPr="00F9694E" w:rsidRDefault="00D34C65" w:rsidP="00D34C65">
      <w:pPr>
        <w:tabs>
          <w:tab w:val="left" w:pos="0"/>
        </w:tabs>
        <w:suppressAutoHyphens/>
        <w:jc w:val="lowKashida"/>
        <w:rPr>
          <w:rFonts w:hAnsi="Arial" w:cs="Arial"/>
        </w:rPr>
      </w:pPr>
    </w:p>
    <w:p w14:paraId="0E3F260F"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Storage tanks: slowly fill with water to top water level and visually inspect for leaks.</w:t>
      </w:r>
    </w:p>
    <w:p w14:paraId="27A3CEB7" w14:textId="77777777" w:rsidR="00D34C65" w:rsidRPr="00F9694E" w:rsidRDefault="00D34C65" w:rsidP="00D34C65">
      <w:pPr>
        <w:tabs>
          <w:tab w:val="left" w:pos="0"/>
        </w:tabs>
        <w:suppressAutoHyphens/>
        <w:jc w:val="lowKashida"/>
        <w:rPr>
          <w:rFonts w:hAnsi="Arial" w:cs="Arial"/>
        </w:rPr>
      </w:pPr>
    </w:p>
    <w:p w14:paraId="523DFDF9" w14:textId="77777777" w:rsidR="00D34C65" w:rsidRPr="00F9694E" w:rsidRDefault="00D34C65" w:rsidP="00D34C65">
      <w:pPr>
        <w:tabs>
          <w:tab w:val="left" w:pos="0"/>
        </w:tabs>
        <w:suppressAutoHyphens/>
        <w:jc w:val="lowKashida"/>
        <w:rPr>
          <w:rFonts w:hAnsi="Arial" w:cs="Arial"/>
        </w:rPr>
      </w:pPr>
    </w:p>
    <w:p w14:paraId="2F451BD7" w14:textId="77777777" w:rsidR="00D34C65" w:rsidRPr="00F9694E" w:rsidRDefault="00D34C65" w:rsidP="00D34C65">
      <w:pPr>
        <w:tabs>
          <w:tab w:val="left" w:pos="0"/>
        </w:tabs>
        <w:suppressAutoHyphens/>
        <w:jc w:val="lowKashida"/>
        <w:rPr>
          <w:rFonts w:hAnsi="Arial" w:cs="Arial"/>
        </w:rPr>
      </w:pPr>
    </w:p>
    <w:p w14:paraId="0949CD8B" w14:textId="77777777" w:rsidR="00D34C65" w:rsidRPr="00F9694E" w:rsidRDefault="00D34C65" w:rsidP="00D34C65">
      <w:pPr>
        <w:tabs>
          <w:tab w:val="left" w:pos="0"/>
        </w:tabs>
        <w:suppressAutoHyphens/>
        <w:jc w:val="lowKashida"/>
        <w:rPr>
          <w:rFonts w:hAnsi="Arial" w:cs="Arial"/>
        </w:rPr>
      </w:pPr>
    </w:p>
    <w:p w14:paraId="6F5EF714" w14:textId="77777777" w:rsidR="00D34C65" w:rsidRPr="00F9694E" w:rsidRDefault="00D34C65" w:rsidP="00D34C65">
      <w:pPr>
        <w:tabs>
          <w:tab w:val="left" w:pos="0"/>
        </w:tabs>
        <w:suppressAutoHyphens/>
        <w:jc w:val="center"/>
        <w:rPr>
          <w:rFonts w:hAnsi="Arial" w:cs="Arial"/>
        </w:rPr>
      </w:pPr>
      <w:r w:rsidRPr="00F9694E">
        <w:rPr>
          <w:rFonts w:hAnsi="Arial" w:cs="Arial"/>
        </w:rPr>
        <w:lastRenderedPageBreak/>
        <w:t>END OF SECTION 15452</w:t>
      </w:r>
    </w:p>
    <w:p w14:paraId="2939B334" w14:textId="77777777" w:rsidR="00D34C65" w:rsidRPr="00F9694E" w:rsidRDefault="00D34C65" w:rsidP="00D34C65">
      <w:pPr>
        <w:tabs>
          <w:tab w:val="left" w:pos="0"/>
        </w:tabs>
        <w:suppressAutoHyphens/>
        <w:jc w:val="center"/>
        <w:rPr>
          <w:rFonts w:hAnsi="Arial" w:cs="Arial"/>
        </w:rPr>
      </w:pPr>
    </w:p>
    <w:p w14:paraId="259C8BF6" w14:textId="77777777" w:rsidR="00D34C65" w:rsidRPr="00F9694E" w:rsidRDefault="00D34C65" w:rsidP="00D34C65">
      <w:pPr>
        <w:tabs>
          <w:tab w:val="left" w:pos="0"/>
        </w:tabs>
        <w:suppressAutoHyphens/>
        <w:jc w:val="center"/>
        <w:rPr>
          <w:rFonts w:hAnsi="Arial" w:cs="Arial"/>
        </w:rPr>
      </w:pPr>
    </w:p>
    <w:p w14:paraId="01B22D72" w14:textId="77777777" w:rsidR="00D34C65" w:rsidRPr="00F9694E" w:rsidRDefault="00D34C65" w:rsidP="00D34C65">
      <w:pPr>
        <w:tabs>
          <w:tab w:val="left" w:pos="0"/>
        </w:tabs>
        <w:suppressAutoHyphens/>
        <w:rPr>
          <w:rFonts w:hAnsi="Arial" w:cs="Arial"/>
        </w:rPr>
      </w:pPr>
    </w:p>
    <w:p w14:paraId="2B86100F" w14:textId="77777777" w:rsidR="00D34C65" w:rsidRPr="00F9694E" w:rsidRDefault="00D34C65" w:rsidP="00D34C65">
      <w:pPr>
        <w:tabs>
          <w:tab w:val="left" w:pos="0"/>
        </w:tabs>
        <w:suppressAutoHyphens/>
        <w:jc w:val="center"/>
        <w:rPr>
          <w:rFonts w:hAnsi="Arial" w:cs="Arial"/>
        </w:rPr>
      </w:pPr>
    </w:p>
    <w:p w14:paraId="5122D848" w14:textId="77777777" w:rsidR="00D34C65" w:rsidRPr="00F9694E" w:rsidRDefault="00D34C65" w:rsidP="00D34C65">
      <w:pPr>
        <w:tabs>
          <w:tab w:val="left" w:pos="0"/>
        </w:tabs>
        <w:suppressAutoHyphens/>
        <w:jc w:val="center"/>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7DD24AE8" w14:textId="77777777" w:rsidTr="005A6820">
        <w:tc>
          <w:tcPr>
            <w:tcW w:w="2718" w:type="dxa"/>
            <w:tcBorders>
              <w:top w:val="nil"/>
              <w:left w:val="nil"/>
              <w:bottom w:val="nil"/>
              <w:right w:val="nil"/>
            </w:tcBorders>
          </w:tcPr>
          <w:p w14:paraId="40D021EA" w14:textId="77777777" w:rsidR="00D34C65" w:rsidRPr="00F9694E" w:rsidRDefault="00D34C65" w:rsidP="005A6820">
            <w:pPr>
              <w:ind w:right="-334"/>
              <w:jc w:val="center"/>
              <w:rPr>
                <w:rFonts w:hAnsi="Arial"/>
                <w:b/>
                <w:bCs/>
                <w:lang w:bidi="ar-JO"/>
              </w:rPr>
            </w:pPr>
            <w:r w:rsidRPr="00F9694E">
              <w:rPr>
                <w:rFonts w:hAnsi="Arial"/>
                <w:b/>
                <w:bCs/>
              </w:rPr>
              <w:t>DIVISION – 15</w:t>
            </w:r>
          </w:p>
          <w:p w14:paraId="0BB1ED18" w14:textId="77777777" w:rsidR="00D34C65" w:rsidRPr="00F9694E" w:rsidRDefault="00D34C65" w:rsidP="005A6820">
            <w:pPr>
              <w:ind w:right="-334"/>
              <w:jc w:val="center"/>
              <w:rPr>
                <w:rFonts w:hAnsi="Arial"/>
                <w:b/>
                <w:bCs/>
                <w:rtl/>
                <w:lang w:bidi="ar-JO"/>
              </w:rPr>
            </w:pPr>
            <w:r w:rsidRPr="00F9694E">
              <w:rPr>
                <w:rFonts w:hAnsi="Arial"/>
                <w:b/>
                <w:bCs/>
              </w:rPr>
              <w:t>MECHANICAL</w:t>
            </w:r>
          </w:p>
          <w:p w14:paraId="43E17873" w14:textId="77777777" w:rsidR="00D34C65" w:rsidRPr="00F9694E" w:rsidRDefault="00D34C65" w:rsidP="005A6820">
            <w:pPr>
              <w:keepNext/>
              <w:tabs>
                <w:tab w:val="left" w:pos="-720"/>
              </w:tabs>
              <w:suppressAutoHyphens/>
              <w:jc w:val="center"/>
              <w:outlineLvl w:val="0"/>
              <w:rPr>
                <w:rFonts w:hAnsi="Arial"/>
                <w:b/>
                <w:bCs/>
                <w:spacing w:val="-2"/>
                <w:lang w:eastAsia="en-GB"/>
              </w:rPr>
            </w:pPr>
          </w:p>
          <w:p w14:paraId="3BD6BF9A" w14:textId="77777777" w:rsidR="00D34C65" w:rsidRPr="00F9694E" w:rsidRDefault="00D34C65" w:rsidP="005A6820">
            <w:pPr>
              <w:keepNext/>
              <w:tabs>
                <w:tab w:val="left" w:pos="-720"/>
              </w:tabs>
              <w:suppressAutoHyphens/>
              <w:jc w:val="center"/>
              <w:outlineLvl w:val="0"/>
              <w:rPr>
                <w:rFonts w:hAnsi="Arial"/>
                <w:b/>
                <w:bCs/>
                <w:spacing w:val="-2"/>
                <w:lang w:eastAsia="en-GB"/>
              </w:rPr>
            </w:pPr>
          </w:p>
          <w:p w14:paraId="38813908" w14:textId="77777777" w:rsidR="00D34C65" w:rsidRPr="00F9694E" w:rsidRDefault="00D34C65" w:rsidP="005A6820">
            <w:pPr>
              <w:keepNext/>
              <w:tabs>
                <w:tab w:val="left" w:pos="-720"/>
              </w:tabs>
              <w:suppressAutoHyphens/>
              <w:jc w:val="center"/>
              <w:outlineLvl w:val="0"/>
              <w:rPr>
                <w:rFonts w:hAnsi="Arial"/>
                <w:b/>
                <w:bCs/>
                <w:spacing w:val="-2"/>
                <w:lang w:eastAsia="en-GB"/>
              </w:rPr>
            </w:pPr>
            <w:r w:rsidRPr="00F9694E">
              <w:rPr>
                <w:rFonts w:hAnsi="Arial"/>
                <w:b/>
                <w:bCs/>
                <w:spacing w:val="-2"/>
                <w:lang w:eastAsia="en-GB"/>
              </w:rPr>
              <w:t>SECTION – 15471</w:t>
            </w:r>
          </w:p>
        </w:tc>
        <w:tc>
          <w:tcPr>
            <w:tcW w:w="5948" w:type="dxa"/>
            <w:tcBorders>
              <w:top w:val="nil"/>
              <w:left w:val="nil"/>
              <w:bottom w:val="nil"/>
              <w:right w:val="nil"/>
            </w:tcBorders>
          </w:tcPr>
          <w:p w14:paraId="5075C9B0" w14:textId="77777777" w:rsidR="00D34C65" w:rsidRPr="00F9694E" w:rsidRDefault="00D34C65" w:rsidP="005A6820">
            <w:pPr>
              <w:jc w:val="center"/>
              <w:rPr>
                <w:rFonts w:hAnsi="Arial"/>
                <w:b/>
                <w:bCs/>
              </w:rPr>
            </w:pPr>
            <w:r w:rsidRPr="00F9694E">
              <w:rPr>
                <w:rFonts w:hAnsi="Arial"/>
                <w:b/>
                <w:bCs/>
              </w:rPr>
              <w:t>TECHNICAL SPECIFICATION</w:t>
            </w:r>
          </w:p>
          <w:p w14:paraId="51C74059" w14:textId="77777777" w:rsidR="00D34C65" w:rsidRPr="00F9694E" w:rsidRDefault="00D34C65" w:rsidP="005A6820">
            <w:pPr>
              <w:jc w:val="center"/>
              <w:rPr>
                <w:rFonts w:hAnsi="Arial"/>
                <w:b/>
                <w:bCs/>
              </w:rPr>
            </w:pPr>
            <w:r w:rsidRPr="00F9694E">
              <w:rPr>
                <w:rFonts w:hAnsi="Arial"/>
                <w:b/>
                <w:bCs/>
              </w:rPr>
              <w:t>MECHANICAL WORK</w:t>
            </w:r>
          </w:p>
          <w:p w14:paraId="63FC873F" w14:textId="77777777" w:rsidR="00D34C65" w:rsidRPr="00F9694E" w:rsidRDefault="00D34C65" w:rsidP="005A6820">
            <w:pPr>
              <w:jc w:val="center"/>
              <w:rPr>
                <w:rFonts w:hAnsi="Arial"/>
                <w:b/>
                <w:bCs/>
              </w:rPr>
            </w:pPr>
          </w:p>
          <w:p w14:paraId="69DD71D2" w14:textId="77777777" w:rsidR="00D34C65" w:rsidRPr="00F9694E" w:rsidRDefault="00D34C65" w:rsidP="005A6820">
            <w:pPr>
              <w:jc w:val="center"/>
              <w:rPr>
                <w:rFonts w:hAnsi="Arial"/>
                <w:b/>
                <w:bCs/>
              </w:rPr>
            </w:pPr>
          </w:p>
          <w:p w14:paraId="6F6481BE" w14:textId="77777777" w:rsidR="00D34C65" w:rsidRPr="00F9694E" w:rsidRDefault="00D34C65" w:rsidP="005A6820">
            <w:pPr>
              <w:jc w:val="center"/>
              <w:rPr>
                <w:rFonts w:hAnsi="Arial"/>
              </w:rPr>
            </w:pPr>
            <w:r w:rsidRPr="00F9694E">
              <w:rPr>
                <w:rFonts w:hAnsi="Arial"/>
                <w:b/>
                <w:bCs/>
                <w:spacing w:val="-2"/>
                <w:u w:val="single"/>
              </w:rPr>
              <w:t>POTABLE WATER TREATMENT AND FILTRATION EQUIPMENT</w:t>
            </w:r>
          </w:p>
        </w:tc>
      </w:tr>
    </w:tbl>
    <w:p w14:paraId="0790B446" w14:textId="77777777" w:rsidR="00D34C65" w:rsidRPr="00F9694E" w:rsidRDefault="00D34C65" w:rsidP="00D34C65">
      <w:pPr>
        <w:tabs>
          <w:tab w:val="left" w:pos="0"/>
        </w:tabs>
        <w:suppressAutoHyphens/>
        <w:jc w:val="center"/>
        <w:rPr>
          <w:rFonts w:hAnsi="Arial" w:cs="Arial"/>
        </w:rPr>
      </w:pPr>
    </w:p>
    <w:p w14:paraId="55609CFF" w14:textId="77777777" w:rsidR="00D34C65" w:rsidRPr="00F9694E" w:rsidRDefault="00D34C65" w:rsidP="00D34C65">
      <w:pPr>
        <w:tabs>
          <w:tab w:val="left" w:pos="0"/>
        </w:tabs>
        <w:suppressAutoHyphens/>
        <w:jc w:val="center"/>
        <w:rPr>
          <w:rFonts w:hAnsi="Arial" w:cs="Arial"/>
        </w:rPr>
      </w:pPr>
    </w:p>
    <w:p w14:paraId="7673CBFC" w14:textId="77777777" w:rsidR="00D34C65" w:rsidRPr="00F9694E" w:rsidRDefault="00D34C65" w:rsidP="00D34C65">
      <w:pPr>
        <w:tabs>
          <w:tab w:val="left" w:pos="0"/>
        </w:tabs>
        <w:suppressAutoHyphens/>
        <w:rPr>
          <w:rFonts w:hAnsi="Arial" w:cs="Arial"/>
          <w:szCs w:val="24"/>
        </w:rPr>
      </w:pPr>
    </w:p>
    <w:p w14:paraId="53656B39" w14:textId="77777777" w:rsidR="00D34C65" w:rsidRPr="00F9694E" w:rsidRDefault="00D34C65" w:rsidP="00D34C65">
      <w:pPr>
        <w:pStyle w:val="BodyText"/>
        <w:bidi w:val="0"/>
        <w:ind w:left="140"/>
        <w:jc w:val="left"/>
        <w:rPr>
          <w:rFonts w:cs="Arial"/>
          <w:b/>
          <w:szCs w:val="24"/>
        </w:rPr>
      </w:pPr>
      <w:r w:rsidRPr="00F9694E">
        <w:rPr>
          <w:rFonts w:cs="Arial"/>
          <w:b/>
          <w:spacing w:val="-2"/>
          <w:szCs w:val="24"/>
        </w:rPr>
        <w:t>PA</w:t>
      </w:r>
      <w:r w:rsidRPr="00F9694E">
        <w:rPr>
          <w:rFonts w:cs="Arial"/>
          <w:b/>
          <w:spacing w:val="-5"/>
          <w:szCs w:val="24"/>
        </w:rPr>
        <w:t>R</w:t>
      </w:r>
      <w:r w:rsidRPr="00F9694E">
        <w:rPr>
          <w:rFonts w:cs="Arial"/>
          <w:b/>
          <w:szCs w:val="24"/>
        </w:rPr>
        <w:t>T</w:t>
      </w:r>
      <w:r w:rsidRPr="00F9694E">
        <w:rPr>
          <w:rFonts w:cs="Arial"/>
          <w:b/>
          <w:spacing w:val="4"/>
          <w:szCs w:val="24"/>
        </w:rPr>
        <w:t xml:space="preserve"> </w:t>
      </w:r>
      <w:r w:rsidRPr="00F9694E">
        <w:rPr>
          <w:rFonts w:cs="Arial"/>
          <w:b/>
          <w:szCs w:val="24"/>
        </w:rPr>
        <w:t>1</w:t>
      </w:r>
      <w:r w:rsidRPr="00F9694E">
        <w:rPr>
          <w:rFonts w:cs="Arial"/>
          <w:b/>
          <w:spacing w:val="2"/>
          <w:szCs w:val="24"/>
        </w:rPr>
        <w:t xml:space="preserve"> </w:t>
      </w:r>
      <w:r w:rsidRPr="00F9694E">
        <w:rPr>
          <w:rFonts w:cs="Arial"/>
          <w:b/>
          <w:szCs w:val="24"/>
        </w:rPr>
        <w:t>-</w:t>
      </w:r>
      <w:r w:rsidRPr="00F9694E">
        <w:rPr>
          <w:rFonts w:cs="Arial"/>
          <w:b/>
          <w:spacing w:val="-7"/>
          <w:szCs w:val="24"/>
        </w:rPr>
        <w:t xml:space="preserve"> </w:t>
      </w:r>
      <w:r w:rsidRPr="00F9694E">
        <w:rPr>
          <w:rFonts w:cs="Arial"/>
          <w:b/>
          <w:spacing w:val="-2"/>
          <w:szCs w:val="24"/>
        </w:rPr>
        <w:t>G</w:t>
      </w:r>
      <w:r w:rsidRPr="00F9694E">
        <w:rPr>
          <w:rFonts w:cs="Arial"/>
          <w:b/>
          <w:spacing w:val="1"/>
          <w:szCs w:val="24"/>
        </w:rPr>
        <w:t>E</w:t>
      </w:r>
      <w:r w:rsidRPr="00F9694E">
        <w:rPr>
          <w:rFonts w:cs="Arial"/>
          <w:b/>
          <w:spacing w:val="-2"/>
          <w:szCs w:val="24"/>
        </w:rPr>
        <w:t>N</w:t>
      </w:r>
      <w:r w:rsidRPr="00F9694E">
        <w:rPr>
          <w:rFonts w:cs="Arial"/>
          <w:b/>
          <w:spacing w:val="1"/>
          <w:szCs w:val="24"/>
        </w:rPr>
        <w:t>E</w:t>
      </w:r>
      <w:r w:rsidRPr="00F9694E">
        <w:rPr>
          <w:rFonts w:cs="Arial"/>
          <w:b/>
          <w:spacing w:val="-5"/>
          <w:szCs w:val="24"/>
        </w:rPr>
        <w:t>R</w:t>
      </w:r>
      <w:r w:rsidRPr="00F9694E">
        <w:rPr>
          <w:rFonts w:cs="Arial"/>
          <w:b/>
          <w:spacing w:val="-2"/>
          <w:szCs w:val="24"/>
        </w:rPr>
        <w:t>AL</w:t>
      </w:r>
    </w:p>
    <w:p w14:paraId="74CF3A1A" w14:textId="77777777" w:rsidR="00D34C65" w:rsidRPr="00F9694E" w:rsidRDefault="00D34C65" w:rsidP="00D34C65">
      <w:pPr>
        <w:spacing w:before="1" w:line="160" w:lineRule="exact"/>
        <w:rPr>
          <w:rFonts w:hAnsi="Arial" w:cs="Arial"/>
          <w:b/>
          <w:szCs w:val="24"/>
        </w:rPr>
      </w:pPr>
    </w:p>
    <w:p w14:paraId="4CF4F3D3" w14:textId="77777777" w:rsidR="00D34C65" w:rsidRPr="00F9694E" w:rsidRDefault="00D34C65" w:rsidP="00D34C65">
      <w:pPr>
        <w:spacing w:line="200" w:lineRule="exact"/>
        <w:rPr>
          <w:rFonts w:hAnsi="Arial" w:cs="Arial"/>
          <w:b/>
          <w:szCs w:val="24"/>
        </w:rPr>
      </w:pPr>
    </w:p>
    <w:p w14:paraId="6C3AD392" w14:textId="77777777" w:rsidR="00D34C65" w:rsidRPr="00F9694E" w:rsidRDefault="00D34C65" w:rsidP="00D34C65">
      <w:pPr>
        <w:pStyle w:val="BodyText"/>
        <w:widowControl w:val="0"/>
        <w:numPr>
          <w:ilvl w:val="1"/>
          <w:numId w:val="72"/>
        </w:numPr>
        <w:tabs>
          <w:tab w:val="clear" w:pos="992"/>
          <w:tab w:val="left" w:pos="1003"/>
        </w:tabs>
        <w:bidi w:val="0"/>
        <w:spacing w:before="0" w:line="240" w:lineRule="auto"/>
        <w:ind w:left="1004"/>
        <w:jc w:val="left"/>
        <w:rPr>
          <w:rFonts w:cs="Arial"/>
          <w:b/>
          <w:szCs w:val="24"/>
        </w:rPr>
      </w:pPr>
      <w:r w:rsidRPr="00F9694E">
        <w:rPr>
          <w:rFonts w:cs="Arial"/>
          <w:b/>
          <w:spacing w:val="-5"/>
          <w:szCs w:val="24"/>
        </w:rPr>
        <w:t>R</w:t>
      </w:r>
      <w:r w:rsidRPr="00F9694E">
        <w:rPr>
          <w:rFonts w:cs="Arial"/>
          <w:b/>
          <w:spacing w:val="1"/>
          <w:szCs w:val="24"/>
        </w:rPr>
        <w:t>E</w:t>
      </w:r>
      <w:r w:rsidRPr="00F9694E">
        <w:rPr>
          <w:rFonts w:cs="Arial"/>
          <w:b/>
          <w:spacing w:val="-4"/>
          <w:szCs w:val="24"/>
        </w:rPr>
        <w:t>L</w:t>
      </w:r>
      <w:r w:rsidRPr="00F9694E">
        <w:rPr>
          <w:rFonts w:cs="Arial"/>
          <w:b/>
          <w:spacing w:val="-2"/>
          <w:szCs w:val="24"/>
        </w:rPr>
        <w:t>A</w:t>
      </w:r>
      <w:r w:rsidRPr="00F9694E">
        <w:rPr>
          <w:rFonts w:cs="Arial"/>
          <w:b/>
          <w:spacing w:val="1"/>
          <w:szCs w:val="24"/>
        </w:rPr>
        <w:t>TE</w:t>
      </w:r>
      <w:r w:rsidRPr="00F9694E">
        <w:rPr>
          <w:rFonts w:cs="Arial"/>
          <w:b/>
          <w:szCs w:val="24"/>
        </w:rPr>
        <w:t>D</w:t>
      </w:r>
      <w:r w:rsidRPr="00F9694E">
        <w:rPr>
          <w:rFonts w:cs="Arial"/>
          <w:b/>
          <w:spacing w:val="1"/>
          <w:szCs w:val="24"/>
        </w:rPr>
        <w:t xml:space="preserve"> </w:t>
      </w:r>
      <w:r w:rsidRPr="00F9694E">
        <w:rPr>
          <w:rFonts w:cs="Arial"/>
          <w:b/>
          <w:spacing w:val="-2"/>
          <w:szCs w:val="24"/>
        </w:rPr>
        <w:t>DO</w:t>
      </w:r>
      <w:r w:rsidRPr="00F9694E">
        <w:rPr>
          <w:rFonts w:cs="Arial"/>
          <w:b/>
          <w:szCs w:val="24"/>
        </w:rPr>
        <w:t>C</w:t>
      </w:r>
      <w:r w:rsidRPr="00F9694E">
        <w:rPr>
          <w:rFonts w:cs="Arial"/>
          <w:b/>
          <w:spacing w:val="-7"/>
          <w:szCs w:val="24"/>
        </w:rPr>
        <w:t>U</w:t>
      </w:r>
      <w:r w:rsidRPr="00F9694E">
        <w:rPr>
          <w:rFonts w:cs="Arial"/>
          <w:b/>
          <w:spacing w:val="-2"/>
          <w:szCs w:val="24"/>
        </w:rPr>
        <w:t>M</w:t>
      </w:r>
      <w:r w:rsidRPr="00F9694E">
        <w:rPr>
          <w:rFonts w:cs="Arial"/>
          <w:b/>
          <w:spacing w:val="1"/>
          <w:szCs w:val="24"/>
        </w:rPr>
        <w:t>E</w:t>
      </w:r>
      <w:r w:rsidRPr="00F9694E">
        <w:rPr>
          <w:rFonts w:cs="Arial"/>
          <w:b/>
          <w:spacing w:val="-2"/>
          <w:szCs w:val="24"/>
        </w:rPr>
        <w:t>N</w:t>
      </w:r>
      <w:r w:rsidRPr="00F9694E">
        <w:rPr>
          <w:rFonts w:cs="Arial"/>
          <w:b/>
          <w:spacing w:val="1"/>
          <w:szCs w:val="24"/>
        </w:rPr>
        <w:t>T</w:t>
      </w:r>
      <w:r w:rsidRPr="00F9694E">
        <w:rPr>
          <w:rFonts w:cs="Arial"/>
          <w:b/>
          <w:szCs w:val="24"/>
        </w:rPr>
        <w:t>S</w:t>
      </w:r>
    </w:p>
    <w:p w14:paraId="27D373CA" w14:textId="77777777" w:rsidR="00D34C65" w:rsidRPr="00F9694E" w:rsidRDefault="00D34C65" w:rsidP="00D34C65">
      <w:pPr>
        <w:spacing w:before="8" w:line="200" w:lineRule="exact"/>
        <w:rPr>
          <w:rFonts w:hAnsi="Arial" w:cs="Arial"/>
          <w:szCs w:val="24"/>
        </w:rPr>
      </w:pPr>
    </w:p>
    <w:p w14:paraId="760DC7A6" w14:textId="77777777" w:rsidR="00D34C65" w:rsidRPr="00F9694E" w:rsidRDefault="00D34C65" w:rsidP="00D34C65">
      <w:pPr>
        <w:pStyle w:val="BodyText"/>
        <w:widowControl w:val="0"/>
        <w:numPr>
          <w:ilvl w:val="2"/>
          <w:numId w:val="72"/>
        </w:numPr>
        <w:tabs>
          <w:tab w:val="clear" w:pos="992"/>
          <w:tab w:val="left" w:pos="1004"/>
        </w:tabs>
        <w:bidi w:val="0"/>
        <w:spacing w:before="0" w:line="226" w:lineRule="exact"/>
        <w:ind w:left="1008" w:right="148" w:hanging="581"/>
        <w:jc w:val="left"/>
        <w:rPr>
          <w:rFonts w:cs="Arial"/>
          <w:szCs w:val="24"/>
        </w:rPr>
      </w:pPr>
      <w:r w:rsidRPr="00F9694E">
        <w:rPr>
          <w:rFonts w:cs="Arial"/>
          <w:spacing w:val="-2"/>
          <w:szCs w:val="24"/>
        </w:rPr>
        <w:t>D</w:t>
      </w:r>
      <w:r w:rsidRPr="00F9694E">
        <w:rPr>
          <w:rFonts w:cs="Arial"/>
          <w:szCs w:val="24"/>
        </w:rPr>
        <w:t>r</w:t>
      </w:r>
      <w:r w:rsidRPr="00F9694E">
        <w:rPr>
          <w:rFonts w:cs="Arial"/>
          <w:spacing w:val="1"/>
          <w:szCs w:val="24"/>
        </w:rPr>
        <w:t>a</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gs</w:t>
      </w:r>
      <w:r w:rsidRPr="00F9694E">
        <w:rPr>
          <w:rFonts w:cs="Arial"/>
          <w:spacing w:val="1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zCs w:val="24"/>
        </w:rPr>
        <w:t>g</w:t>
      </w:r>
      <w:r w:rsidRPr="00F9694E">
        <w:rPr>
          <w:rFonts w:cs="Arial"/>
          <w:spacing w:val="-8"/>
          <w:szCs w:val="24"/>
        </w:rPr>
        <w:t>e</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1"/>
          <w:szCs w:val="24"/>
        </w:rPr>
        <w:t>a</w:t>
      </w:r>
      <w:r w:rsidRPr="00F9694E">
        <w:rPr>
          <w:rFonts w:cs="Arial"/>
          <w:szCs w:val="24"/>
        </w:rPr>
        <w:t>l</w:t>
      </w:r>
      <w:r w:rsidRPr="00F9694E">
        <w:rPr>
          <w:rFonts w:cs="Arial"/>
          <w:spacing w:val="18"/>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5"/>
          <w:szCs w:val="24"/>
        </w:rPr>
        <w:t xml:space="preserve"> </w:t>
      </w:r>
      <w:r w:rsidRPr="00F9694E">
        <w:rPr>
          <w:rFonts w:cs="Arial"/>
          <w:szCs w:val="24"/>
        </w:rPr>
        <w:t>of</w:t>
      </w:r>
      <w:r w:rsidRPr="00F9694E">
        <w:rPr>
          <w:rFonts w:cs="Arial"/>
          <w:spacing w:val="1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3"/>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1"/>
          <w:szCs w:val="24"/>
        </w:rPr>
        <w:t>a</w:t>
      </w:r>
      <w:r w:rsidRPr="00F9694E">
        <w:rPr>
          <w:rFonts w:cs="Arial"/>
          <w:spacing w:val="-4"/>
          <w:szCs w:val="24"/>
        </w:rPr>
        <w:t>ct</w:t>
      </w:r>
      <w:r w:rsidRPr="00F9694E">
        <w:rPr>
          <w:rFonts w:cs="Arial"/>
          <w:szCs w:val="24"/>
        </w:rPr>
        <w:t>,</w:t>
      </w:r>
      <w:r w:rsidRPr="00F9694E">
        <w:rPr>
          <w:rFonts w:cs="Arial"/>
          <w:spacing w:val="19"/>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2"/>
          <w:szCs w:val="24"/>
        </w:rPr>
        <w:t>G</w:t>
      </w:r>
      <w:r w:rsidRPr="00F9694E">
        <w:rPr>
          <w:rFonts w:cs="Arial"/>
          <w:spacing w:val="-4"/>
          <w:szCs w:val="24"/>
        </w:rPr>
        <w:t>e</w:t>
      </w:r>
      <w:r w:rsidRPr="00F9694E">
        <w:rPr>
          <w:rFonts w:cs="Arial"/>
          <w:spacing w:val="4"/>
          <w:szCs w:val="24"/>
        </w:rPr>
        <w:t>n</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zCs w:val="24"/>
        </w:rPr>
        <w:t>l</w:t>
      </w:r>
      <w:r w:rsidRPr="00F9694E">
        <w:rPr>
          <w:rFonts w:cs="Arial"/>
          <w:spacing w:val="1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2"/>
          <w:szCs w:val="24"/>
        </w:rPr>
        <w:t>S</w:t>
      </w:r>
      <w:r w:rsidRPr="00F9694E">
        <w:rPr>
          <w:rFonts w:cs="Arial"/>
          <w:szCs w:val="24"/>
        </w:rPr>
        <w:t>up</w:t>
      </w:r>
      <w:r w:rsidRPr="00F9694E">
        <w:rPr>
          <w:rFonts w:cs="Arial"/>
          <w:spacing w:val="-5"/>
          <w:szCs w:val="24"/>
        </w:rPr>
        <w:t>p</w:t>
      </w:r>
      <w:r w:rsidRPr="00F9694E">
        <w:rPr>
          <w:rFonts w:cs="Arial"/>
          <w:spacing w:val="1"/>
          <w:szCs w:val="24"/>
        </w:rPr>
        <w:t>l</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4"/>
          <w:szCs w:val="24"/>
        </w:rPr>
        <w:t>a</w:t>
      </w:r>
      <w:r w:rsidRPr="00F9694E">
        <w:rPr>
          <w:rFonts w:cs="Arial"/>
          <w:spacing w:val="4"/>
          <w:szCs w:val="24"/>
        </w:rPr>
        <w:t>r</w:t>
      </w:r>
      <w:r w:rsidRPr="00F9694E">
        <w:rPr>
          <w:rFonts w:cs="Arial"/>
          <w:szCs w:val="24"/>
        </w:rPr>
        <w:t>y</w:t>
      </w:r>
      <w:r w:rsidRPr="00F9694E">
        <w:rPr>
          <w:rFonts w:cs="Arial"/>
          <w:spacing w:val="7"/>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iti</w:t>
      </w:r>
      <w:r w:rsidRPr="00F9694E">
        <w:rPr>
          <w:rFonts w:cs="Arial"/>
          <w:spacing w:val="-5"/>
          <w:szCs w:val="24"/>
        </w:rPr>
        <w:t>o</w:t>
      </w:r>
      <w:r w:rsidRPr="00F9694E">
        <w:rPr>
          <w:rFonts w:cs="Arial"/>
          <w:spacing w:val="4"/>
          <w:szCs w:val="24"/>
        </w:rPr>
        <w:t>ns</w:t>
      </w:r>
      <w:r w:rsidRPr="00F9694E">
        <w:rPr>
          <w:rFonts w:cs="Arial"/>
          <w:spacing w:val="-5"/>
          <w:szCs w:val="24"/>
        </w:rPr>
        <w:t xml:space="preserve"> </w:t>
      </w:r>
      <w:r w:rsidRPr="00F9694E">
        <w:rPr>
          <w:rFonts w:cs="Arial"/>
          <w:spacing w:val="1"/>
          <w:szCs w:val="24"/>
        </w:rPr>
        <w:t>a</w:t>
      </w:r>
      <w:r w:rsidRPr="00F9694E">
        <w:rPr>
          <w:rFonts w:cs="Arial"/>
          <w:szCs w:val="24"/>
        </w:rPr>
        <w:t>pp</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zCs w:val="24"/>
        </w:rPr>
        <w:t>s</w:t>
      </w:r>
      <w:r w:rsidRPr="00F9694E">
        <w:rPr>
          <w:rFonts w:cs="Arial"/>
          <w:spacing w:val="-4"/>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p>
    <w:p w14:paraId="09B11F26" w14:textId="77777777" w:rsidR="00D34C65" w:rsidRPr="00F9694E" w:rsidRDefault="00D34C65" w:rsidP="00D34C65">
      <w:pPr>
        <w:spacing w:before="9" w:line="150" w:lineRule="exact"/>
        <w:rPr>
          <w:rFonts w:hAnsi="Arial" w:cs="Arial"/>
          <w:szCs w:val="24"/>
        </w:rPr>
      </w:pPr>
    </w:p>
    <w:p w14:paraId="6B04A162" w14:textId="77777777" w:rsidR="00D34C65" w:rsidRPr="00F9694E" w:rsidRDefault="00D34C65" w:rsidP="00D34C65">
      <w:pPr>
        <w:spacing w:line="200" w:lineRule="exact"/>
        <w:rPr>
          <w:rFonts w:hAnsi="Arial" w:cs="Arial"/>
          <w:szCs w:val="24"/>
        </w:rPr>
      </w:pPr>
    </w:p>
    <w:p w14:paraId="2BB02FBA" w14:textId="77777777" w:rsidR="00D34C65" w:rsidRPr="00F9694E" w:rsidRDefault="00D34C65" w:rsidP="00D34C65">
      <w:pPr>
        <w:pStyle w:val="BodyText"/>
        <w:widowControl w:val="0"/>
        <w:numPr>
          <w:ilvl w:val="1"/>
          <w:numId w:val="72"/>
        </w:numPr>
        <w:tabs>
          <w:tab w:val="clear" w:pos="992"/>
          <w:tab w:val="left" w:pos="1003"/>
        </w:tabs>
        <w:bidi w:val="0"/>
        <w:spacing w:before="0" w:line="240" w:lineRule="auto"/>
        <w:ind w:left="1003"/>
        <w:jc w:val="left"/>
        <w:rPr>
          <w:rFonts w:cs="Arial"/>
          <w:b/>
          <w:szCs w:val="24"/>
        </w:rPr>
      </w:pPr>
      <w:r w:rsidRPr="00F9694E">
        <w:rPr>
          <w:rFonts w:cs="Arial"/>
          <w:b/>
          <w:spacing w:val="-2"/>
          <w:szCs w:val="24"/>
        </w:rPr>
        <w:t>S</w:t>
      </w:r>
      <w:r w:rsidRPr="00F9694E">
        <w:rPr>
          <w:rFonts w:cs="Arial"/>
          <w:b/>
          <w:spacing w:val="-7"/>
          <w:szCs w:val="24"/>
        </w:rPr>
        <w:t>U</w:t>
      </w:r>
      <w:r w:rsidRPr="00F9694E">
        <w:rPr>
          <w:rFonts w:cs="Arial"/>
          <w:b/>
          <w:spacing w:val="-2"/>
          <w:szCs w:val="24"/>
        </w:rPr>
        <w:t>MM</w:t>
      </w:r>
      <w:r w:rsidRPr="00F9694E">
        <w:rPr>
          <w:rFonts w:cs="Arial"/>
          <w:b/>
          <w:spacing w:val="3"/>
          <w:szCs w:val="24"/>
        </w:rPr>
        <w:t>A</w:t>
      </w:r>
      <w:r w:rsidRPr="00F9694E">
        <w:rPr>
          <w:rFonts w:cs="Arial"/>
          <w:b/>
          <w:spacing w:val="-5"/>
          <w:szCs w:val="24"/>
        </w:rPr>
        <w:t>R</w:t>
      </w:r>
      <w:r w:rsidRPr="00F9694E">
        <w:rPr>
          <w:rFonts w:cs="Arial"/>
          <w:b/>
          <w:szCs w:val="24"/>
        </w:rPr>
        <w:t>Y</w:t>
      </w:r>
    </w:p>
    <w:p w14:paraId="2123C79E" w14:textId="77777777" w:rsidR="00D34C65" w:rsidRPr="00F9694E" w:rsidRDefault="00D34C65" w:rsidP="00D34C65">
      <w:pPr>
        <w:spacing w:before="2" w:line="200" w:lineRule="exact"/>
        <w:rPr>
          <w:rFonts w:hAnsi="Arial" w:cs="Arial"/>
          <w:szCs w:val="24"/>
        </w:rPr>
      </w:pPr>
    </w:p>
    <w:p w14:paraId="74ADB217" w14:textId="77777777" w:rsidR="00D34C65" w:rsidRPr="00F9694E" w:rsidRDefault="00D34C65" w:rsidP="00D34C65">
      <w:pPr>
        <w:pStyle w:val="BodyText"/>
        <w:widowControl w:val="0"/>
        <w:numPr>
          <w:ilvl w:val="2"/>
          <w:numId w:val="72"/>
        </w:numPr>
        <w:tabs>
          <w:tab w:val="clear" w:pos="992"/>
          <w:tab w:val="left" w:pos="1003"/>
        </w:tabs>
        <w:bidi w:val="0"/>
        <w:spacing w:before="0" w:line="240" w:lineRule="auto"/>
        <w:ind w:left="1008" w:right="155" w:hanging="581"/>
        <w:jc w:val="left"/>
        <w:rPr>
          <w:rFonts w:cs="Arial"/>
          <w:szCs w:val="24"/>
        </w:rPr>
      </w:pP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zCs w:val="24"/>
        </w:rPr>
        <w:t>s</w:t>
      </w:r>
      <w:r w:rsidRPr="00F9694E">
        <w:rPr>
          <w:rFonts w:cs="Arial"/>
          <w:spacing w:val="34"/>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41"/>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w:t>
      </w:r>
      <w:r w:rsidRPr="00F9694E">
        <w:rPr>
          <w:rFonts w:cs="Arial"/>
          <w:spacing w:val="-4"/>
          <w:szCs w:val="24"/>
        </w:rPr>
        <w:t>e</w:t>
      </w:r>
      <w:r w:rsidRPr="00F9694E">
        <w:rPr>
          <w:rFonts w:cs="Arial"/>
          <w:szCs w:val="24"/>
        </w:rPr>
        <w:t>s</w:t>
      </w:r>
      <w:r w:rsidRPr="00F9694E">
        <w:rPr>
          <w:rFonts w:cs="Arial"/>
          <w:spacing w:val="34"/>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3"/>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36"/>
          <w:szCs w:val="24"/>
        </w:rPr>
        <w:t xml:space="preserve"> </w:t>
      </w:r>
      <w:r w:rsidRPr="00F9694E">
        <w:rPr>
          <w:rFonts w:cs="Arial"/>
          <w:spacing w:val="1"/>
          <w:szCs w:val="24"/>
        </w:rPr>
        <w:t>t</w:t>
      </w:r>
      <w:r w:rsidRPr="00F9694E">
        <w:rPr>
          <w:rFonts w:cs="Arial"/>
          <w:spacing w:val="-10"/>
          <w:szCs w:val="24"/>
        </w:rPr>
        <w:t>y</w:t>
      </w:r>
      <w:r w:rsidRPr="00F9694E">
        <w:rPr>
          <w:rFonts w:cs="Arial"/>
          <w:szCs w:val="24"/>
        </w:rPr>
        <w:t>p</w:t>
      </w:r>
      <w:r w:rsidRPr="00F9694E">
        <w:rPr>
          <w:rFonts w:cs="Arial"/>
          <w:spacing w:val="1"/>
          <w:szCs w:val="24"/>
        </w:rPr>
        <w:t>e</w:t>
      </w:r>
      <w:r w:rsidRPr="00F9694E">
        <w:rPr>
          <w:rFonts w:cs="Arial"/>
          <w:szCs w:val="24"/>
        </w:rPr>
        <w:t>s</w:t>
      </w:r>
      <w:r w:rsidRPr="00F9694E">
        <w:rPr>
          <w:rFonts w:cs="Arial"/>
          <w:spacing w:val="39"/>
          <w:szCs w:val="24"/>
        </w:rPr>
        <w:t xml:space="preserve"> </w:t>
      </w:r>
      <w:r w:rsidRPr="00F9694E">
        <w:rPr>
          <w:rFonts w:cs="Arial"/>
          <w:szCs w:val="24"/>
        </w:rPr>
        <w:t>of</w:t>
      </w:r>
      <w:r w:rsidRPr="00F9694E">
        <w:rPr>
          <w:rFonts w:cs="Arial"/>
          <w:spacing w:val="31"/>
          <w:szCs w:val="24"/>
        </w:rPr>
        <w:t xml:space="preserve"> </w:t>
      </w:r>
      <w:r w:rsidRPr="00F9694E">
        <w:rPr>
          <w:rFonts w:cs="Arial"/>
          <w:szCs w:val="24"/>
        </w:rPr>
        <w:t>p</w:t>
      </w:r>
      <w:r w:rsidRPr="00F9694E">
        <w:rPr>
          <w:rFonts w:cs="Arial"/>
          <w:spacing w:val="-5"/>
          <w:szCs w:val="24"/>
        </w:rPr>
        <w:t>o</w:t>
      </w:r>
      <w:r w:rsidRPr="00F9694E">
        <w:rPr>
          <w:rFonts w:cs="Arial"/>
          <w:spacing w:val="1"/>
          <w:szCs w:val="24"/>
        </w:rPr>
        <w:t>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42"/>
          <w:szCs w:val="24"/>
        </w:rPr>
        <w:t xml:space="preserv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41"/>
          <w:szCs w:val="24"/>
        </w:rPr>
        <w:t xml:space="preserve"> </w:t>
      </w:r>
      <w:r w:rsidRPr="00F9694E">
        <w:rPr>
          <w:rFonts w:cs="Arial"/>
          <w:spacing w:val="-4"/>
          <w:szCs w:val="24"/>
        </w:rPr>
        <w:t>t</w:t>
      </w:r>
      <w:r w:rsidRPr="00F9694E">
        <w:rPr>
          <w:rFonts w:cs="Arial"/>
          <w:spacing w:val="4"/>
          <w:szCs w:val="24"/>
        </w:rPr>
        <w:t>r</w:t>
      </w:r>
      <w:r w:rsidRPr="00F9694E">
        <w:rPr>
          <w:rFonts w:cs="Arial"/>
          <w:spacing w:val="-8"/>
          <w:szCs w:val="24"/>
        </w:rPr>
        <w:t>e</w:t>
      </w:r>
      <w:r w:rsidRPr="00F9694E">
        <w:rPr>
          <w:rFonts w:cs="Arial"/>
          <w:spacing w:val="1"/>
          <w:szCs w:val="24"/>
        </w:rPr>
        <w:t>a</w:t>
      </w:r>
      <w:r w:rsidRPr="00F9694E">
        <w:rPr>
          <w:rFonts w:cs="Arial"/>
          <w:spacing w:val="-4"/>
          <w:szCs w:val="24"/>
        </w:rPr>
        <w:t>t</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38"/>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34"/>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37"/>
          <w:szCs w:val="24"/>
        </w:rPr>
        <w:t xml:space="preserve"> </w:t>
      </w:r>
      <w:r w:rsidRPr="00F9694E">
        <w:rPr>
          <w:rFonts w:cs="Arial"/>
          <w:spacing w:val="1"/>
          <w:szCs w:val="24"/>
        </w:rPr>
        <w:t>t</w:t>
      </w:r>
      <w:r w:rsidRPr="00F9694E">
        <w:rPr>
          <w:rFonts w:cs="Arial"/>
          <w:szCs w:val="24"/>
        </w:rPr>
        <w:t xml:space="preserve">o </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5"/>
          <w:szCs w:val="24"/>
        </w:rPr>
        <w:t>ov</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1"/>
          <w:szCs w:val="24"/>
        </w:rPr>
        <w:t>im</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2"/>
          <w:szCs w:val="24"/>
        </w:rPr>
        <w:t>s</w:t>
      </w:r>
      <w:r w:rsidRPr="00F9694E">
        <w:rPr>
          <w:rFonts w:cs="Arial"/>
          <w:szCs w:val="24"/>
        </w:rPr>
        <w:t>u</w:t>
      </w:r>
      <w:r w:rsidRPr="00F9694E">
        <w:rPr>
          <w:rFonts w:cs="Arial"/>
          <w:spacing w:val="-2"/>
          <w:szCs w:val="24"/>
        </w:rPr>
        <w:t>s</w:t>
      </w:r>
      <w:r w:rsidRPr="00F9694E">
        <w:rPr>
          <w:rFonts w:cs="Arial"/>
          <w:szCs w:val="24"/>
        </w:rPr>
        <w:t>p</w:t>
      </w:r>
      <w:r w:rsidRPr="00F9694E">
        <w:rPr>
          <w:rFonts w:cs="Arial"/>
          <w:spacing w:val="-8"/>
          <w:szCs w:val="24"/>
        </w:rPr>
        <w:t>e</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tt</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10"/>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pacing w:val="-7"/>
          <w:szCs w:val="24"/>
        </w:rPr>
        <w:t>w</w:t>
      </w:r>
      <w:r w:rsidRPr="00F9694E">
        <w:rPr>
          <w:rFonts w:cs="Arial"/>
          <w:spacing w:val="1"/>
          <w:szCs w:val="24"/>
        </w:rPr>
        <w:t>at</w:t>
      </w:r>
      <w:r w:rsidRPr="00F9694E">
        <w:rPr>
          <w:rFonts w:cs="Arial"/>
          <w:spacing w:val="-8"/>
          <w:szCs w:val="24"/>
        </w:rPr>
        <w:t>e</w:t>
      </w:r>
      <w:r w:rsidRPr="00F9694E">
        <w:rPr>
          <w:rFonts w:cs="Arial"/>
          <w:spacing w:val="3"/>
          <w:szCs w:val="24"/>
        </w:rPr>
        <w:t>r</w:t>
      </w:r>
      <w:r w:rsidRPr="00F9694E">
        <w:rPr>
          <w:rFonts w:cs="Arial"/>
          <w:szCs w:val="24"/>
        </w:rPr>
        <w:t>:</w:t>
      </w:r>
    </w:p>
    <w:p w14:paraId="46961750" w14:textId="77777777" w:rsidR="00D34C65" w:rsidRPr="00F9694E" w:rsidRDefault="00D34C65" w:rsidP="00D34C65">
      <w:pPr>
        <w:pStyle w:val="BodyText"/>
        <w:widowControl w:val="0"/>
        <w:numPr>
          <w:ilvl w:val="3"/>
          <w:numId w:val="72"/>
        </w:numPr>
        <w:tabs>
          <w:tab w:val="clear" w:pos="992"/>
          <w:tab w:val="left" w:pos="1580"/>
        </w:tabs>
        <w:bidi w:val="0"/>
        <w:spacing w:before="0" w:line="240" w:lineRule="auto"/>
        <w:ind w:left="1580"/>
        <w:jc w:val="left"/>
        <w:rPr>
          <w:rFonts w:cs="Arial"/>
          <w:szCs w:val="24"/>
        </w:rPr>
      </w:pPr>
      <w:bookmarkStart w:id="332" w:name="Multi_Media_Sand_Filters."/>
      <w:bookmarkEnd w:id="332"/>
      <w:r w:rsidRPr="00F9694E">
        <w:rPr>
          <w:rFonts w:cs="Arial"/>
          <w:spacing w:val="-2"/>
          <w:szCs w:val="24"/>
        </w:rPr>
        <w:t>Reverse osmosis</w:t>
      </w:r>
      <w:r w:rsidRPr="00F9694E">
        <w:rPr>
          <w:rFonts w:cs="Arial"/>
          <w:szCs w:val="24"/>
        </w:rPr>
        <w:t>.</w:t>
      </w:r>
    </w:p>
    <w:p w14:paraId="070934C1" w14:textId="77777777" w:rsidR="00D34C65" w:rsidRPr="00F9694E" w:rsidRDefault="00D34C65" w:rsidP="00D34C65">
      <w:pPr>
        <w:pStyle w:val="BodyText"/>
        <w:widowControl w:val="0"/>
        <w:tabs>
          <w:tab w:val="clear" w:pos="992"/>
          <w:tab w:val="left" w:pos="1580"/>
        </w:tabs>
        <w:bidi w:val="0"/>
        <w:spacing w:before="0" w:line="240" w:lineRule="auto"/>
        <w:ind w:left="1580"/>
        <w:jc w:val="left"/>
        <w:rPr>
          <w:rFonts w:cs="Arial"/>
          <w:szCs w:val="24"/>
        </w:rPr>
      </w:pPr>
      <w:bookmarkStart w:id="333" w:name="Cartridge_filters."/>
      <w:bookmarkEnd w:id="333"/>
    </w:p>
    <w:p w14:paraId="073977AE" w14:textId="77777777" w:rsidR="00D34C65" w:rsidRPr="00F9694E" w:rsidRDefault="00D34C65" w:rsidP="00D34C65">
      <w:pPr>
        <w:spacing w:before="1" w:line="160" w:lineRule="exact"/>
        <w:rPr>
          <w:rFonts w:hAnsi="Arial" w:cs="Arial"/>
          <w:szCs w:val="24"/>
        </w:rPr>
      </w:pPr>
      <w:bookmarkStart w:id="334" w:name="Drinking_water_filter_package."/>
      <w:bookmarkEnd w:id="334"/>
    </w:p>
    <w:p w14:paraId="42B0FE17" w14:textId="77777777" w:rsidR="00D34C65" w:rsidRPr="00F9694E" w:rsidRDefault="00D34C65" w:rsidP="00D34C65">
      <w:pPr>
        <w:spacing w:line="200" w:lineRule="exact"/>
        <w:rPr>
          <w:rFonts w:hAnsi="Arial" w:cs="Arial"/>
          <w:szCs w:val="24"/>
        </w:rPr>
      </w:pPr>
    </w:p>
    <w:p w14:paraId="1B1094D2" w14:textId="77777777" w:rsidR="00D34C65" w:rsidRPr="00F9694E" w:rsidRDefault="00D34C65" w:rsidP="00D34C65">
      <w:pPr>
        <w:pStyle w:val="BodyText"/>
        <w:widowControl w:val="0"/>
        <w:numPr>
          <w:ilvl w:val="1"/>
          <w:numId w:val="72"/>
        </w:numPr>
        <w:tabs>
          <w:tab w:val="clear" w:pos="992"/>
          <w:tab w:val="left" w:pos="1003"/>
        </w:tabs>
        <w:bidi w:val="0"/>
        <w:spacing w:before="0" w:line="240" w:lineRule="auto"/>
        <w:ind w:left="1004"/>
        <w:jc w:val="left"/>
        <w:rPr>
          <w:rFonts w:cs="Arial"/>
          <w:b/>
          <w:szCs w:val="24"/>
        </w:rPr>
      </w:pPr>
      <w:r w:rsidRPr="00F9694E">
        <w:rPr>
          <w:rFonts w:cs="Arial"/>
          <w:b/>
          <w:spacing w:val="-2"/>
          <w:szCs w:val="24"/>
        </w:rPr>
        <w:t>SU</w:t>
      </w:r>
      <w:r w:rsidRPr="00F9694E">
        <w:rPr>
          <w:rFonts w:cs="Arial"/>
          <w:b/>
          <w:spacing w:val="-5"/>
          <w:szCs w:val="24"/>
        </w:rPr>
        <w:t>B</w:t>
      </w:r>
      <w:r w:rsidRPr="00F9694E">
        <w:rPr>
          <w:rFonts w:cs="Arial"/>
          <w:b/>
          <w:spacing w:val="-2"/>
          <w:szCs w:val="24"/>
        </w:rPr>
        <w:t>M</w:t>
      </w:r>
      <w:r w:rsidRPr="00F9694E">
        <w:rPr>
          <w:rFonts w:cs="Arial"/>
          <w:b/>
          <w:szCs w:val="24"/>
        </w:rPr>
        <w:t>I</w:t>
      </w:r>
      <w:r w:rsidRPr="00F9694E">
        <w:rPr>
          <w:rFonts w:cs="Arial"/>
          <w:b/>
          <w:spacing w:val="1"/>
          <w:szCs w:val="24"/>
        </w:rPr>
        <w:t>TT</w:t>
      </w:r>
      <w:r w:rsidRPr="00F9694E">
        <w:rPr>
          <w:rFonts w:cs="Arial"/>
          <w:b/>
          <w:spacing w:val="-2"/>
          <w:szCs w:val="24"/>
        </w:rPr>
        <w:t>A</w:t>
      </w:r>
      <w:r w:rsidRPr="00F9694E">
        <w:rPr>
          <w:rFonts w:cs="Arial"/>
          <w:b/>
          <w:spacing w:val="-4"/>
          <w:szCs w:val="24"/>
        </w:rPr>
        <w:t>L</w:t>
      </w:r>
      <w:r w:rsidRPr="00F9694E">
        <w:rPr>
          <w:rFonts w:cs="Arial"/>
          <w:b/>
          <w:szCs w:val="24"/>
        </w:rPr>
        <w:t>S</w:t>
      </w:r>
    </w:p>
    <w:p w14:paraId="6629F54F" w14:textId="77777777" w:rsidR="00D34C65" w:rsidRPr="00F9694E" w:rsidRDefault="00D34C65" w:rsidP="00D34C65">
      <w:pPr>
        <w:spacing w:before="2" w:line="200" w:lineRule="exact"/>
        <w:rPr>
          <w:rFonts w:hAnsi="Arial" w:cs="Arial"/>
          <w:szCs w:val="24"/>
        </w:rPr>
      </w:pPr>
    </w:p>
    <w:p w14:paraId="72B4BA4D" w14:textId="77777777" w:rsidR="00D34C65" w:rsidRPr="00F9694E" w:rsidRDefault="00D34C65" w:rsidP="00D34C65">
      <w:pPr>
        <w:pStyle w:val="BodyText"/>
        <w:widowControl w:val="0"/>
        <w:numPr>
          <w:ilvl w:val="2"/>
          <w:numId w:val="72"/>
        </w:numPr>
        <w:tabs>
          <w:tab w:val="clear" w:pos="992"/>
          <w:tab w:val="left" w:pos="1003"/>
        </w:tabs>
        <w:bidi w:val="0"/>
        <w:spacing w:before="0" w:line="240" w:lineRule="auto"/>
        <w:ind w:left="1008" w:hanging="581"/>
        <w:jc w:val="left"/>
        <w:rPr>
          <w:rFonts w:cs="Arial"/>
          <w:szCs w:val="24"/>
        </w:rPr>
      </w:pPr>
      <w:r w:rsidRPr="00F9694E">
        <w:rPr>
          <w:rFonts w:cs="Arial"/>
          <w:spacing w:val="-2"/>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t>D</w:t>
      </w:r>
      <w:r w:rsidRPr="00F9694E">
        <w:rPr>
          <w:rFonts w:cs="Arial"/>
          <w:spacing w:val="-4"/>
          <w:szCs w:val="24"/>
        </w:rPr>
        <w:t>a</w:t>
      </w:r>
      <w:r w:rsidRPr="00F9694E">
        <w:rPr>
          <w:rFonts w:cs="Arial"/>
          <w:spacing w:val="1"/>
          <w:szCs w:val="24"/>
        </w:rPr>
        <w:t>t</w:t>
      </w:r>
      <w:r w:rsidRPr="00F9694E">
        <w:rPr>
          <w:rFonts w:cs="Arial"/>
          <w:spacing w:val="-4"/>
          <w:szCs w:val="24"/>
        </w:rPr>
        <w:t>a</w:t>
      </w:r>
      <w:r w:rsidRPr="00F9694E">
        <w:rPr>
          <w:rFonts w:cs="Arial"/>
          <w:szCs w:val="24"/>
        </w:rPr>
        <w:t xml:space="preserve">: </w:t>
      </w:r>
      <w:r w:rsidRPr="00F9694E">
        <w:rPr>
          <w:rFonts w:cs="Arial"/>
          <w:spacing w:val="2"/>
          <w:szCs w:val="24"/>
        </w:rPr>
        <w:t xml:space="preserve"> </w:t>
      </w:r>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1"/>
          <w:szCs w:val="24"/>
        </w:rPr>
        <w:t>t</w:t>
      </w:r>
      <w:r w:rsidRPr="00F9694E">
        <w:rPr>
          <w:rFonts w:cs="Arial"/>
          <w:spacing w:val="-10"/>
          <w:szCs w:val="24"/>
        </w:rPr>
        <w:t>y</w:t>
      </w:r>
      <w:r w:rsidRPr="00F9694E">
        <w:rPr>
          <w:rFonts w:cs="Arial"/>
          <w:szCs w:val="24"/>
        </w:rPr>
        <w:t>pe</w:t>
      </w:r>
      <w:r w:rsidRPr="00F9694E">
        <w:rPr>
          <w:rFonts w:cs="Arial"/>
          <w:spacing w:val="-1"/>
          <w:szCs w:val="24"/>
        </w:rPr>
        <w:t xml:space="preserve"> </w:t>
      </w:r>
      <w:r w:rsidRPr="00F9694E">
        <w:rPr>
          <w:rFonts w:cs="Arial"/>
          <w:szCs w:val="24"/>
        </w:rPr>
        <w:t>of</w:t>
      </w:r>
      <w:r w:rsidRPr="00F9694E">
        <w:rPr>
          <w:rFonts w:cs="Arial"/>
          <w:spacing w:val="-2"/>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4"/>
          <w:szCs w:val="24"/>
        </w:rPr>
        <w:t>i</w:t>
      </w:r>
      <w:r w:rsidRPr="00F9694E">
        <w:rPr>
          <w:rFonts w:cs="Arial"/>
          <w:szCs w:val="24"/>
        </w:rPr>
        <w:t>nd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p>
    <w:p w14:paraId="1A5C1DAD" w14:textId="77777777" w:rsidR="00D34C65" w:rsidRPr="00F9694E" w:rsidRDefault="00D34C65" w:rsidP="00D34C65">
      <w:pPr>
        <w:spacing w:before="4" w:line="200" w:lineRule="exact"/>
        <w:rPr>
          <w:rFonts w:hAnsi="Arial" w:cs="Arial"/>
          <w:szCs w:val="24"/>
        </w:rPr>
      </w:pPr>
    </w:p>
    <w:p w14:paraId="5AEB3982" w14:textId="77777777" w:rsidR="00D34C65" w:rsidRPr="00F9694E" w:rsidRDefault="00D34C65" w:rsidP="00D34C65">
      <w:pPr>
        <w:pStyle w:val="BodyText"/>
        <w:widowControl w:val="0"/>
        <w:numPr>
          <w:ilvl w:val="2"/>
          <w:numId w:val="72"/>
        </w:numPr>
        <w:tabs>
          <w:tab w:val="clear" w:pos="992"/>
          <w:tab w:val="left" w:pos="1004"/>
        </w:tabs>
        <w:bidi w:val="0"/>
        <w:spacing w:before="0" w:line="237" w:lineRule="auto"/>
        <w:ind w:left="1008" w:right="159" w:hanging="581"/>
        <w:jc w:val="left"/>
        <w:rPr>
          <w:rFonts w:cs="Arial"/>
          <w:szCs w:val="24"/>
        </w:rPr>
      </w:pPr>
      <w:bookmarkStart w:id="335" w:name="Shop_Drawings:__Detail_water_filtration_"/>
      <w:bookmarkEnd w:id="335"/>
      <w:r w:rsidRPr="00F9694E">
        <w:rPr>
          <w:rFonts w:cs="Arial"/>
          <w:spacing w:val="-2"/>
          <w:szCs w:val="24"/>
        </w:rPr>
        <w:t>S</w:t>
      </w:r>
      <w:r w:rsidRPr="00F9694E">
        <w:rPr>
          <w:rFonts w:cs="Arial"/>
          <w:spacing w:val="4"/>
          <w:szCs w:val="24"/>
        </w:rPr>
        <w:t>h</w:t>
      </w:r>
      <w:r w:rsidRPr="00F9694E">
        <w:rPr>
          <w:rFonts w:cs="Arial"/>
          <w:spacing w:val="-5"/>
          <w:szCs w:val="24"/>
        </w:rPr>
        <w:t>o</w:t>
      </w:r>
      <w:r w:rsidRPr="00F9694E">
        <w:rPr>
          <w:rFonts w:cs="Arial"/>
          <w:szCs w:val="24"/>
        </w:rPr>
        <w:t>p</w:t>
      </w:r>
      <w:r w:rsidRPr="00F9694E">
        <w:rPr>
          <w:rFonts w:cs="Arial"/>
          <w:spacing w:val="41"/>
          <w:szCs w:val="24"/>
        </w:rPr>
        <w:t xml:space="preserve"> </w:t>
      </w:r>
      <w:r w:rsidRPr="00F9694E">
        <w:rPr>
          <w:rFonts w:cs="Arial"/>
          <w:spacing w:val="-2"/>
          <w:szCs w:val="24"/>
        </w:rPr>
        <w:t>D</w:t>
      </w:r>
      <w:r w:rsidRPr="00F9694E">
        <w:rPr>
          <w:rFonts w:cs="Arial"/>
          <w:szCs w:val="24"/>
        </w:rPr>
        <w:t>r</w:t>
      </w:r>
      <w:r w:rsidRPr="00F9694E">
        <w:rPr>
          <w:rFonts w:cs="Arial"/>
          <w:spacing w:val="1"/>
          <w:szCs w:val="24"/>
        </w:rPr>
        <w:t>a</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w:t>
      </w:r>
      <w:r w:rsidRPr="00F9694E">
        <w:rPr>
          <w:rFonts w:cs="Arial"/>
          <w:spacing w:val="33"/>
          <w:szCs w:val="24"/>
        </w:rPr>
        <w:t xml:space="preserve"> </w:t>
      </w:r>
      <w:r w:rsidRPr="00F9694E">
        <w:rPr>
          <w:rFonts w:cs="Arial"/>
          <w:spacing w:val="-2"/>
          <w:szCs w:val="24"/>
        </w:rPr>
        <w:t>D</w:t>
      </w:r>
      <w:r w:rsidRPr="00F9694E">
        <w:rPr>
          <w:rFonts w:cs="Arial"/>
          <w:spacing w:val="-4"/>
          <w:szCs w:val="24"/>
        </w:rPr>
        <w:t>e</w:t>
      </w:r>
      <w:r w:rsidRPr="00F9694E">
        <w:rPr>
          <w:rFonts w:cs="Arial"/>
          <w:spacing w:val="1"/>
          <w:szCs w:val="24"/>
        </w:rPr>
        <w:t>ta</w:t>
      </w:r>
      <w:r w:rsidRPr="00F9694E">
        <w:rPr>
          <w:rFonts w:cs="Arial"/>
          <w:spacing w:val="-4"/>
          <w:szCs w:val="24"/>
        </w:rPr>
        <w:t>i</w:t>
      </w:r>
      <w:r w:rsidRPr="00F9694E">
        <w:rPr>
          <w:rFonts w:cs="Arial"/>
          <w:szCs w:val="24"/>
        </w:rPr>
        <w:t>l</w:t>
      </w:r>
      <w:r w:rsidRPr="00F9694E">
        <w:rPr>
          <w:rFonts w:cs="Arial"/>
          <w:spacing w:val="42"/>
          <w:szCs w:val="24"/>
        </w:rPr>
        <w:t xml:space="preserv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45"/>
          <w:szCs w:val="24"/>
        </w:rPr>
        <w:t xml:space="preserve"> </w:t>
      </w:r>
      <w:r w:rsidRPr="00F9694E">
        <w:rPr>
          <w:rFonts w:cs="Arial"/>
          <w:spacing w:val="-5"/>
          <w:szCs w:val="24"/>
        </w:rPr>
        <w:t>f</w:t>
      </w:r>
      <w:r w:rsidRPr="00F9694E">
        <w:rPr>
          <w:rFonts w:cs="Arial"/>
          <w:spacing w:val="1"/>
          <w:szCs w:val="24"/>
        </w:rPr>
        <w:t>il</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45"/>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42"/>
          <w:szCs w:val="24"/>
        </w:rPr>
        <w:t xml:space="preserve"> </w:t>
      </w:r>
      <w:r w:rsidRPr="00F9694E">
        <w:rPr>
          <w:rFonts w:cs="Arial"/>
          <w:spacing w:val="1"/>
          <w:szCs w:val="24"/>
        </w:rPr>
        <w:t>a</w:t>
      </w:r>
      <w:r w:rsidRPr="00F9694E">
        <w:rPr>
          <w:rFonts w:cs="Arial"/>
          <w:spacing w:val="-2"/>
          <w:szCs w:val="24"/>
        </w:rPr>
        <w:t>ss</w:t>
      </w:r>
      <w:r w:rsidRPr="00F9694E">
        <w:rPr>
          <w:rFonts w:cs="Arial"/>
          <w:spacing w:val="-4"/>
          <w:szCs w:val="24"/>
        </w:rPr>
        <w:t>em</w:t>
      </w:r>
      <w:r w:rsidRPr="00F9694E">
        <w:rPr>
          <w:rFonts w:cs="Arial"/>
          <w:spacing w:val="-5"/>
          <w:szCs w:val="24"/>
        </w:rPr>
        <w:t>b</w:t>
      </w:r>
      <w:r w:rsidRPr="00F9694E">
        <w:rPr>
          <w:rFonts w:cs="Arial"/>
          <w:spacing w:val="1"/>
          <w:szCs w:val="24"/>
        </w:rPr>
        <w:t>li</w:t>
      </w:r>
      <w:r w:rsidRPr="00F9694E">
        <w:rPr>
          <w:rFonts w:cs="Arial"/>
          <w:spacing w:val="-4"/>
          <w:szCs w:val="24"/>
        </w:rPr>
        <w:t>e</w:t>
      </w:r>
      <w:r w:rsidRPr="00F9694E">
        <w:rPr>
          <w:rFonts w:cs="Arial"/>
          <w:szCs w:val="24"/>
        </w:rPr>
        <w:t>s</w:t>
      </w:r>
      <w:r w:rsidRPr="00F9694E">
        <w:rPr>
          <w:rFonts w:cs="Arial"/>
          <w:spacing w:val="39"/>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41"/>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zCs w:val="24"/>
        </w:rPr>
        <w:t>e</w:t>
      </w:r>
      <w:r w:rsidRPr="00F9694E">
        <w:rPr>
          <w:rFonts w:cs="Arial"/>
          <w:spacing w:val="38"/>
          <w:szCs w:val="24"/>
        </w:rPr>
        <w:t xml:space="preserve"> </w:t>
      </w:r>
      <w:r w:rsidRPr="00F9694E">
        <w:rPr>
          <w:rFonts w:cs="Arial"/>
          <w:szCs w:val="24"/>
        </w:rPr>
        <w:t>d</w:t>
      </w:r>
      <w:r w:rsidRPr="00F9694E">
        <w:rPr>
          <w:rFonts w:cs="Arial"/>
          <w:spacing w:val="1"/>
          <w:szCs w:val="24"/>
        </w:rPr>
        <w:t>im</w:t>
      </w:r>
      <w:r w:rsidRPr="00F9694E">
        <w:rPr>
          <w:rFonts w:cs="Arial"/>
          <w:spacing w:val="-8"/>
          <w:szCs w:val="24"/>
        </w:rPr>
        <w:t>e</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43"/>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i</w:t>
      </w:r>
      <w:r w:rsidRPr="00F9694E">
        <w:rPr>
          <w:rFonts w:cs="Arial"/>
          <w:szCs w:val="24"/>
        </w:rPr>
        <w:t>g</w:t>
      </w:r>
      <w:r w:rsidRPr="00F9694E">
        <w:rPr>
          <w:rFonts w:cs="Arial"/>
          <w:spacing w:val="4"/>
          <w:szCs w:val="24"/>
        </w:rPr>
        <w:t>h</w:t>
      </w:r>
      <w:r w:rsidRPr="00F9694E">
        <w:rPr>
          <w:rFonts w:cs="Arial"/>
          <w:spacing w:val="1"/>
          <w:szCs w:val="24"/>
        </w:rPr>
        <w:t>t</w:t>
      </w:r>
      <w:r w:rsidRPr="00F9694E">
        <w:rPr>
          <w:rFonts w:cs="Arial"/>
          <w:spacing w:val="-7"/>
          <w:szCs w:val="24"/>
        </w:rPr>
        <w:t>s</w:t>
      </w:r>
      <w:r w:rsidRPr="00F9694E">
        <w:rPr>
          <w:rFonts w:cs="Arial"/>
          <w:szCs w:val="24"/>
        </w:rPr>
        <w:t xml:space="preserve">, </w:t>
      </w:r>
      <w:r w:rsidRPr="00F9694E">
        <w:rPr>
          <w:rFonts w:cs="Arial"/>
          <w:spacing w:val="1"/>
          <w:szCs w:val="24"/>
        </w:rPr>
        <w:t>l</w:t>
      </w:r>
      <w:r w:rsidRPr="00F9694E">
        <w:rPr>
          <w:rFonts w:cs="Arial"/>
          <w:spacing w:val="-5"/>
          <w:szCs w:val="24"/>
        </w:rPr>
        <w:t>o</w:t>
      </w:r>
      <w:r w:rsidRPr="00F9694E">
        <w:rPr>
          <w:rFonts w:cs="Arial"/>
          <w:spacing w:val="1"/>
          <w:szCs w:val="24"/>
        </w:rPr>
        <w:t>a</w:t>
      </w:r>
      <w:r w:rsidRPr="00F9694E">
        <w:rPr>
          <w:rFonts w:cs="Arial"/>
          <w:szCs w:val="24"/>
        </w:rPr>
        <w:t>d</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1"/>
          <w:szCs w:val="24"/>
        </w:rPr>
        <w:t>m</w:t>
      </w:r>
      <w:r w:rsidRPr="00F9694E">
        <w:rPr>
          <w:rFonts w:cs="Arial"/>
          <w:spacing w:val="-4"/>
          <w:szCs w:val="24"/>
        </w:rPr>
        <w:t>et</w:t>
      </w:r>
      <w:r w:rsidRPr="00F9694E">
        <w:rPr>
          <w:rFonts w:cs="Arial"/>
          <w:spacing w:val="4"/>
          <w:szCs w:val="24"/>
        </w:rPr>
        <w:t>h</w:t>
      </w:r>
      <w:r w:rsidRPr="00F9694E">
        <w:rPr>
          <w:rFonts w:cs="Arial"/>
          <w:spacing w:val="-5"/>
          <w:szCs w:val="24"/>
        </w:rPr>
        <w:t>o</w:t>
      </w:r>
      <w:r w:rsidRPr="00F9694E">
        <w:rPr>
          <w:rFonts w:cs="Arial"/>
          <w:szCs w:val="24"/>
        </w:rPr>
        <w:t>d</w:t>
      </w:r>
      <w:r w:rsidRPr="00F9694E">
        <w:rPr>
          <w:rFonts w:cs="Arial"/>
          <w:spacing w:val="2"/>
          <w:szCs w:val="24"/>
        </w:rPr>
        <w:t xml:space="preserve"> </w:t>
      </w:r>
      <w:r w:rsidRPr="00F9694E">
        <w:rPr>
          <w:rFonts w:cs="Arial"/>
          <w:szCs w:val="24"/>
        </w:rPr>
        <w:t>of</w:t>
      </w:r>
      <w:r w:rsidRPr="00F9694E">
        <w:rPr>
          <w:rFonts w:cs="Arial"/>
          <w:spacing w:val="2"/>
          <w:szCs w:val="24"/>
        </w:rPr>
        <w:t xml:space="preserve"> </w:t>
      </w:r>
      <w:r w:rsidRPr="00F9694E">
        <w:rPr>
          <w:rFonts w:cs="Arial"/>
          <w:spacing w:val="-5"/>
          <w:szCs w:val="24"/>
        </w:rPr>
        <w:t>f</w:t>
      </w:r>
      <w:r w:rsidRPr="00F9694E">
        <w:rPr>
          <w:rFonts w:cs="Arial"/>
          <w:spacing w:val="6"/>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2"/>
          <w:szCs w:val="24"/>
        </w:rPr>
        <w:t>ss</w:t>
      </w:r>
      <w:r w:rsidRPr="00F9694E">
        <w:rPr>
          <w:rFonts w:cs="Arial"/>
          <w:spacing w:val="-4"/>
          <w:szCs w:val="24"/>
        </w:rPr>
        <w:t>e</w:t>
      </w:r>
      <w:r w:rsidRPr="00F9694E">
        <w:rPr>
          <w:rFonts w:cs="Arial"/>
          <w:spacing w:val="1"/>
          <w:szCs w:val="24"/>
        </w:rPr>
        <w:t>m</w:t>
      </w:r>
      <w:r w:rsidRPr="00F9694E">
        <w:rPr>
          <w:rFonts w:cs="Arial"/>
          <w:spacing w:val="-5"/>
          <w:szCs w:val="24"/>
        </w:rPr>
        <w:t>b</w:t>
      </w:r>
      <w:r w:rsidRPr="00F9694E">
        <w:rPr>
          <w:rFonts w:cs="Arial"/>
          <w:spacing w:val="6"/>
          <w:szCs w:val="24"/>
        </w:rPr>
        <w:t>l</w:t>
      </w:r>
      <w:r w:rsidRPr="00F9694E">
        <w:rPr>
          <w:rFonts w:cs="Arial"/>
          <w:spacing w:val="-10"/>
          <w:szCs w:val="24"/>
        </w:rPr>
        <w:t>y</w:t>
      </w:r>
      <w:r w:rsidRPr="00F9694E">
        <w:rPr>
          <w:rFonts w:cs="Arial"/>
          <w:szCs w:val="24"/>
        </w:rPr>
        <w:t>,</w:t>
      </w:r>
      <w:r w:rsidRPr="00F9694E">
        <w:rPr>
          <w:rFonts w:cs="Arial"/>
          <w:spacing w:val="10"/>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pacing w:val="4"/>
          <w:szCs w:val="24"/>
        </w:rPr>
        <w:t>p</w:t>
      </w:r>
      <w:r w:rsidRPr="00F9694E">
        <w:rPr>
          <w:rFonts w:cs="Arial"/>
          <w:szCs w:val="24"/>
        </w:rPr>
        <w:t>o</w:t>
      </w:r>
      <w:r w:rsidRPr="00F9694E">
        <w:rPr>
          <w:rFonts w:cs="Arial"/>
          <w:spacing w:val="4"/>
          <w:szCs w:val="24"/>
        </w:rPr>
        <w:t>n</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w:t>
      </w:r>
      <w:r w:rsidRPr="00F9694E">
        <w:rPr>
          <w:rFonts w:cs="Arial"/>
          <w:spacing w:val="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1"/>
          <w:szCs w:val="24"/>
        </w:rPr>
        <w:t>iz</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7"/>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 xml:space="preserve">d </w:t>
      </w:r>
      <w:r w:rsidRPr="00F9694E">
        <w:rPr>
          <w:rFonts w:cs="Arial"/>
          <w:spacing w:val="-4"/>
          <w:szCs w:val="24"/>
        </w:rPr>
        <w:t>c</w:t>
      </w:r>
      <w:r w:rsidRPr="00F9694E">
        <w:rPr>
          <w:rFonts w:cs="Arial"/>
          <w:spacing w:val="-5"/>
          <w:szCs w:val="24"/>
        </w:rPr>
        <w:t>o</w:t>
      </w:r>
      <w:r w:rsidRPr="00F9694E">
        <w:rPr>
          <w:rFonts w:cs="Arial"/>
          <w:spacing w:val="4"/>
          <w:szCs w:val="24"/>
        </w:rPr>
        <w:t>nn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p>
    <w:p w14:paraId="0D0A0AE5" w14:textId="77777777" w:rsidR="00D34C65" w:rsidRPr="00F9694E" w:rsidRDefault="00D34C65" w:rsidP="00D34C65">
      <w:pPr>
        <w:pStyle w:val="BodyText"/>
        <w:widowControl w:val="0"/>
        <w:numPr>
          <w:ilvl w:val="3"/>
          <w:numId w:val="72"/>
        </w:numPr>
        <w:tabs>
          <w:tab w:val="clear" w:pos="992"/>
          <w:tab w:val="left" w:pos="1580"/>
        </w:tabs>
        <w:bidi w:val="0"/>
        <w:spacing w:before="1" w:line="240" w:lineRule="auto"/>
        <w:ind w:left="1580"/>
        <w:jc w:val="left"/>
        <w:rPr>
          <w:rFonts w:cs="Arial"/>
          <w:szCs w:val="24"/>
        </w:rPr>
      </w:pPr>
      <w:r w:rsidRPr="00F9694E">
        <w:rPr>
          <w:rFonts w:cs="Arial"/>
          <w:spacing w:val="-4"/>
          <w:szCs w:val="24"/>
        </w:rPr>
        <w:t>W</w:t>
      </w:r>
      <w:r w:rsidRPr="00F9694E">
        <w:rPr>
          <w:rFonts w:cs="Arial"/>
          <w:spacing w:val="1"/>
          <w:szCs w:val="24"/>
        </w:rPr>
        <w:t>i</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D</w:t>
      </w:r>
      <w:r w:rsidRPr="00F9694E">
        <w:rPr>
          <w:rFonts w:cs="Arial"/>
          <w:spacing w:val="1"/>
          <w:szCs w:val="24"/>
        </w:rPr>
        <w:t>i</w:t>
      </w:r>
      <w:r w:rsidRPr="00F9694E">
        <w:rPr>
          <w:rFonts w:cs="Arial"/>
          <w:spacing w:val="-4"/>
          <w:szCs w:val="24"/>
        </w:rPr>
        <w:t>a</w:t>
      </w:r>
      <w:r w:rsidRPr="00F9694E">
        <w:rPr>
          <w:rFonts w:cs="Arial"/>
          <w:spacing w:val="-5"/>
          <w:szCs w:val="24"/>
        </w:rPr>
        <w:t>g</w:t>
      </w:r>
      <w:r w:rsidRPr="00F9694E">
        <w:rPr>
          <w:rFonts w:cs="Arial"/>
          <w:spacing w:val="4"/>
          <w:szCs w:val="24"/>
        </w:rPr>
        <w:t>r</w:t>
      </w:r>
      <w:r w:rsidRPr="00F9694E">
        <w:rPr>
          <w:rFonts w:cs="Arial"/>
          <w:spacing w:val="-4"/>
          <w:szCs w:val="24"/>
        </w:rPr>
        <w:t>a</w:t>
      </w:r>
      <w:r w:rsidRPr="00F9694E">
        <w:rPr>
          <w:rFonts w:cs="Arial"/>
          <w:spacing w:val="1"/>
          <w:szCs w:val="24"/>
        </w:rPr>
        <w:t>m</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P</w:t>
      </w:r>
      <w:r w:rsidRPr="00F9694E">
        <w:rPr>
          <w:rFonts w:cs="Arial"/>
          <w:spacing w:val="-5"/>
          <w:szCs w:val="24"/>
        </w:rPr>
        <w:t>o</w:t>
      </w:r>
      <w:r w:rsidRPr="00F9694E">
        <w:rPr>
          <w:rFonts w:cs="Arial"/>
          <w:spacing w:val="-7"/>
          <w:szCs w:val="24"/>
        </w:rPr>
        <w:t>w</w:t>
      </w:r>
      <w:r w:rsidRPr="00F9694E">
        <w:rPr>
          <w:rFonts w:cs="Arial"/>
          <w:spacing w:val="-4"/>
          <w:szCs w:val="24"/>
        </w:rPr>
        <w:t>e</w:t>
      </w:r>
      <w:r w:rsidRPr="00F9694E">
        <w:rPr>
          <w:rFonts w:cs="Arial"/>
          <w:spacing w:val="4"/>
          <w:szCs w:val="24"/>
        </w:rPr>
        <w:t>r</w:t>
      </w:r>
      <w:r w:rsidRPr="00F9694E">
        <w:rPr>
          <w:rFonts w:cs="Arial"/>
          <w:szCs w:val="24"/>
        </w:rPr>
        <w:t>,</w:t>
      </w:r>
      <w:r w:rsidRPr="00F9694E">
        <w:rPr>
          <w:rFonts w:cs="Arial"/>
          <w:spacing w:val="5"/>
          <w:szCs w:val="24"/>
        </w:rPr>
        <w:t xml:space="preserve"> </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zCs w:val="24"/>
        </w:rPr>
        <w:t>n</w:t>
      </w:r>
      <w:r w:rsidRPr="00F9694E">
        <w:rPr>
          <w:rFonts w:cs="Arial"/>
          <w:spacing w:val="1"/>
          <w:szCs w:val="24"/>
        </w:rPr>
        <w:t>a</w:t>
      </w:r>
      <w:r w:rsidRPr="00F9694E">
        <w:rPr>
          <w:rFonts w:cs="Arial"/>
          <w:spacing w:val="-4"/>
          <w:szCs w:val="24"/>
        </w:rPr>
        <w:t>l</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p>
    <w:p w14:paraId="55509E6D" w14:textId="77777777" w:rsidR="00D34C65" w:rsidRPr="00F9694E" w:rsidRDefault="00D34C65" w:rsidP="00D34C65">
      <w:pPr>
        <w:spacing w:before="2" w:line="200" w:lineRule="exact"/>
        <w:rPr>
          <w:rFonts w:hAnsi="Arial" w:cs="Arial"/>
          <w:szCs w:val="24"/>
        </w:rPr>
      </w:pPr>
    </w:p>
    <w:p w14:paraId="10DA8E06" w14:textId="77777777" w:rsidR="00D34C65" w:rsidRPr="00F9694E" w:rsidRDefault="00D34C65" w:rsidP="00D34C65">
      <w:pPr>
        <w:pStyle w:val="BodyText"/>
        <w:widowControl w:val="0"/>
        <w:numPr>
          <w:ilvl w:val="2"/>
          <w:numId w:val="72"/>
        </w:numPr>
        <w:tabs>
          <w:tab w:val="clear" w:pos="992"/>
          <w:tab w:val="left" w:pos="1004"/>
        </w:tabs>
        <w:bidi w:val="0"/>
        <w:spacing w:before="0" w:line="240" w:lineRule="auto"/>
        <w:ind w:left="1009" w:right="162" w:hanging="581"/>
        <w:jc w:val="left"/>
        <w:rPr>
          <w:rFonts w:cs="Arial"/>
          <w:szCs w:val="24"/>
        </w:rPr>
      </w:pPr>
      <w:bookmarkStart w:id="336" w:name="Certificates_of_Shop_Inspections_and_Dat"/>
      <w:bookmarkEnd w:id="336"/>
      <w:r w:rsidRPr="00F9694E">
        <w:rPr>
          <w:rFonts w:cs="Arial"/>
          <w:szCs w:val="24"/>
        </w:rPr>
        <w:t>C</w:t>
      </w:r>
      <w:r w:rsidRPr="00F9694E">
        <w:rPr>
          <w:rFonts w:cs="Arial"/>
          <w:spacing w:val="-4"/>
          <w:szCs w:val="24"/>
        </w:rPr>
        <w:t>e</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s</w:t>
      </w:r>
      <w:r w:rsidRPr="00F9694E">
        <w:rPr>
          <w:rFonts w:cs="Arial"/>
          <w:spacing w:val="39"/>
          <w:szCs w:val="24"/>
        </w:rPr>
        <w:t xml:space="preserve"> </w:t>
      </w:r>
      <w:r w:rsidRPr="00F9694E">
        <w:rPr>
          <w:rFonts w:cs="Arial"/>
          <w:spacing w:val="-5"/>
          <w:szCs w:val="24"/>
        </w:rPr>
        <w:t>o</w:t>
      </w:r>
      <w:r w:rsidRPr="00F9694E">
        <w:rPr>
          <w:rFonts w:cs="Arial"/>
          <w:szCs w:val="24"/>
        </w:rPr>
        <w:t>f</w:t>
      </w:r>
      <w:r w:rsidRPr="00F9694E">
        <w:rPr>
          <w:rFonts w:cs="Arial"/>
          <w:spacing w:val="36"/>
          <w:szCs w:val="24"/>
        </w:rPr>
        <w:t xml:space="preserve"> </w:t>
      </w:r>
      <w:r w:rsidRPr="00F9694E">
        <w:rPr>
          <w:rFonts w:cs="Arial"/>
          <w:spacing w:val="-2"/>
          <w:szCs w:val="24"/>
        </w:rPr>
        <w:t>S</w:t>
      </w:r>
      <w:r w:rsidRPr="00F9694E">
        <w:rPr>
          <w:rFonts w:cs="Arial"/>
          <w:spacing w:val="4"/>
          <w:szCs w:val="24"/>
        </w:rPr>
        <w:t>h</w:t>
      </w:r>
      <w:r w:rsidRPr="00F9694E">
        <w:rPr>
          <w:rFonts w:cs="Arial"/>
          <w:spacing w:val="-5"/>
          <w:szCs w:val="24"/>
        </w:rPr>
        <w:t>o</w:t>
      </w:r>
      <w:r w:rsidRPr="00F9694E">
        <w:rPr>
          <w:rFonts w:cs="Arial"/>
          <w:szCs w:val="24"/>
        </w:rPr>
        <w:t>p</w:t>
      </w:r>
      <w:r w:rsidRPr="00F9694E">
        <w:rPr>
          <w:rFonts w:cs="Arial"/>
          <w:spacing w:val="41"/>
          <w:szCs w:val="24"/>
        </w:rPr>
        <w:t xml:space="preserve"> </w:t>
      </w:r>
      <w:r w:rsidRPr="00F9694E">
        <w:rPr>
          <w:rFonts w:cs="Arial"/>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3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pacing w:val="-2"/>
          <w:szCs w:val="24"/>
        </w:rPr>
        <w:t>D</w:t>
      </w:r>
      <w:r w:rsidRPr="00F9694E">
        <w:rPr>
          <w:rFonts w:cs="Arial"/>
          <w:spacing w:val="-4"/>
          <w:szCs w:val="24"/>
        </w:rPr>
        <w:t>a</w:t>
      </w:r>
      <w:r w:rsidRPr="00F9694E">
        <w:rPr>
          <w:rFonts w:cs="Arial"/>
          <w:spacing w:val="1"/>
          <w:szCs w:val="24"/>
        </w:rPr>
        <w:t>t</w:t>
      </w:r>
      <w:r w:rsidRPr="00F9694E">
        <w:rPr>
          <w:rFonts w:cs="Arial"/>
          <w:szCs w:val="24"/>
        </w:rPr>
        <w:t>a</w:t>
      </w:r>
      <w:r w:rsidRPr="00F9694E">
        <w:rPr>
          <w:rFonts w:cs="Arial"/>
          <w:spacing w:val="42"/>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2"/>
          <w:szCs w:val="24"/>
        </w:rPr>
        <w:t>s</w:t>
      </w:r>
      <w:r w:rsidRPr="00F9694E">
        <w:rPr>
          <w:rFonts w:cs="Arial"/>
          <w:szCs w:val="24"/>
        </w:rPr>
        <w:t xml:space="preserve">: </w:t>
      </w:r>
      <w:r w:rsidRPr="00F9694E">
        <w:rPr>
          <w:rFonts w:cs="Arial"/>
          <w:spacing w:val="29"/>
          <w:szCs w:val="24"/>
        </w:rPr>
        <w:t xml:space="preserve"> </w:t>
      </w:r>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36"/>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34"/>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36"/>
          <w:szCs w:val="24"/>
        </w:rPr>
        <w:t xml:space="preserve"> </w:t>
      </w:r>
      <w:r w:rsidRPr="00F9694E">
        <w:rPr>
          <w:rFonts w:cs="Arial"/>
          <w:spacing w:val="1"/>
          <w:szCs w:val="24"/>
        </w:rPr>
        <w:t>t</w:t>
      </w:r>
      <w:r w:rsidRPr="00F9694E">
        <w:rPr>
          <w:rFonts w:cs="Arial"/>
          <w:szCs w:val="24"/>
        </w:rPr>
        <w:t>o</w:t>
      </w:r>
      <w:r w:rsidRPr="00F9694E">
        <w:rPr>
          <w:rFonts w:cs="Arial"/>
          <w:spacing w:val="31"/>
          <w:szCs w:val="24"/>
        </w:rPr>
        <w:t xml:space="preserve"> </w:t>
      </w:r>
      <w:r w:rsidRPr="00F9694E">
        <w:rPr>
          <w:rFonts w:cs="Arial"/>
          <w:spacing w:val="4"/>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38"/>
          <w:szCs w:val="24"/>
        </w:rPr>
        <w:t xml:space="preserve"> </w:t>
      </w:r>
      <w:r w:rsidRPr="00F9694E">
        <w:rPr>
          <w:rFonts w:cs="Arial"/>
          <w:spacing w:val="-2"/>
          <w:szCs w:val="24"/>
        </w:rPr>
        <w:t>ASM</w:t>
      </w:r>
      <w:r w:rsidRPr="00F9694E">
        <w:rPr>
          <w:rFonts w:cs="Arial"/>
          <w:szCs w:val="24"/>
        </w:rPr>
        <w:t>E</w:t>
      </w:r>
      <w:r w:rsidRPr="00F9694E">
        <w:rPr>
          <w:rFonts w:cs="Arial"/>
          <w:spacing w:val="42"/>
          <w:szCs w:val="24"/>
        </w:rPr>
        <w:t xml:space="preserve"> </w:t>
      </w:r>
      <w:r w:rsidRPr="00F9694E">
        <w:rPr>
          <w:rFonts w:cs="Arial"/>
          <w:spacing w:val="-4"/>
          <w:szCs w:val="24"/>
        </w:rPr>
        <w:t>l</w:t>
      </w:r>
      <w:r w:rsidRPr="00F9694E">
        <w:rPr>
          <w:rFonts w:cs="Arial"/>
          <w:spacing w:val="1"/>
          <w:szCs w:val="24"/>
        </w:rPr>
        <w:t>a</w:t>
      </w:r>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zCs w:val="24"/>
        </w:rPr>
        <w:t xml:space="preserve">, </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by</w:t>
      </w:r>
      <w:r w:rsidRPr="00F9694E">
        <w:rPr>
          <w:rFonts w:cs="Arial"/>
          <w:spacing w:val="-7"/>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1"/>
          <w:szCs w:val="24"/>
        </w:rPr>
        <w:t>m</w:t>
      </w:r>
      <w:r w:rsidRPr="00F9694E">
        <w:rPr>
          <w:rFonts w:cs="Arial"/>
          <w:spacing w:val="-4"/>
          <w:szCs w:val="24"/>
        </w:rPr>
        <w:t>a</w:t>
      </w:r>
      <w:r w:rsidRPr="00F9694E">
        <w:rPr>
          <w:rFonts w:cs="Arial"/>
          <w:szCs w:val="24"/>
        </w:rPr>
        <w:t>nu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zCs w:val="24"/>
        </w:rPr>
        <w:t>u</w:t>
      </w:r>
      <w:r w:rsidRPr="00F9694E">
        <w:rPr>
          <w:rFonts w:cs="Arial"/>
          <w:spacing w:val="4"/>
          <w:szCs w:val="24"/>
        </w:rPr>
        <w:t>r</w:t>
      </w:r>
      <w:r w:rsidRPr="00F9694E">
        <w:rPr>
          <w:rFonts w:cs="Arial"/>
          <w:spacing w:val="-8"/>
          <w:szCs w:val="24"/>
        </w:rPr>
        <w:t>e</w:t>
      </w:r>
      <w:r w:rsidRPr="00F9694E">
        <w:rPr>
          <w:rFonts w:cs="Arial"/>
          <w:szCs w:val="24"/>
        </w:rPr>
        <w:t>r.</w:t>
      </w:r>
    </w:p>
    <w:p w14:paraId="2B87282A" w14:textId="77777777" w:rsidR="00D34C65" w:rsidRPr="00F9694E" w:rsidRDefault="00D34C65" w:rsidP="00D34C65">
      <w:pPr>
        <w:spacing w:before="7" w:line="190" w:lineRule="exact"/>
        <w:rPr>
          <w:rFonts w:hAnsi="Arial" w:cs="Arial"/>
          <w:szCs w:val="24"/>
        </w:rPr>
      </w:pPr>
    </w:p>
    <w:p w14:paraId="7B1C9EA2" w14:textId="77777777" w:rsidR="00D34C65" w:rsidRPr="00F9694E" w:rsidRDefault="00D34C65" w:rsidP="00D34C65">
      <w:pPr>
        <w:pStyle w:val="BodyText"/>
        <w:widowControl w:val="0"/>
        <w:numPr>
          <w:ilvl w:val="2"/>
          <w:numId w:val="72"/>
        </w:numPr>
        <w:tabs>
          <w:tab w:val="clear" w:pos="992"/>
          <w:tab w:val="left" w:pos="1004"/>
        </w:tabs>
        <w:bidi w:val="0"/>
        <w:spacing w:before="0" w:line="240" w:lineRule="auto"/>
        <w:ind w:left="1009" w:right="156" w:hanging="581"/>
        <w:jc w:val="left"/>
        <w:rPr>
          <w:rFonts w:cs="Arial"/>
          <w:szCs w:val="24"/>
        </w:rPr>
      </w:pPr>
      <w:bookmarkStart w:id="337" w:name="Operation_and_Maintenance_Data:__For_wat"/>
      <w:bookmarkEnd w:id="337"/>
      <w:r w:rsidRPr="00F9694E">
        <w:rPr>
          <w:rFonts w:cs="Arial"/>
          <w:spacing w:val="-2"/>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2"/>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2"/>
          <w:szCs w:val="24"/>
        </w:rPr>
        <w:t>D</w:t>
      </w:r>
      <w:r w:rsidRPr="00F9694E">
        <w:rPr>
          <w:rFonts w:cs="Arial"/>
          <w:spacing w:val="1"/>
          <w:szCs w:val="24"/>
        </w:rPr>
        <w:t>at</w:t>
      </w:r>
      <w:r w:rsidRPr="00F9694E">
        <w:rPr>
          <w:rFonts w:cs="Arial"/>
          <w:spacing w:val="-4"/>
          <w:szCs w:val="24"/>
        </w:rPr>
        <w:t>a</w:t>
      </w:r>
      <w:r w:rsidRPr="00F9694E">
        <w:rPr>
          <w:rFonts w:cs="Arial"/>
          <w:szCs w:val="24"/>
        </w:rPr>
        <w:t>:</w:t>
      </w:r>
      <w:r w:rsidRPr="00F9694E">
        <w:rPr>
          <w:rFonts w:cs="Arial"/>
          <w:spacing w:val="7"/>
          <w:szCs w:val="24"/>
        </w:rPr>
        <w:t xml:space="preserve"> </w:t>
      </w:r>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12"/>
          <w:szCs w:val="24"/>
        </w:rPr>
        <w:t xml:space="preserv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1"/>
          <w:szCs w:val="24"/>
        </w:rPr>
        <w:t>il</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3"/>
          <w:szCs w:val="24"/>
        </w:rPr>
        <w:t xml:space="preserve"> </w:t>
      </w:r>
      <w:r w:rsidRPr="00F9694E">
        <w:rPr>
          <w:rFonts w:cs="Arial"/>
          <w:spacing w:val="1"/>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ude</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rg</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pacing w:val="-10"/>
          <w:szCs w:val="24"/>
        </w:rPr>
        <w:t>y</w:t>
      </w:r>
      <w:r w:rsidRPr="00F9694E">
        <w:rPr>
          <w:rFonts w:cs="Arial"/>
          <w:szCs w:val="24"/>
        </w:rPr>
        <w:t>,</w:t>
      </w:r>
      <w:r w:rsidRPr="00F9694E">
        <w:rPr>
          <w:rFonts w:cs="Arial"/>
          <w:spacing w:val="10"/>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n</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4"/>
          <w:szCs w:val="24"/>
        </w:rPr>
        <w:t>ma</w:t>
      </w:r>
      <w:r w:rsidRPr="00F9694E">
        <w:rPr>
          <w:rFonts w:cs="Arial"/>
          <w:spacing w:val="4"/>
          <w:szCs w:val="24"/>
        </w:rPr>
        <w:t>n</w:t>
      </w:r>
      <w:r w:rsidRPr="00F9694E">
        <w:rPr>
          <w:rFonts w:cs="Arial"/>
          <w:szCs w:val="24"/>
        </w:rPr>
        <w:t>u</w:t>
      </w:r>
      <w:r w:rsidRPr="00F9694E">
        <w:rPr>
          <w:rFonts w:cs="Arial"/>
          <w:spacing w:val="-4"/>
          <w:szCs w:val="24"/>
        </w:rPr>
        <w:t>a</w:t>
      </w:r>
      <w:r w:rsidRPr="00F9694E">
        <w:rPr>
          <w:rFonts w:cs="Arial"/>
          <w:spacing w:val="1"/>
          <w:szCs w:val="24"/>
        </w:rPr>
        <w:t>l</w:t>
      </w:r>
      <w:r w:rsidRPr="00F9694E">
        <w:rPr>
          <w:rFonts w:cs="Arial"/>
          <w:spacing w:val="-2"/>
          <w:szCs w:val="24"/>
        </w:rPr>
        <w:t>s</w:t>
      </w:r>
      <w:r w:rsidRPr="00F9694E">
        <w:rPr>
          <w:rFonts w:cs="Arial"/>
          <w:szCs w:val="24"/>
        </w:rPr>
        <w:t>.</w:t>
      </w:r>
    </w:p>
    <w:p w14:paraId="13FEA2B7" w14:textId="77777777" w:rsidR="00D34C65" w:rsidRPr="00F9694E" w:rsidRDefault="00D34C65" w:rsidP="00D34C65">
      <w:pPr>
        <w:spacing w:line="160" w:lineRule="exact"/>
        <w:rPr>
          <w:rFonts w:hAnsi="Arial" w:cs="Arial"/>
          <w:szCs w:val="24"/>
        </w:rPr>
      </w:pPr>
    </w:p>
    <w:p w14:paraId="2AB515AE" w14:textId="77777777" w:rsidR="00D34C65" w:rsidRPr="00F9694E" w:rsidRDefault="00D34C65" w:rsidP="00D34C65">
      <w:pPr>
        <w:spacing w:line="200" w:lineRule="exact"/>
        <w:rPr>
          <w:rFonts w:hAnsi="Arial" w:cs="Arial"/>
          <w:szCs w:val="24"/>
        </w:rPr>
      </w:pPr>
    </w:p>
    <w:p w14:paraId="000D8DD4" w14:textId="77777777" w:rsidR="00D34C65" w:rsidRPr="00F9694E" w:rsidRDefault="00D34C65" w:rsidP="00D34C65">
      <w:pPr>
        <w:pStyle w:val="BodyText"/>
        <w:widowControl w:val="0"/>
        <w:numPr>
          <w:ilvl w:val="1"/>
          <w:numId w:val="72"/>
        </w:numPr>
        <w:tabs>
          <w:tab w:val="clear" w:pos="992"/>
          <w:tab w:val="left" w:pos="1004"/>
        </w:tabs>
        <w:bidi w:val="0"/>
        <w:spacing w:before="0" w:line="240" w:lineRule="auto"/>
        <w:ind w:left="1004"/>
        <w:jc w:val="left"/>
        <w:rPr>
          <w:rFonts w:cs="Arial"/>
          <w:b/>
          <w:szCs w:val="24"/>
        </w:rPr>
      </w:pPr>
      <w:r w:rsidRPr="00F9694E">
        <w:rPr>
          <w:rFonts w:cs="Arial"/>
          <w:b/>
          <w:spacing w:val="-2"/>
          <w:szCs w:val="24"/>
        </w:rPr>
        <w:t>Q</w:t>
      </w:r>
      <w:r w:rsidRPr="00F9694E">
        <w:rPr>
          <w:rFonts w:cs="Arial"/>
          <w:b/>
          <w:spacing w:val="-7"/>
          <w:szCs w:val="24"/>
        </w:rPr>
        <w:t>U</w:t>
      </w:r>
      <w:r w:rsidRPr="00F9694E">
        <w:rPr>
          <w:rFonts w:cs="Arial"/>
          <w:b/>
          <w:spacing w:val="3"/>
          <w:szCs w:val="24"/>
        </w:rPr>
        <w:t>A</w:t>
      </w:r>
      <w:r w:rsidRPr="00F9694E">
        <w:rPr>
          <w:rFonts w:cs="Arial"/>
          <w:b/>
          <w:spacing w:val="-4"/>
          <w:szCs w:val="24"/>
        </w:rPr>
        <w:t>L</w:t>
      </w:r>
      <w:r w:rsidRPr="00F9694E">
        <w:rPr>
          <w:rFonts w:cs="Arial"/>
          <w:b/>
          <w:szCs w:val="24"/>
        </w:rPr>
        <w:t>I</w:t>
      </w:r>
      <w:r w:rsidRPr="00F9694E">
        <w:rPr>
          <w:rFonts w:cs="Arial"/>
          <w:b/>
          <w:spacing w:val="1"/>
          <w:szCs w:val="24"/>
        </w:rPr>
        <w:t>T</w:t>
      </w:r>
      <w:r w:rsidRPr="00F9694E">
        <w:rPr>
          <w:rFonts w:cs="Arial"/>
          <w:b/>
          <w:szCs w:val="24"/>
        </w:rPr>
        <w:t>Y</w:t>
      </w:r>
      <w:r w:rsidRPr="00F9694E">
        <w:rPr>
          <w:rFonts w:cs="Arial"/>
          <w:b/>
          <w:spacing w:val="1"/>
          <w:szCs w:val="24"/>
        </w:rPr>
        <w:t xml:space="preserve"> </w:t>
      </w:r>
      <w:r w:rsidRPr="00F9694E">
        <w:rPr>
          <w:rFonts w:cs="Arial"/>
          <w:b/>
          <w:spacing w:val="-2"/>
          <w:szCs w:val="24"/>
        </w:rPr>
        <w:t>ASSU</w:t>
      </w:r>
      <w:r w:rsidRPr="00F9694E">
        <w:rPr>
          <w:rFonts w:cs="Arial"/>
          <w:b/>
          <w:spacing w:val="-5"/>
          <w:szCs w:val="24"/>
        </w:rPr>
        <w:t>R</w:t>
      </w:r>
      <w:r w:rsidRPr="00F9694E">
        <w:rPr>
          <w:rFonts w:cs="Arial"/>
          <w:b/>
          <w:spacing w:val="-2"/>
          <w:szCs w:val="24"/>
        </w:rPr>
        <w:t>AN</w:t>
      </w:r>
      <w:r w:rsidRPr="00F9694E">
        <w:rPr>
          <w:rFonts w:cs="Arial"/>
          <w:b/>
          <w:szCs w:val="24"/>
        </w:rPr>
        <w:t>CE</w:t>
      </w:r>
    </w:p>
    <w:p w14:paraId="2306BAC9" w14:textId="77777777" w:rsidR="00D34C65" w:rsidRPr="00F9694E" w:rsidRDefault="00D34C65" w:rsidP="00D34C65">
      <w:pPr>
        <w:spacing w:before="8" w:line="200" w:lineRule="exact"/>
        <w:rPr>
          <w:rFonts w:hAnsi="Arial" w:cs="Arial"/>
          <w:szCs w:val="24"/>
        </w:rPr>
      </w:pPr>
    </w:p>
    <w:p w14:paraId="54387069" w14:textId="77777777" w:rsidR="00D34C65" w:rsidRPr="00F9694E" w:rsidRDefault="00D34C65" w:rsidP="00D34C65">
      <w:pPr>
        <w:pStyle w:val="BodyText"/>
        <w:widowControl w:val="0"/>
        <w:numPr>
          <w:ilvl w:val="2"/>
          <w:numId w:val="72"/>
        </w:numPr>
        <w:tabs>
          <w:tab w:val="clear" w:pos="992"/>
          <w:tab w:val="left" w:pos="1004"/>
        </w:tabs>
        <w:bidi w:val="0"/>
        <w:spacing w:before="0" w:line="226" w:lineRule="exact"/>
        <w:ind w:left="1009" w:right="153" w:hanging="581"/>
        <w:jc w:val="left"/>
        <w:rPr>
          <w:rFonts w:cs="Arial"/>
          <w:szCs w:val="24"/>
        </w:rPr>
      </w:pPr>
      <w:bookmarkStart w:id="338" w:name="Source_Limitations:__Obtain_each_type_of"/>
      <w:bookmarkEnd w:id="338"/>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r</w:t>
      </w:r>
      <w:r w:rsidRPr="00F9694E">
        <w:rPr>
          <w:rFonts w:cs="Arial"/>
          <w:spacing w:val="-4"/>
          <w:szCs w:val="24"/>
        </w:rPr>
        <w:t>c</w:t>
      </w:r>
      <w:r w:rsidRPr="00F9694E">
        <w:rPr>
          <w:rFonts w:cs="Arial"/>
          <w:szCs w:val="24"/>
        </w:rPr>
        <w:t>e</w:t>
      </w:r>
      <w:r w:rsidRPr="00F9694E">
        <w:rPr>
          <w:rFonts w:cs="Arial"/>
          <w:spacing w:val="4"/>
          <w:szCs w:val="24"/>
        </w:rPr>
        <w:t xml:space="preserve"> </w:t>
      </w:r>
      <w:r w:rsidRPr="00F9694E">
        <w:rPr>
          <w:rFonts w:cs="Arial"/>
          <w:spacing w:val="-4"/>
          <w:szCs w:val="24"/>
        </w:rPr>
        <w:t>L</w:t>
      </w:r>
      <w:r w:rsidRPr="00F9694E">
        <w:rPr>
          <w:rFonts w:cs="Arial"/>
          <w:spacing w:val="1"/>
          <w:szCs w:val="24"/>
        </w:rPr>
        <w:t>imi</w:t>
      </w:r>
      <w:r w:rsidRPr="00F9694E">
        <w:rPr>
          <w:rFonts w:cs="Arial"/>
          <w:spacing w:val="-4"/>
          <w:szCs w:val="24"/>
        </w:rPr>
        <w:t>t</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12"/>
          <w:szCs w:val="24"/>
        </w:rPr>
        <w:t xml:space="preserve"> </w:t>
      </w:r>
      <w:r w:rsidRPr="00F9694E">
        <w:rPr>
          <w:rFonts w:cs="Arial"/>
          <w:spacing w:val="-2"/>
          <w:szCs w:val="24"/>
        </w:rPr>
        <w:t>O</w:t>
      </w:r>
      <w:r w:rsidRPr="00F9694E">
        <w:rPr>
          <w:rFonts w:cs="Arial"/>
          <w:spacing w:val="-5"/>
          <w:szCs w:val="24"/>
        </w:rPr>
        <w:t>b</w:t>
      </w:r>
      <w:r w:rsidRPr="00F9694E">
        <w:rPr>
          <w:rFonts w:cs="Arial"/>
          <w:spacing w:val="1"/>
          <w:szCs w:val="24"/>
        </w:rPr>
        <w:t>ta</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12"/>
          <w:szCs w:val="24"/>
        </w:rPr>
        <w:t xml:space="preserve"> </w:t>
      </w:r>
      <w:r w:rsidRPr="00F9694E">
        <w:rPr>
          <w:rFonts w:cs="Arial"/>
          <w:spacing w:val="1"/>
          <w:szCs w:val="24"/>
        </w:rPr>
        <w:t>t</w:t>
      </w:r>
      <w:r w:rsidRPr="00F9694E">
        <w:rPr>
          <w:rFonts w:cs="Arial"/>
          <w:spacing w:val="-10"/>
          <w:szCs w:val="24"/>
        </w:rPr>
        <w:t>y</w:t>
      </w:r>
      <w:r w:rsidRPr="00F9694E">
        <w:rPr>
          <w:rFonts w:cs="Arial"/>
          <w:szCs w:val="24"/>
        </w:rPr>
        <w:t>pe</w:t>
      </w:r>
      <w:r w:rsidRPr="00F9694E">
        <w:rPr>
          <w:rFonts w:cs="Arial"/>
          <w:spacing w:val="4"/>
          <w:szCs w:val="24"/>
        </w:rPr>
        <w:t xml:space="preserve"> </w:t>
      </w:r>
      <w:r w:rsidRPr="00F9694E">
        <w:rPr>
          <w:rFonts w:cs="Arial"/>
          <w:szCs w:val="24"/>
        </w:rPr>
        <w:t>of</w:t>
      </w:r>
      <w:r w:rsidRPr="00F9694E">
        <w:rPr>
          <w:rFonts w:cs="Arial"/>
          <w:spacing w:val="7"/>
          <w:szCs w:val="24"/>
        </w:rPr>
        <w:t xml:space="preserv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12"/>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lt</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12"/>
          <w:szCs w:val="24"/>
        </w:rPr>
        <w:t xml:space="preserve"> </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4"/>
          <w:szCs w:val="24"/>
        </w:rPr>
        <w:t xml:space="preserve"> </w:t>
      </w:r>
      <w:r w:rsidRPr="00F9694E">
        <w:rPr>
          <w:rFonts w:cs="Arial"/>
          <w:spacing w:val="-4"/>
          <w:szCs w:val="24"/>
        </w:rPr>
        <w:t>t</w:t>
      </w:r>
      <w:r w:rsidRPr="00F9694E">
        <w:rPr>
          <w:rFonts w:cs="Arial"/>
          <w:szCs w:val="24"/>
        </w:rPr>
        <w:t>h</w:t>
      </w:r>
      <w:r w:rsidRPr="00F9694E">
        <w:rPr>
          <w:rFonts w:cs="Arial"/>
          <w:spacing w:val="4"/>
          <w:szCs w:val="24"/>
        </w:rPr>
        <w:t>r</w:t>
      </w:r>
      <w:r w:rsidRPr="00F9694E">
        <w:rPr>
          <w:rFonts w:cs="Arial"/>
          <w:spacing w:val="-5"/>
          <w:szCs w:val="24"/>
        </w:rPr>
        <w:t>o</w:t>
      </w:r>
      <w:r w:rsidRPr="00F9694E">
        <w:rPr>
          <w:rFonts w:cs="Arial"/>
          <w:szCs w:val="24"/>
        </w:rPr>
        <w:t>u</w:t>
      </w:r>
      <w:r w:rsidRPr="00F9694E">
        <w:rPr>
          <w:rFonts w:cs="Arial"/>
          <w:spacing w:val="-5"/>
          <w:szCs w:val="24"/>
        </w:rPr>
        <w:t>g</w:t>
      </w:r>
      <w:r w:rsidRPr="00F9694E">
        <w:rPr>
          <w:rFonts w:cs="Arial"/>
          <w:szCs w:val="24"/>
        </w:rPr>
        <w:t>h</w:t>
      </w:r>
      <w:r w:rsidRPr="00F9694E">
        <w:rPr>
          <w:rFonts w:cs="Arial"/>
          <w:spacing w:val="7"/>
          <w:szCs w:val="24"/>
        </w:rPr>
        <w:t xml:space="preserve"> </w:t>
      </w:r>
      <w:r w:rsidRPr="00F9694E">
        <w:rPr>
          <w:rFonts w:cs="Arial"/>
          <w:spacing w:val="-5"/>
          <w:szCs w:val="24"/>
        </w:rPr>
        <w:t>o</w:t>
      </w:r>
      <w:r w:rsidRPr="00F9694E">
        <w:rPr>
          <w:rFonts w:cs="Arial"/>
          <w:spacing w:val="4"/>
          <w:szCs w:val="24"/>
        </w:rPr>
        <w:t>n</w:t>
      </w:r>
      <w:r w:rsidRPr="00F9694E">
        <w:rPr>
          <w:rFonts w:cs="Arial"/>
          <w:szCs w:val="24"/>
        </w:rPr>
        <w:t>e</w:t>
      </w:r>
      <w:r w:rsidRPr="00F9694E">
        <w:rPr>
          <w:rFonts w:cs="Arial"/>
          <w:spacing w:val="4"/>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r</w:t>
      </w:r>
      <w:r w:rsidRPr="00F9694E">
        <w:rPr>
          <w:rFonts w:cs="Arial"/>
          <w:spacing w:val="-4"/>
          <w:szCs w:val="24"/>
        </w:rPr>
        <w:t>c</w:t>
      </w:r>
      <w:r w:rsidRPr="00F9694E">
        <w:rPr>
          <w:rFonts w:cs="Arial"/>
          <w:szCs w:val="24"/>
        </w:rPr>
        <w:t>e</w:t>
      </w:r>
      <w:r w:rsidRPr="00F9694E">
        <w:rPr>
          <w:rFonts w:cs="Arial"/>
          <w:spacing w:val="4"/>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9"/>
          <w:szCs w:val="24"/>
        </w:rPr>
        <w:t xml:space="preserve"> </w:t>
      </w:r>
      <w:r w:rsidRPr="00F9694E">
        <w:rPr>
          <w:rFonts w:cs="Arial"/>
          <w:szCs w:val="24"/>
        </w:rPr>
        <w:t>a</w:t>
      </w:r>
      <w:r w:rsidRPr="00F9694E">
        <w:rPr>
          <w:rFonts w:cs="Arial"/>
          <w:spacing w:val="4"/>
          <w:szCs w:val="24"/>
        </w:rPr>
        <w:t xml:space="preserve"> </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pacing w:val="1"/>
          <w:szCs w:val="24"/>
        </w:rPr>
        <w:t>le 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zCs w:val="24"/>
        </w:rPr>
        <w:t>r.</w:t>
      </w:r>
    </w:p>
    <w:p w14:paraId="143D46E3" w14:textId="77777777" w:rsidR="00D34C65" w:rsidRPr="00F9694E" w:rsidRDefault="00D34C65" w:rsidP="00D34C65">
      <w:pPr>
        <w:spacing w:line="200" w:lineRule="exact"/>
        <w:rPr>
          <w:rFonts w:hAnsi="Arial" w:cs="Arial"/>
          <w:szCs w:val="24"/>
        </w:rPr>
      </w:pPr>
    </w:p>
    <w:p w14:paraId="0DD524AC" w14:textId="77777777" w:rsidR="00D34C65" w:rsidRPr="00F9694E" w:rsidRDefault="00D34C65" w:rsidP="00D34C65">
      <w:pPr>
        <w:pStyle w:val="BodyText"/>
        <w:widowControl w:val="0"/>
        <w:numPr>
          <w:ilvl w:val="2"/>
          <w:numId w:val="72"/>
        </w:numPr>
        <w:tabs>
          <w:tab w:val="clear" w:pos="992"/>
          <w:tab w:val="left" w:pos="1004"/>
        </w:tabs>
        <w:bidi w:val="0"/>
        <w:spacing w:before="0" w:line="240" w:lineRule="auto"/>
        <w:ind w:left="1008" w:right="154" w:hanging="581"/>
        <w:jc w:val="left"/>
        <w:rPr>
          <w:rFonts w:cs="Arial"/>
          <w:szCs w:val="24"/>
        </w:rPr>
      </w:pPr>
      <w:r w:rsidRPr="00F9694E">
        <w:rPr>
          <w:rFonts w:cs="Arial"/>
          <w:spacing w:val="1"/>
          <w:szCs w:val="24"/>
        </w:rPr>
        <w:t>El</w:t>
      </w:r>
      <w:r w:rsidRPr="00F9694E">
        <w:rPr>
          <w:rFonts w:cs="Arial"/>
          <w:spacing w:val="-4"/>
          <w:szCs w:val="24"/>
        </w:rPr>
        <w:t>ect</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2"/>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w:t>
      </w:r>
      <w:r w:rsidRPr="00F9694E">
        <w:rPr>
          <w:rFonts w:cs="Arial"/>
          <w:spacing w:val="8"/>
          <w:szCs w:val="24"/>
        </w:rPr>
        <w:t xml:space="preserve"> </w:t>
      </w:r>
      <w:r w:rsidRPr="00F9694E">
        <w:rPr>
          <w:rFonts w:cs="Arial"/>
          <w:spacing w:val="-2"/>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pacing w:val="-2"/>
          <w:szCs w:val="24"/>
        </w:rPr>
        <w:t>s</w:t>
      </w:r>
      <w:r w:rsidRPr="00F9694E">
        <w:rPr>
          <w:rFonts w:cs="Arial"/>
          <w:szCs w:val="24"/>
        </w:rPr>
        <w:t>,</w:t>
      </w:r>
      <w:r w:rsidRPr="00F9694E">
        <w:rPr>
          <w:rFonts w:cs="Arial"/>
          <w:spacing w:val="8"/>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5"/>
          <w:szCs w:val="24"/>
        </w:rPr>
        <w:t xml:space="preserve"> </w:t>
      </w:r>
      <w:r w:rsidRPr="00F9694E">
        <w:rPr>
          <w:rFonts w:cs="Arial"/>
          <w:spacing w:val="-2"/>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12"/>
          <w:szCs w:val="24"/>
        </w:rPr>
        <w:t xml:space="preserve"> </w:t>
      </w:r>
      <w:r w:rsidRPr="00F9694E">
        <w:rPr>
          <w:rFonts w:cs="Arial"/>
          <w:spacing w:val="-4"/>
          <w:szCs w:val="24"/>
        </w:rPr>
        <w:t>L</w:t>
      </w:r>
      <w:r w:rsidRPr="00F9694E">
        <w:rPr>
          <w:rFonts w:cs="Arial"/>
          <w:spacing w:val="1"/>
          <w:szCs w:val="24"/>
        </w:rPr>
        <w:t>i</w:t>
      </w:r>
      <w:r w:rsidRPr="00F9694E">
        <w:rPr>
          <w:rFonts w:cs="Arial"/>
          <w:spacing w:val="-7"/>
          <w:szCs w:val="24"/>
        </w:rPr>
        <w:t>s</w:t>
      </w:r>
      <w:r w:rsidRPr="00F9694E">
        <w:rPr>
          <w:rFonts w:cs="Arial"/>
          <w:spacing w:val="1"/>
          <w:szCs w:val="24"/>
        </w:rPr>
        <w:t>t</w:t>
      </w:r>
      <w:r w:rsidRPr="00F9694E">
        <w:rPr>
          <w:rFonts w:cs="Arial"/>
          <w:spacing w:val="-4"/>
          <w:szCs w:val="24"/>
        </w:rPr>
        <w:t>e</w:t>
      </w:r>
      <w:r w:rsidRPr="00F9694E">
        <w:rPr>
          <w:rFonts w:cs="Arial"/>
          <w:szCs w:val="24"/>
        </w:rPr>
        <w:t xml:space="preserve">d </w:t>
      </w:r>
      <w:r w:rsidRPr="00F9694E">
        <w:rPr>
          <w:rFonts w:cs="Arial"/>
          <w:spacing w:val="5"/>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4"/>
          <w:szCs w:val="24"/>
        </w:rPr>
        <w:t>l</w:t>
      </w:r>
      <w:r w:rsidRPr="00F9694E">
        <w:rPr>
          <w:rFonts w:cs="Arial"/>
          <w:spacing w:val="1"/>
          <w:szCs w:val="24"/>
        </w:rPr>
        <w:t>a</w:t>
      </w:r>
      <w:r w:rsidRPr="00F9694E">
        <w:rPr>
          <w:rFonts w:cs="Arial"/>
          <w:spacing w:val="-6"/>
          <w:szCs w:val="24"/>
        </w:rPr>
        <w:t>b</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zCs w:val="24"/>
        </w:rPr>
        <w:t xml:space="preserve">d </w:t>
      </w:r>
      <w:r w:rsidRPr="00F9694E">
        <w:rPr>
          <w:rFonts w:cs="Arial"/>
          <w:spacing w:val="5"/>
          <w:szCs w:val="24"/>
        </w:rPr>
        <w:t xml:space="preserve"> </w:t>
      </w:r>
      <w:r w:rsidRPr="00F9694E">
        <w:rPr>
          <w:rFonts w:cs="Arial"/>
          <w:spacing w:val="1"/>
          <w:szCs w:val="24"/>
        </w:rPr>
        <w:t>a</w:t>
      </w:r>
      <w:r w:rsidRPr="00F9694E">
        <w:rPr>
          <w:rFonts w:cs="Arial"/>
          <w:szCs w:val="24"/>
        </w:rPr>
        <w:t xml:space="preserve">s </w:t>
      </w:r>
      <w:r w:rsidRPr="00F9694E">
        <w:rPr>
          <w:rFonts w:cs="Arial"/>
          <w:spacing w:val="4"/>
          <w:szCs w:val="24"/>
        </w:rPr>
        <w:t xml:space="preserve"> </w:t>
      </w:r>
      <w:r w:rsidRPr="00F9694E">
        <w:rPr>
          <w:rFonts w:cs="Arial"/>
          <w:szCs w:val="24"/>
        </w:rPr>
        <w:t>d</w:t>
      </w:r>
      <w:r w:rsidRPr="00F9694E">
        <w:rPr>
          <w:rFonts w:cs="Arial"/>
          <w:spacing w:val="-4"/>
          <w:szCs w:val="24"/>
        </w:rPr>
        <w:t>e</w:t>
      </w:r>
      <w:r w:rsidRPr="00F9694E">
        <w:rPr>
          <w:rFonts w:cs="Arial"/>
          <w:spacing w:val="-5"/>
          <w:szCs w:val="24"/>
        </w:rPr>
        <w:t>f</w:t>
      </w:r>
      <w:r w:rsidRPr="00F9694E">
        <w:rPr>
          <w:rFonts w:cs="Arial"/>
          <w:spacing w:val="1"/>
          <w:szCs w:val="24"/>
        </w:rPr>
        <w:t>i</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50"/>
          <w:szCs w:val="24"/>
        </w:rPr>
        <w:t xml:space="preserve"> </w:t>
      </w:r>
      <w:r w:rsidRPr="00F9694E">
        <w:rPr>
          <w:rFonts w:cs="Arial"/>
          <w:spacing w:val="-4"/>
          <w:szCs w:val="24"/>
        </w:rPr>
        <w:t>i</w:t>
      </w:r>
      <w:r w:rsidRPr="00F9694E">
        <w:rPr>
          <w:rFonts w:cs="Arial"/>
          <w:szCs w:val="24"/>
        </w:rPr>
        <w:t xml:space="preserve">n </w:t>
      </w:r>
      <w:r w:rsidRPr="00F9694E">
        <w:rPr>
          <w:rFonts w:cs="Arial"/>
          <w:spacing w:val="10"/>
          <w:szCs w:val="24"/>
        </w:rPr>
        <w:t xml:space="preserve"> </w:t>
      </w:r>
      <w:r w:rsidRPr="00F9694E">
        <w:rPr>
          <w:rFonts w:cs="Arial"/>
          <w:spacing w:val="-2"/>
          <w:szCs w:val="24"/>
        </w:rPr>
        <w:t>NFP</w:t>
      </w:r>
      <w:r w:rsidRPr="00F9694E">
        <w:rPr>
          <w:rFonts w:cs="Arial"/>
          <w:szCs w:val="24"/>
        </w:rPr>
        <w:t>A 7</w:t>
      </w:r>
      <w:r w:rsidRPr="00F9694E">
        <w:rPr>
          <w:rFonts w:cs="Arial"/>
          <w:spacing w:val="-5"/>
          <w:szCs w:val="24"/>
        </w:rPr>
        <w:t xml:space="preserve">0, </w:t>
      </w:r>
      <w:r w:rsidRPr="00F9694E">
        <w:rPr>
          <w:rFonts w:cs="Arial"/>
          <w:spacing w:val="-2"/>
          <w:szCs w:val="24"/>
        </w:rPr>
        <w:t>A</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4"/>
          <w:szCs w:val="24"/>
        </w:rPr>
        <w:t>c</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zCs w:val="24"/>
        </w:rPr>
        <w:t>10</w:t>
      </w:r>
      <w:r w:rsidRPr="00F9694E">
        <w:rPr>
          <w:rFonts w:cs="Arial"/>
          <w:spacing w:val="-5"/>
          <w:szCs w:val="24"/>
        </w:rPr>
        <w:t>0</w:t>
      </w:r>
      <w:r w:rsidRPr="00F9694E">
        <w:rPr>
          <w:rFonts w:cs="Arial"/>
          <w:szCs w:val="24"/>
        </w:rPr>
        <w:t>,</w:t>
      </w:r>
      <w:r w:rsidRPr="00F9694E">
        <w:rPr>
          <w:rFonts w:cs="Arial"/>
          <w:spacing w:val="5"/>
          <w:szCs w:val="24"/>
        </w:rPr>
        <w:t xml:space="preserve"> </w:t>
      </w:r>
      <w:r w:rsidRPr="00F9694E">
        <w:rPr>
          <w:rFonts w:cs="Arial"/>
          <w:spacing w:val="-5"/>
          <w:szCs w:val="24"/>
        </w:rPr>
        <w:t>b</w:t>
      </w:r>
      <w:r w:rsidRPr="00F9694E">
        <w:rPr>
          <w:rFonts w:cs="Arial"/>
          <w:szCs w:val="24"/>
        </w:rPr>
        <w:t>y</w:t>
      </w:r>
      <w:r w:rsidRPr="00F9694E">
        <w:rPr>
          <w:rFonts w:cs="Arial"/>
          <w:spacing w:val="-7"/>
          <w:szCs w:val="24"/>
        </w:rPr>
        <w:t xml:space="preserve"> </w:t>
      </w:r>
      <w:r w:rsidRPr="00F9694E">
        <w:rPr>
          <w:rFonts w:cs="Arial"/>
          <w:szCs w:val="24"/>
        </w:rPr>
        <w:t>a</w:t>
      </w:r>
      <w:r w:rsidRPr="00F9694E">
        <w:rPr>
          <w:rFonts w:cs="Arial"/>
          <w:spacing w:val="4"/>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a</w:t>
      </w:r>
      <w:r w:rsidRPr="00F9694E">
        <w:rPr>
          <w:rFonts w:cs="Arial"/>
          <w:szCs w:val="24"/>
        </w:rPr>
        <w:t>g</w:t>
      </w:r>
      <w:r w:rsidRPr="00F9694E">
        <w:rPr>
          <w:rFonts w:cs="Arial"/>
          <w:spacing w:val="-8"/>
          <w:szCs w:val="24"/>
        </w:rPr>
        <w:t>e</w:t>
      </w:r>
      <w:r w:rsidRPr="00F9694E">
        <w:rPr>
          <w:rFonts w:cs="Arial"/>
          <w:spacing w:val="4"/>
          <w:szCs w:val="24"/>
        </w:rPr>
        <w:t>n</w:t>
      </w:r>
      <w:r w:rsidRPr="00F9694E">
        <w:rPr>
          <w:rFonts w:cs="Arial"/>
          <w:spacing w:val="-4"/>
          <w:szCs w:val="24"/>
        </w:rPr>
        <w:t>c</w:t>
      </w:r>
      <w:r w:rsidRPr="00F9694E">
        <w:rPr>
          <w:rFonts w:cs="Arial"/>
          <w:szCs w:val="24"/>
        </w:rPr>
        <w:t>y</w:t>
      </w:r>
      <w:r w:rsidRPr="00F9694E">
        <w:rPr>
          <w:rFonts w:cs="Arial"/>
          <w:spacing w:val="-7"/>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c</w:t>
      </w:r>
      <w:r w:rsidRPr="00F9694E">
        <w:rPr>
          <w:rFonts w:cs="Arial"/>
          <w:spacing w:val="-4"/>
          <w:szCs w:val="24"/>
        </w:rPr>
        <w:t>e</w:t>
      </w:r>
      <w:r w:rsidRPr="00F9694E">
        <w:rPr>
          <w:rFonts w:cs="Arial"/>
          <w:szCs w:val="24"/>
        </w:rPr>
        <w:t>p</w:t>
      </w:r>
      <w:r w:rsidRPr="00F9694E">
        <w:rPr>
          <w:rFonts w:cs="Arial"/>
          <w:spacing w:val="1"/>
          <w:szCs w:val="24"/>
        </w:rPr>
        <w:t>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a</w:t>
      </w:r>
      <w:r w:rsidRPr="00F9694E">
        <w:rPr>
          <w:rFonts w:cs="Arial"/>
          <w:szCs w:val="24"/>
        </w:rPr>
        <w:t>u</w:t>
      </w:r>
      <w:r w:rsidRPr="00F9694E">
        <w:rPr>
          <w:rFonts w:cs="Arial"/>
          <w:spacing w:val="-4"/>
          <w:szCs w:val="24"/>
        </w:rPr>
        <w:t>t</w:t>
      </w:r>
      <w:r w:rsidRPr="00F9694E">
        <w:rPr>
          <w:rFonts w:cs="Arial"/>
          <w:spacing w:val="4"/>
          <w:szCs w:val="24"/>
        </w:rPr>
        <w:t>h</w:t>
      </w:r>
      <w:r w:rsidRPr="00F9694E">
        <w:rPr>
          <w:rFonts w:cs="Arial"/>
          <w:spacing w:val="-5"/>
          <w:szCs w:val="24"/>
        </w:rPr>
        <w:t>o</w:t>
      </w:r>
      <w:r w:rsidRPr="00F9694E">
        <w:rPr>
          <w:rFonts w:cs="Arial"/>
          <w:szCs w:val="24"/>
        </w:rPr>
        <w:t>r</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zCs w:val="24"/>
        </w:rPr>
        <w:t>h</w:t>
      </w:r>
      <w:r w:rsidRPr="00F9694E">
        <w:rPr>
          <w:rFonts w:cs="Arial"/>
          <w:spacing w:val="1"/>
          <w:szCs w:val="24"/>
        </w:rPr>
        <w:t>a</w:t>
      </w:r>
      <w:r w:rsidRPr="00F9694E">
        <w:rPr>
          <w:rFonts w:cs="Arial"/>
          <w:spacing w:val="-5"/>
          <w:szCs w:val="24"/>
        </w:rPr>
        <w:t>v</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j</w:t>
      </w:r>
      <w:r w:rsidRPr="00F9694E">
        <w:rPr>
          <w:rFonts w:cs="Arial"/>
          <w:spacing w:val="-5"/>
          <w:szCs w:val="24"/>
        </w:rPr>
        <w:t>u</w:t>
      </w:r>
      <w:r w:rsidRPr="00F9694E">
        <w:rPr>
          <w:rFonts w:cs="Arial"/>
          <w:spacing w:val="4"/>
          <w:szCs w:val="24"/>
        </w:rPr>
        <w:t>r</w:t>
      </w:r>
      <w:r w:rsidRPr="00F9694E">
        <w:rPr>
          <w:rFonts w:cs="Arial"/>
          <w:spacing w:val="1"/>
          <w:szCs w:val="24"/>
        </w:rPr>
        <w:t>i</w:t>
      </w:r>
      <w:r w:rsidRPr="00F9694E">
        <w:rPr>
          <w:rFonts w:cs="Arial"/>
          <w:spacing w:val="-2"/>
          <w:szCs w:val="24"/>
        </w:rPr>
        <w:t>s</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 xml:space="preserve">n,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ma</w:t>
      </w:r>
      <w:r w:rsidRPr="00F9694E">
        <w:rPr>
          <w:rFonts w:cs="Arial"/>
          <w:spacing w:val="4"/>
          <w:szCs w:val="24"/>
        </w:rPr>
        <w:t>r</w:t>
      </w:r>
      <w:r w:rsidRPr="00F9694E">
        <w:rPr>
          <w:rFonts w:cs="Arial"/>
          <w:szCs w:val="24"/>
        </w:rPr>
        <w:t>k</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zCs w:val="24"/>
        </w:rPr>
        <w:t>d u</w:t>
      </w:r>
      <w:r w:rsidRPr="00F9694E">
        <w:rPr>
          <w:rFonts w:cs="Arial"/>
          <w:spacing w:val="-2"/>
          <w:szCs w:val="24"/>
        </w:rPr>
        <w:t>s</w:t>
      </w:r>
      <w:r w:rsidRPr="00F9694E">
        <w:rPr>
          <w:rFonts w:cs="Arial"/>
          <w:spacing w:val="-4"/>
          <w:szCs w:val="24"/>
        </w:rPr>
        <w:t>e</w:t>
      </w:r>
      <w:r w:rsidRPr="00F9694E">
        <w:rPr>
          <w:rFonts w:cs="Arial"/>
          <w:szCs w:val="24"/>
        </w:rPr>
        <w:t>.</w:t>
      </w:r>
    </w:p>
    <w:p w14:paraId="44EC826C" w14:textId="77777777" w:rsidR="00D34C65" w:rsidRPr="00F9694E" w:rsidRDefault="00D34C65" w:rsidP="00D34C65">
      <w:pPr>
        <w:spacing w:before="8" w:line="200" w:lineRule="exact"/>
        <w:rPr>
          <w:rFonts w:hAnsi="Arial" w:cs="Arial"/>
          <w:szCs w:val="24"/>
        </w:rPr>
      </w:pPr>
    </w:p>
    <w:p w14:paraId="40543BF5" w14:textId="77777777" w:rsidR="00D34C65" w:rsidRPr="00F9694E" w:rsidRDefault="00D34C65" w:rsidP="00D34C65">
      <w:pPr>
        <w:pStyle w:val="BodyText"/>
        <w:widowControl w:val="0"/>
        <w:numPr>
          <w:ilvl w:val="2"/>
          <w:numId w:val="72"/>
        </w:numPr>
        <w:tabs>
          <w:tab w:val="clear" w:pos="992"/>
          <w:tab w:val="left" w:pos="1004"/>
        </w:tabs>
        <w:bidi w:val="0"/>
        <w:spacing w:before="0" w:line="226" w:lineRule="exact"/>
        <w:ind w:left="1008" w:right="154" w:hanging="581"/>
        <w:jc w:val="left"/>
        <w:rPr>
          <w:rFonts w:cs="Arial"/>
          <w:szCs w:val="24"/>
        </w:rPr>
      </w:pP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pacing w:val="-2"/>
          <w:szCs w:val="24"/>
        </w:rPr>
        <w:t>local codes and requirements for potable water .</w:t>
      </w:r>
    </w:p>
    <w:p w14:paraId="7A8CEDDB" w14:textId="77777777" w:rsidR="00D34C65" w:rsidRPr="00F9694E" w:rsidRDefault="00D34C65" w:rsidP="00D34C65">
      <w:pPr>
        <w:spacing w:before="9" w:line="150" w:lineRule="exact"/>
        <w:rPr>
          <w:rFonts w:hAnsi="Arial" w:cs="Arial"/>
          <w:szCs w:val="24"/>
        </w:rPr>
      </w:pPr>
    </w:p>
    <w:p w14:paraId="0B8DF22F" w14:textId="77777777" w:rsidR="00D34C65" w:rsidRPr="00F9694E" w:rsidRDefault="00D34C65" w:rsidP="00D34C65">
      <w:pPr>
        <w:spacing w:line="200" w:lineRule="exact"/>
        <w:rPr>
          <w:rFonts w:hAnsi="Arial" w:cs="Arial"/>
          <w:szCs w:val="24"/>
        </w:rPr>
      </w:pPr>
    </w:p>
    <w:p w14:paraId="5F909FDB" w14:textId="77777777" w:rsidR="00D34C65" w:rsidRPr="00F9694E" w:rsidRDefault="00D34C65" w:rsidP="00D34C65">
      <w:pPr>
        <w:pStyle w:val="BodyText"/>
        <w:widowControl w:val="0"/>
        <w:numPr>
          <w:ilvl w:val="1"/>
          <w:numId w:val="72"/>
        </w:numPr>
        <w:tabs>
          <w:tab w:val="clear" w:pos="992"/>
          <w:tab w:val="left" w:pos="1003"/>
        </w:tabs>
        <w:bidi w:val="0"/>
        <w:spacing w:before="0" w:line="240" w:lineRule="auto"/>
        <w:ind w:left="1003"/>
        <w:jc w:val="left"/>
        <w:rPr>
          <w:rFonts w:cs="Arial"/>
          <w:b/>
          <w:szCs w:val="24"/>
        </w:rPr>
      </w:pPr>
      <w:r w:rsidRPr="00F9694E">
        <w:rPr>
          <w:rFonts w:cs="Arial"/>
          <w:b/>
          <w:szCs w:val="24"/>
        </w:rPr>
        <w:t>C</w:t>
      </w:r>
      <w:r w:rsidRPr="00F9694E">
        <w:rPr>
          <w:rFonts w:cs="Arial"/>
          <w:b/>
          <w:spacing w:val="-2"/>
          <w:szCs w:val="24"/>
        </w:rPr>
        <w:t>OO</w:t>
      </w:r>
      <w:r w:rsidRPr="00F9694E">
        <w:rPr>
          <w:rFonts w:cs="Arial"/>
          <w:b/>
          <w:spacing w:val="-5"/>
          <w:szCs w:val="24"/>
        </w:rPr>
        <w:t>R</w:t>
      </w:r>
      <w:r w:rsidRPr="00F9694E">
        <w:rPr>
          <w:rFonts w:cs="Arial"/>
          <w:b/>
          <w:spacing w:val="-2"/>
          <w:szCs w:val="24"/>
        </w:rPr>
        <w:t>D</w:t>
      </w:r>
      <w:r w:rsidRPr="00F9694E">
        <w:rPr>
          <w:rFonts w:cs="Arial"/>
          <w:b/>
          <w:szCs w:val="24"/>
        </w:rPr>
        <w:t>I</w:t>
      </w:r>
      <w:r w:rsidRPr="00F9694E">
        <w:rPr>
          <w:rFonts w:cs="Arial"/>
          <w:b/>
          <w:spacing w:val="-2"/>
          <w:szCs w:val="24"/>
        </w:rPr>
        <w:t>NA</w:t>
      </w:r>
      <w:r w:rsidRPr="00F9694E">
        <w:rPr>
          <w:rFonts w:cs="Arial"/>
          <w:b/>
          <w:spacing w:val="1"/>
          <w:szCs w:val="24"/>
        </w:rPr>
        <w:t>T</w:t>
      </w:r>
      <w:r w:rsidRPr="00F9694E">
        <w:rPr>
          <w:rFonts w:cs="Arial"/>
          <w:b/>
          <w:szCs w:val="24"/>
        </w:rPr>
        <w:t>I</w:t>
      </w:r>
      <w:r w:rsidRPr="00F9694E">
        <w:rPr>
          <w:rFonts w:cs="Arial"/>
          <w:b/>
          <w:spacing w:val="-2"/>
          <w:szCs w:val="24"/>
        </w:rPr>
        <w:t>ON</w:t>
      </w:r>
    </w:p>
    <w:p w14:paraId="4A5189E5" w14:textId="77777777" w:rsidR="00D34C65" w:rsidRPr="00F9694E" w:rsidRDefault="00D34C65" w:rsidP="00D34C65">
      <w:pPr>
        <w:spacing w:before="2" w:line="200" w:lineRule="exact"/>
        <w:rPr>
          <w:rFonts w:hAnsi="Arial" w:cs="Arial"/>
          <w:szCs w:val="24"/>
        </w:rPr>
      </w:pPr>
    </w:p>
    <w:p w14:paraId="35240144" w14:textId="77777777" w:rsidR="00D34C65" w:rsidRPr="00F9694E" w:rsidRDefault="00D34C65" w:rsidP="00D34C65">
      <w:pPr>
        <w:pStyle w:val="BodyText"/>
        <w:widowControl w:val="0"/>
        <w:numPr>
          <w:ilvl w:val="2"/>
          <w:numId w:val="72"/>
        </w:numPr>
        <w:tabs>
          <w:tab w:val="clear" w:pos="992"/>
          <w:tab w:val="left" w:pos="1003"/>
        </w:tabs>
        <w:bidi w:val="0"/>
        <w:spacing w:before="0" w:line="240" w:lineRule="auto"/>
        <w:ind w:left="1003"/>
        <w:jc w:val="left"/>
        <w:rPr>
          <w:rFonts w:cs="Arial"/>
          <w:szCs w:val="24"/>
        </w:rPr>
      </w:pPr>
      <w:r w:rsidRPr="00F9694E">
        <w:rPr>
          <w:rFonts w:cs="Arial"/>
          <w:szCs w:val="24"/>
        </w:rPr>
        <w:t>C</w:t>
      </w:r>
      <w:r w:rsidRPr="00F9694E">
        <w:rPr>
          <w:rFonts w:cs="Arial"/>
          <w:spacing w:val="-5"/>
          <w:szCs w:val="24"/>
        </w:rPr>
        <w:t>oo</w:t>
      </w:r>
      <w:r w:rsidRPr="00F9694E">
        <w:rPr>
          <w:rFonts w:cs="Arial"/>
          <w:spacing w:val="4"/>
          <w:szCs w:val="24"/>
        </w:rPr>
        <w:t>r</w:t>
      </w:r>
      <w:r w:rsidRPr="00F9694E">
        <w:rPr>
          <w:rFonts w:cs="Arial"/>
          <w:szCs w:val="24"/>
        </w:rPr>
        <w:t>d</w:t>
      </w:r>
      <w:r w:rsidRPr="00F9694E">
        <w:rPr>
          <w:rFonts w:cs="Arial"/>
          <w:spacing w:val="1"/>
          <w:szCs w:val="24"/>
        </w:rPr>
        <w:t>i</w:t>
      </w:r>
      <w:r w:rsidRPr="00F9694E">
        <w:rPr>
          <w:rFonts w:cs="Arial"/>
          <w:szCs w:val="24"/>
        </w:rPr>
        <w:t>n</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7"/>
          <w:szCs w:val="24"/>
        </w:rPr>
        <w:t>s</w:t>
      </w:r>
      <w:r w:rsidRPr="00F9694E">
        <w:rPr>
          <w:rFonts w:cs="Arial"/>
          <w:spacing w:val="1"/>
          <w:szCs w:val="24"/>
        </w:rPr>
        <w:t>iz</w:t>
      </w:r>
      <w:r w:rsidRPr="00F9694E">
        <w:rPr>
          <w:rFonts w:cs="Arial"/>
          <w:szCs w:val="24"/>
        </w:rPr>
        <w:t>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c</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7"/>
          <w:szCs w:val="24"/>
        </w:rPr>
        <w:t xml:space="preserve"> </w:t>
      </w:r>
      <w:r w:rsidRPr="00F9694E">
        <w:rPr>
          <w:rFonts w:cs="Arial"/>
          <w:spacing w:val="-7"/>
          <w:szCs w:val="24"/>
        </w:rPr>
        <w:t>A</w:t>
      </w:r>
      <w:r w:rsidRPr="00F9694E">
        <w:rPr>
          <w:rFonts w:cs="Arial"/>
          <w:spacing w:val="4"/>
          <w:szCs w:val="24"/>
        </w:rPr>
        <w:t>r</w:t>
      </w:r>
      <w:r w:rsidRPr="00F9694E">
        <w:rPr>
          <w:rFonts w:cs="Arial"/>
          <w:spacing w:val="-8"/>
          <w:szCs w:val="24"/>
        </w:rPr>
        <w:t>c</w:t>
      </w:r>
      <w:r w:rsidRPr="00F9694E">
        <w:rPr>
          <w:rFonts w:cs="Arial"/>
          <w:szCs w:val="24"/>
        </w:rPr>
        <w:t>h</w:t>
      </w:r>
      <w:r w:rsidRPr="00F9694E">
        <w:rPr>
          <w:rFonts w:cs="Arial"/>
          <w:spacing w:val="1"/>
          <w:szCs w:val="24"/>
        </w:rPr>
        <w:t>it</w:t>
      </w:r>
      <w:r w:rsidRPr="00F9694E">
        <w:rPr>
          <w:rFonts w:cs="Arial"/>
          <w:spacing w:val="-4"/>
          <w:szCs w:val="24"/>
        </w:rPr>
        <w:t>ec</w:t>
      </w:r>
      <w:r w:rsidRPr="00F9694E">
        <w:rPr>
          <w:rFonts w:cs="Arial"/>
          <w:spacing w:val="1"/>
          <w:szCs w:val="24"/>
        </w:rPr>
        <w:t>t</w:t>
      </w:r>
      <w:r w:rsidRPr="00F9694E">
        <w:rPr>
          <w:rFonts w:cs="Arial"/>
          <w:szCs w:val="24"/>
        </w:rPr>
        <w:t>ur</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7"/>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zCs w:val="24"/>
        </w:rPr>
        <w:t>r</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7"/>
          <w:szCs w:val="24"/>
        </w:rPr>
        <w:t>D</w:t>
      </w:r>
      <w:r w:rsidRPr="00F9694E">
        <w:rPr>
          <w:rFonts w:cs="Arial"/>
          <w:spacing w:val="4"/>
          <w:szCs w:val="24"/>
        </w:rPr>
        <w:t>r</w:t>
      </w:r>
      <w:r w:rsidRPr="00F9694E">
        <w:rPr>
          <w:rFonts w:cs="Arial"/>
          <w:spacing w:val="1"/>
          <w:szCs w:val="24"/>
        </w:rPr>
        <w:t>a</w:t>
      </w:r>
      <w:r w:rsidRPr="00F9694E">
        <w:rPr>
          <w:rFonts w:cs="Arial"/>
          <w:spacing w:val="-7"/>
          <w:szCs w:val="24"/>
        </w:rPr>
        <w:t>w</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w:t>
      </w:r>
    </w:p>
    <w:p w14:paraId="415156D5" w14:textId="77777777" w:rsidR="00D34C65" w:rsidRPr="00F9694E" w:rsidRDefault="00D34C65" w:rsidP="00D34C65">
      <w:pPr>
        <w:spacing w:before="1" w:line="160" w:lineRule="exact"/>
        <w:rPr>
          <w:rFonts w:hAnsi="Arial" w:cs="Arial"/>
          <w:szCs w:val="24"/>
        </w:rPr>
      </w:pPr>
    </w:p>
    <w:p w14:paraId="687D0E01" w14:textId="77777777" w:rsidR="00D34C65" w:rsidRPr="00F9694E" w:rsidRDefault="00D34C65" w:rsidP="00D34C65">
      <w:pPr>
        <w:spacing w:line="200" w:lineRule="exact"/>
        <w:rPr>
          <w:rFonts w:hAnsi="Arial" w:cs="Arial"/>
          <w:szCs w:val="24"/>
        </w:rPr>
      </w:pPr>
    </w:p>
    <w:p w14:paraId="208F3A65" w14:textId="77777777" w:rsidR="00D34C65" w:rsidRPr="00F9694E" w:rsidRDefault="00D34C65" w:rsidP="00D34C65">
      <w:pPr>
        <w:pStyle w:val="BodyText"/>
        <w:widowControl w:val="0"/>
        <w:numPr>
          <w:ilvl w:val="1"/>
          <w:numId w:val="72"/>
        </w:numPr>
        <w:tabs>
          <w:tab w:val="clear" w:pos="992"/>
          <w:tab w:val="left" w:pos="1003"/>
        </w:tabs>
        <w:bidi w:val="0"/>
        <w:spacing w:before="0" w:line="240" w:lineRule="auto"/>
        <w:ind w:left="1003"/>
        <w:jc w:val="left"/>
        <w:rPr>
          <w:rFonts w:cs="Arial"/>
          <w:b/>
          <w:szCs w:val="24"/>
        </w:rPr>
      </w:pPr>
      <w:r w:rsidRPr="00F9694E">
        <w:rPr>
          <w:rFonts w:cs="Arial"/>
          <w:b/>
          <w:spacing w:val="1"/>
          <w:szCs w:val="24"/>
        </w:rPr>
        <w:t>E</w:t>
      </w:r>
      <w:r w:rsidRPr="00F9694E">
        <w:rPr>
          <w:rFonts w:cs="Arial"/>
          <w:b/>
          <w:spacing w:val="-2"/>
          <w:szCs w:val="24"/>
        </w:rPr>
        <w:t>X</w:t>
      </w:r>
      <w:r w:rsidRPr="00F9694E">
        <w:rPr>
          <w:rFonts w:cs="Arial"/>
          <w:b/>
          <w:spacing w:val="1"/>
          <w:szCs w:val="24"/>
        </w:rPr>
        <w:t>T</w:t>
      </w:r>
      <w:r w:rsidRPr="00F9694E">
        <w:rPr>
          <w:rFonts w:cs="Arial"/>
          <w:b/>
          <w:spacing w:val="-5"/>
          <w:szCs w:val="24"/>
        </w:rPr>
        <w:t>R</w:t>
      </w:r>
      <w:r w:rsidRPr="00F9694E">
        <w:rPr>
          <w:rFonts w:cs="Arial"/>
          <w:b/>
          <w:szCs w:val="24"/>
        </w:rPr>
        <w:t>A</w:t>
      </w:r>
      <w:r w:rsidRPr="00F9694E">
        <w:rPr>
          <w:rFonts w:cs="Arial"/>
          <w:b/>
          <w:spacing w:val="1"/>
          <w:szCs w:val="24"/>
        </w:rPr>
        <w:t xml:space="preserve"> </w:t>
      </w:r>
      <w:r w:rsidRPr="00F9694E">
        <w:rPr>
          <w:rFonts w:cs="Arial"/>
          <w:b/>
          <w:spacing w:val="-2"/>
          <w:szCs w:val="24"/>
        </w:rPr>
        <w:t>MA</w:t>
      </w:r>
      <w:r w:rsidRPr="00F9694E">
        <w:rPr>
          <w:rFonts w:cs="Arial"/>
          <w:b/>
          <w:spacing w:val="-4"/>
          <w:szCs w:val="24"/>
        </w:rPr>
        <w:t>T</w:t>
      </w:r>
      <w:r w:rsidRPr="00F9694E">
        <w:rPr>
          <w:rFonts w:cs="Arial"/>
          <w:b/>
          <w:spacing w:val="1"/>
          <w:szCs w:val="24"/>
        </w:rPr>
        <w:t>E</w:t>
      </w:r>
      <w:r w:rsidRPr="00F9694E">
        <w:rPr>
          <w:rFonts w:cs="Arial"/>
          <w:b/>
          <w:spacing w:val="-5"/>
          <w:szCs w:val="24"/>
        </w:rPr>
        <w:t>R</w:t>
      </w:r>
      <w:r w:rsidRPr="00F9694E">
        <w:rPr>
          <w:rFonts w:cs="Arial"/>
          <w:b/>
          <w:szCs w:val="24"/>
        </w:rPr>
        <w:t>I</w:t>
      </w:r>
      <w:r w:rsidRPr="00F9694E">
        <w:rPr>
          <w:rFonts w:cs="Arial"/>
          <w:b/>
          <w:spacing w:val="-2"/>
          <w:szCs w:val="24"/>
        </w:rPr>
        <w:t>A</w:t>
      </w:r>
      <w:r w:rsidRPr="00F9694E">
        <w:rPr>
          <w:rFonts w:cs="Arial"/>
          <w:b/>
          <w:spacing w:val="-4"/>
          <w:szCs w:val="24"/>
        </w:rPr>
        <w:t>L</w:t>
      </w:r>
      <w:r w:rsidRPr="00F9694E">
        <w:rPr>
          <w:rFonts w:cs="Arial"/>
          <w:b/>
          <w:szCs w:val="24"/>
        </w:rPr>
        <w:t>S</w:t>
      </w:r>
    </w:p>
    <w:p w14:paraId="31BFFC19" w14:textId="77777777" w:rsidR="00D34C65" w:rsidRPr="00F9694E" w:rsidRDefault="00D34C65" w:rsidP="00D34C65">
      <w:pPr>
        <w:spacing w:before="8" w:line="200" w:lineRule="exact"/>
        <w:rPr>
          <w:rFonts w:hAnsi="Arial" w:cs="Arial"/>
          <w:szCs w:val="24"/>
        </w:rPr>
      </w:pPr>
    </w:p>
    <w:p w14:paraId="2D3728E5" w14:textId="77777777" w:rsidR="00D34C65" w:rsidRPr="00F9694E" w:rsidRDefault="00D34C65" w:rsidP="00D34C65">
      <w:pPr>
        <w:pStyle w:val="BodyText"/>
        <w:widowControl w:val="0"/>
        <w:numPr>
          <w:ilvl w:val="2"/>
          <w:numId w:val="72"/>
        </w:numPr>
        <w:tabs>
          <w:tab w:val="clear" w:pos="992"/>
          <w:tab w:val="left" w:pos="1003"/>
        </w:tabs>
        <w:bidi w:val="0"/>
        <w:spacing w:before="0" w:line="240" w:lineRule="auto"/>
        <w:ind w:left="1008" w:right="158" w:hanging="581"/>
        <w:jc w:val="left"/>
        <w:rPr>
          <w:rFonts w:cs="Arial"/>
          <w:szCs w:val="24"/>
        </w:rPr>
      </w:pPr>
      <w:r w:rsidRPr="00F9694E">
        <w:rPr>
          <w:rFonts w:cs="Arial"/>
          <w:spacing w:val="-2"/>
          <w:szCs w:val="24"/>
        </w:rPr>
        <w:t>F</w:t>
      </w:r>
      <w:r w:rsidRPr="00F9694E">
        <w:rPr>
          <w:rFonts w:cs="Arial"/>
          <w:szCs w:val="24"/>
        </w:rPr>
        <w:t>urn</w:t>
      </w:r>
      <w:r w:rsidRPr="00F9694E">
        <w:rPr>
          <w:rFonts w:cs="Arial"/>
          <w:spacing w:val="1"/>
          <w:szCs w:val="24"/>
        </w:rPr>
        <w:t>i</w:t>
      </w:r>
      <w:r w:rsidRPr="00F9694E">
        <w:rPr>
          <w:rFonts w:cs="Arial"/>
          <w:spacing w:val="-7"/>
          <w:szCs w:val="24"/>
        </w:rPr>
        <w:t>s</w:t>
      </w:r>
      <w:r w:rsidRPr="00F9694E">
        <w:rPr>
          <w:rFonts w:cs="Arial"/>
          <w:szCs w:val="24"/>
        </w:rPr>
        <w:t>h</w:t>
      </w:r>
      <w:r w:rsidRPr="00F9694E">
        <w:rPr>
          <w:rFonts w:cs="Arial"/>
          <w:spacing w:val="36"/>
          <w:szCs w:val="24"/>
        </w:rPr>
        <w:t xml:space="preserve"> </w:t>
      </w:r>
      <w:r w:rsidRPr="00F9694E">
        <w:rPr>
          <w:rFonts w:cs="Arial"/>
          <w:spacing w:val="-4"/>
          <w:szCs w:val="24"/>
        </w:rPr>
        <w:t>e</w:t>
      </w:r>
      <w:r w:rsidRPr="00F9694E">
        <w:rPr>
          <w:rFonts w:cs="Arial"/>
          <w:szCs w:val="24"/>
        </w:rPr>
        <w:t>x</w:t>
      </w:r>
      <w:r w:rsidRPr="00F9694E">
        <w:rPr>
          <w:rFonts w:cs="Arial"/>
          <w:spacing w:val="-4"/>
          <w:szCs w:val="24"/>
        </w:rPr>
        <w:t>t</w:t>
      </w:r>
      <w:r w:rsidRPr="00F9694E">
        <w:rPr>
          <w:rFonts w:cs="Arial"/>
          <w:spacing w:val="4"/>
          <w:szCs w:val="24"/>
        </w:rPr>
        <w:t>r</w:t>
      </w:r>
      <w:r w:rsidRPr="00F9694E">
        <w:rPr>
          <w:rFonts w:cs="Arial"/>
          <w:szCs w:val="24"/>
        </w:rPr>
        <w:t>a</w:t>
      </w:r>
      <w:r w:rsidRPr="00F9694E">
        <w:rPr>
          <w:rFonts w:cs="Arial"/>
          <w:spacing w:val="28"/>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pacing w:val="1"/>
          <w:szCs w:val="24"/>
        </w:rPr>
        <w:t>l</w:t>
      </w:r>
      <w:r w:rsidRPr="00F9694E">
        <w:rPr>
          <w:rFonts w:cs="Arial"/>
          <w:szCs w:val="24"/>
        </w:rPr>
        <w:t>s</w:t>
      </w:r>
      <w:r w:rsidRPr="00F9694E">
        <w:rPr>
          <w:rFonts w:cs="Arial"/>
          <w:spacing w:val="30"/>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1"/>
          <w:szCs w:val="24"/>
        </w:rPr>
        <w:t>i</w:t>
      </w:r>
      <w:r w:rsidRPr="00F9694E">
        <w:rPr>
          <w:rFonts w:cs="Arial"/>
          <w:spacing w:val="-5"/>
          <w:szCs w:val="24"/>
        </w:rPr>
        <w:t>b</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zCs w:val="24"/>
        </w:rPr>
        <w:t>b</w:t>
      </w:r>
      <w:r w:rsidRPr="00F9694E">
        <w:rPr>
          <w:rFonts w:cs="Arial"/>
          <w:spacing w:val="-4"/>
          <w:szCs w:val="24"/>
        </w:rPr>
        <w:t>e</w:t>
      </w:r>
      <w:r w:rsidRPr="00F9694E">
        <w:rPr>
          <w:rFonts w:cs="Arial"/>
          <w:spacing w:val="1"/>
          <w:szCs w:val="24"/>
        </w:rPr>
        <w:t>l</w:t>
      </w:r>
      <w:r w:rsidRPr="00F9694E">
        <w:rPr>
          <w:rFonts w:cs="Arial"/>
          <w:szCs w:val="24"/>
        </w:rPr>
        <w:t>ow</w:t>
      </w:r>
      <w:r w:rsidRPr="00F9694E">
        <w:rPr>
          <w:rFonts w:cs="Arial"/>
          <w:spacing w:val="25"/>
          <w:szCs w:val="24"/>
        </w:rPr>
        <w:t xml:space="preserve"> </w:t>
      </w:r>
      <w:r w:rsidRPr="00F9694E">
        <w:rPr>
          <w:rFonts w:cs="Arial"/>
          <w:spacing w:val="1"/>
          <w:szCs w:val="24"/>
        </w:rPr>
        <w:t>t</w:t>
      </w:r>
      <w:r w:rsidRPr="00F9694E">
        <w:rPr>
          <w:rFonts w:cs="Arial"/>
          <w:spacing w:val="4"/>
          <w:szCs w:val="24"/>
        </w:rPr>
        <w:t>h</w:t>
      </w:r>
      <w:r w:rsidRPr="00F9694E">
        <w:rPr>
          <w:rFonts w:cs="Arial"/>
          <w:spacing w:val="1"/>
          <w:szCs w:val="24"/>
        </w:rPr>
        <w:t>a</w:t>
      </w:r>
      <w:r w:rsidRPr="00F9694E">
        <w:rPr>
          <w:rFonts w:cs="Arial"/>
          <w:szCs w:val="24"/>
        </w:rPr>
        <w:t>t</w:t>
      </w:r>
      <w:r w:rsidRPr="00F9694E">
        <w:rPr>
          <w:rFonts w:cs="Arial"/>
          <w:spacing w:val="28"/>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c</w:t>
      </w:r>
      <w:r w:rsidRPr="00F9694E">
        <w:rPr>
          <w:rFonts w:cs="Arial"/>
          <w:szCs w:val="24"/>
        </w:rPr>
        <w:t>h</w:t>
      </w:r>
      <w:r w:rsidRPr="00F9694E">
        <w:rPr>
          <w:rFonts w:cs="Arial"/>
          <w:spacing w:val="36"/>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d</w:t>
      </w:r>
      <w:r w:rsidRPr="00F9694E">
        <w:rPr>
          <w:rFonts w:cs="Arial"/>
          <w:spacing w:val="-5"/>
          <w:szCs w:val="24"/>
        </w:rPr>
        <w:t>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30"/>
          <w:szCs w:val="24"/>
        </w:rPr>
        <w:t xml:space="preserve"> </w:t>
      </w:r>
      <w:r w:rsidRPr="00F9694E">
        <w:rPr>
          <w:rFonts w:cs="Arial"/>
          <w:spacing w:val="1"/>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33"/>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28"/>
          <w:szCs w:val="24"/>
        </w:rPr>
        <w:t xml:space="preserve"> </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zCs w:val="24"/>
        </w:rPr>
        <w:t>k</w:t>
      </w:r>
      <w:r w:rsidRPr="00F9694E">
        <w:rPr>
          <w:rFonts w:cs="Arial"/>
          <w:spacing w:val="-4"/>
          <w:szCs w:val="24"/>
        </w:rPr>
        <w:t>a</w:t>
      </w:r>
      <w:r w:rsidRPr="00F9694E">
        <w:rPr>
          <w:rFonts w:cs="Arial"/>
          <w:szCs w:val="24"/>
        </w:rPr>
        <w:t>g</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pacing w:val="-7"/>
          <w:szCs w:val="24"/>
        </w:rPr>
        <w:t>w</w:t>
      </w:r>
      <w:r w:rsidRPr="00F9694E">
        <w:rPr>
          <w:rFonts w:cs="Arial"/>
          <w:spacing w:val="1"/>
          <w:szCs w:val="24"/>
        </w:rPr>
        <w:t>it</w:t>
      </w:r>
      <w:r w:rsidRPr="00F9694E">
        <w:rPr>
          <w:rFonts w:cs="Arial"/>
          <w:szCs w:val="24"/>
        </w:rPr>
        <w:t>h p</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ec</w:t>
      </w:r>
      <w:r w:rsidRPr="00F9694E">
        <w:rPr>
          <w:rFonts w:cs="Arial"/>
          <w:spacing w:val="1"/>
          <w:szCs w:val="24"/>
        </w:rPr>
        <w:t>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zCs w:val="24"/>
        </w:rPr>
        <w:t>ov</w:t>
      </w:r>
      <w:r w:rsidRPr="00F9694E">
        <w:rPr>
          <w:rFonts w:cs="Arial"/>
          <w:spacing w:val="-4"/>
          <w:szCs w:val="24"/>
        </w:rPr>
        <w:t>e</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1"/>
          <w:szCs w:val="24"/>
        </w:rPr>
        <w:t>a</w:t>
      </w:r>
      <w:r w:rsidRPr="00F9694E">
        <w:rPr>
          <w:rFonts w:cs="Arial"/>
          <w:szCs w:val="24"/>
        </w:rPr>
        <w:t>ge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i</w:t>
      </w:r>
      <w:r w:rsidRPr="00F9694E">
        <w:rPr>
          <w:rFonts w:cs="Arial"/>
          <w:szCs w:val="24"/>
        </w:rPr>
        <w:t>d</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4"/>
          <w:szCs w:val="24"/>
        </w:rPr>
        <w:t>l</w:t>
      </w:r>
      <w:r w:rsidRPr="00F9694E">
        <w:rPr>
          <w:rFonts w:cs="Arial"/>
          <w:spacing w:val="1"/>
          <w:szCs w:val="24"/>
        </w:rPr>
        <w:t>a</w:t>
      </w:r>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zCs w:val="24"/>
        </w:rPr>
        <w:t>s</w:t>
      </w:r>
      <w:r w:rsidRPr="00F9694E">
        <w:rPr>
          <w:rFonts w:cs="Arial"/>
          <w:spacing w:val="1"/>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1"/>
          <w:szCs w:val="24"/>
        </w:rPr>
        <w:t>i</w:t>
      </w:r>
      <w:r w:rsidRPr="00F9694E">
        <w:rPr>
          <w:rFonts w:cs="Arial"/>
          <w:spacing w:val="-5"/>
          <w:szCs w:val="24"/>
        </w:rPr>
        <w:t>b</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2"/>
          <w:szCs w:val="24"/>
        </w:rPr>
        <w:t>s</w:t>
      </w:r>
      <w:r w:rsidRPr="00F9694E">
        <w:rPr>
          <w:rFonts w:cs="Arial"/>
          <w:szCs w:val="24"/>
        </w:rPr>
        <w:t>.</w:t>
      </w:r>
    </w:p>
    <w:p w14:paraId="38289C8E" w14:textId="77777777" w:rsidR="00D34C65" w:rsidRPr="00F9694E" w:rsidRDefault="00D34C65" w:rsidP="00D34C65">
      <w:pPr>
        <w:pStyle w:val="BodyText"/>
        <w:widowControl w:val="0"/>
        <w:numPr>
          <w:ilvl w:val="3"/>
          <w:numId w:val="72"/>
        </w:numPr>
        <w:tabs>
          <w:tab w:val="clear" w:pos="992"/>
          <w:tab w:val="left" w:pos="1579"/>
        </w:tabs>
        <w:bidi w:val="0"/>
        <w:spacing w:before="1" w:line="240" w:lineRule="auto"/>
        <w:ind w:left="1579" w:right="156"/>
        <w:jc w:val="left"/>
        <w:rPr>
          <w:rFonts w:cs="Arial"/>
          <w:szCs w:val="24"/>
        </w:rPr>
      </w:pPr>
      <w:bookmarkStart w:id="339" w:name="Cartridge-Filter_Elements:__Elements_for"/>
      <w:bookmarkEnd w:id="339"/>
      <w:r w:rsidRPr="00F9694E">
        <w:rPr>
          <w:rFonts w:cs="Arial"/>
          <w:szCs w:val="24"/>
        </w:rPr>
        <w:t>C</w:t>
      </w:r>
      <w:r w:rsidRPr="00F9694E">
        <w:rPr>
          <w:rFonts w:cs="Arial"/>
          <w:spacing w:val="-4"/>
          <w:szCs w:val="24"/>
        </w:rPr>
        <w:t>a</w:t>
      </w:r>
      <w:r w:rsidRPr="00F9694E">
        <w:rPr>
          <w:rFonts w:cs="Arial"/>
          <w:spacing w:val="4"/>
          <w:szCs w:val="24"/>
        </w:rPr>
        <w:t>r</w:t>
      </w:r>
      <w:r w:rsidRPr="00F9694E">
        <w:rPr>
          <w:rFonts w:cs="Arial"/>
          <w:spacing w:val="-4"/>
          <w:szCs w:val="24"/>
        </w:rPr>
        <w:t>t</w:t>
      </w:r>
      <w:r w:rsidRPr="00F9694E">
        <w:rPr>
          <w:rFonts w:cs="Arial"/>
          <w:szCs w:val="24"/>
        </w:rPr>
        <w:t>r</w:t>
      </w:r>
      <w:r w:rsidRPr="00F9694E">
        <w:rPr>
          <w:rFonts w:cs="Arial"/>
          <w:spacing w:val="1"/>
          <w:szCs w:val="24"/>
        </w:rPr>
        <w:t>i</w:t>
      </w:r>
      <w:r w:rsidRPr="00F9694E">
        <w:rPr>
          <w:rFonts w:cs="Arial"/>
          <w:szCs w:val="24"/>
        </w:rPr>
        <w:t>dg</w:t>
      </w:r>
      <w:r w:rsidRPr="00F9694E">
        <w:rPr>
          <w:rFonts w:cs="Arial"/>
          <w:spacing w:val="-4"/>
          <w:szCs w:val="24"/>
        </w:rPr>
        <w:t>e</w:t>
      </w:r>
      <w:r w:rsidRPr="00F9694E">
        <w:rPr>
          <w:rFonts w:cs="Arial"/>
          <w:szCs w:val="24"/>
        </w:rPr>
        <w:t>-</w:t>
      </w:r>
      <w:r w:rsidRPr="00F9694E">
        <w:rPr>
          <w:rFonts w:cs="Arial"/>
          <w:spacing w:val="-2"/>
          <w:szCs w:val="24"/>
        </w:rPr>
        <w:t>F</w:t>
      </w:r>
      <w:r w:rsidRPr="00F9694E">
        <w:rPr>
          <w:rFonts w:cs="Arial"/>
          <w:spacing w:val="1"/>
          <w:szCs w:val="24"/>
        </w:rPr>
        <w:t>i</w:t>
      </w:r>
      <w:r w:rsidRPr="00F9694E">
        <w:rPr>
          <w:rFonts w:cs="Arial"/>
          <w:spacing w:val="-4"/>
          <w:szCs w:val="24"/>
        </w:rPr>
        <w:t>l</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50"/>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2"/>
          <w:szCs w:val="24"/>
        </w:rPr>
        <w:t>s</w:t>
      </w:r>
      <w:r w:rsidRPr="00F9694E">
        <w:rPr>
          <w:rFonts w:cs="Arial"/>
          <w:szCs w:val="24"/>
        </w:rPr>
        <w:t xml:space="preserve">:  </w:t>
      </w:r>
      <w:r w:rsidRPr="00F9694E">
        <w:rPr>
          <w:rFonts w:cs="Arial"/>
          <w:spacing w:val="38"/>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44"/>
          <w:szCs w:val="24"/>
        </w:rPr>
        <w:t xml:space="preserve"> </w:t>
      </w:r>
      <w:r w:rsidRPr="00F9694E">
        <w:rPr>
          <w:rFonts w:cs="Arial"/>
          <w:spacing w:val="-5"/>
          <w:szCs w:val="24"/>
        </w:rPr>
        <w:t>fo</w:t>
      </w:r>
      <w:r w:rsidRPr="00F9694E">
        <w:rPr>
          <w:rFonts w:cs="Arial"/>
          <w:szCs w:val="24"/>
        </w:rPr>
        <w:t>r</w:t>
      </w:r>
      <w:r w:rsidRPr="00F9694E">
        <w:rPr>
          <w:rFonts w:cs="Arial"/>
          <w:spacing w:val="50"/>
          <w:szCs w:val="24"/>
        </w:rPr>
        <w:t xml:space="preserve"> </w:t>
      </w:r>
      <w:r w:rsidRPr="00F9694E">
        <w:rPr>
          <w:rFonts w:cs="Arial"/>
          <w:spacing w:val="-4"/>
          <w:szCs w:val="24"/>
        </w:rPr>
        <w:t>ca</w:t>
      </w:r>
      <w:r w:rsidRPr="00F9694E">
        <w:rPr>
          <w:rFonts w:cs="Arial"/>
          <w:spacing w:val="4"/>
          <w:szCs w:val="24"/>
        </w:rPr>
        <w:t>r</w:t>
      </w:r>
      <w:r w:rsidRPr="00F9694E">
        <w:rPr>
          <w:rFonts w:cs="Arial"/>
          <w:spacing w:val="-4"/>
          <w:szCs w:val="24"/>
        </w:rPr>
        <w:t>t</w:t>
      </w:r>
      <w:r w:rsidRPr="00F9694E">
        <w:rPr>
          <w:rFonts w:cs="Arial"/>
          <w:szCs w:val="24"/>
        </w:rPr>
        <w:t>r</w:t>
      </w:r>
      <w:r w:rsidRPr="00F9694E">
        <w:rPr>
          <w:rFonts w:cs="Arial"/>
          <w:spacing w:val="1"/>
          <w:szCs w:val="24"/>
        </w:rPr>
        <w:t>i</w:t>
      </w:r>
      <w:r w:rsidRPr="00F9694E">
        <w:rPr>
          <w:rFonts w:cs="Arial"/>
          <w:szCs w:val="24"/>
        </w:rPr>
        <w:t>dge</w:t>
      </w:r>
      <w:r w:rsidRPr="00F9694E">
        <w:rPr>
          <w:rFonts w:cs="Arial"/>
          <w:spacing w:val="42"/>
          <w:szCs w:val="24"/>
        </w:rPr>
        <w:t xml:space="preserve"> </w:t>
      </w:r>
      <w:r w:rsidRPr="00F9694E">
        <w:rPr>
          <w:rFonts w:cs="Arial"/>
          <w:spacing w:val="-5"/>
          <w:szCs w:val="24"/>
        </w:rPr>
        <w:t>f</w:t>
      </w:r>
      <w:r w:rsidRPr="00F9694E">
        <w:rPr>
          <w:rFonts w:cs="Arial"/>
          <w:spacing w:val="1"/>
          <w:szCs w:val="24"/>
        </w:rPr>
        <w:t>ilt</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39"/>
          <w:szCs w:val="24"/>
        </w:rPr>
        <w:t xml:space="preserve"> </w:t>
      </w:r>
      <w:r w:rsidRPr="00F9694E">
        <w:rPr>
          <w:rFonts w:cs="Arial"/>
          <w:spacing w:val="-4"/>
          <w:szCs w:val="24"/>
        </w:rPr>
        <w:t>e</w:t>
      </w:r>
      <w:r w:rsidRPr="00F9694E">
        <w:rPr>
          <w:rFonts w:cs="Arial"/>
          <w:szCs w:val="24"/>
        </w:rPr>
        <w:t>qu</w:t>
      </w:r>
      <w:r w:rsidRPr="00F9694E">
        <w:rPr>
          <w:rFonts w:cs="Arial"/>
          <w:spacing w:val="1"/>
          <w:szCs w:val="24"/>
        </w:rPr>
        <w:t>a</w:t>
      </w:r>
      <w:r w:rsidRPr="00F9694E">
        <w:rPr>
          <w:rFonts w:cs="Arial"/>
          <w:szCs w:val="24"/>
        </w:rPr>
        <w:t>l</w:t>
      </w:r>
      <w:r w:rsidRPr="00F9694E">
        <w:rPr>
          <w:rFonts w:cs="Arial"/>
          <w:spacing w:val="47"/>
          <w:szCs w:val="24"/>
        </w:rPr>
        <w:t xml:space="preserve"> </w:t>
      </w:r>
      <w:r w:rsidRPr="00F9694E">
        <w:rPr>
          <w:rFonts w:cs="Arial"/>
          <w:spacing w:val="1"/>
          <w:szCs w:val="24"/>
        </w:rPr>
        <w:t>t</w:t>
      </w:r>
      <w:r w:rsidRPr="00F9694E">
        <w:rPr>
          <w:rFonts w:cs="Arial"/>
          <w:szCs w:val="24"/>
        </w:rPr>
        <w:t>o</w:t>
      </w:r>
      <w:r w:rsidRPr="00F9694E">
        <w:rPr>
          <w:rFonts w:cs="Arial"/>
          <w:spacing w:val="41"/>
          <w:szCs w:val="24"/>
        </w:rPr>
        <w:t xml:space="preserve"> </w:t>
      </w:r>
      <w:r w:rsidRPr="00F9694E">
        <w:rPr>
          <w:rFonts w:cs="Arial"/>
          <w:szCs w:val="24"/>
        </w:rPr>
        <w:t>200</w:t>
      </w:r>
      <w:r w:rsidRPr="00F9694E">
        <w:rPr>
          <w:rFonts w:cs="Arial"/>
          <w:spacing w:val="41"/>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4"/>
          <w:szCs w:val="24"/>
        </w:rPr>
        <w:t>ce</w:t>
      </w:r>
      <w:r w:rsidRPr="00F9694E">
        <w:rPr>
          <w:rFonts w:cs="Arial"/>
          <w:spacing w:val="4"/>
          <w:szCs w:val="24"/>
        </w:rPr>
        <w:t>n</w:t>
      </w:r>
      <w:r w:rsidRPr="00F9694E">
        <w:rPr>
          <w:rFonts w:cs="Arial"/>
          <w:szCs w:val="24"/>
        </w:rPr>
        <w:t>t</w:t>
      </w:r>
      <w:r w:rsidRPr="00F9694E">
        <w:rPr>
          <w:rFonts w:cs="Arial"/>
          <w:spacing w:val="47"/>
          <w:szCs w:val="24"/>
        </w:rPr>
        <w:t xml:space="preserve"> </w:t>
      </w:r>
      <w:r w:rsidRPr="00F9694E">
        <w:rPr>
          <w:rFonts w:cs="Arial"/>
          <w:spacing w:val="-5"/>
          <w:szCs w:val="24"/>
        </w:rPr>
        <w:t>o</w:t>
      </w:r>
      <w:r w:rsidRPr="00F9694E">
        <w:rPr>
          <w:rFonts w:cs="Arial"/>
          <w:szCs w:val="24"/>
        </w:rPr>
        <w:t>f</w:t>
      </w:r>
      <w:r w:rsidRPr="00F9694E">
        <w:rPr>
          <w:rFonts w:cs="Arial"/>
          <w:spacing w:val="41"/>
          <w:szCs w:val="24"/>
        </w:rPr>
        <w:t xml:space="preserve"> </w:t>
      </w:r>
      <w:r w:rsidRPr="00F9694E">
        <w:rPr>
          <w:rFonts w:cs="Arial"/>
          <w:spacing w:val="1"/>
          <w:szCs w:val="24"/>
        </w:rPr>
        <w:t>am</w:t>
      </w:r>
      <w:r w:rsidRPr="00F9694E">
        <w:rPr>
          <w:rFonts w:cs="Arial"/>
          <w:spacing w:val="-5"/>
          <w:szCs w:val="24"/>
        </w:rPr>
        <w:t>ou</w:t>
      </w:r>
      <w:r w:rsidRPr="00F9694E">
        <w:rPr>
          <w:rFonts w:cs="Arial"/>
          <w:spacing w:val="4"/>
          <w:szCs w:val="24"/>
        </w:rPr>
        <w:t>n</w:t>
      </w:r>
      <w:r w:rsidRPr="00F9694E">
        <w:rPr>
          <w:rFonts w:cs="Arial"/>
          <w:szCs w:val="24"/>
        </w:rPr>
        <w:t xml:space="preserve">t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ll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2"/>
          <w:szCs w:val="24"/>
        </w:rPr>
        <w:t xml:space="preserve"> </w:t>
      </w:r>
      <w:r w:rsidRPr="00F9694E">
        <w:rPr>
          <w:rFonts w:cs="Arial"/>
          <w:spacing w:val="-2"/>
          <w:szCs w:val="24"/>
        </w:rPr>
        <w:t>s</w:t>
      </w:r>
      <w:r w:rsidRPr="00F9694E">
        <w:rPr>
          <w:rFonts w:cs="Arial"/>
          <w:spacing w:val="1"/>
          <w:szCs w:val="24"/>
        </w:rPr>
        <w:t>iz</w:t>
      </w:r>
      <w:r w:rsidRPr="00F9694E">
        <w:rPr>
          <w:rFonts w:cs="Arial"/>
          <w:szCs w:val="24"/>
        </w:rPr>
        <w:t>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1"/>
          <w:szCs w:val="24"/>
        </w:rPr>
        <w:t>m</w:t>
      </w:r>
      <w:r w:rsidRPr="00F9694E">
        <w:rPr>
          <w:rFonts w:cs="Arial"/>
          <w:spacing w:val="-4"/>
          <w:szCs w:val="24"/>
        </w:rPr>
        <w:t>e</w:t>
      </w:r>
      <w:r w:rsidRPr="00F9694E">
        <w:rPr>
          <w:rFonts w:cs="Arial"/>
          <w:szCs w:val="24"/>
        </w:rPr>
        <w:t>d</w:t>
      </w:r>
      <w:r w:rsidRPr="00F9694E">
        <w:rPr>
          <w:rFonts w:cs="Arial"/>
          <w:spacing w:val="1"/>
          <w:szCs w:val="24"/>
        </w:rPr>
        <w:t>i</w:t>
      </w:r>
      <w:r w:rsidRPr="00F9694E">
        <w:rPr>
          <w:rFonts w:cs="Arial"/>
          <w:szCs w:val="24"/>
        </w:rPr>
        <w:t>a</w:t>
      </w:r>
      <w:r w:rsidRPr="00F9694E">
        <w:rPr>
          <w:rFonts w:cs="Arial"/>
          <w:spacing w:val="-1"/>
          <w:szCs w:val="24"/>
        </w:rPr>
        <w:t xml:space="preserve"> </w:t>
      </w:r>
      <w:r w:rsidRPr="00F9694E">
        <w:rPr>
          <w:rFonts w:cs="Arial"/>
          <w:spacing w:val="-4"/>
          <w:szCs w:val="24"/>
        </w:rPr>
        <w:t>i</w:t>
      </w:r>
      <w:r w:rsidRPr="00F9694E">
        <w:rPr>
          <w:rFonts w:cs="Arial"/>
          <w:szCs w:val="24"/>
        </w:rPr>
        <w:t>nd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pacing w:val="-5"/>
          <w:szCs w:val="24"/>
        </w:rPr>
        <w:t>d</w:t>
      </w:r>
      <w:r w:rsidRPr="00F9694E">
        <w:rPr>
          <w:rFonts w:cs="Arial"/>
          <w:szCs w:val="24"/>
        </w:rPr>
        <w:t>.</w:t>
      </w:r>
    </w:p>
    <w:p w14:paraId="090AB261" w14:textId="77777777" w:rsidR="00D34C65" w:rsidRPr="00F9694E" w:rsidRDefault="00D34C65" w:rsidP="00D34C65">
      <w:pPr>
        <w:pStyle w:val="BodyText"/>
        <w:widowControl w:val="0"/>
        <w:numPr>
          <w:ilvl w:val="1"/>
          <w:numId w:val="72"/>
        </w:numPr>
        <w:tabs>
          <w:tab w:val="clear" w:pos="992"/>
          <w:tab w:val="left" w:pos="1003"/>
        </w:tabs>
        <w:bidi w:val="0"/>
        <w:spacing w:before="0" w:line="240" w:lineRule="auto"/>
        <w:ind w:left="1003"/>
        <w:jc w:val="left"/>
        <w:rPr>
          <w:rFonts w:cs="Arial"/>
          <w:b/>
          <w:szCs w:val="24"/>
        </w:rPr>
      </w:pPr>
      <w:bookmarkStart w:id="340" w:name="UV_Sterilizer:_Provide_(3)_spare_lamps_f"/>
      <w:bookmarkEnd w:id="340"/>
      <w:r w:rsidRPr="00F9694E">
        <w:rPr>
          <w:rFonts w:cs="Arial"/>
          <w:b/>
          <w:spacing w:val="1"/>
          <w:szCs w:val="24"/>
        </w:rPr>
        <w:t>WARRANTY</w:t>
      </w:r>
    </w:p>
    <w:p w14:paraId="7A69EEF4" w14:textId="77777777" w:rsidR="00D34C65" w:rsidRPr="00F9694E" w:rsidRDefault="00D34C65" w:rsidP="00D34C65">
      <w:pPr>
        <w:pStyle w:val="BodyText"/>
        <w:tabs>
          <w:tab w:val="left" w:pos="1579"/>
        </w:tabs>
        <w:bidi w:val="0"/>
        <w:spacing w:before="75"/>
        <w:ind w:left="1579"/>
        <w:jc w:val="left"/>
        <w:rPr>
          <w:rFonts w:cs="Arial"/>
          <w:szCs w:val="24"/>
        </w:rPr>
      </w:pPr>
    </w:p>
    <w:p w14:paraId="4D00FDED" w14:textId="77777777" w:rsidR="00D34C65" w:rsidRPr="00F9694E" w:rsidRDefault="00D34C65" w:rsidP="00D34C65">
      <w:pPr>
        <w:tabs>
          <w:tab w:val="left" w:pos="0"/>
        </w:tabs>
        <w:suppressAutoHyphens/>
        <w:ind w:left="720" w:hanging="720"/>
        <w:rPr>
          <w:rFonts w:hAnsi="Arial" w:cs="Arial"/>
          <w:szCs w:val="24"/>
        </w:rPr>
      </w:pPr>
      <w:r w:rsidRPr="00F9694E">
        <w:rPr>
          <w:rFonts w:hAnsi="Arial" w:cs="Arial"/>
          <w:szCs w:val="24"/>
        </w:rPr>
        <w:t xml:space="preserve"> </w:t>
      </w:r>
      <w:r w:rsidRPr="00F9694E">
        <w:rPr>
          <w:rFonts w:hAnsi="Arial" w:cs="Arial"/>
          <w:szCs w:val="24"/>
        </w:rPr>
        <w:tab/>
        <w:t xml:space="preserve"> A.</w:t>
      </w:r>
      <w:r w:rsidRPr="00F9694E">
        <w:rPr>
          <w:rFonts w:hAnsi="Arial" w:cs="Arial"/>
          <w:szCs w:val="24"/>
        </w:rPr>
        <w:tab/>
        <w:t>Provide 12 months warranty in from the date of handing over certificate accordance with the contract conditions.</w:t>
      </w:r>
    </w:p>
    <w:p w14:paraId="3A1A4D88" w14:textId="77777777" w:rsidR="00D34C65" w:rsidRPr="00F9694E" w:rsidRDefault="00D34C65" w:rsidP="00D34C65">
      <w:pPr>
        <w:spacing w:line="200" w:lineRule="exact"/>
        <w:rPr>
          <w:rFonts w:hAnsi="Arial" w:cs="Arial"/>
          <w:szCs w:val="24"/>
        </w:rPr>
      </w:pPr>
    </w:p>
    <w:p w14:paraId="1E1D2B7B" w14:textId="77777777" w:rsidR="00D34C65" w:rsidRPr="00F9694E" w:rsidRDefault="00D34C65" w:rsidP="00D34C65">
      <w:pPr>
        <w:spacing w:line="280" w:lineRule="exact"/>
        <w:rPr>
          <w:rFonts w:hAnsi="Arial" w:cs="Arial"/>
          <w:szCs w:val="24"/>
        </w:rPr>
      </w:pPr>
    </w:p>
    <w:p w14:paraId="6019D5B0" w14:textId="77777777" w:rsidR="00D34C65" w:rsidRPr="00F9694E" w:rsidRDefault="00D34C65" w:rsidP="00D34C65">
      <w:pPr>
        <w:pStyle w:val="BodyText"/>
        <w:bidi w:val="0"/>
        <w:ind w:left="139"/>
        <w:jc w:val="left"/>
        <w:rPr>
          <w:rFonts w:cs="Arial"/>
          <w:b/>
          <w:szCs w:val="24"/>
        </w:rPr>
      </w:pPr>
      <w:r w:rsidRPr="00F9694E">
        <w:rPr>
          <w:rFonts w:cs="Arial"/>
          <w:b/>
          <w:spacing w:val="-2"/>
          <w:szCs w:val="24"/>
        </w:rPr>
        <w:t>PA</w:t>
      </w:r>
      <w:r w:rsidRPr="00F9694E">
        <w:rPr>
          <w:rFonts w:cs="Arial"/>
          <w:b/>
          <w:spacing w:val="-5"/>
          <w:szCs w:val="24"/>
        </w:rPr>
        <w:t>R</w:t>
      </w:r>
      <w:r w:rsidRPr="00F9694E">
        <w:rPr>
          <w:rFonts w:cs="Arial"/>
          <w:b/>
          <w:szCs w:val="24"/>
        </w:rPr>
        <w:t>T</w:t>
      </w:r>
      <w:r w:rsidRPr="00F9694E">
        <w:rPr>
          <w:rFonts w:cs="Arial"/>
          <w:b/>
          <w:spacing w:val="4"/>
          <w:szCs w:val="24"/>
        </w:rPr>
        <w:t xml:space="preserve"> </w:t>
      </w:r>
      <w:r w:rsidRPr="00F9694E">
        <w:rPr>
          <w:rFonts w:cs="Arial"/>
          <w:b/>
          <w:szCs w:val="24"/>
        </w:rPr>
        <w:t>2</w:t>
      </w:r>
      <w:r w:rsidRPr="00F9694E">
        <w:rPr>
          <w:rFonts w:cs="Arial"/>
          <w:b/>
          <w:spacing w:val="2"/>
          <w:szCs w:val="24"/>
        </w:rPr>
        <w:t xml:space="preserve"> </w:t>
      </w:r>
      <w:r w:rsidRPr="00F9694E">
        <w:rPr>
          <w:rFonts w:cs="Arial"/>
          <w:b/>
          <w:szCs w:val="24"/>
        </w:rPr>
        <w:t>-</w:t>
      </w:r>
      <w:r w:rsidRPr="00F9694E">
        <w:rPr>
          <w:rFonts w:cs="Arial"/>
          <w:b/>
          <w:spacing w:val="-7"/>
          <w:szCs w:val="24"/>
        </w:rPr>
        <w:t xml:space="preserve"> </w:t>
      </w:r>
      <w:r w:rsidRPr="00F9694E">
        <w:rPr>
          <w:rFonts w:cs="Arial"/>
          <w:b/>
          <w:spacing w:val="-2"/>
          <w:szCs w:val="24"/>
        </w:rPr>
        <w:t>P</w:t>
      </w:r>
      <w:r w:rsidRPr="00F9694E">
        <w:rPr>
          <w:rFonts w:cs="Arial"/>
          <w:b/>
          <w:spacing w:val="-5"/>
          <w:szCs w:val="24"/>
        </w:rPr>
        <w:t>R</w:t>
      </w:r>
      <w:r w:rsidRPr="00F9694E">
        <w:rPr>
          <w:rFonts w:cs="Arial"/>
          <w:b/>
          <w:spacing w:val="-2"/>
          <w:szCs w:val="24"/>
        </w:rPr>
        <w:t>O</w:t>
      </w:r>
      <w:r w:rsidRPr="00F9694E">
        <w:rPr>
          <w:rFonts w:cs="Arial"/>
          <w:b/>
          <w:spacing w:val="3"/>
          <w:szCs w:val="24"/>
        </w:rPr>
        <w:t>D</w:t>
      </w:r>
      <w:r w:rsidRPr="00F9694E">
        <w:rPr>
          <w:rFonts w:cs="Arial"/>
          <w:b/>
          <w:spacing w:val="-7"/>
          <w:szCs w:val="24"/>
        </w:rPr>
        <w:t>U</w:t>
      </w:r>
      <w:r w:rsidRPr="00F9694E">
        <w:rPr>
          <w:rFonts w:cs="Arial"/>
          <w:b/>
          <w:szCs w:val="24"/>
        </w:rPr>
        <w:t>C</w:t>
      </w:r>
      <w:r w:rsidRPr="00F9694E">
        <w:rPr>
          <w:rFonts w:cs="Arial"/>
          <w:b/>
          <w:spacing w:val="1"/>
          <w:szCs w:val="24"/>
        </w:rPr>
        <w:t>T</w:t>
      </w:r>
      <w:r w:rsidRPr="00F9694E">
        <w:rPr>
          <w:rFonts w:cs="Arial"/>
          <w:b/>
          <w:szCs w:val="24"/>
        </w:rPr>
        <w:t>S</w:t>
      </w:r>
    </w:p>
    <w:p w14:paraId="5A27B021" w14:textId="77777777" w:rsidR="00D34C65" w:rsidRPr="00F9694E" w:rsidRDefault="00D34C65" w:rsidP="00D34C65">
      <w:pPr>
        <w:spacing w:before="1" w:line="160" w:lineRule="exact"/>
        <w:rPr>
          <w:rFonts w:hAnsi="Arial" w:cs="Arial"/>
          <w:b/>
          <w:szCs w:val="24"/>
        </w:rPr>
      </w:pPr>
    </w:p>
    <w:p w14:paraId="3F9CD11B" w14:textId="77777777" w:rsidR="00D34C65" w:rsidRPr="00F9694E" w:rsidRDefault="00D34C65" w:rsidP="00D34C65">
      <w:pPr>
        <w:spacing w:line="200" w:lineRule="exact"/>
        <w:rPr>
          <w:rFonts w:hAnsi="Arial" w:cs="Arial"/>
          <w:b/>
          <w:szCs w:val="24"/>
        </w:rPr>
      </w:pPr>
    </w:p>
    <w:p w14:paraId="7E0EE0F5" w14:textId="77777777" w:rsidR="00D34C65" w:rsidRPr="00F9694E" w:rsidRDefault="00D34C65" w:rsidP="00D34C65">
      <w:pPr>
        <w:pStyle w:val="BodyText"/>
        <w:widowControl w:val="0"/>
        <w:numPr>
          <w:ilvl w:val="1"/>
          <w:numId w:val="71"/>
        </w:numPr>
        <w:tabs>
          <w:tab w:val="clear" w:pos="992"/>
          <w:tab w:val="left" w:pos="1003"/>
        </w:tabs>
        <w:bidi w:val="0"/>
        <w:spacing w:before="0" w:line="240" w:lineRule="auto"/>
        <w:ind w:left="1004"/>
        <w:jc w:val="left"/>
        <w:rPr>
          <w:rFonts w:cs="Arial"/>
          <w:b/>
          <w:szCs w:val="24"/>
        </w:rPr>
      </w:pPr>
      <w:bookmarkStart w:id="341" w:name="MULTI_MEDIA_SAND_FILTERS"/>
      <w:bookmarkEnd w:id="341"/>
      <w:r w:rsidRPr="00F9694E">
        <w:rPr>
          <w:rFonts w:cs="Arial"/>
          <w:b/>
          <w:spacing w:val="-2"/>
          <w:szCs w:val="24"/>
        </w:rPr>
        <w:t>Reverse osmosis (light commercial - (5 stages, 600 GPD))</w:t>
      </w:r>
    </w:p>
    <w:p w14:paraId="1BD90347" w14:textId="77777777" w:rsidR="00D34C65" w:rsidRPr="00F9694E" w:rsidRDefault="00D34C65" w:rsidP="00D34C65">
      <w:pPr>
        <w:pStyle w:val="BodyText"/>
        <w:widowControl w:val="0"/>
        <w:tabs>
          <w:tab w:val="clear" w:pos="992"/>
          <w:tab w:val="left" w:pos="1003"/>
        </w:tabs>
        <w:bidi w:val="0"/>
        <w:spacing w:before="0" w:line="240" w:lineRule="auto"/>
        <w:jc w:val="left"/>
        <w:rPr>
          <w:rFonts w:cs="Arial"/>
          <w:b/>
          <w:szCs w:val="24"/>
        </w:rPr>
      </w:pPr>
    </w:p>
    <w:p w14:paraId="6F5F8066" w14:textId="77777777" w:rsidR="00D34C65" w:rsidRPr="00F9694E" w:rsidRDefault="00D34C65" w:rsidP="00D34C65">
      <w:pPr>
        <w:pStyle w:val="BodyText"/>
        <w:widowControl w:val="0"/>
        <w:numPr>
          <w:ilvl w:val="2"/>
          <w:numId w:val="71"/>
        </w:numPr>
        <w:tabs>
          <w:tab w:val="clear" w:pos="992"/>
          <w:tab w:val="left" w:pos="1003"/>
        </w:tabs>
        <w:bidi w:val="0"/>
        <w:spacing w:before="0" w:line="240" w:lineRule="auto"/>
        <w:ind w:left="1004"/>
        <w:jc w:val="left"/>
        <w:rPr>
          <w:rFonts w:cs="Arial"/>
          <w:bCs/>
          <w:szCs w:val="24"/>
        </w:rPr>
      </w:pPr>
      <w:r w:rsidRPr="00F9694E">
        <w:rPr>
          <w:rFonts w:cs="Arial"/>
          <w:bCs/>
          <w:szCs w:val="24"/>
        </w:rPr>
        <w:t>Materials: Polypropylene</w:t>
      </w:r>
    </w:p>
    <w:p w14:paraId="3DCDBF71" w14:textId="77777777" w:rsidR="00D34C65" w:rsidRPr="00F9694E" w:rsidRDefault="00D34C65" w:rsidP="00D34C65">
      <w:pPr>
        <w:spacing w:before="2" w:line="200" w:lineRule="exact"/>
        <w:rPr>
          <w:rFonts w:hAnsi="Arial" w:cs="Arial"/>
          <w:szCs w:val="24"/>
        </w:rPr>
      </w:pPr>
    </w:p>
    <w:p w14:paraId="19362B98" w14:textId="77777777" w:rsidR="00D34C65" w:rsidRPr="00F9694E" w:rsidRDefault="00D34C65" w:rsidP="00D34C65">
      <w:pPr>
        <w:pStyle w:val="BodyText"/>
        <w:widowControl w:val="0"/>
        <w:numPr>
          <w:ilvl w:val="3"/>
          <w:numId w:val="71"/>
        </w:numPr>
        <w:tabs>
          <w:tab w:val="clear" w:pos="992"/>
          <w:tab w:val="left" w:pos="1579"/>
        </w:tabs>
        <w:bidi w:val="0"/>
        <w:spacing w:before="0" w:line="240" w:lineRule="auto"/>
        <w:ind w:left="1579"/>
        <w:jc w:val="left"/>
        <w:rPr>
          <w:rFonts w:cs="Arial"/>
          <w:szCs w:val="24"/>
        </w:rPr>
      </w:pPr>
      <w:bookmarkStart w:id="342" w:name="Scope:_The_purpose_of_the_automatic_wate"/>
      <w:bookmarkEnd w:id="342"/>
      <w:r w:rsidRPr="00F9694E">
        <w:rPr>
          <w:rFonts w:cs="Arial"/>
          <w:spacing w:val="-2"/>
          <w:szCs w:val="24"/>
        </w:rPr>
        <w:t>S</w:t>
      </w:r>
      <w:r w:rsidRPr="00F9694E">
        <w:rPr>
          <w:rFonts w:cs="Arial"/>
          <w:spacing w:val="-4"/>
          <w:szCs w:val="24"/>
        </w:rPr>
        <w:t>c</w:t>
      </w:r>
      <w:r w:rsidRPr="00F9694E">
        <w:rPr>
          <w:rFonts w:cs="Arial"/>
          <w:spacing w:val="-5"/>
          <w:szCs w:val="24"/>
        </w:rPr>
        <w:t>o</w:t>
      </w:r>
      <w:r w:rsidRPr="00F9694E">
        <w:rPr>
          <w:rFonts w:cs="Arial"/>
          <w:spacing w:val="4"/>
          <w:szCs w:val="24"/>
        </w:rPr>
        <w:t>p</w:t>
      </w:r>
      <w:r w:rsidRPr="00F9694E">
        <w:rPr>
          <w:rFonts w:cs="Arial"/>
          <w:spacing w:val="-4"/>
          <w:szCs w:val="24"/>
        </w:rPr>
        <w:t>e</w:t>
      </w:r>
      <w:r w:rsidRPr="00F9694E">
        <w:rPr>
          <w:rFonts w:cs="Arial"/>
          <w:szCs w:val="24"/>
        </w:rPr>
        <w:t>:</w:t>
      </w:r>
      <w:r w:rsidRPr="00F9694E">
        <w:rPr>
          <w:rFonts w:cs="Arial"/>
          <w:spacing w:val="4"/>
          <w:szCs w:val="24"/>
        </w:rPr>
        <w:t xml:space="preserve"> </w:t>
      </w:r>
      <w:r w:rsidRPr="00F9694E">
        <w:rPr>
          <w:rFonts w:cs="Arial"/>
          <w:spacing w:val="-4"/>
          <w:szCs w:val="24"/>
        </w:rPr>
        <w:t>10 micron sediment filter, Carbon filter (2nd and 3rd stages), RO membrane, final carbon filter</w:t>
      </w:r>
    </w:p>
    <w:p w14:paraId="4E331C04" w14:textId="77777777" w:rsidR="00D34C65" w:rsidRPr="00F9694E" w:rsidRDefault="00D34C65" w:rsidP="00D34C65">
      <w:pPr>
        <w:pStyle w:val="BodyText"/>
        <w:widowControl w:val="0"/>
        <w:numPr>
          <w:ilvl w:val="3"/>
          <w:numId w:val="71"/>
        </w:numPr>
        <w:tabs>
          <w:tab w:val="clear" w:pos="992"/>
          <w:tab w:val="left" w:pos="1579"/>
          <w:tab w:val="left" w:pos="3740"/>
        </w:tabs>
        <w:bidi w:val="0"/>
        <w:spacing w:before="0" w:line="240" w:lineRule="auto"/>
        <w:ind w:left="484" w:right="692"/>
        <w:jc w:val="left"/>
        <w:rPr>
          <w:rFonts w:cs="Arial"/>
          <w:szCs w:val="24"/>
        </w:rPr>
      </w:pPr>
      <w:bookmarkStart w:id="343" w:name="Design_Basis:_The_system_shall_be_capabl"/>
      <w:bookmarkEnd w:id="343"/>
      <w:r w:rsidRPr="00F9694E">
        <w:rPr>
          <w:rFonts w:cs="Arial"/>
          <w:spacing w:val="-2"/>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gn</w:t>
      </w:r>
      <w:r w:rsidRPr="00F9694E">
        <w:rPr>
          <w:rFonts w:cs="Arial"/>
          <w:spacing w:val="2"/>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1"/>
          <w:szCs w:val="24"/>
        </w:rPr>
        <w:t>i</w:t>
      </w:r>
      <w:r w:rsidRPr="00F9694E">
        <w:rPr>
          <w:rFonts w:cs="Arial"/>
          <w:spacing w:val="-2"/>
          <w:szCs w:val="24"/>
        </w:rPr>
        <w:t>s</w:t>
      </w:r>
      <w:r w:rsidRPr="00F9694E">
        <w:rPr>
          <w:rFonts w:cs="Arial"/>
          <w:szCs w:val="24"/>
        </w:rPr>
        <w:t>:</w:t>
      </w:r>
    </w:p>
    <w:p w14:paraId="19C6AF54" w14:textId="77777777" w:rsidR="00D34C65" w:rsidRPr="00F9694E" w:rsidRDefault="00D34C65" w:rsidP="00D34C65">
      <w:pPr>
        <w:pStyle w:val="BodyText"/>
        <w:widowControl w:val="0"/>
        <w:tabs>
          <w:tab w:val="left" w:pos="2156"/>
        </w:tabs>
        <w:spacing w:before="6" w:line="226" w:lineRule="exact"/>
        <w:ind w:right="154"/>
        <w:jc w:val="right"/>
        <w:rPr>
          <w:rFonts w:cs="Arial"/>
          <w:szCs w:val="24"/>
        </w:rPr>
      </w:pPr>
      <w:r w:rsidRPr="00F9694E">
        <w:t xml:space="preserve">                              </w:t>
      </w:r>
      <w:r w:rsidRPr="00F9694E">
        <w:rPr>
          <w:rFonts w:cs="Arial"/>
          <w:szCs w:val="24"/>
        </w:rPr>
        <w:t>Unit to have flow regulator on discharge</w:t>
      </w:r>
    </w:p>
    <w:p w14:paraId="7640F63D" w14:textId="77777777" w:rsidR="00D34C65" w:rsidRPr="00F9694E" w:rsidRDefault="00D34C65" w:rsidP="00D34C65">
      <w:pPr>
        <w:pStyle w:val="BodyText"/>
        <w:widowControl w:val="0"/>
        <w:tabs>
          <w:tab w:val="clear" w:pos="992"/>
          <w:tab w:val="left" w:pos="2156"/>
        </w:tabs>
        <w:bidi w:val="0"/>
        <w:spacing w:before="6" w:line="226" w:lineRule="exact"/>
        <w:ind w:left="2156" w:right="154"/>
        <w:jc w:val="both"/>
        <w:rPr>
          <w:rFonts w:cs="Arial"/>
          <w:szCs w:val="24"/>
        </w:rPr>
      </w:pPr>
      <w:r w:rsidRPr="00F9694E">
        <w:rPr>
          <w:rFonts w:cs="Arial"/>
          <w:szCs w:val="24"/>
        </w:rPr>
        <w:t>line to maintain flow.</w:t>
      </w:r>
    </w:p>
    <w:p w14:paraId="3533825D" w14:textId="77777777" w:rsidR="00D34C65" w:rsidRPr="00F9694E" w:rsidRDefault="00D34C65" w:rsidP="00D34C65">
      <w:pPr>
        <w:pStyle w:val="BodyText"/>
        <w:widowControl w:val="0"/>
        <w:tabs>
          <w:tab w:val="clear" w:pos="992"/>
          <w:tab w:val="left" w:pos="2156"/>
        </w:tabs>
        <w:bidi w:val="0"/>
        <w:spacing w:before="6" w:line="226" w:lineRule="exact"/>
        <w:ind w:left="2156" w:right="154"/>
        <w:jc w:val="both"/>
        <w:rPr>
          <w:rFonts w:cs="Arial"/>
          <w:szCs w:val="24"/>
        </w:rPr>
      </w:pPr>
    </w:p>
    <w:p w14:paraId="141CFB89" w14:textId="77777777" w:rsidR="00D34C65" w:rsidRPr="00F9694E" w:rsidRDefault="00D34C65" w:rsidP="00D34C65">
      <w:pPr>
        <w:spacing w:before="9" w:line="150" w:lineRule="exact"/>
        <w:rPr>
          <w:rFonts w:hAnsi="Arial" w:cs="Arial"/>
          <w:szCs w:val="24"/>
        </w:rPr>
      </w:pPr>
    </w:p>
    <w:p w14:paraId="36EA70C4" w14:textId="77777777" w:rsidR="00D34C65" w:rsidRPr="00F9694E" w:rsidRDefault="00D34C65" w:rsidP="00D34C65">
      <w:pPr>
        <w:pStyle w:val="BodyText"/>
        <w:tabs>
          <w:tab w:val="clear" w:pos="992"/>
          <w:tab w:val="left" w:pos="1002"/>
        </w:tabs>
        <w:bidi w:val="0"/>
        <w:ind w:left="1002"/>
        <w:jc w:val="left"/>
        <w:rPr>
          <w:rFonts w:cs="Arial"/>
          <w:szCs w:val="24"/>
        </w:rPr>
      </w:pPr>
    </w:p>
    <w:p w14:paraId="5AF4D94E" w14:textId="77777777" w:rsidR="00D34C65" w:rsidRPr="00F9694E" w:rsidRDefault="00D34C65" w:rsidP="00D34C65">
      <w:pPr>
        <w:spacing w:before="6" w:line="150" w:lineRule="exact"/>
        <w:rPr>
          <w:rFonts w:hAnsi="Arial" w:cs="Arial"/>
          <w:szCs w:val="24"/>
        </w:rPr>
      </w:pPr>
    </w:p>
    <w:p w14:paraId="7E4177D3" w14:textId="77777777" w:rsidR="00D34C65" w:rsidRPr="00F9694E" w:rsidRDefault="00D34C65" w:rsidP="00D34C65">
      <w:pPr>
        <w:spacing w:line="200" w:lineRule="exact"/>
        <w:rPr>
          <w:rFonts w:hAnsi="Arial" w:cs="Arial"/>
          <w:szCs w:val="24"/>
        </w:rPr>
      </w:pPr>
    </w:p>
    <w:p w14:paraId="309EC879" w14:textId="77777777" w:rsidR="00D34C65" w:rsidRPr="00F9694E" w:rsidRDefault="00D34C65" w:rsidP="00D34C65">
      <w:pPr>
        <w:pStyle w:val="BodyText"/>
        <w:widowControl w:val="0"/>
        <w:numPr>
          <w:ilvl w:val="1"/>
          <w:numId w:val="71"/>
        </w:numPr>
        <w:tabs>
          <w:tab w:val="clear" w:pos="992"/>
          <w:tab w:val="left" w:pos="1002"/>
        </w:tabs>
        <w:bidi w:val="0"/>
        <w:spacing w:before="0" w:line="240" w:lineRule="auto"/>
        <w:ind w:left="1002"/>
        <w:jc w:val="left"/>
        <w:rPr>
          <w:rFonts w:cs="Arial"/>
          <w:b/>
          <w:szCs w:val="24"/>
        </w:rPr>
      </w:pPr>
      <w:r w:rsidRPr="00F9694E">
        <w:rPr>
          <w:rFonts w:cs="Arial"/>
          <w:b/>
          <w:spacing w:val="-2"/>
          <w:szCs w:val="24"/>
        </w:rPr>
        <w:t>SOU</w:t>
      </w:r>
      <w:r w:rsidRPr="00F9694E">
        <w:rPr>
          <w:rFonts w:cs="Arial"/>
          <w:b/>
          <w:spacing w:val="-5"/>
          <w:szCs w:val="24"/>
        </w:rPr>
        <w:t>R</w:t>
      </w:r>
      <w:r w:rsidRPr="00F9694E">
        <w:rPr>
          <w:rFonts w:cs="Arial"/>
          <w:b/>
          <w:szCs w:val="24"/>
        </w:rPr>
        <w:t>CE</w:t>
      </w:r>
      <w:r w:rsidRPr="00F9694E">
        <w:rPr>
          <w:rFonts w:cs="Arial"/>
          <w:b/>
          <w:spacing w:val="4"/>
          <w:szCs w:val="24"/>
        </w:rPr>
        <w:t xml:space="preserve"> </w:t>
      </w:r>
      <w:r w:rsidRPr="00F9694E">
        <w:rPr>
          <w:rFonts w:cs="Arial"/>
          <w:b/>
          <w:spacing w:val="-2"/>
          <w:szCs w:val="24"/>
        </w:rPr>
        <w:t>Q</w:t>
      </w:r>
      <w:r w:rsidRPr="00F9694E">
        <w:rPr>
          <w:rFonts w:cs="Arial"/>
          <w:b/>
          <w:spacing w:val="-7"/>
          <w:szCs w:val="24"/>
        </w:rPr>
        <w:t>U</w:t>
      </w:r>
      <w:r w:rsidRPr="00F9694E">
        <w:rPr>
          <w:rFonts w:cs="Arial"/>
          <w:b/>
          <w:spacing w:val="-2"/>
          <w:szCs w:val="24"/>
        </w:rPr>
        <w:t>A</w:t>
      </w:r>
      <w:r w:rsidRPr="00F9694E">
        <w:rPr>
          <w:rFonts w:cs="Arial"/>
          <w:b/>
          <w:spacing w:val="-4"/>
          <w:szCs w:val="24"/>
        </w:rPr>
        <w:t>L</w:t>
      </w:r>
      <w:r w:rsidRPr="00F9694E">
        <w:rPr>
          <w:rFonts w:cs="Arial"/>
          <w:b/>
          <w:szCs w:val="24"/>
        </w:rPr>
        <w:t>I</w:t>
      </w:r>
      <w:r w:rsidRPr="00F9694E">
        <w:rPr>
          <w:rFonts w:cs="Arial"/>
          <w:b/>
          <w:spacing w:val="1"/>
          <w:szCs w:val="24"/>
        </w:rPr>
        <w:t>T</w:t>
      </w:r>
      <w:r w:rsidRPr="00F9694E">
        <w:rPr>
          <w:rFonts w:cs="Arial"/>
          <w:b/>
          <w:szCs w:val="24"/>
        </w:rPr>
        <w:t>Y</w:t>
      </w:r>
      <w:r w:rsidRPr="00F9694E">
        <w:rPr>
          <w:rFonts w:cs="Arial"/>
          <w:b/>
          <w:spacing w:val="1"/>
          <w:szCs w:val="24"/>
        </w:rPr>
        <w:t xml:space="preserve"> </w:t>
      </w:r>
      <w:r w:rsidRPr="00F9694E">
        <w:rPr>
          <w:rFonts w:cs="Arial"/>
          <w:b/>
          <w:szCs w:val="24"/>
        </w:rPr>
        <w:t>C</w:t>
      </w:r>
      <w:r w:rsidRPr="00F9694E">
        <w:rPr>
          <w:rFonts w:cs="Arial"/>
          <w:b/>
          <w:spacing w:val="-2"/>
          <w:szCs w:val="24"/>
        </w:rPr>
        <w:t>ON</w:t>
      </w:r>
      <w:r w:rsidRPr="00F9694E">
        <w:rPr>
          <w:rFonts w:cs="Arial"/>
          <w:b/>
          <w:spacing w:val="1"/>
          <w:szCs w:val="24"/>
        </w:rPr>
        <w:t>T</w:t>
      </w:r>
      <w:r w:rsidRPr="00F9694E">
        <w:rPr>
          <w:rFonts w:cs="Arial"/>
          <w:b/>
          <w:spacing w:val="-5"/>
          <w:szCs w:val="24"/>
        </w:rPr>
        <w:t>R</w:t>
      </w:r>
      <w:r w:rsidRPr="00F9694E">
        <w:rPr>
          <w:rFonts w:cs="Arial"/>
          <w:b/>
          <w:spacing w:val="-2"/>
          <w:szCs w:val="24"/>
        </w:rPr>
        <w:t>OL</w:t>
      </w:r>
    </w:p>
    <w:p w14:paraId="567D964F" w14:textId="77777777" w:rsidR="00D34C65" w:rsidRPr="00F9694E" w:rsidRDefault="00D34C65" w:rsidP="00D34C65">
      <w:pPr>
        <w:spacing w:before="2" w:line="200" w:lineRule="exact"/>
        <w:rPr>
          <w:rFonts w:hAnsi="Arial" w:cs="Arial"/>
          <w:szCs w:val="24"/>
        </w:rPr>
      </w:pPr>
    </w:p>
    <w:p w14:paraId="2AFC3210" w14:textId="77777777" w:rsidR="00D34C65" w:rsidRPr="00F9694E" w:rsidRDefault="00D34C65" w:rsidP="00D34C65">
      <w:pPr>
        <w:pStyle w:val="BodyText"/>
        <w:widowControl w:val="0"/>
        <w:numPr>
          <w:ilvl w:val="2"/>
          <w:numId w:val="71"/>
        </w:numPr>
        <w:tabs>
          <w:tab w:val="clear" w:pos="992"/>
          <w:tab w:val="left" w:pos="1002"/>
        </w:tabs>
        <w:bidi w:val="0"/>
        <w:spacing w:before="0" w:line="240" w:lineRule="auto"/>
        <w:ind w:left="1002"/>
        <w:jc w:val="left"/>
        <w:rPr>
          <w:rFonts w:cs="Arial"/>
          <w:szCs w:val="24"/>
        </w:rPr>
      </w:pPr>
      <w:bookmarkStart w:id="344" w:name="Hydrostatically_test_before_shipment_to_"/>
      <w:bookmarkEnd w:id="344"/>
      <w:r w:rsidRPr="00F9694E">
        <w:rPr>
          <w:rFonts w:cs="Arial"/>
          <w:spacing w:val="-2"/>
          <w:szCs w:val="24"/>
        </w:rPr>
        <w:t>H</w:t>
      </w:r>
      <w:r w:rsidRPr="00F9694E">
        <w:rPr>
          <w:rFonts w:cs="Arial"/>
          <w:spacing w:val="-5"/>
          <w:szCs w:val="24"/>
        </w:rPr>
        <w:t>y</w:t>
      </w:r>
      <w:r w:rsidRPr="00F9694E">
        <w:rPr>
          <w:rFonts w:cs="Arial"/>
          <w:szCs w:val="24"/>
        </w:rPr>
        <w:t>d</w:t>
      </w:r>
      <w:r w:rsidRPr="00F9694E">
        <w:rPr>
          <w:rFonts w:cs="Arial"/>
          <w:spacing w:val="4"/>
          <w:szCs w:val="24"/>
        </w:rPr>
        <w:t>r</w:t>
      </w:r>
      <w:r w:rsidRPr="00F9694E">
        <w:rPr>
          <w:rFonts w:cs="Arial"/>
          <w:spacing w:val="-5"/>
          <w:szCs w:val="24"/>
        </w:rPr>
        <w:t>o</w:t>
      </w:r>
      <w:r w:rsidRPr="00F9694E">
        <w:rPr>
          <w:rFonts w:cs="Arial"/>
          <w:spacing w:val="-2"/>
          <w:szCs w:val="24"/>
        </w:rPr>
        <w:t>s</w:t>
      </w:r>
      <w:r w:rsidRPr="00F9694E">
        <w:rPr>
          <w:rFonts w:cs="Arial"/>
          <w:spacing w:val="1"/>
          <w:szCs w:val="24"/>
        </w:rPr>
        <w:t>tati</w:t>
      </w:r>
      <w:r w:rsidRPr="00F9694E">
        <w:rPr>
          <w:rFonts w:cs="Arial"/>
          <w:spacing w:val="-4"/>
          <w:szCs w:val="24"/>
        </w:rPr>
        <w:t>ca</w:t>
      </w:r>
      <w:r w:rsidRPr="00F9694E">
        <w:rPr>
          <w:rFonts w:cs="Arial"/>
          <w:spacing w:val="1"/>
          <w:szCs w:val="24"/>
        </w:rPr>
        <w:t>ll</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5"/>
          <w:szCs w:val="24"/>
        </w:rPr>
        <w:t>b</w:t>
      </w:r>
      <w:r w:rsidRPr="00F9694E">
        <w:rPr>
          <w:rFonts w:cs="Arial"/>
          <w:spacing w:val="1"/>
          <w:szCs w:val="24"/>
        </w:rPr>
        <w:t>e</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7"/>
          <w:szCs w:val="24"/>
        </w:rPr>
        <w:t>s</w:t>
      </w:r>
      <w:r w:rsidRPr="00F9694E">
        <w:rPr>
          <w:rFonts w:cs="Arial"/>
          <w:spacing w:val="4"/>
          <w:szCs w:val="24"/>
        </w:rPr>
        <w:t>h</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mi</w:t>
      </w:r>
      <w:r w:rsidRPr="00F9694E">
        <w:rPr>
          <w:rFonts w:cs="Arial"/>
          <w:spacing w:val="4"/>
          <w:szCs w:val="24"/>
        </w:rPr>
        <w:t>n</w:t>
      </w:r>
      <w:r w:rsidRPr="00F9694E">
        <w:rPr>
          <w:rFonts w:cs="Arial"/>
          <w:spacing w:val="-4"/>
          <w:szCs w:val="24"/>
        </w:rPr>
        <w:t>i</w:t>
      </w:r>
      <w:r w:rsidRPr="00F9694E">
        <w:rPr>
          <w:rFonts w:cs="Arial"/>
          <w:spacing w:val="1"/>
          <w:szCs w:val="24"/>
        </w:rPr>
        <w:t>m</w:t>
      </w:r>
      <w:r w:rsidRPr="00F9694E">
        <w:rPr>
          <w:rFonts w:cs="Arial"/>
          <w:spacing w:val="-5"/>
          <w:szCs w:val="24"/>
        </w:rPr>
        <w:t>u</w:t>
      </w:r>
      <w:r w:rsidRPr="00F9694E">
        <w:rPr>
          <w:rFonts w:cs="Arial"/>
          <w:szCs w:val="24"/>
        </w:rPr>
        <w:t>m</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o</w:t>
      </w:r>
      <w:r w:rsidRPr="00F9694E">
        <w:rPr>
          <w:rFonts w:cs="Arial"/>
          <w:spacing w:val="4"/>
          <w:szCs w:val="24"/>
        </w:rPr>
        <w:t>n</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5"/>
          <w:szCs w:val="24"/>
        </w:rPr>
        <w:t>o</w:t>
      </w:r>
      <w:r w:rsidRPr="00F9694E">
        <w:rPr>
          <w:rFonts w:cs="Arial"/>
          <w:spacing w:val="4"/>
          <w:szCs w:val="24"/>
        </w:rPr>
        <w:t>n</w:t>
      </w:r>
      <w:r w:rsidRPr="00F9694E">
        <w:rPr>
          <w:rFonts w:cs="Arial"/>
          <w:spacing w:val="-4"/>
          <w:szCs w:val="24"/>
        </w:rPr>
        <w:t>e</w:t>
      </w:r>
      <w:r w:rsidRPr="00F9694E">
        <w:rPr>
          <w:rFonts w:cs="Arial"/>
          <w:szCs w:val="24"/>
        </w:rPr>
        <w:t>-h</w:t>
      </w:r>
      <w:r w:rsidRPr="00F9694E">
        <w:rPr>
          <w:rFonts w:cs="Arial"/>
          <w:spacing w:val="1"/>
          <w:szCs w:val="24"/>
        </w:rPr>
        <w:t>al</w:t>
      </w:r>
      <w:r w:rsidRPr="00F9694E">
        <w:rPr>
          <w:rFonts w:cs="Arial"/>
          <w:szCs w:val="24"/>
        </w:rPr>
        <w:t>f</w:t>
      </w:r>
      <w:r w:rsidRPr="00F9694E">
        <w:rPr>
          <w:rFonts w:cs="Arial"/>
          <w:spacing w:val="-2"/>
          <w:szCs w:val="24"/>
        </w:rPr>
        <w:t xml:space="preserve"> </w:t>
      </w:r>
      <w:r w:rsidRPr="00F9694E">
        <w:rPr>
          <w:rFonts w:cs="Arial"/>
          <w:spacing w:val="-4"/>
          <w:szCs w:val="24"/>
        </w:rPr>
        <w:t>t</w:t>
      </w:r>
      <w:r w:rsidRPr="00F9694E">
        <w:rPr>
          <w:rFonts w:cs="Arial"/>
          <w:spacing w:val="1"/>
          <w:szCs w:val="24"/>
        </w:rPr>
        <w:t>im</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zCs w:val="24"/>
        </w:rPr>
        <w:t>r</w:t>
      </w:r>
      <w:r w:rsidRPr="00F9694E">
        <w:rPr>
          <w:rFonts w:cs="Arial"/>
          <w:spacing w:val="1"/>
          <w:szCs w:val="24"/>
        </w:rPr>
        <w:t>at</w:t>
      </w:r>
      <w:r w:rsidRPr="00F9694E">
        <w:rPr>
          <w:rFonts w:cs="Arial"/>
          <w:spacing w:val="-4"/>
          <w:szCs w:val="24"/>
        </w:rPr>
        <w:t>i</w:t>
      </w:r>
      <w:r w:rsidRPr="00F9694E">
        <w:rPr>
          <w:rFonts w:cs="Arial"/>
          <w:szCs w:val="24"/>
        </w:rPr>
        <w:t>ng.</w:t>
      </w:r>
    </w:p>
    <w:p w14:paraId="28194FBA" w14:textId="77777777" w:rsidR="00D34C65" w:rsidRPr="00F9694E" w:rsidRDefault="00D34C65" w:rsidP="00D34C65">
      <w:pPr>
        <w:spacing w:before="14" w:line="200" w:lineRule="exact"/>
        <w:rPr>
          <w:rFonts w:hAnsi="Arial" w:cs="Arial"/>
          <w:szCs w:val="24"/>
        </w:rPr>
      </w:pPr>
    </w:p>
    <w:p w14:paraId="6E146A16" w14:textId="77777777" w:rsidR="00D34C65" w:rsidRPr="00F9694E" w:rsidRDefault="00D34C65" w:rsidP="00D34C65">
      <w:pPr>
        <w:pStyle w:val="BodyText"/>
        <w:widowControl w:val="0"/>
        <w:numPr>
          <w:ilvl w:val="2"/>
          <w:numId w:val="71"/>
        </w:numPr>
        <w:tabs>
          <w:tab w:val="clear" w:pos="992"/>
          <w:tab w:val="left" w:pos="1003"/>
        </w:tabs>
        <w:bidi w:val="0"/>
        <w:spacing w:before="75" w:line="240" w:lineRule="auto"/>
        <w:ind w:left="1003"/>
        <w:jc w:val="left"/>
        <w:rPr>
          <w:rFonts w:cs="Arial"/>
          <w:szCs w:val="24"/>
        </w:rPr>
      </w:pPr>
      <w:r w:rsidRPr="00F9694E">
        <w:rPr>
          <w:rFonts w:cs="Arial"/>
          <w:spacing w:val="-2"/>
          <w:szCs w:val="24"/>
        </w:rPr>
        <w:t>P</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zCs w:val="24"/>
        </w:rPr>
        <w:t>r</w:t>
      </w:r>
      <w:r w:rsidRPr="00F9694E">
        <w:rPr>
          <w:rFonts w:cs="Arial"/>
          <w:spacing w:val="1"/>
          <w:szCs w:val="24"/>
        </w:rPr>
        <w:t>t</w:t>
      </w:r>
      <w:r w:rsidRPr="00F9694E">
        <w:rPr>
          <w:rFonts w:cs="Arial"/>
          <w:spacing w:val="-2"/>
          <w:szCs w:val="24"/>
        </w:rPr>
        <w:t>s</w:t>
      </w:r>
      <w:r w:rsidRPr="00F9694E">
        <w:rPr>
          <w:rFonts w:cs="Arial"/>
          <w:szCs w:val="24"/>
        </w:rPr>
        <w:t>.</w:t>
      </w:r>
    </w:p>
    <w:p w14:paraId="2036ADD4" w14:textId="77777777" w:rsidR="00D34C65" w:rsidRPr="00F9694E" w:rsidRDefault="00D34C65" w:rsidP="00D34C65">
      <w:pPr>
        <w:spacing w:line="200" w:lineRule="exact"/>
        <w:rPr>
          <w:rFonts w:hAnsi="Arial" w:cs="Arial"/>
          <w:szCs w:val="24"/>
        </w:rPr>
      </w:pPr>
    </w:p>
    <w:p w14:paraId="6CB75DC7" w14:textId="77777777" w:rsidR="00D34C65" w:rsidRPr="00F9694E" w:rsidRDefault="00D34C65" w:rsidP="00D34C65">
      <w:pPr>
        <w:spacing w:before="1" w:line="260" w:lineRule="exact"/>
        <w:rPr>
          <w:rFonts w:hAnsi="Arial" w:cs="Arial"/>
          <w:szCs w:val="24"/>
        </w:rPr>
      </w:pPr>
    </w:p>
    <w:p w14:paraId="51958B3C" w14:textId="77777777" w:rsidR="00D34C65" w:rsidRPr="00F9694E" w:rsidRDefault="00D34C65" w:rsidP="00D34C65">
      <w:pPr>
        <w:pStyle w:val="BodyText"/>
        <w:bidi w:val="0"/>
        <w:ind w:left="140" w:right="159"/>
        <w:jc w:val="left"/>
        <w:rPr>
          <w:rFonts w:cs="Arial"/>
          <w:b/>
          <w:szCs w:val="24"/>
        </w:rPr>
      </w:pPr>
      <w:r w:rsidRPr="00F9694E">
        <w:rPr>
          <w:rFonts w:cs="Arial"/>
          <w:b/>
          <w:spacing w:val="-2"/>
          <w:szCs w:val="24"/>
        </w:rPr>
        <w:lastRenderedPageBreak/>
        <w:t>PA</w:t>
      </w:r>
      <w:r w:rsidRPr="00F9694E">
        <w:rPr>
          <w:rFonts w:cs="Arial"/>
          <w:b/>
          <w:spacing w:val="-5"/>
          <w:szCs w:val="24"/>
        </w:rPr>
        <w:t>R</w:t>
      </w:r>
      <w:r w:rsidRPr="00F9694E">
        <w:rPr>
          <w:rFonts w:cs="Arial"/>
          <w:b/>
          <w:szCs w:val="24"/>
        </w:rPr>
        <w:t>T</w:t>
      </w:r>
      <w:r w:rsidRPr="00F9694E">
        <w:rPr>
          <w:rFonts w:cs="Arial"/>
          <w:b/>
          <w:spacing w:val="4"/>
          <w:szCs w:val="24"/>
        </w:rPr>
        <w:t xml:space="preserve"> </w:t>
      </w:r>
      <w:r w:rsidRPr="00F9694E">
        <w:rPr>
          <w:rFonts w:cs="Arial"/>
          <w:b/>
          <w:szCs w:val="24"/>
        </w:rPr>
        <w:t>3</w:t>
      </w:r>
      <w:r w:rsidRPr="00F9694E">
        <w:rPr>
          <w:rFonts w:cs="Arial"/>
          <w:b/>
          <w:spacing w:val="2"/>
          <w:szCs w:val="24"/>
        </w:rPr>
        <w:t xml:space="preserve"> </w:t>
      </w:r>
      <w:r w:rsidRPr="00F9694E">
        <w:rPr>
          <w:rFonts w:cs="Arial"/>
          <w:b/>
          <w:szCs w:val="24"/>
        </w:rPr>
        <w:t>-</w:t>
      </w:r>
      <w:r w:rsidRPr="00F9694E">
        <w:rPr>
          <w:rFonts w:cs="Arial"/>
          <w:b/>
          <w:spacing w:val="-7"/>
          <w:szCs w:val="24"/>
        </w:rPr>
        <w:t xml:space="preserve"> </w:t>
      </w:r>
      <w:r w:rsidRPr="00F9694E">
        <w:rPr>
          <w:rFonts w:cs="Arial"/>
          <w:b/>
          <w:spacing w:val="1"/>
          <w:szCs w:val="24"/>
        </w:rPr>
        <w:t>E</w:t>
      </w:r>
      <w:r w:rsidRPr="00F9694E">
        <w:rPr>
          <w:rFonts w:cs="Arial"/>
          <w:b/>
          <w:spacing w:val="-2"/>
          <w:szCs w:val="24"/>
        </w:rPr>
        <w:t>X</w:t>
      </w:r>
      <w:r w:rsidRPr="00F9694E">
        <w:rPr>
          <w:rFonts w:cs="Arial"/>
          <w:b/>
          <w:spacing w:val="1"/>
          <w:szCs w:val="24"/>
        </w:rPr>
        <w:t>E</w:t>
      </w:r>
      <w:r w:rsidRPr="00F9694E">
        <w:rPr>
          <w:rFonts w:cs="Arial"/>
          <w:b/>
          <w:szCs w:val="24"/>
        </w:rPr>
        <w:t>C</w:t>
      </w:r>
      <w:r w:rsidRPr="00F9694E">
        <w:rPr>
          <w:rFonts w:cs="Arial"/>
          <w:b/>
          <w:spacing w:val="-7"/>
          <w:szCs w:val="24"/>
        </w:rPr>
        <w:t>U</w:t>
      </w:r>
      <w:r w:rsidRPr="00F9694E">
        <w:rPr>
          <w:rFonts w:cs="Arial"/>
          <w:b/>
          <w:spacing w:val="1"/>
          <w:szCs w:val="24"/>
        </w:rPr>
        <w:t>T</w:t>
      </w:r>
      <w:r w:rsidRPr="00F9694E">
        <w:rPr>
          <w:rFonts w:cs="Arial"/>
          <w:b/>
          <w:szCs w:val="24"/>
        </w:rPr>
        <w:t>I</w:t>
      </w:r>
      <w:r w:rsidRPr="00F9694E">
        <w:rPr>
          <w:rFonts w:cs="Arial"/>
          <w:b/>
          <w:spacing w:val="-2"/>
          <w:szCs w:val="24"/>
        </w:rPr>
        <w:t>O</w:t>
      </w:r>
      <w:r w:rsidRPr="00F9694E">
        <w:rPr>
          <w:rFonts w:cs="Arial"/>
          <w:b/>
          <w:szCs w:val="24"/>
        </w:rPr>
        <w:t>N</w:t>
      </w:r>
    </w:p>
    <w:p w14:paraId="710B6505" w14:textId="77777777" w:rsidR="00D34C65" w:rsidRPr="00F9694E" w:rsidRDefault="00D34C65" w:rsidP="00D34C65">
      <w:pPr>
        <w:spacing w:before="1" w:line="160" w:lineRule="exact"/>
        <w:rPr>
          <w:rFonts w:hAnsi="Arial" w:cs="Arial"/>
          <w:szCs w:val="24"/>
        </w:rPr>
      </w:pPr>
    </w:p>
    <w:p w14:paraId="5D2F640E" w14:textId="77777777" w:rsidR="00D34C65" w:rsidRPr="00F9694E" w:rsidRDefault="00D34C65" w:rsidP="00D34C65">
      <w:pPr>
        <w:spacing w:line="200" w:lineRule="exact"/>
        <w:rPr>
          <w:rFonts w:hAnsi="Arial" w:cs="Arial"/>
          <w:szCs w:val="24"/>
        </w:rPr>
      </w:pPr>
    </w:p>
    <w:p w14:paraId="7E1E5502" w14:textId="77777777" w:rsidR="00D34C65" w:rsidRPr="00F9694E" w:rsidRDefault="00D34C65" w:rsidP="00D34C65">
      <w:pPr>
        <w:pStyle w:val="BodyText"/>
        <w:widowControl w:val="0"/>
        <w:numPr>
          <w:ilvl w:val="1"/>
          <w:numId w:val="70"/>
        </w:numPr>
        <w:tabs>
          <w:tab w:val="clear" w:pos="992"/>
          <w:tab w:val="left" w:pos="1004"/>
        </w:tabs>
        <w:bidi w:val="0"/>
        <w:spacing w:before="0" w:line="240" w:lineRule="auto"/>
        <w:ind w:left="1004"/>
        <w:jc w:val="left"/>
        <w:rPr>
          <w:rFonts w:cs="Arial"/>
          <w:b/>
          <w:szCs w:val="24"/>
        </w:rPr>
      </w:pPr>
      <w:r w:rsidRPr="00F9694E">
        <w:rPr>
          <w:rFonts w:cs="Arial"/>
          <w:b/>
          <w:spacing w:val="1"/>
          <w:szCs w:val="24"/>
        </w:rPr>
        <w:t>E</w:t>
      </w:r>
      <w:r w:rsidRPr="00F9694E">
        <w:rPr>
          <w:rFonts w:cs="Arial"/>
          <w:b/>
          <w:spacing w:val="-2"/>
          <w:szCs w:val="24"/>
        </w:rPr>
        <w:t>XAM</w:t>
      </w:r>
      <w:r w:rsidRPr="00F9694E">
        <w:rPr>
          <w:rFonts w:cs="Arial"/>
          <w:b/>
          <w:szCs w:val="24"/>
        </w:rPr>
        <w:t>I</w:t>
      </w:r>
      <w:r w:rsidRPr="00F9694E">
        <w:rPr>
          <w:rFonts w:cs="Arial"/>
          <w:b/>
          <w:spacing w:val="-2"/>
          <w:szCs w:val="24"/>
        </w:rPr>
        <w:t>NA</w:t>
      </w:r>
      <w:r w:rsidRPr="00F9694E">
        <w:rPr>
          <w:rFonts w:cs="Arial"/>
          <w:b/>
          <w:spacing w:val="1"/>
          <w:szCs w:val="24"/>
        </w:rPr>
        <w:t>T</w:t>
      </w:r>
      <w:r w:rsidRPr="00F9694E">
        <w:rPr>
          <w:rFonts w:cs="Arial"/>
          <w:b/>
          <w:szCs w:val="24"/>
        </w:rPr>
        <w:t>I</w:t>
      </w:r>
      <w:r w:rsidRPr="00F9694E">
        <w:rPr>
          <w:rFonts w:cs="Arial"/>
          <w:b/>
          <w:spacing w:val="-2"/>
          <w:szCs w:val="24"/>
        </w:rPr>
        <w:t>ON</w:t>
      </w:r>
    </w:p>
    <w:p w14:paraId="6CB02B74" w14:textId="77777777" w:rsidR="00D34C65" w:rsidRPr="00F9694E" w:rsidRDefault="00D34C65" w:rsidP="00D34C65">
      <w:pPr>
        <w:spacing w:before="8" w:line="200" w:lineRule="exact"/>
        <w:rPr>
          <w:rFonts w:hAnsi="Arial" w:cs="Arial"/>
          <w:szCs w:val="24"/>
        </w:rPr>
      </w:pPr>
    </w:p>
    <w:p w14:paraId="3D7FF98D" w14:textId="77777777" w:rsidR="00D34C65" w:rsidRPr="00F9694E" w:rsidRDefault="00D34C65" w:rsidP="00D34C65">
      <w:pPr>
        <w:pStyle w:val="BodyText"/>
        <w:widowControl w:val="0"/>
        <w:numPr>
          <w:ilvl w:val="2"/>
          <w:numId w:val="70"/>
        </w:numPr>
        <w:tabs>
          <w:tab w:val="clear" w:pos="992"/>
          <w:tab w:val="left" w:pos="1004"/>
        </w:tabs>
        <w:bidi w:val="0"/>
        <w:spacing w:before="0" w:line="240" w:lineRule="auto"/>
        <w:ind w:left="1009" w:right="164" w:hanging="581"/>
        <w:jc w:val="left"/>
        <w:rPr>
          <w:rFonts w:cs="Arial"/>
          <w:szCs w:val="24"/>
        </w:rPr>
      </w:pPr>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 xml:space="preserve">e </w:t>
      </w:r>
      <w:r w:rsidRPr="00F9694E">
        <w:rPr>
          <w:rFonts w:cs="Arial"/>
          <w:spacing w:val="26"/>
          <w:szCs w:val="24"/>
        </w:rPr>
        <w:t xml:space="preserve"> </w:t>
      </w:r>
      <w:r w:rsidRPr="00F9694E">
        <w:rPr>
          <w:rFonts w:cs="Arial"/>
          <w:spacing w:val="-4"/>
          <w:szCs w:val="24"/>
        </w:rPr>
        <w:t>a</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 xml:space="preserve">s </w:t>
      </w:r>
      <w:r w:rsidRPr="00F9694E">
        <w:rPr>
          <w:rFonts w:cs="Arial"/>
          <w:spacing w:val="28"/>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29"/>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5"/>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 xml:space="preserve">, </w:t>
      </w:r>
      <w:r w:rsidRPr="00F9694E">
        <w:rPr>
          <w:rFonts w:cs="Arial"/>
          <w:spacing w:val="32"/>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 xml:space="preserve">h </w:t>
      </w:r>
      <w:r w:rsidRPr="00F9694E">
        <w:rPr>
          <w:rFonts w:cs="Arial"/>
          <w:spacing w:val="34"/>
          <w:szCs w:val="24"/>
        </w:rPr>
        <w:t xml:space="preserve"> </w:t>
      </w:r>
      <w:r w:rsidRPr="00F9694E">
        <w:rPr>
          <w:rFonts w:cs="Arial"/>
          <w:spacing w:val="-5"/>
          <w:szCs w:val="24"/>
        </w:rPr>
        <w:t>I</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ll</w:t>
      </w:r>
      <w:r w:rsidRPr="00F9694E">
        <w:rPr>
          <w:rFonts w:cs="Arial"/>
          <w:spacing w:val="-8"/>
          <w:szCs w:val="24"/>
        </w:rPr>
        <w:t>e</w:t>
      </w:r>
      <w:r w:rsidRPr="00F9694E">
        <w:rPr>
          <w:rFonts w:cs="Arial"/>
          <w:szCs w:val="24"/>
        </w:rPr>
        <w:t xml:space="preserve">r </w:t>
      </w:r>
      <w:r w:rsidRPr="00F9694E">
        <w:rPr>
          <w:rFonts w:cs="Arial"/>
          <w:spacing w:val="34"/>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e</w:t>
      </w:r>
      <w:r w:rsidRPr="00F9694E">
        <w:rPr>
          <w:rFonts w:cs="Arial"/>
          <w:spacing w:val="4"/>
          <w:szCs w:val="24"/>
        </w:rPr>
        <w:t>n</w:t>
      </w:r>
      <w:r w:rsidRPr="00F9694E">
        <w:rPr>
          <w:rFonts w:cs="Arial"/>
          <w:spacing w:val="-4"/>
          <w:szCs w:val="24"/>
        </w:rPr>
        <w:t>t</w:t>
      </w:r>
      <w:r w:rsidRPr="00F9694E">
        <w:rPr>
          <w:rFonts w:cs="Arial"/>
          <w:szCs w:val="24"/>
        </w:rPr>
        <w:t xml:space="preserve">, </w:t>
      </w:r>
      <w:r w:rsidRPr="00F9694E">
        <w:rPr>
          <w:rFonts w:cs="Arial"/>
          <w:spacing w:val="32"/>
          <w:szCs w:val="24"/>
        </w:rPr>
        <w:t xml:space="preserve"> </w:t>
      </w:r>
      <w:r w:rsidRPr="00F9694E">
        <w:rPr>
          <w:rFonts w:cs="Arial"/>
          <w:szCs w:val="24"/>
        </w:rPr>
        <w:t>f</w:t>
      </w:r>
      <w:r w:rsidRPr="00F9694E">
        <w:rPr>
          <w:rFonts w:cs="Arial"/>
          <w:spacing w:val="-5"/>
          <w:szCs w:val="24"/>
        </w:rPr>
        <w:t>o</w:t>
      </w:r>
      <w:r w:rsidRPr="00F9694E">
        <w:rPr>
          <w:rFonts w:cs="Arial"/>
          <w:szCs w:val="24"/>
        </w:rPr>
        <w:t xml:space="preserve">r </w:t>
      </w:r>
      <w:r w:rsidRPr="00F9694E">
        <w:rPr>
          <w:rFonts w:cs="Arial"/>
          <w:spacing w:val="34"/>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li</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 xml:space="preserve">e </w:t>
      </w:r>
      <w:r w:rsidRPr="00F9694E">
        <w:rPr>
          <w:rFonts w:cs="Arial"/>
          <w:spacing w:val="26"/>
          <w:szCs w:val="24"/>
        </w:rPr>
        <w:t xml:space="preserve"> </w:t>
      </w:r>
      <w:r w:rsidRPr="00F9694E">
        <w:rPr>
          <w:rFonts w:cs="Arial"/>
          <w:spacing w:val="-7"/>
          <w:szCs w:val="24"/>
        </w:rPr>
        <w:t>w</w:t>
      </w:r>
      <w:r w:rsidRPr="00F9694E">
        <w:rPr>
          <w:rFonts w:cs="Arial"/>
          <w:spacing w:val="1"/>
          <w:szCs w:val="24"/>
        </w:rPr>
        <w:t>it</w:t>
      </w:r>
      <w:r w:rsidRPr="00F9694E">
        <w:rPr>
          <w:rFonts w:cs="Arial"/>
          <w:szCs w:val="24"/>
        </w:rPr>
        <w:t xml:space="preserve">h </w:t>
      </w:r>
      <w:r w:rsidRPr="00F9694E">
        <w:rPr>
          <w:rFonts w:cs="Arial"/>
          <w:spacing w:val="34"/>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 xml:space="preserve">s </w:t>
      </w:r>
      <w:r w:rsidRPr="00F9694E">
        <w:rPr>
          <w:rFonts w:cs="Arial"/>
          <w:spacing w:val="28"/>
          <w:szCs w:val="24"/>
        </w:rPr>
        <w:t xml:space="preserve"> </w:t>
      </w:r>
      <w:r w:rsidRPr="00F9694E">
        <w:rPr>
          <w:rFonts w:cs="Arial"/>
          <w:spacing w:val="-5"/>
          <w:szCs w:val="24"/>
        </w:rPr>
        <w:t>f</w:t>
      </w:r>
      <w:r w:rsidRPr="00F9694E">
        <w:rPr>
          <w:rFonts w:cs="Arial"/>
          <w:spacing w:val="-7"/>
          <w:szCs w:val="24"/>
        </w:rPr>
        <w:t>o</w:t>
      </w:r>
      <w:r w:rsidRPr="00F9694E">
        <w:rPr>
          <w:rFonts w:cs="Arial"/>
          <w:szCs w:val="24"/>
        </w:rPr>
        <w:t xml:space="preserve">r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l</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t</w:t>
      </w:r>
      <w:r w:rsidRPr="00F9694E">
        <w:rPr>
          <w:rFonts w:cs="Arial"/>
          <w:spacing w:val="-5"/>
          <w:szCs w:val="24"/>
        </w:rPr>
        <w:t>o</w:t>
      </w:r>
      <w:r w:rsidRPr="00F9694E">
        <w:rPr>
          <w:rFonts w:cs="Arial"/>
          <w:spacing w:val="1"/>
          <w:szCs w:val="24"/>
        </w:rPr>
        <w:t>l</w:t>
      </w:r>
      <w:r w:rsidRPr="00F9694E">
        <w:rPr>
          <w:rFonts w:cs="Arial"/>
          <w:spacing w:val="-4"/>
          <w:szCs w:val="24"/>
        </w:rPr>
        <w:t>e</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
          <w:szCs w:val="24"/>
        </w:rPr>
        <w:t xml:space="preserve"> </w:t>
      </w:r>
      <w:r w:rsidRPr="00F9694E">
        <w:rPr>
          <w:rFonts w:cs="Arial"/>
          <w:spacing w:val="1"/>
          <w:szCs w:val="24"/>
        </w:rPr>
        <w:t>a</w:t>
      </w:r>
      <w:r w:rsidRPr="00F9694E">
        <w:rPr>
          <w:rFonts w:cs="Arial"/>
          <w:spacing w:val="-5"/>
          <w:szCs w:val="24"/>
        </w:rPr>
        <w:t>ff</w:t>
      </w:r>
      <w:r w:rsidRPr="00F9694E">
        <w:rPr>
          <w:rFonts w:cs="Arial"/>
          <w:spacing w:val="1"/>
          <w:szCs w:val="24"/>
        </w:rPr>
        <w:t>e</w:t>
      </w:r>
      <w:r w:rsidRPr="00F9694E">
        <w:rPr>
          <w:rFonts w:cs="Arial"/>
          <w:spacing w:val="-4"/>
          <w:szCs w:val="24"/>
        </w:rPr>
        <w:t>c</w:t>
      </w:r>
      <w:r w:rsidRPr="00F9694E">
        <w:rPr>
          <w:rFonts w:cs="Arial"/>
          <w:spacing w:val="1"/>
          <w:szCs w:val="24"/>
        </w:rPr>
        <w:t>ti</w:t>
      </w:r>
      <w:r w:rsidRPr="00F9694E">
        <w:rPr>
          <w:rFonts w:cs="Arial"/>
          <w:szCs w:val="24"/>
        </w:rPr>
        <w:t>ng</w:t>
      </w:r>
      <w:r w:rsidRPr="00F9694E">
        <w:rPr>
          <w:rFonts w:cs="Arial"/>
          <w:spacing w:val="2"/>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f</w:t>
      </w:r>
      <w:r w:rsidRPr="00F9694E">
        <w:rPr>
          <w:rFonts w:cs="Arial"/>
          <w:spacing w:val="1"/>
          <w:szCs w:val="24"/>
        </w:rPr>
        <w:t>ilt</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zCs w:val="24"/>
        </w:rPr>
        <w:t>r</w:t>
      </w:r>
      <w:r w:rsidRPr="00F9694E">
        <w:rPr>
          <w:rFonts w:cs="Arial"/>
          <w:spacing w:val="1"/>
          <w:szCs w:val="24"/>
        </w:rPr>
        <w:t>at</w:t>
      </w:r>
      <w:r w:rsidRPr="00F9694E">
        <w:rPr>
          <w:rFonts w:cs="Arial"/>
          <w:spacing w:val="-5"/>
          <w:szCs w:val="24"/>
        </w:rPr>
        <w:t>o</w:t>
      </w:r>
      <w:r w:rsidRPr="00F9694E">
        <w:rPr>
          <w:rFonts w:cs="Arial"/>
          <w:spacing w:val="4"/>
          <w:szCs w:val="24"/>
        </w:rPr>
        <w:t>r</w:t>
      </w:r>
      <w:r w:rsidRPr="00F9694E">
        <w:rPr>
          <w:rFonts w:cs="Arial"/>
          <w:spacing w:val="-7"/>
          <w:szCs w:val="24"/>
        </w:rPr>
        <w:t>s</w:t>
      </w:r>
      <w:r w:rsidRPr="00F9694E">
        <w:rPr>
          <w:rFonts w:cs="Arial"/>
          <w:szCs w:val="24"/>
        </w:rPr>
        <w:t>.</w:t>
      </w:r>
    </w:p>
    <w:p w14:paraId="71956C2A" w14:textId="77777777" w:rsidR="00D34C65" w:rsidRPr="00F9694E" w:rsidRDefault="00D34C65" w:rsidP="00D34C65">
      <w:pPr>
        <w:spacing w:line="200" w:lineRule="exact"/>
        <w:rPr>
          <w:rFonts w:hAnsi="Arial" w:cs="Arial"/>
          <w:szCs w:val="24"/>
        </w:rPr>
      </w:pPr>
    </w:p>
    <w:p w14:paraId="0C636E36" w14:textId="77777777" w:rsidR="00D34C65" w:rsidRPr="00F9694E" w:rsidRDefault="00D34C65" w:rsidP="00D34C65">
      <w:pPr>
        <w:pStyle w:val="BodyText"/>
        <w:widowControl w:val="0"/>
        <w:numPr>
          <w:ilvl w:val="2"/>
          <w:numId w:val="70"/>
        </w:numPr>
        <w:tabs>
          <w:tab w:val="clear" w:pos="992"/>
          <w:tab w:val="left" w:pos="1004"/>
        </w:tabs>
        <w:bidi w:val="0"/>
        <w:spacing w:before="0" w:line="240" w:lineRule="auto"/>
        <w:ind w:left="1009" w:right="157" w:hanging="581"/>
        <w:jc w:val="left"/>
        <w:rPr>
          <w:rFonts w:cs="Arial"/>
          <w:szCs w:val="24"/>
        </w:rPr>
      </w:pPr>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38"/>
          <w:szCs w:val="24"/>
        </w:rPr>
        <w:t xml:space="preserve"> </w:t>
      </w:r>
      <w:r w:rsidRPr="00F9694E">
        <w:rPr>
          <w:rFonts w:cs="Arial"/>
          <w:spacing w:val="4"/>
          <w:szCs w:val="24"/>
        </w:rPr>
        <w:t>r</w:t>
      </w:r>
      <w:r w:rsidRPr="00F9694E">
        <w:rPr>
          <w:rFonts w:cs="Arial"/>
          <w:spacing w:val="-5"/>
          <w:szCs w:val="24"/>
        </w:rPr>
        <w:t>o</w:t>
      </w:r>
      <w:r w:rsidRPr="00F9694E">
        <w:rPr>
          <w:rFonts w:cs="Arial"/>
          <w:szCs w:val="24"/>
        </w:rPr>
        <w:t>u</w:t>
      </w:r>
      <w:r w:rsidRPr="00F9694E">
        <w:rPr>
          <w:rFonts w:cs="Arial"/>
          <w:spacing w:val="-5"/>
          <w:szCs w:val="24"/>
        </w:rPr>
        <w:t>g</w:t>
      </w:r>
      <w:r w:rsidRPr="00F9694E">
        <w:rPr>
          <w:rFonts w:cs="Arial"/>
          <w:spacing w:val="4"/>
          <w:szCs w:val="24"/>
        </w:rPr>
        <w:t>h</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4"/>
          <w:szCs w:val="24"/>
        </w:rPr>
        <w:t>i</w:t>
      </w:r>
      <w:r w:rsidRPr="00F9694E">
        <w:rPr>
          <w:rFonts w:cs="Arial"/>
          <w:szCs w:val="24"/>
        </w:rPr>
        <w:t>n</w:t>
      </w:r>
      <w:r w:rsidRPr="00F9694E">
        <w:rPr>
          <w:rFonts w:cs="Arial"/>
          <w:spacing w:val="50"/>
          <w:szCs w:val="24"/>
        </w:rPr>
        <w:t xml:space="preserve"> </w:t>
      </w:r>
      <w:r w:rsidRPr="00F9694E">
        <w:rPr>
          <w:rFonts w:cs="Arial"/>
          <w:spacing w:val="-5"/>
          <w:szCs w:val="24"/>
        </w:rPr>
        <w:t>fo</w:t>
      </w:r>
      <w:r w:rsidRPr="00F9694E">
        <w:rPr>
          <w:rFonts w:cs="Arial"/>
          <w:szCs w:val="24"/>
        </w:rPr>
        <w:t>r</w:t>
      </w:r>
      <w:r w:rsidRPr="00F9694E">
        <w:rPr>
          <w:rFonts w:cs="Arial"/>
          <w:spacing w:val="50"/>
          <w:szCs w:val="24"/>
        </w:rPr>
        <w:t xml:space="preserve"> </w:t>
      </w:r>
      <w:r w:rsidRPr="00F9694E">
        <w:rPr>
          <w:rFonts w:cs="Arial"/>
          <w:szCs w:val="24"/>
        </w:rPr>
        <w:t>p</w:t>
      </w:r>
      <w:r w:rsidRPr="00F9694E">
        <w:rPr>
          <w:rFonts w:cs="Arial"/>
          <w:spacing w:val="1"/>
          <w:szCs w:val="24"/>
        </w:rPr>
        <w:t>i</w:t>
      </w:r>
      <w:r w:rsidRPr="00F9694E">
        <w:rPr>
          <w:rFonts w:cs="Arial"/>
          <w:spacing w:val="-5"/>
          <w:szCs w:val="24"/>
        </w:rPr>
        <w:t>p</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45"/>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44"/>
          <w:szCs w:val="24"/>
        </w:rPr>
        <w:t xml:space="preserve"> </w:t>
      </w:r>
      <w:r w:rsidRPr="00F9694E">
        <w:rPr>
          <w:rFonts w:cs="Arial"/>
          <w:spacing w:val="1"/>
          <w:szCs w:val="24"/>
        </w:rPr>
        <w:t>t</w:t>
      </w:r>
      <w:r w:rsidRPr="00F9694E">
        <w:rPr>
          <w:rFonts w:cs="Arial"/>
          <w:szCs w:val="24"/>
        </w:rPr>
        <w:t>o</w:t>
      </w:r>
      <w:r w:rsidRPr="00F9694E">
        <w:rPr>
          <w:rFonts w:cs="Arial"/>
          <w:spacing w:val="45"/>
          <w:szCs w:val="24"/>
        </w:rPr>
        <w:t xml:space="preserve"> </w:t>
      </w:r>
      <w:r w:rsidRPr="00F9694E">
        <w:rPr>
          <w:rFonts w:cs="Arial"/>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36"/>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zCs w:val="24"/>
        </w:rPr>
        <w:t>u</w:t>
      </w:r>
      <w:r w:rsidRPr="00F9694E">
        <w:rPr>
          <w:rFonts w:cs="Arial"/>
          <w:spacing w:val="1"/>
          <w:szCs w:val="24"/>
        </w:rPr>
        <w:t>a</w:t>
      </w:r>
      <w:r w:rsidRPr="00F9694E">
        <w:rPr>
          <w:rFonts w:cs="Arial"/>
          <w:szCs w:val="24"/>
        </w:rPr>
        <w:t>l</w:t>
      </w:r>
      <w:r w:rsidRPr="00F9694E">
        <w:rPr>
          <w:rFonts w:cs="Arial"/>
          <w:spacing w:val="47"/>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4"/>
          <w:szCs w:val="24"/>
        </w:rPr>
        <w:t xml:space="preserve"> </w:t>
      </w:r>
      <w:r w:rsidRPr="00F9694E">
        <w:rPr>
          <w:rFonts w:cs="Arial"/>
          <w:spacing w:val="-5"/>
          <w:szCs w:val="24"/>
        </w:rPr>
        <w:t>o</w:t>
      </w:r>
      <w:r w:rsidRPr="00F9694E">
        <w:rPr>
          <w:rFonts w:cs="Arial"/>
          <w:szCs w:val="24"/>
        </w:rPr>
        <w:t>f</w:t>
      </w:r>
      <w:r w:rsidRPr="00F9694E">
        <w:rPr>
          <w:rFonts w:cs="Arial"/>
          <w:spacing w:val="41"/>
          <w:szCs w:val="24"/>
        </w:rPr>
        <w:t xml:space="preserve"> </w:t>
      </w:r>
      <w:r w:rsidRPr="00F9694E">
        <w:rPr>
          <w:rFonts w:cs="Arial"/>
          <w:szCs w:val="24"/>
        </w:rPr>
        <w:t>p</w:t>
      </w:r>
      <w:r w:rsidRPr="00F9694E">
        <w:rPr>
          <w:rFonts w:cs="Arial"/>
          <w:spacing w:val="1"/>
          <w:szCs w:val="24"/>
        </w:rPr>
        <w:t>i</w:t>
      </w:r>
      <w:r w:rsidRPr="00F9694E">
        <w:rPr>
          <w:rFonts w:cs="Arial"/>
          <w:szCs w:val="24"/>
        </w:rPr>
        <w:t>p</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45"/>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4"/>
          <w:szCs w:val="24"/>
        </w:rPr>
        <w:t xml:space="preserve"> </w:t>
      </w:r>
      <w:r w:rsidRPr="00F9694E">
        <w:rPr>
          <w:rFonts w:cs="Arial"/>
          <w:spacing w:val="-5"/>
          <w:szCs w:val="24"/>
        </w:rPr>
        <w:t>b</w:t>
      </w:r>
      <w:r w:rsidRPr="00F9694E">
        <w:rPr>
          <w:rFonts w:cs="Arial"/>
          <w:spacing w:val="-4"/>
          <w:szCs w:val="24"/>
        </w:rPr>
        <w:t>e</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zCs w:val="24"/>
        </w:rPr>
        <w:t xml:space="preserve">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w:t>
      </w:r>
    </w:p>
    <w:p w14:paraId="5D87D745" w14:textId="77777777" w:rsidR="00D34C65" w:rsidRPr="00F9694E" w:rsidRDefault="00D34C65" w:rsidP="00D34C65">
      <w:pPr>
        <w:spacing w:before="2" w:line="200" w:lineRule="exact"/>
        <w:rPr>
          <w:rFonts w:hAnsi="Arial" w:cs="Arial"/>
          <w:szCs w:val="24"/>
        </w:rPr>
      </w:pPr>
    </w:p>
    <w:p w14:paraId="3F5A611C" w14:textId="77777777" w:rsidR="00D34C65" w:rsidRPr="00F9694E" w:rsidRDefault="00D34C65" w:rsidP="00D34C65">
      <w:pPr>
        <w:pStyle w:val="BodyText"/>
        <w:widowControl w:val="0"/>
        <w:numPr>
          <w:ilvl w:val="2"/>
          <w:numId w:val="70"/>
        </w:numPr>
        <w:tabs>
          <w:tab w:val="clear" w:pos="992"/>
          <w:tab w:val="left" w:pos="1004"/>
        </w:tabs>
        <w:bidi w:val="0"/>
        <w:spacing w:before="0" w:line="240" w:lineRule="auto"/>
        <w:ind w:left="1004"/>
        <w:jc w:val="left"/>
        <w:rPr>
          <w:rFonts w:cs="Arial"/>
          <w:szCs w:val="24"/>
        </w:rPr>
      </w:pPr>
      <w:bookmarkStart w:id="345" w:name="Examine_walls_and_floors_for_suitable_co"/>
      <w:bookmarkEnd w:id="345"/>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6"/>
          <w:szCs w:val="24"/>
        </w:rPr>
        <w:t xml:space="preserve"> </w:t>
      </w:r>
      <w:r w:rsidRPr="00F9694E">
        <w:rPr>
          <w:rFonts w:cs="Arial"/>
          <w:spacing w:val="-7"/>
          <w:szCs w:val="24"/>
        </w:rPr>
        <w:t>w</w:t>
      </w:r>
      <w:r w:rsidRPr="00F9694E">
        <w:rPr>
          <w:rFonts w:cs="Arial"/>
          <w:spacing w:val="1"/>
          <w:szCs w:val="24"/>
        </w:rPr>
        <w:t>all</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zCs w:val="24"/>
        </w:rPr>
        <w:t>o</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zCs w:val="24"/>
        </w:rPr>
        <w:t>u</w:t>
      </w:r>
      <w:r w:rsidRPr="00F9694E">
        <w:rPr>
          <w:rFonts w:cs="Arial"/>
          <w:spacing w:val="-4"/>
          <w:szCs w:val="24"/>
        </w:rPr>
        <w:t>i</w:t>
      </w:r>
      <w:r w:rsidRPr="00F9694E">
        <w:rPr>
          <w:rFonts w:cs="Arial"/>
          <w:spacing w:val="1"/>
          <w:szCs w:val="24"/>
        </w:rPr>
        <w:t>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4"/>
          <w:szCs w:val="24"/>
        </w:rPr>
        <w:t>h</w:t>
      </w:r>
      <w:r w:rsidRPr="00F9694E">
        <w:rPr>
          <w:rFonts w:cs="Arial"/>
          <w:spacing w:val="-8"/>
          <w:szCs w:val="24"/>
        </w:rPr>
        <w:t>e</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1"/>
          <w:szCs w:val="24"/>
        </w:rPr>
        <w:t>ilt</w:t>
      </w:r>
      <w:r w:rsidRPr="00F9694E">
        <w:rPr>
          <w:rFonts w:cs="Arial"/>
          <w:spacing w:val="-8"/>
          <w:szCs w:val="24"/>
        </w:rPr>
        <w:t>e</w:t>
      </w:r>
      <w:r w:rsidRPr="00F9694E">
        <w:rPr>
          <w:rFonts w:cs="Arial"/>
          <w:szCs w:val="24"/>
        </w:rPr>
        <w:t>rs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4"/>
          <w:szCs w:val="24"/>
        </w:rPr>
        <w:t xml:space="preserve"> </w:t>
      </w:r>
      <w:r w:rsidRPr="00F9694E">
        <w:rPr>
          <w:rFonts w:cs="Arial"/>
          <w:spacing w:val="-7"/>
          <w:szCs w:val="24"/>
        </w:rPr>
        <w:t>w</w:t>
      </w:r>
      <w:r w:rsidRPr="00F9694E">
        <w:rPr>
          <w:rFonts w:cs="Arial"/>
          <w:spacing w:val="1"/>
          <w:szCs w:val="24"/>
        </w:rPr>
        <w:t>il</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d.</w:t>
      </w:r>
    </w:p>
    <w:p w14:paraId="094C505C" w14:textId="77777777" w:rsidR="00D34C65" w:rsidRPr="00F9694E" w:rsidRDefault="00D34C65" w:rsidP="00D34C65">
      <w:pPr>
        <w:spacing w:before="7" w:line="190" w:lineRule="exact"/>
        <w:rPr>
          <w:rFonts w:hAnsi="Arial" w:cs="Arial"/>
          <w:szCs w:val="24"/>
        </w:rPr>
      </w:pPr>
    </w:p>
    <w:p w14:paraId="4FB37D16" w14:textId="77777777" w:rsidR="00D34C65" w:rsidRPr="00F9694E" w:rsidRDefault="00D34C65" w:rsidP="00D34C65">
      <w:pPr>
        <w:pStyle w:val="BodyText"/>
        <w:widowControl w:val="0"/>
        <w:numPr>
          <w:ilvl w:val="2"/>
          <w:numId w:val="70"/>
        </w:numPr>
        <w:tabs>
          <w:tab w:val="clear" w:pos="992"/>
          <w:tab w:val="left" w:pos="1004"/>
        </w:tabs>
        <w:bidi w:val="0"/>
        <w:spacing w:before="0" w:line="240" w:lineRule="auto"/>
        <w:ind w:left="1004"/>
        <w:jc w:val="left"/>
        <w:rPr>
          <w:rFonts w:cs="Arial"/>
          <w:szCs w:val="24"/>
        </w:rPr>
      </w:pPr>
      <w:r w:rsidRPr="00F9694E">
        <w:rPr>
          <w:rFonts w:cs="Arial"/>
          <w:spacing w:val="-2"/>
          <w:szCs w:val="24"/>
        </w:rPr>
        <w:t>P</w:t>
      </w:r>
      <w:r w:rsidRPr="00F9694E">
        <w:rPr>
          <w:rFonts w:cs="Arial"/>
          <w:spacing w:val="4"/>
          <w:szCs w:val="24"/>
        </w:rPr>
        <w:t>r</w:t>
      </w:r>
      <w:r w:rsidRPr="00F9694E">
        <w:rPr>
          <w:rFonts w:cs="Arial"/>
          <w:spacing w:val="-5"/>
          <w:szCs w:val="24"/>
        </w:rPr>
        <w:t>o</w:t>
      </w:r>
      <w:r w:rsidRPr="00F9694E">
        <w:rPr>
          <w:rFonts w:cs="Arial"/>
          <w:spacing w:val="-4"/>
          <w:szCs w:val="24"/>
        </w:rPr>
        <w:t>cee</w:t>
      </w:r>
      <w:r w:rsidRPr="00F9694E">
        <w:rPr>
          <w:rFonts w:cs="Arial"/>
          <w:szCs w:val="24"/>
        </w:rPr>
        <w:t>d</w:t>
      </w:r>
      <w:r w:rsidRPr="00F9694E">
        <w:rPr>
          <w:rFonts w:cs="Arial"/>
          <w:spacing w:val="7"/>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w:t>
      </w:r>
      <w:r w:rsidRPr="00F9694E">
        <w:rPr>
          <w:rFonts w:cs="Arial"/>
          <w:spacing w:val="-4"/>
          <w:szCs w:val="24"/>
        </w:rPr>
        <w:t>l</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10"/>
          <w:szCs w:val="24"/>
        </w:rPr>
        <w:t>o</w:t>
      </w:r>
      <w:r w:rsidRPr="00F9694E">
        <w:rPr>
          <w:rFonts w:cs="Arial"/>
          <w:spacing w:val="4"/>
          <w:szCs w:val="24"/>
        </w:rPr>
        <w:t>n</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5"/>
          <w:szCs w:val="24"/>
        </w:rPr>
        <w:t>u</w:t>
      </w:r>
      <w:r w:rsidRPr="00F9694E">
        <w:rPr>
          <w:rFonts w:cs="Arial"/>
          <w:spacing w:val="4"/>
          <w:szCs w:val="24"/>
        </w:rPr>
        <w:t>n</w:t>
      </w:r>
      <w:r w:rsidRPr="00F9694E">
        <w:rPr>
          <w:rFonts w:cs="Arial"/>
          <w:spacing w:val="-7"/>
          <w:szCs w:val="24"/>
        </w:rPr>
        <w:t>s</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2"/>
          <w:szCs w:val="24"/>
        </w:rPr>
        <w:t>s</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9"/>
          <w:szCs w:val="24"/>
        </w:rPr>
        <w:t>r</w:t>
      </w:r>
      <w:r w:rsidRPr="00F9694E">
        <w:rPr>
          <w:rFonts w:cs="Arial"/>
          <w:szCs w:val="24"/>
        </w:rPr>
        <w:t>y</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9"/>
          <w:szCs w:val="24"/>
        </w:rPr>
        <w:t xml:space="preserve"> </w:t>
      </w:r>
      <w:r w:rsidRPr="00F9694E">
        <w:rPr>
          <w:rFonts w:cs="Arial"/>
          <w:spacing w:val="4"/>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4"/>
          <w:szCs w:val="24"/>
        </w:rPr>
        <w:t>ee</w:t>
      </w:r>
      <w:r w:rsidRPr="00F9694E">
        <w:rPr>
          <w:rFonts w:cs="Arial"/>
          <w:szCs w:val="24"/>
        </w:rPr>
        <w:t>n</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rr</w:t>
      </w:r>
      <w:r w:rsidRPr="00F9694E">
        <w:rPr>
          <w:rFonts w:cs="Arial"/>
          <w:spacing w:val="-4"/>
          <w:szCs w:val="24"/>
        </w:rPr>
        <w:t>ec</w:t>
      </w:r>
      <w:r w:rsidRPr="00F9694E">
        <w:rPr>
          <w:rFonts w:cs="Arial"/>
          <w:spacing w:val="1"/>
          <w:szCs w:val="24"/>
        </w:rPr>
        <w:t>t</w:t>
      </w:r>
      <w:r w:rsidRPr="00F9694E">
        <w:rPr>
          <w:rFonts w:cs="Arial"/>
          <w:spacing w:val="-4"/>
          <w:szCs w:val="24"/>
        </w:rPr>
        <w:t>e</w:t>
      </w:r>
      <w:r w:rsidRPr="00F9694E">
        <w:rPr>
          <w:rFonts w:cs="Arial"/>
          <w:szCs w:val="24"/>
        </w:rPr>
        <w:t>d.</w:t>
      </w:r>
    </w:p>
    <w:p w14:paraId="33D2A084" w14:textId="77777777" w:rsidR="00D34C65" w:rsidRPr="00F9694E" w:rsidRDefault="00D34C65" w:rsidP="00D34C65">
      <w:pPr>
        <w:spacing w:before="1" w:line="160" w:lineRule="exact"/>
        <w:rPr>
          <w:rFonts w:hAnsi="Arial" w:cs="Arial"/>
          <w:szCs w:val="24"/>
        </w:rPr>
      </w:pPr>
    </w:p>
    <w:p w14:paraId="3264B488" w14:textId="77777777" w:rsidR="00D34C65" w:rsidRPr="00F9694E" w:rsidRDefault="00D34C65" w:rsidP="00D34C65">
      <w:pPr>
        <w:spacing w:line="200" w:lineRule="exact"/>
        <w:rPr>
          <w:rFonts w:hAnsi="Arial" w:cs="Arial"/>
          <w:szCs w:val="24"/>
        </w:rPr>
      </w:pPr>
    </w:p>
    <w:p w14:paraId="5C6E914F" w14:textId="77777777" w:rsidR="00D34C65" w:rsidRPr="00F9694E" w:rsidRDefault="00D34C65" w:rsidP="00D34C65">
      <w:pPr>
        <w:pStyle w:val="BodyText"/>
        <w:widowControl w:val="0"/>
        <w:numPr>
          <w:ilvl w:val="1"/>
          <w:numId w:val="70"/>
        </w:numPr>
        <w:tabs>
          <w:tab w:val="clear" w:pos="992"/>
          <w:tab w:val="left" w:pos="1004"/>
        </w:tabs>
        <w:bidi w:val="0"/>
        <w:spacing w:before="0" w:line="240" w:lineRule="auto"/>
        <w:ind w:left="1004"/>
        <w:jc w:val="left"/>
        <w:rPr>
          <w:rFonts w:cs="Arial"/>
          <w:b/>
          <w:szCs w:val="24"/>
        </w:rPr>
      </w:pPr>
      <w:bookmarkStart w:id="346" w:name="CARTRIDGE-FILTER_INSTALLATION"/>
      <w:bookmarkEnd w:id="346"/>
      <w:r w:rsidRPr="00F9694E">
        <w:rPr>
          <w:rFonts w:cs="Arial"/>
          <w:b/>
          <w:szCs w:val="24"/>
        </w:rPr>
        <w:t>C</w:t>
      </w:r>
      <w:r w:rsidRPr="00F9694E">
        <w:rPr>
          <w:rFonts w:cs="Arial"/>
          <w:b/>
          <w:spacing w:val="-2"/>
          <w:szCs w:val="24"/>
        </w:rPr>
        <w:t>A</w:t>
      </w:r>
      <w:r w:rsidRPr="00F9694E">
        <w:rPr>
          <w:rFonts w:cs="Arial"/>
          <w:b/>
          <w:spacing w:val="-5"/>
          <w:szCs w:val="24"/>
        </w:rPr>
        <w:t>R</w:t>
      </w:r>
      <w:r w:rsidRPr="00F9694E">
        <w:rPr>
          <w:rFonts w:cs="Arial"/>
          <w:b/>
          <w:spacing w:val="1"/>
          <w:szCs w:val="24"/>
        </w:rPr>
        <w:t>T</w:t>
      </w:r>
      <w:r w:rsidRPr="00F9694E">
        <w:rPr>
          <w:rFonts w:cs="Arial"/>
          <w:b/>
          <w:spacing w:val="-5"/>
          <w:szCs w:val="24"/>
        </w:rPr>
        <w:t>R</w:t>
      </w:r>
      <w:r w:rsidRPr="00F9694E">
        <w:rPr>
          <w:rFonts w:cs="Arial"/>
          <w:b/>
          <w:szCs w:val="24"/>
        </w:rPr>
        <w:t>I</w:t>
      </w:r>
      <w:r w:rsidRPr="00F9694E">
        <w:rPr>
          <w:rFonts w:cs="Arial"/>
          <w:b/>
          <w:spacing w:val="-2"/>
          <w:szCs w:val="24"/>
        </w:rPr>
        <w:t>DG</w:t>
      </w:r>
      <w:r w:rsidRPr="00F9694E">
        <w:rPr>
          <w:rFonts w:cs="Arial"/>
          <w:b/>
          <w:spacing w:val="1"/>
          <w:szCs w:val="24"/>
        </w:rPr>
        <w:t>E</w:t>
      </w:r>
      <w:r w:rsidRPr="00F9694E">
        <w:rPr>
          <w:rFonts w:cs="Arial"/>
          <w:b/>
          <w:szCs w:val="24"/>
        </w:rPr>
        <w:t>-</w:t>
      </w:r>
      <w:r w:rsidRPr="00F9694E">
        <w:rPr>
          <w:rFonts w:cs="Arial"/>
          <w:b/>
          <w:spacing w:val="-2"/>
          <w:szCs w:val="24"/>
        </w:rPr>
        <w:t>F</w:t>
      </w:r>
      <w:r w:rsidRPr="00F9694E">
        <w:rPr>
          <w:rFonts w:cs="Arial"/>
          <w:b/>
          <w:szCs w:val="24"/>
        </w:rPr>
        <w:t>I</w:t>
      </w:r>
      <w:r w:rsidRPr="00F9694E">
        <w:rPr>
          <w:rFonts w:cs="Arial"/>
          <w:b/>
          <w:spacing w:val="-4"/>
          <w:szCs w:val="24"/>
        </w:rPr>
        <w:t>L</w:t>
      </w:r>
      <w:r w:rsidRPr="00F9694E">
        <w:rPr>
          <w:rFonts w:cs="Arial"/>
          <w:b/>
          <w:spacing w:val="1"/>
          <w:szCs w:val="24"/>
        </w:rPr>
        <w:t>TE</w:t>
      </w:r>
      <w:r w:rsidRPr="00F9694E">
        <w:rPr>
          <w:rFonts w:cs="Arial"/>
          <w:b/>
          <w:szCs w:val="24"/>
        </w:rPr>
        <w:t>R</w:t>
      </w:r>
      <w:r w:rsidRPr="00F9694E">
        <w:rPr>
          <w:rFonts w:cs="Arial"/>
          <w:b/>
          <w:spacing w:val="-2"/>
          <w:szCs w:val="24"/>
        </w:rPr>
        <w:t xml:space="preserve"> </w:t>
      </w:r>
      <w:r w:rsidRPr="00F9694E">
        <w:rPr>
          <w:rFonts w:cs="Arial"/>
          <w:b/>
          <w:szCs w:val="24"/>
        </w:rPr>
        <w:t>I</w:t>
      </w:r>
      <w:r w:rsidRPr="00F9694E">
        <w:rPr>
          <w:rFonts w:cs="Arial"/>
          <w:b/>
          <w:spacing w:val="-2"/>
          <w:szCs w:val="24"/>
        </w:rPr>
        <w:t>NS</w:t>
      </w:r>
      <w:r w:rsidRPr="00F9694E">
        <w:rPr>
          <w:rFonts w:cs="Arial"/>
          <w:b/>
          <w:spacing w:val="1"/>
          <w:szCs w:val="24"/>
        </w:rPr>
        <w:t>T</w:t>
      </w:r>
      <w:r w:rsidRPr="00F9694E">
        <w:rPr>
          <w:rFonts w:cs="Arial"/>
          <w:b/>
          <w:spacing w:val="-2"/>
          <w:szCs w:val="24"/>
        </w:rPr>
        <w:t>A</w:t>
      </w:r>
      <w:r w:rsidRPr="00F9694E">
        <w:rPr>
          <w:rFonts w:cs="Arial"/>
          <w:b/>
          <w:spacing w:val="-4"/>
          <w:szCs w:val="24"/>
        </w:rPr>
        <w:t>LL</w:t>
      </w:r>
      <w:r w:rsidRPr="00F9694E">
        <w:rPr>
          <w:rFonts w:cs="Arial"/>
          <w:b/>
          <w:spacing w:val="-2"/>
          <w:szCs w:val="24"/>
        </w:rPr>
        <w:t>A</w:t>
      </w:r>
      <w:r w:rsidRPr="00F9694E">
        <w:rPr>
          <w:rFonts w:cs="Arial"/>
          <w:b/>
          <w:spacing w:val="1"/>
          <w:szCs w:val="24"/>
        </w:rPr>
        <w:t>T</w:t>
      </w:r>
      <w:r w:rsidRPr="00F9694E">
        <w:rPr>
          <w:rFonts w:cs="Arial"/>
          <w:b/>
          <w:szCs w:val="24"/>
        </w:rPr>
        <w:t>I</w:t>
      </w:r>
      <w:r w:rsidRPr="00F9694E">
        <w:rPr>
          <w:rFonts w:cs="Arial"/>
          <w:b/>
          <w:spacing w:val="-2"/>
          <w:szCs w:val="24"/>
        </w:rPr>
        <w:t>ON</w:t>
      </w:r>
    </w:p>
    <w:p w14:paraId="18C95D9E" w14:textId="77777777" w:rsidR="00D34C65" w:rsidRPr="00F9694E" w:rsidRDefault="00D34C65" w:rsidP="00D34C65">
      <w:pPr>
        <w:spacing w:before="4" w:line="200" w:lineRule="exact"/>
        <w:rPr>
          <w:rFonts w:hAnsi="Arial" w:cs="Arial"/>
          <w:szCs w:val="24"/>
        </w:rPr>
      </w:pPr>
    </w:p>
    <w:p w14:paraId="001928AE" w14:textId="77777777" w:rsidR="00D34C65" w:rsidRPr="00F9694E" w:rsidRDefault="00D34C65" w:rsidP="00D34C65">
      <w:pPr>
        <w:pStyle w:val="BodyText"/>
        <w:widowControl w:val="0"/>
        <w:numPr>
          <w:ilvl w:val="2"/>
          <w:numId w:val="70"/>
        </w:numPr>
        <w:tabs>
          <w:tab w:val="clear" w:pos="992"/>
          <w:tab w:val="left" w:pos="1004"/>
        </w:tabs>
        <w:bidi w:val="0"/>
        <w:spacing w:before="0" w:line="237" w:lineRule="auto"/>
        <w:ind w:left="1009" w:right="156" w:hanging="581"/>
        <w:jc w:val="left"/>
        <w:rPr>
          <w:rFonts w:cs="Arial"/>
          <w:szCs w:val="24"/>
        </w:rPr>
      </w:pPr>
      <w:bookmarkStart w:id="347" w:name="Install_cartridge_filters_level_and_plum"/>
      <w:bookmarkEnd w:id="347"/>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4"/>
          <w:szCs w:val="24"/>
        </w:rPr>
        <w:t>ca</w:t>
      </w:r>
      <w:r w:rsidRPr="00F9694E">
        <w:rPr>
          <w:rFonts w:cs="Arial"/>
          <w:spacing w:val="4"/>
          <w:szCs w:val="24"/>
        </w:rPr>
        <w:t>r</w:t>
      </w:r>
      <w:r w:rsidRPr="00F9694E">
        <w:rPr>
          <w:rFonts w:cs="Arial"/>
          <w:spacing w:val="-4"/>
          <w:szCs w:val="24"/>
        </w:rPr>
        <w:t>t</w:t>
      </w:r>
      <w:r w:rsidRPr="00F9694E">
        <w:rPr>
          <w:rFonts w:cs="Arial"/>
          <w:szCs w:val="24"/>
        </w:rPr>
        <w:t>r</w:t>
      </w:r>
      <w:r w:rsidRPr="00F9694E">
        <w:rPr>
          <w:rFonts w:cs="Arial"/>
          <w:spacing w:val="1"/>
          <w:szCs w:val="24"/>
        </w:rPr>
        <w:t>i</w:t>
      </w:r>
      <w:r w:rsidRPr="00F9694E">
        <w:rPr>
          <w:rFonts w:cs="Arial"/>
          <w:szCs w:val="24"/>
        </w:rPr>
        <w:t>dge</w:t>
      </w:r>
      <w:r w:rsidRPr="00F9694E">
        <w:rPr>
          <w:rFonts w:cs="Arial"/>
          <w:spacing w:val="-1"/>
          <w:szCs w:val="24"/>
        </w:rPr>
        <w:t xml:space="preserve"> </w:t>
      </w:r>
      <w:r w:rsidRPr="00F9694E">
        <w:rPr>
          <w:rFonts w:cs="Arial"/>
          <w:spacing w:val="-5"/>
          <w:szCs w:val="24"/>
        </w:rPr>
        <w:t>f</w:t>
      </w:r>
      <w:r w:rsidRPr="00F9694E">
        <w:rPr>
          <w:rFonts w:cs="Arial"/>
          <w:spacing w:val="1"/>
          <w:szCs w:val="24"/>
        </w:rPr>
        <w:t>ilt</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p</w:t>
      </w:r>
      <w:r w:rsidRPr="00F9694E">
        <w:rPr>
          <w:rFonts w:cs="Arial"/>
          <w:spacing w:val="-4"/>
          <w:szCs w:val="24"/>
        </w:rPr>
        <w:t>l</w:t>
      </w:r>
      <w:r w:rsidRPr="00F9694E">
        <w:rPr>
          <w:rFonts w:cs="Arial"/>
          <w:szCs w:val="24"/>
        </w:rPr>
        <w:t>u</w:t>
      </w:r>
      <w:r w:rsidRPr="00F9694E">
        <w:rPr>
          <w:rFonts w:cs="Arial"/>
          <w:spacing w:val="1"/>
          <w:szCs w:val="24"/>
        </w:rPr>
        <w:t>m</w:t>
      </w:r>
      <w:r w:rsidRPr="00F9694E">
        <w:rPr>
          <w:rFonts w:cs="Arial"/>
          <w:spacing w:val="-5"/>
          <w:szCs w:val="24"/>
        </w:rPr>
        <w:t>b</w:t>
      </w:r>
      <w:r w:rsidRPr="00F9694E">
        <w:rPr>
          <w:rFonts w:cs="Arial"/>
          <w:szCs w:val="24"/>
        </w:rPr>
        <w:t>,</w:t>
      </w:r>
      <w:r w:rsidRPr="00F9694E">
        <w:rPr>
          <w:rFonts w:cs="Arial"/>
          <w:spacing w:val="5"/>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la</w:t>
      </w:r>
      <w:r w:rsidRPr="00F9694E">
        <w:rPr>
          <w:rFonts w:cs="Arial"/>
          <w:spacing w:val="-5"/>
          <w:szCs w:val="24"/>
        </w:rPr>
        <w:t>yo</w:t>
      </w:r>
      <w:r w:rsidRPr="00F9694E">
        <w:rPr>
          <w:rFonts w:cs="Arial"/>
          <w:szCs w:val="24"/>
        </w:rPr>
        <w:t>ut</w:t>
      </w:r>
      <w:r w:rsidRPr="00F9694E">
        <w:rPr>
          <w:rFonts w:cs="Arial"/>
          <w:spacing w:val="4"/>
          <w:szCs w:val="24"/>
        </w:rPr>
        <w:t xml:space="preserve"> </w:t>
      </w:r>
      <w:r w:rsidRPr="00F9694E">
        <w:rPr>
          <w:rFonts w:cs="Arial"/>
          <w:szCs w:val="24"/>
        </w:rPr>
        <w:t>dr</w:t>
      </w:r>
      <w:r w:rsidRPr="00F9694E">
        <w:rPr>
          <w:rFonts w:cs="Arial"/>
          <w:spacing w:val="1"/>
          <w:szCs w:val="24"/>
        </w:rPr>
        <w:t>a</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7"/>
          <w:szCs w:val="24"/>
        </w:rPr>
        <w:t>s</w:t>
      </w:r>
      <w:r w:rsidRPr="00F9694E">
        <w:rPr>
          <w:rFonts w:cs="Arial"/>
          <w:szCs w:val="24"/>
        </w:rPr>
        <w:t>,</w:t>
      </w:r>
      <w:r w:rsidRPr="00F9694E">
        <w:rPr>
          <w:rFonts w:cs="Arial"/>
          <w:spacing w:val="5"/>
          <w:szCs w:val="24"/>
        </w:rPr>
        <w:t xml:space="preserve"> </w:t>
      </w:r>
      <w:r w:rsidRPr="00F9694E">
        <w:rPr>
          <w:rFonts w:cs="Arial"/>
          <w:spacing w:val="-5"/>
          <w:szCs w:val="24"/>
        </w:rPr>
        <w:t>o</w:t>
      </w:r>
      <w:r w:rsidRPr="00F9694E">
        <w:rPr>
          <w:rFonts w:cs="Arial"/>
          <w:spacing w:val="4"/>
          <w:szCs w:val="24"/>
        </w:rPr>
        <w:t>r</w:t>
      </w:r>
      <w:r w:rsidRPr="00F9694E">
        <w:rPr>
          <w:rFonts w:cs="Arial"/>
          <w:spacing w:val="-4"/>
          <w:szCs w:val="24"/>
        </w:rPr>
        <w:t>i</w:t>
      </w:r>
      <w:r w:rsidRPr="00F9694E">
        <w:rPr>
          <w:rFonts w:cs="Arial"/>
          <w:szCs w:val="24"/>
        </w:rPr>
        <w:t>g</w:t>
      </w:r>
      <w:r w:rsidRPr="00F9694E">
        <w:rPr>
          <w:rFonts w:cs="Arial"/>
          <w:spacing w:val="-4"/>
          <w:szCs w:val="24"/>
        </w:rPr>
        <w:t>i</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4"/>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zCs w:val="24"/>
        </w:rPr>
        <w:t>n,</w:t>
      </w:r>
      <w:r w:rsidRPr="00F9694E">
        <w:rPr>
          <w:rFonts w:cs="Arial"/>
          <w:spacing w:val="5"/>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pacing w:val="-5"/>
          <w:szCs w:val="24"/>
        </w:rPr>
        <w:t>f</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pacing w:val="4"/>
          <w:szCs w:val="24"/>
        </w:rPr>
        <w:t>n</w:t>
      </w:r>
      <w:r w:rsidRPr="00F9694E">
        <w:rPr>
          <w:rFonts w:cs="Arial"/>
          <w:spacing w:val="-4"/>
          <w:szCs w:val="24"/>
        </w:rPr>
        <w:t xml:space="preserve">ced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w:t>
      </w:r>
      <w:r w:rsidRPr="00F9694E">
        <w:rPr>
          <w:rFonts w:cs="Arial"/>
          <w:spacing w:val="-2"/>
          <w:szCs w:val="24"/>
        </w:rPr>
        <w:t>s</w:t>
      </w:r>
      <w:r w:rsidRPr="00F9694E">
        <w:rPr>
          <w:rFonts w:cs="Arial"/>
          <w:szCs w:val="24"/>
        </w:rPr>
        <w:t>.</w:t>
      </w:r>
      <w:r w:rsidRPr="00F9694E">
        <w:rPr>
          <w:rFonts w:cs="Arial"/>
          <w:spacing w:val="17"/>
          <w:szCs w:val="24"/>
        </w:rPr>
        <w:t xml:space="preserve"> </w:t>
      </w:r>
      <w:r w:rsidRPr="00F9694E">
        <w:rPr>
          <w:rFonts w:cs="Arial"/>
          <w:spacing w:val="-7"/>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ai</w:t>
      </w:r>
      <w:r w:rsidRPr="00F9694E">
        <w:rPr>
          <w:rFonts w:cs="Arial"/>
          <w:szCs w:val="24"/>
        </w:rPr>
        <w:t>n</w:t>
      </w:r>
      <w:r w:rsidRPr="00F9694E">
        <w:rPr>
          <w:rFonts w:cs="Arial"/>
          <w:spacing w:val="7"/>
          <w:szCs w:val="24"/>
        </w:rPr>
        <w:t xml:space="preserve"> </w:t>
      </w:r>
      <w:r w:rsidRPr="00F9694E">
        <w:rPr>
          <w:rFonts w:cs="Arial"/>
          <w:spacing w:val="1"/>
          <w:szCs w:val="24"/>
        </w:rPr>
        <w:t>m</w:t>
      </w:r>
      <w:r w:rsidRPr="00F9694E">
        <w:rPr>
          <w:rFonts w:cs="Arial"/>
          <w:spacing w:val="-4"/>
          <w:szCs w:val="24"/>
        </w:rPr>
        <w:t>a</w:t>
      </w:r>
      <w:r w:rsidRPr="00F9694E">
        <w:rPr>
          <w:rFonts w:cs="Arial"/>
          <w:szCs w:val="24"/>
        </w:rPr>
        <w:t>nu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zCs w:val="24"/>
        </w:rPr>
        <w:t>u</w:t>
      </w:r>
      <w:r w:rsidRPr="00F9694E">
        <w:rPr>
          <w:rFonts w:cs="Arial"/>
          <w:spacing w:val="4"/>
          <w:szCs w:val="24"/>
        </w:rPr>
        <w:t>r</w:t>
      </w:r>
      <w:r w:rsidRPr="00F9694E">
        <w:rPr>
          <w:rFonts w:cs="Arial"/>
          <w:spacing w:val="-8"/>
          <w:szCs w:val="24"/>
        </w:rPr>
        <w:t>e</w:t>
      </w:r>
      <w:r w:rsidRPr="00F9694E">
        <w:rPr>
          <w:rFonts w:cs="Arial"/>
          <w:szCs w:val="24"/>
        </w:rPr>
        <w:t>r</w:t>
      </w:r>
      <w:r w:rsidRPr="00F9694E">
        <w:rPr>
          <w:rFonts w:cs="Arial"/>
          <w:spacing w:val="2"/>
          <w:szCs w:val="24"/>
        </w:rPr>
        <w:t>'</w:t>
      </w:r>
      <w:r w:rsidRPr="00F9694E">
        <w:rPr>
          <w:rFonts w:cs="Arial"/>
          <w:szCs w:val="24"/>
        </w:rPr>
        <w:t>s</w:t>
      </w:r>
      <w:r w:rsidRPr="00F9694E">
        <w:rPr>
          <w:rFonts w:cs="Arial"/>
          <w:spacing w:val="1"/>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1"/>
          <w:szCs w:val="24"/>
        </w:rPr>
        <w:t>mm</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ea</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pacing w:val="-2"/>
          <w:szCs w:val="24"/>
        </w:rPr>
        <w:t>s</w:t>
      </w:r>
      <w:r w:rsidRPr="00F9694E">
        <w:rPr>
          <w:rFonts w:cs="Arial"/>
          <w:szCs w:val="24"/>
        </w:rPr>
        <w:t>.</w:t>
      </w:r>
      <w:r w:rsidRPr="00F9694E">
        <w:rPr>
          <w:rFonts w:cs="Arial"/>
          <w:spacing w:val="17"/>
          <w:szCs w:val="24"/>
        </w:rPr>
        <w:t xml:space="preserve"> </w:t>
      </w:r>
      <w:r w:rsidRPr="00F9694E">
        <w:rPr>
          <w:rFonts w:cs="Arial"/>
          <w:spacing w:val="-7"/>
          <w:szCs w:val="24"/>
        </w:rPr>
        <w:t>A</w:t>
      </w:r>
      <w:r w:rsidRPr="00F9694E">
        <w:rPr>
          <w:rFonts w:cs="Arial"/>
          <w:szCs w:val="24"/>
        </w:rPr>
        <w:t>r</w:t>
      </w:r>
      <w:r w:rsidRPr="00F9694E">
        <w:rPr>
          <w:rFonts w:cs="Arial"/>
          <w:spacing w:val="4"/>
          <w:szCs w:val="24"/>
        </w:rPr>
        <w:t>r</w:t>
      </w:r>
      <w:r w:rsidRPr="00F9694E">
        <w:rPr>
          <w:rFonts w:cs="Arial"/>
          <w:spacing w:val="-4"/>
          <w:szCs w:val="24"/>
        </w:rPr>
        <w:t>a</w:t>
      </w:r>
      <w:r w:rsidRPr="00F9694E">
        <w:rPr>
          <w:rFonts w:cs="Arial"/>
          <w:szCs w:val="24"/>
        </w:rPr>
        <w:t>nge</w:t>
      </w:r>
      <w:r w:rsidRPr="00F9694E">
        <w:rPr>
          <w:rFonts w:cs="Arial"/>
          <w:spacing w:val="4"/>
          <w:szCs w:val="24"/>
        </w:rPr>
        <w:t xml:space="preserve"> </w:t>
      </w:r>
      <w:r w:rsidRPr="00F9694E">
        <w:rPr>
          <w:rFonts w:cs="Arial"/>
          <w:spacing w:val="-5"/>
          <w:szCs w:val="24"/>
        </w:rPr>
        <w:t>u</w:t>
      </w:r>
      <w:r w:rsidRPr="00F9694E">
        <w:rPr>
          <w:rFonts w:cs="Arial"/>
          <w:spacing w:val="4"/>
          <w:szCs w:val="24"/>
        </w:rPr>
        <w:t>n</w:t>
      </w:r>
      <w:r w:rsidRPr="00F9694E">
        <w:rPr>
          <w:rFonts w:cs="Arial"/>
          <w:spacing w:val="1"/>
          <w:szCs w:val="24"/>
        </w:rPr>
        <w:t>it</w:t>
      </w:r>
      <w:r w:rsidRPr="00F9694E">
        <w:rPr>
          <w:rFonts w:cs="Arial"/>
          <w:szCs w:val="24"/>
        </w:rPr>
        <w:t>s</w:t>
      </w:r>
      <w:r w:rsidRPr="00F9694E">
        <w:rPr>
          <w:rFonts w:cs="Arial"/>
          <w:spacing w:val="6"/>
          <w:szCs w:val="24"/>
        </w:rPr>
        <w:t xml:space="preserve"> </w:t>
      </w:r>
      <w:r w:rsidRPr="00F9694E">
        <w:rPr>
          <w:rFonts w:cs="Arial"/>
          <w:spacing w:val="-2"/>
          <w:szCs w:val="24"/>
        </w:rPr>
        <w:t>s</w:t>
      </w:r>
      <w:r w:rsidRPr="00F9694E">
        <w:rPr>
          <w:rFonts w:cs="Arial"/>
          <w:szCs w:val="24"/>
        </w:rPr>
        <w:t>o</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zCs w:val="24"/>
        </w:rPr>
        <w:t>s</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zCs w:val="24"/>
        </w:rPr>
        <w:t xml:space="preserve">s </w:t>
      </w:r>
      <w:r w:rsidRPr="00F9694E">
        <w:rPr>
          <w:rFonts w:cs="Arial"/>
          <w:spacing w:val="4"/>
          <w:szCs w:val="24"/>
        </w:rPr>
        <w:t>n</w:t>
      </w:r>
      <w:r w:rsidRPr="00F9694E">
        <w:rPr>
          <w:rFonts w:cs="Arial"/>
          <w:spacing w:val="-4"/>
          <w:szCs w:val="24"/>
        </w:rPr>
        <w:t>ee</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ss</w:t>
      </w:r>
      <w:r w:rsidRPr="00F9694E">
        <w:rPr>
          <w:rFonts w:cs="Arial"/>
          <w:spacing w:val="6"/>
          <w:szCs w:val="24"/>
        </w:rPr>
        <w:t>i</w:t>
      </w:r>
      <w:r w:rsidRPr="00F9694E">
        <w:rPr>
          <w:rFonts w:cs="Arial"/>
          <w:spacing w:val="-5"/>
          <w:szCs w:val="24"/>
        </w:rPr>
        <w:t>b</w:t>
      </w:r>
      <w:r w:rsidRPr="00F9694E">
        <w:rPr>
          <w:rFonts w:cs="Arial"/>
          <w:spacing w:val="1"/>
          <w:szCs w:val="24"/>
        </w:rPr>
        <w:t>l</w:t>
      </w:r>
      <w:r w:rsidRPr="00F9694E">
        <w:rPr>
          <w:rFonts w:cs="Arial"/>
          <w:spacing w:val="-4"/>
          <w:szCs w:val="24"/>
        </w:rPr>
        <w:t>e.</w:t>
      </w:r>
    </w:p>
    <w:p w14:paraId="603A4A1D" w14:textId="77777777" w:rsidR="00D34C65" w:rsidRPr="00F9694E" w:rsidRDefault="00D34C65" w:rsidP="00D34C65">
      <w:pPr>
        <w:spacing w:before="2" w:line="200" w:lineRule="exact"/>
        <w:rPr>
          <w:rFonts w:hAnsi="Arial" w:cs="Arial"/>
          <w:szCs w:val="24"/>
        </w:rPr>
      </w:pPr>
    </w:p>
    <w:p w14:paraId="373A2F80" w14:textId="77777777" w:rsidR="00D34C65" w:rsidRPr="00F9694E" w:rsidRDefault="00D34C65" w:rsidP="00D34C65">
      <w:pPr>
        <w:pStyle w:val="BodyText"/>
        <w:widowControl w:val="0"/>
        <w:numPr>
          <w:ilvl w:val="2"/>
          <w:numId w:val="70"/>
        </w:numPr>
        <w:tabs>
          <w:tab w:val="clear" w:pos="992"/>
          <w:tab w:val="left" w:pos="1004"/>
        </w:tabs>
        <w:bidi w:val="0"/>
        <w:spacing w:before="0" w:line="240" w:lineRule="auto"/>
        <w:ind w:left="1004"/>
        <w:jc w:val="left"/>
        <w:rPr>
          <w:rFonts w:cs="Arial"/>
          <w:szCs w:val="24"/>
        </w:rPr>
      </w:pPr>
      <w:bookmarkStart w:id="348" w:name="Install_freestanding_cartridge_filters_o"/>
      <w:bookmarkEnd w:id="348"/>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10"/>
          <w:szCs w:val="24"/>
        </w:rPr>
        <w:t>f</w:t>
      </w:r>
      <w:r w:rsidRPr="00F9694E">
        <w:rPr>
          <w:rFonts w:cs="Arial"/>
          <w:spacing w:val="4"/>
          <w:szCs w:val="24"/>
        </w:rPr>
        <w:t>r</w:t>
      </w:r>
      <w:r w:rsidRPr="00F9694E">
        <w:rPr>
          <w:rFonts w:cs="Arial"/>
          <w:spacing w:val="-4"/>
          <w:szCs w:val="24"/>
        </w:rPr>
        <w:t>ee</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4"/>
          <w:szCs w:val="24"/>
        </w:rPr>
        <w:t>ca</w:t>
      </w:r>
      <w:r w:rsidRPr="00F9694E">
        <w:rPr>
          <w:rFonts w:cs="Arial"/>
          <w:szCs w:val="24"/>
        </w:rPr>
        <w:t>r</w:t>
      </w:r>
      <w:r w:rsidRPr="00F9694E">
        <w:rPr>
          <w:rFonts w:cs="Arial"/>
          <w:spacing w:val="-4"/>
          <w:szCs w:val="24"/>
        </w:rPr>
        <w:t>t</w:t>
      </w:r>
      <w:r w:rsidRPr="00F9694E">
        <w:rPr>
          <w:rFonts w:cs="Arial"/>
          <w:spacing w:val="4"/>
          <w:szCs w:val="24"/>
        </w:rPr>
        <w:t>r</w:t>
      </w:r>
      <w:r w:rsidRPr="00F9694E">
        <w:rPr>
          <w:rFonts w:cs="Arial"/>
          <w:spacing w:val="1"/>
          <w:szCs w:val="24"/>
        </w:rPr>
        <w:t>i</w:t>
      </w:r>
      <w:r w:rsidRPr="00F9694E">
        <w:rPr>
          <w:rFonts w:cs="Arial"/>
          <w:spacing w:val="-5"/>
          <w:szCs w:val="24"/>
        </w:rPr>
        <w:t>d</w:t>
      </w:r>
      <w:r w:rsidRPr="00F9694E">
        <w:rPr>
          <w:rFonts w:cs="Arial"/>
          <w:szCs w:val="24"/>
        </w:rPr>
        <w:t>ge</w:t>
      </w:r>
      <w:r w:rsidRPr="00F9694E">
        <w:rPr>
          <w:rFonts w:cs="Arial"/>
          <w:spacing w:val="-1"/>
          <w:szCs w:val="24"/>
        </w:rPr>
        <w:t xml:space="preserve"> </w:t>
      </w:r>
      <w:r w:rsidRPr="00F9694E">
        <w:rPr>
          <w:rFonts w:cs="Arial"/>
          <w:spacing w:val="-5"/>
          <w:szCs w:val="24"/>
        </w:rPr>
        <w:t>f</w:t>
      </w:r>
      <w:r w:rsidRPr="00F9694E">
        <w:rPr>
          <w:rFonts w:cs="Arial"/>
          <w:spacing w:val="1"/>
          <w:szCs w:val="24"/>
        </w:rPr>
        <w:t>ilt</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8"/>
          <w:szCs w:val="24"/>
        </w:rPr>
        <w:t>c</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pacing w:val="-2"/>
          <w:szCs w:val="24"/>
        </w:rPr>
        <w:t>s</w:t>
      </w:r>
      <w:r w:rsidRPr="00F9694E">
        <w:rPr>
          <w:rFonts w:cs="Arial"/>
          <w:szCs w:val="24"/>
        </w:rPr>
        <w:t>.</w:t>
      </w:r>
    </w:p>
    <w:p w14:paraId="4E3D175E" w14:textId="77777777" w:rsidR="00D34C65" w:rsidRPr="00F9694E" w:rsidRDefault="00D34C65" w:rsidP="00D34C65">
      <w:pPr>
        <w:pStyle w:val="BodyText"/>
        <w:widowControl w:val="0"/>
        <w:numPr>
          <w:ilvl w:val="3"/>
          <w:numId w:val="70"/>
        </w:numPr>
        <w:tabs>
          <w:tab w:val="clear" w:pos="992"/>
          <w:tab w:val="left" w:pos="1580"/>
        </w:tabs>
        <w:bidi w:val="0"/>
        <w:spacing w:before="0" w:line="240" w:lineRule="auto"/>
        <w:ind w:left="1580"/>
        <w:jc w:val="left"/>
        <w:rPr>
          <w:rFonts w:cs="Arial"/>
          <w:szCs w:val="24"/>
        </w:rPr>
      </w:pPr>
      <w:bookmarkStart w:id="349" w:name="Exception:__Omit_concrete_bases_if_insta"/>
      <w:bookmarkEnd w:id="349"/>
      <w:r w:rsidRPr="00F9694E">
        <w:rPr>
          <w:rFonts w:cs="Arial"/>
          <w:spacing w:val="1"/>
          <w:szCs w:val="24"/>
        </w:rPr>
        <w:t>E</w:t>
      </w:r>
      <w:r w:rsidRPr="00F9694E">
        <w:rPr>
          <w:rFonts w:cs="Arial"/>
          <w:szCs w:val="24"/>
        </w:rPr>
        <w:t>x</w:t>
      </w:r>
      <w:r w:rsidRPr="00F9694E">
        <w:rPr>
          <w:rFonts w:cs="Arial"/>
          <w:spacing w:val="-4"/>
          <w:szCs w:val="24"/>
        </w:rPr>
        <w:t>ce</w:t>
      </w:r>
      <w:r w:rsidRPr="00F9694E">
        <w:rPr>
          <w:rFonts w:cs="Arial"/>
          <w:szCs w:val="24"/>
        </w:rPr>
        <w:t>p</w:t>
      </w:r>
      <w:r w:rsidRPr="00F9694E">
        <w:rPr>
          <w:rFonts w:cs="Arial"/>
          <w:spacing w:val="1"/>
          <w:szCs w:val="24"/>
        </w:rPr>
        <w:t>ti</w:t>
      </w:r>
      <w:r w:rsidRPr="00F9694E">
        <w:rPr>
          <w:rFonts w:cs="Arial"/>
          <w:spacing w:val="-5"/>
          <w:szCs w:val="24"/>
        </w:rPr>
        <w:t>o</w:t>
      </w:r>
      <w:r w:rsidRPr="00F9694E">
        <w:rPr>
          <w:rFonts w:cs="Arial"/>
          <w:szCs w:val="24"/>
        </w:rPr>
        <w:t xml:space="preserve">n: </w:t>
      </w:r>
      <w:r w:rsidRPr="00F9694E">
        <w:rPr>
          <w:rFonts w:cs="Arial"/>
          <w:spacing w:val="2"/>
          <w:szCs w:val="24"/>
        </w:rPr>
        <w:t xml:space="preserve"> </w:t>
      </w:r>
      <w:r w:rsidRPr="00F9694E">
        <w:rPr>
          <w:rFonts w:cs="Arial"/>
          <w:spacing w:val="-2"/>
          <w:szCs w:val="24"/>
        </w:rPr>
        <w:t>O</w:t>
      </w:r>
      <w:r w:rsidRPr="00F9694E">
        <w:rPr>
          <w:rFonts w:cs="Arial"/>
          <w:spacing w:val="-4"/>
          <w:szCs w:val="24"/>
        </w:rPr>
        <w:t>m</w:t>
      </w:r>
      <w:r w:rsidRPr="00F9694E">
        <w:rPr>
          <w:rFonts w:cs="Arial"/>
          <w:spacing w:val="1"/>
          <w:szCs w:val="24"/>
        </w:rPr>
        <w:t>i</w:t>
      </w:r>
      <w:r w:rsidRPr="00F9694E">
        <w:rPr>
          <w:rFonts w:cs="Arial"/>
          <w:szCs w:val="24"/>
        </w:rPr>
        <w:t>t</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c</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zCs w:val="24"/>
        </w:rPr>
        <w:t>s</w:t>
      </w:r>
      <w:r w:rsidRPr="00F9694E">
        <w:rPr>
          <w:rFonts w:cs="Arial"/>
          <w:spacing w:val="1"/>
          <w:szCs w:val="24"/>
        </w:rPr>
        <w:t xml:space="preserve"> i</w:t>
      </w:r>
      <w:r w:rsidRPr="00F9694E">
        <w:rPr>
          <w:rFonts w:cs="Arial"/>
          <w:szCs w:val="24"/>
        </w:rPr>
        <w:t>f</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d</w:t>
      </w:r>
      <w:r w:rsidRPr="00F9694E">
        <w:rPr>
          <w:rFonts w:cs="Arial"/>
          <w:spacing w:val="-4"/>
          <w:szCs w:val="24"/>
        </w:rPr>
        <w:t>i</w:t>
      </w:r>
      <w:r w:rsidRPr="00F9694E">
        <w:rPr>
          <w:rFonts w:cs="Arial"/>
          <w:spacing w:val="4"/>
          <w:szCs w:val="24"/>
        </w:rPr>
        <w:t>r</w:t>
      </w:r>
      <w:r w:rsidRPr="00F9694E">
        <w:rPr>
          <w:rFonts w:cs="Arial"/>
          <w:spacing w:val="-4"/>
          <w:szCs w:val="24"/>
        </w:rPr>
        <w:t>ec</w:t>
      </w:r>
      <w:r w:rsidRPr="00F9694E">
        <w:rPr>
          <w:rFonts w:cs="Arial"/>
          <w:spacing w:val="1"/>
          <w:szCs w:val="24"/>
        </w:rPr>
        <w:t>tl</w:t>
      </w:r>
      <w:r w:rsidRPr="00F9694E">
        <w:rPr>
          <w:rFonts w:cs="Arial"/>
          <w:szCs w:val="24"/>
        </w:rPr>
        <w:t>y</w:t>
      </w:r>
      <w:r w:rsidRPr="00F9694E">
        <w:rPr>
          <w:rFonts w:cs="Arial"/>
          <w:spacing w:val="-7"/>
          <w:szCs w:val="24"/>
        </w:rPr>
        <w:t xml:space="preserve"> </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5"/>
          <w:szCs w:val="24"/>
        </w:rPr>
        <w:t>f</w:t>
      </w:r>
      <w:r w:rsidRPr="00F9694E">
        <w:rPr>
          <w:rFonts w:cs="Arial"/>
          <w:spacing w:val="1"/>
          <w:szCs w:val="24"/>
        </w:rPr>
        <w:t>l</w:t>
      </w:r>
      <w:r w:rsidRPr="00F9694E">
        <w:rPr>
          <w:rFonts w:cs="Arial"/>
          <w:szCs w:val="24"/>
        </w:rPr>
        <w:t>o</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1"/>
          <w:szCs w:val="24"/>
        </w:rPr>
        <w:t>i</w:t>
      </w:r>
      <w:r w:rsidRPr="00F9694E">
        <w:rPr>
          <w:rFonts w:cs="Arial"/>
          <w:szCs w:val="24"/>
        </w:rPr>
        <w:t>s</w:t>
      </w:r>
      <w:r w:rsidRPr="00F9694E">
        <w:rPr>
          <w:rFonts w:cs="Arial"/>
          <w:spacing w:val="-4"/>
          <w:szCs w:val="24"/>
        </w:rPr>
        <w:t xml:space="preserve"> 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pacing w:val="-5"/>
          <w:szCs w:val="24"/>
        </w:rPr>
        <w:t>d</w:t>
      </w:r>
      <w:r w:rsidRPr="00F9694E">
        <w:rPr>
          <w:rFonts w:cs="Arial"/>
          <w:szCs w:val="24"/>
        </w:rPr>
        <w:t>.</w:t>
      </w:r>
    </w:p>
    <w:p w14:paraId="18B65122" w14:textId="77777777" w:rsidR="00D34C65" w:rsidRPr="00F9694E" w:rsidRDefault="00D34C65" w:rsidP="00D34C65">
      <w:pPr>
        <w:spacing w:before="8" w:line="200" w:lineRule="exact"/>
        <w:rPr>
          <w:rFonts w:hAnsi="Arial" w:cs="Arial"/>
          <w:szCs w:val="24"/>
        </w:rPr>
      </w:pPr>
    </w:p>
    <w:p w14:paraId="255352FB" w14:textId="77777777" w:rsidR="00D34C65" w:rsidRPr="00F9694E" w:rsidRDefault="00D34C65" w:rsidP="00D34C65">
      <w:pPr>
        <w:pStyle w:val="BodyText"/>
        <w:widowControl w:val="0"/>
        <w:numPr>
          <w:ilvl w:val="2"/>
          <w:numId w:val="70"/>
        </w:numPr>
        <w:tabs>
          <w:tab w:val="clear" w:pos="992"/>
          <w:tab w:val="left" w:pos="1003"/>
          <w:tab w:val="left" w:pos="8630"/>
        </w:tabs>
        <w:bidi w:val="0"/>
        <w:spacing w:before="0" w:line="226" w:lineRule="exact"/>
        <w:ind w:left="1008" w:right="160" w:hanging="581"/>
        <w:jc w:val="left"/>
        <w:rPr>
          <w:rFonts w:cs="Arial"/>
          <w:szCs w:val="24"/>
        </w:rPr>
      </w:pPr>
      <w:bookmarkStart w:id="350" w:name="Attach_wall_brackets_for_off-floor,_wall"/>
      <w:bookmarkEnd w:id="350"/>
      <w:r w:rsidRPr="00F9694E">
        <w:rPr>
          <w:rFonts w:cs="Arial"/>
          <w:spacing w:val="-2"/>
          <w:szCs w:val="24"/>
        </w:rPr>
        <w:t>A</w:t>
      </w:r>
      <w:r w:rsidRPr="00F9694E">
        <w:rPr>
          <w:rFonts w:cs="Arial"/>
          <w:spacing w:val="1"/>
          <w:szCs w:val="24"/>
        </w:rPr>
        <w:t>tta</w:t>
      </w:r>
      <w:r w:rsidRPr="00F9694E">
        <w:rPr>
          <w:rFonts w:cs="Arial"/>
          <w:spacing w:val="-8"/>
          <w:szCs w:val="24"/>
        </w:rPr>
        <w:t>c</w:t>
      </w:r>
      <w:r w:rsidRPr="00F9694E">
        <w:rPr>
          <w:rFonts w:cs="Arial"/>
          <w:szCs w:val="24"/>
        </w:rPr>
        <w:t xml:space="preserve">h </w:t>
      </w:r>
      <w:r w:rsidRPr="00F9694E">
        <w:rPr>
          <w:rFonts w:cs="Arial"/>
          <w:spacing w:val="19"/>
          <w:szCs w:val="24"/>
        </w:rPr>
        <w:t xml:space="preserve"> </w:t>
      </w:r>
      <w:r w:rsidRPr="00F9694E">
        <w:rPr>
          <w:rFonts w:cs="Arial"/>
          <w:spacing w:val="-7"/>
          <w:szCs w:val="24"/>
        </w:rPr>
        <w:t>w</w:t>
      </w:r>
      <w:r w:rsidRPr="00F9694E">
        <w:rPr>
          <w:rFonts w:cs="Arial"/>
          <w:spacing w:val="1"/>
          <w:szCs w:val="24"/>
        </w:rPr>
        <w:t>al</w:t>
      </w:r>
      <w:r w:rsidRPr="00F9694E">
        <w:rPr>
          <w:rFonts w:cs="Arial"/>
          <w:szCs w:val="24"/>
        </w:rPr>
        <w:t xml:space="preserve">l </w:t>
      </w:r>
      <w:r w:rsidRPr="00F9694E">
        <w:rPr>
          <w:rFonts w:cs="Arial"/>
          <w:spacing w:val="16"/>
          <w:szCs w:val="24"/>
        </w:rPr>
        <w:t xml:space="preserve"> </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pacing w:val="-4"/>
          <w:szCs w:val="24"/>
        </w:rPr>
        <w:t>c</w:t>
      </w:r>
      <w:r w:rsidRPr="00F9694E">
        <w:rPr>
          <w:rFonts w:cs="Arial"/>
          <w:szCs w:val="24"/>
        </w:rPr>
        <w:t>k</w:t>
      </w:r>
      <w:r w:rsidRPr="00F9694E">
        <w:rPr>
          <w:rFonts w:cs="Arial"/>
          <w:spacing w:val="-4"/>
          <w:szCs w:val="24"/>
        </w:rPr>
        <w:t>e</w:t>
      </w:r>
      <w:r w:rsidRPr="00F9694E">
        <w:rPr>
          <w:rFonts w:cs="Arial"/>
          <w:spacing w:val="1"/>
          <w:szCs w:val="24"/>
        </w:rPr>
        <w:t>t</w:t>
      </w:r>
      <w:r w:rsidRPr="00F9694E">
        <w:rPr>
          <w:rFonts w:cs="Arial"/>
          <w:szCs w:val="24"/>
        </w:rPr>
        <w:t xml:space="preserve">s </w:t>
      </w:r>
      <w:r w:rsidRPr="00F9694E">
        <w:rPr>
          <w:rFonts w:cs="Arial"/>
          <w:spacing w:val="13"/>
          <w:szCs w:val="24"/>
        </w:rPr>
        <w:t xml:space="preserve"> </w:t>
      </w:r>
      <w:r w:rsidRPr="00F9694E">
        <w:rPr>
          <w:rFonts w:cs="Arial"/>
          <w:szCs w:val="24"/>
        </w:rPr>
        <w:t>f</w:t>
      </w:r>
      <w:r w:rsidRPr="00F9694E">
        <w:rPr>
          <w:rFonts w:cs="Arial"/>
          <w:spacing w:val="-5"/>
          <w:szCs w:val="24"/>
        </w:rPr>
        <w:t>o</w:t>
      </w:r>
      <w:r w:rsidRPr="00F9694E">
        <w:rPr>
          <w:rFonts w:cs="Arial"/>
          <w:szCs w:val="24"/>
        </w:rPr>
        <w:t xml:space="preserve">r </w:t>
      </w:r>
      <w:r w:rsidRPr="00F9694E">
        <w:rPr>
          <w:rFonts w:cs="Arial"/>
          <w:spacing w:val="19"/>
          <w:szCs w:val="24"/>
        </w:rPr>
        <w:t xml:space="preserve"> </w:t>
      </w:r>
      <w:r w:rsidRPr="00F9694E">
        <w:rPr>
          <w:rFonts w:cs="Arial"/>
          <w:szCs w:val="24"/>
        </w:rPr>
        <w:t>o</w:t>
      </w:r>
      <w:r w:rsidRPr="00F9694E">
        <w:rPr>
          <w:rFonts w:cs="Arial"/>
          <w:spacing w:val="-5"/>
          <w:szCs w:val="24"/>
        </w:rPr>
        <w:t>f</w:t>
      </w:r>
      <w:r w:rsidRPr="00F9694E">
        <w:rPr>
          <w:rFonts w:cs="Arial"/>
          <w:spacing w:val="-4"/>
          <w:szCs w:val="24"/>
        </w:rPr>
        <w:t>f</w:t>
      </w:r>
      <w:r w:rsidRPr="00F9694E">
        <w:rPr>
          <w:rFonts w:cs="Arial"/>
          <w:spacing w:val="4"/>
          <w:szCs w:val="24"/>
        </w:rPr>
        <w:t>-</w:t>
      </w:r>
      <w:r w:rsidRPr="00F9694E">
        <w:rPr>
          <w:rFonts w:cs="Arial"/>
          <w:spacing w:val="-5"/>
          <w:szCs w:val="24"/>
        </w:rPr>
        <w:t>f</w:t>
      </w:r>
      <w:r w:rsidRPr="00F9694E">
        <w:rPr>
          <w:rFonts w:cs="Arial"/>
          <w:spacing w:val="6"/>
          <w:szCs w:val="24"/>
        </w:rPr>
        <w:t>l</w:t>
      </w:r>
      <w:r w:rsidRPr="00F9694E">
        <w:rPr>
          <w:rFonts w:cs="Arial"/>
          <w:spacing w:val="-5"/>
          <w:szCs w:val="24"/>
        </w:rPr>
        <w:t>oo</w:t>
      </w:r>
      <w:r w:rsidRPr="00F9694E">
        <w:rPr>
          <w:rFonts w:cs="Arial"/>
          <w:spacing w:val="4"/>
          <w:szCs w:val="24"/>
        </w:rPr>
        <w:t>r</w:t>
      </w:r>
      <w:r w:rsidRPr="00F9694E">
        <w:rPr>
          <w:rFonts w:cs="Arial"/>
          <w:szCs w:val="24"/>
        </w:rPr>
        <w:t xml:space="preserve">, </w:t>
      </w:r>
      <w:r w:rsidRPr="00F9694E">
        <w:rPr>
          <w:rFonts w:cs="Arial"/>
          <w:spacing w:val="17"/>
          <w:szCs w:val="24"/>
        </w:rPr>
        <w:t xml:space="preserve"> </w:t>
      </w:r>
      <w:r w:rsidRPr="00F9694E">
        <w:rPr>
          <w:rFonts w:cs="Arial"/>
          <w:spacing w:val="-7"/>
          <w:szCs w:val="24"/>
        </w:rPr>
        <w:t>w</w:t>
      </w:r>
      <w:r w:rsidRPr="00F9694E">
        <w:rPr>
          <w:rFonts w:cs="Arial"/>
          <w:spacing w:val="1"/>
          <w:szCs w:val="24"/>
        </w:rPr>
        <w:t>al</w:t>
      </w:r>
      <w:r w:rsidRPr="00F9694E">
        <w:rPr>
          <w:rFonts w:cs="Arial"/>
          <w:spacing w:val="2"/>
          <w:szCs w:val="24"/>
        </w:rPr>
        <w:t>l</w:t>
      </w:r>
      <w:r w:rsidRPr="00F9694E">
        <w:rPr>
          <w:rFonts w:cs="Arial"/>
          <w:szCs w:val="24"/>
        </w:rPr>
        <w:t>-</w:t>
      </w:r>
      <w:r w:rsidRPr="00F9694E">
        <w:rPr>
          <w:rFonts w:cs="Arial"/>
          <w:spacing w:val="1"/>
          <w:szCs w:val="24"/>
        </w:rPr>
        <w:t>m</w:t>
      </w:r>
      <w:r w:rsidRPr="00F9694E">
        <w:rPr>
          <w:rFonts w:cs="Arial"/>
          <w:spacing w:val="-5"/>
          <w:szCs w:val="24"/>
        </w:rPr>
        <w:t>o</w:t>
      </w:r>
      <w:r w:rsidRPr="00F9694E">
        <w:rPr>
          <w:rFonts w:cs="Arial"/>
          <w:szCs w:val="24"/>
        </w:rPr>
        <w:t>un</w:t>
      </w:r>
      <w:r w:rsidRPr="00F9694E">
        <w:rPr>
          <w:rFonts w:cs="Arial"/>
          <w:spacing w:val="1"/>
          <w:szCs w:val="24"/>
        </w:rPr>
        <w:t>t</w:t>
      </w:r>
      <w:r w:rsidRPr="00F9694E">
        <w:rPr>
          <w:rFonts w:cs="Arial"/>
          <w:spacing w:val="-4"/>
          <w:szCs w:val="24"/>
        </w:rPr>
        <w:t>i</w:t>
      </w:r>
      <w:r w:rsidRPr="00F9694E">
        <w:rPr>
          <w:rFonts w:cs="Arial"/>
          <w:szCs w:val="24"/>
        </w:rPr>
        <w:t xml:space="preserve">ng, </w:t>
      </w:r>
      <w:r w:rsidRPr="00F9694E">
        <w:rPr>
          <w:rFonts w:cs="Arial"/>
          <w:spacing w:val="17"/>
          <w:szCs w:val="24"/>
        </w:rPr>
        <w:t xml:space="preserve"> </w:t>
      </w:r>
      <w:r w:rsidRPr="00F9694E">
        <w:rPr>
          <w:rFonts w:cs="Arial"/>
          <w:spacing w:val="-4"/>
          <w:szCs w:val="24"/>
        </w:rPr>
        <w:t>ca</w:t>
      </w:r>
      <w:r w:rsidRPr="00F9694E">
        <w:rPr>
          <w:rFonts w:cs="Arial"/>
          <w:spacing w:val="4"/>
          <w:szCs w:val="24"/>
        </w:rPr>
        <w:t>r</w:t>
      </w:r>
      <w:r w:rsidRPr="00F9694E">
        <w:rPr>
          <w:rFonts w:cs="Arial"/>
          <w:spacing w:val="-4"/>
          <w:szCs w:val="24"/>
        </w:rPr>
        <w:t>t</w:t>
      </w:r>
      <w:r w:rsidRPr="00F9694E">
        <w:rPr>
          <w:rFonts w:cs="Arial"/>
          <w:szCs w:val="24"/>
        </w:rPr>
        <w:t>r</w:t>
      </w:r>
      <w:r w:rsidRPr="00F9694E">
        <w:rPr>
          <w:rFonts w:cs="Arial"/>
          <w:spacing w:val="-4"/>
          <w:szCs w:val="24"/>
        </w:rPr>
        <w:t>i</w:t>
      </w:r>
      <w:r w:rsidRPr="00F9694E">
        <w:rPr>
          <w:rFonts w:cs="Arial"/>
          <w:szCs w:val="24"/>
        </w:rPr>
        <w:t xml:space="preserve">dge </w:t>
      </w:r>
      <w:r w:rsidRPr="00F9694E">
        <w:rPr>
          <w:rFonts w:cs="Arial"/>
          <w:spacing w:val="12"/>
          <w:szCs w:val="24"/>
        </w:rPr>
        <w:t xml:space="preserve"> </w:t>
      </w:r>
      <w:r w:rsidRPr="00F9694E">
        <w:rPr>
          <w:rFonts w:cs="Arial"/>
          <w:spacing w:val="-5"/>
          <w:szCs w:val="24"/>
        </w:rPr>
        <w:t>f</w:t>
      </w:r>
      <w:r w:rsidRPr="00F9694E">
        <w:rPr>
          <w:rFonts w:cs="Arial"/>
          <w:spacing w:val="1"/>
          <w:szCs w:val="24"/>
        </w:rPr>
        <w:t>ilt</w:t>
      </w:r>
      <w:r w:rsidRPr="00F9694E">
        <w:rPr>
          <w:rFonts w:cs="Arial"/>
          <w:spacing w:val="-4"/>
          <w:szCs w:val="24"/>
        </w:rPr>
        <w:t>e</w:t>
      </w:r>
      <w:r w:rsidRPr="00F9694E">
        <w:rPr>
          <w:rFonts w:cs="Arial"/>
          <w:szCs w:val="24"/>
        </w:rPr>
        <w:t xml:space="preserve">r </w:t>
      </w:r>
      <w:r w:rsidRPr="00F9694E">
        <w:rPr>
          <w:rFonts w:cs="Arial"/>
          <w:spacing w:val="19"/>
          <w:szCs w:val="24"/>
        </w:rPr>
        <w:t xml:space="preserve"> </w:t>
      </w:r>
      <w:r w:rsidRPr="00F9694E">
        <w:rPr>
          <w:rFonts w:cs="Arial"/>
          <w:spacing w:val="1"/>
          <w:szCs w:val="24"/>
        </w:rPr>
        <w:t>t</w:t>
      </w:r>
      <w:r w:rsidRPr="00F9694E">
        <w:rPr>
          <w:rFonts w:cs="Arial"/>
          <w:szCs w:val="24"/>
        </w:rPr>
        <w:t xml:space="preserve">o </w:t>
      </w:r>
      <w:r w:rsidRPr="00F9694E">
        <w:rPr>
          <w:rFonts w:cs="Arial"/>
          <w:spacing w:val="15"/>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ti</w:t>
      </w:r>
      <w:r w:rsidRPr="00F9694E">
        <w:rPr>
          <w:rFonts w:cs="Arial"/>
          <w:spacing w:val="-4"/>
          <w:szCs w:val="24"/>
        </w:rPr>
        <w:t>c</w:t>
      </w:r>
      <w:r w:rsidRPr="00F9694E">
        <w:rPr>
          <w:rFonts w:cs="Arial"/>
          <w:spacing w:val="1"/>
          <w:szCs w:val="24"/>
        </w:rPr>
        <w:t>a</w:t>
      </w:r>
      <w:r w:rsidRPr="00F9694E">
        <w:rPr>
          <w:rFonts w:cs="Arial"/>
          <w:szCs w:val="24"/>
        </w:rPr>
        <w:t xml:space="preserve">l </w:t>
      </w:r>
      <w:r w:rsidRPr="00F9694E">
        <w:rPr>
          <w:rFonts w:cs="Arial"/>
          <w:spacing w:val="16"/>
          <w:szCs w:val="24"/>
        </w:rPr>
        <w:t xml:space="preserve"> </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5"/>
          <w:szCs w:val="24"/>
        </w:rPr>
        <w:t>f</w:t>
      </w:r>
      <w:r w:rsidRPr="00F9694E">
        <w:rPr>
          <w:rFonts w:cs="Arial"/>
          <w:spacing w:val="1"/>
          <w:szCs w:val="24"/>
        </w:rPr>
        <w:t>a</w:t>
      </w:r>
      <w:r w:rsidRPr="00F9694E">
        <w:rPr>
          <w:rFonts w:cs="Arial"/>
          <w:spacing w:val="-4"/>
          <w:szCs w:val="24"/>
        </w:rPr>
        <w:t>ce</w:t>
      </w:r>
      <w:r w:rsidRPr="00F9694E">
        <w:rPr>
          <w:rFonts w:cs="Arial"/>
          <w:szCs w:val="24"/>
        </w:rPr>
        <w:t xml:space="preserve">.  </w:t>
      </w:r>
      <w:r w:rsidRPr="00F9694E">
        <w:rPr>
          <w:rFonts w:cs="Arial"/>
          <w:spacing w:val="-2"/>
          <w:szCs w:val="24"/>
        </w:rPr>
        <w:t>A</w:t>
      </w:r>
      <w:r w:rsidRPr="00F9694E">
        <w:rPr>
          <w:rFonts w:cs="Arial"/>
          <w:spacing w:val="1"/>
          <w:szCs w:val="24"/>
        </w:rPr>
        <w:t>tta</w:t>
      </w:r>
      <w:r w:rsidRPr="00F9694E">
        <w:rPr>
          <w:rFonts w:cs="Arial"/>
          <w:spacing w:val="-4"/>
          <w:szCs w:val="24"/>
        </w:rPr>
        <w:t>c</w:t>
      </w:r>
      <w:r w:rsidRPr="00F9694E">
        <w:rPr>
          <w:rFonts w:cs="Arial"/>
          <w:szCs w:val="24"/>
        </w:rPr>
        <w:t xml:space="preserve">h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pacing w:val="-5"/>
          <w:szCs w:val="24"/>
        </w:rPr>
        <w:t>)</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1"/>
          <w:szCs w:val="24"/>
        </w:rPr>
        <w:t>i</w:t>
      </w:r>
      <w:r w:rsidRPr="00F9694E">
        <w:rPr>
          <w:rFonts w:cs="Arial"/>
          <w:szCs w:val="24"/>
        </w:rPr>
        <w:t>f</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pacing w:val="-10"/>
          <w:szCs w:val="24"/>
        </w:rPr>
        <w:t>y</w:t>
      </w:r>
      <w:r w:rsidRPr="00F9694E">
        <w:rPr>
          <w:rFonts w:cs="Arial"/>
          <w:szCs w:val="24"/>
        </w:rPr>
        <w:t>,</w:t>
      </w:r>
      <w:r w:rsidRPr="00F9694E">
        <w:rPr>
          <w:rFonts w:cs="Arial"/>
          <w:spacing w:val="5"/>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7"/>
          <w:szCs w:val="24"/>
        </w:rPr>
        <w:t>w</w:t>
      </w:r>
      <w:r w:rsidRPr="00F9694E">
        <w:rPr>
          <w:rFonts w:cs="Arial"/>
          <w:spacing w:val="1"/>
          <w:szCs w:val="24"/>
        </w:rPr>
        <w:t>al</w:t>
      </w:r>
      <w:r w:rsidRPr="00F9694E">
        <w:rPr>
          <w:rFonts w:cs="Arial"/>
          <w:szCs w:val="24"/>
        </w:rPr>
        <w:t>l</w:t>
      </w:r>
      <w:r w:rsidRPr="00F9694E">
        <w:rPr>
          <w:rFonts w:cs="Arial"/>
          <w:spacing w:val="4"/>
          <w:szCs w:val="24"/>
        </w:rPr>
        <w:t xml:space="preserve"> </w:t>
      </w:r>
      <w:r w:rsidRPr="00F9694E">
        <w:rPr>
          <w:rFonts w:cs="Arial"/>
          <w:spacing w:val="-10"/>
          <w:szCs w:val="24"/>
        </w:rPr>
        <w:t>b</w:t>
      </w:r>
      <w:r w:rsidRPr="00F9694E">
        <w:rPr>
          <w:rFonts w:cs="Arial"/>
          <w:spacing w:val="4"/>
          <w:szCs w:val="24"/>
        </w:rPr>
        <w:t>r</w:t>
      </w:r>
      <w:r w:rsidRPr="00F9694E">
        <w:rPr>
          <w:rFonts w:cs="Arial"/>
          <w:spacing w:val="1"/>
          <w:szCs w:val="24"/>
        </w:rPr>
        <w:t>a</w:t>
      </w:r>
      <w:r w:rsidRPr="00F9694E">
        <w:rPr>
          <w:rFonts w:cs="Arial"/>
          <w:spacing w:val="-4"/>
          <w:szCs w:val="24"/>
        </w:rPr>
        <w:t>c</w:t>
      </w:r>
      <w:r w:rsidRPr="00F9694E">
        <w:rPr>
          <w:rFonts w:cs="Arial"/>
          <w:szCs w:val="24"/>
        </w:rPr>
        <w:t>k</w:t>
      </w:r>
      <w:r w:rsidRPr="00F9694E">
        <w:rPr>
          <w:rFonts w:cs="Arial"/>
          <w:spacing w:val="-4"/>
          <w:szCs w:val="24"/>
        </w:rPr>
        <w:t>e</w:t>
      </w:r>
      <w:r w:rsidRPr="00F9694E">
        <w:rPr>
          <w:rFonts w:cs="Arial"/>
          <w:spacing w:val="1"/>
          <w:szCs w:val="24"/>
        </w:rPr>
        <w:t>t</w:t>
      </w:r>
      <w:r w:rsidRPr="00F9694E">
        <w:rPr>
          <w:rFonts w:cs="Arial"/>
          <w:szCs w:val="24"/>
        </w:rPr>
        <w:t>.</w:t>
      </w:r>
    </w:p>
    <w:p w14:paraId="08A3218E" w14:textId="77777777" w:rsidR="00D34C65" w:rsidRPr="00F9694E" w:rsidRDefault="00D34C65" w:rsidP="00D34C65">
      <w:pPr>
        <w:spacing w:line="200" w:lineRule="exact"/>
        <w:rPr>
          <w:rFonts w:hAnsi="Arial" w:cs="Arial"/>
          <w:szCs w:val="24"/>
        </w:rPr>
      </w:pPr>
    </w:p>
    <w:p w14:paraId="754B0B2A" w14:textId="77777777" w:rsidR="00D34C65" w:rsidRPr="00F9694E" w:rsidRDefault="00D34C65" w:rsidP="00D34C65">
      <w:pPr>
        <w:pStyle w:val="BodyText"/>
        <w:widowControl w:val="0"/>
        <w:numPr>
          <w:ilvl w:val="2"/>
          <w:numId w:val="70"/>
        </w:numPr>
        <w:tabs>
          <w:tab w:val="clear" w:pos="992"/>
          <w:tab w:val="left" w:pos="1004"/>
        </w:tabs>
        <w:bidi w:val="0"/>
        <w:spacing w:before="0" w:line="240" w:lineRule="auto"/>
        <w:ind w:left="1004"/>
        <w:jc w:val="left"/>
        <w:rPr>
          <w:rFonts w:cs="Arial"/>
          <w:szCs w:val="24"/>
        </w:rPr>
      </w:pPr>
      <w:bookmarkStart w:id="351" w:name="Install_housings_for_off-floor,_in-line,"/>
      <w:bookmarkEnd w:id="351"/>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1"/>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zCs w:val="24"/>
        </w:rPr>
        <w:t>ngs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5"/>
          <w:szCs w:val="24"/>
        </w:rPr>
        <w:t>f</w:t>
      </w:r>
      <w:r w:rsidRPr="00F9694E">
        <w:rPr>
          <w:rFonts w:cs="Arial"/>
          <w:szCs w:val="24"/>
        </w:rPr>
        <w:t>-</w:t>
      </w:r>
      <w:r w:rsidRPr="00F9694E">
        <w:rPr>
          <w:rFonts w:cs="Arial"/>
          <w:spacing w:val="-5"/>
          <w:szCs w:val="24"/>
        </w:rPr>
        <w:t>f</w:t>
      </w:r>
      <w:r w:rsidRPr="00F9694E">
        <w:rPr>
          <w:rFonts w:cs="Arial"/>
          <w:spacing w:val="6"/>
          <w:szCs w:val="24"/>
        </w:rPr>
        <w:t>l</w:t>
      </w:r>
      <w:r w:rsidRPr="00F9694E">
        <w:rPr>
          <w:rFonts w:cs="Arial"/>
          <w:szCs w:val="24"/>
        </w:rPr>
        <w:t>o</w:t>
      </w:r>
      <w:r w:rsidRPr="00F9694E">
        <w:rPr>
          <w:rFonts w:cs="Arial"/>
          <w:spacing w:val="-5"/>
          <w:szCs w:val="24"/>
        </w:rPr>
        <w:t>o</w:t>
      </w:r>
      <w:r w:rsidRPr="00F9694E">
        <w:rPr>
          <w:rFonts w:cs="Arial"/>
          <w:spacing w:val="4"/>
          <w:szCs w:val="24"/>
        </w:rPr>
        <w:t>r</w:t>
      </w:r>
      <w:r w:rsidRPr="00F9694E">
        <w:rPr>
          <w:rFonts w:cs="Arial"/>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zCs w:val="24"/>
        </w:rPr>
        <w:t xml:space="preserve">, </w:t>
      </w:r>
      <w:r w:rsidRPr="00F9694E">
        <w:rPr>
          <w:rFonts w:cs="Arial"/>
          <w:spacing w:val="-4"/>
          <w:szCs w:val="24"/>
        </w:rPr>
        <w:t>ca</w:t>
      </w:r>
      <w:r w:rsidRPr="00F9694E">
        <w:rPr>
          <w:rFonts w:cs="Arial"/>
          <w:szCs w:val="24"/>
        </w:rPr>
        <w:t>r</w:t>
      </w:r>
      <w:r w:rsidRPr="00F9694E">
        <w:rPr>
          <w:rFonts w:cs="Arial"/>
          <w:spacing w:val="-4"/>
          <w:szCs w:val="24"/>
        </w:rPr>
        <w:t>t</w:t>
      </w:r>
      <w:r w:rsidRPr="00F9694E">
        <w:rPr>
          <w:rFonts w:cs="Arial"/>
          <w:spacing w:val="4"/>
          <w:szCs w:val="24"/>
        </w:rPr>
        <w:t>r</w:t>
      </w:r>
      <w:r w:rsidRPr="00F9694E">
        <w:rPr>
          <w:rFonts w:cs="Arial"/>
          <w:spacing w:val="1"/>
          <w:szCs w:val="24"/>
        </w:rPr>
        <w:t>i</w:t>
      </w:r>
      <w:r w:rsidRPr="00F9694E">
        <w:rPr>
          <w:rFonts w:cs="Arial"/>
          <w:spacing w:val="-5"/>
          <w:szCs w:val="24"/>
        </w:rPr>
        <w:t>d</w:t>
      </w:r>
      <w:r w:rsidRPr="00F9694E">
        <w:rPr>
          <w:rFonts w:cs="Arial"/>
          <w:szCs w:val="24"/>
        </w:rPr>
        <w:t>ge</w:t>
      </w:r>
      <w:r w:rsidRPr="00F9694E">
        <w:rPr>
          <w:rFonts w:cs="Arial"/>
          <w:spacing w:val="-1"/>
          <w:szCs w:val="24"/>
        </w:rPr>
        <w:t xml:space="preserve"> </w:t>
      </w:r>
      <w:r w:rsidRPr="00F9694E">
        <w:rPr>
          <w:rFonts w:cs="Arial"/>
          <w:spacing w:val="-5"/>
          <w:szCs w:val="24"/>
        </w:rPr>
        <w:t>f</w:t>
      </w:r>
      <w:r w:rsidRPr="00F9694E">
        <w:rPr>
          <w:rFonts w:cs="Arial"/>
          <w:spacing w:val="1"/>
          <w:szCs w:val="24"/>
        </w:rPr>
        <w:t>ilt</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5"/>
          <w:szCs w:val="24"/>
        </w:rPr>
        <w:t>p</w:t>
      </w:r>
      <w:r w:rsidRPr="00F9694E">
        <w:rPr>
          <w:rFonts w:cs="Arial"/>
          <w:spacing w:val="1"/>
          <w:szCs w:val="24"/>
        </w:rPr>
        <w:t>i</w:t>
      </w:r>
      <w:r w:rsidRPr="00F9694E">
        <w:rPr>
          <w:rFonts w:cs="Arial"/>
          <w:szCs w:val="24"/>
        </w:rPr>
        <w:t>p</w:t>
      </w:r>
      <w:r w:rsidRPr="00F9694E">
        <w:rPr>
          <w:rFonts w:cs="Arial"/>
          <w:spacing w:val="-4"/>
          <w:szCs w:val="24"/>
        </w:rPr>
        <w:t>i</w:t>
      </w:r>
      <w:r w:rsidRPr="00F9694E">
        <w:rPr>
          <w:rFonts w:cs="Arial"/>
          <w:spacing w:val="-5"/>
          <w:szCs w:val="24"/>
        </w:rPr>
        <w:t>n</w:t>
      </w:r>
      <w:r w:rsidRPr="00F9694E">
        <w:rPr>
          <w:rFonts w:cs="Arial"/>
          <w:szCs w:val="24"/>
        </w:rPr>
        <w:t>g.</w:t>
      </w:r>
    </w:p>
    <w:p w14:paraId="5AF84E81" w14:textId="77777777" w:rsidR="00D34C65" w:rsidRPr="00F9694E" w:rsidRDefault="00D34C65" w:rsidP="00D34C65">
      <w:pPr>
        <w:spacing w:before="2" w:line="200" w:lineRule="exact"/>
        <w:rPr>
          <w:rFonts w:hAnsi="Arial" w:cs="Arial"/>
          <w:szCs w:val="24"/>
        </w:rPr>
      </w:pPr>
    </w:p>
    <w:p w14:paraId="02E89BA2" w14:textId="77777777" w:rsidR="00D34C65" w:rsidRPr="00F9694E" w:rsidRDefault="00D34C65" w:rsidP="00D34C65">
      <w:pPr>
        <w:pStyle w:val="BodyText"/>
        <w:widowControl w:val="0"/>
        <w:numPr>
          <w:ilvl w:val="2"/>
          <w:numId w:val="70"/>
        </w:numPr>
        <w:tabs>
          <w:tab w:val="clear" w:pos="992"/>
          <w:tab w:val="left" w:pos="1004"/>
        </w:tabs>
        <w:bidi w:val="0"/>
        <w:spacing w:before="0" w:line="240" w:lineRule="auto"/>
        <w:ind w:left="1004"/>
        <w:jc w:val="left"/>
        <w:rPr>
          <w:rFonts w:cs="Arial"/>
          <w:szCs w:val="24"/>
        </w:rPr>
      </w:pPr>
      <w:bookmarkStart w:id="352" w:name="Install_filter_elements_in_cartridges."/>
      <w:bookmarkEnd w:id="352"/>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l</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4"/>
          <w:szCs w:val="24"/>
        </w:rPr>
        <w:t xml:space="preserve"> i</w:t>
      </w:r>
      <w:r w:rsidRPr="00F9694E">
        <w:rPr>
          <w:rFonts w:cs="Arial"/>
          <w:szCs w:val="24"/>
        </w:rPr>
        <w:t>n</w:t>
      </w:r>
      <w:r w:rsidRPr="00F9694E">
        <w:rPr>
          <w:rFonts w:cs="Arial"/>
          <w:spacing w:val="2"/>
          <w:szCs w:val="24"/>
        </w:rPr>
        <w:t xml:space="preserve"> </w:t>
      </w:r>
      <w:r w:rsidRPr="00F9694E">
        <w:rPr>
          <w:rFonts w:cs="Arial"/>
          <w:spacing w:val="-4"/>
          <w:szCs w:val="24"/>
        </w:rPr>
        <w:t>ca</w:t>
      </w:r>
      <w:r w:rsidRPr="00F9694E">
        <w:rPr>
          <w:rFonts w:cs="Arial"/>
          <w:spacing w:val="4"/>
          <w:szCs w:val="24"/>
        </w:rPr>
        <w:t>r</w:t>
      </w:r>
      <w:r w:rsidRPr="00F9694E">
        <w:rPr>
          <w:rFonts w:cs="Arial"/>
          <w:spacing w:val="-4"/>
          <w:szCs w:val="24"/>
        </w:rPr>
        <w:t>t</w:t>
      </w:r>
      <w:r w:rsidRPr="00F9694E">
        <w:rPr>
          <w:rFonts w:cs="Arial"/>
          <w:szCs w:val="24"/>
        </w:rPr>
        <w:t>r</w:t>
      </w:r>
      <w:r w:rsidRPr="00F9694E">
        <w:rPr>
          <w:rFonts w:cs="Arial"/>
          <w:spacing w:val="1"/>
          <w:szCs w:val="24"/>
        </w:rPr>
        <w:t>i</w:t>
      </w:r>
      <w:r w:rsidRPr="00F9694E">
        <w:rPr>
          <w:rFonts w:cs="Arial"/>
          <w:szCs w:val="24"/>
        </w:rPr>
        <w:t>dg</w:t>
      </w:r>
      <w:r w:rsidRPr="00F9694E">
        <w:rPr>
          <w:rFonts w:cs="Arial"/>
          <w:spacing w:val="-4"/>
          <w:szCs w:val="24"/>
        </w:rPr>
        <w:t>e</w:t>
      </w:r>
      <w:r w:rsidRPr="00F9694E">
        <w:rPr>
          <w:rFonts w:cs="Arial"/>
          <w:spacing w:val="-2"/>
          <w:szCs w:val="24"/>
        </w:rPr>
        <w:t>s</w:t>
      </w:r>
      <w:r w:rsidRPr="00F9694E">
        <w:rPr>
          <w:rFonts w:cs="Arial"/>
          <w:szCs w:val="24"/>
        </w:rPr>
        <w:t>.</w:t>
      </w:r>
    </w:p>
    <w:p w14:paraId="30A7577D" w14:textId="77777777" w:rsidR="00D34C65" w:rsidRPr="00F9694E" w:rsidRDefault="00D34C65" w:rsidP="00D34C65">
      <w:pPr>
        <w:spacing w:before="6" w:line="150" w:lineRule="exact"/>
        <w:rPr>
          <w:rFonts w:hAnsi="Arial" w:cs="Arial"/>
          <w:szCs w:val="24"/>
        </w:rPr>
      </w:pPr>
    </w:p>
    <w:p w14:paraId="1ED434C0" w14:textId="77777777" w:rsidR="00D34C65" w:rsidRPr="00F9694E" w:rsidRDefault="00D34C65" w:rsidP="00D34C65">
      <w:pPr>
        <w:spacing w:line="200" w:lineRule="exact"/>
        <w:rPr>
          <w:rFonts w:hAnsi="Arial" w:cs="Arial"/>
          <w:szCs w:val="24"/>
        </w:rPr>
      </w:pPr>
    </w:p>
    <w:p w14:paraId="4DF8682A" w14:textId="77777777" w:rsidR="00D34C65" w:rsidRPr="00F9694E" w:rsidRDefault="00D34C65" w:rsidP="00D34C65">
      <w:pPr>
        <w:pStyle w:val="BodyText"/>
        <w:widowControl w:val="0"/>
        <w:numPr>
          <w:ilvl w:val="1"/>
          <w:numId w:val="70"/>
        </w:numPr>
        <w:tabs>
          <w:tab w:val="clear" w:pos="992"/>
          <w:tab w:val="left" w:pos="1003"/>
        </w:tabs>
        <w:bidi w:val="0"/>
        <w:spacing w:before="75" w:line="240" w:lineRule="auto"/>
        <w:ind w:left="1003"/>
        <w:jc w:val="left"/>
        <w:rPr>
          <w:rFonts w:cs="Arial"/>
          <w:b/>
          <w:szCs w:val="24"/>
        </w:rPr>
      </w:pPr>
      <w:bookmarkStart w:id="353" w:name="CARBON-FILTER_INSTALLATION"/>
      <w:bookmarkEnd w:id="353"/>
      <w:r w:rsidRPr="00F9694E">
        <w:rPr>
          <w:rFonts w:cs="Arial"/>
          <w:b/>
          <w:spacing w:val="-2"/>
          <w:szCs w:val="24"/>
        </w:rPr>
        <w:t>F</w:t>
      </w:r>
      <w:r w:rsidRPr="00F9694E">
        <w:rPr>
          <w:rFonts w:cs="Arial"/>
          <w:b/>
          <w:szCs w:val="24"/>
        </w:rPr>
        <w:t>I</w:t>
      </w:r>
      <w:r w:rsidRPr="00F9694E">
        <w:rPr>
          <w:rFonts w:cs="Arial"/>
          <w:b/>
          <w:spacing w:val="1"/>
          <w:szCs w:val="24"/>
        </w:rPr>
        <w:t>E</w:t>
      </w:r>
      <w:r w:rsidRPr="00F9694E">
        <w:rPr>
          <w:rFonts w:cs="Arial"/>
          <w:b/>
          <w:spacing w:val="-4"/>
          <w:szCs w:val="24"/>
        </w:rPr>
        <w:t>L</w:t>
      </w:r>
      <w:r w:rsidRPr="00F9694E">
        <w:rPr>
          <w:rFonts w:cs="Arial"/>
          <w:b/>
          <w:szCs w:val="24"/>
        </w:rPr>
        <w:t>D</w:t>
      </w:r>
      <w:r w:rsidRPr="00F9694E">
        <w:rPr>
          <w:rFonts w:cs="Arial"/>
          <w:b/>
          <w:spacing w:val="1"/>
          <w:szCs w:val="24"/>
        </w:rPr>
        <w:t xml:space="preserve"> </w:t>
      </w:r>
      <w:r w:rsidRPr="00F9694E">
        <w:rPr>
          <w:rFonts w:cs="Arial"/>
          <w:b/>
          <w:spacing w:val="-2"/>
          <w:szCs w:val="24"/>
        </w:rPr>
        <w:t>Q</w:t>
      </w:r>
      <w:r w:rsidRPr="00F9694E">
        <w:rPr>
          <w:rFonts w:cs="Arial"/>
          <w:b/>
          <w:spacing w:val="-7"/>
          <w:szCs w:val="24"/>
        </w:rPr>
        <w:t>U</w:t>
      </w:r>
      <w:r w:rsidRPr="00F9694E">
        <w:rPr>
          <w:rFonts w:cs="Arial"/>
          <w:b/>
          <w:spacing w:val="-2"/>
          <w:szCs w:val="24"/>
        </w:rPr>
        <w:t>A</w:t>
      </w:r>
      <w:r w:rsidRPr="00F9694E">
        <w:rPr>
          <w:rFonts w:cs="Arial"/>
          <w:b/>
          <w:spacing w:val="-4"/>
          <w:szCs w:val="24"/>
        </w:rPr>
        <w:t>L</w:t>
      </w:r>
      <w:r w:rsidRPr="00F9694E">
        <w:rPr>
          <w:rFonts w:cs="Arial"/>
          <w:b/>
          <w:szCs w:val="24"/>
        </w:rPr>
        <w:t>I</w:t>
      </w:r>
      <w:r w:rsidRPr="00F9694E">
        <w:rPr>
          <w:rFonts w:cs="Arial"/>
          <w:b/>
          <w:spacing w:val="1"/>
          <w:szCs w:val="24"/>
        </w:rPr>
        <w:t>T</w:t>
      </w:r>
      <w:r w:rsidRPr="00F9694E">
        <w:rPr>
          <w:rFonts w:cs="Arial"/>
          <w:b/>
          <w:szCs w:val="24"/>
        </w:rPr>
        <w:t>Y</w:t>
      </w:r>
      <w:r w:rsidRPr="00F9694E">
        <w:rPr>
          <w:rFonts w:cs="Arial"/>
          <w:b/>
          <w:spacing w:val="1"/>
          <w:szCs w:val="24"/>
        </w:rPr>
        <w:t xml:space="preserve"> </w:t>
      </w:r>
      <w:r w:rsidRPr="00F9694E">
        <w:rPr>
          <w:rFonts w:cs="Arial"/>
          <w:b/>
          <w:szCs w:val="24"/>
        </w:rPr>
        <w:t>C</w:t>
      </w:r>
      <w:r w:rsidRPr="00F9694E">
        <w:rPr>
          <w:rFonts w:cs="Arial"/>
          <w:b/>
          <w:spacing w:val="-2"/>
          <w:szCs w:val="24"/>
        </w:rPr>
        <w:t>ON</w:t>
      </w:r>
      <w:r w:rsidRPr="00F9694E">
        <w:rPr>
          <w:rFonts w:cs="Arial"/>
          <w:b/>
          <w:spacing w:val="1"/>
          <w:szCs w:val="24"/>
        </w:rPr>
        <w:t>T</w:t>
      </w:r>
      <w:r w:rsidRPr="00F9694E">
        <w:rPr>
          <w:rFonts w:cs="Arial"/>
          <w:b/>
          <w:spacing w:val="-5"/>
          <w:szCs w:val="24"/>
        </w:rPr>
        <w:t>R</w:t>
      </w:r>
      <w:r w:rsidRPr="00F9694E">
        <w:rPr>
          <w:rFonts w:cs="Arial"/>
          <w:b/>
          <w:spacing w:val="-2"/>
          <w:szCs w:val="24"/>
        </w:rPr>
        <w:t>OL</w:t>
      </w:r>
    </w:p>
    <w:p w14:paraId="4DC0F8DC" w14:textId="77777777" w:rsidR="00D34C65" w:rsidRPr="00F9694E" w:rsidRDefault="00D34C65" w:rsidP="00D34C65">
      <w:pPr>
        <w:spacing w:before="4" w:line="200" w:lineRule="exact"/>
        <w:rPr>
          <w:rFonts w:hAnsi="Arial" w:cs="Arial"/>
          <w:szCs w:val="24"/>
        </w:rPr>
      </w:pPr>
    </w:p>
    <w:p w14:paraId="7F17F572" w14:textId="77777777" w:rsidR="00D34C65" w:rsidRPr="00F9694E" w:rsidRDefault="00D34C65" w:rsidP="00D34C65">
      <w:pPr>
        <w:pStyle w:val="BodyText"/>
        <w:widowControl w:val="0"/>
        <w:numPr>
          <w:ilvl w:val="2"/>
          <w:numId w:val="70"/>
        </w:numPr>
        <w:tabs>
          <w:tab w:val="clear" w:pos="992"/>
          <w:tab w:val="left" w:pos="1003"/>
        </w:tabs>
        <w:bidi w:val="0"/>
        <w:spacing w:before="0" w:line="237" w:lineRule="auto"/>
        <w:ind w:left="1008" w:right="155" w:hanging="581"/>
        <w:jc w:val="left"/>
        <w:rPr>
          <w:rFonts w:cs="Arial"/>
          <w:szCs w:val="24"/>
        </w:rPr>
      </w:pPr>
      <w:r w:rsidRPr="00F9694E">
        <w:rPr>
          <w:rFonts w:cs="Arial"/>
          <w:spacing w:val="-2"/>
          <w:szCs w:val="24"/>
        </w:rPr>
        <w:t>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r</w:t>
      </w:r>
      <w:r w:rsidRPr="00F9694E">
        <w:rPr>
          <w:rFonts w:cs="Arial"/>
          <w:spacing w:val="2"/>
          <w:szCs w:val="24"/>
        </w:rPr>
        <w:t>'</w:t>
      </w:r>
      <w:r w:rsidRPr="00F9694E">
        <w:rPr>
          <w:rFonts w:cs="Arial"/>
          <w:szCs w:val="24"/>
        </w:rPr>
        <w:t>s</w:t>
      </w:r>
      <w:r w:rsidRPr="00F9694E">
        <w:rPr>
          <w:rFonts w:cs="Arial"/>
          <w:spacing w:val="1"/>
          <w:szCs w:val="24"/>
        </w:rPr>
        <w:t xml:space="preserve"> </w:t>
      </w:r>
      <w:r w:rsidRPr="00F9694E">
        <w:rPr>
          <w:rFonts w:cs="Arial"/>
          <w:spacing w:val="-2"/>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zCs w:val="24"/>
        </w:rPr>
        <w:t>:</w:t>
      </w:r>
      <w:r w:rsidRPr="00F9694E">
        <w:rPr>
          <w:rFonts w:cs="Arial"/>
          <w:spacing w:val="7"/>
          <w:szCs w:val="24"/>
        </w:rPr>
        <w:t xml:space="preserve"> </w:t>
      </w:r>
      <w:r w:rsidRPr="00F9694E">
        <w:rPr>
          <w:rFonts w:cs="Arial"/>
          <w:spacing w:val="1"/>
          <w:szCs w:val="24"/>
        </w:rPr>
        <w:t>E</w:t>
      </w:r>
      <w:r w:rsidRPr="00F9694E">
        <w:rPr>
          <w:rFonts w:cs="Arial"/>
          <w:spacing w:val="4"/>
          <w:szCs w:val="24"/>
        </w:rPr>
        <w:t>n</w:t>
      </w:r>
      <w:r w:rsidRPr="00F9694E">
        <w:rPr>
          <w:rFonts w:cs="Arial"/>
          <w:szCs w:val="24"/>
        </w:rPr>
        <w:t>g</w:t>
      </w:r>
      <w:r w:rsidRPr="00F9694E">
        <w:rPr>
          <w:rFonts w:cs="Arial"/>
          <w:spacing w:val="1"/>
          <w:szCs w:val="24"/>
        </w:rPr>
        <w:t>a</w:t>
      </w:r>
      <w:r w:rsidRPr="00F9694E">
        <w:rPr>
          <w:rFonts w:cs="Arial"/>
          <w:szCs w:val="24"/>
        </w:rPr>
        <w:t>ge</w:t>
      </w:r>
      <w:r w:rsidRPr="00F9694E">
        <w:rPr>
          <w:rFonts w:cs="Arial"/>
          <w:spacing w:val="-1"/>
          <w:szCs w:val="24"/>
        </w:rPr>
        <w:t xml:space="preserve"> </w:t>
      </w:r>
      <w:r w:rsidRPr="00F9694E">
        <w:rPr>
          <w:rFonts w:cs="Arial"/>
          <w:szCs w:val="24"/>
        </w:rPr>
        <w:t>a</w:t>
      </w:r>
      <w:r w:rsidRPr="00F9694E">
        <w:rPr>
          <w:rFonts w:cs="Arial"/>
          <w:spacing w:val="4"/>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9"/>
          <w:szCs w:val="24"/>
        </w:rPr>
        <w:t>r</w:t>
      </w:r>
      <w:r w:rsidRPr="00F9694E">
        <w:rPr>
          <w:rFonts w:cs="Arial"/>
          <w:spacing w:val="-10"/>
          <w:szCs w:val="24"/>
        </w:rPr>
        <w:t>y</w:t>
      </w:r>
      <w:r w:rsidRPr="00F9694E">
        <w:rPr>
          <w:rFonts w:cs="Arial"/>
          <w:szCs w:val="24"/>
        </w:rPr>
        <w:t>-</w:t>
      </w:r>
      <w:r w:rsidRPr="00F9694E">
        <w:rPr>
          <w:rFonts w:cs="Arial"/>
          <w:spacing w:val="1"/>
          <w:szCs w:val="24"/>
        </w:rPr>
        <w:t>a</w:t>
      </w:r>
      <w:r w:rsidRPr="00F9694E">
        <w:rPr>
          <w:rFonts w:cs="Arial"/>
          <w:szCs w:val="24"/>
        </w:rPr>
        <w:t>u</w:t>
      </w:r>
      <w:r w:rsidRPr="00F9694E">
        <w:rPr>
          <w:rFonts w:cs="Arial"/>
          <w:spacing w:val="-4"/>
          <w:szCs w:val="24"/>
        </w:rPr>
        <w:t>t</w:t>
      </w:r>
      <w:r w:rsidRPr="00F9694E">
        <w:rPr>
          <w:rFonts w:cs="Arial"/>
          <w:spacing w:val="4"/>
          <w:szCs w:val="24"/>
        </w:rPr>
        <w:t>h</w:t>
      </w:r>
      <w:r w:rsidRPr="00F9694E">
        <w:rPr>
          <w:rFonts w:cs="Arial"/>
          <w:spacing w:val="-5"/>
          <w:szCs w:val="24"/>
        </w:rPr>
        <w:t>o</w:t>
      </w:r>
      <w:r w:rsidRPr="00F9694E">
        <w:rPr>
          <w:rFonts w:cs="Arial"/>
          <w:szCs w:val="24"/>
        </w:rPr>
        <w:t>r</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e</w:t>
      </w:r>
      <w:r w:rsidRPr="00F9694E">
        <w:rPr>
          <w:rFonts w:cs="Arial"/>
          <w:spacing w:val="4"/>
          <w:szCs w:val="24"/>
        </w:rPr>
        <w:t>n</w:t>
      </w:r>
      <w:r w:rsidRPr="00F9694E">
        <w:rPr>
          <w:rFonts w:cs="Arial"/>
          <w:spacing w:val="-4"/>
          <w:szCs w:val="24"/>
        </w:rPr>
        <w:t>t</w:t>
      </w:r>
      <w:r w:rsidRPr="00F9694E">
        <w:rPr>
          <w:rFonts w:cs="Arial"/>
          <w:spacing w:val="1"/>
          <w:szCs w:val="24"/>
        </w:rPr>
        <w:t>ati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w:t>
      </w:r>
      <w:r w:rsidRPr="00F9694E">
        <w:rPr>
          <w:rFonts w:cs="Arial"/>
          <w:szCs w:val="24"/>
        </w:rPr>
        <w:t>,</w:t>
      </w:r>
      <w:r w:rsidRPr="00F9694E">
        <w:rPr>
          <w:rFonts w:cs="Arial"/>
          <w:spacing w:val="5"/>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4"/>
          <w:szCs w:val="24"/>
        </w:rPr>
        <w:t>t</w:t>
      </w:r>
      <w:r w:rsidRPr="00F9694E">
        <w:rPr>
          <w:rFonts w:cs="Arial"/>
          <w:szCs w:val="24"/>
        </w:rPr>
        <w:t>,</w:t>
      </w:r>
      <w:r w:rsidRPr="00F9694E">
        <w:rPr>
          <w:rFonts w:cs="Arial"/>
          <w:spacing w:val="5"/>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pacing w:val="-1"/>
          <w:szCs w:val="24"/>
        </w:rPr>
        <w:t>d</w:t>
      </w:r>
      <w:r w:rsidRPr="00F9694E">
        <w:rPr>
          <w:rFonts w:cs="Arial"/>
          <w:szCs w:val="24"/>
        </w:rPr>
        <w:t>-</w:t>
      </w:r>
      <w:r w:rsidRPr="00F9694E">
        <w:rPr>
          <w:rFonts w:cs="Arial"/>
          <w:spacing w:val="1"/>
          <w:szCs w:val="24"/>
        </w:rPr>
        <w:t>a</w:t>
      </w:r>
      <w:r w:rsidRPr="00F9694E">
        <w:rPr>
          <w:rFonts w:cs="Arial"/>
          <w:spacing w:val="-2"/>
          <w:szCs w:val="24"/>
        </w:rPr>
        <w:t>ss</w:t>
      </w:r>
      <w:r w:rsidRPr="00F9694E">
        <w:rPr>
          <w:rFonts w:cs="Arial"/>
          <w:spacing w:val="-4"/>
          <w:szCs w:val="24"/>
        </w:rPr>
        <w:t>e</w:t>
      </w:r>
      <w:r w:rsidRPr="00F9694E">
        <w:rPr>
          <w:rFonts w:cs="Arial"/>
          <w:spacing w:val="1"/>
          <w:szCs w:val="24"/>
        </w:rPr>
        <w:t>m</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4"/>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5"/>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a</w:t>
      </w:r>
      <w:r w:rsidRPr="00F9694E">
        <w:rPr>
          <w:rFonts w:cs="Arial"/>
          <w:spacing w:val="-2"/>
          <w:szCs w:val="24"/>
        </w:rPr>
        <w:t>ss</w:t>
      </w:r>
      <w:r w:rsidRPr="00F9694E">
        <w:rPr>
          <w:rFonts w:cs="Arial"/>
          <w:spacing w:val="1"/>
          <w:szCs w:val="24"/>
        </w:rPr>
        <w:t>i</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4"/>
          <w:szCs w:val="24"/>
        </w:rPr>
        <w:t>i</w:t>
      </w:r>
      <w:r w:rsidRPr="00F9694E">
        <w:rPr>
          <w:rFonts w:cs="Arial"/>
          <w:szCs w:val="24"/>
        </w:rPr>
        <w:t xml:space="preserve">n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3"/>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u</w:t>
      </w:r>
      <w:r w:rsidRPr="00F9694E">
        <w:rPr>
          <w:rFonts w:cs="Arial"/>
          <w:spacing w:val="-4"/>
          <w:szCs w:val="24"/>
        </w:rPr>
        <w:t>l</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7"/>
          <w:szCs w:val="24"/>
        </w:rPr>
        <w:t>w</w:t>
      </w:r>
      <w:r w:rsidRPr="00F9694E">
        <w:rPr>
          <w:rFonts w:cs="Arial"/>
          <w:szCs w:val="24"/>
        </w:rPr>
        <w:t>r</w:t>
      </w:r>
      <w:r w:rsidRPr="00F9694E">
        <w:rPr>
          <w:rFonts w:cs="Arial"/>
          <w:spacing w:val="1"/>
          <w:szCs w:val="24"/>
        </w:rPr>
        <w:t>it</w:t>
      </w:r>
      <w:r w:rsidRPr="00F9694E">
        <w:rPr>
          <w:rFonts w:cs="Arial"/>
          <w:spacing w:val="-4"/>
          <w:szCs w:val="24"/>
        </w:rPr>
        <w:t>i</w:t>
      </w:r>
      <w:r w:rsidRPr="00F9694E">
        <w:rPr>
          <w:rFonts w:cs="Arial"/>
          <w:szCs w:val="24"/>
        </w:rPr>
        <w:t>ng.</w:t>
      </w:r>
    </w:p>
    <w:p w14:paraId="55301B56" w14:textId="77777777" w:rsidR="00D34C65" w:rsidRPr="00F9694E" w:rsidRDefault="00D34C65" w:rsidP="00D34C65">
      <w:pPr>
        <w:spacing w:before="2" w:line="200" w:lineRule="exact"/>
        <w:rPr>
          <w:rFonts w:hAnsi="Arial" w:cs="Arial"/>
          <w:szCs w:val="24"/>
        </w:rPr>
      </w:pPr>
    </w:p>
    <w:p w14:paraId="31959513" w14:textId="77777777" w:rsidR="00D34C65" w:rsidRPr="00F9694E" w:rsidRDefault="00D34C65" w:rsidP="00D34C65">
      <w:pPr>
        <w:pStyle w:val="BodyText"/>
        <w:widowControl w:val="0"/>
        <w:numPr>
          <w:ilvl w:val="2"/>
          <w:numId w:val="70"/>
        </w:numPr>
        <w:tabs>
          <w:tab w:val="clear" w:pos="992"/>
          <w:tab w:val="left" w:pos="1003"/>
        </w:tabs>
        <w:bidi w:val="0"/>
        <w:spacing w:before="0" w:line="240" w:lineRule="auto"/>
        <w:ind w:left="1003"/>
        <w:jc w:val="left"/>
        <w:rPr>
          <w:rFonts w:cs="Arial"/>
          <w:szCs w:val="24"/>
        </w:rPr>
      </w:pPr>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4"/>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
          <w:szCs w:val="24"/>
        </w:rPr>
        <w:t xml:space="preserve"> a</w:t>
      </w:r>
      <w:r w:rsidRPr="00F9694E">
        <w:rPr>
          <w:rFonts w:cs="Arial"/>
          <w:szCs w:val="24"/>
        </w:rPr>
        <w:t>nd</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5"/>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zCs w:val="24"/>
        </w:rPr>
        <w:t>r</w:t>
      </w:r>
      <w:r w:rsidRPr="00F9694E">
        <w:rPr>
          <w:rFonts w:cs="Arial"/>
          <w:spacing w:val="1"/>
          <w:szCs w:val="24"/>
        </w:rPr>
        <w:t>t</w:t>
      </w:r>
      <w:r w:rsidRPr="00F9694E">
        <w:rPr>
          <w:rFonts w:cs="Arial"/>
          <w:spacing w:val="-2"/>
          <w:szCs w:val="24"/>
        </w:rPr>
        <w:t>s</w:t>
      </w:r>
      <w:r w:rsidRPr="00F9694E">
        <w:rPr>
          <w:rFonts w:cs="Arial"/>
          <w:szCs w:val="24"/>
        </w:rPr>
        <w:t>:</w:t>
      </w:r>
    </w:p>
    <w:p w14:paraId="5284C3C8" w14:textId="77777777" w:rsidR="00D34C65" w:rsidRPr="00F9694E" w:rsidRDefault="00D34C65" w:rsidP="00D34C65">
      <w:pPr>
        <w:pStyle w:val="BodyText"/>
        <w:widowControl w:val="0"/>
        <w:numPr>
          <w:ilvl w:val="3"/>
          <w:numId w:val="70"/>
        </w:numPr>
        <w:tabs>
          <w:tab w:val="clear" w:pos="992"/>
          <w:tab w:val="left" w:pos="1579"/>
        </w:tabs>
        <w:bidi w:val="0"/>
        <w:spacing w:before="0" w:line="240" w:lineRule="auto"/>
        <w:ind w:left="1579" w:right="156"/>
        <w:jc w:val="left"/>
        <w:rPr>
          <w:rFonts w:cs="Arial"/>
          <w:szCs w:val="24"/>
        </w:rPr>
      </w:pPr>
      <w:r w:rsidRPr="00F9694E">
        <w:rPr>
          <w:rFonts w:cs="Arial"/>
          <w:spacing w:val="-4"/>
          <w:szCs w:val="24"/>
        </w:rPr>
        <w:t>Le</w:t>
      </w:r>
      <w:r w:rsidRPr="00F9694E">
        <w:rPr>
          <w:rFonts w:cs="Arial"/>
          <w:spacing w:val="1"/>
          <w:szCs w:val="24"/>
        </w:rPr>
        <w:t>a</w:t>
      </w:r>
      <w:r w:rsidRPr="00F9694E">
        <w:rPr>
          <w:rFonts w:cs="Arial"/>
          <w:szCs w:val="24"/>
        </w:rPr>
        <w:t>k</w:t>
      </w:r>
      <w:r w:rsidRPr="00F9694E">
        <w:rPr>
          <w:rFonts w:cs="Arial"/>
          <w:spacing w:val="17"/>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 xml:space="preserve">: </w:t>
      </w:r>
      <w:r w:rsidRPr="00F9694E">
        <w:rPr>
          <w:rFonts w:cs="Arial"/>
          <w:spacing w:val="31"/>
          <w:szCs w:val="24"/>
        </w:rPr>
        <w:t xml:space="preserve"> </w:t>
      </w:r>
      <w:r w:rsidRPr="00F9694E">
        <w:rPr>
          <w:rFonts w:cs="Arial"/>
          <w:spacing w:val="-2"/>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1"/>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w:t>
      </w:r>
      <w:r w:rsidRPr="00F9694E">
        <w:rPr>
          <w:rFonts w:cs="Arial"/>
          <w:spacing w:val="14"/>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pacing w:val="4"/>
          <w:szCs w:val="24"/>
        </w:rPr>
        <w:t>r</w:t>
      </w:r>
      <w:r w:rsidRPr="00F9694E">
        <w:rPr>
          <w:rFonts w:cs="Arial"/>
          <w:szCs w:val="24"/>
        </w:rPr>
        <w:t>ge</w:t>
      </w:r>
      <w:r w:rsidRPr="00F9694E">
        <w:rPr>
          <w:rFonts w:cs="Arial"/>
          <w:spacing w:val="13"/>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1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8"/>
          <w:szCs w:val="24"/>
        </w:rPr>
        <w:t xml:space="preserve"> </w:t>
      </w:r>
      <w:r w:rsidRPr="00F9694E">
        <w:rPr>
          <w:rFonts w:cs="Arial"/>
          <w:spacing w:val="-5"/>
          <w:szCs w:val="24"/>
        </w:rPr>
        <w:t>fo</w:t>
      </w:r>
      <w:r w:rsidRPr="00F9694E">
        <w:rPr>
          <w:rFonts w:cs="Arial"/>
          <w:szCs w:val="24"/>
        </w:rPr>
        <w:t>r</w:t>
      </w:r>
      <w:r w:rsidRPr="00F9694E">
        <w:rPr>
          <w:rFonts w:cs="Arial"/>
          <w:spacing w:val="21"/>
          <w:szCs w:val="24"/>
        </w:rPr>
        <w:t xml:space="preserve">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zCs w:val="24"/>
        </w:rPr>
        <w:t>k</w:t>
      </w:r>
      <w:r w:rsidRPr="00F9694E">
        <w:rPr>
          <w:rFonts w:cs="Arial"/>
          <w:spacing w:val="-2"/>
          <w:szCs w:val="24"/>
        </w:rPr>
        <w:t>s</w:t>
      </w:r>
      <w:r w:rsidRPr="00F9694E">
        <w:rPr>
          <w:rFonts w:cs="Arial"/>
          <w:szCs w:val="24"/>
        </w:rPr>
        <w:t xml:space="preserve">. </w:t>
      </w:r>
      <w:r w:rsidRPr="00F9694E">
        <w:rPr>
          <w:rFonts w:cs="Arial"/>
          <w:spacing w:val="32"/>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17"/>
          <w:szCs w:val="24"/>
        </w:rPr>
        <w:t xml:space="preserve">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zCs w:val="24"/>
        </w:rPr>
        <w:t>ks</w:t>
      </w:r>
      <w:r w:rsidRPr="00F9694E">
        <w:rPr>
          <w:rFonts w:cs="Arial"/>
          <w:spacing w:val="15"/>
          <w:szCs w:val="24"/>
        </w:rPr>
        <w:t xml:space="preserve"> </w:t>
      </w:r>
      <w:r w:rsidRPr="00F9694E">
        <w:rPr>
          <w:rFonts w:cs="Arial"/>
          <w:spacing w:val="-4"/>
          <w:szCs w:val="24"/>
        </w:rPr>
        <w:t>a</w:t>
      </w:r>
      <w:r w:rsidRPr="00F9694E">
        <w:rPr>
          <w:rFonts w:cs="Arial"/>
          <w:szCs w:val="24"/>
        </w:rPr>
        <w:t>nd</w:t>
      </w:r>
      <w:r w:rsidRPr="00F9694E">
        <w:rPr>
          <w:rFonts w:cs="Arial"/>
          <w:spacing w:val="12"/>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8"/>
          <w:szCs w:val="24"/>
        </w:rPr>
        <w:t xml:space="preserve"> </w:t>
      </w:r>
      <w:r w:rsidRPr="00F9694E">
        <w:rPr>
          <w:rFonts w:cs="Arial"/>
          <w:spacing w:val="-5"/>
          <w:szCs w:val="24"/>
        </w:rPr>
        <w:t>u</w:t>
      </w:r>
      <w:r w:rsidRPr="00F9694E">
        <w:rPr>
          <w:rFonts w:cs="Arial"/>
          <w:szCs w:val="24"/>
        </w:rPr>
        <w:t>n</w:t>
      </w:r>
      <w:r w:rsidRPr="00F9694E">
        <w:rPr>
          <w:rFonts w:cs="Arial"/>
          <w:spacing w:val="1"/>
          <w:szCs w:val="24"/>
        </w:rPr>
        <w:t>t</w:t>
      </w:r>
      <w:r w:rsidRPr="00F9694E">
        <w:rPr>
          <w:rFonts w:cs="Arial"/>
          <w:spacing w:val="-4"/>
          <w:szCs w:val="24"/>
        </w:rPr>
        <w:t>i</w:t>
      </w:r>
      <w:r w:rsidRPr="00F9694E">
        <w:rPr>
          <w:rFonts w:cs="Arial"/>
          <w:szCs w:val="24"/>
        </w:rPr>
        <w:t xml:space="preserve">l </w:t>
      </w:r>
      <w:r w:rsidRPr="00F9694E">
        <w:rPr>
          <w:rFonts w:cs="Arial"/>
          <w:spacing w:val="4"/>
          <w:szCs w:val="24"/>
        </w:rPr>
        <w:t>n</w:t>
      </w:r>
      <w:r w:rsidRPr="00F9694E">
        <w:rPr>
          <w:rFonts w:cs="Arial"/>
          <w:szCs w:val="24"/>
        </w:rPr>
        <w:t>o</w:t>
      </w:r>
      <w:r w:rsidRPr="00F9694E">
        <w:rPr>
          <w:rFonts w:cs="Arial"/>
          <w:spacing w:val="-2"/>
          <w:szCs w:val="24"/>
        </w:rPr>
        <w:t xml:space="preserve"> </w:t>
      </w:r>
      <w:r w:rsidRPr="00F9694E">
        <w:rPr>
          <w:rFonts w:cs="Arial"/>
          <w:spacing w:val="1"/>
          <w:szCs w:val="24"/>
        </w:rPr>
        <w:t>l</w:t>
      </w:r>
      <w:r w:rsidRPr="00F9694E">
        <w:rPr>
          <w:rFonts w:cs="Arial"/>
          <w:spacing w:val="-4"/>
          <w:szCs w:val="24"/>
        </w:rPr>
        <w:t>ea</w:t>
      </w:r>
      <w:r w:rsidRPr="00F9694E">
        <w:rPr>
          <w:rFonts w:cs="Arial"/>
          <w:szCs w:val="24"/>
        </w:rPr>
        <w:t>ks</w:t>
      </w:r>
      <w:r w:rsidRPr="00F9694E">
        <w:rPr>
          <w:rFonts w:cs="Arial"/>
          <w:spacing w:val="1"/>
          <w:szCs w:val="24"/>
        </w:rPr>
        <w:t xml:space="preserve"> </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2"/>
          <w:szCs w:val="24"/>
        </w:rPr>
        <w:t>s</w:t>
      </w:r>
      <w:r w:rsidRPr="00F9694E">
        <w:rPr>
          <w:rFonts w:cs="Arial"/>
          <w:spacing w:val="-4"/>
          <w:szCs w:val="24"/>
        </w:rPr>
        <w:t>t</w:t>
      </w:r>
      <w:r w:rsidRPr="00F9694E">
        <w:rPr>
          <w:rFonts w:cs="Arial"/>
          <w:szCs w:val="24"/>
        </w:rPr>
        <w:t>.</w:t>
      </w:r>
    </w:p>
    <w:p w14:paraId="4A57AD3E" w14:textId="77777777" w:rsidR="00D34C65" w:rsidRPr="00F9694E" w:rsidRDefault="00D34C65" w:rsidP="00D34C65">
      <w:pPr>
        <w:pStyle w:val="BodyText"/>
        <w:widowControl w:val="0"/>
        <w:numPr>
          <w:ilvl w:val="3"/>
          <w:numId w:val="70"/>
        </w:numPr>
        <w:tabs>
          <w:tab w:val="clear" w:pos="992"/>
          <w:tab w:val="left" w:pos="1579"/>
        </w:tabs>
        <w:bidi w:val="0"/>
        <w:spacing w:before="0" w:line="240" w:lineRule="auto"/>
        <w:ind w:left="1579" w:right="159"/>
        <w:jc w:val="left"/>
        <w:rPr>
          <w:rFonts w:cs="Arial"/>
          <w:szCs w:val="24"/>
        </w:rPr>
      </w:pPr>
      <w:r w:rsidRPr="00F9694E">
        <w:rPr>
          <w:rFonts w:cs="Arial"/>
          <w:spacing w:val="-2"/>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14"/>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 xml:space="preserve">: </w:t>
      </w:r>
      <w:r w:rsidRPr="00F9694E">
        <w:rPr>
          <w:rFonts w:cs="Arial"/>
          <w:spacing w:val="35"/>
          <w:szCs w:val="24"/>
        </w:rPr>
        <w:t xml:space="preserve"> </w:t>
      </w:r>
      <w:r w:rsidRPr="00F9694E">
        <w:rPr>
          <w:rFonts w:cs="Arial"/>
          <w:spacing w:val="-2"/>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1"/>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8"/>
          <w:szCs w:val="24"/>
        </w:rPr>
        <w:t xml:space="preserve"> </w:t>
      </w:r>
      <w:r w:rsidRPr="00F9694E">
        <w:rPr>
          <w:rFonts w:cs="Arial"/>
          <w:spacing w:val="-4"/>
          <w:szCs w:val="24"/>
        </w:rPr>
        <w:t>ci</w:t>
      </w:r>
      <w:r w:rsidRPr="00F9694E">
        <w:rPr>
          <w:rFonts w:cs="Arial"/>
          <w:spacing w:val="4"/>
          <w:szCs w:val="24"/>
        </w:rPr>
        <w:t>r</w:t>
      </w:r>
      <w:r w:rsidRPr="00F9694E">
        <w:rPr>
          <w:rFonts w:cs="Arial"/>
          <w:spacing w:val="-4"/>
          <w:szCs w:val="24"/>
        </w:rPr>
        <w:t>c</w:t>
      </w:r>
      <w:r w:rsidRPr="00F9694E">
        <w:rPr>
          <w:rFonts w:cs="Arial"/>
          <w:szCs w:val="24"/>
        </w:rPr>
        <w:t>u</w:t>
      </w:r>
      <w:r w:rsidRPr="00F9694E">
        <w:rPr>
          <w:rFonts w:cs="Arial"/>
          <w:spacing w:val="1"/>
          <w:szCs w:val="24"/>
        </w:rPr>
        <w:t>i</w:t>
      </w:r>
      <w:r w:rsidRPr="00F9694E">
        <w:rPr>
          <w:rFonts w:cs="Arial"/>
          <w:spacing w:val="-4"/>
          <w:szCs w:val="24"/>
        </w:rPr>
        <w:t>t</w:t>
      </w:r>
      <w:r w:rsidRPr="00F9694E">
        <w:rPr>
          <w:rFonts w:cs="Arial"/>
          <w:spacing w:val="4"/>
          <w:szCs w:val="24"/>
        </w:rPr>
        <w:t>r</w:t>
      </w:r>
      <w:r w:rsidRPr="00F9694E">
        <w:rPr>
          <w:rFonts w:cs="Arial"/>
          <w:szCs w:val="24"/>
        </w:rPr>
        <w:t>y</w:t>
      </w:r>
      <w:r w:rsidRPr="00F9694E">
        <w:rPr>
          <w:rFonts w:cs="Arial"/>
          <w:spacing w:val="7"/>
          <w:szCs w:val="24"/>
        </w:rPr>
        <w:t xml:space="preserve"> </w:t>
      </w:r>
      <w:r w:rsidRPr="00F9694E">
        <w:rPr>
          <w:rFonts w:cs="Arial"/>
          <w:spacing w:val="4"/>
          <w:szCs w:val="24"/>
        </w:rPr>
        <w:t>h</w:t>
      </w:r>
      <w:r w:rsidRPr="00F9694E">
        <w:rPr>
          <w:rFonts w:cs="Arial"/>
          <w:spacing w:val="1"/>
          <w:szCs w:val="24"/>
        </w:rPr>
        <w:t>a</w:t>
      </w:r>
      <w:r w:rsidRPr="00F9694E">
        <w:rPr>
          <w:rFonts w:cs="Arial"/>
          <w:szCs w:val="24"/>
        </w:rPr>
        <w:t>s</w:t>
      </w:r>
      <w:r w:rsidRPr="00F9694E">
        <w:rPr>
          <w:rFonts w:cs="Arial"/>
          <w:spacing w:val="15"/>
          <w:szCs w:val="24"/>
        </w:rPr>
        <w:t xml:space="preserve"> </w:t>
      </w:r>
      <w:r w:rsidRPr="00F9694E">
        <w:rPr>
          <w:rFonts w:cs="Arial"/>
          <w:spacing w:val="-5"/>
          <w:szCs w:val="24"/>
        </w:rPr>
        <w:t>b</w:t>
      </w:r>
      <w:r w:rsidRPr="00F9694E">
        <w:rPr>
          <w:rFonts w:cs="Arial"/>
          <w:spacing w:val="1"/>
          <w:szCs w:val="24"/>
        </w:rPr>
        <w:t>e</w:t>
      </w:r>
      <w:r w:rsidRPr="00F9694E">
        <w:rPr>
          <w:rFonts w:cs="Arial"/>
          <w:spacing w:val="-4"/>
          <w:szCs w:val="24"/>
        </w:rPr>
        <w:t>e</w:t>
      </w:r>
      <w:r w:rsidRPr="00F9694E">
        <w:rPr>
          <w:rFonts w:cs="Arial"/>
          <w:szCs w:val="24"/>
        </w:rPr>
        <w:t>n</w:t>
      </w:r>
      <w:r w:rsidRPr="00F9694E">
        <w:rPr>
          <w:rFonts w:cs="Arial"/>
          <w:spacing w:val="21"/>
          <w:szCs w:val="24"/>
        </w:rPr>
        <w:t xml:space="preserve"> </w:t>
      </w:r>
      <w:r w:rsidRPr="00F9694E">
        <w:rPr>
          <w:rFonts w:cs="Arial"/>
          <w:spacing w:val="-4"/>
          <w:szCs w:val="24"/>
        </w:rPr>
        <w:t>e</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zCs w:val="24"/>
        </w:rPr>
        <w:t>g</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19"/>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rt</w:t>
      </w:r>
      <w:r w:rsidRPr="00F9694E">
        <w:rPr>
          <w:rFonts w:cs="Arial"/>
          <w:spacing w:val="18"/>
          <w:szCs w:val="24"/>
        </w:rPr>
        <w:t xml:space="preserve"> </w:t>
      </w:r>
      <w:r w:rsidRPr="00F9694E">
        <w:rPr>
          <w:rFonts w:cs="Arial"/>
          <w:spacing w:val="-5"/>
          <w:szCs w:val="24"/>
        </w:rPr>
        <w:t>u</w:t>
      </w:r>
      <w:r w:rsidRPr="00F9694E">
        <w:rPr>
          <w:rFonts w:cs="Arial"/>
          <w:spacing w:val="4"/>
          <w:szCs w:val="24"/>
        </w:rPr>
        <w:t>n</w:t>
      </w:r>
      <w:r w:rsidRPr="00F9694E">
        <w:rPr>
          <w:rFonts w:cs="Arial"/>
          <w:spacing w:val="1"/>
          <w:szCs w:val="24"/>
        </w:rPr>
        <w:t>it</w:t>
      </w:r>
      <w:r w:rsidRPr="00F9694E">
        <w:rPr>
          <w:rFonts w:cs="Arial"/>
          <w:szCs w:val="24"/>
        </w:rPr>
        <w:t>s</w:t>
      </w:r>
      <w:r w:rsidRPr="00F9694E">
        <w:rPr>
          <w:rFonts w:cs="Arial"/>
          <w:spacing w:val="15"/>
          <w:szCs w:val="24"/>
        </w:rPr>
        <w:t xml:space="preserve"> </w:t>
      </w:r>
      <w:r w:rsidRPr="00F9694E">
        <w:rPr>
          <w:rFonts w:cs="Arial"/>
          <w:spacing w:val="1"/>
          <w:szCs w:val="24"/>
        </w:rPr>
        <w:t>t</w:t>
      </w:r>
      <w:r w:rsidRPr="00F9694E">
        <w:rPr>
          <w:rFonts w:cs="Arial"/>
          <w:szCs w:val="24"/>
        </w:rPr>
        <w:t>o</w:t>
      </w:r>
      <w:r w:rsidRPr="00F9694E">
        <w:rPr>
          <w:rFonts w:cs="Arial"/>
          <w:spacing w:val="1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m</w:t>
      </w:r>
      <w:r w:rsidRPr="00F9694E">
        <w:rPr>
          <w:rFonts w:cs="Arial"/>
          <w:spacing w:val="18"/>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 un</w:t>
      </w:r>
      <w:r w:rsidRPr="00F9694E">
        <w:rPr>
          <w:rFonts w:cs="Arial"/>
          <w:spacing w:val="1"/>
          <w:szCs w:val="24"/>
        </w:rPr>
        <w:t>i</w:t>
      </w:r>
      <w:r w:rsidRPr="00F9694E">
        <w:rPr>
          <w:rFonts w:cs="Arial"/>
          <w:szCs w:val="24"/>
        </w:rPr>
        <w:t>t</w:t>
      </w:r>
      <w:r w:rsidRPr="00F9694E">
        <w:rPr>
          <w:rFonts w:cs="Arial"/>
          <w:spacing w:val="-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p>
    <w:p w14:paraId="209DF858" w14:textId="77777777" w:rsidR="00D34C65" w:rsidRPr="00F9694E" w:rsidRDefault="00D34C65" w:rsidP="00D34C65">
      <w:pPr>
        <w:pStyle w:val="BodyText"/>
        <w:widowControl w:val="0"/>
        <w:numPr>
          <w:ilvl w:val="3"/>
          <w:numId w:val="70"/>
        </w:numPr>
        <w:tabs>
          <w:tab w:val="clear" w:pos="992"/>
          <w:tab w:val="left" w:pos="1579"/>
        </w:tabs>
        <w:bidi w:val="0"/>
        <w:spacing w:before="6" w:line="226" w:lineRule="exact"/>
        <w:ind w:left="1579" w:right="150"/>
        <w:jc w:val="left"/>
        <w:rPr>
          <w:rFonts w:cs="Arial"/>
          <w:szCs w:val="24"/>
        </w:rPr>
      </w:pP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4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zCs w:val="24"/>
        </w:rPr>
        <w:t>s</w:t>
      </w:r>
      <w:r w:rsidRPr="00F9694E">
        <w:rPr>
          <w:rFonts w:cs="Arial"/>
          <w:spacing w:val="3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1"/>
          <w:szCs w:val="24"/>
        </w:rPr>
        <w:t xml:space="preserve"> </w:t>
      </w:r>
      <w:r w:rsidRPr="00F9694E">
        <w:rPr>
          <w:rFonts w:cs="Arial"/>
          <w:spacing w:val="-2"/>
          <w:szCs w:val="24"/>
        </w:rPr>
        <w:t>s</w:t>
      </w:r>
      <w:r w:rsidRPr="00F9694E">
        <w:rPr>
          <w:rFonts w:cs="Arial"/>
          <w:spacing w:val="1"/>
          <w:szCs w:val="24"/>
        </w:rPr>
        <w:t>a</w:t>
      </w:r>
      <w:r w:rsidRPr="00F9694E">
        <w:rPr>
          <w:rFonts w:cs="Arial"/>
          <w:spacing w:val="-5"/>
          <w:szCs w:val="24"/>
        </w:rPr>
        <w:t>f</w:t>
      </w:r>
      <w:r w:rsidRPr="00F9694E">
        <w:rPr>
          <w:rFonts w:cs="Arial"/>
          <w:spacing w:val="-4"/>
          <w:szCs w:val="24"/>
        </w:rPr>
        <w:t>e</w:t>
      </w:r>
      <w:r w:rsidRPr="00F9694E">
        <w:rPr>
          <w:rFonts w:cs="Arial"/>
          <w:spacing w:val="1"/>
          <w:szCs w:val="24"/>
        </w:rPr>
        <w:t>ti</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34"/>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1"/>
          <w:szCs w:val="24"/>
        </w:rPr>
        <w:t>la</w:t>
      </w:r>
      <w:r w:rsidRPr="00F9694E">
        <w:rPr>
          <w:rFonts w:cs="Arial"/>
          <w:spacing w:val="-4"/>
          <w:szCs w:val="24"/>
        </w:rPr>
        <w:t>c</w:t>
      </w:r>
      <w:r w:rsidRPr="00F9694E">
        <w:rPr>
          <w:rFonts w:cs="Arial"/>
          <w:szCs w:val="24"/>
        </w:rPr>
        <w:t>e</w:t>
      </w:r>
      <w:r w:rsidRPr="00F9694E">
        <w:rPr>
          <w:rFonts w:cs="Arial"/>
          <w:spacing w:val="38"/>
          <w:szCs w:val="24"/>
        </w:rPr>
        <w:t xml:space="preserve"> </w:t>
      </w:r>
      <w:r w:rsidRPr="00F9694E">
        <w:rPr>
          <w:rFonts w:cs="Arial"/>
          <w:szCs w:val="24"/>
        </w:rPr>
        <w:t>d</w:t>
      </w:r>
      <w:r w:rsidRPr="00F9694E">
        <w:rPr>
          <w:rFonts w:cs="Arial"/>
          <w:spacing w:val="1"/>
          <w:szCs w:val="24"/>
        </w:rPr>
        <w:t>a</w:t>
      </w:r>
      <w:r w:rsidRPr="00F9694E">
        <w:rPr>
          <w:rFonts w:cs="Arial"/>
          <w:spacing w:val="-4"/>
          <w:szCs w:val="24"/>
        </w:rPr>
        <w:t>m</w:t>
      </w:r>
      <w:r w:rsidRPr="00F9694E">
        <w:rPr>
          <w:rFonts w:cs="Arial"/>
          <w:spacing w:val="1"/>
          <w:szCs w:val="24"/>
        </w:rPr>
        <w:t>a</w:t>
      </w:r>
      <w:r w:rsidRPr="00F9694E">
        <w:rPr>
          <w:rFonts w:cs="Arial"/>
          <w:szCs w:val="24"/>
        </w:rPr>
        <w:t>g</w:t>
      </w:r>
      <w:r w:rsidRPr="00F9694E">
        <w:rPr>
          <w:rFonts w:cs="Arial"/>
          <w:spacing w:val="-4"/>
          <w:szCs w:val="24"/>
        </w:rPr>
        <w:t>e</w:t>
      </w:r>
      <w:r w:rsidRPr="00F9694E">
        <w:rPr>
          <w:rFonts w:cs="Arial"/>
          <w:szCs w:val="24"/>
        </w:rPr>
        <w:t>d</w:t>
      </w:r>
      <w:r w:rsidRPr="00F9694E">
        <w:rPr>
          <w:rFonts w:cs="Arial"/>
          <w:spacing w:val="3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l</w:t>
      </w:r>
      <w:r w:rsidRPr="00F9694E">
        <w:rPr>
          <w:rFonts w:cs="Arial"/>
          <w:spacing w:val="-5"/>
          <w:szCs w:val="24"/>
        </w:rPr>
        <w:t>f</w:t>
      </w:r>
      <w:r w:rsidRPr="00F9694E">
        <w:rPr>
          <w:rFonts w:cs="Arial"/>
          <w:szCs w:val="24"/>
        </w:rPr>
        <w:t>u</w:t>
      </w:r>
      <w:r w:rsidRPr="00F9694E">
        <w:rPr>
          <w:rFonts w:cs="Arial"/>
          <w:spacing w:val="4"/>
          <w:szCs w:val="24"/>
        </w:rPr>
        <w:t>n</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36"/>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zCs w:val="24"/>
        </w:rPr>
        <w:t>s</w:t>
      </w:r>
      <w:r w:rsidRPr="00F9694E">
        <w:rPr>
          <w:rFonts w:cs="Arial"/>
          <w:spacing w:val="39"/>
          <w:szCs w:val="24"/>
        </w:rPr>
        <w:t xml:space="preserve"> </w:t>
      </w:r>
      <w:r w:rsidRPr="00F9694E">
        <w:rPr>
          <w:rFonts w:cs="Arial"/>
          <w:spacing w:val="-4"/>
          <w:szCs w:val="24"/>
        </w:rPr>
        <w:t>a</w:t>
      </w:r>
      <w:r w:rsidRPr="00F9694E">
        <w:rPr>
          <w:rFonts w:cs="Arial"/>
          <w:spacing w:val="4"/>
          <w:szCs w:val="24"/>
        </w:rPr>
        <w:t xml:space="preserve">nd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zCs w:val="24"/>
        </w:rPr>
        <w:t>.</w:t>
      </w:r>
    </w:p>
    <w:p w14:paraId="674D131F" w14:textId="77777777" w:rsidR="00D34C65" w:rsidRPr="00F9694E" w:rsidRDefault="00D34C65" w:rsidP="00D34C65">
      <w:pPr>
        <w:spacing w:line="200" w:lineRule="exact"/>
        <w:rPr>
          <w:rFonts w:hAnsi="Arial" w:cs="Arial"/>
          <w:szCs w:val="24"/>
        </w:rPr>
      </w:pPr>
    </w:p>
    <w:p w14:paraId="12E36D39" w14:textId="77777777" w:rsidR="00D34C65" w:rsidRPr="00F9694E" w:rsidRDefault="00D34C65" w:rsidP="00D34C65">
      <w:pPr>
        <w:pStyle w:val="BodyText"/>
        <w:widowControl w:val="0"/>
        <w:numPr>
          <w:ilvl w:val="2"/>
          <w:numId w:val="70"/>
        </w:numPr>
        <w:tabs>
          <w:tab w:val="clear" w:pos="992"/>
          <w:tab w:val="left" w:pos="1003"/>
        </w:tabs>
        <w:bidi w:val="0"/>
        <w:spacing w:before="0" w:line="240" w:lineRule="auto"/>
        <w:ind w:left="1008" w:right="155" w:hanging="581"/>
        <w:jc w:val="left"/>
        <w:rPr>
          <w:rFonts w:cs="Arial"/>
          <w:szCs w:val="24"/>
        </w:rPr>
      </w:pPr>
      <w:bookmarkStart w:id="354" w:name="Water_Quality_Test:_Perform_Laboratory_m"/>
      <w:bookmarkEnd w:id="354"/>
      <w:r w:rsidRPr="00F9694E">
        <w:rPr>
          <w:rFonts w:cs="Arial"/>
          <w:spacing w:val="-4"/>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28"/>
          <w:szCs w:val="24"/>
        </w:rPr>
        <w:t xml:space="preserve"> </w:t>
      </w:r>
      <w:r w:rsidRPr="00F9694E">
        <w:rPr>
          <w:rFonts w:cs="Arial"/>
          <w:spacing w:val="-2"/>
          <w:szCs w:val="24"/>
        </w:rPr>
        <w:t>Q</w:t>
      </w:r>
      <w:r w:rsidRPr="00F9694E">
        <w:rPr>
          <w:rFonts w:cs="Arial"/>
          <w:spacing w:val="-5"/>
          <w:szCs w:val="24"/>
        </w:rPr>
        <w:t>u</w:t>
      </w:r>
      <w:r w:rsidRPr="00F9694E">
        <w:rPr>
          <w:rFonts w:cs="Arial"/>
          <w:spacing w:val="1"/>
          <w:szCs w:val="24"/>
        </w:rPr>
        <w:t>a</w:t>
      </w:r>
      <w:r w:rsidRPr="00F9694E">
        <w:rPr>
          <w:rFonts w:cs="Arial"/>
          <w:spacing w:val="-4"/>
          <w:szCs w:val="24"/>
        </w:rPr>
        <w:t>l</w:t>
      </w:r>
      <w:r w:rsidRPr="00F9694E">
        <w:rPr>
          <w:rFonts w:cs="Arial"/>
          <w:spacing w:val="1"/>
          <w:szCs w:val="24"/>
        </w:rPr>
        <w:t>it</w:t>
      </w:r>
      <w:r w:rsidRPr="00F9694E">
        <w:rPr>
          <w:rFonts w:cs="Arial"/>
          <w:szCs w:val="24"/>
        </w:rPr>
        <w:t>y</w:t>
      </w:r>
      <w:r w:rsidRPr="00F9694E">
        <w:rPr>
          <w:rFonts w:cs="Arial"/>
          <w:spacing w:val="15"/>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w:t>
      </w:r>
      <w:r w:rsidRPr="00F9694E">
        <w:rPr>
          <w:rFonts w:cs="Arial"/>
          <w:spacing w:val="26"/>
          <w:szCs w:val="24"/>
        </w:rPr>
        <w:t xml:space="preserve"> </w:t>
      </w:r>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26"/>
          <w:szCs w:val="24"/>
        </w:rPr>
        <w:t xml:space="preserve"> </w:t>
      </w:r>
      <w:r w:rsidRPr="00F9694E">
        <w:rPr>
          <w:rFonts w:cs="Arial"/>
          <w:spacing w:val="-4"/>
          <w:szCs w:val="24"/>
        </w:rPr>
        <w:t>L</w:t>
      </w:r>
      <w:r w:rsidRPr="00F9694E">
        <w:rPr>
          <w:rFonts w:cs="Arial"/>
          <w:spacing w:val="1"/>
          <w:szCs w:val="24"/>
        </w:rPr>
        <w:t>a</w:t>
      </w:r>
      <w:r w:rsidRPr="00F9694E">
        <w:rPr>
          <w:rFonts w:cs="Arial"/>
          <w:spacing w:val="-5"/>
          <w:szCs w:val="24"/>
        </w:rPr>
        <w:t>bo</w:t>
      </w:r>
      <w:r w:rsidRPr="00F9694E">
        <w:rPr>
          <w:rFonts w:cs="Arial"/>
          <w:spacing w:val="4"/>
          <w:szCs w:val="24"/>
        </w:rPr>
        <w:t>r</w:t>
      </w:r>
      <w:r w:rsidRPr="00F9694E">
        <w:rPr>
          <w:rFonts w:cs="Arial"/>
          <w:spacing w:val="1"/>
          <w:szCs w:val="24"/>
        </w:rPr>
        <w:t>at</w:t>
      </w:r>
      <w:r w:rsidRPr="00F9694E">
        <w:rPr>
          <w:rFonts w:cs="Arial"/>
          <w:spacing w:val="-5"/>
          <w:szCs w:val="24"/>
        </w:rPr>
        <w:t>o</w:t>
      </w:r>
      <w:r w:rsidRPr="00F9694E">
        <w:rPr>
          <w:rFonts w:cs="Arial"/>
          <w:spacing w:val="4"/>
          <w:szCs w:val="24"/>
        </w:rPr>
        <w:t>r</w:t>
      </w:r>
      <w:r w:rsidRPr="00F9694E">
        <w:rPr>
          <w:rFonts w:cs="Arial"/>
          <w:szCs w:val="24"/>
        </w:rPr>
        <w:t>y</w:t>
      </w:r>
      <w:r w:rsidRPr="00F9694E">
        <w:rPr>
          <w:rFonts w:cs="Arial"/>
          <w:spacing w:val="15"/>
          <w:szCs w:val="24"/>
        </w:rPr>
        <w:t xml:space="preserve"> </w:t>
      </w:r>
      <w:r w:rsidRPr="00F9694E">
        <w:rPr>
          <w:rFonts w:cs="Arial"/>
          <w:spacing w:val="1"/>
          <w:szCs w:val="24"/>
        </w:rPr>
        <w:t>mi</w:t>
      </w:r>
      <w:r w:rsidRPr="00F9694E">
        <w:rPr>
          <w:rFonts w:cs="Arial"/>
          <w:spacing w:val="-4"/>
          <w:szCs w:val="24"/>
        </w:rPr>
        <w:t>c</w:t>
      </w:r>
      <w:r w:rsidRPr="00F9694E">
        <w:rPr>
          <w:rFonts w:cs="Arial"/>
          <w:spacing w:val="4"/>
          <w:szCs w:val="24"/>
        </w:rPr>
        <w:t>r</w:t>
      </w:r>
      <w:r w:rsidRPr="00F9694E">
        <w:rPr>
          <w:rFonts w:cs="Arial"/>
          <w:szCs w:val="24"/>
        </w:rPr>
        <w:t>o</w:t>
      </w:r>
      <w:r w:rsidRPr="00F9694E">
        <w:rPr>
          <w:rFonts w:cs="Arial"/>
          <w:spacing w:val="19"/>
          <w:szCs w:val="24"/>
        </w:rPr>
        <w:t xml:space="preserve"> </w:t>
      </w:r>
      <w:r w:rsidRPr="00F9694E">
        <w:rPr>
          <w:rFonts w:cs="Arial"/>
          <w:spacing w:val="-5"/>
          <w:szCs w:val="24"/>
        </w:rPr>
        <w:t>b</w:t>
      </w:r>
      <w:r w:rsidRPr="00F9694E">
        <w:rPr>
          <w:rFonts w:cs="Arial"/>
          <w:spacing w:val="1"/>
          <w:szCs w:val="24"/>
        </w:rPr>
        <w:t>i</w:t>
      </w:r>
      <w:r w:rsidRPr="00F9694E">
        <w:rPr>
          <w:rFonts w:cs="Arial"/>
          <w:spacing w:val="-5"/>
          <w:szCs w:val="24"/>
        </w:rPr>
        <w:t>o</w:t>
      </w:r>
      <w:r w:rsidRPr="00F9694E">
        <w:rPr>
          <w:rFonts w:cs="Arial"/>
          <w:spacing w:val="1"/>
          <w:szCs w:val="24"/>
        </w:rPr>
        <w:t>l</w:t>
      </w:r>
      <w:r w:rsidRPr="00F9694E">
        <w:rPr>
          <w:rFonts w:cs="Arial"/>
          <w:spacing w:val="-5"/>
          <w:szCs w:val="24"/>
        </w:rPr>
        <w:t>o</w:t>
      </w:r>
      <w:r w:rsidRPr="00F9694E">
        <w:rPr>
          <w:rFonts w:cs="Arial"/>
          <w:szCs w:val="24"/>
        </w:rPr>
        <w:t>g</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26"/>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26"/>
          <w:szCs w:val="24"/>
        </w:rPr>
        <w:t xml:space="preserve"> </w:t>
      </w:r>
      <w:r w:rsidRPr="00F9694E">
        <w:rPr>
          <w:rFonts w:cs="Arial"/>
          <w:spacing w:val="1"/>
          <w:szCs w:val="24"/>
        </w:rPr>
        <w:t>a</w:t>
      </w:r>
      <w:r w:rsidRPr="00F9694E">
        <w:rPr>
          <w:rFonts w:cs="Arial"/>
          <w:szCs w:val="24"/>
        </w:rPr>
        <w:t>nd</w:t>
      </w:r>
      <w:r w:rsidRPr="00F9694E">
        <w:rPr>
          <w:rFonts w:cs="Arial"/>
          <w:spacing w:val="24"/>
          <w:szCs w:val="24"/>
        </w:rPr>
        <w:t xml:space="preserve"> </w:t>
      </w:r>
      <w:r w:rsidRPr="00F9694E">
        <w:rPr>
          <w:rFonts w:cs="Arial"/>
          <w:spacing w:val="-4"/>
          <w:szCs w:val="24"/>
        </w:rPr>
        <w:lastRenderedPageBreak/>
        <w:t>c</w:t>
      </w:r>
      <w:r w:rsidRPr="00F9694E">
        <w:rPr>
          <w:rFonts w:cs="Arial"/>
          <w:spacing w:val="4"/>
          <w:szCs w:val="24"/>
        </w:rPr>
        <w:t>h</w:t>
      </w:r>
      <w:r w:rsidRPr="00F9694E">
        <w:rPr>
          <w:rFonts w:cs="Arial"/>
          <w:spacing w:val="-4"/>
          <w:szCs w:val="24"/>
        </w:rPr>
        <w:t>em</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21"/>
          <w:szCs w:val="24"/>
        </w:rPr>
        <w:t xml:space="preserve"> </w:t>
      </w:r>
      <w:r w:rsidRPr="00F9694E">
        <w:rPr>
          <w:rFonts w:cs="Arial"/>
          <w:spacing w:val="-4"/>
          <w:szCs w:val="24"/>
        </w:rPr>
        <w:t>a</w:t>
      </w:r>
      <w:r w:rsidRPr="00F9694E">
        <w:rPr>
          <w:rFonts w:cs="Arial"/>
          <w:szCs w:val="24"/>
        </w:rPr>
        <w:t>n</w:t>
      </w:r>
      <w:r w:rsidRPr="00F9694E">
        <w:rPr>
          <w:rFonts w:cs="Arial"/>
          <w:spacing w:val="1"/>
          <w:szCs w:val="24"/>
        </w:rPr>
        <w:t>al</w:t>
      </w:r>
      <w:r w:rsidRPr="00F9694E">
        <w:rPr>
          <w:rFonts w:cs="Arial"/>
          <w:spacing w:val="-10"/>
          <w:szCs w:val="24"/>
        </w:rPr>
        <w:t>y</w:t>
      </w:r>
      <w:r w:rsidRPr="00F9694E">
        <w:rPr>
          <w:rFonts w:cs="Arial"/>
          <w:spacing w:val="-2"/>
          <w:szCs w:val="24"/>
        </w:rPr>
        <w:t>s</w:t>
      </w:r>
      <w:r w:rsidRPr="00F9694E">
        <w:rPr>
          <w:rFonts w:cs="Arial"/>
          <w:spacing w:val="1"/>
          <w:szCs w:val="24"/>
        </w:rPr>
        <w:t>i</w:t>
      </w:r>
      <w:r w:rsidRPr="00F9694E">
        <w:rPr>
          <w:rFonts w:cs="Arial"/>
          <w:szCs w:val="24"/>
        </w:rPr>
        <w:t>s</w:t>
      </w:r>
      <w:r w:rsidRPr="00F9694E">
        <w:rPr>
          <w:rFonts w:cs="Arial"/>
          <w:spacing w:val="27"/>
          <w:szCs w:val="24"/>
        </w:rPr>
        <w:t xml:space="preserve"> </w:t>
      </w:r>
      <w:r w:rsidRPr="00F9694E">
        <w:rPr>
          <w:rFonts w:cs="Arial"/>
          <w:szCs w:val="24"/>
        </w:rPr>
        <w:t>of</w:t>
      </w:r>
      <w:r w:rsidRPr="00F9694E">
        <w:rPr>
          <w:rFonts w:cs="Arial"/>
          <w:spacing w:val="20"/>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21"/>
          <w:szCs w:val="24"/>
        </w:rPr>
        <w:t xml:space="preserve"> </w:t>
      </w:r>
      <w:r w:rsidRPr="00F9694E">
        <w:rPr>
          <w:rFonts w:cs="Arial"/>
          <w:szCs w:val="24"/>
        </w:rPr>
        <w:t>p</w:t>
      </w:r>
      <w:r w:rsidRPr="00F9694E">
        <w:rPr>
          <w:rFonts w:cs="Arial"/>
          <w:spacing w:val="-5"/>
          <w:szCs w:val="24"/>
        </w:rPr>
        <w:t>o</w:t>
      </w:r>
      <w:r w:rsidRPr="00F9694E">
        <w:rPr>
          <w:rFonts w:cs="Arial"/>
          <w:spacing w:val="1"/>
          <w:szCs w:val="24"/>
        </w:rPr>
        <w:t>ta</w:t>
      </w:r>
      <w:r w:rsidRPr="00F9694E">
        <w:rPr>
          <w:rFonts w:cs="Arial"/>
          <w:spacing w:val="-5"/>
          <w:szCs w:val="24"/>
        </w:rPr>
        <w:t>b</w:t>
      </w:r>
      <w:r w:rsidRPr="00F9694E">
        <w:rPr>
          <w:rFonts w:cs="Arial"/>
          <w:spacing w:val="1"/>
          <w:szCs w:val="24"/>
        </w:rPr>
        <w:t>le</w:t>
      </w:r>
      <w:r w:rsidRPr="00F9694E">
        <w:rPr>
          <w:rFonts w:cs="Arial"/>
          <w:spacing w:val="4"/>
          <w:szCs w:val="24"/>
        </w:rPr>
        <w:t xml:space="preserv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zCs w:val="24"/>
        </w:rPr>
        <w:t>of</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zCs w:val="24"/>
        </w:rPr>
        <w:t>n</w:t>
      </w:r>
      <w:r w:rsidRPr="00F9694E">
        <w:rPr>
          <w:rFonts w:cs="Arial"/>
          <w:spacing w:val="1"/>
          <w:szCs w:val="24"/>
        </w:rPr>
        <w:t>t</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zCs w:val="24"/>
        </w:rPr>
        <w:t>de</w:t>
      </w:r>
      <w:r w:rsidRPr="00F9694E">
        <w:rPr>
          <w:rFonts w:cs="Arial"/>
          <w:spacing w:val="-1"/>
          <w:szCs w:val="24"/>
        </w:rPr>
        <w:t xml:space="preserve"> </w:t>
      </w:r>
      <w:r w:rsidRPr="00F9694E">
        <w:rPr>
          <w:rFonts w:cs="Arial"/>
          <w:szCs w:val="24"/>
        </w:rPr>
        <w:t>a</w:t>
      </w:r>
      <w:r w:rsidRPr="00F9694E">
        <w:rPr>
          <w:rFonts w:cs="Arial"/>
          <w:spacing w:val="4"/>
          <w:szCs w:val="24"/>
        </w:rPr>
        <w:t xml:space="preserve"> </w:t>
      </w:r>
      <w:r w:rsidRPr="00F9694E">
        <w:rPr>
          <w:rFonts w:cs="Arial"/>
          <w:spacing w:val="-4"/>
          <w:szCs w:val="24"/>
        </w:rPr>
        <w:t>ce</w:t>
      </w:r>
      <w:r w:rsidRPr="00F9694E">
        <w:rPr>
          <w:rFonts w:cs="Arial"/>
          <w:spacing w:val="4"/>
          <w:szCs w:val="24"/>
        </w:rPr>
        <w:t>r</w:t>
      </w:r>
      <w:r w:rsidRPr="00F9694E">
        <w:rPr>
          <w:rFonts w:cs="Arial"/>
          <w:spacing w:val="1"/>
          <w:szCs w:val="24"/>
        </w:rPr>
        <w:t>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4"/>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zCs w:val="24"/>
        </w:rPr>
        <w:t>q</w:t>
      </w:r>
      <w:r w:rsidRPr="00F9694E">
        <w:rPr>
          <w:rFonts w:cs="Arial"/>
          <w:spacing w:val="-5"/>
          <w:szCs w:val="24"/>
        </w:rPr>
        <w:t>u</w:t>
      </w:r>
      <w:r w:rsidRPr="00F9694E">
        <w:rPr>
          <w:rFonts w:cs="Arial"/>
          <w:spacing w:val="1"/>
          <w:szCs w:val="24"/>
        </w:rPr>
        <w:t>a</w:t>
      </w:r>
      <w:r w:rsidRPr="00F9694E">
        <w:rPr>
          <w:rFonts w:cs="Arial"/>
          <w:spacing w:val="-4"/>
          <w:szCs w:val="24"/>
        </w:rPr>
        <w:t>l</w:t>
      </w:r>
      <w:r w:rsidRPr="00F9694E">
        <w:rPr>
          <w:rFonts w:cs="Arial"/>
          <w:spacing w:val="1"/>
          <w:szCs w:val="24"/>
        </w:rPr>
        <w:t>it</w:t>
      </w:r>
      <w:r w:rsidRPr="00F9694E">
        <w:rPr>
          <w:rFonts w:cs="Arial"/>
          <w:szCs w:val="24"/>
        </w:rPr>
        <w:t>y</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p</w:t>
      </w:r>
      <w:r w:rsidRPr="00F9694E">
        <w:rPr>
          <w:rFonts w:cs="Arial"/>
          <w:spacing w:val="-5"/>
          <w:szCs w:val="24"/>
        </w:rPr>
        <w:t>o</w:t>
      </w:r>
      <w:r w:rsidRPr="00F9694E">
        <w:rPr>
          <w:rFonts w:cs="Arial"/>
          <w:spacing w:val="1"/>
          <w:szCs w:val="24"/>
        </w:rPr>
        <w:t>ta</w:t>
      </w:r>
      <w:r w:rsidRPr="00F9694E">
        <w:rPr>
          <w:rFonts w:cs="Arial"/>
          <w:spacing w:val="-5"/>
          <w:szCs w:val="24"/>
        </w:rPr>
        <w:t>b</w:t>
      </w:r>
      <w:r w:rsidRPr="00F9694E">
        <w:rPr>
          <w:rFonts w:cs="Arial"/>
          <w:spacing w:val="1"/>
          <w:szCs w:val="24"/>
        </w:rPr>
        <w:t xml:space="preserve">le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1"/>
          <w:szCs w:val="24"/>
        </w:rPr>
        <w:t>i</w:t>
      </w:r>
      <w:r w:rsidRPr="00F9694E">
        <w:rPr>
          <w:rFonts w:cs="Arial"/>
          <w:szCs w:val="24"/>
        </w:rPr>
        <w:t>s</w:t>
      </w:r>
      <w:r w:rsidRPr="00F9694E">
        <w:rPr>
          <w:rFonts w:cs="Arial"/>
          <w:spacing w:val="-4"/>
          <w:szCs w:val="24"/>
        </w:rPr>
        <w:t xml:space="preserve"> i</w:t>
      </w:r>
      <w:r w:rsidRPr="00F9694E">
        <w:rPr>
          <w:rFonts w:cs="Arial"/>
          <w:szCs w:val="24"/>
        </w:rPr>
        <w:t>n</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ia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p</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by</w:t>
      </w:r>
      <w:r w:rsidRPr="00F9694E">
        <w:rPr>
          <w:rFonts w:cs="Arial"/>
          <w:spacing w:val="-2"/>
          <w:szCs w:val="24"/>
        </w:rPr>
        <w:t xml:space="preserve"> </w:t>
      </w:r>
      <w:r w:rsidRPr="00F9694E">
        <w:rPr>
          <w:rFonts w:cs="Arial"/>
          <w:spacing w:val="1"/>
          <w:szCs w:val="24"/>
        </w:rPr>
        <w:t>a</w:t>
      </w:r>
      <w:r w:rsidRPr="00F9694E">
        <w:rPr>
          <w:rFonts w:cs="Arial"/>
          <w:szCs w:val="24"/>
        </w:rPr>
        <w:t>u</w:t>
      </w:r>
      <w:r w:rsidRPr="00F9694E">
        <w:rPr>
          <w:rFonts w:cs="Arial"/>
          <w:spacing w:val="-4"/>
          <w:szCs w:val="24"/>
        </w:rPr>
        <w:t>t</w:t>
      </w:r>
      <w:r w:rsidRPr="00F9694E">
        <w:rPr>
          <w:rFonts w:cs="Arial"/>
          <w:spacing w:val="4"/>
          <w:szCs w:val="24"/>
        </w:rPr>
        <w:t>h</w:t>
      </w:r>
      <w:r w:rsidRPr="00F9694E">
        <w:rPr>
          <w:rFonts w:cs="Arial"/>
          <w:spacing w:val="-5"/>
          <w:szCs w:val="24"/>
        </w:rPr>
        <w:t>o</w:t>
      </w:r>
      <w:r w:rsidRPr="00F9694E">
        <w:rPr>
          <w:rFonts w:cs="Arial"/>
          <w:szCs w:val="24"/>
        </w:rPr>
        <w:t>r</w:t>
      </w:r>
      <w:r w:rsidRPr="00F9694E">
        <w:rPr>
          <w:rFonts w:cs="Arial"/>
          <w:spacing w:val="1"/>
          <w:szCs w:val="24"/>
        </w:rPr>
        <w:t>it</w:t>
      </w:r>
      <w:r w:rsidRPr="00F9694E">
        <w:rPr>
          <w:rFonts w:cs="Arial"/>
          <w:szCs w:val="24"/>
        </w:rPr>
        <w:t>y</w:t>
      </w:r>
      <w:r w:rsidRPr="00F9694E">
        <w:rPr>
          <w:rFonts w:cs="Arial"/>
          <w:spacing w:val="-7"/>
          <w:szCs w:val="24"/>
        </w:rPr>
        <w:t xml:space="preserve"> </w:t>
      </w:r>
      <w:r w:rsidRPr="00F9694E">
        <w:rPr>
          <w:rFonts w:cs="Arial"/>
          <w:szCs w:val="24"/>
        </w:rPr>
        <w:t>h</w:t>
      </w:r>
      <w:r w:rsidRPr="00F9694E">
        <w:rPr>
          <w:rFonts w:cs="Arial"/>
          <w:spacing w:val="1"/>
          <w:szCs w:val="24"/>
        </w:rPr>
        <w:t>a</w:t>
      </w:r>
      <w:r w:rsidRPr="00F9694E">
        <w:rPr>
          <w:rFonts w:cs="Arial"/>
          <w:spacing w:val="-5"/>
          <w:szCs w:val="24"/>
        </w:rPr>
        <w:t>v</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j</w:t>
      </w:r>
      <w:r w:rsidRPr="00F9694E">
        <w:rPr>
          <w:rFonts w:cs="Arial"/>
          <w:spacing w:val="-5"/>
          <w:szCs w:val="24"/>
        </w:rPr>
        <w:t>u</w:t>
      </w:r>
      <w:r w:rsidRPr="00F9694E">
        <w:rPr>
          <w:rFonts w:cs="Arial"/>
          <w:spacing w:val="4"/>
          <w:szCs w:val="24"/>
        </w:rPr>
        <w:t>r</w:t>
      </w:r>
      <w:r w:rsidRPr="00F9694E">
        <w:rPr>
          <w:rFonts w:cs="Arial"/>
          <w:spacing w:val="1"/>
          <w:szCs w:val="24"/>
        </w:rPr>
        <w:t>i</w:t>
      </w:r>
      <w:r w:rsidRPr="00F9694E">
        <w:rPr>
          <w:rFonts w:cs="Arial"/>
          <w:spacing w:val="-2"/>
          <w:szCs w:val="24"/>
        </w:rPr>
        <w:t>s</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w:t>
      </w:r>
    </w:p>
    <w:p w14:paraId="39E1D8D5" w14:textId="77777777" w:rsidR="00D34C65" w:rsidRPr="00F9694E" w:rsidRDefault="00D34C65" w:rsidP="00D34C65">
      <w:pPr>
        <w:spacing w:before="8" w:line="200" w:lineRule="exact"/>
        <w:rPr>
          <w:rFonts w:hAnsi="Arial" w:cs="Arial"/>
          <w:szCs w:val="24"/>
        </w:rPr>
      </w:pPr>
    </w:p>
    <w:p w14:paraId="284834E7" w14:textId="77777777" w:rsidR="00D34C65" w:rsidRPr="00F9694E" w:rsidRDefault="00D34C65" w:rsidP="00D34C65">
      <w:pPr>
        <w:pStyle w:val="BodyText"/>
        <w:widowControl w:val="0"/>
        <w:numPr>
          <w:ilvl w:val="2"/>
          <w:numId w:val="70"/>
        </w:numPr>
        <w:tabs>
          <w:tab w:val="clear" w:pos="992"/>
          <w:tab w:val="left" w:pos="1003"/>
        </w:tabs>
        <w:bidi w:val="0"/>
        <w:spacing w:before="0" w:line="226" w:lineRule="exact"/>
        <w:ind w:left="1008" w:right="152" w:hanging="581"/>
        <w:jc w:val="left"/>
        <w:rPr>
          <w:rFonts w:cs="Arial"/>
          <w:szCs w:val="24"/>
        </w:rPr>
      </w:pPr>
      <w:bookmarkStart w:id="355" w:name="Remove_and_replace_water_filtration_equi"/>
      <w:bookmarkEnd w:id="355"/>
      <w:r w:rsidRPr="00F9694E">
        <w:rPr>
          <w:rFonts w:cs="Arial"/>
          <w:spacing w:val="-5"/>
          <w:szCs w:val="24"/>
        </w:rPr>
        <w:t>R</w:t>
      </w:r>
      <w:r w:rsidRPr="00F9694E">
        <w:rPr>
          <w:rFonts w:cs="Arial"/>
          <w:spacing w:val="-4"/>
          <w:szCs w:val="24"/>
        </w:rPr>
        <w:t>e</w:t>
      </w:r>
      <w:r w:rsidRPr="00F9694E">
        <w:rPr>
          <w:rFonts w:cs="Arial"/>
          <w:spacing w:val="6"/>
          <w:szCs w:val="24"/>
        </w:rPr>
        <w:t>m</w:t>
      </w:r>
      <w:r w:rsidRPr="00F9694E">
        <w:rPr>
          <w:rFonts w:cs="Arial"/>
          <w:spacing w:val="-5"/>
          <w:szCs w:val="24"/>
        </w:rPr>
        <w:t>o</w:t>
      </w:r>
      <w:r w:rsidRPr="00F9694E">
        <w:rPr>
          <w:rFonts w:cs="Arial"/>
          <w:szCs w:val="24"/>
        </w:rPr>
        <w:t>ve</w:t>
      </w:r>
      <w:r w:rsidRPr="00F9694E">
        <w:rPr>
          <w:rFonts w:cs="Arial"/>
          <w:spacing w:val="9"/>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l</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14"/>
          <w:szCs w:val="24"/>
        </w:rPr>
        <w:t xml:space="preserv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17"/>
          <w:szCs w:val="24"/>
        </w:rPr>
        <w:t xml:space="preserve"> </w:t>
      </w:r>
      <w:r w:rsidRPr="00F9694E">
        <w:rPr>
          <w:rFonts w:cs="Arial"/>
          <w:spacing w:val="-5"/>
          <w:szCs w:val="24"/>
        </w:rPr>
        <w:t>f</w:t>
      </w:r>
      <w:r w:rsidRPr="00F9694E">
        <w:rPr>
          <w:rFonts w:cs="Arial"/>
          <w:spacing w:val="1"/>
          <w:szCs w:val="24"/>
        </w:rPr>
        <w:t>il</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17"/>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3"/>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4"/>
          <w:szCs w:val="24"/>
        </w:rPr>
        <w:t xml:space="preserve"> </w:t>
      </w:r>
      <w:r w:rsidRPr="00F9694E">
        <w:rPr>
          <w:rFonts w:cs="Arial"/>
          <w:szCs w:val="24"/>
        </w:rPr>
        <w:t>d</w:t>
      </w:r>
      <w:r w:rsidRPr="00F9694E">
        <w:rPr>
          <w:rFonts w:cs="Arial"/>
          <w:spacing w:val="-5"/>
          <w:szCs w:val="24"/>
        </w:rPr>
        <w:t>o</w:t>
      </w:r>
      <w:r w:rsidRPr="00F9694E">
        <w:rPr>
          <w:rFonts w:cs="Arial"/>
          <w:spacing w:val="-4"/>
          <w:szCs w:val="24"/>
        </w:rPr>
        <w:t>e</w:t>
      </w:r>
      <w:r w:rsidRPr="00F9694E">
        <w:rPr>
          <w:rFonts w:cs="Arial"/>
          <w:szCs w:val="24"/>
        </w:rPr>
        <w:t>s</w:t>
      </w:r>
      <w:r w:rsidRPr="00F9694E">
        <w:rPr>
          <w:rFonts w:cs="Arial"/>
          <w:spacing w:val="10"/>
          <w:szCs w:val="24"/>
        </w:rPr>
        <w:t xml:space="preserve"> </w:t>
      </w:r>
      <w:r w:rsidRPr="00F9694E">
        <w:rPr>
          <w:rFonts w:cs="Arial"/>
          <w:spacing w:val="4"/>
          <w:szCs w:val="24"/>
        </w:rPr>
        <w:t>n</w:t>
      </w:r>
      <w:r w:rsidRPr="00F9694E">
        <w:rPr>
          <w:rFonts w:cs="Arial"/>
          <w:spacing w:val="-5"/>
          <w:szCs w:val="24"/>
        </w:rPr>
        <w:t>o</w:t>
      </w:r>
      <w:r w:rsidRPr="00F9694E">
        <w:rPr>
          <w:rFonts w:cs="Arial"/>
          <w:szCs w:val="24"/>
        </w:rPr>
        <w:t>t</w:t>
      </w:r>
      <w:r w:rsidRPr="00F9694E">
        <w:rPr>
          <w:rFonts w:cs="Arial"/>
          <w:spacing w:val="13"/>
          <w:szCs w:val="24"/>
        </w:rPr>
        <w:t xml:space="preserve"> </w:t>
      </w:r>
      <w:r w:rsidRPr="00F9694E">
        <w:rPr>
          <w:rFonts w:cs="Arial"/>
          <w:szCs w:val="24"/>
        </w:rPr>
        <w:t>p</w:t>
      </w:r>
      <w:r w:rsidRPr="00F9694E">
        <w:rPr>
          <w:rFonts w:cs="Arial"/>
          <w:spacing w:val="1"/>
          <w:szCs w:val="24"/>
        </w:rPr>
        <w:t>a</w:t>
      </w:r>
      <w:r w:rsidRPr="00F9694E">
        <w:rPr>
          <w:rFonts w:cs="Arial"/>
          <w:spacing w:val="-2"/>
          <w:szCs w:val="24"/>
        </w:rPr>
        <w:t>s</w:t>
      </w:r>
      <w:r w:rsidRPr="00F9694E">
        <w:rPr>
          <w:rFonts w:cs="Arial"/>
          <w:szCs w:val="24"/>
        </w:rPr>
        <w:t>s</w:t>
      </w:r>
      <w:r w:rsidRPr="00F9694E">
        <w:rPr>
          <w:rFonts w:cs="Arial"/>
          <w:spacing w:val="10"/>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s</w:t>
      </w:r>
      <w:r w:rsidRPr="00F9694E">
        <w:rPr>
          <w:rFonts w:cs="Arial"/>
          <w:spacing w:val="10"/>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0"/>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4"/>
          <w:szCs w:val="24"/>
        </w:rPr>
        <w:t xml:space="preserve"> </w:t>
      </w:r>
      <w:r w:rsidRPr="00F9694E">
        <w:rPr>
          <w:rFonts w:cs="Arial"/>
          <w:spacing w:val="1"/>
          <w:szCs w:val="24"/>
        </w:rPr>
        <w:t>a</w:t>
      </w:r>
      <w:r w:rsidRPr="00F9694E">
        <w:rPr>
          <w:rFonts w:cs="Arial"/>
          <w:szCs w:val="24"/>
        </w:rPr>
        <w:t xml:space="preserve">s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6"/>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5"/>
          <w:szCs w:val="24"/>
        </w:rPr>
        <w:t>b</w:t>
      </w:r>
      <w:r w:rsidRPr="00F9694E">
        <w:rPr>
          <w:rFonts w:cs="Arial"/>
          <w:szCs w:val="24"/>
        </w:rPr>
        <w:t>o</w:t>
      </w:r>
      <w:r w:rsidRPr="00F9694E">
        <w:rPr>
          <w:rFonts w:cs="Arial"/>
          <w:spacing w:val="-5"/>
          <w:szCs w:val="24"/>
        </w:rPr>
        <w:t>v</w:t>
      </w:r>
      <w:r w:rsidRPr="00F9694E">
        <w:rPr>
          <w:rFonts w:cs="Arial"/>
          <w:spacing w:val="-4"/>
          <w:szCs w:val="24"/>
        </w:rPr>
        <w:t>e.</w:t>
      </w:r>
    </w:p>
    <w:p w14:paraId="75224D5E" w14:textId="77777777" w:rsidR="00D34C65" w:rsidRPr="00F9694E" w:rsidRDefault="00D34C65" w:rsidP="00D34C65">
      <w:pPr>
        <w:spacing w:before="9" w:line="150" w:lineRule="exact"/>
        <w:rPr>
          <w:rFonts w:hAnsi="Arial" w:cs="Arial"/>
          <w:szCs w:val="24"/>
        </w:rPr>
      </w:pPr>
    </w:p>
    <w:p w14:paraId="3FFF0BFB" w14:textId="77777777" w:rsidR="00D34C65" w:rsidRPr="00F9694E" w:rsidRDefault="00D34C65" w:rsidP="00D34C65">
      <w:pPr>
        <w:spacing w:line="200" w:lineRule="exact"/>
        <w:rPr>
          <w:rFonts w:hAnsi="Arial" w:cs="Arial"/>
          <w:szCs w:val="24"/>
        </w:rPr>
      </w:pPr>
    </w:p>
    <w:p w14:paraId="367B6756" w14:textId="77777777" w:rsidR="00D34C65" w:rsidRPr="00F9694E" w:rsidRDefault="00D34C65" w:rsidP="00D34C65">
      <w:pPr>
        <w:pStyle w:val="BodyText"/>
        <w:widowControl w:val="0"/>
        <w:numPr>
          <w:ilvl w:val="1"/>
          <w:numId w:val="70"/>
        </w:numPr>
        <w:tabs>
          <w:tab w:val="clear" w:pos="992"/>
          <w:tab w:val="left" w:pos="1003"/>
        </w:tabs>
        <w:bidi w:val="0"/>
        <w:spacing w:before="0" w:line="240" w:lineRule="auto"/>
        <w:ind w:left="1003"/>
        <w:jc w:val="left"/>
        <w:rPr>
          <w:rFonts w:cs="Arial"/>
          <w:b/>
          <w:szCs w:val="24"/>
        </w:rPr>
      </w:pPr>
      <w:r w:rsidRPr="00F9694E">
        <w:rPr>
          <w:rFonts w:cs="Arial"/>
          <w:b/>
          <w:spacing w:val="-2"/>
          <w:szCs w:val="24"/>
        </w:rPr>
        <w:t>S</w:t>
      </w:r>
      <w:r w:rsidRPr="00F9694E">
        <w:rPr>
          <w:rFonts w:cs="Arial"/>
          <w:b/>
          <w:spacing w:val="1"/>
          <w:szCs w:val="24"/>
        </w:rPr>
        <w:t>T</w:t>
      </w:r>
      <w:r w:rsidRPr="00F9694E">
        <w:rPr>
          <w:rFonts w:cs="Arial"/>
          <w:b/>
          <w:spacing w:val="-2"/>
          <w:szCs w:val="24"/>
        </w:rPr>
        <w:t>A</w:t>
      </w:r>
      <w:r w:rsidRPr="00F9694E">
        <w:rPr>
          <w:rFonts w:cs="Arial"/>
          <w:b/>
          <w:spacing w:val="-5"/>
          <w:szCs w:val="24"/>
        </w:rPr>
        <w:t>R</w:t>
      </w:r>
      <w:r w:rsidRPr="00F9694E">
        <w:rPr>
          <w:rFonts w:cs="Arial"/>
          <w:b/>
          <w:spacing w:val="1"/>
          <w:szCs w:val="24"/>
        </w:rPr>
        <w:t>T</w:t>
      </w:r>
      <w:r w:rsidRPr="00F9694E">
        <w:rPr>
          <w:rFonts w:cs="Arial"/>
          <w:b/>
          <w:spacing w:val="-7"/>
          <w:szCs w:val="24"/>
        </w:rPr>
        <w:t>U</w:t>
      </w:r>
      <w:r w:rsidRPr="00F9694E">
        <w:rPr>
          <w:rFonts w:cs="Arial"/>
          <w:b/>
          <w:szCs w:val="24"/>
        </w:rPr>
        <w:t>P</w:t>
      </w:r>
      <w:r w:rsidRPr="00F9694E">
        <w:rPr>
          <w:rFonts w:cs="Arial"/>
          <w:b/>
          <w:spacing w:val="1"/>
          <w:szCs w:val="24"/>
        </w:rPr>
        <w:t xml:space="preserve"> </w:t>
      </w:r>
      <w:r w:rsidRPr="00F9694E">
        <w:rPr>
          <w:rFonts w:cs="Arial"/>
          <w:b/>
          <w:spacing w:val="-2"/>
          <w:szCs w:val="24"/>
        </w:rPr>
        <w:t>S</w:t>
      </w:r>
      <w:r w:rsidRPr="00F9694E">
        <w:rPr>
          <w:rFonts w:cs="Arial"/>
          <w:b/>
          <w:spacing w:val="1"/>
          <w:szCs w:val="24"/>
        </w:rPr>
        <w:t>E</w:t>
      </w:r>
      <w:r w:rsidRPr="00F9694E">
        <w:rPr>
          <w:rFonts w:cs="Arial"/>
          <w:b/>
          <w:spacing w:val="-5"/>
          <w:szCs w:val="24"/>
        </w:rPr>
        <w:t>R</w:t>
      </w:r>
      <w:r w:rsidRPr="00F9694E">
        <w:rPr>
          <w:rFonts w:cs="Arial"/>
          <w:b/>
          <w:spacing w:val="-2"/>
          <w:szCs w:val="24"/>
        </w:rPr>
        <w:t>V</w:t>
      </w:r>
      <w:r w:rsidRPr="00F9694E">
        <w:rPr>
          <w:rFonts w:cs="Arial"/>
          <w:b/>
          <w:szCs w:val="24"/>
        </w:rPr>
        <w:t>ICE</w:t>
      </w:r>
    </w:p>
    <w:p w14:paraId="37382F33" w14:textId="77777777" w:rsidR="00D34C65" w:rsidRPr="00F9694E" w:rsidRDefault="00D34C65" w:rsidP="00D34C65">
      <w:pPr>
        <w:spacing w:before="2" w:line="200" w:lineRule="exact"/>
        <w:rPr>
          <w:rFonts w:hAnsi="Arial" w:cs="Arial"/>
          <w:szCs w:val="24"/>
        </w:rPr>
      </w:pPr>
    </w:p>
    <w:p w14:paraId="01779305" w14:textId="77777777" w:rsidR="00D34C65" w:rsidRPr="00F9694E" w:rsidRDefault="00D34C65" w:rsidP="00D34C65">
      <w:pPr>
        <w:pStyle w:val="BodyText"/>
        <w:widowControl w:val="0"/>
        <w:numPr>
          <w:ilvl w:val="2"/>
          <w:numId w:val="70"/>
        </w:numPr>
        <w:tabs>
          <w:tab w:val="clear" w:pos="992"/>
          <w:tab w:val="left" w:pos="1003"/>
        </w:tabs>
        <w:bidi w:val="0"/>
        <w:spacing w:before="0" w:line="240" w:lineRule="auto"/>
        <w:ind w:left="1008" w:right="160" w:hanging="581"/>
        <w:jc w:val="left"/>
        <w:rPr>
          <w:rFonts w:cs="Arial"/>
          <w:szCs w:val="24"/>
        </w:rPr>
      </w:pPr>
      <w:r w:rsidRPr="00F9694E">
        <w:rPr>
          <w:rFonts w:cs="Arial"/>
          <w:spacing w:val="-4"/>
          <w:szCs w:val="24"/>
        </w:rPr>
        <w:t>E</w:t>
      </w:r>
      <w:r w:rsidRPr="00F9694E">
        <w:rPr>
          <w:rFonts w:cs="Arial"/>
          <w:spacing w:val="4"/>
          <w:szCs w:val="24"/>
        </w:rPr>
        <w:t>n</w:t>
      </w:r>
      <w:r w:rsidRPr="00F9694E">
        <w:rPr>
          <w:rFonts w:cs="Arial"/>
          <w:szCs w:val="24"/>
        </w:rPr>
        <w:t>g</w:t>
      </w:r>
      <w:r w:rsidRPr="00F9694E">
        <w:rPr>
          <w:rFonts w:cs="Arial"/>
          <w:spacing w:val="-4"/>
          <w:szCs w:val="24"/>
        </w:rPr>
        <w:t>a</w:t>
      </w:r>
      <w:r w:rsidRPr="00F9694E">
        <w:rPr>
          <w:rFonts w:cs="Arial"/>
          <w:szCs w:val="24"/>
        </w:rPr>
        <w:t>ge</w:t>
      </w:r>
      <w:r w:rsidRPr="00F9694E">
        <w:rPr>
          <w:rFonts w:cs="Arial"/>
          <w:spacing w:val="9"/>
          <w:szCs w:val="24"/>
        </w:rPr>
        <w:t xml:space="preserve"> </w:t>
      </w:r>
      <w:r w:rsidRPr="00F9694E">
        <w:rPr>
          <w:rFonts w:cs="Arial"/>
          <w:szCs w:val="24"/>
        </w:rPr>
        <w:t>a</w:t>
      </w:r>
      <w:r w:rsidRPr="00F9694E">
        <w:rPr>
          <w:rFonts w:cs="Arial"/>
          <w:spacing w:val="13"/>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10"/>
          <w:szCs w:val="24"/>
        </w:rPr>
        <w:t>y</w:t>
      </w:r>
      <w:r w:rsidRPr="00F9694E">
        <w:rPr>
          <w:rFonts w:cs="Arial"/>
          <w:szCs w:val="24"/>
        </w:rPr>
        <w:t>-</w:t>
      </w:r>
      <w:r w:rsidRPr="00F9694E">
        <w:rPr>
          <w:rFonts w:cs="Arial"/>
          <w:spacing w:val="1"/>
          <w:szCs w:val="24"/>
        </w:rPr>
        <w:t>a</w:t>
      </w:r>
      <w:r w:rsidRPr="00F9694E">
        <w:rPr>
          <w:rFonts w:cs="Arial"/>
          <w:szCs w:val="24"/>
        </w:rPr>
        <w:t>u</w:t>
      </w:r>
      <w:r w:rsidRPr="00F9694E">
        <w:rPr>
          <w:rFonts w:cs="Arial"/>
          <w:spacing w:val="1"/>
          <w:szCs w:val="24"/>
        </w:rPr>
        <w:t>t</w:t>
      </w:r>
      <w:r w:rsidRPr="00F9694E">
        <w:rPr>
          <w:rFonts w:cs="Arial"/>
          <w:spacing w:val="4"/>
          <w:szCs w:val="24"/>
        </w:rPr>
        <w:t>h</w:t>
      </w:r>
      <w:r w:rsidRPr="00F9694E">
        <w:rPr>
          <w:rFonts w:cs="Arial"/>
          <w:spacing w:val="-10"/>
          <w:szCs w:val="24"/>
        </w:rPr>
        <w:t>o</w:t>
      </w:r>
      <w:r w:rsidRPr="00F9694E">
        <w:rPr>
          <w:rFonts w:cs="Arial"/>
          <w:spacing w:val="4"/>
          <w:szCs w:val="24"/>
        </w:rPr>
        <w:t>r</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9"/>
          <w:szCs w:val="24"/>
        </w:rPr>
        <w:t xml:space="preserve"> </w:t>
      </w:r>
      <w:r w:rsidRPr="00F9694E">
        <w:rPr>
          <w:rFonts w:cs="Arial"/>
          <w:spacing w:val="4"/>
          <w:szCs w:val="24"/>
        </w:rPr>
        <w:t>r</w:t>
      </w:r>
      <w:r w:rsidRPr="00F9694E">
        <w:rPr>
          <w:rFonts w:cs="Arial"/>
          <w:spacing w:val="-4"/>
          <w:szCs w:val="24"/>
        </w:rPr>
        <w:t>e</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e</w:t>
      </w:r>
      <w:r w:rsidRPr="00F9694E">
        <w:rPr>
          <w:rFonts w:cs="Arial"/>
          <w:spacing w:val="4"/>
          <w:szCs w:val="24"/>
        </w:rPr>
        <w:t>n</w:t>
      </w:r>
      <w:r w:rsidRPr="00F9694E">
        <w:rPr>
          <w:rFonts w:cs="Arial"/>
          <w:spacing w:val="-4"/>
          <w:szCs w:val="24"/>
        </w:rPr>
        <w:t>t</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9"/>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zCs w:val="24"/>
        </w:rPr>
        <w:t>f</w:t>
      </w:r>
      <w:r w:rsidRPr="00F9694E">
        <w:rPr>
          <w:rFonts w:cs="Arial"/>
          <w:spacing w:val="-5"/>
          <w:szCs w:val="24"/>
        </w:rPr>
        <w:t>o</w:t>
      </w:r>
      <w:r w:rsidRPr="00F9694E">
        <w:rPr>
          <w:rFonts w:cs="Arial"/>
          <w:szCs w:val="24"/>
        </w:rPr>
        <w:t>rm</w:t>
      </w:r>
      <w:r w:rsidRPr="00F9694E">
        <w:rPr>
          <w:rFonts w:cs="Arial"/>
          <w:spacing w:val="13"/>
          <w:szCs w:val="24"/>
        </w:rPr>
        <w:t xml:space="preserve"> </w:t>
      </w:r>
      <w:r w:rsidRPr="00F9694E">
        <w:rPr>
          <w:rFonts w:cs="Arial"/>
          <w:spacing w:val="-2"/>
          <w:szCs w:val="24"/>
        </w:rPr>
        <w:t>s</w:t>
      </w:r>
      <w:r w:rsidRPr="00F9694E">
        <w:rPr>
          <w:rFonts w:cs="Arial"/>
          <w:spacing w:val="-4"/>
          <w:szCs w:val="24"/>
        </w:rPr>
        <w:t>ta</w:t>
      </w:r>
      <w:r w:rsidRPr="00F9694E">
        <w:rPr>
          <w:rFonts w:cs="Arial"/>
          <w:spacing w:val="4"/>
          <w:szCs w:val="24"/>
        </w:rPr>
        <w:t>r</w:t>
      </w:r>
      <w:r w:rsidRPr="00F9694E">
        <w:rPr>
          <w:rFonts w:cs="Arial"/>
          <w:spacing w:val="1"/>
          <w:szCs w:val="24"/>
        </w:rPr>
        <w:t>t</w:t>
      </w:r>
      <w:r w:rsidRPr="00F9694E">
        <w:rPr>
          <w:rFonts w:cs="Arial"/>
          <w:szCs w:val="24"/>
        </w:rPr>
        <w:t>up</w:t>
      </w:r>
      <w:r w:rsidRPr="00F9694E">
        <w:rPr>
          <w:rFonts w:cs="Arial"/>
          <w:spacing w:val="7"/>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9"/>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17"/>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lt</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17"/>
          <w:szCs w:val="24"/>
        </w:rPr>
        <w:t xml:space="preserve"> </w:t>
      </w:r>
      <w:r w:rsidRPr="00F9694E">
        <w:rPr>
          <w:rFonts w:cs="Arial"/>
          <w:spacing w:val="-4"/>
          <w:szCs w:val="24"/>
        </w:rPr>
        <w:t>a</w:t>
      </w:r>
      <w:r w:rsidRPr="00F9694E">
        <w:rPr>
          <w:rFonts w:cs="Arial"/>
          <w:szCs w:val="24"/>
        </w:rPr>
        <w:t xml:space="preserve">nd </w:t>
      </w:r>
      <w:r w:rsidRPr="00F9694E">
        <w:rPr>
          <w:rFonts w:cs="Arial"/>
          <w:spacing w:val="-4"/>
          <w:szCs w:val="24"/>
        </w:rPr>
        <w:t>t</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pacing w:val="-4"/>
          <w:szCs w:val="24"/>
        </w:rPr>
        <w:t>t</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4"/>
          <w:szCs w:val="24"/>
        </w:rPr>
        <w:t xml:space="preserve"> </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zCs w:val="24"/>
        </w:rPr>
        <w:t>.</w:t>
      </w:r>
    </w:p>
    <w:p w14:paraId="634FD1F9" w14:textId="77777777" w:rsidR="00D34C65" w:rsidRPr="00F9694E" w:rsidRDefault="00D34C65" w:rsidP="00D34C65">
      <w:pPr>
        <w:spacing w:line="160" w:lineRule="exact"/>
        <w:rPr>
          <w:rFonts w:hAnsi="Arial" w:cs="Arial"/>
          <w:szCs w:val="24"/>
        </w:rPr>
      </w:pPr>
    </w:p>
    <w:p w14:paraId="08372F47" w14:textId="77777777" w:rsidR="00D34C65" w:rsidRPr="00F9694E" w:rsidRDefault="00D34C65" w:rsidP="00D34C65">
      <w:pPr>
        <w:spacing w:line="160" w:lineRule="exact"/>
        <w:rPr>
          <w:rFonts w:hAnsi="Arial" w:cs="Arial"/>
          <w:szCs w:val="24"/>
        </w:rPr>
      </w:pPr>
    </w:p>
    <w:p w14:paraId="481D725C" w14:textId="77777777" w:rsidR="00D34C65" w:rsidRPr="00F9694E" w:rsidRDefault="00D34C65" w:rsidP="00D34C65">
      <w:pPr>
        <w:spacing w:line="160" w:lineRule="exact"/>
        <w:rPr>
          <w:rFonts w:hAnsi="Arial" w:cs="Arial"/>
          <w:szCs w:val="24"/>
        </w:rPr>
      </w:pPr>
    </w:p>
    <w:p w14:paraId="2CB91CC6" w14:textId="77777777" w:rsidR="00D34C65" w:rsidRPr="00F9694E" w:rsidRDefault="00D34C65" w:rsidP="00D34C65">
      <w:pPr>
        <w:spacing w:line="160" w:lineRule="exact"/>
        <w:rPr>
          <w:rFonts w:hAnsi="Arial" w:cs="Arial"/>
          <w:szCs w:val="24"/>
        </w:rPr>
      </w:pPr>
    </w:p>
    <w:p w14:paraId="54919A3E" w14:textId="77777777" w:rsidR="00D34C65" w:rsidRPr="00F9694E" w:rsidRDefault="00D34C65" w:rsidP="00D34C65">
      <w:pPr>
        <w:spacing w:line="160" w:lineRule="exact"/>
        <w:rPr>
          <w:rFonts w:hAnsi="Arial" w:cs="Arial"/>
          <w:szCs w:val="24"/>
        </w:rPr>
      </w:pPr>
    </w:p>
    <w:p w14:paraId="70D70CD8" w14:textId="77777777" w:rsidR="00D34C65" w:rsidRPr="00F9694E" w:rsidRDefault="00D34C65" w:rsidP="00D34C65">
      <w:pPr>
        <w:spacing w:line="160" w:lineRule="exact"/>
        <w:rPr>
          <w:rFonts w:hAnsi="Arial" w:cs="Arial"/>
          <w:szCs w:val="24"/>
        </w:rPr>
      </w:pPr>
    </w:p>
    <w:p w14:paraId="0514AFE3" w14:textId="77777777" w:rsidR="00D34C65" w:rsidRPr="00F9694E" w:rsidRDefault="00D34C65" w:rsidP="00D34C65">
      <w:pPr>
        <w:spacing w:line="160" w:lineRule="exact"/>
        <w:rPr>
          <w:rFonts w:hAnsi="Arial" w:cs="Arial"/>
          <w:szCs w:val="24"/>
        </w:rPr>
      </w:pPr>
    </w:p>
    <w:p w14:paraId="05AC3CDC" w14:textId="77777777" w:rsidR="00D34C65" w:rsidRPr="00F9694E" w:rsidRDefault="00D34C65" w:rsidP="00D34C65">
      <w:pPr>
        <w:spacing w:line="160" w:lineRule="exact"/>
        <w:rPr>
          <w:rFonts w:hAnsi="Arial" w:cs="Arial"/>
          <w:szCs w:val="24"/>
        </w:rPr>
      </w:pPr>
    </w:p>
    <w:p w14:paraId="3BA76989" w14:textId="77777777" w:rsidR="00D34C65" w:rsidRPr="00F9694E" w:rsidRDefault="00D34C65" w:rsidP="00D34C65">
      <w:pPr>
        <w:spacing w:line="160" w:lineRule="exact"/>
        <w:rPr>
          <w:rFonts w:hAnsi="Arial" w:cs="Arial"/>
          <w:szCs w:val="24"/>
        </w:rPr>
      </w:pPr>
    </w:p>
    <w:p w14:paraId="20888DA7" w14:textId="77777777" w:rsidR="00D34C65" w:rsidRPr="00F9694E" w:rsidRDefault="00D34C65" w:rsidP="00D34C65">
      <w:pPr>
        <w:spacing w:line="160" w:lineRule="exact"/>
        <w:rPr>
          <w:rFonts w:hAnsi="Arial" w:cs="Arial"/>
          <w:szCs w:val="24"/>
        </w:rPr>
      </w:pPr>
    </w:p>
    <w:p w14:paraId="31AF1430" w14:textId="77777777" w:rsidR="00D34C65" w:rsidRPr="00F9694E" w:rsidRDefault="00D34C65" w:rsidP="00D34C65">
      <w:pPr>
        <w:spacing w:line="160" w:lineRule="exact"/>
        <w:rPr>
          <w:rFonts w:hAnsi="Arial" w:cs="Arial"/>
          <w:szCs w:val="24"/>
        </w:rPr>
      </w:pPr>
    </w:p>
    <w:p w14:paraId="24A64B15" w14:textId="77777777" w:rsidR="00D34C65" w:rsidRPr="00F9694E" w:rsidRDefault="00D34C65" w:rsidP="00D34C65">
      <w:pPr>
        <w:spacing w:line="160" w:lineRule="exact"/>
        <w:rPr>
          <w:rFonts w:hAnsi="Arial" w:cs="Arial"/>
          <w:szCs w:val="24"/>
        </w:rPr>
      </w:pPr>
    </w:p>
    <w:p w14:paraId="1A9B2FB6" w14:textId="77777777" w:rsidR="00D34C65" w:rsidRPr="00F9694E" w:rsidRDefault="00D34C65" w:rsidP="00D34C65">
      <w:pPr>
        <w:spacing w:line="160" w:lineRule="exact"/>
        <w:rPr>
          <w:rFonts w:hAnsi="Arial" w:cs="Arial"/>
          <w:szCs w:val="24"/>
        </w:rPr>
      </w:pPr>
    </w:p>
    <w:p w14:paraId="4E820CBE" w14:textId="77777777" w:rsidR="00D34C65" w:rsidRPr="00F9694E" w:rsidRDefault="00D34C65" w:rsidP="00D34C65">
      <w:pPr>
        <w:spacing w:line="160" w:lineRule="exact"/>
        <w:rPr>
          <w:rFonts w:hAnsi="Arial" w:cs="Arial"/>
          <w:szCs w:val="24"/>
        </w:rPr>
      </w:pPr>
    </w:p>
    <w:p w14:paraId="6E2FB4A1" w14:textId="77777777" w:rsidR="00D34C65" w:rsidRPr="00F9694E" w:rsidRDefault="00D34C65" w:rsidP="00D34C65">
      <w:pPr>
        <w:spacing w:line="200" w:lineRule="exact"/>
        <w:rPr>
          <w:rFonts w:hAnsi="Arial" w:cs="Arial"/>
          <w:szCs w:val="24"/>
        </w:rPr>
      </w:pPr>
    </w:p>
    <w:p w14:paraId="37317C00" w14:textId="77777777" w:rsidR="00D34C65" w:rsidRPr="00F9694E" w:rsidRDefault="00D34C65" w:rsidP="00D34C65">
      <w:pPr>
        <w:spacing w:line="200" w:lineRule="exact"/>
        <w:rPr>
          <w:rFonts w:hAnsi="Arial" w:cs="Arial"/>
          <w:szCs w:val="24"/>
        </w:rPr>
      </w:pPr>
    </w:p>
    <w:p w14:paraId="006EDB0E" w14:textId="77777777" w:rsidR="00D34C65" w:rsidRPr="00F9694E" w:rsidRDefault="00D34C65" w:rsidP="00D34C65">
      <w:pPr>
        <w:pStyle w:val="BodyText"/>
        <w:widowControl w:val="0"/>
        <w:numPr>
          <w:ilvl w:val="1"/>
          <w:numId w:val="70"/>
        </w:numPr>
        <w:tabs>
          <w:tab w:val="clear" w:pos="992"/>
          <w:tab w:val="left" w:pos="1003"/>
        </w:tabs>
        <w:bidi w:val="0"/>
        <w:spacing w:before="0" w:line="240" w:lineRule="auto"/>
        <w:ind w:left="1003"/>
        <w:jc w:val="left"/>
        <w:rPr>
          <w:rFonts w:cs="Arial"/>
          <w:b/>
          <w:szCs w:val="24"/>
        </w:rPr>
      </w:pPr>
      <w:r w:rsidRPr="00F9694E">
        <w:rPr>
          <w:rFonts w:cs="Arial"/>
          <w:b/>
          <w:spacing w:val="-2"/>
          <w:szCs w:val="24"/>
        </w:rPr>
        <w:t>D</w:t>
      </w:r>
      <w:r w:rsidRPr="00F9694E">
        <w:rPr>
          <w:rFonts w:cs="Arial"/>
          <w:b/>
          <w:spacing w:val="1"/>
          <w:szCs w:val="24"/>
        </w:rPr>
        <w:t>E</w:t>
      </w:r>
      <w:r w:rsidRPr="00F9694E">
        <w:rPr>
          <w:rFonts w:cs="Arial"/>
          <w:b/>
          <w:spacing w:val="-2"/>
          <w:szCs w:val="24"/>
        </w:rPr>
        <w:t>MONS</w:t>
      </w:r>
      <w:r w:rsidRPr="00F9694E">
        <w:rPr>
          <w:rFonts w:cs="Arial"/>
          <w:b/>
          <w:spacing w:val="1"/>
          <w:szCs w:val="24"/>
        </w:rPr>
        <w:t>T</w:t>
      </w:r>
      <w:r w:rsidRPr="00F9694E">
        <w:rPr>
          <w:rFonts w:cs="Arial"/>
          <w:b/>
          <w:spacing w:val="-5"/>
          <w:szCs w:val="24"/>
        </w:rPr>
        <w:t>R</w:t>
      </w:r>
      <w:r w:rsidRPr="00F9694E">
        <w:rPr>
          <w:rFonts w:cs="Arial"/>
          <w:b/>
          <w:spacing w:val="-2"/>
          <w:szCs w:val="24"/>
        </w:rPr>
        <w:t>A</w:t>
      </w:r>
      <w:r w:rsidRPr="00F9694E">
        <w:rPr>
          <w:rFonts w:cs="Arial"/>
          <w:b/>
          <w:spacing w:val="1"/>
          <w:szCs w:val="24"/>
        </w:rPr>
        <w:t>T</w:t>
      </w:r>
      <w:r w:rsidRPr="00F9694E">
        <w:rPr>
          <w:rFonts w:cs="Arial"/>
          <w:b/>
          <w:szCs w:val="24"/>
        </w:rPr>
        <w:t>I</w:t>
      </w:r>
      <w:r w:rsidRPr="00F9694E">
        <w:rPr>
          <w:rFonts w:cs="Arial"/>
          <w:b/>
          <w:spacing w:val="-2"/>
          <w:szCs w:val="24"/>
        </w:rPr>
        <w:t>ON</w:t>
      </w:r>
    </w:p>
    <w:p w14:paraId="37D64D67" w14:textId="77777777" w:rsidR="00D34C65" w:rsidRPr="00F9694E" w:rsidRDefault="00D34C65" w:rsidP="00D34C65">
      <w:pPr>
        <w:spacing w:before="8" w:line="200" w:lineRule="exact"/>
        <w:rPr>
          <w:rFonts w:hAnsi="Arial" w:cs="Arial"/>
          <w:szCs w:val="24"/>
        </w:rPr>
      </w:pPr>
    </w:p>
    <w:p w14:paraId="33642D6E" w14:textId="77777777" w:rsidR="00D34C65" w:rsidRPr="00F9694E" w:rsidRDefault="00D34C65" w:rsidP="00D34C65">
      <w:pPr>
        <w:pStyle w:val="BodyText"/>
        <w:widowControl w:val="0"/>
        <w:numPr>
          <w:ilvl w:val="2"/>
          <w:numId w:val="70"/>
        </w:numPr>
        <w:tabs>
          <w:tab w:val="clear" w:pos="992"/>
          <w:tab w:val="left" w:pos="1003"/>
        </w:tabs>
        <w:bidi w:val="0"/>
        <w:spacing w:before="0" w:line="226" w:lineRule="exact"/>
        <w:ind w:left="1008" w:right="158" w:hanging="581"/>
        <w:jc w:val="left"/>
        <w:rPr>
          <w:rFonts w:cs="Arial"/>
          <w:szCs w:val="24"/>
        </w:rPr>
      </w:pPr>
      <w:r w:rsidRPr="00F9694E">
        <w:rPr>
          <w:rFonts w:cs="Arial"/>
          <w:spacing w:val="-4"/>
          <w:szCs w:val="24"/>
        </w:rPr>
        <w:t>E</w:t>
      </w:r>
      <w:r w:rsidRPr="00F9694E">
        <w:rPr>
          <w:rFonts w:cs="Arial"/>
          <w:spacing w:val="4"/>
          <w:szCs w:val="24"/>
        </w:rPr>
        <w:t>n</w:t>
      </w:r>
      <w:r w:rsidRPr="00F9694E">
        <w:rPr>
          <w:rFonts w:cs="Arial"/>
          <w:szCs w:val="24"/>
        </w:rPr>
        <w:t>g</w:t>
      </w:r>
      <w:r w:rsidRPr="00F9694E">
        <w:rPr>
          <w:rFonts w:cs="Arial"/>
          <w:spacing w:val="-4"/>
          <w:szCs w:val="24"/>
        </w:rPr>
        <w:t>a</w:t>
      </w:r>
      <w:r w:rsidRPr="00F9694E">
        <w:rPr>
          <w:rFonts w:cs="Arial"/>
          <w:szCs w:val="24"/>
        </w:rPr>
        <w:t>ge</w:t>
      </w:r>
      <w:r w:rsidRPr="00F9694E">
        <w:rPr>
          <w:rFonts w:cs="Arial"/>
          <w:spacing w:val="9"/>
          <w:szCs w:val="24"/>
        </w:rPr>
        <w:t xml:space="preserve"> </w:t>
      </w:r>
      <w:r w:rsidRPr="00F9694E">
        <w:rPr>
          <w:rFonts w:cs="Arial"/>
          <w:szCs w:val="24"/>
        </w:rPr>
        <w:t>a</w:t>
      </w:r>
      <w:r w:rsidRPr="00F9694E">
        <w:rPr>
          <w:rFonts w:cs="Arial"/>
          <w:spacing w:val="9"/>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10"/>
          <w:szCs w:val="24"/>
        </w:rPr>
        <w:t>y</w:t>
      </w:r>
      <w:r w:rsidRPr="00F9694E">
        <w:rPr>
          <w:rFonts w:cs="Arial"/>
          <w:szCs w:val="24"/>
        </w:rPr>
        <w:t>-</w:t>
      </w:r>
      <w:r w:rsidRPr="00F9694E">
        <w:rPr>
          <w:rFonts w:cs="Arial"/>
          <w:spacing w:val="1"/>
          <w:szCs w:val="24"/>
        </w:rPr>
        <w:t>a</w:t>
      </w:r>
      <w:r w:rsidRPr="00F9694E">
        <w:rPr>
          <w:rFonts w:cs="Arial"/>
          <w:szCs w:val="24"/>
        </w:rPr>
        <w:t>u</w:t>
      </w:r>
      <w:r w:rsidRPr="00F9694E">
        <w:rPr>
          <w:rFonts w:cs="Arial"/>
          <w:spacing w:val="1"/>
          <w:szCs w:val="24"/>
        </w:rPr>
        <w:t>t</w:t>
      </w:r>
      <w:r w:rsidRPr="00F9694E">
        <w:rPr>
          <w:rFonts w:cs="Arial"/>
          <w:spacing w:val="4"/>
          <w:szCs w:val="24"/>
        </w:rPr>
        <w:t>h</w:t>
      </w:r>
      <w:r w:rsidRPr="00F9694E">
        <w:rPr>
          <w:rFonts w:cs="Arial"/>
          <w:spacing w:val="-5"/>
          <w:szCs w:val="24"/>
        </w:rPr>
        <w:t>o</w:t>
      </w:r>
      <w:r w:rsidRPr="00F9694E">
        <w:rPr>
          <w:rFonts w:cs="Arial"/>
          <w:szCs w:val="24"/>
        </w:rPr>
        <w:t>r</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2"/>
          <w:szCs w:val="24"/>
        </w:rPr>
        <w:t>s</w:t>
      </w:r>
      <w:r w:rsidRPr="00F9694E">
        <w:rPr>
          <w:rFonts w:cs="Arial"/>
          <w:spacing w:val="-8"/>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9"/>
          <w:szCs w:val="24"/>
        </w:rPr>
        <w:t xml:space="preserve"> </w:t>
      </w:r>
      <w:r w:rsidRPr="00F9694E">
        <w:rPr>
          <w:rFonts w:cs="Arial"/>
          <w:spacing w:val="4"/>
          <w:szCs w:val="24"/>
        </w:rPr>
        <w:t>r</w:t>
      </w:r>
      <w:r w:rsidRPr="00F9694E">
        <w:rPr>
          <w:rFonts w:cs="Arial"/>
          <w:spacing w:val="-4"/>
          <w:szCs w:val="24"/>
        </w:rPr>
        <w:t>e</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e</w:t>
      </w:r>
      <w:r w:rsidRPr="00F9694E">
        <w:rPr>
          <w:rFonts w:cs="Arial"/>
          <w:spacing w:val="4"/>
          <w:szCs w:val="24"/>
        </w:rPr>
        <w:t>n</w:t>
      </w:r>
      <w:r w:rsidRPr="00F9694E">
        <w:rPr>
          <w:rFonts w:cs="Arial"/>
          <w:spacing w:val="-4"/>
          <w:szCs w:val="24"/>
        </w:rPr>
        <w:t>t</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9"/>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1"/>
          <w:szCs w:val="24"/>
        </w:rPr>
        <w:t>t</w:t>
      </w:r>
      <w:r w:rsidRPr="00F9694E">
        <w:rPr>
          <w:rFonts w:cs="Arial"/>
          <w:szCs w:val="24"/>
        </w:rPr>
        <w:t>r</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4"/>
          <w:szCs w:val="24"/>
        </w:rPr>
        <w:t>e</w:t>
      </w:r>
      <w:r w:rsidRPr="00F9694E">
        <w:rPr>
          <w:rFonts w:cs="Arial"/>
          <w:spacing w:val="4"/>
          <w:szCs w:val="24"/>
        </w:rPr>
        <w:t>r</w:t>
      </w:r>
      <w:r w:rsidRPr="00F9694E">
        <w:rPr>
          <w:rFonts w:cs="Arial"/>
          <w:spacing w:val="2"/>
          <w:szCs w:val="24"/>
        </w:rPr>
        <w:t>'</w:t>
      </w:r>
      <w:r w:rsidRPr="00F9694E">
        <w:rPr>
          <w:rFonts w:cs="Arial"/>
          <w:szCs w:val="24"/>
        </w:rPr>
        <w:t>s</w:t>
      </w:r>
      <w:r w:rsidRPr="00F9694E">
        <w:rPr>
          <w:rFonts w:cs="Arial"/>
          <w:spacing w:val="6"/>
          <w:szCs w:val="24"/>
        </w:rPr>
        <w:t xml:space="preserve"> </w:t>
      </w:r>
      <w:r w:rsidRPr="00F9694E">
        <w:rPr>
          <w:rFonts w:cs="Arial"/>
          <w:spacing w:val="-4"/>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n</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9"/>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w:t>
      </w:r>
      <w:r w:rsidRPr="00F9694E">
        <w:rPr>
          <w:rFonts w:cs="Arial"/>
          <w:szCs w:val="24"/>
        </w:rPr>
        <w:t>l</w:t>
      </w:r>
      <w:r w:rsidRPr="00F9694E">
        <w:rPr>
          <w:rFonts w:cs="Arial"/>
          <w:spacing w:val="9"/>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w:t>
      </w:r>
      <w:r w:rsidRPr="00F9694E">
        <w:rPr>
          <w:rFonts w:cs="Arial"/>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w:t>
      </w:r>
      <w:r w:rsidRPr="00F9694E">
        <w:rPr>
          <w:rFonts w:cs="Arial"/>
          <w:spacing w:val="-4"/>
          <w:szCs w:val="24"/>
        </w:rPr>
        <w:t>e</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1"/>
          <w:szCs w:val="24"/>
        </w:rPr>
        <w:t>m</w:t>
      </w:r>
      <w:r w:rsidRPr="00F9694E">
        <w:rPr>
          <w:rFonts w:cs="Arial"/>
          <w:spacing w:val="-4"/>
          <w:szCs w:val="24"/>
        </w:rPr>
        <w:t>ai</w:t>
      </w:r>
      <w:r w:rsidRPr="00F9694E">
        <w:rPr>
          <w:rFonts w:cs="Arial"/>
          <w:spacing w:val="4"/>
          <w:szCs w:val="24"/>
        </w:rPr>
        <w:t>n</w:t>
      </w:r>
      <w:r w:rsidRPr="00F9694E">
        <w:rPr>
          <w:rFonts w:cs="Arial"/>
          <w:spacing w:val="-4"/>
          <w:szCs w:val="24"/>
        </w:rPr>
        <w:t>t</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5"/>
          <w:szCs w:val="24"/>
        </w:rPr>
        <w:t>f</w:t>
      </w:r>
      <w:r w:rsidRPr="00F9694E">
        <w:rPr>
          <w:rFonts w:cs="Arial"/>
          <w:spacing w:val="1"/>
          <w:szCs w:val="24"/>
        </w:rPr>
        <w:t>il</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t</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pacing w:val="-4"/>
          <w:szCs w:val="24"/>
        </w:rPr>
        <w:t>t</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3"/>
          <w:szCs w:val="24"/>
        </w:rPr>
        <w:t xml:space="preserve"> </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zCs w:val="24"/>
        </w:rPr>
        <w:t>n</w:t>
      </w:r>
      <w:r w:rsidRPr="00F9694E">
        <w:rPr>
          <w:rFonts w:cs="Arial"/>
          <w:spacing w:val="1"/>
          <w:szCs w:val="24"/>
        </w:rPr>
        <w:t>t</w:t>
      </w:r>
      <w:r w:rsidRPr="00F9694E">
        <w:rPr>
          <w:rFonts w:cs="Arial"/>
          <w:szCs w:val="24"/>
        </w:rPr>
        <w:t>.</w:t>
      </w:r>
    </w:p>
    <w:p w14:paraId="252F9F11" w14:textId="77777777" w:rsidR="00D34C65" w:rsidRPr="00F9694E" w:rsidRDefault="00D34C65" w:rsidP="00D34C65">
      <w:pPr>
        <w:spacing w:line="200" w:lineRule="exact"/>
        <w:rPr>
          <w:rFonts w:hAnsi="Arial" w:cs="Arial"/>
          <w:szCs w:val="24"/>
        </w:rPr>
      </w:pPr>
    </w:p>
    <w:p w14:paraId="2EF61B4E" w14:textId="77777777" w:rsidR="00D34C65" w:rsidRPr="00F9694E" w:rsidRDefault="00D34C65" w:rsidP="00D34C65">
      <w:pPr>
        <w:spacing w:before="19" w:line="260" w:lineRule="exact"/>
        <w:rPr>
          <w:rFonts w:hAnsi="Arial" w:cs="Arial"/>
          <w:szCs w:val="24"/>
        </w:rPr>
      </w:pPr>
    </w:p>
    <w:p w14:paraId="328247CB" w14:textId="77777777" w:rsidR="00D34C65" w:rsidRPr="00F9694E" w:rsidRDefault="00D34C65" w:rsidP="00D34C65">
      <w:pPr>
        <w:pStyle w:val="BodyText"/>
        <w:bidi w:val="0"/>
        <w:ind w:left="139" w:right="146"/>
        <w:jc w:val="center"/>
        <w:rPr>
          <w:rFonts w:cs="Arial"/>
          <w:bCs/>
          <w:szCs w:val="24"/>
        </w:rPr>
      </w:pPr>
      <w:r w:rsidRPr="00F9694E">
        <w:rPr>
          <w:rFonts w:cs="Arial"/>
          <w:bCs/>
          <w:spacing w:val="1"/>
          <w:szCs w:val="24"/>
        </w:rPr>
        <w:t>E</w:t>
      </w:r>
      <w:r w:rsidRPr="00F9694E">
        <w:rPr>
          <w:rFonts w:cs="Arial"/>
          <w:bCs/>
          <w:spacing w:val="-2"/>
          <w:szCs w:val="24"/>
        </w:rPr>
        <w:t>N</w:t>
      </w:r>
      <w:r w:rsidRPr="00F9694E">
        <w:rPr>
          <w:rFonts w:cs="Arial"/>
          <w:bCs/>
          <w:szCs w:val="24"/>
        </w:rPr>
        <w:t>D</w:t>
      </w:r>
      <w:r w:rsidRPr="00F9694E">
        <w:rPr>
          <w:rFonts w:cs="Arial"/>
          <w:bCs/>
          <w:spacing w:val="1"/>
          <w:szCs w:val="24"/>
        </w:rPr>
        <w:t xml:space="preserve"> </w:t>
      </w:r>
      <w:r w:rsidRPr="00F9694E">
        <w:rPr>
          <w:rFonts w:cs="Arial"/>
          <w:bCs/>
          <w:spacing w:val="-2"/>
          <w:szCs w:val="24"/>
        </w:rPr>
        <w:t>O</w:t>
      </w:r>
      <w:r w:rsidRPr="00F9694E">
        <w:rPr>
          <w:rFonts w:cs="Arial"/>
          <w:bCs/>
          <w:szCs w:val="24"/>
        </w:rPr>
        <w:t>F</w:t>
      </w:r>
      <w:r w:rsidRPr="00F9694E">
        <w:rPr>
          <w:rFonts w:cs="Arial"/>
          <w:bCs/>
          <w:spacing w:val="1"/>
          <w:szCs w:val="24"/>
        </w:rPr>
        <w:t xml:space="preserve"> </w:t>
      </w:r>
      <w:r w:rsidRPr="00F9694E">
        <w:rPr>
          <w:rFonts w:cs="Arial"/>
          <w:bCs/>
          <w:spacing w:val="-7"/>
          <w:szCs w:val="24"/>
        </w:rPr>
        <w:t>S</w:t>
      </w:r>
      <w:r w:rsidRPr="00F9694E">
        <w:rPr>
          <w:rFonts w:cs="Arial"/>
          <w:bCs/>
          <w:spacing w:val="1"/>
          <w:szCs w:val="24"/>
        </w:rPr>
        <w:t>E</w:t>
      </w:r>
      <w:r w:rsidRPr="00F9694E">
        <w:rPr>
          <w:rFonts w:cs="Arial"/>
          <w:bCs/>
          <w:szCs w:val="24"/>
        </w:rPr>
        <w:t>C</w:t>
      </w:r>
      <w:r w:rsidRPr="00F9694E">
        <w:rPr>
          <w:rFonts w:cs="Arial"/>
          <w:bCs/>
          <w:spacing w:val="-4"/>
          <w:szCs w:val="24"/>
        </w:rPr>
        <w:t>T</w:t>
      </w:r>
      <w:r w:rsidRPr="00F9694E">
        <w:rPr>
          <w:rFonts w:cs="Arial"/>
          <w:bCs/>
          <w:szCs w:val="24"/>
        </w:rPr>
        <w:t>I</w:t>
      </w:r>
      <w:r w:rsidRPr="00F9694E">
        <w:rPr>
          <w:rFonts w:cs="Arial"/>
          <w:bCs/>
          <w:spacing w:val="-2"/>
          <w:szCs w:val="24"/>
        </w:rPr>
        <w:t>O</w:t>
      </w:r>
      <w:r w:rsidRPr="00F9694E">
        <w:rPr>
          <w:rFonts w:cs="Arial"/>
          <w:bCs/>
          <w:szCs w:val="24"/>
        </w:rPr>
        <w:t>N</w:t>
      </w:r>
      <w:r w:rsidRPr="00F9694E">
        <w:rPr>
          <w:rFonts w:cs="Arial"/>
          <w:bCs/>
          <w:spacing w:val="1"/>
          <w:szCs w:val="24"/>
        </w:rPr>
        <w:t xml:space="preserve"> </w:t>
      </w:r>
      <w:r w:rsidRPr="00F9694E">
        <w:rPr>
          <w:rFonts w:cs="Arial"/>
          <w:bCs/>
          <w:szCs w:val="24"/>
        </w:rPr>
        <w:t>15</w:t>
      </w:r>
      <w:r w:rsidRPr="00F9694E">
        <w:rPr>
          <w:rFonts w:cs="Arial"/>
          <w:bCs/>
          <w:spacing w:val="-5"/>
          <w:szCs w:val="24"/>
        </w:rPr>
        <w:t>4</w:t>
      </w:r>
      <w:r w:rsidRPr="00F9694E">
        <w:rPr>
          <w:rFonts w:cs="Arial"/>
          <w:bCs/>
          <w:szCs w:val="24"/>
        </w:rPr>
        <w:t>71</w:t>
      </w:r>
    </w:p>
    <w:p w14:paraId="4B090306" w14:textId="77777777" w:rsidR="00D34C65" w:rsidRPr="00F9694E" w:rsidRDefault="00D34C65" w:rsidP="00D34C65"/>
    <w:p w14:paraId="33C5D393" w14:textId="77777777" w:rsidR="00D34C65" w:rsidRPr="00F9694E" w:rsidRDefault="00D34C65" w:rsidP="00D34C65">
      <w:pPr>
        <w:tabs>
          <w:tab w:val="left" w:pos="0"/>
        </w:tabs>
        <w:suppressAutoHyphens/>
        <w:jc w:val="center"/>
        <w:rPr>
          <w:rFonts w:hAnsi="Arial" w:cs="Arial"/>
        </w:rPr>
      </w:pPr>
    </w:p>
    <w:p w14:paraId="47527270" w14:textId="77777777" w:rsidR="00D34C65" w:rsidRPr="00F9694E" w:rsidRDefault="00D34C65" w:rsidP="00D34C65">
      <w:pPr>
        <w:tabs>
          <w:tab w:val="left" w:pos="0"/>
        </w:tabs>
        <w:suppressAutoHyphens/>
        <w:jc w:val="center"/>
        <w:rPr>
          <w:rFonts w:hAnsi="Arial" w:cs="Arial"/>
        </w:rPr>
      </w:pPr>
    </w:p>
    <w:p w14:paraId="40FD09D4" w14:textId="77777777" w:rsidR="00D34C65" w:rsidRPr="00F9694E" w:rsidRDefault="00D34C65" w:rsidP="00D34C65">
      <w:pPr>
        <w:tabs>
          <w:tab w:val="left" w:pos="0"/>
        </w:tabs>
        <w:suppressAutoHyphens/>
        <w:jc w:val="center"/>
        <w:rPr>
          <w:rFonts w:hAnsi="Arial" w:cs="Arial"/>
        </w:rPr>
      </w:pPr>
    </w:p>
    <w:p w14:paraId="466EED5F" w14:textId="77777777" w:rsidR="00D34C65" w:rsidRPr="00F9694E" w:rsidRDefault="00D34C65" w:rsidP="00D34C65">
      <w:pPr>
        <w:tabs>
          <w:tab w:val="left" w:pos="0"/>
        </w:tabs>
        <w:suppressAutoHyphens/>
        <w:jc w:val="center"/>
        <w:rPr>
          <w:rFonts w:hAnsi="Arial" w:cs="Arial"/>
        </w:rPr>
      </w:pPr>
    </w:p>
    <w:p w14:paraId="289529CF" w14:textId="77777777" w:rsidR="00D34C65" w:rsidRPr="00F9694E" w:rsidRDefault="00D34C65" w:rsidP="00D34C65">
      <w:pPr>
        <w:tabs>
          <w:tab w:val="left" w:pos="0"/>
        </w:tabs>
        <w:suppressAutoHyphens/>
        <w:jc w:val="center"/>
        <w:rPr>
          <w:rFonts w:hAnsi="Arial" w:cs="Arial"/>
        </w:rPr>
      </w:pPr>
    </w:p>
    <w:p w14:paraId="7D71AAEF" w14:textId="77777777" w:rsidR="00D34C65" w:rsidRPr="00F9694E" w:rsidRDefault="00D34C65" w:rsidP="00D34C65">
      <w:pPr>
        <w:tabs>
          <w:tab w:val="left" w:pos="0"/>
        </w:tabs>
        <w:suppressAutoHyphens/>
        <w:jc w:val="center"/>
        <w:rPr>
          <w:rFonts w:hAnsi="Arial" w:cs="Arial"/>
        </w:rPr>
      </w:pPr>
    </w:p>
    <w:p w14:paraId="0CB790A2" w14:textId="77777777" w:rsidR="00D34C65" w:rsidRPr="00F9694E" w:rsidRDefault="00D34C65" w:rsidP="00D34C65">
      <w:pPr>
        <w:tabs>
          <w:tab w:val="left" w:pos="0"/>
        </w:tabs>
        <w:suppressAutoHyphens/>
        <w:jc w:val="center"/>
        <w:rPr>
          <w:rFonts w:hAnsi="Arial" w:cs="Arial"/>
        </w:rPr>
      </w:pPr>
    </w:p>
    <w:p w14:paraId="7934496D" w14:textId="77777777" w:rsidR="00D34C65" w:rsidRPr="00F9694E" w:rsidRDefault="00D34C65" w:rsidP="00D34C65">
      <w:pPr>
        <w:tabs>
          <w:tab w:val="left" w:pos="0"/>
        </w:tabs>
        <w:suppressAutoHyphens/>
        <w:jc w:val="center"/>
        <w:rPr>
          <w:rFonts w:hAnsi="Arial" w:cs="Arial"/>
        </w:rPr>
      </w:pPr>
    </w:p>
    <w:p w14:paraId="65F1CBBD" w14:textId="77777777" w:rsidR="00D34C65" w:rsidRPr="00F9694E" w:rsidRDefault="00D34C65" w:rsidP="00D34C65">
      <w:pPr>
        <w:tabs>
          <w:tab w:val="left" w:pos="0"/>
        </w:tabs>
        <w:suppressAutoHyphens/>
        <w:jc w:val="center"/>
        <w:rPr>
          <w:rFonts w:hAnsi="Arial" w:cs="Arial"/>
        </w:rPr>
      </w:pPr>
    </w:p>
    <w:p w14:paraId="0821F64B" w14:textId="77777777" w:rsidR="00D34C65" w:rsidRPr="00F9694E" w:rsidRDefault="00D34C65" w:rsidP="00D34C65">
      <w:pPr>
        <w:tabs>
          <w:tab w:val="left" w:pos="0"/>
        </w:tabs>
        <w:suppressAutoHyphens/>
        <w:jc w:val="center"/>
        <w:rPr>
          <w:rFonts w:hAnsi="Arial" w:cs="Arial"/>
        </w:rPr>
      </w:pPr>
    </w:p>
    <w:p w14:paraId="19F24C8D" w14:textId="77777777" w:rsidR="00D34C65" w:rsidRPr="00F9694E" w:rsidRDefault="00D34C65" w:rsidP="00D34C65">
      <w:pPr>
        <w:tabs>
          <w:tab w:val="left" w:pos="0"/>
        </w:tabs>
        <w:suppressAutoHyphens/>
        <w:jc w:val="center"/>
        <w:rPr>
          <w:rFonts w:hAnsi="Arial" w:cs="Arial"/>
        </w:rPr>
      </w:pPr>
    </w:p>
    <w:p w14:paraId="7F6F84A0" w14:textId="77777777" w:rsidR="00D34C65" w:rsidRPr="00F9694E" w:rsidRDefault="00D34C65" w:rsidP="00D34C65">
      <w:pPr>
        <w:tabs>
          <w:tab w:val="left" w:pos="0"/>
        </w:tabs>
        <w:suppressAutoHyphens/>
        <w:jc w:val="center"/>
        <w:rPr>
          <w:rFonts w:hAnsi="Arial" w:cs="Arial"/>
        </w:rPr>
      </w:pPr>
    </w:p>
    <w:p w14:paraId="743FF24C" w14:textId="77777777" w:rsidR="00D34C65" w:rsidRPr="00F9694E" w:rsidRDefault="00D34C65" w:rsidP="00D34C65">
      <w:pPr>
        <w:tabs>
          <w:tab w:val="left" w:pos="0"/>
        </w:tabs>
        <w:suppressAutoHyphens/>
        <w:jc w:val="center"/>
        <w:rPr>
          <w:rFonts w:hAnsi="Arial" w:cs="Arial"/>
        </w:rPr>
      </w:pPr>
    </w:p>
    <w:p w14:paraId="543F3755" w14:textId="77777777" w:rsidR="00D34C65" w:rsidRPr="00F9694E" w:rsidRDefault="00D34C65" w:rsidP="00D34C65">
      <w:pPr>
        <w:tabs>
          <w:tab w:val="left" w:pos="0"/>
        </w:tabs>
        <w:suppressAutoHyphens/>
        <w:jc w:val="center"/>
        <w:rPr>
          <w:rFonts w:hAnsi="Arial" w:cs="Arial"/>
        </w:rPr>
      </w:pPr>
    </w:p>
    <w:p w14:paraId="183A9D1C" w14:textId="77777777" w:rsidR="00D34C65" w:rsidRPr="00F9694E" w:rsidRDefault="00D34C65" w:rsidP="00D34C65">
      <w:pPr>
        <w:tabs>
          <w:tab w:val="left" w:pos="0"/>
        </w:tabs>
        <w:suppressAutoHyphens/>
        <w:jc w:val="center"/>
        <w:rPr>
          <w:rFonts w:hAnsi="Arial" w:cs="Arial"/>
        </w:rPr>
      </w:pPr>
    </w:p>
    <w:p w14:paraId="1BA9FDDC" w14:textId="77777777" w:rsidR="00D34C65" w:rsidRPr="00F9694E" w:rsidRDefault="00D34C65" w:rsidP="00D34C65">
      <w:pPr>
        <w:tabs>
          <w:tab w:val="left" w:pos="0"/>
        </w:tabs>
        <w:suppressAutoHyphens/>
        <w:jc w:val="center"/>
        <w:rPr>
          <w:rFonts w:hAnsi="Arial" w:cs="Arial"/>
        </w:rPr>
      </w:pPr>
    </w:p>
    <w:p w14:paraId="637CADB9" w14:textId="77777777" w:rsidR="00D34C65" w:rsidRPr="00F9694E" w:rsidRDefault="00D34C65" w:rsidP="00D34C65">
      <w:pPr>
        <w:tabs>
          <w:tab w:val="left" w:pos="0"/>
        </w:tabs>
        <w:suppressAutoHyphens/>
        <w:jc w:val="center"/>
        <w:rPr>
          <w:rFonts w:hAnsi="Arial" w:cs="Arial"/>
        </w:rPr>
      </w:pPr>
    </w:p>
    <w:p w14:paraId="41217304" w14:textId="77777777" w:rsidR="00D34C65" w:rsidRPr="00F9694E" w:rsidRDefault="00D34C65" w:rsidP="00D34C65">
      <w:pPr>
        <w:tabs>
          <w:tab w:val="left" w:pos="0"/>
        </w:tabs>
        <w:suppressAutoHyphens/>
        <w:jc w:val="center"/>
        <w:rPr>
          <w:rFonts w:hAnsi="Arial" w:cs="Arial"/>
        </w:rPr>
      </w:pPr>
    </w:p>
    <w:p w14:paraId="3B462E01" w14:textId="77777777" w:rsidR="00D34C65" w:rsidRPr="00F9694E" w:rsidRDefault="00D34C65" w:rsidP="00D34C65">
      <w:pPr>
        <w:tabs>
          <w:tab w:val="left" w:pos="0"/>
        </w:tabs>
        <w:suppressAutoHyphens/>
        <w:jc w:val="center"/>
        <w:rPr>
          <w:rFonts w:hAnsi="Arial" w:cs="Arial"/>
        </w:rPr>
      </w:pPr>
    </w:p>
    <w:p w14:paraId="0E5FB621" w14:textId="77777777" w:rsidR="00D34C65" w:rsidRPr="00F9694E" w:rsidRDefault="00D34C65" w:rsidP="00D34C65">
      <w:pPr>
        <w:tabs>
          <w:tab w:val="left" w:pos="0"/>
        </w:tabs>
        <w:suppressAutoHyphens/>
        <w:jc w:val="center"/>
        <w:rPr>
          <w:rFonts w:hAnsi="Arial" w:cs="Arial"/>
        </w:rPr>
      </w:pPr>
    </w:p>
    <w:p w14:paraId="08DADAB2" w14:textId="77777777" w:rsidR="00D34C65" w:rsidRPr="00F9694E" w:rsidRDefault="00D34C65" w:rsidP="00D34C65">
      <w:pPr>
        <w:tabs>
          <w:tab w:val="left" w:pos="0"/>
        </w:tabs>
        <w:suppressAutoHyphens/>
        <w:jc w:val="center"/>
        <w:rPr>
          <w:rFonts w:hAnsi="Arial" w:cs="Arial"/>
        </w:rPr>
      </w:pPr>
    </w:p>
    <w:p w14:paraId="4F0495D0" w14:textId="77777777" w:rsidR="00D34C65" w:rsidRPr="00F9694E" w:rsidRDefault="00D34C65" w:rsidP="00D34C65">
      <w:pPr>
        <w:tabs>
          <w:tab w:val="left" w:pos="0"/>
        </w:tabs>
        <w:suppressAutoHyphens/>
        <w:jc w:val="center"/>
        <w:rPr>
          <w:rFonts w:hAnsi="Arial" w:cs="Arial"/>
        </w:rPr>
      </w:pPr>
    </w:p>
    <w:p w14:paraId="7DF41A69" w14:textId="77777777" w:rsidR="00D34C65" w:rsidRPr="00F9694E" w:rsidRDefault="00D34C65" w:rsidP="00D34C65">
      <w:pPr>
        <w:tabs>
          <w:tab w:val="left" w:pos="0"/>
        </w:tabs>
        <w:suppressAutoHyphens/>
        <w:jc w:val="center"/>
        <w:rPr>
          <w:rFonts w:hAnsi="Arial" w:cs="Arial"/>
        </w:rPr>
      </w:pPr>
    </w:p>
    <w:p w14:paraId="18A623C9" w14:textId="77777777" w:rsidR="00D34C65" w:rsidRPr="00F9694E" w:rsidRDefault="00D34C65" w:rsidP="00D34C65">
      <w:pPr>
        <w:tabs>
          <w:tab w:val="left" w:pos="0"/>
        </w:tabs>
        <w:suppressAutoHyphens/>
        <w:jc w:val="center"/>
        <w:rPr>
          <w:rFonts w:hAnsi="Arial" w:cs="Arial"/>
        </w:rPr>
      </w:pPr>
    </w:p>
    <w:p w14:paraId="38B79064" w14:textId="77777777" w:rsidR="00D34C65" w:rsidRPr="00F9694E" w:rsidRDefault="00D34C65" w:rsidP="00D34C65">
      <w:pPr>
        <w:tabs>
          <w:tab w:val="left" w:pos="0"/>
        </w:tabs>
        <w:suppressAutoHyphens/>
        <w:jc w:val="center"/>
        <w:rPr>
          <w:rFonts w:hAnsi="Arial" w:cs="Arial"/>
        </w:rPr>
      </w:pPr>
    </w:p>
    <w:p w14:paraId="752B12E8" w14:textId="77777777" w:rsidR="00D34C65" w:rsidRPr="00F9694E" w:rsidRDefault="00D34C65" w:rsidP="00D34C65">
      <w:pPr>
        <w:tabs>
          <w:tab w:val="left" w:pos="0"/>
        </w:tabs>
        <w:suppressAutoHyphens/>
        <w:jc w:val="center"/>
        <w:rPr>
          <w:rFonts w:hAnsi="Arial" w:cs="Arial"/>
        </w:rPr>
      </w:pPr>
    </w:p>
    <w:p w14:paraId="10815288" w14:textId="77777777" w:rsidR="00D34C65" w:rsidRPr="00F9694E" w:rsidRDefault="00D34C65" w:rsidP="00D34C65">
      <w:pPr>
        <w:tabs>
          <w:tab w:val="left" w:pos="0"/>
        </w:tabs>
        <w:suppressAutoHyphens/>
        <w:jc w:val="center"/>
        <w:rPr>
          <w:rFonts w:hAnsi="Arial" w:cs="Arial"/>
        </w:rPr>
      </w:pPr>
    </w:p>
    <w:p w14:paraId="4C47F5CF" w14:textId="77777777" w:rsidR="00D34C65" w:rsidRPr="00F9694E" w:rsidRDefault="00D34C65" w:rsidP="00D34C65">
      <w:pPr>
        <w:tabs>
          <w:tab w:val="left" w:pos="0"/>
        </w:tabs>
        <w:suppressAutoHyphens/>
        <w:jc w:val="center"/>
        <w:rPr>
          <w:rFonts w:hAnsi="Arial" w:cs="Arial"/>
        </w:rPr>
      </w:pPr>
    </w:p>
    <w:p w14:paraId="7FADEE32" w14:textId="77777777" w:rsidR="00D34C65" w:rsidRPr="00F9694E" w:rsidRDefault="00D34C65" w:rsidP="00D34C65">
      <w:pPr>
        <w:tabs>
          <w:tab w:val="left" w:pos="0"/>
        </w:tabs>
        <w:suppressAutoHyphens/>
        <w:jc w:val="center"/>
        <w:rPr>
          <w:rFonts w:hAnsi="Arial" w:cs="Arial"/>
        </w:rPr>
      </w:pPr>
    </w:p>
    <w:p w14:paraId="4E97F8DD" w14:textId="77777777" w:rsidR="00D34C65" w:rsidRPr="00F9694E" w:rsidRDefault="00D34C65" w:rsidP="00D34C65">
      <w:pPr>
        <w:tabs>
          <w:tab w:val="left" w:pos="0"/>
        </w:tabs>
        <w:suppressAutoHyphens/>
        <w:jc w:val="center"/>
        <w:rPr>
          <w:rFonts w:hAnsi="Arial" w:cs="Arial"/>
        </w:rPr>
      </w:pPr>
    </w:p>
    <w:p w14:paraId="37330423" w14:textId="77777777" w:rsidR="00D34C65" w:rsidRPr="00F9694E" w:rsidRDefault="00D34C65" w:rsidP="00D34C65">
      <w:pPr>
        <w:tabs>
          <w:tab w:val="left" w:pos="0"/>
        </w:tabs>
        <w:suppressAutoHyphens/>
        <w:jc w:val="center"/>
        <w:rPr>
          <w:rFonts w:hAnsi="Arial" w:cs="Arial"/>
        </w:rPr>
      </w:pPr>
    </w:p>
    <w:p w14:paraId="3B3281FD" w14:textId="77777777" w:rsidR="00D34C65" w:rsidRPr="00F9694E" w:rsidRDefault="00D34C65" w:rsidP="00D34C65">
      <w:pPr>
        <w:tabs>
          <w:tab w:val="left" w:pos="0"/>
        </w:tabs>
        <w:suppressAutoHyphens/>
        <w:rPr>
          <w:rFonts w:hAnsi="Arial" w:cs="Arial"/>
        </w:rPr>
      </w:pPr>
    </w:p>
    <w:p w14:paraId="1BB1A77F" w14:textId="77777777" w:rsidR="00D34C65" w:rsidRPr="00F9694E" w:rsidRDefault="00D34C65" w:rsidP="00D34C65">
      <w:pPr>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63903814" w14:textId="77777777" w:rsidTr="005A6820">
        <w:tc>
          <w:tcPr>
            <w:tcW w:w="2718" w:type="dxa"/>
            <w:tcBorders>
              <w:top w:val="nil"/>
              <w:left w:val="nil"/>
              <w:bottom w:val="nil"/>
              <w:right w:val="nil"/>
            </w:tcBorders>
          </w:tcPr>
          <w:p w14:paraId="09736BC9" w14:textId="77777777" w:rsidR="00D34C65" w:rsidRPr="00F9694E" w:rsidRDefault="00D34C65" w:rsidP="005A6820">
            <w:pPr>
              <w:ind w:right="-334"/>
              <w:jc w:val="center"/>
              <w:rPr>
                <w:rFonts w:hAnsi="Arial"/>
                <w:b/>
                <w:bCs/>
                <w:lang w:bidi="ar-JO"/>
              </w:rPr>
            </w:pPr>
            <w:r w:rsidRPr="00F9694E">
              <w:rPr>
                <w:rFonts w:hAnsi="Arial"/>
                <w:b/>
                <w:bCs/>
              </w:rPr>
              <w:t>DIVISION – 15</w:t>
            </w:r>
          </w:p>
          <w:p w14:paraId="2BFABDC9" w14:textId="77777777" w:rsidR="00D34C65" w:rsidRPr="00F9694E" w:rsidRDefault="00D34C65" w:rsidP="005A6820">
            <w:pPr>
              <w:ind w:right="-334"/>
              <w:jc w:val="center"/>
              <w:rPr>
                <w:rFonts w:hAnsi="Arial"/>
                <w:b/>
                <w:bCs/>
                <w:rtl/>
                <w:lang w:bidi="ar-JO"/>
              </w:rPr>
            </w:pPr>
            <w:r w:rsidRPr="00F9694E">
              <w:rPr>
                <w:rFonts w:hAnsi="Arial"/>
                <w:b/>
                <w:bCs/>
              </w:rPr>
              <w:t>MECHANICAL</w:t>
            </w:r>
          </w:p>
          <w:p w14:paraId="4D4F9199" w14:textId="77777777" w:rsidR="00D34C65" w:rsidRPr="00F9694E" w:rsidRDefault="00D34C65" w:rsidP="005A6820">
            <w:pPr>
              <w:keepNext/>
              <w:tabs>
                <w:tab w:val="left" w:pos="-720"/>
              </w:tabs>
              <w:suppressAutoHyphens/>
              <w:jc w:val="center"/>
              <w:outlineLvl w:val="0"/>
              <w:rPr>
                <w:rFonts w:hAnsi="Arial"/>
                <w:b/>
                <w:bCs/>
                <w:spacing w:val="-2"/>
                <w:lang w:eastAsia="en-GB"/>
              </w:rPr>
            </w:pPr>
          </w:p>
          <w:p w14:paraId="009182A9" w14:textId="77777777" w:rsidR="00D34C65" w:rsidRPr="00F9694E" w:rsidRDefault="00D34C65" w:rsidP="005A6820">
            <w:pPr>
              <w:keepNext/>
              <w:tabs>
                <w:tab w:val="left" w:pos="-720"/>
              </w:tabs>
              <w:suppressAutoHyphens/>
              <w:jc w:val="center"/>
              <w:outlineLvl w:val="0"/>
              <w:rPr>
                <w:rFonts w:hAnsi="Arial"/>
                <w:b/>
                <w:bCs/>
                <w:spacing w:val="-2"/>
                <w:lang w:eastAsia="en-GB"/>
              </w:rPr>
            </w:pPr>
          </w:p>
          <w:p w14:paraId="694E4C55" w14:textId="77777777" w:rsidR="00D34C65" w:rsidRPr="00F9694E" w:rsidRDefault="00D34C65" w:rsidP="005A6820">
            <w:pPr>
              <w:keepNext/>
              <w:tabs>
                <w:tab w:val="left" w:pos="-720"/>
              </w:tabs>
              <w:suppressAutoHyphens/>
              <w:jc w:val="center"/>
              <w:outlineLvl w:val="0"/>
              <w:rPr>
                <w:rFonts w:hAnsi="Arial"/>
                <w:b/>
                <w:bCs/>
                <w:spacing w:val="-2"/>
                <w:lang w:eastAsia="en-GB"/>
              </w:rPr>
            </w:pPr>
            <w:r w:rsidRPr="00F9694E">
              <w:rPr>
                <w:rFonts w:hAnsi="Arial"/>
                <w:b/>
                <w:bCs/>
                <w:spacing w:val="-2"/>
                <w:lang w:eastAsia="en-GB"/>
              </w:rPr>
              <w:t>SECTION – 15487</w:t>
            </w:r>
          </w:p>
        </w:tc>
        <w:tc>
          <w:tcPr>
            <w:tcW w:w="5948" w:type="dxa"/>
            <w:tcBorders>
              <w:top w:val="nil"/>
              <w:left w:val="nil"/>
              <w:bottom w:val="nil"/>
              <w:right w:val="nil"/>
            </w:tcBorders>
          </w:tcPr>
          <w:p w14:paraId="7BD348E5" w14:textId="77777777" w:rsidR="00D34C65" w:rsidRPr="00F9694E" w:rsidRDefault="00D34C65" w:rsidP="005A6820">
            <w:pPr>
              <w:jc w:val="center"/>
              <w:rPr>
                <w:rFonts w:hAnsi="Arial"/>
                <w:b/>
                <w:bCs/>
              </w:rPr>
            </w:pPr>
            <w:r w:rsidRPr="00F9694E">
              <w:rPr>
                <w:rFonts w:hAnsi="Arial"/>
                <w:b/>
                <w:bCs/>
              </w:rPr>
              <w:t>TECHNICAL SPECIFICATION</w:t>
            </w:r>
          </w:p>
          <w:p w14:paraId="73A073B2" w14:textId="77777777" w:rsidR="00D34C65" w:rsidRPr="00F9694E" w:rsidRDefault="00D34C65" w:rsidP="005A6820">
            <w:pPr>
              <w:jc w:val="center"/>
              <w:rPr>
                <w:rFonts w:hAnsi="Arial"/>
                <w:b/>
                <w:bCs/>
              </w:rPr>
            </w:pPr>
            <w:r w:rsidRPr="00F9694E">
              <w:rPr>
                <w:rFonts w:hAnsi="Arial"/>
                <w:b/>
                <w:bCs/>
              </w:rPr>
              <w:t>MECHANICAL WORK</w:t>
            </w:r>
          </w:p>
          <w:p w14:paraId="6D837344" w14:textId="77777777" w:rsidR="00D34C65" w:rsidRPr="00F9694E" w:rsidRDefault="00D34C65" w:rsidP="005A6820">
            <w:pPr>
              <w:jc w:val="center"/>
              <w:rPr>
                <w:rFonts w:hAnsi="Arial"/>
                <w:b/>
                <w:bCs/>
              </w:rPr>
            </w:pPr>
          </w:p>
          <w:p w14:paraId="66E9DE6E" w14:textId="77777777" w:rsidR="00D34C65" w:rsidRPr="00F9694E" w:rsidRDefault="00D34C65" w:rsidP="005A6820">
            <w:pPr>
              <w:jc w:val="center"/>
              <w:rPr>
                <w:rFonts w:hAnsi="Arial"/>
                <w:b/>
                <w:bCs/>
              </w:rPr>
            </w:pPr>
          </w:p>
          <w:p w14:paraId="3506FD00" w14:textId="77777777" w:rsidR="00D34C65" w:rsidRPr="00F9694E" w:rsidRDefault="00D34C65" w:rsidP="005A6820">
            <w:pPr>
              <w:keepNext/>
              <w:tabs>
                <w:tab w:val="left" w:pos="-720"/>
              </w:tabs>
              <w:suppressAutoHyphens/>
              <w:jc w:val="center"/>
              <w:outlineLvl w:val="1"/>
              <w:rPr>
                <w:rFonts w:hAnsi="Arial"/>
                <w:b/>
                <w:bCs/>
                <w:spacing w:val="-2"/>
                <w:u w:val="single"/>
              </w:rPr>
            </w:pPr>
            <w:r w:rsidRPr="00F9694E">
              <w:rPr>
                <w:rFonts w:hAnsi="Arial"/>
                <w:b/>
                <w:bCs/>
                <w:spacing w:val="-2"/>
                <w:u w:val="single"/>
              </w:rPr>
              <w:t>DOMESTIC HOT WATER STORAGE HEATERS (CALORIFIERS)</w:t>
            </w:r>
          </w:p>
          <w:p w14:paraId="6824B713" w14:textId="77777777" w:rsidR="00D34C65" w:rsidRPr="00F9694E" w:rsidRDefault="00D34C65" w:rsidP="005A6820">
            <w:pPr>
              <w:jc w:val="center"/>
              <w:rPr>
                <w:rFonts w:hAnsi="Arial"/>
              </w:rPr>
            </w:pPr>
          </w:p>
        </w:tc>
      </w:tr>
    </w:tbl>
    <w:p w14:paraId="2EC451DA" w14:textId="77777777" w:rsidR="00D34C65" w:rsidRPr="00F9694E" w:rsidRDefault="00D34C65" w:rsidP="00D34C65">
      <w:pPr>
        <w:widowControl w:val="0"/>
        <w:autoSpaceDE w:val="0"/>
        <w:autoSpaceDN w:val="0"/>
        <w:adjustRightInd w:val="0"/>
        <w:jc w:val="both"/>
        <w:rPr>
          <w:rFonts w:hAnsi="Arial"/>
          <w:b/>
          <w:spacing w:val="-2"/>
        </w:rPr>
      </w:pPr>
    </w:p>
    <w:p w14:paraId="3C84D1F7" w14:textId="77777777" w:rsidR="00D34C65" w:rsidRPr="00F9694E" w:rsidRDefault="00D34C65" w:rsidP="00D34C65">
      <w:pPr>
        <w:widowControl w:val="0"/>
        <w:autoSpaceDE w:val="0"/>
        <w:autoSpaceDN w:val="0"/>
        <w:adjustRightInd w:val="0"/>
        <w:ind w:left="630" w:hanging="630"/>
        <w:rPr>
          <w:rFonts w:hAnsi="Arial"/>
          <w:bCs/>
          <w:spacing w:val="-2"/>
        </w:rPr>
      </w:pPr>
      <w:r w:rsidRPr="00F9694E">
        <w:rPr>
          <w:rFonts w:hAnsi="Arial"/>
          <w:bCs/>
          <w:spacing w:val="-2"/>
        </w:rPr>
        <w:t>PA</w:t>
      </w:r>
      <w:r w:rsidRPr="00F9694E">
        <w:rPr>
          <w:rFonts w:hAnsi="Arial"/>
          <w:bCs/>
          <w:spacing w:val="-5"/>
        </w:rPr>
        <w:t>R</w:t>
      </w:r>
      <w:r w:rsidRPr="00F9694E">
        <w:rPr>
          <w:rFonts w:hAnsi="Arial"/>
          <w:bCs/>
        </w:rPr>
        <w:t>T</w:t>
      </w:r>
      <w:r w:rsidRPr="00F9694E">
        <w:rPr>
          <w:rFonts w:hAnsi="Arial"/>
          <w:bCs/>
          <w:spacing w:val="4"/>
        </w:rPr>
        <w:t xml:space="preserve"> </w:t>
      </w:r>
      <w:r w:rsidRPr="00F9694E">
        <w:rPr>
          <w:rFonts w:hAnsi="Arial"/>
          <w:bCs/>
        </w:rPr>
        <w:t>1</w:t>
      </w:r>
      <w:r w:rsidRPr="00F9694E">
        <w:rPr>
          <w:rFonts w:hAnsi="Arial"/>
          <w:bCs/>
          <w:spacing w:val="3"/>
        </w:rPr>
        <w:t xml:space="preserve"> </w:t>
      </w:r>
      <w:r w:rsidRPr="00F9694E">
        <w:rPr>
          <w:rFonts w:hAnsi="Arial"/>
          <w:bCs/>
        </w:rPr>
        <w:t xml:space="preserve">–  </w:t>
      </w:r>
      <w:r w:rsidRPr="00F9694E">
        <w:rPr>
          <w:rFonts w:hAnsi="Arial"/>
          <w:bCs/>
          <w:spacing w:val="-7"/>
        </w:rPr>
        <w:t xml:space="preserve"> </w:t>
      </w:r>
      <w:r w:rsidRPr="00F9694E">
        <w:rPr>
          <w:rFonts w:hAnsi="Arial"/>
          <w:bCs/>
          <w:spacing w:val="-2"/>
        </w:rPr>
        <w:t>G</w:t>
      </w:r>
      <w:r w:rsidRPr="00F9694E">
        <w:rPr>
          <w:rFonts w:hAnsi="Arial"/>
          <w:bCs/>
          <w:spacing w:val="2"/>
        </w:rPr>
        <w:t>E</w:t>
      </w:r>
      <w:r w:rsidRPr="00F9694E">
        <w:rPr>
          <w:rFonts w:hAnsi="Arial"/>
          <w:bCs/>
          <w:spacing w:val="-2"/>
        </w:rPr>
        <w:t>N</w:t>
      </w:r>
      <w:r w:rsidRPr="00F9694E">
        <w:rPr>
          <w:rFonts w:hAnsi="Arial"/>
          <w:bCs/>
          <w:spacing w:val="2"/>
        </w:rPr>
        <w:t>E</w:t>
      </w:r>
      <w:r w:rsidRPr="00F9694E">
        <w:rPr>
          <w:rFonts w:hAnsi="Arial"/>
          <w:bCs/>
          <w:spacing w:val="-5"/>
        </w:rPr>
        <w:t>R</w:t>
      </w:r>
      <w:r w:rsidRPr="00F9694E">
        <w:rPr>
          <w:rFonts w:hAnsi="Arial"/>
          <w:bCs/>
          <w:spacing w:val="-2"/>
        </w:rPr>
        <w:t>AL</w:t>
      </w:r>
    </w:p>
    <w:p w14:paraId="4E77CC4B" w14:textId="77777777" w:rsidR="00D34C65" w:rsidRPr="00F9694E" w:rsidRDefault="00D34C65" w:rsidP="00D34C65">
      <w:pPr>
        <w:widowControl w:val="0"/>
        <w:autoSpaceDE w:val="0"/>
        <w:autoSpaceDN w:val="0"/>
        <w:adjustRightInd w:val="0"/>
        <w:ind w:left="630" w:hanging="630"/>
        <w:rPr>
          <w:rFonts w:hAnsi="Arial"/>
          <w:b/>
          <w:bCs/>
        </w:rPr>
      </w:pPr>
    </w:p>
    <w:p w14:paraId="64E531BC" w14:textId="77777777" w:rsidR="00D34C65" w:rsidRPr="00F9694E" w:rsidRDefault="00D34C65" w:rsidP="00D34C65">
      <w:pPr>
        <w:widowControl w:val="0"/>
        <w:tabs>
          <w:tab w:val="left" w:pos="1040"/>
        </w:tabs>
        <w:autoSpaceDE w:val="0"/>
        <w:autoSpaceDN w:val="0"/>
        <w:adjustRightInd w:val="0"/>
        <w:ind w:left="630" w:hanging="630"/>
        <w:rPr>
          <w:rFonts w:hAnsi="Arial"/>
          <w:b/>
          <w:bCs/>
        </w:rPr>
      </w:pPr>
    </w:p>
    <w:p w14:paraId="47B1E6FE" w14:textId="77777777" w:rsidR="00D34C65" w:rsidRPr="00F9694E" w:rsidRDefault="00D34C65" w:rsidP="00D34C65">
      <w:pPr>
        <w:widowControl w:val="0"/>
        <w:tabs>
          <w:tab w:val="left" w:pos="1040"/>
        </w:tabs>
        <w:autoSpaceDE w:val="0"/>
        <w:autoSpaceDN w:val="0"/>
        <w:adjustRightInd w:val="0"/>
        <w:ind w:left="630" w:hanging="630"/>
        <w:rPr>
          <w:rFonts w:hAnsi="Arial"/>
        </w:rPr>
      </w:pPr>
      <w:r w:rsidRPr="00F9694E">
        <w:rPr>
          <w:rFonts w:hAnsi="Arial"/>
        </w:rPr>
        <w:t>1</w:t>
      </w:r>
      <w:r w:rsidRPr="00F9694E">
        <w:rPr>
          <w:rFonts w:hAnsi="Arial"/>
          <w:spacing w:val="2"/>
        </w:rPr>
        <w:t>.</w:t>
      </w:r>
      <w:r w:rsidRPr="00F9694E">
        <w:rPr>
          <w:rFonts w:hAnsi="Arial"/>
        </w:rPr>
        <w:t>1</w:t>
      </w:r>
      <w:r w:rsidRPr="00F9694E">
        <w:rPr>
          <w:rFonts w:hAnsi="Arial"/>
        </w:rPr>
        <w:tab/>
      </w:r>
      <w:r w:rsidRPr="00F9694E">
        <w:rPr>
          <w:rFonts w:hAnsi="Arial"/>
          <w:spacing w:val="-5"/>
        </w:rPr>
        <w:t>R</w:t>
      </w:r>
      <w:r w:rsidRPr="00F9694E">
        <w:rPr>
          <w:rFonts w:hAnsi="Arial"/>
          <w:spacing w:val="2"/>
        </w:rPr>
        <w:t>E</w:t>
      </w:r>
      <w:r w:rsidRPr="00F9694E">
        <w:rPr>
          <w:rFonts w:hAnsi="Arial"/>
          <w:spacing w:val="-3"/>
        </w:rPr>
        <w:t>L</w:t>
      </w:r>
      <w:r w:rsidRPr="00F9694E">
        <w:rPr>
          <w:rFonts w:hAnsi="Arial"/>
          <w:spacing w:val="-2"/>
        </w:rPr>
        <w:t>A</w:t>
      </w:r>
      <w:r w:rsidRPr="00F9694E">
        <w:rPr>
          <w:rFonts w:hAnsi="Arial"/>
          <w:spacing w:val="2"/>
        </w:rPr>
        <w:t>TE</w:t>
      </w:r>
      <w:r w:rsidRPr="00F9694E">
        <w:rPr>
          <w:rFonts w:hAnsi="Arial"/>
        </w:rPr>
        <w:t>D</w:t>
      </w:r>
      <w:r w:rsidRPr="00F9694E">
        <w:rPr>
          <w:rFonts w:hAnsi="Arial"/>
          <w:spacing w:val="1"/>
        </w:rPr>
        <w:t xml:space="preserve"> </w:t>
      </w:r>
      <w:r w:rsidRPr="00F9694E">
        <w:rPr>
          <w:rFonts w:hAnsi="Arial"/>
          <w:spacing w:val="-2"/>
        </w:rPr>
        <w:t>DO</w:t>
      </w:r>
      <w:r w:rsidRPr="00F9694E">
        <w:rPr>
          <w:rFonts w:hAnsi="Arial"/>
        </w:rPr>
        <w:t>C</w:t>
      </w:r>
      <w:r w:rsidRPr="00F9694E">
        <w:rPr>
          <w:rFonts w:hAnsi="Arial"/>
          <w:spacing w:val="-6"/>
        </w:rPr>
        <w:t>U</w:t>
      </w:r>
      <w:r w:rsidRPr="00F9694E">
        <w:rPr>
          <w:rFonts w:hAnsi="Arial"/>
          <w:spacing w:val="-2"/>
        </w:rPr>
        <w:t>M</w:t>
      </w:r>
      <w:r w:rsidRPr="00F9694E">
        <w:rPr>
          <w:rFonts w:hAnsi="Arial"/>
          <w:spacing w:val="2"/>
        </w:rPr>
        <w:t>E</w:t>
      </w:r>
      <w:r w:rsidRPr="00F9694E">
        <w:rPr>
          <w:rFonts w:hAnsi="Arial"/>
          <w:spacing w:val="-2"/>
        </w:rPr>
        <w:t>N</w:t>
      </w:r>
      <w:r w:rsidRPr="00F9694E">
        <w:rPr>
          <w:rFonts w:hAnsi="Arial"/>
          <w:spacing w:val="2"/>
        </w:rPr>
        <w:t>T</w:t>
      </w:r>
      <w:r w:rsidRPr="00F9694E">
        <w:rPr>
          <w:rFonts w:hAnsi="Arial"/>
        </w:rPr>
        <w:t>S</w:t>
      </w:r>
    </w:p>
    <w:p w14:paraId="0EF7751E" w14:textId="77777777" w:rsidR="00D34C65" w:rsidRPr="00F9694E" w:rsidRDefault="00D34C65" w:rsidP="00D34C65">
      <w:pPr>
        <w:widowControl w:val="0"/>
        <w:autoSpaceDE w:val="0"/>
        <w:autoSpaceDN w:val="0"/>
        <w:adjustRightInd w:val="0"/>
        <w:ind w:left="630" w:hanging="450"/>
        <w:rPr>
          <w:rFonts w:hAnsi="Arial"/>
        </w:rPr>
      </w:pPr>
    </w:p>
    <w:p w14:paraId="4654C761"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A</w:t>
      </w:r>
      <w:r w:rsidRPr="00F9694E">
        <w:rPr>
          <w:rFonts w:hAnsi="Arial"/>
        </w:rPr>
        <w:t xml:space="preserve">. </w:t>
      </w:r>
      <w:r w:rsidRPr="00F9694E">
        <w:rPr>
          <w:rFonts w:hAnsi="Arial"/>
        </w:rPr>
        <w:tab/>
      </w:r>
      <w:r w:rsidRPr="00F9694E">
        <w:rPr>
          <w:rFonts w:hAnsi="Arial"/>
          <w:spacing w:val="-2"/>
        </w:rPr>
        <w:t>D</w:t>
      </w:r>
      <w:r w:rsidRPr="00F9694E">
        <w:rPr>
          <w:rFonts w:hAnsi="Arial"/>
        </w:rPr>
        <w:t>r</w:t>
      </w:r>
      <w:r w:rsidRPr="00F9694E">
        <w:rPr>
          <w:rFonts w:hAnsi="Arial"/>
          <w:spacing w:val="2"/>
        </w:rPr>
        <w:t>a</w:t>
      </w:r>
      <w:r w:rsidRPr="00F9694E">
        <w:rPr>
          <w:rFonts w:hAnsi="Arial"/>
          <w:spacing w:val="-6"/>
        </w:rPr>
        <w:t>w</w:t>
      </w:r>
      <w:r w:rsidRPr="00F9694E">
        <w:rPr>
          <w:rFonts w:hAnsi="Arial"/>
          <w:spacing w:val="2"/>
        </w:rPr>
        <w:t>i</w:t>
      </w:r>
      <w:r w:rsidRPr="00F9694E">
        <w:rPr>
          <w:rFonts w:hAnsi="Arial"/>
          <w:spacing w:val="5"/>
        </w:rPr>
        <w:t>n</w:t>
      </w:r>
      <w:r w:rsidRPr="00F9694E">
        <w:rPr>
          <w:rFonts w:hAnsi="Arial"/>
        </w:rPr>
        <w:t>gs</w:t>
      </w:r>
      <w:r w:rsidRPr="00F9694E">
        <w:rPr>
          <w:rFonts w:hAnsi="Arial"/>
          <w:spacing w:val="16"/>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17"/>
        </w:rPr>
        <w:t xml:space="preserve"> </w:t>
      </w:r>
      <w:r w:rsidRPr="00F9694E">
        <w:rPr>
          <w:rFonts w:hAnsi="Arial"/>
        </w:rPr>
        <w:t>g</w:t>
      </w:r>
      <w:r w:rsidRPr="00F9694E">
        <w:rPr>
          <w:rFonts w:hAnsi="Arial"/>
          <w:spacing w:val="-8"/>
        </w:rPr>
        <w:t>e</w:t>
      </w:r>
      <w:r w:rsidRPr="00F9694E">
        <w:rPr>
          <w:rFonts w:hAnsi="Arial"/>
          <w:spacing w:val="5"/>
        </w:rPr>
        <w:t>n</w:t>
      </w:r>
      <w:r w:rsidRPr="00F9694E">
        <w:rPr>
          <w:rFonts w:hAnsi="Arial"/>
          <w:spacing w:val="-8"/>
        </w:rPr>
        <w:t>e</w:t>
      </w:r>
      <w:r w:rsidRPr="00F9694E">
        <w:rPr>
          <w:rFonts w:hAnsi="Arial"/>
          <w:spacing w:val="5"/>
        </w:rPr>
        <w:t>r</w:t>
      </w:r>
      <w:r w:rsidRPr="00F9694E">
        <w:rPr>
          <w:rFonts w:hAnsi="Arial"/>
          <w:spacing w:val="2"/>
        </w:rPr>
        <w:t>a</w:t>
      </w:r>
      <w:r w:rsidRPr="00F9694E">
        <w:rPr>
          <w:rFonts w:hAnsi="Arial"/>
        </w:rPr>
        <w:t>l</w:t>
      </w:r>
      <w:r w:rsidRPr="00F9694E">
        <w:rPr>
          <w:rFonts w:hAnsi="Arial"/>
          <w:spacing w:val="19"/>
        </w:rPr>
        <w:t xml:space="preserve"> </w:t>
      </w:r>
      <w:r w:rsidRPr="00F9694E">
        <w:rPr>
          <w:rFonts w:hAnsi="Arial"/>
          <w:spacing w:val="-5"/>
        </w:rPr>
        <w:t>p</w:t>
      </w:r>
      <w:r w:rsidRPr="00F9694E">
        <w:rPr>
          <w:rFonts w:hAnsi="Arial"/>
          <w:spacing w:val="5"/>
        </w:rPr>
        <w:t>r</w:t>
      </w:r>
      <w:r w:rsidRPr="00F9694E">
        <w:rPr>
          <w:rFonts w:hAnsi="Arial"/>
          <w:spacing w:val="-5"/>
        </w:rPr>
        <w:t>ov</w:t>
      </w:r>
      <w:r w:rsidRPr="00F9694E">
        <w:rPr>
          <w:rFonts w:hAnsi="Arial"/>
          <w:spacing w:val="2"/>
        </w:rPr>
        <w:t>i</w:t>
      </w:r>
      <w:r w:rsidRPr="00F9694E">
        <w:rPr>
          <w:rFonts w:hAnsi="Arial"/>
          <w:spacing w:val="-2"/>
        </w:rPr>
        <w:t>s</w:t>
      </w:r>
      <w:r w:rsidRPr="00F9694E">
        <w:rPr>
          <w:rFonts w:hAnsi="Arial"/>
          <w:spacing w:val="2"/>
        </w:rPr>
        <w:t>i</w:t>
      </w:r>
      <w:r w:rsidRPr="00F9694E">
        <w:rPr>
          <w:rFonts w:hAnsi="Arial"/>
          <w:spacing w:val="-5"/>
        </w:rPr>
        <w:t>o</w:t>
      </w:r>
      <w:r w:rsidRPr="00F9694E">
        <w:rPr>
          <w:rFonts w:hAnsi="Arial"/>
          <w:spacing w:val="5"/>
        </w:rPr>
        <w:t>n</w:t>
      </w:r>
      <w:r w:rsidRPr="00F9694E">
        <w:rPr>
          <w:rFonts w:hAnsi="Arial"/>
        </w:rPr>
        <w:t>s</w:t>
      </w:r>
      <w:r w:rsidRPr="00F9694E">
        <w:rPr>
          <w:rFonts w:hAnsi="Arial"/>
          <w:spacing w:val="16"/>
        </w:rPr>
        <w:t xml:space="preserve"> </w:t>
      </w:r>
      <w:r w:rsidRPr="00F9694E">
        <w:rPr>
          <w:rFonts w:hAnsi="Arial"/>
        </w:rPr>
        <w:t>of</w:t>
      </w:r>
      <w:r w:rsidRPr="00F9694E">
        <w:rPr>
          <w:rFonts w:hAnsi="Arial"/>
          <w:spacing w:val="12"/>
        </w:rPr>
        <w:t xml:space="preserve"> </w:t>
      </w:r>
      <w:r w:rsidRPr="00F9694E">
        <w:rPr>
          <w:rFonts w:hAnsi="Arial"/>
          <w:spacing w:val="2"/>
        </w:rPr>
        <w:t>t</w:t>
      </w:r>
      <w:r w:rsidRPr="00F9694E">
        <w:rPr>
          <w:rFonts w:hAnsi="Arial"/>
          <w:spacing w:val="5"/>
        </w:rPr>
        <w:t>h</w:t>
      </w:r>
      <w:r w:rsidRPr="00F9694E">
        <w:rPr>
          <w:rFonts w:hAnsi="Arial"/>
        </w:rPr>
        <w:t>e</w:t>
      </w:r>
      <w:r w:rsidRPr="00F9694E">
        <w:rPr>
          <w:rFonts w:hAnsi="Arial"/>
          <w:spacing w:val="14"/>
        </w:rPr>
        <w:t xml:space="preserve"> </w:t>
      </w:r>
      <w:r w:rsidRPr="00F9694E">
        <w:rPr>
          <w:rFonts w:hAnsi="Arial"/>
        </w:rPr>
        <w:t>C</w:t>
      </w:r>
      <w:r w:rsidRPr="00F9694E">
        <w:rPr>
          <w:rFonts w:hAnsi="Arial"/>
          <w:spacing w:val="-5"/>
        </w:rPr>
        <w:t>o</w:t>
      </w:r>
      <w:r w:rsidRPr="00F9694E">
        <w:rPr>
          <w:rFonts w:hAnsi="Arial"/>
          <w:spacing w:val="5"/>
        </w:rPr>
        <w:t>n</w:t>
      </w:r>
      <w:r w:rsidRPr="00F9694E">
        <w:rPr>
          <w:rFonts w:hAnsi="Arial"/>
          <w:spacing w:val="-3"/>
        </w:rPr>
        <w:t>t</w:t>
      </w:r>
      <w:r w:rsidRPr="00F9694E">
        <w:rPr>
          <w:rFonts w:hAnsi="Arial"/>
          <w:spacing w:val="5"/>
        </w:rPr>
        <w:t>r</w:t>
      </w:r>
      <w:r w:rsidRPr="00F9694E">
        <w:rPr>
          <w:rFonts w:hAnsi="Arial"/>
          <w:spacing w:val="2"/>
        </w:rPr>
        <w:t>a</w:t>
      </w:r>
      <w:r w:rsidRPr="00F9694E">
        <w:rPr>
          <w:rFonts w:hAnsi="Arial"/>
          <w:spacing w:val="-3"/>
        </w:rPr>
        <w:t>ct</w:t>
      </w:r>
      <w:r w:rsidRPr="00F9694E">
        <w:rPr>
          <w:rFonts w:hAnsi="Arial"/>
        </w:rPr>
        <w:t>,</w:t>
      </w:r>
      <w:r w:rsidRPr="00F9694E">
        <w:rPr>
          <w:rFonts w:hAnsi="Arial"/>
          <w:spacing w:val="20"/>
        </w:rPr>
        <w:t xml:space="preserve"> </w:t>
      </w:r>
      <w:r w:rsidRPr="00F9694E">
        <w:rPr>
          <w:rFonts w:hAnsi="Arial"/>
          <w:spacing w:val="-3"/>
        </w:rPr>
        <w:t>i</w:t>
      </w:r>
      <w:r w:rsidRPr="00F9694E">
        <w:rPr>
          <w:rFonts w:hAnsi="Arial"/>
          <w:spacing w:val="5"/>
        </w:rPr>
        <w:t>n</w:t>
      </w:r>
      <w:r w:rsidRPr="00F9694E">
        <w:rPr>
          <w:rFonts w:hAnsi="Arial"/>
          <w:spacing w:val="-3"/>
        </w:rPr>
        <w:t>c</w:t>
      </w:r>
      <w:r w:rsidRPr="00F9694E">
        <w:rPr>
          <w:rFonts w:hAnsi="Arial"/>
          <w:spacing w:val="2"/>
        </w:rPr>
        <w:t>l</w:t>
      </w:r>
      <w:r w:rsidRPr="00F9694E">
        <w:rPr>
          <w:rFonts w:hAnsi="Arial"/>
        </w:rPr>
        <w:t>u</w:t>
      </w:r>
      <w:r w:rsidRPr="00F9694E">
        <w:rPr>
          <w:rFonts w:hAnsi="Arial"/>
          <w:spacing w:val="-5"/>
        </w:rPr>
        <w:t>d</w:t>
      </w:r>
      <w:r w:rsidRPr="00F9694E">
        <w:rPr>
          <w:rFonts w:hAnsi="Arial"/>
          <w:spacing w:val="-3"/>
        </w:rPr>
        <w:t>i</w:t>
      </w:r>
      <w:r w:rsidRPr="00F9694E">
        <w:rPr>
          <w:rFonts w:hAnsi="Arial"/>
          <w:spacing w:val="5"/>
        </w:rPr>
        <w:t>n</w:t>
      </w:r>
      <w:r w:rsidRPr="00F9694E">
        <w:rPr>
          <w:rFonts w:hAnsi="Arial"/>
        </w:rPr>
        <w:t>g</w:t>
      </w:r>
      <w:r w:rsidRPr="00F9694E">
        <w:rPr>
          <w:rFonts w:hAnsi="Arial"/>
          <w:spacing w:val="12"/>
        </w:rPr>
        <w:t xml:space="preserve"> </w:t>
      </w:r>
      <w:r w:rsidRPr="00F9694E">
        <w:rPr>
          <w:rFonts w:hAnsi="Arial"/>
          <w:spacing w:val="-2"/>
        </w:rPr>
        <w:t>G</w:t>
      </w:r>
      <w:r w:rsidRPr="00F9694E">
        <w:rPr>
          <w:rFonts w:hAnsi="Arial"/>
          <w:spacing w:val="-3"/>
        </w:rPr>
        <w:t>e</w:t>
      </w:r>
      <w:r w:rsidRPr="00F9694E">
        <w:rPr>
          <w:rFonts w:hAnsi="Arial"/>
          <w:spacing w:val="5"/>
        </w:rPr>
        <w:t>n</w:t>
      </w:r>
      <w:r w:rsidRPr="00F9694E">
        <w:rPr>
          <w:rFonts w:hAnsi="Arial"/>
          <w:spacing w:val="-3"/>
        </w:rPr>
        <w:t>e</w:t>
      </w:r>
      <w:r w:rsidRPr="00F9694E">
        <w:rPr>
          <w:rFonts w:hAnsi="Arial"/>
          <w:spacing w:val="5"/>
        </w:rPr>
        <w:t>r</w:t>
      </w:r>
      <w:r w:rsidRPr="00F9694E">
        <w:rPr>
          <w:rFonts w:hAnsi="Arial"/>
          <w:spacing w:val="-3"/>
        </w:rPr>
        <w:t>a</w:t>
      </w:r>
      <w:r w:rsidRPr="00F9694E">
        <w:rPr>
          <w:rFonts w:hAnsi="Arial"/>
        </w:rPr>
        <w:t>l</w:t>
      </w:r>
      <w:r w:rsidRPr="00F9694E">
        <w:rPr>
          <w:rFonts w:hAnsi="Arial"/>
          <w:spacing w:val="19"/>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17"/>
        </w:rPr>
        <w:t xml:space="preserve"> </w:t>
      </w:r>
      <w:r w:rsidRPr="00F9694E">
        <w:rPr>
          <w:rFonts w:hAnsi="Arial"/>
          <w:spacing w:val="-2"/>
        </w:rPr>
        <w:t>S</w:t>
      </w:r>
      <w:r w:rsidRPr="00F9694E">
        <w:rPr>
          <w:rFonts w:hAnsi="Arial"/>
        </w:rPr>
        <w:t>up</w:t>
      </w:r>
      <w:r w:rsidRPr="00F9694E">
        <w:rPr>
          <w:rFonts w:hAnsi="Arial"/>
          <w:spacing w:val="-5"/>
        </w:rPr>
        <w:t>p</w:t>
      </w:r>
      <w:r w:rsidRPr="00F9694E">
        <w:rPr>
          <w:rFonts w:hAnsi="Arial"/>
          <w:spacing w:val="2"/>
        </w:rPr>
        <w:t>l</w:t>
      </w:r>
      <w:r w:rsidRPr="00F9694E">
        <w:rPr>
          <w:rFonts w:hAnsi="Arial"/>
          <w:spacing w:val="-3"/>
        </w:rPr>
        <w:t>e</w:t>
      </w:r>
      <w:r w:rsidRPr="00F9694E">
        <w:rPr>
          <w:rFonts w:hAnsi="Arial"/>
          <w:spacing w:val="2"/>
        </w:rPr>
        <w:t>m</w:t>
      </w:r>
      <w:r w:rsidRPr="00F9694E">
        <w:rPr>
          <w:rFonts w:hAnsi="Arial"/>
          <w:spacing w:val="-3"/>
        </w:rPr>
        <w:t>e</w:t>
      </w:r>
      <w:r w:rsidRPr="00F9694E">
        <w:rPr>
          <w:rFonts w:hAnsi="Arial"/>
        </w:rPr>
        <w:t>n</w:t>
      </w:r>
      <w:r w:rsidRPr="00F9694E">
        <w:rPr>
          <w:rFonts w:hAnsi="Arial"/>
          <w:spacing w:val="2"/>
        </w:rPr>
        <w:t>t</w:t>
      </w:r>
      <w:r w:rsidRPr="00F9694E">
        <w:rPr>
          <w:rFonts w:hAnsi="Arial"/>
          <w:spacing w:val="-3"/>
        </w:rPr>
        <w:t>a</w:t>
      </w:r>
      <w:r w:rsidRPr="00F9694E">
        <w:rPr>
          <w:rFonts w:hAnsi="Arial"/>
          <w:spacing w:val="5"/>
        </w:rPr>
        <w:t>r</w:t>
      </w:r>
      <w:r w:rsidRPr="00F9694E">
        <w:rPr>
          <w:rFonts w:hAnsi="Arial"/>
        </w:rPr>
        <w:t>y</w:t>
      </w:r>
      <w:r w:rsidRPr="00F9694E">
        <w:rPr>
          <w:rFonts w:hAnsi="Arial"/>
          <w:spacing w:val="7"/>
        </w:rPr>
        <w:t xml:space="preserve"> </w:t>
      </w:r>
      <w:r w:rsidRPr="00F9694E">
        <w:rPr>
          <w:rFonts w:hAnsi="Arial"/>
        </w:rPr>
        <w:t>C</w:t>
      </w:r>
      <w:r w:rsidRPr="00F9694E">
        <w:rPr>
          <w:rFonts w:hAnsi="Arial"/>
          <w:spacing w:val="-5"/>
        </w:rPr>
        <w:t>o</w:t>
      </w:r>
      <w:r w:rsidRPr="00F9694E">
        <w:rPr>
          <w:rFonts w:hAnsi="Arial"/>
          <w:spacing w:val="5"/>
        </w:rPr>
        <w:t>n</w:t>
      </w:r>
      <w:r w:rsidRPr="00F9694E">
        <w:rPr>
          <w:rFonts w:hAnsi="Arial"/>
        </w:rPr>
        <w:t>d</w:t>
      </w:r>
      <w:r w:rsidRPr="00F9694E">
        <w:rPr>
          <w:rFonts w:hAnsi="Arial"/>
          <w:spacing w:val="2"/>
        </w:rPr>
        <w:t>iti</w:t>
      </w:r>
      <w:r w:rsidRPr="00F9694E">
        <w:rPr>
          <w:rFonts w:hAnsi="Arial"/>
          <w:spacing w:val="-5"/>
        </w:rPr>
        <w:t>o</w:t>
      </w:r>
      <w:r w:rsidRPr="00F9694E">
        <w:rPr>
          <w:rFonts w:hAnsi="Arial"/>
          <w:spacing w:val="5"/>
        </w:rPr>
        <w:t xml:space="preserve">ns </w:t>
      </w:r>
      <w:r w:rsidRPr="00F9694E">
        <w:rPr>
          <w:rFonts w:hAnsi="Arial"/>
          <w:spacing w:val="-3"/>
        </w:rPr>
        <w:t>a</w:t>
      </w:r>
      <w:r w:rsidRPr="00F9694E">
        <w:rPr>
          <w:rFonts w:hAnsi="Arial"/>
          <w:spacing w:val="5"/>
        </w:rPr>
        <w:t>n</w:t>
      </w:r>
      <w:r w:rsidRPr="00F9694E">
        <w:rPr>
          <w:rFonts w:hAnsi="Arial"/>
        </w:rPr>
        <w:t>d</w:t>
      </w:r>
      <w:r w:rsidRPr="00F9694E">
        <w:rPr>
          <w:rFonts w:hAnsi="Arial"/>
          <w:spacing w:val="3"/>
        </w:rPr>
        <w:t xml:space="preserve"> </w:t>
      </w:r>
      <w:r w:rsidRPr="00F9694E">
        <w:rPr>
          <w:rFonts w:hAnsi="Arial"/>
          <w:spacing w:val="-6"/>
        </w:rPr>
        <w:t>D</w:t>
      </w:r>
      <w:r w:rsidRPr="00F9694E">
        <w:rPr>
          <w:rFonts w:hAnsi="Arial"/>
          <w:spacing w:val="2"/>
        </w:rPr>
        <w:t>i</w:t>
      </w:r>
      <w:r w:rsidRPr="00F9694E">
        <w:rPr>
          <w:rFonts w:hAnsi="Arial"/>
          <w:spacing w:val="-5"/>
        </w:rPr>
        <w:t>v</w:t>
      </w:r>
      <w:r w:rsidRPr="00F9694E">
        <w:rPr>
          <w:rFonts w:hAnsi="Arial"/>
          <w:spacing w:val="2"/>
        </w:rPr>
        <w:t>i</w:t>
      </w:r>
      <w:r w:rsidRPr="00F9694E">
        <w:rPr>
          <w:rFonts w:hAnsi="Arial"/>
          <w:spacing w:val="-2"/>
        </w:rPr>
        <w:t>s</w:t>
      </w:r>
      <w:r w:rsidRPr="00F9694E">
        <w:rPr>
          <w:rFonts w:hAnsi="Arial"/>
          <w:spacing w:val="2"/>
        </w:rPr>
        <w:t>i</w:t>
      </w:r>
      <w:r w:rsidRPr="00F9694E">
        <w:rPr>
          <w:rFonts w:hAnsi="Arial"/>
          <w:spacing w:val="-5"/>
        </w:rPr>
        <w:t>o</w:t>
      </w:r>
      <w:r w:rsidRPr="00F9694E">
        <w:rPr>
          <w:rFonts w:hAnsi="Arial"/>
        </w:rPr>
        <w:t>n</w:t>
      </w:r>
      <w:r w:rsidRPr="00F9694E">
        <w:rPr>
          <w:rFonts w:hAnsi="Arial"/>
          <w:spacing w:val="3"/>
        </w:rPr>
        <w:t xml:space="preserve"> </w:t>
      </w:r>
      <w:r w:rsidRPr="00F9694E">
        <w:rPr>
          <w:rFonts w:hAnsi="Arial"/>
        </w:rPr>
        <w:t>1</w:t>
      </w:r>
      <w:r w:rsidRPr="00F9694E">
        <w:rPr>
          <w:rFonts w:hAnsi="Arial"/>
          <w:spacing w:val="3"/>
        </w:rPr>
        <w:t xml:space="preserve"> </w:t>
      </w:r>
      <w:r w:rsidRPr="00F9694E">
        <w:rPr>
          <w:rFonts w:hAnsi="Arial"/>
          <w:spacing w:val="-2"/>
        </w:rPr>
        <w:t>S</w:t>
      </w:r>
      <w:r w:rsidRPr="00F9694E">
        <w:rPr>
          <w:rFonts w:hAnsi="Arial"/>
        </w:rPr>
        <w:t>p</w:t>
      </w:r>
      <w:r w:rsidRPr="00F9694E">
        <w:rPr>
          <w:rFonts w:hAnsi="Arial"/>
          <w:spacing w:val="-3"/>
        </w:rPr>
        <w:t>ec</w:t>
      </w:r>
      <w:r w:rsidRPr="00F9694E">
        <w:rPr>
          <w:rFonts w:hAnsi="Arial"/>
          <w:spacing w:val="2"/>
        </w:rPr>
        <w:t>i</w:t>
      </w:r>
      <w:r w:rsidRPr="00F9694E">
        <w:rPr>
          <w:rFonts w:hAnsi="Arial"/>
          <w:spacing w:val="-5"/>
        </w:rPr>
        <w:t>f</w:t>
      </w:r>
      <w:r w:rsidRPr="00F9694E">
        <w:rPr>
          <w:rFonts w:hAnsi="Arial"/>
          <w:spacing w:val="2"/>
        </w:rPr>
        <w:t>i</w:t>
      </w:r>
      <w:r w:rsidRPr="00F9694E">
        <w:rPr>
          <w:rFonts w:hAnsi="Arial"/>
          <w:spacing w:val="-3"/>
        </w:rPr>
        <w:t>c</w:t>
      </w:r>
      <w:r w:rsidRPr="00F9694E">
        <w:rPr>
          <w:rFonts w:hAnsi="Arial"/>
          <w:spacing w:val="2"/>
        </w:rPr>
        <w:t>ati</w:t>
      </w:r>
      <w:r w:rsidRPr="00F9694E">
        <w:rPr>
          <w:rFonts w:hAnsi="Arial"/>
          <w:spacing w:val="-5"/>
        </w:rPr>
        <w:t>o</w:t>
      </w:r>
      <w:r w:rsidRPr="00F9694E">
        <w:rPr>
          <w:rFonts w:hAnsi="Arial"/>
        </w:rPr>
        <w:t>n</w:t>
      </w:r>
      <w:r w:rsidRPr="00F9694E">
        <w:rPr>
          <w:rFonts w:hAnsi="Arial"/>
          <w:spacing w:val="3"/>
        </w:rPr>
        <w:t xml:space="preserve"> </w:t>
      </w:r>
      <w:r w:rsidRPr="00F9694E">
        <w:rPr>
          <w:rFonts w:hAnsi="Arial"/>
          <w:spacing w:val="-2"/>
        </w:rPr>
        <w:t>S</w:t>
      </w:r>
      <w:r w:rsidRPr="00F9694E">
        <w:rPr>
          <w:rFonts w:hAnsi="Arial"/>
          <w:spacing w:val="-3"/>
        </w:rPr>
        <w:t>ec</w:t>
      </w:r>
      <w:r w:rsidRPr="00F9694E">
        <w:rPr>
          <w:rFonts w:hAnsi="Arial"/>
          <w:spacing w:val="2"/>
        </w:rPr>
        <w:t>ti</w:t>
      </w:r>
      <w:r w:rsidRPr="00F9694E">
        <w:rPr>
          <w:rFonts w:hAnsi="Arial"/>
          <w:spacing w:val="-5"/>
        </w:rPr>
        <w:t>o</w:t>
      </w:r>
      <w:r w:rsidRPr="00F9694E">
        <w:rPr>
          <w:rFonts w:hAnsi="Arial"/>
          <w:spacing w:val="5"/>
        </w:rPr>
        <w:t>n</w:t>
      </w:r>
      <w:r w:rsidRPr="00F9694E">
        <w:rPr>
          <w:rFonts w:hAnsi="Arial"/>
          <w:spacing w:val="-2"/>
        </w:rPr>
        <w:t>s</w:t>
      </w:r>
      <w:r w:rsidRPr="00F9694E">
        <w:rPr>
          <w:rFonts w:hAnsi="Arial"/>
        </w:rPr>
        <w:t>,</w:t>
      </w:r>
      <w:r w:rsidRPr="00F9694E">
        <w:rPr>
          <w:rFonts w:hAnsi="Arial"/>
          <w:spacing w:val="-4"/>
        </w:rPr>
        <w:t xml:space="preserve"> </w:t>
      </w:r>
      <w:r w:rsidRPr="00F9694E">
        <w:rPr>
          <w:rFonts w:hAnsi="Arial"/>
          <w:spacing w:val="2"/>
        </w:rPr>
        <w:t>a</w:t>
      </w:r>
      <w:r w:rsidRPr="00F9694E">
        <w:rPr>
          <w:rFonts w:hAnsi="Arial"/>
        </w:rPr>
        <w:t>pp</w:t>
      </w:r>
      <w:r w:rsidRPr="00F9694E">
        <w:rPr>
          <w:rFonts w:hAnsi="Arial"/>
          <w:spacing w:val="2"/>
        </w:rPr>
        <w:t>l</w:t>
      </w:r>
      <w:r w:rsidRPr="00F9694E">
        <w:rPr>
          <w:rFonts w:hAnsi="Arial"/>
        </w:rPr>
        <w:t>y</w:t>
      </w:r>
      <w:r w:rsidRPr="00F9694E">
        <w:rPr>
          <w:rFonts w:hAnsi="Arial"/>
          <w:spacing w:val="-7"/>
        </w:rPr>
        <w:t xml:space="preserve"> </w:t>
      </w:r>
      <w:r w:rsidRPr="00F9694E">
        <w:rPr>
          <w:rFonts w:hAnsi="Arial"/>
          <w:spacing w:val="2"/>
        </w:rPr>
        <w:t>t</w:t>
      </w:r>
      <w:r w:rsidRPr="00F9694E">
        <w:rPr>
          <w:rFonts w:hAnsi="Arial"/>
        </w:rPr>
        <w:t>o</w:t>
      </w:r>
      <w:r w:rsidRPr="00F9694E">
        <w:rPr>
          <w:rFonts w:hAnsi="Arial"/>
          <w:spacing w:val="-2"/>
        </w:rPr>
        <w:t xml:space="preserve"> </w:t>
      </w:r>
      <w:r w:rsidRPr="00F9694E">
        <w:rPr>
          <w:rFonts w:hAnsi="Arial"/>
          <w:spacing w:val="-3"/>
        </w:rPr>
        <w:t>t</w:t>
      </w:r>
      <w:r w:rsidRPr="00F9694E">
        <w:rPr>
          <w:rFonts w:hAnsi="Arial"/>
          <w:spacing w:val="5"/>
        </w:rPr>
        <w:t>h</w:t>
      </w:r>
      <w:r w:rsidRPr="00F9694E">
        <w:rPr>
          <w:rFonts w:hAnsi="Arial"/>
          <w:spacing w:val="2"/>
        </w:rPr>
        <w:t>i</w:t>
      </w:r>
      <w:r w:rsidRPr="00F9694E">
        <w:rPr>
          <w:rFonts w:hAnsi="Arial"/>
        </w:rPr>
        <w:t>s</w:t>
      </w:r>
      <w:r w:rsidRPr="00F9694E">
        <w:rPr>
          <w:rFonts w:hAnsi="Arial"/>
          <w:spacing w:val="-4"/>
        </w:rPr>
        <w:t xml:space="preserve"> </w:t>
      </w:r>
      <w:r w:rsidRPr="00F9694E">
        <w:rPr>
          <w:rFonts w:hAnsi="Arial"/>
          <w:spacing w:val="-2"/>
        </w:rPr>
        <w:t>S</w:t>
      </w:r>
      <w:r w:rsidRPr="00F9694E">
        <w:rPr>
          <w:rFonts w:hAnsi="Arial"/>
          <w:spacing w:val="-3"/>
        </w:rPr>
        <w:t>ec</w:t>
      </w:r>
      <w:r w:rsidRPr="00F9694E">
        <w:rPr>
          <w:rFonts w:hAnsi="Arial"/>
          <w:spacing w:val="2"/>
        </w:rPr>
        <w:t>ti</w:t>
      </w:r>
      <w:r w:rsidRPr="00F9694E">
        <w:rPr>
          <w:rFonts w:hAnsi="Arial"/>
          <w:spacing w:val="-5"/>
        </w:rPr>
        <w:t>o</w:t>
      </w:r>
      <w:r w:rsidRPr="00F9694E">
        <w:rPr>
          <w:rFonts w:hAnsi="Arial"/>
          <w:spacing w:val="5"/>
        </w:rPr>
        <w:t>n</w:t>
      </w:r>
      <w:r w:rsidRPr="00F9694E">
        <w:rPr>
          <w:rFonts w:hAnsi="Arial"/>
        </w:rPr>
        <w:t>.</w:t>
      </w:r>
    </w:p>
    <w:p w14:paraId="3D71B904" w14:textId="77777777" w:rsidR="00D34C65" w:rsidRPr="00F9694E" w:rsidRDefault="00D34C65" w:rsidP="00D34C65">
      <w:pPr>
        <w:widowControl w:val="0"/>
        <w:autoSpaceDE w:val="0"/>
        <w:autoSpaceDN w:val="0"/>
        <w:adjustRightInd w:val="0"/>
        <w:ind w:left="630" w:hanging="450"/>
        <w:rPr>
          <w:rFonts w:hAnsi="Arial"/>
        </w:rPr>
      </w:pPr>
    </w:p>
    <w:p w14:paraId="4ED3B40E" w14:textId="77777777" w:rsidR="00D34C65" w:rsidRPr="00F9694E" w:rsidRDefault="00D34C65" w:rsidP="00D34C65">
      <w:pPr>
        <w:widowControl w:val="0"/>
        <w:tabs>
          <w:tab w:val="left" w:pos="1040"/>
        </w:tabs>
        <w:autoSpaceDE w:val="0"/>
        <w:autoSpaceDN w:val="0"/>
        <w:adjustRightInd w:val="0"/>
        <w:ind w:left="630" w:hanging="630"/>
        <w:rPr>
          <w:rFonts w:hAnsi="Arial"/>
          <w:b/>
          <w:bCs/>
        </w:rPr>
      </w:pPr>
    </w:p>
    <w:p w14:paraId="2AAF629E" w14:textId="77777777" w:rsidR="00D34C65" w:rsidRPr="00F9694E" w:rsidRDefault="00D34C65" w:rsidP="00D34C65">
      <w:pPr>
        <w:widowControl w:val="0"/>
        <w:tabs>
          <w:tab w:val="left" w:pos="1040"/>
        </w:tabs>
        <w:autoSpaceDE w:val="0"/>
        <w:autoSpaceDN w:val="0"/>
        <w:adjustRightInd w:val="0"/>
        <w:ind w:left="630" w:hanging="630"/>
        <w:rPr>
          <w:rFonts w:hAnsi="Arial"/>
        </w:rPr>
      </w:pPr>
      <w:r w:rsidRPr="00F9694E">
        <w:rPr>
          <w:rFonts w:hAnsi="Arial"/>
        </w:rPr>
        <w:t>1</w:t>
      </w:r>
      <w:r w:rsidRPr="00F9694E">
        <w:rPr>
          <w:rFonts w:hAnsi="Arial"/>
          <w:spacing w:val="2"/>
        </w:rPr>
        <w:t>.</w:t>
      </w:r>
      <w:r w:rsidRPr="00F9694E">
        <w:rPr>
          <w:rFonts w:hAnsi="Arial"/>
        </w:rPr>
        <w:t>2</w:t>
      </w:r>
      <w:r w:rsidRPr="00F9694E">
        <w:rPr>
          <w:rFonts w:hAnsi="Arial"/>
        </w:rPr>
        <w:tab/>
      </w:r>
      <w:r w:rsidRPr="00F9694E">
        <w:rPr>
          <w:rFonts w:hAnsi="Arial"/>
          <w:spacing w:val="-2"/>
        </w:rPr>
        <w:t>S</w:t>
      </w:r>
      <w:r w:rsidRPr="00F9694E">
        <w:rPr>
          <w:rFonts w:hAnsi="Arial"/>
          <w:spacing w:val="-6"/>
        </w:rPr>
        <w:t>U</w:t>
      </w:r>
      <w:r w:rsidRPr="00F9694E">
        <w:rPr>
          <w:rFonts w:hAnsi="Arial"/>
          <w:spacing w:val="-2"/>
        </w:rPr>
        <w:t>MM</w:t>
      </w:r>
      <w:r w:rsidRPr="00F9694E">
        <w:rPr>
          <w:rFonts w:hAnsi="Arial"/>
          <w:spacing w:val="3"/>
        </w:rPr>
        <w:t>A</w:t>
      </w:r>
      <w:r w:rsidRPr="00F9694E">
        <w:rPr>
          <w:rFonts w:hAnsi="Arial"/>
          <w:spacing w:val="-5"/>
        </w:rPr>
        <w:t>R</w:t>
      </w:r>
      <w:r w:rsidRPr="00F9694E">
        <w:rPr>
          <w:rFonts w:hAnsi="Arial"/>
        </w:rPr>
        <w:t>Y</w:t>
      </w:r>
    </w:p>
    <w:p w14:paraId="2566FF99" w14:textId="77777777" w:rsidR="00D34C65" w:rsidRPr="00F9694E" w:rsidRDefault="00D34C65" w:rsidP="00D34C65">
      <w:pPr>
        <w:widowControl w:val="0"/>
        <w:autoSpaceDE w:val="0"/>
        <w:autoSpaceDN w:val="0"/>
        <w:adjustRightInd w:val="0"/>
        <w:ind w:left="630" w:hanging="450"/>
        <w:rPr>
          <w:rFonts w:hAnsi="Arial"/>
        </w:rPr>
      </w:pPr>
    </w:p>
    <w:p w14:paraId="7B684CE5"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spacing w:val="-2"/>
        </w:rPr>
        <w:t>A</w:t>
      </w:r>
      <w:r w:rsidRPr="00F9694E">
        <w:rPr>
          <w:rFonts w:hAnsi="Arial"/>
        </w:rPr>
        <w:t>.</w:t>
      </w:r>
      <w:r w:rsidRPr="00F9694E">
        <w:rPr>
          <w:rFonts w:hAnsi="Arial"/>
        </w:rPr>
        <w:tab/>
      </w:r>
      <w:r w:rsidRPr="00F9694E">
        <w:rPr>
          <w:rFonts w:hAnsi="Arial"/>
          <w:spacing w:val="-3"/>
        </w:rPr>
        <w:t>T</w:t>
      </w:r>
      <w:r w:rsidRPr="00F9694E">
        <w:rPr>
          <w:rFonts w:hAnsi="Arial"/>
          <w:spacing w:val="5"/>
        </w:rPr>
        <w:t>h</w:t>
      </w:r>
      <w:r w:rsidRPr="00F9694E">
        <w:rPr>
          <w:rFonts w:hAnsi="Arial"/>
          <w:spacing w:val="2"/>
        </w:rPr>
        <w:t>i</w:t>
      </w:r>
      <w:r w:rsidRPr="00F9694E">
        <w:rPr>
          <w:rFonts w:hAnsi="Arial"/>
        </w:rPr>
        <w:t>s</w:t>
      </w:r>
      <w:r w:rsidRPr="00F9694E">
        <w:rPr>
          <w:rFonts w:hAnsi="Arial"/>
          <w:spacing w:val="-4"/>
        </w:rPr>
        <w:t xml:space="preserve"> </w:t>
      </w:r>
      <w:r w:rsidRPr="00F9694E">
        <w:rPr>
          <w:rFonts w:hAnsi="Arial"/>
          <w:spacing w:val="-2"/>
        </w:rPr>
        <w:t>S</w:t>
      </w:r>
      <w:r w:rsidRPr="00F9694E">
        <w:rPr>
          <w:rFonts w:hAnsi="Arial"/>
          <w:spacing w:val="-3"/>
        </w:rPr>
        <w:t>ec</w:t>
      </w:r>
      <w:r w:rsidRPr="00F9694E">
        <w:rPr>
          <w:rFonts w:hAnsi="Arial"/>
          <w:spacing w:val="2"/>
        </w:rPr>
        <w:t>ti</w:t>
      </w:r>
      <w:r w:rsidRPr="00F9694E">
        <w:rPr>
          <w:rFonts w:hAnsi="Arial"/>
          <w:spacing w:val="-5"/>
        </w:rPr>
        <w:t>o</w:t>
      </w:r>
      <w:r w:rsidRPr="00F9694E">
        <w:rPr>
          <w:rFonts w:hAnsi="Arial"/>
        </w:rPr>
        <w:t>n</w:t>
      </w:r>
      <w:r w:rsidRPr="00F9694E">
        <w:rPr>
          <w:rFonts w:hAnsi="Arial"/>
          <w:spacing w:val="3"/>
        </w:rPr>
        <w:t xml:space="preserve"> </w:t>
      </w:r>
      <w:r w:rsidRPr="00F9694E">
        <w:rPr>
          <w:rFonts w:hAnsi="Arial"/>
          <w:spacing w:val="-3"/>
        </w:rPr>
        <w:t>i</w:t>
      </w:r>
      <w:r w:rsidRPr="00F9694E">
        <w:rPr>
          <w:rFonts w:hAnsi="Arial"/>
          <w:spacing w:val="5"/>
        </w:rPr>
        <w:t>n</w:t>
      </w:r>
      <w:r w:rsidRPr="00F9694E">
        <w:rPr>
          <w:rFonts w:hAnsi="Arial"/>
          <w:spacing w:val="-3"/>
        </w:rPr>
        <w:t>c</w:t>
      </w:r>
      <w:r w:rsidRPr="00F9694E">
        <w:rPr>
          <w:rFonts w:hAnsi="Arial"/>
          <w:spacing w:val="2"/>
        </w:rPr>
        <w:t>l</w:t>
      </w:r>
      <w:r w:rsidRPr="00F9694E">
        <w:rPr>
          <w:rFonts w:hAnsi="Arial"/>
        </w:rPr>
        <w:t>ud</w:t>
      </w:r>
      <w:r w:rsidRPr="00F9694E">
        <w:rPr>
          <w:rFonts w:hAnsi="Arial"/>
          <w:spacing w:val="-3"/>
        </w:rPr>
        <w:t>e</w:t>
      </w:r>
      <w:r w:rsidRPr="00F9694E">
        <w:rPr>
          <w:rFonts w:hAnsi="Arial"/>
        </w:rPr>
        <w:t>s</w:t>
      </w:r>
      <w:r w:rsidRPr="00F9694E">
        <w:rPr>
          <w:rFonts w:hAnsi="Arial"/>
          <w:spacing w:val="1"/>
        </w:rPr>
        <w:t xml:space="preserve"> </w:t>
      </w:r>
      <w:r w:rsidRPr="00F9694E">
        <w:rPr>
          <w:rFonts w:hAnsi="Arial"/>
          <w:spacing w:val="-3"/>
        </w:rPr>
        <w:t>t</w:t>
      </w:r>
      <w:r w:rsidRPr="00F9694E">
        <w:rPr>
          <w:rFonts w:hAnsi="Arial"/>
          <w:spacing w:val="5"/>
        </w:rPr>
        <w:t>h</w:t>
      </w:r>
      <w:r w:rsidRPr="00F9694E">
        <w:rPr>
          <w:rFonts w:hAnsi="Arial"/>
        </w:rPr>
        <w:t>e</w:t>
      </w:r>
      <w:r w:rsidRPr="00F9694E">
        <w:rPr>
          <w:rFonts w:hAnsi="Arial"/>
          <w:spacing w:val="-5"/>
        </w:rPr>
        <w:t xml:space="preserve"> fo</w:t>
      </w:r>
      <w:r w:rsidRPr="00F9694E">
        <w:rPr>
          <w:rFonts w:hAnsi="Arial"/>
          <w:spacing w:val="2"/>
        </w:rPr>
        <w:t>ll</w:t>
      </w:r>
      <w:r w:rsidRPr="00F9694E">
        <w:rPr>
          <w:rFonts w:hAnsi="Arial"/>
        </w:rPr>
        <w:t>o</w:t>
      </w:r>
      <w:r w:rsidRPr="00F9694E">
        <w:rPr>
          <w:rFonts w:hAnsi="Arial"/>
          <w:spacing w:val="-6"/>
        </w:rPr>
        <w:t>w</w:t>
      </w:r>
      <w:r w:rsidRPr="00F9694E">
        <w:rPr>
          <w:rFonts w:hAnsi="Arial"/>
          <w:spacing w:val="2"/>
        </w:rPr>
        <w:t>i</w:t>
      </w:r>
      <w:r w:rsidRPr="00F9694E">
        <w:rPr>
          <w:rFonts w:hAnsi="Arial"/>
          <w:spacing w:val="5"/>
        </w:rPr>
        <w:t>n</w:t>
      </w:r>
      <w:r w:rsidRPr="00F9694E">
        <w:rPr>
          <w:rFonts w:hAnsi="Arial"/>
        </w:rPr>
        <w:t>g</w:t>
      </w:r>
      <w:r w:rsidRPr="00F9694E">
        <w:rPr>
          <w:rFonts w:hAnsi="Arial"/>
          <w:spacing w:val="-2"/>
        </w:rPr>
        <w:t xml:space="preserve"> </w:t>
      </w:r>
      <w:r w:rsidRPr="00F9694E">
        <w:rPr>
          <w:rFonts w:hAnsi="Arial"/>
          <w:spacing w:val="5"/>
        </w:rPr>
        <w:t>h</w:t>
      </w:r>
      <w:r w:rsidRPr="00F9694E">
        <w:rPr>
          <w:rFonts w:hAnsi="Arial"/>
          <w:spacing w:val="-3"/>
        </w:rPr>
        <w:t>ea</w:t>
      </w:r>
      <w:r w:rsidRPr="00F9694E">
        <w:rPr>
          <w:rFonts w:hAnsi="Arial"/>
        </w:rPr>
        <w:t>t</w:t>
      </w:r>
      <w:r w:rsidRPr="00F9694E">
        <w:rPr>
          <w:rFonts w:hAnsi="Arial"/>
          <w:spacing w:val="4"/>
        </w:rPr>
        <w:t xml:space="preserve"> </w:t>
      </w:r>
      <w:r w:rsidRPr="00F9694E">
        <w:rPr>
          <w:rFonts w:hAnsi="Arial"/>
          <w:spacing w:val="-3"/>
        </w:rPr>
        <w:t>e</w:t>
      </w:r>
      <w:r w:rsidRPr="00F9694E">
        <w:rPr>
          <w:rFonts w:hAnsi="Arial"/>
        </w:rPr>
        <w:t>x</w:t>
      </w:r>
      <w:r w:rsidRPr="00F9694E">
        <w:rPr>
          <w:rFonts w:hAnsi="Arial"/>
          <w:spacing w:val="-8"/>
        </w:rPr>
        <w:t>c</w:t>
      </w:r>
      <w:r w:rsidRPr="00F9694E">
        <w:rPr>
          <w:rFonts w:hAnsi="Arial"/>
          <w:spacing w:val="5"/>
        </w:rPr>
        <w:t>h</w:t>
      </w:r>
      <w:r w:rsidRPr="00F9694E">
        <w:rPr>
          <w:rFonts w:hAnsi="Arial"/>
          <w:spacing w:val="-3"/>
        </w:rPr>
        <w:t>a</w:t>
      </w:r>
      <w:r w:rsidRPr="00F9694E">
        <w:rPr>
          <w:rFonts w:hAnsi="Arial"/>
        </w:rPr>
        <w:t>ng</w:t>
      </w:r>
      <w:r w:rsidRPr="00F9694E">
        <w:rPr>
          <w:rFonts w:hAnsi="Arial"/>
          <w:spacing w:val="-3"/>
        </w:rPr>
        <w:t>e</w:t>
      </w:r>
      <w:r w:rsidRPr="00F9694E">
        <w:rPr>
          <w:rFonts w:hAnsi="Arial"/>
          <w:spacing w:val="5"/>
        </w:rPr>
        <w:t>r</w:t>
      </w:r>
      <w:r w:rsidRPr="00F9694E">
        <w:rPr>
          <w:rFonts w:hAnsi="Arial"/>
          <w:spacing w:val="-2"/>
        </w:rPr>
        <w:t>s</w:t>
      </w:r>
      <w:r w:rsidRPr="00F9694E">
        <w:rPr>
          <w:rFonts w:hAnsi="Arial"/>
        </w:rPr>
        <w:t>:</w:t>
      </w:r>
    </w:p>
    <w:p w14:paraId="6B5AF5DC" w14:textId="77777777" w:rsidR="00D34C65" w:rsidRPr="00F9694E" w:rsidRDefault="00D34C65" w:rsidP="00D34C65">
      <w:pPr>
        <w:widowControl w:val="0"/>
        <w:tabs>
          <w:tab w:val="left" w:pos="1040"/>
        </w:tabs>
        <w:autoSpaceDE w:val="0"/>
        <w:autoSpaceDN w:val="0"/>
        <w:adjustRightInd w:val="0"/>
        <w:ind w:left="630" w:hanging="450"/>
        <w:rPr>
          <w:rFonts w:hAnsi="Arial"/>
        </w:rPr>
      </w:pPr>
    </w:p>
    <w:p w14:paraId="1B96DEC1" w14:textId="77777777" w:rsidR="00D34C65" w:rsidRPr="00F9694E" w:rsidRDefault="00D34C65" w:rsidP="00D34C65">
      <w:pPr>
        <w:widowControl w:val="0"/>
        <w:tabs>
          <w:tab w:val="left" w:pos="1620"/>
        </w:tabs>
        <w:autoSpaceDE w:val="0"/>
        <w:autoSpaceDN w:val="0"/>
        <w:adjustRightInd w:val="0"/>
        <w:ind w:left="1080" w:hanging="450"/>
        <w:rPr>
          <w:rFonts w:hAnsi="Arial"/>
        </w:rPr>
      </w:pPr>
      <w:r w:rsidRPr="00F9694E">
        <w:rPr>
          <w:rFonts w:hAnsi="Arial"/>
        </w:rPr>
        <w:t>1.</w:t>
      </w:r>
      <w:r w:rsidRPr="00F9694E">
        <w:rPr>
          <w:rFonts w:hAnsi="Arial"/>
        </w:rPr>
        <w:tab/>
      </w:r>
      <w:r w:rsidRPr="00F9694E">
        <w:rPr>
          <w:rFonts w:hAnsi="Arial"/>
          <w:spacing w:val="-2"/>
        </w:rPr>
        <w:t>H</w:t>
      </w:r>
      <w:r w:rsidRPr="00F9694E">
        <w:rPr>
          <w:rFonts w:hAnsi="Arial"/>
          <w:spacing w:val="-5"/>
        </w:rPr>
        <w:t>o</w:t>
      </w:r>
      <w:r w:rsidRPr="00F9694E">
        <w:rPr>
          <w:rFonts w:hAnsi="Arial"/>
        </w:rPr>
        <w:t>t</w:t>
      </w:r>
      <w:r w:rsidRPr="00F9694E">
        <w:rPr>
          <w:rFonts w:hAnsi="Arial"/>
          <w:spacing w:val="4"/>
        </w:rPr>
        <w:t xml:space="preserve"> </w:t>
      </w:r>
      <w:r w:rsidRPr="00F9694E">
        <w:rPr>
          <w:rFonts w:hAnsi="Arial"/>
          <w:spacing w:val="-6"/>
        </w:rPr>
        <w:t>w</w:t>
      </w:r>
      <w:r w:rsidRPr="00F9694E">
        <w:rPr>
          <w:rFonts w:hAnsi="Arial"/>
          <w:spacing w:val="2"/>
        </w:rPr>
        <w:t>at</w:t>
      </w:r>
      <w:r w:rsidRPr="00F9694E">
        <w:rPr>
          <w:rFonts w:hAnsi="Arial"/>
          <w:spacing w:val="-3"/>
        </w:rPr>
        <w:t>e</w:t>
      </w:r>
      <w:r w:rsidRPr="00F9694E">
        <w:rPr>
          <w:rFonts w:hAnsi="Arial"/>
        </w:rPr>
        <w:t>r</w:t>
      </w:r>
      <w:r w:rsidRPr="00F9694E">
        <w:rPr>
          <w:rFonts w:hAnsi="Arial"/>
          <w:spacing w:val="8"/>
        </w:rPr>
        <w:t xml:space="preserve"> </w:t>
      </w:r>
      <w:r w:rsidRPr="00F9694E">
        <w:rPr>
          <w:rFonts w:hAnsi="Arial"/>
          <w:spacing w:val="-3"/>
        </w:rPr>
        <w:t>ca</w:t>
      </w:r>
      <w:r w:rsidRPr="00F9694E">
        <w:rPr>
          <w:rFonts w:hAnsi="Arial"/>
          <w:spacing w:val="2"/>
        </w:rPr>
        <w:t>l</w:t>
      </w:r>
      <w:r w:rsidRPr="00F9694E">
        <w:rPr>
          <w:rFonts w:hAnsi="Arial"/>
          <w:spacing w:val="-5"/>
        </w:rPr>
        <w:t>o</w:t>
      </w:r>
      <w:r w:rsidRPr="00F9694E">
        <w:rPr>
          <w:rFonts w:hAnsi="Arial"/>
          <w:spacing w:val="5"/>
        </w:rPr>
        <w:t>r</w:t>
      </w:r>
      <w:r w:rsidRPr="00F9694E">
        <w:rPr>
          <w:rFonts w:hAnsi="Arial"/>
          <w:spacing w:val="2"/>
        </w:rPr>
        <w:t>i</w:t>
      </w:r>
      <w:r w:rsidRPr="00F9694E">
        <w:rPr>
          <w:rFonts w:hAnsi="Arial"/>
          <w:spacing w:val="-5"/>
        </w:rPr>
        <w:t>f</w:t>
      </w:r>
      <w:r w:rsidRPr="00F9694E">
        <w:rPr>
          <w:rFonts w:hAnsi="Arial"/>
          <w:spacing w:val="2"/>
        </w:rPr>
        <w:t>i</w:t>
      </w:r>
      <w:r w:rsidRPr="00F9694E">
        <w:rPr>
          <w:rFonts w:hAnsi="Arial"/>
          <w:spacing w:val="-8"/>
        </w:rPr>
        <w:t>e</w:t>
      </w:r>
      <w:r w:rsidRPr="00F9694E">
        <w:rPr>
          <w:rFonts w:hAnsi="Arial"/>
          <w:spacing w:val="5"/>
        </w:rPr>
        <w:t>r</w:t>
      </w:r>
      <w:r w:rsidRPr="00F9694E">
        <w:rPr>
          <w:rFonts w:hAnsi="Arial"/>
          <w:spacing w:val="-2"/>
        </w:rPr>
        <w:t>s</w:t>
      </w:r>
      <w:r w:rsidRPr="00F9694E">
        <w:rPr>
          <w:rFonts w:hAnsi="Arial"/>
        </w:rPr>
        <w:t>.</w:t>
      </w:r>
    </w:p>
    <w:p w14:paraId="05EC3FE6" w14:textId="77777777" w:rsidR="00D34C65" w:rsidRPr="00F9694E" w:rsidRDefault="00D34C65" w:rsidP="00D34C65">
      <w:pPr>
        <w:widowControl w:val="0"/>
        <w:tabs>
          <w:tab w:val="left" w:pos="1620"/>
        </w:tabs>
        <w:autoSpaceDE w:val="0"/>
        <w:autoSpaceDN w:val="0"/>
        <w:adjustRightInd w:val="0"/>
        <w:ind w:left="1080" w:hanging="450"/>
        <w:rPr>
          <w:rFonts w:hAnsi="Arial"/>
        </w:rPr>
      </w:pPr>
      <w:r w:rsidRPr="00F9694E">
        <w:rPr>
          <w:rFonts w:hAnsi="Arial"/>
        </w:rPr>
        <w:t>.</w:t>
      </w:r>
    </w:p>
    <w:p w14:paraId="535C0D5B" w14:textId="77777777" w:rsidR="00D34C65" w:rsidRPr="00F9694E" w:rsidRDefault="00D34C65" w:rsidP="00D34C65">
      <w:pPr>
        <w:widowControl w:val="0"/>
        <w:tabs>
          <w:tab w:val="left" w:pos="1620"/>
        </w:tabs>
        <w:autoSpaceDE w:val="0"/>
        <w:autoSpaceDN w:val="0"/>
        <w:adjustRightInd w:val="0"/>
        <w:ind w:left="1080" w:hanging="450"/>
        <w:rPr>
          <w:rFonts w:hAnsi="Arial"/>
        </w:rPr>
      </w:pPr>
    </w:p>
    <w:p w14:paraId="0D793BBF" w14:textId="77777777" w:rsidR="00D34C65" w:rsidRPr="00F9694E" w:rsidRDefault="00D34C65" w:rsidP="00D34C65">
      <w:pPr>
        <w:widowControl w:val="0"/>
        <w:autoSpaceDE w:val="0"/>
        <w:autoSpaceDN w:val="0"/>
        <w:adjustRightInd w:val="0"/>
        <w:ind w:left="630" w:hanging="450"/>
        <w:rPr>
          <w:rFonts w:hAnsi="Arial"/>
        </w:rPr>
      </w:pPr>
    </w:p>
    <w:p w14:paraId="7EF5C023" w14:textId="77777777" w:rsidR="00D34C65" w:rsidRPr="00F9694E" w:rsidRDefault="00D34C65" w:rsidP="00D34C65">
      <w:pPr>
        <w:widowControl w:val="0"/>
        <w:tabs>
          <w:tab w:val="left" w:pos="1040"/>
        </w:tabs>
        <w:autoSpaceDE w:val="0"/>
        <w:autoSpaceDN w:val="0"/>
        <w:adjustRightInd w:val="0"/>
        <w:ind w:left="630" w:hanging="630"/>
        <w:rPr>
          <w:rFonts w:hAnsi="Arial"/>
        </w:rPr>
      </w:pPr>
      <w:r w:rsidRPr="00F9694E">
        <w:rPr>
          <w:rFonts w:hAnsi="Arial"/>
        </w:rPr>
        <w:t>1</w:t>
      </w:r>
      <w:r w:rsidRPr="00F9694E">
        <w:rPr>
          <w:rFonts w:hAnsi="Arial"/>
          <w:spacing w:val="2"/>
        </w:rPr>
        <w:t>.</w:t>
      </w:r>
      <w:r w:rsidRPr="00F9694E">
        <w:rPr>
          <w:rFonts w:hAnsi="Arial"/>
        </w:rPr>
        <w:t>3</w:t>
      </w:r>
      <w:r w:rsidRPr="00F9694E">
        <w:rPr>
          <w:rFonts w:hAnsi="Arial"/>
        </w:rPr>
        <w:tab/>
      </w:r>
      <w:r w:rsidRPr="00F9694E">
        <w:rPr>
          <w:rFonts w:hAnsi="Arial"/>
          <w:spacing w:val="-2"/>
        </w:rPr>
        <w:t>SU</w:t>
      </w:r>
      <w:r w:rsidRPr="00F9694E">
        <w:rPr>
          <w:rFonts w:hAnsi="Arial"/>
          <w:spacing w:val="-5"/>
        </w:rPr>
        <w:t>B</w:t>
      </w:r>
      <w:r w:rsidRPr="00F9694E">
        <w:rPr>
          <w:rFonts w:hAnsi="Arial"/>
          <w:spacing w:val="-2"/>
        </w:rPr>
        <w:t>M</w:t>
      </w:r>
      <w:r w:rsidRPr="00F9694E">
        <w:rPr>
          <w:rFonts w:hAnsi="Arial"/>
        </w:rPr>
        <w:t>I</w:t>
      </w:r>
      <w:r w:rsidRPr="00F9694E">
        <w:rPr>
          <w:rFonts w:hAnsi="Arial"/>
          <w:spacing w:val="2"/>
        </w:rPr>
        <w:t>TT</w:t>
      </w:r>
      <w:r w:rsidRPr="00F9694E">
        <w:rPr>
          <w:rFonts w:hAnsi="Arial"/>
          <w:spacing w:val="-2"/>
        </w:rPr>
        <w:t>A</w:t>
      </w:r>
      <w:r w:rsidRPr="00F9694E">
        <w:rPr>
          <w:rFonts w:hAnsi="Arial"/>
          <w:spacing w:val="-3"/>
        </w:rPr>
        <w:t>L</w:t>
      </w:r>
      <w:r w:rsidRPr="00F9694E">
        <w:rPr>
          <w:rFonts w:hAnsi="Arial"/>
        </w:rPr>
        <w:t>S</w:t>
      </w:r>
    </w:p>
    <w:p w14:paraId="34D8EFEF" w14:textId="77777777" w:rsidR="00D34C65" w:rsidRPr="00F9694E" w:rsidRDefault="00D34C65" w:rsidP="00D34C65">
      <w:pPr>
        <w:widowControl w:val="0"/>
        <w:autoSpaceDE w:val="0"/>
        <w:autoSpaceDN w:val="0"/>
        <w:adjustRightInd w:val="0"/>
        <w:ind w:left="630" w:hanging="450"/>
        <w:rPr>
          <w:rFonts w:hAnsi="Arial"/>
        </w:rPr>
      </w:pPr>
    </w:p>
    <w:p w14:paraId="017968FD"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A</w:t>
      </w:r>
      <w:r w:rsidRPr="00F9694E">
        <w:rPr>
          <w:rFonts w:hAnsi="Arial"/>
        </w:rPr>
        <w:t xml:space="preserve">.  </w:t>
      </w:r>
      <w:r w:rsidRPr="00F9694E">
        <w:rPr>
          <w:rFonts w:hAnsi="Arial"/>
        </w:rPr>
        <w:tab/>
      </w:r>
      <w:r w:rsidRPr="00F9694E">
        <w:rPr>
          <w:rFonts w:hAnsi="Arial"/>
          <w:spacing w:val="-2"/>
        </w:rPr>
        <w:t>P</w:t>
      </w:r>
      <w:r w:rsidRPr="00F9694E">
        <w:rPr>
          <w:rFonts w:hAnsi="Arial"/>
          <w:spacing w:val="5"/>
        </w:rPr>
        <w:t>r</w:t>
      </w:r>
      <w:r w:rsidRPr="00F9694E">
        <w:rPr>
          <w:rFonts w:hAnsi="Arial"/>
          <w:spacing w:val="-5"/>
        </w:rPr>
        <w:t>o</w:t>
      </w:r>
      <w:r w:rsidRPr="00F9694E">
        <w:rPr>
          <w:rFonts w:hAnsi="Arial"/>
        </w:rPr>
        <w:t>du</w:t>
      </w:r>
      <w:r w:rsidRPr="00F9694E">
        <w:rPr>
          <w:rFonts w:hAnsi="Arial"/>
          <w:spacing w:val="-3"/>
        </w:rPr>
        <w:t>c</w:t>
      </w:r>
      <w:r w:rsidRPr="00F9694E">
        <w:rPr>
          <w:rFonts w:hAnsi="Arial"/>
        </w:rPr>
        <w:t>t</w:t>
      </w:r>
      <w:r w:rsidRPr="00F9694E">
        <w:rPr>
          <w:rFonts w:hAnsi="Arial"/>
          <w:spacing w:val="4"/>
        </w:rPr>
        <w:t xml:space="preserve"> </w:t>
      </w:r>
      <w:r w:rsidRPr="00F9694E">
        <w:rPr>
          <w:rFonts w:hAnsi="Arial"/>
          <w:spacing w:val="-2"/>
        </w:rPr>
        <w:t>D</w:t>
      </w:r>
      <w:r w:rsidRPr="00F9694E">
        <w:rPr>
          <w:rFonts w:hAnsi="Arial"/>
          <w:spacing w:val="-3"/>
        </w:rPr>
        <w:t>a</w:t>
      </w:r>
      <w:r w:rsidRPr="00F9694E">
        <w:rPr>
          <w:rFonts w:hAnsi="Arial"/>
          <w:spacing w:val="2"/>
        </w:rPr>
        <w:t>ta</w:t>
      </w:r>
      <w:r w:rsidRPr="00F9694E">
        <w:rPr>
          <w:rFonts w:hAnsi="Arial"/>
        </w:rPr>
        <w:t xml:space="preserve">: </w:t>
      </w:r>
      <w:r w:rsidRPr="00F9694E">
        <w:rPr>
          <w:rFonts w:hAnsi="Arial"/>
          <w:spacing w:val="-2"/>
        </w:rPr>
        <w:t>F</w:t>
      </w:r>
      <w:r w:rsidRPr="00F9694E">
        <w:rPr>
          <w:rFonts w:hAnsi="Arial"/>
          <w:spacing w:val="-5"/>
        </w:rPr>
        <w:t>o</w:t>
      </w:r>
      <w:r w:rsidRPr="00F9694E">
        <w:rPr>
          <w:rFonts w:hAnsi="Arial"/>
        </w:rPr>
        <w:t>r</w:t>
      </w:r>
      <w:r w:rsidRPr="00F9694E">
        <w:rPr>
          <w:rFonts w:hAnsi="Arial"/>
          <w:spacing w:val="8"/>
        </w:rPr>
        <w:t xml:space="preserve"> </w:t>
      </w:r>
      <w:r w:rsidRPr="00F9694E">
        <w:rPr>
          <w:rFonts w:hAnsi="Arial"/>
          <w:spacing w:val="-3"/>
        </w:rPr>
        <w:t>e</w:t>
      </w:r>
      <w:r w:rsidRPr="00F9694E">
        <w:rPr>
          <w:rFonts w:hAnsi="Arial"/>
          <w:spacing w:val="2"/>
        </w:rPr>
        <w:t>a</w:t>
      </w:r>
      <w:r w:rsidRPr="00F9694E">
        <w:rPr>
          <w:rFonts w:hAnsi="Arial"/>
          <w:spacing w:val="-8"/>
        </w:rPr>
        <w:t>c</w:t>
      </w:r>
      <w:r w:rsidRPr="00F9694E">
        <w:rPr>
          <w:rFonts w:hAnsi="Arial"/>
        </w:rPr>
        <w:t>h</w:t>
      </w:r>
      <w:r w:rsidRPr="00F9694E">
        <w:rPr>
          <w:rFonts w:hAnsi="Arial"/>
          <w:spacing w:val="3"/>
        </w:rPr>
        <w:t xml:space="preserve"> </w:t>
      </w:r>
      <w:r w:rsidRPr="00F9694E">
        <w:rPr>
          <w:rFonts w:hAnsi="Arial"/>
          <w:spacing w:val="2"/>
        </w:rPr>
        <w:t>t</w:t>
      </w:r>
      <w:r w:rsidRPr="00F9694E">
        <w:rPr>
          <w:rFonts w:hAnsi="Arial"/>
          <w:spacing w:val="-10"/>
        </w:rPr>
        <w:t>y</w:t>
      </w:r>
      <w:r w:rsidRPr="00F9694E">
        <w:rPr>
          <w:rFonts w:hAnsi="Arial"/>
        </w:rPr>
        <w:t xml:space="preserve">pe </w:t>
      </w:r>
      <w:r w:rsidRPr="00F9694E">
        <w:rPr>
          <w:rFonts w:hAnsi="Arial"/>
          <w:spacing w:val="2"/>
        </w:rPr>
        <w:t>a</w:t>
      </w:r>
      <w:r w:rsidRPr="00F9694E">
        <w:rPr>
          <w:rFonts w:hAnsi="Arial"/>
          <w:spacing w:val="5"/>
        </w:rPr>
        <w:t>n</w:t>
      </w:r>
      <w:r w:rsidRPr="00F9694E">
        <w:rPr>
          <w:rFonts w:hAnsi="Arial"/>
        </w:rPr>
        <w:t>d</w:t>
      </w:r>
      <w:r w:rsidRPr="00F9694E">
        <w:rPr>
          <w:rFonts w:hAnsi="Arial"/>
          <w:spacing w:val="3"/>
        </w:rPr>
        <w:t xml:space="preserve"> </w:t>
      </w:r>
      <w:r w:rsidRPr="00F9694E">
        <w:rPr>
          <w:rFonts w:hAnsi="Arial"/>
          <w:spacing w:val="-2"/>
        </w:rPr>
        <w:t>s</w:t>
      </w:r>
      <w:r w:rsidRPr="00F9694E">
        <w:rPr>
          <w:rFonts w:hAnsi="Arial"/>
          <w:spacing w:val="-3"/>
        </w:rPr>
        <w:t>i</w:t>
      </w:r>
      <w:r w:rsidRPr="00F9694E">
        <w:rPr>
          <w:rFonts w:hAnsi="Arial"/>
          <w:spacing w:val="2"/>
        </w:rPr>
        <w:t>z</w:t>
      </w:r>
      <w:r w:rsidRPr="00F9694E">
        <w:rPr>
          <w:rFonts w:hAnsi="Arial"/>
        </w:rPr>
        <w:t xml:space="preserve">e </w:t>
      </w:r>
      <w:r w:rsidRPr="00F9694E">
        <w:rPr>
          <w:rFonts w:hAnsi="Arial"/>
          <w:spacing w:val="-5"/>
        </w:rPr>
        <w:t>o</w:t>
      </w:r>
      <w:r w:rsidRPr="00F9694E">
        <w:rPr>
          <w:rFonts w:hAnsi="Arial"/>
        </w:rPr>
        <w:t>f</w:t>
      </w:r>
      <w:r w:rsidRPr="00F9694E">
        <w:rPr>
          <w:rFonts w:hAnsi="Arial"/>
          <w:spacing w:val="-2"/>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rPr>
        <w:t>t</w:t>
      </w:r>
      <w:r w:rsidRPr="00F9694E">
        <w:rPr>
          <w:rFonts w:hAnsi="Arial"/>
          <w:spacing w:val="4"/>
        </w:rPr>
        <w:t xml:space="preserve"> </w:t>
      </w:r>
      <w:r w:rsidRPr="00F9694E">
        <w:rPr>
          <w:rFonts w:hAnsi="Arial"/>
          <w:spacing w:val="-3"/>
        </w:rPr>
        <w:t>e</w:t>
      </w:r>
      <w:r w:rsidRPr="00F9694E">
        <w:rPr>
          <w:rFonts w:hAnsi="Arial"/>
        </w:rPr>
        <w:t>x</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rPr>
        <w:t>r</w:t>
      </w:r>
      <w:r w:rsidRPr="00F9694E">
        <w:rPr>
          <w:rFonts w:hAnsi="Arial"/>
          <w:spacing w:val="3"/>
        </w:rPr>
        <w:t xml:space="preserve"> </w:t>
      </w:r>
      <w:r w:rsidRPr="00F9694E">
        <w:rPr>
          <w:rFonts w:hAnsi="Arial"/>
          <w:spacing w:val="-3"/>
        </w:rPr>
        <w:t>i</w:t>
      </w:r>
      <w:r w:rsidRPr="00F9694E">
        <w:rPr>
          <w:rFonts w:hAnsi="Arial"/>
          <w:spacing w:val="5"/>
        </w:rPr>
        <w:t>n</w:t>
      </w:r>
      <w:r w:rsidRPr="00F9694E">
        <w:rPr>
          <w:rFonts w:hAnsi="Arial"/>
        </w:rPr>
        <w:t>d</w:t>
      </w:r>
      <w:r w:rsidRPr="00F9694E">
        <w:rPr>
          <w:rFonts w:hAnsi="Arial"/>
          <w:spacing w:val="-3"/>
        </w:rPr>
        <w:t>ic</w:t>
      </w:r>
      <w:r w:rsidRPr="00F9694E">
        <w:rPr>
          <w:rFonts w:hAnsi="Arial"/>
          <w:spacing w:val="2"/>
        </w:rPr>
        <w:t>at</w:t>
      </w:r>
      <w:r w:rsidRPr="00F9694E">
        <w:rPr>
          <w:rFonts w:hAnsi="Arial"/>
          <w:spacing w:val="-3"/>
        </w:rPr>
        <w:t>e</w:t>
      </w:r>
      <w:r w:rsidRPr="00F9694E">
        <w:rPr>
          <w:rFonts w:hAnsi="Arial"/>
        </w:rPr>
        <w:t xml:space="preserve">d. </w:t>
      </w:r>
      <w:r w:rsidRPr="00F9694E">
        <w:rPr>
          <w:rFonts w:hAnsi="Arial"/>
          <w:spacing w:val="8"/>
        </w:rPr>
        <w:t xml:space="preserve"> </w:t>
      </w:r>
      <w:r w:rsidRPr="00F9694E">
        <w:rPr>
          <w:rFonts w:hAnsi="Arial"/>
          <w:spacing w:val="-5"/>
        </w:rPr>
        <w:t>I</w:t>
      </w:r>
      <w:r w:rsidRPr="00F9694E">
        <w:rPr>
          <w:rFonts w:hAnsi="Arial"/>
          <w:spacing w:val="5"/>
        </w:rPr>
        <w:t>n</w:t>
      </w:r>
      <w:r w:rsidRPr="00F9694E">
        <w:rPr>
          <w:rFonts w:hAnsi="Arial"/>
          <w:spacing w:val="-3"/>
        </w:rPr>
        <w:t>cl</w:t>
      </w:r>
      <w:r w:rsidRPr="00F9694E">
        <w:rPr>
          <w:rFonts w:hAnsi="Arial"/>
        </w:rPr>
        <w:t>ude</w:t>
      </w:r>
      <w:r w:rsidRPr="00F9694E">
        <w:rPr>
          <w:rFonts w:hAnsi="Arial"/>
          <w:spacing w:val="-5"/>
        </w:rPr>
        <w:t xml:space="preserve"> </w:t>
      </w:r>
      <w:r w:rsidRPr="00F9694E">
        <w:rPr>
          <w:rFonts w:hAnsi="Arial"/>
          <w:spacing w:val="5"/>
        </w:rPr>
        <w:t>r</w:t>
      </w:r>
      <w:r w:rsidRPr="00F9694E">
        <w:rPr>
          <w:rFonts w:hAnsi="Arial"/>
          <w:spacing w:val="-3"/>
        </w:rPr>
        <w:t>a</w:t>
      </w:r>
      <w:r w:rsidRPr="00F9694E">
        <w:rPr>
          <w:rFonts w:hAnsi="Arial"/>
          <w:spacing w:val="2"/>
        </w:rPr>
        <w:t>t</w:t>
      </w:r>
      <w:r w:rsidRPr="00F9694E">
        <w:rPr>
          <w:rFonts w:hAnsi="Arial"/>
          <w:spacing w:val="-3"/>
        </w:rPr>
        <w:t>e</w:t>
      </w:r>
      <w:r w:rsidRPr="00F9694E">
        <w:rPr>
          <w:rFonts w:hAnsi="Arial"/>
        </w:rPr>
        <w:t>d</w:t>
      </w:r>
      <w:r w:rsidRPr="00F9694E">
        <w:rPr>
          <w:rFonts w:hAnsi="Arial"/>
          <w:spacing w:val="3"/>
        </w:rPr>
        <w:t xml:space="preserve"> </w:t>
      </w:r>
      <w:r w:rsidRPr="00F9694E">
        <w:rPr>
          <w:rFonts w:hAnsi="Arial"/>
          <w:spacing w:val="-3"/>
        </w:rPr>
        <w:t>c</w:t>
      </w:r>
      <w:r w:rsidRPr="00F9694E">
        <w:rPr>
          <w:rFonts w:hAnsi="Arial"/>
          <w:spacing w:val="2"/>
        </w:rPr>
        <w:t>a</w:t>
      </w:r>
      <w:r w:rsidRPr="00F9694E">
        <w:rPr>
          <w:rFonts w:hAnsi="Arial"/>
        </w:rPr>
        <w:t>p</w:t>
      </w:r>
      <w:r w:rsidRPr="00F9694E">
        <w:rPr>
          <w:rFonts w:hAnsi="Arial"/>
          <w:spacing w:val="2"/>
        </w:rPr>
        <w:t>a</w:t>
      </w:r>
      <w:r w:rsidRPr="00F9694E">
        <w:rPr>
          <w:rFonts w:hAnsi="Arial"/>
          <w:spacing w:val="-3"/>
        </w:rPr>
        <w:t>ci</w:t>
      </w:r>
      <w:r w:rsidRPr="00F9694E">
        <w:rPr>
          <w:rFonts w:hAnsi="Arial"/>
          <w:spacing w:val="2"/>
        </w:rPr>
        <w:t>ti</w:t>
      </w:r>
      <w:r w:rsidRPr="00F9694E">
        <w:rPr>
          <w:rFonts w:hAnsi="Arial"/>
          <w:spacing w:val="-3"/>
        </w:rPr>
        <w:t>e</w:t>
      </w:r>
      <w:r w:rsidRPr="00F9694E">
        <w:rPr>
          <w:rFonts w:hAnsi="Arial"/>
          <w:spacing w:val="-2"/>
        </w:rPr>
        <w:t>s</w:t>
      </w:r>
      <w:r w:rsidRPr="00F9694E">
        <w:rPr>
          <w:rFonts w:hAnsi="Arial"/>
        </w:rPr>
        <w:t>,</w:t>
      </w:r>
      <w:r w:rsidRPr="00F9694E">
        <w:rPr>
          <w:rFonts w:hAnsi="Arial"/>
          <w:spacing w:val="5"/>
        </w:rPr>
        <w:t xml:space="preserve"> </w:t>
      </w:r>
      <w:r w:rsidRPr="00F9694E">
        <w:rPr>
          <w:rFonts w:hAnsi="Arial"/>
          <w:spacing w:val="-5"/>
        </w:rPr>
        <w:t>o</w:t>
      </w:r>
      <w:r w:rsidRPr="00F9694E">
        <w:rPr>
          <w:rFonts w:hAnsi="Arial"/>
        </w:rPr>
        <w:t>p</w:t>
      </w:r>
      <w:r w:rsidRPr="00F9694E">
        <w:rPr>
          <w:rFonts w:hAnsi="Arial"/>
          <w:spacing w:val="-3"/>
        </w:rPr>
        <w:t>e</w:t>
      </w:r>
      <w:r w:rsidRPr="00F9694E">
        <w:rPr>
          <w:rFonts w:hAnsi="Arial"/>
        </w:rPr>
        <w:t>r</w:t>
      </w:r>
      <w:r w:rsidRPr="00F9694E">
        <w:rPr>
          <w:rFonts w:hAnsi="Arial"/>
          <w:spacing w:val="2"/>
        </w:rPr>
        <w:t>a</w:t>
      </w:r>
      <w:r w:rsidRPr="00F9694E">
        <w:rPr>
          <w:rFonts w:hAnsi="Arial"/>
          <w:spacing w:val="-3"/>
        </w:rPr>
        <w:t>ti</w:t>
      </w:r>
      <w:r w:rsidRPr="00F9694E">
        <w:rPr>
          <w:rFonts w:hAnsi="Arial"/>
          <w:spacing w:val="5"/>
        </w:rPr>
        <w:t>n</w:t>
      </w:r>
      <w:r w:rsidRPr="00F9694E">
        <w:rPr>
          <w:rFonts w:hAnsi="Arial"/>
        </w:rPr>
        <w:t xml:space="preserve">g </w:t>
      </w:r>
      <w:r w:rsidRPr="00F9694E">
        <w:rPr>
          <w:rFonts w:hAnsi="Arial"/>
          <w:spacing w:val="-3"/>
        </w:rPr>
        <w:t>c</w:t>
      </w:r>
      <w:r w:rsidRPr="00F9694E">
        <w:rPr>
          <w:rFonts w:hAnsi="Arial"/>
          <w:spacing w:val="5"/>
        </w:rPr>
        <w:t>h</w:t>
      </w:r>
      <w:r w:rsidRPr="00F9694E">
        <w:rPr>
          <w:rFonts w:hAnsi="Arial"/>
          <w:spacing w:val="-3"/>
        </w:rPr>
        <w:t>a</w:t>
      </w:r>
      <w:r w:rsidRPr="00F9694E">
        <w:rPr>
          <w:rFonts w:hAnsi="Arial"/>
        </w:rPr>
        <w:t>r</w:t>
      </w:r>
      <w:r w:rsidRPr="00F9694E">
        <w:rPr>
          <w:rFonts w:hAnsi="Arial"/>
          <w:spacing w:val="2"/>
        </w:rPr>
        <w:t>a</w:t>
      </w:r>
      <w:r w:rsidRPr="00F9694E">
        <w:rPr>
          <w:rFonts w:hAnsi="Arial"/>
          <w:spacing w:val="-3"/>
        </w:rPr>
        <w:t>c</w:t>
      </w:r>
      <w:r w:rsidRPr="00F9694E">
        <w:rPr>
          <w:rFonts w:hAnsi="Arial"/>
          <w:spacing w:val="2"/>
        </w:rPr>
        <w:t>t</w:t>
      </w:r>
      <w:r w:rsidRPr="00F9694E">
        <w:rPr>
          <w:rFonts w:hAnsi="Arial"/>
          <w:spacing w:val="-3"/>
        </w:rPr>
        <w:t>e</w:t>
      </w:r>
      <w:r w:rsidRPr="00F9694E">
        <w:rPr>
          <w:rFonts w:hAnsi="Arial"/>
        </w:rPr>
        <w:t>r</w:t>
      </w:r>
      <w:r w:rsidRPr="00F9694E">
        <w:rPr>
          <w:rFonts w:hAnsi="Arial"/>
          <w:spacing w:val="2"/>
        </w:rPr>
        <w:t>i</w:t>
      </w:r>
      <w:r w:rsidRPr="00F9694E">
        <w:rPr>
          <w:rFonts w:hAnsi="Arial"/>
          <w:spacing w:val="-2"/>
        </w:rPr>
        <w:t>s</w:t>
      </w:r>
      <w:r w:rsidRPr="00F9694E">
        <w:rPr>
          <w:rFonts w:hAnsi="Arial"/>
          <w:spacing w:val="2"/>
        </w:rPr>
        <w:t>ti</w:t>
      </w:r>
      <w:r w:rsidRPr="00F9694E">
        <w:rPr>
          <w:rFonts w:hAnsi="Arial"/>
          <w:spacing w:val="-3"/>
        </w:rPr>
        <w:t>c</w:t>
      </w:r>
      <w:r w:rsidRPr="00F9694E">
        <w:rPr>
          <w:rFonts w:hAnsi="Arial"/>
          <w:spacing w:val="-2"/>
        </w:rPr>
        <w:t>s</w:t>
      </w:r>
      <w:r w:rsidRPr="00F9694E">
        <w:rPr>
          <w:rFonts w:hAnsi="Arial"/>
        </w:rPr>
        <w:t xml:space="preserve">, </w:t>
      </w:r>
      <w:r w:rsidRPr="00F9694E">
        <w:rPr>
          <w:rFonts w:hAnsi="Arial"/>
          <w:spacing w:val="-5"/>
        </w:rPr>
        <w:t>f</w:t>
      </w:r>
      <w:r w:rsidRPr="00F9694E">
        <w:rPr>
          <w:rFonts w:hAnsi="Arial"/>
        </w:rPr>
        <w:t>urn</w:t>
      </w:r>
      <w:r w:rsidRPr="00F9694E">
        <w:rPr>
          <w:rFonts w:hAnsi="Arial"/>
          <w:spacing w:val="2"/>
        </w:rPr>
        <w:t>i</w:t>
      </w:r>
      <w:r w:rsidRPr="00F9694E">
        <w:rPr>
          <w:rFonts w:hAnsi="Arial"/>
          <w:spacing w:val="-6"/>
        </w:rPr>
        <w:t>s</w:t>
      </w:r>
      <w:r w:rsidRPr="00F9694E">
        <w:rPr>
          <w:rFonts w:hAnsi="Arial"/>
          <w:spacing w:val="5"/>
        </w:rPr>
        <w:t>h</w:t>
      </w:r>
      <w:r w:rsidRPr="00F9694E">
        <w:rPr>
          <w:rFonts w:hAnsi="Arial"/>
          <w:spacing w:val="-3"/>
        </w:rPr>
        <w:t>e</w:t>
      </w:r>
      <w:r w:rsidRPr="00F9694E">
        <w:rPr>
          <w:rFonts w:hAnsi="Arial"/>
        </w:rPr>
        <w:t>d</w:t>
      </w:r>
      <w:r w:rsidRPr="00F9694E">
        <w:rPr>
          <w:rFonts w:hAnsi="Arial"/>
          <w:spacing w:val="3"/>
        </w:rPr>
        <w:t xml:space="preserve"> </w:t>
      </w:r>
      <w:r w:rsidRPr="00F9694E">
        <w:rPr>
          <w:rFonts w:hAnsi="Arial"/>
          <w:spacing w:val="-2"/>
        </w:rPr>
        <w:t>s</w:t>
      </w:r>
      <w:r w:rsidRPr="00F9694E">
        <w:rPr>
          <w:rFonts w:hAnsi="Arial"/>
        </w:rPr>
        <w:t>p</w:t>
      </w:r>
      <w:r w:rsidRPr="00F9694E">
        <w:rPr>
          <w:rFonts w:hAnsi="Arial"/>
          <w:spacing w:val="-3"/>
        </w:rPr>
        <w:t>ec</w:t>
      </w:r>
      <w:r w:rsidRPr="00F9694E">
        <w:rPr>
          <w:rFonts w:hAnsi="Arial"/>
          <w:spacing w:val="2"/>
        </w:rPr>
        <w:t>i</w:t>
      </w:r>
      <w:r w:rsidRPr="00F9694E">
        <w:rPr>
          <w:rFonts w:hAnsi="Arial"/>
          <w:spacing w:val="-3"/>
        </w:rPr>
        <w:t>a</w:t>
      </w:r>
      <w:r w:rsidRPr="00F9694E">
        <w:rPr>
          <w:rFonts w:hAnsi="Arial"/>
          <w:spacing w:val="2"/>
        </w:rPr>
        <w:t>lti</w:t>
      </w:r>
      <w:r w:rsidRPr="00F9694E">
        <w:rPr>
          <w:rFonts w:hAnsi="Arial"/>
          <w:spacing w:val="-3"/>
        </w:rPr>
        <w:t>e</w:t>
      </w:r>
      <w:r w:rsidRPr="00F9694E">
        <w:rPr>
          <w:rFonts w:hAnsi="Arial"/>
          <w:spacing w:val="-2"/>
        </w:rPr>
        <w:t>s</w:t>
      </w:r>
      <w:r w:rsidRPr="00F9694E">
        <w:rPr>
          <w:rFonts w:hAnsi="Arial"/>
        </w:rPr>
        <w:t xml:space="preserve">, </w:t>
      </w:r>
      <w:r w:rsidRPr="00F9694E">
        <w:rPr>
          <w:rFonts w:hAnsi="Arial"/>
          <w:spacing w:val="-3"/>
        </w:rPr>
        <w:t>a</w:t>
      </w:r>
      <w:r w:rsidRPr="00F9694E">
        <w:rPr>
          <w:rFonts w:hAnsi="Arial"/>
        </w:rPr>
        <w:t>nd</w:t>
      </w:r>
      <w:r w:rsidRPr="00F9694E">
        <w:rPr>
          <w:rFonts w:hAnsi="Arial"/>
          <w:spacing w:val="-2"/>
        </w:rPr>
        <w:t xml:space="preserve"> </w:t>
      </w:r>
      <w:r w:rsidRPr="00F9694E">
        <w:rPr>
          <w:rFonts w:hAnsi="Arial"/>
          <w:spacing w:val="2"/>
        </w:rPr>
        <w:t>a</w:t>
      </w:r>
      <w:r w:rsidRPr="00F9694E">
        <w:rPr>
          <w:rFonts w:hAnsi="Arial"/>
          <w:spacing w:val="-3"/>
        </w:rPr>
        <w:t>cce</w:t>
      </w:r>
      <w:r w:rsidRPr="00F9694E">
        <w:rPr>
          <w:rFonts w:hAnsi="Arial"/>
          <w:spacing w:val="-2"/>
        </w:rPr>
        <w:t>s</w:t>
      </w:r>
      <w:r w:rsidRPr="00F9694E">
        <w:rPr>
          <w:rFonts w:hAnsi="Arial"/>
          <w:spacing w:val="3"/>
        </w:rPr>
        <w:t>s</w:t>
      </w:r>
      <w:r w:rsidRPr="00F9694E">
        <w:rPr>
          <w:rFonts w:hAnsi="Arial"/>
          <w:spacing w:val="-5"/>
        </w:rPr>
        <w:t>o</w:t>
      </w:r>
      <w:r w:rsidRPr="00F9694E">
        <w:rPr>
          <w:rFonts w:hAnsi="Arial"/>
          <w:spacing w:val="5"/>
        </w:rPr>
        <w:t>r</w:t>
      </w:r>
      <w:r w:rsidRPr="00F9694E">
        <w:rPr>
          <w:rFonts w:hAnsi="Arial"/>
          <w:spacing w:val="2"/>
        </w:rPr>
        <w:t>i</w:t>
      </w:r>
      <w:r w:rsidRPr="00F9694E">
        <w:rPr>
          <w:rFonts w:hAnsi="Arial"/>
          <w:spacing w:val="-3"/>
        </w:rPr>
        <w:t>e</w:t>
      </w:r>
      <w:r w:rsidRPr="00F9694E">
        <w:rPr>
          <w:rFonts w:hAnsi="Arial"/>
          <w:spacing w:val="-2"/>
        </w:rPr>
        <w:t>s</w:t>
      </w:r>
      <w:r w:rsidRPr="00F9694E">
        <w:rPr>
          <w:rFonts w:hAnsi="Arial"/>
        </w:rPr>
        <w:t>.</w:t>
      </w:r>
    </w:p>
    <w:p w14:paraId="29BD5820" w14:textId="77777777" w:rsidR="00D34C65" w:rsidRPr="00F9694E" w:rsidRDefault="00D34C65" w:rsidP="00D34C65">
      <w:pPr>
        <w:widowControl w:val="0"/>
        <w:autoSpaceDE w:val="0"/>
        <w:autoSpaceDN w:val="0"/>
        <w:adjustRightInd w:val="0"/>
        <w:ind w:left="630" w:hanging="450"/>
        <w:rPr>
          <w:rFonts w:hAnsi="Arial"/>
        </w:rPr>
      </w:pPr>
    </w:p>
    <w:p w14:paraId="5FEA8F87"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spacing w:val="-5"/>
        </w:rPr>
        <w:t>B</w:t>
      </w:r>
      <w:r w:rsidRPr="00F9694E">
        <w:rPr>
          <w:rFonts w:hAnsi="Arial"/>
        </w:rPr>
        <w:t>.</w:t>
      </w:r>
      <w:r w:rsidRPr="00F9694E">
        <w:rPr>
          <w:rFonts w:hAnsi="Arial"/>
        </w:rPr>
        <w:tab/>
      </w:r>
      <w:r w:rsidRPr="00F9694E">
        <w:rPr>
          <w:rFonts w:hAnsi="Arial"/>
          <w:spacing w:val="-2"/>
        </w:rPr>
        <w:t>S</w:t>
      </w:r>
      <w:r w:rsidRPr="00F9694E">
        <w:rPr>
          <w:rFonts w:hAnsi="Arial"/>
          <w:spacing w:val="5"/>
        </w:rPr>
        <w:t>h</w:t>
      </w:r>
      <w:r w:rsidRPr="00F9694E">
        <w:rPr>
          <w:rFonts w:hAnsi="Arial"/>
          <w:spacing w:val="-5"/>
        </w:rPr>
        <w:t>o</w:t>
      </w:r>
      <w:r w:rsidRPr="00F9694E">
        <w:rPr>
          <w:rFonts w:hAnsi="Arial"/>
        </w:rPr>
        <w:t>p</w:t>
      </w:r>
      <w:r w:rsidRPr="00F9694E">
        <w:rPr>
          <w:rFonts w:hAnsi="Arial"/>
          <w:spacing w:val="3"/>
        </w:rPr>
        <w:t xml:space="preserve"> </w:t>
      </w:r>
      <w:r w:rsidRPr="00F9694E">
        <w:rPr>
          <w:rFonts w:hAnsi="Arial"/>
          <w:spacing w:val="-6"/>
        </w:rPr>
        <w:t>D</w:t>
      </w:r>
      <w:r w:rsidRPr="00F9694E">
        <w:rPr>
          <w:rFonts w:hAnsi="Arial"/>
          <w:spacing w:val="5"/>
        </w:rPr>
        <w:t>r</w:t>
      </w:r>
      <w:r w:rsidRPr="00F9694E">
        <w:rPr>
          <w:rFonts w:hAnsi="Arial"/>
          <w:spacing w:val="2"/>
        </w:rPr>
        <w:t>a</w:t>
      </w:r>
      <w:r w:rsidRPr="00F9694E">
        <w:rPr>
          <w:rFonts w:hAnsi="Arial"/>
          <w:spacing w:val="-6"/>
        </w:rPr>
        <w:t>w</w:t>
      </w:r>
      <w:r w:rsidRPr="00F9694E">
        <w:rPr>
          <w:rFonts w:hAnsi="Arial"/>
          <w:spacing w:val="-3"/>
        </w:rPr>
        <w:t>i</w:t>
      </w:r>
      <w:r w:rsidRPr="00F9694E">
        <w:rPr>
          <w:rFonts w:hAnsi="Arial"/>
          <w:spacing w:val="5"/>
        </w:rPr>
        <w:t>n</w:t>
      </w:r>
      <w:r w:rsidRPr="00F9694E">
        <w:rPr>
          <w:rFonts w:hAnsi="Arial"/>
        </w:rPr>
        <w:t>g</w:t>
      </w:r>
      <w:r w:rsidRPr="00F9694E">
        <w:rPr>
          <w:rFonts w:hAnsi="Arial"/>
          <w:spacing w:val="-2"/>
        </w:rPr>
        <w:t>s</w:t>
      </w:r>
      <w:r w:rsidRPr="00F9694E">
        <w:rPr>
          <w:rFonts w:hAnsi="Arial"/>
        </w:rPr>
        <w:t>:</w:t>
      </w:r>
      <w:r w:rsidRPr="00F9694E">
        <w:rPr>
          <w:rFonts w:hAnsi="Arial"/>
          <w:spacing w:val="48"/>
        </w:rPr>
        <w:t xml:space="preserve"> </w:t>
      </w:r>
      <w:r w:rsidRPr="00F9694E">
        <w:rPr>
          <w:rFonts w:hAnsi="Arial"/>
          <w:spacing w:val="-2"/>
        </w:rPr>
        <w:t>D</w:t>
      </w:r>
      <w:r w:rsidRPr="00F9694E">
        <w:rPr>
          <w:rFonts w:hAnsi="Arial"/>
          <w:spacing w:val="2"/>
        </w:rPr>
        <w:t>i</w:t>
      </w:r>
      <w:r w:rsidRPr="00F9694E">
        <w:rPr>
          <w:rFonts w:hAnsi="Arial"/>
          <w:spacing w:val="-3"/>
        </w:rPr>
        <w:t>a</w:t>
      </w:r>
      <w:r w:rsidRPr="00F9694E">
        <w:rPr>
          <w:rFonts w:hAnsi="Arial"/>
          <w:spacing w:val="-5"/>
        </w:rPr>
        <w:t>g</w:t>
      </w:r>
      <w:r w:rsidRPr="00F9694E">
        <w:rPr>
          <w:rFonts w:hAnsi="Arial"/>
          <w:spacing w:val="5"/>
        </w:rPr>
        <w:t>r</w:t>
      </w:r>
      <w:r w:rsidRPr="00F9694E">
        <w:rPr>
          <w:rFonts w:hAnsi="Arial"/>
          <w:spacing w:val="-3"/>
        </w:rPr>
        <w:t>a</w:t>
      </w:r>
      <w:r w:rsidRPr="00F9694E">
        <w:rPr>
          <w:rFonts w:hAnsi="Arial"/>
        </w:rPr>
        <w:t>m p</w:t>
      </w:r>
      <w:r w:rsidRPr="00F9694E">
        <w:rPr>
          <w:rFonts w:hAnsi="Arial"/>
          <w:spacing w:val="-5"/>
        </w:rPr>
        <w:t>o</w:t>
      </w:r>
      <w:r w:rsidRPr="00F9694E">
        <w:rPr>
          <w:rFonts w:hAnsi="Arial"/>
          <w:spacing w:val="-2"/>
        </w:rPr>
        <w:t>w</w:t>
      </w:r>
      <w:r w:rsidRPr="00F9694E">
        <w:rPr>
          <w:rFonts w:hAnsi="Arial"/>
          <w:spacing w:val="-3"/>
        </w:rPr>
        <w:t>e</w:t>
      </w:r>
      <w:r w:rsidRPr="00F9694E">
        <w:rPr>
          <w:rFonts w:hAnsi="Arial"/>
          <w:spacing w:val="5"/>
        </w:rPr>
        <w:t>r</w:t>
      </w:r>
      <w:r w:rsidRPr="00F9694E">
        <w:rPr>
          <w:rFonts w:hAnsi="Arial"/>
        </w:rPr>
        <w:t>,</w:t>
      </w:r>
      <w:r w:rsidRPr="00F9694E">
        <w:rPr>
          <w:rFonts w:hAnsi="Arial"/>
          <w:spacing w:val="5"/>
        </w:rPr>
        <w:t xml:space="preserve"> </w:t>
      </w:r>
      <w:r w:rsidRPr="00F9694E">
        <w:rPr>
          <w:rFonts w:hAnsi="Arial"/>
          <w:spacing w:val="-6"/>
        </w:rPr>
        <w:t>s</w:t>
      </w:r>
      <w:r w:rsidRPr="00F9694E">
        <w:rPr>
          <w:rFonts w:hAnsi="Arial"/>
          <w:spacing w:val="2"/>
        </w:rPr>
        <w:t>i</w:t>
      </w:r>
      <w:r w:rsidRPr="00F9694E">
        <w:rPr>
          <w:rFonts w:hAnsi="Arial"/>
          <w:spacing w:val="-5"/>
        </w:rPr>
        <w:t>g</w:t>
      </w:r>
      <w:r w:rsidRPr="00F9694E">
        <w:rPr>
          <w:rFonts w:hAnsi="Arial"/>
          <w:spacing w:val="5"/>
        </w:rPr>
        <w:t>n</w:t>
      </w:r>
      <w:r w:rsidRPr="00F9694E">
        <w:rPr>
          <w:rFonts w:hAnsi="Arial"/>
          <w:spacing w:val="-3"/>
        </w:rPr>
        <w:t>al</w:t>
      </w:r>
      <w:r w:rsidRPr="00F9694E">
        <w:rPr>
          <w:rFonts w:hAnsi="Arial"/>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2"/>
        </w:rPr>
        <w:t xml:space="preserv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3"/>
        </w:rPr>
        <w:t>t</w:t>
      </w:r>
      <w:r w:rsidRPr="00F9694E">
        <w:rPr>
          <w:rFonts w:hAnsi="Arial"/>
          <w:spacing w:val="5"/>
        </w:rPr>
        <w:t>r</w:t>
      </w:r>
      <w:r w:rsidRPr="00F9694E">
        <w:rPr>
          <w:rFonts w:hAnsi="Arial"/>
          <w:spacing w:val="-5"/>
        </w:rPr>
        <w:t>o</w:t>
      </w:r>
      <w:r w:rsidRPr="00F9694E">
        <w:rPr>
          <w:rFonts w:hAnsi="Arial"/>
        </w:rPr>
        <w:t>l</w:t>
      </w:r>
      <w:r w:rsidRPr="00F9694E">
        <w:rPr>
          <w:rFonts w:hAnsi="Arial"/>
          <w:spacing w:val="4"/>
        </w:rPr>
        <w:t xml:space="preserve"> </w:t>
      </w:r>
      <w:r w:rsidRPr="00F9694E">
        <w:rPr>
          <w:rFonts w:hAnsi="Arial"/>
          <w:spacing w:val="-6"/>
        </w:rPr>
        <w:t>w</w:t>
      </w:r>
      <w:r w:rsidRPr="00F9694E">
        <w:rPr>
          <w:rFonts w:hAnsi="Arial"/>
          <w:spacing w:val="-3"/>
        </w:rPr>
        <w:t>i</w:t>
      </w:r>
      <w:r w:rsidRPr="00F9694E">
        <w:rPr>
          <w:rFonts w:hAnsi="Arial"/>
          <w:spacing w:val="5"/>
        </w:rPr>
        <w:t>r</w:t>
      </w:r>
      <w:r w:rsidRPr="00F9694E">
        <w:rPr>
          <w:rFonts w:hAnsi="Arial"/>
          <w:spacing w:val="-3"/>
        </w:rPr>
        <w:t>i</w:t>
      </w:r>
      <w:r w:rsidRPr="00F9694E">
        <w:rPr>
          <w:rFonts w:hAnsi="Arial"/>
          <w:spacing w:val="5"/>
        </w:rPr>
        <w:t>n</w:t>
      </w:r>
      <w:r w:rsidRPr="00F9694E">
        <w:rPr>
          <w:rFonts w:hAnsi="Arial"/>
          <w:spacing w:val="-5"/>
        </w:rPr>
        <w:t>g</w:t>
      </w:r>
      <w:r w:rsidRPr="00F9694E">
        <w:rPr>
          <w:rFonts w:hAnsi="Arial"/>
        </w:rPr>
        <w:t>.</w:t>
      </w:r>
    </w:p>
    <w:p w14:paraId="44911375" w14:textId="77777777" w:rsidR="00D34C65" w:rsidRPr="00F9694E" w:rsidRDefault="00D34C65" w:rsidP="00D34C65">
      <w:pPr>
        <w:widowControl w:val="0"/>
        <w:autoSpaceDE w:val="0"/>
        <w:autoSpaceDN w:val="0"/>
        <w:adjustRightInd w:val="0"/>
        <w:ind w:left="630" w:hanging="450"/>
        <w:rPr>
          <w:rFonts w:hAnsi="Arial"/>
        </w:rPr>
      </w:pPr>
    </w:p>
    <w:p w14:paraId="0CA456C2"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rPr>
        <w:t>C.</w:t>
      </w:r>
      <w:r w:rsidRPr="00F9694E">
        <w:rPr>
          <w:rFonts w:hAnsi="Arial"/>
        </w:rPr>
        <w:tab/>
      </w:r>
      <w:r w:rsidRPr="00F9694E">
        <w:rPr>
          <w:rFonts w:hAnsi="Arial"/>
          <w:spacing w:val="-2"/>
        </w:rPr>
        <w:t>P</w:t>
      </w:r>
      <w:r w:rsidRPr="00F9694E">
        <w:rPr>
          <w:rFonts w:hAnsi="Arial"/>
          <w:spacing w:val="5"/>
        </w:rPr>
        <w:t>r</w:t>
      </w:r>
      <w:r w:rsidRPr="00F9694E">
        <w:rPr>
          <w:rFonts w:hAnsi="Arial"/>
          <w:spacing w:val="-5"/>
        </w:rPr>
        <w:t>o</w:t>
      </w:r>
      <w:r w:rsidRPr="00F9694E">
        <w:rPr>
          <w:rFonts w:hAnsi="Arial"/>
        </w:rPr>
        <w:t>du</w:t>
      </w:r>
      <w:r w:rsidRPr="00F9694E">
        <w:rPr>
          <w:rFonts w:hAnsi="Arial"/>
          <w:spacing w:val="-3"/>
        </w:rPr>
        <w:t>c</w:t>
      </w:r>
      <w:r w:rsidRPr="00F9694E">
        <w:rPr>
          <w:rFonts w:hAnsi="Arial"/>
        </w:rPr>
        <w:t>t</w:t>
      </w:r>
      <w:r w:rsidRPr="00F9694E">
        <w:rPr>
          <w:rFonts w:hAnsi="Arial"/>
          <w:spacing w:val="4"/>
        </w:rPr>
        <w:t xml:space="preserve"> </w:t>
      </w:r>
      <w:r w:rsidRPr="00F9694E">
        <w:rPr>
          <w:rFonts w:hAnsi="Arial"/>
        </w:rPr>
        <w:t>C</w:t>
      </w:r>
      <w:r w:rsidRPr="00F9694E">
        <w:rPr>
          <w:rFonts w:hAnsi="Arial"/>
          <w:spacing w:val="-8"/>
        </w:rPr>
        <w:t>e</w:t>
      </w:r>
      <w:r w:rsidRPr="00F9694E">
        <w:rPr>
          <w:rFonts w:hAnsi="Arial"/>
          <w:spacing w:val="5"/>
        </w:rPr>
        <w:t>r</w:t>
      </w:r>
      <w:r w:rsidRPr="00F9694E">
        <w:rPr>
          <w:rFonts w:hAnsi="Arial"/>
          <w:spacing w:val="-3"/>
        </w:rPr>
        <w:t>t</w:t>
      </w:r>
      <w:r w:rsidRPr="00F9694E">
        <w:rPr>
          <w:rFonts w:hAnsi="Arial"/>
          <w:spacing w:val="2"/>
        </w:rPr>
        <w:t>i</w:t>
      </w:r>
      <w:r w:rsidRPr="00F9694E">
        <w:rPr>
          <w:rFonts w:hAnsi="Arial"/>
          <w:spacing w:val="-5"/>
        </w:rPr>
        <w:t>f</w:t>
      </w:r>
      <w:r w:rsidRPr="00F9694E">
        <w:rPr>
          <w:rFonts w:hAnsi="Arial"/>
          <w:spacing w:val="2"/>
        </w:rPr>
        <w:t>i</w:t>
      </w:r>
      <w:r w:rsidRPr="00F9694E">
        <w:rPr>
          <w:rFonts w:hAnsi="Arial"/>
          <w:spacing w:val="-3"/>
        </w:rPr>
        <w:t>c</w:t>
      </w:r>
      <w:r w:rsidRPr="00F9694E">
        <w:rPr>
          <w:rFonts w:hAnsi="Arial"/>
          <w:spacing w:val="2"/>
        </w:rPr>
        <w:t>at</w:t>
      </w:r>
      <w:r w:rsidRPr="00F9694E">
        <w:rPr>
          <w:rFonts w:hAnsi="Arial"/>
          <w:spacing w:val="-3"/>
        </w:rPr>
        <w:t>e</w:t>
      </w:r>
      <w:r w:rsidRPr="00F9694E">
        <w:rPr>
          <w:rFonts w:hAnsi="Arial"/>
          <w:spacing w:val="-2"/>
        </w:rPr>
        <w:t>s</w:t>
      </w:r>
      <w:r w:rsidRPr="00F9694E">
        <w:rPr>
          <w:rFonts w:hAnsi="Arial"/>
        </w:rPr>
        <w:t>:</w:t>
      </w:r>
      <w:r w:rsidRPr="00F9694E">
        <w:rPr>
          <w:rFonts w:hAnsi="Arial"/>
          <w:spacing w:val="4"/>
        </w:rPr>
        <w:t xml:space="preserve"> </w:t>
      </w:r>
      <w:r w:rsidRPr="00F9694E">
        <w:rPr>
          <w:rFonts w:hAnsi="Arial"/>
          <w:spacing w:val="-2"/>
        </w:rPr>
        <w:t>F</w:t>
      </w:r>
      <w:r w:rsidRPr="00F9694E">
        <w:rPr>
          <w:rFonts w:hAnsi="Arial"/>
          <w:spacing w:val="-5"/>
        </w:rPr>
        <w:t>o</w:t>
      </w:r>
      <w:r w:rsidRPr="00F9694E">
        <w:rPr>
          <w:rFonts w:hAnsi="Arial"/>
        </w:rPr>
        <w:t>r</w:t>
      </w:r>
      <w:r w:rsidRPr="00F9694E">
        <w:rPr>
          <w:rFonts w:hAnsi="Arial"/>
          <w:spacing w:val="3"/>
        </w:rPr>
        <w:t xml:space="preserve"> </w:t>
      </w:r>
      <w:r w:rsidRPr="00F9694E">
        <w:rPr>
          <w:rFonts w:hAnsi="Arial"/>
          <w:spacing w:val="-3"/>
        </w:rPr>
        <w:t>e</w:t>
      </w:r>
      <w:r w:rsidRPr="00F9694E">
        <w:rPr>
          <w:rFonts w:hAnsi="Arial"/>
          <w:spacing w:val="2"/>
        </w:rPr>
        <w:t>a</w:t>
      </w:r>
      <w:r w:rsidRPr="00F9694E">
        <w:rPr>
          <w:rFonts w:hAnsi="Arial"/>
          <w:spacing w:val="-3"/>
        </w:rPr>
        <w:t>c</w:t>
      </w:r>
      <w:r w:rsidRPr="00F9694E">
        <w:rPr>
          <w:rFonts w:hAnsi="Arial"/>
        </w:rPr>
        <w:t>h</w:t>
      </w:r>
      <w:r w:rsidRPr="00F9694E">
        <w:rPr>
          <w:rFonts w:hAnsi="Arial"/>
          <w:spacing w:val="3"/>
        </w:rPr>
        <w:t xml:space="preserve"> </w:t>
      </w:r>
      <w:r w:rsidRPr="00F9694E">
        <w:rPr>
          <w:rFonts w:hAnsi="Arial"/>
          <w:spacing w:val="2"/>
        </w:rPr>
        <w:t>t</w:t>
      </w:r>
      <w:r w:rsidRPr="00F9694E">
        <w:rPr>
          <w:rFonts w:hAnsi="Arial"/>
          <w:spacing w:val="-10"/>
        </w:rPr>
        <w:t>y</w:t>
      </w:r>
      <w:r w:rsidRPr="00F9694E">
        <w:rPr>
          <w:rFonts w:hAnsi="Arial"/>
        </w:rPr>
        <w:t>pe of</w:t>
      </w:r>
      <w:r w:rsidRPr="00F9694E">
        <w:rPr>
          <w:rFonts w:hAnsi="Arial"/>
          <w:spacing w:val="-2"/>
        </w:rPr>
        <w:t xml:space="preserve"> </w:t>
      </w:r>
      <w:r w:rsidRPr="00F9694E">
        <w:rPr>
          <w:rFonts w:hAnsi="Arial"/>
          <w:spacing w:val="-3"/>
        </w:rPr>
        <w:t>c</w:t>
      </w:r>
      <w:r w:rsidRPr="00F9694E">
        <w:rPr>
          <w:rFonts w:hAnsi="Arial"/>
          <w:spacing w:val="2"/>
        </w:rPr>
        <w:t>i</w:t>
      </w:r>
      <w:r w:rsidRPr="00F9694E">
        <w:rPr>
          <w:rFonts w:hAnsi="Arial"/>
          <w:spacing w:val="5"/>
        </w:rPr>
        <w:t>r</w:t>
      </w:r>
      <w:r w:rsidRPr="00F9694E">
        <w:rPr>
          <w:rFonts w:hAnsi="Arial"/>
          <w:spacing w:val="-3"/>
        </w:rPr>
        <w:t>c</w:t>
      </w:r>
      <w:r w:rsidRPr="00F9694E">
        <w:rPr>
          <w:rFonts w:hAnsi="Arial"/>
        </w:rPr>
        <w:t>u</w:t>
      </w:r>
      <w:r w:rsidRPr="00F9694E">
        <w:rPr>
          <w:rFonts w:hAnsi="Arial"/>
          <w:spacing w:val="2"/>
        </w:rPr>
        <w:t>l</w:t>
      </w:r>
      <w:r w:rsidRPr="00F9694E">
        <w:rPr>
          <w:rFonts w:hAnsi="Arial"/>
          <w:spacing w:val="-3"/>
        </w:rPr>
        <w:t>a</w:t>
      </w:r>
      <w:r w:rsidRPr="00F9694E">
        <w:rPr>
          <w:rFonts w:hAnsi="Arial"/>
          <w:spacing w:val="2"/>
        </w:rPr>
        <w:t>t</w:t>
      </w:r>
      <w:r w:rsidRPr="00F9694E">
        <w:rPr>
          <w:rFonts w:hAnsi="Arial"/>
          <w:spacing w:val="-3"/>
        </w:rPr>
        <w:t>i</w:t>
      </w:r>
      <w:r w:rsidRPr="00F9694E">
        <w:rPr>
          <w:rFonts w:hAnsi="Arial"/>
        </w:rPr>
        <w:t>ng</w:t>
      </w:r>
      <w:r w:rsidRPr="00F9694E">
        <w:rPr>
          <w:rFonts w:hAnsi="Arial"/>
          <w:spacing w:val="-2"/>
        </w:rPr>
        <w:t xml:space="preserve"> </w:t>
      </w:r>
      <w:r w:rsidRPr="00F9694E">
        <w:rPr>
          <w:rFonts w:hAnsi="Arial"/>
          <w:spacing w:val="5"/>
        </w:rPr>
        <w:t>h</w:t>
      </w:r>
      <w:r w:rsidRPr="00F9694E">
        <w:rPr>
          <w:rFonts w:hAnsi="Arial"/>
          <w:spacing w:val="-3"/>
        </w:rPr>
        <w:t>ea</w:t>
      </w:r>
      <w:r w:rsidRPr="00F9694E">
        <w:rPr>
          <w:rFonts w:hAnsi="Arial"/>
        </w:rPr>
        <w:t>t</w:t>
      </w:r>
      <w:r w:rsidRPr="00F9694E">
        <w:rPr>
          <w:rFonts w:hAnsi="Arial"/>
          <w:spacing w:val="4"/>
        </w:rPr>
        <w:t xml:space="preserve"> </w:t>
      </w:r>
      <w:r w:rsidRPr="00F9694E">
        <w:rPr>
          <w:rFonts w:hAnsi="Arial"/>
          <w:spacing w:val="-3"/>
        </w:rPr>
        <w:t>e</w:t>
      </w:r>
      <w:r w:rsidRPr="00F9694E">
        <w:rPr>
          <w:rFonts w:hAnsi="Arial"/>
        </w:rPr>
        <w:t>x</w:t>
      </w:r>
      <w:r w:rsidRPr="00F9694E">
        <w:rPr>
          <w:rFonts w:hAnsi="Arial"/>
          <w:spacing w:val="-8"/>
        </w:rPr>
        <w:t>c</w:t>
      </w:r>
      <w:r w:rsidRPr="00F9694E">
        <w:rPr>
          <w:rFonts w:hAnsi="Arial"/>
          <w:spacing w:val="5"/>
        </w:rPr>
        <w:t>h</w:t>
      </w:r>
      <w:r w:rsidRPr="00F9694E">
        <w:rPr>
          <w:rFonts w:hAnsi="Arial"/>
          <w:spacing w:val="-3"/>
        </w:rPr>
        <w:t>a</w:t>
      </w:r>
      <w:r w:rsidRPr="00F9694E">
        <w:rPr>
          <w:rFonts w:hAnsi="Arial"/>
        </w:rPr>
        <w:t>ng</w:t>
      </w:r>
      <w:r w:rsidRPr="00F9694E">
        <w:rPr>
          <w:rFonts w:hAnsi="Arial"/>
          <w:spacing w:val="-3"/>
        </w:rPr>
        <w:t>e</w:t>
      </w:r>
      <w:r w:rsidRPr="00F9694E">
        <w:rPr>
          <w:rFonts w:hAnsi="Arial"/>
          <w:spacing w:val="5"/>
        </w:rPr>
        <w:t>r</w:t>
      </w:r>
      <w:r w:rsidRPr="00F9694E">
        <w:rPr>
          <w:rFonts w:hAnsi="Arial"/>
        </w:rPr>
        <w:t xml:space="preserve">, </w:t>
      </w:r>
      <w:r w:rsidRPr="00F9694E">
        <w:rPr>
          <w:rFonts w:hAnsi="Arial"/>
          <w:spacing w:val="-2"/>
        </w:rPr>
        <w:t>s</w:t>
      </w:r>
      <w:r w:rsidRPr="00F9694E">
        <w:rPr>
          <w:rFonts w:hAnsi="Arial"/>
          <w:spacing w:val="2"/>
        </w:rPr>
        <w:t>i</w:t>
      </w:r>
      <w:r w:rsidRPr="00F9694E">
        <w:rPr>
          <w:rFonts w:hAnsi="Arial"/>
          <w:spacing w:val="-5"/>
        </w:rPr>
        <w:t>g</w:t>
      </w:r>
      <w:r w:rsidRPr="00F9694E">
        <w:rPr>
          <w:rFonts w:hAnsi="Arial"/>
          <w:spacing w:val="5"/>
        </w:rPr>
        <w:t>n</w:t>
      </w:r>
      <w:r w:rsidRPr="00F9694E">
        <w:rPr>
          <w:rFonts w:hAnsi="Arial"/>
          <w:spacing w:val="-3"/>
        </w:rPr>
        <w:t>e</w:t>
      </w:r>
      <w:r w:rsidRPr="00F9694E">
        <w:rPr>
          <w:rFonts w:hAnsi="Arial"/>
        </w:rPr>
        <w:t>d</w:t>
      </w:r>
      <w:r w:rsidRPr="00F9694E">
        <w:rPr>
          <w:rFonts w:hAnsi="Arial"/>
          <w:spacing w:val="-2"/>
        </w:rPr>
        <w:t xml:space="preserve"> </w:t>
      </w:r>
      <w:r w:rsidRPr="00F9694E">
        <w:rPr>
          <w:rFonts w:hAnsi="Arial"/>
        </w:rPr>
        <w:t>by</w:t>
      </w:r>
      <w:r w:rsidRPr="00F9694E">
        <w:rPr>
          <w:rFonts w:hAnsi="Arial"/>
          <w:spacing w:val="-7"/>
        </w:rPr>
        <w:t xml:space="preserve"> </w:t>
      </w:r>
      <w:r w:rsidRPr="00F9694E">
        <w:rPr>
          <w:rFonts w:hAnsi="Arial"/>
        </w:rPr>
        <w:lastRenderedPageBreak/>
        <w:t>p</w:t>
      </w:r>
      <w:r w:rsidRPr="00F9694E">
        <w:rPr>
          <w:rFonts w:hAnsi="Arial"/>
          <w:spacing w:val="5"/>
        </w:rPr>
        <w:t>r</w:t>
      </w:r>
      <w:r w:rsidRPr="00F9694E">
        <w:rPr>
          <w:rFonts w:hAnsi="Arial"/>
          <w:spacing w:val="-5"/>
        </w:rPr>
        <w:t>o</w:t>
      </w:r>
      <w:r w:rsidRPr="00F9694E">
        <w:rPr>
          <w:rFonts w:hAnsi="Arial"/>
        </w:rPr>
        <w:t>du</w:t>
      </w:r>
      <w:r w:rsidRPr="00F9694E">
        <w:rPr>
          <w:rFonts w:hAnsi="Arial"/>
          <w:spacing w:val="-3"/>
        </w:rPr>
        <w:t>c</w:t>
      </w:r>
      <w:r w:rsidRPr="00F9694E">
        <w:rPr>
          <w:rFonts w:hAnsi="Arial"/>
        </w:rPr>
        <w:t xml:space="preserve">t </w:t>
      </w:r>
      <w:r w:rsidRPr="00F9694E">
        <w:rPr>
          <w:rFonts w:hAnsi="Arial"/>
          <w:spacing w:val="2"/>
        </w:rPr>
        <w:t>m</w:t>
      </w:r>
      <w:r w:rsidRPr="00F9694E">
        <w:rPr>
          <w:rFonts w:hAnsi="Arial"/>
          <w:spacing w:val="-3"/>
        </w:rPr>
        <w:t>a</w:t>
      </w:r>
      <w:r w:rsidRPr="00F9694E">
        <w:rPr>
          <w:rFonts w:hAnsi="Arial"/>
          <w:spacing w:val="5"/>
        </w:rPr>
        <w:t>n</w:t>
      </w:r>
      <w:r w:rsidRPr="00F9694E">
        <w:rPr>
          <w:rFonts w:hAnsi="Arial"/>
        </w:rPr>
        <w:t>u</w:t>
      </w:r>
      <w:r w:rsidRPr="00F9694E">
        <w:rPr>
          <w:rFonts w:hAnsi="Arial"/>
          <w:spacing w:val="-5"/>
        </w:rPr>
        <w:t>f</w:t>
      </w:r>
      <w:r w:rsidRPr="00F9694E">
        <w:rPr>
          <w:rFonts w:hAnsi="Arial"/>
          <w:spacing w:val="2"/>
        </w:rPr>
        <w:t>a</w:t>
      </w:r>
      <w:r w:rsidRPr="00F9694E">
        <w:rPr>
          <w:rFonts w:hAnsi="Arial"/>
          <w:spacing w:val="-3"/>
        </w:rPr>
        <w:t>c</w:t>
      </w:r>
      <w:r w:rsidRPr="00F9694E">
        <w:rPr>
          <w:rFonts w:hAnsi="Arial"/>
          <w:spacing w:val="2"/>
        </w:rPr>
        <w:t>t</w:t>
      </w:r>
      <w:r w:rsidRPr="00F9694E">
        <w:rPr>
          <w:rFonts w:hAnsi="Arial"/>
          <w:spacing w:val="-5"/>
        </w:rPr>
        <w:t>u</w:t>
      </w:r>
      <w:r w:rsidRPr="00F9694E">
        <w:rPr>
          <w:rFonts w:hAnsi="Arial"/>
          <w:spacing w:val="5"/>
        </w:rPr>
        <w:t>r</w:t>
      </w:r>
      <w:r w:rsidRPr="00F9694E">
        <w:rPr>
          <w:rFonts w:hAnsi="Arial"/>
          <w:spacing w:val="-8"/>
        </w:rPr>
        <w:t>e</w:t>
      </w:r>
      <w:r w:rsidRPr="00F9694E">
        <w:rPr>
          <w:rFonts w:hAnsi="Arial"/>
        </w:rPr>
        <w:t>r.</w:t>
      </w:r>
    </w:p>
    <w:p w14:paraId="17A10F7E" w14:textId="77777777" w:rsidR="00D34C65" w:rsidRPr="00F9694E" w:rsidRDefault="00D34C65" w:rsidP="00D34C65">
      <w:pPr>
        <w:widowControl w:val="0"/>
        <w:autoSpaceDE w:val="0"/>
        <w:autoSpaceDN w:val="0"/>
        <w:adjustRightInd w:val="0"/>
        <w:ind w:left="630" w:hanging="450"/>
        <w:rPr>
          <w:rFonts w:hAnsi="Arial"/>
        </w:rPr>
      </w:pPr>
    </w:p>
    <w:p w14:paraId="18DC2566"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rPr>
        <w:t>D.</w:t>
      </w:r>
      <w:r w:rsidRPr="00F9694E">
        <w:rPr>
          <w:rFonts w:hAnsi="Arial"/>
        </w:rPr>
        <w:tab/>
        <w:t>Manufacturer Seismic Qualification Certification:  Submit certification that heat exchangers, accessories, and components will withstand seismic forces defined in Division 15 Section "Mechanical Vibration and Seismic Controls," Include the following:</w:t>
      </w:r>
    </w:p>
    <w:p w14:paraId="50937E9D"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rPr>
        <w:t>E.</w:t>
      </w:r>
      <w:r w:rsidRPr="00F9694E">
        <w:rPr>
          <w:rFonts w:hAnsi="Arial"/>
        </w:rPr>
        <w:tab/>
        <w:t>Operation and Maintenance Data:  For heat exchangers to include in emergency, operation, and maintenance manuals.</w:t>
      </w:r>
    </w:p>
    <w:p w14:paraId="456D2E97" w14:textId="77777777" w:rsidR="00D34C65" w:rsidRPr="00F9694E" w:rsidRDefault="00D34C65" w:rsidP="00D34C65">
      <w:pPr>
        <w:widowControl w:val="0"/>
        <w:autoSpaceDE w:val="0"/>
        <w:autoSpaceDN w:val="0"/>
        <w:adjustRightInd w:val="0"/>
        <w:ind w:left="630" w:hanging="450"/>
        <w:rPr>
          <w:rFonts w:hAnsi="Arial"/>
        </w:rPr>
      </w:pPr>
    </w:p>
    <w:p w14:paraId="08A143BB" w14:textId="77777777" w:rsidR="00D34C65" w:rsidRPr="00F9694E" w:rsidRDefault="00D34C65" w:rsidP="00D34C65">
      <w:pPr>
        <w:widowControl w:val="0"/>
        <w:autoSpaceDE w:val="0"/>
        <w:autoSpaceDN w:val="0"/>
        <w:adjustRightInd w:val="0"/>
        <w:ind w:left="630" w:hanging="450"/>
        <w:rPr>
          <w:rFonts w:hAnsi="Arial"/>
        </w:rPr>
      </w:pPr>
    </w:p>
    <w:p w14:paraId="2DB00D7D" w14:textId="77777777" w:rsidR="00D34C65" w:rsidRPr="00F9694E" w:rsidRDefault="00D34C65" w:rsidP="00D34C65">
      <w:pPr>
        <w:widowControl w:val="0"/>
        <w:autoSpaceDE w:val="0"/>
        <w:autoSpaceDN w:val="0"/>
        <w:adjustRightInd w:val="0"/>
        <w:ind w:left="630" w:hanging="450"/>
        <w:rPr>
          <w:rFonts w:hAnsi="Arial"/>
        </w:rPr>
      </w:pPr>
    </w:p>
    <w:p w14:paraId="560242DC" w14:textId="77777777" w:rsidR="00D34C65" w:rsidRPr="00F9694E" w:rsidRDefault="00D34C65" w:rsidP="00D34C65">
      <w:pPr>
        <w:widowControl w:val="0"/>
        <w:tabs>
          <w:tab w:val="left" w:pos="1040"/>
        </w:tabs>
        <w:autoSpaceDE w:val="0"/>
        <w:autoSpaceDN w:val="0"/>
        <w:adjustRightInd w:val="0"/>
        <w:ind w:left="630" w:hanging="630"/>
        <w:rPr>
          <w:rFonts w:hAnsi="Arial"/>
        </w:rPr>
      </w:pPr>
      <w:r w:rsidRPr="00F9694E">
        <w:rPr>
          <w:rFonts w:hAnsi="Arial"/>
        </w:rPr>
        <w:t>1</w:t>
      </w:r>
      <w:r w:rsidRPr="00F9694E">
        <w:rPr>
          <w:rFonts w:hAnsi="Arial"/>
          <w:spacing w:val="2"/>
        </w:rPr>
        <w:t>.</w:t>
      </w:r>
      <w:r w:rsidRPr="00F9694E">
        <w:rPr>
          <w:rFonts w:hAnsi="Arial"/>
        </w:rPr>
        <w:t>4</w:t>
      </w:r>
      <w:r w:rsidRPr="00F9694E">
        <w:rPr>
          <w:rFonts w:hAnsi="Arial"/>
        </w:rPr>
        <w:tab/>
      </w:r>
      <w:r w:rsidRPr="00F9694E">
        <w:rPr>
          <w:rFonts w:hAnsi="Arial"/>
          <w:spacing w:val="-2"/>
        </w:rPr>
        <w:t>Q</w:t>
      </w:r>
      <w:r w:rsidRPr="00F9694E">
        <w:rPr>
          <w:rFonts w:hAnsi="Arial"/>
          <w:spacing w:val="-6"/>
        </w:rPr>
        <w:t>U</w:t>
      </w:r>
      <w:r w:rsidRPr="00F9694E">
        <w:rPr>
          <w:rFonts w:hAnsi="Arial"/>
          <w:spacing w:val="3"/>
        </w:rPr>
        <w:t>A</w:t>
      </w:r>
      <w:r w:rsidRPr="00F9694E">
        <w:rPr>
          <w:rFonts w:hAnsi="Arial"/>
          <w:spacing w:val="-3"/>
        </w:rPr>
        <w:t>L</w:t>
      </w:r>
      <w:r w:rsidRPr="00F9694E">
        <w:rPr>
          <w:rFonts w:hAnsi="Arial"/>
        </w:rPr>
        <w:t>I</w:t>
      </w:r>
      <w:r w:rsidRPr="00F9694E">
        <w:rPr>
          <w:rFonts w:hAnsi="Arial"/>
          <w:spacing w:val="2"/>
        </w:rPr>
        <w:t>T</w:t>
      </w:r>
      <w:r w:rsidRPr="00F9694E">
        <w:rPr>
          <w:rFonts w:hAnsi="Arial"/>
        </w:rPr>
        <w:t>Y</w:t>
      </w:r>
      <w:r w:rsidRPr="00F9694E">
        <w:rPr>
          <w:rFonts w:hAnsi="Arial"/>
          <w:spacing w:val="1"/>
        </w:rPr>
        <w:t xml:space="preserve"> </w:t>
      </w:r>
      <w:r w:rsidRPr="00F9694E">
        <w:rPr>
          <w:rFonts w:hAnsi="Arial"/>
          <w:spacing w:val="-2"/>
        </w:rPr>
        <w:t>ASSU</w:t>
      </w:r>
      <w:r w:rsidRPr="00F9694E">
        <w:rPr>
          <w:rFonts w:hAnsi="Arial"/>
          <w:spacing w:val="-5"/>
        </w:rPr>
        <w:t>R</w:t>
      </w:r>
      <w:r w:rsidRPr="00F9694E">
        <w:rPr>
          <w:rFonts w:hAnsi="Arial"/>
          <w:spacing w:val="-2"/>
        </w:rPr>
        <w:t>AN</w:t>
      </w:r>
      <w:r w:rsidRPr="00F9694E">
        <w:rPr>
          <w:rFonts w:hAnsi="Arial"/>
        </w:rPr>
        <w:t>CE</w:t>
      </w:r>
    </w:p>
    <w:p w14:paraId="2FCBD295" w14:textId="77777777" w:rsidR="00D34C65" w:rsidRPr="00F9694E" w:rsidRDefault="00D34C65" w:rsidP="00D34C65">
      <w:pPr>
        <w:widowControl w:val="0"/>
        <w:autoSpaceDE w:val="0"/>
        <w:autoSpaceDN w:val="0"/>
        <w:adjustRightInd w:val="0"/>
        <w:ind w:left="630" w:hanging="450"/>
        <w:rPr>
          <w:rFonts w:hAnsi="Arial"/>
        </w:rPr>
      </w:pPr>
    </w:p>
    <w:p w14:paraId="395A5DBE"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A</w:t>
      </w:r>
      <w:r w:rsidRPr="00F9694E">
        <w:rPr>
          <w:rFonts w:hAnsi="Arial"/>
        </w:rPr>
        <w:t xml:space="preserve">.  </w:t>
      </w:r>
      <w:r w:rsidRPr="00F9694E">
        <w:rPr>
          <w:rFonts w:hAnsi="Arial"/>
        </w:rPr>
        <w:tab/>
      </w:r>
      <w:r w:rsidRPr="00F9694E">
        <w:rPr>
          <w:rFonts w:hAnsi="Arial"/>
          <w:spacing w:val="-2"/>
        </w:rPr>
        <w:t>Source Limitations:  Obtain same type of heat exchangers through one source from a single manufacturer.</w:t>
      </w:r>
    </w:p>
    <w:p w14:paraId="5ACB2407" w14:textId="77777777" w:rsidR="00D34C65" w:rsidRPr="00F9694E" w:rsidRDefault="00D34C65" w:rsidP="00D34C65">
      <w:pPr>
        <w:widowControl w:val="0"/>
        <w:autoSpaceDE w:val="0"/>
        <w:autoSpaceDN w:val="0"/>
        <w:adjustRightInd w:val="0"/>
        <w:ind w:left="630" w:hanging="450"/>
        <w:rPr>
          <w:rFonts w:hAnsi="Arial"/>
          <w:spacing w:val="-2"/>
        </w:rPr>
      </w:pPr>
    </w:p>
    <w:p w14:paraId="3E3210DC"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B</w:t>
      </w:r>
      <w:r w:rsidRPr="00F9694E">
        <w:rPr>
          <w:rFonts w:hAnsi="Arial"/>
        </w:rPr>
        <w:t xml:space="preserve">.  </w:t>
      </w:r>
      <w:r w:rsidRPr="00F9694E">
        <w:rPr>
          <w:rFonts w:hAnsi="Arial"/>
        </w:rPr>
        <w:tab/>
      </w:r>
      <w:r w:rsidRPr="00F9694E">
        <w:rPr>
          <w:rFonts w:hAnsi="Arial"/>
          <w:spacing w:val="-2"/>
        </w:rPr>
        <w:t>P</w:t>
      </w:r>
      <w:r w:rsidRPr="00F9694E">
        <w:rPr>
          <w:rFonts w:hAnsi="Arial"/>
          <w:spacing w:val="5"/>
        </w:rPr>
        <w:t>r</w:t>
      </w:r>
      <w:r w:rsidRPr="00F9694E">
        <w:rPr>
          <w:rFonts w:hAnsi="Arial"/>
          <w:spacing w:val="-5"/>
        </w:rPr>
        <w:t>o</w:t>
      </w:r>
      <w:r w:rsidRPr="00F9694E">
        <w:rPr>
          <w:rFonts w:hAnsi="Arial"/>
        </w:rPr>
        <w:t>du</w:t>
      </w:r>
      <w:r w:rsidRPr="00F9694E">
        <w:rPr>
          <w:rFonts w:hAnsi="Arial"/>
          <w:spacing w:val="-3"/>
        </w:rPr>
        <w:t>c</w:t>
      </w:r>
      <w:r w:rsidRPr="00F9694E">
        <w:rPr>
          <w:rFonts w:hAnsi="Arial"/>
        </w:rPr>
        <w:t>t</w:t>
      </w:r>
      <w:r w:rsidRPr="00F9694E">
        <w:rPr>
          <w:rFonts w:hAnsi="Arial"/>
          <w:spacing w:val="14"/>
        </w:rPr>
        <w:t xml:space="preserve"> </w:t>
      </w:r>
      <w:r w:rsidRPr="00F9694E">
        <w:rPr>
          <w:rFonts w:hAnsi="Arial"/>
          <w:spacing w:val="-2"/>
        </w:rPr>
        <w:t>O</w:t>
      </w:r>
      <w:r w:rsidRPr="00F9694E">
        <w:rPr>
          <w:rFonts w:hAnsi="Arial"/>
        </w:rPr>
        <w:t>p</w:t>
      </w:r>
      <w:r w:rsidRPr="00F9694E">
        <w:rPr>
          <w:rFonts w:hAnsi="Arial"/>
          <w:spacing w:val="2"/>
        </w:rPr>
        <w:t>ti</w:t>
      </w:r>
      <w:r w:rsidRPr="00F9694E">
        <w:rPr>
          <w:rFonts w:hAnsi="Arial"/>
          <w:spacing w:val="-5"/>
        </w:rPr>
        <w:t>o</w:t>
      </w:r>
      <w:r w:rsidRPr="00F9694E">
        <w:rPr>
          <w:rFonts w:hAnsi="Arial"/>
          <w:spacing w:val="5"/>
        </w:rPr>
        <w:t>n</w:t>
      </w:r>
      <w:r w:rsidRPr="00F9694E">
        <w:rPr>
          <w:rFonts w:hAnsi="Arial"/>
          <w:spacing w:val="-2"/>
        </w:rPr>
        <w:t>s</w:t>
      </w:r>
      <w:r w:rsidRPr="00F9694E">
        <w:rPr>
          <w:rFonts w:hAnsi="Arial"/>
        </w:rPr>
        <w:t>:</w:t>
      </w:r>
      <w:r w:rsidRPr="00F9694E">
        <w:rPr>
          <w:rFonts w:hAnsi="Arial"/>
          <w:spacing w:val="14"/>
        </w:rPr>
        <w:t xml:space="preserve"> </w:t>
      </w:r>
      <w:r w:rsidRPr="00F9694E">
        <w:rPr>
          <w:rFonts w:hAnsi="Arial"/>
          <w:spacing w:val="-6"/>
        </w:rPr>
        <w:t>D</w:t>
      </w:r>
      <w:r w:rsidRPr="00F9694E">
        <w:rPr>
          <w:rFonts w:hAnsi="Arial"/>
          <w:spacing w:val="5"/>
        </w:rPr>
        <w:t>r</w:t>
      </w:r>
      <w:r w:rsidRPr="00F9694E">
        <w:rPr>
          <w:rFonts w:hAnsi="Arial"/>
          <w:spacing w:val="2"/>
        </w:rPr>
        <w:t>a</w:t>
      </w:r>
      <w:r w:rsidRPr="00F9694E">
        <w:rPr>
          <w:rFonts w:hAnsi="Arial"/>
          <w:spacing w:val="-6"/>
        </w:rPr>
        <w:t>w</w:t>
      </w:r>
      <w:r w:rsidRPr="00F9694E">
        <w:rPr>
          <w:rFonts w:hAnsi="Arial"/>
          <w:spacing w:val="-3"/>
        </w:rPr>
        <w:t>i</w:t>
      </w:r>
      <w:r w:rsidRPr="00F9694E">
        <w:rPr>
          <w:rFonts w:hAnsi="Arial"/>
          <w:spacing w:val="5"/>
        </w:rPr>
        <w:t>n</w:t>
      </w:r>
      <w:r w:rsidRPr="00F9694E">
        <w:rPr>
          <w:rFonts w:hAnsi="Arial"/>
        </w:rPr>
        <w:t>gs</w:t>
      </w:r>
      <w:r w:rsidRPr="00F9694E">
        <w:rPr>
          <w:rFonts w:hAnsi="Arial"/>
          <w:spacing w:val="11"/>
        </w:rPr>
        <w:t xml:space="preserve"> </w:t>
      </w:r>
      <w:r w:rsidRPr="00F9694E">
        <w:rPr>
          <w:rFonts w:hAnsi="Arial"/>
          <w:spacing w:val="-3"/>
        </w:rPr>
        <w:t>i</w:t>
      </w:r>
      <w:r w:rsidRPr="00F9694E">
        <w:rPr>
          <w:rFonts w:hAnsi="Arial"/>
          <w:spacing w:val="5"/>
        </w:rPr>
        <w:t>n</w:t>
      </w:r>
      <w:r w:rsidRPr="00F9694E">
        <w:rPr>
          <w:rFonts w:hAnsi="Arial"/>
          <w:spacing w:val="-5"/>
        </w:rPr>
        <w:t>d</w:t>
      </w:r>
      <w:r w:rsidRPr="00F9694E">
        <w:rPr>
          <w:rFonts w:hAnsi="Arial"/>
          <w:spacing w:val="2"/>
        </w:rPr>
        <w:t>i</w:t>
      </w:r>
      <w:r w:rsidRPr="00F9694E">
        <w:rPr>
          <w:rFonts w:hAnsi="Arial"/>
          <w:spacing w:val="-3"/>
        </w:rPr>
        <w:t>c</w:t>
      </w:r>
      <w:r w:rsidRPr="00F9694E">
        <w:rPr>
          <w:rFonts w:hAnsi="Arial"/>
          <w:spacing w:val="2"/>
        </w:rPr>
        <w:t>at</w:t>
      </w:r>
      <w:r w:rsidRPr="00F9694E">
        <w:rPr>
          <w:rFonts w:hAnsi="Arial"/>
        </w:rPr>
        <w:t>e</w:t>
      </w:r>
      <w:r w:rsidRPr="00F9694E">
        <w:rPr>
          <w:rFonts w:hAnsi="Arial"/>
          <w:spacing w:val="9"/>
        </w:rPr>
        <w:t xml:space="preserve"> </w:t>
      </w:r>
      <w:r w:rsidRPr="00F9694E">
        <w:rPr>
          <w:rFonts w:hAnsi="Arial"/>
          <w:spacing w:val="-2"/>
        </w:rPr>
        <w:t>s</w:t>
      </w:r>
      <w:r w:rsidRPr="00F9694E">
        <w:rPr>
          <w:rFonts w:hAnsi="Arial"/>
          <w:spacing w:val="2"/>
        </w:rPr>
        <w:t>iz</w:t>
      </w:r>
      <w:r w:rsidRPr="00F9694E">
        <w:rPr>
          <w:rFonts w:hAnsi="Arial"/>
          <w:spacing w:val="-3"/>
        </w:rPr>
        <w:t>e</w:t>
      </w:r>
      <w:r w:rsidRPr="00F9694E">
        <w:rPr>
          <w:rFonts w:hAnsi="Arial"/>
        </w:rPr>
        <w:t>,</w:t>
      </w:r>
      <w:r w:rsidRPr="00F9694E">
        <w:rPr>
          <w:rFonts w:hAnsi="Arial"/>
          <w:spacing w:val="15"/>
        </w:rPr>
        <w:t xml:space="preserve"> </w:t>
      </w:r>
      <w:r w:rsidRPr="00F9694E">
        <w:rPr>
          <w:rFonts w:hAnsi="Arial"/>
          <w:spacing w:val="-5"/>
        </w:rPr>
        <w:t>p</w:t>
      </w:r>
      <w:r w:rsidRPr="00F9694E">
        <w:rPr>
          <w:rFonts w:hAnsi="Arial"/>
          <w:spacing w:val="5"/>
        </w:rPr>
        <w:t>r</w:t>
      </w:r>
      <w:r w:rsidRPr="00F9694E">
        <w:rPr>
          <w:rFonts w:hAnsi="Arial"/>
          <w:spacing w:val="-5"/>
        </w:rPr>
        <w:t>of</w:t>
      </w:r>
      <w:r w:rsidRPr="00F9694E">
        <w:rPr>
          <w:rFonts w:hAnsi="Arial"/>
          <w:spacing w:val="2"/>
        </w:rPr>
        <w:t>il</w:t>
      </w:r>
      <w:r w:rsidRPr="00F9694E">
        <w:rPr>
          <w:rFonts w:hAnsi="Arial"/>
          <w:spacing w:val="-3"/>
        </w:rPr>
        <w:t>e</w:t>
      </w:r>
      <w:r w:rsidRPr="00F9694E">
        <w:rPr>
          <w:rFonts w:hAnsi="Arial"/>
          <w:spacing w:val="-2"/>
        </w:rPr>
        <w:t>s</w:t>
      </w:r>
      <w:r w:rsidRPr="00F9694E">
        <w:rPr>
          <w:rFonts w:hAnsi="Arial"/>
        </w:rPr>
        <w:t>,</w:t>
      </w:r>
      <w:r w:rsidRPr="00F9694E">
        <w:rPr>
          <w:rFonts w:hAnsi="Arial"/>
          <w:spacing w:val="15"/>
        </w:rPr>
        <w:t xml:space="preserve"> </w:t>
      </w:r>
      <w:r w:rsidRPr="00F9694E">
        <w:rPr>
          <w:rFonts w:hAnsi="Arial"/>
          <w:spacing w:val="2"/>
        </w:rPr>
        <w:t>a</w:t>
      </w:r>
      <w:r w:rsidRPr="00F9694E">
        <w:rPr>
          <w:rFonts w:hAnsi="Arial"/>
          <w:spacing w:val="5"/>
        </w:rPr>
        <w:t>n</w:t>
      </w:r>
      <w:r w:rsidRPr="00F9694E">
        <w:rPr>
          <w:rFonts w:hAnsi="Arial"/>
        </w:rPr>
        <w:t>d</w:t>
      </w:r>
      <w:r w:rsidRPr="00F9694E">
        <w:rPr>
          <w:rFonts w:hAnsi="Arial"/>
          <w:spacing w:val="12"/>
        </w:rPr>
        <w:t xml:space="preserve"> </w:t>
      </w:r>
      <w:r w:rsidRPr="00F9694E">
        <w:rPr>
          <w:rFonts w:hAnsi="Arial"/>
        </w:rPr>
        <w:t>d</w:t>
      </w:r>
      <w:r w:rsidRPr="00F9694E">
        <w:rPr>
          <w:rFonts w:hAnsi="Arial"/>
          <w:spacing w:val="-3"/>
        </w:rPr>
        <w:t>i</w:t>
      </w:r>
      <w:r w:rsidRPr="00F9694E">
        <w:rPr>
          <w:rFonts w:hAnsi="Arial"/>
          <w:spacing w:val="2"/>
        </w:rPr>
        <w:t>m</w:t>
      </w:r>
      <w:r w:rsidRPr="00F9694E">
        <w:rPr>
          <w:rFonts w:hAnsi="Arial"/>
          <w:spacing w:val="-3"/>
        </w:rPr>
        <w:t>e</w:t>
      </w:r>
      <w:r w:rsidRPr="00F9694E">
        <w:rPr>
          <w:rFonts w:hAnsi="Arial"/>
          <w:spacing w:val="5"/>
        </w:rPr>
        <w:t>n</w:t>
      </w:r>
      <w:r w:rsidRPr="00F9694E">
        <w:rPr>
          <w:rFonts w:hAnsi="Arial"/>
          <w:spacing w:val="-2"/>
        </w:rPr>
        <w:t>s</w:t>
      </w:r>
      <w:r w:rsidRPr="00F9694E">
        <w:rPr>
          <w:rFonts w:hAnsi="Arial"/>
          <w:spacing w:val="2"/>
        </w:rPr>
        <w:t>i</w:t>
      </w:r>
      <w:r w:rsidRPr="00F9694E">
        <w:rPr>
          <w:rFonts w:hAnsi="Arial"/>
          <w:spacing w:val="-10"/>
        </w:rPr>
        <w:t>o</w:t>
      </w:r>
      <w:r w:rsidRPr="00F9694E">
        <w:rPr>
          <w:rFonts w:hAnsi="Arial"/>
          <w:spacing w:val="5"/>
        </w:rPr>
        <w:t>n</w:t>
      </w:r>
      <w:r w:rsidRPr="00F9694E">
        <w:rPr>
          <w:rFonts w:hAnsi="Arial"/>
          <w:spacing w:val="-3"/>
        </w:rPr>
        <w:t>a</w:t>
      </w:r>
      <w:r w:rsidRPr="00F9694E">
        <w:rPr>
          <w:rFonts w:hAnsi="Arial"/>
        </w:rPr>
        <w:t>l</w:t>
      </w:r>
      <w:r w:rsidRPr="00F9694E">
        <w:rPr>
          <w:rFonts w:hAnsi="Arial"/>
          <w:spacing w:val="14"/>
        </w:rPr>
        <w:t xml:space="preserve"> </w:t>
      </w:r>
      <w:r w:rsidRPr="00F9694E">
        <w:rPr>
          <w:rFonts w:hAnsi="Arial"/>
          <w:spacing w:val="5"/>
        </w:rPr>
        <w:t>r</w:t>
      </w:r>
      <w:r w:rsidRPr="00F9694E">
        <w:rPr>
          <w:rFonts w:hAnsi="Arial"/>
          <w:spacing w:val="-3"/>
        </w:rPr>
        <w:t>e</w:t>
      </w:r>
      <w:r w:rsidRPr="00F9694E">
        <w:rPr>
          <w:rFonts w:hAnsi="Arial"/>
        </w:rPr>
        <w:t>q</w:t>
      </w:r>
      <w:r w:rsidRPr="00F9694E">
        <w:rPr>
          <w:rFonts w:hAnsi="Arial"/>
          <w:spacing w:val="-5"/>
        </w:rPr>
        <w:t>u</w:t>
      </w:r>
      <w:r w:rsidRPr="00F9694E">
        <w:rPr>
          <w:rFonts w:hAnsi="Arial"/>
          <w:spacing w:val="-3"/>
        </w:rPr>
        <w:t>i</w:t>
      </w:r>
      <w:r w:rsidRPr="00F9694E">
        <w:rPr>
          <w:rFonts w:hAnsi="Arial"/>
          <w:spacing w:val="5"/>
        </w:rPr>
        <w:t>r</w:t>
      </w:r>
      <w:r w:rsidRPr="00F9694E">
        <w:rPr>
          <w:rFonts w:hAnsi="Arial"/>
          <w:spacing w:val="-3"/>
        </w:rPr>
        <w:t>e</w:t>
      </w:r>
      <w:r w:rsidRPr="00F9694E">
        <w:rPr>
          <w:rFonts w:hAnsi="Arial"/>
          <w:spacing w:val="2"/>
        </w:rPr>
        <w:t>m</w:t>
      </w:r>
      <w:r w:rsidRPr="00F9694E">
        <w:rPr>
          <w:rFonts w:hAnsi="Arial"/>
          <w:spacing w:val="-3"/>
        </w:rPr>
        <w:t>e</w:t>
      </w:r>
      <w:r w:rsidRPr="00F9694E">
        <w:rPr>
          <w:rFonts w:hAnsi="Arial"/>
        </w:rPr>
        <w:t>n</w:t>
      </w:r>
      <w:r w:rsidRPr="00F9694E">
        <w:rPr>
          <w:rFonts w:hAnsi="Arial"/>
          <w:spacing w:val="2"/>
        </w:rPr>
        <w:t>t</w:t>
      </w:r>
      <w:r w:rsidRPr="00F9694E">
        <w:rPr>
          <w:rFonts w:hAnsi="Arial"/>
        </w:rPr>
        <w:t>s</w:t>
      </w:r>
      <w:r w:rsidRPr="00F9694E">
        <w:rPr>
          <w:rFonts w:hAnsi="Arial"/>
          <w:spacing w:val="11"/>
        </w:rPr>
        <w:t xml:space="preserve"> </w:t>
      </w:r>
      <w:r w:rsidRPr="00F9694E">
        <w:rPr>
          <w:rFonts w:hAnsi="Arial"/>
          <w:spacing w:val="-5"/>
        </w:rPr>
        <w:t>o</w:t>
      </w:r>
      <w:r w:rsidRPr="00F9694E">
        <w:rPr>
          <w:rFonts w:hAnsi="Arial"/>
        </w:rPr>
        <w:t>f</w:t>
      </w:r>
      <w:r w:rsidRPr="00F9694E">
        <w:rPr>
          <w:rFonts w:hAnsi="Arial"/>
          <w:spacing w:val="12"/>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rPr>
        <w:t>t</w:t>
      </w:r>
      <w:r w:rsidRPr="00F9694E">
        <w:rPr>
          <w:rFonts w:hAnsi="Arial"/>
          <w:spacing w:val="14"/>
        </w:rPr>
        <w:t xml:space="preserve"> </w:t>
      </w:r>
      <w:r w:rsidRPr="00F9694E">
        <w:rPr>
          <w:rFonts w:hAnsi="Arial"/>
          <w:spacing w:val="-3"/>
        </w:rPr>
        <w:t>e</w:t>
      </w:r>
      <w:r w:rsidRPr="00F9694E">
        <w:rPr>
          <w:rFonts w:hAnsi="Arial"/>
        </w:rPr>
        <w:t>x</w:t>
      </w:r>
      <w:r w:rsidRPr="00F9694E">
        <w:rPr>
          <w:rFonts w:hAnsi="Arial"/>
          <w:spacing w:val="-3"/>
        </w:rPr>
        <w:t>c</w:t>
      </w:r>
      <w:r w:rsidRPr="00F9694E">
        <w:rPr>
          <w:rFonts w:hAnsi="Arial"/>
          <w:spacing w:val="5"/>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spacing w:val="5"/>
        </w:rPr>
        <w:t>r</w:t>
      </w:r>
      <w:r w:rsidRPr="00F9694E">
        <w:rPr>
          <w:rFonts w:hAnsi="Arial"/>
        </w:rPr>
        <w:t xml:space="preserve">s </w:t>
      </w:r>
      <w:r w:rsidRPr="00F9694E">
        <w:rPr>
          <w:rFonts w:hAnsi="Arial"/>
          <w:spacing w:val="-3"/>
        </w:rPr>
        <w:t>a</w:t>
      </w:r>
      <w:r w:rsidRPr="00F9694E">
        <w:rPr>
          <w:rFonts w:hAnsi="Arial"/>
          <w:spacing w:val="5"/>
        </w:rPr>
        <w:t>n</w:t>
      </w:r>
      <w:r w:rsidRPr="00F9694E">
        <w:rPr>
          <w:rFonts w:hAnsi="Arial"/>
        </w:rPr>
        <w:t>d</w:t>
      </w:r>
      <w:r w:rsidRPr="00F9694E">
        <w:rPr>
          <w:rFonts w:hAnsi="Arial"/>
          <w:spacing w:val="-2"/>
        </w:rPr>
        <w:t xml:space="preserve"> </w:t>
      </w:r>
      <w:r w:rsidRPr="00F9694E">
        <w:rPr>
          <w:rFonts w:hAnsi="Arial"/>
          <w:spacing w:val="-3"/>
        </w:rPr>
        <w:t>a</w:t>
      </w:r>
      <w:r w:rsidRPr="00F9694E">
        <w:rPr>
          <w:rFonts w:hAnsi="Arial"/>
          <w:spacing w:val="5"/>
        </w:rPr>
        <w:t>r</w:t>
      </w:r>
      <w:r w:rsidRPr="00F9694E">
        <w:rPr>
          <w:rFonts w:hAnsi="Arial"/>
        </w:rPr>
        <w:t xml:space="preserve">e </w:t>
      </w:r>
      <w:r w:rsidRPr="00F9694E">
        <w:rPr>
          <w:rFonts w:hAnsi="Arial"/>
          <w:spacing w:val="-5"/>
        </w:rPr>
        <w:t>b</w:t>
      </w:r>
      <w:r w:rsidRPr="00F9694E">
        <w:rPr>
          <w:rFonts w:hAnsi="Arial"/>
          <w:spacing w:val="2"/>
        </w:rPr>
        <w:t>a</w:t>
      </w:r>
      <w:r w:rsidRPr="00F9694E">
        <w:rPr>
          <w:rFonts w:hAnsi="Arial"/>
          <w:spacing w:val="-2"/>
        </w:rPr>
        <w:t>s</w:t>
      </w:r>
      <w:r w:rsidRPr="00F9694E">
        <w:rPr>
          <w:rFonts w:hAnsi="Arial"/>
          <w:spacing w:val="-3"/>
        </w:rPr>
        <w:t>e</w:t>
      </w:r>
      <w:r w:rsidRPr="00F9694E">
        <w:rPr>
          <w:rFonts w:hAnsi="Arial"/>
        </w:rPr>
        <w:t>d</w:t>
      </w:r>
      <w:r w:rsidRPr="00F9694E">
        <w:rPr>
          <w:rFonts w:hAnsi="Arial"/>
          <w:spacing w:val="3"/>
        </w:rPr>
        <w:t xml:space="preserve"> </w:t>
      </w:r>
      <w:r w:rsidRPr="00F9694E">
        <w:rPr>
          <w:rFonts w:hAnsi="Arial"/>
          <w:spacing w:val="-5"/>
        </w:rPr>
        <w:t>o</w:t>
      </w:r>
      <w:r w:rsidRPr="00F9694E">
        <w:rPr>
          <w:rFonts w:hAnsi="Arial"/>
        </w:rPr>
        <w:t>n</w:t>
      </w:r>
      <w:r w:rsidRPr="00F9694E">
        <w:rPr>
          <w:rFonts w:hAnsi="Arial"/>
          <w:spacing w:val="3"/>
        </w:rPr>
        <w:t xml:space="preserve"> </w:t>
      </w:r>
      <w:r w:rsidRPr="00F9694E">
        <w:rPr>
          <w:rFonts w:hAnsi="Arial"/>
          <w:spacing w:val="-3"/>
        </w:rPr>
        <w:t>t</w:t>
      </w:r>
      <w:r w:rsidRPr="00F9694E">
        <w:rPr>
          <w:rFonts w:hAnsi="Arial"/>
          <w:spacing w:val="5"/>
        </w:rPr>
        <w:t>h</w:t>
      </w:r>
      <w:r w:rsidRPr="00F9694E">
        <w:rPr>
          <w:rFonts w:hAnsi="Arial"/>
        </w:rPr>
        <w:t>e</w:t>
      </w:r>
      <w:r w:rsidRPr="00F9694E">
        <w:rPr>
          <w:rFonts w:hAnsi="Arial"/>
          <w:spacing w:val="-5"/>
        </w:rPr>
        <w:t xml:space="preserve"> </w:t>
      </w:r>
      <w:r w:rsidRPr="00F9694E">
        <w:rPr>
          <w:rFonts w:hAnsi="Arial"/>
          <w:spacing w:val="-2"/>
        </w:rPr>
        <w:t>s</w:t>
      </w:r>
      <w:r w:rsidRPr="00F9694E">
        <w:rPr>
          <w:rFonts w:hAnsi="Arial"/>
        </w:rPr>
        <w:t>p</w:t>
      </w:r>
      <w:r w:rsidRPr="00F9694E">
        <w:rPr>
          <w:rFonts w:hAnsi="Arial"/>
          <w:spacing w:val="-3"/>
        </w:rPr>
        <w:t>ec</w:t>
      </w:r>
      <w:r w:rsidRPr="00F9694E">
        <w:rPr>
          <w:rFonts w:hAnsi="Arial"/>
          <w:spacing w:val="2"/>
        </w:rPr>
        <w:t>i</w:t>
      </w:r>
      <w:r w:rsidRPr="00F9694E">
        <w:rPr>
          <w:rFonts w:hAnsi="Arial"/>
          <w:spacing w:val="-5"/>
        </w:rPr>
        <w:t>f</w:t>
      </w:r>
      <w:r w:rsidRPr="00F9694E">
        <w:rPr>
          <w:rFonts w:hAnsi="Arial"/>
          <w:spacing w:val="2"/>
        </w:rPr>
        <w:t>i</w:t>
      </w:r>
      <w:r w:rsidRPr="00F9694E">
        <w:rPr>
          <w:rFonts w:hAnsi="Arial"/>
        </w:rPr>
        <w:t xml:space="preserve">c </w:t>
      </w:r>
      <w:r w:rsidRPr="00F9694E">
        <w:rPr>
          <w:rFonts w:hAnsi="Arial"/>
          <w:spacing w:val="3"/>
        </w:rPr>
        <w:t>s</w:t>
      </w:r>
      <w:r w:rsidRPr="00F9694E">
        <w:rPr>
          <w:rFonts w:hAnsi="Arial"/>
          <w:spacing w:val="-5"/>
        </w:rPr>
        <w:t>y</w:t>
      </w:r>
      <w:r w:rsidRPr="00F9694E">
        <w:rPr>
          <w:rFonts w:hAnsi="Arial"/>
          <w:spacing w:val="-2"/>
        </w:rPr>
        <w:t>s</w:t>
      </w:r>
      <w:r w:rsidRPr="00F9694E">
        <w:rPr>
          <w:rFonts w:hAnsi="Arial"/>
          <w:spacing w:val="2"/>
        </w:rPr>
        <w:t>t</w:t>
      </w:r>
      <w:r w:rsidRPr="00F9694E">
        <w:rPr>
          <w:rFonts w:hAnsi="Arial"/>
          <w:spacing w:val="-3"/>
        </w:rPr>
        <w:t>e</w:t>
      </w:r>
      <w:r w:rsidRPr="00F9694E">
        <w:rPr>
          <w:rFonts w:hAnsi="Arial"/>
        </w:rPr>
        <w:t>m</w:t>
      </w:r>
      <w:r w:rsidRPr="00F9694E">
        <w:rPr>
          <w:rFonts w:hAnsi="Arial"/>
          <w:spacing w:val="4"/>
        </w:rPr>
        <w:t xml:space="preserve"> </w:t>
      </w:r>
      <w:r w:rsidRPr="00F9694E">
        <w:rPr>
          <w:rFonts w:hAnsi="Arial"/>
          <w:spacing w:val="-3"/>
        </w:rPr>
        <w:t>i</w:t>
      </w:r>
      <w:r w:rsidRPr="00F9694E">
        <w:rPr>
          <w:rFonts w:hAnsi="Arial"/>
          <w:spacing w:val="5"/>
        </w:rPr>
        <w:t>n</w:t>
      </w:r>
      <w:r w:rsidRPr="00F9694E">
        <w:rPr>
          <w:rFonts w:hAnsi="Arial"/>
          <w:spacing w:val="-5"/>
        </w:rPr>
        <w:t>d</w:t>
      </w:r>
      <w:r w:rsidRPr="00F9694E">
        <w:rPr>
          <w:rFonts w:hAnsi="Arial"/>
          <w:spacing w:val="2"/>
        </w:rPr>
        <w:t>i</w:t>
      </w:r>
      <w:r w:rsidRPr="00F9694E">
        <w:rPr>
          <w:rFonts w:hAnsi="Arial"/>
          <w:spacing w:val="-3"/>
        </w:rPr>
        <w:t>c</w:t>
      </w:r>
      <w:r w:rsidRPr="00F9694E">
        <w:rPr>
          <w:rFonts w:hAnsi="Arial"/>
          <w:spacing w:val="2"/>
        </w:rPr>
        <w:t>at</w:t>
      </w:r>
      <w:r w:rsidRPr="00F9694E">
        <w:rPr>
          <w:rFonts w:hAnsi="Arial"/>
          <w:spacing w:val="-3"/>
        </w:rPr>
        <w:t>e</w:t>
      </w:r>
      <w:r w:rsidRPr="00F9694E">
        <w:rPr>
          <w:rFonts w:hAnsi="Arial"/>
        </w:rPr>
        <w:t>d.</w:t>
      </w:r>
    </w:p>
    <w:p w14:paraId="21BDAC7A"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rPr>
        <w:t xml:space="preserve"> </w:t>
      </w:r>
    </w:p>
    <w:p w14:paraId="048E9506"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rPr>
        <w:t xml:space="preserve">C. </w:t>
      </w:r>
      <w:r w:rsidRPr="00F9694E">
        <w:rPr>
          <w:rFonts w:hAnsi="Arial"/>
        </w:rPr>
        <w:tab/>
      </w:r>
      <w:r w:rsidRPr="00F9694E">
        <w:rPr>
          <w:rFonts w:hAnsi="Arial"/>
          <w:spacing w:val="2"/>
        </w:rPr>
        <w:t>El</w:t>
      </w:r>
      <w:r w:rsidRPr="00F9694E">
        <w:rPr>
          <w:rFonts w:hAnsi="Arial"/>
          <w:spacing w:val="-3"/>
        </w:rPr>
        <w:t>ect</w:t>
      </w:r>
      <w:r w:rsidRPr="00F9694E">
        <w:rPr>
          <w:rFonts w:hAnsi="Arial"/>
          <w:spacing w:val="5"/>
        </w:rPr>
        <w:t>r</w:t>
      </w:r>
      <w:r w:rsidRPr="00F9694E">
        <w:rPr>
          <w:rFonts w:hAnsi="Arial"/>
          <w:spacing w:val="2"/>
        </w:rPr>
        <w:t>i</w:t>
      </w:r>
      <w:r w:rsidRPr="00F9694E">
        <w:rPr>
          <w:rFonts w:hAnsi="Arial"/>
          <w:spacing w:val="-3"/>
        </w:rPr>
        <w:t>c</w:t>
      </w:r>
      <w:r w:rsidRPr="00F9694E">
        <w:rPr>
          <w:rFonts w:hAnsi="Arial"/>
          <w:spacing w:val="2"/>
        </w:rPr>
        <w:t>a</w:t>
      </w:r>
      <w:r w:rsidRPr="00F9694E">
        <w:rPr>
          <w:rFonts w:hAnsi="Arial"/>
        </w:rPr>
        <w:t xml:space="preserve">l </w:t>
      </w:r>
      <w:r w:rsidRPr="00F9694E">
        <w:rPr>
          <w:rFonts w:hAnsi="Arial"/>
          <w:spacing w:val="12"/>
        </w:rPr>
        <w:t xml:space="preserve"> </w:t>
      </w:r>
      <w:r w:rsidRPr="00F9694E">
        <w:rPr>
          <w:rFonts w:hAnsi="Arial"/>
        </w:rPr>
        <w:t>C</w:t>
      </w:r>
      <w:r w:rsidRPr="00F9694E">
        <w:rPr>
          <w:rFonts w:hAnsi="Arial"/>
          <w:spacing w:val="-5"/>
        </w:rPr>
        <w:t>o</w:t>
      </w:r>
      <w:r w:rsidRPr="00F9694E">
        <w:rPr>
          <w:rFonts w:hAnsi="Arial"/>
          <w:spacing w:val="2"/>
        </w:rPr>
        <w:t>m</w:t>
      </w:r>
      <w:r w:rsidRPr="00F9694E">
        <w:rPr>
          <w:rFonts w:hAnsi="Arial"/>
        </w:rPr>
        <w:t>p</w:t>
      </w:r>
      <w:r w:rsidRPr="00F9694E">
        <w:rPr>
          <w:rFonts w:hAnsi="Arial"/>
          <w:spacing w:val="-5"/>
        </w:rPr>
        <w:t>o</w:t>
      </w:r>
      <w:r w:rsidRPr="00F9694E">
        <w:rPr>
          <w:rFonts w:hAnsi="Arial"/>
          <w:spacing w:val="5"/>
        </w:rPr>
        <w:t>n</w:t>
      </w:r>
      <w:r w:rsidRPr="00F9694E">
        <w:rPr>
          <w:rFonts w:hAnsi="Arial"/>
          <w:spacing w:val="-8"/>
        </w:rPr>
        <w:t>e</w:t>
      </w:r>
      <w:r w:rsidRPr="00F9694E">
        <w:rPr>
          <w:rFonts w:hAnsi="Arial"/>
          <w:spacing w:val="5"/>
        </w:rPr>
        <w:t>n</w:t>
      </w:r>
      <w:r w:rsidRPr="00F9694E">
        <w:rPr>
          <w:rFonts w:hAnsi="Arial"/>
          <w:spacing w:val="2"/>
        </w:rPr>
        <w:t>t</w:t>
      </w:r>
      <w:r w:rsidRPr="00F9694E">
        <w:rPr>
          <w:rFonts w:hAnsi="Arial"/>
          <w:spacing w:val="-6"/>
        </w:rPr>
        <w:t>s</w:t>
      </w:r>
      <w:r w:rsidRPr="00F9694E">
        <w:rPr>
          <w:rFonts w:hAnsi="Arial"/>
        </w:rPr>
        <w:t xml:space="preserve">, </w:t>
      </w:r>
      <w:r w:rsidRPr="00F9694E">
        <w:rPr>
          <w:rFonts w:hAnsi="Arial"/>
          <w:spacing w:val="18"/>
        </w:rPr>
        <w:t xml:space="preserve"> </w:t>
      </w:r>
      <w:r w:rsidRPr="00F9694E">
        <w:rPr>
          <w:rFonts w:hAnsi="Arial"/>
          <w:spacing w:val="-2"/>
        </w:rPr>
        <w:t>D</w:t>
      </w:r>
      <w:r w:rsidRPr="00F9694E">
        <w:rPr>
          <w:rFonts w:hAnsi="Arial"/>
          <w:spacing w:val="-3"/>
        </w:rPr>
        <w:t>e</w:t>
      </w:r>
      <w:r w:rsidRPr="00F9694E">
        <w:rPr>
          <w:rFonts w:hAnsi="Arial"/>
          <w:spacing w:val="-5"/>
        </w:rPr>
        <w:t>v</w:t>
      </w:r>
      <w:r w:rsidRPr="00F9694E">
        <w:rPr>
          <w:rFonts w:hAnsi="Arial"/>
          <w:spacing w:val="2"/>
        </w:rPr>
        <w:t>i</w:t>
      </w:r>
      <w:r w:rsidRPr="00F9694E">
        <w:rPr>
          <w:rFonts w:hAnsi="Arial"/>
          <w:spacing w:val="-3"/>
        </w:rPr>
        <w:t>ce</w:t>
      </w:r>
      <w:r w:rsidRPr="00F9694E">
        <w:rPr>
          <w:rFonts w:hAnsi="Arial"/>
          <w:spacing w:val="-2"/>
        </w:rPr>
        <w:t>s</w:t>
      </w:r>
      <w:r w:rsidRPr="00F9694E">
        <w:rPr>
          <w:rFonts w:hAnsi="Arial"/>
        </w:rPr>
        <w:t xml:space="preserve">, </w:t>
      </w:r>
      <w:r w:rsidRPr="00F9694E">
        <w:rPr>
          <w:rFonts w:hAnsi="Arial"/>
          <w:spacing w:val="18"/>
        </w:rPr>
        <w:t xml:space="preserve"> </w:t>
      </w:r>
      <w:r w:rsidRPr="00F9694E">
        <w:rPr>
          <w:rFonts w:hAnsi="Arial"/>
          <w:spacing w:val="-3"/>
        </w:rPr>
        <w:t>a</w:t>
      </w:r>
      <w:r w:rsidRPr="00F9694E">
        <w:rPr>
          <w:rFonts w:hAnsi="Arial"/>
          <w:spacing w:val="5"/>
        </w:rPr>
        <w:t>n</w:t>
      </w:r>
      <w:r w:rsidRPr="00F9694E">
        <w:rPr>
          <w:rFonts w:hAnsi="Arial"/>
        </w:rPr>
        <w:t xml:space="preserve">d </w:t>
      </w:r>
      <w:r w:rsidRPr="00F9694E">
        <w:rPr>
          <w:rFonts w:hAnsi="Arial"/>
          <w:spacing w:val="15"/>
        </w:rPr>
        <w:t xml:space="preserve"> </w:t>
      </w:r>
      <w:r w:rsidRPr="00F9694E">
        <w:rPr>
          <w:rFonts w:hAnsi="Arial"/>
          <w:spacing w:val="-2"/>
        </w:rPr>
        <w:t>A</w:t>
      </w:r>
      <w:r w:rsidRPr="00F9694E">
        <w:rPr>
          <w:rFonts w:hAnsi="Arial"/>
          <w:spacing w:val="-3"/>
        </w:rPr>
        <w:t>cce</w:t>
      </w:r>
      <w:r w:rsidRPr="00F9694E">
        <w:rPr>
          <w:rFonts w:hAnsi="Arial"/>
          <w:spacing w:val="-2"/>
        </w:rPr>
        <w:t>ss</w:t>
      </w:r>
      <w:r w:rsidRPr="00F9694E">
        <w:rPr>
          <w:rFonts w:hAnsi="Arial"/>
          <w:spacing w:val="-5"/>
        </w:rPr>
        <w:t>o</w:t>
      </w:r>
      <w:r w:rsidRPr="00F9694E">
        <w:rPr>
          <w:rFonts w:hAnsi="Arial"/>
          <w:spacing w:val="5"/>
        </w:rPr>
        <w:t>r</w:t>
      </w:r>
      <w:r w:rsidRPr="00F9694E">
        <w:rPr>
          <w:rFonts w:hAnsi="Arial"/>
          <w:spacing w:val="2"/>
        </w:rPr>
        <w:t>i</w:t>
      </w:r>
      <w:r w:rsidRPr="00F9694E">
        <w:rPr>
          <w:rFonts w:hAnsi="Arial"/>
          <w:spacing w:val="-3"/>
        </w:rPr>
        <w:t>e</w:t>
      </w:r>
      <w:r w:rsidRPr="00F9694E">
        <w:rPr>
          <w:rFonts w:hAnsi="Arial"/>
          <w:spacing w:val="-2"/>
        </w:rPr>
        <w:t>s</w:t>
      </w:r>
      <w:r w:rsidRPr="00F9694E">
        <w:rPr>
          <w:rFonts w:hAnsi="Arial"/>
        </w:rPr>
        <w:t xml:space="preserve">: </w:t>
      </w:r>
      <w:r w:rsidRPr="00F9694E">
        <w:rPr>
          <w:rFonts w:hAnsi="Arial"/>
          <w:spacing w:val="17"/>
        </w:rPr>
        <w:t xml:space="preserve"> </w:t>
      </w:r>
      <w:r w:rsidRPr="00F9694E">
        <w:rPr>
          <w:rFonts w:hAnsi="Arial"/>
          <w:spacing w:val="-3"/>
        </w:rPr>
        <w:t>L</w:t>
      </w:r>
      <w:r w:rsidRPr="00F9694E">
        <w:rPr>
          <w:rFonts w:hAnsi="Arial"/>
          <w:spacing w:val="2"/>
        </w:rPr>
        <w:t>i</w:t>
      </w:r>
      <w:r w:rsidRPr="00F9694E">
        <w:rPr>
          <w:rFonts w:hAnsi="Arial"/>
          <w:spacing w:val="-2"/>
        </w:rPr>
        <w:t>s</w:t>
      </w:r>
      <w:r w:rsidRPr="00F9694E">
        <w:rPr>
          <w:rFonts w:hAnsi="Arial"/>
          <w:spacing w:val="2"/>
        </w:rPr>
        <w:t>t</w:t>
      </w:r>
      <w:r w:rsidRPr="00F9694E">
        <w:rPr>
          <w:rFonts w:hAnsi="Arial"/>
          <w:spacing w:val="-3"/>
        </w:rPr>
        <w:t>e</w:t>
      </w:r>
      <w:r w:rsidRPr="00F9694E">
        <w:rPr>
          <w:rFonts w:hAnsi="Arial"/>
        </w:rPr>
        <w:t xml:space="preserve">d </w:t>
      </w:r>
      <w:r w:rsidRPr="00F9694E">
        <w:rPr>
          <w:rFonts w:hAnsi="Arial"/>
          <w:spacing w:val="15"/>
        </w:rPr>
        <w:t xml:space="preserve"> </w:t>
      </w:r>
      <w:r w:rsidRPr="00F9694E">
        <w:rPr>
          <w:rFonts w:hAnsi="Arial"/>
          <w:spacing w:val="-3"/>
        </w:rPr>
        <w:t>a</w:t>
      </w:r>
      <w:r w:rsidRPr="00F9694E">
        <w:rPr>
          <w:rFonts w:hAnsi="Arial"/>
          <w:spacing w:val="5"/>
        </w:rPr>
        <w:t>n</w:t>
      </w:r>
      <w:r w:rsidRPr="00F9694E">
        <w:rPr>
          <w:rFonts w:hAnsi="Arial"/>
        </w:rPr>
        <w:t xml:space="preserve">d </w:t>
      </w:r>
      <w:r w:rsidRPr="00F9694E">
        <w:rPr>
          <w:rFonts w:hAnsi="Arial"/>
          <w:spacing w:val="10"/>
        </w:rPr>
        <w:t xml:space="preserve"> </w:t>
      </w:r>
      <w:r w:rsidRPr="00F9694E">
        <w:rPr>
          <w:rFonts w:hAnsi="Arial"/>
          <w:spacing w:val="-3"/>
        </w:rPr>
        <w:t>l</w:t>
      </w:r>
      <w:r w:rsidRPr="00F9694E">
        <w:rPr>
          <w:rFonts w:hAnsi="Arial"/>
          <w:spacing w:val="2"/>
        </w:rPr>
        <w:t>a</w:t>
      </w:r>
      <w:r w:rsidRPr="00F9694E">
        <w:rPr>
          <w:rFonts w:hAnsi="Arial"/>
          <w:spacing w:val="-5"/>
        </w:rPr>
        <w:t>b</w:t>
      </w:r>
      <w:r w:rsidRPr="00F9694E">
        <w:rPr>
          <w:rFonts w:hAnsi="Arial"/>
          <w:spacing w:val="-3"/>
        </w:rPr>
        <w:t>e</w:t>
      </w:r>
      <w:r w:rsidRPr="00F9694E">
        <w:rPr>
          <w:rFonts w:hAnsi="Arial"/>
          <w:spacing w:val="2"/>
        </w:rPr>
        <w:t>l</w:t>
      </w:r>
      <w:r w:rsidRPr="00F9694E">
        <w:rPr>
          <w:rFonts w:hAnsi="Arial"/>
          <w:spacing w:val="-3"/>
        </w:rPr>
        <w:t>e</w:t>
      </w:r>
      <w:r w:rsidRPr="00F9694E">
        <w:rPr>
          <w:rFonts w:hAnsi="Arial"/>
        </w:rPr>
        <w:t xml:space="preserve">d </w:t>
      </w:r>
      <w:r w:rsidRPr="00F9694E">
        <w:rPr>
          <w:rFonts w:hAnsi="Arial"/>
          <w:spacing w:val="15"/>
        </w:rPr>
        <w:t xml:space="preserve"> </w:t>
      </w:r>
      <w:r w:rsidRPr="00F9694E">
        <w:rPr>
          <w:rFonts w:hAnsi="Arial"/>
          <w:spacing w:val="2"/>
        </w:rPr>
        <w:t>a</w:t>
      </w:r>
      <w:r w:rsidRPr="00F9694E">
        <w:rPr>
          <w:rFonts w:hAnsi="Arial"/>
        </w:rPr>
        <w:t xml:space="preserve">s </w:t>
      </w:r>
      <w:r w:rsidRPr="00F9694E">
        <w:rPr>
          <w:rFonts w:hAnsi="Arial"/>
          <w:spacing w:val="14"/>
        </w:rPr>
        <w:t xml:space="preserve"> </w:t>
      </w:r>
      <w:r w:rsidRPr="00F9694E">
        <w:rPr>
          <w:rFonts w:hAnsi="Arial"/>
        </w:rPr>
        <w:t>d</w:t>
      </w:r>
      <w:r w:rsidRPr="00F9694E">
        <w:rPr>
          <w:rFonts w:hAnsi="Arial"/>
          <w:spacing w:val="-3"/>
        </w:rPr>
        <w:t>e</w:t>
      </w:r>
      <w:r w:rsidRPr="00F9694E">
        <w:rPr>
          <w:rFonts w:hAnsi="Arial"/>
          <w:spacing w:val="-5"/>
        </w:rPr>
        <w:t>f</w:t>
      </w:r>
      <w:r w:rsidRPr="00F9694E">
        <w:rPr>
          <w:rFonts w:hAnsi="Arial"/>
          <w:spacing w:val="2"/>
        </w:rPr>
        <w:t>i</w:t>
      </w:r>
      <w:r w:rsidRPr="00F9694E">
        <w:rPr>
          <w:rFonts w:hAnsi="Arial"/>
          <w:spacing w:val="5"/>
        </w:rPr>
        <w:t>n</w:t>
      </w:r>
      <w:r w:rsidRPr="00F9694E">
        <w:rPr>
          <w:rFonts w:hAnsi="Arial"/>
          <w:spacing w:val="-3"/>
        </w:rPr>
        <w:t>e</w:t>
      </w:r>
      <w:r w:rsidRPr="00F9694E">
        <w:rPr>
          <w:rFonts w:hAnsi="Arial"/>
        </w:rPr>
        <w:t xml:space="preserve">d </w:t>
      </w:r>
      <w:r w:rsidRPr="00F9694E">
        <w:rPr>
          <w:rFonts w:hAnsi="Arial"/>
          <w:spacing w:val="10"/>
        </w:rPr>
        <w:t xml:space="preserve"> </w:t>
      </w:r>
      <w:r w:rsidRPr="00F9694E">
        <w:rPr>
          <w:rFonts w:hAnsi="Arial"/>
          <w:spacing w:val="-3"/>
        </w:rPr>
        <w:t>i</w:t>
      </w:r>
      <w:r w:rsidRPr="00F9694E">
        <w:rPr>
          <w:rFonts w:hAnsi="Arial"/>
        </w:rPr>
        <w:t xml:space="preserve">n </w:t>
      </w:r>
      <w:r w:rsidRPr="00F9694E">
        <w:rPr>
          <w:rFonts w:hAnsi="Arial"/>
          <w:spacing w:val="20"/>
        </w:rPr>
        <w:t xml:space="preserve"> </w:t>
      </w:r>
      <w:r w:rsidRPr="00F9694E">
        <w:rPr>
          <w:rFonts w:hAnsi="Arial"/>
          <w:spacing w:val="-2"/>
        </w:rPr>
        <w:t>NFP</w:t>
      </w:r>
      <w:r w:rsidRPr="00F9694E">
        <w:rPr>
          <w:rFonts w:hAnsi="Arial"/>
        </w:rPr>
        <w:t>A</w:t>
      </w:r>
      <w:r w:rsidRPr="00F9694E">
        <w:rPr>
          <w:rFonts w:hAnsi="Arial"/>
          <w:spacing w:val="1"/>
        </w:rPr>
        <w:t xml:space="preserve"> </w:t>
      </w:r>
      <w:r w:rsidRPr="00F9694E">
        <w:rPr>
          <w:rFonts w:hAnsi="Arial"/>
          <w:spacing w:val="-5"/>
        </w:rPr>
        <w:t>7</w:t>
      </w:r>
      <w:r w:rsidRPr="00F9694E">
        <w:rPr>
          <w:rFonts w:hAnsi="Arial"/>
        </w:rPr>
        <w:t xml:space="preserve">0, </w:t>
      </w:r>
      <w:r w:rsidRPr="00F9694E">
        <w:rPr>
          <w:rFonts w:hAnsi="Arial"/>
          <w:spacing w:val="-2"/>
        </w:rPr>
        <w:t>A</w:t>
      </w:r>
      <w:r w:rsidRPr="00F9694E">
        <w:rPr>
          <w:rFonts w:hAnsi="Arial"/>
          <w:spacing w:val="5"/>
        </w:rPr>
        <w:t>r</w:t>
      </w:r>
      <w:r w:rsidRPr="00F9694E">
        <w:rPr>
          <w:rFonts w:hAnsi="Arial"/>
          <w:spacing w:val="-3"/>
        </w:rPr>
        <w:t>t</w:t>
      </w:r>
      <w:r w:rsidRPr="00F9694E">
        <w:rPr>
          <w:rFonts w:hAnsi="Arial"/>
          <w:spacing w:val="2"/>
        </w:rPr>
        <w:t>i</w:t>
      </w:r>
      <w:r w:rsidRPr="00F9694E">
        <w:rPr>
          <w:rFonts w:hAnsi="Arial"/>
          <w:spacing w:val="-3"/>
        </w:rPr>
        <w:t>c</w:t>
      </w:r>
      <w:r w:rsidRPr="00F9694E">
        <w:rPr>
          <w:rFonts w:hAnsi="Arial"/>
          <w:spacing w:val="2"/>
        </w:rPr>
        <w:t>l</w:t>
      </w:r>
      <w:r w:rsidRPr="00F9694E">
        <w:rPr>
          <w:rFonts w:hAnsi="Arial"/>
        </w:rPr>
        <w:t>e 10</w:t>
      </w:r>
      <w:r w:rsidRPr="00F9694E">
        <w:rPr>
          <w:rFonts w:hAnsi="Arial"/>
          <w:spacing w:val="-5"/>
        </w:rPr>
        <w:t xml:space="preserve">0 </w:t>
      </w:r>
      <w:r w:rsidRPr="00F9694E">
        <w:rPr>
          <w:rFonts w:hAnsi="Arial"/>
          <w:i/>
          <w:spacing w:val="-5"/>
        </w:rPr>
        <w:t>or European/British Standards</w:t>
      </w:r>
      <w:r w:rsidRPr="00F9694E">
        <w:rPr>
          <w:rFonts w:hAnsi="Arial"/>
        </w:rPr>
        <w:t>,</w:t>
      </w:r>
      <w:r w:rsidRPr="00F9694E">
        <w:rPr>
          <w:rFonts w:hAnsi="Arial"/>
          <w:spacing w:val="5"/>
        </w:rPr>
        <w:t xml:space="preserve"> </w:t>
      </w:r>
      <w:r w:rsidRPr="00F9694E">
        <w:rPr>
          <w:rFonts w:hAnsi="Arial"/>
          <w:spacing w:val="-5"/>
        </w:rPr>
        <w:t>b</w:t>
      </w:r>
      <w:r w:rsidRPr="00F9694E">
        <w:rPr>
          <w:rFonts w:hAnsi="Arial"/>
        </w:rPr>
        <w:t>y</w:t>
      </w:r>
      <w:r w:rsidRPr="00F9694E">
        <w:rPr>
          <w:rFonts w:hAnsi="Arial"/>
          <w:spacing w:val="-7"/>
        </w:rPr>
        <w:t xml:space="preserve"> </w:t>
      </w:r>
      <w:r w:rsidRPr="00F9694E">
        <w:rPr>
          <w:rFonts w:hAnsi="Arial"/>
        </w:rPr>
        <w:t>a</w:t>
      </w:r>
      <w:r w:rsidRPr="00F9694E">
        <w:rPr>
          <w:rFonts w:hAnsi="Arial"/>
          <w:spacing w:val="4"/>
        </w:rPr>
        <w:t xml:space="preserve"> </w:t>
      </w:r>
      <w:r w:rsidRPr="00F9694E">
        <w:rPr>
          <w:rFonts w:hAnsi="Arial"/>
          <w:spacing w:val="2"/>
        </w:rPr>
        <w:t>t</w:t>
      </w:r>
      <w:r w:rsidRPr="00F9694E">
        <w:rPr>
          <w:rFonts w:hAnsi="Arial"/>
          <w:spacing w:val="-3"/>
        </w:rPr>
        <w:t>e</w:t>
      </w:r>
      <w:r w:rsidRPr="00F9694E">
        <w:rPr>
          <w:rFonts w:hAnsi="Arial"/>
          <w:spacing w:val="-2"/>
        </w:rPr>
        <w:t>s</w:t>
      </w:r>
      <w:r w:rsidRPr="00F9694E">
        <w:rPr>
          <w:rFonts w:hAnsi="Arial"/>
          <w:spacing w:val="2"/>
        </w:rPr>
        <w:t>t</w:t>
      </w:r>
      <w:r w:rsidRPr="00F9694E">
        <w:rPr>
          <w:rFonts w:hAnsi="Arial"/>
          <w:spacing w:val="-3"/>
        </w:rPr>
        <w:t>i</w:t>
      </w:r>
      <w:r w:rsidRPr="00F9694E">
        <w:rPr>
          <w:rFonts w:hAnsi="Arial"/>
          <w:spacing w:val="5"/>
        </w:rPr>
        <w:t>n</w:t>
      </w:r>
      <w:r w:rsidRPr="00F9694E">
        <w:rPr>
          <w:rFonts w:hAnsi="Arial"/>
        </w:rPr>
        <w:t>g</w:t>
      </w:r>
      <w:r w:rsidRPr="00F9694E">
        <w:rPr>
          <w:rFonts w:hAnsi="Arial"/>
          <w:spacing w:val="-2"/>
        </w:rPr>
        <w:t xml:space="preserve"> </w:t>
      </w:r>
      <w:r w:rsidRPr="00F9694E">
        <w:rPr>
          <w:rFonts w:hAnsi="Arial"/>
          <w:spacing w:val="2"/>
        </w:rPr>
        <w:t>a</w:t>
      </w:r>
      <w:r w:rsidRPr="00F9694E">
        <w:rPr>
          <w:rFonts w:hAnsi="Arial"/>
        </w:rPr>
        <w:t>g</w:t>
      </w:r>
      <w:r w:rsidRPr="00F9694E">
        <w:rPr>
          <w:rFonts w:hAnsi="Arial"/>
          <w:spacing w:val="-8"/>
        </w:rPr>
        <w:t>e</w:t>
      </w:r>
      <w:r w:rsidRPr="00F9694E">
        <w:rPr>
          <w:rFonts w:hAnsi="Arial"/>
          <w:spacing w:val="5"/>
        </w:rPr>
        <w:t>n</w:t>
      </w:r>
      <w:r w:rsidRPr="00F9694E">
        <w:rPr>
          <w:rFonts w:hAnsi="Arial"/>
          <w:spacing w:val="-3"/>
        </w:rPr>
        <w:t>c</w:t>
      </w:r>
      <w:r w:rsidRPr="00F9694E">
        <w:rPr>
          <w:rFonts w:hAnsi="Arial"/>
        </w:rPr>
        <w:t>y</w:t>
      </w:r>
      <w:r w:rsidRPr="00F9694E">
        <w:rPr>
          <w:rFonts w:hAnsi="Arial"/>
          <w:spacing w:val="-7"/>
        </w:rPr>
        <w:t xml:space="preserve"> </w:t>
      </w:r>
      <w:r w:rsidRPr="00F9694E">
        <w:rPr>
          <w:rFonts w:hAnsi="Arial"/>
          <w:spacing w:val="2"/>
        </w:rPr>
        <w:t>a</w:t>
      </w:r>
      <w:r w:rsidRPr="00F9694E">
        <w:rPr>
          <w:rFonts w:hAnsi="Arial"/>
          <w:spacing w:val="-3"/>
        </w:rPr>
        <w:t>c</w:t>
      </w:r>
      <w:r w:rsidRPr="00F9694E">
        <w:rPr>
          <w:rFonts w:hAnsi="Arial"/>
          <w:spacing w:val="2"/>
        </w:rPr>
        <w:t>c</w:t>
      </w:r>
      <w:r w:rsidRPr="00F9694E">
        <w:rPr>
          <w:rFonts w:hAnsi="Arial"/>
          <w:spacing w:val="-3"/>
        </w:rPr>
        <w:t>e</w:t>
      </w:r>
      <w:r w:rsidRPr="00F9694E">
        <w:rPr>
          <w:rFonts w:hAnsi="Arial"/>
        </w:rPr>
        <w:t>p</w:t>
      </w:r>
      <w:r w:rsidRPr="00F9694E">
        <w:rPr>
          <w:rFonts w:hAnsi="Arial"/>
          <w:spacing w:val="2"/>
        </w:rPr>
        <w:t>ta</w:t>
      </w:r>
      <w:r w:rsidRPr="00F9694E">
        <w:rPr>
          <w:rFonts w:hAnsi="Arial"/>
          <w:spacing w:val="-5"/>
        </w:rPr>
        <w:t>b</w:t>
      </w:r>
      <w:r w:rsidRPr="00F9694E">
        <w:rPr>
          <w:rFonts w:hAnsi="Arial"/>
          <w:spacing w:val="2"/>
        </w:rPr>
        <w:t>l</w:t>
      </w:r>
      <w:r w:rsidRPr="00F9694E">
        <w:rPr>
          <w:rFonts w:hAnsi="Arial"/>
        </w:rPr>
        <w:t xml:space="preserve">e </w:t>
      </w:r>
      <w:r w:rsidRPr="00F9694E">
        <w:rPr>
          <w:rFonts w:hAnsi="Arial"/>
          <w:spacing w:val="2"/>
        </w:rPr>
        <w:t>t</w:t>
      </w:r>
      <w:r w:rsidRPr="00F9694E">
        <w:rPr>
          <w:rFonts w:hAnsi="Arial"/>
        </w:rPr>
        <w:t>o</w:t>
      </w:r>
      <w:r w:rsidRPr="00F9694E">
        <w:rPr>
          <w:rFonts w:hAnsi="Arial"/>
          <w:spacing w:val="-2"/>
        </w:rPr>
        <w:t xml:space="preserve"> </w:t>
      </w:r>
      <w:r w:rsidRPr="00F9694E">
        <w:rPr>
          <w:rFonts w:hAnsi="Arial"/>
          <w:spacing w:val="2"/>
        </w:rPr>
        <w:t>a</w:t>
      </w:r>
      <w:r w:rsidRPr="00F9694E">
        <w:rPr>
          <w:rFonts w:hAnsi="Arial"/>
        </w:rPr>
        <w:t>u</w:t>
      </w:r>
      <w:r w:rsidRPr="00F9694E">
        <w:rPr>
          <w:rFonts w:hAnsi="Arial"/>
          <w:spacing w:val="-3"/>
        </w:rPr>
        <w:t>t</w:t>
      </w:r>
      <w:r w:rsidRPr="00F9694E">
        <w:rPr>
          <w:rFonts w:hAnsi="Arial"/>
          <w:spacing w:val="5"/>
        </w:rPr>
        <w:t>h</w:t>
      </w:r>
      <w:r w:rsidRPr="00F9694E">
        <w:rPr>
          <w:rFonts w:hAnsi="Arial"/>
          <w:spacing w:val="-5"/>
        </w:rPr>
        <w:t>o</w:t>
      </w:r>
      <w:r w:rsidRPr="00F9694E">
        <w:rPr>
          <w:rFonts w:hAnsi="Arial"/>
        </w:rPr>
        <w:t>r</w:t>
      </w:r>
      <w:r w:rsidRPr="00F9694E">
        <w:rPr>
          <w:rFonts w:hAnsi="Arial"/>
          <w:spacing w:val="2"/>
        </w:rPr>
        <w:t>i</w:t>
      </w:r>
      <w:r w:rsidRPr="00F9694E">
        <w:rPr>
          <w:rFonts w:hAnsi="Arial"/>
          <w:spacing w:val="-3"/>
        </w:rPr>
        <w:t>t</w:t>
      </w:r>
      <w:r w:rsidRPr="00F9694E">
        <w:rPr>
          <w:rFonts w:hAnsi="Arial"/>
          <w:spacing w:val="2"/>
        </w:rPr>
        <w:t>i</w:t>
      </w:r>
      <w:r w:rsidRPr="00F9694E">
        <w:rPr>
          <w:rFonts w:hAnsi="Arial"/>
          <w:spacing w:val="-3"/>
        </w:rPr>
        <w:t>e</w:t>
      </w:r>
      <w:r w:rsidRPr="00F9694E">
        <w:rPr>
          <w:rFonts w:hAnsi="Arial"/>
        </w:rPr>
        <w:t>s</w:t>
      </w:r>
      <w:r w:rsidRPr="00F9694E">
        <w:rPr>
          <w:rFonts w:hAnsi="Arial"/>
          <w:spacing w:val="1"/>
        </w:rPr>
        <w:t xml:space="preserve"> </w:t>
      </w:r>
      <w:r w:rsidRPr="00F9694E">
        <w:rPr>
          <w:rFonts w:hAnsi="Arial"/>
        </w:rPr>
        <w:t>h</w:t>
      </w:r>
      <w:r w:rsidRPr="00F9694E">
        <w:rPr>
          <w:rFonts w:hAnsi="Arial"/>
          <w:spacing w:val="2"/>
        </w:rPr>
        <w:t>a</w:t>
      </w:r>
      <w:r w:rsidRPr="00F9694E">
        <w:rPr>
          <w:rFonts w:hAnsi="Arial"/>
          <w:spacing w:val="-5"/>
        </w:rPr>
        <w:t>v</w:t>
      </w:r>
      <w:r w:rsidRPr="00F9694E">
        <w:rPr>
          <w:rFonts w:hAnsi="Arial"/>
          <w:spacing w:val="-3"/>
        </w:rPr>
        <w:t>i</w:t>
      </w:r>
      <w:r w:rsidRPr="00F9694E">
        <w:rPr>
          <w:rFonts w:hAnsi="Arial"/>
          <w:spacing w:val="5"/>
        </w:rPr>
        <w:t>n</w:t>
      </w:r>
      <w:r w:rsidRPr="00F9694E">
        <w:rPr>
          <w:rFonts w:hAnsi="Arial"/>
        </w:rPr>
        <w:t>g</w:t>
      </w:r>
      <w:r w:rsidRPr="00F9694E">
        <w:rPr>
          <w:rFonts w:hAnsi="Arial"/>
          <w:spacing w:val="3"/>
        </w:rPr>
        <w:t xml:space="preserve"> </w:t>
      </w:r>
      <w:r w:rsidRPr="00F9694E">
        <w:rPr>
          <w:rFonts w:hAnsi="Arial"/>
          <w:spacing w:val="-3"/>
        </w:rPr>
        <w:t>j</w:t>
      </w:r>
      <w:r w:rsidRPr="00F9694E">
        <w:rPr>
          <w:rFonts w:hAnsi="Arial"/>
          <w:spacing w:val="-5"/>
        </w:rPr>
        <w:t>u</w:t>
      </w:r>
      <w:r w:rsidRPr="00F9694E">
        <w:rPr>
          <w:rFonts w:hAnsi="Arial"/>
          <w:spacing w:val="5"/>
        </w:rPr>
        <w:t>r</w:t>
      </w:r>
      <w:r w:rsidRPr="00F9694E">
        <w:rPr>
          <w:rFonts w:hAnsi="Arial"/>
          <w:spacing w:val="2"/>
        </w:rPr>
        <w:t>i</w:t>
      </w:r>
      <w:r w:rsidRPr="00F9694E">
        <w:rPr>
          <w:rFonts w:hAnsi="Arial"/>
          <w:spacing w:val="-2"/>
        </w:rPr>
        <w:t>s</w:t>
      </w:r>
      <w:r w:rsidRPr="00F9694E">
        <w:rPr>
          <w:rFonts w:hAnsi="Arial"/>
          <w:spacing w:val="-5"/>
        </w:rPr>
        <w:t>d</w:t>
      </w:r>
      <w:r w:rsidRPr="00F9694E">
        <w:rPr>
          <w:rFonts w:hAnsi="Arial"/>
          <w:spacing w:val="2"/>
        </w:rPr>
        <w:t>i</w:t>
      </w:r>
      <w:r w:rsidRPr="00F9694E">
        <w:rPr>
          <w:rFonts w:hAnsi="Arial"/>
          <w:spacing w:val="-3"/>
        </w:rPr>
        <w:t>c</w:t>
      </w:r>
      <w:r w:rsidRPr="00F9694E">
        <w:rPr>
          <w:rFonts w:hAnsi="Arial"/>
          <w:spacing w:val="2"/>
        </w:rPr>
        <w:t>ti</w:t>
      </w:r>
      <w:r w:rsidRPr="00F9694E">
        <w:rPr>
          <w:rFonts w:hAnsi="Arial"/>
          <w:spacing w:val="-5"/>
        </w:rPr>
        <w:t>o</w:t>
      </w:r>
      <w:r w:rsidRPr="00F9694E">
        <w:rPr>
          <w:rFonts w:hAnsi="Arial"/>
        </w:rPr>
        <w:t xml:space="preserve">n, </w:t>
      </w:r>
      <w:r w:rsidRPr="00F9694E">
        <w:rPr>
          <w:rFonts w:hAnsi="Arial"/>
          <w:spacing w:val="-3"/>
        </w:rPr>
        <w:t>a</w:t>
      </w:r>
      <w:r w:rsidRPr="00F9694E">
        <w:rPr>
          <w:rFonts w:hAnsi="Arial"/>
          <w:spacing w:val="5"/>
        </w:rPr>
        <w:t>n</w:t>
      </w:r>
      <w:r w:rsidRPr="00F9694E">
        <w:rPr>
          <w:rFonts w:hAnsi="Arial"/>
        </w:rPr>
        <w:t>d</w:t>
      </w:r>
      <w:r w:rsidRPr="00F9694E">
        <w:rPr>
          <w:rFonts w:hAnsi="Arial"/>
          <w:spacing w:val="-2"/>
        </w:rPr>
        <w:t xml:space="preserve"> </w:t>
      </w:r>
      <w:r w:rsidRPr="00F9694E">
        <w:rPr>
          <w:rFonts w:hAnsi="Arial"/>
          <w:spacing w:val="-3"/>
        </w:rPr>
        <w:t>ma</w:t>
      </w:r>
      <w:r w:rsidRPr="00F9694E">
        <w:rPr>
          <w:rFonts w:hAnsi="Arial"/>
          <w:spacing w:val="5"/>
        </w:rPr>
        <w:t>r</w:t>
      </w:r>
      <w:r w:rsidRPr="00F9694E">
        <w:rPr>
          <w:rFonts w:hAnsi="Arial"/>
        </w:rPr>
        <w:t>k</w:t>
      </w:r>
      <w:r w:rsidRPr="00F9694E">
        <w:rPr>
          <w:rFonts w:hAnsi="Arial"/>
          <w:spacing w:val="-3"/>
        </w:rPr>
        <w:t>e</w:t>
      </w:r>
      <w:r w:rsidRPr="00F9694E">
        <w:rPr>
          <w:rFonts w:hAnsi="Arial"/>
        </w:rPr>
        <w:t>d</w:t>
      </w:r>
      <w:r w:rsidRPr="00F9694E">
        <w:rPr>
          <w:rFonts w:hAnsi="Arial"/>
          <w:spacing w:val="3"/>
        </w:rPr>
        <w:t xml:space="preserve"> </w:t>
      </w:r>
      <w:r w:rsidRPr="00F9694E">
        <w:rPr>
          <w:rFonts w:hAnsi="Arial"/>
          <w:spacing w:val="-5"/>
        </w:rPr>
        <w:t>fo</w:t>
      </w:r>
      <w:r w:rsidRPr="00F9694E">
        <w:rPr>
          <w:rFonts w:hAnsi="Arial"/>
        </w:rPr>
        <w:t>r</w:t>
      </w:r>
      <w:r w:rsidRPr="00F9694E">
        <w:rPr>
          <w:rFonts w:hAnsi="Arial"/>
          <w:spacing w:val="3"/>
        </w:rPr>
        <w:t xml:space="preserve"> </w:t>
      </w:r>
      <w:r w:rsidRPr="00F9694E">
        <w:rPr>
          <w:rFonts w:hAnsi="Arial"/>
          <w:spacing w:val="-3"/>
        </w:rPr>
        <w:t>i</w:t>
      </w:r>
      <w:r w:rsidRPr="00F9694E">
        <w:rPr>
          <w:rFonts w:hAnsi="Arial"/>
          <w:spacing w:val="5"/>
        </w:rPr>
        <w:t>n</w:t>
      </w:r>
      <w:r w:rsidRPr="00F9694E">
        <w:rPr>
          <w:rFonts w:hAnsi="Arial"/>
          <w:spacing w:val="2"/>
        </w:rPr>
        <w:t>t</w:t>
      </w:r>
      <w:r w:rsidRPr="00F9694E">
        <w:rPr>
          <w:rFonts w:hAnsi="Arial"/>
          <w:spacing w:val="-8"/>
        </w:rPr>
        <w:t>e</w:t>
      </w:r>
      <w:r w:rsidRPr="00F9694E">
        <w:rPr>
          <w:rFonts w:hAnsi="Arial"/>
          <w:spacing w:val="5"/>
        </w:rPr>
        <w:t>n</w:t>
      </w:r>
      <w:r w:rsidRPr="00F9694E">
        <w:rPr>
          <w:rFonts w:hAnsi="Arial"/>
        </w:rPr>
        <w:t>d</w:t>
      </w:r>
      <w:r w:rsidRPr="00F9694E">
        <w:rPr>
          <w:rFonts w:hAnsi="Arial"/>
          <w:spacing w:val="-3"/>
        </w:rPr>
        <w:t>e</w:t>
      </w:r>
      <w:r w:rsidRPr="00F9694E">
        <w:rPr>
          <w:rFonts w:hAnsi="Arial"/>
        </w:rPr>
        <w:t>d u</w:t>
      </w:r>
      <w:r w:rsidRPr="00F9694E">
        <w:rPr>
          <w:rFonts w:hAnsi="Arial"/>
          <w:spacing w:val="-2"/>
        </w:rPr>
        <w:t>s</w:t>
      </w:r>
      <w:r w:rsidRPr="00F9694E">
        <w:rPr>
          <w:rFonts w:hAnsi="Arial"/>
          <w:spacing w:val="-3"/>
        </w:rPr>
        <w:t>e</w:t>
      </w:r>
      <w:r w:rsidRPr="00F9694E">
        <w:rPr>
          <w:rFonts w:hAnsi="Arial"/>
        </w:rPr>
        <w:t>.</w:t>
      </w:r>
    </w:p>
    <w:p w14:paraId="6CF7AC57" w14:textId="77777777" w:rsidR="00D34C65" w:rsidRPr="00F9694E" w:rsidRDefault="00D34C65" w:rsidP="00D34C65">
      <w:pPr>
        <w:widowControl w:val="0"/>
        <w:autoSpaceDE w:val="0"/>
        <w:autoSpaceDN w:val="0"/>
        <w:adjustRightInd w:val="0"/>
        <w:ind w:left="630" w:hanging="450"/>
        <w:rPr>
          <w:rFonts w:hAnsi="Arial"/>
        </w:rPr>
      </w:pPr>
    </w:p>
    <w:p w14:paraId="749B8967"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D</w:t>
      </w:r>
      <w:r w:rsidRPr="00F9694E">
        <w:rPr>
          <w:rFonts w:hAnsi="Arial"/>
        </w:rPr>
        <w:t xml:space="preserve">. </w:t>
      </w:r>
      <w:r w:rsidRPr="00F9694E">
        <w:rPr>
          <w:rFonts w:hAnsi="Arial"/>
        </w:rPr>
        <w:tab/>
      </w:r>
      <w:r w:rsidRPr="00F9694E">
        <w:rPr>
          <w:rFonts w:hAnsi="Arial"/>
          <w:spacing w:val="-2"/>
        </w:rPr>
        <w:t>ASM</w:t>
      </w:r>
      <w:r w:rsidRPr="00F9694E">
        <w:rPr>
          <w:rFonts w:hAnsi="Arial"/>
        </w:rPr>
        <w:t>E C</w:t>
      </w:r>
      <w:r w:rsidRPr="00F9694E">
        <w:rPr>
          <w:rFonts w:hAnsi="Arial"/>
          <w:spacing w:val="-5"/>
        </w:rPr>
        <w:t>o</w:t>
      </w:r>
      <w:r w:rsidRPr="00F9694E">
        <w:rPr>
          <w:rFonts w:hAnsi="Arial"/>
          <w:spacing w:val="2"/>
        </w:rPr>
        <w:t>m</w:t>
      </w:r>
      <w:r w:rsidRPr="00F9694E">
        <w:rPr>
          <w:rFonts w:hAnsi="Arial"/>
        </w:rPr>
        <w:t>p</w:t>
      </w:r>
      <w:r w:rsidRPr="00F9694E">
        <w:rPr>
          <w:rFonts w:hAnsi="Arial"/>
          <w:spacing w:val="2"/>
        </w:rPr>
        <w:t>li</w:t>
      </w:r>
      <w:r w:rsidRPr="00F9694E">
        <w:rPr>
          <w:rFonts w:hAnsi="Arial"/>
          <w:spacing w:val="-3"/>
        </w:rPr>
        <w:t>a</w:t>
      </w:r>
      <w:r w:rsidRPr="00F9694E">
        <w:rPr>
          <w:rFonts w:hAnsi="Arial"/>
          <w:spacing w:val="5"/>
        </w:rPr>
        <w:t>n</w:t>
      </w:r>
      <w:r w:rsidRPr="00F9694E">
        <w:rPr>
          <w:rFonts w:hAnsi="Arial"/>
          <w:spacing w:val="-3"/>
        </w:rPr>
        <w:t>ce</w:t>
      </w:r>
      <w:r w:rsidRPr="00F9694E">
        <w:rPr>
          <w:rFonts w:hAnsi="Arial"/>
        </w:rPr>
        <w:t>:</w:t>
      </w:r>
      <w:r w:rsidRPr="00F9694E">
        <w:rPr>
          <w:rFonts w:hAnsi="Arial"/>
          <w:spacing w:val="48"/>
        </w:rPr>
        <w:t xml:space="preserve"> </w:t>
      </w:r>
      <w:r w:rsidRPr="00F9694E">
        <w:rPr>
          <w:rFonts w:hAnsi="Arial"/>
          <w:spacing w:val="-3"/>
        </w:rPr>
        <w:t>W</w:t>
      </w:r>
      <w:r w:rsidRPr="00F9694E">
        <w:rPr>
          <w:rFonts w:hAnsi="Arial"/>
          <w:spacing w:val="5"/>
        </w:rPr>
        <w:t>h</w:t>
      </w:r>
      <w:r w:rsidRPr="00F9694E">
        <w:rPr>
          <w:rFonts w:hAnsi="Arial"/>
          <w:spacing w:val="-8"/>
        </w:rPr>
        <w:t>e</w:t>
      </w:r>
      <w:r w:rsidRPr="00F9694E">
        <w:rPr>
          <w:rFonts w:hAnsi="Arial"/>
          <w:spacing w:val="5"/>
        </w:rPr>
        <w:t>r</w:t>
      </w:r>
      <w:r w:rsidRPr="00F9694E">
        <w:rPr>
          <w:rFonts w:hAnsi="Arial"/>
        </w:rPr>
        <w:t>e</w:t>
      </w:r>
      <w:r w:rsidRPr="00F9694E">
        <w:rPr>
          <w:rFonts w:hAnsi="Arial"/>
          <w:spacing w:val="-5"/>
        </w:rPr>
        <w:t xml:space="preserve"> </w:t>
      </w:r>
      <w:r w:rsidRPr="00F9694E">
        <w:rPr>
          <w:rFonts w:hAnsi="Arial"/>
          <w:spacing w:val="-2"/>
        </w:rPr>
        <w:t>ASM</w:t>
      </w:r>
      <w:r w:rsidRPr="00F9694E">
        <w:rPr>
          <w:rFonts w:hAnsi="Arial"/>
          <w:spacing w:val="1"/>
        </w:rPr>
        <w:t>E</w:t>
      </w:r>
      <w:r w:rsidRPr="00F9694E">
        <w:rPr>
          <w:rFonts w:hAnsi="Arial"/>
        </w:rPr>
        <w:t>-</w:t>
      </w:r>
      <w:r w:rsidRPr="00F9694E">
        <w:rPr>
          <w:rFonts w:hAnsi="Arial"/>
          <w:spacing w:val="-3"/>
        </w:rPr>
        <w:t>c</w:t>
      </w:r>
      <w:r w:rsidRPr="00F9694E">
        <w:rPr>
          <w:rFonts w:hAnsi="Arial"/>
          <w:spacing w:val="-5"/>
        </w:rPr>
        <w:t>o</w:t>
      </w:r>
      <w:r w:rsidRPr="00F9694E">
        <w:rPr>
          <w:rFonts w:hAnsi="Arial"/>
          <w:spacing w:val="5"/>
        </w:rPr>
        <w:t>d</w:t>
      </w:r>
      <w:r w:rsidRPr="00F9694E">
        <w:rPr>
          <w:rFonts w:hAnsi="Arial"/>
        </w:rPr>
        <w:t xml:space="preserve">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2"/>
        </w:rPr>
        <w:t>s</w:t>
      </w:r>
      <w:r w:rsidRPr="00F9694E">
        <w:rPr>
          <w:rFonts w:hAnsi="Arial"/>
          <w:spacing w:val="2"/>
        </w:rPr>
        <w:t>t</w:t>
      </w:r>
      <w:r w:rsidRPr="00F9694E">
        <w:rPr>
          <w:rFonts w:hAnsi="Arial"/>
          <w:spacing w:val="5"/>
        </w:rPr>
        <w:t>r</w:t>
      </w:r>
      <w:r w:rsidRPr="00F9694E">
        <w:rPr>
          <w:rFonts w:hAnsi="Arial"/>
        </w:rPr>
        <w:t>u</w:t>
      </w:r>
      <w:r w:rsidRPr="00F9694E">
        <w:rPr>
          <w:rFonts w:hAnsi="Arial"/>
          <w:spacing w:val="-3"/>
        </w:rPr>
        <w:t>ct</w:t>
      </w:r>
      <w:r w:rsidRPr="00F9694E">
        <w:rPr>
          <w:rFonts w:hAnsi="Arial"/>
          <w:spacing w:val="2"/>
        </w:rPr>
        <w:t>i</w:t>
      </w:r>
      <w:r w:rsidRPr="00F9694E">
        <w:rPr>
          <w:rFonts w:hAnsi="Arial"/>
          <w:spacing w:val="-5"/>
        </w:rPr>
        <w:t>o</w:t>
      </w:r>
      <w:r w:rsidRPr="00F9694E">
        <w:rPr>
          <w:rFonts w:hAnsi="Arial"/>
        </w:rPr>
        <w:t>n</w:t>
      </w:r>
      <w:r w:rsidRPr="00F9694E">
        <w:rPr>
          <w:rFonts w:hAnsi="Arial"/>
          <w:spacing w:val="3"/>
        </w:rPr>
        <w:t xml:space="preserve"> </w:t>
      </w:r>
      <w:r w:rsidRPr="00F9694E">
        <w:rPr>
          <w:rFonts w:hAnsi="Arial"/>
          <w:spacing w:val="2"/>
        </w:rPr>
        <w:t>i</w:t>
      </w:r>
      <w:r w:rsidRPr="00F9694E">
        <w:rPr>
          <w:rFonts w:hAnsi="Arial"/>
        </w:rPr>
        <w:t>s</w:t>
      </w:r>
      <w:r w:rsidRPr="00F9694E">
        <w:rPr>
          <w:rFonts w:hAnsi="Arial"/>
          <w:spacing w:val="-4"/>
        </w:rPr>
        <w:t xml:space="preserve"> </w:t>
      </w:r>
      <w:r w:rsidRPr="00F9694E">
        <w:rPr>
          <w:rFonts w:hAnsi="Arial"/>
          <w:spacing w:val="-3"/>
        </w:rPr>
        <w:t>i</w:t>
      </w:r>
      <w:r w:rsidRPr="00F9694E">
        <w:rPr>
          <w:rFonts w:hAnsi="Arial"/>
          <w:spacing w:val="5"/>
        </w:rPr>
        <w:t>n</w:t>
      </w:r>
      <w:r w:rsidRPr="00F9694E">
        <w:rPr>
          <w:rFonts w:hAnsi="Arial"/>
        </w:rPr>
        <w:t>d</w:t>
      </w:r>
      <w:r w:rsidRPr="00F9694E">
        <w:rPr>
          <w:rFonts w:hAnsi="Arial"/>
          <w:spacing w:val="-3"/>
        </w:rPr>
        <w:t>ic</w:t>
      </w:r>
      <w:r w:rsidRPr="00F9694E">
        <w:rPr>
          <w:rFonts w:hAnsi="Arial"/>
          <w:spacing w:val="2"/>
        </w:rPr>
        <w:t>at</w:t>
      </w:r>
      <w:r w:rsidRPr="00F9694E">
        <w:rPr>
          <w:rFonts w:hAnsi="Arial"/>
          <w:spacing w:val="-3"/>
        </w:rPr>
        <w:t>e</w:t>
      </w:r>
      <w:r w:rsidRPr="00F9694E">
        <w:rPr>
          <w:rFonts w:hAnsi="Arial"/>
        </w:rPr>
        <w:t xml:space="preserve">d, </w:t>
      </w:r>
      <w:r w:rsidRPr="00F9694E">
        <w:rPr>
          <w:rFonts w:hAnsi="Arial"/>
          <w:spacing w:val="-5"/>
        </w:rPr>
        <w:t>f</w:t>
      </w:r>
      <w:r w:rsidRPr="00F9694E">
        <w:rPr>
          <w:rFonts w:hAnsi="Arial"/>
          <w:spacing w:val="2"/>
        </w:rPr>
        <w:t>a</w:t>
      </w:r>
      <w:r w:rsidRPr="00F9694E">
        <w:rPr>
          <w:rFonts w:hAnsi="Arial"/>
          <w:spacing w:val="-5"/>
        </w:rPr>
        <w:t>b</w:t>
      </w:r>
      <w:r w:rsidRPr="00F9694E">
        <w:rPr>
          <w:rFonts w:hAnsi="Arial"/>
          <w:spacing w:val="5"/>
        </w:rPr>
        <w:t>r</w:t>
      </w:r>
      <w:r w:rsidRPr="00F9694E">
        <w:rPr>
          <w:rFonts w:hAnsi="Arial"/>
          <w:spacing w:val="2"/>
        </w:rPr>
        <w:t>i</w:t>
      </w:r>
      <w:r w:rsidRPr="00F9694E">
        <w:rPr>
          <w:rFonts w:hAnsi="Arial"/>
          <w:spacing w:val="-3"/>
        </w:rPr>
        <w:t>c</w:t>
      </w:r>
      <w:r w:rsidRPr="00F9694E">
        <w:rPr>
          <w:rFonts w:hAnsi="Arial"/>
          <w:spacing w:val="2"/>
        </w:rPr>
        <w:t>at</w:t>
      </w:r>
      <w:r w:rsidRPr="00F9694E">
        <w:rPr>
          <w:rFonts w:hAnsi="Arial"/>
        </w:rPr>
        <w:t>e</w:t>
      </w:r>
      <w:r w:rsidRPr="00F9694E">
        <w:rPr>
          <w:rFonts w:hAnsi="Arial"/>
          <w:spacing w:val="-5"/>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2"/>
        </w:rPr>
        <w:t xml:space="preserve"> </w:t>
      </w:r>
      <w:r w:rsidRPr="00F9694E">
        <w:rPr>
          <w:rFonts w:hAnsi="Arial"/>
          <w:spacing w:val="2"/>
        </w:rPr>
        <w:t>la</w:t>
      </w:r>
      <w:r w:rsidRPr="00F9694E">
        <w:rPr>
          <w:rFonts w:hAnsi="Arial"/>
          <w:spacing w:val="-5"/>
        </w:rPr>
        <w:t>b</w:t>
      </w:r>
      <w:r w:rsidRPr="00F9694E">
        <w:rPr>
          <w:rFonts w:hAnsi="Arial"/>
          <w:spacing w:val="-3"/>
        </w:rPr>
        <w:t>e</w:t>
      </w:r>
      <w:r w:rsidRPr="00F9694E">
        <w:rPr>
          <w:rFonts w:hAnsi="Arial"/>
        </w:rPr>
        <w:t xml:space="preserve">l </w:t>
      </w:r>
      <w:r w:rsidRPr="00F9694E">
        <w:rPr>
          <w:rFonts w:hAnsi="Arial"/>
          <w:spacing w:val="5"/>
        </w:rPr>
        <w:t>h</w:t>
      </w:r>
      <w:r w:rsidRPr="00F9694E">
        <w:rPr>
          <w:rFonts w:hAnsi="Arial"/>
          <w:spacing w:val="-3"/>
        </w:rPr>
        <w:t>ea</w:t>
      </w:r>
      <w:r w:rsidRPr="00F9694E">
        <w:rPr>
          <w:rFonts w:hAnsi="Arial"/>
          <w:spacing w:val="1"/>
        </w:rPr>
        <w:t>t</w:t>
      </w:r>
      <w:r w:rsidRPr="00F9694E">
        <w:rPr>
          <w:rFonts w:hAnsi="Arial"/>
        </w:rPr>
        <w:t>-</w:t>
      </w:r>
      <w:r w:rsidRPr="00F9694E">
        <w:rPr>
          <w:rFonts w:hAnsi="Arial"/>
          <w:spacing w:val="-3"/>
        </w:rPr>
        <w:t>e</w:t>
      </w:r>
      <w:r w:rsidRPr="00F9694E">
        <w:rPr>
          <w:rFonts w:hAnsi="Arial"/>
        </w:rPr>
        <w:t>x</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rPr>
        <w:t xml:space="preserve">r </w:t>
      </w:r>
      <w:r w:rsidRPr="00F9694E">
        <w:rPr>
          <w:rFonts w:hAnsi="Arial"/>
          <w:spacing w:val="-2"/>
        </w:rPr>
        <w:t>s</w:t>
      </w:r>
      <w:r w:rsidRPr="00F9694E">
        <w:rPr>
          <w:rFonts w:hAnsi="Arial"/>
          <w:spacing w:val="2"/>
        </w:rPr>
        <w:t>t</w:t>
      </w:r>
      <w:r w:rsidRPr="00F9694E">
        <w:rPr>
          <w:rFonts w:hAnsi="Arial"/>
          <w:spacing w:val="-5"/>
        </w:rPr>
        <w:t>o</w:t>
      </w:r>
      <w:r w:rsidRPr="00F9694E">
        <w:rPr>
          <w:rFonts w:hAnsi="Arial"/>
          <w:spacing w:val="5"/>
        </w:rPr>
        <w:t>r</w:t>
      </w:r>
      <w:r w:rsidRPr="00F9694E">
        <w:rPr>
          <w:rFonts w:hAnsi="Arial"/>
          <w:spacing w:val="2"/>
        </w:rPr>
        <w:t>a</w:t>
      </w:r>
      <w:r w:rsidRPr="00F9694E">
        <w:rPr>
          <w:rFonts w:hAnsi="Arial"/>
        </w:rPr>
        <w:t>ge</w:t>
      </w:r>
      <w:r w:rsidRPr="00F9694E">
        <w:rPr>
          <w:rFonts w:hAnsi="Arial"/>
          <w:spacing w:val="-5"/>
        </w:rPr>
        <w:t xml:space="preserve"> </w:t>
      </w:r>
      <w:r w:rsidRPr="00F9694E">
        <w:rPr>
          <w:rFonts w:hAnsi="Arial"/>
          <w:spacing w:val="2"/>
        </w:rPr>
        <w:t>t</w:t>
      </w:r>
      <w:r w:rsidRPr="00F9694E">
        <w:rPr>
          <w:rFonts w:hAnsi="Arial"/>
          <w:spacing w:val="-3"/>
        </w:rPr>
        <w:t>a</w:t>
      </w:r>
      <w:r w:rsidRPr="00F9694E">
        <w:rPr>
          <w:rFonts w:hAnsi="Arial"/>
        </w:rPr>
        <w:t>nks</w:t>
      </w:r>
      <w:r w:rsidRPr="00F9694E">
        <w:rPr>
          <w:rFonts w:hAnsi="Arial"/>
          <w:spacing w:val="1"/>
        </w:rPr>
        <w:t xml:space="preserve"> </w:t>
      </w:r>
      <w:r w:rsidRPr="00F9694E">
        <w:rPr>
          <w:rFonts w:hAnsi="Arial"/>
          <w:spacing w:val="2"/>
        </w:rPr>
        <w:t>t</w:t>
      </w:r>
      <w:r w:rsidRPr="00F9694E">
        <w:rPr>
          <w:rFonts w:hAnsi="Arial"/>
        </w:rPr>
        <w:t>o</w:t>
      </w:r>
      <w:r w:rsidRPr="00F9694E">
        <w:rPr>
          <w:rFonts w:hAnsi="Arial"/>
          <w:spacing w:val="-2"/>
        </w:rPr>
        <w:t xml:space="preserve"> </w:t>
      </w:r>
      <w:r w:rsidRPr="00F9694E">
        <w:rPr>
          <w:rFonts w:hAnsi="Arial"/>
          <w:spacing w:val="-3"/>
        </w:rPr>
        <w:t>c</w:t>
      </w:r>
      <w:r w:rsidRPr="00F9694E">
        <w:rPr>
          <w:rFonts w:hAnsi="Arial"/>
          <w:spacing w:val="-5"/>
        </w:rPr>
        <w:t>o</w:t>
      </w:r>
      <w:r w:rsidRPr="00F9694E">
        <w:rPr>
          <w:rFonts w:hAnsi="Arial"/>
          <w:spacing w:val="2"/>
        </w:rPr>
        <w:t>m</w:t>
      </w:r>
      <w:r w:rsidRPr="00F9694E">
        <w:rPr>
          <w:rFonts w:hAnsi="Arial"/>
        </w:rPr>
        <w:t>p</w:t>
      </w:r>
      <w:r w:rsidRPr="00F9694E">
        <w:rPr>
          <w:rFonts w:hAnsi="Arial"/>
          <w:spacing w:val="2"/>
        </w:rPr>
        <w:t>l</w:t>
      </w:r>
      <w:r w:rsidRPr="00F9694E">
        <w:rPr>
          <w:rFonts w:hAnsi="Arial"/>
        </w:rPr>
        <w:t>y</w:t>
      </w:r>
      <w:r w:rsidRPr="00F9694E">
        <w:rPr>
          <w:rFonts w:hAnsi="Arial"/>
          <w:spacing w:val="-7"/>
        </w:rPr>
        <w:t xml:space="preserve"> </w:t>
      </w:r>
      <w:r w:rsidRPr="00F9694E">
        <w:rPr>
          <w:rFonts w:hAnsi="Arial"/>
          <w:spacing w:val="-6"/>
        </w:rPr>
        <w:t>w</w:t>
      </w:r>
      <w:r w:rsidRPr="00F9694E">
        <w:rPr>
          <w:rFonts w:hAnsi="Arial"/>
          <w:spacing w:val="2"/>
        </w:rPr>
        <w:t>it</w:t>
      </w:r>
      <w:r w:rsidRPr="00F9694E">
        <w:rPr>
          <w:rFonts w:hAnsi="Arial"/>
        </w:rPr>
        <w:t>h</w:t>
      </w:r>
      <w:r w:rsidRPr="00F9694E">
        <w:rPr>
          <w:rFonts w:hAnsi="Arial"/>
          <w:spacing w:val="8"/>
        </w:rPr>
        <w:t xml:space="preserve"> </w:t>
      </w:r>
      <w:r w:rsidRPr="00F9694E">
        <w:rPr>
          <w:rFonts w:hAnsi="Arial"/>
          <w:spacing w:val="-2"/>
        </w:rPr>
        <w:t>AS</w:t>
      </w:r>
      <w:r w:rsidRPr="00F9694E">
        <w:rPr>
          <w:rFonts w:hAnsi="Arial"/>
          <w:spacing w:val="-6"/>
        </w:rPr>
        <w:t>M</w:t>
      </w:r>
      <w:r w:rsidRPr="00F9694E">
        <w:rPr>
          <w:rFonts w:hAnsi="Arial"/>
        </w:rPr>
        <w:t>E</w:t>
      </w:r>
      <w:r w:rsidRPr="00F9694E">
        <w:rPr>
          <w:rFonts w:hAnsi="Arial"/>
          <w:spacing w:val="4"/>
        </w:rPr>
        <w:t xml:space="preserve"> </w:t>
      </w:r>
      <w:r w:rsidRPr="00F9694E">
        <w:rPr>
          <w:rFonts w:hAnsi="Arial"/>
          <w:spacing w:val="-5"/>
        </w:rPr>
        <w:t>Bo</w:t>
      </w:r>
      <w:r w:rsidRPr="00F9694E">
        <w:rPr>
          <w:rFonts w:hAnsi="Arial"/>
          <w:spacing w:val="2"/>
        </w:rPr>
        <w:t>il</w:t>
      </w:r>
      <w:r w:rsidRPr="00F9694E">
        <w:rPr>
          <w:rFonts w:hAnsi="Arial"/>
          <w:spacing w:val="-3"/>
        </w:rPr>
        <w:t>e</w:t>
      </w:r>
      <w:r w:rsidRPr="00F9694E">
        <w:rPr>
          <w:rFonts w:hAnsi="Arial"/>
        </w:rPr>
        <w:t>r</w:t>
      </w:r>
      <w:r w:rsidRPr="00F9694E">
        <w:rPr>
          <w:rFonts w:hAnsi="Arial"/>
          <w:spacing w:val="3"/>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2"/>
        </w:rPr>
        <w:t xml:space="preserve"> </w:t>
      </w:r>
      <w:r w:rsidRPr="00F9694E">
        <w:rPr>
          <w:rFonts w:hAnsi="Arial"/>
          <w:spacing w:val="-6"/>
        </w:rPr>
        <w:t>P</w:t>
      </w:r>
      <w:r w:rsidRPr="00F9694E">
        <w:rPr>
          <w:rFonts w:hAnsi="Arial"/>
          <w:spacing w:val="5"/>
        </w:rPr>
        <w:t>r</w:t>
      </w:r>
      <w:r w:rsidRPr="00F9694E">
        <w:rPr>
          <w:rFonts w:hAnsi="Arial"/>
          <w:spacing w:val="-3"/>
        </w:rPr>
        <w:t>e</w:t>
      </w:r>
      <w:r w:rsidRPr="00F9694E">
        <w:rPr>
          <w:rFonts w:hAnsi="Arial"/>
          <w:spacing w:val="-2"/>
        </w:rPr>
        <w:t>ss</w:t>
      </w:r>
      <w:r w:rsidRPr="00F9694E">
        <w:rPr>
          <w:rFonts w:hAnsi="Arial"/>
        </w:rPr>
        <w:t>u</w:t>
      </w:r>
      <w:r w:rsidRPr="00F9694E">
        <w:rPr>
          <w:rFonts w:hAnsi="Arial"/>
          <w:spacing w:val="5"/>
        </w:rPr>
        <w:t>r</w:t>
      </w:r>
      <w:r w:rsidRPr="00F9694E">
        <w:rPr>
          <w:rFonts w:hAnsi="Arial"/>
        </w:rPr>
        <w:t xml:space="preserve">e </w:t>
      </w:r>
      <w:r w:rsidRPr="00F9694E">
        <w:rPr>
          <w:rFonts w:hAnsi="Arial"/>
          <w:spacing w:val="-2"/>
        </w:rPr>
        <w:t>V</w:t>
      </w:r>
      <w:r w:rsidRPr="00F9694E">
        <w:rPr>
          <w:rFonts w:hAnsi="Arial"/>
          <w:spacing w:val="-3"/>
        </w:rPr>
        <w:t>e</w:t>
      </w:r>
      <w:r w:rsidRPr="00F9694E">
        <w:rPr>
          <w:rFonts w:hAnsi="Arial"/>
          <w:spacing w:val="-6"/>
        </w:rPr>
        <w:t>s</w:t>
      </w:r>
      <w:r w:rsidRPr="00F9694E">
        <w:rPr>
          <w:rFonts w:hAnsi="Arial"/>
          <w:spacing w:val="-2"/>
        </w:rPr>
        <w:t>s</w:t>
      </w:r>
      <w:r w:rsidRPr="00F9694E">
        <w:rPr>
          <w:rFonts w:hAnsi="Arial"/>
          <w:spacing w:val="-3"/>
        </w:rPr>
        <w:t>e</w:t>
      </w:r>
      <w:r w:rsidRPr="00F9694E">
        <w:rPr>
          <w:rFonts w:hAnsi="Arial"/>
        </w:rPr>
        <w:t>l</w:t>
      </w:r>
      <w:r w:rsidRPr="00F9694E">
        <w:rPr>
          <w:rFonts w:hAnsi="Arial"/>
          <w:spacing w:val="4"/>
        </w:rPr>
        <w:t xml:space="preserve"> </w:t>
      </w:r>
      <w:r w:rsidRPr="00F9694E">
        <w:rPr>
          <w:rFonts w:hAnsi="Arial"/>
        </w:rPr>
        <w:t>C</w:t>
      </w:r>
      <w:r w:rsidRPr="00F9694E">
        <w:rPr>
          <w:rFonts w:hAnsi="Arial"/>
          <w:spacing w:val="-5"/>
        </w:rPr>
        <w:t>o</w:t>
      </w:r>
      <w:r w:rsidRPr="00F9694E">
        <w:rPr>
          <w:rFonts w:hAnsi="Arial"/>
        </w:rPr>
        <w:t>d</w:t>
      </w:r>
      <w:r w:rsidRPr="00F9694E">
        <w:rPr>
          <w:rFonts w:hAnsi="Arial"/>
          <w:spacing w:val="-3"/>
        </w:rPr>
        <w:t>e</w:t>
      </w:r>
      <w:r w:rsidRPr="00F9694E">
        <w:rPr>
          <w:rFonts w:hAnsi="Arial"/>
        </w:rPr>
        <w:t xml:space="preserve">: </w:t>
      </w:r>
      <w:r w:rsidRPr="00F9694E">
        <w:rPr>
          <w:rFonts w:hAnsi="Arial"/>
          <w:spacing w:val="7"/>
        </w:rPr>
        <w:t xml:space="preserve"> </w:t>
      </w:r>
      <w:r w:rsidRPr="00F9694E">
        <w:rPr>
          <w:rFonts w:hAnsi="Arial"/>
          <w:spacing w:val="-2"/>
        </w:rPr>
        <w:t>S</w:t>
      </w:r>
      <w:r w:rsidRPr="00F9694E">
        <w:rPr>
          <w:rFonts w:hAnsi="Arial"/>
          <w:spacing w:val="-3"/>
        </w:rPr>
        <w:t>ec</w:t>
      </w:r>
      <w:r w:rsidRPr="00F9694E">
        <w:rPr>
          <w:rFonts w:hAnsi="Arial"/>
          <w:spacing w:val="2"/>
        </w:rPr>
        <w:t>ti</w:t>
      </w:r>
      <w:r w:rsidRPr="00F9694E">
        <w:rPr>
          <w:rFonts w:hAnsi="Arial"/>
          <w:spacing w:val="-5"/>
        </w:rPr>
        <w:t>o</w:t>
      </w:r>
      <w:r w:rsidRPr="00F9694E">
        <w:rPr>
          <w:rFonts w:hAnsi="Arial"/>
        </w:rPr>
        <w:t>n</w:t>
      </w:r>
      <w:r w:rsidRPr="00F9694E">
        <w:rPr>
          <w:rFonts w:hAnsi="Arial"/>
          <w:spacing w:val="2"/>
        </w:rPr>
        <w:t xml:space="preserve"> </w:t>
      </w:r>
      <w:r w:rsidRPr="00F9694E">
        <w:rPr>
          <w:rFonts w:hAnsi="Arial"/>
          <w:spacing w:val="-2"/>
        </w:rPr>
        <w:t>V</w:t>
      </w:r>
      <w:r w:rsidRPr="00F9694E">
        <w:rPr>
          <w:rFonts w:hAnsi="Arial"/>
        </w:rPr>
        <w:t xml:space="preserve">III, </w:t>
      </w:r>
      <w:r w:rsidRPr="00F9694E">
        <w:rPr>
          <w:rFonts w:hAnsi="Arial"/>
          <w:spacing w:val="-2"/>
        </w:rPr>
        <w:t>D</w:t>
      </w:r>
      <w:r w:rsidRPr="00F9694E">
        <w:rPr>
          <w:rFonts w:hAnsi="Arial"/>
          <w:spacing w:val="2"/>
        </w:rPr>
        <w:t>i</w:t>
      </w:r>
      <w:r w:rsidRPr="00F9694E">
        <w:rPr>
          <w:rFonts w:hAnsi="Arial"/>
          <w:spacing w:val="-5"/>
        </w:rPr>
        <w:t>v</w:t>
      </w:r>
      <w:r w:rsidRPr="00F9694E">
        <w:rPr>
          <w:rFonts w:hAnsi="Arial"/>
          <w:spacing w:val="2"/>
        </w:rPr>
        <w:t>i</w:t>
      </w:r>
      <w:r w:rsidRPr="00F9694E">
        <w:rPr>
          <w:rFonts w:hAnsi="Arial"/>
          <w:spacing w:val="-2"/>
        </w:rPr>
        <w:t>s</w:t>
      </w:r>
      <w:r w:rsidRPr="00F9694E">
        <w:rPr>
          <w:rFonts w:hAnsi="Arial"/>
          <w:spacing w:val="2"/>
        </w:rPr>
        <w:t>i</w:t>
      </w:r>
      <w:r w:rsidRPr="00F9694E">
        <w:rPr>
          <w:rFonts w:hAnsi="Arial"/>
          <w:spacing w:val="-10"/>
        </w:rPr>
        <w:t>o</w:t>
      </w:r>
      <w:r w:rsidRPr="00F9694E">
        <w:rPr>
          <w:rFonts w:hAnsi="Arial"/>
        </w:rPr>
        <w:t>n</w:t>
      </w:r>
      <w:r w:rsidRPr="00F9694E">
        <w:rPr>
          <w:rFonts w:hAnsi="Arial"/>
          <w:spacing w:val="8"/>
        </w:rPr>
        <w:t xml:space="preserve"> </w:t>
      </w:r>
      <w:r w:rsidRPr="00F9694E">
        <w:rPr>
          <w:rFonts w:hAnsi="Arial"/>
          <w:spacing w:val="-5"/>
        </w:rPr>
        <w:t xml:space="preserve">1 </w:t>
      </w:r>
      <w:r w:rsidRPr="00F9694E">
        <w:rPr>
          <w:rFonts w:hAnsi="Arial"/>
          <w:i/>
          <w:spacing w:val="-5"/>
        </w:rPr>
        <w:t>or European/British Standards</w:t>
      </w:r>
      <w:r w:rsidRPr="00F9694E">
        <w:rPr>
          <w:rFonts w:hAnsi="Arial"/>
          <w:spacing w:val="-5"/>
        </w:rPr>
        <w:t xml:space="preserve">. </w:t>
      </w:r>
    </w:p>
    <w:p w14:paraId="0DF321BE" w14:textId="77777777" w:rsidR="00D34C65" w:rsidRPr="00F9694E" w:rsidRDefault="00D34C65" w:rsidP="00D34C65">
      <w:pPr>
        <w:widowControl w:val="0"/>
        <w:autoSpaceDE w:val="0"/>
        <w:autoSpaceDN w:val="0"/>
        <w:adjustRightInd w:val="0"/>
        <w:ind w:left="630" w:hanging="450"/>
        <w:rPr>
          <w:rFonts w:hAnsi="Arial"/>
          <w:spacing w:val="2"/>
        </w:rPr>
      </w:pPr>
    </w:p>
    <w:p w14:paraId="43622A19"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E</w:t>
      </w:r>
      <w:r w:rsidRPr="00F9694E">
        <w:rPr>
          <w:rFonts w:hAnsi="Arial"/>
        </w:rPr>
        <w:t xml:space="preserve">.  </w:t>
      </w:r>
      <w:r w:rsidRPr="00F9694E">
        <w:rPr>
          <w:rFonts w:hAnsi="Arial"/>
        </w:rPr>
        <w:tab/>
        <w:t>C</w:t>
      </w:r>
      <w:r w:rsidRPr="00F9694E">
        <w:rPr>
          <w:rFonts w:hAnsi="Arial"/>
          <w:spacing w:val="-5"/>
        </w:rPr>
        <w:t>o</w:t>
      </w:r>
      <w:r w:rsidRPr="00F9694E">
        <w:rPr>
          <w:rFonts w:hAnsi="Arial"/>
          <w:spacing w:val="2"/>
        </w:rPr>
        <w:t>m</w:t>
      </w:r>
      <w:r w:rsidRPr="00F9694E">
        <w:rPr>
          <w:rFonts w:hAnsi="Arial"/>
        </w:rPr>
        <w:t>p</w:t>
      </w:r>
      <w:r w:rsidRPr="00F9694E">
        <w:rPr>
          <w:rFonts w:hAnsi="Arial"/>
          <w:spacing w:val="2"/>
        </w:rPr>
        <w:t>l</w:t>
      </w:r>
      <w:r w:rsidRPr="00F9694E">
        <w:rPr>
          <w:rFonts w:hAnsi="Arial"/>
        </w:rPr>
        <w:t>y</w:t>
      </w:r>
      <w:r w:rsidRPr="00F9694E">
        <w:rPr>
          <w:rFonts w:hAnsi="Arial"/>
          <w:spacing w:val="7"/>
        </w:rPr>
        <w:t xml:space="preserve"> </w:t>
      </w:r>
      <w:r w:rsidRPr="00F9694E">
        <w:rPr>
          <w:rFonts w:hAnsi="Arial"/>
          <w:spacing w:val="-6"/>
        </w:rPr>
        <w:t>w</w:t>
      </w:r>
      <w:r w:rsidRPr="00F9694E">
        <w:rPr>
          <w:rFonts w:hAnsi="Arial"/>
          <w:spacing w:val="2"/>
        </w:rPr>
        <w:t>it</w:t>
      </w:r>
      <w:r w:rsidRPr="00F9694E">
        <w:rPr>
          <w:rFonts w:hAnsi="Arial"/>
        </w:rPr>
        <w:t>h</w:t>
      </w:r>
      <w:r w:rsidRPr="00F9694E">
        <w:rPr>
          <w:rFonts w:hAnsi="Arial"/>
          <w:spacing w:val="17"/>
        </w:rPr>
        <w:t xml:space="preserve"> </w:t>
      </w:r>
      <w:r w:rsidRPr="00F9694E">
        <w:rPr>
          <w:rFonts w:hAnsi="Arial"/>
          <w:spacing w:val="-2"/>
        </w:rPr>
        <w:t>NS</w:t>
      </w:r>
      <w:r w:rsidRPr="00F9694E">
        <w:rPr>
          <w:rFonts w:hAnsi="Arial"/>
        </w:rPr>
        <w:t>F</w:t>
      </w:r>
      <w:r w:rsidRPr="00F9694E">
        <w:rPr>
          <w:rFonts w:hAnsi="Arial"/>
          <w:spacing w:val="1"/>
        </w:rPr>
        <w:t xml:space="preserve"> </w:t>
      </w:r>
      <w:r w:rsidRPr="00F9694E">
        <w:rPr>
          <w:rFonts w:hAnsi="Arial"/>
        </w:rPr>
        <w:t>6</w:t>
      </w:r>
      <w:r w:rsidRPr="00F9694E">
        <w:rPr>
          <w:rFonts w:hAnsi="Arial"/>
          <w:spacing w:val="-5"/>
        </w:rPr>
        <w:t>1</w:t>
      </w:r>
      <w:r w:rsidRPr="00F9694E">
        <w:rPr>
          <w:rFonts w:hAnsi="Arial"/>
          <w:i/>
          <w:spacing w:val="-5"/>
        </w:rPr>
        <w:t xml:space="preserve"> (or European/British Compliance)</w:t>
      </w:r>
      <w:r w:rsidRPr="00F9694E">
        <w:rPr>
          <w:rFonts w:hAnsi="Arial"/>
        </w:rPr>
        <w:t>,</w:t>
      </w:r>
      <w:r w:rsidRPr="00F9694E">
        <w:rPr>
          <w:rFonts w:hAnsi="Arial"/>
          <w:spacing w:val="15"/>
        </w:rPr>
        <w:t xml:space="preserve"> </w:t>
      </w:r>
      <w:r w:rsidRPr="00F9694E">
        <w:rPr>
          <w:rFonts w:hAnsi="Arial"/>
          <w:spacing w:val="-1"/>
        </w:rPr>
        <w:t>"</w:t>
      </w:r>
      <w:r w:rsidRPr="00F9694E">
        <w:rPr>
          <w:rFonts w:hAnsi="Arial"/>
          <w:spacing w:val="-6"/>
        </w:rPr>
        <w:t>D</w:t>
      </w:r>
      <w:r w:rsidRPr="00F9694E">
        <w:rPr>
          <w:rFonts w:hAnsi="Arial"/>
          <w:spacing w:val="5"/>
        </w:rPr>
        <w:t>r</w:t>
      </w:r>
      <w:r w:rsidRPr="00F9694E">
        <w:rPr>
          <w:rFonts w:hAnsi="Arial"/>
          <w:spacing w:val="-3"/>
        </w:rPr>
        <w:t>i</w:t>
      </w:r>
      <w:r w:rsidRPr="00F9694E">
        <w:rPr>
          <w:rFonts w:hAnsi="Arial"/>
          <w:spacing w:val="5"/>
        </w:rPr>
        <w:t>n</w:t>
      </w:r>
      <w:r w:rsidRPr="00F9694E">
        <w:rPr>
          <w:rFonts w:hAnsi="Arial"/>
          <w:spacing w:val="-5"/>
        </w:rPr>
        <w:t>k</w:t>
      </w:r>
      <w:r w:rsidRPr="00F9694E">
        <w:rPr>
          <w:rFonts w:hAnsi="Arial"/>
          <w:spacing w:val="-3"/>
        </w:rPr>
        <w:t>i</w:t>
      </w:r>
      <w:r w:rsidRPr="00F9694E">
        <w:rPr>
          <w:rFonts w:hAnsi="Arial"/>
          <w:spacing w:val="5"/>
        </w:rPr>
        <w:t>n</w:t>
      </w:r>
      <w:r w:rsidRPr="00F9694E">
        <w:rPr>
          <w:rFonts w:hAnsi="Arial"/>
        </w:rPr>
        <w:t>g</w:t>
      </w:r>
      <w:r w:rsidRPr="00F9694E">
        <w:rPr>
          <w:rFonts w:hAnsi="Arial"/>
          <w:spacing w:val="12"/>
        </w:rPr>
        <w:t xml:space="preserve"> </w:t>
      </w:r>
      <w:r w:rsidRPr="00F9694E">
        <w:rPr>
          <w:rFonts w:hAnsi="Arial"/>
          <w:spacing w:val="-3"/>
        </w:rPr>
        <w:t>Wa</w:t>
      </w:r>
      <w:r w:rsidRPr="00F9694E">
        <w:rPr>
          <w:rFonts w:hAnsi="Arial"/>
          <w:spacing w:val="2"/>
        </w:rPr>
        <w:t>t</w:t>
      </w:r>
      <w:r w:rsidRPr="00F9694E">
        <w:rPr>
          <w:rFonts w:hAnsi="Arial"/>
          <w:spacing w:val="-3"/>
        </w:rPr>
        <w:t>e</w:t>
      </w:r>
      <w:r w:rsidRPr="00F9694E">
        <w:rPr>
          <w:rFonts w:hAnsi="Arial"/>
        </w:rPr>
        <w:t>r</w:t>
      </w:r>
      <w:r w:rsidRPr="00F9694E">
        <w:rPr>
          <w:rFonts w:hAnsi="Arial"/>
          <w:spacing w:val="17"/>
        </w:rPr>
        <w:t xml:space="preserve"> </w:t>
      </w:r>
      <w:r w:rsidRPr="00F9694E">
        <w:rPr>
          <w:rFonts w:hAnsi="Arial"/>
          <w:spacing w:val="-2"/>
        </w:rPr>
        <w:t>S</w:t>
      </w:r>
      <w:r w:rsidRPr="00F9694E">
        <w:rPr>
          <w:rFonts w:hAnsi="Arial"/>
          <w:spacing w:val="-10"/>
        </w:rPr>
        <w:t>y</w:t>
      </w:r>
      <w:r w:rsidRPr="00F9694E">
        <w:rPr>
          <w:rFonts w:hAnsi="Arial"/>
          <w:spacing w:val="-2"/>
        </w:rPr>
        <w:t>s</w:t>
      </w:r>
      <w:r w:rsidRPr="00F9694E">
        <w:rPr>
          <w:rFonts w:hAnsi="Arial"/>
          <w:spacing w:val="2"/>
        </w:rPr>
        <w:t>t</w:t>
      </w:r>
      <w:r w:rsidRPr="00F9694E">
        <w:rPr>
          <w:rFonts w:hAnsi="Arial"/>
          <w:spacing w:val="-3"/>
        </w:rPr>
        <w:t>e</w:t>
      </w:r>
      <w:r w:rsidRPr="00F9694E">
        <w:rPr>
          <w:rFonts w:hAnsi="Arial"/>
        </w:rPr>
        <w:t>m</w:t>
      </w:r>
      <w:r w:rsidRPr="00F9694E">
        <w:rPr>
          <w:rFonts w:hAnsi="Arial"/>
          <w:spacing w:val="14"/>
        </w:rPr>
        <w:t xml:space="preserve"> </w:t>
      </w:r>
      <w:r w:rsidRPr="00F9694E">
        <w:rPr>
          <w:rFonts w:hAnsi="Arial"/>
        </w:rPr>
        <w:t>C</w:t>
      </w:r>
      <w:r w:rsidRPr="00F9694E">
        <w:rPr>
          <w:rFonts w:hAnsi="Arial"/>
          <w:spacing w:val="-5"/>
        </w:rPr>
        <w:t>o</w:t>
      </w:r>
      <w:r w:rsidRPr="00F9694E">
        <w:rPr>
          <w:rFonts w:hAnsi="Arial"/>
          <w:spacing w:val="2"/>
        </w:rPr>
        <w:t>m</w:t>
      </w:r>
      <w:r w:rsidRPr="00F9694E">
        <w:rPr>
          <w:rFonts w:hAnsi="Arial"/>
        </w:rPr>
        <w:t>p</w:t>
      </w:r>
      <w:r w:rsidRPr="00F9694E">
        <w:rPr>
          <w:rFonts w:hAnsi="Arial"/>
          <w:spacing w:val="-5"/>
        </w:rPr>
        <w:t>o</w:t>
      </w:r>
      <w:r w:rsidRPr="00F9694E">
        <w:rPr>
          <w:rFonts w:hAnsi="Arial"/>
          <w:spacing w:val="5"/>
        </w:rPr>
        <w:t>n</w:t>
      </w:r>
      <w:r w:rsidRPr="00F9694E">
        <w:rPr>
          <w:rFonts w:hAnsi="Arial"/>
          <w:spacing w:val="-3"/>
        </w:rPr>
        <w:t>e</w:t>
      </w:r>
      <w:r w:rsidRPr="00F9694E">
        <w:rPr>
          <w:rFonts w:hAnsi="Arial"/>
          <w:spacing w:val="5"/>
        </w:rPr>
        <w:t>n</w:t>
      </w:r>
      <w:r w:rsidRPr="00F9694E">
        <w:rPr>
          <w:rFonts w:hAnsi="Arial"/>
          <w:spacing w:val="-3"/>
        </w:rPr>
        <w:t>t</w:t>
      </w:r>
      <w:r w:rsidRPr="00F9694E">
        <w:rPr>
          <w:rFonts w:hAnsi="Arial"/>
        </w:rPr>
        <w:t>s</w:t>
      </w:r>
      <w:r w:rsidRPr="00F9694E">
        <w:rPr>
          <w:rFonts w:hAnsi="Arial"/>
          <w:spacing w:val="11"/>
        </w:rPr>
        <w:t xml:space="preserve"> </w:t>
      </w:r>
      <w:r w:rsidRPr="00F9694E">
        <w:rPr>
          <w:rFonts w:hAnsi="Arial"/>
        </w:rPr>
        <w:t>-</w:t>
      </w:r>
      <w:r w:rsidRPr="00F9694E">
        <w:rPr>
          <w:rFonts w:hAnsi="Arial"/>
          <w:spacing w:val="12"/>
        </w:rPr>
        <w:t xml:space="preserve"> </w:t>
      </w:r>
      <w:r w:rsidRPr="00F9694E">
        <w:rPr>
          <w:rFonts w:hAnsi="Arial"/>
          <w:spacing w:val="-2"/>
        </w:rPr>
        <w:t>H</w:t>
      </w:r>
      <w:r w:rsidRPr="00F9694E">
        <w:rPr>
          <w:rFonts w:hAnsi="Arial"/>
          <w:spacing w:val="-3"/>
        </w:rPr>
        <w:t>e</w:t>
      </w:r>
      <w:r w:rsidRPr="00F9694E">
        <w:rPr>
          <w:rFonts w:hAnsi="Arial"/>
          <w:spacing w:val="2"/>
        </w:rPr>
        <w:t>al</w:t>
      </w:r>
      <w:r w:rsidRPr="00F9694E">
        <w:rPr>
          <w:rFonts w:hAnsi="Arial"/>
          <w:spacing w:val="-3"/>
        </w:rPr>
        <w:t>t</w:t>
      </w:r>
      <w:r w:rsidRPr="00F9694E">
        <w:rPr>
          <w:rFonts w:hAnsi="Arial"/>
        </w:rPr>
        <w:t>h</w:t>
      </w:r>
      <w:r w:rsidRPr="00F9694E">
        <w:rPr>
          <w:rFonts w:hAnsi="Arial"/>
          <w:spacing w:val="17"/>
        </w:rPr>
        <w:t xml:space="preserve"> </w:t>
      </w:r>
      <w:r w:rsidRPr="00F9694E">
        <w:rPr>
          <w:rFonts w:hAnsi="Arial"/>
          <w:spacing w:val="2"/>
        </w:rPr>
        <w:t>E</w:t>
      </w:r>
      <w:r w:rsidRPr="00F9694E">
        <w:rPr>
          <w:rFonts w:hAnsi="Arial"/>
          <w:spacing w:val="-5"/>
        </w:rPr>
        <w:t>ff</w:t>
      </w:r>
      <w:r w:rsidRPr="00F9694E">
        <w:rPr>
          <w:rFonts w:hAnsi="Arial"/>
          <w:spacing w:val="-3"/>
        </w:rPr>
        <w:t>ec</w:t>
      </w:r>
      <w:r w:rsidRPr="00F9694E">
        <w:rPr>
          <w:rFonts w:hAnsi="Arial"/>
          <w:spacing w:val="2"/>
        </w:rPr>
        <w:t>t</w:t>
      </w:r>
      <w:r w:rsidRPr="00F9694E">
        <w:rPr>
          <w:rFonts w:hAnsi="Arial"/>
          <w:spacing w:val="-2"/>
        </w:rPr>
        <w:t>s</w:t>
      </w:r>
      <w:r w:rsidRPr="00F9694E">
        <w:rPr>
          <w:rFonts w:hAnsi="Arial"/>
        </w:rPr>
        <w:t>;</w:t>
      </w:r>
      <w:r w:rsidRPr="00F9694E">
        <w:rPr>
          <w:rFonts w:hAnsi="Arial"/>
          <w:spacing w:val="14"/>
        </w:rPr>
        <w:t xml:space="preserve"> </w:t>
      </w:r>
      <w:r w:rsidRPr="00F9694E">
        <w:rPr>
          <w:rFonts w:hAnsi="Arial"/>
          <w:spacing w:val="3"/>
        </w:rPr>
        <w:t>S</w:t>
      </w:r>
      <w:r w:rsidRPr="00F9694E">
        <w:rPr>
          <w:rFonts w:hAnsi="Arial"/>
          <w:spacing w:val="-3"/>
        </w:rPr>
        <w:t>ec</w:t>
      </w:r>
      <w:r w:rsidRPr="00F9694E">
        <w:rPr>
          <w:rFonts w:hAnsi="Arial"/>
          <w:spacing w:val="2"/>
        </w:rPr>
        <w:t>ti</w:t>
      </w:r>
      <w:r w:rsidRPr="00F9694E">
        <w:rPr>
          <w:rFonts w:hAnsi="Arial"/>
          <w:spacing w:val="-5"/>
        </w:rPr>
        <w:t>o</w:t>
      </w:r>
      <w:r w:rsidRPr="00F9694E">
        <w:rPr>
          <w:rFonts w:hAnsi="Arial"/>
          <w:spacing w:val="5"/>
        </w:rPr>
        <w:t>n</w:t>
      </w:r>
      <w:r w:rsidRPr="00F9694E">
        <w:rPr>
          <w:rFonts w:hAnsi="Arial"/>
        </w:rPr>
        <w:t>s</w:t>
      </w:r>
      <w:r w:rsidRPr="00F9694E">
        <w:rPr>
          <w:rFonts w:hAnsi="Arial"/>
          <w:spacing w:val="1"/>
        </w:rPr>
        <w:t xml:space="preserve"> </w:t>
      </w:r>
      <w:r w:rsidRPr="00F9694E">
        <w:rPr>
          <w:rFonts w:hAnsi="Arial"/>
        </w:rPr>
        <w:t>1</w:t>
      </w:r>
      <w:r w:rsidRPr="00F9694E">
        <w:rPr>
          <w:rFonts w:hAnsi="Arial"/>
          <w:spacing w:val="12"/>
        </w:rPr>
        <w:t xml:space="preserve"> </w:t>
      </w:r>
      <w:r w:rsidRPr="00F9694E">
        <w:rPr>
          <w:rFonts w:hAnsi="Arial"/>
          <w:spacing w:val="-3"/>
        </w:rPr>
        <w:t>t</w:t>
      </w:r>
      <w:r w:rsidRPr="00F9694E">
        <w:rPr>
          <w:rFonts w:hAnsi="Arial"/>
        </w:rPr>
        <w:t>h</w:t>
      </w:r>
      <w:r w:rsidRPr="00F9694E">
        <w:rPr>
          <w:rFonts w:hAnsi="Arial"/>
          <w:spacing w:val="5"/>
        </w:rPr>
        <w:t>r</w:t>
      </w:r>
      <w:r w:rsidRPr="00F9694E">
        <w:rPr>
          <w:rFonts w:hAnsi="Arial"/>
          <w:spacing w:val="-5"/>
        </w:rPr>
        <w:t>o</w:t>
      </w:r>
      <w:r w:rsidRPr="00F9694E">
        <w:rPr>
          <w:rFonts w:hAnsi="Arial"/>
        </w:rPr>
        <w:t>u</w:t>
      </w:r>
      <w:r w:rsidRPr="00F9694E">
        <w:rPr>
          <w:rFonts w:hAnsi="Arial"/>
          <w:spacing w:val="-5"/>
        </w:rPr>
        <w:t>g</w:t>
      </w:r>
      <w:r w:rsidRPr="00F9694E">
        <w:rPr>
          <w:rFonts w:hAnsi="Arial"/>
        </w:rPr>
        <w:t>h</w:t>
      </w:r>
      <w:r w:rsidRPr="00F9694E">
        <w:rPr>
          <w:rFonts w:hAnsi="Arial"/>
          <w:spacing w:val="17"/>
        </w:rPr>
        <w:t xml:space="preserve"> </w:t>
      </w:r>
      <w:r w:rsidRPr="00F9694E">
        <w:rPr>
          <w:rFonts w:hAnsi="Arial"/>
        </w:rPr>
        <w:t>9" f</w:t>
      </w:r>
      <w:r w:rsidRPr="00F9694E">
        <w:rPr>
          <w:rFonts w:hAnsi="Arial"/>
          <w:spacing w:val="-5"/>
        </w:rPr>
        <w:t>o</w:t>
      </w:r>
      <w:r w:rsidRPr="00F9694E">
        <w:rPr>
          <w:rFonts w:hAnsi="Arial"/>
        </w:rPr>
        <w:t>r</w:t>
      </w:r>
      <w:r w:rsidRPr="00F9694E">
        <w:rPr>
          <w:rFonts w:hAnsi="Arial"/>
          <w:spacing w:val="3"/>
        </w:rPr>
        <w:t xml:space="preserve"> </w:t>
      </w:r>
      <w:r w:rsidRPr="00F9694E">
        <w:rPr>
          <w:rFonts w:hAnsi="Arial"/>
          <w:spacing w:val="2"/>
        </w:rPr>
        <w:t>al</w:t>
      </w:r>
      <w:r w:rsidRPr="00F9694E">
        <w:rPr>
          <w:rFonts w:hAnsi="Arial"/>
        </w:rPr>
        <w:t xml:space="preserve">l </w:t>
      </w:r>
      <w:r w:rsidRPr="00F9694E">
        <w:rPr>
          <w:rFonts w:hAnsi="Arial"/>
          <w:spacing w:val="-3"/>
        </w:rPr>
        <w:t>c</w:t>
      </w:r>
      <w:r w:rsidRPr="00F9694E">
        <w:rPr>
          <w:rFonts w:hAnsi="Arial"/>
          <w:spacing w:val="-5"/>
        </w:rPr>
        <w:t>o</w:t>
      </w:r>
      <w:r w:rsidRPr="00F9694E">
        <w:rPr>
          <w:rFonts w:hAnsi="Arial"/>
          <w:spacing w:val="2"/>
        </w:rPr>
        <w:t>m</w:t>
      </w:r>
      <w:r w:rsidRPr="00F9694E">
        <w:rPr>
          <w:rFonts w:hAnsi="Arial"/>
        </w:rPr>
        <w:t>p</w:t>
      </w:r>
      <w:r w:rsidRPr="00F9694E">
        <w:rPr>
          <w:rFonts w:hAnsi="Arial"/>
          <w:spacing w:val="-5"/>
        </w:rPr>
        <w:t>o</w:t>
      </w:r>
      <w:r w:rsidRPr="00F9694E">
        <w:rPr>
          <w:rFonts w:hAnsi="Arial"/>
          <w:spacing w:val="5"/>
        </w:rPr>
        <w:t>n</w:t>
      </w:r>
      <w:r w:rsidRPr="00F9694E">
        <w:rPr>
          <w:rFonts w:hAnsi="Arial"/>
          <w:spacing w:val="-3"/>
        </w:rPr>
        <w:t>e</w:t>
      </w:r>
      <w:r w:rsidRPr="00F9694E">
        <w:rPr>
          <w:rFonts w:hAnsi="Arial"/>
        </w:rPr>
        <w:t>n</w:t>
      </w:r>
      <w:r w:rsidRPr="00F9694E">
        <w:rPr>
          <w:rFonts w:hAnsi="Arial"/>
          <w:spacing w:val="2"/>
        </w:rPr>
        <w:t>t</w:t>
      </w:r>
      <w:r w:rsidRPr="00F9694E">
        <w:rPr>
          <w:rFonts w:hAnsi="Arial"/>
        </w:rPr>
        <w:t>s</w:t>
      </w:r>
      <w:r w:rsidRPr="00F9694E">
        <w:rPr>
          <w:rFonts w:hAnsi="Arial"/>
          <w:spacing w:val="-4"/>
        </w:rPr>
        <w:t xml:space="preserve"> </w:t>
      </w:r>
      <w:r w:rsidRPr="00F9694E">
        <w:rPr>
          <w:rFonts w:hAnsi="Arial"/>
          <w:spacing w:val="-3"/>
        </w:rPr>
        <w:t>t</w:t>
      </w:r>
      <w:r w:rsidRPr="00F9694E">
        <w:rPr>
          <w:rFonts w:hAnsi="Arial"/>
          <w:spacing w:val="5"/>
        </w:rPr>
        <w:t>h</w:t>
      </w:r>
      <w:r w:rsidRPr="00F9694E">
        <w:rPr>
          <w:rFonts w:hAnsi="Arial"/>
          <w:spacing w:val="-3"/>
        </w:rPr>
        <w:t>a</w:t>
      </w:r>
      <w:r w:rsidRPr="00F9694E">
        <w:rPr>
          <w:rFonts w:hAnsi="Arial"/>
        </w:rPr>
        <w:t>t</w:t>
      </w:r>
      <w:r w:rsidRPr="00F9694E">
        <w:rPr>
          <w:rFonts w:hAnsi="Arial"/>
          <w:spacing w:val="4"/>
        </w:rPr>
        <w:t xml:space="preserve"> </w:t>
      </w:r>
      <w:r w:rsidRPr="00F9694E">
        <w:rPr>
          <w:rFonts w:hAnsi="Arial"/>
          <w:spacing w:val="-6"/>
        </w:rPr>
        <w:t>w</w:t>
      </w:r>
      <w:r w:rsidRPr="00F9694E">
        <w:rPr>
          <w:rFonts w:hAnsi="Arial"/>
          <w:spacing w:val="2"/>
        </w:rPr>
        <w:t>i</w:t>
      </w:r>
      <w:r w:rsidRPr="00F9694E">
        <w:rPr>
          <w:rFonts w:hAnsi="Arial"/>
          <w:spacing w:val="-3"/>
        </w:rPr>
        <w:t>l</w:t>
      </w:r>
      <w:r w:rsidRPr="00F9694E">
        <w:rPr>
          <w:rFonts w:hAnsi="Arial"/>
        </w:rPr>
        <w:t>l</w:t>
      </w:r>
      <w:r w:rsidRPr="00F9694E">
        <w:rPr>
          <w:rFonts w:hAnsi="Arial"/>
          <w:spacing w:val="4"/>
        </w:rPr>
        <w:t xml:space="preserve"> </w:t>
      </w:r>
      <w:r w:rsidRPr="00F9694E">
        <w:rPr>
          <w:rFonts w:hAnsi="Arial"/>
          <w:spacing w:val="-5"/>
        </w:rPr>
        <w:t>b</w:t>
      </w:r>
      <w:r w:rsidRPr="00F9694E">
        <w:rPr>
          <w:rFonts w:hAnsi="Arial"/>
        </w:rPr>
        <w:t xml:space="preserve">e </w:t>
      </w:r>
      <w:r w:rsidRPr="00F9694E">
        <w:rPr>
          <w:rFonts w:hAnsi="Arial"/>
          <w:spacing w:val="-3"/>
        </w:rPr>
        <w:t>i</w:t>
      </w:r>
      <w:r w:rsidRPr="00F9694E">
        <w:rPr>
          <w:rFonts w:hAnsi="Arial"/>
        </w:rPr>
        <w:t>n</w:t>
      </w:r>
      <w:r w:rsidRPr="00F9694E">
        <w:rPr>
          <w:rFonts w:hAnsi="Arial"/>
          <w:spacing w:val="3"/>
        </w:rPr>
        <w:t xml:space="preserv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2"/>
        </w:rPr>
        <w:t>ta</w:t>
      </w:r>
      <w:r w:rsidRPr="00F9694E">
        <w:rPr>
          <w:rFonts w:hAnsi="Arial"/>
          <w:spacing w:val="-3"/>
        </w:rPr>
        <w:t>c</w:t>
      </w:r>
      <w:r w:rsidRPr="00F9694E">
        <w:rPr>
          <w:rFonts w:hAnsi="Arial"/>
        </w:rPr>
        <w:t xml:space="preserve">t </w:t>
      </w:r>
      <w:r w:rsidRPr="00F9694E">
        <w:rPr>
          <w:rFonts w:hAnsi="Arial"/>
          <w:spacing w:val="-6"/>
        </w:rPr>
        <w:t>w</w:t>
      </w:r>
      <w:r w:rsidRPr="00F9694E">
        <w:rPr>
          <w:rFonts w:hAnsi="Arial"/>
          <w:spacing w:val="2"/>
        </w:rPr>
        <w:t>i</w:t>
      </w:r>
      <w:r w:rsidRPr="00F9694E">
        <w:rPr>
          <w:rFonts w:hAnsi="Arial"/>
          <w:spacing w:val="-3"/>
        </w:rPr>
        <w:t>t</w:t>
      </w:r>
      <w:r w:rsidRPr="00F9694E">
        <w:rPr>
          <w:rFonts w:hAnsi="Arial"/>
        </w:rPr>
        <w:t>h</w:t>
      </w:r>
      <w:r w:rsidRPr="00F9694E">
        <w:rPr>
          <w:rFonts w:hAnsi="Arial"/>
          <w:spacing w:val="8"/>
        </w:rPr>
        <w:t xml:space="preserve"> </w:t>
      </w:r>
      <w:r w:rsidRPr="00F9694E">
        <w:rPr>
          <w:rFonts w:hAnsi="Arial"/>
          <w:spacing w:val="-6"/>
        </w:rPr>
        <w:t>w</w:t>
      </w:r>
      <w:r w:rsidRPr="00F9694E">
        <w:rPr>
          <w:rFonts w:hAnsi="Arial"/>
          <w:spacing w:val="2"/>
        </w:rPr>
        <w:t>at</w:t>
      </w:r>
      <w:r w:rsidRPr="00F9694E">
        <w:rPr>
          <w:rFonts w:hAnsi="Arial"/>
          <w:spacing w:val="-8"/>
        </w:rPr>
        <w:t>e</w:t>
      </w:r>
      <w:r w:rsidRPr="00F9694E">
        <w:rPr>
          <w:rFonts w:hAnsi="Arial"/>
          <w:spacing w:val="5"/>
        </w:rPr>
        <w:t>r</w:t>
      </w:r>
      <w:r w:rsidRPr="00F9694E">
        <w:rPr>
          <w:rFonts w:hAnsi="Arial"/>
        </w:rPr>
        <w:t xml:space="preserve">. </w:t>
      </w:r>
    </w:p>
    <w:p w14:paraId="27F5E424" w14:textId="77777777" w:rsidR="00D34C65" w:rsidRPr="00F9694E" w:rsidRDefault="00D34C65" w:rsidP="00D34C65">
      <w:pPr>
        <w:widowControl w:val="0"/>
        <w:autoSpaceDE w:val="0"/>
        <w:autoSpaceDN w:val="0"/>
        <w:adjustRightInd w:val="0"/>
        <w:ind w:left="630" w:hanging="450"/>
        <w:rPr>
          <w:rFonts w:hAnsi="Arial"/>
        </w:rPr>
      </w:pPr>
    </w:p>
    <w:p w14:paraId="1F3DF180" w14:textId="77777777" w:rsidR="00D34C65" w:rsidRPr="00F9694E" w:rsidRDefault="00D34C65" w:rsidP="00D34C65">
      <w:pPr>
        <w:widowControl w:val="0"/>
        <w:tabs>
          <w:tab w:val="left" w:pos="1040"/>
        </w:tabs>
        <w:autoSpaceDE w:val="0"/>
        <w:autoSpaceDN w:val="0"/>
        <w:adjustRightInd w:val="0"/>
        <w:ind w:left="630" w:hanging="630"/>
        <w:rPr>
          <w:rFonts w:hAnsi="Arial"/>
          <w:b/>
          <w:bCs/>
        </w:rPr>
      </w:pPr>
    </w:p>
    <w:p w14:paraId="26668CB9" w14:textId="77777777" w:rsidR="00D34C65" w:rsidRPr="00F9694E" w:rsidRDefault="00D34C65" w:rsidP="00D34C65">
      <w:pPr>
        <w:widowControl w:val="0"/>
        <w:tabs>
          <w:tab w:val="left" w:pos="1040"/>
        </w:tabs>
        <w:autoSpaceDE w:val="0"/>
        <w:autoSpaceDN w:val="0"/>
        <w:adjustRightInd w:val="0"/>
        <w:ind w:left="630" w:hanging="630"/>
        <w:rPr>
          <w:rFonts w:hAnsi="Arial"/>
        </w:rPr>
      </w:pPr>
      <w:r w:rsidRPr="00F9694E">
        <w:rPr>
          <w:rFonts w:hAnsi="Arial"/>
        </w:rPr>
        <w:t>1</w:t>
      </w:r>
      <w:r w:rsidRPr="00F9694E">
        <w:rPr>
          <w:rFonts w:hAnsi="Arial"/>
          <w:spacing w:val="2"/>
        </w:rPr>
        <w:t>.</w:t>
      </w:r>
      <w:r w:rsidRPr="00F9694E">
        <w:rPr>
          <w:rFonts w:hAnsi="Arial"/>
        </w:rPr>
        <w:t>5</w:t>
      </w:r>
      <w:r w:rsidRPr="00F9694E">
        <w:rPr>
          <w:rFonts w:hAnsi="Arial"/>
        </w:rPr>
        <w:tab/>
        <w:t>C</w:t>
      </w:r>
      <w:r w:rsidRPr="00F9694E">
        <w:rPr>
          <w:rFonts w:hAnsi="Arial"/>
          <w:spacing w:val="-2"/>
        </w:rPr>
        <w:t>OO</w:t>
      </w:r>
      <w:r w:rsidRPr="00F9694E">
        <w:rPr>
          <w:rFonts w:hAnsi="Arial"/>
          <w:spacing w:val="-5"/>
        </w:rPr>
        <w:t>R</w:t>
      </w:r>
      <w:r w:rsidRPr="00F9694E">
        <w:rPr>
          <w:rFonts w:hAnsi="Arial"/>
          <w:spacing w:val="-2"/>
        </w:rPr>
        <w:t>D</w:t>
      </w:r>
      <w:r w:rsidRPr="00F9694E">
        <w:rPr>
          <w:rFonts w:hAnsi="Arial"/>
        </w:rPr>
        <w:t>I</w:t>
      </w:r>
      <w:r w:rsidRPr="00F9694E">
        <w:rPr>
          <w:rFonts w:hAnsi="Arial"/>
          <w:spacing w:val="-2"/>
        </w:rPr>
        <w:t>NA</w:t>
      </w:r>
      <w:r w:rsidRPr="00F9694E">
        <w:rPr>
          <w:rFonts w:hAnsi="Arial"/>
          <w:spacing w:val="2"/>
        </w:rPr>
        <w:t>T</w:t>
      </w:r>
      <w:r w:rsidRPr="00F9694E">
        <w:rPr>
          <w:rFonts w:hAnsi="Arial"/>
        </w:rPr>
        <w:t>I</w:t>
      </w:r>
      <w:r w:rsidRPr="00F9694E">
        <w:rPr>
          <w:rFonts w:hAnsi="Arial"/>
          <w:spacing w:val="-2"/>
        </w:rPr>
        <w:t>ON</w:t>
      </w:r>
    </w:p>
    <w:p w14:paraId="47316B26" w14:textId="77777777" w:rsidR="00D34C65" w:rsidRPr="00F9694E" w:rsidRDefault="00D34C65" w:rsidP="00D34C65">
      <w:pPr>
        <w:widowControl w:val="0"/>
        <w:autoSpaceDE w:val="0"/>
        <w:autoSpaceDN w:val="0"/>
        <w:adjustRightInd w:val="0"/>
        <w:ind w:left="630" w:hanging="450"/>
        <w:rPr>
          <w:rFonts w:hAnsi="Arial"/>
        </w:rPr>
      </w:pPr>
    </w:p>
    <w:p w14:paraId="4DE877C1"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spacing w:val="-2"/>
        </w:rPr>
        <w:t>A</w:t>
      </w:r>
      <w:r w:rsidRPr="00F9694E">
        <w:rPr>
          <w:rFonts w:hAnsi="Arial"/>
        </w:rPr>
        <w:t>.</w:t>
      </w:r>
      <w:r w:rsidRPr="00F9694E">
        <w:rPr>
          <w:rFonts w:hAnsi="Arial"/>
        </w:rPr>
        <w:tab/>
        <w:t>C</w:t>
      </w:r>
      <w:r w:rsidRPr="00F9694E">
        <w:rPr>
          <w:rFonts w:hAnsi="Arial"/>
          <w:spacing w:val="-5"/>
        </w:rPr>
        <w:t>oo</w:t>
      </w:r>
      <w:r w:rsidRPr="00F9694E">
        <w:rPr>
          <w:rFonts w:hAnsi="Arial"/>
          <w:spacing w:val="5"/>
        </w:rPr>
        <w:t>r</w:t>
      </w:r>
      <w:r w:rsidRPr="00F9694E">
        <w:rPr>
          <w:rFonts w:hAnsi="Arial"/>
        </w:rPr>
        <w:t>d</w:t>
      </w:r>
      <w:r w:rsidRPr="00F9694E">
        <w:rPr>
          <w:rFonts w:hAnsi="Arial"/>
          <w:spacing w:val="2"/>
        </w:rPr>
        <w:t>i</w:t>
      </w:r>
      <w:r w:rsidRPr="00F9694E">
        <w:rPr>
          <w:rFonts w:hAnsi="Arial"/>
        </w:rPr>
        <w:t>n</w:t>
      </w:r>
      <w:r w:rsidRPr="00F9694E">
        <w:rPr>
          <w:rFonts w:hAnsi="Arial"/>
          <w:spacing w:val="2"/>
        </w:rPr>
        <w:t>at</w:t>
      </w:r>
      <w:r w:rsidRPr="00F9694E">
        <w:rPr>
          <w:rFonts w:hAnsi="Arial"/>
        </w:rPr>
        <w:t xml:space="preserve">e </w:t>
      </w:r>
      <w:r w:rsidRPr="00F9694E">
        <w:rPr>
          <w:rFonts w:hAnsi="Arial"/>
          <w:spacing w:val="-6"/>
        </w:rPr>
        <w:t>s</w:t>
      </w:r>
      <w:r w:rsidRPr="00F9694E">
        <w:rPr>
          <w:rFonts w:hAnsi="Arial"/>
          <w:spacing w:val="2"/>
        </w:rPr>
        <w:t>iz</w:t>
      </w:r>
      <w:r w:rsidRPr="00F9694E">
        <w:rPr>
          <w:rFonts w:hAnsi="Arial"/>
        </w:rPr>
        <w:t>e</w:t>
      </w:r>
      <w:r w:rsidRPr="00F9694E">
        <w:rPr>
          <w:rFonts w:hAnsi="Arial"/>
          <w:spacing w:val="-5"/>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2"/>
        </w:rPr>
        <w:t xml:space="preserve"> </w:t>
      </w:r>
      <w:r w:rsidRPr="00F9694E">
        <w:rPr>
          <w:rFonts w:hAnsi="Arial"/>
          <w:spacing w:val="2"/>
        </w:rPr>
        <w:t>l</w:t>
      </w:r>
      <w:r w:rsidRPr="00F9694E">
        <w:rPr>
          <w:rFonts w:hAnsi="Arial"/>
          <w:spacing w:val="-5"/>
        </w:rPr>
        <w:t>o</w:t>
      </w:r>
      <w:r w:rsidRPr="00F9694E">
        <w:rPr>
          <w:rFonts w:hAnsi="Arial"/>
          <w:spacing w:val="-3"/>
        </w:rPr>
        <w:t>c</w:t>
      </w:r>
      <w:r w:rsidRPr="00F9694E">
        <w:rPr>
          <w:rFonts w:hAnsi="Arial"/>
          <w:spacing w:val="2"/>
        </w:rPr>
        <w:t>ati</w:t>
      </w:r>
      <w:r w:rsidRPr="00F9694E">
        <w:rPr>
          <w:rFonts w:hAnsi="Arial"/>
          <w:spacing w:val="-10"/>
        </w:rPr>
        <w:t>o</w:t>
      </w:r>
      <w:r w:rsidRPr="00F9694E">
        <w:rPr>
          <w:rFonts w:hAnsi="Arial"/>
        </w:rPr>
        <w:t>n</w:t>
      </w:r>
      <w:r w:rsidRPr="00F9694E">
        <w:rPr>
          <w:rFonts w:hAnsi="Arial"/>
          <w:spacing w:val="8"/>
        </w:rPr>
        <w:t xml:space="preserve"> </w:t>
      </w:r>
      <w:r w:rsidRPr="00F9694E">
        <w:rPr>
          <w:rFonts w:hAnsi="Arial"/>
          <w:spacing w:val="-5"/>
        </w:rPr>
        <w:t>o</w:t>
      </w:r>
      <w:r w:rsidRPr="00F9694E">
        <w:rPr>
          <w:rFonts w:hAnsi="Arial"/>
        </w:rPr>
        <w:t>f</w:t>
      </w:r>
      <w:r w:rsidRPr="00F9694E">
        <w:rPr>
          <w:rFonts w:hAnsi="Arial"/>
          <w:spacing w:val="-2"/>
        </w:rPr>
        <w:t xml:space="preserv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3"/>
        </w:rPr>
        <w:t>c</w:t>
      </w:r>
      <w:r w:rsidRPr="00F9694E">
        <w:rPr>
          <w:rFonts w:hAnsi="Arial"/>
          <w:spacing w:val="5"/>
        </w:rPr>
        <w:t>r</w:t>
      </w:r>
      <w:r w:rsidRPr="00F9694E">
        <w:rPr>
          <w:rFonts w:hAnsi="Arial"/>
          <w:spacing w:val="-3"/>
        </w:rPr>
        <w:t>e</w:t>
      </w:r>
      <w:r w:rsidRPr="00F9694E">
        <w:rPr>
          <w:rFonts w:hAnsi="Arial"/>
          <w:spacing w:val="2"/>
        </w:rPr>
        <w:t>t</w:t>
      </w:r>
      <w:r w:rsidRPr="00F9694E">
        <w:rPr>
          <w:rFonts w:hAnsi="Arial"/>
        </w:rPr>
        <w:t xml:space="preserve">e </w:t>
      </w:r>
      <w:r w:rsidRPr="00F9694E">
        <w:rPr>
          <w:rFonts w:hAnsi="Arial"/>
          <w:spacing w:val="-5"/>
        </w:rPr>
        <w:t>b</w:t>
      </w:r>
      <w:r w:rsidRPr="00F9694E">
        <w:rPr>
          <w:rFonts w:hAnsi="Arial"/>
          <w:spacing w:val="2"/>
        </w:rPr>
        <w:t>a</w:t>
      </w:r>
      <w:r w:rsidRPr="00F9694E">
        <w:rPr>
          <w:rFonts w:hAnsi="Arial"/>
          <w:spacing w:val="-2"/>
        </w:rPr>
        <w:t>s</w:t>
      </w:r>
      <w:r w:rsidRPr="00F9694E">
        <w:rPr>
          <w:rFonts w:hAnsi="Arial"/>
          <w:spacing w:val="-3"/>
        </w:rPr>
        <w:t>e</w:t>
      </w:r>
      <w:r w:rsidRPr="00F9694E">
        <w:rPr>
          <w:rFonts w:hAnsi="Arial"/>
        </w:rPr>
        <w:t>s</w:t>
      </w:r>
      <w:r w:rsidRPr="00F9694E">
        <w:rPr>
          <w:rFonts w:hAnsi="Arial"/>
          <w:spacing w:val="1"/>
        </w:rPr>
        <w:t xml:space="preserve"> </w:t>
      </w:r>
      <w:r w:rsidRPr="00F9694E">
        <w:rPr>
          <w:rFonts w:hAnsi="Arial"/>
          <w:spacing w:val="-6"/>
        </w:rPr>
        <w:t>w</w:t>
      </w:r>
      <w:r w:rsidRPr="00F9694E">
        <w:rPr>
          <w:rFonts w:hAnsi="Arial"/>
          <w:spacing w:val="2"/>
        </w:rPr>
        <w:t>it</w:t>
      </w:r>
      <w:r w:rsidRPr="00F9694E">
        <w:rPr>
          <w:rFonts w:hAnsi="Arial"/>
        </w:rPr>
        <w:t>h</w:t>
      </w:r>
      <w:r w:rsidRPr="00F9694E">
        <w:rPr>
          <w:rFonts w:hAnsi="Arial"/>
          <w:spacing w:val="8"/>
        </w:rPr>
        <w:t xml:space="preserve"> </w:t>
      </w:r>
      <w:r w:rsidRPr="00F9694E">
        <w:rPr>
          <w:rFonts w:hAnsi="Arial"/>
          <w:spacing w:val="-6"/>
        </w:rPr>
        <w:t>A</w:t>
      </w:r>
      <w:r w:rsidRPr="00F9694E">
        <w:rPr>
          <w:rFonts w:hAnsi="Arial"/>
          <w:spacing w:val="5"/>
        </w:rPr>
        <w:t>r</w:t>
      </w:r>
      <w:r w:rsidRPr="00F9694E">
        <w:rPr>
          <w:rFonts w:hAnsi="Arial"/>
          <w:spacing w:val="-8"/>
        </w:rPr>
        <w:t>c</w:t>
      </w:r>
      <w:r w:rsidRPr="00F9694E">
        <w:rPr>
          <w:rFonts w:hAnsi="Arial"/>
        </w:rPr>
        <w:t>h</w:t>
      </w:r>
      <w:r w:rsidRPr="00F9694E">
        <w:rPr>
          <w:rFonts w:hAnsi="Arial"/>
          <w:spacing w:val="2"/>
        </w:rPr>
        <w:t>it</w:t>
      </w:r>
      <w:r w:rsidRPr="00F9694E">
        <w:rPr>
          <w:rFonts w:hAnsi="Arial"/>
          <w:spacing w:val="-3"/>
        </w:rPr>
        <w:t>ec</w:t>
      </w:r>
      <w:r w:rsidRPr="00F9694E">
        <w:rPr>
          <w:rFonts w:hAnsi="Arial"/>
          <w:spacing w:val="2"/>
        </w:rPr>
        <w:t>t</w:t>
      </w:r>
      <w:r w:rsidRPr="00F9694E">
        <w:rPr>
          <w:rFonts w:hAnsi="Arial"/>
        </w:rPr>
        <w:t>ur</w:t>
      </w:r>
      <w:r w:rsidRPr="00F9694E">
        <w:rPr>
          <w:rFonts w:hAnsi="Arial"/>
          <w:spacing w:val="2"/>
        </w:rPr>
        <w:t>a</w:t>
      </w:r>
      <w:r w:rsidRPr="00F9694E">
        <w:rPr>
          <w:rFonts w:hAnsi="Arial"/>
        </w:rPr>
        <w:t xml:space="preserve">l </w:t>
      </w:r>
      <w:r w:rsidRPr="00F9694E">
        <w:rPr>
          <w:rFonts w:hAnsi="Arial"/>
          <w:spacing w:val="-3"/>
        </w:rPr>
        <w:t>a</w:t>
      </w:r>
      <w:r w:rsidRPr="00F9694E">
        <w:rPr>
          <w:rFonts w:hAnsi="Arial"/>
        </w:rPr>
        <w:t>nd</w:t>
      </w:r>
      <w:r w:rsidRPr="00F9694E">
        <w:rPr>
          <w:rFonts w:hAnsi="Arial"/>
          <w:spacing w:val="3"/>
        </w:rPr>
        <w:t xml:space="preserve"> </w:t>
      </w:r>
      <w:r w:rsidRPr="00F9694E">
        <w:rPr>
          <w:rFonts w:hAnsi="Arial"/>
          <w:spacing w:val="-6"/>
        </w:rPr>
        <w:t>S</w:t>
      </w:r>
      <w:r w:rsidRPr="00F9694E">
        <w:rPr>
          <w:rFonts w:hAnsi="Arial"/>
          <w:spacing w:val="-3"/>
        </w:rPr>
        <w:t>t</w:t>
      </w:r>
      <w:r w:rsidRPr="00F9694E">
        <w:rPr>
          <w:rFonts w:hAnsi="Arial"/>
          <w:spacing w:val="5"/>
        </w:rPr>
        <w:t>r</w:t>
      </w:r>
      <w:r w:rsidRPr="00F9694E">
        <w:rPr>
          <w:rFonts w:hAnsi="Arial"/>
        </w:rPr>
        <w:t>u</w:t>
      </w:r>
      <w:r w:rsidRPr="00F9694E">
        <w:rPr>
          <w:rFonts w:hAnsi="Arial"/>
          <w:spacing w:val="-3"/>
        </w:rPr>
        <w:t>c</w:t>
      </w:r>
      <w:r w:rsidRPr="00F9694E">
        <w:rPr>
          <w:rFonts w:hAnsi="Arial"/>
          <w:spacing w:val="2"/>
        </w:rPr>
        <w:t>t</w:t>
      </w:r>
      <w:r w:rsidRPr="00F9694E">
        <w:rPr>
          <w:rFonts w:hAnsi="Arial"/>
          <w:spacing w:val="-5"/>
        </w:rPr>
        <w:t>u</w:t>
      </w:r>
      <w:r w:rsidRPr="00F9694E">
        <w:rPr>
          <w:rFonts w:hAnsi="Arial"/>
        </w:rPr>
        <w:t>r</w:t>
      </w:r>
      <w:r w:rsidRPr="00F9694E">
        <w:rPr>
          <w:rFonts w:hAnsi="Arial"/>
          <w:spacing w:val="2"/>
        </w:rPr>
        <w:t>a</w:t>
      </w:r>
      <w:r w:rsidRPr="00F9694E">
        <w:rPr>
          <w:rFonts w:hAnsi="Arial"/>
        </w:rPr>
        <w:t xml:space="preserve">l </w:t>
      </w:r>
      <w:r w:rsidRPr="00F9694E">
        <w:rPr>
          <w:rFonts w:hAnsi="Arial"/>
          <w:spacing w:val="-6"/>
        </w:rPr>
        <w:t>D</w:t>
      </w:r>
      <w:r w:rsidRPr="00F9694E">
        <w:rPr>
          <w:rFonts w:hAnsi="Arial"/>
          <w:spacing w:val="5"/>
        </w:rPr>
        <w:t>r</w:t>
      </w:r>
      <w:r w:rsidRPr="00F9694E">
        <w:rPr>
          <w:rFonts w:hAnsi="Arial"/>
          <w:spacing w:val="2"/>
        </w:rPr>
        <w:t>a</w:t>
      </w:r>
      <w:r w:rsidRPr="00F9694E">
        <w:rPr>
          <w:rFonts w:hAnsi="Arial"/>
          <w:spacing w:val="-6"/>
        </w:rPr>
        <w:t>w</w:t>
      </w:r>
      <w:r w:rsidRPr="00F9694E">
        <w:rPr>
          <w:rFonts w:hAnsi="Arial"/>
          <w:spacing w:val="-3"/>
        </w:rPr>
        <w:t>i</w:t>
      </w:r>
      <w:r w:rsidRPr="00F9694E">
        <w:rPr>
          <w:rFonts w:hAnsi="Arial"/>
          <w:spacing w:val="5"/>
        </w:rPr>
        <w:t>n</w:t>
      </w:r>
      <w:r w:rsidRPr="00F9694E">
        <w:rPr>
          <w:rFonts w:hAnsi="Arial"/>
        </w:rPr>
        <w:t>g</w:t>
      </w:r>
      <w:r w:rsidRPr="00F9694E">
        <w:rPr>
          <w:rFonts w:hAnsi="Arial"/>
          <w:spacing w:val="-2"/>
        </w:rPr>
        <w:t>s</w:t>
      </w:r>
      <w:r w:rsidRPr="00F9694E">
        <w:rPr>
          <w:rFonts w:hAnsi="Arial"/>
        </w:rPr>
        <w:t>.</w:t>
      </w:r>
    </w:p>
    <w:p w14:paraId="6A4716FB" w14:textId="77777777" w:rsidR="00D34C65" w:rsidRPr="00F9694E" w:rsidRDefault="00D34C65" w:rsidP="00D34C65">
      <w:pPr>
        <w:widowControl w:val="0"/>
        <w:autoSpaceDE w:val="0"/>
        <w:autoSpaceDN w:val="0"/>
        <w:adjustRightInd w:val="0"/>
        <w:ind w:left="630" w:hanging="450"/>
        <w:rPr>
          <w:rFonts w:hAnsi="Arial"/>
          <w:b/>
          <w:bCs/>
        </w:rPr>
      </w:pPr>
    </w:p>
    <w:p w14:paraId="44497C4A" w14:textId="77777777" w:rsidR="00D34C65" w:rsidRPr="00F9694E" w:rsidRDefault="00D34C65" w:rsidP="00D34C65">
      <w:pPr>
        <w:widowControl w:val="0"/>
        <w:tabs>
          <w:tab w:val="left" w:pos="1040"/>
        </w:tabs>
        <w:autoSpaceDE w:val="0"/>
        <w:autoSpaceDN w:val="0"/>
        <w:adjustRightInd w:val="0"/>
        <w:ind w:left="630" w:hanging="630"/>
        <w:rPr>
          <w:rFonts w:hAnsi="Arial"/>
          <w:b/>
          <w:bCs/>
        </w:rPr>
      </w:pPr>
    </w:p>
    <w:p w14:paraId="52320C4E" w14:textId="77777777" w:rsidR="00D34C65" w:rsidRPr="00F9694E" w:rsidRDefault="00D34C65" w:rsidP="00D34C65">
      <w:pPr>
        <w:widowControl w:val="0"/>
        <w:tabs>
          <w:tab w:val="left" w:pos="1040"/>
        </w:tabs>
        <w:autoSpaceDE w:val="0"/>
        <w:autoSpaceDN w:val="0"/>
        <w:adjustRightInd w:val="0"/>
        <w:ind w:left="630" w:hanging="630"/>
        <w:rPr>
          <w:rFonts w:hAnsi="Arial"/>
        </w:rPr>
      </w:pPr>
      <w:r w:rsidRPr="00F9694E">
        <w:rPr>
          <w:rFonts w:hAnsi="Arial"/>
        </w:rPr>
        <w:t>1</w:t>
      </w:r>
      <w:r w:rsidRPr="00F9694E">
        <w:rPr>
          <w:rFonts w:hAnsi="Arial"/>
          <w:spacing w:val="2"/>
        </w:rPr>
        <w:t>.</w:t>
      </w:r>
      <w:r w:rsidRPr="00F9694E">
        <w:rPr>
          <w:rFonts w:hAnsi="Arial"/>
        </w:rPr>
        <w:t>6</w:t>
      </w:r>
      <w:r w:rsidRPr="00F9694E">
        <w:rPr>
          <w:rFonts w:hAnsi="Arial"/>
        </w:rPr>
        <w:tab/>
      </w:r>
      <w:r w:rsidRPr="00F9694E">
        <w:rPr>
          <w:rFonts w:hAnsi="Arial"/>
          <w:spacing w:val="-3"/>
        </w:rPr>
        <w:t>W</w:t>
      </w:r>
      <w:r w:rsidRPr="00F9694E">
        <w:rPr>
          <w:rFonts w:hAnsi="Arial"/>
          <w:spacing w:val="-2"/>
        </w:rPr>
        <w:t>A</w:t>
      </w:r>
      <w:r w:rsidRPr="00F9694E">
        <w:rPr>
          <w:rFonts w:hAnsi="Arial"/>
        </w:rPr>
        <w:t>R</w:t>
      </w:r>
      <w:r w:rsidRPr="00F9694E">
        <w:rPr>
          <w:rFonts w:hAnsi="Arial"/>
          <w:spacing w:val="-5"/>
        </w:rPr>
        <w:t>R</w:t>
      </w:r>
      <w:r w:rsidRPr="00F9694E">
        <w:rPr>
          <w:rFonts w:hAnsi="Arial"/>
          <w:spacing w:val="-2"/>
        </w:rPr>
        <w:t>AN</w:t>
      </w:r>
      <w:r w:rsidRPr="00F9694E">
        <w:rPr>
          <w:rFonts w:hAnsi="Arial"/>
          <w:spacing w:val="2"/>
        </w:rPr>
        <w:t>T</w:t>
      </w:r>
      <w:r w:rsidRPr="00F9694E">
        <w:rPr>
          <w:rFonts w:hAnsi="Arial"/>
        </w:rPr>
        <w:t>Y</w:t>
      </w:r>
    </w:p>
    <w:p w14:paraId="650EFBFA" w14:textId="77777777" w:rsidR="00D34C65" w:rsidRPr="00F9694E" w:rsidRDefault="00D34C65" w:rsidP="00D34C65">
      <w:pPr>
        <w:widowControl w:val="0"/>
        <w:autoSpaceDE w:val="0"/>
        <w:autoSpaceDN w:val="0"/>
        <w:adjustRightInd w:val="0"/>
        <w:ind w:left="630" w:hanging="450"/>
        <w:rPr>
          <w:rFonts w:hAnsi="Arial"/>
        </w:rPr>
      </w:pPr>
    </w:p>
    <w:p w14:paraId="0AE59864"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A</w:t>
      </w:r>
      <w:r w:rsidRPr="00F9694E">
        <w:rPr>
          <w:rFonts w:hAnsi="Arial"/>
        </w:rPr>
        <w:t xml:space="preserve">. </w:t>
      </w:r>
      <w:r w:rsidRPr="00F9694E">
        <w:rPr>
          <w:rFonts w:hAnsi="Arial"/>
        </w:rPr>
        <w:tab/>
      </w:r>
      <w:r w:rsidRPr="00F9694E">
        <w:rPr>
          <w:rFonts w:hAnsi="Arial"/>
          <w:spacing w:val="-2"/>
        </w:rPr>
        <w:t>S</w:t>
      </w:r>
      <w:r w:rsidRPr="00F9694E">
        <w:rPr>
          <w:rFonts w:hAnsi="Arial"/>
        </w:rPr>
        <w:t>p</w:t>
      </w:r>
      <w:r w:rsidRPr="00F9694E">
        <w:rPr>
          <w:rFonts w:hAnsi="Arial"/>
          <w:spacing w:val="-3"/>
        </w:rPr>
        <w:t>ec</w:t>
      </w:r>
      <w:r w:rsidRPr="00F9694E">
        <w:rPr>
          <w:rFonts w:hAnsi="Arial"/>
          <w:spacing w:val="2"/>
        </w:rPr>
        <w:t>ia</w:t>
      </w:r>
      <w:r w:rsidRPr="00F9694E">
        <w:rPr>
          <w:rFonts w:hAnsi="Arial"/>
        </w:rPr>
        <w:t>l</w:t>
      </w:r>
      <w:r w:rsidRPr="00F9694E">
        <w:rPr>
          <w:rFonts w:hAnsi="Arial"/>
          <w:spacing w:val="24"/>
        </w:rPr>
        <w:t xml:space="preserve"> </w:t>
      </w:r>
      <w:r w:rsidRPr="00F9694E">
        <w:rPr>
          <w:rFonts w:hAnsi="Arial"/>
          <w:spacing w:val="-3"/>
        </w:rPr>
        <w:t>Wa</w:t>
      </w:r>
      <w:r w:rsidRPr="00F9694E">
        <w:rPr>
          <w:rFonts w:hAnsi="Arial"/>
        </w:rPr>
        <w:t>rr</w:t>
      </w:r>
      <w:r w:rsidRPr="00F9694E">
        <w:rPr>
          <w:rFonts w:hAnsi="Arial"/>
          <w:spacing w:val="-3"/>
        </w:rPr>
        <w:t>a</w:t>
      </w:r>
      <w:r w:rsidRPr="00F9694E">
        <w:rPr>
          <w:rFonts w:hAnsi="Arial"/>
          <w:spacing w:val="5"/>
        </w:rPr>
        <w:t>n</w:t>
      </w:r>
      <w:r w:rsidRPr="00F9694E">
        <w:rPr>
          <w:rFonts w:hAnsi="Arial"/>
          <w:spacing w:val="2"/>
        </w:rPr>
        <w:t>t</w:t>
      </w:r>
      <w:r w:rsidRPr="00F9694E">
        <w:rPr>
          <w:rFonts w:hAnsi="Arial"/>
          <w:spacing w:val="-10"/>
        </w:rPr>
        <w:t>y</w:t>
      </w:r>
      <w:r w:rsidRPr="00F9694E">
        <w:rPr>
          <w:rFonts w:hAnsi="Arial"/>
        </w:rPr>
        <w:t xml:space="preserve">: </w:t>
      </w:r>
      <w:r w:rsidRPr="00F9694E">
        <w:rPr>
          <w:rFonts w:hAnsi="Arial"/>
          <w:spacing w:val="46"/>
        </w:rPr>
        <w:t xml:space="preserve"> </w:t>
      </w:r>
      <w:r w:rsidRPr="00F9694E">
        <w:rPr>
          <w:rFonts w:hAnsi="Arial"/>
          <w:spacing w:val="-2"/>
        </w:rPr>
        <w:t>M</w:t>
      </w:r>
      <w:r w:rsidRPr="00F9694E">
        <w:rPr>
          <w:rFonts w:hAnsi="Arial"/>
          <w:spacing w:val="-3"/>
        </w:rPr>
        <w:t>a</w:t>
      </w:r>
      <w:r w:rsidRPr="00F9694E">
        <w:rPr>
          <w:rFonts w:hAnsi="Arial"/>
        </w:rPr>
        <w:t>nu</w:t>
      </w:r>
      <w:r w:rsidRPr="00F9694E">
        <w:rPr>
          <w:rFonts w:hAnsi="Arial"/>
          <w:spacing w:val="-5"/>
        </w:rPr>
        <w:t>f</w:t>
      </w:r>
      <w:r w:rsidRPr="00F9694E">
        <w:rPr>
          <w:rFonts w:hAnsi="Arial"/>
          <w:spacing w:val="2"/>
        </w:rPr>
        <w:t>a</w:t>
      </w:r>
      <w:r w:rsidRPr="00F9694E">
        <w:rPr>
          <w:rFonts w:hAnsi="Arial"/>
          <w:spacing w:val="-3"/>
        </w:rPr>
        <w:t>c</w:t>
      </w:r>
      <w:r w:rsidRPr="00F9694E">
        <w:rPr>
          <w:rFonts w:hAnsi="Arial"/>
          <w:spacing w:val="2"/>
        </w:rPr>
        <w:t>t</w:t>
      </w:r>
      <w:r w:rsidRPr="00F9694E">
        <w:rPr>
          <w:rFonts w:hAnsi="Arial"/>
        </w:rPr>
        <w:t>u</w:t>
      </w:r>
      <w:r w:rsidRPr="00F9694E">
        <w:rPr>
          <w:rFonts w:hAnsi="Arial"/>
          <w:spacing w:val="5"/>
        </w:rPr>
        <w:t>r</w:t>
      </w:r>
      <w:r w:rsidRPr="00F9694E">
        <w:rPr>
          <w:rFonts w:hAnsi="Arial"/>
          <w:spacing w:val="-8"/>
        </w:rPr>
        <w:t>e</w:t>
      </w:r>
      <w:r w:rsidRPr="00F9694E">
        <w:rPr>
          <w:rFonts w:hAnsi="Arial"/>
        </w:rPr>
        <w:t>r</w:t>
      </w:r>
      <w:r w:rsidRPr="00F9694E">
        <w:rPr>
          <w:rFonts w:hAnsi="Arial"/>
          <w:spacing w:val="2"/>
        </w:rPr>
        <w:t>'</w:t>
      </w:r>
      <w:r w:rsidRPr="00F9694E">
        <w:rPr>
          <w:rFonts w:hAnsi="Arial"/>
        </w:rPr>
        <w:t>s</w:t>
      </w:r>
      <w:r w:rsidRPr="00F9694E">
        <w:rPr>
          <w:rFonts w:hAnsi="Arial"/>
          <w:spacing w:val="20"/>
        </w:rPr>
        <w:t xml:space="preserve"> </w:t>
      </w:r>
      <w:r w:rsidRPr="00F9694E">
        <w:rPr>
          <w:rFonts w:hAnsi="Arial"/>
          <w:spacing w:val="-2"/>
        </w:rPr>
        <w:t>s</w:t>
      </w:r>
      <w:r w:rsidRPr="00F9694E">
        <w:rPr>
          <w:rFonts w:hAnsi="Arial"/>
          <w:spacing w:val="2"/>
        </w:rPr>
        <w:t>t</w:t>
      </w:r>
      <w:r w:rsidRPr="00F9694E">
        <w:rPr>
          <w:rFonts w:hAnsi="Arial"/>
          <w:spacing w:val="-3"/>
        </w:rPr>
        <w:t>a</w:t>
      </w:r>
      <w:r w:rsidRPr="00F9694E">
        <w:rPr>
          <w:rFonts w:hAnsi="Arial"/>
        </w:rPr>
        <w:t>nd</w:t>
      </w:r>
      <w:r w:rsidRPr="00F9694E">
        <w:rPr>
          <w:rFonts w:hAnsi="Arial"/>
          <w:spacing w:val="-3"/>
        </w:rPr>
        <w:t>a</w:t>
      </w:r>
      <w:r w:rsidRPr="00F9694E">
        <w:rPr>
          <w:rFonts w:hAnsi="Arial"/>
        </w:rPr>
        <w:t>rd</w:t>
      </w:r>
      <w:r w:rsidRPr="00F9694E">
        <w:rPr>
          <w:rFonts w:hAnsi="Arial"/>
          <w:spacing w:val="22"/>
        </w:rPr>
        <w:t xml:space="preserve"> </w:t>
      </w:r>
      <w:r w:rsidRPr="00F9694E">
        <w:rPr>
          <w:rFonts w:hAnsi="Arial"/>
          <w:spacing w:val="-5"/>
        </w:rPr>
        <w:t>fo</w:t>
      </w:r>
      <w:r w:rsidRPr="00F9694E">
        <w:rPr>
          <w:rFonts w:hAnsi="Arial"/>
          <w:spacing w:val="5"/>
        </w:rPr>
        <w:t>r</w:t>
      </w:r>
      <w:r w:rsidRPr="00F9694E">
        <w:rPr>
          <w:rFonts w:hAnsi="Arial"/>
        </w:rPr>
        <w:t>m</w:t>
      </w:r>
      <w:r w:rsidRPr="00F9694E">
        <w:rPr>
          <w:rFonts w:hAnsi="Arial"/>
          <w:spacing w:val="19"/>
        </w:rPr>
        <w:t xml:space="preserve"> </w:t>
      </w:r>
      <w:r w:rsidRPr="00F9694E">
        <w:rPr>
          <w:rFonts w:hAnsi="Arial"/>
          <w:spacing w:val="-3"/>
        </w:rPr>
        <w:t>i</w:t>
      </w:r>
      <w:r w:rsidRPr="00F9694E">
        <w:rPr>
          <w:rFonts w:hAnsi="Arial"/>
        </w:rPr>
        <w:t>n</w:t>
      </w:r>
      <w:r w:rsidRPr="00F9694E">
        <w:rPr>
          <w:rFonts w:hAnsi="Arial"/>
          <w:spacing w:val="27"/>
        </w:rPr>
        <w:t xml:space="preserve"> </w:t>
      </w:r>
      <w:r w:rsidRPr="00F9694E">
        <w:rPr>
          <w:rFonts w:hAnsi="Arial"/>
          <w:spacing w:val="-11"/>
        </w:rPr>
        <w:t>w</w:t>
      </w:r>
      <w:r w:rsidRPr="00F9694E">
        <w:rPr>
          <w:rFonts w:hAnsi="Arial"/>
          <w:spacing w:val="5"/>
        </w:rPr>
        <w:t>h</w:t>
      </w:r>
      <w:r w:rsidRPr="00F9694E">
        <w:rPr>
          <w:rFonts w:hAnsi="Arial"/>
          <w:spacing w:val="2"/>
        </w:rPr>
        <w:t>i</w:t>
      </w:r>
      <w:r w:rsidRPr="00F9694E">
        <w:rPr>
          <w:rFonts w:hAnsi="Arial"/>
          <w:spacing w:val="-8"/>
        </w:rPr>
        <w:t>c</w:t>
      </w:r>
      <w:r w:rsidRPr="00F9694E">
        <w:rPr>
          <w:rFonts w:hAnsi="Arial"/>
        </w:rPr>
        <w:t>h</w:t>
      </w:r>
      <w:r w:rsidRPr="00F9694E">
        <w:rPr>
          <w:rFonts w:hAnsi="Arial"/>
          <w:spacing w:val="22"/>
        </w:rPr>
        <w:t xml:space="preserve"> </w:t>
      </w:r>
      <w:r w:rsidRPr="00F9694E">
        <w:rPr>
          <w:rFonts w:hAnsi="Arial"/>
          <w:spacing w:val="2"/>
        </w:rPr>
        <w:t>m</w:t>
      </w:r>
      <w:r w:rsidRPr="00F9694E">
        <w:rPr>
          <w:rFonts w:hAnsi="Arial"/>
          <w:spacing w:val="-3"/>
        </w:rPr>
        <w:t>a</w:t>
      </w:r>
      <w:r w:rsidRPr="00F9694E">
        <w:rPr>
          <w:rFonts w:hAnsi="Arial"/>
          <w:spacing w:val="5"/>
        </w:rPr>
        <w:t>n</w:t>
      </w:r>
      <w:r w:rsidRPr="00F9694E">
        <w:rPr>
          <w:rFonts w:hAnsi="Arial"/>
        </w:rPr>
        <w:t>u</w:t>
      </w:r>
      <w:r w:rsidRPr="00F9694E">
        <w:rPr>
          <w:rFonts w:hAnsi="Arial"/>
          <w:spacing w:val="-5"/>
        </w:rPr>
        <w:t>f</w:t>
      </w:r>
      <w:r w:rsidRPr="00F9694E">
        <w:rPr>
          <w:rFonts w:hAnsi="Arial"/>
          <w:spacing w:val="2"/>
        </w:rPr>
        <w:t>a</w:t>
      </w:r>
      <w:r w:rsidRPr="00F9694E">
        <w:rPr>
          <w:rFonts w:hAnsi="Arial"/>
          <w:spacing w:val="-3"/>
        </w:rPr>
        <w:t>c</w:t>
      </w:r>
      <w:r w:rsidRPr="00F9694E">
        <w:rPr>
          <w:rFonts w:hAnsi="Arial"/>
          <w:spacing w:val="2"/>
        </w:rPr>
        <w:t>t</w:t>
      </w:r>
      <w:r w:rsidRPr="00F9694E">
        <w:rPr>
          <w:rFonts w:hAnsi="Arial"/>
          <w:spacing w:val="-5"/>
        </w:rPr>
        <w:t>u</w:t>
      </w:r>
      <w:r w:rsidRPr="00F9694E">
        <w:rPr>
          <w:rFonts w:hAnsi="Arial"/>
          <w:spacing w:val="5"/>
        </w:rPr>
        <w:t>r</w:t>
      </w:r>
      <w:r w:rsidRPr="00F9694E">
        <w:rPr>
          <w:rFonts w:hAnsi="Arial"/>
          <w:spacing w:val="-8"/>
        </w:rPr>
        <w:t>e</w:t>
      </w:r>
      <w:r w:rsidRPr="00F9694E">
        <w:rPr>
          <w:rFonts w:hAnsi="Arial"/>
        </w:rPr>
        <w:t>r</w:t>
      </w:r>
      <w:r w:rsidRPr="00F9694E">
        <w:rPr>
          <w:rFonts w:hAnsi="Arial"/>
          <w:spacing w:val="22"/>
        </w:rPr>
        <w:t xml:space="preserve"> </w:t>
      </w:r>
      <w:r w:rsidRPr="00F9694E">
        <w:rPr>
          <w:rFonts w:hAnsi="Arial"/>
          <w:spacing w:val="2"/>
        </w:rPr>
        <w:t>a</w:t>
      </w:r>
      <w:r w:rsidRPr="00F9694E">
        <w:rPr>
          <w:rFonts w:hAnsi="Arial"/>
          <w:spacing w:val="-5"/>
        </w:rPr>
        <w:t>g</w:t>
      </w:r>
      <w:r w:rsidRPr="00F9694E">
        <w:rPr>
          <w:rFonts w:hAnsi="Arial"/>
          <w:spacing w:val="5"/>
        </w:rPr>
        <w:t>r</w:t>
      </w:r>
      <w:r w:rsidRPr="00F9694E">
        <w:rPr>
          <w:rFonts w:hAnsi="Arial"/>
          <w:spacing w:val="-3"/>
        </w:rPr>
        <w:t>ee</w:t>
      </w:r>
      <w:r w:rsidRPr="00F9694E">
        <w:rPr>
          <w:rFonts w:hAnsi="Arial"/>
        </w:rPr>
        <w:t>s</w:t>
      </w:r>
      <w:r w:rsidRPr="00F9694E">
        <w:rPr>
          <w:rFonts w:hAnsi="Arial"/>
          <w:spacing w:val="20"/>
        </w:rPr>
        <w:t xml:space="preserve"> </w:t>
      </w:r>
      <w:r w:rsidRPr="00F9694E">
        <w:rPr>
          <w:rFonts w:hAnsi="Arial"/>
          <w:spacing w:val="2"/>
        </w:rPr>
        <w:t>t</w:t>
      </w:r>
      <w:r w:rsidRPr="00F9694E">
        <w:rPr>
          <w:rFonts w:hAnsi="Arial"/>
        </w:rPr>
        <w:t>o</w:t>
      </w:r>
      <w:r w:rsidRPr="00F9694E">
        <w:rPr>
          <w:rFonts w:hAnsi="Arial"/>
          <w:spacing w:val="12"/>
        </w:rPr>
        <w:t xml:space="preserve"> </w:t>
      </w:r>
      <w:r w:rsidRPr="00F9694E">
        <w:rPr>
          <w:rFonts w:hAnsi="Arial"/>
          <w:spacing w:val="5"/>
        </w:rPr>
        <w:t>r</w:t>
      </w:r>
      <w:r w:rsidRPr="00F9694E">
        <w:rPr>
          <w:rFonts w:hAnsi="Arial"/>
          <w:spacing w:val="-3"/>
        </w:rPr>
        <w:t>e</w:t>
      </w:r>
      <w:r w:rsidRPr="00F9694E">
        <w:rPr>
          <w:rFonts w:hAnsi="Arial"/>
        </w:rPr>
        <w:t>p</w:t>
      </w:r>
      <w:r w:rsidRPr="00F9694E">
        <w:rPr>
          <w:rFonts w:hAnsi="Arial"/>
          <w:spacing w:val="2"/>
        </w:rPr>
        <w:t>a</w:t>
      </w:r>
      <w:r w:rsidRPr="00F9694E">
        <w:rPr>
          <w:rFonts w:hAnsi="Arial"/>
          <w:spacing w:val="-3"/>
        </w:rPr>
        <w:t>i</w:t>
      </w:r>
      <w:r w:rsidRPr="00F9694E">
        <w:rPr>
          <w:rFonts w:hAnsi="Arial"/>
        </w:rPr>
        <w:t>r</w:t>
      </w:r>
      <w:r w:rsidRPr="00F9694E">
        <w:rPr>
          <w:rFonts w:hAnsi="Arial"/>
          <w:spacing w:val="22"/>
        </w:rPr>
        <w:t xml:space="preserve"> </w:t>
      </w:r>
      <w:r w:rsidRPr="00F9694E">
        <w:rPr>
          <w:rFonts w:hAnsi="Arial"/>
          <w:spacing w:val="-5"/>
        </w:rPr>
        <w:t>o</w:t>
      </w:r>
      <w:r w:rsidRPr="00F9694E">
        <w:rPr>
          <w:rFonts w:hAnsi="Arial"/>
        </w:rPr>
        <w:t>r</w:t>
      </w:r>
      <w:r w:rsidRPr="00F9694E">
        <w:rPr>
          <w:rFonts w:hAnsi="Arial"/>
          <w:spacing w:val="22"/>
        </w:rPr>
        <w:t xml:space="preserve"> </w:t>
      </w:r>
      <w:r w:rsidRPr="00F9694E">
        <w:rPr>
          <w:rFonts w:hAnsi="Arial"/>
          <w:spacing w:val="5"/>
        </w:rPr>
        <w:t>r</w:t>
      </w:r>
      <w:r w:rsidRPr="00F9694E">
        <w:rPr>
          <w:rFonts w:hAnsi="Arial"/>
          <w:spacing w:val="-3"/>
        </w:rPr>
        <w:t>e</w:t>
      </w:r>
      <w:r w:rsidRPr="00F9694E">
        <w:rPr>
          <w:rFonts w:hAnsi="Arial"/>
          <w:spacing w:val="-5"/>
        </w:rPr>
        <w:t>p</w:t>
      </w:r>
      <w:r w:rsidRPr="00F9694E">
        <w:rPr>
          <w:rFonts w:hAnsi="Arial"/>
          <w:spacing w:val="2"/>
        </w:rPr>
        <w:t>la</w:t>
      </w:r>
      <w:r w:rsidRPr="00F9694E">
        <w:rPr>
          <w:rFonts w:hAnsi="Arial"/>
          <w:spacing w:val="-3"/>
        </w:rPr>
        <w:t>c</w:t>
      </w:r>
      <w:r w:rsidRPr="00F9694E">
        <w:rPr>
          <w:rFonts w:hAnsi="Arial"/>
        </w:rPr>
        <w:t xml:space="preserve">e </w:t>
      </w:r>
      <w:r w:rsidRPr="00F9694E">
        <w:rPr>
          <w:rFonts w:hAnsi="Arial"/>
          <w:spacing w:val="-3"/>
        </w:rPr>
        <w:t>c</w:t>
      </w:r>
      <w:r w:rsidRPr="00F9694E">
        <w:rPr>
          <w:rFonts w:hAnsi="Arial"/>
          <w:spacing w:val="-5"/>
        </w:rPr>
        <w:t>o</w:t>
      </w:r>
      <w:r w:rsidRPr="00F9694E">
        <w:rPr>
          <w:rFonts w:hAnsi="Arial"/>
          <w:spacing w:val="2"/>
        </w:rPr>
        <w:t>m</w:t>
      </w:r>
      <w:r w:rsidRPr="00F9694E">
        <w:rPr>
          <w:rFonts w:hAnsi="Arial"/>
        </w:rPr>
        <w:t>p</w:t>
      </w:r>
      <w:r w:rsidRPr="00F9694E">
        <w:rPr>
          <w:rFonts w:hAnsi="Arial"/>
          <w:spacing w:val="-5"/>
        </w:rPr>
        <w:t>o</w:t>
      </w:r>
      <w:r w:rsidRPr="00F9694E">
        <w:rPr>
          <w:rFonts w:hAnsi="Arial"/>
          <w:spacing w:val="5"/>
        </w:rPr>
        <w:t>n</w:t>
      </w:r>
      <w:r w:rsidRPr="00F9694E">
        <w:rPr>
          <w:rFonts w:hAnsi="Arial"/>
          <w:spacing w:val="-3"/>
        </w:rPr>
        <w:t>e</w:t>
      </w:r>
      <w:r w:rsidRPr="00F9694E">
        <w:rPr>
          <w:rFonts w:hAnsi="Arial"/>
          <w:spacing w:val="5"/>
        </w:rPr>
        <w:t>n</w:t>
      </w:r>
      <w:r w:rsidRPr="00F9694E">
        <w:rPr>
          <w:rFonts w:hAnsi="Arial"/>
          <w:spacing w:val="2"/>
        </w:rPr>
        <w:t>t</w:t>
      </w:r>
      <w:r w:rsidRPr="00F9694E">
        <w:rPr>
          <w:rFonts w:hAnsi="Arial"/>
        </w:rPr>
        <w:t>s</w:t>
      </w:r>
      <w:r w:rsidRPr="00F9694E">
        <w:rPr>
          <w:rFonts w:hAnsi="Arial"/>
          <w:spacing w:val="44"/>
        </w:rPr>
        <w:t xml:space="preserve"> </w:t>
      </w:r>
      <w:r w:rsidRPr="00F9694E">
        <w:rPr>
          <w:rFonts w:hAnsi="Arial"/>
          <w:spacing w:val="-5"/>
        </w:rPr>
        <w:t>o</w:t>
      </w:r>
      <w:r w:rsidRPr="00F9694E">
        <w:rPr>
          <w:rFonts w:hAnsi="Arial"/>
        </w:rPr>
        <w:t>f</w:t>
      </w:r>
      <w:r w:rsidRPr="00F9694E">
        <w:rPr>
          <w:rFonts w:hAnsi="Arial"/>
          <w:spacing w:val="41"/>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rPr>
        <w:t>t</w:t>
      </w:r>
      <w:r w:rsidRPr="00F9694E">
        <w:rPr>
          <w:rFonts w:hAnsi="Arial"/>
          <w:spacing w:val="48"/>
        </w:rPr>
        <w:t xml:space="preserve"> </w:t>
      </w:r>
      <w:r w:rsidRPr="00F9694E">
        <w:rPr>
          <w:rFonts w:hAnsi="Arial"/>
          <w:spacing w:val="-3"/>
        </w:rPr>
        <w:t>e</w:t>
      </w:r>
      <w:r w:rsidRPr="00F9694E">
        <w:rPr>
          <w:rFonts w:hAnsi="Arial"/>
        </w:rPr>
        <w:t>x</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spacing w:val="5"/>
        </w:rPr>
        <w:t>r</w:t>
      </w:r>
      <w:r w:rsidRPr="00F9694E">
        <w:rPr>
          <w:rFonts w:hAnsi="Arial"/>
        </w:rPr>
        <w:t>s</w:t>
      </w:r>
      <w:r w:rsidRPr="00F9694E">
        <w:rPr>
          <w:rFonts w:hAnsi="Arial"/>
          <w:spacing w:val="44"/>
        </w:rPr>
        <w:t xml:space="preserve"> </w:t>
      </w:r>
      <w:r w:rsidRPr="00F9694E">
        <w:rPr>
          <w:rFonts w:hAnsi="Arial"/>
          <w:spacing w:val="-3"/>
        </w:rPr>
        <w:t>t</w:t>
      </w:r>
      <w:r w:rsidRPr="00F9694E">
        <w:rPr>
          <w:rFonts w:hAnsi="Arial"/>
        </w:rPr>
        <w:t>h</w:t>
      </w:r>
      <w:r w:rsidRPr="00F9694E">
        <w:rPr>
          <w:rFonts w:hAnsi="Arial"/>
          <w:spacing w:val="2"/>
        </w:rPr>
        <w:t>a</w:t>
      </w:r>
      <w:r w:rsidRPr="00F9694E">
        <w:rPr>
          <w:rFonts w:hAnsi="Arial"/>
        </w:rPr>
        <w:t xml:space="preserve">t </w:t>
      </w:r>
      <w:r w:rsidRPr="00F9694E">
        <w:rPr>
          <w:rFonts w:hAnsi="Arial"/>
          <w:spacing w:val="-5"/>
        </w:rPr>
        <w:t>f</w:t>
      </w:r>
      <w:r w:rsidRPr="00F9694E">
        <w:rPr>
          <w:rFonts w:hAnsi="Arial"/>
          <w:spacing w:val="2"/>
        </w:rPr>
        <w:t>a</w:t>
      </w:r>
      <w:r w:rsidRPr="00F9694E">
        <w:rPr>
          <w:rFonts w:hAnsi="Arial"/>
          <w:spacing w:val="-3"/>
        </w:rPr>
        <w:t>i</w:t>
      </w:r>
      <w:r w:rsidRPr="00F9694E">
        <w:rPr>
          <w:rFonts w:hAnsi="Arial"/>
        </w:rPr>
        <w:t>l</w:t>
      </w:r>
      <w:r w:rsidRPr="00F9694E">
        <w:rPr>
          <w:rFonts w:hAnsi="Arial"/>
          <w:spacing w:val="48"/>
        </w:rPr>
        <w:t xml:space="preserve"> </w:t>
      </w:r>
      <w:r w:rsidRPr="00F9694E">
        <w:rPr>
          <w:rFonts w:hAnsi="Arial"/>
          <w:spacing w:val="-3"/>
        </w:rPr>
        <w:t>i</w:t>
      </w:r>
      <w:r w:rsidRPr="00F9694E">
        <w:rPr>
          <w:rFonts w:hAnsi="Arial"/>
        </w:rPr>
        <w:t>n</w:t>
      </w:r>
      <w:r w:rsidRPr="00F9694E">
        <w:rPr>
          <w:rFonts w:hAnsi="Arial"/>
          <w:spacing w:val="46"/>
        </w:rPr>
        <w:t xml:space="preserve"> </w:t>
      </w:r>
      <w:r w:rsidRPr="00F9694E">
        <w:rPr>
          <w:rFonts w:hAnsi="Arial"/>
          <w:spacing w:val="-3"/>
        </w:rPr>
        <w:t>m</w:t>
      </w:r>
      <w:r w:rsidRPr="00F9694E">
        <w:rPr>
          <w:rFonts w:hAnsi="Arial"/>
          <w:spacing w:val="2"/>
        </w:rPr>
        <w:t>at</w:t>
      </w:r>
      <w:r w:rsidRPr="00F9694E">
        <w:rPr>
          <w:rFonts w:hAnsi="Arial"/>
          <w:spacing w:val="-8"/>
        </w:rPr>
        <w:t>e</w:t>
      </w:r>
      <w:r w:rsidRPr="00F9694E">
        <w:rPr>
          <w:rFonts w:hAnsi="Arial"/>
          <w:spacing w:val="5"/>
        </w:rPr>
        <w:t>r</w:t>
      </w:r>
      <w:r w:rsidRPr="00F9694E">
        <w:rPr>
          <w:rFonts w:hAnsi="Arial"/>
          <w:spacing w:val="-3"/>
        </w:rPr>
        <w:t>i</w:t>
      </w:r>
      <w:r w:rsidRPr="00F9694E">
        <w:rPr>
          <w:rFonts w:hAnsi="Arial"/>
          <w:spacing w:val="2"/>
        </w:rPr>
        <w:t>al</w:t>
      </w:r>
      <w:r w:rsidRPr="00F9694E">
        <w:rPr>
          <w:rFonts w:hAnsi="Arial"/>
        </w:rPr>
        <w:t>s</w:t>
      </w:r>
      <w:r w:rsidRPr="00F9694E">
        <w:rPr>
          <w:rFonts w:hAnsi="Arial"/>
          <w:spacing w:val="44"/>
        </w:rPr>
        <w:t xml:space="preserve"> </w:t>
      </w:r>
      <w:r w:rsidRPr="00F9694E">
        <w:rPr>
          <w:rFonts w:hAnsi="Arial"/>
          <w:spacing w:val="-5"/>
        </w:rPr>
        <w:t>o</w:t>
      </w:r>
      <w:r w:rsidRPr="00F9694E">
        <w:rPr>
          <w:rFonts w:hAnsi="Arial"/>
        </w:rPr>
        <w:t>r</w:t>
      </w:r>
      <w:r w:rsidRPr="00F9694E">
        <w:rPr>
          <w:rFonts w:hAnsi="Arial"/>
          <w:spacing w:val="41"/>
        </w:rPr>
        <w:t xml:space="preserve"> </w:t>
      </w:r>
      <w:r w:rsidRPr="00F9694E">
        <w:rPr>
          <w:rFonts w:hAnsi="Arial"/>
          <w:spacing w:val="-2"/>
        </w:rPr>
        <w:t>w</w:t>
      </w:r>
      <w:r w:rsidRPr="00F9694E">
        <w:rPr>
          <w:rFonts w:hAnsi="Arial"/>
          <w:spacing w:val="-5"/>
        </w:rPr>
        <w:t>o</w:t>
      </w:r>
      <w:r w:rsidRPr="00F9694E">
        <w:rPr>
          <w:rFonts w:hAnsi="Arial"/>
          <w:spacing w:val="5"/>
        </w:rPr>
        <w:t>r</w:t>
      </w:r>
      <w:r w:rsidRPr="00F9694E">
        <w:rPr>
          <w:rFonts w:hAnsi="Arial"/>
        </w:rPr>
        <w:t>k</w:t>
      </w:r>
      <w:r w:rsidRPr="00F9694E">
        <w:rPr>
          <w:rFonts w:hAnsi="Arial"/>
          <w:spacing w:val="2"/>
        </w:rPr>
        <w:t>m</w:t>
      </w:r>
      <w:r w:rsidRPr="00F9694E">
        <w:rPr>
          <w:rFonts w:hAnsi="Arial"/>
          <w:spacing w:val="-3"/>
        </w:rPr>
        <w:t>a</w:t>
      </w:r>
      <w:r w:rsidRPr="00F9694E">
        <w:rPr>
          <w:rFonts w:hAnsi="Arial"/>
          <w:spacing w:val="5"/>
        </w:rPr>
        <w:t>n</w:t>
      </w:r>
      <w:r w:rsidRPr="00F9694E">
        <w:rPr>
          <w:rFonts w:hAnsi="Arial"/>
          <w:spacing w:val="-6"/>
        </w:rPr>
        <w:t>s</w:t>
      </w:r>
      <w:r w:rsidRPr="00F9694E">
        <w:rPr>
          <w:rFonts w:hAnsi="Arial"/>
        </w:rPr>
        <w:t>h</w:t>
      </w:r>
      <w:r w:rsidRPr="00F9694E">
        <w:rPr>
          <w:rFonts w:hAnsi="Arial"/>
          <w:spacing w:val="2"/>
        </w:rPr>
        <w:t>i</w:t>
      </w:r>
      <w:r w:rsidRPr="00F9694E">
        <w:rPr>
          <w:rFonts w:hAnsi="Arial"/>
        </w:rPr>
        <w:t>p</w:t>
      </w:r>
      <w:r w:rsidRPr="00F9694E">
        <w:rPr>
          <w:rFonts w:hAnsi="Arial"/>
          <w:spacing w:val="46"/>
        </w:rPr>
        <w:t xml:space="preserve"> </w:t>
      </w:r>
      <w:r w:rsidRPr="00F9694E">
        <w:rPr>
          <w:rFonts w:hAnsi="Arial"/>
          <w:spacing w:val="-6"/>
        </w:rPr>
        <w:t>w</w:t>
      </w:r>
      <w:r w:rsidRPr="00F9694E">
        <w:rPr>
          <w:rFonts w:hAnsi="Arial"/>
          <w:spacing w:val="2"/>
        </w:rPr>
        <w:t>i</w:t>
      </w:r>
      <w:r w:rsidRPr="00F9694E">
        <w:rPr>
          <w:rFonts w:hAnsi="Arial"/>
          <w:spacing w:val="-3"/>
        </w:rPr>
        <w:t>t</w:t>
      </w:r>
      <w:r w:rsidRPr="00F9694E">
        <w:rPr>
          <w:rFonts w:hAnsi="Arial"/>
        </w:rPr>
        <w:t>h</w:t>
      </w:r>
      <w:r w:rsidRPr="00F9694E">
        <w:rPr>
          <w:rFonts w:hAnsi="Arial"/>
          <w:spacing w:val="-3"/>
        </w:rPr>
        <w:t>i</w:t>
      </w:r>
      <w:r w:rsidRPr="00F9694E">
        <w:rPr>
          <w:rFonts w:hAnsi="Arial"/>
        </w:rPr>
        <w:t xml:space="preserve">n </w:t>
      </w:r>
      <w:r w:rsidRPr="00F9694E">
        <w:rPr>
          <w:rFonts w:hAnsi="Arial"/>
          <w:spacing w:val="1"/>
        </w:rPr>
        <w:t>specified</w:t>
      </w:r>
      <w:r w:rsidRPr="00F9694E">
        <w:rPr>
          <w:rFonts w:hAnsi="Arial"/>
          <w:spacing w:val="46"/>
        </w:rPr>
        <w:t xml:space="preserve"> </w:t>
      </w:r>
      <w:r w:rsidRPr="00F9694E">
        <w:rPr>
          <w:rFonts w:hAnsi="Arial"/>
          <w:spacing w:val="-6"/>
        </w:rPr>
        <w:t>w</w:t>
      </w:r>
      <w:r w:rsidRPr="00F9694E">
        <w:rPr>
          <w:rFonts w:hAnsi="Arial"/>
          <w:spacing w:val="2"/>
        </w:rPr>
        <w:t>a</w:t>
      </w:r>
      <w:r w:rsidRPr="00F9694E">
        <w:rPr>
          <w:rFonts w:hAnsi="Arial"/>
          <w:spacing w:val="5"/>
        </w:rPr>
        <w:t>r</w:t>
      </w:r>
      <w:r w:rsidRPr="00F9694E">
        <w:rPr>
          <w:rFonts w:hAnsi="Arial"/>
        </w:rPr>
        <w:t>r</w:t>
      </w:r>
      <w:r w:rsidRPr="00F9694E">
        <w:rPr>
          <w:rFonts w:hAnsi="Arial"/>
          <w:spacing w:val="-3"/>
        </w:rPr>
        <w:t>a</w:t>
      </w:r>
      <w:r w:rsidRPr="00F9694E">
        <w:rPr>
          <w:rFonts w:hAnsi="Arial"/>
        </w:rPr>
        <w:t>n</w:t>
      </w:r>
      <w:r w:rsidRPr="00F9694E">
        <w:rPr>
          <w:rFonts w:hAnsi="Arial"/>
          <w:spacing w:val="6"/>
        </w:rPr>
        <w:t>t</w:t>
      </w:r>
      <w:r w:rsidRPr="00F9694E">
        <w:rPr>
          <w:rFonts w:hAnsi="Arial"/>
        </w:rPr>
        <w:t>y p</w:t>
      </w:r>
      <w:r w:rsidRPr="00F9694E">
        <w:rPr>
          <w:rFonts w:hAnsi="Arial"/>
          <w:spacing w:val="-3"/>
        </w:rPr>
        <w:t>e</w:t>
      </w:r>
      <w:r w:rsidRPr="00F9694E">
        <w:rPr>
          <w:rFonts w:hAnsi="Arial"/>
          <w:spacing w:val="5"/>
        </w:rPr>
        <w:t>r</w:t>
      </w:r>
      <w:r w:rsidRPr="00F9694E">
        <w:rPr>
          <w:rFonts w:hAnsi="Arial"/>
          <w:spacing w:val="2"/>
        </w:rPr>
        <w:t>i</w:t>
      </w:r>
      <w:r w:rsidRPr="00F9694E">
        <w:rPr>
          <w:rFonts w:hAnsi="Arial"/>
          <w:spacing w:val="-5"/>
        </w:rPr>
        <w:t>o</w:t>
      </w:r>
      <w:r w:rsidRPr="00F9694E">
        <w:rPr>
          <w:rFonts w:hAnsi="Arial"/>
        </w:rPr>
        <w:t>d.</w:t>
      </w:r>
    </w:p>
    <w:p w14:paraId="2513DD64" w14:textId="77777777" w:rsidR="00D34C65" w:rsidRPr="00F9694E" w:rsidRDefault="00D34C65" w:rsidP="00D34C65">
      <w:pPr>
        <w:widowControl w:val="0"/>
        <w:autoSpaceDE w:val="0"/>
        <w:autoSpaceDN w:val="0"/>
        <w:adjustRightInd w:val="0"/>
        <w:ind w:left="630" w:hanging="450"/>
        <w:rPr>
          <w:rFonts w:hAnsi="Arial"/>
        </w:rPr>
      </w:pPr>
    </w:p>
    <w:p w14:paraId="06210D7D" w14:textId="77777777" w:rsidR="00D34C65" w:rsidRPr="00F9694E" w:rsidRDefault="00D34C65" w:rsidP="00D34C65">
      <w:pPr>
        <w:widowControl w:val="0"/>
        <w:tabs>
          <w:tab w:val="left" w:pos="1620"/>
        </w:tabs>
        <w:autoSpaceDE w:val="0"/>
        <w:autoSpaceDN w:val="0"/>
        <w:adjustRightInd w:val="0"/>
        <w:ind w:left="1080" w:hanging="450"/>
        <w:rPr>
          <w:rFonts w:hAnsi="Arial"/>
        </w:rPr>
      </w:pPr>
      <w:r w:rsidRPr="00F9694E">
        <w:rPr>
          <w:rFonts w:hAnsi="Arial"/>
        </w:rPr>
        <w:t>1.</w:t>
      </w:r>
      <w:r w:rsidRPr="00F9694E">
        <w:rPr>
          <w:rFonts w:hAnsi="Arial"/>
        </w:rPr>
        <w:tab/>
      </w:r>
      <w:r w:rsidRPr="00F9694E">
        <w:rPr>
          <w:rFonts w:hAnsi="Arial"/>
          <w:spacing w:val="-2"/>
        </w:rPr>
        <w:t>F</w:t>
      </w:r>
      <w:r w:rsidRPr="00F9694E">
        <w:rPr>
          <w:rFonts w:hAnsi="Arial"/>
          <w:spacing w:val="2"/>
        </w:rPr>
        <w:t>ail</w:t>
      </w:r>
      <w:r w:rsidRPr="00F9694E">
        <w:rPr>
          <w:rFonts w:hAnsi="Arial"/>
          <w:spacing w:val="-5"/>
        </w:rPr>
        <w:t>u</w:t>
      </w:r>
      <w:r w:rsidRPr="00F9694E">
        <w:rPr>
          <w:rFonts w:hAnsi="Arial"/>
          <w:spacing w:val="5"/>
        </w:rPr>
        <w:t>r</w:t>
      </w:r>
      <w:r w:rsidRPr="00F9694E">
        <w:rPr>
          <w:rFonts w:hAnsi="Arial"/>
          <w:spacing w:val="-3"/>
        </w:rPr>
        <w:t>e</w:t>
      </w:r>
      <w:r w:rsidRPr="00F9694E">
        <w:rPr>
          <w:rFonts w:hAnsi="Arial"/>
        </w:rPr>
        <w:t>s</w:t>
      </w:r>
      <w:r w:rsidRPr="00F9694E">
        <w:rPr>
          <w:rFonts w:hAnsi="Arial"/>
          <w:spacing w:val="-4"/>
        </w:rPr>
        <w:t xml:space="preserve"> </w:t>
      </w:r>
      <w:r w:rsidRPr="00F9694E">
        <w:rPr>
          <w:rFonts w:hAnsi="Arial"/>
          <w:spacing w:val="-3"/>
        </w:rPr>
        <w:t>i</w:t>
      </w:r>
      <w:r w:rsidRPr="00F9694E">
        <w:rPr>
          <w:rFonts w:hAnsi="Arial"/>
          <w:spacing w:val="5"/>
        </w:rPr>
        <w:t>n</w:t>
      </w:r>
      <w:r w:rsidRPr="00F9694E">
        <w:rPr>
          <w:rFonts w:hAnsi="Arial"/>
          <w:spacing w:val="-3"/>
        </w:rPr>
        <w:t>c</w:t>
      </w:r>
      <w:r w:rsidRPr="00F9694E">
        <w:rPr>
          <w:rFonts w:hAnsi="Arial"/>
          <w:spacing w:val="2"/>
        </w:rPr>
        <w:t>l</w:t>
      </w:r>
      <w:r w:rsidRPr="00F9694E">
        <w:rPr>
          <w:rFonts w:hAnsi="Arial"/>
        </w:rPr>
        <w:t>ud</w:t>
      </w:r>
      <w:r w:rsidRPr="00F9694E">
        <w:rPr>
          <w:rFonts w:hAnsi="Arial"/>
          <w:spacing w:val="-3"/>
        </w:rPr>
        <w:t>e</w:t>
      </w:r>
      <w:r w:rsidRPr="00F9694E">
        <w:rPr>
          <w:rFonts w:hAnsi="Arial"/>
        </w:rPr>
        <w:t xml:space="preserve">, </w:t>
      </w:r>
      <w:r w:rsidRPr="00F9694E">
        <w:rPr>
          <w:rFonts w:hAnsi="Arial"/>
          <w:spacing w:val="-5"/>
        </w:rPr>
        <w:t>b</w:t>
      </w:r>
      <w:r w:rsidRPr="00F9694E">
        <w:rPr>
          <w:rFonts w:hAnsi="Arial"/>
        </w:rPr>
        <w:t xml:space="preserve">ut </w:t>
      </w:r>
      <w:r w:rsidRPr="00F9694E">
        <w:rPr>
          <w:rFonts w:hAnsi="Arial"/>
          <w:spacing w:val="-3"/>
        </w:rPr>
        <w:t>a</w:t>
      </w:r>
      <w:r w:rsidRPr="00F9694E">
        <w:rPr>
          <w:rFonts w:hAnsi="Arial"/>
          <w:spacing w:val="5"/>
        </w:rPr>
        <w:t>r</w:t>
      </w:r>
      <w:r w:rsidRPr="00F9694E">
        <w:rPr>
          <w:rFonts w:hAnsi="Arial"/>
        </w:rPr>
        <w:t>e</w:t>
      </w:r>
      <w:r w:rsidRPr="00F9694E">
        <w:rPr>
          <w:rFonts w:hAnsi="Arial"/>
          <w:spacing w:val="-5"/>
        </w:rPr>
        <w:t xml:space="preserve"> </w:t>
      </w:r>
      <w:r w:rsidRPr="00F9694E">
        <w:rPr>
          <w:rFonts w:hAnsi="Arial"/>
          <w:spacing w:val="5"/>
        </w:rPr>
        <w:t>n</w:t>
      </w:r>
      <w:r w:rsidRPr="00F9694E">
        <w:rPr>
          <w:rFonts w:hAnsi="Arial"/>
          <w:spacing w:val="-5"/>
        </w:rPr>
        <w:t>o</w:t>
      </w:r>
      <w:r w:rsidRPr="00F9694E">
        <w:rPr>
          <w:rFonts w:hAnsi="Arial"/>
        </w:rPr>
        <w:t xml:space="preserve">t </w:t>
      </w:r>
      <w:r w:rsidRPr="00F9694E">
        <w:rPr>
          <w:rFonts w:hAnsi="Arial"/>
          <w:spacing w:val="2"/>
        </w:rPr>
        <w:t>l</w:t>
      </w:r>
      <w:r w:rsidRPr="00F9694E">
        <w:rPr>
          <w:rFonts w:hAnsi="Arial"/>
          <w:spacing w:val="-3"/>
        </w:rPr>
        <w:t>i</w:t>
      </w:r>
      <w:r w:rsidRPr="00F9694E">
        <w:rPr>
          <w:rFonts w:hAnsi="Arial"/>
          <w:spacing w:val="2"/>
        </w:rPr>
        <w:t>m</w:t>
      </w:r>
      <w:r w:rsidRPr="00F9694E">
        <w:rPr>
          <w:rFonts w:hAnsi="Arial"/>
          <w:spacing w:val="-3"/>
        </w:rPr>
        <w:t>i</w:t>
      </w:r>
      <w:r w:rsidRPr="00F9694E">
        <w:rPr>
          <w:rFonts w:hAnsi="Arial"/>
          <w:spacing w:val="2"/>
        </w:rPr>
        <w:t>t</w:t>
      </w:r>
      <w:r w:rsidRPr="00F9694E">
        <w:rPr>
          <w:rFonts w:hAnsi="Arial"/>
          <w:spacing w:val="-3"/>
        </w:rPr>
        <w:t>e</w:t>
      </w:r>
      <w:r w:rsidRPr="00F9694E">
        <w:rPr>
          <w:rFonts w:hAnsi="Arial"/>
        </w:rPr>
        <w:t>d</w:t>
      </w:r>
      <w:r w:rsidRPr="00F9694E">
        <w:rPr>
          <w:rFonts w:hAnsi="Arial"/>
          <w:spacing w:val="3"/>
        </w:rPr>
        <w:t xml:space="preserve"> </w:t>
      </w:r>
      <w:r w:rsidRPr="00F9694E">
        <w:rPr>
          <w:rFonts w:hAnsi="Arial"/>
          <w:spacing w:val="2"/>
        </w:rPr>
        <w:t>t</w:t>
      </w:r>
      <w:r w:rsidRPr="00F9694E">
        <w:rPr>
          <w:rFonts w:hAnsi="Arial"/>
          <w:spacing w:val="-5"/>
        </w:rPr>
        <w:t>o</w:t>
      </w:r>
      <w:r w:rsidRPr="00F9694E">
        <w:rPr>
          <w:rFonts w:hAnsi="Arial"/>
        </w:rPr>
        <w:t xml:space="preserve">, </w:t>
      </w:r>
      <w:r w:rsidRPr="00F9694E">
        <w:rPr>
          <w:rFonts w:hAnsi="Arial"/>
          <w:spacing w:val="-3"/>
        </w:rPr>
        <w:t>t</w:t>
      </w:r>
      <w:r w:rsidRPr="00F9694E">
        <w:rPr>
          <w:rFonts w:hAnsi="Arial"/>
          <w:spacing w:val="5"/>
        </w:rPr>
        <w:t>h</w:t>
      </w:r>
      <w:r w:rsidRPr="00F9694E">
        <w:rPr>
          <w:rFonts w:hAnsi="Arial"/>
        </w:rPr>
        <w:t xml:space="preserve">e </w:t>
      </w:r>
      <w:r w:rsidRPr="00F9694E">
        <w:rPr>
          <w:rFonts w:hAnsi="Arial"/>
          <w:spacing w:val="-5"/>
        </w:rPr>
        <w:t>fo</w:t>
      </w:r>
      <w:r w:rsidRPr="00F9694E">
        <w:rPr>
          <w:rFonts w:hAnsi="Arial"/>
          <w:spacing w:val="2"/>
        </w:rPr>
        <w:t>ll</w:t>
      </w:r>
      <w:r w:rsidRPr="00F9694E">
        <w:rPr>
          <w:rFonts w:hAnsi="Arial"/>
          <w:spacing w:val="-5"/>
        </w:rPr>
        <w:t>o</w:t>
      </w:r>
      <w:r w:rsidRPr="00F9694E">
        <w:rPr>
          <w:rFonts w:hAnsi="Arial"/>
          <w:spacing w:val="-6"/>
        </w:rPr>
        <w:t>w</w:t>
      </w:r>
      <w:r w:rsidRPr="00F9694E">
        <w:rPr>
          <w:rFonts w:hAnsi="Arial"/>
          <w:spacing w:val="2"/>
        </w:rPr>
        <w:t>i</w:t>
      </w:r>
      <w:r w:rsidRPr="00F9694E">
        <w:rPr>
          <w:rFonts w:hAnsi="Arial"/>
          <w:spacing w:val="5"/>
        </w:rPr>
        <w:t>n</w:t>
      </w:r>
      <w:r w:rsidRPr="00F9694E">
        <w:rPr>
          <w:rFonts w:hAnsi="Arial"/>
        </w:rPr>
        <w:t>g:</w:t>
      </w:r>
    </w:p>
    <w:p w14:paraId="3D0F24D0" w14:textId="77777777" w:rsidR="00D34C65" w:rsidRPr="00F9694E" w:rsidRDefault="00D34C65" w:rsidP="00D34C65">
      <w:pPr>
        <w:widowControl w:val="0"/>
        <w:tabs>
          <w:tab w:val="left" w:pos="1620"/>
        </w:tabs>
        <w:autoSpaceDE w:val="0"/>
        <w:autoSpaceDN w:val="0"/>
        <w:adjustRightInd w:val="0"/>
        <w:ind w:left="1080" w:hanging="450"/>
        <w:rPr>
          <w:rFonts w:hAnsi="Arial"/>
        </w:rPr>
      </w:pPr>
    </w:p>
    <w:p w14:paraId="09042671" w14:textId="77777777" w:rsidR="00D34C65" w:rsidRPr="00F9694E" w:rsidRDefault="00D34C65" w:rsidP="00D34C65">
      <w:pPr>
        <w:widowControl w:val="0"/>
        <w:tabs>
          <w:tab w:val="left" w:pos="2180"/>
        </w:tabs>
        <w:autoSpaceDE w:val="0"/>
        <w:autoSpaceDN w:val="0"/>
        <w:adjustRightInd w:val="0"/>
        <w:ind w:left="1440" w:hanging="360"/>
        <w:rPr>
          <w:rFonts w:hAnsi="Arial"/>
        </w:rPr>
      </w:pPr>
      <w:r w:rsidRPr="00F9694E">
        <w:rPr>
          <w:rFonts w:hAnsi="Arial"/>
          <w:spacing w:val="2"/>
        </w:rPr>
        <w:lastRenderedPageBreak/>
        <w:t>a</w:t>
      </w:r>
      <w:r w:rsidRPr="00F9694E">
        <w:rPr>
          <w:rFonts w:hAnsi="Arial"/>
        </w:rPr>
        <w:t>.</w:t>
      </w:r>
      <w:r w:rsidRPr="00F9694E">
        <w:rPr>
          <w:rFonts w:hAnsi="Arial"/>
        </w:rPr>
        <w:tab/>
      </w:r>
      <w:r w:rsidRPr="00F9694E">
        <w:rPr>
          <w:rFonts w:hAnsi="Arial"/>
          <w:spacing w:val="-2"/>
        </w:rPr>
        <w:t>S</w:t>
      </w:r>
      <w:r w:rsidRPr="00F9694E">
        <w:rPr>
          <w:rFonts w:hAnsi="Arial"/>
          <w:spacing w:val="2"/>
        </w:rPr>
        <w:t>t</w:t>
      </w:r>
      <w:r w:rsidRPr="00F9694E">
        <w:rPr>
          <w:rFonts w:hAnsi="Arial"/>
        </w:rPr>
        <w:t>ru</w:t>
      </w:r>
      <w:r w:rsidRPr="00F9694E">
        <w:rPr>
          <w:rFonts w:hAnsi="Arial"/>
          <w:spacing w:val="-3"/>
        </w:rPr>
        <w:t>c</w:t>
      </w:r>
      <w:r w:rsidRPr="00F9694E">
        <w:rPr>
          <w:rFonts w:hAnsi="Arial"/>
          <w:spacing w:val="2"/>
        </w:rPr>
        <w:t>t</w:t>
      </w:r>
      <w:r w:rsidRPr="00F9694E">
        <w:rPr>
          <w:rFonts w:hAnsi="Arial"/>
          <w:spacing w:val="-5"/>
        </w:rPr>
        <w:t>u</w:t>
      </w:r>
      <w:r w:rsidRPr="00F9694E">
        <w:rPr>
          <w:rFonts w:hAnsi="Arial"/>
          <w:spacing w:val="5"/>
        </w:rPr>
        <w:t>r</w:t>
      </w:r>
      <w:r w:rsidRPr="00F9694E">
        <w:rPr>
          <w:rFonts w:hAnsi="Arial"/>
          <w:spacing w:val="-3"/>
        </w:rPr>
        <w:t>a</w:t>
      </w:r>
      <w:r w:rsidRPr="00F9694E">
        <w:rPr>
          <w:rFonts w:hAnsi="Arial"/>
        </w:rPr>
        <w:t>l</w:t>
      </w:r>
      <w:r w:rsidRPr="00F9694E">
        <w:rPr>
          <w:rFonts w:hAnsi="Arial"/>
          <w:spacing w:val="4"/>
        </w:rPr>
        <w:t xml:space="preserve"> </w:t>
      </w:r>
      <w:r w:rsidRPr="00F9694E">
        <w:rPr>
          <w:rFonts w:hAnsi="Arial"/>
          <w:spacing w:val="-5"/>
        </w:rPr>
        <w:t>f</w:t>
      </w:r>
      <w:r w:rsidRPr="00F9694E">
        <w:rPr>
          <w:rFonts w:hAnsi="Arial"/>
          <w:spacing w:val="2"/>
        </w:rPr>
        <w:t>a</w:t>
      </w:r>
      <w:r w:rsidRPr="00F9694E">
        <w:rPr>
          <w:rFonts w:hAnsi="Arial"/>
          <w:spacing w:val="-3"/>
        </w:rPr>
        <w:t>i</w:t>
      </w:r>
      <w:r w:rsidRPr="00F9694E">
        <w:rPr>
          <w:rFonts w:hAnsi="Arial"/>
          <w:spacing w:val="2"/>
        </w:rPr>
        <w:t>l</w:t>
      </w:r>
      <w:r w:rsidRPr="00F9694E">
        <w:rPr>
          <w:rFonts w:hAnsi="Arial"/>
          <w:spacing w:val="-5"/>
        </w:rPr>
        <w:t>u</w:t>
      </w:r>
      <w:r w:rsidRPr="00F9694E">
        <w:rPr>
          <w:rFonts w:hAnsi="Arial"/>
          <w:spacing w:val="5"/>
        </w:rPr>
        <w:t>r</w:t>
      </w:r>
      <w:r w:rsidRPr="00F9694E">
        <w:rPr>
          <w:rFonts w:hAnsi="Arial"/>
          <w:spacing w:val="-3"/>
        </w:rPr>
        <w:t>e</w:t>
      </w:r>
      <w:r w:rsidRPr="00F9694E">
        <w:rPr>
          <w:rFonts w:hAnsi="Arial"/>
        </w:rPr>
        <w:t>s</w:t>
      </w:r>
      <w:r w:rsidRPr="00F9694E">
        <w:rPr>
          <w:rFonts w:hAnsi="Arial"/>
          <w:spacing w:val="1"/>
        </w:rPr>
        <w:t xml:space="preserve"> </w:t>
      </w:r>
      <w:r w:rsidRPr="00F9694E">
        <w:rPr>
          <w:rFonts w:hAnsi="Arial"/>
          <w:spacing w:val="-3"/>
        </w:rPr>
        <w:t>i</w:t>
      </w:r>
      <w:r w:rsidRPr="00F9694E">
        <w:rPr>
          <w:rFonts w:hAnsi="Arial"/>
          <w:spacing w:val="5"/>
        </w:rPr>
        <w:t>n</w:t>
      </w:r>
      <w:r w:rsidRPr="00F9694E">
        <w:rPr>
          <w:rFonts w:hAnsi="Arial"/>
          <w:spacing w:val="-3"/>
        </w:rPr>
        <w:t>cl</w:t>
      </w:r>
      <w:r w:rsidRPr="00F9694E">
        <w:rPr>
          <w:rFonts w:hAnsi="Arial"/>
        </w:rPr>
        <w:t>ud</w:t>
      </w:r>
      <w:r w:rsidRPr="00F9694E">
        <w:rPr>
          <w:rFonts w:hAnsi="Arial"/>
          <w:spacing w:val="-3"/>
        </w:rPr>
        <w:t>i</w:t>
      </w:r>
      <w:r w:rsidRPr="00F9694E">
        <w:rPr>
          <w:rFonts w:hAnsi="Arial"/>
        </w:rPr>
        <w:t>ng</w:t>
      </w:r>
      <w:r w:rsidRPr="00F9694E">
        <w:rPr>
          <w:rFonts w:hAnsi="Arial"/>
          <w:spacing w:val="-2"/>
        </w:rPr>
        <w:t xml:space="preserve"> </w:t>
      </w:r>
      <w:r w:rsidRPr="00F9694E">
        <w:rPr>
          <w:rFonts w:hAnsi="Arial"/>
          <w:spacing w:val="5"/>
        </w:rPr>
        <w:t>h</w:t>
      </w:r>
      <w:r w:rsidRPr="00F9694E">
        <w:rPr>
          <w:rFonts w:hAnsi="Arial"/>
          <w:spacing w:val="-3"/>
        </w:rPr>
        <w:t>ea</w:t>
      </w:r>
      <w:r w:rsidRPr="00F9694E">
        <w:rPr>
          <w:rFonts w:hAnsi="Arial"/>
        </w:rPr>
        <w:t>t</w:t>
      </w:r>
      <w:r w:rsidRPr="00F9694E">
        <w:rPr>
          <w:rFonts w:hAnsi="Arial"/>
          <w:spacing w:val="4"/>
        </w:rPr>
        <w:t xml:space="preserve"> </w:t>
      </w:r>
      <w:r w:rsidRPr="00F9694E">
        <w:rPr>
          <w:rFonts w:hAnsi="Arial"/>
          <w:spacing w:val="-3"/>
        </w:rPr>
        <w:t>e</w:t>
      </w:r>
      <w:r w:rsidRPr="00F9694E">
        <w:rPr>
          <w:rFonts w:hAnsi="Arial"/>
        </w:rPr>
        <w:t>x</w:t>
      </w:r>
      <w:r w:rsidRPr="00F9694E">
        <w:rPr>
          <w:rFonts w:hAnsi="Arial"/>
          <w:spacing w:val="-8"/>
        </w:rPr>
        <w:t>c</w:t>
      </w:r>
      <w:r w:rsidRPr="00F9694E">
        <w:rPr>
          <w:rFonts w:hAnsi="Arial"/>
          <w:spacing w:val="5"/>
        </w:rPr>
        <w:t>h</w:t>
      </w:r>
      <w:r w:rsidRPr="00F9694E">
        <w:rPr>
          <w:rFonts w:hAnsi="Arial"/>
          <w:spacing w:val="-3"/>
        </w:rPr>
        <w:t>a</w:t>
      </w:r>
      <w:r w:rsidRPr="00F9694E">
        <w:rPr>
          <w:rFonts w:hAnsi="Arial"/>
        </w:rPr>
        <w:t>ng</w:t>
      </w:r>
      <w:r w:rsidRPr="00F9694E">
        <w:rPr>
          <w:rFonts w:hAnsi="Arial"/>
          <w:spacing w:val="-3"/>
        </w:rPr>
        <w:t>e</w:t>
      </w:r>
      <w:r w:rsidRPr="00F9694E">
        <w:rPr>
          <w:rFonts w:hAnsi="Arial"/>
        </w:rPr>
        <w:t>r,</w:t>
      </w:r>
      <w:r w:rsidRPr="00F9694E">
        <w:rPr>
          <w:rFonts w:hAnsi="Arial"/>
          <w:spacing w:val="5"/>
        </w:rPr>
        <w:t xml:space="preserve"> </w:t>
      </w:r>
      <w:r w:rsidRPr="00F9694E">
        <w:rPr>
          <w:rFonts w:hAnsi="Arial"/>
          <w:spacing w:val="-6"/>
        </w:rPr>
        <w:t>s</w:t>
      </w:r>
      <w:r w:rsidRPr="00F9694E">
        <w:rPr>
          <w:rFonts w:hAnsi="Arial"/>
          <w:spacing w:val="2"/>
        </w:rPr>
        <w:t>t</w:t>
      </w:r>
      <w:r w:rsidRPr="00F9694E">
        <w:rPr>
          <w:rFonts w:hAnsi="Arial"/>
          <w:spacing w:val="-5"/>
        </w:rPr>
        <w:t>o</w:t>
      </w:r>
      <w:r w:rsidRPr="00F9694E">
        <w:rPr>
          <w:rFonts w:hAnsi="Arial"/>
          <w:spacing w:val="5"/>
        </w:rPr>
        <w:t>r</w:t>
      </w:r>
      <w:r w:rsidRPr="00F9694E">
        <w:rPr>
          <w:rFonts w:hAnsi="Arial"/>
          <w:spacing w:val="-3"/>
        </w:rPr>
        <w:t>a</w:t>
      </w:r>
      <w:r w:rsidRPr="00F9694E">
        <w:rPr>
          <w:rFonts w:hAnsi="Arial"/>
        </w:rPr>
        <w:t xml:space="preserve">ge </w:t>
      </w:r>
      <w:r w:rsidRPr="00F9694E">
        <w:rPr>
          <w:rFonts w:hAnsi="Arial"/>
          <w:spacing w:val="-3"/>
        </w:rPr>
        <w:t>ta</w:t>
      </w:r>
      <w:r w:rsidRPr="00F9694E">
        <w:rPr>
          <w:rFonts w:hAnsi="Arial"/>
          <w:spacing w:val="5"/>
        </w:rPr>
        <w:t>n</w:t>
      </w:r>
      <w:r w:rsidRPr="00F9694E">
        <w:rPr>
          <w:rFonts w:hAnsi="Arial"/>
          <w:spacing w:val="-5"/>
        </w:rPr>
        <w:t>k</w:t>
      </w:r>
      <w:r w:rsidRPr="00F9694E">
        <w:rPr>
          <w:rFonts w:hAnsi="Arial"/>
        </w:rPr>
        <w:t xml:space="preserve">, </w:t>
      </w:r>
      <w:r w:rsidRPr="00F9694E">
        <w:rPr>
          <w:rFonts w:hAnsi="Arial"/>
          <w:spacing w:val="-3"/>
        </w:rPr>
        <w:t>a</w:t>
      </w:r>
      <w:r w:rsidRPr="00F9694E">
        <w:rPr>
          <w:rFonts w:hAnsi="Arial"/>
        </w:rPr>
        <w:t>nd</w:t>
      </w:r>
      <w:r w:rsidRPr="00F9694E">
        <w:rPr>
          <w:rFonts w:hAnsi="Arial"/>
          <w:spacing w:val="3"/>
        </w:rPr>
        <w:t xml:space="preserve"> </w:t>
      </w:r>
      <w:r w:rsidRPr="00F9694E">
        <w:rPr>
          <w:rFonts w:hAnsi="Arial"/>
          <w:spacing w:val="-2"/>
        </w:rPr>
        <w:t>s</w:t>
      </w:r>
      <w:r w:rsidRPr="00F9694E">
        <w:rPr>
          <w:rFonts w:hAnsi="Arial"/>
        </w:rPr>
        <w:t>upp</w:t>
      </w:r>
      <w:r w:rsidRPr="00F9694E">
        <w:rPr>
          <w:rFonts w:hAnsi="Arial"/>
          <w:spacing w:val="-5"/>
        </w:rPr>
        <w:t>o</w:t>
      </w:r>
      <w:r w:rsidRPr="00F9694E">
        <w:rPr>
          <w:rFonts w:hAnsi="Arial"/>
        </w:rPr>
        <w:t>r</w:t>
      </w:r>
      <w:r w:rsidRPr="00F9694E">
        <w:rPr>
          <w:rFonts w:hAnsi="Arial"/>
          <w:spacing w:val="2"/>
        </w:rPr>
        <w:t>t</w:t>
      </w:r>
      <w:r w:rsidRPr="00F9694E">
        <w:rPr>
          <w:rFonts w:hAnsi="Arial"/>
          <w:spacing w:val="-2"/>
        </w:rPr>
        <w:t>s</w:t>
      </w:r>
      <w:r w:rsidRPr="00F9694E">
        <w:rPr>
          <w:rFonts w:hAnsi="Arial"/>
        </w:rPr>
        <w:t xml:space="preserve">. </w:t>
      </w:r>
    </w:p>
    <w:p w14:paraId="7F437F95" w14:textId="77777777" w:rsidR="00D34C65" w:rsidRPr="00F9694E" w:rsidRDefault="00D34C65" w:rsidP="00D34C65">
      <w:pPr>
        <w:widowControl w:val="0"/>
        <w:tabs>
          <w:tab w:val="left" w:pos="2180"/>
        </w:tabs>
        <w:autoSpaceDE w:val="0"/>
        <w:autoSpaceDN w:val="0"/>
        <w:adjustRightInd w:val="0"/>
        <w:ind w:left="1440" w:hanging="360"/>
        <w:rPr>
          <w:rFonts w:hAnsi="Arial"/>
        </w:rPr>
      </w:pPr>
      <w:r w:rsidRPr="00F9694E">
        <w:rPr>
          <w:rFonts w:hAnsi="Arial"/>
          <w:spacing w:val="-5"/>
        </w:rPr>
        <w:t>b</w:t>
      </w:r>
      <w:r w:rsidRPr="00F9694E">
        <w:rPr>
          <w:rFonts w:hAnsi="Arial"/>
        </w:rPr>
        <w:t>.</w:t>
      </w:r>
      <w:r w:rsidRPr="00F9694E">
        <w:rPr>
          <w:rFonts w:hAnsi="Arial"/>
        </w:rPr>
        <w:tab/>
      </w:r>
      <w:r w:rsidRPr="00F9694E">
        <w:rPr>
          <w:rFonts w:hAnsi="Arial"/>
          <w:spacing w:val="-2"/>
        </w:rPr>
        <w:t>F</w:t>
      </w:r>
      <w:r w:rsidRPr="00F9694E">
        <w:rPr>
          <w:rFonts w:hAnsi="Arial"/>
          <w:spacing w:val="2"/>
        </w:rPr>
        <w:t>a</w:t>
      </w:r>
      <w:r w:rsidRPr="00F9694E">
        <w:rPr>
          <w:rFonts w:hAnsi="Arial"/>
        </w:rPr>
        <w:t>u</w:t>
      </w:r>
      <w:r w:rsidRPr="00F9694E">
        <w:rPr>
          <w:rFonts w:hAnsi="Arial"/>
          <w:spacing w:val="2"/>
        </w:rPr>
        <w:t>lt</w:t>
      </w:r>
      <w:r w:rsidRPr="00F9694E">
        <w:rPr>
          <w:rFonts w:hAnsi="Arial"/>
        </w:rPr>
        <w:t>y</w:t>
      </w:r>
      <w:r w:rsidRPr="00F9694E">
        <w:rPr>
          <w:rFonts w:hAnsi="Arial"/>
          <w:spacing w:val="-7"/>
        </w:rPr>
        <w:t xml:space="preserve"> </w:t>
      </w:r>
      <w:r w:rsidRPr="00F9694E">
        <w:rPr>
          <w:rFonts w:hAnsi="Arial"/>
          <w:spacing w:val="-5"/>
        </w:rPr>
        <w:t>o</w:t>
      </w:r>
      <w:r w:rsidRPr="00F9694E">
        <w:rPr>
          <w:rFonts w:hAnsi="Arial"/>
        </w:rPr>
        <w:t>p</w:t>
      </w:r>
      <w:r w:rsidRPr="00F9694E">
        <w:rPr>
          <w:rFonts w:hAnsi="Arial"/>
          <w:spacing w:val="-3"/>
        </w:rPr>
        <w:t>e</w:t>
      </w:r>
      <w:r w:rsidRPr="00F9694E">
        <w:rPr>
          <w:rFonts w:hAnsi="Arial"/>
          <w:spacing w:val="5"/>
        </w:rPr>
        <w:t>r</w:t>
      </w:r>
      <w:r w:rsidRPr="00F9694E">
        <w:rPr>
          <w:rFonts w:hAnsi="Arial"/>
          <w:spacing w:val="2"/>
        </w:rPr>
        <w:t>ati</w:t>
      </w:r>
      <w:r w:rsidRPr="00F9694E">
        <w:rPr>
          <w:rFonts w:hAnsi="Arial"/>
          <w:spacing w:val="-10"/>
        </w:rPr>
        <w:t>o</w:t>
      </w:r>
      <w:r w:rsidRPr="00F9694E">
        <w:rPr>
          <w:rFonts w:hAnsi="Arial"/>
        </w:rPr>
        <w:t>n</w:t>
      </w:r>
      <w:r w:rsidRPr="00F9694E">
        <w:rPr>
          <w:rFonts w:hAnsi="Arial"/>
          <w:spacing w:val="8"/>
        </w:rPr>
        <w:t xml:space="preserve"> </w:t>
      </w:r>
      <w:r w:rsidRPr="00F9694E">
        <w:rPr>
          <w:rFonts w:hAnsi="Arial"/>
          <w:spacing w:val="-5"/>
        </w:rPr>
        <w:t>o</w:t>
      </w:r>
      <w:r w:rsidRPr="00F9694E">
        <w:rPr>
          <w:rFonts w:hAnsi="Arial"/>
        </w:rPr>
        <w:t>f</w:t>
      </w:r>
      <w:r w:rsidRPr="00F9694E">
        <w:rPr>
          <w:rFonts w:hAnsi="Arial"/>
          <w:spacing w:val="-2"/>
        </w:rPr>
        <w:t xml:space="preserv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3"/>
        </w:rPr>
        <w:t>t</w:t>
      </w:r>
      <w:r w:rsidRPr="00F9694E">
        <w:rPr>
          <w:rFonts w:hAnsi="Arial"/>
          <w:spacing w:val="5"/>
        </w:rPr>
        <w:t>r</w:t>
      </w:r>
      <w:r w:rsidRPr="00F9694E">
        <w:rPr>
          <w:rFonts w:hAnsi="Arial"/>
          <w:spacing w:val="-5"/>
        </w:rPr>
        <w:t>o</w:t>
      </w:r>
      <w:r w:rsidRPr="00F9694E">
        <w:rPr>
          <w:rFonts w:hAnsi="Arial"/>
          <w:spacing w:val="2"/>
        </w:rPr>
        <w:t>l</w:t>
      </w:r>
      <w:r w:rsidRPr="00F9694E">
        <w:rPr>
          <w:rFonts w:hAnsi="Arial"/>
          <w:spacing w:val="-2"/>
        </w:rPr>
        <w:t>s</w:t>
      </w:r>
      <w:r w:rsidRPr="00F9694E">
        <w:rPr>
          <w:rFonts w:hAnsi="Arial"/>
        </w:rPr>
        <w:t>.</w:t>
      </w:r>
    </w:p>
    <w:p w14:paraId="5B8282B8" w14:textId="77777777" w:rsidR="00D34C65" w:rsidRPr="00F9694E" w:rsidRDefault="00D34C65" w:rsidP="00D34C65">
      <w:pPr>
        <w:widowControl w:val="0"/>
        <w:autoSpaceDE w:val="0"/>
        <w:autoSpaceDN w:val="0"/>
        <w:adjustRightInd w:val="0"/>
        <w:ind w:left="1440" w:hanging="360"/>
        <w:rPr>
          <w:rFonts w:hAnsi="Arial"/>
        </w:rPr>
      </w:pPr>
      <w:r w:rsidRPr="00F9694E">
        <w:rPr>
          <w:rFonts w:hAnsi="Arial"/>
          <w:spacing w:val="-3"/>
        </w:rPr>
        <w:t>c</w:t>
      </w:r>
      <w:r w:rsidRPr="00F9694E">
        <w:rPr>
          <w:rFonts w:hAnsi="Arial"/>
        </w:rPr>
        <w:t xml:space="preserve">. </w:t>
      </w:r>
      <w:r w:rsidRPr="00F9694E">
        <w:rPr>
          <w:rFonts w:hAnsi="Arial"/>
        </w:rPr>
        <w:tab/>
      </w:r>
      <w:r w:rsidRPr="00F9694E">
        <w:rPr>
          <w:rFonts w:hAnsi="Arial"/>
          <w:spacing w:val="-2"/>
        </w:rPr>
        <w:t>D</w:t>
      </w:r>
      <w:r w:rsidRPr="00F9694E">
        <w:rPr>
          <w:rFonts w:hAnsi="Arial"/>
          <w:spacing w:val="-3"/>
        </w:rPr>
        <w:t>e</w:t>
      </w:r>
      <w:r w:rsidRPr="00F9694E">
        <w:rPr>
          <w:rFonts w:hAnsi="Arial"/>
          <w:spacing w:val="2"/>
        </w:rPr>
        <w:t>t</w:t>
      </w:r>
      <w:r w:rsidRPr="00F9694E">
        <w:rPr>
          <w:rFonts w:hAnsi="Arial"/>
          <w:spacing w:val="-3"/>
        </w:rPr>
        <w:t>e</w:t>
      </w:r>
      <w:r w:rsidRPr="00F9694E">
        <w:rPr>
          <w:rFonts w:hAnsi="Arial"/>
          <w:spacing w:val="5"/>
        </w:rPr>
        <w:t>r</w:t>
      </w:r>
      <w:r w:rsidRPr="00F9694E">
        <w:rPr>
          <w:rFonts w:hAnsi="Arial"/>
          <w:spacing w:val="2"/>
        </w:rPr>
        <w:t>i</w:t>
      </w:r>
      <w:r w:rsidRPr="00F9694E">
        <w:rPr>
          <w:rFonts w:hAnsi="Arial"/>
          <w:spacing w:val="-5"/>
        </w:rPr>
        <w:t>o</w:t>
      </w:r>
      <w:r w:rsidRPr="00F9694E">
        <w:rPr>
          <w:rFonts w:hAnsi="Arial"/>
        </w:rPr>
        <w:t>r</w:t>
      </w:r>
      <w:r w:rsidRPr="00F9694E">
        <w:rPr>
          <w:rFonts w:hAnsi="Arial"/>
          <w:spacing w:val="2"/>
        </w:rPr>
        <w:t>a</w:t>
      </w:r>
      <w:r w:rsidRPr="00F9694E">
        <w:rPr>
          <w:rFonts w:hAnsi="Arial"/>
          <w:spacing w:val="-3"/>
        </w:rPr>
        <w:t>t</w:t>
      </w:r>
      <w:r w:rsidRPr="00F9694E">
        <w:rPr>
          <w:rFonts w:hAnsi="Arial"/>
          <w:spacing w:val="2"/>
        </w:rPr>
        <w:t>i</w:t>
      </w:r>
      <w:r w:rsidRPr="00F9694E">
        <w:rPr>
          <w:rFonts w:hAnsi="Arial"/>
          <w:spacing w:val="-5"/>
        </w:rPr>
        <w:t>o</w:t>
      </w:r>
      <w:r w:rsidRPr="00F9694E">
        <w:rPr>
          <w:rFonts w:hAnsi="Arial"/>
        </w:rPr>
        <w:t>n</w:t>
      </w:r>
      <w:r w:rsidRPr="00F9694E">
        <w:rPr>
          <w:rFonts w:hAnsi="Arial"/>
          <w:spacing w:val="8"/>
        </w:rPr>
        <w:t xml:space="preserve"> </w:t>
      </w:r>
      <w:r w:rsidRPr="00F9694E">
        <w:rPr>
          <w:rFonts w:hAnsi="Arial"/>
          <w:spacing w:val="-5"/>
        </w:rPr>
        <w:t>o</w:t>
      </w:r>
      <w:r w:rsidRPr="00F9694E">
        <w:rPr>
          <w:rFonts w:hAnsi="Arial"/>
        </w:rPr>
        <w:t>f</w:t>
      </w:r>
      <w:r w:rsidRPr="00F9694E">
        <w:rPr>
          <w:rFonts w:hAnsi="Arial"/>
          <w:spacing w:val="-2"/>
        </w:rPr>
        <w:t xml:space="preserve"> </w:t>
      </w:r>
      <w:r w:rsidRPr="00F9694E">
        <w:rPr>
          <w:rFonts w:hAnsi="Arial"/>
          <w:spacing w:val="2"/>
        </w:rPr>
        <w:t>m</w:t>
      </w:r>
      <w:r w:rsidRPr="00F9694E">
        <w:rPr>
          <w:rFonts w:hAnsi="Arial"/>
          <w:spacing w:val="-3"/>
        </w:rPr>
        <w:t>e</w:t>
      </w:r>
      <w:r w:rsidRPr="00F9694E">
        <w:rPr>
          <w:rFonts w:hAnsi="Arial"/>
          <w:spacing w:val="2"/>
        </w:rPr>
        <w:t>t</w:t>
      </w:r>
      <w:r w:rsidRPr="00F9694E">
        <w:rPr>
          <w:rFonts w:hAnsi="Arial"/>
          <w:spacing w:val="-3"/>
        </w:rPr>
        <w:t>a</w:t>
      </w:r>
      <w:r w:rsidRPr="00F9694E">
        <w:rPr>
          <w:rFonts w:hAnsi="Arial"/>
          <w:spacing w:val="2"/>
        </w:rPr>
        <w:t>l</w:t>
      </w:r>
      <w:r w:rsidRPr="00F9694E">
        <w:rPr>
          <w:rFonts w:hAnsi="Arial"/>
          <w:spacing w:val="-2"/>
        </w:rPr>
        <w:t>s</w:t>
      </w:r>
      <w:r w:rsidRPr="00F9694E">
        <w:rPr>
          <w:rFonts w:hAnsi="Arial"/>
        </w:rPr>
        <w:t xml:space="preserve">, </w:t>
      </w:r>
      <w:r w:rsidRPr="00F9694E">
        <w:rPr>
          <w:rFonts w:hAnsi="Arial"/>
          <w:spacing w:val="2"/>
        </w:rPr>
        <w:t>m</w:t>
      </w:r>
      <w:r w:rsidRPr="00F9694E">
        <w:rPr>
          <w:rFonts w:hAnsi="Arial"/>
          <w:spacing w:val="-3"/>
        </w:rPr>
        <w:t>et</w:t>
      </w:r>
      <w:r w:rsidRPr="00F9694E">
        <w:rPr>
          <w:rFonts w:hAnsi="Arial"/>
          <w:spacing w:val="2"/>
        </w:rPr>
        <w:t>a</w:t>
      </w:r>
      <w:r w:rsidRPr="00F9694E">
        <w:rPr>
          <w:rFonts w:hAnsi="Arial"/>
        </w:rPr>
        <w:t xml:space="preserve">l </w:t>
      </w:r>
      <w:r w:rsidRPr="00F9694E">
        <w:rPr>
          <w:rFonts w:hAnsi="Arial"/>
          <w:spacing w:val="-5"/>
        </w:rPr>
        <w:t>f</w:t>
      </w:r>
      <w:r w:rsidRPr="00F9694E">
        <w:rPr>
          <w:rFonts w:hAnsi="Arial"/>
          <w:spacing w:val="-3"/>
        </w:rPr>
        <w:t>i</w:t>
      </w:r>
      <w:r w:rsidRPr="00F9694E">
        <w:rPr>
          <w:rFonts w:hAnsi="Arial"/>
          <w:spacing w:val="5"/>
        </w:rPr>
        <w:t>n</w:t>
      </w:r>
      <w:r w:rsidRPr="00F9694E">
        <w:rPr>
          <w:rFonts w:hAnsi="Arial"/>
          <w:spacing w:val="2"/>
        </w:rPr>
        <w:t>i</w:t>
      </w:r>
      <w:r w:rsidRPr="00F9694E">
        <w:rPr>
          <w:rFonts w:hAnsi="Arial"/>
          <w:spacing w:val="-6"/>
        </w:rPr>
        <w:t>s</w:t>
      </w:r>
      <w:r w:rsidRPr="00F9694E">
        <w:rPr>
          <w:rFonts w:hAnsi="Arial"/>
          <w:spacing w:val="5"/>
        </w:rPr>
        <w:t>h</w:t>
      </w:r>
      <w:r w:rsidRPr="00F9694E">
        <w:rPr>
          <w:rFonts w:hAnsi="Arial"/>
          <w:spacing w:val="-3"/>
        </w:rPr>
        <w:t>e</w:t>
      </w:r>
      <w:r w:rsidRPr="00F9694E">
        <w:rPr>
          <w:rFonts w:hAnsi="Arial"/>
          <w:spacing w:val="-2"/>
        </w:rPr>
        <w:t>s</w:t>
      </w:r>
      <w:r w:rsidRPr="00F9694E">
        <w:rPr>
          <w:rFonts w:hAnsi="Arial"/>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2"/>
        </w:rPr>
        <w:t xml:space="preserve"> </w:t>
      </w:r>
      <w:r w:rsidRPr="00F9694E">
        <w:rPr>
          <w:rFonts w:hAnsi="Arial"/>
          <w:spacing w:val="-5"/>
        </w:rPr>
        <w:t>o</w:t>
      </w:r>
      <w:r w:rsidRPr="00F9694E">
        <w:rPr>
          <w:rFonts w:hAnsi="Arial"/>
          <w:spacing w:val="-3"/>
        </w:rPr>
        <w:t>t</w:t>
      </w:r>
      <w:r w:rsidRPr="00F9694E">
        <w:rPr>
          <w:rFonts w:hAnsi="Arial"/>
          <w:spacing w:val="5"/>
        </w:rPr>
        <w:t>h</w:t>
      </w:r>
      <w:r w:rsidRPr="00F9694E">
        <w:rPr>
          <w:rFonts w:hAnsi="Arial"/>
          <w:spacing w:val="-3"/>
        </w:rPr>
        <w:t>e</w:t>
      </w:r>
      <w:r w:rsidRPr="00F9694E">
        <w:rPr>
          <w:rFonts w:hAnsi="Arial"/>
        </w:rPr>
        <w:t>r</w:t>
      </w:r>
      <w:r w:rsidRPr="00F9694E">
        <w:rPr>
          <w:rFonts w:hAnsi="Arial"/>
          <w:spacing w:val="3"/>
        </w:rPr>
        <w:t xml:space="preserve"> </w:t>
      </w:r>
      <w:r w:rsidRPr="00F9694E">
        <w:rPr>
          <w:rFonts w:hAnsi="Arial"/>
          <w:spacing w:val="-3"/>
        </w:rPr>
        <w:t>m</w:t>
      </w:r>
      <w:r w:rsidRPr="00F9694E">
        <w:rPr>
          <w:rFonts w:hAnsi="Arial"/>
          <w:spacing w:val="2"/>
        </w:rPr>
        <w:t>at</w:t>
      </w:r>
      <w:r w:rsidRPr="00F9694E">
        <w:rPr>
          <w:rFonts w:hAnsi="Arial"/>
          <w:spacing w:val="-8"/>
        </w:rPr>
        <w:t>e</w:t>
      </w:r>
      <w:r w:rsidRPr="00F9694E">
        <w:rPr>
          <w:rFonts w:hAnsi="Arial"/>
          <w:spacing w:val="5"/>
        </w:rPr>
        <w:t>r</w:t>
      </w:r>
      <w:r w:rsidRPr="00F9694E">
        <w:rPr>
          <w:rFonts w:hAnsi="Arial"/>
          <w:spacing w:val="-3"/>
        </w:rPr>
        <w:t>i</w:t>
      </w:r>
      <w:r w:rsidRPr="00F9694E">
        <w:rPr>
          <w:rFonts w:hAnsi="Arial"/>
          <w:spacing w:val="2"/>
        </w:rPr>
        <w:t>al</w:t>
      </w:r>
      <w:r w:rsidRPr="00F9694E">
        <w:rPr>
          <w:rFonts w:hAnsi="Arial"/>
        </w:rPr>
        <w:t>s</w:t>
      </w:r>
      <w:r w:rsidRPr="00F9694E">
        <w:rPr>
          <w:rFonts w:hAnsi="Arial"/>
          <w:spacing w:val="-4"/>
        </w:rPr>
        <w:t xml:space="preserve"> </w:t>
      </w:r>
      <w:r w:rsidRPr="00F9694E">
        <w:rPr>
          <w:rFonts w:hAnsi="Arial"/>
          <w:spacing w:val="-5"/>
        </w:rPr>
        <w:t>b</w:t>
      </w:r>
      <w:r w:rsidRPr="00F9694E">
        <w:rPr>
          <w:rFonts w:hAnsi="Arial"/>
          <w:spacing w:val="2"/>
        </w:rPr>
        <w:t>e</w:t>
      </w:r>
      <w:r w:rsidRPr="00F9694E">
        <w:rPr>
          <w:rFonts w:hAnsi="Arial"/>
          <w:spacing w:val="-5"/>
        </w:rPr>
        <w:t>yo</w:t>
      </w:r>
      <w:r w:rsidRPr="00F9694E">
        <w:rPr>
          <w:rFonts w:hAnsi="Arial"/>
          <w:spacing w:val="5"/>
        </w:rPr>
        <w:t>n</w:t>
      </w:r>
      <w:r w:rsidRPr="00F9694E">
        <w:rPr>
          <w:rFonts w:hAnsi="Arial"/>
        </w:rPr>
        <w:t>d</w:t>
      </w:r>
      <w:r w:rsidRPr="00F9694E">
        <w:rPr>
          <w:rFonts w:hAnsi="Arial"/>
          <w:spacing w:val="-2"/>
        </w:rPr>
        <w:t xml:space="preserve"> </w:t>
      </w:r>
      <w:r w:rsidRPr="00F9694E">
        <w:rPr>
          <w:rFonts w:hAnsi="Arial"/>
          <w:spacing w:val="5"/>
        </w:rPr>
        <w:t>n</w:t>
      </w:r>
      <w:r w:rsidRPr="00F9694E">
        <w:rPr>
          <w:rFonts w:hAnsi="Arial"/>
          <w:spacing w:val="-5"/>
        </w:rPr>
        <w:t>o</w:t>
      </w:r>
      <w:r w:rsidRPr="00F9694E">
        <w:rPr>
          <w:rFonts w:hAnsi="Arial"/>
        </w:rPr>
        <w:t>r</w:t>
      </w:r>
      <w:r w:rsidRPr="00F9694E">
        <w:rPr>
          <w:rFonts w:hAnsi="Arial"/>
          <w:spacing w:val="2"/>
        </w:rPr>
        <w:t>m</w:t>
      </w:r>
      <w:r w:rsidRPr="00F9694E">
        <w:rPr>
          <w:rFonts w:hAnsi="Arial"/>
          <w:spacing w:val="-3"/>
        </w:rPr>
        <w:t>a</w:t>
      </w:r>
      <w:r w:rsidRPr="00F9694E">
        <w:rPr>
          <w:rFonts w:hAnsi="Arial"/>
        </w:rPr>
        <w:t>l u</w:t>
      </w:r>
      <w:r w:rsidRPr="00F9694E">
        <w:rPr>
          <w:rFonts w:hAnsi="Arial"/>
          <w:spacing w:val="-2"/>
        </w:rPr>
        <w:t>s</w:t>
      </w:r>
      <w:r w:rsidRPr="00F9694E">
        <w:rPr>
          <w:rFonts w:hAnsi="Arial"/>
          <w:spacing w:val="-3"/>
        </w:rPr>
        <w:t>e</w:t>
      </w:r>
      <w:r w:rsidRPr="00F9694E">
        <w:rPr>
          <w:rFonts w:hAnsi="Arial"/>
        </w:rPr>
        <w:t>.</w:t>
      </w:r>
    </w:p>
    <w:p w14:paraId="38DDB5F8" w14:textId="77777777" w:rsidR="00D34C65" w:rsidRPr="00F9694E" w:rsidRDefault="00D34C65" w:rsidP="00D34C65">
      <w:pPr>
        <w:widowControl w:val="0"/>
        <w:autoSpaceDE w:val="0"/>
        <w:autoSpaceDN w:val="0"/>
        <w:adjustRightInd w:val="0"/>
        <w:ind w:left="1440" w:hanging="360"/>
        <w:rPr>
          <w:rFonts w:hAnsi="Arial"/>
        </w:rPr>
      </w:pPr>
    </w:p>
    <w:p w14:paraId="2C9ABEDD" w14:textId="77777777" w:rsidR="00D34C65" w:rsidRPr="00F9694E" w:rsidRDefault="00D34C65" w:rsidP="00D34C65">
      <w:pPr>
        <w:widowControl w:val="0"/>
        <w:tabs>
          <w:tab w:val="left" w:pos="1620"/>
        </w:tabs>
        <w:autoSpaceDE w:val="0"/>
        <w:autoSpaceDN w:val="0"/>
        <w:adjustRightInd w:val="0"/>
        <w:ind w:left="1080" w:hanging="450"/>
        <w:rPr>
          <w:rFonts w:hAnsi="Arial"/>
        </w:rPr>
      </w:pPr>
      <w:r w:rsidRPr="00F9694E">
        <w:rPr>
          <w:rFonts w:hAnsi="Arial"/>
        </w:rPr>
        <w:t>2.</w:t>
      </w:r>
      <w:r w:rsidRPr="00F9694E">
        <w:rPr>
          <w:rFonts w:hAnsi="Arial"/>
        </w:rPr>
        <w:tab/>
      </w:r>
      <w:r w:rsidRPr="00F9694E">
        <w:rPr>
          <w:rFonts w:hAnsi="Arial"/>
          <w:spacing w:val="-3"/>
        </w:rPr>
        <w:t>W</w:t>
      </w:r>
      <w:r w:rsidRPr="00F9694E">
        <w:rPr>
          <w:rFonts w:hAnsi="Arial"/>
          <w:spacing w:val="2"/>
        </w:rPr>
        <w:t>a</w:t>
      </w:r>
      <w:r w:rsidRPr="00F9694E">
        <w:rPr>
          <w:rFonts w:hAnsi="Arial"/>
        </w:rPr>
        <w:t>rr</w:t>
      </w:r>
      <w:r w:rsidRPr="00F9694E">
        <w:rPr>
          <w:rFonts w:hAnsi="Arial"/>
          <w:spacing w:val="-3"/>
        </w:rPr>
        <w:t>a</w:t>
      </w:r>
      <w:r w:rsidRPr="00F9694E">
        <w:rPr>
          <w:rFonts w:hAnsi="Arial"/>
        </w:rPr>
        <w:t>n</w:t>
      </w:r>
      <w:r w:rsidRPr="00F9694E">
        <w:rPr>
          <w:rFonts w:hAnsi="Arial"/>
          <w:spacing w:val="2"/>
        </w:rPr>
        <w:t>t</w:t>
      </w:r>
      <w:r w:rsidRPr="00F9694E">
        <w:rPr>
          <w:rFonts w:hAnsi="Arial"/>
        </w:rPr>
        <w:t>y</w:t>
      </w:r>
      <w:r w:rsidRPr="00F9694E">
        <w:rPr>
          <w:rFonts w:hAnsi="Arial"/>
          <w:spacing w:val="-7"/>
        </w:rPr>
        <w:t xml:space="preserve"> </w:t>
      </w:r>
      <w:r w:rsidRPr="00F9694E">
        <w:rPr>
          <w:rFonts w:hAnsi="Arial"/>
          <w:spacing w:val="-2"/>
        </w:rPr>
        <w:t>P</w:t>
      </w:r>
      <w:r w:rsidRPr="00F9694E">
        <w:rPr>
          <w:rFonts w:hAnsi="Arial"/>
          <w:spacing w:val="-3"/>
        </w:rPr>
        <w:t>e</w:t>
      </w:r>
      <w:r w:rsidRPr="00F9694E">
        <w:rPr>
          <w:rFonts w:hAnsi="Arial"/>
          <w:spacing w:val="5"/>
        </w:rPr>
        <w:t>r</w:t>
      </w:r>
      <w:r w:rsidRPr="00F9694E">
        <w:rPr>
          <w:rFonts w:hAnsi="Arial"/>
          <w:spacing w:val="2"/>
        </w:rPr>
        <w:t>i</w:t>
      </w:r>
      <w:r w:rsidRPr="00F9694E">
        <w:rPr>
          <w:rFonts w:hAnsi="Arial"/>
          <w:spacing w:val="-5"/>
        </w:rPr>
        <w:t>o</w:t>
      </w:r>
      <w:r w:rsidRPr="00F9694E">
        <w:rPr>
          <w:rFonts w:hAnsi="Arial"/>
        </w:rPr>
        <w:t>d(</w:t>
      </w:r>
      <w:r w:rsidRPr="00F9694E">
        <w:rPr>
          <w:rFonts w:hAnsi="Arial"/>
          <w:spacing w:val="-2"/>
        </w:rPr>
        <w:t>s</w:t>
      </w:r>
      <w:r w:rsidRPr="00F9694E">
        <w:rPr>
          <w:rFonts w:hAnsi="Arial"/>
        </w:rPr>
        <w:t xml:space="preserve">): </w:t>
      </w:r>
      <w:r w:rsidRPr="00F9694E">
        <w:rPr>
          <w:rFonts w:hAnsi="Arial"/>
          <w:spacing w:val="7"/>
        </w:rPr>
        <w:t xml:space="preserve"> </w:t>
      </w:r>
      <w:r w:rsidRPr="00F9694E">
        <w:rPr>
          <w:rFonts w:hAnsi="Arial"/>
          <w:spacing w:val="-6"/>
        </w:rPr>
        <w:t>F</w:t>
      </w:r>
      <w:r w:rsidRPr="00F9694E">
        <w:rPr>
          <w:rFonts w:hAnsi="Arial"/>
          <w:spacing w:val="5"/>
        </w:rPr>
        <w:t>r</w:t>
      </w:r>
      <w:r w:rsidRPr="00F9694E">
        <w:rPr>
          <w:rFonts w:hAnsi="Arial"/>
          <w:spacing w:val="-5"/>
        </w:rPr>
        <w:t>o</w:t>
      </w:r>
      <w:r w:rsidRPr="00F9694E">
        <w:rPr>
          <w:rFonts w:hAnsi="Arial"/>
        </w:rPr>
        <w:t>m d</w:t>
      </w:r>
      <w:r w:rsidRPr="00F9694E">
        <w:rPr>
          <w:rFonts w:hAnsi="Arial"/>
          <w:spacing w:val="-3"/>
        </w:rPr>
        <w:t>a</w:t>
      </w:r>
      <w:r w:rsidRPr="00F9694E">
        <w:rPr>
          <w:rFonts w:hAnsi="Arial"/>
          <w:spacing w:val="2"/>
        </w:rPr>
        <w:t>t</w:t>
      </w:r>
      <w:r w:rsidRPr="00F9694E">
        <w:rPr>
          <w:rFonts w:hAnsi="Arial"/>
        </w:rPr>
        <w:t xml:space="preserve">e </w:t>
      </w:r>
      <w:r w:rsidRPr="00F9694E">
        <w:rPr>
          <w:rFonts w:hAnsi="Arial"/>
          <w:spacing w:val="-5"/>
        </w:rPr>
        <w:t>handing over certificate</w:t>
      </w:r>
      <w:r w:rsidRPr="00F9694E">
        <w:rPr>
          <w:rFonts w:hAnsi="Arial"/>
        </w:rPr>
        <w:t>:</w:t>
      </w:r>
    </w:p>
    <w:p w14:paraId="479900F9" w14:textId="77777777" w:rsidR="00D34C65" w:rsidRPr="00F9694E" w:rsidRDefault="00D34C65" w:rsidP="00D34C65">
      <w:pPr>
        <w:widowControl w:val="0"/>
        <w:tabs>
          <w:tab w:val="left" w:pos="1620"/>
        </w:tabs>
        <w:autoSpaceDE w:val="0"/>
        <w:autoSpaceDN w:val="0"/>
        <w:adjustRightInd w:val="0"/>
        <w:ind w:left="1080" w:hanging="450"/>
        <w:rPr>
          <w:rFonts w:hAnsi="Arial"/>
        </w:rPr>
      </w:pPr>
    </w:p>
    <w:p w14:paraId="53C71E62" w14:textId="77777777" w:rsidR="00D34C65" w:rsidRPr="00F9694E" w:rsidRDefault="00D34C65" w:rsidP="00D34C65">
      <w:pPr>
        <w:widowControl w:val="0"/>
        <w:tabs>
          <w:tab w:val="left" w:pos="2180"/>
        </w:tabs>
        <w:autoSpaceDE w:val="0"/>
        <w:autoSpaceDN w:val="0"/>
        <w:adjustRightInd w:val="0"/>
        <w:ind w:left="1440" w:hanging="360"/>
        <w:rPr>
          <w:rFonts w:hAnsi="Arial"/>
          <w:spacing w:val="2"/>
        </w:rPr>
      </w:pPr>
      <w:r w:rsidRPr="00F9694E">
        <w:rPr>
          <w:rFonts w:hAnsi="Arial"/>
          <w:spacing w:val="2"/>
        </w:rPr>
        <w:t>a.</w:t>
      </w:r>
      <w:r w:rsidRPr="00F9694E">
        <w:rPr>
          <w:rFonts w:hAnsi="Arial"/>
          <w:spacing w:val="2"/>
        </w:rPr>
        <w:tab/>
        <w:t xml:space="preserve">Storage Heat Exchangers: 12 months. </w:t>
      </w:r>
    </w:p>
    <w:p w14:paraId="18E56BD9" w14:textId="77777777" w:rsidR="00D34C65" w:rsidRPr="00F9694E" w:rsidRDefault="00D34C65" w:rsidP="00D34C65">
      <w:pPr>
        <w:widowControl w:val="0"/>
        <w:tabs>
          <w:tab w:val="left" w:pos="2180"/>
        </w:tabs>
        <w:autoSpaceDE w:val="0"/>
        <w:autoSpaceDN w:val="0"/>
        <w:adjustRightInd w:val="0"/>
        <w:ind w:left="1440" w:hanging="360"/>
        <w:rPr>
          <w:rFonts w:hAnsi="Arial"/>
          <w:spacing w:val="2"/>
        </w:rPr>
      </w:pPr>
    </w:p>
    <w:p w14:paraId="346719EE" w14:textId="77777777" w:rsidR="00D34C65" w:rsidRPr="00F9694E" w:rsidRDefault="00D34C65" w:rsidP="00D34C65">
      <w:pPr>
        <w:widowControl w:val="0"/>
        <w:tabs>
          <w:tab w:val="left" w:pos="2180"/>
        </w:tabs>
        <w:autoSpaceDE w:val="0"/>
        <w:autoSpaceDN w:val="0"/>
        <w:adjustRightInd w:val="0"/>
        <w:ind w:left="1080" w:hanging="450"/>
        <w:rPr>
          <w:rFonts w:hAnsi="Arial"/>
          <w:spacing w:val="2"/>
        </w:rPr>
      </w:pPr>
    </w:p>
    <w:p w14:paraId="725A9ED8" w14:textId="77777777" w:rsidR="00D34C65" w:rsidRPr="00F9694E" w:rsidRDefault="00D34C65" w:rsidP="00D34C65">
      <w:pPr>
        <w:widowControl w:val="0"/>
        <w:tabs>
          <w:tab w:val="left" w:pos="2180"/>
        </w:tabs>
        <w:autoSpaceDE w:val="0"/>
        <w:autoSpaceDN w:val="0"/>
        <w:adjustRightInd w:val="0"/>
        <w:ind w:left="1080" w:hanging="450"/>
        <w:rPr>
          <w:rFonts w:hAnsi="Arial"/>
          <w:spacing w:val="2"/>
        </w:rPr>
      </w:pPr>
    </w:p>
    <w:p w14:paraId="198CA714" w14:textId="77777777" w:rsidR="00D34C65" w:rsidRPr="00F9694E" w:rsidRDefault="00D34C65" w:rsidP="00D34C65">
      <w:pPr>
        <w:widowControl w:val="0"/>
        <w:tabs>
          <w:tab w:val="left" w:pos="2180"/>
        </w:tabs>
        <w:autoSpaceDE w:val="0"/>
        <w:autoSpaceDN w:val="0"/>
        <w:adjustRightInd w:val="0"/>
        <w:ind w:left="630" w:hanging="630"/>
        <w:rPr>
          <w:rFonts w:hAnsi="Arial"/>
          <w:bCs/>
        </w:rPr>
      </w:pPr>
      <w:r w:rsidRPr="00F9694E">
        <w:rPr>
          <w:rFonts w:hAnsi="Arial"/>
          <w:bCs/>
          <w:spacing w:val="2"/>
        </w:rPr>
        <w:t>PART</w:t>
      </w:r>
      <w:r w:rsidRPr="00F9694E">
        <w:rPr>
          <w:rFonts w:hAnsi="Arial"/>
          <w:bCs/>
          <w:spacing w:val="4"/>
        </w:rPr>
        <w:t xml:space="preserve"> </w:t>
      </w:r>
      <w:r w:rsidRPr="00F9694E">
        <w:rPr>
          <w:rFonts w:hAnsi="Arial"/>
          <w:bCs/>
        </w:rPr>
        <w:t>2</w:t>
      </w:r>
      <w:r w:rsidRPr="00F9694E">
        <w:rPr>
          <w:rFonts w:hAnsi="Arial"/>
          <w:bCs/>
          <w:spacing w:val="3"/>
        </w:rPr>
        <w:t xml:space="preserve"> </w:t>
      </w:r>
      <w:r w:rsidRPr="00F9694E">
        <w:rPr>
          <w:rFonts w:hAnsi="Arial"/>
          <w:bCs/>
        </w:rPr>
        <w:t>–</w:t>
      </w:r>
      <w:r w:rsidRPr="00F9694E">
        <w:rPr>
          <w:rFonts w:hAnsi="Arial"/>
          <w:bCs/>
          <w:spacing w:val="-7"/>
        </w:rPr>
        <w:t xml:space="preserve">  </w:t>
      </w:r>
      <w:r w:rsidRPr="00F9694E">
        <w:rPr>
          <w:rFonts w:hAnsi="Arial"/>
          <w:bCs/>
          <w:spacing w:val="-2"/>
        </w:rPr>
        <w:t>P</w:t>
      </w:r>
      <w:r w:rsidRPr="00F9694E">
        <w:rPr>
          <w:rFonts w:hAnsi="Arial"/>
          <w:bCs/>
          <w:spacing w:val="-5"/>
        </w:rPr>
        <w:t>R</w:t>
      </w:r>
      <w:r w:rsidRPr="00F9694E">
        <w:rPr>
          <w:rFonts w:hAnsi="Arial"/>
          <w:bCs/>
          <w:spacing w:val="-2"/>
        </w:rPr>
        <w:t>O</w:t>
      </w:r>
      <w:r w:rsidRPr="00F9694E">
        <w:rPr>
          <w:rFonts w:hAnsi="Arial"/>
          <w:bCs/>
          <w:spacing w:val="3"/>
        </w:rPr>
        <w:t>D</w:t>
      </w:r>
      <w:r w:rsidRPr="00F9694E">
        <w:rPr>
          <w:rFonts w:hAnsi="Arial"/>
          <w:bCs/>
          <w:spacing w:val="-6"/>
        </w:rPr>
        <w:t>U</w:t>
      </w:r>
      <w:r w:rsidRPr="00F9694E">
        <w:rPr>
          <w:rFonts w:hAnsi="Arial"/>
          <w:bCs/>
        </w:rPr>
        <w:t>C</w:t>
      </w:r>
      <w:r w:rsidRPr="00F9694E">
        <w:rPr>
          <w:rFonts w:hAnsi="Arial"/>
          <w:bCs/>
          <w:spacing w:val="2"/>
        </w:rPr>
        <w:t>T</w:t>
      </w:r>
      <w:r w:rsidRPr="00F9694E">
        <w:rPr>
          <w:rFonts w:hAnsi="Arial"/>
          <w:bCs/>
        </w:rPr>
        <w:t>S</w:t>
      </w:r>
    </w:p>
    <w:p w14:paraId="43F25F3D" w14:textId="77777777" w:rsidR="00D34C65" w:rsidRPr="00F9694E" w:rsidRDefault="00D34C65" w:rsidP="00D34C65">
      <w:pPr>
        <w:widowControl w:val="0"/>
        <w:tabs>
          <w:tab w:val="left" w:pos="2180"/>
        </w:tabs>
        <w:autoSpaceDE w:val="0"/>
        <w:autoSpaceDN w:val="0"/>
        <w:adjustRightInd w:val="0"/>
        <w:ind w:left="630" w:hanging="630"/>
        <w:rPr>
          <w:rFonts w:hAnsi="Arial"/>
          <w:b/>
        </w:rPr>
      </w:pPr>
    </w:p>
    <w:p w14:paraId="443C911C" w14:textId="77777777" w:rsidR="00D34C65" w:rsidRPr="00F9694E" w:rsidRDefault="00D34C65" w:rsidP="00D34C65">
      <w:pPr>
        <w:widowControl w:val="0"/>
        <w:tabs>
          <w:tab w:val="left" w:pos="2180"/>
        </w:tabs>
        <w:autoSpaceDE w:val="0"/>
        <w:autoSpaceDN w:val="0"/>
        <w:adjustRightInd w:val="0"/>
        <w:ind w:left="630" w:hanging="630"/>
        <w:rPr>
          <w:rFonts w:hAnsi="Arial"/>
          <w:b/>
        </w:rPr>
      </w:pPr>
    </w:p>
    <w:p w14:paraId="6297B2DD" w14:textId="77777777" w:rsidR="00D34C65" w:rsidRPr="00F9694E" w:rsidRDefault="00D34C65" w:rsidP="00D34C65">
      <w:pPr>
        <w:widowControl w:val="0"/>
        <w:tabs>
          <w:tab w:val="left" w:pos="1040"/>
        </w:tabs>
        <w:autoSpaceDE w:val="0"/>
        <w:autoSpaceDN w:val="0"/>
        <w:adjustRightInd w:val="0"/>
        <w:ind w:left="630" w:hanging="630"/>
        <w:rPr>
          <w:rFonts w:hAnsi="Arial"/>
        </w:rPr>
      </w:pPr>
      <w:r w:rsidRPr="00F9694E">
        <w:rPr>
          <w:rFonts w:hAnsi="Arial"/>
        </w:rPr>
        <w:t>2</w:t>
      </w:r>
      <w:r w:rsidRPr="00F9694E">
        <w:rPr>
          <w:rFonts w:hAnsi="Arial"/>
          <w:spacing w:val="2"/>
        </w:rPr>
        <w:t>.</w:t>
      </w:r>
      <w:r w:rsidRPr="00F9694E">
        <w:rPr>
          <w:rFonts w:hAnsi="Arial"/>
        </w:rPr>
        <w:t>1</w:t>
      </w:r>
      <w:r w:rsidRPr="00F9694E">
        <w:rPr>
          <w:rFonts w:hAnsi="Arial"/>
        </w:rPr>
        <w:tab/>
      </w:r>
      <w:r w:rsidRPr="00F9694E">
        <w:rPr>
          <w:rFonts w:hAnsi="Arial"/>
          <w:spacing w:val="-6"/>
        </w:rPr>
        <w:t>H</w:t>
      </w:r>
      <w:r w:rsidRPr="00F9694E">
        <w:rPr>
          <w:rFonts w:hAnsi="Arial"/>
          <w:spacing w:val="-2"/>
        </w:rPr>
        <w:t>O</w:t>
      </w:r>
      <w:r w:rsidRPr="00F9694E">
        <w:rPr>
          <w:rFonts w:hAnsi="Arial"/>
        </w:rPr>
        <w:t>T</w:t>
      </w:r>
      <w:r w:rsidRPr="00F9694E">
        <w:rPr>
          <w:rFonts w:hAnsi="Arial"/>
          <w:spacing w:val="4"/>
        </w:rPr>
        <w:t xml:space="preserve"> </w:t>
      </w:r>
      <w:r w:rsidRPr="00F9694E">
        <w:rPr>
          <w:rFonts w:hAnsi="Arial"/>
          <w:spacing w:val="-3"/>
        </w:rPr>
        <w:t>W</w:t>
      </w:r>
      <w:r w:rsidRPr="00F9694E">
        <w:rPr>
          <w:rFonts w:hAnsi="Arial"/>
          <w:spacing w:val="-2"/>
        </w:rPr>
        <w:t>A</w:t>
      </w:r>
      <w:r w:rsidRPr="00F9694E">
        <w:rPr>
          <w:rFonts w:hAnsi="Arial"/>
          <w:spacing w:val="2"/>
        </w:rPr>
        <w:t>TE</w:t>
      </w:r>
      <w:r w:rsidRPr="00F9694E">
        <w:rPr>
          <w:rFonts w:hAnsi="Arial"/>
        </w:rPr>
        <w:t>R</w:t>
      </w:r>
      <w:r w:rsidRPr="00F9694E">
        <w:rPr>
          <w:rFonts w:hAnsi="Arial"/>
          <w:spacing w:val="-2"/>
        </w:rPr>
        <w:t xml:space="preserve"> </w:t>
      </w:r>
      <w:r w:rsidRPr="00F9694E">
        <w:rPr>
          <w:rFonts w:hAnsi="Arial"/>
        </w:rPr>
        <w:t>C</w:t>
      </w:r>
      <w:r w:rsidRPr="00F9694E">
        <w:rPr>
          <w:rFonts w:hAnsi="Arial"/>
          <w:spacing w:val="-2"/>
        </w:rPr>
        <w:t>A</w:t>
      </w:r>
      <w:r w:rsidRPr="00F9694E">
        <w:rPr>
          <w:rFonts w:hAnsi="Arial"/>
          <w:spacing w:val="-3"/>
        </w:rPr>
        <w:t>L</w:t>
      </w:r>
      <w:r w:rsidRPr="00F9694E">
        <w:rPr>
          <w:rFonts w:hAnsi="Arial"/>
          <w:spacing w:val="-2"/>
        </w:rPr>
        <w:t>O</w:t>
      </w:r>
      <w:r w:rsidRPr="00F9694E">
        <w:rPr>
          <w:rFonts w:hAnsi="Arial"/>
          <w:spacing w:val="-5"/>
        </w:rPr>
        <w:t>R</w:t>
      </w:r>
      <w:r w:rsidRPr="00F9694E">
        <w:rPr>
          <w:rFonts w:hAnsi="Arial"/>
        </w:rPr>
        <w:t>I</w:t>
      </w:r>
      <w:r w:rsidRPr="00F9694E">
        <w:rPr>
          <w:rFonts w:hAnsi="Arial"/>
          <w:spacing w:val="-2"/>
        </w:rPr>
        <w:t>F</w:t>
      </w:r>
      <w:r w:rsidRPr="00F9694E">
        <w:rPr>
          <w:rFonts w:hAnsi="Arial"/>
        </w:rPr>
        <w:t>I</w:t>
      </w:r>
      <w:r w:rsidRPr="00F9694E">
        <w:rPr>
          <w:rFonts w:hAnsi="Arial"/>
          <w:spacing w:val="2"/>
        </w:rPr>
        <w:t>E</w:t>
      </w:r>
      <w:r w:rsidRPr="00F9694E">
        <w:rPr>
          <w:rFonts w:hAnsi="Arial"/>
          <w:spacing w:val="-5"/>
        </w:rPr>
        <w:t>R</w:t>
      </w:r>
      <w:r w:rsidRPr="00F9694E">
        <w:rPr>
          <w:rFonts w:hAnsi="Arial"/>
        </w:rPr>
        <w:t>S</w:t>
      </w:r>
    </w:p>
    <w:p w14:paraId="70B5C45D" w14:textId="77777777" w:rsidR="00D34C65" w:rsidRPr="00F9694E" w:rsidRDefault="00D34C65" w:rsidP="00D34C65">
      <w:pPr>
        <w:widowControl w:val="0"/>
        <w:autoSpaceDE w:val="0"/>
        <w:autoSpaceDN w:val="0"/>
        <w:adjustRightInd w:val="0"/>
        <w:ind w:left="630" w:hanging="450"/>
        <w:rPr>
          <w:rFonts w:hAnsi="Arial"/>
        </w:rPr>
      </w:pPr>
    </w:p>
    <w:p w14:paraId="083B1C33"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A</w:t>
      </w:r>
      <w:r w:rsidRPr="00F9694E">
        <w:rPr>
          <w:rFonts w:hAnsi="Arial"/>
        </w:rPr>
        <w:t xml:space="preserve">. </w:t>
      </w:r>
      <w:r w:rsidRPr="00F9694E">
        <w:rPr>
          <w:rFonts w:hAnsi="Arial"/>
        </w:rPr>
        <w:tab/>
      </w:r>
      <w:r w:rsidRPr="00F9694E">
        <w:rPr>
          <w:rFonts w:hAnsi="Arial"/>
          <w:spacing w:val="-2"/>
        </w:rPr>
        <w:t>D</w:t>
      </w:r>
      <w:r w:rsidRPr="00F9694E">
        <w:rPr>
          <w:rFonts w:hAnsi="Arial"/>
          <w:spacing w:val="-3"/>
        </w:rPr>
        <w:t>e</w:t>
      </w:r>
      <w:r w:rsidRPr="00F9694E">
        <w:rPr>
          <w:rFonts w:hAnsi="Arial"/>
          <w:spacing w:val="-2"/>
        </w:rPr>
        <w:t>s</w:t>
      </w:r>
      <w:r w:rsidRPr="00F9694E">
        <w:rPr>
          <w:rFonts w:hAnsi="Arial"/>
          <w:spacing w:val="-3"/>
        </w:rPr>
        <w:t>c</w:t>
      </w:r>
      <w:r w:rsidRPr="00F9694E">
        <w:rPr>
          <w:rFonts w:hAnsi="Arial"/>
          <w:spacing w:val="5"/>
        </w:rPr>
        <w:t>r</w:t>
      </w:r>
      <w:r w:rsidRPr="00F9694E">
        <w:rPr>
          <w:rFonts w:hAnsi="Arial"/>
          <w:spacing w:val="2"/>
        </w:rPr>
        <w:t>i</w:t>
      </w:r>
      <w:r w:rsidRPr="00F9694E">
        <w:rPr>
          <w:rFonts w:hAnsi="Arial"/>
        </w:rPr>
        <w:t>p</w:t>
      </w:r>
      <w:r w:rsidRPr="00F9694E">
        <w:rPr>
          <w:rFonts w:hAnsi="Arial"/>
          <w:spacing w:val="2"/>
        </w:rPr>
        <w:t>ti</w:t>
      </w:r>
      <w:r w:rsidRPr="00F9694E">
        <w:rPr>
          <w:rFonts w:hAnsi="Arial"/>
          <w:spacing w:val="-10"/>
        </w:rPr>
        <w:t>o</w:t>
      </w:r>
      <w:r w:rsidRPr="00F9694E">
        <w:rPr>
          <w:rFonts w:hAnsi="Arial"/>
          <w:spacing w:val="5"/>
        </w:rPr>
        <w:t>n</w:t>
      </w:r>
      <w:r w:rsidRPr="00F9694E">
        <w:rPr>
          <w:rFonts w:hAnsi="Arial"/>
        </w:rPr>
        <w:t>:</w:t>
      </w:r>
      <w:r w:rsidRPr="00F9694E">
        <w:rPr>
          <w:rFonts w:hAnsi="Arial"/>
          <w:spacing w:val="14"/>
        </w:rPr>
        <w:t xml:space="preserve"> </w:t>
      </w:r>
      <w:r w:rsidRPr="00F9694E">
        <w:rPr>
          <w:rFonts w:hAnsi="Arial"/>
          <w:spacing w:val="-2"/>
        </w:rPr>
        <w:t>P</w:t>
      </w:r>
      <w:r w:rsidRPr="00F9694E">
        <w:rPr>
          <w:rFonts w:hAnsi="Arial"/>
          <w:spacing w:val="2"/>
        </w:rPr>
        <w:t>a</w:t>
      </w:r>
      <w:r w:rsidRPr="00F9694E">
        <w:rPr>
          <w:rFonts w:hAnsi="Arial"/>
          <w:spacing w:val="-3"/>
        </w:rPr>
        <w:t>c</w:t>
      </w:r>
      <w:r w:rsidRPr="00F9694E">
        <w:rPr>
          <w:rFonts w:hAnsi="Arial"/>
          <w:spacing w:val="-5"/>
        </w:rPr>
        <w:t>k</w:t>
      </w:r>
      <w:r w:rsidRPr="00F9694E">
        <w:rPr>
          <w:rFonts w:hAnsi="Arial"/>
          <w:spacing w:val="2"/>
        </w:rPr>
        <w:t>a</w:t>
      </w:r>
      <w:r w:rsidRPr="00F9694E">
        <w:rPr>
          <w:rFonts w:hAnsi="Arial"/>
        </w:rPr>
        <w:t>g</w:t>
      </w:r>
      <w:r w:rsidRPr="00F9694E">
        <w:rPr>
          <w:rFonts w:hAnsi="Arial"/>
          <w:spacing w:val="-3"/>
        </w:rPr>
        <w:t>e</w:t>
      </w:r>
      <w:r w:rsidRPr="00F9694E">
        <w:rPr>
          <w:rFonts w:hAnsi="Arial"/>
        </w:rPr>
        <w:t>d,</w:t>
      </w:r>
      <w:r w:rsidRPr="00F9694E">
        <w:rPr>
          <w:rFonts w:hAnsi="Arial"/>
          <w:spacing w:val="10"/>
        </w:rPr>
        <w:t xml:space="preserve"> double coil </w:t>
      </w:r>
      <w:r w:rsidRPr="00F9694E">
        <w:rPr>
          <w:rFonts w:hAnsi="Arial"/>
          <w:spacing w:val="5"/>
        </w:rPr>
        <w:t>h</w:t>
      </w:r>
      <w:r w:rsidRPr="00F9694E">
        <w:rPr>
          <w:rFonts w:hAnsi="Arial"/>
          <w:spacing w:val="-5"/>
        </w:rPr>
        <w:t>o</w:t>
      </w:r>
      <w:r w:rsidRPr="00F9694E">
        <w:rPr>
          <w:rFonts w:hAnsi="Arial"/>
          <w:spacing w:val="1"/>
        </w:rPr>
        <w:t>t</w:t>
      </w:r>
      <w:r w:rsidRPr="00F9694E">
        <w:rPr>
          <w:rFonts w:hAnsi="Arial"/>
        </w:rPr>
        <w:t>-</w:t>
      </w:r>
      <w:r w:rsidRPr="00F9694E">
        <w:rPr>
          <w:rFonts w:hAnsi="Arial"/>
          <w:spacing w:val="-6"/>
        </w:rPr>
        <w:t>w</w:t>
      </w:r>
      <w:r w:rsidRPr="00F9694E">
        <w:rPr>
          <w:rFonts w:hAnsi="Arial"/>
          <w:spacing w:val="2"/>
        </w:rPr>
        <w:t>at</w:t>
      </w:r>
      <w:r w:rsidRPr="00F9694E">
        <w:rPr>
          <w:rFonts w:hAnsi="Arial"/>
          <w:spacing w:val="-3"/>
        </w:rPr>
        <w:t>e</w:t>
      </w:r>
      <w:r w:rsidRPr="00F9694E">
        <w:rPr>
          <w:rFonts w:hAnsi="Arial"/>
        </w:rPr>
        <w:t>r</w:t>
      </w:r>
      <w:r w:rsidRPr="00F9694E">
        <w:rPr>
          <w:rFonts w:hAnsi="Arial"/>
          <w:spacing w:val="12"/>
        </w:rPr>
        <w:t xml:space="preserve"> </w:t>
      </w:r>
      <w:r w:rsidRPr="00F9694E">
        <w:rPr>
          <w:rFonts w:hAnsi="Arial"/>
          <w:spacing w:val="-2"/>
        </w:rPr>
        <w:t>s</w:t>
      </w:r>
      <w:r w:rsidRPr="00F9694E">
        <w:rPr>
          <w:rFonts w:hAnsi="Arial"/>
          <w:spacing w:val="2"/>
        </w:rPr>
        <w:t>t</w:t>
      </w:r>
      <w:r w:rsidRPr="00F9694E">
        <w:rPr>
          <w:rFonts w:hAnsi="Arial"/>
          <w:spacing w:val="-5"/>
        </w:rPr>
        <w:t>o</w:t>
      </w:r>
      <w:r w:rsidRPr="00F9694E">
        <w:rPr>
          <w:rFonts w:hAnsi="Arial"/>
        </w:rPr>
        <w:t>r</w:t>
      </w:r>
      <w:r w:rsidRPr="00F9694E">
        <w:rPr>
          <w:rFonts w:hAnsi="Arial"/>
          <w:spacing w:val="2"/>
        </w:rPr>
        <w:t>a</w:t>
      </w:r>
      <w:r w:rsidRPr="00F9694E">
        <w:rPr>
          <w:rFonts w:hAnsi="Arial"/>
        </w:rPr>
        <w:t>ge</w:t>
      </w:r>
      <w:r w:rsidRPr="00F9694E">
        <w:rPr>
          <w:rFonts w:hAnsi="Arial"/>
          <w:spacing w:val="9"/>
        </w:rPr>
        <w:t xml:space="preserve"> </w:t>
      </w:r>
      <w:r w:rsidRPr="00F9694E">
        <w:rPr>
          <w:rFonts w:hAnsi="Arial"/>
          <w:spacing w:val="2"/>
        </w:rPr>
        <w:t>t</w:t>
      </w:r>
      <w:r w:rsidRPr="00F9694E">
        <w:rPr>
          <w:rFonts w:hAnsi="Arial"/>
          <w:spacing w:val="-3"/>
        </w:rPr>
        <w:t>a</w:t>
      </w:r>
      <w:r w:rsidRPr="00F9694E">
        <w:rPr>
          <w:rFonts w:hAnsi="Arial"/>
        </w:rPr>
        <w:t>nk</w:t>
      </w:r>
      <w:r w:rsidRPr="00F9694E">
        <w:rPr>
          <w:rFonts w:hAnsi="Arial"/>
          <w:spacing w:val="12"/>
        </w:rPr>
        <w:t xml:space="preserve"> </w:t>
      </w:r>
      <w:r w:rsidRPr="00F9694E">
        <w:rPr>
          <w:rFonts w:hAnsi="Arial"/>
          <w:spacing w:val="-6"/>
        </w:rPr>
        <w:t>w</w:t>
      </w:r>
      <w:r w:rsidRPr="00F9694E">
        <w:rPr>
          <w:rFonts w:hAnsi="Arial"/>
          <w:spacing w:val="2"/>
        </w:rPr>
        <w:t>it</w:t>
      </w:r>
      <w:r w:rsidRPr="00F9694E">
        <w:rPr>
          <w:rFonts w:hAnsi="Arial"/>
        </w:rPr>
        <w:t>h</w:t>
      </w:r>
      <w:r w:rsidRPr="00F9694E">
        <w:rPr>
          <w:rFonts w:hAnsi="Arial"/>
          <w:spacing w:val="8"/>
        </w:rPr>
        <w:t xml:space="preserve"> </w:t>
      </w:r>
      <w:r w:rsidRPr="00F9694E">
        <w:rPr>
          <w:rFonts w:hAnsi="Arial"/>
          <w:spacing w:val="5"/>
        </w:rPr>
        <w:t>h</w:t>
      </w:r>
      <w:r w:rsidRPr="00F9694E">
        <w:rPr>
          <w:rFonts w:hAnsi="Arial"/>
          <w:spacing w:val="-3"/>
        </w:rPr>
        <w:t>e</w:t>
      </w:r>
      <w:r w:rsidRPr="00F9694E">
        <w:rPr>
          <w:rFonts w:hAnsi="Arial"/>
          <w:spacing w:val="2"/>
        </w:rPr>
        <w:t>at</w:t>
      </w:r>
      <w:r w:rsidRPr="00F9694E">
        <w:rPr>
          <w:rFonts w:hAnsi="Arial"/>
        </w:rPr>
        <w:t>-</w:t>
      </w:r>
      <w:r w:rsidRPr="00F9694E">
        <w:rPr>
          <w:rFonts w:hAnsi="Arial"/>
          <w:spacing w:val="-3"/>
        </w:rPr>
        <w:t>e</w:t>
      </w:r>
      <w:r w:rsidRPr="00F9694E">
        <w:rPr>
          <w:rFonts w:hAnsi="Arial"/>
        </w:rPr>
        <w:t>x</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rPr>
        <w:t>r</w:t>
      </w:r>
      <w:r w:rsidRPr="00F9694E">
        <w:rPr>
          <w:rFonts w:hAnsi="Arial"/>
          <w:spacing w:val="17"/>
        </w:rPr>
        <w:t xml:space="preserve"> </w:t>
      </w:r>
      <w:r w:rsidRPr="00F9694E">
        <w:rPr>
          <w:rFonts w:hAnsi="Arial"/>
          <w:spacing w:val="-3"/>
        </w:rPr>
        <w:t>c</w:t>
      </w:r>
      <w:r w:rsidRPr="00F9694E">
        <w:rPr>
          <w:rFonts w:hAnsi="Arial"/>
          <w:spacing w:val="-5"/>
        </w:rPr>
        <w:t>o</w:t>
      </w:r>
      <w:r w:rsidRPr="00F9694E">
        <w:rPr>
          <w:rFonts w:hAnsi="Arial"/>
          <w:spacing w:val="2"/>
        </w:rPr>
        <w:t>il</w:t>
      </w:r>
      <w:r w:rsidRPr="00F9694E">
        <w:rPr>
          <w:rFonts w:hAnsi="Arial"/>
        </w:rPr>
        <w:t>;</w:t>
      </w:r>
      <w:r w:rsidRPr="00F9694E">
        <w:rPr>
          <w:rFonts w:hAnsi="Arial"/>
          <w:spacing w:val="14"/>
        </w:rPr>
        <w:t xml:space="preserv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3"/>
        </w:rPr>
        <w:t>t</w:t>
      </w:r>
      <w:r w:rsidRPr="00F9694E">
        <w:rPr>
          <w:rFonts w:hAnsi="Arial"/>
          <w:spacing w:val="5"/>
        </w:rPr>
        <w:t>r</w:t>
      </w:r>
      <w:r w:rsidRPr="00F9694E">
        <w:rPr>
          <w:rFonts w:hAnsi="Arial"/>
          <w:spacing w:val="-5"/>
        </w:rPr>
        <w:t>o</w:t>
      </w:r>
      <w:r w:rsidRPr="00F9694E">
        <w:rPr>
          <w:rFonts w:hAnsi="Arial"/>
          <w:spacing w:val="2"/>
        </w:rPr>
        <w:t>l</w:t>
      </w:r>
      <w:r w:rsidRPr="00F9694E">
        <w:rPr>
          <w:rFonts w:hAnsi="Arial"/>
          <w:spacing w:val="-2"/>
        </w:rPr>
        <w:t>s</w:t>
      </w:r>
      <w:r w:rsidRPr="00F9694E">
        <w:rPr>
          <w:rFonts w:hAnsi="Arial"/>
        </w:rPr>
        <w:t>;</w:t>
      </w:r>
      <w:r w:rsidRPr="00F9694E">
        <w:rPr>
          <w:rFonts w:hAnsi="Arial"/>
          <w:spacing w:val="14"/>
        </w:rPr>
        <w:t xml:space="preserve"> </w:t>
      </w:r>
      <w:r w:rsidRPr="00F9694E">
        <w:rPr>
          <w:rFonts w:hAnsi="Arial"/>
          <w:spacing w:val="-3"/>
        </w:rPr>
        <w:t>a</w:t>
      </w:r>
      <w:r w:rsidRPr="00F9694E">
        <w:rPr>
          <w:rFonts w:hAnsi="Arial"/>
        </w:rPr>
        <w:t>nd</w:t>
      </w:r>
      <w:r w:rsidRPr="00F9694E">
        <w:rPr>
          <w:rFonts w:hAnsi="Arial"/>
          <w:spacing w:val="12"/>
        </w:rPr>
        <w:t xml:space="preserve"> </w:t>
      </w:r>
      <w:r w:rsidRPr="00F9694E">
        <w:rPr>
          <w:rFonts w:hAnsi="Arial"/>
          <w:spacing w:val="-2"/>
        </w:rPr>
        <w:t>s</w:t>
      </w:r>
      <w:r w:rsidRPr="00F9694E">
        <w:rPr>
          <w:rFonts w:hAnsi="Arial"/>
        </w:rPr>
        <w:t>p</w:t>
      </w:r>
      <w:r w:rsidRPr="00F9694E">
        <w:rPr>
          <w:rFonts w:hAnsi="Arial"/>
          <w:spacing w:val="-3"/>
        </w:rPr>
        <w:t>ec</w:t>
      </w:r>
      <w:r w:rsidRPr="00F9694E">
        <w:rPr>
          <w:rFonts w:hAnsi="Arial"/>
          <w:spacing w:val="2"/>
        </w:rPr>
        <w:t>ia</w:t>
      </w:r>
      <w:r w:rsidRPr="00F9694E">
        <w:rPr>
          <w:rFonts w:hAnsi="Arial"/>
          <w:spacing w:val="-3"/>
        </w:rPr>
        <w:t>l</w:t>
      </w:r>
      <w:r w:rsidRPr="00F9694E">
        <w:rPr>
          <w:rFonts w:hAnsi="Arial"/>
          <w:spacing w:val="2"/>
        </w:rPr>
        <w:t>ti</w:t>
      </w:r>
      <w:r w:rsidRPr="00F9694E">
        <w:rPr>
          <w:rFonts w:hAnsi="Arial"/>
          <w:spacing w:val="-3"/>
        </w:rPr>
        <w:t>e</w:t>
      </w:r>
      <w:r w:rsidRPr="00F9694E">
        <w:rPr>
          <w:rFonts w:hAnsi="Arial"/>
        </w:rPr>
        <w:t>s</w:t>
      </w:r>
      <w:r w:rsidRPr="00F9694E">
        <w:rPr>
          <w:rFonts w:hAnsi="Arial"/>
          <w:spacing w:val="11"/>
        </w:rPr>
        <w:t xml:space="preserve"> </w:t>
      </w:r>
      <w:r w:rsidRPr="00F9694E">
        <w:rPr>
          <w:rFonts w:hAnsi="Arial"/>
          <w:spacing w:val="-5"/>
        </w:rPr>
        <w:t>fo</w:t>
      </w:r>
      <w:r w:rsidRPr="00F9694E">
        <w:rPr>
          <w:rFonts w:hAnsi="Arial"/>
        </w:rPr>
        <w:t xml:space="preserve">r </w:t>
      </w:r>
      <w:r w:rsidRPr="00F9694E">
        <w:rPr>
          <w:rFonts w:hAnsi="Arial"/>
          <w:spacing w:val="5"/>
        </w:rPr>
        <w:t>h</w:t>
      </w:r>
      <w:r w:rsidRPr="00F9694E">
        <w:rPr>
          <w:rFonts w:hAnsi="Arial"/>
          <w:spacing w:val="-3"/>
        </w:rPr>
        <w:t>ea</w:t>
      </w:r>
      <w:r w:rsidRPr="00F9694E">
        <w:rPr>
          <w:rFonts w:hAnsi="Arial"/>
          <w:spacing w:val="2"/>
        </w:rPr>
        <w:t>t</w:t>
      </w:r>
      <w:r w:rsidRPr="00F9694E">
        <w:rPr>
          <w:rFonts w:hAnsi="Arial"/>
          <w:spacing w:val="-3"/>
        </w:rPr>
        <w:t>i</w:t>
      </w:r>
      <w:r w:rsidRPr="00F9694E">
        <w:rPr>
          <w:rFonts w:hAnsi="Arial"/>
          <w:spacing w:val="5"/>
        </w:rPr>
        <w:t>n</w:t>
      </w:r>
      <w:r w:rsidRPr="00F9694E">
        <w:rPr>
          <w:rFonts w:hAnsi="Arial"/>
        </w:rPr>
        <w:t>g</w:t>
      </w:r>
      <w:r w:rsidRPr="00F9694E">
        <w:rPr>
          <w:rFonts w:hAnsi="Arial"/>
          <w:spacing w:val="-2"/>
        </w:rPr>
        <w:t xml:space="preserve"> </w:t>
      </w:r>
      <w:r w:rsidRPr="00F9694E">
        <w:rPr>
          <w:rFonts w:hAnsi="Arial"/>
        </w:rPr>
        <w:t>d</w:t>
      </w:r>
      <w:r w:rsidRPr="00F9694E">
        <w:rPr>
          <w:rFonts w:hAnsi="Arial"/>
          <w:spacing w:val="-5"/>
        </w:rPr>
        <w:t>o</w:t>
      </w:r>
      <w:r w:rsidRPr="00F9694E">
        <w:rPr>
          <w:rFonts w:hAnsi="Arial"/>
          <w:spacing w:val="2"/>
        </w:rPr>
        <w:t>m</w:t>
      </w:r>
      <w:r w:rsidRPr="00F9694E">
        <w:rPr>
          <w:rFonts w:hAnsi="Arial"/>
          <w:spacing w:val="-3"/>
        </w:rPr>
        <w:t>e</w:t>
      </w:r>
      <w:r w:rsidRPr="00F9694E">
        <w:rPr>
          <w:rFonts w:hAnsi="Arial"/>
          <w:spacing w:val="-2"/>
        </w:rPr>
        <w:t>s</w:t>
      </w:r>
      <w:r w:rsidRPr="00F9694E">
        <w:rPr>
          <w:rFonts w:hAnsi="Arial"/>
          <w:spacing w:val="2"/>
        </w:rPr>
        <w:t>ti</w:t>
      </w:r>
      <w:r w:rsidRPr="00F9694E">
        <w:rPr>
          <w:rFonts w:hAnsi="Arial"/>
        </w:rPr>
        <w:t xml:space="preserve">c </w:t>
      </w:r>
      <w:r w:rsidRPr="00F9694E">
        <w:rPr>
          <w:rFonts w:hAnsi="Arial"/>
          <w:spacing w:val="-6"/>
        </w:rPr>
        <w:t>w</w:t>
      </w:r>
      <w:r w:rsidRPr="00F9694E">
        <w:rPr>
          <w:rFonts w:hAnsi="Arial"/>
          <w:spacing w:val="2"/>
        </w:rPr>
        <w:t>at</w:t>
      </w:r>
      <w:r w:rsidRPr="00F9694E">
        <w:rPr>
          <w:rFonts w:hAnsi="Arial"/>
          <w:spacing w:val="-8"/>
        </w:rPr>
        <w:t>e</w:t>
      </w:r>
      <w:r w:rsidRPr="00F9694E">
        <w:rPr>
          <w:rFonts w:hAnsi="Arial"/>
        </w:rPr>
        <w:t>r</w:t>
      </w:r>
      <w:r w:rsidRPr="00F9694E">
        <w:rPr>
          <w:rFonts w:hAnsi="Arial"/>
          <w:spacing w:val="8"/>
        </w:rPr>
        <w:t xml:space="preserve"> </w:t>
      </w:r>
      <w:r w:rsidRPr="00F9694E">
        <w:rPr>
          <w:rFonts w:hAnsi="Arial"/>
          <w:spacing w:val="-6"/>
        </w:rPr>
        <w:t>w</w:t>
      </w:r>
      <w:r w:rsidRPr="00F9694E">
        <w:rPr>
          <w:rFonts w:hAnsi="Arial"/>
          <w:spacing w:val="2"/>
        </w:rPr>
        <w:t>i</w:t>
      </w:r>
      <w:r w:rsidRPr="00F9694E">
        <w:rPr>
          <w:rFonts w:hAnsi="Arial"/>
          <w:spacing w:val="-3"/>
        </w:rPr>
        <w:t>t</w:t>
      </w:r>
      <w:r w:rsidRPr="00F9694E">
        <w:rPr>
          <w:rFonts w:hAnsi="Arial"/>
        </w:rPr>
        <w:t>h</w:t>
      </w:r>
      <w:r w:rsidRPr="00F9694E">
        <w:rPr>
          <w:rFonts w:hAnsi="Arial"/>
          <w:spacing w:val="-2"/>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spacing w:val="-3"/>
        </w:rPr>
        <w:t>ti</w:t>
      </w:r>
      <w:r w:rsidRPr="00F9694E">
        <w:rPr>
          <w:rFonts w:hAnsi="Arial"/>
          <w:spacing w:val="5"/>
        </w:rPr>
        <w:t>n</w:t>
      </w:r>
      <w:r w:rsidRPr="00F9694E">
        <w:rPr>
          <w:rFonts w:hAnsi="Arial"/>
        </w:rPr>
        <w:t>g</w:t>
      </w:r>
      <w:r w:rsidRPr="00F9694E">
        <w:rPr>
          <w:rFonts w:hAnsi="Arial"/>
          <w:spacing w:val="-7"/>
        </w:rPr>
        <w:t xml:space="preserve"> </w:t>
      </w:r>
      <w:r w:rsidRPr="00F9694E">
        <w:rPr>
          <w:rFonts w:hAnsi="Arial"/>
          <w:spacing w:val="5"/>
        </w:rPr>
        <w:t>h</w:t>
      </w:r>
      <w:r w:rsidRPr="00F9694E">
        <w:rPr>
          <w:rFonts w:hAnsi="Arial"/>
          <w:spacing w:val="-5"/>
        </w:rPr>
        <w:t>o</w:t>
      </w:r>
      <w:r w:rsidRPr="00F9694E">
        <w:rPr>
          <w:rFonts w:hAnsi="Arial"/>
        </w:rPr>
        <w:t>t</w:t>
      </w:r>
      <w:r w:rsidRPr="00F9694E">
        <w:rPr>
          <w:rFonts w:hAnsi="Arial"/>
          <w:spacing w:val="4"/>
        </w:rPr>
        <w:t xml:space="preserve"> </w:t>
      </w:r>
      <w:r w:rsidRPr="00F9694E">
        <w:rPr>
          <w:rFonts w:hAnsi="Arial"/>
          <w:spacing w:val="-6"/>
        </w:rPr>
        <w:t>w</w:t>
      </w:r>
      <w:r w:rsidRPr="00F9694E">
        <w:rPr>
          <w:rFonts w:hAnsi="Arial"/>
          <w:spacing w:val="2"/>
        </w:rPr>
        <w:t>at</w:t>
      </w:r>
      <w:r w:rsidRPr="00F9694E">
        <w:rPr>
          <w:rFonts w:hAnsi="Arial"/>
          <w:spacing w:val="-8"/>
        </w:rPr>
        <w:t>e</w:t>
      </w:r>
      <w:r w:rsidRPr="00F9694E">
        <w:rPr>
          <w:rFonts w:hAnsi="Arial"/>
        </w:rPr>
        <w:t>r</w:t>
      </w:r>
      <w:r w:rsidRPr="00F9694E">
        <w:rPr>
          <w:rFonts w:hAnsi="Arial"/>
          <w:spacing w:val="3"/>
        </w:rPr>
        <w:t xml:space="preserve"> </w:t>
      </w:r>
      <w:r w:rsidRPr="00F9694E">
        <w:rPr>
          <w:rFonts w:hAnsi="Arial"/>
          <w:spacing w:val="-3"/>
        </w:rPr>
        <w:t>i</w:t>
      </w:r>
      <w:r w:rsidRPr="00F9694E">
        <w:rPr>
          <w:rFonts w:hAnsi="Arial"/>
        </w:rPr>
        <w:t>n</w:t>
      </w:r>
      <w:r w:rsidRPr="00F9694E">
        <w:rPr>
          <w:rFonts w:hAnsi="Arial"/>
          <w:spacing w:val="8"/>
        </w:rPr>
        <w:t xml:space="preserve"> </w:t>
      </w:r>
      <w:r w:rsidRPr="00F9694E">
        <w:rPr>
          <w:rFonts w:hAnsi="Arial"/>
          <w:spacing w:val="-3"/>
        </w:rPr>
        <w:t>c</w:t>
      </w:r>
      <w:r w:rsidRPr="00F9694E">
        <w:rPr>
          <w:rFonts w:hAnsi="Arial"/>
          <w:spacing w:val="-5"/>
        </w:rPr>
        <w:t>o</w:t>
      </w:r>
      <w:r w:rsidRPr="00F9694E">
        <w:rPr>
          <w:rFonts w:hAnsi="Arial"/>
          <w:spacing w:val="2"/>
        </w:rPr>
        <w:t>il.</w:t>
      </w:r>
    </w:p>
    <w:p w14:paraId="5EB5801B" w14:textId="77777777" w:rsidR="00D34C65" w:rsidRPr="00F9694E" w:rsidRDefault="00D34C65" w:rsidP="00D34C65">
      <w:pPr>
        <w:widowControl w:val="0"/>
        <w:autoSpaceDE w:val="0"/>
        <w:autoSpaceDN w:val="0"/>
        <w:adjustRightInd w:val="0"/>
        <w:ind w:left="630" w:hanging="450"/>
        <w:rPr>
          <w:rFonts w:hAnsi="Arial"/>
        </w:rPr>
      </w:pPr>
    </w:p>
    <w:p w14:paraId="740072C2"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5"/>
        </w:rPr>
        <w:t>B</w:t>
      </w:r>
      <w:r w:rsidRPr="00F9694E">
        <w:rPr>
          <w:rFonts w:hAnsi="Arial"/>
        </w:rPr>
        <w:t xml:space="preserve">. </w:t>
      </w:r>
      <w:r w:rsidRPr="00F9694E">
        <w:rPr>
          <w:rFonts w:hAnsi="Arial"/>
        </w:rPr>
        <w:tab/>
      </w:r>
      <w:r w:rsidRPr="00F9694E">
        <w:rPr>
          <w:rFonts w:hAnsi="Arial"/>
          <w:spacing w:val="-2"/>
        </w:rPr>
        <w:t>F</w:t>
      </w:r>
      <w:r w:rsidRPr="00F9694E">
        <w:rPr>
          <w:rFonts w:hAnsi="Arial"/>
          <w:spacing w:val="2"/>
        </w:rPr>
        <w:t>l</w:t>
      </w:r>
      <w:r w:rsidRPr="00F9694E">
        <w:rPr>
          <w:rFonts w:hAnsi="Arial"/>
        </w:rPr>
        <w:t>ow</w:t>
      </w:r>
      <w:r w:rsidRPr="00F9694E">
        <w:rPr>
          <w:rFonts w:hAnsi="Arial"/>
          <w:spacing w:val="11"/>
        </w:rPr>
        <w:t xml:space="preserve"> </w:t>
      </w:r>
      <w:r w:rsidRPr="00F9694E">
        <w:rPr>
          <w:rFonts w:hAnsi="Arial"/>
          <w:spacing w:val="-2"/>
        </w:rPr>
        <w:t>P</w:t>
      </w:r>
      <w:r w:rsidRPr="00F9694E">
        <w:rPr>
          <w:rFonts w:hAnsi="Arial"/>
          <w:spacing w:val="2"/>
        </w:rPr>
        <w:t>att</w:t>
      </w:r>
      <w:r w:rsidRPr="00F9694E">
        <w:rPr>
          <w:rFonts w:hAnsi="Arial"/>
          <w:spacing w:val="-3"/>
        </w:rPr>
        <w:t>e</w:t>
      </w:r>
      <w:r w:rsidRPr="00F9694E">
        <w:rPr>
          <w:rFonts w:hAnsi="Arial"/>
        </w:rPr>
        <w:t>rn:</w:t>
      </w:r>
      <w:r w:rsidRPr="00F9694E">
        <w:rPr>
          <w:rFonts w:hAnsi="Arial"/>
          <w:spacing w:val="19"/>
        </w:rPr>
        <w:t xml:space="preserve"> </w:t>
      </w:r>
      <w:r w:rsidRPr="00F9694E">
        <w:rPr>
          <w:rFonts w:hAnsi="Arial"/>
          <w:spacing w:val="-2"/>
        </w:rPr>
        <w:t>S</w:t>
      </w:r>
      <w:r w:rsidRPr="00F9694E">
        <w:rPr>
          <w:rFonts w:hAnsi="Arial"/>
          <w:spacing w:val="-3"/>
        </w:rPr>
        <w:t>ta</w:t>
      </w:r>
      <w:r w:rsidRPr="00F9694E">
        <w:rPr>
          <w:rFonts w:hAnsi="Arial"/>
          <w:spacing w:val="5"/>
        </w:rPr>
        <w:t>n</w:t>
      </w:r>
      <w:r w:rsidRPr="00F9694E">
        <w:rPr>
          <w:rFonts w:hAnsi="Arial"/>
        </w:rPr>
        <w:t>d</w:t>
      </w:r>
      <w:r w:rsidRPr="00F9694E">
        <w:rPr>
          <w:rFonts w:hAnsi="Arial"/>
          <w:spacing w:val="-3"/>
        </w:rPr>
        <w:t>a</w:t>
      </w:r>
      <w:r w:rsidRPr="00F9694E">
        <w:rPr>
          <w:rFonts w:hAnsi="Arial"/>
        </w:rPr>
        <w:t>rd-</w:t>
      </w:r>
      <w:r w:rsidRPr="00F9694E">
        <w:rPr>
          <w:rFonts w:hAnsi="Arial"/>
          <w:spacing w:val="-5"/>
        </w:rPr>
        <w:t>f</w:t>
      </w:r>
      <w:r w:rsidRPr="00F9694E">
        <w:rPr>
          <w:rFonts w:hAnsi="Arial"/>
          <w:spacing w:val="2"/>
        </w:rPr>
        <w:t>l</w:t>
      </w:r>
      <w:r w:rsidRPr="00F9694E">
        <w:rPr>
          <w:rFonts w:hAnsi="Arial"/>
        </w:rPr>
        <w:t>ow</w:t>
      </w:r>
      <w:r w:rsidRPr="00F9694E">
        <w:rPr>
          <w:rFonts w:hAnsi="Arial"/>
          <w:spacing w:val="11"/>
        </w:rPr>
        <w:t xml:space="preserve"> </w:t>
      </w:r>
      <w:r w:rsidRPr="00F9694E">
        <w:rPr>
          <w:rFonts w:hAnsi="Arial"/>
          <w:spacing w:val="2"/>
        </w:rPr>
        <w:t>a</w:t>
      </w:r>
      <w:r w:rsidRPr="00F9694E">
        <w:rPr>
          <w:rFonts w:hAnsi="Arial"/>
        </w:rPr>
        <w:t>rr</w:t>
      </w:r>
      <w:r w:rsidRPr="00F9694E">
        <w:rPr>
          <w:rFonts w:hAnsi="Arial"/>
          <w:spacing w:val="-3"/>
        </w:rPr>
        <w:t>a</w:t>
      </w:r>
      <w:r w:rsidRPr="00F9694E">
        <w:rPr>
          <w:rFonts w:hAnsi="Arial"/>
          <w:spacing w:val="5"/>
        </w:rPr>
        <w:t>n</w:t>
      </w:r>
      <w:r w:rsidRPr="00F9694E">
        <w:rPr>
          <w:rFonts w:hAnsi="Arial"/>
        </w:rPr>
        <w:t>g</w:t>
      </w:r>
      <w:r w:rsidRPr="00F9694E">
        <w:rPr>
          <w:rFonts w:hAnsi="Arial"/>
          <w:spacing w:val="-3"/>
        </w:rPr>
        <w:t>e</w:t>
      </w:r>
      <w:r w:rsidRPr="00F9694E">
        <w:rPr>
          <w:rFonts w:hAnsi="Arial"/>
          <w:spacing w:val="2"/>
        </w:rPr>
        <w:t>m</w:t>
      </w:r>
      <w:r w:rsidRPr="00F9694E">
        <w:rPr>
          <w:rFonts w:hAnsi="Arial"/>
          <w:spacing w:val="-8"/>
        </w:rPr>
        <w:t>e</w:t>
      </w:r>
      <w:r w:rsidRPr="00F9694E">
        <w:rPr>
          <w:rFonts w:hAnsi="Arial"/>
          <w:spacing w:val="5"/>
        </w:rPr>
        <w:t>n</w:t>
      </w:r>
      <w:r w:rsidRPr="00F9694E">
        <w:rPr>
          <w:rFonts w:hAnsi="Arial"/>
          <w:spacing w:val="-3"/>
        </w:rPr>
        <w:t>t</w:t>
      </w:r>
      <w:r w:rsidRPr="00F9694E">
        <w:rPr>
          <w:rFonts w:hAnsi="Arial"/>
        </w:rPr>
        <w:t>,</w:t>
      </w:r>
      <w:r w:rsidRPr="00F9694E">
        <w:rPr>
          <w:rFonts w:hAnsi="Arial"/>
          <w:spacing w:val="19"/>
        </w:rPr>
        <w:t xml:space="preserve"> </w:t>
      </w:r>
      <w:r w:rsidRPr="00F9694E">
        <w:rPr>
          <w:rFonts w:hAnsi="Arial"/>
          <w:spacing w:val="-6"/>
        </w:rPr>
        <w:t>w</w:t>
      </w:r>
      <w:r w:rsidRPr="00F9694E">
        <w:rPr>
          <w:rFonts w:hAnsi="Arial"/>
          <w:spacing w:val="2"/>
        </w:rPr>
        <w:t>i</w:t>
      </w:r>
      <w:r w:rsidRPr="00F9694E">
        <w:rPr>
          <w:rFonts w:hAnsi="Arial"/>
          <w:spacing w:val="-3"/>
        </w:rPr>
        <w:t>t</w:t>
      </w:r>
      <w:r w:rsidRPr="00F9694E">
        <w:rPr>
          <w:rFonts w:hAnsi="Arial"/>
        </w:rPr>
        <w:t>h</w:t>
      </w:r>
      <w:r w:rsidRPr="00F9694E">
        <w:rPr>
          <w:rFonts w:hAnsi="Arial"/>
          <w:spacing w:val="22"/>
        </w:rPr>
        <w:t xml:space="preserve"> </w:t>
      </w:r>
      <w:r w:rsidRPr="00F9694E">
        <w:rPr>
          <w:rFonts w:hAnsi="Arial"/>
          <w:spacing w:val="-6"/>
        </w:rPr>
        <w:t>w</w:t>
      </w:r>
      <w:r w:rsidRPr="00F9694E">
        <w:rPr>
          <w:rFonts w:hAnsi="Arial"/>
          <w:spacing w:val="2"/>
        </w:rPr>
        <w:t>at</w:t>
      </w:r>
      <w:r w:rsidRPr="00F9694E">
        <w:rPr>
          <w:rFonts w:hAnsi="Arial"/>
          <w:spacing w:val="-3"/>
        </w:rPr>
        <w:t>e</w:t>
      </w:r>
      <w:r w:rsidRPr="00F9694E">
        <w:rPr>
          <w:rFonts w:hAnsi="Arial"/>
        </w:rPr>
        <w:t>r</w:t>
      </w:r>
      <w:r w:rsidRPr="00F9694E">
        <w:rPr>
          <w:rFonts w:hAnsi="Arial"/>
          <w:spacing w:val="22"/>
        </w:rPr>
        <w:t xml:space="preserve"> </w:t>
      </w:r>
      <w:r w:rsidRPr="00F9694E">
        <w:rPr>
          <w:rFonts w:hAnsi="Arial"/>
          <w:spacing w:val="-9"/>
        </w:rPr>
        <w:t>f</w:t>
      </w:r>
      <w:r w:rsidRPr="00F9694E">
        <w:rPr>
          <w:rFonts w:hAnsi="Arial"/>
          <w:spacing w:val="5"/>
        </w:rPr>
        <w:t>r</w:t>
      </w:r>
      <w:r w:rsidRPr="00F9694E">
        <w:rPr>
          <w:rFonts w:hAnsi="Arial"/>
          <w:spacing w:val="-5"/>
        </w:rPr>
        <w:t>o</w:t>
      </w:r>
      <w:r w:rsidRPr="00F9694E">
        <w:rPr>
          <w:rFonts w:hAnsi="Arial"/>
        </w:rPr>
        <w:t>m</w:t>
      </w:r>
      <w:r w:rsidRPr="00F9694E">
        <w:rPr>
          <w:rFonts w:hAnsi="Arial"/>
          <w:spacing w:val="19"/>
        </w:rPr>
        <w:t xml:space="preserve"> </w:t>
      </w:r>
      <w:r w:rsidRPr="00F9694E">
        <w:rPr>
          <w:rFonts w:hAnsi="Arial"/>
        </w:rPr>
        <w:t>b</w:t>
      </w:r>
      <w:r w:rsidRPr="00F9694E">
        <w:rPr>
          <w:rFonts w:hAnsi="Arial"/>
          <w:spacing w:val="-5"/>
        </w:rPr>
        <w:t>o</w:t>
      </w:r>
      <w:r w:rsidRPr="00F9694E">
        <w:rPr>
          <w:rFonts w:hAnsi="Arial"/>
          <w:spacing w:val="2"/>
        </w:rPr>
        <w:t>tt</w:t>
      </w:r>
      <w:r w:rsidRPr="00F9694E">
        <w:rPr>
          <w:rFonts w:hAnsi="Arial"/>
          <w:spacing w:val="-5"/>
        </w:rPr>
        <w:t>o</w:t>
      </w:r>
      <w:r w:rsidRPr="00F9694E">
        <w:rPr>
          <w:rFonts w:hAnsi="Arial"/>
        </w:rPr>
        <w:t>m</w:t>
      </w:r>
      <w:r w:rsidRPr="00F9694E">
        <w:rPr>
          <w:rFonts w:hAnsi="Arial"/>
          <w:spacing w:val="19"/>
        </w:rPr>
        <w:t xml:space="preserve"> </w:t>
      </w:r>
      <w:r w:rsidRPr="00F9694E">
        <w:rPr>
          <w:rFonts w:hAnsi="Arial"/>
        </w:rPr>
        <w:t>of</w:t>
      </w:r>
      <w:r w:rsidRPr="00F9694E">
        <w:rPr>
          <w:rFonts w:hAnsi="Arial"/>
          <w:spacing w:val="12"/>
        </w:rPr>
        <w:t xml:space="preserve"> </w:t>
      </w:r>
      <w:r w:rsidRPr="00F9694E">
        <w:rPr>
          <w:rFonts w:hAnsi="Arial"/>
          <w:spacing w:val="-2"/>
        </w:rPr>
        <w:t>s</w:t>
      </w:r>
      <w:r w:rsidRPr="00F9694E">
        <w:rPr>
          <w:rFonts w:hAnsi="Arial"/>
          <w:spacing w:val="2"/>
        </w:rPr>
        <w:t>t</w:t>
      </w:r>
      <w:r w:rsidRPr="00F9694E">
        <w:rPr>
          <w:rFonts w:hAnsi="Arial"/>
          <w:spacing w:val="-5"/>
        </w:rPr>
        <w:t>o</w:t>
      </w:r>
      <w:r w:rsidRPr="00F9694E">
        <w:rPr>
          <w:rFonts w:hAnsi="Arial"/>
          <w:spacing w:val="5"/>
        </w:rPr>
        <w:t>r</w:t>
      </w:r>
      <w:r w:rsidRPr="00F9694E">
        <w:rPr>
          <w:rFonts w:hAnsi="Arial"/>
          <w:spacing w:val="2"/>
        </w:rPr>
        <w:t>a</w:t>
      </w:r>
      <w:r w:rsidRPr="00F9694E">
        <w:rPr>
          <w:rFonts w:hAnsi="Arial"/>
        </w:rPr>
        <w:t>ge</w:t>
      </w:r>
      <w:r w:rsidRPr="00F9694E">
        <w:rPr>
          <w:rFonts w:hAnsi="Arial"/>
          <w:spacing w:val="14"/>
        </w:rPr>
        <w:t xml:space="preserve"> </w:t>
      </w:r>
      <w:r w:rsidRPr="00F9694E">
        <w:rPr>
          <w:rFonts w:hAnsi="Arial"/>
          <w:spacing w:val="2"/>
        </w:rPr>
        <w:t>t</w:t>
      </w:r>
      <w:r w:rsidRPr="00F9694E">
        <w:rPr>
          <w:rFonts w:hAnsi="Arial"/>
          <w:spacing w:val="-3"/>
        </w:rPr>
        <w:t>a</w:t>
      </w:r>
      <w:r w:rsidRPr="00F9694E">
        <w:rPr>
          <w:rFonts w:hAnsi="Arial"/>
          <w:spacing w:val="5"/>
        </w:rPr>
        <w:t>n</w:t>
      </w:r>
      <w:r w:rsidRPr="00F9694E">
        <w:rPr>
          <w:rFonts w:hAnsi="Arial"/>
        </w:rPr>
        <w:t>k</w:t>
      </w:r>
      <w:r w:rsidRPr="00F9694E">
        <w:rPr>
          <w:rFonts w:hAnsi="Arial"/>
          <w:spacing w:val="17"/>
        </w:rPr>
        <w:t xml:space="preserve"> </w:t>
      </w:r>
      <w:r w:rsidRPr="00F9694E">
        <w:rPr>
          <w:rFonts w:hAnsi="Arial"/>
          <w:spacing w:val="-3"/>
        </w:rPr>
        <w:t>ci</w:t>
      </w:r>
      <w:r w:rsidRPr="00F9694E">
        <w:rPr>
          <w:rFonts w:hAnsi="Arial"/>
          <w:spacing w:val="5"/>
        </w:rPr>
        <w:t>r</w:t>
      </w:r>
      <w:r w:rsidRPr="00F9694E">
        <w:rPr>
          <w:rFonts w:hAnsi="Arial"/>
          <w:spacing w:val="-3"/>
        </w:rPr>
        <w:t>c</w:t>
      </w:r>
      <w:r w:rsidRPr="00F9694E">
        <w:rPr>
          <w:rFonts w:hAnsi="Arial"/>
        </w:rPr>
        <w:t>u</w:t>
      </w:r>
      <w:r w:rsidRPr="00F9694E">
        <w:rPr>
          <w:rFonts w:hAnsi="Arial"/>
          <w:spacing w:val="-3"/>
        </w:rPr>
        <w:t>l</w:t>
      </w:r>
      <w:r w:rsidRPr="00F9694E">
        <w:rPr>
          <w:rFonts w:hAnsi="Arial"/>
          <w:spacing w:val="2"/>
        </w:rPr>
        <w:t>at</w:t>
      </w:r>
      <w:r w:rsidRPr="00F9694E">
        <w:rPr>
          <w:rFonts w:hAnsi="Arial"/>
          <w:spacing w:val="-3"/>
        </w:rPr>
        <w:t>e</w:t>
      </w:r>
      <w:r w:rsidRPr="00F9694E">
        <w:rPr>
          <w:rFonts w:hAnsi="Arial"/>
        </w:rPr>
        <w:t>d</w:t>
      </w:r>
      <w:r w:rsidRPr="00F9694E">
        <w:rPr>
          <w:rFonts w:hAnsi="Arial"/>
          <w:spacing w:val="12"/>
        </w:rPr>
        <w:t xml:space="preserve"> </w:t>
      </w:r>
      <w:r w:rsidRPr="00F9694E">
        <w:rPr>
          <w:rFonts w:hAnsi="Arial"/>
          <w:spacing w:val="2"/>
        </w:rPr>
        <w:t>a</w:t>
      </w:r>
      <w:r w:rsidRPr="00F9694E">
        <w:rPr>
          <w:rFonts w:hAnsi="Arial"/>
          <w:spacing w:val="-3"/>
        </w:rPr>
        <w:t>c</w:t>
      </w:r>
      <w:r w:rsidRPr="00F9694E">
        <w:rPr>
          <w:rFonts w:hAnsi="Arial"/>
          <w:spacing w:val="5"/>
        </w:rPr>
        <w:t>r</w:t>
      </w:r>
      <w:r w:rsidRPr="00F9694E">
        <w:rPr>
          <w:rFonts w:hAnsi="Arial"/>
          <w:spacing w:val="-5"/>
        </w:rPr>
        <w:t>o</w:t>
      </w:r>
      <w:r w:rsidRPr="00F9694E">
        <w:rPr>
          <w:rFonts w:hAnsi="Arial"/>
          <w:spacing w:val="-2"/>
        </w:rPr>
        <w:t>s</w:t>
      </w:r>
      <w:r w:rsidRPr="00F9694E">
        <w:rPr>
          <w:rFonts w:hAnsi="Arial"/>
        </w:rPr>
        <w:t xml:space="preserve">s </w:t>
      </w:r>
      <w:r w:rsidRPr="00F9694E">
        <w:rPr>
          <w:rFonts w:hAnsi="Arial"/>
          <w:spacing w:val="5"/>
        </w:rPr>
        <w:t>h</w:t>
      </w:r>
      <w:r w:rsidRPr="00F9694E">
        <w:rPr>
          <w:rFonts w:hAnsi="Arial"/>
          <w:spacing w:val="-3"/>
        </w:rPr>
        <w:t>ea</w:t>
      </w:r>
      <w:r w:rsidRPr="00F9694E">
        <w:rPr>
          <w:rFonts w:hAnsi="Arial"/>
          <w:spacing w:val="1"/>
        </w:rPr>
        <w:t>t</w:t>
      </w:r>
      <w:r w:rsidRPr="00F9694E">
        <w:rPr>
          <w:rFonts w:hAnsi="Arial"/>
        </w:rPr>
        <w:t>-</w:t>
      </w:r>
      <w:r w:rsidRPr="00F9694E">
        <w:rPr>
          <w:rFonts w:hAnsi="Arial"/>
          <w:spacing w:val="-3"/>
        </w:rPr>
        <w:t>e</w:t>
      </w:r>
      <w:r w:rsidRPr="00F9694E">
        <w:rPr>
          <w:rFonts w:hAnsi="Arial"/>
        </w:rPr>
        <w:t>x</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rPr>
        <w:t>r</w:t>
      </w:r>
      <w:r w:rsidRPr="00F9694E">
        <w:rPr>
          <w:rFonts w:hAnsi="Arial"/>
          <w:spacing w:val="9"/>
        </w:rPr>
        <w:t xml:space="preserve"> </w:t>
      </w:r>
      <w:r w:rsidRPr="00F9694E">
        <w:rPr>
          <w:rFonts w:hAnsi="Arial"/>
          <w:spacing w:val="-3"/>
        </w:rPr>
        <w:t>c</w:t>
      </w:r>
      <w:r w:rsidRPr="00F9694E">
        <w:rPr>
          <w:rFonts w:hAnsi="Arial"/>
          <w:spacing w:val="-5"/>
        </w:rPr>
        <w:t>o</w:t>
      </w:r>
      <w:r w:rsidRPr="00F9694E">
        <w:rPr>
          <w:rFonts w:hAnsi="Arial"/>
          <w:spacing w:val="2"/>
        </w:rPr>
        <w:t>i</w:t>
      </w:r>
      <w:r w:rsidRPr="00F9694E">
        <w:rPr>
          <w:rFonts w:hAnsi="Arial"/>
        </w:rPr>
        <w:t>ls</w:t>
      </w:r>
      <w:r w:rsidRPr="00F9694E">
        <w:rPr>
          <w:rFonts w:hAnsi="Arial"/>
          <w:spacing w:val="6"/>
        </w:rPr>
        <w:t xml:space="preserve"> </w:t>
      </w:r>
      <w:r w:rsidRPr="00F9694E">
        <w:rPr>
          <w:rFonts w:hAnsi="Arial"/>
          <w:spacing w:val="-3"/>
        </w:rPr>
        <w:t>a</w:t>
      </w:r>
      <w:r w:rsidRPr="00F9694E">
        <w:rPr>
          <w:rFonts w:hAnsi="Arial"/>
          <w:spacing w:val="5"/>
        </w:rPr>
        <w:t>n</w:t>
      </w:r>
      <w:r w:rsidRPr="00F9694E">
        <w:rPr>
          <w:rFonts w:hAnsi="Arial"/>
        </w:rPr>
        <w:t xml:space="preserve">d </w:t>
      </w:r>
      <w:r w:rsidRPr="00F9694E">
        <w:rPr>
          <w:rFonts w:hAnsi="Arial"/>
          <w:spacing w:val="5"/>
        </w:rPr>
        <w:t>r</w:t>
      </w:r>
      <w:r w:rsidRPr="00F9694E">
        <w:rPr>
          <w:rFonts w:hAnsi="Arial"/>
          <w:spacing w:val="-3"/>
        </w:rPr>
        <w:t>e</w:t>
      </w:r>
      <w:r w:rsidRPr="00F9694E">
        <w:rPr>
          <w:rFonts w:hAnsi="Arial"/>
          <w:spacing w:val="2"/>
        </w:rPr>
        <w:t>t</w:t>
      </w:r>
      <w:r w:rsidRPr="00F9694E">
        <w:rPr>
          <w:rFonts w:hAnsi="Arial"/>
          <w:spacing w:val="-5"/>
        </w:rPr>
        <w:t>u</w:t>
      </w:r>
      <w:r w:rsidRPr="00F9694E">
        <w:rPr>
          <w:rFonts w:hAnsi="Arial"/>
        </w:rPr>
        <w:t>r</w:t>
      </w:r>
      <w:r w:rsidRPr="00F9694E">
        <w:rPr>
          <w:rFonts w:hAnsi="Arial"/>
          <w:spacing w:val="5"/>
        </w:rPr>
        <w:t>n</w:t>
      </w:r>
      <w:r w:rsidRPr="00F9694E">
        <w:rPr>
          <w:rFonts w:hAnsi="Arial"/>
          <w:spacing w:val="-3"/>
        </w:rPr>
        <w:t>e</w:t>
      </w:r>
      <w:r w:rsidRPr="00F9694E">
        <w:rPr>
          <w:rFonts w:hAnsi="Arial"/>
        </w:rPr>
        <w:t xml:space="preserve">d </w:t>
      </w:r>
      <w:r w:rsidRPr="00F9694E">
        <w:rPr>
          <w:rFonts w:hAnsi="Arial"/>
          <w:spacing w:val="2"/>
        </w:rPr>
        <w:t>t</w:t>
      </w:r>
      <w:r w:rsidRPr="00F9694E">
        <w:rPr>
          <w:rFonts w:hAnsi="Arial"/>
        </w:rPr>
        <w:t xml:space="preserve">o </w:t>
      </w:r>
      <w:r w:rsidRPr="00F9694E">
        <w:rPr>
          <w:rFonts w:hAnsi="Arial"/>
          <w:spacing w:val="2"/>
        </w:rPr>
        <w:t>t</w:t>
      </w:r>
      <w:r w:rsidRPr="00F9694E">
        <w:rPr>
          <w:rFonts w:hAnsi="Arial"/>
          <w:spacing w:val="-3"/>
        </w:rPr>
        <w:t>a</w:t>
      </w:r>
      <w:r w:rsidRPr="00F9694E">
        <w:rPr>
          <w:rFonts w:hAnsi="Arial"/>
          <w:spacing w:val="5"/>
        </w:rPr>
        <w:t>n</w:t>
      </w:r>
      <w:r w:rsidRPr="00F9694E">
        <w:rPr>
          <w:rFonts w:hAnsi="Arial"/>
          <w:spacing w:val="-5"/>
        </w:rPr>
        <w:t>k</w:t>
      </w:r>
      <w:r w:rsidRPr="00F9694E">
        <w:rPr>
          <w:rFonts w:hAnsi="Arial"/>
        </w:rPr>
        <w:t>.</w:t>
      </w:r>
      <w:r w:rsidRPr="00F9694E">
        <w:rPr>
          <w:rFonts w:hAnsi="Arial"/>
          <w:spacing w:val="7"/>
        </w:rPr>
        <w:t xml:space="preserve"> </w:t>
      </w:r>
      <w:r w:rsidRPr="00F9694E">
        <w:rPr>
          <w:rFonts w:hAnsi="Arial"/>
          <w:spacing w:val="-5"/>
        </w:rPr>
        <w:t>I</w:t>
      </w:r>
      <w:r w:rsidRPr="00F9694E">
        <w:rPr>
          <w:rFonts w:hAnsi="Arial"/>
          <w:spacing w:val="5"/>
        </w:rPr>
        <w:t>n</w:t>
      </w:r>
      <w:r w:rsidRPr="00F9694E">
        <w:rPr>
          <w:rFonts w:hAnsi="Arial"/>
          <w:spacing w:val="-3"/>
        </w:rPr>
        <w:t>cl</w:t>
      </w:r>
      <w:r w:rsidRPr="00F9694E">
        <w:rPr>
          <w:rFonts w:hAnsi="Arial"/>
        </w:rPr>
        <w:t>ude</w:t>
      </w:r>
      <w:r w:rsidRPr="00F9694E">
        <w:rPr>
          <w:rFonts w:hAnsi="Arial"/>
          <w:spacing w:val="1"/>
        </w:rPr>
        <w:t xml:space="preserve"> </w:t>
      </w:r>
      <w:r w:rsidRPr="00F9694E">
        <w:rPr>
          <w:rFonts w:hAnsi="Arial"/>
          <w:spacing w:val="5"/>
        </w:rPr>
        <w:t>h</w:t>
      </w:r>
      <w:r w:rsidRPr="00F9694E">
        <w:rPr>
          <w:rFonts w:hAnsi="Arial"/>
          <w:spacing w:val="-5"/>
        </w:rPr>
        <w:t>o</w:t>
      </w:r>
      <w:r w:rsidRPr="00F9694E">
        <w:rPr>
          <w:rFonts w:hAnsi="Arial"/>
          <w:spacing w:val="1"/>
        </w:rPr>
        <w:t>t</w:t>
      </w:r>
      <w:r w:rsidRPr="00F9694E">
        <w:rPr>
          <w:rFonts w:hAnsi="Arial"/>
        </w:rPr>
        <w:t>-</w:t>
      </w:r>
      <w:r w:rsidRPr="00F9694E">
        <w:rPr>
          <w:rFonts w:hAnsi="Arial"/>
          <w:spacing w:val="-6"/>
        </w:rPr>
        <w:t>w</w:t>
      </w:r>
      <w:r w:rsidRPr="00F9694E">
        <w:rPr>
          <w:rFonts w:hAnsi="Arial"/>
          <w:spacing w:val="2"/>
        </w:rPr>
        <w:t>at</w:t>
      </w:r>
      <w:r w:rsidRPr="00F9694E">
        <w:rPr>
          <w:rFonts w:hAnsi="Arial"/>
          <w:spacing w:val="-8"/>
        </w:rPr>
        <w:t>e</w:t>
      </w:r>
      <w:r w:rsidRPr="00F9694E">
        <w:rPr>
          <w:rFonts w:hAnsi="Arial"/>
        </w:rPr>
        <w:t>r</w:t>
      </w:r>
      <w:r w:rsidRPr="00F9694E">
        <w:rPr>
          <w:rFonts w:hAnsi="Arial"/>
          <w:spacing w:val="9"/>
        </w:rPr>
        <w:t xml:space="preserve"> </w:t>
      </w:r>
      <w:r w:rsidRPr="00F9694E">
        <w:rPr>
          <w:rFonts w:hAnsi="Arial"/>
          <w:spacing w:val="-5"/>
        </w:rPr>
        <w:t>o</w:t>
      </w:r>
      <w:r w:rsidRPr="00F9694E">
        <w:rPr>
          <w:rFonts w:hAnsi="Arial"/>
        </w:rPr>
        <w:t>u</w:t>
      </w:r>
      <w:r w:rsidRPr="00F9694E">
        <w:rPr>
          <w:rFonts w:hAnsi="Arial"/>
          <w:spacing w:val="2"/>
        </w:rPr>
        <w:t>tl</w:t>
      </w:r>
      <w:r w:rsidRPr="00F9694E">
        <w:rPr>
          <w:rFonts w:hAnsi="Arial"/>
          <w:spacing w:val="-3"/>
        </w:rPr>
        <w:t>e</w:t>
      </w:r>
      <w:r w:rsidRPr="00F9694E">
        <w:rPr>
          <w:rFonts w:hAnsi="Arial"/>
        </w:rPr>
        <w:t>t</w:t>
      </w:r>
      <w:r w:rsidRPr="00F9694E">
        <w:rPr>
          <w:rFonts w:hAnsi="Arial"/>
          <w:spacing w:val="6"/>
        </w:rPr>
        <w:t xml:space="preserve"> </w:t>
      </w:r>
      <w:r w:rsidRPr="00F9694E">
        <w:rPr>
          <w:rFonts w:hAnsi="Arial"/>
          <w:spacing w:val="2"/>
        </w:rPr>
        <w:t>l</w:t>
      </w:r>
      <w:r w:rsidRPr="00F9694E">
        <w:rPr>
          <w:rFonts w:hAnsi="Arial"/>
          <w:spacing w:val="-5"/>
        </w:rPr>
        <w:t>o</w:t>
      </w:r>
      <w:r w:rsidRPr="00F9694E">
        <w:rPr>
          <w:rFonts w:hAnsi="Arial"/>
          <w:spacing w:val="-3"/>
        </w:rPr>
        <w:t>c</w:t>
      </w:r>
      <w:r w:rsidRPr="00F9694E">
        <w:rPr>
          <w:rFonts w:hAnsi="Arial"/>
          <w:spacing w:val="2"/>
        </w:rPr>
        <w:t>at</w:t>
      </w:r>
      <w:r w:rsidRPr="00F9694E">
        <w:rPr>
          <w:rFonts w:hAnsi="Arial"/>
          <w:spacing w:val="-3"/>
        </w:rPr>
        <w:t>e</w:t>
      </w:r>
      <w:r w:rsidRPr="00F9694E">
        <w:rPr>
          <w:rFonts w:hAnsi="Arial"/>
        </w:rPr>
        <w:t>d</w:t>
      </w:r>
      <w:r w:rsidRPr="00F9694E">
        <w:rPr>
          <w:rFonts w:hAnsi="Arial"/>
          <w:spacing w:val="4"/>
        </w:rPr>
        <w:t xml:space="preserve"> </w:t>
      </w:r>
      <w:r w:rsidRPr="00F9694E">
        <w:rPr>
          <w:rFonts w:hAnsi="Arial"/>
          <w:spacing w:val="-3"/>
        </w:rPr>
        <w:t>a</w:t>
      </w:r>
      <w:r w:rsidRPr="00F9694E">
        <w:rPr>
          <w:rFonts w:hAnsi="Arial"/>
        </w:rPr>
        <w:t>t</w:t>
      </w:r>
      <w:r w:rsidRPr="00F9694E">
        <w:rPr>
          <w:rFonts w:hAnsi="Arial"/>
          <w:spacing w:val="6"/>
        </w:rPr>
        <w:t xml:space="preserve"> </w:t>
      </w:r>
      <w:r w:rsidRPr="00F9694E">
        <w:rPr>
          <w:rFonts w:hAnsi="Arial"/>
          <w:spacing w:val="2"/>
        </w:rPr>
        <w:t>t</w:t>
      </w:r>
      <w:r w:rsidRPr="00F9694E">
        <w:rPr>
          <w:rFonts w:hAnsi="Arial"/>
          <w:spacing w:val="-5"/>
        </w:rPr>
        <w:t>o</w:t>
      </w:r>
      <w:r w:rsidRPr="00F9694E">
        <w:rPr>
          <w:rFonts w:hAnsi="Arial"/>
        </w:rPr>
        <w:t>p</w:t>
      </w:r>
      <w:r w:rsidRPr="00F9694E">
        <w:rPr>
          <w:rFonts w:hAnsi="Arial"/>
          <w:spacing w:val="4"/>
        </w:rPr>
        <w:t xml:space="preserve"> </w:t>
      </w:r>
      <w:r w:rsidRPr="00F9694E">
        <w:rPr>
          <w:rFonts w:hAnsi="Arial"/>
          <w:spacing w:val="-5"/>
        </w:rPr>
        <w:t>o</w:t>
      </w:r>
      <w:r w:rsidRPr="00F9694E">
        <w:rPr>
          <w:rFonts w:hAnsi="Arial"/>
        </w:rPr>
        <w:t xml:space="preserve">f </w:t>
      </w:r>
      <w:r w:rsidRPr="00F9694E">
        <w:rPr>
          <w:rFonts w:hAnsi="Arial"/>
          <w:spacing w:val="2"/>
        </w:rPr>
        <w:t>ta</w:t>
      </w:r>
      <w:r w:rsidRPr="00F9694E">
        <w:rPr>
          <w:rFonts w:hAnsi="Arial"/>
          <w:spacing w:val="5"/>
        </w:rPr>
        <w:t>n</w:t>
      </w:r>
      <w:r w:rsidRPr="00F9694E">
        <w:rPr>
          <w:rFonts w:hAnsi="Arial"/>
        </w:rPr>
        <w:t xml:space="preserve">k </w:t>
      </w:r>
      <w:r w:rsidRPr="00F9694E">
        <w:rPr>
          <w:rFonts w:hAnsi="Arial"/>
          <w:spacing w:val="-3"/>
        </w:rPr>
        <w:t>a</w:t>
      </w:r>
      <w:r w:rsidRPr="00F9694E">
        <w:rPr>
          <w:rFonts w:hAnsi="Arial"/>
          <w:spacing w:val="5"/>
        </w:rPr>
        <w:t>n</w:t>
      </w:r>
      <w:r w:rsidRPr="00F9694E">
        <w:rPr>
          <w:rFonts w:hAnsi="Arial"/>
        </w:rPr>
        <w:t xml:space="preserve">d </w:t>
      </w:r>
      <w:r w:rsidRPr="00F9694E">
        <w:rPr>
          <w:rFonts w:hAnsi="Arial"/>
          <w:spacing w:val="2"/>
        </w:rPr>
        <w:t>t</w:t>
      </w:r>
      <w:r w:rsidRPr="00F9694E">
        <w:rPr>
          <w:rFonts w:hAnsi="Arial"/>
          <w:spacing w:val="-3"/>
        </w:rPr>
        <w:t>e</w:t>
      </w:r>
      <w:r w:rsidRPr="00F9694E">
        <w:rPr>
          <w:rFonts w:hAnsi="Arial"/>
          <w:spacing w:val="2"/>
        </w:rPr>
        <w:t>m</w:t>
      </w:r>
      <w:r w:rsidRPr="00F9694E">
        <w:rPr>
          <w:rFonts w:hAnsi="Arial"/>
        </w:rPr>
        <w:t>p</w:t>
      </w:r>
      <w:r w:rsidRPr="00F9694E">
        <w:rPr>
          <w:rFonts w:hAnsi="Arial"/>
          <w:spacing w:val="-3"/>
        </w:rPr>
        <w:t>e</w:t>
      </w:r>
      <w:r w:rsidRPr="00F9694E">
        <w:rPr>
          <w:rFonts w:hAnsi="Arial"/>
        </w:rPr>
        <w:t>r</w:t>
      </w:r>
      <w:r w:rsidRPr="00F9694E">
        <w:rPr>
          <w:rFonts w:hAnsi="Arial"/>
          <w:spacing w:val="2"/>
        </w:rPr>
        <w:t>at</w:t>
      </w:r>
      <w:r w:rsidRPr="00F9694E">
        <w:rPr>
          <w:rFonts w:hAnsi="Arial"/>
          <w:spacing w:val="-5"/>
        </w:rPr>
        <w:t>u</w:t>
      </w:r>
      <w:r w:rsidRPr="00F9694E">
        <w:rPr>
          <w:rFonts w:hAnsi="Arial"/>
          <w:spacing w:val="5"/>
        </w:rPr>
        <w:t>r</w:t>
      </w:r>
      <w:r w:rsidRPr="00F9694E">
        <w:rPr>
          <w:rFonts w:hAnsi="Arial"/>
        </w:rPr>
        <w:t>e</w:t>
      </w:r>
      <w:r w:rsidRPr="00F9694E">
        <w:rPr>
          <w:rFonts w:hAnsi="Arial"/>
          <w:spacing w:val="-5"/>
        </w:rPr>
        <w:t xml:space="preserve"> </w:t>
      </w:r>
      <w:r w:rsidRPr="00F9694E">
        <w:rPr>
          <w:rFonts w:hAnsi="Arial"/>
          <w:spacing w:val="-2"/>
        </w:rPr>
        <w:t>s</w:t>
      </w:r>
      <w:r w:rsidRPr="00F9694E">
        <w:rPr>
          <w:rFonts w:hAnsi="Arial"/>
          <w:spacing w:val="-3"/>
        </w:rPr>
        <w:t>e</w:t>
      </w:r>
      <w:r w:rsidRPr="00F9694E">
        <w:rPr>
          <w:rFonts w:hAnsi="Arial"/>
          <w:spacing w:val="5"/>
        </w:rPr>
        <w:t>n</w:t>
      </w:r>
      <w:r w:rsidRPr="00F9694E">
        <w:rPr>
          <w:rFonts w:hAnsi="Arial"/>
          <w:spacing w:val="-2"/>
        </w:rPr>
        <w:t>s</w:t>
      </w:r>
      <w:r w:rsidRPr="00F9694E">
        <w:rPr>
          <w:rFonts w:hAnsi="Arial"/>
          <w:spacing w:val="-5"/>
        </w:rPr>
        <w:t>o</w:t>
      </w:r>
      <w:r w:rsidRPr="00F9694E">
        <w:rPr>
          <w:rFonts w:hAnsi="Arial"/>
        </w:rPr>
        <w:t>r</w:t>
      </w:r>
      <w:r w:rsidRPr="00F9694E">
        <w:rPr>
          <w:rFonts w:hAnsi="Arial"/>
          <w:spacing w:val="3"/>
        </w:rPr>
        <w:t xml:space="preserve"> </w:t>
      </w:r>
      <w:r w:rsidRPr="00F9694E">
        <w:rPr>
          <w:rFonts w:hAnsi="Arial"/>
          <w:spacing w:val="-3"/>
        </w:rPr>
        <w:t>i</w:t>
      </w:r>
      <w:r w:rsidRPr="00F9694E">
        <w:rPr>
          <w:rFonts w:hAnsi="Arial"/>
        </w:rPr>
        <w:t>n</w:t>
      </w:r>
      <w:r w:rsidRPr="00F9694E">
        <w:rPr>
          <w:rFonts w:hAnsi="Arial"/>
          <w:spacing w:val="3"/>
        </w:rPr>
        <w:t xml:space="preserve"> </w:t>
      </w:r>
      <w:r w:rsidRPr="00F9694E">
        <w:rPr>
          <w:rFonts w:hAnsi="Arial"/>
          <w:spacing w:val="-3"/>
        </w:rPr>
        <w:t>ta</w:t>
      </w:r>
      <w:r w:rsidRPr="00F9694E">
        <w:rPr>
          <w:rFonts w:hAnsi="Arial"/>
          <w:spacing w:val="5"/>
        </w:rPr>
        <w:t>n</w:t>
      </w:r>
      <w:r w:rsidRPr="00F9694E">
        <w:rPr>
          <w:rFonts w:hAnsi="Arial"/>
          <w:spacing w:val="-5"/>
        </w:rPr>
        <w:t>k</w:t>
      </w:r>
      <w:r w:rsidRPr="00F9694E">
        <w:rPr>
          <w:rFonts w:hAnsi="Arial"/>
        </w:rPr>
        <w:t>.</w:t>
      </w:r>
    </w:p>
    <w:p w14:paraId="503F6C58" w14:textId="77777777" w:rsidR="00D34C65" w:rsidRPr="00F9694E" w:rsidRDefault="00D34C65" w:rsidP="00D34C65">
      <w:pPr>
        <w:widowControl w:val="0"/>
        <w:autoSpaceDE w:val="0"/>
        <w:autoSpaceDN w:val="0"/>
        <w:adjustRightInd w:val="0"/>
        <w:ind w:left="630" w:hanging="450"/>
        <w:rPr>
          <w:rFonts w:hAnsi="Arial"/>
        </w:rPr>
      </w:pPr>
    </w:p>
    <w:p w14:paraId="2C2C4D27"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rPr>
        <w:t xml:space="preserve">C.  </w:t>
      </w:r>
      <w:r w:rsidRPr="00F9694E">
        <w:rPr>
          <w:rFonts w:hAnsi="Arial"/>
        </w:rPr>
        <w:tab/>
      </w:r>
      <w:r w:rsidRPr="00F9694E">
        <w:rPr>
          <w:rFonts w:hAnsi="Arial"/>
          <w:spacing w:val="-2"/>
        </w:rPr>
        <w:t>S</w:t>
      </w:r>
      <w:r w:rsidRPr="00F9694E">
        <w:rPr>
          <w:rFonts w:hAnsi="Arial"/>
          <w:spacing w:val="2"/>
        </w:rPr>
        <w:t>t</w:t>
      </w:r>
      <w:r w:rsidRPr="00F9694E">
        <w:rPr>
          <w:rFonts w:hAnsi="Arial"/>
          <w:spacing w:val="-5"/>
        </w:rPr>
        <w:t>o</w:t>
      </w:r>
      <w:r w:rsidRPr="00F9694E">
        <w:rPr>
          <w:rFonts w:hAnsi="Arial"/>
          <w:spacing w:val="5"/>
        </w:rPr>
        <w:t>r</w:t>
      </w:r>
      <w:r w:rsidRPr="00F9694E">
        <w:rPr>
          <w:rFonts w:hAnsi="Arial"/>
          <w:spacing w:val="2"/>
        </w:rPr>
        <w:t>a</w:t>
      </w:r>
      <w:r w:rsidRPr="00F9694E">
        <w:rPr>
          <w:rFonts w:hAnsi="Arial"/>
        </w:rPr>
        <w:t xml:space="preserve">ge </w:t>
      </w:r>
      <w:r w:rsidRPr="00F9694E">
        <w:rPr>
          <w:rFonts w:hAnsi="Arial"/>
          <w:spacing w:val="2"/>
        </w:rPr>
        <w:t>T</w:t>
      </w:r>
      <w:r w:rsidRPr="00F9694E">
        <w:rPr>
          <w:rFonts w:hAnsi="Arial"/>
          <w:spacing w:val="-3"/>
        </w:rPr>
        <w:t>a</w:t>
      </w:r>
      <w:r w:rsidRPr="00F9694E">
        <w:rPr>
          <w:rFonts w:hAnsi="Arial"/>
        </w:rPr>
        <w:t>nk</w:t>
      </w:r>
      <w:r w:rsidRPr="00F9694E">
        <w:rPr>
          <w:rFonts w:hAnsi="Arial"/>
          <w:spacing w:val="4"/>
        </w:rPr>
        <w:t xml:space="preserve"> </w:t>
      </w:r>
      <w:r w:rsidRPr="00F9694E">
        <w:rPr>
          <w:rFonts w:hAnsi="Arial"/>
        </w:rPr>
        <w:t>C</w:t>
      </w:r>
      <w:r w:rsidRPr="00F9694E">
        <w:rPr>
          <w:rFonts w:hAnsi="Arial"/>
          <w:spacing w:val="-5"/>
        </w:rPr>
        <w:t>o</w:t>
      </w:r>
      <w:r w:rsidRPr="00F9694E">
        <w:rPr>
          <w:rFonts w:hAnsi="Arial"/>
          <w:spacing w:val="5"/>
        </w:rPr>
        <w:t>n</w:t>
      </w:r>
      <w:r w:rsidRPr="00F9694E">
        <w:rPr>
          <w:rFonts w:hAnsi="Arial"/>
          <w:spacing w:val="-2"/>
        </w:rPr>
        <w:t>s</w:t>
      </w:r>
      <w:r w:rsidRPr="00F9694E">
        <w:rPr>
          <w:rFonts w:hAnsi="Arial"/>
          <w:spacing w:val="-3"/>
        </w:rPr>
        <w:t>t</w:t>
      </w:r>
      <w:r w:rsidRPr="00F9694E">
        <w:rPr>
          <w:rFonts w:hAnsi="Arial"/>
          <w:spacing w:val="5"/>
        </w:rPr>
        <w:t>r</w:t>
      </w:r>
      <w:r w:rsidRPr="00F9694E">
        <w:rPr>
          <w:rFonts w:hAnsi="Arial"/>
        </w:rPr>
        <w:t>u</w:t>
      </w:r>
      <w:r w:rsidRPr="00F9694E">
        <w:rPr>
          <w:rFonts w:hAnsi="Arial"/>
          <w:spacing w:val="-3"/>
        </w:rPr>
        <w:t>ct</w:t>
      </w:r>
      <w:r w:rsidRPr="00F9694E">
        <w:rPr>
          <w:rFonts w:hAnsi="Arial"/>
          <w:spacing w:val="2"/>
        </w:rPr>
        <w:t>i</w:t>
      </w:r>
      <w:r w:rsidRPr="00F9694E">
        <w:rPr>
          <w:rFonts w:hAnsi="Arial"/>
          <w:spacing w:val="-5"/>
        </w:rPr>
        <w:t>o</w:t>
      </w:r>
      <w:r w:rsidRPr="00F9694E">
        <w:rPr>
          <w:rFonts w:hAnsi="Arial"/>
        </w:rPr>
        <w:t>n:</w:t>
      </w:r>
      <w:r w:rsidRPr="00F9694E">
        <w:rPr>
          <w:rFonts w:hAnsi="Arial"/>
          <w:spacing w:val="5"/>
        </w:rPr>
        <w:t xml:space="preserve"> </w:t>
      </w:r>
      <w:r w:rsidRPr="00F9694E">
        <w:rPr>
          <w:rFonts w:hAnsi="Arial"/>
          <w:spacing w:val="-2"/>
        </w:rPr>
        <w:t>ASME code or BSEN , steel or corrosion-resistant metal with 12 bars working-pressure rating.</w:t>
      </w:r>
      <w:r w:rsidRPr="00F9694E">
        <w:rPr>
          <w:rFonts w:hAnsi="Arial"/>
        </w:rPr>
        <w:t xml:space="preserve"> </w:t>
      </w:r>
      <w:r w:rsidRPr="00F9694E">
        <w:rPr>
          <w:rFonts w:hAnsi="Arial"/>
          <w:spacing w:val="2"/>
        </w:rPr>
        <w:t>In</w:t>
      </w:r>
      <w:r w:rsidRPr="00F9694E">
        <w:rPr>
          <w:rFonts w:hAnsi="Arial"/>
          <w:spacing w:val="-3"/>
        </w:rPr>
        <w:t>c</w:t>
      </w:r>
      <w:r w:rsidRPr="00F9694E">
        <w:rPr>
          <w:rFonts w:hAnsi="Arial"/>
          <w:spacing w:val="2"/>
        </w:rPr>
        <w:t>l</w:t>
      </w:r>
      <w:r w:rsidRPr="00F9694E">
        <w:rPr>
          <w:rFonts w:hAnsi="Arial"/>
        </w:rPr>
        <w:t>ude</w:t>
      </w:r>
      <w:r w:rsidRPr="00F9694E">
        <w:rPr>
          <w:rFonts w:hAnsi="Arial"/>
          <w:spacing w:val="-5"/>
        </w:rPr>
        <w:t xml:space="preserve"> </w:t>
      </w:r>
      <w:r w:rsidRPr="00F9694E">
        <w:rPr>
          <w:rFonts w:hAnsi="Arial"/>
          <w:spacing w:val="5"/>
        </w:rPr>
        <w:t>n</w:t>
      </w:r>
      <w:r w:rsidRPr="00F9694E">
        <w:rPr>
          <w:rFonts w:hAnsi="Arial"/>
          <w:spacing w:val="-5"/>
        </w:rPr>
        <w:t>o</w:t>
      </w:r>
      <w:r w:rsidRPr="00F9694E">
        <w:rPr>
          <w:rFonts w:hAnsi="Arial"/>
          <w:spacing w:val="-3"/>
        </w:rPr>
        <w:t>z</w:t>
      </w:r>
      <w:r w:rsidRPr="00F9694E">
        <w:rPr>
          <w:rFonts w:hAnsi="Arial"/>
          <w:spacing w:val="2"/>
        </w:rPr>
        <w:t>zl</w:t>
      </w:r>
      <w:r w:rsidRPr="00F9694E">
        <w:rPr>
          <w:rFonts w:hAnsi="Arial"/>
        </w:rPr>
        <w:t>e</w:t>
      </w:r>
      <w:r w:rsidRPr="00F9694E">
        <w:rPr>
          <w:rFonts w:hAnsi="Arial"/>
          <w:spacing w:val="-5"/>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7"/>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rPr>
        <w:t>d</w:t>
      </w:r>
      <w:r w:rsidRPr="00F9694E">
        <w:rPr>
          <w:rFonts w:hAnsi="Arial"/>
          <w:spacing w:val="-2"/>
        </w:rPr>
        <w:t xml:space="preserve"> </w:t>
      </w:r>
      <w:r w:rsidRPr="00F9694E">
        <w:rPr>
          <w:rFonts w:hAnsi="Arial"/>
          <w:spacing w:val="-5"/>
        </w:rPr>
        <w:t>fo</w:t>
      </w:r>
      <w:r w:rsidRPr="00F9694E">
        <w:rPr>
          <w:rFonts w:hAnsi="Arial"/>
        </w:rPr>
        <w:t>r</w:t>
      </w:r>
      <w:r w:rsidRPr="00F9694E">
        <w:rPr>
          <w:rFonts w:hAnsi="Arial"/>
          <w:spacing w:val="3"/>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spacing w:val="1"/>
        </w:rPr>
        <w:t>t</w:t>
      </w:r>
      <w:r w:rsidRPr="00F9694E">
        <w:rPr>
          <w:rFonts w:hAnsi="Arial"/>
        </w:rPr>
        <w:t>-</w:t>
      </w:r>
      <w:r w:rsidRPr="00F9694E">
        <w:rPr>
          <w:rFonts w:hAnsi="Arial"/>
          <w:spacing w:val="-3"/>
        </w:rPr>
        <w:t>e</w:t>
      </w:r>
      <w:r w:rsidRPr="00F9694E">
        <w:rPr>
          <w:rFonts w:hAnsi="Arial"/>
        </w:rPr>
        <w:t>x</w:t>
      </w:r>
      <w:r w:rsidRPr="00F9694E">
        <w:rPr>
          <w:rFonts w:hAnsi="Arial"/>
          <w:spacing w:val="-8"/>
        </w:rPr>
        <w:t>c</w:t>
      </w:r>
      <w:r w:rsidRPr="00F9694E">
        <w:rPr>
          <w:rFonts w:hAnsi="Arial"/>
          <w:spacing w:val="5"/>
        </w:rPr>
        <w:t>h</w:t>
      </w:r>
      <w:r w:rsidRPr="00F9694E">
        <w:rPr>
          <w:rFonts w:hAnsi="Arial"/>
          <w:spacing w:val="-3"/>
        </w:rPr>
        <w:t>a</w:t>
      </w:r>
      <w:r w:rsidRPr="00F9694E">
        <w:rPr>
          <w:rFonts w:hAnsi="Arial"/>
        </w:rPr>
        <w:t>ng</w:t>
      </w:r>
      <w:r w:rsidRPr="00F9694E">
        <w:rPr>
          <w:rFonts w:hAnsi="Arial"/>
          <w:spacing w:val="-3"/>
        </w:rPr>
        <w:t>e</w:t>
      </w:r>
      <w:r w:rsidRPr="00F9694E">
        <w:rPr>
          <w:rFonts w:hAnsi="Arial"/>
        </w:rPr>
        <w:t>r</w:t>
      </w:r>
      <w:r w:rsidRPr="00F9694E">
        <w:rPr>
          <w:rFonts w:hAnsi="Arial"/>
          <w:spacing w:val="3"/>
        </w:rPr>
        <w:t xml:space="preserve"> </w:t>
      </w:r>
      <w:r w:rsidRPr="00F9694E">
        <w:rPr>
          <w:rFonts w:hAnsi="Arial"/>
          <w:spacing w:val="-3"/>
        </w:rPr>
        <w:t>t</w:t>
      </w:r>
      <w:r w:rsidRPr="00F9694E">
        <w:rPr>
          <w:rFonts w:hAnsi="Arial"/>
        </w:rPr>
        <w:t>u</w:t>
      </w:r>
      <w:r w:rsidRPr="00F9694E">
        <w:rPr>
          <w:rFonts w:hAnsi="Arial"/>
          <w:spacing w:val="-5"/>
        </w:rPr>
        <w:t>b</w:t>
      </w:r>
      <w:r w:rsidRPr="00F9694E">
        <w:rPr>
          <w:rFonts w:hAnsi="Arial"/>
        </w:rPr>
        <w:t xml:space="preserve">e </w:t>
      </w:r>
      <w:r w:rsidRPr="00F9694E">
        <w:rPr>
          <w:rFonts w:hAnsi="Arial"/>
          <w:spacing w:val="2"/>
        </w:rPr>
        <w:t>c</w:t>
      </w:r>
      <w:r w:rsidRPr="00F9694E">
        <w:rPr>
          <w:rFonts w:hAnsi="Arial"/>
          <w:spacing w:val="-5"/>
        </w:rPr>
        <w:t>o</w:t>
      </w:r>
      <w:r w:rsidRPr="00F9694E">
        <w:rPr>
          <w:rFonts w:hAnsi="Arial"/>
          <w:spacing w:val="2"/>
        </w:rPr>
        <w:t>il</w:t>
      </w:r>
      <w:r w:rsidRPr="00F9694E">
        <w:rPr>
          <w:rFonts w:hAnsi="Arial"/>
        </w:rPr>
        <w:t>.</w:t>
      </w:r>
    </w:p>
    <w:p w14:paraId="3A989B33" w14:textId="77777777" w:rsidR="00D34C65" w:rsidRPr="00F9694E" w:rsidRDefault="00D34C65" w:rsidP="00D34C65">
      <w:pPr>
        <w:widowControl w:val="0"/>
        <w:autoSpaceDE w:val="0"/>
        <w:autoSpaceDN w:val="0"/>
        <w:adjustRightInd w:val="0"/>
        <w:ind w:left="630" w:hanging="450"/>
        <w:rPr>
          <w:rFonts w:hAnsi="Arial"/>
        </w:rPr>
      </w:pPr>
    </w:p>
    <w:p w14:paraId="0B86B8B1" w14:textId="77777777" w:rsidR="00D34C65" w:rsidRPr="00F9694E" w:rsidRDefault="00D34C65" w:rsidP="00D34C65">
      <w:pPr>
        <w:widowControl w:val="0"/>
        <w:tabs>
          <w:tab w:val="left" w:pos="1620"/>
        </w:tabs>
        <w:autoSpaceDE w:val="0"/>
        <w:autoSpaceDN w:val="0"/>
        <w:adjustRightInd w:val="0"/>
        <w:ind w:left="1080" w:hanging="450"/>
        <w:rPr>
          <w:rFonts w:hAnsi="Arial"/>
        </w:rPr>
      </w:pPr>
      <w:r w:rsidRPr="00F9694E">
        <w:rPr>
          <w:rFonts w:hAnsi="Arial"/>
        </w:rPr>
        <w:t>1.</w:t>
      </w:r>
      <w:r w:rsidRPr="00F9694E">
        <w:rPr>
          <w:rFonts w:hAnsi="Arial"/>
        </w:rPr>
        <w:tab/>
        <w:t>Configuration:  Vertical or Horizontal.</w:t>
      </w:r>
    </w:p>
    <w:p w14:paraId="4A680484" w14:textId="77777777" w:rsidR="00D34C65" w:rsidRPr="00F9694E" w:rsidRDefault="00D34C65" w:rsidP="00D34C65">
      <w:pPr>
        <w:widowControl w:val="0"/>
        <w:tabs>
          <w:tab w:val="left" w:pos="1620"/>
        </w:tabs>
        <w:autoSpaceDE w:val="0"/>
        <w:autoSpaceDN w:val="0"/>
        <w:adjustRightInd w:val="0"/>
        <w:ind w:left="1080" w:hanging="450"/>
        <w:rPr>
          <w:rFonts w:hAnsi="Arial"/>
        </w:rPr>
      </w:pPr>
    </w:p>
    <w:p w14:paraId="138207DC" w14:textId="77777777" w:rsidR="00D34C65" w:rsidRPr="00F9694E" w:rsidRDefault="00D34C65" w:rsidP="00D34C65">
      <w:pPr>
        <w:widowControl w:val="0"/>
        <w:tabs>
          <w:tab w:val="left" w:pos="1620"/>
        </w:tabs>
        <w:autoSpaceDE w:val="0"/>
        <w:autoSpaceDN w:val="0"/>
        <w:adjustRightInd w:val="0"/>
        <w:ind w:left="1080" w:hanging="450"/>
        <w:rPr>
          <w:rFonts w:hAnsi="Arial"/>
        </w:rPr>
      </w:pPr>
      <w:r w:rsidRPr="00F9694E">
        <w:rPr>
          <w:rFonts w:hAnsi="Arial"/>
        </w:rPr>
        <w:t>2.</w:t>
      </w:r>
      <w:r w:rsidRPr="00F9694E">
        <w:rPr>
          <w:rFonts w:hAnsi="Arial"/>
        </w:rPr>
        <w:tab/>
        <w:t>Tapping: Factory fabricated of materials compatible with tank. Attach tapping to tank before testing and labeling.</w:t>
      </w:r>
    </w:p>
    <w:p w14:paraId="7E743678" w14:textId="77777777" w:rsidR="00D34C65" w:rsidRPr="00F9694E" w:rsidRDefault="00D34C65" w:rsidP="00D34C65">
      <w:pPr>
        <w:widowControl w:val="0"/>
        <w:tabs>
          <w:tab w:val="left" w:pos="1620"/>
        </w:tabs>
        <w:autoSpaceDE w:val="0"/>
        <w:autoSpaceDN w:val="0"/>
        <w:adjustRightInd w:val="0"/>
        <w:ind w:left="1080" w:hanging="450"/>
        <w:rPr>
          <w:rFonts w:hAnsi="Arial"/>
        </w:rPr>
      </w:pPr>
    </w:p>
    <w:p w14:paraId="4B5A9899" w14:textId="77777777" w:rsidR="00D34C65" w:rsidRPr="00F9694E" w:rsidRDefault="00D34C65" w:rsidP="00D34C65">
      <w:pPr>
        <w:pStyle w:val="ListParagraph"/>
        <w:widowControl w:val="0"/>
        <w:numPr>
          <w:ilvl w:val="0"/>
          <w:numId w:val="57"/>
        </w:numPr>
        <w:tabs>
          <w:tab w:val="left" w:pos="2180"/>
        </w:tabs>
        <w:autoSpaceDE w:val="0"/>
        <w:autoSpaceDN w:val="0"/>
        <w:adjustRightInd w:val="0"/>
        <w:rPr>
          <w:rFonts w:hAnsi="Arial"/>
          <w:spacing w:val="-5"/>
        </w:rPr>
      </w:pPr>
      <w:r w:rsidRPr="00F9694E">
        <w:rPr>
          <w:rFonts w:hAnsi="Arial"/>
          <w:spacing w:val="-5"/>
        </w:rPr>
        <w:t>NPS 2 (DN 50) and Smaller: Threaded ends.</w:t>
      </w:r>
    </w:p>
    <w:p w14:paraId="6D9CFAEC" w14:textId="77777777" w:rsidR="00D34C65" w:rsidRPr="00F9694E" w:rsidRDefault="00D34C65" w:rsidP="00D34C65">
      <w:pPr>
        <w:pStyle w:val="ListParagraph"/>
        <w:tabs>
          <w:tab w:val="left" w:pos="2180"/>
        </w:tabs>
        <w:autoSpaceDE w:val="0"/>
        <w:autoSpaceDN w:val="0"/>
        <w:adjustRightInd w:val="0"/>
        <w:ind w:left="1800"/>
        <w:rPr>
          <w:rFonts w:hAnsi="Arial"/>
          <w:spacing w:val="-5"/>
          <w:sz w:val="20"/>
        </w:rPr>
      </w:pPr>
    </w:p>
    <w:p w14:paraId="3A532BAB" w14:textId="77777777" w:rsidR="00D34C65" w:rsidRPr="00F9694E" w:rsidRDefault="00D34C65" w:rsidP="00D34C65">
      <w:pPr>
        <w:pStyle w:val="ListParagraph"/>
        <w:widowControl w:val="0"/>
        <w:numPr>
          <w:ilvl w:val="0"/>
          <w:numId w:val="57"/>
        </w:numPr>
        <w:tabs>
          <w:tab w:val="left" w:pos="2180"/>
        </w:tabs>
        <w:autoSpaceDE w:val="0"/>
        <w:autoSpaceDN w:val="0"/>
        <w:adjustRightInd w:val="0"/>
        <w:rPr>
          <w:rFonts w:hAnsi="Arial"/>
          <w:spacing w:val="-5"/>
        </w:rPr>
      </w:pPr>
      <w:r w:rsidRPr="00F9694E">
        <w:rPr>
          <w:rFonts w:hAnsi="Arial"/>
          <w:spacing w:val="-5"/>
        </w:rPr>
        <w:t>NPS 2-1/2 (DN 65) and Larger: Flanged ends.</w:t>
      </w:r>
    </w:p>
    <w:p w14:paraId="23BF0362" w14:textId="77777777" w:rsidR="00D34C65" w:rsidRPr="00F9694E" w:rsidRDefault="00D34C65" w:rsidP="00D34C65">
      <w:pPr>
        <w:widowControl w:val="0"/>
        <w:tabs>
          <w:tab w:val="left" w:pos="2180"/>
        </w:tabs>
        <w:autoSpaceDE w:val="0"/>
        <w:autoSpaceDN w:val="0"/>
        <w:adjustRightInd w:val="0"/>
        <w:ind w:left="1440" w:hanging="360"/>
        <w:rPr>
          <w:rFonts w:hAnsi="Arial"/>
          <w:spacing w:val="-5"/>
        </w:rPr>
      </w:pPr>
    </w:p>
    <w:p w14:paraId="71F18C48" w14:textId="77777777" w:rsidR="00D34C65" w:rsidRPr="00F9694E" w:rsidRDefault="00D34C65" w:rsidP="00D34C65">
      <w:pPr>
        <w:widowControl w:val="0"/>
        <w:tabs>
          <w:tab w:val="left" w:pos="1620"/>
        </w:tabs>
        <w:autoSpaceDE w:val="0"/>
        <w:autoSpaceDN w:val="0"/>
        <w:adjustRightInd w:val="0"/>
        <w:ind w:left="1080" w:hanging="450"/>
        <w:rPr>
          <w:rFonts w:hAnsi="Arial"/>
        </w:rPr>
      </w:pPr>
      <w:r w:rsidRPr="00F9694E">
        <w:rPr>
          <w:rFonts w:hAnsi="Arial"/>
        </w:rPr>
        <w:t>3.</w:t>
      </w:r>
      <w:r w:rsidRPr="00F9694E">
        <w:rPr>
          <w:rFonts w:hAnsi="Arial"/>
        </w:rPr>
        <w:tab/>
        <w:t>Insulation: Fiberglass, Polyurethane, or manufacturer’s standard that is suitable for operating temperature. Surround entire storage tank and nozzle except connections and controls.</w:t>
      </w:r>
    </w:p>
    <w:p w14:paraId="5A9FA383" w14:textId="77777777" w:rsidR="00D34C65" w:rsidRPr="00F9694E" w:rsidRDefault="00D34C65" w:rsidP="00D34C65">
      <w:pPr>
        <w:widowControl w:val="0"/>
        <w:tabs>
          <w:tab w:val="left" w:pos="1620"/>
        </w:tabs>
        <w:autoSpaceDE w:val="0"/>
        <w:autoSpaceDN w:val="0"/>
        <w:adjustRightInd w:val="0"/>
        <w:ind w:left="1080" w:hanging="450"/>
        <w:rPr>
          <w:rFonts w:hAnsi="Arial"/>
        </w:rPr>
      </w:pPr>
    </w:p>
    <w:p w14:paraId="3950AE15" w14:textId="77777777" w:rsidR="00D34C65" w:rsidRPr="00F9694E" w:rsidRDefault="00D34C65" w:rsidP="00D34C65">
      <w:pPr>
        <w:widowControl w:val="0"/>
        <w:tabs>
          <w:tab w:val="left" w:pos="1620"/>
        </w:tabs>
        <w:autoSpaceDE w:val="0"/>
        <w:autoSpaceDN w:val="0"/>
        <w:adjustRightInd w:val="0"/>
        <w:ind w:left="1080" w:hanging="450"/>
        <w:rPr>
          <w:rFonts w:hAnsi="Arial"/>
        </w:rPr>
      </w:pPr>
      <w:r w:rsidRPr="00F9694E">
        <w:rPr>
          <w:rFonts w:hAnsi="Arial"/>
        </w:rPr>
        <w:t>4.</w:t>
      </w:r>
      <w:r w:rsidRPr="00F9694E">
        <w:rPr>
          <w:rFonts w:hAnsi="Arial"/>
        </w:rPr>
        <w:tab/>
        <w:t>Jacket: Steel, with baked enamel finish, or manufacturer’s standard.</w:t>
      </w:r>
    </w:p>
    <w:p w14:paraId="67333F22" w14:textId="77777777" w:rsidR="00D34C65" w:rsidRPr="00F9694E" w:rsidRDefault="00D34C65" w:rsidP="00D34C65">
      <w:pPr>
        <w:widowControl w:val="0"/>
        <w:tabs>
          <w:tab w:val="left" w:pos="1620"/>
        </w:tabs>
        <w:autoSpaceDE w:val="0"/>
        <w:autoSpaceDN w:val="0"/>
        <w:adjustRightInd w:val="0"/>
        <w:ind w:left="1080" w:hanging="450"/>
        <w:rPr>
          <w:rFonts w:hAnsi="Arial"/>
        </w:rPr>
      </w:pPr>
    </w:p>
    <w:p w14:paraId="3409DD95" w14:textId="77777777" w:rsidR="00D34C65" w:rsidRPr="00F9694E" w:rsidRDefault="00D34C65" w:rsidP="00D34C65">
      <w:pPr>
        <w:widowControl w:val="0"/>
        <w:tabs>
          <w:tab w:val="left" w:pos="1620"/>
        </w:tabs>
        <w:autoSpaceDE w:val="0"/>
        <w:autoSpaceDN w:val="0"/>
        <w:adjustRightInd w:val="0"/>
        <w:ind w:left="1080" w:hanging="450"/>
        <w:rPr>
          <w:rFonts w:hAnsi="Arial"/>
        </w:rPr>
      </w:pPr>
      <w:r w:rsidRPr="00F9694E">
        <w:rPr>
          <w:rFonts w:hAnsi="Arial"/>
        </w:rPr>
        <w:t>5.</w:t>
      </w:r>
      <w:r w:rsidRPr="00F9694E">
        <w:rPr>
          <w:rFonts w:hAnsi="Arial"/>
        </w:rPr>
        <w:tab/>
        <w:t xml:space="preserve">The tank shall have all necessary tapings, including tap for aqua stat, standard manhole, and steel supports. Tank shall be glass lined or as per manufacturer recommendation. The liner shall resist the corrosive action of water and shall not change the color, taste or odor and effectively </w:t>
      </w:r>
      <w:r w:rsidRPr="00F9694E">
        <w:rPr>
          <w:rFonts w:hAnsi="Arial"/>
        </w:rPr>
        <w:lastRenderedPageBreak/>
        <w:t xml:space="preserve">prevent rust being generated in the tank. </w:t>
      </w:r>
    </w:p>
    <w:p w14:paraId="79867BFC" w14:textId="77777777" w:rsidR="00D34C65" w:rsidRPr="00F9694E" w:rsidRDefault="00D34C65" w:rsidP="00D34C65">
      <w:pPr>
        <w:widowControl w:val="0"/>
        <w:autoSpaceDE w:val="0"/>
        <w:autoSpaceDN w:val="0"/>
        <w:adjustRightInd w:val="0"/>
        <w:ind w:left="630" w:hanging="450"/>
        <w:rPr>
          <w:rFonts w:hAnsi="Arial"/>
        </w:rPr>
      </w:pPr>
    </w:p>
    <w:p w14:paraId="374F711A" w14:textId="77777777" w:rsidR="00D34C65" w:rsidRPr="00F9694E" w:rsidRDefault="00D34C65" w:rsidP="00D34C65">
      <w:pPr>
        <w:widowControl w:val="0"/>
        <w:autoSpaceDE w:val="0"/>
        <w:autoSpaceDN w:val="0"/>
        <w:adjustRightInd w:val="0"/>
        <w:ind w:left="630" w:hanging="450"/>
        <w:rPr>
          <w:rFonts w:hAnsi="Arial"/>
        </w:rPr>
      </w:pPr>
    </w:p>
    <w:p w14:paraId="7DB2C457"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spacing w:val="-2"/>
        </w:rPr>
        <w:t>D</w:t>
      </w:r>
      <w:r w:rsidRPr="00F9694E">
        <w:rPr>
          <w:rFonts w:hAnsi="Arial"/>
        </w:rPr>
        <w:t>.</w:t>
      </w:r>
      <w:r w:rsidRPr="00F9694E">
        <w:rPr>
          <w:rFonts w:hAnsi="Arial"/>
        </w:rPr>
        <w:tab/>
      </w:r>
      <w:r w:rsidRPr="00F9694E">
        <w:rPr>
          <w:rFonts w:hAnsi="Arial"/>
          <w:spacing w:val="-2"/>
        </w:rPr>
        <w:t>H</w:t>
      </w:r>
      <w:r w:rsidRPr="00F9694E">
        <w:rPr>
          <w:rFonts w:hAnsi="Arial"/>
          <w:spacing w:val="-3"/>
        </w:rPr>
        <w:t>e</w:t>
      </w:r>
      <w:r w:rsidRPr="00F9694E">
        <w:rPr>
          <w:rFonts w:hAnsi="Arial"/>
          <w:spacing w:val="2"/>
        </w:rPr>
        <w:t>at</w:t>
      </w:r>
      <w:r w:rsidRPr="00F9694E">
        <w:rPr>
          <w:rFonts w:hAnsi="Arial"/>
        </w:rPr>
        <w:t>-</w:t>
      </w:r>
      <w:r w:rsidRPr="00F9694E">
        <w:rPr>
          <w:rFonts w:hAnsi="Arial"/>
          <w:spacing w:val="2"/>
        </w:rPr>
        <w:t>E</w:t>
      </w:r>
      <w:r w:rsidRPr="00F9694E">
        <w:rPr>
          <w:rFonts w:hAnsi="Arial"/>
        </w:rPr>
        <w:t>x</w:t>
      </w:r>
      <w:r w:rsidRPr="00F9694E">
        <w:rPr>
          <w:rFonts w:hAnsi="Arial"/>
          <w:spacing w:val="-8"/>
        </w:rPr>
        <w:t>c</w:t>
      </w:r>
      <w:r w:rsidRPr="00F9694E">
        <w:rPr>
          <w:rFonts w:hAnsi="Arial"/>
          <w:spacing w:val="5"/>
        </w:rPr>
        <w:t>h</w:t>
      </w:r>
      <w:r w:rsidRPr="00F9694E">
        <w:rPr>
          <w:rFonts w:hAnsi="Arial"/>
          <w:spacing w:val="-3"/>
        </w:rPr>
        <w:t>a</w:t>
      </w:r>
      <w:r w:rsidRPr="00F9694E">
        <w:rPr>
          <w:rFonts w:hAnsi="Arial"/>
        </w:rPr>
        <w:t>ng</w:t>
      </w:r>
      <w:r w:rsidRPr="00F9694E">
        <w:rPr>
          <w:rFonts w:hAnsi="Arial"/>
          <w:spacing w:val="-3"/>
        </w:rPr>
        <w:t>e</w:t>
      </w:r>
      <w:r w:rsidRPr="00F9694E">
        <w:rPr>
          <w:rFonts w:hAnsi="Arial"/>
        </w:rPr>
        <w:t>r</w:t>
      </w:r>
      <w:r w:rsidRPr="00F9694E">
        <w:rPr>
          <w:rFonts w:hAnsi="Arial"/>
          <w:spacing w:val="3"/>
        </w:rPr>
        <w:t xml:space="preserve"> </w:t>
      </w:r>
      <w:r w:rsidRPr="00F9694E">
        <w:rPr>
          <w:rFonts w:hAnsi="Arial"/>
        </w:rPr>
        <w:t>C</w:t>
      </w:r>
      <w:r w:rsidRPr="00F9694E">
        <w:rPr>
          <w:rFonts w:hAnsi="Arial"/>
          <w:spacing w:val="-5"/>
        </w:rPr>
        <w:t>o</w:t>
      </w:r>
      <w:r w:rsidRPr="00F9694E">
        <w:rPr>
          <w:rFonts w:hAnsi="Arial"/>
          <w:spacing w:val="2"/>
        </w:rPr>
        <w:t>i</w:t>
      </w:r>
      <w:r w:rsidRPr="00F9694E">
        <w:rPr>
          <w:rFonts w:hAnsi="Arial"/>
          <w:spacing w:val="-3"/>
        </w:rPr>
        <w:t>l</w:t>
      </w:r>
      <w:r w:rsidRPr="00F9694E">
        <w:rPr>
          <w:rFonts w:hAnsi="Arial"/>
        </w:rPr>
        <w:t>:</w:t>
      </w:r>
      <w:r w:rsidRPr="00F9694E">
        <w:rPr>
          <w:rFonts w:hAnsi="Arial"/>
          <w:spacing w:val="4"/>
        </w:rPr>
        <w:t xml:space="preserve"> </w:t>
      </w:r>
      <w:r w:rsidRPr="00F9694E">
        <w:rPr>
          <w:rFonts w:hAnsi="Arial"/>
          <w:spacing w:val="-3"/>
        </w:rPr>
        <w:t>c</w:t>
      </w:r>
      <w:r w:rsidRPr="00F9694E">
        <w:rPr>
          <w:rFonts w:hAnsi="Arial"/>
          <w:spacing w:val="-5"/>
        </w:rPr>
        <w:t>o</w:t>
      </w:r>
      <w:r w:rsidRPr="00F9694E">
        <w:rPr>
          <w:rFonts w:hAnsi="Arial"/>
        </w:rPr>
        <w:t>pp</w:t>
      </w:r>
      <w:r w:rsidRPr="00F9694E">
        <w:rPr>
          <w:rFonts w:hAnsi="Arial"/>
          <w:spacing w:val="-3"/>
        </w:rPr>
        <w:t>e</w:t>
      </w:r>
      <w:r w:rsidRPr="00F9694E">
        <w:rPr>
          <w:rFonts w:hAnsi="Arial"/>
        </w:rPr>
        <w:t>r</w:t>
      </w:r>
      <w:r w:rsidRPr="00F9694E">
        <w:rPr>
          <w:rFonts w:hAnsi="Arial"/>
          <w:spacing w:val="8"/>
        </w:rPr>
        <w:t xml:space="preserve"> </w:t>
      </w:r>
      <w:r w:rsidRPr="00F9694E">
        <w:rPr>
          <w:rFonts w:hAnsi="Arial"/>
          <w:spacing w:val="-10"/>
        </w:rPr>
        <w:t>o</w:t>
      </w:r>
      <w:r w:rsidRPr="00F9694E">
        <w:rPr>
          <w:rFonts w:hAnsi="Arial"/>
        </w:rPr>
        <w:t>r</w:t>
      </w:r>
      <w:r w:rsidRPr="00F9694E">
        <w:rPr>
          <w:rFonts w:hAnsi="Arial"/>
          <w:spacing w:val="8"/>
        </w:rPr>
        <w:t xml:space="preserve"> </w:t>
      </w:r>
      <w:r w:rsidRPr="00F9694E">
        <w:rPr>
          <w:rFonts w:hAnsi="Arial"/>
          <w:spacing w:val="-3"/>
        </w:rPr>
        <w:t>c</w:t>
      </w:r>
      <w:r w:rsidRPr="00F9694E">
        <w:rPr>
          <w:rFonts w:hAnsi="Arial"/>
          <w:spacing w:val="-5"/>
        </w:rPr>
        <w:t>o</w:t>
      </w:r>
      <w:r w:rsidRPr="00F9694E">
        <w:rPr>
          <w:rFonts w:hAnsi="Arial"/>
        </w:rPr>
        <w:t>pp</w:t>
      </w:r>
      <w:r w:rsidRPr="00F9694E">
        <w:rPr>
          <w:rFonts w:hAnsi="Arial"/>
          <w:spacing w:val="-3"/>
        </w:rPr>
        <w:t>e</w:t>
      </w:r>
      <w:r w:rsidRPr="00F9694E">
        <w:rPr>
          <w:rFonts w:hAnsi="Arial"/>
          <w:spacing w:val="5"/>
        </w:rPr>
        <w:t>r</w:t>
      </w:r>
      <w:r w:rsidRPr="00F9694E">
        <w:rPr>
          <w:rFonts w:hAnsi="Arial"/>
          <w:spacing w:val="-5"/>
        </w:rPr>
        <w:t>-</w:t>
      </w:r>
      <w:r w:rsidRPr="00F9694E">
        <w:rPr>
          <w:rFonts w:hAnsi="Arial"/>
          <w:spacing w:val="2"/>
        </w:rPr>
        <w:t>all</w:t>
      </w:r>
      <w:r w:rsidRPr="00F9694E">
        <w:rPr>
          <w:rFonts w:hAnsi="Arial"/>
          <w:spacing w:val="-5"/>
        </w:rPr>
        <w:t>o</w:t>
      </w:r>
      <w:r w:rsidRPr="00F9694E">
        <w:rPr>
          <w:rFonts w:hAnsi="Arial"/>
          <w:spacing w:val="-10"/>
        </w:rPr>
        <w:t>y</w:t>
      </w:r>
      <w:r w:rsidRPr="00F9694E">
        <w:rPr>
          <w:rFonts w:hAnsi="Arial"/>
        </w:rPr>
        <w:t>,</w:t>
      </w:r>
      <w:r w:rsidRPr="00F9694E">
        <w:rPr>
          <w:rFonts w:hAnsi="Arial"/>
          <w:spacing w:val="5"/>
        </w:rPr>
        <w:t xml:space="preserve"> </w:t>
      </w:r>
      <w:r w:rsidRPr="00F9694E">
        <w:rPr>
          <w:rFonts w:hAnsi="Arial"/>
        </w:rPr>
        <w:t>U</w:t>
      </w:r>
      <w:r w:rsidRPr="00F9694E">
        <w:rPr>
          <w:rFonts w:hAnsi="Arial"/>
          <w:spacing w:val="-3"/>
        </w:rPr>
        <w:t xml:space="preserve"> </w:t>
      </w:r>
      <w:r w:rsidRPr="00F9694E">
        <w:rPr>
          <w:rFonts w:hAnsi="Arial"/>
          <w:spacing w:val="2"/>
        </w:rPr>
        <w:t>t</w:t>
      </w:r>
      <w:r w:rsidRPr="00F9694E">
        <w:rPr>
          <w:rFonts w:hAnsi="Arial"/>
        </w:rPr>
        <w:t>u</w:t>
      </w:r>
      <w:r w:rsidRPr="00F9694E">
        <w:rPr>
          <w:rFonts w:hAnsi="Arial"/>
          <w:spacing w:val="-5"/>
        </w:rPr>
        <w:t>b</w:t>
      </w:r>
      <w:r w:rsidRPr="00F9694E">
        <w:rPr>
          <w:rFonts w:hAnsi="Arial"/>
          <w:spacing w:val="-3"/>
        </w:rPr>
        <w:t>e</w:t>
      </w:r>
      <w:r w:rsidRPr="00F9694E">
        <w:rPr>
          <w:rFonts w:hAnsi="Arial"/>
        </w:rPr>
        <w:t>s</w:t>
      </w:r>
      <w:r w:rsidRPr="00F9694E">
        <w:rPr>
          <w:rFonts w:hAnsi="Arial"/>
          <w:spacing w:val="6"/>
        </w:rPr>
        <w:t xml:space="preserve"> </w:t>
      </w:r>
      <w:r w:rsidRPr="00F9694E">
        <w:rPr>
          <w:rFonts w:hAnsi="Arial"/>
          <w:spacing w:val="-6"/>
        </w:rPr>
        <w:t>w</w:t>
      </w:r>
      <w:r w:rsidRPr="00F9694E">
        <w:rPr>
          <w:rFonts w:hAnsi="Arial"/>
          <w:spacing w:val="2"/>
        </w:rPr>
        <w:t>it</w:t>
      </w:r>
      <w:r w:rsidRPr="00F9694E">
        <w:rPr>
          <w:rFonts w:hAnsi="Arial"/>
        </w:rPr>
        <w:t>h</w:t>
      </w:r>
      <w:r w:rsidRPr="00F9694E">
        <w:rPr>
          <w:rFonts w:hAnsi="Arial"/>
          <w:spacing w:val="3"/>
        </w:rPr>
        <w:t xml:space="preserve"> </w:t>
      </w:r>
      <w:r w:rsidRPr="00F9694E">
        <w:rPr>
          <w:rFonts w:hAnsi="Arial"/>
          <w:spacing w:val="-3"/>
        </w:rPr>
        <w:t>t</w:t>
      </w:r>
      <w:r w:rsidRPr="00F9694E">
        <w:rPr>
          <w:rFonts w:hAnsi="Arial"/>
        </w:rPr>
        <w:t>u</w:t>
      </w:r>
      <w:r w:rsidRPr="00F9694E">
        <w:rPr>
          <w:rFonts w:hAnsi="Arial"/>
          <w:spacing w:val="-5"/>
        </w:rPr>
        <w:t>b</w:t>
      </w:r>
      <w:r w:rsidRPr="00F9694E">
        <w:rPr>
          <w:rFonts w:hAnsi="Arial"/>
        </w:rPr>
        <w:t xml:space="preserve">e </w:t>
      </w:r>
      <w:r w:rsidRPr="00F9694E">
        <w:rPr>
          <w:rFonts w:hAnsi="Arial"/>
          <w:spacing w:val="-2"/>
        </w:rPr>
        <w:t>s</w:t>
      </w:r>
      <w:r w:rsidRPr="00F9694E">
        <w:rPr>
          <w:rFonts w:hAnsi="Arial"/>
          <w:spacing w:val="5"/>
        </w:rPr>
        <w:t>h</w:t>
      </w:r>
      <w:r w:rsidRPr="00F9694E">
        <w:rPr>
          <w:rFonts w:hAnsi="Arial"/>
          <w:spacing w:val="-3"/>
        </w:rPr>
        <w:t>ee</w:t>
      </w:r>
      <w:r w:rsidRPr="00F9694E">
        <w:rPr>
          <w:rFonts w:hAnsi="Arial"/>
        </w:rPr>
        <w:t>t</w:t>
      </w:r>
      <w:r w:rsidRPr="00F9694E">
        <w:rPr>
          <w:rFonts w:hAnsi="Arial"/>
          <w:spacing w:val="4"/>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2"/>
        </w:rPr>
        <w:t xml:space="preserve"> s</w:t>
      </w:r>
      <w:r w:rsidRPr="00F9694E">
        <w:rPr>
          <w:rFonts w:hAnsi="Arial"/>
        </w:rPr>
        <w:t>upp</w:t>
      </w:r>
      <w:r w:rsidRPr="00F9694E">
        <w:rPr>
          <w:rFonts w:hAnsi="Arial"/>
          <w:spacing w:val="-5"/>
        </w:rPr>
        <w:t>o</w:t>
      </w:r>
      <w:r w:rsidRPr="00F9694E">
        <w:rPr>
          <w:rFonts w:hAnsi="Arial"/>
        </w:rPr>
        <w:t>r</w:t>
      </w:r>
      <w:r w:rsidRPr="00F9694E">
        <w:rPr>
          <w:rFonts w:hAnsi="Arial"/>
          <w:spacing w:val="2"/>
        </w:rPr>
        <w:t>t</w:t>
      </w:r>
      <w:r w:rsidRPr="00F9694E">
        <w:rPr>
          <w:rFonts w:hAnsi="Arial"/>
          <w:spacing w:val="-3"/>
        </w:rPr>
        <w:t>i</w:t>
      </w:r>
      <w:r w:rsidRPr="00F9694E">
        <w:rPr>
          <w:rFonts w:hAnsi="Arial"/>
        </w:rPr>
        <w:t>ng</w:t>
      </w:r>
      <w:r w:rsidRPr="00F9694E">
        <w:rPr>
          <w:rFonts w:hAnsi="Arial"/>
          <w:spacing w:val="3"/>
        </w:rPr>
        <w:t xml:space="preserve"> </w:t>
      </w:r>
      <w:r w:rsidRPr="00F9694E">
        <w:rPr>
          <w:rFonts w:hAnsi="Arial"/>
          <w:spacing w:val="-5"/>
        </w:rPr>
        <w:t>b</w:t>
      </w:r>
      <w:r w:rsidRPr="00F9694E">
        <w:rPr>
          <w:rFonts w:hAnsi="Arial"/>
          <w:spacing w:val="2"/>
        </w:rPr>
        <w:t>a</w:t>
      </w:r>
      <w:r w:rsidRPr="00F9694E">
        <w:rPr>
          <w:rFonts w:hAnsi="Arial"/>
          <w:spacing w:val="-5"/>
        </w:rPr>
        <w:t>ff</w:t>
      </w:r>
      <w:r w:rsidRPr="00F9694E">
        <w:rPr>
          <w:rFonts w:hAnsi="Arial"/>
          <w:spacing w:val="2"/>
        </w:rPr>
        <w:t>l</w:t>
      </w:r>
      <w:r w:rsidRPr="00F9694E">
        <w:rPr>
          <w:rFonts w:hAnsi="Arial"/>
          <w:spacing w:val="-3"/>
        </w:rPr>
        <w:t>e</w:t>
      </w:r>
      <w:r w:rsidRPr="00F9694E">
        <w:rPr>
          <w:rFonts w:hAnsi="Arial"/>
          <w:spacing w:val="-2"/>
        </w:rPr>
        <w:t>s</w:t>
      </w:r>
      <w:r w:rsidRPr="00F9694E">
        <w:rPr>
          <w:rFonts w:hAnsi="Arial"/>
        </w:rPr>
        <w:t>.</w:t>
      </w:r>
    </w:p>
    <w:p w14:paraId="4E232BE6" w14:textId="77777777" w:rsidR="00D34C65" w:rsidRPr="00F9694E" w:rsidRDefault="00D34C65" w:rsidP="00D34C65">
      <w:pPr>
        <w:widowControl w:val="0"/>
        <w:tabs>
          <w:tab w:val="left" w:pos="1040"/>
        </w:tabs>
        <w:autoSpaceDE w:val="0"/>
        <w:autoSpaceDN w:val="0"/>
        <w:adjustRightInd w:val="0"/>
        <w:ind w:left="630" w:hanging="450"/>
        <w:rPr>
          <w:rFonts w:hAnsi="Arial"/>
        </w:rPr>
      </w:pPr>
    </w:p>
    <w:p w14:paraId="3657FEC8" w14:textId="77777777" w:rsidR="00D34C65" w:rsidRPr="00F9694E" w:rsidRDefault="00D34C65" w:rsidP="00D34C65">
      <w:pPr>
        <w:widowControl w:val="0"/>
        <w:tabs>
          <w:tab w:val="left" w:pos="1620"/>
        </w:tabs>
        <w:autoSpaceDE w:val="0"/>
        <w:autoSpaceDN w:val="0"/>
        <w:adjustRightInd w:val="0"/>
        <w:ind w:left="1080" w:hanging="450"/>
        <w:rPr>
          <w:rFonts w:hAnsi="Arial"/>
        </w:rPr>
      </w:pPr>
      <w:r w:rsidRPr="00F9694E">
        <w:rPr>
          <w:rFonts w:hAnsi="Arial"/>
        </w:rPr>
        <w:t>1.</w:t>
      </w:r>
      <w:r w:rsidRPr="00F9694E">
        <w:rPr>
          <w:rFonts w:hAnsi="Arial"/>
        </w:rPr>
        <w:tab/>
        <w:t xml:space="preserve">Heat-Exchanger Pressure Rating: Equal to or greater than heating-fluid supply pressure. </w:t>
      </w:r>
    </w:p>
    <w:p w14:paraId="68D60B88" w14:textId="77777777" w:rsidR="00D34C65" w:rsidRPr="00F9694E" w:rsidRDefault="00D34C65" w:rsidP="00D34C65">
      <w:pPr>
        <w:widowControl w:val="0"/>
        <w:tabs>
          <w:tab w:val="left" w:pos="1040"/>
          <w:tab w:val="left" w:pos="1620"/>
        </w:tabs>
        <w:autoSpaceDE w:val="0"/>
        <w:autoSpaceDN w:val="0"/>
        <w:adjustRightInd w:val="0"/>
        <w:ind w:left="630" w:hanging="450"/>
        <w:rPr>
          <w:rFonts w:hAnsi="Arial"/>
        </w:rPr>
      </w:pPr>
    </w:p>
    <w:p w14:paraId="7685482E" w14:textId="77777777" w:rsidR="00D34C65" w:rsidRPr="00F9694E" w:rsidRDefault="00D34C65" w:rsidP="00D34C65">
      <w:pPr>
        <w:widowControl w:val="0"/>
        <w:tabs>
          <w:tab w:val="left" w:pos="1040"/>
          <w:tab w:val="left" w:pos="1620"/>
        </w:tabs>
        <w:autoSpaceDE w:val="0"/>
        <w:autoSpaceDN w:val="0"/>
        <w:adjustRightInd w:val="0"/>
        <w:ind w:left="630" w:hanging="450"/>
        <w:rPr>
          <w:rFonts w:hAnsi="Arial"/>
        </w:rPr>
      </w:pPr>
      <w:r w:rsidRPr="00F9694E">
        <w:rPr>
          <w:rFonts w:hAnsi="Arial"/>
          <w:spacing w:val="2"/>
        </w:rPr>
        <w:t>E</w:t>
      </w:r>
      <w:r w:rsidRPr="00F9694E">
        <w:rPr>
          <w:rFonts w:hAnsi="Arial"/>
        </w:rPr>
        <w:t>.</w:t>
      </w:r>
      <w:r w:rsidRPr="00F9694E">
        <w:rPr>
          <w:rFonts w:hAnsi="Arial"/>
        </w:rPr>
        <w:tab/>
      </w:r>
      <w:r w:rsidRPr="00F9694E">
        <w:rPr>
          <w:rFonts w:hAnsi="Arial"/>
          <w:spacing w:val="2"/>
        </w:rPr>
        <w:t>T</w:t>
      </w:r>
      <w:r w:rsidRPr="00F9694E">
        <w:rPr>
          <w:rFonts w:hAnsi="Arial"/>
          <w:spacing w:val="-3"/>
        </w:rPr>
        <w:t>e</w:t>
      </w:r>
      <w:r w:rsidRPr="00F9694E">
        <w:rPr>
          <w:rFonts w:hAnsi="Arial"/>
          <w:spacing w:val="2"/>
        </w:rPr>
        <w:t>m</w:t>
      </w:r>
      <w:r w:rsidRPr="00F9694E">
        <w:rPr>
          <w:rFonts w:hAnsi="Arial"/>
        </w:rPr>
        <w:t>p</w:t>
      </w:r>
      <w:r w:rsidRPr="00F9694E">
        <w:rPr>
          <w:rFonts w:hAnsi="Arial"/>
          <w:spacing w:val="-3"/>
        </w:rPr>
        <w:t>e</w:t>
      </w:r>
      <w:r w:rsidRPr="00F9694E">
        <w:rPr>
          <w:rFonts w:hAnsi="Arial"/>
        </w:rPr>
        <w:t>r</w:t>
      </w:r>
      <w:r w:rsidRPr="00F9694E">
        <w:rPr>
          <w:rFonts w:hAnsi="Arial"/>
          <w:spacing w:val="2"/>
        </w:rPr>
        <w:t>a</w:t>
      </w:r>
      <w:r w:rsidRPr="00F9694E">
        <w:rPr>
          <w:rFonts w:hAnsi="Arial"/>
          <w:spacing w:val="-3"/>
        </w:rPr>
        <w:t>t</w:t>
      </w:r>
      <w:r w:rsidRPr="00F9694E">
        <w:rPr>
          <w:rFonts w:hAnsi="Arial"/>
          <w:spacing w:val="-5"/>
        </w:rPr>
        <w:t>u</w:t>
      </w:r>
      <w:r w:rsidRPr="00F9694E">
        <w:rPr>
          <w:rFonts w:hAnsi="Arial"/>
          <w:spacing w:val="5"/>
        </w:rPr>
        <w:t>r</w:t>
      </w:r>
      <w:r w:rsidRPr="00F9694E">
        <w:rPr>
          <w:rFonts w:hAnsi="Arial"/>
        </w:rPr>
        <w:t>e C</w:t>
      </w:r>
      <w:r w:rsidRPr="00F9694E">
        <w:rPr>
          <w:rFonts w:hAnsi="Arial"/>
          <w:spacing w:val="-5"/>
        </w:rPr>
        <w:t>o</w:t>
      </w:r>
      <w:r w:rsidRPr="00F9694E">
        <w:rPr>
          <w:rFonts w:hAnsi="Arial"/>
        </w:rPr>
        <w:t>n</w:t>
      </w:r>
      <w:r w:rsidRPr="00F9694E">
        <w:rPr>
          <w:rFonts w:hAnsi="Arial"/>
          <w:spacing w:val="-3"/>
        </w:rPr>
        <w:t>t</w:t>
      </w:r>
      <w:r w:rsidRPr="00F9694E">
        <w:rPr>
          <w:rFonts w:hAnsi="Arial"/>
          <w:spacing w:val="5"/>
        </w:rPr>
        <w:t>r</w:t>
      </w:r>
      <w:r w:rsidRPr="00F9694E">
        <w:rPr>
          <w:rFonts w:hAnsi="Arial"/>
          <w:spacing w:val="-5"/>
        </w:rPr>
        <w:t>o</w:t>
      </w:r>
      <w:r w:rsidRPr="00F9694E">
        <w:rPr>
          <w:rFonts w:hAnsi="Arial"/>
          <w:spacing w:val="2"/>
        </w:rPr>
        <w:t>l</w:t>
      </w:r>
      <w:r w:rsidRPr="00F9694E">
        <w:rPr>
          <w:rFonts w:hAnsi="Arial"/>
        </w:rPr>
        <w:t>:</w:t>
      </w:r>
      <w:r w:rsidRPr="00F9694E">
        <w:rPr>
          <w:rFonts w:hAnsi="Arial"/>
          <w:spacing w:val="4"/>
        </w:rPr>
        <w:t xml:space="preserve"> </w:t>
      </w:r>
      <w:r w:rsidRPr="00F9694E">
        <w:rPr>
          <w:rFonts w:hAnsi="Arial"/>
          <w:spacing w:val="-6"/>
        </w:rPr>
        <w:t>A</w:t>
      </w:r>
      <w:r w:rsidRPr="00F9694E">
        <w:rPr>
          <w:rFonts w:hAnsi="Arial"/>
        </w:rPr>
        <w:t>d</w:t>
      </w:r>
      <w:r w:rsidRPr="00F9694E">
        <w:rPr>
          <w:rFonts w:hAnsi="Arial"/>
          <w:spacing w:val="-3"/>
        </w:rPr>
        <w:t>j</w:t>
      </w:r>
      <w:r w:rsidRPr="00F9694E">
        <w:rPr>
          <w:rFonts w:hAnsi="Arial"/>
        </w:rPr>
        <w:t>u</w:t>
      </w:r>
      <w:r w:rsidRPr="00F9694E">
        <w:rPr>
          <w:rFonts w:hAnsi="Arial"/>
          <w:spacing w:val="-2"/>
        </w:rPr>
        <w:t>s</w:t>
      </w:r>
      <w:r w:rsidRPr="00F9694E">
        <w:rPr>
          <w:rFonts w:hAnsi="Arial"/>
          <w:spacing w:val="2"/>
        </w:rPr>
        <w:t>ta</w:t>
      </w:r>
      <w:r w:rsidRPr="00F9694E">
        <w:rPr>
          <w:rFonts w:hAnsi="Arial"/>
          <w:spacing w:val="-5"/>
        </w:rPr>
        <w:t>b</w:t>
      </w:r>
      <w:r w:rsidRPr="00F9694E">
        <w:rPr>
          <w:rFonts w:hAnsi="Arial"/>
          <w:spacing w:val="2"/>
        </w:rPr>
        <w:t>l</w:t>
      </w:r>
      <w:r w:rsidRPr="00F9694E">
        <w:rPr>
          <w:rFonts w:hAnsi="Arial"/>
        </w:rPr>
        <w:t xml:space="preserve">e </w:t>
      </w:r>
      <w:r w:rsidRPr="00F9694E">
        <w:rPr>
          <w:rFonts w:hAnsi="Arial"/>
          <w:spacing w:val="-3"/>
        </w:rPr>
        <w:t>t</w:t>
      </w:r>
      <w:r w:rsidRPr="00F9694E">
        <w:rPr>
          <w:rFonts w:hAnsi="Arial"/>
          <w:spacing w:val="5"/>
        </w:rPr>
        <w:t>h</w:t>
      </w:r>
      <w:r w:rsidRPr="00F9694E">
        <w:rPr>
          <w:rFonts w:hAnsi="Arial"/>
          <w:spacing w:val="-8"/>
        </w:rPr>
        <w:t>e</w:t>
      </w:r>
      <w:r w:rsidRPr="00F9694E">
        <w:rPr>
          <w:rFonts w:hAnsi="Arial"/>
          <w:spacing w:val="5"/>
        </w:rPr>
        <w:t>r</w:t>
      </w:r>
      <w:r w:rsidRPr="00F9694E">
        <w:rPr>
          <w:rFonts w:hAnsi="Arial"/>
          <w:spacing w:val="2"/>
        </w:rPr>
        <w:t>m</w:t>
      </w:r>
      <w:r w:rsidRPr="00F9694E">
        <w:rPr>
          <w:rFonts w:hAnsi="Arial"/>
          <w:spacing w:val="-5"/>
        </w:rPr>
        <w:t>o</w:t>
      </w:r>
      <w:r w:rsidRPr="00F9694E">
        <w:rPr>
          <w:rFonts w:hAnsi="Arial"/>
          <w:spacing w:val="-2"/>
        </w:rPr>
        <w:t>s</w:t>
      </w:r>
      <w:r w:rsidRPr="00F9694E">
        <w:rPr>
          <w:rFonts w:hAnsi="Arial"/>
          <w:spacing w:val="2"/>
        </w:rPr>
        <w:t>t</w:t>
      </w:r>
      <w:r w:rsidRPr="00F9694E">
        <w:rPr>
          <w:rFonts w:hAnsi="Arial"/>
          <w:spacing w:val="-3"/>
        </w:rPr>
        <w:t>a</w:t>
      </w:r>
      <w:r w:rsidRPr="00F9694E">
        <w:rPr>
          <w:rFonts w:hAnsi="Arial"/>
          <w:spacing w:val="2"/>
        </w:rPr>
        <w:t>t.</w:t>
      </w:r>
    </w:p>
    <w:p w14:paraId="722EFC80" w14:textId="77777777" w:rsidR="00D34C65" w:rsidRPr="00F9694E" w:rsidRDefault="00D34C65" w:rsidP="00D34C65">
      <w:pPr>
        <w:widowControl w:val="0"/>
        <w:autoSpaceDE w:val="0"/>
        <w:autoSpaceDN w:val="0"/>
        <w:adjustRightInd w:val="0"/>
        <w:ind w:left="630" w:hanging="450"/>
        <w:rPr>
          <w:rFonts w:hAnsi="Arial"/>
          <w:spacing w:val="-2"/>
        </w:rPr>
      </w:pPr>
    </w:p>
    <w:p w14:paraId="0F99BB01"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F</w:t>
      </w:r>
      <w:r w:rsidRPr="00F9694E">
        <w:rPr>
          <w:rFonts w:hAnsi="Arial"/>
        </w:rPr>
        <w:t xml:space="preserve">. </w:t>
      </w:r>
      <w:r w:rsidRPr="00F9694E">
        <w:rPr>
          <w:rFonts w:hAnsi="Arial"/>
        </w:rPr>
        <w:tab/>
      </w:r>
      <w:r w:rsidRPr="00F9694E">
        <w:rPr>
          <w:rFonts w:hAnsi="Arial"/>
          <w:spacing w:val="-2"/>
        </w:rPr>
        <w:t>S</w:t>
      </w:r>
      <w:r w:rsidRPr="00F9694E">
        <w:rPr>
          <w:rFonts w:hAnsi="Arial"/>
          <w:spacing w:val="2"/>
        </w:rPr>
        <w:t>a</w:t>
      </w:r>
      <w:r w:rsidRPr="00F9694E">
        <w:rPr>
          <w:rFonts w:hAnsi="Arial"/>
          <w:spacing w:val="-5"/>
        </w:rPr>
        <w:t>f</w:t>
      </w:r>
      <w:r w:rsidRPr="00F9694E">
        <w:rPr>
          <w:rFonts w:hAnsi="Arial"/>
          <w:spacing w:val="-3"/>
        </w:rPr>
        <w:t>e</w:t>
      </w:r>
      <w:r w:rsidRPr="00F9694E">
        <w:rPr>
          <w:rFonts w:hAnsi="Arial"/>
          <w:spacing w:val="6"/>
        </w:rPr>
        <w:t>t</w:t>
      </w:r>
      <w:r w:rsidRPr="00F9694E">
        <w:rPr>
          <w:rFonts w:hAnsi="Arial"/>
        </w:rPr>
        <w:t>y</w:t>
      </w:r>
      <w:r w:rsidRPr="00F9694E">
        <w:rPr>
          <w:rFonts w:hAnsi="Arial"/>
          <w:spacing w:val="17"/>
        </w:rPr>
        <w:t xml:space="preserve"> </w:t>
      </w:r>
      <w:r w:rsidRPr="00F9694E">
        <w:rPr>
          <w:rFonts w:hAnsi="Arial"/>
          <w:spacing w:val="5"/>
        </w:rPr>
        <w:t>C</w:t>
      </w:r>
      <w:r w:rsidRPr="00F9694E">
        <w:rPr>
          <w:rFonts w:hAnsi="Arial"/>
          <w:spacing w:val="-5"/>
        </w:rPr>
        <w:t>o</w:t>
      </w:r>
      <w:r w:rsidRPr="00F9694E">
        <w:rPr>
          <w:rFonts w:hAnsi="Arial"/>
          <w:spacing w:val="5"/>
        </w:rPr>
        <w:t>n</w:t>
      </w:r>
      <w:r w:rsidRPr="00F9694E">
        <w:rPr>
          <w:rFonts w:hAnsi="Arial"/>
          <w:spacing w:val="-3"/>
        </w:rPr>
        <w:t>t</w:t>
      </w:r>
      <w:r w:rsidRPr="00F9694E">
        <w:rPr>
          <w:rFonts w:hAnsi="Arial"/>
          <w:spacing w:val="5"/>
        </w:rPr>
        <w:t>r</w:t>
      </w:r>
      <w:r w:rsidRPr="00F9694E">
        <w:rPr>
          <w:rFonts w:hAnsi="Arial"/>
          <w:spacing w:val="-5"/>
        </w:rPr>
        <w:t>o</w:t>
      </w:r>
      <w:r w:rsidRPr="00F9694E">
        <w:rPr>
          <w:rFonts w:hAnsi="Arial"/>
          <w:spacing w:val="2"/>
        </w:rPr>
        <w:t>l</w:t>
      </w:r>
      <w:r w:rsidRPr="00F9694E">
        <w:rPr>
          <w:rFonts w:hAnsi="Arial"/>
        </w:rPr>
        <w:t>:</w:t>
      </w:r>
      <w:r w:rsidRPr="00F9694E">
        <w:rPr>
          <w:rFonts w:hAnsi="Arial"/>
          <w:spacing w:val="24"/>
        </w:rPr>
        <w:t xml:space="preserve"> </w:t>
      </w:r>
      <w:r w:rsidRPr="00F9694E">
        <w:rPr>
          <w:rFonts w:hAnsi="Arial"/>
          <w:spacing w:val="-2"/>
        </w:rPr>
        <w:t>A</w:t>
      </w:r>
      <w:r w:rsidRPr="00F9694E">
        <w:rPr>
          <w:rFonts w:hAnsi="Arial"/>
        </w:rPr>
        <w:t>u</w:t>
      </w:r>
      <w:r w:rsidRPr="00F9694E">
        <w:rPr>
          <w:rFonts w:hAnsi="Arial"/>
          <w:spacing w:val="2"/>
        </w:rPr>
        <w:t>t</w:t>
      </w:r>
      <w:r w:rsidRPr="00F9694E">
        <w:rPr>
          <w:rFonts w:hAnsi="Arial"/>
          <w:spacing w:val="-5"/>
        </w:rPr>
        <w:t>o</w:t>
      </w:r>
      <w:r w:rsidRPr="00F9694E">
        <w:rPr>
          <w:rFonts w:hAnsi="Arial"/>
          <w:spacing w:val="2"/>
        </w:rPr>
        <w:t>m</w:t>
      </w:r>
      <w:r w:rsidRPr="00F9694E">
        <w:rPr>
          <w:rFonts w:hAnsi="Arial"/>
          <w:spacing w:val="-3"/>
        </w:rPr>
        <w:t>a</w:t>
      </w:r>
      <w:r w:rsidRPr="00F9694E">
        <w:rPr>
          <w:rFonts w:hAnsi="Arial"/>
          <w:spacing w:val="2"/>
        </w:rPr>
        <w:t>ti</w:t>
      </w:r>
      <w:r w:rsidRPr="00F9694E">
        <w:rPr>
          <w:rFonts w:hAnsi="Arial"/>
          <w:spacing w:val="-3"/>
        </w:rPr>
        <w:t>c</w:t>
      </w:r>
      <w:r w:rsidRPr="00F9694E">
        <w:rPr>
          <w:rFonts w:hAnsi="Arial"/>
        </w:rPr>
        <w:t>,</w:t>
      </w:r>
      <w:r w:rsidRPr="00F9694E">
        <w:rPr>
          <w:rFonts w:hAnsi="Arial"/>
          <w:spacing w:val="20"/>
        </w:rPr>
        <w:t xml:space="preserve"> </w:t>
      </w:r>
      <w:r w:rsidRPr="00F9694E">
        <w:rPr>
          <w:rFonts w:hAnsi="Arial"/>
          <w:spacing w:val="5"/>
        </w:rPr>
        <w:t>h</w:t>
      </w:r>
      <w:r w:rsidRPr="00F9694E">
        <w:rPr>
          <w:rFonts w:hAnsi="Arial"/>
          <w:spacing w:val="-3"/>
        </w:rPr>
        <w:t>i</w:t>
      </w:r>
      <w:r w:rsidRPr="00F9694E">
        <w:rPr>
          <w:rFonts w:hAnsi="Arial"/>
          <w:spacing w:val="-5"/>
        </w:rPr>
        <w:t>g</w:t>
      </w:r>
      <w:r w:rsidRPr="00F9694E">
        <w:rPr>
          <w:rFonts w:hAnsi="Arial"/>
          <w:spacing w:val="5"/>
        </w:rPr>
        <w:t>h</w:t>
      </w:r>
      <w:r w:rsidRPr="00F9694E">
        <w:rPr>
          <w:rFonts w:hAnsi="Arial"/>
        </w:rPr>
        <w:t>-</w:t>
      </w:r>
      <w:r w:rsidRPr="00F9694E">
        <w:rPr>
          <w:rFonts w:hAnsi="Arial"/>
          <w:spacing w:val="2"/>
        </w:rPr>
        <w:t>t</w:t>
      </w:r>
      <w:r w:rsidRPr="00F9694E">
        <w:rPr>
          <w:rFonts w:hAnsi="Arial"/>
          <w:spacing w:val="-3"/>
        </w:rPr>
        <w:t>em</w:t>
      </w:r>
      <w:r w:rsidRPr="00F9694E">
        <w:rPr>
          <w:rFonts w:hAnsi="Arial"/>
        </w:rPr>
        <w:t>p</w:t>
      </w:r>
      <w:r w:rsidRPr="00F9694E">
        <w:rPr>
          <w:rFonts w:hAnsi="Arial"/>
          <w:spacing w:val="-3"/>
        </w:rPr>
        <w:t>e</w:t>
      </w:r>
      <w:r w:rsidRPr="00F9694E">
        <w:rPr>
          <w:rFonts w:hAnsi="Arial"/>
        </w:rPr>
        <w:t>r</w:t>
      </w:r>
      <w:r w:rsidRPr="00F9694E">
        <w:rPr>
          <w:rFonts w:hAnsi="Arial"/>
          <w:spacing w:val="2"/>
        </w:rPr>
        <w:t>at</w:t>
      </w:r>
      <w:r w:rsidRPr="00F9694E">
        <w:rPr>
          <w:rFonts w:hAnsi="Arial"/>
          <w:spacing w:val="-5"/>
        </w:rPr>
        <w:t>u</w:t>
      </w:r>
      <w:r w:rsidRPr="00F9694E">
        <w:rPr>
          <w:rFonts w:hAnsi="Arial"/>
          <w:spacing w:val="5"/>
        </w:rPr>
        <w:t>r</w:t>
      </w:r>
      <w:r w:rsidRPr="00F9694E">
        <w:rPr>
          <w:rFonts w:hAnsi="Arial"/>
          <w:spacing w:val="-3"/>
        </w:rPr>
        <w:t>e</w:t>
      </w:r>
      <w:r w:rsidRPr="00F9694E">
        <w:rPr>
          <w:rFonts w:hAnsi="Arial"/>
          <w:spacing w:val="-5"/>
        </w:rPr>
        <w:t>-</w:t>
      </w:r>
      <w:r w:rsidRPr="00F9694E">
        <w:rPr>
          <w:rFonts w:hAnsi="Arial"/>
          <w:spacing w:val="2"/>
        </w:rPr>
        <w:t>l</w:t>
      </w:r>
      <w:r w:rsidRPr="00F9694E">
        <w:rPr>
          <w:rFonts w:hAnsi="Arial"/>
          <w:spacing w:val="-3"/>
        </w:rPr>
        <w:t>i</w:t>
      </w:r>
      <w:r w:rsidRPr="00F9694E">
        <w:rPr>
          <w:rFonts w:hAnsi="Arial"/>
          <w:spacing w:val="2"/>
        </w:rPr>
        <w:t>mi</w:t>
      </w:r>
      <w:r w:rsidRPr="00F9694E">
        <w:rPr>
          <w:rFonts w:hAnsi="Arial"/>
        </w:rPr>
        <w:t>t</w:t>
      </w:r>
      <w:r w:rsidRPr="00F9694E">
        <w:rPr>
          <w:rFonts w:hAnsi="Arial"/>
          <w:spacing w:val="24"/>
        </w:rPr>
        <w:t xml:space="preserve"> </w:t>
      </w:r>
      <w:r w:rsidRPr="00F9694E">
        <w:rPr>
          <w:rFonts w:hAnsi="Arial"/>
          <w:spacing w:val="-3"/>
        </w:rPr>
        <w:t>c</w:t>
      </w:r>
      <w:r w:rsidRPr="00F9694E">
        <w:rPr>
          <w:rFonts w:hAnsi="Arial"/>
        </w:rPr>
        <w:t>u</w:t>
      </w:r>
      <w:r w:rsidRPr="00F9694E">
        <w:rPr>
          <w:rFonts w:hAnsi="Arial"/>
          <w:spacing w:val="2"/>
        </w:rPr>
        <w:t>t</w:t>
      </w:r>
      <w:r w:rsidRPr="00F9694E">
        <w:rPr>
          <w:rFonts w:hAnsi="Arial"/>
          <w:spacing w:val="-5"/>
        </w:rPr>
        <w:t>o</w:t>
      </w:r>
      <w:r w:rsidRPr="00F9694E">
        <w:rPr>
          <w:rFonts w:hAnsi="Arial"/>
        </w:rPr>
        <w:t>ff</w:t>
      </w:r>
      <w:r w:rsidRPr="00F9694E">
        <w:rPr>
          <w:rFonts w:hAnsi="Arial"/>
          <w:spacing w:val="22"/>
        </w:rPr>
        <w:t xml:space="preserve"> </w:t>
      </w:r>
      <w:r w:rsidRPr="00F9694E">
        <w:rPr>
          <w:rFonts w:hAnsi="Arial"/>
        </w:rPr>
        <w:t>d</w:t>
      </w:r>
      <w:r w:rsidRPr="00F9694E">
        <w:rPr>
          <w:rFonts w:hAnsi="Arial"/>
          <w:spacing w:val="-3"/>
        </w:rPr>
        <w:t>e</w:t>
      </w:r>
      <w:r w:rsidRPr="00F9694E">
        <w:rPr>
          <w:rFonts w:hAnsi="Arial"/>
          <w:spacing w:val="-5"/>
        </w:rPr>
        <w:t>v</w:t>
      </w:r>
      <w:r w:rsidRPr="00F9694E">
        <w:rPr>
          <w:rFonts w:hAnsi="Arial"/>
          <w:spacing w:val="2"/>
        </w:rPr>
        <w:t>ic</w:t>
      </w:r>
      <w:r w:rsidRPr="00F9694E">
        <w:rPr>
          <w:rFonts w:hAnsi="Arial"/>
        </w:rPr>
        <w:t>e</w:t>
      </w:r>
      <w:r w:rsidRPr="00F9694E">
        <w:rPr>
          <w:rFonts w:hAnsi="Arial"/>
          <w:spacing w:val="24"/>
        </w:rPr>
        <w:t xml:space="preserve"> </w:t>
      </w:r>
      <w:r w:rsidRPr="00F9694E">
        <w:rPr>
          <w:rFonts w:hAnsi="Arial"/>
          <w:spacing w:val="-5"/>
        </w:rPr>
        <w:t>o</w:t>
      </w:r>
      <w:r w:rsidRPr="00F9694E">
        <w:rPr>
          <w:rFonts w:hAnsi="Arial"/>
        </w:rPr>
        <w:t>r</w:t>
      </w:r>
      <w:r w:rsidRPr="00F9694E">
        <w:rPr>
          <w:rFonts w:hAnsi="Arial"/>
          <w:spacing w:val="32"/>
        </w:rPr>
        <w:t xml:space="preserve"> </w:t>
      </w:r>
      <w:r w:rsidRPr="00F9694E">
        <w:rPr>
          <w:rFonts w:hAnsi="Arial"/>
          <w:spacing w:val="3"/>
        </w:rPr>
        <w:t>s</w:t>
      </w:r>
      <w:r w:rsidRPr="00F9694E">
        <w:rPr>
          <w:rFonts w:hAnsi="Arial"/>
          <w:spacing w:val="-10"/>
        </w:rPr>
        <w:t>y</w:t>
      </w:r>
      <w:r w:rsidRPr="00F9694E">
        <w:rPr>
          <w:rFonts w:hAnsi="Arial"/>
          <w:spacing w:val="-2"/>
        </w:rPr>
        <w:t>s</w:t>
      </w:r>
      <w:r w:rsidRPr="00F9694E">
        <w:rPr>
          <w:rFonts w:hAnsi="Arial"/>
          <w:spacing w:val="2"/>
        </w:rPr>
        <w:t>t</w:t>
      </w:r>
      <w:r w:rsidRPr="00F9694E">
        <w:rPr>
          <w:rFonts w:hAnsi="Arial"/>
          <w:spacing w:val="-3"/>
        </w:rPr>
        <w:t>e</w:t>
      </w:r>
      <w:r w:rsidRPr="00F9694E">
        <w:rPr>
          <w:rFonts w:hAnsi="Arial"/>
          <w:spacing w:val="2"/>
        </w:rPr>
        <w:t>m</w:t>
      </w:r>
      <w:r w:rsidRPr="00F9694E">
        <w:rPr>
          <w:rFonts w:hAnsi="Arial"/>
        </w:rPr>
        <w:t>.</w:t>
      </w:r>
      <w:r w:rsidRPr="00F9694E">
        <w:rPr>
          <w:rFonts w:hAnsi="Arial"/>
          <w:spacing w:val="29"/>
        </w:rPr>
        <w:t xml:space="preserve"> </w:t>
      </w:r>
      <w:r w:rsidRPr="00F9694E">
        <w:rPr>
          <w:rFonts w:hAnsi="Arial"/>
          <w:spacing w:val="-5"/>
        </w:rPr>
        <w:t>I</w:t>
      </w:r>
      <w:r w:rsidRPr="00F9694E">
        <w:rPr>
          <w:rFonts w:hAnsi="Arial"/>
          <w:spacing w:val="5"/>
        </w:rPr>
        <w:t>n</w:t>
      </w:r>
      <w:r w:rsidRPr="00F9694E">
        <w:rPr>
          <w:rFonts w:hAnsi="Arial"/>
          <w:spacing w:val="-3"/>
        </w:rPr>
        <w:t>c</w:t>
      </w:r>
      <w:r w:rsidRPr="00F9694E">
        <w:rPr>
          <w:rFonts w:hAnsi="Arial"/>
          <w:spacing w:val="2"/>
        </w:rPr>
        <w:t>l</w:t>
      </w:r>
      <w:r w:rsidRPr="00F9694E">
        <w:rPr>
          <w:rFonts w:hAnsi="Arial"/>
        </w:rPr>
        <w:t>ude</w:t>
      </w:r>
      <w:r w:rsidRPr="00F9694E">
        <w:rPr>
          <w:rFonts w:hAnsi="Arial"/>
          <w:spacing w:val="19"/>
        </w:rPr>
        <w:t xml:space="preserve"> </w:t>
      </w:r>
      <w:r w:rsidRPr="00F9694E">
        <w:rPr>
          <w:rFonts w:hAnsi="Arial"/>
          <w:spacing w:val="2"/>
        </w:rPr>
        <w:t>a</w:t>
      </w:r>
      <w:r w:rsidRPr="00F9694E">
        <w:rPr>
          <w:rFonts w:hAnsi="Arial"/>
        </w:rPr>
        <w:t>u</w:t>
      </w:r>
      <w:r w:rsidRPr="00F9694E">
        <w:rPr>
          <w:rFonts w:hAnsi="Arial"/>
          <w:spacing w:val="2"/>
        </w:rPr>
        <w:t>t</w:t>
      </w:r>
      <w:r w:rsidRPr="00F9694E">
        <w:rPr>
          <w:rFonts w:hAnsi="Arial"/>
          <w:spacing w:val="-5"/>
        </w:rPr>
        <w:t>o</w:t>
      </w:r>
      <w:r w:rsidRPr="00F9694E">
        <w:rPr>
          <w:rFonts w:hAnsi="Arial"/>
          <w:spacing w:val="-3"/>
        </w:rPr>
        <w:t>m</w:t>
      </w:r>
      <w:r w:rsidRPr="00F9694E">
        <w:rPr>
          <w:rFonts w:hAnsi="Arial"/>
          <w:spacing w:val="2"/>
        </w:rPr>
        <w:t>a</w:t>
      </w:r>
      <w:r w:rsidRPr="00F9694E">
        <w:rPr>
          <w:rFonts w:hAnsi="Arial"/>
          <w:spacing w:val="-3"/>
        </w:rPr>
        <w:t>t</w:t>
      </w:r>
      <w:r w:rsidRPr="00F9694E">
        <w:rPr>
          <w:rFonts w:hAnsi="Arial"/>
          <w:spacing w:val="2"/>
        </w:rPr>
        <w:t>i</w:t>
      </w:r>
      <w:r w:rsidRPr="00F9694E">
        <w:rPr>
          <w:rFonts w:hAnsi="Arial"/>
        </w:rPr>
        <w:t>c</w:t>
      </w:r>
      <w:r w:rsidRPr="00F9694E">
        <w:rPr>
          <w:rFonts w:hAnsi="Arial"/>
          <w:spacing w:val="24"/>
        </w:rPr>
        <w:t xml:space="preserve"> </w:t>
      </w:r>
      <w:r w:rsidRPr="00F9694E">
        <w:rPr>
          <w:rFonts w:hAnsi="Arial"/>
          <w:spacing w:val="2"/>
        </w:rPr>
        <w:t>l</w:t>
      </w:r>
      <w:r w:rsidRPr="00F9694E">
        <w:rPr>
          <w:rFonts w:hAnsi="Arial"/>
          <w:spacing w:val="-5"/>
        </w:rPr>
        <w:t>o</w:t>
      </w:r>
      <w:r w:rsidRPr="00F9694E">
        <w:rPr>
          <w:rFonts w:hAnsi="Arial"/>
          <w:spacing w:val="-7"/>
        </w:rPr>
        <w:t>w</w:t>
      </w:r>
      <w:r w:rsidRPr="00F9694E">
        <w:rPr>
          <w:rFonts w:hAnsi="Arial"/>
        </w:rPr>
        <w:t xml:space="preserve">- </w:t>
      </w:r>
      <w:r w:rsidRPr="00F9694E">
        <w:rPr>
          <w:rFonts w:hAnsi="Arial"/>
          <w:spacing w:val="-6"/>
        </w:rPr>
        <w:t>w</w:t>
      </w:r>
      <w:r w:rsidRPr="00F9694E">
        <w:rPr>
          <w:rFonts w:hAnsi="Arial"/>
          <w:spacing w:val="2"/>
        </w:rPr>
        <w:t>at</w:t>
      </w:r>
      <w:r w:rsidRPr="00F9694E">
        <w:rPr>
          <w:rFonts w:hAnsi="Arial"/>
          <w:spacing w:val="-3"/>
        </w:rPr>
        <w:t>e</w:t>
      </w:r>
      <w:r w:rsidRPr="00F9694E">
        <w:rPr>
          <w:rFonts w:hAnsi="Arial"/>
        </w:rPr>
        <w:t>r</w:t>
      </w:r>
      <w:r w:rsidRPr="00F9694E">
        <w:rPr>
          <w:rFonts w:hAnsi="Arial"/>
          <w:spacing w:val="8"/>
        </w:rPr>
        <w:t xml:space="preserve"> </w:t>
      </w:r>
      <w:r w:rsidRPr="00F9694E">
        <w:rPr>
          <w:rFonts w:hAnsi="Arial"/>
          <w:spacing w:val="-3"/>
        </w:rPr>
        <w:t>c</w:t>
      </w:r>
      <w:r w:rsidRPr="00F9694E">
        <w:rPr>
          <w:rFonts w:hAnsi="Arial"/>
        </w:rPr>
        <w:t>u</w:t>
      </w:r>
      <w:r w:rsidRPr="00F9694E">
        <w:rPr>
          <w:rFonts w:hAnsi="Arial"/>
          <w:spacing w:val="2"/>
        </w:rPr>
        <w:t>t</w:t>
      </w:r>
      <w:r w:rsidRPr="00F9694E">
        <w:rPr>
          <w:rFonts w:hAnsi="Arial"/>
          <w:spacing w:val="-5"/>
        </w:rPr>
        <w:t>of</w:t>
      </w:r>
      <w:r w:rsidRPr="00F9694E">
        <w:rPr>
          <w:rFonts w:hAnsi="Arial"/>
        </w:rPr>
        <w:t>f</w:t>
      </w:r>
      <w:r w:rsidRPr="00F9694E">
        <w:rPr>
          <w:rFonts w:hAnsi="Arial"/>
          <w:spacing w:val="-2"/>
        </w:rPr>
        <w:t xml:space="preserve"> </w:t>
      </w:r>
      <w:r w:rsidRPr="00F9694E">
        <w:rPr>
          <w:rFonts w:hAnsi="Arial"/>
        </w:rPr>
        <w:t>d</w:t>
      </w:r>
      <w:r w:rsidRPr="00F9694E">
        <w:rPr>
          <w:rFonts w:hAnsi="Arial"/>
          <w:spacing w:val="2"/>
        </w:rPr>
        <w:t>e</w:t>
      </w:r>
      <w:r w:rsidRPr="00F9694E">
        <w:rPr>
          <w:rFonts w:hAnsi="Arial"/>
          <w:spacing w:val="-5"/>
        </w:rPr>
        <w:t>v</w:t>
      </w:r>
      <w:r w:rsidRPr="00F9694E">
        <w:rPr>
          <w:rFonts w:hAnsi="Arial"/>
          <w:spacing w:val="2"/>
        </w:rPr>
        <w:t>ic</w:t>
      </w:r>
      <w:r w:rsidRPr="00F9694E">
        <w:rPr>
          <w:rFonts w:hAnsi="Arial"/>
        </w:rPr>
        <w:t xml:space="preserve">e </w:t>
      </w:r>
      <w:r w:rsidRPr="00F9694E">
        <w:rPr>
          <w:rFonts w:hAnsi="Arial"/>
          <w:spacing w:val="-5"/>
        </w:rPr>
        <w:t>o</w:t>
      </w:r>
      <w:r w:rsidRPr="00F9694E">
        <w:rPr>
          <w:rFonts w:hAnsi="Arial"/>
        </w:rPr>
        <w:t>r</w:t>
      </w:r>
      <w:r w:rsidRPr="00F9694E">
        <w:rPr>
          <w:rFonts w:hAnsi="Arial"/>
          <w:spacing w:val="8"/>
        </w:rPr>
        <w:t xml:space="preserve"> </w:t>
      </w:r>
      <w:r w:rsidRPr="00F9694E">
        <w:rPr>
          <w:rFonts w:hAnsi="Arial"/>
          <w:spacing w:val="-2"/>
        </w:rPr>
        <w:t>s</w:t>
      </w:r>
      <w:r w:rsidRPr="00F9694E">
        <w:rPr>
          <w:rFonts w:hAnsi="Arial"/>
          <w:spacing w:val="-10"/>
        </w:rPr>
        <w:t>y</w:t>
      </w:r>
      <w:r w:rsidRPr="00F9694E">
        <w:rPr>
          <w:rFonts w:hAnsi="Arial"/>
          <w:spacing w:val="-2"/>
        </w:rPr>
        <w:t>s</w:t>
      </w:r>
      <w:r w:rsidRPr="00F9694E">
        <w:rPr>
          <w:rFonts w:hAnsi="Arial"/>
          <w:spacing w:val="2"/>
        </w:rPr>
        <w:t>t</w:t>
      </w:r>
      <w:r w:rsidRPr="00F9694E">
        <w:rPr>
          <w:rFonts w:hAnsi="Arial"/>
          <w:spacing w:val="-3"/>
        </w:rPr>
        <w:t>e</w:t>
      </w:r>
      <w:r w:rsidRPr="00F9694E">
        <w:rPr>
          <w:rFonts w:hAnsi="Arial"/>
          <w:spacing w:val="2"/>
        </w:rPr>
        <w:t>m.</w:t>
      </w:r>
    </w:p>
    <w:p w14:paraId="17A7DC9F" w14:textId="77777777" w:rsidR="00D34C65" w:rsidRPr="00F9694E" w:rsidRDefault="00D34C65" w:rsidP="00D34C65">
      <w:pPr>
        <w:widowControl w:val="0"/>
        <w:autoSpaceDE w:val="0"/>
        <w:autoSpaceDN w:val="0"/>
        <w:adjustRightInd w:val="0"/>
        <w:ind w:left="630" w:hanging="450"/>
        <w:rPr>
          <w:rFonts w:hAnsi="Arial"/>
        </w:rPr>
      </w:pPr>
    </w:p>
    <w:p w14:paraId="1DC78FA3"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G</w:t>
      </w:r>
      <w:r w:rsidRPr="00F9694E">
        <w:rPr>
          <w:rFonts w:hAnsi="Arial"/>
        </w:rPr>
        <w:t xml:space="preserve">. </w:t>
      </w:r>
      <w:r w:rsidRPr="00F9694E">
        <w:rPr>
          <w:rFonts w:hAnsi="Arial"/>
        </w:rPr>
        <w:tab/>
      </w:r>
      <w:r w:rsidRPr="00F9694E">
        <w:rPr>
          <w:rFonts w:hAnsi="Arial"/>
          <w:spacing w:val="-5"/>
        </w:rPr>
        <w:t>R</w:t>
      </w:r>
      <w:r w:rsidRPr="00F9694E">
        <w:rPr>
          <w:rFonts w:hAnsi="Arial"/>
          <w:spacing w:val="-3"/>
        </w:rPr>
        <w:t>e</w:t>
      </w:r>
      <w:r w:rsidRPr="00F9694E">
        <w:rPr>
          <w:rFonts w:hAnsi="Arial"/>
          <w:spacing w:val="2"/>
        </w:rPr>
        <w:t>lie</w:t>
      </w:r>
      <w:r w:rsidRPr="00F9694E">
        <w:rPr>
          <w:rFonts w:hAnsi="Arial"/>
        </w:rPr>
        <w:t>f</w:t>
      </w:r>
      <w:r w:rsidRPr="00F9694E">
        <w:rPr>
          <w:rFonts w:hAnsi="Arial"/>
          <w:spacing w:val="36"/>
        </w:rPr>
        <w:t xml:space="preserve"> </w:t>
      </w:r>
      <w:r w:rsidRPr="00F9694E">
        <w:rPr>
          <w:rFonts w:hAnsi="Arial"/>
          <w:spacing w:val="-2"/>
        </w:rPr>
        <w:t>V</w:t>
      </w:r>
      <w:r w:rsidRPr="00F9694E">
        <w:rPr>
          <w:rFonts w:hAnsi="Arial"/>
          <w:spacing w:val="2"/>
        </w:rPr>
        <w:t>al</w:t>
      </w:r>
      <w:r w:rsidRPr="00F9694E">
        <w:rPr>
          <w:rFonts w:hAnsi="Arial"/>
          <w:spacing w:val="-5"/>
        </w:rPr>
        <w:t>v</w:t>
      </w:r>
      <w:r w:rsidRPr="00F9694E">
        <w:rPr>
          <w:rFonts w:hAnsi="Arial"/>
          <w:spacing w:val="-3"/>
        </w:rPr>
        <w:t>e</w:t>
      </w:r>
      <w:r w:rsidRPr="00F9694E">
        <w:rPr>
          <w:rFonts w:hAnsi="Arial"/>
          <w:spacing w:val="-2"/>
        </w:rPr>
        <w:t>s</w:t>
      </w:r>
      <w:r w:rsidRPr="00F9694E">
        <w:rPr>
          <w:rFonts w:hAnsi="Arial"/>
        </w:rPr>
        <w:t>:</w:t>
      </w:r>
      <w:r w:rsidRPr="00F9694E">
        <w:rPr>
          <w:rFonts w:hAnsi="Arial"/>
          <w:spacing w:val="43"/>
        </w:rPr>
        <w:t xml:space="preserve"> </w:t>
      </w:r>
      <w:r w:rsidRPr="00F9694E">
        <w:rPr>
          <w:rFonts w:hAnsi="Arial"/>
          <w:spacing w:val="-2"/>
        </w:rPr>
        <w:t>ASM</w:t>
      </w:r>
      <w:r w:rsidRPr="00F9694E">
        <w:rPr>
          <w:rFonts w:hAnsi="Arial"/>
        </w:rPr>
        <w:t>E</w:t>
      </w:r>
      <w:r w:rsidRPr="00F9694E">
        <w:rPr>
          <w:rFonts w:hAnsi="Arial"/>
          <w:spacing w:val="43"/>
        </w:rPr>
        <w:t xml:space="preserve"> </w:t>
      </w:r>
      <w:r w:rsidRPr="00F9694E">
        <w:rPr>
          <w:rFonts w:hAnsi="Arial"/>
          <w:spacing w:val="5"/>
        </w:rPr>
        <w:t>r</w:t>
      </w:r>
      <w:r w:rsidRPr="00F9694E">
        <w:rPr>
          <w:rFonts w:hAnsi="Arial"/>
          <w:spacing w:val="2"/>
        </w:rPr>
        <w:t>at</w:t>
      </w:r>
      <w:r w:rsidRPr="00F9694E">
        <w:rPr>
          <w:rFonts w:hAnsi="Arial"/>
          <w:spacing w:val="-3"/>
        </w:rPr>
        <w:t>e</w:t>
      </w:r>
      <w:r w:rsidRPr="00F9694E">
        <w:rPr>
          <w:rFonts w:hAnsi="Arial"/>
        </w:rPr>
        <w:t>d</w:t>
      </w:r>
      <w:r w:rsidRPr="00F9694E">
        <w:rPr>
          <w:rFonts w:hAnsi="Arial"/>
          <w:spacing w:val="36"/>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41"/>
        </w:rPr>
        <w:t xml:space="preserve"> </w:t>
      </w:r>
      <w:r w:rsidRPr="00F9694E">
        <w:rPr>
          <w:rFonts w:hAnsi="Arial"/>
          <w:spacing w:val="-2"/>
        </w:rPr>
        <w:t>s</w:t>
      </w:r>
      <w:r w:rsidRPr="00F9694E">
        <w:rPr>
          <w:rFonts w:hAnsi="Arial"/>
          <w:spacing w:val="-3"/>
        </w:rPr>
        <w:t>t</w:t>
      </w:r>
      <w:r w:rsidRPr="00F9694E">
        <w:rPr>
          <w:rFonts w:hAnsi="Arial"/>
          <w:spacing w:val="2"/>
        </w:rPr>
        <w:t>a</w:t>
      </w:r>
      <w:r w:rsidRPr="00F9694E">
        <w:rPr>
          <w:rFonts w:hAnsi="Arial"/>
          <w:spacing w:val="-3"/>
        </w:rPr>
        <w:t>m</w:t>
      </w:r>
      <w:r w:rsidRPr="00F9694E">
        <w:rPr>
          <w:rFonts w:hAnsi="Arial"/>
        </w:rPr>
        <w:t>p</w:t>
      </w:r>
      <w:r w:rsidRPr="00F9694E">
        <w:rPr>
          <w:rFonts w:hAnsi="Arial"/>
          <w:spacing w:val="-3"/>
        </w:rPr>
        <w:t>e</w:t>
      </w:r>
      <w:r w:rsidRPr="00F9694E">
        <w:rPr>
          <w:rFonts w:hAnsi="Arial"/>
        </w:rPr>
        <w:t>d</w:t>
      </w:r>
      <w:r w:rsidRPr="00F9694E">
        <w:rPr>
          <w:rFonts w:hAnsi="Arial"/>
          <w:spacing w:val="41"/>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41"/>
        </w:rPr>
        <w:t xml:space="preserve"> </w:t>
      </w:r>
      <w:r w:rsidRPr="00F9694E">
        <w:rPr>
          <w:rFonts w:hAnsi="Arial"/>
          <w:spacing w:val="-3"/>
        </w:rPr>
        <w:t>c</w:t>
      </w:r>
      <w:r w:rsidRPr="00F9694E">
        <w:rPr>
          <w:rFonts w:hAnsi="Arial"/>
          <w:spacing w:val="-5"/>
        </w:rPr>
        <w:t>o</w:t>
      </w:r>
      <w:r w:rsidRPr="00F9694E">
        <w:rPr>
          <w:rFonts w:hAnsi="Arial"/>
          <w:spacing w:val="2"/>
        </w:rPr>
        <w:t>m</w:t>
      </w:r>
      <w:r w:rsidRPr="00F9694E">
        <w:rPr>
          <w:rFonts w:hAnsi="Arial"/>
        </w:rPr>
        <w:t>p</w:t>
      </w:r>
      <w:r w:rsidRPr="00F9694E">
        <w:rPr>
          <w:rFonts w:hAnsi="Arial"/>
          <w:spacing w:val="2"/>
        </w:rPr>
        <w:t>l</w:t>
      </w:r>
      <w:r w:rsidRPr="00F9694E">
        <w:rPr>
          <w:rFonts w:hAnsi="Arial"/>
          <w:spacing w:val="-10"/>
        </w:rPr>
        <w:t>y</w:t>
      </w:r>
      <w:r w:rsidRPr="00F9694E">
        <w:rPr>
          <w:rFonts w:hAnsi="Arial"/>
          <w:spacing w:val="2"/>
        </w:rPr>
        <w:t>i</w:t>
      </w:r>
      <w:r w:rsidRPr="00F9694E">
        <w:rPr>
          <w:rFonts w:hAnsi="Arial"/>
          <w:spacing w:val="5"/>
        </w:rPr>
        <w:t>n</w:t>
      </w:r>
      <w:r w:rsidRPr="00F9694E">
        <w:rPr>
          <w:rFonts w:hAnsi="Arial"/>
        </w:rPr>
        <w:t>g</w:t>
      </w:r>
      <w:r w:rsidRPr="00F9694E">
        <w:rPr>
          <w:rFonts w:hAnsi="Arial"/>
          <w:spacing w:val="36"/>
        </w:rPr>
        <w:t xml:space="preserve"> </w:t>
      </w:r>
      <w:r w:rsidRPr="00F9694E">
        <w:rPr>
          <w:rFonts w:hAnsi="Arial"/>
          <w:spacing w:val="-6"/>
        </w:rPr>
        <w:t>w</w:t>
      </w:r>
      <w:r w:rsidRPr="00F9694E">
        <w:rPr>
          <w:rFonts w:hAnsi="Arial"/>
          <w:spacing w:val="2"/>
        </w:rPr>
        <w:t>it</w:t>
      </w:r>
      <w:r w:rsidRPr="00F9694E">
        <w:rPr>
          <w:rFonts w:hAnsi="Arial"/>
        </w:rPr>
        <w:t>h</w:t>
      </w:r>
      <w:r w:rsidRPr="00F9694E">
        <w:rPr>
          <w:rFonts w:hAnsi="Arial"/>
          <w:spacing w:val="46"/>
        </w:rPr>
        <w:t xml:space="preserve"> </w:t>
      </w:r>
      <w:r w:rsidRPr="00F9694E">
        <w:rPr>
          <w:rFonts w:hAnsi="Arial"/>
          <w:spacing w:val="-2"/>
        </w:rPr>
        <w:t>ASM</w:t>
      </w:r>
      <w:r w:rsidRPr="00F9694E">
        <w:rPr>
          <w:rFonts w:hAnsi="Arial"/>
        </w:rPr>
        <w:t xml:space="preserve">E </w:t>
      </w:r>
      <w:r w:rsidRPr="00F9694E">
        <w:rPr>
          <w:rFonts w:hAnsi="Arial"/>
          <w:spacing w:val="-2"/>
        </w:rPr>
        <w:t>P</w:t>
      </w:r>
      <w:r w:rsidRPr="00F9694E">
        <w:rPr>
          <w:rFonts w:hAnsi="Arial"/>
          <w:spacing w:val="2"/>
        </w:rPr>
        <w:t>T</w:t>
      </w:r>
      <w:r w:rsidRPr="00F9694E">
        <w:rPr>
          <w:rFonts w:hAnsi="Arial"/>
        </w:rPr>
        <w:t>C</w:t>
      </w:r>
      <w:r w:rsidRPr="00F9694E">
        <w:rPr>
          <w:rFonts w:hAnsi="Arial"/>
          <w:spacing w:val="-2"/>
        </w:rPr>
        <w:t xml:space="preserve"> </w:t>
      </w:r>
      <w:r w:rsidRPr="00F9694E">
        <w:rPr>
          <w:rFonts w:hAnsi="Arial"/>
        </w:rPr>
        <w:t>2</w:t>
      </w:r>
      <w:r w:rsidRPr="00F9694E">
        <w:rPr>
          <w:rFonts w:hAnsi="Arial"/>
          <w:spacing w:val="-5"/>
        </w:rPr>
        <w:t>5</w:t>
      </w:r>
      <w:r w:rsidRPr="00F9694E">
        <w:rPr>
          <w:rFonts w:hAnsi="Arial"/>
          <w:spacing w:val="2"/>
        </w:rPr>
        <w:t>.</w:t>
      </w:r>
      <w:r w:rsidRPr="00F9694E">
        <w:rPr>
          <w:rFonts w:hAnsi="Arial"/>
          <w:spacing w:val="-5"/>
        </w:rPr>
        <w:t>3 or European/British Standards</w:t>
      </w:r>
      <w:r w:rsidRPr="00F9694E">
        <w:rPr>
          <w:rFonts w:hAnsi="Arial"/>
        </w:rPr>
        <w:t>,</w:t>
      </w:r>
      <w:r w:rsidRPr="00F9694E">
        <w:rPr>
          <w:rFonts w:hAnsi="Arial"/>
          <w:spacing w:val="44"/>
        </w:rPr>
        <w:t xml:space="preserve"> </w:t>
      </w:r>
      <w:r w:rsidRPr="00F9694E">
        <w:rPr>
          <w:rFonts w:hAnsi="Arial"/>
          <w:spacing w:val="-5"/>
        </w:rPr>
        <w:t>fo</w:t>
      </w:r>
      <w:r w:rsidRPr="00F9694E">
        <w:rPr>
          <w:rFonts w:hAnsi="Arial"/>
        </w:rPr>
        <w:t>r</w:t>
      </w:r>
      <w:r w:rsidRPr="00F9694E">
        <w:rPr>
          <w:rFonts w:hAnsi="Arial"/>
          <w:spacing w:val="46"/>
        </w:rPr>
        <w:t xml:space="preserve"> </w:t>
      </w:r>
      <w:r w:rsidRPr="00F9694E">
        <w:rPr>
          <w:rFonts w:hAnsi="Arial"/>
          <w:spacing w:val="-3"/>
        </w:rPr>
        <w:t>c</w:t>
      </w:r>
      <w:r w:rsidRPr="00F9694E">
        <w:rPr>
          <w:rFonts w:hAnsi="Arial"/>
          <w:spacing w:val="-5"/>
        </w:rPr>
        <w:t>o</w:t>
      </w:r>
      <w:r w:rsidRPr="00F9694E">
        <w:rPr>
          <w:rFonts w:hAnsi="Arial"/>
          <w:spacing w:val="2"/>
        </w:rPr>
        <w:t>m</w:t>
      </w:r>
      <w:r w:rsidRPr="00F9694E">
        <w:rPr>
          <w:rFonts w:hAnsi="Arial"/>
          <w:spacing w:val="-5"/>
        </w:rPr>
        <w:t>b</w:t>
      </w:r>
      <w:r w:rsidRPr="00F9694E">
        <w:rPr>
          <w:rFonts w:hAnsi="Arial"/>
          <w:spacing w:val="2"/>
        </w:rPr>
        <w:t>i</w:t>
      </w:r>
      <w:r w:rsidRPr="00F9694E">
        <w:rPr>
          <w:rFonts w:hAnsi="Arial"/>
          <w:spacing w:val="5"/>
        </w:rPr>
        <w:t>n</w:t>
      </w:r>
      <w:r w:rsidRPr="00F9694E">
        <w:rPr>
          <w:rFonts w:hAnsi="Arial"/>
          <w:spacing w:val="2"/>
        </w:rPr>
        <w:t>a</w:t>
      </w:r>
      <w:r w:rsidRPr="00F9694E">
        <w:rPr>
          <w:rFonts w:hAnsi="Arial"/>
          <w:spacing w:val="-3"/>
        </w:rPr>
        <w:t>t</w:t>
      </w:r>
      <w:r w:rsidRPr="00F9694E">
        <w:rPr>
          <w:rFonts w:hAnsi="Arial"/>
          <w:spacing w:val="2"/>
        </w:rPr>
        <w:t>i</w:t>
      </w:r>
      <w:r w:rsidRPr="00F9694E">
        <w:rPr>
          <w:rFonts w:hAnsi="Arial"/>
          <w:spacing w:val="-5"/>
        </w:rPr>
        <w:t xml:space="preserve">on </w:t>
      </w:r>
      <w:r w:rsidRPr="00F9694E">
        <w:rPr>
          <w:rFonts w:hAnsi="Arial"/>
          <w:spacing w:val="2"/>
        </w:rPr>
        <w:t>t</w:t>
      </w:r>
      <w:r w:rsidRPr="00F9694E">
        <w:rPr>
          <w:rFonts w:hAnsi="Arial"/>
          <w:spacing w:val="-3"/>
        </w:rPr>
        <w:t>e</w:t>
      </w:r>
      <w:r w:rsidRPr="00F9694E">
        <w:rPr>
          <w:rFonts w:hAnsi="Arial"/>
          <w:spacing w:val="2"/>
        </w:rPr>
        <w:t>m</w:t>
      </w:r>
      <w:r w:rsidRPr="00F9694E">
        <w:rPr>
          <w:rFonts w:hAnsi="Arial"/>
        </w:rPr>
        <w:t>p</w:t>
      </w:r>
      <w:r w:rsidRPr="00F9694E">
        <w:rPr>
          <w:rFonts w:hAnsi="Arial"/>
          <w:spacing w:val="-3"/>
        </w:rPr>
        <w:t>e</w:t>
      </w:r>
      <w:r w:rsidRPr="00F9694E">
        <w:rPr>
          <w:rFonts w:hAnsi="Arial"/>
        </w:rPr>
        <w:t>r</w:t>
      </w:r>
      <w:r w:rsidRPr="00F9694E">
        <w:rPr>
          <w:rFonts w:hAnsi="Arial"/>
          <w:spacing w:val="2"/>
        </w:rPr>
        <w:t>at</w:t>
      </w:r>
      <w:r w:rsidRPr="00F9694E">
        <w:rPr>
          <w:rFonts w:hAnsi="Arial"/>
          <w:spacing w:val="-5"/>
        </w:rPr>
        <w:t>u</w:t>
      </w:r>
      <w:r w:rsidRPr="00F9694E">
        <w:rPr>
          <w:rFonts w:hAnsi="Arial"/>
          <w:spacing w:val="5"/>
        </w:rPr>
        <w:t>r</w:t>
      </w:r>
      <w:r w:rsidRPr="00F9694E">
        <w:rPr>
          <w:rFonts w:hAnsi="Arial"/>
        </w:rPr>
        <w:t>e</w:t>
      </w:r>
      <w:r w:rsidRPr="00F9694E">
        <w:rPr>
          <w:rFonts w:hAnsi="Arial"/>
          <w:spacing w:val="-5"/>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3"/>
        </w:rPr>
        <w:t xml:space="preserve"> </w:t>
      </w:r>
      <w:r w:rsidRPr="00F9694E">
        <w:rPr>
          <w:rFonts w:hAnsi="Arial"/>
          <w:spacing w:val="-5"/>
        </w:rPr>
        <w:t>p</w:t>
      </w:r>
      <w:r w:rsidRPr="00F9694E">
        <w:rPr>
          <w:rFonts w:hAnsi="Arial"/>
          <w:spacing w:val="5"/>
        </w:rPr>
        <w:t>r</w:t>
      </w:r>
      <w:r w:rsidRPr="00F9694E">
        <w:rPr>
          <w:rFonts w:hAnsi="Arial"/>
          <w:spacing w:val="-3"/>
        </w:rPr>
        <w:t>e</w:t>
      </w:r>
      <w:r w:rsidRPr="00F9694E">
        <w:rPr>
          <w:rFonts w:hAnsi="Arial"/>
          <w:spacing w:val="-2"/>
        </w:rPr>
        <w:t>ss</w:t>
      </w:r>
      <w:r w:rsidRPr="00F9694E">
        <w:rPr>
          <w:rFonts w:hAnsi="Arial"/>
          <w:spacing w:val="-5"/>
        </w:rPr>
        <w:t>u</w:t>
      </w:r>
      <w:r w:rsidRPr="00F9694E">
        <w:rPr>
          <w:rFonts w:hAnsi="Arial"/>
          <w:spacing w:val="5"/>
        </w:rPr>
        <w:t>r</w:t>
      </w:r>
      <w:r w:rsidRPr="00F9694E">
        <w:rPr>
          <w:rFonts w:hAnsi="Arial"/>
        </w:rPr>
        <w:t>e</w:t>
      </w:r>
      <w:r w:rsidRPr="00F9694E">
        <w:rPr>
          <w:rFonts w:hAnsi="Arial"/>
          <w:spacing w:val="-5"/>
        </w:rPr>
        <w:t xml:space="preserve"> </w:t>
      </w:r>
      <w:r w:rsidRPr="00F9694E">
        <w:rPr>
          <w:rFonts w:hAnsi="Arial"/>
          <w:spacing w:val="5"/>
        </w:rPr>
        <w:t>r</w:t>
      </w:r>
      <w:r w:rsidRPr="00F9694E">
        <w:rPr>
          <w:rFonts w:hAnsi="Arial"/>
          <w:spacing w:val="-3"/>
        </w:rPr>
        <w:t>e</w:t>
      </w:r>
      <w:r w:rsidRPr="00F9694E">
        <w:rPr>
          <w:rFonts w:hAnsi="Arial"/>
          <w:spacing w:val="2"/>
        </w:rPr>
        <w:t>li</w:t>
      </w:r>
      <w:r w:rsidRPr="00F9694E">
        <w:rPr>
          <w:rFonts w:hAnsi="Arial"/>
          <w:spacing w:val="-3"/>
        </w:rPr>
        <w:t>e</w:t>
      </w:r>
      <w:r w:rsidRPr="00F9694E">
        <w:rPr>
          <w:rFonts w:hAnsi="Arial"/>
        </w:rPr>
        <w:t>f</w:t>
      </w:r>
      <w:r w:rsidRPr="00F9694E">
        <w:rPr>
          <w:rFonts w:hAnsi="Arial"/>
          <w:spacing w:val="-2"/>
        </w:rPr>
        <w:t xml:space="preserve"> </w:t>
      </w:r>
      <w:r w:rsidRPr="00F9694E">
        <w:rPr>
          <w:rFonts w:hAnsi="Arial"/>
          <w:spacing w:val="-5"/>
        </w:rPr>
        <w:t>v</w:t>
      </w:r>
      <w:r w:rsidRPr="00F9694E">
        <w:rPr>
          <w:rFonts w:hAnsi="Arial"/>
          <w:spacing w:val="2"/>
        </w:rPr>
        <w:t>al</w:t>
      </w:r>
      <w:r w:rsidRPr="00F9694E">
        <w:rPr>
          <w:rFonts w:hAnsi="Arial"/>
        </w:rPr>
        <w:t>v</w:t>
      </w:r>
      <w:r w:rsidRPr="00F9694E">
        <w:rPr>
          <w:rFonts w:hAnsi="Arial"/>
          <w:spacing w:val="-3"/>
        </w:rPr>
        <w:t>e</w:t>
      </w:r>
      <w:r w:rsidRPr="00F9694E">
        <w:rPr>
          <w:rFonts w:hAnsi="Arial"/>
          <w:spacing w:val="-2"/>
        </w:rPr>
        <w:t>s</w:t>
      </w:r>
      <w:r w:rsidRPr="00F9694E">
        <w:rPr>
          <w:rFonts w:hAnsi="Arial"/>
        </w:rPr>
        <w:t xml:space="preserve">. </w:t>
      </w:r>
      <w:r w:rsidRPr="00F9694E">
        <w:rPr>
          <w:rFonts w:hAnsi="Arial"/>
          <w:spacing w:val="8"/>
        </w:rPr>
        <w:t xml:space="preserve"> </w:t>
      </w:r>
      <w:r w:rsidRPr="00F9694E">
        <w:rPr>
          <w:rFonts w:hAnsi="Arial"/>
        </w:rPr>
        <w:t>I</w:t>
      </w:r>
      <w:r w:rsidRPr="00F9694E">
        <w:rPr>
          <w:rFonts w:hAnsi="Arial"/>
          <w:spacing w:val="5"/>
        </w:rPr>
        <w:t>n</w:t>
      </w:r>
      <w:r w:rsidRPr="00F9694E">
        <w:rPr>
          <w:rFonts w:hAnsi="Arial"/>
          <w:spacing w:val="-3"/>
        </w:rPr>
        <w:t>c</w:t>
      </w:r>
      <w:r w:rsidRPr="00F9694E">
        <w:rPr>
          <w:rFonts w:hAnsi="Arial"/>
          <w:spacing w:val="2"/>
        </w:rPr>
        <w:t>l</w:t>
      </w:r>
      <w:r w:rsidRPr="00F9694E">
        <w:rPr>
          <w:rFonts w:hAnsi="Arial"/>
          <w:spacing w:val="-5"/>
        </w:rPr>
        <w:t>u</w:t>
      </w:r>
      <w:r w:rsidRPr="00F9694E">
        <w:rPr>
          <w:rFonts w:hAnsi="Arial"/>
        </w:rPr>
        <w:t xml:space="preserve">de </w:t>
      </w:r>
      <w:r w:rsidRPr="00F9694E">
        <w:rPr>
          <w:rFonts w:hAnsi="Arial"/>
          <w:spacing w:val="-5"/>
        </w:rPr>
        <w:t>o</w:t>
      </w:r>
      <w:r w:rsidRPr="00F9694E">
        <w:rPr>
          <w:rFonts w:hAnsi="Arial"/>
          <w:spacing w:val="5"/>
        </w:rPr>
        <w:t>n</w:t>
      </w:r>
      <w:r w:rsidRPr="00F9694E">
        <w:rPr>
          <w:rFonts w:hAnsi="Arial"/>
        </w:rPr>
        <w:t xml:space="preserve">e </w:t>
      </w:r>
      <w:r w:rsidRPr="00F9694E">
        <w:rPr>
          <w:rFonts w:hAnsi="Arial"/>
          <w:spacing w:val="-5"/>
        </w:rPr>
        <w:t>o</w:t>
      </w:r>
      <w:r w:rsidRPr="00F9694E">
        <w:rPr>
          <w:rFonts w:hAnsi="Arial"/>
        </w:rPr>
        <w:t>r</w:t>
      </w:r>
      <w:r w:rsidRPr="00F9694E">
        <w:rPr>
          <w:rFonts w:hAnsi="Arial"/>
          <w:spacing w:val="8"/>
        </w:rPr>
        <w:t xml:space="preserve"> </w:t>
      </w:r>
      <w:r w:rsidRPr="00F9694E">
        <w:rPr>
          <w:rFonts w:hAnsi="Arial"/>
          <w:spacing w:val="2"/>
        </w:rPr>
        <w:t>m</w:t>
      </w:r>
      <w:r w:rsidRPr="00F9694E">
        <w:rPr>
          <w:rFonts w:hAnsi="Arial"/>
          <w:spacing w:val="-5"/>
        </w:rPr>
        <w:t>o</w:t>
      </w:r>
      <w:r w:rsidRPr="00F9694E">
        <w:rPr>
          <w:rFonts w:hAnsi="Arial"/>
          <w:spacing w:val="5"/>
        </w:rPr>
        <w:t>r</w:t>
      </w:r>
      <w:r w:rsidRPr="00F9694E">
        <w:rPr>
          <w:rFonts w:hAnsi="Arial"/>
        </w:rPr>
        <w:t>e</w:t>
      </w:r>
      <w:r w:rsidRPr="00F9694E">
        <w:rPr>
          <w:rFonts w:hAnsi="Arial"/>
          <w:spacing w:val="-5"/>
        </w:rPr>
        <w:t xml:space="preserve"> </w:t>
      </w:r>
      <w:r w:rsidRPr="00F9694E">
        <w:rPr>
          <w:rFonts w:hAnsi="Arial"/>
          <w:spacing w:val="5"/>
        </w:rPr>
        <w:t>r</w:t>
      </w:r>
      <w:r w:rsidRPr="00F9694E">
        <w:rPr>
          <w:rFonts w:hAnsi="Arial"/>
          <w:spacing w:val="-3"/>
        </w:rPr>
        <w:t>e</w:t>
      </w:r>
      <w:r w:rsidRPr="00F9694E">
        <w:rPr>
          <w:rFonts w:hAnsi="Arial"/>
          <w:spacing w:val="2"/>
        </w:rPr>
        <w:t>li</w:t>
      </w:r>
      <w:r w:rsidRPr="00F9694E">
        <w:rPr>
          <w:rFonts w:hAnsi="Arial"/>
          <w:spacing w:val="-3"/>
        </w:rPr>
        <w:t>e</w:t>
      </w:r>
      <w:r w:rsidRPr="00F9694E">
        <w:rPr>
          <w:rFonts w:hAnsi="Arial"/>
        </w:rPr>
        <w:t>f</w:t>
      </w:r>
      <w:r w:rsidRPr="00F9694E">
        <w:rPr>
          <w:rFonts w:hAnsi="Arial"/>
          <w:spacing w:val="-2"/>
        </w:rPr>
        <w:t xml:space="preserve"> </w:t>
      </w:r>
      <w:r w:rsidRPr="00F9694E">
        <w:rPr>
          <w:rFonts w:hAnsi="Arial"/>
          <w:spacing w:val="-5"/>
        </w:rPr>
        <w:t>v</w:t>
      </w:r>
      <w:r w:rsidRPr="00F9694E">
        <w:rPr>
          <w:rFonts w:hAnsi="Arial"/>
          <w:spacing w:val="2"/>
        </w:rPr>
        <w:t>al</w:t>
      </w:r>
      <w:r w:rsidRPr="00F9694E">
        <w:rPr>
          <w:rFonts w:hAnsi="Arial"/>
          <w:spacing w:val="-5"/>
        </w:rPr>
        <w:t>v</w:t>
      </w:r>
      <w:r w:rsidRPr="00F9694E">
        <w:rPr>
          <w:rFonts w:hAnsi="Arial"/>
          <w:spacing w:val="-3"/>
        </w:rPr>
        <w:t>e</w:t>
      </w:r>
      <w:r w:rsidRPr="00F9694E">
        <w:rPr>
          <w:rFonts w:hAnsi="Arial"/>
        </w:rPr>
        <w:t>s</w:t>
      </w:r>
      <w:r w:rsidRPr="00F9694E">
        <w:rPr>
          <w:rFonts w:hAnsi="Arial"/>
          <w:spacing w:val="6"/>
        </w:rPr>
        <w:t xml:space="preserve"> </w:t>
      </w:r>
      <w:r w:rsidRPr="00F9694E">
        <w:rPr>
          <w:rFonts w:hAnsi="Arial"/>
          <w:spacing w:val="-6"/>
        </w:rPr>
        <w:t>w</w:t>
      </w:r>
      <w:r w:rsidRPr="00F9694E">
        <w:rPr>
          <w:rFonts w:hAnsi="Arial"/>
          <w:spacing w:val="2"/>
        </w:rPr>
        <w:t>it</w:t>
      </w:r>
      <w:r w:rsidRPr="00F9694E">
        <w:rPr>
          <w:rFonts w:hAnsi="Arial"/>
        </w:rPr>
        <w:t>h</w:t>
      </w:r>
      <w:r w:rsidRPr="00F9694E">
        <w:rPr>
          <w:rFonts w:hAnsi="Arial"/>
          <w:spacing w:val="8"/>
        </w:rPr>
        <w:t xml:space="preserve"> </w:t>
      </w:r>
      <w:r w:rsidRPr="00F9694E">
        <w:rPr>
          <w:rFonts w:hAnsi="Arial"/>
          <w:spacing w:val="2"/>
        </w:rPr>
        <w:t>t</w:t>
      </w:r>
      <w:r w:rsidRPr="00F9694E">
        <w:rPr>
          <w:rFonts w:hAnsi="Arial"/>
          <w:spacing w:val="-5"/>
        </w:rPr>
        <w:t>o</w:t>
      </w:r>
      <w:r w:rsidRPr="00F9694E">
        <w:rPr>
          <w:rFonts w:hAnsi="Arial"/>
          <w:spacing w:val="2"/>
        </w:rPr>
        <w:t>t</w:t>
      </w:r>
      <w:r w:rsidRPr="00F9694E">
        <w:rPr>
          <w:rFonts w:hAnsi="Arial"/>
          <w:spacing w:val="-3"/>
        </w:rPr>
        <w:t>a</w:t>
      </w:r>
      <w:r w:rsidRPr="00F9694E">
        <w:rPr>
          <w:rFonts w:hAnsi="Arial"/>
        </w:rPr>
        <w:t xml:space="preserve">l </w:t>
      </w:r>
      <w:r w:rsidRPr="00F9694E">
        <w:rPr>
          <w:rFonts w:hAnsi="Arial"/>
          <w:spacing w:val="5"/>
        </w:rPr>
        <w:t>r</w:t>
      </w:r>
      <w:r w:rsidRPr="00F9694E">
        <w:rPr>
          <w:rFonts w:hAnsi="Arial"/>
          <w:spacing w:val="-3"/>
        </w:rPr>
        <w:t>e</w:t>
      </w:r>
      <w:r w:rsidRPr="00F9694E">
        <w:rPr>
          <w:rFonts w:hAnsi="Arial"/>
          <w:spacing w:val="2"/>
        </w:rPr>
        <w:t>li</w:t>
      </w:r>
      <w:r w:rsidRPr="00F9694E">
        <w:rPr>
          <w:rFonts w:hAnsi="Arial"/>
          <w:spacing w:val="-3"/>
        </w:rPr>
        <w:t>e</w:t>
      </w:r>
      <w:r w:rsidRPr="00F9694E">
        <w:rPr>
          <w:rFonts w:hAnsi="Arial"/>
          <w:spacing w:val="-5"/>
        </w:rPr>
        <w:t>v</w:t>
      </w:r>
      <w:r w:rsidRPr="00F9694E">
        <w:rPr>
          <w:rFonts w:hAnsi="Arial"/>
          <w:spacing w:val="-3"/>
        </w:rPr>
        <w:t>i</w:t>
      </w:r>
      <w:r w:rsidRPr="00F9694E">
        <w:rPr>
          <w:rFonts w:hAnsi="Arial"/>
          <w:spacing w:val="5"/>
        </w:rPr>
        <w:t>n</w:t>
      </w:r>
      <w:r w:rsidRPr="00F9694E">
        <w:rPr>
          <w:rFonts w:hAnsi="Arial"/>
        </w:rPr>
        <w:t>g</w:t>
      </w:r>
      <w:r w:rsidRPr="00F9694E">
        <w:rPr>
          <w:rFonts w:hAnsi="Arial"/>
          <w:spacing w:val="3"/>
        </w:rPr>
        <w:t xml:space="preserve"> </w:t>
      </w:r>
      <w:r w:rsidRPr="00F9694E">
        <w:rPr>
          <w:rFonts w:hAnsi="Arial"/>
          <w:spacing w:val="-3"/>
        </w:rPr>
        <w:t>c</w:t>
      </w:r>
      <w:r w:rsidRPr="00F9694E">
        <w:rPr>
          <w:rFonts w:hAnsi="Arial"/>
          <w:spacing w:val="2"/>
        </w:rPr>
        <w:t>a</w:t>
      </w:r>
      <w:r w:rsidRPr="00F9694E">
        <w:rPr>
          <w:rFonts w:hAnsi="Arial"/>
          <w:spacing w:val="-5"/>
        </w:rPr>
        <w:t>p</w:t>
      </w:r>
      <w:r w:rsidRPr="00F9694E">
        <w:rPr>
          <w:rFonts w:hAnsi="Arial"/>
          <w:spacing w:val="2"/>
        </w:rPr>
        <w:t>a</w:t>
      </w:r>
      <w:r w:rsidRPr="00F9694E">
        <w:rPr>
          <w:rFonts w:hAnsi="Arial"/>
          <w:spacing w:val="-3"/>
        </w:rPr>
        <w:t>c</w:t>
      </w:r>
      <w:r w:rsidRPr="00F9694E">
        <w:rPr>
          <w:rFonts w:hAnsi="Arial"/>
          <w:spacing w:val="2"/>
        </w:rPr>
        <w:t>it</w:t>
      </w:r>
      <w:r w:rsidRPr="00F9694E">
        <w:rPr>
          <w:rFonts w:hAnsi="Arial"/>
        </w:rPr>
        <w:t xml:space="preserve">y </w:t>
      </w:r>
      <w:r w:rsidRPr="00F9694E">
        <w:rPr>
          <w:rFonts w:hAnsi="Arial"/>
          <w:spacing w:val="2"/>
        </w:rPr>
        <w:t>a</w:t>
      </w:r>
      <w:r w:rsidRPr="00F9694E">
        <w:rPr>
          <w:rFonts w:hAnsi="Arial"/>
        </w:rPr>
        <w:t>t</w:t>
      </w:r>
      <w:r w:rsidRPr="00F9694E">
        <w:rPr>
          <w:rFonts w:hAnsi="Arial"/>
          <w:spacing w:val="5"/>
        </w:rPr>
        <w:t xml:space="preserve"> </w:t>
      </w:r>
      <w:r w:rsidRPr="00F9694E">
        <w:rPr>
          <w:rFonts w:hAnsi="Arial"/>
          <w:spacing w:val="2"/>
        </w:rPr>
        <w:t>l</w:t>
      </w:r>
      <w:r w:rsidRPr="00F9694E">
        <w:rPr>
          <w:rFonts w:hAnsi="Arial"/>
          <w:spacing w:val="-3"/>
        </w:rPr>
        <w:t>e</w:t>
      </w:r>
      <w:r w:rsidRPr="00F9694E">
        <w:rPr>
          <w:rFonts w:hAnsi="Arial"/>
          <w:spacing w:val="2"/>
        </w:rPr>
        <w:t>a</w:t>
      </w:r>
      <w:r w:rsidRPr="00F9694E">
        <w:rPr>
          <w:rFonts w:hAnsi="Arial"/>
          <w:spacing w:val="-2"/>
        </w:rPr>
        <w:t>s</w:t>
      </w:r>
      <w:r w:rsidRPr="00F9694E">
        <w:rPr>
          <w:rFonts w:hAnsi="Arial"/>
        </w:rPr>
        <w:t>t</w:t>
      </w:r>
      <w:r w:rsidRPr="00F9694E">
        <w:rPr>
          <w:rFonts w:hAnsi="Arial"/>
          <w:spacing w:val="5"/>
        </w:rPr>
        <w:t xml:space="preserve"> </w:t>
      </w:r>
      <w:r w:rsidRPr="00F9694E">
        <w:rPr>
          <w:rFonts w:hAnsi="Arial"/>
          <w:spacing w:val="2"/>
        </w:rPr>
        <w:t>a</w:t>
      </w:r>
      <w:r w:rsidRPr="00F9694E">
        <w:rPr>
          <w:rFonts w:hAnsi="Arial"/>
        </w:rPr>
        <w:t>s</w:t>
      </w:r>
      <w:r w:rsidRPr="00F9694E">
        <w:rPr>
          <w:rFonts w:hAnsi="Arial"/>
          <w:spacing w:val="7"/>
        </w:rPr>
        <w:t xml:space="preserve"> </w:t>
      </w:r>
      <w:r w:rsidRPr="00F9694E">
        <w:rPr>
          <w:rFonts w:hAnsi="Arial"/>
          <w:spacing w:val="-5"/>
        </w:rPr>
        <w:t>g</w:t>
      </w:r>
      <w:r w:rsidRPr="00F9694E">
        <w:rPr>
          <w:rFonts w:hAnsi="Arial"/>
          <w:spacing w:val="5"/>
        </w:rPr>
        <w:t>r</w:t>
      </w:r>
      <w:r w:rsidRPr="00F9694E">
        <w:rPr>
          <w:rFonts w:hAnsi="Arial"/>
          <w:spacing w:val="-8"/>
        </w:rPr>
        <w:t>e</w:t>
      </w:r>
      <w:r w:rsidRPr="00F9694E">
        <w:rPr>
          <w:rFonts w:hAnsi="Arial"/>
          <w:spacing w:val="2"/>
        </w:rPr>
        <w:t>a</w:t>
      </w:r>
      <w:r w:rsidRPr="00F9694E">
        <w:rPr>
          <w:rFonts w:hAnsi="Arial"/>
        </w:rPr>
        <w:t>t</w:t>
      </w:r>
      <w:r w:rsidRPr="00F9694E">
        <w:rPr>
          <w:rFonts w:hAnsi="Arial"/>
          <w:spacing w:val="5"/>
        </w:rPr>
        <w:t xml:space="preserve"> </w:t>
      </w:r>
      <w:r w:rsidRPr="00F9694E">
        <w:rPr>
          <w:rFonts w:hAnsi="Arial"/>
          <w:spacing w:val="2"/>
        </w:rPr>
        <w:t>a</w:t>
      </w:r>
      <w:r w:rsidRPr="00F9694E">
        <w:rPr>
          <w:rFonts w:hAnsi="Arial"/>
        </w:rPr>
        <w:t>s</w:t>
      </w:r>
      <w:r w:rsidRPr="00F9694E">
        <w:rPr>
          <w:rFonts w:hAnsi="Arial"/>
          <w:spacing w:val="2"/>
        </w:rPr>
        <w:t xml:space="preserve"> </w:t>
      </w:r>
      <w:r w:rsidRPr="00F9694E">
        <w:rPr>
          <w:rFonts w:hAnsi="Arial"/>
          <w:spacing w:val="5"/>
        </w:rPr>
        <w:t>h</w:t>
      </w:r>
      <w:r w:rsidRPr="00F9694E">
        <w:rPr>
          <w:rFonts w:hAnsi="Arial"/>
          <w:spacing w:val="-3"/>
        </w:rPr>
        <w:t>ea</w:t>
      </w:r>
      <w:r w:rsidRPr="00F9694E">
        <w:rPr>
          <w:rFonts w:hAnsi="Arial"/>
        </w:rPr>
        <w:t>t</w:t>
      </w:r>
      <w:r w:rsidRPr="00F9694E">
        <w:rPr>
          <w:rFonts w:hAnsi="Arial"/>
          <w:spacing w:val="5"/>
        </w:rPr>
        <w:t xml:space="preserve"> </w:t>
      </w:r>
      <w:r w:rsidRPr="00F9694E">
        <w:rPr>
          <w:rFonts w:hAnsi="Arial"/>
          <w:spacing w:val="-3"/>
        </w:rPr>
        <w:t>i</w:t>
      </w:r>
      <w:r w:rsidRPr="00F9694E">
        <w:rPr>
          <w:rFonts w:hAnsi="Arial"/>
          <w:spacing w:val="5"/>
        </w:rPr>
        <w:t>n</w:t>
      </w:r>
      <w:r w:rsidRPr="00F9694E">
        <w:rPr>
          <w:rFonts w:hAnsi="Arial"/>
        </w:rPr>
        <w:t>p</w:t>
      </w:r>
      <w:r w:rsidRPr="00F9694E">
        <w:rPr>
          <w:rFonts w:hAnsi="Arial"/>
          <w:spacing w:val="-5"/>
        </w:rPr>
        <w:t>u</w:t>
      </w:r>
      <w:r w:rsidRPr="00F9694E">
        <w:rPr>
          <w:rFonts w:hAnsi="Arial"/>
          <w:spacing w:val="2"/>
        </w:rPr>
        <w:t>t</w:t>
      </w:r>
      <w:r w:rsidRPr="00F9694E">
        <w:rPr>
          <w:rFonts w:hAnsi="Arial"/>
        </w:rPr>
        <w:t>,</w:t>
      </w:r>
      <w:r w:rsidRPr="00F9694E">
        <w:rPr>
          <w:rFonts w:hAnsi="Arial"/>
          <w:spacing w:val="6"/>
        </w:rPr>
        <w:t xml:space="preserve"> </w:t>
      </w:r>
      <w:r w:rsidRPr="00F9694E">
        <w:rPr>
          <w:rFonts w:hAnsi="Arial"/>
          <w:spacing w:val="-3"/>
        </w:rPr>
        <w:t>a</w:t>
      </w:r>
      <w:r w:rsidRPr="00F9694E">
        <w:rPr>
          <w:rFonts w:hAnsi="Arial"/>
        </w:rPr>
        <w:t>nd</w:t>
      </w:r>
      <w:r w:rsidRPr="00F9694E">
        <w:rPr>
          <w:rFonts w:hAnsi="Arial"/>
          <w:spacing w:val="8"/>
        </w:rPr>
        <w:t xml:space="preserve"> </w:t>
      </w:r>
      <w:r w:rsidRPr="00F9694E">
        <w:rPr>
          <w:rFonts w:hAnsi="Arial"/>
          <w:spacing w:val="-3"/>
        </w:rPr>
        <w:t>i</w:t>
      </w:r>
      <w:r w:rsidRPr="00F9694E">
        <w:rPr>
          <w:rFonts w:hAnsi="Arial"/>
          <w:spacing w:val="5"/>
        </w:rPr>
        <w:t>n</w:t>
      </w:r>
      <w:r w:rsidRPr="00F9694E">
        <w:rPr>
          <w:rFonts w:hAnsi="Arial"/>
          <w:spacing w:val="-8"/>
        </w:rPr>
        <w:t>c</w:t>
      </w:r>
      <w:r w:rsidRPr="00F9694E">
        <w:rPr>
          <w:rFonts w:hAnsi="Arial"/>
          <w:spacing w:val="2"/>
        </w:rPr>
        <w:t>l</w:t>
      </w:r>
      <w:r w:rsidRPr="00F9694E">
        <w:rPr>
          <w:rFonts w:hAnsi="Arial"/>
        </w:rPr>
        <w:t>ude</w:t>
      </w:r>
      <w:r w:rsidRPr="00F9694E">
        <w:rPr>
          <w:rFonts w:hAnsi="Arial"/>
          <w:spacing w:val="5"/>
        </w:rPr>
        <w:t xml:space="preserve"> </w:t>
      </w:r>
      <w:r w:rsidRPr="00F9694E">
        <w:rPr>
          <w:rFonts w:hAnsi="Arial"/>
          <w:spacing w:val="-5"/>
        </w:rPr>
        <w:t>p</w:t>
      </w:r>
      <w:r w:rsidRPr="00F9694E">
        <w:rPr>
          <w:rFonts w:hAnsi="Arial"/>
          <w:spacing w:val="5"/>
        </w:rPr>
        <w:t>r</w:t>
      </w:r>
      <w:r w:rsidRPr="00F9694E">
        <w:rPr>
          <w:rFonts w:hAnsi="Arial"/>
          <w:spacing w:val="-3"/>
        </w:rPr>
        <w:t>e</w:t>
      </w:r>
      <w:r w:rsidRPr="00F9694E">
        <w:rPr>
          <w:rFonts w:hAnsi="Arial"/>
          <w:spacing w:val="-2"/>
        </w:rPr>
        <w:t>ss</w:t>
      </w:r>
      <w:r w:rsidRPr="00F9694E">
        <w:rPr>
          <w:rFonts w:hAnsi="Arial"/>
          <w:spacing w:val="-5"/>
        </w:rPr>
        <w:t>u</w:t>
      </w:r>
      <w:r w:rsidRPr="00F9694E">
        <w:rPr>
          <w:rFonts w:hAnsi="Arial"/>
          <w:spacing w:val="5"/>
        </w:rPr>
        <w:t>r</w:t>
      </w:r>
      <w:r w:rsidRPr="00F9694E">
        <w:rPr>
          <w:rFonts w:hAnsi="Arial"/>
        </w:rPr>
        <w:t>e</w:t>
      </w:r>
      <w:r w:rsidRPr="00F9694E">
        <w:rPr>
          <w:rFonts w:hAnsi="Arial"/>
          <w:spacing w:val="5"/>
        </w:rPr>
        <w:t xml:space="preserve"> </w:t>
      </w:r>
      <w:r w:rsidRPr="00F9694E">
        <w:rPr>
          <w:rFonts w:hAnsi="Arial"/>
          <w:spacing w:val="-2"/>
        </w:rPr>
        <w:t>s</w:t>
      </w:r>
      <w:r w:rsidRPr="00F9694E">
        <w:rPr>
          <w:rFonts w:hAnsi="Arial"/>
          <w:spacing w:val="-3"/>
        </w:rPr>
        <w:t>e</w:t>
      </w:r>
      <w:r w:rsidRPr="00F9694E">
        <w:rPr>
          <w:rFonts w:hAnsi="Arial"/>
          <w:spacing w:val="2"/>
        </w:rPr>
        <w:t>tt</w:t>
      </w:r>
      <w:r w:rsidRPr="00F9694E">
        <w:rPr>
          <w:rFonts w:hAnsi="Arial"/>
          <w:spacing w:val="-3"/>
        </w:rPr>
        <w:t>i</w:t>
      </w:r>
      <w:r w:rsidRPr="00F9694E">
        <w:rPr>
          <w:rFonts w:hAnsi="Arial"/>
          <w:spacing w:val="5"/>
        </w:rPr>
        <w:t>n</w:t>
      </w:r>
      <w:r w:rsidRPr="00F9694E">
        <w:rPr>
          <w:rFonts w:hAnsi="Arial"/>
        </w:rPr>
        <w:t>g</w:t>
      </w:r>
      <w:r w:rsidRPr="00F9694E">
        <w:rPr>
          <w:rFonts w:hAnsi="Arial"/>
          <w:spacing w:val="3"/>
        </w:rPr>
        <w:t xml:space="preserve"> </w:t>
      </w:r>
      <w:r w:rsidRPr="00F9694E">
        <w:rPr>
          <w:rFonts w:hAnsi="Arial"/>
          <w:spacing w:val="-3"/>
        </w:rPr>
        <w:t>le</w:t>
      </w:r>
      <w:r w:rsidRPr="00F9694E">
        <w:rPr>
          <w:rFonts w:hAnsi="Arial"/>
          <w:spacing w:val="-2"/>
        </w:rPr>
        <w:t>s</w:t>
      </w:r>
      <w:r w:rsidRPr="00F9694E">
        <w:rPr>
          <w:rFonts w:hAnsi="Arial"/>
        </w:rPr>
        <w:t>s</w:t>
      </w:r>
      <w:r w:rsidRPr="00F9694E">
        <w:rPr>
          <w:rFonts w:hAnsi="Arial"/>
          <w:spacing w:val="7"/>
        </w:rPr>
        <w:t xml:space="preserve"> </w:t>
      </w:r>
      <w:r w:rsidRPr="00F9694E">
        <w:rPr>
          <w:rFonts w:hAnsi="Arial"/>
          <w:spacing w:val="2"/>
        </w:rPr>
        <w:t>t</w:t>
      </w:r>
      <w:r w:rsidRPr="00F9694E">
        <w:rPr>
          <w:rFonts w:hAnsi="Arial"/>
        </w:rPr>
        <w:t>h</w:t>
      </w:r>
      <w:r w:rsidRPr="00F9694E">
        <w:rPr>
          <w:rFonts w:hAnsi="Arial"/>
          <w:spacing w:val="-3"/>
        </w:rPr>
        <w:t>a</w:t>
      </w:r>
      <w:r w:rsidRPr="00F9694E">
        <w:rPr>
          <w:rFonts w:hAnsi="Arial"/>
        </w:rPr>
        <w:t>n</w:t>
      </w:r>
      <w:r w:rsidRPr="00F9694E">
        <w:rPr>
          <w:rFonts w:hAnsi="Arial"/>
          <w:spacing w:val="13"/>
        </w:rPr>
        <w:t xml:space="preserve"> </w:t>
      </w:r>
      <w:r w:rsidRPr="00F9694E">
        <w:rPr>
          <w:rFonts w:hAnsi="Arial"/>
          <w:spacing w:val="-6"/>
        </w:rPr>
        <w:t>w</w:t>
      </w:r>
      <w:r w:rsidRPr="00F9694E">
        <w:rPr>
          <w:rFonts w:hAnsi="Arial"/>
          <w:spacing w:val="-5"/>
        </w:rPr>
        <w:t>o</w:t>
      </w:r>
      <w:r w:rsidRPr="00F9694E">
        <w:rPr>
          <w:rFonts w:hAnsi="Arial"/>
          <w:spacing w:val="5"/>
        </w:rPr>
        <w:t>r</w:t>
      </w:r>
      <w:r w:rsidRPr="00F9694E">
        <w:rPr>
          <w:rFonts w:hAnsi="Arial"/>
        </w:rPr>
        <w:t>k</w:t>
      </w:r>
      <w:r w:rsidRPr="00F9694E">
        <w:rPr>
          <w:rFonts w:hAnsi="Arial"/>
          <w:spacing w:val="-3"/>
        </w:rPr>
        <w:t>i</w:t>
      </w:r>
      <w:r w:rsidRPr="00F9694E">
        <w:rPr>
          <w:rFonts w:hAnsi="Arial"/>
          <w:spacing w:val="5"/>
        </w:rPr>
        <w:t>n</w:t>
      </w:r>
      <w:r w:rsidRPr="00F9694E">
        <w:rPr>
          <w:rFonts w:hAnsi="Arial"/>
          <w:spacing w:val="-5"/>
        </w:rPr>
        <w:t>g</w:t>
      </w:r>
      <w:r w:rsidRPr="00F9694E">
        <w:rPr>
          <w:rFonts w:hAnsi="Arial"/>
        </w:rPr>
        <w:t>-</w:t>
      </w:r>
      <w:r w:rsidRPr="00F9694E">
        <w:rPr>
          <w:rFonts w:hAnsi="Arial"/>
          <w:spacing w:val="-5"/>
        </w:rPr>
        <w:t>p</w:t>
      </w:r>
      <w:r w:rsidRPr="00F9694E">
        <w:rPr>
          <w:rFonts w:hAnsi="Arial"/>
          <w:spacing w:val="5"/>
        </w:rPr>
        <w:t>r</w:t>
      </w:r>
      <w:r w:rsidRPr="00F9694E">
        <w:rPr>
          <w:rFonts w:hAnsi="Arial"/>
          <w:spacing w:val="-3"/>
        </w:rPr>
        <w:t>e</w:t>
      </w:r>
      <w:r w:rsidRPr="00F9694E">
        <w:rPr>
          <w:rFonts w:hAnsi="Arial"/>
          <w:spacing w:val="-2"/>
        </w:rPr>
        <w:t>ss</w:t>
      </w:r>
      <w:r w:rsidRPr="00F9694E">
        <w:rPr>
          <w:rFonts w:hAnsi="Arial"/>
        </w:rPr>
        <w:t>u</w:t>
      </w:r>
      <w:r w:rsidRPr="00F9694E">
        <w:rPr>
          <w:rFonts w:hAnsi="Arial"/>
          <w:spacing w:val="5"/>
        </w:rPr>
        <w:t>r</w:t>
      </w:r>
      <w:r w:rsidRPr="00F9694E">
        <w:rPr>
          <w:rFonts w:hAnsi="Arial"/>
        </w:rPr>
        <w:t>e r</w:t>
      </w:r>
      <w:r w:rsidRPr="00F9694E">
        <w:rPr>
          <w:rFonts w:hAnsi="Arial"/>
          <w:spacing w:val="2"/>
        </w:rPr>
        <w:t>a</w:t>
      </w:r>
      <w:r w:rsidRPr="00F9694E">
        <w:rPr>
          <w:rFonts w:hAnsi="Arial"/>
          <w:spacing w:val="-3"/>
        </w:rPr>
        <w:t>ti</w:t>
      </w:r>
      <w:r w:rsidRPr="00F9694E">
        <w:rPr>
          <w:rFonts w:hAnsi="Arial"/>
          <w:spacing w:val="5"/>
        </w:rPr>
        <w:t>n</w:t>
      </w:r>
      <w:r w:rsidRPr="00F9694E">
        <w:rPr>
          <w:rFonts w:hAnsi="Arial"/>
        </w:rPr>
        <w:t>g</w:t>
      </w:r>
      <w:r w:rsidRPr="00F9694E">
        <w:rPr>
          <w:rFonts w:hAnsi="Arial"/>
          <w:spacing w:val="3"/>
        </w:rPr>
        <w:t xml:space="preserve"> </w:t>
      </w:r>
      <w:r w:rsidRPr="00F9694E">
        <w:rPr>
          <w:rFonts w:hAnsi="Arial"/>
          <w:spacing w:val="-5"/>
        </w:rPr>
        <w:t>o</w:t>
      </w:r>
      <w:r w:rsidRPr="00F9694E">
        <w:rPr>
          <w:rFonts w:hAnsi="Arial"/>
        </w:rPr>
        <w:t>f</w:t>
      </w:r>
      <w:r w:rsidRPr="00F9694E">
        <w:rPr>
          <w:rFonts w:hAnsi="Arial"/>
          <w:spacing w:val="3"/>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rPr>
        <w:t xml:space="preserve">t </w:t>
      </w:r>
      <w:r w:rsidRPr="00F9694E">
        <w:rPr>
          <w:rFonts w:hAnsi="Arial"/>
          <w:spacing w:val="-3"/>
        </w:rPr>
        <w:t>e</w:t>
      </w:r>
      <w:r w:rsidRPr="00F9694E">
        <w:rPr>
          <w:rFonts w:hAnsi="Arial"/>
        </w:rPr>
        <w:t>x</w:t>
      </w:r>
      <w:r w:rsidRPr="00F9694E">
        <w:rPr>
          <w:rFonts w:hAnsi="Arial"/>
          <w:spacing w:val="-3"/>
        </w:rPr>
        <w:t>c</w:t>
      </w:r>
      <w:r w:rsidRPr="00F9694E">
        <w:rPr>
          <w:rFonts w:hAnsi="Arial"/>
          <w:spacing w:val="5"/>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spacing w:val="5"/>
        </w:rPr>
        <w:t>r</w:t>
      </w:r>
      <w:r w:rsidRPr="00F9694E">
        <w:rPr>
          <w:rFonts w:hAnsi="Arial"/>
        </w:rPr>
        <w:t>.</w:t>
      </w:r>
      <w:r w:rsidRPr="00F9694E">
        <w:rPr>
          <w:rFonts w:hAnsi="Arial"/>
          <w:spacing w:val="48"/>
        </w:rPr>
        <w:t xml:space="preserve"> </w:t>
      </w:r>
      <w:r w:rsidRPr="00F9694E">
        <w:rPr>
          <w:rFonts w:hAnsi="Arial"/>
          <w:spacing w:val="-2"/>
        </w:rPr>
        <w:t>S</w:t>
      </w:r>
      <w:r w:rsidRPr="00F9694E">
        <w:rPr>
          <w:rFonts w:hAnsi="Arial"/>
          <w:spacing w:val="-3"/>
        </w:rPr>
        <w:t>e</w:t>
      </w:r>
      <w:r w:rsidRPr="00F9694E">
        <w:rPr>
          <w:rFonts w:hAnsi="Arial"/>
          <w:spacing w:val="2"/>
        </w:rPr>
        <w:t>l</w:t>
      </w:r>
      <w:r w:rsidRPr="00F9694E">
        <w:rPr>
          <w:rFonts w:hAnsi="Arial"/>
          <w:spacing w:val="-3"/>
        </w:rPr>
        <w:t>ec</w:t>
      </w:r>
      <w:r w:rsidRPr="00F9694E">
        <w:rPr>
          <w:rFonts w:hAnsi="Arial"/>
        </w:rPr>
        <w:t>t</w:t>
      </w:r>
      <w:r w:rsidRPr="00F9694E">
        <w:rPr>
          <w:rFonts w:hAnsi="Arial"/>
          <w:spacing w:val="4"/>
        </w:rPr>
        <w:t xml:space="preserve"> </w:t>
      </w:r>
      <w:r w:rsidRPr="00F9694E">
        <w:rPr>
          <w:rFonts w:hAnsi="Arial"/>
          <w:spacing w:val="-5"/>
        </w:rPr>
        <w:t>o</w:t>
      </w:r>
      <w:r w:rsidRPr="00F9694E">
        <w:rPr>
          <w:rFonts w:hAnsi="Arial"/>
          <w:spacing w:val="5"/>
        </w:rPr>
        <w:t>n</w:t>
      </w:r>
      <w:r w:rsidRPr="00F9694E">
        <w:rPr>
          <w:rFonts w:hAnsi="Arial"/>
        </w:rPr>
        <w:t>e</w:t>
      </w:r>
      <w:r w:rsidRPr="00F9694E">
        <w:rPr>
          <w:rFonts w:hAnsi="Arial"/>
          <w:spacing w:val="-5"/>
        </w:rPr>
        <w:t xml:space="preserve"> </w:t>
      </w:r>
      <w:r w:rsidRPr="00F9694E">
        <w:rPr>
          <w:rFonts w:hAnsi="Arial"/>
          <w:spacing w:val="5"/>
        </w:rPr>
        <w:t>r</w:t>
      </w:r>
      <w:r w:rsidRPr="00F9694E">
        <w:rPr>
          <w:rFonts w:hAnsi="Arial"/>
          <w:spacing w:val="-3"/>
        </w:rPr>
        <w:t>e</w:t>
      </w:r>
      <w:r w:rsidRPr="00F9694E">
        <w:rPr>
          <w:rFonts w:hAnsi="Arial"/>
          <w:spacing w:val="2"/>
        </w:rPr>
        <w:t>li</w:t>
      </w:r>
      <w:r w:rsidRPr="00F9694E">
        <w:rPr>
          <w:rFonts w:hAnsi="Arial"/>
          <w:spacing w:val="-3"/>
        </w:rPr>
        <w:t>e</w:t>
      </w:r>
      <w:r w:rsidRPr="00F9694E">
        <w:rPr>
          <w:rFonts w:hAnsi="Arial"/>
        </w:rPr>
        <w:t>f</w:t>
      </w:r>
      <w:r w:rsidRPr="00F9694E">
        <w:rPr>
          <w:rFonts w:hAnsi="Arial"/>
          <w:spacing w:val="-2"/>
        </w:rPr>
        <w:t xml:space="preserve"> </w:t>
      </w:r>
      <w:r w:rsidRPr="00F9694E">
        <w:rPr>
          <w:rFonts w:hAnsi="Arial"/>
          <w:spacing w:val="-5"/>
        </w:rPr>
        <w:t>v</w:t>
      </w:r>
      <w:r w:rsidRPr="00F9694E">
        <w:rPr>
          <w:rFonts w:hAnsi="Arial"/>
          <w:spacing w:val="2"/>
        </w:rPr>
        <w:t>al</w:t>
      </w:r>
      <w:r w:rsidRPr="00F9694E">
        <w:rPr>
          <w:rFonts w:hAnsi="Arial"/>
          <w:spacing w:val="-5"/>
        </w:rPr>
        <w:t>v</w:t>
      </w:r>
      <w:r w:rsidRPr="00F9694E">
        <w:rPr>
          <w:rFonts w:hAnsi="Arial"/>
        </w:rPr>
        <w:t xml:space="preserve">e </w:t>
      </w:r>
      <w:r w:rsidRPr="00F9694E">
        <w:rPr>
          <w:rFonts w:hAnsi="Arial"/>
          <w:spacing w:val="-6"/>
        </w:rPr>
        <w:t>w</w:t>
      </w:r>
      <w:r w:rsidRPr="00F9694E">
        <w:rPr>
          <w:rFonts w:hAnsi="Arial"/>
          <w:spacing w:val="2"/>
        </w:rPr>
        <w:t>it</w:t>
      </w:r>
      <w:r w:rsidRPr="00F9694E">
        <w:rPr>
          <w:rFonts w:hAnsi="Arial"/>
        </w:rPr>
        <w:t>h</w:t>
      </w:r>
      <w:r w:rsidRPr="00F9694E">
        <w:rPr>
          <w:rFonts w:hAnsi="Arial"/>
          <w:spacing w:val="8"/>
        </w:rPr>
        <w:t xml:space="preserve"> </w:t>
      </w:r>
      <w:r w:rsidRPr="00F9694E">
        <w:rPr>
          <w:rFonts w:hAnsi="Arial"/>
          <w:spacing w:val="-2"/>
        </w:rPr>
        <w:t>s</w:t>
      </w:r>
      <w:r w:rsidRPr="00F9694E">
        <w:rPr>
          <w:rFonts w:hAnsi="Arial"/>
          <w:spacing w:val="-8"/>
        </w:rPr>
        <w:t>e</w:t>
      </w:r>
      <w:r w:rsidRPr="00F9694E">
        <w:rPr>
          <w:rFonts w:hAnsi="Arial"/>
          <w:spacing w:val="5"/>
        </w:rPr>
        <w:t>n</w:t>
      </w:r>
      <w:r w:rsidRPr="00F9694E">
        <w:rPr>
          <w:rFonts w:hAnsi="Arial"/>
          <w:spacing w:val="-2"/>
        </w:rPr>
        <w:t>s</w:t>
      </w:r>
      <w:r w:rsidRPr="00F9694E">
        <w:rPr>
          <w:rFonts w:hAnsi="Arial"/>
          <w:spacing w:val="-3"/>
        </w:rPr>
        <w:t>i</w:t>
      </w:r>
      <w:r w:rsidRPr="00F9694E">
        <w:rPr>
          <w:rFonts w:hAnsi="Arial"/>
          <w:spacing w:val="5"/>
        </w:rPr>
        <w:t>n</w:t>
      </w:r>
      <w:r w:rsidRPr="00F9694E">
        <w:rPr>
          <w:rFonts w:hAnsi="Arial"/>
        </w:rPr>
        <w:t>g</w:t>
      </w:r>
      <w:r w:rsidRPr="00F9694E">
        <w:rPr>
          <w:rFonts w:hAnsi="Arial"/>
          <w:spacing w:val="-2"/>
        </w:rPr>
        <w:t xml:space="preserve"> </w:t>
      </w:r>
      <w:r w:rsidRPr="00F9694E">
        <w:rPr>
          <w:rFonts w:hAnsi="Arial"/>
          <w:spacing w:val="-3"/>
        </w:rPr>
        <w:t>e</w:t>
      </w:r>
      <w:r w:rsidRPr="00F9694E">
        <w:rPr>
          <w:rFonts w:hAnsi="Arial"/>
          <w:spacing w:val="2"/>
        </w:rPr>
        <w:t>l</w:t>
      </w:r>
      <w:r w:rsidRPr="00F9694E">
        <w:rPr>
          <w:rFonts w:hAnsi="Arial"/>
          <w:spacing w:val="-3"/>
        </w:rPr>
        <w:t>e</w:t>
      </w:r>
      <w:r w:rsidRPr="00F9694E">
        <w:rPr>
          <w:rFonts w:hAnsi="Arial"/>
          <w:spacing w:val="2"/>
        </w:rPr>
        <w:t>m</w:t>
      </w:r>
      <w:r w:rsidRPr="00F9694E">
        <w:rPr>
          <w:rFonts w:hAnsi="Arial"/>
          <w:spacing w:val="-8"/>
        </w:rPr>
        <w:t>e</w:t>
      </w:r>
      <w:r w:rsidRPr="00F9694E">
        <w:rPr>
          <w:rFonts w:hAnsi="Arial"/>
          <w:spacing w:val="5"/>
        </w:rPr>
        <w:t>n</w:t>
      </w:r>
      <w:r w:rsidRPr="00F9694E">
        <w:rPr>
          <w:rFonts w:hAnsi="Arial"/>
        </w:rPr>
        <w:t xml:space="preserve">t </w:t>
      </w:r>
      <w:r w:rsidRPr="00F9694E">
        <w:rPr>
          <w:rFonts w:hAnsi="Arial"/>
          <w:spacing w:val="-3"/>
        </w:rPr>
        <w:t>t</w:t>
      </w:r>
      <w:r w:rsidRPr="00F9694E">
        <w:rPr>
          <w:rFonts w:hAnsi="Arial"/>
        </w:rPr>
        <w:t>h</w:t>
      </w:r>
      <w:r w:rsidRPr="00F9694E">
        <w:rPr>
          <w:rFonts w:hAnsi="Arial"/>
          <w:spacing w:val="2"/>
        </w:rPr>
        <w:t>a</w:t>
      </w:r>
      <w:r w:rsidRPr="00F9694E">
        <w:rPr>
          <w:rFonts w:hAnsi="Arial"/>
        </w:rPr>
        <w:t>t</w:t>
      </w:r>
      <w:r w:rsidRPr="00F9694E">
        <w:rPr>
          <w:rFonts w:hAnsi="Arial"/>
          <w:spacing w:val="-5"/>
        </w:rPr>
        <w:t xml:space="preserve"> </w:t>
      </w:r>
      <w:r w:rsidRPr="00F9694E">
        <w:rPr>
          <w:rFonts w:hAnsi="Arial"/>
          <w:spacing w:val="-3"/>
        </w:rPr>
        <w:t>e</w:t>
      </w:r>
      <w:r w:rsidRPr="00F9694E">
        <w:rPr>
          <w:rFonts w:hAnsi="Arial"/>
        </w:rPr>
        <w:t>x</w:t>
      </w:r>
      <w:r w:rsidRPr="00F9694E">
        <w:rPr>
          <w:rFonts w:hAnsi="Arial"/>
          <w:spacing w:val="2"/>
        </w:rPr>
        <w:t>t</w:t>
      </w:r>
      <w:r w:rsidRPr="00F9694E">
        <w:rPr>
          <w:rFonts w:hAnsi="Arial"/>
          <w:spacing w:val="-3"/>
        </w:rPr>
        <w:t>e</w:t>
      </w:r>
      <w:r w:rsidRPr="00F9694E">
        <w:rPr>
          <w:rFonts w:hAnsi="Arial"/>
          <w:spacing w:val="5"/>
        </w:rPr>
        <w:t>n</w:t>
      </w:r>
      <w:r w:rsidRPr="00F9694E">
        <w:rPr>
          <w:rFonts w:hAnsi="Arial"/>
        </w:rPr>
        <w:t>ds</w:t>
      </w:r>
      <w:r w:rsidRPr="00F9694E">
        <w:rPr>
          <w:rFonts w:hAnsi="Arial"/>
          <w:spacing w:val="-4"/>
        </w:rPr>
        <w:t xml:space="preserve"> </w:t>
      </w:r>
      <w:r w:rsidRPr="00F9694E">
        <w:rPr>
          <w:rFonts w:hAnsi="Arial"/>
          <w:spacing w:val="-3"/>
        </w:rPr>
        <w:t>i</w:t>
      </w:r>
      <w:r w:rsidRPr="00F9694E">
        <w:rPr>
          <w:rFonts w:hAnsi="Arial"/>
          <w:spacing w:val="5"/>
        </w:rPr>
        <w:t>n</w:t>
      </w:r>
      <w:r w:rsidRPr="00F9694E">
        <w:rPr>
          <w:rFonts w:hAnsi="Arial"/>
          <w:spacing w:val="2"/>
        </w:rPr>
        <w:t>t</w:t>
      </w:r>
      <w:r w:rsidRPr="00F9694E">
        <w:rPr>
          <w:rFonts w:hAnsi="Arial"/>
        </w:rPr>
        <w:t>o</w:t>
      </w:r>
      <w:r w:rsidRPr="00F9694E">
        <w:rPr>
          <w:rFonts w:hAnsi="Arial"/>
          <w:spacing w:val="-2"/>
        </w:rPr>
        <w:t xml:space="preserve"> s</w:t>
      </w:r>
      <w:r w:rsidRPr="00F9694E">
        <w:rPr>
          <w:rFonts w:hAnsi="Arial"/>
          <w:spacing w:val="2"/>
        </w:rPr>
        <w:t>t</w:t>
      </w:r>
      <w:r w:rsidRPr="00F9694E">
        <w:rPr>
          <w:rFonts w:hAnsi="Arial"/>
          <w:spacing w:val="-10"/>
        </w:rPr>
        <w:t>o</w:t>
      </w:r>
      <w:r w:rsidRPr="00F9694E">
        <w:rPr>
          <w:rFonts w:hAnsi="Arial"/>
          <w:spacing w:val="5"/>
        </w:rPr>
        <w:t>r</w:t>
      </w:r>
      <w:r w:rsidRPr="00F9694E">
        <w:rPr>
          <w:rFonts w:hAnsi="Arial"/>
          <w:spacing w:val="2"/>
        </w:rPr>
        <w:t>a</w:t>
      </w:r>
      <w:r w:rsidRPr="00F9694E">
        <w:rPr>
          <w:rFonts w:hAnsi="Arial"/>
        </w:rPr>
        <w:t>ge</w:t>
      </w:r>
      <w:r w:rsidRPr="00F9694E">
        <w:rPr>
          <w:rFonts w:hAnsi="Arial"/>
          <w:spacing w:val="-5"/>
        </w:rPr>
        <w:t xml:space="preserve"> </w:t>
      </w:r>
      <w:r w:rsidRPr="00F9694E">
        <w:rPr>
          <w:rFonts w:hAnsi="Arial"/>
          <w:spacing w:val="2"/>
        </w:rPr>
        <w:t>t</w:t>
      </w:r>
      <w:r w:rsidRPr="00F9694E">
        <w:rPr>
          <w:rFonts w:hAnsi="Arial"/>
          <w:spacing w:val="-3"/>
        </w:rPr>
        <w:t>a</w:t>
      </w:r>
      <w:r w:rsidRPr="00F9694E">
        <w:rPr>
          <w:rFonts w:hAnsi="Arial"/>
        </w:rPr>
        <w:t>nk.</w:t>
      </w:r>
    </w:p>
    <w:p w14:paraId="0BDE2BD2" w14:textId="77777777" w:rsidR="00D34C65" w:rsidRPr="00F9694E" w:rsidRDefault="00D34C65" w:rsidP="00D34C65">
      <w:pPr>
        <w:widowControl w:val="0"/>
        <w:autoSpaceDE w:val="0"/>
        <w:autoSpaceDN w:val="0"/>
        <w:adjustRightInd w:val="0"/>
        <w:ind w:left="630" w:hanging="450"/>
        <w:rPr>
          <w:rFonts w:hAnsi="Arial"/>
        </w:rPr>
      </w:pPr>
    </w:p>
    <w:p w14:paraId="6543D554"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spacing w:val="-6"/>
        </w:rPr>
        <w:t>H</w:t>
      </w:r>
      <w:r w:rsidRPr="00F9694E">
        <w:rPr>
          <w:rFonts w:hAnsi="Arial"/>
        </w:rPr>
        <w:t>.</w:t>
      </w:r>
      <w:r w:rsidRPr="00F9694E">
        <w:rPr>
          <w:rFonts w:hAnsi="Arial"/>
        </w:rPr>
        <w:tab/>
      </w:r>
      <w:r w:rsidRPr="00F9694E">
        <w:rPr>
          <w:rFonts w:hAnsi="Arial"/>
          <w:spacing w:val="-2"/>
        </w:rPr>
        <w:t>G</w:t>
      </w:r>
      <w:r w:rsidRPr="00F9694E">
        <w:rPr>
          <w:rFonts w:hAnsi="Arial"/>
          <w:spacing w:val="2"/>
        </w:rPr>
        <w:t>a</w:t>
      </w:r>
      <w:r w:rsidRPr="00F9694E">
        <w:rPr>
          <w:rFonts w:hAnsi="Arial"/>
        </w:rPr>
        <w:t>g</w:t>
      </w:r>
      <w:r w:rsidRPr="00F9694E">
        <w:rPr>
          <w:rFonts w:hAnsi="Arial"/>
          <w:spacing w:val="-3"/>
        </w:rPr>
        <w:t>e</w:t>
      </w:r>
      <w:r w:rsidRPr="00F9694E">
        <w:rPr>
          <w:rFonts w:hAnsi="Arial"/>
          <w:spacing w:val="-2"/>
        </w:rPr>
        <w:t>s</w:t>
      </w:r>
      <w:r w:rsidRPr="00F9694E">
        <w:rPr>
          <w:rFonts w:hAnsi="Arial"/>
        </w:rPr>
        <w:t xml:space="preserve">: </w:t>
      </w:r>
      <w:r w:rsidRPr="00F9694E">
        <w:rPr>
          <w:rFonts w:hAnsi="Arial"/>
          <w:spacing w:val="7"/>
        </w:rPr>
        <w:t xml:space="preserve"> </w:t>
      </w:r>
      <w:r w:rsidRPr="00F9694E">
        <w:rPr>
          <w:rFonts w:hAnsi="Arial"/>
          <w:spacing w:val="-6"/>
        </w:rPr>
        <w:t>F</w:t>
      </w:r>
      <w:r w:rsidRPr="00F9694E">
        <w:rPr>
          <w:rFonts w:hAnsi="Arial"/>
          <w:spacing w:val="2"/>
        </w:rPr>
        <w:t>a</w:t>
      </w:r>
      <w:r w:rsidRPr="00F9694E">
        <w:rPr>
          <w:rFonts w:hAnsi="Arial"/>
          <w:spacing w:val="-3"/>
        </w:rPr>
        <w:t>c</w:t>
      </w:r>
      <w:r w:rsidRPr="00F9694E">
        <w:rPr>
          <w:rFonts w:hAnsi="Arial"/>
          <w:spacing w:val="2"/>
        </w:rPr>
        <w:t>t</w:t>
      </w:r>
      <w:r w:rsidRPr="00F9694E">
        <w:rPr>
          <w:rFonts w:hAnsi="Arial"/>
          <w:spacing w:val="-5"/>
        </w:rPr>
        <w:t>o</w:t>
      </w:r>
      <w:r w:rsidRPr="00F9694E">
        <w:rPr>
          <w:rFonts w:hAnsi="Arial"/>
          <w:spacing w:val="5"/>
        </w:rPr>
        <w:t>r</w:t>
      </w:r>
      <w:r w:rsidRPr="00F9694E">
        <w:rPr>
          <w:rFonts w:hAnsi="Arial"/>
          <w:spacing w:val="-9"/>
        </w:rPr>
        <w:t>y</w:t>
      </w:r>
      <w:r w:rsidRPr="00F9694E">
        <w:rPr>
          <w:rFonts w:hAnsi="Arial"/>
        </w:rPr>
        <w:t>-</w:t>
      </w:r>
      <w:r w:rsidRPr="00F9694E">
        <w:rPr>
          <w:rFonts w:hAnsi="Arial"/>
          <w:spacing w:val="2"/>
        </w:rPr>
        <w:t>m</w:t>
      </w:r>
      <w:r w:rsidRPr="00F9694E">
        <w:rPr>
          <w:rFonts w:hAnsi="Arial"/>
          <w:spacing w:val="-5"/>
        </w:rPr>
        <w:t>o</w:t>
      </w:r>
      <w:r w:rsidRPr="00F9694E">
        <w:rPr>
          <w:rFonts w:hAnsi="Arial"/>
        </w:rPr>
        <w:t>u</w:t>
      </w:r>
      <w:r w:rsidRPr="00F9694E">
        <w:rPr>
          <w:rFonts w:hAnsi="Arial"/>
          <w:spacing w:val="5"/>
        </w:rPr>
        <w:t>n</w:t>
      </w:r>
      <w:r w:rsidRPr="00F9694E">
        <w:rPr>
          <w:rFonts w:hAnsi="Arial"/>
          <w:spacing w:val="2"/>
        </w:rPr>
        <w:t>t</w:t>
      </w:r>
      <w:r w:rsidRPr="00F9694E">
        <w:rPr>
          <w:rFonts w:hAnsi="Arial"/>
          <w:spacing w:val="-3"/>
        </w:rPr>
        <w:t>e</w:t>
      </w:r>
      <w:r w:rsidRPr="00F9694E">
        <w:rPr>
          <w:rFonts w:hAnsi="Arial"/>
        </w:rPr>
        <w:t>d</w:t>
      </w:r>
      <w:r w:rsidRPr="00F9694E">
        <w:rPr>
          <w:rFonts w:hAnsi="Arial"/>
          <w:spacing w:val="-2"/>
        </w:rPr>
        <w:t xml:space="preserve"> </w:t>
      </w:r>
      <w:r w:rsidRPr="00F9694E">
        <w:rPr>
          <w:rFonts w:hAnsi="Arial"/>
          <w:spacing w:val="-3"/>
        </w:rPr>
        <w:t>t</w:t>
      </w:r>
      <w:r w:rsidRPr="00F9694E">
        <w:rPr>
          <w:rFonts w:hAnsi="Arial"/>
          <w:spacing w:val="5"/>
        </w:rPr>
        <w:t>h</w:t>
      </w:r>
      <w:r w:rsidRPr="00F9694E">
        <w:rPr>
          <w:rFonts w:hAnsi="Arial"/>
          <w:spacing w:val="-3"/>
        </w:rPr>
        <w:t>e</w:t>
      </w:r>
      <w:r w:rsidRPr="00F9694E">
        <w:rPr>
          <w:rFonts w:hAnsi="Arial"/>
        </w:rPr>
        <w:t>r</w:t>
      </w:r>
      <w:r w:rsidRPr="00F9694E">
        <w:rPr>
          <w:rFonts w:hAnsi="Arial"/>
          <w:spacing w:val="2"/>
        </w:rPr>
        <w:t>m</w:t>
      </w:r>
      <w:r w:rsidRPr="00F9694E">
        <w:rPr>
          <w:rFonts w:hAnsi="Arial"/>
          <w:spacing w:val="-5"/>
        </w:rPr>
        <w:t>o</w:t>
      </w:r>
      <w:r w:rsidRPr="00F9694E">
        <w:rPr>
          <w:rFonts w:hAnsi="Arial"/>
          <w:spacing w:val="2"/>
        </w:rPr>
        <w:t>m</w:t>
      </w:r>
      <w:r w:rsidRPr="00F9694E">
        <w:rPr>
          <w:rFonts w:hAnsi="Arial"/>
          <w:spacing w:val="-3"/>
        </w:rPr>
        <w:t>e</w:t>
      </w:r>
      <w:r w:rsidRPr="00F9694E">
        <w:rPr>
          <w:rFonts w:hAnsi="Arial"/>
          <w:spacing w:val="2"/>
        </w:rPr>
        <w:t>t</w:t>
      </w:r>
      <w:r w:rsidRPr="00F9694E">
        <w:rPr>
          <w:rFonts w:hAnsi="Arial"/>
          <w:spacing w:val="-3"/>
        </w:rPr>
        <w:t>e</w:t>
      </w:r>
      <w:r w:rsidRPr="00F9694E">
        <w:rPr>
          <w:rFonts w:hAnsi="Arial"/>
        </w:rPr>
        <w:t>r</w:t>
      </w:r>
      <w:r w:rsidRPr="00F9694E">
        <w:rPr>
          <w:rFonts w:hAnsi="Arial"/>
          <w:spacing w:val="3"/>
        </w:rPr>
        <w:t xml:space="preserve"> </w:t>
      </w:r>
      <w:r w:rsidRPr="00F9694E">
        <w:rPr>
          <w:rFonts w:hAnsi="Arial"/>
          <w:spacing w:val="-3"/>
        </w:rPr>
        <w:t>a</w:t>
      </w:r>
      <w:r w:rsidRPr="00F9694E">
        <w:rPr>
          <w:rFonts w:hAnsi="Arial"/>
        </w:rPr>
        <w:t>nd</w:t>
      </w:r>
      <w:r w:rsidRPr="00F9694E">
        <w:rPr>
          <w:rFonts w:hAnsi="Arial"/>
          <w:spacing w:val="-2"/>
        </w:rPr>
        <w:t xml:space="preserve"> </w:t>
      </w:r>
      <w:r w:rsidRPr="00F9694E">
        <w:rPr>
          <w:rFonts w:hAnsi="Arial"/>
          <w:spacing w:val="-5"/>
        </w:rPr>
        <w:t>p</w:t>
      </w:r>
      <w:r w:rsidRPr="00F9694E">
        <w:rPr>
          <w:rFonts w:hAnsi="Arial"/>
          <w:spacing w:val="5"/>
        </w:rPr>
        <w:t>r</w:t>
      </w:r>
      <w:r w:rsidRPr="00F9694E">
        <w:rPr>
          <w:rFonts w:hAnsi="Arial"/>
          <w:spacing w:val="-3"/>
        </w:rPr>
        <w:t>e</w:t>
      </w:r>
      <w:r w:rsidRPr="00F9694E">
        <w:rPr>
          <w:rFonts w:hAnsi="Arial"/>
          <w:spacing w:val="-2"/>
        </w:rPr>
        <w:t>ss</w:t>
      </w:r>
      <w:r w:rsidRPr="00F9694E">
        <w:rPr>
          <w:rFonts w:hAnsi="Arial"/>
        </w:rPr>
        <w:t>u</w:t>
      </w:r>
      <w:r w:rsidRPr="00F9694E">
        <w:rPr>
          <w:rFonts w:hAnsi="Arial"/>
          <w:spacing w:val="5"/>
        </w:rPr>
        <w:t>r</w:t>
      </w:r>
      <w:r w:rsidRPr="00F9694E">
        <w:rPr>
          <w:rFonts w:hAnsi="Arial"/>
        </w:rPr>
        <w:t xml:space="preserve">e </w:t>
      </w:r>
      <w:r w:rsidRPr="00F9694E">
        <w:rPr>
          <w:rFonts w:hAnsi="Arial"/>
          <w:spacing w:val="-5"/>
        </w:rPr>
        <w:t>g</w:t>
      </w:r>
      <w:r w:rsidRPr="00F9694E">
        <w:rPr>
          <w:rFonts w:hAnsi="Arial"/>
          <w:spacing w:val="2"/>
        </w:rPr>
        <w:t>a</w:t>
      </w:r>
      <w:r w:rsidRPr="00F9694E">
        <w:rPr>
          <w:rFonts w:hAnsi="Arial"/>
        </w:rPr>
        <w:t>g</w:t>
      </w:r>
      <w:r w:rsidRPr="00F9694E">
        <w:rPr>
          <w:rFonts w:hAnsi="Arial"/>
          <w:spacing w:val="-3"/>
        </w:rPr>
        <w:t>e</w:t>
      </w:r>
      <w:r w:rsidRPr="00F9694E">
        <w:rPr>
          <w:rFonts w:hAnsi="Arial"/>
        </w:rPr>
        <w:t>.</w:t>
      </w:r>
    </w:p>
    <w:p w14:paraId="765BE0A3" w14:textId="77777777" w:rsidR="00D34C65" w:rsidRPr="00F9694E" w:rsidRDefault="00D34C65" w:rsidP="00D34C65">
      <w:pPr>
        <w:widowControl w:val="0"/>
        <w:autoSpaceDE w:val="0"/>
        <w:autoSpaceDN w:val="0"/>
        <w:adjustRightInd w:val="0"/>
        <w:ind w:left="630" w:hanging="450"/>
        <w:rPr>
          <w:rFonts w:hAnsi="Arial"/>
        </w:rPr>
      </w:pPr>
    </w:p>
    <w:p w14:paraId="3DC5C759" w14:textId="77777777" w:rsidR="00D34C65" w:rsidRPr="00F9694E" w:rsidRDefault="00D34C65" w:rsidP="00D34C65">
      <w:pPr>
        <w:widowControl w:val="0"/>
        <w:tabs>
          <w:tab w:val="left" w:pos="1020"/>
        </w:tabs>
        <w:autoSpaceDE w:val="0"/>
        <w:autoSpaceDN w:val="0"/>
        <w:adjustRightInd w:val="0"/>
        <w:ind w:left="630" w:hanging="450"/>
        <w:rPr>
          <w:rFonts w:hAnsi="Arial"/>
        </w:rPr>
      </w:pPr>
      <w:r w:rsidRPr="00F9694E">
        <w:rPr>
          <w:rFonts w:hAnsi="Arial"/>
          <w:spacing w:val="-2"/>
        </w:rPr>
        <w:t>I</w:t>
      </w:r>
      <w:r w:rsidRPr="00F9694E">
        <w:rPr>
          <w:rFonts w:hAnsi="Arial"/>
        </w:rPr>
        <w:t>.</w:t>
      </w:r>
      <w:r w:rsidRPr="00F9694E">
        <w:rPr>
          <w:rFonts w:hAnsi="Arial"/>
        </w:rPr>
        <w:tab/>
      </w:r>
      <w:r w:rsidRPr="00F9694E">
        <w:rPr>
          <w:rFonts w:hAnsi="Arial"/>
          <w:spacing w:val="-2"/>
        </w:rPr>
        <w:t>M</w:t>
      </w:r>
      <w:r w:rsidRPr="00F9694E">
        <w:rPr>
          <w:rFonts w:hAnsi="Arial"/>
          <w:spacing w:val="2"/>
        </w:rPr>
        <w:t>i</w:t>
      </w:r>
      <w:r w:rsidRPr="00F9694E">
        <w:rPr>
          <w:rFonts w:hAnsi="Arial"/>
          <w:spacing w:val="-2"/>
        </w:rPr>
        <w:t>s</w:t>
      </w:r>
      <w:r w:rsidRPr="00F9694E">
        <w:rPr>
          <w:rFonts w:hAnsi="Arial"/>
          <w:spacing w:val="-3"/>
        </w:rPr>
        <w:t>ce</w:t>
      </w:r>
      <w:r w:rsidRPr="00F9694E">
        <w:rPr>
          <w:rFonts w:hAnsi="Arial"/>
          <w:spacing w:val="2"/>
        </w:rPr>
        <w:t>ll</w:t>
      </w:r>
      <w:r w:rsidRPr="00F9694E">
        <w:rPr>
          <w:rFonts w:hAnsi="Arial"/>
          <w:spacing w:val="-3"/>
        </w:rPr>
        <w:t>a</w:t>
      </w:r>
      <w:r w:rsidRPr="00F9694E">
        <w:rPr>
          <w:rFonts w:hAnsi="Arial"/>
          <w:spacing w:val="5"/>
        </w:rPr>
        <w:t>n</w:t>
      </w:r>
      <w:r w:rsidRPr="00F9694E">
        <w:rPr>
          <w:rFonts w:hAnsi="Arial"/>
          <w:spacing w:val="-3"/>
        </w:rPr>
        <w:t>e</w:t>
      </w:r>
      <w:r w:rsidRPr="00F9694E">
        <w:rPr>
          <w:rFonts w:hAnsi="Arial"/>
          <w:spacing w:val="-5"/>
        </w:rPr>
        <w:t>o</w:t>
      </w:r>
      <w:r w:rsidRPr="00F9694E">
        <w:rPr>
          <w:rFonts w:hAnsi="Arial"/>
        </w:rPr>
        <w:t>us</w:t>
      </w:r>
      <w:r w:rsidRPr="00F9694E">
        <w:rPr>
          <w:rFonts w:hAnsi="Arial"/>
          <w:spacing w:val="1"/>
        </w:rPr>
        <w:t xml:space="preserve"> </w:t>
      </w:r>
      <w:r w:rsidRPr="00F9694E">
        <w:rPr>
          <w:rFonts w:hAnsi="Arial"/>
        </w:rPr>
        <w:t>C</w:t>
      </w:r>
      <w:r w:rsidRPr="00F9694E">
        <w:rPr>
          <w:rFonts w:hAnsi="Arial"/>
          <w:spacing w:val="-5"/>
        </w:rPr>
        <w:t>o</w:t>
      </w:r>
      <w:r w:rsidRPr="00F9694E">
        <w:rPr>
          <w:rFonts w:hAnsi="Arial"/>
          <w:spacing w:val="2"/>
        </w:rPr>
        <w:t>m</w:t>
      </w:r>
      <w:r w:rsidRPr="00F9694E">
        <w:rPr>
          <w:rFonts w:hAnsi="Arial"/>
        </w:rPr>
        <w:t>p</w:t>
      </w:r>
      <w:r w:rsidRPr="00F9694E">
        <w:rPr>
          <w:rFonts w:hAnsi="Arial"/>
          <w:spacing w:val="-5"/>
        </w:rPr>
        <w:t>o</w:t>
      </w:r>
      <w:r w:rsidRPr="00F9694E">
        <w:rPr>
          <w:rFonts w:hAnsi="Arial"/>
          <w:spacing w:val="5"/>
        </w:rPr>
        <w:t>n</w:t>
      </w:r>
      <w:r w:rsidRPr="00F9694E">
        <w:rPr>
          <w:rFonts w:hAnsi="Arial"/>
          <w:spacing w:val="-3"/>
        </w:rPr>
        <w:t>e</w:t>
      </w:r>
      <w:r w:rsidRPr="00F9694E">
        <w:rPr>
          <w:rFonts w:hAnsi="Arial"/>
        </w:rPr>
        <w:t>n</w:t>
      </w:r>
      <w:r w:rsidRPr="00F9694E">
        <w:rPr>
          <w:rFonts w:hAnsi="Arial"/>
          <w:spacing w:val="2"/>
        </w:rPr>
        <w:t>t</w:t>
      </w:r>
      <w:r w:rsidRPr="00F9694E">
        <w:rPr>
          <w:rFonts w:hAnsi="Arial"/>
        </w:rPr>
        <w:t>s</w:t>
      </w:r>
      <w:r w:rsidRPr="00F9694E">
        <w:rPr>
          <w:rFonts w:hAnsi="Arial"/>
          <w:spacing w:val="1"/>
        </w:rPr>
        <w:t xml:space="preserve"> </w:t>
      </w:r>
      <w:r w:rsidRPr="00F9694E">
        <w:rPr>
          <w:rFonts w:hAnsi="Arial"/>
          <w:spacing w:val="-5"/>
        </w:rPr>
        <w:t>fo</w:t>
      </w:r>
      <w:r w:rsidRPr="00F9694E">
        <w:rPr>
          <w:rFonts w:hAnsi="Arial"/>
        </w:rPr>
        <w:t>r</w:t>
      </w:r>
      <w:r w:rsidRPr="00F9694E">
        <w:rPr>
          <w:rFonts w:hAnsi="Arial"/>
          <w:spacing w:val="8"/>
        </w:rPr>
        <w:t xml:space="preserve"> </w:t>
      </w:r>
      <w:r w:rsidRPr="00F9694E">
        <w:rPr>
          <w:rFonts w:hAnsi="Arial"/>
          <w:spacing w:val="-6"/>
        </w:rPr>
        <w:t>H</w:t>
      </w:r>
      <w:r w:rsidRPr="00F9694E">
        <w:rPr>
          <w:rFonts w:hAnsi="Arial"/>
          <w:spacing w:val="-3"/>
        </w:rPr>
        <w:t>e</w:t>
      </w:r>
      <w:r w:rsidRPr="00F9694E">
        <w:rPr>
          <w:rFonts w:hAnsi="Arial"/>
          <w:spacing w:val="2"/>
        </w:rPr>
        <w:t>at</w:t>
      </w:r>
      <w:r w:rsidRPr="00F9694E">
        <w:rPr>
          <w:rFonts w:hAnsi="Arial"/>
          <w:spacing w:val="-3"/>
        </w:rPr>
        <w:t>i</w:t>
      </w:r>
      <w:r w:rsidRPr="00F9694E">
        <w:rPr>
          <w:rFonts w:hAnsi="Arial"/>
          <w:spacing w:val="5"/>
        </w:rPr>
        <w:t>n</w:t>
      </w:r>
      <w:r w:rsidRPr="00F9694E">
        <w:rPr>
          <w:rFonts w:hAnsi="Arial"/>
        </w:rPr>
        <w:t>g</w:t>
      </w:r>
      <w:r w:rsidRPr="00F9694E">
        <w:rPr>
          <w:rFonts w:hAnsi="Arial"/>
          <w:spacing w:val="-2"/>
        </w:rPr>
        <w:t xml:space="preserve"> </w:t>
      </w:r>
      <w:r w:rsidRPr="00F9694E">
        <w:rPr>
          <w:rFonts w:hAnsi="Arial"/>
          <w:spacing w:val="-6"/>
        </w:rPr>
        <w:t>H</w:t>
      </w:r>
      <w:r w:rsidRPr="00F9694E">
        <w:rPr>
          <w:rFonts w:hAnsi="Arial"/>
          <w:spacing w:val="-5"/>
        </w:rPr>
        <w:t>o</w:t>
      </w:r>
      <w:r w:rsidRPr="00F9694E">
        <w:rPr>
          <w:rFonts w:hAnsi="Arial"/>
          <w:spacing w:val="2"/>
        </w:rPr>
        <w:t>t</w:t>
      </w:r>
      <w:r w:rsidRPr="00F9694E">
        <w:rPr>
          <w:rFonts w:hAnsi="Arial"/>
        </w:rPr>
        <w:t>-</w:t>
      </w:r>
      <w:r w:rsidRPr="00F9694E">
        <w:rPr>
          <w:rFonts w:hAnsi="Arial"/>
          <w:spacing w:val="-3"/>
        </w:rPr>
        <w:t>W</w:t>
      </w:r>
      <w:r w:rsidRPr="00F9694E">
        <w:rPr>
          <w:rFonts w:hAnsi="Arial"/>
          <w:spacing w:val="2"/>
        </w:rPr>
        <w:t>at</w:t>
      </w:r>
      <w:r w:rsidRPr="00F9694E">
        <w:rPr>
          <w:rFonts w:hAnsi="Arial"/>
          <w:spacing w:val="-3"/>
        </w:rPr>
        <w:t>e</w:t>
      </w:r>
      <w:r w:rsidRPr="00F9694E">
        <w:rPr>
          <w:rFonts w:hAnsi="Arial"/>
        </w:rPr>
        <w:t>r</w:t>
      </w:r>
      <w:r w:rsidRPr="00F9694E">
        <w:rPr>
          <w:rFonts w:hAnsi="Arial"/>
          <w:spacing w:val="8"/>
        </w:rPr>
        <w:t xml:space="preserve"> </w:t>
      </w:r>
      <w:r w:rsidRPr="00F9694E">
        <w:rPr>
          <w:rFonts w:hAnsi="Arial"/>
          <w:spacing w:val="-6"/>
        </w:rPr>
        <w:t>U</w:t>
      </w:r>
      <w:r w:rsidRPr="00F9694E">
        <w:rPr>
          <w:rFonts w:hAnsi="Arial"/>
        </w:rPr>
        <w:t>n</w:t>
      </w:r>
      <w:r w:rsidRPr="00F9694E">
        <w:rPr>
          <w:rFonts w:hAnsi="Arial"/>
          <w:spacing w:val="2"/>
        </w:rPr>
        <w:t>it</w:t>
      </w:r>
      <w:r w:rsidRPr="00F9694E">
        <w:rPr>
          <w:rFonts w:hAnsi="Arial"/>
          <w:spacing w:val="-2"/>
        </w:rPr>
        <w:t>s</w:t>
      </w:r>
      <w:r w:rsidRPr="00F9694E">
        <w:rPr>
          <w:rFonts w:hAnsi="Arial"/>
        </w:rPr>
        <w:t>:</w:t>
      </w:r>
      <w:r w:rsidRPr="00F9694E">
        <w:rPr>
          <w:rFonts w:hAnsi="Arial"/>
          <w:spacing w:val="48"/>
        </w:rPr>
        <w:t xml:space="preserve"> </w:t>
      </w:r>
      <w:r w:rsidRPr="00F9694E">
        <w:rPr>
          <w:rFonts w:hAnsi="Arial"/>
          <w:spacing w:val="-5"/>
        </w:rPr>
        <w:t>Co</w:t>
      </w:r>
      <w:r w:rsidRPr="00F9694E">
        <w:rPr>
          <w:rFonts w:hAnsi="Arial"/>
          <w:spacing w:val="5"/>
        </w:rPr>
        <w:t>n</w:t>
      </w:r>
      <w:r w:rsidRPr="00F9694E">
        <w:rPr>
          <w:rFonts w:hAnsi="Arial"/>
          <w:spacing w:val="-3"/>
        </w:rPr>
        <w:t>t</w:t>
      </w:r>
      <w:r w:rsidRPr="00F9694E">
        <w:rPr>
          <w:rFonts w:hAnsi="Arial"/>
          <w:spacing w:val="5"/>
        </w:rPr>
        <w:t>r</w:t>
      </w:r>
      <w:r w:rsidRPr="00F9694E">
        <w:rPr>
          <w:rFonts w:hAnsi="Arial"/>
          <w:spacing w:val="-5"/>
        </w:rPr>
        <w:t>o</w:t>
      </w:r>
      <w:r w:rsidRPr="00F9694E">
        <w:rPr>
          <w:rFonts w:hAnsi="Arial"/>
        </w:rPr>
        <w:t>l</w:t>
      </w:r>
      <w:r w:rsidRPr="00F9694E">
        <w:rPr>
          <w:rFonts w:hAnsi="Arial"/>
          <w:spacing w:val="4"/>
        </w:rPr>
        <w:t xml:space="preserve"> </w:t>
      </w:r>
      <w:r w:rsidRPr="00F9694E">
        <w:rPr>
          <w:rFonts w:hAnsi="Arial"/>
          <w:spacing w:val="-5"/>
        </w:rPr>
        <w:t>v</w:t>
      </w:r>
      <w:r w:rsidRPr="00F9694E">
        <w:rPr>
          <w:rFonts w:hAnsi="Arial"/>
          <w:spacing w:val="2"/>
        </w:rPr>
        <w:t>al</w:t>
      </w:r>
      <w:r w:rsidRPr="00F9694E">
        <w:rPr>
          <w:rFonts w:hAnsi="Arial"/>
          <w:spacing w:val="-5"/>
        </w:rPr>
        <w:t>v</w:t>
      </w:r>
      <w:r w:rsidRPr="00F9694E">
        <w:rPr>
          <w:rFonts w:hAnsi="Arial"/>
          <w:spacing w:val="-3"/>
        </w:rPr>
        <w:t>e</w:t>
      </w:r>
      <w:r w:rsidRPr="00F9694E">
        <w:rPr>
          <w:rFonts w:hAnsi="Arial"/>
        </w:rPr>
        <w:t>,</w:t>
      </w:r>
      <w:r w:rsidRPr="00F9694E">
        <w:rPr>
          <w:rFonts w:hAnsi="Arial"/>
          <w:spacing w:val="5"/>
        </w:rPr>
        <w:t xml:space="preserve"> </w:t>
      </w:r>
      <w:r w:rsidRPr="00F9694E">
        <w:rPr>
          <w:rFonts w:hAnsi="Arial"/>
          <w:spacing w:val="-5"/>
        </w:rPr>
        <w:t>v</w:t>
      </w:r>
      <w:r w:rsidRPr="00F9694E">
        <w:rPr>
          <w:rFonts w:hAnsi="Arial"/>
          <w:spacing w:val="2"/>
        </w:rPr>
        <w:t>al</w:t>
      </w:r>
      <w:r w:rsidRPr="00F9694E">
        <w:rPr>
          <w:rFonts w:hAnsi="Arial"/>
          <w:spacing w:val="-5"/>
        </w:rPr>
        <w:t>v</w:t>
      </w:r>
      <w:r w:rsidRPr="00F9694E">
        <w:rPr>
          <w:rFonts w:hAnsi="Arial"/>
          <w:spacing w:val="-3"/>
        </w:rPr>
        <w:t>e</w:t>
      </w:r>
      <w:r w:rsidRPr="00F9694E">
        <w:rPr>
          <w:rFonts w:hAnsi="Arial"/>
          <w:spacing w:val="-2"/>
        </w:rPr>
        <w:t>s</w:t>
      </w:r>
      <w:r w:rsidRPr="00F9694E">
        <w:rPr>
          <w:rFonts w:hAnsi="Arial"/>
        </w:rPr>
        <w:t>,</w:t>
      </w:r>
      <w:r w:rsidRPr="00F9694E">
        <w:rPr>
          <w:rFonts w:hAnsi="Arial"/>
          <w:spacing w:val="5"/>
        </w:rPr>
        <w:t xml:space="preserve"> </w:t>
      </w:r>
      <w:r w:rsidRPr="00F9694E">
        <w:rPr>
          <w:rFonts w:hAnsi="Arial"/>
          <w:spacing w:val="-3"/>
        </w:rPr>
        <w:t>a</w:t>
      </w:r>
      <w:r w:rsidRPr="00F9694E">
        <w:rPr>
          <w:rFonts w:hAnsi="Arial"/>
        </w:rPr>
        <w:t>nd</w:t>
      </w:r>
      <w:r w:rsidRPr="00F9694E">
        <w:rPr>
          <w:rFonts w:hAnsi="Arial"/>
          <w:spacing w:val="3"/>
        </w:rPr>
        <w:t xml:space="preserve"> </w:t>
      </w:r>
      <w:r w:rsidRPr="00F9694E">
        <w:rPr>
          <w:rFonts w:hAnsi="Arial"/>
          <w:spacing w:val="-5"/>
        </w:rPr>
        <w:t>p</w:t>
      </w:r>
      <w:r w:rsidRPr="00F9694E">
        <w:rPr>
          <w:rFonts w:hAnsi="Arial"/>
          <w:spacing w:val="2"/>
        </w:rPr>
        <w:t>i</w:t>
      </w:r>
      <w:r w:rsidRPr="00F9694E">
        <w:rPr>
          <w:rFonts w:hAnsi="Arial"/>
        </w:rPr>
        <w:t>p</w:t>
      </w:r>
      <w:r w:rsidRPr="00F9694E">
        <w:rPr>
          <w:rFonts w:hAnsi="Arial"/>
          <w:spacing w:val="-3"/>
        </w:rPr>
        <w:t>i</w:t>
      </w:r>
      <w:r w:rsidRPr="00F9694E">
        <w:rPr>
          <w:rFonts w:hAnsi="Arial"/>
        </w:rPr>
        <w:t>ng.</w:t>
      </w:r>
    </w:p>
    <w:p w14:paraId="677D7E2B" w14:textId="77777777" w:rsidR="00D34C65" w:rsidRPr="00F9694E" w:rsidRDefault="00D34C65" w:rsidP="00D34C65">
      <w:pPr>
        <w:widowControl w:val="0"/>
        <w:autoSpaceDE w:val="0"/>
        <w:autoSpaceDN w:val="0"/>
        <w:adjustRightInd w:val="0"/>
        <w:ind w:left="630" w:hanging="450"/>
        <w:rPr>
          <w:rFonts w:hAnsi="Arial"/>
        </w:rPr>
      </w:pPr>
    </w:p>
    <w:p w14:paraId="545E137B"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spacing w:val="-2"/>
        </w:rPr>
        <w:t>J</w:t>
      </w:r>
      <w:r w:rsidRPr="00F9694E">
        <w:rPr>
          <w:rFonts w:hAnsi="Arial"/>
        </w:rPr>
        <w:t>.</w:t>
      </w:r>
      <w:r w:rsidRPr="00F9694E">
        <w:rPr>
          <w:rFonts w:hAnsi="Arial"/>
        </w:rPr>
        <w:tab/>
      </w:r>
      <w:r w:rsidRPr="00F9694E">
        <w:rPr>
          <w:rFonts w:hAnsi="Arial"/>
          <w:spacing w:val="-2"/>
        </w:rPr>
        <w:t>S</w:t>
      </w:r>
      <w:r w:rsidRPr="00F9694E">
        <w:rPr>
          <w:rFonts w:hAnsi="Arial"/>
        </w:rPr>
        <w:t>upp</w:t>
      </w:r>
      <w:r w:rsidRPr="00F9694E">
        <w:rPr>
          <w:rFonts w:hAnsi="Arial"/>
          <w:spacing w:val="-5"/>
        </w:rPr>
        <w:t>o</w:t>
      </w:r>
      <w:r w:rsidRPr="00F9694E">
        <w:rPr>
          <w:rFonts w:hAnsi="Arial"/>
          <w:spacing w:val="5"/>
        </w:rPr>
        <w:t>r</w:t>
      </w:r>
      <w:r w:rsidRPr="00F9694E">
        <w:rPr>
          <w:rFonts w:hAnsi="Arial"/>
          <w:spacing w:val="2"/>
        </w:rPr>
        <w:t>t</w:t>
      </w:r>
      <w:r w:rsidRPr="00F9694E">
        <w:rPr>
          <w:rFonts w:hAnsi="Arial"/>
        </w:rPr>
        <w:t>:</w:t>
      </w:r>
      <w:r w:rsidRPr="00F9694E">
        <w:rPr>
          <w:rFonts w:hAnsi="Arial"/>
          <w:spacing w:val="48"/>
        </w:rPr>
        <w:t xml:space="preserve"> </w:t>
      </w:r>
      <w:r w:rsidRPr="00F9694E">
        <w:rPr>
          <w:rFonts w:hAnsi="Arial"/>
          <w:spacing w:val="-2"/>
        </w:rPr>
        <w:t>F</w:t>
      </w:r>
      <w:r w:rsidRPr="00F9694E">
        <w:rPr>
          <w:rFonts w:hAnsi="Arial"/>
          <w:spacing w:val="2"/>
        </w:rPr>
        <w:t>a</w:t>
      </w:r>
      <w:r w:rsidRPr="00F9694E">
        <w:rPr>
          <w:rFonts w:hAnsi="Arial"/>
          <w:spacing w:val="-3"/>
        </w:rPr>
        <w:t>c</w:t>
      </w:r>
      <w:r w:rsidRPr="00F9694E">
        <w:rPr>
          <w:rFonts w:hAnsi="Arial"/>
          <w:spacing w:val="2"/>
        </w:rPr>
        <w:t>t</w:t>
      </w:r>
      <w:r w:rsidRPr="00F9694E">
        <w:rPr>
          <w:rFonts w:hAnsi="Arial"/>
          <w:spacing w:val="-5"/>
        </w:rPr>
        <w:t>o</w:t>
      </w:r>
      <w:r w:rsidRPr="00F9694E">
        <w:rPr>
          <w:rFonts w:hAnsi="Arial"/>
          <w:spacing w:val="5"/>
        </w:rPr>
        <w:t>r</w:t>
      </w:r>
      <w:r w:rsidRPr="00F9694E">
        <w:rPr>
          <w:rFonts w:hAnsi="Arial"/>
        </w:rPr>
        <w:t>y</w:t>
      </w:r>
      <w:r w:rsidRPr="00F9694E">
        <w:rPr>
          <w:rFonts w:hAnsi="Arial"/>
          <w:spacing w:val="-7"/>
        </w:rPr>
        <w:t xml:space="preserve"> </w:t>
      </w:r>
      <w:r w:rsidRPr="00F9694E">
        <w:rPr>
          <w:rFonts w:hAnsi="Arial"/>
          <w:spacing w:val="2"/>
        </w:rPr>
        <w:t>m</w:t>
      </w:r>
      <w:r w:rsidRPr="00F9694E">
        <w:rPr>
          <w:rFonts w:hAnsi="Arial"/>
          <w:spacing w:val="-5"/>
        </w:rPr>
        <w:t>o</w:t>
      </w:r>
      <w:r w:rsidRPr="00F9694E">
        <w:rPr>
          <w:rFonts w:hAnsi="Arial"/>
        </w:rPr>
        <w:t>un</w:t>
      </w:r>
      <w:r w:rsidRPr="00F9694E">
        <w:rPr>
          <w:rFonts w:hAnsi="Arial"/>
          <w:spacing w:val="2"/>
        </w:rPr>
        <w:t>t</w:t>
      </w:r>
      <w:r w:rsidRPr="00F9694E">
        <w:rPr>
          <w:rFonts w:hAnsi="Arial"/>
          <w:spacing w:val="-3"/>
        </w:rPr>
        <w:t>e</w:t>
      </w:r>
      <w:r w:rsidRPr="00F9694E">
        <w:rPr>
          <w:rFonts w:hAnsi="Arial"/>
        </w:rPr>
        <w:t>d</w:t>
      </w:r>
      <w:r w:rsidRPr="00F9694E">
        <w:rPr>
          <w:rFonts w:hAnsi="Arial"/>
          <w:spacing w:val="3"/>
        </w:rPr>
        <w:t xml:space="preserve"> </w:t>
      </w:r>
      <w:r w:rsidRPr="00F9694E">
        <w:rPr>
          <w:rFonts w:hAnsi="Arial"/>
          <w:spacing w:val="-5"/>
        </w:rPr>
        <w:t>o</w:t>
      </w:r>
      <w:r w:rsidRPr="00F9694E">
        <w:rPr>
          <w:rFonts w:hAnsi="Arial"/>
        </w:rPr>
        <w:t>n</w:t>
      </w:r>
      <w:r w:rsidRPr="00F9694E">
        <w:rPr>
          <w:rFonts w:hAnsi="Arial"/>
          <w:spacing w:val="3"/>
        </w:rPr>
        <w:t xml:space="preserve"> </w:t>
      </w:r>
      <w:r w:rsidRPr="00F9694E">
        <w:rPr>
          <w:rFonts w:hAnsi="Arial"/>
          <w:spacing w:val="-2"/>
        </w:rPr>
        <w:t>s</w:t>
      </w:r>
      <w:r w:rsidRPr="00F9694E">
        <w:rPr>
          <w:rFonts w:hAnsi="Arial"/>
        </w:rPr>
        <w:t>k</w:t>
      </w:r>
      <w:r w:rsidRPr="00F9694E">
        <w:rPr>
          <w:rFonts w:hAnsi="Arial"/>
          <w:spacing w:val="2"/>
        </w:rPr>
        <w:t>i</w:t>
      </w:r>
      <w:r w:rsidRPr="00F9694E">
        <w:rPr>
          <w:rFonts w:hAnsi="Arial"/>
        </w:rPr>
        <w:t>d</w:t>
      </w:r>
      <w:r w:rsidRPr="00F9694E">
        <w:rPr>
          <w:rFonts w:hAnsi="Arial"/>
          <w:spacing w:val="-6"/>
        </w:rPr>
        <w:t>s</w:t>
      </w:r>
      <w:r w:rsidRPr="00F9694E">
        <w:rPr>
          <w:rFonts w:hAnsi="Arial"/>
        </w:rPr>
        <w:t>.</w:t>
      </w:r>
    </w:p>
    <w:p w14:paraId="381E4A0C" w14:textId="77777777" w:rsidR="00D34C65" w:rsidRPr="00F9694E" w:rsidRDefault="00D34C65" w:rsidP="00D34C65">
      <w:pPr>
        <w:widowControl w:val="0"/>
        <w:autoSpaceDE w:val="0"/>
        <w:autoSpaceDN w:val="0"/>
        <w:adjustRightInd w:val="0"/>
        <w:ind w:left="630" w:hanging="450"/>
        <w:rPr>
          <w:rFonts w:hAnsi="Arial"/>
        </w:rPr>
      </w:pPr>
    </w:p>
    <w:p w14:paraId="7D0B8B91" w14:textId="77777777" w:rsidR="00D34C65" w:rsidRPr="00F9694E" w:rsidRDefault="00D34C65" w:rsidP="00D34C65">
      <w:pPr>
        <w:widowControl w:val="0"/>
        <w:tabs>
          <w:tab w:val="left" w:pos="1040"/>
        </w:tabs>
        <w:autoSpaceDE w:val="0"/>
        <w:autoSpaceDN w:val="0"/>
        <w:adjustRightInd w:val="0"/>
        <w:ind w:left="630" w:hanging="630"/>
        <w:rPr>
          <w:rFonts w:hAnsi="Arial"/>
          <w:b/>
          <w:bCs/>
        </w:rPr>
      </w:pPr>
    </w:p>
    <w:p w14:paraId="3EF63861" w14:textId="77777777" w:rsidR="00D34C65" w:rsidRPr="00F9694E" w:rsidRDefault="00D34C65" w:rsidP="00D34C65">
      <w:pPr>
        <w:widowControl w:val="0"/>
        <w:tabs>
          <w:tab w:val="left" w:pos="1040"/>
        </w:tabs>
        <w:autoSpaceDE w:val="0"/>
        <w:autoSpaceDN w:val="0"/>
        <w:adjustRightInd w:val="0"/>
        <w:ind w:left="630" w:hanging="630"/>
        <w:rPr>
          <w:rFonts w:hAnsi="Arial"/>
        </w:rPr>
      </w:pPr>
      <w:r w:rsidRPr="00F9694E">
        <w:rPr>
          <w:rFonts w:hAnsi="Arial"/>
        </w:rPr>
        <w:t>2</w:t>
      </w:r>
      <w:r w:rsidRPr="00F9694E">
        <w:rPr>
          <w:rFonts w:hAnsi="Arial"/>
          <w:spacing w:val="2"/>
        </w:rPr>
        <w:t>.</w:t>
      </w:r>
      <w:r w:rsidRPr="00F9694E">
        <w:rPr>
          <w:rFonts w:hAnsi="Arial"/>
        </w:rPr>
        <w:t>2</w:t>
      </w:r>
      <w:r w:rsidRPr="00F9694E">
        <w:rPr>
          <w:rFonts w:hAnsi="Arial"/>
        </w:rPr>
        <w:tab/>
      </w:r>
      <w:r w:rsidRPr="00F9694E">
        <w:rPr>
          <w:rFonts w:hAnsi="Arial"/>
          <w:spacing w:val="-6"/>
        </w:rPr>
        <w:t>H</w:t>
      </w:r>
      <w:r w:rsidRPr="00F9694E">
        <w:rPr>
          <w:rFonts w:hAnsi="Arial"/>
          <w:spacing w:val="2"/>
        </w:rPr>
        <w:t>E</w:t>
      </w:r>
      <w:r w:rsidRPr="00F9694E">
        <w:rPr>
          <w:rFonts w:hAnsi="Arial"/>
          <w:spacing w:val="-2"/>
        </w:rPr>
        <w:t>A</w:t>
      </w:r>
      <w:r w:rsidRPr="00F9694E">
        <w:rPr>
          <w:rFonts w:hAnsi="Arial"/>
          <w:spacing w:val="2"/>
        </w:rPr>
        <w:t>T</w:t>
      </w:r>
      <w:r w:rsidRPr="00F9694E">
        <w:rPr>
          <w:rFonts w:hAnsi="Arial"/>
        </w:rPr>
        <w:t>-</w:t>
      </w:r>
      <w:r w:rsidRPr="00F9694E">
        <w:rPr>
          <w:rFonts w:hAnsi="Arial"/>
          <w:spacing w:val="2"/>
        </w:rPr>
        <w:t>E</w:t>
      </w:r>
      <w:r w:rsidRPr="00F9694E">
        <w:rPr>
          <w:rFonts w:hAnsi="Arial"/>
          <w:spacing w:val="-2"/>
        </w:rPr>
        <w:t>X</w:t>
      </w:r>
      <w:r w:rsidRPr="00F9694E">
        <w:rPr>
          <w:rFonts w:hAnsi="Arial"/>
        </w:rPr>
        <w:t>C</w:t>
      </w:r>
      <w:r w:rsidRPr="00F9694E">
        <w:rPr>
          <w:rFonts w:hAnsi="Arial"/>
          <w:spacing w:val="-6"/>
        </w:rPr>
        <w:t>H</w:t>
      </w:r>
      <w:r w:rsidRPr="00F9694E">
        <w:rPr>
          <w:rFonts w:hAnsi="Arial"/>
          <w:spacing w:val="-2"/>
        </w:rPr>
        <w:t>ANG</w:t>
      </w:r>
      <w:r w:rsidRPr="00F9694E">
        <w:rPr>
          <w:rFonts w:hAnsi="Arial"/>
          <w:spacing w:val="2"/>
        </w:rPr>
        <w:t>E</w:t>
      </w:r>
      <w:r w:rsidRPr="00F9694E">
        <w:rPr>
          <w:rFonts w:hAnsi="Arial"/>
        </w:rPr>
        <w:t>R</w:t>
      </w:r>
      <w:r w:rsidRPr="00F9694E">
        <w:rPr>
          <w:rFonts w:hAnsi="Arial"/>
          <w:spacing w:val="-2"/>
        </w:rPr>
        <w:t xml:space="preserve"> A</w:t>
      </w:r>
      <w:r w:rsidRPr="00F9694E">
        <w:rPr>
          <w:rFonts w:hAnsi="Arial"/>
        </w:rPr>
        <w:t>CC</w:t>
      </w:r>
      <w:r w:rsidRPr="00F9694E">
        <w:rPr>
          <w:rFonts w:hAnsi="Arial"/>
          <w:spacing w:val="2"/>
        </w:rPr>
        <w:t>E</w:t>
      </w:r>
      <w:r w:rsidRPr="00F9694E">
        <w:rPr>
          <w:rFonts w:hAnsi="Arial"/>
          <w:spacing w:val="-2"/>
        </w:rPr>
        <w:t>SSO</w:t>
      </w:r>
      <w:r w:rsidRPr="00F9694E">
        <w:rPr>
          <w:rFonts w:hAnsi="Arial"/>
          <w:spacing w:val="-5"/>
        </w:rPr>
        <w:t>R</w:t>
      </w:r>
      <w:r w:rsidRPr="00F9694E">
        <w:rPr>
          <w:rFonts w:hAnsi="Arial"/>
        </w:rPr>
        <w:t>I</w:t>
      </w:r>
      <w:r w:rsidRPr="00F9694E">
        <w:rPr>
          <w:rFonts w:hAnsi="Arial"/>
          <w:spacing w:val="2"/>
        </w:rPr>
        <w:t>E</w:t>
      </w:r>
      <w:r w:rsidRPr="00F9694E">
        <w:rPr>
          <w:rFonts w:hAnsi="Arial"/>
        </w:rPr>
        <w:t>S</w:t>
      </w:r>
    </w:p>
    <w:p w14:paraId="06DDC113" w14:textId="77777777" w:rsidR="00D34C65" w:rsidRPr="00F9694E" w:rsidRDefault="00D34C65" w:rsidP="00D34C65">
      <w:pPr>
        <w:widowControl w:val="0"/>
        <w:autoSpaceDE w:val="0"/>
        <w:autoSpaceDN w:val="0"/>
        <w:adjustRightInd w:val="0"/>
        <w:ind w:left="630" w:hanging="450"/>
        <w:rPr>
          <w:rFonts w:hAnsi="Arial"/>
        </w:rPr>
      </w:pPr>
    </w:p>
    <w:p w14:paraId="0444B598"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A</w:t>
      </w:r>
      <w:r w:rsidRPr="00F9694E">
        <w:rPr>
          <w:rFonts w:hAnsi="Arial"/>
        </w:rPr>
        <w:t>.</w:t>
      </w:r>
      <w:r w:rsidRPr="00F9694E">
        <w:rPr>
          <w:rFonts w:hAnsi="Arial"/>
        </w:rPr>
        <w:tab/>
        <w:t>C</w:t>
      </w:r>
      <w:r w:rsidRPr="00F9694E">
        <w:rPr>
          <w:rFonts w:hAnsi="Arial"/>
          <w:spacing w:val="-5"/>
        </w:rPr>
        <w:t>o</w:t>
      </w:r>
      <w:r w:rsidRPr="00F9694E">
        <w:rPr>
          <w:rFonts w:hAnsi="Arial"/>
          <w:spacing w:val="2"/>
        </w:rPr>
        <w:t>m</w:t>
      </w:r>
      <w:r w:rsidRPr="00F9694E">
        <w:rPr>
          <w:rFonts w:hAnsi="Arial"/>
          <w:spacing w:val="-5"/>
        </w:rPr>
        <w:t>b</w:t>
      </w:r>
      <w:r w:rsidRPr="00F9694E">
        <w:rPr>
          <w:rFonts w:hAnsi="Arial"/>
          <w:spacing w:val="2"/>
        </w:rPr>
        <w:t>i</w:t>
      </w:r>
      <w:r w:rsidRPr="00F9694E">
        <w:rPr>
          <w:rFonts w:hAnsi="Arial"/>
          <w:spacing w:val="5"/>
        </w:rPr>
        <w:t>n</w:t>
      </w:r>
      <w:r w:rsidRPr="00F9694E">
        <w:rPr>
          <w:rFonts w:hAnsi="Arial"/>
          <w:spacing w:val="-3"/>
        </w:rPr>
        <w:t>a</w:t>
      </w:r>
      <w:r w:rsidRPr="00F9694E">
        <w:rPr>
          <w:rFonts w:hAnsi="Arial"/>
          <w:spacing w:val="2"/>
        </w:rPr>
        <w:t>ti</w:t>
      </w:r>
      <w:r w:rsidRPr="00F9694E">
        <w:rPr>
          <w:rFonts w:hAnsi="Arial"/>
          <w:spacing w:val="-5"/>
        </w:rPr>
        <w:t>o</w:t>
      </w:r>
      <w:r w:rsidRPr="00F9694E">
        <w:rPr>
          <w:rFonts w:hAnsi="Arial"/>
        </w:rPr>
        <w:t>n</w:t>
      </w:r>
      <w:r w:rsidRPr="00F9694E">
        <w:rPr>
          <w:rFonts w:hAnsi="Arial"/>
          <w:spacing w:val="3"/>
        </w:rPr>
        <w:t xml:space="preserve"> </w:t>
      </w:r>
      <w:r w:rsidRPr="00F9694E">
        <w:rPr>
          <w:rFonts w:hAnsi="Arial"/>
          <w:spacing w:val="2"/>
        </w:rPr>
        <w:t>T</w:t>
      </w:r>
      <w:r w:rsidRPr="00F9694E">
        <w:rPr>
          <w:rFonts w:hAnsi="Arial"/>
          <w:spacing w:val="-3"/>
        </w:rPr>
        <w:t>e</w:t>
      </w:r>
      <w:r w:rsidRPr="00F9694E">
        <w:rPr>
          <w:rFonts w:hAnsi="Arial"/>
          <w:spacing w:val="2"/>
        </w:rPr>
        <w:t>m</w:t>
      </w:r>
      <w:r w:rsidRPr="00F9694E">
        <w:rPr>
          <w:rFonts w:hAnsi="Arial"/>
        </w:rPr>
        <w:t>p</w:t>
      </w:r>
      <w:r w:rsidRPr="00F9694E">
        <w:rPr>
          <w:rFonts w:hAnsi="Arial"/>
          <w:spacing w:val="-8"/>
        </w:rPr>
        <w:t>e</w:t>
      </w:r>
      <w:r w:rsidRPr="00F9694E">
        <w:rPr>
          <w:rFonts w:hAnsi="Arial"/>
        </w:rPr>
        <w:t>r</w:t>
      </w:r>
      <w:r w:rsidRPr="00F9694E">
        <w:rPr>
          <w:rFonts w:hAnsi="Arial"/>
          <w:spacing w:val="2"/>
        </w:rPr>
        <w:t>at</w:t>
      </w:r>
      <w:r w:rsidRPr="00F9694E">
        <w:rPr>
          <w:rFonts w:hAnsi="Arial"/>
          <w:spacing w:val="-5"/>
        </w:rPr>
        <w:t>u</w:t>
      </w:r>
      <w:r w:rsidRPr="00F9694E">
        <w:rPr>
          <w:rFonts w:hAnsi="Arial"/>
          <w:spacing w:val="5"/>
        </w:rPr>
        <w:t>r</w:t>
      </w:r>
      <w:r w:rsidRPr="00F9694E">
        <w:rPr>
          <w:rFonts w:hAnsi="Arial"/>
        </w:rPr>
        <w:t>e</w:t>
      </w:r>
      <w:r w:rsidRPr="00F9694E">
        <w:rPr>
          <w:rFonts w:hAnsi="Arial"/>
          <w:spacing w:val="-5"/>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3"/>
        </w:rPr>
        <w:t xml:space="preserve"> </w:t>
      </w:r>
      <w:r w:rsidRPr="00F9694E">
        <w:rPr>
          <w:rFonts w:hAnsi="Arial"/>
          <w:spacing w:val="-6"/>
        </w:rPr>
        <w:t>P</w:t>
      </w:r>
      <w:r w:rsidRPr="00F9694E">
        <w:rPr>
          <w:rFonts w:hAnsi="Arial"/>
          <w:spacing w:val="5"/>
        </w:rPr>
        <w:t>r</w:t>
      </w:r>
      <w:r w:rsidRPr="00F9694E">
        <w:rPr>
          <w:rFonts w:hAnsi="Arial"/>
          <w:spacing w:val="-3"/>
        </w:rPr>
        <w:t>e</w:t>
      </w:r>
      <w:r w:rsidRPr="00F9694E">
        <w:rPr>
          <w:rFonts w:hAnsi="Arial"/>
          <w:spacing w:val="-2"/>
        </w:rPr>
        <w:t>ss</w:t>
      </w:r>
      <w:r w:rsidRPr="00F9694E">
        <w:rPr>
          <w:rFonts w:hAnsi="Arial"/>
        </w:rPr>
        <w:t>u</w:t>
      </w:r>
      <w:r w:rsidRPr="00F9694E">
        <w:rPr>
          <w:rFonts w:hAnsi="Arial"/>
          <w:spacing w:val="5"/>
        </w:rPr>
        <w:t>r</w:t>
      </w:r>
      <w:r w:rsidRPr="00F9694E">
        <w:rPr>
          <w:rFonts w:hAnsi="Arial"/>
        </w:rPr>
        <w:t xml:space="preserve">e </w:t>
      </w:r>
      <w:r w:rsidRPr="00F9694E">
        <w:rPr>
          <w:rFonts w:hAnsi="Arial"/>
          <w:spacing w:val="-5"/>
        </w:rPr>
        <w:t>R</w:t>
      </w:r>
      <w:r w:rsidRPr="00F9694E">
        <w:rPr>
          <w:rFonts w:hAnsi="Arial"/>
          <w:spacing w:val="-3"/>
        </w:rPr>
        <w:t>e</w:t>
      </w:r>
      <w:r w:rsidRPr="00F9694E">
        <w:rPr>
          <w:rFonts w:hAnsi="Arial"/>
          <w:spacing w:val="2"/>
        </w:rPr>
        <w:t>li</w:t>
      </w:r>
      <w:r w:rsidRPr="00F9694E">
        <w:rPr>
          <w:rFonts w:hAnsi="Arial"/>
          <w:spacing w:val="-3"/>
        </w:rPr>
        <w:t>e</w:t>
      </w:r>
      <w:r w:rsidRPr="00F9694E">
        <w:rPr>
          <w:rFonts w:hAnsi="Arial"/>
        </w:rPr>
        <w:t>f</w:t>
      </w:r>
      <w:r w:rsidRPr="00F9694E">
        <w:rPr>
          <w:rFonts w:hAnsi="Arial"/>
          <w:spacing w:val="-2"/>
        </w:rPr>
        <w:t xml:space="preserve"> V</w:t>
      </w:r>
      <w:r w:rsidRPr="00F9694E">
        <w:rPr>
          <w:rFonts w:hAnsi="Arial"/>
          <w:spacing w:val="2"/>
        </w:rPr>
        <w:t>al</w:t>
      </w:r>
      <w:r w:rsidRPr="00F9694E">
        <w:rPr>
          <w:rFonts w:hAnsi="Arial"/>
          <w:spacing w:val="-5"/>
        </w:rPr>
        <w:t>v</w:t>
      </w:r>
      <w:r w:rsidRPr="00F9694E">
        <w:rPr>
          <w:rFonts w:hAnsi="Arial"/>
          <w:spacing w:val="-3"/>
        </w:rPr>
        <w:t>e</w:t>
      </w:r>
      <w:r w:rsidRPr="00F9694E">
        <w:rPr>
          <w:rFonts w:hAnsi="Arial"/>
          <w:spacing w:val="-2"/>
        </w:rPr>
        <w:t>s</w:t>
      </w:r>
      <w:r w:rsidRPr="00F9694E">
        <w:rPr>
          <w:rFonts w:hAnsi="Arial"/>
        </w:rPr>
        <w:t>:</w:t>
      </w:r>
      <w:r w:rsidRPr="00F9694E">
        <w:rPr>
          <w:rFonts w:hAnsi="Arial"/>
          <w:spacing w:val="4"/>
        </w:rPr>
        <w:t xml:space="preserve"> </w:t>
      </w:r>
      <w:r w:rsidRPr="00F9694E">
        <w:rPr>
          <w:rFonts w:hAnsi="Arial"/>
          <w:spacing w:val="-2"/>
        </w:rPr>
        <w:t>AS</w:t>
      </w:r>
      <w:r w:rsidRPr="00F9694E">
        <w:rPr>
          <w:rFonts w:hAnsi="Arial"/>
          <w:spacing w:val="3"/>
        </w:rPr>
        <w:t>M</w:t>
      </w:r>
      <w:r w:rsidRPr="00F9694E">
        <w:rPr>
          <w:rFonts w:hAnsi="Arial"/>
        </w:rPr>
        <w:t xml:space="preserve">E </w:t>
      </w:r>
      <w:r w:rsidRPr="00F9694E">
        <w:rPr>
          <w:rFonts w:hAnsi="Arial"/>
          <w:spacing w:val="5"/>
        </w:rPr>
        <w:t>r</w:t>
      </w:r>
      <w:r w:rsidRPr="00F9694E">
        <w:rPr>
          <w:rFonts w:hAnsi="Arial"/>
          <w:spacing w:val="-3"/>
        </w:rPr>
        <w:t>a</w:t>
      </w:r>
      <w:r w:rsidRPr="00F9694E">
        <w:rPr>
          <w:rFonts w:hAnsi="Arial"/>
          <w:spacing w:val="2"/>
        </w:rPr>
        <w:t>t</w:t>
      </w:r>
      <w:r w:rsidRPr="00F9694E">
        <w:rPr>
          <w:rFonts w:hAnsi="Arial"/>
          <w:spacing w:val="-3"/>
        </w:rPr>
        <w:t>e</w:t>
      </w:r>
      <w:r w:rsidRPr="00F9694E">
        <w:rPr>
          <w:rFonts w:hAnsi="Arial"/>
        </w:rPr>
        <w:t>d</w:t>
      </w:r>
      <w:r w:rsidRPr="00F9694E">
        <w:rPr>
          <w:rFonts w:hAnsi="Arial"/>
          <w:spacing w:val="3"/>
        </w:rPr>
        <w:t xml:space="preserve"> </w:t>
      </w:r>
      <w:r w:rsidRPr="00F9694E">
        <w:rPr>
          <w:rFonts w:hAnsi="Arial"/>
          <w:spacing w:val="-3"/>
        </w:rPr>
        <w:t>a</w:t>
      </w:r>
      <w:r w:rsidRPr="00F9694E">
        <w:rPr>
          <w:rFonts w:hAnsi="Arial"/>
        </w:rPr>
        <w:t>nd</w:t>
      </w:r>
      <w:r w:rsidRPr="00F9694E">
        <w:rPr>
          <w:rFonts w:hAnsi="Arial"/>
          <w:spacing w:val="3"/>
        </w:rPr>
        <w:t xml:space="preserve"> </w:t>
      </w:r>
      <w:r w:rsidRPr="00F9694E">
        <w:rPr>
          <w:rFonts w:hAnsi="Arial"/>
          <w:spacing w:val="-2"/>
        </w:rPr>
        <w:t>s</w:t>
      </w:r>
      <w:r w:rsidRPr="00F9694E">
        <w:rPr>
          <w:rFonts w:hAnsi="Arial"/>
          <w:spacing w:val="2"/>
        </w:rPr>
        <w:t>t</w:t>
      </w:r>
      <w:r w:rsidRPr="00F9694E">
        <w:rPr>
          <w:rFonts w:hAnsi="Arial"/>
          <w:spacing w:val="-3"/>
        </w:rPr>
        <w:t>a</w:t>
      </w:r>
      <w:r w:rsidRPr="00F9694E">
        <w:rPr>
          <w:rFonts w:hAnsi="Arial"/>
          <w:spacing w:val="2"/>
        </w:rPr>
        <w:t>m</w:t>
      </w:r>
      <w:r w:rsidRPr="00F9694E">
        <w:rPr>
          <w:rFonts w:hAnsi="Arial"/>
        </w:rPr>
        <w:t>p</w:t>
      </w:r>
      <w:r w:rsidRPr="00F9694E">
        <w:rPr>
          <w:rFonts w:hAnsi="Arial"/>
          <w:spacing w:val="-3"/>
        </w:rPr>
        <w:t>e</w:t>
      </w:r>
      <w:r w:rsidRPr="00F9694E">
        <w:rPr>
          <w:rFonts w:hAnsi="Arial"/>
        </w:rPr>
        <w:t>d</w:t>
      </w:r>
      <w:r w:rsidRPr="00F9694E">
        <w:rPr>
          <w:rFonts w:hAnsi="Arial"/>
          <w:spacing w:val="-2"/>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3"/>
        </w:rPr>
        <w:t xml:space="preserve"> </w:t>
      </w:r>
      <w:r w:rsidRPr="00F9694E">
        <w:rPr>
          <w:rFonts w:hAnsi="Arial"/>
          <w:spacing w:val="-3"/>
        </w:rPr>
        <w:t>c</w:t>
      </w:r>
      <w:r w:rsidRPr="00F9694E">
        <w:rPr>
          <w:rFonts w:hAnsi="Arial"/>
          <w:spacing w:val="-5"/>
        </w:rPr>
        <w:t>o</w:t>
      </w:r>
      <w:r w:rsidRPr="00F9694E">
        <w:rPr>
          <w:rFonts w:hAnsi="Arial"/>
          <w:spacing w:val="2"/>
        </w:rPr>
        <w:t>m</w:t>
      </w:r>
      <w:r w:rsidRPr="00F9694E">
        <w:rPr>
          <w:rFonts w:hAnsi="Arial"/>
        </w:rPr>
        <w:t>p</w:t>
      </w:r>
      <w:r w:rsidRPr="00F9694E">
        <w:rPr>
          <w:rFonts w:hAnsi="Arial"/>
          <w:spacing w:val="2"/>
        </w:rPr>
        <w:t>l</w:t>
      </w:r>
      <w:r w:rsidRPr="00F9694E">
        <w:rPr>
          <w:rFonts w:hAnsi="Arial"/>
          <w:spacing w:val="-10"/>
        </w:rPr>
        <w:t>y</w:t>
      </w:r>
      <w:r w:rsidRPr="00F9694E">
        <w:rPr>
          <w:rFonts w:hAnsi="Arial"/>
          <w:spacing w:val="2"/>
        </w:rPr>
        <w:t>i</w:t>
      </w:r>
      <w:r w:rsidRPr="00F9694E">
        <w:rPr>
          <w:rFonts w:hAnsi="Arial"/>
          <w:spacing w:val="5"/>
        </w:rPr>
        <w:t>n</w:t>
      </w:r>
      <w:r w:rsidRPr="00F9694E">
        <w:rPr>
          <w:rFonts w:hAnsi="Arial"/>
        </w:rPr>
        <w:t>g</w:t>
      </w:r>
      <w:r w:rsidRPr="00F9694E">
        <w:rPr>
          <w:rFonts w:hAnsi="Arial"/>
          <w:spacing w:val="3"/>
        </w:rPr>
        <w:t xml:space="preserve"> </w:t>
      </w:r>
      <w:r w:rsidRPr="00F9694E">
        <w:rPr>
          <w:rFonts w:hAnsi="Arial"/>
          <w:spacing w:val="-6"/>
        </w:rPr>
        <w:t>w</w:t>
      </w:r>
      <w:r w:rsidRPr="00F9694E">
        <w:rPr>
          <w:rFonts w:hAnsi="Arial"/>
          <w:spacing w:val="2"/>
        </w:rPr>
        <w:t>i</w:t>
      </w:r>
      <w:r w:rsidRPr="00F9694E">
        <w:rPr>
          <w:rFonts w:hAnsi="Arial"/>
          <w:spacing w:val="-3"/>
        </w:rPr>
        <w:t>t</w:t>
      </w:r>
      <w:r w:rsidRPr="00F9694E">
        <w:rPr>
          <w:rFonts w:hAnsi="Arial"/>
        </w:rPr>
        <w:t xml:space="preserve">h </w:t>
      </w:r>
      <w:r w:rsidRPr="00F9694E">
        <w:rPr>
          <w:rFonts w:hAnsi="Arial"/>
          <w:spacing w:val="-2"/>
        </w:rPr>
        <w:t>ASM</w:t>
      </w:r>
      <w:r w:rsidRPr="00F9694E">
        <w:rPr>
          <w:rFonts w:hAnsi="Arial"/>
        </w:rPr>
        <w:t>E</w:t>
      </w:r>
      <w:r w:rsidRPr="00F9694E">
        <w:rPr>
          <w:rFonts w:hAnsi="Arial"/>
          <w:spacing w:val="4"/>
        </w:rPr>
        <w:t xml:space="preserve"> </w:t>
      </w:r>
      <w:r w:rsidRPr="00F9694E">
        <w:rPr>
          <w:rFonts w:hAnsi="Arial"/>
          <w:spacing w:val="-2"/>
        </w:rPr>
        <w:t>P</w:t>
      </w:r>
      <w:r w:rsidRPr="00F9694E">
        <w:rPr>
          <w:rFonts w:hAnsi="Arial"/>
          <w:spacing w:val="2"/>
        </w:rPr>
        <w:t>T</w:t>
      </w:r>
      <w:r w:rsidRPr="00F9694E">
        <w:rPr>
          <w:rFonts w:hAnsi="Arial"/>
        </w:rPr>
        <w:t>C</w:t>
      </w:r>
      <w:r w:rsidRPr="00F9694E">
        <w:rPr>
          <w:rFonts w:hAnsi="Arial"/>
          <w:spacing w:val="-2"/>
        </w:rPr>
        <w:t xml:space="preserve"> </w:t>
      </w:r>
      <w:r w:rsidRPr="00F9694E">
        <w:rPr>
          <w:rFonts w:hAnsi="Arial"/>
        </w:rPr>
        <w:t>2</w:t>
      </w:r>
      <w:r w:rsidRPr="00F9694E">
        <w:rPr>
          <w:rFonts w:hAnsi="Arial"/>
          <w:spacing w:val="-5"/>
        </w:rPr>
        <w:t>5</w:t>
      </w:r>
      <w:r w:rsidRPr="00F9694E">
        <w:rPr>
          <w:rFonts w:hAnsi="Arial"/>
          <w:spacing w:val="2"/>
        </w:rPr>
        <w:t>.</w:t>
      </w:r>
      <w:r w:rsidRPr="00F9694E">
        <w:rPr>
          <w:rFonts w:hAnsi="Arial"/>
          <w:spacing w:val="-5"/>
        </w:rPr>
        <w:t>3 or European/British Standards</w:t>
      </w:r>
      <w:r w:rsidRPr="00F9694E">
        <w:rPr>
          <w:rFonts w:hAnsi="Arial"/>
        </w:rPr>
        <w:t xml:space="preserve">.  </w:t>
      </w:r>
      <w:r w:rsidRPr="00F9694E">
        <w:rPr>
          <w:rFonts w:hAnsi="Arial"/>
          <w:spacing w:val="21"/>
        </w:rPr>
        <w:t xml:space="preserve"> </w:t>
      </w:r>
      <w:r w:rsidRPr="00F9694E">
        <w:rPr>
          <w:rFonts w:hAnsi="Arial"/>
          <w:spacing w:val="-5"/>
        </w:rPr>
        <w:t>I</w:t>
      </w:r>
      <w:r w:rsidRPr="00F9694E">
        <w:rPr>
          <w:rFonts w:hAnsi="Arial"/>
          <w:spacing w:val="5"/>
        </w:rPr>
        <w:t>n</w:t>
      </w:r>
      <w:r w:rsidRPr="00F9694E">
        <w:rPr>
          <w:rFonts w:hAnsi="Arial"/>
          <w:spacing w:val="-3"/>
        </w:rPr>
        <w:t>c</w:t>
      </w:r>
      <w:r w:rsidRPr="00F9694E">
        <w:rPr>
          <w:rFonts w:hAnsi="Arial"/>
          <w:spacing w:val="2"/>
        </w:rPr>
        <w:t>l</w:t>
      </w:r>
      <w:r w:rsidRPr="00F9694E">
        <w:rPr>
          <w:rFonts w:hAnsi="Arial"/>
        </w:rPr>
        <w:t>ude</w:t>
      </w:r>
      <w:r w:rsidRPr="00F9694E">
        <w:rPr>
          <w:rFonts w:hAnsi="Arial"/>
          <w:spacing w:val="29"/>
        </w:rPr>
        <w:t xml:space="preserve"> </w:t>
      </w:r>
      <w:r w:rsidRPr="00F9694E">
        <w:rPr>
          <w:rFonts w:hAnsi="Arial"/>
          <w:spacing w:val="5"/>
        </w:rPr>
        <w:t>r</w:t>
      </w:r>
      <w:r w:rsidRPr="00F9694E">
        <w:rPr>
          <w:rFonts w:hAnsi="Arial"/>
          <w:spacing w:val="-3"/>
        </w:rPr>
        <w:t>el</w:t>
      </w:r>
      <w:r w:rsidRPr="00F9694E">
        <w:rPr>
          <w:rFonts w:hAnsi="Arial"/>
          <w:spacing w:val="2"/>
        </w:rPr>
        <w:t>i</w:t>
      </w:r>
      <w:r w:rsidRPr="00F9694E">
        <w:rPr>
          <w:rFonts w:hAnsi="Arial"/>
          <w:spacing w:val="-3"/>
        </w:rPr>
        <w:t>e</w:t>
      </w:r>
      <w:r w:rsidRPr="00F9694E">
        <w:rPr>
          <w:rFonts w:hAnsi="Arial"/>
          <w:spacing w:val="-5"/>
        </w:rPr>
        <w:t>v</w:t>
      </w:r>
      <w:r w:rsidRPr="00F9694E">
        <w:rPr>
          <w:rFonts w:hAnsi="Arial"/>
          <w:spacing w:val="2"/>
        </w:rPr>
        <w:t>i</w:t>
      </w:r>
      <w:r w:rsidRPr="00F9694E">
        <w:rPr>
          <w:rFonts w:hAnsi="Arial"/>
          <w:spacing w:val="5"/>
        </w:rPr>
        <w:t>n</w:t>
      </w:r>
      <w:r w:rsidRPr="00F9694E">
        <w:rPr>
          <w:rFonts w:hAnsi="Arial"/>
        </w:rPr>
        <w:t>g</w:t>
      </w:r>
      <w:r w:rsidRPr="00F9694E">
        <w:rPr>
          <w:rFonts w:hAnsi="Arial"/>
          <w:spacing w:val="36"/>
        </w:rPr>
        <w:t xml:space="preserve"> </w:t>
      </w:r>
      <w:r w:rsidRPr="00F9694E">
        <w:rPr>
          <w:rFonts w:hAnsi="Arial"/>
          <w:spacing w:val="-3"/>
        </w:rPr>
        <w:t>ca</w:t>
      </w:r>
      <w:r w:rsidRPr="00F9694E">
        <w:rPr>
          <w:rFonts w:hAnsi="Arial"/>
        </w:rPr>
        <w:t>p</w:t>
      </w:r>
      <w:r w:rsidRPr="00F9694E">
        <w:rPr>
          <w:rFonts w:hAnsi="Arial"/>
          <w:spacing w:val="2"/>
        </w:rPr>
        <w:t>a</w:t>
      </w:r>
      <w:r w:rsidRPr="00F9694E">
        <w:rPr>
          <w:rFonts w:hAnsi="Arial"/>
          <w:spacing w:val="-3"/>
        </w:rPr>
        <w:t>c</w:t>
      </w:r>
      <w:r w:rsidRPr="00F9694E">
        <w:rPr>
          <w:rFonts w:hAnsi="Arial"/>
          <w:spacing w:val="1"/>
        </w:rPr>
        <w:t>i</w:t>
      </w:r>
      <w:r w:rsidRPr="00F9694E">
        <w:rPr>
          <w:rFonts w:hAnsi="Arial"/>
          <w:spacing w:val="2"/>
        </w:rPr>
        <w:t>t</w:t>
      </w:r>
      <w:r w:rsidRPr="00F9694E">
        <w:rPr>
          <w:rFonts w:hAnsi="Arial"/>
        </w:rPr>
        <w:t>y</w:t>
      </w:r>
      <w:r w:rsidRPr="00F9694E">
        <w:rPr>
          <w:rFonts w:hAnsi="Arial"/>
          <w:spacing w:val="27"/>
        </w:rPr>
        <w:t xml:space="preserve"> </w:t>
      </w:r>
      <w:r w:rsidRPr="00F9694E">
        <w:rPr>
          <w:rFonts w:hAnsi="Arial"/>
          <w:spacing w:val="2"/>
        </w:rPr>
        <w:t>a</w:t>
      </w:r>
      <w:r w:rsidRPr="00F9694E">
        <w:rPr>
          <w:rFonts w:hAnsi="Arial"/>
        </w:rPr>
        <w:t>t</w:t>
      </w:r>
      <w:r w:rsidRPr="00F9694E">
        <w:rPr>
          <w:rFonts w:hAnsi="Arial"/>
          <w:spacing w:val="33"/>
        </w:rPr>
        <w:t xml:space="preserve"> </w:t>
      </w:r>
      <w:r w:rsidRPr="00F9694E">
        <w:rPr>
          <w:rFonts w:hAnsi="Arial"/>
          <w:spacing w:val="2"/>
        </w:rPr>
        <w:t>l</w:t>
      </w:r>
      <w:r w:rsidRPr="00F9694E">
        <w:rPr>
          <w:rFonts w:hAnsi="Arial"/>
          <w:spacing w:val="-3"/>
        </w:rPr>
        <w:t>e</w:t>
      </w:r>
      <w:r w:rsidRPr="00F9694E">
        <w:rPr>
          <w:rFonts w:hAnsi="Arial"/>
          <w:spacing w:val="2"/>
        </w:rPr>
        <w:t>a</w:t>
      </w:r>
      <w:r w:rsidRPr="00F9694E">
        <w:rPr>
          <w:rFonts w:hAnsi="Arial"/>
          <w:spacing w:val="-2"/>
        </w:rPr>
        <w:t>s</w:t>
      </w:r>
      <w:r w:rsidRPr="00F9694E">
        <w:rPr>
          <w:rFonts w:hAnsi="Arial"/>
        </w:rPr>
        <w:t>t</w:t>
      </w:r>
      <w:r w:rsidRPr="00F9694E">
        <w:rPr>
          <w:rFonts w:hAnsi="Arial"/>
          <w:spacing w:val="33"/>
        </w:rPr>
        <w:t xml:space="preserve"> </w:t>
      </w:r>
      <w:r w:rsidRPr="00F9694E">
        <w:rPr>
          <w:rFonts w:hAnsi="Arial"/>
          <w:spacing w:val="2"/>
        </w:rPr>
        <w:t>a</w:t>
      </w:r>
      <w:r w:rsidRPr="00F9694E">
        <w:rPr>
          <w:rFonts w:hAnsi="Arial"/>
        </w:rPr>
        <w:t>s</w:t>
      </w:r>
      <w:r w:rsidRPr="00F9694E">
        <w:rPr>
          <w:rFonts w:hAnsi="Arial"/>
          <w:spacing w:val="35"/>
        </w:rPr>
        <w:t xml:space="preserve"> </w:t>
      </w:r>
      <w:r w:rsidRPr="00F9694E">
        <w:rPr>
          <w:rFonts w:hAnsi="Arial"/>
          <w:spacing w:val="-5"/>
        </w:rPr>
        <w:t>g</w:t>
      </w:r>
      <w:r w:rsidRPr="00F9694E">
        <w:rPr>
          <w:rFonts w:hAnsi="Arial"/>
          <w:spacing w:val="5"/>
        </w:rPr>
        <w:t>r</w:t>
      </w:r>
      <w:r w:rsidRPr="00F9694E">
        <w:rPr>
          <w:rFonts w:hAnsi="Arial"/>
          <w:spacing w:val="-3"/>
        </w:rPr>
        <w:t>ea</w:t>
      </w:r>
      <w:r w:rsidRPr="00F9694E">
        <w:rPr>
          <w:rFonts w:hAnsi="Arial"/>
        </w:rPr>
        <w:t>t</w:t>
      </w:r>
      <w:r w:rsidRPr="00F9694E">
        <w:rPr>
          <w:rFonts w:hAnsi="Arial"/>
          <w:spacing w:val="33"/>
        </w:rPr>
        <w:t xml:space="preserve"> </w:t>
      </w:r>
      <w:r w:rsidRPr="00F9694E">
        <w:rPr>
          <w:rFonts w:hAnsi="Arial"/>
          <w:spacing w:val="2"/>
        </w:rPr>
        <w:t>a</w:t>
      </w:r>
      <w:r w:rsidRPr="00F9694E">
        <w:rPr>
          <w:rFonts w:hAnsi="Arial"/>
        </w:rPr>
        <w:t>s</w:t>
      </w:r>
      <w:r w:rsidRPr="00F9694E">
        <w:rPr>
          <w:rFonts w:hAnsi="Arial"/>
          <w:spacing w:val="30"/>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rPr>
        <w:t>t</w:t>
      </w:r>
      <w:r w:rsidRPr="00F9694E">
        <w:rPr>
          <w:rFonts w:hAnsi="Arial"/>
          <w:spacing w:val="33"/>
        </w:rPr>
        <w:t xml:space="preserve"> </w:t>
      </w:r>
      <w:r w:rsidRPr="00F9694E">
        <w:rPr>
          <w:rFonts w:hAnsi="Arial"/>
          <w:spacing w:val="-3"/>
        </w:rPr>
        <w:t>i</w:t>
      </w:r>
      <w:r w:rsidRPr="00F9694E">
        <w:rPr>
          <w:rFonts w:hAnsi="Arial"/>
        </w:rPr>
        <w:t>npu</w:t>
      </w:r>
      <w:r w:rsidRPr="00F9694E">
        <w:rPr>
          <w:rFonts w:hAnsi="Arial"/>
          <w:spacing w:val="-3"/>
        </w:rPr>
        <w:t>t</w:t>
      </w:r>
      <w:r w:rsidRPr="00F9694E">
        <w:rPr>
          <w:rFonts w:hAnsi="Arial"/>
        </w:rPr>
        <w:t>,</w:t>
      </w:r>
      <w:r w:rsidRPr="00F9694E">
        <w:rPr>
          <w:rFonts w:hAnsi="Arial"/>
          <w:spacing w:val="34"/>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32"/>
        </w:rPr>
        <w:t xml:space="preserve"> </w:t>
      </w:r>
      <w:r w:rsidRPr="00F9694E">
        <w:rPr>
          <w:rFonts w:hAnsi="Arial"/>
          <w:spacing w:val="-3"/>
        </w:rPr>
        <w:t>i</w:t>
      </w:r>
      <w:r w:rsidRPr="00F9694E">
        <w:rPr>
          <w:rFonts w:hAnsi="Arial"/>
          <w:spacing w:val="5"/>
        </w:rPr>
        <w:t>n</w:t>
      </w:r>
      <w:r w:rsidRPr="00F9694E">
        <w:rPr>
          <w:rFonts w:hAnsi="Arial"/>
          <w:spacing w:val="-3"/>
        </w:rPr>
        <w:t>c</w:t>
      </w:r>
      <w:r w:rsidRPr="00F9694E">
        <w:rPr>
          <w:rFonts w:hAnsi="Arial"/>
          <w:spacing w:val="2"/>
        </w:rPr>
        <w:t>l</w:t>
      </w:r>
      <w:r w:rsidRPr="00F9694E">
        <w:rPr>
          <w:rFonts w:hAnsi="Arial"/>
        </w:rPr>
        <w:t>ude</w:t>
      </w:r>
      <w:r w:rsidRPr="00F9694E">
        <w:rPr>
          <w:rFonts w:hAnsi="Arial"/>
          <w:spacing w:val="33"/>
        </w:rPr>
        <w:t xml:space="preserve"> </w:t>
      </w:r>
      <w:r w:rsidRPr="00F9694E">
        <w:rPr>
          <w:rFonts w:hAnsi="Arial"/>
          <w:spacing w:val="-5"/>
        </w:rPr>
        <w:t>p</w:t>
      </w:r>
      <w:r w:rsidRPr="00F9694E">
        <w:rPr>
          <w:rFonts w:hAnsi="Arial"/>
          <w:spacing w:val="5"/>
        </w:rPr>
        <w:t>r</w:t>
      </w:r>
      <w:r w:rsidRPr="00F9694E">
        <w:rPr>
          <w:rFonts w:hAnsi="Arial"/>
          <w:spacing w:val="-3"/>
        </w:rPr>
        <w:t>e</w:t>
      </w:r>
      <w:r w:rsidRPr="00F9694E">
        <w:rPr>
          <w:rFonts w:hAnsi="Arial"/>
          <w:spacing w:val="-2"/>
        </w:rPr>
        <w:t>ss</w:t>
      </w:r>
      <w:r w:rsidRPr="00F9694E">
        <w:rPr>
          <w:rFonts w:hAnsi="Arial"/>
          <w:spacing w:val="-5"/>
        </w:rPr>
        <w:t>u</w:t>
      </w:r>
      <w:r w:rsidRPr="00F9694E">
        <w:rPr>
          <w:rFonts w:hAnsi="Arial"/>
          <w:spacing w:val="5"/>
        </w:rPr>
        <w:t>r</w:t>
      </w:r>
      <w:r w:rsidRPr="00F9694E">
        <w:rPr>
          <w:rFonts w:hAnsi="Arial"/>
        </w:rPr>
        <w:t xml:space="preserve">e </w:t>
      </w:r>
      <w:r w:rsidRPr="00F9694E">
        <w:rPr>
          <w:rFonts w:hAnsi="Arial"/>
          <w:spacing w:val="-2"/>
        </w:rPr>
        <w:t>s</w:t>
      </w:r>
      <w:r w:rsidRPr="00F9694E">
        <w:rPr>
          <w:rFonts w:hAnsi="Arial"/>
          <w:spacing w:val="-3"/>
        </w:rPr>
        <w:t>e</w:t>
      </w:r>
      <w:r w:rsidRPr="00F9694E">
        <w:rPr>
          <w:rFonts w:hAnsi="Arial"/>
          <w:spacing w:val="2"/>
        </w:rPr>
        <w:t>tt</w:t>
      </w:r>
      <w:r w:rsidRPr="00F9694E">
        <w:rPr>
          <w:rFonts w:hAnsi="Arial"/>
          <w:spacing w:val="-3"/>
        </w:rPr>
        <w:t>i</w:t>
      </w:r>
      <w:r w:rsidRPr="00F9694E">
        <w:rPr>
          <w:rFonts w:hAnsi="Arial"/>
          <w:spacing w:val="5"/>
        </w:rPr>
        <w:t>n</w:t>
      </w:r>
      <w:r w:rsidRPr="00F9694E">
        <w:rPr>
          <w:rFonts w:hAnsi="Arial"/>
        </w:rPr>
        <w:t>g</w:t>
      </w:r>
      <w:r w:rsidRPr="00F9694E">
        <w:rPr>
          <w:rFonts w:hAnsi="Arial"/>
          <w:spacing w:val="3"/>
        </w:rPr>
        <w:t xml:space="preserve"> </w:t>
      </w:r>
      <w:r w:rsidRPr="00F9694E">
        <w:rPr>
          <w:rFonts w:hAnsi="Arial"/>
          <w:spacing w:val="2"/>
        </w:rPr>
        <w:t>l</w:t>
      </w:r>
      <w:r w:rsidRPr="00F9694E">
        <w:rPr>
          <w:rFonts w:hAnsi="Arial"/>
          <w:spacing w:val="-3"/>
        </w:rPr>
        <w:t>e</w:t>
      </w:r>
      <w:r w:rsidRPr="00F9694E">
        <w:rPr>
          <w:rFonts w:hAnsi="Arial"/>
          <w:spacing w:val="-2"/>
        </w:rPr>
        <w:t>s</w:t>
      </w:r>
      <w:r w:rsidRPr="00F9694E">
        <w:rPr>
          <w:rFonts w:hAnsi="Arial"/>
        </w:rPr>
        <w:t>s</w:t>
      </w:r>
      <w:r w:rsidRPr="00F9694E">
        <w:rPr>
          <w:rFonts w:hAnsi="Arial"/>
          <w:spacing w:val="1"/>
        </w:rPr>
        <w:t xml:space="preserve"> </w:t>
      </w:r>
      <w:r w:rsidRPr="00F9694E">
        <w:rPr>
          <w:rFonts w:hAnsi="Arial"/>
          <w:spacing w:val="-3"/>
        </w:rPr>
        <w:t>t</w:t>
      </w:r>
      <w:r w:rsidRPr="00F9694E">
        <w:rPr>
          <w:rFonts w:hAnsi="Arial"/>
        </w:rPr>
        <w:t>h</w:t>
      </w:r>
      <w:r w:rsidRPr="00F9694E">
        <w:rPr>
          <w:rFonts w:hAnsi="Arial"/>
          <w:spacing w:val="-3"/>
        </w:rPr>
        <w:t>a</w:t>
      </w:r>
      <w:r w:rsidRPr="00F9694E">
        <w:rPr>
          <w:rFonts w:hAnsi="Arial"/>
        </w:rPr>
        <w:t>n</w:t>
      </w:r>
      <w:r w:rsidRPr="00F9694E">
        <w:rPr>
          <w:rFonts w:hAnsi="Arial"/>
          <w:spacing w:val="8"/>
        </w:rPr>
        <w:t xml:space="preserve"> </w:t>
      </w:r>
      <w:r w:rsidRPr="00F9694E">
        <w:rPr>
          <w:rFonts w:hAnsi="Arial"/>
          <w:spacing w:val="-6"/>
        </w:rPr>
        <w:t>w</w:t>
      </w:r>
      <w:r w:rsidRPr="00F9694E">
        <w:rPr>
          <w:rFonts w:hAnsi="Arial"/>
          <w:spacing w:val="-5"/>
        </w:rPr>
        <w:t>o</w:t>
      </w:r>
      <w:r w:rsidRPr="00F9694E">
        <w:rPr>
          <w:rFonts w:hAnsi="Arial"/>
          <w:spacing w:val="5"/>
        </w:rPr>
        <w:t>r</w:t>
      </w:r>
      <w:r w:rsidRPr="00F9694E">
        <w:rPr>
          <w:rFonts w:hAnsi="Arial"/>
        </w:rPr>
        <w:t>k</w:t>
      </w:r>
      <w:r w:rsidRPr="00F9694E">
        <w:rPr>
          <w:rFonts w:hAnsi="Arial"/>
          <w:spacing w:val="-3"/>
        </w:rPr>
        <w:t>i</w:t>
      </w:r>
      <w:r w:rsidRPr="00F9694E">
        <w:rPr>
          <w:rFonts w:hAnsi="Arial"/>
          <w:spacing w:val="5"/>
        </w:rPr>
        <w:t>n</w:t>
      </w:r>
      <w:r w:rsidRPr="00F9694E">
        <w:rPr>
          <w:rFonts w:hAnsi="Arial"/>
        </w:rPr>
        <w:t>g-</w:t>
      </w:r>
      <w:r w:rsidRPr="00F9694E">
        <w:rPr>
          <w:rFonts w:hAnsi="Arial"/>
          <w:spacing w:val="-5"/>
        </w:rPr>
        <w:t>p</w:t>
      </w:r>
      <w:r w:rsidRPr="00F9694E">
        <w:rPr>
          <w:rFonts w:hAnsi="Arial"/>
          <w:spacing w:val="5"/>
        </w:rPr>
        <w:t>r</w:t>
      </w:r>
      <w:r w:rsidRPr="00F9694E">
        <w:rPr>
          <w:rFonts w:hAnsi="Arial"/>
          <w:spacing w:val="-3"/>
        </w:rPr>
        <w:t>e</w:t>
      </w:r>
      <w:r w:rsidRPr="00F9694E">
        <w:rPr>
          <w:rFonts w:hAnsi="Arial"/>
          <w:spacing w:val="-2"/>
        </w:rPr>
        <w:t>ss</w:t>
      </w:r>
      <w:r w:rsidRPr="00F9694E">
        <w:rPr>
          <w:rFonts w:hAnsi="Arial"/>
          <w:spacing w:val="-5"/>
        </w:rPr>
        <w:t>u</w:t>
      </w:r>
      <w:r w:rsidRPr="00F9694E">
        <w:rPr>
          <w:rFonts w:hAnsi="Arial"/>
          <w:spacing w:val="5"/>
        </w:rPr>
        <w:t>r</w:t>
      </w:r>
      <w:r w:rsidRPr="00F9694E">
        <w:rPr>
          <w:rFonts w:hAnsi="Arial"/>
        </w:rPr>
        <w:t>e r</w:t>
      </w:r>
      <w:r w:rsidRPr="00F9694E">
        <w:rPr>
          <w:rFonts w:hAnsi="Arial"/>
          <w:spacing w:val="2"/>
        </w:rPr>
        <w:t>a</w:t>
      </w:r>
      <w:r w:rsidRPr="00F9694E">
        <w:rPr>
          <w:rFonts w:hAnsi="Arial"/>
          <w:spacing w:val="-3"/>
        </w:rPr>
        <w:t>ti</w:t>
      </w:r>
      <w:r w:rsidRPr="00F9694E">
        <w:rPr>
          <w:rFonts w:hAnsi="Arial"/>
          <w:spacing w:val="5"/>
        </w:rPr>
        <w:t>n</w:t>
      </w:r>
      <w:r w:rsidRPr="00F9694E">
        <w:rPr>
          <w:rFonts w:hAnsi="Arial"/>
        </w:rPr>
        <w:t>g</w:t>
      </w:r>
      <w:r w:rsidRPr="00F9694E">
        <w:rPr>
          <w:rFonts w:hAnsi="Arial"/>
          <w:spacing w:val="3"/>
        </w:rPr>
        <w:t xml:space="preserve"> </w:t>
      </w:r>
      <w:r w:rsidRPr="00F9694E">
        <w:rPr>
          <w:rFonts w:hAnsi="Arial"/>
          <w:spacing w:val="-5"/>
        </w:rPr>
        <w:t>o</w:t>
      </w:r>
      <w:r w:rsidRPr="00F9694E">
        <w:rPr>
          <w:rFonts w:hAnsi="Arial"/>
        </w:rPr>
        <w:t>f</w:t>
      </w:r>
      <w:r w:rsidRPr="00F9694E">
        <w:rPr>
          <w:rFonts w:hAnsi="Arial"/>
          <w:spacing w:val="-2"/>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rPr>
        <w:t>t</w:t>
      </w:r>
      <w:r w:rsidRPr="00F9694E">
        <w:rPr>
          <w:rFonts w:hAnsi="Arial"/>
          <w:spacing w:val="4"/>
        </w:rPr>
        <w:t xml:space="preserve"> </w:t>
      </w:r>
      <w:r w:rsidRPr="00F9694E">
        <w:rPr>
          <w:rFonts w:hAnsi="Arial"/>
          <w:spacing w:val="-3"/>
        </w:rPr>
        <w:t>e</w:t>
      </w:r>
      <w:r w:rsidRPr="00F9694E">
        <w:rPr>
          <w:rFonts w:hAnsi="Arial"/>
        </w:rPr>
        <w:t>x</w:t>
      </w:r>
      <w:r w:rsidRPr="00F9694E">
        <w:rPr>
          <w:rFonts w:hAnsi="Arial"/>
          <w:spacing w:val="-8"/>
        </w:rPr>
        <w:t>c</w:t>
      </w:r>
      <w:r w:rsidRPr="00F9694E">
        <w:rPr>
          <w:rFonts w:hAnsi="Arial"/>
          <w:spacing w:val="5"/>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rPr>
        <w:t xml:space="preserve">r. </w:t>
      </w:r>
      <w:r w:rsidRPr="00F9694E">
        <w:rPr>
          <w:rFonts w:hAnsi="Arial"/>
          <w:spacing w:val="3"/>
        </w:rPr>
        <w:t xml:space="preserve"> </w:t>
      </w:r>
      <w:r w:rsidRPr="00F9694E">
        <w:rPr>
          <w:rFonts w:hAnsi="Arial"/>
          <w:spacing w:val="-2"/>
        </w:rPr>
        <w:t>S</w:t>
      </w:r>
      <w:r w:rsidRPr="00F9694E">
        <w:rPr>
          <w:rFonts w:hAnsi="Arial"/>
          <w:spacing w:val="-3"/>
        </w:rPr>
        <w:t>e</w:t>
      </w:r>
      <w:r w:rsidRPr="00F9694E">
        <w:rPr>
          <w:rFonts w:hAnsi="Arial"/>
          <w:spacing w:val="2"/>
        </w:rPr>
        <w:t>l</w:t>
      </w:r>
      <w:r w:rsidRPr="00F9694E">
        <w:rPr>
          <w:rFonts w:hAnsi="Arial"/>
          <w:spacing w:val="-3"/>
        </w:rPr>
        <w:t>ec</w:t>
      </w:r>
      <w:r w:rsidRPr="00F9694E">
        <w:rPr>
          <w:rFonts w:hAnsi="Arial"/>
        </w:rPr>
        <w:t>t</w:t>
      </w:r>
      <w:r w:rsidRPr="00F9694E">
        <w:rPr>
          <w:rFonts w:hAnsi="Arial"/>
          <w:spacing w:val="4"/>
        </w:rPr>
        <w:t xml:space="preserve"> </w:t>
      </w:r>
      <w:r w:rsidRPr="00F9694E">
        <w:rPr>
          <w:rFonts w:hAnsi="Arial"/>
          <w:spacing w:val="5"/>
        </w:rPr>
        <w:t>r</w:t>
      </w:r>
      <w:r w:rsidRPr="00F9694E">
        <w:rPr>
          <w:rFonts w:hAnsi="Arial"/>
          <w:spacing w:val="-3"/>
        </w:rPr>
        <w:t>e</w:t>
      </w:r>
      <w:r w:rsidRPr="00F9694E">
        <w:rPr>
          <w:rFonts w:hAnsi="Arial"/>
          <w:spacing w:val="2"/>
        </w:rPr>
        <w:t>li</w:t>
      </w:r>
      <w:r w:rsidRPr="00F9694E">
        <w:rPr>
          <w:rFonts w:hAnsi="Arial"/>
          <w:spacing w:val="-3"/>
        </w:rPr>
        <w:t>e</w:t>
      </w:r>
      <w:r w:rsidRPr="00F9694E">
        <w:rPr>
          <w:rFonts w:hAnsi="Arial"/>
        </w:rPr>
        <w:t>f</w:t>
      </w:r>
      <w:r w:rsidRPr="00F9694E">
        <w:rPr>
          <w:rFonts w:hAnsi="Arial"/>
          <w:spacing w:val="-2"/>
        </w:rPr>
        <w:t xml:space="preserve"> </w:t>
      </w:r>
      <w:r w:rsidRPr="00F9694E">
        <w:rPr>
          <w:rFonts w:hAnsi="Arial"/>
          <w:spacing w:val="-5"/>
        </w:rPr>
        <w:t>v</w:t>
      </w:r>
      <w:r w:rsidRPr="00F9694E">
        <w:rPr>
          <w:rFonts w:hAnsi="Arial"/>
          <w:spacing w:val="2"/>
        </w:rPr>
        <w:t>al</w:t>
      </w:r>
      <w:r w:rsidRPr="00F9694E">
        <w:rPr>
          <w:rFonts w:hAnsi="Arial"/>
        </w:rPr>
        <w:t>v</w:t>
      </w:r>
      <w:r w:rsidRPr="00F9694E">
        <w:rPr>
          <w:rFonts w:hAnsi="Arial"/>
          <w:spacing w:val="-3"/>
        </w:rPr>
        <w:t>e</w:t>
      </w:r>
      <w:r w:rsidRPr="00F9694E">
        <w:rPr>
          <w:rFonts w:hAnsi="Arial"/>
        </w:rPr>
        <w:t>s</w:t>
      </w:r>
      <w:r w:rsidRPr="00F9694E">
        <w:rPr>
          <w:rFonts w:hAnsi="Arial"/>
          <w:spacing w:val="6"/>
        </w:rPr>
        <w:t xml:space="preserve"> </w:t>
      </w:r>
      <w:r w:rsidRPr="00F9694E">
        <w:rPr>
          <w:rFonts w:hAnsi="Arial"/>
          <w:spacing w:val="-6"/>
        </w:rPr>
        <w:t>w</w:t>
      </w:r>
      <w:r w:rsidRPr="00F9694E">
        <w:rPr>
          <w:rFonts w:hAnsi="Arial"/>
          <w:spacing w:val="2"/>
        </w:rPr>
        <w:t>it</w:t>
      </w:r>
      <w:r w:rsidRPr="00F9694E">
        <w:rPr>
          <w:rFonts w:hAnsi="Arial"/>
        </w:rPr>
        <w:t>h</w:t>
      </w:r>
      <w:r w:rsidRPr="00F9694E">
        <w:rPr>
          <w:rFonts w:hAnsi="Arial"/>
          <w:spacing w:val="8"/>
        </w:rPr>
        <w:t xml:space="preserve"> </w:t>
      </w:r>
      <w:r w:rsidRPr="00F9694E">
        <w:rPr>
          <w:rFonts w:hAnsi="Arial"/>
          <w:spacing w:val="-2"/>
        </w:rPr>
        <w:t>s</w:t>
      </w:r>
      <w:r w:rsidRPr="00F9694E">
        <w:rPr>
          <w:rFonts w:hAnsi="Arial"/>
          <w:spacing w:val="-3"/>
        </w:rPr>
        <w:t>e</w:t>
      </w:r>
      <w:r w:rsidRPr="00F9694E">
        <w:rPr>
          <w:rFonts w:hAnsi="Arial"/>
          <w:spacing w:val="5"/>
        </w:rPr>
        <w:t>n</w:t>
      </w:r>
      <w:r w:rsidRPr="00F9694E">
        <w:rPr>
          <w:rFonts w:hAnsi="Arial"/>
          <w:spacing w:val="-6"/>
        </w:rPr>
        <w:t>s</w:t>
      </w:r>
      <w:r w:rsidRPr="00F9694E">
        <w:rPr>
          <w:rFonts w:hAnsi="Arial"/>
          <w:spacing w:val="-3"/>
        </w:rPr>
        <w:t>i</w:t>
      </w:r>
      <w:r w:rsidRPr="00F9694E">
        <w:rPr>
          <w:rFonts w:hAnsi="Arial"/>
          <w:spacing w:val="5"/>
        </w:rPr>
        <w:t>n</w:t>
      </w:r>
      <w:r w:rsidRPr="00F9694E">
        <w:rPr>
          <w:rFonts w:hAnsi="Arial"/>
        </w:rPr>
        <w:t>g</w:t>
      </w:r>
      <w:r w:rsidRPr="00F9694E">
        <w:rPr>
          <w:rFonts w:hAnsi="Arial"/>
          <w:spacing w:val="3"/>
        </w:rPr>
        <w:t xml:space="preserve"> </w:t>
      </w:r>
      <w:r w:rsidRPr="00F9694E">
        <w:rPr>
          <w:rFonts w:hAnsi="Arial"/>
          <w:spacing w:val="-3"/>
        </w:rPr>
        <w:t>e</w:t>
      </w:r>
      <w:r w:rsidRPr="00F9694E">
        <w:rPr>
          <w:rFonts w:hAnsi="Arial"/>
          <w:spacing w:val="2"/>
        </w:rPr>
        <w:t>l</w:t>
      </w:r>
      <w:r w:rsidRPr="00F9694E">
        <w:rPr>
          <w:rFonts w:hAnsi="Arial"/>
          <w:spacing w:val="-3"/>
        </w:rPr>
        <w:t>e</w:t>
      </w:r>
      <w:r w:rsidRPr="00F9694E">
        <w:rPr>
          <w:rFonts w:hAnsi="Arial"/>
          <w:spacing w:val="2"/>
        </w:rPr>
        <w:t>m</w:t>
      </w:r>
      <w:r w:rsidRPr="00F9694E">
        <w:rPr>
          <w:rFonts w:hAnsi="Arial"/>
          <w:spacing w:val="-8"/>
        </w:rPr>
        <w:t>e</w:t>
      </w:r>
      <w:r w:rsidRPr="00F9694E">
        <w:rPr>
          <w:rFonts w:hAnsi="Arial"/>
          <w:spacing w:val="5"/>
        </w:rPr>
        <w:t>n</w:t>
      </w:r>
      <w:r w:rsidRPr="00F9694E">
        <w:rPr>
          <w:rFonts w:hAnsi="Arial"/>
        </w:rPr>
        <w:t xml:space="preserve">t </w:t>
      </w:r>
      <w:r w:rsidRPr="00F9694E">
        <w:rPr>
          <w:rFonts w:hAnsi="Arial"/>
          <w:spacing w:val="-3"/>
        </w:rPr>
        <w:t>t</w:t>
      </w:r>
      <w:r w:rsidRPr="00F9694E">
        <w:rPr>
          <w:rFonts w:hAnsi="Arial"/>
          <w:spacing w:val="5"/>
        </w:rPr>
        <w:t>h</w:t>
      </w:r>
      <w:r w:rsidRPr="00F9694E">
        <w:rPr>
          <w:rFonts w:hAnsi="Arial"/>
          <w:spacing w:val="-3"/>
        </w:rPr>
        <w:t>a</w:t>
      </w:r>
      <w:r w:rsidRPr="00F9694E">
        <w:rPr>
          <w:rFonts w:hAnsi="Arial"/>
        </w:rPr>
        <w:t>t</w:t>
      </w:r>
      <w:r w:rsidRPr="00F9694E">
        <w:rPr>
          <w:rFonts w:hAnsi="Arial"/>
          <w:spacing w:val="4"/>
        </w:rPr>
        <w:t xml:space="preserve"> </w:t>
      </w:r>
      <w:r w:rsidRPr="00F9694E">
        <w:rPr>
          <w:rFonts w:hAnsi="Arial"/>
          <w:spacing w:val="-3"/>
        </w:rPr>
        <w:t>e</w:t>
      </w:r>
      <w:r w:rsidRPr="00F9694E">
        <w:rPr>
          <w:rFonts w:hAnsi="Arial"/>
        </w:rPr>
        <w:t>x</w:t>
      </w:r>
      <w:r w:rsidRPr="00F9694E">
        <w:rPr>
          <w:rFonts w:hAnsi="Arial"/>
          <w:spacing w:val="2"/>
        </w:rPr>
        <w:t>t</w:t>
      </w:r>
      <w:r w:rsidRPr="00F9694E">
        <w:rPr>
          <w:rFonts w:hAnsi="Arial"/>
          <w:spacing w:val="-8"/>
        </w:rPr>
        <w:t>e</w:t>
      </w:r>
      <w:r w:rsidRPr="00F9694E">
        <w:rPr>
          <w:rFonts w:hAnsi="Arial"/>
          <w:spacing w:val="5"/>
        </w:rPr>
        <w:t>n</w:t>
      </w:r>
      <w:r w:rsidRPr="00F9694E">
        <w:rPr>
          <w:rFonts w:hAnsi="Arial"/>
        </w:rPr>
        <w:t>ds</w:t>
      </w:r>
      <w:r w:rsidRPr="00F9694E">
        <w:rPr>
          <w:rFonts w:hAnsi="Arial"/>
          <w:spacing w:val="-4"/>
        </w:rPr>
        <w:t xml:space="preserve"> </w:t>
      </w:r>
      <w:r w:rsidRPr="00F9694E">
        <w:rPr>
          <w:rFonts w:hAnsi="Arial"/>
          <w:spacing w:val="-3"/>
        </w:rPr>
        <w:t>i</w:t>
      </w:r>
      <w:r w:rsidRPr="00F9694E">
        <w:rPr>
          <w:rFonts w:hAnsi="Arial"/>
          <w:spacing w:val="5"/>
        </w:rPr>
        <w:t>n</w:t>
      </w:r>
      <w:r w:rsidRPr="00F9694E">
        <w:rPr>
          <w:rFonts w:hAnsi="Arial"/>
          <w:spacing w:val="2"/>
        </w:rPr>
        <w:t>t</w:t>
      </w:r>
      <w:r w:rsidRPr="00F9694E">
        <w:rPr>
          <w:rFonts w:hAnsi="Arial"/>
        </w:rPr>
        <w:t>o</w:t>
      </w:r>
      <w:r w:rsidRPr="00F9694E">
        <w:rPr>
          <w:rFonts w:hAnsi="Arial"/>
          <w:spacing w:val="-7"/>
        </w:rPr>
        <w:t xml:space="preserve"> </w:t>
      </w:r>
      <w:r w:rsidRPr="00F9694E">
        <w:rPr>
          <w:rFonts w:hAnsi="Arial"/>
          <w:spacing w:val="5"/>
        </w:rPr>
        <w:t>h</w:t>
      </w:r>
      <w:r w:rsidRPr="00F9694E">
        <w:rPr>
          <w:rFonts w:hAnsi="Arial"/>
          <w:spacing w:val="-3"/>
        </w:rPr>
        <w:t>ea</w:t>
      </w:r>
      <w:r w:rsidRPr="00F9694E">
        <w:rPr>
          <w:rFonts w:hAnsi="Arial"/>
          <w:spacing w:val="1"/>
        </w:rPr>
        <w:t>t</w:t>
      </w:r>
      <w:r w:rsidRPr="00F9694E">
        <w:rPr>
          <w:rFonts w:hAnsi="Arial"/>
        </w:rPr>
        <w:t>-</w:t>
      </w:r>
      <w:r w:rsidRPr="00F9694E">
        <w:rPr>
          <w:rFonts w:hAnsi="Arial"/>
          <w:spacing w:val="-3"/>
        </w:rPr>
        <w:t>e</w:t>
      </w:r>
      <w:r w:rsidRPr="00F9694E">
        <w:rPr>
          <w:rFonts w:hAnsi="Arial"/>
        </w:rPr>
        <w:t>x</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rPr>
        <w:t>r</w:t>
      </w:r>
      <w:r w:rsidRPr="00F9694E">
        <w:rPr>
          <w:rFonts w:hAnsi="Arial"/>
          <w:spacing w:val="8"/>
        </w:rPr>
        <w:t xml:space="preserve"> </w:t>
      </w:r>
      <w:r w:rsidRPr="00F9694E">
        <w:rPr>
          <w:rFonts w:hAnsi="Arial"/>
          <w:spacing w:val="-6"/>
        </w:rPr>
        <w:t>s</w:t>
      </w:r>
      <w:r w:rsidRPr="00F9694E">
        <w:rPr>
          <w:rFonts w:hAnsi="Arial"/>
          <w:spacing w:val="2"/>
        </w:rPr>
        <w:t>t</w:t>
      </w:r>
      <w:r w:rsidRPr="00F9694E">
        <w:rPr>
          <w:rFonts w:hAnsi="Arial"/>
          <w:spacing w:val="-5"/>
        </w:rPr>
        <w:t>o</w:t>
      </w:r>
      <w:r w:rsidRPr="00F9694E">
        <w:rPr>
          <w:rFonts w:hAnsi="Arial"/>
          <w:spacing w:val="5"/>
        </w:rPr>
        <w:t>r</w:t>
      </w:r>
      <w:r w:rsidRPr="00F9694E">
        <w:rPr>
          <w:rFonts w:hAnsi="Arial"/>
          <w:spacing w:val="-3"/>
        </w:rPr>
        <w:t>a</w:t>
      </w:r>
      <w:r w:rsidRPr="00F9694E">
        <w:rPr>
          <w:rFonts w:hAnsi="Arial"/>
        </w:rPr>
        <w:t xml:space="preserve">ge </w:t>
      </w:r>
      <w:r w:rsidRPr="00F9694E">
        <w:rPr>
          <w:rFonts w:hAnsi="Arial"/>
          <w:spacing w:val="-3"/>
        </w:rPr>
        <w:t>ta</w:t>
      </w:r>
      <w:r w:rsidRPr="00F9694E">
        <w:rPr>
          <w:rFonts w:hAnsi="Arial"/>
          <w:spacing w:val="5"/>
        </w:rPr>
        <w:t>n</w:t>
      </w:r>
      <w:r w:rsidRPr="00F9694E">
        <w:rPr>
          <w:rFonts w:hAnsi="Arial"/>
          <w:spacing w:val="-5"/>
        </w:rPr>
        <w:t>k</w:t>
      </w:r>
      <w:r w:rsidRPr="00F9694E">
        <w:rPr>
          <w:rFonts w:hAnsi="Arial"/>
        </w:rPr>
        <w:t>.</w:t>
      </w:r>
    </w:p>
    <w:p w14:paraId="5AF74AD4" w14:textId="77777777" w:rsidR="00D34C65" w:rsidRPr="00F9694E" w:rsidRDefault="00D34C65" w:rsidP="00D34C65">
      <w:pPr>
        <w:widowControl w:val="0"/>
        <w:autoSpaceDE w:val="0"/>
        <w:autoSpaceDN w:val="0"/>
        <w:adjustRightInd w:val="0"/>
        <w:ind w:left="630" w:hanging="450"/>
        <w:rPr>
          <w:rFonts w:hAnsi="Arial"/>
        </w:rPr>
      </w:pPr>
    </w:p>
    <w:p w14:paraId="5BFE9336" w14:textId="77777777" w:rsidR="00D34C65" w:rsidRPr="00F9694E" w:rsidRDefault="00D34C65" w:rsidP="00D34C65">
      <w:pPr>
        <w:widowControl w:val="0"/>
        <w:autoSpaceDE w:val="0"/>
        <w:autoSpaceDN w:val="0"/>
        <w:adjustRightInd w:val="0"/>
        <w:ind w:left="630" w:hanging="450"/>
        <w:rPr>
          <w:rFonts w:hAnsi="Arial"/>
        </w:rPr>
      </w:pPr>
    </w:p>
    <w:p w14:paraId="5062638B" w14:textId="77777777" w:rsidR="00D34C65" w:rsidRPr="00F9694E" w:rsidRDefault="00D34C65" w:rsidP="00D34C65">
      <w:pPr>
        <w:widowControl w:val="0"/>
        <w:autoSpaceDE w:val="0"/>
        <w:autoSpaceDN w:val="0"/>
        <w:adjustRightInd w:val="0"/>
        <w:ind w:left="630" w:hanging="450"/>
        <w:rPr>
          <w:rFonts w:hAnsi="Arial"/>
        </w:rPr>
      </w:pPr>
    </w:p>
    <w:p w14:paraId="6991BF09" w14:textId="77777777" w:rsidR="00D34C65" w:rsidRPr="00F9694E" w:rsidRDefault="00D34C65" w:rsidP="00D34C65">
      <w:pPr>
        <w:widowControl w:val="0"/>
        <w:tabs>
          <w:tab w:val="left" w:pos="1040"/>
        </w:tabs>
        <w:autoSpaceDE w:val="0"/>
        <w:autoSpaceDN w:val="0"/>
        <w:adjustRightInd w:val="0"/>
        <w:ind w:left="630" w:hanging="630"/>
        <w:rPr>
          <w:rFonts w:hAnsi="Arial"/>
          <w:b/>
          <w:bCs/>
        </w:rPr>
      </w:pPr>
    </w:p>
    <w:p w14:paraId="175A998F" w14:textId="77777777" w:rsidR="00D34C65" w:rsidRPr="00F9694E" w:rsidRDefault="00D34C65" w:rsidP="00D34C65">
      <w:pPr>
        <w:widowControl w:val="0"/>
        <w:tabs>
          <w:tab w:val="left" w:pos="1040"/>
        </w:tabs>
        <w:autoSpaceDE w:val="0"/>
        <w:autoSpaceDN w:val="0"/>
        <w:adjustRightInd w:val="0"/>
        <w:ind w:left="630" w:hanging="630"/>
        <w:rPr>
          <w:rFonts w:hAnsi="Arial"/>
        </w:rPr>
      </w:pPr>
      <w:r w:rsidRPr="00F9694E">
        <w:rPr>
          <w:rFonts w:hAnsi="Arial"/>
        </w:rPr>
        <w:t>2</w:t>
      </w:r>
      <w:r w:rsidRPr="00F9694E">
        <w:rPr>
          <w:rFonts w:hAnsi="Arial"/>
          <w:spacing w:val="2"/>
        </w:rPr>
        <w:t>.</w:t>
      </w:r>
      <w:r w:rsidRPr="00F9694E">
        <w:rPr>
          <w:rFonts w:hAnsi="Arial"/>
        </w:rPr>
        <w:t>3</w:t>
      </w:r>
      <w:r w:rsidRPr="00F9694E">
        <w:rPr>
          <w:rFonts w:hAnsi="Arial"/>
        </w:rPr>
        <w:tab/>
      </w:r>
      <w:r w:rsidRPr="00F9694E">
        <w:rPr>
          <w:rFonts w:hAnsi="Arial"/>
          <w:spacing w:val="-2"/>
        </w:rPr>
        <w:t>SOU</w:t>
      </w:r>
      <w:r w:rsidRPr="00F9694E">
        <w:rPr>
          <w:rFonts w:hAnsi="Arial"/>
          <w:spacing w:val="-5"/>
        </w:rPr>
        <w:t>R</w:t>
      </w:r>
      <w:r w:rsidRPr="00F9694E">
        <w:rPr>
          <w:rFonts w:hAnsi="Arial"/>
        </w:rPr>
        <w:t>CE</w:t>
      </w:r>
      <w:r w:rsidRPr="00F9694E">
        <w:rPr>
          <w:rFonts w:hAnsi="Arial"/>
          <w:spacing w:val="4"/>
        </w:rPr>
        <w:t xml:space="preserve"> </w:t>
      </w:r>
      <w:r w:rsidRPr="00F9694E">
        <w:rPr>
          <w:rFonts w:hAnsi="Arial"/>
          <w:spacing w:val="-2"/>
        </w:rPr>
        <w:t>Q</w:t>
      </w:r>
      <w:r w:rsidRPr="00F9694E">
        <w:rPr>
          <w:rFonts w:hAnsi="Arial"/>
          <w:spacing w:val="-6"/>
        </w:rPr>
        <w:t>U</w:t>
      </w:r>
      <w:r w:rsidRPr="00F9694E">
        <w:rPr>
          <w:rFonts w:hAnsi="Arial"/>
          <w:spacing w:val="-2"/>
        </w:rPr>
        <w:t>A</w:t>
      </w:r>
      <w:r w:rsidRPr="00F9694E">
        <w:rPr>
          <w:rFonts w:hAnsi="Arial"/>
          <w:spacing w:val="-3"/>
        </w:rPr>
        <w:t>L</w:t>
      </w:r>
      <w:r w:rsidRPr="00F9694E">
        <w:rPr>
          <w:rFonts w:hAnsi="Arial"/>
        </w:rPr>
        <w:t>I</w:t>
      </w:r>
      <w:r w:rsidRPr="00F9694E">
        <w:rPr>
          <w:rFonts w:hAnsi="Arial"/>
          <w:spacing w:val="2"/>
        </w:rPr>
        <w:t>T</w:t>
      </w:r>
      <w:r w:rsidRPr="00F9694E">
        <w:rPr>
          <w:rFonts w:hAnsi="Arial"/>
        </w:rPr>
        <w:t>Y</w:t>
      </w:r>
      <w:r w:rsidRPr="00F9694E">
        <w:rPr>
          <w:rFonts w:hAnsi="Arial"/>
          <w:spacing w:val="1"/>
        </w:rPr>
        <w:t xml:space="preserve"> </w:t>
      </w:r>
      <w:r w:rsidRPr="00F9694E">
        <w:rPr>
          <w:rFonts w:hAnsi="Arial"/>
        </w:rPr>
        <w:t>C</w:t>
      </w:r>
      <w:r w:rsidRPr="00F9694E">
        <w:rPr>
          <w:rFonts w:hAnsi="Arial"/>
          <w:spacing w:val="-2"/>
        </w:rPr>
        <w:t>ON</w:t>
      </w:r>
      <w:r w:rsidRPr="00F9694E">
        <w:rPr>
          <w:rFonts w:hAnsi="Arial"/>
          <w:spacing w:val="2"/>
        </w:rPr>
        <w:t>T</w:t>
      </w:r>
      <w:r w:rsidRPr="00F9694E">
        <w:rPr>
          <w:rFonts w:hAnsi="Arial"/>
          <w:spacing w:val="-5"/>
        </w:rPr>
        <w:t>R</w:t>
      </w:r>
      <w:r w:rsidRPr="00F9694E">
        <w:rPr>
          <w:rFonts w:hAnsi="Arial"/>
          <w:spacing w:val="-2"/>
        </w:rPr>
        <w:t>OL</w:t>
      </w:r>
    </w:p>
    <w:p w14:paraId="09C1BBE6" w14:textId="77777777" w:rsidR="00D34C65" w:rsidRPr="00F9694E" w:rsidRDefault="00D34C65" w:rsidP="00D34C65">
      <w:pPr>
        <w:widowControl w:val="0"/>
        <w:autoSpaceDE w:val="0"/>
        <w:autoSpaceDN w:val="0"/>
        <w:adjustRightInd w:val="0"/>
        <w:ind w:left="630" w:hanging="450"/>
        <w:rPr>
          <w:rFonts w:hAnsi="Arial"/>
        </w:rPr>
      </w:pPr>
    </w:p>
    <w:p w14:paraId="68521BD4"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spacing w:val="-2"/>
        </w:rPr>
        <w:t>A</w:t>
      </w:r>
      <w:r w:rsidRPr="00F9694E">
        <w:rPr>
          <w:rFonts w:hAnsi="Arial"/>
        </w:rPr>
        <w:t>.</w:t>
      </w:r>
      <w:r w:rsidRPr="00F9694E">
        <w:rPr>
          <w:rFonts w:hAnsi="Arial"/>
        </w:rPr>
        <w:tab/>
      </w:r>
      <w:r w:rsidRPr="00F9694E">
        <w:rPr>
          <w:rFonts w:hAnsi="Arial"/>
          <w:spacing w:val="2"/>
        </w:rPr>
        <w:t>T</w:t>
      </w:r>
      <w:r w:rsidRPr="00F9694E">
        <w:rPr>
          <w:rFonts w:hAnsi="Arial"/>
          <w:spacing w:val="-3"/>
        </w:rPr>
        <w:t>e</w:t>
      </w:r>
      <w:r w:rsidRPr="00F9694E">
        <w:rPr>
          <w:rFonts w:hAnsi="Arial"/>
          <w:spacing w:val="-2"/>
        </w:rPr>
        <w:t>s</w:t>
      </w:r>
      <w:r w:rsidRPr="00F9694E">
        <w:rPr>
          <w:rFonts w:hAnsi="Arial"/>
        </w:rPr>
        <w:t>t</w:t>
      </w:r>
      <w:r w:rsidRPr="00F9694E">
        <w:rPr>
          <w:rFonts w:hAnsi="Arial"/>
          <w:spacing w:val="4"/>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3"/>
        </w:rPr>
        <w:t xml:space="preserve"> </w:t>
      </w:r>
      <w:r w:rsidRPr="00F9694E">
        <w:rPr>
          <w:rFonts w:hAnsi="Arial"/>
          <w:spacing w:val="-3"/>
        </w:rPr>
        <w:t>i</w:t>
      </w:r>
      <w:r w:rsidRPr="00F9694E">
        <w:rPr>
          <w:rFonts w:hAnsi="Arial"/>
          <w:spacing w:val="5"/>
        </w:rPr>
        <w:t>n</w:t>
      </w:r>
      <w:r w:rsidRPr="00F9694E">
        <w:rPr>
          <w:rFonts w:hAnsi="Arial"/>
          <w:spacing w:val="-2"/>
        </w:rPr>
        <w:t>s</w:t>
      </w:r>
      <w:r w:rsidRPr="00F9694E">
        <w:rPr>
          <w:rFonts w:hAnsi="Arial"/>
        </w:rPr>
        <w:t>p</w:t>
      </w:r>
      <w:r w:rsidRPr="00F9694E">
        <w:rPr>
          <w:rFonts w:hAnsi="Arial"/>
          <w:spacing w:val="-3"/>
        </w:rPr>
        <w:t>ec</w:t>
      </w:r>
      <w:r w:rsidRPr="00F9694E">
        <w:rPr>
          <w:rFonts w:hAnsi="Arial"/>
        </w:rPr>
        <w:t xml:space="preserve">t </w:t>
      </w:r>
      <w:r w:rsidRPr="00F9694E">
        <w:rPr>
          <w:rFonts w:hAnsi="Arial"/>
          <w:spacing w:val="5"/>
        </w:rPr>
        <w:t>h</w:t>
      </w:r>
      <w:r w:rsidRPr="00F9694E">
        <w:rPr>
          <w:rFonts w:hAnsi="Arial"/>
          <w:spacing w:val="-3"/>
        </w:rPr>
        <w:t>e</w:t>
      </w:r>
      <w:r w:rsidRPr="00F9694E">
        <w:rPr>
          <w:rFonts w:hAnsi="Arial"/>
          <w:spacing w:val="2"/>
        </w:rPr>
        <w:t>a</w:t>
      </w:r>
      <w:r w:rsidRPr="00F9694E">
        <w:rPr>
          <w:rFonts w:hAnsi="Arial"/>
          <w:spacing w:val="1"/>
        </w:rPr>
        <w:t>t</w:t>
      </w:r>
      <w:r w:rsidRPr="00F9694E">
        <w:rPr>
          <w:rFonts w:hAnsi="Arial"/>
        </w:rPr>
        <w:t>-</w:t>
      </w:r>
      <w:r w:rsidRPr="00F9694E">
        <w:rPr>
          <w:rFonts w:hAnsi="Arial"/>
          <w:spacing w:val="-3"/>
        </w:rPr>
        <w:t>e</w:t>
      </w:r>
      <w:r w:rsidRPr="00F9694E">
        <w:rPr>
          <w:rFonts w:hAnsi="Arial"/>
        </w:rPr>
        <w:t>x</w:t>
      </w:r>
      <w:r w:rsidRPr="00F9694E">
        <w:rPr>
          <w:rFonts w:hAnsi="Arial"/>
          <w:spacing w:val="-8"/>
        </w:rPr>
        <w:t>c</w:t>
      </w:r>
      <w:r w:rsidRPr="00F9694E">
        <w:rPr>
          <w:rFonts w:hAnsi="Arial"/>
          <w:spacing w:val="5"/>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rPr>
        <w:t>r</w:t>
      </w:r>
      <w:r w:rsidRPr="00F9694E">
        <w:rPr>
          <w:rFonts w:hAnsi="Arial"/>
          <w:spacing w:val="8"/>
        </w:rPr>
        <w:t xml:space="preserve"> </w:t>
      </w:r>
      <w:r w:rsidRPr="00F9694E">
        <w:rPr>
          <w:rFonts w:hAnsi="Arial"/>
          <w:spacing w:val="-2"/>
        </w:rPr>
        <w:t>s</w:t>
      </w:r>
      <w:r w:rsidRPr="00F9694E">
        <w:rPr>
          <w:rFonts w:hAnsi="Arial"/>
          <w:spacing w:val="2"/>
        </w:rPr>
        <w:t>t</w:t>
      </w:r>
      <w:r w:rsidRPr="00F9694E">
        <w:rPr>
          <w:rFonts w:hAnsi="Arial"/>
          <w:spacing w:val="-5"/>
        </w:rPr>
        <w:t>o</w:t>
      </w:r>
      <w:r w:rsidRPr="00F9694E">
        <w:rPr>
          <w:rFonts w:hAnsi="Arial"/>
        </w:rPr>
        <w:t>r</w:t>
      </w:r>
      <w:r w:rsidRPr="00F9694E">
        <w:rPr>
          <w:rFonts w:hAnsi="Arial"/>
          <w:spacing w:val="2"/>
        </w:rPr>
        <w:t>a</w:t>
      </w:r>
      <w:r w:rsidRPr="00F9694E">
        <w:rPr>
          <w:rFonts w:hAnsi="Arial"/>
        </w:rPr>
        <w:t xml:space="preserve">ge </w:t>
      </w:r>
      <w:r w:rsidRPr="00F9694E">
        <w:rPr>
          <w:rFonts w:hAnsi="Arial"/>
          <w:spacing w:val="2"/>
        </w:rPr>
        <w:t>t</w:t>
      </w:r>
      <w:r w:rsidRPr="00F9694E">
        <w:rPr>
          <w:rFonts w:hAnsi="Arial"/>
          <w:spacing w:val="-3"/>
        </w:rPr>
        <w:t>a</w:t>
      </w:r>
      <w:r w:rsidRPr="00F9694E">
        <w:rPr>
          <w:rFonts w:hAnsi="Arial"/>
        </w:rPr>
        <w:t>nk</w:t>
      </w:r>
      <w:r w:rsidRPr="00F9694E">
        <w:rPr>
          <w:rFonts w:hAnsi="Arial"/>
          <w:spacing w:val="-2"/>
        </w:rPr>
        <w:t>s</w:t>
      </w:r>
      <w:r w:rsidRPr="00F9694E">
        <w:rPr>
          <w:rFonts w:hAnsi="Arial"/>
        </w:rPr>
        <w:t>,</w:t>
      </w:r>
      <w:r w:rsidRPr="00F9694E">
        <w:rPr>
          <w:rFonts w:hAnsi="Arial"/>
          <w:spacing w:val="5"/>
        </w:rPr>
        <w:t xml:space="preserve"> </w:t>
      </w:r>
      <w:r w:rsidRPr="00F9694E">
        <w:rPr>
          <w:rFonts w:hAnsi="Arial"/>
          <w:spacing w:val="-2"/>
        </w:rPr>
        <w:t>s</w:t>
      </w:r>
      <w:r w:rsidRPr="00F9694E">
        <w:rPr>
          <w:rFonts w:hAnsi="Arial"/>
        </w:rPr>
        <w:t>p</w:t>
      </w:r>
      <w:r w:rsidRPr="00F9694E">
        <w:rPr>
          <w:rFonts w:hAnsi="Arial"/>
          <w:spacing w:val="-3"/>
        </w:rPr>
        <w:t>ec</w:t>
      </w:r>
      <w:r w:rsidRPr="00F9694E">
        <w:rPr>
          <w:rFonts w:hAnsi="Arial"/>
          <w:spacing w:val="2"/>
        </w:rPr>
        <w:t>i</w:t>
      </w:r>
      <w:r w:rsidRPr="00F9694E">
        <w:rPr>
          <w:rFonts w:hAnsi="Arial"/>
          <w:spacing w:val="-5"/>
        </w:rPr>
        <w:t>f</w:t>
      </w:r>
      <w:r w:rsidRPr="00F9694E">
        <w:rPr>
          <w:rFonts w:hAnsi="Arial"/>
          <w:spacing w:val="2"/>
        </w:rPr>
        <w:t>i</w:t>
      </w:r>
      <w:r w:rsidRPr="00F9694E">
        <w:rPr>
          <w:rFonts w:hAnsi="Arial"/>
          <w:spacing w:val="-3"/>
        </w:rPr>
        <w:t>e</w:t>
      </w:r>
      <w:r w:rsidRPr="00F9694E">
        <w:rPr>
          <w:rFonts w:hAnsi="Arial"/>
        </w:rPr>
        <w:t>d</w:t>
      </w:r>
      <w:r w:rsidRPr="00F9694E">
        <w:rPr>
          <w:rFonts w:hAnsi="Arial"/>
          <w:spacing w:val="3"/>
        </w:rPr>
        <w:t xml:space="preserve"> </w:t>
      </w:r>
      <w:r w:rsidRPr="00F9694E">
        <w:rPr>
          <w:rFonts w:hAnsi="Arial"/>
          <w:spacing w:val="2"/>
        </w:rPr>
        <w:t>t</w:t>
      </w:r>
      <w:r w:rsidRPr="00F9694E">
        <w:rPr>
          <w:rFonts w:hAnsi="Arial"/>
        </w:rPr>
        <w:t>o</w:t>
      </w:r>
      <w:r w:rsidRPr="00F9694E">
        <w:rPr>
          <w:rFonts w:hAnsi="Arial"/>
          <w:spacing w:val="3"/>
        </w:rPr>
        <w:t xml:space="preserve"> </w:t>
      </w:r>
      <w:r w:rsidRPr="00F9694E">
        <w:rPr>
          <w:rFonts w:hAnsi="Arial"/>
        </w:rPr>
        <w:t xml:space="preserve">be </w:t>
      </w:r>
      <w:r w:rsidRPr="00F9694E">
        <w:rPr>
          <w:rFonts w:hAnsi="Arial"/>
          <w:spacing w:val="-2"/>
        </w:rPr>
        <w:t>ASM</w:t>
      </w:r>
      <w:r w:rsidRPr="00F9694E">
        <w:rPr>
          <w:rFonts w:hAnsi="Arial"/>
          <w:spacing w:val="2"/>
        </w:rPr>
        <w:t>E</w:t>
      </w:r>
      <w:r w:rsidRPr="00F9694E">
        <w:rPr>
          <w:rFonts w:hAnsi="Arial"/>
        </w:rPr>
        <w:t>-</w:t>
      </w:r>
      <w:r w:rsidRPr="00F9694E">
        <w:rPr>
          <w:rFonts w:hAnsi="Arial"/>
          <w:spacing w:val="2"/>
        </w:rPr>
        <w:t>c</w:t>
      </w:r>
      <w:r w:rsidRPr="00F9694E">
        <w:rPr>
          <w:rFonts w:hAnsi="Arial"/>
          <w:spacing w:val="-5"/>
        </w:rPr>
        <w:t>o</w:t>
      </w:r>
      <w:r w:rsidRPr="00F9694E">
        <w:rPr>
          <w:rFonts w:hAnsi="Arial"/>
        </w:rPr>
        <w:t>de</w:t>
      </w:r>
      <w:r w:rsidRPr="00F9694E">
        <w:rPr>
          <w:rFonts w:hAnsi="Arial"/>
          <w:spacing w:val="5"/>
        </w:rPr>
        <w:t xml:space="preserv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2"/>
        </w:rPr>
        <w:t>s</w:t>
      </w:r>
      <w:r w:rsidRPr="00F9694E">
        <w:rPr>
          <w:rFonts w:hAnsi="Arial"/>
          <w:spacing w:val="2"/>
        </w:rPr>
        <w:t>t</w:t>
      </w:r>
      <w:r w:rsidRPr="00F9694E">
        <w:rPr>
          <w:rFonts w:hAnsi="Arial"/>
          <w:spacing w:val="5"/>
        </w:rPr>
        <w:t>r</w:t>
      </w:r>
      <w:r w:rsidRPr="00F9694E">
        <w:rPr>
          <w:rFonts w:hAnsi="Arial"/>
        </w:rPr>
        <w:t>u</w:t>
      </w:r>
      <w:r w:rsidRPr="00F9694E">
        <w:rPr>
          <w:rFonts w:hAnsi="Arial"/>
          <w:spacing w:val="-3"/>
        </w:rPr>
        <w:t>ct</w:t>
      </w:r>
      <w:r w:rsidRPr="00F9694E">
        <w:rPr>
          <w:rFonts w:hAnsi="Arial"/>
          <w:spacing w:val="2"/>
        </w:rPr>
        <w:t>i</w:t>
      </w:r>
      <w:r w:rsidRPr="00F9694E">
        <w:rPr>
          <w:rFonts w:hAnsi="Arial"/>
          <w:spacing w:val="-5"/>
        </w:rPr>
        <w:t>o</w:t>
      </w:r>
      <w:r w:rsidRPr="00F9694E">
        <w:rPr>
          <w:rFonts w:hAnsi="Arial"/>
          <w:spacing w:val="5"/>
        </w:rPr>
        <w:t>n</w:t>
      </w:r>
      <w:r w:rsidRPr="00F9694E">
        <w:rPr>
          <w:rFonts w:hAnsi="Arial"/>
        </w:rPr>
        <w:t xml:space="preserve">, </w:t>
      </w:r>
      <w:r w:rsidRPr="00F9694E">
        <w:rPr>
          <w:rFonts w:hAnsi="Arial"/>
          <w:spacing w:val="2"/>
        </w:rPr>
        <w:t>a</w:t>
      </w:r>
      <w:r w:rsidRPr="00F9694E">
        <w:rPr>
          <w:rFonts w:hAnsi="Arial"/>
          <w:spacing w:val="-3"/>
        </w:rPr>
        <w:t>cc</w:t>
      </w:r>
      <w:r w:rsidRPr="00F9694E">
        <w:rPr>
          <w:rFonts w:hAnsi="Arial"/>
          <w:spacing w:val="-5"/>
        </w:rPr>
        <w:t>o</w:t>
      </w:r>
      <w:r w:rsidRPr="00F9694E">
        <w:rPr>
          <w:rFonts w:hAnsi="Arial"/>
          <w:spacing w:val="5"/>
        </w:rPr>
        <w:t>r</w:t>
      </w:r>
      <w:r w:rsidRPr="00F9694E">
        <w:rPr>
          <w:rFonts w:hAnsi="Arial"/>
        </w:rPr>
        <w:t>d</w:t>
      </w:r>
      <w:r w:rsidRPr="00F9694E">
        <w:rPr>
          <w:rFonts w:hAnsi="Arial"/>
          <w:spacing w:val="-3"/>
        </w:rPr>
        <w:t>i</w:t>
      </w:r>
      <w:r w:rsidRPr="00F9694E">
        <w:rPr>
          <w:rFonts w:hAnsi="Arial"/>
          <w:spacing w:val="5"/>
        </w:rPr>
        <w:t>n</w:t>
      </w:r>
      <w:r w:rsidRPr="00F9694E">
        <w:rPr>
          <w:rFonts w:hAnsi="Arial"/>
        </w:rPr>
        <w:t>g</w:t>
      </w:r>
      <w:r w:rsidRPr="00F9694E">
        <w:rPr>
          <w:rFonts w:hAnsi="Arial"/>
          <w:spacing w:val="3"/>
        </w:rPr>
        <w:t xml:space="preserve"> </w:t>
      </w:r>
      <w:r w:rsidRPr="00F9694E">
        <w:rPr>
          <w:rFonts w:hAnsi="Arial"/>
          <w:spacing w:val="2"/>
        </w:rPr>
        <w:t>t</w:t>
      </w:r>
      <w:r w:rsidRPr="00F9694E">
        <w:rPr>
          <w:rFonts w:hAnsi="Arial"/>
        </w:rPr>
        <w:t xml:space="preserve">o </w:t>
      </w:r>
      <w:r w:rsidRPr="00F9694E">
        <w:rPr>
          <w:rFonts w:hAnsi="Arial"/>
          <w:spacing w:val="-2"/>
        </w:rPr>
        <w:t>ASM</w:t>
      </w:r>
      <w:r w:rsidRPr="00F9694E">
        <w:rPr>
          <w:rFonts w:hAnsi="Arial"/>
        </w:rPr>
        <w:t>E</w:t>
      </w:r>
      <w:r w:rsidRPr="00F9694E">
        <w:rPr>
          <w:rFonts w:hAnsi="Arial"/>
          <w:spacing w:val="4"/>
        </w:rPr>
        <w:t xml:space="preserve"> </w:t>
      </w:r>
      <w:r w:rsidRPr="00F9694E">
        <w:rPr>
          <w:rFonts w:hAnsi="Arial"/>
          <w:spacing w:val="-5"/>
        </w:rPr>
        <w:t>Bo</w:t>
      </w:r>
      <w:r w:rsidRPr="00F9694E">
        <w:rPr>
          <w:rFonts w:hAnsi="Arial"/>
          <w:spacing w:val="2"/>
        </w:rPr>
        <w:t>il</w:t>
      </w:r>
      <w:r w:rsidRPr="00F9694E">
        <w:rPr>
          <w:rFonts w:hAnsi="Arial"/>
          <w:spacing w:val="-3"/>
        </w:rPr>
        <w:t>e</w:t>
      </w:r>
      <w:r w:rsidRPr="00F9694E">
        <w:rPr>
          <w:rFonts w:hAnsi="Arial"/>
        </w:rPr>
        <w:t>r</w:t>
      </w:r>
      <w:r w:rsidRPr="00F9694E">
        <w:rPr>
          <w:rFonts w:hAnsi="Arial"/>
          <w:spacing w:val="3"/>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2"/>
        </w:rPr>
        <w:t xml:space="preserve"> </w:t>
      </w:r>
      <w:r w:rsidRPr="00F9694E">
        <w:rPr>
          <w:rFonts w:hAnsi="Arial"/>
          <w:spacing w:val="-6"/>
        </w:rPr>
        <w:t>P</w:t>
      </w:r>
      <w:r w:rsidRPr="00F9694E">
        <w:rPr>
          <w:rFonts w:hAnsi="Arial"/>
          <w:spacing w:val="5"/>
        </w:rPr>
        <w:t>r</w:t>
      </w:r>
      <w:r w:rsidRPr="00F9694E">
        <w:rPr>
          <w:rFonts w:hAnsi="Arial"/>
          <w:spacing w:val="-3"/>
        </w:rPr>
        <w:t>e</w:t>
      </w:r>
      <w:r w:rsidRPr="00F9694E">
        <w:rPr>
          <w:rFonts w:hAnsi="Arial"/>
          <w:spacing w:val="-2"/>
        </w:rPr>
        <w:t>ss</w:t>
      </w:r>
      <w:r w:rsidRPr="00F9694E">
        <w:rPr>
          <w:rFonts w:hAnsi="Arial"/>
        </w:rPr>
        <w:t>u</w:t>
      </w:r>
      <w:r w:rsidRPr="00F9694E">
        <w:rPr>
          <w:rFonts w:hAnsi="Arial"/>
          <w:spacing w:val="5"/>
        </w:rPr>
        <w:t>r</w:t>
      </w:r>
      <w:r w:rsidRPr="00F9694E">
        <w:rPr>
          <w:rFonts w:hAnsi="Arial"/>
        </w:rPr>
        <w:t xml:space="preserve">e </w:t>
      </w:r>
      <w:r w:rsidRPr="00F9694E">
        <w:rPr>
          <w:rFonts w:hAnsi="Arial"/>
          <w:spacing w:val="-2"/>
        </w:rPr>
        <w:t>V</w:t>
      </w:r>
      <w:r w:rsidRPr="00F9694E">
        <w:rPr>
          <w:rFonts w:hAnsi="Arial"/>
          <w:spacing w:val="-3"/>
        </w:rPr>
        <w:t>e</w:t>
      </w:r>
      <w:r w:rsidRPr="00F9694E">
        <w:rPr>
          <w:rFonts w:hAnsi="Arial"/>
          <w:spacing w:val="-2"/>
        </w:rPr>
        <w:t>ss</w:t>
      </w:r>
      <w:r w:rsidRPr="00F9694E">
        <w:rPr>
          <w:rFonts w:hAnsi="Arial"/>
          <w:spacing w:val="-3"/>
        </w:rPr>
        <w:t>e</w:t>
      </w:r>
      <w:r w:rsidRPr="00F9694E">
        <w:rPr>
          <w:rFonts w:hAnsi="Arial"/>
        </w:rPr>
        <w:t>l</w:t>
      </w:r>
      <w:r w:rsidRPr="00F9694E">
        <w:rPr>
          <w:rFonts w:hAnsi="Arial"/>
          <w:spacing w:val="4"/>
        </w:rPr>
        <w:t xml:space="preserve"> </w:t>
      </w:r>
      <w:r w:rsidRPr="00F9694E">
        <w:rPr>
          <w:rFonts w:hAnsi="Arial"/>
        </w:rPr>
        <w:t>C</w:t>
      </w:r>
      <w:r w:rsidRPr="00F9694E">
        <w:rPr>
          <w:rFonts w:hAnsi="Arial"/>
          <w:spacing w:val="-5"/>
        </w:rPr>
        <w:t>o</w:t>
      </w:r>
      <w:r w:rsidRPr="00F9694E">
        <w:rPr>
          <w:rFonts w:hAnsi="Arial"/>
        </w:rPr>
        <w:t>d</w:t>
      </w:r>
      <w:r w:rsidRPr="00F9694E">
        <w:rPr>
          <w:rFonts w:hAnsi="Arial"/>
          <w:spacing w:val="-3"/>
        </w:rPr>
        <w:t xml:space="preserve">e </w:t>
      </w:r>
      <w:r w:rsidRPr="00F9694E">
        <w:rPr>
          <w:rFonts w:hAnsi="Arial"/>
          <w:spacing w:val="-5"/>
        </w:rPr>
        <w:t>or European/British Standards</w:t>
      </w:r>
      <w:r w:rsidRPr="00F9694E">
        <w:rPr>
          <w:rFonts w:hAnsi="Arial"/>
        </w:rPr>
        <w:t xml:space="preserve">. </w:t>
      </w:r>
    </w:p>
    <w:p w14:paraId="3102737A" w14:textId="77777777" w:rsidR="00D34C65" w:rsidRPr="00F9694E" w:rsidRDefault="00D34C65" w:rsidP="00D34C65">
      <w:pPr>
        <w:widowControl w:val="0"/>
        <w:tabs>
          <w:tab w:val="left" w:pos="1040"/>
        </w:tabs>
        <w:autoSpaceDE w:val="0"/>
        <w:autoSpaceDN w:val="0"/>
        <w:adjustRightInd w:val="0"/>
        <w:ind w:left="630" w:hanging="450"/>
        <w:rPr>
          <w:rFonts w:hAnsi="Arial"/>
        </w:rPr>
      </w:pPr>
    </w:p>
    <w:p w14:paraId="4614D288"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spacing w:val="-5"/>
        </w:rPr>
        <w:t>B</w:t>
      </w:r>
      <w:r w:rsidRPr="00F9694E">
        <w:rPr>
          <w:rFonts w:hAnsi="Arial"/>
        </w:rPr>
        <w:t>.</w:t>
      </w:r>
      <w:r w:rsidRPr="00F9694E">
        <w:rPr>
          <w:rFonts w:hAnsi="Arial"/>
        </w:rPr>
        <w:tab/>
      </w:r>
      <w:r w:rsidRPr="00F9694E">
        <w:rPr>
          <w:rFonts w:hAnsi="Arial"/>
          <w:spacing w:val="-2"/>
        </w:rPr>
        <w:t>P</w:t>
      </w:r>
      <w:r w:rsidRPr="00F9694E">
        <w:rPr>
          <w:rFonts w:hAnsi="Arial"/>
          <w:spacing w:val="5"/>
        </w:rPr>
        <w:t>r</w:t>
      </w:r>
      <w:r w:rsidRPr="00F9694E">
        <w:rPr>
          <w:rFonts w:hAnsi="Arial"/>
          <w:spacing w:val="-3"/>
        </w:rPr>
        <w:t>e</w:t>
      </w:r>
      <w:r w:rsidRPr="00F9694E">
        <w:rPr>
          <w:rFonts w:hAnsi="Arial"/>
        </w:rPr>
        <w:t>p</w:t>
      </w:r>
      <w:r w:rsidRPr="00F9694E">
        <w:rPr>
          <w:rFonts w:hAnsi="Arial"/>
          <w:spacing w:val="-3"/>
        </w:rPr>
        <w:t>a</w:t>
      </w:r>
      <w:r w:rsidRPr="00F9694E">
        <w:rPr>
          <w:rFonts w:hAnsi="Arial"/>
          <w:spacing w:val="5"/>
        </w:rPr>
        <w:t>r</w:t>
      </w:r>
      <w:r w:rsidRPr="00F9694E">
        <w:rPr>
          <w:rFonts w:hAnsi="Arial"/>
        </w:rPr>
        <w:t>e</w:t>
      </w:r>
      <w:r w:rsidRPr="00F9694E">
        <w:rPr>
          <w:rFonts w:hAnsi="Arial"/>
          <w:spacing w:val="-5"/>
        </w:rPr>
        <w:t xml:space="preserve"> </w:t>
      </w:r>
      <w:r w:rsidRPr="00F9694E">
        <w:rPr>
          <w:rFonts w:hAnsi="Arial"/>
          <w:spacing w:val="2"/>
        </w:rPr>
        <w:t>t</w:t>
      </w:r>
      <w:r w:rsidRPr="00F9694E">
        <w:rPr>
          <w:rFonts w:hAnsi="Arial"/>
          <w:spacing w:val="-3"/>
        </w:rPr>
        <w:t>e</w:t>
      </w:r>
      <w:r w:rsidRPr="00F9694E">
        <w:rPr>
          <w:rFonts w:hAnsi="Arial"/>
          <w:spacing w:val="-2"/>
        </w:rPr>
        <w:t>s</w:t>
      </w:r>
      <w:r w:rsidRPr="00F9694E">
        <w:rPr>
          <w:rFonts w:hAnsi="Arial"/>
        </w:rPr>
        <w:t xml:space="preserve">t </w:t>
      </w:r>
      <w:r w:rsidRPr="00F9694E">
        <w:rPr>
          <w:rFonts w:hAnsi="Arial"/>
          <w:spacing w:val="5"/>
        </w:rPr>
        <w:t>r</w:t>
      </w:r>
      <w:r w:rsidRPr="00F9694E">
        <w:rPr>
          <w:rFonts w:hAnsi="Arial"/>
          <w:spacing w:val="-3"/>
        </w:rPr>
        <w:t>e</w:t>
      </w:r>
      <w:r w:rsidRPr="00F9694E">
        <w:rPr>
          <w:rFonts w:hAnsi="Arial"/>
        </w:rPr>
        <w:t>p</w:t>
      </w:r>
      <w:r w:rsidRPr="00F9694E">
        <w:rPr>
          <w:rFonts w:hAnsi="Arial"/>
          <w:spacing w:val="-5"/>
        </w:rPr>
        <w:t>o</w:t>
      </w:r>
      <w:r w:rsidRPr="00F9694E">
        <w:rPr>
          <w:rFonts w:hAnsi="Arial"/>
        </w:rPr>
        <w:t>r</w:t>
      </w:r>
      <w:r w:rsidRPr="00F9694E">
        <w:rPr>
          <w:rFonts w:hAnsi="Arial"/>
          <w:spacing w:val="2"/>
        </w:rPr>
        <w:t>t</w:t>
      </w:r>
      <w:r w:rsidRPr="00F9694E">
        <w:rPr>
          <w:rFonts w:hAnsi="Arial"/>
          <w:spacing w:val="-2"/>
        </w:rPr>
        <w:t>s</w:t>
      </w:r>
      <w:r w:rsidRPr="00F9694E">
        <w:rPr>
          <w:rFonts w:hAnsi="Arial"/>
        </w:rPr>
        <w:t>.</w:t>
      </w:r>
    </w:p>
    <w:p w14:paraId="27DD82A0" w14:textId="77777777" w:rsidR="00D34C65" w:rsidRPr="00F9694E" w:rsidRDefault="00D34C65" w:rsidP="00D34C65">
      <w:pPr>
        <w:widowControl w:val="0"/>
        <w:tabs>
          <w:tab w:val="left" w:pos="1040"/>
        </w:tabs>
        <w:autoSpaceDE w:val="0"/>
        <w:autoSpaceDN w:val="0"/>
        <w:adjustRightInd w:val="0"/>
        <w:ind w:left="630" w:hanging="450"/>
        <w:rPr>
          <w:rFonts w:hAnsi="Arial"/>
        </w:rPr>
      </w:pPr>
    </w:p>
    <w:p w14:paraId="77E8F815" w14:textId="77777777" w:rsidR="00D34C65" w:rsidRPr="00F9694E" w:rsidRDefault="00D34C65" w:rsidP="00D34C65">
      <w:pPr>
        <w:widowControl w:val="0"/>
        <w:tabs>
          <w:tab w:val="left" w:pos="1040"/>
        </w:tabs>
        <w:autoSpaceDE w:val="0"/>
        <w:autoSpaceDN w:val="0"/>
        <w:adjustRightInd w:val="0"/>
        <w:ind w:left="630" w:hanging="630"/>
        <w:rPr>
          <w:rFonts w:hAnsi="Arial"/>
          <w:b/>
          <w:bCs/>
        </w:rPr>
      </w:pPr>
    </w:p>
    <w:p w14:paraId="3F82342A" w14:textId="77777777" w:rsidR="00D34C65" w:rsidRPr="00F9694E" w:rsidRDefault="00D34C65" w:rsidP="00D34C65">
      <w:pPr>
        <w:widowControl w:val="0"/>
        <w:autoSpaceDE w:val="0"/>
        <w:autoSpaceDN w:val="0"/>
        <w:adjustRightInd w:val="0"/>
        <w:ind w:left="630" w:hanging="630"/>
        <w:rPr>
          <w:rFonts w:hAnsi="Arial"/>
          <w:spacing w:val="-2"/>
        </w:rPr>
      </w:pPr>
    </w:p>
    <w:p w14:paraId="011816E3" w14:textId="77777777" w:rsidR="00D34C65" w:rsidRPr="00F9694E" w:rsidRDefault="00D34C65" w:rsidP="00D34C65">
      <w:pPr>
        <w:widowControl w:val="0"/>
        <w:autoSpaceDE w:val="0"/>
        <w:autoSpaceDN w:val="0"/>
        <w:adjustRightInd w:val="0"/>
        <w:ind w:left="630" w:hanging="630"/>
        <w:rPr>
          <w:rFonts w:hAnsi="Arial"/>
          <w:spacing w:val="-2"/>
        </w:rPr>
      </w:pPr>
    </w:p>
    <w:p w14:paraId="1432BDF6" w14:textId="77777777" w:rsidR="00D34C65" w:rsidRPr="00F9694E" w:rsidRDefault="00D34C65" w:rsidP="00D34C65">
      <w:pPr>
        <w:widowControl w:val="0"/>
        <w:autoSpaceDE w:val="0"/>
        <w:autoSpaceDN w:val="0"/>
        <w:adjustRightInd w:val="0"/>
        <w:ind w:left="630" w:hanging="630"/>
        <w:rPr>
          <w:rFonts w:hAnsi="Arial"/>
          <w:bCs/>
          <w:u w:val="single"/>
        </w:rPr>
      </w:pPr>
      <w:r w:rsidRPr="00F9694E">
        <w:rPr>
          <w:rFonts w:hAnsi="Arial"/>
          <w:bCs/>
          <w:spacing w:val="-2"/>
        </w:rPr>
        <w:t>PA</w:t>
      </w:r>
      <w:r w:rsidRPr="00F9694E">
        <w:rPr>
          <w:rFonts w:hAnsi="Arial"/>
          <w:bCs/>
          <w:spacing w:val="-5"/>
        </w:rPr>
        <w:t>R</w:t>
      </w:r>
      <w:r w:rsidRPr="00F9694E">
        <w:rPr>
          <w:rFonts w:hAnsi="Arial"/>
          <w:bCs/>
        </w:rPr>
        <w:t>T</w:t>
      </w:r>
      <w:r w:rsidRPr="00F9694E">
        <w:rPr>
          <w:rFonts w:hAnsi="Arial"/>
          <w:bCs/>
          <w:spacing w:val="4"/>
        </w:rPr>
        <w:t xml:space="preserve"> </w:t>
      </w:r>
      <w:r w:rsidRPr="00F9694E">
        <w:rPr>
          <w:rFonts w:hAnsi="Arial"/>
          <w:bCs/>
        </w:rPr>
        <w:t>3</w:t>
      </w:r>
      <w:r w:rsidRPr="00F9694E">
        <w:rPr>
          <w:rFonts w:hAnsi="Arial"/>
          <w:bCs/>
          <w:spacing w:val="3"/>
        </w:rPr>
        <w:t xml:space="preserve"> </w:t>
      </w:r>
      <w:r w:rsidRPr="00F9694E">
        <w:rPr>
          <w:rFonts w:hAnsi="Arial"/>
          <w:bCs/>
        </w:rPr>
        <w:t>-</w:t>
      </w:r>
      <w:r w:rsidRPr="00F9694E">
        <w:rPr>
          <w:rFonts w:hAnsi="Arial"/>
          <w:bCs/>
          <w:spacing w:val="-7"/>
        </w:rPr>
        <w:t xml:space="preserve">  </w:t>
      </w:r>
      <w:r w:rsidRPr="00F9694E">
        <w:rPr>
          <w:rFonts w:hAnsi="Arial"/>
          <w:bCs/>
          <w:spacing w:val="2"/>
        </w:rPr>
        <w:t>E</w:t>
      </w:r>
      <w:r w:rsidRPr="00F9694E">
        <w:rPr>
          <w:rFonts w:hAnsi="Arial"/>
          <w:bCs/>
          <w:spacing w:val="-2"/>
        </w:rPr>
        <w:t>X</w:t>
      </w:r>
      <w:r w:rsidRPr="00F9694E">
        <w:rPr>
          <w:rFonts w:hAnsi="Arial"/>
          <w:bCs/>
          <w:spacing w:val="2"/>
        </w:rPr>
        <w:t>E</w:t>
      </w:r>
      <w:r w:rsidRPr="00F9694E">
        <w:rPr>
          <w:rFonts w:hAnsi="Arial"/>
          <w:bCs/>
        </w:rPr>
        <w:t>C</w:t>
      </w:r>
      <w:r w:rsidRPr="00F9694E">
        <w:rPr>
          <w:rFonts w:hAnsi="Arial"/>
          <w:bCs/>
          <w:spacing w:val="-6"/>
        </w:rPr>
        <w:t>U</w:t>
      </w:r>
      <w:r w:rsidRPr="00F9694E">
        <w:rPr>
          <w:rFonts w:hAnsi="Arial"/>
          <w:bCs/>
          <w:spacing w:val="2"/>
        </w:rPr>
        <w:t>T</w:t>
      </w:r>
      <w:r w:rsidRPr="00F9694E">
        <w:rPr>
          <w:rFonts w:hAnsi="Arial"/>
          <w:bCs/>
        </w:rPr>
        <w:t>I</w:t>
      </w:r>
      <w:r w:rsidRPr="00F9694E">
        <w:rPr>
          <w:rFonts w:hAnsi="Arial"/>
          <w:bCs/>
          <w:spacing w:val="-2"/>
        </w:rPr>
        <w:t>O</w:t>
      </w:r>
      <w:r w:rsidRPr="00F9694E">
        <w:rPr>
          <w:rFonts w:hAnsi="Arial"/>
          <w:bCs/>
        </w:rPr>
        <w:t>N</w:t>
      </w:r>
    </w:p>
    <w:p w14:paraId="79AE4262" w14:textId="77777777" w:rsidR="00D34C65" w:rsidRPr="00F9694E" w:rsidRDefault="00D34C65" w:rsidP="00D34C65">
      <w:pPr>
        <w:widowControl w:val="0"/>
        <w:autoSpaceDE w:val="0"/>
        <w:autoSpaceDN w:val="0"/>
        <w:adjustRightInd w:val="0"/>
        <w:ind w:left="630" w:hanging="630"/>
        <w:rPr>
          <w:rFonts w:hAnsi="Arial"/>
        </w:rPr>
      </w:pPr>
    </w:p>
    <w:p w14:paraId="2D35A1E7" w14:textId="77777777" w:rsidR="00D34C65" w:rsidRPr="00F9694E" w:rsidRDefault="00D34C65" w:rsidP="00D34C65">
      <w:pPr>
        <w:widowControl w:val="0"/>
        <w:autoSpaceDE w:val="0"/>
        <w:autoSpaceDN w:val="0"/>
        <w:adjustRightInd w:val="0"/>
        <w:ind w:left="630" w:hanging="630"/>
        <w:rPr>
          <w:rFonts w:hAnsi="Arial"/>
        </w:rPr>
      </w:pPr>
    </w:p>
    <w:p w14:paraId="7D90D330" w14:textId="77777777" w:rsidR="00D34C65" w:rsidRPr="00F9694E" w:rsidRDefault="00D34C65" w:rsidP="00D34C65">
      <w:pPr>
        <w:widowControl w:val="0"/>
        <w:tabs>
          <w:tab w:val="left" w:pos="1040"/>
        </w:tabs>
        <w:autoSpaceDE w:val="0"/>
        <w:autoSpaceDN w:val="0"/>
        <w:adjustRightInd w:val="0"/>
        <w:ind w:left="630" w:hanging="630"/>
        <w:rPr>
          <w:rFonts w:hAnsi="Arial"/>
          <w:spacing w:val="-2"/>
        </w:rPr>
      </w:pPr>
      <w:r w:rsidRPr="00F9694E">
        <w:rPr>
          <w:rFonts w:hAnsi="Arial"/>
        </w:rPr>
        <w:t>3</w:t>
      </w:r>
      <w:r w:rsidRPr="00F9694E">
        <w:rPr>
          <w:rFonts w:hAnsi="Arial"/>
          <w:spacing w:val="2"/>
        </w:rPr>
        <w:t>.</w:t>
      </w:r>
      <w:r w:rsidRPr="00F9694E">
        <w:rPr>
          <w:rFonts w:hAnsi="Arial"/>
        </w:rPr>
        <w:t>1</w:t>
      </w:r>
      <w:r w:rsidRPr="00F9694E">
        <w:rPr>
          <w:rFonts w:hAnsi="Arial"/>
        </w:rPr>
        <w:tab/>
      </w:r>
      <w:r w:rsidRPr="00F9694E">
        <w:rPr>
          <w:rFonts w:hAnsi="Arial"/>
          <w:spacing w:val="-6"/>
        </w:rPr>
        <w:t>H</w:t>
      </w:r>
      <w:r w:rsidRPr="00F9694E">
        <w:rPr>
          <w:rFonts w:hAnsi="Arial"/>
          <w:spacing w:val="2"/>
        </w:rPr>
        <w:t>E</w:t>
      </w:r>
      <w:r w:rsidRPr="00F9694E">
        <w:rPr>
          <w:rFonts w:hAnsi="Arial"/>
          <w:spacing w:val="-2"/>
        </w:rPr>
        <w:t>A</w:t>
      </w:r>
      <w:r w:rsidRPr="00F9694E">
        <w:rPr>
          <w:rFonts w:hAnsi="Arial"/>
          <w:spacing w:val="2"/>
        </w:rPr>
        <w:t>T</w:t>
      </w:r>
      <w:r w:rsidRPr="00F9694E">
        <w:rPr>
          <w:rFonts w:hAnsi="Arial"/>
        </w:rPr>
        <w:t>-</w:t>
      </w:r>
      <w:r w:rsidRPr="00F9694E">
        <w:rPr>
          <w:rFonts w:hAnsi="Arial"/>
          <w:spacing w:val="2"/>
        </w:rPr>
        <w:t>E</w:t>
      </w:r>
      <w:r w:rsidRPr="00F9694E">
        <w:rPr>
          <w:rFonts w:hAnsi="Arial"/>
          <w:spacing w:val="-2"/>
        </w:rPr>
        <w:t>X</w:t>
      </w:r>
      <w:r w:rsidRPr="00F9694E">
        <w:rPr>
          <w:rFonts w:hAnsi="Arial"/>
        </w:rPr>
        <w:t>C</w:t>
      </w:r>
      <w:r w:rsidRPr="00F9694E">
        <w:rPr>
          <w:rFonts w:hAnsi="Arial"/>
          <w:spacing w:val="-6"/>
        </w:rPr>
        <w:t>H</w:t>
      </w:r>
      <w:r w:rsidRPr="00F9694E">
        <w:rPr>
          <w:rFonts w:hAnsi="Arial"/>
          <w:spacing w:val="-2"/>
        </w:rPr>
        <w:t>ANG</w:t>
      </w:r>
      <w:r w:rsidRPr="00F9694E">
        <w:rPr>
          <w:rFonts w:hAnsi="Arial"/>
          <w:spacing w:val="2"/>
        </w:rPr>
        <w:t>E</w:t>
      </w:r>
      <w:r w:rsidRPr="00F9694E">
        <w:rPr>
          <w:rFonts w:hAnsi="Arial"/>
        </w:rPr>
        <w:t>R</w:t>
      </w:r>
      <w:r w:rsidRPr="00F9694E">
        <w:rPr>
          <w:rFonts w:hAnsi="Arial"/>
          <w:spacing w:val="-2"/>
        </w:rPr>
        <w:t xml:space="preserve"> </w:t>
      </w:r>
      <w:r w:rsidRPr="00F9694E">
        <w:rPr>
          <w:rFonts w:hAnsi="Arial"/>
        </w:rPr>
        <w:t>I</w:t>
      </w:r>
      <w:r w:rsidRPr="00F9694E">
        <w:rPr>
          <w:rFonts w:hAnsi="Arial"/>
          <w:spacing w:val="-2"/>
        </w:rPr>
        <w:t>NS</w:t>
      </w:r>
      <w:r w:rsidRPr="00F9694E">
        <w:rPr>
          <w:rFonts w:hAnsi="Arial"/>
          <w:spacing w:val="2"/>
        </w:rPr>
        <w:t>T</w:t>
      </w:r>
      <w:r w:rsidRPr="00F9694E">
        <w:rPr>
          <w:rFonts w:hAnsi="Arial"/>
          <w:spacing w:val="-2"/>
        </w:rPr>
        <w:t>A</w:t>
      </w:r>
      <w:r w:rsidRPr="00F9694E">
        <w:rPr>
          <w:rFonts w:hAnsi="Arial"/>
          <w:spacing w:val="-3"/>
        </w:rPr>
        <w:t>LL</w:t>
      </w:r>
      <w:r w:rsidRPr="00F9694E">
        <w:rPr>
          <w:rFonts w:hAnsi="Arial"/>
          <w:spacing w:val="-2"/>
        </w:rPr>
        <w:t>A</w:t>
      </w:r>
      <w:r w:rsidRPr="00F9694E">
        <w:rPr>
          <w:rFonts w:hAnsi="Arial"/>
          <w:spacing w:val="2"/>
        </w:rPr>
        <w:t>T</w:t>
      </w:r>
      <w:r w:rsidRPr="00F9694E">
        <w:rPr>
          <w:rFonts w:hAnsi="Arial"/>
        </w:rPr>
        <w:t>I</w:t>
      </w:r>
      <w:r w:rsidRPr="00F9694E">
        <w:rPr>
          <w:rFonts w:hAnsi="Arial"/>
          <w:spacing w:val="-2"/>
        </w:rPr>
        <w:t xml:space="preserve">ON </w:t>
      </w:r>
    </w:p>
    <w:p w14:paraId="3802C216" w14:textId="77777777" w:rsidR="00D34C65" w:rsidRPr="00F9694E" w:rsidRDefault="00D34C65" w:rsidP="00D34C65">
      <w:pPr>
        <w:widowControl w:val="0"/>
        <w:tabs>
          <w:tab w:val="left" w:pos="1040"/>
        </w:tabs>
        <w:autoSpaceDE w:val="0"/>
        <w:autoSpaceDN w:val="0"/>
        <w:adjustRightInd w:val="0"/>
        <w:ind w:left="630" w:hanging="450"/>
        <w:rPr>
          <w:rFonts w:hAnsi="Arial"/>
          <w:spacing w:val="-2"/>
        </w:rPr>
      </w:pPr>
    </w:p>
    <w:p w14:paraId="5CDCA453"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spacing w:val="-2"/>
        </w:rPr>
        <w:t>A</w:t>
      </w:r>
      <w:r w:rsidRPr="00F9694E">
        <w:rPr>
          <w:rFonts w:hAnsi="Arial"/>
        </w:rPr>
        <w:t>.</w:t>
      </w:r>
      <w:r w:rsidRPr="00F9694E">
        <w:rPr>
          <w:rFonts w:hAnsi="Arial"/>
        </w:rPr>
        <w:tab/>
        <w:t>I</w:t>
      </w:r>
      <w:r w:rsidRPr="00F9694E">
        <w:rPr>
          <w:rFonts w:hAnsi="Arial"/>
          <w:spacing w:val="5"/>
        </w:rPr>
        <w:t>n</w:t>
      </w:r>
      <w:r w:rsidRPr="00F9694E">
        <w:rPr>
          <w:rFonts w:hAnsi="Arial"/>
          <w:spacing w:val="-6"/>
        </w:rPr>
        <w:t>s</w:t>
      </w:r>
      <w:r w:rsidRPr="00F9694E">
        <w:rPr>
          <w:rFonts w:hAnsi="Arial"/>
          <w:spacing w:val="2"/>
        </w:rPr>
        <w:t>ta</w:t>
      </w:r>
      <w:r w:rsidRPr="00F9694E">
        <w:rPr>
          <w:rFonts w:hAnsi="Arial"/>
          <w:spacing w:val="-3"/>
        </w:rPr>
        <w:t>l</w:t>
      </w:r>
      <w:r w:rsidRPr="00F9694E">
        <w:rPr>
          <w:rFonts w:hAnsi="Arial"/>
        </w:rPr>
        <w:t xml:space="preserve">l </w:t>
      </w:r>
      <w:r w:rsidRPr="00F9694E">
        <w:rPr>
          <w:rFonts w:hAnsi="Arial"/>
          <w:spacing w:val="5"/>
        </w:rPr>
        <w:t>h</w:t>
      </w:r>
      <w:r w:rsidRPr="00F9694E">
        <w:rPr>
          <w:rFonts w:hAnsi="Arial"/>
          <w:spacing w:val="-8"/>
        </w:rPr>
        <w:t>e</w:t>
      </w:r>
      <w:r w:rsidRPr="00F9694E">
        <w:rPr>
          <w:rFonts w:hAnsi="Arial"/>
          <w:spacing w:val="2"/>
        </w:rPr>
        <w:t>a</w:t>
      </w:r>
      <w:r w:rsidRPr="00F9694E">
        <w:rPr>
          <w:rFonts w:hAnsi="Arial"/>
        </w:rPr>
        <w:t xml:space="preserve">t </w:t>
      </w:r>
      <w:r w:rsidRPr="00F9694E">
        <w:rPr>
          <w:rFonts w:hAnsi="Arial"/>
          <w:spacing w:val="-3"/>
        </w:rPr>
        <w:t>e</w:t>
      </w:r>
      <w:r w:rsidRPr="00F9694E">
        <w:rPr>
          <w:rFonts w:hAnsi="Arial"/>
        </w:rPr>
        <w:t>x</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3"/>
        </w:rPr>
        <w:t>e</w:t>
      </w:r>
      <w:r w:rsidRPr="00F9694E">
        <w:rPr>
          <w:rFonts w:hAnsi="Arial"/>
          <w:spacing w:val="5"/>
        </w:rPr>
        <w:t>r</w:t>
      </w:r>
      <w:r w:rsidRPr="00F9694E">
        <w:rPr>
          <w:rFonts w:hAnsi="Arial"/>
        </w:rPr>
        <w:t>s</w:t>
      </w:r>
      <w:r w:rsidRPr="00F9694E">
        <w:rPr>
          <w:rFonts w:hAnsi="Arial"/>
          <w:spacing w:val="-4"/>
        </w:rPr>
        <w:t xml:space="preserve"> </w:t>
      </w:r>
      <w:r w:rsidRPr="00F9694E">
        <w:rPr>
          <w:rFonts w:hAnsi="Arial"/>
          <w:spacing w:val="-5"/>
        </w:rPr>
        <w:t>o</w:t>
      </w:r>
      <w:r w:rsidRPr="00F9694E">
        <w:rPr>
          <w:rFonts w:hAnsi="Arial"/>
        </w:rPr>
        <w:t>n</w:t>
      </w:r>
      <w:r w:rsidRPr="00F9694E">
        <w:rPr>
          <w:rFonts w:hAnsi="Arial"/>
          <w:spacing w:val="3"/>
        </w:rPr>
        <w:t xml:space="preserv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3"/>
        </w:rPr>
        <w:t>c</w:t>
      </w:r>
      <w:r w:rsidRPr="00F9694E">
        <w:rPr>
          <w:rFonts w:hAnsi="Arial"/>
          <w:spacing w:val="5"/>
        </w:rPr>
        <w:t>r</w:t>
      </w:r>
      <w:r w:rsidRPr="00F9694E">
        <w:rPr>
          <w:rFonts w:hAnsi="Arial"/>
          <w:spacing w:val="-3"/>
        </w:rPr>
        <w:t>e</w:t>
      </w:r>
      <w:r w:rsidRPr="00F9694E">
        <w:rPr>
          <w:rFonts w:hAnsi="Arial"/>
          <w:spacing w:val="2"/>
        </w:rPr>
        <w:t>t</w:t>
      </w:r>
      <w:r w:rsidRPr="00F9694E">
        <w:rPr>
          <w:rFonts w:hAnsi="Arial"/>
        </w:rPr>
        <w:t xml:space="preserve">e </w:t>
      </w:r>
      <w:r w:rsidRPr="00F9694E">
        <w:rPr>
          <w:rFonts w:hAnsi="Arial"/>
          <w:spacing w:val="-5"/>
        </w:rPr>
        <w:t>b</w:t>
      </w:r>
      <w:r w:rsidRPr="00F9694E">
        <w:rPr>
          <w:rFonts w:hAnsi="Arial"/>
          <w:spacing w:val="2"/>
        </w:rPr>
        <w:t>a</w:t>
      </w:r>
      <w:r w:rsidRPr="00F9694E">
        <w:rPr>
          <w:rFonts w:hAnsi="Arial"/>
          <w:spacing w:val="-2"/>
        </w:rPr>
        <w:t>s</w:t>
      </w:r>
      <w:r w:rsidRPr="00F9694E">
        <w:rPr>
          <w:rFonts w:hAnsi="Arial"/>
          <w:spacing w:val="-3"/>
        </w:rPr>
        <w:t>e</w:t>
      </w:r>
      <w:r w:rsidRPr="00F9694E">
        <w:rPr>
          <w:rFonts w:hAnsi="Arial"/>
          <w:spacing w:val="-2"/>
        </w:rPr>
        <w:t>s</w:t>
      </w:r>
      <w:r w:rsidRPr="00F9694E">
        <w:rPr>
          <w:rFonts w:hAnsi="Arial"/>
        </w:rPr>
        <w:t>.</w:t>
      </w:r>
    </w:p>
    <w:p w14:paraId="1798F84B" w14:textId="77777777" w:rsidR="00D34C65" w:rsidRPr="00F9694E" w:rsidRDefault="00D34C65" w:rsidP="00D34C65">
      <w:pPr>
        <w:widowControl w:val="0"/>
        <w:autoSpaceDE w:val="0"/>
        <w:autoSpaceDN w:val="0"/>
        <w:adjustRightInd w:val="0"/>
        <w:ind w:left="630" w:hanging="450"/>
        <w:rPr>
          <w:rFonts w:hAnsi="Arial"/>
          <w:spacing w:val="-5"/>
        </w:rPr>
      </w:pPr>
    </w:p>
    <w:p w14:paraId="627A1D8D"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5"/>
        </w:rPr>
        <w:t>B</w:t>
      </w:r>
      <w:r w:rsidRPr="00F9694E">
        <w:rPr>
          <w:rFonts w:hAnsi="Arial"/>
        </w:rPr>
        <w:t xml:space="preserve">. </w:t>
      </w:r>
      <w:r w:rsidRPr="00F9694E">
        <w:rPr>
          <w:rFonts w:hAnsi="Arial"/>
        </w:rPr>
        <w:tab/>
        <w:t>I</w:t>
      </w:r>
      <w:r w:rsidRPr="00F9694E">
        <w:rPr>
          <w:rFonts w:hAnsi="Arial"/>
          <w:spacing w:val="5"/>
        </w:rPr>
        <w:t>n</w:t>
      </w:r>
      <w:r w:rsidRPr="00F9694E">
        <w:rPr>
          <w:rFonts w:hAnsi="Arial"/>
          <w:spacing w:val="-6"/>
        </w:rPr>
        <w:t>s</w:t>
      </w:r>
      <w:r w:rsidRPr="00F9694E">
        <w:rPr>
          <w:rFonts w:hAnsi="Arial"/>
          <w:spacing w:val="2"/>
        </w:rPr>
        <w:t>ta</w:t>
      </w:r>
      <w:r w:rsidRPr="00F9694E">
        <w:rPr>
          <w:rFonts w:hAnsi="Arial"/>
          <w:spacing w:val="-3"/>
        </w:rPr>
        <w:t>l</w:t>
      </w:r>
      <w:r w:rsidRPr="00F9694E">
        <w:rPr>
          <w:rFonts w:hAnsi="Arial"/>
        </w:rPr>
        <w:t xml:space="preserve">l </w:t>
      </w:r>
      <w:r w:rsidRPr="00F9694E">
        <w:rPr>
          <w:rFonts w:hAnsi="Arial"/>
          <w:spacing w:val="22"/>
        </w:rPr>
        <w:t xml:space="preserve"> </w:t>
      </w:r>
      <w:r w:rsidRPr="00F9694E">
        <w:rPr>
          <w:rFonts w:hAnsi="Arial"/>
          <w:spacing w:val="5"/>
        </w:rPr>
        <w:t>h</w:t>
      </w:r>
      <w:r w:rsidRPr="00F9694E">
        <w:rPr>
          <w:rFonts w:hAnsi="Arial"/>
          <w:spacing w:val="-3"/>
        </w:rPr>
        <w:t>ea</w:t>
      </w:r>
      <w:r w:rsidRPr="00F9694E">
        <w:rPr>
          <w:rFonts w:hAnsi="Arial"/>
        </w:rPr>
        <w:t xml:space="preserve">t </w:t>
      </w:r>
      <w:r w:rsidRPr="00F9694E">
        <w:rPr>
          <w:rFonts w:hAnsi="Arial"/>
          <w:spacing w:val="26"/>
        </w:rPr>
        <w:t xml:space="preserve"> </w:t>
      </w:r>
      <w:r w:rsidRPr="00F9694E">
        <w:rPr>
          <w:rFonts w:hAnsi="Arial"/>
          <w:spacing w:val="-3"/>
        </w:rPr>
        <w:t>e</w:t>
      </w:r>
      <w:r w:rsidRPr="00F9694E">
        <w:rPr>
          <w:rFonts w:hAnsi="Arial"/>
        </w:rPr>
        <w:t>x</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spacing w:val="5"/>
        </w:rPr>
        <w:t>r</w:t>
      </w:r>
      <w:r w:rsidRPr="00F9694E">
        <w:rPr>
          <w:rFonts w:hAnsi="Arial"/>
        </w:rPr>
        <w:t xml:space="preserve">s </w:t>
      </w:r>
      <w:r w:rsidRPr="00F9694E">
        <w:rPr>
          <w:rFonts w:hAnsi="Arial"/>
          <w:spacing w:val="23"/>
        </w:rPr>
        <w:t xml:space="preserve"> </w:t>
      </w:r>
      <w:r w:rsidRPr="00F9694E">
        <w:rPr>
          <w:rFonts w:hAnsi="Arial"/>
          <w:spacing w:val="2"/>
        </w:rPr>
        <w:t>l</w:t>
      </w:r>
      <w:r w:rsidRPr="00F9694E">
        <w:rPr>
          <w:rFonts w:hAnsi="Arial"/>
          <w:spacing w:val="-3"/>
        </w:rPr>
        <w:t>e</w:t>
      </w:r>
      <w:r w:rsidRPr="00F9694E">
        <w:rPr>
          <w:rFonts w:hAnsi="Arial"/>
          <w:spacing w:val="-5"/>
        </w:rPr>
        <w:t>v</w:t>
      </w:r>
      <w:r w:rsidRPr="00F9694E">
        <w:rPr>
          <w:rFonts w:hAnsi="Arial"/>
          <w:spacing w:val="-3"/>
        </w:rPr>
        <w:t>e</w:t>
      </w:r>
      <w:r w:rsidRPr="00F9694E">
        <w:rPr>
          <w:rFonts w:hAnsi="Arial"/>
        </w:rPr>
        <w:t xml:space="preserve">l </w:t>
      </w:r>
      <w:r w:rsidRPr="00F9694E">
        <w:rPr>
          <w:rFonts w:hAnsi="Arial"/>
          <w:spacing w:val="26"/>
        </w:rPr>
        <w:t xml:space="preserve"> </w:t>
      </w:r>
      <w:r w:rsidRPr="00F9694E">
        <w:rPr>
          <w:rFonts w:hAnsi="Arial"/>
          <w:spacing w:val="-3"/>
        </w:rPr>
        <w:t>a</w:t>
      </w:r>
      <w:r w:rsidRPr="00F9694E">
        <w:rPr>
          <w:rFonts w:hAnsi="Arial"/>
          <w:spacing w:val="5"/>
        </w:rPr>
        <w:t>n</w:t>
      </w:r>
      <w:r w:rsidRPr="00F9694E">
        <w:rPr>
          <w:rFonts w:hAnsi="Arial"/>
        </w:rPr>
        <w:t xml:space="preserve">d </w:t>
      </w:r>
      <w:r w:rsidRPr="00F9694E">
        <w:rPr>
          <w:rFonts w:hAnsi="Arial"/>
          <w:spacing w:val="25"/>
        </w:rPr>
        <w:t xml:space="preserve"> </w:t>
      </w:r>
      <w:r w:rsidRPr="00F9694E">
        <w:rPr>
          <w:rFonts w:hAnsi="Arial"/>
          <w:spacing w:val="-5"/>
        </w:rPr>
        <w:t>p</w:t>
      </w:r>
      <w:r w:rsidRPr="00F9694E">
        <w:rPr>
          <w:rFonts w:hAnsi="Arial"/>
          <w:spacing w:val="2"/>
        </w:rPr>
        <w:t>l</w:t>
      </w:r>
      <w:r w:rsidRPr="00F9694E">
        <w:rPr>
          <w:rFonts w:hAnsi="Arial"/>
          <w:spacing w:val="-5"/>
        </w:rPr>
        <w:t>u</w:t>
      </w:r>
      <w:r w:rsidRPr="00F9694E">
        <w:rPr>
          <w:rFonts w:hAnsi="Arial"/>
          <w:spacing w:val="2"/>
        </w:rPr>
        <w:t>m</w:t>
      </w:r>
      <w:r w:rsidRPr="00F9694E">
        <w:rPr>
          <w:rFonts w:hAnsi="Arial"/>
          <w:spacing w:val="-5"/>
        </w:rPr>
        <w:t>b</w:t>
      </w:r>
      <w:r w:rsidRPr="00F9694E">
        <w:rPr>
          <w:rFonts w:hAnsi="Arial"/>
        </w:rPr>
        <w:t xml:space="preserve">, </w:t>
      </w:r>
      <w:r w:rsidRPr="00F9694E">
        <w:rPr>
          <w:rFonts w:hAnsi="Arial"/>
          <w:spacing w:val="27"/>
        </w:rPr>
        <w:t xml:space="preserve"> </w:t>
      </w:r>
      <w:r w:rsidRPr="00F9694E">
        <w:rPr>
          <w:rFonts w:hAnsi="Arial"/>
          <w:spacing w:val="2"/>
        </w:rPr>
        <w:t>a</w:t>
      </w:r>
      <w:r w:rsidRPr="00F9694E">
        <w:rPr>
          <w:rFonts w:hAnsi="Arial"/>
          <w:spacing w:val="-3"/>
        </w:rPr>
        <w:t>cc</w:t>
      </w:r>
      <w:r w:rsidRPr="00F9694E">
        <w:rPr>
          <w:rFonts w:hAnsi="Arial"/>
          <w:spacing w:val="-5"/>
        </w:rPr>
        <w:t>o</w:t>
      </w:r>
      <w:r w:rsidRPr="00F9694E">
        <w:rPr>
          <w:rFonts w:hAnsi="Arial"/>
          <w:spacing w:val="5"/>
        </w:rPr>
        <w:t>r</w:t>
      </w:r>
      <w:r w:rsidRPr="00F9694E">
        <w:rPr>
          <w:rFonts w:hAnsi="Arial"/>
        </w:rPr>
        <w:t>d</w:t>
      </w:r>
      <w:r w:rsidRPr="00F9694E">
        <w:rPr>
          <w:rFonts w:hAnsi="Arial"/>
          <w:spacing w:val="-3"/>
        </w:rPr>
        <w:t>i</w:t>
      </w:r>
      <w:r w:rsidRPr="00F9694E">
        <w:rPr>
          <w:rFonts w:hAnsi="Arial"/>
          <w:spacing w:val="5"/>
        </w:rPr>
        <w:t>n</w:t>
      </w:r>
      <w:r w:rsidRPr="00F9694E">
        <w:rPr>
          <w:rFonts w:hAnsi="Arial"/>
        </w:rPr>
        <w:t xml:space="preserve">g </w:t>
      </w:r>
      <w:r w:rsidRPr="00F9694E">
        <w:rPr>
          <w:rFonts w:hAnsi="Arial"/>
          <w:spacing w:val="20"/>
        </w:rPr>
        <w:t xml:space="preserve"> </w:t>
      </w:r>
      <w:r w:rsidRPr="00F9694E">
        <w:rPr>
          <w:rFonts w:hAnsi="Arial"/>
          <w:spacing w:val="2"/>
        </w:rPr>
        <w:t>t</w:t>
      </w:r>
      <w:r w:rsidRPr="00F9694E">
        <w:rPr>
          <w:rFonts w:hAnsi="Arial"/>
        </w:rPr>
        <w:t xml:space="preserve">o </w:t>
      </w:r>
      <w:r w:rsidRPr="00F9694E">
        <w:rPr>
          <w:rFonts w:hAnsi="Arial"/>
          <w:spacing w:val="20"/>
        </w:rPr>
        <w:t xml:space="preserve"> </w:t>
      </w:r>
      <w:r w:rsidRPr="00F9694E">
        <w:rPr>
          <w:rFonts w:hAnsi="Arial"/>
          <w:spacing w:val="2"/>
        </w:rPr>
        <w:t>la</w:t>
      </w:r>
      <w:r w:rsidRPr="00F9694E">
        <w:rPr>
          <w:rFonts w:hAnsi="Arial"/>
          <w:spacing w:val="-5"/>
        </w:rPr>
        <w:t>yo</w:t>
      </w:r>
      <w:r w:rsidRPr="00F9694E">
        <w:rPr>
          <w:rFonts w:hAnsi="Arial"/>
        </w:rPr>
        <w:t xml:space="preserve">ut </w:t>
      </w:r>
      <w:r w:rsidRPr="00F9694E">
        <w:rPr>
          <w:rFonts w:hAnsi="Arial"/>
          <w:spacing w:val="26"/>
        </w:rPr>
        <w:t xml:space="preserve"> </w:t>
      </w:r>
      <w:r w:rsidRPr="00F9694E">
        <w:rPr>
          <w:rFonts w:hAnsi="Arial"/>
        </w:rPr>
        <w:t>dr</w:t>
      </w:r>
      <w:r w:rsidRPr="00F9694E">
        <w:rPr>
          <w:rFonts w:hAnsi="Arial"/>
          <w:spacing w:val="2"/>
        </w:rPr>
        <w:t>a</w:t>
      </w:r>
      <w:r w:rsidRPr="00F9694E">
        <w:rPr>
          <w:rFonts w:hAnsi="Arial"/>
          <w:spacing w:val="-6"/>
        </w:rPr>
        <w:t>w</w:t>
      </w:r>
      <w:r w:rsidRPr="00F9694E">
        <w:rPr>
          <w:rFonts w:hAnsi="Arial"/>
          <w:spacing w:val="2"/>
        </w:rPr>
        <w:t>i</w:t>
      </w:r>
      <w:r w:rsidRPr="00F9694E">
        <w:rPr>
          <w:rFonts w:hAnsi="Arial"/>
        </w:rPr>
        <w:t>ng</w:t>
      </w:r>
      <w:r w:rsidRPr="00F9694E">
        <w:rPr>
          <w:rFonts w:hAnsi="Arial"/>
          <w:spacing w:val="-2"/>
        </w:rPr>
        <w:t>s</w:t>
      </w:r>
      <w:r w:rsidRPr="00F9694E">
        <w:rPr>
          <w:rFonts w:hAnsi="Arial"/>
        </w:rPr>
        <w:t xml:space="preserve">, </w:t>
      </w:r>
      <w:r w:rsidRPr="00F9694E">
        <w:rPr>
          <w:rFonts w:hAnsi="Arial"/>
          <w:spacing w:val="27"/>
        </w:rPr>
        <w:t xml:space="preserve"> </w:t>
      </w:r>
      <w:r w:rsidRPr="00F9694E">
        <w:rPr>
          <w:rFonts w:hAnsi="Arial"/>
          <w:spacing w:val="-10"/>
        </w:rPr>
        <w:t>o</w:t>
      </w:r>
      <w:r w:rsidRPr="00F9694E">
        <w:rPr>
          <w:rFonts w:hAnsi="Arial"/>
          <w:spacing w:val="5"/>
        </w:rPr>
        <w:t>r</w:t>
      </w:r>
      <w:r w:rsidRPr="00F9694E">
        <w:rPr>
          <w:rFonts w:hAnsi="Arial"/>
          <w:spacing w:val="2"/>
        </w:rPr>
        <w:t>i</w:t>
      </w:r>
      <w:r w:rsidRPr="00F9694E">
        <w:rPr>
          <w:rFonts w:hAnsi="Arial"/>
          <w:spacing w:val="-5"/>
        </w:rPr>
        <w:t>g</w:t>
      </w:r>
      <w:r w:rsidRPr="00F9694E">
        <w:rPr>
          <w:rFonts w:hAnsi="Arial"/>
          <w:spacing w:val="-3"/>
        </w:rPr>
        <w:t>i</w:t>
      </w:r>
      <w:r w:rsidRPr="00F9694E">
        <w:rPr>
          <w:rFonts w:hAnsi="Arial"/>
          <w:spacing w:val="5"/>
        </w:rPr>
        <w:t>n</w:t>
      </w:r>
      <w:r w:rsidRPr="00F9694E">
        <w:rPr>
          <w:rFonts w:hAnsi="Arial"/>
          <w:spacing w:val="-3"/>
        </w:rPr>
        <w:t>a</w:t>
      </w:r>
      <w:r w:rsidRPr="00F9694E">
        <w:rPr>
          <w:rFonts w:hAnsi="Arial"/>
        </w:rPr>
        <w:t xml:space="preserve">l </w:t>
      </w:r>
      <w:r w:rsidRPr="00F9694E">
        <w:rPr>
          <w:rFonts w:hAnsi="Arial"/>
          <w:spacing w:val="26"/>
        </w:rPr>
        <w:t xml:space="preserve"> </w:t>
      </w:r>
      <w:r w:rsidRPr="00F9694E">
        <w:rPr>
          <w:rFonts w:hAnsi="Arial"/>
        </w:rPr>
        <w:t>d</w:t>
      </w:r>
      <w:r w:rsidRPr="00F9694E">
        <w:rPr>
          <w:rFonts w:hAnsi="Arial"/>
          <w:spacing w:val="-3"/>
        </w:rPr>
        <w:t>e</w:t>
      </w:r>
      <w:r w:rsidRPr="00F9694E">
        <w:rPr>
          <w:rFonts w:hAnsi="Arial"/>
          <w:spacing w:val="-2"/>
        </w:rPr>
        <w:t>s</w:t>
      </w:r>
      <w:r w:rsidRPr="00F9694E">
        <w:rPr>
          <w:rFonts w:hAnsi="Arial"/>
          <w:spacing w:val="2"/>
        </w:rPr>
        <w:t>i</w:t>
      </w:r>
      <w:r w:rsidRPr="00F9694E">
        <w:rPr>
          <w:rFonts w:hAnsi="Arial"/>
          <w:spacing w:val="-5"/>
        </w:rPr>
        <w:t>g</w:t>
      </w:r>
      <w:r w:rsidRPr="00F9694E">
        <w:rPr>
          <w:rFonts w:hAnsi="Arial"/>
        </w:rPr>
        <w:t xml:space="preserve">n, </w:t>
      </w:r>
      <w:r w:rsidRPr="00F9694E">
        <w:rPr>
          <w:rFonts w:hAnsi="Arial"/>
          <w:spacing w:val="27"/>
        </w:rPr>
        <w:t xml:space="preserve"> </w:t>
      </w:r>
      <w:r w:rsidRPr="00F9694E">
        <w:rPr>
          <w:rFonts w:hAnsi="Arial"/>
          <w:spacing w:val="-3"/>
        </w:rPr>
        <w:t>a</w:t>
      </w:r>
      <w:r w:rsidRPr="00F9694E">
        <w:rPr>
          <w:rFonts w:hAnsi="Arial"/>
        </w:rPr>
        <w:t xml:space="preserve">nd </w:t>
      </w:r>
      <w:r w:rsidRPr="00F9694E">
        <w:rPr>
          <w:rFonts w:hAnsi="Arial"/>
          <w:spacing w:val="5"/>
        </w:rPr>
        <w:t>r</w:t>
      </w:r>
      <w:r w:rsidRPr="00F9694E">
        <w:rPr>
          <w:rFonts w:hAnsi="Arial"/>
          <w:spacing w:val="-3"/>
        </w:rPr>
        <w:t>e</w:t>
      </w:r>
      <w:r w:rsidRPr="00F9694E">
        <w:rPr>
          <w:rFonts w:hAnsi="Arial"/>
          <w:spacing w:val="-5"/>
        </w:rPr>
        <w:t>f</w:t>
      </w:r>
      <w:r w:rsidRPr="00F9694E">
        <w:rPr>
          <w:rFonts w:hAnsi="Arial"/>
          <w:spacing w:val="-3"/>
        </w:rPr>
        <w:t>e</w:t>
      </w:r>
      <w:r w:rsidRPr="00F9694E">
        <w:rPr>
          <w:rFonts w:hAnsi="Arial"/>
          <w:spacing w:val="5"/>
        </w:rPr>
        <w:t>r</w:t>
      </w:r>
      <w:r w:rsidRPr="00F9694E">
        <w:rPr>
          <w:rFonts w:hAnsi="Arial"/>
          <w:spacing w:val="-3"/>
        </w:rPr>
        <w:t>e</w:t>
      </w:r>
      <w:r w:rsidRPr="00F9694E">
        <w:rPr>
          <w:rFonts w:hAnsi="Arial"/>
          <w:spacing w:val="5"/>
        </w:rPr>
        <w:t>n</w:t>
      </w:r>
      <w:r w:rsidRPr="00F9694E">
        <w:rPr>
          <w:rFonts w:hAnsi="Arial"/>
          <w:spacing w:val="-3"/>
        </w:rPr>
        <w:t>ce</w:t>
      </w:r>
      <w:r w:rsidRPr="00F9694E">
        <w:rPr>
          <w:rFonts w:hAnsi="Arial"/>
        </w:rPr>
        <w:t>d</w:t>
      </w:r>
      <w:r w:rsidRPr="00F9694E">
        <w:rPr>
          <w:rFonts w:hAnsi="Arial"/>
          <w:spacing w:val="17"/>
        </w:rPr>
        <w:t xml:space="preserve"> </w:t>
      </w:r>
      <w:r w:rsidRPr="00F9694E">
        <w:rPr>
          <w:rFonts w:hAnsi="Arial"/>
          <w:spacing w:val="-2"/>
        </w:rPr>
        <w:t>s</w:t>
      </w:r>
      <w:r w:rsidRPr="00F9694E">
        <w:rPr>
          <w:rFonts w:hAnsi="Arial"/>
          <w:spacing w:val="2"/>
        </w:rPr>
        <w:t>t</w:t>
      </w:r>
      <w:r w:rsidRPr="00F9694E">
        <w:rPr>
          <w:rFonts w:hAnsi="Arial"/>
          <w:spacing w:val="-3"/>
        </w:rPr>
        <w:t>a</w:t>
      </w:r>
      <w:r w:rsidRPr="00F9694E">
        <w:rPr>
          <w:rFonts w:hAnsi="Arial"/>
        </w:rPr>
        <w:t>nd</w:t>
      </w:r>
      <w:r w:rsidRPr="00F9694E">
        <w:rPr>
          <w:rFonts w:hAnsi="Arial"/>
          <w:spacing w:val="-3"/>
        </w:rPr>
        <w:t>a</w:t>
      </w:r>
      <w:r w:rsidRPr="00F9694E">
        <w:rPr>
          <w:rFonts w:hAnsi="Arial"/>
          <w:spacing w:val="5"/>
        </w:rPr>
        <w:t>r</w:t>
      </w:r>
      <w:r w:rsidRPr="00F9694E">
        <w:rPr>
          <w:rFonts w:hAnsi="Arial"/>
        </w:rPr>
        <w:t>d</w:t>
      </w:r>
      <w:r w:rsidRPr="00F9694E">
        <w:rPr>
          <w:rFonts w:hAnsi="Arial"/>
          <w:spacing w:val="-6"/>
        </w:rPr>
        <w:t>s</w:t>
      </w:r>
      <w:r w:rsidRPr="00F9694E">
        <w:rPr>
          <w:rFonts w:hAnsi="Arial"/>
        </w:rPr>
        <w:t xml:space="preserve">. </w:t>
      </w:r>
      <w:r w:rsidRPr="00F9694E">
        <w:rPr>
          <w:rFonts w:hAnsi="Arial"/>
          <w:spacing w:val="37"/>
        </w:rPr>
        <w:t xml:space="preserve"> </w:t>
      </w:r>
      <w:r w:rsidRPr="00F9694E">
        <w:rPr>
          <w:rFonts w:hAnsi="Arial"/>
          <w:spacing w:val="-6"/>
        </w:rPr>
        <w:t>M</w:t>
      </w:r>
      <w:r w:rsidRPr="00F9694E">
        <w:rPr>
          <w:rFonts w:hAnsi="Arial"/>
          <w:spacing w:val="2"/>
        </w:rPr>
        <w:t>a</w:t>
      </w:r>
      <w:r w:rsidRPr="00F9694E">
        <w:rPr>
          <w:rFonts w:hAnsi="Arial"/>
          <w:spacing w:val="-3"/>
        </w:rPr>
        <w:t>i</w:t>
      </w:r>
      <w:r w:rsidRPr="00F9694E">
        <w:rPr>
          <w:rFonts w:hAnsi="Arial"/>
        </w:rPr>
        <w:t>n</w:t>
      </w:r>
      <w:r w:rsidRPr="00F9694E">
        <w:rPr>
          <w:rFonts w:hAnsi="Arial"/>
          <w:spacing w:val="2"/>
        </w:rPr>
        <w:t>ta</w:t>
      </w:r>
      <w:r w:rsidRPr="00F9694E">
        <w:rPr>
          <w:rFonts w:hAnsi="Arial"/>
          <w:spacing w:val="-3"/>
        </w:rPr>
        <w:t>i</w:t>
      </w:r>
      <w:r w:rsidRPr="00F9694E">
        <w:rPr>
          <w:rFonts w:hAnsi="Arial"/>
        </w:rPr>
        <w:t>n</w:t>
      </w:r>
      <w:r w:rsidRPr="00F9694E">
        <w:rPr>
          <w:rFonts w:hAnsi="Arial"/>
          <w:spacing w:val="17"/>
        </w:rPr>
        <w:t xml:space="preserve"> </w:t>
      </w:r>
      <w:r w:rsidRPr="00F9694E">
        <w:rPr>
          <w:rFonts w:hAnsi="Arial"/>
          <w:spacing w:val="-3"/>
        </w:rPr>
        <w:t>ma</w:t>
      </w:r>
      <w:r w:rsidRPr="00F9694E">
        <w:rPr>
          <w:rFonts w:hAnsi="Arial"/>
          <w:spacing w:val="5"/>
        </w:rPr>
        <w:t>n</w:t>
      </w:r>
      <w:r w:rsidRPr="00F9694E">
        <w:rPr>
          <w:rFonts w:hAnsi="Arial"/>
        </w:rPr>
        <w:t>u</w:t>
      </w:r>
      <w:r w:rsidRPr="00F9694E">
        <w:rPr>
          <w:rFonts w:hAnsi="Arial"/>
          <w:spacing w:val="-5"/>
        </w:rPr>
        <w:t>f</w:t>
      </w:r>
      <w:r w:rsidRPr="00F9694E">
        <w:rPr>
          <w:rFonts w:hAnsi="Arial"/>
          <w:spacing w:val="2"/>
        </w:rPr>
        <w:t>a</w:t>
      </w:r>
      <w:r w:rsidRPr="00F9694E">
        <w:rPr>
          <w:rFonts w:hAnsi="Arial"/>
          <w:spacing w:val="-3"/>
        </w:rPr>
        <w:t>c</w:t>
      </w:r>
      <w:r w:rsidRPr="00F9694E">
        <w:rPr>
          <w:rFonts w:hAnsi="Arial"/>
          <w:spacing w:val="2"/>
        </w:rPr>
        <w:t>t</w:t>
      </w:r>
      <w:r w:rsidRPr="00F9694E">
        <w:rPr>
          <w:rFonts w:hAnsi="Arial"/>
          <w:spacing w:val="-5"/>
        </w:rPr>
        <w:t>u</w:t>
      </w:r>
      <w:r w:rsidRPr="00F9694E">
        <w:rPr>
          <w:rFonts w:hAnsi="Arial"/>
          <w:spacing w:val="5"/>
        </w:rPr>
        <w:t>r</w:t>
      </w:r>
      <w:r w:rsidRPr="00F9694E">
        <w:rPr>
          <w:rFonts w:hAnsi="Arial"/>
          <w:spacing w:val="-8"/>
        </w:rPr>
        <w:t>e</w:t>
      </w:r>
      <w:r w:rsidRPr="00F9694E">
        <w:rPr>
          <w:rFonts w:hAnsi="Arial"/>
          <w:spacing w:val="5"/>
        </w:rPr>
        <w:t>r</w:t>
      </w:r>
      <w:r w:rsidRPr="00F9694E">
        <w:rPr>
          <w:rFonts w:hAnsi="Arial"/>
          <w:spacing w:val="2"/>
        </w:rPr>
        <w:t>'</w:t>
      </w:r>
      <w:r w:rsidRPr="00F9694E">
        <w:rPr>
          <w:rFonts w:hAnsi="Arial"/>
        </w:rPr>
        <w:t>s</w:t>
      </w:r>
      <w:r w:rsidRPr="00F9694E">
        <w:rPr>
          <w:rFonts w:hAnsi="Arial"/>
          <w:spacing w:val="11"/>
        </w:rPr>
        <w:t xml:space="preserve"> </w:t>
      </w:r>
      <w:r w:rsidRPr="00F9694E">
        <w:rPr>
          <w:rFonts w:hAnsi="Arial"/>
          <w:spacing w:val="5"/>
        </w:rPr>
        <w:t>r</w:t>
      </w:r>
      <w:r w:rsidRPr="00F9694E">
        <w:rPr>
          <w:rFonts w:hAnsi="Arial"/>
          <w:spacing w:val="-3"/>
        </w:rPr>
        <w:t>ec</w:t>
      </w:r>
      <w:r w:rsidRPr="00F9694E">
        <w:rPr>
          <w:rFonts w:hAnsi="Arial"/>
          <w:spacing w:val="-5"/>
        </w:rPr>
        <w:t>o</w:t>
      </w:r>
      <w:r w:rsidRPr="00F9694E">
        <w:rPr>
          <w:rFonts w:hAnsi="Arial"/>
          <w:spacing w:val="2"/>
        </w:rPr>
        <w:t>mm</w:t>
      </w:r>
      <w:r w:rsidRPr="00F9694E">
        <w:rPr>
          <w:rFonts w:hAnsi="Arial"/>
          <w:spacing w:val="-3"/>
        </w:rPr>
        <w:t>e</w:t>
      </w:r>
      <w:r w:rsidRPr="00F9694E">
        <w:rPr>
          <w:rFonts w:hAnsi="Arial"/>
        </w:rPr>
        <w:t>n</w:t>
      </w:r>
      <w:r w:rsidRPr="00F9694E">
        <w:rPr>
          <w:rFonts w:hAnsi="Arial"/>
          <w:spacing w:val="-5"/>
        </w:rPr>
        <w:t>d</w:t>
      </w:r>
      <w:r w:rsidRPr="00F9694E">
        <w:rPr>
          <w:rFonts w:hAnsi="Arial"/>
          <w:spacing w:val="-3"/>
        </w:rPr>
        <w:t>e</w:t>
      </w:r>
      <w:r w:rsidRPr="00F9694E">
        <w:rPr>
          <w:rFonts w:hAnsi="Arial"/>
        </w:rPr>
        <w:t>d</w:t>
      </w:r>
      <w:r w:rsidRPr="00F9694E">
        <w:rPr>
          <w:rFonts w:hAnsi="Arial"/>
          <w:spacing w:val="17"/>
        </w:rPr>
        <w:t xml:space="preserve"> </w:t>
      </w:r>
      <w:r w:rsidRPr="00F9694E">
        <w:rPr>
          <w:rFonts w:hAnsi="Arial"/>
          <w:spacing w:val="-3"/>
        </w:rPr>
        <w:t>c</w:t>
      </w:r>
      <w:r w:rsidRPr="00F9694E">
        <w:rPr>
          <w:rFonts w:hAnsi="Arial"/>
          <w:spacing w:val="2"/>
        </w:rPr>
        <w:t>l</w:t>
      </w:r>
      <w:r w:rsidRPr="00F9694E">
        <w:rPr>
          <w:rFonts w:hAnsi="Arial"/>
          <w:spacing w:val="-3"/>
        </w:rPr>
        <w:t>e</w:t>
      </w:r>
      <w:r w:rsidRPr="00F9694E">
        <w:rPr>
          <w:rFonts w:hAnsi="Arial"/>
          <w:spacing w:val="2"/>
        </w:rPr>
        <w:t>a</w:t>
      </w:r>
      <w:r w:rsidRPr="00F9694E">
        <w:rPr>
          <w:rFonts w:hAnsi="Arial"/>
          <w:spacing w:val="5"/>
        </w:rPr>
        <w:t>r</w:t>
      </w:r>
      <w:r w:rsidRPr="00F9694E">
        <w:rPr>
          <w:rFonts w:hAnsi="Arial"/>
          <w:spacing w:val="-3"/>
        </w:rPr>
        <w:t>a</w:t>
      </w:r>
      <w:r w:rsidRPr="00F9694E">
        <w:rPr>
          <w:rFonts w:hAnsi="Arial"/>
          <w:spacing w:val="5"/>
        </w:rPr>
        <w:t>n</w:t>
      </w:r>
      <w:r w:rsidRPr="00F9694E">
        <w:rPr>
          <w:rFonts w:hAnsi="Arial"/>
          <w:spacing w:val="-3"/>
        </w:rPr>
        <w:t>ce</w:t>
      </w:r>
      <w:r w:rsidRPr="00F9694E">
        <w:rPr>
          <w:rFonts w:hAnsi="Arial"/>
          <w:spacing w:val="-2"/>
        </w:rPr>
        <w:t>s</w:t>
      </w:r>
      <w:r w:rsidRPr="00F9694E">
        <w:rPr>
          <w:rFonts w:hAnsi="Arial"/>
        </w:rPr>
        <w:t xml:space="preserve">. </w:t>
      </w:r>
      <w:r w:rsidRPr="00F9694E">
        <w:rPr>
          <w:rFonts w:hAnsi="Arial"/>
          <w:spacing w:val="37"/>
        </w:rPr>
        <w:t xml:space="preserve"> </w:t>
      </w:r>
      <w:r w:rsidRPr="00F9694E">
        <w:rPr>
          <w:rFonts w:hAnsi="Arial"/>
          <w:spacing w:val="-6"/>
        </w:rPr>
        <w:t>A</w:t>
      </w:r>
      <w:r w:rsidRPr="00F9694E">
        <w:rPr>
          <w:rFonts w:hAnsi="Arial"/>
        </w:rPr>
        <w:t>rr</w:t>
      </w:r>
      <w:r w:rsidRPr="00F9694E">
        <w:rPr>
          <w:rFonts w:hAnsi="Arial"/>
          <w:spacing w:val="-3"/>
        </w:rPr>
        <w:t>a</w:t>
      </w:r>
      <w:r w:rsidRPr="00F9694E">
        <w:rPr>
          <w:rFonts w:hAnsi="Arial"/>
          <w:spacing w:val="5"/>
        </w:rPr>
        <w:t>n</w:t>
      </w:r>
      <w:r w:rsidRPr="00F9694E">
        <w:rPr>
          <w:rFonts w:hAnsi="Arial"/>
        </w:rPr>
        <w:t>ge</w:t>
      </w:r>
      <w:r w:rsidRPr="00F9694E">
        <w:rPr>
          <w:rFonts w:hAnsi="Arial"/>
          <w:spacing w:val="14"/>
        </w:rPr>
        <w:t xml:space="preserve"> </w:t>
      </w:r>
      <w:r w:rsidRPr="00F9694E">
        <w:rPr>
          <w:rFonts w:hAnsi="Arial"/>
          <w:spacing w:val="-5"/>
        </w:rPr>
        <w:t>u</w:t>
      </w:r>
      <w:r w:rsidRPr="00F9694E">
        <w:rPr>
          <w:rFonts w:hAnsi="Arial"/>
        </w:rPr>
        <w:t>n</w:t>
      </w:r>
      <w:r w:rsidRPr="00F9694E">
        <w:rPr>
          <w:rFonts w:hAnsi="Arial"/>
          <w:spacing w:val="2"/>
        </w:rPr>
        <w:t>it</w:t>
      </w:r>
      <w:r w:rsidRPr="00F9694E">
        <w:rPr>
          <w:rFonts w:hAnsi="Arial"/>
        </w:rPr>
        <w:t>s</w:t>
      </w:r>
      <w:r w:rsidRPr="00F9694E">
        <w:rPr>
          <w:rFonts w:hAnsi="Arial"/>
          <w:spacing w:val="16"/>
        </w:rPr>
        <w:t xml:space="preserve"> </w:t>
      </w:r>
      <w:r w:rsidRPr="00F9694E">
        <w:rPr>
          <w:rFonts w:hAnsi="Arial"/>
          <w:spacing w:val="-2"/>
        </w:rPr>
        <w:t>s</w:t>
      </w:r>
      <w:r w:rsidRPr="00F9694E">
        <w:rPr>
          <w:rFonts w:hAnsi="Arial"/>
        </w:rPr>
        <w:t>o</w:t>
      </w:r>
      <w:r w:rsidRPr="00F9694E">
        <w:rPr>
          <w:rFonts w:hAnsi="Arial"/>
          <w:spacing w:val="12"/>
        </w:rPr>
        <w:t xml:space="preserv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3"/>
        </w:rPr>
        <w:t>t</w:t>
      </w:r>
      <w:r w:rsidRPr="00F9694E">
        <w:rPr>
          <w:rFonts w:hAnsi="Arial"/>
          <w:spacing w:val="5"/>
        </w:rPr>
        <w:t>r</w:t>
      </w:r>
      <w:r w:rsidRPr="00F9694E">
        <w:rPr>
          <w:rFonts w:hAnsi="Arial"/>
          <w:spacing w:val="-5"/>
        </w:rPr>
        <w:t>o</w:t>
      </w:r>
      <w:r w:rsidRPr="00F9694E">
        <w:rPr>
          <w:rFonts w:hAnsi="Arial"/>
          <w:spacing w:val="2"/>
        </w:rPr>
        <w:t>l</w:t>
      </w:r>
      <w:r w:rsidRPr="00F9694E">
        <w:rPr>
          <w:rFonts w:hAnsi="Arial"/>
        </w:rPr>
        <w:t xml:space="preserve">s </w:t>
      </w:r>
      <w:r w:rsidRPr="00F9694E">
        <w:rPr>
          <w:rFonts w:hAnsi="Arial"/>
          <w:spacing w:val="-3"/>
        </w:rPr>
        <w:t>a</w:t>
      </w:r>
      <w:r w:rsidRPr="00F9694E">
        <w:rPr>
          <w:rFonts w:hAnsi="Arial"/>
          <w:spacing w:val="5"/>
        </w:rPr>
        <w:t>n</w:t>
      </w:r>
      <w:r w:rsidRPr="00F9694E">
        <w:rPr>
          <w:rFonts w:hAnsi="Arial"/>
        </w:rPr>
        <w:t>d</w:t>
      </w:r>
      <w:r w:rsidRPr="00F9694E">
        <w:rPr>
          <w:rFonts w:hAnsi="Arial"/>
          <w:spacing w:val="-2"/>
        </w:rPr>
        <w:t xml:space="preserve"> </w:t>
      </w:r>
      <w:r w:rsidRPr="00F9694E">
        <w:rPr>
          <w:rFonts w:hAnsi="Arial"/>
        </w:rPr>
        <w:t>d</w:t>
      </w:r>
      <w:r w:rsidRPr="00F9694E">
        <w:rPr>
          <w:rFonts w:hAnsi="Arial"/>
          <w:spacing w:val="-3"/>
        </w:rPr>
        <w:t>e</w:t>
      </w:r>
      <w:r w:rsidRPr="00F9694E">
        <w:rPr>
          <w:rFonts w:hAnsi="Arial"/>
          <w:spacing w:val="-5"/>
        </w:rPr>
        <w:t>v</w:t>
      </w:r>
      <w:r w:rsidRPr="00F9694E">
        <w:rPr>
          <w:rFonts w:hAnsi="Arial"/>
          <w:spacing w:val="2"/>
        </w:rPr>
        <w:t>i</w:t>
      </w:r>
      <w:r w:rsidRPr="00F9694E">
        <w:rPr>
          <w:rFonts w:hAnsi="Arial"/>
          <w:spacing w:val="-3"/>
        </w:rPr>
        <w:t>ce</w:t>
      </w:r>
      <w:r w:rsidRPr="00F9694E">
        <w:rPr>
          <w:rFonts w:hAnsi="Arial"/>
        </w:rPr>
        <w:t>s</w:t>
      </w:r>
      <w:r w:rsidRPr="00F9694E">
        <w:rPr>
          <w:rFonts w:hAnsi="Arial"/>
          <w:spacing w:val="1"/>
        </w:rPr>
        <w:t xml:space="preserve"> </w:t>
      </w:r>
      <w:r w:rsidRPr="00F9694E">
        <w:rPr>
          <w:rFonts w:hAnsi="Arial"/>
          <w:spacing w:val="5"/>
        </w:rPr>
        <w:t>n</w:t>
      </w:r>
      <w:r w:rsidRPr="00F9694E">
        <w:rPr>
          <w:rFonts w:hAnsi="Arial"/>
          <w:spacing w:val="-3"/>
        </w:rPr>
        <w:t>ee</w:t>
      </w:r>
      <w:r w:rsidRPr="00F9694E">
        <w:rPr>
          <w:rFonts w:hAnsi="Arial"/>
        </w:rPr>
        <w:t>d</w:t>
      </w:r>
      <w:r w:rsidRPr="00F9694E">
        <w:rPr>
          <w:rFonts w:hAnsi="Arial"/>
          <w:spacing w:val="2"/>
        </w:rPr>
        <w:t>i</w:t>
      </w:r>
      <w:r w:rsidRPr="00F9694E">
        <w:rPr>
          <w:rFonts w:hAnsi="Arial"/>
          <w:spacing w:val="5"/>
        </w:rPr>
        <w:t>n</w:t>
      </w:r>
      <w:r w:rsidRPr="00F9694E">
        <w:rPr>
          <w:rFonts w:hAnsi="Arial"/>
        </w:rPr>
        <w:t>g</w:t>
      </w:r>
      <w:r w:rsidRPr="00F9694E">
        <w:rPr>
          <w:rFonts w:hAnsi="Arial"/>
          <w:spacing w:val="-2"/>
        </w:rPr>
        <w:t xml:space="preserve"> s</w:t>
      </w:r>
      <w:r w:rsidRPr="00F9694E">
        <w:rPr>
          <w:rFonts w:hAnsi="Arial"/>
          <w:spacing w:val="-3"/>
        </w:rPr>
        <w:t>e</w:t>
      </w:r>
      <w:r w:rsidRPr="00F9694E">
        <w:rPr>
          <w:rFonts w:hAnsi="Arial"/>
          <w:spacing w:val="5"/>
        </w:rPr>
        <w:t>r</w:t>
      </w:r>
      <w:r w:rsidRPr="00F9694E">
        <w:rPr>
          <w:rFonts w:hAnsi="Arial"/>
          <w:spacing w:val="-5"/>
        </w:rPr>
        <w:t>v</w:t>
      </w:r>
      <w:r w:rsidRPr="00F9694E">
        <w:rPr>
          <w:rFonts w:hAnsi="Arial"/>
          <w:spacing w:val="2"/>
        </w:rPr>
        <w:t>i</w:t>
      </w:r>
      <w:r w:rsidRPr="00F9694E">
        <w:rPr>
          <w:rFonts w:hAnsi="Arial"/>
          <w:spacing w:val="-3"/>
        </w:rPr>
        <w:t>c</w:t>
      </w:r>
      <w:r w:rsidRPr="00F9694E">
        <w:rPr>
          <w:rFonts w:hAnsi="Arial"/>
        </w:rPr>
        <w:t xml:space="preserve">e </w:t>
      </w:r>
      <w:r w:rsidRPr="00F9694E">
        <w:rPr>
          <w:rFonts w:hAnsi="Arial"/>
          <w:spacing w:val="-3"/>
        </w:rPr>
        <w:t>a</w:t>
      </w:r>
      <w:r w:rsidRPr="00F9694E">
        <w:rPr>
          <w:rFonts w:hAnsi="Arial"/>
          <w:spacing w:val="5"/>
        </w:rPr>
        <w:t>r</w:t>
      </w:r>
      <w:r w:rsidRPr="00F9694E">
        <w:rPr>
          <w:rFonts w:hAnsi="Arial"/>
        </w:rPr>
        <w:t>e</w:t>
      </w:r>
      <w:r w:rsidRPr="00F9694E">
        <w:rPr>
          <w:rFonts w:hAnsi="Arial"/>
          <w:spacing w:val="-5"/>
        </w:rPr>
        <w:t xml:space="preserve"> </w:t>
      </w:r>
      <w:r w:rsidRPr="00F9694E">
        <w:rPr>
          <w:rFonts w:hAnsi="Arial"/>
          <w:spacing w:val="2"/>
        </w:rPr>
        <w:t>a</w:t>
      </w:r>
      <w:r w:rsidRPr="00F9694E">
        <w:rPr>
          <w:rFonts w:hAnsi="Arial"/>
          <w:spacing w:val="-3"/>
        </w:rPr>
        <w:t>cce</w:t>
      </w:r>
      <w:r w:rsidRPr="00F9694E">
        <w:rPr>
          <w:rFonts w:hAnsi="Arial"/>
          <w:spacing w:val="-2"/>
        </w:rPr>
        <w:t>ss</w:t>
      </w:r>
      <w:r w:rsidRPr="00F9694E">
        <w:rPr>
          <w:rFonts w:hAnsi="Arial"/>
          <w:spacing w:val="6"/>
        </w:rPr>
        <w:t>i</w:t>
      </w:r>
      <w:r w:rsidRPr="00F9694E">
        <w:rPr>
          <w:rFonts w:hAnsi="Arial"/>
          <w:spacing w:val="-5"/>
        </w:rPr>
        <w:t>b</w:t>
      </w:r>
      <w:r w:rsidRPr="00F9694E">
        <w:rPr>
          <w:rFonts w:hAnsi="Arial"/>
          <w:spacing w:val="2"/>
        </w:rPr>
        <w:t>l</w:t>
      </w:r>
      <w:r w:rsidRPr="00F9694E">
        <w:rPr>
          <w:rFonts w:hAnsi="Arial"/>
          <w:spacing w:val="-3"/>
        </w:rPr>
        <w:t>e</w:t>
      </w:r>
      <w:r w:rsidRPr="00F9694E">
        <w:rPr>
          <w:rFonts w:hAnsi="Arial"/>
        </w:rPr>
        <w:t>.</w:t>
      </w:r>
    </w:p>
    <w:p w14:paraId="01CC8EEE" w14:textId="77777777" w:rsidR="00D34C65" w:rsidRPr="00F9694E" w:rsidRDefault="00D34C65" w:rsidP="00D34C65">
      <w:pPr>
        <w:widowControl w:val="0"/>
        <w:autoSpaceDE w:val="0"/>
        <w:autoSpaceDN w:val="0"/>
        <w:adjustRightInd w:val="0"/>
        <w:ind w:left="630" w:hanging="450"/>
        <w:rPr>
          <w:rFonts w:hAnsi="Arial"/>
        </w:rPr>
      </w:pPr>
    </w:p>
    <w:p w14:paraId="1F93F8BC"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rPr>
        <w:t>C.</w:t>
      </w:r>
      <w:r w:rsidRPr="00F9694E">
        <w:rPr>
          <w:rFonts w:hAnsi="Arial"/>
        </w:rPr>
        <w:tab/>
      </w:r>
      <w:r w:rsidRPr="00F9694E">
        <w:rPr>
          <w:rFonts w:hAnsi="Arial"/>
          <w:spacing w:val="-2"/>
        </w:rPr>
        <w:t>A</w:t>
      </w:r>
      <w:r w:rsidRPr="00F9694E">
        <w:rPr>
          <w:rFonts w:hAnsi="Arial"/>
          <w:spacing w:val="5"/>
        </w:rPr>
        <w:t>n</w:t>
      </w:r>
      <w:r w:rsidRPr="00F9694E">
        <w:rPr>
          <w:rFonts w:hAnsi="Arial"/>
          <w:spacing w:val="-8"/>
        </w:rPr>
        <w:t>c</w:t>
      </w:r>
      <w:r w:rsidRPr="00F9694E">
        <w:rPr>
          <w:rFonts w:hAnsi="Arial"/>
          <w:spacing w:val="5"/>
        </w:rPr>
        <w:t>h</w:t>
      </w:r>
      <w:r w:rsidRPr="00F9694E">
        <w:rPr>
          <w:rFonts w:hAnsi="Arial"/>
          <w:spacing w:val="-5"/>
        </w:rPr>
        <w:t>o</w:t>
      </w:r>
      <w:r w:rsidRPr="00F9694E">
        <w:rPr>
          <w:rFonts w:hAnsi="Arial"/>
        </w:rPr>
        <w:t>r</w:t>
      </w:r>
      <w:r w:rsidRPr="00F9694E">
        <w:rPr>
          <w:rFonts w:hAnsi="Arial"/>
          <w:spacing w:val="-2"/>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rPr>
        <w:t xml:space="preserve">t </w:t>
      </w:r>
      <w:r w:rsidRPr="00F9694E">
        <w:rPr>
          <w:rFonts w:hAnsi="Arial"/>
          <w:spacing w:val="-3"/>
        </w:rPr>
        <w:t>e</w:t>
      </w:r>
      <w:r w:rsidRPr="00F9694E">
        <w:rPr>
          <w:rFonts w:hAnsi="Arial"/>
        </w:rPr>
        <w:t>x</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spacing w:val="5"/>
        </w:rPr>
        <w:t>r</w:t>
      </w:r>
      <w:r w:rsidRPr="00F9694E">
        <w:rPr>
          <w:rFonts w:hAnsi="Arial"/>
        </w:rPr>
        <w:t>s</w:t>
      </w:r>
      <w:r w:rsidRPr="00F9694E">
        <w:rPr>
          <w:rFonts w:hAnsi="Arial"/>
          <w:spacing w:val="1"/>
        </w:rPr>
        <w:t xml:space="preserve"> </w:t>
      </w:r>
      <w:r w:rsidRPr="00F9694E">
        <w:rPr>
          <w:rFonts w:hAnsi="Arial"/>
          <w:spacing w:val="2"/>
        </w:rPr>
        <w:t>t</w:t>
      </w:r>
      <w:r w:rsidRPr="00F9694E">
        <w:rPr>
          <w:rFonts w:hAnsi="Arial"/>
        </w:rPr>
        <w:t>o</w:t>
      </w:r>
      <w:r w:rsidRPr="00F9694E">
        <w:rPr>
          <w:rFonts w:hAnsi="Arial"/>
          <w:spacing w:val="-2"/>
        </w:rPr>
        <w:t xml:space="preserve"> s</w:t>
      </w:r>
      <w:r w:rsidRPr="00F9694E">
        <w:rPr>
          <w:rFonts w:hAnsi="Arial"/>
        </w:rPr>
        <w:t>u</w:t>
      </w:r>
      <w:r w:rsidRPr="00F9694E">
        <w:rPr>
          <w:rFonts w:hAnsi="Arial"/>
          <w:spacing w:val="-5"/>
        </w:rPr>
        <w:t>b</w:t>
      </w:r>
      <w:r w:rsidRPr="00F9694E">
        <w:rPr>
          <w:rFonts w:hAnsi="Arial"/>
          <w:spacing w:val="-2"/>
        </w:rPr>
        <w:t>s</w:t>
      </w:r>
      <w:r w:rsidRPr="00F9694E">
        <w:rPr>
          <w:rFonts w:hAnsi="Arial"/>
          <w:spacing w:val="-3"/>
        </w:rPr>
        <w:t>t</w:t>
      </w:r>
      <w:r w:rsidRPr="00F9694E">
        <w:rPr>
          <w:rFonts w:hAnsi="Arial"/>
          <w:spacing w:val="5"/>
        </w:rPr>
        <w:t>r</w:t>
      </w:r>
      <w:r w:rsidRPr="00F9694E">
        <w:rPr>
          <w:rFonts w:hAnsi="Arial"/>
          <w:spacing w:val="-3"/>
        </w:rPr>
        <w:t>a</w:t>
      </w:r>
      <w:r w:rsidRPr="00F9694E">
        <w:rPr>
          <w:rFonts w:hAnsi="Arial"/>
          <w:spacing w:val="2"/>
        </w:rPr>
        <w:t>t</w:t>
      </w:r>
      <w:r w:rsidRPr="00F9694E">
        <w:rPr>
          <w:rFonts w:hAnsi="Arial"/>
          <w:spacing w:val="-3"/>
        </w:rPr>
        <w:t>e.</w:t>
      </w:r>
    </w:p>
    <w:p w14:paraId="0ABA0797" w14:textId="77777777" w:rsidR="00D34C65" w:rsidRPr="00F9694E" w:rsidRDefault="00D34C65" w:rsidP="00D34C65">
      <w:pPr>
        <w:widowControl w:val="0"/>
        <w:autoSpaceDE w:val="0"/>
        <w:autoSpaceDN w:val="0"/>
        <w:adjustRightInd w:val="0"/>
        <w:ind w:left="630" w:hanging="450"/>
        <w:rPr>
          <w:rFonts w:hAnsi="Arial"/>
        </w:rPr>
      </w:pPr>
    </w:p>
    <w:p w14:paraId="1DC1D452" w14:textId="77777777" w:rsidR="00D34C65" w:rsidRPr="00F9694E" w:rsidRDefault="00D34C65" w:rsidP="00D34C65">
      <w:pPr>
        <w:widowControl w:val="0"/>
        <w:autoSpaceDE w:val="0"/>
        <w:autoSpaceDN w:val="0"/>
        <w:adjustRightInd w:val="0"/>
        <w:ind w:left="630" w:hanging="450"/>
        <w:rPr>
          <w:rFonts w:hAnsi="Arial"/>
          <w:spacing w:val="8"/>
        </w:rPr>
      </w:pPr>
      <w:r w:rsidRPr="00F9694E">
        <w:rPr>
          <w:rFonts w:hAnsi="Arial"/>
          <w:spacing w:val="-2"/>
        </w:rPr>
        <w:t>D</w:t>
      </w:r>
      <w:r w:rsidRPr="00F9694E">
        <w:rPr>
          <w:rFonts w:hAnsi="Arial"/>
        </w:rPr>
        <w:t xml:space="preserve">. </w:t>
      </w:r>
      <w:r w:rsidRPr="00F9694E">
        <w:rPr>
          <w:rFonts w:hAnsi="Arial"/>
        </w:rPr>
        <w:tab/>
        <w:t>I</w:t>
      </w:r>
      <w:r w:rsidRPr="00F9694E">
        <w:rPr>
          <w:rFonts w:hAnsi="Arial"/>
          <w:spacing w:val="5"/>
        </w:rPr>
        <w:t>n</w:t>
      </w:r>
      <w:r w:rsidRPr="00F9694E">
        <w:rPr>
          <w:rFonts w:hAnsi="Arial"/>
          <w:spacing w:val="-6"/>
        </w:rPr>
        <w:t>s</w:t>
      </w:r>
      <w:r w:rsidRPr="00F9694E">
        <w:rPr>
          <w:rFonts w:hAnsi="Arial"/>
          <w:spacing w:val="2"/>
        </w:rPr>
        <w:t>ta</w:t>
      </w:r>
      <w:r w:rsidRPr="00F9694E">
        <w:rPr>
          <w:rFonts w:hAnsi="Arial"/>
          <w:spacing w:val="-3"/>
        </w:rPr>
        <w:t>l</w:t>
      </w:r>
      <w:r w:rsidRPr="00F9694E">
        <w:rPr>
          <w:rFonts w:hAnsi="Arial"/>
        </w:rPr>
        <w:t>l</w:t>
      </w:r>
      <w:r w:rsidRPr="00F9694E">
        <w:rPr>
          <w:rFonts w:hAnsi="Arial"/>
          <w:spacing w:val="9"/>
        </w:rPr>
        <w:t xml:space="preserve"> </w:t>
      </w:r>
      <w:r w:rsidRPr="00F9694E">
        <w:rPr>
          <w:rFonts w:hAnsi="Arial"/>
          <w:spacing w:val="2"/>
        </w:rPr>
        <w:t>t</w:t>
      </w:r>
      <w:r w:rsidRPr="00F9694E">
        <w:rPr>
          <w:rFonts w:hAnsi="Arial"/>
          <w:spacing w:val="-3"/>
        </w:rPr>
        <w:t>e</w:t>
      </w:r>
      <w:r w:rsidRPr="00F9694E">
        <w:rPr>
          <w:rFonts w:hAnsi="Arial"/>
          <w:spacing w:val="2"/>
        </w:rPr>
        <w:t>m</w:t>
      </w:r>
      <w:r w:rsidRPr="00F9694E">
        <w:rPr>
          <w:rFonts w:hAnsi="Arial"/>
        </w:rPr>
        <w:t>p</w:t>
      </w:r>
      <w:r w:rsidRPr="00F9694E">
        <w:rPr>
          <w:rFonts w:hAnsi="Arial"/>
          <w:spacing w:val="-8"/>
        </w:rPr>
        <w:t>e</w:t>
      </w:r>
      <w:r w:rsidRPr="00F9694E">
        <w:rPr>
          <w:rFonts w:hAnsi="Arial"/>
          <w:spacing w:val="5"/>
        </w:rPr>
        <w:t>r</w:t>
      </w:r>
      <w:r w:rsidRPr="00F9694E">
        <w:rPr>
          <w:rFonts w:hAnsi="Arial"/>
          <w:spacing w:val="-3"/>
        </w:rPr>
        <w:t>a</w:t>
      </w:r>
      <w:r w:rsidRPr="00F9694E">
        <w:rPr>
          <w:rFonts w:hAnsi="Arial"/>
          <w:spacing w:val="2"/>
        </w:rPr>
        <w:t>t</w:t>
      </w:r>
      <w:r w:rsidRPr="00F9694E">
        <w:rPr>
          <w:rFonts w:hAnsi="Arial"/>
          <w:spacing w:val="-5"/>
        </w:rPr>
        <w:t>u</w:t>
      </w:r>
      <w:r w:rsidRPr="00F9694E">
        <w:rPr>
          <w:rFonts w:hAnsi="Arial"/>
          <w:spacing w:val="5"/>
        </w:rPr>
        <w:t>r</w:t>
      </w:r>
      <w:r w:rsidRPr="00F9694E">
        <w:rPr>
          <w:rFonts w:hAnsi="Arial"/>
        </w:rPr>
        <w:t>e</w:t>
      </w:r>
      <w:r w:rsidRPr="00F9694E">
        <w:rPr>
          <w:rFonts w:hAnsi="Arial"/>
          <w:spacing w:val="5"/>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8"/>
        </w:rPr>
        <w:t xml:space="preserve"> </w:t>
      </w:r>
      <w:r w:rsidRPr="00F9694E">
        <w:rPr>
          <w:rFonts w:hAnsi="Arial"/>
          <w:spacing w:val="-5"/>
        </w:rPr>
        <w:t>p</w:t>
      </w:r>
      <w:r w:rsidRPr="00F9694E">
        <w:rPr>
          <w:rFonts w:hAnsi="Arial"/>
          <w:spacing w:val="5"/>
        </w:rPr>
        <w:t>r</w:t>
      </w:r>
      <w:r w:rsidRPr="00F9694E">
        <w:rPr>
          <w:rFonts w:hAnsi="Arial"/>
          <w:spacing w:val="-3"/>
        </w:rPr>
        <w:t>e</w:t>
      </w:r>
      <w:r w:rsidRPr="00F9694E">
        <w:rPr>
          <w:rFonts w:hAnsi="Arial"/>
          <w:spacing w:val="-2"/>
        </w:rPr>
        <w:t>ss</w:t>
      </w:r>
      <w:r w:rsidRPr="00F9694E">
        <w:rPr>
          <w:rFonts w:hAnsi="Arial"/>
        </w:rPr>
        <w:t>u</w:t>
      </w:r>
      <w:r w:rsidRPr="00F9694E">
        <w:rPr>
          <w:rFonts w:hAnsi="Arial"/>
          <w:spacing w:val="5"/>
        </w:rPr>
        <w:t>r</w:t>
      </w:r>
      <w:r w:rsidRPr="00F9694E">
        <w:rPr>
          <w:rFonts w:hAnsi="Arial"/>
        </w:rPr>
        <w:t xml:space="preserve">e </w:t>
      </w:r>
      <w:r w:rsidRPr="00F9694E">
        <w:rPr>
          <w:rFonts w:hAnsi="Arial"/>
          <w:spacing w:val="5"/>
        </w:rPr>
        <w:t>r</w:t>
      </w:r>
      <w:r w:rsidRPr="00F9694E">
        <w:rPr>
          <w:rFonts w:hAnsi="Arial"/>
          <w:spacing w:val="-3"/>
        </w:rPr>
        <w:t>e</w:t>
      </w:r>
      <w:r w:rsidRPr="00F9694E">
        <w:rPr>
          <w:rFonts w:hAnsi="Arial"/>
          <w:spacing w:val="2"/>
        </w:rPr>
        <w:t>li</w:t>
      </w:r>
      <w:r w:rsidRPr="00F9694E">
        <w:rPr>
          <w:rFonts w:hAnsi="Arial"/>
          <w:spacing w:val="-3"/>
        </w:rPr>
        <w:t>e</w:t>
      </w:r>
      <w:r w:rsidRPr="00F9694E">
        <w:rPr>
          <w:rFonts w:hAnsi="Arial"/>
        </w:rPr>
        <w:t>f</w:t>
      </w:r>
      <w:r w:rsidRPr="00F9694E">
        <w:rPr>
          <w:rFonts w:hAnsi="Arial"/>
          <w:spacing w:val="7"/>
        </w:rPr>
        <w:t xml:space="preserve"> </w:t>
      </w:r>
      <w:r w:rsidRPr="00F9694E">
        <w:rPr>
          <w:rFonts w:hAnsi="Arial"/>
          <w:spacing w:val="-5"/>
        </w:rPr>
        <w:t>v</w:t>
      </w:r>
      <w:r w:rsidRPr="00F9694E">
        <w:rPr>
          <w:rFonts w:hAnsi="Arial"/>
          <w:spacing w:val="2"/>
        </w:rPr>
        <w:t>al</w:t>
      </w:r>
      <w:r w:rsidRPr="00F9694E">
        <w:rPr>
          <w:rFonts w:hAnsi="Arial"/>
          <w:spacing w:val="-5"/>
        </w:rPr>
        <w:t>v</w:t>
      </w:r>
      <w:r w:rsidRPr="00F9694E">
        <w:rPr>
          <w:rFonts w:hAnsi="Arial"/>
          <w:spacing w:val="-3"/>
        </w:rPr>
        <w:t>e</w:t>
      </w:r>
      <w:r w:rsidRPr="00F9694E">
        <w:rPr>
          <w:rFonts w:hAnsi="Arial"/>
        </w:rPr>
        <w:t>s</w:t>
      </w:r>
      <w:r w:rsidRPr="00F9694E">
        <w:rPr>
          <w:rFonts w:hAnsi="Arial"/>
          <w:spacing w:val="6"/>
        </w:rPr>
        <w:t xml:space="preserve"> </w:t>
      </w:r>
      <w:r w:rsidRPr="00F9694E">
        <w:rPr>
          <w:rFonts w:hAnsi="Arial"/>
          <w:spacing w:val="2"/>
        </w:rPr>
        <w:t>i</w:t>
      </w:r>
      <w:r w:rsidRPr="00F9694E">
        <w:rPr>
          <w:rFonts w:hAnsi="Arial"/>
        </w:rPr>
        <w:t>n</w:t>
      </w:r>
      <w:r w:rsidRPr="00F9694E">
        <w:rPr>
          <w:rFonts w:hAnsi="Arial"/>
          <w:spacing w:val="12"/>
        </w:rPr>
        <w:t xml:space="preserve"> </w:t>
      </w:r>
      <w:r w:rsidRPr="00F9694E">
        <w:rPr>
          <w:rFonts w:hAnsi="Arial"/>
          <w:spacing w:val="2"/>
        </w:rPr>
        <w:t>t</w:t>
      </w:r>
      <w:r w:rsidRPr="00F9694E">
        <w:rPr>
          <w:rFonts w:hAnsi="Arial"/>
          <w:spacing w:val="-5"/>
        </w:rPr>
        <w:t>o</w:t>
      </w:r>
      <w:r w:rsidRPr="00F9694E">
        <w:rPr>
          <w:rFonts w:hAnsi="Arial"/>
        </w:rPr>
        <w:t>p</w:t>
      </w:r>
      <w:r w:rsidRPr="00F9694E">
        <w:rPr>
          <w:rFonts w:hAnsi="Arial"/>
          <w:spacing w:val="8"/>
        </w:rPr>
        <w:t xml:space="preserve"> </w:t>
      </w:r>
      <w:r w:rsidRPr="00F9694E">
        <w:rPr>
          <w:rFonts w:hAnsi="Arial"/>
        </w:rPr>
        <w:t>p</w:t>
      </w:r>
      <w:r w:rsidRPr="00F9694E">
        <w:rPr>
          <w:rFonts w:hAnsi="Arial"/>
          <w:spacing w:val="-5"/>
        </w:rPr>
        <w:t>o</w:t>
      </w:r>
      <w:r w:rsidRPr="00F9694E">
        <w:rPr>
          <w:rFonts w:hAnsi="Arial"/>
          <w:spacing w:val="5"/>
        </w:rPr>
        <w:t>r</w:t>
      </w:r>
      <w:r w:rsidRPr="00F9694E">
        <w:rPr>
          <w:rFonts w:hAnsi="Arial"/>
          <w:spacing w:val="2"/>
        </w:rPr>
        <w:t>ti</w:t>
      </w:r>
      <w:r w:rsidRPr="00F9694E">
        <w:rPr>
          <w:rFonts w:hAnsi="Arial"/>
          <w:spacing w:val="-5"/>
        </w:rPr>
        <w:t>o</w:t>
      </w:r>
      <w:r w:rsidRPr="00F9694E">
        <w:rPr>
          <w:rFonts w:hAnsi="Arial"/>
        </w:rPr>
        <w:t>n</w:t>
      </w:r>
      <w:r w:rsidRPr="00F9694E">
        <w:rPr>
          <w:rFonts w:hAnsi="Arial"/>
          <w:spacing w:val="12"/>
        </w:rPr>
        <w:t xml:space="preserve"> </w:t>
      </w:r>
      <w:r w:rsidRPr="00F9694E">
        <w:rPr>
          <w:rFonts w:hAnsi="Arial"/>
        </w:rPr>
        <w:t>of</w:t>
      </w:r>
      <w:r w:rsidRPr="00F9694E">
        <w:rPr>
          <w:rFonts w:hAnsi="Arial"/>
          <w:spacing w:val="3"/>
        </w:rPr>
        <w:t xml:space="preserve"> </w:t>
      </w:r>
      <w:r w:rsidRPr="00F9694E">
        <w:rPr>
          <w:rFonts w:hAnsi="Arial"/>
          <w:spacing w:val="-2"/>
        </w:rPr>
        <w:t>s</w:t>
      </w:r>
      <w:r w:rsidRPr="00F9694E">
        <w:rPr>
          <w:rFonts w:hAnsi="Arial"/>
          <w:spacing w:val="6"/>
        </w:rPr>
        <w:t>t</w:t>
      </w:r>
      <w:r w:rsidRPr="00F9694E">
        <w:rPr>
          <w:rFonts w:hAnsi="Arial"/>
          <w:spacing w:val="-5"/>
        </w:rPr>
        <w:t>o</w:t>
      </w:r>
      <w:r w:rsidRPr="00F9694E">
        <w:rPr>
          <w:rFonts w:hAnsi="Arial"/>
          <w:spacing w:val="5"/>
        </w:rPr>
        <w:t>r</w:t>
      </w:r>
      <w:r w:rsidRPr="00F9694E">
        <w:rPr>
          <w:rFonts w:hAnsi="Arial"/>
          <w:spacing w:val="2"/>
        </w:rPr>
        <w:t>a</w:t>
      </w:r>
      <w:r w:rsidRPr="00F9694E">
        <w:rPr>
          <w:rFonts w:hAnsi="Arial"/>
        </w:rPr>
        <w:t>ge</w:t>
      </w:r>
      <w:r w:rsidRPr="00F9694E">
        <w:rPr>
          <w:rFonts w:hAnsi="Arial"/>
          <w:spacing w:val="4"/>
        </w:rPr>
        <w:t xml:space="preserve"> </w:t>
      </w:r>
      <w:r w:rsidRPr="00F9694E">
        <w:rPr>
          <w:rFonts w:hAnsi="Arial"/>
          <w:spacing w:val="2"/>
        </w:rPr>
        <w:t>t</w:t>
      </w:r>
      <w:r w:rsidRPr="00F9694E">
        <w:rPr>
          <w:rFonts w:hAnsi="Arial"/>
          <w:spacing w:val="-3"/>
        </w:rPr>
        <w:t>a</w:t>
      </w:r>
      <w:r w:rsidRPr="00F9694E">
        <w:rPr>
          <w:rFonts w:hAnsi="Arial"/>
        </w:rPr>
        <w:t>nk</w:t>
      </w:r>
      <w:r w:rsidRPr="00F9694E">
        <w:rPr>
          <w:rFonts w:hAnsi="Arial"/>
          <w:spacing w:val="8"/>
        </w:rPr>
        <w:t xml:space="preserve"> </w:t>
      </w:r>
      <w:r w:rsidRPr="00F9694E">
        <w:rPr>
          <w:rFonts w:hAnsi="Arial"/>
          <w:spacing w:val="-2"/>
        </w:rPr>
        <w:t>s</w:t>
      </w:r>
      <w:r w:rsidRPr="00F9694E">
        <w:rPr>
          <w:rFonts w:hAnsi="Arial"/>
          <w:spacing w:val="5"/>
        </w:rPr>
        <w:t>h</w:t>
      </w:r>
      <w:r w:rsidRPr="00F9694E">
        <w:rPr>
          <w:rFonts w:hAnsi="Arial"/>
          <w:spacing w:val="-3"/>
        </w:rPr>
        <w:t>el</w:t>
      </w:r>
      <w:r w:rsidRPr="00F9694E">
        <w:rPr>
          <w:rFonts w:hAnsi="Arial"/>
          <w:spacing w:val="2"/>
        </w:rPr>
        <w:t>l</w:t>
      </w:r>
      <w:r w:rsidRPr="00F9694E">
        <w:rPr>
          <w:rFonts w:hAnsi="Arial"/>
        </w:rPr>
        <w:t>s</w:t>
      </w:r>
      <w:r w:rsidRPr="00F9694E">
        <w:rPr>
          <w:rFonts w:hAnsi="Arial"/>
          <w:spacing w:val="6"/>
        </w:rPr>
        <w:t xml:space="preserve"> </w:t>
      </w:r>
      <w:r w:rsidRPr="00F9694E">
        <w:rPr>
          <w:rFonts w:hAnsi="Arial"/>
        </w:rPr>
        <w:t>of</w:t>
      </w:r>
      <w:r w:rsidRPr="00F9694E">
        <w:rPr>
          <w:rFonts w:hAnsi="Arial"/>
          <w:spacing w:val="3"/>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rPr>
        <w:t>t</w:t>
      </w:r>
      <w:r w:rsidRPr="00F9694E">
        <w:rPr>
          <w:rFonts w:hAnsi="Arial"/>
          <w:spacing w:val="9"/>
        </w:rPr>
        <w:t xml:space="preserve"> </w:t>
      </w:r>
      <w:r w:rsidRPr="00F9694E">
        <w:rPr>
          <w:rFonts w:hAnsi="Arial"/>
          <w:spacing w:val="-3"/>
        </w:rPr>
        <w:t>e</w:t>
      </w:r>
      <w:r w:rsidRPr="00F9694E">
        <w:rPr>
          <w:rFonts w:hAnsi="Arial"/>
        </w:rPr>
        <w:t>x</w:t>
      </w:r>
      <w:r w:rsidRPr="00F9694E">
        <w:rPr>
          <w:rFonts w:hAnsi="Arial"/>
          <w:spacing w:val="-3"/>
        </w:rPr>
        <w:t>c</w:t>
      </w:r>
      <w:r w:rsidRPr="00F9694E">
        <w:rPr>
          <w:rFonts w:hAnsi="Arial"/>
          <w:spacing w:val="5"/>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spacing w:val="5"/>
        </w:rPr>
        <w:t>r</w:t>
      </w:r>
      <w:r w:rsidRPr="00F9694E">
        <w:rPr>
          <w:rFonts w:hAnsi="Arial"/>
        </w:rPr>
        <w:t xml:space="preserve">s </w:t>
      </w:r>
      <w:r w:rsidRPr="00F9694E">
        <w:rPr>
          <w:rFonts w:hAnsi="Arial"/>
          <w:spacing w:val="-6"/>
        </w:rPr>
        <w:t>w</w:t>
      </w:r>
      <w:r w:rsidRPr="00F9694E">
        <w:rPr>
          <w:rFonts w:hAnsi="Arial"/>
          <w:spacing w:val="2"/>
        </w:rPr>
        <w:t>it</w:t>
      </w:r>
      <w:r w:rsidRPr="00F9694E">
        <w:rPr>
          <w:rFonts w:hAnsi="Arial"/>
        </w:rPr>
        <w:t>h</w:t>
      </w:r>
      <w:r w:rsidRPr="00F9694E">
        <w:rPr>
          <w:rFonts w:hAnsi="Arial"/>
          <w:spacing w:val="8"/>
        </w:rPr>
        <w:t xml:space="preserve"> </w:t>
      </w:r>
      <w:r w:rsidRPr="00F9694E">
        <w:rPr>
          <w:rFonts w:hAnsi="Arial"/>
        </w:rPr>
        <w:t>d</w:t>
      </w:r>
      <w:r w:rsidRPr="00F9694E">
        <w:rPr>
          <w:rFonts w:hAnsi="Arial"/>
          <w:spacing w:val="-5"/>
        </w:rPr>
        <w:t>o</w:t>
      </w:r>
      <w:r w:rsidRPr="00F9694E">
        <w:rPr>
          <w:rFonts w:hAnsi="Arial"/>
          <w:spacing w:val="2"/>
        </w:rPr>
        <w:t>m</w:t>
      </w:r>
      <w:r w:rsidRPr="00F9694E">
        <w:rPr>
          <w:rFonts w:hAnsi="Arial"/>
          <w:spacing w:val="-3"/>
        </w:rPr>
        <w:t>e</w:t>
      </w:r>
      <w:r w:rsidRPr="00F9694E">
        <w:rPr>
          <w:rFonts w:hAnsi="Arial"/>
          <w:spacing w:val="-2"/>
        </w:rPr>
        <w:t>s</w:t>
      </w:r>
      <w:r w:rsidRPr="00F9694E">
        <w:rPr>
          <w:rFonts w:hAnsi="Arial"/>
          <w:spacing w:val="2"/>
        </w:rPr>
        <w:t>ti</w:t>
      </w:r>
      <w:r w:rsidRPr="00F9694E">
        <w:rPr>
          <w:rFonts w:hAnsi="Arial"/>
        </w:rPr>
        <w:t>c</w:t>
      </w:r>
      <w:r w:rsidRPr="00F9694E">
        <w:rPr>
          <w:rFonts w:hAnsi="Arial"/>
          <w:spacing w:val="5"/>
        </w:rPr>
        <w:t xml:space="preserve"> </w:t>
      </w:r>
      <w:r w:rsidRPr="00F9694E">
        <w:rPr>
          <w:rFonts w:hAnsi="Arial"/>
          <w:spacing w:val="-6"/>
        </w:rPr>
        <w:t>w</w:t>
      </w:r>
      <w:r w:rsidRPr="00F9694E">
        <w:rPr>
          <w:rFonts w:hAnsi="Arial"/>
          <w:spacing w:val="2"/>
        </w:rPr>
        <w:t>at</w:t>
      </w:r>
      <w:r w:rsidRPr="00F9694E">
        <w:rPr>
          <w:rFonts w:hAnsi="Arial"/>
          <w:spacing w:val="-3"/>
        </w:rPr>
        <w:t>e</w:t>
      </w:r>
      <w:r w:rsidRPr="00F9694E">
        <w:rPr>
          <w:rFonts w:hAnsi="Arial"/>
        </w:rPr>
        <w:t>r</w:t>
      </w:r>
      <w:r w:rsidRPr="00F9694E">
        <w:rPr>
          <w:rFonts w:hAnsi="Arial"/>
          <w:spacing w:val="12"/>
        </w:rPr>
        <w:t xml:space="preserve"> </w:t>
      </w:r>
      <w:r w:rsidRPr="00F9694E">
        <w:rPr>
          <w:rFonts w:hAnsi="Arial"/>
          <w:spacing w:val="-6"/>
        </w:rPr>
        <w:t>s</w:t>
      </w:r>
      <w:r w:rsidRPr="00F9694E">
        <w:rPr>
          <w:rFonts w:hAnsi="Arial"/>
          <w:spacing w:val="2"/>
        </w:rPr>
        <w:t>t</w:t>
      </w:r>
      <w:r w:rsidRPr="00F9694E">
        <w:rPr>
          <w:rFonts w:hAnsi="Arial"/>
          <w:spacing w:val="-5"/>
        </w:rPr>
        <w:t>o</w:t>
      </w:r>
      <w:r w:rsidRPr="00F9694E">
        <w:rPr>
          <w:rFonts w:hAnsi="Arial"/>
          <w:spacing w:val="5"/>
        </w:rPr>
        <w:t>r</w:t>
      </w:r>
      <w:r w:rsidRPr="00F9694E">
        <w:rPr>
          <w:rFonts w:hAnsi="Arial"/>
          <w:spacing w:val="-3"/>
        </w:rPr>
        <w:t>a</w:t>
      </w:r>
      <w:r w:rsidRPr="00F9694E">
        <w:rPr>
          <w:rFonts w:hAnsi="Arial"/>
        </w:rPr>
        <w:t>g</w:t>
      </w:r>
      <w:r w:rsidRPr="00F9694E">
        <w:rPr>
          <w:rFonts w:hAnsi="Arial"/>
          <w:spacing w:val="-3"/>
        </w:rPr>
        <w:t>e</w:t>
      </w:r>
      <w:r w:rsidRPr="00F9694E">
        <w:rPr>
          <w:rFonts w:hAnsi="Arial"/>
        </w:rPr>
        <w:t xml:space="preserve">. </w:t>
      </w:r>
      <w:r w:rsidRPr="00F9694E">
        <w:rPr>
          <w:rFonts w:hAnsi="Arial"/>
          <w:spacing w:val="13"/>
        </w:rPr>
        <w:t xml:space="preserve"> </w:t>
      </w:r>
      <w:r w:rsidRPr="00F9694E">
        <w:rPr>
          <w:rFonts w:hAnsi="Arial"/>
          <w:spacing w:val="-6"/>
        </w:rPr>
        <w:t>U</w:t>
      </w:r>
      <w:r w:rsidRPr="00F9694E">
        <w:rPr>
          <w:rFonts w:hAnsi="Arial"/>
          <w:spacing w:val="-2"/>
        </w:rPr>
        <w:t>s</w:t>
      </w:r>
      <w:r w:rsidRPr="00F9694E">
        <w:rPr>
          <w:rFonts w:hAnsi="Arial"/>
        </w:rPr>
        <w:t>e</w:t>
      </w:r>
      <w:r w:rsidRPr="00F9694E">
        <w:rPr>
          <w:rFonts w:hAnsi="Arial"/>
          <w:spacing w:val="5"/>
        </w:rPr>
        <w:t xml:space="preserve"> r</w:t>
      </w:r>
      <w:r w:rsidRPr="00F9694E">
        <w:rPr>
          <w:rFonts w:hAnsi="Arial"/>
          <w:spacing w:val="-3"/>
        </w:rPr>
        <w:t>e</w:t>
      </w:r>
      <w:r w:rsidRPr="00F9694E">
        <w:rPr>
          <w:rFonts w:hAnsi="Arial"/>
          <w:spacing w:val="2"/>
        </w:rPr>
        <w:t>li</w:t>
      </w:r>
      <w:r w:rsidRPr="00F9694E">
        <w:rPr>
          <w:rFonts w:hAnsi="Arial"/>
          <w:spacing w:val="-3"/>
        </w:rPr>
        <w:t>e</w:t>
      </w:r>
      <w:r w:rsidRPr="00F9694E">
        <w:rPr>
          <w:rFonts w:hAnsi="Arial"/>
        </w:rPr>
        <w:t>f</w:t>
      </w:r>
      <w:r w:rsidRPr="00F9694E">
        <w:rPr>
          <w:rFonts w:hAnsi="Arial"/>
          <w:spacing w:val="3"/>
        </w:rPr>
        <w:t xml:space="preserve"> </w:t>
      </w:r>
      <w:r w:rsidRPr="00F9694E">
        <w:rPr>
          <w:rFonts w:hAnsi="Arial"/>
          <w:spacing w:val="-5"/>
        </w:rPr>
        <w:t>v</w:t>
      </w:r>
      <w:r w:rsidRPr="00F9694E">
        <w:rPr>
          <w:rFonts w:hAnsi="Arial"/>
          <w:spacing w:val="2"/>
        </w:rPr>
        <w:t>al</w:t>
      </w:r>
      <w:r w:rsidRPr="00F9694E">
        <w:rPr>
          <w:rFonts w:hAnsi="Arial"/>
          <w:spacing w:val="-5"/>
        </w:rPr>
        <w:t>v</w:t>
      </w:r>
      <w:r w:rsidRPr="00F9694E">
        <w:rPr>
          <w:rFonts w:hAnsi="Arial"/>
          <w:spacing w:val="2"/>
        </w:rPr>
        <w:t>e</w:t>
      </w:r>
      <w:r w:rsidRPr="00F9694E">
        <w:rPr>
          <w:rFonts w:hAnsi="Arial"/>
        </w:rPr>
        <w:t>s</w:t>
      </w:r>
      <w:r w:rsidRPr="00F9694E">
        <w:rPr>
          <w:rFonts w:hAnsi="Arial"/>
          <w:spacing w:val="6"/>
        </w:rPr>
        <w:t xml:space="preserve"> </w:t>
      </w:r>
      <w:r w:rsidRPr="00F9694E">
        <w:rPr>
          <w:rFonts w:hAnsi="Arial"/>
          <w:spacing w:val="-6"/>
        </w:rPr>
        <w:t>w</w:t>
      </w:r>
      <w:r w:rsidRPr="00F9694E">
        <w:rPr>
          <w:rFonts w:hAnsi="Arial"/>
          <w:spacing w:val="2"/>
        </w:rPr>
        <w:t>it</w:t>
      </w:r>
      <w:r w:rsidRPr="00F9694E">
        <w:rPr>
          <w:rFonts w:hAnsi="Arial"/>
        </w:rPr>
        <w:t>h</w:t>
      </w:r>
      <w:r w:rsidRPr="00F9694E">
        <w:rPr>
          <w:rFonts w:hAnsi="Arial"/>
          <w:spacing w:val="12"/>
        </w:rPr>
        <w:t xml:space="preserve"> </w:t>
      </w:r>
      <w:r w:rsidRPr="00F9694E">
        <w:rPr>
          <w:rFonts w:hAnsi="Arial"/>
          <w:spacing w:val="-2"/>
        </w:rPr>
        <w:t>s</w:t>
      </w:r>
      <w:r w:rsidRPr="00F9694E">
        <w:rPr>
          <w:rFonts w:hAnsi="Arial"/>
          <w:spacing w:val="-8"/>
        </w:rPr>
        <w:t>e</w:t>
      </w:r>
      <w:r w:rsidRPr="00F9694E">
        <w:rPr>
          <w:rFonts w:hAnsi="Arial"/>
          <w:spacing w:val="5"/>
        </w:rPr>
        <w:t>n</w:t>
      </w:r>
      <w:r w:rsidRPr="00F9694E">
        <w:rPr>
          <w:rFonts w:hAnsi="Arial"/>
          <w:spacing w:val="-2"/>
        </w:rPr>
        <w:t>s</w:t>
      </w:r>
      <w:r w:rsidRPr="00F9694E">
        <w:rPr>
          <w:rFonts w:hAnsi="Arial"/>
          <w:spacing w:val="-3"/>
        </w:rPr>
        <w:t>i</w:t>
      </w:r>
      <w:r w:rsidRPr="00F9694E">
        <w:rPr>
          <w:rFonts w:hAnsi="Arial"/>
          <w:spacing w:val="5"/>
        </w:rPr>
        <w:t>n</w:t>
      </w:r>
      <w:r w:rsidRPr="00F9694E">
        <w:rPr>
          <w:rFonts w:hAnsi="Arial"/>
        </w:rPr>
        <w:t>g</w:t>
      </w:r>
      <w:r w:rsidRPr="00F9694E">
        <w:rPr>
          <w:rFonts w:hAnsi="Arial"/>
          <w:spacing w:val="-2"/>
        </w:rPr>
        <w:t xml:space="preserve"> </w:t>
      </w:r>
      <w:r w:rsidRPr="00F9694E">
        <w:rPr>
          <w:rFonts w:hAnsi="Arial"/>
          <w:spacing w:val="-3"/>
        </w:rPr>
        <w:t>e</w:t>
      </w:r>
      <w:r w:rsidRPr="00F9694E">
        <w:rPr>
          <w:rFonts w:hAnsi="Arial"/>
          <w:spacing w:val="2"/>
        </w:rPr>
        <w:t>l</w:t>
      </w:r>
      <w:r w:rsidRPr="00F9694E">
        <w:rPr>
          <w:rFonts w:hAnsi="Arial"/>
          <w:spacing w:val="-3"/>
        </w:rPr>
        <w:t>e</w:t>
      </w:r>
      <w:r w:rsidRPr="00F9694E">
        <w:rPr>
          <w:rFonts w:hAnsi="Arial"/>
          <w:spacing w:val="2"/>
        </w:rPr>
        <w:t>m</w:t>
      </w:r>
      <w:r w:rsidRPr="00F9694E">
        <w:rPr>
          <w:rFonts w:hAnsi="Arial"/>
          <w:spacing w:val="-3"/>
        </w:rPr>
        <w:t>e</w:t>
      </w:r>
      <w:r w:rsidRPr="00F9694E">
        <w:rPr>
          <w:rFonts w:hAnsi="Arial"/>
          <w:spacing w:val="5"/>
        </w:rPr>
        <w:t>n</w:t>
      </w:r>
      <w:r w:rsidRPr="00F9694E">
        <w:rPr>
          <w:rFonts w:hAnsi="Arial"/>
          <w:spacing w:val="2"/>
        </w:rPr>
        <w:t>t</w:t>
      </w:r>
      <w:r w:rsidRPr="00F9694E">
        <w:rPr>
          <w:rFonts w:hAnsi="Arial"/>
        </w:rPr>
        <w:t>s</w:t>
      </w:r>
      <w:r w:rsidRPr="00F9694E">
        <w:rPr>
          <w:rFonts w:hAnsi="Arial"/>
          <w:spacing w:val="1"/>
        </w:rPr>
        <w:t xml:space="preserve"> </w:t>
      </w:r>
      <w:r w:rsidRPr="00F9694E">
        <w:rPr>
          <w:rFonts w:hAnsi="Arial"/>
          <w:spacing w:val="-3"/>
        </w:rPr>
        <w:t>t</w:t>
      </w:r>
      <w:r w:rsidRPr="00F9694E">
        <w:rPr>
          <w:rFonts w:hAnsi="Arial"/>
          <w:spacing w:val="5"/>
        </w:rPr>
        <w:t>h</w:t>
      </w:r>
      <w:r w:rsidRPr="00F9694E">
        <w:rPr>
          <w:rFonts w:hAnsi="Arial"/>
          <w:spacing w:val="-3"/>
        </w:rPr>
        <w:t>a</w:t>
      </w:r>
      <w:r w:rsidRPr="00F9694E">
        <w:rPr>
          <w:rFonts w:hAnsi="Arial"/>
        </w:rPr>
        <w:t>t</w:t>
      </w:r>
      <w:r w:rsidRPr="00F9694E">
        <w:rPr>
          <w:rFonts w:hAnsi="Arial"/>
          <w:spacing w:val="9"/>
        </w:rPr>
        <w:t xml:space="preserve"> </w:t>
      </w:r>
      <w:r w:rsidRPr="00F9694E">
        <w:rPr>
          <w:rFonts w:hAnsi="Arial"/>
          <w:spacing w:val="-3"/>
        </w:rPr>
        <w:t>e</w:t>
      </w:r>
      <w:r w:rsidRPr="00F9694E">
        <w:rPr>
          <w:rFonts w:hAnsi="Arial"/>
        </w:rPr>
        <w:t>x</w:t>
      </w:r>
      <w:r w:rsidRPr="00F9694E">
        <w:rPr>
          <w:rFonts w:hAnsi="Arial"/>
          <w:spacing w:val="2"/>
        </w:rPr>
        <w:t>t</w:t>
      </w:r>
      <w:r w:rsidRPr="00F9694E">
        <w:rPr>
          <w:rFonts w:hAnsi="Arial"/>
          <w:spacing w:val="-8"/>
        </w:rPr>
        <w:t>e</w:t>
      </w:r>
      <w:r w:rsidRPr="00F9694E">
        <w:rPr>
          <w:rFonts w:hAnsi="Arial"/>
          <w:spacing w:val="5"/>
        </w:rPr>
        <w:t>n</w:t>
      </w:r>
      <w:r w:rsidRPr="00F9694E">
        <w:rPr>
          <w:rFonts w:hAnsi="Arial"/>
        </w:rPr>
        <w:t>d</w:t>
      </w:r>
      <w:r w:rsidRPr="00F9694E">
        <w:rPr>
          <w:rFonts w:hAnsi="Arial"/>
          <w:spacing w:val="3"/>
        </w:rPr>
        <w:t xml:space="preserve"> </w:t>
      </w:r>
      <w:r w:rsidRPr="00F9694E">
        <w:rPr>
          <w:rFonts w:hAnsi="Arial"/>
          <w:spacing w:val="-3"/>
        </w:rPr>
        <w:t>i</w:t>
      </w:r>
      <w:r w:rsidRPr="00F9694E">
        <w:rPr>
          <w:rFonts w:hAnsi="Arial"/>
        </w:rPr>
        <w:t>n</w:t>
      </w:r>
      <w:r w:rsidRPr="00F9694E">
        <w:rPr>
          <w:rFonts w:hAnsi="Arial"/>
          <w:spacing w:val="2"/>
        </w:rPr>
        <w:t>t</w:t>
      </w:r>
      <w:r w:rsidRPr="00F9694E">
        <w:rPr>
          <w:rFonts w:hAnsi="Arial"/>
        </w:rPr>
        <w:t>o</w:t>
      </w:r>
      <w:r w:rsidRPr="00F9694E">
        <w:rPr>
          <w:rFonts w:hAnsi="Arial"/>
          <w:spacing w:val="3"/>
        </w:rPr>
        <w:t xml:space="preserve"> </w:t>
      </w:r>
      <w:r w:rsidRPr="00F9694E">
        <w:rPr>
          <w:rFonts w:hAnsi="Arial"/>
          <w:spacing w:val="-2"/>
        </w:rPr>
        <w:t>s</w:t>
      </w:r>
      <w:r w:rsidRPr="00F9694E">
        <w:rPr>
          <w:rFonts w:hAnsi="Arial"/>
          <w:spacing w:val="5"/>
        </w:rPr>
        <w:t>h</w:t>
      </w:r>
      <w:r w:rsidRPr="00F9694E">
        <w:rPr>
          <w:rFonts w:hAnsi="Arial"/>
          <w:spacing w:val="-3"/>
        </w:rPr>
        <w:t>el</w:t>
      </w:r>
      <w:r w:rsidRPr="00F9694E">
        <w:rPr>
          <w:rFonts w:hAnsi="Arial"/>
          <w:spacing w:val="2"/>
        </w:rPr>
        <w:t>l</w:t>
      </w:r>
      <w:r w:rsidRPr="00F9694E">
        <w:rPr>
          <w:rFonts w:hAnsi="Arial"/>
          <w:spacing w:val="-2"/>
        </w:rPr>
        <w:t>s</w:t>
      </w:r>
      <w:r w:rsidRPr="00F9694E">
        <w:rPr>
          <w:rFonts w:hAnsi="Arial"/>
        </w:rPr>
        <w:t xml:space="preserve">. </w:t>
      </w:r>
      <w:r w:rsidRPr="00F9694E">
        <w:rPr>
          <w:rFonts w:hAnsi="Arial"/>
          <w:spacing w:val="8"/>
        </w:rPr>
        <w:t xml:space="preserve"> </w:t>
      </w:r>
    </w:p>
    <w:p w14:paraId="2FFB0490" w14:textId="77777777" w:rsidR="00D34C65" w:rsidRPr="00F9694E" w:rsidRDefault="00D34C65" w:rsidP="00D34C65">
      <w:pPr>
        <w:widowControl w:val="0"/>
        <w:autoSpaceDE w:val="0"/>
        <w:autoSpaceDN w:val="0"/>
        <w:adjustRightInd w:val="0"/>
        <w:ind w:left="630" w:hanging="450"/>
        <w:rPr>
          <w:rFonts w:hAnsi="Arial"/>
          <w:spacing w:val="8"/>
        </w:rPr>
      </w:pPr>
    </w:p>
    <w:p w14:paraId="4BEAD9AF"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8"/>
        </w:rPr>
        <w:tab/>
      </w:r>
      <w:r w:rsidRPr="00F9694E">
        <w:rPr>
          <w:rFonts w:hAnsi="Arial"/>
          <w:spacing w:val="2"/>
        </w:rPr>
        <w:t>E</w:t>
      </w:r>
      <w:r w:rsidRPr="00F9694E">
        <w:rPr>
          <w:rFonts w:hAnsi="Arial"/>
        </w:rPr>
        <w:t>x</w:t>
      </w:r>
      <w:r w:rsidRPr="00F9694E">
        <w:rPr>
          <w:rFonts w:hAnsi="Arial"/>
          <w:spacing w:val="2"/>
        </w:rPr>
        <w:t>t</w:t>
      </w:r>
      <w:r w:rsidRPr="00F9694E">
        <w:rPr>
          <w:rFonts w:hAnsi="Arial"/>
          <w:spacing w:val="-8"/>
        </w:rPr>
        <w:t>e</w:t>
      </w:r>
      <w:r w:rsidRPr="00F9694E">
        <w:rPr>
          <w:rFonts w:hAnsi="Arial"/>
          <w:spacing w:val="5"/>
        </w:rPr>
        <w:t>n</w:t>
      </w:r>
      <w:r w:rsidRPr="00F9694E">
        <w:rPr>
          <w:rFonts w:hAnsi="Arial"/>
        </w:rPr>
        <w:t xml:space="preserve">d </w:t>
      </w:r>
      <w:r w:rsidRPr="00F9694E">
        <w:rPr>
          <w:rFonts w:hAnsi="Arial"/>
          <w:spacing w:val="5"/>
        </w:rPr>
        <w:t>r</w:t>
      </w:r>
      <w:r w:rsidRPr="00F9694E">
        <w:rPr>
          <w:rFonts w:hAnsi="Arial"/>
          <w:spacing w:val="-3"/>
        </w:rPr>
        <w:t>e</w:t>
      </w:r>
      <w:r w:rsidRPr="00F9694E">
        <w:rPr>
          <w:rFonts w:hAnsi="Arial"/>
          <w:spacing w:val="2"/>
        </w:rPr>
        <w:t>li</w:t>
      </w:r>
      <w:r w:rsidRPr="00F9694E">
        <w:rPr>
          <w:rFonts w:hAnsi="Arial"/>
          <w:spacing w:val="-3"/>
        </w:rPr>
        <w:t>e</w:t>
      </w:r>
      <w:r w:rsidRPr="00F9694E">
        <w:rPr>
          <w:rFonts w:hAnsi="Arial"/>
          <w:spacing w:val="-5"/>
        </w:rPr>
        <w:t>f</w:t>
      </w:r>
      <w:r w:rsidRPr="00F9694E">
        <w:rPr>
          <w:rFonts w:hAnsi="Arial"/>
        </w:rPr>
        <w:t>-</w:t>
      </w:r>
      <w:r w:rsidRPr="00F9694E">
        <w:rPr>
          <w:rFonts w:hAnsi="Arial"/>
          <w:spacing w:val="-5"/>
        </w:rPr>
        <w:t>v</w:t>
      </w:r>
      <w:r w:rsidRPr="00F9694E">
        <w:rPr>
          <w:rFonts w:hAnsi="Arial"/>
          <w:spacing w:val="2"/>
        </w:rPr>
        <w:t>al</w:t>
      </w:r>
      <w:r w:rsidRPr="00F9694E">
        <w:rPr>
          <w:rFonts w:hAnsi="Arial"/>
          <w:spacing w:val="-5"/>
        </w:rPr>
        <w:t>v</w:t>
      </w:r>
      <w:r w:rsidRPr="00F9694E">
        <w:rPr>
          <w:rFonts w:hAnsi="Arial"/>
        </w:rPr>
        <w:t>e</w:t>
      </w:r>
      <w:r w:rsidRPr="00F9694E">
        <w:rPr>
          <w:rFonts w:hAnsi="Arial"/>
          <w:spacing w:val="7"/>
        </w:rPr>
        <w:t xml:space="preserve"> </w:t>
      </w:r>
      <w:r w:rsidRPr="00F9694E">
        <w:rPr>
          <w:rFonts w:hAnsi="Arial"/>
          <w:spacing w:val="-5"/>
        </w:rPr>
        <w:t>o</w:t>
      </w:r>
      <w:r w:rsidRPr="00F9694E">
        <w:rPr>
          <w:rFonts w:hAnsi="Arial"/>
        </w:rPr>
        <w:t>u</w:t>
      </w:r>
      <w:r w:rsidRPr="00F9694E">
        <w:rPr>
          <w:rFonts w:hAnsi="Arial"/>
          <w:spacing w:val="2"/>
        </w:rPr>
        <w:t>tl</w:t>
      </w:r>
      <w:r w:rsidRPr="00F9694E">
        <w:rPr>
          <w:rFonts w:hAnsi="Arial"/>
          <w:spacing w:val="-3"/>
        </w:rPr>
        <w:t>e</w:t>
      </w:r>
      <w:r w:rsidRPr="00F9694E">
        <w:rPr>
          <w:rFonts w:hAnsi="Arial"/>
          <w:spacing w:val="2"/>
        </w:rPr>
        <w:t>t</w:t>
      </w:r>
      <w:r w:rsidRPr="00F9694E">
        <w:rPr>
          <w:rFonts w:hAnsi="Arial"/>
        </w:rPr>
        <w:t>,</w:t>
      </w:r>
      <w:r w:rsidRPr="00F9694E">
        <w:rPr>
          <w:rFonts w:hAnsi="Arial"/>
          <w:spacing w:val="7"/>
        </w:rPr>
        <w:t xml:space="preserve"> </w:t>
      </w:r>
      <w:r w:rsidRPr="00F9694E">
        <w:rPr>
          <w:rFonts w:hAnsi="Arial"/>
          <w:spacing w:val="-6"/>
        </w:rPr>
        <w:t>w</w:t>
      </w:r>
      <w:r w:rsidRPr="00F9694E">
        <w:rPr>
          <w:rFonts w:hAnsi="Arial"/>
          <w:spacing w:val="2"/>
        </w:rPr>
        <w:t>i</w:t>
      </w:r>
      <w:r w:rsidRPr="00F9694E">
        <w:rPr>
          <w:rFonts w:hAnsi="Arial"/>
          <w:spacing w:val="-3"/>
        </w:rPr>
        <w:t>t</w:t>
      </w:r>
      <w:r w:rsidRPr="00F9694E">
        <w:rPr>
          <w:rFonts w:hAnsi="Arial"/>
        </w:rPr>
        <w:t>h</w:t>
      </w:r>
      <w:r w:rsidRPr="00F9694E">
        <w:rPr>
          <w:rFonts w:hAnsi="Arial"/>
          <w:spacing w:val="10"/>
        </w:rPr>
        <w:t xml:space="preserve"> </w:t>
      </w:r>
      <w:r w:rsidRPr="00F9694E">
        <w:rPr>
          <w:rFonts w:hAnsi="Arial"/>
          <w:spacing w:val="-5"/>
        </w:rPr>
        <w:t>d</w:t>
      </w:r>
      <w:r w:rsidRPr="00F9694E">
        <w:rPr>
          <w:rFonts w:hAnsi="Arial"/>
        </w:rPr>
        <w:t>r</w:t>
      </w:r>
      <w:r w:rsidRPr="00F9694E">
        <w:rPr>
          <w:rFonts w:hAnsi="Arial"/>
          <w:spacing w:val="2"/>
        </w:rPr>
        <w:t>a</w:t>
      </w:r>
      <w:r w:rsidRPr="00F9694E">
        <w:rPr>
          <w:rFonts w:hAnsi="Arial"/>
          <w:spacing w:val="-3"/>
        </w:rPr>
        <w:t>i</w:t>
      </w:r>
      <w:r w:rsidRPr="00F9694E">
        <w:rPr>
          <w:rFonts w:hAnsi="Arial"/>
        </w:rPr>
        <w:t>n</w:t>
      </w:r>
      <w:r w:rsidRPr="00F9694E">
        <w:rPr>
          <w:rFonts w:hAnsi="Arial"/>
          <w:spacing w:val="10"/>
        </w:rPr>
        <w:t xml:space="preserve"> </w:t>
      </w:r>
      <w:r w:rsidRPr="00F9694E">
        <w:rPr>
          <w:rFonts w:hAnsi="Arial"/>
          <w:spacing w:val="-5"/>
        </w:rPr>
        <w:t>p</w:t>
      </w:r>
      <w:r w:rsidRPr="00F9694E">
        <w:rPr>
          <w:rFonts w:hAnsi="Arial"/>
          <w:spacing w:val="2"/>
        </w:rPr>
        <w:t>i</w:t>
      </w:r>
      <w:r w:rsidRPr="00F9694E">
        <w:rPr>
          <w:rFonts w:hAnsi="Arial"/>
        </w:rPr>
        <w:t>p</w:t>
      </w:r>
      <w:r w:rsidRPr="00F9694E">
        <w:rPr>
          <w:rFonts w:hAnsi="Arial"/>
          <w:spacing w:val="-3"/>
        </w:rPr>
        <w:t>i</w:t>
      </w:r>
      <w:r w:rsidRPr="00F9694E">
        <w:rPr>
          <w:rFonts w:hAnsi="Arial"/>
        </w:rPr>
        <w:t>ng</w:t>
      </w:r>
      <w:r w:rsidRPr="00F9694E">
        <w:rPr>
          <w:rFonts w:hAnsi="Arial"/>
          <w:spacing w:val="5"/>
        </w:rPr>
        <w:t xml:space="preserve"> </w:t>
      </w:r>
      <w:r w:rsidRPr="00F9694E">
        <w:rPr>
          <w:rFonts w:hAnsi="Arial"/>
          <w:spacing w:val="-2"/>
        </w:rPr>
        <w:t>s</w:t>
      </w:r>
      <w:r w:rsidRPr="00F9694E">
        <w:rPr>
          <w:rFonts w:hAnsi="Arial"/>
          <w:spacing w:val="-3"/>
        </w:rPr>
        <w:t>a</w:t>
      </w:r>
      <w:r w:rsidRPr="00F9694E">
        <w:rPr>
          <w:rFonts w:hAnsi="Arial"/>
          <w:spacing w:val="2"/>
        </w:rPr>
        <w:t>m</w:t>
      </w:r>
      <w:r w:rsidRPr="00F9694E">
        <w:rPr>
          <w:rFonts w:hAnsi="Arial"/>
        </w:rPr>
        <w:t>e</w:t>
      </w:r>
      <w:r w:rsidRPr="00F9694E">
        <w:rPr>
          <w:rFonts w:hAnsi="Arial"/>
          <w:spacing w:val="2"/>
        </w:rPr>
        <w:t xml:space="preserve"> a</w:t>
      </w:r>
      <w:r w:rsidRPr="00F9694E">
        <w:rPr>
          <w:rFonts w:hAnsi="Arial"/>
        </w:rPr>
        <w:t>s</w:t>
      </w:r>
      <w:r w:rsidRPr="00F9694E">
        <w:rPr>
          <w:rFonts w:hAnsi="Arial"/>
          <w:spacing w:val="3"/>
        </w:rPr>
        <w:t xml:space="preserve"> </w:t>
      </w:r>
      <w:r w:rsidRPr="00F9694E">
        <w:rPr>
          <w:rFonts w:hAnsi="Arial"/>
          <w:spacing w:val="-6"/>
        </w:rPr>
        <w:t>w</w:t>
      </w:r>
      <w:r w:rsidRPr="00F9694E">
        <w:rPr>
          <w:rFonts w:hAnsi="Arial"/>
          <w:spacing w:val="2"/>
        </w:rPr>
        <w:t>at</w:t>
      </w:r>
      <w:r w:rsidRPr="00F9694E">
        <w:rPr>
          <w:rFonts w:hAnsi="Arial"/>
          <w:spacing w:val="-3"/>
        </w:rPr>
        <w:t>e</w:t>
      </w:r>
      <w:r w:rsidRPr="00F9694E">
        <w:rPr>
          <w:rFonts w:hAnsi="Arial"/>
        </w:rPr>
        <w:t>r</w:t>
      </w:r>
      <w:r w:rsidRPr="00F9694E">
        <w:rPr>
          <w:rFonts w:hAnsi="Arial"/>
          <w:spacing w:val="10"/>
        </w:rPr>
        <w:t xml:space="preserve"> </w:t>
      </w:r>
      <w:r w:rsidRPr="00F9694E">
        <w:rPr>
          <w:rFonts w:hAnsi="Arial"/>
          <w:spacing w:val="-5"/>
        </w:rPr>
        <w:t>p</w:t>
      </w:r>
      <w:r w:rsidRPr="00F9694E">
        <w:rPr>
          <w:rFonts w:hAnsi="Arial"/>
          <w:spacing w:val="2"/>
        </w:rPr>
        <w:t>i</w:t>
      </w:r>
      <w:r w:rsidRPr="00F9694E">
        <w:rPr>
          <w:rFonts w:hAnsi="Arial"/>
        </w:rPr>
        <w:t>p</w:t>
      </w:r>
      <w:r w:rsidRPr="00F9694E">
        <w:rPr>
          <w:rFonts w:hAnsi="Arial"/>
          <w:spacing w:val="-3"/>
        </w:rPr>
        <w:t>i</w:t>
      </w:r>
      <w:r w:rsidRPr="00F9694E">
        <w:rPr>
          <w:rFonts w:hAnsi="Arial"/>
          <w:spacing w:val="5"/>
        </w:rPr>
        <w:t>n</w:t>
      </w:r>
      <w:r w:rsidRPr="00F9694E">
        <w:rPr>
          <w:rFonts w:hAnsi="Arial"/>
        </w:rPr>
        <w:t xml:space="preserve">g </w:t>
      </w:r>
      <w:r w:rsidRPr="00F9694E">
        <w:rPr>
          <w:rFonts w:hAnsi="Arial"/>
          <w:spacing w:val="-3"/>
        </w:rPr>
        <w:t>i</w:t>
      </w:r>
      <w:r w:rsidRPr="00F9694E">
        <w:rPr>
          <w:rFonts w:hAnsi="Arial"/>
        </w:rPr>
        <w:t>n</w:t>
      </w:r>
      <w:r w:rsidRPr="00F9694E">
        <w:rPr>
          <w:rFonts w:hAnsi="Arial"/>
          <w:spacing w:val="10"/>
        </w:rPr>
        <w:t xml:space="preserv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3"/>
        </w:rPr>
        <w:t>ti</w:t>
      </w:r>
      <w:r w:rsidRPr="00F9694E">
        <w:rPr>
          <w:rFonts w:hAnsi="Arial"/>
          <w:spacing w:val="5"/>
        </w:rPr>
        <w:t>n</w:t>
      </w:r>
      <w:r w:rsidRPr="00F9694E">
        <w:rPr>
          <w:rFonts w:hAnsi="Arial"/>
        </w:rPr>
        <w:t>u</w:t>
      </w:r>
      <w:r w:rsidRPr="00F9694E">
        <w:rPr>
          <w:rFonts w:hAnsi="Arial"/>
          <w:spacing w:val="-5"/>
        </w:rPr>
        <w:t>o</w:t>
      </w:r>
      <w:r w:rsidRPr="00F9694E">
        <w:rPr>
          <w:rFonts w:hAnsi="Arial"/>
        </w:rPr>
        <w:t>us</w:t>
      </w:r>
      <w:r w:rsidRPr="00F9694E">
        <w:rPr>
          <w:rFonts w:hAnsi="Arial"/>
          <w:spacing w:val="3"/>
        </w:rPr>
        <w:t xml:space="preserve"> </w:t>
      </w:r>
      <w:r w:rsidRPr="00F9694E">
        <w:rPr>
          <w:rFonts w:hAnsi="Arial"/>
        </w:rPr>
        <w:t>do</w:t>
      </w:r>
      <w:r w:rsidRPr="00F9694E">
        <w:rPr>
          <w:rFonts w:hAnsi="Arial"/>
          <w:spacing w:val="-6"/>
        </w:rPr>
        <w:t>w</w:t>
      </w:r>
      <w:r w:rsidRPr="00F9694E">
        <w:rPr>
          <w:rFonts w:hAnsi="Arial"/>
          <w:spacing w:val="5"/>
        </w:rPr>
        <w:t>n</w:t>
      </w:r>
      <w:r w:rsidRPr="00F9694E">
        <w:rPr>
          <w:rFonts w:hAnsi="Arial"/>
          <w:spacing w:val="-6"/>
        </w:rPr>
        <w:t>w</w:t>
      </w:r>
      <w:r w:rsidRPr="00F9694E">
        <w:rPr>
          <w:rFonts w:hAnsi="Arial"/>
          <w:spacing w:val="2"/>
        </w:rPr>
        <w:t>a</w:t>
      </w:r>
      <w:r w:rsidRPr="00F9694E">
        <w:rPr>
          <w:rFonts w:hAnsi="Arial"/>
          <w:spacing w:val="5"/>
        </w:rPr>
        <w:t>r</w:t>
      </w:r>
      <w:r w:rsidRPr="00F9694E">
        <w:rPr>
          <w:rFonts w:hAnsi="Arial"/>
        </w:rPr>
        <w:t>d p</w:t>
      </w:r>
      <w:r w:rsidRPr="00F9694E">
        <w:rPr>
          <w:rFonts w:hAnsi="Arial"/>
          <w:spacing w:val="2"/>
        </w:rPr>
        <w:t>it</w:t>
      </w:r>
      <w:r w:rsidRPr="00F9694E">
        <w:rPr>
          <w:rFonts w:hAnsi="Arial"/>
          <w:spacing w:val="-8"/>
        </w:rPr>
        <w:t>c</w:t>
      </w:r>
      <w:r w:rsidRPr="00F9694E">
        <w:rPr>
          <w:rFonts w:hAnsi="Arial"/>
        </w:rPr>
        <w:t>h,</w:t>
      </w:r>
      <w:r w:rsidRPr="00F9694E">
        <w:rPr>
          <w:rFonts w:hAnsi="Arial"/>
          <w:spacing w:val="7"/>
        </w:rPr>
        <w:t xml:space="preserve"> </w:t>
      </w:r>
      <w:r w:rsidRPr="00F9694E">
        <w:rPr>
          <w:rFonts w:hAnsi="Arial"/>
          <w:spacing w:val="-3"/>
        </w:rPr>
        <w:t>a</w:t>
      </w:r>
      <w:r w:rsidRPr="00F9694E">
        <w:rPr>
          <w:rFonts w:hAnsi="Arial"/>
        </w:rPr>
        <w:t>nd d</w:t>
      </w:r>
      <w:r w:rsidRPr="00F9694E">
        <w:rPr>
          <w:rFonts w:hAnsi="Arial"/>
          <w:spacing w:val="2"/>
        </w:rPr>
        <w:t>i</w:t>
      </w:r>
      <w:r w:rsidRPr="00F9694E">
        <w:rPr>
          <w:rFonts w:hAnsi="Arial"/>
          <w:spacing w:val="-2"/>
        </w:rPr>
        <w:t>s</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r</w:t>
      </w:r>
      <w:r w:rsidRPr="00F9694E">
        <w:rPr>
          <w:rFonts w:hAnsi="Arial"/>
        </w:rPr>
        <w:t>ge by</w:t>
      </w:r>
      <w:r w:rsidRPr="00F9694E">
        <w:rPr>
          <w:rFonts w:hAnsi="Arial"/>
          <w:spacing w:val="-7"/>
        </w:rPr>
        <w:t xml:space="preserve"> </w:t>
      </w:r>
      <w:r w:rsidRPr="00F9694E">
        <w:rPr>
          <w:rFonts w:hAnsi="Arial"/>
        </w:rPr>
        <w:t>p</w:t>
      </w:r>
      <w:r w:rsidRPr="00F9694E">
        <w:rPr>
          <w:rFonts w:hAnsi="Arial"/>
          <w:spacing w:val="-5"/>
        </w:rPr>
        <w:t>o</w:t>
      </w:r>
      <w:r w:rsidRPr="00F9694E">
        <w:rPr>
          <w:rFonts w:hAnsi="Arial"/>
          <w:spacing w:val="-2"/>
        </w:rPr>
        <w:t>s</w:t>
      </w:r>
      <w:r w:rsidRPr="00F9694E">
        <w:rPr>
          <w:rFonts w:hAnsi="Arial"/>
          <w:spacing w:val="2"/>
        </w:rPr>
        <w:t>iti</w:t>
      </w:r>
      <w:r w:rsidRPr="00F9694E">
        <w:rPr>
          <w:rFonts w:hAnsi="Arial"/>
          <w:spacing w:val="-5"/>
        </w:rPr>
        <w:t>v</w:t>
      </w:r>
      <w:r w:rsidRPr="00F9694E">
        <w:rPr>
          <w:rFonts w:hAnsi="Arial"/>
        </w:rPr>
        <w:t xml:space="preserve">e </w:t>
      </w:r>
      <w:r w:rsidRPr="00F9694E">
        <w:rPr>
          <w:rFonts w:hAnsi="Arial"/>
          <w:spacing w:val="2"/>
        </w:rPr>
        <w:t>a</w:t>
      </w:r>
      <w:r w:rsidRPr="00F9694E">
        <w:rPr>
          <w:rFonts w:hAnsi="Arial"/>
          <w:spacing w:val="-3"/>
        </w:rPr>
        <w:t>i</w:t>
      </w:r>
      <w:r w:rsidRPr="00F9694E">
        <w:rPr>
          <w:rFonts w:hAnsi="Arial"/>
        </w:rPr>
        <w:t>r</w:t>
      </w:r>
      <w:r w:rsidRPr="00F9694E">
        <w:rPr>
          <w:rFonts w:hAnsi="Arial"/>
          <w:spacing w:val="8"/>
        </w:rPr>
        <w:t xml:space="preserve"> </w:t>
      </w:r>
      <w:r w:rsidRPr="00F9694E">
        <w:rPr>
          <w:rFonts w:hAnsi="Arial"/>
          <w:spacing w:val="-5"/>
        </w:rPr>
        <w:t>g</w:t>
      </w:r>
      <w:r w:rsidRPr="00F9694E">
        <w:rPr>
          <w:rFonts w:hAnsi="Arial"/>
          <w:spacing w:val="2"/>
        </w:rPr>
        <w:t>a</w:t>
      </w:r>
      <w:r w:rsidRPr="00F9694E">
        <w:rPr>
          <w:rFonts w:hAnsi="Arial"/>
        </w:rPr>
        <w:t>p</w:t>
      </w:r>
      <w:r w:rsidRPr="00F9694E">
        <w:rPr>
          <w:rFonts w:hAnsi="Arial"/>
          <w:spacing w:val="-2"/>
        </w:rPr>
        <w:t xml:space="preserve"> </w:t>
      </w:r>
      <w:r w:rsidRPr="00F9694E">
        <w:rPr>
          <w:rFonts w:hAnsi="Arial"/>
          <w:spacing w:val="-5"/>
        </w:rPr>
        <w:t>o</w:t>
      </w:r>
      <w:r w:rsidRPr="00F9694E">
        <w:rPr>
          <w:rFonts w:hAnsi="Arial"/>
          <w:spacing w:val="5"/>
        </w:rPr>
        <w:t>n</w:t>
      </w:r>
      <w:r w:rsidRPr="00F9694E">
        <w:rPr>
          <w:rFonts w:hAnsi="Arial"/>
          <w:spacing w:val="2"/>
        </w:rPr>
        <w:t>t</w:t>
      </w:r>
      <w:r w:rsidRPr="00F9694E">
        <w:rPr>
          <w:rFonts w:hAnsi="Arial"/>
        </w:rPr>
        <w:t>o</w:t>
      </w:r>
      <w:r w:rsidRPr="00F9694E">
        <w:rPr>
          <w:rFonts w:hAnsi="Arial"/>
          <w:spacing w:val="-2"/>
        </w:rPr>
        <w:t xml:space="preserve"> </w:t>
      </w:r>
      <w:r w:rsidRPr="00F9694E">
        <w:rPr>
          <w:rFonts w:hAnsi="Arial"/>
          <w:spacing w:val="-3"/>
        </w:rPr>
        <w:t>c</w:t>
      </w:r>
      <w:r w:rsidRPr="00F9694E">
        <w:rPr>
          <w:rFonts w:hAnsi="Arial"/>
          <w:spacing w:val="2"/>
        </w:rPr>
        <w:t>l</w:t>
      </w:r>
      <w:r w:rsidRPr="00F9694E">
        <w:rPr>
          <w:rFonts w:hAnsi="Arial"/>
          <w:spacing w:val="-5"/>
        </w:rPr>
        <w:t>o</w:t>
      </w:r>
      <w:r w:rsidRPr="00F9694E">
        <w:rPr>
          <w:rFonts w:hAnsi="Arial"/>
          <w:spacing w:val="-2"/>
        </w:rPr>
        <w:t>s</w:t>
      </w:r>
      <w:r w:rsidRPr="00F9694E">
        <w:rPr>
          <w:rFonts w:hAnsi="Arial"/>
          <w:spacing w:val="-3"/>
        </w:rPr>
        <w:t>e</w:t>
      </w:r>
      <w:r w:rsidRPr="00F9694E">
        <w:rPr>
          <w:rFonts w:hAnsi="Arial"/>
          <w:spacing w:val="-2"/>
        </w:rPr>
        <w:t>s</w:t>
      </w:r>
      <w:r w:rsidRPr="00F9694E">
        <w:rPr>
          <w:rFonts w:hAnsi="Arial"/>
        </w:rPr>
        <w:t>t</w:t>
      </w:r>
      <w:r w:rsidRPr="00F9694E">
        <w:rPr>
          <w:rFonts w:hAnsi="Arial"/>
          <w:spacing w:val="4"/>
        </w:rPr>
        <w:t xml:space="preserve"> </w:t>
      </w:r>
      <w:r w:rsidRPr="00F9694E">
        <w:rPr>
          <w:rFonts w:hAnsi="Arial"/>
          <w:spacing w:val="-5"/>
        </w:rPr>
        <w:t>f</w:t>
      </w:r>
      <w:r w:rsidRPr="00F9694E">
        <w:rPr>
          <w:rFonts w:hAnsi="Arial"/>
          <w:spacing w:val="2"/>
        </w:rPr>
        <w:t>l</w:t>
      </w:r>
      <w:r w:rsidRPr="00F9694E">
        <w:rPr>
          <w:rFonts w:hAnsi="Arial"/>
        </w:rPr>
        <w:t>o</w:t>
      </w:r>
      <w:r w:rsidRPr="00F9694E">
        <w:rPr>
          <w:rFonts w:hAnsi="Arial"/>
          <w:spacing w:val="-5"/>
        </w:rPr>
        <w:t>o</w:t>
      </w:r>
      <w:r w:rsidRPr="00F9694E">
        <w:rPr>
          <w:rFonts w:hAnsi="Arial"/>
        </w:rPr>
        <w:t>r</w:t>
      </w:r>
      <w:r w:rsidRPr="00F9694E">
        <w:rPr>
          <w:rFonts w:hAnsi="Arial"/>
          <w:spacing w:val="8"/>
        </w:rPr>
        <w:t xml:space="preserve"> </w:t>
      </w:r>
      <w:r w:rsidRPr="00F9694E">
        <w:rPr>
          <w:rFonts w:hAnsi="Arial"/>
          <w:spacing w:val="-5"/>
        </w:rPr>
        <w:t>d</w:t>
      </w:r>
      <w:r w:rsidRPr="00F9694E">
        <w:rPr>
          <w:rFonts w:hAnsi="Arial"/>
        </w:rPr>
        <w:t>r</w:t>
      </w:r>
      <w:r w:rsidRPr="00F9694E">
        <w:rPr>
          <w:rFonts w:hAnsi="Arial"/>
          <w:spacing w:val="2"/>
        </w:rPr>
        <w:t>a</w:t>
      </w:r>
      <w:r w:rsidRPr="00F9694E">
        <w:rPr>
          <w:rFonts w:hAnsi="Arial"/>
          <w:spacing w:val="-3"/>
        </w:rPr>
        <w:t>i</w:t>
      </w:r>
      <w:r w:rsidRPr="00F9694E">
        <w:rPr>
          <w:rFonts w:hAnsi="Arial"/>
        </w:rPr>
        <w:t>n.</w:t>
      </w:r>
    </w:p>
    <w:p w14:paraId="0BADF275" w14:textId="77777777" w:rsidR="00D34C65" w:rsidRPr="00F9694E" w:rsidRDefault="00D34C65" w:rsidP="00D34C65">
      <w:pPr>
        <w:widowControl w:val="0"/>
        <w:autoSpaceDE w:val="0"/>
        <w:autoSpaceDN w:val="0"/>
        <w:adjustRightInd w:val="0"/>
        <w:ind w:left="630" w:hanging="450"/>
        <w:rPr>
          <w:rFonts w:hAnsi="Arial"/>
          <w:spacing w:val="12"/>
        </w:rPr>
      </w:pPr>
      <w:r w:rsidRPr="00F9694E">
        <w:rPr>
          <w:rFonts w:hAnsi="Arial"/>
          <w:spacing w:val="2"/>
        </w:rPr>
        <w:t>E</w:t>
      </w:r>
      <w:r w:rsidRPr="00F9694E">
        <w:rPr>
          <w:rFonts w:hAnsi="Arial"/>
        </w:rPr>
        <w:t xml:space="preserve">.  </w:t>
      </w:r>
      <w:r w:rsidRPr="00F9694E">
        <w:rPr>
          <w:rFonts w:hAnsi="Arial"/>
        </w:rPr>
        <w:tab/>
        <w:t>I</w:t>
      </w:r>
      <w:r w:rsidRPr="00F9694E">
        <w:rPr>
          <w:rFonts w:hAnsi="Arial"/>
          <w:spacing w:val="5"/>
        </w:rPr>
        <w:t>n</w:t>
      </w:r>
      <w:r w:rsidRPr="00F9694E">
        <w:rPr>
          <w:rFonts w:hAnsi="Arial"/>
          <w:spacing w:val="-6"/>
        </w:rPr>
        <w:t>s</w:t>
      </w:r>
      <w:r w:rsidRPr="00F9694E">
        <w:rPr>
          <w:rFonts w:hAnsi="Arial"/>
          <w:spacing w:val="2"/>
        </w:rPr>
        <w:t>ta</w:t>
      </w:r>
      <w:r w:rsidRPr="00F9694E">
        <w:rPr>
          <w:rFonts w:hAnsi="Arial"/>
          <w:spacing w:val="-3"/>
        </w:rPr>
        <w:t>l</w:t>
      </w:r>
      <w:r w:rsidRPr="00F9694E">
        <w:rPr>
          <w:rFonts w:hAnsi="Arial"/>
        </w:rPr>
        <w:t>l</w:t>
      </w:r>
      <w:r w:rsidRPr="00F9694E">
        <w:rPr>
          <w:rFonts w:hAnsi="Arial"/>
          <w:spacing w:val="14"/>
        </w:rPr>
        <w:t xml:space="preserve"> </w:t>
      </w:r>
      <w:r w:rsidRPr="00F9694E">
        <w:rPr>
          <w:rFonts w:hAnsi="Arial"/>
          <w:spacing w:val="5"/>
        </w:rPr>
        <w:t>h</w:t>
      </w:r>
      <w:r w:rsidRPr="00F9694E">
        <w:rPr>
          <w:rFonts w:hAnsi="Arial"/>
          <w:spacing w:val="-3"/>
        </w:rPr>
        <w:t>e</w:t>
      </w:r>
      <w:r w:rsidRPr="00F9694E">
        <w:rPr>
          <w:rFonts w:hAnsi="Arial"/>
          <w:spacing w:val="2"/>
        </w:rPr>
        <w:t>at</w:t>
      </w:r>
      <w:r w:rsidRPr="00F9694E">
        <w:rPr>
          <w:rFonts w:hAnsi="Arial"/>
        </w:rPr>
        <w:t>-</w:t>
      </w:r>
      <w:r w:rsidRPr="00F9694E">
        <w:rPr>
          <w:rFonts w:hAnsi="Arial"/>
          <w:spacing w:val="-3"/>
        </w:rPr>
        <w:t>e</w:t>
      </w:r>
      <w:r w:rsidRPr="00F9694E">
        <w:rPr>
          <w:rFonts w:hAnsi="Arial"/>
        </w:rPr>
        <w:t>x</w:t>
      </w:r>
      <w:r w:rsidRPr="00F9694E">
        <w:rPr>
          <w:rFonts w:hAnsi="Arial"/>
          <w:spacing w:val="-8"/>
        </w:rPr>
        <w:t>c</w:t>
      </w:r>
      <w:r w:rsidRPr="00F9694E">
        <w:rPr>
          <w:rFonts w:hAnsi="Arial"/>
          <w:spacing w:val="5"/>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rPr>
        <w:t>r</w:t>
      </w:r>
      <w:r w:rsidRPr="00F9694E">
        <w:rPr>
          <w:rFonts w:hAnsi="Arial"/>
          <w:spacing w:val="22"/>
        </w:rPr>
        <w:t xml:space="preserve"> </w:t>
      </w:r>
      <w:r w:rsidRPr="00F9694E">
        <w:rPr>
          <w:rFonts w:hAnsi="Arial"/>
          <w:spacing w:val="-5"/>
        </w:rPr>
        <w:t>d</w:t>
      </w:r>
      <w:r w:rsidRPr="00F9694E">
        <w:rPr>
          <w:rFonts w:hAnsi="Arial"/>
        </w:rPr>
        <w:t>r</w:t>
      </w:r>
      <w:r w:rsidRPr="00F9694E">
        <w:rPr>
          <w:rFonts w:hAnsi="Arial"/>
          <w:spacing w:val="2"/>
        </w:rPr>
        <w:t>a</w:t>
      </w:r>
      <w:r w:rsidRPr="00F9694E">
        <w:rPr>
          <w:rFonts w:hAnsi="Arial"/>
          <w:spacing w:val="-3"/>
        </w:rPr>
        <w:t>i</w:t>
      </w:r>
      <w:r w:rsidRPr="00F9694E">
        <w:rPr>
          <w:rFonts w:hAnsi="Arial"/>
        </w:rPr>
        <w:t>n</w:t>
      </w:r>
      <w:r w:rsidRPr="00F9694E">
        <w:rPr>
          <w:rFonts w:hAnsi="Arial"/>
          <w:spacing w:val="22"/>
        </w:rPr>
        <w:t xml:space="preserve"> </w:t>
      </w:r>
      <w:r w:rsidRPr="00F9694E">
        <w:rPr>
          <w:rFonts w:hAnsi="Arial"/>
        </w:rPr>
        <w:t>p</w:t>
      </w:r>
      <w:r w:rsidRPr="00F9694E">
        <w:rPr>
          <w:rFonts w:hAnsi="Arial"/>
          <w:spacing w:val="-3"/>
        </w:rPr>
        <w:t>i</w:t>
      </w:r>
      <w:r w:rsidRPr="00F9694E">
        <w:rPr>
          <w:rFonts w:hAnsi="Arial"/>
        </w:rPr>
        <w:t>p</w:t>
      </w:r>
      <w:r w:rsidRPr="00F9694E">
        <w:rPr>
          <w:rFonts w:hAnsi="Arial"/>
          <w:spacing w:val="-3"/>
        </w:rPr>
        <w:t>i</w:t>
      </w:r>
      <w:r w:rsidRPr="00F9694E">
        <w:rPr>
          <w:rFonts w:hAnsi="Arial"/>
          <w:spacing w:val="5"/>
        </w:rPr>
        <w:t>n</w:t>
      </w:r>
      <w:r w:rsidRPr="00F9694E">
        <w:rPr>
          <w:rFonts w:hAnsi="Arial"/>
        </w:rPr>
        <w:t>g</w:t>
      </w:r>
      <w:r w:rsidRPr="00F9694E">
        <w:rPr>
          <w:rFonts w:hAnsi="Arial"/>
          <w:spacing w:val="12"/>
        </w:rPr>
        <w:t xml:space="preserve"> </w:t>
      </w:r>
      <w:r w:rsidRPr="00F9694E">
        <w:rPr>
          <w:rFonts w:hAnsi="Arial"/>
          <w:spacing w:val="2"/>
        </w:rPr>
        <w:t>a</w:t>
      </w:r>
      <w:r w:rsidRPr="00F9694E">
        <w:rPr>
          <w:rFonts w:hAnsi="Arial"/>
        </w:rPr>
        <w:t>s</w:t>
      </w:r>
      <w:r w:rsidRPr="00F9694E">
        <w:rPr>
          <w:rFonts w:hAnsi="Arial"/>
          <w:spacing w:val="16"/>
        </w:rPr>
        <w:t xml:space="preserve"> </w:t>
      </w:r>
      <w:r w:rsidRPr="00F9694E">
        <w:rPr>
          <w:rFonts w:hAnsi="Arial"/>
          <w:spacing w:val="-3"/>
        </w:rPr>
        <w:t>i</w:t>
      </w:r>
      <w:r w:rsidRPr="00F9694E">
        <w:rPr>
          <w:rFonts w:hAnsi="Arial"/>
          <w:spacing w:val="5"/>
        </w:rPr>
        <w:t>n</w:t>
      </w:r>
      <w:r w:rsidRPr="00F9694E">
        <w:rPr>
          <w:rFonts w:hAnsi="Arial"/>
        </w:rPr>
        <w:t>d</w:t>
      </w:r>
      <w:r w:rsidRPr="00F9694E">
        <w:rPr>
          <w:rFonts w:hAnsi="Arial"/>
          <w:spacing w:val="-3"/>
        </w:rPr>
        <w:t>i</w:t>
      </w:r>
      <w:r w:rsidRPr="00F9694E">
        <w:rPr>
          <w:rFonts w:hAnsi="Arial"/>
          <w:spacing w:val="5"/>
        </w:rPr>
        <w:t>r</w:t>
      </w:r>
      <w:r w:rsidRPr="00F9694E">
        <w:rPr>
          <w:rFonts w:hAnsi="Arial"/>
          <w:spacing w:val="-3"/>
        </w:rPr>
        <w:t>ec</w:t>
      </w:r>
      <w:r w:rsidRPr="00F9694E">
        <w:rPr>
          <w:rFonts w:hAnsi="Arial"/>
        </w:rPr>
        <w:t>t</w:t>
      </w:r>
      <w:r w:rsidRPr="00F9694E">
        <w:rPr>
          <w:rFonts w:hAnsi="Arial"/>
          <w:spacing w:val="19"/>
        </w:rPr>
        <w:t xml:space="preserve"> </w:t>
      </w:r>
      <w:r w:rsidRPr="00F9694E">
        <w:rPr>
          <w:rFonts w:hAnsi="Arial"/>
          <w:spacing w:val="-6"/>
        </w:rPr>
        <w:t>w</w:t>
      </w:r>
      <w:r w:rsidRPr="00F9694E">
        <w:rPr>
          <w:rFonts w:hAnsi="Arial"/>
          <w:spacing w:val="2"/>
        </w:rPr>
        <w:t>a</w:t>
      </w:r>
      <w:r w:rsidRPr="00F9694E">
        <w:rPr>
          <w:rFonts w:hAnsi="Arial"/>
          <w:spacing w:val="-2"/>
        </w:rPr>
        <w:t>s</w:t>
      </w:r>
      <w:r w:rsidRPr="00F9694E">
        <w:rPr>
          <w:rFonts w:hAnsi="Arial"/>
          <w:spacing w:val="2"/>
        </w:rPr>
        <w:t>t</w:t>
      </w:r>
      <w:r w:rsidRPr="00F9694E">
        <w:rPr>
          <w:rFonts w:hAnsi="Arial"/>
        </w:rPr>
        <w:t>e</w:t>
      </w:r>
      <w:r w:rsidRPr="00F9694E">
        <w:rPr>
          <w:rFonts w:hAnsi="Arial"/>
          <w:spacing w:val="14"/>
        </w:rPr>
        <w:t xml:space="preserve"> </w:t>
      </w:r>
      <w:r w:rsidRPr="00F9694E">
        <w:rPr>
          <w:rFonts w:hAnsi="Arial"/>
          <w:spacing w:val="2"/>
        </w:rPr>
        <w:t>t</w:t>
      </w:r>
      <w:r w:rsidRPr="00F9694E">
        <w:rPr>
          <w:rFonts w:hAnsi="Arial"/>
        </w:rPr>
        <w:t>o</w:t>
      </w:r>
      <w:r w:rsidRPr="00F9694E">
        <w:rPr>
          <w:rFonts w:hAnsi="Arial"/>
          <w:spacing w:val="17"/>
        </w:rPr>
        <w:t xml:space="preserve"> </w:t>
      </w:r>
      <w:r w:rsidRPr="00F9694E">
        <w:rPr>
          <w:rFonts w:hAnsi="Arial"/>
          <w:spacing w:val="-2"/>
        </w:rPr>
        <w:t>s</w:t>
      </w:r>
      <w:r w:rsidRPr="00F9694E">
        <w:rPr>
          <w:rFonts w:hAnsi="Arial"/>
        </w:rPr>
        <w:t>p</w:t>
      </w:r>
      <w:r w:rsidRPr="00F9694E">
        <w:rPr>
          <w:rFonts w:hAnsi="Arial"/>
          <w:spacing w:val="2"/>
        </w:rPr>
        <w:t>il</w:t>
      </w:r>
      <w:r w:rsidRPr="00F9694E">
        <w:rPr>
          <w:rFonts w:hAnsi="Arial"/>
        </w:rPr>
        <w:t>l</w:t>
      </w:r>
      <w:r w:rsidRPr="00F9694E">
        <w:rPr>
          <w:rFonts w:hAnsi="Arial"/>
          <w:spacing w:val="19"/>
        </w:rPr>
        <w:t xml:space="preserve"> </w:t>
      </w:r>
      <w:r w:rsidRPr="00F9694E">
        <w:rPr>
          <w:rFonts w:hAnsi="Arial"/>
        </w:rPr>
        <w:t>by</w:t>
      </w:r>
      <w:r w:rsidRPr="00F9694E">
        <w:rPr>
          <w:rFonts w:hAnsi="Arial"/>
          <w:spacing w:val="12"/>
        </w:rPr>
        <w:t xml:space="preserve"> </w:t>
      </w:r>
      <w:r w:rsidRPr="00F9694E">
        <w:rPr>
          <w:rFonts w:hAnsi="Arial"/>
          <w:spacing w:val="5"/>
        </w:rPr>
        <w:t>p</w:t>
      </w:r>
      <w:r w:rsidRPr="00F9694E">
        <w:rPr>
          <w:rFonts w:hAnsi="Arial"/>
          <w:spacing w:val="-5"/>
        </w:rPr>
        <w:t>o</w:t>
      </w:r>
      <w:r w:rsidRPr="00F9694E">
        <w:rPr>
          <w:rFonts w:hAnsi="Arial"/>
          <w:spacing w:val="-2"/>
        </w:rPr>
        <w:t>s</w:t>
      </w:r>
      <w:r w:rsidRPr="00F9694E">
        <w:rPr>
          <w:rFonts w:hAnsi="Arial"/>
          <w:spacing w:val="2"/>
        </w:rPr>
        <w:t>iti</w:t>
      </w:r>
      <w:r w:rsidRPr="00F9694E">
        <w:rPr>
          <w:rFonts w:hAnsi="Arial"/>
          <w:spacing w:val="-5"/>
        </w:rPr>
        <w:t>v</w:t>
      </w:r>
      <w:r w:rsidRPr="00F9694E">
        <w:rPr>
          <w:rFonts w:hAnsi="Arial"/>
        </w:rPr>
        <w:t>e</w:t>
      </w:r>
      <w:r w:rsidRPr="00F9694E">
        <w:rPr>
          <w:rFonts w:hAnsi="Arial"/>
          <w:spacing w:val="14"/>
        </w:rPr>
        <w:t xml:space="preserve"> </w:t>
      </w:r>
      <w:r w:rsidRPr="00F9694E">
        <w:rPr>
          <w:rFonts w:hAnsi="Arial"/>
          <w:spacing w:val="2"/>
        </w:rPr>
        <w:t>ai</w:t>
      </w:r>
      <w:r w:rsidRPr="00F9694E">
        <w:rPr>
          <w:rFonts w:hAnsi="Arial"/>
        </w:rPr>
        <w:t>r</w:t>
      </w:r>
      <w:r w:rsidRPr="00F9694E">
        <w:rPr>
          <w:rFonts w:hAnsi="Arial"/>
          <w:spacing w:val="22"/>
        </w:rPr>
        <w:t xml:space="preserve"> </w:t>
      </w:r>
      <w:r w:rsidRPr="00F9694E">
        <w:rPr>
          <w:rFonts w:hAnsi="Arial"/>
        </w:rPr>
        <w:t>g</w:t>
      </w:r>
      <w:r w:rsidRPr="00F9694E">
        <w:rPr>
          <w:rFonts w:hAnsi="Arial"/>
          <w:spacing w:val="2"/>
        </w:rPr>
        <w:t>a</w:t>
      </w:r>
      <w:r w:rsidRPr="00F9694E">
        <w:rPr>
          <w:rFonts w:hAnsi="Arial"/>
        </w:rPr>
        <w:t>p</w:t>
      </w:r>
      <w:r w:rsidRPr="00F9694E">
        <w:rPr>
          <w:rFonts w:hAnsi="Arial"/>
          <w:spacing w:val="12"/>
        </w:rPr>
        <w:t xml:space="preserve"> </w:t>
      </w:r>
      <w:r w:rsidRPr="00F9694E">
        <w:rPr>
          <w:rFonts w:hAnsi="Arial"/>
          <w:spacing w:val="-3"/>
        </w:rPr>
        <w:t>i</w:t>
      </w:r>
      <w:r w:rsidRPr="00F9694E">
        <w:rPr>
          <w:rFonts w:hAnsi="Arial"/>
          <w:spacing w:val="5"/>
        </w:rPr>
        <w:t>n</w:t>
      </w:r>
      <w:r w:rsidRPr="00F9694E">
        <w:rPr>
          <w:rFonts w:hAnsi="Arial"/>
          <w:spacing w:val="2"/>
        </w:rPr>
        <w:t>t</w:t>
      </w:r>
      <w:r w:rsidRPr="00F9694E">
        <w:rPr>
          <w:rFonts w:hAnsi="Arial"/>
        </w:rPr>
        <w:t>o</w:t>
      </w:r>
      <w:r w:rsidRPr="00F9694E">
        <w:rPr>
          <w:rFonts w:hAnsi="Arial"/>
          <w:spacing w:val="12"/>
        </w:rPr>
        <w:t xml:space="preserve"> </w:t>
      </w:r>
      <w:r w:rsidRPr="00F9694E">
        <w:rPr>
          <w:rFonts w:hAnsi="Arial"/>
          <w:spacing w:val="-5"/>
        </w:rPr>
        <w:t>o</w:t>
      </w:r>
      <w:r w:rsidRPr="00F9694E">
        <w:rPr>
          <w:rFonts w:hAnsi="Arial"/>
        </w:rPr>
        <w:t>p</w:t>
      </w:r>
      <w:r w:rsidRPr="00F9694E">
        <w:rPr>
          <w:rFonts w:hAnsi="Arial"/>
          <w:spacing w:val="-3"/>
        </w:rPr>
        <w:t>e</w:t>
      </w:r>
      <w:r w:rsidRPr="00F9694E">
        <w:rPr>
          <w:rFonts w:hAnsi="Arial"/>
        </w:rPr>
        <w:t>n</w:t>
      </w:r>
      <w:r w:rsidRPr="00F9694E">
        <w:rPr>
          <w:rFonts w:hAnsi="Arial"/>
          <w:spacing w:val="22"/>
        </w:rPr>
        <w:t xml:space="preserve"> </w:t>
      </w:r>
      <w:r w:rsidRPr="00F9694E">
        <w:rPr>
          <w:rFonts w:hAnsi="Arial"/>
        </w:rPr>
        <w:t>d</w:t>
      </w:r>
      <w:r w:rsidRPr="00F9694E">
        <w:rPr>
          <w:rFonts w:hAnsi="Arial"/>
          <w:spacing w:val="5"/>
        </w:rPr>
        <w:t>r</w:t>
      </w:r>
      <w:r w:rsidRPr="00F9694E">
        <w:rPr>
          <w:rFonts w:hAnsi="Arial"/>
          <w:spacing w:val="-3"/>
        </w:rPr>
        <w:t>ai</w:t>
      </w:r>
      <w:r w:rsidRPr="00F9694E">
        <w:rPr>
          <w:rFonts w:hAnsi="Arial"/>
          <w:spacing w:val="5"/>
        </w:rPr>
        <w:t>n</w:t>
      </w:r>
      <w:r w:rsidRPr="00F9694E">
        <w:rPr>
          <w:rFonts w:hAnsi="Arial"/>
        </w:rPr>
        <w:t>s</w:t>
      </w:r>
      <w:r w:rsidRPr="00F9694E">
        <w:rPr>
          <w:rFonts w:hAnsi="Arial"/>
          <w:spacing w:val="16"/>
        </w:rPr>
        <w:t xml:space="preserve"> </w:t>
      </w:r>
      <w:r w:rsidRPr="00F9694E">
        <w:rPr>
          <w:rFonts w:hAnsi="Arial"/>
          <w:spacing w:val="-5"/>
        </w:rPr>
        <w:t>o</w:t>
      </w:r>
      <w:r w:rsidRPr="00F9694E">
        <w:rPr>
          <w:rFonts w:hAnsi="Arial"/>
        </w:rPr>
        <w:t>r o</w:t>
      </w:r>
      <w:r w:rsidRPr="00F9694E">
        <w:rPr>
          <w:rFonts w:hAnsi="Arial"/>
          <w:spacing w:val="-5"/>
        </w:rPr>
        <w:t>v</w:t>
      </w:r>
      <w:r w:rsidRPr="00F9694E">
        <w:rPr>
          <w:rFonts w:hAnsi="Arial"/>
          <w:spacing w:val="-3"/>
        </w:rPr>
        <w:t>e</w:t>
      </w:r>
      <w:r w:rsidRPr="00F9694E">
        <w:rPr>
          <w:rFonts w:hAnsi="Arial"/>
        </w:rPr>
        <w:t>r</w:t>
      </w:r>
      <w:r w:rsidRPr="00F9694E">
        <w:rPr>
          <w:rFonts w:hAnsi="Arial"/>
          <w:spacing w:val="8"/>
        </w:rPr>
        <w:t xml:space="preserve"> </w:t>
      </w:r>
      <w:r w:rsidRPr="00F9694E">
        <w:rPr>
          <w:rFonts w:hAnsi="Arial"/>
          <w:spacing w:val="-5"/>
        </w:rPr>
        <w:t>f</w:t>
      </w:r>
      <w:r w:rsidRPr="00F9694E">
        <w:rPr>
          <w:rFonts w:hAnsi="Arial"/>
          <w:spacing w:val="6"/>
        </w:rPr>
        <w:t>l</w:t>
      </w:r>
      <w:r w:rsidRPr="00F9694E">
        <w:rPr>
          <w:rFonts w:hAnsi="Arial"/>
          <w:spacing w:val="-5"/>
        </w:rPr>
        <w:t>oo</w:t>
      </w:r>
      <w:r w:rsidRPr="00F9694E">
        <w:rPr>
          <w:rFonts w:hAnsi="Arial"/>
        </w:rPr>
        <w:t>r</w:t>
      </w:r>
      <w:r w:rsidRPr="00F9694E">
        <w:rPr>
          <w:rFonts w:hAnsi="Arial"/>
          <w:spacing w:val="8"/>
        </w:rPr>
        <w:t xml:space="preserve"> </w:t>
      </w:r>
      <w:r w:rsidRPr="00F9694E">
        <w:rPr>
          <w:rFonts w:hAnsi="Arial"/>
        </w:rPr>
        <w:t>d</w:t>
      </w:r>
      <w:r w:rsidRPr="00F9694E">
        <w:rPr>
          <w:rFonts w:hAnsi="Arial"/>
          <w:spacing w:val="5"/>
        </w:rPr>
        <w:t>r</w:t>
      </w:r>
      <w:r w:rsidRPr="00F9694E">
        <w:rPr>
          <w:rFonts w:hAnsi="Arial"/>
          <w:spacing w:val="-3"/>
        </w:rPr>
        <w:t>ai</w:t>
      </w:r>
      <w:r w:rsidRPr="00F9694E">
        <w:rPr>
          <w:rFonts w:hAnsi="Arial"/>
          <w:spacing w:val="5"/>
        </w:rPr>
        <w:t>n</w:t>
      </w:r>
      <w:r w:rsidRPr="00F9694E">
        <w:rPr>
          <w:rFonts w:hAnsi="Arial"/>
          <w:spacing w:val="-2"/>
        </w:rPr>
        <w:t>s</w:t>
      </w:r>
      <w:r w:rsidRPr="00F9694E">
        <w:rPr>
          <w:rFonts w:hAnsi="Arial"/>
        </w:rPr>
        <w:t xml:space="preserve">. </w:t>
      </w:r>
      <w:r w:rsidRPr="00F9694E">
        <w:rPr>
          <w:rFonts w:hAnsi="Arial"/>
          <w:spacing w:val="8"/>
        </w:rPr>
        <w:t xml:space="preserve"> </w:t>
      </w:r>
      <w:r w:rsidRPr="00F9694E">
        <w:rPr>
          <w:rFonts w:hAnsi="Arial"/>
          <w:spacing w:val="-5"/>
        </w:rPr>
        <w:t>I</w:t>
      </w:r>
      <w:r w:rsidRPr="00F9694E">
        <w:rPr>
          <w:rFonts w:hAnsi="Arial"/>
          <w:spacing w:val="5"/>
        </w:rPr>
        <w:t>n</w:t>
      </w:r>
      <w:r w:rsidRPr="00F9694E">
        <w:rPr>
          <w:rFonts w:hAnsi="Arial"/>
          <w:spacing w:val="-2"/>
        </w:rPr>
        <w:t>s</w:t>
      </w:r>
      <w:r w:rsidRPr="00F9694E">
        <w:rPr>
          <w:rFonts w:hAnsi="Arial"/>
          <w:spacing w:val="2"/>
        </w:rPr>
        <w:t>t</w:t>
      </w:r>
      <w:r w:rsidRPr="00F9694E">
        <w:rPr>
          <w:rFonts w:hAnsi="Arial"/>
          <w:spacing w:val="-3"/>
        </w:rPr>
        <w:t>a</w:t>
      </w:r>
      <w:r w:rsidRPr="00F9694E">
        <w:rPr>
          <w:rFonts w:hAnsi="Arial"/>
          <w:spacing w:val="2"/>
        </w:rPr>
        <w:t>l</w:t>
      </w:r>
      <w:r w:rsidRPr="00F9694E">
        <w:rPr>
          <w:rFonts w:hAnsi="Arial"/>
        </w:rPr>
        <w:t xml:space="preserve">l </w:t>
      </w:r>
      <w:r w:rsidRPr="00F9694E">
        <w:rPr>
          <w:rFonts w:hAnsi="Arial"/>
          <w:spacing w:val="5"/>
        </w:rPr>
        <w:t>h</w:t>
      </w:r>
      <w:r w:rsidRPr="00F9694E">
        <w:rPr>
          <w:rFonts w:hAnsi="Arial"/>
          <w:spacing w:val="-5"/>
        </w:rPr>
        <w:t>o</w:t>
      </w:r>
      <w:r w:rsidRPr="00F9694E">
        <w:rPr>
          <w:rFonts w:hAnsi="Arial"/>
          <w:spacing w:val="-2"/>
        </w:rPr>
        <w:t>s</w:t>
      </w:r>
      <w:r w:rsidRPr="00F9694E">
        <w:rPr>
          <w:rFonts w:hAnsi="Arial"/>
          <w:spacing w:val="-3"/>
        </w:rPr>
        <w:t>e</w:t>
      </w:r>
      <w:r w:rsidRPr="00F9694E">
        <w:rPr>
          <w:rFonts w:hAnsi="Arial"/>
        </w:rPr>
        <w:t>-</w:t>
      </w:r>
      <w:r w:rsidRPr="00F9694E">
        <w:rPr>
          <w:rFonts w:hAnsi="Arial"/>
          <w:spacing w:val="-3"/>
        </w:rPr>
        <w:t>e</w:t>
      </w:r>
      <w:r w:rsidRPr="00F9694E">
        <w:rPr>
          <w:rFonts w:hAnsi="Arial"/>
          <w:spacing w:val="5"/>
        </w:rPr>
        <w:t>n</w:t>
      </w:r>
      <w:r w:rsidRPr="00F9694E">
        <w:rPr>
          <w:rFonts w:hAnsi="Arial"/>
        </w:rPr>
        <w:t>d</w:t>
      </w:r>
      <w:r w:rsidRPr="00F9694E">
        <w:rPr>
          <w:rFonts w:hAnsi="Arial"/>
          <w:spacing w:val="3"/>
        </w:rPr>
        <w:t xml:space="preserve"> </w:t>
      </w:r>
      <w:r w:rsidRPr="00F9694E">
        <w:rPr>
          <w:rFonts w:hAnsi="Arial"/>
          <w:spacing w:val="-5"/>
        </w:rPr>
        <w:t>d</w:t>
      </w:r>
      <w:r w:rsidRPr="00F9694E">
        <w:rPr>
          <w:rFonts w:hAnsi="Arial"/>
          <w:spacing w:val="5"/>
        </w:rPr>
        <w:t>r</w:t>
      </w:r>
      <w:r w:rsidRPr="00F9694E">
        <w:rPr>
          <w:rFonts w:hAnsi="Arial"/>
          <w:spacing w:val="2"/>
        </w:rPr>
        <w:t>a</w:t>
      </w:r>
      <w:r w:rsidRPr="00F9694E">
        <w:rPr>
          <w:rFonts w:hAnsi="Arial"/>
          <w:spacing w:val="-3"/>
        </w:rPr>
        <w:t>i</w:t>
      </w:r>
      <w:r w:rsidRPr="00F9694E">
        <w:rPr>
          <w:rFonts w:hAnsi="Arial"/>
        </w:rPr>
        <w:t>n</w:t>
      </w:r>
      <w:r w:rsidRPr="00F9694E">
        <w:rPr>
          <w:rFonts w:hAnsi="Arial"/>
          <w:spacing w:val="8"/>
        </w:rPr>
        <w:t xml:space="preserve"> </w:t>
      </w:r>
      <w:r w:rsidRPr="00F9694E">
        <w:rPr>
          <w:rFonts w:hAnsi="Arial"/>
          <w:spacing w:val="-5"/>
        </w:rPr>
        <w:t>v</w:t>
      </w:r>
      <w:r w:rsidRPr="00F9694E">
        <w:rPr>
          <w:rFonts w:hAnsi="Arial"/>
          <w:spacing w:val="2"/>
        </w:rPr>
        <w:t>al</w:t>
      </w:r>
      <w:r w:rsidRPr="00F9694E">
        <w:rPr>
          <w:rFonts w:hAnsi="Arial"/>
          <w:spacing w:val="-5"/>
        </w:rPr>
        <w:t>v</w:t>
      </w:r>
      <w:r w:rsidRPr="00F9694E">
        <w:rPr>
          <w:rFonts w:hAnsi="Arial"/>
          <w:spacing w:val="-3"/>
        </w:rPr>
        <w:t>e</w:t>
      </w:r>
      <w:r w:rsidRPr="00F9694E">
        <w:rPr>
          <w:rFonts w:hAnsi="Arial"/>
        </w:rPr>
        <w:t>s</w:t>
      </w:r>
      <w:r w:rsidRPr="00F9694E">
        <w:rPr>
          <w:rFonts w:hAnsi="Arial"/>
          <w:spacing w:val="1"/>
        </w:rPr>
        <w:t xml:space="preserve"> </w:t>
      </w:r>
      <w:r w:rsidRPr="00F9694E">
        <w:rPr>
          <w:rFonts w:hAnsi="Arial"/>
          <w:spacing w:val="2"/>
        </w:rPr>
        <w:t>a</w:t>
      </w:r>
      <w:r w:rsidRPr="00F9694E">
        <w:rPr>
          <w:rFonts w:hAnsi="Arial"/>
        </w:rPr>
        <w:t>t</w:t>
      </w:r>
      <w:r w:rsidRPr="00F9694E">
        <w:rPr>
          <w:rFonts w:hAnsi="Arial"/>
          <w:spacing w:val="4"/>
        </w:rPr>
        <w:t xml:space="preserve"> </w:t>
      </w:r>
      <w:r w:rsidRPr="00F9694E">
        <w:rPr>
          <w:rFonts w:hAnsi="Arial"/>
          <w:spacing w:val="2"/>
        </w:rPr>
        <w:t>l</w:t>
      </w:r>
      <w:r w:rsidRPr="00F9694E">
        <w:rPr>
          <w:rFonts w:hAnsi="Arial"/>
          <w:spacing w:val="-5"/>
        </w:rPr>
        <w:t>o</w:t>
      </w:r>
      <w:r w:rsidRPr="00F9694E">
        <w:rPr>
          <w:rFonts w:hAnsi="Arial"/>
        </w:rPr>
        <w:t>w</w:t>
      </w:r>
      <w:r w:rsidRPr="00F9694E">
        <w:rPr>
          <w:rFonts w:hAnsi="Arial"/>
          <w:spacing w:val="1"/>
        </w:rPr>
        <w:t xml:space="preserve"> </w:t>
      </w:r>
      <w:r w:rsidRPr="00F9694E">
        <w:rPr>
          <w:rFonts w:hAnsi="Arial"/>
        </w:rPr>
        <w:t>p</w:t>
      </w:r>
      <w:r w:rsidRPr="00F9694E">
        <w:rPr>
          <w:rFonts w:hAnsi="Arial"/>
          <w:spacing w:val="-5"/>
        </w:rPr>
        <w:t>o</w:t>
      </w:r>
      <w:r w:rsidRPr="00F9694E">
        <w:rPr>
          <w:rFonts w:hAnsi="Arial"/>
          <w:spacing w:val="2"/>
        </w:rPr>
        <w:t>i</w:t>
      </w:r>
      <w:r w:rsidRPr="00F9694E">
        <w:rPr>
          <w:rFonts w:hAnsi="Arial"/>
          <w:spacing w:val="5"/>
        </w:rPr>
        <w:t>n</w:t>
      </w:r>
      <w:r w:rsidRPr="00F9694E">
        <w:rPr>
          <w:rFonts w:hAnsi="Arial"/>
          <w:spacing w:val="2"/>
        </w:rPr>
        <w:t>t</w:t>
      </w:r>
      <w:r w:rsidRPr="00F9694E">
        <w:rPr>
          <w:rFonts w:hAnsi="Arial"/>
        </w:rPr>
        <w:t>s</w:t>
      </w:r>
      <w:r w:rsidRPr="00F9694E">
        <w:rPr>
          <w:rFonts w:hAnsi="Arial"/>
          <w:spacing w:val="1"/>
        </w:rPr>
        <w:t xml:space="preserve"> </w:t>
      </w:r>
      <w:r w:rsidRPr="00F9694E">
        <w:rPr>
          <w:rFonts w:hAnsi="Arial"/>
          <w:spacing w:val="2"/>
        </w:rPr>
        <w:t>i</w:t>
      </w:r>
      <w:r w:rsidRPr="00F9694E">
        <w:rPr>
          <w:rFonts w:hAnsi="Arial"/>
        </w:rPr>
        <w:t>n</w:t>
      </w:r>
      <w:r w:rsidRPr="00F9694E">
        <w:rPr>
          <w:rFonts w:hAnsi="Arial"/>
          <w:spacing w:val="8"/>
        </w:rPr>
        <w:t xml:space="preserve"> </w:t>
      </w:r>
      <w:r w:rsidRPr="00F9694E">
        <w:rPr>
          <w:rFonts w:hAnsi="Arial"/>
          <w:spacing w:val="-6"/>
        </w:rPr>
        <w:t>w</w:t>
      </w:r>
      <w:r w:rsidRPr="00F9694E">
        <w:rPr>
          <w:rFonts w:hAnsi="Arial"/>
          <w:spacing w:val="2"/>
        </w:rPr>
        <w:t>at</w:t>
      </w:r>
      <w:r w:rsidRPr="00F9694E">
        <w:rPr>
          <w:rFonts w:hAnsi="Arial"/>
          <w:spacing w:val="-3"/>
        </w:rPr>
        <w:t>e</w:t>
      </w:r>
      <w:r w:rsidRPr="00F9694E">
        <w:rPr>
          <w:rFonts w:hAnsi="Arial"/>
        </w:rPr>
        <w:t>r</w:t>
      </w:r>
      <w:r w:rsidRPr="00F9694E">
        <w:rPr>
          <w:rFonts w:hAnsi="Arial"/>
          <w:spacing w:val="8"/>
        </w:rPr>
        <w:t xml:space="preserve"> </w:t>
      </w:r>
      <w:r w:rsidRPr="00F9694E">
        <w:rPr>
          <w:rFonts w:hAnsi="Arial"/>
          <w:spacing w:val="-5"/>
        </w:rPr>
        <w:t>p</w:t>
      </w:r>
      <w:r w:rsidRPr="00F9694E">
        <w:rPr>
          <w:rFonts w:hAnsi="Arial"/>
          <w:spacing w:val="2"/>
        </w:rPr>
        <w:t>i</w:t>
      </w:r>
      <w:r w:rsidRPr="00F9694E">
        <w:rPr>
          <w:rFonts w:hAnsi="Arial"/>
        </w:rPr>
        <w:t>p</w:t>
      </w:r>
      <w:r w:rsidRPr="00F9694E">
        <w:rPr>
          <w:rFonts w:hAnsi="Arial"/>
          <w:spacing w:val="-3"/>
        </w:rPr>
        <w:t>i</w:t>
      </w:r>
      <w:r w:rsidRPr="00F9694E">
        <w:rPr>
          <w:rFonts w:hAnsi="Arial"/>
        </w:rPr>
        <w:t>ng</w:t>
      </w:r>
      <w:r w:rsidRPr="00F9694E">
        <w:rPr>
          <w:rFonts w:hAnsi="Arial"/>
          <w:spacing w:val="3"/>
        </w:rPr>
        <w:t xml:space="preserve"> </w:t>
      </w:r>
      <w:r w:rsidRPr="00F9694E">
        <w:rPr>
          <w:rFonts w:hAnsi="Arial"/>
          <w:spacing w:val="-5"/>
        </w:rPr>
        <w:t>fo</w:t>
      </w:r>
      <w:r w:rsidRPr="00F9694E">
        <w:rPr>
          <w:rFonts w:hAnsi="Arial"/>
        </w:rPr>
        <w:t>r</w:t>
      </w:r>
      <w:r w:rsidRPr="00F9694E">
        <w:rPr>
          <w:rFonts w:hAnsi="Arial"/>
          <w:spacing w:val="8"/>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rPr>
        <w:t>t</w:t>
      </w:r>
      <w:r w:rsidRPr="00F9694E">
        <w:rPr>
          <w:rFonts w:hAnsi="Arial"/>
          <w:spacing w:val="4"/>
        </w:rPr>
        <w:t xml:space="preserve"> </w:t>
      </w:r>
      <w:r w:rsidRPr="00F9694E">
        <w:rPr>
          <w:rFonts w:hAnsi="Arial"/>
          <w:spacing w:val="-3"/>
        </w:rPr>
        <w:t>e</w:t>
      </w:r>
      <w:r w:rsidRPr="00F9694E">
        <w:rPr>
          <w:rFonts w:hAnsi="Arial"/>
        </w:rPr>
        <w:t>x</w:t>
      </w:r>
      <w:r w:rsidRPr="00F9694E">
        <w:rPr>
          <w:rFonts w:hAnsi="Arial"/>
          <w:spacing w:val="-3"/>
        </w:rPr>
        <w:t>c</w:t>
      </w:r>
      <w:r w:rsidRPr="00F9694E">
        <w:rPr>
          <w:rFonts w:hAnsi="Arial"/>
          <w:spacing w:val="5"/>
        </w:rPr>
        <w:t>h</w:t>
      </w:r>
      <w:r w:rsidRPr="00F9694E">
        <w:rPr>
          <w:rFonts w:hAnsi="Arial"/>
          <w:spacing w:val="-3"/>
        </w:rPr>
        <w:t>a</w:t>
      </w:r>
      <w:r w:rsidRPr="00F9694E">
        <w:rPr>
          <w:rFonts w:hAnsi="Arial"/>
        </w:rPr>
        <w:t>ng</w:t>
      </w:r>
      <w:r w:rsidRPr="00F9694E">
        <w:rPr>
          <w:rFonts w:hAnsi="Arial"/>
          <w:spacing w:val="-3"/>
        </w:rPr>
        <w:t>e</w:t>
      </w:r>
      <w:r w:rsidRPr="00F9694E">
        <w:rPr>
          <w:rFonts w:hAnsi="Arial"/>
          <w:spacing w:val="5"/>
        </w:rPr>
        <w:t>r</w:t>
      </w:r>
      <w:r w:rsidRPr="00F9694E">
        <w:rPr>
          <w:rFonts w:hAnsi="Arial"/>
        </w:rPr>
        <w:t>s</w:t>
      </w:r>
      <w:r w:rsidRPr="00F9694E">
        <w:rPr>
          <w:rFonts w:hAnsi="Arial"/>
          <w:spacing w:val="1"/>
        </w:rPr>
        <w:t xml:space="preserve"> </w:t>
      </w:r>
      <w:r w:rsidRPr="00F9694E">
        <w:rPr>
          <w:rFonts w:hAnsi="Arial"/>
          <w:spacing w:val="-3"/>
        </w:rPr>
        <w:t>t</w:t>
      </w:r>
      <w:r w:rsidRPr="00F9694E">
        <w:rPr>
          <w:rFonts w:hAnsi="Arial"/>
        </w:rPr>
        <w:t>h</w:t>
      </w:r>
      <w:r w:rsidRPr="00F9694E">
        <w:rPr>
          <w:rFonts w:hAnsi="Arial"/>
          <w:spacing w:val="-3"/>
        </w:rPr>
        <w:t>a</w:t>
      </w:r>
      <w:r w:rsidRPr="00F9694E">
        <w:rPr>
          <w:rFonts w:hAnsi="Arial"/>
        </w:rPr>
        <w:t>t do</w:t>
      </w:r>
      <w:r w:rsidRPr="00F9694E">
        <w:rPr>
          <w:rFonts w:hAnsi="Arial"/>
          <w:spacing w:val="27"/>
        </w:rPr>
        <w:t xml:space="preserve"> </w:t>
      </w:r>
      <w:r w:rsidRPr="00F9694E">
        <w:rPr>
          <w:rFonts w:hAnsi="Arial"/>
          <w:spacing w:val="5"/>
        </w:rPr>
        <w:t>n</w:t>
      </w:r>
      <w:r w:rsidRPr="00F9694E">
        <w:rPr>
          <w:rFonts w:hAnsi="Arial"/>
          <w:spacing w:val="-5"/>
        </w:rPr>
        <w:t>o</w:t>
      </w:r>
      <w:r w:rsidRPr="00F9694E">
        <w:rPr>
          <w:rFonts w:hAnsi="Arial"/>
        </w:rPr>
        <w:t>t</w:t>
      </w:r>
      <w:r w:rsidRPr="00F9694E">
        <w:rPr>
          <w:rFonts w:hAnsi="Arial"/>
          <w:spacing w:val="28"/>
        </w:rPr>
        <w:t xml:space="preserve"> </w:t>
      </w:r>
      <w:r w:rsidRPr="00F9694E">
        <w:rPr>
          <w:rFonts w:hAnsi="Arial"/>
          <w:spacing w:val="5"/>
        </w:rPr>
        <w:t>h</w:t>
      </w:r>
      <w:r w:rsidRPr="00F9694E">
        <w:rPr>
          <w:rFonts w:hAnsi="Arial"/>
          <w:spacing w:val="2"/>
        </w:rPr>
        <w:t>a</w:t>
      </w:r>
      <w:r w:rsidRPr="00F9694E">
        <w:rPr>
          <w:rFonts w:hAnsi="Arial"/>
          <w:spacing w:val="-5"/>
        </w:rPr>
        <w:t>v</w:t>
      </w:r>
      <w:r w:rsidRPr="00F9694E">
        <w:rPr>
          <w:rFonts w:hAnsi="Arial"/>
        </w:rPr>
        <w:t>e</w:t>
      </w:r>
      <w:r w:rsidRPr="00F9694E">
        <w:rPr>
          <w:rFonts w:hAnsi="Arial"/>
          <w:spacing w:val="29"/>
        </w:rPr>
        <w:t xml:space="preserve"> </w:t>
      </w:r>
      <w:r w:rsidRPr="00F9694E">
        <w:rPr>
          <w:rFonts w:hAnsi="Arial"/>
          <w:spacing w:val="2"/>
        </w:rPr>
        <w:t>t</w:t>
      </w:r>
      <w:r w:rsidRPr="00F9694E">
        <w:rPr>
          <w:rFonts w:hAnsi="Arial"/>
          <w:spacing w:val="-3"/>
        </w:rPr>
        <w:t>a</w:t>
      </w:r>
      <w:r w:rsidRPr="00F9694E">
        <w:rPr>
          <w:rFonts w:hAnsi="Arial"/>
          <w:spacing w:val="5"/>
        </w:rPr>
        <w:t>n</w:t>
      </w:r>
      <w:r w:rsidRPr="00F9694E">
        <w:rPr>
          <w:rFonts w:hAnsi="Arial"/>
        </w:rPr>
        <w:t>k</w:t>
      </w:r>
      <w:r w:rsidRPr="00F9694E">
        <w:rPr>
          <w:rFonts w:hAnsi="Arial"/>
          <w:spacing w:val="32"/>
        </w:rPr>
        <w:t xml:space="preserve"> </w:t>
      </w:r>
      <w:r w:rsidRPr="00F9694E">
        <w:rPr>
          <w:rFonts w:hAnsi="Arial"/>
          <w:spacing w:val="-5"/>
        </w:rPr>
        <w:t>d</w:t>
      </w:r>
      <w:r w:rsidRPr="00F9694E">
        <w:rPr>
          <w:rFonts w:hAnsi="Arial"/>
        </w:rPr>
        <w:t>r</w:t>
      </w:r>
      <w:r w:rsidRPr="00F9694E">
        <w:rPr>
          <w:rFonts w:hAnsi="Arial"/>
          <w:spacing w:val="-3"/>
        </w:rPr>
        <w:t>ai</w:t>
      </w:r>
      <w:r w:rsidRPr="00F9694E">
        <w:rPr>
          <w:rFonts w:hAnsi="Arial"/>
          <w:spacing w:val="5"/>
        </w:rPr>
        <w:t>n</w:t>
      </w:r>
      <w:r w:rsidRPr="00F9694E">
        <w:rPr>
          <w:rFonts w:hAnsi="Arial"/>
          <w:spacing w:val="-2"/>
        </w:rPr>
        <w:t>s</w:t>
      </w:r>
      <w:r w:rsidRPr="00F9694E">
        <w:rPr>
          <w:rFonts w:hAnsi="Arial"/>
        </w:rPr>
        <w:t xml:space="preserve">.  </w:t>
      </w:r>
      <w:r w:rsidRPr="00F9694E">
        <w:rPr>
          <w:rFonts w:hAnsi="Arial"/>
          <w:spacing w:val="16"/>
        </w:rPr>
        <w:t xml:space="preserve"> </w:t>
      </w:r>
      <w:r w:rsidRPr="00F9694E">
        <w:rPr>
          <w:rFonts w:hAnsi="Arial"/>
          <w:spacing w:val="-5"/>
        </w:rPr>
        <w:t>R</w:t>
      </w:r>
      <w:r w:rsidRPr="00F9694E">
        <w:rPr>
          <w:rFonts w:hAnsi="Arial"/>
          <w:spacing w:val="-3"/>
        </w:rPr>
        <w:t>e</w:t>
      </w:r>
      <w:r w:rsidRPr="00F9694E">
        <w:rPr>
          <w:rFonts w:hAnsi="Arial"/>
          <w:spacing w:val="-5"/>
        </w:rPr>
        <w:t>f</w:t>
      </w:r>
      <w:r w:rsidRPr="00F9694E">
        <w:rPr>
          <w:rFonts w:hAnsi="Arial"/>
          <w:spacing w:val="-3"/>
        </w:rPr>
        <w:t>e</w:t>
      </w:r>
      <w:r w:rsidRPr="00F9694E">
        <w:rPr>
          <w:rFonts w:hAnsi="Arial"/>
        </w:rPr>
        <w:t>r</w:t>
      </w:r>
      <w:r w:rsidRPr="00F9694E">
        <w:rPr>
          <w:rFonts w:hAnsi="Arial"/>
          <w:spacing w:val="36"/>
        </w:rPr>
        <w:t xml:space="preserve"> </w:t>
      </w:r>
      <w:r w:rsidRPr="00F9694E">
        <w:rPr>
          <w:rFonts w:hAnsi="Arial"/>
          <w:spacing w:val="2"/>
        </w:rPr>
        <w:t>t</w:t>
      </w:r>
      <w:r w:rsidRPr="00F9694E">
        <w:rPr>
          <w:rFonts w:hAnsi="Arial"/>
        </w:rPr>
        <w:t>o</w:t>
      </w:r>
      <w:r w:rsidRPr="00F9694E">
        <w:rPr>
          <w:rFonts w:hAnsi="Arial"/>
          <w:spacing w:val="27"/>
        </w:rPr>
        <w:t xml:space="preserve"> </w:t>
      </w:r>
      <w:r w:rsidRPr="00F9694E">
        <w:rPr>
          <w:rFonts w:hAnsi="Arial"/>
          <w:spacing w:val="-2"/>
        </w:rPr>
        <w:t>D</w:t>
      </w:r>
      <w:r w:rsidRPr="00F9694E">
        <w:rPr>
          <w:rFonts w:hAnsi="Arial"/>
          <w:spacing w:val="2"/>
        </w:rPr>
        <w:t>i</w:t>
      </w:r>
      <w:r w:rsidRPr="00F9694E">
        <w:rPr>
          <w:rFonts w:hAnsi="Arial"/>
          <w:spacing w:val="-5"/>
        </w:rPr>
        <w:t>v</w:t>
      </w:r>
      <w:r w:rsidRPr="00F9694E">
        <w:rPr>
          <w:rFonts w:hAnsi="Arial"/>
          <w:spacing w:val="2"/>
        </w:rPr>
        <w:t>i</w:t>
      </w:r>
      <w:r w:rsidRPr="00F9694E">
        <w:rPr>
          <w:rFonts w:hAnsi="Arial"/>
          <w:spacing w:val="-2"/>
        </w:rPr>
        <w:t>s</w:t>
      </w:r>
      <w:r w:rsidRPr="00F9694E">
        <w:rPr>
          <w:rFonts w:hAnsi="Arial"/>
          <w:spacing w:val="2"/>
        </w:rPr>
        <w:t>i</w:t>
      </w:r>
      <w:r w:rsidRPr="00F9694E">
        <w:rPr>
          <w:rFonts w:hAnsi="Arial"/>
          <w:spacing w:val="-5"/>
        </w:rPr>
        <w:t>o</w:t>
      </w:r>
      <w:r w:rsidRPr="00F9694E">
        <w:rPr>
          <w:rFonts w:hAnsi="Arial"/>
        </w:rPr>
        <w:t>n</w:t>
      </w:r>
      <w:r w:rsidRPr="00F9694E">
        <w:rPr>
          <w:rFonts w:hAnsi="Arial"/>
          <w:spacing w:val="7"/>
        </w:rPr>
        <w:t xml:space="preserve"> </w:t>
      </w:r>
      <w:r w:rsidRPr="00F9694E">
        <w:rPr>
          <w:rFonts w:hAnsi="Arial"/>
        </w:rPr>
        <w:t>15</w:t>
      </w:r>
      <w:r w:rsidRPr="00F9694E">
        <w:rPr>
          <w:rFonts w:hAnsi="Arial"/>
          <w:spacing w:val="32"/>
        </w:rPr>
        <w:t xml:space="preserve"> </w:t>
      </w:r>
      <w:r w:rsidRPr="00F9694E">
        <w:rPr>
          <w:rFonts w:hAnsi="Arial"/>
          <w:spacing w:val="-2"/>
        </w:rPr>
        <w:t>S</w:t>
      </w:r>
      <w:r w:rsidRPr="00F9694E">
        <w:rPr>
          <w:rFonts w:hAnsi="Arial"/>
          <w:spacing w:val="-3"/>
        </w:rPr>
        <w:t>ec</w:t>
      </w:r>
      <w:r w:rsidRPr="00F9694E">
        <w:rPr>
          <w:rFonts w:hAnsi="Arial"/>
          <w:spacing w:val="2"/>
        </w:rPr>
        <w:t>ti</w:t>
      </w:r>
      <w:r w:rsidRPr="00F9694E">
        <w:rPr>
          <w:rFonts w:hAnsi="Arial"/>
          <w:spacing w:val="-5"/>
        </w:rPr>
        <w:t>o</w:t>
      </w:r>
      <w:r w:rsidRPr="00F9694E">
        <w:rPr>
          <w:rFonts w:hAnsi="Arial"/>
        </w:rPr>
        <w:t>n</w:t>
      </w:r>
      <w:r w:rsidRPr="00F9694E">
        <w:rPr>
          <w:rFonts w:hAnsi="Arial"/>
          <w:spacing w:val="36"/>
        </w:rPr>
        <w:t xml:space="preserve"> </w:t>
      </w:r>
      <w:r w:rsidRPr="00F9694E">
        <w:rPr>
          <w:rFonts w:hAnsi="Arial"/>
          <w:spacing w:val="-1"/>
        </w:rPr>
        <w:t>"</w:t>
      </w:r>
      <w:r w:rsidRPr="00F9694E">
        <w:rPr>
          <w:rFonts w:hAnsi="Arial"/>
          <w:spacing w:val="-6"/>
        </w:rPr>
        <w:t>P</w:t>
      </w:r>
      <w:r w:rsidRPr="00F9694E">
        <w:rPr>
          <w:rFonts w:hAnsi="Arial"/>
          <w:spacing w:val="-3"/>
        </w:rPr>
        <w:t>l</w:t>
      </w:r>
      <w:r w:rsidRPr="00F9694E">
        <w:rPr>
          <w:rFonts w:hAnsi="Arial"/>
        </w:rPr>
        <w:t>u</w:t>
      </w:r>
      <w:r w:rsidRPr="00F9694E">
        <w:rPr>
          <w:rFonts w:hAnsi="Arial"/>
          <w:spacing w:val="2"/>
        </w:rPr>
        <w:t>m</w:t>
      </w:r>
      <w:r w:rsidRPr="00F9694E">
        <w:rPr>
          <w:rFonts w:hAnsi="Arial"/>
          <w:spacing w:val="-5"/>
        </w:rPr>
        <w:t>b</w:t>
      </w:r>
      <w:r w:rsidRPr="00F9694E">
        <w:rPr>
          <w:rFonts w:hAnsi="Arial"/>
          <w:spacing w:val="-3"/>
        </w:rPr>
        <w:t>i</w:t>
      </w:r>
      <w:r w:rsidRPr="00F9694E">
        <w:rPr>
          <w:rFonts w:hAnsi="Arial"/>
          <w:spacing w:val="5"/>
        </w:rPr>
        <w:t>n</w:t>
      </w:r>
      <w:r w:rsidRPr="00F9694E">
        <w:rPr>
          <w:rFonts w:hAnsi="Arial"/>
        </w:rPr>
        <w:t>g</w:t>
      </w:r>
      <w:r w:rsidRPr="00F9694E">
        <w:rPr>
          <w:rFonts w:hAnsi="Arial"/>
          <w:spacing w:val="32"/>
        </w:rPr>
        <w:t xml:space="preserve"> </w:t>
      </w:r>
      <w:r w:rsidRPr="00F9694E">
        <w:rPr>
          <w:rFonts w:hAnsi="Arial"/>
          <w:spacing w:val="-2"/>
        </w:rPr>
        <w:t>S</w:t>
      </w:r>
      <w:r w:rsidRPr="00F9694E">
        <w:rPr>
          <w:rFonts w:hAnsi="Arial"/>
        </w:rPr>
        <w:t>p</w:t>
      </w:r>
      <w:r w:rsidRPr="00F9694E">
        <w:rPr>
          <w:rFonts w:hAnsi="Arial"/>
          <w:spacing w:val="-3"/>
        </w:rPr>
        <w:t>ec</w:t>
      </w:r>
      <w:r w:rsidRPr="00F9694E">
        <w:rPr>
          <w:rFonts w:hAnsi="Arial"/>
          <w:spacing w:val="2"/>
        </w:rPr>
        <w:t>ia</w:t>
      </w:r>
      <w:r w:rsidRPr="00F9694E">
        <w:rPr>
          <w:rFonts w:hAnsi="Arial"/>
          <w:spacing w:val="-3"/>
        </w:rPr>
        <w:t>l</w:t>
      </w:r>
      <w:r w:rsidRPr="00F9694E">
        <w:rPr>
          <w:rFonts w:hAnsi="Arial"/>
          <w:spacing w:val="2"/>
        </w:rPr>
        <w:t>ti</w:t>
      </w:r>
      <w:r w:rsidRPr="00F9694E">
        <w:rPr>
          <w:rFonts w:hAnsi="Arial"/>
          <w:spacing w:val="-3"/>
        </w:rPr>
        <w:t>e</w:t>
      </w:r>
      <w:r w:rsidRPr="00F9694E">
        <w:rPr>
          <w:rFonts w:hAnsi="Arial"/>
          <w:spacing w:val="-2"/>
        </w:rPr>
        <w:t>s</w:t>
      </w:r>
      <w:r w:rsidRPr="00F9694E">
        <w:rPr>
          <w:rFonts w:hAnsi="Arial"/>
        </w:rPr>
        <w:t>"</w:t>
      </w:r>
      <w:r w:rsidRPr="00F9694E">
        <w:rPr>
          <w:rFonts w:hAnsi="Arial"/>
          <w:spacing w:val="31"/>
        </w:rPr>
        <w:t xml:space="preserve"> </w:t>
      </w:r>
      <w:r w:rsidRPr="00F9694E">
        <w:rPr>
          <w:rFonts w:hAnsi="Arial"/>
          <w:spacing w:val="-5"/>
        </w:rPr>
        <w:t>fo</w:t>
      </w:r>
      <w:r w:rsidRPr="00F9694E">
        <w:rPr>
          <w:rFonts w:hAnsi="Arial"/>
        </w:rPr>
        <w:t>r</w:t>
      </w:r>
      <w:r w:rsidRPr="00F9694E">
        <w:rPr>
          <w:rFonts w:hAnsi="Arial"/>
          <w:spacing w:val="36"/>
        </w:rPr>
        <w:t xml:space="preserve"> </w:t>
      </w:r>
      <w:r w:rsidRPr="00F9694E">
        <w:rPr>
          <w:rFonts w:hAnsi="Arial"/>
          <w:spacing w:val="5"/>
        </w:rPr>
        <w:t>h</w:t>
      </w:r>
      <w:r w:rsidRPr="00F9694E">
        <w:rPr>
          <w:rFonts w:hAnsi="Arial"/>
          <w:spacing w:val="-5"/>
        </w:rPr>
        <w:t>o</w:t>
      </w:r>
      <w:r w:rsidRPr="00F9694E">
        <w:rPr>
          <w:rFonts w:hAnsi="Arial"/>
          <w:spacing w:val="-2"/>
        </w:rPr>
        <w:t>s</w:t>
      </w:r>
      <w:r w:rsidRPr="00F9694E">
        <w:rPr>
          <w:rFonts w:hAnsi="Arial"/>
          <w:spacing w:val="-4"/>
        </w:rPr>
        <w:t>e</w:t>
      </w:r>
      <w:r w:rsidRPr="00F9694E">
        <w:rPr>
          <w:rFonts w:hAnsi="Arial"/>
        </w:rPr>
        <w:t>-</w:t>
      </w:r>
      <w:r w:rsidRPr="00F9694E">
        <w:rPr>
          <w:rFonts w:hAnsi="Arial"/>
          <w:spacing w:val="-3"/>
        </w:rPr>
        <w:t>e</w:t>
      </w:r>
      <w:r w:rsidRPr="00F9694E">
        <w:rPr>
          <w:rFonts w:hAnsi="Arial"/>
          <w:spacing w:val="5"/>
        </w:rPr>
        <w:t>n</w:t>
      </w:r>
      <w:r w:rsidRPr="00F9694E">
        <w:rPr>
          <w:rFonts w:hAnsi="Arial"/>
        </w:rPr>
        <w:t>d</w:t>
      </w:r>
      <w:r w:rsidRPr="00F9694E">
        <w:rPr>
          <w:rFonts w:hAnsi="Arial"/>
          <w:spacing w:val="32"/>
        </w:rPr>
        <w:t xml:space="preserve"> </w:t>
      </w:r>
      <w:r w:rsidRPr="00F9694E">
        <w:rPr>
          <w:rFonts w:hAnsi="Arial"/>
          <w:spacing w:val="-5"/>
        </w:rPr>
        <w:t>d</w:t>
      </w:r>
      <w:r w:rsidRPr="00F9694E">
        <w:rPr>
          <w:rFonts w:hAnsi="Arial"/>
        </w:rPr>
        <w:t>r</w:t>
      </w:r>
      <w:r w:rsidRPr="00F9694E">
        <w:rPr>
          <w:rFonts w:hAnsi="Arial"/>
          <w:spacing w:val="2"/>
        </w:rPr>
        <w:t>a</w:t>
      </w:r>
      <w:r w:rsidRPr="00F9694E">
        <w:rPr>
          <w:rFonts w:hAnsi="Arial"/>
          <w:spacing w:val="-3"/>
        </w:rPr>
        <w:t>i</w:t>
      </w:r>
      <w:r w:rsidRPr="00F9694E">
        <w:rPr>
          <w:rFonts w:hAnsi="Arial"/>
        </w:rPr>
        <w:t xml:space="preserve">n </w:t>
      </w:r>
      <w:r w:rsidRPr="00F9694E">
        <w:rPr>
          <w:rFonts w:hAnsi="Arial"/>
          <w:spacing w:val="-5"/>
        </w:rPr>
        <w:t>v</w:t>
      </w:r>
      <w:r w:rsidRPr="00F9694E">
        <w:rPr>
          <w:rFonts w:hAnsi="Arial"/>
          <w:spacing w:val="2"/>
        </w:rPr>
        <w:t>al</w:t>
      </w:r>
      <w:r w:rsidRPr="00F9694E">
        <w:rPr>
          <w:rFonts w:hAnsi="Arial"/>
          <w:spacing w:val="-5"/>
        </w:rPr>
        <w:t>v</w:t>
      </w:r>
      <w:r w:rsidRPr="00F9694E">
        <w:rPr>
          <w:rFonts w:hAnsi="Arial"/>
          <w:spacing w:val="-3"/>
        </w:rPr>
        <w:t>e</w:t>
      </w:r>
      <w:r w:rsidRPr="00F9694E">
        <w:rPr>
          <w:rFonts w:hAnsi="Arial"/>
          <w:spacing w:val="-2"/>
        </w:rPr>
        <w:t>s</w:t>
      </w:r>
      <w:r w:rsidRPr="00F9694E">
        <w:rPr>
          <w:rFonts w:hAnsi="Arial"/>
        </w:rPr>
        <w:t>.</w:t>
      </w:r>
    </w:p>
    <w:p w14:paraId="2B3B2ADA" w14:textId="77777777" w:rsidR="00D34C65" w:rsidRPr="00F9694E" w:rsidRDefault="00D34C65" w:rsidP="00D34C65">
      <w:pPr>
        <w:widowControl w:val="0"/>
        <w:autoSpaceDE w:val="0"/>
        <w:autoSpaceDN w:val="0"/>
        <w:adjustRightInd w:val="0"/>
        <w:ind w:left="630" w:hanging="450"/>
        <w:rPr>
          <w:rFonts w:hAnsi="Arial"/>
        </w:rPr>
      </w:pPr>
    </w:p>
    <w:p w14:paraId="17E7B774"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F</w:t>
      </w:r>
      <w:r w:rsidRPr="00F9694E">
        <w:rPr>
          <w:rFonts w:hAnsi="Arial"/>
        </w:rPr>
        <w:t xml:space="preserve">. </w:t>
      </w:r>
      <w:r w:rsidRPr="00F9694E">
        <w:rPr>
          <w:rFonts w:hAnsi="Arial"/>
        </w:rPr>
        <w:tab/>
        <w:t>I</w:t>
      </w:r>
      <w:r w:rsidRPr="00F9694E">
        <w:rPr>
          <w:rFonts w:hAnsi="Arial"/>
          <w:spacing w:val="5"/>
        </w:rPr>
        <w:t>n</w:t>
      </w:r>
      <w:r w:rsidRPr="00F9694E">
        <w:rPr>
          <w:rFonts w:hAnsi="Arial"/>
          <w:spacing w:val="-6"/>
        </w:rPr>
        <w:t>s</w:t>
      </w:r>
      <w:r w:rsidRPr="00F9694E">
        <w:rPr>
          <w:rFonts w:hAnsi="Arial"/>
          <w:spacing w:val="2"/>
        </w:rPr>
        <w:t>ta</w:t>
      </w:r>
      <w:r w:rsidRPr="00F9694E">
        <w:rPr>
          <w:rFonts w:hAnsi="Arial"/>
          <w:spacing w:val="-3"/>
        </w:rPr>
        <w:t>l</w:t>
      </w:r>
      <w:r w:rsidRPr="00F9694E">
        <w:rPr>
          <w:rFonts w:hAnsi="Arial"/>
        </w:rPr>
        <w:t xml:space="preserve">l </w:t>
      </w:r>
      <w:r w:rsidRPr="00F9694E">
        <w:rPr>
          <w:rFonts w:hAnsi="Arial"/>
          <w:spacing w:val="9"/>
        </w:rPr>
        <w:t xml:space="preserve"> </w:t>
      </w:r>
      <w:r w:rsidRPr="00F9694E">
        <w:rPr>
          <w:rFonts w:hAnsi="Arial"/>
          <w:spacing w:val="-3"/>
        </w:rPr>
        <w:t>t</w:t>
      </w:r>
      <w:r w:rsidRPr="00F9694E">
        <w:rPr>
          <w:rFonts w:hAnsi="Arial"/>
          <w:spacing w:val="5"/>
        </w:rPr>
        <w:t>h</w:t>
      </w:r>
      <w:r w:rsidRPr="00F9694E">
        <w:rPr>
          <w:rFonts w:hAnsi="Arial"/>
          <w:spacing w:val="-3"/>
        </w:rPr>
        <w:t>e</w:t>
      </w:r>
      <w:r w:rsidRPr="00F9694E">
        <w:rPr>
          <w:rFonts w:hAnsi="Arial"/>
        </w:rPr>
        <w:t>r</w:t>
      </w:r>
      <w:r w:rsidRPr="00F9694E">
        <w:rPr>
          <w:rFonts w:hAnsi="Arial"/>
          <w:spacing w:val="2"/>
        </w:rPr>
        <w:t>m</w:t>
      </w:r>
      <w:r w:rsidRPr="00F9694E">
        <w:rPr>
          <w:rFonts w:hAnsi="Arial"/>
          <w:spacing w:val="-5"/>
        </w:rPr>
        <w:t>o</w:t>
      </w:r>
      <w:r w:rsidRPr="00F9694E">
        <w:rPr>
          <w:rFonts w:hAnsi="Arial"/>
          <w:spacing w:val="2"/>
        </w:rPr>
        <w:t>m</w:t>
      </w:r>
      <w:r w:rsidRPr="00F9694E">
        <w:rPr>
          <w:rFonts w:hAnsi="Arial"/>
          <w:spacing w:val="-3"/>
        </w:rPr>
        <w:t>e</w:t>
      </w:r>
      <w:r w:rsidRPr="00F9694E">
        <w:rPr>
          <w:rFonts w:hAnsi="Arial"/>
          <w:spacing w:val="2"/>
        </w:rPr>
        <w:t>t</w:t>
      </w:r>
      <w:r w:rsidRPr="00F9694E">
        <w:rPr>
          <w:rFonts w:hAnsi="Arial"/>
          <w:spacing w:val="-3"/>
        </w:rPr>
        <w:t>e</w:t>
      </w:r>
      <w:r w:rsidRPr="00F9694E">
        <w:rPr>
          <w:rFonts w:hAnsi="Arial"/>
        </w:rPr>
        <w:t xml:space="preserve">r </w:t>
      </w:r>
      <w:r w:rsidRPr="00F9694E">
        <w:rPr>
          <w:rFonts w:hAnsi="Arial"/>
          <w:spacing w:val="12"/>
        </w:rPr>
        <w:t xml:space="preserve"> </w:t>
      </w:r>
      <w:r w:rsidRPr="00F9694E">
        <w:rPr>
          <w:rFonts w:hAnsi="Arial"/>
          <w:spacing w:val="-5"/>
        </w:rPr>
        <w:t>o</w:t>
      </w:r>
      <w:r w:rsidRPr="00F9694E">
        <w:rPr>
          <w:rFonts w:hAnsi="Arial"/>
        </w:rPr>
        <w:t xml:space="preserve">n </w:t>
      </w:r>
      <w:r w:rsidRPr="00F9694E">
        <w:rPr>
          <w:rFonts w:hAnsi="Arial"/>
          <w:spacing w:val="17"/>
        </w:rPr>
        <w:t xml:space="preserve"> </w:t>
      </w:r>
      <w:r w:rsidRPr="00F9694E">
        <w:rPr>
          <w:rFonts w:hAnsi="Arial"/>
          <w:spacing w:val="-8"/>
        </w:rPr>
        <w:t>e</w:t>
      </w:r>
      <w:r w:rsidRPr="00F9694E">
        <w:rPr>
          <w:rFonts w:hAnsi="Arial"/>
          <w:spacing w:val="2"/>
        </w:rPr>
        <w:t>a</w:t>
      </w:r>
      <w:r w:rsidRPr="00F9694E">
        <w:rPr>
          <w:rFonts w:hAnsi="Arial"/>
          <w:spacing w:val="-3"/>
        </w:rPr>
        <w:t>c</w:t>
      </w:r>
      <w:r w:rsidRPr="00F9694E">
        <w:rPr>
          <w:rFonts w:hAnsi="Arial"/>
        </w:rPr>
        <w:t xml:space="preserve">h </w:t>
      </w:r>
      <w:r w:rsidRPr="00F9694E">
        <w:rPr>
          <w:rFonts w:hAnsi="Arial"/>
          <w:spacing w:val="7"/>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spacing w:val="1"/>
        </w:rPr>
        <w:t>t</w:t>
      </w:r>
      <w:r w:rsidRPr="00F9694E">
        <w:rPr>
          <w:rFonts w:hAnsi="Arial"/>
        </w:rPr>
        <w:t>-</w:t>
      </w:r>
      <w:r w:rsidRPr="00F9694E">
        <w:rPr>
          <w:rFonts w:hAnsi="Arial"/>
          <w:spacing w:val="-3"/>
        </w:rPr>
        <w:t>e</w:t>
      </w:r>
      <w:r w:rsidRPr="00F9694E">
        <w:rPr>
          <w:rFonts w:hAnsi="Arial"/>
        </w:rPr>
        <w:t>x</w:t>
      </w:r>
      <w:r w:rsidRPr="00F9694E">
        <w:rPr>
          <w:rFonts w:hAnsi="Arial"/>
          <w:spacing w:val="-8"/>
        </w:rPr>
        <w:t>c</w:t>
      </w:r>
      <w:r w:rsidRPr="00F9694E">
        <w:rPr>
          <w:rFonts w:hAnsi="Arial"/>
          <w:spacing w:val="5"/>
        </w:rPr>
        <w:t>h</w:t>
      </w:r>
      <w:r w:rsidRPr="00F9694E">
        <w:rPr>
          <w:rFonts w:hAnsi="Arial"/>
          <w:spacing w:val="-3"/>
        </w:rPr>
        <w:t>a</w:t>
      </w:r>
      <w:r w:rsidRPr="00F9694E">
        <w:rPr>
          <w:rFonts w:hAnsi="Arial"/>
        </w:rPr>
        <w:t>ng</w:t>
      </w:r>
      <w:r w:rsidRPr="00F9694E">
        <w:rPr>
          <w:rFonts w:hAnsi="Arial"/>
          <w:spacing w:val="-3"/>
        </w:rPr>
        <w:t>e</w:t>
      </w:r>
      <w:r w:rsidRPr="00F9694E">
        <w:rPr>
          <w:rFonts w:hAnsi="Arial"/>
        </w:rPr>
        <w:t xml:space="preserve">r </w:t>
      </w:r>
      <w:r w:rsidRPr="00F9694E">
        <w:rPr>
          <w:rFonts w:hAnsi="Arial"/>
          <w:spacing w:val="12"/>
        </w:rPr>
        <w:t xml:space="preserve"> </w:t>
      </w:r>
      <w:r w:rsidRPr="00F9694E">
        <w:rPr>
          <w:rFonts w:hAnsi="Arial"/>
        </w:rPr>
        <w:t>d</w:t>
      </w:r>
      <w:r w:rsidRPr="00F9694E">
        <w:rPr>
          <w:rFonts w:hAnsi="Arial"/>
          <w:spacing w:val="-5"/>
        </w:rPr>
        <w:t>o</w:t>
      </w:r>
      <w:r w:rsidRPr="00F9694E">
        <w:rPr>
          <w:rFonts w:hAnsi="Arial"/>
          <w:spacing w:val="2"/>
        </w:rPr>
        <w:t>m</w:t>
      </w:r>
      <w:r w:rsidRPr="00F9694E">
        <w:rPr>
          <w:rFonts w:hAnsi="Arial"/>
          <w:spacing w:val="-3"/>
        </w:rPr>
        <w:t>e</w:t>
      </w:r>
      <w:r w:rsidRPr="00F9694E">
        <w:rPr>
          <w:rFonts w:hAnsi="Arial"/>
          <w:spacing w:val="-2"/>
        </w:rPr>
        <w:t>s</w:t>
      </w:r>
      <w:r w:rsidRPr="00F9694E">
        <w:rPr>
          <w:rFonts w:hAnsi="Arial"/>
          <w:spacing w:val="2"/>
        </w:rPr>
        <w:t>ti</w:t>
      </w:r>
      <w:r w:rsidRPr="00F9694E">
        <w:rPr>
          <w:rFonts w:hAnsi="Arial"/>
          <w:spacing w:val="-3"/>
        </w:rPr>
        <w:t>c</w:t>
      </w:r>
      <w:r w:rsidRPr="00F9694E">
        <w:rPr>
          <w:rFonts w:hAnsi="Arial"/>
        </w:rPr>
        <w:t>-</w:t>
      </w:r>
      <w:r w:rsidRPr="00F9694E">
        <w:rPr>
          <w:rFonts w:hAnsi="Arial"/>
          <w:spacing w:val="-6"/>
        </w:rPr>
        <w:t>w</w:t>
      </w:r>
      <w:r w:rsidRPr="00F9694E">
        <w:rPr>
          <w:rFonts w:hAnsi="Arial"/>
          <w:spacing w:val="2"/>
        </w:rPr>
        <w:t>at</w:t>
      </w:r>
      <w:r w:rsidRPr="00F9694E">
        <w:rPr>
          <w:rFonts w:hAnsi="Arial"/>
          <w:spacing w:val="-3"/>
        </w:rPr>
        <w:t>e</w:t>
      </w:r>
      <w:r w:rsidRPr="00F9694E">
        <w:rPr>
          <w:rFonts w:hAnsi="Arial"/>
        </w:rPr>
        <w:t xml:space="preserve">r </w:t>
      </w:r>
      <w:r w:rsidRPr="00F9694E">
        <w:rPr>
          <w:rFonts w:hAnsi="Arial"/>
          <w:spacing w:val="-3"/>
        </w:rPr>
        <w:t>i</w:t>
      </w:r>
      <w:r w:rsidRPr="00F9694E">
        <w:rPr>
          <w:rFonts w:hAnsi="Arial"/>
        </w:rPr>
        <w:t>n</w:t>
      </w:r>
      <w:r w:rsidRPr="00F9694E">
        <w:rPr>
          <w:rFonts w:hAnsi="Arial"/>
          <w:spacing w:val="2"/>
        </w:rPr>
        <w:t>l</w:t>
      </w:r>
      <w:r w:rsidRPr="00F9694E">
        <w:rPr>
          <w:rFonts w:hAnsi="Arial"/>
          <w:spacing w:val="-3"/>
        </w:rPr>
        <w:t>e</w:t>
      </w:r>
      <w:r w:rsidRPr="00F9694E">
        <w:rPr>
          <w:rFonts w:hAnsi="Arial"/>
        </w:rPr>
        <w:t xml:space="preserve">t </w:t>
      </w:r>
      <w:r w:rsidRPr="00F9694E">
        <w:rPr>
          <w:rFonts w:hAnsi="Arial"/>
          <w:spacing w:val="14"/>
        </w:rPr>
        <w:t xml:space="preserve"> </w:t>
      </w:r>
      <w:r w:rsidRPr="00F9694E">
        <w:rPr>
          <w:rFonts w:hAnsi="Arial"/>
          <w:spacing w:val="-3"/>
        </w:rPr>
        <w:t>a</w:t>
      </w:r>
      <w:r w:rsidRPr="00F9694E">
        <w:rPr>
          <w:rFonts w:hAnsi="Arial"/>
        </w:rPr>
        <w:t xml:space="preserve">nd </w:t>
      </w:r>
      <w:r w:rsidRPr="00F9694E">
        <w:rPr>
          <w:rFonts w:hAnsi="Arial"/>
          <w:spacing w:val="12"/>
        </w:rPr>
        <w:t xml:space="preserve"> </w:t>
      </w:r>
      <w:r w:rsidRPr="00F9694E">
        <w:rPr>
          <w:rFonts w:hAnsi="Arial"/>
          <w:spacing w:val="-5"/>
        </w:rPr>
        <w:t>o</w:t>
      </w:r>
      <w:r w:rsidRPr="00F9694E">
        <w:rPr>
          <w:rFonts w:hAnsi="Arial"/>
        </w:rPr>
        <w:t>u</w:t>
      </w:r>
      <w:r w:rsidRPr="00F9694E">
        <w:rPr>
          <w:rFonts w:hAnsi="Arial"/>
          <w:spacing w:val="2"/>
        </w:rPr>
        <w:t>tl</w:t>
      </w:r>
      <w:r w:rsidRPr="00F9694E">
        <w:rPr>
          <w:rFonts w:hAnsi="Arial"/>
          <w:spacing w:val="-3"/>
        </w:rPr>
        <w:t>e</w:t>
      </w:r>
      <w:r w:rsidRPr="00F9694E">
        <w:rPr>
          <w:rFonts w:hAnsi="Arial"/>
        </w:rPr>
        <w:t xml:space="preserve">t </w:t>
      </w:r>
      <w:r w:rsidRPr="00F9694E">
        <w:rPr>
          <w:rFonts w:hAnsi="Arial"/>
          <w:spacing w:val="9"/>
        </w:rPr>
        <w:t xml:space="preserve"> </w:t>
      </w:r>
      <w:r w:rsidRPr="00F9694E">
        <w:rPr>
          <w:rFonts w:hAnsi="Arial"/>
        </w:rPr>
        <w:t>p</w:t>
      </w:r>
      <w:r w:rsidRPr="00F9694E">
        <w:rPr>
          <w:rFonts w:hAnsi="Arial"/>
          <w:spacing w:val="2"/>
        </w:rPr>
        <w:t>i</w:t>
      </w:r>
      <w:r w:rsidRPr="00F9694E">
        <w:rPr>
          <w:rFonts w:hAnsi="Arial"/>
          <w:spacing w:val="-5"/>
        </w:rPr>
        <w:t>p</w:t>
      </w:r>
      <w:r w:rsidRPr="00F9694E">
        <w:rPr>
          <w:rFonts w:hAnsi="Arial"/>
          <w:spacing w:val="-3"/>
        </w:rPr>
        <w:t>i</w:t>
      </w:r>
      <w:r w:rsidRPr="00F9694E">
        <w:rPr>
          <w:rFonts w:hAnsi="Arial"/>
          <w:spacing w:val="5"/>
        </w:rPr>
        <w:t>n</w:t>
      </w:r>
      <w:r w:rsidRPr="00F9694E">
        <w:rPr>
          <w:rFonts w:hAnsi="Arial"/>
          <w:spacing w:val="-5"/>
        </w:rPr>
        <w:t>g</w:t>
      </w:r>
      <w:r w:rsidRPr="00F9694E">
        <w:rPr>
          <w:rFonts w:hAnsi="Arial"/>
        </w:rPr>
        <w:t xml:space="preserve">, </w:t>
      </w:r>
      <w:r w:rsidRPr="00F9694E">
        <w:rPr>
          <w:rFonts w:hAnsi="Arial"/>
          <w:spacing w:val="10"/>
        </w:rPr>
        <w:t xml:space="preserve"> </w:t>
      </w:r>
      <w:r w:rsidRPr="00F9694E">
        <w:rPr>
          <w:rFonts w:hAnsi="Arial"/>
          <w:spacing w:val="-3"/>
        </w:rPr>
        <w:t>a</w:t>
      </w:r>
      <w:r w:rsidRPr="00F9694E">
        <w:rPr>
          <w:rFonts w:hAnsi="Arial"/>
          <w:spacing w:val="5"/>
        </w:rPr>
        <w:t>n</w:t>
      </w:r>
      <w:r w:rsidRPr="00F9694E">
        <w:rPr>
          <w:rFonts w:hAnsi="Arial"/>
        </w:rPr>
        <w:t xml:space="preserve">d </w:t>
      </w:r>
      <w:r w:rsidRPr="00F9694E">
        <w:rPr>
          <w:rFonts w:hAnsi="Arial"/>
          <w:spacing w:val="7"/>
        </w:rPr>
        <w:t xml:space="preserve"> </w:t>
      </w:r>
      <w:r w:rsidRPr="00F9694E">
        <w:rPr>
          <w:rFonts w:hAnsi="Arial"/>
          <w:spacing w:val="-3"/>
        </w:rPr>
        <w:t>i</w:t>
      </w:r>
      <w:r w:rsidRPr="00F9694E">
        <w:rPr>
          <w:rFonts w:hAnsi="Arial"/>
          <w:spacing w:val="5"/>
        </w:rPr>
        <w:t>n</w:t>
      </w:r>
      <w:r w:rsidRPr="00F9694E">
        <w:rPr>
          <w:rFonts w:hAnsi="Arial"/>
          <w:spacing w:val="-2"/>
        </w:rPr>
        <w:t>s</w:t>
      </w:r>
      <w:r w:rsidRPr="00F9694E">
        <w:rPr>
          <w:rFonts w:hAnsi="Arial"/>
          <w:spacing w:val="-3"/>
        </w:rPr>
        <w:t>t</w:t>
      </w:r>
      <w:r w:rsidRPr="00F9694E">
        <w:rPr>
          <w:rFonts w:hAnsi="Arial"/>
          <w:spacing w:val="2"/>
        </w:rPr>
        <w:t>a</w:t>
      </w:r>
      <w:r w:rsidRPr="00F9694E">
        <w:rPr>
          <w:rFonts w:hAnsi="Arial"/>
          <w:spacing w:val="-3"/>
        </w:rPr>
        <w:t>ll t</w:t>
      </w:r>
      <w:r w:rsidRPr="00F9694E">
        <w:rPr>
          <w:rFonts w:hAnsi="Arial"/>
          <w:spacing w:val="5"/>
        </w:rPr>
        <w:t>h</w:t>
      </w:r>
      <w:r w:rsidRPr="00F9694E">
        <w:rPr>
          <w:rFonts w:hAnsi="Arial"/>
          <w:spacing w:val="-3"/>
        </w:rPr>
        <w:t>e</w:t>
      </w:r>
      <w:r w:rsidRPr="00F9694E">
        <w:rPr>
          <w:rFonts w:hAnsi="Arial"/>
        </w:rPr>
        <w:t>r</w:t>
      </w:r>
      <w:r w:rsidRPr="00F9694E">
        <w:rPr>
          <w:rFonts w:hAnsi="Arial"/>
          <w:spacing w:val="2"/>
        </w:rPr>
        <w:t>m</w:t>
      </w:r>
      <w:r w:rsidRPr="00F9694E">
        <w:rPr>
          <w:rFonts w:hAnsi="Arial"/>
          <w:spacing w:val="-5"/>
        </w:rPr>
        <w:t>o</w:t>
      </w:r>
      <w:r w:rsidRPr="00F9694E">
        <w:rPr>
          <w:rFonts w:hAnsi="Arial"/>
          <w:spacing w:val="2"/>
        </w:rPr>
        <w:t>m</w:t>
      </w:r>
      <w:r w:rsidRPr="00F9694E">
        <w:rPr>
          <w:rFonts w:hAnsi="Arial"/>
          <w:spacing w:val="-3"/>
        </w:rPr>
        <w:t>e</w:t>
      </w:r>
      <w:r w:rsidRPr="00F9694E">
        <w:rPr>
          <w:rFonts w:hAnsi="Arial"/>
          <w:spacing w:val="2"/>
        </w:rPr>
        <w:t>t</w:t>
      </w:r>
      <w:r w:rsidRPr="00F9694E">
        <w:rPr>
          <w:rFonts w:hAnsi="Arial"/>
          <w:spacing w:val="-3"/>
        </w:rPr>
        <w:t>e</w:t>
      </w:r>
      <w:r w:rsidRPr="00F9694E">
        <w:rPr>
          <w:rFonts w:hAnsi="Arial"/>
        </w:rPr>
        <w:t xml:space="preserve">r </w:t>
      </w:r>
      <w:r w:rsidRPr="00F9694E">
        <w:rPr>
          <w:rFonts w:hAnsi="Arial"/>
          <w:spacing w:val="1"/>
        </w:rPr>
        <w:t xml:space="preserve"> </w:t>
      </w:r>
      <w:r w:rsidRPr="00F9694E">
        <w:rPr>
          <w:rFonts w:hAnsi="Arial"/>
          <w:spacing w:val="-5"/>
        </w:rPr>
        <w:t>o</w:t>
      </w:r>
      <w:r w:rsidRPr="00F9694E">
        <w:rPr>
          <w:rFonts w:hAnsi="Arial"/>
        </w:rPr>
        <w:t xml:space="preserve">n </w:t>
      </w:r>
      <w:r w:rsidRPr="00F9694E">
        <w:rPr>
          <w:rFonts w:hAnsi="Arial"/>
          <w:spacing w:val="1"/>
        </w:rPr>
        <w:t xml:space="preserve"> </w:t>
      </w:r>
      <w:r w:rsidRPr="00F9694E">
        <w:rPr>
          <w:rFonts w:hAnsi="Arial"/>
          <w:spacing w:val="-3"/>
        </w:rPr>
        <w:t>e</w:t>
      </w:r>
      <w:r w:rsidRPr="00F9694E">
        <w:rPr>
          <w:rFonts w:hAnsi="Arial"/>
          <w:spacing w:val="2"/>
        </w:rPr>
        <w:t>a</w:t>
      </w:r>
      <w:r w:rsidRPr="00F9694E">
        <w:rPr>
          <w:rFonts w:hAnsi="Arial"/>
          <w:spacing w:val="-8"/>
        </w:rPr>
        <w:t>c</w:t>
      </w:r>
      <w:r w:rsidRPr="00F9694E">
        <w:rPr>
          <w:rFonts w:hAnsi="Arial"/>
        </w:rPr>
        <w:t>h</w:t>
      </w:r>
      <w:r w:rsidRPr="00F9694E">
        <w:rPr>
          <w:rFonts w:hAnsi="Arial"/>
          <w:spacing w:val="46"/>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spacing w:val="1"/>
        </w:rPr>
        <w:t>t</w:t>
      </w:r>
      <w:r w:rsidRPr="00F9694E">
        <w:rPr>
          <w:rFonts w:hAnsi="Arial"/>
        </w:rPr>
        <w:t>-</w:t>
      </w:r>
      <w:r w:rsidRPr="00F9694E">
        <w:rPr>
          <w:rFonts w:hAnsi="Arial"/>
          <w:spacing w:val="-3"/>
        </w:rPr>
        <w:t>e</w:t>
      </w:r>
      <w:r w:rsidRPr="00F9694E">
        <w:rPr>
          <w:rFonts w:hAnsi="Arial"/>
        </w:rPr>
        <w:t>x</w:t>
      </w:r>
      <w:r w:rsidRPr="00F9694E">
        <w:rPr>
          <w:rFonts w:hAnsi="Arial"/>
          <w:spacing w:val="-8"/>
        </w:rPr>
        <w:t>c</w:t>
      </w:r>
      <w:r w:rsidRPr="00F9694E">
        <w:rPr>
          <w:rFonts w:hAnsi="Arial"/>
          <w:spacing w:val="5"/>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rPr>
        <w:t>r</w:t>
      </w:r>
      <w:r w:rsidRPr="00F9694E">
        <w:rPr>
          <w:rFonts w:hAnsi="Arial"/>
          <w:spacing w:val="46"/>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spacing w:val="-3"/>
        </w:rPr>
        <w:t>ti</w:t>
      </w:r>
      <w:r w:rsidRPr="00F9694E">
        <w:rPr>
          <w:rFonts w:hAnsi="Arial"/>
          <w:spacing w:val="5"/>
        </w:rPr>
        <w:t>n</w:t>
      </w:r>
      <w:r w:rsidRPr="00F9694E">
        <w:rPr>
          <w:rFonts w:hAnsi="Arial"/>
        </w:rPr>
        <w:t>g-</w:t>
      </w:r>
      <w:r w:rsidRPr="00F9694E">
        <w:rPr>
          <w:rFonts w:hAnsi="Arial"/>
          <w:spacing w:val="-5"/>
        </w:rPr>
        <w:t>f</w:t>
      </w:r>
      <w:r w:rsidRPr="00F9694E">
        <w:rPr>
          <w:rFonts w:hAnsi="Arial"/>
          <w:spacing w:val="2"/>
        </w:rPr>
        <w:t>l</w:t>
      </w:r>
      <w:r w:rsidRPr="00F9694E">
        <w:rPr>
          <w:rFonts w:hAnsi="Arial"/>
        </w:rPr>
        <w:t>u</w:t>
      </w:r>
      <w:r w:rsidRPr="00F9694E">
        <w:rPr>
          <w:rFonts w:hAnsi="Arial"/>
          <w:spacing w:val="-3"/>
        </w:rPr>
        <w:t>i</w:t>
      </w:r>
      <w:r w:rsidRPr="00F9694E">
        <w:rPr>
          <w:rFonts w:hAnsi="Arial"/>
        </w:rPr>
        <w:t>d</w:t>
      </w:r>
      <w:r w:rsidRPr="00F9694E">
        <w:rPr>
          <w:rFonts w:hAnsi="Arial"/>
          <w:spacing w:val="-2"/>
        </w:rPr>
        <w:t xml:space="preserve"> </w:t>
      </w:r>
      <w:r w:rsidRPr="00F9694E">
        <w:rPr>
          <w:rFonts w:hAnsi="Arial"/>
          <w:spacing w:val="-3"/>
        </w:rPr>
        <w:t>i</w:t>
      </w:r>
      <w:r w:rsidRPr="00F9694E">
        <w:rPr>
          <w:rFonts w:hAnsi="Arial"/>
          <w:spacing w:val="5"/>
        </w:rPr>
        <w:t>n</w:t>
      </w:r>
      <w:r w:rsidRPr="00F9694E">
        <w:rPr>
          <w:rFonts w:hAnsi="Arial"/>
          <w:spacing w:val="2"/>
        </w:rPr>
        <w:t>l</w:t>
      </w:r>
      <w:r w:rsidRPr="00F9694E">
        <w:rPr>
          <w:rFonts w:hAnsi="Arial"/>
          <w:spacing w:val="-3"/>
        </w:rPr>
        <w:t>e</w:t>
      </w:r>
      <w:r w:rsidRPr="00F9694E">
        <w:rPr>
          <w:rFonts w:hAnsi="Arial"/>
        </w:rPr>
        <w:t>t</w:t>
      </w:r>
      <w:r w:rsidRPr="00F9694E">
        <w:rPr>
          <w:rFonts w:hAnsi="Arial"/>
          <w:spacing w:val="48"/>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46"/>
        </w:rPr>
        <w:t xml:space="preserve"> </w:t>
      </w:r>
      <w:r w:rsidRPr="00F9694E">
        <w:rPr>
          <w:rFonts w:hAnsi="Arial"/>
          <w:spacing w:val="-5"/>
        </w:rPr>
        <w:t>o</w:t>
      </w:r>
      <w:r w:rsidRPr="00F9694E">
        <w:rPr>
          <w:rFonts w:hAnsi="Arial"/>
        </w:rPr>
        <w:t>u</w:t>
      </w:r>
      <w:r w:rsidRPr="00F9694E">
        <w:rPr>
          <w:rFonts w:hAnsi="Arial"/>
          <w:spacing w:val="2"/>
        </w:rPr>
        <w:t>tl</w:t>
      </w:r>
      <w:r w:rsidRPr="00F9694E">
        <w:rPr>
          <w:rFonts w:hAnsi="Arial"/>
          <w:spacing w:val="-3"/>
        </w:rPr>
        <w:t>e</w:t>
      </w:r>
      <w:r w:rsidRPr="00F9694E">
        <w:rPr>
          <w:rFonts w:hAnsi="Arial"/>
        </w:rPr>
        <w:t>t</w:t>
      </w:r>
      <w:r w:rsidRPr="00F9694E">
        <w:rPr>
          <w:rFonts w:hAnsi="Arial"/>
          <w:spacing w:val="48"/>
        </w:rPr>
        <w:t xml:space="preserve"> </w:t>
      </w:r>
      <w:r w:rsidRPr="00F9694E">
        <w:rPr>
          <w:rFonts w:hAnsi="Arial"/>
          <w:spacing w:val="-5"/>
        </w:rPr>
        <w:t>p</w:t>
      </w:r>
      <w:r w:rsidRPr="00F9694E">
        <w:rPr>
          <w:rFonts w:hAnsi="Arial"/>
          <w:spacing w:val="2"/>
        </w:rPr>
        <w:t>i</w:t>
      </w:r>
      <w:r w:rsidRPr="00F9694E">
        <w:rPr>
          <w:rFonts w:hAnsi="Arial"/>
        </w:rPr>
        <w:t>p</w:t>
      </w:r>
      <w:r w:rsidRPr="00F9694E">
        <w:rPr>
          <w:rFonts w:hAnsi="Arial"/>
          <w:spacing w:val="-3"/>
        </w:rPr>
        <w:t>i</w:t>
      </w:r>
      <w:r w:rsidRPr="00F9694E">
        <w:rPr>
          <w:rFonts w:hAnsi="Arial"/>
          <w:spacing w:val="5"/>
        </w:rPr>
        <w:t>n</w:t>
      </w:r>
      <w:r w:rsidRPr="00F9694E">
        <w:rPr>
          <w:rFonts w:hAnsi="Arial"/>
          <w:spacing w:val="-5"/>
        </w:rPr>
        <w:t>g</w:t>
      </w:r>
      <w:r w:rsidRPr="00F9694E">
        <w:rPr>
          <w:rFonts w:hAnsi="Arial"/>
        </w:rPr>
        <w:t xml:space="preserve">.  </w:t>
      </w:r>
      <w:r w:rsidRPr="00F9694E">
        <w:rPr>
          <w:rFonts w:hAnsi="Arial"/>
          <w:spacing w:val="44"/>
        </w:rPr>
        <w:t xml:space="preserve"> </w:t>
      </w:r>
    </w:p>
    <w:p w14:paraId="2F7590D8"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G</w:t>
      </w:r>
      <w:r w:rsidRPr="00F9694E">
        <w:rPr>
          <w:rFonts w:hAnsi="Arial"/>
        </w:rPr>
        <w:t xml:space="preserve">. </w:t>
      </w:r>
      <w:r w:rsidRPr="00F9694E">
        <w:rPr>
          <w:rFonts w:hAnsi="Arial"/>
        </w:rPr>
        <w:tab/>
        <w:t>I</w:t>
      </w:r>
      <w:r w:rsidRPr="00F9694E">
        <w:rPr>
          <w:rFonts w:hAnsi="Arial"/>
          <w:spacing w:val="5"/>
        </w:rPr>
        <w:t>n</w:t>
      </w:r>
      <w:r w:rsidRPr="00F9694E">
        <w:rPr>
          <w:rFonts w:hAnsi="Arial"/>
          <w:spacing w:val="-6"/>
        </w:rPr>
        <w:t>s</w:t>
      </w:r>
      <w:r w:rsidRPr="00F9694E">
        <w:rPr>
          <w:rFonts w:hAnsi="Arial"/>
          <w:spacing w:val="2"/>
        </w:rPr>
        <w:t>ta</w:t>
      </w:r>
      <w:r w:rsidRPr="00F9694E">
        <w:rPr>
          <w:rFonts w:hAnsi="Arial"/>
          <w:spacing w:val="-3"/>
        </w:rPr>
        <w:t>l</w:t>
      </w:r>
      <w:r w:rsidRPr="00F9694E">
        <w:rPr>
          <w:rFonts w:hAnsi="Arial"/>
        </w:rPr>
        <w:t>l</w:t>
      </w:r>
      <w:r w:rsidRPr="00F9694E">
        <w:rPr>
          <w:rFonts w:hAnsi="Arial"/>
          <w:spacing w:val="14"/>
        </w:rPr>
        <w:t xml:space="preserve"> </w:t>
      </w:r>
      <w:r w:rsidRPr="00F9694E">
        <w:rPr>
          <w:rFonts w:hAnsi="Arial"/>
          <w:spacing w:val="-5"/>
        </w:rPr>
        <w:t>p</w:t>
      </w:r>
      <w:r w:rsidRPr="00F9694E">
        <w:rPr>
          <w:rFonts w:hAnsi="Arial"/>
          <w:spacing w:val="5"/>
        </w:rPr>
        <w:t>r</w:t>
      </w:r>
      <w:r w:rsidRPr="00F9694E">
        <w:rPr>
          <w:rFonts w:hAnsi="Arial"/>
          <w:spacing w:val="-3"/>
        </w:rPr>
        <w:t>e</w:t>
      </w:r>
      <w:r w:rsidRPr="00F9694E">
        <w:rPr>
          <w:rFonts w:hAnsi="Arial"/>
          <w:spacing w:val="-2"/>
        </w:rPr>
        <w:t>ss</w:t>
      </w:r>
      <w:r w:rsidRPr="00F9694E">
        <w:rPr>
          <w:rFonts w:hAnsi="Arial"/>
        </w:rPr>
        <w:t>u</w:t>
      </w:r>
      <w:r w:rsidRPr="00F9694E">
        <w:rPr>
          <w:rFonts w:hAnsi="Arial"/>
          <w:spacing w:val="5"/>
        </w:rPr>
        <w:t>r</w:t>
      </w:r>
      <w:r w:rsidRPr="00F9694E">
        <w:rPr>
          <w:rFonts w:hAnsi="Arial"/>
        </w:rPr>
        <w:t>e</w:t>
      </w:r>
      <w:r w:rsidRPr="00F9694E">
        <w:rPr>
          <w:rFonts w:hAnsi="Arial"/>
          <w:spacing w:val="9"/>
        </w:rPr>
        <w:t xml:space="preserve"> </w:t>
      </w:r>
      <w:r w:rsidRPr="00F9694E">
        <w:rPr>
          <w:rFonts w:hAnsi="Arial"/>
          <w:spacing w:val="-5"/>
        </w:rPr>
        <w:t>g</w:t>
      </w:r>
      <w:r w:rsidRPr="00F9694E">
        <w:rPr>
          <w:rFonts w:hAnsi="Arial"/>
          <w:spacing w:val="2"/>
        </w:rPr>
        <w:t>a</w:t>
      </w:r>
      <w:r w:rsidRPr="00F9694E">
        <w:rPr>
          <w:rFonts w:hAnsi="Arial"/>
        </w:rPr>
        <w:t>g</w:t>
      </w:r>
      <w:r w:rsidRPr="00F9694E">
        <w:rPr>
          <w:rFonts w:hAnsi="Arial"/>
          <w:spacing w:val="-3"/>
        </w:rPr>
        <w:t>e</w:t>
      </w:r>
      <w:r w:rsidRPr="00F9694E">
        <w:rPr>
          <w:rFonts w:hAnsi="Arial"/>
        </w:rPr>
        <w:t>s</w:t>
      </w:r>
      <w:r w:rsidRPr="00F9694E">
        <w:rPr>
          <w:rFonts w:hAnsi="Arial"/>
          <w:spacing w:val="11"/>
        </w:rPr>
        <w:t xml:space="preserve"> </w:t>
      </w:r>
      <w:r w:rsidRPr="00F9694E">
        <w:rPr>
          <w:rFonts w:hAnsi="Arial"/>
          <w:spacing w:val="-5"/>
        </w:rPr>
        <w:t>o</w:t>
      </w:r>
      <w:r w:rsidRPr="00F9694E">
        <w:rPr>
          <w:rFonts w:hAnsi="Arial"/>
        </w:rPr>
        <w:t>n</w:t>
      </w:r>
      <w:r w:rsidRPr="00F9694E">
        <w:rPr>
          <w:rFonts w:hAnsi="Arial"/>
          <w:spacing w:val="17"/>
        </w:rPr>
        <w:t xml:space="preserve"> </w:t>
      </w:r>
      <w:r w:rsidRPr="00F9694E">
        <w:rPr>
          <w:rFonts w:hAnsi="Arial"/>
          <w:spacing w:val="5"/>
        </w:rPr>
        <w:t>h</w:t>
      </w:r>
      <w:r w:rsidRPr="00F9694E">
        <w:rPr>
          <w:rFonts w:hAnsi="Arial"/>
          <w:spacing w:val="-8"/>
        </w:rPr>
        <w:t>e</w:t>
      </w:r>
      <w:r w:rsidRPr="00F9694E">
        <w:rPr>
          <w:rFonts w:hAnsi="Arial"/>
          <w:spacing w:val="2"/>
        </w:rPr>
        <w:t>at</w:t>
      </w:r>
      <w:r w:rsidRPr="00F9694E">
        <w:rPr>
          <w:rFonts w:hAnsi="Arial"/>
        </w:rPr>
        <w:t>-</w:t>
      </w:r>
      <w:r w:rsidRPr="00F9694E">
        <w:rPr>
          <w:rFonts w:hAnsi="Arial"/>
          <w:spacing w:val="-3"/>
        </w:rPr>
        <w:t>e</w:t>
      </w:r>
      <w:r w:rsidRPr="00F9694E">
        <w:rPr>
          <w:rFonts w:hAnsi="Arial"/>
        </w:rPr>
        <w:t>x</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rPr>
        <w:t>r</w:t>
      </w:r>
      <w:r w:rsidRPr="00F9694E">
        <w:rPr>
          <w:rFonts w:hAnsi="Arial"/>
          <w:spacing w:val="12"/>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spacing w:val="-3"/>
        </w:rPr>
        <w:t>ti</w:t>
      </w:r>
      <w:r w:rsidRPr="00F9694E">
        <w:rPr>
          <w:rFonts w:hAnsi="Arial"/>
          <w:spacing w:val="5"/>
        </w:rPr>
        <w:t>n</w:t>
      </w:r>
      <w:r w:rsidRPr="00F9694E">
        <w:rPr>
          <w:rFonts w:hAnsi="Arial"/>
        </w:rPr>
        <w:t>g-</w:t>
      </w:r>
      <w:r w:rsidRPr="00F9694E">
        <w:rPr>
          <w:rFonts w:hAnsi="Arial"/>
          <w:spacing w:val="-5"/>
        </w:rPr>
        <w:t>f</w:t>
      </w:r>
      <w:r w:rsidRPr="00F9694E">
        <w:rPr>
          <w:rFonts w:hAnsi="Arial"/>
          <w:spacing w:val="2"/>
        </w:rPr>
        <w:t>l</w:t>
      </w:r>
      <w:r w:rsidRPr="00F9694E">
        <w:rPr>
          <w:rFonts w:hAnsi="Arial"/>
        </w:rPr>
        <w:t>u</w:t>
      </w:r>
      <w:r w:rsidRPr="00F9694E">
        <w:rPr>
          <w:rFonts w:hAnsi="Arial"/>
          <w:spacing w:val="-3"/>
        </w:rPr>
        <w:t>i</w:t>
      </w:r>
      <w:r w:rsidRPr="00F9694E">
        <w:rPr>
          <w:rFonts w:hAnsi="Arial"/>
        </w:rPr>
        <w:t>d</w:t>
      </w:r>
      <w:r w:rsidRPr="00F9694E">
        <w:rPr>
          <w:rFonts w:hAnsi="Arial"/>
          <w:spacing w:val="12"/>
        </w:rPr>
        <w:t xml:space="preserve"> </w:t>
      </w:r>
      <w:r w:rsidRPr="00F9694E">
        <w:rPr>
          <w:rFonts w:hAnsi="Arial"/>
        </w:rPr>
        <w:t>p</w:t>
      </w:r>
      <w:r w:rsidRPr="00F9694E">
        <w:rPr>
          <w:rFonts w:hAnsi="Arial"/>
          <w:spacing w:val="2"/>
        </w:rPr>
        <w:t>i</w:t>
      </w:r>
      <w:r w:rsidRPr="00F9694E">
        <w:rPr>
          <w:rFonts w:hAnsi="Arial"/>
          <w:spacing w:val="-5"/>
        </w:rPr>
        <w:t>p</w:t>
      </w:r>
      <w:r w:rsidRPr="00F9694E">
        <w:rPr>
          <w:rFonts w:hAnsi="Arial"/>
          <w:spacing w:val="-3"/>
        </w:rPr>
        <w:t>i</w:t>
      </w:r>
      <w:r w:rsidRPr="00F9694E">
        <w:rPr>
          <w:rFonts w:hAnsi="Arial"/>
        </w:rPr>
        <w:t xml:space="preserve">ng. </w:t>
      </w:r>
      <w:r w:rsidRPr="00F9694E">
        <w:rPr>
          <w:rFonts w:hAnsi="Arial"/>
          <w:spacing w:val="27"/>
        </w:rPr>
        <w:t xml:space="preserve"> </w:t>
      </w:r>
    </w:p>
    <w:p w14:paraId="4C426EAF"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spacing w:val="-6"/>
        </w:rPr>
        <w:t>H</w:t>
      </w:r>
      <w:r w:rsidRPr="00F9694E">
        <w:rPr>
          <w:rFonts w:hAnsi="Arial"/>
        </w:rPr>
        <w:t>.</w:t>
      </w:r>
      <w:r w:rsidRPr="00F9694E">
        <w:rPr>
          <w:rFonts w:hAnsi="Arial"/>
        </w:rPr>
        <w:tab/>
      </w:r>
      <w:r w:rsidRPr="00F9694E">
        <w:rPr>
          <w:rFonts w:hAnsi="Arial"/>
          <w:spacing w:val="-2"/>
        </w:rPr>
        <w:t>F</w:t>
      </w:r>
      <w:r w:rsidRPr="00F9694E">
        <w:rPr>
          <w:rFonts w:hAnsi="Arial"/>
          <w:spacing w:val="2"/>
        </w:rPr>
        <w:t>il</w:t>
      </w:r>
      <w:r w:rsidRPr="00F9694E">
        <w:rPr>
          <w:rFonts w:hAnsi="Arial"/>
        </w:rPr>
        <w:t>l</w:t>
      </w:r>
      <w:r w:rsidRPr="00F9694E">
        <w:rPr>
          <w:rFonts w:hAnsi="Arial"/>
          <w:spacing w:val="-5"/>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rPr>
        <w:t xml:space="preserve">t </w:t>
      </w:r>
      <w:r w:rsidRPr="00F9694E">
        <w:rPr>
          <w:rFonts w:hAnsi="Arial"/>
          <w:spacing w:val="-3"/>
        </w:rPr>
        <w:t>e</w:t>
      </w:r>
      <w:r w:rsidRPr="00F9694E">
        <w:rPr>
          <w:rFonts w:hAnsi="Arial"/>
        </w:rPr>
        <w:t>x</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spacing w:val="5"/>
        </w:rPr>
        <w:t>r</w:t>
      </w:r>
      <w:r w:rsidRPr="00F9694E">
        <w:rPr>
          <w:rFonts w:hAnsi="Arial"/>
        </w:rPr>
        <w:t>s</w:t>
      </w:r>
      <w:r w:rsidRPr="00F9694E">
        <w:rPr>
          <w:rFonts w:hAnsi="Arial"/>
          <w:spacing w:val="1"/>
        </w:rPr>
        <w:t xml:space="preserve"> </w:t>
      </w:r>
      <w:r w:rsidRPr="00F9694E">
        <w:rPr>
          <w:rFonts w:hAnsi="Arial"/>
          <w:spacing w:val="-6"/>
        </w:rPr>
        <w:t>w</w:t>
      </w:r>
      <w:r w:rsidRPr="00F9694E">
        <w:rPr>
          <w:rFonts w:hAnsi="Arial"/>
          <w:spacing w:val="2"/>
        </w:rPr>
        <w:t>i</w:t>
      </w:r>
      <w:r w:rsidRPr="00F9694E">
        <w:rPr>
          <w:rFonts w:hAnsi="Arial"/>
          <w:spacing w:val="-3"/>
        </w:rPr>
        <w:t>t</w:t>
      </w:r>
      <w:r w:rsidRPr="00F9694E">
        <w:rPr>
          <w:rFonts w:hAnsi="Arial"/>
        </w:rPr>
        <w:t>h</w:t>
      </w:r>
      <w:r w:rsidRPr="00F9694E">
        <w:rPr>
          <w:rFonts w:hAnsi="Arial"/>
          <w:spacing w:val="3"/>
        </w:rPr>
        <w:t xml:space="preserve"> </w:t>
      </w:r>
      <w:r w:rsidRPr="00F9694E">
        <w:rPr>
          <w:rFonts w:hAnsi="Arial"/>
          <w:spacing w:val="-6"/>
        </w:rPr>
        <w:t>w</w:t>
      </w:r>
      <w:r w:rsidRPr="00F9694E">
        <w:rPr>
          <w:rFonts w:hAnsi="Arial"/>
          <w:spacing w:val="2"/>
        </w:rPr>
        <w:t>at</w:t>
      </w:r>
      <w:r w:rsidRPr="00F9694E">
        <w:rPr>
          <w:rFonts w:hAnsi="Arial"/>
          <w:spacing w:val="-3"/>
        </w:rPr>
        <w:t>e</w:t>
      </w:r>
      <w:r w:rsidRPr="00F9694E">
        <w:rPr>
          <w:rFonts w:hAnsi="Arial"/>
        </w:rPr>
        <w:t>r.</w:t>
      </w:r>
    </w:p>
    <w:p w14:paraId="2B9CFC9A" w14:textId="77777777" w:rsidR="00D34C65" w:rsidRPr="00F9694E" w:rsidRDefault="00D34C65" w:rsidP="00D34C65">
      <w:pPr>
        <w:widowControl w:val="0"/>
        <w:autoSpaceDE w:val="0"/>
        <w:autoSpaceDN w:val="0"/>
        <w:adjustRightInd w:val="0"/>
        <w:ind w:left="630" w:hanging="450"/>
        <w:rPr>
          <w:rFonts w:hAnsi="Arial"/>
        </w:rPr>
      </w:pPr>
    </w:p>
    <w:p w14:paraId="40936F4B"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rPr>
        <w:t>I.</w:t>
      </w:r>
      <w:r w:rsidRPr="00F9694E">
        <w:rPr>
          <w:rFonts w:hAnsi="Arial"/>
        </w:rPr>
        <w:tab/>
        <w:t>Ch</w:t>
      </w:r>
      <w:r w:rsidRPr="00F9694E">
        <w:rPr>
          <w:rFonts w:hAnsi="Arial"/>
          <w:spacing w:val="-3"/>
        </w:rPr>
        <w:t>a</w:t>
      </w:r>
      <w:r w:rsidRPr="00F9694E">
        <w:rPr>
          <w:rFonts w:hAnsi="Arial"/>
          <w:spacing w:val="5"/>
        </w:rPr>
        <w:t>r</w:t>
      </w:r>
      <w:r w:rsidRPr="00F9694E">
        <w:rPr>
          <w:rFonts w:hAnsi="Arial"/>
        </w:rPr>
        <w:t xml:space="preserve">ge </w:t>
      </w:r>
      <w:r w:rsidRPr="00F9694E">
        <w:rPr>
          <w:rFonts w:hAnsi="Arial"/>
          <w:spacing w:val="-3"/>
        </w:rPr>
        <w:t>c</w:t>
      </w:r>
      <w:r w:rsidRPr="00F9694E">
        <w:rPr>
          <w:rFonts w:hAnsi="Arial"/>
          <w:spacing w:val="-5"/>
        </w:rPr>
        <w:t>o</w:t>
      </w:r>
      <w:r w:rsidRPr="00F9694E">
        <w:rPr>
          <w:rFonts w:hAnsi="Arial"/>
          <w:spacing w:val="2"/>
        </w:rPr>
        <w:t>m</w:t>
      </w:r>
      <w:r w:rsidRPr="00F9694E">
        <w:rPr>
          <w:rFonts w:hAnsi="Arial"/>
          <w:spacing w:val="-5"/>
        </w:rPr>
        <w:t>p</w:t>
      </w:r>
      <w:r w:rsidRPr="00F9694E">
        <w:rPr>
          <w:rFonts w:hAnsi="Arial"/>
          <w:spacing w:val="5"/>
        </w:rPr>
        <w:t>r</w:t>
      </w:r>
      <w:r w:rsidRPr="00F9694E">
        <w:rPr>
          <w:rFonts w:hAnsi="Arial"/>
          <w:spacing w:val="-3"/>
        </w:rPr>
        <w:t>e</w:t>
      </w:r>
      <w:r w:rsidRPr="00F9694E">
        <w:rPr>
          <w:rFonts w:hAnsi="Arial"/>
          <w:spacing w:val="-2"/>
        </w:rPr>
        <w:t>ss</w:t>
      </w:r>
      <w:r w:rsidRPr="00F9694E">
        <w:rPr>
          <w:rFonts w:hAnsi="Arial"/>
          <w:spacing w:val="2"/>
        </w:rPr>
        <w:t>i</w:t>
      </w:r>
      <w:r w:rsidRPr="00F9694E">
        <w:rPr>
          <w:rFonts w:hAnsi="Arial"/>
          <w:spacing w:val="-5"/>
        </w:rPr>
        <w:t>o</w:t>
      </w:r>
      <w:r w:rsidRPr="00F9694E">
        <w:rPr>
          <w:rFonts w:hAnsi="Arial"/>
        </w:rPr>
        <w:t>n</w:t>
      </w:r>
      <w:r w:rsidRPr="00F9694E">
        <w:rPr>
          <w:rFonts w:hAnsi="Arial"/>
          <w:spacing w:val="3"/>
        </w:rPr>
        <w:t xml:space="preserve"> </w:t>
      </w:r>
      <w:r w:rsidRPr="00F9694E">
        <w:rPr>
          <w:rFonts w:hAnsi="Arial"/>
          <w:spacing w:val="2"/>
        </w:rPr>
        <w:t>t</w:t>
      </w:r>
      <w:r w:rsidRPr="00F9694E">
        <w:rPr>
          <w:rFonts w:hAnsi="Arial"/>
          <w:spacing w:val="-3"/>
        </w:rPr>
        <w:t>a</w:t>
      </w:r>
      <w:r w:rsidRPr="00F9694E">
        <w:rPr>
          <w:rFonts w:hAnsi="Arial"/>
        </w:rPr>
        <w:t>nks</w:t>
      </w:r>
      <w:r w:rsidRPr="00F9694E">
        <w:rPr>
          <w:rFonts w:hAnsi="Arial"/>
          <w:spacing w:val="1"/>
        </w:rPr>
        <w:t xml:space="preserve"> </w:t>
      </w:r>
      <w:r w:rsidRPr="00F9694E">
        <w:rPr>
          <w:rFonts w:hAnsi="Arial"/>
          <w:spacing w:val="-6"/>
        </w:rPr>
        <w:t>w</w:t>
      </w:r>
      <w:r w:rsidRPr="00F9694E">
        <w:rPr>
          <w:rFonts w:hAnsi="Arial"/>
          <w:spacing w:val="2"/>
        </w:rPr>
        <w:t>i</w:t>
      </w:r>
      <w:r w:rsidRPr="00F9694E">
        <w:rPr>
          <w:rFonts w:hAnsi="Arial"/>
          <w:spacing w:val="-3"/>
        </w:rPr>
        <w:t>t</w:t>
      </w:r>
      <w:r w:rsidRPr="00F9694E">
        <w:rPr>
          <w:rFonts w:hAnsi="Arial"/>
        </w:rPr>
        <w:t>h</w:t>
      </w:r>
      <w:r w:rsidRPr="00F9694E">
        <w:rPr>
          <w:rFonts w:hAnsi="Arial"/>
          <w:spacing w:val="3"/>
        </w:rPr>
        <w:t xml:space="preserve"> </w:t>
      </w:r>
      <w:r w:rsidRPr="00F9694E">
        <w:rPr>
          <w:rFonts w:hAnsi="Arial"/>
          <w:spacing w:val="2"/>
        </w:rPr>
        <w:t>a</w:t>
      </w:r>
      <w:r w:rsidRPr="00F9694E">
        <w:rPr>
          <w:rFonts w:hAnsi="Arial"/>
          <w:spacing w:val="-3"/>
        </w:rPr>
        <w:t>i</w:t>
      </w:r>
      <w:r w:rsidRPr="00F9694E">
        <w:rPr>
          <w:rFonts w:hAnsi="Arial"/>
        </w:rPr>
        <w:t>r.</w:t>
      </w:r>
    </w:p>
    <w:p w14:paraId="732177CB" w14:textId="77777777" w:rsidR="00D34C65" w:rsidRPr="00F9694E" w:rsidRDefault="00D34C65" w:rsidP="00D34C65">
      <w:pPr>
        <w:widowControl w:val="0"/>
        <w:autoSpaceDE w:val="0"/>
        <w:autoSpaceDN w:val="0"/>
        <w:adjustRightInd w:val="0"/>
        <w:ind w:left="630" w:hanging="450"/>
        <w:rPr>
          <w:rFonts w:hAnsi="Arial"/>
        </w:rPr>
      </w:pPr>
    </w:p>
    <w:p w14:paraId="65FDA7FF" w14:textId="77777777" w:rsidR="00D34C65" w:rsidRPr="00F9694E" w:rsidRDefault="00D34C65" w:rsidP="00D34C65">
      <w:pPr>
        <w:widowControl w:val="0"/>
        <w:tabs>
          <w:tab w:val="left" w:pos="1040"/>
        </w:tabs>
        <w:autoSpaceDE w:val="0"/>
        <w:autoSpaceDN w:val="0"/>
        <w:adjustRightInd w:val="0"/>
        <w:ind w:left="630" w:hanging="630"/>
        <w:rPr>
          <w:rFonts w:hAnsi="Arial"/>
          <w:b/>
          <w:bCs/>
        </w:rPr>
      </w:pPr>
    </w:p>
    <w:p w14:paraId="4F22C837" w14:textId="77777777" w:rsidR="00D34C65" w:rsidRPr="00F9694E" w:rsidRDefault="00D34C65" w:rsidP="00D34C65">
      <w:pPr>
        <w:widowControl w:val="0"/>
        <w:tabs>
          <w:tab w:val="left" w:pos="1040"/>
        </w:tabs>
        <w:autoSpaceDE w:val="0"/>
        <w:autoSpaceDN w:val="0"/>
        <w:adjustRightInd w:val="0"/>
        <w:ind w:left="630" w:hanging="630"/>
        <w:rPr>
          <w:rFonts w:hAnsi="Arial"/>
        </w:rPr>
      </w:pPr>
      <w:r w:rsidRPr="00F9694E">
        <w:rPr>
          <w:rFonts w:hAnsi="Arial"/>
        </w:rPr>
        <w:t>3</w:t>
      </w:r>
      <w:r w:rsidRPr="00F9694E">
        <w:rPr>
          <w:rFonts w:hAnsi="Arial"/>
          <w:spacing w:val="2"/>
        </w:rPr>
        <w:t>.</w:t>
      </w:r>
      <w:r w:rsidRPr="00F9694E">
        <w:rPr>
          <w:rFonts w:hAnsi="Arial"/>
        </w:rPr>
        <w:t>2</w:t>
      </w:r>
      <w:r w:rsidRPr="00F9694E">
        <w:rPr>
          <w:rFonts w:hAnsi="Arial"/>
        </w:rPr>
        <w:tab/>
        <w:t>C</w:t>
      </w:r>
      <w:r w:rsidRPr="00F9694E">
        <w:rPr>
          <w:rFonts w:hAnsi="Arial"/>
          <w:spacing w:val="-2"/>
        </w:rPr>
        <w:t>ONN</w:t>
      </w:r>
      <w:r w:rsidRPr="00F9694E">
        <w:rPr>
          <w:rFonts w:hAnsi="Arial"/>
          <w:spacing w:val="2"/>
        </w:rPr>
        <w:t>E</w:t>
      </w:r>
      <w:r w:rsidRPr="00F9694E">
        <w:rPr>
          <w:rFonts w:hAnsi="Arial"/>
        </w:rPr>
        <w:t>C</w:t>
      </w:r>
      <w:r w:rsidRPr="00F9694E">
        <w:rPr>
          <w:rFonts w:hAnsi="Arial"/>
          <w:spacing w:val="2"/>
        </w:rPr>
        <w:t>T</w:t>
      </w:r>
      <w:r w:rsidRPr="00F9694E">
        <w:rPr>
          <w:rFonts w:hAnsi="Arial"/>
        </w:rPr>
        <w:t>I</w:t>
      </w:r>
      <w:r w:rsidRPr="00F9694E">
        <w:rPr>
          <w:rFonts w:hAnsi="Arial"/>
          <w:spacing w:val="-2"/>
        </w:rPr>
        <w:t>ONS</w:t>
      </w:r>
    </w:p>
    <w:p w14:paraId="0467B303" w14:textId="77777777" w:rsidR="00D34C65" w:rsidRPr="00F9694E" w:rsidRDefault="00D34C65" w:rsidP="00D34C65">
      <w:pPr>
        <w:widowControl w:val="0"/>
        <w:autoSpaceDE w:val="0"/>
        <w:autoSpaceDN w:val="0"/>
        <w:adjustRightInd w:val="0"/>
        <w:ind w:left="630" w:hanging="450"/>
        <w:rPr>
          <w:rFonts w:hAnsi="Arial"/>
        </w:rPr>
      </w:pPr>
    </w:p>
    <w:p w14:paraId="194B2314"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A</w:t>
      </w:r>
      <w:r w:rsidRPr="00F9694E">
        <w:rPr>
          <w:rFonts w:hAnsi="Arial"/>
        </w:rPr>
        <w:t xml:space="preserve">.  </w:t>
      </w:r>
      <w:r w:rsidRPr="00F9694E">
        <w:rPr>
          <w:rFonts w:hAnsi="Arial"/>
        </w:rPr>
        <w:tab/>
      </w:r>
      <w:r w:rsidRPr="00F9694E">
        <w:rPr>
          <w:rFonts w:hAnsi="Arial"/>
          <w:spacing w:val="-2"/>
        </w:rPr>
        <w:t>P</w:t>
      </w:r>
      <w:r w:rsidRPr="00F9694E">
        <w:rPr>
          <w:rFonts w:hAnsi="Arial"/>
          <w:spacing w:val="2"/>
        </w:rPr>
        <w:t>i</w:t>
      </w:r>
      <w:r w:rsidRPr="00F9694E">
        <w:rPr>
          <w:rFonts w:hAnsi="Arial"/>
        </w:rPr>
        <w:t>p</w:t>
      </w:r>
      <w:r w:rsidRPr="00F9694E">
        <w:rPr>
          <w:rFonts w:hAnsi="Arial"/>
          <w:spacing w:val="-3"/>
        </w:rPr>
        <w:t>i</w:t>
      </w:r>
      <w:r w:rsidRPr="00F9694E">
        <w:rPr>
          <w:rFonts w:hAnsi="Arial"/>
          <w:spacing w:val="5"/>
        </w:rPr>
        <w:t>n</w:t>
      </w:r>
      <w:r w:rsidRPr="00F9694E">
        <w:rPr>
          <w:rFonts w:hAnsi="Arial"/>
        </w:rPr>
        <w:t>g</w:t>
      </w:r>
      <w:r w:rsidRPr="00F9694E">
        <w:rPr>
          <w:rFonts w:hAnsi="Arial"/>
          <w:spacing w:val="46"/>
        </w:rPr>
        <w:t xml:space="preserve"> </w:t>
      </w:r>
      <w:r w:rsidRPr="00F9694E">
        <w:rPr>
          <w:rFonts w:hAnsi="Arial"/>
          <w:spacing w:val="-3"/>
        </w:rPr>
        <w:t>i</w:t>
      </w:r>
      <w:r w:rsidRPr="00F9694E">
        <w:rPr>
          <w:rFonts w:hAnsi="Arial"/>
          <w:spacing w:val="5"/>
        </w:rPr>
        <w:t>n</w:t>
      </w:r>
      <w:r w:rsidRPr="00F9694E">
        <w:rPr>
          <w:rFonts w:hAnsi="Arial"/>
          <w:spacing w:val="-2"/>
        </w:rPr>
        <w:t>s</w:t>
      </w:r>
      <w:r w:rsidRPr="00F9694E">
        <w:rPr>
          <w:rFonts w:hAnsi="Arial"/>
          <w:spacing w:val="-3"/>
        </w:rPr>
        <w:t>t</w:t>
      </w:r>
      <w:r w:rsidRPr="00F9694E">
        <w:rPr>
          <w:rFonts w:hAnsi="Arial"/>
          <w:spacing w:val="2"/>
        </w:rPr>
        <w:t>a</w:t>
      </w:r>
      <w:r w:rsidRPr="00F9694E">
        <w:rPr>
          <w:rFonts w:hAnsi="Arial"/>
          <w:spacing w:val="-3"/>
        </w:rPr>
        <w:t>l</w:t>
      </w:r>
      <w:r w:rsidRPr="00F9694E">
        <w:rPr>
          <w:rFonts w:hAnsi="Arial"/>
          <w:spacing w:val="2"/>
        </w:rPr>
        <w:t>la</w:t>
      </w:r>
      <w:r w:rsidRPr="00F9694E">
        <w:rPr>
          <w:rFonts w:hAnsi="Arial"/>
          <w:spacing w:val="-3"/>
        </w:rPr>
        <w:t>t</w:t>
      </w:r>
      <w:r w:rsidRPr="00F9694E">
        <w:rPr>
          <w:rFonts w:hAnsi="Arial"/>
          <w:spacing w:val="2"/>
        </w:rPr>
        <w:t>i</w:t>
      </w:r>
      <w:r w:rsidRPr="00F9694E">
        <w:rPr>
          <w:rFonts w:hAnsi="Arial"/>
          <w:spacing w:val="-5"/>
        </w:rPr>
        <w:t>o</w:t>
      </w:r>
      <w:r w:rsidRPr="00F9694E">
        <w:rPr>
          <w:rFonts w:hAnsi="Arial"/>
        </w:rPr>
        <w:t xml:space="preserve">n </w:t>
      </w:r>
      <w:r w:rsidRPr="00F9694E">
        <w:rPr>
          <w:rFonts w:hAnsi="Arial"/>
          <w:spacing w:val="1"/>
        </w:rPr>
        <w:t>requirements</w:t>
      </w:r>
      <w:r w:rsidRPr="00F9694E">
        <w:rPr>
          <w:rFonts w:hAnsi="Arial"/>
          <w:spacing w:val="44"/>
        </w:rPr>
        <w:t xml:space="preserve"> </w:t>
      </w:r>
      <w:r w:rsidRPr="00F9694E">
        <w:rPr>
          <w:rFonts w:hAnsi="Arial"/>
          <w:spacing w:val="-3"/>
        </w:rPr>
        <w:t>a</w:t>
      </w:r>
      <w:r w:rsidRPr="00F9694E">
        <w:rPr>
          <w:rFonts w:hAnsi="Arial"/>
          <w:spacing w:val="5"/>
        </w:rPr>
        <w:t>r</w:t>
      </w:r>
      <w:r w:rsidRPr="00F9694E">
        <w:rPr>
          <w:rFonts w:hAnsi="Arial"/>
        </w:rPr>
        <w:t>e</w:t>
      </w:r>
      <w:r w:rsidRPr="00F9694E">
        <w:rPr>
          <w:rFonts w:hAnsi="Arial"/>
          <w:spacing w:val="48"/>
        </w:rPr>
        <w:t xml:space="preserve"> </w:t>
      </w:r>
      <w:r w:rsidRPr="00F9694E">
        <w:rPr>
          <w:rFonts w:hAnsi="Arial"/>
          <w:spacing w:val="-2"/>
        </w:rPr>
        <w:t>s</w:t>
      </w:r>
      <w:r w:rsidRPr="00F9694E">
        <w:rPr>
          <w:rFonts w:hAnsi="Arial"/>
        </w:rPr>
        <w:t>p</w:t>
      </w:r>
      <w:r w:rsidRPr="00F9694E">
        <w:rPr>
          <w:rFonts w:hAnsi="Arial"/>
          <w:spacing w:val="-3"/>
        </w:rPr>
        <w:t>ec</w:t>
      </w:r>
      <w:r w:rsidRPr="00F9694E">
        <w:rPr>
          <w:rFonts w:hAnsi="Arial"/>
          <w:spacing w:val="2"/>
        </w:rPr>
        <w:t>i</w:t>
      </w:r>
      <w:r w:rsidRPr="00F9694E">
        <w:rPr>
          <w:rFonts w:hAnsi="Arial"/>
          <w:spacing w:val="-5"/>
        </w:rPr>
        <w:t>f</w:t>
      </w:r>
      <w:r w:rsidRPr="00F9694E">
        <w:rPr>
          <w:rFonts w:hAnsi="Arial"/>
          <w:spacing w:val="2"/>
        </w:rPr>
        <w:t>i</w:t>
      </w:r>
      <w:r w:rsidRPr="00F9694E">
        <w:rPr>
          <w:rFonts w:hAnsi="Arial"/>
          <w:spacing w:val="-3"/>
        </w:rPr>
        <w:t>e</w:t>
      </w:r>
      <w:r w:rsidRPr="00F9694E">
        <w:rPr>
          <w:rFonts w:hAnsi="Arial"/>
        </w:rPr>
        <w:t xml:space="preserve">d </w:t>
      </w:r>
      <w:r w:rsidRPr="00F9694E">
        <w:rPr>
          <w:rFonts w:hAnsi="Arial"/>
          <w:spacing w:val="1"/>
        </w:rPr>
        <w:t>in</w:t>
      </w:r>
      <w:r w:rsidRPr="00F9694E">
        <w:rPr>
          <w:rFonts w:hAnsi="Arial"/>
        </w:rPr>
        <w:t xml:space="preserve"> </w:t>
      </w:r>
      <w:r w:rsidRPr="00F9694E">
        <w:rPr>
          <w:rFonts w:hAnsi="Arial"/>
          <w:spacing w:val="6"/>
        </w:rPr>
        <w:t>other</w:t>
      </w:r>
      <w:r w:rsidRPr="00F9694E">
        <w:rPr>
          <w:rFonts w:hAnsi="Arial"/>
        </w:rPr>
        <w:t xml:space="preserve"> </w:t>
      </w:r>
      <w:r w:rsidRPr="00F9694E">
        <w:rPr>
          <w:rFonts w:hAnsi="Arial"/>
          <w:spacing w:val="1"/>
        </w:rPr>
        <w:t>Division</w:t>
      </w:r>
      <w:r w:rsidRPr="00F9694E">
        <w:rPr>
          <w:rFonts w:hAnsi="Arial"/>
          <w:spacing w:val="7"/>
        </w:rPr>
        <w:t xml:space="preserve"> </w:t>
      </w:r>
      <w:r w:rsidRPr="00F9694E">
        <w:rPr>
          <w:rFonts w:hAnsi="Arial"/>
        </w:rPr>
        <w:t xml:space="preserve">15 </w:t>
      </w:r>
      <w:r w:rsidRPr="00F9694E">
        <w:rPr>
          <w:rFonts w:hAnsi="Arial"/>
          <w:spacing w:val="1"/>
        </w:rPr>
        <w:t>Sections</w:t>
      </w:r>
      <w:r w:rsidRPr="00F9694E">
        <w:rPr>
          <w:rFonts w:hAnsi="Arial"/>
        </w:rPr>
        <w:t xml:space="preserve">.   </w:t>
      </w:r>
      <w:r w:rsidRPr="00F9694E">
        <w:rPr>
          <w:rFonts w:hAnsi="Arial"/>
          <w:spacing w:val="4"/>
        </w:rPr>
        <w:t xml:space="preserve"> </w:t>
      </w:r>
      <w:r w:rsidRPr="00F9694E">
        <w:rPr>
          <w:rFonts w:hAnsi="Arial"/>
          <w:spacing w:val="-6"/>
        </w:rPr>
        <w:t>D</w:t>
      </w:r>
      <w:r w:rsidRPr="00F9694E">
        <w:rPr>
          <w:rFonts w:hAnsi="Arial"/>
        </w:rPr>
        <w:t>r</w:t>
      </w:r>
      <w:r w:rsidRPr="00F9694E">
        <w:rPr>
          <w:rFonts w:hAnsi="Arial"/>
          <w:spacing w:val="2"/>
        </w:rPr>
        <w:t>a</w:t>
      </w:r>
      <w:r w:rsidRPr="00F9694E">
        <w:rPr>
          <w:rFonts w:hAnsi="Arial"/>
          <w:spacing w:val="-6"/>
        </w:rPr>
        <w:t>w</w:t>
      </w:r>
      <w:r w:rsidRPr="00F9694E">
        <w:rPr>
          <w:rFonts w:hAnsi="Arial"/>
          <w:spacing w:val="2"/>
        </w:rPr>
        <w:t>i</w:t>
      </w:r>
      <w:r w:rsidRPr="00F9694E">
        <w:rPr>
          <w:rFonts w:hAnsi="Arial"/>
          <w:spacing w:val="5"/>
        </w:rPr>
        <w:t>n</w:t>
      </w:r>
      <w:r w:rsidRPr="00F9694E">
        <w:rPr>
          <w:rFonts w:hAnsi="Arial"/>
        </w:rPr>
        <w:t>gs</w:t>
      </w:r>
      <w:r w:rsidRPr="00F9694E">
        <w:rPr>
          <w:rFonts w:hAnsi="Arial"/>
          <w:spacing w:val="44"/>
        </w:rPr>
        <w:t xml:space="preserve"> </w:t>
      </w:r>
      <w:r w:rsidRPr="00F9694E">
        <w:rPr>
          <w:rFonts w:hAnsi="Arial"/>
          <w:spacing w:val="-3"/>
        </w:rPr>
        <w:t>i</w:t>
      </w:r>
      <w:r w:rsidRPr="00F9694E">
        <w:rPr>
          <w:rFonts w:hAnsi="Arial"/>
          <w:spacing w:val="5"/>
        </w:rPr>
        <w:t>n</w:t>
      </w:r>
      <w:r w:rsidRPr="00F9694E">
        <w:rPr>
          <w:rFonts w:hAnsi="Arial"/>
        </w:rPr>
        <w:t>d</w:t>
      </w:r>
      <w:r w:rsidRPr="00F9694E">
        <w:rPr>
          <w:rFonts w:hAnsi="Arial"/>
          <w:spacing w:val="2"/>
        </w:rPr>
        <w:t>i</w:t>
      </w:r>
      <w:r w:rsidRPr="00F9694E">
        <w:rPr>
          <w:rFonts w:hAnsi="Arial"/>
          <w:spacing w:val="-3"/>
        </w:rPr>
        <w:t>ca</w:t>
      </w:r>
      <w:r w:rsidRPr="00F9694E">
        <w:rPr>
          <w:rFonts w:hAnsi="Arial"/>
          <w:spacing w:val="2"/>
        </w:rPr>
        <w:t>t</w:t>
      </w:r>
      <w:r w:rsidRPr="00F9694E">
        <w:rPr>
          <w:rFonts w:hAnsi="Arial"/>
        </w:rPr>
        <w:t>e g</w:t>
      </w:r>
      <w:r w:rsidRPr="00F9694E">
        <w:rPr>
          <w:rFonts w:hAnsi="Arial"/>
          <w:spacing w:val="-3"/>
        </w:rPr>
        <w:t>e</w:t>
      </w:r>
      <w:r w:rsidRPr="00F9694E">
        <w:rPr>
          <w:rFonts w:hAnsi="Arial"/>
          <w:spacing w:val="5"/>
        </w:rPr>
        <w:t>n</w:t>
      </w:r>
      <w:r w:rsidRPr="00F9694E">
        <w:rPr>
          <w:rFonts w:hAnsi="Arial"/>
          <w:spacing w:val="-3"/>
        </w:rPr>
        <w:t>e</w:t>
      </w:r>
      <w:r w:rsidRPr="00F9694E">
        <w:rPr>
          <w:rFonts w:hAnsi="Arial"/>
        </w:rPr>
        <w:t>r</w:t>
      </w:r>
      <w:r w:rsidRPr="00F9694E">
        <w:rPr>
          <w:rFonts w:hAnsi="Arial"/>
          <w:spacing w:val="2"/>
        </w:rPr>
        <w:t>a</w:t>
      </w:r>
      <w:r w:rsidRPr="00F9694E">
        <w:rPr>
          <w:rFonts w:hAnsi="Arial"/>
        </w:rPr>
        <w:t>l</w:t>
      </w:r>
      <w:r w:rsidRPr="00F9694E">
        <w:rPr>
          <w:rFonts w:hAnsi="Arial"/>
          <w:spacing w:val="-5"/>
        </w:rPr>
        <w:t xml:space="preserve"> </w:t>
      </w:r>
      <w:r w:rsidRPr="00F9694E">
        <w:rPr>
          <w:rFonts w:hAnsi="Arial"/>
          <w:spacing w:val="-3"/>
        </w:rPr>
        <w:t>a</w:t>
      </w:r>
      <w:r w:rsidRPr="00F9694E">
        <w:rPr>
          <w:rFonts w:hAnsi="Arial"/>
        </w:rPr>
        <w:t>r</w:t>
      </w:r>
      <w:r w:rsidRPr="00F9694E">
        <w:rPr>
          <w:rFonts w:hAnsi="Arial"/>
          <w:spacing w:val="5"/>
        </w:rPr>
        <w:t>r</w:t>
      </w:r>
      <w:r w:rsidRPr="00F9694E">
        <w:rPr>
          <w:rFonts w:hAnsi="Arial"/>
          <w:spacing w:val="-3"/>
        </w:rPr>
        <w:t>a</w:t>
      </w:r>
      <w:r w:rsidRPr="00F9694E">
        <w:rPr>
          <w:rFonts w:hAnsi="Arial"/>
        </w:rPr>
        <w:t>ng</w:t>
      </w:r>
      <w:r w:rsidRPr="00F9694E">
        <w:rPr>
          <w:rFonts w:hAnsi="Arial"/>
          <w:spacing w:val="-3"/>
        </w:rPr>
        <w:t>e</w:t>
      </w:r>
      <w:r w:rsidRPr="00F9694E">
        <w:rPr>
          <w:rFonts w:hAnsi="Arial"/>
          <w:spacing w:val="2"/>
        </w:rPr>
        <w:t>m</w:t>
      </w:r>
      <w:r w:rsidRPr="00F9694E">
        <w:rPr>
          <w:rFonts w:hAnsi="Arial"/>
          <w:spacing w:val="-3"/>
        </w:rPr>
        <w:t>e</w:t>
      </w:r>
      <w:r w:rsidRPr="00F9694E">
        <w:rPr>
          <w:rFonts w:hAnsi="Arial"/>
        </w:rPr>
        <w:t>nt</w:t>
      </w:r>
      <w:r w:rsidRPr="00F9694E">
        <w:rPr>
          <w:rFonts w:hAnsi="Arial"/>
          <w:spacing w:val="4"/>
        </w:rPr>
        <w:t xml:space="preserve"> </w:t>
      </w:r>
      <w:r w:rsidRPr="00F9694E">
        <w:rPr>
          <w:rFonts w:hAnsi="Arial"/>
          <w:spacing w:val="-5"/>
        </w:rPr>
        <w:t>o</w:t>
      </w:r>
      <w:r w:rsidRPr="00F9694E">
        <w:rPr>
          <w:rFonts w:hAnsi="Arial"/>
        </w:rPr>
        <w:t>f</w:t>
      </w:r>
      <w:r w:rsidRPr="00F9694E">
        <w:rPr>
          <w:rFonts w:hAnsi="Arial"/>
          <w:spacing w:val="-2"/>
        </w:rPr>
        <w:t xml:space="preserve"> </w:t>
      </w:r>
      <w:r w:rsidRPr="00F9694E">
        <w:rPr>
          <w:rFonts w:hAnsi="Arial"/>
        </w:rPr>
        <w:t>p</w:t>
      </w:r>
      <w:r w:rsidRPr="00F9694E">
        <w:rPr>
          <w:rFonts w:hAnsi="Arial"/>
          <w:spacing w:val="2"/>
        </w:rPr>
        <w:t>i</w:t>
      </w:r>
      <w:r w:rsidRPr="00F9694E">
        <w:rPr>
          <w:rFonts w:hAnsi="Arial"/>
        </w:rPr>
        <w:t>p</w:t>
      </w:r>
      <w:r w:rsidRPr="00F9694E">
        <w:rPr>
          <w:rFonts w:hAnsi="Arial"/>
          <w:spacing w:val="-3"/>
        </w:rPr>
        <w:t>i</w:t>
      </w:r>
      <w:r w:rsidRPr="00F9694E">
        <w:rPr>
          <w:rFonts w:hAnsi="Arial"/>
        </w:rPr>
        <w:t xml:space="preserve">ng, </w:t>
      </w:r>
      <w:r w:rsidRPr="00F9694E">
        <w:rPr>
          <w:rFonts w:hAnsi="Arial"/>
          <w:spacing w:val="-5"/>
        </w:rPr>
        <w:t>f</w:t>
      </w:r>
      <w:r w:rsidRPr="00F9694E">
        <w:rPr>
          <w:rFonts w:hAnsi="Arial"/>
          <w:spacing w:val="2"/>
        </w:rPr>
        <w:t>it</w:t>
      </w:r>
      <w:r w:rsidRPr="00F9694E">
        <w:rPr>
          <w:rFonts w:hAnsi="Arial"/>
          <w:spacing w:val="-3"/>
        </w:rPr>
        <w:t>ti</w:t>
      </w:r>
      <w:r w:rsidRPr="00F9694E">
        <w:rPr>
          <w:rFonts w:hAnsi="Arial"/>
          <w:spacing w:val="5"/>
        </w:rPr>
        <w:t>n</w:t>
      </w:r>
      <w:r w:rsidRPr="00F9694E">
        <w:rPr>
          <w:rFonts w:hAnsi="Arial"/>
        </w:rPr>
        <w:t>g</w:t>
      </w:r>
      <w:r w:rsidRPr="00F9694E">
        <w:rPr>
          <w:rFonts w:hAnsi="Arial"/>
          <w:spacing w:val="-6"/>
        </w:rPr>
        <w:t>s</w:t>
      </w:r>
      <w:r w:rsidRPr="00F9694E">
        <w:rPr>
          <w:rFonts w:hAnsi="Arial"/>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2"/>
        </w:rPr>
        <w:t xml:space="preserve"> s</w:t>
      </w:r>
      <w:r w:rsidRPr="00F9694E">
        <w:rPr>
          <w:rFonts w:hAnsi="Arial"/>
        </w:rPr>
        <w:t>p</w:t>
      </w:r>
      <w:r w:rsidRPr="00F9694E">
        <w:rPr>
          <w:rFonts w:hAnsi="Arial"/>
          <w:spacing w:val="-3"/>
        </w:rPr>
        <w:t>ec</w:t>
      </w:r>
      <w:r w:rsidRPr="00F9694E">
        <w:rPr>
          <w:rFonts w:hAnsi="Arial"/>
          <w:spacing w:val="2"/>
        </w:rPr>
        <w:t>ial</w:t>
      </w:r>
      <w:r w:rsidRPr="00F9694E">
        <w:rPr>
          <w:rFonts w:hAnsi="Arial"/>
          <w:spacing w:val="-3"/>
        </w:rPr>
        <w:t>t</w:t>
      </w:r>
      <w:r w:rsidRPr="00F9694E">
        <w:rPr>
          <w:rFonts w:hAnsi="Arial"/>
          <w:spacing w:val="2"/>
        </w:rPr>
        <w:t>i</w:t>
      </w:r>
      <w:r w:rsidRPr="00F9694E">
        <w:rPr>
          <w:rFonts w:hAnsi="Arial"/>
          <w:spacing w:val="-3"/>
        </w:rPr>
        <w:t>e</w:t>
      </w:r>
      <w:r w:rsidRPr="00F9694E">
        <w:rPr>
          <w:rFonts w:hAnsi="Arial"/>
          <w:spacing w:val="-2"/>
        </w:rPr>
        <w:t>s</w:t>
      </w:r>
      <w:r w:rsidRPr="00F9694E">
        <w:rPr>
          <w:rFonts w:hAnsi="Arial"/>
        </w:rPr>
        <w:t>.</w:t>
      </w:r>
    </w:p>
    <w:p w14:paraId="728D7773" w14:textId="77777777" w:rsidR="00D34C65" w:rsidRPr="00F9694E" w:rsidRDefault="00D34C65" w:rsidP="00D34C65">
      <w:pPr>
        <w:widowControl w:val="0"/>
        <w:autoSpaceDE w:val="0"/>
        <w:autoSpaceDN w:val="0"/>
        <w:adjustRightInd w:val="0"/>
        <w:ind w:left="630" w:hanging="450"/>
        <w:rPr>
          <w:rFonts w:hAnsi="Arial"/>
        </w:rPr>
      </w:pPr>
    </w:p>
    <w:p w14:paraId="382C7808"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5"/>
        </w:rPr>
        <w:t>B</w:t>
      </w:r>
      <w:r w:rsidRPr="00F9694E">
        <w:rPr>
          <w:rFonts w:hAnsi="Arial"/>
        </w:rPr>
        <w:t xml:space="preserve">.  </w:t>
      </w:r>
      <w:r w:rsidRPr="00F9694E">
        <w:rPr>
          <w:rFonts w:hAnsi="Arial"/>
        </w:rPr>
        <w:tab/>
        <w:t>I</w:t>
      </w:r>
      <w:r w:rsidRPr="00F9694E">
        <w:rPr>
          <w:rFonts w:hAnsi="Arial"/>
          <w:spacing w:val="5"/>
        </w:rPr>
        <w:t>n</w:t>
      </w:r>
      <w:r w:rsidRPr="00F9694E">
        <w:rPr>
          <w:rFonts w:hAnsi="Arial"/>
          <w:spacing w:val="-6"/>
        </w:rPr>
        <w:t>s</w:t>
      </w:r>
      <w:r w:rsidRPr="00F9694E">
        <w:rPr>
          <w:rFonts w:hAnsi="Arial"/>
          <w:spacing w:val="2"/>
        </w:rPr>
        <w:t>ta</w:t>
      </w:r>
      <w:r w:rsidRPr="00F9694E">
        <w:rPr>
          <w:rFonts w:hAnsi="Arial"/>
          <w:spacing w:val="-3"/>
        </w:rPr>
        <w:t>l</w:t>
      </w:r>
      <w:r w:rsidRPr="00F9694E">
        <w:rPr>
          <w:rFonts w:hAnsi="Arial"/>
        </w:rPr>
        <w:t>l</w:t>
      </w:r>
      <w:r w:rsidRPr="00F9694E">
        <w:rPr>
          <w:rFonts w:hAnsi="Arial"/>
          <w:spacing w:val="4"/>
        </w:rPr>
        <w:t xml:space="preserve"> </w:t>
      </w:r>
      <w:r w:rsidRPr="00F9694E">
        <w:rPr>
          <w:rFonts w:hAnsi="Arial"/>
        </w:rPr>
        <w:t>p</w:t>
      </w:r>
      <w:r w:rsidRPr="00F9694E">
        <w:rPr>
          <w:rFonts w:hAnsi="Arial"/>
          <w:spacing w:val="2"/>
        </w:rPr>
        <w:t>i</w:t>
      </w:r>
      <w:r w:rsidRPr="00F9694E">
        <w:rPr>
          <w:rFonts w:hAnsi="Arial"/>
          <w:spacing w:val="-5"/>
        </w:rPr>
        <w:t>p</w:t>
      </w:r>
      <w:r w:rsidRPr="00F9694E">
        <w:rPr>
          <w:rFonts w:hAnsi="Arial"/>
          <w:spacing w:val="-3"/>
        </w:rPr>
        <w:t>i</w:t>
      </w:r>
      <w:r w:rsidRPr="00F9694E">
        <w:rPr>
          <w:rFonts w:hAnsi="Arial"/>
          <w:spacing w:val="5"/>
        </w:rPr>
        <w:t>n</w:t>
      </w:r>
      <w:r w:rsidRPr="00F9694E">
        <w:rPr>
          <w:rFonts w:hAnsi="Arial"/>
        </w:rPr>
        <w:t>g</w:t>
      </w:r>
      <w:r w:rsidRPr="00F9694E">
        <w:rPr>
          <w:rFonts w:hAnsi="Arial"/>
          <w:spacing w:val="3"/>
        </w:rPr>
        <w:t xml:space="preserve"> </w:t>
      </w:r>
      <w:r w:rsidRPr="00F9694E">
        <w:rPr>
          <w:rFonts w:hAnsi="Arial"/>
          <w:spacing w:val="2"/>
        </w:rPr>
        <w:t>a</w:t>
      </w:r>
      <w:r w:rsidRPr="00F9694E">
        <w:rPr>
          <w:rFonts w:hAnsi="Arial"/>
        </w:rPr>
        <w:t>d</w:t>
      </w:r>
      <w:r w:rsidRPr="00F9694E">
        <w:rPr>
          <w:rFonts w:hAnsi="Arial"/>
          <w:spacing w:val="-3"/>
        </w:rPr>
        <w:t>j</w:t>
      </w:r>
      <w:r w:rsidRPr="00F9694E">
        <w:rPr>
          <w:rFonts w:hAnsi="Arial"/>
          <w:spacing w:val="2"/>
        </w:rPr>
        <w:t>a</w:t>
      </w:r>
      <w:r w:rsidRPr="00F9694E">
        <w:rPr>
          <w:rFonts w:hAnsi="Arial"/>
          <w:spacing w:val="-3"/>
        </w:rPr>
        <w:t>ce</w:t>
      </w:r>
      <w:r w:rsidRPr="00F9694E">
        <w:rPr>
          <w:rFonts w:hAnsi="Arial"/>
        </w:rPr>
        <w:t>nt</w:t>
      </w:r>
      <w:r w:rsidRPr="00F9694E">
        <w:rPr>
          <w:rFonts w:hAnsi="Arial"/>
          <w:spacing w:val="4"/>
        </w:rPr>
        <w:t xml:space="preserve"> </w:t>
      </w:r>
      <w:r w:rsidRPr="00F9694E">
        <w:rPr>
          <w:rFonts w:hAnsi="Arial"/>
          <w:spacing w:val="2"/>
        </w:rPr>
        <w:t>t</w:t>
      </w:r>
      <w:r w:rsidRPr="00F9694E">
        <w:rPr>
          <w:rFonts w:hAnsi="Arial"/>
        </w:rPr>
        <w:t>o</w:t>
      </w:r>
      <w:r w:rsidRPr="00F9694E">
        <w:rPr>
          <w:rFonts w:hAnsi="Arial"/>
          <w:spacing w:val="3"/>
        </w:rPr>
        <w:t xml:space="preserve"> </w:t>
      </w:r>
      <w:r w:rsidRPr="00F9694E">
        <w:rPr>
          <w:rFonts w:hAnsi="Arial"/>
          <w:spacing w:val="5"/>
        </w:rPr>
        <w:t>h</w:t>
      </w:r>
      <w:r w:rsidRPr="00F9694E">
        <w:rPr>
          <w:rFonts w:hAnsi="Arial"/>
          <w:spacing w:val="-3"/>
        </w:rPr>
        <w:t>ea</w:t>
      </w:r>
      <w:r w:rsidRPr="00F9694E">
        <w:rPr>
          <w:rFonts w:hAnsi="Arial"/>
        </w:rPr>
        <w:t>t</w:t>
      </w:r>
      <w:r w:rsidRPr="00F9694E">
        <w:rPr>
          <w:rFonts w:hAnsi="Arial"/>
          <w:spacing w:val="9"/>
        </w:rPr>
        <w:t xml:space="preserve"> </w:t>
      </w:r>
      <w:r w:rsidRPr="00F9694E">
        <w:rPr>
          <w:rFonts w:hAnsi="Arial"/>
          <w:spacing w:val="-3"/>
        </w:rPr>
        <w:t>e</w:t>
      </w:r>
      <w:r w:rsidRPr="00F9694E">
        <w:rPr>
          <w:rFonts w:hAnsi="Arial"/>
        </w:rPr>
        <w:t>x</w:t>
      </w:r>
      <w:r w:rsidRPr="00F9694E">
        <w:rPr>
          <w:rFonts w:hAnsi="Arial"/>
          <w:spacing w:val="-8"/>
        </w:rPr>
        <w:t>c</w:t>
      </w:r>
      <w:r w:rsidRPr="00F9694E">
        <w:rPr>
          <w:rFonts w:hAnsi="Arial"/>
          <w:spacing w:val="5"/>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spacing w:val="5"/>
        </w:rPr>
        <w:t>r</w:t>
      </w:r>
      <w:r w:rsidRPr="00F9694E">
        <w:rPr>
          <w:rFonts w:hAnsi="Arial"/>
        </w:rPr>
        <w:t>s</w:t>
      </w:r>
      <w:r w:rsidRPr="00F9694E">
        <w:rPr>
          <w:rFonts w:hAnsi="Arial"/>
          <w:spacing w:val="1"/>
        </w:rPr>
        <w:t xml:space="preserve"> </w:t>
      </w:r>
      <w:r w:rsidRPr="00F9694E">
        <w:rPr>
          <w:rFonts w:hAnsi="Arial"/>
          <w:spacing w:val="2"/>
        </w:rPr>
        <w:t>t</w:t>
      </w:r>
      <w:r w:rsidRPr="00F9694E">
        <w:rPr>
          <w:rFonts w:hAnsi="Arial"/>
        </w:rPr>
        <w:t>o</w:t>
      </w:r>
      <w:r w:rsidRPr="00F9694E">
        <w:rPr>
          <w:rFonts w:hAnsi="Arial"/>
          <w:spacing w:val="3"/>
        </w:rPr>
        <w:t xml:space="preserve"> </w:t>
      </w:r>
      <w:r w:rsidRPr="00F9694E">
        <w:rPr>
          <w:rFonts w:hAnsi="Arial"/>
          <w:spacing w:val="2"/>
        </w:rPr>
        <w:t>a</w:t>
      </w:r>
      <w:r w:rsidRPr="00F9694E">
        <w:rPr>
          <w:rFonts w:hAnsi="Arial"/>
          <w:spacing w:val="-3"/>
        </w:rPr>
        <w:t>l</w:t>
      </w:r>
      <w:r w:rsidRPr="00F9694E">
        <w:rPr>
          <w:rFonts w:hAnsi="Arial"/>
          <w:spacing w:val="2"/>
        </w:rPr>
        <w:t>l</w:t>
      </w:r>
      <w:r w:rsidRPr="00F9694E">
        <w:rPr>
          <w:rFonts w:hAnsi="Arial"/>
          <w:spacing w:val="-5"/>
        </w:rPr>
        <w:t>o</w:t>
      </w:r>
      <w:r w:rsidRPr="00F9694E">
        <w:rPr>
          <w:rFonts w:hAnsi="Arial"/>
        </w:rPr>
        <w:t>w</w:t>
      </w:r>
      <w:r w:rsidRPr="00F9694E">
        <w:rPr>
          <w:rFonts w:hAnsi="Arial"/>
          <w:spacing w:val="1"/>
        </w:rPr>
        <w:t xml:space="preserve"> </w:t>
      </w:r>
      <w:r w:rsidRPr="00F9694E">
        <w:rPr>
          <w:rFonts w:hAnsi="Arial"/>
          <w:spacing w:val="-2"/>
        </w:rPr>
        <w:t>s</w:t>
      </w:r>
      <w:r w:rsidRPr="00F9694E">
        <w:rPr>
          <w:rFonts w:hAnsi="Arial"/>
          <w:spacing w:val="-3"/>
        </w:rPr>
        <w:t>e</w:t>
      </w:r>
      <w:r w:rsidRPr="00F9694E">
        <w:rPr>
          <w:rFonts w:hAnsi="Arial"/>
          <w:spacing w:val="5"/>
        </w:rPr>
        <w:t>r</w:t>
      </w:r>
      <w:r w:rsidRPr="00F9694E">
        <w:rPr>
          <w:rFonts w:hAnsi="Arial"/>
          <w:spacing w:val="-5"/>
        </w:rPr>
        <w:t>v</w:t>
      </w:r>
      <w:r w:rsidRPr="00F9694E">
        <w:rPr>
          <w:rFonts w:hAnsi="Arial"/>
          <w:spacing w:val="2"/>
        </w:rPr>
        <w:t>ic</w:t>
      </w:r>
      <w:r w:rsidRPr="00F9694E">
        <w:rPr>
          <w:rFonts w:hAnsi="Arial"/>
        </w:rPr>
        <w:t>e</w:t>
      </w:r>
      <w:r w:rsidRPr="00F9694E">
        <w:rPr>
          <w:rFonts w:hAnsi="Arial"/>
          <w:spacing w:val="5"/>
        </w:rPr>
        <w:t xml:space="preserve"> </w:t>
      </w:r>
      <w:r w:rsidRPr="00F9694E">
        <w:rPr>
          <w:rFonts w:hAnsi="Arial"/>
          <w:spacing w:val="2"/>
        </w:rPr>
        <w:t>a</w:t>
      </w:r>
      <w:r w:rsidRPr="00F9694E">
        <w:rPr>
          <w:rFonts w:hAnsi="Arial"/>
          <w:spacing w:val="5"/>
        </w:rPr>
        <w:t>n</w:t>
      </w:r>
      <w:r w:rsidRPr="00F9694E">
        <w:rPr>
          <w:rFonts w:hAnsi="Arial"/>
        </w:rPr>
        <w:t>d</w:t>
      </w:r>
      <w:r w:rsidRPr="00F9694E">
        <w:rPr>
          <w:rFonts w:hAnsi="Arial"/>
          <w:spacing w:val="3"/>
        </w:rPr>
        <w:t xml:space="preserve"> </w:t>
      </w:r>
      <w:r w:rsidRPr="00F9694E">
        <w:rPr>
          <w:rFonts w:hAnsi="Arial"/>
          <w:spacing w:val="-3"/>
        </w:rPr>
        <w:t>m</w:t>
      </w:r>
      <w:r w:rsidRPr="00F9694E">
        <w:rPr>
          <w:rFonts w:hAnsi="Arial"/>
          <w:spacing w:val="2"/>
        </w:rPr>
        <w:t>a</w:t>
      </w:r>
      <w:r w:rsidRPr="00F9694E">
        <w:rPr>
          <w:rFonts w:hAnsi="Arial"/>
          <w:spacing w:val="-3"/>
        </w:rPr>
        <w:t>i</w:t>
      </w:r>
      <w:r w:rsidRPr="00F9694E">
        <w:rPr>
          <w:rFonts w:hAnsi="Arial"/>
        </w:rPr>
        <w:t>n</w:t>
      </w:r>
      <w:r w:rsidRPr="00F9694E">
        <w:rPr>
          <w:rFonts w:hAnsi="Arial"/>
          <w:spacing w:val="2"/>
        </w:rPr>
        <w:t>t</w:t>
      </w:r>
      <w:r w:rsidRPr="00F9694E">
        <w:rPr>
          <w:rFonts w:hAnsi="Arial"/>
          <w:spacing w:val="-8"/>
        </w:rPr>
        <w:t>e</w:t>
      </w:r>
      <w:r w:rsidRPr="00F9694E">
        <w:rPr>
          <w:rFonts w:hAnsi="Arial"/>
          <w:spacing w:val="5"/>
        </w:rPr>
        <w:t>n</w:t>
      </w:r>
      <w:r w:rsidRPr="00F9694E">
        <w:rPr>
          <w:rFonts w:hAnsi="Arial"/>
          <w:spacing w:val="-3"/>
        </w:rPr>
        <w:t>a</w:t>
      </w:r>
      <w:r w:rsidRPr="00F9694E">
        <w:rPr>
          <w:rFonts w:hAnsi="Arial"/>
          <w:spacing w:val="5"/>
        </w:rPr>
        <w:t>n</w:t>
      </w:r>
      <w:r w:rsidRPr="00F9694E">
        <w:rPr>
          <w:rFonts w:hAnsi="Arial"/>
          <w:spacing w:val="-3"/>
        </w:rPr>
        <w:t>ce</w:t>
      </w:r>
      <w:r w:rsidRPr="00F9694E">
        <w:rPr>
          <w:rFonts w:hAnsi="Arial"/>
        </w:rPr>
        <w:t xml:space="preserve">. </w:t>
      </w:r>
      <w:r w:rsidRPr="00F9694E">
        <w:rPr>
          <w:rFonts w:hAnsi="Arial"/>
          <w:spacing w:val="13"/>
        </w:rPr>
        <w:t xml:space="preserve"> </w:t>
      </w:r>
      <w:r w:rsidRPr="00F9694E">
        <w:rPr>
          <w:rFonts w:hAnsi="Arial"/>
          <w:spacing w:val="-6"/>
        </w:rPr>
        <w:t>A</w:t>
      </w:r>
      <w:r w:rsidRPr="00F9694E">
        <w:rPr>
          <w:rFonts w:hAnsi="Arial"/>
        </w:rPr>
        <w:t>rr</w:t>
      </w:r>
      <w:r w:rsidRPr="00F9694E">
        <w:rPr>
          <w:rFonts w:hAnsi="Arial"/>
          <w:spacing w:val="-3"/>
        </w:rPr>
        <w:t>a</w:t>
      </w:r>
      <w:r w:rsidRPr="00F9694E">
        <w:rPr>
          <w:rFonts w:hAnsi="Arial"/>
          <w:spacing w:val="5"/>
        </w:rPr>
        <w:t>n</w:t>
      </w:r>
      <w:r w:rsidRPr="00F9694E">
        <w:rPr>
          <w:rFonts w:hAnsi="Arial"/>
        </w:rPr>
        <w:t>ge</w:t>
      </w:r>
      <w:r w:rsidRPr="00F9694E">
        <w:rPr>
          <w:rFonts w:hAnsi="Arial"/>
          <w:spacing w:val="4"/>
        </w:rPr>
        <w:t xml:space="preserve"> </w:t>
      </w:r>
      <w:r w:rsidRPr="00F9694E">
        <w:rPr>
          <w:rFonts w:hAnsi="Arial"/>
        </w:rPr>
        <w:t>p</w:t>
      </w:r>
      <w:r w:rsidRPr="00F9694E">
        <w:rPr>
          <w:rFonts w:hAnsi="Arial"/>
          <w:spacing w:val="-3"/>
        </w:rPr>
        <w:t>i</w:t>
      </w:r>
      <w:r w:rsidRPr="00F9694E">
        <w:rPr>
          <w:rFonts w:hAnsi="Arial"/>
        </w:rPr>
        <w:t>p</w:t>
      </w:r>
      <w:r w:rsidRPr="00F9694E">
        <w:rPr>
          <w:rFonts w:hAnsi="Arial"/>
          <w:spacing w:val="-3"/>
        </w:rPr>
        <w:t>i</w:t>
      </w:r>
      <w:r w:rsidRPr="00F9694E">
        <w:rPr>
          <w:rFonts w:hAnsi="Arial"/>
          <w:spacing w:val="5"/>
        </w:rPr>
        <w:t>n</w:t>
      </w:r>
      <w:r w:rsidRPr="00F9694E">
        <w:rPr>
          <w:rFonts w:hAnsi="Arial"/>
        </w:rPr>
        <w:t>g</w:t>
      </w:r>
      <w:r w:rsidRPr="00F9694E">
        <w:rPr>
          <w:rFonts w:hAnsi="Arial"/>
          <w:spacing w:val="3"/>
        </w:rPr>
        <w:t xml:space="preserve"> </w:t>
      </w:r>
      <w:r w:rsidRPr="00F9694E">
        <w:rPr>
          <w:rFonts w:hAnsi="Arial"/>
          <w:spacing w:val="-5"/>
        </w:rPr>
        <w:t>fo</w:t>
      </w:r>
      <w:r w:rsidRPr="00F9694E">
        <w:rPr>
          <w:rFonts w:hAnsi="Arial"/>
        </w:rPr>
        <w:t>r</w:t>
      </w:r>
      <w:r w:rsidRPr="00F9694E">
        <w:rPr>
          <w:rFonts w:hAnsi="Arial"/>
          <w:spacing w:val="12"/>
        </w:rPr>
        <w:t xml:space="preserve"> </w:t>
      </w:r>
      <w:r w:rsidRPr="00F9694E">
        <w:rPr>
          <w:rFonts w:hAnsi="Arial"/>
          <w:spacing w:val="-3"/>
        </w:rPr>
        <w:t>e</w:t>
      </w:r>
      <w:r w:rsidRPr="00F9694E">
        <w:rPr>
          <w:rFonts w:hAnsi="Arial"/>
          <w:spacing w:val="2"/>
        </w:rPr>
        <w:t>a</w:t>
      </w:r>
      <w:r w:rsidRPr="00F9694E">
        <w:rPr>
          <w:rFonts w:hAnsi="Arial"/>
          <w:spacing w:val="-2"/>
        </w:rPr>
        <w:t>s</w:t>
      </w:r>
      <w:r w:rsidRPr="00F9694E">
        <w:rPr>
          <w:rFonts w:hAnsi="Arial"/>
        </w:rPr>
        <w:t xml:space="preserve">y </w:t>
      </w:r>
      <w:r w:rsidRPr="00F9694E">
        <w:rPr>
          <w:rFonts w:hAnsi="Arial"/>
          <w:spacing w:val="5"/>
        </w:rPr>
        <w:t>r</w:t>
      </w:r>
      <w:r w:rsidRPr="00F9694E">
        <w:rPr>
          <w:rFonts w:hAnsi="Arial"/>
          <w:spacing w:val="-3"/>
        </w:rPr>
        <w:t>e</w:t>
      </w:r>
      <w:r w:rsidRPr="00F9694E">
        <w:rPr>
          <w:rFonts w:hAnsi="Arial"/>
          <w:spacing w:val="2"/>
        </w:rPr>
        <w:t>m</w:t>
      </w:r>
      <w:r w:rsidRPr="00F9694E">
        <w:rPr>
          <w:rFonts w:hAnsi="Arial"/>
          <w:spacing w:val="-5"/>
        </w:rPr>
        <w:t>ov</w:t>
      </w:r>
      <w:r w:rsidRPr="00F9694E">
        <w:rPr>
          <w:rFonts w:hAnsi="Arial"/>
          <w:spacing w:val="2"/>
        </w:rPr>
        <w:t>a</w:t>
      </w:r>
      <w:r w:rsidRPr="00F9694E">
        <w:rPr>
          <w:rFonts w:hAnsi="Arial"/>
        </w:rPr>
        <w:t>l</w:t>
      </w:r>
      <w:r w:rsidRPr="00F9694E">
        <w:rPr>
          <w:rFonts w:hAnsi="Arial"/>
          <w:spacing w:val="4"/>
        </w:rPr>
        <w:t xml:space="preserve"> </w:t>
      </w:r>
      <w:r w:rsidRPr="00F9694E">
        <w:rPr>
          <w:rFonts w:hAnsi="Arial"/>
          <w:spacing w:val="-5"/>
        </w:rPr>
        <w:t>o</w:t>
      </w:r>
      <w:r w:rsidRPr="00F9694E">
        <w:rPr>
          <w:rFonts w:hAnsi="Arial"/>
        </w:rPr>
        <w:t>f</w:t>
      </w:r>
      <w:r w:rsidRPr="00F9694E">
        <w:rPr>
          <w:rFonts w:hAnsi="Arial"/>
          <w:spacing w:val="-2"/>
        </w:rPr>
        <w:t xml:space="preserve"> </w:t>
      </w:r>
      <w:r w:rsidRPr="00F9694E">
        <w:rPr>
          <w:rFonts w:hAnsi="Arial"/>
          <w:spacing w:val="5"/>
        </w:rPr>
        <w:t>h</w:t>
      </w:r>
      <w:r w:rsidRPr="00F9694E">
        <w:rPr>
          <w:rFonts w:hAnsi="Arial"/>
          <w:spacing w:val="-3"/>
        </w:rPr>
        <w:t>ea</w:t>
      </w:r>
      <w:r w:rsidRPr="00F9694E">
        <w:rPr>
          <w:rFonts w:hAnsi="Arial"/>
        </w:rPr>
        <w:t>t</w:t>
      </w:r>
      <w:r w:rsidRPr="00F9694E">
        <w:rPr>
          <w:rFonts w:hAnsi="Arial"/>
          <w:spacing w:val="4"/>
        </w:rPr>
        <w:t xml:space="preserve"> </w:t>
      </w:r>
      <w:r w:rsidRPr="00F9694E">
        <w:rPr>
          <w:rFonts w:hAnsi="Arial"/>
          <w:spacing w:val="-3"/>
        </w:rPr>
        <w:t>e</w:t>
      </w:r>
      <w:r w:rsidRPr="00F9694E">
        <w:rPr>
          <w:rFonts w:hAnsi="Arial"/>
        </w:rPr>
        <w:t>x</w:t>
      </w:r>
      <w:r w:rsidRPr="00F9694E">
        <w:rPr>
          <w:rFonts w:hAnsi="Arial"/>
          <w:spacing w:val="-8"/>
        </w:rPr>
        <w:t>c</w:t>
      </w:r>
      <w:r w:rsidRPr="00F9694E">
        <w:rPr>
          <w:rFonts w:hAnsi="Arial"/>
          <w:spacing w:val="5"/>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spacing w:val="5"/>
        </w:rPr>
        <w:t>r</w:t>
      </w:r>
      <w:r w:rsidRPr="00F9694E">
        <w:rPr>
          <w:rFonts w:hAnsi="Arial"/>
          <w:spacing w:val="-2"/>
        </w:rPr>
        <w:t>s</w:t>
      </w:r>
      <w:r w:rsidRPr="00F9694E">
        <w:rPr>
          <w:rFonts w:hAnsi="Arial"/>
        </w:rPr>
        <w:t>.</w:t>
      </w:r>
    </w:p>
    <w:p w14:paraId="1D058B1F" w14:textId="77777777" w:rsidR="00D34C65" w:rsidRPr="00F9694E" w:rsidRDefault="00D34C65" w:rsidP="00D34C65">
      <w:pPr>
        <w:widowControl w:val="0"/>
        <w:tabs>
          <w:tab w:val="left" w:pos="1040"/>
        </w:tabs>
        <w:autoSpaceDE w:val="0"/>
        <w:autoSpaceDN w:val="0"/>
        <w:adjustRightInd w:val="0"/>
        <w:ind w:left="630" w:hanging="630"/>
        <w:rPr>
          <w:rFonts w:hAnsi="Arial"/>
          <w:b/>
          <w:bCs/>
        </w:rPr>
      </w:pPr>
    </w:p>
    <w:p w14:paraId="78B6F149" w14:textId="77777777" w:rsidR="00D34C65" w:rsidRPr="00F9694E" w:rsidRDefault="00D34C65" w:rsidP="00D34C65">
      <w:pPr>
        <w:widowControl w:val="0"/>
        <w:tabs>
          <w:tab w:val="left" w:pos="1040"/>
        </w:tabs>
        <w:autoSpaceDE w:val="0"/>
        <w:autoSpaceDN w:val="0"/>
        <w:adjustRightInd w:val="0"/>
        <w:ind w:left="630" w:hanging="630"/>
        <w:rPr>
          <w:rFonts w:hAnsi="Arial"/>
        </w:rPr>
      </w:pPr>
      <w:r w:rsidRPr="00F9694E">
        <w:rPr>
          <w:rFonts w:hAnsi="Arial"/>
        </w:rPr>
        <w:t>3</w:t>
      </w:r>
      <w:r w:rsidRPr="00F9694E">
        <w:rPr>
          <w:rFonts w:hAnsi="Arial"/>
          <w:spacing w:val="2"/>
        </w:rPr>
        <w:t>.</w:t>
      </w:r>
      <w:r w:rsidRPr="00F9694E">
        <w:rPr>
          <w:rFonts w:hAnsi="Arial"/>
        </w:rPr>
        <w:t>3</w:t>
      </w:r>
      <w:r w:rsidRPr="00F9694E">
        <w:rPr>
          <w:rFonts w:hAnsi="Arial"/>
        </w:rPr>
        <w:tab/>
      </w:r>
      <w:r w:rsidRPr="00F9694E">
        <w:rPr>
          <w:rFonts w:hAnsi="Arial"/>
          <w:spacing w:val="-2"/>
        </w:rPr>
        <w:t>F</w:t>
      </w:r>
      <w:r w:rsidRPr="00F9694E">
        <w:rPr>
          <w:rFonts w:hAnsi="Arial"/>
        </w:rPr>
        <w:t>I</w:t>
      </w:r>
      <w:r w:rsidRPr="00F9694E">
        <w:rPr>
          <w:rFonts w:hAnsi="Arial"/>
          <w:spacing w:val="2"/>
        </w:rPr>
        <w:t>E</w:t>
      </w:r>
      <w:r w:rsidRPr="00F9694E">
        <w:rPr>
          <w:rFonts w:hAnsi="Arial"/>
          <w:spacing w:val="-3"/>
        </w:rPr>
        <w:t>L</w:t>
      </w:r>
      <w:r w:rsidRPr="00F9694E">
        <w:rPr>
          <w:rFonts w:hAnsi="Arial"/>
        </w:rPr>
        <w:t>D</w:t>
      </w:r>
      <w:r w:rsidRPr="00F9694E">
        <w:rPr>
          <w:rFonts w:hAnsi="Arial"/>
          <w:spacing w:val="1"/>
        </w:rPr>
        <w:t xml:space="preserve"> </w:t>
      </w:r>
      <w:r w:rsidRPr="00F9694E">
        <w:rPr>
          <w:rFonts w:hAnsi="Arial"/>
          <w:spacing w:val="-2"/>
        </w:rPr>
        <w:t>Q</w:t>
      </w:r>
      <w:r w:rsidRPr="00F9694E">
        <w:rPr>
          <w:rFonts w:hAnsi="Arial"/>
          <w:spacing w:val="-6"/>
        </w:rPr>
        <w:t>U</w:t>
      </w:r>
      <w:r w:rsidRPr="00F9694E">
        <w:rPr>
          <w:rFonts w:hAnsi="Arial"/>
          <w:spacing w:val="-2"/>
        </w:rPr>
        <w:t>A</w:t>
      </w:r>
      <w:r w:rsidRPr="00F9694E">
        <w:rPr>
          <w:rFonts w:hAnsi="Arial"/>
          <w:spacing w:val="-3"/>
        </w:rPr>
        <w:t>L</w:t>
      </w:r>
      <w:r w:rsidRPr="00F9694E">
        <w:rPr>
          <w:rFonts w:hAnsi="Arial"/>
        </w:rPr>
        <w:t>I</w:t>
      </w:r>
      <w:r w:rsidRPr="00F9694E">
        <w:rPr>
          <w:rFonts w:hAnsi="Arial"/>
          <w:spacing w:val="2"/>
        </w:rPr>
        <w:t>T</w:t>
      </w:r>
      <w:r w:rsidRPr="00F9694E">
        <w:rPr>
          <w:rFonts w:hAnsi="Arial"/>
        </w:rPr>
        <w:t>Y</w:t>
      </w:r>
      <w:r w:rsidRPr="00F9694E">
        <w:rPr>
          <w:rFonts w:hAnsi="Arial"/>
          <w:spacing w:val="1"/>
        </w:rPr>
        <w:t xml:space="preserve"> </w:t>
      </w:r>
      <w:r w:rsidRPr="00F9694E">
        <w:rPr>
          <w:rFonts w:hAnsi="Arial"/>
        </w:rPr>
        <w:t>C</w:t>
      </w:r>
      <w:r w:rsidRPr="00F9694E">
        <w:rPr>
          <w:rFonts w:hAnsi="Arial"/>
          <w:spacing w:val="-2"/>
        </w:rPr>
        <w:t>ON</w:t>
      </w:r>
      <w:r w:rsidRPr="00F9694E">
        <w:rPr>
          <w:rFonts w:hAnsi="Arial"/>
          <w:spacing w:val="2"/>
        </w:rPr>
        <w:t>T</w:t>
      </w:r>
      <w:r w:rsidRPr="00F9694E">
        <w:rPr>
          <w:rFonts w:hAnsi="Arial"/>
          <w:spacing w:val="-5"/>
        </w:rPr>
        <w:t>R</w:t>
      </w:r>
      <w:r w:rsidRPr="00F9694E">
        <w:rPr>
          <w:rFonts w:hAnsi="Arial"/>
          <w:spacing w:val="-2"/>
        </w:rPr>
        <w:t>OL</w:t>
      </w:r>
    </w:p>
    <w:p w14:paraId="1D53733C" w14:textId="77777777" w:rsidR="00D34C65" w:rsidRPr="00F9694E" w:rsidRDefault="00D34C65" w:rsidP="00D34C65">
      <w:pPr>
        <w:widowControl w:val="0"/>
        <w:autoSpaceDE w:val="0"/>
        <w:autoSpaceDN w:val="0"/>
        <w:adjustRightInd w:val="0"/>
        <w:ind w:left="630" w:hanging="450"/>
        <w:rPr>
          <w:rFonts w:hAnsi="Arial"/>
        </w:rPr>
      </w:pPr>
    </w:p>
    <w:p w14:paraId="25788610"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A</w:t>
      </w:r>
      <w:r w:rsidRPr="00F9694E">
        <w:rPr>
          <w:rFonts w:hAnsi="Arial"/>
        </w:rPr>
        <w:t xml:space="preserve">. </w:t>
      </w:r>
      <w:r w:rsidRPr="00F9694E">
        <w:rPr>
          <w:rFonts w:hAnsi="Arial"/>
        </w:rPr>
        <w:tab/>
      </w:r>
      <w:r w:rsidRPr="00F9694E">
        <w:rPr>
          <w:rFonts w:hAnsi="Arial"/>
          <w:spacing w:val="-2"/>
        </w:rPr>
        <w:t>M</w:t>
      </w:r>
      <w:r w:rsidRPr="00F9694E">
        <w:rPr>
          <w:rFonts w:hAnsi="Arial"/>
          <w:spacing w:val="-3"/>
        </w:rPr>
        <w:t>a</w:t>
      </w:r>
      <w:r w:rsidRPr="00F9694E">
        <w:rPr>
          <w:rFonts w:hAnsi="Arial"/>
          <w:spacing w:val="5"/>
        </w:rPr>
        <w:t>n</w:t>
      </w:r>
      <w:r w:rsidRPr="00F9694E">
        <w:rPr>
          <w:rFonts w:hAnsi="Arial"/>
        </w:rPr>
        <w:t>u</w:t>
      </w:r>
      <w:r w:rsidRPr="00F9694E">
        <w:rPr>
          <w:rFonts w:hAnsi="Arial"/>
          <w:spacing w:val="-5"/>
        </w:rPr>
        <w:t>f</w:t>
      </w:r>
      <w:r w:rsidRPr="00F9694E">
        <w:rPr>
          <w:rFonts w:hAnsi="Arial"/>
          <w:spacing w:val="2"/>
        </w:rPr>
        <w:t>a</w:t>
      </w:r>
      <w:r w:rsidRPr="00F9694E">
        <w:rPr>
          <w:rFonts w:hAnsi="Arial"/>
          <w:spacing w:val="-3"/>
        </w:rPr>
        <w:t>c</w:t>
      </w:r>
      <w:r w:rsidRPr="00F9694E">
        <w:rPr>
          <w:rFonts w:hAnsi="Arial"/>
          <w:spacing w:val="2"/>
        </w:rPr>
        <w:t>t</w:t>
      </w:r>
      <w:r w:rsidRPr="00F9694E">
        <w:rPr>
          <w:rFonts w:hAnsi="Arial"/>
          <w:spacing w:val="-5"/>
        </w:rPr>
        <w:t>u</w:t>
      </w:r>
      <w:r w:rsidRPr="00F9694E">
        <w:rPr>
          <w:rFonts w:hAnsi="Arial"/>
          <w:spacing w:val="5"/>
        </w:rPr>
        <w:t>r</w:t>
      </w:r>
      <w:r w:rsidRPr="00F9694E">
        <w:rPr>
          <w:rFonts w:hAnsi="Arial"/>
          <w:spacing w:val="-3"/>
        </w:rPr>
        <w:t>e</w:t>
      </w:r>
      <w:r w:rsidRPr="00F9694E">
        <w:rPr>
          <w:rFonts w:hAnsi="Arial"/>
        </w:rPr>
        <w:t>r</w:t>
      </w:r>
      <w:r w:rsidRPr="00F9694E">
        <w:rPr>
          <w:rFonts w:hAnsi="Arial"/>
          <w:spacing w:val="2"/>
        </w:rPr>
        <w:t>'</w:t>
      </w:r>
      <w:r w:rsidRPr="00F9694E">
        <w:rPr>
          <w:rFonts w:hAnsi="Arial"/>
        </w:rPr>
        <w:t>s</w:t>
      </w:r>
      <w:r w:rsidRPr="00F9694E">
        <w:rPr>
          <w:rFonts w:hAnsi="Arial"/>
          <w:spacing w:val="11"/>
        </w:rPr>
        <w:t xml:space="preserve"> </w:t>
      </w:r>
      <w:r w:rsidRPr="00F9694E">
        <w:rPr>
          <w:rFonts w:hAnsi="Arial"/>
          <w:spacing w:val="-2"/>
        </w:rPr>
        <w:t>F</w:t>
      </w:r>
      <w:r w:rsidRPr="00F9694E">
        <w:rPr>
          <w:rFonts w:hAnsi="Arial"/>
          <w:spacing w:val="2"/>
        </w:rPr>
        <w:t>i</w:t>
      </w:r>
      <w:r w:rsidRPr="00F9694E">
        <w:rPr>
          <w:rFonts w:hAnsi="Arial"/>
          <w:spacing w:val="-3"/>
        </w:rPr>
        <w:t>e</w:t>
      </w:r>
      <w:r w:rsidRPr="00F9694E">
        <w:rPr>
          <w:rFonts w:hAnsi="Arial"/>
          <w:spacing w:val="2"/>
        </w:rPr>
        <w:t>l</w:t>
      </w:r>
      <w:r w:rsidRPr="00F9694E">
        <w:rPr>
          <w:rFonts w:hAnsi="Arial"/>
        </w:rPr>
        <w:t>d</w:t>
      </w:r>
      <w:r w:rsidRPr="00F9694E">
        <w:rPr>
          <w:rFonts w:hAnsi="Arial"/>
          <w:spacing w:val="7"/>
        </w:rPr>
        <w:t xml:space="preserve"> </w:t>
      </w:r>
      <w:r w:rsidRPr="00F9694E">
        <w:rPr>
          <w:rFonts w:hAnsi="Arial"/>
          <w:spacing w:val="-2"/>
        </w:rPr>
        <w:t>S</w:t>
      </w:r>
      <w:r w:rsidRPr="00F9694E">
        <w:rPr>
          <w:rFonts w:hAnsi="Arial"/>
          <w:spacing w:val="-3"/>
        </w:rPr>
        <w:t>e</w:t>
      </w:r>
      <w:r w:rsidRPr="00F9694E">
        <w:rPr>
          <w:rFonts w:hAnsi="Arial"/>
          <w:spacing w:val="5"/>
        </w:rPr>
        <w:t>r</w:t>
      </w:r>
      <w:r w:rsidRPr="00F9694E">
        <w:rPr>
          <w:rFonts w:hAnsi="Arial"/>
          <w:spacing w:val="-5"/>
        </w:rPr>
        <w:t>v</w:t>
      </w:r>
      <w:r w:rsidRPr="00F9694E">
        <w:rPr>
          <w:rFonts w:hAnsi="Arial"/>
          <w:spacing w:val="2"/>
        </w:rPr>
        <w:t>i</w:t>
      </w:r>
      <w:r w:rsidRPr="00F9694E">
        <w:rPr>
          <w:rFonts w:hAnsi="Arial"/>
          <w:spacing w:val="-3"/>
        </w:rPr>
        <w:t>ce</w:t>
      </w:r>
      <w:r w:rsidRPr="00F9694E">
        <w:rPr>
          <w:rFonts w:hAnsi="Arial"/>
        </w:rPr>
        <w:t>:</w:t>
      </w:r>
      <w:r w:rsidRPr="00F9694E">
        <w:rPr>
          <w:rFonts w:hAnsi="Arial"/>
          <w:spacing w:val="14"/>
        </w:rPr>
        <w:t xml:space="preserve"> </w:t>
      </w:r>
      <w:r w:rsidRPr="00F9694E">
        <w:rPr>
          <w:rFonts w:hAnsi="Arial"/>
          <w:spacing w:val="-3"/>
        </w:rPr>
        <w:t>E</w:t>
      </w:r>
      <w:r w:rsidRPr="00F9694E">
        <w:rPr>
          <w:rFonts w:hAnsi="Arial"/>
        </w:rPr>
        <w:t>ng</w:t>
      </w:r>
      <w:r w:rsidRPr="00F9694E">
        <w:rPr>
          <w:rFonts w:hAnsi="Arial"/>
          <w:spacing w:val="2"/>
        </w:rPr>
        <w:t>a</w:t>
      </w:r>
      <w:r w:rsidRPr="00F9694E">
        <w:rPr>
          <w:rFonts w:hAnsi="Arial"/>
        </w:rPr>
        <w:t>ge</w:t>
      </w:r>
      <w:r w:rsidRPr="00F9694E">
        <w:rPr>
          <w:rFonts w:hAnsi="Arial"/>
          <w:spacing w:val="5"/>
        </w:rPr>
        <w:t xml:space="preserve"> </w:t>
      </w:r>
      <w:r w:rsidRPr="00F9694E">
        <w:rPr>
          <w:rFonts w:hAnsi="Arial"/>
        </w:rPr>
        <w:t>a</w:t>
      </w:r>
      <w:r w:rsidRPr="00F9694E">
        <w:rPr>
          <w:rFonts w:hAnsi="Arial"/>
          <w:spacing w:val="14"/>
        </w:rPr>
        <w:t xml:space="preserve"> </w:t>
      </w:r>
      <w:r w:rsidRPr="00F9694E">
        <w:rPr>
          <w:rFonts w:hAnsi="Arial"/>
          <w:spacing w:val="-5"/>
        </w:rPr>
        <w:t>f</w:t>
      </w:r>
      <w:r w:rsidRPr="00F9694E">
        <w:rPr>
          <w:rFonts w:hAnsi="Arial"/>
          <w:spacing w:val="2"/>
        </w:rPr>
        <w:t>a</w:t>
      </w:r>
      <w:r w:rsidRPr="00F9694E">
        <w:rPr>
          <w:rFonts w:hAnsi="Arial"/>
          <w:spacing w:val="-3"/>
        </w:rPr>
        <w:t>c</w:t>
      </w:r>
      <w:r w:rsidRPr="00F9694E">
        <w:rPr>
          <w:rFonts w:hAnsi="Arial"/>
          <w:spacing w:val="2"/>
        </w:rPr>
        <w:t>t</w:t>
      </w:r>
      <w:r w:rsidRPr="00F9694E">
        <w:rPr>
          <w:rFonts w:hAnsi="Arial"/>
          <w:spacing w:val="-5"/>
        </w:rPr>
        <w:t>o</w:t>
      </w:r>
      <w:r w:rsidRPr="00F9694E">
        <w:rPr>
          <w:rFonts w:hAnsi="Arial"/>
          <w:spacing w:val="5"/>
        </w:rPr>
        <w:t>r</w:t>
      </w:r>
      <w:r w:rsidRPr="00F9694E">
        <w:rPr>
          <w:rFonts w:hAnsi="Arial"/>
          <w:spacing w:val="-9"/>
        </w:rPr>
        <w:t>y</w:t>
      </w:r>
      <w:r w:rsidRPr="00F9694E">
        <w:rPr>
          <w:rFonts w:hAnsi="Arial"/>
        </w:rPr>
        <w:t>-</w:t>
      </w:r>
      <w:r w:rsidRPr="00F9694E">
        <w:rPr>
          <w:rFonts w:hAnsi="Arial"/>
          <w:spacing w:val="2"/>
        </w:rPr>
        <w:t>a</w:t>
      </w:r>
      <w:r w:rsidRPr="00F9694E">
        <w:rPr>
          <w:rFonts w:hAnsi="Arial"/>
        </w:rPr>
        <w:t>u</w:t>
      </w:r>
      <w:r w:rsidRPr="00F9694E">
        <w:rPr>
          <w:rFonts w:hAnsi="Arial"/>
          <w:spacing w:val="-3"/>
        </w:rPr>
        <w:t>t</w:t>
      </w:r>
      <w:r w:rsidRPr="00F9694E">
        <w:rPr>
          <w:rFonts w:hAnsi="Arial"/>
          <w:spacing w:val="5"/>
        </w:rPr>
        <w:t>h</w:t>
      </w:r>
      <w:r w:rsidRPr="00F9694E">
        <w:rPr>
          <w:rFonts w:hAnsi="Arial"/>
          <w:spacing w:val="-5"/>
        </w:rPr>
        <w:t>o</w:t>
      </w:r>
      <w:r w:rsidRPr="00F9694E">
        <w:rPr>
          <w:rFonts w:hAnsi="Arial"/>
          <w:spacing w:val="5"/>
        </w:rPr>
        <w:t>r</w:t>
      </w:r>
      <w:r w:rsidRPr="00F9694E">
        <w:rPr>
          <w:rFonts w:hAnsi="Arial"/>
          <w:spacing w:val="-3"/>
        </w:rPr>
        <w:t>i</w:t>
      </w:r>
      <w:r w:rsidRPr="00F9694E">
        <w:rPr>
          <w:rFonts w:hAnsi="Arial"/>
          <w:spacing w:val="2"/>
        </w:rPr>
        <w:t>z</w:t>
      </w:r>
      <w:r w:rsidRPr="00F9694E">
        <w:rPr>
          <w:rFonts w:hAnsi="Arial"/>
          <w:spacing w:val="-3"/>
        </w:rPr>
        <w:t>e</w:t>
      </w:r>
      <w:r w:rsidRPr="00F9694E">
        <w:rPr>
          <w:rFonts w:hAnsi="Arial"/>
        </w:rPr>
        <w:t>d</w:t>
      </w:r>
      <w:r w:rsidRPr="00F9694E">
        <w:rPr>
          <w:rFonts w:hAnsi="Arial"/>
          <w:spacing w:val="12"/>
        </w:rPr>
        <w:t xml:space="preserve"> </w:t>
      </w:r>
      <w:r w:rsidRPr="00F9694E">
        <w:rPr>
          <w:rFonts w:hAnsi="Arial"/>
          <w:spacing w:val="-6"/>
        </w:rPr>
        <w:t>s</w:t>
      </w:r>
      <w:r w:rsidRPr="00F9694E">
        <w:rPr>
          <w:rFonts w:hAnsi="Arial"/>
          <w:spacing w:val="-3"/>
        </w:rPr>
        <w:t>e</w:t>
      </w:r>
      <w:r w:rsidRPr="00F9694E">
        <w:rPr>
          <w:rFonts w:hAnsi="Arial"/>
          <w:spacing w:val="5"/>
        </w:rPr>
        <w:t>r</w:t>
      </w:r>
      <w:r w:rsidRPr="00F9694E">
        <w:rPr>
          <w:rFonts w:hAnsi="Arial"/>
          <w:spacing w:val="-5"/>
        </w:rPr>
        <w:t>v</w:t>
      </w:r>
      <w:r w:rsidRPr="00F9694E">
        <w:rPr>
          <w:rFonts w:hAnsi="Arial"/>
          <w:spacing w:val="2"/>
        </w:rPr>
        <w:t>i</w:t>
      </w:r>
      <w:r w:rsidRPr="00F9694E">
        <w:rPr>
          <w:rFonts w:hAnsi="Arial"/>
          <w:spacing w:val="-3"/>
        </w:rPr>
        <w:t>c</w:t>
      </w:r>
      <w:r w:rsidRPr="00F9694E">
        <w:rPr>
          <w:rFonts w:hAnsi="Arial"/>
        </w:rPr>
        <w:t>e</w:t>
      </w:r>
      <w:r w:rsidRPr="00F9694E">
        <w:rPr>
          <w:rFonts w:hAnsi="Arial"/>
          <w:spacing w:val="9"/>
        </w:rPr>
        <w:t xml:space="preserve"> </w:t>
      </w:r>
      <w:r w:rsidRPr="00F9694E">
        <w:rPr>
          <w:rFonts w:hAnsi="Arial"/>
          <w:spacing w:val="5"/>
        </w:rPr>
        <w:t>r</w:t>
      </w:r>
      <w:r w:rsidRPr="00F9694E">
        <w:rPr>
          <w:rFonts w:hAnsi="Arial"/>
          <w:spacing w:val="-3"/>
        </w:rPr>
        <w:t>e</w:t>
      </w:r>
      <w:r w:rsidRPr="00F9694E">
        <w:rPr>
          <w:rFonts w:hAnsi="Arial"/>
          <w:spacing w:val="-5"/>
        </w:rPr>
        <w:t>p</w:t>
      </w:r>
      <w:r w:rsidRPr="00F9694E">
        <w:rPr>
          <w:rFonts w:hAnsi="Arial"/>
          <w:spacing w:val="5"/>
        </w:rPr>
        <w:t>r</w:t>
      </w:r>
      <w:r w:rsidRPr="00F9694E">
        <w:rPr>
          <w:rFonts w:hAnsi="Arial"/>
          <w:spacing w:val="-3"/>
        </w:rPr>
        <w:t>e</w:t>
      </w:r>
      <w:r w:rsidRPr="00F9694E">
        <w:rPr>
          <w:rFonts w:hAnsi="Arial"/>
          <w:spacing w:val="-2"/>
        </w:rPr>
        <w:t>s</w:t>
      </w:r>
      <w:r w:rsidRPr="00F9694E">
        <w:rPr>
          <w:rFonts w:hAnsi="Arial"/>
          <w:spacing w:val="-3"/>
        </w:rPr>
        <w:t>e</w:t>
      </w:r>
      <w:r w:rsidRPr="00F9694E">
        <w:rPr>
          <w:rFonts w:hAnsi="Arial"/>
          <w:spacing w:val="5"/>
        </w:rPr>
        <w:t>n</w:t>
      </w:r>
      <w:r w:rsidRPr="00F9694E">
        <w:rPr>
          <w:rFonts w:hAnsi="Arial"/>
          <w:spacing w:val="-3"/>
        </w:rPr>
        <w:t>t</w:t>
      </w:r>
      <w:r w:rsidRPr="00F9694E">
        <w:rPr>
          <w:rFonts w:hAnsi="Arial"/>
          <w:spacing w:val="2"/>
        </w:rPr>
        <w:t>ati</w:t>
      </w:r>
      <w:r w:rsidRPr="00F9694E">
        <w:rPr>
          <w:rFonts w:hAnsi="Arial"/>
          <w:spacing w:val="-5"/>
        </w:rPr>
        <w:t>v</w:t>
      </w:r>
      <w:r w:rsidRPr="00F9694E">
        <w:rPr>
          <w:rFonts w:hAnsi="Arial"/>
        </w:rPr>
        <w:t>e</w:t>
      </w:r>
      <w:r w:rsidRPr="00F9694E">
        <w:rPr>
          <w:rFonts w:hAnsi="Arial"/>
          <w:spacing w:val="9"/>
        </w:rPr>
        <w:t xml:space="preserve"> </w:t>
      </w:r>
      <w:r w:rsidRPr="00F9694E">
        <w:rPr>
          <w:rFonts w:hAnsi="Arial"/>
          <w:spacing w:val="2"/>
        </w:rPr>
        <w:t>t</w:t>
      </w:r>
      <w:r w:rsidRPr="00F9694E">
        <w:rPr>
          <w:rFonts w:hAnsi="Arial"/>
        </w:rPr>
        <w:t>o</w:t>
      </w:r>
      <w:r w:rsidRPr="00F9694E">
        <w:rPr>
          <w:rFonts w:hAnsi="Arial"/>
          <w:spacing w:val="7"/>
        </w:rPr>
        <w:t xml:space="preserve"> </w:t>
      </w:r>
      <w:r w:rsidRPr="00F9694E">
        <w:rPr>
          <w:rFonts w:hAnsi="Arial"/>
          <w:spacing w:val="-3"/>
        </w:rPr>
        <w:t>i</w:t>
      </w:r>
      <w:r w:rsidRPr="00F9694E">
        <w:rPr>
          <w:rFonts w:hAnsi="Arial"/>
          <w:spacing w:val="5"/>
        </w:rPr>
        <w:t>n</w:t>
      </w:r>
      <w:r w:rsidRPr="00F9694E">
        <w:rPr>
          <w:rFonts w:hAnsi="Arial"/>
          <w:spacing w:val="-2"/>
        </w:rPr>
        <w:t>s</w:t>
      </w:r>
      <w:r w:rsidRPr="00F9694E">
        <w:rPr>
          <w:rFonts w:hAnsi="Arial"/>
        </w:rPr>
        <w:t>p</w:t>
      </w:r>
      <w:r w:rsidRPr="00F9694E">
        <w:rPr>
          <w:rFonts w:hAnsi="Arial"/>
          <w:spacing w:val="-3"/>
        </w:rPr>
        <w:t>ec</w:t>
      </w:r>
      <w:r w:rsidRPr="00F9694E">
        <w:rPr>
          <w:rFonts w:hAnsi="Arial"/>
          <w:spacing w:val="2"/>
        </w:rPr>
        <w:t>t</w:t>
      </w:r>
      <w:r w:rsidRPr="00F9694E">
        <w:rPr>
          <w:rFonts w:hAnsi="Arial"/>
        </w:rPr>
        <w:t>,</w:t>
      </w:r>
      <w:r w:rsidRPr="00F9694E">
        <w:rPr>
          <w:rFonts w:hAnsi="Arial"/>
          <w:spacing w:val="1"/>
        </w:rPr>
        <w:t xml:space="preserve"> </w:t>
      </w:r>
      <w:r w:rsidRPr="00F9694E">
        <w:rPr>
          <w:rFonts w:hAnsi="Arial"/>
          <w:spacing w:val="2"/>
        </w:rPr>
        <w:t>t</w:t>
      </w:r>
      <w:r w:rsidRPr="00F9694E">
        <w:rPr>
          <w:rFonts w:hAnsi="Arial"/>
          <w:spacing w:val="-3"/>
        </w:rPr>
        <w:t>e</w:t>
      </w:r>
      <w:r w:rsidRPr="00F9694E">
        <w:rPr>
          <w:rFonts w:hAnsi="Arial"/>
          <w:spacing w:val="-2"/>
        </w:rPr>
        <w:t>s</w:t>
      </w:r>
      <w:r w:rsidRPr="00F9694E">
        <w:rPr>
          <w:rFonts w:hAnsi="Arial"/>
          <w:spacing w:val="2"/>
        </w:rPr>
        <w:t>t</w:t>
      </w:r>
      <w:r w:rsidRPr="00F9694E">
        <w:rPr>
          <w:rFonts w:hAnsi="Arial"/>
        </w:rPr>
        <w:t>,</w:t>
      </w:r>
      <w:r w:rsidRPr="00F9694E">
        <w:rPr>
          <w:rFonts w:hAnsi="Arial"/>
          <w:spacing w:val="10"/>
        </w:rPr>
        <w:t xml:space="preserve"> </w:t>
      </w:r>
      <w:r w:rsidRPr="00F9694E">
        <w:rPr>
          <w:rFonts w:hAnsi="Arial"/>
          <w:spacing w:val="-3"/>
        </w:rPr>
        <w:t>a</w:t>
      </w:r>
      <w:r w:rsidRPr="00F9694E">
        <w:rPr>
          <w:rFonts w:hAnsi="Arial"/>
        </w:rPr>
        <w:t xml:space="preserve">nd </w:t>
      </w:r>
      <w:r w:rsidRPr="00F9694E">
        <w:rPr>
          <w:rFonts w:hAnsi="Arial"/>
          <w:spacing w:val="2"/>
        </w:rPr>
        <w:t>a</w:t>
      </w:r>
      <w:r w:rsidRPr="00F9694E">
        <w:rPr>
          <w:rFonts w:hAnsi="Arial"/>
        </w:rPr>
        <w:t>d</w:t>
      </w:r>
      <w:r w:rsidRPr="00F9694E">
        <w:rPr>
          <w:rFonts w:hAnsi="Arial"/>
          <w:spacing w:val="-3"/>
        </w:rPr>
        <w:t>j</w:t>
      </w:r>
      <w:r w:rsidRPr="00F9694E">
        <w:rPr>
          <w:rFonts w:hAnsi="Arial"/>
        </w:rPr>
        <w:t>u</w:t>
      </w:r>
      <w:r w:rsidRPr="00F9694E">
        <w:rPr>
          <w:rFonts w:hAnsi="Arial"/>
          <w:spacing w:val="-2"/>
        </w:rPr>
        <w:t>s</w:t>
      </w:r>
      <w:r w:rsidRPr="00F9694E">
        <w:rPr>
          <w:rFonts w:hAnsi="Arial"/>
        </w:rPr>
        <w:t>t</w:t>
      </w:r>
      <w:r w:rsidRPr="00F9694E">
        <w:rPr>
          <w:rFonts w:hAnsi="Arial"/>
          <w:spacing w:val="8"/>
        </w:rPr>
        <w:t xml:space="preserve"> </w:t>
      </w:r>
      <w:r w:rsidRPr="00F9694E">
        <w:rPr>
          <w:rFonts w:hAnsi="Arial"/>
          <w:spacing w:val="-5"/>
        </w:rPr>
        <w:t>f</w:t>
      </w:r>
      <w:r w:rsidRPr="00F9694E">
        <w:rPr>
          <w:rFonts w:hAnsi="Arial"/>
          <w:spacing w:val="2"/>
        </w:rPr>
        <w:t>i</w:t>
      </w:r>
      <w:r w:rsidRPr="00F9694E">
        <w:rPr>
          <w:rFonts w:hAnsi="Arial"/>
          <w:spacing w:val="-3"/>
        </w:rPr>
        <w:t>e</w:t>
      </w:r>
      <w:r w:rsidRPr="00F9694E">
        <w:rPr>
          <w:rFonts w:hAnsi="Arial"/>
          <w:spacing w:val="2"/>
        </w:rPr>
        <w:t>l</w:t>
      </w:r>
      <w:r w:rsidRPr="00F9694E">
        <w:rPr>
          <w:rFonts w:hAnsi="Arial"/>
        </w:rPr>
        <w:t>d-</w:t>
      </w:r>
      <w:r w:rsidRPr="00F9694E">
        <w:rPr>
          <w:rFonts w:hAnsi="Arial"/>
          <w:spacing w:val="2"/>
        </w:rPr>
        <w:t>a</w:t>
      </w:r>
      <w:r w:rsidRPr="00F9694E">
        <w:rPr>
          <w:rFonts w:hAnsi="Arial"/>
          <w:spacing w:val="-2"/>
        </w:rPr>
        <w:t>ss</w:t>
      </w:r>
      <w:r w:rsidRPr="00F9694E">
        <w:rPr>
          <w:rFonts w:hAnsi="Arial"/>
          <w:spacing w:val="-3"/>
        </w:rPr>
        <w:t>e</w:t>
      </w:r>
      <w:r w:rsidRPr="00F9694E">
        <w:rPr>
          <w:rFonts w:hAnsi="Arial"/>
          <w:spacing w:val="2"/>
        </w:rPr>
        <w:t>m</w:t>
      </w:r>
      <w:r w:rsidRPr="00F9694E">
        <w:rPr>
          <w:rFonts w:hAnsi="Arial"/>
          <w:spacing w:val="-5"/>
        </w:rPr>
        <w:t>b</w:t>
      </w:r>
      <w:r w:rsidRPr="00F9694E">
        <w:rPr>
          <w:rFonts w:hAnsi="Arial"/>
          <w:spacing w:val="2"/>
        </w:rPr>
        <w:t>l</w:t>
      </w:r>
      <w:r w:rsidRPr="00F9694E">
        <w:rPr>
          <w:rFonts w:hAnsi="Arial"/>
          <w:spacing w:val="-3"/>
        </w:rPr>
        <w:t>e</w:t>
      </w:r>
      <w:r w:rsidRPr="00F9694E">
        <w:rPr>
          <w:rFonts w:hAnsi="Arial"/>
        </w:rPr>
        <w:t>d</w:t>
      </w:r>
      <w:r w:rsidRPr="00F9694E">
        <w:rPr>
          <w:rFonts w:hAnsi="Arial"/>
          <w:spacing w:val="7"/>
        </w:rPr>
        <w:t xml:space="preserve"> </w:t>
      </w:r>
      <w:r w:rsidRPr="00F9694E">
        <w:rPr>
          <w:rFonts w:hAnsi="Arial"/>
          <w:spacing w:val="-3"/>
        </w:rPr>
        <w:t>c</w:t>
      </w:r>
      <w:r w:rsidRPr="00F9694E">
        <w:rPr>
          <w:rFonts w:hAnsi="Arial"/>
          <w:spacing w:val="-5"/>
        </w:rPr>
        <w:t>o</w:t>
      </w:r>
      <w:r w:rsidRPr="00F9694E">
        <w:rPr>
          <w:rFonts w:hAnsi="Arial"/>
          <w:spacing w:val="2"/>
        </w:rPr>
        <w:t>m</w:t>
      </w:r>
      <w:r w:rsidRPr="00F9694E">
        <w:rPr>
          <w:rFonts w:hAnsi="Arial"/>
        </w:rPr>
        <w:t>p</w:t>
      </w:r>
      <w:r w:rsidRPr="00F9694E">
        <w:rPr>
          <w:rFonts w:hAnsi="Arial"/>
          <w:spacing w:val="-5"/>
        </w:rPr>
        <w:t>o</w:t>
      </w:r>
      <w:r w:rsidRPr="00F9694E">
        <w:rPr>
          <w:rFonts w:hAnsi="Arial"/>
          <w:spacing w:val="5"/>
        </w:rPr>
        <w:t>n</w:t>
      </w:r>
      <w:r w:rsidRPr="00F9694E">
        <w:rPr>
          <w:rFonts w:hAnsi="Arial"/>
          <w:spacing w:val="-3"/>
        </w:rPr>
        <w:t>e</w:t>
      </w:r>
      <w:r w:rsidRPr="00F9694E">
        <w:rPr>
          <w:rFonts w:hAnsi="Arial"/>
          <w:spacing w:val="5"/>
        </w:rPr>
        <w:t>n</w:t>
      </w:r>
      <w:r w:rsidRPr="00F9694E">
        <w:rPr>
          <w:rFonts w:hAnsi="Arial"/>
          <w:spacing w:val="2"/>
        </w:rPr>
        <w:t>t</w:t>
      </w:r>
      <w:r w:rsidRPr="00F9694E">
        <w:rPr>
          <w:rFonts w:hAnsi="Arial"/>
        </w:rPr>
        <w:t xml:space="preserve">s </w:t>
      </w:r>
      <w:r w:rsidRPr="00F9694E">
        <w:rPr>
          <w:rFonts w:hAnsi="Arial"/>
          <w:spacing w:val="-3"/>
        </w:rPr>
        <w:t>a</w:t>
      </w:r>
      <w:r w:rsidRPr="00F9694E">
        <w:rPr>
          <w:rFonts w:hAnsi="Arial"/>
        </w:rPr>
        <w:t>nd</w:t>
      </w:r>
      <w:r w:rsidRPr="00F9694E">
        <w:rPr>
          <w:rFonts w:hAnsi="Arial"/>
          <w:spacing w:val="7"/>
        </w:rPr>
        <w:t xml:space="preserve"> </w:t>
      </w:r>
      <w:r w:rsidRPr="00F9694E">
        <w:rPr>
          <w:rFonts w:hAnsi="Arial"/>
          <w:spacing w:val="-3"/>
        </w:rPr>
        <w:t>e</w:t>
      </w:r>
      <w:r w:rsidRPr="00F9694E">
        <w:rPr>
          <w:rFonts w:hAnsi="Arial"/>
        </w:rPr>
        <w:t>qu</w:t>
      </w:r>
      <w:r w:rsidRPr="00F9694E">
        <w:rPr>
          <w:rFonts w:hAnsi="Arial"/>
          <w:spacing w:val="2"/>
        </w:rPr>
        <w:t>i</w:t>
      </w:r>
      <w:r w:rsidRPr="00F9694E">
        <w:rPr>
          <w:rFonts w:hAnsi="Arial"/>
          <w:spacing w:val="-5"/>
        </w:rPr>
        <w:t>p</w:t>
      </w:r>
      <w:r w:rsidRPr="00F9694E">
        <w:rPr>
          <w:rFonts w:hAnsi="Arial"/>
          <w:spacing w:val="2"/>
        </w:rPr>
        <w:t>m</w:t>
      </w:r>
      <w:r w:rsidRPr="00F9694E">
        <w:rPr>
          <w:rFonts w:hAnsi="Arial"/>
          <w:spacing w:val="-8"/>
        </w:rPr>
        <w:t>e</w:t>
      </w:r>
      <w:r w:rsidRPr="00F9694E">
        <w:rPr>
          <w:rFonts w:hAnsi="Arial"/>
          <w:spacing w:val="5"/>
        </w:rPr>
        <w:t>n</w:t>
      </w:r>
      <w:r w:rsidRPr="00F9694E">
        <w:rPr>
          <w:rFonts w:hAnsi="Arial"/>
        </w:rPr>
        <w:t>t</w:t>
      </w:r>
      <w:r w:rsidRPr="00F9694E">
        <w:rPr>
          <w:rFonts w:hAnsi="Arial"/>
          <w:spacing w:val="3"/>
        </w:rPr>
        <w:t xml:space="preserve"> </w:t>
      </w:r>
      <w:r w:rsidRPr="00F9694E">
        <w:rPr>
          <w:rFonts w:hAnsi="Arial"/>
          <w:spacing w:val="-3"/>
        </w:rPr>
        <w:t>i</w:t>
      </w:r>
      <w:r w:rsidRPr="00F9694E">
        <w:rPr>
          <w:rFonts w:hAnsi="Arial"/>
          <w:spacing w:val="5"/>
        </w:rPr>
        <w:t>n</w:t>
      </w:r>
      <w:r w:rsidRPr="00F9694E">
        <w:rPr>
          <w:rFonts w:hAnsi="Arial"/>
          <w:spacing w:val="-2"/>
        </w:rPr>
        <w:t>s</w:t>
      </w:r>
      <w:r w:rsidRPr="00F9694E">
        <w:rPr>
          <w:rFonts w:hAnsi="Arial"/>
          <w:spacing w:val="-3"/>
        </w:rPr>
        <w:t>t</w:t>
      </w:r>
      <w:r w:rsidRPr="00F9694E">
        <w:rPr>
          <w:rFonts w:hAnsi="Arial"/>
          <w:spacing w:val="2"/>
        </w:rPr>
        <w:t>a</w:t>
      </w:r>
      <w:r w:rsidRPr="00F9694E">
        <w:rPr>
          <w:rFonts w:hAnsi="Arial"/>
          <w:spacing w:val="-3"/>
        </w:rPr>
        <w:t>l</w:t>
      </w:r>
      <w:r w:rsidRPr="00F9694E">
        <w:rPr>
          <w:rFonts w:hAnsi="Arial"/>
          <w:spacing w:val="2"/>
        </w:rPr>
        <w:t>l</w:t>
      </w:r>
      <w:r w:rsidRPr="00F9694E">
        <w:rPr>
          <w:rFonts w:hAnsi="Arial"/>
          <w:spacing w:val="-3"/>
        </w:rPr>
        <w:t>a</w:t>
      </w:r>
      <w:r w:rsidRPr="00F9694E">
        <w:rPr>
          <w:rFonts w:hAnsi="Arial"/>
          <w:spacing w:val="2"/>
        </w:rPr>
        <w:t>ti</w:t>
      </w:r>
      <w:r w:rsidRPr="00F9694E">
        <w:rPr>
          <w:rFonts w:hAnsi="Arial"/>
          <w:spacing w:val="-5"/>
        </w:rPr>
        <w:t>o</w:t>
      </w:r>
      <w:r w:rsidRPr="00F9694E">
        <w:rPr>
          <w:rFonts w:hAnsi="Arial"/>
        </w:rPr>
        <w:t>n,</w:t>
      </w:r>
      <w:r w:rsidRPr="00F9694E">
        <w:rPr>
          <w:rFonts w:hAnsi="Arial"/>
          <w:spacing w:val="4"/>
        </w:rPr>
        <w:t xml:space="preserve"> </w:t>
      </w:r>
      <w:r w:rsidRPr="00F9694E">
        <w:rPr>
          <w:rFonts w:hAnsi="Arial"/>
          <w:spacing w:val="-3"/>
        </w:rPr>
        <w:t>i</w:t>
      </w:r>
      <w:r w:rsidRPr="00F9694E">
        <w:rPr>
          <w:rFonts w:hAnsi="Arial"/>
          <w:spacing w:val="5"/>
        </w:rPr>
        <w:t>n</w:t>
      </w:r>
      <w:r w:rsidRPr="00F9694E">
        <w:rPr>
          <w:rFonts w:hAnsi="Arial"/>
          <w:spacing w:val="-3"/>
        </w:rPr>
        <w:t>c</w:t>
      </w:r>
      <w:r w:rsidRPr="00F9694E">
        <w:rPr>
          <w:rFonts w:hAnsi="Arial"/>
          <w:spacing w:val="2"/>
        </w:rPr>
        <w:t>l</w:t>
      </w:r>
      <w:r w:rsidRPr="00F9694E">
        <w:rPr>
          <w:rFonts w:hAnsi="Arial"/>
        </w:rPr>
        <w:t>ud</w:t>
      </w:r>
      <w:r w:rsidRPr="00F9694E">
        <w:rPr>
          <w:rFonts w:hAnsi="Arial"/>
          <w:spacing w:val="-3"/>
        </w:rPr>
        <w:t>i</w:t>
      </w:r>
      <w:r w:rsidRPr="00F9694E">
        <w:rPr>
          <w:rFonts w:hAnsi="Arial"/>
        </w:rPr>
        <w:t>ng</w:t>
      </w:r>
      <w:r w:rsidRPr="00F9694E">
        <w:rPr>
          <w:rFonts w:hAnsi="Arial"/>
          <w:spacing w:val="7"/>
        </w:rPr>
        <w:t xml:space="preserve"> </w:t>
      </w:r>
      <w:r w:rsidRPr="00F9694E">
        <w:rPr>
          <w:rFonts w:hAnsi="Arial"/>
          <w:spacing w:val="-3"/>
        </w:rPr>
        <w:t>c</w:t>
      </w:r>
      <w:r w:rsidRPr="00F9694E">
        <w:rPr>
          <w:rFonts w:hAnsi="Arial"/>
          <w:spacing w:val="-5"/>
        </w:rPr>
        <w:t>o</w:t>
      </w:r>
      <w:r w:rsidRPr="00F9694E">
        <w:rPr>
          <w:rFonts w:hAnsi="Arial"/>
        </w:rPr>
        <w:t>n</w:t>
      </w:r>
      <w:r w:rsidRPr="00F9694E">
        <w:rPr>
          <w:rFonts w:hAnsi="Arial"/>
          <w:spacing w:val="5"/>
        </w:rPr>
        <w:t>n</w:t>
      </w:r>
      <w:r w:rsidRPr="00F9694E">
        <w:rPr>
          <w:rFonts w:hAnsi="Arial"/>
          <w:spacing w:val="-3"/>
        </w:rPr>
        <w:t>ec</w:t>
      </w:r>
      <w:r w:rsidRPr="00F9694E">
        <w:rPr>
          <w:rFonts w:hAnsi="Arial"/>
          <w:spacing w:val="2"/>
        </w:rPr>
        <w:t>ti</w:t>
      </w:r>
      <w:r w:rsidRPr="00F9694E">
        <w:rPr>
          <w:rFonts w:hAnsi="Arial"/>
          <w:spacing w:val="-5"/>
        </w:rPr>
        <w:t>o</w:t>
      </w:r>
      <w:r w:rsidRPr="00F9694E">
        <w:rPr>
          <w:rFonts w:hAnsi="Arial"/>
          <w:spacing w:val="5"/>
        </w:rPr>
        <w:t>n</w:t>
      </w:r>
      <w:r w:rsidRPr="00F9694E">
        <w:rPr>
          <w:rFonts w:hAnsi="Arial"/>
          <w:spacing w:val="-6"/>
        </w:rPr>
        <w:t>s</w:t>
      </w:r>
      <w:r w:rsidRPr="00F9694E">
        <w:rPr>
          <w:rFonts w:hAnsi="Arial"/>
        </w:rPr>
        <w:t xml:space="preserve">. </w:t>
      </w:r>
      <w:r w:rsidRPr="00F9694E">
        <w:rPr>
          <w:rFonts w:hAnsi="Arial"/>
          <w:spacing w:val="12"/>
        </w:rPr>
        <w:t xml:space="preserve"> </w:t>
      </w:r>
      <w:r w:rsidRPr="00F9694E">
        <w:rPr>
          <w:rFonts w:hAnsi="Arial"/>
          <w:spacing w:val="-5"/>
        </w:rPr>
        <w:t>R</w:t>
      </w:r>
      <w:r w:rsidRPr="00F9694E">
        <w:rPr>
          <w:rFonts w:hAnsi="Arial"/>
          <w:spacing w:val="-3"/>
        </w:rPr>
        <w:t>e</w:t>
      </w:r>
      <w:r w:rsidRPr="00F9694E">
        <w:rPr>
          <w:rFonts w:hAnsi="Arial"/>
        </w:rPr>
        <w:t>p</w:t>
      </w:r>
      <w:r w:rsidRPr="00F9694E">
        <w:rPr>
          <w:rFonts w:hAnsi="Arial"/>
          <w:spacing w:val="-5"/>
        </w:rPr>
        <w:t>o</w:t>
      </w:r>
      <w:r w:rsidRPr="00F9694E">
        <w:rPr>
          <w:rFonts w:hAnsi="Arial"/>
          <w:spacing w:val="5"/>
        </w:rPr>
        <w:t>r</w:t>
      </w:r>
      <w:r w:rsidRPr="00F9694E">
        <w:rPr>
          <w:rFonts w:hAnsi="Arial"/>
        </w:rPr>
        <w:t>t</w:t>
      </w:r>
      <w:r w:rsidRPr="00F9694E">
        <w:rPr>
          <w:rFonts w:hAnsi="Arial"/>
          <w:spacing w:val="3"/>
        </w:rPr>
        <w:t xml:space="preserve"> </w:t>
      </w:r>
      <w:r w:rsidRPr="00F9694E">
        <w:rPr>
          <w:rFonts w:hAnsi="Arial"/>
          <w:spacing w:val="5"/>
        </w:rPr>
        <w:t>r</w:t>
      </w:r>
      <w:r w:rsidRPr="00F9694E">
        <w:rPr>
          <w:rFonts w:hAnsi="Arial"/>
          <w:spacing w:val="-3"/>
        </w:rPr>
        <w:t>e</w:t>
      </w:r>
      <w:r w:rsidRPr="00F9694E">
        <w:rPr>
          <w:rFonts w:hAnsi="Arial"/>
          <w:spacing w:val="-2"/>
        </w:rPr>
        <w:t>s</w:t>
      </w:r>
      <w:r w:rsidRPr="00F9694E">
        <w:rPr>
          <w:rFonts w:hAnsi="Arial"/>
        </w:rPr>
        <w:t>u</w:t>
      </w:r>
      <w:r w:rsidRPr="00F9694E">
        <w:rPr>
          <w:rFonts w:hAnsi="Arial"/>
          <w:spacing w:val="2"/>
        </w:rPr>
        <w:t>lt</w:t>
      </w:r>
      <w:r w:rsidRPr="00F9694E">
        <w:rPr>
          <w:rFonts w:hAnsi="Arial"/>
        </w:rPr>
        <w:t xml:space="preserve">s </w:t>
      </w:r>
      <w:r w:rsidRPr="00F9694E">
        <w:rPr>
          <w:rFonts w:hAnsi="Arial"/>
          <w:spacing w:val="-3"/>
        </w:rPr>
        <w:t>i</w:t>
      </w:r>
      <w:r w:rsidRPr="00F9694E">
        <w:rPr>
          <w:rFonts w:hAnsi="Arial"/>
        </w:rPr>
        <w:t>n</w:t>
      </w:r>
      <w:r w:rsidRPr="00F9694E">
        <w:rPr>
          <w:rFonts w:hAnsi="Arial"/>
          <w:spacing w:val="8"/>
        </w:rPr>
        <w:t xml:space="preserve"> </w:t>
      </w:r>
      <w:r w:rsidRPr="00F9694E">
        <w:rPr>
          <w:rFonts w:hAnsi="Arial"/>
          <w:spacing w:val="-6"/>
        </w:rPr>
        <w:t>w</w:t>
      </w:r>
      <w:r w:rsidRPr="00F9694E">
        <w:rPr>
          <w:rFonts w:hAnsi="Arial"/>
        </w:rPr>
        <w:t>r</w:t>
      </w:r>
      <w:r w:rsidRPr="00F9694E">
        <w:rPr>
          <w:rFonts w:hAnsi="Arial"/>
          <w:spacing w:val="2"/>
        </w:rPr>
        <w:t>it</w:t>
      </w:r>
      <w:r w:rsidRPr="00F9694E">
        <w:rPr>
          <w:rFonts w:hAnsi="Arial"/>
          <w:spacing w:val="-3"/>
        </w:rPr>
        <w:t>i</w:t>
      </w:r>
      <w:r w:rsidRPr="00F9694E">
        <w:rPr>
          <w:rFonts w:hAnsi="Arial"/>
        </w:rPr>
        <w:t>ng.</w:t>
      </w:r>
    </w:p>
    <w:p w14:paraId="1BBBCF4F" w14:textId="77777777" w:rsidR="00D34C65" w:rsidRPr="00F9694E" w:rsidRDefault="00D34C65" w:rsidP="00D34C65">
      <w:pPr>
        <w:widowControl w:val="0"/>
        <w:autoSpaceDE w:val="0"/>
        <w:autoSpaceDN w:val="0"/>
        <w:adjustRightInd w:val="0"/>
        <w:ind w:left="630" w:hanging="450"/>
        <w:rPr>
          <w:rFonts w:hAnsi="Arial"/>
        </w:rPr>
      </w:pPr>
    </w:p>
    <w:p w14:paraId="0F0CC5B8" w14:textId="77777777" w:rsidR="00D34C65" w:rsidRPr="00F9694E" w:rsidRDefault="00D34C65" w:rsidP="00D34C65">
      <w:pPr>
        <w:widowControl w:val="0"/>
        <w:tabs>
          <w:tab w:val="left" w:pos="1040"/>
        </w:tabs>
        <w:autoSpaceDE w:val="0"/>
        <w:autoSpaceDN w:val="0"/>
        <w:adjustRightInd w:val="0"/>
        <w:ind w:left="630" w:hanging="450"/>
        <w:rPr>
          <w:rFonts w:hAnsi="Arial"/>
        </w:rPr>
      </w:pPr>
      <w:r w:rsidRPr="00F9694E">
        <w:rPr>
          <w:rFonts w:hAnsi="Arial"/>
          <w:spacing w:val="-5"/>
        </w:rPr>
        <w:t>B</w:t>
      </w:r>
      <w:r w:rsidRPr="00F9694E">
        <w:rPr>
          <w:rFonts w:hAnsi="Arial"/>
        </w:rPr>
        <w:t>.</w:t>
      </w:r>
      <w:r w:rsidRPr="00F9694E">
        <w:rPr>
          <w:rFonts w:hAnsi="Arial"/>
        </w:rPr>
        <w:tab/>
      </w:r>
      <w:r w:rsidRPr="00F9694E">
        <w:rPr>
          <w:rFonts w:hAnsi="Arial"/>
          <w:spacing w:val="-2"/>
        </w:rPr>
        <w:t>P</w:t>
      </w:r>
      <w:r w:rsidRPr="00F9694E">
        <w:rPr>
          <w:rFonts w:hAnsi="Arial"/>
          <w:spacing w:val="-3"/>
        </w:rPr>
        <w:t>e</w:t>
      </w:r>
      <w:r w:rsidRPr="00F9694E">
        <w:rPr>
          <w:rFonts w:hAnsi="Arial"/>
          <w:spacing w:val="5"/>
        </w:rPr>
        <w:t>r</w:t>
      </w:r>
      <w:r w:rsidRPr="00F9694E">
        <w:rPr>
          <w:rFonts w:hAnsi="Arial"/>
          <w:spacing w:val="-5"/>
        </w:rPr>
        <w:t>fo</w:t>
      </w:r>
      <w:r w:rsidRPr="00F9694E">
        <w:rPr>
          <w:rFonts w:hAnsi="Arial"/>
          <w:spacing w:val="5"/>
        </w:rPr>
        <w:t>r</w:t>
      </w:r>
      <w:r w:rsidRPr="00F9694E">
        <w:rPr>
          <w:rFonts w:hAnsi="Arial"/>
        </w:rPr>
        <w:t>m</w:t>
      </w:r>
      <w:r w:rsidRPr="00F9694E">
        <w:rPr>
          <w:rFonts w:hAnsi="Arial"/>
          <w:spacing w:val="4"/>
        </w:rPr>
        <w:t xml:space="preserve"> </w:t>
      </w:r>
      <w:r w:rsidRPr="00F9694E">
        <w:rPr>
          <w:rFonts w:hAnsi="Arial"/>
          <w:spacing w:val="-3"/>
        </w:rPr>
        <w:t>t</w:t>
      </w:r>
      <w:r w:rsidRPr="00F9694E">
        <w:rPr>
          <w:rFonts w:hAnsi="Arial"/>
          <w:spacing w:val="5"/>
        </w:rPr>
        <w:t>h</w:t>
      </w:r>
      <w:r w:rsidRPr="00F9694E">
        <w:rPr>
          <w:rFonts w:hAnsi="Arial"/>
        </w:rPr>
        <w:t>e</w:t>
      </w:r>
      <w:r w:rsidRPr="00F9694E">
        <w:rPr>
          <w:rFonts w:hAnsi="Arial"/>
          <w:spacing w:val="-5"/>
        </w:rPr>
        <w:t xml:space="preserve"> fo</w:t>
      </w:r>
      <w:r w:rsidRPr="00F9694E">
        <w:rPr>
          <w:rFonts w:hAnsi="Arial"/>
          <w:spacing w:val="2"/>
        </w:rPr>
        <w:t>ll</w:t>
      </w:r>
      <w:r w:rsidRPr="00F9694E">
        <w:rPr>
          <w:rFonts w:hAnsi="Arial"/>
        </w:rPr>
        <w:t>o</w:t>
      </w:r>
      <w:r w:rsidRPr="00F9694E">
        <w:rPr>
          <w:rFonts w:hAnsi="Arial"/>
          <w:spacing w:val="-6"/>
        </w:rPr>
        <w:t>w</w:t>
      </w:r>
      <w:r w:rsidRPr="00F9694E">
        <w:rPr>
          <w:rFonts w:hAnsi="Arial"/>
          <w:spacing w:val="2"/>
        </w:rPr>
        <w:t>i</w:t>
      </w:r>
      <w:r w:rsidRPr="00F9694E">
        <w:rPr>
          <w:rFonts w:hAnsi="Arial"/>
          <w:spacing w:val="5"/>
        </w:rPr>
        <w:t>n</w:t>
      </w:r>
      <w:r w:rsidRPr="00F9694E">
        <w:rPr>
          <w:rFonts w:hAnsi="Arial"/>
        </w:rPr>
        <w:t>g</w:t>
      </w:r>
      <w:r w:rsidRPr="00F9694E">
        <w:rPr>
          <w:rFonts w:hAnsi="Arial"/>
          <w:spacing w:val="3"/>
        </w:rPr>
        <w:t xml:space="preserve"> </w:t>
      </w:r>
      <w:r w:rsidRPr="00F9694E">
        <w:rPr>
          <w:rFonts w:hAnsi="Arial"/>
          <w:spacing w:val="-5"/>
        </w:rPr>
        <w:t>f</w:t>
      </w:r>
      <w:r w:rsidRPr="00F9694E">
        <w:rPr>
          <w:rFonts w:hAnsi="Arial"/>
          <w:spacing w:val="2"/>
        </w:rPr>
        <w:t>i</w:t>
      </w:r>
      <w:r w:rsidRPr="00F9694E">
        <w:rPr>
          <w:rFonts w:hAnsi="Arial"/>
          <w:spacing w:val="-3"/>
        </w:rPr>
        <w:t>e</w:t>
      </w:r>
      <w:r w:rsidRPr="00F9694E">
        <w:rPr>
          <w:rFonts w:hAnsi="Arial"/>
          <w:spacing w:val="2"/>
        </w:rPr>
        <w:t>l</w:t>
      </w:r>
      <w:r w:rsidRPr="00F9694E">
        <w:rPr>
          <w:rFonts w:hAnsi="Arial"/>
        </w:rPr>
        <w:t>d</w:t>
      </w:r>
      <w:r w:rsidRPr="00F9694E">
        <w:rPr>
          <w:rFonts w:hAnsi="Arial"/>
          <w:spacing w:val="-2"/>
        </w:rPr>
        <w:t xml:space="preserve"> </w:t>
      </w:r>
      <w:r w:rsidRPr="00F9694E">
        <w:rPr>
          <w:rFonts w:hAnsi="Arial"/>
          <w:spacing w:val="2"/>
        </w:rPr>
        <w:t>t</w:t>
      </w:r>
      <w:r w:rsidRPr="00F9694E">
        <w:rPr>
          <w:rFonts w:hAnsi="Arial"/>
          <w:spacing w:val="-3"/>
        </w:rPr>
        <w:t>e</w:t>
      </w:r>
      <w:r w:rsidRPr="00F9694E">
        <w:rPr>
          <w:rFonts w:hAnsi="Arial"/>
          <w:spacing w:val="-2"/>
        </w:rPr>
        <w:t>s</w:t>
      </w:r>
      <w:r w:rsidRPr="00F9694E">
        <w:rPr>
          <w:rFonts w:hAnsi="Arial"/>
          <w:spacing w:val="2"/>
        </w:rPr>
        <w:t>t</w:t>
      </w:r>
      <w:r w:rsidRPr="00F9694E">
        <w:rPr>
          <w:rFonts w:hAnsi="Arial"/>
        </w:rPr>
        <w:t>s</w:t>
      </w:r>
      <w:r w:rsidRPr="00F9694E">
        <w:rPr>
          <w:rFonts w:hAnsi="Arial"/>
          <w:spacing w:val="-4"/>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2"/>
        </w:rPr>
        <w:t xml:space="preserve"> </w:t>
      </w:r>
      <w:r w:rsidRPr="00F9694E">
        <w:rPr>
          <w:rFonts w:hAnsi="Arial"/>
          <w:spacing w:val="-3"/>
        </w:rPr>
        <w:t>i</w:t>
      </w:r>
      <w:r w:rsidRPr="00F9694E">
        <w:rPr>
          <w:rFonts w:hAnsi="Arial"/>
          <w:spacing w:val="5"/>
        </w:rPr>
        <w:t>n</w:t>
      </w:r>
      <w:r w:rsidRPr="00F9694E">
        <w:rPr>
          <w:rFonts w:hAnsi="Arial"/>
          <w:spacing w:val="-2"/>
        </w:rPr>
        <w:t>s</w:t>
      </w:r>
      <w:r w:rsidRPr="00F9694E">
        <w:rPr>
          <w:rFonts w:hAnsi="Arial"/>
        </w:rPr>
        <w:t>p</w:t>
      </w:r>
      <w:r w:rsidRPr="00F9694E">
        <w:rPr>
          <w:rFonts w:hAnsi="Arial"/>
          <w:spacing w:val="-3"/>
        </w:rPr>
        <w:t>ec</w:t>
      </w:r>
      <w:r w:rsidRPr="00F9694E">
        <w:rPr>
          <w:rFonts w:hAnsi="Arial"/>
          <w:spacing w:val="2"/>
        </w:rPr>
        <w:t>ti</w:t>
      </w:r>
      <w:r w:rsidRPr="00F9694E">
        <w:rPr>
          <w:rFonts w:hAnsi="Arial"/>
          <w:spacing w:val="-5"/>
        </w:rPr>
        <w:t>o</w:t>
      </w:r>
      <w:r w:rsidRPr="00F9694E">
        <w:rPr>
          <w:rFonts w:hAnsi="Arial"/>
          <w:spacing w:val="5"/>
        </w:rPr>
        <w:t>n</w:t>
      </w:r>
      <w:r w:rsidRPr="00F9694E">
        <w:rPr>
          <w:rFonts w:hAnsi="Arial"/>
        </w:rPr>
        <w:t>s</w:t>
      </w:r>
      <w:r w:rsidRPr="00F9694E">
        <w:rPr>
          <w:rFonts w:hAnsi="Arial"/>
          <w:spacing w:val="-4"/>
        </w:rPr>
        <w:t xml:space="preserve"> </w:t>
      </w:r>
      <w:r w:rsidRPr="00F9694E">
        <w:rPr>
          <w:rFonts w:hAnsi="Arial"/>
          <w:spacing w:val="-3"/>
        </w:rPr>
        <w:t>a</w:t>
      </w:r>
      <w:r w:rsidRPr="00F9694E">
        <w:rPr>
          <w:rFonts w:hAnsi="Arial"/>
        </w:rPr>
        <w:t>nd</w:t>
      </w:r>
      <w:r w:rsidRPr="00F9694E">
        <w:rPr>
          <w:rFonts w:hAnsi="Arial"/>
          <w:spacing w:val="3"/>
        </w:rPr>
        <w:t xml:space="preserve"> </w:t>
      </w:r>
      <w:r w:rsidRPr="00F9694E">
        <w:rPr>
          <w:rFonts w:hAnsi="Arial"/>
          <w:spacing w:val="-5"/>
        </w:rPr>
        <w:t>p</w:t>
      </w:r>
      <w:r w:rsidRPr="00F9694E">
        <w:rPr>
          <w:rFonts w:hAnsi="Arial"/>
          <w:spacing w:val="5"/>
        </w:rPr>
        <w:t>r</w:t>
      </w:r>
      <w:r w:rsidRPr="00F9694E">
        <w:rPr>
          <w:rFonts w:hAnsi="Arial"/>
          <w:spacing w:val="-3"/>
        </w:rPr>
        <w:t>e</w:t>
      </w:r>
      <w:r w:rsidRPr="00F9694E">
        <w:rPr>
          <w:rFonts w:hAnsi="Arial"/>
          <w:spacing w:val="-5"/>
        </w:rPr>
        <w:t>p</w:t>
      </w:r>
      <w:r w:rsidRPr="00F9694E">
        <w:rPr>
          <w:rFonts w:hAnsi="Arial"/>
          <w:spacing w:val="-3"/>
        </w:rPr>
        <w:t>a</w:t>
      </w:r>
      <w:r w:rsidRPr="00F9694E">
        <w:rPr>
          <w:rFonts w:hAnsi="Arial"/>
          <w:spacing w:val="5"/>
        </w:rPr>
        <w:t>r</w:t>
      </w:r>
      <w:r w:rsidRPr="00F9694E">
        <w:rPr>
          <w:rFonts w:hAnsi="Arial"/>
        </w:rPr>
        <w:t xml:space="preserve">e </w:t>
      </w:r>
      <w:r w:rsidRPr="00F9694E">
        <w:rPr>
          <w:rFonts w:hAnsi="Arial"/>
          <w:spacing w:val="2"/>
        </w:rPr>
        <w:t>t</w:t>
      </w:r>
      <w:r w:rsidRPr="00F9694E">
        <w:rPr>
          <w:rFonts w:hAnsi="Arial"/>
          <w:spacing w:val="-3"/>
        </w:rPr>
        <w:t>e</w:t>
      </w:r>
      <w:r w:rsidRPr="00F9694E">
        <w:rPr>
          <w:rFonts w:hAnsi="Arial"/>
          <w:spacing w:val="-2"/>
        </w:rPr>
        <w:t>s</w:t>
      </w:r>
      <w:r w:rsidRPr="00F9694E">
        <w:rPr>
          <w:rFonts w:hAnsi="Arial"/>
        </w:rPr>
        <w:t xml:space="preserve">t </w:t>
      </w:r>
      <w:r w:rsidRPr="00F9694E">
        <w:rPr>
          <w:rFonts w:hAnsi="Arial"/>
          <w:spacing w:val="5"/>
        </w:rPr>
        <w:t>r</w:t>
      </w:r>
      <w:r w:rsidRPr="00F9694E">
        <w:rPr>
          <w:rFonts w:hAnsi="Arial"/>
          <w:spacing w:val="-3"/>
        </w:rPr>
        <w:t>e</w:t>
      </w:r>
      <w:r w:rsidRPr="00F9694E">
        <w:rPr>
          <w:rFonts w:hAnsi="Arial"/>
        </w:rPr>
        <w:t>p</w:t>
      </w:r>
      <w:r w:rsidRPr="00F9694E">
        <w:rPr>
          <w:rFonts w:hAnsi="Arial"/>
          <w:spacing w:val="-5"/>
        </w:rPr>
        <w:t>o</w:t>
      </w:r>
      <w:r w:rsidRPr="00F9694E">
        <w:rPr>
          <w:rFonts w:hAnsi="Arial"/>
        </w:rPr>
        <w:t>r</w:t>
      </w:r>
      <w:r w:rsidRPr="00F9694E">
        <w:rPr>
          <w:rFonts w:hAnsi="Arial"/>
          <w:spacing w:val="2"/>
        </w:rPr>
        <w:t>t</w:t>
      </w:r>
      <w:r w:rsidRPr="00F9694E">
        <w:rPr>
          <w:rFonts w:hAnsi="Arial"/>
          <w:spacing w:val="-2"/>
        </w:rPr>
        <w:t>s</w:t>
      </w:r>
      <w:r w:rsidRPr="00F9694E">
        <w:rPr>
          <w:rFonts w:hAnsi="Arial"/>
        </w:rPr>
        <w:t>:</w:t>
      </w:r>
    </w:p>
    <w:p w14:paraId="7809EA46" w14:textId="77777777" w:rsidR="00D34C65" w:rsidRPr="00F9694E" w:rsidRDefault="00D34C65" w:rsidP="00D34C65">
      <w:pPr>
        <w:widowControl w:val="0"/>
        <w:tabs>
          <w:tab w:val="left" w:pos="1040"/>
        </w:tabs>
        <w:autoSpaceDE w:val="0"/>
        <w:autoSpaceDN w:val="0"/>
        <w:adjustRightInd w:val="0"/>
        <w:ind w:left="630" w:hanging="450"/>
        <w:rPr>
          <w:rFonts w:hAnsi="Arial"/>
        </w:rPr>
      </w:pPr>
    </w:p>
    <w:p w14:paraId="2F6D75BE" w14:textId="77777777" w:rsidR="00D34C65" w:rsidRPr="00F9694E" w:rsidRDefault="00D34C65" w:rsidP="00D34C65">
      <w:pPr>
        <w:widowControl w:val="0"/>
        <w:autoSpaceDE w:val="0"/>
        <w:autoSpaceDN w:val="0"/>
        <w:adjustRightInd w:val="0"/>
        <w:ind w:left="1080" w:hanging="450"/>
        <w:rPr>
          <w:rFonts w:hAnsi="Arial"/>
        </w:rPr>
      </w:pPr>
      <w:r w:rsidRPr="00F9694E">
        <w:rPr>
          <w:rFonts w:hAnsi="Arial"/>
        </w:rPr>
        <w:t>1.</w:t>
      </w:r>
      <w:r w:rsidRPr="00F9694E">
        <w:rPr>
          <w:rFonts w:hAnsi="Arial"/>
        </w:rPr>
        <w:tab/>
      </w:r>
      <w:r w:rsidRPr="00F9694E">
        <w:rPr>
          <w:rFonts w:hAnsi="Arial"/>
          <w:spacing w:val="-3"/>
        </w:rPr>
        <w:t>Le</w:t>
      </w:r>
      <w:r w:rsidRPr="00F9694E">
        <w:rPr>
          <w:rFonts w:hAnsi="Arial"/>
          <w:spacing w:val="2"/>
        </w:rPr>
        <w:t>a</w:t>
      </w:r>
      <w:r w:rsidRPr="00F9694E">
        <w:rPr>
          <w:rFonts w:hAnsi="Arial"/>
        </w:rPr>
        <w:t>k</w:t>
      </w:r>
      <w:r w:rsidRPr="00F9694E">
        <w:rPr>
          <w:rFonts w:hAnsi="Arial"/>
          <w:spacing w:val="3"/>
        </w:rPr>
        <w:t xml:space="preserve"> </w:t>
      </w:r>
      <w:r w:rsidRPr="00F9694E">
        <w:rPr>
          <w:rFonts w:hAnsi="Arial"/>
          <w:spacing w:val="2"/>
        </w:rPr>
        <w:t>T</w:t>
      </w:r>
      <w:r w:rsidRPr="00F9694E">
        <w:rPr>
          <w:rFonts w:hAnsi="Arial"/>
          <w:spacing w:val="-3"/>
        </w:rPr>
        <w:t>e</w:t>
      </w:r>
      <w:r w:rsidRPr="00F9694E">
        <w:rPr>
          <w:rFonts w:hAnsi="Arial"/>
          <w:spacing w:val="-2"/>
        </w:rPr>
        <w:t>s</w:t>
      </w:r>
      <w:r w:rsidRPr="00F9694E">
        <w:rPr>
          <w:rFonts w:hAnsi="Arial"/>
          <w:spacing w:val="2"/>
        </w:rPr>
        <w:t>t</w:t>
      </w:r>
      <w:r w:rsidRPr="00F9694E">
        <w:rPr>
          <w:rFonts w:hAnsi="Arial"/>
        </w:rPr>
        <w:t xml:space="preserve">: </w:t>
      </w:r>
      <w:r w:rsidRPr="00F9694E">
        <w:rPr>
          <w:rFonts w:hAnsi="Arial"/>
          <w:spacing w:val="2"/>
        </w:rPr>
        <w:t xml:space="preserve"> </w:t>
      </w:r>
      <w:r w:rsidRPr="00F9694E">
        <w:rPr>
          <w:rFonts w:hAnsi="Arial"/>
          <w:spacing w:val="-2"/>
        </w:rPr>
        <w:t>A</w:t>
      </w:r>
      <w:r w:rsidRPr="00F9694E">
        <w:rPr>
          <w:rFonts w:hAnsi="Arial"/>
          <w:spacing w:val="-5"/>
        </w:rPr>
        <w:t>f</w:t>
      </w:r>
      <w:r w:rsidRPr="00F9694E">
        <w:rPr>
          <w:rFonts w:hAnsi="Arial"/>
          <w:spacing w:val="2"/>
        </w:rPr>
        <w:t>t</w:t>
      </w:r>
      <w:r w:rsidRPr="00F9694E">
        <w:rPr>
          <w:rFonts w:hAnsi="Arial"/>
          <w:spacing w:val="-3"/>
        </w:rPr>
        <w:t>e</w:t>
      </w:r>
      <w:r w:rsidRPr="00F9694E">
        <w:rPr>
          <w:rFonts w:hAnsi="Arial"/>
        </w:rPr>
        <w:t>r</w:t>
      </w:r>
      <w:r w:rsidRPr="00F9694E">
        <w:rPr>
          <w:rFonts w:hAnsi="Arial"/>
          <w:spacing w:val="3"/>
        </w:rPr>
        <w:t xml:space="preserve"> </w:t>
      </w:r>
      <w:r w:rsidRPr="00F9694E">
        <w:rPr>
          <w:rFonts w:hAnsi="Arial"/>
          <w:spacing w:val="-3"/>
        </w:rPr>
        <w:t>i</w:t>
      </w:r>
      <w:r w:rsidRPr="00F9694E">
        <w:rPr>
          <w:rFonts w:hAnsi="Arial"/>
          <w:spacing w:val="5"/>
        </w:rPr>
        <w:t>n</w:t>
      </w:r>
      <w:r w:rsidRPr="00F9694E">
        <w:rPr>
          <w:rFonts w:hAnsi="Arial"/>
          <w:spacing w:val="-6"/>
        </w:rPr>
        <w:t>s</w:t>
      </w:r>
      <w:r w:rsidRPr="00F9694E">
        <w:rPr>
          <w:rFonts w:hAnsi="Arial"/>
          <w:spacing w:val="2"/>
        </w:rPr>
        <w:t>t</w:t>
      </w:r>
      <w:r w:rsidRPr="00F9694E">
        <w:rPr>
          <w:rFonts w:hAnsi="Arial"/>
          <w:spacing w:val="-3"/>
        </w:rPr>
        <w:t>a</w:t>
      </w:r>
      <w:r w:rsidRPr="00F9694E">
        <w:rPr>
          <w:rFonts w:hAnsi="Arial"/>
          <w:spacing w:val="2"/>
        </w:rPr>
        <w:t>l</w:t>
      </w:r>
      <w:r w:rsidRPr="00F9694E">
        <w:rPr>
          <w:rFonts w:hAnsi="Arial"/>
          <w:spacing w:val="-3"/>
        </w:rPr>
        <w:t>l</w:t>
      </w:r>
      <w:r w:rsidRPr="00F9694E">
        <w:rPr>
          <w:rFonts w:hAnsi="Arial"/>
          <w:spacing w:val="2"/>
        </w:rPr>
        <w:t>ati</w:t>
      </w:r>
      <w:r w:rsidRPr="00F9694E">
        <w:rPr>
          <w:rFonts w:hAnsi="Arial"/>
          <w:spacing w:val="-10"/>
        </w:rPr>
        <w:t>o</w:t>
      </w:r>
      <w:r w:rsidRPr="00F9694E">
        <w:rPr>
          <w:rFonts w:hAnsi="Arial"/>
          <w:spacing w:val="5"/>
        </w:rPr>
        <w:t>n</w:t>
      </w:r>
      <w:r w:rsidRPr="00F9694E">
        <w:rPr>
          <w:rFonts w:hAnsi="Arial"/>
        </w:rPr>
        <w:t xml:space="preserve">, </w:t>
      </w:r>
      <w:r w:rsidRPr="00F9694E">
        <w:rPr>
          <w:rFonts w:hAnsi="Arial"/>
          <w:spacing w:val="2"/>
        </w:rPr>
        <w:t>t</w:t>
      </w:r>
      <w:r w:rsidRPr="00F9694E">
        <w:rPr>
          <w:rFonts w:hAnsi="Arial"/>
          <w:spacing w:val="-3"/>
        </w:rPr>
        <w:t>e</w:t>
      </w:r>
      <w:r w:rsidRPr="00F9694E">
        <w:rPr>
          <w:rFonts w:hAnsi="Arial"/>
          <w:spacing w:val="-2"/>
        </w:rPr>
        <w:t>s</w:t>
      </w:r>
      <w:r w:rsidRPr="00F9694E">
        <w:rPr>
          <w:rFonts w:hAnsi="Arial"/>
        </w:rPr>
        <w:t xml:space="preserve">t </w:t>
      </w:r>
      <w:r w:rsidRPr="00F9694E">
        <w:rPr>
          <w:rFonts w:hAnsi="Arial"/>
          <w:spacing w:val="-5"/>
        </w:rPr>
        <w:t>fo</w:t>
      </w:r>
      <w:r w:rsidRPr="00F9694E">
        <w:rPr>
          <w:rFonts w:hAnsi="Arial"/>
        </w:rPr>
        <w:t>r</w:t>
      </w:r>
      <w:r w:rsidRPr="00F9694E">
        <w:rPr>
          <w:rFonts w:hAnsi="Arial"/>
          <w:spacing w:val="8"/>
        </w:rPr>
        <w:t xml:space="preserve"> </w:t>
      </w:r>
      <w:r w:rsidRPr="00F9694E">
        <w:rPr>
          <w:rFonts w:hAnsi="Arial"/>
          <w:spacing w:val="2"/>
        </w:rPr>
        <w:t>l</w:t>
      </w:r>
      <w:r w:rsidRPr="00F9694E">
        <w:rPr>
          <w:rFonts w:hAnsi="Arial"/>
          <w:spacing w:val="-3"/>
        </w:rPr>
        <w:t>e</w:t>
      </w:r>
      <w:r w:rsidRPr="00F9694E">
        <w:rPr>
          <w:rFonts w:hAnsi="Arial"/>
          <w:spacing w:val="2"/>
        </w:rPr>
        <w:t>a</w:t>
      </w:r>
      <w:r w:rsidRPr="00F9694E">
        <w:rPr>
          <w:rFonts w:hAnsi="Arial"/>
        </w:rPr>
        <w:t>k</w:t>
      </w:r>
      <w:r w:rsidRPr="00F9694E">
        <w:rPr>
          <w:rFonts w:hAnsi="Arial"/>
          <w:spacing w:val="-6"/>
        </w:rPr>
        <w:t>s</w:t>
      </w:r>
      <w:r w:rsidRPr="00F9694E">
        <w:rPr>
          <w:rFonts w:hAnsi="Arial"/>
        </w:rPr>
        <w:t xml:space="preserve">. </w:t>
      </w:r>
      <w:r w:rsidRPr="00F9694E">
        <w:rPr>
          <w:rFonts w:hAnsi="Arial"/>
          <w:spacing w:val="3"/>
        </w:rPr>
        <w:t xml:space="preserve"> </w:t>
      </w:r>
      <w:r w:rsidRPr="00F9694E">
        <w:rPr>
          <w:rFonts w:hAnsi="Arial"/>
          <w:spacing w:val="-5"/>
        </w:rPr>
        <w:t>R</w:t>
      </w:r>
      <w:r w:rsidRPr="00F9694E">
        <w:rPr>
          <w:rFonts w:hAnsi="Arial"/>
          <w:spacing w:val="-3"/>
        </w:rPr>
        <w:t>e</w:t>
      </w:r>
      <w:r w:rsidRPr="00F9694E">
        <w:rPr>
          <w:rFonts w:hAnsi="Arial"/>
        </w:rPr>
        <w:t>p</w:t>
      </w:r>
      <w:r w:rsidRPr="00F9694E">
        <w:rPr>
          <w:rFonts w:hAnsi="Arial"/>
          <w:spacing w:val="2"/>
        </w:rPr>
        <w:t>a</w:t>
      </w:r>
      <w:r w:rsidRPr="00F9694E">
        <w:rPr>
          <w:rFonts w:hAnsi="Arial"/>
          <w:spacing w:val="-3"/>
        </w:rPr>
        <w:t>i</w:t>
      </w:r>
      <w:r w:rsidRPr="00F9694E">
        <w:rPr>
          <w:rFonts w:hAnsi="Arial"/>
        </w:rPr>
        <w:t>r</w:t>
      </w:r>
      <w:r w:rsidRPr="00F9694E">
        <w:rPr>
          <w:rFonts w:hAnsi="Arial"/>
          <w:spacing w:val="3"/>
        </w:rPr>
        <w:t xml:space="preserve"> </w:t>
      </w:r>
      <w:r w:rsidRPr="00F9694E">
        <w:rPr>
          <w:rFonts w:hAnsi="Arial"/>
          <w:spacing w:val="2"/>
        </w:rPr>
        <w:t>l</w:t>
      </w:r>
      <w:r w:rsidRPr="00F9694E">
        <w:rPr>
          <w:rFonts w:hAnsi="Arial"/>
          <w:spacing w:val="-3"/>
        </w:rPr>
        <w:t>e</w:t>
      </w:r>
      <w:r w:rsidRPr="00F9694E">
        <w:rPr>
          <w:rFonts w:hAnsi="Arial"/>
          <w:spacing w:val="2"/>
        </w:rPr>
        <w:t>a</w:t>
      </w:r>
      <w:r w:rsidRPr="00F9694E">
        <w:rPr>
          <w:rFonts w:hAnsi="Arial"/>
        </w:rPr>
        <w:t>ks</w:t>
      </w:r>
      <w:r w:rsidRPr="00F9694E">
        <w:rPr>
          <w:rFonts w:hAnsi="Arial"/>
          <w:spacing w:val="-4"/>
        </w:rPr>
        <w:t xml:space="preserve"> </w:t>
      </w:r>
      <w:r w:rsidRPr="00F9694E">
        <w:rPr>
          <w:rFonts w:hAnsi="Arial"/>
          <w:spacing w:val="-3"/>
        </w:rPr>
        <w:t>a</w:t>
      </w:r>
      <w:r w:rsidRPr="00F9694E">
        <w:rPr>
          <w:rFonts w:hAnsi="Arial"/>
        </w:rPr>
        <w:t>nd</w:t>
      </w:r>
      <w:r w:rsidRPr="00F9694E">
        <w:rPr>
          <w:rFonts w:hAnsi="Arial"/>
          <w:spacing w:val="-2"/>
        </w:rPr>
        <w:t xml:space="preserve"> </w:t>
      </w:r>
      <w:r w:rsidRPr="00F9694E">
        <w:rPr>
          <w:rFonts w:hAnsi="Arial"/>
          <w:spacing w:val="5"/>
        </w:rPr>
        <w:t>r</w:t>
      </w:r>
      <w:r w:rsidRPr="00F9694E">
        <w:rPr>
          <w:rFonts w:hAnsi="Arial"/>
          <w:spacing w:val="-3"/>
        </w:rPr>
        <w:t>e</w:t>
      </w:r>
      <w:r w:rsidRPr="00F9694E">
        <w:rPr>
          <w:rFonts w:hAnsi="Arial"/>
          <w:spacing w:val="2"/>
        </w:rPr>
        <w:t>t</w:t>
      </w:r>
      <w:r w:rsidRPr="00F9694E">
        <w:rPr>
          <w:rFonts w:hAnsi="Arial"/>
          <w:spacing w:val="-3"/>
        </w:rPr>
        <w:t>e</w:t>
      </w:r>
      <w:r w:rsidRPr="00F9694E">
        <w:rPr>
          <w:rFonts w:hAnsi="Arial"/>
          <w:spacing w:val="-2"/>
        </w:rPr>
        <w:t>s</w:t>
      </w:r>
      <w:r w:rsidRPr="00F9694E">
        <w:rPr>
          <w:rFonts w:hAnsi="Arial"/>
        </w:rPr>
        <w:t>t</w:t>
      </w:r>
      <w:r w:rsidRPr="00F9694E">
        <w:rPr>
          <w:rFonts w:hAnsi="Arial"/>
          <w:spacing w:val="4"/>
        </w:rPr>
        <w:t xml:space="preserve"> </w:t>
      </w:r>
      <w:r w:rsidRPr="00F9694E">
        <w:rPr>
          <w:rFonts w:hAnsi="Arial"/>
          <w:spacing w:val="-5"/>
        </w:rPr>
        <w:t>u</w:t>
      </w:r>
      <w:r w:rsidRPr="00F9694E">
        <w:rPr>
          <w:rFonts w:hAnsi="Arial"/>
        </w:rPr>
        <w:t>n</w:t>
      </w:r>
      <w:r w:rsidRPr="00F9694E">
        <w:rPr>
          <w:rFonts w:hAnsi="Arial"/>
          <w:spacing w:val="2"/>
        </w:rPr>
        <w:t>t</w:t>
      </w:r>
      <w:r w:rsidRPr="00F9694E">
        <w:rPr>
          <w:rFonts w:hAnsi="Arial"/>
          <w:spacing w:val="-3"/>
        </w:rPr>
        <w:t>i</w:t>
      </w:r>
      <w:r w:rsidRPr="00F9694E">
        <w:rPr>
          <w:rFonts w:hAnsi="Arial"/>
        </w:rPr>
        <w:t xml:space="preserve">l </w:t>
      </w:r>
      <w:r w:rsidRPr="00F9694E">
        <w:rPr>
          <w:rFonts w:hAnsi="Arial"/>
          <w:spacing w:val="5"/>
        </w:rPr>
        <w:t>n</w:t>
      </w:r>
      <w:r w:rsidRPr="00F9694E">
        <w:rPr>
          <w:rFonts w:hAnsi="Arial"/>
        </w:rPr>
        <w:t>o</w:t>
      </w:r>
      <w:r w:rsidRPr="00F9694E">
        <w:rPr>
          <w:rFonts w:hAnsi="Arial"/>
          <w:spacing w:val="-7"/>
        </w:rPr>
        <w:t xml:space="preserve"> </w:t>
      </w:r>
      <w:r w:rsidRPr="00F9694E">
        <w:rPr>
          <w:rFonts w:hAnsi="Arial"/>
          <w:spacing w:val="2"/>
        </w:rPr>
        <w:t>l</w:t>
      </w:r>
      <w:r w:rsidRPr="00F9694E">
        <w:rPr>
          <w:rFonts w:hAnsi="Arial"/>
          <w:spacing w:val="-3"/>
        </w:rPr>
        <w:t>e</w:t>
      </w:r>
      <w:r w:rsidRPr="00F9694E">
        <w:rPr>
          <w:rFonts w:hAnsi="Arial"/>
          <w:spacing w:val="2"/>
        </w:rPr>
        <w:t>a</w:t>
      </w:r>
      <w:r w:rsidRPr="00F9694E">
        <w:rPr>
          <w:rFonts w:hAnsi="Arial"/>
        </w:rPr>
        <w:t>ks</w:t>
      </w:r>
      <w:r w:rsidRPr="00F9694E">
        <w:rPr>
          <w:rFonts w:hAnsi="Arial"/>
          <w:spacing w:val="1"/>
        </w:rPr>
        <w:t xml:space="preserve"> </w:t>
      </w:r>
      <w:r w:rsidRPr="00F9694E">
        <w:rPr>
          <w:rFonts w:hAnsi="Arial"/>
          <w:spacing w:val="-3"/>
        </w:rPr>
        <w:t>e</w:t>
      </w:r>
      <w:r w:rsidRPr="00F9694E">
        <w:rPr>
          <w:rFonts w:hAnsi="Arial"/>
        </w:rPr>
        <w:t>x</w:t>
      </w:r>
      <w:r w:rsidRPr="00F9694E">
        <w:rPr>
          <w:rFonts w:hAnsi="Arial"/>
          <w:spacing w:val="2"/>
        </w:rPr>
        <w:t>i</w:t>
      </w:r>
      <w:r w:rsidRPr="00F9694E">
        <w:rPr>
          <w:rFonts w:hAnsi="Arial"/>
          <w:spacing w:val="-6"/>
        </w:rPr>
        <w:t>s</w:t>
      </w:r>
      <w:r w:rsidRPr="00F9694E">
        <w:rPr>
          <w:rFonts w:hAnsi="Arial"/>
          <w:spacing w:val="2"/>
        </w:rPr>
        <w:t>t.</w:t>
      </w:r>
    </w:p>
    <w:p w14:paraId="154ACCAC" w14:textId="77777777" w:rsidR="00D34C65" w:rsidRPr="00F9694E" w:rsidRDefault="00D34C65" w:rsidP="00D34C65">
      <w:pPr>
        <w:widowControl w:val="0"/>
        <w:autoSpaceDE w:val="0"/>
        <w:autoSpaceDN w:val="0"/>
        <w:adjustRightInd w:val="0"/>
        <w:ind w:left="1080" w:hanging="450"/>
        <w:rPr>
          <w:rFonts w:hAnsi="Arial"/>
        </w:rPr>
      </w:pPr>
      <w:r w:rsidRPr="00F9694E">
        <w:rPr>
          <w:rFonts w:hAnsi="Arial"/>
        </w:rPr>
        <w:t>2.</w:t>
      </w:r>
      <w:r w:rsidRPr="00F9694E">
        <w:rPr>
          <w:rFonts w:hAnsi="Arial"/>
        </w:rPr>
        <w:tab/>
      </w:r>
      <w:r w:rsidRPr="00F9694E">
        <w:rPr>
          <w:rFonts w:hAnsi="Arial"/>
          <w:spacing w:val="-2"/>
        </w:rPr>
        <w:t>O</w:t>
      </w:r>
      <w:r w:rsidRPr="00F9694E">
        <w:rPr>
          <w:rFonts w:hAnsi="Arial"/>
        </w:rPr>
        <w:t>p</w:t>
      </w:r>
      <w:r w:rsidRPr="00F9694E">
        <w:rPr>
          <w:rFonts w:hAnsi="Arial"/>
          <w:spacing w:val="-3"/>
        </w:rPr>
        <w:t>e</w:t>
      </w:r>
      <w:r w:rsidRPr="00F9694E">
        <w:rPr>
          <w:rFonts w:hAnsi="Arial"/>
          <w:spacing w:val="5"/>
        </w:rPr>
        <w:t>r</w:t>
      </w:r>
      <w:r w:rsidRPr="00F9694E">
        <w:rPr>
          <w:rFonts w:hAnsi="Arial"/>
          <w:spacing w:val="-3"/>
        </w:rPr>
        <w:t>a</w:t>
      </w:r>
      <w:r w:rsidRPr="00F9694E">
        <w:rPr>
          <w:rFonts w:hAnsi="Arial"/>
          <w:spacing w:val="2"/>
        </w:rPr>
        <w:t>ti</w:t>
      </w:r>
      <w:r w:rsidRPr="00F9694E">
        <w:rPr>
          <w:rFonts w:hAnsi="Arial"/>
          <w:spacing w:val="-5"/>
        </w:rPr>
        <w:t>o</w:t>
      </w:r>
      <w:r w:rsidRPr="00F9694E">
        <w:rPr>
          <w:rFonts w:hAnsi="Arial"/>
        </w:rPr>
        <w:t>n</w:t>
      </w:r>
      <w:r w:rsidRPr="00F9694E">
        <w:rPr>
          <w:rFonts w:hAnsi="Arial"/>
          <w:spacing w:val="2"/>
        </w:rPr>
        <w:t>a</w:t>
      </w:r>
      <w:r w:rsidRPr="00F9694E">
        <w:rPr>
          <w:rFonts w:hAnsi="Arial"/>
        </w:rPr>
        <w:t xml:space="preserve">l </w:t>
      </w:r>
      <w:r w:rsidRPr="00F9694E">
        <w:rPr>
          <w:rFonts w:hAnsi="Arial"/>
          <w:spacing w:val="2"/>
        </w:rPr>
        <w:t>T</w:t>
      </w:r>
      <w:r w:rsidRPr="00F9694E">
        <w:rPr>
          <w:rFonts w:hAnsi="Arial"/>
          <w:spacing w:val="-3"/>
        </w:rPr>
        <w:t>e</w:t>
      </w:r>
      <w:r w:rsidRPr="00F9694E">
        <w:rPr>
          <w:rFonts w:hAnsi="Arial"/>
          <w:spacing w:val="-2"/>
        </w:rPr>
        <w:t>s</w:t>
      </w:r>
      <w:r w:rsidRPr="00F9694E">
        <w:rPr>
          <w:rFonts w:hAnsi="Arial"/>
          <w:spacing w:val="-3"/>
        </w:rPr>
        <w:t>t</w:t>
      </w:r>
      <w:r w:rsidRPr="00F9694E">
        <w:rPr>
          <w:rFonts w:hAnsi="Arial"/>
        </w:rPr>
        <w:t xml:space="preserve">: </w:t>
      </w:r>
      <w:r w:rsidRPr="00F9694E">
        <w:rPr>
          <w:rFonts w:hAnsi="Arial"/>
          <w:spacing w:val="2"/>
        </w:rPr>
        <w:t xml:space="preserve"> </w:t>
      </w:r>
      <w:r w:rsidRPr="00F9694E">
        <w:rPr>
          <w:rFonts w:hAnsi="Arial"/>
          <w:spacing w:val="-2"/>
        </w:rPr>
        <w:t>A</w:t>
      </w:r>
      <w:r w:rsidRPr="00F9694E">
        <w:rPr>
          <w:rFonts w:hAnsi="Arial"/>
          <w:spacing w:val="-5"/>
        </w:rPr>
        <w:t>f</w:t>
      </w:r>
      <w:r w:rsidRPr="00F9694E">
        <w:rPr>
          <w:rFonts w:hAnsi="Arial"/>
          <w:spacing w:val="2"/>
        </w:rPr>
        <w:t>t</w:t>
      </w:r>
      <w:r w:rsidRPr="00F9694E">
        <w:rPr>
          <w:rFonts w:hAnsi="Arial"/>
          <w:spacing w:val="-3"/>
        </w:rPr>
        <w:t>e</w:t>
      </w:r>
      <w:r w:rsidRPr="00F9694E">
        <w:rPr>
          <w:rFonts w:hAnsi="Arial"/>
        </w:rPr>
        <w:t>r</w:t>
      </w:r>
      <w:r w:rsidRPr="00F9694E">
        <w:rPr>
          <w:rFonts w:hAnsi="Arial"/>
          <w:spacing w:val="8"/>
        </w:rPr>
        <w:t xml:space="preserve"> </w:t>
      </w:r>
      <w:r w:rsidRPr="00F9694E">
        <w:rPr>
          <w:rFonts w:hAnsi="Arial"/>
          <w:spacing w:val="-3"/>
        </w:rPr>
        <w:t>e</w:t>
      </w:r>
      <w:r w:rsidRPr="00F9694E">
        <w:rPr>
          <w:rFonts w:hAnsi="Arial"/>
          <w:spacing w:val="2"/>
        </w:rPr>
        <w:t>l</w:t>
      </w:r>
      <w:r w:rsidRPr="00F9694E">
        <w:rPr>
          <w:rFonts w:hAnsi="Arial"/>
          <w:spacing w:val="-3"/>
        </w:rPr>
        <w:t>ect</w:t>
      </w:r>
      <w:r w:rsidRPr="00F9694E">
        <w:rPr>
          <w:rFonts w:hAnsi="Arial"/>
          <w:spacing w:val="5"/>
        </w:rPr>
        <w:t>r</w:t>
      </w:r>
      <w:r w:rsidRPr="00F9694E">
        <w:rPr>
          <w:rFonts w:hAnsi="Arial"/>
          <w:spacing w:val="2"/>
        </w:rPr>
        <w:t>i</w:t>
      </w:r>
      <w:r w:rsidRPr="00F9694E">
        <w:rPr>
          <w:rFonts w:hAnsi="Arial"/>
          <w:spacing w:val="-3"/>
        </w:rPr>
        <w:t>ca</w:t>
      </w:r>
      <w:r w:rsidRPr="00F9694E">
        <w:rPr>
          <w:rFonts w:hAnsi="Arial"/>
        </w:rPr>
        <w:t>l</w:t>
      </w:r>
      <w:r w:rsidRPr="00F9694E">
        <w:rPr>
          <w:rFonts w:hAnsi="Arial"/>
          <w:spacing w:val="4"/>
        </w:rPr>
        <w:t xml:space="preserve"> </w:t>
      </w:r>
      <w:r w:rsidRPr="00F9694E">
        <w:rPr>
          <w:rFonts w:hAnsi="Arial"/>
          <w:spacing w:val="-3"/>
        </w:rPr>
        <w:t>ci</w:t>
      </w:r>
      <w:r w:rsidRPr="00F9694E">
        <w:rPr>
          <w:rFonts w:hAnsi="Arial"/>
          <w:spacing w:val="5"/>
        </w:rPr>
        <w:t>r</w:t>
      </w:r>
      <w:r w:rsidRPr="00F9694E">
        <w:rPr>
          <w:rFonts w:hAnsi="Arial"/>
          <w:spacing w:val="-3"/>
        </w:rPr>
        <w:t>c</w:t>
      </w:r>
      <w:r w:rsidRPr="00F9694E">
        <w:rPr>
          <w:rFonts w:hAnsi="Arial"/>
          <w:spacing w:val="-5"/>
        </w:rPr>
        <w:t>u</w:t>
      </w:r>
      <w:r w:rsidRPr="00F9694E">
        <w:rPr>
          <w:rFonts w:hAnsi="Arial"/>
          <w:spacing w:val="2"/>
        </w:rPr>
        <w:t>i</w:t>
      </w:r>
      <w:r w:rsidRPr="00F9694E">
        <w:rPr>
          <w:rFonts w:hAnsi="Arial"/>
          <w:spacing w:val="-3"/>
        </w:rPr>
        <w:t>t</w:t>
      </w:r>
      <w:r w:rsidRPr="00F9694E">
        <w:rPr>
          <w:rFonts w:hAnsi="Arial"/>
          <w:spacing w:val="5"/>
        </w:rPr>
        <w:t>r</w:t>
      </w:r>
      <w:r w:rsidRPr="00F9694E">
        <w:rPr>
          <w:rFonts w:hAnsi="Arial"/>
        </w:rPr>
        <w:t>y</w:t>
      </w:r>
      <w:r w:rsidRPr="00F9694E">
        <w:rPr>
          <w:rFonts w:hAnsi="Arial"/>
          <w:spacing w:val="-7"/>
        </w:rPr>
        <w:t xml:space="preserve"> </w:t>
      </w:r>
      <w:r w:rsidRPr="00F9694E">
        <w:rPr>
          <w:rFonts w:hAnsi="Arial"/>
        </w:rPr>
        <w:t>h</w:t>
      </w:r>
      <w:r w:rsidRPr="00F9694E">
        <w:rPr>
          <w:rFonts w:hAnsi="Arial"/>
          <w:spacing w:val="2"/>
        </w:rPr>
        <w:t>a</w:t>
      </w:r>
      <w:r w:rsidRPr="00F9694E">
        <w:rPr>
          <w:rFonts w:hAnsi="Arial"/>
        </w:rPr>
        <w:t>s</w:t>
      </w:r>
      <w:r w:rsidRPr="00F9694E">
        <w:rPr>
          <w:rFonts w:hAnsi="Arial"/>
          <w:spacing w:val="1"/>
        </w:rPr>
        <w:t xml:space="preserve"> </w:t>
      </w:r>
      <w:r w:rsidRPr="00F9694E">
        <w:rPr>
          <w:rFonts w:hAnsi="Arial"/>
          <w:spacing w:val="-5"/>
        </w:rPr>
        <w:t>b</w:t>
      </w:r>
      <w:r w:rsidRPr="00F9694E">
        <w:rPr>
          <w:rFonts w:hAnsi="Arial"/>
          <w:spacing w:val="-3"/>
        </w:rPr>
        <w:t>ee</w:t>
      </w:r>
      <w:r w:rsidRPr="00F9694E">
        <w:rPr>
          <w:rFonts w:hAnsi="Arial"/>
        </w:rPr>
        <w:t>n</w:t>
      </w:r>
      <w:r w:rsidRPr="00F9694E">
        <w:rPr>
          <w:rFonts w:hAnsi="Arial"/>
          <w:spacing w:val="8"/>
        </w:rPr>
        <w:t xml:space="preserve"> </w:t>
      </w:r>
      <w:r w:rsidRPr="00F9694E">
        <w:rPr>
          <w:rFonts w:hAnsi="Arial"/>
          <w:spacing w:val="-8"/>
        </w:rPr>
        <w:t>e</w:t>
      </w:r>
      <w:r w:rsidRPr="00F9694E">
        <w:rPr>
          <w:rFonts w:hAnsi="Arial"/>
          <w:spacing w:val="5"/>
        </w:rPr>
        <w:t>n</w:t>
      </w:r>
      <w:r w:rsidRPr="00F9694E">
        <w:rPr>
          <w:rFonts w:hAnsi="Arial"/>
          <w:spacing w:val="-3"/>
        </w:rPr>
        <w:t>e</w:t>
      </w:r>
      <w:r w:rsidRPr="00F9694E">
        <w:rPr>
          <w:rFonts w:hAnsi="Arial"/>
          <w:spacing w:val="5"/>
        </w:rPr>
        <w:t>r</w:t>
      </w:r>
      <w:r w:rsidRPr="00F9694E">
        <w:rPr>
          <w:rFonts w:hAnsi="Arial"/>
          <w:spacing w:val="-5"/>
        </w:rPr>
        <w:t>g</w:t>
      </w:r>
      <w:r w:rsidRPr="00F9694E">
        <w:rPr>
          <w:rFonts w:hAnsi="Arial"/>
          <w:spacing w:val="2"/>
        </w:rPr>
        <w:t>iz</w:t>
      </w:r>
      <w:r w:rsidRPr="00F9694E">
        <w:rPr>
          <w:rFonts w:hAnsi="Arial"/>
          <w:spacing w:val="-8"/>
        </w:rPr>
        <w:t>e</w:t>
      </w:r>
      <w:r w:rsidRPr="00F9694E">
        <w:rPr>
          <w:rFonts w:hAnsi="Arial"/>
        </w:rPr>
        <w:t>d,</w:t>
      </w:r>
      <w:r w:rsidRPr="00F9694E">
        <w:rPr>
          <w:rFonts w:hAnsi="Arial"/>
          <w:spacing w:val="5"/>
        </w:rPr>
        <w:t xml:space="preserv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5"/>
        </w:rPr>
        <w:t>f</w:t>
      </w:r>
      <w:r w:rsidRPr="00F9694E">
        <w:rPr>
          <w:rFonts w:hAnsi="Arial"/>
          <w:spacing w:val="-3"/>
        </w:rPr>
        <w:t>i</w:t>
      </w:r>
      <w:r w:rsidRPr="00F9694E">
        <w:rPr>
          <w:rFonts w:hAnsi="Arial"/>
          <w:spacing w:val="5"/>
        </w:rPr>
        <w:t>r</w:t>
      </w:r>
      <w:r w:rsidRPr="00F9694E">
        <w:rPr>
          <w:rFonts w:hAnsi="Arial"/>
        </w:rPr>
        <w:t xml:space="preserve">m </w:t>
      </w:r>
      <w:r w:rsidRPr="00F9694E">
        <w:rPr>
          <w:rFonts w:hAnsi="Arial"/>
          <w:spacing w:val="-5"/>
        </w:rPr>
        <w:t>p</w:t>
      </w:r>
      <w:r w:rsidRPr="00F9694E">
        <w:rPr>
          <w:rFonts w:hAnsi="Arial"/>
          <w:spacing w:val="5"/>
        </w:rPr>
        <w:t>r</w:t>
      </w:r>
      <w:r w:rsidRPr="00F9694E">
        <w:rPr>
          <w:rFonts w:hAnsi="Arial"/>
          <w:spacing w:val="-5"/>
        </w:rPr>
        <w:t>o</w:t>
      </w:r>
      <w:r w:rsidRPr="00F9694E">
        <w:rPr>
          <w:rFonts w:hAnsi="Arial"/>
        </w:rPr>
        <w:t>p</w:t>
      </w:r>
      <w:r w:rsidRPr="00F9694E">
        <w:rPr>
          <w:rFonts w:hAnsi="Arial"/>
          <w:spacing w:val="-3"/>
        </w:rPr>
        <w:t>e</w:t>
      </w:r>
      <w:r w:rsidRPr="00F9694E">
        <w:rPr>
          <w:rFonts w:hAnsi="Arial"/>
        </w:rPr>
        <w:t>r</w:t>
      </w:r>
      <w:r w:rsidRPr="00F9694E">
        <w:rPr>
          <w:rFonts w:hAnsi="Arial"/>
          <w:spacing w:val="3"/>
        </w:rPr>
        <w:t xml:space="preserve"> </w:t>
      </w:r>
      <w:r w:rsidRPr="00F9694E">
        <w:rPr>
          <w:rFonts w:hAnsi="Arial"/>
          <w:spacing w:val="-5"/>
        </w:rPr>
        <w:t>o</w:t>
      </w:r>
      <w:r w:rsidRPr="00F9694E">
        <w:rPr>
          <w:rFonts w:hAnsi="Arial"/>
        </w:rPr>
        <w:t>p</w:t>
      </w:r>
      <w:r w:rsidRPr="00F9694E">
        <w:rPr>
          <w:rFonts w:hAnsi="Arial"/>
          <w:spacing w:val="-3"/>
        </w:rPr>
        <w:t>e</w:t>
      </w:r>
      <w:r w:rsidRPr="00F9694E">
        <w:rPr>
          <w:rFonts w:hAnsi="Arial"/>
          <w:spacing w:val="5"/>
        </w:rPr>
        <w:t>r</w:t>
      </w:r>
      <w:r w:rsidRPr="00F9694E">
        <w:rPr>
          <w:rFonts w:hAnsi="Arial"/>
          <w:spacing w:val="-3"/>
        </w:rPr>
        <w:t>a</w:t>
      </w:r>
      <w:r w:rsidRPr="00F9694E">
        <w:rPr>
          <w:rFonts w:hAnsi="Arial"/>
          <w:spacing w:val="2"/>
        </w:rPr>
        <w:t>ti</w:t>
      </w:r>
      <w:r w:rsidRPr="00F9694E">
        <w:rPr>
          <w:rFonts w:hAnsi="Arial"/>
          <w:spacing w:val="-10"/>
        </w:rPr>
        <w:t>o</w:t>
      </w:r>
      <w:r w:rsidRPr="00F9694E">
        <w:rPr>
          <w:rFonts w:hAnsi="Arial"/>
          <w:spacing w:val="5"/>
        </w:rPr>
        <w:t>n</w:t>
      </w:r>
      <w:r w:rsidRPr="00F9694E">
        <w:rPr>
          <w:rFonts w:hAnsi="Arial"/>
        </w:rPr>
        <w:t>.</w:t>
      </w:r>
    </w:p>
    <w:p w14:paraId="719AA35F" w14:textId="77777777" w:rsidR="00D34C65" w:rsidRPr="00F9694E" w:rsidRDefault="00D34C65" w:rsidP="00D34C65">
      <w:pPr>
        <w:widowControl w:val="0"/>
        <w:autoSpaceDE w:val="0"/>
        <w:autoSpaceDN w:val="0"/>
        <w:adjustRightInd w:val="0"/>
        <w:ind w:left="1080" w:hanging="450"/>
        <w:rPr>
          <w:rFonts w:hAnsi="Arial"/>
        </w:rPr>
      </w:pPr>
    </w:p>
    <w:p w14:paraId="547A58E4" w14:textId="77777777" w:rsidR="00D34C65" w:rsidRPr="00F9694E" w:rsidRDefault="00D34C65" w:rsidP="00D34C65">
      <w:pPr>
        <w:widowControl w:val="0"/>
        <w:autoSpaceDE w:val="0"/>
        <w:autoSpaceDN w:val="0"/>
        <w:adjustRightInd w:val="0"/>
        <w:ind w:left="1080" w:hanging="450"/>
        <w:rPr>
          <w:rFonts w:hAnsi="Arial"/>
        </w:rPr>
      </w:pPr>
      <w:r w:rsidRPr="00F9694E">
        <w:rPr>
          <w:rFonts w:hAnsi="Arial"/>
        </w:rPr>
        <w:t>3.</w:t>
      </w:r>
      <w:r w:rsidRPr="00F9694E">
        <w:rPr>
          <w:rFonts w:hAnsi="Arial"/>
        </w:rPr>
        <w:tab/>
      </w:r>
      <w:r w:rsidRPr="00F9694E">
        <w:rPr>
          <w:rFonts w:hAnsi="Arial"/>
          <w:spacing w:val="2"/>
        </w:rPr>
        <w:t>T</w:t>
      </w:r>
      <w:r w:rsidRPr="00F9694E">
        <w:rPr>
          <w:rFonts w:hAnsi="Arial"/>
          <w:spacing w:val="-3"/>
        </w:rPr>
        <w:t>e</w:t>
      </w:r>
      <w:r w:rsidRPr="00F9694E">
        <w:rPr>
          <w:rFonts w:hAnsi="Arial"/>
          <w:spacing w:val="-2"/>
        </w:rPr>
        <w:t>s</w:t>
      </w:r>
      <w:r w:rsidRPr="00F9694E">
        <w:rPr>
          <w:rFonts w:hAnsi="Arial"/>
        </w:rPr>
        <w:t>t</w:t>
      </w:r>
      <w:r w:rsidRPr="00F9694E">
        <w:rPr>
          <w:rFonts w:hAnsi="Arial"/>
          <w:spacing w:val="43"/>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36"/>
        </w:rPr>
        <w:t xml:space="preserve"> </w:t>
      </w:r>
      <w:r w:rsidRPr="00F9694E">
        <w:rPr>
          <w:rFonts w:hAnsi="Arial"/>
          <w:spacing w:val="2"/>
        </w:rPr>
        <w:t>a</w:t>
      </w:r>
      <w:r w:rsidRPr="00F9694E">
        <w:rPr>
          <w:rFonts w:hAnsi="Arial"/>
        </w:rPr>
        <w:t>d</w:t>
      </w:r>
      <w:r w:rsidRPr="00F9694E">
        <w:rPr>
          <w:rFonts w:hAnsi="Arial"/>
          <w:spacing w:val="-3"/>
        </w:rPr>
        <w:t>j</w:t>
      </w:r>
      <w:r w:rsidRPr="00F9694E">
        <w:rPr>
          <w:rFonts w:hAnsi="Arial"/>
        </w:rPr>
        <w:t>u</w:t>
      </w:r>
      <w:r w:rsidRPr="00F9694E">
        <w:rPr>
          <w:rFonts w:hAnsi="Arial"/>
          <w:spacing w:val="-2"/>
        </w:rPr>
        <w:t>s</w:t>
      </w:r>
      <w:r w:rsidRPr="00F9694E">
        <w:rPr>
          <w:rFonts w:hAnsi="Arial"/>
        </w:rPr>
        <w:t>t</w:t>
      </w:r>
      <w:r w:rsidRPr="00F9694E">
        <w:rPr>
          <w:rFonts w:hAnsi="Arial"/>
          <w:spacing w:val="43"/>
        </w:rPr>
        <w:t xml:space="preserv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3"/>
        </w:rPr>
        <w:t>t</w:t>
      </w:r>
      <w:r w:rsidRPr="00F9694E">
        <w:rPr>
          <w:rFonts w:hAnsi="Arial"/>
          <w:spacing w:val="5"/>
        </w:rPr>
        <w:t>r</w:t>
      </w:r>
      <w:r w:rsidRPr="00F9694E">
        <w:rPr>
          <w:rFonts w:hAnsi="Arial"/>
          <w:spacing w:val="-5"/>
        </w:rPr>
        <w:t>o</w:t>
      </w:r>
      <w:r w:rsidRPr="00F9694E">
        <w:rPr>
          <w:rFonts w:hAnsi="Arial"/>
          <w:spacing w:val="2"/>
        </w:rPr>
        <w:t>l</w:t>
      </w:r>
      <w:r w:rsidRPr="00F9694E">
        <w:rPr>
          <w:rFonts w:hAnsi="Arial"/>
        </w:rPr>
        <w:t>s</w:t>
      </w:r>
      <w:r w:rsidRPr="00F9694E">
        <w:rPr>
          <w:rFonts w:hAnsi="Arial"/>
          <w:spacing w:val="35"/>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41"/>
        </w:rPr>
        <w:t xml:space="preserve"> </w:t>
      </w:r>
      <w:r w:rsidRPr="00F9694E">
        <w:rPr>
          <w:rFonts w:hAnsi="Arial"/>
          <w:spacing w:val="-2"/>
        </w:rPr>
        <w:t>s</w:t>
      </w:r>
      <w:r w:rsidRPr="00F9694E">
        <w:rPr>
          <w:rFonts w:hAnsi="Arial"/>
          <w:spacing w:val="2"/>
        </w:rPr>
        <w:t>a</w:t>
      </w:r>
      <w:r w:rsidRPr="00F9694E">
        <w:rPr>
          <w:rFonts w:hAnsi="Arial"/>
          <w:spacing w:val="-5"/>
        </w:rPr>
        <w:t>f</w:t>
      </w:r>
      <w:r w:rsidRPr="00F9694E">
        <w:rPr>
          <w:rFonts w:hAnsi="Arial"/>
          <w:spacing w:val="-3"/>
        </w:rPr>
        <w:t>e</w:t>
      </w:r>
      <w:r w:rsidRPr="00F9694E">
        <w:rPr>
          <w:rFonts w:hAnsi="Arial"/>
          <w:spacing w:val="2"/>
        </w:rPr>
        <w:t>ti</w:t>
      </w:r>
      <w:r w:rsidRPr="00F9694E">
        <w:rPr>
          <w:rFonts w:hAnsi="Arial"/>
          <w:spacing w:val="-3"/>
        </w:rPr>
        <w:t>e</w:t>
      </w:r>
      <w:r w:rsidRPr="00F9694E">
        <w:rPr>
          <w:rFonts w:hAnsi="Arial"/>
          <w:spacing w:val="-2"/>
        </w:rPr>
        <w:t>s</w:t>
      </w:r>
      <w:r w:rsidRPr="00F9694E">
        <w:rPr>
          <w:rFonts w:hAnsi="Arial"/>
        </w:rPr>
        <w:t xml:space="preserve">.  </w:t>
      </w:r>
      <w:r w:rsidRPr="00F9694E">
        <w:rPr>
          <w:rFonts w:hAnsi="Arial"/>
          <w:spacing w:val="35"/>
        </w:rPr>
        <w:t xml:space="preserve"> </w:t>
      </w:r>
      <w:r w:rsidRPr="00F9694E">
        <w:rPr>
          <w:rFonts w:hAnsi="Arial"/>
          <w:spacing w:val="-5"/>
        </w:rPr>
        <w:t>R</w:t>
      </w:r>
      <w:r w:rsidRPr="00F9694E">
        <w:rPr>
          <w:rFonts w:hAnsi="Arial"/>
          <w:spacing w:val="-3"/>
        </w:rPr>
        <w:t>e</w:t>
      </w:r>
      <w:r w:rsidRPr="00F9694E">
        <w:rPr>
          <w:rFonts w:hAnsi="Arial"/>
        </w:rPr>
        <w:t>p</w:t>
      </w:r>
      <w:r w:rsidRPr="00F9694E">
        <w:rPr>
          <w:rFonts w:hAnsi="Arial"/>
          <w:spacing w:val="2"/>
        </w:rPr>
        <w:t>la</w:t>
      </w:r>
      <w:r w:rsidRPr="00F9694E">
        <w:rPr>
          <w:rFonts w:hAnsi="Arial"/>
          <w:spacing w:val="-3"/>
        </w:rPr>
        <w:t>c</w:t>
      </w:r>
      <w:r w:rsidRPr="00F9694E">
        <w:rPr>
          <w:rFonts w:hAnsi="Arial"/>
        </w:rPr>
        <w:t>e</w:t>
      </w:r>
      <w:r w:rsidRPr="00F9694E">
        <w:rPr>
          <w:rFonts w:hAnsi="Arial"/>
          <w:spacing w:val="38"/>
        </w:rPr>
        <w:t xml:space="preserve"> </w:t>
      </w:r>
      <w:r w:rsidRPr="00F9694E">
        <w:rPr>
          <w:rFonts w:hAnsi="Arial"/>
        </w:rPr>
        <w:t>d</w:t>
      </w:r>
      <w:r w:rsidRPr="00F9694E">
        <w:rPr>
          <w:rFonts w:hAnsi="Arial"/>
          <w:spacing w:val="2"/>
        </w:rPr>
        <w:t>a</w:t>
      </w:r>
      <w:r w:rsidRPr="00F9694E">
        <w:rPr>
          <w:rFonts w:hAnsi="Arial"/>
          <w:spacing w:val="-3"/>
        </w:rPr>
        <w:t>m</w:t>
      </w:r>
      <w:r w:rsidRPr="00F9694E">
        <w:rPr>
          <w:rFonts w:hAnsi="Arial"/>
          <w:spacing w:val="2"/>
        </w:rPr>
        <w:t>a</w:t>
      </w:r>
      <w:r w:rsidRPr="00F9694E">
        <w:rPr>
          <w:rFonts w:hAnsi="Arial"/>
        </w:rPr>
        <w:t>g</w:t>
      </w:r>
      <w:r w:rsidRPr="00F9694E">
        <w:rPr>
          <w:rFonts w:hAnsi="Arial"/>
          <w:spacing w:val="-3"/>
        </w:rPr>
        <w:t>e</w:t>
      </w:r>
      <w:r w:rsidRPr="00F9694E">
        <w:rPr>
          <w:rFonts w:hAnsi="Arial"/>
        </w:rPr>
        <w:t>d</w:t>
      </w:r>
      <w:r w:rsidRPr="00F9694E">
        <w:rPr>
          <w:rFonts w:hAnsi="Arial"/>
          <w:spacing w:val="36"/>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36"/>
        </w:rPr>
        <w:t xml:space="preserve"> </w:t>
      </w:r>
      <w:r w:rsidRPr="00F9694E">
        <w:rPr>
          <w:rFonts w:hAnsi="Arial"/>
          <w:spacing w:val="2"/>
        </w:rPr>
        <w:t>m</w:t>
      </w:r>
      <w:r w:rsidRPr="00F9694E">
        <w:rPr>
          <w:rFonts w:hAnsi="Arial"/>
          <w:spacing w:val="-3"/>
        </w:rPr>
        <w:t>a</w:t>
      </w:r>
      <w:r w:rsidRPr="00F9694E">
        <w:rPr>
          <w:rFonts w:hAnsi="Arial"/>
          <w:spacing w:val="2"/>
        </w:rPr>
        <w:t>l</w:t>
      </w:r>
      <w:r w:rsidRPr="00F9694E">
        <w:rPr>
          <w:rFonts w:hAnsi="Arial"/>
          <w:spacing w:val="-5"/>
        </w:rPr>
        <w:t>f</w:t>
      </w:r>
      <w:r w:rsidRPr="00F9694E">
        <w:rPr>
          <w:rFonts w:hAnsi="Arial"/>
        </w:rPr>
        <w:t>u</w:t>
      </w:r>
      <w:r w:rsidRPr="00F9694E">
        <w:rPr>
          <w:rFonts w:hAnsi="Arial"/>
          <w:spacing w:val="5"/>
        </w:rPr>
        <w:t>n</w:t>
      </w:r>
      <w:r w:rsidRPr="00F9694E">
        <w:rPr>
          <w:rFonts w:hAnsi="Arial"/>
          <w:spacing w:val="-3"/>
        </w:rPr>
        <w:t>c</w:t>
      </w:r>
      <w:r w:rsidRPr="00F9694E">
        <w:rPr>
          <w:rFonts w:hAnsi="Arial"/>
          <w:spacing w:val="2"/>
        </w:rPr>
        <w:t>ti</w:t>
      </w:r>
      <w:r w:rsidRPr="00F9694E">
        <w:rPr>
          <w:rFonts w:hAnsi="Arial"/>
          <w:spacing w:val="-10"/>
        </w:rPr>
        <w:t>o</w:t>
      </w:r>
      <w:r w:rsidRPr="00F9694E">
        <w:rPr>
          <w:rFonts w:hAnsi="Arial"/>
          <w:spacing w:val="5"/>
        </w:rPr>
        <w:t>n</w:t>
      </w:r>
      <w:r w:rsidRPr="00F9694E">
        <w:rPr>
          <w:rFonts w:hAnsi="Arial"/>
          <w:spacing w:val="-3"/>
        </w:rPr>
        <w:t>i</w:t>
      </w:r>
      <w:r w:rsidRPr="00F9694E">
        <w:rPr>
          <w:rFonts w:hAnsi="Arial"/>
          <w:spacing w:val="5"/>
        </w:rPr>
        <w:t>n</w:t>
      </w:r>
      <w:r w:rsidRPr="00F9694E">
        <w:rPr>
          <w:rFonts w:hAnsi="Arial"/>
        </w:rPr>
        <w:t>g</w:t>
      </w:r>
      <w:r w:rsidRPr="00F9694E">
        <w:rPr>
          <w:rFonts w:hAnsi="Arial"/>
          <w:spacing w:val="36"/>
        </w:rPr>
        <w:t xml:space="preserve"> </w:t>
      </w:r>
      <w:r w:rsidRPr="00F9694E">
        <w:rPr>
          <w:rFonts w:hAnsi="Arial"/>
          <w:spacing w:val="-3"/>
        </w:rPr>
        <w:t>c</w:t>
      </w:r>
      <w:r w:rsidRPr="00F9694E">
        <w:rPr>
          <w:rFonts w:hAnsi="Arial"/>
          <w:spacing w:val="-5"/>
        </w:rPr>
        <w:t>o</w:t>
      </w:r>
      <w:r w:rsidRPr="00F9694E">
        <w:rPr>
          <w:rFonts w:hAnsi="Arial"/>
          <w:spacing w:val="5"/>
        </w:rPr>
        <w:t>n</w:t>
      </w:r>
      <w:r w:rsidRPr="00F9694E">
        <w:rPr>
          <w:rFonts w:hAnsi="Arial"/>
          <w:spacing w:val="-3"/>
        </w:rPr>
        <w:t>t</w:t>
      </w:r>
      <w:r w:rsidRPr="00F9694E">
        <w:rPr>
          <w:rFonts w:hAnsi="Arial"/>
          <w:spacing w:val="5"/>
        </w:rPr>
        <w:t>r</w:t>
      </w:r>
      <w:r w:rsidRPr="00F9694E">
        <w:rPr>
          <w:rFonts w:hAnsi="Arial"/>
          <w:spacing w:val="-5"/>
        </w:rPr>
        <w:t>o</w:t>
      </w:r>
      <w:r w:rsidRPr="00F9694E">
        <w:rPr>
          <w:rFonts w:hAnsi="Arial"/>
          <w:spacing w:val="2"/>
        </w:rPr>
        <w:t>l</w:t>
      </w:r>
      <w:r w:rsidRPr="00F9694E">
        <w:rPr>
          <w:rFonts w:hAnsi="Arial"/>
        </w:rPr>
        <w:t>s</w:t>
      </w:r>
      <w:r w:rsidRPr="00F9694E">
        <w:rPr>
          <w:rFonts w:hAnsi="Arial"/>
          <w:spacing w:val="40"/>
        </w:rPr>
        <w:t xml:space="preserve"> </w:t>
      </w:r>
      <w:r w:rsidRPr="00F9694E">
        <w:rPr>
          <w:rFonts w:hAnsi="Arial"/>
          <w:spacing w:val="-3"/>
        </w:rPr>
        <w:t>a</w:t>
      </w:r>
      <w:r w:rsidRPr="00F9694E">
        <w:rPr>
          <w:rFonts w:hAnsi="Arial"/>
          <w:spacing w:val="5"/>
        </w:rPr>
        <w:t>n</w:t>
      </w:r>
      <w:r w:rsidRPr="00F9694E">
        <w:rPr>
          <w:rFonts w:hAnsi="Arial"/>
        </w:rPr>
        <w:t xml:space="preserve">d </w:t>
      </w:r>
      <w:r w:rsidRPr="00F9694E">
        <w:rPr>
          <w:rFonts w:hAnsi="Arial"/>
          <w:spacing w:val="-3"/>
        </w:rPr>
        <w:t>e</w:t>
      </w:r>
      <w:r w:rsidRPr="00F9694E">
        <w:rPr>
          <w:rFonts w:hAnsi="Arial"/>
        </w:rPr>
        <w:t>qu</w:t>
      </w:r>
      <w:r w:rsidRPr="00F9694E">
        <w:rPr>
          <w:rFonts w:hAnsi="Arial"/>
          <w:spacing w:val="2"/>
        </w:rPr>
        <w:t>i</w:t>
      </w:r>
      <w:r w:rsidRPr="00F9694E">
        <w:rPr>
          <w:rFonts w:hAnsi="Arial"/>
        </w:rPr>
        <w:t>p</w:t>
      </w:r>
      <w:r w:rsidRPr="00F9694E">
        <w:rPr>
          <w:rFonts w:hAnsi="Arial"/>
          <w:spacing w:val="2"/>
        </w:rPr>
        <w:t>m</w:t>
      </w:r>
      <w:r w:rsidRPr="00F9694E">
        <w:rPr>
          <w:rFonts w:hAnsi="Arial"/>
          <w:spacing w:val="-8"/>
        </w:rPr>
        <w:t>e</w:t>
      </w:r>
      <w:r w:rsidRPr="00F9694E">
        <w:rPr>
          <w:rFonts w:hAnsi="Arial"/>
          <w:spacing w:val="5"/>
        </w:rPr>
        <w:t>n</w:t>
      </w:r>
      <w:r w:rsidRPr="00F9694E">
        <w:rPr>
          <w:rFonts w:hAnsi="Arial"/>
          <w:spacing w:val="-3"/>
        </w:rPr>
        <w:t>t</w:t>
      </w:r>
      <w:r w:rsidRPr="00F9694E">
        <w:rPr>
          <w:rFonts w:hAnsi="Arial"/>
        </w:rPr>
        <w:t>.</w:t>
      </w:r>
    </w:p>
    <w:p w14:paraId="74B0F386" w14:textId="77777777" w:rsidR="00D34C65" w:rsidRPr="00F9694E" w:rsidRDefault="00D34C65" w:rsidP="00D34C65">
      <w:pPr>
        <w:widowControl w:val="0"/>
        <w:autoSpaceDE w:val="0"/>
        <w:autoSpaceDN w:val="0"/>
        <w:adjustRightInd w:val="0"/>
        <w:ind w:left="630" w:hanging="450"/>
        <w:rPr>
          <w:rFonts w:hAnsi="Arial"/>
          <w:b/>
          <w:bCs/>
        </w:rPr>
      </w:pPr>
    </w:p>
    <w:p w14:paraId="437B4D92" w14:textId="77777777" w:rsidR="00D34C65" w:rsidRPr="00F9694E" w:rsidRDefault="00D34C65" w:rsidP="00D34C65">
      <w:pPr>
        <w:widowControl w:val="0"/>
        <w:tabs>
          <w:tab w:val="left" w:pos="1040"/>
        </w:tabs>
        <w:autoSpaceDE w:val="0"/>
        <w:autoSpaceDN w:val="0"/>
        <w:adjustRightInd w:val="0"/>
        <w:ind w:left="630" w:hanging="630"/>
        <w:rPr>
          <w:rFonts w:hAnsi="Arial"/>
          <w:b/>
          <w:bCs/>
        </w:rPr>
      </w:pPr>
    </w:p>
    <w:p w14:paraId="6C5BB779" w14:textId="77777777" w:rsidR="00D34C65" w:rsidRPr="00F9694E" w:rsidRDefault="00D34C65" w:rsidP="00D34C65">
      <w:pPr>
        <w:widowControl w:val="0"/>
        <w:tabs>
          <w:tab w:val="left" w:pos="1040"/>
        </w:tabs>
        <w:autoSpaceDE w:val="0"/>
        <w:autoSpaceDN w:val="0"/>
        <w:adjustRightInd w:val="0"/>
        <w:ind w:left="630" w:hanging="630"/>
        <w:rPr>
          <w:rFonts w:hAnsi="Arial"/>
        </w:rPr>
      </w:pPr>
      <w:r w:rsidRPr="00F9694E">
        <w:rPr>
          <w:rFonts w:hAnsi="Arial"/>
        </w:rPr>
        <w:t>3</w:t>
      </w:r>
      <w:r w:rsidRPr="00F9694E">
        <w:rPr>
          <w:rFonts w:hAnsi="Arial"/>
          <w:spacing w:val="2"/>
        </w:rPr>
        <w:t>.</w:t>
      </w:r>
      <w:r w:rsidRPr="00F9694E">
        <w:rPr>
          <w:rFonts w:hAnsi="Arial"/>
        </w:rPr>
        <w:t>4</w:t>
      </w:r>
      <w:r w:rsidRPr="00F9694E">
        <w:rPr>
          <w:rFonts w:hAnsi="Arial"/>
        </w:rPr>
        <w:tab/>
      </w:r>
      <w:r w:rsidRPr="00F9694E">
        <w:rPr>
          <w:rFonts w:hAnsi="Arial"/>
          <w:spacing w:val="-2"/>
        </w:rPr>
        <w:t>D</w:t>
      </w:r>
      <w:r w:rsidRPr="00F9694E">
        <w:rPr>
          <w:rFonts w:hAnsi="Arial"/>
          <w:spacing w:val="2"/>
        </w:rPr>
        <w:t>E</w:t>
      </w:r>
      <w:r w:rsidRPr="00F9694E">
        <w:rPr>
          <w:rFonts w:hAnsi="Arial"/>
          <w:spacing w:val="-2"/>
        </w:rPr>
        <w:t>MONS</w:t>
      </w:r>
      <w:r w:rsidRPr="00F9694E">
        <w:rPr>
          <w:rFonts w:hAnsi="Arial"/>
          <w:spacing w:val="2"/>
        </w:rPr>
        <w:t>T</w:t>
      </w:r>
      <w:r w:rsidRPr="00F9694E">
        <w:rPr>
          <w:rFonts w:hAnsi="Arial"/>
          <w:spacing w:val="-5"/>
        </w:rPr>
        <w:t>R</w:t>
      </w:r>
      <w:r w:rsidRPr="00F9694E">
        <w:rPr>
          <w:rFonts w:hAnsi="Arial"/>
          <w:spacing w:val="-2"/>
        </w:rPr>
        <w:t>A</w:t>
      </w:r>
      <w:r w:rsidRPr="00F9694E">
        <w:rPr>
          <w:rFonts w:hAnsi="Arial"/>
          <w:spacing w:val="2"/>
        </w:rPr>
        <w:t>T</w:t>
      </w:r>
      <w:r w:rsidRPr="00F9694E">
        <w:rPr>
          <w:rFonts w:hAnsi="Arial"/>
        </w:rPr>
        <w:t>I</w:t>
      </w:r>
      <w:r w:rsidRPr="00F9694E">
        <w:rPr>
          <w:rFonts w:hAnsi="Arial"/>
          <w:spacing w:val="-2"/>
        </w:rPr>
        <w:t>ON</w:t>
      </w:r>
    </w:p>
    <w:p w14:paraId="159A8A35" w14:textId="77777777" w:rsidR="00D34C65" w:rsidRPr="00F9694E" w:rsidRDefault="00D34C65" w:rsidP="00D34C65">
      <w:pPr>
        <w:widowControl w:val="0"/>
        <w:autoSpaceDE w:val="0"/>
        <w:autoSpaceDN w:val="0"/>
        <w:adjustRightInd w:val="0"/>
        <w:ind w:left="630" w:hanging="450"/>
        <w:rPr>
          <w:rFonts w:hAnsi="Arial"/>
        </w:rPr>
      </w:pPr>
    </w:p>
    <w:p w14:paraId="64B4C06F" w14:textId="77777777" w:rsidR="00D34C65" w:rsidRPr="00F9694E" w:rsidRDefault="00D34C65" w:rsidP="00D34C65">
      <w:pPr>
        <w:widowControl w:val="0"/>
        <w:autoSpaceDE w:val="0"/>
        <w:autoSpaceDN w:val="0"/>
        <w:adjustRightInd w:val="0"/>
        <w:ind w:left="630" w:hanging="450"/>
        <w:rPr>
          <w:rFonts w:hAnsi="Arial"/>
        </w:rPr>
      </w:pPr>
      <w:r w:rsidRPr="00F9694E">
        <w:rPr>
          <w:rFonts w:hAnsi="Arial"/>
          <w:spacing w:val="-2"/>
        </w:rPr>
        <w:t>A</w:t>
      </w:r>
      <w:r w:rsidRPr="00F9694E">
        <w:rPr>
          <w:rFonts w:hAnsi="Arial"/>
        </w:rPr>
        <w:t xml:space="preserve">. </w:t>
      </w:r>
      <w:r w:rsidRPr="00F9694E">
        <w:rPr>
          <w:rFonts w:hAnsi="Arial"/>
        </w:rPr>
        <w:tab/>
      </w:r>
      <w:r w:rsidRPr="00F9694E">
        <w:rPr>
          <w:rFonts w:hAnsi="Arial"/>
          <w:spacing w:val="-3"/>
        </w:rPr>
        <w:t>E</w:t>
      </w:r>
      <w:r w:rsidRPr="00F9694E">
        <w:rPr>
          <w:rFonts w:hAnsi="Arial"/>
          <w:spacing w:val="5"/>
        </w:rPr>
        <w:t>n</w:t>
      </w:r>
      <w:r w:rsidRPr="00F9694E">
        <w:rPr>
          <w:rFonts w:hAnsi="Arial"/>
        </w:rPr>
        <w:t>g</w:t>
      </w:r>
      <w:r w:rsidRPr="00F9694E">
        <w:rPr>
          <w:rFonts w:hAnsi="Arial"/>
          <w:spacing w:val="-3"/>
        </w:rPr>
        <w:t>a</w:t>
      </w:r>
      <w:r w:rsidRPr="00F9694E">
        <w:rPr>
          <w:rFonts w:hAnsi="Arial"/>
        </w:rPr>
        <w:t>ge</w:t>
      </w:r>
      <w:r w:rsidRPr="00F9694E">
        <w:rPr>
          <w:rFonts w:hAnsi="Arial"/>
          <w:spacing w:val="9"/>
        </w:rPr>
        <w:t xml:space="preserve"> </w:t>
      </w:r>
      <w:r w:rsidRPr="00F9694E">
        <w:rPr>
          <w:rFonts w:hAnsi="Arial"/>
        </w:rPr>
        <w:t>a</w:t>
      </w:r>
      <w:r w:rsidRPr="00F9694E">
        <w:rPr>
          <w:rFonts w:hAnsi="Arial"/>
          <w:spacing w:val="9"/>
        </w:rPr>
        <w:t xml:space="preserve"> </w:t>
      </w:r>
      <w:r w:rsidRPr="00F9694E">
        <w:rPr>
          <w:rFonts w:hAnsi="Arial"/>
          <w:spacing w:val="-5"/>
        </w:rPr>
        <w:t>f</w:t>
      </w:r>
      <w:r w:rsidRPr="00F9694E">
        <w:rPr>
          <w:rFonts w:hAnsi="Arial"/>
          <w:spacing w:val="2"/>
        </w:rPr>
        <w:t>a</w:t>
      </w:r>
      <w:r w:rsidRPr="00F9694E">
        <w:rPr>
          <w:rFonts w:hAnsi="Arial"/>
          <w:spacing w:val="-3"/>
        </w:rPr>
        <w:t>c</w:t>
      </w:r>
      <w:r w:rsidRPr="00F9694E">
        <w:rPr>
          <w:rFonts w:hAnsi="Arial"/>
          <w:spacing w:val="2"/>
        </w:rPr>
        <w:t>t</w:t>
      </w:r>
      <w:r w:rsidRPr="00F9694E">
        <w:rPr>
          <w:rFonts w:hAnsi="Arial"/>
          <w:spacing w:val="-5"/>
        </w:rPr>
        <w:t>o</w:t>
      </w:r>
      <w:r w:rsidRPr="00F9694E">
        <w:rPr>
          <w:rFonts w:hAnsi="Arial"/>
          <w:spacing w:val="5"/>
        </w:rPr>
        <w:t>r</w:t>
      </w:r>
      <w:r w:rsidRPr="00F9694E">
        <w:rPr>
          <w:rFonts w:hAnsi="Arial"/>
          <w:spacing w:val="-9"/>
        </w:rPr>
        <w:t>y</w:t>
      </w:r>
      <w:r w:rsidRPr="00F9694E">
        <w:rPr>
          <w:rFonts w:hAnsi="Arial"/>
        </w:rPr>
        <w:t>-</w:t>
      </w:r>
      <w:r w:rsidRPr="00F9694E">
        <w:rPr>
          <w:rFonts w:hAnsi="Arial"/>
          <w:spacing w:val="2"/>
        </w:rPr>
        <w:t>a</w:t>
      </w:r>
      <w:r w:rsidRPr="00F9694E">
        <w:rPr>
          <w:rFonts w:hAnsi="Arial"/>
        </w:rPr>
        <w:t>u</w:t>
      </w:r>
      <w:r w:rsidRPr="00F9694E">
        <w:rPr>
          <w:rFonts w:hAnsi="Arial"/>
          <w:spacing w:val="2"/>
        </w:rPr>
        <w:t>t</w:t>
      </w:r>
      <w:r w:rsidRPr="00F9694E">
        <w:rPr>
          <w:rFonts w:hAnsi="Arial"/>
          <w:spacing w:val="5"/>
        </w:rPr>
        <w:t>h</w:t>
      </w:r>
      <w:r w:rsidRPr="00F9694E">
        <w:rPr>
          <w:rFonts w:hAnsi="Arial"/>
          <w:spacing w:val="-5"/>
        </w:rPr>
        <w:t>o</w:t>
      </w:r>
      <w:r w:rsidRPr="00F9694E">
        <w:rPr>
          <w:rFonts w:hAnsi="Arial"/>
        </w:rPr>
        <w:t>r</w:t>
      </w:r>
      <w:r w:rsidRPr="00F9694E">
        <w:rPr>
          <w:rFonts w:hAnsi="Arial"/>
          <w:spacing w:val="2"/>
        </w:rPr>
        <w:t>iz</w:t>
      </w:r>
      <w:r w:rsidRPr="00F9694E">
        <w:rPr>
          <w:rFonts w:hAnsi="Arial"/>
          <w:spacing w:val="-3"/>
        </w:rPr>
        <w:t>e</w:t>
      </w:r>
      <w:r w:rsidRPr="00F9694E">
        <w:rPr>
          <w:rFonts w:hAnsi="Arial"/>
        </w:rPr>
        <w:t>d</w:t>
      </w:r>
      <w:r w:rsidRPr="00F9694E">
        <w:rPr>
          <w:rFonts w:hAnsi="Arial"/>
          <w:spacing w:val="12"/>
        </w:rPr>
        <w:t xml:space="preserve"> </w:t>
      </w:r>
      <w:r w:rsidRPr="00F9694E">
        <w:rPr>
          <w:rFonts w:hAnsi="Arial"/>
          <w:spacing w:val="-2"/>
        </w:rPr>
        <w:t>s</w:t>
      </w:r>
      <w:r w:rsidRPr="00F9694E">
        <w:rPr>
          <w:rFonts w:hAnsi="Arial"/>
          <w:spacing w:val="-8"/>
        </w:rPr>
        <w:t>e</w:t>
      </w:r>
      <w:r w:rsidRPr="00F9694E">
        <w:rPr>
          <w:rFonts w:hAnsi="Arial"/>
          <w:spacing w:val="5"/>
        </w:rPr>
        <w:t>r</w:t>
      </w:r>
      <w:r w:rsidRPr="00F9694E">
        <w:rPr>
          <w:rFonts w:hAnsi="Arial"/>
          <w:spacing w:val="-5"/>
        </w:rPr>
        <w:t>v</w:t>
      </w:r>
      <w:r w:rsidRPr="00F9694E">
        <w:rPr>
          <w:rFonts w:hAnsi="Arial"/>
          <w:spacing w:val="2"/>
        </w:rPr>
        <w:t>i</w:t>
      </w:r>
      <w:r w:rsidRPr="00F9694E">
        <w:rPr>
          <w:rFonts w:hAnsi="Arial"/>
          <w:spacing w:val="-3"/>
        </w:rPr>
        <w:t>c</w:t>
      </w:r>
      <w:r w:rsidRPr="00F9694E">
        <w:rPr>
          <w:rFonts w:hAnsi="Arial"/>
        </w:rPr>
        <w:t>e</w:t>
      </w:r>
      <w:r w:rsidRPr="00F9694E">
        <w:rPr>
          <w:rFonts w:hAnsi="Arial"/>
          <w:spacing w:val="9"/>
        </w:rPr>
        <w:t xml:space="preserve"> </w:t>
      </w:r>
      <w:r w:rsidRPr="00F9694E">
        <w:rPr>
          <w:rFonts w:hAnsi="Arial"/>
          <w:spacing w:val="5"/>
        </w:rPr>
        <w:t>r</w:t>
      </w:r>
      <w:r w:rsidRPr="00F9694E">
        <w:rPr>
          <w:rFonts w:hAnsi="Arial"/>
          <w:spacing w:val="-3"/>
        </w:rPr>
        <w:t>e</w:t>
      </w:r>
      <w:r w:rsidRPr="00F9694E">
        <w:rPr>
          <w:rFonts w:hAnsi="Arial"/>
          <w:spacing w:val="-5"/>
        </w:rPr>
        <w:t>p</w:t>
      </w:r>
      <w:r w:rsidRPr="00F9694E">
        <w:rPr>
          <w:rFonts w:hAnsi="Arial"/>
          <w:spacing w:val="5"/>
        </w:rPr>
        <w:t>r</w:t>
      </w:r>
      <w:r w:rsidRPr="00F9694E">
        <w:rPr>
          <w:rFonts w:hAnsi="Arial"/>
          <w:spacing w:val="-3"/>
        </w:rPr>
        <w:t>e</w:t>
      </w:r>
      <w:r w:rsidRPr="00F9694E">
        <w:rPr>
          <w:rFonts w:hAnsi="Arial"/>
          <w:spacing w:val="-2"/>
        </w:rPr>
        <w:t>s</w:t>
      </w:r>
      <w:r w:rsidRPr="00F9694E">
        <w:rPr>
          <w:rFonts w:hAnsi="Arial"/>
          <w:spacing w:val="-3"/>
        </w:rPr>
        <w:t>e</w:t>
      </w:r>
      <w:r w:rsidRPr="00F9694E">
        <w:rPr>
          <w:rFonts w:hAnsi="Arial"/>
          <w:spacing w:val="5"/>
        </w:rPr>
        <w:t>n</w:t>
      </w:r>
      <w:r w:rsidRPr="00F9694E">
        <w:rPr>
          <w:rFonts w:hAnsi="Arial"/>
          <w:spacing w:val="-3"/>
        </w:rPr>
        <w:t>t</w:t>
      </w:r>
      <w:r w:rsidRPr="00F9694E">
        <w:rPr>
          <w:rFonts w:hAnsi="Arial"/>
          <w:spacing w:val="2"/>
        </w:rPr>
        <w:t>a</w:t>
      </w:r>
      <w:r w:rsidRPr="00F9694E">
        <w:rPr>
          <w:rFonts w:hAnsi="Arial"/>
          <w:spacing w:val="-3"/>
        </w:rPr>
        <w:t>t</w:t>
      </w:r>
      <w:r w:rsidRPr="00F9694E">
        <w:rPr>
          <w:rFonts w:hAnsi="Arial"/>
          <w:spacing w:val="2"/>
        </w:rPr>
        <w:t>i</w:t>
      </w:r>
      <w:r w:rsidRPr="00F9694E">
        <w:rPr>
          <w:rFonts w:hAnsi="Arial"/>
          <w:spacing w:val="-5"/>
        </w:rPr>
        <w:t>v</w:t>
      </w:r>
      <w:r w:rsidRPr="00F9694E">
        <w:rPr>
          <w:rFonts w:hAnsi="Arial"/>
        </w:rPr>
        <w:t>e</w:t>
      </w:r>
      <w:r w:rsidRPr="00F9694E">
        <w:rPr>
          <w:rFonts w:hAnsi="Arial"/>
          <w:spacing w:val="9"/>
        </w:rPr>
        <w:t xml:space="preserve"> </w:t>
      </w:r>
      <w:r w:rsidRPr="00F9694E">
        <w:rPr>
          <w:rFonts w:hAnsi="Arial"/>
          <w:spacing w:val="2"/>
        </w:rPr>
        <w:t>t</w:t>
      </w:r>
      <w:r w:rsidRPr="00F9694E">
        <w:rPr>
          <w:rFonts w:hAnsi="Arial"/>
        </w:rPr>
        <w:t>o</w:t>
      </w:r>
      <w:r w:rsidRPr="00F9694E">
        <w:rPr>
          <w:rFonts w:hAnsi="Arial"/>
          <w:spacing w:val="7"/>
        </w:rPr>
        <w:t xml:space="preserve"> </w:t>
      </w:r>
      <w:r w:rsidRPr="00F9694E">
        <w:rPr>
          <w:rFonts w:hAnsi="Arial"/>
          <w:spacing w:val="2"/>
        </w:rPr>
        <w:t>t</w:t>
      </w:r>
      <w:r w:rsidRPr="00F9694E">
        <w:rPr>
          <w:rFonts w:hAnsi="Arial"/>
        </w:rPr>
        <w:t>r</w:t>
      </w:r>
      <w:r w:rsidRPr="00F9694E">
        <w:rPr>
          <w:rFonts w:hAnsi="Arial"/>
          <w:spacing w:val="2"/>
        </w:rPr>
        <w:t>a</w:t>
      </w:r>
      <w:r w:rsidRPr="00F9694E">
        <w:rPr>
          <w:rFonts w:hAnsi="Arial"/>
          <w:spacing w:val="-3"/>
        </w:rPr>
        <w:t>i</w:t>
      </w:r>
      <w:r w:rsidRPr="00F9694E">
        <w:rPr>
          <w:rFonts w:hAnsi="Arial"/>
        </w:rPr>
        <w:t>n</w:t>
      </w:r>
      <w:r w:rsidRPr="00F9694E">
        <w:rPr>
          <w:rFonts w:hAnsi="Arial"/>
          <w:spacing w:val="8"/>
        </w:rPr>
        <w:t xml:space="preserve"> </w:t>
      </w:r>
      <w:r w:rsidRPr="00F9694E">
        <w:rPr>
          <w:rFonts w:hAnsi="Arial"/>
          <w:spacing w:val="-2"/>
        </w:rPr>
        <w:t>O</w:t>
      </w:r>
      <w:r w:rsidRPr="00F9694E">
        <w:rPr>
          <w:rFonts w:hAnsi="Arial"/>
          <w:spacing w:val="-6"/>
        </w:rPr>
        <w:t>w</w:t>
      </w:r>
      <w:r w:rsidRPr="00F9694E">
        <w:rPr>
          <w:rFonts w:hAnsi="Arial"/>
          <w:spacing w:val="5"/>
        </w:rPr>
        <w:t>n</w:t>
      </w:r>
      <w:r w:rsidRPr="00F9694E">
        <w:rPr>
          <w:rFonts w:hAnsi="Arial"/>
          <w:spacing w:val="-3"/>
        </w:rPr>
        <w:t>e</w:t>
      </w:r>
      <w:r w:rsidRPr="00F9694E">
        <w:rPr>
          <w:rFonts w:hAnsi="Arial"/>
          <w:spacing w:val="5"/>
        </w:rPr>
        <w:t>r</w:t>
      </w:r>
      <w:r w:rsidRPr="00F9694E">
        <w:rPr>
          <w:rFonts w:hAnsi="Arial"/>
          <w:spacing w:val="2"/>
        </w:rPr>
        <w:t>'</w:t>
      </w:r>
      <w:r w:rsidRPr="00F9694E">
        <w:rPr>
          <w:rFonts w:hAnsi="Arial"/>
        </w:rPr>
        <w:t>s</w:t>
      </w:r>
      <w:r w:rsidRPr="00F9694E">
        <w:rPr>
          <w:rFonts w:hAnsi="Arial"/>
          <w:spacing w:val="6"/>
        </w:rPr>
        <w:t xml:space="preserve"> </w:t>
      </w:r>
      <w:r w:rsidRPr="00F9694E">
        <w:rPr>
          <w:rFonts w:hAnsi="Arial"/>
          <w:spacing w:val="-3"/>
        </w:rPr>
        <w:t>m</w:t>
      </w:r>
      <w:r w:rsidRPr="00F9694E">
        <w:rPr>
          <w:rFonts w:hAnsi="Arial"/>
          <w:spacing w:val="2"/>
        </w:rPr>
        <w:t>a</w:t>
      </w:r>
      <w:r w:rsidRPr="00F9694E">
        <w:rPr>
          <w:rFonts w:hAnsi="Arial"/>
          <w:spacing w:val="-3"/>
        </w:rPr>
        <w:t>i</w:t>
      </w:r>
      <w:r w:rsidRPr="00F9694E">
        <w:rPr>
          <w:rFonts w:hAnsi="Arial"/>
        </w:rPr>
        <w:t>n</w:t>
      </w:r>
      <w:r w:rsidRPr="00F9694E">
        <w:rPr>
          <w:rFonts w:hAnsi="Arial"/>
          <w:spacing w:val="2"/>
        </w:rPr>
        <w:t>t</w:t>
      </w:r>
      <w:r w:rsidRPr="00F9694E">
        <w:rPr>
          <w:rFonts w:hAnsi="Arial"/>
          <w:spacing w:val="-3"/>
        </w:rPr>
        <w:t>e</w:t>
      </w:r>
      <w:r w:rsidRPr="00F9694E">
        <w:rPr>
          <w:rFonts w:hAnsi="Arial"/>
        </w:rPr>
        <w:t>n</w:t>
      </w:r>
      <w:r w:rsidRPr="00F9694E">
        <w:rPr>
          <w:rFonts w:hAnsi="Arial"/>
          <w:spacing w:val="-3"/>
        </w:rPr>
        <w:t>a</w:t>
      </w:r>
      <w:r w:rsidRPr="00F9694E">
        <w:rPr>
          <w:rFonts w:hAnsi="Arial"/>
          <w:spacing w:val="5"/>
        </w:rPr>
        <w:t>n</w:t>
      </w:r>
      <w:r w:rsidRPr="00F9694E">
        <w:rPr>
          <w:rFonts w:hAnsi="Arial"/>
          <w:spacing w:val="-3"/>
        </w:rPr>
        <w:t>c</w:t>
      </w:r>
      <w:r w:rsidRPr="00F9694E">
        <w:rPr>
          <w:rFonts w:hAnsi="Arial"/>
        </w:rPr>
        <w:t>e</w:t>
      </w:r>
      <w:r w:rsidRPr="00F9694E">
        <w:rPr>
          <w:rFonts w:hAnsi="Arial"/>
          <w:spacing w:val="9"/>
        </w:rPr>
        <w:t xml:space="preserve"> </w:t>
      </w:r>
      <w:r w:rsidRPr="00F9694E">
        <w:rPr>
          <w:rFonts w:hAnsi="Arial"/>
        </w:rPr>
        <w:t>p</w:t>
      </w:r>
      <w:r w:rsidRPr="00F9694E">
        <w:rPr>
          <w:rFonts w:hAnsi="Arial"/>
          <w:spacing w:val="-3"/>
        </w:rPr>
        <w:t>e</w:t>
      </w:r>
      <w:r w:rsidRPr="00F9694E">
        <w:rPr>
          <w:rFonts w:hAnsi="Arial"/>
          <w:spacing w:val="5"/>
        </w:rPr>
        <w:t>r</w:t>
      </w:r>
      <w:r w:rsidRPr="00F9694E">
        <w:rPr>
          <w:rFonts w:hAnsi="Arial"/>
          <w:spacing w:val="-2"/>
        </w:rPr>
        <w:t>s</w:t>
      </w:r>
      <w:r w:rsidRPr="00F9694E">
        <w:rPr>
          <w:rFonts w:hAnsi="Arial"/>
          <w:spacing w:val="-5"/>
        </w:rPr>
        <w:t>o</w:t>
      </w:r>
      <w:r w:rsidRPr="00F9694E">
        <w:rPr>
          <w:rFonts w:hAnsi="Arial"/>
        </w:rPr>
        <w:t>n</w:t>
      </w:r>
      <w:r w:rsidRPr="00F9694E">
        <w:rPr>
          <w:rFonts w:hAnsi="Arial"/>
          <w:spacing w:val="5"/>
        </w:rPr>
        <w:t>n</w:t>
      </w:r>
      <w:r w:rsidRPr="00F9694E">
        <w:rPr>
          <w:rFonts w:hAnsi="Arial"/>
          <w:spacing w:val="-3"/>
        </w:rPr>
        <w:t>e</w:t>
      </w:r>
      <w:r w:rsidRPr="00F9694E">
        <w:rPr>
          <w:rFonts w:hAnsi="Arial"/>
        </w:rPr>
        <w:t>l</w:t>
      </w:r>
      <w:r w:rsidRPr="00F9694E">
        <w:rPr>
          <w:rFonts w:hAnsi="Arial"/>
          <w:spacing w:val="9"/>
        </w:rPr>
        <w:t xml:space="preserve"> </w:t>
      </w:r>
      <w:r w:rsidRPr="00F9694E">
        <w:rPr>
          <w:rFonts w:hAnsi="Arial"/>
          <w:spacing w:val="2"/>
        </w:rPr>
        <w:t>t</w:t>
      </w:r>
      <w:r w:rsidRPr="00F9694E">
        <w:rPr>
          <w:rFonts w:hAnsi="Arial"/>
        </w:rPr>
        <w:t>o</w:t>
      </w:r>
      <w:r w:rsidRPr="00F9694E">
        <w:rPr>
          <w:rFonts w:hAnsi="Arial"/>
          <w:spacing w:val="3"/>
        </w:rPr>
        <w:t xml:space="preserve"> </w:t>
      </w:r>
      <w:r w:rsidRPr="00F9694E">
        <w:rPr>
          <w:rFonts w:hAnsi="Arial"/>
          <w:spacing w:val="2"/>
        </w:rPr>
        <w:t>a</w:t>
      </w:r>
      <w:r w:rsidRPr="00F9694E">
        <w:rPr>
          <w:rFonts w:hAnsi="Arial"/>
        </w:rPr>
        <w:t>d</w:t>
      </w:r>
      <w:r w:rsidRPr="00F9694E">
        <w:rPr>
          <w:rFonts w:hAnsi="Arial"/>
          <w:spacing w:val="-3"/>
        </w:rPr>
        <w:t>j</w:t>
      </w:r>
      <w:r w:rsidRPr="00F9694E">
        <w:rPr>
          <w:rFonts w:hAnsi="Arial"/>
        </w:rPr>
        <w:t>u</w:t>
      </w:r>
      <w:r w:rsidRPr="00F9694E">
        <w:rPr>
          <w:rFonts w:hAnsi="Arial"/>
          <w:spacing w:val="-2"/>
        </w:rPr>
        <w:t>s</w:t>
      </w:r>
      <w:r w:rsidRPr="00F9694E">
        <w:rPr>
          <w:rFonts w:hAnsi="Arial"/>
          <w:spacing w:val="2"/>
        </w:rPr>
        <w:t>t</w:t>
      </w:r>
      <w:r w:rsidRPr="00F9694E">
        <w:rPr>
          <w:rFonts w:hAnsi="Arial"/>
        </w:rPr>
        <w:t xml:space="preserve">, </w:t>
      </w:r>
      <w:r w:rsidRPr="00F9694E">
        <w:rPr>
          <w:rFonts w:hAnsi="Arial"/>
          <w:spacing w:val="-5"/>
        </w:rPr>
        <w:t>o</w:t>
      </w:r>
      <w:r w:rsidRPr="00F9694E">
        <w:rPr>
          <w:rFonts w:hAnsi="Arial"/>
        </w:rPr>
        <w:t>p</w:t>
      </w:r>
      <w:r w:rsidRPr="00F9694E">
        <w:rPr>
          <w:rFonts w:hAnsi="Arial"/>
          <w:spacing w:val="-3"/>
        </w:rPr>
        <w:t>e</w:t>
      </w:r>
      <w:r w:rsidRPr="00F9694E">
        <w:rPr>
          <w:rFonts w:hAnsi="Arial"/>
          <w:spacing w:val="5"/>
        </w:rPr>
        <w:t>r</w:t>
      </w:r>
      <w:r w:rsidRPr="00F9694E">
        <w:rPr>
          <w:rFonts w:hAnsi="Arial"/>
          <w:spacing w:val="2"/>
        </w:rPr>
        <w:t>at</w:t>
      </w:r>
      <w:r w:rsidRPr="00F9694E">
        <w:rPr>
          <w:rFonts w:hAnsi="Arial"/>
          <w:spacing w:val="-3"/>
        </w:rPr>
        <w:t>e</w:t>
      </w:r>
      <w:r w:rsidRPr="00F9694E">
        <w:rPr>
          <w:rFonts w:hAnsi="Arial"/>
        </w:rPr>
        <w:t xml:space="preserve">, </w:t>
      </w:r>
      <w:r w:rsidRPr="00F9694E">
        <w:rPr>
          <w:rFonts w:hAnsi="Arial"/>
          <w:spacing w:val="-3"/>
        </w:rPr>
        <w:t>a</w:t>
      </w:r>
      <w:r w:rsidRPr="00F9694E">
        <w:rPr>
          <w:rFonts w:hAnsi="Arial"/>
          <w:spacing w:val="5"/>
        </w:rPr>
        <w:t>n</w:t>
      </w:r>
      <w:r w:rsidRPr="00F9694E">
        <w:rPr>
          <w:rFonts w:hAnsi="Arial"/>
        </w:rPr>
        <w:t>d</w:t>
      </w:r>
      <w:r w:rsidRPr="00F9694E">
        <w:rPr>
          <w:rFonts w:hAnsi="Arial"/>
          <w:spacing w:val="-7"/>
        </w:rPr>
        <w:t xml:space="preserve"> </w:t>
      </w:r>
      <w:r w:rsidRPr="00F9694E">
        <w:rPr>
          <w:rFonts w:hAnsi="Arial"/>
          <w:spacing w:val="2"/>
        </w:rPr>
        <w:t>m</w:t>
      </w:r>
      <w:r w:rsidRPr="00F9694E">
        <w:rPr>
          <w:rFonts w:hAnsi="Arial"/>
          <w:spacing w:val="-3"/>
        </w:rPr>
        <w:t>ai</w:t>
      </w:r>
      <w:r w:rsidRPr="00F9694E">
        <w:rPr>
          <w:rFonts w:hAnsi="Arial"/>
          <w:spacing w:val="5"/>
        </w:rPr>
        <w:t>n</w:t>
      </w:r>
      <w:r w:rsidRPr="00F9694E">
        <w:rPr>
          <w:rFonts w:hAnsi="Arial"/>
          <w:spacing w:val="-3"/>
        </w:rPr>
        <w:t>t</w:t>
      </w:r>
      <w:r w:rsidRPr="00F9694E">
        <w:rPr>
          <w:rFonts w:hAnsi="Arial"/>
          <w:spacing w:val="2"/>
        </w:rPr>
        <w:t>a</w:t>
      </w:r>
      <w:r w:rsidRPr="00F9694E">
        <w:rPr>
          <w:rFonts w:hAnsi="Arial"/>
          <w:spacing w:val="-3"/>
        </w:rPr>
        <w:t>i</w:t>
      </w:r>
      <w:r w:rsidRPr="00F9694E">
        <w:rPr>
          <w:rFonts w:hAnsi="Arial"/>
        </w:rPr>
        <w:t>n</w:t>
      </w:r>
      <w:r w:rsidRPr="00F9694E">
        <w:rPr>
          <w:rFonts w:hAnsi="Arial"/>
          <w:spacing w:val="-2"/>
        </w:rPr>
        <w:t xml:space="preserve"> </w:t>
      </w:r>
      <w:r w:rsidRPr="00F9694E">
        <w:rPr>
          <w:rFonts w:hAnsi="Arial"/>
          <w:spacing w:val="5"/>
        </w:rPr>
        <w:t>h</w:t>
      </w:r>
      <w:r w:rsidRPr="00F9694E">
        <w:rPr>
          <w:rFonts w:hAnsi="Arial"/>
          <w:spacing w:val="-3"/>
        </w:rPr>
        <w:t>e</w:t>
      </w:r>
      <w:r w:rsidRPr="00F9694E">
        <w:rPr>
          <w:rFonts w:hAnsi="Arial"/>
          <w:spacing w:val="2"/>
        </w:rPr>
        <w:t>a</w:t>
      </w:r>
      <w:r w:rsidRPr="00F9694E">
        <w:rPr>
          <w:rFonts w:hAnsi="Arial"/>
        </w:rPr>
        <w:t xml:space="preserve">t </w:t>
      </w:r>
      <w:r w:rsidRPr="00F9694E">
        <w:rPr>
          <w:rFonts w:hAnsi="Arial"/>
          <w:spacing w:val="-3"/>
        </w:rPr>
        <w:t>e</w:t>
      </w:r>
      <w:r w:rsidRPr="00F9694E">
        <w:rPr>
          <w:rFonts w:hAnsi="Arial"/>
        </w:rPr>
        <w:t>x</w:t>
      </w:r>
      <w:r w:rsidRPr="00F9694E">
        <w:rPr>
          <w:rFonts w:hAnsi="Arial"/>
          <w:spacing w:val="-3"/>
        </w:rPr>
        <w:t>c</w:t>
      </w:r>
      <w:r w:rsidRPr="00F9694E">
        <w:rPr>
          <w:rFonts w:hAnsi="Arial"/>
        </w:rPr>
        <w:t>h</w:t>
      </w:r>
      <w:r w:rsidRPr="00F9694E">
        <w:rPr>
          <w:rFonts w:hAnsi="Arial"/>
          <w:spacing w:val="-3"/>
        </w:rPr>
        <w:t>a</w:t>
      </w:r>
      <w:r w:rsidRPr="00F9694E">
        <w:rPr>
          <w:rFonts w:hAnsi="Arial"/>
          <w:spacing w:val="5"/>
        </w:rPr>
        <w:t>n</w:t>
      </w:r>
      <w:r w:rsidRPr="00F9694E">
        <w:rPr>
          <w:rFonts w:hAnsi="Arial"/>
        </w:rPr>
        <w:t>g</w:t>
      </w:r>
      <w:r w:rsidRPr="00F9694E">
        <w:rPr>
          <w:rFonts w:hAnsi="Arial"/>
          <w:spacing w:val="-8"/>
        </w:rPr>
        <w:t>e</w:t>
      </w:r>
      <w:r w:rsidRPr="00F9694E">
        <w:rPr>
          <w:rFonts w:hAnsi="Arial"/>
          <w:spacing w:val="5"/>
        </w:rPr>
        <w:t>r</w:t>
      </w:r>
      <w:r w:rsidRPr="00F9694E">
        <w:rPr>
          <w:rFonts w:hAnsi="Arial"/>
          <w:spacing w:val="-2"/>
        </w:rPr>
        <w:t>s</w:t>
      </w:r>
      <w:r w:rsidRPr="00F9694E">
        <w:rPr>
          <w:rFonts w:hAnsi="Arial"/>
        </w:rPr>
        <w:t>.</w:t>
      </w:r>
    </w:p>
    <w:p w14:paraId="05475079" w14:textId="77777777" w:rsidR="00D34C65" w:rsidRPr="00F9694E" w:rsidRDefault="00D34C65" w:rsidP="00D34C65">
      <w:pPr>
        <w:widowControl w:val="0"/>
        <w:autoSpaceDE w:val="0"/>
        <w:autoSpaceDN w:val="0"/>
        <w:adjustRightInd w:val="0"/>
        <w:ind w:left="630" w:hanging="450"/>
        <w:jc w:val="both"/>
        <w:rPr>
          <w:rFonts w:hAnsi="Arial"/>
        </w:rPr>
      </w:pPr>
    </w:p>
    <w:p w14:paraId="1BE6E5E3" w14:textId="77777777" w:rsidR="00D34C65" w:rsidRPr="00F9694E" w:rsidRDefault="00D34C65" w:rsidP="00D34C65">
      <w:pPr>
        <w:widowControl w:val="0"/>
        <w:autoSpaceDE w:val="0"/>
        <w:autoSpaceDN w:val="0"/>
        <w:adjustRightInd w:val="0"/>
        <w:jc w:val="both"/>
        <w:rPr>
          <w:rFonts w:hAnsi="Arial"/>
        </w:rPr>
      </w:pPr>
    </w:p>
    <w:p w14:paraId="040DE439" w14:textId="77777777" w:rsidR="00D34C65" w:rsidRPr="00F9694E" w:rsidRDefault="00D34C65" w:rsidP="00D34C65">
      <w:pPr>
        <w:widowControl w:val="0"/>
        <w:autoSpaceDE w:val="0"/>
        <w:autoSpaceDN w:val="0"/>
        <w:adjustRightInd w:val="0"/>
        <w:ind w:left="630" w:hanging="450"/>
        <w:jc w:val="center"/>
        <w:rPr>
          <w:rFonts w:hAnsi="Arial"/>
          <w:bCs/>
        </w:rPr>
      </w:pPr>
      <w:r w:rsidRPr="00F9694E">
        <w:rPr>
          <w:rFonts w:hAnsi="Arial"/>
          <w:bCs/>
          <w:spacing w:val="2"/>
        </w:rPr>
        <w:t>E</w:t>
      </w:r>
      <w:r w:rsidRPr="00F9694E">
        <w:rPr>
          <w:rFonts w:hAnsi="Arial"/>
          <w:bCs/>
          <w:spacing w:val="-2"/>
        </w:rPr>
        <w:t>N</w:t>
      </w:r>
      <w:r w:rsidRPr="00F9694E">
        <w:rPr>
          <w:rFonts w:hAnsi="Arial"/>
          <w:bCs/>
        </w:rPr>
        <w:t>D</w:t>
      </w:r>
      <w:r w:rsidRPr="00F9694E">
        <w:rPr>
          <w:rFonts w:hAnsi="Arial"/>
          <w:bCs/>
          <w:spacing w:val="1"/>
        </w:rPr>
        <w:t xml:space="preserve"> </w:t>
      </w:r>
      <w:r w:rsidRPr="00F9694E">
        <w:rPr>
          <w:rFonts w:hAnsi="Arial"/>
          <w:bCs/>
          <w:spacing w:val="-2"/>
        </w:rPr>
        <w:t>O</w:t>
      </w:r>
      <w:r w:rsidRPr="00F9694E">
        <w:rPr>
          <w:rFonts w:hAnsi="Arial"/>
          <w:bCs/>
        </w:rPr>
        <w:t>F</w:t>
      </w:r>
      <w:r w:rsidRPr="00F9694E">
        <w:rPr>
          <w:rFonts w:hAnsi="Arial"/>
          <w:bCs/>
          <w:spacing w:val="1"/>
        </w:rPr>
        <w:t xml:space="preserve"> </w:t>
      </w:r>
      <w:r w:rsidRPr="00F9694E">
        <w:rPr>
          <w:rFonts w:hAnsi="Arial"/>
          <w:bCs/>
          <w:spacing w:val="-6"/>
        </w:rPr>
        <w:t>S</w:t>
      </w:r>
      <w:r w:rsidRPr="00F9694E">
        <w:rPr>
          <w:rFonts w:hAnsi="Arial"/>
          <w:bCs/>
          <w:spacing w:val="2"/>
        </w:rPr>
        <w:t>E</w:t>
      </w:r>
      <w:r w:rsidRPr="00F9694E">
        <w:rPr>
          <w:rFonts w:hAnsi="Arial"/>
          <w:bCs/>
        </w:rPr>
        <w:t>C</w:t>
      </w:r>
      <w:r w:rsidRPr="00F9694E">
        <w:rPr>
          <w:rFonts w:hAnsi="Arial"/>
          <w:bCs/>
          <w:spacing w:val="-3"/>
        </w:rPr>
        <w:t>T</w:t>
      </w:r>
      <w:r w:rsidRPr="00F9694E">
        <w:rPr>
          <w:rFonts w:hAnsi="Arial"/>
          <w:bCs/>
        </w:rPr>
        <w:t>I</w:t>
      </w:r>
      <w:r w:rsidRPr="00F9694E">
        <w:rPr>
          <w:rFonts w:hAnsi="Arial"/>
          <w:bCs/>
          <w:spacing w:val="-2"/>
        </w:rPr>
        <w:t>O</w:t>
      </w:r>
      <w:r w:rsidRPr="00F9694E">
        <w:rPr>
          <w:rFonts w:hAnsi="Arial"/>
          <w:bCs/>
        </w:rPr>
        <w:t>N 15487</w:t>
      </w:r>
    </w:p>
    <w:p w14:paraId="23F91F5F" w14:textId="77777777" w:rsidR="00D34C65" w:rsidRPr="00F9694E" w:rsidRDefault="00D34C65" w:rsidP="00D34C65">
      <w:pPr>
        <w:widowControl w:val="0"/>
        <w:autoSpaceDE w:val="0"/>
        <w:autoSpaceDN w:val="0"/>
        <w:adjustRightInd w:val="0"/>
        <w:ind w:left="630" w:hanging="450"/>
        <w:rPr>
          <w:rFonts w:hAnsi="Arial"/>
          <w:bCs/>
        </w:rPr>
      </w:pPr>
    </w:p>
    <w:p w14:paraId="27354FFD" w14:textId="77777777" w:rsidR="00D34C65" w:rsidRPr="00F9694E" w:rsidRDefault="00D34C65" w:rsidP="00D34C65">
      <w:pPr>
        <w:widowControl w:val="0"/>
        <w:autoSpaceDE w:val="0"/>
        <w:autoSpaceDN w:val="0"/>
        <w:adjustRightInd w:val="0"/>
        <w:ind w:left="630" w:hanging="450"/>
        <w:rPr>
          <w:rFonts w:hAnsi="Arial"/>
          <w:bCs/>
        </w:rPr>
      </w:pPr>
    </w:p>
    <w:p w14:paraId="434A5388" w14:textId="77777777" w:rsidR="00D34C65" w:rsidRPr="00F9694E" w:rsidRDefault="00D34C65" w:rsidP="00D34C65">
      <w:pPr>
        <w:widowControl w:val="0"/>
        <w:autoSpaceDE w:val="0"/>
        <w:autoSpaceDN w:val="0"/>
        <w:adjustRightInd w:val="0"/>
        <w:ind w:left="630" w:hanging="450"/>
        <w:rPr>
          <w:rFonts w:hAnsi="Arial"/>
          <w:bCs/>
        </w:rPr>
      </w:pPr>
    </w:p>
    <w:p w14:paraId="15737235" w14:textId="77777777" w:rsidR="00D34C65" w:rsidRPr="00F9694E" w:rsidRDefault="00D34C65" w:rsidP="00D34C65">
      <w:pPr>
        <w:widowControl w:val="0"/>
        <w:autoSpaceDE w:val="0"/>
        <w:autoSpaceDN w:val="0"/>
        <w:adjustRightInd w:val="0"/>
        <w:ind w:left="630" w:hanging="450"/>
        <w:rPr>
          <w:rFonts w:hAnsi="Arial"/>
          <w:bCs/>
        </w:rPr>
      </w:pPr>
    </w:p>
    <w:p w14:paraId="08F12104" w14:textId="77777777" w:rsidR="00D34C65" w:rsidRPr="00F9694E" w:rsidRDefault="00D34C65" w:rsidP="00D34C65">
      <w:pPr>
        <w:widowControl w:val="0"/>
        <w:autoSpaceDE w:val="0"/>
        <w:autoSpaceDN w:val="0"/>
        <w:adjustRightInd w:val="0"/>
        <w:ind w:left="630" w:hanging="450"/>
        <w:rPr>
          <w:rFonts w:hAnsi="Arial"/>
          <w:bCs/>
        </w:rPr>
      </w:pPr>
    </w:p>
    <w:p w14:paraId="258C4E0D" w14:textId="77777777" w:rsidR="00D34C65" w:rsidRPr="00F9694E" w:rsidRDefault="00D34C65" w:rsidP="00D34C65">
      <w:pPr>
        <w:widowControl w:val="0"/>
        <w:autoSpaceDE w:val="0"/>
        <w:autoSpaceDN w:val="0"/>
        <w:adjustRightInd w:val="0"/>
        <w:ind w:left="630" w:hanging="450"/>
        <w:rPr>
          <w:rFonts w:hAnsi="Arial"/>
          <w:bCs/>
        </w:rPr>
      </w:pPr>
    </w:p>
    <w:p w14:paraId="129B1A06" w14:textId="77777777" w:rsidR="00D34C65" w:rsidRPr="00F9694E" w:rsidRDefault="00D34C65" w:rsidP="00D34C65">
      <w:pPr>
        <w:widowControl w:val="0"/>
        <w:autoSpaceDE w:val="0"/>
        <w:autoSpaceDN w:val="0"/>
        <w:adjustRightInd w:val="0"/>
        <w:ind w:left="630" w:hanging="450"/>
        <w:rPr>
          <w:rFonts w:hAnsi="Arial"/>
          <w:bCs/>
        </w:rPr>
      </w:pPr>
    </w:p>
    <w:p w14:paraId="63420EBA" w14:textId="77777777" w:rsidR="00D34C65" w:rsidRPr="00F9694E" w:rsidRDefault="00D34C65" w:rsidP="00D34C65">
      <w:pPr>
        <w:widowControl w:val="0"/>
        <w:autoSpaceDE w:val="0"/>
        <w:autoSpaceDN w:val="0"/>
        <w:adjustRightInd w:val="0"/>
        <w:ind w:left="630" w:hanging="450"/>
        <w:rPr>
          <w:rFonts w:hAnsi="Arial"/>
          <w:bCs/>
        </w:rPr>
      </w:pPr>
    </w:p>
    <w:p w14:paraId="783BD866" w14:textId="77777777" w:rsidR="00D34C65" w:rsidRPr="00F9694E" w:rsidRDefault="00D34C65" w:rsidP="00D34C65">
      <w:pPr>
        <w:widowControl w:val="0"/>
        <w:autoSpaceDE w:val="0"/>
        <w:autoSpaceDN w:val="0"/>
        <w:adjustRightInd w:val="0"/>
        <w:ind w:left="630" w:hanging="450"/>
        <w:rPr>
          <w:rFonts w:hAnsi="Arial"/>
          <w:bCs/>
        </w:rPr>
      </w:pPr>
    </w:p>
    <w:p w14:paraId="2AE9B14D" w14:textId="77777777" w:rsidR="00D34C65" w:rsidRPr="00F9694E" w:rsidRDefault="00D34C65" w:rsidP="00D34C65">
      <w:pPr>
        <w:widowControl w:val="0"/>
        <w:autoSpaceDE w:val="0"/>
        <w:autoSpaceDN w:val="0"/>
        <w:adjustRightInd w:val="0"/>
        <w:ind w:left="630" w:hanging="450"/>
        <w:rPr>
          <w:rFonts w:hAnsi="Arial"/>
          <w:bCs/>
        </w:rPr>
      </w:pPr>
    </w:p>
    <w:p w14:paraId="62438E58" w14:textId="77777777" w:rsidR="00D34C65" w:rsidRPr="00F9694E" w:rsidRDefault="00D34C65" w:rsidP="00D34C65">
      <w:pPr>
        <w:widowControl w:val="0"/>
        <w:autoSpaceDE w:val="0"/>
        <w:autoSpaceDN w:val="0"/>
        <w:adjustRightInd w:val="0"/>
        <w:ind w:left="630" w:hanging="450"/>
        <w:rPr>
          <w:rFonts w:hAnsi="Arial"/>
          <w:bCs/>
        </w:rPr>
      </w:pPr>
    </w:p>
    <w:p w14:paraId="54B8A8B9" w14:textId="77777777" w:rsidR="00D34C65" w:rsidRPr="00F9694E" w:rsidRDefault="00D34C65" w:rsidP="00D34C65">
      <w:pPr>
        <w:widowControl w:val="0"/>
        <w:autoSpaceDE w:val="0"/>
        <w:autoSpaceDN w:val="0"/>
        <w:adjustRightInd w:val="0"/>
        <w:ind w:left="630" w:hanging="450"/>
        <w:rPr>
          <w:rFonts w:hAnsi="Arial"/>
          <w:bCs/>
        </w:rPr>
      </w:pPr>
    </w:p>
    <w:p w14:paraId="4B2DAA7B" w14:textId="77777777" w:rsidR="00D34C65" w:rsidRPr="00F9694E" w:rsidRDefault="00D34C65" w:rsidP="00D34C65">
      <w:pPr>
        <w:widowControl w:val="0"/>
        <w:autoSpaceDE w:val="0"/>
        <w:autoSpaceDN w:val="0"/>
        <w:adjustRightInd w:val="0"/>
        <w:ind w:left="630" w:hanging="450"/>
        <w:rPr>
          <w:rFonts w:hAnsi="Arial"/>
          <w:bCs/>
        </w:rPr>
      </w:pPr>
    </w:p>
    <w:p w14:paraId="31F21264" w14:textId="77777777" w:rsidR="00D34C65" w:rsidRPr="00F9694E" w:rsidRDefault="00D34C65" w:rsidP="00D34C65">
      <w:pPr>
        <w:widowControl w:val="0"/>
        <w:autoSpaceDE w:val="0"/>
        <w:autoSpaceDN w:val="0"/>
        <w:adjustRightInd w:val="0"/>
        <w:ind w:left="630" w:hanging="450"/>
        <w:rPr>
          <w:rFonts w:hAnsi="Arial"/>
          <w:bCs/>
        </w:rPr>
      </w:pPr>
    </w:p>
    <w:p w14:paraId="2EB85AC6" w14:textId="77777777" w:rsidR="00D34C65" w:rsidRPr="00F9694E" w:rsidRDefault="00D34C65" w:rsidP="00D34C65">
      <w:pPr>
        <w:widowControl w:val="0"/>
        <w:autoSpaceDE w:val="0"/>
        <w:autoSpaceDN w:val="0"/>
        <w:adjustRightInd w:val="0"/>
        <w:ind w:left="630" w:hanging="450"/>
        <w:rPr>
          <w:rFonts w:hAnsi="Arial"/>
          <w:bCs/>
        </w:rPr>
      </w:pPr>
    </w:p>
    <w:p w14:paraId="717F2C9A" w14:textId="77777777" w:rsidR="00D34C65" w:rsidRPr="00F9694E" w:rsidRDefault="00D34C65" w:rsidP="00D34C65">
      <w:pPr>
        <w:widowControl w:val="0"/>
        <w:autoSpaceDE w:val="0"/>
        <w:autoSpaceDN w:val="0"/>
        <w:adjustRightInd w:val="0"/>
        <w:ind w:left="630" w:hanging="450"/>
        <w:rPr>
          <w:rFonts w:hAnsi="Arial"/>
          <w:bCs/>
        </w:rPr>
      </w:pPr>
    </w:p>
    <w:p w14:paraId="36DF0582" w14:textId="77777777" w:rsidR="00D34C65" w:rsidRPr="00F9694E" w:rsidRDefault="00D34C65" w:rsidP="00D34C65">
      <w:pPr>
        <w:widowControl w:val="0"/>
        <w:autoSpaceDE w:val="0"/>
        <w:autoSpaceDN w:val="0"/>
        <w:adjustRightInd w:val="0"/>
        <w:ind w:left="630" w:hanging="450"/>
        <w:rPr>
          <w:rFonts w:hAnsi="Arial"/>
          <w:bCs/>
        </w:rPr>
      </w:pPr>
    </w:p>
    <w:p w14:paraId="24E325EB" w14:textId="77777777" w:rsidR="00D34C65" w:rsidRPr="00F9694E" w:rsidRDefault="00D34C65" w:rsidP="00D34C65">
      <w:pPr>
        <w:widowControl w:val="0"/>
        <w:autoSpaceDE w:val="0"/>
        <w:autoSpaceDN w:val="0"/>
        <w:adjustRightInd w:val="0"/>
        <w:ind w:left="630" w:hanging="450"/>
        <w:rPr>
          <w:rFonts w:hAnsi="Arial"/>
          <w:bCs/>
        </w:rPr>
      </w:pPr>
    </w:p>
    <w:p w14:paraId="39326C1B" w14:textId="77777777" w:rsidR="00D34C65" w:rsidRPr="00F9694E" w:rsidRDefault="00D34C65" w:rsidP="00D34C65">
      <w:pPr>
        <w:widowControl w:val="0"/>
        <w:autoSpaceDE w:val="0"/>
        <w:autoSpaceDN w:val="0"/>
        <w:adjustRightInd w:val="0"/>
        <w:ind w:left="630" w:hanging="450"/>
        <w:rPr>
          <w:rFonts w:hAnsi="Arial"/>
          <w:bCs/>
        </w:rPr>
      </w:pPr>
    </w:p>
    <w:p w14:paraId="5E6A2970" w14:textId="77777777" w:rsidR="00D34C65" w:rsidRPr="00F9694E" w:rsidRDefault="00D34C65" w:rsidP="00D34C65">
      <w:pPr>
        <w:widowControl w:val="0"/>
        <w:autoSpaceDE w:val="0"/>
        <w:autoSpaceDN w:val="0"/>
        <w:adjustRightInd w:val="0"/>
        <w:ind w:left="630" w:hanging="450"/>
        <w:rPr>
          <w:rFonts w:hAnsi="Arial"/>
          <w:bCs/>
        </w:rPr>
      </w:pPr>
    </w:p>
    <w:p w14:paraId="29C4A187" w14:textId="77777777" w:rsidR="00D34C65" w:rsidRPr="00F9694E" w:rsidRDefault="00D34C65" w:rsidP="00D34C65">
      <w:pPr>
        <w:widowControl w:val="0"/>
        <w:autoSpaceDE w:val="0"/>
        <w:autoSpaceDN w:val="0"/>
        <w:adjustRightInd w:val="0"/>
        <w:ind w:left="630" w:hanging="450"/>
        <w:rPr>
          <w:rFonts w:hAnsi="Arial"/>
          <w:bCs/>
        </w:rPr>
      </w:pPr>
    </w:p>
    <w:p w14:paraId="77758AD6" w14:textId="77777777" w:rsidR="00D34C65" w:rsidRPr="00F9694E" w:rsidRDefault="00D34C65" w:rsidP="00D34C65">
      <w:pPr>
        <w:widowControl w:val="0"/>
        <w:autoSpaceDE w:val="0"/>
        <w:autoSpaceDN w:val="0"/>
        <w:adjustRightInd w:val="0"/>
        <w:ind w:left="630" w:hanging="450"/>
        <w:rPr>
          <w:rFonts w:hAnsi="Arial"/>
          <w:bCs/>
        </w:rPr>
      </w:pPr>
    </w:p>
    <w:p w14:paraId="735C28ED" w14:textId="77777777" w:rsidR="00D34C65" w:rsidRPr="00F9694E" w:rsidRDefault="00D34C65" w:rsidP="00D34C65">
      <w:pPr>
        <w:widowControl w:val="0"/>
        <w:autoSpaceDE w:val="0"/>
        <w:autoSpaceDN w:val="0"/>
        <w:adjustRightInd w:val="0"/>
        <w:ind w:left="630" w:hanging="450"/>
        <w:rPr>
          <w:rFonts w:hAnsi="Arial"/>
          <w:bCs/>
        </w:rPr>
      </w:pPr>
    </w:p>
    <w:p w14:paraId="319B0F99" w14:textId="77777777" w:rsidR="00D34C65" w:rsidRPr="00F9694E" w:rsidRDefault="00D34C65" w:rsidP="00D34C65">
      <w:pPr>
        <w:widowControl w:val="0"/>
        <w:autoSpaceDE w:val="0"/>
        <w:autoSpaceDN w:val="0"/>
        <w:adjustRightInd w:val="0"/>
        <w:ind w:left="630" w:hanging="450"/>
        <w:rPr>
          <w:rFonts w:hAnsi="Arial"/>
          <w:bCs/>
        </w:rPr>
      </w:pPr>
    </w:p>
    <w:p w14:paraId="24B23208" w14:textId="77777777" w:rsidR="00D34C65" w:rsidRPr="00F9694E" w:rsidRDefault="00D34C65" w:rsidP="00D34C65">
      <w:pPr>
        <w:widowControl w:val="0"/>
        <w:autoSpaceDE w:val="0"/>
        <w:autoSpaceDN w:val="0"/>
        <w:adjustRightInd w:val="0"/>
        <w:ind w:left="630" w:hanging="450"/>
        <w:rPr>
          <w:rFonts w:hAnsi="Arial"/>
          <w:bCs/>
        </w:rPr>
      </w:pPr>
    </w:p>
    <w:p w14:paraId="63362164" w14:textId="77777777" w:rsidR="00D34C65" w:rsidRPr="00F9694E" w:rsidRDefault="00D34C65" w:rsidP="00D34C65">
      <w:pPr>
        <w:widowControl w:val="0"/>
        <w:autoSpaceDE w:val="0"/>
        <w:autoSpaceDN w:val="0"/>
        <w:adjustRightInd w:val="0"/>
        <w:ind w:left="630" w:hanging="450"/>
        <w:rPr>
          <w:rFonts w:hAnsi="Arial"/>
          <w:bCs/>
        </w:rPr>
      </w:pPr>
    </w:p>
    <w:p w14:paraId="2EABD3EB" w14:textId="77777777" w:rsidR="00D34C65" w:rsidRPr="00F9694E" w:rsidRDefault="00D34C65" w:rsidP="00D34C65">
      <w:pPr>
        <w:widowControl w:val="0"/>
        <w:autoSpaceDE w:val="0"/>
        <w:autoSpaceDN w:val="0"/>
        <w:adjustRightInd w:val="0"/>
        <w:ind w:left="630" w:hanging="450"/>
        <w:rPr>
          <w:rFonts w:hAnsi="Arial"/>
          <w:bCs/>
        </w:rPr>
      </w:pPr>
    </w:p>
    <w:p w14:paraId="10EDA901" w14:textId="77777777" w:rsidR="00D34C65" w:rsidRPr="00F9694E" w:rsidRDefault="00D34C65" w:rsidP="00D34C65">
      <w:pPr>
        <w:widowControl w:val="0"/>
        <w:autoSpaceDE w:val="0"/>
        <w:autoSpaceDN w:val="0"/>
        <w:adjustRightInd w:val="0"/>
        <w:ind w:left="630" w:hanging="450"/>
        <w:rPr>
          <w:rFonts w:hAnsi="Arial"/>
          <w:bCs/>
        </w:rPr>
      </w:pPr>
    </w:p>
    <w:p w14:paraId="08793B8C" w14:textId="77777777" w:rsidR="00D34C65" w:rsidRPr="00F9694E" w:rsidRDefault="00D34C65" w:rsidP="00D34C65">
      <w:pPr>
        <w:widowControl w:val="0"/>
        <w:autoSpaceDE w:val="0"/>
        <w:autoSpaceDN w:val="0"/>
        <w:adjustRightInd w:val="0"/>
        <w:ind w:left="630" w:hanging="450"/>
        <w:rPr>
          <w:rFonts w:hAnsi="Arial"/>
          <w:bCs/>
        </w:rPr>
      </w:pPr>
    </w:p>
    <w:p w14:paraId="2DEE1578" w14:textId="77777777" w:rsidR="00D34C65" w:rsidRPr="00F9694E" w:rsidRDefault="00D34C65" w:rsidP="00D34C65">
      <w:pPr>
        <w:widowControl w:val="0"/>
        <w:autoSpaceDE w:val="0"/>
        <w:autoSpaceDN w:val="0"/>
        <w:adjustRightInd w:val="0"/>
        <w:ind w:left="630" w:hanging="450"/>
        <w:rPr>
          <w:rFonts w:hAnsi="Arial"/>
          <w:bCs/>
        </w:rPr>
      </w:pPr>
    </w:p>
    <w:p w14:paraId="21BA6B7F" w14:textId="77777777" w:rsidR="00D34C65" w:rsidRPr="00F9694E" w:rsidRDefault="00D34C65" w:rsidP="00D34C65">
      <w:pPr>
        <w:widowControl w:val="0"/>
        <w:autoSpaceDE w:val="0"/>
        <w:autoSpaceDN w:val="0"/>
        <w:adjustRightInd w:val="0"/>
        <w:ind w:left="630" w:hanging="450"/>
        <w:rPr>
          <w:rFonts w:hAnsi="Arial"/>
          <w:bCs/>
        </w:rPr>
      </w:pPr>
    </w:p>
    <w:p w14:paraId="07BAA4E2" w14:textId="77777777" w:rsidR="00D34C65" w:rsidRPr="00F9694E" w:rsidRDefault="00D34C65" w:rsidP="00D34C65">
      <w:pPr>
        <w:widowControl w:val="0"/>
        <w:autoSpaceDE w:val="0"/>
        <w:autoSpaceDN w:val="0"/>
        <w:adjustRightInd w:val="0"/>
        <w:ind w:left="630" w:hanging="450"/>
        <w:rPr>
          <w:rFonts w:hAnsi="Arial"/>
          <w:bCs/>
        </w:rPr>
      </w:pPr>
    </w:p>
    <w:p w14:paraId="1E5418FE" w14:textId="77777777" w:rsidR="00D34C65" w:rsidRPr="00F9694E" w:rsidRDefault="00D34C65" w:rsidP="00D34C65">
      <w:pPr>
        <w:widowControl w:val="0"/>
        <w:autoSpaceDE w:val="0"/>
        <w:autoSpaceDN w:val="0"/>
        <w:adjustRightInd w:val="0"/>
        <w:ind w:left="630" w:hanging="450"/>
        <w:rPr>
          <w:rFonts w:hAnsi="Arial"/>
          <w:bCs/>
        </w:rPr>
      </w:pPr>
    </w:p>
    <w:p w14:paraId="1B4F862B" w14:textId="77777777" w:rsidR="00D34C65" w:rsidRPr="00F9694E" w:rsidRDefault="00D34C65" w:rsidP="00D34C65">
      <w:pPr>
        <w:widowControl w:val="0"/>
        <w:autoSpaceDE w:val="0"/>
        <w:autoSpaceDN w:val="0"/>
        <w:adjustRightInd w:val="0"/>
        <w:ind w:left="630" w:hanging="450"/>
        <w:rPr>
          <w:rFonts w:hAnsi="Arial"/>
          <w:bCs/>
        </w:rPr>
      </w:pPr>
    </w:p>
    <w:p w14:paraId="54DAD472" w14:textId="77777777" w:rsidR="00D34C65" w:rsidRPr="00F9694E" w:rsidRDefault="00D34C65" w:rsidP="00D34C65">
      <w:pPr>
        <w:widowControl w:val="0"/>
        <w:autoSpaceDE w:val="0"/>
        <w:autoSpaceDN w:val="0"/>
        <w:adjustRightInd w:val="0"/>
        <w:ind w:left="630" w:hanging="450"/>
        <w:rPr>
          <w:rFonts w:hAnsi="Arial"/>
          <w:bCs/>
        </w:rPr>
      </w:pPr>
    </w:p>
    <w:p w14:paraId="6A14F56C" w14:textId="77777777" w:rsidR="00D34C65" w:rsidRPr="00F9694E" w:rsidRDefault="00D34C65" w:rsidP="00D34C65">
      <w:pPr>
        <w:widowControl w:val="0"/>
        <w:autoSpaceDE w:val="0"/>
        <w:autoSpaceDN w:val="0"/>
        <w:adjustRightInd w:val="0"/>
        <w:ind w:left="630" w:hanging="450"/>
        <w:rPr>
          <w:rFonts w:hAnsi="Arial"/>
          <w:bCs/>
        </w:rPr>
      </w:pPr>
    </w:p>
    <w:p w14:paraId="41183289" w14:textId="77777777" w:rsidR="00D34C65" w:rsidRPr="00F9694E" w:rsidRDefault="00D34C65" w:rsidP="00D34C65">
      <w:pPr>
        <w:widowControl w:val="0"/>
        <w:autoSpaceDE w:val="0"/>
        <w:autoSpaceDN w:val="0"/>
        <w:adjustRightInd w:val="0"/>
        <w:ind w:left="630" w:hanging="450"/>
        <w:rPr>
          <w:rFonts w:hAnsi="Arial"/>
          <w:bCs/>
        </w:rPr>
      </w:pPr>
    </w:p>
    <w:p w14:paraId="585786BD" w14:textId="77777777" w:rsidR="00D34C65" w:rsidRPr="00F9694E" w:rsidRDefault="00D34C65" w:rsidP="00D34C65">
      <w:pPr>
        <w:widowControl w:val="0"/>
        <w:autoSpaceDE w:val="0"/>
        <w:autoSpaceDN w:val="0"/>
        <w:adjustRightInd w:val="0"/>
        <w:ind w:left="630" w:hanging="450"/>
        <w:rPr>
          <w:rFonts w:hAnsi="Arial"/>
          <w:bCs/>
        </w:rPr>
      </w:pPr>
    </w:p>
    <w:p w14:paraId="30D8D9C0" w14:textId="77777777" w:rsidR="00D34C65" w:rsidRPr="00F9694E" w:rsidRDefault="00D34C65" w:rsidP="00D34C65">
      <w:pPr>
        <w:widowControl w:val="0"/>
        <w:autoSpaceDE w:val="0"/>
        <w:autoSpaceDN w:val="0"/>
        <w:adjustRightInd w:val="0"/>
        <w:ind w:left="630" w:hanging="450"/>
        <w:rPr>
          <w:rFonts w:hAnsi="Arial"/>
          <w:bCs/>
        </w:rPr>
      </w:pPr>
    </w:p>
    <w:p w14:paraId="0A267378" w14:textId="77777777" w:rsidR="00D34C65" w:rsidRPr="00F9694E" w:rsidRDefault="00D34C65" w:rsidP="00D34C65">
      <w:pPr>
        <w:widowControl w:val="0"/>
        <w:autoSpaceDE w:val="0"/>
        <w:autoSpaceDN w:val="0"/>
        <w:adjustRightInd w:val="0"/>
        <w:ind w:left="630" w:hanging="450"/>
        <w:rPr>
          <w:rFonts w:hAnsi="Arial"/>
          <w:bCs/>
        </w:rPr>
      </w:pPr>
    </w:p>
    <w:p w14:paraId="00287879" w14:textId="77777777" w:rsidR="00D34C65" w:rsidRPr="00F9694E" w:rsidRDefault="00D34C65" w:rsidP="00D34C65">
      <w:pPr>
        <w:widowControl w:val="0"/>
        <w:autoSpaceDE w:val="0"/>
        <w:autoSpaceDN w:val="0"/>
        <w:adjustRightInd w:val="0"/>
        <w:ind w:left="630" w:hanging="450"/>
        <w:rPr>
          <w:rFonts w:hAnsi="Arial"/>
          <w:bCs/>
        </w:rPr>
      </w:pPr>
    </w:p>
    <w:p w14:paraId="2BA25E13" w14:textId="77777777" w:rsidR="00D34C65" w:rsidRPr="00F9694E" w:rsidRDefault="00D34C65" w:rsidP="00D34C65">
      <w:pPr>
        <w:widowControl w:val="0"/>
        <w:autoSpaceDE w:val="0"/>
        <w:autoSpaceDN w:val="0"/>
        <w:adjustRightInd w:val="0"/>
        <w:ind w:left="630" w:hanging="450"/>
        <w:rPr>
          <w:rFonts w:hAnsi="Arial"/>
          <w:bCs/>
        </w:rPr>
      </w:pPr>
    </w:p>
    <w:p w14:paraId="0EFFC783" w14:textId="77777777" w:rsidR="00D34C65" w:rsidRPr="00F9694E" w:rsidRDefault="00D34C65" w:rsidP="00D34C65">
      <w:pPr>
        <w:widowControl w:val="0"/>
        <w:autoSpaceDE w:val="0"/>
        <w:autoSpaceDN w:val="0"/>
        <w:adjustRightInd w:val="0"/>
        <w:ind w:left="630" w:hanging="450"/>
        <w:rPr>
          <w:rFonts w:hAnsi="Arial"/>
          <w:bCs/>
        </w:rPr>
      </w:pPr>
    </w:p>
    <w:p w14:paraId="0595AED5" w14:textId="77777777" w:rsidR="00D34C65" w:rsidRPr="00F9694E" w:rsidRDefault="00D34C65" w:rsidP="00D34C65">
      <w:pPr>
        <w:widowControl w:val="0"/>
        <w:autoSpaceDE w:val="0"/>
        <w:autoSpaceDN w:val="0"/>
        <w:adjustRightInd w:val="0"/>
        <w:ind w:left="630" w:hanging="450"/>
        <w:rPr>
          <w:rFonts w:hAnsi="Arial"/>
          <w:bCs/>
        </w:rPr>
      </w:pPr>
    </w:p>
    <w:p w14:paraId="5A60C45E" w14:textId="77777777" w:rsidR="00D34C65" w:rsidRPr="00F9694E" w:rsidRDefault="00D34C65" w:rsidP="00D34C65">
      <w:pPr>
        <w:widowControl w:val="0"/>
        <w:autoSpaceDE w:val="0"/>
        <w:autoSpaceDN w:val="0"/>
        <w:adjustRightInd w:val="0"/>
        <w:ind w:left="630" w:hanging="450"/>
        <w:rPr>
          <w:rFonts w:hAnsi="Arial"/>
          <w:bCs/>
        </w:rPr>
      </w:pPr>
    </w:p>
    <w:p w14:paraId="4D5A43AE" w14:textId="77777777" w:rsidR="00D34C65" w:rsidRPr="00F9694E" w:rsidRDefault="00D34C65" w:rsidP="00D34C65">
      <w:pPr>
        <w:widowControl w:val="0"/>
        <w:autoSpaceDE w:val="0"/>
        <w:autoSpaceDN w:val="0"/>
        <w:adjustRightInd w:val="0"/>
        <w:ind w:left="630" w:hanging="450"/>
        <w:rPr>
          <w:rFonts w:hAnsi="Arial"/>
          <w:bCs/>
        </w:rPr>
      </w:pPr>
    </w:p>
    <w:p w14:paraId="1AE35BE1" w14:textId="77777777" w:rsidR="00D34C65" w:rsidRPr="00F9694E" w:rsidRDefault="00D34C65" w:rsidP="00D34C65">
      <w:pPr>
        <w:widowControl w:val="0"/>
        <w:autoSpaceDE w:val="0"/>
        <w:autoSpaceDN w:val="0"/>
        <w:adjustRightInd w:val="0"/>
        <w:ind w:left="630" w:hanging="450"/>
        <w:rPr>
          <w:rFonts w:hAnsi="Arial"/>
          <w:bCs/>
        </w:rPr>
      </w:pPr>
    </w:p>
    <w:p w14:paraId="1F488F45" w14:textId="77777777" w:rsidR="00D34C65" w:rsidRPr="00F9694E" w:rsidRDefault="00D34C65" w:rsidP="00D34C65">
      <w:pPr>
        <w:widowControl w:val="0"/>
        <w:autoSpaceDE w:val="0"/>
        <w:autoSpaceDN w:val="0"/>
        <w:adjustRightInd w:val="0"/>
        <w:ind w:left="630" w:hanging="450"/>
        <w:rPr>
          <w:rFonts w:hAnsi="Arial"/>
          <w:bCs/>
        </w:rPr>
      </w:pPr>
    </w:p>
    <w:p w14:paraId="3DAD1D50" w14:textId="77777777" w:rsidR="00D34C65" w:rsidRPr="00F9694E" w:rsidRDefault="00D34C65" w:rsidP="00D34C65">
      <w:pPr>
        <w:widowControl w:val="0"/>
        <w:autoSpaceDE w:val="0"/>
        <w:autoSpaceDN w:val="0"/>
        <w:adjustRightInd w:val="0"/>
        <w:ind w:left="630" w:hanging="450"/>
        <w:rPr>
          <w:rFonts w:hAnsi="Arial"/>
          <w:bCs/>
        </w:rPr>
      </w:pPr>
    </w:p>
    <w:p w14:paraId="354A5856" w14:textId="77777777" w:rsidR="00D34C65" w:rsidRPr="00F9694E" w:rsidRDefault="00D34C65" w:rsidP="00D34C65">
      <w:pPr>
        <w:widowControl w:val="0"/>
        <w:autoSpaceDE w:val="0"/>
        <w:autoSpaceDN w:val="0"/>
        <w:adjustRightInd w:val="0"/>
        <w:ind w:left="630" w:hanging="450"/>
        <w:rPr>
          <w:rFonts w:hAnsi="Arial"/>
          <w:bCs/>
        </w:rPr>
      </w:pPr>
    </w:p>
    <w:p w14:paraId="002B9FA8" w14:textId="77777777" w:rsidR="00D34C65" w:rsidRPr="00F9694E" w:rsidRDefault="00D34C65" w:rsidP="00D34C65">
      <w:pPr>
        <w:ind w:left="630" w:hanging="450"/>
        <w:rPr>
          <w:rFonts w:hAnsi="Arial"/>
        </w:rPr>
      </w:pPr>
    </w:p>
    <w:tbl>
      <w:tblPr>
        <w:tblW w:w="8666" w:type="dxa"/>
        <w:tblLayout w:type="fixed"/>
        <w:tblLook w:val="0000" w:firstRow="0" w:lastRow="0" w:firstColumn="0" w:lastColumn="0" w:noHBand="0" w:noVBand="0"/>
      </w:tblPr>
      <w:tblGrid>
        <w:gridCol w:w="2718"/>
        <w:gridCol w:w="5948"/>
      </w:tblGrid>
      <w:tr w:rsidR="00F9694E" w:rsidRPr="00F9694E" w14:paraId="2AEBFA88" w14:textId="77777777" w:rsidTr="005A6820">
        <w:tc>
          <w:tcPr>
            <w:tcW w:w="2718" w:type="dxa"/>
            <w:tcBorders>
              <w:top w:val="nil"/>
              <w:left w:val="nil"/>
              <w:bottom w:val="nil"/>
              <w:right w:val="nil"/>
            </w:tcBorders>
          </w:tcPr>
          <w:p w14:paraId="24989D4A" w14:textId="77777777" w:rsidR="00D34C65" w:rsidRPr="00F9694E" w:rsidRDefault="00D34C65" w:rsidP="005A6820">
            <w:pPr>
              <w:ind w:right="-334"/>
              <w:rPr>
                <w:rFonts w:hAnsi="Arial" w:cs="Times New Roman"/>
                <w:b/>
                <w:bCs/>
                <w:lang w:bidi="ar-JO"/>
              </w:rPr>
            </w:pPr>
            <w:r w:rsidRPr="00F9694E">
              <w:rPr>
                <w:rFonts w:hAnsi="Arial" w:cs="Arial"/>
                <w:b/>
                <w:bCs/>
              </w:rPr>
              <w:t>DIVISION – 15</w:t>
            </w:r>
          </w:p>
          <w:p w14:paraId="0DD6EEA3" w14:textId="77777777" w:rsidR="00D34C65" w:rsidRPr="00F9694E" w:rsidRDefault="00D34C65" w:rsidP="005A6820">
            <w:pPr>
              <w:ind w:right="-334"/>
              <w:rPr>
                <w:rFonts w:hAnsi="Arial" w:cs="Arial"/>
                <w:b/>
                <w:bCs/>
                <w:rtl/>
                <w:lang w:bidi="ar-JO"/>
              </w:rPr>
            </w:pPr>
            <w:r w:rsidRPr="00F9694E">
              <w:rPr>
                <w:rFonts w:hAnsi="Arial" w:cs="Arial"/>
                <w:b/>
                <w:bCs/>
              </w:rPr>
              <w:t>MECHANICAL</w:t>
            </w:r>
          </w:p>
          <w:p w14:paraId="098DA169" w14:textId="77777777" w:rsidR="00D34C65" w:rsidRPr="00F9694E" w:rsidRDefault="00D34C65" w:rsidP="005A6820">
            <w:pPr>
              <w:pStyle w:val="Heading1"/>
              <w:rPr>
                <w:rFonts w:cs="Arial"/>
                <w:color w:val="auto"/>
                <w:sz w:val="20"/>
                <w:lang w:eastAsia="en-GB"/>
              </w:rPr>
            </w:pPr>
          </w:p>
          <w:p w14:paraId="1975E37B" w14:textId="77777777" w:rsidR="00D34C65" w:rsidRPr="00F9694E" w:rsidRDefault="00D34C65" w:rsidP="005A6820">
            <w:pPr>
              <w:ind w:right="-334"/>
              <w:rPr>
                <w:rFonts w:hAnsi="Arial" w:cs="Arial"/>
                <w:b/>
                <w:bCs/>
              </w:rPr>
            </w:pPr>
            <w:r w:rsidRPr="00F9694E">
              <w:rPr>
                <w:rFonts w:hAnsi="Arial" w:cs="Arial"/>
                <w:b/>
                <w:bCs/>
              </w:rPr>
              <w:t>SECTION – 15500</w:t>
            </w:r>
          </w:p>
          <w:p w14:paraId="5AA4B136" w14:textId="77777777" w:rsidR="00D34C65" w:rsidRPr="00F9694E" w:rsidRDefault="00D34C65" w:rsidP="005A6820">
            <w:pPr>
              <w:pStyle w:val="Heading1"/>
              <w:spacing w:before="120"/>
              <w:ind w:right="720"/>
              <w:rPr>
                <w:rFonts w:cs="Arial"/>
                <w:b/>
                <w:bCs/>
                <w:color w:val="auto"/>
                <w:sz w:val="20"/>
              </w:rPr>
            </w:pPr>
          </w:p>
        </w:tc>
        <w:tc>
          <w:tcPr>
            <w:tcW w:w="5948" w:type="dxa"/>
            <w:tcBorders>
              <w:top w:val="nil"/>
              <w:left w:val="nil"/>
              <w:bottom w:val="nil"/>
              <w:right w:val="nil"/>
            </w:tcBorders>
          </w:tcPr>
          <w:p w14:paraId="7B2F420D" w14:textId="77777777" w:rsidR="00D34C65" w:rsidRPr="00F9694E" w:rsidRDefault="00D34C65" w:rsidP="005A6820">
            <w:pPr>
              <w:rPr>
                <w:rFonts w:hAnsi="Arial" w:cs="Arial"/>
                <w:b/>
                <w:bCs/>
              </w:rPr>
            </w:pPr>
            <w:r w:rsidRPr="00F9694E">
              <w:rPr>
                <w:rFonts w:hAnsi="Arial" w:cs="Arial"/>
                <w:b/>
                <w:bCs/>
              </w:rPr>
              <w:t>TECHNICAL SPECIFICATION</w:t>
            </w:r>
          </w:p>
          <w:p w14:paraId="5F05D9F7" w14:textId="77777777" w:rsidR="00D34C65" w:rsidRPr="00F9694E" w:rsidRDefault="00D34C65" w:rsidP="005A6820">
            <w:pPr>
              <w:rPr>
                <w:rFonts w:hAnsi="Arial" w:cs="Arial"/>
                <w:b/>
                <w:bCs/>
              </w:rPr>
            </w:pPr>
            <w:r w:rsidRPr="00F9694E">
              <w:rPr>
                <w:rFonts w:hAnsi="Arial" w:cs="Arial"/>
                <w:b/>
                <w:bCs/>
              </w:rPr>
              <w:t>MECHANICAL WORK</w:t>
            </w:r>
          </w:p>
          <w:p w14:paraId="7E87D2A3" w14:textId="77777777" w:rsidR="00D34C65" w:rsidRPr="00F9694E" w:rsidRDefault="00D34C65" w:rsidP="005A6820">
            <w:pPr>
              <w:rPr>
                <w:rFonts w:hAnsi="Arial" w:cs="Arial"/>
                <w:b/>
                <w:bCs/>
              </w:rPr>
            </w:pPr>
          </w:p>
          <w:p w14:paraId="3BA8A55C" w14:textId="77777777" w:rsidR="00D34C65" w:rsidRPr="00F9694E" w:rsidRDefault="00D34C65" w:rsidP="005A6820">
            <w:pPr>
              <w:rPr>
                <w:rFonts w:hAnsi="Arial" w:cs="Arial"/>
                <w:b/>
                <w:bCs/>
              </w:rPr>
            </w:pPr>
          </w:p>
          <w:p w14:paraId="4FDC94DC" w14:textId="77777777" w:rsidR="00D34C65" w:rsidRPr="00F9694E" w:rsidRDefault="00D34C65" w:rsidP="005A6820">
            <w:pPr>
              <w:tabs>
                <w:tab w:val="left" w:pos="0"/>
              </w:tabs>
              <w:suppressAutoHyphens/>
              <w:rPr>
                <w:rFonts w:hAnsi="Arial" w:cs="Arial"/>
                <w:b/>
                <w:bCs/>
                <w:u w:val="single"/>
              </w:rPr>
            </w:pPr>
          </w:p>
          <w:p w14:paraId="5C479EFA" w14:textId="77777777" w:rsidR="00D34C65" w:rsidRPr="00F9694E" w:rsidRDefault="00D34C65" w:rsidP="005A6820">
            <w:pPr>
              <w:tabs>
                <w:tab w:val="left" w:pos="0"/>
              </w:tabs>
              <w:suppressAutoHyphens/>
              <w:rPr>
                <w:rFonts w:hAnsi="Arial" w:cs="Arial"/>
                <w:u w:val="single"/>
              </w:rPr>
            </w:pPr>
            <w:r w:rsidRPr="00F9694E">
              <w:rPr>
                <w:rFonts w:hAnsi="Arial" w:cs="Arial"/>
                <w:b/>
                <w:bCs/>
                <w:u w:val="single"/>
              </w:rPr>
              <w:t>HEATING, VENTILATION AND AIR CONDITIONING</w:t>
            </w:r>
          </w:p>
          <w:p w14:paraId="42AABB9B" w14:textId="77777777" w:rsidR="00D34C65" w:rsidRPr="00F9694E" w:rsidRDefault="00D34C65" w:rsidP="005A6820">
            <w:pPr>
              <w:rPr>
                <w:rFonts w:hAnsi="Arial" w:cs="Arial"/>
              </w:rPr>
            </w:pPr>
          </w:p>
        </w:tc>
      </w:tr>
    </w:tbl>
    <w:p w14:paraId="39F7095A" w14:textId="77777777" w:rsidR="00D34C65" w:rsidRPr="00F9694E" w:rsidRDefault="00D34C65" w:rsidP="00D34C65">
      <w:pPr>
        <w:tabs>
          <w:tab w:val="left" w:pos="709"/>
        </w:tabs>
        <w:suppressAutoHyphens/>
        <w:ind w:left="709" w:right="720" w:hanging="720"/>
        <w:rPr>
          <w:rFonts w:hAnsi="Arial" w:cs="Arial"/>
        </w:rPr>
      </w:pPr>
      <w:r w:rsidRPr="00F9694E">
        <w:rPr>
          <w:rFonts w:hAnsi="Arial" w:cs="Arial"/>
        </w:rPr>
        <w:t>PART 1 GENERAL</w:t>
      </w:r>
    </w:p>
    <w:p w14:paraId="552E8248" w14:textId="77777777" w:rsidR="00D34C65" w:rsidRPr="00F9694E" w:rsidRDefault="00D34C65" w:rsidP="00D34C65">
      <w:pPr>
        <w:tabs>
          <w:tab w:val="left" w:pos="0"/>
        </w:tabs>
        <w:suppressAutoHyphens/>
        <w:rPr>
          <w:rFonts w:hAnsi="Arial" w:cs="Arial"/>
        </w:rPr>
      </w:pPr>
    </w:p>
    <w:p w14:paraId="7448F405" w14:textId="77777777" w:rsidR="00D34C65" w:rsidRPr="00F9694E" w:rsidRDefault="00D34C65" w:rsidP="00D34C65">
      <w:pPr>
        <w:tabs>
          <w:tab w:val="left" w:pos="709"/>
        </w:tabs>
        <w:suppressAutoHyphens/>
        <w:ind w:left="709" w:right="720" w:hanging="720"/>
        <w:rPr>
          <w:rFonts w:hAnsi="Arial" w:cs="Arial"/>
        </w:rPr>
      </w:pPr>
      <w:r w:rsidRPr="00F9694E">
        <w:rPr>
          <w:rFonts w:hAnsi="Arial" w:cs="Arial"/>
        </w:rPr>
        <w:t>1.01</w:t>
      </w:r>
      <w:r w:rsidRPr="00F9694E">
        <w:rPr>
          <w:rFonts w:hAnsi="Arial" w:cs="Arial"/>
        </w:rPr>
        <w:tab/>
        <w:t>SCOPE OF SECTION</w:t>
      </w:r>
    </w:p>
    <w:p w14:paraId="2DC66B4A" w14:textId="77777777" w:rsidR="00D34C65" w:rsidRPr="00F9694E" w:rsidRDefault="00D34C65" w:rsidP="00D34C65">
      <w:pPr>
        <w:tabs>
          <w:tab w:val="left" w:pos="709"/>
        </w:tabs>
        <w:suppressAutoHyphens/>
        <w:ind w:left="709"/>
        <w:rPr>
          <w:rFonts w:hAnsi="Arial" w:cs="Arial"/>
        </w:rPr>
      </w:pPr>
    </w:p>
    <w:p w14:paraId="300EB8F2" w14:textId="77777777" w:rsidR="00D34C65" w:rsidRPr="00F9694E" w:rsidRDefault="00D34C65" w:rsidP="00D34C65">
      <w:pPr>
        <w:tabs>
          <w:tab w:val="left" w:pos="709"/>
        </w:tabs>
        <w:suppressAutoHyphens/>
        <w:ind w:left="709" w:right="720" w:hanging="720"/>
        <w:rPr>
          <w:rFonts w:hAnsi="Arial" w:cs="Arial"/>
        </w:rPr>
      </w:pPr>
      <w:r w:rsidRPr="00F9694E">
        <w:rPr>
          <w:rFonts w:hAnsi="Arial" w:cs="Arial"/>
        </w:rPr>
        <w:t xml:space="preserve">  A.</w:t>
      </w:r>
      <w:r w:rsidRPr="00F9694E">
        <w:rPr>
          <w:rFonts w:hAnsi="Arial" w:cs="Arial"/>
        </w:rPr>
        <w:tab/>
        <w:t>HVAC scope</w:t>
      </w:r>
    </w:p>
    <w:p w14:paraId="3FD9E532" w14:textId="77777777" w:rsidR="00D34C65" w:rsidRPr="00F9694E" w:rsidRDefault="00D34C65" w:rsidP="00D34C65">
      <w:pPr>
        <w:tabs>
          <w:tab w:val="left" w:pos="709"/>
        </w:tabs>
        <w:suppressAutoHyphens/>
        <w:ind w:left="709"/>
        <w:rPr>
          <w:rFonts w:hAnsi="Arial" w:cs="Arial"/>
        </w:rPr>
      </w:pPr>
    </w:p>
    <w:p w14:paraId="253A7B5E" w14:textId="77777777" w:rsidR="00D34C65" w:rsidRPr="00F9694E" w:rsidRDefault="00D34C65" w:rsidP="00D34C65">
      <w:pPr>
        <w:tabs>
          <w:tab w:val="left" w:pos="709"/>
        </w:tabs>
        <w:suppressAutoHyphens/>
        <w:ind w:left="709" w:right="720" w:hanging="720"/>
        <w:rPr>
          <w:rFonts w:hAnsi="Arial" w:cs="Arial"/>
          <w:b/>
          <w:bCs/>
          <w:sz w:val="20"/>
        </w:rPr>
      </w:pPr>
      <w:r w:rsidRPr="00F9694E">
        <w:rPr>
          <w:rFonts w:hAnsi="Arial" w:cs="Arial"/>
        </w:rPr>
        <w:t xml:space="preserve">  B.</w:t>
      </w:r>
      <w:r w:rsidRPr="00F9694E">
        <w:rPr>
          <w:rFonts w:hAnsi="Arial" w:cs="Arial"/>
        </w:rPr>
        <w:tab/>
        <w:t>Basis of design</w:t>
      </w:r>
    </w:p>
    <w:p w14:paraId="4F9B9492" w14:textId="77777777" w:rsidR="00D34C65" w:rsidRPr="00F9694E" w:rsidRDefault="00D34C65" w:rsidP="00D34C65">
      <w:pPr>
        <w:tabs>
          <w:tab w:val="left" w:pos="709"/>
        </w:tabs>
        <w:suppressAutoHyphens/>
        <w:ind w:left="709"/>
        <w:rPr>
          <w:rFonts w:hAnsi="Arial" w:cs="Arial"/>
        </w:rPr>
      </w:pPr>
    </w:p>
    <w:p w14:paraId="1E9F9390" w14:textId="77777777" w:rsidR="00D34C65" w:rsidRPr="00F9694E" w:rsidRDefault="00D34C65" w:rsidP="00D34C65">
      <w:pPr>
        <w:tabs>
          <w:tab w:val="left" w:pos="709"/>
        </w:tabs>
        <w:suppressAutoHyphens/>
        <w:ind w:left="709" w:right="720" w:hanging="720"/>
        <w:rPr>
          <w:rFonts w:hAnsi="Arial" w:cs="Arial"/>
        </w:rPr>
      </w:pPr>
      <w:r w:rsidRPr="00F9694E">
        <w:rPr>
          <w:rFonts w:hAnsi="Arial" w:cs="Arial"/>
        </w:rPr>
        <w:t xml:space="preserve">  C.</w:t>
      </w:r>
      <w:r w:rsidRPr="00F9694E">
        <w:rPr>
          <w:rFonts w:hAnsi="Arial" w:cs="Arial"/>
        </w:rPr>
        <w:tab/>
        <w:t>Systems descriptions</w:t>
      </w:r>
    </w:p>
    <w:p w14:paraId="6AECABB7" w14:textId="77777777" w:rsidR="00D34C65" w:rsidRPr="00F9694E" w:rsidRDefault="00D34C65" w:rsidP="00D34C65">
      <w:pPr>
        <w:tabs>
          <w:tab w:val="left" w:pos="709"/>
        </w:tabs>
        <w:suppressAutoHyphens/>
        <w:ind w:left="709"/>
        <w:rPr>
          <w:rFonts w:hAnsi="Arial" w:cs="Arial"/>
        </w:rPr>
      </w:pPr>
    </w:p>
    <w:p w14:paraId="1484725C" w14:textId="77777777" w:rsidR="00D34C65" w:rsidRPr="00F9694E" w:rsidRDefault="00D34C65" w:rsidP="00D34C65">
      <w:pPr>
        <w:tabs>
          <w:tab w:val="left" w:pos="0"/>
        </w:tabs>
        <w:suppressAutoHyphens/>
        <w:rPr>
          <w:rFonts w:hAnsi="Arial" w:cs="Arial"/>
        </w:rPr>
      </w:pPr>
      <w:r w:rsidRPr="00F9694E">
        <w:rPr>
          <w:rFonts w:hAnsi="Arial" w:cs="Arial"/>
        </w:rPr>
        <w:t>1.02</w:t>
      </w:r>
      <w:r w:rsidRPr="00F9694E">
        <w:rPr>
          <w:rFonts w:hAnsi="Arial" w:cs="Arial"/>
        </w:rPr>
        <w:tab/>
        <w:t xml:space="preserve">HVAC SCOPE </w:t>
      </w:r>
    </w:p>
    <w:p w14:paraId="3823F609" w14:textId="77777777" w:rsidR="00D34C65" w:rsidRPr="00F9694E" w:rsidRDefault="00D34C65" w:rsidP="00D34C65">
      <w:pPr>
        <w:tabs>
          <w:tab w:val="left" w:pos="0"/>
        </w:tabs>
        <w:suppressAutoHyphens/>
        <w:rPr>
          <w:rFonts w:hAnsi="Arial" w:cs="Arial"/>
        </w:rPr>
      </w:pPr>
    </w:p>
    <w:p w14:paraId="56A27D1A" w14:textId="77777777" w:rsidR="00D34C65" w:rsidRPr="00F9694E" w:rsidRDefault="00D34C65" w:rsidP="00D34C65">
      <w:pPr>
        <w:tabs>
          <w:tab w:val="left" w:pos="709"/>
        </w:tabs>
        <w:suppressAutoHyphens/>
        <w:ind w:left="709" w:right="720" w:hanging="720"/>
        <w:rPr>
          <w:rFonts w:hAnsi="Arial" w:cs="Arial"/>
        </w:rPr>
      </w:pPr>
      <w:r w:rsidRPr="00F9694E">
        <w:rPr>
          <w:rFonts w:hAnsi="Arial" w:cs="Arial"/>
        </w:rPr>
        <w:t xml:space="preserve">  A.</w:t>
      </w:r>
      <w:r w:rsidRPr="00F9694E">
        <w:rPr>
          <w:rFonts w:hAnsi="Arial" w:cs="Arial"/>
        </w:rPr>
        <w:tab/>
        <w:t>The Heating, Ventilation and Air Conditioning shall include the following systems and all systems and components shown of the drawings.</w:t>
      </w:r>
    </w:p>
    <w:p w14:paraId="32A63360" w14:textId="77777777" w:rsidR="00D34C65" w:rsidRPr="00F9694E" w:rsidRDefault="00D34C65" w:rsidP="00D34C65">
      <w:pPr>
        <w:tabs>
          <w:tab w:val="left" w:pos="709"/>
        </w:tabs>
        <w:suppressAutoHyphens/>
        <w:ind w:left="709" w:right="720" w:hanging="720"/>
        <w:rPr>
          <w:rFonts w:hAnsi="Arial" w:cs="Arial"/>
        </w:rPr>
      </w:pPr>
    </w:p>
    <w:p w14:paraId="2D0DB70D" w14:textId="77777777" w:rsidR="00D34C65" w:rsidRPr="00F9694E" w:rsidRDefault="00D34C65" w:rsidP="00D34C65">
      <w:pPr>
        <w:tabs>
          <w:tab w:val="left" w:pos="0"/>
        </w:tabs>
        <w:suppressAutoHyphens/>
        <w:rPr>
          <w:rFonts w:hAnsi="Arial" w:cs="Arial"/>
        </w:rPr>
      </w:pPr>
      <w:r w:rsidRPr="00F9694E">
        <w:rPr>
          <w:rFonts w:hAnsi="Arial" w:cs="Arial"/>
        </w:rPr>
        <w:lastRenderedPageBreak/>
        <w:t xml:space="preserve">     </w:t>
      </w:r>
      <w:r w:rsidRPr="00F9694E">
        <w:rPr>
          <w:rFonts w:hAnsi="Arial" w:cs="Arial"/>
        </w:rPr>
        <w:tab/>
        <w:t>a)</w:t>
      </w:r>
      <w:r w:rsidRPr="00F9694E">
        <w:rPr>
          <w:rFonts w:hAnsi="Arial" w:cs="Arial"/>
        </w:rPr>
        <w:tab/>
        <w:t xml:space="preserve">HVAC. </w:t>
      </w:r>
    </w:p>
    <w:p w14:paraId="02344B03" w14:textId="77777777" w:rsidR="00D34C65" w:rsidRPr="00F9694E" w:rsidRDefault="00D34C65" w:rsidP="00D34C65">
      <w:pPr>
        <w:tabs>
          <w:tab w:val="left" w:pos="0"/>
        </w:tabs>
        <w:suppressAutoHyphens/>
        <w:rPr>
          <w:rFonts w:hAnsi="Arial" w:cs="Arial"/>
        </w:rPr>
      </w:pPr>
    </w:p>
    <w:p w14:paraId="2B2E6B09" w14:textId="77777777" w:rsidR="00D34C65" w:rsidRPr="00F9694E" w:rsidRDefault="00D34C65" w:rsidP="00D34C65">
      <w:pPr>
        <w:tabs>
          <w:tab w:val="left" w:pos="0"/>
        </w:tabs>
        <w:suppressAutoHyphens/>
        <w:rPr>
          <w:rFonts w:hAnsi="Arial" w:cs="Arial"/>
        </w:rPr>
      </w:pPr>
      <w:r w:rsidRPr="00F9694E">
        <w:rPr>
          <w:rFonts w:hAnsi="Arial" w:cs="Arial"/>
        </w:rPr>
        <w:tab/>
        <w:t>b)</w:t>
      </w:r>
      <w:r w:rsidRPr="00F9694E">
        <w:rPr>
          <w:rFonts w:hAnsi="Arial" w:cs="Arial"/>
        </w:rPr>
        <w:tab/>
        <w:t>Ventilation systems.</w:t>
      </w:r>
    </w:p>
    <w:p w14:paraId="2ECD13E9" w14:textId="77777777" w:rsidR="00D34C65" w:rsidRPr="00F9694E" w:rsidRDefault="00D34C65" w:rsidP="00D34C65">
      <w:pPr>
        <w:tabs>
          <w:tab w:val="left" w:pos="0"/>
        </w:tabs>
        <w:suppressAutoHyphens/>
        <w:rPr>
          <w:rFonts w:hAnsi="Arial" w:cs="Arial"/>
        </w:rPr>
      </w:pPr>
    </w:p>
    <w:p w14:paraId="0C81A1BF" w14:textId="77777777" w:rsidR="00D34C65" w:rsidRPr="00F9694E" w:rsidRDefault="00D34C65" w:rsidP="00D34C65">
      <w:pPr>
        <w:numPr>
          <w:ilvl w:val="0"/>
          <w:numId w:val="58"/>
        </w:numPr>
        <w:tabs>
          <w:tab w:val="left" w:pos="0"/>
        </w:tabs>
        <w:suppressAutoHyphens/>
        <w:rPr>
          <w:rFonts w:hAnsi="Arial" w:cs="Arial"/>
        </w:rPr>
      </w:pPr>
      <w:r w:rsidRPr="00F9694E">
        <w:rPr>
          <w:rFonts w:hAnsi="Arial" w:cs="Arial"/>
        </w:rPr>
        <w:t>Toilet and kitchen mechanical ventilation.</w:t>
      </w:r>
    </w:p>
    <w:p w14:paraId="6426D687" w14:textId="77777777" w:rsidR="00D34C65" w:rsidRPr="00F9694E" w:rsidRDefault="00D34C65" w:rsidP="00D34C65">
      <w:pPr>
        <w:tabs>
          <w:tab w:val="left" w:pos="0"/>
        </w:tabs>
        <w:suppressAutoHyphens/>
        <w:ind w:left="720"/>
        <w:rPr>
          <w:rFonts w:hAnsi="Arial" w:cs="Arial"/>
        </w:rPr>
      </w:pPr>
    </w:p>
    <w:p w14:paraId="4100F772" w14:textId="77777777" w:rsidR="00D34C65" w:rsidRPr="00F9694E" w:rsidRDefault="00D34C65" w:rsidP="00D34C65">
      <w:pPr>
        <w:tabs>
          <w:tab w:val="left" w:pos="0"/>
        </w:tabs>
        <w:suppressAutoHyphens/>
        <w:ind w:left="720"/>
        <w:rPr>
          <w:rFonts w:hAnsi="Arial" w:cs="Arial"/>
        </w:rPr>
      </w:pPr>
      <w:r w:rsidRPr="00F9694E">
        <w:rPr>
          <w:rFonts w:hAnsi="Arial" w:cs="Arial"/>
        </w:rPr>
        <w:t xml:space="preserve"> </w:t>
      </w:r>
    </w:p>
    <w:p w14:paraId="5D21BAA9" w14:textId="77777777" w:rsidR="00D34C65" w:rsidRPr="00F9694E" w:rsidRDefault="00D34C65" w:rsidP="00D34C65">
      <w:pPr>
        <w:tabs>
          <w:tab w:val="left" w:pos="0"/>
        </w:tabs>
        <w:suppressAutoHyphens/>
        <w:rPr>
          <w:rFonts w:hAnsi="Arial" w:cs="Arial"/>
        </w:rPr>
      </w:pPr>
      <w:r w:rsidRPr="00F9694E">
        <w:rPr>
          <w:rFonts w:hAnsi="Arial" w:cs="Arial"/>
        </w:rPr>
        <w:t>1.03</w:t>
      </w:r>
      <w:r w:rsidRPr="00F9694E">
        <w:rPr>
          <w:rFonts w:hAnsi="Arial" w:cs="Arial"/>
        </w:rPr>
        <w:tab/>
        <w:t>BASIS OF DESIGN</w:t>
      </w:r>
    </w:p>
    <w:p w14:paraId="7202D4F6" w14:textId="77777777" w:rsidR="00D34C65" w:rsidRPr="00F9694E" w:rsidRDefault="00D34C65" w:rsidP="00D34C65">
      <w:pPr>
        <w:tabs>
          <w:tab w:val="left" w:pos="0"/>
        </w:tabs>
        <w:suppressAutoHyphens/>
        <w:rPr>
          <w:rFonts w:hAnsi="Arial" w:cs="Arial"/>
        </w:rPr>
      </w:pPr>
    </w:p>
    <w:p w14:paraId="71B0CCF6" w14:textId="77777777" w:rsidR="00D34C65" w:rsidRPr="00F9694E" w:rsidRDefault="00D34C65" w:rsidP="00D34C65">
      <w:pPr>
        <w:pStyle w:val="Heading5"/>
        <w:rPr>
          <w:rFonts w:hAnsi="Arial" w:cs="Arial"/>
          <w:b/>
          <w:bCs/>
          <w:color w:val="auto"/>
        </w:rPr>
      </w:pPr>
      <w:r w:rsidRPr="00F9694E">
        <w:rPr>
          <w:rFonts w:hAnsi="Arial" w:cs="Arial"/>
          <w:b/>
          <w:bCs/>
          <w:color w:val="auto"/>
        </w:rPr>
        <w:t xml:space="preserve">  A.</w:t>
      </w:r>
      <w:r w:rsidRPr="00F9694E">
        <w:rPr>
          <w:rFonts w:hAnsi="Arial" w:cs="Arial"/>
          <w:b/>
          <w:bCs/>
          <w:color w:val="auto"/>
        </w:rPr>
        <w:tab/>
        <w:t>DESIGN CRITERIA USED FOR HVAC CALCULATIONS</w:t>
      </w:r>
    </w:p>
    <w:p w14:paraId="26B3F347" w14:textId="77777777" w:rsidR="00D34C65" w:rsidRPr="00F9694E" w:rsidRDefault="00D34C65" w:rsidP="00D34C65">
      <w:pPr>
        <w:pStyle w:val="Heading5"/>
        <w:rPr>
          <w:rFonts w:hAnsi="Arial" w:cs="Arial"/>
          <w:color w:val="auto"/>
          <w:sz w:val="20"/>
        </w:rPr>
      </w:pPr>
    </w:p>
    <w:p w14:paraId="6088B2A6" w14:textId="77777777" w:rsidR="00D34C65" w:rsidRPr="00F9694E" w:rsidRDefault="00D34C65" w:rsidP="00D34C65">
      <w:pPr>
        <w:tabs>
          <w:tab w:val="left" w:pos="0"/>
        </w:tabs>
        <w:suppressAutoHyphens/>
        <w:rPr>
          <w:rFonts w:hAnsi="Arial" w:cs="Arial"/>
        </w:rPr>
      </w:pPr>
      <w:r w:rsidRPr="00F9694E">
        <w:rPr>
          <w:rFonts w:hAnsi="Arial" w:cs="Arial"/>
        </w:rPr>
        <w:t xml:space="preserve">     </w:t>
      </w:r>
      <w:r w:rsidRPr="00F9694E">
        <w:rPr>
          <w:rFonts w:hAnsi="Arial" w:cs="Arial"/>
        </w:rPr>
        <w:tab/>
        <w:t>1.</w:t>
      </w:r>
      <w:r w:rsidRPr="00F9694E">
        <w:rPr>
          <w:rFonts w:hAnsi="Arial" w:cs="Arial"/>
        </w:rPr>
        <w:tab/>
        <w:t>External ambient</w:t>
      </w:r>
    </w:p>
    <w:p w14:paraId="773A6B8F" w14:textId="77777777" w:rsidR="00D34C65" w:rsidRPr="00F9694E" w:rsidRDefault="00D34C65" w:rsidP="00D34C65">
      <w:pPr>
        <w:tabs>
          <w:tab w:val="left" w:pos="0"/>
        </w:tabs>
        <w:suppressAutoHyphens/>
        <w:rPr>
          <w:rFonts w:hAnsi="Arial" w:cs="Arial"/>
        </w:rPr>
      </w:pPr>
    </w:p>
    <w:p w14:paraId="173D4450" w14:textId="77777777" w:rsidR="00D34C65" w:rsidRPr="00F9694E" w:rsidRDefault="00D34C65" w:rsidP="00D34C65">
      <w:pPr>
        <w:tabs>
          <w:tab w:val="left" w:pos="720"/>
          <w:tab w:val="left" w:pos="1440"/>
          <w:tab w:val="left" w:pos="2835"/>
          <w:tab w:val="left" w:pos="3600"/>
        </w:tabs>
        <w:suppressAutoHyphens/>
        <w:ind w:left="3261" w:right="-58" w:hanging="3261"/>
        <w:rPr>
          <w:rFonts w:hAnsi="Arial" w:cs="Arial"/>
        </w:rPr>
      </w:pPr>
      <w:r w:rsidRPr="00F9694E">
        <w:rPr>
          <w:rFonts w:hAnsi="Arial" w:cs="Arial"/>
        </w:rPr>
        <w:t xml:space="preserve">     </w:t>
      </w:r>
      <w:r w:rsidRPr="00F9694E">
        <w:rPr>
          <w:rFonts w:hAnsi="Arial" w:cs="Arial"/>
        </w:rPr>
        <w:tab/>
      </w:r>
      <w:r w:rsidRPr="00F9694E">
        <w:rPr>
          <w:rFonts w:hAnsi="Arial" w:cs="Arial"/>
        </w:rPr>
        <w:tab/>
        <w:t>Summer</w:t>
      </w:r>
      <w:r w:rsidRPr="00F9694E">
        <w:rPr>
          <w:rFonts w:hAnsi="Arial" w:cs="Arial"/>
        </w:rPr>
        <w:tab/>
        <w:t>:</w:t>
      </w:r>
      <w:r w:rsidRPr="00F9694E">
        <w:rPr>
          <w:rFonts w:hAnsi="Arial" w:cs="Arial"/>
        </w:rPr>
        <w:tab/>
        <w:t>39</w:t>
      </w:r>
      <w:r w:rsidRPr="00F9694E">
        <w:rPr>
          <w:rFonts w:hAnsi="Arial" w:cs="Arial"/>
        </w:rPr>
        <w:sym w:font="Symbol" w:char="F0B0"/>
      </w:r>
      <w:r w:rsidRPr="00F9694E">
        <w:rPr>
          <w:rFonts w:hAnsi="Arial" w:cs="Arial"/>
        </w:rPr>
        <w:t>C dry bulb, 20.3</w:t>
      </w:r>
      <w:r w:rsidRPr="00F9694E">
        <w:rPr>
          <w:rFonts w:hAnsi="Arial" w:cs="Arial"/>
        </w:rPr>
        <w:sym w:font="Symbol" w:char="F0B0"/>
      </w:r>
      <w:r w:rsidRPr="00F9694E">
        <w:rPr>
          <w:rFonts w:hAnsi="Arial" w:cs="Arial"/>
        </w:rPr>
        <w:t xml:space="preserve">C wet bulb (for coil selections) </w:t>
      </w:r>
    </w:p>
    <w:p w14:paraId="2472722D" w14:textId="77777777" w:rsidR="00D34C65" w:rsidRPr="00F9694E" w:rsidRDefault="00D34C65" w:rsidP="00D34C65">
      <w:pPr>
        <w:tabs>
          <w:tab w:val="left" w:pos="720"/>
          <w:tab w:val="left" w:pos="1440"/>
          <w:tab w:val="left" w:pos="2835"/>
          <w:tab w:val="left" w:pos="3600"/>
        </w:tabs>
        <w:suppressAutoHyphens/>
        <w:ind w:left="3261" w:right="-58" w:hanging="3261"/>
        <w:rPr>
          <w:rFonts w:hAnsi="Arial" w:cs="Arial"/>
          <w:sz w:val="20"/>
        </w:rPr>
      </w:pPr>
      <w:r w:rsidRPr="00F9694E">
        <w:rPr>
          <w:rFonts w:hAnsi="Arial" w:cs="Arial"/>
          <w:sz w:val="20"/>
        </w:rPr>
        <w:tab/>
      </w:r>
      <w:r w:rsidRPr="00F9694E">
        <w:rPr>
          <w:rFonts w:hAnsi="Arial" w:cs="Arial"/>
          <w:sz w:val="20"/>
        </w:rPr>
        <w:tab/>
      </w:r>
      <w:r w:rsidRPr="00F9694E">
        <w:rPr>
          <w:rFonts w:hAnsi="Arial" w:cs="Arial"/>
          <w:sz w:val="20"/>
        </w:rPr>
        <w:tab/>
      </w:r>
      <w:r w:rsidRPr="00F9694E">
        <w:rPr>
          <w:rFonts w:hAnsi="Arial" w:cs="Arial"/>
          <w:sz w:val="20"/>
        </w:rPr>
        <w:tab/>
      </w:r>
      <w:r w:rsidRPr="00F9694E">
        <w:rPr>
          <w:rFonts w:hAnsi="Arial" w:cs="Arial"/>
        </w:rPr>
        <w:t>Daily Range: 11</w:t>
      </w:r>
      <w:r w:rsidRPr="00F9694E">
        <w:rPr>
          <w:rFonts w:hAnsi="Arial" w:cs="Arial"/>
        </w:rPr>
        <w:sym w:font="Symbol" w:char="F0B0"/>
      </w:r>
      <w:r w:rsidRPr="00F9694E">
        <w:rPr>
          <w:rFonts w:hAnsi="Arial" w:cs="Arial"/>
        </w:rPr>
        <w:t>C</w:t>
      </w:r>
    </w:p>
    <w:p w14:paraId="5592FC44" w14:textId="77777777" w:rsidR="00D34C65" w:rsidRPr="00F9694E" w:rsidRDefault="00D34C65" w:rsidP="00D34C65">
      <w:pPr>
        <w:jc w:val="right"/>
        <w:rPr>
          <w:rFonts w:hAnsi="Arial" w:cs="Arial"/>
        </w:rPr>
      </w:pPr>
      <w:r w:rsidRPr="00F9694E">
        <w:rPr>
          <w:rFonts w:hAnsi="Arial" w:cs="Arial"/>
        </w:rPr>
        <w:t xml:space="preserve">                                                           </w:t>
      </w:r>
    </w:p>
    <w:p w14:paraId="02E4A755" w14:textId="77777777" w:rsidR="00D34C65" w:rsidRPr="00F9694E" w:rsidRDefault="00D34C65" w:rsidP="00D34C65">
      <w:pPr>
        <w:jc w:val="center"/>
        <w:rPr>
          <w:rFonts w:hAnsi="Arial" w:cs="Arial"/>
          <w:b/>
          <w:bCs/>
        </w:rPr>
      </w:pPr>
      <w:r w:rsidRPr="00F9694E">
        <w:rPr>
          <w:rFonts w:hAnsi="Arial" w:cs="Arial"/>
          <w:b/>
          <w:bCs/>
        </w:rPr>
        <w:t xml:space="preserve">                      Otherwise indicated on the drawings</w:t>
      </w:r>
    </w:p>
    <w:p w14:paraId="18F40734" w14:textId="77777777" w:rsidR="00D34C65" w:rsidRPr="00F9694E" w:rsidRDefault="00D34C65" w:rsidP="00D34C65">
      <w:pPr>
        <w:tabs>
          <w:tab w:val="left" w:pos="0"/>
          <w:tab w:val="left" w:pos="720"/>
          <w:tab w:val="left" w:pos="1440"/>
          <w:tab w:val="left" w:pos="2835"/>
          <w:tab w:val="left" w:pos="3600"/>
        </w:tabs>
        <w:suppressAutoHyphens/>
        <w:ind w:left="3261" w:right="-58" w:hanging="3261"/>
        <w:rPr>
          <w:rFonts w:hAnsi="Arial" w:cs="Arial"/>
        </w:rPr>
      </w:pPr>
    </w:p>
    <w:p w14:paraId="64C50685" w14:textId="77777777" w:rsidR="00D34C65" w:rsidRPr="00F9694E" w:rsidRDefault="00D34C65" w:rsidP="00D34C65">
      <w:pPr>
        <w:pStyle w:val="Heading6"/>
        <w:rPr>
          <w:rFonts w:hAnsi="Arial" w:cs="Arial"/>
          <w:color w:val="auto"/>
        </w:rPr>
      </w:pPr>
      <w:r w:rsidRPr="00F9694E">
        <w:rPr>
          <w:rFonts w:hAnsi="Arial" w:cs="Arial"/>
          <w:color w:val="auto"/>
        </w:rPr>
        <w:tab/>
        <w:t>Winter</w:t>
      </w:r>
      <w:r w:rsidRPr="00F9694E">
        <w:rPr>
          <w:rFonts w:hAnsi="Arial" w:cs="Arial"/>
          <w:color w:val="auto"/>
        </w:rPr>
        <w:tab/>
        <w:t>:</w:t>
      </w:r>
      <w:r w:rsidRPr="00F9694E">
        <w:rPr>
          <w:rFonts w:hAnsi="Arial" w:cs="Arial"/>
          <w:color w:val="auto"/>
        </w:rPr>
        <w:tab/>
        <w:t>0</w:t>
      </w:r>
      <w:r w:rsidRPr="00F9694E">
        <w:rPr>
          <w:rFonts w:hAnsi="Arial" w:cs="Arial"/>
          <w:color w:val="auto"/>
        </w:rPr>
        <w:sym w:font="Symbol" w:char="F0B0"/>
      </w:r>
      <w:r w:rsidRPr="00F9694E">
        <w:rPr>
          <w:rFonts w:hAnsi="Arial" w:cs="Arial"/>
          <w:color w:val="auto"/>
        </w:rPr>
        <w:t xml:space="preserve">C dry bulb </w:t>
      </w:r>
    </w:p>
    <w:p w14:paraId="759808BC" w14:textId="77777777" w:rsidR="00D34C65" w:rsidRPr="00F9694E" w:rsidRDefault="00D34C65" w:rsidP="00D34C65">
      <w:pPr>
        <w:tabs>
          <w:tab w:val="left" w:pos="0"/>
          <w:tab w:val="left" w:pos="2835"/>
        </w:tabs>
        <w:suppressAutoHyphens/>
        <w:ind w:left="3261" w:right="-58" w:hanging="3261"/>
        <w:rPr>
          <w:rFonts w:hAnsi="Arial" w:cs="Arial"/>
        </w:rPr>
      </w:pPr>
    </w:p>
    <w:p w14:paraId="64940E21" w14:textId="77777777" w:rsidR="00D34C65" w:rsidRPr="00F9694E" w:rsidRDefault="00D34C65" w:rsidP="00D34C65">
      <w:pPr>
        <w:pStyle w:val="Heading6"/>
        <w:rPr>
          <w:rFonts w:hAnsi="Arial" w:cs="Arial"/>
          <w:color w:val="auto"/>
        </w:rPr>
      </w:pPr>
      <w:r w:rsidRPr="00F9694E">
        <w:rPr>
          <w:rFonts w:hAnsi="Arial" w:cs="Arial"/>
          <w:color w:val="auto"/>
        </w:rPr>
        <w:t xml:space="preserve">     </w:t>
      </w:r>
      <w:r w:rsidRPr="00F9694E">
        <w:rPr>
          <w:rFonts w:hAnsi="Arial" w:cs="Arial"/>
          <w:color w:val="auto"/>
        </w:rPr>
        <w:tab/>
        <w:t>Site location</w:t>
      </w:r>
      <w:r w:rsidRPr="00F9694E">
        <w:rPr>
          <w:rFonts w:hAnsi="Arial" w:cs="Arial"/>
          <w:color w:val="auto"/>
        </w:rPr>
        <w:tab/>
        <w:t>: Jordan</w:t>
      </w:r>
    </w:p>
    <w:p w14:paraId="1EEEEF51" w14:textId="77777777" w:rsidR="00D34C65" w:rsidRPr="00F9694E" w:rsidRDefault="00D34C65" w:rsidP="00D34C65">
      <w:pPr>
        <w:tabs>
          <w:tab w:val="left" w:pos="0"/>
          <w:tab w:val="left" w:pos="720"/>
          <w:tab w:val="left" w:pos="1440"/>
          <w:tab w:val="left" w:pos="2835"/>
        </w:tabs>
        <w:suppressAutoHyphens/>
        <w:ind w:left="3261" w:right="-58" w:hanging="3261"/>
        <w:rPr>
          <w:rFonts w:hAnsi="Arial" w:cs="Arial"/>
        </w:rPr>
      </w:pPr>
      <w:r w:rsidRPr="00F9694E">
        <w:rPr>
          <w:rFonts w:hAnsi="Arial" w:cs="Arial"/>
        </w:rPr>
        <w:t xml:space="preserve">     </w:t>
      </w:r>
      <w:r w:rsidRPr="00F9694E">
        <w:rPr>
          <w:rFonts w:hAnsi="Arial" w:cs="Arial"/>
        </w:rPr>
        <w:tab/>
      </w:r>
      <w:r w:rsidRPr="00F9694E">
        <w:rPr>
          <w:rFonts w:hAnsi="Arial" w:cs="Arial"/>
        </w:rPr>
        <w:tab/>
        <w:t>Altitude</w:t>
      </w:r>
      <w:r w:rsidRPr="00F9694E">
        <w:rPr>
          <w:rFonts w:hAnsi="Arial" w:cs="Arial"/>
        </w:rPr>
        <w:tab/>
        <w:t>:</w:t>
      </w:r>
      <w:r w:rsidRPr="00F9694E">
        <w:rPr>
          <w:rFonts w:hAnsi="Arial" w:cs="Arial"/>
        </w:rPr>
        <w:tab/>
        <w:t>700 m above sea level</w:t>
      </w:r>
    </w:p>
    <w:p w14:paraId="4F5FBC68" w14:textId="77777777" w:rsidR="00D34C65" w:rsidRPr="00F9694E" w:rsidRDefault="00D34C65" w:rsidP="00D34C65">
      <w:pPr>
        <w:tabs>
          <w:tab w:val="left" w:pos="0"/>
          <w:tab w:val="left" w:pos="2835"/>
        </w:tabs>
        <w:suppressAutoHyphens/>
        <w:ind w:left="3261" w:right="-58" w:hanging="3261"/>
        <w:rPr>
          <w:rFonts w:hAnsi="Arial" w:cs="Arial"/>
        </w:rPr>
      </w:pPr>
    </w:p>
    <w:p w14:paraId="26CBD4A6" w14:textId="77777777" w:rsidR="00D34C65" w:rsidRPr="00F9694E" w:rsidRDefault="00D34C65" w:rsidP="00D34C65">
      <w:pPr>
        <w:tabs>
          <w:tab w:val="left" w:pos="0"/>
          <w:tab w:val="left" w:pos="720"/>
          <w:tab w:val="left" w:pos="1440"/>
          <w:tab w:val="left" w:pos="2835"/>
        </w:tabs>
        <w:suppressAutoHyphens/>
        <w:ind w:left="3261" w:right="-58" w:hanging="3261"/>
        <w:rPr>
          <w:rFonts w:hAnsi="Arial" w:cs="Arial"/>
        </w:rPr>
      </w:pPr>
      <w:r w:rsidRPr="00F9694E">
        <w:rPr>
          <w:rFonts w:hAnsi="Arial" w:cs="Arial"/>
        </w:rPr>
        <w:t xml:space="preserve">     </w:t>
      </w:r>
      <w:r w:rsidRPr="00F9694E">
        <w:rPr>
          <w:rFonts w:hAnsi="Arial" w:cs="Arial"/>
        </w:rPr>
        <w:tab/>
      </w:r>
      <w:r w:rsidRPr="00F9694E">
        <w:rPr>
          <w:rFonts w:hAnsi="Arial" w:cs="Arial"/>
        </w:rPr>
        <w:tab/>
        <w:t>Latitude</w:t>
      </w:r>
      <w:r w:rsidRPr="00F9694E">
        <w:rPr>
          <w:rFonts w:hAnsi="Arial" w:cs="Arial"/>
        </w:rPr>
        <w:tab/>
        <w:t>:</w:t>
      </w:r>
      <w:r w:rsidRPr="00F9694E">
        <w:rPr>
          <w:rFonts w:hAnsi="Arial" w:cs="Arial"/>
        </w:rPr>
        <w:tab/>
        <w:t>32</w:t>
      </w:r>
      <w:r w:rsidRPr="00F9694E">
        <w:rPr>
          <w:rFonts w:hAnsi="Arial" w:cs="Arial"/>
        </w:rPr>
        <w:sym w:font="Symbol" w:char="F0B0"/>
      </w:r>
      <w:r w:rsidRPr="00F9694E">
        <w:rPr>
          <w:rFonts w:hAnsi="Arial" w:cs="Arial"/>
        </w:rPr>
        <w:t xml:space="preserve"> N</w:t>
      </w:r>
    </w:p>
    <w:p w14:paraId="74A9A93C" w14:textId="77777777" w:rsidR="00D34C65" w:rsidRPr="00F9694E" w:rsidRDefault="00D34C65" w:rsidP="00D34C65">
      <w:pPr>
        <w:tabs>
          <w:tab w:val="left" w:pos="0"/>
        </w:tabs>
        <w:suppressAutoHyphens/>
        <w:rPr>
          <w:rFonts w:hAnsi="Arial" w:cs="Arial"/>
        </w:rPr>
      </w:pPr>
    </w:p>
    <w:p w14:paraId="2BCE6732" w14:textId="77777777" w:rsidR="00D34C65" w:rsidRPr="00F9694E" w:rsidRDefault="00D34C65" w:rsidP="00D34C65">
      <w:pPr>
        <w:pStyle w:val="BodyTextIndent"/>
        <w:rPr>
          <w:rFonts w:hAnsi="Arial" w:cs="Arial"/>
          <w:lang w:val="en-US"/>
        </w:rPr>
      </w:pPr>
      <w:r w:rsidRPr="00F9694E">
        <w:rPr>
          <w:rFonts w:hAnsi="Arial" w:cs="Arial"/>
          <w:lang w:val="en-US"/>
        </w:rPr>
        <w:t>The above summer design temperature does not apply to equipment operating ambients, which are given separately in this specification</w:t>
      </w:r>
    </w:p>
    <w:p w14:paraId="2859C182" w14:textId="77777777" w:rsidR="00D34C65" w:rsidRPr="00F9694E" w:rsidRDefault="00D34C65" w:rsidP="00D34C65">
      <w:pPr>
        <w:pStyle w:val="BodyTextIndent"/>
        <w:ind w:left="0"/>
        <w:rPr>
          <w:rFonts w:hAnsi="Arial" w:cs="Arial"/>
          <w:sz w:val="20"/>
        </w:rPr>
      </w:pPr>
      <w:r w:rsidRPr="00F9694E">
        <w:rPr>
          <w:rFonts w:hAnsi="Arial" w:cs="Arial"/>
        </w:rPr>
        <w:t xml:space="preserve"> 2.</w:t>
      </w:r>
      <w:r w:rsidRPr="00F9694E">
        <w:rPr>
          <w:rFonts w:hAnsi="Arial" w:cs="Arial"/>
        </w:rPr>
        <w:tab/>
      </w:r>
      <w:r w:rsidRPr="00F9694E">
        <w:rPr>
          <w:rFonts w:hAnsi="Arial" w:cs="Arial"/>
          <w:u w:val="single"/>
        </w:rPr>
        <w:t>Internal Conditions</w:t>
      </w:r>
    </w:p>
    <w:p w14:paraId="166151A0" w14:textId="77777777" w:rsidR="00D34C65" w:rsidRPr="00F9694E" w:rsidRDefault="00D34C65" w:rsidP="00D34C65">
      <w:pPr>
        <w:tabs>
          <w:tab w:val="left" w:pos="0"/>
        </w:tabs>
        <w:suppressAutoHyphens/>
        <w:ind w:left="360"/>
        <w:rPr>
          <w:rFonts w:hAnsi="Arial" w:cs="Arial"/>
        </w:rPr>
      </w:pPr>
    </w:p>
    <w:p w14:paraId="2E851FD9" w14:textId="77777777" w:rsidR="00D34C65" w:rsidRPr="00F9694E" w:rsidRDefault="00D34C65" w:rsidP="00D34C65">
      <w:pPr>
        <w:numPr>
          <w:ilvl w:val="0"/>
          <w:numId w:val="59"/>
        </w:numPr>
        <w:tabs>
          <w:tab w:val="left" w:pos="0"/>
        </w:tabs>
        <w:suppressAutoHyphens/>
        <w:rPr>
          <w:rFonts w:hAnsi="Arial" w:cs="Arial"/>
        </w:rPr>
      </w:pPr>
      <w:r w:rsidRPr="00F9694E">
        <w:rPr>
          <w:rFonts w:hAnsi="Arial" w:cs="Arial"/>
        </w:rPr>
        <w:t>Inside design conditions</w:t>
      </w:r>
    </w:p>
    <w:p w14:paraId="44238E90" w14:textId="77777777" w:rsidR="00D34C65" w:rsidRPr="00F9694E" w:rsidRDefault="00D34C65" w:rsidP="00D34C65">
      <w:pPr>
        <w:tabs>
          <w:tab w:val="left" w:pos="0"/>
        </w:tabs>
        <w:suppressAutoHyphens/>
        <w:ind w:left="360"/>
        <w:rPr>
          <w:rFonts w:hAnsi="Arial" w:cs="Arial"/>
        </w:rPr>
      </w:pPr>
    </w:p>
    <w:p w14:paraId="23211623" w14:textId="77777777" w:rsidR="00D34C65" w:rsidRPr="00F9694E" w:rsidRDefault="00D34C65" w:rsidP="00D34C65">
      <w:pPr>
        <w:tabs>
          <w:tab w:val="left" w:pos="0"/>
        </w:tabs>
        <w:suppressAutoHyphens/>
        <w:rPr>
          <w:rFonts w:hAnsi="Arial" w:cs="Arial"/>
        </w:rPr>
      </w:pPr>
      <w:r w:rsidRPr="00F9694E">
        <w:rPr>
          <w:rFonts w:hAnsi="Arial" w:cs="Arial"/>
        </w:rPr>
        <w:t xml:space="preserve">     </w:t>
      </w:r>
      <w:r w:rsidRPr="00F9694E">
        <w:rPr>
          <w:rFonts w:hAnsi="Arial" w:cs="Arial"/>
        </w:rPr>
        <w:tab/>
      </w:r>
      <w:r w:rsidRPr="00F9694E">
        <w:rPr>
          <w:rFonts w:hAnsi="Arial" w:cs="Arial"/>
        </w:rPr>
        <w:tab/>
        <w:t>Refer to drawings</w:t>
      </w:r>
    </w:p>
    <w:p w14:paraId="475AFECD" w14:textId="77777777" w:rsidR="00D34C65" w:rsidRPr="00F9694E" w:rsidRDefault="00D34C65" w:rsidP="00D34C65">
      <w:pPr>
        <w:tabs>
          <w:tab w:val="left" w:pos="0"/>
        </w:tabs>
        <w:suppressAutoHyphens/>
        <w:rPr>
          <w:rFonts w:hAnsi="Arial" w:cs="Arial"/>
        </w:rPr>
      </w:pPr>
      <w:r w:rsidRPr="00F9694E">
        <w:rPr>
          <w:rFonts w:hAnsi="Arial" w:cs="Arial"/>
        </w:rPr>
        <w:t xml:space="preserve">    </w:t>
      </w:r>
    </w:p>
    <w:p w14:paraId="08EDE042" w14:textId="77777777" w:rsidR="00D34C65" w:rsidRPr="00F9694E" w:rsidRDefault="00D34C65" w:rsidP="00D34C65">
      <w:pPr>
        <w:tabs>
          <w:tab w:val="left" w:pos="0"/>
        </w:tabs>
        <w:suppressAutoHyphens/>
        <w:rPr>
          <w:rFonts w:hAnsi="Arial" w:cs="Arial"/>
        </w:rPr>
      </w:pPr>
    </w:p>
    <w:p w14:paraId="28C0F907" w14:textId="77777777" w:rsidR="00D34C65" w:rsidRPr="00F9694E" w:rsidRDefault="00D34C65" w:rsidP="00D34C65">
      <w:pPr>
        <w:tabs>
          <w:tab w:val="left" w:pos="0"/>
        </w:tabs>
        <w:suppressAutoHyphens/>
        <w:rPr>
          <w:rFonts w:hAnsi="Arial" w:cs="Arial"/>
        </w:rPr>
      </w:pPr>
      <w:r w:rsidRPr="00F9694E">
        <w:rPr>
          <w:rFonts w:hAnsi="Arial" w:cs="Arial"/>
        </w:rPr>
        <w:t xml:space="preserve">         </w:t>
      </w:r>
    </w:p>
    <w:p w14:paraId="0E1E4C1A" w14:textId="77777777" w:rsidR="00D34C65" w:rsidRPr="00F9694E" w:rsidRDefault="00D34C65" w:rsidP="00D34C65">
      <w:pPr>
        <w:tabs>
          <w:tab w:val="left" w:pos="0"/>
        </w:tabs>
        <w:suppressAutoHyphens/>
        <w:rPr>
          <w:rFonts w:hAnsi="Arial" w:cs="Arial"/>
        </w:rPr>
      </w:pPr>
    </w:p>
    <w:p w14:paraId="3B5A2AA8" w14:textId="77777777" w:rsidR="00D34C65" w:rsidRPr="00F9694E" w:rsidRDefault="00D34C65" w:rsidP="00D34C65">
      <w:pPr>
        <w:tabs>
          <w:tab w:val="left" w:pos="0"/>
        </w:tabs>
        <w:suppressAutoHyphens/>
        <w:rPr>
          <w:rFonts w:hAnsi="Arial" w:cs="Arial"/>
        </w:rPr>
      </w:pPr>
    </w:p>
    <w:p w14:paraId="0D234521" w14:textId="77777777" w:rsidR="00D34C65" w:rsidRPr="00F9694E" w:rsidRDefault="00D34C65" w:rsidP="00D34C65">
      <w:pPr>
        <w:tabs>
          <w:tab w:val="left" w:pos="0"/>
        </w:tabs>
        <w:suppressAutoHyphens/>
        <w:rPr>
          <w:rFonts w:hAnsi="Arial" w:cs="Arial"/>
        </w:rPr>
      </w:pPr>
    </w:p>
    <w:p w14:paraId="1D1FAB27" w14:textId="77777777" w:rsidR="00D34C65" w:rsidRPr="00F9694E" w:rsidRDefault="00D34C65" w:rsidP="00D34C65">
      <w:pPr>
        <w:tabs>
          <w:tab w:val="left" w:pos="0"/>
        </w:tabs>
        <w:suppressAutoHyphens/>
        <w:rPr>
          <w:rFonts w:hAnsi="Arial" w:cs="Arial"/>
        </w:rPr>
      </w:pPr>
    </w:p>
    <w:p w14:paraId="62F5B86E" w14:textId="77777777" w:rsidR="00D34C65" w:rsidRPr="00F9694E" w:rsidRDefault="00D34C65" w:rsidP="00D34C65">
      <w:pPr>
        <w:tabs>
          <w:tab w:val="left" w:pos="0"/>
        </w:tabs>
        <w:suppressAutoHyphens/>
        <w:rPr>
          <w:rFonts w:hAnsi="Arial" w:cs="Arial"/>
        </w:rPr>
      </w:pPr>
    </w:p>
    <w:p w14:paraId="07B135D2" w14:textId="77777777" w:rsidR="00D34C65" w:rsidRPr="00F9694E" w:rsidRDefault="00D34C65" w:rsidP="00D34C65">
      <w:pPr>
        <w:tabs>
          <w:tab w:val="left" w:pos="0"/>
        </w:tabs>
        <w:suppressAutoHyphens/>
        <w:rPr>
          <w:rFonts w:hAnsi="Arial" w:cs="Arial"/>
          <w:szCs w:val="22"/>
          <w:lang w:eastAsia="en-US"/>
        </w:rPr>
      </w:pPr>
      <w:r w:rsidRPr="00F9694E">
        <w:rPr>
          <w:rFonts w:hAnsi="Arial" w:cs="Arial"/>
        </w:rPr>
        <w:t xml:space="preserve">     </w:t>
      </w:r>
    </w:p>
    <w:p w14:paraId="346A754F" w14:textId="77777777" w:rsidR="00D34C65" w:rsidRPr="00F9694E" w:rsidRDefault="00D34C65" w:rsidP="00D34C65">
      <w:pPr>
        <w:jc w:val="right"/>
        <w:rPr>
          <w:rFonts w:hAnsi="Arial" w:cs="Arial"/>
          <w:lang w:bidi="ar-JO"/>
        </w:rPr>
      </w:pPr>
      <w:r w:rsidRPr="00F9694E">
        <w:rPr>
          <w:rFonts w:ascii="Times New Roman" w:cs="Traditional Arabic" w:hint="cs"/>
          <w:sz w:val="20"/>
          <w:rtl/>
          <w:lang w:eastAsia="en-US" w:bidi="ar-JO"/>
        </w:rPr>
        <w:tab/>
      </w:r>
      <w:r w:rsidRPr="00F9694E">
        <w:rPr>
          <w:rFonts w:ascii="Times New Roman" w:cs="Traditional Arabic" w:hint="cs"/>
          <w:sz w:val="20"/>
          <w:rtl/>
          <w:lang w:eastAsia="en-US" w:bidi="ar-JO"/>
        </w:rPr>
        <w:tab/>
      </w:r>
    </w:p>
    <w:p w14:paraId="73231E21" w14:textId="77777777" w:rsidR="00D34C65" w:rsidRPr="00F9694E" w:rsidRDefault="00D34C65" w:rsidP="00D34C65">
      <w:pPr>
        <w:jc w:val="right"/>
        <w:rPr>
          <w:rFonts w:hAnsi="Arial" w:cs="Arial"/>
          <w:rtl/>
        </w:rPr>
      </w:pPr>
      <w:r w:rsidRPr="00F9694E">
        <w:rPr>
          <w:rFonts w:hAnsi="Arial" w:cs="Arial"/>
          <w:lang w:bidi="ar-JO"/>
        </w:rPr>
        <w:t xml:space="preserve">                          </w:t>
      </w:r>
      <w:r w:rsidRPr="00F9694E">
        <w:rPr>
          <w:rFonts w:hAnsi="Arial" w:cs="Arial"/>
        </w:rPr>
        <w:tab/>
      </w:r>
    </w:p>
    <w:p w14:paraId="2547CE4D" w14:textId="77777777" w:rsidR="00D34C65" w:rsidRPr="00F9694E" w:rsidRDefault="00D34C65" w:rsidP="00D34C65">
      <w:pPr>
        <w:pStyle w:val="Heading1"/>
        <w:rPr>
          <w:rFonts w:cs="Arial"/>
          <w:color w:val="auto"/>
          <w:szCs w:val="24"/>
        </w:rPr>
      </w:pPr>
      <w:r w:rsidRPr="00F9694E">
        <w:rPr>
          <w:rFonts w:cs="Arial"/>
          <w:color w:val="auto"/>
          <w:szCs w:val="24"/>
        </w:rPr>
        <w:t>PART 2 PRODUCTS</w:t>
      </w:r>
    </w:p>
    <w:p w14:paraId="4EC2329E" w14:textId="77777777" w:rsidR="00D34C65" w:rsidRPr="00F9694E" w:rsidRDefault="00D34C65" w:rsidP="00D34C65">
      <w:pPr>
        <w:tabs>
          <w:tab w:val="left" w:pos="0"/>
        </w:tabs>
        <w:suppressAutoHyphens/>
        <w:rPr>
          <w:rFonts w:hAnsi="Arial" w:cs="Arial"/>
        </w:rPr>
      </w:pPr>
    </w:p>
    <w:p w14:paraId="0B1CBEA7" w14:textId="77777777" w:rsidR="00D34C65" w:rsidRPr="00F9694E" w:rsidRDefault="00D34C65" w:rsidP="00D34C65">
      <w:pPr>
        <w:tabs>
          <w:tab w:val="left" w:pos="0"/>
          <w:tab w:val="left" w:pos="336"/>
          <w:tab w:val="left" w:pos="720"/>
        </w:tabs>
        <w:suppressAutoHyphens/>
        <w:ind w:right="336" w:hanging="336"/>
        <w:rPr>
          <w:rFonts w:hAnsi="Arial" w:cs="Arial"/>
        </w:rPr>
      </w:pPr>
      <w:r w:rsidRPr="00F9694E">
        <w:rPr>
          <w:rFonts w:hAnsi="Arial" w:cs="Arial"/>
        </w:rPr>
        <w:lastRenderedPageBreak/>
        <w:tab/>
        <w:t>Not used</w:t>
      </w:r>
    </w:p>
    <w:p w14:paraId="68CACBAE" w14:textId="77777777" w:rsidR="00D34C65" w:rsidRPr="00F9694E" w:rsidRDefault="00D34C65" w:rsidP="00D34C65">
      <w:pPr>
        <w:tabs>
          <w:tab w:val="left" w:pos="0"/>
        </w:tabs>
        <w:suppressAutoHyphens/>
        <w:rPr>
          <w:rFonts w:hAnsi="Arial" w:cs="Arial"/>
        </w:rPr>
      </w:pPr>
    </w:p>
    <w:p w14:paraId="46F4C932" w14:textId="77777777" w:rsidR="00D34C65" w:rsidRPr="00F9694E" w:rsidRDefault="00D34C65" w:rsidP="00D34C65">
      <w:pPr>
        <w:pStyle w:val="Heading1"/>
        <w:rPr>
          <w:rFonts w:cs="Arial"/>
          <w:color w:val="auto"/>
          <w:szCs w:val="24"/>
        </w:rPr>
      </w:pPr>
      <w:r w:rsidRPr="00F9694E">
        <w:rPr>
          <w:rFonts w:cs="Arial"/>
          <w:color w:val="auto"/>
          <w:szCs w:val="24"/>
        </w:rPr>
        <w:t>PART 3 EXECUTION</w:t>
      </w:r>
    </w:p>
    <w:p w14:paraId="37D76E16" w14:textId="77777777" w:rsidR="00D34C65" w:rsidRPr="00F9694E" w:rsidRDefault="00D34C65" w:rsidP="00D34C65">
      <w:pPr>
        <w:tabs>
          <w:tab w:val="left" w:pos="0"/>
        </w:tabs>
        <w:suppressAutoHyphens/>
        <w:rPr>
          <w:rFonts w:hAnsi="Arial" w:cs="Arial"/>
        </w:rPr>
      </w:pPr>
    </w:p>
    <w:p w14:paraId="5EA7238C" w14:textId="77777777" w:rsidR="00D34C65" w:rsidRPr="00F9694E" w:rsidRDefault="00D34C65" w:rsidP="00D34C65">
      <w:pPr>
        <w:tabs>
          <w:tab w:val="left" w:pos="0"/>
          <w:tab w:val="left" w:pos="336"/>
          <w:tab w:val="left" w:pos="720"/>
        </w:tabs>
        <w:suppressAutoHyphens/>
        <w:ind w:right="336" w:hanging="336"/>
        <w:rPr>
          <w:rFonts w:hAnsi="Arial" w:cs="Arial"/>
        </w:rPr>
      </w:pPr>
      <w:r w:rsidRPr="00F9694E">
        <w:rPr>
          <w:rFonts w:hAnsi="Arial" w:cs="Arial"/>
        </w:rPr>
        <w:tab/>
        <w:t>Not used</w:t>
      </w:r>
    </w:p>
    <w:p w14:paraId="4D0B9EBB" w14:textId="77777777" w:rsidR="00D34C65" w:rsidRPr="00F9694E" w:rsidRDefault="00D34C65" w:rsidP="00D34C65">
      <w:pPr>
        <w:tabs>
          <w:tab w:val="left" w:pos="0"/>
        </w:tabs>
        <w:suppressAutoHyphens/>
        <w:rPr>
          <w:rFonts w:hAnsi="Arial" w:cs="Arial"/>
        </w:rPr>
      </w:pPr>
    </w:p>
    <w:p w14:paraId="51D542DA" w14:textId="77777777" w:rsidR="00D34C65" w:rsidRPr="00F9694E" w:rsidRDefault="00D34C65" w:rsidP="00D34C65">
      <w:pPr>
        <w:tabs>
          <w:tab w:val="left" w:pos="0"/>
        </w:tabs>
        <w:suppressAutoHyphens/>
        <w:rPr>
          <w:rFonts w:hAnsi="Arial" w:cs="Arial"/>
        </w:rPr>
      </w:pPr>
    </w:p>
    <w:p w14:paraId="7D7273A4" w14:textId="77777777" w:rsidR="00D34C65" w:rsidRPr="00F9694E" w:rsidRDefault="00D34C65" w:rsidP="00D34C65">
      <w:pPr>
        <w:tabs>
          <w:tab w:val="left" w:pos="0"/>
        </w:tabs>
        <w:suppressAutoHyphens/>
        <w:jc w:val="center"/>
        <w:rPr>
          <w:rFonts w:hAnsi="Arial" w:cs="Arial"/>
        </w:rPr>
      </w:pPr>
      <w:r w:rsidRPr="00F9694E">
        <w:rPr>
          <w:rFonts w:hAnsi="Arial" w:cs="Arial"/>
        </w:rPr>
        <w:t>END OF SECTION 15500</w:t>
      </w:r>
    </w:p>
    <w:p w14:paraId="2ACB619A" w14:textId="77777777" w:rsidR="00D34C65" w:rsidRPr="00F9694E" w:rsidRDefault="00D34C65" w:rsidP="00D34C65">
      <w:pPr>
        <w:tabs>
          <w:tab w:val="left" w:pos="0"/>
        </w:tabs>
        <w:suppressAutoHyphens/>
        <w:jc w:val="center"/>
        <w:rPr>
          <w:rFonts w:hAnsi="Arial" w:cs="Arial"/>
        </w:rPr>
      </w:pPr>
    </w:p>
    <w:p w14:paraId="576C10B5" w14:textId="77777777" w:rsidR="00D34C65" w:rsidRPr="00F9694E" w:rsidRDefault="00D34C65" w:rsidP="00D34C65">
      <w:pPr>
        <w:tabs>
          <w:tab w:val="left" w:pos="0"/>
        </w:tabs>
        <w:suppressAutoHyphens/>
        <w:jc w:val="center"/>
        <w:rPr>
          <w:rFonts w:hAnsi="Arial" w:cs="Arial"/>
        </w:rPr>
      </w:pPr>
    </w:p>
    <w:p w14:paraId="67C9DFB2" w14:textId="77777777" w:rsidR="00D34C65" w:rsidRPr="00F9694E" w:rsidRDefault="00D34C65" w:rsidP="00D34C65">
      <w:pPr>
        <w:tabs>
          <w:tab w:val="left" w:pos="0"/>
        </w:tabs>
        <w:suppressAutoHyphens/>
        <w:jc w:val="center"/>
        <w:rPr>
          <w:rFonts w:hAnsi="Arial" w:cs="Arial"/>
        </w:rPr>
      </w:pPr>
    </w:p>
    <w:p w14:paraId="469797BD" w14:textId="77777777" w:rsidR="00D34C65" w:rsidRPr="00F9694E" w:rsidRDefault="00D34C65" w:rsidP="00D34C65">
      <w:pPr>
        <w:tabs>
          <w:tab w:val="left" w:pos="0"/>
        </w:tabs>
        <w:suppressAutoHyphens/>
        <w:jc w:val="center"/>
        <w:rPr>
          <w:rFonts w:hAnsi="Arial" w:cs="Arial"/>
        </w:rPr>
      </w:pPr>
    </w:p>
    <w:p w14:paraId="40A512F7" w14:textId="77777777" w:rsidR="00D34C65" w:rsidRPr="00F9694E" w:rsidRDefault="00D34C65" w:rsidP="00D34C65">
      <w:pPr>
        <w:tabs>
          <w:tab w:val="left" w:pos="0"/>
        </w:tabs>
        <w:suppressAutoHyphens/>
        <w:jc w:val="center"/>
        <w:rPr>
          <w:rFonts w:hAnsi="Arial" w:cs="Arial"/>
        </w:rPr>
      </w:pPr>
    </w:p>
    <w:p w14:paraId="17D55763" w14:textId="77777777" w:rsidR="00D34C65" w:rsidRPr="00F9694E" w:rsidRDefault="00D34C65" w:rsidP="00D34C65">
      <w:pPr>
        <w:tabs>
          <w:tab w:val="left" w:pos="0"/>
        </w:tabs>
        <w:suppressAutoHyphens/>
        <w:jc w:val="center"/>
        <w:rPr>
          <w:rFonts w:hAnsi="Arial" w:cs="Arial"/>
        </w:rPr>
      </w:pPr>
    </w:p>
    <w:p w14:paraId="6E8639A5" w14:textId="77777777" w:rsidR="00D34C65" w:rsidRPr="00F9694E" w:rsidRDefault="00D34C65" w:rsidP="00D34C65">
      <w:pPr>
        <w:tabs>
          <w:tab w:val="left" w:pos="0"/>
        </w:tabs>
        <w:suppressAutoHyphens/>
        <w:jc w:val="center"/>
        <w:rPr>
          <w:rFonts w:hAnsi="Arial" w:cs="Arial"/>
        </w:rPr>
      </w:pPr>
    </w:p>
    <w:p w14:paraId="2E5E5020" w14:textId="77777777" w:rsidR="00D34C65" w:rsidRPr="00F9694E" w:rsidRDefault="00D34C65" w:rsidP="00D34C65">
      <w:pPr>
        <w:tabs>
          <w:tab w:val="left" w:pos="0"/>
        </w:tabs>
        <w:suppressAutoHyphens/>
        <w:jc w:val="center"/>
        <w:rPr>
          <w:rFonts w:hAnsi="Arial" w:cs="Arial"/>
        </w:rPr>
      </w:pPr>
    </w:p>
    <w:p w14:paraId="7334A5BA" w14:textId="77777777" w:rsidR="00D34C65" w:rsidRPr="00F9694E" w:rsidRDefault="00D34C65" w:rsidP="00D34C65">
      <w:pPr>
        <w:tabs>
          <w:tab w:val="left" w:pos="0"/>
        </w:tabs>
        <w:suppressAutoHyphens/>
        <w:jc w:val="center"/>
        <w:rPr>
          <w:rFonts w:hAnsi="Arial" w:cs="Arial"/>
        </w:rPr>
      </w:pPr>
    </w:p>
    <w:p w14:paraId="45C6C310" w14:textId="77777777" w:rsidR="00D34C65" w:rsidRPr="00F9694E" w:rsidRDefault="00D34C65" w:rsidP="00D34C65">
      <w:pPr>
        <w:tabs>
          <w:tab w:val="left" w:pos="0"/>
        </w:tabs>
        <w:suppressAutoHyphens/>
        <w:jc w:val="center"/>
        <w:rPr>
          <w:rFonts w:hAnsi="Arial" w:cs="Arial"/>
        </w:rPr>
      </w:pPr>
    </w:p>
    <w:p w14:paraId="75360544" w14:textId="77777777" w:rsidR="00D34C65" w:rsidRPr="00F9694E" w:rsidRDefault="00D34C65" w:rsidP="00D34C65">
      <w:pPr>
        <w:tabs>
          <w:tab w:val="left" w:pos="0"/>
        </w:tabs>
        <w:suppressAutoHyphens/>
        <w:jc w:val="center"/>
        <w:rPr>
          <w:rFonts w:hAnsi="Arial" w:cs="Arial"/>
        </w:rPr>
      </w:pPr>
    </w:p>
    <w:p w14:paraId="3474F458" w14:textId="77777777" w:rsidR="00D34C65" w:rsidRPr="00F9694E" w:rsidRDefault="00D34C65" w:rsidP="00D34C65">
      <w:pPr>
        <w:tabs>
          <w:tab w:val="left" w:pos="0"/>
        </w:tabs>
        <w:suppressAutoHyphens/>
        <w:jc w:val="center"/>
        <w:rPr>
          <w:rFonts w:hAnsi="Arial" w:cs="Arial"/>
        </w:rPr>
      </w:pPr>
    </w:p>
    <w:p w14:paraId="05CEAA84" w14:textId="77777777" w:rsidR="00D34C65" w:rsidRPr="00F9694E" w:rsidRDefault="00D34C65" w:rsidP="00D34C65">
      <w:pPr>
        <w:tabs>
          <w:tab w:val="left" w:pos="0"/>
        </w:tabs>
        <w:suppressAutoHyphens/>
        <w:jc w:val="center"/>
        <w:rPr>
          <w:rFonts w:hAnsi="Arial" w:cs="Arial"/>
        </w:rPr>
      </w:pPr>
    </w:p>
    <w:p w14:paraId="6470358F" w14:textId="77777777" w:rsidR="00D34C65" w:rsidRPr="00F9694E" w:rsidRDefault="00D34C65" w:rsidP="00D34C65">
      <w:pPr>
        <w:tabs>
          <w:tab w:val="left" w:pos="0"/>
        </w:tabs>
        <w:suppressAutoHyphens/>
        <w:jc w:val="center"/>
        <w:rPr>
          <w:rFonts w:hAnsi="Arial" w:cs="Arial"/>
        </w:rPr>
      </w:pPr>
    </w:p>
    <w:p w14:paraId="3FC3A436" w14:textId="77777777" w:rsidR="00D34C65" w:rsidRPr="00F9694E" w:rsidRDefault="00D34C65" w:rsidP="00D34C65">
      <w:pPr>
        <w:tabs>
          <w:tab w:val="left" w:pos="0"/>
        </w:tabs>
        <w:suppressAutoHyphens/>
        <w:jc w:val="center"/>
        <w:rPr>
          <w:rFonts w:hAnsi="Arial" w:cs="Arial"/>
        </w:rPr>
      </w:pPr>
    </w:p>
    <w:p w14:paraId="4F7F8FB9" w14:textId="77777777" w:rsidR="00D34C65" w:rsidRPr="00F9694E" w:rsidRDefault="00D34C65" w:rsidP="00D34C65">
      <w:pPr>
        <w:tabs>
          <w:tab w:val="left" w:pos="0"/>
        </w:tabs>
        <w:suppressAutoHyphens/>
        <w:jc w:val="center"/>
        <w:rPr>
          <w:rFonts w:hAnsi="Arial" w:cs="Arial"/>
        </w:rPr>
      </w:pPr>
    </w:p>
    <w:p w14:paraId="6BB97975" w14:textId="77777777" w:rsidR="00D34C65" w:rsidRPr="00F9694E" w:rsidRDefault="00D34C65" w:rsidP="00D34C65">
      <w:pPr>
        <w:tabs>
          <w:tab w:val="left" w:pos="0"/>
        </w:tabs>
        <w:suppressAutoHyphens/>
        <w:jc w:val="center"/>
        <w:rPr>
          <w:rFonts w:hAnsi="Arial" w:cs="Arial"/>
        </w:rPr>
      </w:pPr>
    </w:p>
    <w:p w14:paraId="457561C2" w14:textId="77777777" w:rsidR="00D34C65" w:rsidRPr="00F9694E" w:rsidRDefault="00D34C65" w:rsidP="00D34C65">
      <w:pPr>
        <w:tabs>
          <w:tab w:val="left" w:pos="0"/>
        </w:tabs>
        <w:suppressAutoHyphens/>
        <w:jc w:val="center"/>
        <w:rPr>
          <w:rFonts w:hAnsi="Arial" w:cs="Arial"/>
        </w:rPr>
      </w:pPr>
    </w:p>
    <w:p w14:paraId="43342AD0" w14:textId="77777777" w:rsidR="00D34C65" w:rsidRPr="00F9694E" w:rsidRDefault="00D34C65" w:rsidP="00D34C65">
      <w:pPr>
        <w:tabs>
          <w:tab w:val="left" w:pos="0"/>
        </w:tabs>
        <w:suppressAutoHyphens/>
        <w:jc w:val="center"/>
        <w:rPr>
          <w:rFonts w:hAnsi="Arial" w:cs="Arial"/>
        </w:rPr>
      </w:pPr>
    </w:p>
    <w:p w14:paraId="435B5783" w14:textId="77777777" w:rsidR="00D34C65" w:rsidRPr="00F9694E" w:rsidRDefault="00D34C65" w:rsidP="00D34C65">
      <w:pPr>
        <w:tabs>
          <w:tab w:val="left" w:pos="0"/>
        </w:tabs>
        <w:suppressAutoHyphens/>
        <w:jc w:val="center"/>
        <w:rPr>
          <w:rFonts w:hAnsi="Arial" w:cs="Arial"/>
        </w:rPr>
      </w:pPr>
    </w:p>
    <w:p w14:paraId="22391049" w14:textId="77777777" w:rsidR="00D34C65" w:rsidRPr="00F9694E" w:rsidRDefault="00D34C65" w:rsidP="00D34C65">
      <w:pPr>
        <w:tabs>
          <w:tab w:val="left" w:pos="0"/>
        </w:tabs>
        <w:suppressAutoHyphens/>
        <w:jc w:val="center"/>
        <w:rPr>
          <w:rFonts w:hAnsi="Arial" w:cs="Arial"/>
        </w:rPr>
      </w:pPr>
    </w:p>
    <w:p w14:paraId="0232963E" w14:textId="77777777" w:rsidR="00D34C65" w:rsidRPr="00F9694E" w:rsidRDefault="00D34C65" w:rsidP="00D34C65">
      <w:pPr>
        <w:tabs>
          <w:tab w:val="left" w:pos="0"/>
        </w:tabs>
        <w:suppressAutoHyphens/>
        <w:jc w:val="center"/>
        <w:rPr>
          <w:rFonts w:hAnsi="Arial" w:cs="Arial"/>
        </w:rPr>
      </w:pPr>
    </w:p>
    <w:p w14:paraId="69BA7434" w14:textId="77777777" w:rsidR="00D34C65" w:rsidRPr="00F9694E" w:rsidRDefault="00D34C65" w:rsidP="00D34C65">
      <w:pPr>
        <w:pStyle w:val="Header"/>
        <w:ind w:right="119"/>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26A0D720" w14:textId="77777777" w:rsidTr="005A6820">
        <w:tc>
          <w:tcPr>
            <w:tcW w:w="2718" w:type="dxa"/>
            <w:tcBorders>
              <w:top w:val="nil"/>
              <w:left w:val="nil"/>
              <w:bottom w:val="nil"/>
              <w:right w:val="nil"/>
            </w:tcBorders>
          </w:tcPr>
          <w:p w14:paraId="3108EB20" w14:textId="77777777" w:rsidR="00D34C65" w:rsidRPr="00F9694E" w:rsidRDefault="00D34C65" w:rsidP="005A6820">
            <w:pPr>
              <w:ind w:right="-334"/>
              <w:jc w:val="center"/>
              <w:rPr>
                <w:rFonts w:hAnsi="Arial" w:cs="Times New Roman"/>
                <w:b/>
                <w:bCs/>
                <w:lang w:bidi="ar-JO"/>
              </w:rPr>
            </w:pPr>
            <w:r w:rsidRPr="00F9694E">
              <w:rPr>
                <w:rFonts w:hAnsi="Arial" w:cs="Arial"/>
                <w:b/>
                <w:bCs/>
              </w:rPr>
              <w:t>DIVISION – 15</w:t>
            </w:r>
          </w:p>
          <w:p w14:paraId="3E30FB40" w14:textId="77777777" w:rsidR="00D34C65" w:rsidRPr="00F9694E" w:rsidRDefault="00D34C65" w:rsidP="005A6820">
            <w:pPr>
              <w:ind w:right="-334"/>
              <w:jc w:val="center"/>
              <w:rPr>
                <w:rFonts w:hAnsi="Arial" w:cs="Arial"/>
                <w:b/>
                <w:bCs/>
                <w:rtl/>
                <w:lang w:bidi="ar-JO"/>
              </w:rPr>
            </w:pPr>
            <w:r w:rsidRPr="00F9694E">
              <w:rPr>
                <w:rFonts w:hAnsi="Arial" w:cs="Arial"/>
                <w:b/>
                <w:bCs/>
              </w:rPr>
              <w:t>MECHANICAL</w:t>
            </w:r>
          </w:p>
          <w:p w14:paraId="78238ACE" w14:textId="77777777" w:rsidR="00D34C65" w:rsidRPr="00F9694E" w:rsidRDefault="00D34C65" w:rsidP="005A6820">
            <w:pPr>
              <w:keepNext/>
              <w:tabs>
                <w:tab w:val="left" w:pos="-720"/>
              </w:tabs>
              <w:suppressAutoHyphens/>
              <w:jc w:val="center"/>
              <w:outlineLvl w:val="0"/>
              <w:rPr>
                <w:rFonts w:hAnsi="Arial" w:cs="Arial"/>
                <w:b/>
                <w:bCs/>
                <w:spacing w:val="-2"/>
                <w:lang w:eastAsia="en-GB"/>
              </w:rPr>
            </w:pPr>
          </w:p>
          <w:p w14:paraId="069108C2" w14:textId="77777777" w:rsidR="00D34C65" w:rsidRPr="00F9694E" w:rsidRDefault="00D34C65" w:rsidP="005A6820">
            <w:pPr>
              <w:keepNext/>
              <w:tabs>
                <w:tab w:val="left" w:pos="-720"/>
              </w:tabs>
              <w:suppressAutoHyphens/>
              <w:jc w:val="center"/>
              <w:outlineLvl w:val="0"/>
              <w:rPr>
                <w:rFonts w:hAnsi="Arial" w:cs="Arial"/>
                <w:b/>
                <w:bCs/>
                <w:spacing w:val="-2"/>
                <w:lang w:eastAsia="en-GB"/>
              </w:rPr>
            </w:pPr>
          </w:p>
          <w:p w14:paraId="0509C123" w14:textId="77777777" w:rsidR="00D34C65" w:rsidRPr="00F9694E" w:rsidRDefault="00D34C65" w:rsidP="005A6820">
            <w:pPr>
              <w:keepNext/>
              <w:tabs>
                <w:tab w:val="left" w:pos="-720"/>
              </w:tabs>
              <w:suppressAutoHyphens/>
              <w:jc w:val="center"/>
              <w:outlineLvl w:val="0"/>
              <w:rPr>
                <w:rFonts w:hAnsi="Arial" w:cs="Arial"/>
                <w:b/>
                <w:bCs/>
                <w:spacing w:val="-2"/>
                <w:lang w:eastAsia="en-GB"/>
              </w:rPr>
            </w:pPr>
            <w:r w:rsidRPr="00F9694E">
              <w:rPr>
                <w:rFonts w:hAnsi="Arial" w:cs="Arial"/>
                <w:b/>
                <w:bCs/>
                <w:spacing w:val="-2"/>
                <w:lang w:eastAsia="en-GB"/>
              </w:rPr>
              <w:t>SECTION – 15513</w:t>
            </w:r>
          </w:p>
          <w:p w14:paraId="62431A34" w14:textId="77777777" w:rsidR="00D34C65" w:rsidRPr="00F9694E" w:rsidRDefault="00D34C65" w:rsidP="005A6820">
            <w:pPr>
              <w:keepNext/>
              <w:tabs>
                <w:tab w:val="left" w:pos="-720"/>
              </w:tabs>
              <w:suppressAutoHyphens/>
              <w:spacing w:before="120" w:after="120"/>
              <w:ind w:right="720"/>
              <w:jc w:val="center"/>
              <w:outlineLvl w:val="0"/>
              <w:rPr>
                <w:rFonts w:hAnsi="Arial" w:cs="Arial"/>
                <w:spacing w:val="-2"/>
              </w:rPr>
            </w:pPr>
          </w:p>
        </w:tc>
        <w:tc>
          <w:tcPr>
            <w:tcW w:w="5948" w:type="dxa"/>
            <w:tcBorders>
              <w:top w:val="nil"/>
              <w:left w:val="nil"/>
              <w:bottom w:val="nil"/>
              <w:right w:val="nil"/>
            </w:tcBorders>
          </w:tcPr>
          <w:p w14:paraId="43512976" w14:textId="77777777" w:rsidR="00D34C65" w:rsidRPr="00F9694E" w:rsidRDefault="00D34C65" w:rsidP="005A6820">
            <w:pPr>
              <w:jc w:val="center"/>
              <w:rPr>
                <w:rFonts w:hAnsi="Arial" w:cs="Arial"/>
                <w:b/>
                <w:bCs/>
              </w:rPr>
            </w:pPr>
            <w:r w:rsidRPr="00F9694E">
              <w:rPr>
                <w:rFonts w:hAnsi="Arial" w:cs="Arial"/>
                <w:b/>
                <w:bCs/>
              </w:rPr>
              <w:t>TECHNICAL SPECIFICATION</w:t>
            </w:r>
          </w:p>
          <w:p w14:paraId="1BB07547" w14:textId="77777777" w:rsidR="00D34C65" w:rsidRPr="00F9694E" w:rsidRDefault="00D34C65" w:rsidP="005A6820">
            <w:pPr>
              <w:jc w:val="center"/>
              <w:rPr>
                <w:rFonts w:hAnsi="Arial" w:cs="Arial"/>
                <w:b/>
                <w:bCs/>
              </w:rPr>
            </w:pPr>
            <w:r w:rsidRPr="00F9694E">
              <w:rPr>
                <w:rFonts w:hAnsi="Arial" w:cs="Arial"/>
                <w:b/>
                <w:bCs/>
              </w:rPr>
              <w:t>MECHANICAL WORK</w:t>
            </w:r>
          </w:p>
          <w:p w14:paraId="5B8FDD5D" w14:textId="77777777" w:rsidR="00D34C65" w:rsidRPr="00F9694E" w:rsidRDefault="00D34C65" w:rsidP="005A6820">
            <w:pPr>
              <w:jc w:val="center"/>
              <w:rPr>
                <w:rFonts w:hAnsi="Arial" w:cs="Arial"/>
                <w:b/>
                <w:bCs/>
              </w:rPr>
            </w:pPr>
          </w:p>
          <w:p w14:paraId="392C17F2" w14:textId="77777777" w:rsidR="00D34C65" w:rsidRPr="00F9694E" w:rsidRDefault="00D34C65" w:rsidP="005A6820">
            <w:pPr>
              <w:jc w:val="center"/>
              <w:rPr>
                <w:rFonts w:hAnsi="Arial" w:cs="Arial"/>
                <w:b/>
                <w:bCs/>
              </w:rPr>
            </w:pPr>
          </w:p>
          <w:p w14:paraId="6B9F6C9D" w14:textId="77777777" w:rsidR="00D34C65" w:rsidRPr="00F9694E" w:rsidRDefault="00D34C65" w:rsidP="005A6820">
            <w:pPr>
              <w:keepNext/>
              <w:tabs>
                <w:tab w:val="left" w:pos="-720"/>
              </w:tabs>
              <w:suppressAutoHyphens/>
              <w:jc w:val="center"/>
              <w:outlineLvl w:val="1"/>
              <w:rPr>
                <w:rFonts w:hAnsi="Arial" w:cs="Arial"/>
                <w:b/>
                <w:bCs/>
                <w:spacing w:val="-2"/>
                <w:u w:val="single"/>
              </w:rPr>
            </w:pPr>
            <w:r w:rsidRPr="00F9694E">
              <w:rPr>
                <w:rFonts w:hAnsi="Arial" w:cs="Arial"/>
                <w:b/>
                <w:bCs/>
                <w:spacing w:val="-2"/>
                <w:u w:val="single"/>
              </w:rPr>
              <w:t>HVAC NOISE CONTROL</w:t>
            </w:r>
          </w:p>
          <w:p w14:paraId="5E16AABC" w14:textId="77777777" w:rsidR="00D34C65" w:rsidRPr="00F9694E" w:rsidRDefault="00D34C65" w:rsidP="005A6820">
            <w:pPr>
              <w:jc w:val="center"/>
              <w:rPr>
                <w:rFonts w:hAnsi="Arial" w:cs="Arial"/>
              </w:rPr>
            </w:pPr>
          </w:p>
        </w:tc>
      </w:tr>
    </w:tbl>
    <w:p w14:paraId="03699E87" w14:textId="77777777" w:rsidR="00D34C65" w:rsidRPr="00F9694E" w:rsidRDefault="00D34C65" w:rsidP="00D34C65">
      <w:pPr>
        <w:pStyle w:val="Heading1"/>
        <w:tabs>
          <w:tab w:val="left" w:pos="851"/>
        </w:tabs>
        <w:ind w:left="851" w:right="119" w:hanging="851"/>
        <w:rPr>
          <w:rFonts w:cs="Arial"/>
          <w:b/>
          <w:bCs/>
          <w:color w:val="auto"/>
        </w:rPr>
      </w:pPr>
      <w:r w:rsidRPr="00F9694E">
        <w:rPr>
          <w:rFonts w:cs="Arial"/>
          <w:b/>
          <w:bCs/>
          <w:color w:val="auto"/>
        </w:rPr>
        <w:lastRenderedPageBreak/>
        <w:t>PART 1</w:t>
      </w:r>
      <w:r w:rsidRPr="00F9694E">
        <w:rPr>
          <w:rFonts w:cs="Arial"/>
          <w:b/>
          <w:bCs/>
          <w:color w:val="auto"/>
        </w:rPr>
        <w:tab/>
        <w:t xml:space="preserve"> GENERAL</w:t>
      </w:r>
    </w:p>
    <w:p w14:paraId="05F3417E" w14:textId="77777777" w:rsidR="00D34C65" w:rsidRPr="00F9694E" w:rsidRDefault="00D34C65" w:rsidP="00D34C65">
      <w:pPr>
        <w:pStyle w:val="Heading2"/>
        <w:ind w:right="119"/>
        <w:rPr>
          <w:rFonts w:cs="Arial"/>
          <w:b/>
          <w:bCs/>
          <w:color w:val="auto"/>
          <w:szCs w:val="20"/>
        </w:rPr>
      </w:pPr>
      <w:r w:rsidRPr="00F9694E">
        <w:rPr>
          <w:rFonts w:cs="Arial"/>
          <w:b/>
          <w:bCs/>
          <w:color w:val="auto"/>
          <w:szCs w:val="20"/>
        </w:rPr>
        <w:t>1.01</w:t>
      </w:r>
      <w:r w:rsidRPr="00F9694E">
        <w:rPr>
          <w:rFonts w:cs="Arial"/>
          <w:b/>
          <w:bCs/>
          <w:color w:val="auto"/>
          <w:szCs w:val="20"/>
        </w:rPr>
        <w:tab/>
        <w:t>SCOPE OF SECTION</w:t>
      </w:r>
    </w:p>
    <w:p w14:paraId="602424D6" w14:textId="77777777" w:rsidR="00D34C65" w:rsidRPr="00F9694E" w:rsidRDefault="00D34C65" w:rsidP="00D34C65">
      <w:pPr>
        <w:pStyle w:val="Heading3"/>
        <w:ind w:right="119"/>
        <w:rPr>
          <w:rFonts w:hAnsi="Arial" w:cs="Arial"/>
          <w:b w:val="0"/>
          <w:bCs w:val="0"/>
          <w:color w:val="auto"/>
        </w:rPr>
      </w:pPr>
      <w:r w:rsidRPr="00F9694E">
        <w:rPr>
          <w:rFonts w:hAnsi="Arial" w:cs="Arial"/>
          <w:b w:val="0"/>
          <w:bCs w:val="0"/>
          <w:color w:val="auto"/>
        </w:rPr>
        <w:t>A.</w:t>
      </w:r>
      <w:r w:rsidRPr="00F9694E">
        <w:rPr>
          <w:rFonts w:hAnsi="Arial" w:cs="Arial"/>
          <w:b w:val="0"/>
          <w:bCs w:val="0"/>
          <w:color w:val="auto"/>
        </w:rPr>
        <w:tab/>
        <w:t>This technical specification details the noise control requirements for the HVAC equipment, plant and systems.</w:t>
      </w:r>
    </w:p>
    <w:p w14:paraId="65A60A12" w14:textId="77777777" w:rsidR="00D34C65" w:rsidRPr="00F9694E" w:rsidRDefault="00D34C65" w:rsidP="00D34C65">
      <w:pPr>
        <w:pStyle w:val="Heading2"/>
        <w:ind w:right="119"/>
        <w:rPr>
          <w:rFonts w:cs="Arial"/>
          <w:b/>
          <w:bCs/>
          <w:color w:val="auto"/>
          <w:szCs w:val="20"/>
        </w:rPr>
      </w:pPr>
      <w:r w:rsidRPr="00F9694E">
        <w:rPr>
          <w:rFonts w:cs="Arial"/>
          <w:b/>
          <w:bCs/>
          <w:color w:val="auto"/>
          <w:szCs w:val="20"/>
        </w:rPr>
        <w:t>1.02</w:t>
      </w:r>
      <w:r w:rsidRPr="00F9694E">
        <w:rPr>
          <w:rFonts w:cs="Arial"/>
          <w:b/>
          <w:bCs/>
          <w:color w:val="auto"/>
          <w:szCs w:val="20"/>
        </w:rPr>
        <w:tab/>
        <w:t>WORK INCLUDED</w:t>
      </w:r>
    </w:p>
    <w:p w14:paraId="2DDD36B2" w14:textId="77777777" w:rsidR="00D34C65" w:rsidRPr="00F9694E" w:rsidRDefault="00D34C65" w:rsidP="00D34C65">
      <w:pPr>
        <w:pStyle w:val="Heading3"/>
        <w:ind w:right="119"/>
        <w:rPr>
          <w:rFonts w:hAnsi="Arial" w:cs="Arial"/>
          <w:b w:val="0"/>
          <w:bCs w:val="0"/>
          <w:color w:val="auto"/>
        </w:rPr>
      </w:pPr>
      <w:r w:rsidRPr="00F9694E">
        <w:rPr>
          <w:rFonts w:hAnsi="Arial" w:cs="Arial"/>
          <w:b w:val="0"/>
          <w:bCs w:val="0"/>
          <w:color w:val="auto"/>
        </w:rPr>
        <w:t>A.</w:t>
      </w:r>
      <w:r w:rsidRPr="00F9694E">
        <w:rPr>
          <w:rFonts w:hAnsi="Arial" w:cs="Arial"/>
          <w:b w:val="0"/>
          <w:bCs w:val="0"/>
          <w:color w:val="auto"/>
        </w:rPr>
        <w:tab/>
        <w:t>The work includes the provision of all labour material and the performance of all operations in connection with the supply and installation of HVAC noise control equipment.</w:t>
      </w:r>
    </w:p>
    <w:p w14:paraId="1A88228F" w14:textId="77777777" w:rsidR="00D34C65" w:rsidRPr="00F9694E" w:rsidRDefault="00D34C65" w:rsidP="00D34C65">
      <w:pPr>
        <w:pStyle w:val="Heading2"/>
        <w:ind w:right="119"/>
        <w:rPr>
          <w:rFonts w:cs="Arial"/>
          <w:b/>
          <w:bCs/>
          <w:color w:val="auto"/>
          <w:szCs w:val="20"/>
        </w:rPr>
      </w:pPr>
      <w:r w:rsidRPr="00F9694E">
        <w:rPr>
          <w:rFonts w:cs="Arial"/>
          <w:b/>
          <w:bCs/>
          <w:color w:val="auto"/>
          <w:szCs w:val="20"/>
        </w:rPr>
        <w:t>1.03</w:t>
      </w:r>
      <w:r w:rsidRPr="00F9694E">
        <w:rPr>
          <w:rFonts w:cs="Arial"/>
          <w:b/>
          <w:bCs/>
          <w:color w:val="auto"/>
          <w:szCs w:val="20"/>
        </w:rPr>
        <w:tab/>
        <w:t>APPLICABLE CODES AND  STANDARD</w:t>
      </w:r>
    </w:p>
    <w:p w14:paraId="73A27DE5" w14:textId="77777777" w:rsidR="00D34C65" w:rsidRPr="00F9694E" w:rsidRDefault="00D34C65" w:rsidP="00D34C65">
      <w:pPr>
        <w:suppressAutoHyphens/>
        <w:spacing w:before="120"/>
        <w:ind w:right="119"/>
        <w:rPr>
          <w:rFonts w:hAnsi="Arial" w:cs="Arial"/>
        </w:rPr>
      </w:pPr>
      <w:r w:rsidRPr="00F9694E">
        <w:rPr>
          <w:rFonts w:hAnsi="Arial" w:cs="Arial"/>
        </w:rPr>
        <w:t>The testing of all noise control equipment and the methods used in measuring the noise ratings of air conditioning  plant and equipment shall be in accordance with the relevant sections of the following British and International  standards, unless otherwise stated:-</w:t>
      </w:r>
    </w:p>
    <w:p w14:paraId="3BC4B201" w14:textId="77777777" w:rsidR="00D34C65" w:rsidRPr="00F9694E" w:rsidRDefault="00D34C65" w:rsidP="00D34C65">
      <w:pPr>
        <w:pStyle w:val="BodyTextIndent3"/>
        <w:tabs>
          <w:tab w:val="left" w:pos="3119"/>
        </w:tabs>
        <w:ind w:left="3544" w:right="119" w:hanging="1417"/>
        <w:rPr>
          <w:rFonts w:ascii="Arial" w:hAnsi="Arial" w:cs="Arial"/>
          <w:szCs w:val="20"/>
        </w:rPr>
      </w:pPr>
    </w:p>
    <w:p w14:paraId="03ED94ED" w14:textId="77777777" w:rsidR="00D34C65" w:rsidRPr="00F9694E" w:rsidRDefault="00D34C65" w:rsidP="00D34C65">
      <w:pPr>
        <w:suppressAutoHyphens/>
        <w:ind w:left="3261" w:right="119" w:hanging="1842"/>
        <w:rPr>
          <w:rFonts w:hAnsi="Arial" w:cs="Arial"/>
        </w:rPr>
      </w:pPr>
      <w:r w:rsidRPr="00F9694E">
        <w:rPr>
          <w:rFonts w:hAnsi="Arial" w:cs="Arial"/>
        </w:rPr>
        <w:t>BS 4718:1971</w:t>
      </w:r>
      <w:r w:rsidRPr="00F9694E">
        <w:rPr>
          <w:rFonts w:hAnsi="Arial" w:cs="Arial"/>
        </w:rPr>
        <w:tab/>
        <w:t>Methods of Test of silencers for Air Distribution Systems.</w:t>
      </w:r>
    </w:p>
    <w:p w14:paraId="4C77034A" w14:textId="77777777" w:rsidR="00D34C65" w:rsidRPr="00F9694E" w:rsidRDefault="00D34C65" w:rsidP="00D34C65">
      <w:pPr>
        <w:suppressAutoHyphens/>
        <w:ind w:left="3261" w:right="119" w:hanging="1842"/>
        <w:rPr>
          <w:rFonts w:hAnsi="Arial" w:cs="Arial"/>
        </w:rPr>
      </w:pPr>
    </w:p>
    <w:p w14:paraId="0CC61AC2" w14:textId="77777777" w:rsidR="00D34C65" w:rsidRPr="00F9694E" w:rsidRDefault="00D34C65" w:rsidP="00D34C65">
      <w:pPr>
        <w:tabs>
          <w:tab w:val="left" w:pos="336"/>
        </w:tabs>
        <w:suppressAutoHyphens/>
        <w:ind w:left="3261" w:right="119" w:hanging="1842"/>
        <w:rPr>
          <w:rFonts w:hAnsi="Arial" w:cs="Arial"/>
        </w:rPr>
      </w:pPr>
      <w:r w:rsidRPr="00F9694E">
        <w:rPr>
          <w:rFonts w:hAnsi="Arial" w:cs="Arial"/>
        </w:rPr>
        <w:t>BS 2750:</w:t>
      </w:r>
    </w:p>
    <w:p w14:paraId="26FD3508" w14:textId="77777777" w:rsidR="00D34C65" w:rsidRPr="00F9694E" w:rsidRDefault="00D34C65" w:rsidP="00D34C65">
      <w:pPr>
        <w:suppressAutoHyphens/>
        <w:ind w:left="3261" w:right="119" w:hanging="1842"/>
        <w:rPr>
          <w:rFonts w:hAnsi="Arial" w:cs="Arial"/>
        </w:rPr>
      </w:pPr>
      <w:r w:rsidRPr="00F9694E">
        <w:rPr>
          <w:rFonts w:hAnsi="Arial" w:cs="Arial"/>
        </w:rPr>
        <w:t>Parts 1-9-1980</w:t>
      </w:r>
      <w:r w:rsidRPr="00F9694E">
        <w:rPr>
          <w:rFonts w:hAnsi="Arial" w:cs="Arial"/>
        </w:rPr>
        <w:tab/>
        <w:t>Laboratory and Field Measurement of Airborne Sound Insulation of Various Building Elements.</w:t>
      </w:r>
    </w:p>
    <w:p w14:paraId="5AE8425B" w14:textId="77777777" w:rsidR="00D34C65" w:rsidRPr="00F9694E" w:rsidRDefault="00D34C65" w:rsidP="00D34C65">
      <w:pPr>
        <w:tabs>
          <w:tab w:val="left" w:pos="0"/>
          <w:tab w:val="left" w:pos="720"/>
        </w:tabs>
        <w:suppressAutoHyphens/>
        <w:ind w:left="3261" w:right="119" w:hanging="1842"/>
        <w:rPr>
          <w:rFonts w:hAnsi="Arial" w:cs="Arial"/>
        </w:rPr>
      </w:pPr>
      <w:r w:rsidRPr="00F9694E">
        <w:rPr>
          <w:rFonts w:hAnsi="Arial" w:cs="Arial"/>
        </w:rPr>
        <w:t xml:space="preserve">     </w:t>
      </w:r>
      <w:r w:rsidRPr="00F9694E">
        <w:rPr>
          <w:rFonts w:hAnsi="Arial" w:cs="Arial"/>
        </w:rPr>
        <w:tab/>
        <w:t>Recommendations for Field and Laboratory Measurement of Airborne  and  Impact Sound Transmission in Buildings.</w:t>
      </w:r>
    </w:p>
    <w:p w14:paraId="1B467DB8" w14:textId="77777777" w:rsidR="00D34C65" w:rsidRPr="00F9694E" w:rsidRDefault="00D34C65" w:rsidP="00D34C65">
      <w:pPr>
        <w:tabs>
          <w:tab w:val="left" w:pos="0"/>
        </w:tabs>
        <w:suppressAutoHyphens/>
        <w:ind w:left="3261" w:right="119" w:hanging="1842"/>
        <w:rPr>
          <w:rFonts w:hAnsi="Arial" w:cs="Arial"/>
        </w:rPr>
      </w:pPr>
    </w:p>
    <w:p w14:paraId="7A51BB74" w14:textId="77777777" w:rsidR="00D34C65" w:rsidRPr="00F9694E" w:rsidRDefault="00D34C65" w:rsidP="00D34C65">
      <w:pPr>
        <w:tabs>
          <w:tab w:val="left" w:pos="0"/>
          <w:tab w:val="left" w:pos="720"/>
          <w:tab w:val="left" w:pos="1440"/>
        </w:tabs>
        <w:suppressAutoHyphens/>
        <w:ind w:left="3261" w:right="119" w:hanging="1842"/>
        <w:rPr>
          <w:rFonts w:hAnsi="Arial" w:cs="Arial"/>
        </w:rPr>
      </w:pPr>
      <w:r w:rsidRPr="00F9694E">
        <w:rPr>
          <w:rFonts w:hAnsi="Arial" w:cs="Arial"/>
        </w:rPr>
        <w:t>BS 3638:1987</w:t>
      </w:r>
      <w:r w:rsidRPr="00F9694E">
        <w:rPr>
          <w:rFonts w:hAnsi="Arial" w:cs="Arial"/>
        </w:rPr>
        <w:tab/>
        <w:t>Method of Measurement of Sound Adsorption in a Reverberation Room.</w:t>
      </w:r>
    </w:p>
    <w:p w14:paraId="2C915983" w14:textId="77777777" w:rsidR="00D34C65" w:rsidRPr="00F9694E" w:rsidRDefault="00D34C65" w:rsidP="00D34C65">
      <w:pPr>
        <w:tabs>
          <w:tab w:val="left" w:pos="0"/>
        </w:tabs>
        <w:suppressAutoHyphens/>
        <w:ind w:left="3261" w:right="119" w:hanging="1842"/>
        <w:rPr>
          <w:rFonts w:hAnsi="Arial" w:cs="Arial"/>
        </w:rPr>
      </w:pPr>
    </w:p>
    <w:p w14:paraId="5F23C08B" w14:textId="77777777" w:rsidR="00D34C65" w:rsidRPr="00F9694E" w:rsidRDefault="00D34C65" w:rsidP="00D34C65">
      <w:pPr>
        <w:tabs>
          <w:tab w:val="left" w:pos="0"/>
          <w:tab w:val="left" w:pos="336"/>
          <w:tab w:val="left" w:pos="720"/>
        </w:tabs>
        <w:suppressAutoHyphens/>
        <w:ind w:left="3261" w:right="119" w:hanging="1842"/>
        <w:rPr>
          <w:rFonts w:hAnsi="Arial" w:cs="Arial"/>
        </w:rPr>
      </w:pPr>
      <w:r w:rsidRPr="00F9694E">
        <w:rPr>
          <w:rFonts w:hAnsi="Arial" w:cs="Arial"/>
        </w:rPr>
        <w:t>BS 4773:</w:t>
      </w:r>
    </w:p>
    <w:p w14:paraId="799E790C" w14:textId="77777777" w:rsidR="00D34C65" w:rsidRPr="00F9694E" w:rsidRDefault="00D34C65" w:rsidP="00D34C65">
      <w:pPr>
        <w:tabs>
          <w:tab w:val="left" w:pos="0"/>
          <w:tab w:val="left" w:pos="720"/>
          <w:tab w:val="left" w:pos="1440"/>
        </w:tabs>
        <w:suppressAutoHyphens/>
        <w:ind w:left="3261" w:right="119" w:hanging="1842"/>
        <w:rPr>
          <w:rFonts w:hAnsi="Arial" w:cs="Arial"/>
        </w:rPr>
      </w:pPr>
      <w:r w:rsidRPr="00F9694E">
        <w:rPr>
          <w:rFonts w:hAnsi="Arial" w:cs="Arial"/>
        </w:rPr>
        <w:t>Part 2:1976</w:t>
      </w:r>
      <w:r w:rsidRPr="00F9694E">
        <w:rPr>
          <w:rFonts w:hAnsi="Arial" w:cs="Arial"/>
        </w:rPr>
        <w:tab/>
        <w:t>Acoustic Testing.</w:t>
      </w:r>
    </w:p>
    <w:p w14:paraId="4F96B86B" w14:textId="77777777" w:rsidR="00D34C65" w:rsidRPr="00F9694E" w:rsidRDefault="00D34C65" w:rsidP="00D34C65">
      <w:pPr>
        <w:tabs>
          <w:tab w:val="left" w:pos="0"/>
        </w:tabs>
        <w:suppressAutoHyphens/>
        <w:ind w:left="3261" w:right="119" w:hanging="1842"/>
        <w:rPr>
          <w:rFonts w:hAnsi="Arial" w:cs="Arial"/>
        </w:rPr>
      </w:pPr>
    </w:p>
    <w:p w14:paraId="642DD2D6" w14:textId="77777777" w:rsidR="00D34C65" w:rsidRPr="00F9694E" w:rsidRDefault="00D34C65" w:rsidP="00D34C65">
      <w:pPr>
        <w:tabs>
          <w:tab w:val="left" w:pos="0"/>
          <w:tab w:val="left" w:pos="336"/>
          <w:tab w:val="left" w:pos="720"/>
        </w:tabs>
        <w:suppressAutoHyphens/>
        <w:ind w:left="3261" w:right="119" w:hanging="1842"/>
        <w:rPr>
          <w:rFonts w:hAnsi="Arial" w:cs="Arial"/>
        </w:rPr>
      </w:pPr>
      <w:r w:rsidRPr="00F9694E">
        <w:rPr>
          <w:rFonts w:hAnsi="Arial" w:cs="Arial"/>
        </w:rPr>
        <w:t>BS 4856;</w:t>
      </w:r>
    </w:p>
    <w:p w14:paraId="4CFE4025" w14:textId="77777777" w:rsidR="00D34C65" w:rsidRPr="00F9694E" w:rsidRDefault="00D34C65" w:rsidP="00D34C65">
      <w:pPr>
        <w:tabs>
          <w:tab w:val="left" w:pos="0"/>
          <w:tab w:val="left" w:pos="720"/>
          <w:tab w:val="left" w:pos="1440"/>
        </w:tabs>
        <w:suppressAutoHyphens/>
        <w:ind w:left="3261" w:right="119" w:hanging="1842"/>
        <w:rPr>
          <w:rFonts w:hAnsi="Arial" w:cs="Arial"/>
        </w:rPr>
      </w:pPr>
      <w:r w:rsidRPr="00F9694E">
        <w:rPr>
          <w:rFonts w:hAnsi="Arial" w:cs="Arial"/>
        </w:rPr>
        <w:t>Part 4:1978</w:t>
      </w:r>
      <w:r w:rsidRPr="00F9694E">
        <w:rPr>
          <w:rFonts w:hAnsi="Arial" w:cs="Arial"/>
        </w:rPr>
        <w:tab/>
        <w:t>Acoustic performance without Additional Ducting of Forced Fan Convection Equipment.</w:t>
      </w:r>
    </w:p>
    <w:p w14:paraId="50EFB491" w14:textId="77777777" w:rsidR="00D34C65" w:rsidRPr="00F9694E" w:rsidRDefault="00D34C65" w:rsidP="00D34C65">
      <w:pPr>
        <w:tabs>
          <w:tab w:val="left" w:pos="0"/>
        </w:tabs>
        <w:suppressAutoHyphens/>
        <w:ind w:left="3261" w:right="119" w:hanging="1842"/>
        <w:rPr>
          <w:rFonts w:hAnsi="Arial" w:cs="Arial"/>
        </w:rPr>
      </w:pPr>
    </w:p>
    <w:p w14:paraId="16EEF273" w14:textId="77777777" w:rsidR="00D34C65" w:rsidRPr="00F9694E" w:rsidRDefault="00D34C65" w:rsidP="00D34C65">
      <w:pPr>
        <w:tabs>
          <w:tab w:val="left" w:pos="0"/>
          <w:tab w:val="left" w:pos="720"/>
          <w:tab w:val="left" w:pos="1440"/>
        </w:tabs>
        <w:suppressAutoHyphens/>
        <w:ind w:left="3261" w:right="119" w:hanging="1842"/>
        <w:rPr>
          <w:rFonts w:hAnsi="Arial" w:cs="Arial"/>
        </w:rPr>
      </w:pPr>
      <w:r w:rsidRPr="00F9694E">
        <w:rPr>
          <w:rFonts w:hAnsi="Arial" w:cs="Arial"/>
        </w:rPr>
        <w:t>Part 5:19</w:t>
      </w:r>
      <w:r w:rsidRPr="00F9694E">
        <w:rPr>
          <w:rFonts w:hAnsi="Arial" w:cs="Arial"/>
        </w:rPr>
        <w:tab/>
        <w:t>Acoustic Performance with Additional Ducting of Forced Fan Convection Equipment.</w:t>
      </w:r>
    </w:p>
    <w:p w14:paraId="67D7DC19" w14:textId="77777777" w:rsidR="00D34C65" w:rsidRPr="00F9694E" w:rsidRDefault="00D34C65" w:rsidP="00D34C65">
      <w:pPr>
        <w:tabs>
          <w:tab w:val="left" w:pos="0"/>
          <w:tab w:val="left" w:pos="720"/>
          <w:tab w:val="left" w:pos="1440"/>
        </w:tabs>
        <w:suppressAutoHyphens/>
        <w:ind w:left="3261" w:right="119" w:hanging="1842"/>
        <w:rPr>
          <w:rFonts w:hAnsi="Arial" w:cs="Arial"/>
        </w:rPr>
      </w:pPr>
    </w:p>
    <w:p w14:paraId="5F239F5F" w14:textId="77777777" w:rsidR="00D34C65" w:rsidRPr="00F9694E" w:rsidRDefault="00D34C65" w:rsidP="00D34C65">
      <w:pPr>
        <w:tabs>
          <w:tab w:val="left" w:pos="0"/>
          <w:tab w:val="left" w:pos="336"/>
          <w:tab w:val="left" w:pos="720"/>
        </w:tabs>
        <w:suppressAutoHyphens/>
        <w:ind w:left="3261" w:right="119" w:hanging="1842"/>
        <w:rPr>
          <w:rFonts w:hAnsi="Arial" w:cs="Arial"/>
        </w:rPr>
      </w:pPr>
      <w:r w:rsidRPr="00F9694E">
        <w:rPr>
          <w:rFonts w:hAnsi="Arial" w:cs="Arial"/>
        </w:rPr>
        <w:t>BS 4857:</w:t>
      </w:r>
    </w:p>
    <w:p w14:paraId="74A5D5C0" w14:textId="77777777" w:rsidR="00D34C65" w:rsidRPr="00F9694E" w:rsidRDefault="00D34C65" w:rsidP="00D34C65">
      <w:pPr>
        <w:tabs>
          <w:tab w:val="left" w:pos="0"/>
          <w:tab w:val="left" w:pos="720"/>
        </w:tabs>
        <w:suppressAutoHyphens/>
        <w:ind w:left="3261" w:right="119" w:hanging="1842"/>
        <w:rPr>
          <w:rFonts w:hAnsi="Arial" w:cs="Arial"/>
        </w:rPr>
      </w:pPr>
      <w:r w:rsidRPr="00F9694E">
        <w:rPr>
          <w:rFonts w:hAnsi="Arial" w:cs="Arial"/>
        </w:rPr>
        <w:lastRenderedPageBreak/>
        <w:t>Part 2:1978(1983)</w:t>
      </w:r>
      <w:r w:rsidRPr="00F9694E">
        <w:rPr>
          <w:rFonts w:hAnsi="Arial" w:cs="Arial"/>
        </w:rPr>
        <w:tab/>
        <w:t>Acoustic Testing and Rating of High Pressure Terminal Reheat Units.</w:t>
      </w:r>
    </w:p>
    <w:p w14:paraId="19062994" w14:textId="77777777" w:rsidR="00D34C65" w:rsidRPr="00F9694E" w:rsidRDefault="00D34C65" w:rsidP="00D34C65">
      <w:pPr>
        <w:tabs>
          <w:tab w:val="left" w:pos="0"/>
        </w:tabs>
        <w:suppressAutoHyphens/>
        <w:ind w:left="3261" w:right="119" w:hanging="1842"/>
        <w:rPr>
          <w:rFonts w:hAnsi="Arial" w:cs="Arial"/>
        </w:rPr>
      </w:pPr>
    </w:p>
    <w:p w14:paraId="1C75CBF0" w14:textId="77777777" w:rsidR="00D34C65" w:rsidRPr="00F9694E" w:rsidRDefault="00D34C65" w:rsidP="00D34C65">
      <w:pPr>
        <w:tabs>
          <w:tab w:val="left" w:pos="0"/>
          <w:tab w:val="left" w:pos="336"/>
          <w:tab w:val="left" w:pos="720"/>
        </w:tabs>
        <w:suppressAutoHyphens/>
        <w:ind w:left="3261" w:right="119" w:hanging="1842"/>
        <w:rPr>
          <w:rFonts w:hAnsi="Arial" w:cs="Arial"/>
        </w:rPr>
      </w:pPr>
      <w:r w:rsidRPr="00F9694E">
        <w:rPr>
          <w:rFonts w:hAnsi="Arial" w:cs="Arial"/>
        </w:rPr>
        <w:t>BS 4954:</w:t>
      </w:r>
    </w:p>
    <w:p w14:paraId="6E1D805D" w14:textId="77777777" w:rsidR="00D34C65" w:rsidRPr="00F9694E" w:rsidRDefault="00D34C65" w:rsidP="00D34C65">
      <w:pPr>
        <w:tabs>
          <w:tab w:val="left" w:pos="0"/>
          <w:tab w:val="left" w:pos="720"/>
        </w:tabs>
        <w:suppressAutoHyphens/>
        <w:ind w:left="3261" w:right="119" w:hanging="1842"/>
        <w:rPr>
          <w:rFonts w:hAnsi="Arial" w:cs="Arial"/>
        </w:rPr>
      </w:pPr>
      <w:r w:rsidRPr="00F9694E">
        <w:rPr>
          <w:rFonts w:hAnsi="Arial" w:cs="Arial"/>
        </w:rPr>
        <w:t>Part 2:1978(1987)</w:t>
      </w:r>
      <w:r w:rsidRPr="00F9694E">
        <w:rPr>
          <w:rFonts w:hAnsi="Arial" w:cs="Arial"/>
        </w:rPr>
        <w:tab/>
        <w:t>Acoustic Testing and Rating of Induction Units.</w:t>
      </w:r>
    </w:p>
    <w:p w14:paraId="7CD2693E" w14:textId="77777777" w:rsidR="00D34C65" w:rsidRPr="00F9694E" w:rsidRDefault="00D34C65" w:rsidP="00D34C65">
      <w:pPr>
        <w:tabs>
          <w:tab w:val="left" w:pos="0"/>
        </w:tabs>
        <w:suppressAutoHyphens/>
        <w:ind w:left="3261" w:right="119" w:hanging="1842"/>
        <w:rPr>
          <w:rFonts w:hAnsi="Arial" w:cs="Arial"/>
        </w:rPr>
      </w:pPr>
    </w:p>
    <w:p w14:paraId="2F1C5A4C" w14:textId="77777777" w:rsidR="00D34C65" w:rsidRPr="00F9694E" w:rsidRDefault="00D34C65" w:rsidP="00D34C65">
      <w:pPr>
        <w:tabs>
          <w:tab w:val="left" w:pos="0"/>
          <w:tab w:val="left" w:pos="720"/>
        </w:tabs>
        <w:suppressAutoHyphens/>
        <w:ind w:left="3261" w:right="119" w:hanging="1842"/>
        <w:rPr>
          <w:rFonts w:hAnsi="Arial" w:cs="Arial"/>
        </w:rPr>
      </w:pPr>
      <w:r w:rsidRPr="00F9694E">
        <w:rPr>
          <w:rFonts w:hAnsi="Arial" w:cs="Arial"/>
        </w:rPr>
        <w:t>BS 5643:1984</w:t>
      </w:r>
      <w:r w:rsidRPr="00F9694E">
        <w:rPr>
          <w:rFonts w:hAnsi="Arial" w:cs="Arial"/>
        </w:rPr>
        <w:tab/>
        <w:t>Glossary Refrigeration, Heating, Ventilating  and Air Conditioning  Terms.</w:t>
      </w:r>
    </w:p>
    <w:p w14:paraId="6DC0E94D"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lastRenderedPageBreak/>
        <w:t>1.04</w:t>
      </w:r>
      <w:r w:rsidRPr="00F9694E">
        <w:rPr>
          <w:rFonts w:cs="Arial"/>
          <w:b/>
          <w:bCs/>
          <w:color w:val="auto"/>
          <w:szCs w:val="24"/>
        </w:rPr>
        <w:tab/>
        <w:t>SUBMITTALS</w:t>
      </w:r>
    </w:p>
    <w:p w14:paraId="1CC32B0E"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Drawings - refer to 15010</w:t>
      </w:r>
    </w:p>
    <w:p w14:paraId="06578A23"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B.</w:t>
      </w:r>
      <w:r w:rsidRPr="00F9694E">
        <w:rPr>
          <w:rFonts w:hAnsi="Arial" w:cs="Arial"/>
          <w:b w:val="0"/>
          <w:bCs w:val="0"/>
          <w:color w:val="auto"/>
          <w:szCs w:val="24"/>
        </w:rPr>
        <w:tab/>
        <w:t>Calculations - manufacturers selection calculations justifying equipment proposed for specified parameters.</w:t>
      </w:r>
    </w:p>
    <w:p w14:paraId="675B1038"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C.</w:t>
      </w:r>
      <w:r w:rsidRPr="00F9694E">
        <w:rPr>
          <w:rFonts w:hAnsi="Arial" w:cs="Arial"/>
          <w:b w:val="0"/>
          <w:bCs w:val="0"/>
          <w:color w:val="auto"/>
          <w:szCs w:val="24"/>
        </w:rPr>
        <w:tab/>
        <w:t>Product - full certified manufacturers data for each type of product.</w:t>
      </w:r>
    </w:p>
    <w:p w14:paraId="2B8A1454"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1.05</w:t>
      </w:r>
      <w:r w:rsidRPr="00F9694E">
        <w:rPr>
          <w:rFonts w:cs="Arial"/>
          <w:b/>
          <w:bCs/>
          <w:color w:val="auto"/>
          <w:szCs w:val="24"/>
        </w:rPr>
        <w:tab/>
        <w:t>OPERATION AND MAINTENANCE DATA</w:t>
      </w:r>
    </w:p>
    <w:p w14:paraId="6B3AA824"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Comply with 15010</w:t>
      </w:r>
    </w:p>
    <w:p w14:paraId="44514DD0"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1.06</w:t>
      </w:r>
      <w:r w:rsidRPr="00F9694E">
        <w:rPr>
          <w:rFonts w:cs="Arial"/>
          <w:b/>
          <w:bCs/>
          <w:color w:val="auto"/>
          <w:szCs w:val="24"/>
        </w:rPr>
        <w:tab/>
        <w:t>WARRANTY</w:t>
      </w:r>
    </w:p>
    <w:p w14:paraId="7E22EB37"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Provide 12 months warranty in accordance with contract conditions.</w:t>
      </w:r>
    </w:p>
    <w:p w14:paraId="1CA6A833" w14:textId="77777777" w:rsidR="00D34C65" w:rsidRPr="00F9694E" w:rsidRDefault="00D34C65" w:rsidP="00D34C65">
      <w:pPr>
        <w:pStyle w:val="Heading1"/>
        <w:tabs>
          <w:tab w:val="left" w:pos="851"/>
        </w:tabs>
        <w:ind w:left="851" w:right="119" w:hanging="851"/>
        <w:rPr>
          <w:rFonts w:cs="Arial"/>
          <w:color w:val="auto"/>
          <w:sz w:val="20"/>
        </w:rPr>
      </w:pPr>
    </w:p>
    <w:p w14:paraId="408F72E3" w14:textId="77777777" w:rsidR="00D34C65" w:rsidRPr="00F9694E" w:rsidRDefault="00D34C65" w:rsidP="00D34C65">
      <w:pPr>
        <w:pStyle w:val="Heading1"/>
        <w:tabs>
          <w:tab w:val="left" w:pos="851"/>
        </w:tabs>
        <w:ind w:left="851" w:right="119" w:hanging="851"/>
        <w:rPr>
          <w:rFonts w:cs="Arial"/>
          <w:b/>
          <w:bCs/>
          <w:color w:val="auto"/>
          <w:szCs w:val="24"/>
        </w:rPr>
      </w:pPr>
      <w:r w:rsidRPr="00F9694E">
        <w:rPr>
          <w:rFonts w:cs="Arial"/>
          <w:b/>
          <w:bCs/>
          <w:color w:val="auto"/>
          <w:szCs w:val="24"/>
        </w:rPr>
        <w:t>PART 2 PRODUCTS</w:t>
      </w:r>
    </w:p>
    <w:p w14:paraId="5A373772"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2.01</w:t>
      </w:r>
      <w:r w:rsidRPr="00F9694E">
        <w:rPr>
          <w:rFonts w:cs="Arial"/>
          <w:b/>
          <w:bCs/>
          <w:color w:val="auto"/>
          <w:szCs w:val="24"/>
        </w:rPr>
        <w:tab/>
        <w:t>ANTI-VIBRATION MOUNTINGS</w:t>
      </w:r>
    </w:p>
    <w:p w14:paraId="1356E71C"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All items of rotating and reciprocating plant and equipment shall be isolated  from the structure by the use of anti-vibration materials, mountings or spring loaded supports fixed to either concrete bases, inertia  blocks or support steels as indicated.</w:t>
      </w:r>
    </w:p>
    <w:p w14:paraId="07ECD6B8"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B. </w:t>
      </w:r>
      <w:r w:rsidRPr="00F9694E">
        <w:rPr>
          <w:rFonts w:hAnsi="Arial" w:cs="Arial"/>
          <w:b w:val="0"/>
          <w:bCs w:val="0"/>
          <w:color w:val="auto"/>
          <w:szCs w:val="24"/>
        </w:rPr>
        <w:tab/>
        <w:t>Centrifugal fans and motors within package units shall be isolated from the frame of the unit by suitable anti-vibration mountings. Fan discharge air connection shall be fitted with approved flexible connections internally isolating the fan scroll from the air-handling unit casing.</w:t>
      </w:r>
    </w:p>
    <w:p w14:paraId="23F61781"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C. </w:t>
      </w:r>
      <w:r w:rsidRPr="00F9694E">
        <w:rPr>
          <w:rFonts w:hAnsi="Arial" w:cs="Arial"/>
          <w:b w:val="0"/>
          <w:bCs w:val="0"/>
          <w:color w:val="auto"/>
          <w:szCs w:val="24"/>
        </w:rPr>
        <w:tab/>
        <w:t>Axial flow fans shall mounted on steel legs on diaphragm plates supported on neoprene in shear anti-vibration mountings, or suspended using spring loaded hangers to suit the application.</w:t>
      </w:r>
    </w:p>
    <w:p w14:paraId="32F06E5B"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G. </w:t>
      </w:r>
      <w:r w:rsidRPr="00F9694E">
        <w:rPr>
          <w:rFonts w:hAnsi="Arial" w:cs="Arial"/>
          <w:b w:val="0"/>
          <w:bCs w:val="0"/>
          <w:color w:val="auto"/>
          <w:szCs w:val="24"/>
        </w:rPr>
        <w:tab/>
        <w:t>The contractor shall take great care in ensuring that the package unit manufacturer selects the correct anti-vibration mounting to suit the deflections of the structural steelwork at Roof level. Initial guidance is given in the schedules but the contractor shall make full submissions to the Engineer confirming equipment weights, a.v. mount details and configurations prior to placing the equipment on order.</w:t>
      </w:r>
    </w:p>
    <w:p w14:paraId="4CC65F44"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lastRenderedPageBreak/>
        <w:t xml:space="preserve">H. </w:t>
      </w:r>
      <w:r w:rsidRPr="00F9694E">
        <w:rPr>
          <w:rFonts w:hAnsi="Arial" w:cs="Arial"/>
          <w:b w:val="0"/>
          <w:bCs w:val="0"/>
          <w:color w:val="auto"/>
          <w:szCs w:val="24"/>
        </w:rPr>
        <w:tab/>
        <w:t>The construction of the anti-vibration mountings shall generally comply with the following: -</w:t>
      </w:r>
    </w:p>
    <w:p w14:paraId="7141951B" w14:textId="77777777" w:rsidR="00D34C65" w:rsidRPr="00F9694E" w:rsidRDefault="00D34C65" w:rsidP="00D34C65">
      <w:pPr>
        <w:tabs>
          <w:tab w:val="left" w:pos="0"/>
        </w:tabs>
        <w:suppressAutoHyphens/>
        <w:ind w:right="119"/>
        <w:rPr>
          <w:rFonts w:hAnsi="Arial" w:cs="Arial"/>
        </w:rPr>
      </w:pPr>
    </w:p>
    <w:p w14:paraId="7C02321A" w14:textId="77777777" w:rsidR="00D34C65" w:rsidRPr="00F9694E" w:rsidRDefault="00D34C65" w:rsidP="00D34C65">
      <w:pPr>
        <w:suppressAutoHyphens/>
        <w:ind w:right="119"/>
        <w:rPr>
          <w:rFonts w:hAnsi="Arial" w:cs="Arial"/>
        </w:rPr>
      </w:pPr>
      <w:r w:rsidRPr="00F9694E">
        <w:rPr>
          <w:rFonts w:hAnsi="Arial" w:cs="Arial"/>
        </w:rPr>
        <w:t>1.</w:t>
      </w:r>
      <w:r w:rsidRPr="00F9694E">
        <w:rPr>
          <w:rFonts w:hAnsi="Arial" w:cs="Arial"/>
        </w:rPr>
        <w:tab/>
        <w:t>Enclosed spring mountings (caged or restrained springs)</w:t>
      </w:r>
    </w:p>
    <w:p w14:paraId="7B49150A" w14:textId="77777777" w:rsidR="00D34C65" w:rsidRPr="00F9694E" w:rsidRDefault="00D34C65" w:rsidP="00D34C65">
      <w:pPr>
        <w:suppressAutoHyphens/>
        <w:spacing w:before="120"/>
        <w:ind w:right="119"/>
        <w:rPr>
          <w:rFonts w:hAnsi="Arial" w:cs="Arial"/>
        </w:rPr>
      </w:pPr>
      <w:r w:rsidRPr="00F9694E">
        <w:rPr>
          <w:rFonts w:hAnsi="Arial" w:cs="Arial"/>
        </w:rPr>
        <w:t>Each mounting shall consist of cast or fabricated telescopic top and bottom housings enclosing one or more helical steel springs as the principal isolation elements, and shall incorporate a built-in levelling device.</w:t>
      </w:r>
    </w:p>
    <w:p w14:paraId="3DB91BBE" w14:textId="77777777" w:rsidR="00D34C65" w:rsidRPr="00F9694E" w:rsidRDefault="00D34C65" w:rsidP="00D34C65">
      <w:pPr>
        <w:suppressAutoHyphens/>
        <w:spacing w:before="120"/>
        <w:ind w:right="119"/>
        <w:rPr>
          <w:rFonts w:hAnsi="Arial" w:cs="Arial"/>
        </w:rPr>
      </w:pPr>
      <w:r w:rsidRPr="00F9694E">
        <w:rPr>
          <w:rFonts w:hAnsi="Arial" w:cs="Arial"/>
        </w:rPr>
        <w:t>The springs shall have an outside diameter of not less than 75% of the operating height, and be selected to have at least 50% overload capacity before becoming coil-bound.</w:t>
      </w:r>
    </w:p>
    <w:p w14:paraId="016A0C4A" w14:textId="77777777" w:rsidR="00D34C65" w:rsidRPr="00F9694E" w:rsidRDefault="00D34C65" w:rsidP="00D34C65">
      <w:pPr>
        <w:suppressAutoHyphens/>
        <w:spacing w:before="120"/>
        <w:ind w:right="119"/>
        <w:rPr>
          <w:rFonts w:hAnsi="Arial" w:cs="Arial"/>
        </w:rPr>
      </w:pPr>
      <w:r w:rsidRPr="00F9694E">
        <w:rPr>
          <w:rFonts w:hAnsi="Arial" w:cs="Arial"/>
        </w:rPr>
        <w:t>The bottom plate of each mounting shall have bonded to it a neoprene pad designed to attenuate any high frequency energy transmitted by the springs.</w:t>
      </w:r>
    </w:p>
    <w:p w14:paraId="5C661234" w14:textId="77777777" w:rsidR="00D34C65" w:rsidRPr="00F9694E" w:rsidRDefault="00D34C65" w:rsidP="00D34C65">
      <w:pPr>
        <w:suppressAutoHyphens/>
        <w:spacing w:before="120"/>
        <w:ind w:right="119"/>
        <w:rPr>
          <w:rFonts w:hAnsi="Arial" w:cs="Arial"/>
        </w:rPr>
      </w:pPr>
      <w:r w:rsidRPr="00F9694E">
        <w:rPr>
          <w:rFonts w:hAnsi="Arial" w:cs="Arial"/>
        </w:rPr>
        <w:t>Mountings incorporating snubbers or restraining devices shall be designed so that the snubbing damping or restraining mechanism is capable of being adjusted to have no significant effect during the normal running of the isolated machine.</w:t>
      </w:r>
    </w:p>
    <w:p w14:paraId="52D52BE2" w14:textId="77777777" w:rsidR="00D34C65" w:rsidRPr="00F9694E" w:rsidRDefault="00D34C65" w:rsidP="00D34C65">
      <w:pPr>
        <w:suppressAutoHyphens/>
        <w:spacing w:before="120"/>
        <w:ind w:right="119"/>
        <w:rPr>
          <w:rFonts w:hAnsi="Arial" w:cs="Arial"/>
        </w:rPr>
      </w:pPr>
      <w:r w:rsidRPr="00F9694E">
        <w:rPr>
          <w:rFonts w:hAnsi="Arial" w:cs="Arial"/>
        </w:rPr>
        <w:t>2.</w:t>
      </w:r>
      <w:r w:rsidRPr="00F9694E">
        <w:rPr>
          <w:rFonts w:hAnsi="Arial" w:cs="Arial"/>
        </w:rPr>
        <w:tab/>
        <w:t>Open spring mountings</w:t>
      </w:r>
    </w:p>
    <w:p w14:paraId="57015DFC" w14:textId="77777777" w:rsidR="00D34C65" w:rsidRPr="00F9694E" w:rsidRDefault="00D34C65" w:rsidP="00D34C65">
      <w:pPr>
        <w:suppressAutoHyphens/>
        <w:spacing w:before="120"/>
        <w:ind w:right="119"/>
        <w:rPr>
          <w:rFonts w:hAnsi="Arial" w:cs="Arial"/>
        </w:rPr>
      </w:pPr>
      <w:r w:rsidRPr="00F9694E">
        <w:rPr>
          <w:rFonts w:hAnsi="Arial" w:cs="Arial"/>
        </w:rPr>
        <w:t>Each mounting shall consist of one or more helical steel springs as the principal isolation elements, and shall incorporate a built-in levelling device.  The springs shall be fixed or otherwise securely located to cast or fabricated top and bottom plates, and shall have an outside diameter of not less than 75% of the operating height, and shall be selected to have at least 50% overload capacity before becoming coil-bound.</w:t>
      </w:r>
    </w:p>
    <w:p w14:paraId="6A7F6110" w14:textId="77777777" w:rsidR="00D34C65" w:rsidRPr="00F9694E" w:rsidRDefault="00D34C65" w:rsidP="00D34C65">
      <w:pPr>
        <w:suppressAutoHyphens/>
        <w:spacing w:before="120"/>
        <w:ind w:right="119"/>
        <w:rPr>
          <w:rFonts w:hAnsi="Arial" w:cs="Arial"/>
        </w:rPr>
      </w:pPr>
      <w:r w:rsidRPr="00F9694E">
        <w:rPr>
          <w:rFonts w:hAnsi="Arial" w:cs="Arial"/>
        </w:rPr>
        <w:t>The bottom plate shall have bonded to it a neoprene pad designed to attenuate any high frequency energy transmitted by the springs.</w:t>
      </w:r>
    </w:p>
    <w:p w14:paraId="33BB9ED2" w14:textId="77777777" w:rsidR="00D34C65" w:rsidRPr="00F9694E" w:rsidRDefault="00D34C65" w:rsidP="00D34C65">
      <w:pPr>
        <w:suppressAutoHyphens/>
        <w:spacing w:before="120"/>
        <w:ind w:right="119"/>
        <w:rPr>
          <w:rFonts w:hAnsi="Arial" w:cs="Arial"/>
        </w:rPr>
      </w:pPr>
      <w:r w:rsidRPr="00F9694E">
        <w:rPr>
          <w:rFonts w:hAnsi="Arial" w:cs="Arial"/>
        </w:rPr>
        <w:t>3.</w:t>
      </w:r>
      <w:r w:rsidRPr="00F9694E">
        <w:rPr>
          <w:rFonts w:hAnsi="Arial" w:cs="Arial"/>
        </w:rPr>
        <w:tab/>
        <w:t>Neoprene-in-shear mountings</w:t>
      </w:r>
    </w:p>
    <w:p w14:paraId="3FC8A95E" w14:textId="77777777" w:rsidR="00D34C65" w:rsidRPr="00F9694E" w:rsidRDefault="00D34C65" w:rsidP="00D34C65">
      <w:pPr>
        <w:suppressAutoHyphens/>
        <w:spacing w:before="120"/>
        <w:ind w:right="119"/>
        <w:rPr>
          <w:rFonts w:hAnsi="Arial" w:cs="Arial"/>
        </w:rPr>
      </w:pPr>
      <w:r w:rsidRPr="00F9694E">
        <w:rPr>
          <w:rFonts w:hAnsi="Arial" w:cs="Arial"/>
        </w:rPr>
        <w:t>Each mounting shall consist of a steel top plate and base plat completely embedded in oil resistant neoprene.  Each mounting shall be capable of being fitted with a levelling device, and bolt holes in the base plate and tapped holes in the top plate so that they may be bolted to the floor and equipment where required.</w:t>
      </w:r>
    </w:p>
    <w:p w14:paraId="10165524"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lastRenderedPageBreak/>
        <w:t>2.02</w:t>
      </w:r>
      <w:r w:rsidRPr="00F9694E">
        <w:rPr>
          <w:rFonts w:cs="Arial"/>
          <w:b/>
          <w:bCs/>
          <w:color w:val="auto"/>
          <w:szCs w:val="24"/>
        </w:rPr>
        <w:tab/>
        <w:t xml:space="preserve">FLEXIBLE CONNECTIONS  </w:t>
      </w:r>
    </w:p>
    <w:p w14:paraId="43CCFF53"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A. </w:t>
      </w:r>
      <w:r w:rsidRPr="00F9694E">
        <w:rPr>
          <w:rFonts w:hAnsi="Arial" w:cs="Arial"/>
          <w:b w:val="0"/>
          <w:bCs w:val="0"/>
          <w:color w:val="auto"/>
          <w:szCs w:val="24"/>
        </w:rPr>
        <w:tab/>
        <w:t>Flexible connections shall be provided on all ductwork connections to fans, rotating plant and equipment isolated from structure on anti-vibration materials or mountings. Ductwork crossing building movement construction joints shall be installed with flexible connections.</w:t>
      </w:r>
    </w:p>
    <w:p w14:paraId="2A6BE44D"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B. </w:t>
      </w:r>
      <w:r w:rsidRPr="00F9694E">
        <w:rPr>
          <w:rFonts w:hAnsi="Arial" w:cs="Arial"/>
          <w:b w:val="0"/>
          <w:bCs w:val="0"/>
          <w:color w:val="auto"/>
          <w:szCs w:val="24"/>
        </w:rPr>
        <w:tab/>
        <w:t>Flexible connections on ductwork to fans shall be a minimum/maximum free length of 100mm./200mm. respectively to minimise noise transmission and noise breakout. They shall be complete free from stress and shall not be required to accept any weight.</w:t>
      </w:r>
    </w:p>
    <w:p w14:paraId="08222CF3"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C. </w:t>
      </w:r>
      <w:r w:rsidRPr="00F9694E">
        <w:rPr>
          <w:rFonts w:hAnsi="Arial" w:cs="Arial"/>
          <w:b w:val="0"/>
          <w:bCs w:val="0"/>
          <w:color w:val="auto"/>
          <w:szCs w:val="24"/>
        </w:rPr>
        <w:tab/>
        <w:t>Thicknesses and strengths of flexible connection materials shall be suitable to withstand the positive and negative fan pressures to which they will be subjected to and shall not allow perceptible leakage. The materials shall be durable, non-flammable having good acoustical quality.</w:t>
      </w:r>
    </w:p>
    <w:p w14:paraId="22232AFD"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F. </w:t>
      </w:r>
      <w:r w:rsidRPr="00F9694E">
        <w:rPr>
          <w:rFonts w:hAnsi="Arial" w:cs="Arial"/>
          <w:b w:val="0"/>
          <w:bCs w:val="0"/>
          <w:color w:val="auto"/>
          <w:szCs w:val="24"/>
        </w:rPr>
        <w:tab/>
        <w:t>Flexible connections shall allow freedom of movement of plant in all planes.</w:t>
      </w:r>
    </w:p>
    <w:p w14:paraId="3A34F50A" w14:textId="77777777" w:rsidR="00D34C65" w:rsidRPr="00F9694E" w:rsidRDefault="00D34C65" w:rsidP="00D34C65">
      <w:pPr>
        <w:pStyle w:val="Heading3"/>
        <w:ind w:right="119"/>
        <w:rPr>
          <w:rFonts w:hAnsi="Arial" w:cs="Arial"/>
          <w:b w:val="0"/>
          <w:bCs w:val="0"/>
          <w:color w:val="auto"/>
          <w:sz w:val="20"/>
        </w:rPr>
      </w:pPr>
    </w:p>
    <w:p w14:paraId="1CA96544" w14:textId="77777777" w:rsidR="00D34C65" w:rsidRPr="00F9694E" w:rsidRDefault="00D34C65" w:rsidP="00D34C65">
      <w:pPr>
        <w:pStyle w:val="Heading1"/>
        <w:tabs>
          <w:tab w:val="left" w:pos="851"/>
        </w:tabs>
        <w:ind w:left="851" w:right="119" w:hanging="851"/>
        <w:rPr>
          <w:rFonts w:cs="Arial"/>
          <w:b/>
          <w:bCs/>
          <w:color w:val="auto"/>
          <w:szCs w:val="24"/>
        </w:rPr>
      </w:pPr>
      <w:r w:rsidRPr="00F9694E">
        <w:rPr>
          <w:rFonts w:cs="Arial"/>
          <w:b/>
          <w:bCs/>
          <w:color w:val="auto"/>
          <w:szCs w:val="24"/>
        </w:rPr>
        <w:t>PART 3 EXECUTION</w:t>
      </w:r>
    </w:p>
    <w:p w14:paraId="299E9302"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A. </w:t>
      </w:r>
      <w:r w:rsidRPr="00F9694E">
        <w:rPr>
          <w:rFonts w:hAnsi="Arial" w:cs="Arial"/>
          <w:b w:val="0"/>
          <w:bCs w:val="0"/>
          <w:color w:val="auto"/>
          <w:szCs w:val="24"/>
        </w:rPr>
        <w:tab/>
        <w:t>All moving plant, machinery and apparatus shall be statically and dynamically balanced at manufacturers works and certificates issued.</w:t>
      </w:r>
    </w:p>
    <w:p w14:paraId="437A7B22"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B.</w:t>
      </w:r>
      <w:r w:rsidRPr="00F9694E">
        <w:rPr>
          <w:rFonts w:hAnsi="Arial" w:cs="Arial"/>
          <w:b w:val="0"/>
          <w:bCs w:val="0"/>
          <w:color w:val="auto"/>
          <w:szCs w:val="24"/>
        </w:rPr>
        <w:tab/>
        <w:t>Moving plant, machinery and apparatus including line equipment shall be isolated from the building structure.</w:t>
      </w:r>
    </w:p>
    <w:p w14:paraId="4CD2A529"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C. </w:t>
      </w:r>
      <w:r w:rsidRPr="00F9694E">
        <w:rPr>
          <w:rFonts w:hAnsi="Arial" w:cs="Arial"/>
          <w:b w:val="0"/>
          <w:bCs w:val="0"/>
          <w:color w:val="auto"/>
          <w:szCs w:val="24"/>
        </w:rPr>
        <w:tab/>
        <w:t>Electrical conduits and connections to all moving plant and equipment shall be carried out in flexible conduit and cables to prevent the transmission of vibration to the structure and nullify the provisions of anti-vibration mountings.</w:t>
      </w:r>
    </w:p>
    <w:p w14:paraId="4816FF9E"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D. </w:t>
      </w:r>
      <w:r w:rsidRPr="00F9694E">
        <w:rPr>
          <w:rFonts w:hAnsi="Arial" w:cs="Arial"/>
          <w:b w:val="0"/>
          <w:bCs w:val="0"/>
          <w:color w:val="auto"/>
          <w:szCs w:val="24"/>
        </w:rPr>
        <w:tab/>
        <w:t>All duct connections to fans shall incorporate flexible connections, except in cases where these are fitted integral within air handling units.</w:t>
      </w:r>
    </w:p>
    <w:p w14:paraId="3559358D"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E. </w:t>
      </w:r>
      <w:r w:rsidRPr="00F9694E">
        <w:rPr>
          <w:rFonts w:hAnsi="Arial" w:cs="Arial"/>
          <w:b w:val="0"/>
          <w:bCs w:val="0"/>
          <w:color w:val="auto"/>
          <w:szCs w:val="24"/>
        </w:rPr>
        <w:tab/>
        <w:t>Ductwork connections to the fan inlets/outlets shall be concentrically aligned so that the flexible connections are not subjected to any strain and not used as a means of correcting bad misalignment.</w:t>
      </w:r>
    </w:p>
    <w:p w14:paraId="3A68444E"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F. </w:t>
      </w:r>
      <w:r w:rsidRPr="00F9694E">
        <w:rPr>
          <w:rFonts w:hAnsi="Arial" w:cs="Arial"/>
          <w:b w:val="0"/>
          <w:bCs w:val="0"/>
          <w:color w:val="auto"/>
          <w:szCs w:val="24"/>
        </w:rPr>
        <w:tab/>
        <w:t>All resilient acoustic-absorbing materials shall be non-flammable, vermin and rot proof and shall not tend to break up or compress sufficiently to transmit vibration or noise from the equipment to the structure.</w:t>
      </w:r>
    </w:p>
    <w:p w14:paraId="4D113542" w14:textId="77777777" w:rsidR="00D34C65" w:rsidRPr="00F9694E" w:rsidRDefault="00D34C65" w:rsidP="00D34C65">
      <w:pPr>
        <w:tabs>
          <w:tab w:val="left" w:pos="0"/>
        </w:tabs>
        <w:suppressAutoHyphens/>
        <w:ind w:right="119"/>
        <w:rPr>
          <w:rFonts w:hAnsi="Arial" w:cs="Arial"/>
        </w:rPr>
      </w:pPr>
    </w:p>
    <w:p w14:paraId="28350569" w14:textId="77777777" w:rsidR="00D34C65" w:rsidRPr="00F9694E" w:rsidRDefault="00D34C65" w:rsidP="00D34C65">
      <w:pPr>
        <w:tabs>
          <w:tab w:val="right" w:pos="10080"/>
        </w:tabs>
        <w:rPr>
          <w:rFonts w:hAnsi="Arial" w:cs="Arial"/>
        </w:rPr>
      </w:pPr>
    </w:p>
    <w:p w14:paraId="151D5E38" w14:textId="77777777" w:rsidR="00D34C65" w:rsidRPr="00F9694E" w:rsidRDefault="00D34C65" w:rsidP="00D34C65">
      <w:pPr>
        <w:tabs>
          <w:tab w:val="right" w:pos="10080"/>
        </w:tabs>
        <w:rPr>
          <w:rFonts w:hAnsi="Arial" w:cs="Arial"/>
        </w:rPr>
      </w:pPr>
    </w:p>
    <w:p w14:paraId="22B4525A" w14:textId="77777777" w:rsidR="00D34C65" w:rsidRPr="00F9694E" w:rsidRDefault="00D34C65" w:rsidP="00D34C65">
      <w:pPr>
        <w:tabs>
          <w:tab w:val="right" w:pos="10080"/>
        </w:tabs>
        <w:rPr>
          <w:rFonts w:hAnsi="Arial" w:cs="Arial"/>
        </w:rPr>
      </w:pPr>
    </w:p>
    <w:p w14:paraId="7AC80F86" w14:textId="77777777" w:rsidR="00D34C65" w:rsidRPr="00F9694E" w:rsidRDefault="00D34C65" w:rsidP="00D34C65">
      <w:pPr>
        <w:tabs>
          <w:tab w:val="right" w:pos="10080"/>
        </w:tabs>
        <w:jc w:val="center"/>
        <w:rPr>
          <w:rFonts w:hAnsi="Arial" w:cs="Arial"/>
        </w:rPr>
      </w:pPr>
      <w:r w:rsidRPr="00F9694E">
        <w:rPr>
          <w:rFonts w:hAnsi="Arial" w:cs="Arial"/>
        </w:rPr>
        <w:t>END OF SECTION 15513</w:t>
      </w:r>
    </w:p>
    <w:p w14:paraId="680876CC" w14:textId="77777777" w:rsidR="00D34C65" w:rsidRPr="00F9694E" w:rsidRDefault="00D34C65" w:rsidP="00D34C65">
      <w:pPr>
        <w:tabs>
          <w:tab w:val="right" w:pos="10080"/>
        </w:tabs>
        <w:rPr>
          <w:rFonts w:hAnsi="Arial" w:cs="Arial"/>
        </w:rPr>
      </w:pPr>
    </w:p>
    <w:p w14:paraId="27C25856" w14:textId="77777777" w:rsidR="00D34C65" w:rsidRPr="00F9694E" w:rsidRDefault="00D34C65" w:rsidP="00D34C65">
      <w:pPr>
        <w:tabs>
          <w:tab w:val="right" w:pos="10080"/>
        </w:tabs>
        <w:rPr>
          <w:rFonts w:hAnsi="Arial" w:cs="Arial"/>
        </w:rPr>
      </w:pPr>
    </w:p>
    <w:p w14:paraId="65C3A81E" w14:textId="77777777" w:rsidR="00D34C65" w:rsidRPr="00F9694E" w:rsidRDefault="00D34C65" w:rsidP="00D34C65">
      <w:pPr>
        <w:tabs>
          <w:tab w:val="right" w:pos="10080"/>
        </w:tabs>
        <w:rPr>
          <w:rFonts w:hAnsi="Arial" w:cs="Arial"/>
        </w:rPr>
      </w:pPr>
    </w:p>
    <w:p w14:paraId="1E156EAD" w14:textId="77777777" w:rsidR="00D34C65" w:rsidRPr="00F9694E" w:rsidRDefault="00D34C65" w:rsidP="00D34C65">
      <w:pPr>
        <w:tabs>
          <w:tab w:val="right" w:pos="10080"/>
        </w:tabs>
        <w:rPr>
          <w:rFonts w:hAnsi="Arial" w:cs="Arial"/>
        </w:rPr>
      </w:pPr>
    </w:p>
    <w:p w14:paraId="3743AC47" w14:textId="77777777" w:rsidR="00D34C65" w:rsidRPr="00F9694E" w:rsidRDefault="00D34C65" w:rsidP="00D34C65">
      <w:pPr>
        <w:tabs>
          <w:tab w:val="right" w:pos="10080"/>
        </w:tabs>
        <w:rPr>
          <w:rFonts w:hAnsi="Arial" w:cs="Arial"/>
        </w:rPr>
      </w:pPr>
    </w:p>
    <w:p w14:paraId="3A34F9EF" w14:textId="77777777" w:rsidR="00D34C65" w:rsidRPr="00F9694E" w:rsidRDefault="00D34C65" w:rsidP="00D34C65">
      <w:pPr>
        <w:tabs>
          <w:tab w:val="right" w:pos="10080"/>
        </w:tabs>
        <w:rPr>
          <w:rFonts w:hAnsi="Arial" w:cs="Arial"/>
        </w:rPr>
      </w:pPr>
    </w:p>
    <w:p w14:paraId="1D650D02" w14:textId="77777777" w:rsidR="00D34C65" w:rsidRPr="00F9694E" w:rsidRDefault="00D34C65" w:rsidP="00D34C65">
      <w:pPr>
        <w:tabs>
          <w:tab w:val="right" w:pos="10080"/>
        </w:tabs>
        <w:rPr>
          <w:rFonts w:hAnsi="Arial" w:cs="Arial"/>
        </w:rPr>
      </w:pPr>
    </w:p>
    <w:p w14:paraId="48B0CEA2" w14:textId="77777777" w:rsidR="00D34C65" w:rsidRPr="00F9694E" w:rsidRDefault="00D34C65" w:rsidP="00D34C65">
      <w:pPr>
        <w:tabs>
          <w:tab w:val="right" w:pos="10080"/>
        </w:tabs>
        <w:rPr>
          <w:rFonts w:hAnsi="Arial" w:cs="Arial"/>
        </w:rPr>
      </w:pPr>
    </w:p>
    <w:p w14:paraId="41F3EC93" w14:textId="77777777" w:rsidR="00D34C65" w:rsidRPr="00F9694E" w:rsidRDefault="00D34C65" w:rsidP="00D34C65">
      <w:pPr>
        <w:tabs>
          <w:tab w:val="right" w:pos="10080"/>
        </w:tabs>
        <w:rPr>
          <w:rFonts w:hAnsi="Arial" w:cs="Arial"/>
        </w:rPr>
      </w:pPr>
    </w:p>
    <w:p w14:paraId="45C7A76E" w14:textId="77777777" w:rsidR="00D34C65" w:rsidRPr="00F9694E" w:rsidRDefault="00D34C65" w:rsidP="00D34C65">
      <w:pPr>
        <w:tabs>
          <w:tab w:val="right" w:pos="10080"/>
        </w:tabs>
        <w:rPr>
          <w:rFonts w:hAnsi="Arial" w:cs="Arial"/>
        </w:rPr>
      </w:pPr>
    </w:p>
    <w:p w14:paraId="176F139C" w14:textId="77777777" w:rsidR="00D34C65" w:rsidRPr="00F9694E" w:rsidRDefault="00D34C65" w:rsidP="00D34C65">
      <w:pPr>
        <w:tabs>
          <w:tab w:val="right" w:pos="10080"/>
        </w:tabs>
        <w:rPr>
          <w:rFonts w:hAnsi="Arial" w:cs="Arial"/>
        </w:rPr>
      </w:pPr>
    </w:p>
    <w:p w14:paraId="1B5009B0" w14:textId="77777777" w:rsidR="00D34C65" w:rsidRPr="00F9694E" w:rsidRDefault="00D34C65" w:rsidP="00D34C65">
      <w:pPr>
        <w:tabs>
          <w:tab w:val="right" w:pos="10080"/>
        </w:tabs>
        <w:rPr>
          <w:rFonts w:hAnsi="Arial" w:cs="Arial"/>
        </w:rPr>
      </w:pPr>
    </w:p>
    <w:p w14:paraId="68905963" w14:textId="77777777" w:rsidR="00D34C65" w:rsidRPr="00F9694E" w:rsidRDefault="00D34C65" w:rsidP="00D34C65">
      <w:pPr>
        <w:tabs>
          <w:tab w:val="right" w:pos="10080"/>
        </w:tabs>
        <w:rPr>
          <w:rFonts w:hAnsi="Arial" w:cs="Arial"/>
        </w:rPr>
      </w:pPr>
    </w:p>
    <w:p w14:paraId="04C20A81" w14:textId="77777777" w:rsidR="00D34C65" w:rsidRPr="00F9694E" w:rsidRDefault="00D34C65" w:rsidP="00D34C65">
      <w:pPr>
        <w:tabs>
          <w:tab w:val="right" w:pos="10080"/>
        </w:tabs>
        <w:rPr>
          <w:rFonts w:hAnsi="Arial" w:cs="Arial"/>
        </w:rPr>
      </w:pPr>
    </w:p>
    <w:p w14:paraId="23199AAE" w14:textId="77777777" w:rsidR="00D34C65" w:rsidRPr="00F9694E" w:rsidRDefault="00D34C65" w:rsidP="00D34C65">
      <w:pPr>
        <w:tabs>
          <w:tab w:val="right" w:pos="10080"/>
        </w:tabs>
        <w:rPr>
          <w:rFonts w:hAnsi="Arial" w:cs="Arial"/>
        </w:rPr>
      </w:pPr>
    </w:p>
    <w:p w14:paraId="284FD84F" w14:textId="77777777" w:rsidR="00D34C65" w:rsidRPr="00F9694E" w:rsidRDefault="00D34C65" w:rsidP="00D34C65">
      <w:pPr>
        <w:tabs>
          <w:tab w:val="right" w:pos="10080"/>
        </w:tabs>
        <w:rPr>
          <w:rFonts w:hAnsi="Arial" w:cs="Arial"/>
        </w:rPr>
      </w:pPr>
    </w:p>
    <w:p w14:paraId="1A2A1309" w14:textId="77777777" w:rsidR="00D34C65" w:rsidRPr="00F9694E" w:rsidRDefault="00D34C65" w:rsidP="00D34C65">
      <w:pPr>
        <w:tabs>
          <w:tab w:val="right" w:pos="10080"/>
        </w:tabs>
        <w:rPr>
          <w:rFonts w:hAnsi="Arial" w:cs="Arial"/>
        </w:rPr>
      </w:pPr>
    </w:p>
    <w:p w14:paraId="5B290CEB" w14:textId="77777777" w:rsidR="00D34C65" w:rsidRPr="00F9694E" w:rsidRDefault="00D34C65" w:rsidP="00D34C65">
      <w:pPr>
        <w:tabs>
          <w:tab w:val="right" w:pos="10080"/>
        </w:tabs>
        <w:rPr>
          <w:rFonts w:hAnsi="Arial" w:cs="Arial"/>
        </w:rPr>
      </w:pPr>
    </w:p>
    <w:p w14:paraId="50E18C9B" w14:textId="77777777" w:rsidR="00D34C65" w:rsidRPr="00F9694E" w:rsidRDefault="00D34C65" w:rsidP="00D34C65">
      <w:pPr>
        <w:tabs>
          <w:tab w:val="right" w:pos="10080"/>
        </w:tabs>
        <w:rPr>
          <w:rFonts w:hAnsi="Arial" w:cs="Arial"/>
        </w:rPr>
      </w:pPr>
    </w:p>
    <w:p w14:paraId="77DBEC19" w14:textId="77777777" w:rsidR="00D34C65" w:rsidRPr="00F9694E" w:rsidRDefault="00D34C65" w:rsidP="00D34C65">
      <w:pPr>
        <w:tabs>
          <w:tab w:val="right" w:pos="10080"/>
        </w:tabs>
        <w:rPr>
          <w:rFonts w:hAnsi="Arial" w:cs="Arial"/>
        </w:rPr>
      </w:pPr>
    </w:p>
    <w:p w14:paraId="4AFD7A76" w14:textId="77777777" w:rsidR="00D34C65" w:rsidRPr="00F9694E" w:rsidRDefault="00D34C65" w:rsidP="00D34C65">
      <w:pPr>
        <w:tabs>
          <w:tab w:val="right" w:pos="10080"/>
        </w:tabs>
        <w:rPr>
          <w:rFonts w:hAnsi="Arial" w:cs="Arial"/>
        </w:rPr>
      </w:pPr>
    </w:p>
    <w:p w14:paraId="794FD29C" w14:textId="77777777" w:rsidR="00D34C65" w:rsidRPr="00F9694E" w:rsidRDefault="00D34C65" w:rsidP="00D34C65">
      <w:pPr>
        <w:tabs>
          <w:tab w:val="right" w:pos="10080"/>
        </w:tabs>
        <w:rPr>
          <w:rFonts w:hAnsi="Arial" w:cs="Arial"/>
        </w:rPr>
      </w:pPr>
    </w:p>
    <w:p w14:paraId="064FB166" w14:textId="77777777" w:rsidR="00D34C65" w:rsidRPr="00F9694E" w:rsidRDefault="00D34C65" w:rsidP="00D34C65">
      <w:pPr>
        <w:tabs>
          <w:tab w:val="right" w:pos="10080"/>
        </w:tabs>
        <w:rPr>
          <w:rFonts w:hAnsi="Arial" w:cs="Arial"/>
        </w:rPr>
      </w:pPr>
    </w:p>
    <w:p w14:paraId="3A5539F2" w14:textId="77777777" w:rsidR="00D34C65" w:rsidRPr="00F9694E" w:rsidRDefault="00D34C65" w:rsidP="00D34C65">
      <w:pPr>
        <w:tabs>
          <w:tab w:val="right" w:pos="10080"/>
        </w:tabs>
        <w:rPr>
          <w:rFonts w:hAnsi="Arial" w:cs="Arial"/>
        </w:rPr>
      </w:pPr>
    </w:p>
    <w:p w14:paraId="729CD2FA" w14:textId="77777777" w:rsidR="00D34C65" w:rsidRPr="00F9694E" w:rsidRDefault="00D34C65" w:rsidP="00D34C65">
      <w:pPr>
        <w:tabs>
          <w:tab w:val="right" w:pos="10080"/>
        </w:tabs>
        <w:rPr>
          <w:rFonts w:hAnsi="Arial" w:cs="Arial"/>
        </w:rPr>
      </w:pPr>
    </w:p>
    <w:p w14:paraId="0556A767" w14:textId="77777777" w:rsidR="00D34C65" w:rsidRPr="00F9694E" w:rsidRDefault="00D34C65" w:rsidP="00D34C65">
      <w:pPr>
        <w:tabs>
          <w:tab w:val="right" w:pos="10080"/>
        </w:tabs>
        <w:rPr>
          <w:rFonts w:hAnsi="Arial" w:cs="Arial"/>
        </w:rPr>
      </w:pPr>
    </w:p>
    <w:p w14:paraId="6860C127" w14:textId="77777777" w:rsidR="00D34C65" w:rsidRPr="00F9694E" w:rsidRDefault="00D34C65" w:rsidP="00D34C65">
      <w:pPr>
        <w:tabs>
          <w:tab w:val="right" w:pos="10080"/>
        </w:tabs>
        <w:rPr>
          <w:rFonts w:hAnsi="Arial" w:cs="Arial"/>
        </w:rPr>
      </w:pPr>
    </w:p>
    <w:p w14:paraId="62DEF1D9" w14:textId="77777777" w:rsidR="00D34C65" w:rsidRPr="00F9694E" w:rsidRDefault="00D34C65" w:rsidP="00D34C65">
      <w:pPr>
        <w:tabs>
          <w:tab w:val="right" w:pos="10080"/>
        </w:tabs>
        <w:rPr>
          <w:rFonts w:hAnsi="Arial" w:cs="Arial"/>
        </w:rPr>
      </w:pPr>
    </w:p>
    <w:p w14:paraId="1DF0F544" w14:textId="77777777" w:rsidR="00D34C65" w:rsidRPr="00F9694E" w:rsidRDefault="00D34C65" w:rsidP="00D34C65">
      <w:pPr>
        <w:tabs>
          <w:tab w:val="right" w:pos="10080"/>
        </w:tabs>
        <w:rPr>
          <w:rFonts w:hAnsi="Arial" w:cs="Arial"/>
        </w:rPr>
      </w:pPr>
    </w:p>
    <w:p w14:paraId="3FFDE69A" w14:textId="77777777" w:rsidR="00D34C65" w:rsidRPr="00F9694E" w:rsidRDefault="00D34C65" w:rsidP="00D34C65">
      <w:pPr>
        <w:tabs>
          <w:tab w:val="right" w:pos="10080"/>
        </w:tabs>
        <w:rPr>
          <w:rFonts w:hAnsi="Arial" w:cs="Arial"/>
        </w:rPr>
      </w:pPr>
    </w:p>
    <w:p w14:paraId="0A8484EE" w14:textId="77777777" w:rsidR="00D34C65" w:rsidRPr="00F9694E" w:rsidRDefault="00D34C65" w:rsidP="00D34C65">
      <w:pPr>
        <w:tabs>
          <w:tab w:val="right" w:pos="10080"/>
        </w:tabs>
        <w:rPr>
          <w:rFonts w:hAnsi="Arial" w:cs="Arial"/>
        </w:rPr>
      </w:pPr>
    </w:p>
    <w:p w14:paraId="18EC4FEB" w14:textId="77777777" w:rsidR="00D34C65" w:rsidRPr="00F9694E" w:rsidRDefault="00D34C65" w:rsidP="00D34C65">
      <w:pPr>
        <w:tabs>
          <w:tab w:val="right" w:pos="10080"/>
        </w:tabs>
        <w:rPr>
          <w:rFonts w:hAnsi="Arial" w:cs="Arial"/>
        </w:rPr>
      </w:pPr>
    </w:p>
    <w:p w14:paraId="3CC2995A" w14:textId="77777777" w:rsidR="00D34C65" w:rsidRPr="00F9694E" w:rsidRDefault="00D34C65" w:rsidP="00D34C65">
      <w:pPr>
        <w:tabs>
          <w:tab w:val="right" w:pos="10080"/>
        </w:tabs>
        <w:rPr>
          <w:rFonts w:hAnsi="Arial" w:cs="Arial"/>
        </w:rPr>
      </w:pPr>
    </w:p>
    <w:p w14:paraId="1081E744" w14:textId="77777777" w:rsidR="00D34C65" w:rsidRPr="00F9694E" w:rsidRDefault="00D34C65" w:rsidP="00D34C65">
      <w:pPr>
        <w:jc w:val="center"/>
        <w:rPr>
          <w:rFonts w:hAnsi="Arial" w:cs="Arial"/>
        </w:rPr>
      </w:pPr>
    </w:p>
    <w:p w14:paraId="6291DFD0" w14:textId="77777777" w:rsidR="00D34C65" w:rsidRPr="00F9694E" w:rsidRDefault="00D34C65" w:rsidP="00D34C65">
      <w:pPr>
        <w:rPr>
          <w:rFonts w:hAnsi="Arial" w:cs="Arial"/>
        </w:rPr>
      </w:pPr>
    </w:p>
    <w:p w14:paraId="11440CAD" w14:textId="77777777" w:rsidR="00D34C65" w:rsidRPr="00F9694E" w:rsidRDefault="00D34C65" w:rsidP="00D34C65">
      <w:pPr>
        <w:jc w:val="center"/>
        <w:rPr>
          <w:rFonts w:hAnsi="Arial" w:cs="Arial"/>
        </w:rPr>
      </w:pPr>
    </w:p>
    <w:p w14:paraId="7AA701B7" w14:textId="77777777" w:rsidR="00D34C65" w:rsidRPr="00F9694E" w:rsidRDefault="00D34C65" w:rsidP="00D34C65">
      <w:pPr>
        <w:jc w:val="center"/>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77FC99A5" w14:textId="77777777" w:rsidTr="005A6820">
        <w:tc>
          <w:tcPr>
            <w:tcW w:w="2718" w:type="dxa"/>
            <w:tcBorders>
              <w:top w:val="nil"/>
              <w:left w:val="nil"/>
              <w:bottom w:val="nil"/>
              <w:right w:val="nil"/>
            </w:tcBorders>
          </w:tcPr>
          <w:p w14:paraId="73F9C483" w14:textId="77777777" w:rsidR="00D34C65" w:rsidRPr="00F9694E" w:rsidRDefault="00D34C65" w:rsidP="005A6820">
            <w:pPr>
              <w:ind w:right="-334"/>
              <w:rPr>
                <w:rFonts w:hAnsi="Arial" w:cs="Times New Roman"/>
                <w:b/>
                <w:bCs/>
                <w:lang w:bidi="ar-JO"/>
              </w:rPr>
            </w:pPr>
            <w:r w:rsidRPr="00F9694E">
              <w:rPr>
                <w:rFonts w:hAnsi="Arial" w:cs="Arial"/>
                <w:b/>
                <w:bCs/>
              </w:rPr>
              <w:t>DIVISION – 15</w:t>
            </w:r>
          </w:p>
          <w:p w14:paraId="4FF4B952" w14:textId="77777777" w:rsidR="00D34C65" w:rsidRPr="00F9694E" w:rsidRDefault="00D34C65" w:rsidP="005A6820">
            <w:pPr>
              <w:ind w:right="-334"/>
              <w:rPr>
                <w:rFonts w:hAnsi="Arial" w:cs="Arial"/>
                <w:b/>
                <w:bCs/>
                <w:rtl/>
                <w:lang w:bidi="ar-JO"/>
              </w:rPr>
            </w:pPr>
            <w:r w:rsidRPr="00F9694E">
              <w:rPr>
                <w:rFonts w:hAnsi="Arial" w:cs="Arial"/>
                <w:b/>
                <w:bCs/>
              </w:rPr>
              <w:t>MECHANICAL</w:t>
            </w:r>
          </w:p>
          <w:p w14:paraId="7A764FA2" w14:textId="77777777" w:rsidR="00D34C65" w:rsidRPr="00F9694E" w:rsidRDefault="00D34C65" w:rsidP="005A6820">
            <w:pPr>
              <w:pStyle w:val="Heading1"/>
              <w:rPr>
                <w:rFonts w:cs="Arial"/>
                <w:color w:val="auto"/>
                <w:sz w:val="20"/>
                <w:lang w:eastAsia="en-GB"/>
              </w:rPr>
            </w:pPr>
          </w:p>
          <w:p w14:paraId="27D9F9AE" w14:textId="77777777" w:rsidR="00D34C65" w:rsidRPr="00F9694E" w:rsidRDefault="00D34C65" w:rsidP="005A6820">
            <w:pPr>
              <w:ind w:right="-334"/>
              <w:rPr>
                <w:rFonts w:hAnsi="Arial" w:cs="Arial"/>
                <w:b/>
                <w:bCs/>
              </w:rPr>
            </w:pPr>
            <w:r w:rsidRPr="00F9694E">
              <w:rPr>
                <w:rFonts w:hAnsi="Arial" w:cs="Arial"/>
                <w:b/>
                <w:bCs/>
              </w:rPr>
              <w:t>SECTION – 15856</w:t>
            </w:r>
          </w:p>
          <w:p w14:paraId="704C5D8D" w14:textId="77777777" w:rsidR="00D34C65" w:rsidRPr="00F9694E" w:rsidRDefault="00D34C65" w:rsidP="005A6820">
            <w:pPr>
              <w:pStyle w:val="Heading1"/>
              <w:spacing w:before="120"/>
              <w:ind w:right="720"/>
              <w:rPr>
                <w:rFonts w:cs="Arial"/>
                <w:b/>
                <w:bCs/>
                <w:color w:val="auto"/>
                <w:sz w:val="20"/>
              </w:rPr>
            </w:pPr>
          </w:p>
        </w:tc>
        <w:tc>
          <w:tcPr>
            <w:tcW w:w="5948" w:type="dxa"/>
            <w:tcBorders>
              <w:top w:val="nil"/>
              <w:left w:val="nil"/>
              <w:bottom w:val="nil"/>
              <w:right w:val="nil"/>
            </w:tcBorders>
          </w:tcPr>
          <w:p w14:paraId="3CADE628" w14:textId="77777777" w:rsidR="00D34C65" w:rsidRPr="00F9694E" w:rsidRDefault="00D34C65" w:rsidP="005A6820">
            <w:pPr>
              <w:jc w:val="center"/>
              <w:rPr>
                <w:rFonts w:hAnsi="Arial" w:cs="Arial"/>
                <w:b/>
                <w:bCs/>
              </w:rPr>
            </w:pPr>
            <w:r w:rsidRPr="00F9694E">
              <w:rPr>
                <w:rFonts w:hAnsi="Arial" w:cs="Arial"/>
                <w:b/>
                <w:bCs/>
              </w:rPr>
              <w:t>TECHNICAL SPECIFICATION</w:t>
            </w:r>
          </w:p>
          <w:p w14:paraId="766350CA" w14:textId="77777777" w:rsidR="00D34C65" w:rsidRPr="00F9694E" w:rsidRDefault="00D34C65" w:rsidP="005A6820">
            <w:pPr>
              <w:jc w:val="center"/>
              <w:rPr>
                <w:rFonts w:hAnsi="Arial" w:cs="Arial"/>
                <w:b/>
                <w:bCs/>
              </w:rPr>
            </w:pPr>
            <w:r w:rsidRPr="00F9694E">
              <w:rPr>
                <w:rFonts w:hAnsi="Arial" w:cs="Arial"/>
                <w:b/>
                <w:bCs/>
              </w:rPr>
              <w:t>MECHANICAL WORK</w:t>
            </w:r>
          </w:p>
          <w:p w14:paraId="5B1F416E" w14:textId="77777777" w:rsidR="00D34C65" w:rsidRPr="00F9694E" w:rsidRDefault="00D34C65" w:rsidP="005A6820">
            <w:pPr>
              <w:jc w:val="center"/>
              <w:rPr>
                <w:rFonts w:hAnsi="Arial" w:cs="Arial"/>
                <w:b/>
                <w:bCs/>
              </w:rPr>
            </w:pPr>
          </w:p>
          <w:p w14:paraId="591DF01A" w14:textId="77777777" w:rsidR="00D34C65" w:rsidRPr="00F9694E" w:rsidRDefault="00D34C65" w:rsidP="005A6820">
            <w:pPr>
              <w:tabs>
                <w:tab w:val="left" w:pos="0"/>
              </w:tabs>
              <w:suppressAutoHyphens/>
              <w:jc w:val="center"/>
              <w:rPr>
                <w:rFonts w:hAnsi="Arial" w:cs="Arial"/>
                <w:b/>
                <w:bCs/>
                <w:u w:val="single"/>
              </w:rPr>
            </w:pPr>
          </w:p>
          <w:p w14:paraId="6C90F8CC" w14:textId="77777777" w:rsidR="00D34C65" w:rsidRPr="00F9694E" w:rsidRDefault="00D34C65" w:rsidP="005A6820">
            <w:pPr>
              <w:tabs>
                <w:tab w:val="left" w:pos="0"/>
              </w:tabs>
              <w:suppressAutoHyphens/>
              <w:jc w:val="center"/>
              <w:rPr>
                <w:rFonts w:hAnsi="Arial" w:cs="Arial"/>
                <w:b/>
                <w:bCs/>
                <w:u w:val="single"/>
              </w:rPr>
            </w:pPr>
          </w:p>
          <w:p w14:paraId="10A5A4C5" w14:textId="77777777" w:rsidR="00D34C65" w:rsidRPr="00F9694E" w:rsidRDefault="00D34C65" w:rsidP="005A6820">
            <w:pPr>
              <w:tabs>
                <w:tab w:val="left" w:pos="0"/>
              </w:tabs>
              <w:suppressAutoHyphens/>
              <w:jc w:val="center"/>
              <w:rPr>
                <w:rFonts w:hAnsi="Arial" w:cs="Arial"/>
                <w:u w:val="single"/>
              </w:rPr>
            </w:pPr>
            <w:r w:rsidRPr="00F9694E">
              <w:rPr>
                <w:rFonts w:hAnsi="Arial" w:cs="Arial"/>
                <w:b/>
                <w:bCs/>
                <w:u w:val="single"/>
              </w:rPr>
              <w:t>AIR MOVERS: CENTRIFUGAL AND AXIAL</w:t>
            </w:r>
          </w:p>
          <w:p w14:paraId="3DAEDA61" w14:textId="77777777" w:rsidR="00D34C65" w:rsidRPr="00F9694E" w:rsidRDefault="00D34C65" w:rsidP="005A6820">
            <w:pPr>
              <w:rPr>
                <w:rFonts w:hAnsi="Arial" w:cs="Arial"/>
              </w:rPr>
            </w:pPr>
          </w:p>
        </w:tc>
      </w:tr>
    </w:tbl>
    <w:p w14:paraId="309F4A0D" w14:textId="77777777" w:rsidR="00D34C65" w:rsidRPr="00F9694E" w:rsidRDefault="00D34C65" w:rsidP="00D34C65">
      <w:pPr>
        <w:pStyle w:val="Heading1"/>
        <w:rPr>
          <w:rFonts w:cs="Arial"/>
          <w:b/>
          <w:bCs/>
          <w:color w:val="auto"/>
          <w:szCs w:val="24"/>
        </w:rPr>
      </w:pPr>
      <w:r w:rsidRPr="00F9694E">
        <w:rPr>
          <w:rFonts w:cs="Arial"/>
          <w:b/>
          <w:bCs/>
          <w:color w:val="auto"/>
          <w:szCs w:val="24"/>
        </w:rPr>
        <w:t>PART 1 GENERAL</w:t>
      </w:r>
    </w:p>
    <w:p w14:paraId="69E898FB" w14:textId="77777777" w:rsidR="00D34C65" w:rsidRPr="00F9694E" w:rsidRDefault="00D34C65" w:rsidP="00D34C65">
      <w:pPr>
        <w:tabs>
          <w:tab w:val="left" w:pos="0"/>
        </w:tabs>
        <w:suppressAutoHyphens/>
        <w:jc w:val="lowKashida"/>
        <w:rPr>
          <w:rFonts w:hAnsi="Arial" w:cs="Arial"/>
        </w:rPr>
      </w:pPr>
    </w:p>
    <w:p w14:paraId="1B41C13C" w14:textId="77777777" w:rsidR="00D34C65" w:rsidRPr="00F9694E" w:rsidRDefault="00D34C65" w:rsidP="00D34C65">
      <w:pPr>
        <w:pStyle w:val="BodyText"/>
        <w:widowControl w:val="0"/>
        <w:numPr>
          <w:ilvl w:val="1"/>
          <w:numId w:val="87"/>
        </w:numPr>
        <w:tabs>
          <w:tab w:val="clear" w:pos="992"/>
          <w:tab w:val="left" w:pos="1044"/>
        </w:tabs>
        <w:bidi w:val="0"/>
        <w:spacing w:before="0" w:line="240" w:lineRule="auto"/>
        <w:ind w:left="865"/>
        <w:jc w:val="left"/>
        <w:rPr>
          <w:rFonts w:cs="Arial"/>
          <w:b/>
          <w:szCs w:val="24"/>
        </w:rPr>
      </w:pPr>
      <w:r w:rsidRPr="00F9694E">
        <w:rPr>
          <w:rFonts w:cs="Arial"/>
          <w:b/>
          <w:spacing w:val="-5"/>
          <w:szCs w:val="24"/>
        </w:rPr>
        <w:t>R</w:t>
      </w:r>
      <w:r w:rsidRPr="00F9694E">
        <w:rPr>
          <w:rFonts w:cs="Arial"/>
          <w:b/>
          <w:spacing w:val="1"/>
          <w:szCs w:val="24"/>
        </w:rPr>
        <w:t>E</w:t>
      </w:r>
      <w:r w:rsidRPr="00F9694E">
        <w:rPr>
          <w:rFonts w:cs="Arial"/>
          <w:b/>
          <w:spacing w:val="-4"/>
          <w:szCs w:val="24"/>
        </w:rPr>
        <w:t>L</w:t>
      </w:r>
      <w:r w:rsidRPr="00F9694E">
        <w:rPr>
          <w:rFonts w:cs="Arial"/>
          <w:b/>
          <w:spacing w:val="-2"/>
          <w:szCs w:val="24"/>
        </w:rPr>
        <w:t>A</w:t>
      </w:r>
      <w:r w:rsidRPr="00F9694E">
        <w:rPr>
          <w:rFonts w:cs="Arial"/>
          <w:b/>
          <w:spacing w:val="1"/>
          <w:szCs w:val="24"/>
        </w:rPr>
        <w:t>TE</w:t>
      </w:r>
      <w:r w:rsidRPr="00F9694E">
        <w:rPr>
          <w:rFonts w:cs="Arial"/>
          <w:b/>
          <w:szCs w:val="24"/>
        </w:rPr>
        <w:t>D</w:t>
      </w:r>
      <w:r w:rsidRPr="00F9694E">
        <w:rPr>
          <w:rFonts w:cs="Arial"/>
          <w:b/>
          <w:spacing w:val="1"/>
          <w:szCs w:val="24"/>
        </w:rPr>
        <w:t xml:space="preserve"> </w:t>
      </w:r>
      <w:r w:rsidRPr="00F9694E">
        <w:rPr>
          <w:rFonts w:cs="Arial"/>
          <w:b/>
          <w:spacing w:val="-2"/>
          <w:szCs w:val="24"/>
        </w:rPr>
        <w:t>DO</w:t>
      </w:r>
      <w:r w:rsidRPr="00F9694E">
        <w:rPr>
          <w:rFonts w:cs="Arial"/>
          <w:b/>
          <w:szCs w:val="24"/>
        </w:rPr>
        <w:t>C</w:t>
      </w:r>
      <w:r w:rsidRPr="00F9694E">
        <w:rPr>
          <w:rFonts w:cs="Arial"/>
          <w:b/>
          <w:spacing w:val="-7"/>
          <w:szCs w:val="24"/>
        </w:rPr>
        <w:t>U</w:t>
      </w:r>
      <w:r w:rsidRPr="00F9694E">
        <w:rPr>
          <w:rFonts w:cs="Arial"/>
          <w:b/>
          <w:spacing w:val="-2"/>
          <w:szCs w:val="24"/>
        </w:rPr>
        <w:t>M</w:t>
      </w:r>
      <w:r w:rsidRPr="00F9694E">
        <w:rPr>
          <w:rFonts w:cs="Arial"/>
          <w:b/>
          <w:spacing w:val="1"/>
          <w:szCs w:val="24"/>
        </w:rPr>
        <w:t>E</w:t>
      </w:r>
      <w:r w:rsidRPr="00F9694E">
        <w:rPr>
          <w:rFonts w:cs="Arial"/>
          <w:b/>
          <w:spacing w:val="-2"/>
          <w:szCs w:val="24"/>
        </w:rPr>
        <w:t>N</w:t>
      </w:r>
      <w:r w:rsidRPr="00F9694E">
        <w:rPr>
          <w:rFonts w:cs="Arial"/>
          <w:b/>
          <w:spacing w:val="1"/>
          <w:szCs w:val="24"/>
        </w:rPr>
        <w:t>T</w:t>
      </w:r>
      <w:r w:rsidRPr="00F9694E">
        <w:rPr>
          <w:rFonts w:cs="Arial"/>
          <w:b/>
          <w:szCs w:val="24"/>
        </w:rPr>
        <w:t>S</w:t>
      </w:r>
    </w:p>
    <w:p w14:paraId="449ECB6D" w14:textId="77777777" w:rsidR="00D34C65" w:rsidRPr="00F9694E" w:rsidRDefault="00D34C65" w:rsidP="00D34C65">
      <w:pPr>
        <w:spacing w:before="8" w:line="200" w:lineRule="exact"/>
        <w:rPr>
          <w:rFonts w:hAnsi="Arial" w:cs="Arial"/>
          <w:szCs w:val="24"/>
        </w:rPr>
      </w:pPr>
    </w:p>
    <w:p w14:paraId="1AEEEA05" w14:textId="77777777" w:rsidR="00D34C65" w:rsidRPr="00F9694E" w:rsidRDefault="00D34C65" w:rsidP="00D34C65">
      <w:pPr>
        <w:pStyle w:val="BodyText"/>
        <w:widowControl w:val="0"/>
        <w:numPr>
          <w:ilvl w:val="2"/>
          <w:numId w:val="87"/>
        </w:numPr>
        <w:tabs>
          <w:tab w:val="clear" w:pos="992"/>
          <w:tab w:val="left" w:pos="1044"/>
        </w:tabs>
        <w:bidi w:val="0"/>
        <w:spacing w:before="0" w:line="226" w:lineRule="exact"/>
        <w:ind w:left="870" w:right="168" w:hanging="581"/>
        <w:jc w:val="left"/>
        <w:rPr>
          <w:rFonts w:cs="Arial"/>
          <w:szCs w:val="24"/>
        </w:rPr>
      </w:pPr>
      <w:r w:rsidRPr="00F9694E">
        <w:rPr>
          <w:rFonts w:cs="Arial"/>
          <w:spacing w:val="-2"/>
          <w:szCs w:val="24"/>
        </w:rPr>
        <w:lastRenderedPageBreak/>
        <w:t>D</w:t>
      </w:r>
      <w:r w:rsidRPr="00F9694E">
        <w:rPr>
          <w:rFonts w:cs="Arial"/>
          <w:szCs w:val="24"/>
        </w:rPr>
        <w:t>r</w:t>
      </w:r>
      <w:r w:rsidRPr="00F9694E">
        <w:rPr>
          <w:rFonts w:cs="Arial"/>
          <w:spacing w:val="1"/>
          <w:szCs w:val="24"/>
        </w:rPr>
        <w:t>a</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gs</w:t>
      </w:r>
      <w:r w:rsidRPr="00F9694E">
        <w:rPr>
          <w:rFonts w:cs="Arial"/>
          <w:spacing w:val="1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zCs w:val="24"/>
        </w:rPr>
        <w:t>g</w:t>
      </w:r>
      <w:r w:rsidRPr="00F9694E">
        <w:rPr>
          <w:rFonts w:cs="Arial"/>
          <w:spacing w:val="-8"/>
          <w:szCs w:val="24"/>
        </w:rPr>
        <w:t>e</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1"/>
          <w:szCs w:val="24"/>
        </w:rPr>
        <w:t>a</w:t>
      </w:r>
      <w:r w:rsidRPr="00F9694E">
        <w:rPr>
          <w:rFonts w:cs="Arial"/>
          <w:szCs w:val="24"/>
        </w:rPr>
        <w:t>l</w:t>
      </w:r>
      <w:r w:rsidRPr="00F9694E">
        <w:rPr>
          <w:rFonts w:cs="Arial"/>
          <w:spacing w:val="18"/>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5"/>
          <w:szCs w:val="24"/>
        </w:rPr>
        <w:t xml:space="preserve"> </w:t>
      </w:r>
      <w:r w:rsidRPr="00F9694E">
        <w:rPr>
          <w:rFonts w:cs="Arial"/>
          <w:szCs w:val="24"/>
        </w:rPr>
        <w:t>of</w:t>
      </w:r>
      <w:r w:rsidRPr="00F9694E">
        <w:rPr>
          <w:rFonts w:cs="Arial"/>
          <w:spacing w:val="1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3"/>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1"/>
          <w:szCs w:val="24"/>
        </w:rPr>
        <w:t>a</w:t>
      </w:r>
      <w:r w:rsidRPr="00F9694E">
        <w:rPr>
          <w:rFonts w:cs="Arial"/>
          <w:spacing w:val="-4"/>
          <w:szCs w:val="24"/>
        </w:rPr>
        <w:t>ct</w:t>
      </w:r>
      <w:r w:rsidRPr="00F9694E">
        <w:rPr>
          <w:rFonts w:cs="Arial"/>
          <w:szCs w:val="24"/>
        </w:rPr>
        <w:t>,</w:t>
      </w:r>
      <w:r w:rsidRPr="00F9694E">
        <w:rPr>
          <w:rFonts w:cs="Arial"/>
          <w:spacing w:val="19"/>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2"/>
          <w:szCs w:val="24"/>
        </w:rPr>
        <w:t>G</w:t>
      </w:r>
      <w:r w:rsidRPr="00F9694E">
        <w:rPr>
          <w:rFonts w:cs="Arial"/>
          <w:spacing w:val="-4"/>
          <w:szCs w:val="24"/>
        </w:rPr>
        <w:t>e</w:t>
      </w:r>
      <w:r w:rsidRPr="00F9694E">
        <w:rPr>
          <w:rFonts w:cs="Arial"/>
          <w:spacing w:val="4"/>
          <w:szCs w:val="24"/>
        </w:rPr>
        <w:t>n</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zCs w:val="24"/>
        </w:rPr>
        <w:t>l</w:t>
      </w:r>
      <w:r w:rsidRPr="00F9694E">
        <w:rPr>
          <w:rFonts w:cs="Arial"/>
          <w:spacing w:val="1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2"/>
          <w:szCs w:val="24"/>
        </w:rPr>
        <w:t>S</w:t>
      </w:r>
      <w:r w:rsidRPr="00F9694E">
        <w:rPr>
          <w:rFonts w:cs="Arial"/>
          <w:szCs w:val="24"/>
        </w:rPr>
        <w:t>up</w:t>
      </w:r>
      <w:r w:rsidRPr="00F9694E">
        <w:rPr>
          <w:rFonts w:cs="Arial"/>
          <w:spacing w:val="-5"/>
          <w:szCs w:val="24"/>
        </w:rPr>
        <w:t>p</w:t>
      </w:r>
      <w:r w:rsidRPr="00F9694E">
        <w:rPr>
          <w:rFonts w:cs="Arial"/>
          <w:spacing w:val="1"/>
          <w:szCs w:val="24"/>
        </w:rPr>
        <w:t>l</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4"/>
          <w:szCs w:val="24"/>
        </w:rPr>
        <w:t>a</w:t>
      </w:r>
      <w:r w:rsidRPr="00F9694E">
        <w:rPr>
          <w:rFonts w:cs="Arial"/>
          <w:spacing w:val="4"/>
          <w:szCs w:val="24"/>
        </w:rPr>
        <w:t>r</w:t>
      </w:r>
      <w:r w:rsidRPr="00F9694E">
        <w:rPr>
          <w:rFonts w:cs="Arial"/>
          <w:szCs w:val="24"/>
        </w:rPr>
        <w:t>y</w:t>
      </w:r>
      <w:r w:rsidRPr="00F9694E">
        <w:rPr>
          <w:rFonts w:cs="Arial"/>
          <w:spacing w:val="7"/>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iti</w:t>
      </w:r>
      <w:r w:rsidRPr="00F9694E">
        <w:rPr>
          <w:rFonts w:cs="Arial"/>
          <w:spacing w:val="-5"/>
          <w:szCs w:val="24"/>
        </w:rPr>
        <w:t>o</w:t>
      </w:r>
      <w:r w:rsidRPr="00F9694E">
        <w:rPr>
          <w:rFonts w:cs="Arial"/>
          <w:spacing w:val="4"/>
          <w:szCs w:val="24"/>
        </w:rPr>
        <w:t xml:space="preserve">ns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D</w:t>
      </w:r>
      <w:r w:rsidRPr="00F9694E">
        <w:rPr>
          <w:rFonts w:cs="Arial"/>
          <w:spacing w:val="1"/>
          <w:szCs w:val="24"/>
        </w:rPr>
        <w:t>i</w:t>
      </w:r>
      <w:r w:rsidRPr="00F9694E">
        <w:rPr>
          <w:rFonts w:cs="Arial"/>
          <w:spacing w:val="-5"/>
          <w:szCs w:val="24"/>
        </w:rPr>
        <w:t>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zCs w:val="24"/>
        </w:rPr>
        <w:t>1</w:t>
      </w:r>
      <w:r w:rsidRPr="00F9694E">
        <w:rPr>
          <w:rFonts w:cs="Arial"/>
          <w:spacing w:val="2"/>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1"/>
          <w:szCs w:val="24"/>
        </w:rPr>
        <w:t>a</w:t>
      </w:r>
      <w:r w:rsidRPr="00F9694E">
        <w:rPr>
          <w:rFonts w:cs="Arial"/>
          <w:szCs w:val="24"/>
        </w:rPr>
        <w:t>pp</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zCs w:val="24"/>
        </w:rPr>
        <w:t>s</w:t>
      </w:r>
      <w:r w:rsidRPr="00F9694E">
        <w:rPr>
          <w:rFonts w:cs="Arial"/>
          <w:spacing w:val="-4"/>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p>
    <w:p w14:paraId="5A9477FD" w14:textId="77777777" w:rsidR="00D34C65" w:rsidRPr="00F9694E" w:rsidRDefault="00D34C65" w:rsidP="00D34C65">
      <w:pPr>
        <w:spacing w:line="200" w:lineRule="exact"/>
        <w:rPr>
          <w:rFonts w:hAnsi="Arial" w:cs="Arial"/>
          <w:szCs w:val="24"/>
        </w:rPr>
      </w:pPr>
    </w:p>
    <w:p w14:paraId="0CCC0B44" w14:textId="77777777" w:rsidR="00D34C65" w:rsidRPr="00F9694E" w:rsidRDefault="00D34C65" w:rsidP="00D34C65">
      <w:pPr>
        <w:spacing w:before="19" w:line="260" w:lineRule="exact"/>
        <w:rPr>
          <w:rFonts w:hAnsi="Arial" w:cs="Arial"/>
          <w:szCs w:val="24"/>
        </w:rPr>
      </w:pPr>
    </w:p>
    <w:p w14:paraId="0AD8E7D4" w14:textId="77777777" w:rsidR="00D34C65" w:rsidRPr="00F9694E" w:rsidRDefault="00D34C65" w:rsidP="00D34C65">
      <w:pPr>
        <w:pStyle w:val="BodyText"/>
        <w:widowControl w:val="0"/>
        <w:numPr>
          <w:ilvl w:val="1"/>
          <w:numId w:val="87"/>
        </w:numPr>
        <w:tabs>
          <w:tab w:val="clear" w:pos="992"/>
          <w:tab w:val="left" w:pos="1044"/>
        </w:tabs>
        <w:bidi w:val="0"/>
        <w:spacing w:before="0" w:line="240" w:lineRule="auto"/>
        <w:ind w:left="865"/>
        <w:jc w:val="left"/>
        <w:rPr>
          <w:rFonts w:cs="Arial"/>
          <w:b/>
          <w:szCs w:val="24"/>
        </w:rPr>
      </w:pPr>
      <w:r w:rsidRPr="00F9694E">
        <w:rPr>
          <w:rFonts w:cs="Arial"/>
          <w:b/>
          <w:spacing w:val="-2"/>
          <w:szCs w:val="24"/>
        </w:rPr>
        <w:t>S</w:t>
      </w:r>
      <w:r w:rsidRPr="00F9694E">
        <w:rPr>
          <w:rFonts w:cs="Arial"/>
          <w:b/>
          <w:spacing w:val="-7"/>
          <w:szCs w:val="24"/>
        </w:rPr>
        <w:t>U</w:t>
      </w:r>
      <w:r w:rsidRPr="00F9694E">
        <w:rPr>
          <w:rFonts w:cs="Arial"/>
          <w:b/>
          <w:spacing w:val="-2"/>
          <w:szCs w:val="24"/>
        </w:rPr>
        <w:t>MM</w:t>
      </w:r>
      <w:r w:rsidRPr="00F9694E">
        <w:rPr>
          <w:rFonts w:cs="Arial"/>
          <w:b/>
          <w:spacing w:val="3"/>
          <w:szCs w:val="24"/>
        </w:rPr>
        <w:t>A</w:t>
      </w:r>
      <w:r w:rsidRPr="00F9694E">
        <w:rPr>
          <w:rFonts w:cs="Arial"/>
          <w:b/>
          <w:spacing w:val="-5"/>
          <w:szCs w:val="24"/>
        </w:rPr>
        <w:t>R</w:t>
      </w:r>
      <w:r w:rsidRPr="00F9694E">
        <w:rPr>
          <w:rFonts w:cs="Arial"/>
          <w:b/>
          <w:szCs w:val="24"/>
        </w:rPr>
        <w:t>Y</w:t>
      </w:r>
    </w:p>
    <w:p w14:paraId="3E42655D" w14:textId="77777777" w:rsidR="00D34C65" w:rsidRPr="00F9694E" w:rsidRDefault="00D34C65" w:rsidP="00D34C65">
      <w:pPr>
        <w:spacing w:before="2" w:line="200" w:lineRule="exact"/>
        <w:rPr>
          <w:rFonts w:hAnsi="Arial" w:cs="Arial"/>
          <w:szCs w:val="24"/>
        </w:rPr>
      </w:pPr>
    </w:p>
    <w:p w14:paraId="14378737"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5"/>
        <w:jc w:val="left"/>
        <w:rPr>
          <w:rFonts w:cs="Arial"/>
          <w:szCs w:val="24"/>
        </w:rPr>
      </w:pP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zCs w:val="24"/>
        </w:rPr>
        <w:t>s</w:t>
      </w:r>
      <w:r w:rsidRPr="00F9694E">
        <w:rPr>
          <w:rFonts w:cs="Arial"/>
          <w:spacing w:val="-4"/>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fo</w:t>
      </w:r>
      <w:r w:rsidRPr="00F9694E">
        <w:rPr>
          <w:rFonts w:cs="Arial"/>
          <w:spacing w:val="1"/>
          <w:szCs w:val="24"/>
        </w:rPr>
        <w:t>ll</w:t>
      </w:r>
      <w:r w:rsidRPr="00F9694E">
        <w:rPr>
          <w:rFonts w:cs="Arial"/>
          <w:spacing w:val="-1"/>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p>
    <w:p w14:paraId="314B0812" w14:textId="77777777" w:rsidR="00D34C65" w:rsidRPr="00F9694E" w:rsidRDefault="00D34C65" w:rsidP="00D34C65">
      <w:pPr>
        <w:pStyle w:val="BodyText"/>
        <w:widowControl w:val="0"/>
        <w:numPr>
          <w:ilvl w:val="3"/>
          <w:numId w:val="87"/>
        </w:numPr>
        <w:tabs>
          <w:tab w:val="clear" w:pos="992"/>
          <w:tab w:val="left" w:pos="1620"/>
        </w:tabs>
        <w:bidi w:val="0"/>
        <w:spacing w:before="0" w:line="226" w:lineRule="exact"/>
        <w:ind w:left="1441"/>
        <w:jc w:val="left"/>
        <w:rPr>
          <w:rFonts w:cs="Arial"/>
          <w:szCs w:val="24"/>
        </w:rPr>
      </w:pPr>
      <w:bookmarkStart w:id="356" w:name="Airfoil_centrifugal_fans."/>
      <w:bookmarkStart w:id="357" w:name="Backward-inclined_centrifugal_fans."/>
      <w:bookmarkEnd w:id="356"/>
      <w:bookmarkEnd w:id="357"/>
      <w:r w:rsidRPr="00F9694E">
        <w:rPr>
          <w:rFonts w:cs="Arial"/>
          <w:spacing w:val="-5"/>
          <w:szCs w:val="24"/>
        </w:rPr>
        <w:t>B</w:t>
      </w:r>
      <w:r w:rsidRPr="00F9694E">
        <w:rPr>
          <w:rFonts w:cs="Arial"/>
          <w:spacing w:val="1"/>
          <w:szCs w:val="24"/>
        </w:rPr>
        <w:t>a</w:t>
      </w:r>
      <w:r w:rsidRPr="00F9694E">
        <w:rPr>
          <w:rFonts w:cs="Arial"/>
          <w:spacing w:val="-4"/>
          <w:szCs w:val="24"/>
        </w:rPr>
        <w:t>c</w:t>
      </w:r>
      <w:r w:rsidRPr="00F9694E">
        <w:rPr>
          <w:rFonts w:cs="Arial"/>
          <w:spacing w:val="4"/>
          <w:szCs w:val="24"/>
        </w:rPr>
        <w:t>k</w:t>
      </w:r>
      <w:r w:rsidRPr="00F9694E">
        <w:rPr>
          <w:rFonts w:cs="Arial"/>
          <w:spacing w:val="-7"/>
          <w:szCs w:val="24"/>
        </w:rPr>
        <w:t>w</w:t>
      </w:r>
      <w:r w:rsidRPr="00F9694E">
        <w:rPr>
          <w:rFonts w:cs="Arial"/>
          <w:spacing w:val="1"/>
          <w:szCs w:val="24"/>
        </w:rPr>
        <w:t>a</w:t>
      </w:r>
      <w:r w:rsidRPr="00F9694E">
        <w:rPr>
          <w:rFonts w:cs="Arial"/>
          <w:spacing w:val="4"/>
          <w:szCs w:val="24"/>
        </w:rPr>
        <w:t>r</w:t>
      </w:r>
      <w:r w:rsidRPr="00F9694E">
        <w:rPr>
          <w:rFonts w:cs="Arial"/>
          <w:szCs w:val="24"/>
        </w:rPr>
        <w:t>d</w:t>
      </w:r>
      <w:r w:rsidRPr="00F9694E">
        <w:rPr>
          <w:rFonts w:cs="Arial"/>
          <w:spacing w:val="-5"/>
          <w:szCs w:val="24"/>
        </w:rPr>
        <w:t>-</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ce</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i</w:t>
      </w:r>
      <w:r w:rsidRPr="00F9694E">
        <w:rPr>
          <w:rFonts w:cs="Arial"/>
          <w:spacing w:val="-5"/>
          <w:szCs w:val="24"/>
        </w:rPr>
        <w:t>f</w:t>
      </w:r>
      <w:r w:rsidRPr="00F9694E">
        <w:rPr>
          <w:rFonts w:cs="Arial"/>
          <w:szCs w:val="24"/>
        </w:rPr>
        <w:t>ug</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zCs w:val="24"/>
        </w:rPr>
        <w:t>.</w:t>
      </w:r>
    </w:p>
    <w:p w14:paraId="26817222" w14:textId="77777777" w:rsidR="00D34C65" w:rsidRPr="00F9694E" w:rsidRDefault="00D34C65" w:rsidP="00D34C65">
      <w:pPr>
        <w:pStyle w:val="BodyText"/>
        <w:widowControl w:val="0"/>
        <w:numPr>
          <w:ilvl w:val="3"/>
          <w:numId w:val="87"/>
        </w:numPr>
        <w:tabs>
          <w:tab w:val="clear" w:pos="992"/>
          <w:tab w:val="left" w:pos="1620"/>
        </w:tabs>
        <w:bidi w:val="0"/>
        <w:spacing w:before="0" w:line="240" w:lineRule="auto"/>
        <w:ind w:left="1441"/>
        <w:jc w:val="left"/>
        <w:rPr>
          <w:rFonts w:cs="Arial"/>
          <w:szCs w:val="24"/>
        </w:rPr>
      </w:pPr>
      <w:bookmarkStart w:id="358" w:name="Kitchen_range_hood_–_Decorative_type."/>
      <w:bookmarkStart w:id="359" w:name="Centrifugal_roof_ventilators."/>
      <w:bookmarkEnd w:id="358"/>
      <w:bookmarkEnd w:id="359"/>
      <w:r w:rsidRPr="00F9694E">
        <w:rPr>
          <w:rFonts w:cs="Arial"/>
          <w:szCs w:val="24"/>
        </w:rPr>
        <w:t>Propeller fans,</w:t>
      </w:r>
    </w:p>
    <w:p w14:paraId="4F0442CA" w14:textId="77777777" w:rsidR="00D34C65" w:rsidRPr="00F9694E" w:rsidRDefault="00D34C65" w:rsidP="00D34C65">
      <w:pPr>
        <w:pStyle w:val="BodyText"/>
        <w:widowControl w:val="0"/>
        <w:numPr>
          <w:ilvl w:val="3"/>
          <w:numId w:val="87"/>
        </w:numPr>
        <w:tabs>
          <w:tab w:val="clear" w:pos="992"/>
          <w:tab w:val="left" w:pos="1620"/>
        </w:tabs>
        <w:bidi w:val="0"/>
        <w:spacing w:before="0" w:line="240" w:lineRule="auto"/>
        <w:ind w:left="1441"/>
        <w:jc w:val="left"/>
        <w:rPr>
          <w:rFonts w:cs="Arial"/>
          <w:szCs w:val="24"/>
        </w:rPr>
      </w:pPr>
      <w:bookmarkStart w:id="360" w:name="In-line_centrifugal_fans."/>
      <w:bookmarkStart w:id="361" w:name="Upblast_centrifugal_roof_fans."/>
      <w:bookmarkEnd w:id="360"/>
      <w:bookmarkEnd w:id="361"/>
      <w:r w:rsidRPr="00F9694E">
        <w:rPr>
          <w:rFonts w:cs="Arial"/>
          <w:szCs w:val="24"/>
        </w:rPr>
        <w:t>Circular inline axial smoke rated fans</w:t>
      </w:r>
    </w:p>
    <w:p w14:paraId="71832150" w14:textId="77777777" w:rsidR="00D34C65" w:rsidRPr="00F9694E" w:rsidRDefault="00D34C65" w:rsidP="00D34C65">
      <w:pPr>
        <w:spacing w:before="1" w:line="160" w:lineRule="exact"/>
        <w:rPr>
          <w:rFonts w:hAnsi="Arial" w:cs="Arial"/>
          <w:szCs w:val="24"/>
        </w:rPr>
      </w:pPr>
    </w:p>
    <w:p w14:paraId="4EA1E369" w14:textId="77777777" w:rsidR="00D34C65" w:rsidRPr="00F9694E" w:rsidRDefault="00D34C65" w:rsidP="00D34C65">
      <w:pPr>
        <w:spacing w:line="200" w:lineRule="exact"/>
        <w:rPr>
          <w:rFonts w:hAnsi="Arial" w:cs="Arial"/>
          <w:szCs w:val="24"/>
        </w:rPr>
      </w:pPr>
    </w:p>
    <w:p w14:paraId="339E1BF8" w14:textId="77777777" w:rsidR="00D34C65" w:rsidRPr="00F9694E" w:rsidRDefault="00D34C65" w:rsidP="00D34C65">
      <w:pPr>
        <w:pStyle w:val="BodyText"/>
        <w:widowControl w:val="0"/>
        <w:numPr>
          <w:ilvl w:val="1"/>
          <w:numId w:val="87"/>
        </w:numPr>
        <w:tabs>
          <w:tab w:val="clear" w:pos="992"/>
          <w:tab w:val="left" w:pos="1044"/>
        </w:tabs>
        <w:bidi w:val="0"/>
        <w:spacing w:before="0" w:line="240" w:lineRule="auto"/>
        <w:ind w:left="866"/>
        <w:jc w:val="left"/>
        <w:rPr>
          <w:rFonts w:cs="Arial"/>
          <w:b/>
          <w:szCs w:val="24"/>
        </w:rPr>
      </w:pPr>
      <w:r w:rsidRPr="00F9694E">
        <w:rPr>
          <w:rFonts w:cs="Arial"/>
          <w:b/>
          <w:spacing w:val="-2"/>
          <w:szCs w:val="24"/>
        </w:rPr>
        <w:t>P</w:t>
      </w:r>
      <w:r w:rsidRPr="00F9694E">
        <w:rPr>
          <w:rFonts w:cs="Arial"/>
          <w:b/>
          <w:spacing w:val="1"/>
          <w:szCs w:val="24"/>
        </w:rPr>
        <w:t>E</w:t>
      </w:r>
      <w:r w:rsidRPr="00F9694E">
        <w:rPr>
          <w:rFonts w:cs="Arial"/>
          <w:b/>
          <w:spacing w:val="-5"/>
          <w:szCs w:val="24"/>
        </w:rPr>
        <w:t>R</w:t>
      </w:r>
      <w:r w:rsidRPr="00F9694E">
        <w:rPr>
          <w:rFonts w:cs="Arial"/>
          <w:b/>
          <w:spacing w:val="-2"/>
          <w:szCs w:val="24"/>
        </w:rPr>
        <w:t>FO</w:t>
      </w:r>
      <w:r w:rsidRPr="00F9694E">
        <w:rPr>
          <w:rFonts w:cs="Arial"/>
          <w:b/>
          <w:spacing w:val="-5"/>
          <w:szCs w:val="24"/>
        </w:rPr>
        <w:t>R</w:t>
      </w:r>
      <w:r w:rsidRPr="00F9694E">
        <w:rPr>
          <w:rFonts w:cs="Arial"/>
          <w:b/>
          <w:spacing w:val="3"/>
          <w:szCs w:val="24"/>
        </w:rPr>
        <w:t>M</w:t>
      </w:r>
      <w:r w:rsidRPr="00F9694E">
        <w:rPr>
          <w:rFonts w:cs="Arial"/>
          <w:b/>
          <w:spacing w:val="-2"/>
          <w:szCs w:val="24"/>
        </w:rPr>
        <w:t>AN</w:t>
      </w:r>
      <w:r w:rsidRPr="00F9694E">
        <w:rPr>
          <w:rFonts w:cs="Arial"/>
          <w:b/>
          <w:szCs w:val="24"/>
        </w:rPr>
        <w:t>CE</w:t>
      </w:r>
      <w:r w:rsidRPr="00F9694E">
        <w:rPr>
          <w:rFonts w:cs="Arial"/>
          <w:b/>
          <w:spacing w:val="4"/>
          <w:szCs w:val="24"/>
        </w:rPr>
        <w:t xml:space="preserve"> </w:t>
      </w:r>
      <w:r w:rsidRPr="00F9694E">
        <w:rPr>
          <w:rFonts w:cs="Arial"/>
          <w:b/>
          <w:spacing w:val="-5"/>
          <w:szCs w:val="24"/>
        </w:rPr>
        <w:t>R</w:t>
      </w:r>
      <w:r w:rsidRPr="00F9694E">
        <w:rPr>
          <w:rFonts w:cs="Arial"/>
          <w:b/>
          <w:spacing w:val="1"/>
          <w:szCs w:val="24"/>
        </w:rPr>
        <w:t>E</w:t>
      </w:r>
      <w:r w:rsidRPr="00F9694E">
        <w:rPr>
          <w:rFonts w:cs="Arial"/>
          <w:b/>
          <w:spacing w:val="-2"/>
          <w:szCs w:val="24"/>
        </w:rPr>
        <w:t>Q</w:t>
      </w:r>
      <w:r w:rsidRPr="00F9694E">
        <w:rPr>
          <w:rFonts w:cs="Arial"/>
          <w:b/>
          <w:spacing w:val="-7"/>
          <w:szCs w:val="24"/>
        </w:rPr>
        <w:t>U</w:t>
      </w:r>
      <w:r w:rsidRPr="00F9694E">
        <w:rPr>
          <w:rFonts w:cs="Arial"/>
          <w:b/>
          <w:szCs w:val="24"/>
        </w:rPr>
        <w:t>I</w:t>
      </w:r>
      <w:r w:rsidRPr="00F9694E">
        <w:rPr>
          <w:rFonts w:cs="Arial"/>
          <w:b/>
          <w:spacing w:val="-5"/>
          <w:szCs w:val="24"/>
        </w:rPr>
        <w:t>R</w:t>
      </w:r>
      <w:r w:rsidRPr="00F9694E">
        <w:rPr>
          <w:rFonts w:cs="Arial"/>
          <w:b/>
          <w:spacing w:val="1"/>
          <w:szCs w:val="24"/>
        </w:rPr>
        <w:t>E</w:t>
      </w:r>
      <w:r w:rsidRPr="00F9694E">
        <w:rPr>
          <w:rFonts w:cs="Arial"/>
          <w:b/>
          <w:spacing w:val="-2"/>
          <w:szCs w:val="24"/>
        </w:rPr>
        <w:t>M</w:t>
      </w:r>
      <w:r w:rsidRPr="00F9694E">
        <w:rPr>
          <w:rFonts w:cs="Arial"/>
          <w:b/>
          <w:spacing w:val="1"/>
          <w:szCs w:val="24"/>
        </w:rPr>
        <w:t>E</w:t>
      </w:r>
      <w:r w:rsidRPr="00F9694E">
        <w:rPr>
          <w:rFonts w:cs="Arial"/>
          <w:b/>
          <w:spacing w:val="-2"/>
          <w:szCs w:val="24"/>
        </w:rPr>
        <w:t>N</w:t>
      </w:r>
      <w:r w:rsidRPr="00F9694E">
        <w:rPr>
          <w:rFonts w:cs="Arial"/>
          <w:b/>
          <w:spacing w:val="1"/>
          <w:szCs w:val="24"/>
        </w:rPr>
        <w:t>T</w:t>
      </w:r>
      <w:r w:rsidRPr="00F9694E">
        <w:rPr>
          <w:rFonts w:cs="Arial"/>
          <w:b/>
          <w:szCs w:val="24"/>
        </w:rPr>
        <w:t>S</w:t>
      </w:r>
    </w:p>
    <w:p w14:paraId="53A3D75A" w14:textId="77777777" w:rsidR="00D34C65" w:rsidRPr="00F9694E" w:rsidRDefault="00D34C65" w:rsidP="00D34C65">
      <w:pPr>
        <w:spacing w:before="7" w:line="190" w:lineRule="exact"/>
        <w:rPr>
          <w:rFonts w:hAnsi="Arial" w:cs="Arial"/>
          <w:szCs w:val="24"/>
        </w:rPr>
      </w:pPr>
    </w:p>
    <w:p w14:paraId="4F8984DD"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6"/>
        <w:jc w:val="left"/>
        <w:rPr>
          <w:rFonts w:cs="Arial"/>
          <w:szCs w:val="24"/>
        </w:rPr>
      </w:pPr>
      <w:bookmarkStart w:id="362" w:name="Project_Altitude:__Base_fan_performance_"/>
      <w:bookmarkEnd w:id="362"/>
      <w:r w:rsidRPr="00F9694E">
        <w:rPr>
          <w:rFonts w:cs="Arial"/>
          <w:spacing w:val="-2"/>
          <w:szCs w:val="24"/>
        </w:rPr>
        <w:t>P</w:t>
      </w:r>
      <w:r w:rsidRPr="00F9694E">
        <w:rPr>
          <w:rFonts w:cs="Arial"/>
          <w:spacing w:val="4"/>
          <w:szCs w:val="24"/>
        </w:rPr>
        <w:t>r</w:t>
      </w:r>
      <w:r w:rsidRPr="00F9694E">
        <w:rPr>
          <w:rFonts w:cs="Arial"/>
          <w:spacing w:val="-5"/>
          <w:szCs w:val="24"/>
        </w:rPr>
        <w:t>o</w:t>
      </w:r>
      <w:r w:rsidRPr="00F9694E">
        <w:rPr>
          <w:rFonts w:cs="Arial"/>
          <w:spacing w:val="-4"/>
          <w:szCs w:val="24"/>
        </w:rPr>
        <w:t>jec</w:t>
      </w:r>
      <w:r w:rsidRPr="00F9694E">
        <w:rPr>
          <w:rFonts w:cs="Arial"/>
          <w:szCs w:val="24"/>
        </w:rPr>
        <w:t>t</w:t>
      </w:r>
      <w:r w:rsidRPr="00F9694E">
        <w:rPr>
          <w:rFonts w:cs="Arial"/>
          <w:spacing w:val="4"/>
          <w:szCs w:val="24"/>
        </w:rPr>
        <w:t xml:space="preserve"> </w:t>
      </w:r>
      <w:r w:rsidRPr="00F9694E">
        <w:rPr>
          <w:rFonts w:cs="Arial"/>
          <w:spacing w:val="-2"/>
          <w:szCs w:val="24"/>
        </w:rPr>
        <w:t>A</w:t>
      </w:r>
      <w:r w:rsidRPr="00F9694E">
        <w:rPr>
          <w:rFonts w:cs="Arial"/>
          <w:spacing w:val="1"/>
          <w:szCs w:val="24"/>
        </w:rPr>
        <w:t>ltit</w:t>
      </w:r>
      <w:r w:rsidRPr="00F9694E">
        <w:rPr>
          <w:rFonts w:cs="Arial"/>
          <w:spacing w:val="-5"/>
          <w:szCs w:val="24"/>
        </w:rPr>
        <w:t>u</w:t>
      </w:r>
      <w:r w:rsidRPr="00F9694E">
        <w:rPr>
          <w:rFonts w:cs="Arial"/>
          <w:szCs w:val="24"/>
        </w:rPr>
        <w:t>d</w:t>
      </w:r>
      <w:r w:rsidRPr="00F9694E">
        <w:rPr>
          <w:rFonts w:cs="Arial"/>
          <w:spacing w:val="-4"/>
          <w:szCs w:val="24"/>
        </w:rPr>
        <w:t>e</w:t>
      </w:r>
      <w:r w:rsidRPr="00F9694E">
        <w:rPr>
          <w:rFonts w:cs="Arial"/>
          <w:szCs w:val="24"/>
        </w:rPr>
        <w:t xml:space="preserve">: </w:t>
      </w:r>
      <w:r w:rsidRPr="00F9694E">
        <w:rPr>
          <w:rFonts w:cs="Arial"/>
          <w:spacing w:val="2"/>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2"/>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zCs w:val="24"/>
        </w:rPr>
        <w:t>ngs</w:t>
      </w:r>
      <w:r w:rsidRPr="00F9694E">
        <w:rPr>
          <w:rFonts w:cs="Arial"/>
          <w:spacing w:val="1"/>
          <w:szCs w:val="24"/>
        </w:rPr>
        <w:t xml:space="preserve"> </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7"/>
          <w:szCs w:val="24"/>
        </w:rPr>
        <w:t>P</w:t>
      </w:r>
      <w:r w:rsidRPr="00F9694E">
        <w:rPr>
          <w:rFonts w:cs="Arial"/>
          <w:spacing w:val="4"/>
          <w:szCs w:val="24"/>
        </w:rPr>
        <w:t>r</w:t>
      </w:r>
      <w:r w:rsidRPr="00F9694E">
        <w:rPr>
          <w:rFonts w:cs="Arial"/>
          <w:spacing w:val="-5"/>
          <w:szCs w:val="24"/>
        </w:rPr>
        <w:t>o</w:t>
      </w:r>
      <w:r w:rsidRPr="00F9694E">
        <w:rPr>
          <w:rFonts w:cs="Arial"/>
          <w:spacing w:val="-4"/>
          <w:szCs w:val="24"/>
        </w:rPr>
        <w:t>j</w:t>
      </w:r>
      <w:r w:rsidRPr="00F9694E">
        <w:rPr>
          <w:rFonts w:cs="Arial"/>
          <w:spacing w:val="1"/>
          <w:szCs w:val="24"/>
        </w:rPr>
        <w:t>e</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1"/>
          <w:szCs w:val="24"/>
        </w:rPr>
        <w:t>it</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a</w:t>
      </w:r>
      <w:r w:rsidRPr="00F9694E">
        <w:rPr>
          <w:rFonts w:cs="Arial"/>
          <w:spacing w:val="-5"/>
          <w:szCs w:val="24"/>
        </w:rPr>
        <w:t>bo</w:t>
      </w:r>
      <w:r w:rsidRPr="00F9694E">
        <w:rPr>
          <w:rFonts w:cs="Arial"/>
          <w:spacing w:val="-1"/>
          <w:szCs w:val="24"/>
        </w:rPr>
        <w:t>v</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zCs w:val="24"/>
        </w:rPr>
        <w:t>a</w:t>
      </w:r>
      <w:r w:rsidRPr="00F9694E">
        <w:rPr>
          <w:rFonts w:cs="Arial"/>
          <w:spacing w:val="4"/>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pacing w:val="1"/>
          <w:szCs w:val="24"/>
        </w:rPr>
        <w:t>l</w:t>
      </w:r>
      <w:r w:rsidRPr="00F9694E">
        <w:rPr>
          <w:rFonts w:cs="Arial"/>
          <w:szCs w:val="24"/>
        </w:rPr>
        <w:t>.</w:t>
      </w:r>
    </w:p>
    <w:p w14:paraId="69BB0513" w14:textId="77777777" w:rsidR="00D34C65" w:rsidRPr="00F9694E" w:rsidRDefault="00D34C65" w:rsidP="00D34C65">
      <w:pPr>
        <w:spacing w:before="2" w:line="200" w:lineRule="exact"/>
        <w:rPr>
          <w:rFonts w:hAnsi="Arial" w:cs="Arial"/>
          <w:szCs w:val="24"/>
        </w:rPr>
      </w:pPr>
    </w:p>
    <w:p w14:paraId="46BE8E3B"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6"/>
        <w:jc w:val="left"/>
        <w:rPr>
          <w:rFonts w:cs="Arial"/>
          <w:szCs w:val="24"/>
        </w:rPr>
      </w:pPr>
      <w:bookmarkStart w:id="363" w:name="Operating_Limits:__Classify_according_to"/>
      <w:bookmarkEnd w:id="363"/>
      <w:r w:rsidRPr="00F9694E">
        <w:rPr>
          <w:rFonts w:cs="Arial"/>
          <w:spacing w:val="-2"/>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Li</w:t>
      </w:r>
      <w:r w:rsidRPr="00F9694E">
        <w:rPr>
          <w:rFonts w:cs="Arial"/>
          <w:spacing w:val="1"/>
          <w:szCs w:val="24"/>
        </w:rPr>
        <w:t>mit</w:t>
      </w:r>
      <w:r w:rsidRPr="00F9694E">
        <w:rPr>
          <w:rFonts w:cs="Arial"/>
          <w:spacing w:val="-7"/>
          <w:szCs w:val="24"/>
        </w:rPr>
        <w:t>s</w:t>
      </w:r>
      <w:r w:rsidRPr="00F9694E">
        <w:rPr>
          <w:rFonts w:cs="Arial"/>
          <w:szCs w:val="24"/>
        </w:rPr>
        <w:t xml:space="preserve">: </w:t>
      </w:r>
      <w:r w:rsidRPr="00F9694E">
        <w:rPr>
          <w:rFonts w:cs="Arial"/>
          <w:spacing w:val="2"/>
          <w:szCs w:val="24"/>
        </w:rPr>
        <w:t xml:space="preserve"> </w:t>
      </w:r>
      <w:r w:rsidRPr="00F9694E">
        <w:rPr>
          <w:rFonts w:cs="Arial"/>
          <w:szCs w:val="24"/>
        </w:rPr>
        <w:t>C</w:t>
      </w:r>
      <w:r w:rsidRPr="00F9694E">
        <w:rPr>
          <w:rFonts w:cs="Arial"/>
          <w:spacing w:val="-4"/>
          <w:szCs w:val="24"/>
        </w:rPr>
        <w:t>l</w:t>
      </w:r>
      <w:r w:rsidRPr="00F9694E">
        <w:rPr>
          <w:rFonts w:cs="Arial"/>
          <w:spacing w:val="1"/>
          <w:szCs w:val="24"/>
        </w:rPr>
        <w:t>a</w:t>
      </w:r>
      <w:r w:rsidRPr="00F9694E">
        <w:rPr>
          <w:rFonts w:cs="Arial"/>
          <w:spacing w:val="-2"/>
          <w:szCs w:val="24"/>
        </w:rPr>
        <w:t>ss</w:t>
      </w:r>
      <w:r w:rsidRPr="00F9694E">
        <w:rPr>
          <w:rFonts w:cs="Arial"/>
          <w:spacing w:val="1"/>
          <w:szCs w:val="24"/>
        </w:rPr>
        <w:t>i</w:t>
      </w:r>
      <w:r w:rsidRPr="00F9694E">
        <w:rPr>
          <w:rFonts w:cs="Arial"/>
          <w:szCs w:val="24"/>
        </w:rPr>
        <w:t>fy</w:t>
      </w:r>
      <w:r w:rsidRPr="00F9694E">
        <w:rPr>
          <w:rFonts w:cs="Arial"/>
          <w:spacing w:val="-7"/>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1"/>
          <w:szCs w:val="24"/>
        </w:rPr>
        <w:t>i</w:t>
      </w:r>
      <w:r w:rsidRPr="00F9694E">
        <w:rPr>
          <w:rFonts w:cs="Arial"/>
          <w:szCs w:val="24"/>
        </w:rPr>
        <w:t>ng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AM</w:t>
      </w:r>
      <w:r w:rsidRPr="00F9694E">
        <w:rPr>
          <w:rFonts w:cs="Arial"/>
          <w:szCs w:val="24"/>
        </w:rPr>
        <w:t>CA 9</w:t>
      </w:r>
      <w:r w:rsidRPr="00F9694E">
        <w:rPr>
          <w:rFonts w:cs="Arial"/>
          <w:spacing w:val="-5"/>
          <w:szCs w:val="24"/>
        </w:rPr>
        <w:t>9.</w:t>
      </w:r>
    </w:p>
    <w:p w14:paraId="17634F98" w14:textId="77777777" w:rsidR="00D34C65" w:rsidRPr="00F9694E" w:rsidRDefault="00D34C65" w:rsidP="00D34C65">
      <w:pPr>
        <w:spacing w:before="1" w:line="160" w:lineRule="exact"/>
        <w:rPr>
          <w:rFonts w:hAnsi="Arial" w:cs="Arial"/>
          <w:szCs w:val="24"/>
        </w:rPr>
      </w:pPr>
    </w:p>
    <w:p w14:paraId="57F12BBF" w14:textId="77777777" w:rsidR="00D34C65" w:rsidRPr="00F9694E" w:rsidRDefault="00D34C65" w:rsidP="00D34C65">
      <w:pPr>
        <w:spacing w:line="200" w:lineRule="exact"/>
        <w:rPr>
          <w:rFonts w:hAnsi="Arial" w:cs="Arial"/>
          <w:szCs w:val="24"/>
        </w:rPr>
      </w:pPr>
    </w:p>
    <w:p w14:paraId="5A281AB2" w14:textId="77777777" w:rsidR="00D34C65" w:rsidRPr="00F9694E" w:rsidRDefault="00D34C65" w:rsidP="00D34C65">
      <w:pPr>
        <w:pStyle w:val="BodyText"/>
        <w:widowControl w:val="0"/>
        <w:numPr>
          <w:ilvl w:val="1"/>
          <w:numId w:val="87"/>
        </w:numPr>
        <w:tabs>
          <w:tab w:val="clear" w:pos="992"/>
          <w:tab w:val="left" w:pos="1044"/>
        </w:tabs>
        <w:bidi w:val="0"/>
        <w:spacing w:before="0" w:line="240" w:lineRule="auto"/>
        <w:ind w:left="866"/>
        <w:jc w:val="left"/>
        <w:rPr>
          <w:rFonts w:cs="Arial"/>
          <w:b/>
          <w:szCs w:val="24"/>
        </w:rPr>
      </w:pPr>
      <w:r w:rsidRPr="00F9694E">
        <w:rPr>
          <w:rFonts w:cs="Arial"/>
          <w:b/>
          <w:spacing w:val="-5"/>
          <w:szCs w:val="24"/>
        </w:rPr>
        <w:t>R</w:t>
      </w:r>
      <w:r w:rsidRPr="00F9694E">
        <w:rPr>
          <w:rFonts w:cs="Arial"/>
          <w:b/>
          <w:spacing w:val="1"/>
          <w:szCs w:val="24"/>
        </w:rPr>
        <w:t>E</w:t>
      </w:r>
      <w:r w:rsidRPr="00F9694E">
        <w:rPr>
          <w:rFonts w:cs="Arial"/>
          <w:b/>
          <w:spacing w:val="-2"/>
          <w:szCs w:val="24"/>
        </w:rPr>
        <w:t>F</w:t>
      </w:r>
      <w:r w:rsidRPr="00F9694E">
        <w:rPr>
          <w:rFonts w:cs="Arial"/>
          <w:b/>
          <w:spacing w:val="1"/>
          <w:szCs w:val="24"/>
        </w:rPr>
        <w:t>E</w:t>
      </w:r>
      <w:r w:rsidRPr="00F9694E">
        <w:rPr>
          <w:rFonts w:cs="Arial"/>
          <w:b/>
          <w:spacing w:val="-5"/>
          <w:szCs w:val="24"/>
        </w:rPr>
        <w:t>R</w:t>
      </w:r>
      <w:r w:rsidRPr="00F9694E">
        <w:rPr>
          <w:rFonts w:cs="Arial"/>
          <w:b/>
          <w:spacing w:val="1"/>
          <w:szCs w:val="24"/>
        </w:rPr>
        <w:t>E</w:t>
      </w:r>
      <w:r w:rsidRPr="00F9694E">
        <w:rPr>
          <w:rFonts w:cs="Arial"/>
          <w:b/>
          <w:spacing w:val="-2"/>
          <w:szCs w:val="24"/>
        </w:rPr>
        <w:t>N</w:t>
      </w:r>
      <w:r w:rsidRPr="00F9694E">
        <w:rPr>
          <w:rFonts w:cs="Arial"/>
          <w:b/>
          <w:szCs w:val="24"/>
        </w:rPr>
        <w:t>C</w:t>
      </w:r>
      <w:r w:rsidRPr="00F9694E">
        <w:rPr>
          <w:rFonts w:cs="Arial"/>
          <w:b/>
          <w:spacing w:val="1"/>
          <w:szCs w:val="24"/>
        </w:rPr>
        <w:t>ES</w:t>
      </w:r>
    </w:p>
    <w:p w14:paraId="4F951679" w14:textId="77777777" w:rsidR="00D34C65" w:rsidRPr="00F9694E" w:rsidRDefault="00D34C65" w:rsidP="00D34C65">
      <w:pPr>
        <w:spacing w:before="7" w:line="190" w:lineRule="exact"/>
        <w:rPr>
          <w:rFonts w:hAnsi="Arial" w:cs="Arial"/>
          <w:szCs w:val="24"/>
        </w:rPr>
      </w:pPr>
    </w:p>
    <w:p w14:paraId="258C0ACF"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70" w:hanging="581"/>
        <w:jc w:val="left"/>
        <w:rPr>
          <w:rFonts w:cs="Arial"/>
          <w:szCs w:val="24"/>
        </w:rPr>
      </w:pPr>
      <w:bookmarkStart w:id="364" w:name="All_Fans_shall_comply_fully_with_the_lat"/>
      <w:bookmarkEnd w:id="364"/>
      <w:r w:rsidRPr="00F9694E">
        <w:rPr>
          <w:rFonts w:cs="Arial"/>
          <w:spacing w:val="-2"/>
          <w:szCs w:val="24"/>
        </w:rPr>
        <w:t>A</w:t>
      </w:r>
      <w:r w:rsidRPr="00F9694E">
        <w:rPr>
          <w:rFonts w:cs="Arial"/>
          <w:spacing w:val="1"/>
          <w:szCs w:val="24"/>
        </w:rPr>
        <w:t>l</w:t>
      </w:r>
      <w:r w:rsidRPr="00F9694E">
        <w:rPr>
          <w:rFonts w:cs="Arial"/>
          <w:szCs w:val="24"/>
        </w:rPr>
        <w:t>l</w:t>
      </w:r>
      <w:r w:rsidRPr="00F9694E">
        <w:rPr>
          <w:rFonts w:cs="Arial"/>
          <w:spacing w:val="4"/>
          <w:szCs w:val="24"/>
        </w:rPr>
        <w:t xml:space="preserve"> </w:t>
      </w:r>
      <w:r w:rsidRPr="00F9694E">
        <w:rPr>
          <w:rFonts w:cs="Arial"/>
          <w:spacing w:val="-7"/>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7"/>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5"/>
          <w:szCs w:val="24"/>
        </w:rPr>
        <w:t>f</w:t>
      </w:r>
      <w:r w:rsidRPr="00F9694E">
        <w:rPr>
          <w:rFonts w:cs="Arial"/>
          <w:szCs w:val="24"/>
        </w:rPr>
        <w:t>u</w:t>
      </w:r>
      <w:r w:rsidRPr="00F9694E">
        <w:rPr>
          <w:rFonts w:cs="Arial"/>
          <w:spacing w:val="1"/>
          <w:szCs w:val="24"/>
        </w:rPr>
        <w:t>l</w:t>
      </w:r>
      <w:r w:rsidRPr="00F9694E">
        <w:rPr>
          <w:rFonts w:cs="Arial"/>
          <w:spacing w:val="6"/>
          <w:szCs w:val="24"/>
        </w:rPr>
        <w:t>l</w:t>
      </w:r>
      <w:r w:rsidRPr="00F9694E">
        <w:rPr>
          <w:rFonts w:cs="Arial"/>
          <w:szCs w:val="24"/>
        </w:rPr>
        <w:t>y</w:t>
      </w:r>
      <w:r w:rsidRPr="00F9694E">
        <w:rPr>
          <w:rFonts w:cs="Arial"/>
          <w:spacing w:val="-7"/>
          <w:szCs w:val="24"/>
        </w:rPr>
        <w:t xml:space="preserve"> 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l</w:t>
      </w:r>
      <w:r w:rsidRPr="00F9694E">
        <w:rPr>
          <w:rFonts w:cs="Arial"/>
          <w:spacing w:val="1"/>
          <w:szCs w:val="24"/>
        </w:rPr>
        <w:t>at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4"/>
          <w:szCs w:val="24"/>
        </w:rPr>
        <w:t>e</w:t>
      </w:r>
      <w:r w:rsidRPr="00F9694E">
        <w:rPr>
          <w:rFonts w:cs="Arial"/>
          <w:szCs w:val="24"/>
        </w:rPr>
        <w:t>d</w:t>
      </w:r>
      <w:r w:rsidRPr="00F9694E">
        <w:rPr>
          <w:rFonts w:cs="Arial"/>
          <w:spacing w:val="1"/>
          <w:szCs w:val="24"/>
        </w:rPr>
        <w:t>iti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zCs w:val="24"/>
        </w:rPr>
        <w:t>r</w:t>
      </w:r>
      <w:r w:rsidRPr="00F9694E">
        <w:rPr>
          <w:rFonts w:cs="Arial"/>
          <w:spacing w:val="1"/>
          <w:szCs w:val="24"/>
        </w:rPr>
        <w:t>i</w:t>
      </w:r>
      <w:r w:rsidRPr="00F9694E">
        <w:rPr>
          <w:rFonts w:cs="Arial"/>
          <w:spacing w:val="-4"/>
          <w:szCs w:val="24"/>
        </w:rPr>
        <w:t>ti</w:t>
      </w:r>
      <w:r w:rsidRPr="00F9694E">
        <w:rPr>
          <w:rFonts w:cs="Arial"/>
          <w:spacing w:val="-2"/>
          <w:szCs w:val="24"/>
        </w:rPr>
        <w:t>s</w:t>
      </w:r>
      <w:r w:rsidRPr="00F9694E">
        <w:rPr>
          <w:rFonts w:cs="Arial"/>
          <w:szCs w:val="24"/>
        </w:rPr>
        <w:t>h</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rn</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nd</w:t>
      </w:r>
      <w:r w:rsidRPr="00F9694E">
        <w:rPr>
          <w:rFonts w:cs="Arial"/>
          <w:spacing w:val="-4"/>
          <w:szCs w:val="24"/>
        </w:rPr>
        <w:t>a</w:t>
      </w:r>
      <w:r w:rsidRPr="00F9694E">
        <w:rPr>
          <w:rFonts w:cs="Arial"/>
          <w:szCs w:val="24"/>
        </w:rPr>
        <w:t>rd</w:t>
      </w:r>
      <w:r w:rsidRPr="00F9694E">
        <w:rPr>
          <w:rFonts w:cs="Arial"/>
          <w:spacing w:val="-2"/>
          <w:szCs w:val="24"/>
        </w:rPr>
        <w:t>s</w:t>
      </w:r>
      <w:r w:rsidRPr="00F9694E">
        <w:rPr>
          <w:rFonts w:cs="Arial"/>
          <w:szCs w:val="24"/>
        </w:rPr>
        <w:t>.</w:t>
      </w:r>
    </w:p>
    <w:p w14:paraId="08875B6E" w14:textId="77777777" w:rsidR="00D34C65" w:rsidRPr="00F9694E" w:rsidRDefault="00D34C65" w:rsidP="00D34C65">
      <w:pPr>
        <w:spacing w:before="2" w:line="200" w:lineRule="exact"/>
        <w:rPr>
          <w:rFonts w:hAnsi="Arial" w:cs="Arial"/>
          <w:szCs w:val="24"/>
        </w:rPr>
      </w:pPr>
    </w:p>
    <w:p w14:paraId="4BCB2F3A"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6"/>
        <w:jc w:val="left"/>
        <w:rPr>
          <w:rFonts w:cs="Arial"/>
          <w:szCs w:val="24"/>
        </w:rPr>
      </w:pPr>
      <w:bookmarkStart w:id="365" w:name="BS_848_–_Fans_for_general_purposes."/>
      <w:bookmarkEnd w:id="365"/>
      <w:r w:rsidRPr="00F9694E">
        <w:rPr>
          <w:rFonts w:cs="Arial"/>
          <w:spacing w:val="-5"/>
          <w:szCs w:val="24"/>
        </w:rPr>
        <w:t>B</w:t>
      </w:r>
      <w:r w:rsidRPr="00F9694E">
        <w:rPr>
          <w:rFonts w:cs="Arial"/>
          <w:szCs w:val="24"/>
        </w:rPr>
        <w:t>S</w:t>
      </w:r>
      <w:r w:rsidRPr="00F9694E">
        <w:rPr>
          <w:rFonts w:cs="Arial"/>
          <w:spacing w:val="1"/>
          <w:szCs w:val="24"/>
        </w:rPr>
        <w:t xml:space="preserve"> </w:t>
      </w:r>
      <w:r w:rsidRPr="00F9694E">
        <w:rPr>
          <w:rFonts w:cs="Arial"/>
          <w:szCs w:val="24"/>
        </w:rPr>
        <w:t>848</w:t>
      </w:r>
      <w:r w:rsidRPr="00F9694E">
        <w:rPr>
          <w:rFonts w:cs="Arial"/>
          <w:spacing w:val="2"/>
          <w:szCs w:val="24"/>
        </w:rPr>
        <w:t xml:space="preserve"> </w:t>
      </w:r>
      <w:r w:rsidRPr="00F9694E">
        <w:rPr>
          <w:rFonts w:cs="Arial"/>
          <w:szCs w:val="24"/>
        </w:rPr>
        <w:t>–</w:t>
      </w:r>
      <w:r w:rsidRPr="00F9694E">
        <w:rPr>
          <w:rFonts w:cs="Arial"/>
          <w:spacing w:val="2"/>
          <w:szCs w:val="24"/>
        </w:rPr>
        <w:t xml:space="preserve"> </w:t>
      </w:r>
      <w:r w:rsidRPr="00F9694E">
        <w:rPr>
          <w:rFonts w:cs="Arial"/>
          <w:spacing w:val="-7"/>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zCs w:val="24"/>
        </w:rPr>
        <w:t>g</w:t>
      </w:r>
      <w:r w:rsidRPr="00F9694E">
        <w:rPr>
          <w:rFonts w:cs="Arial"/>
          <w:spacing w:val="-4"/>
          <w:szCs w:val="24"/>
        </w:rPr>
        <w:t>e</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zCs w:val="24"/>
        </w:rPr>
        <w:t>p</w:t>
      </w:r>
      <w:r w:rsidRPr="00F9694E">
        <w:rPr>
          <w:rFonts w:cs="Arial"/>
          <w:spacing w:val="-5"/>
          <w:szCs w:val="24"/>
        </w:rPr>
        <w:t>u</w:t>
      </w:r>
      <w:r w:rsidRPr="00F9694E">
        <w:rPr>
          <w:rFonts w:cs="Arial"/>
          <w:spacing w:val="4"/>
          <w:szCs w:val="24"/>
        </w:rPr>
        <w:t>r</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4"/>
          <w:szCs w:val="24"/>
        </w:rPr>
        <w:t>e</w:t>
      </w:r>
      <w:r w:rsidRPr="00F9694E">
        <w:rPr>
          <w:rFonts w:cs="Arial"/>
          <w:spacing w:val="-2"/>
          <w:szCs w:val="24"/>
        </w:rPr>
        <w:t>s</w:t>
      </w:r>
      <w:r w:rsidRPr="00F9694E">
        <w:rPr>
          <w:rFonts w:cs="Arial"/>
          <w:szCs w:val="24"/>
        </w:rPr>
        <w:t>.</w:t>
      </w:r>
    </w:p>
    <w:p w14:paraId="4CDF9A9D" w14:textId="77777777" w:rsidR="00D34C65" w:rsidRPr="00F9694E" w:rsidRDefault="00D34C65" w:rsidP="00D34C65">
      <w:pPr>
        <w:spacing w:before="2" w:line="200" w:lineRule="exact"/>
        <w:rPr>
          <w:rFonts w:hAnsi="Arial" w:cs="Arial"/>
          <w:szCs w:val="24"/>
        </w:rPr>
      </w:pPr>
    </w:p>
    <w:p w14:paraId="393B4B02"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6"/>
        <w:jc w:val="left"/>
        <w:rPr>
          <w:rFonts w:cs="Arial"/>
          <w:szCs w:val="24"/>
        </w:rPr>
      </w:pPr>
      <w:bookmarkStart w:id="366" w:name="BS_4675_–_Mechanical_vibration_in_rotati"/>
      <w:bookmarkEnd w:id="366"/>
      <w:r w:rsidRPr="00F9694E">
        <w:rPr>
          <w:rFonts w:cs="Arial"/>
          <w:spacing w:val="-5"/>
          <w:szCs w:val="24"/>
        </w:rPr>
        <w:t>B</w:t>
      </w:r>
      <w:r w:rsidRPr="00F9694E">
        <w:rPr>
          <w:rFonts w:cs="Arial"/>
          <w:szCs w:val="24"/>
        </w:rPr>
        <w:t>S</w:t>
      </w:r>
      <w:r w:rsidRPr="00F9694E">
        <w:rPr>
          <w:rFonts w:cs="Arial"/>
          <w:spacing w:val="1"/>
          <w:szCs w:val="24"/>
        </w:rPr>
        <w:t xml:space="preserve"> </w:t>
      </w:r>
      <w:r w:rsidRPr="00F9694E">
        <w:rPr>
          <w:rFonts w:cs="Arial"/>
          <w:szCs w:val="24"/>
        </w:rPr>
        <w:t>4675</w:t>
      </w:r>
      <w:r w:rsidRPr="00F9694E">
        <w:rPr>
          <w:rFonts w:cs="Arial"/>
          <w:spacing w:val="2"/>
          <w:szCs w:val="24"/>
        </w:rPr>
        <w:t xml:space="preserve"> </w:t>
      </w:r>
      <w:r w:rsidRPr="00F9694E">
        <w:rPr>
          <w:rFonts w:cs="Arial"/>
          <w:szCs w:val="24"/>
        </w:rPr>
        <w:t>–</w:t>
      </w:r>
      <w:r w:rsidRPr="00F9694E">
        <w:rPr>
          <w:rFonts w:cs="Arial"/>
          <w:spacing w:val="-3"/>
          <w:szCs w:val="24"/>
        </w:rPr>
        <w:t xml:space="preserve"> </w:t>
      </w:r>
      <w:r w:rsidRPr="00F9694E">
        <w:rPr>
          <w:rFonts w:cs="Arial"/>
          <w:spacing w:val="-2"/>
          <w:szCs w:val="24"/>
        </w:rPr>
        <w:t>M</w:t>
      </w:r>
      <w:r w:rsidRPr="00F9694E">
        <w:rPr>
          <w:rFonts w:cs="Arial"/>
          <w:spacing w:val="-4"/>
          <w:szCs w:val="24"/>
        </w:rPr>
        <w:t>ec</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r</w:t>
      </w:r>
      <w:r w:rsidRPr="00F9694E">
        <w:rPr>
          <w:rFonts w:cs="Arial"/>
          <w:spacing w:val="-5"/>
          <w:szCs w:val="24"/>
        </w:rPr>
        <w:t>o</w:t>
      </w:r>
      <w:r w:rsidRPr="00F9694E">
        <w:rPr>
          <w:rFonts w:cs="Arial"/>
          <w:spacing w:val="-4"/>
          <w:szCs w:val="24"/>
        </w:rPr>
        <w:t>t</w:t>
      </w:r>
      <w:r w:rsidRPr="00F9694E">
        <w:rPr>
          <w:rFonts w:cs="Arial"/>
          <w:spacing w:val="1"/>
          <w:szCs w:val="24"/>
        </w:rPr>
        <w:t>at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1"/>
          <w:szCs w:val="24"/>
        </w:rPr>
        <w:t>ma</w:t>
      </w:r>
      <w:r w:rsidRPr="00F9694E">
        <w:rPr>
          <w:rFonts w:cs="Arial"/>
          <w:spacing w:val="-8"/>
          <w:szCs w:val="24"/>
        </w:rPr>
        <w:t>c</w:t>
      </w:r>
      <w:r w:rsidRPr="00F9694E">
        <w:rPr>
          <w:rFonts w:cs="Arial"/>
          <w:szCs w:val="24"/>
        </w:rPr>
        <w:t>h</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pacing w:val="4"/>
          <w:szCs w:val="24"/>
        </w:rPr>
        <w:t>r</w:t>
      </w:r>
      <w:r w:rsidRPr="00F9694E">
        <w:rPr>
          <w:rFonts w:cs="Arial"/>
          <w:spacing w:val="-10"/>
          <w:szCs w:val="24"/>
        </w:rPr>
        <w:t>y.</w:t>
      </w:r>
    </w:p>
    <w:p w14:paraId="32B95AA1" w14:textId="77777777" w:rsidR="00D34C65" w:rsidRPr="00F9694E" w:rsidRDefault="00D34C65" w:rsidP="00D34C65">
      <w:pPr>
        <w:spacing w:before="7" w:line="190" w:lineRule="exact"/>
        <w:rPr>
          <w:rFonts w:hAnsi="Arial" w:cs="Arial"/>
          <w:szCs w:val="24"/>
        </w:rPr>
      </w:pPr>
    </w:p>
    <w:p w14:paraId="0BD6903C"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5"/>
        <w:jc w:val="left"/>
        <w:rPr>
          <w:rFonts w:cs="Arial"/>
          <w:szCs w:val="24"/>
        </w:rPr>
      </w:pPr>
      <w:bookmarkStart w:id="367" w:name="BS_5060_–_Specification_for_performance_"/>
      <w:bookmarkEnd w:id="367"/>
      <w:r w:rsidRPr="00F9694E">
        <w:rPr>
          <w:rFonts w:cs="Arial"/>
          <w:spacing w:val="-5"/>
          <w:szCs w:val="24"/>
        </w:rPr>
        <w:t>B</w:t>
      </w:r>
      <w:r w:rsidRPr="00F9694E">
        <w:rPr>
          <w:rFonts w:cs="Arial"/>
          <w:szCs w:val="24"/>
        </w:rPr>
        <w:t>S</w:t>
      </w:r>
      <w:r w:rsidRPr="00F9694E">
        <w:rPr>
          <w:rFonts w:cs="Arial"/>
          <w:spacing w:val="1"/>
          <w:szCs w:val="24"/>
        </w:rPr>
        <w:t xml:space="preserve"> </w:t>
      </w:r>
      <w:r w:rsidRPr="00F9694E">
        <w:rPr>
          <w:rFonts w:cs="Arial"/>
          <w:szCs w:val="24"/>
        </w:rPr>
        <w:t>5060</w:t>
      </w:r>
      <w:r w:rsidRPr="00F9694E">
        <w:rPr>
          <w:rFonts w:cs="Arial"/>
          <w:spacing w:val="2"/>
          <w:szCs w:val="24"/>
        </w:rPr>
        <w:t xml:space="preserve"> </w:t>
      </w:r>
      <w:r w:rsidRPr="00F9694E">
        <w:rPr>
          <w:rFonts w:cs="Arial"/>
          <w:szCs w:val="24"/>
        </w:rPr>
        <w:t>–</w:t>
      </w:r>
      <w:r w:rsidRPr="00F9694E">
        <w:rPr>
          <w:rFonts w:cs="Arial"/>
          <w:spacing w:val="-3"/>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w:t>
      </w:r>
      <w:r w:rsidRPr="00F9694E">
        <w:rPr>
          <w:rFonts w:cs="Arial"/>
          <w:szCs w:val="24"/>
        </w:rPr>
        <w:t>r</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pacing w:val="-4"/>
          <w:szCs w:val="24"/>
        </w:rPr>
        <w:t>ci</w:t>
      </w:r>
      <w:r w:rsidRPr="00F9694E">
        <w:rPr>
          <w:rFonts w:cs="Arial"/>
          <w:spacing w:val="4"/>
          <w:szCs w:val="24"/>
        </w:rPr>
        <w:t>r</w:t>
      </w:r>
      <w:r w:rsidRPr="00F9694E">
        <w:rPr>
          <w:rFonts w:cs="Arial"/>
          <w:spacing w:val="-4"/>
          <w:szCs w:val="24"/>
        </w:rPr>
        <w:t>c</w:t>
      </w:r>
      <w:r w:rsidRPr="00F9694E">
        <w:rPr>
          <w:rFonts w:cs="Arial"/>
          <w:szCs w:val="24"/>
        </w:rPr>
        <w:t>u</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zCs w:val="24"/>
        </w:rPr>
        <w:t>gu</w:t>
      </w:r>
      <w:r w:rsidRPr="00F9694E">
        <w:rPr>
          <w:rFonts w:cs="Arial"/>
          <w:spacing w:val="-4"/>
          <w:szCs w:val="24"/>
        </w:rPr>
        <w:t>l</w:t>
      </w:r>
      <w:r w:rsidRPr="00F9694E">
        <w:rPr>
          <w:rFonts w:cs="Arial"/>
          <w:spacing w:val="1"/>
          <w:szCs w:val="24"/>
        </w:rPr>
        <w:t>at</w:t>
      </w:r>
      <w:r w:rsidRPr="00F9694E">
        <w:rPr>
          <w:rFonts w:cs="Arial"/>
          <w:spacing w:val="-5"/>
          <w:szCs w:val="24"/>
        </w:rPr>
        <w:t>o</w:t>
      </w:r>
      <w:r w:rsidRPr="00F9694E">
        <w:rPr>
          <w:rFonts w:cs="Arial"/>
          <w:spacing w:val="4"/>
          <w:szCs w:val="24"/>
        </w:rPr>
        <w:t>r</w:t>
      </w:r>
      <w:r w:rsidRPr="00F9694E">
        <w:rPr>
          <w:rFonts w:cs="Arial"/>
          <w:spacing w:val="-7"/>
          <w:szCs w:val="24"/>
        </w:rPr>
        <w:t>s</w:t>
      </w:r>
      <w:r w:rsidRPr="00F9694E">
        <w:rPr>
          <w:rFonts w:cs="Arial"/>
          <w:szCs w:val="24"/>
        </w:rPr>
        <w:t>.</w:t>
      </w:r>
    </w:p>
    <w:p w14:paraId="4167F4AF" w14:textId="77777777" w:rsidR="00D34C65" w:rsidRPr="00F9694E" w:rsidRDefault="00D34C65" w:rsidP="00D34C65">
      <w:pPr>
        <w:spacing w:before="8" w:line="200" w:lineRule="exact"/>
        <w:rPr>
          <w:rFonts w:hAnsi="Arial" w:cs="Arial"/>
          <w:szCs w:val="24"/>
        </w:rPr>
      </w:pPr>
    </w:p>
    <w:p w14:paraId="4C22C1D4" w14:textId="77777777" w:rsidR="00D34C65" w:rsidRPr="00F9694E" w:rsidRDefault="00D34C65" w:rsidP="00D34C65">
      <w:pPr>
        <w:pStyle w:val="BodyText"/>
        <w:widowControl w:val="0"/>
        <w:numPr>
          <w:ilvl w:val="2"/>
          <w:numId w:val="87"/>
        </w:numPr>
        <w:tabs>
          <w:tab w:val="clear" w:pos="992"/>
          <w:tab w:val="left" w:pos="1044"/>
        </w:tabs>
        <w:bidi w:val="0"/>
        <w:spacing w:before="0" w:line="226" w:lineRule="exact"/>
        <w:ind w:left="870" w:right="179" w:hanging="581"/>
        <w:jc w:val="left"/>
        <w:rPr>
          <w:rFonts w:cs="Arial"/>
          <w:szCs w:val="24"/>
        </w:rPr>
      </w:pPr>
      <w:bookmarkStart w:id="368" w:name="BS_5285_–_Specification._Performance_of_"/>
      <w:bookmarkEnd w:id="368"/>
      <w:r w:rsidRPr="00F9694E">
        <w:rPr>
          <w:rFonts w:cs="Arial"/>
          <w:spacing w:val="-5"/>
          <w:szCs w:val="24"/>
        </w:rPr>
        <w:t>B</w:t>
      </w:r>
      <w:r w:rsidRPr="00F9694E">
        <w:rPr>
          <w:rFonts w:cs="Arial"/>
          <w:szCs w:val="24"/>
        </w:rPr>
        <w:t xml:space="preserve">S </w:t>
      </w:r>
      <w:r w:rsidRPr="00F9694E">
        <w:rPr>
          <w:rFonts w:cs="Arial"/>
          <w:spacing w:val="4"/>
          <w:szCs w:val="24"/>
        </w:rPr>
        <w:t xml:space="preserve"> </w:t>
      </w:r>
      <w:r w:rsidRPr="00F9694E">
        <w:rPr>
          <w:rFonts w:cs="Arial"/>
          <w:szCs w:val="24"/>
        </w:rPr>
        <w:t xml:space="preserve">5285 </w:t>
      </w:r>
      <w:r w:rsidRPr="00F9694E">
        <w:rPr>
          <w:rFonts w:cs="Arial"/>
          <w:spacing w:val="5"/>
          <w:szCs w:val="24"/>
        </w:rPr>
        <w:t xml:space="preserve"> </w:t>
      </w:r>
      <w:r w:rsidRPr="00F9694E">
        <w:rPr>
          <w:rFonts w:cs="Arial"/>
          <w:szCs w:val="24"/>
        </w:rPr>
        <w:t xml:space="preserve">– </w:t>
      </w:r>
      <w:r w:rsidRPr="00F9694E">
        <w:rPr>
          <w:rFonts w:cs="Arial"/>
          <w:spacing w:val="5"/>
          <w:szCs w:val="24"/>
        </w:rPr>
        <w:t xml:space="preserve"> </w:t>
      </w:r>
      <w:r w:rsidRPr="00F9694E">
        <w:rPr>
          <w:rFonts w:cs="Arial"/>
          <w:spacing w:val="-2"/>
          <w:szCs w:val="24"/>
        </w:rPr>
        <w:t>S</w:t>
      </w:r>
      <w:r w:rsidRPr="00F9694E">
        <w:rPr>
          <w:rFonts w:cs="Arial"/>
          <w:szCs w:val="24"/>
        </w:rPr>
        <w:t>p</w:t>
      </w:r>
      <w:r w:rsidRPr="00F9694E">
        <w:rPr>
          <w:rFonts w:cs="Arial"/>
          <w:spacing w:val="1"/>
          <w:szCs w:val="24"/>
        </w:rPr>
        <w:t>e</w:t>
      </w:r>
      <w:r w:rsidRPr="00F9694E">
        <w:rPr>
          <w:rFonts w:cs="Arial"/>
          <w:spacing w:val="-4"/>
          <w:szCs w:val="24"/>
        </w:rPr>
        <w:t>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zCs w:val="24"/>
        </w:rPr>
        <w:t xml:space="preserve">. </w:t>
      </w:r>
      <w:r w:rsidRPr="00F9694E">
        <w:rPr>
          <w:rFonts w:cs="Arial"/>
          <w:spacing w:val="8"/>
          <w:szCs w:val="24"/>
        </w:rPr>
        <w:t xml:space="preserve"> </w:t>
      </w:r>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 xml:space="preserve">e </w:t>
      </w:r>
      <w:r w:rsidRPr="00F9694E">
        <w:rPr>
          <w:rFonts w:cs="Arial"/>
          <w:spacing w:val="2"/>
          <w:szCs w:val="24"/>
        </w:rPr>
        <w:t xml:space="preserve"> </w:t>
      </w:r>
      <w:r w:rsidRPr="00F9694E">
        <w:rPr>
          <w:rFonts w:cs="Arial"/>
          <w:szCs w:val="24"/>
        </w:rPr>
        <w:t xml:space="preserve">of </w:t>
      </w:r>
      <w:r w:rsidRPr="00F9694E">
        <w:rPr>
          <w:rFonts w:cs="Arial"/>
          <w:spacing w:val="1"/>
          <w:szCs w:val="24"/>
        </w:rPr>
        <w:t xml:space="preserve"> a</w:t>
      </w:r>
      <w:r w:rsidRPr="00F9694E">
        <w:rPr>
          <w:rFonts w:cs="Arial"/>
          <w:spacing w:val="2"/>
          <w:szCs w:val="24"/>
        </w:rPr>
        <w:t>.</w:t>
      </w:r>
      <w:r w:rsidRPr="00F9694E">
        <w:rPr>
          <w:rFonts w:cs="Arial"/>
          <w:spacing w:val="-4"/>
          <w:szCs w:val="24"/>
        </w:rPr>
        <w:t>c</w:t>
      </w:r>
      <w:r w:rsidRPr="00F9694E">
        <w:rPr>
          <w:rFonts w:cs="Arial"/>
          <w:szCs w:val="24"/>
        </w:rPr>
        <w:t xml:space="preserve">. </w:t>
      </w:r>
      <w:r w:rsidRPr="00F9694E">
        <w:rPr>
          <w:rFonts w:cs="Arial"/>
          <w:spacing w:val="8"/>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w:t>
      </w:r>
      <w:r w:rsidRPr="00F9694E">
        <w:rPr>
          <w:rFonts w:cs="Arial"/>
          <w:spacing w:val="4"/>
          <w:szCs w:val="24"/>
        </w:rPr>
        <w:t>r</w:t>
      </w:r>
      <w:r w:rsidRPr="00F9694E">
        <w:rPr>
          <w:rFonts w:cs="Arial"/>
          <w:spacing w:val="1"/>
          <w:szCs w:val="24"/>
        </w:rPr>
        <w:t>i</w:t>
      </w:r>
      <w:r w:rsidRPr="00F9694E">
        <w:rPr>
          <w:rFonts w:cs="Arial"/>
          <w:szCs w:val="24"/>
        </w:rPr>
        <w:t xml:space="preserve">c </w:t>
      </w:r>
      <w:r w:rsidRPr="00F9694E">
        <w:rPr>
          <w:rFonts w:cs="Arial"/>
          <w:spacing w:val="2"/>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n</w:t>
      </w:r>
      <w:r w:rsidRPr="00F9694E">
        <w:rPr>
          <w:rFonts w:cs="Arial"/>
          <w:spacing w:val="-4"/>
          <w:szCs w:val="24"/>
        </w:rPr>
        <w:t>t</w:t>
      </w:r>
      <w:r w:rsidRPr="00F9694E">
        <w:rPr>
          <w:rFonts w:cs="Arial"/>
          <w:spacing w:val="1"/>
          <w:szCs w:val="24"/>
        </w:rPr>
        <w:t>il</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zCs w:val="24"/>
        </w:rPr>
        <w:t xml:space="preserve">ng </w:t>
      </w:r>
      <w:r w:rsidRPr="00F9694E">
        <w:rPr>
          <w:rFonts w:cs="Arial"/>
          <w:spacing w:val="5"/>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zCs w:val="24"/>
        </w:rPr>
        <w:t xml:space="preserve">s </w:t>
      </w:r>
      <w:r w:rsidRPr="00F9694E">
        <w:rPr>
          <w:rFonts w:cs="Arial"/>
          <w:spacing w:val="4"/>
          <w:szCs w:val="24"/>
        </w:rPr>
        <w:t xml:space="preserve"> </w:t>
      </w:r>
      <w:r w:rsidRPr="00F9694E">
        <w:rPr>
          <w:rFonts w:cs="Arial"/>
          <w:spacing w:val="-4"/>
          <w:szCs w:val="24"/>
        </w:rPr>
        <w:t>a</w:t>
      </w:r>
      <w:r w:rsidRPr="00F9694E">
        <w:rPr>
          <w:rFonts w:cs="Arial"/>
          <w:szCs w:val="24"/>
        </w:rPr>
        <w:t xml:space="preserve">nd  </w:t>
      </w:r>
      <w:r w:rsidRPr="00F9694E">
        <w:rPr>
          <w:rFonts w:cs="Arial"/>
          <w:spacing w:val="4"/>
          <w:szCs w:val="24"/>
        </w:rPr>
        <w:t>r</w:t>
      </w:r>
      <w:r w:rsidRPr="00F9694E">
        <w:rPr>
          <w:rFonts w:cs="Arial"/>
          <w:spacing w:val="-4"/>
          <w:szCs w:val="24"/>
        </w:rPr>
        <w:t>e</w:t>
      </w:r>
      <w:r w:rsidRPr="00F9694E">
        <w:rPr>
          <w:rFonts w:cs="Arial"/>
          <w:szCs w:val="24"/>
        </w:rPr>
        <w:t>gu</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 xml:space="preserve">s </w:t>
      </w:r>
      <w:r w:rsidRPr="00F9694E">
        <w:rPr>
          <w:rFonts w:cs="Arial"/>
          <w:spacing w:val="4"/>
          <w:szCs w:val="24"/>
        </w:rPr>
        <w:t xml:space="preserve"> </w:t>
      </w:r>
      <w:r w:rsidRPr="00F9694E">
        <w:rPr>
          <w:rFonts w:cs="Arial"/>
          <w:spacing w:val="-5"/>
          <w:szCs w:val="24"/>
        </w:rPr>
        <w:t>fo</w:t>
      </w:r>
      <w:r w:rsidRPr="00F9694E">
        <w:rPr>
          <w:rFonts w:cs="Arial"/>
          <w:szCs w:val="24"/>
        </w:rPr>
        <w:t xml:space="preserve">r </w:t>
      </w:r>
      <w:r w:rsidRPr="00F9694E">
        <w:rPr>
          <w:rFonts w:cs="Arial"/>
          <w:spacing w:val="10"/>
          <w:szCs w:val="24"/>
        </w:rPr>
        <w:t xml:space="preserve"> </w:t>
      </w:r>
      <w:r w:rsidRPr="00F9694E">
        <w:rPr>
          <w:rFonts w:cs="Arial"/>
          <w:spacing w:val="4"/>
          <w:szCs w:val="24"/>
        </w:rPr>
        <w:t>n</w:t>
      </w:r>
      <w:r w:rsidRPr="00F9694E">
        <w:rPr>
          <w:rFonts w:cs="Arial"/>
          <w:spacing w:val="-10"/>
          <w:szCs w:val="24"/>
        </w:rPr>
        <w:t>o</w:t>
      </w:r>
      <w:r w:rsidRPr="00F9694E">
        <w:rPr>
          <w:rFonts w:cs="Arial"/>
          <w:spacing w:val="3"/>
          <w:szCs w:val="24"/>
        </w:rPr>
        <w:t>n</w:t>
      </w:r>
      <w:r w:rsidRPr="00F9694E">
        <w:rPr>
          <w:rFonts w:cs="Arial"/>
          <w:szCs w:val="24"/>
        </w:rPr>
        <w:t xml:space="preserve">- </w:t>
      </w:r>
      <w:r w:rsidRPr="00F9694E">
        <w:rPr>
          <w:rFonts w:cs="Arial"/>
          <w:spacing w:val="-4"/>
          <w:szCs w:val="24"/>
        </w:rPr>
        <w:t>i</w:t>
      </w:r>
      <w:r w:rsidRPr="00F9694E">
        <w:rPr>
          <w:rFonts w:cs="Arial"/>
          <w:spacing w:val="4"/>
          <w:szCs w:val="24"/>
        </w:rPr>
        <w:t>n</w:t>
      </w:r>
      <w:r w:rsidRPr="00F9694E">
        <w:rPr>
          <w:rFonts w:cs="Arial"/>
          <w:szCs w:val="24"/>
        </w:rPr>
        <w:t>du</w:t>
      </w:r>
      <w:r w:rsidRPr="00F9694E">
        <w:rPr>
          <w:rFonts w:cs="Arial"/>
          <w:spacing w:val="-2"/>
          <w:szCs w:val="24"/>
        </w:rPr>
        <w:t>s</w:t>
      </w:r>
      <w:r w:rsidRPr="00F9694E">
        <w:rPr>
          <w:rFonts w:cs="Arial"/>
          <w:spacing w:val="-4"/>
          <w:szCs w:val="24"/>
        </w:rPr>
        <w:t>t</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4"/>
          <w:szCs w:val="24"/>
        </w:rPr>
        <w:t xml:space="preserve"> </w:t>
      </w:r>
      <w:r w:rsidRPr="00F9694E">
        <w:rPr>
          <w:rFonts w:cs="Arial"/>
          <w:szCs w:val="24"/>
        </w:rPr>
        <w:t>u</w:t>
      </w:r>
      <w:r w:rsidRPr="00F9694E">
        <w:rPr>
          <w:rFonts w:cs="Arial"/>
          <w:spacing w:val="-2"/>
          <w:szCs w:val="24"/>
        </w:rPr>
        <w:t>s</w:t>
      </w:r>
      <w:r w:rsidRPr="00F9694E">
        <w:rPr>
          <w:rFonts w:cs="Arial"/>
          <w:spacing w:val="-4"/>
          <w:szCs w:val="24"/>
        </w:rPr>
        <w:t>e</w:t>
      </w:r>
      <w:r w:rsidRPr="00F9694E">
        <w:rPr>
          <w:rFonts w:cs="Arial"/>
          <w:szCs w:val="24"/>
        </w:rPr>
        <w:t>.</w:t>
      </w:r>
    </w:p>
    <w:p w14:paraId="6C72BD33" w14:textId="77777777" w:rsidR="00D34C65" w:rsidRPr="00F9694E" w:rsidRDefault="00D34C65" w:rsidP="00D34C65">
      <w:pPr>
        <w:spacing w:line="200" w:lineRule="exact"/>
        <w:rPr>
          <w:rFonts w:hAnsi="Arial" w:cs="Arial"/>
          <w:szCs w:val="24"/>
        </w:rPr>
      </w:pPr>
    </w:p>
    <w:p w14:paraId="08D14FE8"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5" w:hanging="577"/>
        <w:jc w:val="left"/>
        <w:rPr>
          <w:rFonts w:cs="Arial"/>
          <w:szCs w:val="24"/>
        </w:rPr>
      </w:pPr>
      <w:bookmarkStart w:id="369" w:name="BS_6339_–_Specification_for_dimensions_o"/>
      <w:bookmarkEnd w:id="369"/>
      <w:r w:rsidRPr="00F9694E">
        <w:rPr>
          <w:rFonts w:cs="Arial"/>
          <w:spacing w:val="-5"/>
          <w:szCs w:val="24"/>
        </w:rPr>
        <w:t>B</w:t>
      </w:r>
      <w:r w:rsidRPr="00F9694E">
        <w:rPr>
          <w:rFonts w:cs="Arial"/>
          <w:szCs w:val="24"/>
        </w:rPr>
        <w:t>S</w:t>
      </w:r>
      <w:r w:rsidRPr="00F9694E">
        <w:rPr>
          <w:rFonts w:cs="Arial"/>
          <w:spacing w:val="1"/>
          <w:szCs w:val="24"/>
        </w:rPr>
        <w:t xml:space="preserve"> </w:t>
      </w:r>
      <w:r w:rsidRPr="00F9694E">
        <w:rPr>
          <w:rFonts w:cs="Arial"/>
          <w:szCs w:val="24"/>
        </w:rPr>
        <w:t>6339</w:t>
      </w:r>
      <w:r w:rsidRPr="00F9694E">
        <w:rPr>
          <w:rFonts w:cs="Arial"/>
          <w:spacing w:val="2"/>
          <w:szCs w:val="24"/>
        </w:rPr>
        <w:t xml:space="preserve"> </w:t>
      </w:r>
      <w:r w:rsidRPr="00F9694E">
        <w:rPr>
          <w:rFonts w:cs="Arial"/>
          <w:szCs w:val="24"/>
        </w:rPr>
        <w:t>–</w:t>
      </w:r>
      <w:r w:rsidRPr="00F9694E">
        <w:rPr>
          <w:rFonts w:cs="Arial"/>
          <w:spacing w:val="-3"/>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zCs w:val="24"/>
        </w:rPr>
        <w:t>d</w:t>
      </w:r>
      <w:r w:rsidRPr="00F9694E">
        <w:rPr>
          <w:rFonts w:cs="Arial"/>
          <w:spacing w:val="-4"/>
          <w:szCs w:val="24"/>
        </w:rPr>
        <w:t>i</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pacing w:val="-7"/>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c</w:t>
      </w:r>
      <w:r w:rsidRPr="00F9694E">
        <w:rPr>
          <w:rFonts w:cs="Arial"/>
          <w:spacing w:val="1"/>
          <w:szCs w:val="24"/>
        </w:rPr>
        <w:t>i</w:t>
      </w:r>
      <w:r w:rsidRPr="00F9694E">
        <w:rPr>
          <w:rFonts w:cs="Arial"/>
          <w:spacing w:val="4"/>
          <w:szCs w:val="24"/>
        </w:rPr>
        <w:t>r</w:t>
      </w:r>
      <w:r w:rsidRPr="00F9694E">
        <w:rPr>
          <w:rFonts w:cs="Arial"/>
          <w:spacing w:val="-4"/>
          <w:szCs w:val="24"/>
        </w:rPr>
        <w:t>c</w:t>
      </w:r>
      <w:r w:rsidRPr="00F9694E">
        <w:rPr>
          <w:rFonts w:cs="Arial"/>
          <w:szCs w:val="24"/>
        </w:rPr>
        <w:t>u</w:t>
      </w:r>
      <w:r w:rsidRPr="00F9694E">
        <w:rPr>
          <w:rFonts w:cs="Arial"/>
          <w:spacing w:val="-4"/>
          <w:szCs w:val="24"/>
        </w:rPr>
        <w:t>la</w:t>
      </w:r>
      <w:r w:rsidRPr="00F9694E">
        <w:rPr>
          <w:rFonts w:cs="Arial"/>
          <w:szCs w:val="24"/>
        </w:rPr>
        <w:t>r</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zCs w:val="24"/>
        </w:rPr>
        <w:t>g</w:t>
      </w:r>
      <w:r w:rsidRPr="00F9694E">
        <w:rPr>
          <w:rFonts w:cs="Arial"/>
          <w:spacing w:val="-8"/>
          <w:szCs w:val="24"/>
        </w:rPr>
        <w:t>e</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zCs w:val="24"/>
        </w:rPr>
        <w:t>p</w:t>
      </w:r>
      <w:r w:rsidRPr="00F9694E">
        <w:rPr>
          <w:rFonts w:cs="Arial"/>
          <w:spacing w:val="-5"/>
          <w:szCs w:val="24"/>
        </w:rPr>
        <w:t>u</w:t>
      </w:r>
      <w:r w:rsidRPr="00F9694E">
        <w:rPr>
          <w:rFonts w:cs="Arial"/>
          <w:szCs w:val="24"/>
        </w:rPr>
        <w:t>rp</w:t>
      </w:r>
      <w:r w:rsidRPr="00F9694E">
        <w:rPr>
          <w:rFonts w:cs="Arial"/>
          <w:spacing w:val="-5"/>
          <w:szCs w:val="24"/>
        </w:rPr>
        <w:t>o</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1"/>
          <w:szCs w:val="24"/>
        </w:rPr>
        <w:t>i</w:t>
      </w:r>
      <w:r w:rsidRPr="00F9694E">
        <w:rPr>
          <w:rFonts w:cs="Arial"/>
          <w:spacing w:val="4"/>
          <w:szCs w:val="24"/>
        </w:rPr>
        <w:t>n</w:t>
      </w:r>
      <w:r w:rsidRPr="00F9694E">
        <w:rPr>
          <w:rFonts w:cs="Arial"/>
          <w:spacing w:val="-5"/>
          <w:szCs w:val="24"/>
        </w:rPr>
        <w:t>d</w:t>
      </w:r>
      <w:r w:rsidRPr="00F9694E">
        <w:rPr>
          <w:rFonts w:cs="Arial"/>
          <w:szCs w:val="24"/>
        </w:rPr>
        <w:t>u</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zCs w:val="24"/>
        </w:rPr>
        <w:t>.</w:t>
      </w:r>
    </w:p>
    <w:p w14:paraId="60F32CDA" w14:textId="77777777" w:rsidR="00D34C65" w:rsidRPr="00F9694E" w:rsidRDefault="00D34C65" w:rsidP="00D34C65">
      <w:pPr>
        <w:spacing w:before="8" w:line="200" w:lineRule="exact"/>
        <w:rPr>
          <w:rFonts w:hAnsi="Arial" w:cs="Arial"/>
          <w:szCs w:val="24"/>
        </w:rPr>
      </w:pPr>
    </w:p>
    <w:p w14:paraId="6C0CA286" w14:textId="77777777" w:rsidR="00D34C65" w:rsidRPr="00F9694E" w:rsidRDefault="00D34C65" w:rsidP="00D34C65">
      <w:pPr>
        <w:pStyle w:val="BodyText"/>
        <w:widowControl w:val="0"/>
        <w:numPr>
          <w:ilvl w:val="2"/>
          <w:numId w:val="87"/>
        </w:numPr>
        <w:tabs>
          <w:tab w:val="clear" w:pos="992"/>
          <w:tab w:val="left" w:pos="1044"/>
        </w:tabs>
        <w:bidi w:val="0"/>
        <w:spacing w:before="0" w:line="226" w:lineRule="exact"/>
        <w:ind w:left="870" w:right="175" w:hanging="581"/>
        <w:jc w:val="left"/>
        <w:rPr>
          <w:rFonts w:cs="Arial"/>
          <w:szCs w:val="24"/>
        </w:rPr>
      </w:pPr>
      <w:bookmarkStart w:id="370" w:name="BS_EN_25136_–_Acoustics._Determination_o"/>
      <w:bookmarkEnd w:id="370"/>
      <w:r w:rsidRPr="00F9694E">
        <w:rPr>
          <w:rFonts w:cs="Arial"/>
          <w:spacing w:val="-5"/>
          <w:szCs w:val="24"/>
        </w:rPr>
        <w:t>B</w:t>
      </w:r>
      <w:r w:rsidRPr="00F9694E">
        <w:rPr>
          <w:rFonts w:cs="Arial"/>
          <w:szCs w:val="24"/>
        </w:rPr>
        <w:t>S</w:t>
      </w:r>
      <w:r w:rsidRPr="00F9694E">
        <w:rPr>
          <w:rFonts w:cs="Arial"/>
          <w:spacing w:val="39"/>
          <w:szCs w:val="24"/>
        </w:rPr>
        <w:t xml:space="preserve"> </w:t>
      </w:r>
      <w:r w:rsidRPr="00F9694E">
        <w:rPr>
          <w:rFonts w:cs="Arial"/>
          <w:spacing w:val="1"/>
          <w:szCs w:val="24"/>
        </w:rPr>
        <w:t>E</w:t>
      </w:r>
      <w:r w:rsidRPr="00F9694E">
        <w:rPr>
          <w:rFonts w:cs="Arial"/>
          <w:szCs w:val="24"/>
        </w:rPr>
        <w:t>N</w:t>
      </w:r>
      <w:r w:rsidRPr="00F9694E">
        <w:rPr>
          <w:rFonts w:cs="Arial"/>
          <w:spacing w:val="39"/>
          <w:szCs w:val="24"/>
        </w:rPr>
        <w:t xml:space="preserve"> </w:t>
      </w:r>
      <w:r w:rsidRPr="00F9694E">
        <w:rPr>
          <w:rFonts w:cs="Arial"/>
          <w:szCs w:val="24"/>
        </w:rPr>
        <w:t>25136</w:t>
      </w:r>
      <w:r w:rsidRPr="00F9694E">
        <w:rPr>
          <w:rFonts w:cs="Arial"/>
          <w:spacing w:val="41"/>
          <w:szCs w:val="24"/>
        </w:rPr>
        <w:t xml:space="preserve"> </w:t>
      </w:r>
      <w:r w:rsidRPr="00F9694E">
        <w:rPr>
          <w:rFonts w:cs="Arial"/>
          <w:szCs w:val="24"/>
        </w:rPr>
        <w:t>–</w:t>
      </w:r>
      <w:r w:rsidRPr="00F9694E">
        <w:rPr>
          <w:rFonts w:cs="Arial"/>
          <w:spacing w:val="41"/>
          <w:szCs w:val="24"/>
        </w:rPr>
        <w:t xml:space="preserve"> </w:t>
      </w:r>
      <w:r w:rsidRPr="00F9694E">
        <w:rPr>
          <w:rFonts w:cs="Arial"/>
          <w:spacing w:val="-2"/>
          <w:szCs w:val="24"/>
        </w:rPr>
        <w:t>A</w:t>
      </w:r>
      <w:r w:rsidRPr="00F9694E">
        <w:rPr>
          <w:rFonts w:cs="Arial"/>
          <w:spacing w:val="-4"/>
          <w:szCs w:val="24"/>
        </w:rPr>
        <w:t>c</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1"/>
          <w:szCs w:val="24"/>
        </w:rPr>
        <w:t>ti</w:t>
      </w:r>
      <w:r w:rsidRPr="00F9694E">
        <w:rPr>
          <w:rFonts w:cs="Arial"/>
          <w:spacing w:val="-4"/>
          <w:szCs w:val="24"/>
        </w:rPr>
        <w:t>c</w:t>
      </w:r>
      <w:r w:rsidRPr="00F9694E">
        <w:rPr>
          <w:rFonts w:cs="Arial"/>
          <w:spacing w:val="-2"/>
          <w:szCs w:val="24"/>
        </w:rPr>
        <w:t>s</w:t>
      </w:r>
      <w:r w:rsidRPr="00F9694E">
        <w:rPr>
          <w:rFonts w:cs="Arial"/>
          <w:szCs w:val="24"/>
        </w:rPr>
        <w:t>.</w:t>
      </w:r>
      <w:r w:rsidRPr="00F9694E">
        <w:rPr>
          <w:rFonts w:cs="Arial"/>
          <w:spacing w:val="43"/>
          <w:szCs w:val="24"/>
        </w:rPr>
        <w:t xml:space="preserve"> </w:t>
      </w:r>
      <w:r w:rsidRPr="00F9694E">
        <w:rPr>
          <w:rFonts w:cs="Arial"/>
          <w:spacing w:val="-2"/>
          <w:szCs w:val="24"/>
        </w:rPr>
        <w:t>D</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45"/>
          <w:szCs w:val="24"/>
        </w:rPr>
        <w:t xml:space="preserve"> </w:t>
      </w:r>
      <w:r w:rsidRPr="00F9694E">
        <w:rPr>
          <w:rFonts w:cs="Arial"/>
          <w:spacing w:val="-5"/>
          <w:szCs w:val="24"/>
        </w:rPr>
        <w:t>o</w:t>
      </w:r>
      <w:r w:rsidRPr="00F9694E">
        <w:rPr>
          <w:rFonts w:cs="Arial"/>
          <w:szCs w:val="24"/>
        </w:rPr>
        <w:t>f</w:t>
      </w:r>
      <w:r w:rsidRPr="00F9694E">
        <w:rPr>
          <w:rFonts w:cs="Arial"/>
          <w:spacing w:val="36"/>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41"/>
          <w:szCs w:val="24"/>
        </w:rPr>
        <w:t xml:space="preserve"> </w:t>
      </w:r>
      <w:r w:rsidRPr="00F9694E">
        <w:rPr>
          <w:rFonts w:cs="Arial"/>
          <w:szCs w:val="24"/>
        </w:rPr>
        <w:t>po</w:t>
      </w:r>
      <w:r w:rsidRPr="00F9694E">
        <w:rPr>
          <w:rFonts w:cs="Arial"/>
          <w:spacing w:val="-7"/>
          <w:szCs w:val="24"/>
        </w:rPr>
        <w:t>w</w:t>
      </w:r>
      <w:r w:rsidRPr="00F9694E">
        <w:rPr>
          <w:rFonts w:cs="Arial"/>
          <w:spacing w:val="1"/>
          <w:szCs w:val="24"/>
        </w:rPr>
        <w:t>e</w:t>
      </w:r>
      <w:r w:rsidRPr="00F9694E">
        <w:rPr>
          <w:rFonts w:cs="Arial"/>
          <w:szCs w:val="24"/>
        </w:rPr>
        <w:t>r</w:t>
      </w:r>
      <w:r w:rsidRPr="00F9694E">
        <w:rPr>
          <w:rFonts w:cs="Arial"/>
          <w:spacing w:val="41"/>
          <w:szCs w:val="24"/>
        </w:rPr>
        <w:t xml:space="preserve"> </w:t>
      </w:r>
      <w:r w:rsidRPr="00F9694E">
        <w:rPr>
          <w:rFonts w:cs="Arial"/>
          <w:szCs w:val="24"/>
        </w:rPr>
        <w:t>r</w:t>
      </w:r>
      <w:r w:rsidRPr="00F9694E">
        <w:rPr>
          <w:rFonts w:cs="Arial"/>
          <w:spacing w:val="1"/>
          <w:szCs w:val="24"/>
        </w:rPr>
        <w:t>a</w:t>
      </w:r>
      <w:r w:rsidRPr="00F9694E">
        <w:rPr>
          <w:rFonts w:cs="Arial"/>
          <w:szCs w:val="24"/>
        </w:rPr>
        <w:t>d</w:t>
      </w:r>
      <w:r w:rsidRPr="00F9694E">
        <w:rPr>
          <w:rFonts w:cs="Arial"/>
          <w:spacing w:val="-4"/>
          <w:szCs w:val="24"/>
        </w:rPr>
        <w:t>i</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41"/>
          <w:szCs w:val="24"/>
        </w:rPr>
        <w:t xml:space="preserve"> </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zCs w:val="24"/>
        </w:rPr>
        <w:t>o</w:t>
      </w:r>
      <w:r w:rsidRPr="00F9694E">
        <w:rPr>
          <w:rFonts w:cs="Arial"/>
          <w:spacing w:val="36"/>
          <w:szCs w:val="24"/>
        </w:rPr>
        <w:t xml:space="preserve"> </w:t>
      </w:r>
      <w:r w:rsidRPr="00F9694E">
        <w:rPr>
          <w:rFonts w:cs="Arial"/>
          <w:szCs w:val="24"/>
        </w:rPr>
        <w:t>a</w:t>
      </w:r>
      <w:r w:rsidRPr="00F9694E">
        <w:rPr>
          <w:rFonts w:cs="Arial"/>
          <w:spacing w:val="42"/>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2"/>
          <w:szCs w:val="24"/>
        </w:rPr>
        <w:t xml:space="preserve"> </w:t>
      </w:r>
      <w:r w:rsidRPr="00F9694E">
        <w:rPr>
          <w:rFonts w:cs="Arial"/>
          <w:szCs w:val="24"/>
        </w:rPr>
        <w:t>by</w:t>
      </w:r>
      <w:r w:rsidRPr="00F9694E">
        <w:rPr>
          <w:rFonts w:cs="Arial"/>
          <w:spacing w:val="31"/>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43"/>
          <w:szCs w:val="24"/>
        </w:rPr>
        <w:t xml:space="preserve"> </w:t>
      </w:r>
      <w:r w:rsidRPr="00F9694E">
        <w:rPr>
          <w:rFonts w:cs="Arial"/>
          <w:spacing w:val="-5"/>
          <w:szCs w:val="24"/>
        </w:rPr>
        <w:t>I</w:t>
      </w:r>
      <w:r w:rsidRPr="00F9694E">
        <w:rPr>
          <w:rFonts w:cs="Arial"/>
          <w:spacing w:val="6"/>
          <w:szCs w:val="24"/>
        </w:rPr>
        <w:t>n</w:t>
      </w:r>
      <w:r w:rsidRPr="00F9694E">
        <w:rPr>
          <w:rFonts w:cs="Arial"/>
          <w:szCs w:val="24"/>
        </w:rPr>
        <w:t>-du</w:t>
      </w:r>
      <w:r w:rsidRPr="00F9694E">
        <w:rPr>
          <w:rFonts w:cs="Arial"/>
          <w:spacing w:val="-4"/>
          <w:szCs w:val="24"/>
        </w:rPr>
        <w:t>c</w:t>
      </w:r>
      <w:r w:rsidRPr="00F9694E">
        <w:rPr>
          <w:rFonts w:cs="Arial"/>
          <w:szCs w:val="24"/>
        </w:rPr>
        <w:t xml:space="preserve">t </w:t>
      </w:r>
      <w:r w:rsidRPr="00F9694E">
        <w:rPr>
          <w:rFonts w:cs="Arial"/>
          <w:spacing w:val="1"/>
          <w:szCs w:val="24"/>
        </w:rPr>
        <w:t>m</w:t>
      </w:r>
      <w:r w:rsidRPr="00F9694E">
        <w:rPr>
          <w:rFonts w:cs="Arial"/>
          <w:spacing w:val="-4"/>
          <w:szCs w:val="24"/>
        </w:rPr>
        <w:t>et</w:t>
      </w:r>
      <w:r w:rsidRPr="00F9694E">
        <w:rPr>
          <w:rFonts w:cs="Arial"/>
          <w:spacing w:val="4"/>
          <w:szCs w:val="24"/>
        </w:rPr>
        <w:t>h</w:t>
      </w:r>
      <w:r w:rsidRPr="00F9694E">
        <w:rPr>
          <w:rFonts w:cs="Arial"/>
          <w:spacing w:val="-5"/>
          <w:szCs w:val="24"/>
        </w:rPr>
        <w:t>o</w:t>
      </w:r>
      <w:r w:rsidRPr="00F9694E">
        <w:rPr>
          <w:rFonts w:cs="Arial"/>
          <w:szCs w:val="24"/>
        </w:rPr>
        <w:t>d.</w:t>
      </w:r>
    </w:p>
    <w:p w14:paraId="3BC3EE22" w14:textId="77777777" w:rsidR="00D34C65" w:rsidRPr="00F9694E" w:rsidRDefault="00D34C65" w:rsidP="00D34C65">
      <w:pPr>
        <w:spacing w:line="200" w:lineRule="exact"/>
        <w:rPr>
          <w:rFonts w:hAnsi="Arial" w:cs="Arial"/>
          <w:szCs w:val="24"/>
        </w:rPr>
      </w:pPr>
    </w:p>
    <w:p w14:paraId="66936724"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5"/>
        <w:jc w:val="left"/>
        <w:rPr>
          <w:rFonts w:cs="Arial"/>
          <w:szCs w:val="24"/>
        </w:rPr>
      </w:pPr>
      <w:bookmarkStart w:id="371" w:name="ABMA_9_-_Load_Ratings_and_Fatigue_Life_f"/>
      <w:bookmarkEnd w:id="371"/>
      <w:r w:rsidRPr="00F9694E">
        <w:rPr>
          <w:rFonts w:cs="Arial"/>
          <w:spacing w:val="-2"/>
          <w:szCs w:val="24"/>
        </w:rPr>
        <w:t>A</w:t>
      </w:r>
      <w:r w:rsidRPr="00F9694E">
        <w:rPr>
          <w:rFonts w:cs="Arial"/>
          <w:spacing w:val="-5"/>
          <w:szCs w:val="24"/>
        </w:rPr>
        <w:t>B</w:t>
      </w:r>
      <w:r w:rsidRPr="00F9694E">
        <w:rPr>
          <w:rFonts w:cs="Arial"/>
          <w:spacing w:val="-2"/>
          <w:szCs w:val="24"/>
        </w:rPr>
        <w:t>M</w:t>
      </w:r>
      <w:r w:rsidRPr="00F9694E">
        <w:rPr>
          <w:rFonts w:cs="Arial"/>
          <w:szCs w:val="24"/>
        </w:rPr>
        <w:t>A</w:t>
      </w:r>
      <w:r w:rsidRPr="00F9694E">
        <w:rPr>
          <w:rFonts w:cs="Arial"/>
          <w:spacing w:val="1"/>
          <w:szCs w:val="24"/>
        </w:rPr>
        <w:t xml:space="preserve"> </w:t>
      </w:r>
      <w:r w:rsidRPr="00F9694E">
        <w:rPr>
          <w:rFonts w:cs="Arial"/>
          <w:szCs w:val="24"/>
        </w:rPr>
        <w:t>9</w:t>
      </w:r>
      <w:r w:rsidRPr="00F9694E">
        <w:rPr>
          <w:rFonts w:cs="Arial"/>
          <w:spacing w:val="2"/>
          <w:szCs w:val="24"/>
        </w:rPr>
        <w:t xml:space="preserve"> </w:t>
      </w:r>
      <w:r w:rsidRPr="00F9694E">
        <w:rPr>
          <w:rFonts w:cs="Arial"/>
          <w:szCs w:val="24"/>
        </w:rPr>
        <w:t>-</w:t>
      </w:r>
      <w:r w:rsidRPr="00F9694E">
        <w:rPr>
          <w:rFonts w:cs="Arial"/>
          <w:spacing w:val="2"/>
          <w:szCs w:val="24"/>
        </w:rPr>
        <w:t xml:space="preserve"> </w:t>
      </w:r>
      <w:r w:rsidRPr="00F9694E">
        <w:rPr>
          <w:rFonts w:cs="Arial"/>
          <w:spacing w:val="-4"/>
          <w:szCs w:val="24"/>
        </w:rPr>
        <w:t>L</w:t>
      </w:r>
      <w:r w:rsidRPr="00F9694E">
        <w:rPr>
          <w:rFonts w:cs="Arial"/>
          <w:spacing w:val="-5"/>
          <w:szCs w:val="24"/>
        </w:rPr>
        <w:t>o</w:t>
      </w:r>
      <w:r w:rsidRPr="00F9694E">
        <w:rPr>
          <w:rFonts w:cs="Arial"/>
          <w:spacing w:val="1"/>
          <w:szCs w:val="24"/>
        </w:rPr>
        <w:t>a</w:t>
      </w:r>
      <w:r w:rsidRPr="00F9694E">
        <w:rPr>
          <w:rFonts w:cs="Arial"/>
          <w:szCs w:val="24"/>
        </w:rPr>
        <w:t>d</w:t>
      </w:r>
      <w:r w:rsidRPr="00F9694E">
        <w:rPr>
          <w:rFonts w:cs="Arial"/>
          <w:spacing w:val="2"/>
          <w:szCs w:val="24"/>
        </w:rPr>
        <w:t xml:space="preserve"> </w:t>
      </w:r>
      <w:r w:rsidRPr="00F9694E">
        <w:rPr>
          <w:rFonts w:cs="Arial"/>
          <w:spacing w:val="-5"/>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F</w:t>
      </w:r>
      <w:r w:rsidRPr="00F9694E">
        <w:rPr>
          <w:rFonts w:cs="Arial"/>
          <w:spacing w:val="-4"/>
          <w:szCs w:val="24"/>
        </w:rPr>
        <w:t>a</w:t>
      </w:r>
      <w:r w:rsidRPr="00F9694E">
        <w:rPr>
          <w:rFonts w:cs="Arial"/>
          <w:spacing w:val="1"/>
          <w:szCs w:val="24"/>
        </w:rPr>
        <w:t>ti</w:t>
      </w:r>
      <w:r w:rsidRPr="00F9694E">
        <w:rPr>
          <w:rFonts w:cs="Arial"/>
          <w:szCs w:val="24"/>
        </w:rPr>
        <w:t>gue</w:t>
      </w:r>
      <w:r w:rsidRPr="00F9694E">
        <w:rPr>
          <w:rFonts w:cs="Arial"/>
          <w:spacing w:val="-1"/>
          <w:szCs w:val="24"/>
        </w:rPr>
        <w:t xml:space="preserve"> </w:t>
      </w:r>
      <w:r w:rsidRPr="00F9694E">
        <w:rPr>
          <w:rFonts w:cs="Arial"/>
          <w:spacing w:val="-4"/>
          <w:szCs w:val="24"/>
        </w:rPr>
        <w:t>L</w:t>
      </w:r>
      <w:r w:rsidRPr="00F9694E">
        <w:rPr>
          <w:rFonts w:cs="Arial"/>
          <w:spacing w:val="1"/>
          <w:szCs w:val="24"/>
        </w:rPr>
        <w:t>i</w:t>
      </w:r>
      <w:r w:rsidRPr="00F9694E">
        <w:rPr>
          <w:rFonts w:cs="Arial"/>
          <w:spacing w:val="-5"/>
          <w:szCs w:val="24"/>
        </w:rPr>
        <w:t>f</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B</w:t>
      </w:r>
      <w:r w:rsidRPr="00F9694E">
        <w:rPr>
          <w:rFonts w:cs="Arial"/>
          <w:spacing w:val="1"/>
          <w:szCs w:val="24"/>
        </w:rPr>
        <w:t>al</w:t>
      </w:r>
      <w:r w:rsidRPr="00F9694E">
        <w:rPr>
          <w:rFonts w:cs="Arial"/>
          <w:szCs w:val="24"/>
        </w:rPr>
        <w:t>l</w:t>
      </w:r>
      <w:r w:rsidRPr="00F9694E">
        <w:rPr>
          <w:rFonts w:cs="Arial"/>
          <w:spacing w:val="-1"/>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w:t>
      </w:r>
    </w:p>
    <w:p w14:paraId="3FE8B349" w14:textId="77777777" w:rsidR="00D34C65" w:rsidRPr="00F9694E" w:rsidRDefault="00D34C65" w:rsidP="00D34C65">
      <w:pPr>
        <w:spacing w:before="2" w:line="200" w:lineRule="exact"/>
        <w:rPr>
          <w:rFonts w:hAnsi="Arial" w:cs="Arial"/>
          <w:szCs w:val="24"/>
        </w:rPr>
      </w:pPr>
    </w:p>
    <w:p w14:paraId="5D32BDE0"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5"/>
        <w:jc w:val="left"/>
        <w:rPr>
          <w:rFonts w:cs="Arial"/>
          <w:szCs w:val="24"/>
        </w:rPr>
      </w:pPr>
      <w:bookmarkStart w:id="372" w:name="ABMA_11_-_Load_Ratings_and_Fatigue_Life_"/>
      <w:bookmarkEnd w:id="372"/>
      <w:r w:rsidRPr="00F9694E">
        <w:rPr>
          <w:rFonts w:cs="Arial"/>
          <w:spacing w:val="-2"/>
          <w:szCs w:val="24"/>
        </w:rPr>
        <w:t>A</w:t>
      </w:r>
      <w:r w:rsidRPr="00F9694E">
        <w:rPr>
          <w:rFonts w:cs="Arial"/>
          <w:spacing w:val="-5"/>
          <w:szCs w:val="24"/>
        </w:rPr>
        <w:t>B</w:t>
      </w:r>
      <w:r w:rsidRPr="00F9694E">
        <w:rPr>
          <w:rFonts w:cs="Arial"/>
          <w:spacing w:val="-2"/>
          <w:szCs w:val="24"/>
        </w:rPr>
        <w:t>M</w:t>
      </w:r>
      <w:r w:rsidRPr="00F9694E">
        <w:rPr>
          <w:rFonts w:cs="Arial"/>
          <w:szCs w:val="24"/>
        </w:rPr>
        <w:t>A</w:t>
      </w:r>
      <w:r w:rsidRPr="00F9694E">
        <w:rPr>
          <w:rFonts w:cs="Arial"/>
          <w:spacing w:val="1"/>
          <w:szCs w:val="24"/>
        </w:rPr>
        <w:t xml:space="preserve"> </w:t>
      </w:r>
      <w:r w:rsidRPr="00F9694E">
        <w:rPr>
          <w:rFonts w:cs="Arial"/>
          <w:szCs w:val="24"/>
        </w:rPr>
        <w:t>11</w:t>
      </w:r>
      <w:r w:rsidRPr="00F9694E">
        <w:rPr>
          <w:rFonts w:cs="Arial"/>
          <w:spacing w:val="2"/>
          <w:szCs w:val="24"/>
        </w:rPr>
        <w:t xml:space="preserve"> </w:t>
      </w:r>
      <w:r w:rsidRPr="00F9694E">
        <w:rPr>
          <w:rFonts w:cs="Arial"/>
          <w:szCs w:val="24"/>
        </w:rPr>
        <w:t>-</w:t>
      </w:r>
      <w:r w:rsidRPr="00F9694E">
        <w:rPr>
          <w:rFonts w:cs="Arial"/>
          <w:spacing w:val="2"/>
          <w:szCs w:val="24"/>
        </w:rPr>
        <w:t xml:space="preserve"> </w:t>
      </w:r>
      <w:r w:rsidRPr="00F9694E">
        <w:rPr>
          <w:rFonts w:cs="Arial"/>
          <w:spacing w:val="-4"/>
          <w:szCs w:val="24"/>
        </w:rPr>
        <w:t>L</w:t>
      </w:r>
      <w:r w:rsidRPr="00F9694E">
        <w:rPr>
          <w:rFonts w:cs="Arial"/>
          <w:spacing w:val="-5"/>
          <w:szCs w:val="24"/>
        </w:rPr>
        <w:t>o</w:t>
      </w:r>
      <w:r w:rsidRPr="00F9694E">
        <w:rPr>
          <w:rFonts w:cs="Arial"/>
          <w:spacing w:val="1"/>
          <w:szCs w:val="24"/>
        </w:rPr>
        <w:t>a</w:t>
      </w:r>
      <w:r w:rsidRPr="00F9694E">
        <w:rPr>
          <w:rFonts w:cs="Arial"/>
          <w:szCs w:val="24"/>
        </w:rPr>
        <w:t>d</w:t>
      </w:r>
      <w:r w:rsidRPr="00F9694E">
        <w:rPr>
          <w:rFonts w:cs="Arial"/>
          <w:spacing w:val="2"/>
          <w:szCs w:val="24"/>
        </w:rPr>
        <w:t xml:space="preserve"> </w:t>
      </w:r>
      <w:r w:rsidRPr="00F9694E">
        <w:rPr>
          <w:rFonts w:cs="Arial"/>
          <w:spacing w:val="-5"/>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F</w:t>
      </w:r>
      <w:r w:rsidRPr="00F9694E">
        <w:rPr>
          <w:rFonts w:cs="Arial"/>
          <w:spacing w:val="-4"/>
          <w:szCs w:val="24"/>
        </w:rPr>
        <w:t>a</w:t>
      </w:r>
      <w:r w:rsidRPr="00F9694E">
        <w:rPr>
          <w:rFonts w:cs="Arial"/>
          <w:spacing w:val="1"/>
          <w:szCs w:val="24"/>
        </w:rPr>
        <w:t>ti</w:t>
      </w:r>
      <w:r w:rsidRPr="00F9694E">
        <w:rPr>
          <w:rFonts w:cs="Arial"/>
          <w:szCs w:val="24"/>
        </w:rPr>
        <w:t>gue</w:t>
      </w:r>
      <w:r w:rsidRPr="00F9694E">
        <w:rPr>
          <w:rFonts w:cs="Arial"/>
          <w:spacing w:val="-6"/>
          <w:szCs w:val="24"/>
        </w:rPr>
        <w:t xml:space="preserve"> </w:t>
      </w:r>
      <w:r w:rsidRPr="00F9694E">
        <w:rPr>
          <w:rFonts w:cs="Arial"/>
          <w:spacing w:val="-4"/>
          <w:szCs w:val="24"/>
        </w:rPr>
        <w:t>L</w:t>
      </w:r>
      <w:r w:rsidRPr="00F9694E">
        <w:rPr>
          <w:rFonts w:cs="Arial"/>
          <w:spacing w:val="1"/>
          <w:szCs w:val="24"/>
        </w:rPr>
        <w:t>i</w:t>
      </w:r>
      <w:r w:rsidRPr="00F9694E">
        <w:rPr>
          <w:rFonts w:cs="Arial"/>
          <w:spacing w:val="-5"/>
          <w:szCs w:val="24"/>
        </w:rPr>
        <w:t>f</w:t>
      </w:r>
      <w:r w:rsidRPr="00F9694E">
        <w:rPr>
          <w:rFonts w:cs="Arial"/>
          <w:szCs w:val="24"/>
        </w:rPr>
        <w:t>e</w:t>
      </w:r>
      <w:r w:rsidRPr="00F9694E">
        <w:rPr>
          <w:rFonts w:cs="Arial"/>
          <w:spacing w:val="-1"/>
          <w:szCs w:val="24"/>
        </w:rPr>
        <w:t xml:space="preserve"> </w:t>
      </w:r>
      <w:r w:rsidRPr="00F9694E">
        <w:rPr>
          <w:rFonts w:cs="Arial"/>
          <w:szCs w:val="24"/>
        </w:rPr>
        <w:t>f</w:t>
      </w:r>
      <w:r w:rsidRPr="00F9694E">
        <w:rPr>
          <w:rFonts w:cs="Arial"/>
          <w:spacing w:val="-6"/>
          <w:szCs w:val="24"/>
        </w:rPr>
        <w:t>o</w:t>
      </w:r>
      <w:r w:rsidRPr="00F9694E">
        <w:rPr>
          <w:rFonts w:cs="Arial"/>
          <w:szCs w:val="24"/>
        </w:rPr>
        <w:t>r</w:t>
      </w:r>
      <w:r w:rsidRPr="00F9694E">
        <w:rPr>
          <w:rFonts w:cs="Arial"/>
          <w:spacing w:val="7"/>
          <w:szCs w:val="24"/>
        </w:rPr>
        <w:t xml:space="preserve"> </w:t>
      </w:r>
      <w:r w:rsidRPr="00F9694E">
        <w:rPr>
          <w:rFonts w:cs="Arial"/>
          <w:spacing w:val="-5"/>
          <w:szCs w:val="24"/>
        </w:rPr>
        <w:t>Ro</w:t>
      </w:r>
      <w:r w:rsidRPr="00F9694E">
        <w:rPr>
          <w:rFonts w:cs="Arial"/>
          <w:spacing w:val="1"/>
          <w:szCs w:val="24"/>
        </w:rPr>
        <w:t>ll</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5"/>
          <w:szCs w:val="24"/>
        </w:rPr>
        <w:t>B</w:t>
      </w:r>
      <w:r w:rsidRPr="00F9694E">
        <w:rPr>
          <w:rFonts w:cs="Arial"/>
          <w:spacing w:val="-4"/>
          <w:szCs w:val="24"/>
        </w:rPr>
        <w:t>ea</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2"/>
          <w:szCs w:val="24"/>
        </w:rPr>
        <w:t>s</w:t>
      </w:r>
      <w:r w:rsidRPr="00F9694E">
        <w:rPr>
          <w:rFonts w:cs="Arial"/>
          <w:szCs w:val="24"/>
        </w:rPr>
        <w:t>.</w:t>
      </w:r>
    </w:p>
    <w:p w14:paraId="7EAB29B7" w14:textId="77777777" w:rsidR="00D34C65" w:rsidRPr="00F9694E" w:rsidRDefault="00D34C65" w:rsidP="00D34C65">
      <w:pPr>
        <w:spacing w:before="2" w:line="200" w:lineRule="exact"/>
        <w:rPr>
          <w:rFonts w:hAnsi="Arial" w:cs="Arial"/>
          <w:szCs w:val="24"/>
        </w:rPr>
      </w:pPr>
    </w:p>
    <w:p w14:paraId="076C4E8A"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5"/>
        <w:jc w:val="left"/>
        <w:rPr>
          <w:rFonts w:cs="Arial"/>
          <w:szCs w:val="24"/>
        </w:rPr>
      </w:pPr>
      <w:bookmarkStart w:id="373" w:name="AMCA_99_-_Standards_Handbook."/>
      <w:bookmarkEnd w:id="373"/>
      <w:r w:rsidRPr="00F9694E">
        <w:rPr>
          <w:rFonts w:cs="Arial"/>
          <w:spacing w:val="-2"/>
          <w:szCs w:val="24"/>
        </w:rPr>
        <w:t>AM</w:t>
      </w:r>
      <w:r w:rsidRPr="00F9694E">
        <w:rPr>
          <w:rFonts w:cs="Arial"/>
          <w:szCs w:val="24"/>
        </w:rPr>
        <w:t>CA</w:t>
      </w:r>
      <w:r w:rsidRPr="00F9694E">
        <w:rPr>
          <w:rFonts w:cs="Arial"/>
          <w:spacing w:val="1"/>
          <w:szCs w:val="24"/>
        </w:rPr>
        <w:t xml:space="preserve"> </w:t>
      </w:r>
      <w:r w:rsidRPr="00F9694E">
        <w:rPr>
          <w:rFonts w:cs="Arial"/>
          <w:szCs w:val="24"/>
        </w:rPr>
        <w:t>99</w:t>
      </w:r>
      <w:r w:rsidRPr="00F9694E">
        <w:rPr>
          <w:rFonts w:cs="Arial"/>
          <w:spacing w:val="-2"/>
          <w:szCs w:val="24"/>
        </w:rPr>
        <w:t xml:space="preserve"> </w:t>
      </w:r>
      <w:r w:rsidRPr="00F9694E">
        <w:rPr>
          <w:rFonts w:cs="Arial"/>
          <w:szCs w:val="24"/>
        </w:rPr>
        <w:t>-</w:t>
      </w:r>
      <w:r w:rsidRPr="00F9694E">
        <w:rPr>
          <w:rFonts w:cs="Arial"/>
          <w:spacing w:val="2"/>
          <w:szCs w:val="24"/>
        </w:rPr>
        <w:t xml:space="preserve"> </w:t>
      </w:r>
      <w:r w:rsidRPr="00F9694E">
        <w:rPr>
          <w:rFonts w:cs="Arial"/>
          <w:spacing w:val="-2"/>
          <w:szCs w:val="24"/>
        </w:rPr>
        <w:t>S</w:t>
      </w:r>
      <w:r w:rsidRPr="00F9694E">
        <w:rPr>
          <w:rFonts w:cs="Arial"/>
          <w:spacing w:val="-4"/>
          <w:szCs w:val="24"/>
        </w:rPr>
        <w:t>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4"/>
          <w:szCs w:val="24"/>
        </w:rPr>
        <w:t xml:space="preserve"> </w:t>
      </w:r>
      <w:r w:rsidRPr="00F9694E">
        <w:rPr>
          <w:rFonts w:cs="Arial"/>
          <w:spacing w:val="-7"/>
          <w:szCs w:val="24"/>
        </w:rPr>
        <w:t>H</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5"/>
          <w:szCs w:val="24"/>
        </w:rPr>
        <w:t>boo</w:t>
      </w:r>
      <w:r w:rsidRPr="00F9694E">
        <w:rPr>
          <w:rFonts w:cs="Arial"/>
          <w:szCs w:val="24"/>
        </w:rPr>
        <w:t>k.</w:t>
      </w:r>
    </w:p>
    <w:p w14:paraId="610DBDC0" w14:textId="77777777" w:rsidR="00D34C65" w:rsidRPr="00F9694E" w:rsidRDefault="00D34C65" w:rsidP="00D34C65">
      <w:pPr>
        <w:spacing w:before="7" w:line="190" w:lineRule="exact"/>
        <w:rPr>
          <w:rFonts w:hAnsi="Arial" w:cs="Arial"/>
          <w:szCs w:val="24"/>
        </w:rPr>
      </w:pPr>
    </w:p>
    <w:p w14:paraId="673562BD"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5"/>
        <w:jc w:val="left"/>
        <w:rPr>
          <w:rFonts w:cs="Arial"/>
          <w:szCs w:val="24"/>
        </w:rPr>
      </w:pPr>
      <w:bookmarkStart w:id="374" w:name="AMCA_204_-_Balance_Quality_and_Vibration"/>
      <w:bookmarkEnd w:id="374"/>
      <w:r w:rsidRPr="00F9694E">
        <w:rPr>
          <w:rFonts w:cs="Arial"/>
          <w:spacing w:val="-2"/>
          <w:szCs w:val="24"/>
        </w:rPr>
        <w:t>AM</w:t>
      </w:r>
      <w:r w:rsidRPr="00F9694E">
        <w:rPr>
          <w:rFonts w:cs="Arial"/>
          <w:szCs w:val="24"/>
        </w:rPr>
        <w:t>CA</w:t>
      </w:r>
      <w:r w:rsidRPr="00F9694E">
        <w:rPr>
          <w:rFonts w:cs="Arial"/>
          <w:spacing w:val="1"/>
          <w:szCs w:val="24"/>
        </w:rPr>
        <w:t xml:space="preserve"> </w:t>
      </w:r>
      <w:r w:rsidRPr="00F9694E">
        <w:rPr>
          <w:rFonts w:cs="Arial"/>
          <w:szCs w:val="24"/>
        </w:rPr>
        <w:t>204</w:t>
      </w:r>
      <w:r w:rsidRPr="00F9694E">
        <w:rPr>
          <w:rFonts w:cs="Arial"/>
          <w:spacing w:val="-2"/>
          <w:szCs w:val="24"/>
        </w:rPr>
        <w:t xml:space="preserve"> </w:t>
      </w:r>
      <w:r w:rsidRPr="00F9694E">
        <w:rPr>
          <w:rFonts w:cs="Arial"/>
          <w:szCs w:val="24"/>
        </w:rPr>
        <w:t>-</w:t>
      </w:r>
      <w:r w:rsidRPr="00F9694E">
        <w:rPr>
          <w:rFonts w:cs="Arial"/>
          <w:spacing w:val="2"/>
          <w:szCs w:val="24"/>
        </w:rPr>
        <w:t xml:space="preserve"> </w:t>
      </w:r>
      <w:r w:rsidRPr="00F9694E">
        <w:rPr>
          <w:rFonts w:cs="Arial"/>
          <w:spacing w:val="-5"/>
          <w:szCs w:val="24"/>
        </w:rPr>
        <w:t>B</w:t>
      </w:r>
      <w:r w:rsidRPr="00F9694E">
        <w:rPr>
          <w:rFonts w:cs="Arial"/>
          <w:spacing w:val="-4"/>
          <w:szCs w:val="24"/>
        </w:rPr>
        <w:t>a</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2"/>
          <w:szCs w:val="24"/>
        </w:rPr>
        <w:t>Q</w:t>
      </w:r>
      <w:r w:rsidRPr="00F9694E">
        <w:rPr>
          <w:rFonts w:cs="Arial"/>
          <w:szCs w:val="24"/>
        </w:rPr>
        <w:t>u</w:t>
      </w:r>
      <w:r w:rsidRPr="00F9694E">
        <w:rPr>
          <w:rFonts w:cs="Arial"/>
          <w:spacing w:val="-4"/>
          <w:szCs w:val="24"/>
        </w:rPr>
        <w:t>a</w:t>
      </w:r>
      <w:r w:rsidRPr="00F9694E">
        <w:rPr>
          <w:rFonts w:cs="Arial"/>
          <w:spacing w:val="1"/>
          <w:szCs w:val="24"/>
        </w:rPr>
        <w:t>l</w:t>
      </w:r>
      <w:r w:rsidRPr="00F9694E">
        <w:rPr>
          <w:rFonts w:cs="Arial"/>
          <w:spacing w:val="-4"/>
          <w:szCs w:val="24"/>
        </w:rPr>
        <w:t>i</w:t>
      </w:r>
      <w:r w:rsidRPr="00F9694E">
        <w:rPr>
          <w:rFonts w:cs="Arial"/>
          <w:spacing w:val="1"/>
          <w:szCs w:val="24"/>
        </w:rPr>
        <w:t>t</w:t>
      </w:r>
      <w:r w:rsidRPr="00F9694E">
        <w:rPr>
          <w:rFonts w:cs="Arial"/>
          <w:szCs w:val="24"/>
        </w:rPr>
        <w:t>y</w:t>
      </w:r>
      <w:r w:rsidRPr="00F9694E">
        <w:rPr>
          <w:rFonts w:cs="Arial"/>
          <w:spacing w:val="-7"/>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V</w:t>
      </w:r>
      <w:r w:rsidRPr="00F9694E">
        <w:rPr>
          <w:rFonts w:cs="Arial"/>
          <w:spacing w:val="1"/>
          <w:szCs w:val="24"/>
        </w:rPr>
        <w:t>i</w:t>
      </w:r>
      <w:r w:rsidRPr="00F9694E">
        <w:rPr>
          <w:rFonts w:cs="Arial"/>
          <w:spacing w:val="-10"/>
          <w:szCs w:val="24"/>
        </w:rPr>
        <w:t>b</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Le</w:t>
      </w:r>
      <w:r w:rsidRPr="00F9694E">
        <w:rPr>
          <w:rFonts w:cs="Arial"/>
          <w:spacing w:val="-5"/>
          <w:szCs w:val="24"/>
        </w:rPr>
        <w:t>v</w:t>
      </w:r>
      <w:r w:rsidRPr="00F9694E">
        <w:rPr>
          <w:rFonts w:cs="Arial"/>
          <w:spacing w:val="-4"/>
          <w:szCs w:val="24"/>
        </w:rPr>
        <w:t>e</w:t>
      </w:r>
      <w:r w:rsidRPr="00F9694E">
        <w:rPr>
          <w:rFonts w:cs="Arial"/>
          <w:spacing w:val="1"/>
          <w:szCs w:val="24"/>
        </w:rPr>
        <w:t>l</w:t>
      </w:r>
      <w:r w:rsidRPr="00F9694E">
        <w:rPr>
          <w:rFonts w:cs="Arial"/>
          <w:szCs w:val="24"/>
        </w:rPr>
        <w:t>s</w:t>
      </w:r>
      <w:r w:rsidRPr="00F9694E">
        <w:rPr>
          <w:rFonts w:cs="Arial"/>
          <w:spacing w:val="6"/>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F</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zCs w:val="24"/>
        </w:rPr>
        <w:t>.</w:t>
      </w:r>
    </w:p>
    <w:p w14:paraId="0619CD65" w14:textId="77777777" w:rsidR="00D34C65" w:rsidRPr="00F9694E" w:rsidRDefault="00D34C65" w:rsidP="00D34C65">
      <w:pPr>
        <w:spacing w:before="2" w:line="200" w:lineRule="exact"/>
        <w:rPr>
          <w:rFonts w:hAnsi="Arial" w:cs="Arial"/>
          <w:szCs w:val="24"/>
        </w:rPr>
      </w:pPr>
    </w:p>
    <w:p w14:paraId="26E96247"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5"/>
        <w:jc w:val="left"/>
        <w:rPr>
          <w:rFonts w:cs="Arial"/>
          <w:szCs w:val="24"/>
        </w:rPr>
      </w:pPr>
      <w:bookmarkStart w:id="375" w:name="AMCA_210_-_Laboratory_Methods_of_Testing"/>
      <w:bookmarkEnd w:id="375"/>
      <w:r w:rsidRPr="00F9694E">
        <w:rPr>
          <w:rFonts w:cs="Arial"/>
          <w:spacing w:val="-2"/>
          <w:szCs w:val="24"/>
        </w:rPr>
        <w:t>AM</w:t>
      </w:r>
      <w:r w:rsidRPr="00F9694E">
        <w:rPr>
          <w:rFonts w:cs="Arial"/>
          <w:szCs w:val="24"/>
        </w:rPr>
        <w:t>CA</w:t>
      </w:r>
      <w:r w:rsidRPr="00F9694E">
        <w:rPr>
          <w:rFonts w:cs="Arial"/>
          <w:spacing w:val="1"/>
          <w:szCs w:val="24"/>
        </w:rPr>
        <w:t xml:space="preserve"> </w:t>
      </w:r>
      <w:r w:rsidRPr="00F9694E">
        <w:rPr>
          <w:rFonts w:cs="Arial"/>
          <w:szCs w:val="24"/>
        </w:rPr>
        <w:t>210</w:t>
      </w:r>
      <w:r w:rsidRPr="00F9694E">
        <w:rPr>
          <w:rFonts w:cs="Arial"/>
          <w:spacing w:val="-2"/>
          <w:szCs w:val="24"/>
        </w:rPr>
        <w:t xml:space="preserve"> </w:t>
      </w:r>
      <w:r w:rsidRPr="00F9694E">
        <w:rPr>
          <w:rFonts w:cs="Arial"/>
          <w:szCs w:val="24"/>
        </w:rPr>
        <w:t>-</w:t>
      </w:r>
      <w:r w:rsidRPr="00F9694E">
        <w:rPr>
          <w:rFonts w:cs="Arial"/>
          <w:spacing w:val="2"/>
          <w:szCs w:val="24"/>
        </w:rPr>
        <w:t xml:space="preserve"> </w:t>
      </w:r>
      <w:r w:rsidRPr="00F9694E">
        <w:rPr>
          <w:rFonts w:cs="Arial"/>
          <w:spacing w:val="-4"/>
          <w:szCs w:val="24"/>
        </w:rPr>
        <w:t>L</w:t>
      </w:r>
      <w:r w:rsidRPr="00F9694E">
        <w:rPr>
          <w:rFonts w:cs="Arial"/>
          <w:spacing w:val="1"/>
          <w:szCs w:val="24"/>
        </w:rPr>
        <w:t>a</w:t>
      </w:r>
      <w:r w:rsidRPr="00F9694E">
        <w:rPr>
          <w:rFonts w:cs="Arial"/>
          <w:spacing w:val="-5"/>
          <w:szCs w:val="24"/>
        </w:rPr>
        <w:t>bo</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y</w:t>
      </w:r>
      <w:r w:rsidRPr="00F9694E">
        <w:rPr>
          <w:rFonts w:cs="Arial"/>
          <w:spacing w:val="-7"/>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t</w:t>
      </w:r>
      <w:r w:rsidRPr="00F9694E">
        <w:rPr>
          <w:rFonts w:cs="Arial"/>
          <w:spacing w:val="4"/>
          <w:szCs w:val="24"/>
        </w:rPr>
        <w:t>h</w:t>
      </w:r>
      <w:r w:rsidRPr="00F9694E">
        <w:rPr>
          <w:rFonts w:cs="Arial"/>
          <w:spacing w:val="-5"/>
          <w:szCs w:val="24"/>
        </w:rPr>
        <w:t>o</w:t>
      </w:r>
      <w:r w:rsidRPr="00F9694E">
        <w:rPr>
          <w:rFonts w:cs="Arial"/>
          <w:szCs w:val="24"/>
        </w:rPr>
        <w:t>ds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ti</w:t>
      </w:r>
      <w:r w:rsidRPr="00F9694E">
        <w:rPr>
          <w:rFonts w:cs="Arial"/>
          <w:szCs w:val="24"/>
        </w:rPr>
        <w:t>ng</w:t>
      </w:r>
      <w:r w:rsidRPr="00F9694E">
        <w:rPr>
          <w:rFonts w:cs="Arial"/>
          <w:spacing w:val="2"/>
          <w:szCs w:val="24"/>
        </w:rPr>
        <w:t xml:space="preserve"> </w:t>
      </w:r>
      <w:r w:rsidRPr="00F9694E">
        <w:rPr>
          <w:rFonts w:cs="Arial"/>
          <w:spacing w:val="-7"/>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A</w:t>
      </w:r>
      <w:r w:rsidRPr="00F9694E">
        <w:rPr>
          <w:rFonts w:cs="Arial"/>
          <w:spacing w:val="-8"/>
          <w:szCs w:val="24"/>
        </w:rPr>
        <w:t>e</w:t>
      </w:r>
      <w:r w:rsidRPr="00F9694E">
        <w:rPr>
          <w:rFonts w:cs="Arial"/>
          <w:spacing w:val="4"/>
          <w:szCs w:val="24"/>
        </w:rPr>
        <w:t>r</w:t>
      </w:r>
      <w:r w:rsidRPr="00F9694E">
        <w:rPr>
          <w:rFonts w:cs="Arial"/>
          <w:spacing w:val="-5"/>
          <w:szCs w:val="24"/>
        </w:rPr>
        <w:t>o</w:t>
      </w:r>
      <w:r w:rsidRPr="00F9694E">
        <w:rPr>
          <w:rFonts w:cs="Arial"/>
          <w:szCs w:val="24"/>
        </w:rPr>
        <w:t>d</w:t>
      </w:r>
      <w:r w:rsidRPr="00F9694E">
        <w:rPr>
          <w:rFonts w:cs="Arial"/>
          <w:spacing w:val="-10"/>
          <w:szCs w:val="24"/>
        </w:rPr>
        <w:t>y</w:t>
      </w:r>
      <w:r w:rsidRPr="00F9694E">
        <w:rPr>
          <w:rFonts w:cs="Arial"/>
          <w:spacing w:val="4"/>
          <w:szCs w:val="24"/>
        </w:rPr>
        <w:t>n</w:t>
      </w:r>
      <w:r w:rsidRPr="00F9694E">
        <w:rPr>
          <w:rFonts w:cs="Arial"/>
          <w:spacing w:val="1"/>
          <w:szCs w:val="24"/>
        </w:rPr>
        <w:t>ami</w:t>
      </w:r>
      <w:r w:rsidRPr="00F9694E">
        <w:rPr>
          <w:rFonts w:cs="Arial"/>
          <w:szCs w:val="24"/>
        </w:rPr>
        <w:t>c</w:t>
      </w:r>
      <w:r w:rsidRPr="00F9694E">
        <w:rPr>
          <w:rFonts w:cs="Arial"/>
          <w:spacing w:val="-1"/>
          <w:szCs w:val="24"/>
        </w:rPr>
        <w:t xml:space="preserve"> </w:t>
      </w:r>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5"/>
          <w:szCs w:val="24"/>
        </w:rPr>
        <w:t>R</w:t>
      </w:r>
      <w:r w:rsidRPr="00F9694E">
        <w:rPr>
          <w:rFonts w:cs="Arial"/>
          <w:spacing w:val="1"/>
          <w:szCs w:val="24"/>
        </w:rPr>
        <w:t>at</w:t>
      </w:r>
      <w:r w:rsidRPr="00F9694E">
        <w:rPr>
          <w:rFonts w:cs="Arial"/>
          <w:spacing w:val="-4"/>
          <w:szCs w:val="24"/>
        </w:rPr>
        <w:t>i</w:t>
      </w:r>
      <w:r w:rsidRPr="00F9694E">
        <w:rPr>
          <w:rFonts w:cs="Arial"/>
          <w:szCs w:val="24"/>
        </w:rPr>
        <w:t>ng.</w:t>
      </w:r>
    </w:p>
    <w:p w14:paraId="626BF550" w14:textId="77777777" w:rsidR="00D34C65" w:rsidRPr="00F9694E" w:rsidRDefault="00D34C65" w:rsidP="00D34C65">
      <w:pPr>
        <w:spacing w:before="12" w:line="200" w:lineRule="exact"/>
        <w:rPr>
          <w:rFonts w:hAnsi="Arial" w:cs="Arial"/>
          <w:szCs w:val="24"/>
        </w:rPr>
      </w:pPr>
    </w:p>
    <w:p w14:paraId="62AEEEC1" w14:textId="77777777" w:rsidR="00D34C65" w:rsidRPr="00F9694E" w:rsidRDefault="00D34C65" w:rsidP="00D34C65">
      <w:pPr>
        <w:pStyle w:val="BodyText"/>
        <w:widowControl w:val="0"/>
        <w:numPr>
          <w:ilvl w:val="2"/>
          <w:numId w:val="87"/>
        </w:numPr>
        <w:tabs>
          <w:tab w:val="clear" w:pos="992"/>
          <w:tab w:val="left" w:pos="1043"/>
        </w:tabs>
        <w:bidi w:val="0"/>
        <w:spacing w:before="75" w:line="240" w:lineRule="auto"/>
        <w:ind w:left="864"/>
        <w:jc w:val="left"/>
        <w:rPr>
          <w:rFonts w:cs="Arial"/>
          <w:szCs w:val="24"/>
        </w:rPr>
      </w:pPr>
      <w:bookmarkStart w:id="376" w:name="AMCA_300_-_Reverberant_Room_Method_for_S"/>
      <w:bookmarkEnd w:id="376"/>
      <w:r w:rsidRPr="00F9694E">
        <w:rPr>
          <w:rFonts w:cs="Arial"/>
          <w:spacing w:val="-2"/>
          <w:szCs w:val="24"/>
        </w:rPr>
        <w:t>AM</w:t>
      </w:r>
      <w:r w:rsidRPr="00F9694E">
        <w:rPr>
          <w:rFonts w:cs="Arial"/>
          <w:szCs w:val="24"/>
        </w:rPr>
        <w:t>CA</w:t>
      </w:r>
      <w:r w:rsidRPr="00F9694E">
        <w:rPr>
          <w:rFonts w:cs="Arial"/>
          <w:spacing w:val="1"/>
          <w:szCs w:val="24"/>
        </w:rPr>
        <w:t xml:space="preserve"> </w:t>
      </w:r>
      <w:r w:rsidRPr="00F9694E">
        <w:rPr>
          <w:rFonts w:cs="Arial"/>
          <w:szCs w:val="24"/>
        </w:rPr>
        <w:t>300</w:t>
      </w:r>
      <w:r w:rsidRPr="00F9694E">
        <w:rPr>
          <w:rFonts w:cs="Arial"/>
          <w:spacing w:val="-2"/>
          <w:szCs w:val="24"/>
        </w:rPr>
        <w:t xml:space="preserve"> </w:t>
      </w:r>
      <w:r w:rsidRPr="00F9694E">
        <w:rPr>
          <w:rFonts w:cs="Arial"/>
          <w:szCs w:val="24"/>
        </w:rPr>
        <w:t>-</w:t>
      </w:r>
      <w:r w:rsidRPr="00F9694E">
        <w:rPr>
          <w:rFonts w:cs="Arial"/>
          <w:spacing w:val="2"/>
          <w:szCs w:val="24"/>
        </w:rPr>
        <w:t xml:space="preserve"> </w:t>
      </w:r>
      <w:r w:rsidRPr="00F9694E">
        <w:rPr>
          <w:rFonts w:cs="Arial"/>
          <w:spacing w:val="-5"/>
          <w:szCs w:val="24"/>
        </w:rPr>
        <w:t>R</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5"/>
          <w:szCs w:val="24"/>
        </w:rPr>
        <w:t>b</w:t>
      </w:r>
      <w:r w:rsidRPr="00F9694E">
        <w:rPr>
          <w:rFonts w:cs="Arial"/>
          <w:spacing w:val="-4"/>
          <w:szCs w:val="24"/>
        </w:rPr>
        <w:t>e</w:t>
      </w:r>
      <w:r w:rsidRPr="00F9694E">
        <w:rPr>
          <w:rFonts w:cs="Arial"/>
          <w:spacing w:val="4"/>
          <w:szCs w:val="24"/>
        </w:rPr>
        <w:t>r</w:t>
      </w:r>
      <w:r w:rsidRPr="00F9694E">
        <w:rPr>
          <w:rFonts w:cs="Arial"/>
          <w:spacing w:val="1"/>
          <w:szCs w:val="24"/>
        </w:rPr>
        <w:t>a</w:t>
      </w:r>
      <w:r w:rsidRPr="00F9694E">
        <w:rPr>
          <w:rFonts w:cs="Arial"/>
          <w:szCs w:val="24"/>
        </w:rPr>
        <w:t>nt</w:t>
      </w:r>
      <w:r w:rsidRPr="00F9694E">
        <w:rPr>
          <w:rFonts w:cs="Arial"/>
          <w:spacing w:val="4"/>
          <w:szCs w:val="24"/>
        </w:rPr>
        <w:t xml:space="preserve"> </w:t>
      </w:r>
      <w:r w:rsidRPr="00F9694E">
        <w:rPr>
          <w:rFonts w:cs="Arial"/>
          <w:spacing w:val="-5"/>
          <w:szCs w:val="24"/>
        </w:rPr>
        <w:t>Roo</w:t>
      </w:r>
      <w:r w:rsidRPr="00F9694E">
        <w:rPr>
          <w:rFonts w:cs="Arial"/>
          <w:szCs w:val="24"/>
        </w:rPr>
        <w:t>m</w:t>
      </w:r>
      <w:r w:rsidRPr="00F9694E">
        <w:rPr>
          <w:rFonts w:cs="Arial"/>
          <w:spacing w:val="4"/>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t</w:t>
      </w:r>
      <w:r w:rsidRPr="00F9694E">
        <w:rPr>
          <w:rFonts w:cs="Arial"/>
          <w:spacing w:val="4"/>
          <w:szCs w:val="24"/>
        </w:rPr>
        <w:t>h</w:t>
      </w:r>
      <w:r w:rsidRPr="00F9694E">
        <w:rPr>
          <w:rFonts w:cs="Arial"/>
          <w:spacing w:val="-5"/>
          <w:szCs w:val="24"/>
        </w:rPr>
        <w:t>o</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5"/>
          <w:szCs w:val="24"/>
        </w:rPr>
        <w:t>o</w:t>
      </w:r>
      <w:r w:rsidRPr="00F9694E">
        <w:rPr>
          <w:rFonts w:cs="Arial"/>
          <w:szCs w:val="24"/>
        </w:rPr>
        <w:t>und</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zCs w:val="24"/>
        </w:rPr>
        <w:t>of</w:t>
      </w:r>
      <w:r w:rsidRPr="00F9694E">
        <w:rPr>
          <w:rFonts w:cs="Arial"/>
          <w:spacing w:val="-2"/>
          <w:szCs w:val="24"/>
        </w:rPr>
        <w:t xml:space="preserve"> F</w:t>
      </w:r>
      <w:r w:rsidRPr="00F9694E">
        <w:rPr>
          <w:rFonts w:cs="Arial"/>
          <w:spacing w:val="1"/>
          <w:szCs w:val="24"/>
        </w:rPr>
        <w:t>a</w:t>
      </w:r>
      <w:r w:rsidRPr="00F9694E">
        <w:rPr>
          <w:rFonts w:cs="Arial"/>
          <w:spacing w:val="4"/>
          <w:szCs w:val="24"/>
        </w:rPr>
        <w:t>n</w:t>
      </w:r>
      <w:r w:rsidRPr="00F9694E">
        <w:rPr>
          <w:rFonts w:cs="Arial"/>
          <w:spacing w:val="-7"/>
          <w:szCs w:val="24"/>
        </w:rPr>
        <w:t>s</w:t>
      </w:r>
      <w:r w:rsidRPr="00F9694E">
        <w:rPr>
          <w:rFonts w:cs="Arial"/>
          <w:szCs w:val="24"/>
        </w:rPr>
        <w:t>.</w:t>
      </w:r>
    </w:p>
    <w:p w14:paraId="6C0A4325" w14:textId="77777777" w:rsidR="00D34C65" w:rsidRPr="00F9694E" w:rsidRDefault="00D34C65" w:rsidP="00D34C65">
      <w:pPr>
        <w:spacing w:before="2" w:line="200" w:lineRule="exact"/>
        <w:rPr>
          <w:rFonts w:hAnsi="Arial" w:cs="Arial"/>
          <w:szCs w:val="24"/>
        </w:rPr>
      </w:pPr>
    </w:p>
    <w:p w14:paraId="60BEC4E5" w14:textId="77777777" w:rsidR="00D34C65" w:rsidRPr="00F9694E" w:rsidRDefault="00D34C65" w:rsidP="00D34C65">
      <w:pPr>
        <w:pStyle w:val="BodyText"/>
        <w:widowControl w:val="0"/>
        <w:numPr>
          <w:ilvl w:val="2"/>
          <w:numId w:val="87"/>
        </w:numPr>
        <w:tabs>
          <w:tab w:val="clear" w:pos="992"/>
          <w:tab w:val="left" w:pos="1043"/>
        </w:tabs>
        <w:bidi w:val="0"/>
        <w:spacing w:before="0" w:line="240" w:lineRule="auto"/>
        <w:ind w:left="864"/>
        <w:jc w:val="left"/>
        <w:rPr>
          <w:rFonts w:cs="Arial"/>
          <w:szCs w:val="24"/>
        </w:rPr>
      </w:pPr>
      <w:bookmarkStart w:id="377" w:name="AMCA_301_-_Methods_for_Calculating_Fan_S"/>
      <w:bookmarkEnd w:id="377"/>
      <w:r w:rsidRPr="00F9694E">
        <w:rPr>
          <w:rFonts w:cs="Arial"/>
          <w:spacing w:val="-2"/>
          <w:szCs w:val="24"/>
        </w:rPr>
        <w:lastRenderedPageBreak/>
        <w:t>AM</w:t>
      </w:r>
      <w:r w:rsidRPr="00F9694E">
        <w:rPr>
          <w:rFonts w:cs="Arial"/>
          <w:szCs w:val="24"/>
        </w:rPr>
        <w:t>CA</w:t>
      </w:r>
      <w:r w:rsidRPr="00F9694E">
        <w:rPr>
          <w:rFonts w:cs="Arial"/>
          <w:spacing w:val="1"/>
          <w:szCs w:val="24"/>
        </w:rPr>
        <w:t xml:space="preserve"> </w:t>
      </w:r>
      <w:r w:rsidRPr="00F9694E">
        <w:rPr>
          <w:rFonts w:cs="Arial"/>
          <w:szCs w:val="24"/>
        </w:rPr>
        <w:t>301</w:t>
      </w:r>
      <w:r w:rsidRPr="00F9694E">
        <w:rPr>
          <w:rFonts w:cs="Arial"/>
          <w:spacing w:val="-2"/>
          <w:szCs w:val="24"/>
        </w:rPr>
        <w:t xml:space="preserve"> </w:t>
      </w:r>
      <w:r w:rsidRPr="00F9694E">
        <w:rPr>
          <w:rFonts w:cs="Arial"/>
          <w:szCs w:val="24"/>
        </w:rPr>
        <w:t>-</w:t>
      </w:r>
      <w:r w:rsidRPr="00F9694E">
        <w:rPr>
          <w:rFonts w:cs="Arial"/>
          <w:spacing w:val="2"/>
          <w:szCs w:val="24"/>
        </w:rPr>
        <w:t xml:space="preserve"> </w:t>
      </w:r>
      <w:r w:rsidRPr="00F9694E">
        <w:rPr>
          <w:rFonts w:cs="Arial"/>
          <w:spacing w:val="-2"/>
          <w:szCs w:val="24"/>
        </w:rPr>
        <w:t>M</w:t>
      </w:r>
      <w:r w:rsidRPr="00F9694E">
        <w:rPr>
          <w:rFonts w:cs="Arial"/>
          <w:spacing w:val="-4"/>
          <w:szCs w:val="24"/>
        </w:rPr>
        <w:t>et</w:t>
      </w:r>
      <w:r w:rsidRPr="00F9694E">
        <w:rPr>
          <w:rFonts w:cs="Arial"/>
          <w:spacing w:val="4"/>
          <w:szCs w:val="24"/>
        </w:rPr>
        <w:t>h</w:t>
      </w:r>
      <w:r w:rsidRPr="00F9694E">
        <w:rPr>
          <w:rFonts w:cs="Arial"/>
          <w:spacing w:val="-5"/>
          <w:szCs w:val="24"/>
        </w:rPr>
        <w:t>o</w:t>
      </w:r>
      <w:r w:rsidRPr="00F9694E">
        <w:rPr>
          <w:rFonts w:cs="Arial"/>
          <w:szCs w:val="24"/>
        </w:rPr>
        <w:t>ds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C</w:t>
      </w:r>
      <w:r w:rsidRPr="00F9694E">
        <w:rPr>
          <w:rFonts w:cs="Arial"/>
          <w:spacing w:val="1"/>
          <w:szCs w:val="24"/>
        </w:rPr>
        <w:t>al</w:t>
      </w:r>
      <w:r w:rsidRPr="00F9694E">
        <w:rPr>
          <w:rFonts w:cs="Arial"/>
          <w:spacing w:val="-4"/>
          <w:szCs w:val="24"/>
        </w:rPr>
        <w:t>c</w:t>
      </w:r>
      <w:r w:rsidRPr="00F9694E">
        <w:rPr>
          <w:rFonts w:cs="Arial"/>
          <w:szCs w:val="24"/>
        </w:rPr>
        <w:t>u</w:t>
      </w:r>
      <w:r w:rsidRPr="00F9694E">
        <w:rPr>
          <w:rFonts w:cs="Arial"/>
          <w:spacing w:val="-4"/>
          <w:szCs w:val="24"/>
        </w:rPr>
        <w:t>l</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F</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R</w:t>
      </w:r>
      <w:r w:rsidRPr="00F9694E">
        <w:rPr>
          <w:rFonts w:cs="Arial"/>
          <w:spacing w:val="1"/>
          <w:szCs w:val="24"/>
        </w:rPr>
        <w:t>at</w:t>
      </w:r>
      <w:r w:rsidRPr="00F9694E">
        <w:rPr>
          <w:rFonts w:cs="Arial"/>
          <w:spacing w:val="-4"/>
          <w:szCs w:val="24"/>
        </w:rPr>
        <w:t>i</w:t>
      </w:r>
      <w:r w:rsidRPr="00F9694E">
        <w:rPr>
          <w:rFonts w:cs="Arial"/>
          <w:szCs w:val="24"/>
        </w:rPr>
        <w:t>ngs</w:t>
      </w:r>
      <w:r w:rsidRPr="00F9694E">
        <w:rPr>
          <w:rFonts w:cs="Arial"/>
          <w:spacing w:val="1"/>
          <w:szCs w:val="24"/>
        </w:rPr>
        <w:t xml:space="preserve"> </w:t>
      </w:r>
      <w:r w:rsidRPr="00F9694E">
        <w:rPr>
          <w:rFonts w:cs="Arial"/>
          <w:spacing w:val="-5"/>
          <w:szCs w:val="24"/>
        </w:rPr>
        <w:t>f</w:t>
      </w:r>
      <w:r w:rsidRPr="00F9694E">
        <w:rPr>
          <w:rFonts w:cs="Arial"/>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pacing w:val="-4"/>
          <w:szCs w:val="24"/>
        </w:rPr>
        <w:t>L</w:t>
      </w:r>
      <w:r w:rsidRPr="00F9694E">
        <w:rPr>
          <w:rFonts w:cs="Arial"/>
          <w:spacing w:val="1"/>
          <w:szCs w:val="24"/>
        </w:rPr>
        <w:t>a</w:t>
      </w:r>
      <w:r w:rsidRPr="00F9694E">
        <w:rPr>
          <w:rFonts w:cs="Arial"/>
          <w:spacing w:val="-5"/>
          <w:szCs w:val="24"/>
        </w:rPr>
        <w:t>bo</w:t>
      </w:r>
      <w:r w:rsidRPr="00F9694E">
        <w:rPr>
          <w:rFonts w:cs="Arial"/>
          <w:spacing w:val="4"/>
          <w:szCs w:val="24"/>
        </w:rPr>
        <w:t>r</w:t>
      </w:r>
      <w:r w:rsidRPr="00F9694E">
        <w:rPr>
          <w:rFonts w:cs="Arial"/>
          <w:spacing w:val="1"/>
          <w:szCs w:val="24"/>
        </w:rPr>
        <w:t>at</w:t>
      </w:r>
      <w:r w:rsidRPr="00F9694E">
        <w:rPr>
          <w:rFonts w:cs="Arial"/>
          <w:spacing w:val="-5"/>
          <w:szCs w:val="24"/>
        </w:rPr>
        <w:t>o</w:t>
      </w:r>
      <w:r w:rsidRPr="00F9694E">
        <w:rPr>
          <w:rFonts w:cs="Arial"/>
          <w:spacing w:val="4"/>
          <w:szCs w:val="24"/>
        </w:rPr>
        <w:t>r</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2"/>
          <w:szCs w:val="24"/>
        </w:rPr>
        <w:t>D</w:t>
      </w:r>
      <w:r w:rsidRPr="00F9694E">
        <w:rPr>
          <w:rFonts w:cs="Arial"/>
          <w:spacing w:val="-4"/>
          <w:szCs w:val="24"/>
        </w:rPr>
        <w:t>a</w:t>
      </w:r>
      <w:r w:rsidRPr="00F9694E">
        <w:rPr>
          <w:rFonts w:cs="Arial"/>
          <w:spacing w:val="1"/>
          <w:szCs w:val="24"/>
        </w:rPr>
        <w:t>t</w:t>
      </w:r>
      <w:r w:rsidRPr="00F9694E">
        <w:rPr>
          <w:rFonts w:cs="Arial"/>
          <w:spacing w:val="-4"/>
          <w:szCs w:val="24"/>
        </w:rPr>
        <w:t>a</w:t>
      </w:r>
      <w:r w:rsidRPr="00F9694E">
        <w:rPr>
          <w:rFonts w:cs="Arial"/>
          <w:szCs w:val="24"/>
        </w:rPr>
        <w:t>.</w:t>
      </w:r>
    </w:p>
    <w:p w14:paraId="1194791C" w14:textId="77777777" w:rsidR="00D34C65" w:rsidRPr="00F9694E" w:rsidRDefault="00D34C65" w:rsidP="00D34C65">
      <w:pPr>
        <w:spacing w:before="7" w:line="190" w:lineRule="exact"/>
        <w:rPr>
          <w:rFonts w:hAnsi="Arial" w:cs="Arial"/>
          <w:szCs w:val="24"/>
        </w:rPr>
      </w:pPr>
    </w:p>
    <w:p w14:paraId="07F6DA94" w14:textId="77777777" w:rsidR="00D34C65" w:rsidRPr="00F9694E" w:rsidRDefault="00D34C65" w:rsidP="00D34C65">
      <w:pPr>
        <w:pStyle w:val="BodyText"/>
        <w:widowControl w:val="0"/>
        <w:numPr>
          <w:ilvl w:val="2"/>
          <w:numId w:val="87"/>
        </w:numPr>
        <w:tabs>
          <w:tab w:val="clear" w:pos="992"/>
          <w:tab w:val="left" w:pos="1043"/>
        </w:tabs>
        <w:bidi w:val="0"/>
        <w:spacing w:before="0" w:line="240" w:lineRule="auto"/>
        <w:ind w:left="864"/>
        <w:jc w:val="left"/>
        <w:rPr>
          <w:rFonts w:cs="Arial"/>
          <w:szCs w:val="24"/>
        </w:rPr>
      </w:pPr>
      <w:bookmarkStart w:id="378" w:name="ARI_1060_-_Air-to-Air_Energy_Recovery_Ve"/>
      <w:bookmarkEnd w:id="378"/>
      <w:r w:rsidRPr="00F9694E">
        <w:rPr>
          <w:rFonts w:cs="Arial"/>
          <w:spacing w:val="-2"/>
          <w:szCs w:val="24"/>
        </w:rPr>
        <w:t>A</w:t>
      </w:r>
      <w:r w:rsidRPr="00F9694E">
        <w:rPr>
          <w:rFonts w:cs="Arial"/>
          <w:spacing w:val="-5"/>
          <w:szCs w:val="24"/>
        </w:rPr>
        <w:t>R</w:t>
      </w:r>
      <w:r w:rsidRPr="00F9694E">
        <w:rPr>
          <w:rFonts w:cs="Arial"/>
          <w:szCs w:val="24"/>
        </w:rPr>
        <w:t>I</w:t>
      </w:r>
      <w:r w:rsidRPr="00F9694E">
        <w:rPr>
          <w:rFonts w:cs="Arial"/>
          <w:spacing w:val="2"/>
          <w:szCs w:val="24"/>
        </w:rPr>
        <w:t xml:space="preserve"> </w:t>
      </w:r>
      <w:r w:rsidRPr="00F9694E">
        <w:rPr>
          <w:rFonts w:cs="Arial"/>
          <w:szCs w:val="24"/>
        </w:rPr>
        <w:t>1060</w:t>
      </w:r>
      <w:r w:rsidRPr="00F9694E">
        <w:rPr>
          <w:rFonts w:cs="Arial"/>
          <w:spacing w:val="2"/>
          <w:szCs w:val="24"/>
        </w:rPr>
        <w:t xml:space="preserve"> </w:t>
      </w:r>
      <w:r w:rsidRPr="00F9694E">
        <w:rPr>
          <w:rFonts w:cs="Arial"/>
          <w:szCs w:val="24"/>
        </w:rPr>
        <w:t>-</w:t>
      </w:r>
      <w:r w:rsidRPr="00F9694E">
        <w:rPr>
          <w:rFonts w:cs="Arial"/>
          <w:spacing w:val="-2"/>
          <w:szCs w:val="24"/>
        </w:rPr>
        <w:t xml:space="preserve"> A</w:t>
      </w:r>
      <w:r w:rsidRPr="00F9694E">
        <w:rPr>
          <w:rFonts w:cs="Arial"/>
          <w:spacing w:val="-4"/>
          <w:szCs w:val="24"/>
        </w:rPr>
        <w:t>i</w:t>
      </w:r>
      <w:r w:rsidRPr="00F9694E">
        <w:rPr>
          <w:rFonts w:cs="Arial"/>
          <w:spacing w:val="4"/>
          <w:szCs w:val="24"/>
        </w:rPr>
        <w:t>r</w:t>
      </w:r>
      <w:r w:rsidRPr="00F9694E">
        <w:rPr>
          <w:rFonts w:cs="Arial"/>
          <w:spacing w:val="-5"/>
          <w:szCs w:val="24"/>
        </w:rPr>
        <w:t>-</w:t>
      </w:r>
      <w:r w:rsidRPr="00F9694E">
        <w:rPr>
          <w:rFonts w:cs="Arial"/>
          <w:spacing w:val="1"/>
          <w:szCs w:val="24"/>
        </w:rPr>
        <w:t>t</w:t>
      </w:r>
      <w:r w:rsidRPr="00F9694E">
        <w:rPr>
          <w:rFonts w:cs="Arial"/>
          <w:spacing w:val="-5"/>
          <w:szCs w:val="24"/>
        </w:rPr>
        <w:t>o</w:t>
      </w:r>
      <w:r w:rsidRPr="00F9694E">
        <w:rPr>
          <w:rFonts w:cs="Arial"/>
          <w:szCs w:val="24"/>
        </w:rPr>
        <w:t>-</w:t>
      </w:r>
      <w:r w:rsidRPr="00F9694E">
        <w:rPr>
          <w:rFonts w:cs="Arial"/>
          <w:spacing w:val="-2"/>
          <w:szCs w:val="24"/>
        </w:rPr>
        <w:t>A</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pacing w:val="-4"/>
          <w:szCs w:val="24"/>
        </w:rPr>
        <w:t>E</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zCs w:val="24"/>
        </w:rPr>
        <w:t>gy</w:t>
      </w:r>
      <w:r w:rsidRPr="00F9694E">
        <w:rPr>
          <w:rFonts w:cs="Arial"/>
          <w:spacing w:val="-7"/>
          <w:szCs w:val="24"/>
        </w:rPr>
        <w:t xml:space="preserve"> </w:t>
      </w:r>
      <w:r w:rsidRPr="00F9694E">
        <w:rPr>
          <w:rFonts w:cs="Arial"/>
          <w:szCs w:val="24"/>
        </w:rPr>
        <w:t>R</w:t>
      </w:r>
      <w:r w:rsidRPr="00F9694E">
        <w:rPr>
          <w:rFonts w:cs="Arial"/>
          <w:spacing w:val="-4"/>
          <w:szCs w:val="24"/>
        </w:rPr>
        <w:t>e</w:t>
      </w:r>
      <w:r w:rsidRPr="00F9694E">
        <w:rPr>
          <w:rFonts w:cs="Arial"/>
          <w:spacing w:val="1"/>
          <w:szCs w:val="24"/>
        </w:rPr>
        <w:t>c</w:t>
      </w:r>
      <w:r w:rsidRPr="00F9694E">
        <w:rPr>
          <w:rFonts w:cs="Arial"/>
          <w:szCs w:val="24"/>
        </w:rPr>
        <w:t>o</w:t>
      </w:r>
      <w:r w:rsidRPr="00F9694E">
        <w:rPr>
          <w:rFonts w:cs="Arial"/>
          <w:spacing w:val="-5"/>
          <w:szCs w:val="24"/>
        </w:rPr>
        <w:t>v</w:t>
      </w:r>
      <w:r w:rsidRPr="00F9694E">
        <w:rPr>
          <w:rFonts w:cs="Arial"/>
          <w:spacing w:val="-4"/>
          <w:szCs w:val="24"/>
        </w:rPr>
        <w:t>e</w:t>
      </w:r>
      <w:r w:rsidRPr="00F9694E">
        <w:rPr>
          <w:rFonts w:cs="Arial"/>
          <w:spacing w:val="9"/>
          <w:szCs w:val="24"/>
        </w:rPr>
        <w:t>r</w:t>
      </w:r>
      <w:r w:rsidRPr="00F9694E">
        <w:rPr>
          <w:rFonts w:cs="Arial"/>
          <w:szCs w:val="24"/>
        </w:rPr>
        <w:t>y</w:t>
      </w:r>
      <w:r w:rsidRPr="00F9694E">
        <w:rPr>
          <w:rFonts w:cs="Arial"/>
          <w:spacing w:val="-7"/>
          <w:szCs w:val="24"/>
        </w:rPr>
        <w:t xml:space="preserve"> </w:t>
      </w:r>
      <w:r w:rsidRPr="00F9694E">
        <w:rPr>
          <w:rFonts w:cs="Arial"/>
          <w:spacing w:val="-2"/>
          <w:szCs w:val="24"/>
        </w:rPr>
        <w:t>V</w:t>
      </w:r>
      <w:r w:rsidRPr="00F9694E">
        <w:rPr>
          <w:rFonts w:cs="Arial"/>
          <w:spacing w:val="-4"/>
          <w:szCs w:val="24"/>
        </w:rPr>
        <w:t>e</w:t>
      </w:r>
      <w:r w:rsidRPr="00F9694E">
        <w:rPr>
          <w:rFonts w:cs="Arial"/>
          <w:spacing w:val="4"/>
          <w:szCs w:val="24"/>
        </w:rPr>
        <w:t>n</w:t>
      </w:r>
      <w:r w:rsidRPr="00F9694E">
        <w:rPr>
          <w:rFonts w:cs="Arial"/>
          <w:spacing w:val="1"/>
          <w:szCs w:val="24"/>
        </w:rPr>
        <w:t>ti</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pacing w:val="-5"/>
          <w:szCs w:val="24"/>
        </w:rPr>
        <w:t>p</w:t>
      </w:r>
      <w:r w:rsidRPr="00F9694E">
        <w:rPr>
          <w:rFonts w:cs="Arial"/>
          <w:spacing w:val="-4"/>
          <w:szCs w:val="24"/>
        </w:rPr>
        <w:t>me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zCs w:val="24"/>
        </w:rPr>
        <w:t>C</w:t>
      </w:r>
      <w:r w:rsidRPr="00F9694E">
        <w:rPr>
          <w:rFonts w:cs="Arial"/>
          <w:spacing w:val="-8"/>
          <w:szCs w:val="24"/>
        </w:rPr>
        <w:t>e</w:t>
      </w:r>
      <w:r w:rsidRPr="00F9694E">
        <w:rPr>
          <w:rFonts w:cs="Arial"/>
          <w:spacing w:val="4"/>
          <w:szCs w:val="24"/>
        </w:rPr>
        <w:t>r</w:t>
      </w:r>
      <w:r w:rsidRPr="00F9694E">
        <w:rPr>
          <w:rFonts w:cs="Arial"/>
          <w:spacing w:val="1"/>
          <w:szCs w:val="24"/>
        </w:rPr>
        <w:t>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E</w:t>
      </w:r>
      <w:r w:rsidRPr="00F9694E">
        <w:rPr>
          <w:rFonts w:cs="Arial"/>
          <w:spacing w:val="-5"/>
          <w:szCs w:val="24"/>
        </w:rPr>
        <w:t>q</w:t>
      </w:r>
      <w:r w:rsidRPr="00F9694E">
        <w:rPr>
          <w:rFonts w:cs="Arial"/>
          <w:szCs w:val="24"/>
        </w:rPr>
        <w:t>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1"/>
          <w:szCs w:val="24"/>
        </w:rPr>
        <w:t xml:space="preserve"> </w:t>
      </w:r>
      <w:r w:rsidRPr="00F9694E">
        <w:rPr>
          <w:rFonts w:cs="Arial"/>
          <w:spacing w:val="-2"/>
          <w:szCs w:val="24"/>
        </w:rPr>
        <w:t>P</w:t>
      </w:r>
      <w:r w:rsidRPr="00F9694E">
        <w:rPr>
          <w:rFonts w:cs="Arial"/>
          <w:spacing w:val="4"/>
          <w:szCs w:val="24"/>
        </w:rPr>
        <w:t>r</w:t>
      </w:r>
      <w:r w:rsidRPr="00F9694E">
        <w:rPr>
          <w:rFonts w:cs="Arial"/>
          <w:spacing w:val="-5"/>
          <w:szCs w:val="24"/>
        </w:rPr>
        <w:t>og</w:t>
      </w:r>
      <w:r w:rsidRPr="00F9694E">
        <w:rPr>
          <w:rFonts w:cs="Arial"/>
          <w:spacing w:val="4"/>
          <w:szCs w:val="24"/>
        </w:rPr>
        <w:t>r</w:t>
      </w:r>
      <w:r w:rsidRPr="00F9694E">
        <w:rPr>
          <w:rFonts w:cs="Arial"/>
          <w:spacing w:val="-4"/>
          <w:szCs w:val="24"/>
        </w:rPr>
        <w:t>am</w:t>
      </w:r>
      <w:r w:rsidRPr="00F9694E">
        <w:rPr>
          <w:rFonts w:cs="Arial"/>
          <w:szCs w:val="24"/>
        </w:rPr>
        <w:t>.</w:t>
      </w:r>
    </w:p>
    <w:p w14:paraId="242C041C" w14:textId="77777777" w:rsidR="00D34C65" w:rsidRPr="00F9694E" w:rsidRDefault="00D34C65" w:rsidP="00D34C65">
      <w:pPr>
        <w:spacing w:before="2" w:line="200" w:lineRule="exact"/>
        <w:rPr>
          <w:rFonts w:hAnsi="Arial" w:cs="Arial"/>
          <w:szCs w:val="24"/>
        </w:rPr>
      </w:pPr>
    </w:p>
    <w:p w14:paraId="47A65D52" w14:textId="77777777" w:rsidR="00D34C65" w:rsidRPr="00F9694E" w:rsidRDefault="00D34C65" w:rsidP="00D34C65">
      <w:pPr>
        <w:pStyle w:val="BodyText"/>
        <w:widowControl w:val="0"/>
        <w:numPr>
          <w:ilvl w:val="2"/>
          <w:numId w:val="87"/>
        </w:numPr>
        <w:tabs>
          <w:tab w:val="clear" w:pos="992"/>
          <w:tab w:val="left" w:pos="1043"/>
        </w:tabs>
        <w:bidi w:val="0"/>
        <w:spacing w:before="0" w:line="240" w:lineRule="auto"/>
        <w:ind w:left="864" w:hanging="577"/>
        <w:jc w:val="left"/>
        <w:rPr>
          <w:rFonts w:cs="Arial"/>
          <w:szCs w:val="24"/>
        </w:rPr>
      </w:pPr>
      <w:bookmarkStart w:id="379" w:name="NEMA_MG_1_-_Motors_and_Generators."/>
      <w:bookmarkEnd w:id="379"/>
      <w:r w:rsidRPr="00F9694E">
        <w:rPr>
          <w:rFonts w:cs="Arial"/>
          <w:spacing w:val="-2"/>
          <w:szCs w:val="24"/>
        </w:rPr>
        <w:t>N</w:t>
      </w:r>
      <w:r w:rsidRPr="00F9694E">
        <w:rPr>
          <w:rFonts w:cs="Arial"/>
          <w:spacing w:val="1"/>
          <w:szCs w:val="24"/>
        </w:rPr>
        <w:t>E</w:t>
      </w:r>
      <w:r w:rsidRPr="00F9694E">
        <w:rPr>
          <w:rFonts w:cs="Arial"/>
          <w:spacing w:val="-2"/>
          <w:szCs w:val="24"/>
        </w:rPr>
        <w:t>M</w:t>
      </w:r>
      <w:r w:rsidRPr="00F9694E">
        <w:rPr>
          <w:rFonts w:cs="Arial"/>
          <w:szCs w:val="24"/>
        </w:rPr>
        <w:t>A</w:t>
      </w:r>
      <w:r w:rsidRPr="00F9694E">
        <w:rPr>
          <w:rFonts w:cs="Arial"/>
          <w:spacing w:val="1"/>
          <w:szCs w:val="24"/>
        </w:rPr>
        <w:t xml:space="preserve"> </w:t>
      </w:r>
      <w:r w:rsidRPr="00F9694E">
        <w:rPr>
          <w:rFonts w:cs="Arial"/>
          <w:spacing w:val="-2"/>
          <w:szCs w:val="24"/>
        </w:rPr>
        <w:t>M</w:t>
      </w:r>
      <w:r w:rsidRPr="00F9694E">
        <w:rPr>
          <w:rFonts w:cs="Arial"/>
          <w:szCs w:val="24"/>
        </w:rPr>
        <w:t>G</w:t>
      </w:r>
      <w:r w:rsidRPr="00F9694E">
        <w:rPr>
          <w:rFonts w:cs="Arial"/>
          <w:spacing w:val="-4"/>
          <w:szCs w:val="24"/>
        </w:rPr>
        <w:t xml:space="preserve"> </w:t>
      </w:r>
      <w:r w:rsidRPr="00F9694E">
        <w:rPr>
          <w:rFonts w:cs="Arial"/>
          <w:szCs w:val="24"/>
        </w:rPr>
        <w:t>1</w:t>
      </w:r>
      <w:r w:rsidRPr="00F9694E">
        <w:rPr>
          <w:rFonts w:cs="Arial"/>
          <w:spacing w:val="3"/>
          <w:szCs w:val="24"/>
        </w:rPr>
        <w:t xml:space="preserve"> </w:t>
      </w:r>
      <w:r w:rsidRPr="00F9694E">
        <w:rPr>
          <w:rFonts w:cs="Arial"/>
          <w:szCs w:val="24"/>
        </w:rPr>
        <w:t>-</w:t>
      </w:r>
      <w:r w:rsidRPr="00F9694E">
        <w:rPr>
          <w:rFonts w:cs="Arial"/>
          <w:spacing w:val="-2"/>
          <w:szCs w:val="24"/>
        </w:rPr>
        <w:t xml:space="preserve"> 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G</w:t>
      </w:r>
      <w:r w:rsidRPr="00F9694E">
        <w:rPr>
          <w:rFonts w:cs="Arial"/>
          <w:spacing w:val="-4"/>
          <w:szCs w:val="24"/>
        </w:rPr>
        <w:t>e</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p>
    <w:p w14:paraId="5456E0A3" w14:textId="77777777" w:rsidR="00D34C65" w:rsidRPr="00F9694E" w:rsidRDefault="00D34C65" w:rsidP="00D34C65">
      <w:pPr>
        <w:spacing w:before="7" w:line="190" w:lineRule="exact"/>
        <w:rPr>
          <w:rFonts w:hAnsi="Arial" w:cs="Arial"/>
          <w:szCs w:val="24"/>
        </w:rPr>
      </w:pPr>
    </w:p>
    <w:p w14:paraId="23F4C2DB"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5"/>
        <w:jc w:val="left"/>
        <w:rPr>
          <w:rFonts w:cs="Arial"/>
          <w:szCs w:val="24"/>
        </w:rPr>
      </w:pPr>
      <w:bookmarkStart w:id="380" w:name="NEMA_250_-_Enclosures_for_Electrical_Equ"/>
      <w:bookmarkEnd w:id="380"/>
      <w:r w:rsidRPr="00F9694E">
        <w:rPr>
          <w:rFonts w:cs="Arial"/>
          <w:spacing w:val="-2"/>
          <w:szCs w:val="24"/>
        </w:rPr>
        <w:t>N</w:t>
      </w:r>
      <w:r w:rsidRPr="00F9694E">
        <w:rPr>
          <w:rFonts w:cs="Arial"/>
          <w:spacing w:val="1"/>
          <w:szCs w:val="24"/>
        </w:rPr>
        <w:t>E</w:t>
      </w:r>
      <w:r w:rsidRPr="00F9694E">
        <w:rPr>
          <w:rFonts w:cs="Arial"/>
          <w:spacing w:val="-2"/>
          <w:szCs w:val="24"/>
        </w:rPr>
        <w:t>M</w:t>
      </w:r>
      <w:r w:rsidRPr="00F9694E">
        <w:rPr>
          <w:rFonts w:cs="Arial"/>
          <w:szCs w:val="24"/>
        </w:rPr>
        <w:t>A</w:t>
      </w:r>
      <w:r w:rsidRPr="00F9694E">
        <w:rPr>
          <w:rFonts w:cs="Arial"/>
          <w:spacing w:val="1"/>
          <w:szCs w:val="24"/>
        </w:rPr>
        <w:t xml:space="preserve"> </w:t>
      </w:r>
      <w:r w:rsidRPr="00F9694E">
        <w:rPr>
          <w:rFonts w:cs="Arial"/>
          <w:szCs w:val="24"/>
        </w:rPr>
        <w:t>250</w:t>
      </w:r>
      <w:r w:rsidRPr="00F9694E">
        <w:rPr>
          <w:rFonts w:cs="Arial"/>
          <w:spacing w:val="-2"/>
          <w:szCs w:val="24"/>
        </w:rPr>
        <w:t xml:space="preserve"> </w:t>
      </w:r>
      <w:r w:rsidRPr="00F9694E">
        <w:rPr>
          <w:rFonts w:cs="Arial"/>
          <w:szCs w:val="24"/>
        </w:rPr>
        <w:t>-</w:t>
      </w:r>
      <w:r w:rsidRPr="00F9694E">
        <w:rPr>
          <w:rFonts w:cs="Arial"/>
          <w:spacing w:val="-2"/>
          <w:szCs w:val="24"/>
        </w:rPr>
        <w:t xml:space="preserve"> </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o</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w:t>
      </w:r>
      <w:r w:rsidRPr="00F9694E">
        <w:rPr>
          <w:rFonts w:cs="Arial"/>
          <w:szCs w:val="24"/>
        </w:rPr>
        <w:t>r</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1"/>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4"/>
          <w:szCs w:val="24"/>
        </w:rPr>
        <w:t xml:space="preserve"> </w:t>
      </w:r>
      <w:r w:rsidRPr="00F9694E">
        <w:rPr>
          <w:rFonts w:cs="Arial"/>
          <w:spacing w:val="-5"/>
          <w:szCs w:val="24"/>
        </w:rPr>
        <w:t>(</w:t>
      </w:r>
      <w:r w:rsidRPr="00F9694E">
        <w:rPr>
          <w:rFonts w:cs="Arial"/>
          <w:szCs w:val="24"/>
        </w:rPr>
        <w:t>1000</w:t>
      </w:r>
      <w:r w:rsidRPr="00F9694E">
        <w:rPr>
          <w:rFonts w:cs="Arial"/>
          <w:spacing w:val="-2"/>
          <w:szCs w:val="24"/>
        </w:rPr>
        <w:t xml:space="preserve"> V</w:t>
      </w:r>
      <w:r w:rsidRPr="00F9694E">
        <w:rPr>
          <w:rFonts w:cs="Arial"/>
          <w:spacing w:val="-5"/>
          <w:szCs w:val="24"/>
        </w:rPr>
        <w:t>o</w:t>
      </w:r>
      <w:r w:rsidRPr="00F9694E">
        <w:rPr>
          <w:rFonts w:cs="Arial"/>
          <w:spacing w:val="1"/>
          <w:szCs w:val="24"/>
        </w:rPr>
        <w:t>lt</w:t>
      </w:r>
      <w:r w:rsidRPr="00F9694E">
        <w:rPr>
          <w:rFonts w:cs="Arial"/>
          <w:szCs w:val="24"/>
        </w:rPr>
        <w:t>s</w:t>
      </w:r>
      <w:r w:rsidRPr="00F9694E">
        <w:rPr>
          <w:rFonts w:cs="Arial"/>
          <w:spacing w:val="1"/>
          <w:szCs w:val="24"/>
        </w:rPr>
        <w:t xml:space="preserve"> </w:t>
      </w:r>
      <w:r w:rsidRPr="00F9694E">
        <w:rPr>
          <w:rFonts w:cs="Arial"/>
          <w:spacing w:val="-2"/>
          <w:szCs w:val="24"/>
        </w:rPr>
        <w:t>M</w:t>
      </w:r>
      <w:r w:rsidRPr="00F9694E">
        <w:rPr>
          <w:rFonts w:cs="Arial"/>
          <w:spacing w:val="1"/>
          <w:szCs w:val="24"/>
        </w:rPr>
        <w:t>a</w:t>
      </w:r>
      <w:r w:rsidRPr="00F9694E">
        <w:rPr>
          <w:rFonts w:cs="Arial"/>
          <w:spacing w:val="-5"/>
          <w:szCs w:val="24"/>
        </w:rPr>
        <w:t>x</w:t>
      </w:r>
      <w:r w:rsidRPr="00F9694E">
        <w:rPr>
          <w:rFonts w:cs="Arial"/>
          <w:spacing w:val="1"/>
          <w:szCs w:val="24"/>
        </w:rPr>
        <w:t>i</w:t>
      </w:r>
      <w:r w:rsidRPr="00F9694E">
        <w:rPr>
          <w:rFonts w:cs="Arial"/>
          <w:spacing w:val="-4"/>
          <w:szCs w:val="24"/>
        </w:rPr>
        <w:t>m</w:t>
      </w:r>
      <w:r w:rsidRPr="00F9694E">
        <w:rPr>
          <w:rFonts w:cs="Arial"/>
          <w:szCs w:val="24"/>
        </w:rPr>
        <w:t>u</w:t>
      </w:r>
      <w:r w:rsidRPr="00F9694E">
        <w:rPr>
          <w:rFonts w:cs="Arial"/>
          <w:spacing w:val="1"/>
          <w:szCs w:val="24"/>
        </w:rPr>
        <w:t>m</w:t>
      </w:r>
      <w:r w:rsidRPr="00F9694E">
        <w:rPr>
          <w:rFonts w:cs="Arial"/>
          <w:spacing w:val="-5"/>
          <w:szCs w:val="24"/>
        </w:rPr>
        <w:t>)</w:t>
      </w:r>
      <w:r w:rsidRPr="00F9694E">
        <w:rPr>
          <w:rFonts w:cs="Arial"/>
          <w:szCs w:val="24"/>
        </w:rPr>
        <w:t>.</w:t>
      </w:r>
    </w:p>
    <w:p w14:paraId="7FE405C6" w14:textId="77777777" w:rsidR="00D34C65" w:rsidRPr="00F9694E" w:rsidRDefault="00D34C65" w:rsidP="00D34C65">
      <w:pPr>
        <w:spacing w:before="2" w:line="200" w:lineRule="exact"/>
        <w:rPr>
          <w:rFonts w:hAnsi="Arial" w:cs="Arial"/>
          <w:szCs w:val="24"/>
        </w:rPr>
      </w:pPr>
    </w:p>
    <w:p w14:paraId="69BE824D"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5"/>
        <w:jc w:val="left"/>
        <w:rPr>
          <w:rFonts w:cs="Arial"/>
          <w:szCs w:val="24"/>
        </w:rPr>
      </w:pPr>
      <w:bookmarkStart w:id="381" w:name="UL_705_-_Power_Ventilators."/>
      <w:bookmarkEnd w:id="381"/>
      <w:r w:rsidRPr="00F9694E">
        <w:rPr>
          <w:rFonts w:cs="Arial"/>
          <w:spacing w:val="-2"/>
          <w:szCs w:val="24"/>
        </w:rPr>
        <w:t>U</w:t>
      </w:r>
      <w:r w:rsidRPr="00F9694E">
        <w:rPr>
          <w:rFonts w:cs="Arial"/>
          <w:szCs w:val="24"/>
        </w:rPr>
        <w:t>L</w:t>
      </w:r>
      <w:r w:rsidRPr="00F9694E">
        <w:rPr>
          <w:rFonts w:cs="Arial"/>
          <w:spacing w:val="-1"/>
          <w:szCs w:val="24"/>
        </w:rPr>
        <w:t xml:space="preserve"> </w:t>
      </w:r>
      <w:r w:rsidRPr="00F9694E">
        <w:rPr>
          <w:rFonts w:cs="Arial"/>
          <w:szCs w:val="24"/>
        </w:rPr>
        <w:t>705</w:t>
      </w:r>
      <w:r w:rsidRPr="00F9694E">
        <w:rPr>
          <w:rFonts w:cs="Arial"/>
          <w:spacing w:val="2"/>
          <w:szCs w:val="24"/>
        </w:rPr>
        <w:t xml:space="preserve"> </w:t>
      </w:r>
      <w:r w:rsidRPr="00F9694E">
        <w:rPr>
          <w:rFonts w:cs="Arial"/>
          <w:szCs w:val="24"/>
        </w:rPr>
        <w:t>-</w:t>
      </w:r>
      <w:r w:rsidRPr="00F9694E">
        <w:rPr>
          <w:rFonts w:cs="Arial"/>
          <w:spacing w:val="-2"/>
          <w:szCs w:val="24"/>
        </w:rPr>
        <w:t xml:space="preserve"> P</w:t>
      </w:r>
      <w:r w:rsidRPr="00F9694E">
        <w:rPr>
          <w:rFonts w:cs="Arial"/>
          <w:spacing w:val="-5"/>
          <w:szCs w:val="24"/>
        </w:rPr>
        <w:t>o</w:t>
      </w:r>
      <w:r w:rsidRPr="00F9694E">
        <w:rPr>
          <w:rFonts w:cs="Arial"/>
          <w:spacing w:val="-2"/>
          <w:szCs w:val="24"/>
        </w:rPr>
        <w:t>w</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2"/>
          <w:szCs w:val="24"/>
        </w:rPr>
        <w:t>V</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4"/>
          <w:szCs w:val="24"/>
        </w:rPr>
        <w:t>i</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p>
    <w:p w14:paraId="4C99AA19" w14:textId="77777777" w:rsidR="00D34C65" w:rsidRPr="00F9694E" w:rsidRDefault="00D34C65" w:rsidP="00D34C65">
      <w:pPr>
        <w:spacing w:before="1" w:line="160" w:lineRule="exact"/>
        <w:rPr>
          <w:rFonts w:hAnsi="Arial" w:cs="Arial"/>
          <w:szCs w:val="24"/>
        </w:rPr>
      </w:pPr>
    </w:p>
    <w:p w14:paraId="3E1F7106" w14:textId="77777777" w:rsidR="00D34C65" w:rsidRPr="00F9694E" w:rsidRDefault="00D34C65" w:rsidP="00D34C65">
      <w:pPr>
        <w:spacing w:line="200" w:lineRule="exact"/>
        <w:rPr>
          <w:rFonts w:hAnsi="Arial" w:cs="Arial"/>
          <w:szCs w:val="24"/>
        </w:rPr>
      </w:pPr>
    </w:p>
    <w:p w14:paraId="573FDB41" w14:textId="77777777" w:rsidR="00D34C65" w:rsidRPr="00F9694E" w:rsidRDefault="00D34C65" w:rsidP="00D34C65">
      <w:pPr>
        <w:pStyle w:val="BodyText"/>
        <w:widowControl w:val="0"/>
        <w:numPr>
          <w:ilvl w:val="1"/>
          <w:numId w:val="87"/>
        </w:numPr>
        <w:tabs>
          <w:tab w:val="clear" w:pos="992"/>
          <w:tab w:val="left" w:pos="1044"/>
        </w:tabs>
        <w:bidi w:val="0"/>
        <w:spacing w:before="0" w:line="240" w:lineRule="auto"/>
        <w:ind w:left="865"/>
        <w:jc w:val="left"/>
        <w:rPr>
          <w:rFonts w:cs="Arial"/>
          <w:b/>
          <w:szCs w:val="24"/>
        </w:rPr>
      </w:pPr>
      <w:r w:rsidRPr="00F9694E">
        <w:rPr>
          <w:rFonts w:cs="Arial"/>
          <w:b/>
          <w:spacing w:val="-2"/>
          <w:szCs w:val="24"/>
        </w:rPr>
        <w:t>SU</w:t>
      </w:r>
      <w:r w:rsidRPr="00F9694E">
        <w:rPr>
          <w:rFonts w:cs="Arial"/>
          <w:b/>
          <w:spacing w:val="-5"/>
          <w:szCs w:val="24"/>
        </w:rPr>
        <w:t>B</w:t>
      </w:r>
      <w:r w:rsidRPr="00F9694E">
        <w:rPr>
          <w:rFonts w:cs="Arial"/>
          <w:b/>
          <w:spacing w:val="-2"/>
          <w:szCs w:val="24"/>
        </w:rPr>
        <w:t>M</w:t>
      </w:r>
      <w:r w:rsidRPr="00F9694E">
        <w:rPr>
          <w:rFonts w:cs="Arial"/>
          <w:b/>
          <w:szCs w:val="24"/>
        </w:rPr>
        <w:t>I</w:t>
      </w:r>
      <w:r w:rsidRPr="00F9694E">
        <w:rPr>
          <w:rFonts w:cs="Arial"/>
          <w:b/>
          <w:spacing w:val="1"/>
          <w:szCs w:val="24"/>
        </w:rPr>
        <w:t>TT</w:t>
      </w:r>
      <w:r w:rsidRPr="00F9694E">
        <w:rPr>
          <w:rFonts w:cs="Arial"/>
          <w:b/>
          <w:spacing w:val="-2"/>
          <w:szCs w:val="24"/>
        </w:rPr>
        <w:t>A</w:t>
      </w:r>
      <w:r w:rsidRPr="00F9694E">
        <w:rPr>
          <w:rFonts w:cs="Arial"/>
          <w:b/>
          <w:spacing w:val="-4"/>
          <w:szCs w:val="24"/>
        </w:rPr>
        <w:t>L</w:t>
      </w:r>
      <w:r w:rsidRPr="00F9694E">
        <w:rPr>
          <w:rFonts w:cs="Arial"/>
          <w:b/>
          <w:szCs w:val="24"/>
        </w:rPr>
        <w:t>S</w:t>
      </w:r>
    </w:p>
    <w:p w14:paraId="47CB31EB" w14:textId="77777777" w:rsidR="00D34C65" w:rsidRPr="00F9694E" w:rsidRDefault="00D34C65" w:rsidP="00D34C65">
      <w:pPr>
        <w:spacing w:before="8" w:line="200" w:lineRule="exact"/>
        <w:rPr>
          <w:rFonts w:hAnsi="Arial" w:cs="Arial"/>
          <w:szCs w:val="24"/>
        </w:rPr>
      </w:pPr>
    </w:p>
    <w:p w14:paraId="5946CE06"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70" w:right="188" w:hanging="581"/>
        <w:jc w:val="left"/>
        <w:rPr>
          <w:rFonts w:cs="Arial"/>
          <w:szCs w:val="24"/>
        </w:rPr>
      </w:pPr>
      <w:bookmarkStart w:id="382" w:name="Product_Data:__Include_rated_capacities,"/>
      <w:bookmarkEnd w:id="382"/>
      <w:r w:rsidRPr="00F9694E">
        <w:rPr>
          <w:rFonts w:cs="Arial"/>
          <w:spacing w:val="-2"/>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t>D</w:t>
      </w:r>
      <w:r w:rsidRPr="00F9694E">
        <w:rPr>
          <w:rFonts w:cs="Arial"/>
          <w:spacing w:val="1"/>
          <w:szCs w:val="24"/>
        </w:rPr>
        <w:t>a</w:t>
      </w:r>
      <w:r w:rsidRPr="00F9694E">
        <w:rPr>
          <w:rFonts w:cs="Arial"/>
          <w:spacing w:val="-4"/>
          <w:szCs w:val="24"/>
        </w:rPr>
        <w:t>t</w:t>
      </w:r>
      <w:r w:rsidRPr="00F9694E">
        <w:rPr>
          <w:rFonts w:cs="Arial"/>
          <w:spacing w:val="1"/>
          <w:szCs w:val="24"/>
        </w:rPr>
        <w:t>a</w:t>
      </w:r>
      <w:r w:rsidRPr="00F9694E">
        <w:rPr>
          <w:rFonts w:cs="Arial"/>
          <w:szCs w:val="24"/>
        </w:rPr>
        <w:t xml:space="preserve">: </w:t>
      </w:r>
      <w:r w:rsidRPr="00F9694E">
        <w:rPr>
          <w:rFonts w:cs="Arial"/>
          <w:spacing w:val="2"/>
          <w:szCs w:val="24"/>
        </w:rPr>
        <w:t xml:space="preserve"> </w:t>
      </w:r>
      <w:r w:rsidRPr="00F9694E">
        <w:rPr>
          <w:rFonts w:cs="Arial"/>
          <w:spacing w:val="-5"/>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ude</w:t>
      </w:r>
      <w:r w:rsidRPr="00F9694E">
        <w:rPr>
          <w:rFonts w:cs="Arial"/>
          <w:spacing w:val="-6"/>
          <w:szCs w:val="24"/>
        </w:rPr>
        <w:t xml:space="preserve"> </w:t>
      </w:r>
      <w:r w:rsidRPr="00F9694E">
        <w:rPr>
          <w:rFonts w:cs="Arial"/>
          <w:szCs w:val="24"/>
        </w:rPr>
        <w:t>r</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1"/>
          <w:szCs w:val="24"/>
        </w:rPr>
        <w:t>a</w:t>
      </w:r>
      <w:r w:rsidRPr="00F9694E">
        <w:rPr>
          <w:rFonts w:cs="Arial"/>
          <w:spacing w:val="-5"/>
          <w:szCs w:val="24"/>
        </w:rPr>
        <w:t>p</w:t>
      </w:r>
      <w:r w:rsidRPr="00F9694E">
        <w:rPr>
          <w:rFonts w:cs="Arial"/>
          <w:spacing w:val="1"/>
          <w:szCs w:val="24"/>
        </w:rPr>
        <w:t>a</w:t>
      </w:r>
      <w:r w:rsidRPr="00F9694E">
        <w:rPr>
          <w:rFonts w:cs="Arial"/>
          <w:spacing w:val="-4"/>
          <w:szCs w:val="24"/>
        </w:rPr>
        <w:t>c</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5"/>
          <w:szCs w:val="24"/>
        </w:rPr>
        <w:t>f</w:t>
      </w:r>
      <w:r w:rsidRPr="00F9694E">
        <w:rPr>
          <w:rFonts w:cs="Arial"/>
          <w:szCs w:val="24"/>
        </w:rPr>
        <w:t>urn</w:t>
      </w:r>
      <w:r w:rsidRPr="00F9694E">
        <w:rPr>
          <w:rFonts w:cs="Arial"/>
          <w:spacing w:val="1"/>
          <w:szCs w:val="24"/>
        </w:rPr>
        <w:t>i</w:t>
      </w:r>
      <w:r w:rsidRPr="00F9694E">
        <w:rPr>
          <w:rFonts w:cs="Arial"/>
          <w:spacing w:val="-7"/>
          <w:szCs w:val="24"/>
        </w:rPr>
        <w:t>s</w:t>
      </w:r>
      <w:r w:rsidRPr="00F9694E">
        <w:rPr>
          <w:rFonts w:cs="Arial"/>
          <w:spacing w:val="4"/>
          <w:szCs w:val="24"/>
        </w:rPr>
        <w:t>h</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ial</w:t>
      </w:r>
      <w:r w:rsidRPr="00F9694E">
        <w:rPr>
          <w:rFonts w:cs="Arial"/>
          <w:spacing w:val="-4"/>
          <w:szCs w:val="24"/>
        </w:rPr>
        <w:t>t</w:t>
      </w:r>
      <w:r w:rsidRPr="00F9694E">
        <w:rPr>
          <w:rFonts w:cs="Arial"/>
          <w:spacing w:val="1"/>
          <w:szCs w:val="24"/>
        </w:rPr>
        <w:t>i</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7"/>
          <w:szCs w:val="24"/>
        </w:rPr>
        <w:t xml:space="preserve"> </w:t>
      </w:r>
      <w:r w:rsidRPr="00F9694E">
        <w:rPr>
          <w:rFonts w:cs="Arial"/>
          <w:spacing w:val="1"/>
          <w:szCs w:val="24"/>
        </w:rPr>
        <w:t>t</w:t>
      </w:r>
      <w:r w:rsidRPr="00F9694E">
        <w:rPr>
          <w:rFonts w:cs="Arial"/>
          <w:spacing w:val="-10"/>
          <w:szCs w:val="24"/>
        </w:rPr>
        <w:t>y</w:t>
      </w:r>
      <w:r w:rsidRPr="00F9694E">
        <w:rPr>
          <w:rFonts w:cs="Arial"/>
          <w:szCs w:val="24"/>
        </w:rPr>
        <w:t>pe</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ct i</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ude</w:t>
      </w:r>
      <w:r w:rsidRPr="00F9694E">
        <w:rPr>
          <w:rFonts w:cs="Arial"/>
          <w:spacing w:val="-6"/>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p>
    <w:p w14:paraId="0C5AAB3A" w14:textId="77777777" w:rsidR="00D34C65" w:rsidRPr="00F9694E" w:rsidRDefault="00D34C65" w:rsidP="00D34C65">
      <w:pPr>
        <w:pStyle w:val="BodyText"/>
        <w:widowControl w:val="0"/>
        <w:numPr>
          <w:ilvl w:val="3"/>
          <w:numId w:val="87"/>
        </w:numPr>
        <w:tabs>
          <w:tab w:val="clear" w:pos="992"/>
          <w:tab w:val="left" w:pos="1620"/>
        </w:tabs>
        <w:bidi w:val="0"/>
        <w:spacing w:before="0" w:line="240" w:lineRule="auto"/>
        <w:ind w:left="1441"/>
        <w:jc w:val="left"/>
        <w:rPr>
          <w:rFonts w:cs="Arial"/>
          <w:szCs w:val="24"/>
        </w:rPr>
      </w:pPr>
      <w:bookmarkStart w:id="383" w:name="Certified_fan_performance_curves_with_sy"/>
      <w:bookmarkEnd w:id="383"/>
      <w:r w:rsidRPr="00F9694E">
        <w:rPr>
          <w:rFonts w:cs="Arial"/>
          <w:szCs w:val="24"/>
        </w:rPr>
        <w:t>C</w:t>
      </w:r>
      <w:r w:rsidRPr="00F9694E">
        <w:rPr>
          <w:rFonts w:cs="Arial"/>
          <w:spacing w:val="-4"/>
          <w:szCs w:val="24"/>
        </w:rPr>
        <w:t>e</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2"/>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u</w:t>
      </w:r>
      <w:r w:rsidRPr="00F9694E">
        <w:rPr>
          <w:rFonts w:cs="Arial"/>
          <w:spacing w:val="4"/>
          <w:szCs w:val="24"/>
        </w:rPr>
        <w:t>r</w:t>
      </w:r>
      <w:r w:rsidRPr="00F9694E">
        <w:rPr>
          <w:rFonts w:cs="Arial"/>
          <w:spacing w:val="-5"/>
          <w:szCs w:val="24"/>
        </w:rPr>
        <w:t>v</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7"/>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5"/>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zCs w:val="24"/>
        </w:rPr>
        <w:t>nd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p>
    <w:p w14:paraId="0D678AE4" w14:textId="77777777" w:rsidR="00D34C65" w:rsidRPr="00F9694E" w:rsidRDefault="00D34C65" w:rsidP="00D34C65">
      <w:pPr>
        <w:pStyle w:val="BodyText"/>
        <w:widowControl w:val="0"/>
        <w:numPr>
          <w:ilvl w:val="3"/>
          <w:numId w:val="87"/>
        </w:numPr>
        <w:tabs>
          <w:tab w:val="clear" w:pos="992"/>
          <w:tab w:val="left" w:pos="1620"/>
        </w:tabs>
        <w:bidi w:val="0"/>
        <w:spacing w:before="0" w:line="240" w:lineRule="auto"/>
        <w:ind w:left="1441"/>
        <w:jc w:val="left"/>
        <w:rPr>
          <w:rFonts w:cs="Arial"/>
          <w:szCs w:val="24"/>
        </w:rPr>
      </w:pPr>
      <w:bookmarkStart w:id="384" w:name="Certified_fan_sound-power_ratings."/>
      <w:bookmarkEnd w:id="384"/>
      <w:r w:rsidRPr="00F9694E">
        <w:rPr>
          <w:rFonts w:cs="Arial"/>
          <w:szCs w:val="24"/>
        </w:rPr>
        <w:t>C</w:t>
      </w:r>
      <w:r w:rsidRPr="00F9694E">
        <w:rPr>
          <w:rFonts w:cs="Arial"/>
          <w:spacing w:val="-4"/>
          <w:szCs w:val="24"/>
        </w:rPr>
        <w:t>e</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pacing w:val="-5"/>
          <w:szCs w:val="24"/>
        </w:rPr>
        <w:t>d</w:t>
      </w:r>
      <w:r w:rsidRPr="00F9694E">
        <w:rPr>
          <w:rFonts w:cs="Arial"/>
          <w:szCs w:val="24"/>
        </w:rPr>
        <w:t>-p</w:t>
      </w:r>
      <w:r w:rsidRPr="00F9694E">
        <w:rPr>
          <w:rFonts w:cs="Arial"/>
          <w:spacing w:val="-5"/>
          <w:szCs w:val="24"/>
        </w:rPr>
        <w:t>o</w:t>
      </w:r>
      <w:r w:rsidRPr="00F9694E">
        <w:rPr>
          <w:rFonts w:cs="Arial"/>
          <w:spacing w:val="-2"/>
          <w:szCs w:val="24"/>
        </w:rPr>
        <w:t>w</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zCs w:val="24"/>
        </w:rPr>
        <w:t>r</w:t>
      </w:r>
      <w:r w:rsidRPr="00F9694E">
        <w:rPr>
          <w:rFonts w:cs="Arial"/>
          <w:spacing w:val="1"/>
          <w:szCs w:val="24"/>
        </w:rPr>
        <w:t>at</w:t>
      </w:r>
      <w:r w:rsidRPr="00F9694E">
        <w:rPr>
          <w:rFonts w:cs="Arial"/>
          <w:spacing w:val="-4"/>
          <w:szCs w:val="24"/>
        </w:rPr>
        <w:t>i</w:t>
      </w:r>
      <w:r w:rsidRPr="00F9694E">
        <w:rPr>
          <w:rFonts w:cs="Arial"/>
          <w:szCs w:val="24"/>
        </w:rPr>
        <w:t>ng</w:t>
      </w:r>
      <w:r w:rsidRPr="00F9694E">
        <w:rPr>
          <w:rFonts w:cs="Arial"/>
          <w:spacing w:val="-2"/>
          <w:szCs w:val="24"/>
        </w:rPr>
        <w:t>s</w:t>
      </w:r>
      <w:r w:rsidRPr="00F9694E">
        <w:rPr>
          <w:rFonts w:cs="Arial"/>
          <w:szCs w:val="24"/>
        </w:rPr>
        <w:t>.</w:t>
      </w:r>
    </w:p>
    <w:p w14:paraId="584816DB" w14:textId="77777777" w:rsidR="00D34C65" w:rsidRPr="00F9694E" w:rsidRDefault="00D34C65" w:rsidP="00D34C65">
      <w:pPr>
        <w:pStyle w:val="BodyText"/>
        <w:widowControl w:val="0"/>
        <w:numPr>
          <w:ilvl w:val="3"/>
          <w:numId w:val="87"/>
        </w:numPr>
        <w:tabs>
          <w:tab w:val="clear" w:pos="992"/>
          <w:tab w:val="left" w:pos="1620"/>
        </w:tabs>
        <w:bidi w:val="0"/>
        <w:spacing w:before="0" w:line="240" w:lineRule="auto"/>
        <w:ind w:left="1441"/>
        <w:jc w:val="left"/>
        <w:rPr>
          <w:rFonts w:cs="Arial"/>
          <w:szCs w:val="24"/>
        </w:rPr>
      </w:pPr>
      <w:bookmarkStart w:id="385" w:name="Motor_ratings_and_electrical_characteris"/>
      <w:bookmarkEnd w:id="385"/>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ect</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2"/>
          <w:szCs w:val="24"/>
        </w:rPr>
        <w:t>s</w:t>
      </w:r>
      <w:r w:rsidRPr="00F9694E">
        <w:rPr>
          <w:rFonts w:cs="Arial"/>
          <w:spacing w:val="1"/>
          <w:szCs w:val="24"/>
        </w:rPr>
        <w:t>ti</w:t>
      </w:r>
      <w:r w:rsidRPr="00F9694E">
        <w:rPr>
          <w:rFonts w:cs="Arial"/>
          <w:spacing w:val="-4"/>
          <w:szCs w:val="24"/>
        </w:rPr>
        <w:t>c</w:t>
      </w:r>
      <w:r w:rsidRPr="00F9694E">
        <w:rPr>
          <w:rFonts w:cs="Arial"/>
          <w:spacing w:val="-2"/>
          <w:szCs w:val="24"/>
        </w:rPr>
        <w:t>s</w:t>
      </w:r>
      <w:r w:rsidRPr="00F9694E">
        <w:rPr>
          <w:rFonts w:cs="Arial"/>
          <w:szCs w:val="24"/>
        </w:rPr>
        <w:t xml:space="preserve">, </w:t>
      </w:r>
      <w:r w:rsidRPr="00F9694E">
        <w:rPr>
          <w:rFonts w:cs="Arial"/>
          <w:spacing w:val="-5"/>
          <w:szCs w:val="24"/>
        </w:rPr>
        <w:t>p</w:t>
      </w:r>
      <w:r w:rsidRPr="00F9694E">
        <w:rPr>
          <w:rFonts w:cs="Arial"/>
          <w:spacing w:val="1"/>
          <w:szCs w:val="24"/>
        </w:rPr>
        <w:t>l</w:t>
      </w:r>
      <w:r w:rsidRPr="00F9694E">
        <w:rPr>
          <w:rFonts w:cs="Arial"/>
          <w:szCs w:val="24"/>
        </w:rPr>
        <w:t>us</w:t>
      </w:r>
      <w:r w:rsidRPr="00F9694E">
        <w:rPr>
          <w:rFonts w:cs="Arial"/>
          <w:spacing w:val="-4"/>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elec</w:t>
      </w:r>
      <w:r w:rsidRPr="00F9694E">
        <w:rPr>
          <w:rFonts w:cs="Arial"/>
          <w:spacing w:val="1"/>
          <w:szCs w:val="24"/>
        </w:rPr>
        <w:t>t</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6"/>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pacing w:val="-2"/>
          <w:szCs w:val="24"/>
        </w:rPr>
        <w:t>s</w:t>
      </w:r>
      <w:r w:rsidRPr="00F9694E">
        <w:rPr>
          <w:rFonts w:cs="Arial"/>
          <w:szCs w:val="24"/>
        </w:rPr>
        <w:t>.</w:t>
      </w:r>
    </w:p>
    <w:p w14:paraId="60A1BB14" w14:textId="77777777" w:rsidR="00D34C65" w:rsidRPr="00F9694E" w:rsidRDefault="00D34C65" w:rsidP="00D34C65">
      <w:pPr>
        <w:pStyle w:val="BodyText"/>
        <w:widowControl w:val="0"/>
        <w:numPr>
          <w:ilvl w:val="3"/>
          <w:numId w:val="87"/>
        </w:numPr>
        <w:tabs>
          <w:tab w:val="clear" w:pos="992"/>
          <w:tab w:val="left" w:pos="1620"/>
        </w:tabs>
        <w:bidi w:val="0"/>
        <w:spacing w:before="0" w:line="240" w:lineRule="auto"/>
        <w:ind w:left="1441"/>
        <w:jc w:val="left"/>
        <w:rPr>
          <w:rFonts w:cs="Arial"/>
          <w:szCs w:val="24"/>
        </w:rPr>
      </w:pPr>
      <w:bookmarkStart w:id="386" w:name="Material_thickness_and_finishes,_includi"/>
      <w:bookmarkEnd w:id="386"/>
      <w:r w:rsidRPr="00F9694E">
        <w:rPr>
          <w:rFonts w:cs="Arial"/>
          <w:spacing w:val="-2"/>
          <w:szCs w:val="24"/>
        </w:rPr>
        <w:t>M</w:t>
      </w:r>
      <w:r w:rsidRPr="00F9694E">
        <w:rPr>
          <w:rFonts w:cs="Arial"/>
          <w:spacing w:val="1"/>
          <w:szCs w:val="24"/>
        </w:rPr>
        <w:t>at</w:t>
      </w:r>
      <w:r w:rsidRPr="00F9694E">
        <w:rPr>
          <w:rFonts w:cs="Arial"/>
          <w:spacing w:val="-8"/>
          <w:szCs w:val="24"/>
        </w:rPr>
        <w:t>e</w:t>
      </w:r>
      <w:r w:rsidRPr="00F9694E">
        <w:rPr>
          <w:rFonts w:cs="Arial"/>
          <w:spacing w:val="4"/>
          <w:szCs w:val="24"/>
        </w:rPr>
        <w:t>r</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pacing w:val="-4"/>
          <w:szCs w:val="24"/>
        </w:rPr>
        <w:t>c</w:t>
      </w:r>
      <w:r w:rsidRPr="00F9694E">
        <w:rPr>
          <w:rFonts w:cs="Arial"/>
          <w:spacing w:val="-5"/>
          <w:szCs w:val="24"/>
        </w:rPr>
        <w:t>k</w:t>
      </w:r>
      <w:r w:rsidRPr="00F9694E">
        <w:rPr>
          <w:rFonts w:cs="Arial"/>
          <w:spacing w:val="4"/>
          <w:szCs w:val="24"/>
        </w:rPr>
        <w:t>n</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4"/>
          <w:szCs w:val="24"/>
        </w:rPr>
        <w:t>i</w:t>
      </w:r>
      <w:r w:rsidRPr="00F9694E">
        <w:rPr>
          <w:rFonts w:cs="Arial"/>
          <w:szCs w:val="24"/>
        </w:rPr>
        <w:t>n</w:t>
      </w:r>
      <w:r w:rsidRPr="00F9694E">
        <w:rPr>
          <w:rFonts w:cs="Arial"/>
          <w:spacing w:val="1"/>
          <w:szCs w:val="24"/>
        </w:rPr>
        <w:t>i</w:t>
      </w:r>
      <w:r w:rsidRPr="00F9694E">
        <w:rPr>
          <w:rFonts w:cs="Arial"/>
          <w:spacing w:val="-7"/>
          <w:szCs w:val="24"/>
        </w:rPr>
        <w:t>s</w:t>
      </w:r>
      <w:r w:rsidRPr="00F9694E">
        <w:rPr>
          <w:rFonts w:cs="Arial"/>
          <w:spacing w:val="4"/>
          <w:szCs w:val="24"/>
        </w:rPr>
        <w:t>h</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pacing w:val="1"/>
          <w:szCs w:val="24"/>
        </w:rPr>
        <w:t>l</w:t>
      </w:r>
      <w:r w:rsidRPr="00F9694E">
        <w:rPr>
          <w:rFonts w:cs="Arial"/>
          <w:szCs w:val="24"/>
        </w:rPr>
        <w:t>ud</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l</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zCs w:val="24"/>
        </w:rPr>
        <w:t>r</w:t>
      </w:r>
      <w:r w:rsidRPr="00F9694E">
        <w:rPr>
          <w:rFonts w:cs="Arial"/>
          <w:spacing w:val="1"/>
          <w:szCs w:val="24"/>
        </w:rPr>
        <w:t>t</w:t>
      </w:r>
      <w:r w:rsidRPr="00F9694E">
        <w:rPr>
          <w:rFonts w:cs="Arial"/>
          <w:spacing w:val="-2"/>
          <w:szCs w:val="24"/>
        </w:rPr>
        <w:t>s</w:t>
      </w:r>
      <w:r w:rsidRPr="00F9694E">
        <w:rPr>
          <w:rFonts w:cs="Arial"/>
          <w:szCs w:val="24"/>
        </w:rPr>
        <w:t>.</w:t>
      </w:r>
    </w:p>
    <w:p w14:paraId="3792E135" w14:textId="77777777" w:rsidR="00D34C65" w:rsidRPr="00F9694E" w:rsidRDefault="00D34C65" w:rsidP="00D34C65">
      <w:pPr>
        <w:pStyle w:val="BodyText"/>
        <w:widowControl w:val="0"/>
        <w:numPr>
          <w:ilvl w:val="3"/>
          <w:numId w:val="87"/>
        </w:numPr>
        <w:tabs>
          <w:tab w:val="clear" w:pos="992"/>
          <w:tab w:val="left" w:pos="1620"/>
        </w:tabs>
        <w:bidi w:val="0"/>
        <w:spacing w:before="0" w:line="240" w:lineRule="auto"/>
        <w:ind w:left="1441"/>
        <w:jc w:val="left"/>
        <w:rPr>
          <w:rFonts w:cs="Arial"/>
          <w:szCs w:val="24"/>
        </w:rPr>
      </w:pPr>
      <w:bookmarkStart w:id="387" w:name="Dampers,_including_housings,_linkages,_a"/>
      <w:bookmarkEnd w:id="387"/>
      <w:r w:rsidRPr="00F9694E">
        <w:rPr>
          <w:rFonts w:cs="Arial"/>
          <w:spacing w:val="-2"/>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u</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 xml:space="preserve">, </w:t>
      </w:r>
      <w:r w:rsidRPr="00F9694E">
        <w:rPr>
          <w:rFonts w:cs="Arial"/>
          <w:spacing w:val="-4"/>
          <w:szCs w:val="24"/>
        </w:rPr>
        <w:t>li</w:t>
      </w:r>
      <w:r w:rsidRPr="00F9694E">
        <w:rPr>
          <w:rFonts w:cs="Arial"/>
          <w:spacing w:val="4"/>
          <w:szCs w:val="24"/>
        </w:rPr>
        <w:t>n</w:t>
      </w:r>
      <w:r w:rsidRPr="00F9694E">
        <w:rPr>
          <w:rFonts w:cs="Arial"/>
          <w:spacing w:val="-5"/>
          <w:szCs w:val="24"/>
        </w:rPr>
        <w:t>k</w:t>
      </w:r>
      <w:r w:rsidRPr="00F9694E">
        <w:rPr>
          <w:rFonts w:cs="Arial"/>
          <w:spacing w:val="1"/>
          <w:szCs w:val="24"/>
        </w:rPr>
        <w:t>a</w:t>
      </w:r>
      <w:r w:rsidRPr="00F9694E">
        <w:rPr>
          <w:rFonts w:cs="Arial"/>
          <w:szCs w:val="24"/>
        </w:rPr>
        <w:t>g</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p>
    <w:p w14:paraId="18D67A29" w14:textId="77777777" w:rsidR="00D34C65" w:rsidRPr="00F9694E" w:rsidRDefault="00D34C65" w:rsidP="00D34C65">
      <w:pPr>
        <w:spacing w:before="8"/>
        <w:rPr>
          <w:rFonts w:hAnsi="Arial" w:cs="Arial"/>
          <w:szCs w:val="24"/>
        </w:rPr>
      </w:pPr>
    </w:p>
    <w:p w14:paraId="77192A71"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70" w:right="178" w:hanging="581"/>
        <w:jc w:val="left"/>
        <w:rPr>
          <w:rFonts w:cs="Arial"/>
          <w:szCs w:val="24"/>
        </w:rPr>
      </w:pPr>
      <w:bookmarkStart w:id="388" w:name="Shop_Drawings:_Detail_equipment_assembli"/>
      <w:bookmarkEnd w:id="388"/>
      <w:r w:rsidRPr="00F9694E">
        <w:rPr>
          <w:rFonts w:cs="Arial"/>
          <w:spacing w:val="-2"/>
          <w:szCs w:val="24"/>
        </w:rPr>
        <w:t>S</w:t>
      </w:r>
      <w:r w:rsidRPr="00F9694E">
        <w:rPr>
          <w:rFonts w:cs="Arial"/>
          <w:spacing w:val="4"/>
          <w:szCs w:val="24"/>
        </w:rPr>
        <w:t>h</w:t>
      </w:r>
      <w:r w:rsidRPr="00F9694E">
        <w:rPr>
          <w:rFonts w:cs="Arial"/>
          <w:spacing w:val="-5"/>
          <w:szCs w:val="24"/>
        </w:rPr>
        <w:t>o</w:t>
      </w:r>
      <w:r w:rsidRPr="00F9694E">
        <w:rPr>
          <w:rFonts w:cs="Arial"/>
          <w:szCs w:val="24"/>
        </w:rPr>
        <w:t xml:space="preserve">p  </w:t>
      </w:r>
      <w:r w:rsidRPr="00F9694E">
        <w:rPr>
          <w:rFonts w:cs="Arial"/>
          <w:spacing w:val="-2"/>
          <w:szCs w:val="24"/>
        </w:rPr>
        <w:t>D</w:t>
      </w:r>
      <w:r w:rsidRPr="00F9694E">
        <w:rPr>
          <w:rFonts w:cs="Arial"/>
          <w:spacing w:val="4"/>
          <w:szCs w:val="24"/>
        </w:rPr>
        <w:t>r</w:t>
      </w:r>
      <w:r w:rsidRPr="00F9694E">
        <w:rPr>
          <w:rFonts w:cs="Arial"/>
          <w:spacing w:val="1"/>
          <w:szCs w:val="24"/>
        </w:rPr>
        <w:t>a</w:t>
      </w:r>
      <w:r w:rsidRPr="00F9694E">
        <w:rPr>
          <w:rFonts w:cs="Arial"/>
          <w:spacing w:val="-7"/>
          <w:szCs w:val="24"/>
        </w:rPr>
        <w:t>w</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D</w:t>
      </w:r>
      <w:r w:rsidRPr="00F9694E">
        <w:rPr>
          <w:rFonts w:cs="Arial"/>
          <w:spacing w:val="-4"/>
          <w:szCs w:val="24"/>
        </w:rPr>
        <w:t>e</w:t>
      </w:r>
      <w:r w:rsidRPr="00F9694E">
        <w:rPr>
          <w:rFonts w:cs="Arial"/>
          <w:spacing w:val="1"/>
          <w:szCs w:val="24"/>
        </w:rPr>
        <w:t>t</w:t>
      </w:r>
      <w:r w:rsidRPr="00F9694E">
        <w:rPr>
          <w:rFonts w:cs="Arial"/>
          <w:spacing w:val="-4"/>
          <w:szCs w:val="24"/>
        </w:rPr>
        <w:t>a</w:t>
      </w:r>
      <w:r w:rsidRPr="00F9694E">
        <w:rPr>
          <w:rFonts w:cs="Arial"/>
          <w:spacing w:val="1"/>
          <w:szCs w:val="24"/>
        </w:rPr>
        <w:t>i</w:t>
      </w:r>
      <w:r w:rsidRPr="00F9694E">
        <w:rPr>
          <w:rFonts w:cs="Arial"/>
          <w:szCs w:val="24"/>
        </w:rPr>
        <w:t xml:space="preserve">l </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 xml:space="preserve">nt </w:t>
      </w:r>
      <w:r w:rsidRPr="00F9694E">
        <w:rPr>
          <w:rFonts w:cs="Arial"/>
          <w:spacing w:val="2"/>
          <w:szCs w:val="24"/>
        </w:rPr>
        <w:t xml:space="preserve"> </w:t>
      </w:r>
      <w:r w:rsidRPr="00F9694E">
        <w:rPr>
          <w:rFonts w:cs="Arial"/>
          <w:spacing w:val="1"/>
          <w:szCs w:val="24"/>
        </w:rPr>
        <w:t>a</w:t>
      </w:r>
      <w:r w:rsidRPr="00F9694E">
        <w:rPr>
          <w:rFonts w:cs="Arial"/>
          <w:spacing w:val="-2"/>
          <w:szCs w:val="24"/>
        </w:rPr>
        <w:t>ss</w:t>
      </w:r>
      <w:r w:rsidRPr="00F9694E">
        <w:rPr>
          <w:rFonts w:cs="Arial"/>
          <w:spacing w:val="-4"/>
          <w:szCs w:val="24"/>
        </w:rPr>
        <w:t>e</w:t>
      </w:r>
      <w:r w:rsidRPr="00F9694E">
        <w:rPr>
          <w:rFonts w:cs="Arial"/>
          <w:spacing w:val="1"/>
          <w:szCs w:val="24"/>
        </w:rPr>
        <w:t>m</w:t>
      </w:r>
      <w:r w:rsidRPr="00F9694E">
        <w:rPr>
          <w:rFonts w:cs="Arial"/>
          <w:spacing w:val="-5"/>
          <w:szCs w:val="24"/>
        </w:rPr>
        <w:t>b</w:t>
      </w:r>
      <w:r w:rsidRPr="00F9694E">
        <w:rPr>
          <w:rFonts w:cs="Arial"/>
          <w:spacing w:val="1"/>
          <w:szCs w:val="24"/>
        </w:rPr>
        <w:t>li</w:t>
      </w:r>
      <w:r w:rsidRPr="00F9694E">
        <w:rPr>
          <w:rFonts w:cs="Arial"/>
          <w:spacing w:val="-4"/>
          <w:szCs w:val="24"/>
        </w:rPr>
        <w:t>e</w:t>
      </w:r>
      <w:r w:rsidRPr="00F9694E">
        <w:rPr>
          <w:rFonts w:cs="Arial"/>
          <w:szCs w:val="24"/>
        </w:rPr>
        <w:t>s</w:t>
      </w:r>
      <w:r w:rsidRPr="00F9694E">
        <w:rPr>
          <w:rFonts w:cs="Arial"/>
          <w:spacing w:val="49"/>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50"/>
          <w:szCs w:val="24"/>
        </w:rPr>
        <w:t xml:space="preserve"> </w:t>
      </w:r>
      <w:r w:rsidRPr="00F9694E">
        <w:rPr>
          <w:rFonts w:cs="Arial"/>
          <w:spacing w:val="-4"/>
          <w:szCs w:val="24"/>
        </w:rPr>
        <w:t>i</w:t>
      </w:r>
      <w:r w:rsidRPr="00F9694E">
        <w:rPr>
          <w:rFonts w:cs="Arial"/>
          <w:szCs w:val="24"/>
        </w:rPr>
        <w:t>nd</w:t>
      </w:r>
      <w:r w:rsidRPr="00F9694E">
        <w:rPr>
          <w:rFonts w:cs="Arial"/>
          <w:spacing w:val="1"/>
          <w:szCs w:val="24"/>
        </w:rPr>
        <w:t>i</w:t>
      </w:r>
      <w:r w:rsidRPr="00F9694E">
        <w:rPr>
          <w:rFonts w:cs="Arial"/>
          <w:spacing w:val="-4"/>
          <w:szCs w:val="24"/>
        </w:rPr>
        <w:t>cat</w:t>
      </w:r>
      <w:r w:rsidRPr="00F9694E">
        <w:rPr>
          <w:rFonts w:cs="Arial"/>
          <w:szCs w:val="24"/>
        </w:rPr>
        <w:t>e</w:t>
      </w:r>
      <w:r w:rsidRPr="00F9694E">
        <w:rPr>
          <w:rFonts w:cs="Arial"/>
          <w:spacing w:val="47"/>
          <w:szCs w:val="24"/>
        </w:rPr>
        <w:t xml:space="preserve"> </w:t>
      </w:r>
      <w:r w:rsidRPr="00F9694E">
        <w:rPr>
          <w:rFonts w:cs="Arial"/>
          <w:szCs w:val="24"/>
        </w:rPr>
        <w:t>d</w:t>
      </w:r>
      <w:r w:rsidRPr="00F9694E">
        <w:rPr>
          <w:rFonts w:cs="Arial"/>
          <w:spacing w:val="1"/>
          <w:szCs w:val="24"/>
        </w:rPr>
        <w:t>im</w:t>
      </w:r>
      <w:r w:rsidRPr="00F9694E">
        <w:rPr>
          <w:rFonts w:cs="Arial"/>
          <w:spacing w:val="-4"/>
          <w:szCs w:val="24"/>
        </w:rPr>
        <w:t>e</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 xml:space="preserve">, </w:t>
      </w:r>
      <w:r w:rsidRPr="00F9694E">
        <w:rPr>
          <w:rFonts w:cs="Arial"/>
          <w:spacing w:val="3"/>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i</w:t>
      </w:r>
      <w:r w:rsidRPr="00F9694E">
        <w:rPr>
          <w:rFonts w:cs="Arial"/>
          <w:szCs w:val="24"/>
        </w:rPr>
        <w:t>g</w:t>
      </w:r>
      <w:r w:rsidRPr="00F9694E">
        <w:rPr>
          <w:rFonts w:cs="Arial"/>
          <w:spacing w:val="4"/>
          <w:szCs w:val="24"/>
        </w:rPr>
        <w:t>h</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48"/>
          <w:szCs w:val="24"/>
        </w:rPr>
        <w:t xml:space="preserve"> </w:t>
      </w:r>
      <w:r w:rsidRPr="00F9694E">
        <w:rPr>
          <w:rFonts w:cs="Arial"/>
          <w:spacing w:val="1"/>
          <w:szCs w:val="24"/>
        </w:rPr>
        <w:t>l</w:t>
      </w:r>
      <w:r w:rsidRPr="00F9694E">
        <w:rPr>
          <w:rFonts w:cs="Arial"/>
          <w:spacing w:val="-5"/>
          <w:szCs w:val="24"/>
        </w:rPr>
        <w:t>o</w:t>
      </w:r>
      <w:r w:rsidRPr="00F9694E">
        <w:rPr>
          <w:rFonts w:cs="Arial"/>
          <w:spacing w:val="1"/>
          <w:szCs w:val="24"/>
        </w:rPr>
        <w:t>a</w:t>
      </w:r>
      <w:r w:rsidRPr="00F9694E">
        <w:rPr>
          <w:rFonts w:cs="Arial"/>
          <w:szCs w:val="24"/>
        </w:rPr>
        <w:t>d</w:t>
      </w:r>
      <w:r w:rsidRPr="00F9694E">
        <w:rPr>
          <w:rFonts w:cs="Arial"/>
          <w:spacing w:val="-2"/>
          <w:szCs w:val="24"/>
        </w:rPr>
        <w:t>s</w:t>
      </w:r>
      <w:r w:rsidRPr="00F9694E">
        <w:rPr>
          <w:rFonts w:cs="Arial"/>
          <w:szCs w:val="24"/>
        </w:rPr>
        <w:t xml:space="preserve">, </w:t>
      </w:r>
      <w:r w:rsidRPr="00F9694E">
        <w:rPr>
          <w:rFonts w:cs="Arial"/>
          <w:spacing w:val="3"/>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 xml:space="preserve">d </w:t>
      </w:r>
      <w:r w:rsidRPr="00F9694E">
        <w:rPr>
          <w:rFonts w:cs="Arial"/>
          <w:spacing w:val="-4"/>
          <w:szCs w:val="24"/>
        </w:rPr>
        <w:t>c</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1"/>
          <w:szCs w:val="24"/>
        </w:rPr>
        <w:t>m</w:t>
      </w:r>
      <w:r w:rsidRPr="00F9694E">
        <w:rPr>
          <w:rFonts w:cs="Arial"/>
          <w:spacing w:val="-4"/>
          <w:szCs w:val="24"/>
        </w:rPr>
        <w:t>et</w:t>
      </w:r>
      <w:r w:rsidRPr="00F9694E">
        <w:rPr>
          <w:rFonts w:cs="Arial"/>
          <w:spacing w:val="4"/>
          <w:szCs w:val="24"/>
        </w:rPr>
        <w:t>h</w:t>
      </w:r>
      <w:r w:rsidRPr="00F9694E">
        <w:rPr>
          <w:rFonts w:cs="Arial"/>
          <w:spacing w:val="-5"/>
          <w:szCs w:val="24"/>
        </w:rPr>
        <w:t>o</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2"/>
          <w:szCs w:val="24"/>
        </w:rPr>
        <w:t>ss</w:t>
      </w:r>
      <w:r w:rsidRPr="00F9694E">
        <w:rPr>
          <w:rFonts w:cs="Arial"/>
          <w:spacing w:val="-4"/>
          <w:szCs w:val="24"/>
        </w:rPr>
        <w:t>e</w:t>
      </w:r>
      <w:r w:rsidRPr="00F9694E">
        <w:rPr>
          <w:rFonts w:cs="Arial"/>
          <w:spacing w:val="1"/>
          <w:szCs w:val="24"/>
        </w:rPr>
        <w:t>m</w:t>
      </w:r>
      <w:r w:rsidRPr="00F9694E">
        <w:rPr>
          <w:rFonts w:cs="Arial"/>
          <w:spacing w:val="-5"/>
          <w:szCs w:val="24"/>
        </w:rPr>
        <w:t>b</w:t>
      </w:r>
      <w:r w:rsidRPr="00F9694E">
        <w:rPr>
          <w:rFonts w:cs="Arial"/>
          <w:spacing w:val="6"/>
          <w:szCs w:val="24"/>
        </w:rPr>
        <w:t>l</w:t>
      </w:r>
      <w:r w:rsidRPr="00F9694E">
        <w:rPr>
          <w:rFonts w:cs="Arial"/>
          <w:spacing w:val="-10"/>
          <w:szCs w:val="24"/>
        </w:rPr>
        <w:t>y</w:t>
      </w:r>
      <w:r w:rsidRPr="00F9694E">
        <w:rPr>
          <w:rFonts w:cs="Arial"/>
          <w:szCs w:val="24"/>
        </w:rPr>
        <w:t>,</w:t>
      </w:r>
      <w:r w:rsidRPr="00F9694E">
        <w:rPr>
          <w:rFonts w:cs="Arial"/>
          <w:spacing w:val="5"/>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w:t>
      </w:r>
      <w:r w:rsidRPr="00F9694E">
        <w:rPr>
          <w:rFonts w:cs="Arial"/>
          <w:spacing w:val="-4"/>
          <w:szCs w:val="24"/>
        </w:rPr>
        <w: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7"/>
          <w:szCs w:val="24"/>
        </w:rPr>
        <w:t>s</w:t>
      </w:r>
      <w:r w:rsidRPr="00F9694E">
        <w:rPr>
          <w:rFonts w:cs="Arial"/>
          <w:spacing w:val="1"/>
          <w:szCs w:val="24"/>
        </w:rPr>
        <w:t>iz</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7"/>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p>
    <w:p w14:paraId="1B7E300F" w14:textId="77777777" w:rsidR="00D34C65" w:rsidRPr="00F9694E" w:rsidRDefault="00D34C65" w:rsidP="00D34C65">
      <w:pPr>
        <w:pStyle w:val="BodyText"/>
        <w:widowControl w:val="0"/>
        <w:numPr>
          <w:ilvl w:val="3"/>
          <w:numId w:val="87"/>
        </w:numPr>
        <w:tabs>
          <w:tab w:val="clear" w:pos="992"/>
          <w:tab w:val="left" w:pos="1620"/>
        </w:tabs>
        <w:bidi w:val="0"/>
        <w:spacing w:before="0" w:line="240" w:lineRule="auto"/>
        <w:ind w:left="1480" w:hanging="577"/>
        <w:jc w:val="left"/>
        <w:rPr>
          <w:rFonts w:cs="Arial"/>
          <w:szCs w:val="24"/>
        </w:rPr>
      </w:pPr>
      <w:r w:rsidRPr="00F9694E">
        <w:rPr>
          <w:rFonts w:cs="Arial"/>
          <w:spacing w:val="-4"/>
          <w:szCs w:val="24"/>
        </w:rPr>
        <w:t>W</w:t>
      </w:r>
      <w:r w:rsidRPr="00F9694E">
        <w:rPr>
          <w:rFonts w:cs="Arial"/>
          <w:spacing w:val="1"/>
          <w:szCs w:val="24"/>
        </w:rPr>
        <w:t>i</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D</w:t>
      </w:r>
      <w:r w:rsidRPr="00F9694E">
        <w:rPr>
          <w:rFonts w:cs="Arial"/>
          <w:spacing w:val="1"/>
          <w:szCs w:val="24"/>
        </w:rPr>
        <w:t>i</w:t>
      </w:r>
      <w:r w:rsidRPr="00F9694E">
        <w:rPr>
          <w:rFonts w:cs="Arial"/>
          <w:spacing w:val="-4"/>
          <w:szCs w:val="24"/>
        </w:rPr>
        <w:t>a</w:t>
      </w:r>
      <w:r w:rsidRPr="00F9694E">
        <w:rPr>
          <w:rFonts w:cs="Arial"/>
          <w:spacing w:val="-5"/>
          <w:szCs w:val="24"/>
        </w:rPr>
        <w:t>g</w:t>
      </w:r>
      <w:r w:rsidRPr="00F9694E">
        <w:rPr>
          <w:rFonts w:cs="Arial"/>
          <w:spacing w:val="4"/>
          <w:szCs w:val="24"/>
        </w:rPr>
        <w:t>r</w:t>
      </w:r>
      <w:r w:rsidRPr="00F9694E">
        <w:rPr>
          <w:rFonts w:cs="Arial"/>
          <w:spacing w:val="-4"/>
          <w:szCs w:val="24"/>
        </w:rPr>
        <w:t>a</w:t>
      </w:r>
      <w:r w:rsidRPr="00F9694E">
        <w:rPr>
          <w:rFonts w:cs="Arial"/>
          <w:spacing w:val="1"/>
          <w:szCs w:val="24"/>
        </w:rPr>
        <w:t>m</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P</w:t>
      </w:r>
      <w:r w:rsidRPr="00F9694E">
        <w:rPr>
          <w:rFonts w:cs="Arial"/>
          <w:spacing w:val="-5"/>
          <w:szCs w:val="24"/>
        </w:rPr>
        <w:t>o</w:t>
      </w:r>
      <w:r w:rsidRPr="00F9694E">
        <w:rPr>
          <w:rFonts w:cs="Arial"/>
          <w:spacing w:val="-7"/>
          <w:szCs w:val="24"/>
        </w:rPr>
        <w:t>w</w:t>
      </w:r>
      <w:r w:rsidRPr="00F9694E">
        <w:rPr>
          <w:rFonts w:cs="Arial"/>
          <w:spacing w:val="-4"/>
          <w:szCs w:val="24"/>
        </w:rPr>
        <w:t>e</w:t>
      </w:r>
      <w:r w:rsidRPr="00F9694E">
        <w:rPr>
          <w:rFonts w:cs="Arial"/>
          <w:spacing w:val="4"/>
          <w:szCs w:val="24"/>
        </w:rPr>
        <w:t>r</w:t>
      </w:r>
      <w:r w:rsidRPr="00F9694E">
        <w:rPr>
          <w:rFonts w:cs="Arial"/>
          <w:szCs w:val="24"/>
        </w:rPr>
        <w:t>,</w:t>
      </w:r>
      <w:r w:rsidRPr="00F9694E">
        <w:rPr>
          <w:rFonts w:cs="Arial"/>
          <w:spacing w:val="5"/>
          <w:szCs w:val="24"/>
        </w:rPr>
        <w:t xml:space="preserve"> </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zCs w:val="24"/>
        </w:rPr>
        <w:t>n</w:t>
      </w:r>
      <w:r w:rsidRPr="00F9694E">
        <w:rPr>
          <w:rFonts w:cs="Arial"/>
          <w:spacing w:val="1"/>
          <w:szCs w:val="24"/>
        </w:rPr>
        <w:t>a</w:t>
      </w:r>
      <w:r w:rsidRPr="00F9694E">
        <w:rPr>
          <w:rFonts w:cs="Arial"/>
          <w:spacing w:val="-4"/>
          <w:szCs w:val="24"/>
        </w:rPr>
        <w:t>l</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p>
    <w:p w14:paraId="53065E6E" w14:textId="77777777" w:rsidR="00D34C65" w:rsidRPr="00F9694E" w:rsidRDefault="00D34C65" w:rsidP="00D34C65">
      <w:pPr>
        <w:pStyle w:val="BodyText"/>
        <w:widowControl w:val="0"/>
        <w:numPr>
          <w:ilvl w:val="3"/>
          <w:numId w:val="87"/>
        </w:numPr>
        <w:tabs>
          <w:tab w:val="clear" w:pos="992"/>
          <w:tab w:val="left" w:pos="1620"/>
        </w:tabs>
        <w:bidi w:val="0"/>
        <w:spacing w:before="0" w:line="240" w:lineRule="auto"/>
        <w:ind w:left="1480" w:right="168" w:hanging="577"/>
        <w:jc w:val="left"/>
        <w:rPr>
          <w:rFonts w:cs="Arial"/>
          <w:szCs w:val="24"/>
        </w:rPr>
      </w:pPr>
      <w:bookmarkStart w:id="389" w:name="Design_Calculations:_Calculate_requireme"/>
      <w:bookmarkEnd w:id="389"/>
      <w:r w:rsidRPr="00F9694E">
        <w:rPr>
          <w:rFonts w:cs="Arial"/>
          <w:spacing w:val="-2"/>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 xml:space="preserve">gn </w:t>
      </w:r>
      <w:r w:rsidRPr="00F9694E">
        <w:rPr>
          <w:rFonts w:cs="Arial"/>
          <w:spacing w:val="5"/>
          <w:szCs w:val="24"/>
        </w:rPr>
        <w:t xml:space="preserve"> </w:t>
      </w:r>
      <w:r w:rsidRPr="00F9694E">
        <w:rPr>
          <w:rFonts w:cs="Arial"/>
          <w:szCs w:val="24"/>
        </w:rPr>
        <w:t>C</w:t>
      </w:r>
      <w:r w:rsidRPr="00F9694E">
        <w:rPr>
          <w:rFonts w:cs="Arial"/>
          <w:spacing w:val="1"/>
          <w:szCs w:val="24"/>
        </w:rPr>
        <w:t>al</w:t>
      </w:r>
      <w:r w:rsidRPr="00F9694E">
        <w:rPr>
          <w:rFonts w:cs="Arial"/>
          <w:spacing w:val="-4"/>
          <w:szCs w:val="24"/>
        </w:rPr>
        <w:t>c</w:t>
      </w:r>
      <w:r w:rsidRPr="00F9694E">
        <w:rPr>
          <w:rFonts w:cs="Arial"/>
          <w:spacing w:val="-5"/>
          <w:szCs w:val="24"/>
        </w:rPr>
        <w:t>u</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5"/>
          <w:szCs w:val="24"/>
        </w:rPr>
        <w:t>C</w:t>
      </w:r>
      <w:r w:rsidRPr="00F9694E">
        <w:rPr>
          <w:rFonts w:cs="Arial"/>
          <w:spacing w:val="1"/>
          <w:szCs w:val="24"/>
        </w:rPr>
        <w:t>al</w:t>
      </w:r>
      <w:r w:rsidRPr="00F9694E">
        <w:rPr>
          <w:rFonts w:cs="Arial"/>
          <w:spacing w:val="-4"/>
          <w:szCs w:val="24"/>
        </w:rPr>
        <w:t>c</w:t>
      </w:r>
      <w:r w:rsidRPr="00F9694E">
        <w:rPr>
          <w:rFonts w:cs="Arial"/>
          <w:szCs w:val="24"/>
        </w:rPr>
        <w:t>u</w:t>
      </w:r>
      <w:r w:rsidRPr="00F9694E">
        <w:rPr>
          <w:rFonts w:cs="Arial"/>
          <w:spacing w:val="-4"/>
          <w:szCs w:val="24"/>
        </w:rPr>
        <w:t>l</w:t>
      </w:r>
      <w:r w:rsidRPr="00F9694E">
        <w:rPr>
          <w:rFonts w:cs="Arial"/>
          <w:spacing w:val="1"/>
          <w:szCs w:val="24"/>
        </w:rPr>
        <w:t>at</w:t>
      </w:r>
      <w:r w:rsidRPr="00F9694E">
        <w:rPr>
          <w:rFonts w:cs="Arial"/>
          <w:szCs w:val="24"/>
        </w:rPr>
        <w:t>e</w:t>
      </w:r>
      <w:r w:rsidRPr="00F9694E">
        <w:rPr>
          <w:rFonts w:cs="Arial"/>
          <w:spacing w:val="47"/>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8"/>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 xml:space="preserve">s </w:t>
      </w:r>
      <w:r w:rsidRPr="00F9694E">
        <w:rPr>
          <w:rFonts w:cs="Arial"/>
          <w:spacing w:val="4"/>
          <w:szCs w:val="24"/>
        </w:rPr>
        <w:t xml:space="preserve"> </w:t>
      </w:r>
      <w:r w:rsidRPr="00F9694E">
        <w:rPr>
          <w:rFonts w:cs="Arial"/>
          <w:spacing w:val="-5"/>
          <w:szCs w:val="24"/>
        </w:rPr>
        <w:t>fo</w:t>
      </w:r>
      <w:r w:rsidRPr="00F9694E">
        <w:rPr>
          <w:rFonts w:cs="Arial"/>
          <w:szCs w:val="24"/>
        </w:rPr>
        <w:t xml:space="preserve">r </w:t>
      </w:r>
      <w:r w:rsidRPr="00F9694E">
        <w:rPr>
          <w:rFonts w:cs="Arial"/>
          <w:spacing w:val="10"/>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ti</w:t>
      </w:r>
      <w:r w:rsidRPr="00F9694E">
        <w:rPr>
          <w:rFonts w:cs="Arial"/>
          <w:spacing w:val="4"/>
          <w:szCs w:val="24"/>
        </w:rPr>
        <w:t>n</w:t>
      </w:r>
      <w:r w:rsidRPr="00F9694E">
        <w:rPr>
          <w:rFonts w:cs="Arial"/>
          <w:szCs w:val="24"/>
        </w:rPr>
        <w:t>g</w:t>
      </w:r>
      <w:r w:rsidRPr="00F9694E">
        <w:rPr>
          <w:rFonts w:cs="Arial"/>
          <w:spacing w:val="50"/>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 xml:space="preserve">n </w:t>
      </w:r>
      <w:r w:rsidRPr="00F9694E">
        <w:rPr>
          <w:rFonts w:cs="Arial"/>
          <w:spacing w:val="5"/>
          <w:szCs w:val="24"/>
        </w:rPr>
        <w:t xml:space="preserve"> </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lat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49"/>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50"/>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i</w:t>
      </w:r>
      <w:r w:rsidRPr="00F9694E">
        <w:rPr>
          <w:rFonts w:cs="Arial"/>
          <w:spacing w:val="-2"/>
          <w:szCs w:val="24"/>
        </w:rPr>
        <w:t>s</w:t>
      </w:r>
      <w:r w:rsidRPr="00F9694E">
        <w:rPr>
          <w:rFonts w:cs="Arial"/>
          <w:spacing w:val="1"/>
          <w:szCs w:val="24"/>
        </w:rPr>
        <w:t xml:space="preserve">mic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ai</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lati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pacing w:val="-2"/>
          <w:szCs w:val="24"/>
        </w:rPr>
        <w:t>s</w:t>
      </w:r>
      <w:r w:rsidRPr="00F9694E">
        <w:rPr>
          <w:rFonts w:cs="Arial"/>
          <w:szCs w:val="24"/>
        </w:rPr>
        <w:t>.</w:t>
      </w:r>
    </w:p>
    <w:p w14:paraId="36617788" w14:textId="77777777" w:rsidR="00D34C65" w:rsidRPr="00F9694E" w:rsidRDefault="00D34C65" w:rsidP="00D34C65">
      <w:pPr>
        <w:pStyle w:val="BodyText"/>
        <w:widowControl w:val="0"/>
        <w:numPr>
          <w:ilvl w:val="3"/>
          <w:numId w:val="87"/>
        </w:numPr>
        <w:tabs>
          <w:tab w:val="clear" w:pos="992"/>
          <w:tab w:val="left" w:pos="1620"/>
        </w:tabs>
        <w:bidi w:val="0"/>
        <w:spacing w:before="0" w:line="240" w:lineRule="auto"/>
        <w:ind w:left="1480" w:right="172" w:hanging="576"/>
        <w:jc w:val="both"/>
        <w:rPr>
          <w:rFonts w:cs="Arial"/>
          <w:szCs w:val="24"/>
        </w:rPr>
      </w:pPr>
      <w:bookmarkStart w:id="390" w:name="Vibration_Isolation_Base_Details:_Detail"/>
      <w:bookmarkEnd w:id="390"/>
      <w:r w:rsidRPr="00F9694E">
        <w:rPr>
          <w:rFonts w:cs="Arial"/>
          <w:spacing w:val="-2"/>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7"/>
          <w:szCs w:val="24"/>
        </w:rPr>
        <w:t xml:space="preserve"> </w:t>
      </w:r>
      <w:r w:rsidRPr="00F9694E">
        <w:rPr>
          <w:rFonts w:cs="Arial"/>
          <w:szCs w:val="24"/>
        </w:rPr>
        <w:t>I</w:t>
      </w:r>
      <w:r w:rsidRPr="00F9694E">
        <w:rPr>
          <w:rFonts w:cs="Arial"/>
          <w:spacing w:val="-2"/>
          <w:szCs w:val="24"/>
        </w:rPr>
        <w:t>s</w:t>
      </w:r>
      <w:r w:rsidRPr="00F9694E">
        <w:rPr>
          <w:rFonts w:cs="Arial"/>
          <w:spacing w:val="-5"/>
          <w:szCs w:val="24"/>
        </w:rPr>
        <w:t>o</w:t>
      </w:r>
      <w:r w:rsidRPr="00F9694E">
        <w:rPr>
          <w:rFonts w:cs="Arial"/>
          <w:spacing w:val="1"/>
          <w:szCs w:val="24"/>
        </w:rPr>
        <w:t>la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1"/>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zCs w:val="24"/>
        </w:rPr>
        <w:t>e</w:t>
      </w:r>
      <w:r w:rsidRPr="00F9694E">
        <w:rPr>
          <w:rFonts w:cs="Arial"/>
          <w:spacing w:val="14"/>
          <w:szCs w:val="24"/>
        </w:rPr>
        <w:t xml:space="preserve"> </w:t>
      </w:r>
      <w:r w:rsidRPr="00F9694E">
        <w:rPr>
          <w:rFonts w:cs="Arial"/>
          <w:spacing w:val="-2"/>
          <w:szCs w:val="24"/>
        </w:rPr>
        <w:t>D</w:t>
      </w:r>
      <w:r w:rsidRPr="00F9694E">
        <w:rPr>
          <w:rFonts w:cs="Arial"/>
          <w:spacing w:val="-4"/>
          <w:szCs w:val="24"/>
        </w:rPr>
        <w:t>e</w:t>
      </w:r>
      <w:r w:rsidRPr="00F9694E">
        <w:rPr>
          <w:rFonts w:cs="Arial"/>
          <w:spacing w:val="1"/>
          <w:szCs w:val="24"/>
        </w:rPr>
        <w:t>t</w:t>
      </w:r>
      <w:r w:rsidRPr="00F9694E">
        <w:rPr>
          <w:rFonts w:cs="Arial"/>
          <w:spacing w:val="-4"/>
          <w:szCs w:val="24"/>
        </w:rPr>
        <w:t>a</w:t>
      </w:r>
      <w:r w:rsidRPr="00F9694E">
        <w:rPr>
          <w:rFonts w:cs="Arial"/>
          <w:spacing w:val="1"/>
          <w:szCs w:val="24"/>
        </w:rPr>
        <w:t>il</w:t>
      </w:r>
      <w:r w:rsidRPr="00F9694E">
        <w:rPr>
          <w:rFonts w:cs="Arial"/>
          <w:spacing w:val="-2"/>
          <w:szCs w:val="24"/>
        </w:rPr>
        <w:t>s</w:t>
      </w:r>
      <w:r w:rsidRPr="00F9694E">
        <w:rPr>
          <w:rFonts w:cs="Arial"/>
          <w:szCs w:val="24"/>
        </w:rPr>
        <w:t>:</w:t>
      </w:r>
      <w:r w:rsidRPr="00F9694E">
        <w:rPr>
          <w:rFonts w:cs="Arial"/>
          <w:spacing w:val="13"/>
          <w:szCs w:val="24"/>
        </w:rPr>
        <w:t xml:space="preserve"> </w:t>
      </w:r>
      <w:r w:rsidRPr="00F9694E">
        <w:rPr>
          <w:rFonts w:cs="Arial"/>
          <w:spacing w:val="-2"/>
          <w:szCs w:val="24"/>
        </w:rPr>
        <w:t>D</w:t>
      </w:r>
      <w:r w:rsidRPr="00F9694E">
        <w:rPr>
          <w:rFonts w:cs="Arial"/>
          <w:spacing w:val="-4"/>
          <w:szCs w:val="24"/>
        </w:rPr>
        <w:t>e</w:t>
      </w:r>
      <w:r w:rsidRPr="00F9694E">
        <w:rPr>
          <w:rFonts w:cs="Arial"/>
          <w:spacing w:val="1"/>
          <w:szCs w:val="24"/>
        </w:rPr>
        <w:t>ta</w:t>
      </w:r>
      <w:r w:rsidRPr="00F9694E">
        <w:rPr>
          <w:rFonts w:cs="Arial"/>
          <w:spacing w:val="-4"/>
          <w:szCs w:val="24"/>
        </w:rPr>
        <w:t>i</w:t>
      </w:r>
      <w:r w:rsidRPr="00F9694E">
        <w:rPr>
          <w:rFonts w:cs="Arial"/>
          <w:szCs w:val="24"/>
        </w:rPr>
        <w:t>l</w:t>
      </w:r>
      <w:r w:rsidRPr="00F9694E">
        <w:rPr>
          <w:rFonts w:cs="Arial"/>
          <w:spacing w:val="18"/>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b</w:t>
      </w:r>
      <w:r w:rsidRPr="00F9694E">
        <w:rPr>
          <w:rFonts w:cs="Arial"/>
          <w:szCs w:val="24"/>
        </w:rPr>
        <w:t>r</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w:t>
      </w:r>
      <w:r w:rsidRPr="00F9694E">
        <w:rPr>
          <w:rFonts w:cs="Arial"/>
          <w:spacing w:val="14"/>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cl</w:t>
      </w:r>
      <w:r w:rsidRPr="00F9694E">
        <w:rPr>
          <w:rFonts w:cs="Arial"/>
          <w:szCs w:val="24"/>
        </w:rPr>
        <w:t>ud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pacing w:val="4"/>
          <w:szCs w:val="24"/>
        </w:rPr>
        <w:t>h</w:t>
      </w:r>
      <w:r w:rsidRPr="00F9694E">
        <w:rPr>
          <w:rFonts w:cs="Arial"/>
          <w:spacing w:val="-5"/>
          <w:szCs w:val="24"/>
        </w:rPr>
        <w:t>o</w:t>
      </w:r>
      <w:r w:rsidRPr="00F9694E">
        <w:rPr>
          <w:rFonts w:cs="Arial"/>
          <w:szCs w:val="24"/>
        </w:rPr>
        <w:t>r</w:t>
      </w:r>
      <w:r w:rsidRPr="00F9694E">
        <w:rPr>
          <w:rFonts w:cs="Arial"/>
          <w:spacing w:val="1"/>
          <w:szCs w:val="24"/>
        </w:rPr>
        <w:t>a</w:t>
      </w:r>
      <w:r w:rsidRPr="00F9694E">
        <w:rPr>
          <w:rFonts w:cs="Arial"/>
          <w:szCs w:val="24"/>
        </w:rPr>
        <w:t>g</w:t>
      </w:r>
      <w:r w:rsidRPr="00F9694E">
        <w:rPr>
          <w:rFonts w:cs="Arial"/>
          <w:spacing w:val="-4"/>
          <w:szCs w:val="24"/>
        </w:rPr>
        <w:t>e</w:t>
      </w:r>
      <w:r w:rsidRPr="00F9694E">
        <w:rPr>
          <w:rFonts w:cs="Arial"/>
          <w:szCs w:val="24"/>
        </w:rPr>
        <w:t>s</w:t>
      </w:r>
      <w:r w:rsidRPr="00F9694E">
        <w:rPr>
          <w:rFonts w:cs="Arial"/>
          <w:spacing w:val="15"/>
          <w:szCs w:val="24"/>
        </w:rPr>
        <w:t xml:space="preserve"> </w:t>
      </w:r>
      <w:r w:rsidRPr="00F9694E">
        <w:rPr>
          <w:rFonts w:cs="Arial"/>
          <w:spacing w:val="-4"/>
          <w:szCs w:val="24"/>
        </w:rPr>
        <w:t>a</w:t>
      </w:r>
      <w:r w:rsidRPr="00F9694E">
        <w:rPr>
          <w:rFonts w:cs="Arial"/>
          <w:szCs w:val="24"/>
        </w:rPr>
        <w:t>nd</w:t>
      </w:r>
      <w:r w:rsidRPr="00F9694E">
        <w:rPr>
          <w:rFonts w:cs="Arial"/>
          <w:spacing w:val="12"/>
          <w:szCs w:val="24"/>
        </w:rPr>
        <w:t xml:space="preserve"> </w:t>
      </w:r>
      <w:r w:rsidRPr="00F9694E">
        <w:rPr>
          <w:rFonts w:cs="Arial"/>
          <w:spacing w:val="1"/>
          <w:szCs w:val="24"/>
        </w:rPr>
        <w:t>at</w:t>
      </w:r>
      <w:r w:rsidRPr="00F9694E">
        <w:rPr>
          <w:rFonts w:cs="Arial"/>
          <w:spacing w:val="-4"/>
          <w:szCs w:val="24"/>
        </w:rPr>
        <w:t>t</w:t>
      </w:r>
      <w:r w:rsidRPr="00F9694E">
        <w:rPr>
          <w:rFonts w:cs="Arial"/>
          <w:spacing w:val="1"/>
          <w:szCs w:val="24"/>
        </w:rPr>
        <w:t>a</w:t>
      </w:r>
      <w:r w:rsidRPr="00F9694E">
        <w:rPr>
          <w:rFonts w:cs="Arial"/>
          <w:spacing w:val="-8"/>
          <w:szCs w:val="24"/>
        </w:rPr>
        <w:t>c</w:t>
      </w:r>
      <w:r w:rsidRPr="00F9694E">
        <w:rPr>
          <w:rFonts w:cs="Arial"/>
          <w:spacing w:val="4"/>
          <w:szCs w:val="24"/>
        </w:rPr>
        <w:t>h</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10"/>
          <w:szCs w:val="24"/>
        </w:rPr>
        <w:t xml:space="preserve"> </w:t>
      </w:r>
      <w:r w:rsidRPr="00F9694E">
        <w:rPr>
          <w:rFonts w:cs="Arial"/>
          <w:spacing w:val="1"/>
          <w:szCs w:val="24"/>
        </w:rPr>
        <w:t xml:space="preserve">to </w:t>
      </w:r>
      <w:r w:rsidRPr="00F9694E">
        <w:rPr>
          <w:rFonts w:cs="Arial"/>
          <w:spacing w:val="-2"/>
          <w:szCs w:val="24"/>
        </w:rPr>
        <w:t>s</w:t>
      </w:r>
      <w:r w:rsidRPr="00F9694E">
        <w:rPr>
          <w:rFonts w:cs="Arial"/>
          <w:spacing w:val="1"/>
          <w:szCs w:val="24"/>
        </w:rPr>
        <w:t>t</w:t>
      </w:r>
      <w:r w:rsidRPr="00F9694E">
        <w:rPr>
          <w:rFonts w:cs="Arial"/>
          <w:szCs w:val="24"/>
        </w:rPr>
        <w:t>ru</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4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5"/>
          <w:szCs w:val="24"/>
        </w:rPr>
        <w:t xml:space="preserve"> </w:t>
      </w:r>
      <w:r w:rsidRPr="00F9694E">
        <w:rPr>
          <w:rFonts w:cs="Arial"/>
          <w:spacing w:val="1"/>
          <w:szCs w:val="24"/>
        </w:rPr>
        <w:t>t</w:t>
      </w:r>
      <w:r w:rsidRPr="00F9694E">
        <w:rPr>
          <w:rFonts w:cs="Arial"/>
          <w:szCs w:val="24"/>
        </w:rPr>
        <w:t>o</w:t>
      </w:r>
      <w:r w:rsidRPr="00F9694E">
        <w:rPr>
          <w:rFonts w:cs="Arial"/>
          <w:spacing w:val="41"/>
          <w:szCs w:val="24"/>
        </w:rPr>
        <w:t xml:space="preserve">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zCs w:val="24"/>
        </w:rPr>
        <w:t>r</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45"/>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zCs w:val="24"/>
        </w:rPr>
        <w:t>.</w:t>
      </w:r>
      <w:r w:rsidRPr="00F9694E">
        <w:rPr>
          <w:rFonts w:cs="Arial"/>
          <w:spacing w:val="48"/>
          <w:szCs w:val="24"/>
        </w:rPr>
        <w:t xml:space="preserve"> </w:t>
      </w:r>
      <w:r w:rsidRPr="00F9694E">
        <w:rPr>
          <w:rFonts w:cs="Arial"/>
          <w:spacing w:val="-5"/>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ude</w:t>
      </w:r>
      <w:r w:rsidRPr="00F9694E">
        <w:rPr>
          <w:rFonts w:cs="Arial"/>
          <w:spacing w:val="42"/>
          <w:szCs w:val="24"/>
        </w:rPr>
        <w:t xml:space="preserve"> </w:t>
      </w:r>
      <w:r w:rsidRPr="00F9694E">
        <w:rPr>
          <w:rFonts w:cs="Arial"/>
          <w:spacing w:val="-4"/>
          <w:szCs w:val="24"/>
        </w:rPr>
        <w:t>a</w:t>
      </w:r>
      <w:r w:rsidRPr="00F9694E">
        <w:rPr>
          <w:rFonts w:cs="Arial"/>
          <w:szCs w:val="24"/>
        </w:rPr>
        <w:t>ux</w:t>
      </w:r>
      <w:r w:rsidRPr="00F9694E">
        <w:rPr>
          <w:rFonts w:cs="Arial"/>
          <w:spacing w:val="-4"/>
          <w:szCs w:val="24"/>
        </w:rPr>
        <w:t>i</w:t>
      </w:r>
      <w:r w:rsidRPr="00F9694E">
        <w:rPr>
          <w:rFonts w:cs="Arial"/>
          <w:spacing w:val="1"/>
          <w:szCs w:val="24"/>
        </w:rPr>
        <w:t>l</w:t>
      </w:r>
      <w:r w:rsidRPr="00F9694E">
        <w:rPr>
          <w:rFonts w:cs="Arial"/>
          <w:spacing w:val="-4"/>
          <w:szCs w:val="24"/>
        </w:rPr>
        <w:t>ia</w:t>
      </w:r>
      <w:r w:rsidRPr="00F9694E">
        <w:rPr>
          <w:rFonts w:cs="Arial"/>
          <w:spacing w:val="4"/>
          <w:szCs w:val="24"/>
        </w:rPr>
        <w:t>r</w:t>
      </w:r>
      <w:r w:rsidRPr="00F9694E">
        <w:rPr>
          <w:rFonts w:cs="Arial"/>
          <w:szCs w:val="24"/>
        </w:rPr>
        <w:t>y</w:t>
      </w:r>
      <w:r w:rsidRPr="00F9694E">
        <w:rPr>
          <w:rFonts w:cs="Arial"/>
          <w:spacing w:val="41"/>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50"/>
          <w:szCs w:val="24"/>
        </w:rPr>
        <w:t xml:space="preserve"> </w:t>
      </w:r>
      <w:r w:rsidRPr="00F9694E">
        <w:rPr>
          <w:rFonts w:cs="Arial"/>
          <w:spacing w:val="-2"/>
          <w:szCs w:val="24"/>
        </w:rPr>
        <w:t>s</w:t>
      </w:r>
      <w:r w:rsidRPr="00F9694E">
        <w:rPr>
          <w:rFonts w:cs="Arial"/>
          <w:spacing w:val="1"/>
          <w:szCs w:val="24"/>
        </w:rPr>
        <w:t>li</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4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1"/>
          <w:szCs w:val="24"/>
        </w:rPr>
        <w:t xml:space="preserve"> </w:t>
      </w:r>
      <w:r w:rsidRPr="00F9694E">
        <w:rPr>
          <w:rFonts w:cs="Arial"/>
          <w:szCs w:val="24"/>
        </w:rPr>
        <w:t>r</w:t>
      </w:r>
      <w:r w:rsidRPr="00F9694E">
        <w:rPr>
          <w:rFonts w:cs="Arial"/>
          <w:spacing w:val="1"/>
          <w:szCs w:val="24"/>
        </w:rPr>
        <w:t>a</w:t>
      </w:r>
      <w:r w:rsidRPr="00F9694E">
        <w:rPr>
          <w:rFonts w:cs="Arial"/>
          <w:spacing w:val="-4"/>
          <w:szCs w:val="24"/>
        </w:rPr>
        <w:t>i</w:t>
      </w:r>
      <w:r w:rsidRPr="00F9694E">
        <w:rPr>
          <w:rFonts w:cs="Arial"/>
          <w:spacing w:val="1"/>
          <w:szCs w:val="24"/>
        </w:rPr>
        <w:t>l</w:t>
      </w:r>
      <w:r w:rsidRPr="00F9694E">
        <w:rPr>
          <w:rFonts w:cs="Arial"/>
          <w:spacing w:val="-2"/>
          <w:szCs w:val="24"/>
        </w:rPr>
        <w:t>s</w:t>
      </w:r>
      <w:r w:rsidRPr="00F9694E">
        <w:rPr>
          <w:rFonts w:cs="Arial"/>
          <w:szCs w:val="24"/>
        </w:rPr>
        <w:t>,</w:t>
      </w:r>
      <w:r w:rsidRPr="00F9694E">
        <w:rPr>
          <w:rFonts w:cs="Arial"/>
          <w:spacing w:val="43"/>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5"/>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zCs w:val="24"/>
        </w:rPr>
        <w:t xml:space="preserve">e </w:t>
      </w:r>
      <w:r w:rsidRPr="00F9694E">
        <w:rPr>
          <w:rFonts w:cs="Arial"/>
          <w:spacing w:val="-2"/>
          <w:szCs w:val="24"/>
        </w:rPr>
        <w:t>w</w:t>
      </w:r>
      <w:r w:rsidRPr="00F9694E">
        <w:rPr>
          <w:rFonts w:cs="Arial"/>
          <w:spacing w:val="-4"/>
          <w:szCs w:val="24"/>
        </w:rPr>
        <w:t>e</w:t>
      </w:r>
      <w:r w:rsidRPr="00F9694E">
        <w:rPr>
          <w:rFonts w:cs="Arial"/>
          <w:spacing w:val="1"/>
          <w:szCs w:val="24"/>
        </w:rPr>
        <w:t>i</w:t>
      </w:r>
      <w:r w:rsidRPr="00F9694E">
        <w:rPr>
          <w:rFonts w:cs="Arial"/>
          <w:szCs w:val="24"/>
        </w:rPr>
        <w:t>gh</w:t>
      </w:r>
      <w:r w:rsidRPr="00F9694E">
        <w:rPr>
          <w:rFonts w:cs="Arial"/>
          <w:spacing w:val="1"/>
          <w:szCs w:val="24"/>
        </w:rPr>
        <w:t>t</w:t>
      </w:r>
      <w:r w:rsidRPr="00F9694E">
        <w:rPr>
          <w:rFonts w:cs="Arial"/>
          <w:spacing w:val="-2"/>
          <w:szCs w:val="24"/>
        </w:rPr>
        <w:t>s.</w:t>
      </w:r>
    </w:p>
    <w:p w14:paraId="54336084" w14:textId="77777777" w:rsidR="00D34C65" w:rsidRPr="00F9694E" w:rsidRDefault="00D34C65" w:rsidP="00D34C65">
      <w:pPr>
        <w:spacing w:before="3"/>
        <w:rPr>
          <w:rFonts w:hAnsi="Arial" w:cs="Arial"/>
          <w:szCs w:val="24"/>
        </w:rPr>
      </w:pPr>
    </w:p>
    <w:p w14:paraId="520A8610"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70" w:right="177" w:hanging="581"/>
        <w:jc w:val="both"/>
        <w:rPr>
          <w:rFonts w:cs="Arial"/>
          <w:szCs w:val="24"/>
        </w:rPr>
      </w:pPr>
      <w:bookmarkStart w:id="391" w:name="Coordination_Drawings:_Show_fan_room_lay"/>
      <w:bookmarkEnd w:id="391"/>
      <w:r w:rsidRPr="00F9694E">
        <w:rPr>
          <w:rFonts w:cs="Arial"/>
          <w:szCs w:val="24"/>
        </w:rPr>
        <w:t>C</w:t>
      </w:r>
      <w:r w:rsidRPr="00F9694E">
        <w:rPr>
          <w:rFonts w:cs="Arial"/>
          <w:spacing w:val="-5"/>
          <w:szCs w:val="24"/>
        </w:rPr>
        <w:t>oo</w:t>
      </w:r>
      <w:r w:rsidRPr="00F9694E">
        <w:rPr>
          <w:rFonts w:cs="Arial"/>
          <w:spacing w:val="4"/>
          <w:szCs w:val="24"/>
        </w:rPr>
        <w:t>r</w:t>
      </w:r>
      <w:r w:rsidRPr="00F9694E">
        <w:rPr>
          <w:rFonts w:cs="Arial"/>
          <w:szCs w:val="24"/>
        </w:rPr>
        <w:t>d</w:t>
      </w:r>
      <w:r w:rsidRPr="00F9694E">
        <w:rPr>
          <w:rFonts w:cs="Arial"/>
          <w:spacing w:val="1"/>
          <w:szCs w:val="24"/>
        </w:rPr>
        <w:t>i</w:t>
      </w:r>
      <w:r w:rsidRPr="00F9694E">
        <w:rPr>
          <w:rFonts w:cs="Arial"/>
          <w:szCs w:val="24"/>
        </w:rPr>
        <w:t>n</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1"/>
          <w:szCs w:val="24"/>
        </w:rPr>
        <w:t xml:space="preserve"> </w:t>
      </w:r>
      <w:r w:rsidRPr="00F9694E">
        <w:rPr>
          <w:rFonts w:cs="Arial"/>
          <w:spacing w:val="-7"/>
          <w:szCs w:val="24"/>
        </w:rPr>
        <w:t>D</w:t>
      </w:r>
      <w:r w:rsidRPr="00F9694E">
        <w:rPr>
          <w:rFonts w:cs="Arial"/>
          <w:szCs w:val="24"/>
        </w:rPr>
        <w:t>r</w:t>
      </w:r>
      <w:r w:rsidRPr="00F9694E">
        <w:rPr>
          <w:rFonts w:cs="Arial"/>
          <w:spacing w:val="1"/>
          <w:szCs w:val="24"/>
        </w:rPr>
        <w:t>a</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w:t>
      </w:r>
      <w:r w:rsidRPr="00F9694E">
        <w:rPr>
          <w:rFonts w:cs="Arial"/>
          <w:spacing w:val="18"/>
          <w:szCs w:val="24"/>
        </w:rPr>
        <w:t xml:space="preserve"> </w:t>
      </w:r>
      <w:r w:rsidRPr="00F9694E">
        <w:rPr>
          <w:rFonts w:cs="Arial"/>
          <w:spacing w:val="-7"/>
          <w:szCs w:val="24"/>
        </w:rPr>
        <w:t>S</w:t>
      </w:r>
      <w:r w:rsidRPr="00F9694E">
        <w:rPr>
          <w:rFonts w:cs="Arial"/>
          <w:spacing w:val="4"/>
          <w:szCs w:val="24"/>
        </w:rPr>
        <w:t>h</w:t>
      </w:r>
      <w:r w:rsidRPr="00F9694E">
        <w:rPr>
          <w:rFonts w:cs="Arial"/>
          <w:spacing w:val="-5"/>
          <w:szCs w:val="24"/>
        </w:rPr>
        <w:t>o</w:t>
      </w:r>
      <w:r w:rsidRPr="00F9694E">
        <w:rPr>
          <w:rFonts w:cs="Arial"/>
          <w:szCs w:val="24"/>
        </w:rPr>
        <w:t>w</w:t>
      </w:r>
      <w:r w:rsidRPr="00F9694E">
        <w:rPr>
          <w:rFonts w:cs="Arial"/>
          <w:spacing w:val="15"/>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17"/>
          <w:szCs w:val="24"/>
        </w:rPr>
        <w:t xml:space="preserve"> </w:t>
      </w:r>
      <w:r w:rsidRPr="00F9694E">
        <w:rPr>
          <w:rFonts w:cs="Arial"/>
          <w:spacing w:val="4"/>
          <w:szCs w:val="24"/>
        </w:rPr>
        <w:t>r</w:t>
      </w:r>
      <w:r w:rsidRPr="00F9694E">
        <w:rPr>
          <w:rFonts w:cs="Arial"/>
          <w:spacing w:val="-5"/>
          <w:szCs w:val="24"/>
        </w:rPr>
        <w:t>oo</w:t>
      </w:r>
      <w:r w:rsidRPr="00F9694E">
        <w:rPr>
          <w:rFonts w:cs="Arial"/>
          <w:szCs w:val="24"/>
        </w:rPr>
        <w:t>m</w:t>
      </w:r>
      <w:r w:rsidRPr="00F9694E">
        <w:rPr>
          <w:rFonts w:cs="Arial"/>
          <w:spacing w:val="18"/>
          <w:szCs w:val="24"/>
        </w:rPr>
        <w:t xml:space="preserve"> </w:t>
      </w:r>
      <w:r w:rsidRPr="00F9694E">
        <w:rPr>
          <w:rFonts w:cs="Arial"/>
          <w:spacing w:val="1"/>
          <w:szCs w:val="24"/>
        </w:rPr>
        <w:t>la</w:t>
      </w:r>
      <w:r w:rsidRPr="00F9694E">
        <w:rPr>
          <w:rFonts w:cs="Arial"/>
          <w:spacing w:val="-5"/>
          <w:szCs w:val="24"/>
        </w:rPr>
        <w:t>yo</w:t>
      </w:r>
      <w:r w:rsidRPr="00F9694E">
        <w:rPr>
          <w:rFonts w:cs="Arial"/>
          <w:szCs w:val="24"/>
        </w:rPr>
        <w:t>ut</w:t>
      </w:r>
      <w:r w:rsidRPr="00F9694E">
        <w:rPr>
          <w:rFonts w:cs="Arial"/>
          <w:spacing w:val="18"/>
          <w:szCs w:val="24"/>
        </w:rPr>
        <w:t xml:space="preserve"> </w:t>
      </w:r>
      <w:r w:rsidRPr="00F9694E">
        <w:rPr>
          <w:rFonts w:cs="Arial"/>
          <w:spacing w:val="1"/>
          <w:szCs w:val="24"/>
        </w:rPr>
        <w:t>a</w:t>
      </w:r>
      <w:r w:rsidRPr="00F9694E">
        <w:rPr>
          <w:rFonts w:cs="Arial"/>
          <w:szCs w:val="24"/>
        </w:rPr>
        <w:t>nd</w:t>
      </w:r>
      <w:r w:rsidRPr="00F9694E">
        <w:rPr>
          <w:rFonts w:cs="Arial"/>
          <w:spacing w:val="12"/>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s</w:t>
      </w:r>
      <w:r w:rsidRPr="00F9694E">
        <w:rPr>
          <w:rFonts w:cs="Arial"/>
          <w:spacing w:val="4"/>
          <w:szCs w:val="24"/>
        </w:rPr>
        <w:t>h</w:t>
      </w:r>
      <w:r w:rsidRPr="00F9694E">
        <w:rPr>
          <w:rFonts w:cs="Arial"/>
          <w:spacing w:val="-4"/>
          <w:szCs w:val="24"/>
        </w:rPr>
        <w:t>i</w:t>
      </w:r>
      <w:r w:rsidRPr="00F9694E">
        <w:rPr>
          <w:rFonts w:cs="Arial"/>
          <w:szCs w:val="24"/>
        </w:rPr>
        <w:t>ps</w:t>
      </w:r>
      <w:r w:rsidRPr="00F9694E">
        <w:rPr>
          <w:rFonts w:cs="Arial"/>
          <w:spacing w:val="15"/>
          <w:szCs w:val="24"/>
        </w:rPr>
        <w:t xml:space="preserve"> </w:t>
      </w:r>
      <w:r w:rsidRPr="00F9694E">
        <w:rPr>
          <w:rFonts w:cs="Arial"/>
          <w:spacing w:val="-5"/>
          <w:szCs w:val="24"/>
        </w:rPr>
        <w:t>b</w:t>
      </w:r>
      <w:r w:rsidRPr="00F9694E">
        <w:rPr>
          <w:rFonts w:cs="Arial"/>
          <w:spacing w:val="-4"/>
          <w:szCs w:val="24"/>
        </w:rPr>
        <w:t>e</w:t>
      </w:r>
      <w:r w:rsidRPr="00F9694E">
        <w:rPr>
          <w:rFonts w:cs="Arial"/>
          <w:spacing w:val="6"/>
          <w:szCs w:val="24"/>
        </w:rPr>
        <w:t>t</w:t>
      </w:r>
      <w:r w:rsidRPr="00F9694E">
        <w:rPr>
          <w:rFonts w:cs="Arial"/>
          <w:spacing w:val="-7"/>
          <w:szCs w:val="24"/>
        </w:rPr>
        <w:t>w</w:t>
      </w:r>
      <w:r w:rsidRPr="00F9694E">
        <w:rPr>
          <w:rFonts w:cs="Arial"/>
          <w:spacing w:val="1"/>
          <w:szCs w:val="24"/>
        </w:rPr>
        <w:t>e</w:t>
      </w:r>
      <w:r w:rsidRPr="00F9694E">
        <w:rPr>
          <w:rFonts w:cs="Arial"/>
          <w:spacing w:val="-4"/>
          <w:szCs w:val="24"/>
        </w:rPr>
        <w:t>e</w:t>
      </w:r>
      <w:r w:rsidRPr="00F9694E">
        <w:rPr>
          <w:rFonts w:cs="Arial"/>
          <w:szCs w:val="24"/>
        </w:rPr>
        <w:t>n</w:t>
      </w:r>
      <w:r w:rsidRPr="00F9694E">
        <w:rPr>
          <w:rFonts w:cs="Arial"/>
          <w:spacing w:val="21"/>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15"/>
          <w:szCs w:val="24"/>
        </w:rPr>
        <w:t xml:space="preserve"> </w:t>
      </w:r>
      <w:r w:rsidRPr="00F9694E">
        <w:rPr>
          <w:rFonts w:cs="Arial"/>
          <w:spacing w:val="-4"/>
          <w:szCs w:val="24"/>
        </w:rPr>
        <w:t>a</w:t>
      </w:r>
      <w:r w:rsidRPr="00F9694E">
        <w:rPr>
          <w:rFonts w:cs="Arial"/>
          <w:szCs w:val="24"/>
        </w:rPr>
        <w:t>nd</w:t>
      </w:r>
      <w:r w:rsidRPr="00F9694E">
        <w:rPr>
          <w:rFonts w:cs="Arial"/>
          <w:spacing w:val="17"/>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pacing w:val="1"/>
          <w:szCs w:val="24"/>
        </w:rPr>
        <w:t>a</w:t>
      </w:r>
      <w:r w:rsidRPr="00F9694E">
        <w:rPr>
          <w:rFonts w:cs="Arial"/>
          <w:spacing w:val="-4"/>
          <w:szCs w:val="24"/>
        </w:rPr>
        <w:t>ce</w:t>
      </w:r>
      <w:r w:rsidRPr="00F9694E">
        <w:rPr>
          <w:rFonts w:cs="Arial"/>
          <w:szCs w:val="24"/>
        </w:rPr>
        <w:t xml:space="preserve">nt </w:t>
      </w:r>
      <w:r w:rsidRPr="00F9694E">
        <w:rPr>
          <w:rFonts w:cs="Arial"/>
          <w:spacing w:val="-2"/>
          <w:szCs w:val="24"/>
        </w:rPr>
        <w:t>s</w:t>
      </w:r>
      <w:r w:rsidRPr="00F9694E">
        <w:rPr>
          <w:rFonts w:cs="Arial"/>
          <w:spacing w:val="1"/>
          <w:szCs w:val="24"/>
        </w:rPr>
        <w:t>t</w:t>
      </w:r>
      <w:r w:rsidRPr="00F9694E">
        <w:rPr>
          <w:rFonts w:cs="Arial"/>
          <w:szCs w:val="24"/>
        </w:rPr>
        <w:t>ru</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a</w:t>
      </w:r>
      <w:r w:rsidRPr="00F9694E">
        <w:rPr>
          <w:rFonts w:cs="Arial"/>
          <w:szCs w:val="24"/>
        </w:rPr>
        <w:t>l</w:t>
      </w:r>
      <w:r w:rsidRPr="00F9694E">
        <w:rPr>
          <w:rFonts w:cs="Arial"/>
          <w:spacing w:val="35"/>
          <w:szCs w:val="24"/>
        </w:rPr>
        <w:t xml:space="preserve"> </w:t>
      </w:r>
      <w:r w:rsidRPr="00F9694E">
        <w:rPr>
          <w:rFonts w:cs="Arial"/>
          <w:spacing w:val="-4"/>
          <w:szCs w:val="24"/>
        </w:rPr>
        <w:t>a</w:t>
      </w:r>
      <w:r w:rsidRPr="00F9694E">
        <w:rPr>
          <w:rFonts w:cs="Arial"/>
          <w:szCs w:val="24"/>
        </w:rPr>
        <w:t>nd</w:t>
      </w:r>
      <w:r w:rsidRPr="00F9694E">
        <w:rPr>
          <w:rFonts w:cs="Arial"/>
          <w:spacing w:val="33"/>
          <w:szCs w:val="24"/>
        </w:rPr>
        <w:t xml:space="preserve"> </w:t>
      </w:r>
      <w:r w:rsidRPr="00F9694E">
        <w:rPr>
          <w:rFonts w:cs="Arial"/>
          <w:spacing w:val="1"/>
          <w:szCs w:val="24"/>
        </w:rPr>
        <w:t>m</w:t>
      </w:r>
      <w:r w:rsidRPr="00F9694E">
        <w:rPr>
          <w:rFonts w:cs="Arial"/>
          <w:spacing w:val="-4"/>
          <w:szCs w:val="24"/>
        </w:rPr>
        <w:t>ec</w:t>
      </w:r>
      <w:r w:rsidRPr="00F9694E">
        <w:rPr>
          <w:rFonts w:cs="Arial"/>
          <w:szCs w:val="24"/>
        </w:rPr>
        <w:t>h</w:t>
      </w:r>
      <w:r w:rsidRPr="00F9694E">
        <w:rPr>
          <w:rFonts w:cs="Arial"/>
          <w:spacing w:val="-4"/>
          <w:szCs w:val="24"/>
        </w:rPr>
        <w:t>a</w:t>
      </w:r>
      <w:r w:rsidRPr="00F9694E">
        <w:rPr>
          <w:rFonts w:cs="Arial"/>
          <w:spacing w:val="4"/>
          <w:szCs w:val="24"/>
        </w:rPr>
        <w:t>n</w:t>
      </w:r>
      <w:r w:rsidRPr="00F9694E">
        <w:rPr>
          <w:rFonts w:cs="Arial"/>
          <w:spacing w:val="1"/>
          <w:szCs w:val="24"/>
        </w:rPr>
        <w:t>i</w:t>
      </w:r>
      <w:r w:rsidRPr="00F9694E">
        <w:rPr>
          <w:rFonts w:cs="Arial"/>
          <w:spacing w:val="-8"/>
          <w:szCs w:val="24"/>
        </w:rPr>
        <w:t>c</w:t>
      </w:r>
      <w:r w:rsidRPr="00F9694E">
        <w:rPr>
          <w:rFonts w:cs="Arial"/>
          <w:spacing w:val="1"/>
          <w:szCs w:val="24"/>
        </w:rPr>
        <w:t>a</w:t>
      </w:r>
      <w:r w:rsidRPr="00F9694E">
        <w:rPr>
          <w:rFonts w:cs="Arial"/>
          <w:szCs w:val="24"/>
        </w:rPr>
        <w:t>l</w:t>
      </w:r>
      <w:r w:rsidRPr="00F9694E">
        <w:rPr>
          <w:rFonts w:cs="Arial"/>
          <w:spacing w:val="35"/>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31"/>
          <w:szCs w:val="24"/>
        </w:rPr>
        <w:t xml:space="preserve"> </w:t>
      </w:r>
      <w:r w:rsidRPr="00F9694E">
        <w:rPr>
          <w:rFonts w:cs="Arial"/>
          <w:spacing w:val="-7"/>
          <w:szCs w:val="24"/>
        </w:rPr>
        <w:t>S</w:t>
      </w:r>
      <w:r w:rsidRPr="00F9694E">
        <w:rPr>
          <w:rFonts w:cs="Arial"/>
          <w:spacing w:val="4"/>
          <w:szCs w:val="24"/>
        </w:rPr>
        <w:t>h</w:t>
      </w:r>
      <w:r w:rsidRPr="00F9694E">
        <w:rPr>
          <w:rFonts w:cs="Arial"/>
          <w:spacing w:val="-5"/>
          <w:szCs w:val="24"/>
        </w:rPr>
        <w:t>o</w:t>
      </w:r>
      <w:r w:rsidRPr="00F9694E">
        <w:rPr>
          <w:rFonts w:cs="Arial"/>
          <w:szCs w:val="24"/>
        </w:rPr>
        <w:t>w</w:t>
      </w:r>
      <w:r w:rsidRPr="00F9694E">
        <w:rPr>
          <w:rFonts w:cs="Arial"/>
          <w:spacing w:val="33"/>
          <w:szCs w:val="24"/>
        </w:rPr>
        <w:t xml:space="preserve">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35"/>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2"/>
          <w:szCs w:val="24"/>
        </w:rPr>
        <w:t>s</w:t>
      </w:r>
      <w:r w:rsidRPr="00F9694E">
        <w:rPr>
          <w:rFonts w:cs="Arial"/>
          <w:szCs w:val="24"/>
        </w:rPr>
        <w:t>,</w:t>
      </w:r>
      <w:r w:rsidRPr="00F9694E">
        <w:rPr>
          <w:rFonts w:cs="Arial"/>
          <w:spacing w:val="36"/>
          <w:szCs w:val="24"/>
        </w:rPr>
        <w:t xml:space="preserve"> </w:t>
      </w:r>
      <w:r w:rsidRPr="00F9694E">
        <w:rPr>
          <w:rFonts w:cs="Arial"/>
          <w:spacing w:val="1"/>
          <w:szCs w:val="24"/>
        </w:rPr>
        <w:t>t</w:t>
      </w:r>
      <w:r w:rsidRPr="00F9694E">
        <w:rPr>
          <w:rFonts w:cs="Arial"/>
          <w:spacing w:val="-10"/>
          <w:szCs w:val="24"/>
        </w:rPr>
        <w:t>y</w:t>
      </w:r>
      <w:r w:rsidRPr="00F9694E">
        <w:rPr>
          <w:rFonts w:cs="Arial"/>
          <w:szCs w:val="24"/>
        </w:rPr>
        <w:t>pe</w:t>
      </w:r>
      <w:r w:rsidRPr="00F9694E">
        <w:rPr>
          <w:rFonts w:cs="Arial"/>
          <w:spacing w:val="35"/>
          <w:szCs w:val="24"/>
        </w:rPr>
        <w:t xml:space="preserve"> </w:t>
      </w:r>
      <w:r w:rsidRPr="00F9694E">
        <w:rPr>
          <w:rFonts w:cs="Arial"/>
          <w:szCs w:val="24"/>
        </w:rPr>
        <w:t>of</w:t>
      </w:r>
      <w:r w:rsidRPr="00F9694E">
        <w:rPr>
          <w:rFonts w:cs="Arial"/>
          <w:spacing w:val="28"/>
          <w:szCs w:val="24"/>
        </w:rPr>
        <w:t xml:space="preserve">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zCs w:val="24"/>
        </w:rPr>
        <w:t>,</w:t>
      </w:r>
      <w:r w:rsidRPr="00F9694E">
        <w:rPr>
          <w:rFonts w:cs="Arial"/>
          <w:spacing w:val="37"/>
          <w:szCs w:val="24"/>
        </w:rPr>
        <w:t xml:space="preserve"> </w:t>
      </w:r>
      <w:r w:rsidRPr="00F9694E">
        <w:rPr>
          <w:rFonts w:cs="Arial"/>
          <w:spacing w:val="-4"/>
          <w:szCs w:val="24"/>
        </w:rPr>
        <w:t>a</w:t>
      </w:r>
      <w:r w:rsidRPr="00F9694E">
        <w:rPr>
          <w:rFonts w:cs="Arial"/>
          <w:szCs w:val="24"/>
        </w:rPr>
        <w:t>nd</w:t>
      </w:r>
      <w:r w:rsidRPr="00F9694E">
        <w:rPr>
          <w:rFonts w:cs="Arial"/>
          <w:spacing w:val="33"/>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i</w:t>
      </w:r>
      <w:r w:rsidRPr="00F9694E">
        <w:rPr>
          <w:rFonts w:cs="Arial"/>
          <w:szCs w:val="24"/>
        </w:rPr>
        <w:t>g</w:t>
      </w:r>
      <w:r w:rsidRPr="00F9694E">
        <w:rPr>
          <w:rFonts w:cs="Arial"/>
          <w:spacing w:val="4"/>
          <w:szCs w:val="24"/>
        </w:rPr>
        <w:t>h</w:t>
      </w:r>
      <w:r w:rsidRPr="00F9694E">
        <w:rPr>
          <w:rFonts w:cs="Arial"/>
          <w:szCs w:val="24"/>
        </w:rPr>
        <w:t>t</w:t>
      </w:r>
      <w:r w:rsidRPr="00F9694E">
        <w:rPr>
          <w:rFonts w:cs="Arial"/>
          <w:spacing w:val="35"/>
          <w:szCs w:val="24"/>
        </w:rPr>
        <w:t xml:space="preserve"> </w:t>
      </w:r>
      <w:r w:rsidRPr="00F9694E">
        <w:rPr>
          <w:rFonts w:cs="Arial"/>
          <w:spacing w:val="-10"/>
          <w:szCs w:val="24"/>
        </w:rPr>
        <w:t>o</w:t>
      </w:r>
      <w:r w:rsidRPr="00F9694E">
        <w:rPr>
          <w:rFonts w:cs="Arial"/>
          <w:szCs w:val="24"/>
        </w:rPr>
        <w:t>n</w:t>
      </w:r>
      <w:r w:rsidRPr="00F9694E">
        <w:rPr>
          <w:rFonts w:cs="Arial"/>
          <w:spacing w:val="38"/>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 xml:space="preserve">h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pacing w:val="4"/>
          <w:szCs w:val="24"/>
        </w:rPr>
        <w:t>r</w:t>
      </w:r>
      <w:r w:rsidRPr="00F9694E">
        <w:rPr>
          <w:rFonts w:cs="Arial"/>
          <w:spacing w:val="-4"/>
          <w:szCs w:val="24"/>
        </w:rPr>
        <w:t>t</w:t>
      </w:r>
      <w:r w:rsidRPr="00F9694E">
        <w:rPr>
          <w:rFonts w:cs="Arial"/>
          <w:szCs w:val="24"/>
        </w:rPr>
        <w:t>.</w:t>
      </w:r>
      <w:r w:rsidRPr="00F9694E">
        <w:rPr>
          <w:rFonts w:cs="Arial"/>
          <w:spacing w:val="5"/>
          <w:szCs w:val="24"/>
        </w:rPr>
        <w:t xml:space="preserve"> </w:t>
      </w:r>
      <w:r w:rsidRPr="00F9694E">
        <w:rPr>
          <w:rFonts w:cs="Arial"/>
          <w:spacing w:val="-5"/>
          <w:szCs w:val="24"/>
        </w:rPr>
        <w:t>I</w:t>
      </w:r>
      <w:r w:rsidRPr="00F9694E">
        <w:rPr>
          <w:rFonts w:cs="Arial"/>
          <w:szCs w:val="24"/>
        </w:rPr>
        <w:t>nd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ce</w:t>
      </w:r>
      <w:r w:rsidRPr="00F9694E">
        <w:rPr>
          <w:rFonts w:cs="Arial"/>
          <w:szCs w:val="24"/>
        </w:rPr>
        <w:t>r</w:t>
      </w:r>
      <w:r w:rsidRPr="00F9694E">
        <w:rPr>
          <w:rFonts w:cs="Arial"/>
          <w:spacing w:val="1"/>
          <w:szCs w:val="24"/>
        </w:rPr>
        <w:t>ti</w:t>
      </w:r>
      <w:r w:rsidRPr="00F9694E">
        <w:rPr>
          <w:rFonts w:cs="Arial"/>
          <w:szCs w:val="24"/>
        </w:rPr>
        <w:t>fy</w:t>
      </w:r>
      <w:r w:rsidRPr="00F9694E">
        <w:rPr>
          <w:rFonts w:cs="Arial"/>
          <w:spacing w:val="-7"/>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2"/>
          <w:szCs w:val="24"/>
        </w:rPr>
        <w:t>s</w:t>
      </w:r>
      <w:r w:rsidRPr="00F9694E">
        <w:rPr>
          <w:rFonts w:cs="Arial"/>
          <w:szCs w:val="24"/>
        </w:rPr>
        <w:t>.</w:t>
      </w:r>
    </w:p>
    <w:p w14:paraId="78C5F30B" w14:textId="77777777" w:rsidR="00D34C65" w:rsidRPr="00F9694E" w:rsidRDefault="00D34C65" w:rsidP="00D34C65">
      <w:pPr>
        <w:spacing w:before="2"/>
        <w:rPr>
          <w:rFonts w:hAnsi="Arial" w:cs="Arial"/>
          <w:szCs w:val="24"/>
        </w:rPr>
      </w:pPr>
    </w:p>
    <w:p w14:paraId="5D09E807"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65"/>
        <w:jc w:val="left"/>
        <w:rPr>
          <w:rFonts w:cs="Arial"/>
          <w:szCs w:val="24"/>
        </w:rPr>
      </w:pPr>
      <w:r w:rsidRPr="00F9694E">
        <w:rPr>
          <w:rFonts w:cs="Arial"/>
          <w:spacing w:val="-2"/>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2"/>
          <w:szCs w:val="24"/>
        </w:rPr>
        <w:t xml:space="preserve"> </w:t>
      </w:r>
      <w:r w:rsidRPr="00F9694E">
        <w:rPr>
          <w:rFonts w:cs="Arial"/>
          <w:szCs w:val="24"/>
        </w:rPr>
        <w:t>q</w:t>
      </w:r>
      <w:r w:rsidRPr="00F9694E">
        <w:rPr>
          <w:rFonts w:cs="Arial"/>
          <w:spacing w:val="-5"/>
          <w:szCs w:val="24"/>
        </w:rPr>
        <w:t>u</w:t>
      </w:r>
      <w:r w:rsidRPr="00F9694E">
        <w:rPr>
          <w:rFonts w:cs="Arial"/>
          <w:spacing w:val="1"/>
          <w:szCs w:val="24"/>
        </w:rPr>
        <w:t>a</w:t>
      </w:r>
      <w:r w:rsidRPr="00F9694E">
        <w:rPr>
          <w:rFonts w:cs="Arial"/>
          <w:spacing w:val="-4"/>
          <w:szCs w:val="24"/>
        </w:rPr>
        <w:t>l</w:t>
      </w:r>
      <w:r w:rsidRPr="00F9694E">
        <w:rPr>
          <w:rFonts w:cs="Arial"/>
          <w:spacing w:val="1"/>
          <w:szCs w:val="24"/>
        </w:rPr>
        <w:t>it</w:t>
      </w:r>
      <w:r w:rsidRPr="00F9694E">
        <w:rPr>
          <w:rFonts w:cs="Arial"/>
          <w:spacing w:val="-10"/>
          <w:szCs w:val="24"/>
        </w:rPr>
        <w:t>y</w:t>
      </w:r>
      <w:r w:rsidRPr="00F9694E">
        <w:rPr>
          <w:rFonts w:cs="Arial"/>
          <w:szCs w:val="24"/>
        </w:rPr>
        <w:t>-</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4"/>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7"/>
          <w:szCs w:val="24"/>
        </w:rPr>
        <w:t>s</w:t>
      </w:r>
      <w:r w:rsidRPr="00F9694E">
        <w:rPr>
          <w:rFonts w:cs="Arial"/>
          <w:szCs w:val="24"/>
        </w:rPr>
        <w:t>.</w:t>
      </w:r>
    </w:p>
    <w:p w14:paraId="60173845" w14:textId="77777777" w:rsidR="00D34C65" w:rsidRPr="00F9694E" w:rsidRDefault="00D34C65" w:rsidP="00D34C65">
      <w:pPr>
        <w:spacing w:before="8"/>
        <w:rPr>
          <w:rFonts w:hAnsi="Arial" w:cs="Arial"/>
          <w:szCs w:val="24"/>
        </w:rPr>
      </w:pPr>
    </w:p>
    <w:p w14:paraId="75D6A633"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870" w:right="174" w:hanging="581"/>
        <w:jc w:val="left"/>
        <w:rPr>
          <w:rFonts w:cs="Arial"/>
          <w:szCs w:val="24"/>
        </w:rPr>
      </w:pPr>
      <w:bookmarkStart w:id="392" w:name="Operation_and_Maintenance_Data:_For_cent"/>
      <w:bookmarkEnd w:id="392"/>
      <w:r w:rsidRPr="00F9694E">
        <w:rPr>
          <w:rFonts w:cs="Arial"/>
          <w:spacing w:val="-2"/>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50"/>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50"/>
          <w:szCs w:val="24"/>
        </w:rPr>
        <w:t xml:space="preserve"> </w:t>
      </w:r>
      <w:r w:rsidRPr="00F9694E">
        <w:rPr>
          <w:rFonts w:cs="Arial"/>
          <w:spacing w:val="-7"/>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n</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47"/>
          <w:szCs w:val="24"/>
        </w:rPr>
        <w:t xml:space="preserve"> </w:t>
      </w:r>
      <w:r w:rsidRPr="00F9694E">
        <w:rPr>
          <w:rFonts w:cs="Arial"/>
          <w:spacing w:val="-2"/>
          <w:szCs w:val="24"/>
        </w:rPr>
        <w:t>D</w:t>
      </w:r>
      <w:r w:rsidRPr="00F9694E">
        <w:rPr>
          <w:rFonts w:cs="Arial"/>
          <w:spacing w:val="1"/>
          <w:szCs w:val="24"/>
        </w:rPr>
        <w:t>at</w:t>
      </w:r>
      <w:r w:rsidRPr="00F9694E">
        <w:rPr>
          <w:rFonts w:cs="Arial"/>
          <w:spacing w:val="-4"/>
          <w:szCs w:val="24"/>
        </w:rPr>
        <w:t>a</w:t>
      </w:r>
      <w:r w:rsidRPr="00F9694E">
        <w:rPr>
          <w:rFonts w:cs="Arial"/>
          <w:szCs w:val="24"/>
        </w:rPr>
        <w:t xml:space="preserve">: </w:t>
      </w:r>
      <w:r w:rsidRPr="00F9694E">
        <w:rPr>
          <w:rFonts w:cs="Arial"/>
          <w:spacing w:val="2"/>
          <w:szCs w:val="24"/>
        </w:rPr>
        <w:t xml:space="preserve"> </w:t>
      </w:r>
      <w:r w:rsidRPr="00F9694E">
        <w:rPr>
          <w:rFonts w:cs="Arial"/>
          <w:spacing w:val="-2"/>
          <w:szCs w:val="24"/>
        </w:rPr>
        <w:t>F</w:t>
      </w:r>
      <w:r w:rsidRPr="00F9694E">
        <w:rPr>
          <w:rFonts w:cs="Arial"/>
          <w:spacing w:val="-5"/>
          <w:szCs w:val="24"/>
        </w:rPr>
        <w:t>o</w:t>
      </w:r>
      <w:r w:rsidRPr="00F9694E">
        <w:rPr>
          <w:rFonts w:cs="Arial"/>
          <w:szCs w:val="24"/>
        </w:rPr>
        <w:t xml:space="preserve">r </w:t>
      </w:r>
      <w:r w:rsidRPr="00F9694E">
        <w:rPr>
          <w:rFonts w:cs="Arial"/>
          <w:spacing w:val="5"/>
          <w:szCs w:val="24"/>
        </w:rPr>
        <w:t xml:space="preserve"> </w:t>
      </w:r>
      <w:r w:rsidRPr="00F9694E">
        <w:rPr>
          <w:rFonts w:cs="Arial"/>
          <w:spacing w:val="-4"/>
          <w:szCs w:val="24"/>
        </w:rPr>
        <w:t>ce</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i</w:t>
      </w:r>
      <w:r w:rsidRPr="00F9694E">
        <w:rPr>
          <w:rFonts w:cs="Arial"/>
          <w:spacing w:val="-5"/>
          <w:szCs w:val="24"/>
        </w:rPr>
        <w:t>f</w:t>
      </w:r>
      <w:r w:rsidRPr="00F9694E">
        <w:rPr>
          <w:rFonts w:cs="Arial"/>
          <w:szCs w:val="24"/>
        </w:rPr>
        <w:t>ug</w:t>
      </w:r>
      <w:r w:rsidRPr="00F9694E">
        <w:rPr>
          <w:rFonts w:cs="Arial"/>
          <w:spacing w:val="1"/>
          <w:szCs w:val="24"/>
        </w:rPr>
        <w:t>a</w:t>
      </w:r>
      <w:r w:rsidRPr="00F9694E">
        <w:rPr>
          <w:rFonts w:cs="Arial"/>
          <w:szCs w:val="24"/>
        </w:rPr>
        <w:t xml:space="preserve">l </w:t>
      </w:r>
      <w:r w:rsidRPr="00F9694E">
        <w:rPr>
          <w:rFonts w:cs="Arial"/>
          <w:spacing w:val="2"/>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49"/>
          <w:szCs w:val="24"/>
        </w:rPr>
        <w:t xml:space="preserve"> </w:t>
      </w:r>
      <w:r w:rsidRPr="00F9694E">
        <w:rPr>
          <w:rFonts w:cs="Arial"/>
          <w:spacing w:val="1"/>
          <w:szCs w:val="24"/>
        </w:rPr>
        <w:t>t</w:t>
      </w:r>
      <w:r w:rsidRPr="00F9694E">
        <w:rPr>
          <w:rFonts w:cs="Arial"/>
          <w:szCs w:val="24"/>
        </w:rPr>
        <w:t>o</w:t>
      </w:r>
      <w:r w:rsidRPr="00F9694E">
        <w:rPr>
          <w:rFonts w:cs="Arial"/>
          <w:spacing w:val="45"/>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ude</w:t>
      </w:r>
      <w:r w:rsidRPr="00F9694E">
        <w:rPr>
          <w:rFonts w:cs="Arial"/>
          <w:spacing w:val="47"/>
          <w:szCs w:val="24"/>
        </w:rPr>
        <w:t xml:space="preserve"> </w:t>
      </w:r>
      <w:r w:rsidRPr="00F9694E">
        <w:rPr>
          <w:rFonts w:cs="Arial"/>
          <w:spacing w:val="-4"/>
          <w:szCs w:val="24"/>
        </w:rPr>
        <w:t>i</w:t>
      </w:r>
      <w:r w:rsidRPr="00F9694E">
        <w:rPr>
          <w:rFonts w:cs="Arial"/>
          <w:szCs w:val="24"/>
        </w:rPr>
        <w:t xml:space="preserve">n </w:t>
      </w:r>
      <w:r w:rsidRPr="00F9694E">
        <w:rPr>
          <w:rFonts w:cs="Arial"/>
          <w:spacing w:val="5"/>
          <w:szCs w:val="24"/>
        </w:rPr>
        <w:t xml:space="preserve"> </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r</w:t>
      </w:r>
      <w:r w:rsidRPr="00F9694E">
        <w:rPr>
          <w:rFonts w:cs="Arial"/>
          <w:szCs w:val="24"/>
        </w:rPr>
        <w:t>g</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pacing w:val="-10"/>
          <w:szCs w:val="24"/>
        </w:rPr>
        <w:t>y</w:t>
      </w:r>
      <w:r w:rsidRPr="00F9694E">
        <w:rPr>
          <w:rFonts w:cs="Arial"/>
          <w:szCs w:val="24"/>
        </w:rPr>
        <w:t xml:space="preserve">, </w:t>
      </w:r>
      <w:r w:rsidRPr="00F9694E">
        <w:rPr>
          <w:rFonts w:cs="Arial"/>
          <w:spacing w:val="3"/>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ati</w:t>
      </w:r>
      <w:r w:rsidRPr="00F9694E">
        <w:rPr>
          <w:rFonts w:cs="Arial"/>
          <w:spacing w:val="-5"/>
          <w:szCs w:val="24"/>
        </w:rPr>
        <w:t>o</w:t>
      </w:r>
      <w:r w:rsidRPr="00F9694E">
        <w:rPr>
          <w:rFonts w:cs="Arial"/>
          <w:szCs w:val="24"/>
        </w:rPr>
        <w:t xml:space="preserve">n, </w:t>
      </w:r>
      <w:r w:rsidRPr="00F9694E">
        <w:rPr>
          <w:rFonts w:cs="Arial"/>
          <w:spacing w:val="3"/>
          <w:szCs w:val="24"/>
        </w:rPr>
        <w:t xml:space="preserve"> </w:t>
      </w:r>
      <w:r w:rsidRPr="00F9694E">
        <w:rPr>
          <w:rFonts w:cs="Arial"/>
          <w:spacing w:val="-4"/>
          <w:szCs w:val="24"/>
        </w:rPr>
        <w:t>a</w:t>
      </w:r>
      <w:r w:rsidRPr="00F9694E">
        <w:rPr>
          <w:rFonts w:cs="Arial"/>
          <w:szCs w:val="24"/>
        </w:rPr>
        <w:t xml:space="preserve">nd </w:t>
      </w:r>
      <w:r w:rsidRPr="00F9694E">
        <w:rPr>
          <w:rFonts w:cs="Arial"/>
          <w:spacing w:val="1"/>
          <w:szCs w:val="24"/>
        </w:rPr>
        <w:t>m</w:t>
      </w:r>
      <w:r w:rsidRPr="00F9694E">
        <w:rPr>
          <w:rFonts w:cs="Arial"/>
          <w:spacing w:val="-4"/>
          <w:szCs w:val="24"/>
        </w:rPr>
        <w:t>ai</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6"/>
          <w:szCs w:val="24"/>
        </w:rPr>
        <w:t xml:space="preserve"> </w:t>
      </w:r>
      <w:r w:rsidRPr="00F9694E">
        <w:rPr>
          <w:rFonts w:cs="Arial"/>
          <w:spacing w:val="1"/>
          <w:szCs w:val="24"/>
        </w:rPr>
        <w:t>m</w:t>
      </w:r>
      <w:r w:rsidRPr="00F9694E">
        <w:rPr>
          <w:rFonts w:cs="Arial"/>
          <w:spacing w:val="-4"/>
          <w:szCs w:val="24"/>
        </w:rPr>
        <w:t>a</w:t>
      </w:r>
      <w:r w:rsidRPr="00F9694E">
        <w:rPr>
          <w:rFonts w:cs="Arial"/>
          <w:szCs w:val="24"/>
        </w:rPr>
        <w:t>nu</w:t>
      </w:r>
      <w:r w:rsidRPr="00F9694E">
        <w:rPr>
          <w:rFonts w:cs="Arial"/>
          <w:spacing w:val="1"/>
          <w:szCs w:val="24"/>
        </w:rPr>
        <w:t>al</w:t>
      </w:r>
      <w:r w:rsidRPr="00F9694E">
        <w:rPr>
          <w:rFonts w:cs="Arial"/>
          <w:spacing w:val="-7"/>
          <w:szCs w:val="24"/>
        </w:rPr>
        <w:t>s</w:t>
      </w:r>
      <w:r w:rsidRPr="00F9694E">
        <w:rPr>
          <w:rFonts w:cs="Arial"/>
          <w:szCs w:val="24"/>
        </w:rPr>
        <w:t>.</w:t>
      </w:r>
    </w:p>
    <w:p w14:paraId="46B2EB63" w14:textId="77777777" w:rsidR="00D34C65" w:rsidRPr="00F9694E" w:rsidRDefault="00D34C65" w:rsidP="00D34C65">
      <w:pPr>
        <w:rPr>
          <w:rFonts w:hAnsi="Arial" w:cs="Arial"/>
          <w:szCs w:val="24"/>
        </w:rPr>
      </w:pPr>
    </w:p>
    <w:p w14:paraId="58FD0E5A" w14:textId="77777777" w:rsidR="00D34C65" w:rsidRPr="00F9694E" w:rsidRDefault="00D34C65" w:rsidP="00D34C65">
      <w:pPr>
        <w:pStyle w:val="BodyText"/>
        <w:widowControl w:val="0"/>
        <w:numPr>
          <w:ilvl w:val="2"/>
          <w:numId w:val="87"/>
        </w:numPr>
        <w:tabs>
          <w:tab w:val="clear" w:pos="992"/>
          <w:tab w:val="left" w:pos="1045"/>
        </w:tabs>
        <w:bidi w:val="0"/>
        <w:spacing w:before="0" w:line="240" w:lineRule="auto"/>
        <w:ind w:left="866" w:hanging="577"/>
        <w:jc w:val="left"/>
        <w:rPr>
          <w:rFonts w:cs="Arial"/>
          <w:szCs w:val="24"/>
        </w:rPr>
      </w:pPr>
      <w:bookmarkStart w:id="393" w:name="Selection_data_for_each_fan_for_approval"/>
      <w:bookmarkEnd w:id="393"/>
      <w:r w:rsidRPr="00F9694E">
        <w:rPr>
          <w:rFonts w:cs="Arial"/>
          <w:spacing w:val="-2"/>
          <w:szCs w:val="24"/>
        </w:rPr>
        <w:t>S</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zCs w:val="24"/>
        </w:rPr>
        <w:t>d</w:t>
      </w:r>
      <w:r w:rsidRPr="00F9694E">
        <w:rPr>
          <w:rFonts w:cs="Arial"/>
          <w:spacing w:val="-4"/>
          <w:szCs w:val="24"/>
        </w:rPr>
        <w:t>a</w:t>
      </w:r>
      <w:r w:rsidRPr="00F9694E">
        <w:rPr>
          <w:rFonts w:cs="Arial"/>
          <w:spacing w:val="1"/>
          <w:szCs w:val="24"/>
        </w:rPr>
        <w:t>t</w:t>
      </w:r>
      <w:r w:rsidRPr="00F9694E">
        <w:rPr>
          <w:rFonts w:cs="Arial"/>
          <w:szCs w:val="24"/>
        </w:rPr>
        <w:t>a</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7"/>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1"/>
          <w:szCs w:val="24"/>
        </w:rPr>
        <w:t>a</w:t>
      </w:r>
      <w:r w:rsidRPr="00F9694E">
        <w:rPr>
          <w:rFonts w:cs="Arial"/>
          <w:szCs w:val="24"/>
        </w:rPr>
        <w:t>p</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a</w:t>
      </w:r>
      <w:r w:rsidRPr="00F9694E">
        <w:rPr>
          <w:rFonts w:cs="Arial"/>
          <w:szCs w:val="24"/>
        </w:rPr>
        <w:t>l</w:t>
      </w:r>
      <w:r w:rsidRPr="00F9694E">
        <w:rPr>
          <w:rFonts w:cs="Arial"/>
          <w:spacing w:val="4"/>
          <w:szCs w:val="24"/>
        </w:rPr>
        <w:t xml:space="preserve"> </w:t>
      </w:r>
      <w:r w:rsidRPr="00F9694E">
        <w:rPr>
          <w:rFonts w:cs="Arial"/>
          <w:spacing w:val="-5"/>
          <w:szCs w:val="24"/>
        </w:rPr>
        <w:t>p</w:t>
      </w:r>
      <w:r w:rsidRPr="00F9694E">
        <w:rPr>
          <w:rFonts w:cs="Arial"/>
          <w:szCs w:val="24"/>
        </w:rPr>
        <w:t>r</w:t>
      </w:r>
      <w:r w:rsidRPr="00F9694E">
        <w:rPr>
          <w:rFonts w:cs="Arial"/>
          <w:spacing w:val="1"/>
          <w:szCs w:val="24"/>
        </w:rPr>
        <w:t>i</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5"/>
          <w:szCs w:val="24"/>
        </w:rPr>
        <w:t>o</w:t>
      </w:r>
      <w:r w:rsidRPr="00F9694E">
        <w:rPr>
          <w:rFonts w:cs="Arial"/>
          <w:szCs w:val="24"/>
        </w:rPr>
        <w:t>rd</w:t>
      </w:r>
      <w:r w:rsidRPr="00F9694E">
        <w:rPr>
          <w:rFonts w:cs="Arial"/>
          <w:spacing w:val="-4"/>
          <w:szCs w:val="24"/>
        </w:rPr>
        <w:t>e</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pacing w:val="-5"/>
          <w:szCs w:val="24"/>
        </w:rPr>
        <w:t>g.</w:t>
      </w:r>
    </w:p>
    <w:p w14:paraId="7F1C8748" w14:textId="77777777" w:rsidR="00D34C65" w:rsidRPr="00F9694E" w:rsidRDefault="00D34C65" w:rsidP="00D34C65">
      <w:pPr>
        <w:spacing w:before="1" w:line="160" w:lineRule="exact"/>
        <w:rPr>
          <w:rFonts w:hAnsi="Arial" w:cs="Arial"/>
          <w:szCs w:val="24"/>
        </w:rPr>
      </w:pPr>
    </w:p>
    <w:p w14:paraId="047EC747" w14:textId="77777777" w:rsidR="00D34C65" w:rsidRPr="00F9694E" w:rsidRDefault="00D34C65" w:rsidP="00D34C65">
      <w:pPr>
        <w:spacing w:line="200" w:lineRule="exact"/>
        <w:rPr>
          <w:rFonts w:hAnsi="Arial" w:cs="Arial"/>
          <w:szCs w:val="24"/>
        </w:rPr>
      </w:pPr>
    </w:p>
    <w:p w14:paraId="0EAF947C" w14:textId="77777777" w:rsidR="00D34C65" w:rsidRPr="00F9694E" w:rsidRDefault="00D34C65" w:rsidP="00D34C65">
      <w:pPr>
        <w:pStyle w:val="BodyText"/>
        <w:widowControl w:val="0"/>
        <w:numPr>
          <w:ilvl w:val="1"/>
          <w:numId w:val="87"/>
        </w:numPr>
        <w:tabs>
          <w:tab w:val="clear" w:pos="992"/>
          <w:tab w:val="left" w:pos="1045"/>
        </w:tabs>
        <w:bidi w:val="0"/>
        <w:spacing w:before="0" w:line="240" w:lineRule="auto"/>
        <w:ind w:left="865"/>
        <w:jc w:val="left"/>
        <w:rPr>
          <w:rFonts w:cs="Arial"/>
          <w:b/>
          <w:spacing w:val="-2"/>
          <w:szCs w:val="24"/>
        </w:rPr>
      </w:pPr>
      <w:r w:rsidRPr="00F9694E">
        <w:rPr>
          <w:rFonts w:cs="Arial"/>
          <w:b/>
          <w:spacing w:val="-2"/>
          <w:szCs w:val="24"/>
        </w:rPr>
        <w:t>QUALITY ASSURANCE</w:t>
      </w:r>
    </w:p>
    <w:p w14:paraId="00E01A8A" w14:textId="77777777" w:rsidR="00D34C65" w:rsidRPr="00F9694E" w:rsidRDefault="00D34C65" w:rsidP="00D34C65">
      <w:pPr>
        <w:spacing w:before="4" w:line="200" w:lineRule="exact"/>
        <w:rPr>
          <w:rFonts w:hAnsi="Arial" w:cs="Arial"/>
          <w:szCs w:val="24"/>
        </w:rPr>
      </w:pPr>
    </w:p>
    <w:p w14:paraId="3066CA2B" w14:textId="77777777" w:rsidR="00D34C65" w:rsidRPr="00F9694E" w:rsidRDefault="00D34C65" w:rsidP="00D34C65">
      <w:pPr>
        <w:pStyle w:val="BodyText"/>
        <w:widowControl w:val="0"/>
        <w:numPr>
          <w:ilvl w:val="2"/>
          <w:numId w:val="87"/>
        </w:numPr>
        <w:tabs>
          <w:tab w:val="clear" w:pos="992"/>
          <w:tab w:val="left" w:pos="1045"/>
        </w:tabs>
        <w:bidi w:val="0"/>
        <w:spacing w:before="0" w:line="237" w:lineRule="auto"/>
        <w:ind w:left="871" w:right="173" w:hanging="581"/>
        <w:jc w:val="both"/>
        <w:rPr>
          <w:rFonts w:cs="Arial"/>
          <w:szCs w:val="24"/>
        </w:rPr>
      </w:pPr>
      <w:r w:rsidRPr="00F9694E">
        <w:rPr>
          <w:rFonts w:cs="Arial"/>
          <w:spacing w:val="1"/>
          <w:szCs w:val="24"/>
        </w:rPr>
        <w:t>El</w:t>
      </w:r>
      <w:r w:rsidRPr="00F9694E">
        <w:rPr>
          <w:rFonts w:cs="Arial"/>
          <w:spacing w:val="-4"/>
          <w:szCs w:val="24"/>
        </w:rPr>
        <w:t>ect</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1"/>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w:t>
      </w:r>
      <w:r w:rsidRPr="00F9694E">
        <w:rPr>
          <w:rFonts w:cs="Arial"/>
          <w:spacing w:val="17"/>
          <w:szCs w:val="24"/>
        </w:rPr>
        <w:t xml:space="preserve"> </w:t>
      </w:r>
      <w:r w:rsidRPr="00F9694E">
        <w:rPr>
          <w:rFonts w:cs="Arial"/>
          <w:spacing w:val="-2"/>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pacing w:val="-2"/>
          <w:szCs w:val="24"/>
        </w:rPr>
        <w:t>s</w:t>
      </w:r>
      <w:r w:rsidRPr="00F9694E">
        <w:rPr>
          <w:rFonts w:cs="Arial"/>
          <w:szCs w:val="24"/>
        </w:rPr>
        <w:t>,</w:t>
      </w:r>
      <w:r w:rsidRPr="00F9694E">
        <w:rPr>
          <w:rFonts w:cs="Arial"/>
          <w:spacing w:val="1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5"/>
          <w:szCs w:val="24"/>
        </w:rPr>
        <w:t xml:space="preserve"> </w:t>
      </w:r>
      <w:r w:rsidRPr="00F9694E">
        <w:rPr>
          <w:rFonts w:cs="Arial"/>
          <w:spacing w:val="-2"/>
          <w:szCs w:val="24"/>
        </w:rPr>
        <w:t>A</w:t>
      </w:r>
      <w:r w:rsidRPr="00F9694E">
        <w:rPr>
          <w:rFonts w:cs="Arial"/>
          <w:spacing w:val="-4"/>
          <w:szCs w:val="24"/>
        </w:rPr>
        <w:t>cce</w:t>
      </w:r>
      <w:r w:rsidRPr="00F9694E">
        <w:rPr>
          <w:rFonts w:cs="Arial"/>
          <w:spacing w:val="-2"/>
          <w:szCs w:val="24"/>
        </w:rPr>
        <w:t>ss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16"/>
          <w:szCs w:val="24"/>
        </w:rPr>
        <w:t xml:space="preserve"> </w:t>
      </w:r>
      <w:r w:rsidRPr="00F9694E">
        <w:rPr>
          <w:rFonts w:cs="Arial"/>
          <w:spacing w:val="-4"/>
          <w:szCs w:val="24"/>
        </w:rPr>
        <w:t>L</w:t>
      </w:r>
      <w:r w:rsidRPr="00F9694E">
        <w:rPr>
          <w:rFonts w:cs="Arial"/>
          <w:spacing w:val="1"/>
          <w:szCs w:val="24"/>
        </w:rPr>
        <w:t>i</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 xml:space="preserve">d </w:t>
      </w:r>
      <w:r w:rsidRPr="00F9694E">
        <w:rPr>
          <w:rFonts w:cs="Arial"/>
          <w:spacing w:val="15"/>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10"/>
          <w:szCs w:val="24"/>
        </w:rPr>
        <w:t xml:space="preserve"> </w:t>
      </w:r>
      <w:r w:rsidRPr="00F9694E">
        <w:rPr>
          <w:rFonts w:cs="Arial"/>
          <w:spacing w:val="-4"/>
          <w:szCs w:val="24"/>
        </w:rPr>
        <w:t>l</w:t>
      </w:r>
      <w:r w:rsidRPr="00F9694E">
        <w:rPr>
          <w:rFonts w:cs="Arial"/>
          <w:spacing w:val="1"/>
          <w:szCs w:val="24"/>
        </w:rPr>
        <w:t>a</w:t>
      </w:r>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zCs w:val="24"/>
        </w:rPr>
        <w:t xml:space="preserve">d </w:t>
      </w:r>
      <w:r w:rsidRPr="00F9694E">
        <w:rPr>
          <w:rFonts w:cs="Arial"/>
          <w:spacing w:val="15"/>
          <w:szCs w:val="24"/>
        </w:rPr>
        <w:t xml:space="preserve"> </w:t>
      </w:r>
      <w:r w:rsidRPr="00F9694E">
        <w:rPr>
          <w:rFonts w:cs="Arial"/>
          <w:spacing w:val="1"/>
          <w:szCs w:val="24"/>
        </w:rPr>
        <w:t>a</w:t>
      </w:r>
      <w:r w:rsidRPr="00F9694E">
        <w:rPr>
          <w:rFonts w:cs="Arial"/>
          <w:szCs w:val="24"/>
        </w:rPr>
        <w:t xml:space="preserve">s </w:t>
      </w:r>
      <w:r w:rsidRPr="00F9694E">
        <w:rPr>
          <w:rFonts w:cs="Arial"/>
          <w:spacing w:val="13"/>
          <w:szCs w:val="24"/>
        </w:rPr>
        <w:t xml:space="preserve"> </w:t>
      </w:r>
      <w:r w:rsidRPr="00F9694E">
        <w:rPr>
          <w:rFonts w:cs="Arial"/>
          <w:szCs w:val="24"/>
        </w:rPr>
        <w:t>d</w:t>
      </w:r>
      <w:r w:rsidRPr="00F9694E">
        <w:rPr>
          <w:rFonts w:cs="Arial"/>
          <w:spacing w:val="-4"/>
          <w:szCs w:val="24"/>
        </w:rPr>
        <w:t>e</w:t>
      </w:r>
      <w:r w:rsidRPr="00F9694E">
        <w:rPr>
          <w:rFonts w:cs="Arial"/>
          <w:spacing w:val="-5"/>
          <w:szCs w:val="24"/>
        </w:rPr>
        <w:t>f</w:t>
      </w:r>
      <w:r w:rsidRPr="00F9694E">
        <w:rPr>
          <w:rFonts w:cs="Arial"/>
          <w:spacing w:val="1"/>
          <w:szCs w:val="24"/>
        </w:rPr>
        <w:t>i</w:t>
      </w:r>
      <w:r w:rsidRPr="00F9694E">
        <w:rPr>
          <w:rFonts w:cs="Arial"/>
          <w:spacing w:val="4"/>
          <w:szCs w:val="24"/>
        </w:rPr>
        <w:t>n</w:t>
      </w:r>
      <w:r w:rsidRPr="00F9694E">
        <w:rPr>
          <w:rFonts w:cs="Arial"/>
          <w:spacing w:val="-4"/>
          <w:szCs w:val="24"/>
        </w:rPr>
        <w:t>e</w:t>
      </w:r>
      <w:r w:rsidRPr="00F9694E">
        <w:rPr>
          <w:rFonts w:cs="Arial"/>
          <w:szCs w:val="24"/>
        </w:rPr>
        <w:t xml:space="preserve">d </w:t>
      </w:r>
      <w:r w:rsidRPr="00F9694E">
        <w:rPr>
          <w:rFonts w:cs="Arial"/>
          <w:spacing w:val="10"/>
          <w:szCs w:val="24"/>
        </w:rPr>
        <w:t xml:space="preserve"> </w:t>
      </w:r>
      <w:r w:rsidRPr="00F9694E">
        <w:rPr>
          <w:rFonts w:cs="Arial"/>
          <w:spacing w:val="-4"/>
          <w:szCs w:val="24"/>
        </w:rPr>
        <w:t>i</w:t>
      </w:r>
      <w:r w:rsidRPr="00F9694E">
        <w:rPr>
          <w:rFonts w:cs="Arial"/>
          <w:szCs w:val="24"/>
        </w:rPr>
        <w:t xml:space="preserve">n </w:t>
      </w:r>
      <w:r w:rsidRPr="00F9694E">
        <w:rPr>
          <w:rFonts w:cs="Arial"/>
          <w:spacing w:val="19"/>
          <w:szCs w:val="24"/>
        </w:rPr>
        <w:t xml:space="preserve"> </w:t>
      </w:r>
      <w:r w:rsidRPr="00F9694E">
        <w:rPr>
          <w:rFonts w:cs="Arial"/>
          <w:spacing w:val="-2"/>
          <w:szCs w:val="24"/>
        </w:rPr>
        <w:t>NFP</w:t>
      </w:r>
      <w:r w:rsidRPr="00F9694E">
        <w:rPr>
          <w:rFonts w:cs="Arial"/>
          <w:szCs w:val="24"/>
        </w:rPr>
        <w:t>A</w:t>
      </w:r>
      <w:r w:rsidRPr="00F9694E">
        <w:rPr>
          <w:rFonts w:cs="Arial"/>
          <w:spacing w:val="1"/>
          <w:szCs w:val="24"/>
        </w:rPr>
        <w:t xml:space="preserve"> </w:t>
      </w:r>
      <w:r w:rsidRPr="00F9694E">
        <w:rPr>
          <w:rFonts w:cs="Arial"/>
          <w:spacing w:val="-5"/>
          <w:szCs w:val="24"/>
        </w:rPr>
        <w:t>7</w:t>
      </w:r>
      <w:r w:rsidRPr="00F9694E">
        <w:rPr>
          <w:rFonts w:cs="Arial"/>
          <w:szCs w:val="24"/>
        </w:rPr>
        <w:t xml:space="preserve">0, </w:t>
      </w:r>
      <w:r w:rsidRPr="00F9694E">
        <w:rPr>
          <w:rFonts w:cs="Arial"/>
          <w:spacing w:val="-2"/>
          <w:szCs w:val="24"/>
        </w:rPr>
        <w:t>A</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4"/>
          <w:szCs w:val="24"/>
        </w:rPr>
        <w:t>c</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zCs w:val="24"/>
        </w:rPr>
        <w:t>10</w:t>
      </w:r>
      <w:r w:rsidRPr="00F9694E">
        <w:rPr>
          <w:rFonts w:cs="Arial"/>
          <w:spacing w:val="-5"/>
          <w:szCs w:val="24"/>
        </w:rPr>
        <w:t>0</w:t>
      </w:r>
      <w:r w:rsidRPr="00F9694E">
        <w:rPr>
          <w:rFonts w:cs="Arial"/>
          <w:szCs w:val="24"/>
        </w:rPr>
        <w:t>,</w:t>
      </w:r>
      <w:r w:rsidRPr="00F9694E">
        <w:rPr>
          <w:rFonts w:cs="Arial"/>
          <w:spacing w:val="5"/>
          <w:szCs w:val="24"/>
        </w:rPr>
        <w:t xml:space="preserve"> </w:t>
      </w:r>
      <w:r w:rsidRPr="00F9694E">
        <w:rPr>
          <w:rFonts w:cs="Arial"/>
          <w:spacing w:val="-5"/>
          <w:szCs w:val="24"/>
        </w:rPr>
        <w:t>b</w:t>
      </w:r>
      <w:r w:rsidRPr="00F9694E">
        <w:rPr>
          <w:rFonts w:cs="Arial"/>
          <w:szCs w:val="24"/>
        </w:rPr>
        <w:t>y</w:t>
      </w:r>
      <w:r w:rsidRPr="00F9694E">
        <w:rPr>
          <w:rFonts w:cs="Arial"/>
          <w:spacing w:val="-7"/>
          <w:szCs w:val="24"/>
        </w:rPr>
        <w:t xml:space="preserve"> </w:t>
      </w:r>
      <w:r w:rsidRPr="00F9694E">
        <w:rPr>
          <w:rFonts w:cs="Arial"/>
          <w:szCs w:val="24"/>
        </w:rPr>
        <w:t>a</w:t>
      </w:r>
      <w:r w:rsidRPr="00F9694E">
        <w:rPr>
          <w:rFonts w:cs="Arial"/>
          <w:spacing w:val="4"/>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a</w:t>
      </w:r>
      <w:r w:rsidRPr="00F9694E">
        <w:rPr>
          <w:rFonts w:cs="Arial"/>
          <w:szCs w:val="24"/>
        </w:rPr>
        <w:t>g</w:t>
      </w:r>
      <w:r w:rsidRPr="00F9694E">
        <w:rPr>
          <w:rFonts w:cs="Arial"/>
          <w:spacing w:val="-8"/>
          <w:szCs w:val="24"/>
        </w:rPr>
        <w:t>e</w:t>
      </w:r>
      <w:r w:rsidRPr="00F9694E">
        <w:rPr>
          <w:rFonts w:cs="Arial"/>
          <w:spacing w:val="4"/>
          <w:szCs w:val="24"/>
        </w:rPr>
        <w:t>n</w:t>
      </w:r>
      <w:r w:rsidRPr="00F9694E">
        <w:rPr>
          <w:rFonts w:cs="Arial"/>
          <w:spacing w:val="-4"/>
          <w:szCs w:val="24"/>
        </w:rPr>
        <w:t>c</w:t>
      </w:r>
      <w:r w:rsidRPr="00F9694E">
        <w:rPr>
          <w:rFonts w:cs="Arial"/>
          <w:szCs w:val="24"/>
        </w:rPr>
        <w:t>y</w:t>
      </w:r>
      <w:r w:rsidRPr="00F9694E">
        <w:rPr>
          <w:rFonts w:cs="Arial"/>
          <w:spacing w:val="-7"/>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c</w:t>
      </w:r>
      <w:r w:rsidRPr="00F9694E">
        <w:rPr>
          <w:rFonts w:cs="Arial"/>
          <w:spacing w:val="-4"/>
          <w:szCs w:val="24"/>
        </w:rPr>
        <w:t>e</w:t>
      </w:r>
      <w:r w:rsidRPr="00F9694E">
        <w:rPr>
          <w:rFonts w:cs="Arial"/>
          <w:szCs w:val="24"/>
        </w:rPr>
        <w:t>p</w:t>
      </w:r>
      <w:r w:rsidRPr="00F9694E">
        <w:rPr>
          <w:rFonts w:cs="Arial"/>
          <w:spacing w:val="1"/>
          <w:szCs w:val="24"/>
        </w:rPr>
        <w:t>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a</w:t>
      </w:r>
      <w:r w:rsidRPr="00F9694E">
        <w:rPr>
          <w:rFonts w:cs="Arial"/>
          <w:szCs w:val="24"/>
        </w:rPr>
        <w:t>u</w:t>
      </w:r>
      <w:r w:rsidRPr="00F9694E">
        <w:rPr>
          <w:rFonts w:cs="Arial"/>
          <w:spacing w:val="-4"/>
          <w:szCs w:val="24"/>
        </w:rPr>
        <w:t>t</w:t>
      </w:r>
      <w:r w:rsidRPr="00F9694E">
        <w:rPr>
          <w:rFonts w:cs="Arial"/>
          <w:spacing w:val="4"/>
          <w:szCs w:val="24"/>
        </w:rPr>
        <w:t>h</w:t>
      </w:r>
      <w:r w:rsidRPr="00F9694E">
        <w:rPr>
          <w:rFonts w:cs="Arial"/>
          <w:spacing w:val="-5"/>
          <w:szCs w:val="24"/>
        </w:rPr>
        <w:t>o</w:t>
      </w:r>
      <w:r w:rsidRPr="00F9694E">
        <w:rPr>
          <w:rFonts w:cs="Arial"/>
          <w:szCs w:val="24"/>
        </w:rPr>
        <w:t>r</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zCs w:val="24"/>
        </w:rPr>
        <w:t>h</w:t>
      </w:r>
      <w:r w:rsidRPr="00F9694E">
        <w:rPr>
          <w:rFonts w:cs="Arial"/>
          <w:spacing w:val="1"/>
          <w:szCs w:val="24"/>
        </w:rPr>
        <w:t>a</w:t>
      </w:r>
      <w:r w:rsidRPr="00F9694E">
        <w:rPr>
          <w:rFonts w:cs="Arial"/>
          <w:spacing w:val="-5"/>
          <w:szCs w:val="24"/>
        </w:rPr>
        <w:t>v</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j</w:t>
      </w:r>
      <w:r w:rsidRPr="00F9694E">
        <w:rPr>
          <w:rFonts w:cs="Arial"/>
          <w:spacing w:val="-5"/>
          <w:szCs w:val="24"/>
        </w:rPr>
        <w:t>u</w:t>
      </w:r>
      <w:r w:rsidRPr="00F9694E">
        <w:rPr>
          <w:rFonts w:cs="Arial"/>
          <w:spacing w:val="4"/>
          <w:szCs w:val="24"/>
        </w:rPr>
        <w:t>r</w:t>
      </w:r>
      <w:r w:rsidRPr="00F9694E">
        <w:rPr>
          <w:rFonts w:cs="Arial"/>
          <w:spacing w:val="1"/>
          <w:szCs w:val="24"/>
        </w:rPr>
        <w:t>i</w:t>
      </w:r>
      <w:r w:rsidRPr="00F9694E">
        <w:rPr>
          <w:rFonts w:cs="Arial"/>
          <w:spacing w:val="-2"/>
          <w:szCs w:val="24"/>
        </w:rPr>
        <w:t>s</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 xml:space="preserve">n,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ma</w:t>
      </w:r>
      <w:r w:rsidRPr="00F9694E">
        <w:rPr>
          <w:rFonts w:cs="Arial"/>
          <w:spacing w:val="4"/>
          <w:szCs w:val="24"/>
        </w:rPr>
        <w:t>r</w:t>
      </w:r>
      <w:r w:rsidRPr="00F9694E">
        <w:rPr>
          <w:rFonts w:cs="Arial"/>
          <w:szCs w:val="24"/>
        </w:rPr>
        <w:t>k</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zCs w:val="24"/>
        </w:rPr>
        <w:t>d u</w:t>
      </w:r>
      <w:r w:rsidRPr="00F9694E">
        <w:rPr>
          <w:rFonts w:cs="Arial"/>
          <w:spacing w:val="-2"/>
          <w:szCs w:val="24"/>
        </w:rPr>
        <w:t>s</w:t>
      </w:r>
      <w:r w:rsidRPr="00F9694E">
        <w:rPr>
          <w:rFonts w:cs="Arial"/>
          <w:spacing w:val="-4"/>
          <w:szCs w:val="24"/>
        </w:rPr>
        <w:t>e</w:t>
      </w:r>
      <w:r w:rsidRPr="00F9694E">
        <w:rPr>
          <w:rFonts w:cs="Arial"/>
          <w:szCs w:val="24"/>
        </w:rPr>
        <w:t>.</w:t>
      </w:r>
    </w:p>
    <w:p w14:paraId="7266A9A3" w14:textId="77777777" w:rsidR="00D34C65" w:rsidRPr="00F9694E" w:rsidRDefault="00D34C65" w:rsidP="00D34C65">
      <w:pPr>
        <w:spacing w:before="2" w:line="200" w:lineRule="exact"/>
        <w:rPr>
          <w:rFonts w:hAnsi="Arial" w:cs="Arial"/>
          <w:szCs w:val="24"/>
        </w:rPr>
      </w:pPr>
    </w:p>
    <w:p w14:paraId="6786CBA2" w14:textId="77777777" w:rsidR="00D34C65" w:rsidRPr="00F9694E" w:rsidRDefault="00D34C65" w:rsidP="00D34C65">
      <w:pPr>
        <w:pStyle w:val="BodyText"/>
        <w:widowControl w:val="0"/>
        <w:numPr>
          <w:ilvl w:val="2"/>
          <w:numId w:val="87"/>
        </w:numPr>
        <w:tabs>
          <w:tab w:val="clear" w:pos="992"/>
          <w:tab w:val="left" w:pos="1045"/>
        </w:tabs>
        <w:bidi w:val="0"/>
        <w:spacing w:before="0" w:line="240" w:lineRule="auto"/>
        <w:ind w:left="866"/>
        <w:jc w:val="left"/>
        <w:rPr>
          <w:rFonts w:cs="Arial"/>
          <w:szCs w:val="24"/>
        </w:rPr>
      </w:pPr>
      <w:bookmarkStart w:id="394" w:name="AMCA_Compliance:__Products_shall_comply_"/>
      <w:bookmarkEnd w:id="394"/>
      <w:r w:rsidRPr="00F9694E">
        <w:rPr>
          <w:rFonts w:cs="Arial"/>
          <w:spacing w:val="-2"/>
          <w:szCs w:val="24"/>
        </w:rPr>
        <w:t>AM</w:t>
      </w:r>
      <w:r w:rsidRPr="00F9694E">
        <w:rPr>
          <w:rFonts w:cs="Arial"/>
          <w:szCs w:val="24"/>
        </w:rPr>
        <w:t>CA</w:t>
      </w:r>
      <w:r w:rsidRPr="00F9694E">
        <w:rPr>
          <w:rFonts w:cs="Arial"/>
          <w:spacing w:val="1"/>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4"/>
          <w:szCs w:val="24"/>
        </w:rPr>
        <w:t>l</w:t>
      </w:r>
      <w:r w:rsidRPr="00F9694E">
        <w:rPr>
          <w:rFonts w:cs="Arial"/>
          <w:spacing w:val="1"/>
          <w:szCs w:val="24"/>
        </w:rPr>
        <w:t>i</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 xml:space="preserve">: </w:t>
      </w:r>
      <w:r w:rsidRPr="00F9694E">
        <w:rPr>
          <w:rFonts w:cs="Arial"/>
          <w:spacing w:val="2"/>
          <w:szCs w:val="24"/>
        </w:rPr>
        <w:t xml:space="preserve"> </w:t>
      </w:r>
      <w:r w:rsidRPr="00F9694E">
        <w:rPr>
          <w:rFonts w:cs="Arial"/>
          <w:spacing w:val="-7"/>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pacing w:val="-1"/>
          <w:szCs w:val="24"/>
        </w:rPr>
        <w:t>p</w:t>
      </w:r>
      <w:r w:rsidRPr="00F9694E">
        <w:rPr>
          <w:rFonts w:cs="Arial"/>
          <w:spacing w:val="1"/>
          <w:szCs w:val="24"/>
        </w:rPr>
        <w:t>l</w:t>
      </w:r>
      <w:r w:rsidRPr="00F9694E">
        <w:rPr>
          <w:rFonts w:cs="Arial"/>
          <w:szCs w:val="24"/>
        </w:rPr>
        <w:t>y</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2"/>
          <w:szCs w:val="24"/>
        </w:rPr>
        <w:t>AM</w:t>
      </w:r>
      <w:r w:rsidRPr="00F9694E">
        <w:rPr>
          <w:rFonts w:cs="Arial"/>
          <w:szCs w:val="24"/>
        </w:rPr>
        <w:t>CA</w:t>
      </w:r>
      <w:r w:rsidRPr="00F9694E">
        <w:rPr>
          <w:rFonts w:cs="Arial"/>
          <w:spacing w:val="1"/>
          <w:szCs w:val="24"/>
        </w:rPr>
        <w:t xml:space="preserve"> </w:t>
      </w:r>
      <w:r w:rsidRPr="00F9694E">
        <w:rPr>
          <w:rFonts w:cs="Arial"/>
          <w:szCs w:val="24"/>
        </w:rPr>
        <w:t>p</w:t>
      </w:r>
      <w:r w:rsidRPr="00F9694E">
        <w:rPr>
          <w:rFonts w:cs="Arial"/>
          <w:spacing w:val="-8"/>
          <w:szCs w:val="24"/>
        </w:rPr>
        <w:t>e</w:t>
      </w:r>
      <w:r w:rsidRPr="00F9694E">
        <w:rPr>
          <w:rFonts w:cs="Arial"/>
          <w:szCs w:val="24"/>
        </w:rPr>
        <w:t>rf</w:t>
      </w:r>
      <w:r w:rsidRPr="00F9694E">
        <w:rPr>
          <w:rFonts w:cs="Arial"/>
          <w:spacing w:val="-5"/>
          <w:szCs w:val="24"/>
        </w:rPr>
        <w:t>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1"/>
          <w:szCs w:val="24"/>
        </w:rPr>
        <w:t>a</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pacing w:val="1"/>
          <w:szCs w:val="24"/>
        </w:rPr>
        <w:t>ll</w:t>
      </w:r>
      <w:r w:rsidRPr="00F9694E">
        <w:rPr>
          <w:rFonts w:cs="Arial"/>
          <w:spacing w:val="-5"/>
          <w:szCs w:val="24"/>
        </w:rPr>
        <w:t>o</w:t>
      </w:r>
      <w:r w:rsidRPr="00F9694E">
        <w:rPr>
          <w:rFonts w:cs="Arial"/>
          <w:spacing w:val="-7"/>
          <w:szCs w:val="24"/>
        </w:rPr>
        <w:t>w</w:t>
      </w:r>
      <w:r w:rsidRPr="00F9694E">
        <w:rPr>
          <w:rFonts w:cs="Arial"/>
          <w:szCs w:val="24"/>
        </w:rPr>
        <w:t>:</w:t>
      </w:r>
    </w:p>
    <w:p w14:paraId="393F005C" w14:textId="77777777" w:rsidR="00D34C65" w:rsidRPr="00F9694E" w:rsidRDefault="00D34C65" w:rsidP="00D34C65">
      <w:pPr>
        <w:pStyle w:val="BodyText"/>
        <w:widowControl w:val="0"/>
        <w:numPr>
          <w:ilvl w:val="3"/>
          <w:numId w:val="87"/>
        </w:numPr>
        <w:tabs>
          <w:tab w:val="clear" w:pos="992"/>
          <w:tab w:val="left" w:pos="1621"/>
        </w:tabs>
        <w:bidi w:val="0"/>
        <w:spacing w:before="0" w:line="240" w:lineRule="auto"/>
        <w:ind w:left="1442"/>
        <w:jc w:val="left"/>
        <w:rPr>
          <w:rFonts w:cs="Arial"/>
          <w:szCs w:val="24"/>
        </w:rPr>
      </w:pPr>
      <w:bookmarkStart w:id="395" w:name="Sound-Power_Level_Ratings:_Tested_accord"/>
      <w:bookmarkEnd w:id="395"/>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
          <w:szCs w:val="24"/>
        </w:rPr>
        <w:t>P</w:t>
      </w:r>
      <w:r w:rsidRPr="00F9694E">
        <w:rPr>
          <w:rFonts w:cs="Arial"/>
          <w:spacing w:val="-5"/>
          <w:szCs w:val="24"/>
        </w:rPr>
        <w:t>o</w:t>
      </w:r>
      <w:r w:rsidRPr="00F9694E">
        <w:rPr>
          <w:rFonts w:cs="Arial"/>
          <w:spacing w:val="-2"/>
          <w:szCs w:val="24"/>
        </w:rPr>
        <w:t>w</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4"/>
          <w:szCs w:val="24"/>
        </w:rPr>
        <w:t>Le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pacing w:val="-5"/>
          <w:szCs w:val="24"/>
        </w:rPr>
        <w:t>R</w:t>
      </w:r>
      <w:r w:rsidRPr="00F9694E">
        <w:rPr>
          <w:rFonts w:cs="Arial"/>
          <w:spacing w:val="1"/>
          <w:szCs w:val="24"/>
        </w:rPr>
        <w:t>ati</w:t>
      </w:r>
      <w:r w:rsidRPr="00F9694E">
        <w:rPr>
          <w:rFonts w:cs="Arial"/>
          <w:spacing w:val="4"/>
          <w:szCs w:val="24"/>
        </w:rPr>
        <w:t>n</w:t>
      </w:r>
      <w:r w:rsidRPr="00F9694E">
        <w:rPr>
          <w:rFonts w:cs="Arial"/>
          <w:szCs w:val="24"/>
        </w:rPr>
        <w:t>g</w:t>
      </w:r>
      <w:r w:rsidRPr="00F9694E">
        <w:rPr>
          <w:rFonts w:cs="Arial"/>
          <w:spacing w:val="-7"/>
          <w:szCs w:val="24"/>
        </w:rPr>
        <w:t>s</w:t>
      </w:r>
      <w:r w:rsidRPr="00F9694E">
        <w:rPr>
          <w:rFonts w:cs="Arial"/>
          <w:szCs w:val="24"/>
        </w:rPr>
        <w:t>:</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AM</w:t>
      </w:r>
      <w:r w:rsidRPr="00F9694E">
        <w:rPr>
          <w:rFonts w:cs="Arial"/>
          <w:szCs w:val="24"/>
        </w:rPr>
        <w:t>CA</w:t>
      </w:r>
      <w:r w:rsidRPr="00F9694E">
        <w:rPr>
          <w:rFonts w:cs="Arial"/>
          <w:spacing w:val="1"/>
          <w:szCs w:val="24"/>
        </w:rPr>
        <w:t xml:space="preserve"> </w:t>
      </w:r>
      <w:r w:rsidRPr="00F9694E">
        <w:rPr>
          <w:rFonts w:cs="Arial"/>
          <w:szCs w:val="24"/>
        </w:rPr>
        <w:t>3</w:t>
      </w:r>
      <w:r w:rsidRPr="00F9694E">
        <w:rPr>
          <w:rFonts w:cs="Arial"/>
          <w:spacing w:val="-5"/>
          <w:szCs w:val="24"/>
        </w:rPr>
        <w:t>0</w:t>
      </w:r>
      <w:r w:rsidRPr="00F9694E">
        <w:rPr>
          <w:rFonts w:cs="Arial"/>
          <w:szCs w:val="24"/>
        </w:rPr>
        <w:t>0.</w:t>
      </w:r>
    </w:p>
    <w:p w14:paraId="40FDA296" w14:textId="77777777" w:rsidR="00D34C65" w:rsidRPr="00F9694E" w:rsidRDefault="00D34C65" w:rsidP="00D34C65">
      <w:pPr>
        <w:pStyle w:val="BodyText"/>
        <w:widowControl w:val="0"/>
        <w:numPr>
          <w:ilvl w:val="3"/>
          <w:numId w:val="87"/>
        </w:numPr>
        <w:tabs>
          <w:tab w:val="clear" w:pos="992"/>
          <w:tab w:val="left" w:pos="1621"/>
        </w:tabs>
        <w:bidi w:val="0"/>
        <w:spacing w:before="0" w:line="226" w:lineRule="exact"/>
        <w:ind w:left="1442"/>
        <w:jc w:val="left"/>
        <w:rPr>
          <w:rFonts w:cs="Arial"/>
          <w:szCs w:val="24"/>
        </w:rPr>
      </w:pPr>
      <w:bookmarkStart w:id="396" w:name="2._Fan_Performance_Ratings:_Tested_and_r"/>
      <w:bookmarkEnd w:id="396"/>
      <w:r w:rsidRPr="00F9694E">
        <w:rPr>
          <w:rFonts w:cs="Arial"/>
          <w:spacing w:val="-2"/>
          <w:szCs w:val="24"/>
        </w:rPr>
        <w:t>F</w:t>
      </w:r>
      <w:r w:rsidRPr="00F9694E">
        <w:rPr>
          <w:rFonts w:cs="Arial"/>
          <w:spacing w:val="-4"/>
          <w:szCs w:val="24"/>
        </w:rPr>
        <w:t>a</w:t>
      </w:r>
      <w:r w:rsidRPr="00F9694E">
        <w:rPr>
          <w:rFonts w:cs="Arial"/>
          <w:szCs w:val="24"/>
        </w:rPr>
        <w:t>n</w:t>
      </w:r>
      <w:r w:rsidRPr="00F9694E">
        <w:rPr>
          <w:rFonts w:cs="Arial"/>
          <w:spacing w:val="7"/>
          <w:szCs w:val="24"/>
        </w:rPr>
        <w:t xml:space="preserve"> </w:t>
      </w:r>
      <w:r w:rsidRPr="00F9694E">
        <w:rPr>
          <w:rFonts w:cs="Arial"/>
          <w:spacing w:val="-2"/>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5"/>
          <w:szCs w:val="24"/>
        </w:rPr>
        <w:t>R</w:t>
      </w:r>
      <w:r w:rsidRPr="00F9694E">
        <w:rPr>
          <w:rFonts w:cs="Arial"/>
          <w:spacing w:val="1"/>
          <w:szCs w:val="24"/>
        </w:rPr>
        <w:t>at</w:t>
      </w:r>
      <w:r w:rsidRPr="00F9694E">
        <w:rPr>
          <w:rFonts w:cs="Arial"/>
          <w:spacing w:val="-4"/>
          <w:szCs w:val="24"/>
        </w:rPr>
        <w:t>i</w:t>
      </w:r>
      <w:r w:rsidRPr="00F9694E">
        <w:rPr>
          <w:rFonts w:cs="Arial"/>
          <w:szCs w:val="24"/>
        </w:rPr>
        <w:t>ng</w:t>
      </w:r>
      <w:r w:rsidRPr="00F9694E">
        <w:rPr>
          <w:rFonts w:cs="Arial"/>
          <w:spacing w:val="-2"/>
          <w:szCs w:val="24"/>
        </w:rPr>
        <w:t>s</w:t>
      </w:r>
      <w:r w:rsidRPr="00F9694E">
        <w:rPr>
          <w:rFonts w:cs="Arial"/>
          <w:szCs w:val="24"/>
        </w:rPr>
        <w:t>:</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AM</w:t>
      </w:r>
      <w:r w:rsidRPr="00F9694E">
        <w:rPr>
          <w:rFonts w:cs="Arial"/>
          <w:szCs w:val="24"/>
        </w:rPr>
        <w:t>CA</w:t>
      </w:r>
      <w:r w:rsidRPr="00F9694E">
        <w:rPr>
          <w:rFonts w:cs="Arial"/>
          <w:spacing w:val="1"/>
          <w:szCs w:val="24"/>
        </w:rPr>
        <w:t xml:space="preserve"> </w:t>
      </w:r>
      <w:r w:rsidRPr="00F9694E">
        <w:rPr>
          <w:rFonts w:cs="Arial"/>
          <w:szCs w:val="24"/>
        </w:rPr>
        <w:t>21</w:t>
      </w:r>
      <w:r w:rsidRPr="00F9694E">
        <w:rPr>
          <w:rFonts w:cs="Arial"/>
          <w:spacing w:val="-5"/>
          <w:szCs w:val="24"/>
        </w:rPr>
        <w:t>0</w:t>
      </w:r>
      <w:r w:rsidRPr="00F9694E">
        <w:rPr>
          <w:rFonts w:cs="Arial"/>
          <w:szCs w:val="24"/>
        </w:rPr>
        <w:t>.</w:t>
      </w:r>
    </w:p>
    <w:p w14:paraId="5D53342D" w14:textId="77777777" w:rsidR="00D34C65" w:rsidRPr="00F9694E" w:rsidRDefault="00D34C65" w:rsidP="00D34C65">
      <w:pPr>
        <w:spacing w:before="2" w:line="200" w:lineRule="exact"/>
        <w:rPr>
          <w:rFonts w:hAnsi="Arial" w:cs="Arial"/>
          <w:szCs w:val="24"/>
        </w:rPr>
      </w:pPr>
    </w:p>
    <w:p w14:paraId="5C057A76" w14:textId="77777777" w:rsidR="00D34C65" w:rsidRPr="00F9694E" w:rsidRDefault="00D34C65" w:rsidP="00D34C65">
      <w:pPr>
        <w:pStyle w:val="BodyText"/>
        <w:widowControl w:val="0"/>
        <w:numPr>
          <w:ilvl w:val="2"/>
          <w:numId w:val="87"/>
        </w:numPr>
        <w:tabs>
          <w:tab w:val="clear" w:pos="992"/>
          <w:tab w:val="left" w:pos="1045"/>
        </w:tabs>
        <w:bidi w:val="0"/>
        <w:spacing w:before="0" w:line="240" w:lineRule="auto"/>
        <w:ind w:left="866"/>
        <w:jc w:val="left"/>
        <w:rPr>
          <w:rFonts w:cs="Arial"/>
          <w:szCs w:val="24"/>
        </w:rPr>
      </w:pPr>
      <w:bookmarkStart w:id="397" w:name="NEMA_Compliance:__Motors_and_electrical_"/>
      <w:bookmarkEnd w:id="397"/>
      <w:r w:rsidRPr="00F9694E">
        <w:rPr>
          <w:rFonts w:cs="Arial"/>
          <w:spacing w:val="-2"/>
          <w:szCs w:val="24"/>
        </w:rPr>
        <w:t>N</w:t>
      </w:r>
      <w:r w:rsidRPr="00F9694E">
        <w:rPr>
          <w:rFonts w:cs="Arial"/>
          <w:spacing w:val="1"/>
          <w:szCs w:val="24"/>
        </w:rPr>
        <w:t>E</w:t>
      </w:r>
      <w:r w:rsidRPr="00F9694E">
        <w:rPr>
          <w:rFonts w:cs="Arial"/>
          <w:spacing w:val="-2"/>
          <w:szCs w:val="24"/>
        </w:rPr>
        <w:t>M</w:t>
      </w:r>
      <w:r w:rsidRPr="00F9694E">
        <w:rPr>
          <w:rFonts w:cs="Arial"/>
          <w:szCs w:val="24"/>
        </w:rPr>
        <w:t>A</w:t>
      </w:r>
      <w:r w:rsidRPr="00F9694E">
        <w:rPr>
          <w:rFonts w:cs="Arial"/>
          <w:spacing w:val="1"/>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4"/>
          <w:szCs w:val="24"/>
        </w:rPr>
        <w:t>l</w:t>
      </w:r>
      <w:r w:rsidRPr="00F9694E">
        <w:rPr>
          <w:rFonts w:cs="Arial"/>
          <w:spacing w:val="1"/>
          <w:szCs w:val="24"/>
        </w:rPr>
        <w:t>i</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 xml:space="preserve">: </w:t>
      </w:r>
      <w:r w:rsidRPr="00F9694E">
        <w:rPr>
          <w:rFonts w:cs="Arial"/>
          <w:spacing w:val="2"/>
          <w:szCs w:val="24"/>
        </w:rPr>
        <w:t xml:space="preserve"> </w:t>
      </w:r>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w:t>
      </w:r>
      <w:r w:rsidRPr="00F9694E">
        <w:rPr>
          <w:rFonts w:cs="Arial"/>
          <w:szCs w:val="24"/>
        </w:rPr>
        <w:t>r</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zCs w:val="24"/>
        </w:rPr>
        <w:t>h</w:t>
      </w:r>
      <w:r w:rsidRPr="00F9694E">
        <w:rPr>
          <w:rFonts w:cs="Arial"/>
          <w:spacing w:val="1"/>
          <w:szCs w:val="24"/>
        </w:rPr>
        <w:t>al</w:t>
      </w:r>
      <w:r w:rsidRPr="00F9694E">
        <w:rPr>
          <w:rFonts w:cs="Arial"/>
          <w:szCs w:val="24"/>
        </w:rPr>
        <w:t>l</w:t>
      </w:r>
      <w:r w:rsidRPr="00F9694E">
        <w:rPr>
          <w:rFonts w:cs="Arial"/>
          <w:spacing w:val="-6"/>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6"/>
          <w:szCs w:val="24"/>
        </w:rPr>
        <w:t>l</w:t>
      </w:r>
      <w:r w:rsidRPr="00F9694E">
        <w:rPr>
          <w:rFonts w:cs="Arial"/>
          <w:szCs w:val="24"/>
        </w:rPr>
        <w:t>y</w:t>
      </w:r>
      <w:r w:rsidRPr="00F9694E">
        <w:rPr>
          <w:rFonts w:cs="Arial"/>
          <w:spacing w:val="-7"/>
          <w:szCs w:val="24"/>
        </w:rPr>
        <w:t xml:space="preserve"> w</w:t>
      </w:r>
      <w:r w:rsidRPr="00F9694E">
        <w:rPr>
          <w:rFonts w:cs="Arial"/>
          <w:spacing w:val="1"/>
          <w:szCs w:val="24"/>
        </w:rPr>
        <w:t>it</w:t>
      </w:r>
      <w:r w:rsidRPr="00F9694E">
        <w:rPr>
          <w:rFonts w:cs="Arial"/>
          <w:szCs w:val="24"/>
        </w:rPr>
        <w:t>h</w:t>
      </w:r>
      <w:r w:rsidRPr="00F9694E">
        <w:rPr>
          <w:rFonts w:cs="Arial"/>
          <w:spacing w:val="7"/>
          <w:szCs w:val="24"/>
        </w:rPr>
        <w:t xml:space="preserve"> </w:t>
      </w:r>
      <w:r w:rsidRPr="00F9694E">
        <w:rPr>
          <w:rFonts w:cs="Arial"/>
          <w:spacing w:val="-7"/>
          <w:szCs w:val="24"/>
        </w:rPr>
        <w:t>N</w:t>
      </w:r>
      <w:r w:rsidRPr="00F9694E">
        <w:rPr>
          <w:rFonts w:cs="Arial"/>
          <w:spacing w:val="1"/>
          <w:szCs w:val="24"/>
        </w:rPr>
        <w:t>E</w:t>
      </w:r>
      <w:r w:rsidRPr="00F9694E">
        <w:rPr>
          <w:rFonts w:cs="Arial"/>
          <w:spacing w:val="-2"/>
          <w:szCs w:val="24"/>
        </w:rPr>
        <w:t>M</w:t>
      </w:r>
      <w:r w:rsidRPr="00F9694E">
        <w:rPr>
          <w:rFonts w:cs="Arial"/>
          <w:szCs w:val="24"/>
        </w:rPr>
        <w:t xml:space="preserve">A </w:t>
      </w:r>
      <w:r w:rsidRPr="00F9694E">
        <w:rPr>
          <w:rFonts w:cs="Arial"/>
          <w:spacing w:val="-5"/>
          <w:szCs w:val="24"/>
        </w:rPr>
        <w:t>1or DIN equivalent  .</w:t>
      </w:r>
    </w:p>
    <w:p w14:paraId="5937F215" w14:textId="77777777" w:rsidR="00D34C65" w:rsidRPr="00F9694E" w:rsidRDefault="00D34C65" w:rsidP="00D34C65">
      <w:pPr>
        <w:spacing w:before="1" w:line="160" w:lineRule="exact"/>
        <w:rPr>
          <w:rFonts w:hAnsi="Arial" w:cs="Arial"/>
          <w:szCs w:val="24"/>
        </w:rPr>
      </w:pPr>
    </w:p>
    <w:p w14:paraId="524EFB13" w14:textId="77777777" w:rsidR="00D34C65" w:rsidRPr="00F9694E" w:rsidRDefault="00D34C65" w:rsidP="00D34C65">
      <w:pPr>
        <w:spacing w:line="200" w:lineRule="exact"/>
        <w:rPr>
          <w:rFonts w:hAnsi="Arial" w:cs="Arial"/>
          <w:szCs w:val="24"/>
        </w:rPr>
      </w:pPr>
    </w:p>
    <w:p w14:paraId="3B02F3E0" w14:textId="77777777" w:rsidR="00D34C65" w:rsidRPr="00F9694E" w:rsidRDefault="00D34C65" w:rsidP="00D34C65">
      <w:pPr>
        <w:pStyle w:val="BodyText"/>
        <w:widowControl w:val="0"/>
        <w:numPr>
          <w:ilvl w:val="1"/>
          <w:numId w:val="87"/>
        </w:numPr>
        <w:tabs>
          <w:tab w:val="clear" w:pos="992"/>
          <w:tab w:val="left" w:pos="1045"/>
        </w:tabs>
        <w:bidi w:val="0"/>
        <w:spacing w:before="0" w:line="240" w:lineRule="auto"/>
        <w:ind w:left="866"/>
        <w:jc w:val="left"/>
        <w:rPr>
          <w:rFonts w:cs="Arial"/>
          <w:b/>
          <w:szCs w:val="24"/>
        </w:rPr>
      </w:pPr>
      <w:bookmarkStart w:id="398" w:name="DELIVERY,_STORAGE,_AND_HANDLING"/>
      <w:bookmarkEnd w:id="398"/>
      <w:r w:rsidRPr="00F9694E">
        <w:rPr>
          <w:rFonts w:cs="Arial"/>
          <w:b/>
          <w:spacing w:val="-2"/>
          <w:szCs w:val="24"/>
        </w:rPr>
        <w:t>D</w:t>
      </w:r>
      <w:r w:rsidRPr="00F9694E">
        <w:rPr>
          <w:rFonts w:cs="Arial"/>
          <w:b/>
          <w:spacing w:val="1"/>
          <w:szCs w:val="24"/>
        </w:rPr>
        <w:t>E</w:t>
      </w:r>
      <w:r w:rsidRPr="00F9694E">
        <w:rPr>
          <w:rFonts w:cs="Arial"/>
          <w:b/>
          <w:spacing w:val="-4"/>
          <w:szCs w:val="24"/>
        </w:rPr>
        <w:t>L</w:t>
      </w:r>
      <w:r w:rsidRPr="00F9694E">
        <w:rPr>
          <w:rFonts w:cs="Arial"/>
          <w:b/>
          <w:szCs w:val="24"/>
        </w:rPr>
        <w:t>I</w:t>
      </w:r>
      <w:r w:rsidRPr="00F9694E">
        <w:rPr>
          <w:rFonts w:cs="Arial"/>
          <w:b/>
          <w:spacing w:val="-2"/>
          <w:szCs w:val="24"/>
        </w:rPr>
        <w:t>V</w:t>
      </w:r>
      <w:r w:rsidRPr="00F9694E">
        <w:rPr>
          <w:rFonts w:cs="Arial"/>
          <w:b/>
          <w:spacing w:val="1"/>
          <w:szCs w:val="24"/>
        </w:rPr>
        <w:t>E</w:t>
      </w:r>
      <w:r w:rsidRPr="00F9694E">
        <w:rPr>
          <w:rFonts w:cs="Arial"/>
          <w:b/>
          <w:spacing w:val="-5"/>
          <w:szCs w:val="24"/>
        </w:rPr>
        <w:t>R</w:t>
      </w:r>
      <w:r w:rsidRPr="00F9694E">
        <w:rPr>
          <w:rFonts w:cs="Arial"/>
          <w:b/>
          <w:spacing w:val="-2"/>
          <w:szCs w:val="24"/>
        </w:rPr>
        <w:t>Y</w:t>
      </w:r>
      <w:r w:rsidRPr="00F9694E">
        <w:rPr>
          <w:rFonts w:cs="Arial"/>
          <w:b/>
          <w:szCs w:val="24"/>
        </w:rPr>
        <w:t>,</w:t>
      </w:r>
      <w:r w:rsidRPr="00F9694E">
        <w:rPr>
          <w:rFonts w:cs="Arial"/>
          <w:b/>
          <w:spacing w:val="5"/>
          <w:szCs w:val="24"/>
        </w:rPr>
        <w:t xml:space="preserve"> </w:t>
      </w:r>
      <w:r w:rsidRPr="00F9694E">
        <w:rPr>
          <w:rFonts w:cs="Arial"/>
          <w:b/>
          <w:spacing w:val="-2"/>
          <w:szCs w:val="24"/>
        </w:rPr>
        <w:t>S</w:t>
      </w:r>
      <w:r w:rsidRPr="00F9694E">
        <w:rPr>
          <w:rFonts w:cs="Arial"/>
          <w:b/>
          <w:spacing w:val="1"/>
          <w:szCs w:val="24"/>
        </w:rPr>
        <w:t>T</w:t>
      </w:r>
      <w:r w:rsidRPr="00F9694E">
        <w:rPr>
          <w:rFonts w:cs="Arial"/>
          <w:b/>
          <w:spacing w:val="-2"/>
          <w:szCs w:val="24"/>
        </w:rPr>
        <w:t>O</w:t>
      </w:r>
      <w:r w:rsidRPr="00F9694E">
        <w:rPr>
          <w:rFonts w:cs="Arial"/>
          <w:b/>
          <w:spacing w:val="-5"/>
          <w:szCs w:val="24"/>
        </w:rPr>
        <w:t>R</w:t>
      </w:r>
      <w:r w:rsidRPr="00F9694E">
        <w:rPr>
          <w:rFonts w:cs="Arial"/>
          <w:b/>
          <w:spacing w:val="-2"/>
          <w:szCs w:val="24"/>
        </w:rPr>
        <w:t>AG</w:t>
      </w:r>
      <w:r w:rsidRPr="00F9694E">
        <w:rPr>
          <w:rFonts w:cs="Arial"/>
          <w:b/>
          <w:spacing w:val="1"/>
          <w:szCs w:val="24"/>
        </w:rPr>
        <w:t>E</w:t>
      </w:r>
      <w:r w:rsidRPr="00F9694E">
        <w:rPr>
          <w:rFonts w:cs="Arial"/>
          <w:b/>
          <w:szCs w:val="24"/>
        </w:rPr>
        <w:t xml:space="preserve">, </w:t>
      </w:r>
      <w:r w:rsidRPr="00F9694E">
        <w:rPr>
          <w:rFonts w:cs="Arial"/>
          <w:b/>
          <w:spacing w:val="-2"/>
          <w:szCs w:val="24"/>
        </w:rPr>
        <w:t>AN</w:t>
      </w:r>
      <w:r w:rsidRPr="00F9694E">
        <w:rPr>
          <w:rFonts w:cs="Arial"/>
          <w:b/>
          <w:szCs w:val="24"/>
        </w:rPr>
        <w:t>D</w:t>
      </w:r>
      <w:r w:rsidRPr="00F9694E">
        <w:rPr>
          <w:rFonts w:cs="Arial"/>
          <w:b/>
          <w:spacing w:val="1"/>
          <w:szCs w:val="24"/>
        </w:rPr>
        <w:t xml:space="preserve"> </w:t>
      </w:r>
      <w:r w:rsidRPr="00F9694E">
        <w:rPr>
          <w:rFonts w:cs="Arial"/>
          <w:b/>
          <w:spacing w:val="-7"/>
          <w:szCs w:val="24"/>
        </w:rPr>
        <w:t>H</w:t>
      </w:r>
      <w:r w:rsidRPr="00F9694E">
        <w:rPr>
          <w:rFonts w:cs="Arial"/>
          <w:b/>
          <w:spacing w:val="-2"/>
          <w:szCs w:val="24"/>
        </w:rPr>
        <w:t>AND</w:t>
      </w:r>
      <w:r w:rsidRPr="00F9694E">
        <w:rPr>
          <w:rFonts w:cs="Arial"/>
          <w:b/>
          <w:spacing w:val="-4"/>
          <w:szCs w:val="24"/>
        </w:rPr>
        <w:t>L</w:t>
      </w:r>
      <w:r w:rsidRPr="00F9694E">
        <w:rPr>
          <w:rFonts w:cs="Arial"/>
          <w:b/>
          <w:szCs w:val="24"/>
        </w:rPr>
        <w:t>I</w:t>
      </w:r>
      <w:r w:rsidRPr="00F9694E">
        <w:rPr>
          <w:rFonts w:cs="Arial"/>
          <w:b/>
          <w:spacing w:val="-2"/>
          <w:szCs w:val="24"/>
        </w:rPr>
        <w:t>NG</w:t>
      </w:r>
    </w:p>
    <w:p w14:paraId="7B52A865" w14:textId="77777777" w:rsidR="00D34C65" w:rsidRPr="00F9694E" w:rsidRDefault="00D34C65" w:rsidP="00D34C65">
      <w:pPr>
        <w:spacing w:before="8" w:line="200" w:lineRule="exact"/>
        <w:rPr>
          <w:rFonts w:hAnsi="Arial" w:cs="Arial"/>
          <w:szCs w:val="24"/>
        </w:rPr>
      </w:pPr>
    </w:p>
    <w:p w14:paraId="2D132A98" w14:textId="77777777" w:rsidR="00D34C65" w:rsidRPr="00F9694E" w:rsidRDefault="00D34C65" w:rsidP="00D34C65">
      <w:pPr>
        <w:pStyle w:val="BodyText"/>
        <w:widowControl w:val="0"/>
        <w:numPr>
          <w:ilvl w:val="2"/>
          <w:numId w:val="87"/>
        </w:numPr>
        <w:tabs>
          <w:tab w:val="clear" w:pos="992"/>
          <w:tab w:val="left" w:pos="1045"/>
        </w:tabs>
        <w:bidi w:val="0"/>
        <w:spacing w:before="0" w:line="226" w:lineRule="exact"/>
        <w:ind w:left="871" w:right="176" w:hanging="581"/>
        <w:jc w:val="left"/>
        <w:rPr>
          <w:rFonts w:cs="Arial"/>
          <w:szCs w:val="24"/>
        </w:rPr>
      </w:pPr>
      <w:bookmarkStart w:id="399" w:name="Deliver_fans_as_factory-assembled_units,"/>
      <w:bookmarkEnd w:id="399"/>
      <w:r w:rsidRPr="00F9694E">
        <w:rPr>
          <w:rFonts w:cs="Arial"/>
          <w:spacing w:val="-2"/>
          <w:szCs w:val="24"/>
        </w:rPr>
        <w:t>D</w:t>
      </w:r>
      <w:r w:rsidRPr="00F9694E">
        <w:rPr>
          <w:rFonts w:cs="Arial"/>
          <w:spacing w:val="-4"/>
          <w:szCs w:val="24"/>
        </w:rPr>
        <w:t>e</w:t>
      </w:r>
      <w:r w:rsidRPr="00F9694E">
        <w:rPr>
          <w:rFonts w:cs="Arial"/>
          <w:spacing w:val="1"/>
          <w:szCs w:val="24"/>
        </w:rPr>
        <w:t>li</w:t>
      </w:r>
      <w:r w:rsidRPr="00F9694E">
        <w:rPr>
          <w:rFonts w:cs="Arial"/>
          <w:spacing w:val="-5"/>
          <w:szCs w:val="24"/>
        </w:rPr>
        <w:t>v</w:t>
      </w:r>
      <w:r w:rsidRPr="00F9694E">
        <w:rPr>
          <w:rFonts w:cs="Arial"/>
          <w:spacing w:val="-4"/>
          <w:szCs w:val="24"/>
        </w:rPr>
        <w:t>e</w:t>
      </w:r>
      <w:r w:rsidRPr="00F9694E">
        <w:rPr>
          <w:rFonts w:cs="Arial"/>
          <w:szCs w:val="24"/>
        </w:rPr>
        <w:t xml:space="preserve">r </w:t>
      </w:r>
      <w:r w:rsidRPr="00F9694E">
        <w:rPr>
          <w:rFonts w:cs="Arial"/>
          <w:spacing w:val="15"/>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zCs w:val="24"/>
        </w:rPr>
        <w:t xml:space="preserve">s </w:t>
      </w:r>
      <w:r w:rsidRPr="00F9694E">
        <w:rPr>
          <w:rFonts w:cs="Arial"/>
          <w:spacing w:val="8"/>
          <w:szCs w:val="24"/>
        </w:rPr>
        <w:t xml:space="preserve"> </w:t>
      </w:r>
      <w:r w:rsidRPr="00F9694E">
        <w:rPr>
          <w:rFonts w:cs="Arial"/>
          <w:spacing w:val="1"/>
          <w:szCs w:val="24"/>
        </w:rPr>
        <w:t>a</w:t>
      </w:r>
      <w:r w:rsidRPr="00F9694E">
        <w:rPr>
          <w:rFonts w:cs="Arial"/>
          <w:szCs w:val="24"/>
        </w:rPr>
        <w:t xml:space="preserve">s </w:t>
      </w:r>
      <w:r w:rsidRPr="00F9694E">
        <w:rPr>
          <w:rFonts w:cs="Arial"/>
          <w:spacing w:val="8"/>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9"/>
          <w:szCs w:val="24"/>
        </w:rPr>
        <w:t>r</w:t>
      </w:r>
      <w:r w:rsidRPr="00F9694E">
        <w:rPr>
          <w:rFonts w:cs="Arial"/>
          <w:spacing w:val="-10"/>
          <w:szCs w:val="24"/>
        </w:rPr>
        <w:t>y</w:t>
      </w:r>
      <w:r w:rsidRPr="00F9694E">
        <w:rPr>
          <w:rFonts w:cs="Arial"/>
          <w:szCs w:val="24"/>
        </w:rPr>
        <w:t>-</w:t>
      </w:r>
      <w:r w:rsidRPr="00F9694E">
        <w:rPr>
          <w:rFonts w:cs="Arial"/>
          <w:spacing w:val="1"/>
          <w:szCs w:val="24"/>
        </w:rPr>
        <w:t>a</w:t>
      </w:r>
      <w:r w:rsidRPr="00F9694E">
        <w:rPr>
          <w:rFonts w:cs="Arial"/>
          <w:spacing w:val="-2"/>
          <w:szCs w:val="24"/>
        </w:rPr>
        <w:t>ss</w:t>
      </w:r>
      <w:r w:rsidRPr="00F9694E">
        <w:rPr>
          <w:rFonts w:cs="Arial"/>
          <w:spacing w:val="-4"/>
          <w:szCs w:val="24"/>
        </w:rPr>
        <w:t>e</w:t>
      </w:r>
      <w:r w:rsidRPr="00F9694E">
        <w:rPr>
          <w:rFonts w:cs="Arial"/>
          <w:spacing w:val="6"/>
          <w:szCs w:val="24"/>
        </w:rPr>
        <w:t>m</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 xml:space="preserve">d </w:t>
      </w:r>
      <w:r w:rsidRPr="00F9694E">
        <w:rPr>
          <w:rFonts w:cs="Arial"/>
          <w:spacing w:val="10"/>
          <w:szCs w:val="24"/>
        </w:rPr>
        <w:t xml:space="preserve"> </w:t>
      </w:r>
      <w:r w:rsidRPr="00F9694E">
        <w:rPr>
          <w:rFonts w:cs="Arial"/>
          <w:szCs w:val="24"/>
        </w:rPr>
        <w:t>u</w:t>
      </w:r>
      <w:r w:rsidRPr="00F9694E">
        <w:rPr>
          <w:rFonts w:cs="Arial"/>
          <w:spacing w:val="4"/>
          <w:szCs w:val="24"/>
        </w:rPr>
        <w:t>n</w:t>
      </w:r>
      <w:r w:rsidRPr="00F9694E">
        <w:rPr>
          <w:rFonts w:cs="Arial"/>
          <w:spacing w:val="1"/>
          <w:szCs w:val="24"/>
        </w:rPr>
        <w:t>it</w:t>
      </w:r>
      <w:r w:rsidRPr="00F9694E">
        <w:rPr>
          <w:rFonts w:cs="Arial"/>
          <w:spacing w:val="-7"/>
          <w:szCs w:val="24"/>
        </w:rPr>
        <w:t>s</w:t>
      </w:r>
      <w:r w:rsidRPr="00F9694E">
        <w:rPr>
          <w:rFonts w:cs="Arial"/>
          <w:szCs w:val="24"/>
        </w:rPr>
        <w:t xml:space="preserve">, </w:t>
      </w:r>
      <w:r w:rsidRPr="00F9694E">
        <w:rPr>
          <w:rFonts w:cs="Arial"/>
          <w:spacing w:val="12"/>
          <w:szCs w:val="24"/>
        </w:rPr>
        <w:t xml:space="preserve"> </w:t>
      </w:r>
      <w:r w:rsidRPr="00F9694E">
        <w:rPr>
          <w:rFonts w:cs="Arial"/>
          <w:spacing w:val="1"/>
          <w:szCs w:val="24"/>
        </w:rPr>
        <w:t>t</w:t>
      </w:r>
      <w:r w:rsidRPr="00F9694E">
        <w:rPr>
          <w:rFonts w:cs="Arial"/>
          <w:szCs w:val="24"/>
        </w:rPr>
        <w:t xml:space="preserve">o </w:t>
      </w:r>
      <w:r w:rsidRPr="00F9694E">
        <w:rPr>
          <w:rFonts w:cs="Arial"/>
          <w:spacing w:val="5"/>
          <w:szCs w:val="24"/>
        </w:rPr>
        <w:t xml:space="preserve"> </w:t>
      </w:r>
      <w:r w:rsidRPr="00F9694E">
        <w:rPr>
          <w:rFonts w:cs="Arial"/>
          <w:spacing w:val="1"/>
          <w:szCs w:val="24"/>
        </w:rPr>
        <w:t>t</w:t>
      </w:r>
      <w:r w:rsidRPr="00F9694E">
        <w:rPr>
          <w:rFonts w:cs="Arial"/>
          <w:spacing w:val="4"/>
          <w:szCs w:val="24"/>
        </w:rPr>
        <w:t>h</w:t>
      </w:r>
      <w:r w:rsidRPr="00F9694E">
        <w:rPr>
          <w:rFonts w:cs="Arial"/>
          <w:szCs w:val="24"/>
        </w:rPr>
        <w:t xml:space="preserve">e </w:t>
      </w:r>
      <w:r w:rsidRPr="00F9694E">
        <w:rPr>
          <w:rFonts w:cs="Arial"/>
          <w:spacing w:val="7"/>
          <w:szCs w:val="24"/>
        </w:rPr>
        <w:t xml:space="preserve"> </w:t>
      </w:r>
      <w:r w:rsidRPr="00F9694E">
        <w:rPr>
          <w:rFonts w:cs="Arial"/>
          <w:spacing w:val="-4"/>
          <w:szCs w:val="24"/>
        </w:rPr>
        <w:t>e</w:t>
      </w:r>
      <w:r w:rsidRPr="00F9694E">
        <w:rPr>
          <w:rFonts w:cs="Arial"/>
          <w:szCs w:val="24"/>
        </w:rPr>
        <w:t>x</w:t>
      </w:r>
      <w:r w:rsidRPr="00F9694E">
        <w:rPr>
          <w:rFonts w:cs="Arial"/>
          <w:spacing w:val="1"/>
          <w:szCs w:val="24"/>
        </w:rPr>
        <w:t>t</w:t>
      </w:r>
      <w:r w:rsidRPr="00F9694E">
        <w:rPr>
          <w:rFonts w:cs="Arial"/>
          <w:spacing w:val="-4"/>
          <w:szCs w:val="24"/>
        </w:rPr>
        <w:t>e</w:t>
      </w:r>
      <w:r w:rsidRPr="00F9694E">
        <w:rPr>
          <w:rFonts w:cs="Arial"/>
          <w:szCs w:val="24"/>
        </w:rPr>
        <w:t xml:space="preserve">nt </w:t>
      </w:r>
      <w:r w:rsidRPr="00F9694E">
        <w:rPr>
          <w:rFonts w:cs="Arial"/>
          <w:spacing w:val="12"/>
          <w:szCs w:val="24"/>
        </w:rPr>
        <w:t xml:space="preserve"> </w:t>
      </w:r>
      <w:r w:rsidRPr="00F9694E">
        <w:rPr>
          <w:rFonts w:cs="Arial"/>
          <w:spacing w:val="-4"/>
          <w:szCs w:val="24"/>
        </w:rPr>
        <w:t>a</w:t>
      </w:r>
      <w:r w:rsidRPr="00F9694E">
        <w:rPr>
          <w:rFonts w:cs="Arial"/>
          <w:spacing w:val="1"/>
          <w:szCs w:val="24"/>
        </w:rPr>
        <w:t>ll</w:t>
      </w:r>
      <w:r w:rsidRPr="00F9694E">
        <w:rPr>
          <w:rFonts w:cs="Arial"/>
          <w:spacing w:val="-5"/>
          <w:szCs w:val="24"/>
        </w:rPr>
        <w:t>o</w:t>
      </w:r>
      <w:r w:rsidRPr="00F9694E">
        <w:rPr>
          <w:rFonts w:cs="Arial"/>
          <w:spacing w:val="-7"/>
          <w:szCs w:val="24"/>
        </w:rPr>
        <w:t>w</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 xml:space="preserve">e </w:t>
      </w:r>
      <w:r w:rsidRPr="00F9694E">
        <w:rPr>
          <w:rFonts w:cs="Arial"/>
          <w:spacing w:val="16"/>
          <w:szCs w:val="24"/>
        </w:rPr>
        <w:t xml:space="preserve"> </w:t>
      </w:r>
      <w:r w:rsidRPr="00F9694E">
        <w:rPr>
          <w:rFonts w:cs="Arial"/>
          <w:szCs w:val="24"/>
        </w:rPr>
        <w:t xml:space="preserve">by </w:t>
      </w:r>
      <w:r w:rsidRPr="00F9694E">
        <w:rPr>
          <w:rFonts w:cs="Arial"/>
          <w:spacing w:val="5"/>
          <w:szCs w:val="24"/>
        </w:rPr>
        <w:t xml:space="preserve"> </w:t>
      </w:r>
      <w:r w:rsidRPr="00F9694E">
        <w:rPr>
          <w:rFonts w:cs="Arial"/>
          <w:spacing w:val="-2"/>
          <w:szCs w:val="24"/>
        </w:rPr>
        <w:t>s</w:t>
      </w:r>
      <w:r w:rsidRPr="00F9694E">
        <w:rPr>
          <w:rFonts w:cs="Arial"/>
          <w:spacing w:val="4"/>
          <w:szCs w:val="24"/>
        </w:rPr>
        <w:t>h</w:t>
      </w:r>
      <w:r w:rsidRPr="00F9694E">
        <w:rPr>
          <w:rFonts w:cs="Arial"/>
          <w:spacing w:val="1"/>
          <w:szCs w:val="24"/>
        </w:rPr>
        <w:t>i</w:t>
      </w:r>
      <w:r w:rsidRPr="00F9694E">
        <w:rPr>
          <w:rFonts w:cs="Arial"/>
          <w:szCs w:val="24"/>
        </w:rPr>
        <w:t>pp</w:t>
      </w:r>
      <w:r w:rsidRPr="00F9694E">
        <w:rPr>
          <w:rFonts w:cs="Arial"/>
          <w:spacing w:val="-4"/>
          <w:szCs w:val="24"/>
        </w:rPr>
        <w:t>i</w:t>
      </w:r>
      <w:r w:rsidRPr="00F9694E">
        <w:rPr>
          <w:rFonts w:cs="Arial"/>
          <w:szCs w:val="24"/>
        </w:rPr>
        <w:t xml:space="preserve">ng </w:t>
      </w:r>
      <w:r w:rsidRPr="00F9694E">
        <w:rPr>
          <w:rFonts w:cs="Arial"/>
          <w:spacing w:val="10"/>
          <w:szCs w:val="24"/>
        </w:rPr>
        <w:t xml:space="preserve"> </w:t>
      </w:r>
      <w:r w:rsidRPr="00F9694E">
        <w:rPr>
          <w:rFonts w:cs="Arial"/>
          <w:spacing w:val="1"/>
          <w:szCs w:val="24"/>
        </w:rPr>
        <w:t>l</w:t>
      </w:r>
      <w:r w:rsidRPr="00F9694E">
        <w:rPr>
          <w:rFonts w:cs="Arial"/>
          <w:spacing w:val="-4"/>
          <w:szCs w:val="24"/>
        </w:rPr>
        <w:t>i</w:t>
      </w:r>
      <w:r w:rsidRPr="00F9694E">
        <w:rPr>
          <w:rFonts w:cs="Arial"/>
          <w:spacing w:val="1"/>
          <w:szCs w:val="24"/>
        </w:rPr>
        <w:t>m</w:t>
      </w:r>
      <w:r w:rsidRPr="00F9694E">
        <w:rPr>
          <w:rFonts w:cs="Arial"/>
          <w:spacing w:val="-4"/>
          <w:szCs w:val="24"/>
        </w:rPr>
        <w:t>i</w:t>
      </w:r>
      <w:r w:rsidRPr="00F9694E">
        <w:rPr>
          <w:rFonts w:cs="Arial"/>
          <w:spacing w:val="1"/>
          <w:szCs w:val="24"/>
        </w:rPr>
        <w:t>t</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 xml:space="preserve">, </w:t>
      </w:r>
      <w:r w:rsidRPr="00F9694E">
        <w:rPr>
          <w:rFonts w:cs="Arial"/>
          <w:spacing w:val="12"/>
          <w:szCs w:val="24"/>
        </w:rPr>
        <w:t xml:space="preserve"> </w:t>
      </w:r>
      <w:r w:rsidRPr="00F9694E">
        <w:rPr>
          <w:rFonts w:cs="Arial"/>
          <w:spacing w:val="-7"/>
          <w:szCs w:val="24"/>
        </w:rPr>
        <w:t>w</w:t>
      </w:r>
      <w:r w:rsidRPr="00F9694E">
        <w:rPr>
          <w:rFonts w:cs="Arial"/>
          <w:spacing w:val="1"/>
          <w:szCs w:val="24"/>
        </w:rPr>
        <w:t xml:space="preserve">ith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ec</w:t>
      </w:r>
      <w:r w:rsidRPr="00F9694E">
        <w:rPr>
          <w:rFonts w:cs="Arial"/>
          <w:spacing w:val="1"/>
          <w:szCs w:val="24"/>
        </w:rPr>
        <w:t>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c</w:t>
      </w:r>
      <w:r w:rsidRPr="00F9694E">
        <w:rPr>
          <w:rFonts w:cs="Arial"/>
          <w:spacing w:val="-5"/>
          <w:szCs w:val="24"/>
        </w:rPr>
        <w:t>ov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ng.</w:t>
      </w:r>
    </w:p>
    <w:p w14:paraId="5355E574" w14:textId="77777777" w:rsidR="00D34C65" w:rsidRPr="00F9694E" w:rsidRDefault="00D34C65" w:rsidP="00D34C65">
      <w:pPr>
        <w:spacing w:line="200" w:lineRule="exact"/>
        <w:rPr>
          <w:rFonts w:hAnsi="Arial" w:cs="Arial"/>
          <w:szCs w:val="24"/>
        </w:rPr>
      </w:pPr>
    </w:p>
    <w:p w14:paraId="215083FC" w14:textId="77777777" w:rsidR="00D34C65" w:rsidRPr="00F9694E" w:rsidRDefault="00D34C65" w:rsidP="00D34C65">
      <w:pPr>
        <w:pStyle w:val="BodyText"/>
        <w:widowControl w:val="0"/>
        <w:numPr>
          <w:ilvl w:val="2"/>
          <w:numId w:val="87"/>
        </w:numPr>
        <w:tabs>
          <w:tab w:val="clear" w:pos="992"/>
          <w:tab w:val="left" w:pos="1045"/>
        </w:tabs>
        <w:bidi w:val="0"/>
        <w:spacing w:before="0" w:line="240" w:lineRule="auto"/>
        <w:ind w:left="871" w:right="170" w:hanging="581"/>
        <w:jc w:val="left"/>
        <w:rPr>
          <w:rFonts w:cs="Arial"/>
          <w:szCs w:val="24"/>
        </w:rPr>
      </w:pPr>
      <w:bookmarkStart w:id="400" w:name="Disassemble_and_reassemble_units,_as_req"/>
      <w:bookmarkEnd w:id="400"/>
      <w:r w:rsidRPr="00F9694E">
        <w:rPr>
          <w:rFonts w:cs="Arial"/>
          <w:spacing w:val="-2"/>
          <w:szCs w:val="24"/>
        </w:rPr>
        <w:t>D</w:t>
      </w:r>
      <w:r w:rsidRPr="00F9694E">
        <w:rPr>
          <w:rFonts w:cs="Arial"/>
          <w:spacing w:val="1"/>
          <w:szCs w:val="24"/>
        </w:rPr>
        <w:t>i</w:t>
      </w:r>
      <w:r w:rsidRPr="00F9694E">
        <w:rPr>
          <w:rFonts w:cs="Arial"/>
          <w:spacing w:val="-2"/>
          <w:szCs w:val="24"/>
        </w:rPr>
        <w:t>s</w:t>
      </w:r>
      <w:r w:rsidRPr="00F9694E">
        <w:rPr>
          <w:rFonts w:cs="Arial"/>
          <w:spacing w:val="1"/>
          <w:szCs w:val="24"/>
        </w:rPr>
        <w:t>a</w:t>
      </w:r>
      <w:r w:rsidRPr="00F9694E">
        <w:rPr>
          <w:rFonts w:cs="Arial"/>
          <w:spacing w:val="-2"/>
          <w:szCs w:val="24"/>
        </w:rPr>
        <w:t>ss</w:t>
      </w:r>
      <w:r w:rsidRPr="00F9694E">
        <w:rPr>
          <w:rFonts w:cs="Arial"/>
          <w:spacing w:val="-4"/>
          <w:szCs w:val="24"/>
        </w:rPr>
        <w:t>e</w:t>
      </w:r>
      <w:r w:rsidRPr="00F9694E">
        <w:rPr>
          <w:rFonts w:cs="Arial"/>
          <w:spacing w:val="1"/>
          <w:szCs w:val="24"/>
        </w:rPr>
        <w:t>m</w:t>
      </w:r>
      <w:r w:rsidRPr="00F9694E">
        <w:rPr>
          <w:rFonts w:cs="Arial"/>
          <w:spacing w:val="-5"/>
          <w:szCs w:val="24"/>
        </w:rPr>
        <w:t>b</w:t>
      </w:r>
      <w:r w:rsidRPr="00F9694E">
        <w:rPr>
          <w:rFonts w:cs="Arial"/>
          <w:spacing w:val="1"/>
          <w:szCs w:val="24"/>
        </w:rPr>
        <w:t>l</w:t>
      </w:r>
      <w:r w:rsidRPr="00F9694E">
        <w:rPr>
          <w:rFonts w:cs="Arial"/>
          <w:szCs w:val="24"/>
        </w:rPr>
        <w:t xml:space="preserve">e </w:t>
      </w:r>
      <w:r w:rsidRPr="00F9694E">
        <w:rPr>
          <w:rFonts w:cs="Arial"/>
          <w:spacing w:val="7"/>
          <w:szCs w:val="24"/>
        </w:rPr>
        <w:t xml:space="preserve"> </w:t>
      </w:r>
      <w:r w:rsidRPr="00F9694E">
        <w:rPr>
          <w:rFonts w:cs="Arial"/>
          <w:spacing w:val="1"/>
          <w:szCs w:val="24"/>
        </w:rPr>
        <w:t>a</w:t>
      </w:r>
      <w:r w:rsidRPr="00F9694E">
        <w:rPr>
          <w:rFonts w:cs="Arial"/>
          <w:spacing w:val="4"/>
          <w:szCs w:val="24"/>
        </w:rPr>
        <w:t>n</w:t>
      </w:r>
      <w:r w:rsidRPr="00F9694E">
        <w:rPr>
          <w:rFonts w:cs="Arial"/>
          <w:szCs w:val="24"/>
        </w:rPr>
        <w:t xml:space="preserve">d </w:t>
      </w:r>
      <w:r w:rsidRPr="00F9694E">
        <w:rPr>
          <w:rFonts w:cs="Arial"/>
          <w:spacing w:val="5"/>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pacing w:val="-2"/>
          <w:szCs w:val="24"/>
        </w:rPr>
        <w:t>ss</w:t>
      </w:r>
      <w:r w:rsidRPr="00F9694E">
        <w:rPr>
          <w:rFonts w:cs="Arial"/>
          <w:spacing w:val="-4"/>
          <w:szCs w:val="24"/>
        </w:rPr>
        <w:t>e</w:t>
      </w:r>
      <w:r w:rsidRPr="00F9694E">
        <w:rPr>
          <w:rFonts w:cs="Arial"/>
          <w:spacing w:val="1"/>
          <w:szCs w:val="24"/>
        </w:rPr>
        <w:t>m</w:t>
      </w:r>
      <w:r w:rsidRPr="00F9694E">
        <w:rPr>
          <w:rFonts w:cs="Arial"/>
          <w:spacing w:val="-5"/>
          <w:szCs w:val="24"/>
        </w:rPr>
        <w:t>b</w:t>
      </w:r>
      <w:r w:rsidRPr="00F9694E">
        <w:rPr>
          <w:rFonts w:cs="Arial"/>
          <w:spacing w:val="1"/>
          <w:szCs w:val="24"/>
        </w:rPr>
        <w:t>l</w:t>
      </w:r>
      <w:r w:rsidRPr="00F9694E">
        <w:rPr>
          <w:rFonts w:cs="Arial"/>
          <w:szCs w:val="24"/>
        </w:rPr>
        <w:t xml:space="preserve">e </w:t>
      </w:r>
      <w:r w:rsidRPr="00F9694E">
        <w:rPr>
          <w:rFonts w:cs="Arial"/>
          <w:spacing w:val="7"/>
          <w:szCs w:val="24"/>
        </w:rPr>
        <w:t xml:space="preserve"> </w:t>
      </w:r>
      <w:r w:rsidRPr="00F9694E">
        <w:rPr>
          <w:rFonts w:cs="Arial"/>
          <w:szCs w:val="24"/>
        </w:rPr>
        <w:t>u</w:t>
      </w:r>
      <w:r w:rsidRPr="00F9694E">
        <w:rPr>
          <w:rFonts w:cs="Arial"/>
          <w:spacing w:val="4"/>
          <w:szCs w:val="24"/>
        </w:rPr>
        <w:t>n</w:t>
      </w:r>
      <w:r w:rsidRPr="00F9694E">
        <w:rPr>
          <w:rFonts w:cs="Arial"/>
          <w:spacing w:val="1"/>
          <w:szCs w:val="24"/>
        </w:rPr>
        <w:t>it</w:t>
      </w:r>
      <w:r w:rsidRPr="00F9694E">
        <w:rPr>
          <w:rFonts w:cs="Arial"/>
          <w:spacing w:val="-7"/>
          <w:szCs w:val="24"/>
        </w:rPr>
        <w:t>s</w:t>
      </w:r>
      <w:r w:rsidRPr="00F9694E">
        <w:rPr>
          <w:rFonts w:cs="Arial"/>
          <w:szCs w:val="24"/>
        </w:rPr>
        <w:t xml:space="preserve">, </w:t>
      </w:r>
      <w:r w:rsidRPr="00F9694E">
        <w:rPr>
          <w:rFonts w:cs="Arial"/>
          <w:spacing w:val="12"/>
          <w:szCs w:val="24"/>
        </w:rPr>
        <w:t xml:space="preserve"> </w:t>
      </w:r>
      <w:r w:rsidRPr="00F9694E">
        <w:rPr>
          <w:rFonts w:cs="Arial"/>
          <w:spacing w:val="1"/>
          <w:szCs w:val="24"/>
        </w:rPr>
        <w:t>a</w:t>
      </w:r>
      <w:r w:rsidRPr="00F9694E">
        <w:rPr>
          <w:rFonts w:cs="Arial"/>
          <w:szCs w:val="24"/>
        </w:rPr>
        <w:t xml:space="preserve">s </w:t>
      </w:r>
      <w:r w:rsidRPr="00F9694E">
        <w:rPr>
          <w:rFonts w:cs="Arial"/>
          <w:spacing w:val="4"/>
          <w:szCs w:val="24"/>
        </w:rPr>
        <w:t xml:space="preserve"> 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 xml:space="preserve">d </w:t>
      </w:r>
      <w:r w:rsidRPr="00F9694E">
        <w:rPr>
          <w:rFonts w:cs="Arial"/>
          <w:spacing w:val="10"/>
          <w:szCs w:val="24"/>
        </w:rPr>
        <w:t xml:space="preserve"> </w:t>
      </w:r>
      <w:r w:rsidRPr="00F9694E">
        <w:rPr>
          <w:rFonts w:cs="Arial"/>
          <w:spacing w:val="-5"/>
          <w:szCs w:val="24"/>
        </w:rPr>
        <w:t>fo</w:t>
      </w:r>
      <w:r w:rsidRPr="00F9694E">
        <w:rPr>
          <w:rFonts w:cs="Arial"/>
          <w:szCs w:val="24"/>
        </w:rPr>
        <w:t xml:space="preserve">r </w:t>
      </w:r>
      <w:r w:rsidRPr="00F9694E">
        <w:rPr>
          <w:rFonts w:cs="Arial"/>
          <w:spacing w:val="15"/>
          <w:szCs w:val="24"/>
        </w:rPr>
        <w:t xml:space="preserve"> </w:t>
      </w:r>
      <w:r w:rsidRPr="00F9694E">
        <w:rPr>
          <w:rFonts w:cs="Arial"/>
          <w:spacing w:val="1"/>
          <w:szCs w:val="24"/>
        </w:rPr>
        <w:t>m</w:t>
      </w:r>
      <w:r w:rsidRPr="00F9694E">
        <w:rPr>
          <w:rFonts w:cs="Arial"/>
          <w:szCs w:val="24"/>
        </w:rPr>
        <w:t>o</w:t>
      </w:r>
      <w:r w:rsidRPr="00F9694E">
        <w:rPr>
          <w:rFonts w:cs="Arial"/>
          <w:spacing w:val="-5"/>
          <w:szCs w:val="24"/>
        </w:rPr>
        <w:t>v</w:t>
      </w:r>
      <w:r w:rsidRPr="00F9694E">
        <w:rPr>
          <w:rFonts w:cs="Arial"/>
          <w:spacing w:val="1"/>
          <w:szCs w:val="24"/>
        </w:rPr>
        <w:t>i</w:t>
      </w:r>
      <w:r w:rsidRPr="00F9694E">
        <w:rPr>
          <w:rFonts w:cs="Arial"/>
          <w:spacing w:val="4"/>
          <w:szCs w:val="24"/>
        </w:rPr>
        <w:t>n</w:t>
      </w:r>
      <w:r w:rsidRPr="00F9694E">
        <w:rPr>
          <w:rFonts w:cs="Arial"/>
          <w:szCs w:val="24"/>
        </w:rPr>
        <w:t xml:space="preserve">g </w:t>
      </w:r>
      <w:r w:rsidRPr="00F9694E">
        <w:rPr>
          <w:rFonts w:cs="Arial"/>
          <w:spacing w:val="10"/>
          <w:szCs w:val="24"/>
        </w:rPr>
        <w:t xml:space="preserve"> </w:t>
      </w:r>
      <w:r w:rsidRPr="00F9694E">
        <w:rPr>
          <w:rFonts w:cs="Arial"/>
          <w:spacing w:val="1"/>
          <w:szCs w:val="24"/>
        </w:rPr>
        <w:t>t</w:t>
      </w:r>
      <w:r w:rsidRPr="00F9694E">
        <w:rPr>
          <w:rFonts w:cs="Arial"/>
          <w:szCs w:val="24"/>
        </w:rPr>
        <w:t xml:space="preserve">o </w:t>
      </w:r>
      <w:r w:rsidRPr="00F9694E">
        <w:rPr>
          <w:rFonts w:cs="Arial"/>
          <w:spacing w:val="5"/>
          <w:szCs w:val="24"/>
        </w:rPr>
        <w:t xml:space="preserve"> </w:t>
      </w:r>
      <w:r w:rsidRPr="00F9694E">
        <w:rPr>
          <w:rFonts w:cs="Arial"/>
          <w:spacing w:val="-4"/>
          <w:szCs w:val="24"/>
        </w:rPr>
        <w:t>t</w:t>
      </w:r>
      <w:r w:rsidRPr="00F9694E">
        <w:rPr>
          <w:rFonts w:cs="Arial"/>
          <w:spacing w:val="4"/>
          <w:szCs w:val="24"/>
        </w:rPr>
        <w:t>h</w:t>
      </w:r>
      <w:r w:rsidRPr="00F9694E">
        <w:rPr>
          <w:rFonts w:cs="Arial"/>
          <w:szCs w:val="24"/>
        </w:rPr>
        <w:t xml:space="preserve">e </w:t>
      </w:r>
      <w:r w:rsidRPr="00F9694E">
        <w:rPr>
          <w:rFonts w:cs="Arial"/>
          <w:spacing w:val="7"/>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n</w:t>
      </w:r>
      <w:r w:rsidRPr="00F9694E">
        <w:rPr>
          <w:rFonts w:cs="Arial"/>
          <w:spacing w:val="-4"/>
          <w:szCs w:val="24"/>
        </w:rPr>
        <w:t>a</w:t>
      </w:r>
      <w:r w:rsidRPr="00F9694E">
        <w:rPr>
          <w:rFonts w:cs="Arial"/>
          <w:szCs w:val="24"/>
        </w:rPr>
        <w:t xml:space="preserve">l </w:t>
      </w:r>
      <w:r w:rsidRPr="00F9694E">
        <w:rPr>
          <w:rFonts w:cs="Arial"/>
          <w:spacing w:val="1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 xml:space="preserve">n, </w:t>
      </w:r>
      <w:r w:rsidRPr="00F9694E">
        <w:rPr>
          <w:rFonts w:cs="Arial"/>
          <w:spacing w:val="12"/>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 xml:space="preserve">g </w:t>
      </w:r>
      <w:r w:rsidRPr="00F9694E">
        <w:rPr>
          <w:rFonts w:cs="Arial"/>
          <w:spacing w:val="10"/>
          <w:szCs w:val="24"/>
        </w:rPr>
        <w:t xml:space="preserve"> </w:t>
      </w:r>
      <w:r w:rsidRPr="00F9694E">
        <w:rPr>
          <w:rFonts w:cs="Arial"/>
          <w:spacing w:val="1"/>
          <w:szCs w:val="24"/>
        </w:rPr>
        <w:t>to 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pacing w:val="4"/>
          <w:szCs w:val="24"/>
        </w:rPr>
        <w:t>r</w:t>
      </w:r>
      <w:r w:rsidRPr="00F9694E">
        <w:rPr>
          <w:rFonts w:cs="Arial"/>
          <w:spacing w:val="2"/>
          <w:szCs w:val="24"/>
        </w:rPr>
        <w:t>'</w:t>
      </w:r>
      <w:r w:rsidRPr="00F9694E">
        <w:rPr>
          <w:rFonts w:cs="Arial"/>
          <w:szCs w:val="24"/>
        </w:rPr>
        <w:t>s</w:t>
      </w:r>
      <w:r w:rsidRPr="00F9694E">
        <w:rPr>
          <w:rFonts w:cs="Arial"/>
          <w:spacing w:val="-4"/>
          <w:szCs w:val="24"/>
        </w:rPr>
        <w:t xml:space="preserve"> </w:t>
      </w:r>
      <w:r w:rsidRPr="00F9694E">
        <w:rPr>
          <w:rFonts w:cs="Arial"/>
          <w:spacing w:val="-7"/>
          <w:szCs w:val="24"/>
        </w:rPr>
        <w:t>w</w:t>
      </w:r>
      <w:r w:rsidRPr="00F9694E">
        <w:rPr>
          <w:rFonts w:cs="Arial"/>
          <w:spacing w:val="4"/>
          <w:szCs w:val="24"/>
        </w:rPr>
        <w:t>r</w:t>
      </w:r>
      <w:r w:rsidRPr="00F9694E">
        <w:rPr>
          <w:rFonts w:cs="Arial"/>
          <w:spacing w:val="-4"/>
          <w:szCs w:val="24"/>
        </w:rPr>
        <w:t>i</w:t>
      </w:r>
      <w:r w:rsidRPr="00F9694E">
        <w:rPr>
          <w:rFonts w:cs="Arial"/>
          <w:spacing w:val="1"/>
          <w:szCs w:val="24"/>
        </w:rPr>
        <w:t>tt</w:t>
      </w:r>
      <w:r w:rsidRPr="00F9694E">
        <w:rPr>
          <w:rFonts w:cs="Arial"/>
          <w:spacing w:val="-8"/>
          <w:szCs w:val="24"/>
        </w:rPr>
        <w:t>e</w:t>
      </w:r>
      <w:r w:rsidRPr="00F9694E">
        <w:rPr>
          <w:rFonts w:cs="Arial"/>
          <w:szCs w:val="24"/>
        </w:rPr>
        <w:t>n</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zCs w:val="24"/>
        </w:rPr>
        <w:t>ru</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28E42327" w14:textId="77777777" w:rsidR="00D34C65" w:rsidRPr="00F9694E" w:rsidRDefault="00D34C65" w:rsidP="00D34C65">
      <w:pPr>
        <w:spacing w:before="12" w:line="200" w:lineRule="exact"/>
        <w:rPr>
          <w:rFonts w:hAnsi="Arial" w:cs="Arial"/>
          <w:szCs w:val="24"/>
        </w:rPr>
      </w:pPr>
    </w:p>
    <w:p w14:paraId="53256961" w14:textId="77777777" w:rsidR="00D34C65" w:rsidRPr="00F9694E" w:rsidRDefault="00D34C65" w:rsidP="00D34C65">
      <w:pPr>
        <w:pStyle w:val="BodyText"/>
        <w:widowControl w:val="0"/>
        <w:numPr>
          <w:ilvl w:val="2"/>
          <w:numId w:val="87"/>
        </w:numPr>
        <w:tabs>
          <w:tab w:val="clear" w:pos="992"/>
          <w:tab w:val="left" w:pos="1043"/>
        </w:tabs>
        <w:bidi w:val="0"/>
        <w:spacing w:before="75" w:line="240" w:lineRule="auto"/>
        <w:ind w:left="864"/>
        <w:jc w:val="left"/>
        <w:rPr>
          <w:rFonts w:cs="Arial"/>
          <w:szCs w:val="24"/>
        </w:rPr>
      </w:pPr>
      <w:bookmarkStart w:id="401" w:name="Lift_and_support_units_with_manufacturer"/>
      <w:bookmarkEnd w:id="401"/>
      <w:r w:rsidRPr="00F9694E">
        <w:rPr>
          <w:rFonts w:cs="Arial"/>
          <w:spacing w:val="-4"/>
          <w:szCs w:val="24"/>
        </w:rPr>
        <w:t>L</w:t>
      </w:r>
      <w:r w:rsidRPr="00F9694E">
        <w:rPr>
          <w:rFonts w:cs="Arial"/>
          <w:spacing w:val="1"/>
          <w:szCs w:val="24"/>
        </w:rPr>
        <w:t>i</w:t>
      </w:r>
      <w:r w:rsidRPr="00F9694E">
        <w:rPr>
          <w:rFonts w:cs="Arial"/>
          <w:spacing w:val="-5"/>
          <w:szCs w:val="24"/>
        </w:rPr>
        <w:t>f</w:t>
      </w:r>
      <w:r w:rsidRPr="00F9694E">
        <w:rPr>
          <w:rFonts w:cs="Arial"/>
          <w:szCs w:val="24"/>
        </w:rPr>
        <w:t>t</w:t>
      </w:r>
      <w:r w:rsidRPr="00F9694E">
        <w:rPr>
          <w:rFonts w:cs="Arial"/>
          <w:spacing w:val="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zCs w:val="24"/>
        </w:rPr>
        <w:t>upp</w:t>
      </w:r>
      <w:r w:rsidRPr="00F9694E">
        <w:rPr>
          <w:rFonts w:cs="Arial"/>
          <w:spacing w:val="-5"/>
          <w:szCs w:val="24"/>
        </w:rPr>
        <w:t>o</w:t>
      </w:r>
      <w:r w:rsidRPr="00F9694E">
        <w:rPr>
          <w:rFonts w:cs="Arial"/>
          <w:szCs w:val="24"/>
        </w:rPr>
        <w:t>rt</w:t>
      </w:r>
      <w:r w:rsidRPr="00F9694E">
        <w:rPr>
          <w:rFonts w:cs="Arial"/>
          <w:spacing w:val="4"/>
          <w:szCs w:val="24"/>
        </w:rPr>
        <w:t xml:space="preserve"> </w:t>
      </w:r>
      <w:r w:rsidRPr="00F9694E">
        <w:rPr>
          <w:rFonts w:cs="Arial"/>
          <w:spacing w:val="-5"/>
          <w:szCs w:val="24"/>
        </w:rPr>
        <w:t>u</w:t>
      </w:r>
      <w:r w:rsidRPr="00F9694E">
        <w:rPr>
          <w:rFonts w:cs="Arial"/>
          <w:szCs w:val="24"/>
        </w:rPr>
        <w:t>n</w:t>
      </w:r>
      <w:r w:rsidRPr="00F9694E">
        <w:rPr>
          <w:rFonts w:cs="Arial"/>
          <w:spacing w:val="1"/>
          <w:szCs w:val="24"/>
        </w:rPr>
        <w:t>it</w:t>
      </w:r>
      <w:r w:rsidRPr="00F9694E">
        <w:rPr>
          <w:rFonts w:cs="Arial"/>
          <w:szCs w:val="24"/>
        </w:rPr>
        <w:t>s</w:t>
      </w:r>
      <w:r w:rsidRPr="00F9694E">
        <w:rPr>
          <w:rFonts w:cs="Arial"/>
          <w:spacing w:val="-4"/>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1"/>
          <w:szCs w:val="24"/>
        </w:rPr>
        <w:t>m</w:t>
      </w:r>
      <w:r w:rsidRPr="00F9694E">
        <w:rPr>
          <w:rFonts w:cs="Arial"/>
          <w:spacing w:val="-4"/>
          <w:szCs w:val="24"/>
        </w:rPr>
        <w:t>a</w:t>
      </w:r>
      <w:r w:rsidRPr="00F9694E">
        <w:rPr>
          <w:rFonts w:cs="Arial"/>
          <w:szCs w:val="24"/>
        </w:rPr>
        <w:t>nu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r</w:t>
      </w:r>
      <w:r w:rsidRPr="00F9694E">
        <w:rPr>
          <w:rFonts w:cs="Arial"/>
          <w:spacing w:val="2"/>
          <w:szCs w:val="24"/>
        </w:rPr>
        <w:t>'</w:t>
      </w:r>
      <w:r w:rsidRPr="00F9694E">
        <w:rPr>
          <w:rFonts w:cs="Arial"/>
          <w:szCs w:val="24"/>
        </w:rPr>
        <w:t>s</w:t>
      </w:r>
      <w:r w:rsidRPr="00F9694E">
        <w:rPr>
          <w:rFonts w:cs="Arial"/>
          <w:spacing w:val="1"/>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zCs w:val="24"/>
        </w:rPr>
        <w:t>n</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li</w:t>
      </w:r>
      <w:r w:rsidRPr="00F9694E">
        <w:rPr>
          <w:rFonts w:cs="Arial"/>
          <w:spacing w:val="-5"/>
          <w:szCs w:val="24"/>
        </w:rPr>
        <w:t>f</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zCs w:val="24"/>
        </w:rPr>
        <w:t>r</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zCs w:val="24"/>
        </w:rPr>
        <w:t>p</w:t>
      </w:r>
      <w:r w:rsidRPr="00F9694E">
        <w:rPr>
          <w:rFonts w:cs="Arial"/>
          <w:spacing w:val="-5"/>
          <w:szCs w:val="24"/>
        </w:rPr>
        <w:t>o</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w:t>
      </w:r>
    </w:p>
    <w:p w14:paraId="5D48A2C0" w14:textId="77777777" w:rsidR="00D34C65" w:rsidRPr="00F9694E" w:rsidRDefault="00D34C65" w:rsidP="00D34C65">
      <w:pPr>
        <w:spacing w:before="1" w:line="160" w:lineRule="exact"/>
        <w:rPr>
          <w:rFonts w:hAnsi="Arial" w:cs="Arial"/>
          <w:szCs w:val="24"/>
        </w:rPr>
      </w:pPr>
    </w:p>
    <w:p w14:paraId="46988AE6" w14:textId="77777777" w:rsidR="00D34C65" w:rsidRPr="00F9694E" w:rsidRDefault="00D34C65" w:rsidP="00D34C65">
      <w:pPr>
        <w:spacing w:line="200" w:lineRule="exact"/>
        <w:rPr>
          <w:rFonts w:hAnsi="Arial" w:cs="Arial"/>
          <w:szCs w:val="24"/>
        </w:rPr>
      </w:pPr>
    </w:p>
    <w:p w14:paraId="651569A7" w14:textId="77777777" w:rsidR="00D34C65" w:rsidRPr="00F9694E" w:rsidRDefault="00D34C65" w:rsidP="00D34C65">
      <w:pPr>
        <w:pStyle w:val="BodyText"/>
        <w:widowControl w:val="0"/>
        <w:numPr>
          <w:ilvl w:val="1"/>
          <w:numId w:val="87"/>
        </w:numPr>
        <w:tabs>
          <w:tab w:val="clear" w:pos="992"/>
          <w:tab w:val="left" w:pos="1043"/>
        </w:tabs>
        <w:bidi w:val="0"/>
        <w:spacing w:before="0" w:line="240" w:lineRule="auto"/>
        <w:ind w:left="864"/>
        <w:jc w:val="left"/>
        <w:rPr>
          <w:rFonts w:cs="Arial"/>
          <w:b/>
          <w:szCs w:val="24"/>
        </w:rPr>
      </w:pPr>
      <w:r w:rsidRPr="00F9694E">
        <w:rPr>
          <w:rFonts w:cs="Arial"/>
          <w:b/>
          <w:szCs w:val="24"/>
        </w:rPr>
        <w:t>C</w:t>
      </w:r>
      <w:r w:rsidRPr="00F9694E">
        <w:rPr>
          <w:rFonts w:cs="Arial"/>
          <w:b/>
          <w:spacing w:val="-2"/>
          <w:szCs w:val="24"/>
        </w:rPr>
        <w:t>OO</w:t>
      </w:r>
      <w:r w:rsidRPr="00F9694E">
        <w:rPr>
          <w:rFonts w:cs="Arial"/>
          <w:b/>
          <w:spacing w:val="-5"/>
          <w:szCs w:val="24"/>
        </w:rPr>
        <w:t>R</w:t>
      </w:r>
      <w:r w:rsidRPr="00F9694E">
        <w:rPr>
          <w:rFonts w:cs="Arial"/>
          <w:b/>
          <w:spacing w:val="-2"/>
          <w:szCs w:val="24"/>
        </w:rPr>
        <w:t>D</w:t>
      </w:r>
      <w:r w:rsidRPr="00F9694E">
        <w:rPr>
          <w:rFonts w:cs="Arial"/>
          <w:b/>
          <w:szCs w:val="24"/>
        </w:rPr>
        <w:t>I</w:t>
      </w:r>
      <w:r w:rsidRPr="00F9694E">
        <w:rPr>
          <w:rFonts w:cs="Arial"/>
          <w:b/>
          <w:spacing w:val="-2"/>
          <w:szCs w:val="24"/>
        </w:rPr>
        <w:t>NA</w:t>
      </w:r>
      <w:r w:rsidRPr="00F9694E">
        <w:rPr>
          <w:rFonts w:cs="Arial"/>
          <w:b/>
          <w:spacing w:val="1"/>
          <w:szCs w:val="24"/>
        </w:rPr>
        <w:t>T</w:t>
      </w:r>
      <w:r w:rsidRPr="00F9694E">
        <w:rPr>
          <w:rFonts w:cs="Arial"/>
          <w:b/>
          <w:szCs w:val="24"/>
        </w:rPr>
        <w:t>I</w:t>
      </w:r>
      <w:r w:rsidRPr="00F9694E">
        <w:rPr>
          <w:rFonts w:cs="Arial"/>
          <w:b/>
          <w:spacing w:val="-2"/>
          <w:szCs w:val="24"/>
        </w:rPr>
        <w:t>ON</w:t>
      </w:r>
    </w:p>
    <w:p w14:paraId="01830C2E" w14:textId="77777777" w:rsidR="00D34C65" w:rsidRPr="00F9694E" w:rsidRDefault="00D34C65" w:rsidP="00D34C65">
      <w:pPr>
        <w:spacing w:before="2" w:line="200" w:lineRule="exact"/>
        <w:rPr>
          <w:rFonts w:hAnsi="Arial" w:cs="Arial"/>
          <w:szCs w:val="24"/>
        </w:rPr>
      </w:pPr>
    </w:p>
    <w:p w14:paraId="1B76F264" w14:textId="77777777" w:rsidR="00D34C65" w:rsidRPr="00F9694E" w:rsidRDefault="00D34C65" w:rsidP="00D34C65">
      <w:pPr>
        <w:pStyle w:val="BodyText"/>
        <w:widowControl w:val="0"/>
        <w:numPr>
          <w:ilvl w:val="2"/>
          <w:numId w:val="87"/>
        </w:numPr>
        <w:tabs>
          <w:tab w:val="clear" w:pos="992"/>
          <w:tab w:val="left" w:pos="1043"/>
        </w:tabs>
        <w:bidi w:val="0"/>
        <w:spacing w:before="0" w:line="240" w:lineRule="auto"/>
        <w:ind w:left="864"/>
        <w:jc w:val="left"/>
        <w:rPr>
          <w:rFonts w:cs="Arial"/>
          <w:szCs w:val="24"/>
        </w:rPr>
      </w:pPr>
      <w:bookmarkStart w:id="402" w:name="Coordinate_size_and_location_of_structur"/>
      <w:bookmarkEnd w:id="402"/>
      <w:r w:rsidRPr="00F9694E">
        <w:rPr>
          <w:rFonts w:cs="Arial"/>
          <w:szCs w:val="24"/>
        </w:rPr>
        <w:t>C</w:t>
      </w:r>
      <w:r w:rsidRPr="00F9694E">
        <w:rPr>
          <w:rFonts w:cs="Arial"/>
          <w:spacing w:val="-5"/>
          <w:szCs w:val="24"/>
        </w:rPr>
        <w:t>oo</w:t>
      </w:r>
      <w:r w:rsidRPr="00F9694E">
        <w:rPr>
          <w:rFonts w:cs="Arial"/>
          <w:spacing w:val="4"/>
          <w:szCs w:val="24"/>
        </w:rPr>
        <w:t>r</w:t>
      </w:r>
      <w:r w:rsidRPr="00F9694E">
        <w:rPr>
          <w:rFonts w:cs="Arial"/>
          <w:szCs w:val="24"/>
        </w:rPr>
        <w:t>d</w:t>
      </w:r>
      <w:r w:rsidRPr="00F9694E">
        <w:rPr>
          <w:rFonts w:cs="Arial"/>
          <w:spacing w:val="1"/>
          <w:szCs w:val="24"/>
        </w:rPr>
        <w:t>i</w:t>
      </w:r>
      <w:r w:rsidRPr="00F9694E">
        <w:rPr>
          <w:rFonts w:cs="Arial"/>
          <w:szCs w:val="24"/>
        </w:rPr>
        <w:t>n</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7"/>
          <w:szCs w:val="24"/>
        </w:rPr>
        <w:t>s</w:t>
      </w:r>
      <w:r w:rsidRPr="00F9694E">
        <w:rPr>
          <w:rFonts w:cs="Arial"/>
          <w:spacing w:val="1"/>
          <w:szCs w:val="24"/>
        </w:rPr>
        <w:t>iz</w:t>
      </w:r>
      <w:r w:rsidRPr="00F9694E">
        <w:rPr>
          <w:rFonts w:cs="Arial"/>
          <w:szCs w:val="24"/>
        </w:rPr>
        <w:t>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s</w:t>
      </w:r>
      <w:r w:rsidRPr="00F9694E">
        <w:rPr>
          <w:rFonts w:cs="Arial"/>
          <w:spacing w:val="1"/>
          <w:szCs w:val="24"/>
        </w:rPr>
        <w:t>t</w:t>
      </w:r>
      <w:r w:rsidRPr="00F9694E">
        <w:rPr>
          <w:rFonts w:cs="Arial"/>
          <w:szCs w:val="24"/>
        </w:rPr>
        <w:t>ru</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a</w:t>
      </w:r>
      <w:r w:rsidRPr="00F9694E">
        <w:rPr>
          <w:rFonts w:cs="Arial"/>
          <w:spacing w:val="1"/>
          <w:szCs w:val="24"/>
        </w:rPr>
        <w:t>l</w:t>
      </w:r>
      <w:r w:rsidRPr="00F9694E">
        <w:rPr>
          <w:rFonts w:cs="Arial"/>
          <w:szCs w:val="24"/>
        </w:rPr>
        <w:t>-</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
          <w:szCs w:val="24"/>
        </w:rPr>
        <w:t xml:space="preserve"> </w:t>
      </w:r>
      <w:r w:rsidRPr="00F9694E">
        <w:rPr>
          <w:rFonts w:cs="Arial"/>
          <w:spacing w:val="-2"/>
          <w:szCs w:val="24"/>
        </w:rPr>
        <w:t>s</w:t>
      </w:r>
      <w:r w:rsidRPr="00F9694E">
        <w:rPr>
          <w:rFonts w:cs="Arial"/>
          <w:szCs w:val="24"/>
        </w:rPr>
        <w:t>upp</w:t>
      </w:r>
      <w:r w:rsidRPr="00F9694E">
        <w:rPr>
          <w:rFonts w:cs="Arial"/>
          <w:spacing w:val="-10"/>
          <w:szCs w:val="24"/>
        </w:rPr>
        <w:t>o</w:t>
      </w:r>
      <w:r w:rsidRPr="00F9694E">
        <w:rPr>
          <w:rFonts w:cs="Arial"/>
          <w:spacing w:val="4"/>
          <w:szCs w:val="24"/>
        </w:rPr>
        <w:t>r</w:t>
      </w:r>
      <w:r w:rsidRPr="00F9694E">
        <w:rPr>
          <w:rFonts w:cs="Arial"/>
          <w:szCs w:val="24"/>
        </w:rPr>
        <w:t>t</w:t>
      </w:r>
      <w:r w:rsidRPr="00F9694E">
        <w:rPr>
          <w:rFonts w:cs="Arial"/>
          <w:spacing w:val="-1"/>
          <w:szCs w:val="24"/>
        </w:rPr>
        <w:t xml:space="preserve"> </w:t>
      </w:r>
      <w:r w:rsidRPr="00F9694E">
        <w:rPr>
          <w:rFonts w:cs="Arial"/>
          <w:spacing w:val="1"/>
          <w:szCs w:val="24"/>
        </w:rPr>
        <w:t>m</w:t>
      </w:r>
      <w:r w:rsidRPr="00F9694E">
        <w:rPr>
          <w:rFonts w:cs="Arial"/>
          <w:spacing w:val="-4"/>
          <w:szCs w:val="24"/>
        </w:rPr>
        <w:t>em</w:t>
      </w:r>
      <w:r w:rsidRPr="00F9694E">
        <w:rPr>
          <w:rFonts w:cs="Arial"/>
          <w:spacing w:val="-5"/>
          <w:szCs w:val="24"/>
        </w:rPr>
        <w:t>b</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w:t>
      </w:r>
    </w:p>
    <w:p w14:paraId="3D3DAA37" w14:textId="77777777" w:rsidR="00D34C65" w:rsidRPr="00F9694E" w:rsidRDefault="00D34C65" w:rsidP="00D34C65">
      <w:pPr>
        <w:spacing w:before="7" w:line="190" w:lineRule="exact"/>
        <w:rPr>
          <w:rFonts w:hAnsi="Arial" w:cs="Arial"/>
          <w:szCs w:val="24"/>
        </w:rPr>
      </w:pPr>
    </w:p>
    <w:p w14:paraId="01B7D4B1" w14:textId="77777777" w:rsidR="00D34C65" w:rsidRPr="00F9694E" w:rsidRDefault="00D34C65" w:rsidP="00D34C65">
      <w:pPr>
        <w:pStyle w:val="BodyText"/>
        <w:widowControl w:val="0"/>
        <w:numPr>
          <w:ilvl w:val="2"/>
          <w:numId w:val="87"/>
        </w:numPr>
        <w:tabs>
          <w:tab w:val="clear" w:pos="992"/>
          <w:tab w:val="left" w:pos="1043"/>
        </w:tabs>
        <w:bidi w:val="0"/>
        <w:spacing w:before="0" w:line="240" w:lineRule="auto"/>
        <w:ind w:left="864"/>
        <w:jc w:val="left"/>
        <w:rPr>
          <w:rFonts w:cs="Arial"/>
          <w:szCs w:val="24"/>
        </w:rPr>
      </w:pPr>
      <w:r w:rsidRPr="00F9694E">
        <w:rPr>
          <w:rFonts w:cs="Arial"/>
          <w:szCs w:val="24"/>
        </w:rPr>
        <w:t>C</w:t>
      </w:r>
      <w:r w:rsidRPr="00F9694E">
        <w:rPr>
          <w:rFonts w:cs="Arial"/>
          <w:spacing w:val="-5"/>
          <w:szCs w:val="24"/>
        </w:rPr>
        <w:t>oo</w:t>
      </w:r>
      <w:r w:rsidRPr="00F9694E">
        <w:rPr>
          <w:rFonts w:cs="Arial"/>
          <w:spacing w:val="4"/>
          <w:szCs w:val="24"/>
        </w:rPr>
        <w:t>r</w:t>
      </w:r>
      <w:r w:rsidRPr="00F9694E">
        <w:rPr>
          <w:rFonts w:cs="Arial"/>
          <w:szCs w:val="24"/>
        </w:rPr>
        <w:t>d</w:t>
      </w:r>
      <w:r w:rsidRPr="00F9694E">
        <w:rPr>
          <w:rFonts w:cs="Arial"/>
          <w:spacing w:val="1"/>
          <w:szCs w:val="24"/>
        </w:rPr>
        <w:t>i</w:t>
      </w:r>
      <w:r w:rsidRPr="00F9694E">
        <w:rPr>
          <w:rFonts w:cs="Arial"/>
          <w:szCs w:val="24"/>
        </w:rPr>
        <w:t>n</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7"/>
          <w:szCs w:val="24"/>
        </w:rPr>
        <w:t>s</w:t>
      </w:r>
      <w:r w:rsidRPr="00F9694E">
        <w:rPr>
          <w:rFonts w:cs="Arial"/>
          <w:spacing w:val="1"/>
          <w:szCs w:val="24"/>
        </w:rPr>
        <w:t>iz</w:t>
      </w:r>
      <w:r w:rsidRPr="00F9694E">
        <w:rPr>
          <w:rFonts w:cs="Arial"/>
          <w:szCs w:val="24"/>
        </w:rPr>
        <w:t>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c</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8"/>
          <w:szCs w:val="24"/>
        </w:rPr>
        <w:t xml:space="preserve"> </w:t>
      </w:r>
      <w:r w:rsidRPr="00F9694E">
        <w:rPr>
          <w:rFonts w:cs="Arial"/>
          <w:spacing w:val="-5"/>
          <w:szCs w:val="24"/>
        </w:rPr>
        <w:t>C</w:t>
      </w:r>
      <w:r w:rsidRPr="00F9694E">
        <w:rPr>
          <w:rFonts w:cs="Arial"/>
          <w:spacing w:val="1"/>
          <w:szCs w:val="24"/>
        </w:rPr>
        <w:t>a</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pacing w:val="4"/>
          <w:szCs w:val="24"/>
        </w:rPr>
        <w:t>h</w:t>
      </w:r>
      <w:r w:rsidRPr="00F9694E">
        <w:rPr>
          <w:rFonts w:cs="Arial"/>
          <w:spacing w:val="-5"/>
          <w:szCs w:val="24"/>
        </w:rPr>
        <w:t>o</w:t>
      </w:r>
      <w:r w:rsidRPr="00F9694E">
        <w:rPr>
          <w:rFonts w:cs="Arial"/>
          <w:spacing w:val="4"/>
          <w:szCs w:val="24"/>
        </w:rPr>
        <w:t>r</w:t>
      </w:r>
      <w:r w:rsidRPr="00F9694E">
        <w:rPr>
          <w:rFonts w:cs="Arial"/>
          <w:spacing w:val="-5"/>
          <w:szCs w:val="24"/>
        </w:rPr>
        <w:t>-</w:t>
      </w:r>
      <w:r w:rsidRPr="00F9694E">
        <w:rPr>
          <w:rFonts w:cs="Arial"/>
          <w:szCs w:val="24"/>
        </w:rPr>
        <w:t>b</w:t>
      </w:r>
      <w:r w:rsidRPr="00F9694E">
        <w:rPr>
          <w:rFonts w:cs="Arial"/>
          <w:spacing w:val="-5"/>
          <w:szCs w:val="24"/>
        </w:rPr>
        <w:t>o</w:t>
      </w:r>
      <w:r w:rsidRPr="00F9694E">
        <w:rPr>
          <w:rFonts w:cs="Arial"/>
          <w:spacing w:val="1"/>
          <w:szCs w:val="24"/>
        </w:rPr>
        <w:t>l</w:t>
      </w:r>
      <w:r w:rsidRPr="00F9694E">
        <w:rPr>
          <w:rFonts w:cs="Arial"/>
          <w:szCs w:val="24"/>
        </w:rPr>
        <w:t>t</w:t>
      </w:r>
      <w:r w:rsidRPr="00F9694E">
        <w:rPr>
          <w:rFonts w:cs="Arial"/>
          <w:spacing w:val="4"/>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8"/>
          <w:szCs w:val="24"/>
        </w:rPr>
        <w:t>e</w:t>
      </w:r>
      <w:r w:rsidRPr="00F9694E">
        <w:rPr>
          <w:rFonts w:cs="Arial"/>
          <w:spacing w:val="4"/>
          <w:szCs w:val="24"/>
        </w:rPr>
        <w:t>r</w:t>
      </w:r>
      <w:r w:rsidRPr="00F9694E">
        <w:rPr>
          <w:rFonts w:cs="Arial"/>
          <w:spacing w:val="1"/>
          <w:szCs w:val="24"/>
        </w:rPr>
        <w:t>t</w:t>
      </w:r>
      <w:r w:rsidRPr="00F9694E">
        <w:rPr>
          <w:rFonts w:cs="Arial"/>
          <w:szCs w:val="24"/>
        </w:rPr>
        <w:t>s</w:t>
      </w:r>
      <w:r w:rsidRPr="00F9694E">
        <w:rPr>
          <w:rFonts w:cs="Arial"/>
          <w:spacing w:val="-4"/>
          <w:szCs w:val="24"/>
        </w:rPr>
        <w:t xml:space="preserve"> i</w:t>
      </w:r>
      <w:r w:rsidRPr="00F9694E">
        <w:rPr>
          <w:rFonts w:cs="Arial"/>
          <w:szCs w:val="24"/>
        </w:rPr>
        <w:t>n</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pacing w:val="-2"/>
          <w:szCs w:val="24"/>
        </w:rPr>
        <w:t>s</w:t>
      </w:r>
      <w:r w:rsidRPr="00F9694E">
        <w:rPr>
          <w:rFonts w:cs="Arial"/>
          <w:szCs w:val="24"/>
        </w:rPr>
        <w:t>.</w:t>
      </w:r>
    </w:p>
    <w:p w14:paraId="046737DC" w14:textId="77777777" w:rsidR="00D34C65" w:rsidRPr="00F9694E" w:rsidRDefault="00D34C65" w:rsidP="00D34C65">
      <w:pPr>
        <w:spacing w:before="1" w:line="160" w:lineRule="exact"/>
        <w:rPr>
          <w:rFonts w:hAnsi="Arial" w:cs="Arial"/>
          <w:szCs w:val="24"/>
        </w:rPr>
      </w:pPr>
    </w:p>
    <w:p w14:paraId="06D6B730" w14:textId="77777777" w:rsidR="00D34C65" w:rsidRPr="00F9694E" w:rsidRDefault="00D34C65" w:rsidP="00D34C65">
      <w:pPr>
        <w:spacing w:line="200" w:lineRule="exact"/>
        <w:rPr>
          <w:rFonts w:hAnsi="Arial" w:cs="Arial"/>
          <w:szCs w:val="24"/>
        </w:rPr>
      </w:pPr>
    </w:p>
    <w:p w14:paraId="763E62C0" w14:textId="77777777" w:rsidR="00D34C65" w:rsidRPr="00F9694E" w:rsidRDefault="00D34C65" w:rsidP="00D34C65">
      <w:pPr>
        <w:pStyle w:val="BodyText"/>
        <w:widowControl w:val="0"/>
        <w:numPr>
          <w:ilvl w:val="1"/>
          <w:numId w:val="87"/>
        </w:numPr>
        <w:tabs>
          <w:tab w:val="clear" w:pos="992"/>
          <w:tab w:val="left" w:pos="1043"/>
        </w:tabs>
        <w:bidi w:val="0"/>
        <w:spacing w:before="0" w:line="240" w:lineRule="auto"/>
        <w:ind w:left="864"/>
        <w:jc w:val="left"/>
        <w:rPr>
          <w:rFonts w:cs="Arial"/>
          <w:b/>
          <w:szCs w:val="24"/>
        </w:rPr>
      </w:pPr>
      <w:r w:rsidRPr="00F9694E">
        <w:rPr>
          <w:rFonts w:cs="Arial"/>
          <w:b/>
          <w:spacing w:val="1"/>
          <w:szCs w:val="24"/>
        </w:rPr>
        <w:t>E</w:t>
      </w:r>
      <w:r w:rsidRPr="00F9694E">
        <w:rPr>
          <w:rFonts w:cs="Arial"/>
          <w:b/>
          <w:spacing w:val="-2"/>
          <w:szCs w:val="24"/>
        </w:rPr>
        <w:t>X</w:t>
      </w:r>
      <w:r w:rsidRPr="00F9694E">
        <w:rPr>
          <w:rFonts w:cs="Arial"/>
          <w:b/>
          <w:spacing w:val="1"/>
          <w:szCs w:val="24"/>
        </w:rPr>
        <w:t>T</w:t>
      </w:r>
      <w:r w:rsidRPr="00F9694E">
        <w:rPr>
          <w:rFonts w:cs="Arial"/>
          <w:b/>
          <w:spacing w:val="-5"/>
          <w:szCs w:val="24"/>
        </w:rPr>
        <w:t>R</w:t>
      </w:r>
      <w:r w:rsidRPr="00F9694E">
        <w:rPr>
          <w:rFonts w:cs="Arial"/>
          <w:b/>
          <w:szCs w:val="24"/>
        </w:rPr>
        <w:t>A</w:t>
      </w:r>
      <w:r w:rsidRPr="00F9694E">
        <w:rPr>
          <w:rFonts w:cs="Arial"/>
          <w:b/>
          <w:spacing w:val="1"/>
          <w:szCs w:val="24"/>
        </w:rPr>
        <w:t xml:space="preserve"> </w:t>
      </w:r>
      <w:r w:rsidRPr="00F9694E">
        <w:rPr>
          <w:rFonts w:cs="Arial"/>
          <w:b/>
          <w:spacing w:val="-2"/>
          <w:szCs w:val="24"/>
        </w:rPr>
        <w:t>MA</w:t>
      </w:r>
      <w:r w:rsidRPr="00F9694E">
        <w:rPr>
          <w:rFonts w:cs="Arial"/>
          <w:b/>
          <w:spacing w:val="-4"/>
          <w:szCs w:val="24"/>
        </w:rPr>
        <w:t>T</w:t>
      </w:r>
      <w:r w:rsidRPr="00F9694E">
        <w:rPr>
          <w:rFonts w:cs="Arial"/>
          <w:b/>
          <w:spacing w:val="1"/>
          <w:szCs w:val="24"/>
        </w:rPr>
        <w:t>E</w:t>
      </w:r>
      <w:r w:rsidRPr="00F9694E">
        <w:rPr>
          <w:rFonts w:cs="Arial"/>
          <w:b/>
          <w:spacing w:val="-5"/>
          <w:szCs w:val="24"/>
        </w:rPr>
        <w:t>R</w:t>
      </w:r>
      <w:r w:rsidRPr="00F9694E">
        <w:rPr>
          <w:rFonts w:cs="Arial"/>
          <w:b/>
          <w:szCs w:val="24"/>
        </w:rPr>
        <w:t>I</w:t>
      </w:r>
      <w:r w:rsidRPr="00F9694E">
        <w:rPr>
          <w:rFonts w:cs="Arial"/>
          <w:b/>
          <w:spacing w:val="-2"/>
          <w:szCs w:val="24"/>
        </w:rPr>
        <w:t>A</w:t>
      </w:r>
      <w:r w:rsidRPr="00F9694E">
        <w:rPr>
          <w:rFonts w:cs="Arial"/>
          <w:b/>
          <w:spacing w:val="-4"/>
          <w:szCs w:val="24"/>
        </w:rPr>
        <w:t>L</w:t>
      </w:r>
      <w:r w:rsidRPr="00F9694E">
        <w:rPr>
          <w:rFonts w:cs="Arial"/>
          <w:b/>
          <w:szCs w:val="24"/>
        </w:rPr>
        <w:t>S</w:t>
      </w:r>
    </w:p>
    <w:p w14:paraId="525F44C8" w14:textId="77777777" w:rsidR="00D34C65" w:rsidRPr="00F9694E" w:rsidRDefault="00D34C65" w:rsidP="00D34C65">
      <w:pPr>
        <w:spacing w:before="8"/>
        <w:rPr>
          <w:rFonts w:hAnsi="Arial" w:cs="Arial"/>
          <w:szCs w:val="24"/>
        </w:rPr>
      </w:pPr>
    </w:p>
    <w:p w14:paraId="2BDE884C" w14:textId="77777777" w:rsidR="00D34C65" w:rsidRPr="00F9694E" w:rsidRDefault="00D34C65" w:rsidP="00D34C65">
      <w:pPr>
        <w:pStyle w:val="BodyText"/>
        <w:widowControl w:val="0"/>
        <w:numPr>
          <w:ilvl w:val="2"/>
          <w:numId w:val="87"/>
        </w:numPr>
        <w:tabs>
          <w:tab w:val="clear" w:pos="992"/>
          <w:tab w:val="left" w:pos="1043"/>
        </w:tabs>
        <w:bidi w:val="0"/>
        <w:spacing w:before="0" w:line="240" w:lineRule="auto"/>
        <w:ind w:left="869" w:right="198" w:hanging="581"/>
        <w:jc w:val="both"/>
        <w:rPr>
          <w:rFonts w:cs="Arial"/>
          <w:szCs w:val="24"/>
        </w:rPr>
      </w:pPr>
      <w:r w:rsidRPr="00F9694E">
        <w:rPr>
          <w:rFonts w:cs="Arial"/>
          <w:spacing w:val="-2"/>
          <w:szCs w:val="24"/>
        </w:rPr>
        <w:t>F</w:t>
      </w:r>
      <w:r w:rsidRPr="00F9694E">
        <w:rPr>
          <w:rFonts w:cs="Arial"/>
          <w:szCs w:val="24"/>
        </w:rPr>
        <w:t>urn</w:t>
      </w:r>
      <w:r w:rsidRPr="00F9694E">
        <w:rPr>
          <w:rFonts w:cs="Arial"/>
          <w:spacing w:val="1"/>
          <w:szCs w:val="24"/>
        </w:rPr>
        <w:t>i</w:t>
      </w:r>
      <w:r w:rsidRPr="00F9694E">
        <w:rPr>
          <w:rFonts w:cs="Arial"/>
          <w:spacing w:val="-7"/>
          <w:szCs w:val="24"/>
        </w:rPr>
        <w:t>s</w:t>
      </w:r>
      <w:r w:rsidRPr="00F9694E">
        <w:rPr>
          <w:rFonts w:cs="Arial"/>
          <w:szCs w:val="24"/>
        </w:rPr>
        <w:t>h</w:t>
      </w:r>
      <w:r w:rsidRPr="00F9694E">
        <w:rPr>
          <w:rFonts w:cs="Arial"/>
          <w:spacing w:val="36"/>
          <w:szCs w:val="24"/>
        </w:rPr>
        <w:t xml:space="preserve"> </w:t>
      </w:r>
      <w:r w:rsidRPr="00F9694E">
        <w:rPr>
          <w:rFonts w:cs="Arial"/>
          <w:spacing w:val="-4"/>
          <w:szCs w:val="24"/>
        </w:rPr>
        <w:t>e</w:t>
      </w:r>
      <w:r w:rsidRPr="00F9694E">
        <w:rPr>
          <w:rFonts w:cs="Arial"/>
          <w:szCs w:val="24"/>
        </w:rPr>
        <w:t>x</w:t>
      </w:r>
      <w:r w:rsidRPr="00F9694E">
        <w:rPr>
          <w:rFonts w:cs="Arial"/>
          <w:spacing w:val="-4"/>
          <w:szCs w:val="24"/>
        </w:rPr>
        <w:t>t</w:t>
      </w:r>
      <w:r w:rsidRPr="00F9694E">
        <w:rPr>
          <w:rFonts w:cs="Arial"/>
          <w:spacing w:val="4"/>
          <w:szCs w:val="24"/>
        </w:rPr>
        <w:t>r</w:t>
      </w:r>
      <w:r w:rsidRPr="00F9694E">
        <w:rPr>
          <w:rFonts w:cs="Arial"/>
          <w:szCs w:val="24"/>
        </w:rPr>
        <w:t>a</w:t>
      </w:r>
      <w:r w:rsidRPr="00F9694E">
        <w:rPr>
          <w:rFonts w:cs="Arial"/>
          <w:spacing w:val="28"/>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pacing w:val="1"/>
          <w:szCs w:val="24"/>
        </w:rPr>
        <w:t>l</w:t>
      </w:r>
      <w:r w:rsidRPr="00F9694E">
        <w:rPr>
          <w:rFonts w:cs="Arial"/>
          <w:szCs w:val="24"/>
        </w:rPr>
        <w:t>s</w:t>
      </w:r>
      <w:r w:rsidRPr="00F9694E">
        <w:rPr>
          <w:rFonts w:cs="Arial"/>
          <w:spacing w:val="30"/>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1"/>
          <w:szCs w:val="24"/>
        </w:rPr>
        <w:t>i</w:t>
      </w:r>
      <w:r w:rsidRPr="00F9694E">
        <w:rPr>
          <w:rFonts w:cs="Arial"/>
          <w:spacing w:val="-5"/>
          <w:szCs w:val="24"/>
        </w:rPr>
        <w:t>b</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zCs w:val="24"/>
        </w:rPr>
        <w:t>b</w:t>
      </w:r>
      <w:r w:rsidRPr="00F9694E">
        <w:rPr>
          <w:rFonts w:cs="Arial"/>
          <w:spacing w:val="-4"/>
          <w:szCs w:val="24"/>
        </w:rPr>
        <w:t>e</w:t>
      </w:r>
      <w:r w:rsidRPr="00F9694E">
        <w:rPr>
          <w:rFonts w:cs="Arial"/>
          <w:spacing w:val="1"/>
          <w:szCs w:val="24"/>
        </w:rPr>
        <w:t>l</w:t>
      </w:r>
      <w:r w:rsidRPr="00F9694E">
        <w:rPr>
          <w:rFonts w:cs="Arial"/>
          <w:szCs w:val="24"/>
        </w:rPr>
        <w:t>ow</w:t>
      </w:r>
      <w:r w:rsidRPr="00F9694E">
        <w:rPr>
          <w:rFonts w:cs="Arial"/>
          <w:spacing w:val="25"/>
          <w:szCs w:val="24"/>
        </w:rPr>
        <w:t xml:space="preserve"> </w:t>
      </w:r>
      <w:r w:rsidRPr="00F9694E">
        <w:rPr>
          <w:rFonts w:cs="Arial"/>
          <w:spacing w:val="1"/>
          <w:szCs w:val="24"/>
        </w:rPr>
        <w:t>t</w:t>
      </w:r>
      <w:r w:rsidRPr="00F9694E">
        <w:rPr>
          <w:rFonts w:cs="Arial"/>
          <w:spacing w:val="4"/>
          <w:szCs w:val="24"/>
        </w:rPr>
        <w:t>h</w:t>
      </w:r>
      <w:r w:rsidRPr="00F9694E">
        <w:rPr>
          <w:rFonts w:cs="Arial"/>
          <w:spacing w:val="1"/>
          <w:szCs w:val="24"/>
        </w:rPr>
        <w:t>a</w:t>
      </w:r>
      <w:r w:rsidRPr="00F9694E">
        <w:rPr>
          <w:rFonts w:cs="Arial"/>
          <w:szCs w:val="24"/>
        </w:rPr>
        <w:t>t</w:t>
      </w:r>
      <w:r w:rsidRPr="00F9694E">
        <w:rPr>
          <w:rFonts w:cs="Arial"/>
          <w:spacing w:val="28"/>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c</w:t>
      </w:r>
      <w:r w:rsidRPr="00F9694E">
        <w:rPr>
          <w:rFonts w:cs="Arial"/>
          <w:szCs w:val="24"/>
        </w:rPr>
        <w:t>h</w:t>
      </w:r>
      <w:r w:rsidRPr="00F9694E">
        <w:rPr>
          <w:rFonts w:cs="Arial"/>
          <w:spacing w:val="36"/>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d</w:t>
      </w:r>
      <w:r w:rsidRPr="00F9694E">
        <w:rPr>
          <w:rFonts w:cs="Arial"/>
          <w:spacing w:val="-5"/>
          <w:szCs w:val="24"/>
        </w:rPr>
        <w:t>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30"/>
          <w:szCs w:val="24"/>
        </w:rPr>
        <w:t xml:space="preserve"> </w:t>
      </w:r>
      <w:r w:rsidRPr="00F9694E">
        <w:rPr>
          <w:rFonts w:cs="Arial"/>
          <w:spacing w:val="1"/>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33"/>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28"/>
          <w:szCs w:val="24"/>
        </w:rPr>
        <w:t xml:space="preserve"> </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zCs w:val="24"/>
        </w:rPr>
        <w:t>k</w:t>
      </w:r>
      <w:r w:rsidRPr="00F9694E">
        <w:rPr>
          <w:rFonts w:cs="Arial"/>
          <w:spacing w:val="-4"/>
          <w:szCs w:val="24"/>
        </w:rPr>
        <w:t>a</w:t>
      </w:r>
      <w:r w:rsidRPr="00F9694E">
        <w:rPr>
          <w:rFonts w:cs="Arial"/>
          <w:szCs w:val="24"/>
        </w:rPr>
        <w:t>g</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pacing w:val="-7"/>
          <w:szCs w:val="24"/>
        </w:rPr>
        <w:t>w</w:t>
      </w:r>
      <w:r w:rsidRPr="00F9694E">
        <w:rPr>
          <w:rFonts w:cs="Arial"/>
          <w:spacing w:val="1"/>
          <w:szCs w:val="24"/>
        </w:rPr>
        <w:t>it</w:t>
      </w:r>
      <w:r w:rsidRPr="00F9694E">
        <w:rPr>
          <w:rFonts w:cs="Arial"/>
          <w:szCs w:val="24"/>
        </w:rPr>
        <w:t>h p</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ec</w:t>
      </w:r>
      <w:r w:rsidRPr="00F9694E">
        <w:rPr>
          <w:rFonts w:cs="Arial"/>
          <w:spacing w:val="1"/>
          <w:szCs w:val="24"/>
        </w:rPr>
        <w:t>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zCs w:val="24"/>
        </w:rPr>
        <w:t>ov</w:t>
      </w:r>
      <w:r w:rsidRPr="00F9694E">
        <w:rPr>
          <w:rFonts w:cs="Arial"/>
          <w:spacing w:val="-4"/>
          <w:szCs w:val="24"/>
        </w:rPr>
        <w:t>e</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1"/>
          <w:szCs w:val="24"/>
        </w:rPr>
        <w:t>a</w:t>
      </w:r>
      <w:r w:rsidRPr="00F9694E">
        <w:rPr>
          <w:rFonts w:cs="Arial"/>
          <w:szCs w:val="24"/>
        </w:rPr>
        <w:t>ge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i</w:t>
      </w:r>
      <w:r w:rsidRPr="00F9694E">
        <w:rPr>
          <w:rFonts w:cs="Arial"/>
          <w:szCs w:val="24"/>
        </w:rPr>
        <w:t>d</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4"/>
          <w:szCs w:val="24"/>
        </w:rPr>
        <w:t>l</w:t>
      </w:r>
      <w:r w:rsidRPr="00F9694E">
        <w:rPr>
          <w:rFonts w:cs="Arial"/>
          <w:spacing w:val="1"/>
          <w:szCs w:val="24"/>
        </w:rPr>
        <w:t>a</w:t>
      </w:r>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zCs w:val="24"/>
        </w:rPr>
        <w:t>s</w:t>
      </w:r>
      <w:r w:rsidRPr="00F9694E">
        <w:rPr>
          <w:rFonts w:cs="Arial"/>
          <w:spacing w:val="1"/>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1"/>
          <w:szCs w:val="24"/>
        </w:rPr>
        <w:t>i</w:t>
      </w:r>
      <w:r w:rsidRPr="00F9694E">
        <w:rPr>
          <w:rFonts w:cs="Arial"/>
          <w:spacing w:val="-5"/>
          <w:szCs w:val="24"/>
        </w:rPr>
        <w:t>b</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2"/>
          <w:szCs w:val="24"/>
        </w:rPr>
        <w:t>s</w:t>
      </w:r>
      <w:r w:rsidRPr="00F9694E">
        <w:rPr>
          <w:rFonts w:cs="Arial"/>
          <w:szCs w:val="24"/>
        </w:rPr>
        <w:t>.</w:t>
      </w:r>
    </w:p>
    <w:p w14:paraId="131F84B5" w14:textId="77777777" w:rsidR="00D34C65" w:rsidRPr="00F9694E" w:rsidRDefault="00D34C65" w:rsidP="00D34C65">
      <w:pPr>
        <w:pStyle w:val="BodyText"/>
        <w:widowControl w:val="0"/>
        <w:numPr>
          <w:ilvl w:val="3"/>
          <w:numId w:val="87"/>
        </w:numPr>
        <w:tabs>
          <w:tab w:val="clear" w:pos="992"/>
          <w:tab w:val="left" w:pos="1619"/>
        </w:tabs>
        <w:bidi w:val="0"/>
        <w:spacing w:before="0" w:line="228" w:lineRule="exact"/>
        <w:ind w:left="1440"/>
        <w:jc w:val="left"/>
        <w:rPr>
          <w:rFonts w:cs="Arial"/>
          <w:szCs w:val="24"/>
        </w:rPr>
      </w:pPr>
      <w:bookmarkStart w:id="403" w:name="Belts:__One_set_for_each_belt-driven_uni"/>
      <w:bookmarkEnd w:id="403"/>
      <w:r w:rsidRPr="00F9694E">
        <w:rPr>
          <w:rFonts w:cs="Arial"/>
          <w:spacing w:val="-5"/>
          <w:szCs w:val="24"/>
        </w:rPr>
        <w:t>B</w:t>
      </w:r>
      <w:r w:rsidRPr="00F9694E">
        <w:rPr>
          <w:rFonts w:cs="Arial"/>
          <w:spacing w:val="-4"/>
          <w:szCs w:val="24"/>
        </w:rPr>
        <w:t>e</w:t>
      </w:r>
      <w:r w:rsidRPr="00F9694E">
        <w:rPr>
          <w:rFonts w:cs="Arial"/>
          <w:spacing w:val="1"/>
          <w:szCs w:val="24"/>
        </w:rPr>
        <w:t>lt</w:t>
      </w:r>
      <w:r w:rsidRPr="00F9694E">
        <w:rPr>
          <w:rFonts w:cs="Arial"/>
          <w:spacing w:val="-2"/>
          <w:szCs w:val="24"/>
        </w:rPr>
        <w:t>s</w:t>
      </w:r>
      <w:r w:rsidRPr="00F9694E">
        <w:rPr>
          <w:rFonts w:cs="Arial"/>
          <w:szCs w:val="24"/>
        </w:rPr>
        <w:t xml:space="preserve">: </w:t>
      </w:r>
      <w:r w:rsidRPr="00F9694E">
        <w:rPr>
          <w:rFonts w:cs="Arial"/>
          <w:spacing w:val="7"/>
          <w:szCs w:val="24"/>
        </w:rPr>
        <w:t xml:space="preserve"> </w:t>
      </w:r>
      <w:r w:rsidRPr="00F9694E">
        <w:rPr>
          <w:rFonts w:cs="Arial"/>
          <w:spacing w:val="-7"/>
          <w:szCs w:val="24"/>
        </w:rPr>
        <w:t>O</w:t>
      </w:r>
      <w:r w:rsidRPr="00F9694E">
        <w:rPr>
          <w:rFonts w:cs="Arial"/>
          <w:spacing w:val="4"/>
          <w:szCs w:val="24"/>
        </w:rPr>
        <w:t>n</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2"/>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lt</w:t>
      </w:r>
      <w:r w:rsidRPr="00F9694E">
        <w:rPr>
          <w:rFonts w:cs="Arial"/>
          <w:szCs w:val="24"/>
        </w:rPr>
        <w:t>-</w:t>
      </w:r>
      <w:r w:rsidRPr="00F9694E">
        <w:rPr>
          <w:rFonts w:cs="Arial"/>
          <w:spacing w:val="-5"/>
          <w:szCs w:val="24"/>
        </w:rPr>
        <w:t>d</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zCs w:val="24"/>
        </w:rPr>
        <w:t>n</w:t>
      </w:r>
      <w:r w:rsidRPr="00F9694E">
        <w:rPr>
          <w:rFonts w:cs="Arial"/>
          <w:spacing w:val="2"/>
          <w:szCs w:val="24"/>
        </w:rPr>
        <w:t xml:space="preserve"> </w:t>
      </w:r>
      <w:r w:rsidRPr="00F9694E">
        <w:rPr>
          <w:rFonts w:cs="Arial"/>
          <w:spacing w:val="-5"/>
          <w:szCs w:val="24"/>
        </w:rPr>
        <w:t>u</w:t>
      </w:r>
      <w:r w:rsidRPr="00F9694E">
        <w:rPr>
          <w:rFonts w:cs="Arial"/>
          <w:spacing w:val="4"/>
          <w:szCs w:val="24"/>
        </w:rPr>
        <w:t>n</w:t>
      </w:r>
      <w:r w:rsidRPr="00F9694E">
        <w:rPr>
          <w:rFonts w:cs="Arial"/>
          <w:spacing w:val="-4"/>
          <w:szCs w:val="24"/>
        </w:rPr>
        <w:t>i</w:t>
      </w:r>
      <w:r w:rsidRPr="00F9694E">
        <w:rPr>
          <w:rFonts w:cs="Arial"/>
          <w:spacing w:val="1"/>
          <w:szCs w:val="24"/>
        </w:rPr>
        <w:t>t</w:t>
      </w:r>
      <w:r w:rsidRPr="00F9694E">
        <w:rPr>
          <w:rFonts w:cs="Arial"/>
          <w:szCs w:val="24"/>
        </w:rPr>
        <w:t>.</w:t>
      </w:r>
    </w:p>
    <w:p w14:paraId="3B32D6F7" w14:textId="77777777" w:rsidR="00D34C65" w:rsidRPr="00F9694E" w:rsidRDefault="00D34C65" w:rsidP="00D34C65">
      <w:pPr>
        <w:pStyle w:val="BodyText"/>
        <w:widowControl w:val="0"/>
        <w:numPr>
          <w:ilvl w:val="1"/>
          <w:numId w:val="87"/>
        </w:numPr>
        <w:tabs>
          <w:tab w:val="clear" w:pos="992"/>
          <w:tab w:val="left" w:pos="1044"/>
        </w:tabs>
        <w:bidi w:val="0"/>
        <w:spacing w:before="0" w:line="240" w:lineRule="auto"/>
        <w:ind w:left="865"/>
        <w:jc w:val="left"/>
        <w:rPr>
          <w:rFonts w:cs="Arial"/>
          <w:b/>
          <w:szCs w:val="24"/>
        </w:rPr>
      </w:pPr>
      <w:r w:rsidRPr="00F9694E">
        <w:rPr>
          <w:rFonts w:cs="Arial"/>
          <w:b/>
          <w:spacing w:val="-4"/>
          <w:szCs w:val="24"/>
        </w:rPr>
        <w:t>W</w:t>
      </w:r>
      <w:r w:rsidRPr="00F9694E">
        <w:rPr>
          <w:rFonts w:cs="Arial"/>
          <w:b/>
          <w:spacing w:val="-2"/>
          <w:szCs w:val="24"/>
        </w:rPr>
        <w:t>A</w:t>
      </w:r>
      <w:r w:rsidRPr="00F9694E">
        <w:rPr>
          <w:rFonts w:cs="Arial"/>
          <w:b/>
          <w:szCs w:val="24"/>
        </w:rPr>
        <w:t>R</w:t>
      </w:r>
      <w:r w:rsidRPr="00F9694E">
        <w:rPr>
          <w:rFonts w:cs="Arial"/>
          <w:b/>
          <w:spacing w:val="-5"/>
          <w:szCs w:val="24"/>
        </w:rPr>
        <w:t>R</w:t>
      </w:r>
      <w:r w:rsidRPr="00F9694E">
        <w:rPr>
          <w:rFonts w:cs="Arial"/>
          <w:b/>
          <w:spacing w:val="-2"/>
          <w:szCs w:val="24"/>
        </w:rPr>
        <w:t>AN</w:t>
      </w:r>
      <w:r w:rsidRPr="00F9694E">
        <w:rPr>
          <w:rFonts w:cs="Arial"/>
          <w:b/>
          <w:spacing w:val="1"/>
          <w:szCs w:val="24"/>
        </w:rPr>
        <w:t>T</w:t>
      </w:r>
      <w:r w:rsidRPr="00F9694E">
        <w:rPr>
          <w:rFonts w:cs="Arial"/>
          <w:b/>
          <w:szCs w:val="24"/>
        </w:rPr>
        <w:t>Y</w:t>
      </w:r>
    </w:p>
    <w:p w14:paraId="286D98F3" w14:textId="77777777" w:rsidR="00D34C65" w:rsidRPr="00F9694E" w:rsidRDefault="00D34C65" w:rsidP="00D34C65">
      <w:pPr>
        <w:spacing w:before="2" w:line="200" w:lineRule="exact"/>
        <w:rPr>
          <w:rFonts w:hAnsi="Arial" w:cs="Arial"/>
          <w:szCs w:val="24"/>
        </w:rPr>
      </w:pPr>
    </w:p>
    <w:p w14:paraId="0F91663E" w14:textId="77777777" w:rsidR="00D34C65" w:rsidRPr="00F9694E" w:rsidRDefault="00D34C65" w:rsidP="00D34C65">
      <w:pPr>
        <w:pStyle w:val="BodyText"/>
        <w:widowControl w:val="0"/>
        <w:numPr>
          <w:ilvl w:val="2"/>
          <w:numId w:val="87"/>
        </w:numPr>
        <w:tabs>
          <w:tab w:val="clear" w:pos="992"/>
          <w:tab w:val="left" w:pos="1044"/>
        </w:tabs>
        <w:bidi w:val="0"/>
        <w:spacing w:before="0" w:line="240" w:lineRule="auto"/>
        <w:ind w:left="908" w:right="180"/>
        <w:jc w:val="both"/>
        <w:rPr>
          <w:rFonts w:cs="Arial"/>
          <w:szCs w:val="24"/>
        </w:rPr>
      </w:pPr>
      <w:bookmarkStart w:id="404" w:name="General_Warranty:_the_special_warranty_s"/>
      <w:bookmarkEnd w:id="404"/>
      <w:r w:rsidRPr="00F9694E">
        <w:rPr>
          <w:rFonts w:cs="Arial"/>
          <w:spacing w:val="-2"/>
          <w:szCs w:val="24"/>
        </w:rPr>
        <w:t>G</w:t>
      </w:r>
      <w:r w:rsidRPr="00F9694E">
        <w:rPr>
          <w:rFonts w:cs="Arial"/>
          <w:spacing w:val="-4"/>
          <w:szCs w:val="24"/>
        </w:rPr>
        <w:t>e</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zCs w:val="24"/>
        </w:rPr>
        <w:t>l</w:t>
      </w:r>
      <w:r w:rsidRPr="00F9694E">
        <w:rPr>
          <w:rFonts w:cs="Arial"/>
          <w:spacing w:val="9"/>
          <w:szCs w:val="24"/>
        </w:rPr>
        <w:t xml:space="preserve"> </w:t>
      </w:r>
      <w:r w:rsidRPr="00F9694E">
        <w:rPr>
          <w:rFonts w:cs="Arial"/>
          <w:spacing w:val="-4"/>
          <w:szCs w:val="24"/>
        </w:rPr>
        <w:t>Wa</w:t>
      </w:r>
      <w:r w:rsidRPr="00F9694E">
        <w:rPr>
          <w:rFonts w:cs="Arial"/>
          <w:szCs w:val="24"/>
        </w:rPr>
        <w:t>rr</w:t>
      </w:r>
      <w:r w:rsidRPr="00F9694E">
        <w:rPr>
          <w:rFonts w:cs="Arial"/>
          <w:spacing w:val="-4"/>
          <w:szCs w:val="24"/>
        </w:rPr>
        <w:t>a</w:t>
      </w:r>
      <w:r w:rsidRPr="00F9694E">
        <w:rPr>
          <w:rFonts w:cs="Arial"/>
          <w:spacing w:val="4"/>
          <w:szCs w:val="24"/>
        </w:rPr>
        <w:t>n</w:t>
      </w:r>
      <w:r w:rsidRPr="00F9694E">
        <w:rPr>
          <w:rFonts w:cs="Arial"/>
          <w:spacing w:val="1"/>
          <w:szCs w:val="24"/>
        </w:rPr>
        <w:t>t</w:t>
      </w:r>
      <w:r w:rsidRPr="00F9694E">
        <w:rPr>
          <w:rFonts w:cs="Arial"/>
          <w:spacing w:val="-10"/>
          <w:szCs w:val="24"/>
        </w:rPr>
        <w:t>y</w:t>
      </w:r>
      <w:r w:rsidRPr="00F9694E">
        <w:rPr>
          <w:rFonts w:cs="Arial"/>
          <w:szCs w:val="24"/>
        </w:rPr>
        <w:t>:</w:t>
      </w:r>
      <w:r w:rsidRPr="00F9694E">
        <w:rPr>
          <w:rFonts w:cs="Arial"/>
          <w:spacing w:val="9"/>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ia</w:t>
      </w:r>
      <w:r w:rsidRPr="00F9694E">
        <w:rPr>
          <w:rFonts w:cs="Arial"/>
          <w:szCs w:val="24"/>
        </w:rPr>
        <w:t>l</w:t>
      </w:r>
      <w:r w:rsidRPr="00F9694E">
        <w:rPr>
          <w:rFonts w:cs="Arial"/>
          <w:spacing w:val="9"/>
          <w:szCs w:val="24"/>
        </w:rPr>
        <w:t xml:space="preserve"> </w:t>
      </w:r>
      <w:r w:rsidRPr="00F9694E">
        <w:rPr>
          <w:rFonts w:cs="Arial"/>
          <w:spacing w:val="-7"/>
          <w:szCs w:val="24"/>
        </w:rPr>
        <w:t>w</w:t>
      </w:r>
      <w:r w:rsidRPr="00F9694E">
        <w:rPr>
          <w:rFonts w:cs="Arial"/>
          <w:spacing w:val="1"/>
          <w:szCs w:val="24"/>
        </w:rPr>
        <w:t>a</w:t>
      </w:r>
      <w:r w:rsidRPr="00F9694E">
        <w:rPr>
          <w:rFonts w:cs="Arial"/>
          <w:szCs w:val="24"/>
        </w:rPr>
        <w:t>r</w:t>
      </w:r>
      <w:r w:rsidRPr="00F9694E">
        <w:rPr>
          <w:rFonts w:cs="Arial"/>
          <w:spacing w:val="4"/>
          <w:szCs w:val="24"/>
        </w:rPr>
        <w:t>r</w:t>
      </w:r>
      <w:r w:rsidRPr="00F9694E">
        <w:rPr>
          <w:rFonts w:cs="Arial"/>
          <w:spacing w:val="-4"/>
          <w:szCs w:val="24"/>
        </w:rPr>
        <w:t>a</w:t>
      </w:r>
      <w:r w:rsidRPr="00F9694E">
        <w:rPr>
          <w:rFonts w:cs="Arial"/>
          <w:szCs w:val="24"/>
        </w:rPr>
        <w:t>n</w:t>
      </w:r>
      <w:r w:rsidRPr="00F9694E">
        <w:rPr>
          <w:rFonts w:cs="Arial"/>
          <w:spacing w:val="1"/>
          <w:szCs w:val="24"/>
        </w:rPr>
        <w:t>t</w:t>
      </w:r>
      <w:r w:rsidRPr="00F9694E">
        <w:rPr>
          <w:rFonts w:cs="Arial"/>
          <w:szCs w:val="24"/>
        </w:rPr>
        <w:t>y</w:t>
      </w:r>
      <w:r w:rsidRPr="00F9694E">
        <w:rPr>
          <w:rFonts w:cs="Arial"/>
          <w:spacing w:val="-2"/>
          <w:szCs w:val="24"/>
        </w:rPr>
        <w:t xml:space="preserve"> s</w:t>
      </w:r>
      <w:r w:rsidRPr="00F9694E">
        <w:rPr>
          <w:rFonts w:cs="Arial"/>
          <w:spacing w:val="4"/>
          <w:szCs w:val="24"/>
        </w:rPr>
        <w:t>p</w:t>
      </w:r>
      <w:r w:rsidRPr="00F9694E">
        <w:rPr>
          <w:rFonts w:cs="Arial"/>
          <w:spacing w:val="-4"/>
          <w:szCs w:val="24"/>
        </w:rPr>
        <w:t>ec</w:t>
      </w:r>
      <w:r w:rsidRPr="00F9694E">
        <w:rPr>
          <w:rFonts w:cs="Arial"/>
          <w:spacing w:val="6"/>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1"/>
          <w:szCs w:val="24"/>
        </w:rPr>
        <w:t>i</w:t>
      </w:r>
      <w:r w:rsidRPr="00F9694E">
        <w:rPr>
          <w:rFonts w:cs="Arial"/>
          <w:szCs w:val="24"/>
        </w:rPr>
        <w:t>n</w:t>
      </w:r>
      <w:r w:rsidRPr="00F9694E">
        <w:rPr>
          <w:rFonts w:cs="Arial"/>
          <w:spacing w:val="12"/>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zCs w:val="24"/>
        </w:rPr>
        <w:t>s</w:t>
      </w:r>
      <w:r w:rsidRPr="00F9694E">
        <w:rPr>
          <w:rFonts w:cs="Arial"/>
          <w:spacing w:val="6"/>
          <w:szCs w:val="24"/>
        </w:rPr>
        <w:t xml:space="preserve"> </w:t>
      </w:r>
      <w:r w:rsidRPr="00F9694E">
        <w:rPr>
          <w:rFonts w:cs="Arial"/>
          <w:spacing w:val="-7"/>
          <w:szCs w:val="24"/>
        </w:rPr>
        <w:t>A</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4"/>
          <w:szCs w:val="24"/>
        </w:rPr>
        <w:t>c</w:t>
      </w:r>
      <w:r w:rsidRPr="00F9694E">
        <w:rPr>
          <w:rFonts w:cs="Arial"/>
          <w:spacing w:val="1"/>
          <w:szCs w:val="24"/>
        </w:rPr>
        <w:t>l</w:t>
      </w:r>
      <w:r w:rsidRPr="00F9694E">
        <w:rPr>
          <w:rFonts w:cs="Arial"/>
          <w:szCs w:val="24"/>
        </w:rPr>
        <w:t>e</w:t>
      </w:r>
      <w:r w:rsidRPr="00F9694E">
        <w:rPr>
          <w:rFonts w:cs="Arial"/>
          <w:spacing w:val="4"/>
          <w:szCs w:val="24"/>
        </w:rPr>
        <w:t xml:space="preserve"> </w:t>
      </w:r>
      <w:r w:rsidRPr="00F9694E">
        <w:rPr>
          <w:rFonts w:cs="Arial"/>
          <w:spacing w:val="-2"/>
          <w:szCs w:val="24"/>
        </w:rPr>
        <w:t>s</w:t>
      </w:r>
      <w:r w:rsidRPr="00F9694E">
        <w:rPr>
          <w:rFonts w:cs="Arial"/>
          <w:spacing w:val="4"/>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n</w:t>
      </w:r>
      <w:r w:rsidRPr="00F9694E">
        <w:rPr>
          <w:rFonts w:cs="Arial"/>
          <w:spacing w:val="-5"/>
          <w:szCs w:val="24"/>
        </w:rPr>
        <w:t>o</w:t>
      </w:r>
      <w:r w:rsidRPr="00F9694E">
        <w:rPr>
          <w:rFonts w:cs="Arial"/>
          <w:szCs w:val="24"/>
        </w:rPr>
        <w:t>t</w:t>
      </w:r>
      <w:r w:rsidRPr="00F9694E">
        <w:rPr>
          <w:rFonts w:cs="Arial"/>
          <w:spacing w:val="9"/>
          <w:szCs w:val="24"/>
        </w:rPr>
        <w:t xml:space="preserve"> </w:t>
      </w:r>
      <w:r w:rsidRPr="00F9694E">
        <w:rPr>
          <w:rFonts w:cs="Arial"/>
          <w:szCs w:val="24"/>
        </w:rPr>
        <w:t>d</w:t>
      </w:r>
      <w:r w:rsidRPr="00F9694E">
        <w:rPr>
          <w:rFonts w:cs="Arial"/>
          <w:spacing w:val="-4"/>
          <w:szCs w:val="24"/>
        </w:rPr>
        <w:t>e</w:t>
      </w:r>
      <w:r w:rsidRPr="00F9694E">
        <w:rPr>
          <w:rFonts w:cs="Arial"/>
          <w:szCs w:val="24"/>
        </w:rPr>
        <w:t>p</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4"/>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12"/>
          <w:szCs w:val="24"/>
        </w:rPr>
        <w:t xml:space="preserve"> </w:t>
      </w:r>
      <w:r w:rsidRPr="00F9694E">
        <w:rPr>
          <w:rFonts w:cs="Arial"/>
          <w:spacing w:val="-5"/>
          <w:szCs w:val="24"/>
        </w:rPr>
        <w:t>o</w:t>
      </w:r>
      <w:r w:rsidRPr="00F9694E">
        <w:rPr>
          <w:rFonts w:cs="Arial"/>
          <w:szCs w:val="24"/>
        </w:rPr>
        <w:t>f</w:t>
      </w:r>
      <w:r w:rsidRPr="00F9694E">
        <w:rPr>
          <w:rFonts w:cs="Arial"/>
          <w:spacing w:val="7"/>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4"/>
          <w:szCs w:val="24"/>
        </w:rPr>
        <w:t xml:space="preserve">er </w:t>
      </w:r>
      <w:r w:rsidRPr="00F9694E">
        <w:rPr>
          <w:rFonts w:cs="Arial"/>
          <w:szCs w:val="24"/>
        </w:rPr>
        <w:t>r</w:t>
      </w:r>
      <w:r w:rsidRPr="00F9694E">
        <w:rPr>
          <w:rFonts w:cs="Arial"/>
          <w:spacing w:val="1"/>
          <w:szCs w:val="24"/>
        </w:rPr>
        <w:t>i</w:t>
      </w:r>
      <w:r w:rsidRPr="00F9694E">
        <w:rPr>
          <w:rFonts w:cs="Arial"/>
          <w:spacing w:val="-5"/>
          <w:szCs w:val="24"/>
        </w:rPr>
        <w:t>g</w:t>
      </w:r>
      <w:r w:rsidRPr="00F9694E">
        <w:rPr>
          <w:rFonts w:cs="Arial"/>
          <w:spacing w:val="4"/>
          <w:szCs w:val="24"/>
        </w:rPr>
        <w:t>h</w:t>
      </w:r>
      <w:r w:rsidRPr="00F9694E">
        <w:rPr>
          <w:rFonts w:cs="Arial"/>
          <w:spacing w:val="1"/>
          <w:szCs w:val="24"/>
        </w:rPr>
        <w:t>t</w:t>
      </w:r>
      <w:r w:rsidRPr="00F9694E">
        <w:rPr>
          <w:rFonts w:cs="Arial"/>
          <w:szCs w:val="24"/>
        </w:rPr>
        <w:t xml:space="preserve">s </w:t>
      </w:r>
      <w:r w:rsidRPr="00F9694E">
        <w:rPr>
          <w:rFonts w:cs="Arial"/>
          <w:spacing w:val="-1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2"/>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45"/>
          <w:szCs w:val="24"/>
        </w:rPr>
        <w:t xml:space="preserve"> </w:t>
      </w:r>
      <w:r w:rsidRPr="00F9694E">
        <w:rPr>
          <w:rFonts w:cs="Arial"/>
          <w:spacing w:val="1"/>
          <w:szCs w:val="24"/>
        </w:rPr>
        <w:t>ma</w:t>
      </w:r>
      <w:r w:rsidRPr="00F9694E">
        <w:rPr>
          <w:rFonts w:cs="Arial"/>
          <w:szCs w:val="24"/>
        </w:rPr>
        <w:t>y</w:t>
      </w:r>
      <w:r w:rsidRPr="00F9694E">
        <w:rPr>
          <w:rFonts w:cs="Arial"/>
          <w:spacing w:val="36"/>
          <w:szCs w:val="24"/>
        </w:rPr>
        <w:t xml:space="preserve"> </w:t>
      </w:r>
      <w:r w:rsidRPr="00F9694E">
        <w:rPr>
          <w:rFonts w:cs="Arial"/>
          <w:spacing w:val="4"/>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42"/>
          <w:szCs w:val="24"/>
        </w:rPr>
        <w:t xml:space="preserve"> </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8"/>
          <w:szCs w:val="24"/>
        </w:rPr>
        <w:t>e</w:t>
      </w:r>
      <w:r w:rsidRPr="00F9694E">
        <w:rPr>
          <w:rFonts w:cs="Arial"/>
          <w:szCs w:val="24"/>
        </w:rPr>
        <w:t xml:space="preserve">r </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45"/>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4"/>
          <w:szCs w:val="24"/>
        </w:rPr>
        <w:t xml:space="preserve"> </w:t>
      </w:r>
      <w:r w:rsidRPr="00F9694E">
        <w:rPr>
          <w:rFonts w:cs="Arial"/>
          <w:szCs w:val="24"/>
        </w:rPr>
        <w:t>of</w:t>
      </w:r>
      <w:r w:rsidRPr="00F9694E">
        <w:rPr>
          <w:rFonts w:cs="Arial"/>
          <w:spacing w:val="41"/>
          <w:szCs w:val="24"/>
        </w:rPr>
        <w:t xml:space="preserve"> </w:t>
      </w:r>
      <w:r w:rsidRPr="00F9694E">
        <w:rPr>
          <w:rFonts w:cs="Arial"/>
          <w:spacing w:val="1"/>
          <w:szCs w:val="24"/>
        </w:rPr>
        <w:t>t</w:t>
      </w:r>
      <w:r w:rsidRPr="00F9694E">
        <w:rPr>
          <w:rFonts w:cs="Arial"/>
          <w:szCs w:val="24"/>
        </w:rPr>
        <w:t>he</w:t>
      </w:r>
      <w:r w:rsidRPr="00F9694E">
        <w:rPr>
          <w:rFonts w:cs="Arial"/>
          <w:spacing w:val="42"/>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47"/>
          <w:szCs w:val="24"/>
        </w:rPr>
        <w:t xml:space="preserve">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4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5"/>
          <w:szCs w:val="24"/>
        </w:rPr>
        <w:t xml:space="preserve"> </w:t>
      </w:r>
      <w:r w:rsidRPr="00F9694E">
        <w:rPr>
          <w:rFonts w:cs="Arial"/>
          <w:spacing w:val="-7"/>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7"/>
          <w:szCs w:val="24"/>
        </w:rPr>
        <w:t xml:space="preserve"> </w:t>
      </w:r>
      <w:r w:rsidRPr="00F9694E">
        <w:rPr>
          <w:rFonts w:cs="Arial"/>
          <w:spacing w:val="-5"/>
          <w:szCs w:val="24"/>
        </w:rPr>
        <w:t>b</w:t>
      </w:r>
      <w:r w:rsidRPr="00F9694E">
        <w:rPr>
          <w:rFonts w:cs="Arial"/>
          <w:szCs w:val="24"/>
        </w:rPr>
        <w:t>e</w:t>
      </w:r>
      <w:r w:rsidRPr="00F9694E">
        <w:rPr>
          <w:rFonts w:cs="Arial"/>
          <w:spacing w:val="42"/>
          <w:szCs w:val="24"/>
        </w:rPr>
        <w:t xml:space="preserve"> </w:t>
      </w:r>
      <w:r w:rsidRPr="00F9694E">
        <w:rPr>
          <w:rFonts w:cs="Arial"/>
          <w:spacing w:val="1"/>
          <w:szCs w:val="24"/>
        </w:rPr>
        <w:t>i</w:t>
      </w:r>
      <w:r w:rsidRPr="00F9694E">
        <w:rPr>
          <w:rFonts w:cs="Arial"/>
          <w:szCs w:val="24"/>
        </w:rPr>
        <w:t xml:space="preserve">n </w:t>
      </w:r>
      <w:r w:rsidRPr="00F9694E">
        <w:rPr>
          <w:rFonts w:cs="Arial"/>
          <w:spacing w:val="1"/>
          <w:szCs w:val="24"/>
        </w:rPr>
        <w:t>a</w:t>
      </w:r>
      <w:r w:rsidRPr="00F9694E">
        <w:rPr>
          <w:rFonts w:cs="Arial"/>
          <w:szCs w:val="24"/>
        </w:rPr>
        <w:t>dd</w:t>
      </w:r>
      <w:r w:rsidRPr="00F9694E">
        <w:rPr>
          <w:rFonts w:cs="Arial"/>
          <w:spacing w:val="-4"/>
          <w:szCs w:val="24"/>
        </w:rPr>
        <w:t>i</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4"/>
          <w:szCs w:val="24"/>
        </w:rPr>
        <w:t>a</w:t>
      </w:r>
      <w:r w:rsidRPr="00F9694E">
        <w:rPr>
          <w:rFonts w:cs="Arial"/>
          <w:szCs w:val="24"/>
        </w:rPr>
        <w:t>nd</w:t>
      </w:r>
      <w:r w:rsidRPr="00F9694E">
        <w:rPr>
          <w:rFonts w:cs="Arial"/>
          <w:spacing w:val="7"/>
          <w:szCs w:val="24"/>
        </w:rPr>
        <w:t xml:space="preserve"> </w:t>
      </w:r>
      <w:r w:rsidRPr="00F9694E">
        <w:rPr>
          <w:rFonts w:cs="Arial"/>
          <w:spacing w:val="4"/>
          <w:szCs w:val="24"/>
        </w:rPr>
        <w:t>r</w:t>
      </w:r>
      <w:r w:rsidRPr="00F9694E">
        <w:rPr>
          <w:rFonts w:cs="Arial"/>
          <w:spacing w:val="-5"/>
          <w:szCs w:val="24"/>
        </w:rPr>
        <w:t>u</w:t>
      </w:r>
      <w:r w:rsidRPr="00F9694E">
        <w:rPr>
          <w:rFonts w:cs="Arial"/>
          <w:szCs w:val="24"/>
        </w:rPr>
        <w:t>n</w:t>
      </w:r>
      <w:r w:rsidRPr="00F9694E">
        <w:rPr>
          <w:rFonts w:cs="Arial"/>
          <w:spacing w:val="1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c</w:t>
      </w:r>
      <w:r w:rsidRPr="00F9694E">
        <w:rPr>
          <w:rFonts w:cs="Arial"/>
          <w:szCs w:val="24"/>
        </w:rPr>
        <w:t>ur</w:t>
      </w:r>
      <w:r w:rsidRPr="00F9694E">
        <w:rPr>
          <w:rFonts w:cs="Arial"/>
          <w:spacing w:val="4"/>
          <w:szCs w:val="24"/>
        </w:rPr>
        <w:t>r</w:t>
      </w:r>
      <w:r w:rsidRPr="00F9694E">
        <w:rPr>
          <w:rFonts w:cs="Arial"/>
          <w:spacing w:val="-8"/>
          <w:szCs w:val="24"/>
        </w:rPr>
        <w:t>e</w:t>
      </w:r>
      <w:r w:rsidRPr="00F9694E">
        <w:rPr>
          <w:rFonts w:cs="Arial"/>
          <w:szCs w:val="24"/>
        </w:rPr>
        <w:t>nt</w:t>
      </w:r>
      <w:r w:rsidRPr="00F9694E">
        <w:rPr>
          <w:rFonts w:cs="Arial"/>
          <w:spacing w:val="13"/>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pacing w:val="4"/>
          <w:szCs w:val="24"/>
        </w:rPr>
        <w:t>h</w:t>
      </w:r>
      <w:r w:rsidRPr="00F9694E">
        <w:rPr>
          <w:rFonts w:cs="Arial"/>
          <w:szCs w:val="24"/>
        </w:rPr>
        <w:t>,</w:t>
      </w:r>
      <w:r w:rsidRPr="00F9694E">
        <w:rPr>
          <w:rFonts w:cs="Arial"/>
          <w:spacing w:val="9"/>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17"/>
          <w:szCs w:val="24"/>
        </w:rPr>
        <w:t xml:space="preserve"> </w:t>
      </w:r>
      <w:r w:rsidRPr="00F9694E">
        <w:rPr>
          <w:rFonts w:cs="Arial"/>
          <w:spacing w:val="-7"/>
          <w:szCs w:val="24"/>
        </w:rPr>
        <w:t>w</w:t>
      </w:r>
      <w:r w:rsidRPr="00F9694E">
        <w:rPr>
          <w:rFonts w:cs="Arial"/>
          <w:spacing w:val="-4"/>
          <w:szCs w:val="24"/>
        </w:rPr>
        <w:t>a</w:t>
      </w:r>
      <w:r w:rsidRPr="00F9694E">
        <w:rPr>
          <w:rFonts w:cs="Arial"/>
          <w:szCs w:val="24"/>
        </w:rPr>
        <w:t>rr</w:t>
      </w:r>
      <w:r w:rsidRPr="00F9694E">
        <w:rPr>
          <w:rFonts w:cs="Arial"/>
          <w:spacing w:val="-4"/>
          <w:szCs w:val="24"/>
        </w:rPr>
        <w:t>a</w:t>
      </w:r>
      <w:r w:rsidRPr="00F9694E">
        <w:rPr>
          <w:rFonts w:cs="Arial"/>
          <w:spacing w:val="4"/>
          <w:szCs w:val="24"/>
        </w:rPr>
        <w:t>n</w:t>
      </w:r>
      <w:r w:rsidRPr="00F9694E">
        <w:rPr>
          <w:rFonts w:cs="Arial"/>
          <w:spacing w:val="-4"/>
          <w:szCs w:val="24"/>
        </w:rPr>
        <w:t>t</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10"/>
          <w:szCs w:val="24"/>
        </w:rPr>
        <w:t xml:space="preserve"> </w:t>
      </w:r>
      <w:r w:rsidRPr="00F9694E">
        <w:rPr>
          <w:rFonts w:cs="Arial"/>
          <w:spacing w:val="1"/>
          <w:szCs w:val="24"/>
        </w:rPr>
        <w:t>m</w:t>
      </w:r>
      <w:r w:rsidRPr="00F9694E">
        <w:rPr>
          <w:rFonts w:cs="Arial"/>
          <w:spacing w:val="-4"/>
          <w:szCs w:val="24"/>
        </w:rPr>
        <w:t>a</w:t>
      </w:r>
      <w:r w:rsidRPr="00F9694E">
        <w:rPr>
          <w:rFonts w:cs="Arial"/>
          <w:szCs w:val="24"/>
        </w:rPr>
        <w:t>de</w:t>
      </w:r>
      <w:r w:rsidRPr="00F9694E">
        <w:rPr>
          <w:rFonts w:cs="Arial"/>
          <w:spacing w:val="9"/>
          <w:szCs w:val="24"/>
        </w:rPr>
        <w:t xml:space="preserve"> </w:t>
      </w:r>
      <w:r w:rsidRPr="00F9694E">
        <w:rPr>
          <w:rFonts w:cs="Arial"/>
          <w:szCs w:val="24"/>
        </w:rPr>
        <w:t>by</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5"/>
          <w:szCs w:val="24"/>
        </w:rPr>
        <w:t>u</w:t>
      </w:r>
      <w:r w:rsidRPr="00F9694E">
        <w:rPr>
          <w:rFonts w:cs="Arial"/>
          <w:szCs w:val="24"/>
        </w:rPr>
        <w:t>nd</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5"/>
          <w:szCs w:val="24"/>
        </w:rPr>
        <w:t xml:space="preserve"> </w:t>
      </w:r>
      <w:r w:rsidRPr="00F9694E">
        <w:rPr>
          <w:rFonts w:cs="Arial"/>
          <w:spacing w:val="-5"/>
          <w:szCs w:val="24"/>
        </w:rPr>
        <w:t>o</w:t>
      </w:r>
      <w:r w:rsidRPr="00F9694E">
        <w:rPr>
          <w:rFonts w:cs="Arial"/>
          <w:szCs w:val="24"/>
        </w:rPr>
        <w:t xml:space="preserve">f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zCs w:val="24"/>
        </w:rPr>
        <w:t>C</w:t>
      </w:r>
      <w:r w:rsidRPr="00F9694E">
        <w:rPr>
          <w:rFonts w:cs="Arial"/>
          <w:spacing w:val="-5"/>
          <w:szCs w:val="24"/>
        </w:rPr>
        <w:t>o</w:t>
      </w:r>
      <w:r w:rsidRPr="00F9694E">
        <w:rPr>
          <w:rFonts w:cs="Arial"/>
          <w:szCs w:val="24"/>
        </w:rPr>
        <w:t>n</w:t>
      </w:r>
      <w:r w:rsidRPr="00F9694E">
        <w:rPr>
          <w:rFonts w:cs="Arial"/>
          <w:spacing w:val="-4"/>
          <w:szCs w:val="24"/>
        </w:rPr>
        <w:t>t</w:t>
      </w:r>
      <w:r w:rsidRPr="00F9694E">
        <w:rPr>
          <w:rFonts w:cs="Arial"/>
          <w:spacing w:val="4"/>
          <w:szCs w:val="24"/>
        </w:rPr>
        <w:t>r</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w:t>
      </w:r>
    </w:p>
    <w:p w14:paraId="580C0255" w14:textId="77777777" w:rsidR="00D34C65" w:rsidRPr="00F9694E" w:rsidRDefault="00D34C65" w:rsidP="00D34C65">
      <w:pPr>
        <w:spacing w:before="3" w:line="200" w:lineRule="exact"/>
        <w:rPr>
          <w:rFonts w:hAnsi="Arial" w:cs="Arial"/>
          <w:szCs w:val="24"/>
        </w:rPr>
      </w:pPr>
    </w:p>
    <w:p w14:paraId="5FC25E5A" w14:textId="77777777" w:rsidR="00D34C65" w:rsidRPr="00F9694E" w:rsidRDefault="00D34C65" w:rsidP="00D34C65">
      <w:pPr>
        <w:pStyle w:val="BodyText"/>
        <w:widowControl w:val="0"/>
        <w:numPr>
          <w:ilvl w:val="2"/>
          <w:numId w:val="87"/>
        </w:numPr>
        <w:tabs>
          <w:tab w:val="clear" w:pos="992"/>
          <w:tab w:val="left" w:pos="1044"/>
        </w:tabs>
        <w:bidi w:val="0"/>
        <w:spacing w:before="0" w:line="237" w:lineRule="auto"/>
        <w:ind w:left="908" w:right="173"/>
        <w:jc w:val="both"/>
        <w:rPr>
          <w:rFonts w:cs="Arial"/>
          <w:szCs w:val="24"/>
        </w:rPr>
      </w:pPr>
      <w:bookmarkStart w:id="405" w:name="Special_Warranty:_A_written_warranty,_si"/>
      <w:bookmarkEnd w:id="405"/>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ia</w:t>
      </w:r>
      <w:r w:rsidRPr="00F9694E">
        <w:rPr>
          <w:rFonts w:cs="Arial"/>
          <w:szCs w:val="24"/>
        </w:rPr>
        <w:t>l</w:t>
      </w:r>
      <w:r w:rsidRPr="00F9694E">
        <w:rPr>
          <w:rFonts w:cs="Arial"/>
          <w:spacing w:val="23"/>
          <w:szCs w:val="24"/>
        </w:rPr>
        <w:t xml:space="preserve"> </w:t>
      </w:r>
      <w:r w:rsidRPr="00F9694E">
        <w:rPr>
          <w:rFonts w:cs="Arial"/>
          <w:spacing w:val="-4"/>
          <w:szCs w:val="24"/>
        </w:rPr>
        <w:t>W</w:t>
      </w:r>
      <w:r w:rsidRPr="00F9694E">
        <w:rPr>
          <w:rFonts w:cs="Arial"/>
          <w:spacing w:val="1"/>
          <w:szCs w:val="24"/>
        </w:rPr>
        <w:t>a</w:t>
      </w:r>
      <w:r w:rsidRPr="00F9694E">
        <w:rPr>
          <w:rFonts w:cs="Arial"/>
          <w:szCs w:val="24"/>
        </w:rPr>
        <w:t>rr</w:t>
      </w:r>
      <w:r w:rsidRPr="00F9694E">
        <w:rPr>
          <w:rFonts w:cs="Arial"/>
          <w:spacing w:val="-4"/>
          <w:szCs w:val="24"/>
        </w:rPr>
        <w:t>a</w:t>
      </w:r>
      <w:r w:rsidRPr="00F9694E">
        <w:rPr>
          <w:rFonts w:cs="Arial"/>
          <w:spacing w:val="4"/>
          <w:szCs w:val="24"/>
        </w:rPr>
        <w:t>n</w:t>
      </w:r>
      <w:r w:rsidRPr="00F9694E">
        <w:rPr>
          <w:rFonts w:cs="Arial"/>
          <w:spacing w:val="1"/>
          <w:szCs w:val="24"/>
        </w:rPr>
        <w:t>t</w:t>
      </w:r>
      <w:r w:rsidRPr="00F9694E">
        <w:rPr>
          <w:rFonts w:cs="Arial"/>
          <w:spacing w:val="-10"/>
          <w:szCs w:val="24"/>
        </w:rPr>
        <w:t>y</w:t>
      </w:r>
      <w:r w:rsidRPr="00F9694E">
        <w:rPr>
          <w:rFonts w:cs="Arial"/>
          <w:szCs w:val="24"/>
        </w:rPr>
        <w:t>:</w:t>
      </w:r>
      <w:r w:rsidRPr="00F9694E">
        <w:rPr>
          <w:rFonts w:cs="Arial"/>
          <w:spacing w:val="23"/>
          <w:szCs w:val="24"/>
        </w:rPr>
        <w:t xml:space="preserve"> </w:t>
      </w:r>
      <w:r w:rsidRPr="00F9694E">
        <w:rPr>
          <w:rFonts w:cs="Arial"/>
          <w:szCs w:val="24"/>
        </w:rPr>
        <w:t>A</w:t>
      </w:r>
      <w:r w:rsidRPr="00F9694E">
        <w:rPr>
          <w:rFonts w:cs="Arial"/>
          <w:spacing w:val="25"/>
          <w:szCs w:val="24"/>
        </w:rPr>
        <w:t xml:space="preserve"> </w:t>
      </w:r>
      <w:r w:rsidRPr="00F9694E">
        <w:rPr>
          <w:rFonts w:cs="Arial"/>
          <w:spacing w:val="-7"/>
          <w:szCs w:val="24"/>
        </w:rPr>
        <w:t>w</w:t>
      </w:r>
      <w:r w:rsidRPr="00F9694E">
        <w:rPr>
          <w:rFonts w:cs="Arial"/>
          <w:spacing w:val="4"/>
          <w:szCs w:val="24"/>
        </w:rPr>
        <w:t>r</w:t>
      </w:r>
      <w:r w:rsidRPr="00F9694E">
        <w:rPr>
          <w:rFonts w:cs="Arial"/>
          <w:spacing w:val="1"/>
          <w:szCs w:val="24"/>
        </w:rPr>
        <w:t>itt</w:t>
      </w:r>
      <w:r w:rsidRPr="00F9694E">
        <w:rPr>
          <w:rFonts w:cs="Arial"/>
          <w:spacing w:val="-8"/>
          <w:szCs w:val="24"/>
        </w:rPr>
        <w:t>e</w:t>
      </w:r>
      <w:r w:rsidRPr="00F9694E">
        <w:rPr>
          <w:rFonts w:cs="Arial"/>
          <w:szCs w:val="24"/>
        </w:rPr>
        <w:t>n</w:t>
      </w:r>
      <w:r w:rsidRPr="00F9694E">
        <w:rPr>
          <w:rFonts w:cs="Arial"/>
          <w:spacing w:val="26"/>
          <w:szCs w:val="24"/>
        </w:rPr>
        <w:t xml:space="preserve"> </w:t>
      </w:r>
      <w:r w:rsidRPr="00F9694E">
        <w:rPr>
          <w:rFonts w:cs="Arial"/>
          <w:spacing w:val="-7"/>
          <w:szCs w:val="24"/>
        </w:rPr>
        <w:t>w</w:t>
      </w:r>
      <w:r w:rsidRPr="00F9694E">
        <w:rPr>
          <w:rFonts w:cs="Arial"/>
          <w:spacing w:val="1"/>
          <w:szCs w:val="24"/>
        </w:rPr>
        <w:t>a</w:t>
      </w:r>
      <w:r w:rsidRPr="00F9694E">
        <w:rPr>
          <w:rFonts w:cs="Arial"/>
          <w:szCs w:val="24"/>
        </w:rPr>
        <w:t>rr</w:t>
      </w:r>
      <w:r w:rsidRPr="00F9694E">
        <w:rPr>
          <w:rFonts w:cs="Arial"/>
          <w:spacing w:val="-4"/>
          <w:szCs w:val="24"/>
        </w:rPr>
        <w:t>a</w:t>
      </w:r>
      <w:r w:rsidRPr="00F9694E">
        <w:rPr>
          <w:rFonts w:cs="Arial"/>
          <w:spacing w:val="4"/>
          <w:szCs w:val="24"/>
        </w:rPr>
        <w:t>n</w:t>
      </w:r>
      <w:r w:rsidRPr="00F9694E">
        <w:rPr>
          <w:rFonts w:cs="Arial"/>
          <w:spacing w:val="1"/>
          <w:szCs w:val="24"/>
        </w:rPr>
        <w:t>t</w:t>
      </w:r>
      <w:r w:rsidRPr="00F9694E">
        <w:rPr>
          <w:rFonts w:cs="Arial"/>
          <w:spacing w:val="-10"/>
          <w:szCs w:val="24"/>
        </w:rPr>
        <w:t>y</w:t>
      </w:r>
      <w:r w:rsidRPr="00F9694E">
        <w:rPr>
          <w:rFonts w:cs="Arial"/>
          <w:szCs w:val="24"/>
        </w:rPr>
        <w:t>,</w:t>
      </w:r>
      <w:r w:rsidRPr="00F9694E">
        <w:rPr>
          <w:rFonts w:cs="Arial"/>
          <w:spacing w:val="24"/>
          <w:szCs w:val="24"/>
        </w:rPr>
        <w:t xml:space="preserve"> </w:t>
      </w:r>
      <w:r w:rsidRPr="00F9694E">
        <w:rPr>
          <w:rFonts w:cs="Arial"/>
          <w:spacing w:val="-2"/>
          <w:szCs w:val="24"/>
        </w:rPr>
        <w:t>s</w:t>
      </w:r>
      <w:r w:rsidRPr="00F9694E">
        <w:rPr>
          <w:rFonts w:cs="Arial"/>
          <w:spacing w:val="1"/>
          <w:szCs w:val="24"/>
        </w:rPr>
        <w:t>i</w:t>
      </w:r>
      <w:r w:rsidRPr="00F9694E">
        <w:rPr>
          <w:rFonts w:cs="Arial"/>
          <w:szCs w:val="24"/>
        </w:rPr>
        <w:t>g</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1"/>
          <w:szCs w:val="24"/>
        </w:rPr>
        <w:t xml:space="preserve"> </w:t>
      </w:r>
      <w:r w:rsidRPr="00F9694E">
        <w:rPr>
          <w:rFonts w:cs="Arial"/>
          <w:szCs w:val="24"/>
        </w:rPr>
        <w:t>by</w:t>
      </w:r>
      <w:r w:rsidRPr="00F9694E">
        <w:rPr>
          <w:rFonts w:cs="Arial"/>
          <w:spacing w:val="16"/>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6"/>
          <w:szCs w:val="24"/>
        </w:rPr>
        <w:t xml:space="preserve"> </w:t>
      </w:r>
      <w:r w:rsidRPr="00F9694E">
        <w:rPr>
          <w:rFonts w:cs="Arial"/>
          <w:spacing w:val="-4"/>
          <w:szCs w:val="24"/>
        </w:rPr>
        <w:t>a</w:t>
      </w:r>
      <w:r w:rsidRPr="00F9694E">
        <w:rPr>
          <w:rFonts w:cs="Arial"/>
          <w:szCs w:val="24"/>
        </w:rPr>
        <w:t>nd</w:t>
      </w:r>
      <w:r w:rsidRPr="00F9694E">
        <w:rPr>
          <w:rFonts w:cs="Arial"/>
          <w:spacing w:val="21"/>
          <w:szCs w:val="24"/>
        </w:rPr>
        <w:t xml:space="preserve"> </w:t>
      </w:r>
      <w:r w:rsidRPr="00F9694E">
        <w:rPr>
          <w:rFonts w:cs="Arial"/>
          <w:spacing w:val="1"/>
          <w:szCs w:val="24"/>
        </w:rPr>
        <w:t>m</w:t>
      </w:r>
      <w:r w:rsidRPr="00F9694E">
        <w:rPr>
          <w:rFonts w:cs="Arial"/>
          <w:spacing w:val="-4"/>
          <w:szCs w:val="24"/>
        </w:rPr>
        <w:t>a</w:t>
      </w:r>
      <w:r w:rsidRPr="00F9694E">
        <w:rPr>
          <w:rFonts w:cs="Arial"/>
          <w:szCs w:val="24"/>
        </w:rPr>
        <w:t>nu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zCs w:val="24"/>
        </w:rPr>
        <w:t>u</w:t>
      </w:r>
      <w:r w:rsidRPr="00F9694E">
        <w:rPr>
          <w:rFonts w:cs="Arial"/>
          <w:spacing w:val="4"/>
          <w:szCs w:val="24"/>
        </w:rPr>
        <w:t>r</w:t>
      </w:r>
      <w:r w:rsidRPr="00F9694E">
        <w:rPr>
          <w:rFonts w:cs="Arial"/>
          <w:spacing w:val="-8"/>
          <w:szCs w:val="24"/>
        </w:rPr>
        <w:t>e</w:t>
      </w:r>
      <w:r w:rsidRPr="00F9694E">
        <w:rPr>
          <w:rFonts w:cs="Arial"/>
          <w:szCs w:val="24"/>
        </w:rPr>
        <w:t>r,</w:t>
      </w:r>
      <w:r w:rsidRPr="00F9694E">
        <w:rPr>
          <w:rFonts w:cs="Arial"/>
          <w:spacing w:val="24"/>
          <w:szCs w:val="24"/>
        </w:rPr>
        <w:t xml:space="preserve"> </w:t>
      </w:r>
      <w:r w:rsidRPr="00F9694E">
        <w:rPr>
          <w:rFonts w:cs="Arial"/>
          <w:spacing w:val="1"/>
          <w:szCs w:val="24"/>
        </w:rPr>
        <w:t>a</w:t>
      </w:r>
      <w:r w:rsidRPr="00F9694E">
        <w:rPr>
          <w:rFonts w:cs="Arial"/>
          <w:spacing w:val="-5"/>
          <w:szCs w:val="24"/>
        </w:rPr>
        <w:t>g</w:t>
      </w:r>
      <w:r w:rsidRPr="00F9694E">
        <w:rPr>
          <w:rFonts w:cs="Arial"/>
          <w:spacing w:val="4"/>
          <w:szCs w:val="24"/>
        </w:rPr>
        <w:t>r</w:t>
      </w:r>
      <w:r w:rsidRPr="00F9694E">
        <w:rPr>
          <w:rFonts w:cs="Arial"/>
          <w:spacing w:val="-4"/>
          <w:szCs w:val="24"/>
        </w:rPr>
        <w:t>eei</w:t>
      </w:r>
      <w:r w:rsidRPr="00F9694E">
        <w:rPr>
          <w:rFonts w:cs="Arial"/>
          <w:spacing w:val="4"/>
          <w:szCs w:val="24"/>
        </w:rPr>
        <w:t>n</w:t>
      </w:r>
      <w:r w:rsidRPr="00F9694E">
        <w:rPr>
          <w:rFonts w:cs="Arial"/>
          <w:szCs w:val="24"/>
        </w:rPr>
        <w:t>g</w:t>
      </w:r>
      <w:r w:rsidRPr="00F9694E">
        <w:rPr>
          <w:rFonts w:cs="Arial"/>
          <w:spacing w:val="21"/>
          <w:szCs w:val="24"/>
        </w:rPr>
        <w:t xml:space="preserve"> </w:t>
      </w:r>
      <w:r w:rsidRPr="00F9694E">
        <w:rPr>
          <w:rFonts w:cs="Arial"/>
          <w:spacing w:val="1"/>
          <w:szCs w:val="24"/>
        </w:rPr>
        <w:t>t</w:t>
      </w:r>
      <w:r w:rsidRPr="00F9694E">
        <w:rPr>
          <w:rFonts w:cs="Arial"/>
          <w:szCs w:val="24"/>
        </w:rPr>
        <w:t>o</w:t>
      </w:r>
      <w:r w:rsidRPr="00F9694E">
        <w:rPr>
          <w:rFonts w:cs="Arial"/>
          <w:spacing w:val="17"/>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1"/>
          <w:szCs w:val="24"/>
        </w:rPr>
        <w:t>la</w:t>
      </w:r>
      <w:r w:rsidRPr="00F9694E">
        <w:rPr>
          <w:rFonts w:cs="Arial"/>
          <w:spacing w:val="-4"/>
          <w:szCs w:val="24"/>
        </w:rPr>
        <w:t>c</w:t>
      </w:r>
      <w:r w:rsidRPr="00F9694E">
        <w:rPr>
          <w:rFonts w:cs="Arial"/>
          <w:szCs w:val="24"/>
        </w:rPr>
        <w:t xml:space="preserve">e </w:t>
      </w:r>
      <w:r w:rsidRPr="00F9694E">
        <w:rPr>
          <w:rFonts w:cs="Arial"/>
          <w:spacing w:val="-4"/>
          <w:szCs w:val="24"/>
        </w:rPr>
        <w:t>a</w:t>
      </w:r>
      <w:r w:rsidRPr="00F9694E">
        <w:rPr>
          <w:rFonts w:cs="Arial"/>
          <w:spacing w:val="4"/>
          <w:szCs w:val="24"/>
        </w:rPr>
        <w:t>n</w:t>
      </w:r>
      <w:r w:rsidRPr="00F9694E">
        <w:rPr>
          <w:rFonts w:cs="Arial"/>
          <w:szCs w:val="24"/>
        </w:rPr>
        <w:t>y</w:t>
      </w:r>
      <w:r w:rsidRPr="00F9694E">
        <w:rPr>
          <w:rFonts w:cs="Arial"/>
          <w:spacing w:val="2"/>
          <w:szCs w:val="24"/>
        </w:rPr>
        <w:t xml:space="preserve"> </w:t>
      </w:r>
      <w:r w:rsidRPr="00F9694E">
        <w:rPr>
          <w:rFonts w:cs="Arial"/>
          <w:spacing w:val="1"/>
          <w:szCs w:val="24"/>
        </w:rPr>
        <w:t>a</w:t>
      </w:r>
      <w:r w:rsidRPr="00F9694E">
        <w:rPr>
          <w:rFonts w:cs="Arial"/>
          <w:szCs w:val="24"/>
        </w:rPr>
        <w:t>x</w:t>
      </w:r>
      <w:r w:rsidRPr="00F9694E">
        <w:rPr>
          <w:rFonts w:cs="Arial"/>
          <w:spacing w:val="1"/>
          <w:szCs w:val="24"/>
        </w:rPr>
        <w:t>ia</w:t>
      </w:r>
      <w:r w:rsidRPr="00F9694E">
        <w:rPr>
          <w:rFonts w:cs="Arial"/>
          <w:szCs w:val="24"/>
        </w:rPr>
        <w:t>l</w:t>
      </w:r>
      <w:r w:rsidRPr="00F9694E">
        <w:rPr>
          <w:rFonts w:cs="Arial"/>
          <w:spacing w:val="13"/>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17"/>
          <w:szCs w:val="24"/>
        </w:rPr>
        <w:t xml:space="preserve"> </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4"/>
          <w:szCs w:val="24"/>
        </w:rPr>
        <w:t>e</w:t>
      </w:r>
      <w:r w:rsidRPr="00F9694E">
        <w:rPr>
          <w:rFonts w:cs="Arial"/>
          <w:szCs w:val="24"/>
        </w:rPr>
        <w:t>nt</w:t>
      </w:r>
      <w:r w:rsidRPr="00F9694E">
        <w:rPr>
          <w:rFonts w:cs="Arial"/>
          <w:spacing w:val="13"/>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13"/>
          <w:szCs w:val="24"/>
        </w:rPr>
        <w:t xml:space="preserve"> </w:t>
      </w:r>
      <w:r w:rsidRPr="00F9694E">
        <w:rPr>
          <w:rFonts w:cs="Arial"/>
          <w:szCs w:val="24"/>
        </w:rPr>
        <w:t>do</w:t>
      </w:r>
      <w:r w:rsidRPr="00F9694E">
        <w:rPr>
          <w:rFonts w:cs="Arial"/>
          <w:spacing w:val="7"/>
          <w:szCs w:val="24"/>
        </w:rPr>
        <w:t xml:space="preserve"> </w:t>
      </w:r>
      <w:r w:rsidRPr="00F9694E">
        <w:rPr>
          <w:rFonts w:cs="Arial"/>
          <w:spacing w:val="4"/>
          <w:szCs w:val="24"/>
        </w:rPr>
        <w:t>n</w:t>
      </w:r>
      <w:r w:rsidRPr="00F9694E">
        <w:rPr>
          <w:rFonts w:cs="Arial"/>
          <w:spacing w:val="-5"/>
          <w:szCs w:val="24"/>
        </w:rPr>
        <w:t>o</w:t>
      </w:r>
      <w:r w:rsidRPr="00F9694E">
        <w:rPr>
          <w:rFonts w:cs="Arial"/>
          <w:szCs w:val="24"/>
        </w:rPr>
        <w:t>t</w:t>
      </w:r>
      <w:r w:rsidRPr="00F9694E">
        <w:rPr>
          <w:rFonts w:cs="Arial"/>
          <w:spacing w:val="13"/>
          <w:szCs w:val="24"/>
        </w:rPr>
        <w:t xml:space="preserve"> </w:t>
      </w:r>
      <w:r w:rsidRPr="00F9694E">
        <w:rPr>
          <w:rFonts w:cs="Arial"/>
          <w:spacing w:val="1"/>
          <w:szCs w:val="24"/>
        </w:rPr>
        <w:t>m</w:t>
      </w:r>
      <w:r w:rsidRPr="00F9694E">
        <w:rPr>
          <w:rFonts w:cs="Arial"/>
          <w:spacing w:val="-4"/>
          <w:szCs w:val="24"/>
        </w:rPr>
        <w:t>ee</w:t>
      </w:r>
      <w:r w:rsidRPr="00F9694E">
        <w:rPr>
          <w:rFonts w:cs="Arial"/>
          <w:szCs w:val="24"/>
        </w:rPr>
        <w:t>t</w:t>
      </w:r>
      <w:r w:rsidRPr="00F9694E">
        <w:rPr>
          <w:rFonts w:cs="Arial"/>
          <w:spacing w:val="13"/>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6"/>
          <w:szCs w:val="24"/>
        </w:rPr>
        <w:t xml:space="preserve"> </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a</w:t>
      </w:r>
      <w:r w:rsidRPr="00F9694E">
        <w:rPr>
          <w:rFonts w:cs="Arial"/>
          <w:szCs w:val="24"/>
        </w:rPr>
        <w:t>t</w:t>
      </w:r>
      <w:r w:rsidRPr="00F9694E">
        <w:rPr>
          <w:rFonts w:cs="Arial"/>
          <w:spacing w:val="13"/>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i</w:t>
      </w:r>
      <w:r w:rsidRPr="00F9694E">
        <w:rPr>
          <w:rFonts w:cs="Arial"/>
          <w:szCs w:val="24"/>
        </w:rPr>
        <w:t>l</w:t>
      </w:r>
      <w:r w:rsidRPr="00F9694E">
        <w:rPr>
          <w:rFonts w:cs="Arial"/>
          <w:spacing w:val="14"/>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4"/>
          <w:szCs w:val="24"/>
        </w:rPr>
        <w:t>i</w:t>
      </w:r>
      <w:r w:rsidRPr="00F9694E">
        <w:rPr>
          <w:rFonts w:cs="Arial"/>
          <w:szCs w:val="24"/>
        </w:rPr>
        <w:t>n</w:t>
      </w:r>
      <w:r w:rsidRPr="00F9694E">
        <w:rPr>
          <w:rFonts w:cs="Arial"/>
          <w:spacing w:val="1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7"/>
          <w:szCs w:val="24"/>
        </w:rPr>
        <w:t>w</w:t>
      </w:r>
      <w:r w:rsidRPr="00F9694E">
        <w:rPr>
          <w:rFonts w:cs="Arial"/>
          <w:spacing w:val="1"/>
          <w:szCs w:val="24"/>
        </w:rPr>
        <w:t>a</w:t>
      </w:r>
      <w:r w:rsidRPr="00F9694E">
        <w:rPr>
          <w:rFonts w:cs="Arial"/>
          <w:spacing w:val="4"/>
          <w:szCs w:val="24"/>
        </w:rPr>
        <w:t>r</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1"/>
          <w:szCs w:val="24"/>
        </w:rPr>
        <w:t xml:space="preserve">ty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pacing w:val="-5"/>
          <w:szCs w:val="24"/>
        </w:rPr>
        <w:t>o</w:t>
      </w:r>
      <w:r w:rsidRPr="00F9694E">
        <w:rPr>
          <w:rFonts w:cs="Arial"/>
          <w:szCs w:val="24"/>
        </w:rPr>
        <w:t>d.</w:t>
      </w:r>
    </w:p>
    <w:p w14:paraId="3EAA9CFB" w14:textId="77777777" w:rsidR="00D34C65" w:rsidRPr="00F9694E" w:rsidRDefault="00D34C65" w:rsidP="00D34C65">
      <w:pPr>
        <w:pStyle w:val="BodyText"/>
        <w:widowControl w:val="0"/>
        <w:numPr>
          <w:ilvl w:val="3"/>
          <w:numId w:val="87"/>
        </w:numPr>
        <w:tabs>
          <w:tab w:val="clear" w:pos="992"/>
          <w:tab w:val="left" w:pos="1620"/>
        </w:tabs>
        <w:bidi w:val="0"/>
        <w:spacing w:before="1" w:line="240" w:lineRule="auto"/>
        <w:ind w:left="1441" w:right="174"/>
        <w:jc w:val="both"/>
        <w:rPr>
          <w:rFonts w:cs="Arial"/>
          <w:szCs w:val="24"/>
        </w:rPr>
      </w:pPr>
      <w:bookmarkStart w:id="406" w:name="Warranty_period:_5_years_from_date_of_Su"/>
      <w:bookmarkEnd w:id="406"/>
      <w:r w:rsidRPr="00F9694E">
        <w:rPr>
          <w:rFonts w:cs="Arial"/>
          <w:spacing w:val="-4"/>
          <w:szCs w:val="24"/>
        </w:rPr>
        <w:t>W</w:t>
      </w:r>
      <w:r w:rsidRPr="00F9694E">
        <w:rPr>
          <w:rFonts w:cs="Arial"/>
          <w:spacing w:val="1"/>
          <w:szCs w:val="24"/>
        </w:rPr>
        <w:t>a</w:t>
      </w:r>
      <w:r w:rsidRPr="00F9694E">
        <w:rPr>
          <w:rFonts w:cs="Arial"/>
          <w:szCs w:val="24"/>
        </w:rPr>
        <w:t>rr</w:t>
      </w:r>
      <w:r w:rsidRPr="00F9694E">
        <w:rPr>
          <w:rFonts w:cs="Arial"/>
          <w:spacing w:val="-4"/>
          <w:szCs w:val="24"/>
        </w:rPr>
        <w:t>a</w:t>
      </w:r>
      <w:r w:rsidRPr="00F9694E">
        <w:rPr>
          <w:rFonts w:cs="Arial"/>
          <w:szCs w:val="24"/>
        </w:rPr>
        <w:t>n</w:t>
      </w:r>
      <w:r w:rsidRPr="00F9694E">
        <w:rPr>
          <w:rFonts w:cs="Arial"/>
          <w:spacing w:val="1"/>
          <w:szCs w:val="24"/>
        </w:rPr>
        <w:t>t</w:t>
      </w:r>
      <w:r w:rsidRPr="00F9694E">
        <w:rPr>
          <w:rFonts w:cs="Arial"/>
          <w:szCs w:val="24"/>
        </w:rPr>
        <w:t>y</w:t>
      </w:r>
      <w:r w:rsidRPr="00F9694E">
        <w:rPr>
          <w:rFonts w:cs="Arial"/>
          <w:spacing w:val="-2"/>
          <w:szCs w:val="24"/>
        </w:rPr>
        <w:t xml:space="preserve"> </w:t>
      </w:r>
      <w:r w:rsidRPr="00F9694E">
        <w:rPr>
          <w:rFonts w:cs="Arial"/>
          <w:spacing w:val="4"/>
          <w:szCs w:val="24"/>
        </w:rPr>
        <w:t>p</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pacing w:val="-5"/>
          <w:szCs w:val="24"/>
        </w:rPr>
        <w:t>o</w:t>
      </w:r>
      <w:r w:rsidRPr="00F9694E">
        <w:rPr>
          <w:rFonts w:cs="Arial"/>
          <w:szCs w:val="24"/>
        </w:rPr>
        <w:t>d:</w:t>
      </w:r>
      <w:r w:rsidRPr="00F9694E">
        <w:rPr>
          <w:rFonts w:cs="Arial"/>
          <w:spacing w:val="9"/>
          <w:szCs w:val="24"/>
        </w:rPr>
        <w:t xml:space="preserve"> </w:t>
      </w:r>
      <w:r w:rsidRPr="00F9694E">
        <w:rPr>
          <w:rFonts w:cs="Arial"/>
          <w:szCs w:val="24"/>
        </w:rPr>
        <w:t>12 months</w:t>
      </w:r>
      <w:r w:rsidRPr="00F9694E">
        <w:rPr>
          <w:rFonts w:cs="Arial"/>
          <w:spacing w:val="6"/>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9"/>
          <w:szCs w:val="24"/>
        </w:rPr>
        <w:t xml:space="preserve"> </w:t>
      </w:r>
      <w:r w:rsidRPr="00F9694E">
        <w:rPr>
          <w:rFonts w:cs="Arial"/>
          <w:szCs w:val="24"/>
        </w:rPr>
        <w:t>d</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4"/>
          <w:szCs w:val="24"/>
        </w:rPr>
        <w:t xml:space="preserve"> </w:t>
      </w:r>
      <w:r w:rsidRPr="00F9694E">
        <w:rPr>
          <w:rFonts w:cs="Arial"/>
          <w:szCs w:val="24"/>
        </w:rPr>
        <w:t>of</w:t>
      </w:r>
      <w:r w:rsidRPr="00F9694E">
        <w:rPr>
          <w:rFonts w:cs="Arial"/>
          <w:spacing w:val="2"/>
          <w:szCs w:val="24"/>
        </w:rPr>
        <w:t xml:space="preserve"> </w:t>
      </w:r>
      <w:r w:rsidRPr="00F9694E">
        <w:rPr>
          <w:rFonts w:cs="Arial"/>
          <w:spacing w:val="-2"/>
          <w:szCs w:val="24"/>
        </w:rPr>
        <w:t>handing over certificate</w:t>
      </w:r>
      <w:r w:rsidRPr="00F9694E">
        <w:rPr>
          <w:rFonts w:cs="Arial"/>
          <w:spacing w:val="9"/>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1"/>
          <w:szCs w:val="24"/>
        </w:rPr>
        <w:t xml:space="preserve">centrifugal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pacing w:val="-2"/>
          <w:szCs w:val="24"/>
        </w:rPr>
        <w:t>s</w:t>
      </w:r>
      <w:r w:rsidRPr="00F9694E">
        <w:rPr>
          <w:rFonts w:cs="Arial"/>
          <w:szCs w:val="24"/>
        </w:rPr>
        <w:t>.</w:t>
      </w:r>
    </w:p>
    <w:p w14:paraId="32550D72" w14:textId="77777777" w:rsidR="00D34C65" w:rsidRPr="00F9694E" w:rsidRDefault="00D34C65" w:rsidP="00D34C65">
      <w:pPr>
        <w:spacing w:line="200" w:lineRule="exact"/>
        <w:rPr>
          <w:rFonts w:hAnsi="Arial" w:cs="Arial"/>
          <w:szCs w:val="24"/>
        </w:rPr>
      </w:pPr>
    </w:p>
    <w:p w14:paraId="03F1941A" w14:textId="77777777" w:rsidR="00D34C65" w:rsidRPr="00F9694E" w:rsidRDefault="00D34C65" w:rsidP="00D34C65">
      <w:pPr>
        <w:spacing w:before="11" w:line="260" w:lineRule="exact"/>
        <w:rPr>
          <w:rFonts w:hAnsi="Arial" w:cs="Arial"/>
          <w:szCs w:val="24"/>
        </w:rPr>
      </w:pPr>
    </w:p>
    <w:p w14:paraId="65CB5A12" w14:textId="77777777" w:rsidR="00D34C65" w:rsidRPr="00F9694E" w:rsidRDefault="00D34C65" w:rsidP="00D34C65">
      <w:pPr>
        <w:pStyle w:val="BodyText"/>
        <w:bidi w:val="0"/>
        <w:rPr>
          <w:rFonts w:cs="Arial"/>
          <w:b/>
          <w:szCs w:val="24"/>
        </w:rPr>
      </w:pPr>
      <w:r w:rsidRPr="00F9694E">
        <w:rPr>
          <w:rFonts w:cs="Arial"/>
          <w:b/>
          <w:spacing w:val="-2"/>
          <w:szCs w:val="24"/>
        </w:rPr>
        <w:t>PA</w:t>
      </w:r>
      <w:r w:rsidRPr="00F9694E">
        <w:rPr>
          <w:rFonts w:cs="Arial"/>
          <w:b/>
          <w:spacing w:val="-5"/>
          <w:szCs w:val="24"/>
        </w:rPr>
        <w:t>R</w:t>
      </w:r>
      <w:r w:rsidRPr="00F9694E">
        <w:rPr>
          <w:rFonts w:cs="Arial"/>
          <w:b/>
          <w:szCs w:val="24"/>
        </w:rPr>
        <w:t>T</w:t>
      </w:r>
      <w:r w:rsidRPr="00F9694E">
        <w:rPr>
          <w:rFonts w:cs="Arial"/>
          <w:b/>
          <w:spacing w:val="4"/>
          <w:szCs w:val="24"/>
        </w:rPr>
        <w:t xml:space="preserve"> </w:t>
      </w:r>
      <w:r w:rsidRPr="00F9694E">
        <w:rPr>
          <w:rFonts w:cs="Arial"/>
          <w:b/>
          <w:szCs w:val="24"/>
        </w:rPr>
        <w:t>2</w:t>
      </w:r>
      <w:r w:rsidRPr="00F9694E">
        <w:rPr>
          <w:rFonts w:cs="Arial"/>
          <w:b/>
          <w:spacing w:val="2"/>
          <w:szCs w:val="24"/>
        </w:rPr>
        <w:t xml:space="preserve"> </w:t>
      </w:r>
      <w:r w:rsidRPr="00F9694E">
        <w:rPr>
          <w:rFonts w:cs="Arial"/>
          <w:b/>
          <w:szCs w:val="24"/>
        </w:rPr>
        <w:t>-</w:t>
      </w:r>
      <w:r w:rsidRPr="00F9694E">
        <w:rPr>
          <w:rFonts w:cs="Arial"/>
          <w:b/>
          <w:spacing w:val="-7"/>
          <w:szCs w:val="24"/>
        </w:rPr>
        <w:t xml:space="preserve"> </w:t>
      </w:r>
      <w:r w:rsidRPr="00F9694E">
        <w:rPr>
          <w:rFonts w:cs="Arial"/>
          <w:b/>
          <w:spacing w:val="-2"/>
          <w:szCs w:val="24"/>
        </w:rPr>
        <w:t>P</w:t>
      </w:r>
      <w:r w:rsidRPr="00F9694E">
        <w:rPr>
          <w:rFonts w:cs="Arial"/>
          <w:b/>
          <w:spacing w:val="-5"/>
          <w:szCs w:val="24"/>
        </w:rPr>
        <w:t>R</w:t>
      </w:r>
      <w:r w:rsidRPr="00F9694E">
        <w:rPr>
          <w:rFonts w:cs="Arial"/>
          <w:b/>
          <w:spacing w:val="-2"/>
          <w:szCs w:val="24"/>
        </w:rPr>
        <w:t>O</w:t>
      </w:r>
      <w:r w:rsidRPr="00F9694E">
        <w:rPr>
          <w:rFonts w:cs="Arial"/>
          <w:b/>
          <w:spacing w:val="3"/>
          <w:szCs w:val="24"/>
        </w:rPr>
        <w:t>D</w:t>
      </w:r>
      <w:r w:rsidRPr="00F9694E">
        <w:rPr>
          <w:rFonts w:cs="Arial"/>
          <w:b/>
          <w:spacing w:val="-7"/>
          <w:szCs w:val="24"/>
        </w:rPr>
        <w:t>U</w:t>
      </w:r>
      <w:r w:rsidRPr="00F9694E">
        <w:rPr>
          <w:rFonts w:cs="Arial"/>
          <w:b/>
          <w:szCs w:val="24"/>
        </w:rPr>
        <w:t>C</w:t>
      </w:r>
      <w:r w:rsidRPr="00F9694E">
        <w:rPr>
          <w:rFonts w:cs="Arial"/>
          <w:b/>
          <w:spacing w:val="1"/>
          <w:szCs w:val="24"/>
        </w:rPr>
        <w:t>T</w:t>
      </w:r>
      <w:r w:rsidRPr="00F9694E">
        <w:rPr>
          <w:rFonts w:cs="Arial"/>
          <w:b/>
          <w:szCs w:val="24"/>
        </w:rPr>
        <w:t>S</w:t>
      </w:r>
    </w:p>
    <w:p w14:paraId="454B6052" w14:textId="77777777" w:rsidR="00D34C65" w:rsidRPr="00F9694E" w:rsidRDefault="00D34C65" w:rsidP="00D34C65">
      <w:pPr>
        <w:spacing w:before="1" w:line="160" w:lineRule="exact"/>
        <w:rPr>
          <w:rFonts w:hAnsi="Arial" w:cs="Arial"/>
          <w:szCs w:val="24"/>
        </w:rPr>
      </w:pPr>
    </w:p>
    <w:p w14:paraId="77BB0653" w14:textId="77777777" w:rsidR="00D34C65" w:rsidRPr="00F9694E" w:rsidRDefault="00D34C65" w:rsidP="00D34C65">
      <w:pPr>
        <w:spacing w:line="200" w:lineRule="exact"/>
        <w:rPr>
          <w:rFonts w:hAnsi="Arial" w:cs="Arial"/>
          <w:szCs w:val="24"/>
        </w:rPr>
      </w:pPr>
    </w:p>
    <w:p w14:paraId="5CEE8481" w14:textId="77777777" w:rsidR="00D34C65" w:rsidRPr="00F9694E" w:rsidRDefault="00D34C65" w:rsidP="00D34C65">
      <w:pPr>
        <w:pStyle w:val="BodyText"/>
        <w:widowControl w:val="0"/>
        <w:numPr>
          <w:ilvl w:val="1"/>
          <w:numId w:val="86"/>
        </w:numPr>
        <w:tabs>
          <w:tab w:val="clear" w:pos="992"/>
          <w:tab w:val="left" w:pos="1043"/>
        </w:tabs>
        <w:bidi w:val="0"/>
        <w:spacing w:before="0" w:line="240" w:lineRule="auto"/>
        <w:ind w:left="864"/>
        <w:jc w:val="left"/>
        <w:rPr>
          <w:rFonts w:cs="Arial"/>
          <w:b/>
          <w:szCs w:val="24"/>
        </w:rPr>
      </w:pPr>
      <w:bookmarkStart w:id="407" w:name="GENERAL_FAN_REQUIREMENTS"/>
      <w:bookmarkEnd w:id="407"/>
      <w:r w:rsidRPr="00F9694E">
        <w:rPr>
          <w:rFonts w:cs="Arial"/>
          <w:b/>
          <w:spacing w:val="-2"/>
          <w:szCs w:val="24"/>
        </w:rPr>
        <w:t>G</w:t>
      </w:r>
      <w:r w:rsidRPr="00F9694E">
        <w:rPr>
          <w:rFonts w:cs="Arial"/>
          <w:b/>
          <w:spacing w:val="1"/>
          <w:szCs w:val="24"/>
        </w:rPr>
        <w:t>E</w:t>
      </w:r>
      <w:r w:rsidRPr="00F9694E">
        <w:rPr>
          <w:rFonts w:cs="Arial"/>
          <w:b/>
          <w:spacing w:val="-2"/>
          <w:szCs w:val="24"/>
        </w:rPr>
        <w:t>N</w:t>
      </w:r>
      <w:r w:rsidRPr="00F9694E">
        <w:rPr>
          <w:rFonts w:cs="Arial"/>
          <w:b/>
          <w:spacing w:val="1"/>
          <w:szCs w:val="24"/>
        </w:rPr>
        <w:t>E</w:t>
      </w:r>
      <w:r w:rsidRPr="00F9694E">
        <w:rPr>
          <w:rFonts w:cs="Arial"/>
          <w:b/>
          <w:spacing w:val="-5"/>
          <w:szCs w:val="24"/>
        </w:rPr>
        <w:t>R</w:t>
      </w:r>
      <w:r w:rsidRPr="00F9694E">
        <w:rPr>
          <w:rFonts w:cs="Arial"/>
          <w:b/>
          <w:spacing w:val="-2"/>
          <w:szCs w:val="24"/>
        </w:rPr>
        <w:t>A</w:t>
      </w:r>
      <w:r w:rsidRPr="00F9694E">
        <w:rPr>
          <w:rFonts w:cs="Arial"/>
          <w:b/>
          <w:szCs w:val="24"/>
        </w:rPr>
        <w:t>L</w:t>
      </w:r>
      <w:r w:rsidRPr="00F9694E">
        <w:rPr>
          <w:rFonts w:cs="Arial"/>
          <w:b/>
          <w:spacing w:val="-1"/>
          <w:szCs w:val="24"/>
        </w:rPr>
        <w:t xml:space="preserve"> </w:t>
      </w:r>
      <w:r w:rsidRPr="00F9694E">
        <w:rPr>
          <w:rFonts w:cs="Arial"/>
          <w:b/>
          <w:spacing w:val="-2"/>
          <w:szCs w:val="24"/>
        </w:rPr>
        <w:t>FA</w:t>
      </w:r>
      <w:r w:rsidRPr="00F9694E">
        <w:rPr>
          <w:rFonts w:cs="Arial"/>
          <w:b/>
          <w:szCs w:val="24"/>
        </w:rPr>
        <w:t>N</w:t>
      </w:r>
      <w:r w:rsidRPr="00F9694E">
        <w:rPr>
          <w:rFonts w:cs="Arial"/>
          <w:b/>
          <w:spacing w:val="1"/>
          <w:szCs w:val="24"/>
        </w:rPr>
        <w:t xml:space="preserve"> </w:t>
      </w:r>
      <w:r w:rsidRPr="00F9694E">
        <w:rPr>
          <w:rFonts w:cs="Arial"/>
          <w:b/>
          <w:spacing w:val="-5"/>
          <w:szCs w:val="24"/>
        </w:rPr>
        <w:t>R</w:t>
      </w:r>
      <w:r w:rsidRPr="00F9694E">
        <w:rPr>
          <w:rFonts w:cs="Arial"/>
          <w:b/>
          <w:spacing w:val="1"/>
          <w:szCs w:val="24"/>
        </w:rPr>
        <w:t>E</w:t>
      </w:r>
      <w:r w:rsidRPr="00F9694E">
        <w:rPr>
          <w:rFonts w:cs="Arial"/>
          <w:b/>
          <w:spacing w:val="-2"/>
          <w:szCs w:val="24"/>
        </w:rPr>
        <w:t>Q</w:t>
      </w:r>
      <w:r w:rsidRPr="00F9694E">
        <w:rPr>
          <w:rFonts w:cs="Arial"/>
          <w:b/>
          <w:spacing w:val="-7"/>
          <w:szCs w:val="24"/>
        </w:rPr>
        <w:t>U</w:t>
      </w:r>
      <w:r w:rsidRPr="00F9694E">
        <w:rPr>
          <w:rFonts w:cs="Arial"/>
          <w:b/>
          <w:spacing w:val="4"/>
          <w:szCs w:val="24"/>
        </w:rPr>
        <w:t>I</w:t>
      </w:r>
      <w:r w:rsidRPr="00F9694E">
        <w:rPr>
          <w:rFonts w:cs="Arial"/>
          <w:b/>
          <w:spacing w:val="-5"/>
          <w:szCs w:val="24"/>
        </w:rPr>
        <w:t>R</w:t>
      </w:r>
      <w:r w:rsidRPr="00F9694E">
        <w:rPr>
          <w:rFonts w:cs="Arial"/>
          <w:b/>
          <w:spacing w:val="1"/>
          <w:szCs w:val="24"/>
        </w:rPr>
        <w:t>E</w:t>
      </w:r>
      <w:r w:rsidRPr="00F9694E">
        <w:rPr>
          <w:rFonts w:cs="Arial"/>
          <w:b/>
          <w:spacing w:val="-2"/>
          <w:szCs w:val="24"/>
        </w:rPr>
        <w:t>M</w:t>
      </w:r>
      <w:r w:rsidRPr="00F9694E">
        <w:rPr>
          <w:rFonts w:cs="Arial"/>
          <w:b/>
          <w:spacing w:val="1"/>
          <w:szCs w:val="24"/>
        </w:rPr>
        <w:t>E</w:t>
      </w:r>
      <w:r w:rsidRPr="00F9694E">
        <w:rPr>
          <w:rFonts w:cs="Arial"/>
          <w:b/>
          <w:spacing w:val="-2"/>
          <w:szCs w:val="24"/>
        </w:rPr>
        <w:t>N</w:t>
      </w:r>
      <w:r w:rsidRPr="00F9694E">
        <w:rPr>
          <w:rFonts w:cs="Arial"/>
          <w:b/>
          <w:spacing w:val="1"/>
          <w:szCs w:val="24"/>
        </w:rPr>
        <w:t>T</w:t>
      </w:r>
      <w:r w:rsidRPr="00F9694E">
        <w:rPr>
          <w:rFonts w:cs="Arial"/>
          <w:b/>
          <w:szCs w:val="24"/>
        </w:rPr>
        <w:t>S</w:t>
      </w:r>
    </w:p>
    <w:p w14:paraId="455E277F" w14:textId="77777777" w:rsidR="00D34C65" w:rsidRPr="00F9694E" w:rsidRDefault="00D34C65" w:rsidP="00D34C65">
      <w:pPr>
        <w:spacing w:before="2" w:line="200" w:lineRule="exact"/>
        <w:rPr>
          <w:rFonts w:hAnsi="Arial" w:cs="Arial"/>
          <w:szCs w:val="24"/>
        </w:rPr>
      </w:pPr>
    </w:p>
    <w:p w14:paraId="481E1CC9" w14:textId="77777777" w:rsidR="00D34C65" w:rsidRPr="00F9694E" w:rsidRDefault="00D34C65" w:rsidP="00D34C65">
      <w:pPr>
        <w:pStyle w:val="BodyText"/>
        <w:widowControl w:val="0"/>
        <w:numPr>
          <w:ilvl w:val="2"/>
          <w:numId w:val="86"/>
        </w:numPr>
        <w:tabs>
          <w:tab w:val="clear" w:pos="992"/>
          <w:tab w:val="left" w:pos="1043"/>
        </w:tabs>
        <w:bidi w:val="0"/>
        <w:spacing w:before="0" w:line="240" w:lineRule="auto"/>
        <w:ind w:left="869" w:hanging="581"/>
        <w:jc w:val="left"/>
        <w:rPr>
          <w:rFonts w:cs="Arial"/>
          <w:szCs w:val="24"/>
        </w:rPr>
      </w:pPr>
      <w:bookmarkStart w:id="408" w:name="General:"/>
      <w:bookmarkEnd w:id="408"/>
      <w:r w:rsidRPr="00F9694E">
        <w:rPr>
          <w:rFonts w:cs="Arial"/>
          <w:spacing w:val="-2"/>
          <w:szCs w:val="24"/>
        </w:rPr>
        <w:t>G</w:t>
      </w:r>
      <w:r w:rsidRPr="00F9694E">
        <w:rPr>
          <w:rFonts w:cs="Arial"/>
          <w:spacing w:val="-4"/>
          <w:szCs w:val="24"/>
        </w:rPr>
        <w:t>e</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l</w:t>
      </w:r>
      <w:r w:rsidRPr="00F9694E">
        <w:rPr>
          <w:rFonts w:cs="Arial"/>
          <w:szCs w:val="24"/>
        </w:rPr>
        <w:t>:</w:t>
      </w:r>
    </w:p>
    <w:p w14:paraId="46432934" w14:textId="77777777" w:rsidR="00D34C65" w:rsidRPr="00F9694E" w:rsidRDefault="00D34C65" w:rsidP="00D34C65">
      <w:pPr>
        <w:pStyle w:val="BodyText"/>
        <w:widowControl w:val="0"/>
        <w:numPr>
          <w:ilvl w:val="3"/>
          <w:numId w:val="86"/>
        </w:numPr>
        <w:tabs>
          <w:tab w:val="clear" w:pos="992"/>
          <w:tab w:val="left" w:pos="1620"/>
        </w:tabs>
        <w:bidi w:val="0"/>
        <w:spacing w:before="0" w:line="226" w:lineRule="exact"/>
        <w:ind w:left="1441"/>
        <w:jc w:val="left"/>
        <w:rPr>
          <w:rFonts w:cs="Arial"/>
          <w:szCs w:val="24"/>
        </w:rPr>
      </w:pPr>
      <w:bookmarkStart w:id="409" w:name="Performance_data_for_all_fans_and_spare_"/>
      <w:bookmarkEnd w:id="409"/>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37"/>
          <w:szCs w:val="24"/>
        </w:rPr>
        <w:t xml:space="preserve"> </w:t>
      </w:r>
      <w:r w:rsidRPr="00F9694E">
        <w:rPr>
          <w:rFonts w:cs="Arial"/>
          <w:szCs w:val="24"/>
        </w:rPr>
        <w:t>d</w:t>
      </w:r>
      <w:r w:rsidRPr="00F9694E">
        <w:rPr>
          <w:rFonts w:cs="Arial"/>
          <w:spacing w:val="-4"/>
          <w:szCs w:val="24"/>
        </w:rPr>
        <w:t>a</w:t>
      </w:r>
      <w:r w:rsidRPr="00F9694E">
        <w:rPr>
          <w:rFonts w:cs="Arial"/>
          <w:spacing w:val="1"/>
          <w:szCs w:val="24"/>
        </w:rPr>
        <w:t>t</w:t>
      </w:r>
      <w:r w:rsidRPr="00F9694E">
        <w:rPr>
          <w:rFonts w:cs="Arial"/>
          <w:szCs w:val="24"/>
        </w:rPr>
        <w:t>a</w:t>
      </w:r>
      <w:r w:rsidRPr="00F9694E">
        <w:rPr>
          <w:rFonts w:cs="Arial"/>
          <w:spacing w:val="38"/>
          <w:szCs w:val="24"/>
        </w:rPr>
        <w:t xml:space="preserve"> </w:t>
      </w:r>
      <w:r w:rsidRPr="00F9694E">
        <w:rPr>
          <w:rFonts w:cs="Arial"/>
          <w:spacing w:val="-5"/>
          <w:szCs w:val="24"/>
        </w:rPr>
        <w:t>fo</w:t>
      </w:r>
      <w:r w:rsidRPr="00F9694E">
        <w:rPr>
          <w:rFonts w:cs="Arial"/>
          <w:szCs w:val="24"/>
        </w:rPr>
        <w:t>r</w:t>
      </w:r>
      <w:r w:rsidRPr="00F9694E">
        <w:rPr>
          <w:rFonts w:cs="Arial"/>
          <w:spacing w:val="45"/>
          <w:szCs w:val="24"/>
        </w:rPr>
        <w:t xml:space="preserve"> </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2"/>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3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pacing w:val="-2"/>
          <w:szCs w:val="24"/>
        </w:rPr>
        <w:t>s</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38"/>
          <w:szCs w:val="24"/>
        </w:rPr>
        <w:t xml:space="preserve"> </w:t>
      </w:r>
      <w:r w:rsidRPr="00F9694E">
        <w:rPr>
          <w:rFonts w:cs="Arial"/>
          <w:spacing w:val="-5"/>
          <w:szCs w:val="24"/>
        </w:rPr>
        <w:t>p</w:t>
      </w:r>
      <w:r w:rsidRPr="00F9694E">
        <w:rPr>
          <w:rFonts w:cs="Arial"/>
          <w:spacing w:val="-4"/>
          <w:szCs w:val="24"/>
        </w:rPr>
        <w:t>a</w:t>
      </w:r>
      <w:r w:rsidRPr="00F9694E">
        <w:rPr>
          <w:rFonts w:cs="Arial"/>
          <w:spacing w:val="4"/>
          <w:szCs w:val="24"/>
        </w:rPr>
        <w:t>r</w:t>
      </w:r>
      <w:r w:rsidRPr="00F9694E">
        <w:rPr>
          <w:rFonts w:cs="Arial"/>
          <w:spacing w:val="1"/>
          <w:szCs w:val="24"/>
        </w:rPr>
        <w:t>t</w:t>
      </w:r>
      <w:r w:rsidRPr="00F9694E">
        <w:rPr>
          <w:rFonts w:cs="Arial"/>
          <w:szCs w:val="24"/>
        </w:rPr>
        <w:t>s</w:t>
      </w:r>
      <w:r w:rsidRPr="00F9694E">
        <w:rPr>
          <w:rFonts w:cs="Arial"/>
          <w:spacing w:val="34"/>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42"/>
          <w:szCs w:val="24"/>
        </w:rPr>
        <w:t xml:space="preserve"> </w:t>
      </w:r>
      <w:r w:rsidRPr="00F9694E">
        <w:rPr>
          <w:rFonts w:cs="Arial"/>
          <w:spacing w:val="-5"/>
          <w:szCs w:val="24"/>
        </w:rPr>
        <w:t>b</w:t>
      </w:r>
      <w:r w:rsidRPr="00F9694E">
        <w:rPr>
          <w:rFonts w:cs="Arial"/>
          <w:szCs w:val="24"/>
        </w:rPr>
        <w:t>e</w:t>
      </w:r>
      <w:r w:rsidRPr="00F9694E">
        <w:rPr>
          <w:rFonts w:cs="Arial"/>
          <w:spacing w:val="38"/>
          <w:szCs w:val="24"/>
        </w:rPr>
        <w:t xml:space="preserve"> </w:t>
      </w:r>
      <w:r w:rsidRPr="00F9694E">
        <w:rPr>
          <w:rFonts w:cs="Arial"/>
          <w:szCs w:val="24"/>
        </w:rPr>
        <w:t>d</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36"/>
          <w:szCs w:val="24"/>
        </w:rPr>
        <w:t xml:space="preserve"> </w:t>
      </w:r>
      <w:r w:rsidRPr="00F9694E">
        <w:rPr>
          <w:rFonts w:cs="Arial"/>
          <w:spacing w:val="-4"/>
          <w:szCs w:val="24"/>
        </w:rPr>
        <w:t>i</w:t>
      </w:r>
      <w:r w:rsidRPr="00F9694E">
        <w:rPr>
          <w:rFonts w:cs="Arial"/>
          <w:szCs w:val="24"/>
        </w:rPr>
        <w:t>n</w:t>
      </w:r>
      <w:r w:rsidRPr="00F9694E">
        <w:rPr>
          <w:rFonts w:cs="Arial"/>
          <w:spacing w:val="41"/>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38"/>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4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p>
    <w:p w14:paraId="19909618" w14:textId="77777777" w:rsidR="00D34C65" w:rsidRPr="00F9694E" w:rsidRDefault="00D34C65" w:rsidP="00D34C65">
      <w:pPr>
        <w:pStyle w:val="BodyText"/>
        <w:bidi w:val="0"/>
        <w:ind w:left="1441"/>
        <w:rPr>
          <w:rFonts w:cs="Arial"/>
          <w:szCs w:val="24"/>
        </w:rPr>
      </w:pPr>
      <w:r w:rsidRPr="00F9694E">
        <w:rPr>
          <w:rFonts w:cs="Arial"/>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ASH</w:t>
      </w:r>
      <w:r w:rsidRPr="00F9694E">
        <w:rPr>
          <w:rFonts w:cs="Arial"/>
          <w:spacing w:val="-5"/>
          <w:szCs w:val="24"/>
        </w:rPr>
        <w:t>R</w:t>
      </w:r>
      <w:r w:rsidRPr="00F9694E">
        <w:rPr>
          <w:rFonts w:cs="Arial"/>
          <w:spacing w:val="-2"/>
          <w:szCs w:val="24"/>
        </w:rPr>
        <w:t>A</w:t>
      </w:r>
      <w:r w:rsidRPr="00F9694E">
        <w:rPr>
          <w:rFonts w:cs="Arial"/>
          <w:szCs w:val="24"/>
        </w:rPr>
        <w:t>E</w:t>
      </w:r>
      <w:r w:rsidRPr="00F9694E">
        <w:rPr>
          <w:rFonts w:cs="Arial"/>
          <w:spacing w:val="4"/>
          <w:szCs w:val="24"/>
        </w:rPr>
        <w:t xml:space="preserve"> </w:t>
      </w:r>
      <w:r w:rsidRPr="00F9694E">
        <w:rPr>
          <w:rFonts w:cs="Arial"/>
          <w:szCs w:val="24"/>
        </w:rPr>
        <w:t>51.</w:t>
      </w:r>
    </w:p>
    <w:p w14:paraId="5ADAE744"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41" w:right="201"/>
        <w:jc w:val="left"/>
        <w:rPr>
          <w:rFonts w:cs="Arial"/>
          <w:szCs w:val="24"/>
        </w:rPr>
      </w:pPr>
      <w:bookmarkStart w:id="410" w:name="Sound_pressure_level_ratings_of_ducted_f"/>
      <w:bookmarkEnd w:id="410"/>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18"/>
          <w:szCs w:val="24"/>
        </w:rPr>
        <w:t xml:space="preserve"> </w:t>
      </w:r>
      <w:r w:rsidRPr="00F9694E">
        <w:rPr>
          <w:rFonts w:cs="Arial"/>
          <w:spacing w:val="1"/>
          <w:szCs w:val="24"/>
        </w:rPr>
        <w:t>l</w:t>
      </w:r>
      <w:r w:rsidRPr="00F9694E">
        <w:rPr>
          <w:rFonts w:cs="Arial"/>
          <w:spacing w:val="-4"/>
          <w:szCs w:val="24"/>
        </w:rPr>
        <w:t>e</w:t>
      </w:r>
      <w:r w:rsidRPr="00F9694E">
        <w:rPr>
          <w:rFonts w:cs="Arial"/>
          <w:szCs w:val="24"/>
        </w:rPr>
        <w:t>v</w:t>
      </w:r>
      <w:r w:rsidRPr="00F9694E">
        <w:rPr>
          <w:rFonts w:cs="Arial"/>
          <w:spacing w:val="-4"/>
          <w:szCs w:val="24"/>
        </w:rPr>
        <w:t>e</w:t>
      </w:r>
      <w:r w:rsidRPr="00F9694E">
        <w:rPr>
          <w:rFonts w:cs="Arial"/>
          <w:szCs w:val="24"/>
        </w:rPr>
        <w:t>l</w:t>
      </w:r>
      <w:r w:rsidRPr="00F9694E">
        <w:rPr>
          <w:rFonts w:cs="Arial"/>
          <w:spacing w:val="23"/>
          <w:szCs w:val="24"/>
        </w:rPr>
        <w:t xml:space="preserve"> </w:t>
      </w:r>
      <w:r w:rsidRPr="00F9694E">
        <w:rPr>
          <w:rFonts w:cs="Arial"/>
          <w:spacing w:val="4"/>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gs</w:t>
      </w:r>
      <w:r w:rsidRPr="00F9694E">
        <w:rPr>
          <w:rFonts w:cs="Arial"/>
          <w:spacing w:val="20"/>
          <w:szCs w:val="24"/>
        </w:rPr>
        <w:t xml:space="preserve"> </w:t>
      </w:r>
      <w:r w:rsidRPr="00F9694E">
        <w:rPr>
          <w:rFonts w:cs="Arial"/>
          <w:spacing w:val="-5"/>
          <w:szCs w:val="24"/>
        </w:rPr>
        <w:t>o</w:t>
      </w:r>
      <w:r w:rsidRPr="00F9694E">
        <w:rPr>
          <w:rFonts w:cs="Arial"/>
          <w:szCs w:val="24"/>
        </w:rPr>
        <w:t>f</w:t>
      </w:r>
      <w:r w:rsidRPr="00F9694E">
        <w:rPr>
          <w:rFonts w:cs="Arial"/>
          <w:spacing w:val="21"/>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6"/>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zCs w:val="24"/>
        </w:rPr>
        <w:t>s</w:t>
      </w:r>
      <w:r w:rsidRPr="00F9694E">
        <w:rPr>
          <w:rFonts w:cs="Arial"/>
          <w:spacing w:val="20"/>
          <w:szCs w:val="24"/>
        </w:rPr>
        <w:t xml:space="preserve"> </w:t>
      </w:r>
      <w:r w:rsidRPr="00F9694E">
        <w:rPr>
          <w:rFonts w:cs="Arial"/>
          <w:spacing w:val="-2"/>
          <w:szCs w:val="24"/>
        </w:rPr>
        <w:t>s</w:t>
      </w:r>
      <w:r w:rsidRPr="00F9694E">
        <w:rPr>
          <w:rFonts w:cs="Arial"/>
          <w:szCs w:val="24"/>
        </w:rPr>
        <w:t>h</w:t>
      </w:r>
      <w:r w:rsidRPr="00F9694E">
        <w:rPr>
          <w:rFonts w:cs="Arial"/>
          <w:spacing w:val="1"/>
          <w:szCs w:val="24"/>
        </w:rPr>
        <w:t>al</w:t>
      </w:r>
      <w:r w:rsidRPr="00F9694E">
        <w:rPr>
          <w:rFonts w:cs="Arial"/>
          <w:szCs w:val="24"/>
        </w:rPr>
        <w:t>l</w:t>
      </w:r>
      <w:r w:rsidRPr="00F9694E">
        <w:rPr>
          <w:rFonts w:cs="Arial"/>
          <w:spacing w:val="23"/>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17"/>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6"/>
          <w:szCs w:val="24"/>
        </w:rPr>
        <w:t xml:space="preserve"> </w:t>
      </w:r>
      <w:r w:rsidRPr="00F9694E">
        <w:rPr>
          <w:rFonts w:cs="Arial"/>
          <w:spacing w:val="-2"/>
          <w:szCs w:val="24"/>
        </w:rPr>
        <w:t>AM</w:t>
      </w:r>
      <w:r w:rsidRPr="00F9694E">
        <w:rPr>
          <w:rFonts w:cs="Arial"/>
          <w:szCs w:val="24"/>
        </w:rPr>
        <w:t>CA</w:t>
      </w:r>
      <w:r w:rsidRPr="00F9694E">
        <w:rPr>
          <w:rFonts w:cs="Arial"/>
          <w:spacing w:val="20"/>
          <w:szCs w:val="24"/>
        </w:rPr>
        <w:t xml:space="preserve"> </w:t>
      </w:r>
      <w:r w:rsidRPr="00F9694E">
        <w:rPr>
          <w:rFonts w:cs="Arial"/>
          <w:szCs w:val="24"/>
        </w:rPr>
        <w:t>301</w:t>
      </w:r>
      <w:r w:rsidRPr="00F9694E">
        <w:rPr>
          <w:rFonts w:cs="Arial"/>
          <w:spacing w:val="2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23"/>
          <w:szCs w:val="24"/>
        </w:rPr>
        <w:t xml:space="preserve"> </w:t>
      </w:r>
      <w:r w:rsidRPr="00F9694E">
        <w:rPr>
          <w:rFonts w:cs="Arial"/>
          <w:spacing w:val="-5"/>
          <w:szCs w:val="24"/>
        </w:rPr>
        <w:t>b</w:t>
      </w:r>
      <w:r w:rsidRPr="00F9694E">
        <w:rPr>
          <w:rFonts w:cs="Arial"/>
          <w:szCs w:val="24"/>
        </w:rPr>
        <w:t>e</w:t>
      </w:r>
      <w:r w:rsidRPr="00F9694E">
        <w:rPr>
          <w:rFonts w:cs="Arial"/>
          <w:spacing w:val="18"/>
          <w:szCs w:val="24"/>
        </w:rPr>
        <w:t xml:space="preserve"> </w:t>
      </w:r>
      <w:r w:rsidRPr="00F9694E">
        <w:rPr>
          <w:rFonts w:cs="Arial"/>
          <w:spacing w:val="1"/>
          <w:szCs w:val="24"/>
        </w:rPr>
        <w:t>t</w:t>
      </w:r>
      <w:r w:rsidRPr="00F9694E">
        <w:rPr>
          <w:rFonts w:cs="Arial"/>
          <w:spacing w:val="4"/>
          <w:szCs w:val="24"/>
        </w:rPr>
        <w:t>h</w:t>
      </w:r>
      <w:r w:rsidRPr="00F9694E">
        <w:rPr>
          <w:rFonts w:cs="Arial"/>
          <w:szCs w:val="24"/>
        </w:rPr>
        <w:t xml:space="preserve">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u</w:t>
      </w:r>
      <w:r w:rsidRPr="00F9694E">
        <w:rPr>
          <w:rFonts w:cs="Arial"/>
          <w:spacing w:val="1"/>
          <w:szCs w:val="24"/>
        </w:rPr>
        <w:t>l</w:t>
      </w:r>
      <w:r w:rsidRPr="00F9694E">
        <w:rPr>
          <w:rFonts w:cs="Arial"/>
          <w:szCs w:val="24"/>
        </w:rPr>
        <w:t>t</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m</w:t>
      </w:r>
      <w:r w:rsidRPr="00F9694E">
        <w:rPr>
          <w:rFonts w:cs="Arial"/>
          <w:spacing w:val="1"/>
          <w:szCs w:val="24"/>
        </w:rPr>
        <w:t>a</w:t>
      </w:r>
      <w:r w:rsidRPr="00F9694E">
        <w:rPr>
          <w:rFonts w:cs="Arial"/>
          <w:szCs w:val="24"/>
        </w:rPr>
        <w:t>de</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2"/>
          <w:szCs w:val="24"/>
        </w:rPr>
        <w:t>AM</w:t>
      </w:r>
      <w:r w:rsidRPr="00F9694E">
        <w:rPr>
          <w:rFonts w:cs="Arial"/>
          <w:szCs w:val="24"/>
        </w:rPr>
        <w:t>CA</w:t>
      </w:r>
      <w:r w:rsidRPr="00F9694E">
        <w:rPr>
          <w:rFonts w:cs="Arial"/>
          <w:spacing w:val="-4"/>
          <w:szCs w:val="24"/>
        </w:rPr>
        <w:t xml:space="preserve"> </w:t>
      </w:r>
      <w:r w:rsidRPr="00F9694E">
        <w:rPr>
          <w:rFonts w:cs="Arial"/>
          <w:szCs w:val="24"/>
        </w:rPr>
        <w:t>300.</w:t>
      </w:r>
    </w:p>
    <w:p w14:paraId="1AE6FFA9"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41" w:right="193"/>
        <w:jc w:val="left"/>
        <w:rPr>
          <w:rFonts w:cs="Arial"/>
          <w:szCs w:val="24"/>
        </w:rPr>
      </w:pPr>
      <w:bookmarkStart w:id="411" w:name="Sound_pressure_level_ratings_shall_confo"/>
      <w:bookmarkEnd w:id="411"/>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4"/>
          <w:szCs w:val="24"/>
        </w:rPr>
        <w:t xml:space="preserve"> r</w:t>
      </w:r>
      <w:r w:rsidRPr="00F9694E">
        <w:rPr>
          <w:rFonts w:cs="Arial"/>
          <w:spacing w:val="1"/>
          <w:szCs w:val="24"/>
        </w:rPr>
        <w:t>at</w:t>
      </w:r>
      <w:r w:rsidRPr="00F9694E">
        <w:rPr>
          <w:rFonts w:cs="Arial"/>
          <w:spacing w:val="-4"/>
          <w:szCs w:val="24"/>
        </w:rPr>
        <w:t>i</w:t>
      </w:r>
      <w:r w:rsidRPr="00F9694E">
        <w:rPr>
          <w:rFonts w:cs="Arial"/>
          <w:szCs w:val="24"/>
        </w:rPr>
        <w:t>ngs</w:t>
      </w:r>
      <w:r w:rsidRPr="00F9694E">
        <w:rPr>
          <w:rFonts w:cs="Arial"/>
          <w:spacing w:val="1"/>
          <w:szCs w:val="24"/>
        </w:rPr>
        <w:t xml:space="preserve"> </w:t>
      </w:r>
      <w:r w:rsidRPr="00F9694E">
        <w:rPr>
          <w:rFonts w:cs="Arial"/>
          <w:spacing w:val="-2"/>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AM</w:t>
      </w:r>
      <w:r w:rsidRPr="00F9694E">
        <w:rPr>
          <w:rFonts w:cs="Arial"/>
          <w:szCs w:val="24"/>
        </w:rPr>
        <w:t>CA</w:t>
      </w:r>
      <w:r w:rsidRPr="00F9694E">
        <w:rPr>
          <w:rFonts w:cs="Arial"/>
          <w:spacing w:val="1"/>
          <w:szCs w:val="24"/>
        </w:rPr>
        <w:t xml:space="preserve"> </w:t>
      </w:r>
      <w:r w:rsidRPr="00F9694E">
        <w:rPr>
          <w:rFonts w:cs="Arial"/>
          <w:spacing w:val="-1"/>
          <w:szCs w:val="24"/>
        </w:rPr>
        <w:t>3</w:t>
      </w:r>
      <w:r w:rsidRPr="00F9694E">
        <w:rPr>
          <w:rFonts w:cs="Arial"/>
          <w:szCs w:val="24"/>
        </w:rPr>
        <w:t xml:space="preserve">02. </w:t>
      </w:r>
      <w:r w:rsidRPr="00F9694E">
        <w:rPr>
          <w:rFonts w:cs="Arial"/>
          <w:spacing w:val="8"/>
          <w:szCs w:val="24"/>
        </w:rPr>
        <w:t xml:space="preserve"> </w:t>
      </w:r>
      <w:r w:rsidRPr="00F9694E">
        <w:rPr>
          <w:rFonts w:cs="Arial"/>
          <w:spacing w:val="-7"/>
          <w:szCs w:val="24"/>
        </w:rPr>
        <w:t>U</w:t>
      </w:r>
      <w:r w:rsidRPr="00F9694E">
        <w:rPr>
          <w:rFonts w:cs="Arial"/>
          <w:spacing w:val="4"/>
          <w:szCs w:val="24"/>
        </w:rPr>
        <w:t>n</w:t>
      </w:r>
      <w:r w:rsidRPr="00F9694E">
        <w:rPr>
          <w:rFonts w:cs="Arial"/>
          <w:spacing w:val="1"/>
          <w:szCs w:val="24"/>
        </w:rPr>
        <w:t>i</w:t>
      </w:r>
      <w:r w:rsidRPr="00F9694E">
        <w:rPr>
          <w:rFonts w:cs="Arial"/>
          <w:szCs w:val="24"/>
        </w:rPr>
        <w:t>t</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zCs w:val="24"/>
        </w:rPr>
        <w:t>m</w:t>
      </w:r>
      <w:r w:rsidRPr="00F9694E">
        <w:rPr>
          <w:rFonts w:cs="Arial"/>
          <w:spacing w:val="4"/>
          <w:szCs w:val="24"/>
        </w:rPr>
        <w:t xml:space="preserve"> </w:t>
      </w:r>
      <w:r w:rsidRPr="00F9694E">
        <w:rPr>
          <w:rFonts w:cs="Arial"/>
          <w:spacing w:val="1"/>
          <w:szCs w:val="24"/>
        </w:rPr>
        <w:t>to a</w:t>
      </w:r>
      <w:r w:rsidRPr="00F9694E">
        <w:rPr>
          <w:rFonts w:cs="Arial"/>
          <w:szCs w:val="24"/>
        </w:rPr>
        <w:t>pp</w:t>
      </w:r>
      <w:r w:rsidRPr="00F9694E">
        <w:rPr>
          <w:rFonts w:cs="Arial"/>
          <w:spacing w:val="-4"/>
          <w:szCs w:val="24"/>
        </w:rPr>
        <w:t>l</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4"/>
          <w:szCs w:val="24"/>
        </w:rPr>
        <w:t xml:space="preserve"> 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4"/>
          <w:szCs w:val="24"/>
        </w:rPr>
        <w:t>ai</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2"/>
          <w:szCs w:val="24"/>
        </w:rPr>
        <w:t>A</w:t>
      </w:r>
      <w:r w:rsidRPr="00F9694E">
        <w:rPr>
          <w:rFonts w:cs="Arial"/>
          <w:spacing w:val="-7"/>
          <w:szCs w:val="24"/>
        </w:rPr>
        <w:t>M</w:t>
      </w:r>
      <w:r w:rsidRPr="00F9694E">
        <w:rPr>
          <w:rFonts w:cs="Arial"/>
          <w:szCs w:val="24"/>
        </w:rPr>
        <w:t>CA</w:t>
      </w:r>
      <w:r w:rsidRPr="00F9694E">
        <w:rPr>
          <w:rFonts w:cs="Arial"/>
          <w:spacing w:val="1"/>
          <w:szCs w:val="24"/>
        </w:rPr>
        <w:t xml:space="preserve"> </w:t>
      </w:r>
      <w:r w:rsidRPr="00F9694E">
        <w:rPr>
          <w:rFonts w:cs="Arial"/>
          <w:szCs w:val="24"/>
        </w:rPr>
        <w:t>99</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eme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p>
    <w:p w14:paraId="2AEAB5B6"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41" w:right="194"/>
        <w:jc w:val="both"/>
        <w:rPr>
          <w:rFonts w:cs="Arial"/>
          <w:szCs w:val="24"/>
        </w:rPr>
      </w:pPr>
      <w:bookmarkStart w:id="412" w:name="Safety_provisions_for_power_transmission"/>
      <w:bookmarkEnd w:id="412"/>
      <w:r w:rsidRPr="00F9694E">
        <w:rPr>
          <w:rFonts w:cs="Arial"/>
          <w:spacing w:val="-2"/>
          <w:szCs w:val="24"/>
        </w:rPr>
        <w:t>S</w:t>
      </w:r>
      <w:r w:rsidRPr="00F9694E">
        <w:rPr>
          <w:rFonts w:cs="Arial"/>
          <w:spacing w:val="1"/>
          <w:szCs w:val="24"/>
        </w:rPr>
        <w:t>a</w:t>
      </w:r>
      <w:r w:rsidRPr="00F9694E">
        <w:rPr>
          <w:rFonts w:cs="Arial"/>
          <w:spacing w:val="-5"/>
          <w:szCs w:val="24"/>
        </w:rPr>
        <w:t>f</w:t>
      </w:r>
      <w:r w:rsidRPr="00F9694E">
        <w:rPr>
          <w:rFonts w:cs="Arial"/>
          <w:spacing w:val="-4"/>
          <w:szCs w:val="24"/>
        </w:rPr>
        <w:t>e</w:t>
      </w:r>
      <w:r w:rsidRPr="00F9694E">
        <w:rPr>
          <w:rFonts w:cs="Arial"/>
          <w:spacing w:val="6"/>
          <w:szCs w:val="24"/>
        </w:rPr>
        <w:t>t</w:t>
      </w:r>
      <w:r w:rsidRPr="00F9694E">
        <w:rPr>
          <w:rFonts w:cs="Arial"/>
          <w:szCs w:val="24"/>
        </w:rPr>
        <w:t>y</w:t>
      </w:r>
      <w:r w:rsidRPr="00F9694E">
        <w:rPr>
          <w:rFonts w:cs="Arial"/>
          <w:spacing w:val="17"/>
          <w:szCs w:val="24"/>
        </w:rPr>
        <w:t xml:space="preserve"> </w:t>
      </w:r>
      <w:r w:rsidRPr="00F9694E">
        <w:rPr>
          <w:rFonts w:cs="Arial"/>
          <w:szCs w:val="24"/>
        </w:rPr>
        <w:t>p</w:t>
      </w:r>
      <w:r w:rsidRPr="00F9694E">
        <w:rPr>
          <w:rFonts w:cs="Arial"/>
          <w:spacing w:val="4"/>
          <w:szCs w:val="24"/>
        </w:rPr>
        <w:t>r</w:t>
      </w:r>
      <w:r w:rsidRPr="00F9694E">
        <w:rPr>
          <w:rFonts w:cs="Arial"/>
          <w:szCs w:val="24"/>
        </w:rPr>
        <w:t>o</w:t>
      </w:r>
      <w:r w:rsidRPr="00F9694E">
        <w:rPr>
          <w:rFonts w:cs="Arial"/>
          <w:spacing w:val="-5"/>
          <w:szCs w:val="24"/>
        </w:rPr>
        <w:t>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25"/>
          <w:szCs w:val="24"/>
        </w:rPr>
        <w:t xml:space="preserve"> </w:t>
      </w:r>
      <w:r w:rsidRPr="00F9694E">
        <w:rPr>
          <w:rFonts w:cs="Arial"/>
          <w:spacing w:val="-5"/>
          <w:szCs w:val="24"/>
        </w:rPr>
        <w:t>fo</w:t>
      </w:r>
      <w:r w:rsidRPr="00F9694E">
        <w:rPr>
          <w:rFonts w:cs="Arial"/>
          <w:szCs w:val="24"/>
        </w:rPr>
        <w:t>r</w:t>
      </w:r>
      <w:r w:rsidRPr="00F9694E">
        <w:rPr>
          <w:rFonts w:cs="Arial"/>
          <w:spacing w:val="31"/>
          <w:szCs w:val="24"/>
        </w:rPr>
        <w:t xml:space="preserve"> </w:t>
      </w:r>
      <w:r w:rsidRPr="00F9694E">
        <w:rPr>
          <w:rFonts w:cs="Arial"/>
          <w:szCs w:val="24"/>
        </w:rPr>
        <w:t>po</w:t>
      </w:r>
      <w:r w:rsidRPr="00F9694E">
        <w:rPr>
          <w:rFonts w:cs="Arial"/>
          <w:spacing w:val="-7"/>
          <w:szCs w:val="24"/>
        </w:rPr>
        <w:t>w</w:t>
      </w:r>
      <w:r w:rsidRPr="00F9694E">
        <w:rPr>
          <w:rFonts w:cs="Arial"/>
          <w:spacing w:val="-4"/>
          <w:szCs w:val="24"/>
        </w:rPr>
        <w:t>e</w:t>
      </w:r>
      <w:r w:rsidRPr="00F9694E">
        <w:rPr>
          <w:rFonts w:cs="Arial"/>
          <w:szCs w:val="24"/>
        </w:rPr>
        <w:t>r</w:t>
      </w:r>
      <w:r w:rsidRPr="00F9694E">
        <w:rPr>
          <w:rFonts w:cs="Arial"/>
          <w:spacing w:val="31"/>
          <w:szCs w:val="24"/>
        </w:rPr>
        <w:t xml:space="preserve"> </w:t>
      </w:r>
      <w:r w:rsidRPr="00F9694E">
        <w:rPr>
          <w:rFonts w:cs="Arial"/>
          <w:spacing w:val="-4"/>
          <w:szCs w:val="24"/>
        </w:rPr>
        <w:t>t</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7"/>
          <w:szCs w:val="24"/>
        </w:rPr>
        <w:t>s</w:t>
      </w:r>
      <w:r w:rsidRPr="00F9694E">
        <w:rPr>
          <w:rFonts w:cs="Arial"/>
          <w:spacing w:val="1"/>
          <w:szCs w:val="24"/>
        </w:rPr>
        <w:t>mi</w:t>
      </w:r>
      <w:r w:rsidRPr="00F9694E">
        <w:rPr>
          <w:rFonts w:cs="Arial"/>
          <w:spacing w:val="-2"/>
          <w:szCs w:val="24"/>
        </w:rPr>
        <w:t>ss</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6"/>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28"/>
          <w:szCs w:val="24"/>
        </w:rPr>
        <w:t xml:space="preserve"> </w:t>
      </w:r>
      <w:r w:rsidRPr="00F9694E">
        <w:rPr>
          <w:rFonts w:cs="Arial"/>
          <w:spacing w:val="-4"/>
          <w:szCs w:val="24"/>
        </w:rPr>
        <w:t>a</w:t>
      </w:r>
      <w:r w:rsidRPr="00F9694E">
        <w:rPr>
          <w:rFonts w:cs="Arial"/>
          <w:szCs w:val="24"/>
        </w:rPr>
        <w:t>nd</w:t>
      </w:r>
      <w:r w:rsidRPr="00F9694E">
        <w:rPr>
          <w:rFonts w:cs="Arial"/>
          <w:spacing w:val="21"/>
          <w:szCs w:val="24"/>
        </w:rPr>
        <w:t xml:space="preserve"> </w:t>
      </w:r>
      <w:r w:rsidRPr="00F9694E">
        <w:rPr>
          <w:rFonts w:cs="Arial"/>
          <w:szCs w:val="24"/>
        </w:rPr>
        <w:t>n</w:t>
      </w:r>
      <w:r w:rsidRPr="00F9694E">
        <w:rPr>
          <w:rFonts w:cs="Arial"/>
          <w:spacing w:val="-5"/>
          <w:szCs w:val="24"/>
        </w:rPr>
        <w:t>o</w:t>
      </w:r>
      <w:r w:rsidRPr="00F9694E">
        <w:rPr>
          <w:rFonts w:cs="Arial"/>
          <w:spacing w:val="4"/>
          <w:szCs w:val="24"/>
        </w:rPr>
        <w:t>n</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6"/>
          <w:szCs w:val="24"/>
        </w:rPr>
        <w:t xml:space="preserve"> </w:t>
      </w:r>
      <w:r w:rsidRPr="00F9694E">
        <w:rPr>
          <w:rFonts w:cs="Arial"/>
          <w:spacing w:val="-4"/>
          <w:szCs w:val="24"/>
        </w:rPr>
        <w:t>i</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2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25"/>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 xml:space="preserve">ll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ude</w:t>
      </w:r>
      <w:r w:rsidRPr="00F9694E">
        <w:rPr>
          <w:rFonts w:cs="Arial"/>
          <w:spacing w:val="14"/>
          <w:szCs w:val="24"/>
        </w:rPr>
        <w:t xml:space="preserve"> </w:t>
      </w:r>
      <w:r w:rsidRPr="00F9694E">
        <w:rPr>
          <w:rFonts w:cs="Arial"/>
          <w:szCs w:val="24"/>
        </w:rPr>
        <w:t>gu</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1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4"/>
          <w:szCs w:val="24"/>
        </w:rPr>
        <w:t>ee</w:t>
      </w:r>
      <w:r w:rsidRPr="00F9694E">
        <w:rPr>
          <w:rFonts w:cs="Arial"/>
          <w:spacing w:val="4"/>
          <w:szCs w:val="24"/>
        </w:rPr>
        <w:t>n</w:t>
      </w:r>
      <w:r w:rsidRPr="00F9694E">
        <w:rPr>
          <w:rFonts w:cs="Arial"/>
          <w:spacing w:val="-7"/>
          <w:szCs w:val="24"/>
        </w:rPr>
        <w:t>s</w:t>
      </w:r>
      <w:r w:rsidRPr="00F9694E">
        <w:rPr>
          <w:rFonts w:cs="Arial"/>
          <w:szCs w:val="24"/>
        </w:rPr>
        <w:t>,</w:t>
      </w:r>
      <w:r w:rsidRPr="00F9694E">
        <w:rPr>
          <w:rFonts w:cs="Arial"/>
          <w:spacing w:val="19"/>
          <w:szCs w:val="24"/>
        </w:rPr>
        <w:t xml:space="preserve"> </w:t>
      </w:r>
      <w:r w:rsidRPr="00F9694E">
        <w:rPr>
          <w:rFonts w:cs="Arial"/>
          <w:spacing w:val="-5"/>
          <w:szCs w:val="24"/>
        </w:rPr>
        <w:t>u</w:t>
      </w:r>
      <w:r w:rsidRPr="00F9694E">
        <w:rPr>
          <w:rFonts w:cs="Arial"/>
          <w:spacing w:val="4"/>
          <w:szCs w:val="24"/>
        </w:rPr>
        <w:t>n</w:t>
      </w:r>
      <w:r w:rsidRPr="00F9694E">
        <w:rPr>
          <w:rFonts w:cs="Arial"/>
          <w:spacing w:val="1"/>
          <w:szCs w:val="24"/>
        </w:rPr>
        <w:t>l</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15"/>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21"/>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5"/>
          <w:szCs w:val="24"/>
        </w:rPr>
        <w:t xml:space="preserve"> </w:t>
      </w:r>
      <w:r w:rsidRPr="00F9694E">
        <w:rPr>
          <w:rFonts w:cs="Arial"/>
          <w:spacing w:val="1"/>
          <w:szCs w:val="24"/>
        </w:rPr>
        <w:t>a</w:t>
      </w:r>
      <w:r w:rsidRPr="00F9694E">
        <w:rPr>
          <w:rFonts w:cs="Arial"/>
          <w:spacing w:val="4"/>
          <w:szCs w:val="24"/>
        </w:rPr>
        <w:t>r</w:t>
      </w:r>
      <w:r w:rsidRPr="00F9694E">
        <w:rPr>
          <w:rFonts w:cs="Arial"/>
          <w:szCs w:val="24"/>
        </w:rPr>
        <w:t>e</w:t>
      </w:r>
      <w:r w:rsidRPr="00F9694E">
        <w:rPr>
          <w:rFonts w:cs="Arial"/>
          <w:spacing w:val="13"/>
          <w:szCs w:val="24"/>
        </w:rPr>
        <w:t xml:space="preserve"> </w:t>
      </w:r>
      <w:r w:rsidRPr="00F9694E">
        <w:rPr>
          <w:rFonts w:cs="Arial"/>
          <w:spacing w:val="4"/>
          <w:szCs w:val="24"/>
        </w:rPr>
        <w:t>r</w:t>
      </w:r>
      <w:r w:rsidRPr="00F9694E">
        <w:rPr>
          <w:rFonts w:cs="Arial"/>
          <w:spacing w:val="-4"/>
          <w:szCs w:val="24"/>
        </w:rPr>
        <w:t>e</w:t>
      </w:r>
      <w:r w:rsidRPr="00F9694E">
        <w:rPr>
          <w:rFonts w:cs="Arial"/>
          <w:spacing w:val="-5"/>
          <w:szCs w:val="24"/>
        </w:rPr>
        <w:t>q</w:t>
      </w:r>
      <w:r w:rsidRPr="00F9694E">
        <w:rPr>
          <w:rFonts w:cs="Arial"/>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19"/>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18"/>
          <w:szCs w:val="24"/>
        </w:rPr>
        <w:t xml:space="preserve"> </w:t>
      </w:r>
      <w:r w:rsidRPr="00F9694E">
        <w:rPr>
          <w:rFonts w:cs="Arial"/>
          <w:spacing w:val="-5"/>
          <w:szCs w:val="24"/>
        </w:rPr>
        <w:t>b</w:t>
      </w:r>
      <w:r w:rsidRPr="00F9694E">
        <w:rPr>
          <w:rFonts w:cs="Arial"/>
          <w:szCs w:val="24"/>
        </w:rPr>
        <w:t>e</w:t>
      </w:r>
      <w:r w:rsidRPr="00F9694E">
        <w:rPr>
          <w:rFonts w:cs="Arial"/>
          <w:spacing w:val="13"/>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4"/>
          <w:szCs w:val="24"/>
        </w:rPr>
        <w:t>i</w:t>
      </w:r>
      <w:r w:rsidRPr="00F9694E">
        <w:rPr>
          <w:rFonts w:cs="Arial"/>
          <w:szCs w:val="24"/>
        </w:rPr>
        <w:t xml:space="preserve">n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28"/>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31"/>
          <w:szCs w:val="24"/>
        </w:rPr>
        <w:t xml:space="preserve"> </w:t>
      </w:r>
      <w:r w:rsidRPr="00F9694E">
        <w:rPr>
          <w:rFonts w:cs="Arial"/>
          <w:spacing w:val="1"/>
          <w:szCs w:val="24"/>
        </w:rPr>
        <w:t>a</w:t>
      </w:r>
      <w:r w:rsidRPr="00F9694E">
        <w:rPr>
          <w:rFonts w:cs="Arial"/>
          <w:szCs w:val="24"/>
        </w:rPr>
        <w:t>p</w:t>
      </w:r>
      <w:r w:rsidRPr="00F9694E">
        <w:rPr>
          <w:rFonts w:cs="Arial"/>
          <w:spacing w:val="-5"/>
          <w:szCs w:val="24"/>
        </w:rPr>
        <w:t>p</w:t>
      </w:r>
      <w:r w:rsidRPr="00F9694E">
        <w:rPr>
          <w:rFonts w:cs="Arial"/>
          <w:spacing w:val="1"/>
          <w:szCs w:val="24"/>
        </w:rPr>
        <w:t>li</w:t>
      </w:r>
      <w:r w:rsidRPr="00F9694E">
        <w:rPr>
          <w:rFonts w:cs="Arial"/>
          <w:spacing w:val="-4"/>
          <w:szCs w:val="24"/>
        </w:rPr>
        <w:t>c</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28"/>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30"/>
          <w:szCs w:val="24"/>
        </w:rPr>
        <w:t xml:space="preserve"> </w:t>
      </w:r>
      <w:r w:rsidRPr="00F9694E">
        <w:rPr>
          <w:rFonts w:cs="Arial"/>
          <w:spacing w:val="-5"/>
          <w:szCs w:val="24"/>
        </w:rPr>
        <w:t>o</w:t>
      </w:r>
      <w:r w:rsidRPr="00F9694E">
        <w:rPr>
          <w:rFonts w:cs="Arial"/>
          <w:szCs w:val="24"/>
        </w:rPr>
        <w:t>f</w:t>
      </w:r>
      <w:r w:rsidRPr="00F9694E">
        <w:rPr>
          <w:rFonts w:cs="Arial"/>
          <w:spacing w:val="26"/>
          <w:szCs w:val="24"/>
        </w:rPr>
        <w:t xml:space="preserve"> </w:t>
      </w:r>
      <w:r w:rsidRPr="00F9694E">
        <w:rPr>
          <w:rFonts w:cs="Arial"/>
          <w:spacing w:val="-2"/>
          <w:szCs w:val="24"/>
        </w:rPr>
        <w:t>ASM</w:t>
      </w:r>
      <w:r w:rsidRPr="00F9694E">
        <w:rPr>
          <w:rFonts w:cs="Arial"/>
          <w:szCs w:val="24"/>
        </w:rPr>
        <w:t>E</w:t>
      </w:r>
      <w:r w:rsidRPr="00F9694E">
        <w:rPr>
          <w:rFonts w:cs="Arial"/>
          <w:spacing w:val="33"/>
          <w:szCs w:val="24"/>
        </w:rPr>
        <w:t xml:space="preserve"> </w:t>
      </w:r>
      <w:r w:rsidRPr="00F9694E">
        <w:rPr>
          <w:rFonts w:cs="Arial"/>
          <w:spacing w:val="-5"/>
          <w:szCs w:val="24"/>
        </w:rPr>
        <w:t>B</w:t>
      </w:r>
      <w:r w:rsidRPr="00F9694E">
        <w:rPr>
          <w:rFonts w:cs="Arial"/>
          <w:szCs w:val="24"/>
        </w:rPr>
        <w:t>15</w:t>
      </w:r>
      <w:r w:rsidRPr="00F9694E">
        <w:rPr>
          <w:rFonts w:cs="Arial"/>
          <w:spacing w:val="2"/>
          <w:szCs w:val="24"/>
        </w:rPr>
        <w:t>.</w:t>
      </w:r>
      <w:r w:rsidRPr="00F9694E">
        <w:rPr>
          <w:rFonts w:cs="Arial"/>
          <w:szCs w:val="24"/>
        </w:rPr>
        <w:t>1.</w:t>
      </w:r>
      <w:r w:rsidRPr="00F9694E">
        <w:rPr>
          <w:rFonts w:cs="Arial"/>
          <w:spacing w:val="10"/>
          <w:szCs w:val="24"/>
        </w:rPr>
        <w:t xml:space="preserve"> </w:t>
      </w:r>
      <w:r w:rsidRPr="00F9694E">
        <w:rPr>
          <w:rFonts w:cs="Arial"/>
          <w:spacing w:val="-5"/>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31"/>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28"/>
          <w:szCs w:val="24"/>
        </w:rPr>
        <w:t xml:space="preserve"> </w:t>
      </w:r>
      <w:r w:rsidRPr="00F9694E">
        <w:rPr>
          <w:rFonts w:cs="Arial"/>
          <w:spacing w:val="-5"/>
          <w:szCs w:val="24"/>
        </w:rPr>
        <w:t>b</w:t>
      </w:r>
      <w:r w:rsidRPr="00F9694E">
        <w:rPr>
          <w:rFonts w:cs="Arial"/>
          <w:szCs w:val="24"/>
        </w:rPr>
        <w:t>e</w:t>
      </w:r>
      <w:r w:rsidRPr="00F9694E">
        <w:rPr>
          <w:rFonts w:cs="Arial"/>
          <w:spacing w:val="28"/>
          <w:szCs w:val="24"/>
        </w:rPr>
        <w:t xml:space="preserve"> </w:t>
      </w:r>
      <w:r w:rsidRPr="00F9694E">
        <w:rPr>
          <w:rFonts w:cs="Arial"/>
          <w:spacing w:val="-2"/>
          <w:szCs w:val="24"/>
        </w:rPr>
        <w:t>s</w:t>
      </w:r>
      <w:r w:rsidRPr="00F9694E">
        <w:rPr>
          <w:rFonts w:cs="Arial"/>
          <w:szCs w:val="24"/>
        </w:rPr>
        <w:t>u</w:t>
      </w:r>
      <w:r w:rsidRPr="00F9694E">
        <w:rPr>
          <w:rFonts w:cs="Arial"/>
          <w:spacing w:val="-4"/>
          <w:szCs w:val="24"/>
        </w:rPr>
        <w:t>c</w:t>
      </w:r>
      <w:r w:rsidRPr="00F9694E">
        <w:rPr>
          <w:rFonts w:cs="Arial"/>
          <w:szCs w:val="24"/>
        </w:rPr>
        <w:t>h</w:t>
      </w:r>
      <w:r w:rsidRPr="00F9694E">
        <w:rPr>
          <w:rFonts w:cs="Arial"/>
          <w:spacing w:val="36"/>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28"/>
          <w:szCs w:val="24"/>
        </w:rPr>
        <w:t xml:space="preserve"> </w:t>
      </w:r>
      <w:r w:rsidRPr="00F9694E">
        <w:rPr>
          <w:rFonts w:cs="Arial"/>
          <w:spacing w:val="-5"/>
          <w:szCs w:val="24"/>
        </w:rPr>
        <w:t>f</w:t>
      </w:r>
      <w:r w:rsidRPr="00F9694E">
        <w:rPr>
          <w:rFonts w:cs="Arial"/>
          <w:spacing w:val="1"/>
          <w:szCs w:val="24"/>
        </w:rPr>
        <w:t xml:space="preserve">an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0"/>
          <w:szCs w:val="24"/>
        </w:rPr>
        <w:t xml:space="preserve"> </w:t>
      </w:r>
      <w:r w:rsidRPr="00F9694E">
        <w:rPr>
          <w:rFonts w:cs="Arial"/>
          <w:spacing w:val="4"/>
          <w:szCs w:val="24"/>
        </w:rPr>
        <w:t>n</w:t>
      </w:r>
      <w:r w:rsidRPr="00F9694E">
        <w:rPr>
          <w:rFonts w:cs="Arial"/>
          <w:spacing w:val="-5"/>
          <w:szCs w:val="24"/>
        </w:rPr>
        <w:t>o</w:t>
      </w:r>
      <w:r w:rsidRPr="00F9694E">
        <w:rPr>
          <w:rFonts w:cs="Arial"/>
          <w:szCs w:val="24"/>
        </w:rPr>
        <w:t>t</w:t>
      </w:r>
      <w:r w:rsidRPr="00F9694E">
        <w:rPr>
          <w:rFonts w:cs="Arial"/>
          <w:spacing w:val="-1"/>
          <w:szCs w:val="24"/>
        </w:rPr>
        <w:t xml:space="preserve"> </w:t>
      </w:r>
      <w:r w:rsidRPr="00F9694E">
        <w:rPr>
          <w:rFonts w:cs="Arial"/>
          <w:spacing w:val="4"/>
          <w:szCs w:val="24"/>
        </w:rPr>
        <w:t>n</w:t>
      </w:r>
      <w:r w:rsidRPr="00F9694E">
        <w:rPr>
          <w:rFonts w:cs="Arial"/>
          <w:spacing w:val="-4"/>
          <w:szCs w:val="24"/>
        </w:rPr>
        <w:t>e</w:t>
      </w:r>
      <w:r w:rsidRPr="00F9694E">
        <w:rPr>
          <w:rFonts w:cs="Arial"/>
          <w:szCs w:val="24"/>
        </w:rPr>
        <w:t>g</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d.</w:t>
      </w:r>
    </w:p>
    <w:p w14:paraId="0949CD41"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41"/>
        <w:jc w:val="left"/>
        <w:rPr>
          <w:rFonts w:cs="Arial"/>
          <w:szCs w:val="24"/>
        </w:rPr>
      </w:pPr>
      <w:bookmarkStart w:id="413" w:name="Fan_wheels_shall_be_statically_and_dynam"/>
      <w:bookmarkEnd w:id="413"/>
      <w:r w:rsidRPr="00F9694E">
        <w:rPr>
          <w:rFonts w:cs="Arial"/>
          <w:spacing w:val="-2"/>
          <w:szCs w:val="24"/>
        </w:rPr>
        <w:t>F</w:t>
      </w:r>
      <w:r w:rsidRPr="00F9694E">
        <w:rPr>
          <w:rFonts w:cs="Arial"/>
          <w:spacing w:val="-4"/>
          <w:szCs w:val="24"/>
        </w:rPr>
        <w:t>a</w:t>
      </w:r>
      <w:r w:rsidRPr="00F9694E">
        <w:rPr>
          <w:rFonts w:cs="Arial"/>
          <w:szCs w:val="24"/>
        </w:rPr>
        <w:t>n</w:t>
      </w:r>
      <w:r w:rsidRPr="00F9694E">
        <w:rPr>
          <w:rFonts w:cs="Arial"/>
          <w:spacing w:val="7"/>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ee</w:t>
      </w:r>
      <w:r w:rsidRPr="00F9694E">
        <w:rPr>
          <w:rFonts w:cs="Arial"/>
          <w:spacing w:val="1"/>
          <w:szCs w:val="24"/>
        </w:rPr>
        <w:t>l</w:t>
      </w:r>
      <w:r w:rsidRPr="00F9694E">
        <w:rPr>
          <w:rFonts w:cs="Arial"/>
          <w:szCs w:val="24"/>
        </w:rPr>
        <w:t>s</w:t>
      </w:r>
      <w:r w:rsidRPr="00F9694E">
        <w:rPr>
          <w:rFonts w:cs="Arial"/>
          <w:spacing w:val="1"/>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1"/>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1"/>
          <w:szCs w:val="24"/>
        </w:rPr>
        <w:t>ta</w:t>
      </w:r>
      <w:r w:rsidRPr="00F9694E">
        <w:rPr>
          <w:rFonts w:cs="Arial"/>
          <w:spacing w:val="-4"/>
          <w:szCs w:val="24"/>
        </w:rPr>
        <w:t>t</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10"/>
          <w:szCs w:val="24"/>
        </w:rPr>
        <w:t>y</w:t>
      </w:r>
      <w:r w:rsidRPr="00F9694E">
        <w:rPr>
          <w:rFonts w:cs="Arial"/>
          <w:spacing w:val="4"/>
          <w:szCs w:val="24"/>
        </w:rPr>
        <w:t>n</w:t>
      </w:r>
      <w:r w:rsidRPr="00F9694E">
        <w:rPr>
          <w:rFonts w:cs="Arial"/>
          <w:spacing w:val="1"/>
          <w:szCs w:val="24"/>
        </w:rPr>
        <w:t>a</w:t>
      </w:r>
      <w:r w:rsidRPr="00F9694E">
        <w:rPr>
          <w:rFonts w:cs="Arial"/>
          <w:spacing w:val="-4"/>
          <w:szCs w:val="24"/>
        </w:rPr>
        <w:t>m</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5"/>
          <w:szCs w:val="24"/>
        </w:rPr>
        <w:t>b</w:t>
      </w:r>
      <w:r w:rsidRPr="00F9694E">
        <w:rPr>
          <w:rFonts w:cs="Arial"/>
          <w:spacing w:val="1"/>
          <w:szCs w:val="24"/>
        </w:rPr>
        <w:t>ala</w:t>
      </w:r>
      <w:r w:rsidRPr="00F9694E">
        <w:rPr>
          <w:rFonts w:cs="Arial"/>
          <w:spacing w:val="4"/>
          <w:szCs w:val="24"/>
        </w:rPr>
        <w:t>n</w:t>
      </w:r>
      <w:r w:rsidRPr="00F9694E">
        <w:rPr>
          <w:rFonts w:cs="Arial"/>
          <w:spacing w:val="-4"/>
          <w:szCs w:val="24"/>
        </w:rPr>
        <w:t>ce</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t</w:t>
      </w:r>
      <w:r w:rsidRPr="00F9694E">
        <w:rPr>
          <w:rFonts w:cs="Arial"/>
          <w:szCs w:val="24"/>
        </w:rPr>
        <w:t>he</w:t>
      </w:r>
      <w:r w:rsidRPr="00F9694E">
        <w:rPr>
          <w:rFonts w:cs="Arial"/>
          <w:spacing w:val="-1"/>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9"/>
          <w:szCs w:val="24"/>
        </w:rPr>
        <w:t>r</w:t>
      </w:r>
      <w:r w:rsidRPr="00F9694E">
        <w:rPr>
          <w:rFonts w:cs="Arial"/>
          <w:spacing w:val="-10"/>
          <w:szCs w:val="24"/>
        </w:rPr>
        <w:t>y</w:t>
      </w:r>
      <w:r w:rsidRPr="00F9694E">
        <w:rPr>
          <w:rFonts w:cs="Arial"/>
          <w:szCs w:val="24"/>
        </w:rPr>
        <w:t>.</w:t>
      </w:r>
    </w:p>
    <w:p w14:paraId="6F53EAB0" w14:textId="77777777" w:rsidR="00D34C65" w:rsidRPr="00F9694E" w:rsidRDefault="00D34C65" w:rsidP="00D34C65">
      <w:pPr>
        <w:spacing w:before="7" w:line="190" w:lineRule="exact"/>
        <w:rPr>
          <w:rFonts w:hAnsi="Arial" w:cs="Arial"/>
          <w:szCs w:val="24"/>
        </w:rPr>
      </w:pPr>
    </w:p>
    <w:p w14:paraId="015F44FF" w14:textId="77777777" w:rsidR="00D34C65" w:rsidRPr="00F9694E" w:rsidRDefault="00D34C65" w:rsidP="00D34C65">
      <w:pPr>
        <w:pStyle w:val="BodyText"/>
        <w:widowControl w:val="0"/>
        <w:numPr>
          <w:ilvl w:val="2"/>
          <w:numId w:val="86"/>
        </w:numPr>
        <w:tabs>
          <w:tab w:val="clear" w:pos="992"/>
          <w:tab w:val="left" w:pos="1043"/>
        </w:tabs>
        <w:bidi w:val="0"/>
        <w:spacing w:before="0" w:line="240" w:lineRule="auto"/>
        <w:ind w:left="869" w:right="195" w:hanging="581"/>
        <w:jc w:val="both"/>
        <w:rPr>
          <w:rFonts w:cs="Arial"/>
          <w:szCs w:val="24"/>
        </w:rPr>
      </w:pPr>
      <w:bookmarkStart w:id="414" w:name="Corrosion_Protection:_All_steel_shall_be"/>
      <w:bookmarkEnd w:id="414"/>
      <w:r w:rsidRPr="00F9694E">
        <w:rPr>
          <w:rFonts w:cs="Arial"/>
          <w:szCs w:val="24"/>
        </w:rPr>
        <w:t>C</w:t>
      </w:r>
      <w:r w:rsidRPr="00F9694E">
        <w:rPr>
          <w:rFonts w:cs="Arial"/>
          <w:spacing w:val="-5"/>
          <w:szCs w:val="24"/>
        </w:rPr>
        <w:t>o</w:t>
      </w:r>
      <w:r w:rsidRPr="00F9694E">
        <w:rPr>
          <w:rFonts w:cs="Arial"/>
          <w:szCs w:val="24"/>
        </w:rPr>
        <w:t>r</w:t>
      </w:r>
      <w:r w:rsidRPr="00F9694E">
        <w:rPr>
          <w:rFonts w:cs="Arial"/>
          <w:spacing w:val="4"/>
          <w:szCs w:val="24"/>
        </w:rPr>
        <w:t>r</w:t>
      </w:r>
      <w:r w:rsidRPr="00F9694E">
        <w:rPr>
          <w:rFonts w:cs="Arial"/>
          <w:spacing w:val="-5"/>
          <w:szCs w:val="24"/>
        </w:rPr>
        <w:t>o</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1"/>
          <w:szCs w:val="24"/>
        </w:rPr>
        <w:t xml:space="preserve"> </w:t>
      </w:r>
      <w:r w:rsidRPr="00F9694E">
        <w:rPr>
          <w:rFonts w:cs="Arial"/>
          <w:spacing w:val="-2"/>
          <w:szCs w:val="24"/>
        </w:rPr>
        <w:t>P</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r w:rsidRPr="00F9694E">
        <w:rPr>
          <w:rFonts w:cs="Arial"/>
          <w:spacing w:val="18"/>
          <w:szCs w:val="24"/>
        </w:rPr>
        <w:t xml:space="preserve"> </w:t>
      </w:r>
      <w:r w:rsidRPr="00F9694E">
        <w:rPr>
          <w:rFonts w:cs="Arial"/>
          <w:spacing w:val="-2"/>
          <w:szCs w:val="24"/>
        </w:rPr>
        <w:t>A</w:t>
      </w:r>
      <w:r w:rsidRPr="00F9694E">
        <w:rPr>
          <w:rFonts w:cs="Arial"/>
          <w:spacing w:val="-4"/>
          <w:szCs w:val="24"/>
        </w:rPr>
        <w:t>l</w:t>
      </w:r>
      <w:r w:rsidRPr="00F9694E">
        <w:rPr>
          <w:rFonts w:cs="Arial"/>
          <w:szCs w:val="24"/>
        </w:rPr>
        <w:t>l</w:t>
      </w:r>
      <w:r w:rsidRPr="00F9694E">
        <w:rPr>
          <w:rFonts w:cs="Arial"/>
          <w:spacing w:val="18"/>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18"/>
          <w:szCs w:val="24"/>
        </w:rPr>
        <w:t xml:space="preserve"> </w:t>
      </w:r>
      <w:r w:rsidRPr="00F9694E">
        <w:rPr>
          <w:rFonts w:cs="Arial"/>
          <w:spacing w:val="-2"/>
          <w:szCs w:val="24"/>
        </w:rPr>
        <w:t>s</w:t>
      </w:r>
      <w:r w:rsidRPr="00F9694E">
        <w:rPr>
          <w:rFonts w:cs="Arial"/>
          <w:spacing w:val="4"/>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18"/>
          <w:szCs w:val="24"/>
        </w:rPr>
        <w:t xml:space="preserve"> </w:t>
      </w:r>
      <w:r w:rsidRPr="00F9694E">
        <w:rPr>
          <w:rFonts w:cs="Arial"/>
          <w:spacing w:val="-5"/>
          <w:szCs w:val="24"/>
        </w:rPr>
        <w:t>b</w:t>
      </w:r>
      <w:r w:rsidRPr="00F9694E">
        <w:rPr>
          <w:rFonts w:cs="Arial"/>
          <w:szCs w:val="24"/>
        </w:rPr>
        <w:t>e</w:t>
      </w:r>
      <w:r w:rsidRPr="00F9694E">
        <w:rPr>
          <w:rFonts w:cs="Arial"/>
          <w:spacing w:val="14"/>
          <w:szCs w:val="24"/>
        </w:rPr>
        <w:t xml:space="preserve"> </w:t>
      </w:r>
      <w:r w:rsidRPr="00F9694E">
        <w:rPr>
          <w:rFonts w:cs="Arial"/>
          <w:spacing w:val="1"/>
          <w:szCs w:val="24"/>
        </w:rPr>
        <w:t>mill</w:t>
      </w:r>
      <w:r w:rsidRPr="00F9694E">
        <w:rPr>
          <w:rFonts w:cs="Arial"/>
          <w:szCs w:val="24"/>
        </w:rPr>
        <w:t>-g</w:t>
      </w:r>
      <w:r w:rsidRPr="00F9694E">
        <w:rPr>
          <w:rFonts w:cs="Arial"/>
          <w:spacing w:val="-4"/>
          <w:szCs w:val="24"/>
        </w:rPr>
        <w:t>a</w:t>
      </w:r>
      <w:r w:rsidRPr="00F9694E">
        <w:rPr>
          <w:rFonts w:cs="Arial"/>
          <w:spacing w:val="1"/>
          <w:szCs w:val="24"/>
        </w:rPr>
        <w:t>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19"/>
          <w:szCs w:val="24"/>
        </w:rPr>
        <w:t xml:space="preserve"> </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zCs w:val="24"/>
        </w:rPr>
        <w:t>p</w:t>
      </w:r>
      <w:r w:rsidRPr="00F9694E">
        <w:rPr>
          <w:rFonts w:cs="Arial"/>
          <w:spacing w:val="4"/>
          <w:szCs w:val="24"/>
        </w:rPr>
        <w:t>h</w:t>
      </w:r>
      <w:r w:rsidRPr="00F9694E">
        <w:rPr>
          <w:rFonts w:cs="Arial"/>
          <w:spacing w:val="-5"/>
          <w:szCs w:val="24"/>
        </w:rPr>
        <w:t>o</w:t>
      </w:r>
      <w:r w:rsidRPr="00F9694E">
        <w:rPr>
          <w:rFonts w:cs="Arial"/>
          <w:spacing w:val="-2"/>
          <w:szCs w:val="24"/>
        </w:rPr>
        <w:t>s</w:t>
      </w:r>
      <w:r w:rsidRPr="00F9694E">
        <w:rPr>
          <w:rFonts w:cs="Arial"/>
          <w:spacing w:val="-5"/>
          <w:szCs w:val="24"/>
        </w:rPr>
        <w:t>p</w:t>
      </w:r>
      <w:r w:rsidRPr="00F9694E">
        <w:rPr>
          <w:rFonts w:cs="Arial"/>
          <w:spacing w:val="4"/>
          <w:szCs w:val="24"/>
        </w:rPr>
        <w:t>h</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1"/>
          <w:szCs w:val="24"/>
        </w:rPr>
        <w:t>a</w:t>
      </w:r>
      <w:r w:rsidRPr="00F9694E">
        <w:rPr>
          <w:rFonts w:cs="Arial"/>
          <w:szCs w:val="24"/>
        </w:rPr>
        <w:t>nd</w:t>
      </w:r>
      <w:r w:rsidRPr="00F9694E">
        <w:rPr>
          <w:rFonts w:cs="Arial"/>
          <w:spacing w:val="17"/>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1"/>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1"/>
          <w:szCs w:val="24"/>
        </w:rPr>
        <w:t xml:space="preserve"> </w:t>
      </w:r>
      <w:r w:rsidRPr="00F9694E">
        <w:rPr>
          <w:rFonts w:cs="Arial"/>
          <w:spacing w:val="-4"/>
          <w:szCs w:val="24"/>
        </w:rPr>
        <w:t>mi</w:t>
      </w:r>
      <w:r w:rsidRPr="00F9694E">
        <w:rPr>
          <w:rFonts w:cs="Arial"/>
          <w:spacing w:val="4"/>
          <w:szCs w:val="24"/>
        </w:rPr>
        <w:t>n</w:t>
      </w:r>
      <w:r w:rsidRPr="00F9694E">
        <w:rPr>
          <w:rFonts w:cs="Arial"/>
          <w:spacing w:val="-4"/>
          <w:szCs w:val="24"/>
        </w:rPr>
        <w:t>i</w:t>
      </w:r>
      <w:r w:rsidRPr="00F9694E">
        <w:rPr>
          <w:rFonts w:cs="Arial"/>
          <w:spacing w:val="1"/>
          <w:szCs w:val="24"/>
        </w:rPr>
        <w:t>m</w:t>
      </w:r>
      <w:r w:rsidRPr="00F9694E">
        <w:rPr>
          <w:rFonts w:cs="Arial"/>
          <w:spacing w:val="-5"/>
          <w:szCs w:val="24"/>
        </w:rPr>
        <w:t>u</w:t>
      </w:r>
      <w:r w:rsidRPr="00F9694E">
        <w:rPr>
          <w:rFonts w:cs="Arial"/>
          <w:szCs w:val="24"/>
        </w:rPr>
        <w:t xml:space="preserve">m </w:t>
      </w:r>
      <w:r w:rsidRPr="00F9694E">
        <w:rPr>
          <w:rFonts w:cs="Arial"/>
          <w:spacing w:val="1"/>
          <w:szCs w:val="24"/>
        </w:rPr>
        <w:t>t</w:t>
      </w:r>
      <w:r w:rsidRPr="00F9694E">
        <w:rPr>
          <w:rFonts w:cs="Arial"/>
          <w:spacing w:val="-7"/>
          <w:szCs w:val="24"/>
        </w:rPr>
        <w:t>w</w:t>
      </w:r>
      <w:r w:rsidRPr="00F9694E">
        <w:rPr>
          <w:rFonts w:cs="Arial"/>
          <w:szCs w:val="24"/>
        </w:rPr>
        <w:t xml:space="preserve">o </w:t>
      </w:r>
      <w:r w:rsidRPr="00F9694E">
        <w:rPr>
          <w:rFonts w:cs="Arial"/>
          <w:spacing w:val="-14"/>
          <w:szCs w:val="24"/>
        </w:rPr>
        <w:t xml:space="preserve"> </w:t>
      </w:r>
      <w:r w:rsidRPr="00F9694E">
        <w:rPr>
          <w:rFonts w:cs="Arial"/>
          <w:spacing w:val="1"/>
          <w:szCs w:val="24"/>
        </w:rPr>
        <w:t>c</w:t>
      </w:r>
      <w:r w:rsidRPr="00F9694E">
        <w:rPr>
          <w:rFonts w:cs="Arial"/>
          <w:spacing w:val="-5"/>
          <w:szCs w:val="24"/>
        </w:rPr>
        <w:t>o</w:t>
      </w:r>
      <w:r w:rsidRPr="00F9694E">
        <w:rPr>
          <w:rFonts w:cs="Arial"/>
          <w:spacing w:val="1"/>
          <w:szCs w:val="24"/>
        </w:rPr>
        <w:t>at</w:t>
      </w:r>
      <w:r w:rsidRPr="00F9694E">
        <w:rPr>
          <w:rFonts w:cs="Arial"/>
          <w:spacing w:val="-2"/>
          <w:szCs w:val="24"/>
        </w:rPr>
        <w:t>s</w:t>
      </w:r>
      <w:r w:rsidRPr="00F9694E">
        <w:rPr>
          <w:rFonts w:cs="Arial"/>
          <w:szCs w:val="24"/>
        </w:rPr>
        <w:t>,</w:t>
      </w:r>
      <w:r w:rsidRPr="00F9694E">
        <w:rPr>
          <w:rFonts w:cs="Arial"/>
          <w:spacing w:val="38"/>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rr</w:t>
      </w:r>
      <w:r w:rsidRPr="00F9694E">
        <w:rPr>
          <w:rFonts w:cs="Arial"/>
          <w:spacing w:val="-5"/>
          <w:szCs w:val="24"/>
        </w:rPr>
        <w:t>o</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36"/>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nt</w:t>
      </w:r>
      <w:r w:rsidRPr="00F9694E">
        <w:rPr>
          <w:rFonts w:cs="Arial"/>
          <w:spacing w:val="37"/>
          <w:szCs w:val="24"/>
        </w:rPr>
        <w:t xml:space="preserve"> </w:t>
      </w:r>
      <w:r w:rsidRPr="00F9694E">
        <w:rPr>
          <w:rFonts w:cs="Arial"/>
          <w:spacing w:val="-8"/>
          <w:szCs w:val="24"/>
        </w:rPr>
        <w:t>e</w:t>
      </w:r>
      <w:r w:rsidRPr="00F9694E">
        <w:rPr>
          <w:rFonts w:cs="Arial"/>
          <w:spacing w:val="4"/>
          <w:szCs w:val="24"/>
        </w:rPr>
        <w:t>n</w:t>
      </w:r>
      <w:r w:rsidRPr="00F9694E">
        <w:rPr>
          <w:rFonts w:cs="Arial"/>
          <w:spacing w:val="-4"/>
          <w:szCs w:val="24"/>
        </w:rPr>
        <w:t>a</w:t>
      </w:r>
      <w:r w:rsidRPr="00F9694E">
        <w:rPr>
          <w:rFonts w:cs="Arial"/>
          <w:spacing w:val="1"/>
          <w:szCs w:val="24"/>
        </w:rPr>
        <w:t>m</w:t>
      </w:r>
      <w:r w:rsidRPr="00F9694E">
        <w:rPr>
          <w:rFonts w:cs="Arial"/>
          <w:spacing w:val="-4"/>
          <w:szCs w:val="24"/>
        </w:rPr>
        <w:t>e</w:t>
      </w:r>
      <w:r w:rsidRPr="00F9694E">
        <w:rPr>
          <w:rFonts w:cs="Arial"/>
          <w:szCs w:val="24"/>
        </w:rPr>
        <w:t>l</w:t>
      </w:r>
      <w:r w:rsidRPr="00F9694E">
        <w:rPr>
          <w:rFonts w:cs="Arial"/>
          <w:spacing w:val="38"/>
          <w:szCs w:val="24"/>
        </w:rPr>
        <w:t xml:space="preserve"> </w:t>
      </w:r>
      <w:r w:rsidRPr="00F9694E">
        <w:rPr>
          <w:rFonts w:cs="Arial"/>
          <w:szCs w:val="24"/>
        </w:rPr>
        <w:t>p</w:t>
      </w:r>
      <w:r w:rsidRPr="00F9694E">
        <w:rPr>
          <w:rFonts w:cs="Arial"/>
          <w:spacing w:val="-4"/>
          <w:szCs w:val="24"/>
        </w:rPr>
        <w:t>ai</w:t>
      </w:r>
      <w:r w:rsidRPr="00F9694E">
        <w:rPr>
          <w:rFonts w:cs="Arial"/>
          <w:spacing w:val="4"/>
          <w:szCs w:val="24"/>
        </w:rPr>
        <w:t>n</w:t>
      </w:r>
      <w:r w:rsidRPr="00F9694E">
        <w:rPr>
          <w:rFonts w:cs="Arial"/>
          <w:spacing w:val="-4"/>
          <w:szCs w:val="24"/>
        </w:rPr>
        <w:t>t</w:t>
      </w:r>
      <w:r w:rsidRPr="00F9694E">
        <w:rPr>
          <w:rFonts w:cs="Arial"/>
          <w:szCs w:val="24"/>
        </w:rPr>
        <w:t>.</w:t>
      </w:r>
      <w:r w:rsidRPr="00F9694E">
        <w:rPr>
          <w:rFonts w:cs="Arial"/>
          <w:spacing w:val="38"/>
          <w:szCs w:val="24"/>
        </w:rPr>
        <w:t xml:space="preserve"> </w:t>
      </w:r>
      <w:r w:rsidRPr="00F9694E">
        <w:rPr>
          <w:rFonts w:cs="Arial"/>
          <w:spacing w:val="-2"/>
          <w:szCs w:val="24"/>
        </w:rPr>
        <w:t>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30"/>
          <w:szCs w:val="24"/>
        </w:rPr>
        <w:t xml:space="preserve"> </w:t>
      </w:r>
      <w:r w:rsidRPr="00F9694E">
        <w:rPr>
          <w:rFonts w:cs="Arial"/>
          <w:szCs w:val="24"/>
        </w:rPr>
        <w:t>p</w:t>
      </w:r>
      <w:r w:rsidRPr="00F9694E">
        <w:rPr>
          <w:rFonts w:cs="Arial"/>
          <w:spacing w:val="1"/>
          <w:szCs w:val="24"/>
        </w:rPr>
        <w:t>a</w:t>
      </w:r>
      <w:r w:rsidRPr="00F9694E">
        <w:rPr>
          <w:rFonts w:cs="Arial"/>
          <w:spacing w:val="-4"/>
          <w:szCs w:val="24"/>
        </w:rPr>
        <w:t>i</w:t>
      </w:r>
      <w:r w:rsidRPr="00F9694E">
        <w:rPr>
          <w:rFonts w:cs="Arial"/>
          <w:szCs w:val="24"/>
        </w:rPr>
        <w:t>nt</w:t>
      </w:r>
      <w:r w:rsidRPr="00F9694E">
        <w:rPr>
          <w:rFonts w:cs="Arial"/>
          <w:spacing w:val="3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pacing w:val="-5"/>
          <w:szCs w:val="24"/>
        </w:rPr>
        <w:t>p</w:t>
      </w:r>
      <w:r w:rsidRPr="00F9694E">
        <w:rPr>
          <w:rFonts w:cs="Arial"/>
          <w:spacing w:val="1"/>
          <w:szCs w:val="24"/>
        </w:rPr>
        <w:t>a</w:t>
      </w:r>
      <w:r w:rsidRPr="00F9694E">
        <w:rPr>
          <w:rFonts w:cs="Arial"/>
          <w:spacing w:val="-4"/>
          <w:szCs w:val="24"/>
        </w:rPr>
        <w:t>i</w:t>
      </w:r>
      <w:r w:rsidRPr="00F9694E">
        <w:rPr>
          <w:rFonts w:cs="Arial"/>
          <w:szCs w:val="24"/>
        </w:rPr>
        <w:t>nt</w:t>
      </w:r>
      <w:r w:rsidRPr="00F9694E">
        <w:rPr>
          <w:rFonts w:cs="Arial"/>
          <w:spacing w:val="37"/>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6"/>
          <w:szCs w:val="24"/>
        </w:rPr>
        <w:t>t</w:t>
      </w:r>
      <w:r w:rsidRPr="00F9694E">
        <w:rPr>
          <w:rFonts w:cs="Arial"/>
          <w:spacing w:val="-4"/>
          <w:szCs w:val="24"/>
        </w:rPr>
        <w:t>e</w:t>
      </w:r>
      <w:r w:rsidRPr="00F9694E">
        <w:rPr>
          <w:rFonts w:cs="Arial"/>
          <w:szCs w:val="24"/>
        </w:rPr>
        <w:t>m</w:t>
      </w:r>
      <w:r w:rsidRPr="00F9694E">
        <w:rPr>
          <w:rFonts w:cs="Arial"/>
          <w:spacing w:val="37"/>
          <w:szCs w:val="24"/>
        </w:rPr>
        <w:t xml:space="preserve"> </w:t>
      </w:r>
      <w:r w:rsidRPr="00F9694E">
        <w:rPr>
          <w:rFonts w:cs="Arial"/>
          <w:spacing w:val="-2"/>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33"/>
          <w:szCs w:val="24"/>
        </w:rPr>
        <w:t xml:space="preserve"> </w:t>
      </w:r>
      <w:r w:rsidRPr="00F9694E">
        <w:rPr>
          <w:rFonts w:cs="Arial"/>
          <w:spacing w:val="1"/>
          <w:szCs w:val="24"/>
        </w:rPr>
        <w:t>m</w:t>
      </w:r>
      <w:r w:rsidRPr="00F9694E">
        <w:rPr>
          <w:rFonts w:cs="Arial"/>
          <w:spacing w:val="-4"/>
          <w:szCs w:val="24"/>
        </w:rPr>
        <w:t>ee</w:t>
      </w:r>
      <w:r w:rsidRPr="00F9694E">
        <w:rPr>
          <w:rFonts w:cs="Arial"/>
          <w:szCs w:val="24"/>
        </w:rPr>
        <w:t>t</w:t>
      </w:r>
      <w:r w:rsidRPr="00F9694E">
        <w:rPr>
          <w:rFonts w:cs="Arial"/>
          <w:spacing w:val="37"/>
          <w:szCs w:val="24"/>
        </w:rPr>
        <w:t xml:space="preserve"> </w:t>
      </w:r>
      <w:r w:rsidRPr="00F9694E">
        <w:rPr>
          <w:rFonts w:cs="Arial"/>
          <w:spacing w:val="-4"/>
          <w:szCs w:val="24"/>
        </w:rPr>
        <w:t>t</w:t>
      </w:r>
      <w:r w:rsidRPr="00F9694E">
        <w:rPr>
          <w:rFonts w:cs="Arial"/>
          <w:spacing w:val="4"/>
          <w:szCs w:val="24"/>
        </w:rPr>
        <w:t>h</w:t>
      </w:r>
      <w:r w:rsidRPr="00F9694E">
        <w:rPr>
          <w:rFonts w:cs="Arial"/>
          <w:szCs w:val="24"/>
        </w:rPr>
        <w:t xml:space="preserve">e </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1"/>
          <w:szCs w:val="24"/>
        </w:rPr>
        <w:t>im</w:t>
      </w:r>
      <w:r w:rsidRPr="00F9694E">
        <w:rPr>
          <w:rFonts w:cs="Arial"/>
          <w:spacing w:val="-5"/>
          <w:szCs w:val="24"/>
        </w:rPr>
        <w:t>u</w:t>
      </w:r>
      <w:r w:rsidRPr="00F9694E">
        <w:rPr>
          <w:rFonts w:cs="Arial"/>
          <w:szCs w:val="24"/>
        </w:rPr>
        <w:t xml:space="preserve">m </w:t>
      </w:r>
      <w:r w:rsidRPr="00F9694E">
        <w:rPr>
          <w:rFonts w:cs="Arial"/>
          <w:spacing w:val="-8"/>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39"/>
          <w:szCs w:val="24"/>
        </w:rPr>
        <w:t xml:space="preserve"> </w:t>
      </w:r>
      <w:r w:rsidRPr="00F9694E">
        <w:rPr>
          <w:rFonts w:cs="Arial"/>
          <w:spacing w:val="-5"/>
          <w:szCs w:val="24"/>
        </w:rPr>
        <w:t>of</w:t>
      </w:r>
      <w:r w:rsidRPr="00F9694E">
        <w:rPr>
          <w:rFonts w:cs="Arial"/>
          <w:szCs w:val="24"/>
        </w:rPr>
        <w:t>:</w:t>
      </w:r>
      <w:r w:rsidRPr="00F9694E">
        <w:rPr>
          <w:rFonts w:cs="Arial"/>
          <w:spacing w:val="42"/>
          <w:szCs w:val="24"/>
        </w:rPr>
        <w:t xml:space="preserve"> </w:t>
      </w:r>
      <w:r w:rsidRPr="00F9694E">
        <w:rPr>
          <w:rFonts w:cs="Arial"/>
          <w:spacing w:val="-2"/>
          <w:szCs w:val="24"/>
        </w:rPr>
        <w:t>AS</w:t>
      </w:r>
      <w:r w:rsidRPr="00F9694E">
        <w:rPr>
          <w:rFonts w:cs="Arial"/>
          <w:spacing w:val="1"/>
          <w:szCs w:val="24"/>
        </w:rPr>
        <w:t>T</w:t>
      </w:r>
      <w:r w:rsidRPr="00F9694E">
        <w:rPr>
          <w:rFonts w:cs="Arial"/>
          <w:szCs w:val="24"/>
        </w:rPr>
        <w:t>M</w:t>
      </w:r>
      <w:r w:rsidRPr="00F9694E">
        <w:rPr>
          <w:rFonts w:cs="Arial"/>
          <w:spacing w:val="39"/>
          <w:szCs w:val="24"/>
        </w:rPr>
        <w:t xml:space="preserve"> </w:t>
      </w:r>
      <w:r w:rsidRPr="00F9694E">
        <w:rPr>
          <w:rFonts w:cs="Arial"/>
          <w:szCs w:val="24"/>
        </w:rPr>
        <w:t>D</w:t>
      </w:r>
      <w:r w:rsidRPr="00F9694E">
        <w:rPr>
          <w:rFonts w:cs="Arial"/>
          <w:spacing w:val="39"/>
          <w:szCs w:val="24"/>
        </w:rPr>
        <w:t xml:space="preserve"> </w:t>
      </w:r>
      <w:r w:rsidRPr="00F9694E">
        <w:rPr>
          <w:rFonts w:cs="Arial"/>
          <w:szCs w:val="24"/>
        </w:rPr>
        <w:t>1735</w:t>
      </w:r>
      <w:r w:rsidRPr="00F9694E">
        <w:rPr>
          <w:rFonts w:cs="Arial"/>
          <w:spacing w:val="36"/>
          <w:szCs w:val="24"/>
        </w:rPr>
        <w:t xml:space="preserv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41"/>
          <w:szCs w:val="24"/>
        </w:rPr>
        <w:t xml:space="preserve"> </w:t>
      </w:r>
      <w:r w:rsidRPr="00F9694E">
        <w:rPr>
          <w:rFonts w:cs="Arial"/>
          <w:spacing w:val="-5"/>
          <w:szCs w:val="24"/>
        </w:rPr>
        <w:t>fo</w:t>
      </w:r>
      <w:r w:rsidRPr="00F9694E">
        <w:rPr>
          <w:rFonts w:cs="Arial"/>
          <w:szCs w:val="24"/>
        </w:rPr>
        <w:t>g;</w:t>
      </w:r>
      <w:r w:rsidRPr="00F9694E">
        <w:rPr>
          <w:rFonts w:cs="Arial"/>
          <w:spacing w:val="42"/>
          <w:szCs w:val="24"/>
        </w:rPr>
        <w:t xml:space="preserve"> </w:t>
      </w:r>
      <w:r w:rsidRPr="00F9694E">
        <w:rPr>
          <w:rFonts w:cs="Arial"/>
          <w:spacing w:val="-2"/>
          <w:szCs w:val="24"/>
        </w:rPr>
        <w:t>AS</w:t>
      </w:r>
      <w:r w:rsidRPr="00F9694E">
        <w:rPr>
          <w:rFonts w:cs="Arial"/>
          <w:spacing w:val="1"/>
          <w:szCs w:val="24"/>
        </w:rPr>
        <w:t>T</w:t>
      </w:r>
      <w:r w:rsidRPr="00F9694E">
        <w:rPr>
          <w:rFonts w:cs="Arial"/>
          <w:szCs w:val="24"/>
        </w:rPr>
        <w:t>M</w:t>
      </w:r>
      <w:r w:rsidRPr="00F9694E">
        <w:rPr>
          <w:rFonts w:cs="Arial"/>
          <w:spacing w:val="39"/>
          <w:szCs w:val="24"/>
        </w:rPr>
        <w:t xml:space="preserve"> </w:t>
      </w:r>
      <w:r w:rsidRPr="00F9694E">
        <w:rPr>
          <w:rFonts w:cs="Arial"/>
          <w:szCs w:val="24"/>
        </w:rPr>
        <w:t>B</w:t>
      </w:r>
      <w:r w:rsidRPr="00F9694E">
        <w:rPr>
          <w:rFonts w:cs="Arial"/>
          <w:spacing w:val="36"/>
          <w:szCs w:val="24"/>
        </w:rPr>
        <w:t xml:space="preserve"> </w:t>
      </w:r>
      <w:r w:rsidRPr="00F9694E">
        <w:rPr>
          <w:rFonts w:cs="Arial"/>
          <w:szCs w:val="24"/>
        </w:rPr>
        <w:t>117</w:t>
      </w:r>
      <w:r w:rsidRPr="00F9694E">
        <w:rPr>
          <w:rFonts w:cs="Arial"/>
          <w:spacing w:val="41"/>
          <w:szCs w:val="24"/>
        </w:rPr>
        <w:t xml:space="preserve"> </w:t>
      </w:r>
      <w:r w:rsidRPr="00F9694E">
        <w:rPr>
          <w:rFonts w:cs="Arial"/>
          <w:spacing w:val="-7"/>
          <w:szCs w:val="24"/>
        </w:rPr>
        <w:t>s</w:t>
      </w:r>
      <w:r w:rsidRPr="00F9694E">
        <w:rPr>
          <w:rFonts w:cs="Arial"/>
          <w:spacing w:val="1"/>
          <w:szCs w:val="24"/>
        </w:rPr>
        <w:t>al</w:t>
      </w:r>
      <w:r w:rsidRPr="00F9694E">
        <w:rPr>
          <w:rFonts w:cs="Arial"/>
          <w:szCs w:val="24"/>
        </w:rPr>
        <w:t>t</w:t>
      </w:r>
      <w:r w:rsidRPr="00F9694E">
        <w:rPr>
          <w:rFonts w:cs="Arial"/>
          <w:spacing w:val="38"/>
          <w:szCs w:val="24"/>
        </w:rPr>
        <w:t xml:space="preserve"> </w:t>
      </w:r>
      <w:r w:rsidRPr="00F9694E">
        <w:rPr>
          <w:rFonts w:cs="Arial"/>
          <w:spacing w:val="-2"/>
          <w:szCs w:val="24"/>
        </w:rPr>
        <w:t>s</w:t>
      </w:r>
      <w:r w:rsidRPr="00F9694E">
        <w:rPr>
          <w:rFonts w:cs="Arial"/>
          <w:spacing w:val="-5"/>
          <w:szCs w:val="24"/>
        </w:rPr>
        <w:t>p</w:t>
      </w:r>
      <w:r w:rsidRPr="00F9694E">
        <w:rPr>
          <w:rFonts w:cs="Arial"/>
          <w:spacing w:val="4"/>
          <w:szCs w:val="24"/>
        </w:rPr>
        <w:t>r</w:t>
      </w:r>
      <w:r w:rsidRPr="00F9694E">
        <w:rPr>
          <w:rFonts w:cs="Arial"/>
          <w:spacing w:val="1"/>
          <w:szCs w:val="24"/>
        </w:rPr>
        <w:t>a</w:t>
      </w:r>
      <w:r w:rsidRPr="00F9694E">
        <w:rPr>
          <w:rFonts w:cs="Arial"/>
          <w:spacing w:val="-10"/>
          <w:szCs w:val="24"/>
        </w:rPr>
        <w:t>y</w:t>
      </w:r>
      <w:r w:rsidRPr="00F9694E">
        <w:rPr>
          <w:rFonts w:cs="Arial"/>
          <w:szCs w:val="24"/>
        </w:rPr>
        <w:t>;</w:t>
      </w:r>
      <w:r w:rsidRPr="00F9694E">
        <w:rPr>
          <w:rFonts w:cs="Arial"/>
          <w:spacing w:val="42"/>
          <w:szCs w:val="24"/>
        </w:rPr>
        <w:t xml:space="preserve"> </w:t>
      </w:r>
      <w:r w:rsidRPr="00F9694E">
        <w:rPr>
          <w:rFonts w:cs="Arial"/>
          <w:spacing w:val="-2"/>
          <w:szCs w:val="24"/>
        </w:rPr>
        <w:t>AS</w:t>
      </w:r>
      <w:r w:rsidRPr="00F9694E">
        <w:rPr>
          <w:rFonts w:cs="Arial"/>
          <w:spacing w:val="1"/>
          <w:szCs w:val="24"/>
        </w:rPr>
        <w:t>T</w:t>
      </w:r>
      <w:r w:rsidRPr="00F9694E">
        <w:rPr>
          <w:rFonts w:cs="Arial"/>
          <w:szCs w:val="24"/>
        </w:rPr>
        <w:t>M</w:t>
      </w:r>
      <w:r w:rsidRPr="00F9694E">
        <w:rPr>
          <w:rFonts w:cs="Arial"/>
          <w:spacing w:val="39"/>
          <w:szCs w:val="24"/>
        </w:rPr>
        <w:t xml:space="preserve"> </w:t>
      </w:r>
      <w:r w:rsidRPr="00F9694E">
        <w:rPr>
          <w:rFonts w:cs="Arial"/>
          <w:szCs w:val="24"/>
        </w:rPr>
        <w:t>D</w:t>
      </w:r>
      <w:r w:rsidRPr="00F9694E">
        <w:rPr>
          <w:rFonts w:cs="Arial"/>
          <w:spacing w:val="39"/>
          <w:szCs w:val="24"/>
        </w:rPr>
        <w:t xml:space="preserve"> </w:t>
      </w:r>
      <w:r w:rsidRPr="00F9694E">
        <w:rPr>
          <w:rFonts w:cs="Arial"/>
          <w:spacing w:val="-5"/>
          <w:szCs w:val="24"/>
        </w:rPr>
        <w:t>3</w:t>
      </w:r>
      <w:r w:rsidRPr="00F9694E">
        <w:rPr>
          <w:rFonts w:cs="Arial"/>
          <w:szCs w:val="24"/>
        </w:rPr>
        <w:t xml:space="preserve">359 </w:t>
      </w:r>
      <w:r w:rsidRPr="00F9694E">
        <w:rPr>
          <w:rFonts w:cs="Arial"/>
          <w:spacing w:val="1"/>
          <w:szCs w:val="24"/>
        </w:rPr>
        <w:t>a</w:t>
      </w:r>
      <w:r w:rsidRPr="00F9694E">
        <w:rPr>
          <w:rFonts w:cs="Arial"/>
          <w:spacing w:val="-5"/>
          <w:szCs w:val="24"/>
        </w:rPr>
        <w:t>d</w:t>
      </w:r>
      <w:r w:rsidRPr="00F9694E">
        <w:rPr>
          <w:rFonts w:cs="Arial"/>
          <w:spacing w:val="4"/>
          <w:szCs w:val="24"/>
        </w:rPr>
        <w:t>h</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2"/>
          <w:szCs w:val="24"/>
        </w:rPr>
        <w:t>A</w:t>
      </w:r>
      <w:r w:rsidRPr="00F9694E">
        <w:rPr>
          <w:rFonts w:cs="Arial"/>
          <w:spacing w:val="-7"/>
          <w:szCs w:val="24"/>
        </w:rPr>
        <w:t>S</w:t>
      </w:r>
      <w:r w:rsidRPr="00F9694E">
        <w:rPr>
          <w:rFonts w:cs="Arial"/>
          <w:spacing w:val="1"/>
          <w:szCs w:val="24"/>
        </w:rPr>
        <w:t>T</w:t>
      </w:r>
      <w:r w:rsidRPr="00F9694E">
        <w:rPr>
          <w:rFonts w:cs="Arial"/>
          <w:szCs w:val="24"/>
        </w:rPr>
        <w:t>M</w:t>
      </w:r>
      <w:r w:rsidRPr="00F9694E">
        <w:rPr>
          <w:rFonts w:cs="Arial"/>
          <w:spacing w:val="1"/>
          <w:szCs w:val="24"/>
        </w:rPr>
        <w:t xml:space="preserve"> </w:t>
      </w:r>
      <w:r w:rsidRPr="00F9694E">
        <w:rPr>
          <w:rFonts w:cs="Arial"/>
          <w:szCs w:val="24"/>
        </w:rPr>
        <w:t>G</w:t>
      </w:r>
      <w:r w:rsidRPr="00F9694E">
        <w:rPr>
          <w:rFonts w:cs="Arial"/>
          <w:spacing w:val="-4"/>
          <w:szCs w:val="24"/>
        </w:rPr>
        <w:t xml:space="preserve"> </w:t>
      </w:r>
      <w:r w:rsidRPr="00F9694E">
        <w:rPr>
          <w:rFonts w:cs="Arial"/>
          <w:szCs w:val="24"/>
        </w:rPr>
        <w:t>23</w:t>
      </w:r>
      <w:r w:rsidRPr="00F9694E">
        <w:rPr>
          <w:rFonts w:cs="Arial"/>
          <w:spacing w:val="-2"/>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at</w:t>
      </w:r>
      <w:r w:rsidRPr="00F9694E">
        <w:rPr>
          <w:rFonts w:cs="Arial"/>
          <w:spacing w:val="4"/>
          <w:szCs w:val="24"/>
        </w:rPr>
        <w:t>h</w:t>
      </w:r>
      <w:r w:rsidRPr="00F9694E">
        <w:rPr>
          <w:rFonts w:cs="Arial"/>
          <w:spacing w:val="-8"/>
          <w:szCs w:val="24"/>
        </w:rPr>
        <w:t>e</w:t>
      </w:r>
      <w:r w:rsidRPr="00F9694E">
        <w:rPr>
          <w:rFonts w:cs="Arial"/>
          <w:spacing w:val="4"/>
          <w:szCs w:val="24"/>
        </w:rPr>
        <w:t>r</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8"/>
          <w:szCs w:val="24"/>
        </w:rPr>
        <w:t>e</w:t>
      </w:r>
      <w:r w:rsidRPr="00F9694E">
        <w:rPr>
          <w:rFonts w:cs="Arial"/>
          <w:szCs w:val="24"/>
        </w:rPr>
        <w:t>r.</w:t>
      </w:r>
    </w:p>
    <w:p w14:paraId="3EE6A335" w14:textId="77777777" w:rsidR="00D34C65" w:rsidRPr="00F9694E" w:rsidRDefault="00D34C65" w:rsidP="00D34C65">
      <w:pPr>
        <w:spacing w:before="3" w:line="200" w:lineRule="exact"/>
        <w:rPr>
          <w:rFonts w:hAnsi="Arial" w:cs="Arial"/>
          <w:szCs w:val="24"/>
        </w:rPr>
      </w:pPr>
    </w:p>
    <w:p w14:paraId="3110076A" w14:textId="77777777" w:rsidR="00D34C65" w:rsidRPr="00F9694E" w:rsidRDefault="00D34C65" w:rsidP="00D34C65">
      <w:pPr>
        <w:pStyle w:val="BodyText"/>
        <w:widowControl w:val="0"/>
        <w:numPr>
          <w:ilvl w:val="2"/>
          <w:numId w:val="86"/>
        </w:numPr>
        <w:tabs>
          <w:tab w:val="clear" w:pos="992"/>
          <w:tab w:val="left" w:pos="1043"/>
        </w:tabs>
        <w:bidi w:val="0"/>
        <w:spacing w:before="0" w:line="237" w:lineRule="auto"/>
        <w:ind w:left="869" w:right="191" w:hanging="581"/>
        <w:jc w:val="both"/>
        <w:rPr>
          <w:rFonts w:cs="Arial"/>
          <w:szCs w:val="24"/>
        </w:rPr>
      </w:pPr>
      <w:bookmarkStart w:id="415" w:name="Air-Handling_System_Balancing_Provisions"/>
      <w:bookmarkEnd w:id="415"/>
      <w:r w:rsidRPr="00F9694E">
        <w:rPr>
          <w:rFonts w:cs="Arial"/>
          <w:spacing w:val="-2"/>
          <w:szCs w:val="24"/>
        </w:rPr>
        <w:t>A</w:t>
      </w:r>
      <w:r w:rsidRPr="00F9694E">
        <w:rPr>
          <w:rFonts w:cs="Arial"/>
          <w:spacing w:val="1"/>
          <w:szCs w:val="24"/>
        </w:rPr>
        <w:t>i</w:t>
      </w:r>
      <w:r w:rsidRPr="00F9694E">
        <w:rPr>
          <w:rFonts w:cs="Arial"/>
          <w:szCs w:val="24"/>
        </w:rPr>
        <w:t>r-</w:t>
      </w:r>
      <w:r w:rsidRPr="00F9694E">
        <w:rPr>
          <w:rFonts w:cs="Arial"/>
          <w:spacing w:val="-7"/>
          <w:szCs w:val="24"/>
        </w:rPr>
        <w:t>H</w:t>
      </w:r>
      <w:r w:rsidRPr="00F9694E">
        <w:rPr>
          <w:rFonts w:cs="Arial"/>
          <w:spacing w:val="1"/>
          <w:szCs w:val="24"/>
        </w:rPr>
        <w:t>a</w:t>
      </w:r>
      <w:r w:rsidRPr="00F9694E">
        <w:rPr>
          <w:rFonts w:cs="Arial"/>
          <w:spacing w:val="4"/>
          <w:szCs w:val="24"/>
        </w:rPr>
        <w:t>n</w:t>
      </w:r>
      <w:r w:rsidRPr="00F9694E">
        <w:rPr>
          <w:rFonts w:cs="Arial"/>
          <w:spacing w:val="-5"/>
          <w:szCs w:val="24"/>
        </w:rPr>
        <w:t>d</w:t>
      </w:r>
      <w:r w:rsidRPr="00F9694E">
        <w:rPr>
          <w:rFonts w:cs="Arial"/>
          <w:spacing w:val="1"/>
          <w:szCs w:val="24"/>
        </w:rPr>
        <w:t>l</w:t>
      </w:r>
      <w:r w:rsidRPr="00F9694E">
        <w:rPr>
          <w:rFonts w:cs="Arial"/>
          <w:spacing w:val="-4"/>
          <w:szCs w:val="24"/>
        </w:rPr>
        <w:t>i</w:t>
      </w:r>
      <w:r w:rsidRPr="00F9694E">
        <w:rPr>
          <w:rFonts w:cs="Arial"/>
          <w:szCs w:val="24"/>
        </w:rPr>
        <w:t>ng</w:t>
      </w:r>
      <w:r w:rsidRPr="00F9694E">
        <w:rPr>
          <w:rFonts w:cs="Arial"/>
          <w:spacing w:val="10"/>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 xml:space="preserve">m </w:t>
      </w:r>
      <w:r w:rsidRPr="00F9694E">
        <w:rPr>
          <w:rFonts w:cs="Arial"/>
          <w:spacing w:val="12"/>
          <w:szCs w:val="24"/>
        </w:rPr>
        <w:t xml:space="preserve"> </w:t>
      </w:r>
      <w:r w:rsidRPr="00F9694E">
        <w:rPr>
          <w:rFonts w:cs="Arial"/>
          <w:spacing w:val="-5"/>
          <w:szCs w:val="24"/>
        </w:rPr>
        <w:t>B</w:t>
      </w:r>
      <w:r w:rsidRPr="00F9694E">
        <w:rPr>
          <w:rFonts w:cs="Arial"/>
          <w:spacing w:val="1"/>
          <w:szCs w:val="24"/>
        </w:rPr>
        <w:t>ala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 xml:space="preserve">g </w:t>
      </w:r>
      <w:r w:rsidRPr="00F9694E">
        <w:rPr>
          <w:rFonts w:cs="Arial"/>
          <w:spacing w:val="5"/>
          <w:szCs w:val="24"/>
        </w:rPr>
        <w:t xml:space="preserve"> </w:t>
      </w:r>
      <w:r w:rsidRPr="00F9694E">
        <w:rPr>
          <w:rFonts w:cs="Arial"/>
          <w:spacing w:val="-7"/>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 xml:space="preserve">: </w:t>
      </w:r>
      <w:r w:rsidRPr="00F9694E">
        <w:rPr>
          <w:rFonts w:cs="Arial"/>
          <w:spacing w:val="22"/>
          <w:szCs w:val="24"/>
        </w:rPr>
        <w:t xml:space="preserve"> </w:t>
      </w:r>
      <w:r w:rsidRPr="00F9694E">
        <w:rPr>
          <w:rFonts w:cs="Arial"/>
          <w:spacing w:val="-2"/>
          <w:szCs w:val="24"/>
        </w:rPr>
        <w:t>A</w:t>
      </w:r>
      <w:r w:rsidRPr="00F9694E">
        <w:rPr>
          <w:rFonts w:cs="Arial"/>
          <w:spacing w:val="1"/>
          <w:szCs w:val="24"/>
        </w:rPr>
        <w:t>l</w:t>
      </w:r>
      <w:r w:rsidRPr="00F9694E">
        <w:rPr>
          <w:rFonts w:cs="Arial"/>
          <w:szCs w:val="24"/>
        </w:rPr>
        <w:t xml:space="preserve">l </w:t>
      </w:r>
      <w:r w:rsidRPr="00F9694E">
        <w:rPr>
          <w:rFonts w:cs="Arial"/>
          <w:spacing w:val="2"/>
          <w:szCs w:val="24"/>
        </w:rPr>
        <w:t xml:space="preserve"> </w:t>
      </w:r>
      <w:r w:rsidRPr="00F9694E">
        <w:rPr>
          <w:rFonts w:cs="Arial"/>
          <w:spacing w:val="4"/>
          <w:szCs w:val="24"/>
        </w:rPr>
        <w:t>n</w:t>
      </w:r>
      <w:r w:rsidRPr="00F9694E">
        <w:rPr>
          <w:rFonts w:cs="Arial"/>
          <w:spacing w:val="-4"/>
          <w:szCs w:val="24"/>
        </w:rPr>
        <w:t>ece</w:t>
      </w:r>
      <w:r w:rsidRPr="00F9694E">
        <w:rPr>
          <w:rFonts w:cs="Arial"/>
          <w:spacing w:val="-2"/>
          <w:szCs w:val="24"/>
        </w:rPr>
        <w:t>ss</w:t>
      </w:r>
      <w:r w:rsidRPr="00F9694E">
        <w:rPr>
          <w:rFonts w:cs="Arial"/>
          <w:spacing w:val="6"/>
          <w:szCs w:val="24"/>
        </w:rPr>
        <w:t>a</w:t>
      </w:r>
      <w:r w:rsidRPr="00F9694E">
        <w:rPr>
          <w:rFonts w:cs="Arial"/>
          <w:spacing w:val="4"/>
          <w:szCs w:val="24"/>
        </w:rPr>
        <w:t>r</w:t>
      </w:r>
      <w:r w:rsidRPr="00F9694E">
        <w:rPr>
          <w:rFonts w:cs="Arial"/>
          <w:szCs w:val="24"/>
        </w:rPr>
        <w:t>y</w:t>
      </w:r>
      <w:r w:rsidRPr="00F9694E">
        <w:rPr>
          <w:rFonts w:cs="Arial"/>
          <w:spacing w:val="50"/>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iliti</w:t>
      </w:r>
      <w:r w:rsidRPr="00F9694E">
        <w:rPr>
          <w:rFonts w:cs="Arial"/>
          <w:spacing w:val="-4"/>
          <w:szCs w:val="24"/>
        </w:rPr>
        <w:t>e</w:t>
      </w:r>
      <w:r w:rsidRPr="00F9694E">
        <w:rPr>
          <w:rFonts w:cs="Arial"/>
          <w:szCs w:val="24"/>
        </w:rPr>
        <w:t xml:space="preserve">s </w:t>
      </w:r>
      <w:r w:rsidRPr="00F9694E">
        <w:rPr>
          <w:rFonts w:cs="Arial"/>
          <w:spacing w:val="8"/>
          <w:szCs w:val="24"/>
        </w:rPr>
        <w:t xml:space="preserve"> </w:t>
      </w:r>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 xml:space="preserve">l </w:t>
      </w:r>
      <w:r w:rsidRPr="00F9694E">
        <w:rPr>
          <w:rFonts w:cs="Arial"/>
          <w:spacing w:val="12"/>
          <w:szCs w:val="24"/>
        </w:rPr>
        <w:t xml:space="preserve"> </w:t>
      </w:r>
      <w:r w:rsidRPr="00F9694E">
        <w:rPr>
          <w:rFonts w:cs="Arial"/>
          <w:spacing w:val="-5"/>
          <w:szCs w:val="24"/>
        </w:rPr>
        <w:t>b</w:t>
      </w:r>
      <w:r w:rsidRPr="00F9694E">
        <w:rPr>
          <w:rFonts w:cs="Arial"/>
          <w:szCs w:val="24"/>
        </w:rPr>
        <w:t xml:space="preserve">e </w:t>
      </w:r>
      <w:r w:rsidRPr="00F9694E">
        <w:rPr>
          <w:rFonts w:cs="Arial"/>
          <w:spacing w:val="7"/>
          <w:szCs w:val="24"/>
        </w:rPr>
        <w:t xml:space="preserve"> </w:t>
      </w:r>
      <w:r w:rsidRPr="00F9694E">
        <w:rPr>
          <w:rFonts w:cs="Arial"/>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 xml:space="preserve">d </w:t>
      </w:r>
      <w:r w:rsidRPr="00F9694E">
        <w:rPr>
          <w:rFonts w:cs="Arial"/>
          <w:spacing w:val="10"/>
          <w:szCs w:val="24"/>
        </w:rPr>
        <w:t xml:space="preserve"> </w:t>
      </w:r>
      <w:r w:rsidRPr="00F9694E">
        <w:rPr>
          <w:rFonts w:cs="Arial"/>
          <w:szCs w:val="24"/>
        </w:rPr>
        <w:t>f</w:t>
      </w:r>
      <w:r w:rsidRPr="00F9694E">
        <w:rPr>
          <w:rFonts w:cs="Arial"/>
          <w:spacing w:val="-5"/>
          <w:szCs w:val="24"/>
        </w:rPr>
        <w:t>o</w:t>
      </w:r>
      <w:r w:rsidRPr="00F9694E">
        <w:rPr>
          <w:rFonts w:cs="Arial"/>
          <w:szCs w:val="24"/>
        </w:rPr>
        <w:t xml:space="preserve">r </w:t>
      </w:r>
      <w:r w:rsidRPr="00F9694E">
        <w:rPr>
          <w:rFonts w:cs="Arial"/>
          <w:spacing w:val="15"/>
          <w:szCs w:val="24"/>
        </w:rPr>
        <w:t xml:space="preserve"> </w:t>
      </w:r>
      <w:r w:rsidRPr="00F9694E">
        <w:rPr>
          <w:rFonts w:cs="Arial"/>
          <w:spacing w:val="-4"/>
          <w:szCs w:val="24"/>
        </w:rPr>
        <w:t>t</w:t>
      </w:r>
      <w:r w:rsidRPr="00F9694E">
        <w:rPr>
          <w:rFonts w:cs="Arial"/>
          <w:spacing w:val="4"/>
          <w:szCs w:val="24"/>
        </w:rPr>
        <w:t>h</w:t>
      </w:r>
      <w:r w:rsidRPr="00F9694E">
        <w:rPr>
          <w:rFonts w:cs="Arial"/>
          <w:szCs w:val="24"/>
        </w:rPr>
        <w:t xml:space="preserve">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tm</w:t>
      </w:r>
      <w:r w:rsidRPr="00F9694E">
        <w:rPr>
          <w:rFonts w:cs="Arial"/>
          <w:spacing w:val="-8"/>
          <w:szCs w:val="24"/>
        </w:rPr>
        <w:t>e</w:t>
      </w:r>
      <w:r w:rsidRPr="00F9694E">
        <w:rPr>
          <w:rFonts w:cs="Arial"/>
          <w:spacing w:val="4"/>
          <w:szCs w:val="24"/>
        </w:rPr>
        <w:t>n</w:t>
      </w:r>
      <w:r w:rsidRPr="00F9694E">
        <w:rPr>
          <w:rFonts w:cs="Arial"/>
          <w:szCs w:val="24"/>
        </w:rPr>
        <w:t xml:space="preserve">t </w:t>
      </w:r>
      <w:r w:rsidRPr="00F9694E">
        <w:rPr>
          <w:rFonts w:cs="Arial"/>
          <w:spacing w:val="7"/>
          <w:szCs w:val="24"/>
        </w:rPr>
        <w:t xml:space="preserve"> </w:t>
      </w:r>
      <w:r w:rsidRPr="00F9694E">
        <w:rPr>
          <w:rFonts w:cs="Arial"/>
          <w:spacing w:val="-5"/>
          <w:szCs w:val="24"/>
        </w:rPr>
        <w:t>o</w:t>
      </w:r>
      <w:r w:rsidRPr="00F9694E">
        <w:rPr>
          <w:rFonts w:cs="Arial"/>
          <w:szCs w:val="24"/>
        </w:rPr>
        <w:t xml:space="preserve">f </w:t>
      </w:r>
      <w:r w:rsidRPr="00F9694E">
        <w:rPr>
          <w:rFonts w:cs="Arial"/>
          <w:spacing w:val="1"/>
          <w:szCs w:val="24"/>
        </w:rPr>
        <w:t xml:space="preserve"> </w:t>
      </w:r>
      <w:r w:rsidRPr="00F9694E">
        <w:rPr>
          <w:rFonts w:cs="Arial"/>
          <w:spacing w:val="-5"/>
          <w:szCs w:val="24"/>
        </w:rPr>
        <w:t>f</w:t>
      </w:r>
      <w:r w:rsidRPr="00F9694E">
        <w:rPr>
          <w:rFonts w:cs="Arial"/>
          <w:spacing w:val="1"/>
          <w:szCs w:val="24"/>
        </w:rPr>
        <w:t>a</w:t>
      </w:r>
      <w:r w:rsidRPr="00F9694E">
        <w:rPr>
          <w:rFonts w:cs="Arial"/>
          <w:szCs w:val="24"/>
        </w:rPr>
        <w:t xml:space="preserve">n </w:t>
      </w:r>
      <w:r w:rsidRPr="00F9694E">
        <w:rPr>
          <w:rFonts w:cs="Arial"/>
          <w:spacing w:val="10"/>
          <w:szCs w:val="24"/>
        </w:rPr>
        <w:t xml:space="preserve">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 xml:space="preserve">d </w:t>
      </w:r>
      <w:r w:rsidRPr="00F9694E">
        <w:rPr>
          <w:rFonts w:cs="Arial"/>
          <w:spacing w:val="5"/>
          <w:szCs w:val="24"/>
        </w:rPr>
        <w:t xml:space="preserve"> </w:t>
      </w:r>
      <w:r w:rsidRPr="00F9694E">
        <w:rPr>
          <w:rFonts w:cs="Arial"/>
          <w:szCs w:val="24"/>
        </w:rPr>
        <w:t>f</w:t>
      </w:r>
      <w:r w:rsidRPr="00F9694E">
        <w:rPr>
          <w:rFonts w:cs="Arial"/>
          <w:spacing w:val="-5"/>
          <w:szCs w:val="24"/>
        </w:rPr>
        <w:t>o</w:t>
      </w:r>
      <w:r w:rsidRPr="00F9694E">
        <w:rPr>
          <w:rFonts w:cs="Arial"/>
          <w:szCs w:val="24"/>
        </w:rPr>
        <w:t xml:space="preserve">r </w:t>
      </w:r>
      <w:r w:rsidRPr="00F9694E">
        <w:rPr>
          <w:rFonts w:cs="Arial"/>
          <w:spacing w:val="10"/>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 xml:space="preserve">h </w:t>
      </w:r>
      <w:r w:rsidRPr="00F9694E">
        <w:rPr>
          <w:rFonts w:cs="Arial"/>
          <w:spacing w:val="10"/>
          <w:szCs w:val="24"/>
        </w:rPr>
        <w:t xml:space="preserve"> </w:t>
      </w:r>
      <w:r w:rsidRPr="00F9694E">
        <w:rPr>
          <w:rFonts w:cs="Arial"/>
          <w:spacing w:val="-4"/>
          <w:szCs w:val="24"/>
        </w:rPr>
        <w:t>ai</w:t>
      </w:r>
      <w:r w:rsidRPr="00F9694E">
        <w:rPr>
          <w:rFonts w:cs="Arial"/>
          <w:spacing w:val="4"/>
          <w:szCs w:val="24"/>
        </w:rPr>
        <w:t>r</w:t>
      </w:r>
      <w:r w:rsidRPr="00F9694E">
        <w:rPr>
          <w:rFonts w:cs="Arial"/>
          <w:spacing w:val="-5"/>
          <w:szCs w:val="24"/>
        </w:rPr>
        <w:t>-</w:t>
      </w:r>
      <w:r w:rsidRPr="00F9694E">
        <w:rPr>
          <w:rFonts w:cs="Arial"/>
          <w:szCs w:val="24"/>
        </w:rPr>
        <w:t>h</w:t>
      </w:r>
      <w:r w:rsidRPr="00F9694E">
        <w:rPr>
          <w:rFonts w:cs="Arial"/>
          <w:spacing w:val="-4"/>
          <w:szCs w:val="24"/>
        </w:rPr>
        <w:t>a</w:t>
      </w:r>
      <w:r w:rsidRPr="00F9694E">
        <w:rPr>
          <w:rFonts w:cs="Arial"/>
          <w:spacing w:val="4"/>
          <w:szCs w:val="24"/>
        </w:rPr>
        <w:t>n</w:t>
      </w:r>
      <w:r w:rsidRPr="00F9694E">
        <w:rPr>
          <w:rFonts w:cs="Arial"/>
          <w:spacing w:val="-5"/>
          <w:szCs w:val="24"/>
        </w:rPr>
        <w:t>d</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zCs w:val="24"/>
        </w:rPr>
        <w:t xml:space="preserve">g </w:t>
      </w:r>
      <w:r w:rsidRPr="00F9694E">
        <w:rPr>
          <w:rFonts w:cs="Arial"/>
          <w:spacing w:val="5"/>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 xml:space="preserve">m </w:t>
      </w:r>
      <w:r w:rsidRPr="00F9694E">
        <w:rPr>
          <w:rFonts w:cs="Arial"/>
          <w:spacing w:val="7"/>
          <w:szCs w:val="24"/>
        </w:rPr>
        <w:t xml:space="preserve"> </w:t>
      </w:r>
      <w:r w:rsidRPr="00F9694E">
        <w:rPr>
          <w:rFonts w:cs="Arial"/>
          <w:szCs w:val="24"/>
        </w:rPr>
        <w:t>dur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50"/>
          <w:szCs w:val="24"/>
        </w:rPr>
        <w:t xml:space="preserve"> </w:t>
      </w:r>
      <w:r w:rsidRPr="00F9694E">
        <w:rPr>
          <w:rFonts w:cs="Arial"/>
          <w:spacing w:val="1"/>
          <w:szCs w:val="24"/>
        </w:rPr>
        <w:t>a</w:t>
      </w:r>
      <w:r w:rsidRPr="00F9694E">
        <w:rPr>
          <w:rFonts w:cs="Arial"/>
          <w:spacing w:val="-4"/>
          <w:szCs w:val="24"/>
        </w:rPr>
        <w:t>i</w:t>
      </w:r>
      <w:r w:rsidRPr="00F9694E">
        <w:rPr>
          <w:rFonts w:cs="Arial"/>
          <w:spacing w:val="4"/>
          <w:szCs w:val="24"/>
        </w:rPr>
        <w:t>r</w:t>
      </w:r>
      <w:r w:rsidRPr="00F9694E">
        <w:rPr>
          <w:rFonts w:cs="Arial"/>
          <w:szCs w:val="24"/>
        </w:rPr>
        <w:t>-</w:t>
      </w:r>
      <w:r w:rsidRPr="00F9694E">
        <w:rPr>
          <w:rFonts w:cs="Arial"/>
          <w:spacing w:val="-5"/>
          <w:szCs w:val="24"/>
        </w:rPr>
        <w:t>q</w:t>
      </w:r>
      <w:r w:rsidRPr="00F9694E">
        <w:rPr>
          <w:rFonts w:cs="Arial"/>
          <w:szCs w:val="24"/>
        </w:rPr>
        <w:t>u</w:t>
      </w:r>
      <w:r w:rsidRPr="00F9694E">
        <w:rPr>
          <w:rFonts w:cs="Arial"/>
          <w:spacing w:val="-4"/>
          <w:szCs w:val="24"/>
        </w:rPr>
        <w:t>a</w:t>
      </w:r>
      <w:r w:rsidRPr="00F9694E">
        <w:rPr>
          <w:rFonts w:cs="Arial"/>
          <w:szCs w:val="24"/>
        </w:rPr>
        <w:t>n</w:t>
      </w:r>
      <w:r w:rsidRPr="00F9694E">
        <w:rPr>
          <w:rFonts w:cs="Arial"/>
          <w:spacing w:val="1"/>
          <w:szCs w:val="24"/>
        </w:rPr>
        <w:t>t</w:t>
      </w:r>
      <w:r w:rsidRPr="00F9694E">
        <w:rPr>
          <w:rFonts w:cs="Arial"/>
          <w:spacing w:val="-4"/>
          <w:szCs w:val="24"/>
        </w:rPr>
        <w:t>i</w:t>
      </w:r>
      <w:r w:rsidRPr="00F9694E">
        <w:rPr>
          <w:rFonts w:cs="Arial"/>
          <w:spacing w:val="1"/>
          <w:szCs w:val="24"/>
        </w:rPr>
        <w:t>t</w:t>
      </w:r>
      <w:r w:rsidRPr="00F9694E">
        <w:rPr>
          <w:rFonts w:cs="Arial"/>
          <w:szCs w:val="24"/>
        </w:rPr>
        <w:t>y</w:t>
      </w:r>
      <w:r w:rsidRPr="00F9694E">
        <w:rPr>
          <w:rFonts w:cs="Arial"/>
          <w:spacing w:val="50"/>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 xml:space="preserve">g </w:t>
      </w:r>
      <w:r w:rsidRPr="00F9694E">
        <w:rPr>
          <w:rFonts w:cs="Arial"/>
          <w:spacing w:val="5"/>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 xml:space="preserve">. </w:t>
      </w:r>
      <w:r w:rsidRPr="00F9694E">
        <w:rPr>
          <w:rFonts w:cs="Arial"/>
          <w:spacing w:val="-2"/>
          <w:szCs w:val="24"/>
        </w:rPr>
        <w:t>F</w:t>
      </w:r>
      <w:r w:rsidRPr="00F9694E">
        <w:rPr>
          <w:rFonts w:cs="Arial"/>
          <w:spacing w:val="1"/>
          <w:szCs w:val="24"/>
        </w:rPr>
        <w:t>a</w:t>
      </w:r>
      <w:r w:rsidRPr="00F9694E">
        <w:rPr>
          <w:rFonts w:cs="Arial"/>
          <w:spacing w:val="-4"/>
          <w:szCs w:val="24"/>
        </w:rPr>
        <w:t>c</w:t>
      </w:r>
      <w:r w:rsidRPr="00F9694E">
        <w:rPr>
          <w:rFonts w:cs="Arial"/>
          <w:spacing w:val="1"/>
          <w:szCs w:val="24"/>
        </w:rPr>
        <w:t>il</w:t>
      </w:r>
      <w:r w:rsidRPr="00F9694E">
        <w:rPr>
          <w:rFonts w:cs="Arial"/>
          <w:spacing w:val="-4"/>
          <w:szCs w:val="24"/>
        </w:rPr>
        <w:t>i</w:t>
      </w:r>
      <w:r w:rsidRPr="00F9694E">
        <w:rPr>
          <w:rFonts w:cs="Arial"/>
          <w:spacing w:val="1"/>
          <w:szCs w:val="24"/>
        </w:rPr>
        <w:t>ti</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pacing w:val="4"/>
          <w:szCs w:val="24"/>
        </w:rPr>
        <w:t>n</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p>
    <w:p w14:paraId="4EF946AC" w14:textId="77777777" w:rsidR="00D34C65" w:rsidRPr="00F9694E" w:rsidRDefault="00D34C65" w:rsidP="00D34C65">
      <w:pPr>
        <w:pStyle w:val="BodyText"/>
        <w:widowControl w:val="0"/>
        <w:numPr>
          <w:ilvl w:val="3"/>
          <w:numId w:val="86"/>
        </w:numPr>
        <w:tabs>
          <w:tab w:val="clear" w:pos="992"/>
          <w:tab w:val="left" w:pos="1619"/>
        </w:tabs>
        <w:bidi w:val="0"/>
        <w:spacing w:before="1" w:line="240" w:lineRule="auto"/>
        <w:ind w:left="1440" w:right="205"/>
        <w:jc w:val="left"/>
        <w:rPr>
          <w:rFonts w:cs="Arial"/>
          <w:szCs w:val="24"/>
        </w:rPr>
      </w:pPr>
      <w:bookmarkStart w:id="416" w:name="A_variable-pitch_drive_with_variable_ran"/>
      <w:bookmarkEnd w:id="416"/>
      <w:r w:rsidRPr="00F9694E">
        <w:rPr>
          <w:rFonts w:cs="Arial"/>
          <w:szCs w:val="24"/>
        </w:rPr>
        <w:t>A</w:t>
      </w:r>
      <w:r w:rsidRPr="00F9694E">
        <w:rPr>
          <w:rFonts w:cs="Arial"/>
          <w:spacing w:val="20"/>
          <w:szCs w:val="24"/>
        </w:rPr>
        <w:t xml:space="preserve"> </w:t>
      </w:r>
      <w:r w:rsidRPr="00F9694E">
        <w:rPr>
          <w:rFonts w:cs="Arial"/>
          <w:spacing w:val="-5"/>
          <w:szCs w:val="24"/>
        </w:rPr>
        <w:t>v</w:t>
      </w:r>
      <w:r w:rsidRPr="00F9694E">
        <w:rPr>
          <w:rFonts w:cs="Arial"/>
          <w:spacing w:val="1"/>
          <w:szCs w:val="24"/>
        </w:rPr>
        <w:t>a</w:t>
      </w:r>
      <w:r w:rsidRPr="00F9694E">
        <w:rPr>
          <w:rFonts w:cs="Arial"/>
          <w:szCs w:val="24"/>
        </w:rPr>
        <w:t>r</w:t>
      </w:r>
      <w:r w:rsidRPr="00F9694E">
        <w:rPr>
          <w:rFonts w:cs="Arial"/>
          <w:spacing w:val="1"/>
          <w:szCs w:val="24"/>
        </w:rPr>
        <w:t>ia</w:t>
      </w:r>
      <w:r w:rsidRPr="00F9694E">
        <w:rPr>
          <w:rFonts w:cs="Arial"/>
          <w:spacing w:val="-5"/>
          <w:szCs w:val="24"/>
        </w:rPr>
        <w:t>b</w:t>
      </w:r>
      <w:r w:rsidRPr="00F9694E">
        <w:rPr>
          <w:rFonts w:cs="Arial"/>
          <w:spacing w:val="1"/>
          <w:szCs w:val="24"/>
        </w:rPr>
        <w:t>l</w:t>
      </w:r>
      <w:r w:rsidRPr="00F9694E">
        <w:rPr>
          <w:rFonts w:cs="Arial"/>
          <w:spacing w:val="-3"/>
          <w:szCs w:val="24"/>
        </w:rPr>
        <w:t>e</w:t>
      </w:r>
      <w:r w:rsidRPr="00F9694E">
        <w:rPr>
          <w:rFonts w:cs="Arial"/>
          <w:szCs w:val="24"/>
        </w:rPr>
        <w:t>-p</w:t>
      </w:r>
      <w:r w:rsidRPr="00F9694E">
        <w:rPr>
          <w:rFonts w:cs="Arial"/>
          <w:spacing w:val="1"/>
          <w:szCs w:val="24"/>
        </w:rPr>
        <w:t>it</w:t>
      </w:r>
      <w:r w:rsidRPr="00F9694E">
        <w:rPr>
          <w:rFonts w:cs="Arial"/>
          <w:spacing w:val="-8"/>
          <w:szCs w:val="24"/>
        </w:rPr>
        <w:t>c</w:t>
      </w:r>
      <w:r w:rsidRPr="00F9694E">
        <w:rPr>
          <w:rFonts w:cs="Arial"/>
          <w:szCs w:val="24"/>
        </w:rPr>
        <w:t>h</w:t>
      </w:r>
      <w:r w:rsidRPr="00F9694E">
        <w:rPr>
          <w:rFonts w:cs="Arial"/>
          <w:spacing w:val="21"/>
          <w:szCs w:val="24"/>
        </w:rPr>
        <w:t xml:space="preserve"> </w:t>
      </w:r>
      <w:r w:rsidRPr="00F9694E">
        <w:rPr>
          <w:rFonts w:cs="Arial"/>
          <w:spacing w:val="-5"/>
          <w:szCs w:val="24"/>
        </w:rPr>
        <w:t>d</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8"/>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1"/>
          <w:szCs w:val="24"/>
        </w:rPr>
        <w:t xml:space="preserve"> </w:t>
      </w:r>
      <w:r w:rsidRPr="00F9694E">
        <w:rPr>
          <w:rFonts w:cs="Arial"/>
          <w:spacing w:val="-5"/>
          <w:szCs w:val="24"/>
        </w:rPr>
        <w:t>v</w:t>
      </w:r>
      <w:r w:rsidRPr="00F9694E">
        <w:rPr>
          <w:rFonts w:cs="Arial"/>
          <w:spacing w:val="1"/>
          <w:szCs w:val="24"/>
        </w:rPr>
        <w:t>a</w:t>
      </w:r>
      <w:r w:rsidRPr="00F9694E">
        <w:rPr>
          <w:rFonts w:cs="Arial"/>
          <w:szCs w:val="24"/>
        </w:rPr>
        <w:t>r</w:t>
      </w:r>
      <w:r w:rsidRPr="00F9694E">
        <w:rPr>
          <w:rFonts w:cs="Arial"/>
          <w:spacing w:val="1"/>
          <w:szCs w:val="24"/>
        </w:rPr>
        <w:t>ia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3"/>
          <w:szCs w:val="24"/>
        </w:rPr>
        <w:t xml:space="preserve"> </w:t>
      </w:r>
      <w:r w:rsidRPr="00F9694E">
        <w:rPr>
          <w:rFonts w:cs="Arial"/>
          <w:spacing w:val="4"/>
          <w:szCs w:val="24"/>
        </w:rPr>
        <w:t>r</w:t>
      </w:r>
      <w:r w:rsidRPr="00F9694E">
        <w:rPr>
          <w:rFonts w:cs="Arial"/>
          <w:spacing w:val="-4"/>
          <w:szCs w:val="24"/>
        </w:rPr>
        <w:t>a</w:t>
      </w:r>
      <w:r w:rsidRPr="00F9694E">
        <w:rPr>
          <w:rFonts w:cs="Arial"/>
          <w:szCs w:val="24"/>
        </w:rPr>
        <w:t>nge</w:t>
      </w:r>
      <w:r w:rsidRPr="00F9694E">
        <w:rPr>
          <w:rFonts w:cs="Arial"/>
          <w:spacing w:val="18"/>
          <w:szCs w:val="24"/>
        </w:rPr>
        <w:t xml:space="preserve"> </w:t>
      </w:r>
      <w:r w:rsidRPr="00F9694E">
        <w:rPr>
          <w:rFonts w:cs="Arial"/>
          <w:spacing w:val="1"/>
          <w:szCs w:val="24"/>
        </w:rPr>
        <w:t>t</w:t>
      </w:r>
      <w:r w:rsidRPr="00F9694E">
        <w:rPr>
          <w:rFonts w:cs="Arial"/>
          <w:szCs w:val="24"/>
        </w:rPr>
        <w:t>o</w:t>
      </w:r>
      <w:r w:rsidRPr="00F9694E">
        <w:rPr>
          <w:rFonts w:cs="Arial"/>
          <w:spacing w:val="1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zCs w:val="24"/>
        </w:rPr>
        <w:t>e</w:t>
      </w:r>
      <w:r w:rsidRPr="00F9694E">
        <w:rPr>
          <w:rFonts w:cs="Arial"/>
          <w:spacing w:val="18"/>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8"/>
          <w:szCs w:val="24"/>
        </w:rPr>
        <w:t xml:space="preserve"> </w:t>
      </w:r>
      <w:r w:rsidRPr="00F9694E">
        <w:rPr>
          <w:rFonts w:cs="Arial"/>
          <w:spacing w:val="-10"/>
          <w:szCs w:val="24"/>
        </w:rPr>
        <w:t>f</w:t>
      </w:r>
      <w:r w:rsidRPr="00F9694E">
        <w:rPr>
          <w:rFonts w:cs="Arial"/>
          <w:spacing w:val="-4"/>
          <w:szCs w:val="24"/>
        </w:rPr>
        <w:t>a</w:t>
      </w:r>
      <w:r w:rsidRPr="00F9694E">
        <w:rPr>
          <w:rFonts w:cs="Arial"/>
          <w:szCs w:val="24"/>
        </w:rPr>
        <w:t>n</w:t>
      </w:r>
      <w:r w:rsidRPr="00F9694E">
        <w:rPr>
          <w:rFonts w:cs="Arial"/>
          <w:spacing w:val="26"/>
          <w:szCs w:val="24"/>
        </w:rPr>
        <w:t xml:space="preserve">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17"/>
          <w:szCs w:val="24"/>
        </w:rPr>
        <w:t xml:space="preserve"> </w:t>
      </w:r>
      <w:r w:rsidRPr="00F9694E">
        <w:rPr>
          <w:rFonts w:cs="Arial"/>
          <w:spacing w:val="4"/>
          <w:szCs w:val="24"/>
        </w:rPr>
        <w:t>n</w:t>
      </w:r>
      <w:r w:rsidRPr="00F9694E">
        <w:rPr>
          <w:rFonts w:cs="Arial"/>
          <w:spacing w:val="-4"/>
          <w:szCs w:val="24"/>
        </w:rPr>
        <w:t>ece</w:t>
      </w:r>
      <w:r w:rsidRPr="00F9694E">
        <w:rPr>
          <w:rFonts w:cs="Arial"/>
          <w:spacing w:val="-2"/>
          <w:szCs w:val="24"/>
        </w:rPr>
        <w:t>ss</w:t>
      </w:r>
      <w:r w:rsidRPr="00F9694E">
        <w:rPr>
          <w:rFonts w:cs="Arial"/>
          <w:spacing w:val="1"/>
          <w:szCs w:val="24"/>
        </w:rPr>
        <w:t>a</w:t>
      </w:r>
      <w:r w:rsidRPr="00F9694E">
        <w:rPr>
          <w:rFonts w:cs="Arial"/>
          <w:spacing w:val="4"/>
          <w:szCs w:val="24"/>
        </w:rPr>
        <w:t>r</w:t>
      </w:r>
      <w:r w:rsidRPr="00F9694E">
        <w:rPr>
          <w:rFonts w:cs="Arial"/>
          <w:szCs w:val="24"/>
        </w:rPr>
        <w:t>y</w:t>
      </w:r>
      <w:r w:rsidRPr="00F9694E">
        <w:rPr>
          <w:rFonts w:cs="Arial"/>
          <w:spacing w:val="17"/>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26"/>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1"/>
          <w:szCs w:val="24"/>
        </w:rPr>
        <w:t xml:space="preserve"> </w:t>
      </w:r>
      <w:r w:rsidRPr="00F9694E">
        <w:rPr>
          <w:rFonts w:cs="Arial"/>
          <w:spacing w:val="-4"/>
          <w:szCs w:val="24"/>
        </w:rPr>
        <w:t>ai</w:t>
      </w:r>
      <w:r w:rsidRPr="00F9694E">
        <w:rPr>
          <w:rFonts w:cs="Arial"/>
          <w:szCs w:val="24"/>
        </w:rPr>
        <w:t xml:space="preserve">r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ce.</w:t>
      </w:r>
    </w:p>
    <w:p w14:paraId="4C19142B" w14:textId="77777777" w:rsidR="00D34C65" w:rsidRPr="00F9694E" w:rsidRDefault="00D34C65" w:rsidP="00D34C65">
      <w:pPr>
        <w:pStyle w:val="BodyText"/>
        <w:widowControl w:val="0"/>
        <w:numPr>
          <w:ilvl w:val="3"/>
          <w:numId w:val="86"/>
        </w:numPr>
        <w:tabs>
          <w:tab w:val="clear" w:pos="992"/>
          <w:tab w:val="left" w:pos="1619"/>
        </w:tabs>
        <w:bidi w:val="0"/>
        <w:spacing w:before="0" w:line="240" w:lineRule="auto"/>
        <w:ind w:left="1440" w:right="200"/>
        <w:jc w:val="left"/>
        <w:rPr>
          <w:rFonts w:cs="Arial"/>
          <w:szCs w:val="24"/>
        </w:rPr>
      </w:pPr>
      <w:bookmarkStart w:id="417" w:name="A_continuously_variable_drive_or_power_u"/>
      <w:bookmarkEnd w:id="417"/>
      <w:r w:rsidRPr="00F9694E">
        <w:rPr>
          <w:rFonts w:cs="Arial"/>
          <w:szCs w:val="24"/>
        </w:rPr>
        <w:t>A</w:t>
      </w:r>
      <w:r w:rsidRPr="00F9694E">
        <w:rPr>
          <w:rFonts w:cs="Arial"/>
          <w:spacing w:val="6"/>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4"/>
          <w:szCs w:val="24"/>
        </w:rPr>
        <w:t>i</w:t>
      </w:r>
      <w:r w:rsidRPr="00F9694E">
        <w:rPr>
          <w:rFonts w:cs="Arial"/>
          <w:szCs w:val="24"/>
        </w:rPr>
        <w:t>nu</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6"/>
          <w:szCs w:val="24"/>
        </w:rPr>
        <w:t>l</w:t>
      </w:r>
      <w:r w:rsidRPr="00F9694E">
        <w:rPr>
          <w:rFonts w:cs="Arial"/>
          <w:szCs w:val="24"/>
        </w:rPr>
        <w:t>y</w:t>
      </w:r>
      <w:r w:rsidRPr="00F9694E">
        <w:rPr>
          <w:rFonts w:cs="Arial"/>
          <w:spacing w:val="2"/>
          <w:szCs w:val="24"/>
        </w:rPr>
        <w:t xml:space="preserve"> </w:t>
      </w:r>
      <w:r w:rsidRPr="00F9694E">
        <w:rPr>
          <w:rFonts w:cs="Arial"/>
          <w:spacing w:val="-5"/>
          <w:szCs w:val="24"/>
        </w:rPr>
        <w:t>v</w:t>
      </w:r>
      <w:r w:rsidRPr="00F9694E">
        <w:rPr>
          <w:rFonts w:cs="Arial"/>
          <w:spacing w:val="1"/>
          <w:szCs w:val="24"/>
        </w:rPr>
        <w:t>a</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4"/>
          <w:szCs w:val="24"/>
        </w:rPr>
        <w:t xml:space="preserve"> </w:t>
      </w:r>
      <w:r w:rsidRPr="00F9694E">
        <w:rPr>
          <w:rFonts w:cs="Arial"/>
          <w:szCs w:val="24"/>
        </w:rPr>
        <w:t>dr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9"/>
          <w:szCs w:val="24"/>
        </w:rPr>
        <w:t xml:space="preserve"> </w:t>
      </w:r>
      <w:r w:rsidRPr="00F9694E">
        <w:rPr>
          <w:rFonts w:cs="Arial"/>
          <w:spacing w:val="-5"/>
          <w:szCs w:val="24"/>
        </w:rPr>
        <w:t>o</w:t>
      </w:r>
      <w:r w:rsidRPr="00F9694E">
        <w:rPr>
          <w:rFonts w:cs="Arial"/>
          <w:szCs w:val="24"/>
        </w:rPr>
        <w:t>r</w:t>
      </w:r>
      <w:r w:rsidRPr="00F9694E">
        <w:rPr>
          <w:rFonts w:cs="Arial"/>
          <w:spacing w:val="12"/>
          <w:szCs w:val="24"/>
        </w:rPr>
        <w:t xml:space="preserve"> </w:t>
      </w:r>
      <w:r w:rsidRPr="00F9694E">
        <w:rPr>
          <w:rFonts w:cs="Arial"/>
          <w:szCs w:val="24"/>
        </w:rPr>
        <w:t>po</w:t>
      </w:r>
      <w:r w:rsidRPr="00F9694E">
        <w:rPr>
          <w:rFonts w:cs="Arial"/>
          <w:spacing w:val="-7"/>
          <w:szCs w:val="24"/>
        </w:rPr>
        <w:t>w</w:t>
      </w:r>
      <w:r w:rsidRPr="00F9694E">
        <w:rPr>
          <w:rFonts w:cs="Arial"/>
          <w:spacing w:val="-4"/>
          <w:szCs w:val="24"/>
        </w:rPr>
        <w:t>e</w:t>
      </w:r>
      <w:r w:rsidRPr="00F9694E">
        <w:rPr>
          <w:rFonts w:cs="Arial"/>
          <w:szCs w:val="24"/>
        </w:rPr>
        <w:t>r</w:t>
      </w:r>
      <w:r w:rsidRPr="00F9694E">
        <w:rPr>
          <w:rFonts w:cs="Arial"/>
          <w:spacing w:val="12"/>
          <w:szCs w:val="24"/>
        </w:rPr>
        <w:t xml:space="preserve"> </w:t>
      </w:r>
      <w:r w:rsidRPr="00F9694E">
        <w:rPr>
          <w:rFonts w:cs="Arial"/>
          <w:szCs w:val="24"/>
        </w:rPr>
        <w:t>un</w:t>
      </w:r>
      <w:r w:rsidRPr="00F9694E">
        <w:rPr>
          <w:rFonts w:cs="Arial"/>
          <w:spacing w:val="1"/>
          <w:szCs w:val="24"/>
        </w:rPr>
        <w:t>i</w:t>
      </w:r>
      <w:r w:rsidRPr="00F9694E">
        <w:rPr>
          <w:rFonts w:cs="Arial"/>
          <w:szCs w:val="24"/>
        </w:rPr>
        <w:t>t</w:t>
      </w:r>
      <w:r w:rsidRPr="00F9694E">
        <w:rPr>
          <w:rFonts w:cs="Arial"/>
          <w:spacing w:val="9"/>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zCs w:val="24"/>
        </w:rPr>
        <w:t>e</w:t>
      </w:r>
      <w:r w:rsidRPr="00F9694E">
        <w:rPr>
          <w:rFonts w:cs="Arial"/>
          <w:spacing w:val="4"/>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12"/>
          <w:szCs w:val="24"/>
        </w:rPr>
        <w:t xml:space="preserve">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7"/>
          <w:szCs w:val="24"/>
        </w:rPr>
        <w:t xml:space="preserve"> </w:t>
      </w:r>
      <w:r w:rsidRPr="00F9694E">
        <w:rPr>
          <w:rFonts w:cs="Arial"/>
          <w:spacing w:val="4"/>
          <w:szCs w:val="24"/>
        </w:rPr>
        <w:t>n</w:t>
      </w:r>
      <w:r w:rsidRPr="00F9694E">
        <w:rPr>
          <w:rFonts w:cs="Arial"/>
          <w:spacing w:val="-4"/>
          <w:szCs w:val="24"/>
        </w:rPr>
        <w:t>ece</w:t>
      </w:r>
      <w:r w:rsidRPr="00F9694E">
        <w:rPr>
          <w:rFonts w:cs="Arial"/>
          <w:spacing w:val="-2"/>
          <w:szCs w:val="24"/>
        </w:rPr>
        <w:t>ss</w:t>
      </w:r>
      <w:r w:rsidRPr="00F9694E">
        <w:rPr>
          <w:rFonts w:cs="Arial"/>
          <w:spacing w:val="1"/>
          <w:szCs w:val="24"/>
        </w:rPr>
        <w:t>a</w:t>
      </w:r>
      <w:r w:rsidRPr="00F9694E">
        <w:rPr>
          <w:rFonts w:cs="Arial"/>
          <w:spacing w:val="9"/>
          <w:szCs w:val="24"/>
        </w:rPr>
        <w:t>r</w:t>
      </w:r>
      <w:r w:rsidRPr="00F9694E">
        <w:rPr>
          <w:rFonts w:cs="Arial"/>
          <w:szCs w:val="24"/>
        </w:rPr>
        <w:t>y</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12"/>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2"/>
          <w:szCs w:val="24"/>
        </w:rPr>
        <w:t xml:space="preserve"> </w:t>
      </w:r>
      <w:r w:rsidRPr="00F9694E">
        <w:rPr>
          <w:rFonts w:cs="Arial"/>
          <w:spacing w:val="1"/>
          <w:szCs w:val="24"/>
        </w:rPr>
        <w:t>a</w:t>
      </w:r>
      <w:r w:rsidRPr="00F9694E">
        <w:rPr>
          <w:rFonts w:cs="Arial"/>
          <w:spacing w:val="-4"/>
          <w:szCs w:val="24"/>
        </w:rPr>
        <w:t>i</w:t>
      </w:r>
      <w:r w:rsidRPr="00F9694E">
        <w:rPr>
          <w:rFonts w:cs="Arial"/>
          <w:szCs w:val="24"/>
        </w:rPr>
        <w:t xml:space="preserve">r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ce.</w:t>
      </w:r>
    </w:p>
    <w:p w14:paraId="79278DBC" w14:textId="77777777" w:rsidR="00D34C65" w:rsidRPr="00F9694E" w:rsidRDefault="00D34C65" w:rsidP="00D34C65">
      <w:pPr>
        <w:pStyle w:val="BodyText"/>
        <w:widowControl w:val="0"/>
        <w:numPr>
          <w:ilvl w:val="3"/>
          <w:numId w:val="86"/>
        </w:numPr>
        <w:tabs>
          <w:tab w:val="clear" w:pos="992"/>
          <w:tab w:val="left" w:pos="1619"/>
        </w:tabs>
        <w:bidi w:val="0"/>
        <w:spacing w:before="0" w:line="240" w:lineRule="auto"/>
        <w:ind w:left="1440" w:right="207"/>
        <w:jc w:val="left"/>
        <w:rPr>
          <w:rFonts w:cs="Arial"/>
          <w:szCs w:val="24"/>
        </w:rPr>
      </w:pPr>
      <w:bookmarkStart w:id="418" w:name="A_series_of_fixed-pitch_pulleys_that_can"/>
      <w:bookmarkEnd w:id="418"/>
      <w:r w:rsidRPr="00F9694E">
        <w:rPr>
          <w:rFonts w:cs="Arial"/>
          <w:szCs w:val="24"/>
        </w:rPr>
        <w:t>A</w:t>
      </w:r>
      <w:r w:rsidRPr="00F9694E">
        <w:rPr>
          <w:rFonts w:cs="Arial"/>
          <w:spacing w:val="20"/>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20"/>
          <w:szCs w:val="24"/>
        </w:rPr>
        <w:t xml:space="preserve"> </w:t>
      </w:r>
      <w:r w:rsidRPr="00F9694E">
        <w:rPr>
          <w:rFonts w:cs="Arial"/>
          <w:szCs w:val="24"/>
        </w:rPr>
        <w:t>of</w:t>
      </w:r>
      <w:r w:rsidRPr="00F9694E">
        <w:rPr>
          <w:rFonts w:cs="Arial"/>
          <w:spacing w:val="21"/>
          <w:szCs w:val="24"/>
        </w:rPr>
        <w:t xml:space="preserve"> </w:t>
      </w:r>
      <w:r w:rsidRPr="00F9694E">
        <w:rPr>
          <w:rFonts w:cs="Arial"/>
          <w:spacing w:val="-5"/>
          <w:szCs w:val="24"/>
        </w:rPr>
        <w:t>f</w:t>
      </w:r>
      <w:r w:rsidRPr="00F9694E">
        <w:rPr>
          <w:rFonts w:cs="Arial"/>
          <w:spacing w:val="1"/>
          <w:szCs w:val="24"/>
        </w:rPr>
        <w:t>i</w:t>
      </w:r>
      <w:r w:rsidRPr="00F9694E">
        <w:rPr>
          <w:rFonts w:cs="Arial"/>
          <w:szCs w:val="24"/>
        </w:rPr>
        <w:t>x</w:t>
      </w:r>
      <w:r w:rsidRPr="00F9694E">
        <w:rPr>
          <w:rFonts w:cs="Arial"/>
          <w:spacing w:val="-4"/>
          <w:szCs w:val="24"/>
        </w:rPr>
        <w:t>e</w:t>
      </w:r>
      <w:r w:rsidRPr="00F9694E">
        <w:rPr>
          <w:rFonts w:cs="Arial"/>
          <w:szCs w:val="24"/>
        </w:rPr>
        <w:t>d-p</w:t>
      </w:r>
      <w:r w:rsidRPr="00F9694E">
        <w:rPr>
          <w:rFonts w:cs="Arial"/>
          <w:spacing w:val="1"/>
          <w:szCs w:val="24"/>
        </w:rPr>
        <w:t>it</w:t>
      </w:r>
      <w:r w:rsidRPr="00F9694E">
        <w:rPr>
          <w:rFonts w:cs="Arial"/>
          <w:spacing w:val="-8"/>
          <w:szCs w:val="24"/>
        </w:rPr>
        <w:t>c</w:t>
      </w:r>
      <w:r w:rsidRPr="00F9694E">
        <w:rPr>
          <w:rFonts w:cs="Arial"/>
          <w:szCs w:val="24"/>
        </w:rPr>
        <w:t>h</w:t>
      </w:r>
      <w:r w:rsidRPr="00F9694E">
        <w:rPr>
          <w:rFonts w:cs="Arial"/>
          <w:spacing w:val="26"/>
          <w:szCs w:val="24"/>
        </w:rPr>
        <w:t xml:space="preserve"> </w:t>
      </w:r>
      <w:r w:rsidRPr="00F9694E">
        <w:rPr>
          <w:rFonts w:cs="Arial"/>
          <w:szCs w:val="24"/>
        </w:rPr>
        <w:t>pu</w:t>
      </w:r>
      <w:r w:rsidRPr="00F9694E">
        <w:rPr>
          <w:rFonts w:cs="Arial"/>
          <w:spacing w:val="-4"/>
          <w:szCs w:val="24"/>
        </w:rPr>
        <w:t>l</w:t>
      </w:r>
      <w:r w:rsidRPr="00F9694E">
        <w:rPr>
          <w:rFonts w:cs="Arial"/>
          <w:spacing w:val="1"/>
          <w:szCs w:val="24"/>
        </w:rPr>
        <w:t>le</w:t>
      </w:r>
      <w:r w:rsidRPr="00F9694E">
        <w:rPr>
          <w:rFonts w:cs="Arial"/>
          <w:spacing w:val="-10"/>
          <w:szCs w:val="24"/>
        </w:rPr>
        <w:t>y</w:t>
      </w:r>
      <w:r w:rsidRPr="00F9694E">
        <w:rPr>
          <w:rFonts w:cs="Arial"/>
          <w:szCs w:val="24"/>
        </w:rPr>
        <w:t>s</w:t>
      </w:r>
      <w:r w:rsidRPr="00F9694E">
        <w:rPr>
          <w:rFonts w:cs="Arial"/>
          <w:spacing w:val="20"/>
          <w:szCs w:val="24"/>
        </w:rPr>
        <w:t xml:space="preserve"> </w:t>
      </w:r>
      <w:r w:rsidRPr="00F9694E">
        <w:rPr>
          <w:rFonts w:cs="Arial"/>
          <w:spacing w:val="1"/>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23"/>
          <w:szCs w:val="24"/>
        </w:rPr>
        <w:t xml:space="preserve"> </w:t>
      </w:r>
      <w:r w:rsidRPr="00F9694E">
        <w:rPr>
          <w:rFonts w:cs="Arial"/>
          <w:spacing w:val="-4"/>
          <w:szCs w:val="24"/>
        </w:rPr>
        <w:t>ca</w:t>
      </w:r>
      <w:r w:rsidRPr="00F9694E">
        <w:rPr>
          <w:rFonts w:cs="Arial"/>
          <w:szCs w:val="24"/>
        </w:rPr>
        <w:t>n</w:t>
      </w:r>
      <w:r w:rsidRPr="00F9694E">
        <w:rPr>
          <w:rFonts w:cs="Arial"/>
          <w:spacing w:val="26"/>
          <w:szCs w:val="24"/>
        </w:rPr>
        <w:t xml:space="preserve"> </w:t>
      </w:r>
      <w:r w:rsidRPr="00F9694E">
        <w:rPr>
          <w:rFonts w:cs="Arial"/>
          <w:spacing w:val="-5"/>
          <w:szCs w:val="24"/>
        </w:rPr>
        <w:t>b</w:t>
      </w:r>
      <w:r w:rsidRPr="00F9694E">
        <w:rPr>
          <w:rFonts w:cs="Arial"/>
          <w:szCs w:val="24"/>
        </w:rPr>
        <w:t>e</w:t>
      </w:r>
      <w:r w:rsidRPr="00F9694E">
        <w:rPr>
          <w:rFonts w:cs="Arial"/>
          <w:spacing w:val="18"/>
          <w:szCs w:val="24"/>
        </w:rPr>
        <w:t xml:space="preserve"> </w:t>
      </w:r>
      <w:r w:rsidRPr="00F9694E">
        <w:rPr>
          <w:rFonts w:cs="Arial"/>
          <w:spacing w:val="1"/>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zCs w:val="24"/>
        </w:rPr>
        <w:t>ng</w:t>
      </w:r>
      <w:r w:rsidRPr="00F9694E">
        <w:rPr>
          <w:rFonts w:cs="Arial"/>
          <w:spacing w:val="-4"/>
          <w:szCs w:val="24"/>
        </w:rPr>
        <w:t>e</w:t>
      </w:r>
      <w:r w:rsidRPr="00F9694E">
        <w:rPr>
          <w:rFonts w:cs="Arial"/>
          <w:szCs w:val="24"/>
        </w:rPr>
        <w:t>d</w:t>
      </w:r>
      <w:r w:rsidRPr="00F9694E">
        <w:rPr>
          <w:rFonts w:cs="Arial"/>
          <w:spacing w:val="21"/>
          <w:szCs w:val="24"/>
        </w:rPr>
        <w:t xml:space="preserve"> </w:t>
      </w:r>
      <w:r w:rsidRPr="00F9694E">
        <w:rPr>
          <w:rFonts w:cs="Arial"/>
          <w:spacing w:val="-5"/>
          <w:szCs w:val="24"/>
        </w:rPr>
        <w:t>u</w:t>
      </w:r>
      <w:r w:rsidRPr="00F9694E">
        <w:rPr>
          <w:rFonts w:cs="Arial"/>
          <w:szCs w:val="24"/>
        </w:rPr>
        <w:t>n</w:t>
      </w:r>
      <w:r w:rsidRPr="00F9694E">
        <w:rPr>
          <w:rFonts w:cs="Arial"/>
          <w:spacing w:val="1"/>
          <w:szCs w:val="24"/>
        </w:rPr>
        <w:t>ti</w:t>
      </w:r>
      <w:r w:rsidRPr="00F9694E">
        <w:rPr>
          <w:rFonts w:cs="Arial"/>
          <w:szCs w:val="24"/>
        </w:rPr>
        <w:t>l</w:t>
      </w:r>
      <w:r w:rsidRPr="00F9694E">
        <w:rPr>
          <w:rFonts w:cs="Arial"/>
          <w:spacing w:val="18"/>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8"/>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6"/>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26"/>
          <w:szCs w:val="24"/>
        </w:rPr>
        <w:t xml:space="preserve">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17"/>
          <w:szCs w:val="24"/>
        </w:rPr>
        <w:t xml:space="preserve"> </w:t>
      </w:r>
      <w:r w:rsidRPr="00F9694E">
        <w:rPr>
          <w:rFonts w:cs="Arial"/>
          <w:spacing w:val="4"/>
          <w:szCs w:val="24"/>
        </w:rPr>
        <w:t>h</w:t>
      </w:r>
      <w:r w:rsidRPr="00F9694E">
        <w:rPr>
          <w:rFonts w:cs="Arial"/>
          <w:spacing w:val="1"/>
          <w:szCs w:val="24"/>
        </w:rPr>
        <w:t>a</w:t>
      </w:r>
      <w:r w:rsidRPr="00F9694E">
        <w:rPr>
          <w:rFonts w:cs="Arial"/>
          <w:szCs w:val="24"/>
        </w:rPr>
        <w:t>s</w:t>
      </w:r>
      <w:r w:rsidRPr="00F9694E">
        <w:rPr>
          <w:rFonts w:cs="Arial"/>
          <w:spacing w:val="20"/>
          <w:szCs w:val="24"/>
        </w:rPr>
        <w:t xml:space="preserve"> </w:t>
      </w:r>
      <w:r w:rsidRPr="00F9694E">
        <w:rPr>
          <w:rFonts w:cs="Arial"/>
          <w:spacing w:val="-5"/>
          <w:szCs w:val="24"/>
        </w:rPr>
        <w:t>b</w:t>
      </w:r>
      <w:r w:rsidRPr="00F9694E">
        <w:rPr>
          <w:rFonts w:cs="Arial"/>
          <w:spacing w:val="-4"/>
          <w:szCs w:val="24"/>
        </w:rPr>
        <w:t xml:space="preserve">een </w:t>
      </w:r>
      <w:r w:rsidRPr="00F9694E">
        <w:rPr>
          <w:rFonts w:cs="Arial"/>
          <w:szCs w:val="24"/>
        </w:rPr>
        <w:t>d</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pacing w:val="-4"/>
          <w:szCs w:val="24"/>
        </w:rPr>
        <w:t>mi</w:t>
      </w:r>
      <w:r w:rsidRPr="00F9694E">
        <w:rPr>
          <w:rFonts w:cs="Arial"/>
          <w:spacing w:val="4"/>
          <w:szCs w:val="24"/>
        </w:rPr>
        <w:t>n</w:t>
      </w:r>
      <w:r w:rsidRPr="00F9694E">
        <w:rPr>
          <w:rFonts w:cs="Arial"/>
          <w:spacing w:val="-4"/>
          <w:szCs w:val="24"/>
        </w:rPr>
        <w:t>e</w:t>
      </w:r>
      <w:r w:rsidRPr="00F9694E">
        <w:rPr>
          <w:rFonts w:cs="Arial"/>
          <w:szCs w:val="24"/>
        </w:rPr>
        <w:t>d.</w:t>
      </w:r>
    </w:p>
    <w:p w14:paraId="7D755683" w14:textId="77777777" w:rsidR="00D34C65" w:rsidRPr="00F9694E" w:rsidRDefault="00D34C65" w:rsidP="00D34C65">
      <w:pPr>
        <w:spacing w:before="2" w:line="200" w:lineRule="exact"/>
        <w:rPr>
          <w:rFonts w:hAnsi="Arial" w:cs="Arial"/>
          <w:szCs w:val="24"/>
        </w:rPr>
      </w:pPr>
    </w:p>
    <w:p w14:paraId="1984CB1D" w14:textId="77777777" w:rsidR="00D34C65" w:rsidRPr="00F9694E" w:rsidRDefault="00D34C65" w:rsidP="00D34C65">
      <w:pPr>
        <w:pStyle w:val="BodyText"/>
        <w:widowControl w:val="0"/>
        <w:numPr>
          <w:ilvl w:val="2"/>
          <w:numId w:val="86"/>
        </w:numPr>
        <w:tabs>
          <w:tab w:val="clear" w:pos="992"/>
          <w:tab w:val="left" w:pos="1043"/>
        </w:tabs>
        <w:bidi w:val="0"/>
        <w:spacing w:before="0" w:line="240" w:lineRule="auto"/>
        <w:ind w:left="864"/>
        <w:jc w:val="left"/>
        <w:rPr>
          <w:rFonts w:cs="Arial"/>
          <w:b/>
          <w:bCs/>
          <w:szCs w:val="24"/>
        </w:rPr>
      </w:pPr>
      <w:bookmarkStart w:id="419" w:name="Fans_used_for_the_smoke_extract_system_s"/>
      <w:bookmarkEnd w:id="419"/>
      <w:r w:rsidRPr="00F9694E">
        <w:rPr>
          <w:rFonts w:cs="Arial"/>
          <w:b/>
          <w:bCs/>
          <w:spacing w:val="-2"/>
          <w:szCs w:val="24"/>
        </w:rPr>
        <w:t>F</w:t>
      </w:r>
      <w:r w:rsidRPr="00F9694E">
        <w:rPr>
          <w:rFonts w:cs="Arial"/>
          <w:b/>
          <w:bCs/>
          <w:spacing w:val="-4"/>
          <w:szCs w:val="24"/>
        </w:rPr>
        <w:t>a</w:t>
      </w:r>
      <w:r w:rsidRPr="00F9694E">
        <w:rPr>
          <w:rFonts w:cs="Arial"/>
          <w:b/>
          <w:bCs/>
          <w:spacing w:val="4"/>
          <w:szCs w:val="24"/>
        </w:rPr>
        <w:t>n</w:t>
      </w:r>
      <w:r w:rsidRPr="00F9694E">
        <w:rPr>
          <w:rFonts w:cs="Arial"/>
          <w:b/>
          <w:bCs/>
          <w:szCs w:val="24"/>
        </w:rPr>
        <w:t>s</w:t>
      </w:r>
      <w:r w:rsidRPr="00F9694E">
        <w:rPr>
          <w:rFonts w:cs="Arial"/>
          <w:b/>
          <w:bCs/>
          <w:spacing w:val="1"/>
          <w:szCs w:val="24"/>
        </w:rPr>
        <w:t xml:space="preserve"> </w:t>
      </w:r>
      <w:r w:rsidRPr="00F9694E">
        <w:rPr>
          <w:rFonts w:cs="Arial"/>
          <w:b/>
          <w:bCs/>
          <w:szCs w:val="24"/>
        </w:rPr>
        <w:t>u</w:t>
      </w:r>
      <w:r w:rsidRPr="00F9694E">
        <w:rPr>
          <w:rFonts w:cs="Arial"/>
          <w:b/>
          <w:bCs/>
          <w:spacing w:val="-2"/>
          <w:szCs w:val="24"/>
        </w:rPr>
        <w:t>s</w:t>
      </w:r>
      <w:r w:rsidRPr="00F9694E">
        <w:rPr>
          <w:rFonts w:cs="Arial"/>
          <w:b/>
          <w:bCs/>
          <w:spacing w:val="-4"/>
          <w:szCs w:val="24"/>
        </w:rPr>
        <w:t>e</w:t>
      </w:r>
      <w:r w:rsidRPr="00F9694E">
        <w:rPr>
          <w:rFonts w:cs="Arial"/>
          <w:b/>
          <w:bCs/>
          <w:szCs w:val="24"/>
        </w:rPr>
        <w:t>d</w:t>
      </w:r>
      <w:r w:rsidRPr="00F9694E">
        <w:rPr>
          <w:rFonts w:cs="Arial"/>
          <w:b/>
          <w:bCs/>
          <w:spacing w:val="2"/>
          <w:szCs w:val="24"/>
        </w:rPr>
        <w:t xml:space="preserve"> </w:t>
      </w:r>
      <w:r w:rsidRPr="00F9694E">
        <w:rPr>
          <w:rFonts w:cs="Arial"/>
          <w:b/>
          <w:bCs/>
          <w:spacing w:val="-5"/>
          <w:szCs w:val="24"/>
        </w:rPr>
        <w:t>fo</w:t>
      </w:r>
      <w:r w:rsidRPr="00F9694E">
        <w:rPr>
          <w:rFonts w:cs="Arial"/>
          <w:b/>
          <w:bCs/>
          <w:szCs w:val="24"/>
        </w:rPr>
        <w:t>r</w:t>
      </w:r>
      <w:r w:rsidRPr="00F9694E">
        <w:rPr>
          <w:rFonts w:cs="Arial"/>
          <w:b/>
          <w:bCs/>
          <w:spacing w:val="2"/>
          <w:szCs w:val="24"/>
        </w:rPr>
        <w:t xml:space="preserve"> </w:t>
      </w:r>
      <w:r w:rsidRPr="00F9694E">
        <w:rPr>
          <w:rFonts w:cs="Arial"/>
          <w:b/>
          <w:bCs/>
          <w:spacing w:val="-4"/>
          <w:szCs w:val="24"/>
        </w:rPr>
        <w:t>t</w:t>
      </w:r>
      <w:r w:rsidRPr="00F9694E">
        <w:rPr>
          <w:rFonts w:cs="Arial"/>
          <w:b/>
          <w:bCs/>
          <w:spacing w:val="4"/>
          <w:szCs w:val="24"/>
        </w:rPr>
        <w:t>h</w:t>
      </w:r>
      <w:r w:rsidRPr="00F9694E">
        <w:rPr>
          <w:rFonts w:cs="Arial"/>
          <w:b/>
          <w:bCs/>
          <w:szCs w:val="24"/>
        </w:rPr>
        <w:t>e</w:t>
      </w:r>
      <w:r w:rsidRPr="00F9694E">
        <w:rPr>
          <w:rFonts w:cs="Arial"/>
          <w:b/>
          <w:bCs/>
          <w:spacing w:val="-1"/>
          <w:szCs w:val="24"/>
        </w:rPr>
        <w:t xml:space="preserve"> </w:t>
      </w:r>
      <w:r w:rsidRPr="00F9694E">
        <w:rPr>
          <w:rFonts w:cs="Arial"/>
          <w:b/>
          <w:bCs/>
          <w:spacing w:val="-2"/>
          <w:szCs w:val="24"/>
        </w:rPr>
        <w:t>s</w:t>
      </w:r>
      <w:r w:rsidRPr="00F9694E">
        <w:rPr>
          <w:rFonts w:cs="Arial"/>
          <w:b/>
          <w:bCs/>
          <w:spacing w:val="1"/>
          <w:szCs w:val="24"/>
        </w:rPr>
        <w:t>m</w:t>
      </w:r>
      <w:r w:rsidRPr="00F9694E">
        <w:rPr>
          <w:rFonts w:cs="Arial"/>
          <w:b/>
          <w:bCs/>
          <w:spacing w:val="-5"/>
          <w:szCs w:val="24"/>
        </w:rPr>
        <w:t>o</w:t>
      </w:r>
      <w:r w:rsidRPr="00F9694E">
        <w:rPr>
          <w:rFonts w:cs="Arial"/>
          <w:b/>
          <w:bCs/>
          <w:szCs w:val="24"/>
        </w:rPr>
        <w:t>ke</w:t>
      </w:r>
      <w:r w:rsidRPr="00F9694E">
        <w:rPr>
          <w:rFonts w:cs="Arial"/>
          <w:b/>
          <w:bCs/>
          <w:spacing w:val="-1"/>
          <w:szCs w:val="24"/>
        </w:rPr>
        <w:t xml:space="preserve"> </w:t>
      </w:r>
      <w:r w:rsidRPr="00F9694E">
        <w:rPr>
          <w:rFonts w:cs="Arial"/>
          <w:b/>
          <w:bCs/>
          <w:spacing w:val="-4"/>
          <w:szCs w:val="24"/>
        </w:rPr>
        <w:t>e</w:t>
      </w:r>
      <w:r w:rsidRPr="00F9694E">
        <w:rPr>
          <w:rFonts w:cs="Arial"/>
          <w:b/>
          <w:bCs/>
          <w:szCs w:val="24"/>
        </w:rPr>
        <w:t>x</w:t>
      </w:r>
      <w:r w:rsidRPr="00F9694E">
        <w:rPr>
          <w:rFonts w:cs="Arial"/>
          <w:b/>
          <w:bCs/>
          <w:spacing w:val="-4"/>
          <w:szCs w:val="24"/>
        </w:rPr>
        <w:t>t</w:t>
      </w:r>
      <w:r w:rsidRPr="00F9694E">
        <w:rPr>
          <w:rFonts w:cs="Arial"/>
          <w:b/>
          <w:bCs/>
          <w:spacing w:val="4"/>
          <w:szCs w:val="24"/>
        </w:rPr>
        <w:t>r</w:t>
      </w:r>
      <w:r w:rsidRPr="00F9694E">
        <w:rPr>
          <w:rFonts w:cs="Arial"/>
          <w:b/>
          <w:bCs/>
          <w:spacing w:val="1"/>
          <w:szCs w:val="24"/>
        </w:rPr>
        <w:t>a</w:t>
      </w:r>
      <w:r w:rsidRPr="00F9694E">
        <w:rPr>
          <w:rFonts w:cs="Arial"/>
          <w:b/>
          <w:bCs/>
          <w:spacing w:val="-4"/>
          <w:szCs w:val="24"/>
        </w:rPr>
        <w:t>c</w:t>
      </w:r>
      <w:r w:rsidRPr="00F9694E">
        <w:rPr>
          <w:rFonts w:cs="Arial"/>
          <w:b/>
          <w:bCs/>
          <w:szCs w:val="24"/>
        </w:rPr>
        <w:t>t</w:t>
      </w:r>
      <w:r w:rsidRPr="00F9694E">
        <w:rPr>
          <w:rFonts w:cs="Arial"/>
          <w:b/>
          <w:bCs/>
          <w:spacing w:val="-1"/>
          <w:szCs w:val="24"/>
        </w:rPr>
        <w:t xml:space="preserve"> </w:t>
      </w:r>
      <w:r w:rsidRPr="00F9694E">
        <w:rPr>
          <w:rFonts w:cs="Arial"/>
          <w:b/>
          <w:bCs/>
          <w:spacing w:val="-2"/>
          <w:szCs w:val="24"/>
        </w:rPr>
        <w:t>s</w:t>
      </w:r>
      <w:r w:rsidRPr="00F9694E">
        <w:rPr>
          <w:rFonts w:cs="Arial"/>
          <w:b/>
          <w:bCs/>
          <w:spacing w:val="-10"/>
          <w:szCs w:val="24"/>
        </w:rPr>
        <w:t>y</w:t>
      </w:r>
      <w:r w:rsidRPr="00F9694E">
        <w:rPr>
          <w:rFonts w:cs="Arial"/>
          <w:b/>
          <w:bCs/>
          <w:spacing w:val="-2"/>
          <w:szCs w:val="24"/>
        </w:rPr>
        <w:t>s</w:t>
      </w:r>
      <w:r w:rsidRPr="00F9694E">
        <w:rPr>
          <w:rFonts w:cs="Arial"/>
          <w:b/>
          <w:bCs/>
          <w:spacing w:val="1"/>
          <w:szCs w:val="24"/>
        </w:rPr>
        <w:t>t</w:t>
      </w:r>
      <w:r w:rsidRPr="00F9694E">
        <w:rPr>
          <w:rFonts w:cs="Arial"/>
          <w:b/>
          <w:bCs/>
          <w:spacing w:val="-4"/>
          <w:szCs w:val="24"/>
        </w:rPr>
        <w:t>e</w:t>
      </w:r>
      <w:r w:rsidRPr="00F9694E">
        <w:rPr>
          <w:rFonts w:cs="Arial"/>
          <w:b/>
          <w:bCs/>
          <w:szCs w:val="24"/>
        </w:rPr>
        <w:t>m</w:t>
      </w:r>
      <w:r w:rsidRPr="00F9694E">
        <w:rPr>
          <w:rFonts w:cs="Arial"/>
          <w:b/>
          <w:bCs/>
          <w:spacing w:val="4"/>
          <w:szCs w:val="24"/>
        </w:rPr>
        <w:t xml:space="preserve"> </w:t>
      </w:r>
      <w:r w:rsidRPr="00F9694E">
        <w:rPr>
          <w:rFonts w:cs="Arial"/>
          <w:b/>
          <w:bCs/>
          <w:spacing w:val="-2"/>
          <w:szCs w:val="24"/>
        </w:rPr>
        <w:t>s</w:t>
      </w:r>
      <w:r w:rsidRPr="00F9694E">
        <w:rPr>
          <w:rFonts w:cs="Arial"/>
          <w:b/>
          <w:bCs/>
          <w:spacing w:val="4"/>
          <w:szCs w:val="24"/>
        </w:rPr>
        <w:t>h</w:t>
      </w:r>
      <w:r w:rsidRPr="00F9694E">
        <w:rPr>
          <w:rFonts w:cs="Arial"/>
          <w:b/>
          <w:bCs/>
          <w:spacing w:val="-4"/>
          <w:szCs w:val="24"/>
        </w:rPr>
        <w:t>a</w:t>
      </w:r>
      <w:r w:rsidRPr="00F9694E">
        <w:rPr>
          <w:rFonts w:cs="Arial"/>
          <w:b/>
          <w:bCs/>
          <w:spacing w:val="1"/>
          <w:szCs w:val="24"/>
        </w:rPr>
        <w:t>l</w:t>
      </w:r>
      <w:r w:rsidRPr="00F9694E">
        <w:rPr>
          <w:rFonts w:cs="Arial"/>
          <w:b/>
          <w:bCs/>
          <w:szCs w:val="24"/>
        </w:rPr>
        <w:t>l</w:t>
      </w:r>
      <w:r w:rsidRPr="00F9694E">
        <w:rPr>
          <w:rFonts w:cs="Arial"/>
          <w:b/>
          <w:bCs/>
          <w:spacing w:val="-1"/>
          <w:szCs w:val="24"/>
        </w:rPr>
        <w:t xml:space="preserve"> </w:t>
      </w:r>
      <w:r w:rsidRPr="00F9694E">
        <w:rPr>
          <w:rFonts w:cs="Arial"/>
          <w:b/>
          <w:bCs/>
          <w:spacing w:val="-5"/>
          <w:szCs w:val="24"/>
        </w:rPr>
        <w:t>b</w:t>
      </w:r>
      <w:r w:rsidRPr="00F9694E">
        <w:rPr>
          <w:rFonts w:cs="Arial"/>
          <w:b/>
          <w:bCs/>
          <w:szCs w:val="24"/>
        </w:rPr>
        <w:t>e</w:t>
      </w:r>
      <w:r w:rsidRPr="00F9694E">
        <w:rPr>
          <w:rFonts w:cs="Arial"/>
          <w:b/>
          <w:bCs/>
          <w:spacing w:val="-1"/>
          <w:szCs w:val="24"/>
        </w:rPr>
        <w:t xml:space="preserve"> </w:t>
      </w:r>
      <w:r w:rsidRPr="00F9694E">
        <w:rPr>
          <w:rFonts w:cs="Arial"/>
          <w:b/>
          <w:bCs/>
          <w:spacing w:val="-5"/>
          <w:szCs w:val="24"/>
        </w:rPr>
        <w:t>f</w:t>
      </w:r>
      <w:r w:rsidRPr="00F9694E">
        <w:rPr>
          <w:rFonts w:cs="Arial"/>
          <w:b/>
          <w:bCs/>
          <w:spacing w:val="1"/>
          <w:szCs w:val="24"/>
        </w:rPr>
        <w:t>i</w:t>
      </w:r>
      <w:r w:rsidRPr="00F9694E">
        <w:rPr>
          <w:rFonts w:cs="Arial"/>
          <w:b/>
          <w:bCs/>
          <w:spacing w:val="4"/>
          <w:szCs w:val="24"/>
        </w:rPr>
        <w:t>r</w:t>
      </w:r>
      <w:r w:rsidRPr="00F9694E">
        <w:rPr>
          <w:rFonts w:cs="Arial"/>
          <w:b/>
          <w:bCs/>
          <w:szCs w:val="24"/>
        </w:rPr>
        <w:t>e</w:t>
      </w:r>
      <w:r w:rsidRPr="00F9694E">
        <w:rPr>
          <w:rFonts w:cs="Arial"/>
          <w:b/>
          <w:bCs/>
          <w:spacing w:val="-6"/>
          <w:szCs w:val="24"/>
        </w:rPr>
        <w:t xml:space="preserve"> </w:t>
      </w:r>
      <w:r w:rsidRPr="00F9694E">
        <w:rPr>
          <w:rFonts w:cs="Arial"/>
          <w:b/>
          <w:bCs/>
          <w:spacing w:val="4"/>
          <w:szCs w:val="24"/>
        </w:rPr>
        <w:t>r</w:t>
      </w:r>
      <w:r w:rsidRPr="00F9694E">
        <w:rPr>
          <w:rFonts w:cs="Arial"/>
          <w:b/>
          <w:bCs/>
          <w:spacing w:val="-4"/>
          <w:szCs w:val="24"/>
        </w:rPr>
        <w:t>a</w:t>
      </w:r>
      <w:r w:rsidRPr="00F9694E">
        <w:rPr>
          <w:rFonts w:cs="Arial"/>
          <w:b/>
          <w:bCs/>
          <w:spacing w:val="1"/>
          <w:szCs w:val="24"/>
        </w:rPr>
        <w:t>t</w:t>
      </w:r>
      <w:r w:rsidRPr="00F9694E">
        <w:rPr>
          <w:rFonts w:cs="Arial"/>
          <w:b/>
          <w:bCs/>
          <w:spacing w:val="-4"/>
          <w:szCs w:val="24"/>
        </w:rPr>
        <w:t>e</w:t>
      </w:r>
      <w:r w:rsidRPr="00F9694E">
        <w:rPr>
          <w:rFonts w:cs="Arial"/>
          <w:b/>
          <w:bCs/>
          <w:szCs w:val="24"/>
        </w:rPr>
        <w:t>d</w:t>
      </w:r>
      <w:r w:rsidRPr="00F9694E">
        <w:rPr>
          <w:rFonts w:cs="Arial"/>
          <w:b/>
          <w:bCs/>
          <w:spacing w:val="2"/>
          <w:szCs w:val="24"/>
        </w:rPr>
        <w:t xml:space="preserve"> </w:t>
      </w:r>
      <w:r w:rsidRPr="00F9694E">
        <w:rPr>
          <w:rFonts w:cs="Arial"/>
          <w:b/>
          <w:bCs/>
          <w:spacing w:val="-5"/>
          <w:szCs w:val="24"/>
        </w:rPr>
        <w:t>fo</w:t>
      </w:r>
      <w:r w:rsidRPr="00F9694E">
        <w:rPr>
          <w:rFonts w:cs="Arial"/>
          <w:b/>
          <w:bCs/>
          <w:szCs w:val="24"/>
        </w:rPr>
        <w:t>r</w:t>
      </w:r>
      <w:r w:rsidRPr="00F9694E">
        <w:rPr>
          <w:rFonts w:cs="Arial"/>
          <w:b/>
          <w:bCs/>
          <w:spacing w:val="7"/>
          <w:szCs w:val="24"/>
        </w:rPr>
        <w:t xml:space="preserve"> </w:t>
      </w:r>
      <w:r w:rsidRPr="00F9694E">
        <w:rPr>
          <w:rFonts w:cs="Arial"/>
          <w:b/>
          <w:bCs/>
          <w:szCs w:val="24"/>
        </w:rPr>
        <w:t>300˚C</w:t>
      </w:r>
      <w:r w:rsidRPr="00F9694E">
        <w:rPr>
          <w:rFonts w:cs="Arial"/>
          <w:b/>
          <w:bCs/>
          <w:spacing w:val="-2"/>
          <w:szCs w:val="24"/>
        </w:rPr>
        <w:t xml:space="preserve"> </w:t>
      </w:r>
      <w:r w:rsidRPr="00F9694E">
        <w:rPr>
          <w:rFonts w:cs="Arial"/>
          <w:b/>
          <w:bCs/>
          <w:spacing w:val="1"/>
          <w:szCs w:val="24"/>
        </w:rPr>
        <w:t>t</w:t>
      </w:r>
      <w:r w:rsidRPr="00F9694E">
        <w:rPr>
          <w:rFonts w:cs="Arial"/>
          <w:b/>
          <w:bCs/>
          <w:spacing w:val="-7"/>
          <w:szCs w:val="24"/>
        </w:rPr>
        <w:t>w</w:t>
      </w:r>
      <w:r w:rsidRPr="00F9694E">
        <w:rPr>
          <w:rFonts w:cs="Arial"/>
          <w:b/>
          <w:bCs/>
          <w:szCs w:val="24"/>
        </w:rPr>
        <w:t>o</w:t>
      </w:r>
      <w:r w:rsidRPr="00F9694E">
        <w:rPr>
          <w:rFonts w:cs="Arial"/>
          <w:b/>
          <w:bCs/>
          <w:spacing w:val="-2"/>
          <w:szCs w:val="24"/>
        </w:rPr>
        <w:t xml:space="preserve"> </w:t>
      </w:r>
      <w:r w:rsidRPr="00F9694E">
        <w:rPr>
          <w:rFonts w:cs="Arial"/>
          <w:b/>
          <w:bCs/>
          <w:spacing w:val="4"/>
          <w:szCs w:val="24"/>
        </w:rPr>
        <w:t>h</w:t>
      </w:r>
      <w:r w:rsidRPr="00F9694E">
        <w:rPr>
          <w:rFonts w:cs="Arial"/>
          <w:b/>
          <w:bCs/>
          <w:spacing w:val="-5"/>
          <w:szCs w:val="24"/>
        </w:rPr>
        <w:t>ou</w:t>
      </w:r>
      <w:r w:rsidRPr="00F9694E">
        <w:rPr>
          <w:rFonts w:cs="Arial"/>
          <w:b/>
          <w:bCs/>
          <w:spacing w:val="4"/>
          <w:szCs w:val="24"/>
        </w:rPr>
        <w:t>r</w:t>
      </w:r>
      <w:r w:rsidRPr="00F9694E">
        <w:rPr>
          <w:rFonts w:cs="Arial"/>
          <w:b/>
          <w:bCs/>
          <w:spacing w:val="-2"/>
          <w:szCs w:val="24"/>
        </w:rPr>
        <w:t>s</w:t>
      </w:r>
      <w:r w:rsidRPr="00F9694E">
        <w:rPr>
          <w:rFonts w:cs="Arial"/>
          <w:b/>
          <w:bCs/>
          <w:szCs w:val="24"/>
        </w:rPr>
        <w:t>.</w:t>
      </w:r>
    </w:p>
    <w:p w14:paraId="1670E431" w14:textId="77777777" w:rsidR="00D34C65" w:rsidRPr="00F9694E" w:rsidRDefault="00D34C65" w:rsidP="00D34C65">
      <w:pPr>
        <w:spacing w:before="6" w:line="150" w:lineRule="exact"/>
        <w:rPr>
          <w:rFonts w:hAnsi="Arial" w:cs="Arial"/>
          <w:szCs w:val="24"/>
        </w:rPr>
      </w:pPr>
    </w:p>
    <w:p w14:paraId="03EED850" w14:textId="77777777" w:rsidR="00D34C65" w:rsidRPr="00F9694E" w:rsidRDefault="00D34C65" w:rsidP="00D34C65">
      <w:pPr>
        <w:spacing w:line="200" w:lineRule="exact"/>
        <w:rPr>
          <w:rFonts w:hAnsi="Arial" w:cs="Arial"/>
          <w:szCs w:val="24"/>
        </w:rPr>
      </w:pPr>
    </w:p>
    <w:p w14:paraId="7CED247D" w14:textId="77777777" w:rsidR="00D34C65" w:rsidRPr="00F9694E" w:rsidRDefault="00D34C65" w:rsidP="00D34C65">
      <w:pPr>
        <w:spacing w:before="1" w:line="160" w:lineRule="exact"/>
        <w:rPr>
          <w:rFonts w:hAnsi="Arial" w:cs="Arial"/>
          <w:szCs w:val="24"/>
        </w:rPr>
      </w:pPr>
      <w:bookmarkStart w:id="420" w:name="AIRFOIL_CENTRIFUGAL_FANS"/>
      <w:bookmarkEnd w:id="420"/>
    </w:p>
    <w:p w14:paraId="309DCECA" w14:textId="77777777" w:rsidR="00D34C65" w:rsidRPr="00F9694E" w:rsidRDefault="00D34C65" w:rsidP="00D34C65">
      <w:pPr>
        <w:spacing w:line="200" w:lineRule="exact"/>
        <w:rPr>
          <w:rFonts w:hAnsi="Arial" w:cs="Arial"/>
          <w:szCs w:val="24"/>
          <w:rtl/>
        </w:rPr>
      </w:pPr>
    </w:p>
    <w:p w14:paraId="3112ED21" w14:textId="77777777" w:rsidR="00D34C65" w:rsidRPr="00F9694E" w:rsidRDefault="00D34C65" w:rsidP="00D34C65">
      <w:pPr>
        <w:spacing w:line="200" w:lineRule="exact"/>
        <w:rPr>
          <w:rFonts w:hAnsi="Arial" w:cs="Arial"/>
          <w:szCs w:val="24"/>
          <w:rtl/>
        </w:rPr>
      </w:pPr>
    </w:p>
    <w:p w14:paraId="3E1FEB59" w14:textId="77777777" w:rsidR="00D34C65" w:rsidRPr="00F9694E" w:rsidRDefault="00D34C65" w:rsidP="00D34C65">
      <w:pPr>
        <w:spacing w:line="200" w:lineRule="exact"/>
        <w:rPr>
          <w:rFonts w:hAnsi="Arial" w:cs="Arial"/>
          <w:szCs w:val="24"/>
          <w:rtl/>
        </w:rPr>
      </w:pPr>
    </w:p>
    <w:p w14:paraId="69947F6F" w14:textId="77777777" w:rsidR="00D34C65" w:rsidRPr="00F9694E" w:rsidRDefault="00D34C65" w:rsidP="00D34C65">
      <w:pPr>
        <w:spacing w:line="200" w:lineRule="exact"/>
        <w:rPr>
          <w:rFonts w:hAnsi="Arial" w:cs="Arial"/>
          <w:szCs w:val="24"/>
          <w:rtl/>
        </w:rPr>
      </w:pPr>
    </w:p>
    <w:p w14:paraId="00E9B7D2" w14:textId="77777777" w:rsidR="00D34C65" w:rsidRPr="00F9694E" w:rsidRDefault="00D34C65" w:rsidP="00D34C65">
      <w:pPr>
        <w:spacing w:line="200" w:lineRule="exact"/>
        <w:rPr>
          <w:rFonts w:hAnsi="Arial" w:cs="Arial"/>
          <w:szCs w:val="24"/>
        </w:rPr>
      </w:pPr>
    </w:p>
    <w:p w14:paraId="213D9562" w14:textId="77777777" w:rsidR="00D34C65" w:rsidRPr="00F9694E" w:rsidRDefault="00D34C65" w:rsidP="00D34C65">
      <w:pPr>
        <w:pStyle w:val="BodyText"/>
        <w:widowControl w:val="0"/>
        <w:numPr>
          <w:ilvl w:val="1"/>
          <w:numId w:val="86"/>
        </w:numPr>
        <w:tabs>
          <w:tab w:val="clear" w:pos="992"/>
          <w:tab w:val="left" w:pos="1044"/>
        </w:tabs>
        <w:bidi w:val="0"/>
        <w:spacing w:before="0" w:line="240" w:lineRule="auto"/>
        <w:ind w:left="1849"/>
        <w:jc w:val="left"/>
        <w:rPr>
          <w:rFonts w:cs="Arial"/>
          <w:b/>
          <w:szCs w:val="24"/>
        </w:rPr>
      </w:pPr>
      <w:bookmarkStart w:id="421" w:name="BACKWARD-INCLINED_CENTRIFUGAL_FANS"/>
      <w:bookmarkEnd w:id="421"/>
      <w:r w:rsidRPr="00F9694E">
        <w:rPr>
          <w:rFonts w:cs="Arial"/>
          <w:b/>
          <w:spacing w:val="-5"/>
          <w:szCs w:val="24"/>
        </w:rPr>
        <w:t>B</w:t>
      </w:r>
      <w:r w:rsidRPr="00F9694E">
        <w:rPr>
          <w:rFonts w:cs="Arial"/>
          <w:b/>
          <w:spacing w:val="-2"/>
          <w:szCs w:val="24"/>
        </w:rPr>
        <w:t>A</w:t>
      </w:r>
      <w:r w:rsidRPr="00F9694E">
        <w:rPr>
          <w:rFonts w:cs="Arial"/>
          <w:b/>
          <w:szCs w:val="24"/>
        </w:rPr>
        <w:t>C</w:t>
      </w:r>
      <w:r w:rsidRPr="00F9694E">
        <w:rPr>
          <w:rFonts w:cs="Arial"/>
          <w:b/>
          <w:spacing w:val="-2"/>
          <w:szCs w:val="24"/>
        </w:rPr>
        <w:t>K</w:t>
      </w:r>
      <w:r w:rsidRPr="00F9694E">
        <w:rPr>
          <w:rFonts w:cs="Arial"/>
          <w:b/>
          <w:spacing w:val="-4"/>
          <w:szCs w:val="24"/>
        </w:rPr>
        <w:t>W</w:t>
      </w:r>
      <w:r w:rsidRPr="00F9694E">
        <w:rPr>
          <w:rFonts w:cs="Arial"/>
          <w:b/>
          <w:spacing w:val="3"/>
          <w:szCs w:val="24"/>
        </w:rPr>
        <w:t>A</w:t>
      </w:r>
      <w:r w:rsidRPr="00F9694E">
        <w:rPr>
          <w:rFonts w:cs="Arial"/>
          <w:b/>
          <w:spacing w:val="-5"/>
          <w:szCs w:val="24"/>
        </w:rPr>
        <w:t>R</w:t>
      </w:r>
      <w:r w:rsidRPr="00F9694E">
        <w:rPr>
          <w:rFonts w:cs="Arial"/>
          <w:b/>
          <w:spacing w:val="-2"/>
          <w:szCs w:val="24"/>
        </w:rPr>
        <w:t>D</w:t>
      </w:r>
      <w:r w:rsidRPr="00F9694E">
        <w:rPr>
          <w:rFonts w:cs="Arial"/>
          <w:b/>
          <w:szCs w:val="24"/>
        </w:rPr>
        <w:t>-I</w:t>
      </w:r>
      <w:r w:rsidRPr="00F9694E">
        <w:rPr>
          <w:rFonts w:cs="Arial"/>
          <w:b/>
          <w:spacing w:val="-2"/>
          <w:szCs w:val="24"/>
        </w:rPr>
        <w:t>N</w:t>
      </w:r>
      <w:r w:rsidRPr="00F9694E">
        <w:rPr>
          <w:rFonts w:cs="Arial"/>
          <w:b/>
          <w:szCs w:val="24"/>
        </w:rPr>
        <w:t>C</w:t>
      </w:r>
      <w:r w:rsidRPr="00F9694E">
        <w:rPr>
          <w:rFonts w:cs="Arial"/>
          <w:b/>
          <w:spacing w:val="-4"/>
          <w:szCs w:val="24"/>
        </w:rPr>
        <w:t>L</w:t>
      </w:r>
      <w:r w:rsidRPr="00F9694E">
        <w:rPr>
          <w:rFonts w:cs="Arial"/>
          <w:b/>
          <w:szCs w:val="24"/>
        </w:rPr>
        <w:t>I</w:t>
      </w:r>
      <w:r w:rsidRPr="00F9694E">
        <w:rPr>
          <w:rFonts w:cs="Arial"/>
          <w:b/>
          <w:spacing w:val="-2"/>
          <w:szCs w:val="24"/>
        </w:rPr>
        <w:t>N</w:t>
      </w:r>
      <w:r w:rsidRPr="00F9694E">
        <w:rPr>
          <w:rFonts w:cs="Arial"/>
          <w:b/>
          <w:spacing w:val="1"/>
          <w:szCs w:val="24"/>
        </w:rPr>
        <w:t>E</w:t>
      </w:r>
      <w:r w:rsidRPr="00F9694E">
        <w:rPr>
          <w:rFonts w:cs="Arial"/>
          <w:b/>
          <w:szCs w:val="24"/>
        </w:rPr>
        <w:t>D</w:t>
      </w:r>
      <w:r w:rsidRPr="00F9694E">
        <w:rPr>
          <w:rFonts w:cs="Arial"/>
          <w:b/>
          <w:spacing w:val="1"/>
          <w:szCs w:val="24"/>
        </w:rPr>
        <w:t xml:space="preserve"> </w:t>
      </w:r>
      <w:r w:rsidRPr="00F9694E">
        <w:rPr>
          <w:rFonts w:cs="Arial"/>
          <w:b/>
          <w:szCs w:val="24"/>
        </w:rPr>
        <w:t>C</w:t>
      </w:r>
      <w:r w:rsidRPr="00F9694E">
        <w:rPr>
          <w:rFonts w:cs="Arial"/>
          <w:b/>
          <w:spacing w:val="1"/>
          <w:szCs w:val="24"/>
        </w:rPr>
        <w:t>E</w:t>
      </w:r>
      <w:r w:rsidRPr="00F9694E">
        <w:rPr>
          <w:rFonts w:cs="Arial"/>
          <w:b/>
          <w:spacing w:val="-2"/>
          <w:szCs w:val="24"/>
        </w:rPr>
        <w:t>N</w:t>
      </w:r>
      <w:r w:rsidRPr="00F9694E">
        <w:rPr>
          <w:rFonts w:cs="Arial"/>
          <w:b/>
          <w:spacing w:val="1"/>
          <w:szCs w:val="24"/>
        </w:rPr>
        <w:t>T</w:t>
      </w:r>
      <w:r w:rsidRPr="00F9694E">
        <w:rPr>
          <w:rFonts w:cs="Arial"/>
          <w:b/>
          <w:spacing w:val="-5"/>
          <w:szCs w:val="24"/>
        </w:rPr>
        <w:t>R</w:t>
      </w:r>
      <w:r w:rsidRPr="00F9694E">
        <w:rPr>
          <w:rFonts w:cs="Arial"/>
          <w:b/>
          <w:szCs w:val="24"/>
        </w:rPr>
        <w:t>I</w:t>
      </w:r>
      <w:r w:rsidRPr="00F9694E">
        <w:rPr>
          <w:rFonts w:cs="Arial"/>
          <w:b/>
          <w:spacing w:val="-2"/>
          <w:szCs w:val="24"/>
        </w:rPr>
        <w:t>F</w:t>
      </w:r>
      <w:r w:rsidRPr="00F9694E">
        <w:rPr>
          <w:rFonts w:cs="Arial"/>
          <w:b/>
          <w:spacing w:val="-7"/>
          <w:szCs w:val="24"/>
        </w:rPr>
        <w:t>U</w:t>
      </w:r>
      <w:r w:rsidRPr="00F9694E">
        <w:rPr>
          <w:rFonts w:cs="Arial"/>
          <w:b/>
          <w:spacing w:val="-2"/>
          <w:szCs w:val="24"/>
        </w:rPr>
        <w:t>GA</w:t>
      </w:r>
      <w:r w:rsidRPr="00F9694E">
        <w:rPr>
          <w:rFonts w:cs="Arial"/>
          <w:b/>
          <w:szCs w:val="24"/>
        </w:rPr>
        <w:t>L</w:t>
      </w:r>
      <w:r w:rsidRPr="00F9694E">
        <w:rPr>
          <w:rFonts w:cs="Arial"/>
          <w:b/>
          <w:spacing w:val="-1"/>
          <w:szCs w:val="24"/>
        </w:rPr>
        <w:t xml:space="preserve"> </w:t>
      </w:r>
      <w:r w:rsidRPr="00F9694E">
        <w:rPr>
          <w:rFonts w:cs="Arial"/>
          <w:b/>
          <w:spacing w:val="-2"/>
          <w:szCs w:val="24"/>
        </w:rPr>
        <w:t>FANS</w:t>
      </w:r>
    </w:p>
    <w:p w14:paraId="52989CE1" w14:textId="77777777" w:rsidR="00D34C65" w:rsidRPr="00F9694E" w:rsidRDefault="00D34C65" w:rsidP="00D34C65">
      <w:pPr>
        <w:spacing w:before="4" w:line="200" w:lineRule="exact"/>
        <w:rPr>
          <w:rFonts w:hAnsi="Arial" w:cs="Arial"/>
          <w:szCs w:val="24"/>
        </w:rPr>
      </w:pPr>
    </w:p>
    <w:p w14:paraId="43C745A2" w14:textId="77777777" w:rsidR="00D34C65" w:rsidRPr="00F9694E" w:rsidRDefault="00D34C65" w:rsidP="00D34C65">
      <w:pPr>
        <w:pStyle w:val="BodyText"/>
        <w:widowControl w:val="0"/>
        <w:numPr>
          <w:ilvl w:val="2"/>
          <w:numId w:val="86"/>
        </w:numPr>
        <w:tabs>
          <w:tab w:val="clear" w:pos="992"/>
          <w:tab w:val="left" w:pos="1044"/>
        </w:tabs>
        <w:bidi w:val="0"/>
        <w:spacing w:before="0" w:line="237" w:lineRule="auto"/>
        <w:ind w:left="870" w:right="172" w:hanging="581"/>
        <w:jc w:val="both"/>
        <w:rPr>
          <w:rFonts w:cs="Arial"/>
          <w:szCs w:val="24"/>
        </w:rPr>
      </w:pPr>
      <w:bookmarkStart w:id="422" w:name="Description:__Factory-fabricated,_-assem"/>
      <w:bookmarkEnd w:id="422"/>
      <w:r w:rsidRPr="00F9694E">
        <w:rPr>
          <w:rFonts w:cs="Arial"/>
          <w:spacing w:val="-2"/>
          <w:szCs w:val="24"/>
        </w:rPr>
        <w:lastRenderedPageBreak/>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1"/>
          <w:szCs w:val="24"/>
        </w:rPr>
        <w:t>i</w:t>
      </w:r>
      <w:r w:rsidRPr="00F9694E">
        <w:rPr>
          <w:rFonts w:cs="Arial"/>
          <w:szCs w:val="24"/>
        </w:rPr>
        <w:t>p</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 xml:space="preserve">: </w:t>
      </w:r>
      <w:r w:rsidRPr="00F9694E">
        <w:rPr>
          <w:rFonts w:cs="Arial"/>
          <w:spacing w:val="22"/>
          <w:szCs w:val="24"/>
        </w:rPr>
        <w:t xml:space="preserve"> </w:t>
      </w:r>
      <w:r w:rsidRPr="00F9694E">
        <w:rPr>
          <w:rFonts w:cs="Arial"/>
          <w:spacing w:val="-7"/>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11"/>
          <w:szCs w:val="24"/>
        </w:rPr>
        <w:t>y</w:t>
      </w:r>
      <w:r w:rsidRPr="00F9694E">
        <w:rPr>
          <w:rFonts w:cs="Arial"/>
          <w:spacing w:val="4"/>
          <w:szCs w:val="24"/>
        </w:rPr>
        <w:t>-</w:t>
      </w:r>
      <w:r w:rsidRPr="00F9694E">
        <w:rPr>
          <w:rFonts w:cs="Arial"/>
          <w:spacing w:val="-5"/>
          <w:szCs w:val="24"/>
        </w:rPr>
        <w:t>f</w:t>
      </w:r>
      <w:r w:rsidRPr="00F9694E">
        <w:rPr>
          <w:rFonts w:cs="Arial"/>
          <w:spacing w:val="1"/>
          <w:szCs w:val="24"/>
        </w:rPr>
        <w:t>a</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 xml:space="preserve">d, </w:t>
      </w:r>
      <w:r w:rsidRPr="00F9694E">
        <w:rPr>
          <w:rFonts w:cs="Arial"/>
          <w:spacing w:val="13"/>
          <w:szCs w:val="24"/>
        </w:rPr>
        <w:t xml:space="preserve"> </w:t>
      </w:r>
      <w:r w:rsidRPr="00F9694E">
        <w:rPr>
          <w:rFonts w:cs="Arial"/>
          <w:spacing w:val="-5"/>
          <w:szCs w:val="24"/>
        </w:rPr>
        <w:t>-</w:t>
      </w:r>
      <w:r w:rsidRPr="00F9694E">
        <w:rPr>
          <w:rFonts w:cs="Arial"/>
          <w:spacing w:val="1"/>
          <w:szCs w:val="24"/>
        </w:rPr>
        <w:t>a</w:t>
      </w:r>
      <w:r w:rsidRPr="00F9694E">
        <w:rPr>
          <w:rFonts w:cs="Arial"/>
          <w:spacing w:val="-2"/>
          <w:szCs w:val="24"/>
        </w:rPr>
        <w:t>ss</w:t>
      </w:r>
      <w:r w:rsidRPr="00F9694E">
        <w:rPr>
          <w:rFonts w:cs="Arial"/>
          <w:spacing w:val="-4"/>
          <w:szCs w:val="24"/>
        </w:rPr>
        <w:t>e</w:t>
      </w:r>
      <w:r w:rsidRPr="00F9694E">
        <w:rPr>
          <w:rFonts w:cs="Arial"/>
          <w:spacing w:val="1"/>
          <w:szCs w:val="24"/>
        </w:rPr>
        <w:t>m</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 xml:space="preserve">d, </w:t>
      </w:r>
      <w:r w:rsidRPr="00F9694E">
        <w:rPr>
          <w:rFonts w:cs="Arial"/>
          <w:spacing w:val="12"/>
          <w:szCs w:val="24"/>
        </w:rPr>
        <w:t xml:space="preserve"> </w:t>
      </w:r>
      <w:r w:rsidRPr="00F9694E">
        <w:rPr>
          <w:rFonts w:cs="Arial"/>
          <w:szCs w:val="24"/>
        </w:rPr>
        <w:t>-</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 xml:space="preserve">d, </w:t>
      </w:r>
      <w:r w:rsidRPr="00F9694E">
        <w:rPr>
          <w:rFonts w:cs="Arial"/>
          <w:spacing w:val="8"/>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5"/>
          <w:szCs w:val="24"/>
        </w:rPr>
        <w:t xml:space="preserve"> </w:t>
      </w:r>
      <w:r w:rsidRPr="00F9694E">
        <w:rPr>
          <w:rFonts w:cs="Arial"/>
          <w:szCs w:val="24"/>
        </w:rPr>
        <w:t>-</w:t>
      </w:r>
      <w:r w:rsidRPr="00F9694E">
        <w:rPr>
          <w:rFonts w:cs="Arial"/>
          <w:spacing w:val="-5"/>
          <w:szCs w:val="24"/>
        </w:rPr>
        <w:t>f</w:t>
      </w:r>
      <w:r w:rsidRPr="00F9694E">
        <w:rPr>
          <w:rFonts w:cs="Arial"/>
          <w:spacing w:val="1"/>
          <w:szCs w:val="24"/>
        </w:rPr>
        <w:t>i</w:t>
      </w:r>
      <w:r w:rsidRPr="00F9694E">
        <w:rPr>
          <w:rFonts w:cs="Arial"/>
          <w:spacing w:val="4"/>
          <w:szCs w:val="24"/>
        </w:rPr>
        <w:t>n</w:t>
      </w:r>
      <w:r w:rsidRPr="00F9694E">
        <w:rPr>
          <w:rFonts w:cs="Arial"/>
          <w:spacing w:val="1"/>
          <w:szCs w:val="24"/>
        </w:rPr>
        <w:t>i</w:t>
      </w:r>
      <w:r w:rsidRPr="00F9694E">
        <w:rPr>
          <w:rFonts w:cs="Arial"/>
          <w:spacing w:val="-7"/>
          <w:szCs w:val="24"/>
        </w:rPr>
        <w:t>s</w:t>
      </w:r>
      <w:r w:rsidRPr="00F9694E">
        <w:rPr>
          <w:rFonts w:cs="Arial"/>
          <w:spacing w:val="4"/>
          <w:szCs w:val="24"/>
        </w:rPr>
        <w:t>h</w:t>
      </w:r>
      <w:r w:rsidRPr="00F9694E">
        <w:rPr>
          <w:rFonts w:cs="Arial"/>
          <w:spacing w:val="-4"/>
          <w:szCs w:val="24"/>
        </w:rPr>
        <w:t>e</w:t>
      </w:r>
      <w:r w:rsidRPr="00F9694E">
        <w:rPr>
          <w:rFonts w:cs="Arial"/>
          <w:spacing w:val="-5"/>
          <w:szCs w:val="24"/>
        </w:rPr>
        <w:t>d</w:t>
      </w:r>
      <w:r w:rsidRPr="00F9694E">
        <w:rPr>
          <w:rFonts w:cs="Arial"/>
          <w:szCs w:val="24"/>
        </w:rPr>
        <w:t xml:space="preserve">, </w:t>
      </w:r>
      <w:r w:rsidRPr="00F9694E">
        <w:rPr>
          <w:rFonts w:cs="Arial"/>
          <w:spacing w:val="12"/>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lt</w:t>
      </w:r>
      <w:r w:rsidRPr="00F9694E">
        <w:rPr>
          <w:rFonts w:cs="Arial"/>
          <w:szCs w:val="24"/>
        </w:rPr>
        <w:t>-</w:t>
      </w:r>
      <w:r w:rsidRPr="00F9694E">
        <w:rPr>
          <w:rFonts w:cs="Arial"/>
          <w:spacing w:val="-5"/>
          <w:szCs w:val="24"/>
        </w:rPr>
        <w:t>d</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zCs w:val="24"/>
        </w:rPr>
        <w:t xml:space="preserve">n </w:t>
      </w:r>
      <w:r w:rsidRPr="00F9694E">
        <w:rPr>
          <w:rFonts w:cs="Arial"/>
          <w:spacing w:val="15"/>
          <w:szCs w:val="24"/>
        </w:rPr>
        <w:t xml:space="preserve"> </w:t>
      </w:r>
      <w:r w:rsidRPr="00F9694E">
        <w:rPr>
          <w:rFonts w:cs="Arial"/>
          <w:spacing w:val="-4"/>
          <w:szCs w:val="24"/>
        </w:rPr>
        <w:t>ce</w:t>
      </w:r>
      <w:r w:rsidRPr="00F9694E">
        <w:rPr>
          <w:rFonts w:cs="Arial"/>
          <w:szCs w:val="24"/>
        </w:rPr>
        <w:t>n</w:t>
      </w:r>
      <w:r w:rsidRPr="00F9694E">
        <w:rPr>
          <w:rFonts w:cs="Arial"/>
          <w:spacing w:val="-4"/>
          <w:szCs w:val="24"/>
        </w:rPr>
        <w:t>t</w:t>
      </w:r>
      <w:r w:rsidRPr="00F9694E">
        <w:rPr>
          <w:rFonts w:cs="Arial"/>
          <w:spacing w:val="4"/>
          <w:szCs w:val="24"/>
        </w:rPr>
        <w:t>r</w:t>
      </w:r>
      <w:r w:rsidRPr="00F9694E">
        <w:rPr>
          <w:rFonts w:cs="Arial"/>
          <w:spacing w:val="1"/>
          <w:szCs w:val="24"/>
        </w:rPr>
        <w:t>i</w:t>
      </w:r>
      <w:r w:rsidRPr="00F9694E">
        <w:rPr>
          <w:rFonts w:cs="Arial"/>
          <w:spacing w:val="-5"/>
          <w:szCs w:val="24"/>
        </w:rPr>
        <w:t>f</w:t>
      </w:r>
      <w:r w:rsidRPr="00F9694E">
        <w:rPr>
          <w:rFonts w:cs="Arial"/>
          <w:szCs w:val="24"/>
        </w:rPr>
        <w:t>ug</w:t>
      </w:r>
      <w:r w:rsidRPr="00F9694E">
        <w:rPr>
          <w:rFonts w:cs="Arial"/>
          <w:spacing w:val="-4"/>
          <w:szCs w:val="24"/>
        </w:rPr>
        <w:t>a</w:t>
      </w:r>
      <w:r w:rsidRPr="00F9694E">
        <w:rPr>
          <w:rFonts w:cs="Arial"/>
          <w:szCs w:val="24"/>
        </w:rPr>
        <w:t xml:space="preserve">l </w:t>
      </w:r>
      <w:r w:rsidRPr="00F9694E">
        <w:rPr>
          <w:rFonts w:cs="Arial"/>
          <w:spacing w:val="12"/>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zCs w:val="24"/>
        </w:rPr>
        <w:t xml:space="preserve">s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7"/>
          <w:szCs w:val="24"/>
        </w:rPr>
        <w:t xml:space="preserve"> </w:t>
      </w:r>
      <w:r w:rsidRPr="00F9694E">
        <w:rPr>
          <w:rFonts w:cs="Arial"/>
          <w:spacing w:val="-5"/>
          <w:szCs w:val="24"/>
        </w:rPr>
        <w:t>o</w:t>
      </w:r>
      <w:r w:rsidRPr="00F9694E">
        <w:rPr>
          <w:rFonts w:cs="Arial"/>
          <w:szCs w:val="24"/>
        </w:rPr>
        <w:t>f</w:t>
      </w:r>
      <w:r w:rsidRPr="00F9694E">
        <w:rPr>
          <w:rFonts w:cs="Arial"/>
          <w:spacing w:val="12"/>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9"/>
          <w:szCs w:val="24"/>
        </w:rPr>
        <w:t xml:space="preserve"> </w:t>
      </w:r>
      <w:r w:rsidRPr="00F9694E">
        <w:rPr>
          <w:rFonts w:cs="Arial"/>
          <w:spacing w:val="-12"/>
          <w:szCs w:val="24"/>
        </w:rPr>
        <w:t>w</w:t>
      </w:r>
      <w:r w:rsidRPr="00F9694E">
        <w:rPr>
          <w:rFonts w:cs="Arial"/>
          <w:spacing w:val="4"/>
          <w:szCs w:val="24"/>
        </w:rPr>
        <w:t>h</w:t>
      </w:r>
      <w:r w:rsidRPr="00F9694E">
        <w:rPr>
          <w:rFonts w:cs="Arial"/>
          <w:spacing w:val="-4"/>
          <w:szCs w:val="24"/>
        </w:rPr>
        <w:t>ee</w:t>
      </w:r>
      <w:r w:rsidRPr="00F9694E">
        <w:rPr>
          <w:rFonts w:cs="Arial"/>
          <w:spacing w:val="1"/>
          <w:szCs w:val="24"/>
        </w:rPr>
        <w:t>l</w:t>
      </w:r>
      <w:r w:rsidRPr="00F9694E">
        <w:rPr>
          <w:rFonts w:cs="Arial"/>
          <w:szCs w:val="24"/>
        </w:rPr>
        <w:t>,</w:t>
      </w:r>
      <w:r w:rsidRPr="00F9694E">
        <w:rPr>
          <w:rFonts w:cs="Arial"/>
          <w:spacing w:val="19"/>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21"/>
          <w:szCs w:val="24"/>
        </w:rPr>
        <w:t xml:space="preserve"> </w:t>
      </w:r>
      <w:r w:rsidRPr="00F9694E">
        <w:rPr>
          <w:rFonts w:cs="Arial"/>
          <w:spacing w:val="-7"/>
          <w:szCs w:val="24"/>
        </w:rPr>
        <w:t>s</w:t>
      </w:r>
      <w:r w:rsidRPr="00F9694E">
        <w:rPr>
          <w:rFonts w:cs="Arial"/>
          <w:spacing w:val="4"/>
          <w:szCs w:val="24"/>
        </w:rPr>
        <w:t>h</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zCs w:val="24"/>
        </w:rPr>
        <w:t>,</w:t>
      </w:r>
      <w:r w:rsidRPr="00F9694E">
        <w:rPr>
          <w:rFonts w:cs="Arial"/>
          <w:spacing w:val="19"/>
          <w:szCs w:val="24"/>
        </w:rPr>
        <w:t xml:space="preserve"> </w:t>
      </w:r>
      <w:r w:rsidRPr="00F9694E">
        <w:rPr>
          <w:rFonts w:cs="Arial"/>
          <w:spacing w:val="-5"/>
          <w:szCs w:val="24"/>
        </w:rPr>
        <w:t>b</w:t>
      </w:r>
      <w:r w:rsidRPr="00F9694E">
        <w:rPr>
          <w:rFonts w:cs="Arial"/>
          <w:spacing w:val="-4"/>
          <w:szCs w:val="24"/>
        </w:rPr>
        <w:t>ea</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2"/>
          <w:szCs w:val="24"/>
        </w:rPr>
        <w:t>s</w:t>
      </w:r>
      <w:r w:rsidRPr="00F9694E">
        <w:rPr>
          <w:rFonts w:cs="Arial"/>
          <w:szCs w:val="24"/>
        </w:rPr>
        <w:t>,</w:t>
      </w:r>
      <w:r w:rsidRPr="00F9694E">
        <w:rPr>
          <w:rFonts w:cs="Arial"/>
          <w:spacing w:val="14"/>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pacing w:val="-4"/>
          <w:szCs w:val="24"/>
        </w:rPr>
        <w:t>a</w:t>
      </w:r>
      <w:r w:rsidRPr="00F9694E">
        <w:rPr>
          <w:rFonts w:cs="Arial"/>
          <w:szCs w:val="24"/>
        </w:rPr>
        <w:t>nd</w:t>
      </w:r>
      <w:r w:rsidRPr="00F9694E">
        <w:rPr>
          <w:rFonts w:cs="Arial"/>
          <w:spacing w:val="12"/>
          <w:szCs w:val="24"/>
        </w:rPr>
        <w:t xml:space="preserve"> </w:t>
      </w:r>
      <w:r w:rsidRPr="00F9694E">
        <w:rPr>
          <w:rFonts w:cs="Arial"/>
          <w:szCs w:val="24"/>
        </w:rPr>
        <w:t>d</w:t>
      </w:r>
      <w:r w:rsidRPr="00F9694E">
        <w:rPr>
          <w:rFonts w:cs="Arial"/>
          <w:spacing w:val="1"/>
          <w:szCs w:val="24"/>
        </w:rPr>
        <w:t>i</w:t>
      </w:r>
      <w:r w:rsidRPr="00F9694E">
        <w:rPr>
          <w:rFonts w:cs="Arial"/>
          <w:spacing w:val="-2"/>
          <w:szCs w:val="24"/>
        </w:rPr>
        <w:t>s</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zCs w:val="24"/>
        </w:rPr>
        <w:t>t</w:t>
      </w:r>
      <w:r w:rsidRPr="00F9694E">
        <w:rPr>
          <w:rFonts w:cs="Arial"/>
          <w:spacing w:val="18"/>
          <w:szCs w:val="24"/>
        </w:rPr>
        <w:t xml:space="preserve"> </w:t>
      </w:r>
      <w:r w:rsidRPr="00F9694E">
        <w:rPr>
          <w:rFonts w:cs="Arial"/>
          <w:spacing w:val="-2"/>
          <w:szCs w:val="24"/>
        </w:rPr>
        <w:t>s</w:t>
      </w:r>
      <w:r w:rsidRPr="00F9694E">
        <w:rPr>
          <w:rFonts w:cs="Arial"/>
          <w:spacing w:val="-7"/>
          <w:szCs w:val="24"/>
        </w:rPr>
        <w:t>w</w:t>
      </w:r>
      <w:r w:rsidRPr="00F9694E">
        <w:rPr>
          <w:rFonts w:cs="Arial"/>
          <w:spacing w:val="1"/>
          <w:szCs w:val="24"/>
        </w:rPr>
        <w:t>it</w:t>
      </w:r>
      <w:r w:rsidRPr="00F9694E">
        <w:rPr>
          <w:rFonts w:cs="Arial"/>
          <w:spacing w:val="-4"/>
          <w:szCs w:val="24"/>
        </w:rPr>
        <w:t>c</w:t>
      </w:r>
      <w:r w:rsidRPr="00F9694E">
        <w:rPr>
          <w:rFonts w:cs="Arial"/>
          <w:spacing w:val="4"/>
          <w:szCs w:val="24"/>
        </w:rPr>
        <w:t>h</w:t>
      </w:r>
      <w:r w:rsidRPr="00F9694E">
        <w:rPr>
          <w:rFonts w:cs="Arial"/>
          <w:szCs w:val="24"/>
        </w:rPr>
        <w:t>,</w:t>
      </w:r>
      <w:r w:rsidRPr="00F9694E">
        <w:rPr>
          <w:rFonts w:cs="Arial"/>
          <w:spacing w:val="19"/>
          <w:szCs w:val="24"/>
        </w:rPr>
        <w:t xml:space="preserve"> </w:t>
      </w:r>
      <w:r w:rsidRPr="00F9694E">
        <w:rPr>
          <w:rFonts w:cs="Arial"/>
          <w:spacing w:val="-5"/>
          <w:szCs w:val="24"/>
        </w:rPr>
        <w:t>d</w:t>
      </w:r>
      <w:r w:rsidRPr="00F9694E">
        <w:rPr>
          <w:rFonts w:cs="Arial"/>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3"/>
          <w:szCs w:val="24"/>
        </w:rPr>
        <w:t xml:space="preserve"> </w:t>
      </w:r>
      <w:r w:rsidRPr="00F9694E">
        <w:rPr>
          <w:rFonts w:cs="Arial"/>
          <w:spacing w:val="1"/>
          <w:szCs w:val="24"/>
        </w:rPr>
        <w:t>a</w:t>
      </w:r>
      <w:r w:rsidRPr="00F9694E">
        <w:rPr>
          <w:rFonts w:cs="Arial"/>
          <w:spacing w:val="-2"/>
          <w:szCs w:val="24"/>
        </w:rPr>
        <w:t>ss</w:t>
      </w:r>
      <w:r w:rsidRPr="00F9694E">
        <w:rPr>
          <w:rFonts w:cs="Arial"/>
          <w:spacing w:val="-4"/>
          <w:szCs w:val="24"/>
        </w:rPr>
        <w:t>e</w:t>
      </w:r>
      <w:r w:rsidRPr="00F9694E">
        <w:rPr>
          <w:rFonts w:cs="Arial"/>
          <w:spacing w:val="1"/>
          <w:szCs w:val="24"/>
        </w:rPr>
        <w:t>m</w:t>
      </w:r>
      <w:r w:rsidRPr="00F9694E">
        <w:rPr>
          <w:rFonts w:cs="Arial"/>
          <w:spacing w:val="-5"/>
          <w:szCs w:val="24"/>
        </w:rPr>
        <w:t>b</w:t>
      </w:r>
      <w:r w:rsidRPr="00F9694E">
        <w:rPr>
          <w:rFonts w:cs="Arial"/>
          <w:spacing w:val="6"/>
          <w:szCs w:val="24"/>
        </w:rPr>
        <w:t>l</w:t>
      </w:r>
      <w:r w:rsidRPr="00F9694E">
        <w:rPr>
          <w:rFonts w:cs="Arial"/>
          <w:spacing w:val="-10"/>
          <w:szCs w:val="24"/>
        </w:rPr>
        <w:t>y</w:t>
      </w:r>
      <w:r w:rsidRPr="00F9694E">
        <w:rPr>
          <w:rFonts w:cs="Arial"/>
          <w:szCs w:val="24"/>
        </w:rPr>
        <w:t>,</w:t>
      </w:r>
      <w:r w:rsidRPr="00F9694E">
        <w:rPr>
          <w:rFonts w:cs="Arial"/>
          <w:spacing w:val="19"/>
          <w:szCs w:val="24"/>
        </w:rPr>
        <w:t xml:space="preserve"> </w:t>
      </w:r>
      <w:r w:rsidRPr="00F9694E">
        <w:rPr>
          <w:rFonts w:cs="Arial"/>
          <w:spacing w:val="1"/>
          <w:szCs w:val="24"/>
        </w:rPr>
        <w:t>a</w:t>
      </w:r>
      <w:r w:rsidRPr="00F9694E">
        <w:rPr>
          <w:rFonts w:cs="Arial"/>
          <w:spacing w:val="4"/>
          <w:szCs w:val="24"/>
        </w:rPr>
        <w:t>n</w:t>
      </w:r>
      <w:r w:rsidRPr="00F9694E">
        <w:rPr>
          <w:rFonts w:cs="Arial"/>
          <w:szCs w:val="24"/>
        </w:rPr>
        <w:t xml:space="preserve">d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1"/>
          <w:szCs w:val="24"/>
        </w:rPr>
        <w:t xml:space="preserve"> </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w:t>
      </w:r>
    </w:p>
    <w:p w14:paraId="4EC72A92" w14:textId="77777777" w:rsidR="00D34C65" w:rsidRPr="00F9694E" w:rsidRDefault="00D34C65" w:rsidP="00D34C65">
      <w:pPr>
        <w:spacing w:before="2" w:line="200" w:lineRule="exact"/>
        <w:rPr>
          <w:rFonts w:hAnsi="Arial" w:cs="Arial"/>
          <w:szCs w:val="24"/>
        </w:rPr>
      </w:pPr>
    </w:p>
    <w:p w14:paraId="49B91142" w14:textId="77777777" w:rsidR="00D34C65" w:rsidRPr="00F9694E" w:rsidRDefault="00D34C65" w:rsidP="00D34C65">
      <w:pPr>
        <w:pStyle w:val="BodyText"/>
        <w:widowControl w:val="0"/>
        <w:numPr>
          <w:ilvl w:val="2"/>
          <w:numId w:val="86"/>
        </w:numPr>
        <w:tabs>
          <w:tab w:val="clear" w:pos="992"/>
          <w:tab w:val="left" w:pos="1045"/>
        </w:tabs>
        <w:bidi w:val="0"/>
        <w:spacing w:before="0" w:line="240" w:lineRule="auto"/>
        <w:ind w:left="870" w:right="174" w:hanging="581"/>
        <w:jc w:val="both"/>
        <w:rPr>
          <w:rFonts w:cs="Arial"/>
          <w:szCs w:val="24"/>
        </w:rPr>
      </w:pPr>
      <w:bookmarkStart w:id="423" w:name="Housings:__Formed_panels_to_make_curved-"/>
      <w:bookmarkEnd w:id="423"/>
      <w:r w:rsidRPr="00F9694E">
        <w:rPr>
          <w:rFonts w:cs="Arial"/>
          <w:spacing w:val="-2"/>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w:t>
      </w:r>
      <w:r w:rsidRPr="00F9694E">
        <w:rPr>
          <w:rFonts w:cs="Arial"/>
          <w:spacing w:val="7"/>
          <w:szCs w:val="24"/>
        </w:rPr>
        <w:t xml:space="preserve"> </w:t>
      </w:r>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1"/>
          <w:szCs w:val="24"/>
        </w:rPr>
        <w:t>m</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p</w:t>
      </w:r>
      <w:r w:rsidRPr="00F9694E">
        <w:rPr>
          <w:rFonts w:cs="Arial"/>
          <w:spacing w:val="-4"/>
          <w:szCs w:val="24"/>
        </w:rPr>
        <w:t>a</w:t>
      </w:r>
      <w:r w:rsidRPr="00F9694E">
        <w:rPr>
          <w:rFonts w:cs="Arial"/>
          <w:spacing w:val="4"/>
          <w:szCs w:val="24"/>
        </w:rPr>
        <w:t>n</w:t>
      </w:r>
      <w:r w:rsidRPr="00F9694E">
        <w:rPr>
          <w:rFonts w:cs="Arial"/>
          <w:spacing w:val="-4"/>
          <w:szCs w:val="24"/>
        </w:rPr>
        <w:t>e</w:t>
      </w:r>
      <w:r w:rsidRPr="00F9694E">
        <w:rPr>
          <w:rFonts w:cs="Arial"/>
          <w:spacing w:val="1"/>
          <w:szCs w:val="24"/>
        </w:rPr>
        <w:t>l</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ma</w:t>
      </w:r>
      <w:r w:rsidRPr="00F9694E">
        <w:rPr>
          <w:rFonts w:cs="Arial"/>
          <w:szCs w:val="24"/>
        </w:rPr>
        <w:t>ke</w:t>
      </w:r>
      <w:r w:rsidRPr="00F9694E">
        <w:rPr>
          <w:rFonts w:cs="Arial"/>
          <w:spacing w:val="-1"/>
          <w:szCs w:val="24"/>
        </w:rPr>
        <w:t xml:space="preserve"> </w:t>
      </w:r>
      <w:r w:rsidRPr="00F9694E">
        <w:rPr>
          <w:rFonts w:cs="Arial"/>
          <w:spacing w:val="-4"/>
          <w:szCs w:val="24"/>
        </w:rPr>
        <w:t>c</w:t>
      </w:r>
      <w:r w:rsidRPr="00F9694E">
        <w:rPr>
          <w:rFonts w:cs="Arial"/>
          <w:szCs w:val="24"/>
        </w:rPr>
        <w:t>u</w:t>
      </w:r>
      <w:r w:rsidRPr="00F9694E">
        <w:rPr>
          <w:rFonts w:cs="Arial"/>
          <w:spacing w:val="4"/>
          <w:szCs w:val="24"/>
        </w:rPr>
        <w:t>r</w:t>
      </w:r>
      <w:r w:rsidRPr="00F9694E">
        <w:rPr>
          <w:rFonts w:cs="Arial"/>
          <w:spacing w:val="-5"/>
          <w:szCs w:val="24"/>
        </w:rPr>
        <w:t>v</w:t>
      </w:r>
      <w:r w:rsidRPr="00F9694E">
        <w:rPr>
          <w:rFonts w:cs="Arial"/>
          <w:spacing w:val="-4"/>
          <w:szCs w:val="24"/>
        </w:rPr>
        <w:t>e</w:t>
      </w:r>
      <w:r w:rsidRPr="00F9694E">
        <w:rPr>
          <w:rFonts w:cs="Arial"/>
          <w:szCs w:val="24"/>
        </w:rPr>
        <w:t>d-</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zCs w:val="24"/>
        </w:rPr>
        <w:t>l</w:t>
      </w:r>
      <w:r w:rsidRPr="00F9694E">
        <w:rPr>
          <w:rFonts w:cs="Arial"/>
          <w:spacing w:val="-1"/>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7"/>
          <w:szCs w:val="24"/>
        </w:rPr>
        <w:t xml:space="preserve"> </w:t>
      </w:r>
      <w:r w:rsidRPr="00F9694E">
        <w:rPr>
          <w:rFonts w:cs="Arial"/>
          <w:spacing w:val="-7"/>
          <w:szCs w:val="24"/>
        </w:rPr>
        <w:t>s</w:t>
      </w:r>
      <w:r w:rsidRPr="00F9694E">
        <w:rPr>
          <w:rFonts w:cs="Arial"/>
          <w:szCs w:val="24"/>
        </w:rPr>
        <w:t>h</w:t>
      </w:r>
      <w:r w:rsidRPr="00F9694E">
        <w:rPr>
          <w:rFonts w:cs="Arial"/>
          <w:spacing w:val="1"/>
          <w:szCs w:val="24"/>
        </w:rPr>
        <w:t>a</w:t>
      </w:r>
      <w:r w:rsidRPr="00F9694E">
        <w:rPr>
          <w:rFonts w:cs="Arial"/>
          <w:szCs w:val="24"/>
        </w:rPr>
        <w:t>p</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zCs w:val="24"/>
        </w:rPr>
        <w:t>u</w:t>
      </w:r>
      <w:r w:rsidRPr="00F9694E">
        <w:rPr>
          <w:rFonts w:cs="Arial"/>
          <w:spacing w:val="1"/>
          <w:szCs w:val="24"/>
        </w:rPr>
        <w:t>t</w:t>
      </w:r>
      <w:r w:rsidRPr="00F9694E">
        <w:rPr>
          <w:rFonts w:cs="Arial"/>
          <w:spacing w:val="-5"/>
          <w:szCs w:val="24"/>
        </w:rPr>
        <w:t>o</w:t>
      </w:r>
      <w:r w:rsidRPr="00F9694E">
        <w:rPr>
          <w:rFonts w:cs="Arial"/>
          <w:szCs w:val="24"/>
        </w:rPr>
        <w:t>f</w:t>
      </w:r>
      <w:r w:rsidRPr="00F9694E">
        <w:rPr>
          <w:rFonts w:cs="Arial"/>
          <w:spacing w:val="-5"/>
          <w:szCs w:val="24"/>
        </w:rPr>
        <w:t>f</w:t>
      </w:r>
      <w:r w:rsidRPr="00F9694E">
        <w:rPr>
          <w:rFonts w:cs="Arial"/>
          <w:szCs w:val="24"/>
        </w:rPr>
        <w:t>;</w:t>
      </w:r>
      <w:r w:rsidRPr="00F9694E">
        <w:rPr>
          <w:rFonts w:cs="Arial"/>
          <w:spacing w:val="9"/>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zCs w:val="24"/>
        </w:rPr>
        <w:t>d</w:t>
      </w:r>
      <w:r w:rsidRPr="00F9694E">
        <w:rPr>
          <w:rFonts w:cs="Arial"/>
          <w:spacing w:val="-5"/>
          <w:szCs w:val="24"/>
        </w:rPr>
        <w:t>oo</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zCs w:val="24"/>
        </w:rPr>
        <w:t>p</w:t>
      </w:r>
      <w:r w:rsidRPr="00F9694E">
        <w:rPr>
          <w:rFonts w:cs="Arial"/>
          <w:spacing w:val="-4"/>
          <w:szCs w:val="24"/>
        </w:rPr>
        <w:t>a</w:t>
      </w:r>
      <w:r w:rsidRPr="00F9694E">
        <w:rPr>
          <w:rFonts w:cs="Arial"/>
          <w:spacing w:val="4"/>
          <w:szCs w:val="24"/>
        </w:rPr>
        <w:t>n</w:t>
      </w:r>
      <w:r w:rsidRPr="00F9694E">
        <w:rPr>
          <w:rFonts w:cs="Arial"/>
          <w:spacing w:val="-4"/>
          <w:szCs w:val="24"/>
        </w:rPr>
        <w:t>e</w:t>
      </w:r>
      <w:r w:rsidRPr="00F9694E">
        <w:rPr>
          <w:rFonts w:cs="Arial"/>
          <w:spacing w:val="1"/>
          <w:szCs w:val="24"/>
        </w:rPr>
        <w:t>l</w:t>
      </w:r>
      <w:r w:rsidRPr="00F9694E">
        <w:rPr>
          <w:rFonts w:cs="Arial"/>
          <w:szCs w:val="24"/>
        </w:rPr>
        <w:t>s</w:t>
      </w:r>
      <w:r w:rsidRPr="00F9694E">
        <w:rPr>
          <w:rFonts w:cs="Arial"/>
          <w:spacing w:val="1"/>
          <w:szCs w:val="24"/>
        </w:rPr>
        <w:t xml:space="preserve"> t</w:t>
      </w:r>
      <w:r w:rsidRPr="00F9694E">
        <w:rPr>
          <w:rFonts w:cs="Arial"/>
          <w:szCs w:val="24"/>
        </w:rPr>
        <w:t xml:space="preserve">o </w:t>
      </w:r>
      <w:r w:rsidRPr="00F9694E">
        <w:rPr>
          <w:rFonts w:cs="Arial"/>
          <w:spacing w:val="1"/>
          <w:szCs w:val="24"/>
        </w:rPr>
        <w:t>all</w:t>
      </w:r>
      <w:r w:rsidRPr="00F9694E">
        <w:rPr>
          <w:rFonts w:cs="Arial"/>
          <w:spacing w:val="-5"/>
          <w:szCs w:val="24"/>
        </w:rPr>
        <w:t>o</w:t>
      </w:r>
      <w:r w:rsidRPr="00F9694E">
        <w:rPr>
          <w:rFonts w:cs="Arial"/>
          <w:szCs w:val="24"/>
        </w:rPr>
        <w:t>w</w:t>
      </w:r>
      <w:r w:rsidRPr="00F9694E">
        <w:rPr>
          <w:rFonts w:cs="Arial"/>
          <w:spacing w:val="-4"/>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1"/>
          <w:szCs w:val="24"/>
        </w:rPr>
        <w:t xml:space="preserve"> t</w:t>
      </w:r>
      <w:r w:rsidRPr="00F9694E">
        <w:rPr>
          <w:rFonts w:cs="Arial"/>
          <w:szCs w:val="24"/>
        </w:rPr>
        <w:t>o</w:t>
      </w:r>
      <w:r w:rsidRPr="00F9694E">
        <w:rPr>
          <w:rFonts w:cs="Arial"/>
          <w:spacing w:val="-2"/>
          <w:szCs w:val="24"/>
        </w:rPr>
        <w:t xml:space="preserve"> </w:t>
      </w:r>
      <w:r w:rsidRPr="00F9694E">
        <w:rPr>
          <w:rFonts w:cs="Arial"/>
          <w:spacing w:val="1"/>
          <w:szCs w:val="24"/>
        </w:rPr>
        <w:t>i</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zCs w:val="24"/>
        </w:rPr>
        <w:t>rn</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zCs w:val="24"/>
        </w:rPr>
        <w:t>p</w:t>
      </w:r>
      <w:r w:rsidRPr="00F9694E">
        <w:rPr>
          <w:rFonts w:cs="Arial"/>
          <w:spacing w:val="-4"/>
          <w:szCs w:val="24"/>
        </w:rPr>
        <w:t>a</w:t>
      </w:r>
      <w:r w:rsidRPr="00F9694E">
        <w:rPr>
          <w:rFonts w:cs="Arial"/>
          <w:szCs w:val="24"/>
        </w:rPr>
        <w:t>r</w:t>
      </w:r>
      <w:r w:rsidRPr="00F9694E">
        <w:rPr>
          <w:rFonts w:cs="Arial"/>
          <w:spacing w:val="1"/>
          <w:szCs w:val="24"/>
        </w:rPr>
        <w:t>t</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w:t>
      </w:r>
    </w:p>
    <w:p w14:paraId="5BD7F23B" w14:textId="77777777" w:rsidR="00D34C65" w:rsidRPr="00F9694E" w:rsidRDefault="00D34C65" w:rsidP="00D34C65">
      <w:pPr>
        <w:spacing w:before="12" w:line="200" w:lineRule="exact"/>
        <w:rPr>
          <w:rFonts w:hAnsi="Arial" w:cs="Arial"/>
          <w:szCs w:val="24"/>
        </w:rPr>
      </w:pPr>
    </w:p>
    <w:p w14:paraId="0674B8CC" w14:textId="77777777" w:rsidR="00D34C65" w:rsidRPr="00F9694E" w:rsidRDefault="00D34C65" w:rsidP="00D34C65">
      <w:pPr>
        <w:pStyle w:val="BodyText"/>
        <w:widowControl w:val="0"/>
        <w:numPr>
          <w:ilvl w:val="3"/>
          <w:numId w:val="86"/>
        </w:numPr>
        <w:tabs>
          <w:tab w:val="clear" w:pos="992"/>
          <w:tab w:val="left" w:pos="1619"/>
        </w:tabs>
        <w:bidi w:val="0"/>
        <w:spacing w:before="75" w:line="240" w:lineRule="auto"/>
        <w:ind w:left="1479" w:right="175" w:hanging="576"/>
        <w:jc w:val="left"/>
        <w:rPr>
          <w:rFonts w:cs="Arial"/>
          <w:szCs w:val="24"/>
        </w:rPr>
      </w:pPr>
      <w:bookmarkStart w:id="424" w:name="Panel_Bracing:__Steel_angle-_or_channel-"/>
      <w:bookmarkEnd w:id="424"/>
      <w:r w:rsidRPr="00F9694E">
        <w:rPr>
          <w:rFonts w:cs="Arial"/>
          <w:spacing w:val="-2"/>
          <w:szCs w:val="24"/>
        </w:rPr>
        <w:t>P</w:t>
      </w:r>
      <w:r w:rsidRPr="00F9694E">
        <w:rPr>
          <w:rFonts w:cs="Arial"/>
          <w:spacing w:val="-4"/>
          <w:szCs w:val="24"/>
        </w:rPr>
        <w:t>a</w:t>
      </w:r>
      <w:r w:rsidRPr="00F9694E">
        <w:rPr>
          <w:rFonts w:cs="Arial"/>
          <w:spacing w:val="4"/>
          <w:szCs w:val="24"/>
        </w:rPr>
        <w:t>n</w:t>
      </w:r>
      <w:r w:rsidRPr="00F9694E">
        <w:rPr>
          <w:rFonts w:cs="Arial"/>
          <w:spacing w:val="-4"/>
          <w:szCs w:val="24"/>
        </w:rPr>
        <w:t>e</w:t>
      </w:r>
      <w:r w:rsidRPr="00F9694E">
        <w:rPr>
          <w:rFonts w:cs="Arial"/>
          <w:szCs w:val="24"/>
        </w:rPr>
        <w:t>l</w:t>
      </w:r>
      <w:r w:rsidRPr="00F9694E">
        <w:rPr>
          <w:rFonts w:cs="Arial"/>
          <w:spacing w:val="28"/>
          <w:szCs w:val="24"/>
        </w:rPr>
        <w:t xml:space="preserve"> </w:t>
      </w:r>
      <w:r w:rsidRPr="00F9694E">
        <w:rPr>
          <w:rFonts w:cs="Arial"/>
          <w:spacing w:val="-5"/>
          <w:szCs w:val="24"/>
        </w:rPr>
        <w:t>B</w:t>
      </w:r>
      <w:r w:rsidRPr="00F9694E">
        <w:rPr>
          <w:rFonts w:cs="Arial"/>
          <w:szCs w:val="24"/>
        </w:rPr>
        <w:t>r</w:t>
      </w:r>
      <w:r w:rsidRPr="00F9694E">
        <w:rPr>
          <w:rFonts w:cs="Arial"/>
          <w:spacing w:val="1"/>
          <w:szCs w:val="24"/>
        </w:rPr>
        <w:t>a</w:t>
      </w:r>
      <w:r w:rsidRPr="00F9694E">
        <w:rPr>
          <w:rFonts w:cs="Arial"/>
          <w:spacing w:val="-4"/>
          <w:szCs w:val="24"/>
        </w:rPr>
        <w:t>ci</w:t>
      </w:r>
      <w:r w:rsidRPr="00F9694E">
        <w:rPr>
          <w:rFonts w:cs="Arial"/>
          <w:spacing w:val="4"/>
          <w:szCs w:val="24"/>
        </w:rPr>
        <w:t>n</w:t>
      </w:r>
      <w:r w:rsidRPr="00F9694E">
        <w:rPr>
          <w:rFonts w:cs="Arial"/>
          <w:szCs w:val="24"/>
        </w:rPr>
        <w:t xml:space="preserve">g: </w:t>
      </w:r>
      <w:r w:rsidRPr="00F9694E">
        <w:rPr>
          <w:rFonts w:cs="Arial"/>
          <w:spacing w:val="50"/>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23"/>
          <w:szCs w:val="24"/>
        </w:rPr>
        <w:t xml:space="preserve"> </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25"/>
          <w:szCs w:val="24"/>
        </w:rPr>
        <w:t xml:space="preserve"> </w:t>
      </w:r>
      <w:r w:rsidRPr="00F9694E">
        <w:rPr>
          <w:rFonts w:cs="Arial"/>
          <w:spacing w:val="-10"/>
          <w:szCs w:val="24"/>
        </w:rPr>
        <w:t>o</w:t>
      </w:r>
      <w:r w:rsidRPr="00F9694E">
        <w:rPr>
          <w:rFonts w:cs="Arial"/>
          <w:szCs w:val="24"/>
        </w:rPr>
        <w:t>r</w:t>
      </w:r>
      <w:r w:rsidRPr="00F9694E">
        <w:rPr>
          <w:rFonts w:cs="Arial"/>
          <w:spacing w:val="31"/>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4"/>
          <w:szCs w:val="24"/>
        </w:rPr>
        <w:t>n</w:t>
      </w:r>
      <w:r w:rsidRPr="00F9694E">
        <w:rPr>
          <w:rFonts w:cs="Arial"/>
          <w:spacing w:val="-4"/>
          <w:szCs w:val="24"/>
        </w:rPr>
        <w:t>el</w:t>
      </w:r>
      <w:r w:rsidRPr="00F9694E">
        <w:rPr>
          <w:rFonts w:cs="Arial"/>
          <w:szCs w:val="24"/>
        </w:rPr>
        <w:t>-</w:t>
      </w:r>
      <w:r w:rsidRPr="00F9694E">
        <w:rPr>
          <w:rFonts w:cs="Arial"/>
          <w:spacing w:val="-4"/>
          <w:szCs w:val="24"/>
        </w:rPr>
        <w:t>i</w:t>
      </w:r>
      <w:r w:rsidRPr="00F9694E">
        <w:rPr>
          <w:rFonts w:cs="Arial"/>
          <w:spacing w:val="4"/>
          <w:szCs w:val="24"/>
        </w:rPr>
        <w:t>r</w:t>
      </w:r>
      <w:r w:rsidRPr="00F9694E">
        <w:rPr>
          <w:rFonts w:cs="Arial"/>
          <w:spacing w:val="-5"/>
          <w:szCs w:val="24"/>
        </w:rPr>
        <w:t>o</w:t>
      </w:r>
      <w:r w:rsidRPr="00F9694E">
        <w:rPr>
          <w:rFonts w:cs="Arial"/>
          <w:szCs w:val="24"/>
        </w:rPr>
        <w:t>n</w:t>
      </w:r>
      <w:r w:rsidRPr="00F9694E">
        <w:rPr>
          <w:rFonts w:cs="Arial"/>
          <w:spacing w:val="26"/>
          <w:szCs w:val="24"/>
        </w:rPr>
        <w:t xml:space="preserve"> </w:t>
      </w:r>
      <w:r w:rsidRPr="00F9694E">
        <w:rPr>
          <w:rFonts w:cs="Arial"/>
          <w:spacing w:val="1"/>
          <w:szCs w:val="24"/>
        </w:rPr>
        <w:t>m</w:t>
      </w:r>
      <w:r w:rsidRPr="00F9694E">
        <w:rPr>
          <w:rFonts w:cs="Arial"/>
          <w:spacing w:val="-8"/>
          <w:szCs w:val="24"/>
        </w:rPr>
        <w:t>e</w:t>
      </w:r>
      <w:r w:rsidRPr="00F9694E">
        <w:rPr>
          <w:rFonts w:cs="Arial"/>
          <w:spacing w:val="1"/>
          <w:szCs w:val="24"/>
        </w:rPr>
        <w:t>m</w:t>
      </w:r>
      <w:r w:rsidRPr="00F9694E">
        <w:rPr>
          <w:rFonts w:cs="Arial"/>
          <w:spacing w:val="-5"/>
          <w:szCs w:val="24"/>
        </w:rPr>
        <w:t>b</w:t>
      </w:r>
      <w:r w:rsidRPr="00F9694E">
        <w:rPr>
          <w:rFonts w:cs="Arial"/>
          <w:spacing w:val="-4"/>
          <w:szCs w:val="24"/>
        </w:rPr>
        <w:t>e</w:t>
      </w:r>
      <w:r w:rsidRPr="00F9694E">
        <w:rPr>
          <w:rFonts w:cs="Arial"/>
          <w:szCs w:val="24"/>
        </w:rPr>
        <w:t>r</w:t>
      </w:r>
      <w:r w:rsidRPr="00F9694E">
        <w:rPr>
          <w:rFonts w:cs="Arial"/>
          <w:spacing w:val="31"/>
          <w:szCs w:val="24"/>
        </w:rPr>
        <w:t xml:space="preserve"> </w:t>
      </w:r>
      <w:r w:rsidRPr="00F9694E">
        <w:rPr>
          <w:rFonts w:cs="Arial"/>
          <w:spacing w:val="-2"/>
          <w:szCs w:val="24"/>
        </w:rPr>
        <w:t>s</w:t>
      </w:r>
      <w:r w:rsidRPr="00F9694E">
        <w:rPr>
          <w:rFonts w:cs="Arial"/>
          <w:szCs w:val="24"/>
        </w:rPr>
        <w:t>up</w:t>
      </w:r>
      <w:r w:rsidRPr="00F9694E">
        <w:rPr>
          <w:rFonts w:cs="Arial"/>
          <w:spacing w:val="-5"/>
          <w:szCs w:val="24"/>
        </w:rPr>
        <w:t>po</w:t>
      </w:r>
      <w:r w:rsidRPr="00F9694E">
        <w:rPr>
          <w:rFonts w:cs="Arial"/>
          <w:spacing w:val="4"/>
          <w:szCs w:val="24"/>
        </w:rPr>
        <w:t>r</w:t>
      </w:r>
      <w:r w:rsidRPr="00F9694E">
        <w:rPr>
          <w:rFonts w:cs="Arial"/>
          <w:spacing w:val="1"/>
          <w:szCs w:val="24"/>
        </w:rPr>
        <w:t>t</w:t>
      </w:r>
      <w:r w:rsidRPr="00F9694E">
        <w:rPr>
          <w:rFonts w:cs="Arial"/>
          <w:szCs w:val="24"/>
        </w:rPr>
        <w:t>s</w:t>
      </w:r>
      <w:r w:rsidRPr="00F9694E">
        <w:rPr>
          <w:rFonts w:cs="Arial"/>
          <w:spacing w:val="25"/>
          <w:szCs w:val="24"/>
        </w:rPr>
        <w:t xml:space="preserve"> </w:t>
      </w:r>
      <w:r w:rsidRPr="00F9694E">
        <w:rPr>
          <w:rFonts w:cs="Arial"/>
          <w:spacing w:val="-5"/>
          <w:szCs w:val="24"/>
        </w:rPr>
        <w:t>fo</w:t>
      </w:r>
      <w:r w:rsidRPr="00F9694E">
        <w:rPr>
          <w:rFonts w:cs="Arial"/>
          <w:szCs w:val="24"/>
        </w:rPr>
        <w:t>r</w:t>
      </w:r>
      <w:r w:rsidRPr="00F9694E">
        <w:rPr>
          <w:rFonts w:cs="Arial"/>
          <w:spacing w:val="31"/>
          <w:szCs w:val="24"/>
        </w:rPr>
        <w:t xml:space="preserve"> </w:t>
      </w:r>
      <w:r w:rsidRPr="00F9694E">
        <w:rPr>
          <w:rFonts w:cs="Arial"/>
          <w:spacing w:val="1"/>
          <w:szCs w:val="24"/>
        </w:rPr>
        <w:t>m</w:t>
      </w:r>
      <w:r w:rsidRPr="00F9694E">
        <w:rPr>
          <w:rFonts w:cs="Arial"/>
          <w:spacing w:val="-5"/>
          <w:szCs w:val="24"/>
        </w:rPr>
        <w:t>ou</w:t>
      </w:r>
      <w:r w:rsidRPr="00F9694E">
        <w:rPr>
          <w:rFonts w:cs="Arial"/>
          <w:spacing w:val="4"/>
          <w:szCs w:val="24"/>
        </w:rPr>
        <w:t>n</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2"/>
          <w:szCs w:val="24"/>
        </w:rPr>
        <w:t>s</w:t>
      </w:r>
      <w:r w:rsidRPr="00F9694E">
        <w:rPr>
          <w:rFonts w:cs="Arial"/>
          <w:spacing w:val="-5"/>
          <w:szCs w:val="24"/>
        </w:rPr>
        <w:t>u</w:t>
      </w:r>
      <w:r w:rsidRPr="00F9694E">
        <w:rPr>
          <w:rFonts w:cs="Arial"/>
          <w:szCs w:val="24"/>
        </w:rPr>
        <w:t>pp</w:t>
      </w:r>
      <w:r w:rsidRPr="00F9694E">
        <w:rPr>
          <w:rFonts w:cs="Arial"/>
          <w:spacing w:val="-5"/>
          <w:szCs w:val="24"/>
        </w:rPr>
        <w:t>o</w:t>
      </w:r>
      <w:r w:rsidRPr="00F9694E">
        <w:rPr>
          <w:rFonts w:cs="Arial"/>
          <w:spacing w:val="4"/>
          <w:szCs w:val="24"/>
        </w:rPr>
        <w:t>r</w:t>
      </w:r>
      <w:r w:rsidRPr="00F9694E">
        <w:rPr>
          <w:rFonts w:cs="Arial"/>
          <w:spacing w:val="-4"/>
          <w:szCs w:val="24"/>
        </w:rPr>
        <w:t>ti</w:t>
      </w:r>
      <w:r w:rsidRPr="00F9694E">
        <w:rPr>
          <w:rFonts w:cs="Arial"/>
          <w:spacing w:val="4"/>
          <w:szCs w:val="24"/>
        </w:rPr>
        <w:t>n</w:t>
      </w:r>
      <w:r w:rsidRPr="00F9694E">
        <w:rPr>
          <w:rFonts w:cs="Arial"/>
          <w:szCs w:val="24"/>
        </w:rPr>
        <w:t xml:space="preserve">g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pacing w:val="-8"/>
          <w:szCs w:val="24"/>
        </w:rPr>
        <w:t>c</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ee</w:t>
      </w:r>
      <w:r w:rsidRPr="00F9694E">
        <w:rPr>
          <w:rFonts w:cs="Arial"/>
          <w:spacing w:val="1"/>
          <w:szCs w:val="24"/>
        </w:rPr>
        <w:t>l</w:t>
      </w:r>
      <w:r w:rsidRPr="00F9694E">
        <w:rPr>
          <w:rFonts w:cs="Arial"/>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 xml:space="preserve">r,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pacing w:val="-2"/>
          <w:szCs w:val="24"/>
        </w:rPr>
        <w:t>s</w:t>
      </w:r>
      <w:r w:rsidRPr="00F9694E">
        <w:rPr>
          <w:rFonts w:cs="Arial"/>
          <w:szCs w:val="24"/>
        </w:rPr>
        <w:t>.</w:t>
      </w:r>
    </w:p>
    <w:p w14:paraId="46E22B26" w14:textId="77777777" w:rsidR="00D34C65" w:rsidRPr="00F9694E" w:rsidRDefault="00D34C65" w:rsidP="00D34C65">
      <w:pPr>
        <w:pStyle w:val="BodyText"/>
        <w:widowControl w:val="0"/>
        <w:numPr>
          <w:ilvl w:val="3"/>
          <w:numId w:val="86"/>
        </w:numPr>
        <w:tabs>
          <w:tab w:val="clear" w:pos="992"/>
          <w:tab w:val="left" w:pos="1619"/>
        </w:tabs>
        <w:bidi w:val="0"/>
        <w:spacing w:before="0" w:line="240" w:lineRule="auto"/>
        <w:ind w:left="1441"/>
        <w:jc w:val="left"/>
        <w:rPr>
          <w:rFonts w:cs="Arial"/>
          <w:szCs w:val="24"/>
        </w:rPr>
      </w:pPr>
      <w:bookmarkStart w:id="425" w:name="Horizontally_split,_bolted-flange_housin"/>
      <w:bookmarkEnd w:id="425"/>
      <w:r w:rsidRPr="00F9694E">
        <w:rPr>
          <w:rFonts w:cs="Arial"/>
          <w:spacing w:val="-2"/>
          <w:szCs w:val="24"/>
        </w:rPr>
        <w:t>H</w:t>
      </w:r>
      <w:r w:rsidRPr="00F9694E">
        <w:rPr>
          <w:rFonts w:cs="Arial"/>
          <w:spacing w:val="-5"/>
          <w:szCs w:val="24"/>
        </w:rPr>
        <w:t>o</w:t>
      </w:r>
      <w:r w:rsidRPr="00F9694E">
        <w:rPr>
          <w:rFonts w:cs="Arial"/>
          <w:spacing w:val="4"/>
          <w:szCs w:val="24"/>
        </w:rPr>
        <w:t>r</w:t>
      </w:r>
      <w:r w:rsidRPr="00F9694E">
        <w:rPr>
          <w:rFonts w:cs="Arial"/>
          <w:spacing w:val="1"/>
          <w:szCs w:val="24"/>
        </w:rPr>
        <w:t>iz</w:t>
      </w:r>
      <w:r w:rsidRPr="00F9694E">
        <w:rPr>
          <w:rFonts w:cs="Arial"/>
          <w:spacing w:val="-5"/>
          <w:szCs w:val="24"/>
        </w:rPr>
        <w:t>o</w:t>
      </w:r>
      <w:r w:rsidRPr="00F9694E">
        <w:rPr>
          <w:rFonts w:cs="Arial"/>
          <w:szCs w:val="24"/>
        </w:rPr>
        <w:t>n</w:t>
      </w:r>
      <w:r w:rsidRPr="00F9694E">
        <w:rPr>
          <w:rFonts w:cs="Arial"/>
          <w:spacing w:val="1"/>
          <w:szCs w:val="24"/>
        </w:rPr>
        <w:t>t</w:t>
      </w:r>
      <w:r w:rsidRPr="00F9694E">
        <w:rPr>
          <w:rFonts w:cs="Arial"/>
          <w:spacing w:val="-4"/>
          <w:szCs w:val="24"/>
        </w:rPr>
        <w:t>a</w:t>
      </w:r>
      <w:r w:rsidRPr="00F9694E">
        <w:rPr>
          <w:rFonts w:cs="Arial"/>
          <w:spacing w:val="1"/>
          <w:szCs w:val="24"/>
        </w:rPr>
        <w:t>ll</w:t>
      </w:r>
      <w:r w:rsidRPr="00F9694E">
        <w:rPr>
          <w:rFonts w:cs="Arial"/>
          <w:szCs w:val="24"/>
        </w:rPr>
        <w:t>y</w:t>
      </w:r>
      <w:r w:rsidRPr="00F9694E">
        <w:rPr>
          <w:rFonts w:cs="Arial"/>
          <w:spacing w:val="-7"/>
          <w:szCs w:val="24"/>
        </w:rPr>
        <w:t xml:space="preserve"> </w:t>
      </w:r>
      <w:r w:rsidRPr="00F9694E">
        <w:rPr>
          <w:rFonts w:cs="Arial"/>
          <w:spacing w:val="-2"/>
          <w:szCs w:val="24"/>
        </w:rPr>
        <w:t>s</w:t>
      </w:r>
      <w:r w:rsidRPr="00F9694E">
        <w:rPr>
          <w:rFonts w:cs="Arial"/>
          <w:szCs w:val="24"/>
        </w:rPr>
        <w:t>p</w:t>
      </w:r>
      <w:r w:rsidRPr="00F9694E">
        <w:rPr>
          <w:rFonts w:cs="Arial"/>
          <w:spacing w:val="1"/>
          <w:szCs w:val="24"/>
        </w:rPr>
        <w:t>li</w:t>
      </w:r>
      <w:r w:rsidRPr="00F9694E">
        <w:rPr>
          <w:rFonts w:cs="Arial"/>
          <w:spacing w:val="-4"/>
          <w:szCs w:val="24"/>
        </w:rPr>
        <w:t>t</w:t>
      </w:r>
      <w:r w:rsidRPr="00F9694E">
        <w:rPr>
          <w:rFonts w:cs="Arial"/>
          <w:szCs w:val="24"/>
        </w:rPr>
        <w:t>,</w:t>
      </w:r>
      <w:r w:rsidRPr="00F9694E">
        <w:rPr>
          <w:rFonts w:cs="Arial"/>
          <w:spacing w:val="5"/>
          <w:szCs w:val="24"/>
        </w:rPr>
        <w:t xml:space="preserve"> </w:t>
      </w:r>
      <w:r w:rsidRPr="00F9694E">
        <w:rPr>
          <w:rFonts w:cs="Arial"/>
          <w:spacing w:val="-5"/>
          <w:szCs w:val="24"/>
        </w:rPr>
        <w:t>bo</w:t>
      </w:r>
      <w:r w:rsidRPr="00F9694E">
        <w:rPr>
          <w:rFonts w:cs="Arial"/>
          <w:spacing w:val="1"/>
          <w:szCs w:val="24"/>
        </w:rPr>
        <w:t>lt</w:t>
      </w:r>
      <w:r w:rsidRPr="00F9694E">
        <w:rPr>
          <w:rFonts w:cs="Arial"/>
          <w:spacing w:val="-4"/>
          <w:szCs w:val="24"/>
        </w:rPr>
        <w:t>e</w:t>
      </w:r>
      <w:r w:rsidRPr="00F9694E">
        <w:rPr>
          <w:rFonts w:cs="Arial"/>
          <w:spacing w:val="-1"/>
          <w:szCs w:val="24"/>
        </w:rPr>
        <w:t>d</w:t>
      </w:r>
      <w:r w:rsidRPr="00F9694E">
        <w:rPr>
          <w:rFonts w:cs="Arial"/>
          <w:szCs w:val="24"/>
        </w:rPr>
        <w:t>-</w:t>
      </w:r>
      <w:r w:rsidRPr="00F9694E">
        <w:rPr>
          <w:rFonts w:cs="Arial"/>
          <w:spacing w:val="-5"/>
          <w:szCs w:val="24"/>
        </w:rPr>
        <w:t>f</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zCs w:val="24"/>
        </w:rPr>
        <w:t>ge</w:t>
      </w:r>
      <w:r w:rsidRPr="00F9694E">
        <w:rPr>
          <w:rFonts w:cs="Arial"/>
          <w:spacing w:val="-6"/>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p>
    <w:p w14:paraId="6D9E1DC1" w14:textId="77777777" w:rsidR="00D34C65" w:rsidRPr="00F9694E" w:rsidRDefault="00D34C65" w:rsidP="00D34C65">
      <w:pPr>
        <w:pStyle w:val="BodyText"/>
        <w:widowControl w:val="0"/>
        <w:numPr>
          <w:ilvl w:val="3"/>
          <w:numId w:val="86"/>
        </w:numPr>
        <w:tabs>
          <w:tab w:val="clear" w:pos="992"/>
          <w:tab w:val="left" w:pos="1619"/>
        </w:tabs>
        <w:bidi w:val="0"/>
        <w:spacing w:before="0" w:line="240" w:lineRule="auto"/>
        <w:ind w:left="1441"/>
        <w:jc w:val="left"/>
        <w:rPr>
          <w:rFonts w:cs="Arial"/>
          <w:szCs w:val="24"/>
        </w:rPr>
      </w:pPr>
      <w:bookmarkStart w:id="426" w:name="Spun_inlet_cone_with_flange."/>
      <w:bookmarkEnd w:id="426"/>
      <w:r w:rsidRPr="00F9694E">
        <w:rPr>
          <w:rFonts w:cs="Arial"/>
          <w:spacing w:val="-2"/>
          <w:szCs w:val="24"/>
        </w:rPr>
        <w:t>S</w:t>
      </w:r>
      <w:r w:rsidRPr="00F9694E">
        <w:rPr>
          <w:rFonts w:cs="Arial"/>
          <w:szCs w:val="24"/>
        </w:rPr>
        <w:t>pun</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zCs w:val="24"/>
        </w:rPr>
        <w:t>.</w:t>
      </w:r>
    </w:p>
    <w:p w14:paraId="65E863DB" w14:textId="77777777" w:rsidR="00D34C65" w:rsidRPr="00F9694E" w:rsidRDefault="00D34C65" w:rsidP="00D34C65">
      <w:pPr>
        <w:pStyle w:val="BodyText"/>
        <w:widowControl w:val="0"/>
        <w:numPr>
          <w:ilvl w:val="3"/>
          <w:numId w:val="86"/>
        </w:numPr>
        <w:tabs>
          <w:tab w:val="clear" w:pos="992"/>
          <w:tab w:val="left" w:pos="1620"/>
        </w:tabs>
        <w:bidi w:val="0"/>
        <w:spacing w:before="0" w:line="226" w:lineRule="exact"/>
        <w:ind w:left="1441"/>
        <w:jc w:val="left"/>
        <w:rPr>
          <w:rFonts w:cs="Arial"/>
          <w:szCs w:val="24"/>
        </w:rPr>
      </w:pPr>
      <w:bookmarkStart w:id="427" w:name="Outlet_flange."/>
      <w:bookmarkEnd w:id="427"/>
      <w:r w:rsidRPr="00F9694E">
        <w:rPr>
          <w:rFonts w:cs="Arial"/>
          <w:spacing w:val="-2"/>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pacing w:val="-5"/>
          <w:szCs w:val="24"/>
        </w:rPr>
        <w:t>f</w:t>
      </w:r>
      <w:r w:rsidRPr="00F9694E">
        <w:rPr>
          <w:rFonts w:cs="Arial"/>
          <w:spacing w:val="-4"/>
          <w:szCs w:val="24"/>
        </w:rPr>
        <w:t>la</w:t>
      </w:r>
      <w:r w:rsidRPr="00F9694E">
        <w:rPr>
          <w:rFonts w:cs="Arial"/>
          <w:spacing w:val="4"/>
          <w:szCs w:val="24"/>
        </w:rPr>
        <w:t>n</w:t>
      </w:r>
      <w:r w:rsidRPr="00F9694E">
        <w:rPr>
          <w:rFonts w:cs="Arial"/>
          <w:szCs w:val="24"/>
        </w:rPr>
        <w:t>g</w:t>
      </w:r>
      <w:r w:rsidRPr="00F9694E">
        <w:rPr>
          <w:rFonts w:cs="Arial"/>
          <w:spacing w:val="-4"/>
          <w:szCs w:val="24"/>
        </w:rPr>
        <w:t>e.</w:t>
      </w:r>
    </w:p>
    <w:p w14:paraId="1F4BB462" w14:textId="77777777" w:rsidR="00D34C65" w:rsidRPr="00F9694E" w:rsidRDefault="00D34C65" w:rsidP="00D34C65">
      <w:pPr>
        <w:spacing w:before="2" w:line="200" w:lineRule="exact"/>
        <w:rPr>
          <w:rFonts w:hAnsi="Arial" w:cs="Arial"/>
          <w:szCs w:val="24"/>
        </w:rPr>
      </w:pPr>
    </w:p>
    <w:p w14:paraId="3653D5B0" w14:textId="77777777" w:rsidR="00D34C65" w:rsidRPr="00F9694E" w:rsidRDefault="00D34C65" w:rsidP="00D34C65">
      <w:pPr>
        <w:pStyle w:val="BodyText"/>
        <w:widowControl w:val="0"/>
        <w:numPr>
          <w:ilvl w:val="2"/>
          <w:numId w:val="86"/>
        </w:numPr>
        <w:tabs>
          <w:tab w:val="clear" w:pos="992"/>
          <w:tab w:val="left" w:pos="1044"/>
        </w:tabs>
        <w:bidi w:val="0"/>
        <w:spacing w:before="0" w:line="240" w:lineRule="auto"/>
        <w:ind w:left="869" w:right="175" w:hanging="581"/>
        <w:jc w:val="both"/>
        <w:rPr>
          <w:rFonts w:cs="Arial"/>
          <w:szCs w:val="24"/>
        </w:rPr>
      </w:pPr>
      <w:bookmarkStart w:id="428" w:name="Backward-Inclined_Wheels:__Single-width-"/>
      <w:bookmarkEnd w:id="428"/>
      <w:r w:rsidRPr="00F9694E">
        <w:rPr>
          <w:rFonts w:cs="Arial"/>
          <w:spacing w:val="-5"/>
          <w:szCs w:val="24"/>
        </w:rPr>
        <w:t>B</w:t>
      </w:r>
      <w:r w:rsidRPr="00F9694E">
        <w:rPr>
          <w:rFonts w:cs="Arial"/>
          <w:spacing w:val="1"/>
          <w:szCs w:val="24"/>
        </w:rPr>
        <w:t>a</w:t>
      </w:r>
      <w:r w:rsidRPr="00F9694E">
        <w:rPr>
          <w:rFonts w:cs="Arial"/>
          <w:spacing w:val="-4"/>
          <w:szCs w:val="24"/>
        </w:rPr>
        <w:t>c</w:t>
      </w:r>
      <w:r w:rsidRPr="00F9694E">
        <w:rPr>
          <w:rFonts w:cs="Arial"/>
          <w:spacing w:val="4"/>
          <w:szCs w:val="24"/>
        </w:rPr>
        <w:t>k</w:t>
      </w:r>
      <w:r w:rsidRPr="00F9694E">
        <w:rPr>
          <w:rFonts w:cs="Arial"/>
          <w:spacing w:val="-7"/>
          <w:szCs w:val="24"/>
        </w:rPr>
        <w:t>w</w:t>
      </w:r>
      <w:r w:rsidRPr="00F9694E">
        <w:rPr>
          <w:rFonts w:cs="Arial"/>
          <w:spacing w:val="1"/>
          <w:szCs w:val="24"/>
        </w:rPr>
        <w:t>a</w:t>
      </w:r>
      <w:r w:rsidRPr="00F9694E">
        <w:rPr>
          <w:rFonts w:cs="Arial"/>
          <w:spacing w:val="4"/>
          <w:szCs w:val="24"/>
        </w:rPr>
        <w:t>r</w:t>
      </w:r>
      <w:r w:rsidRPr="00F9694E">
        <w:rPr>
          <w:rFonts w:cs="Arial"/>
          <w:szCs w:val="24"/>
        </w:rPr>
        <w:t>d-</w:t>
      </w:r>
      <w:r w:rsidRPr="00F9694E">
        <w:rPr>
          <w:rFonts w:cs="Arial"/>
          <w:spacing w:val="-5"/>
          <w:szCs w:val="24"/>
        </w:rPr>
        <w:t>I</w:t>
      </w:r>
      <w:r w:rsidRPr="00F9694E">
        <w:rPr>
          <w:rFonts w:cs="Arial"/>
          <w:spacing w:val="4"/>
          <w:szCs w:val="24"/>
        </w:rPr>
        <w:t>n</w:t>
      </w:r>
      <w:r w:rsidRPr="00F9694E">
        <w:rPr>
          <w:rFonts w:cs="Arial"/>
          <w:spacing w:val="-4"/>
          <w:szCs w:val="24"/>
        </w:rPr>
        <w:t>cli</w:t>
      </w:r>
      <w:r w:rsidRPr="00F9694E">
        <w:rPr>
          <w:rFonts w:cs="Arial"/>
          <w:spacing w:val="4"/>
          <w:szCs w:val="24"/>
        </w:rPr>
        <w:t>n</w:t>
      </w:r>
      <w:r w:rsidRPr="00F9694E">
        <w:rPr>
          <w:rFonts w:cs="Arial"/>
          <w:spacing w:val="-4"/>
          <w:szCs w:val="24"/>
        </w:rPr>
        <w:t>e</w:t>
      </w:r>
      <w:r w:rsidRPr="00F9694E">
        <w:rPr>
          <w:rFonts w:cs="Arial"/>
          <w:szCs w:val="24"/>
        </w:rPr>
        <w:t xml:space="preserve">d </w:t>
      </w:r>
      <w:r w:rsidRPr="00F9694E">
        <w:rPr>
          <w:rFonts w:cs="Arial"/>
          <w:spacing w:val="-8"/>
          <w:szCs w:val="24"/>
        </w:rPr>
        <w:t>W</w:t>
      </w:r>
      <w:r w:rsidRPr="00F9694E">
        <w:rPr>
          <w:rFonts w:cs="Arial"/>
          <w:spacing w:val="4"/>
          <w:szCs w:val="24"/>
        </w:rPr>
        <w:t>h</w:t>
      </w:r>
      <w:r w:rsidRPr="00F9694E">
        <w:rPr>
          <w:rFonts w:cs="Arial"/>
          <w:spacing w:val="-4"/>
          <w:szCs w:val="24"/>
        </w:rPr>
        <w:t>ee</w:t>
      </w:r>
      <w:r w:rsidRPr="00F9694E">
        <w:rPr>
          <w:rFonts w:cs="Arial"/>
          <w:spacing w:val="1"/>
          <w:szCs w:val="24"/>
        </w:rPr>
        <w:t>l</w:t>
      </w:r>
      <w:r w:rsidRPr="00F9694E">
        <w:rPr>
          <w:rFonts w:cs="Arial"/>
          <w:spacing w:val="-2"/>
          <w:szCs w:val="24"/>
        </w:rPr>
        <w:t>s</w:t>
      </w:r>
      <w:r w:rsidRPr="00F9694E">
        <w:rPr>
          <w:rFonts w:cs="Arial"/>
          <w:szCs w:val="24"/>
        </w:rPr>
        <w:t>:</w:t>
      </w:r>
      <w:r w:rsidRPr="00F9694E">
        <w:rPr>
          <w:rFonts w:cs="Arial"/>
          <w:spacing w:val="3"/>
          <w:szCs w:val="24"/>
        </w:rPr>
        <w:t xml:space="preserve"> </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7"/>
          <w:szCs w:val="24"/>
        </w:rPr>
        <w:t>w</w:t>
      </w:r>
      <w:r w:rsidRPr="00F9694E">
        <w:rPr>
          <w:rFonts w:cs="Arial"/>
          <w:spacing w:val="1"/>
          <w:szCs w:val="24"/>
        </w:rPr>
        <w:t>i</w:t>
      </w:r>
      <w:r w:rsidRPr="00F9694E">
        <w:rPr>
          <w:rFonts w:cs="Arial"/>
          <w:szCs w:val="24"/>
        </w:rPr>
        <w:t>d</w:t>
      </w:r>
      <w:r w:rsidRPr="00F9694E">
        <w:rPr>
          <w:rFonts w:cs="Arial"/>
          <w:spacing w:val="1"/>
          <w:szCs w:val="24"/>
        </w:rPr>
        <w:t>t</w:t>
      </w:r>
      <w:r w:rsidRPr="00F9694E">
        <w:rPr>
          <w:rFonts w:cs="Arial"/>
          <w:szCs w:val="24"/>
        </w:rPr>
        <w:t>h-</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4"/>
          <w:szCs w:val="24"/>
        </w:rPr>
        <w:t>i</w:t>
      </w:r>
      <w:r w:rsidRPr="00F9694E">
        <w:rPr>
          <w:rFonts w:cs="Arial"/>
          <w:spacing w:val="4"/>
          <w:szCs w:val="24"/>
        </w:rPr>
        <w:t>n</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4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5"/>
          <w:szCs w:val="24"/>
        </w:rPr>
        <w:t xml:space="preserve"> </w:t>
      </w:r>
      <w:r w:rsidRPr="00F9694E">
        <w:rPr>
          <w:rFonts w:cs="Arial"/>
          <w:szCs w:val="24"/>
        </w:rPr>
        <w:t>d</w:t>
      </w:r>
      <w:r w:rsidRPr="00F9694E">
        <w:rPr>
          <w:rFonts w:cs="Arial"/>
          <w:spacing w:val="-5"/>
          <w:szCs w:val="24"/>
        </w:rPr>
        <w:t>o</w:t>
      </w:r>
      <w:r w:rsidRPr="00F9694E">
        <w:rPr>
          <w:rFonts w:cs="Arial"/>
          <w:szCs w:val="24"/>
        </w:rPr>
        <w:t>u</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pacing w:val="4"/>
          <w:szCs w:val="24"/>
        </w:rPr>
        <w:t>-</w:t>
      </w:r>
      <w:r w:rsidRPr="00F9694E">
        <w:rPr>
          <w:rFonts w:cs="Arial"/>
          <w:spacing w:val="-7"/>
          <w:szCs w:val="24"/>
        </w:rPr>
        <w:t>w</w:t>
      </w:r>
      <w:r w:rsidRPr="00F9694E">
        <w:rPr>
          <w:rFonts w:cs="Arial"/>
          <w:spacing w:val="1"/>
          <w:szCs w:val="24"/>
        </w:rPr>
        <w:t>i</w:t>
      </w:r>
      <w:r w:rsidRPr="00F9694E">
        <w:rPr>
          <w:rFonts w:cs="Arial"/>
          <w:szCs w:val="24"/>
        </w:rPr>
        <w:t>d</w:t>
      </w:r>
      <w:r w:rsidRPr="00F9694E">
        <w:rPr>
          <w:rFonts w:cs="Arial"/>
          <w:spacing w:val="1"/>
          <w:szCs w:val="24"/>
        </w:rPr>
        <w:t>t</w:t>
      </w:r>
      <w:r w:rsidRPr="00F9694E">
        <w:rPr>
          <w:rFonts w:cs="Arial"/>
          <w:spacing w:val="4"/>
          <w:szCs w:val="24"/>
        </w:rPr>
        <w:t>h</w:t>
      </w:r>
      <w:r w:rsidRPr="00F9694E">
        <w:rPr>
          <w:rFonts w:cs="Arial"/>
          <w:szCs w:val="24"/>
        </w:rPr>
        <w:t>-d</w:t>
      </w:r>
      <w:r w:rsidRPr="00F9694E">
        <w:rPr>
          <w:rFonts w:cs="Arial"/>
          <w:spacing w:val="-5"/>
          <w:szCs w:val="24"/>
        </w:rPr>
        <w:t>o</w:t>
      </w:r>
      <w:r w:rsidRPr="00F9694E">
        <w:rPr>
          <w:rFonts w:cs="Arial"/>
          <w:szCs w:val="24"/>
        </w:rPr>
        <w:t>u</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1"/>
          <w:szCs w:val="24"/>
        </w:rPr>
        <w:t>i</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zCs w:val="24"/>
        </w:rPr>
        <w:t xml:space="preserve">t </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ct</w:t>
      </w:r>
      <w:r w:rsidRPr="00F9694E">
        <w:rPr>
          <w:rFonts w:cs="Arial"/>
          <w:spacing w:val="1"/>
          <w:szCs w:val="24"/>
        </w:rPr>
        <w:t>i</w:t>
      </w:r>
      <w:r w:rsidRPr="00F9694E">
        <w:rPr>
          <w:rFonts w:cs="Arial"/>
          <w:spacing w:val="-5"/>
          <w:szCs w:val="24"/>
        </w:rPr>
        <w:t>o</w:t>
      </w:r>
      <w:r w:rsidRPr="00F9694E">
        <w:rPr>
          <w:rFonts w:cs="Arial"/>
          <w:szCs w:val="24"/>
        </w:rPr>
        <w:t xml:space="preserve">n </w:t>
      </w:r>
      <w:r w:rsidRPr="00F9694E">
        <w:rPr>
          <w:rFonts w:cs="Arial"/>
          <w:spacing w:val="-7"/>
          <w:szCs w:val="24"/>
        </w:rPr>
        <w:t>w</w:t>
      </w:r>
      <w:r w:rsidRPr="00F9694E">
        <w:rPr>
          <w:rFonts w:cs="Arial"/>
          <w:spacing w:val="1"/>
          <w:szCs w:val="24"/>
        </w:rPr>
        <w:t>it</w:t>
      </w:r>
      <w:r w:rsidRPr="00F9694E">
        <w:rPr>
          <w:rFonts w:cs="Arial"/>
          <w:szCs w:val="24"/>
        </w:rPr>
        <w:t xml:space="preserve">h </w:t>
      </w:r>
      <w:r w:rsidRPr="00F9694E">
        <w:rPr>
          <w:rFonts w:cs="Arial"/>
          <w:spacing w:val="19"/>
          <w:szCs w:val="24"/>
        </w:rPr>
        <w:t xml:space="preserve"> </w:t>
      </w:r>
      <w:r w:rsidRPr="00F9694E">
        <w:rPr>
          <w:rFonts w:cs="Arial"/>
          <w:spacing w:val="-4"/>
          <w:szCs w:val="24"/>
        </w:rPr>
        <w:t>c</w:t>
      </w:r>
      <w:r w:rsidRPr="00F9694E">
        <w:rPr>
          <w:rFonts w:cs="Arial"/>
          <w:spacing w:val="-5"/>
          <w:szCs w:val="24"/>
        </w:rPr>
        <w:t>u</w:t>
      </w:r>
      <w:r w:rsidRPr="00F9694E">
        <w:rPr>
          <w:rFonts w:cs="Arial"/>
          <w:spacing w:val="4"/>
          <w:szCs w:val="24"/>
        </w:rPr>
        <w:t>r</w:t>
      </w:r>
      <w:r w:rsidRPr="00F9694E">
        <w:rPr>
          <w:rFonts w:cs="Arial"/>
          <w:spacing w:val="-5"/>
          <w:szCs w:val="24"/>
        </w:rPr>
        <w:t>v</w:t>
      </w:r>
      <w:r w:rsidRPr="00F9694E">
        <w:rPr>
          <w:rFonts w:cs="Arial"/>
          <w:spacing w:val="-4"/>
          <w:szCs w:val="24"/>
        </w:rPr>
        <w:t>e</w:t>
      </w:r>
      <w:r w:rsidRPr="00F9694E">
        <w:rPr>
          <w:rFonts w:cs="Arial"/>
          <w:szCs w:val="24"/>
        </w:rPr>
        <w:t>d</w:t>
      </w:r>
      <w:r w:rsidRPr="00F9694E">
        <w:rPr>
          <w:rFonts w:cs="Arial"/>
          <w:spacing w:val="15"/>
          <w:szCs w:val="24"/>
        </w:rPr>
        <w:t xml:space="preserve"> </w:t>
      </w:r>
      <w:r w:rsidRPr="00F9694E">
        <w:rPr>
          <w:rFonts w:cs="Arial"/>
          <w:spacing w:val="-4"/>
          <w:szCs w:val="24"/>
        </w:rPr>
        <w:t>i</w:t>
      </w:r>
      <w:r w:rsidRPr="00F9694E">
        <w:rPr>
          <w:rFonts w:cs="Arial"/>
          <w:spacing w:val="4"/>
          <w:szCs w:val="24"/>
        </w:rPr>
        <w:t>n</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11"/>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zCs w:val="24"/>
        </w:rPr>
        <w:t>,</w:t>
      </w:r>
      <w:r w:rsidRPr="00F9694E">
        <w:rPr>
          <w:rFonts w:cs="Arial"/>
          <w:spacing w:val="17"/>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c</w:t>
      </w:r>
      <w:r w:rsidRPr="00F9694E">
        <w:rPr>
          <w:rFonts w:cs="Arial"/>
          <w:szCs w:val="24"/>
        </w:rPr>
        <w:t xml:space="preserve">k </w:t>
      </w:r>
      <w:r w:rsidRPr="00F9694E">
        <w:rPr>
          <w:rFonts w:cs="Arial"/>
          <w:spacing w:val="-4"/>
          <w:szCs w:val="24"/>
        </w:rPr>
        <w:t>p</w:t>
      </w:r>
      <w:r w:rsidRPr="00F9694E">
        <w:rPr>
          <w:rFonts w:cs="Arial"/>
          <w:spacing w:val="1"/>
          <w:szCs w:val="24"/>
        </w:rPr>
        <w:t>la</w:t>
      </w:r>
      <w:r w:rsidRPr="00F9694E">
        <w:rPr>
          <w:rFonts w:cs="Arial"/>
          <w:spacing w:val="-4"/>
          <w:szCs w:val="24"/>
        </w:rPr>
        <w:t>te</w:t>
      </w:r>
      <w:r w:rsidRPr="00F9694E">
        <w:rPr>
          <w:rFonts w:cs="Arial"/>
          <w:szCs w:val="24"/>
        </w:rPr>
        <w:t>,</w:t>
      </w:r>
      <w:r w:rsidRPr="00F9694E">
        <w:rPr>
          <w:rFonts w:cs="Arial"/>
          <w:spacing w:val="12"/>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c</w:t>
      </w:r>
      <w:r w:rsidRPr="00F9694E">
        <w:rPr>
          <w:rFonts w:cs="Arial"/>
          <w:szCs w:val="24"/>
        </w:rPr>
        <w:t>k</w:t>
      </w:r>
      <w:r w:rsidRPr="00F9694E">
        <w:rPr>
          <w:rFonts w:cs="Arial"/>
          <w:spacing w:val="-7"/>
          <w:szCs w:val="24"/>
        </w:rPr>
        <w:t>w</w:t>
      </w:r>
      <w:r w:rsidRPr="00F9694E">
        <w:rPr>
          <w:rFonts w:cs="Arial"/>
          <w:spacing w:val="1"/>
          <w:szCs w:val="24"/>
        </w:rPr>
        <w:t>a</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15"/>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15"/>
          <w:szCs w:val="24"/>
        </w:rPr>
        <w:t xml:space="preserve"> </w:t>
      </w:r>
      <w:r w:rsidRPr="00F9694E">
        <w:rPr>
          <w:rFonts w:cs="Arial"/>
          <w:spacing w:val="-5"/>
          <w:szCs w:val="24"/>
        </w:rPr>
        <w:t>o</w:t>
      </w:r>
      <w:r w:rsidRPr="00F9694E">
        <w:rPr>
          <w:rFonts w:cs="Arial"/>
          <w:szCs w:val="24"/>
        </w:rPr>
        <w:t>r</w:t>
      </w:r>
      <w:r w:rsidRPr="00F9694E">
        <w:rPr>
          <w:rFonts w:cs="Arial"/>
          <w:spacing w:val="15"/>
          <w:szCs w:val="24"/>
        </w:rPr>
        <w:t xml:space="preserve"> </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 xml:space="preserve">d </w:t>
      </w:r>
      <w:r w:rsidRPr="00F9694E">
        <w:rPr>
          <w:rFonts w:cs="Arial"/>
          <w:spacing w:val="15"/>
          <w:szCs w:val="24"/>
        </w:rPr>
        <w:t xml:space="preserve"> </w:t>
      </w:r>
      <w:r w:rsidRPr="00F9694E">
        <w:rPr>
          <w:rFonts w:cs="Arial"/>
          <w:spacing w:val="1"/>
          <w:szCs w:val="24"/>
        </w:rPr>
        <w:t>t</w:t>
      </w:r>
      <w:r w:rsidRPr="00F9694E">
        <w:rPr>
          <w:rFonts w:cs="Arial"/>
          <w:szCs w:val="24"/>
        </w:rPr>
        <w:t xml:space="preserve">o </w:t>
      </w:r>
      <w:r w:rsidRPr="00F9694E">
        <w:rPr>
          <w:rFonts w:cs="Arial"/>
          <w:spacing w:val="10"/>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zCs w:val="24"/>
        </w:rPr>
        <w:t xml:space="preserve">ge </w:t>
      </w:r>
      <w:r w:rsidRPr="00F9694E">
        <w:rPr>
          <w:rFonts w:cs="Arial"/>
          <w:spacing w:val="12"/>
          <w:szCs w:val="24"/>
        </w:rPr>
        <w:t xml:space="preserve"> </w:t>
      </w:r>
      <w:r w:rsidRPr="00F9694E">
        <w:rPr>
          <w:rFonts w:cs="Arial"/>
          <w:spacing w:val="-4"/>
          <w:szCs w:val="24"/>
        </w:rPr>
        <w:t>a</w:t>
      </w:r>
      <w:r w:rsidRPr="00F9694E">
        <w:rPr>
          <w:rFonts w:cs="Arial"/>
          <w:szCs w:val="24"/>
        </w:rPr>
        <w:t xml:space="preserve">nd </w:t>
      </w:r>
      <w:r w:rsidRPr="00F9694E">
        <w:rPr>
          <w:rFonts w:cs="Arial"/>
          <w:spacing w:val="-5"/>
          <w:szCs w:val="24"/>
        </w:rPr>
        <w:t>b</w:t>
      </w:r>
      <w:r w:rsidRPr="00F9694E">
        <w:rPr>
          <w:rFonts w:cs="Arial"/>
          <w:spacing w:val="1"/>
          <w:szCs w:val="24"/>
        </w:rPr>
        <w:t>a</w:t>
      </w:r>
      <w:r w:rsidRPr="00F9694E">
        <w:rPr>
          <w:rFonts w:cs="Arial"/>
          <w:spacing w:val="-4"/>
          <w:szCs w:val="24"/>
        </w:rPr>
        <w:t>c</w:t>
      </w:r>
      <w:r w:rsidRPr="00F9694E">
        <w:rPr>
          <w:rFonts w:cs="Arial"/>
          <w:szCs w:val="24"/>
        </w:rPr>
        <w:t xml:space="preserve">k </w:t>
      </w:r>
      <w:r w:rsidRPr="00F9694E">
        <w:rPr>
          <w:rFonts w:cs="Arial"/>
          <w:spacing w:val="1"/>
          <w:szCs w:val="24"/>
        </w:rPr>
        <w:t>pla</w:t>
      </w:r>
      <w:r w:rsidRPr="00F9694E">
        <w:rPr>
          <w:rFonts w:cs="Arial"/>
          <w:spacing w:val="-4"/>
          <w:szCs w:val="24"/>
        </w:rPr>
        <w:t>te</w:t>
      </w:r>
      <w:r w:rsidRPr="00F9694E">
        <w:rPr>
          <w:rFonts w:cs="Arial"/>
          <w:szCs w:val="24"/>
        </w:rPr>
        <w:t>;</w:t>
      </w:r>
      <w:r w:rsidRPr="00F9694E">
        <w:rPr>
          <w:rFonts w:cs="Arial"/>
          <w:spacing w:val="4"/>
          <w:szCs w:val="24"/>
        </w:rPr>
        <w:t xml:space="preserve"> </w:t>
      </w:r>
      <w:r w:rsidRPr="00F9694E">
        <w:rPr>
          <w:rFonts w:cs="Arial"/>
          <w:spacing w:val="-4"/>
          <w:szCs w:val="24"/>
        </w:rPr>
        <w:t>c</w:t>
      </w:r>
      <w:r w:rsidRPr="00F9694E">
        <w:rPr>
          <w:rFonts w:cs="Arial"/>
          <w:spacing w:val="1"/>
          <w:szCs w:val="24"/>
        </w:rPr>
        <w:t>a</w:t>
      </w:r>
      <w:r w:rsidRPr="00F9694E">
        <w:rPr>
          <w:rFonts w:cs="Arial"/>
          <w:spacing w:val="-7"/>
          <w:szCs w:val="24"/>
        </w:rPr>
        <w:t>s</w:t>
      </w:r>
      <w:r w:rsidRPr="00F9694E">
        <w:rPr>
          <w:rFonts w:cs="Arial"/>
          <w:spacing w:val="1"/>
          <w:szCs w:val="24"/>
        </w:rPr>
        <w:t>t</w:t>
      </w:r>
      <w:r w:rsidRPr="00F9694E">
        <w:rPr>
          <w:rFonts w:cs="Arial"/>
          <w:szCs w:val="24"/>
        </w:rPr>
        <w:t>-</w:t>
      </w:r>
      <w:r w:rsidRPr="00F9694E">
        <w:rPr>
          <w:rFonts w:cs="Arial"/>
          <w:spacing w:val="-4"/>
          <w:szCs w:val="24"/>
        </w:rPr>
        <w:t>i</w:t>
      </w:r>
      <w:r w:rsidRPr="00F9694E">
        <w:rPr>
          <w:rFonts w:cs="Arial"/>
          <w:spacing w:val="4"/>
          <w:szCs w:val="24"/>
        </w:rPr>
        <w:t>r</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10"/>
          <w:szCs w:val="24"/>
        </w:rPr>
        <w:t>o</w:t>
      </w:r>
      <w:r w:rsidRPr="00F9694E">
        <w:rPr>
          <w:rFonts w:cs="Arial"/>
          <w:szCs w:val="24"/>
        </w:rPr>
        <w:t>r</w:t>
      </w:r>
      <w:r w:rsidRPr="00F9694E">
        <w:rPr>
          <w:rFonts w:cs="Arial"/>
          <w:spacing w:val="7"/>
          <w:szCs w:val="24"/>
        </w:rPr>
        <w:t xml:space="preserve"> </w:t>
      </w:r>
      <w:r w:rsidRPr="00F9694E">
        <w:rPr>
          <w:rFonts w:cs="Arial"/>
          <w:spacing w:val="-4"/>
          <w:szCs w:val="24"/>
        </w:rPr>
        <w:t>c</w:t>
      </w:r>
      <w:r w:rsidRPr="00F9694E">
        <w:rPr>
          <w:rFonts w:cs="Arial"/>
          <w:spacing w:val="1"/>
          <w:szCs w:val="24"/>
        </w:rPr>
        <w:t>a</w:t>
      </w:r>
      <w:r w:rsidRPr="00F9694E">
        <w:rPr>
          <w:rFonts w:cs="Arial"/>
          <w:spacing w:val="-2"/>
          <w:szCs w:val="24"/>
        </w:rPr>
        <w:t>s</w:t>
      </w:r>
      <w:r w:rsidRPr="00F9694E">
        <w:rPr>
          <w:rFonts w:cs="Arial"/>
          <w:spacing w:val="2"/>
          <w:szCs w:val="24"/>
        </w:rPr>
        <w:t>t</w:t>
      </w:r>
      <w:r w:rsidRPr="00F9694E">
        <w:rPr>
          <w:rFonts w:cs="Arial"/>
          <w:szCs w:val="24"/>
        </w:rPr>
        <w:t>-</w:t>
      </w:r>
      <w:r w:rsidRPr="00F9694E">
        <w:rPr>
          <w:rFonts w:cs="Arial"/>
          <w:spacing w:val="-7"/>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1"/>
          <w:szCs w:val="24"/>
        </w:rPr>
        <w:t xml:space="preserve"> </w:t>
      </w:r>
      <w:r w:rsidRPr="00F9694E">
        <w:rPr>
          <w:rFonts w:cs="Arial"/>
          <w:spacing w:val="4"/>
          <w:szCs w:val="24"/>
        </w:rPr>
        <w:t>h</w:t>
      </w:r>
      <w:r w:rsidRPr="00F9694E">
        <w:rPr>
          <w:rFonts w:cs="Arial"/>
          <w:szCs w:val="24"/>
        </w:rPr>
        <w:t>ub</w:t>
      </w:r>
      <w:r w:rsidRPr="00F9694E">
        <w:rPr>
          <w:rFonts w:cs="Arial"/>
          <w:spacing w:val="-7"/>
          <w:szCs w:val="24"/>
        </w:rPr>
        <w:t xml:space="preserve"> </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6"/>
          <w:szCs w:val="24"/>
        </w:rPr>
        <w:t>b</w:t>
      </w:r>
      <w:r w:rsidRPr="00F9694E">
        <w:rPr>
          <w:rFonts w:cs="Arial"/>
          <w:spacing w:val="1"/>
          <w:szCs w:val="24"/>
        </w:rPr>
        <w:t>a</w:t>
      </w:r>
      <w:r w:rsidRPr="00F9694E">
        <w:rPr>
          <w:rFonts w:cs="Arial"/>
          <w:spacing w:val="-4"/>
          <w:szCs w:val="24"/>
        </w:rPr>
        <w:t>c</w:t>
      </w:r>
      <w:r w:rsidRPr="00F9694E">
        <w:rPr>
          <w:rFonts w:cs="Arial"/>
          <w:szCs w:val="24"/>
        </w:rPr>
        <w:t xml:space="preserve">k </w:t>
      </w:r>
      <w:r w:rsidRPr="00F9694E">
        <w:rPr>
          <w:rFonts w:cs="Arial"/>
          <w:spacing w:val="1"/>
          <w:szCs w:val="24"/>
        </w:rPr>
        <w:t>p</w:t>
      </w:r>
      <w:r w:rsidRPr="00F9694E">
        <w:rPr>
          <w:rFonts w:cs="Arial"/>
          <w:spacing w:val="-4"/>
          <w:szCs w:val="24"/>
        </w:rPr>
        <w:t>l</w:t>
      </w:r>
      <w:r w:rsidRPr="00F9694E">
        <w:rPr>
          <w:rFonts w:cs="Arial"/>
          <w:spacing w:val="1"/>
          <w:szCs w:val="24"/>
        </w:rPr>
        <w:t>a</w:t>
      </w:r>
      <w:r w:rsidRPr="00F9694E">
        <w:rPr>
          <w:rFonts w:cs="Arial"/>
          <w:szCs w:val="24"/>
        </w:rPr>
        <w:t>te</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f</w:t>
      </w:r>
      <w:r w:rsidRPr="00F9694E">
        <w:rPr>
          <w:rFonts w:cs="Arial"/>
          <w:spacing w:val="1"/>
          <w:szCs w:val="24"/>
        </w:rPr>
        <w:t>a</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7"/>
          <w:szCs w:val="24"/>
        </w:rPr>
        <w:t>s</w:t>
      </w:r>
      <w:r w:rsidRPr="00F9694E">
        <w:rPr>
          <w:rFonts w:cs="Arial"/>
          <w:spacing w:val="4"/>
          <w:szCs w:val="24"/>
        </w:rPr>
        <w:t>h</w:t>
      </w:r>
      <w:r w:rsidRPr="00F9694E">
        <w:rPr>
          <w:rFonts w:cs="Arial"/>
          <w:spacing w:val="1"/>
          <w:szCs w:val="24"/>
        </w:rPr>
        <w:t>a</w:t>
      </w:r>
      <w:r w:rsidRPr="00F9694E">
        <w:rPr>
          <w:rFonts w:cs="Arial"/>
          <w:spacing w:val="-5"/>
          <w:szCs w:val="24"/>
        </w:rPr>
        <w:t>f</w:t>
      </w:r>
      <w:r w:rsidRPr="00F9694E">
        <w:rPr>
          <w:rFonts w:cs="Arial"/>
          <w:szCs w:val="24"/>
        </w:rPr>
        <w:t>t</w:t>
      </w:r>
      <w:r w:rsidRPr="00F9694E">
        <w:rPr>
          <w:rFonts w:cs="Arial"/>
          <w:spacing w:val="4"/>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2"/>
          <w:szCs w:val="24"/>
        </w:rPr>
        <w:t>s</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4"/>
          <w:szCs w:val="24"/>
        </w:rPr>
        <w:t>e</w:t>
      </w:r>
      <w:r w:rsidRPr="00F9694E">
        <w:rPr>
          <w:rFonts w:cs="Arial"/>
          <w:spacing w:val="-7"/>
          <w:szCs w:val="24"/>
        </w:rPr>
        <w:t>w</w:t>
      </w:r>
      <w:r w:rsidRPr="00F9694E">
        <w:rPr>
          <w:rFonts w:cs="Arial"/>
          <w:spacing w:val="-2"/>
          <w:szCs w:val="24"/>
        </w:rPr>
        <w:t>s</w:t>
      </w:r>
      <w:r w:rsidRPr="00F9694E">
        <w:rPr>
          <w:rFonts w:cs="Arial"/>
          <w:szCs w:val="24"/>
        </w:rPr>
        <w:t>.</w:t>
      </w:r>
    </w:p>
    <w:p w14:paraId="4939A2B8" w14:textId="77777777" w:rsidR="00D34C65" w:rsidRPr="00F9694E" w:rsidRDefault="00D34C65" w:rsidP="00D34C65">
      <w:pPr>
        <w:spacing w:before="8"/>
        <w:rPr>
          <w:rFonts w:hAnsi="Arial" w:cs="Arial"/>
          <w:szCs w:val="24"/>
        </w:rPr>
      </w:pPr>
    </w:p>
    <w:p w14:paraId="43244842" w14:textId="77777777" w:rsidR="00D34C65" w:rsidRPr="00F9694E" w:rsidRDefault="00D34C65" w:rsidP="00D34C65">
      <w:pPr>
        <w:pStyle w:val="BodyText"/>
        <w:widowControl w:val="0"/>
        <w:numPr>
          <w:ilvl w:val="2"/>
          <w:numId w:val="86"/>
        </w:numPr>
        <w:tabs>
          <w:tab w:val="clear" w:pos="992"/>
          <w:tab w:val="left" w:pos="1044"/>
        </w:tabs>
        <w:bidi w:val="0"/>
        <w:spacing w:before="0" w:line="240" w:lineRule="auto"/>
        <w:ind w:left="869" w:right="178" w:hanging="581"/>
        <w:jc w:val="left"/>
        <w:rPr>
          <w:rFonts w:cs="Arial"/>
          <w:szCs w:val="24"/>
        </w:rPr>
      </w:pPr>
      <w:bookmarkStart w:id="429" w:name="Shafts:__Statically_and_dynamically_bala"/>
      <w:bookmarkEnd w:id="429"/>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2"/>
          <w:szCs w:val="24"/>
        </w:rPr>
        <w:t>s</w:t>
      </w:r>
      <w:r w:rsidRPr="00F9694E">
        <w:rPr>
          <w:rFonts w:cs="Arial"/>
          <w:szCs w:val="24"/>
        </w:rPr>
        <w:t xml:space="preserve">: </w:t>
      </w:r>
      <w:r w:rsidRPr="00F9694E">
        <w:rPr>
          <w:rFonts w:cs="Arial"/>
          <w:spacing w:val="7"/>
          <w:szCs w:val="24"/>
        </w:rPr>
        <w:t xml:space="preserve"> </w:t>
      </w:r>
      <w:r w:rsidRPr="00F9694E">
        <w:rPr>
          <w:rFonts w:cs="Arial"/>
          <w:spacing w:val="-2"/>
          <w:szCs w:val="24"/>
        </w:rPr>
        <w:t>S</w:t>
      </w:r>
      <w:r w:rsidRPr="00F9694E">
        <w:rPr>
          <w:rFonts w:cs="Arial"/>
          <w:spacing w:val="1"/>
          <w:szCs w:val="24"/>
        </w:rPr>
        <w:t>tati</w:t>
      </w:r>
      <w:r w:rsidRPr="00F9694E">
        <w:rPr>
          <w:rFonts w:cs="Arial"/>
          <w:spacing w:val="-4"/>
          <w:szCs w:val="24"/>
        </w:rPr>
        <w:t>ca</w:t>
      </w:r>
      <w:r w:rsidRPr="00F9694E">
        <w:rPr>
          <w:rFonts w:cs="Arial"/>
          <w:spacing w:val="1"/>
          <w:szCs w:val="24"/>
        </w:rPr>
        <w:t>ll</w:t>
      </w:r>
      <w:r w:rsidRPr="00F9694E">
        <w:rPr>
          <w:rFonts w:cs="Arial"/>
          <w:szCs w:val="24"/>
        </w:rPr>
        <w:t>y</w:t>
      </w:r>
      <w:r w:rsidRPr="00F9694E">
        <w:rPr>
          <w:rFonts w:cs="Arial"/>
          <w:spacing w:val="-7"/>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d</w:t>
      </w:r>
      <w:r w:rsidRPr="00F9694E">
        <w:rPr>
          <w:rFonts w:cs="Arial"/>
          <w:spacing w:val="-10"/>
          <w:szCs w:val="24"/>
        </w:rPr>
        <w:t>y</w:t>
      </w:r>
      <w:r w:rsidRPr="00F9694E">
        <w:rPr>
          <w:rFonts w:cs="Arial"/>
          <w:spacing w:val="4"/>
          <w:szCs w:val="24"/>
        </w:rPr>
        <w:t>n</w:t>
      </w:r>
      <w:r w:rsidRPr="00F9694E">
        <w:rPr>
          <w:rFonts w:cs="Arial"/>
          <w:spacing w:val="-4"/>
          <w:szCs w:val="24"/>
        </w:rPr>
        <w:t>a</w:t>
      </w:r>
      <w:r w:rsidRPr="00F9694E">
        <w:rPr>
          <w:rFonts w:cs="Arial"/>
          <w:spacing w:val="1"/>
          <w:szCs w:val="24"/>
        </w:rPr>
        <w:t>mi</w:t>
      </w:r>
      <w:r w:rsidRPr="00F9694E">
        <w:rPr>
          <w:rFonts w:cs="Arial"/>
          <w:spacing w:val="-4"/>
          <w:szCs w:val="24"/>
        </w:rPr>
        <w:t>ca</w:t>
      </w:r>
      <w:r w:rsidRPr="00F9694E">
        <w:rPr>
          <w:rFonts w:cs="Arial"/>
          <w:spacing w:val="1"/>
          <w:szCs w:val="24"/>
        </w:rPr>
        <w:t>ll</w:t>
      </w:r>
      <w:r w:rsidRPr="00F9694E">
        <w:rPr>
          <w:rFonts w:cs="Arial"/>
          <w:szCs w:val="24"/>
        </w:rPr>
        <w:t>y</w:t>
      </w:r>
      <w:r w:rsidRPr="00F9694E">
        <w:rPr>
          <w:rFonts w:cs="Arial"/>
          <w:spacing w:val="-2"/>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4"/>
          <w:szCs w:val="24"/>
        </w:rPr>
        <w:t>i</w:t>
      </w:r>
      <w:r w:rsidRPr="00F9694E">
        <w:rPr>
          <w:rFonts w:cs="Arial"/>
          <w:szCs w:val="24"/>
        </w:rPr>
        <w:t>nu</w:t>
      </w:r>
      <w:r w:rsidRPr="00F9694E">
        <w:rPr>
          <w:rFonts w:cs="Arial"/>
          <w:spacing w:val="-5"/>
          <w:szCs w:val="24"/>
        </w:rPr>
        <w:t>o</w:t>
      </w:r>
      <w:r w:rsidRPr="00F9694E">
        <w:rPr>
          <w:rFonts w:cs="Arial"/>
          <w:szCs w:val="24"/>
        </w:rPr>
        <w:t>us</w:t>
      </w:r>
      <w:r w:rsidRPr="00F9694E">
        <w:rPr>
          <w:rFonts w:cs="Arial"/>
          <w:spacing w:val="1"/>
          <w:szCs w:val="24"/>
        </w:rPr>
        <w:t xml:space="preserve"> </w:t>
      </w:r>
      <w:r w:rsidRPr="00F9694E">
        <w:rPr>
          <w:rFonts w:cs="Arial"/>
          <w:spacing w:val="-5"/>
          <w:szCs w:val="24"/>
        </w:rPr>
        <w:t>o</w:t>
      </w:r>
      <w:r w:rsidRPr="00F9694E">
        <w:rPr>
          <w:rFonts w:cs="Arial"/>
          <w:spacing w:val="4"/>
          <w:szCs w:val="24"/>
        </w:rPr>
        <w:t>p</w:t>
      </w:r>
      <w:r w:rsidRPr="00F9694E">
        <w:rPr>
          <w:rFonts w:cs="Arial"/>
          <w:spacing w:val="-4"/>
          <w:szCs w:val="24"/>
        </w:rPr>
        <w:t>e</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4"/>
          <w:szCs w:val="24"/>
        </w:rPr>
        <w:t>a</w:t>
      </w:r>
      <w:r w:rsidRPr="00F9694E">
        <w:rPr>
          <w:rFonts w:cs="Arial"/>
          <w:szCs w:val="24"/>
        </w:rPr>
        <w:t>t</w:t>
      </w:r>
      <w:r w:rsidRPr="00F9694E">
        <w:rPr>
          <w:rFonts w:cs="Arial"/>
          <w:spacing w:val="4"/>
          <w:szCs w:val="24"/>
        </w:rPr>
        <w:t xml:space="preserve"> </w:t>
      </w:r>
      <w:r w:rsidRPr="00F9694E">
        <w:rPr>
          <w:rFonts w:cs="Arial"/>
          <w:spacing w:val="1"/>
          <w:szCs w:val="24"/>
        </w:rPr>
        <w:t>ma</w:t>
      </w:r>
      <w:r w:rsidRPr="00F9694E">
        <w:rPr>
          <w:rFonts w:cs="Arial"/>
          <w:spacing w:val="-5"/>
          <w:szCs w:val="24"/>
        </w:rPr>
        <w:t>x</w:t>
      </w:r>
      <w:r w:rsidRPr="00F9694E">
        <w:rPr>
          <w:rFonts w:cs="Arial"/>
          <w:spacing w:val="1"/>
          <w:szCs w:val="24"/>
        </w:rPr>
        <w:t>i</w:t>
      </w:r>
      <w:r w:rsidRPr="00F9694E">
        <w:rPr>
          <w:rFonts w:cs="Arial"/>
          <w:spacing w:val="-4"/>
          <w:szCs w:val="24"/>
        </w:rPr>
        <w:t>m</w:t>
      </w:r>
      <w:r w:rsidRPr="00F9694E">
        <w:rPr>
          <w:rFonts w:cs="Arial"/>
          <w:szCs w:val="24"/>
        </w:rPr>
        <w:t>um</w:t>
      </w:r>
      <w:r w:rsidRPr="00F9694E">
        <w:rPr>
          <w:rFonts w:cs="Arial"/>
          <w:spacing w:val="-1"/>
          <w:szCs w:val="24"/>
        </w:rPr>
        <w:t xml:space="preserve"> </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 xml:space="preserve">d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h</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2"/>
          <w:szCs w:val="24"/>
        </w:rPr>
        <w:t>w</w:t>
      </w:r>
      <w:r w:rsidRPr="00F9694E">
        <w:rPr>
          <w:rFonts w:cs="Arial"/>
          <w:spacing w:val="-4"/>
          <w:szCs w:val="24"/>
        </w:rPr>
        <w:t>e</w:t>
      </w:r>
      <w:r w:rsidRPr="00F9694E">
        <w:rPr>
          <w:rFonts w:cs="Arial"/>
          <w:spacing w:val="4"/>
          <w:szCs w:val="24"/>
        </w:rPr>
        <w:t>r</w:t>
      </w:r>
      <w:r w:rsidRPr="00F9694E">
        <w:rPr>
          <w:rFonts w:cs="Arial"/>
          <w:szCs w:val="24"/>
        </w:rPr>
        <w:t>,</w:t>
      </w:r>
      <w:r w:rsidRPr="00F9694E">
        <w:rPr>
          <w:rFonts w:cs="Arial"/>
          <w:spacing w:val="5"/>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pacing w:val="1"/>
          <w:szCs w:val="24"/>
        </w:rPr>
        <w:t>a</w:t>
      </w:r>
      <w:r w:rsidRPr="00F9694E">
        <w:rPr>
          <w:rFonts w:cs="Arial"/>
          <w:spacing w:val="-4"/>
          <w:szCs w:val="24"/>
        </w:rPr>
        <w:t>l</w:t>
      </w:r>
      <w:r w:rsidRPr="00F9694E">
        <w:rPr>
          <w:rFonts w:cs="Arial"/>
          <w:spacing w:val="1"/>
          <w:szCs w:val="24"/>
        </w:rPr>
        <w:t>i</w:t>
      </w:r>
      <w:r w:rsidRPr="00F9694E">
        <w:rPr>
          <w:rFonts w:cs="Arial"/>
          <w:spacing w:val="-5"/>
          <w:szCs w:val="24"/>
        </w:rPr>
        <w:t>g</w:t>
      </w:r>
      <w:r w:rsidRPr="00F9694E">
        <w:rPr>
          <w:rFonts w:cs="Arial"/>
          <w:szCs w:val="24"/>
        </w:rPr>
        <w:t>n</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pacing w:val="1"/>
          <w:szCs w:val="24"/>
        </w:rPr>
        <w:t>el</w:t>
      </w:r>
      <w:r w:rsidRPr="00F9694E">
        <w:rPr>
          <w:rFonts w:cs="Arial"/>
          <w:szCs w:val="24"/>
        </w:rPr>
        <w:t>t</w:t>
      </w:r>
      <w:r w:rsidRPr="00F9694E">
        <w:rPr>
          <w:rFonts w:cs="Arial"/>
          <w:spacing w:val="-1"/>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4"/>
          <w:szCs w:val="24"/>
        </w:rPr>
        <w:t>t</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1"/>
          <w:szCs w:val="24"/>
        </w:rPr>
        <w:t xml:space="preserve"> </w:t>
      </w:r>
      <w:r w:rsidRPr="00F9694E">
        <w:rPr>
          <w:rFonts w:cs="Arial"/>
          <w:spacing w:val="1"/>
          <w:szCs w:val="24"/>
        </w:rPr>
        <w:t>ma</w:t>
      </w:r>
      <w:r w:rsidRPr="00F9694E">
        <w:rPr>
          <w:rFonts w:cs="Arial"/>
          <w:szCs w:val="24"/>
        </w:rPr>
        <w:t>de</w:t>
      </w:r>
      <w:r w:rsidRPr="00F9694E">
        <w:rPr>
          <w:rFonts w:cs="Arial"/>
          <w:spacing w:val="-6"/>
          <w:szCs w:val="24"/>
        </w:rPr>
        <w:t xml:space="preserve"> </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w:t>
      </w:r>
      <w:r w:rsidRPr="00F9694E">
        <w:rPr>
          <w:rFonts w:cs="Arial"/>
          <w:spacing w:val="-4"/>
          <w:szCs w:val="24"/>
        </w:rPr>
        <w:t>l</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w:t>
      </w:r>
    </w:p>
    <w:p w14:paraId="61F4D687" w14:textId="77777777" w:rsidR="00D34C65" w:rsidRPr="00F9694E" w:rsidRDefault="00D34C65" w:rsidP="00D34C65">
      <w:pPr>
        <w:pStyle w:val="BodyText"/>
        <w:widowControl w:val="0"/>
        <w:numPr>
          <w:ilvl w:val="3"/>
          <w:numId w:val="86"/>
        </w:numPr>
        <w:tabs>
          <w:tab w:val="clear" w:pos="992"/>
          <w:tab w:val="left" w:pos="1620"/>
        </w:tabs>
        <w:bidi w:val="0"/>
        <w:spacing w:before="1" w:line="240" w:lineRule="auto"/>
        <w:ind w:left="1479" w:right="178" w:hanging="577"/>
        <w:jc w:val="left"/>
        <w:rPr>
          <w:rFonts w:cs="Arial"/>
          <w:szCs w:val="24"/>
        </w:rPr>
      </w:pPr>
      <w:bookmarkStart w:id="430" w:name="Turned,_ground,_and_polished_hot-rolled_"/>
      <w:bookmarkEnd w:id="430"/>
      <w:r w:rsidRPr="00F9694E">
        <w:rPr>
          <w:rFonts w:cs="Arial"/>
          <w:spacing w:val="1"/>
          <w:szCs w:val="24"/>
        </w:rPr>
        <w:t>T</w:t>
      </w:r>
      <w:r w:rsidRPr="00F9694E">
        <w:rPr>
          <w:rFonts w:cs="Arial"/>
          <w:spacing w:val="-5"/>
          <w:szCs w:val="24"/>
        </w:rPr>
        <w:t>u</w:t>
      </w:r>
      <w:r w:rsidRPr="00F9694E">
        <w:rPr>
          <w:rFonts w:cs="Arial"/>
          <w:szCs w:val="24"/>
        </w:rPr>
        <w:t>r</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10"/>
          <w:szCs w:val="24"/>
        </w:rPr>
        <w:t xml:space="preserve"> </w:t>
      </w:r>
      <w:r w:rsidRPr="00F9694E">
        <w:rPr>
          <w:rFonts w:cs="Arial"/>
          <w:spacing w:val="-5"/>
          <w:szCs w:val="24"/>
        </w:rPr>
        <w:t>g</w:t>
      </w:r>
      <w:r w:rsidRPr="00F9694E">
        <w:rPr>
          <w:rFonts w:cs="Arial"/>
          <w:spacing w:val="4"/>
          <w:szCs w:val="24"/>
        </w:rPr>
        <w:t>r</w:t>
      </w:r>
      <w:r w:rsidRPr="00F9694E">
        <w:rPr>
          <w:rFonts w:cs="Arial"/>
          <w:spacing w:val="-5"/>
          <w:szCs w:val="24"/>
        </w:rPr>
        <w:t>ou</w:t>
      </w:r>
      <w:r w:rsidRPr="00F9694E">
        <w:rPr>
          <w:rFonts w:cs="Arial"/>
          <w:spacing w:val="4"/>
          <w:szCs w:val="24"/>
        </w:rPr>
        <w:t>n</w:t>
      </w:r>
      <w:r w:rsidRPr="00F9694E">
        <w:rPr>
          <w:rFonts w:cs="Arial"/>
          <w:spacing w:val="-5"/>
          <w:szCs w:val="24"/>
        </w:rPr>
        <w:t>d</w:t>
      </w:r>
      <w:r w:rsidRPr="00F9694E">
        <w:rPr>
          <w:rFonts w:cs="Arial"/>
          <w:szCs w:val="24"/>
        </w:rPr>
        <w:t>,</w:t>
      </w:r>
      <w:r w:rsidRPr="00F9694E">
        <w:rPr>
          <w:rFonts w:cs="Arial"/>
          <w:spacing w:val="10"/>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zCs w:val="24"/>
        </w:rPr>
        <w:t>p</w:t>
      </w:r>
      <w:r w:rsidRPr="00F9694E">
        <w:rPr>
          <w:rFonts w:cs="Arial"/>
          <w:spacing w:val="-5"/>
          <w:szCs w:val="24"/>
        </w:rPr>
        <w:t>o</w:t>
      </w:r>
      <w:r w:rsidRPr="00F9694E">
        <w:rPr>
          <w:rFonts w:cs="Arial"/>
          <w:spacing w:val="1"/>
          <w:szCs w:val="24"/>
        </w:rPr>
        <w:t>li</w:t>
      </w:r>
      <w:r w:rsidRPr="00F9694E">
        <w:rPr>
          <w:rFonts w:cs="Arial"/>
          <w:spacing w:val="-7"/>
          <w:szCs w:val="24"/>
        </w:rPr>
        <w:t>s</w:t>
      </w:r>
      <w:r w:rsidRPr="00F9694E">
        <w:rPr>
          <w:rFonts w:cs="Arial"/>
          <w:spacing w:val="4"/>
          <w:szCs w:val="24"/>
        </w:rPr>
        <w:t>h</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4"/>
          <w:szCs w:val="24"/>
        </w:rPr>
        <w:t>h</w:t>
      </w:r>
      <w:r w:rsidRPr="00F9694E">
        <w:rPr>
          <w:rFonts w:cs="Arial"/>
          <w:spacing w:val="-5"/>
          <w:szCs w:val="24"/>
        </w:rPr>
        <w:t>o</w:t>
      </w:r>
      <w:r w:rsidRPr="00F9694E">
        <w:rPr>
          <w:rFonts w:cs="Arial"/>
          <w:spacing w:val="1"/>
          <w:szCs w:val="24"/>
        </w:rPr>
        <w:t>t</w:t>
      </w:r>
      <w:r w:rsidRPr="00F9694E">
        <w:rPr>
          <w:rFonts w:cs="Arial"/>
          <w:spacing w:val="-5"/>
          <w:szCs w:val="24"/>
        </w:rPr>
        <w: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9"/>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zCs w:val="24"/>
        </w:rPr>
        <w:t>k</w:t>
      </w:r>
      <w:r w:rsidRPr="00F9694E">
        <w:rPr>
          <w:rFonts w:cs="Arial"/>
          <w:spacing w:val="1"/>
          <w:szCs w:val="24"/>
        </w:rPr>
        <w:t>e</w:t>
      </w:r>
      <w:r w:rsidRPr="00F9694E">
        <w:rPr>
          <w:rFonts w:cs="Arial"/>
          <w:spacing w:val="-5"/>
          <w:szCs w:val="24"/>
        </w:rPr>
        <w:t>y</w:t>
      </w:r>
      <w:r w:rsidRPr="00F9694E">
        <w:rPr>
          <w:rFonts w:cs="Arial"/>
          <w:spacing w:val="-7"/>
          <w:szCs w:val="24"/>
        </w:rPr>
        <w:t>w</w:t>
      </w:r>
      <w:r w:rsidRPr="00F9694E">
        <w:rPr>
          <w:rFonts w:cs="Arial"/>
          <w:spacing w:val="6"/>
          <w:szCs w:val="24"/>
        </w:rPr>
        <w:t>a</w:t>
      </w:r>
      <w:r w:rsidRPr="00F9694E">
        <w:rPr>
          <w:rFonts w:cs="Arial"/>
          <w:spacing w:val="-10"/>
          <w:szCs w:val="24"/>
        </w:rPr>
        <w:t>y</w:t>
      </w:r>
      <w:r w:rsidRPr="00F9694E">
        <w:rPr>
          <w:rFonts w:cs="Arial"/>
          <w:szCs w:val="24"/>
        </w:rPr>
        <w:t xml:space="preserve">. </w:t>
      </w:r>
      <w:r w:rsidRPr="00F9694E">
        <w:rPr>
          <w:rFonts w:cs="Arial"/>
          <w:spacing w:val="22"/>
          <w:szCs w:val="24"/>
        </w:rPr>
        <w:t xml:space="preserve"> </w:t>
      </w:r>
      <w:r w:rsidRPr="00F9694E">
        <w:rPr>
          <w:rFonts w:cs="Arial"/>
          <w:spacing w:val="-2"/>
          <w:szCs w:val="24"/>
        </w:rPr>
        <w:t>S</w:t>
      </w:r>
      <w:r w:rsidRPr="00F9694E">
        <w:rPr>
          <w:rFonts w:cs="Arial"/>
          <w:spacing w:val="4"/>
          <w:szCs w:val="24"/>
        </w:rPr>
        <w:t>h</w:t>
      </w:r>
      <w:r w:rsidRPr="00F9694E">
        <w:rPr>
          <w:rFonts w:cs="Arial"/>
          <w:spacing w:val="1"/>
          <w:szCs w:val="24"/>
        </w:rPr>
        <w:t>i</w:t>
      </w:r>
      <w:r w:rsidRPr="00F9694E">
        <w:rPr>
          <w:rFonts w:cs="Arial"/>
          <w:szCs w:val="24"/>
        </w:rPr>
        <w:t>p</w:t>
      </w:r>
      <w:r w:rsidRPr="00F9694E">
        <w:rPr>
          <w:rFonts w:cs="Arial"/>
          <w:spacing w:val="7"/>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12"/>
          <w:szCs w:val="24"/>
        </w:rPr>
        <w:t xml:space="preserve"> </w:t>
      </w:r>
      <w:r w:rsidRPr="00F9694E">
        <w:rPr>
          <w:rFonts w:cs="Arial"/>
          <w:szCs w:val="24"/>
        </w:rPr>
        <w:t>a</w:t>
      </w:r>
      <w:r w:rsidRPr="00F9694E">
        <w:rPr>
          <w:rFonts w:cs="Arial"/>
          <w:spacing w:val="9"/>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ec</w:t>
      </w:r>
      <w:r w:rsidRPr="00F9694E">
        <w:rPr>
          <w:rFonts w:cs="Arial"/>
          <w:spacing w:val="1"/>
          <w:szCs w:val="24"/>
        </w:rPr>
        <w:t>ti</w:t>
      </w:r>
      <w:r w:rsidRPr="00F9694E">
        <w:rPr>
          <w:rFonts w:cs="Arial"/>
          <w:spacing w:val="-5"/>
          <w:szCs w:val="24"/>
        </w:rPr>
        <w:t>v</w:t>
      </w:r>
      <w:r w:rsidRPr="00F9694E">
        <w:rPr>
          <w:rFonts w:cs="Arial"/>
          <w:szCs w:val="24"/>
        </w:rPr>
        <w:t>e</w:t>
      </w:r>
      <w:r w:rsidRPr="00F9694E">
        <w:rPr>
          <w:rFonts w:cs="Arial"/>
          <w:spacing w:val="9"/>
          <w:szCs w:val="24"/>
        </w:rPr>
        <w:t xml:space="preserve"> </w:t>
      </w:r>
      <w:r w:rsidRPr="00F9694E">
        <w:rPr>
          <w:rFonts w:cs="Arial"/>
          <w:spacing w:val="1"/>
          <w:szCs w:val="24"/>
        </w:rPr>
        <w:t>c</w:t>
      </w:r>
      <w:r w:rsidRPr="00F9694E">
        <w:rPr>
          <w:rFonts w:cs="Arial"/>
          <w:spacing w:val="-5"/>
          <w:szCs w:val="24"/>
        </w:rPr>
        <w:t>o</w:t>
      </w:r>
      <w:r w:rsidRPr="00F9694E">
        <w:rPr>
          <w:rFonts w:cs="Arial"/>
          <w:spacing w:val="1"/>
          <w:szCs w:val="24"/>
        </w:rPr>
        <w:t>at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5"/>
          <w:szCs w:val="24"/>
        </w:rPr>
        <w:t>o</w:t>
      </w:r>
      <w:r w:rsidRPr="00F9694E">
        <w:rPr>
          <w:rFonts w:cs="Arial"/>
          <w:szCs w:val="24"/>
        </w:rPr>
        <w:t xml:space="preserve">f </w:t>
      </w:r>
      <w:r w:rsidRPr="00F9694E">
        <w:rPr>
          <w:rFonts w:cs="Arial"/>
          <w:spacing w:val="1"/>
          <w:szCs w:val="24"/>
        </w:rPr>
        <w:t>l</w:t>
      </w:r>
      <w:r w:rsidRPr="00F9694E">
        <w:rPr>
          <w:rFonts w:cs="Arial"/>
          <w:szCs w:val="24"/>
        </w:rPr>
        <w:t>u</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5"/>
          <w:szCs w:val="24"/>
        </w:rPr>
        <w:t>o</w:t>
      </w:r>
      <w:r w:rsidRPr="00F9694E">
        <w:rPr>
          <w:rFonts w:cs="Arial"/>
          <w:spacing w:val="1"/>
          <w:szCs w:val="24"/>
        </w:rPr>
        <w:t>i</w:t>
      </w:r>
      <w:r w:rsidRPr="00F9694E">
        <w:rPr>
          <w:rFonts w:cs="Arial"/>
          <w:spacing w:val="-4"/>
          <w:szCs w:val="24"/>
        </w:rPr>
        <w:t>l</w:t>
      </w:r>
      <w:r w:rsidRPr="00F9694E">
        <w:rPr>
          <w:rFonts w:cs="Arial"/>
          <w:szCs w:val="24"/>
        </w:rPr>
        <w:t>.</w:t>
      </w:r>
    </w:p>
    <w:p w14:paraId="08D6EEFC"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79" w:right="179" w:hanging="576"/>
        <w:jc w:val="left"/>
        <w:rPr>
          <w:rFonts w:cs="Arial"/>
          <w:szCs w:val="24"/>
        </w:rPr>
      </w:pPr>
      <w:bookmarkStart w:id="431" w:name="Designed_to_operate_at_no_more_than_70_p"/>
      <w:bookmarkEnd w:id="431"/>
      <w:r w:rsidRPr="00F9694E">
        <w:rPr>
          <w:rFonts w:cs="Arial"/>
          <w:spacing w:val="-2"/>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g</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6"/>
          <w:szCs w:val="24"/>
        </w:rPr>
        <w:t xml:space="preserve"> </w:t>
      </w:r>
      <w:r w:rsidRPr="00F9694E">
        <w:rPr>
          <w:rFonts w:cs="Arial"/>
          <w:spacing w:val="1"/>
          <w:szCs w:val="24"/>
        </w:rPr>
        <w:t>t</w:t>
      </w:r>
      <w:r w:rsidRPr="00F9694E">
        <w:rPr>
          <w:rFonts w:cs="Arial"/>
          <w:szCs w:val="24"/>
        </w:rPr>
        <w:t>o</w:t>
      </w:r>
      <w:r w:rsidRPr="00F9694E">
        <w:rPr>
          <w:rFonts w:cs="Arial"/>
          <w:spacing w:val="2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w:t>
      </w:r>
      <w:r w:rsidRPr="00F9694E">
        <w:rPr>
          <w:rFonts w:cs="Arial"/>
          <w:szCs w:val="24"/>
        </w:rPr>
        <w:t>e</w:t>
      </w:r>
      <w:r w:rsidRPr="00F9694E">
        <w:rPr>
          <w:rFonts w:cs="Arial"/>
          <w:spacing w:val="23"/>
          <w:szCs w:val="24"/>
        </w:rPr>
        <w:t xml:space="preserve"> </w:t>
      </w:r>
      <w:r w:rsidRPr="00F9694E">
        <w:rPr>
          <w:rFonts w:cs="Arial"/>
          <w:spacing w:val="1"/>
          <w:szCs w:val="24"/>
        </w:rPr>
        <w:t>a</w:t>
      </w:r>
      <w:r w:rsidRPr="00F9694E">
        <w:rPr>
          <w:rFonts w:cs="Arial"/>
          <w:szCs w:val="24"/>
        </w:rPr>
        <w:t>t</w:t>
      </w:r>
      <w:r w:rsidRPr="00F9694E">
        <w:rPr>
          <w:rFonts w:cs="Arial"/>
          <w:spacing w:val="23"/>
          <w:szCs w:val="24"/>
        </w:rPr>
        <w:t xml:space="preserve"> </w:t>
      </w:r>
      <w:r w:rsidRPr="00F9694E">
        <w:rPr>
          <w:rFonts w:cs="Arial"/>
          <w:spacing w:val="4"/>
          <w:szCs w:val="24"/>
        </w:rPr>
        <w:t>n</w:t>
      </w:r>
      <w:r w:rsidRPr="00F9694E">
        <w:rPr>
          <w:rFonts w:cs="Arial"/>
          <w:szCs w:val="24"/>
        </w:rPr>
        <w:t>o</w:t>
      </w:r>
      <w:r w:rsidRPr="00F9694E">
        <w:rPr>
          <w:rFonts w:cs="Arial"/>
          <w:spacing w:val="21"/>
          <w:szCs w:val="24"/>
        </w:rPr>
        <w:t xml:space="preserve"> </w:t>
      </w:r>
      <w:r w:rsidRPr="00F9694E">
        <w:rPr>
          <w:rFonts w:cs="Arial"/>
          <w:spacing w:val="1"/>
          <w:szCs w:val="24"/>
        </w:rPr>
        <w:t>m</w:t>
      </w:r>
      <w:r w:rsidRPr="00F9694E">
        <w:rPr>
          <w:rFonts w:cs="Arial"/>
          <w:spacing w:val="-10"/>
          <w:szCs w:val="24"/>
        </w:rPr>
        <w:t>o</w:t>
      </w:r>
      <w:r w:rsidRPr="00F9694E">
        <w:rPr>
          <w:rFonts w:cs="Arial"/>
          <w:spacing w:val="4"/>
          <w:szCs w:val="24"/>
        </w:rPr>
        <w:t>r</w:t>
      </w:r>
      <w:r w:rsidRPr="00F9694E">
        <w:rPr>
          <w:rFonts w:cs="Arial"/>
          <w:szCs w:val="24"/>
        </w:rPr>
        <w:t>e</w:t>
      </w:r>
      <w:r w:rsidRPr="00F9694E">
        <w:rPr>
          <w:rFonts w:cs="Arial"/>
          <w:spacing w:val="23"/>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31"/>
          <w:szCs w:val="24"/>
        </w:rPr>
        <w:t xml:space="preserve"> </w:t>
      </w:r>
      <w:r w:rsidRPr="00F9694E">
        <w:rPr>
          <w:rFonts w:cs="Arial"/>
          <w:spacing w:val="-5"/>
          <w:szCs w:val="24"/>
        </w:rPr>
        <w:t>7</w:t>
      </w:r>
      <w:r w:rsidRPr="00F9694E">
        <w:rPr>
          <w:rFonts w:cs="Arial"/>
          <w:szCs w:val="24"/>
        </w:rPr>
        <w:t>0</w:t>
      </w:r>
      <w:r w:rsidRPr="00F9694E">
        <w:rPr>
          <w:rFonts w:cs="Arial"/>
          <w:spacing w:val="26"/>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ce</w:t>
      </w:r>
      <w:r w:rsidRPr="00F9694E">
        <w:rPr>
          <w:rFonts w:cs="Arial"/>
          <w:szCs w:val="24"/>
        </w:rPr>
        <w:t>nt</w:t>
      </w:r>
      <w:r w:rsidRPr="00F9694E">
        <w:rPr>
          <w:rFonts w:cs="Arial"/>
          <w:spacing w:val="28"/>
          <w:szCs w:val="24"/>
        </w:rPr>
        <w:t xml:space="preserve"> </w:t>
      </w:r>
      <w:r w:rsidRPr="00F9694E">
        <w:rPr>
          <w:rFonts w:cs="Arial"/>
          <w:spacing w:val="-5"/>
          <w:szCs w:val="24"/>
        </w:rPr>
        <w:t>o</w:t>
      </w:r>
      <w:r w:rsidRPr="00F9694E">
        <w:rPr>
          <w:rFonts w:cs="Arial"/>
          <w:szCs w:val="24"/>
        </w:rPr>
        <w:t>f</w:t>
      </w:r>
      <w:r w:rsidRPr="00F9694E">
        <w:rPr>
          <w:rFonts w:cs="Arial"/>
          <w:spacing w:val="26"/>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pacing w:val="-2"/>
          <w:szCs w:val="24"/>
        </w:rPr>
        <w:t>s</w:t>
      </w:r>
      <w:r w:rsidRPr="00F9694E">
        <w:rPr>
          <w:rFonts w:cs="Arial"/>
          <w:szCs w:val="24"/>
        </w:rPr>
        <w:t>t</w:t>
      </w:r>
      <w:r w:rsidRPr="00F9694E">
        <w:rPr>
          <w:rFonts w:cs="Arial"/>
          <w:spacing w:val="28"/>
          <w:szCs w:val="24"/>
        </w:rPr>
        <w:t xml:space="preserve"> </w:t>
      </w:r>
      <w:r w:rsidRPr="00F9694E">
        <w:rPr>
          <w:rFonts w:cs="Arial"/>
          <w:spacing w:val="-4"/>
          <w:szCs w:val="24"/>
        </w:rPr>
        <w:t>c</w:t>
      </w:r>
      <w:r w:rsidRPr="00F9694E">
        <w:rPr>
          <w:rFonts w:cs="Arial"/>
          <w:szCs w:val="24"/>
        </w:rPr>
        <w:t>r</w:t>
      </w:r>
      <w:r w:rsidRPr="00F9694E">
        <w:rPr>
          <w:rFonts w:cs="Arial"/>
          <w:spacing w:val="1"/>
          <w:szCs w:val="24"/>
        </w:rPr>
        <w:t>iti</w:t>
      </w:r>
      <w:r w:rsidRPr="00F9694E">
        <w:rPr>
          <w:rFonts w:cs="Arial"/>
          <w:spacing w:val="-4"/>
          <w:szCs w:val="24"/>
        </w:rPr>
        <w:t>ca</w:t>
      </w:r>
      <w:r w:rsidRPr="00F9694E">
        <w:rPr>
          <w:rFonts w:cs="Arial"/>
          <w:szCs w:val="24"/>
        </w:rPr>
        <w:t>l</w:t>
      </w:r>
      <w:r w:rsidRPr="00F9694E">
        <w:rPr>
          <w:rFonts w:cs="Arial"/>
          <w:spacing w:val="28"/>
          <w:szCs w:val="24"/>
        </w:rPr>
        <w:t xml:space="preserve">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26"/>
          <w:szCs w:val="24"/>
        </w:rPr>
        <w:t xml:space="preserve"> </w:t>
      </w:r>
      <w:r w:rsidRPr="00F9694E">
        <w:rPr>
          <w:rFonts w:cs="Arial"/>
          <w:spacing w:val="1"/>
          <w:szCs w:val="24"/>
        </w:rPr>
        <w:t>a</w:t>
      </w:r>
      <w:r w:rsidRPr="00F9694E">
        <w:rPr>
          <w:rFonts w:cs="Arial"/>
          <w:szCs w:val="24"/>
        </w:rPr>
        <w:t>t</w:t>
      </w:r>
      <w:r w:rsidRPr="00F9694E">
        <w:rPr>
          <w:rFonts w:cs="Arial"/>
          <w:spacing w:val="28"/>
          <w:szCs w:val="24"/>
        </w:rPr>
        <w:t xml:space="preserve"> </w:t>
      </w:r>
      <w:r w:rsidRPr="00F9694E">
        <w:rPr>
          <w:rFonts w:cs="Arial"/>
          <w:spacing w:val="1"/>
          <w:szCs w:val="24"/>
        </w:rPr>
        <w:t>t</w:t>
      </w:r>
      <w:r w:rsidRPr="00F9694E">
        <w:rPr>
          <w:rFonts w:cs="Arial"/>
          <w:spacing w:val="-5"/>
          <w:szCs w:val="24"/>
        </w:rPr>
        <w:t>o</w:t>
      </w:r>
      <w:r w:rsidRPr="00F9694E">
        <w:rPr>
          <w:rFonts w:cs="Arial"/>
          <w:szCs w:val="24"/>
        </w:rPr>
        <w:t>p</w:t>
      </w:r>
      <w:r w:rsidRPr="00F9694E">
        <w:rPr>
          <w:rFonts w:cs="Arial"/>
          <w:spacing w:val="26"/>
          <w:szCs w:val="24"/>
        </w:rPr>
        <w:t xml:space="preserve"> </w:t>
      </w:r>
      <w:r w:rsidRPr="00F9694E">
        <w:rPr>
          <w:rFonts w:cs="Arial"/>
          <w:spacing w:val="-5"/>
          <w:szCs w:val="24"/>
        </w:rPr>
        <w:t>o</w:t>
      </w:r>
      <w:r w:rsidRPr="00F9694E">
        <w:rPr>
          <w:rFonts w:cs="Arial"/>
          <w:szCs w:val="24"/>
        </w:rPr>
        <w:t>f</w:t>
      </w:r>
      <w:r w:rsidRPr="00F9694E">
        <w:rPr>
          <w:rFonts w:cs="Arial"/>
          <w:spacing w:val="26"/>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pacing w:val="2"/>
          <w:szCs w:val="24"/>
        </w:rPr>
        <w:t>'</w:t>
      </w:r>
      <w:r w:rsidRPr="00F9694E">
        <w:rPr>
          <w:rFonts w:cs="Arial"/>
          <w:szCs w:val="24"/>
        </w:rPr>
        <w:t>s</w:t>
      </w:r>
      <w:r w:rsidRPr="00F9694E">
        <w:rPr>
          <w:rFonts w:cs="Arial"/>
          <w:spacing w:val="25"/>
          <w:szCs w:val="24"/>
        </w:rPr>
        <w:t xml:space="preserve">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 r</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p>
    <w:p w14:paraId="389AE947" w14:textId="77777777" w:rsidR="00D34C65" w:rsidRPr="00F9694E" w:rsidRDefault="00D34C65" w:rsidP="00D34C65">
      <w:pPr>
        <w:spacing w:before="9" w:line="190" w:lineRule="exact"/>
        <w:rPr>
          <w:rFonts w:hAnsi="Arial" w:cs="Arial"/>
          <w:szCs w:val="24"/>
        </w:rPr>
      </w:pPr>
    </w:p>
    <w:p w14:paraId="29F41752" w14:textId="77777777" w:rsidR="00D34C65" w:rsidRPr="00F9694E" w:rsidRDefault="00D34C65" w:rsidP="00D34C65">
      <w:pPr>
        <w:pStyle w:val="BodyText"/>
        <w:widowControl w:val="0"/>
        <w:numPr>
          <w:ilvl w:val="2"/>
          <w:numId w:val="86"/>
        </w:numPr>
        <w:tabs>
          <w:tab w:val="clear" w:pos="992"/>
          <w:tab w:val="left" w:pos="1044"/>
        </w:tabs>
        <w:bidi w:val="0"/>
        <w:spacing w:before="0" w:line="240" w:lineRule="auto"/>
        <w:ind w:left="865"/>
        <w:jc w:val="left"/>
        <w:rPr>
          <w:rFonts w:cs="Arial"/>
          <w:szCs w:val="24"/>
        </w:rPr>
      </w:pPr>
      <w:bookmarkStart w:id="432" w:name="Prelubricated_and_Sealed_Shaft_Bearings:"/>
      <w:bookmarkEnd w:id="432"/>
      <w:r w:rsidRPr="00F9694E">
        <w:rPr>
          <w:rFonts w:cs="Arial"/>
          <w:spacing w:val="-2"/>
          <w:szCs w:val="24"/>
        </w:rPr>
        <w:t>P</w:t>
      </w:r>
      <w:r w:rsidRPr="00F9694E">
        <w:rPr>
          <w:rFonts w:cs="Arial"/>
          <w:spacing w:val="4"/>
          <w:szCs w:val="24"/>
        </w:rPr>
        <w:t>r</w:t>
      </w:r>
      <w:r w:rsidRPr="00F9694E">
        <w:rPr>
          <w:rFonts w:cs="Arial"/>
          <w:spacing w:val="-4"/>
          <w:szCs w:val="24"/>
        </w:rPr>
        <w:t>e</w:t>
      </w:r>
      <w:r w:rsidRPr="00F9694E">
        <w:rPr>
          <w:rFonts w:cs="Arial"/>
          <w:spacing w:val="1"/>
          <w:szCs w:val="24"/>
        </w:rPr>
        <w:t>l</w:t>
      </w:r>
      <w:r w:rsidRPr="00F9694E">
        <w:rPr>
          <w:rFonts w:cs="Arial"/>
          <w:szCs w:val="24"/>
        </w:rPr>
        <w:t>u</w:t>
      </w:r>
      <w:r w:rsidRPr="00F9694E">
        <w:rPr>
          <w:rFonts w:cs="Arial"/>
          <w:spacing w:val="-5"/>
          <w:szCs w:val="24"/>
        </w:rPr>
        <w:t>b</w:t>
      </w:r>
      <w:r w:rsidRPr="00F9694E">
        <w:rPr>
          <w:rFonts w:cs="Arial"/>
          <w:szCs w:val="24"/>
        </w:rPr>
        <w:t>r</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4"/>
          <w:szCs w:val="24"/>
        </w:rPr>
        <w:t>e</w:t>
      </w:r>
      <w:r w:rsidRPr="00F9694E">
        <w:rPr>
          <w:rFonts w:cs="Arial"/>
          <w:spacing w:val="1"/>
          <w:szCs w:val="24"/>
        </w:rPr>
        <w:t>al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S</w:t>
      </w:r>
      <w:r w:rsidRPr="00F9694E">
        <w:rPr>
          <w:rFonts w:cs="Arial"/>
          <w:szCs w:val="24"/>
        </w:rPr>
        <w:t>h</w:t>
      </w:r>
      <w:r w:rsidRPr="00F9694E">
        <w:rPr>
          <w:rFonts w:cs="Arial"/>
          <w:spacing w:val="1"/>
          <w:szCs w:val="24"/>
        </w:rPr>
        <w:t>a</w:t>
      </w:r>
      <w:r w:rsidRPr="00F9694E">
        <w:rPr>
          <w:rFonts w:cs="Arial"/>
          <w:spacing w:val="-5"/>
          <w:szCs w:val="24"/>
        </w:rPr>
        <w:t>f</w:t>
      </w:r>
      <w:r w:rsidRPr="00F9694E">
        <w:rPr>
          <w:rFonts w:cs="Arial"/>
          <w:szCs w:val="24"/>
        </w:rPr>
        <w:t>t</w:t>
      </w:r>
      <w:r w:rsidRPr="00F9694E">
        <w:rPr>
          <w:rFonts w:cs="Arial"/>
          <w:spacing w:val="4"/>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w:t>
      </w:r>
      <w:r w:rsidRPr="00F9694E">
        <w:rPr>
          <w:rFonts w:cs="Arial"/>
          <w:spacing w:val="47"/>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l</w:t>
      </w:r>
      <w:r w:rsidRPr="00F9694E">
        <w:rPr>
          <w:rFonts w:cs="Arial"/>
          <w:spacing w:val="-6"/>
          <w:szCs w:val="24"/>
        </w:rPr>
        <w:t>f</w:t>
      </w:r>
      <w:r w:rsidRPr="00F9694E">
        <w:rPr>
          <w:rFonts w:cs="Arial"/>
          <w:szCs w:val="24"/>
        </w:rPr>
        <w:t>-</w:t>
      </w:r>
      <w:r w:rsidRPr="00F9694E">
        <w:rPr>
          <w:rFonts w:cs="Arial"/>
          <w:spacing w:val="1"/>
          <w:szCs w:val="24"/>
        </w:rPr>
        <w:t>ali</w:t>
      </w:r>
      <w:r w:rsidRPr="00F9694E">
        <w:rPr>
          <w:rFonts w:cs="Arial"/>
          <w:spacing w:val="-5"/>
          <w:szCs w:val="24"/>
        </w:rPr>
        <w:t>g</w:t>
      </w:r>
      <w:r w:rsidRPr="00F9694E">
        <w:rPr>
          <w:rFonts w:cs="Arial"/>
          <w:szCs w:val="24"/>
        </w:rPr>
        <w:t>n</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5"/>
          <w:szCs w:val="24"/>
        </w:rPr>
        <w:t xml:space="preserve"> </w:t>
      </w:r>
      <w:r w:rsidRPr="00F9694E">
        <w:rPr>
          <w:rFonts w:cs="Arial"/>
          <w:spacing w:val="-5"/>
          <w:szCs w:val="24"/>
        </w:rPr>
        <w:t>p</w:t>
      </w:r>
      <w:r w:rsidRPr="00F9694E">
        <w:rPr>
          <w:rFonts w:cs="Arial"/>
          <w:spacing w:val="1"/>
          <w:szCs w:val="24"/>
        </w:rPr>
        <w:t>i</w:t>
      </w:r>
      <w:r w:rsidRPr="00F9694E">
        <w:rPr>
          <w:rFonts w:cs="Arial"/>
          <w:spacing w:val="-4"/>
          <w:szCs w:val="24"/>
        </w:rPr>
        <w:t>l</w:t>
      </w:r>
      <w:r w:rsidRPr="00F9694E">
        <w:rPr>
          <w:rFonts w:cs="Arial"/>
          <w:spacing w:val="1"/>
          <w:szCs w:val="24"/>
        </w:rPr>
        <w:t>l</w:t>
      </w:r>
      <w:r w:rsidRPr="00F9694E">
        <w:rPr>
          <w:rFonts w:cs="Arial"/>
          <w:spacing w:val="-5"/>
          <w:szCs w:val="24"/>
        </w:rPr>
        <w:t>o</w:t>
      </w:r>
      <w:r w:rsidRPr="00F9694E">
        <w:rPr>
          <w:rFonts w:cs="Arial"/>
          <w:spacing w:val="-7"/>
          <w:szCs w:val="24"/>
        </w:rPr>
        <w:t>w</w:t>
      </w:r>
      <w:r w:rsidRPr="00F9694E">
        <w:rPr>
          <w:rFonts w:cs="Arial"/>
          <w:spacing w:val="4"/>
          <w:szCs w:val="24"/>
        </w:rPr>
        <w:t>-</w:t>
      </w:r>
      <w:r w:rsidRPr="00F9694E">
        <w:rPr>
          <w:rFonts w:cs="Arial"/>
          <w:spacing w:val="-5"/>
          <w:szCs w:val="24"/>
        </w:rPr>
        <w:t>b</w:t>
      </w:r>
      <w:r w:rsidRPr="00F9694E">
        <w:rPr>
          <w:rFonts w:cs="Arial"/>
          <w:spacing w:val="1"/>
          <w:szCs w:val="24"/>
        </w:rPr>
        <w:t>l</w:t>
      </w:r>
      <w:r w:rsidRPr="00F9694E">
        <w:rPr>
          <w:rFonts w:cs="Arial"/>
          <w:szCs w:val="24"/>
        </w:rPr>
        <w:t>o</w:t>
      </w:r>
      <w:r w:rsidRPr="00F9694E">
        <w:rPr>
          <w:rFonts w:cs="Arial"/>
          <w:spacing w:val="-4"/>
          <w:szCs w:val="24"/>
        </w:rPr>
        <w:t>c</w:t>
      </w:r>
      <w:r w:rsidRPr="00F9694E">
        <w:rPr>
          <w:rFonts w:cs="Arial"/>
          <w:spacing w:val="-1"/>
          <w:szCs w:val="24"/>
        </w:rPr>
        <w:t>k</w:t>
      </w:r>
      <w:r w:rsidRPr="00F9694E">
        <w:rPr>
          <w:rFonts w:cs="Arial"/>
          <w:szCs w:val="24"/>
        </w:rPr>
        <w:t>-</w:t>
      </w:r>
      <w:r w:rsidRPr="00F9694E">
        <w:rPr>
          <w:rFonts w:cs="Arial"/>
          <w:spacing w:val="6"/>
          <w:szCs w:val="24"/>
        </w:rPr>
        <w:t>t</w:t>
      </w:r>
      <w:r w:rsidRPr="00F9694E">
        <w:rPr>
          <w:rFonts w:cs="Arial"/>
          <w:spacing w:val="-10"/>
          <w:szCs w:val="24"/>
        </w:rPr>
        <w:t>y</w:t>
      </w:r>
      <w:r w:rsidRPr="00F9694E">
        <w:rPr>
          <w:rFonts w:cs="Arial"/>
          <w:szCs w:val="24"/>
        </w:rPr>
        <w:t>pe</w:t>
      </w:r>
      <w:r w:rsidRPr="00F9694E">
        <w:rPr>
          <w:rFonts w:cs="Arial"/>
          <w:spacing w:val="-1"/>
          <w:szCs w:val="24"/>
        </w:rPr>
        <w:t xml:space="preserve"> </w:t>
      </w:r>
      <w:r w:rsidRPr="00F9694E">
        <w:rPr>
          <w:rFonts w:cs="Arial"/>
          <w:spacing w:val="-5"/>
          <w:szCs w:val="24"/>
        </w:rPr>
        <w:t>b</w:t>
      </w:r>
      <w:r w:rsidRPr="00F9694E">
        <w:rPr>
          <w:rFonts w:cs="Arial"/>
          <w:spacing w:val="1"/>
          <w:szCs w:val="24"/>
        </w:rPr>
        <w:t>al</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2"/>
          <w:szCs w:val="24"/>
        </w:rPr>
        <w:t>s</w:t>
      </w:r>
      <w:r w:rsidRPr="00F9694E">
        <w:rPr>
          <w:rFonts w:cs="Arial"/>
          <w:szCs w:val="24"/>
        </w:rPr>
        <w:t>.</w:t>
      </w:r>
    </w:p>
    <w:p w14:paraId="142F660E" w14:textId="77777777" w:rsidR="00D34C65" w:rsidRPr="00F9694E" w:rsidRDefault="00D34C65" w:rsidP="00D34C65">
      <w:pPr>
        <w:pStyle w:val="BodyText"/>
        <w:widowControl w:val="0"/>
        <w:numPr>
          <w:ilvl w:val="3"/>
          <w:numId w:val="86"/>
        </w:numPr>
        <w:tabs>
          <w:tab w:val="clear" w:pos="992"/>
          <w:tab w:val="left" w:pos="1619"/>
        </w:tabs>
        <w:bidi w:val="0"/>
        <w:spacing w:before="0" w:line="240" w:lineRule="auto"/>
        <w:ind w:left="1441"/>
        <w:jc w:val="left"/>
        <w:rPr>
          <w:rFonts w:cs="Arial"/>
          <w:szCs w:val="24"/>
        </w:rPr>
      </w:pPr>
      <w:bookmarkStart w:id="433" w:name="Ball-Bearing_Rating_Life:__ABMA_9,_Ll0_a"/>
      <w:bookmarkEnd w:id="433"/>
      <w:r w:rsidRPr="00F9694E">
        <w:rPr>
          <w:rFonts w:cs="Arial"/>
          <w:spacing w:val="-5"/>
          <w:szCs w:val="24"/>
        </w:rPr>
        <w:t>B</w:t>
      </w:r>
      <w:r w:rsidRPr="00F9694E">
        <w:rPr>
          <w:rFonts w:cs="Arial"/>
          <w:spacing w:val="1"/>
          <w:szCs w:val="24"/>
        </w:rPr>
        <w:t>all</w:t>
      </w:r>
      <w:r w:rsidRPr="00F9694E">
        <w:rPr>
          <w:rFonts w:cs="Arial"/>
          <w:szCs w:val="24"/>
        </w:rPr>
        <w:t>-</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5"/>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L</w:t>
      </w:r>
      <w:r w:rsidRPr="00F9694E">
        <w:rPr>
          <w:rFonts w:cs="Arial"/>
          <w:spacing w:val="1"/>
          <w:szCs w:val="24"/>
        </w:rPr>
        <w:t>i</w:t>
      </w:r>
      <w:r w:rsidRPr="00F9694E">
        <w:rPr>
          <w:rFonts w:cs="Arial"/>
          <w:spacing w:val="-5"/>
          <w:szCs w:val="24"/>
        </w:rPr>
        <w:t>f</w:t>
      </w:r>
      <w:r w:rsidRPr="00F9694E">
        <w:rPr>
          <w:rFonts w:cs="Arial"/>
          <w:spacing w:val="-4"/>
          <w:szCs w:val="24"/>
        </w:rPr>
        <w:t>e</w:t>
      </w:r>
      <w:r w:rsidRPr="00F9694E">
        <w:rPr>
          <w:rFonts w:cs="Arial"/>
          <w:szCs w:val="24"/>
        </w:rPr>
        <w:t xml:space="preserve">: </w:t>
      </w:r>
      <w:r w:rsidRPr="00F9694E">
        <w:rPr>
          <w:rFonts w:cs="Arial"/>
          <w:spacing w:val="7"/>
          <w:szCs w:val="24"/>
        </w:rPr>
        <w:t xml:space="preserve"> </w:t>
      </w:r>
      <w:r w:rsidRPr="00F9694E">
        <w:rPr>
          <w:rFonts w:cs="Arial"/>
          <w:spacing w:val="-2"/>
          <w:szCs w:val="24"/>
        </w:rPr>
        <w:t>A</w:t>
      </w:r>
      <w:r w:rsidRPr="00F9694E">
        <w:rPr>
          <w:rFonts w:cs="Arial"/>
          <w:spacing w:val="-5"/>
          <w:szCs w:val="24"/>
        </w:rPr>
        <w:t>B</w:t>
      </w:r>
      <w:r w:rsidRPr="00F9694E">
        <w:rPr>
          <w:rFonts w:cs="Arial"/>
          <w:spacing w:val="-2"/>
          <w:szCs w:val="24"/>
        </w:rPr>
        <w:t>M</w:t>
      </w:r>
      <w:r w:rsidRPr="00F9694E">
        <w:rPr>
          <w:rFonts w:cs="Arial"/>
          <w:szCs w:val="24"/>
        </w:rPr>
        <w:t>A</w:t>
      </w:r>
      <w:r w:rsidRPr="00F9694E">
        <w:rPr>
          <w:rFonts w:cs="Arial"/>
          <w:spacing w:val="1"/>
          <w:szCs w:val="24"/>
        </w:rPr>
        <w:t xml:space="preserve"> </w:t>
      </w:r>
      <w:r w:rsidRPr="00F9694E">
        <w:rPr>
          <w:rFonts w:cs="Arial"/>
          <w:szCs w:val="24"/>
        </w:rPr>
        <w:t xml:space="preserve">9, </w:t>
      </w:r>
      <w:r w:rsidRPr="00F9694E">
        <w:rPr>
          <w:rFonts w:cs="Arial"/>
          <w:spacing w:val="-4"/>
          <w:szCs w:val="24"/>
        </w:rPr>
        <w:t>L</w:t>
      </w:r>
      <w:r w:rsidRPr="00F9694E">
        <w:rPr>
          <w:rFonts w:cs="Arial"/>
          <w:spacing w:val="1"/>
          <w:szCs w:val="24"/>
        </w:rPr>
        <w:t>l</w:t>
      </w:r>
      <w:r w:rsidRPr="00F9694E">
        <w:rPr>
          <w:rFonts w:cs="Arial"/>
          <w:szCs w:val="24"/>
        </w:rPr>
        <w:t>0</w:t>
      </w:r>
      <w:r w:rsidRPr="00F9694E">
        <w:rPr>
          <w:rFonts w:cs="Arial"/>
          <w:spacing w:val="-2"/>
          <w:szCs w:val="24"/>
        </w:rPr>
        <w:t xml:space="preserve"> </w:t>
      </w:r>
      <w:r w:rsidRPr="00F9694E">
        <w:rPr>
          <w:rFonts w:cs="Arial"/>
          <w:spacing w:val="-4"/>
          <w:szCs w:val="24"/>
        </w:rPr>
        <w:t>a</w:t>
      </w:r>
      <w:r w:rsidRPr="00F9694E">
        <w:rPr>
          <w:rFonts w:cs="Arial"/>
          <w:szCs w:val="24"/>
        </w:rPr>
        <w:t>t</w:t>
      </w:r>
      <w:r w:rsidRPr="00F9694E">
        <w:rPr>
          <w:rFonts w:cs="Arial"/>
          <w:spacing w:val="4"/>
          <w:szCs w:val="24"/>
        </w:rPr>
        <w:t xml:space="preserve"> </w:t>
      </w:r>
      <w:r w:rsidRPr="00F9694E">
        <w:rPr>
          <w:rFonts w:cs="Arial"/>
          <w:spacing w:val="-5"/>
          <w:szCs w:val="24"/>
        </w:rPr>
        <w:t>1</w:t>
      </w:r>
      <w:r w:rsidRPr="00F9694E">
        <w:rPr>
          <w:rFonts w:cs="Arial"/>
          <w:szCs w:val="24"/>
        </w:rPr>
        <w:t>20</w:t>
      </w:r>
      <w:r w:rsidRPr="00F9694E">
        <w:rPr>
          <w:rFonts w:cs="Arial"/>
          <w:spacing w:val="-3"/>
          <w:szCs w:val="24"/>
        </w:rPr>
        <w:t>,</w:t>
      </w:r>
      <w:r w:rsidRPr="00F9694E">
        <w:rPr>
          <w:rFonts w:cs="Arial"/>
          <w:szCs w:val="24"/>
        </w:rPr>
        <w:t>000</w:t>
      </w:r>
      <w:r w:rsidRPr="00F9694E">
        <w:rPr>
          <w:rFonts w:cs="Arial"/>
          <w:spacing w:val="-2"/>
          <w:szCs w:val="24"/>
        </w:rPr>
        <w:t xml:space="preserve"> </w:t>
      </w:r>
      <w:r w:rsidRPr="00F9694E">
        <w:rPr>
          <w:rFonts w:cs="Arial"/>
          <w:spacing w:val="4"/>
          <w:szCs w:val="24"/>
        </w:rPr>
        <w:t>h</w:t>
      </w:r>
      <w:r w:rsidRPr="00F9694E">
        <w:rPr>
          <w:rFonts w:cs="Arial"/>
          <w:spacing w:val="-5"/>
          <w:szCs w:val="24"/>
        </w:rPr>
        <w:t>ou</w:t>
      </w:r>
      <w:r w:rsidRPr="00F9694E">
        <w:rPr>
          <w:rFonts w:cs="Arial"/>
          <w:spacing w:val="4"/>
          <w:szCs w:val="24"/>
        </w:rPr>
        <w:t>r</w:t>
      </w:r>
      <w:r w:rsidRPr="00F9694E">
        <w:rPr>
          <w:rFonts w:cs="Arial"/>
          <w:spacing w:val="-2"/>
          <w:szCs w:val="24"/>
        </w:rPr>
        <w:t>s</w:t>
      </w:r>
      <w:r w:rsidRPr="00F9694E">
        <w:rPr>
          <w:rFonts w:cs="Arial"/>
          <w:szCs w:val="24"/>
        </w:rPr>
        <w:t>.</w:t>
      </w:r>
    </w:p>
    <w:p w14:paraId="796AE293" w14:textId="77777777" w:rsidR="00D34C65" w:rsidRPr="00F9694E" w:rsidRDefault="00D34C65" w:rsidP="00D34C65">
      <w:pPr>
        <w:spacing w:before="7" w:line="190" w:lineRule="exact"/>
        <w:rPr>
          <w:rFonts w:hAnsi="Arial" w:cs="Arial"/>
          <w:szCs w:val="24"/>
        </w:rPr>
      </w:pPr>
    </w:p>
    <w:p w14:paraId="14832A26" w14:textId="77777777" w:rsidR="00D34C65" w:rsidRPr="00F9694E" w:rsidRDefault="00D34C65" w:rsidP="00D34C65">
      <w:pPr>
        <w:pStyle w:val="BodyText"/>
        <w:widowControl w:val="0"/>
        <w:numPr>
          <w:ilvl w:val="2"/>
          <w:numId w:val="86"/>
        </w:numPr>
        <w:tabs>
          <w:tab w:val="clear" w:pos="992"/>
          <w:tab w:val="left" w:pos="1044"/>
        </w:tabs>
        <w:bidi w:val="0"/>
        <w:spacing w:before="0" w:line="240" w:lineRule="auto"/>
        <w:ind w:left="865" w:hanging="577"/>
        <w:jc w:val="left"/>
        <w:rPr>
          <w:rFonts w:cs="Arial"/>
          <w:szCs w:val="24"/>
        </w:rPr>
      </w:pPr>
      <w:bookmarkStart w:id="434" w:name="Belt_Drives:__Factory_mounted,_with_fina"/>
      <w:bookmarkEnd w:id="434"/>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zCs w:val="24"/>
        </w:rPr>
        <w:t>t</w:t>
      </w:r>
      <w:r w:rsidRPr="00F9694E">
        <w:rPr>
          <w:rFonts w:cs="Arial"/>
          <w:spacing w:val="4"/>
          <w:szCs w:val="24"/>
        </w:rPr>
        <w:t xml:space="preserve"> </w:t>
      </w:r>
      <w:r w:rsidRPr="00F9694E">
        <w:rPr>
          <w:rFonts w:cs="Arial"/>
          <w:spacing w:val="-2"/>
          <w:szCs w:val="24"/>
        </w:rPr>
        <w:t>D</w:t>
      </w:r>
      <w:r w:rsidRPr="00F9694E">
        <w:rPr>
          <w:rFonts w:cs="Arial"/>
          <w:szCs w:val="24"/>
        </w:rPr>
        <w:t>r</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7"/>
          <w:szCs w:val="24"/>
        </w:rPr>
        <w:t xml:space="preserve"> </w:t>
      </w:r>
      <w:r w:rsidRPr="00F9694E">
        <w:rPr>
          <w:rFonts w:cs="Arial"/>
          <w:spacing w:val="-2"/>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y</w:t>
      </w:r>
      <w:r w:rsidRPr="00F9694E">
        <w:rPr>
          <w:rFonts w:cs="Arial"/>
          <w:spacing w:val="-7"/>
          <w:szCs w:val="24"/>
        </w:rPr>
        <w:t xml:space="preserve"> </w:t>
      </w:r>
      <w:r w:rsidRPr="00F9694E">
        <w:rPr>
          <w:rFonts w:cs="Arial"/>
          <w:spacing w:val="1"/>
          <w:szCs w:val="24"/>
        </w:rPr>
        <w:t>m</w:t>
      </w:r>
      <w:r w:rsidRPr="00F9694E">
        <w:rPr>
          <w:rFonts w:cs="Arial"/>
          <w:spacing w:val="-5"/>
          <w:szCs w:val="24"/>
        </w:rPr>
        <w:t>o</w:t>
      </w:r>
      <w:r w:rsidRPr="00F9694E">
        <w:rPr>
          <w:rFonts w:cs="Arial"/>
          <w:szCs w:val="24"/>
        </w:rPr>
        <w:t>un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5"/>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pacing w:val="1"/>
          <w:szCs w:val="24"/>
        </w:rPr>
        <w:t>a</w:t>
      </w:r>
      <w:r w:rsidRPr="00F9694E">
        <w:rPr>
          <w:rFonts w:cs="Arial"/>
          <w:spacing w:val="-4"/>
          <w:szCs w:val="24"/>
        </w:rPr>
        <w:t>l</w:t>
      </w:r>
      <w:r w:rsidRPr="00F9694E">
        <w:rPr>
          <w:rFonts w:cs="Arial"/>
          <w:spacing w:val="1"/>
          <w:szCs w:val="24"/>
        </w:rPr>
        <w:t>i</w:t>
      </w:r>
      <w:r w:rsidRPr="00F9694E">
        <w:rPr>
          <w:rFonts w:cs="Arial"/>
          <w:spacing w:val="-5"/>
          <w:szCs w:val="24"/>
        </w:rPr>
        <w:t>g</w:t>
      </w:r>
      <w:r w:rsidRPr="00F9694E">
        <w:rPr>
          <w:rFonts w:cs="Arial"/>
          <w:spacing w:val="4"/>
          <w:szCs w:val="24"/>
        </w:rPr>
        <w:t>n</w:t>
      </w:r>
      <w:r w:rsidRPr="00F9694E">
        <w:rPr>
          <w:rFonts w:cs="Arial"/>
          <w:spacing w:val="1"/>
          <w:szCs w:val="24"/>
        </w:rPr>
        <w:t>m</w:t>
      </w:r>
      <w:r w:rsidRPr="00F9694E">
        <w:rPr>
          <w:rFonts w:cs="Arial"/>
          <w:spacing w:val="-8"/>
          <w:szCs w:val="24"/>
        </w:rPr>
        <w:t>e</w:t>
      </w:r>
      <w:r w:rsidRPr="00F9694E">
        <w:rPr>
          <w:rFonts w:cs="Arial"/>
          <w:szCs w:val="24"/>
        </w:rPr>
        <w:t>nt</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zCs w:val="24"/>
        </w:rPr>
        <w:t>t</w:t>
      </w:r>
      <w:r w:rsidRPr="00F9694E">
        <w:rPr>
          <w:rFonts w:cs="Arial"/>
          <w:spacing w:val="-1"/>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4"/>
          <w:szCs w:val="24"/>
        </w:rPr>
        <w:t>m</w:t>
      </w:r>
      <w:r w:rsidRPr="00F9694E">
        <w:rPr>
          <w:rFonts w:cs="Arial"/>
          <w:spacing w:val="1"/>
          <w:szCs w:val="24"/>
        </w:rPr>
        <w:t>a</w:t>
      </w:r>
      <w:r w:rsidRPr="00F9694E">
        <w:rPr>
          <w:rFonts w:cs="Arial"/>
          <w:szCs w:val="24"/>
        </w:rPr>
        <w:t>de</w:t>
      </w:r>
      <w:r w:rsidRPr="00F9694E">
        <w:rPr>
          <w:rFonts w:cs="Arial"/>
          <w:spacing w:val="-6"/>
          <w:szCs w:val="24"/>
        </w:rPr>
        <w:t xml:space="preserve"> </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p>
    <w:p w14:paraId="06F4BA51"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79" w:hanging="576"/>
        <w:jc w:val="left"/>
        <w:rPr>
          <w:rFonts w:cs="Arial"/>
          <w:szCs w:val="24"/>
        </w:rPr>
      </w:pPr>
      <w:bookmarkStart w:id="435" w:name="Service_Factor_Based_on_Fan_Motor_Size:_"/>
      <w:bookmarkEnd w:id="435"/>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2"/>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2"/>
          <w:szCs w:val="24"/>
        </w:rPr>
        <w:t>F</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 xml:space="preserve">: </w:t>
      </w:r>
      <w:r w:rsidRPr="00F9694E">
        <w:rPr>
          <w:rFonts w:cs="Arial"/>
          <w:spacing w:val="2"/>
          <w:szCs w:val="24"/>
        </w:rPr>
        <w:t xml:space="preserve"> </w:t>
      </w:r>
      <w:r w:rsidRPr="00F9694E">
        <w:rPr>
          <w:rFonts w:cs="Arial"/>
          <w:spacing w:val="-5"/>
          <w:szCs w:val="24"/>
        </w:rPr>
        <w:t>1</w:t>
      </w:r>
      <w:r w:rsidRPr="00F9694E">
        <w:rPr>
          <w:rFonts w:cs="Arial"/>
          <w:spacing w:val="2"/>
          <w:szCs w:val="24"/>
        </w:rPr>
        <w:t>.</w:t>
      </w:r>
      <w:r w:rsidRPr="00F9694E">
        <w:rPr>
          <w:rFonts w:cs="Arial"/>
          <w:spacing w:val="-1"/>
          <w:szCs w:val="24"/>
        </w:rPr>
        <w:t>3</w:t>
      </w:r>
      <w:r w:rsidRPr="00F9694E">
        <w:rPr>
          <w:rFonts w:cs="Arial"/>
          <w:szCs w:val="24"/>
        </w:rPr>
        <w:t>.</w:t>
      </w:r>
    </w:p>
    <w:p w14:paraId="759C65FA"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79" w:right="177" w:hanging="576"/>
        <w:jc w:val="left"/>
        <w:rPr>
          <w:rFonts w:cs="Arial"/>
          <w:szCs w:val="24"/>
        </w:rPr>
      </w:pPr>
      <w:bookmarkStart w:id="436" w:name="Fan_Pulleys:__Cast_iron_or_cast_steel_wi"/>
      <w:bookmarkEnd w:id="436"/>
      <w:r w:rsidRPr="00F9694E">
        <w:rPr>
          <w:rFonts w:cs="Arial"/>
          <w:spacing w:val="-2"/>
          <w:szCs w:val="24"/>
        </w:rPr>
        <w:t>F</w:t>
      </w:r>
      <w:r w:rsidRPr="00F9694E">
        <w:rPr>
          <w:rFonts w:cs="Arial"/>
          <w:spacing w:val="-4"/>
          <w:szCs w:val="24"/>
        </w:rPr>
        <w:t>a</w:t>
      </w:r>
      <w:r w:rsidRPr="00F9694E">
        <w:rPr>
          <w:rFonts w:cs="Arial"/>
          <w:szCs w:val="24"/>
        </w:rPr>
        <w:t>n</w:t>
      </w:r>
      <w:r w:rsidRPr="00F9694E">
        <w:rPr>
          <w:rFonts w:cs="Arial"/>
          <w:spacing w:val="45"/>
          <w:szCs w:val="24"/>
        </w:rPr>
        <w:t xml:space="preserve"> </w:t>
      </w:r>
      <w:r w:rsidRPr="00F9694E">
        <w:rPr>
          <w:rFonts w:cs="Arial"/>
          <w:spacing w:val="-2"/>
          <w:szCs w:val="24"/>
        </w:rPr>
        <w:t>P</w:t>
      </w:r>
      <w:r w:rsidRPr="00F9694E">
        <w:rPr>
          <w:rFonts w:cs="Arial"/>
          <w:szCs w:val="24"/>
        </w:rPr>
        <w:t>u</w:t>
      </w:r>
      <w:r w:rsidRPr="00F9694E">
        <w:rPr>
          <w:rFonts w:cs="Arial"/>
          <w:spacing w:val="-4"/>
          <w:szCs w:val="24"/>
        </w:rPr>
        <w:t>l</w:t>
      </w:r>
      <w:r w:rsidRPr="00F9694E">
        <w:rPr>
          <w:rFonts w:cs="Arial"/>
          <w:spacing w:val="1"/>
          <w:szCs w:val="24"/>
        </w:rPr>
        <w:t>le</w:t>
      </w:r>
      <w:r w:rsidRPr="00F9694E">
        <w:rPr>
          <w:rFonts w:cs="Arial"/>
          <w:spacing w:val="-10"/>
          <w:szCs w:val="24"/>
        </w:rPr>
        <w:t>y</w:t>
      </w:r>
      <w:r w:rsidRPr="00F9694E">
        <w:rPr>
          <w:rFonts w:cs="Arial"/>
          <w:spacing w:val="-2"/>
          <w:szCs w:val="24"/>
        </w:rPr>
        <w:t>s</w:t>
      </w:r>
      <w:r w:rsidRPr="00F9694E">
        <w:rPr>
          <w:rFonts w:cs="Arial"/>
          <w:szCs w:val="24"/>
        </w:rPr>
        <w:t xml:space="preserve">:  </w:t>
      </w:r>
      <w:r w:rsidRPr="00F9694E">
        <w:rPr>
          <w:rFonts w:cs="Arial"/>
          <w:spacing w:val="33"/>
          <w:szCs w:val="24"/>
        </w:rPr>
        <w:t xml:space="preserve"> </w:t>
      </w:r>
      <w:r w:rsidRPr="00F9694E">
        <w:rPr>
          <w:rFonts w:cs="Arial"/>
          <w:szCs w:val="24"/>
        </w:rPr>
        <w:t>C</w:t>
      </w:r>
      <w:r w:rsidRPr="00F9694E">
        <w:rPr>
          <w:rFonts w:cs="Arial"/>
          <w:spacing w:val="1"/>
          <w:szCs w:val="24"/>
        </w:rPr>
        <w:t>a</w:t>
      </w:r>
      <w:r w:rsidRPr="00F9694E">
        <w:rPr>
          <w:rFonts w:cs="Arial"/>
          <w:spacing w:val="-2"/>
          <w:szCs w:val="24"/>
        </w:rPr>
        <w:t>s</w:t>
      </w:r>
      <w:r w:rsidRPr="00F9694E">
        <w:rPr>
          <w:rFonts w:cs="Arial"/>
          <w:szCs w:val="24"/>
        </w:rPr>
        <w:t>t</w:t>
      </w:r>
      <w:r w:rsidRPr="00F9694E">
        <w:rPr>
          <w:rFonts w:cs="Arial"/>
          <w:spacing w:val="37"/>
          <w:szCs w:val="24"/>
        </w:rPr>
        <w:t xml:space="preserve"> </w:t>
      </w:r>
      <w:r w:rsidRPr="00F9694E">
        <w:rPr>
          <w:rFonts w:cs="Arial"/>
          <w:spacing w:val="-4"/>
          <w:szCs w:val="24"/>
        </w:rPr>
        <w:t>i</w:t>
      </w:r>
      <w:r w:rsidRPr="00F9694E">
        <w:rPr>
          <w:rFonts w:cs="Arial"/>
          <w:spacing w:val="4"/>
          <w:szCs w:val="24"/>
        </w:rPr>
        <w:t>r</w:t>
      </w:r>
      <w:r w:rsidRPr="00F9694E">
        <w:rPr>
          <w:rFonts w:cs="Arial"/>
          <w:spacing w:val="-10"/>
          <w:szCs w:val="24"/>
        </w:rPr>
        <w:t>o</w:t>
      </w:r>
      <w:r w:rsidRPr="00F9694E">
        <w:rPr>
          <w:rFonts w:cs="Arial"/>
          <w:szCs w:val="24"/>
        </w:rPr>
        <w:t>n</w:t>
      </w:r>
      <w:r w:rsidRPr="00F9694E">
        <w:rPr>
          <w:rFonts w:cs="Arial"/>
          <w:spacing w:val="45"/>
          <w:szCs w:val="24"/>
        </w:rPr>
        <w:t xml:space="preserve"> </w:t>
      </w:r>
      <w:r w:rsidRPr="00F9694E">
        <w:rPr>
          <w:rFonts w:cs="Arial"/>
          <w:spacing w:val="-5"/>
          <w:szCs w:val="24"/>
        </w:rPr>
        <w:t>o</w:t>
      </w:r>
      <w:r w:rsidRPr="00F9694E">
        <w:rPr>
          <w:rFonts w:cs="Arial"/>
          <w:szCs w:val="24"/>
        </w:rPr>
        <w:t>r</w:t>
      </w:r>
      <w:r w:rsidRPr="00F9694E">
        <w:rPr>
          <w:rFonts w:cs="Arial"/>
          <w:spacing w:val="41"/>
          <w:szCs w:val="24"/>
        </w:rPr>
        <w:t xml:space="preserve"> </w:t>
      </w:r>
      <w:r w:rsidRPr="00F9694E">
        <w:rPr>
          <w:rFonts w:cs="Arial"/>
          <w:spacing w:val="-4"/>
          <w:szCs w:val="24"/>
        </w:rPr>
        <w:t>c</w:t>
      </w:r>
      <w:r w:rsidRPr="00F9694E">
        <w:rPr>
          <w:rFonts w:cs="Arial"/>
          <w:spacing w:val="1"/>
          <w:szCs w:val="24"/>
        </w:rPr>
        <w:t>a</w:t>
      </w:r>
      <w:r w:rsidRPr="00F9694E">
        <w:rPr>
          <w:rFonts w:cs="Arial"/>
          <w:spacing w:val="-2"/>
          <w:szCs w:val="24"/>
        </w:rPr>
        <w:t>s</w:t>
      </w:r>
      <w:r w:rsidRPr="00F9694E">
        <w:rPr>
          <w:rFonts w:cs="Arial"/>
          <w:szCs w:val="24"/>
        </w:rPr>
        <w:t>t</w:t>
      </w:r>
      <w:r w:rsidRPr="00F9694E">
        <w:rPr>
          <w:rFonts w:cs="Arial"/>
          <w:spacing w:val="4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2"/>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41"/>
          <w:szCs w:val="24"/>
        </w:rPr>
        <w:t xml:space="preserve"> </w:t>
      </w:r>
      <w:r w:rsidRPr="00F9694E">
        <w:rPr>
          <w:rFonts w:cs="Arial"/>
          <w:spacing w:val="-2"/>
          <w:szCs w:val="24"/>
        </w:rPr>
        <w:t>s</w:t>
      </w:r>
      <w:r w:rsidRPr="00F9694E">
        <w:rPr>
          <w:rFonts w:cs="Arial"/>
          <w:szCs w:val="24"/>
        </w:rPr>
        <w:t>p</w:t>
      </w:r>
      <w:r w:rsidRPr="00F9694E">
        <w:rPr>
          <w:rFonts w:cs="Arial"/>
          <w:spacing w:val="1"/>
          <w:szCs w:val="24"/>
        </w:rPr>
        <w:t>l</w:t>
      </w:r>
      <w:r w:rsidRPr="00F9694E">
        <w:rPr>
          <w:rFonts w:cs="Arial"/>
          <w:spacing w:val="-4"/>
          <w:szCs w:val="24"/>
        </w:rPr>
        <w:t>i</w:t>
      </w:r>
      <w:r w:rsidRPr="00F9694E">
        <w:rPr>
          <w:rFonts w:cs="Arial"/>
          <w:spacing w:val="1"/>
          <w:szCs w:val="24"/>
        </w:rPr>
        <w:t>t</w:t>
      </w:r>
      <w:r w:rsidRPr="00F9694E">
        <w:rPr>
          <w:rFonts w:cs="Arial"/>
          <w:szCs w:val="24"/>
        </w:rPr>
        <w:t>,</w:t>
      </w:r>
      <w:r w:rsidRPr="00F9694E">
        <w:rPr>
          <w:rFonts w:cs="Arial"/>
          <w:spacing w:val="38"/>
          <w:szCs w:val="24"/>
        </w:rPr>
        <w:t xml:space="preserve"> </w:t>
      </w:r>
      <w:r w:rsidRPr="00F9694E">
        <w:rPr>
          <w:rFonts w:cs="Arial"/>
          <w:spacing w:val="-4"/>
          <w:szCs w:val="24"/>
        </w:rPr>
        <w:t>t</w:t>
      </w:r>
      <w:r w:rsidRPr="00F9694E">
        <w:rPr>
          <w:rFonts w:cs="Arial"/>
          <w:spacing w:val="1"/>
          <w:szCs w:val="24"/>
        </w:rPr>
        <w:t>a</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41"/>
          <w:szCs w:val="24"/>
        </w:rPr>
        <w:t xml:space="preserve"> </w:t>
      </w:r>
      <w:r w:rsidRPr="00F9694E">
        <w:rPr>
          <w:rFonts w:cs="Arial"/>
          <w:spacing w:val="-5"/>
          <w:szCs w:val="24"/>
        </w:rPr>
        <w:t>b</w:t>
      </w:r>
      <w:r w:rsidRPr="00F9694E">
        <w:rPr>
          <w:rFonts w:cs="Arial"/>
          <w:szCs w:val="24"/>
        </w:rPr>
        <w:t>u</w:t>
      </w:r>
      <w:r w:rsidRPr="00F9694E">
        <w:rPr>
          <w:rFonts w:cs="Arial"/>
          <w:spacing w:val="-2"/>
          <w:szCs w:val="24"/>
        </w:rPr>
        <w:t>s</w:t>
      </w:r>
      <w:r w:rsidRPr="00F9694E">
        <w:rPr>
          <w:rFonts w:cs="Arial"/>
          <w:szCs w:val="24"/>
        </w:rPr>
        <w:t>h</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37"/>
          <w:szCs w:val="24"/>
        </w:rPr>
        <w:t xml:space="preserve"> </w:t>
      </w:r>
      <w:r w:rsidRPr="00F9694E">
        <w:rPr>
          <w:rFonts w:cs="Arial"/>
          <w:szCs w:val="24"/>
        </w:rPr>
        <w:t>d</w:t>
      </w:r>
      <w:r w:rsidRPr="00F9694E">
        <w:rPr>
          <w:rFonts w:cs="Arial"/>
          <w:spacing w:val="-10"/>
          <w:szCs w:val="24"/>
        </w:rPr>
        <w:t>y</w:t>
      </w:r>
      <w:r w:rsidRPr="00F9694E">
        <w:rPr>
          <w:rFonts w:cs="Arial"/>
          <w:spacing w:val="4"/>
          <w:szCs w:val="24"/>
        </w:rPr>
        <w:t>n</w:t>
      </w:r>
      <w:r w:rsidRPr="00F9694E">
        <w:rPr>
          <w:rFonts w:cs="Arial"/>
          <w:spacing w:val="1"/>
          <w:szCs w:val="24"/>
        </w:rPr>
        <w:t>a</w:t>
      </w:r>
      <w:r w:rsidRPr="00F9694E">
        <w:rPr>
          <w:rFonts w:cs="Arial"/>
          <w:spacing w:val="-4"/>
          <w:szCs w:val="24"/>
        </w:rPr>
        <w:t>m</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zCs w:val="24"/>
        </w:rPr>
        <w:t>y</w:t>
      </w:r>
      <w:r w:rsidRPr="00F9694E">
        <w:rPr>
          <w:rFonts w:cs="Arial"/>
          <w:spacing w:val="36"/>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d</w:t>
      </w:r>
      <w:r w:rsidRPr="00F9694E">
        <w:rPr>
          <w:rFonts w:cs="Arial"/>
          <w:spacing w:val="41"/>
          <w:szCs w:val="24"/>
        </w:rPr>
        <w:t xml:space="preserve"> </w:t>
      </w:r>
      <w:r w:rsidRPr="00F9694E">
        <w:rPr>
          <w:rFonts w:cs="Arial"/>
          <w:spacing w:val="1"/>
          <w:szCs w:val="24"/>
        </w:rPr>
        <w:t>a</w:t>
      </w:r>
      <w:r w:rsidRPr="00F9694E">
        <w:rPr>
          <w:rFonts w:cs="Arial"/>
          <w:szCs w:val="24"/>
        </w:rPr>
        <w:t xml:space="preserve">t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9"/>
          <w:szCs w:val="24"/>
        </w:rPr>
        <w:t>r</w:t>
      </w:r>
      <w:r w:rsidRPr="00F9694E">
        <w:rPr>
          <w:rFonts w:cs="Arial"/>
          <w:spacing w:val="-10"/>
          <w:szCs w:val="24"/>
        </w:rPr>
        <w:t>y.</w:t>
      </w:r>
    </w:p>
    <w:p w14:paraId="0C011CA3"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79" w:right="179" w:hanging="576"/>
        <w:jc w:val="both"/>
        <w:rPr>
          <w:rFonts w:cs="Arial"/>
          <w:szCs w:val="24"/>
        </w:rPr>
      </w:pPr>
      <w:bookmarkStart w:id="437" w:name="Motor_Pulleys:__Adjustable_pitch_for_use"/>
      <w:bookmarkEnd w:id="437"/>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6"/>
          <w:szCs w:val="24"/>
        </w:rPr>
        <w:t xml:space="preserve"> </w:t>
      </w:r>
      <w:r w:rsidRPr="00F9694E">
        <w:rPr>
          <w:rFonts w:cs="Arial"/>
          <w:spacing w:val="-2"/>
          <w:szCs w:val="24"/>
        </w:rPr>
        <w:t>P</w:t>
      </w:r>
      <w:r w:rsidRPr="00F9694E">
        <w:rPr>
          <w:rFonts w:cs="Arial"/>
          <w:szCs w:val="24"/>
        </w:rPr>
        <w:t>u</w:t>
      </w:r>
      <w:r w:rsidRPr="00F9694E">
        <w:rPr>
          <w:rFonts w:cs="Arial"/>
          <w:spacing w:val="1"/>
          <w:szCs w:val="24"/>
        </w:rPr>
        <w:t>ll</w:t>
      </w:r>
      <w:r w:rsidRPr="00F9694E">
        <w:rPr>
          <w:rFonts w:cs="Arial"/>
          <w:spacing w:val="-4"/>
          <w:szCs w:val="24"/>
        </w:rPr>
        <w:t>e</w:t>
      </w:r>
      <w:r w:rsidRPr="00F9694E">
        <w:rPr>
          <w:rFonts w:cs="Arial"/>
          <w:spacing w:val="-10"/>
          <w:szCs w:val="24"/>
        </w:rPr>
        <w:t>y</w:t>
      </w:r>
      <w:r w:rsidRPr="00F9694E">
        <w:rPr>
          <w:rFonts w:cs="Arial"/>
          <w:spacing w:val="-2"/>
          <w:szCs w:val="24"/>
        </w:rPr>
        <w:t>s</w:t>
      </w:r>
      <w:r w:rsidRPr="00F9694E">
        <w:rPr>
          <w:rFonts w:cs="Arial"/>
          <w:szCs w:val="24"/>
        </w:rPr>
        <w:t>:</w:t>
      </w:r>
      <w:r w:rsidRPr="00F9694E">
        <w:rPr>
          <w:rFonts w:cs="Arial"/>
          <w:spacing w:val="45"/>
          <w:szCs w:val="24"/>
        </w:rPr>
        <w:t xml:space="preserve"> </w:t>
      </w:r>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8"/>
          <w:szCs w:val="24"/>
        </w:rPr>
        <w:t xml:space="preserve"> </w:t>
      </w:r>
      <w:r w:rsidRPr="00F9694E">
        <w:rPr>
          <w:rFonts w:cs="Arial"/>
          <w:szCs w:val="24"/>
        </w:rPr>
        <w:t>p</w:t>
      </w:r>
      <w:r w:rsidRPr="00F9694E">
        <w:rPr>
          <w:rFonts w:cs="Arial"/>
          <w:spacing w:val="1"/>
          <w:szCs w:val="24"/>
        </w:rPr>
        <w:t>it</w:t>
      </w:r>
      <w:r w:rsidRPr="00F9694E">
        <w:rPr>
          <w:rFonts w:cs="Arial"/>
          <w:spacing w:val="-4"/>
          <w:szCs w:val="24"/>
        </w:rPr>
        <w:t>c</w:t>
      </w:r>
      <w:r w:rsidRPr="00F9694E">
        <w:rPr>
          <w:rFonts w:cs="Arial"/>
          <w:szCs w:val="24"/>
        </w:rPr>
        <w:t>h</w:t>
      </w:r>
      <w:r w:rsidRPr="00F9694E">
        <w:rPr>
          <w:rFonts w:cs="Arial"/>
          <w:spacing w:val="21"/>
          <w:szCs w:val="24"/>
        </w:rPr>
        <w:t xml:space="preserve"> </w:t>
      </w:r>
      <w:r w:rsidRPr="00F9694E">
        <w:rPr>
          <w:rFonts w:cs="Arial"/>
          <w:spacing w:val="-5"/>
          <w:szCs w:val="24"/>
        </w:rPr>
        <w:t>fo</w:t>
      </w:r>
      <w:r w:rsidRPr="00F9694E">
        <w:rPr>
          <w:rFonts w:cs="Arial"/>
          <w:szCs w:val="24"/>
        </w:rPr>
        <w:t>r</w:t>
      </w:r>
      <w:r w:rsidRPr="00F9694E">
        <w:rPr>
          <w:rFonts w:cs="Arial"/>
          <w:spacing w:val="26"/>
          <w:szCs w:val="24"/>
        </w:rPr>
        <w:t xml:space="preserve"> </w:t>
      </w:r>
      <w:r w:rsidRPr="00F9694E">
        <w:rPr>
          <w:rFonts w:cs="Arial"/>
          <w:szCs w:val="24"/>
        </w:rPr>
        <w:t>u</w:t>
      </w:r>
      <w:r w:rsidRPr="00F9694E">
        <w:rPr>
          <w:rFonts w:cs="Arial"/>
          <w:spacing w:val="-2"/>
          <w:szCs w:val="24"/>
        </w:rPr>
        <w:t>s</w:t>
      </w:r>
      <w:r w:rsidRPr="00F9694E">
        <w:rPr>
          <w:rFonts w:cs="Arial"/>
          <w:szCs w:val="24"/>
        </w:rPr>
        <w:t>e</w:t>
      </w:r>
      <w:r w:rsidRPr="00F9694E">
        <w:rPr>
          <w:rFonts w:cs="Arial"/>
          <w:spacing w:val="18"/>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1"/>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5"/>
          <w:szCs w:val="24"/>
        </w:rPr>
        <w:t xml:space="preserve"> </w:t>
      </w:r>
      <w:r w:rsidRPr="00F9694E">
        <w:rPr>
          <w:rFonts w:cs="Arial"/>
          <w:spacing w:val="-4"/>
          <w:szCs w:val="24"/>
        </w:rPr>
        <w:t>t</w:t>
      </w:r>
      <w:r w:rsidRPr="00F9694E">
        <w:rPr>
          <w:rFonts w:cs="Arial"/>
          <w:szCs w:val="24"/>
        </w:rPr>
        <w:t>h</w:t>
      </w:r>
      <w:r w:rsidRPr="00F9694E">
        <w:rPr>
          <w:rFonts w:cs="Arial"/>
          <w:spacing w:val="4"/>
          <w:szCs w:val="24"/>
        </w:rPr>
        <w:t>r</w:t>
      </w:r>
      <w:r w:rsidRPr="00F9694E">
        <w:rPr>
          <w:rFonts w:cs="Arial"/>
          <w:spacing w:val="-5"/>
          <w:szCs w:val="24"/>
        </w:rPr>
        <w:t>o</w:t>
      </w:r>
      <w:r w:rsidRPr="00F9694E">
        <w:rPr>
          <w:rFonts w:cs="Arial"/>
          <w:szCs w:val="24"/>
        </w:rPr>
        <w:t>ugh</w:t>
      </w:r>
      <w:r w:rsidRPr="00F9694E">
        <w:rPr>
          <w:rFonts w:cs="Arial"/>
          <w:spacing w:val="21"/>
          <w:szCs w:val="24"/>
        </w:rPr>
        <w:t xml:space="preserve"> </w:t>
      </w:r>
      <w:r w:rsidRPr="00F9694E">
        <w:rPr>
          <w:rFonts w:cs="Arial"/>
          <w:szCs w:val="24"/>
        </w:rPr>
        <w:t>5</w:t>
      </w:r>
      <w:r w:rsidRPr="00F9694E">
        <w:rPr>
          <w:rFonts w:cs="Arial"/>
          <w:spacing w:val="17"/>
          <w:szCs w:val="24"/>
        </w:rPr>
        <w:t xml:space="preserve"> </w:t>
      </w:r>
      <w:r w:rsidRPr="00F9694E">
        <w:rPr>
          <w:rFonts w:cs="Arial"/>
          <w:szCs w:val="24"/>
        </w:rPr>
        <w:t>hp;</w:t>
      </w:r>
      <w:r w:rsidRPr="00F9694E">
        <w:rPr>
          <w:rFonts w:cs="Arial"/>
          <w:spacing w:val="23"/>
          <w:szCs w:val="24"/>
        </w:rPr>
        <w:t xml:space="preserve"> </w:t>
      </w:r>
      <w:r w:rsidRPr="00F9694E">
        <w:rPr>
          <w:rFonts w:cs="Arial"/>
          <w:spacing w:val="-5"/>
          <w:szCs w:val="24"/>
        </w:rPr>
        <w:t>f</w:t>
      </w:r>
      <w:r w:rsidRPr="00F9694E">
        <w:rPr>
          <w:rFonts w:cs="Arial"/>
          <w:spacing w:val="1"/>
          <w:szCs w:val="24"/>
        </w:rPr>
        <w:t>i</w:t>
      </w:r>
      <w:r w:rsidRPr="00F9694E">
        <w:rPr>
          <w:rFonts w:cs="Arial"/>
          <w:szCs w:val="24"/>
        </w:rPr>
        <w:t>x</w:t>
      </w:r>
      <w:r w:rsidRPr="00F9694E">
        <w:rPr>
          <w:rFonts w:cs="Arial"/>
          <w:spacing w:val="-4"/>
          <w:szCs w:val="24"/>
        </w:rPr>
        <w:t>e</w:t>
      </w:r>
      <w:r w:rsidRPr="00F9694E">
        <w:rPr>
          <w:rFonts w:cs="Arial"/>
          <w:szCs w:val="24"/>
        </w:rPr>
        <w:t>d</w:t>
      </w:r>
      <w:r w:rsidRPr="00F9694E">
        <w:rPr>
          <w:rFonts w:cs="Arial"/>
          <w:spacing w:val="21"/>
          <w:szCs w:val="24"/>
        </w:rPr>
        <w:t xml:space="preserve"> </w:t>
      </w:r>
      <w:r w:rsidRPr="00F9694E">
        <w:rPr>
          <w:rFonts w:cs="Arial"/>
          <w:spacing w:val="-5"/>
          <w:szCs w:val="24"/>
        </w:rPr>
        <w:t>p</w:t>
      </w:r>
      <w:r w:rsidRPr="00F9694E">
        <w:rPr>
          <w:rFonts w:cs="Arial"/>
          <w:spacing w:val="1"/>
          <w:szCs w:val="24"/>
        </w:rPr>
        <w:t>it</w:t>
      </w:r>
      <w:r w:rsidRPr="00F9694E">
        <w:rPr>
          <w:rFonts w:cs="Arial"/>
          <w:spacing w:val="-8"/>
          <w:szCs w:val="24"/>
        </w:rPr>
        <w:t>c</w:t>
      </w:r>
      <w:r w:rsidRPr="00F9694E">
        <w:rPr>
          <w:rFonts w:cs="Arial"/>
          <w:szCs w:val="24"/>
        </w:rPr>
        <w:t>h</w:t>
      </w:r>
      <w:r w:rsidRPr="00F9694E">
        <w:rPr>
          <w:rFonts w:cs="Arial"/>
          <w:spacing w:val="26"/>
          <w:szCs w:val="24"/>
        </w:rPr>
        <w:t xml:space="preserve"> </w:t>
      </w:r>
      <w:r w:rsidRPr="00F9694E">
        <w:rPr>
          <w:rFonts w:cs="Arial"/>
          <w:spacing w:val="-5"/>
          <w:szCs w:val="24"/>
        </w:rPr>
        <w:t>fo</w:t>
      </w:r>
      <w:r w:rsidRPr="00F9694E">
        <w:rPr>
          <w:rFonts w:cs="Arial"/>
          <w:szCs w:val="24"/>
        </w:rPr>
        <w:t>r</w:t>
      </w:r>
      <w:r w:rsidRPr="00F9694E">
        <w:rPr>
          <w:rFonts w:cs="Arial"/>
          <w:spacing w:val="26"/>
          <w:szCs w:val="24"/>
        </w:rPr>
        <w:t xml:space="preserve"> </w:t>
      </w:r>
      <w:r w:rsidRPr="00F9694E">
        <w:rPr>
          <w:rFonts w:cs="Arial"/>
          <w:szCs w:val="24"/>
        </w:rPr>
        <w:t>u</w:t>
      </w:r>
      <w:r w:rsidRPr="00F9694E">
        <w:rPr>
          <w:rFonts w:cs="Arial"/>
          <w:spacing w:val="-2"/>
          <w:szCs w:val="24"/>
        </w:rPr>
        <w:t>s</w:t>
      </w:r>
      <w:r w:rsidRPr="00F9694E">
        <w:rPr>
          <w:rFonts w:cs="Arial"/>
          <w:szCs w:val="24"/>
        </w:rPr>
        <w:t>e</w:t>
      </w:r>
      <w:r w:rsidRPr="00F9694E">
        <w:rPr>
          <w:rFonts w:cs="Arial"/>
          <w:spacing w:val="18"/>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 xml:space="preserve">h </w:t>
      </w:r>
      <w:r w:rsidRPr="00F9694E">
        <w:rPr>
          <w:rFonts w:cs="Arial"/>
          <w:spacing w:val="1"/>
          <w:szCs w:val="24"/>
        </w:rPr>
        <w:t>l</w:t>
      </w:r>
      <w:r w:rsidRPr="00F9694E">
        <w:rPr>
          <w:rFonts w:cs="Arial"/>
          <w:spacing w:val="-4"/>
          <w:szCs w:val="24"/>
        </w:rPr>
        <w:t>a</w:t>
      </w:r>
      <w:r w:rsidRPr="00F9694E">
        <w:rPr>
          <w:rFonts w:cs="Arial"/>
          <w:spacing w:val="4"/>
          <w:szCs w:val="24"/>
        </w:rPr>
        <w:t>r</w:t>
      </w:r>
      <w:r w:rsidRPr="00F9694E">
        <w:rPr>
          <w:rFonts w:cs="Arial"/>
          <w:szCs w:val="24"/>
        </w:rPr>
        <w:t>g</w:t>
      </w:r>
      <w:r w:rsidRPr="00F9694E">
        <w:rPr>
          <w:rFonts w:cs="Arial"/>
          <w:spacing w:val="-8"/>
          <w:szCs w:val="24"/>
        </w:rPr>
        <w:t>e</w:t>
      </w:r>
      <w:r w:rsidRPr="00F9694E">
        <w:rPr>
          <w:rFonts w:cs="Arial"/>
          <w:szCs w:val="24"/>
        </w:rPr>
        <w:t>r</w:t>
      </w:r>
      <w:r w:rsidRPr="00F9694E">
        <w:rPr>
          <w:rFonts w:cs="Arial"/>
          <w:spacing w:val="17"/>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36"/>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zCs w:val="24"/>
        </w:rPr>
        <w:t>t</w:t>
      </w:r>
      <w:r w:rsidRPr="00F9694E">
        <w:rPr>
          <w:rFonts w:cs="Arial"/>
          <w:spacing w:val="18"/>
          <w:szCs w:val="24"/>
        </w:rPr>
        <w:t xml:space="preserve"> </w:t>
      </w:r>
      <w:r w:rsidRPr="00F9694E">
        <w:rPr>
          <w:rFonts w:cs="Arial"/>
          <w:szCs w:val="24"/>
        </w:rPr>
        <w:t>pu</w:t>
      </w:r>
      <w:r w:rsidRPr="00F9694E">
        <w:rPr>
          <w:rFonts w:cs="Arial"/>
          <w:spacing w:val="1"/>
          <w:szCs w:val="24"/>
        </w:rPr>
        <w:t>ll</w:t>
      </w:r>
      <w:r w:rsidRPr="00F9694E">
        <w:rPr>
          <w:rFonts w:cs="Arial"/>
          <w:spacing w:val="-4"/>
          <w:szCs w:val="24"/>
        </w:rPr>
        <w:t>e</w:t>
      </w:r>
      <w:r w:rsidRPr="00F9694E">
        <w:rPr>
          <w:rFonts w:cs="Arial"/>
          <w:szCs w:val="24"/>
        </w:rPr>
        <w:t>y</w:t>
      </w:r>
      <w:r w:rsidRPr="00F9694E">
        <w:rPr>
          <w:rFonts w:cs="Arial"/>
          <w:spacing w:val="7"/>
          <w:szCs w:val="24"/>
        </w:rPr>
        <w:t xml:space="preserve"> </w:t>
      </w:r>
      <w:r w:rsidRPr="00F9694E">
        <w:rPr>
          <w:rFonts w:cs="Arial"/>
          <w:spacing w:val="3"/>
          <w:szCs w:val="24"/>
        </w:rPr>
        <w:t>s</w:t>
      </w:r>
      <w:r w:rsidRPr="00F9694E">
        <w:rPr>
          <w:rFonts w:cs="Arial"/>
          <w:szCs w:val="24"/>
        </w:rPr>
        <w:t>o</w:t>
      </w:r>
      <w:r w:rsidRPr="00F9694E">
        <w:rPr>
          <w:rFonts w:cs="Arial"/>
          <w:spacing w:val="12"/>
          <w:szCs w:val="24"/>
        </w:rPr>
        <w:t xml:space="preserve"> </w:t>
      </w:r>
      <w:r w:rsidRPr="00F9694E">
        <w:rPr>
          <w:rFonts w:cs="Arial"/>
          <w:szCs w:val="24"/>
        </w:rPr>
        <w:t>p</w:t>
      </w:r>
      <w:r w:rsidRPr="00F9694E">
        <w:rPr>
          <w:rFonts w:cs="Arial"/>
          <w:spacing w:val="1"/>
          <w:szCs w:val="24"/>
        </w:rPr>
        <w:t>it</w:t>
      </w:r>
      <w:r w:rsidRPr="00F9694E">
        <w:rPr>
          <w:rFonts w:cs="Arial"/>
          <w:spacing w:val="-4"/>
          <w:szCs w:val="24"/>
        </w:rPr>
        <w:t>c</w:t>
      </w:r>
      <w:r w:rsidRPr="00F9694E">
        <w:rPr>
          <w:rFonts w:cs="Arial"/>
          <w:szCs w:val="24"/>
        </w:rPr>
        <w:t>h</w:t>
      </w:r>
      <w:r w:rsidRPr="00F9694E">
        <w:rPr>
          <w:rFonts w:cs="Arial"/>
          <w:spacing w:val="21"/>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4"/>
          <w:szCs w:val="24"/>
        </w:rPr>
        <w:t>t</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8"/>
          <w:szCs w:val="24"/>
        </w:rPr>
        <w:t xml:space="preserve"> </w:t>
      </w:r>
      <w:r w:rsidRPr="00F9694E">
        <w:rPr>
          <w:rFonts w:cs="Arial"/>
          <w:spacing w:val="1"/>
          <w:szCs w:val="24"/>
        </w:rPr>
        <w:t>i</w:t>
      </w:r>
      <w:r w:rsidRPr="00F9694E">
        <w:rPr>
          <w:rFonts w:cs="Arial"/>
          <w:szCs w:val="24"/>
        </w:rPr>
        <w:t>s</w:t>
      </w:r>
      <w:r w:rsidRPr="00F9694E">
        <w:rPr>
          <w:rFonts w:cs="Arial"/>
          <w:spacing w:val="10"/>
          <w:szCs w:val="24"/>
        </w:rPr>
        <w:t xml:space="preserve"> </w:t>
      </w:r>
      <w:r w:rsidRPr="00F9694E">
        <w:rPr>
          <w:rFonts w:cs="Arial"/>
          <w:spacing w:val="1"/>
          <w:szCs w:val="24"/>
        </w:rPr>
        <w:t>a</w:t>
      </w:r>
      <w:r w:rsidRPr="00F9694E">
        <w:rPr>
          <w:rFonts w:cs="Arial"/>
          <w:szCs w:val="24"/>
        </w:rPr>
        <w:t>t</w:t>
      </w:r>
      <w:r w:rsidRPr="00F9694E">
        <w:rPr>
          <w:rFonts w:cs="Arial"/>
          <w:spacing w:val="13"/>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3"/>
          <w:szCs w:val="24"/>
        </w:rPr>
        <w:t xml:space="preserve"> </w:t>
      </w:r>
      <w:r w:rsidRPr="00F9694E">
        <w:rPr>
          <w:rFonts w:cs="Arial"/>
          <w:spacing w:val="1"/>
          <w:szCs w:val="24"/>
        </w:rPr>
        <w:t>mi</w:t>
      </w:r>
      <w:r w:rsidRPr="00F9694E">
        <w:rPr>
          <w:rFonts w:cs="Arial"/>
          <w:szCs w:val="24"/>
        </w:rPr>
        <w:t>d</w:t>
      </w:r>
      <w:r w:rsidRPr="00F9694E">
        <w:rPr>
          <w:rFonts w:cs="Arial"/>
          <w:spacing w:val="-5"/>
          <w:szCs w:val="24"/>
        </w:rPr>
        <w:t>d</w:t>
      </w:r>
      <w:r w:rsidRPr="00F9694E">
        <w:rPr>
          <w:rFonts w:cs="Arial"/>
          <w:spacing w:val="1"/>
          <w:szCs w:val="24"/>
        </w:rPr>
        <w:t>l</w:t>
      </w:r>
      <w:r w:rsidRPr="00F9694E">
        <w:rPr>
          <w:rFonts w:cs="Arial"/>
          <w:szCs w:val="24"/>
        </w:rPr>
        <w:t>e</w:t>
      </w:r>
      <w:r w:rsidRPr="00F9694E">
        <w:rPr>
          <w:rFonts w:cs="Arial"/>
          <w:spacing w:val="14"/>
          <w:szCs w:val="24"/>
        </w:rPr>
        <w:t xml:space="preserve"> </w:t>
      </w:r>
      <w:r w:rsidRPr="00F9694E">
        <w:rPr>
          <w:rFonts w:cs="Arial"/>
          <w:spacing w:val="-5"/>
          <w:szCs w:val="24"/>
        </w:rPr>
        <w:t>o</w:t>
      </w:r>
      <w:r w:rsidRPr="00F9694E">
        <w:rPr>
          <w:rFonts w:cs="Arial"/>
          <w:szCs w:val="24"/>
        </w:rPr>
        <w:t>f</w:t>
      </w:r>
      <w:r w:rsidRPr="00F9694E">
        <w:rPr>
          <w:rFonts w:cs="Arial"/>
          <w:spacing w:val="12"/>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tm</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13"/>
          <w:szCs w:val="24"/>
        </w:rPr>
        <w:t xml:space="preserve"> </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1"/>
          <w:szCs w:val="24"/>
        </w:rPr>
        <w:t>g</w:t>
      </w:r>
      <w:r w:rsidRPr="00F9694E">
        <w:rPr>
          <w:rFonts w:cs="Arial"/>
          <w:szCs w:val="24"/>
        </w:rPr>
        <w:t>e</w:t>
      </w:r>
      <w:r w:rsidRPr="00F9694E">
        <w:rPr>
          <w:rFonts w:cs="Arial"/>
          <w:spacing w:val="14"/>
          <w:szCs w:val="24"/>
        </w:rPr>
        <w:t xml:space="preserve"> </w:t>
      </w:r>
      <w:r w:rsidRPr="00F9694E">
        <w:rPr>
          <w:rFonts w:cs="Arial"/>
          <w:spacing w:val="1"/>
          <w:szCs w:val="24"/>
        </w:rPr>
        <w:t>a</w:t>
      </w:r>
      <w:r w:rsidRPr="00F9694E">
        <w:rPr>
          <w:rFonts w:cs="Arial"/>
          <w:szCs w:val="24"/>
        </w:rPr>
        <w:t>t</w:t>
      </w:r>
      <w:r w:rsidRPr="00F9694E">
        <w:rPr>
          <w:rFonts w:cs="Arial"/>
          <w:spacing w:val="18"/>
          <w:szCs w:val="24"/>
        </w:rPr>
        <w:t xml:space="preserve"> </w:t>
      </w:r>
      <w:r w:rsidRPr="00F9694E">
        <w:rPr>
          <w:rFonts w:cs="Arial"/>
          <w:spacing w:val="-10"/>
          <w:szCs w:val="24"/>
        </w:rPr>
        <w:t>f</w:t>
      </w:r>
      <w:r w:rsidRPr="00F9694E">
        <w:rPr>
          <w:rFonts w:cs="Arial"/>
          <w:spacing w:val="-4"/>
          <w:szCs w:val="24"/>
        </w:rPr>
        <w:t xml:space="preserve">an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gn</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21B45396" w14:textId="77777777" w:rsidR="00D34C65" w:rsidRPr="00F9694E" w:rsidRDefault="00D34C65" w:rsidP="00D34C65">
      <w:pPr>
        <w:pStyle w:val="BodyText"/>
        <w:widowControl w:val="0"/>
        <w:numPr>
          <w:ilvl w:val="3"/>
          <w:numId w:val="86"/>
        </w:numPr>
        <w:tabs>
          <w:tab w:val="clear" w:pos="992"/>
          <w:tab w:val="left" w:pos="1620"/>
        </w:tabs>
        <w:bidi w:val="0"/>
        <w:spacing w:before="0" w:line="225" w:lineRule="exact"/>
        <w:ind w:left="1441"/>
        <w:jc w:val="left"/>
        <w:rPr>
          <w:rFonts w:cs="Arial"/>
          <w:szCs w:val="24"/>
        </w:rPr>
      </w:pPr>
      <w:bookmarkStart w:id="438" w:name="Belts:__Oil_resistant,_nonsparking,_and_"/>
      <w:bookmarkEnd w:id="438"/>
      <w:r w:rsidRPr="00F9694E">
        <w:rPr>
          <w:rFonts w:cs="Arial"/>
          <w:spacing w:val="-5"/>
          <w:szCs w:val="24"/>
        </w:rPr>
        <w:t>B</w:t>
      </w:r>
      <w:r w:rsidRPr="00F9694E">
        <w:rPr>
          <w:rFonts w:cs="Arial"/>
          <w:spacing w:val="-4"/>
          <w:szCs w:val="24"/>
        </w:rPr>
        <w:t>e</w:t>
      </w:r>
      <w:r w:rsidRPr="00F9694E">
        <w:rPr>
          <w:rFonts w:cs="Arial"/>
          <w:spacing w:val="1"/>
          <w:szCs w:val="24"/>
        </w:rPr>
        <w:t>lt</w:t>
      </w:r>
      <w:r w:rsidRPr="00F9694E">
        <w:rPr>
          <w:rFonts w:cs="Arial"/>
          <w:spacing w:val="-2"/>
          <w:szCs w:val="24"/>
        </w:rPr>
        <w:t>s</w:t>
      </w:r>
      <w:r w:rsidRPr="00F9694E">
        <w:rPr>
          <w:rFonts w:cs="Arial"/>
          <w:szCs w:val="24"/>
        </w:rPr>
        <w:t xml:space="preserve">: </w:t>
      </w:r>
      <w:r w:rsidRPr="00F9694E">
        <w:rPr>
          <w:rFonts w:cs="Arial"/>
          <w:spacing w:val="7"/>
          <w:szCs w:val="24"/>
        </w:rPr>
        <w:t xml:space="preserve"> </w:t>
      </w:r>
      <w:r w:rsidRPr="00F9694E">
        <w:rPr>
          <w:rFonts w:cs="Arial"/>
          <w:spacing w:val="-2"/>
          <w:szCs w:val="24"/>
        </w:rPr>
        <w:t>O</w:t>
      </w:r>
      <w:r w:rsidRPr="00F9694E">
        <w:rPr>
          <w:rFonts w:cs="Arial"/>
          <w:spacing w:val="-4"/>
          <w:szCs w:val="24"/>
        </w:rPr>
        <w:t>i</w:t>
      </w:r>
      <w:r w:rsidRPr="00F9694E">
        <w:rPr>
          <w:rFonts w:cs="Arial"/>
          <w:szCs w:val="24"/>
        </w:rPr>
        <w:t>l</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2"/>
          <w:szCs w:val="24"/>
        </w:rPr>
        <w:t>s</w:t>
      </w:r>
      <w:r w:rsidRPr="00F9694E">
        <w:rPr>
          <w:rFonts w:cs="Arial"/>
          <w:spacing w:val="-4"/>
          <w:szCs w:val="24"/>
        </w:rPr>
        <w:t>ta</w:t>
      </w:r>
      <w:r w:rsidRPr="00F9694E">
        <w:rPr>
          <w:rFonts w:cs="Arial"/>
          <w:spacing w:val="4"/>
          <w:szCs w:val="24"/>
        </w:rPr>
        <w:t>n</w:t>
      </w:r>
      <w:r w:rsidRPr="00F9694E">
        <w:rPr>
          <w:rFonts w:cs="Arial"/>
          <w:spacing w:val="-4"/>
          <w:szCs w:val="24"/>
        </w:rPr>
        <w:t>t</w:t>
      </w:r>
      <w:r w:rsidRPr="00F9694E">
        <w:rPr>
          <w:rFonts w:cs="Arial"/>
          <w:szCs w:val="24"/>
        </w:rPr>
        <w:t>,</w:t>
      </w:r>
      <w:r w:rsidRPr="00F9694E">
        <w:rPr>
          <w:rFonts w:cs="Arial"/>
          <w:spacing w:val="-5"/>
          <w:szCs w:val="24"/>
        </w:rPr>
        <w:t xml:space="preserve"> </w:t>
      </w:r>
      <w:r w:rsidRPr="00F9694E">
        <w:rPr>
          <w:rFonts w:cs="Arial"/>
          <w:spacing w:val="4"/>
          <w:szCs w:val="24"/>
        </w:rPr>
        <w:t>n</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5"/>
          <w:szCs w:val="24"/>
        </w:rPr>
        <w:t>p</w:t>
      </w:r>
      <w:r w:rsidRPr="00F9694E">
        <w:rPr>
          <w:rFonts w:cs="Arial"/>
          <w:spacing w:val="-4"/>
          <w:szCs w:val="24"/>
        </w:rPr>
        <w:t>a</w:t>
      </w:r>
      <w:r w:rsidRPr="00F9694E">
        <w:rPr>
          <w:rFonts w:cs="Arial"/>
          <w:spacing w:val="4"/>
          <w:szCs w:val="24"/>
        </w:rPr>
        <w:t>r</w:t>
      </w:r>
      <w:r w:rsidRPr="00F9694E">
        <w:rPr>
          <w:rFonts w:cs="Arial"/>
          <w:szCs w:val="24"/>
        </w:rPr>
        <w:t>k</w:t>
      </w:r>
      <w:r w:rsidRPr="00F9694E">
        <w:rPr>
          <w:rFonts w:cs="Arial"/>
          <w:spacing w:val="-4"/>
          <w:szCs w:val="24"/>
        </w:rPr>
        <w:t>i</w:t>
      </w:r>
      <w:r w:rsidRPr="00F9694E">
        <w:rPr>
          <w:rFonts w:cs="Arial"/>
          <w:szCs w:val="24"/>
        </w:rPr>
        <w:t xml:space="preserve">ng,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n</w:t>
      </w:r>
      <w:r w:rsidRPr="00F9694E">
        <w:rPr>
          <w:rFonts w:cs="Arial"/>
          <w:spacing w:val="-10"/>
          <w:szCs w:val="24"/>
        </w:rPr>
        <w:t>on</w:t>
      </w:r>
      <w:r w:rsidRPr="00F9694E">
        <w:rPr>
          <w:rFonts w:cs="Arial"/>
          <w:spacing w:val="4"/>
          <w:szCs w:val="24"/>
        </w:rPr>
        <w:t>-</w:t>
      </w:r>
      <w:r w:rsidRPr="00F9694E">
        <w:rPr>
          <w:rFonts w:cs="Arial"/>
          <w:spacing w:val="-2"/>
          <w:szCs w:val="24"/>
        </w:rPr>
        <w:t>s</w:t>
      </w:r>
      <w:r w:rsidRPr="00F9694E">
        <w:rPr>
          <w:rFonts w:cs="Arial"/>
          <w:spacing w:val="-4"/>
          <w:szCs w:val="24"/>
        </w:rPr>
        <w:t>t</w:t>
      </w:r>
      <w:r w:rsidRPr="00F9694E">
        <w:rPr>
          <w:rFonts w:cs="Arial"/>
          <w:spacing w:val="1"/>
          <w:szCs w:val="24"/>
        </w:rPr>
        <w:t>ati</w:t>
      </w:r>
      <w:r w:rsidRPr="00F9694E">
        <w:rPr>
          <w:rFonts w:cs="Arial"/>
          <w:spacing w:val="-4"/>
          <w:szCs w:val="24"/>
        </w:rPr>
        <w:t>c</w:t>
      </w:r>
      <w:r w:rsidRPr="00F9694E">
        <w:rPr>
          <w:rFonts w:cs="Arial"/>
          <w:szCs w:val="24"/>
        </w:rPr>
        <w:t>;</w:t>
      </w:r>
      <w:r w:rsidRPr="00F9694E">
        <w:rPr>
          <w:rFonts w:cs="Arial"/>
          <w:spacing w:val="-1"/>
          <w:szCs w:val="24"/>
        </w:rPr>
        <w:t xml:space="preserve"> </w:t>
      </w:r>
      <w:r w:rsidRPr="00F9694E">
        <w:rPr>
          <w:rFonts w:cs="Arial"/>
          <w:spacing w:val="-4"/>
          <w:szCs w:val="24"/>
        </w:rPr>
        <w:t>m</w:t>
      </w:r>
      <w:r w:rsidRPr="00F9694E">
        <w:rPr>
          <w:rFonts w:cs="Arial"/>
          <w:spacing w:val="1"/>
          <w:szCs w:val="24"/>
        </w:rPr>
        <w:t>at</w:t>
      </w:r>
      <w:r w:rsidRPr="00F9694E">
        <w:rPr>
          <w:rFonts w:cs="Arial"/>
          <w:spacing w:val="-8"/>
          <w:szCs w:val="24"/>
        </w:rPr>
        <w:t>c</w:t>
      </w:r>
      <w:r w:rsidRPr="00F9694E">
        <w:rPr>
          <w:rFonts w:cs="Arial"/>
          <w:spacing w:val="4"/>
          <w:szCs w:val="24"/>
        </w:rPr>
        <w:t>h</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4"/>
          <w:szCs w:val="24"/>
        </w:rPr>
        <w:t>et</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1"/>
          <w:szCs w:val="24"/>
        </w:rPr>
        <w:t>m</w:t>
      </w:r>
      <w:r w:rsidRPr="00F9694E">
        <w:rPr>
          <w:rFonts w:cs="Arial"/>
          <w:spacing w:val="-5"/>
          <w:szCs w:val="24"/>
        </w:rPr>
        <w:t>u</w:t>
      </w:r>
      <w:r w:rsidRPr="00F9694E">
        <w:rPr>
          <w:rFonts w:cs="Arial"/>
          <w:spacing w:val="1"/>
          <w:szCs w:val="24"/>
        </w:rPr>
        <w:t>lt</w:t>
      </w:r>
      <w:r w:rsidRPr="00F9694E">
        <w:rPr>
          <w:rFonts w:cs="Arial"/>
          <w:spacing w:val="-4"/>
          <w:szCs w:val="24"/>
        </w:rPr>
        <w:t>i</w:t>
      </w:r>
      <w:r w:rsidRPr="00F9694E">
        <w:rPr>
          <w:rFonts w:cs="Arial"/>
          <w:szCs w:val="24"/>
        </w:rPr>
        <w:t>p</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zCs w:val="24"/>
        </w:rPr>
        <w:t>t</w:t>
      </w:r>
      <w:r w:rsidRPr="00F9694E">
        <w:rPr>
          <w:rFonts w:cs="Arial"/>
          <w:spacing w:val="4"/>
          <w:szCs w:val="24"/>
        </w:rPr>
        <w:t xml:space="preserve"> </w:t>
      </w:r>
      <w:r w:rsidRPr="00F9694E">
        <w:rPr>
          <w:rFonts w:cs="Arial"/>
          <w:spacing w:val="-5"/>
          <w:szCs w:val="24"/>
        </w:rPr>
        <w:t>d</w:t>
      </w:r>
      <w:r w:rsidRPr="00F9694E">
        <w:rPr>
          <w:rFonts w:cs="Arial"/>
          <w:szCs w:val="24"/>
        </w:rPr>
        <w:t>r</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pacing w:val="-2"/>
          <w:szCs w:val="24"/>
        </w:rPr>
        <w:t>s</w:t>
      </w:r>
      <w:r w:rsidRPr="00F9694E">
        <w:rPr>
          <w:rFonts w:cs="Arial"/>
          <w:szCs w:val="24"/>
        </w:rPr>
        <w:t>.</w:t>
      </w:r>
    </w:p>
    <w:p w14:paraId="1DF76814"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79" w:right="178" w:hanging="576"/>
        <w:jc w:val="both"/>
        <w:rPr>
          <w:rFonts w:cs="Arial"/>
          <w:szCs w:val="24"/>
        </w:rPr>
      </w:pPr>
      <w:bookmarkStart w:id="439" w:name="Belt_Guards:__Fabricate_to_comply_with_O"/>
      <w:bookmarkEnd w:id="439"/>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zCs w:val="24"/>
        </w:rPr>
        <w:t>t</w:t>
      </w:r>
      <w:r w:rsidRPr="00F9694E">
        <w:rPr>
          <w:rFonts w:cs="Arial"/>
          <w:spacing w:val="9"/>
          <w:szCs w:val="24"/>
        </w:rPr>
        <w:t xml:space="preserve"> </w:t>
      </w:r>
      <w:r w:rsidRPr="00F9694E">
        <w:rPr>
          <w:rFonts w:cs="Arial"/>
          <w:spacing w:val="-2"/>
          <w:szCs w:val="24"/>
        </w:rPr>
        <w:t>G</w:t>
      </w:r>
      <w:r w:rsidRPr="00F9694E">
        <w:rPr>
          <w:rFonts w:cs="Arial"/>
          <w:szCs w:val="24"/>
        </w:rPr>
        <w:t>u</w:t>
      </w:r>
      <w:r w:rsidRPr="00F9694E">
        <w:rPr>
          <w:rFonts w:cs="Arial"/>
          <w:spacing w:val="-4"/>
          <w:szCs w:val="24"/>
        </w:rPr>
        <w:t>a</w:t>
      </w:r>
      <w:r w:rsidRPr="00F9694E">
        <w:rPr>
          <w:rFonts w:cs="Arial"/>
          <w:spacing w:val="4"/>
          <w:szCs w:val="24"/>
        </w:rPr>
        <w:t>r</w:t>
      </w:r>
      <w:r w:rsidRPr="00F9694E">
        <w:rPr>
          <w:rFonts w:cs="Arial"/>
          <w:szCs w:val="24"/>
        </w:rPr>
        <w:t>d</w:t>
      </w:r>
      <w:r w:rsidRPr="00F9694E">
        <w:rPr>
          <w:rFonts w:cs="Arial"/>
          <w:spacing w:val="-2"/>
          <w:szCs w:val="24"/>
        </w:rPr>
        <w:t>s</w:t>
      </w:r>
      <w:r w:rsidRPr="00F9694E">
        <w:rPr>
          <w:rFonts w:cs="Arial"/>
          <w:szCs w:val="24"/>
        </w:rPr>
        <w:t>:</w:t>
      </w:r>
      <w:r w:rsidRPr="00F9694E">
        <w:rPr>
          <w:rFonts w:cs="Arial"/>
          <w:spacing w:val="16"/>
          <w:szCs w:val="24"/>
        </w:rPr>
        <w:t xml:space="preserve"> </w:t>
      </w:r>
      <w:r w:rsidRPr="00F9694E">
        <w:rPr>
          <w:rFonts w:cs="Arial"/>
          <w:spacing w:val="-7"/>
          <w:szCs w:val="24"/>
        </w:rPr>
        <w:t>F</w:t>
      </w:r>
      <w:r w:rsidRPr="00F9694E">
        <w:rPr>
          <w:rFonts w:cs="Arial"/>
          <w:spacing w:val="1"/>
          <w:szCs w:val="24"/>
        </w:rPr>
        <w:t>a</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zCs w:val="24"/>
        </w:rPr>
        <w:t>e</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6"/>
          <w:szCs w:val="24"/>
        </w:rPr>
        <w:t>l</w:t>
      </w:r>
      <w:r w:rsidRPr="00F9694E">
        <w:rPr>
          <w:rFonts w:cs="Arial"/>
          <w:szCs w:val="24"/>
        </w:rPr>
        <w:t>y</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pacing w:val="-2"/>
          <w:szCs w:val="24"/>
        </w:rPr>
        <w:t>OS</w:t>
      </w:r>
      <w:r w:rsidRPr="00F9694E">
        <w:rPr>
          <w:rFonts w:cs="Arial"/>
          <w:spacing w:val="-7"/>
          <w:szCs w:val="24"/>
        </w:rPr>
        <w:t>H</w:t>
      </w:r>
      <w:r w:rsidRPr="00F9694E">
        <w:rPr>
          <w:rFonts w:cs="Arial"/>
          <w:szCs w:val="24"/>
        </w:rPr>
        <w:t>A</w:t>
      </w:r>
      <w:r w:rsidRPr="00F9694E">
        <w:rPr>
          <w:rFonts w:cs="Arial"/>
          <w:spacing w:val="6"/>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2"/>
          <w:szCs w:val="24"/>
        </w:rPr>
        <w:t>SMA</w:t>
      </w:r>
      <w:r w:rsidRPr="00F9694E">
        <w:rPr>
          <w:rFonts w:cs="Arial"/>
          <w:szCs w:val="24"/>
        </w:rPr>
        <w:t>C</w:t>
      </w:r>
      <w:r w:rsidRPr="00F9694E">
        <w:rPr>
          <w:rFonts w:cs="Arial"/>
          <w:spacing w:val="-2"/>
          <w:szCs w:val="24"/>
        </w:rPr>
        <w:t>N</w:t>
      </w:r>
      <w:r w:rsidRPr="00F9694E">
        <w:rPr>
          <w:rFonts w:cs="Arial"/>
          <w:szCs w:val="24"/>
        </w:rPr>
        <w:t>A</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6"/>
          <w:szCs w:val="24"/>
        </w:rPr>
        <w:t xml:space="preserve"> </w:t>
      </w:r>
      <w:r w:rsidRPr="00F9694E">
        <w:rPr>
          <w:rFonts w:cs="Arial"/>
          <w:spacing w:val="-5"/>
          <w:szCs w:val="24"/>
        </w:rPr>
        <w:t>o</w:t>
      </w:r>
      <w:r w:rsidRPr="00F9694E">
        <w:rPr>
          <w:rFonts w:cs="Arial"/>
          <w:szCs w:val="24"/>
        </w:rPr>
        <w:t>f</w:t>
      </w:r>
      <w:r w:rsidRPr="00F9694E">
        <w:rPr>
          <w:rFonts w:cs="Arial"/>
          <w:spacing w:val="3"/>
          <w:szCs w:val="24"/>
        </w:rPr>
        <w:t xml:space="preserve"> </w:t>
      </w:r>
      <w:r w:rsidRPr="00F9694E">
        <w:rPr>
          <w:rFonts w:cs="Arial"/>
          <w:szCs w:val="24"/>
        </w:rPr>
        <w:t>d</w:t>
      </w:r>
      <w:r w:rsidRPr="00F9694E">
        <w:rPr>
          <w:rFonts w:cs="Arial"/>
          <w:spacing w:val="1"/>
          <w:szCs w:val="24"/>
        </w:rPr>
        <w:t>iam</w:t>
      </w:r>
      <w:r w:rsidRPr="00F9694E">
        <w:rPr>
          <w:rFonts w:cs="Arial"/>
          <w:spacing w:val="-5"/>
          <w:szCs w:val="24"/>
        </w:rPr>
        <w:t>o</w:t>
      </w:r>
      <w:r w:rsidRPr="00F9694E">
        <w:rPr>
          <w:rFonts w:cs="Arial"/>
          <w:szCs w:val="24"/>
        </w:rPr>
        <w:t>n</w:t>
      </w:r>
      <w:r w:rsidRPr="00F9694E">
        <w:rPr>
          <w:rFonts w:cs="Arial"/>
          <w:spacing w:val="-1"/>
          <w:szCs w:val="24"/>
        </w:rPr>
        <w:t>d</w:t>
      </w:r>
      <w:r w:rsidRPr="00F9694E">
        <w:rPr>
          <w:rFonts w:cs="Arial"/>
          <w:szCs w:val="24"/>
        </w:rPr>
        <w:t>-</w:t>
      </w:r>
      <w:r w:rsidRPr="00F9694E">
        <w:rPr>
          <w:rFonts w:cs="Arial"/>
          <w:spacing w:val="1"/>
          <w:szCs w:val="24"/>
        </w:rPr>
        <w:t>m</w:t>
      </w:r>
      <w:r w:rsidRPr="00F9694E">
        <w:rPr>
          <w:rFonts w:cs="Arial"/>
          <w:spacing w:val="-4"/>
          <w:szCs w:val="24"/>
        </w:rPr>
        <w:t>e</w:t>
      </w:r>
      <w:r w:rsidRPr="00F9694E">
        <w:rPr>
          <w:rFonts w:cs="Arial"/>
          <w:spacing w:val="-7"/>
          <w:szCs w:val="24"/>
        </w:rPr>
        <w:t>sh w</w:t>
      </w:r>
      <w:r w:rsidRPr="00F9694E">
        <w:rPr>
          <w:rFonts w:cs="Arial"/>
          <w:spacing w:val="1"/>
          <w:szCs w:val="24"/>
        </w:rPr>
        <w:t>i</w:t>
      </w:r>
      <w:r w:rsidRPr="00F9694E">
        <w:rPr>
          <w:rFonts w:cs="Arial"/>
          <w:spacing w:val="4"/>
          <w:szCs w:val="24"/>
        </w:rPr>
        <w:t>r</w:t>
      </w:r>
      <w:r w:rsidRPr="00F9694E">
        <w:rPr>
          <w:rFonts w:cs="Arial"/>
          <w:szCs w:val="24"/>
        </w:rPr>
        <w:t>e</w:t>
      </w:r>
      <w:r w:rsidRPr="00F9694E">
        <w:rPr>
          <w:rFonts w:cs="Arial"/>
          <w:spacing w:val="23"/>
          <w:szCs w:val="24"/>
        </w:rPr>
        <w:t xml:space="preserve"> </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4"/>
          <w:szCs w:val="24"/>
        </w:rPr>
        <w:t>ee</w:t>
      </w:r>
      <w:r w:rsidRPr="00F9694E">
        <w:rPr>
          <w:rFonts w:cs="Arial"/>
          <w:szCs w:val="24"/>
        </w:rPr>
        <w:t>n</w:t>
      </w:r>
      <w:r w:rsidRPr="00F9694E">
        <w:rPr>
          <w:rFonts w:cs="Arial"/>
          <w:spacing w:val="31"/>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6"/>
          <w:szCs w:val="24"/>
        </w:rPr>
        <w:t xml:space="preserve"> </w:t>
      </w:r>
      <w:r w:rsidRPr="00F9694E">
        <w:rPr>
          <w:rFonts w:cs="Arial"/>
          <w:spacing w:val="1"/>
          <w:szCs w:val="24"/>
        </w:rPr>
        <w:t>t</w:t>
      </w:r>
      <w:r w:rsidRPr="00F9694E">
        <w:rPr>
          <w:rFonts w:cs="Arial"/>
          <w:szCs w:val="24"/>
        </w:rPr>
        <w:t>o</w:t>
      </w:r>
      <w:r w:rsidRPr="00F9694E">
        <w:rPr>
          <w:rFonts w:cs="Arial"/>
          <w:spacing w:val="21"/>
          <w:szCs w:val="24"/>
        </w:rPr>
        <w:t xml:space="preserve"> </w:t>
      </w:r>
      <w:r w:rsidRPr="00F9694E">
        <w:rPr>
          <w:rFonts w:cs="Arial"/>
          <w:spacing w:val="-2"/>
          <w:szCs w:val="24"/>
        </w:rPr>
        <w:t>s</w:t>
      </w:r>
      <w:r w:rsidRPr="00F9694E">
        <w:rPr>
          <w:rFonts w:cs="Arial"/>
          <w:spacing w:val="1"/>
          <w:szCs w:val="24"/>
        </w:rPr>
        <w:t>te</w:t>
      </w:r>
      <w:r w:rsidRPr="00F9694E">
        <w:rPr>
          <w:rFonts w:cs="Arial"/>
          <w:spacing w:val="-4"/>
          <w:szCs w:val="24"/>
        </w:rPr>
        <w:t>e</w:t>
      </w:r>
      <w:r w:rsidRPr="00F9694E">
        <w:rPr>
          <w:rFonts w:cs="Arial"/>
          <w:szCs w:val="24"/>
        </w:rPr>
        <w:t>l</w:t>
      </w:r>
      <w:r w:rsidRPr="00F9694E">
        <w:rPr>
          <w:rFonts w:cs="Arial"/>
          <w:spacing w:val="28"/>
          <w:szCs w:val="24"/>
        </w:rPr>
        <w:t xml:space="preserve"> </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1"/>
          <w:szCs w:val="24"/>
        </w:rPr>
        <w:t>l</w:t>
      </w:r>
      <w:r w:rsidRPr="00F9694E">
        <w:rPr>
          <w:rFonts w:cs="Arial"/>
          <w:szCs w:val="24"/>
        </w:rPr>
        <w:t>e</w:t>
      </w:r>
      <w:r w:rsidRPr="00F9694E">
        <w:rPr>
          <w:rFonts w:cs="Arial"/>
          <w:spacing w:val="23"/>
          <w:szCs w:val="24"/>
        </w:rPr>
        <w:t xml:space="preserve"> </w:t>
      </w:r>
      <w:r w:rsidRPr="00F9694E">
        <w:rPr>
          <w:rFonts w:cs="Arial"/>
          <w:spacing w:val="-5"/>
          <w:szCs w:val="24"/>
        </w:rPr>
        <w:t>f</w:t>
      </w:r>
      <w:r w:rsidRPr="00F9694E">
        <w:rPr>
          <w:rFonts w:cs="Arial"/>
          <w:szCs w:val="24"/>
        </w:rPr>
        <w:t>r</w:t>
      </w:r>
      <w:r w:rsidRPr="00F9694E">
        <w:rPr>
          <w:rFonts w:cs="Arial"/>
          <w:spacing w:val="1"/>
          <w:szCs w:val="24"/>
        </w:rPr>
        <w:t>am</w:t>
      </w:r>
      <w:r w:rsidRPr="00F9694E">
        <w:rPr>
          <w:rFonts w:cs="Arial"/>
          <w:szCs w:val="24"/>
        </w:rPr>
        <w:t>e</w:t>
      </w:r>
      <w:r w:rsidRPr="00F9694E">
        <w:rPr>
          <w:rFonts w:cs="Arial"/>
          <w:spacing w:val="23"/>
          <w:szCs w:val="24"/>
        </w:rPr>
        <w:t xml:space="preserve"> </w:t>
      </w:r>
      <w:r w:rsidRPr="00F9694E">
        <w:rPr>
          <w:rFonts w:cs="Arial"/>
          <w:spacing w:val="-5"/>
          <w:szCs w:val="24"/>
        </w:rPr>
        <w:t>o</w:t>
      </w:r>
      <w:r w:rsidRPr="00F9694E">
        <w:rPr>
          <w:rFonts w:cs="Arial"/>
          <w:szCs w:val="24"/>
        </w:rPr>
        <w:t>r</w:t>
      </w:r>
      <w:r w:rsidRPr="00F9694E">
        <w:rPr>
          <w:rFonts w:cs="Arial"/>
          <w:spacing w:val="31"/>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v</w:t>
      </w:r>
      <w:r w:rsidRPr="00F9694E">
        <w:rPr>
          <w:rFonts w:cs="Arial"/>
          <w:spacing w:val="-4"/>
          <w:szCs w:val="24"/>
        </w:rPr>
        <w:t>a</w:t>
      </w:r>
      <w:r w:rsidRPr="00F9694E">
        <w:rPr>
          <w:rFonts w:cs="Arial"/>
          <w:spacing w:val="1"/>
          <w:szCs w:val="24"/>
        </w:rPr>
        <w:t>l</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w:t>
      </w:r>
      <w:r w:rsidRPr="00F9694E">
        <w:rPr>
          <w:rFonts w:cs="Arial"/>
          <w:spacing w:val="28"/>
          <w:szCs w:val="24"/>
        </w:rPr>
        <w:t xml:space="preserve"> </w:t>
      </w:r>
      <w:r w:rsidRPr="00F9694E">
        <w:rPr>
          <w:rFonts w:cs="Arial"/>
          <w:spacing w:val="-5"/>
          <w:szCs w:val="24"/>
        </w:rPr>
        <w:t>p</w:t>
      </w:r>
      <w:r w:rsidRPr="00F9694E">
        <w:rPr>
          <w:rFonts w:cs="Arial"/>
          <w:szCs w:val="24"/>
        </w:rPr>
        <w:t>r</w:t>
      </w:r>
      <w:r w:rsidRPr="00F9694E">
        <w:rPr>
          <w:rFonts w:cs="Arial"/>
          <w:spacing w:val="-4"/>
          <w:szCs w:val="24"/>
        </w:rPr>
        <w:t>i</w:t>
      </w:r>
      <w:r w:rsidRPr="00F9694E">
        <w:rPr>
          <w:rFonts w:cs="Arial"/>
          <w:spacing w:val="1"/>
          <w:szCs w:val="24"/>
        </w:rPr>
        <w:t>m</w:t>
      </w:r>
      <w:r w:rsidRPr="00F9694E">
        <w:rPr>
          <w:rFonts w:cs="Arial"/>
          <w:szCs w:val="24"/>
        </w:rPr>
        <w:t>e</w:t>
      </w:r>
      <w:r w:rsidRPr="00F9694E">
        <w:rPr>
          <w:rFonts w:cs="Arial"/>
          <w:spacing w:val="23"/>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6"/>
          <w:szCs w:val="24"/>
        </w:rPr>
        <w:t xml:space="preserve"> </w:t>
      </w:r>
      <w:r w:rsidRPr="00F9694E">
        <w:rPr>
          <w:rFonts w:cs="Arial"/>
          <w:spacing w:val="-2"/>
          <w:szCs w:val="24"/>
        </w:rPr>
        <w:t>S</w:t>
      </w:r>
      <w:r w:rsidRPr="00F9694E">
        <w:rPr>
          <w:rFonts w:cs="Arial"/>
          <w:spacing w:val="-4"/>
          <w:szCs w:val="24"/>
        </w:rPr>
        <w:t>ec</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23"/>
          <w:szCs w:val="24"/>
        </w:rPr>
        <w:t xml:space="preserve"> </w:t>
      </w:r>
      <w:r w:rsidRPr="00F9694E">
        <w:rPr>
          <w:rFonts w:cs="Arial"/>
          <w:spacing w:val="1"/>
          <w:szCs w:val="24"/>
        </w:rPr>
        <w:t>t</w:t>
      </w:r>
      <w:r w:rsidRPr="00F9694E">
        <w:rPr>
          <w:rFonts w:cs="Arial"/>
          <w:szCs w:val="24"/>
        </w:rPr>
        <w:t>o</w:t>
      </w:r>
      <w:r w:rsidRPr="00F9694E">
        <w:rPr>
          <w:rFonts w:cs="Arial"/>
          <w:spacing w:val="21"/>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31"/>
          <w:szCs w:val="24"/>
        </w:rPr>
        <w:t xml:space="preserve"> </w:t>
      </w:r>
      <w:r w:rsidRPr="00F9694E">
        <w:rPr>
          <w:rFonts w:cs="Arial"/>
          <w:spacing w:val="-5"/>
          <w:szCs w:val="24"/>
        </w:rPr>
        <w:t>o</w:t>
      </w:r>
      <w:r w:rsidRPr="00F9694E">
        <w:rPr>
          <w:rFonts w:cs="Arial"/>
          <w:szCs w:val="24"/>
        </w:rPr>
        <w:t>r</w:t>
      </w:r>
      <w:r w:rsidRPr="00F9694E">
        <w:rPr>
          <w:rFonts w:cs="Arial"/>
          <w:spacing w:val="31"/>
          <w:szCs w:val="24"/>
        </w:rPr>
        <w:t xml:space="preserve"> </w:t>
      </w:r>
      <w:r w:rsidRPr="00F9694E">
        <w:rPr>
          <w:rFonts w:cs="Arial"/>
          <w:spacing w:val="-5"/>
          <w:szCs w:val="24"/>
        </w:rPr>
        <w:t>f</w:t>
      </w:r>
      <w:r w:rsidRPr="00F9694E">
        <w:rPr>
          <w:rFonts w:cs="Arial"/>
          <w:spacing w:val="-4"/>
          <w:szCs w:val="24"/>
        </w:rPr>
        <w:t>a</w:t>
      </w:r>
      <w:r w:rsidRPr="00F9694E">
        <w:rPr>
          <w:rFonts w:cs="Arial"/>
          <w:szCs w:val="24"/>
        </w:rPr>
        <w:t xml:space="preserve">n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pacing w:val="4"/>
          <w:szCs w:val="24"/>
        </w:rPr>
        <w:t>h</w:t>
      </w:r>
      <w:r w:rsidRPr="00F9694E">
        <w:rPr>
          <w:rFonts w:cs="Arial"/>
          <w:spacing w:val="-5"/>
          <w:szCs w:val="24"/>
        </w:rPr>
        <w:t>o</w:t>
      </w:r>
      <w:r w:rsidRPr="00F9694E">
        <w:rPr>
          <w:rFonts w:cs="Arial"/>
          <w:szCs w:val="24"/>
        </w:rPr>
        <w:t>ut</w:t>
      </w:r>
      <w:r w:rsidRPr="00F9694E">
        <w:rPr>
          <w:rFonts w:cs="Arial"/>
          <w:spacing w:val="4"/>
          <w:szCs w:val="24"/>
        </w:rPr>
        <w:t xml:space="preserve"> </w:t>
      </w:r>
      <w:r w:rsidRPr="00F9694E">
        <w:rPr>
          <w:rFonts w:cs="Arial"/>
          <w:spacing w:val="-7"/>
          <w:szCs w:val="24"/>
        </w:rPr>
        <w:t>s</w:t>
      </w:r>
      <w:r w:rsidRPr="00F9694E">
        <w:rPr>
          <w:rFonts w:cs="Arial"/>
          <w:spacing w:val="4"/>
          <w:szCs w:val="24"/>
        </w:rPr>
        <w:t>h</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1"/>
          <w:szCs w:val="24"/>
        </w:rPr>
        <w:t xml:space="preserve"> </w:t>
      </w:r>
      <w:r w:rsidRPr="00F9694E">
        <w:rPr>
          <w:rFonts w:cs="Arial"/>
          <w:spacing w:val="-4"/>
          <w:szCs w:val="24"/>
        </w:rPr>
        <w:t>ci</w:t>
      </w:r>
      <w:r w:rsidRPr="00F9694E">
        <w:rPr>
          <w:rFonts w:cs="Arial"/>
          <w:spacing w:val="4"/>
          <w:szCs w:val="24"/>
        </w:rPr>
        <w:t>r</w:t>
      </w:r>
      <w:r w:rsidRPr="00F9694E">
        <w:rPr>
          <w:rFonts w:cs="Arial"/>
          <w:spacing w:val="-4"/>
          <w:szCs w:val="24"/>
        </w:rPr>
        <w:t>c</w:t>
      </w:r>
      <w:r w:rsidRPr="00F9694E">
        <w:rPr>
          <w:rFonts w:cs="Arial"/>
          <w:szCs w:val="24"/>
        </w:rPr>
        <w:t>u</w:t>
      </w:r>
      <w:r w:rsidRPr="00F9694E">
        <w:rPr>
          <w:rFonts w:cs="Arial"/>
          <w:spacing w:val="1"/>
          <w:szCs w:val="24"/>
        </w:rPr>
        <w:t>i</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8"/>
          <w:szCs w:val="24"/>
        </w:rPr>
        <w:t xml:space="preserve"> </w:t>
      </w:r>
      <w:r w:rsidRPr="00F9694E">
        <w:rPr>
          <w:rFonts w:cs="Arial"/>
          <w:spacing w:val="-5"/>
          <w:szCs w:val="24"/>
        </w:rPr>
        <w:t>I</w:t>
      </w:r>
      <w:r w:rsidRPr="00F9694E">
        <w:rPr>
          <w:rFonts w:cs="Arial"/>
          <w:spacing w:val="4"/>
          <w:szCs w:val="24"/>
        </w:rPr>
        <w:t>n</w:t>
      </w:r>
      <w:r w:rsidRPr="00F9694E">
        <w:rPr>
          <w:rFonts w:cs="Arial"/>
          <w:spacing w:val="-4"/>
          <w:szCs w:val="24"/>
        </w:rPr>
        <w:t>cl</w:t>
      </w:r>
      <w:r w:rsidRPr="00F9694E">
        <w:rPr>
          <w:rFonts w:cs="Arial"/>
          <w:szCs w:val="24"/>
        </w:rPr>
        <w:t>ude</w:t>
      </w:r>
      <w:r w:rsidRPr="00F9694E">
        <w:rPr>
          <w:rFonts w:cs="Arial"/>
          <w:spacing w:val="-1"/>
          <w:szCs w:val="24"/>
        </w:rPr>
        <w:t xml:space="preserve"> </w:t>
      </w:r>
      <w:r w:rsidRPr="00F9694E">
        <w:rPr>
          <w:rFonts w:cs="Arial"/>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lt t</w:t>
      </w:r>
      <w:r w:rsidRPr="00F9694E">
        <w:rPr>
          <w:rFonts w:cs="Arial"/>
          <w:spacing w:val="-4"/>
          <w:szCs w:val="24"/>
        </w:rPr>
        <w:t>e</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10"/>
          <w:szCs w:val="24"/>
        </w:rPr>
        <w:t>o</w:t>
      </w:r>
      <w:r w:rsidRPr="00F9694E">
        <w:rPr>
          <w:rFonts w:cs="Arial"/>
          <w:spacing w:val="4"/>
          <w:szCs w:val="24"/>
        </w:rPr>
        <w:t>n</w:t>
      </w:r>
      <w:r w:rsidRPr="00F9694E">
        <w:rPr>
          <w:rFonts w:cs="Arial"/>
          <w:szCs w:val="24"/>
        </w:rPr>
        <w:t xml:space="preserve">, </w:t>
      </w:r>
      <w:r w:rsidRPr="00F9694E">
        <w:rPr>
          <w:rFonts w:cs="Arial"/>
          <w:spacing w:val="1"/>
          <w:szCs w:val="24"/>
        </w:rPr>
        <w:t>l</w:t>
      </w:r>
      <w:r w:rsidRPr="00F9694E">
        <w:rPr>
          <w:rFonts w:cs="Arial"/>
          <w:szCs w:val="24"/>
        </w:rPr>
        <w:t>u</w:t>
      </w:r>
      <w:r w:rsidRPr="00F9694E">
        <w:rPr>
          <w:rFonts w:cs="Arial"/>
          <w:spacing w:val="-10"/>
          <w:szCs w:val="24"/>
        </w:rPr>
        <w:t>b</w:t>
      </w:r>
      <w:r w:rsidRPr="00F9694E">
        <w:rPr>
          <w:rFonts w:cs="Arial"/>
          <w:spacing w:val="4"/>
          <w:szCs w:val="24"/>
        </w:rPr>
        <w:t>r</w:t>
      </w:r>
      <w:r w:rsidRPr="00F9694E">
        <w:rPr>
          <w:rFonts w:cs="Arial"/>
          <w:spacing w:val="1"/>
          <w:szCs w:val="24"/>
        </w:rPr>
        <w:t>i</w:t>
      </w:r>
      <w:r w:rsidRPr="00F9694E">
        <w:rPr>
          <w:rFonts w:cs="Arial"/>
          <w:spacing w:val="-4"/>
          <w:szCs w:val="24"/>
        </w:rPr>
        <w:t>ca</w:t>
      </w:r>
      <w:r w:rsidRPr="00F9694E">
        <w:rPr>
          <w:rFonts w:cs="Arial"/>
          <w:spacing w:val="1"/>
          <w:szCs w:val="24"/>
        </w:rPr>
        <w:t>ti</w:t>
      </w:r>
      <w:r w:rsidRPr="00F9694E">
        <w:rPr>
          <w:rFonts w:cs="Arial"/>
          <w:spacing w:val="-5"/>
          <w:szCs w:val="24"/>
        </w:rPr>
        <w:t>o</w:t>
      </w:r>
      <w:r w:rsidRPr="00F9694E">
        <w:rPr>
          <w:rFonts w:cs="Arial"/>
          <w:szCs w:val="24"/>
        </w:rPr>
        <w:t xml:space="preserve">n,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u</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ta</w:t>
      </w:r>
      <w:r w:rsidRPr="00F9694E">
        <w:rPr>
          <w:rFonts w:cs="Arial"/>
          <w:spacing w:val="-8"/>
          <w:szCs w:val="24"/>
        </w:rPr>
        <w:t>c</w:t>
      </w:r>
      <w:r w:rsidRPr="00F9694E">
        <w:rPr>
          <w:rFonts w:cs="Arial"/>
          <w:spacing w:val="4"/>
          <w:szCs w:val="24"/>
        </w:rPr>
        <w:t>h</w:t>
      </w:r>
      <w:r w:rsidRPr="00F9694E">
        <w:rPr>
          <w:rFonts w:cs="Arial"/>
          <w:spacing w:val="-5"/>
          <w:szCs w:val="24"/>
        </w:rPr>
        <w:t>o</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zCs w:val="24"/>
        </w:rPr>
        <w:t>g</w:t>
      </w:r>
      <w:r w:rsidRPr="00F9694E">
        <w:rPr>
          <w:rFonts w:cs="Arial"/>
          <w:spacing w:val="-5"/>
          <w:szCs w:val="24"/>
        </w:rPr>
        <w:t>u</w:t>
      </w:r>
      <w:r w:rsidRPr="00F9694E">
        <w:rPr>
          <w:rFonts w:cs="Arial"/>
          <w:spacing w:val="-4"/>
          <w:szCs w:val="24"/>
        </w:rPr>
        <w:t>a</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zCs w:val="24"/>
        </w:rPr>
        <w:t>p</w:t>
      </w:r>
      <w:r w:rsidRPr="00F9694E">
        <w:rPr>
          <w:rFonts w:cs="Arial"/>
          <w:spacing w:val="-4"/>
          <w:szCs w:val="24"/>
        </w:rPr>
        <w:t>l</w:t>
      </w:r>
      <w:r w:rsidRPr="00F9694E">
        <w:rPr>
          <w:rFonts w:cs="Arial"/>
          <w:spacing w:val="1"/>
          <w:szCs w:val="24"/>
        </w:rPr>
        <w:t>a</w:t>
      </w:r>
      <w:r w:rsidRPr="00F9694E">
        <w:rPr>
          <w:rFonts w:cs="Arial"/>
          <w:spacing w:val="-4"/>
          <w:szCs w:val="24"/>
        </w:rPr>
        <w:t>ce</w:t>
      </w:r>
      <w:r w:rsidRPr="00F9694E">
        <w:rPr>
          <w:rFonts w:cs="Arial"/>
          <w:szCs w:val="24"/>
        </w:rPr>
        <w:t>.</w:t>
      </w:r>
    </w:p>
    <w:p w14:paraId="37607ECA"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41"/>
        <w:jc w:val="left"/>
        <w:rPr>
          <w:rFonts w:cs="Arial"/>
          <w:szCs w:val="24"/>
        </w:rPr>
      </w:pPr>
      <w:bookmarkStart w:id="440" w:name="Motor_Mount:__Adjustable_for_belt_tensio"/>
      <w:bookmarkEnd w:id="440"/>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2"/>
          <w:szCs w:val="24"/>
        </w:rPr>
        <w:t>M</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pacing w:val="-4"/>
          <w:szCs w:val="24"/>
        </w:rPr>
        <w:t>t</w:t>
      </w:r>
      <w:r w:rsidRPr="00F9694E">
        <w:rPr>
          <w:rFonts w:cs="Arial"/>
          <w:szCs w:val="24"/>
        </w:rPr>
        <w:t xml:space="preserve">: </w:t>
      </w:r>
      <w:r w:rsidRPr="00F9694E">
        <w:rPr>
          <w:rFonts w:cs="Arial"/>
          <w:spacing w:val="2"/>
          <w:szCs w:val="24"/>
        </w:rPr>
        <w:t xml:space="preserve"> </w:t>
      </w:r>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10"/>
          <w:szCs w:val="24"/>
        </w:rPr>
        <w:t>o</w:t>
      </w:r>
      <w:r w:rsidRPr="00F9694E">
        <w:rPr>
          <w:rFonts w:cs="Arial"/>
          <w:spacing w:val="4"/>
          <w:szCs w:val="24"/>
        </w:rPr>
        <w:t>n</w:t>
      </w:r>
      <w:r w:rsidRPr="00F9694E">
        <w:rPr>
          <w:rFonts w:cs="Arial"/>
          <w:spacing w:val="-4"/>
          <w:szCs w:val="24"/>
        </w:rPr>
        <w:t>i</w:t>
      </w:r>
      <w:r w:rsidRPr="00F9694E">
        <w:rPr>
          <w:rFonts w:cs="Arial"/>
          <w:szCs w:val="24"/>
        </w:rPr>
        <w:t>ng.</w:t>
      </w:r>
    </w:p>
    <w:p w14:paraId="0BECD5B7" w14:textId="77777777" w:rsidR="00D34C65" w:rsidRPr="00F9694E" w:rsidRDefault="00D34C65" w:rsidP="00D34C65">
      <w:pPr>
        <w:spacing w:before="2" w:line="200" w:lineRule="exact"/>
        <w:rPr>
          <w:rFonts w:hAnsi="Arial" w:cs="Arial"/>
          <w:szCs w:val="24"/>
        </w:rPr>
      </w:pPr>
    </w:p>
    <w:p w14:paraId="17CF8827" w14:textId="77777777" w:rsidR="00D34C65" w:rsidRPr="00F9694E" w:rsidRDefault="00D34C65" w:rsidP="00D34C65">
      <w:pPr>
        <w:pStyle w:val="BodyText"/>
        <w:widowControl w:val="0"/>
        <w:numPr>
          <w:ilvl w:val="2"/>
          <w:numId w:val="86"/>
        </w:numPr>
        <w:tabs>
          <w:tab w:val="clear" w:pos="992"/>
          <w:tab w:val="left" w:pos="1044"/>
        </w:tabs>
        <w:bidi w:val="0"/>
        <w:spacing w:before="0" w:line="240" w:lineRule="auto"/>
        <w:ind w:left="865"/>
        <w:jc w:val="left"/>
        <w:rPr>
          <w:rFonts w:cs="Arial"/>
          <w:szCs w:val="24"/>
        </w:rPr>
      </w:pPr>
      <w:r w:rsidRPr="00F9694E">
        <w:rPr>
          <w:rFonts w:cs="Arial"/>
          <w:spacing w:val="-2"/>
          <w:szCs w:val="24"/>
        </w:rPr>
        <w:t>A</w:t>
      </w:r>
      <w:r w:rsidRPr="00F9694E">
        <w:rPr>
          <w:rFonts w:cs="Arial"/>
          <w:spacing w:val="-4"/>
          <w:szCs w:val="24"/>
        </w:rPr>
        <w:t>c</w:t>
      </w:r>
      <w:r w:rsidRPr="00F9694E">
        <w:rPr>
          <w:rFonts w:cs="Arial"/>
          <w:spacing w:val="1"/>
          <w:szCs w:val="24"/>
        </w:rPr>
        <w:t>c</w:t>
      </w:r>
      <w:r w:rsidRPr="00F9694E">
        <w:rPr>
          <w:rFonts w:cs="Arial"/>
          <w:spacing w:val="-4"/>
          <w:szCs w:val="24"/>
        </w:rPr>
        <w:t>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pacing w:val="-2"/>
          <w:szCs w:val="24"/>
        </w:rPr>
        <w:t>s:</w:t>
      </w:r>
    </w:p>
    <w:p w14:paraId="0FA6FC44"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79" w:hanging="577"/>
        <w:jc w:val="left"/>
        <w:rPr>
          <w:rFonts w:cs="Arial"/>
          <w:szCs w:val="24"/>
        </w:rPr>
      </w:pPr>
      <w:bookmarkStart w:id="441" w:name="Scroll_Access_Doors:__Shaped_to_conform_"/>
      <w:bookmarkEnd w:id="441"/>
      <w:r w:rsidRPr="00F9694E">
        <w:rPr>
          <w:rFonts w:cs="Arial"/>
          <w:spacing w:val="-2"/>
          <w:szCs w:val="24"/>
        </w:rPr>
        <w:lastRenderedPageBreak/>
        <w:t>S</w:t>
      </w:r>
      <w:r w:rsidRPr="00F9694E">
        <w:rPr>
          <w:rFonts w:cs="Arial"/>
          <w:spacing w:val="-4"/>
          <w:szCs w:val="24"/>
        </w:rPr>
        <w:t>c</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zCs w:val="24"/>
        </w:rPr>
        <w:t>l</w:t>
      </w:r>
      <w:r w:rsidRPr="00F9694E">
        <w:rPr>
          <w:rFonts w:cs="Arial"/>
          <w:spacing w:val="4"/>
          <w:szCs w:val="24"/>
        </w:rPr>
        <w:t xml:space="preserve"> </w:t>
      </w:r>
      <w:r w:rsidRPr="00F9694E">
        <w:rPr>
          <w:rFonts w:cs="Arial"/>
          <w:spacing w:val="-2"/>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2"/>
          <w:szCs w:val="24"/>
        </w:rPr>
        <w:t>D</w:t>
      </w:r>
      <w:r w:rsidRPr="00F9694E">
        <w:rPr>
          <w:rFonts w:cs="Arial"/>
          <w:szCs w:val="24"/>
        </w:rPr>
        <w:t>o</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 xml:space="preserve">: </w:t>
      </w:r>
      <w:r w:rsidRPr="00F9694E">
        <w:rPr>
          <w:rFonts w:cs="Arial"/>
          <w:spacing w:val="7"/>
          <w:szCs w:val="24"/>
        </w:rPr>
        <w:t xml:space="preserve"> </w:t>
      </w:r>
      <w:r w:rsidRPr="00F9694E">
        <w:rPr>
          <w:rFonts w:cs="Arial"/>
          <w:spacing w:val="-7"/>
          <w:szCs w:val="24"/>
        </w:rPr>
        <w:t>S</w:t>
      </w:r>
      <w:r w:rsidRPr="00F9694E">
        <w:rPr>
          <w:rFonts w:cs="Arial"/>
          <w:szCs w:val="24"/>
        </w:rPr>
        <w:t>h</w:t>
      </w:r>
      <w:r w:rsidRPr="00F9694E">
        <w:rPr>
          <w:rFonts w:cs="Arial"/>
          <w:spacing w:val="1"/>
          <w:szCs w:val="24"/>
        </w:rPr>
        <w:t>a</w:t>
      </w:r>
      <w:r w:rsidRPr="00F9694E">
        <w:rPr>
          <w:rFonts w:cs="Arial"/>
          <w:szCs w:val="24"/>
        </w:rPr>
        <w:t>p</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s</w:t>
      </w:r>
      <w:r w:rsidRPr="00F9694E">
        <w:rPr>
          <w:rFonts w:cs="Arial"/>
          <w:spacing w:val="-8"/>
          <w:szCs w:val="24"/>
        </w:rPr>
        <w:t>c</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zCs w:val="24"/>
        </w:rPr>
        <w:t>qu</w:t>
      </w:r>
      <w:r w:rsidRPr="00F9694E">
        <w:rPr>
          <w:rFonts w:cs="Arial"/>
          <w:spacing w:val="1"/>
          <w:szCs w:val="24"/>
        </w:rPr>
        <w:t>i</w:t>
      </w:r>
      <w:r w:rsidRPr="00F9694E">
        <w:rPr>
          <w:rFonts w:cs="Arial"/>
          <w:spacing w:val="-8"/>
          <w:szCs w:val="24"/>
        </w:rPr>
        <w:t>c</w:t>
      </w:r>
      <w:r w:rsidRPr="00F9694E">
        <w:rPr>
          <w:rFonts w:cs="Arial"/>
          <w:spacing w:val="-1"/>
          <w:szCs w:val="24"/>
        </w:rPr>
        <w:t>k</w:t>
      </w:r>
      <w:r w:rsidRPr="00F9694E">
        <w:rPr>
          <w:rFonts w:cs="Arial"/>
          <w:szCs w:val="24"/>
        </w:rPr>
        <w:t>-</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l</w:t>
      </w:r>
      <w:r w:rsidRPr="00F9694E">
        <w:rPr>
          <w:rFonts w:cs="Arial"/>
          <w:spacing w:val="1"/>
          <w:szCs w:val="24"/>
        </w:rPr>
        <w:t>at</w:t>
      </w:r>
      <w:r w:rsidRPr="00F9694E">
        <w:rPr>
          <w:rFonts w:cs="Arial"/>
          <w:spacing w:val="-8"/>
          <w:szCs w:val="24"/>
        </w:rPr>
        <w:t>c</w:t>
      </w:r>
      <w:r w:rsidRPr="00F9694E">
        <w:rPr>
          <w:rFonts w:cs="Arial"/>
          <w:spacing w:val="4"/>
          <w:szCs w:val="24"/>
        </w:rPr>
        <w:t>h</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g</w:t>
      </w:r>
      <w:r w:rsidRPr="00F9694E">
        <w:rPr>
          <w:rFonts w:cs="Arial"/>
          <w:spacing w:val="1"/>
          <w:szCs w:val="24"/>
        </w:rPr>
        <w:t>a</w:t>
      </w:r>
      <w:r w:rsidRPr="00F9694E">
        <w:rPr>
          <w:rFonts w:cs="Arial"/>
          <w:spacing w:val="-2"/>
          <w:szCs w:val="24"/>
        </w:rPr>
        <w:t>s</w:t>
      </w:r>
      <w:r w:rsidRPr="00F9694E">
        <w:rPr>
          <w:rFonts w:cs="Arial"/>
          <w:szCs w:val="24"/>
        </w:rPr>
        <w:t>k</w:t>
      </w:r>
      <w:r w:rsidRPr="00F9694E">
        <w:rPr>
          <w:rFonts w:cs="Arial"/>
          <w:spacing w:val="-4"/>
          <w:szCs w:val="24"/>
        </w:rPr>
        <w:t>e</w:t>
      </w:r>
      <w:r w:rsidRPr="00F9694E">
        <w:rPr>
          <w:rFonts w:cs="Arial"/>
          <w:spacing w:val="1"/>
          <w:szCs w:val="24"/>
        </w:rPr>
        <w:t>t</w:t>
      </w:r>
      <w:r w:rsidRPr="00F9694E">
        <w:rPr>
          <w:rFonts w:cs="Arial"/>
          <w:spacing w:val="-2"/>
          <w:szCs w:val="24"/>
        </w:rPr>
        <w:t>s</w:t>
      </w:r>
      <w:r w:rsidRPr="00F9694E">
        <w:rPr>
          <w:rFonts w:cs="Arial"/>
          <w:szCs w:val="24"/>
        </w:rPr>
        <w:t>.</w:t>
      </w:r>
    </w:p>
    <w:p w14:paraId="142863BE" w14:textId="77777777" w:rsidR="00D34C65" w:rsidRPr="00F9694E" w:rsidRDefault="00D34C65" w:rsidP="00D34C65">
      <w:pPr>
        <w:pStyle w:val="BodyText"/>
        <w:widowControl w:val="0"/>
        <w:numPr>
          <w:ilvl w:val="3"/>
          <w:numId w:val="86"/>
        </w:numPr>
        <w:tabs>
          <w:tab w:val="clear" w:pos="992"/>
          <w:tab w:val="left" w:pos="1620"/>
        </w:tabs>
        <w:bidi w:val="0"/>
        <w:spacing w:before="0" w:line="226" w:lineRule="exact"/>
        <w:ind w:left="1441"/>
        <w:jc w:val="left"/>
        <w:rPr>
          <w:rFonts w:cs="Arial"/>
          <w:szCs w:val="24"/>
        </w:rPr>
      </w:pPr>
      <w:bookmarkStart w:id="442" w:name="Cleanout_Door:__Bolted_gasketed_door_all"/>
      <w:bookmarkEnd w:id="442"/>
      <w:r w:rsidRPr="00F9694E">
        <w:rPr>
          <w:rFonts w:cs="Arial"/>
          <w:szCs w:val="24"/>
        </w:rPr>
        <w:t>C</w:t>
      </w:r>
      <w:r w:rsidRPr="00F9694E">
        <w:rPr>
          <w:rFonts w:cs="Arial"/>
          <w:spacing w:val="1"/>
          <w:szCs w:val="24"/>
        </w:rPr>
        <w:t>l</w:t>
      </w:r>
      <w:r w:rsidRPr="00F9694E">
        <w:rPr>
          <w:rFonts w:cs="Arial"/>
          <w:spacing w:val="-4"/>
          <w:szCs w:val="24"/>
        </w:rPr>
        <w:t>ea</w:t>
      </w:r>
      <w:r w:rsidRPr="00F9694E">
        <w:rPr>
          <w:rFonts w:cs="Arial"/>
          <w:spacing w:val="4"/>
          <w:szCs w:val="24"/>
        </w:rPr>
        <w:t>n</w:t>
      </w:r>
      <w:r w:rsidRPr="00F9694E">
        <w:rPr>
          <w:rFonts w:cs="Arial"/>
          <w:spacing w:val="-5"/>
          <w:szCs w:val="24"/>
        </w:rPr>
        <w:t>o</w:t>
      </w:r>
      <w:r w:rsidRPr="00F9694E">
        <w:rPr>
          <w:rFonts w:cs="Arial"/>
          <w:szCs w:val="24"/>
        </w:rPr>
        <w:t>ut</w:t>
      </w:r>
      <w:r w:rsidRPr="00F9694E">
        <w:rPr>
          <w:rFonts w:cs="Arial"/>
          <w:spacing w:val="42"/>
          <w:szCs w:val="24"/>
        </w:rPr>
        <w:t xml:space="preserve"> </w:t>
      </w:r>
      <w:r w:rsidRPr="00F9694E">
        <w:rPr>
          <w:rFonts w:cs="Arial"/>
          <w:spacing w:val="-2"/>
          <w:szCs w:val="24"/>
        </w:rPr>
        <w:t>D</w:t>
      </w:r>
      <w:r w:rsidRPr="00F9694E">
        <w:rPr>
          <w:rFonts w:cs="Arial"/>
          <w:spacing w:val="-5"/>
          <w:szCs w:val="24"/>
        </w:rPr>
        <w:t>oo</w:t>
      </w:r>
      <w:r w:rsidRPr="00F9694E">
        <w:rPr>
          <w:rFonts w:cs="Arial"/>
          <w:spacing w:val="4"/>
          <w:szCs w:val="24"/>
        </w:rPr>
        <w:t>r</w:t>
      </w:r>
      <w:r w:rsidRPr="00F9694E">
        <w:rPr>
          <w:rFonts w:cs="Arial"/>
          <w:szCs w:val="24"/>
        </w:rPr>
        <w:t xml:space="preserve">:  </w:t>
      </w:r>
      <w:r w:rsidRPr="00F9694E">
        <w:rPr>
          <w:rFonts w:cs="Arial"/>
          <w:spacing w:val="33"/>
          <w:szCs w:val="24"/>
        </w:rPr>
        <w:t xml:space="preserve"> </w:t>
      </w:r>
      <w:r w:rsidRPr="00F9694E">
        <w:rPr>
          <w:rFonts w:cs="Arial"/>
          <w:szCs w:val="24"/>
        </w:rPr>
        <w:t>B</w:t>
      </w:r>
      <w:r w:rsidRPr="00F9694E">
        <w:rPr>
          <w:rFonts w:cs="Arial"/>
          <w:spacing w:val="-5"/>
          <w:szCs w:val="24"/>
        </w:rPr>
        <w:t>o</w:t>
      </w:r>
      <w:r w:rsidRPr="00F9694E">
        <w:rPr>
          <w:rFonts w:cs="Arial"/>
          <w:spacing w:val="1"/>
          <w:szCs w:val="24"/>
        </w:rPr>
        <w:t>lt</w:t>
      </w:r>
      <w:r w:rsidRPr="00F9694E">
        <w:rPr>
          <w:rFonts w:cs="Arial"/>
          <w:spacing w:val="-4"/>
          <w:szCs w:val="24"/>
        </w:rPr>
        <w:t>e</w:t>
      </w:r>
      <w:r w:rsidRPr="00F9694E">
        <w:rPr>
          <w:rFonts w:cs="Arial"/>
          <w:szCs w:val="24"/>
        </w:rPr>
        <w:t>d</w:t>
      </w:r>
      <w:r w:rsidRPr="00F9694E">
        <w:rPr>
          <w:rFonts w:cs="Arial"/>
          <w:spacing w:val="41"/>
          <w:szCs w:val="24"/>
        </w:rPr>
        <w:t xml:space="preserve"> </w:t>
      </w:r>
      <w:r w:rsidRPr="00F9694E">
        <w:rPr>
          <w:rFonts w:cs="Arial"/>
          <w:szCs w:val="24"/>
        </w:rPr>
        <w:t>g</w:t>
      </w:r>
      <w:r w:rsidRPr="00F9694E">
        <w:rPr>
          <w:rFonts w:cs="Arial"/>
          <w:spacing w:val="1"/>
          <w:szCs w:val="24"/>
        </w:rPr>
        <w:t>a</w:t>
      </w:r>
      <w:r w:rsidRPr="00F9694E">
        <w:rPr>
          <w:rFonts w:cs="Arial"/>
          <w:spacing w:val="-2"/>
          <w:szCs w:val="24"/>
        </w:rPr>
        <w:t>s</w:t>
      </w:r>
      <w:r w:rsidRPr="00F9694E">
        <w:rPr>
          <w:rFonts w:cs="Arial"/>
          <w:szCs w:val="24"/>
        </w:rPr>
        <w:t>k</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41"/>
          <w:szCs w:val="24"/>
        </w:rPr>
        <w:t xml:space="preserve"> </w:t>
      </w:r>
      <w:r w:rsidRPr="00F9694E">
        <w:rPr>
          <w:rFonts w:cs="Arial"/>
          <w:szCs w:val="24"/>
        </w:rPr>
        <w:t>do</w:t>
      </w:r>
      <w:r w:rsidRPr="00F9694E">
        <w:rPr>
          <w:rFonts w:cs="Arial"/>
          <w:spacing w:val="-5"/>
          <w:szCs w:val="24"/>
        </w:rPr>
        <w:t>o</w:t>
      </w:r>
      <w:r w:rsidRPr="00F9694E">
        <w:rPr>
          <w:rFonts w:cs="Arial"/>
          <w:szCs w:val="24"/>
        </w:rPr>
        <w:t>r</w:t>
      </w:r>
      <w:r w:rsidRPr="00F9694E">
        <w:rPr>
          <w:rFonts w:cs="Arial"/>
          <w:spacing w:val="45"/>
          <w:szCs w:val="24"/>
        </w:rPr>
        <w:t xml:space="preserve"> </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5"/>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41"/>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39"/>
          <w:szCs w:val="24"/>
        </w:rPr>
        <w:t xml:space="preserve"> </w:t>
      </w:r>
      <w:r w:rsidRPr="00F9694E">
        <w:rPr>
          <w:rFonts w:cs="Arial"/>
          <w:spacing w:val="1"/>
          <w:szCs w:val="24"/>
        </w:rPr>
        <w:t>t</w:t>
      </w:r>
      <w:r w:rsidRPr="00F9694E">
        <w:rPr>
          <w:rFonts w:cs="Arial"/>
          <w:szCs w:val="24"/>
        </w:rPr>
        <w:t>o</w:t>
      </w:r>
      <w:r w:rsidRPr="00F9694E">
        <w:rPr>
          <w:rFonts w:cs="Arial"/>
          <w:spacing w:val="41"/>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45"/>
          <w:szCs w:val="24"/>
        </w:rPr>
        <w:t xml:space="preserve"> </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pacing w:val="-4"/>
          <w:szCs w:val="24"/>
        </w:rPr>
        <w:t>l</w:t>
      </w:r>
      <w:r w:rsidRPr="00F9694E">
        <w:rPr>
          <w:rFonts w:cs="Arial"/>
          <w:szCs w:val="24"/>
        </w:rPr>
        <w:t>,</w:t>
      </w:r>
      <w:r w:rsidRPr="00F9694E">
        <w:rPr>
          <w:rFonts w:cs="Arial"/>
          <w:spacing w:val="43"/>
          <w:szCs w:val="24"/>
        </w:rPr>
        <w:t xml:space="preserve"> </w:t>
      </w:r>
      <w:r w:rsidRPr="00F9694E">
        <w:rPr>
          <w:rFonts w:cs="Arial"/>
          <w:spacing w:val="-5"/>
          <w:szCs w:val="24"/>
        </w:rPr>
        <w:t>o</w:t>
      </w:r>
      <w:r w:rsidRPr="00F9694E">
        <w:rPr>
          <w:rFonts w:cs="Arial"/>
          <w:szCs w:val="24"/>
        </w:rPr>
        <w:t>f</w:t>
      </w:r>
      <w:r w:rsidRPr="00F9694E">
        <w:rPr>
          <w:rFonts w:cs="Arial"/>
          <w:spacing w:val="41"/>
          <w:szCs w:val="24"/>
        </w:rPr>
        <w:t xml:space="preserve"> </w:t>
      </w:r>
      <w:r w:rsidRPr="00F9694E">
        <w:rPr>
          <w:rFonts w:cs="Arial"/>
          <w:spacing w:val="-2"/>
          <w:szCs w:val="24"/>
        </w:rPr>
        <w:t>s</w:t>
      </w:r>
      <w:r w:rsidRPr="00F9694E">
        <w:rPr>
          <w:rFonts w:cs="Arial"/>
          <w:spacing w:val="1"/>
          <w:szCs w:val="24"/>
        </w:rPr>
        <w:t>am</w:t>
      </w:r>
      <w:r w:rsidRPr="00F9694E">
        <w:rPr>
          <w:rFonts w:cs="Arial"/>
          <w:szCs w:val="24"/>
        </w:rPr>
        <w:t>e</w:t>
      </w:r>
      <w:r w:rsidRPr="00F9694E">
        <w:rPr>
          <w:rFonts w:cs="Arial"/>
          <w:spacing w:val="38"/>
          <w:szCs w:val="24"/>
        </w:rPr>
        <w:t xml:space="preserve"> </w:t>
      </w:r>
      <w:r w:rsidRPr="00F9694E">
        <w:rPr>
          <w:rFonts w:cs="Arial"/>
          <w:spacing w:val="1"/>
          <w:szCs w:val="24"/>
        </w:rPr>
        <w:t>mat</w:t>
      </w:r>
      <w:r w:rsidRPr="00F9694E">
        <w:rPr>
          <w:rFonts w:cs="Arial"/>
          <w:spacing w:val="-8"/>
          <w:szCs w:val="24"/>
        </w:rPr>
        <w:t>e</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zCs w:val="24"/>
        </w:rPr>
        <w:t>l</w:t>
      </w:r>
      <w:r w:rsidRPr="00F9694E">
        <w:rPr>
          <w:rFonts w:cs="Arial"/>
          <w:spacing w:val="38"/>
          <w:szCs w:val="24"/>
        </w:rPr>
        <w:t xml:space="preserve"> </w:t>
      </w:r>
      <w:r w:rsidRPr="00F9694E">
        <w:rPr>
          <w:rFonts w:cs="Arial"/>
          <w:spacing w:val="1"/>
          <w:szCs w:val="24"/>
        </w:rPr>
        <w:t>as</w:t>
      </w:r>
      <w:r w:rsidRPr="00F9694E">
        <w:rPr>
          <w:rFonts w:cs="Arial"/>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pacing w:val="-5"/>
          <w:szCs w:val="24"/>
        </w:rPr>
        <w:t>g.</w:t>
      </w:r>
    </w:p>
    <w:p w14:paraId="6C873BD9"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79" w:right="182" w:hanging="577"/>
        <w:jc w:val="left"/>
        <w:rPr>
          <w:rFonts w:cs="Arial"/>
          <w:szCs w:val="24"/>
        </w:rPr>
      </w:pPr>
      <w:bookmarkStart w:id="443" w:name="Scroll_Drain_Connection:__1TNPS_11T5T_(D"/>
      <w:bookmarkEnd w:id="443"/>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zCs w:val="24"/>
        </w:rPr>
        <w:t>l</w:t>
      </w:r>
      <w:r w:rsidRPr="00F9694E">
        <w:rPr>
          <w:rFonts w:cs="Arial"/>
          <w:spacing w:val="38"/>
          <w:szCs w:val="24"/>
        </w:rPr>
        <w:t xml:space="preserve"> </w:t>
      </w:r>
      <w:r w:rsidRPr="00F9694E">
        <w:rPr>
          <w:rFonts w:cs="Arial"/>
          <w:spacing w:val="-2"/>
          <w:szCs w:val="24"/>
        </w:rPr>
        <w:t>D</w:t>
      </w:r>
      <w:r w:rsidRPr="00F9694E">
        <w:rPr>
          <w:rFonts w:cs="Arial"/>
          <w:szCs w:val="24"/>
        </w:rPr>
        <w:t>r</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36"/>
          <w:szCs w:val="24"/>
        </w:rPr>
        <w:t xml:space="preserve"> </w:t>
      </w:r>
      <w:r w:rsidRPr="00F9694E">
        <w:rPr>
          <w:rFonts w:cs="Arial"/>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 xml:space="preserve">n:  </w:t>
      </w:r>
      <w:r w:rsidRPr="00F9694E">
        <w:rPr>
          <w:rFonts w:cs="Arial"/>
          <w:spacing w:val="19"/>
          <w:szCs w:val="24"/>
        </w:rPr>
        <w:t xml:space="preserve"> </w:t>
      </w:r>
      <w:r w:rsidRPr="00F9694E">
        <w:rPr>
          <w:rFonts w:cs="Arial"/>
          <w:spacing w:val="-2"/>
          <w:szCs w:val="24"/>
        </w:rPr>
        <w:t>NP</w:t>
      </w:r>
      <w:r w:rsidRPr="00F9694E">
        <w:rPr>
          <w:rFonts w:cs="Arial"/>
          <w:szCs w:val="24"/>
        </w:rPr>
        <w:t>S</w:t>
      </w:r>
      <w:r w:rsidRPr="00F9694E">
        <w:rPr>
          <w:rFonts w:cs="Arial"/>
          <w:spacing w:val="1"/>
          <w:szCs w:val="24"/>
        </w:rPr>
        <w:t xml:space="preserve"> </w:t>
      </w:r>
      <w:r w:rsidRPr="00F9694E">
        <w:rPr>
          <w:rFonts w:cs="Arial"/>
          <w:szCs w:val="24"/>
        </w:rPr>
        <w:t>1</w:t>
      </w:r>
      <w:r w:rsidRPr="00F9694E">
        <w:rPr>
          <w:rFonts w:cs="Arial"/>
          <w:spacing w:val="36"/>
          <w:szCs w:val="24"/>
        </w:rPr>
        <w:t xml:space="preserve"> </w:t>
      </w:r>
      <w:r w:rsidRPr="00F9694E">
        <w:rPr>
          <w:rFonts w:cs="Arial"/>
          <w:szCs w:val="24"/>
        </w:rPr>
        <w:t>(</w:t>
      </w:r>
      <w:r w:rsidRPr="00F9694E">
        <w:rPr>
          <w:rFonts w:cs="Arial"/>
          <w:spacing w:val="-2"/>
          <w:szCs w:val="24"/>
        </w:rPr>
        <w:t>D</w:t>
      </w:r>
      <w:r w:rsidRPr="00F9694E">
        <w:rPr>
          <w:rFonts w:cs="Arial"/>
          <w:szCs w:val="24"/>
        </w:rPr>
        <w:t>N</w:t>
      </w:r>
      <w:r w:rsidRPr="00F9694E">
        <w:rPr>
          <w:rFonts w:cs="Arial"/>
          <w:spacing w:val="1"/>
          <w:szCs w:val="24"/>
        </w:rPr>
        <w:t xml:space="preserve"> </w:t>
      </w:r>
      <w:r w:rsidRPr="00F9694E">
        <w:rPr>
          <w:rFonts w:cs="Arial"/>
          <w:szCs w:val="24"/>
        </w:rPr>
        <w:t>25)</w:t>
      </w:r>
      <w:r w:rsidRPr="00F9694E">
        <w:rPr>
          <w:rFonts w:cs="Arial"/>
          <w:spacing w:val="31"/>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38"/>
          <w:szCs w:val="24"/>
        </w:rPr>
        <w:t xml:space="preserve"> </w:t>
      </w:r>
      <w:r w:rsidRPr="00F9694E">
        <w:rPr>
          <w:rFonts w:cs="Arial"/>
          <w:szCs w:val="24"/>
        </w:rPr>
        <w:t>p</w:t>
      </w:r>
      <w:r w:rsidRPr="00F9694E">
        <w:rPr>
          <w:rFonts w:cs="Arial"/>
          <w:spacing w:val="1"/>
          <w:szCs w:val="24"/>
        </w:rPr>
        <w:t>i</w:t>
      </w:r>
      <w:r w:rsidRPr="00F9694E">
        <w:rPr>
          <w:rFonts w:cs="Arial"/>
          <w:szCs w:val="24"/>
        </w:rPr>
        <w:t>pe</w:t>
      </w:r>
      <w:r w:rsidRPr="00F9694E">
        <w:rPr>
          <w:rFonts w:cs="Arial"/>
          <w:spacing w:val="33"/>
          <w:szCs w:val="24"/>
        </w:rPr>
        <w:t xml:space="preserve"> </w:t>
      </w:r>
      <w:r w:rsidRPr="00F9694E">
        <w:rPr>
          <w:rFonts w:cs="Arial"/>
          <w:spacing w:val="-4"/>
          <w:szCs w:val="24"/>
        </w:rPr>
        <w:t>c</w:t>
      </w:r>
      <w:r w:rsidRPr="00F9694E">
        <w:rPr>
          <w:rFonts w:cs="Arial"/>
          <w:spacing w:val="-5"/>
          <w:szCs w:val="24"/>
        </w:rPr>
        <w:t>o</w:t>
      </w:r>
      <w:r w:rsidRPr="00F9694E">
        <w:rPr>
          <w:rFonts w:cs="Arial"/>
          <w:szCs w:val="24"/>
        </w:rPr>
        <w:t>u</w:t>
      </w:r>
      <w:r w:rsidRPr="00F9694E">
        <w:rPr>
          <w:rFonts w:cs="Arial"/>
          <w:spacing w:val="4"/>
          <w:szCs w:val="24"/>
        </w:rPr>
        <w:t>p</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36"/>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36"/>
          <w:szCs w:val="24"/>
        </w:rPr>
        <w:t xml:space="preserve"> </w:t>
      </w:r>
      <w:r w:rsidRPr="00F9694E">
        <w:rPr>
          <w:rFonts w:cs="Arial"/>
          <w:spacing w:val="1"/>
          <w:szCs w:val="24"/>
        </w:rPr>
        <w:t>t</w:t>
      </w:r>
      <w:r w:rsidRPr="00F9694E">
        <w:rPr>
          <w:rFonts w:cs="Arial"/>
          <w:szCs w:val="24"/>
        </w:rPr>
        <w:t>o</w:t>
      </w:r>
      <w:r w:rsidRPr="00F9694E">
        <w:rPr>
          <w:rFonts w:cs="Arial"/>
          <w:spacing w:val="31"/>
          <w:szCs w:val="24"/>
        </w:rPr>
        <w:t xml:space="preserve"> </w:t>
      </w:r>
      <w:r w:rsidRPr="00F9694E">
        <w:rPr>
          <w:rFonts w:cs="Arial"/>
          <w:spacing w:val="1"/>
          <w:szCs w:val="24"/>
        </w:rPr>
        <w:t>l</w:t>
      </w:r>
      <w:r w:rsidRPr="00F9694E">
        <w:rPr>
          <w:rFonts w:cs="Arial"/>
          <w:szCs w:val="24"/>
        </w:rPr>
        <w:t>ow</w:t>
      </w:r>
      <w:r w:rsidRPr="00F9694E">
        <w:rPr>
          <w:rFonts w:cs="Arial"/>
          <w:spacing w:val="29"/>
          <w:szCs w:val="24"/>
        </w:rPr>
        <w:t xml:space="preserve"> </w:t>
      </w:r>
      <w:r w:rsidRPr="00F9694E">
        <w:rPr>
          <w:rFonts w:cs="Arial"/>
          <w:spacing w:val="4"/>
          <w:szCs w:val="24"/>
        </w:rPr>
        <w:t>p</w:t>
      </w:r>
      <w:r w:rsidRPr="00F9694E">
        <w:rPr>
          <w:rFonts w:cs="Arial"/>
          <w:spacing w:val="-5"/>
          <w:szCs w:val="24"/>
        </w:rPr>
        <w:t>o</w:t>
      </w:r>
      <w:r w:rsidRPr="00F9694E">
        <w:rPr>
          <w:rFonts w:cs="Arial"/>
          <w:spacing w:val="1"/>
          <w:szCs w:val="24"/>
        </w:rPr>
        <w:t>i</w:t>
      </w:r>
      <w:r w:rsidRPr="00F9694E">
        <w:rPr>
          <w:rFonts w:cs="Arial"/>
          <w:spacing w:val="4"/>
          <w:szCs w:val="24"/>
        </w:rPr>
        <w:t>n</w:t>
      </w:r>
      <w:r w:rsidRPr="00F9694E">
        <w:rPr>
          <w:rFonts w:cs="Arial"/>
          <w:szCs w:val="24"/>
        </w:rPr>
        <w:t>t</w:t>
      </w:r>
      <w:r w:rsidRPr="00F9694E">
        <w:rPr>
          <w:rFonts w:cs="Arial"/>
          <w:spacing w:val="38"/>
          <w:szCs w:val="24"/>
        </w:rPr>
        <w:t xml:space="preserve"> </w:t>
      </w:r>
      <w:r w:rsidRPr="00F9694E">
        <w:rPr>
          <w:rFonts w:cs="Arial"/>
          <w:spacing w:val="-5"/>
          <w:szCs w:val="24"/>
        </w:rPr>
        <w:t>o</w:t>
      </w:r>
      <w:r w:rsidRPr="00F9694E">
        <w:rPr>
          <w:rFonts w:cs="Arial"/>
          <w:szCs w:val="24"/>
        </w:rPr>
        <w:t>f</w:t>
      </w:r>
      <w:r w:rsidRPr="00F9694E">
        <w:rPr>
          <w:rFonts w:cs="Arial"/>
          <w:spacing w:val="31"/>
          <w:szCs w:val="24"/>
        </w:rPr>
        <w:t xml:space="preserve"> </w:t>
      </w:r>
      <w:r w:rsidRPr="00F9694E">
        <w:rPr>
          <w:rFonts w:cs="Arial"/>
          <w:spacing w:val="-5"/>
          <w:szCs w:val="24"/>
        </w:rPr>
        <w:t>f</w:t>
      </w:r>
      <w:r w:rsidRPr="00F9694E">
        <w:rPr>
          <w:rFonts w:cs="Arial"/>
          <w:spacing w:val="1"/>
          <w:szCs w:val="24"/>
        </w:rPr>
        <w:t xml:space="preserve">an </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5"/>
          <w:szCs w:val="24"/>
        </w:rPr>
        <w:t>o</w:t>
      </w:r>
      <w:r w:rsidRPr="00F9694E">
        <w:rPr>
          <w:rFonts w:cs="Arial"/>
          <w:spacing w:val="1"/>
          <w:szCs w:val="24"/>
        </w:rPr>
        <w:t>ll.</w:t>
      </w:r>
    </w:p>
    <w:p w14:paraId="1B0FED25"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41"/>
        <w:jc w:val="left"/>
        <w:rPr>
          <w:rFonts w:cs="Arial"/>
          <w:szCs w:val="24"/>
        </w:rPr>
      </w:pPr>
      <w:bookmarkStart w:id="444" w:name="Companion_Flanges:__Rolled_flanges_for_d"/>
      <w:bookmarkEnd w:id="444"/>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4"/>
          <w:szCs w:val="24"/>
        </w:rPr>
        <w:t>a</w:t>
      </w:r>
      <w:r w:rsidRPr="00F9694E">
        <w:rPr>
          <w:rFonts w:cs="Arial"/>
          <w:spacing w:val="4"/>
          <w:szCs w:val="24"/>
        </w:rPr>
        <w:t>n</w:t>
      </w:r>
      <w:r w:rsidRPr="00F9694E">
        <w:rPr>
          <w:rFonts w:cs="Arial"/>
          <w:spacing w:val="1"/>
          <w:szCs w:val="24"/>
        </w:rPr>
        <w: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2"/>
          <w:szCs w:val="24"/>
        </w:rPr>
        <w:t>F</w:t>
      </w:r>
      <w:r w:rsidRPr="00F9694E">
        <w:rPr>
          <w:rFonts w:cs="Arial"/>
          <w:spacing w:val="-4"/>
          <w:szCs w:val="24"/>
        </w:rPr>
        <w:t>la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5"/>
          <w:szCs w:val="24"/>
        </w:rPr>
        <w:t>Ro</w:t>
      </w:r>
      <w:r w:rsidRPr="00F9694E">
        <w:rPr>
          <w:rFonts w:cs="Arial"/>
          <w:spacing w:val="1"/>
          <w:szCs w:val="24"/>
        </w:rPr>
        <w:t>ll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s</w:t>
      </w:r>
      <w:r w:rsidRPr="00F9694E">
        <w:rPr>
          <w:rFonts w:cs="Arial"/>
          <w:spacing w:val="1"/>
          <w:szCs w:val="24"/>
        </w:rPr>
        <w:t>am</w:t>
      </w:r>
      <w:r w:rsidRPr="00F9694E">
        <w:rPr>
          <w:rFonts w:cs="Arial"/>
          <w:szCs w:val="24"/>
        </w:rPr>
        <w:t>e</w:t>
      </w:r>
      <w:r w:rsidRPr="00F9694E">
        <w:rPr>
          <w:rFonts w:cs="Arial"/>
          <w:spacing w:val="-6"/>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pacing w:val="1"/>
          <w:szCs w:val="24"/>
        </w:rPr>
        <w:t>a</w:t>
      </w:r>
      <w:r w:rsidRPr="00F9694E">
        <w:rPr>
          <w:rFonts w:cs="Arial"/>
          <w:szCs w:val="24"/>
        </w:rPr>
        <w:t>s</w:t>
      </w:r>
      <w:r w:rsidRPr="00F9694E">
        <w:rPr>
          <w:rFonts w:cs="Arial"/>
          <w:spacing w:val="-4"/>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p>
    <w:p w14:paraId="4D095AEA"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79" w:right="178" w:hanging="576"/>
        <w:jc w:val="both"/>
        <w:rPr>
          <w:rFonts w:cs="Arial"/>
          <w:szCs w:val="24"/>
        </w:rPr>
      </w:pPr>
      <w:bookmarkStart w:id="445" w:name="Variable_Inlet_Vanes:__With_blades_suppo"/>
      <w:bookmarkEnd w:id="445"/>
      <w:r w:rsidRPr="00F9694E">
        <w:rPr>
          <w:rFonts w:cs="Arial"/>
          <w:spacing w:val="-2"/>
          <w:szCs w:val="24"/>
        </w:rPr>
        <w:t>V</w:t>
      </w:r>
      <w:r w:rsidRPr="00F9694E">
        <w:rPr>
          <w:rFonts w:cs="Arial"/>
          <w:spacing w:val="-4"/>
          <w:szCs w:val="24"/>
        </w:rPr>
        <w:t>a</w:t>
      </w:r>
      <w:r w:rsidRPr="00F9694E">
        <w:rPr>
          <w:rFonts w:cs="Arial"/>
          <w:spacing w:val="4"/>
          <w:szCs w:val="24"/>
        </w:rPr>
        <w:t>r</w:t>
      </w:r>
      <w:r w:rsidRPr="00F9694E">
        <w:rPr>
          <w:rFonts w:cs="Arial"/>
          <w:spacing w:val="1"/>
          <w:szCs w:val="24"/>
        </w:rPr>
        <w:t>ia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8"/>
          <w:szCs w:val="24"/>
        </w:rPr>
        <w:t xml:space="preserve"> </w:t>
      </w:r>
      <w:r w:rsidRPr="00F9694E">
        <w:rPr>
          <w:rFonts w:cs="Arial"/>
          <w:spacing w:val="-5"/>
          <w:szCs w:val="24"/>
        </w:rPr>
        <w:t>I</w:t>
      </w:r>
      <w:r w:rsidRPr="00F9694E">
        <w:rPr>
          <w:rFonts w:cs="Arial"/>
          <w:spacing w:val="4"/>
          <w:szCs w:val="24"/>
        </w:rPr>
        <w:t>n</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23"/>
          <w:szCs w:val="24"/>
        </w:rPr>
        <w:t xml:space="preserve"> </w:t>
      </w:r>
      <w:r w:rsidRPr="00F9694E">
        <w:rPr>
          <w:rFonts w:cs="Arial"/>
          <w:spacing w:val="-2"/>
          <w:szCs w:val="24"/>
        </w:rPr>
        <w:t>V</w:t>
      </w:r>
      <w:r w:rsidRPr="00F9694E">
        <w:rPr>
          <w:rFonts w:cs="Arial"/>
          <w:spacing w:val="-4"/>
          <w:szCs w:val="24"/>
        </w:rPr>
        <w:t>a</w:t>
      </w:r>
      <w:r w:rsidRPr="00F9694E">
        <w:rPr>
          <w:rFonts w:cs="Arial"/>
          <w:spacing w:val="4"/>
          <w:szCs w:val="24"/>
        </w:rPr>
        <w:t>n</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45"/>
          <w:szCs w:val="24"/>
        </w:rPr>
        <w:t xml:space="preserve"> </w:t>
      </w:r>
      <w:r w:rsidRPr="00F9694E">
        <w:rPr>
          <w:rFonts w:cs="Arial"/>
          <w:spacing w:val="-4"/>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6"/>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20"/>
          <w:szCs w:val="24"/>
        </w:rPr>
        <w:t xml:space="preserve">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1"/>
          <w:szCs w:val="24"/>
        </w:rPr>
        <w:t xml:space="preserve"> </w:t>
      </w:r>
      <w:r w:rsidRPr="00F9694E">
        <w:rPr>
          <w:rFonts w:cs="Arial"/>
          <w:spacing w:val="1"/>
          <w:szCs w:val="24"/>
        </w:rPr>
        <w:t>a</w:t>
      </w:r>
      <w:r w:rsidRPr="00F9694E">
        <w:rPr>
          <w:rFonts w:cs="Arial"/>
          <w:szCs w:val="24"/>
        </w:rPr>
        <w:t>t</w:t>
      </w:r>
      <w:r w:rsidRPr="00F9694E">
        <w:rPr>
          <w:rFonts w:cs="Arial"/>
          <w:spacing w:val="23"/>
          <w:szCs w:val="24"/>
        </w:rPr>
        <w:t xml:space="preserve"> </w:t>
      </w:r>
      <w:r w:rsidRPr="00F9694E">
        <w:rPr>
          <w:rFonts w:cs="Arial"/>
          <w:spacing w:val="-5"/>
          <w:szCs w:val="24"/>
        </w:rPr>
        <w:t>bo</w:t>
      </w:r>
      <w:r w:rsidRPr="00F9694E">
        <w:rPr>
          <w:rFonts w:cs="Arial"/>
          <w:spacing w:val="1"/>
          <w:szCs w:val="24"/>
        </w:rPr>
        <w:t>t</w:t>
      </w:r>
      <w:r w:rsidRPr="00F9694E">
        <w:rPr>
          <w:rFonts w:cs="Arial"/>
          <w:szCs w:val="24"/>
        </w:rPr>
        <w:t>h</w:t>
      </w:r>
      <w:r w:rsidRPr="00F9694E">
        <w:rPr>
          <w:rFonts w:cs="Arial"/>
          <w:spacing w:val="26"/>
          <w:szCs w:val="24"/>
        </w:rPr>
        <w:t xml:space="preserve"> </w:t>
      </w:r>
      <w:r w:rsidRPr="00F9694E">
        <w:rPr>
          <w:rFonts w:cs="Arial"/>
          <w:spacing w:val="-4"/>
          <w:szCs w:val="24"/>
        </w:rPr>
        <w:t>e</w:t>
      </w:r>
      <w:r w:rsidRPr="00F9694E">
        <w:rPr>
          <w:rFonts w:cs="Arial"/>
          <w:spacing w:val="4"/>
          <w:szCs w:val="24"/>
        </w:rPr>
        <w:t>n</w:t>
      </w:r>
      <w:r w:rsidRPr="00F9694E">
        <w:rPr>
          <w:rFonts w:cs="Arial"/>
          <w:szCs w:val="24"/>
        </w:rPr>
        <w:t>ds</w:t>
      </w:r>
      <w:r w:rsidRPr="00F9694E">
        <w:rPr>
          <w:rFonts w:cs="Arial"/>
          <w:spacing w:val="15"/>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6"/>
          <w:szCs w:val="24"/>
        </w:rPr>
        <w:t xml:space="preserve"> </w:t>
      </w:r>
      <w:r w:rsidRPr="00F9694E">
        <w:rPr>
          <w:rFonts w:cs="Arial"/>
          <w:spacing w:val="1"/>
          <w:szCs w:val="24"/>
        </w:rPr>
        <w:t>t</w:t>
      </w:r>
      <w:r w:rsidRPr="00F9694E">
        <w:rPr>
          <w:rFonts w:cs="Arial"/>
          <w:spacing w:val="-7"/>
          <w:szCs w:val="24"/>
        </w:rPr>
        <w:t>w</w:t>
      </w:r>
      <w:r w:rsidRPr="00F9694E">
        <w:rPr>
          <w:rFonts w:cs="Arial"/>
          <w:szCs w:val="24"/>
        </w:rPr>
        <w:t>o</w:t>
      </w:r>
      <w:r w:rsidRPr="00F9694E">
        <w:rPr>
          <w:rFonts w:cs="Arial"/>
          <w:spacing w:val="17"/>
          <w:szCs w:val="24"/>
        </w:rPr>
        <w:t xml:space="preserve"> </w:t>
      </w:r>
      <w:r w:rsidRPr="00F9694E">
        <w:rPr>
          <w:rFonts w:cs="Arial"/>
          <w:spacing w:val="4"/>
          <w:szCs w:val="24"/>
        </w:rPr>
        <w:t>p</w:t>
      </w:r>
      <w:r w:rsidRPr="00F9694E">
        <w:rPr>
          <w:rFonts w:cs="Arial"/>
          <w:spacing w:val="-4"/>
          <w:szCs w:val="24"/>
        </w:rPr>
        <w:t>e</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8"/>
          <w:szCs w:val="24"/>
        </w:rPr>
        <w:t>e</w:t>
      </w:r>
      <w:r w:rsidRPr="00F9694E">
        <w:rPr>
          <w:rFonts w:cs="Arial"/>
          <w:spacing w:val="4"/>
          <w:szCs w:val="24"/>
        </w:rPr>
        <w:t>n</w:t>
      </w:r>
      <w:r w:rsidRPr="00F9694E">
        <w:rPr>
          <w:rFonts w:cs="Arial"/>
          <w:spacing w:val="1"/>
          <w:szCs w:val="24"/>
        </w:rPr>
        <w:t>tl</w:t>
      </w:r>
      <w:r w:rsidRPr="00F9694E">
        <w:rPr>
          <w:rFonts w:cs="Arial"/>
          <w:szCs w:val="24"/>
        </w:rPr>
        <w:t>y</w:t>
      </w:r>
      <w:r w:rsidRPr="00F9694E">
        <w:rPr>
          <w:rFonts w:cs="Arial"/>
          <w:spacing w:val="12"/>
          <w:szCs w:val="24"/>
        </w:rPr>
        <w:t xml:space="preserve"> </w:t>
      </w:r>
      <w:r w:rsidRPr="00F9694E">
        <w:rPr>
          <w:rFonts w:cs="Arial"/>
          <w:spacing w:val="1"/>
          <w:szCs w:val="24"/>
        </w:rPr>
        <w:t>l</w:t>
      </w:r>
      <w:r w:rsidRPr="00F9694E">
        <w:rPr>
          <w:rFonts w:cs="Arial"/>
          <w:szCs w:val="24"/>
        </w:rPr>
        <w:t>u</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 xml:space="preserve">d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s</w:t>
      </w:r>
      <w:r w:rsidRPr="00F9694E">
        <w:rPr>
          <w:rFonts w:cs="Arial"/>
          <w:spacing w:val="1"/>
          <w:szCs w:val="24"/>
        </w:rPr>
        <w:t>am</w:t>
      </w:r>
      <w:r w:rsidRPr="00F9694E">
        <w:rPr>
          <w:rFonts w:cs="Arial"/>
          <w:szCs w:val="24"/>
        </w:rPr>
        <w:t>e</w:t>
      </w:r>
      <w:r w:rsidRPr="00F9694E">
        <w:rPr>
          <w:rFonts w:cs="Arial"/>
          <w:spacing w:val="-1"/>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pacing w:val="1"/>
          <w:szCs w:val="24"/>
        </w:rPr>
        <w:t>a</w:t>
      </w:r>
      <w:r w:rsidRPr="00F9694E">
        <w:rPr>
          <w:rFonts w:cs="Arial"/>
          <w:szCs w:val="24"/>
        </w:rPr>
        <w:t>s</w:t>
      </w:r>
      <w:r w:rsidRPr="00F9694E">
        <w:rPr>
          <w:rFonts w:cs="Arial"/>
          <w:spacing w:val="-4"/>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1"/>
          <w:szCs w:val="24"/>
        </w:rPr>
        <w:t>i</w:t>
      </w:r>
      <w:r w:rsidRPr="00F9694E">
        <w:rPr>
          <w:rFonts w:cs="Arial"/>
          <w:szCs w:val="24"/>
        </w:rPr>
        <w:t>ng.</w:t>
      </w:r>
      <w:r w:rsidRPr="00F9694E">
        <w:rPr>
          <w:rFonts w:cs="Arial"/>
          <w:spacing w:val="3"/>
          <w:szCs w:val="24"/>
        </w:rPr>
        <w:t xml:space="preserve"> </w:t>
      </w:r>
      <w:r w:rsidRPr="00F9694E">
        <w:rPr>
          <w:rFonts w:cs="Arial"/>
          <w:spacing w:val="-2"/>
          <w:szCs w:val="24"/>
        </w:rPr>
        <w:t>V</w:t>
      </w:r>
      <w:r w:rsidRPr="00F9694E">
        <w:rPr>
          <w:rFonts w:cs="Arial"/>
          <w:spacing w:val="-4"/>
          <w:szCs w:val="24"/>
        </w:rPr>
        <w:t>a</w:t>
      </w:r>
      <w:r w:rsidRPr="00F9694E">
        <w:rPr>
          <w:rFonts w:cs="Arial"/>
          <w:szCs w:val="24"/>
        </w:rPr>
        <w:t>r</w:t>
      </w:r>
      <w:r w:rsidRPr="00F9694E">
        <w:rPr>
          <w:rFonts w:cs="Arial"/>
          <w:spacing w:val="1"/>
          <w:szCs w:val="24"/>
        </w:rPr>
        <w:t>ia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1"/>
          <w:szCs w:val="24"/>
        </w:rPr>
        <w:t>m</w:t>
      </w:r>
      <w:r w:rsidRPr="00F9694E">
        <w:rPr>
          <w:rFonts w:cs="Arial"/>
          <w:spacing w:val="-4"/>
          <w:szCs w:val="24"/>
        </w:rPr>
        <w:t>ec</w:t>
      </w:r>
      <w:r w:rsidRPr="00F9694E">
        <w:rPr>
          <w:rFonts w:cs="Arial"/>
          <w:szCs w:val="24"/>
        </w:rPr>
        <w:t>h</w:t>
      </w:r>
      <w:r w:rsidRPr="00F9694E">
        <w:rPr>
          <w:rFonts w:cs="Arial"/>
          <w:spacing w:val="-4"/>
          <w:szCs w:val="24"/>
        </w:rPr>
        <w:t>a</w:t>
      </w:r>
      <w:r w:rsidRPr="00F9694E">
        <w:rPr>
          <w:rFonts w:cs="Arial"/>
          <w:spacing w:val="4"/>
          <w:szCs w:val="24"/>
        </w:rPr>
        <w:t>n</w:t>
      </w:r>
      <w:r w:rsidRPr="00F9694E">
        <w:rPr>
          <w:rFonts w:cs="Arial"/>
          <w:spacing w:val="1"/>
          <w:szCs w:val="24"/>
        </w:rPr>
        <w:t>i</w:t>
      </w:r>
      <w:r w:rsidRPr="00F9694E">
        <w:rPr>
          <w:rFonts w:cs="Arial"/>
          <w:spacing w:val="-7"/>
          <w:szCs w:val="24"/>
        </w:rPr>
        <w:t>s</w:t>
      </w:r>
      <w:r w:rsidRPr="00F9694E">
        <w:rPr>
          <w:rFonts w:cs="Arial"/>
          <w:szCs w:val="24"/>
        </w:rPr>
        <w:t>m</w:t>
      </w:r>
      <w:r w:rsidRPr="00F9694E">
        <w:rPr>
          <w:rFonts w:cs="Arial"/>
          <w:spacing w:val="4"/>
          <w:szCs w:val="24"/>
        </w:rPr>
        <w:t xml:space="preserve"> </w:t>
      </w:r>
      <w:r w:rsidRPr="00F9694E">
        <w:rPr>
          <w:rFonts w:cs="Arial"/>
          <w:spacing w:val="-4"/>
          <w:szCs w:val="24"/>
        </w:rPr>
        <w:t>te</w:t>
      </w:r>
      <w:r w:rsidRPr="00F9694E">
        <w:rPr>
          <w:rFonts w:cs="Arial"/>
          <w:spacing w:val="4"/>
          <w:szCs w:val="24"/>
        </w:rPr>
        <w:t>r</w:t>
      </w:r>
      <w:r w:rsidRPr="00F9694E">
        <w:rPr>
          <w:rFonts w:cs="Arial"/>
          <w:spacing w:val="-4"/>
          <w:szCs w:val="24"/>
        </w:rPr>
        <w:t>mi</w:t>
      </w:r>
      <w:r w:rsidRPr="00F9694E">
        <w:rPr>
          <w:rFonts w:cs="Arial"/>
          <w:spacing w:val="4"/>
          <w:szCs w:val="24"/>
        </w:rPr>
        <w:t>n</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4"/>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 xml:space="preserve">r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4"/>
          <w:szCs w:val="24"/>
        </w:rPr>
        <w:t xml:space="preserve"> </w:t>
      </w:r>
      <w:r w:rsidRPr="00F9694E">
        <w:rPr>
          <w:rFonts w:cs="Arial"/>
          <w:spacing w:val="-7"/>
          <w:szCs w:val="24"/>
        </w:rPr>
        <w:t>s</w:t>
      </w:r>
      <w:r w:rsidRPr="00F9694E">
        <w:rPr>
          <w:rFonts w:cs="Arial"/>
          <w:szCs w:val="24"/>
        </w:rPr>
        <w:t>h</w:t>
      </w:r>
      <w:r w:rsidRPr="00F9694E">
        <w:rPr>
          <w:rFonts w:cs="Arial"/>
          <w:spacing w:val="1"/>
          <w:szCs w:val="24"/>
        </w:rPr>
        <w:t>a</w:t>
      </w:r>
      <w:r w:rsidRPr="00F9694E">
        <w:rPr>
          <w:rFonts w:cs="Arial"/>
          <w:spacing w:val="-5"/>
          <w:szCs w:val="24"/>
        </w:rPr>
        <w:t>f</w:t>
      </w:r>
      <w:r w:rsidRPr="00F9694E">
        <w:rPr>
          <w:rFonts w:cs="Arial"/>
          <w:szCs w:val="24"/>
        </w:rPr>
        <w:t>t</w:t>
      </w:r>
      <w:r w:rsidRPr="00F9694E">
        <w:rPr>
          <w:rFonts w:cs="Arial"/>
          <w:spacing w:val="4"/>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zCs w:val="24"/>
        </w:rPr>
        <w:t>d</w:t>
      </w:r>
      <w:r w:rsidRPr="00F9694E">
        <w:rPr>
          <w:rFonts w:cs="Arial"/>
          <w:spacing w:val="-5"/>
          <w:szCs w:val="24"/>
        </w:rPr>
        <w:t>o</w:t>
      </w:r>
      <w:r w:rsidRPr="00F9694E">
        <w:rPr>
          <w:rFonts w:cs="Arial"/>
          <w:szCs w:val="24"/>
        </w:rPr>
        <w:t>u</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pacing w:val="4"/>
          <w:szCs w:val="24"/>
        </w:rPr>
        <w:t>-</w:t>
      </w:r>
      <w:r w:rsidRPr="00F9694E">
        <w:rPr>
          <w:rFonts w:cs="Arial"/>
          <w:spacing w:val="-7"/>
          <w:szCs w:val="24"/>
        </w:rPr>
        <w:t>w</w:t>
      </w:r>
      <w:r w:rsidRPr="00F9694E">
        <w:rPr>
          <w:rFonts w:cs="Arial"/>
          <w:spacing w:val="1"/>
          <w:szCs w:val="24"/>
        </w:rPr>
        <w:t>i</w:t>
      </w:r>
      <w:r w:rsidRPr="00F9694E">
        <w:rPr>
          <w:rFonts w:cs="Arial"/>
          <w:szCs w:val="24"/>
        </w:rPr>
        <w:t>d</w:t>
      </w:r>
      <w:r w:rsidRPr="00F9694E">
        <w:rPr>
          <w:rFonts w:cs="Arial"/>
          <w:spacing w:val="-4"/>
          <w:szCs w:val="24"/>
        </w:rPr>
        <w:t>t</w:t>
      </w:r>
      <w:r w:rsidRPr="00F9694E">
        <w:rPr>
          <w:rFonts w:cs="Arial"/>
          <w:szCs w:val="24"/>
        </w:rPr>
        <w:t>h</w:t>
      </w:r>
      <w:r w:rsidRPr="00F9694E">
        <w:rPr>
          <w:rFonts w:cs="Arial"/>
          <w:spacing w:val="7"/>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zCs w:val="24"/>
        </w:rPr>
        <w:t>.</w:t>
      </w:r>
    </w:p>
    <w:p w14:paraId="7AF19EDE"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79" w:right="174" w:hanging="576"/>
        <w:jc w:val="both"/>
        <w:rPr>
          <w:rFonts w:cs="Arial"/>
          <w:szCs w:val="24"/>
        </w:rPr>
      </w:pPr>
      <w:bookmarkStart w:id="446" w:name="Discharge_Dampers:__Assembly_with_oppose"/>
      <w:bookmarkEnd w:id="446"/>
      <w:r w:rsidRPr="00F9694E">
        <w:rPr>
          <w:rFonts w:cs="Arial"/>
          <w:spacing w:val="-2"/>
          <w:szCs w:val="24"/>
        </w:rPr>
        <w:t>D</w:t>
      </w:r>
      <w:r w:rsidRPr="00F9694E">
        <w:rPr>
          <w:rFonts w:cs="Arial"/>
          <w:spacing w:val="1"/>
          <w:szCs w:val="24"/>
        </w:rPr>
        <w:t>i</w:t>
      </w:r>
      <w:r w:rsidRPr="00F9694E">
        <w:rPr>
          <w:rFonts w:cs="Arial"/>
          <w:spacing w:val="-2"/>
          <w:szCs w:val="24"/>
        </w:rPr>
        <w:t>s</w:t>
      </w:r>
      <w:r w:rsidRPr="00F9694E">
        <w:rPr>
          <w:rFonts w:cs="Arial"/>
          <w:spacing w:val="-4"/>
          <w:szCs w:val="24"/>
        </w:rPr>
        <w:t>c</w:t>
      </w:r>
      <w:r w:rsidRPr="00F9694E">
        <w:rPr>
          <w:rFonts w:cs="Arial"/>
          <w:spacing w:val="4"/>
          <w:szCs w:val="24"/>
        </w:rPr>
        <w:t>h</w:t>
      </w:r>
      <w:r w:rsidRPr="00F9694E">
        <w:rPr>
          <w:rFonts w:cs="Arial"/>
          <w:spacing w:val="-4"/>
          <w:szCs w:val="24"/>
        </w:rPr>
        <w:t>a</w:t>
      </w:r>
      <w:r w:rsidRPr="00F9694E">
        <w:rPr>
          <w:rFonts w:cs="Arial"/>
          <w:szCs w:val="24"/>
        </w:rPr>
        <w:t>rge</w:t>
      </w:r>
      <w:r w:rsidRPr="00F9694E">
        <w:rPr>
          <w:rFonts w:cs="Arial"/>
          <w:spacing w:val="4"/>
          <w:szCs w:val="24"/>
        </w:rPr>
        <w:t xml:space="preserve"> </w:t>
      </w:r>
      <w:r w:rsidRPr="00F9694E">
        <w:rPr>
          <w:rFonts w:cs="Arial"/>
          <w:spacing w:val="-2"/>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12"/>
          <w:szCs w:val="24"/>
        </w:rPr>
        <w:t xml:space="preserve"> </w:t>
      </w:r>
      <w:r w:rsidRPr="00F9694E">
        <w:rPr>
          <w:rFonts w:cs="Arial"/>
          <w:spacing w:val="-2"/>
          <w:szCs w:val="24"/>
        </w:rPr>
        <w:t>Ass</w:t>
      </w:r>
      <w:r w:rsidRPr="00F9694E">
        <w:rPr>
          <w:rFonts w:cs="Arial"/>
          <w:spacing w:val="-4"/>
          <w:szCs w:val="24"/>
        </w:rPr>
        <w:t>e</w:t>
      </w:r>
      <w:r w:rsidRPr="00F9694E">
        <w:rPr>
          <w:rFonts w:cs="Arial"/>
          <w:spacing w:val="1"/>
          <w:szCs w:val="24"/>
        </w:rPr>
        <w:t>m</w:t>
      </w:r>
      <w:r w:rsidRPr="00F9694E">
        <w:rPr>
          <w:rFonts w:cs="Arial"/>
          <w:spacing w:val="-5"/>
          <w:szCs w:val="24"/>
        </w:rPr>
        <w:t>b</w:t>
      </w:r>
      <w:r w:rsidRPr="00F9694E">
        <w:rPr>
          <w:rFonts w:cs="Arial"/>
          <w:spacing w:val="6"/>
          <w:szCs w:val="24"/>
        </w:rPr>
        <w:t>l</w:t>
      </w:r>
      <w:r w:rsidRPr="00F9694E">
        <w:rPr>
          <w:rFonts w:cs="Arial"/>
          <w:szCs w:val="24"/>
        </w:rPr>
        <w:t>y</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pacing w:val="-5"/>
          <w:szCs w:val="24"/>
        </w:rPr>
        <w:t>o</w:t>
      </w:r>
      <w:r w:rsidRPr="00F9694E">
        <w:rPr>
          <w:rFonts w:cs="Arial"/>
          <w:szCs w:val="24"/>
        </w:rPr>
        <w:t>pp</w:t>
      </w:r>
      <w:r w:rsidRPr="00F9694E">
        <w:rPr>
          <w:rFonts w:cs="Arial"/>
          <w:spacing w:val="-5"/>
          <w:szCs w:val="24"/>
        </w:rPr>
        <w:t>o</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6"/>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5"/>
          <w:szCs w:val="24"/>
        </w:rPr>
        <w:t>u</w:t>
      </w:r>
      <w:r w:rsidRPr="00F9694E">
        <w:rPr>
          <w:rFonts w:cs="Arial"/>
          <w:spacing w:val="-4"/>
          <w:szCs w:val="24"/>
        </w:rPr>
        <w:t>c</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zCs w:val="24"/>
        </w:rPr>
        <w:t>of</w:t>
      </w:r>
      <w:r w:rsidRPr="00F9694E">
        <w:rPr>
          <w:rFonts w:cs="Arial"/>
          <w:spacing w:val="2"/>
          <w:szCs w:val="24"/>
        </w:rPr>
        <w:t xml:space="preserve"> </w:t>
      </w:r>
      <w:r w:rsidRPr="00F9694E">
        <w:rPr>
          <w:rFonts w:cs="Arial"/>
          <w:spacing w:val="1"/>
          <w:szCs w:val="24"/>
        </w:rPr>
        <w:t>t</w:t>
      </w:r>
      <w:r w:rsidRPr="00F9694E">
        <w:rPr>
          <w:rFonts w:cs="Arial"/>
          <w:spacing w:val="-2"/>
          <w:szCs w:val="24"/>
        </w:rPr>
        <w:t>w</w:t>
      </w:r>
      <w:r w:rsidRPr="00F9694E">
        <w:rPr>
          <w:rFonts w:cs="Arial"/>
          <w:szCs w:val="24"/>
        </w:rPr>
        <w:t>o</w:t>
      </w:r>
      <w:r w:rsidRPr="00F9694E">
        <w:rPr>
          <w:rFonts w:cs="Arial"/>
          <w:spacing w:val="2"/>
          <w:szCs w:val="24"/>
        </w:rPr>
        <w:t xml:space="preserve"> </w:t>
      </w:r>
      <w:r w:rsidRPr="00F9694E">
        <w:rPr>
          <w:rFonts w:cs="Arial"/>
          <w:szCs w:val="24"/>
        </w:rPr>
        <w:t>p</w:t>
      </w:r>
      <w:r w:rsidRPr="00F9694E">
        <w:rPr>
          <w:rFonts w:cs="Arial"/>
          <w:spacing w:val="1"/>
          <w:szCs w:val="24"/>
        </w:rPr>
        <w:t>lat</w:t>
      </w:r>
      <w:r w:rsidRPr="00F9694E">
        <w:rPr>
          <w:rFonts w:cs="Arial"/>
          <w:spacing w:val="-4"/>
          <w:szCs w:val="24"/>
        </w:rPr>
        <w:t>e</w:t>
      </w:r>
      <w:r w:rsidRPr="00F9694E">
        <w:rPr>
          <w:rFonts w:cs="Arial"/>
          <w:szCs w:val="24"/>
        </w:rPr>
        <w:t>s</w:t>
      </w:r>
      <w:r w:rsidRPr="00F9694E">
        <w:rPr>
          <w:rFonts w:cs="Arial"/>
          <w:spacing w:val="6"/>
          <w:szCs w:val="24"/>
        </w:rPr>
        <w:t xml:space="preserve"> </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pacing w:val="1"/>
          <w:szCs w:val="24"/>
        </w:rPr>
        <w:t>m</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4"/>
          <w:szCs w:val="24"/>
        </w:rPr>
        <w:t>a</w:t>
      </w:r>
      <w:r w:rsidRPr="00F9694E">
        <w:rPr>
          <w:rFonts w:cs="Arial"/>
          <w:spacing w:val="4"/>
          <w:szCs w:val="24"/>
        </w:rPr>
        <w:t>r</w:t>
      </w:r>
      <w:r w:rsidRPr="00F9694E">
        <w:rPr>
          <w:rFonts w:cs="Arial"/>
          <w:spacing w:val="-5"/>
          <w:szCs w:val="24"/>
        </w:rPr>
        <w:t>ou</w:t>
      </w:r>
      <w:r w:rsidRPr="00F9694E">
        <w:rPr>
          <w:rFonts w:cs="Arial"/>
          <w:spacing w:val="4"/>
          <w:szCs w:val="24"/>
        </w:rPr>
        <w:t>n</w:t>
      </w:r>
      <w:r w:rsidRPr="00F9694E">
        <w:rPr>
          <w:rFonts w:cs="Arial"/>
          <w:szCs w:val="24"/>
        </w:rPr>
        <w:t xml:space="preserve">d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2"/>
          <w:szCs w:val="24"/>
        </w:rPr>
        <w:t>s</w:t>
      </w:r>
      <w:r w:rsidRPr="00F9694E">
        <w:rPr>
          <w:rFonts w:cs="Arial"/>
          <w:spacing w:val="4"/>
          <w:szCs w:val="24"/>
        </w:rPr>
        <w:t>h</w:t>
      </w:r>
      <w:r w:rsidRPr="00F9694E">
        <w:rPr>
          <w:rFonts w:cs="Arial"/>
          <w:spacing w:val="1"/>
          <w:szCs w:val="24"/>
        </w:rPr>
        <w:t>a</w:t>
      </w:r>
      <w:r w:rsidRPr="00F9694E">
        <w:rPr>
          <w:rFonts w:cs="Arial"/>
          <w:spacing w:val="-5"/>
          <w:szCs w:val="24"/>
        </w:rPr>
        <w:t>f</w:t>
      </w:r>
      <w:r w:rsidRPr="00F9694E">
        <w:rPr>
          <w:rFonts w:cs="Arial"/>
          <w:spacing w:val="-4"/>
          <w:szCs w:val="24"/>
        </w:rPr>
        <w:t>t</w:t>
      </w:r>
      <w:r w:rsidRPr="00F9694E">
        <w:rPr>
          <w:rFonts w:cs="Arial"/>
          <w:szCs w:val="24"/>
        </w:rPr>
        <w:t>,</w:t>
      </w:r>
      <w:r w:rsidRPr="00F9694E">
        <w:rPr>
          <w:rFonts w:cs="Arial"/>
          <w:spacing w:val="14"/>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4"/>
          <w:szCs w:val="24"/>
        </w:rPr>
        <w:t>n</w:t>
      </w:r>
      <w:r w:rsidRPr="00F9694E">
        <w:rPr>
          <w:rFonts w:cs="Arial"/>
          <w:spacing w:val="-4"/>
          <w:szCs w:val="24"/>
        </w:rPr>
        <w:t>e</w:t>
      </w:r>
      <w:r w:rsidRPr="00F9694E">
        <w:rPr>
          <w:rFonts w:cs="Arial"/>
          <w:szCs w:val="24"/>
        </w:rPr>
        <w:t>l</w:t>
      </w:r>
      <w:r w:rsidRPr="00F9694E">
        <w:rPr>
          <w:rFonts w:cs="Arial"/>
          <w:spacing w:val="9"/>
          <w:szCs w:val="24"/>
        </w:rPr>
        <w:t xml:space="preserve"> </w:t>
      </w:r>
      <w:r w:rsidRPr="00F9694E">
        <w:rPr>
          <w:rFonts w:cs="Arial"/>
          <w:spacing w:val="-5"/>
          <w:szCs w:val="24"/>
        </w:rPr>
        <w:t>f</w:t>
      </w:r>
      <w:r w:rsidRPr="00F9694E">
        <w:rPr>
          <w:rFonts w:cs="Arial"/>
          <w:spacing w:val="4"/>
          <w:szCs w:val="24"/>
        </w:rPr>
        <w:t>r</w:t>
      </w:r>
      <w:r w:rsidRPr="00F9694E">
        <w:rPr>
          <w:rFonts w:cs="Arial"/>
          <w:spacing w:val="-4"/>
          <w:szCs w:val="24"/>
        </w:rPr>
        <w:t>a</w:t>
      </w:r>
      <w:r w:rsidRPr="00F9694E">
        <w:rPr>
          <w:rFonts w:cs="Arial"/>
          <w:spacing w:val="1"/>
          <w:szCs w:val="24"/>
        </w:rPr>
        <w:t>m</w:t>
      </w:r>
      <w:r w:rsidRPr="00F9694E">
        <w:rPr>
          <w:rFonts w:cs="Arial"/>
          <w:spacing w:val="-4"/>
          <w:szCs w:val="24"/>
        </w:rPr>
        <w:t>e</w:t>
      </w:r>
      <w:r w:rsidRPr="00F9694E">
        <w:rPr>
          <w:rFonts w:cs="Arial"/>
          <w:szCs w:val="24"/>
        </w:rPr>
        <w:t>,</w:t>
      </w:r>
      <w:r w:rsidRPr="00F9694E">
        <w:rPr>
          <w:rFonts w:cs="Arial"/>
          <w:spacing w:val="10"/>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2"/>
          <w:szCs w:val="24"/>
        </w:rPr>
        <w:t>s</w:t>
      </w:r>
      <w:r w:rsidRPr="00F9694E">
        <w:rPr>
          <w:rFonts w:cs="Arial"/>
          <w:spacing w:val="-4"/>
          <w:szCs w:val="24"/>
        </w:rPr>
        <w:t>ea</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5"/>
          <w:szCs w:val="24"/>
        </w:rPr>
        <w:t>b</w:t>
      </w:r>
      <w:r w:rsidRPr="00F9694E">
        <w:rPr>
          <w:rFonts w:cs="Arial"/>
          <w:spacing w:val="1"/>
          <w:szCs w:val="24"/>
        </w:rPr>
        <w:t>al</w:t>
      </w:r>
      <w:r w:rsidRPr="00F9694E">
        <w:rPr>
          <w:rFonts w:cs="Arial"/>
          <w:szCs w:val="24"/>
        </w:rPr>
        <w:t>l</w:t>
      </w:r>
      <w:r w:rsidRPr="00F9694E">
        <w:rPr>
          <w:rFonts w:cs="Arial"/>
          <w:spacing w:val="13"/>
          <w:szCs w:val="24"/>
        </w:rPr>
        <w:t xml:space="preserve"> </w:t>
      </w:r>
      <w:r w:rsidRPr="00F9694E">
        <w:rPr>
          <w:rFonts w:cs="Arial"/>
          <w:spacing w:val="-5"/>
          <w:szCs w:val="24"/>
        </w:rPr>
        <w:t>b</w:t>
      </w:r>
      <w:r w:rsidRPr="00F9694E">
        <w:rPr>
          <w:rFonts w:cs="Arial"/>
          <w:spacing w:val="-4"/>
          <w:szCs w:val="24"/>
        </w:rPr>
        <w:t>ea</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2"/>
          <w:szCs w:val="24"/>
        </w:rPr>
        <w:t>s</w:t>
      </w:r>
      <w:r w:rsidRPr="00F9694E">
        <w:rPr>
          <w:rFonts w:cs="Arial"/>
          <w:szCs w:val="24"/>
        </w:rPr>
        <w:t>;</w:t>
      </w:r>
      <w:r w:rsidRPr="00F9694E">
        <w:rPr>
          <w:rFonts w:cs="Arial"/>
          <w:spacing w:val="13"/>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17"/>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0"/>
          <w:szCs w:val="24"/>
        </w:rPr>
        <w:t xml:space="preserve"> </w:t>
      </w:r>
      <w:r w:rsidRPr="00F9694E">
        <w:rPr>
          <w:rFonts w:cs="Arial"/>
          <w:spacing w:val="-4"/>
          <w:szCs w:val="24"/>
        </w:rPr>
        <w:t>li</w:t>
      </w:r>
      <w:r w:rsidRPr="00F9694E">
        <w:rPr>
          <w:rFonts w:cs="Arial"/>
          <w:spacing w:val="4"/>
          <w:szCs w:val="24"/>
        </w:rPr>
        <w:t>n</w:t>
      </w:r>
      <w:r w:rsidRPr="00F9694E">
        <w:rPr>
          <w:rFonts w:cs="Arial"/>
          <w:szCs w:val="24"/>
        </w:rPr>
        <w:t>k</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pacing w:val="-2"/>
          <w:szCs w:val="24"/>
        </w:rPr>
        <w:t>s</w:t>
      </w:r>
      <w:r w:rsidRPr="00F9694E">
        <w:rPr>
          <w:rFonts w:cs="Arial"/>
          <w:spacing w:val="1"/>
          <w:szCs w:val="24"/>
        </w:rPr>
        <w:t>i</w:t>
      </w:r>
      <w:r w:rsidRPr="00F9694E">
        <w:rPr>
          <w:rFonts w:cs="Arial"/>
          <w:szCs w:val="24"/>
        </w:rPr>
        <w:t>de</w:t>
      </w:r>
      <w:r w:rsidRPr="00F9694E">
        <w:rPr>
          <w:rFonts w:cs="Arial"/>
          <w:spacing w:val="9"/>
          <w:szCs w:val="24"/>
        </w:rPr>
        <w:t xml:space="preserve"> </w:t>
      </w:r>
      <w:r w:rsidRPr="00F9694E">
        <w:rPr>
          <w:rFonts w:cs="Arial"/>
          <w:spacing w:val="-5"/>
          <w:szCs w:val="24"/>
        </w:rPr>
        <w:t>o</w:t>
      </w:r>
      <w:r w:rsidRPr="00F9694E">
        <w:rPr>
          <w:rFonts w:cs="Arial"/>
          <w:szCs w:val="24"/>
        </w:rPr>
        <w:t>f</w:t>
      </w:r>
      <w:r w:rsidRPr="00F9694E">
        <w:rPr>
          <w:rFonts w:cs="Arial"/>
          <w:spacing w:val="7"/>
          <w:szCs w:val="24"/>
        </w:rPr>
        <w:t xml:space="preserve"> </w:t>
      </w:r>
      <w:r w:rsidRPr="00F9694E">
        <w:rPr>
          <w:rFonts w:cs="Arial"/>
          <w:spacing w:val="1"/>
          <w:szCs w:val="24"/>
        </w:rPr>
        <w:t>ai</w:t>
      </w:r>
      <w:r w:rsidRPr="00F9694E">
        <w:rPr>
          <w:rFonts w:cs="Arial"/>
          <w:spacing w:val="4"/>
          <w:szCs w:val="24"/>
        </w:rPr>
        <w:t>r</w:t>
      </w:r>
      <w:r w:rsidRPr="00F9694E">
        <w:rPr>
          <w:rFonts w:cs="Arial"/>
          <w:spacing w:val="-7"/>
          <w:szCs w:val="24"/>
        </w:rPr>
        <w:t>s</w:t>
      </w:r>
      <w:r w:rsidRPr="00F9694E">
        <w:rPr>
          <w:rFonts w:cs="Arial"/>
          <w:spacing w:val="-4"/>
          <w:szCs w:val="24"/>
        </w:rPr>
        <w:t>t</w:t>
      </w:r>
      <w:r w:rsidRPr="00F9694E">
        <w:rPr>
          <w:rFonts w:cs="Arial"/>
          <w:spacing w:val="4"/>
          <w:szCs w:val="24"/>
        </w:rPr>
        <w:t>r</w:t>
      </w:r>
      <w:r w:rsidRPr="00F9694E">
        <w:rPr>
          <w:rFonts w:cs="Arial"/>
          <w:spacing w:val="-4"/>
          <w:szCs w:val="24"/>
        </w:rPr>
        <w:t>ea</w:t>
      </w:r>
      <w:r w:rsidRPr="00F9694E">
        <w:rPr>
          <w:rFonts w:cs="Arial"/>
          <w:szCs w:val="24"/>
        </w:rPr>
        <w:t xml:space="preserve">m </w:t>
      </w:r>
      <w:r w:rsidRPr="00F9694E">
        <w:rPr>
          <w:rFonts w:cs="Arial"/>
          <w:spacing w:val="1"/>
          <w:szCs w:val="24"/>
        </w:rPr>
        <w:t>t</w:t>
      </w:r>
      <w:r w:rsidRPr="00F9694E">
        <w:rPr>
          <w:rFonts w:cs="Arial"/>
          <w:szCs w:val="24"/>
        </w:rPr>
        <w:t>o</w:t>
      </w:r>
      <w:r w:rsidRPr="00F9694E">
        <w:rPr>
          <w:rFonts w:cs="Arial"/>
          <w:spacing w:val="-2"/>
          <w:szCs w:val="24"/>
        </w:rPr>
        <w:t xml:space="preserve"> 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4"/>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s</w:t>
      </w:r>
      <w:r w:rsidRPr="00F9694E">
        <w:rPr>
          <w:rFonts w:cs="Arial"/>
          <w:spacing w:val="1"/>
          <w:szCs w:val="24"/>
        </w:rPr>
        <w:t>am</w:t>
      </w:r>
      <w:r w:rsidRPr="00F9694E">
        <w:rPr>
          <w:rFonts w:cs="Arial"/>
          <w:szCs w:val="24"/>
        </w:rPr>
        <w:t>e</w:t>
      </w:r>
      <w:r w:rsidRPr="00F9694E">
        <w:rPr>
          <w:rFonts w:cs="Arial"/>
          <w:spacing w:val="-6"/>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pacing w:val="1"/>
          <w:szCs w:val="24"/>
        </w:rPr>
        <w:t>a</w:t>
      </w:r>
      <w:r w:rsidRPr="00F9694E">
        <w:rPr>
          <w:rFonts w:cs="Arial"/>
          <w:szCs w:val="24"/>
        </w:rPr>
        <w:t>s</w:t>
      </w:r>
      <w:r w:rsidRPr="00F9694E">
        <w:rPr>
          <w:rFonts w:cs="Arial"/>
          <w:spacing w:val="-4"/>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p>
    <w:p w14:paraId="22689F04" w14:textId="77777777" w:rsidR="00D34C65" w:rsidRPr="00F9694E" w:rsidRDefault="00D34C65" w:rsidP="00D34C65">
      <w:pPr>
        <w:pStyle w:val="BodyText"/>
        <w:widowControl w:val="0"/>
        <w:numPr>
          <w:ilvl w:val="3"/>
          <w:numId w:val="86"/>
        </w:numPr>
        <w:tabs>
          <w:tab w:val="clear" w:pos="992"/>
          <w:tab w:val="left" w:pos="1620"/>
        </w:tabs>
        <w:bidi w:val="0"/>
        <w:spacing w:before="0" w:line="225" w:lineRule="exact"/>
        <w:ind w:left="1441"/>
        <w:jc w:val="left"/>
        <w:rPr>
          <w:rFonts w:cs="Arial"/>
          <w:szCs w:val="24"/>
        </w:rPr>
      </w:pPr>
      <w:bookmarkStart w:id="447" w:name="Inlet_Screens:__Grid_screen_of_same_mate"/>
      <w:bookmarkEnd w:id="447"/>
      <w:r w:rsidRPr="00F9694E">
        <w:rPr>
          <w:rFonts w:cs="Arial"/>
          <w:szCs w:val="24"/>
        </w:rPr>
        <w:t>In</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8"/>
          <w:szCs w:val="24"/>
        </w:rPr>
        <w:t>c</w:t>
      </w:r>
      <w:r w:rsidRPr="00F9694E">
        <w:rPr>
          <w:rFonts w:cs="Arial"/>
          <w:spacing w:val="4"/>
          <w:szCs w:val="24"/>
        </w:rPr>
        <w:t>r</w:t>
      </w:r>
      <w:r w:rsidRPr="00F9694E">
        <w:rPr>
          <w:rFonts w:cs="Arial"/>
          <w:spacing w:val="-4"/>
          <w:szCs w:val="24"/>
        </w:rPr>
        <w:t>ee</w:t>
      </w:r>
      <w:r w:rsidRPr="00F9694E">
        <w:rPr>
          <w:rFonts w:cs="Arial"/>
          <w:spacing w:val="4"/>
          <w:szCs w:val="24"/>
        </w:rPr>
        <w:t>n</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7"/>
          <w:szCs w:val="24"/>
        </w:rPr>
        <w:t>G</w:t>
      </w:r>
      <w:r w:rsidRPr="00F9694E">
        <w:rPr>
          <w:rFonts w:cs="Arial"/>
          <w:szCs w:val="24"/>
        </w:rPr>
        <w:t>r</w:t>
      </w:r>
      <w:r w:rsidRPr="00F9694E">
        <w:rPr>
          <w:rFonts w:cs="Arial"/>
          <w:spacing w:val="1"/>
          <w:szCs w:val="24"/>
        </w:rPr>
        <w:t>i</w:t>
      </w:r>
      <w:r w:rsidRPr="00F9694E">
        <w:rPr>
          <w:rFonts w:cs="Arial"/>
          <w:szCs w:val="24"/>
        </w:rPr>
        <w:t>d</w:t>
      </w:r>
      <w:r w:rsidRPr="00F9694E">
        <w:rPr>
          <w:rFonts w:cs="Arial"/>
          <w:spacing w:val="-2"/>
          <w:szCs w:val="24"/>
        </w:rPr>
        <w:t xml:space="preserve"> s</w:t>
      </w:r>
      <w:r w:rsidRPr="00F9694E">
        <w:rPr>
          <w:rFonts w:cs="Arial"/>
          <w:spacing w:val="-4"/>
          <w:szCs w:val="24"/>
        </w:rPr>
        <w:t>c</w:t>
      </w:r>
      <w:r w:rsidRPr="00F9694E">
        <w:rPr>
          <w:rFonts w:cs="Arial"/>
          <w:spacing w:val="4"/>
          <w:szCs w:val="24"/>
        </w:rPr>
        <w:t>r</w:t>
      </w:r>
      <w:r w:rsidRPr="00F9694E">
        <w:rPr>
          <w:rFonts w:cs="Arial"/>
          <w:spacing w:val="-4"/>
          <w:szCs w:val="24"/>
        </w:rPr>
        <w:t>ee</w:t>
      </w:r>
      <w:r w:rsidRPr="00F9694E">
        <w:rPr>
          <w:rFonts w:cs="Arial"/>
          <w:szCs w:val="24"/>
        </w:rPr>
        <w:t>n</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s</w:t>
      </w:r>
      <w:r w:rsidRPr="00F9694E">
        <w:rPr>
          <w:rFonts w:cs="Arial"/>
          <w:spacing w:val="1"/>
          <w:szCs w:val="24"/>
        </w:rPr>
        <w:t>am</w:t>
      </w:r>
      <w:r w:rsidRPr="00F9694E">
        <w:rPr>
          <w:rFonts w:cs="Arial"/>
          <w:szCs w:val="24"/>
        </w:rPr>
        <w:t>e</w:t>
      </w:r>
      <w:r w:rsidRPr="00F9694E">
        <w:rPr>
          <w:rFonts w:cs="Arial"/>
          <w:spacing w:val="-1"/>
          <w:szCs w:val="24"/>
        </w:rPr>
        <w:t xml:space="preserve"> </w:t>
      </w:r>
      <w:r w:rsidRPr="00F9694E">
        <w:rPr>
          <w:rFonts w:cs="Arial"/>
          <w:spacing w:val="-4"/>
          <w:szCs w:val="24"/>
        </w:rPr>
        <w:t>m</w:t>
      </w:r>
      <w:r w:rsidRPr="00F9694E">
        <w:rPr>
          <w:rFonts w:cs="Arial"/>
          <w:spacing w:val="1"/>
          <w:szCs w:val="24"/>
        </w:rPr>
        <w:t>at</w:t>
      </w:r>
      <w:r w:rsidRPr="00F9694E">
        <w:rPr>
          <w:rFonts w:cs="Arial"/>
          <w:spacing w:val="-8"/>
          <w:szCs w:val="24"/>
        </w:rPr>
        <w:t>e</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1"/>
          <w:szCs w:val="24"/>
        </w:rPr>
        <w:t>a</w:t>
      </w:r>
      <w:r w:rsidRPr="00F9694E">
        <w:rPr>
          <w:rFonts w:cs="Arial"/>
          <w:szCs w:val="24"/>
        </w:rPr>
        <w:t>s</w:t>
      </w:r>
      <w:r w:rsidRPr="00F9694E">
        <w:rPr>
          <w:rFonts w:cs="Arial"/>
          <w:spacing w:val="-9"/>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1"/>
          <w:szCs w:val="24"/>
        </w:rPr>
        <w:t>i</w:t>
      </w:r>
      <w:r w:rsidRPr="00F9694E">
        <w:rPr>
          <w:rFonts w:cs="Arial"/>
          <w:szCs w:val="24"/>
        </w:rPr>
        <w:t>ng.</w:t>
      </w:r>
    </w:p>
    <w:p w14:paraId="22A91361"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79" w:right="176" w:hanging="576"/>
        <w:jc w:val="left"/>
        <w:rPr>
          <w:rFonts w:cs="Arial"/>
          <w:szCs w:val="24"/>
        </w:rPr>
      </w:pPr>
      <w:bookmarkStart w:id="448" w:name="Shaft_Cooler:__Metal_disk_between_bearin"/>
      <w:bookmarkEnd w:id="448"/>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pacing w:val="-5"/>
          <w:szCs w:val="24"/>
        </w:rPr>
        <w:t>f</w:t>
      </w:r>
      <w:r w:rsidRPr="00F9694E">
        <w:rPr>
          <w:rFonts w:cs="Arial"/>
          <w:szCs w:val="24"/>
        </w:rPr>
        <w:t>t</w:t>
      </w:r>
      <w:r w:rsidRPr="00F9694E">
        <w:rPr>
          <w:rFonts w:cs="Arial"/>
          <w:spacing w:val="28"/>
          <w:szCs w:val="24"/>
        </w:rPr>
        <w:t xml:space="preserve"> </w:t>
      </w:r>
      <w:r w:rsidRPr="00F9694E">
        <w:rPr>
          <w:rFonts w:cs="Arial"/>
          <w:szCs w:val="24"/>
        </w:rPr>
        <w:t>C</w:t>
      </w:r>
      <w:r w:rsidRPr="00F9694E">
        <w:rPr>
          <w:rFonts w:cs="Arial"/>
          <w:spacing w:val="-5"/>
          <w:szCs w:val="24"/>
        </w:rPr>
        <w:t>oo</w:t>
      </w:r>
      <w:r w:rsidRPr="00F9694E">
        <w:rPr>
          <w:rFonts w:cs="Arial"/>
          <w:spacing w:val="1"/>
          <w:szCs w:val="24"/>
        </w:rPr>
        <w:t>l</w:t>
      </w:r>
      <w:r w:rsidRPr="00F9694E">
        <w:rPr>
          <w:rFonts w:cs="Arial"/>
          <w:spacing w:val="-4"/>
          <w:szCs w:val="24"/>
        </w:rPr>
        <w:t>e</w:t>
      </w:r>
      <w:r w:rsidRPr="00F9694E">
        <w:rPr>
          <w:rFonts w:cs="Arial"/>
          <w:spacing w:val="4"/>
          <w:szCs w:val="24"/>
        </w:rPr>
        <w:t>r</w:t>
      </w:r>
      <w:r w:rsidRPr="00F9694E">
        <w:rPr>
          <w:rFonts w:cs="Arial"/>
          <w:szCs w:val="24"/>
        </w:rPr>
        <w:t xml:space="preserve">:  </w:t>
      </w:r>
      <w:r w:rsidRPr="00F9694E">
        <w:rPr>
          <w:rFonts w:cs="Arial"/>
          <w:spacing w:val="5"/>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ta</w:t>
      </w:r>
      <w:r w:rsidRPr="00F9694E">
        <w:rPr>
          <w:rFonts w:cs="Arial"/>
          <w:szCs w:val="24"/>
        </w:rPr>
        <w:t>l</w:t>
      </w:r>
      <w:r w:rsidRPr="00F9694E">
        <w:rPr>
          <w:rFonts w:cs="Arial"/>
          <w:spacing w:val="23"/>
          <w:szCs w:val="24"/>
        </w:rPr>
        <w:t xml:space="preserve"> </w:t>
      </w:r>
      <w:r w:rsidRPr="00F9694E">
        <w:rPr>
          <w:rFonts w:cs="Arial"/>
          <w:szCs w:val="24"/>
        </w:rPr>
        <w:t>d</w:t>
      </w:r>
      <w:r w:rsidRPr="00F9694E">
        <w:rPr>
          <w:rFonts w:cs="Arial"/>
          <w:spacing w:val="1"/>
          <w:szCs w:val="24"/>
        </w:rPr>
        <w:t>i</w:t>
      </w:r>
      <w:r w:rsidRPr="00F9694E">
        <w:rPr>
          <w:rFonts w:cs="Arial"/>
          <w:spacing w:val="-2"/>
          <w:szCs w:val="24"/>
        </w:rPr>
        <w:t>s</w:t>
      </w:r>
      <w:r w:rsidRPr="00F9694E">
        <w:rPr>
          <w:rFonts w:cs="Arial"/>
          <w:szCs w:val="24"/>
        </w:rPr>
        <w:t>k</w:t>
      </w:r>
      <w:r w:rsidRPr="00F9694E">
        <w:rPr>
          <w:rFonts w:cs="Arial"/>
          <w:spacing w:val="26"/>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t</w:t>
      </w:r>
      <w:r w:rsidRPr="00F9694E">
        <w:rPr>
          <w:rFonts w:cs="Arial"/>
          <w:spacing w:val="-7"/>
          <w:szCs w:val="24"/>
        </w:rPr>
        <w:t>w</w:t>
      </w:r>
      <w:r w:rsidRPr="00F9694E">
        <w:rPr>
          <w:rFonts w:cs="Arial"/>
          <w:spacing w:val="1"/>
          <w:szCs w:val="24"/>
        </w:rPr>
        <w:t>e</w:t>
      </w:r>
      <w:r w:rsidRPr="00F9694E">
        <w:rPr>
          <w:rFonts w:cs="Arial"/>
          <w:spacing w:val="-4"/>
          <w:szCs w:val="24"/>
        </w:rPr>
        <w:t>e</w:t>
      </w:r>
      <w:r w:rsidRPr="00F9694E">
        <w:rPr>
          <w:rFonts w:cs="Arial"/>
          <w:szCs w:val="24"/>
        </w:rPr>
        <w:t>n</w:t>
      </w:r>
      <w:r w:rsidRPr="00F9694E">
        <w:rPr>
          <w:rFonts w:cs="Arial"/>
          <w:spacing w:val="31"/>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25"/>
          <w:szCs w:val="24"/>
        </w:rPr>
        <w:t xml:space="preserve"> </w:t>
      </w:r>
      <w:r w:rsidRPr="00F9694E">
        <w:rPr>
          <w:rFonts w:cs="Arial"/>
          <w:spacing w:val="-4"/>
          <w:szCs w:val="24"/>
        </w:rPr>
        <w:t>a</w:t>
      </w:r>
      <w:r w:rsidRPr="00F9694E">
        <w:rPr>
          <w:rFonts w:cs="Arial"/>
          <w:szCs w:val="24"/>
        </w:rPr>
        <w:t>nd</w:t>
      </w:r>
      <w:r w:rsidRPr="00F9694E">
        <w:rPr>
          <w:rFonts w:cs="Arial"/>
          <w:spacing w:val="26"/>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31"/>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ee</w:t>
      </w:r>
      <w:r w:rsidRPr="00F9694E">
        <w:rPr>
          <w:rFonts w:cs="Arial"/>
          <w:spacing w:val="1"/>
          <w:szCs w:val="24"/>
        </w:rPr>
        <w:t>l</w:t>
      </w:r>
      <w:r w:rsidRPr="00F9694E">
        <w:rPr>
          <w:rFonts w:cs="Arial"/>
          <w:szCs w:val="24"/>
        </w:rPr>
        <w:t>,</w:t>
      </w:r>
      <w:r w:rsidRPr="00F9694E">
        <w:rPr>
          <w:rFonts w:cs="Arial"/>
          <w:spacing w:val="29"/>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6"/>
          <w:szCs w:val="24"/>
        </w:rPr>
        <w:t xml:space="preserve"> </w:t>
      </w:r>
      <w:r w:rsidRPr="00F9694E">
        <w:rPr>
          <w:rFonts w:cs="Arial"/>
          <w:spacing w:val="1"/>
          <w:szCs w:val="24"/>
        </w:rPr>
        <w:t>t</w:t>
      </w:r>
      <w:r w:rsidRPr="00F9694E">
        <w:rPr>
          <w:rFonts w:cs="Arial"/>
          <w:szCs w:val="24"/>
        </w:rPr>
        <w:t>o</w:t>
      </w:r>
      <w:r w:rsidRPr="00F9694E">
        <w:rPr>
          <w:rFonts w:cs="Arial"/>
          <w:spacing w:val="21"/>
          <w:szCs w:val="24"/>
        </w:rPr>
        <w:t xml:space="preserve"> </w:t>
      </w:r>
      <w:r w:rsidRPr="00F9694E">
        <w:rPr>
          <w:rFonts w:cs="Arial"/>
          <w:szCs w:val="24"/>
        </w:rPr>
        <w:t>d</w:t>
      </w:r>
      <w:r w:rsidRPr="00F9694E">
        <w:rPr>
          <w:rFonts w:cs="Arial"/>
          <w:spacing w:val="1"/>
          <w:szCs w:val="24"/>
        </w:rPr>
        <w:t>i</w:t>
      </w:r>
      <w:r w:rsidRPr="00F9694E">
        <w:rPr>
          <w:rFonts w:cs="Arial"/>
          <w:spacing w:val="-2"/>
          <w:szCs w:val="24"/>
        </w:rPr>
        <w:t>ss</w:t>
      </w:r>
      <w:r w:rsidRPr="00F9694E">
        <w:rPr>
          <w:rFonts w:cs="Arial"/>
          <w:spacing w:val="1"/>
          <w:szCs w:val="24"/>
        </w:rPr>
        <w:t>i</w:t>
      </w:r>
      <w:r w:rsidRPr="00F9694E">
        <w:rPr>
          <w:rFonts w:cs="Arial"/>
          <w:spacing w:val="-5"/>
          <w:szCs w:val="24"/>
        </w:rPr>
        <w:t>p</w:t>
      </w:r>
      <w:r w:rsidRPr="00F9694E">
        <w:rPr>
          <w:rFonts w:cs="Arial"/>
          <w:spacing w:val="1"/>
          <w:szCs w:val="24"/>
        </w:rPr>
        <w:t>at</w:t>
      </w:r>
      <w:r w:rsidRPr="00F9694E">
        <w:rPr>
          <w:rFonts w:cs="Arial"/>
          <w:szCs w:val="24"/>
        </w:rPr>
        <w:t>e</w:t>
      </w:r>
      <w:r w:rsidRPr="00F9694E">
        <w:rPr>
          <w:rFonts w:cs="Arial"/>
          <w:spacing w:val="18"/>
          <w:szCs w:val="24"/>
        </w:rPr>
        <w:t xml:space="preserve"> </w:t>
      </w:r>
      <w:r w:rsidRPr="00F9694E">
        <w:rPr>
          <w:rFonts w:cs="Arial"/>
          <w:spacing w:val="4"/>
          <w:szCs w:val="24"/>
        </w:rPr>
        <w:t>h</w:t>
      </w:r>
      <w:r w:rsidRPr="00F9694E">
        <w:rPr>
          <w:rFonts w:cs="Arial"/>
          <w:spacing w:val="-4"/>
          <w:szCs w:val="24"/>
        </w:rPr>
        <w:t>ea</w:t>
      </w:r>
      <w:r w:rsidRPr="00F9694E">
        <w:rPr>
          <w:rFonts w:cs="Arial"/>
          <w:szCs w:val="24"/>
        </w:rPr>
        <w:t>t</w:t>
      </w:r>
      <w:r w:rsidRPr="00F9694E">
        <w:rPr>
          <w:rFonts w:cs="Arial"/>
          <w:spacing w:val="28"/>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 xml:space="preserve">m </w:t>
      </w:r>
      <w:r w:rsidRPr="00F9694E">
        <w:rPr>
          <w:rFonts w:cs="Arial"/>
          <w:spacing w:val="-2"/>
          <w:szCs w:val="24"/>
        </w:rPr>
        <w:t>s</w:t>
      </w:r>
      <w:r w:rsidRPr="00F9694E">
        <w:rPr>
          <w:rFonts w:cs="Arial"/>
          <w:spacing w:val="4"/>
          <w:szCs w:val="24"/>
        </w:rPr>
        <w:t>h</w:t>
      </w:r>
      <w:r w:rsidRPr="00F9694E">
        <w:rPr>
          <w:rFonts w:cs="Arial"/>
          <w:spacing w:val="1"/>
          <w:szCs w:val="24"/>
        </w:rPr>
        <w:t>a</w:t>
      </w:r>
      <w:r w:rsidRPr="00F9694E">
        <w:rPr>
          <w:rFonts w:cs="Arial"/>
          <w:spacing w:val="-5"/>
          <w:szCs w:val="24"/>
        </w:rPr>
        <w:t>f</w:t>
      </w:r>
      <w:r w:rsidRPr="00F9694E">
        <w:rPr>
          <w:rFonts w:cs="Arial"/>
          <w:spacing w:val="-4"/>
          <w:szCs w:val="24"/>
        </w:rPr>
        <w:t>t</w:t>
      </w:r>
      <w:r w:rsidRPr="00F9694E">
        <w:rPr>
          <w:rFonts w:cs="Arial"/>
          <w:szCs w:val="24"/>
        </w:rPr>
        <w:t>.</w:t>
      </w:r>
    </w:p>
    <w:p w14:paraId="4B59292F"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41"/>
        <w:jc w:val="left"/>
        <w:rPr>
          <w:rFonts w:cs="Arial"/>
          <w:szCs w:val="24"/>
        </w:rPr>
      </w:pPr>
      <w:bookmarkStart w:id="449" w:name="Spark-Resistant_Construction:__AMCA_99."/>
      <w:bookmarkEnd w:id="449"/>
      <w:r w:rsidRPr="00F9694E">
        <w:rPr>
          <w:rFonts w:cs="Arial"/>
          <w:spacing w:val="-2"/>
          <w:szCs w:val="24"/>
        </w:rPr>
        <w:t>S</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pacing w:val="-1"/>
          <w:szCs w:val="24"/>
        </w:rPr>
        <w:t>k</w:t>
      </w:r>
      <w:r w:rsidRPr="00F9694E">
        <w:rPr>
          <w:rFonts w:cs="Arial"/>
          <w:szCs w:val="24"/>
        </w:rPr>
        <w:t>-</w:t>
      </w:r>
      <w:r w:rsidRPr="00F9694E">
        <w:rPr>
          <w:rFonts w:cs="Arial"/>
          <w:spacing w:val="-5"/>
          <w:szCs w:val="24"/>
        </w:rPr>
        <w:t>R</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 xml:space="preserve">: </w:t>
      </w:r>
      <w:r w:rsidRPr="00F9694E">
        <w:rPr>
          <w:rFonts w:cs="Arial"/>
          <w:spacing w:val="2"/>
          <w:szCs w:val="24"/>
        </w:rPr>
        <w:t xml:space="preserve"> </w:t>
      </w:r>
      <w:r w:rsidRPr="00F9694E">
        <w:rPr>
          <w:rFonts w:cs="Arial"/>
          <w:spacing w:val="-2"/>
          <w:szCs w:val="24"/>
        </w:rPr>
        <w:t>AM</w:t>
      </w:r>
      <w:r w:rsidRPr="00F9694E">
        <w:rPr>
          <w:rFonts w:cs="Arial"/>
          <w:szCs w:val="24"/>
        </w:rPr>
        <w:t>CA</w:t>
      </w:r>
      <w:r w:rsidRPr="00F9694E">
        <w:rPr>
          <w:rFonts w:cs="Arial"/>
          <w:spacing w:val="-4"/>
          <w:szCs w:val="24"/>
        </w:rPr>
        <w:t xml:space="preserve"> </w:t>
      </w:r>
      <w:r w:rsidRPr="00F9694E">
        <w:rPr>
          <w:rFonts w:cs="Arial"/>
          <w:szCs w:val="24"/>
        </w:rPr>
        <w:t>9</w:t>
      </w:r>
      <w:r w:rsidRPr="00F9694E">
        <w:rPr>
          <w:rFonts w:cs="Arial"/>
          <w:spacing w:val="-5"/>
          <w:szCs w:val="24"/>
        </w:rPr>
        <w:t>9.</w:t>
      </w:r>
    </w:p>
    <w:p w14:paraId="368DCBB6"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41"/>
        <w:jc w:val="left"/>
        <w:rPr>
          <w:rFonts w:cs="Arial"/>
          <w:szCs w:val="24"/>
        </w:rPr>
      </w:pPr>
      <w:bookmarkStart w:id="450" w:name="Shaft_Seals:__Airtight_seals_installed_a"/>
      <w:bookmarkEnd w:id="450"/>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pacing w:val="-5"/>
          <w:szCs w:val="24"/>
        </w:rPr>
        <w:t>f</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al</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7"/>
          <w:szCs w:val="24"/>
        </w:rPr>
        <w:t>A</w:t>
      </w:r>
      <w:r w:rsidRPr="00F9694E">
        <w:rPr>
          <w:rFonts w:cs="Arial"/>
          <w:spacing w:val="-4"/>
          <w:szCs w:val="24"/>
        </w:rPr>
        <w:t>i</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5"/>
          <w:szCs w:val="24"/>
        </w:rPr>
        <w:t>g</w:t>
      </w:r>
      <w:r w:rsidRPr="00F9694E">
        <w:rPr>
          <w:rFonts w:cs="Arial"/>
          <w:spacing w:val="4"/>
          <w:szCs w:val="24"/>
        </w:rPr>
        <w:t>h</w:t>
      </w:r>
      <w:r w:rsidRPr="00F9694E">
        <w:rPr>
          <w:rFonts w:cs="Arial"/>
          <w:szCs w:val="24"/>
        </w:rPr>
        <w:t>t</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al</w:t>
      </w:r>
      <w:r w:rsidRPr="00F9694E">
        <w:rPr>
          <w:rFonts w:cs="Arial"/>
          <w:szCs w:val="24"/>
        </w:rPr>
        <w:t>s</w:t>
      </w:r>
      <w:r w:rsidRPr="00F9694E">
        <w:rPr>
          <w:rFonts w:cs="Arial"/>
          <w:spacing w:val="-4"/>
          <w:szCs w:val="24"/>
        </w:rPr>
        <w:t xml:space="preserve"> 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r</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s</w:t>
      </w:r>
      <w:r w:rsidRPr="00F9694E">
        <w:rPr>
          <w:rFonts w:cs="Arial"/>
          <w:spacing w:val="4"/>
          <w:szCs w:val="24"/>
        </w:rPr>
        <w:t>h</w:t>
      </w:r>
      <w:r w:rsidRPr="00F9694E">
        <w:rPr>
          <w:rFonts w:cs="Arial"/>
          <w:spacing w:val="1"/>
          <w:szCs w:val="24"/>
        </w:rPr>
        <w:t>a</w:t>
      </w:r>
      <w:r w:rsidRPr="00F9694E">
        <w:rPr>
          <w:rFonts w:cs="Arial"/>
          <w:spacing w:val="-5"/>
          <w:szCs w:val="24"/>
        </w:rPr>
        <w:t>f</w:t>
      </w:r>
      <w:r w:rsidRPr="00F9694E">
        <w:rPr>
          <w:rFonts w:cs="Arial"/>
          <w:szCs w:val="24"/>
        </w:rPr>
        <w:t>t</w:t>
      </w:r>
      <w:r w:rsidRPr="00F9694E">
        <w:rPr>
          <w:rFonts w:cs="Arial"/>
          <w:spacing w:val="-1"/>
          <w:szCs w:val="24"/>
        </w:rPr>
        <w:t xml:space="preserve"> </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d</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1"/>
          <w:szCs w:val="24"/>
        </w:rPr>
        <w:t>i</w:t>
      </w:r>
      <w:r w:rsidRPr="00F9694E">
        <w:rPr>
          <w:rFonts w:cs="Arial"/>
          <w:spacing w:val="-5"/>
          <w:szCs w:val="24"/>
        </w:rPr>
        <w:t>d</w:t>
      </w:r>
      <w:r w:rsidRPr="00F9694E">
        <w:rPr>
          <w:rFonts w:cs="Arial"/>
          <w:szCs w:val="24"/>
        </w:rPr>
        <w:t>e</w:t>
      </w:r>
      <w:r w:rsidRPr="00F9694E">
        <w:rPr>
          <w:rFonts w:cs="Arial"/>
          <w:spacing w:val="-1"/>
          <w:szCs w:val="24"/>
        </w:rPr>
        <w:t xml:space="preserve"> </w:t>
      </w:r>
      <w:r w:rsidRPr="00F9694E">
        <w:rPr>
          <w:rFonts w:cs="Arial"/>
          <w:szCs w:val="24"/>
        </w:rPr>
        <w:t>of</w:t>
      </w:r>
      <w:r w:rsidRPr="00F9694E">
        <w:rPr>
          <w:rFonts w:cs="Arial"/>
          <w:spacing w:val="-2"/>
          <w:szCs w:val="24"/>
        </w:rPr>
        <w:t xml:space="preserve"> s</w:t>
      </w:r>
      <w:r w:rsidRPr="00F9694E">
        <w:rPr>
          <w:rFonts w:cs="Arial"/>
          <w:spacing w:val="1"/>
          <w:szCs w:val="24"/>
        </w:rPr>
        <w:t>i</w:t>
      </w:r>
      <w:r w:rsidRPr="00F9694E">
        <w:rPr>
          <w:rFonts w:cs="Arial"/>
          <w:szCs w:val="24"/>
        </w:rPr>
        <w:t>ng</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7"/>
          <w:szCs w:val="24"/>
        </w:rPr>
        <w:t>w</w:t>
      </w:r>
      <w:r w:rsidRPr="00F9694E">
        <w:rPr>
          <w:rFonts w:cs="Arial"/>
          <w:spacing w:val="1"/>
          <w:szCs w:val="24"/>
        </w:rPr>
        <w:t>i</w:t>
      </w:r>
      <w:r w:rsidRPr="00F9694E">
        <w:rPr>
          <w:rFonts w:cs="Arial"/>
          <w:szCs w:val="24"/>
        </w:rPr>
        <w:t>d</w:t>
      </w:r>
      <w:r w:rsidRPr="00F9694E">
        <w:rPr>
          <w:rFonts w:cs="Arial"/>
          <w:spacing w:val="-4"/>
          <w:szCs w:val="24"/>
        </w:rPr>
        <w:t>t</w:t>
      </w:r>
      <w:r w:rsidRPr="00F9694E">
        <w:rPr>
          <w:rFonts w:cs="Arial"/>
          <w:szCs w:val="24"/>
        </w:rPr>
        <w:t>h</w:t>
      </w:r>
      <w:r w:rsidRPr="00F9694E">
        <w:rPr>
          <w:rFonts w:cs="Arial"/>
          <w:spacing w:val="7"/>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zCs w:val="24"/>
        </w:rPr>
        <w:t>.</w:t>
      </w:r>
    </w:p>
    <w:p w14:paraId="78CCE493"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41"/>
        <w:jc w:val="left"/>
        <w:rPr>
          <w:rFonts w:cs="Arial"/>
          <w:szCs w:val="24"/>
        </w:rPr>
      </w:pPr>
      <w:bookmarkStart w:id="451" w:name="Weather_Cover:__Enameled-steel_sheet_wit"/>
      <w:bookmarkEnd w:id="451"/>
      <w:r w:rsidRPr="00F9694E">
        <w:rPr>
          <w:rFonts w:cs="Arial"/>
          <w:spacing w:val="-4"/>
          <w:szCs w:val="24"/>
        </w:rPr>
        <w:t>We</w:t>
      </w:r>
      <w:r w:rsidRPr="00F9694E">
        <w:rPr>
          <w:rFonts w:cs="Arial"/>
          <w:spacing w:val="1"/>
          <w:szCs w:val="24"/>
        </w:rPr>
        <w:t>at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zCs w:val="24"/>
        </w:rPr>
        <w:t>C</w:t>
      </w:r>
      <w:r w:rsidRPr="00F9694E">
        <w:rPr>
          <w:rFonts w:cs="Arial"/>
          <w:spacing w:val="-5"/>
          <w:szCs w:val="24"/>
        </w:rPr>
        <w:t>ov</w:t>
      </w:r>
      <w:r w:rsidRPr="00F9694E">
        <w:rPr>
          <w:rFonts w:cs="Arial"/>
          <w:spacing w:val="-4"/>
          <w:szCs w:val="24"/>
        </w:rPr>
        <w:t>e</w:t>
      </w:r>
      <w:r w:rsidRPr="00F9694E">
        <w:rPr>
          <w:rFonts w:cs="Arial"/>
          <w:spacing w:val="4"/>
          <w:szCs w:val="24"/>
        </w:rPr>
        <w:t>r</w:t>
      </w:r>
      <w:r w:rsidRPr="00F9694E">
        <w:rPr>
          <w:rFonts w:cs="Arial"/>
          <w:szCs w:val="24"/>
        </w:rPr>
        <w:t xml:space="preserve">: </w:t>
      </w:r>
      <w:r w:rsidRPr="00F9694E">
        <w:rPr>
          <w:rFonts w:cs="Arial"/>
          <w:spacing w:val="2"/>
          <w:szCs w:val="24"/>
        </w:rPr>
        <w:t xml:space="preserve"> </w:t>
      </w:r>
      <w:r w:rsidRPr="00F9694E">
        <w:rPr>
          <w:rFonts w:cs="Arial"/>
          <w:spacing w:val="-4"/>
          <w:szCs w:val="24"/>
        </w:rPr>
        <w:t>E</w:t>
      </w:r>
      <w:r w:rsidRPr="00F9694E">
        <w:rPr>
          <w:rFonts w:cs="Arial"/>
          <w:szCs w:val="24"/>
        </w:rPr>
        <w:t>n</w:t>
      </w:r>
      <w:r w:rsidRPr="00F9694E">
        <w:rPr>
          <w:rFonts w:cs="Arial"/>
          <w:spacing w:val="1"/>
          <w:szCs w:val="24"/>
        </w:rPr>
        <w:t>am</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ee</w:t>
      </w:r>
      <w:r w:rsidRPr="00F9694E">
        <w:rPr>
          <w:rFonts w:cs="Arial"/>
          <w:szCs w:val="24"/>
        </w:rPr>
        <w:t>t</w:t>
      </w:r>
      <w:r w:rsidRPr="00F9694E">
        <w:rPr>
          <w:rFonts w:cs="Arial"/>
          <w:spacing w:val="4"/>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pacing w:val="-4"/>
          <w:szCs w:val="24"/>
        </w:rPr>
        <w:t>i</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1"/>
          <w:szCs w:val="24"/>
        </w:rPr>
        <w:t>l</w:t>
      </w:r>
      <w:r w:rsidRPr="00F9694E">
        <w:rPr>
          <w:rFonts w:cs="Arial"/>
          <w:spacing w:val="-5"/>
          <w:szCs w:val="24"/>
        </w:rPr>
        <w:t>o</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zCs w:val="24"/>
        </w:rPr>
        <w:t>b</w:t>
      </w:r>
      <w:r w:rsidRPr="00F9694E">
        <w:rPr>
          <w:rFonts w:cs="Arial"/>
          <w:spacing w:val="-5"/>
          <w:szCs w:val="24"/>
        </w:rPr>
        <w:t>o</w:t>
      </w:r>
      <w:r w:rsidRPr="00F9694E">
        <w:rPr>
          <w:rFonts w:cs="Arial"/>
          <w:spacing w:val="1"/>
          <w:szCs w:val="24"/>
        </w:rPr>
        <w:t>lt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zCs w:val="24"/>
        </w:rPr>
        <w:t>g.</w:t>
      </w:r>
    </w:p>
    <w:p w14:paraId="6769C4F9" w14:textId="77777777" w:rsidR="00D34C65" w:rsidRPr="00F9694E" w:rsidRDefault="00D34C65" w:rsidP="00D34C65">
      <w:pPr>
        <w:spacing w:before="2" w:line="200" w:lineRule="exact"/>
        <w:rPr>
          <w:rFonts w:hAnsi="Arial" w:cs="Arial"/>
          <w:szCs w:val="24"/>
        </w:rPr>
      </w:pPr>
    </w:p>
    <w:p w14:paraId="5FB6821C" w14:textId="77777777" w:rsidR="00D34C65" w:rsidRPr="00F9694E" w:rsidRDefault="00D34C65" w:rsidP="00D34C65">
      <w:pPr>
        <w:pStyle w:val="BodyText"/>
        <w:widowControl w:val="0"/>
        <w:numPr>
          <w:ilvl w:val="2"/>
          <w:numId w:val="86"/>
        </w:numPr>
        <w:tabs>
          <w:tab w:val="clear" w:pos="992"/>
          <w:tab w:val="left" w:pos="1044"/>
        </w:tabs>
        <w:bidi w:val="0"/>
        <w:spacing w:before="0" w:line="240" w:lineRule="auto"/>
        <w:ind w:left="865"/>
        <w:jc w:val="left"/>
        <w:rPr>
          <w:rFonts w:cs="Arial"/>
          <w:szCs w:val="24"/>
        </w:rPr>
      </w:pPr>
      <w:bookmarkStart w:id="452" w:name="Motors:__NEMA_MG.1"/>
      <w:bookmarkEnd w:id="452"/>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 xml:space="preserve">: </w:t>
      </w:r>
      <w:r w:rsidRPr="00F9694E">
        <w:rPr>
          <w:rFonts w:cs="Arial"/>
          <w:spacing w:val="7"/>
          <w:szCs w:val="24"/>
        </w:rPr>
        <w:t xml:space="preserve"> </w:t>
      </w:r>
      <w:r w:rsidRPr="00F9694E">
        <w:rPr>
          <w:rFonts w:cs="Arial"/>
          <w:spacing w:val="-7"/>
          <w:szCs w:val="24"/>
        </w:rPr>
        <w:t>N</w:t>
      </w:r>
      <w:r w:rsidRPr="00F9694E">
        <w:rPr>
          <w:rFonts w:cs="Arial"/>
          <w:spacing w:val="1"/>
          <w:szCs w:val="24"/>
        </w:rPr>
        <w:t>E</w:t>
      </w:r>
      <w:r w:rsidRPr="00F9694E">
        <w:rPr>
          <w:rFonts w:cs="Arial"/>
          <w:spacing w:val="-2"/>
          <w:szCs w:val="24"/>
        </w:rPr>
        <w:t>M</w:t>
      </w:r>
      <w:r w:rsidRPr="00F9694E">
        <w:rPr>
          <w:rFonts w:cs="Arial"/>
          <w:szCs w:val="24"/>
        </w:rPr>
        <w:t>A</w:t>
      </w:r>
      <w:r w:rsidRPr="00F9694E">
        <w:rPr>
          <w:rFonts w:cs="Arial"/>
          <w:spacing w:val="1"/>
          <w:szCs w:val="24"/>
        </w:rPr>
        <w:t xml:space="preserve"> </w:t>
      </w:r>
      <w:r w:rsidRPr="00F9694E">
        <w:rPr>
          <w:rFonts w:cs="Arial"/>
          <w:spacing w:val="-2"/>
          <w:szCs w:val="24"/>
        </w:rPr>
        <w:t>M</w:t>
      </w:r>
      <w:r w:rsidRPr="00F9694E">
        <w:rPr>
          <w:rFonts w:cs="Arial"/>
          <w:spacing w:val="-7"/>
          <w:szCs w:val="24"/>
        </w:rPr>
        <w:t>G</w:t>
      </w:r>
      <w:r w:rsidRPr="00F9694E">
        <w:rPr>
          <w:rFonts w:cs="Arial"/>
          <w:spacing w:val="2"/>
          <w:szCs w:val="24"/>
        </w:rPr>
        <w:t>.</w:t>
      </w:r>
      <w:r w:rsidRPr="00F9694E">
        <w:rPr>
          <w:rFonts w:cs="Arial"/>
          <w:szCs w:val="24"/>
        </w:rPr>
        <w:t>1</w:t>
      </w:r>
    </w:p>
    <w:p w14:paraId="77AA5D76" w14:textId="77777777" w:rsidR="00D34C65" w:rsidRPr="00F9694E" w:rsidRDefault="00D34C65" w:rsidP="00D34C65">
      <w:pPr>
        <w:pStyle w:val="BodyText"/>
        <w:widowControl w:val="0"/>
        <w:numPr>
          <w:ilvl w:val="3"/>
          <w:numId w:val="86"/>
        </w:numPr>
        <w:tabs>
          <w:tab w:val="clear" w:pos="992"/>
          <w:tab w:val="left" w:pos="1620"/>
        </w:tabs>
        <w:bidi w:val="0"/>
        <w:spacing w:before="0" w:line="240" w:lineRule="auto"/>
        <w:ind w:left="1441"/>
        <w:jc w:val="left"/>
        <w:rPr>
          <w:rFonts w:cs="Arial"/>
          <w:szCs w:val="24"/>
        </w:rPr>
      </w:pPr>
      <w:bookmarkStart w:id="453" w:name="Enclosure_Type:__Totally_enclosed,_fan_c"/>
      <w:bookmarkEnd w:id="453"/>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o</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1"/>
          <w:szCs w:val="24"/>
        </w:rPr>
        <w:t>T</w:t>
      </w:r>
      <w:r w:rsidRPr="00F9694E">
        <w:rPr>
          <w:rFonts w:cs="Arial"/>
          <w:spacing w:val="-10"/>
          <w:szCs w:val="24"/>
        </w:rPr>
        <w:t>y</w:t>
      </w:r>
      <w:r w:rsidRPr="00F9694E">
        <w:rPr>
          <w:rFonts w:cs="Arial"/>
          <w:spacing w:val="4"/>
          <w:szCs w:val="24"/>
        </w:rPr>
        <w:t>p</w:t>
      </w:r>
      <w:r w:rsidRPr="00F9694E">
        <w:rPr>
          <w:rFonts w:cs="Arial"/>
          <w:spacing w:val="-4"/>
          <w:szCs w:val="24"/>
        </w:rPr>
        <w:t>e</w:t>
      </w:r>
      <w:r w:rsidRPr="00F9694E">
        <w:rPr>
          <w:rFonts w:cs="Arial"/>
          <w:szCs w:val="24"/>
        </w:rPr>
        <w:t xml:space="preserve">: </w:t>
      </w:r>
      <w:r w:rsidRPr="00F9694E">
        <w:rPr>
          <w:rFonts w:cs="Arial"/>
          <w:spacing w:val="2"/>
          <w:szCs w:val="24"/>
        </w:rPr>
        <w:t xml:space="preserve"> </w:t>
      </w:r>
      <w:r w:rsidRPr="00F9694E">
        <w:rPr>
          <w:rFonts w:cs="Arial"/>
          <w:spacing w:val="1"/>
          <w:szCs w:val="24"/>
        </w:rPr>
        <w:t>T</w:t>
      </w:r>
      <w:r w:rsidRPr="00F9694E">
        <w:rPr>
          <w:rFonts w:cs="Arial"/>
          <w:spacing w:val="-5"/>
          <w:szCs w:val="24"/>
        </w:rPr>
        <w:t>o</w:t>
      </w:r>
      <w:r w:rsidRPr="00F9694E">
        <w:rPr>
          <w:rFonts w:cs="Arial"/>
          <w:spacing w:val="1"/>
          <w:szCs w:val="24"/>
        </w:rPr>
        <w:t>ta</w:t>
      </w:r>
      <w:r w:rsidRPr="00F9694E">
        <w:rPr>
          <w:rFonts w:cs="Arial"/>
          <w:spacing w:val="-4"/>
          <w:szCs w:val="24"/>
        </w:rPr>
        <w:t>l</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o</w:t>
      </w:r>
      <w:r w:rsidRPr="00F9694E">
        <w:rPr>
          <w:rFonts w:cs="Arial"/>
          <w:spacing w:val="3"/>
          <w:szCs w:val="24"/>
        </w:rPr>
        <w:t>s</w:t>
      </w:r>
      <w:r w:rsidRPr="00F9694E">
        <w:rPr>
          <w:rFonts w:cs="Arial"/>
          <w:spacing w:val="-4"/>
          <w:szCs w:val="24"/>
        </w:rPr>
        <w:t>e</w:t>
      </w:r>
      <w:r w:rsidRPr="00F9694E">
        <w:rPr>
          <w:rFonts w:cs="Arial"/>
          <w:szCs w:val="24"/>
        </w:rPr>
        <w:t>d,</w:t>
      </w:r>
      <w:r w:rsidRPr="00F9694E">
        <w:rPr>
          <w:rFonts w:cs="Arial"/>
          <w:spacing w:val="5"/>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2"/>
          <w:szCs w:val="24"/>
        </w:rPr>
        <w:t xml:space="preserve"> </w:t>
      </w:r>
      <w:r w:rsidRPr="00F9694E">
        <w:rPr>
          <w:rFonts w:cs="Arial"/>
          <w:spacing w:val="-4"/>
          <w:szCs w:val="24"/>
        </w:rPr>
        <w:t>c</w:t>
      </w:r>
      <w:r w:rsidRPr="00F9694E">
        <w:rPr>
          <w:rFonts w:cs="Arial"/>
          <w:spacing w:val="-5"/>
          <w:szCs w:val="24"/>
        </w:rPr>
        <w:t>oo</w:t>
      </w:r>
      <w:r w:rsidRPr="00F9694E">
        <w:rPr>
          <w:rFonts w:cs="Arial"/>
          <w:spacing w:val="1"/>
          <w:szCs w:val="24"/>
        </w:rPr>
        <w:t>l</w:t>
      </w:r>
      <w:r w:rsidRPr="00F9694E">
        <w:rPr>
          <w:rFonts w:cs="Arial"/>
          <w:spacing w:val="-4"/>
          <w:szCs w:val="24"/>
        </w:rPr>
        <w:t>e</w:t>
      </w:r>
      <w:r w:rsidRPr="00F9694E">
        <w:rPr>
          <w:rFonts w:cs="Arial"/>
          <w:szCs w:val="24"/>
        </w:rPr>
        <w:t>d.</w:t>
      </w:r>
    </w:p>
    <w:p w14:paraId="5DD06A48" w14:textId="77777777" w:rsidR="00D34C65" w:rsidRPr="00F9694E" w:rsidRDefault="00D34C65" w:rsidP="00D34C65">
      <w:pPr>
        <w:spacing w:line="160" w:lineRule="exact"/>
        <w:rPr>
          <w:rFonts w:hAnsi="Arial" w:cs="Arial"/>
          <w:szCs w:val="24"/>
        </w:rPr>
      </w:pPr>
      <w:bookmarkStart w:id="454" w:name="KITCHEN_RANGE_HOOD_–_DECORATIVE_TYPE"/>
      <w:bookmarkEnd w:id="454"/>
    </w:p>
    <w:p w14:paraId="1F8A3416" w14:textId="77777777" w:rsidR="00D34C65" w:rsidRPr="00F9694E" w:rsidRDefault="00D34C65" w:rsidP="00D34C65">
      <w:pPr>
        <w:spacing w:line="200" w:lineRule="exact"/>
        <w:rPr>
          <w:rFonts w:hAnsi="Arial" w:cs="Arial"/>
          <w:szCs w:val="24"/>
        </w:rPr>
      </w:pPr>
    </w:p>
    <w:p w14:paraId="13FCE100" w14:textId="77777777" w:rsidR="00D34C65" w:rsidRPr="00F9694E" w:rsidRDefault="00D34C65" w:rsidP="00D34C65">
      <w:pPr>
        <w:spacing w:before="1" w:line="160" w:lineRule="exact"/>
        <w:rPr>
          <w:rFonts w:hAnsi="Arial" w:cs="Arial"/>
          <w:szCs w:val="24"/>
        </w:rPr>
      </w:pPr>
      <w:bookmarkStart w:id="455" w:name="BATHROOM_DECORATIVE_WALL/CEILING_PROPELL"/>
      <w:bookmarkEnd w:id="455"/>
    </w:p>
    <w:p w14:paraId="67506888" w14:textId="77777777" w:rsidR="00D34C65" w:rsidRPr="00F9694E" w:rsidRDefault="00D34C65" w:rsidP="00D34C65">
      <w:pPr>
        <w:spacing w:line="200" w:lineRule="exact"/>
        <w:rPr>
          <w:rFonts w:hAnsi="Arial" w:cs="Arial"/>
          <w:szCs w:val="24"/>
        </w:rPr>
      </w:pPr>
    </w:p>
    <w:p w14:paraId="12C717B4" w14:textId="77777777" w:rsidR="00D34C65" w:rsidRPr="00F9694E" w:rsidRDefault="00D34C65" w:rsidP="00D34C65">
      <w:pPr>
        <w:spacing w:line="160" w:lineRule="exact"/>
        <w:rPr>
          <w:rFonts w:hAnsi="Arial" w:cs="Arial"/>
          <w:szCs w:val="24"/>
        </w:rPr>
      </w:pPr>
      <w:bookmarkStart w:id="456" w:name="CENTRIFUGAL_ROOF_VENTILATORS"/>
      <w:bookmarkEnd w:id="456"/>
    </w:p>
    <w:p w14:paraId="7AE51640" w14:textId="77777777" w:rsidR="00D34C65" w:rsidRPr="00F9694E" w:rsidRDefault="00D34C65" w:rsidP="00D34C65">
      <w:pPr>
        <w:pStyle w:val="BodyText"/>
        <w:widowControl w:val="0"/>
        <w:numPr>
          <w:ilvl w:val="1"/>
          <w:numId w:val="86"/>
        </w:numPr>
        <w:tabs>
          <w:tab w:val="clear" w:pos="992"/>
          <w:tab w:val="left" w:pos="1043"/>
        </w:tabs>
        <w:bidi w:val="0"/>
        <w:spacing w:before="0" w:line="240" w:lineRule="auto"/>
        <w:ind w:left="1849"/>
        <w:jc w:val="left"/>
        <w:rPr>
          <w:rFonts w:cs="Arial"/>
          <w:b/>
          <w:spacing w:val="-5"/>
          <w:szCs w:val="24"/>
        </w:rPr>
      </w:pPr>
      <w:r w:rsidRPr="00F9694E">
        <w:rPr>
          <w:rFonts w:cs="Arial"/>
          <w:b/>
          <w:spacing w:val="-5"/>
          <w:szCs w:val="24"/>
        </w:rPr>
        <w:t>PROPELLER FANS</w:t>
      </w:r>
    </w:p>
    <w:p w14:paraId="4193887D" w14:textId="77777777" w:rsidR="00D34C65" w:rsidRPr="00F9694E" w:rsidRDefault="00D34C65" w:rsidP="00D34C65">
      <w:pPr>
        <w:spacing w:before="8" w:line="200" w:lineRule="exact"/>
        <w:rPr>
          <w:rFonts w:ascii="Tahoma" w:hAnsi="Tahoma" w:cs="Tahoma"/>
          <w:sz w:val="20"/>
        </w:rPr>
      </w:pPr>
    </w:p>
    <w:p w14:paraId="53E80B56" w14:textId="77777777" w:rsidR="00D34C65" w:rsidRPr="00F9694E" w:rsidRDefault="00D34C65" w:rsidP="00D34C65">
      <w:pPr>
        <w:pStyle w:val="BodyText"/>
        <w:widowControl w:val="0"/>
        <w:numPr>
          <w:ilvl w:val="2"/>
          <w:numId w:val="88"/>
        </w:numPr>
        <w:tabs>
          <w:tab w:val="clear" w:pos="992"/>
          <w:tab w:val="left" w:pos="1043"/>
        </w:tabs>
        <w:bidi w:val="0"/>
        <w:spacing w:before="0" w:line="226" w:lineRule="exact"/>
        <w:ind w:left="1087" w:right="187" w:hanging="548"/>
        <w:jc w:val="both"/>
        <w:rPr>
          <w:rFonts w:cs="Arial"/>
        </w:rPr>
      </w:pPr>
      <w:bookmarkStart w:id="457" w:name="Description:_belt-driven_or_direct-drive"/>
      <w:bookmarkEnd w:id="457"/>
      <w:r w:rsidRPr="00F9694E">
        <w:rPr>
          <w:rFonts w:cs="Arial"/>
          <w:spacing w:val="-2"/>
        </w:rPr>
        <w:t>D</w:t>
      </w:r>
      <w:r w:rsidRPr="00F9694E">
        <w:rPr>
          <w:rFonts w:cs="Arial"/>
          <w:spacing w:val="-4"/>
        </w:rPr>
        <w:t>e</w:t>
      </w:r>
      <w:r w:rsidRPr="00F9694E">
        <w:rPr>
          <w:rFonts w:cs="Arial"/>
          <w:spacing w:val="-2"/>
        </w:rPr>
        <w:t>s</w:t>
      </w:r>
      <w:r w:rsidRPr="00F9694E">
        <w:rPr>
          <w:rFonts w:cs="Arial"/>
          <w:spacing w:val="-4"/>
        </w:rPr>
        <w:t>c</w:t>
      </w:r>
      <w:r w:rsidRPr="00F9694E">
        <w:rPr>
          <w:rFonts w:cs="Arial"/>
          <w:spacing w:val="4"/>
        </w:rPr>
        <w:t>r</w:t>
      </w:r>
      <w:r w:rsidRPr="00F9694E">
        <w:rPr>
          <w:rFonts w:cs="Arial"/>
          <w:spacing w:val="1"/>
        </w:rPr>
        <w:t>i</w:t>
      </w:r>
      <w:r w:rsidRPr="00F9694E">
        <w:rPr>
          <w:rFonts w:cs="Arial"/>
        </w:rPr>
        <w:t>p</w:t>
      </w:r>
      <w:r w:rsidRPr="00F9694E">
        <w:rPr>
          <w:rFonts w:cs="Arial"/>
          <w:spacing w:val="1"/>
        </w:rPr>
        <w:t>ti</w:t>
      </w:r>
      <w:r w:rsidRPr="00F9694E">
        <w:rPr>
          <w:rFonts w:cs="Arial"/>
          <w:spacing w:val="-10"/>
        </w:rPr>
        <w:t>o</w:t>
      </w:r>
      <w:r w:rsidRPr="00F9694E">
        <w:rPr>
          <w:rFonts w:cs="Arial"/>
          <w:spacing w:val="4"/>
        </w:rPr>
        <w:t>n</w:t>
      </w:r>
      <w:r w:rsidRPr="00F9694E">
        <w:rPr>
          <w:rFonts w:cs="Arial"/>
        </w:rPr>
        <w:t>:</w:t>
      </w:r>
      <w:r w:rsidRPr="00F9694E">
        <w:rPr>
          <w:rFonts w:cs="Arial"/>
          <w:spacing w:val="38"/>
        </w:rPr>
        <w:t xml:space="preserve"> </w:t>
      </w:r>
      <w:r w:rsidRPr="00F9694E">
        <w:rPr>
          <w:rFonts w:cs="Arial"/>
          <w:spacing w:val="-5"/>
        </w:rPr>
        <w:t>b</w:t>
      </w:r>
      <w:r w:rsidRPr="00F9694E">
        <w:rPr>
          <w:rFonts w:cs="Arial"/>
          <w:spacing w:val="-4"/>
        </w:rPr>
        <w:t>e</w:t>
      </w:r>
      <w:r w:rsidRPr="00F9694E">
        <w:rPr>
          <w:rFonts w:cs="Arial"/>
          <w:spacing w:val="1"/>
        </w:rPr>
        <w:t>lt</w:t>
      </w:r>
      <w:r w:rsidRPr="00F9694E">
        <w:rPr>
          <w:rFonts w:cs="Arial"/>
        </w:rPr>
        <w:t>-</w:t>
      </w:r>
      <w:r w:rsidRPr="00F9694E">
        <w:rPr>
          <w:rFonts w:cs="Arial"/>
          <w:spacing w:val="-5"/>
        </w:rPr>
        <w:t>d</w:t>
      </w:r>
      <w:r w:rsidRPr="00F9694E">
        <w:rPr>
          <w:rFonts w:cs="Arial"/>
          <w:spacing w:val="4"/>
        </w:rPr>
        <w:t>r</w:t>
      </w:r>
      <w:r w:rsidRPr="00F9694E">
        <w:rPr>
          <w:rFonts w:cs="Arial"/>
          <w:spacing w:val="1"/>
        </w:rPr>
        <w:t>i</w:t>
      </w:r>
      <w:r w:rsidRPr="00F9694E">
        <w:rPr>
          <w:rFonts w:cs="Arial"/>
          <w:spacing w:val="-5"/>
        </w:rPr>
        <w:t>v</w:t>
      </w:r>
      <w:r w:rsidRPr="00F9694E">
        <w:rPr>
          <w:rFonts w:cs="Arial"/>
          <w:spacing w:val="-4"/>
        </w:rPr>
        <w:t>e</w:t>
      </w:r>
      <w:r w:rsidRPr="00F9694E">
        <w:rPr>
          <w:rFonts w:cs="Arial"/>
        </w:rPr>
        <w:t>n</w:t>
      </w:r>
      <w:r w:rsidRPr="00F9694E">
        <w:rPr>
          <w:rFonts w:cs="Arial"/>
          <w:spacing w:val="41"/>
        </w:rPr>
        <w:t xml:space="preserve"> </w:t>
      </w:r>
      <w:r w:rsidRPr="00F9694E">
        <w:rPr>
          <w:rFonts w:cs="Arial"/>
          <w:spacing w:val="-5"/>
        </w:rPr>
        <w:t>o</w:t>
      </w:r>
      <w:r w:rsidRPr="00F9694E">
        <w:rPr>
          <w:rFonts w:cs="Arial"/>
        </w:rPr>
        <w:t>r</w:t>
      </w:r>
      <w:r w:rsidRPr="00F9694E">
        <w:rPr>
          <w:rFonts w:cs="Arial"/>
          <w:spacing w:val="41"/>
        </w:rPr>
        <w:t xml:space="preserve"> </w:t>
      </w:r>
      <w:r w:rsidRPr="00F9694E">
        <w:rPr>
          <w:rFonts w:cs="Arial"/>
        </w:rPr>
        <w:t>d</w:t>
      </w:r>
      <w:r w:rsidRPr="00F9694E">
        <w:rPr>
          <w:rFonts w:cs="Arial"/>
          <w:spacing w:val="-4"/>
        </w:rPr>
        <w:t>i</w:t>
      </w:r>
      <w:r w:rsidRPr="00F9694E">
        <w:rPr>
          <w:rFonts w:cs="Arial"/>
          <w:spacing w:val="4"/>
        </w:rPr>
        <w:t>r</w:t>
      </w:r>
      <w:r w:rsidRPr="00F9694E">
        <w:rPr>
          <w:rFonts w:cs="Arial"/>
          <w:spacing w:val="-4"/>
        </w:rPr>
        <w:t>ec</w:t>
      </w:r>
      <w:r w:rsidRPr="00F9694E">
        <w:rPr>
          <w:rFonts w:cs="Arial"/>
          <w:spacing w:val="1"/>
        </w:rPr>
        <w:t>t</w:t>
      </w:r>
      <w:r w:rsidRPr="00F9694E">
        <w:rPr>
          <w:rFonts w:cs="Arial"/>
        </w:rPr>
        <w:t>-</w:t>
      </w:r>
      <w:r w:rsidRPr="00F9694E">
        <w:rPr>
          <w:rFonts w:cs="Arial"/>
          <w:spacing w:val="-5"/>
        </w:rPr>
        <w:t>d</w:t>
      </w:r>
      <w:r w:rsidRPr="00F9694E">
        <w:rPr>
          <w:rFonts w:cs="Arial"/>
        </w:rPr>
        <w:t>r</w:t>
      </w:r>
      <w:r w:rsidRPr="00F9694E">
        <w:rPr>
          <w:rFonts w:cs="Arial"/>
          <w:spacing w:val="1"/>
        </w:rPr>
        <w:t>i</w:t>
      </w:r>
      <w:r w:rsidRPr="00F9694E">
        <w:rPr>
          <w:rFonts w:cs="Arial"/>
          <w:spacing w:val="-5"/>
        </w:rPr>
        <w:t>v</w:t>
      </w:r>
      <w:r w:rsidRPr="00F9694E">
        <w:rPr>
          <w:rFonts w:cs="Arial"/>
        </w:rPr>
        <w:t>e</w:t>
      </w:r>
      <w:r w:rsidRPr="00F9694E">
        <w:rPr>
          <w:rFonts w:cs="Arial"/>
          <w:spacing w:val="33"/>
        </w:rPr>
        <w:t xml:space="preserve"> </w:t>
      </w:r>
      <w:r w:rsidRPr="00F9694E">
        <w:rPr>
          <w:rFonts w:cs="Arial"/>
        </w:rPr>
        <w:t>p</w:t>
      </w:r>
      <w:r w:rsidRPr="00F9694E">
        <w:rPr>
          <w:rFonts w:cs="Arial"/>
          <w:spacing w:val="4"/>
        </w:rPr>
        <w:t>r</w:t>
      </w:r>
      <w:r w:rsidRPr="00F9694E">
        <w:rPr>
          <w:rFonts w:cs="Arial"/>
          <w:spacing w:val="-5"/>
        </w:rPr>
        <w:t>o</w:t>
      </w:r>
      <w:r w:rsidRPr="00F9694E">
        <w:rPr>
          <w:rFonts w:cs="Arial"/>
        </w:rPr>
        <w:t>p</w:t>
      </w:r>
      <w:r w:rsidRPr="00F9694E">
        <w:rPr>
          <w:rFonts w:cs="Arial"/>
          <w:spacing w:val="-4"/>
        </w:rPr>
        <w:t>e</w:t>
      </w:r>
      <w:r w:rsidRPr="00F9694E">
        <w:rPr>
          <w:rFonts w:cs="Arial"/>
          <w:spacing w:val="1"/>
        </w:rPr>
        <w:t>ll</w:t>
      </w:r>
      <w:r w:rsidRPr="00F9694E">
        <w:rPr>
          <w:rFonts w:cs="Arial"/>
          <w:spacing w:val="-4"/>
        </w:rPr>
        <w:t>e</w:t>
      </w:r>
      <w:r w:rsidRPr="00F9694E">
        <w:rPr>
          <w:rFonts w:cs="Arial"/>
        </w:rPr>
        <w:t>r</w:t>
      </w:r>
      <w:r w:rsidRPr="00F9694E">
        <w:rPr>
          <w:rFonts w:cs="Arial"/>
          <w:spacing w:val="41"/>
        </w:rPr>
        <w:t xml:space="preserve"> </w:t>
      </w:r>
      <w:r w:rsidRPr="00F9694E">
        <w:rPr>
          <w:rFonts w:cs="Arial"/>
          <w:spacing w:val="-5"/>
        </w:rPr>
        <w:t>f</w:t>
      </w:r>
      <w:r w:rsidRPr="00F9694E">
        <w:rPr>
          <w:rFonts w:cs="Arial"/>
          <w:spacing w:val="-4"/>
        </w:rPr>
        <w:t>a</w:t>
      </w:r>
      <w:r w:rsidRPr="00F9694E">
        <w:rPr>
          <w:rFonts w:cs="Arial"/>
          <w:spacing w:val="4"/>
        </w:rPr>
        <w:t>n</w:t>
      </w:r>
      <w:r w:rsidRPr="00F9694E">
        <w:rPr>
          <w:rFonts w:cs="Arial"/>
        </w:rPr>
        <w:t>s</w:t>
      </w:r>
      <w:r w:rsidRPr="00F9694E">
        <w:rPr>
          <w:rFonts w:cs="Arial"/>
          <w:spacing w:val="34"/>
        </w:rPr>
        <w:t xml:space="preserve"> </w:t>
      </w:r>
      <w:r w:rsidRPr="00F9694E">
        <w:rPr>
          <w:rFonts w:cs="Arial"/>
          <w:spacing w:val="1"/>
        </w:rPr>
        <w:t>a</w:t>
      </w:r>
      <w:r w:rsidRPr="00F9694E">
        <w:rPr>
          <w:rFonts w:cs="Arial"/>
        </w:rPr>
        <w:t>s</w:t>
      </w:r>
      <w:r w:rsidRPr="00F9694E">
        <w:rPr>
          <w:rFonts w:cs="Arial"/>
          <w:spacing w:val="34"/>
        </w:rPr>
        <w:t xml:space="preserve"> </w:t>
      </w:r>
      <w:r w:rsidRPr="00F9694E">
        <w:rPr>
          <w:rFonts w:cs="Arial"/>
          <w:spacing w:val="-4"/>
        </w:rPr>
        <w:t>i</w:t>
      </w:r>
      <w:r w:rsidRPr="00F9694E">
        <w:rPr>
          <w:rFonts w:cs="Arial"/>
          <w:spacing w:val="4"/>
        </w:rPr>
        <w:t>n</w:t>
      </w:r>
      <w:r w:rsidRPr="00F9694E">
        <w:rPr>
          <w:rFonts w:cs="Arial"/>
          <w:spacing w:val="-5"/>
        </w:rPr>
        <w:t>d</w:t>
      </w:r>
      <w:r w:rsidRPr="00F9694E">
        <w:rPr>
          <w:rFonts w:cs="Arial"/>
          <w:spacing w:val="1"/>
        </w:rPr>
        <w:t>i</w:t>
      </w:r>
      <w:r w:rsidRPr="00F9694E">
        <w:rPr>
          <w:rFonts w:cs="Arial"/>
          <w:spacing w:val="-4"/>
        </w:rPr>
        <w:t>c</w:t>
      </w:r>
      <w:r w:rsidRPr="00F9694E">
        <w:rPr>
          <w:rFonts w:cs="Arial"/>
          <w:spacing w:val="1"/>
        </w:rPr>
        <w:t>at</w:t>
      </w:r>
      <w:r w:rsidRPr="00F9694E">
        <w:rPr>
          <w:rFonts w:cs="Arial"/>
          <w:spacing w:val="-4"/>
        </w:rPr>
        <w:t>e</w:t>
      </w:r>
      <w:r w:rsidRPr="00F9694E">
        <w:rPr>
          <w:rFonts w:cs="Arial"/>
        </w:rPr>
        <w:t>d,</w:t>
      </w:r>
      <w:r w:rsidRPr="00F9694E">
        <w:rPr>
          <w:rFonts w:cs="Arial"/>
          <w:spacing w:val="38"/>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spacing w:val="-2"/>
        </w:rPr>
        <w:t>s</w:t>
      </w:r>
      <w:r w:rsidRPr="00F9694E">
        <w:rPr>
          <w:rFonts w:cs="Arial"/>
          <w:spacing w:val="1"/>
        </w:rPr>
        <w:t>i</w:t>
      </w:r>
      <w:r w:rsidRPr="00F9694E">
        <w:rPr>
          <w:rFonts w:cs="Arial"/>
          <w:spacing w:val="-7"/>
        </w:rPr>
        <w:t>s</w:t>
      </w:r>
      <w:r w:rsidRPr="00F9694E">
        <w:rPr>
          <w:rFonts w:cs="Arial"/>
          <w:spacing w:val="1"/>
        </w:rPr>
        <w:t>t</w:t>
      </w:r>
      <w:r w:rsidRPr="00F9694E">
        <w:rPr>
          <w:rFonts w:cs="Arial"/>
          <w:spacing w:val="-4"/>
        </w:rPr>
        <w:t>i</w:t>
      </w:r>
      <w:r w:rsidRPr="00F9694E">
        <w:rPr>
          <w:rFonts w:cs="Arial"/>
          <w:spacing w:val="4"/>
        </w:rPr>
        <w:t>n</w:t>
      </w:r>
      <w:r w:rsidRPr="00F9694E">
        <w:rPr>
          <w:rFonts w:cs="Arial"/>
        </w:rPr>
        <w:t>g</w:t>
      </w:r>
      <w:r w:rsidRPr="00F9694E">
        <w:rPr>
          <w:rFonts w:cs="Arial"/>
          <w:spacing w:val="36"/>
        </w:rPr>
        <w:t xml:space="preserve"> </w:t>
      </w:r>
      <w:r w:rsidRPr="00F9694E">
        <w:rPr>
          <w:rFonts w:cs="Arial"/>
          <w:spacing w:val="-5"/>
        </w:rPr>
        <w:t>o</w:t>
      </w:r>
      <w:r w:rsidRPr="00F9694E">
        <w:rPr>
          <w:rFonts w:cs="Arial"/>
        </w:rPr>
        <w:t>f</w:t>
      </w:r>
      <w:r w:rsidRPr="00F9694E">
        <w:rPr>
          <w:rFonts w:cs="Arial"/>
          <w:spacing w:val="36"/>
        </w:rPr>
        <w:t xml:space="preserve"> </w:t>
      </w:r>
      <w:r w:rsidRPr="00F9694E">
        <w:rPr>
          <w:rFonts w:cs="Arial"/>
          <w:spacing w:val="-5"/>
        </w:rPr>
        <w:t>f</w:t>
      </w:r>
      <w:r w:rsidRPr="00F9694E">
        <w:rPr>
          <w:rFonts w:cs="Arial"/>
          <w:spacing w:val="1"/>
        </w:rPr>
        <w:t>a</w:t>
      </w:r>
      <w:r w:rsidRPr="00F9694E">
        <w:rPr>
          <w:rFonts w:cs="Arial"/>
        </w:rPr>
        <w:t>n</w:t>
      </w:r>
      <w:r w:rsidRPr="00F9694E">
        <w:rPr>
          <w:rFonts w:cs="Arial"/>
          <w:spacing w:val="41"/>
        </w:rPr>
        <w:t xml:space="preserve"> </w:t>
      </w:r>
      <w:r w:rsidRPr="00F9694E">
        <w:rPr>
          <w:rFonts w:cs="Arial"/>
          <w:spacing w:val="-5"/>
        </w:rPr>
        <w:t>b</w:t>
      </w:r>
      <w:r w:rsidRPr="00F9694E">
        <w:rPr>
          <w:rFonts w:cs="Arial"/>
          <w:spacing w:val="1"/>
        </w:rPr>
        <w:t>la</w:t>
      </w:r>
      <w:r w:rsidRPr="00F9694E">
        <w:rPr>
          <w:rFonts w:cs="Arial"/>
        </w:rPr>
        <w:t>d</w:t>
      </w:r>
      <w:r w:rsidRPr="00F9694E">
        <w:rPr>
          <w:rFonts w:cs="Arial"/>
          <w:spacing w:val="-4"/>
        </w:rPr>
        <w:t>e</w:t>
      </w:r>
      <w:r w:rsidRPr="00F9694E">
        <w:rPr>
          <w:rFonts w:cs="Arial"/>
          <w:spacing w:val="-2"/>
        </w:rPr>
        <w:t>s</w:t>
      </w:r>
      <w:r w:rsidRPr="00F9694E">
        <w:rPr>
          <w:rFonts w:cs="Arial"/>
        </w:rPr>
        <w:t>,</w:t>
      </w:r>
      <w:r w:rsidRPr="00F9694E">
        <w:rPr>
          <w:rFonts w:cs="Arial"/>
          <w:spacing w:val="34"/>
        </w:rPr>
        <w:t xml:space="preserve"> </w:t>
      </w:r>
      <w:r w:rsidRPr="00F9694E">
        <w:rPr>
          <w:rFonts w:cs="Arial"/>
          <w:spacing w:val="4"/>
        </w:rPr>
        <w:t>h</w:t>
      </w:r>
      <w:r w:rsidRPr="00F9694E">
        <w:rPr>
          <w:rFonts w:cs="Arial"/>
        </w:rPr>
        <w:t>u</w:t>
      </w:r>
      <w:r w:rsidRPr="00F9694E">
        <w:rPr>
          <w:rFonts w:cs="Arial"/>
          <w:spacing w:val="-5"/>
        </w:rPr>
        <w:t xml:space="preserve">b, </w:t>
      </w:r>
      <w:r w:rsidRPr="00F9694E">
        <w:rPr>
          <w:rFonts w:cs="Arial"/>
          <w:spacing w:val="4"/>
        </w:rPr>
        <w:t>h</w:t>
      </w:r>
      <w:r w:rsidRPr="00F9694E">
        <w:rPr>
          <w:rFonts w:cs="Arial"/>
          <w:spacing w:val="-5"/>
        </w:rPr>
        <w:t>o</w:t>
      </w:r>
      <w:r w:rsidRPr="00F9694E">
        <w:rPr>
          <w:rFonts w:cs="Arial"/>
        </w:rPr>
        <w:t>u</w:t>
      </w:r>
      <w:r w:rsidRPr="00F9694E">
        <w:rPr>
          <w:rFonts w:cs="Arial"/>
          <w:spacing w:val="-2"/>
        </w:rPr>
        <w:t>s</w:t>
      </w:r>
      <w:r w:rsidRPr="00F9694E">
        <w:rPr>
          <w:rFonts w:cs="Arial"/>
          <w:spacing w:val="-4"/>
        </w:rPr>
        <w:t>i</w:t>
      </w:r>
      <w:r w:rsidRPr="00F9694E">
        <w:rPr>
          <w:rFonts w:cs="Arial"/>
          <w:spacing w:val="4"/>
        </w:rPr>
        <w:t>n</w:t>
      </w:r>
      <w:r w:rsidRPr="00F9694E">
        <w:rPr>
          <w:rFonts w:cs="Arial"/>
          <w:spacing w:val="-5"/>
        </w:rPr>
        <w:t>g</w:t>
      </w:r>
      <w:r w:rsidRPr="00F9694E">
        <w:rPr>
          <w:rFonts w:cs="Arial"/>
        </w:rPr>
        <w:t>,</w:t>
      </w:r>
      <w:r w:rsidRPr="00F9694E">
        <w:rPr>
          <w:rFonts w:cs="Arial"/>
          <w:spacing w:val="5"/>
        </w:rPr>
        <w:t xml:space="preserve"> </w:t>
      </w:r>
      <w:r w:rsidRPr="00F9694E">
        <w:rPr>
          <w:rFonts w:cs="Arial"/>
          <w:spacing w:val="-10"/>
        </w:rPr>
        <w:t>o</w:t>
      </w:r>
      <w:r w:rsidRPr="00F9694E">
        <w:rPr>
          <w:rFonts w:cs="Arial"/>
          <w:spacing w:val="4"/>
        </w:rPr>
        <w:t>r</w:t>
      </w:r>
      <w:r w:rsidRPr="00F9694E">
        <w:rPr>
          <w:rFonts w:cs="Arial"/>
          <w:spacing w:val="1"/>
        </w:rPr>
        <w:t>i</w:t>
      </w:r>
      <w:r w:rsidRPr="00F9694E">
        <w:rPr>
          <w:rFonts w:cs="Arial"/>
          <w:spacing w:val="-5"/>
        </w:rPr>
        <w:t>f</w:t>
      </w:r>
      <w:r w:rsidRPr="00F9694E">
        <w:rPr>
          <w:rFonts w:cs="Arial"/>
          <w:spacing w:val="1"/>
        </w:rPr>
        <w:t>i</w:t>
      </w:r>
      <w:r w:rsidRPr="00F9694E">
        <w:rPr>
          <w:rFonts w:cs="Arial"/>
          <w:spacing w:val="-4"/>
        </w:rPr>
        <w:t>c</w:t>
      </w:r>
      <w:r w:rsidRPr="00F9694E">
        <w:rPr>
          <w:rFonts w:cs="Arial"/>
        </w:rPr>
        <w:t>e</w:t>
      </w:r>
      <w:r w:rsidRPr="00F9694E">
        <w:rPr>
          <w:rFonts w:cs="Arial"/>
          <w:spacing w:val="-1"/>
        </w:rPr>
        <w:t xml:space="preserve"> </w:t>
      </w:r>
      <w:r w:rsidRPr="00F9694E">
        <w:rPr>
          <w:rFonts w:cs="Arial"/>
        </w:rPr>
        <w:t>r</w:t>
      </w:r>
      <w:r w:rsidRPr="00F9694E">
        <w:rPr>
          <w:rFonts w:cs="Arial"/>
          <w:spacing w:val="-4"/>
        </w:rPr>
        <w:t>i</w:t>
      </w:r>
      <w:r w:rsidRPr="00F9694E">
        <w:rPr>
          <w:rFonts w:cs="Arial"/>
          <w:spacing w:val="4"/>
        </w:rPr>
        <w:t>n</w:t>
      </w:r>
      <w:r w:rsidRPr="00F9694E">
        <w:rPr>
          <w:rFonts w:cs="Arial"/>
          <w:spacing w:val="-5"/>
        </w:rPr>
        <w:t>g</w:t>
      </w:r>
      <w:r w:rsidRPr="00F9694E">
        <w:rPr>
          <w:rFonts w:cs="Arial"/>
        </w:rPr>
        <w:t xml:space="preserve">, </w:t>
      </w:r>
      <w:r w:rsidRPr="00F9694E">
        <w:rPr>
          <w:rFonts w:cs="Arial"/>
          <w:spacing w:val="1"/>
        </w:rPr>
        <w:t>m</w:t>
      </w:r>
      <w:r w:rsidRPr="00F9694E">
        <w:rPr>
          <w:rFonts w:cs="Arial"/>
          <w:spacing w:val="-5"/>
        </w:rPr>
        <w:t>o</w:t>
      </w:r>
      <w:r w:rsidRPr="00F9694E">
        <w:rPr>
          <w:rFonts w:cs="Arial"/>
          <w:spacing w:val="1"/>
        </w:rPr>
        <w:t>t</w:t>
      </w:r>
      <w:r w:rsidRPr="00F9694E">
        <w:rPr>
          <w:rFonts w:cs="Arial"/>
          <w:spacing w:val="-5"/>
        </w:rPr>
        <w:t>o</w:t>
      </w:r>
      <w:r w:rsidRPr="00F9694E">
        <w:rPr>
          <w:rFonts w:cs="Arial"/>
        </w:rPr>
        <w:t>r</w:t>
      </w:r>
      <w:r w:rsidRPr="00F9694E">
        <w:rPr>
          <w:rFonts w:cs="Arial"/>
          <w:spacing w:val="7"/>
        </w:rPr>
        <w:t xml:space="preserve"> </w:t>
      </w:r>
      <w:r w:rsidRPr="00F9694E">
        <w:rPr>
          <w:rFonts w:cs="Arial"/>
          <w:spacing w:val="-5"/>
        </w:rPr>
        <w:t>d</w:t>
      </w:r>
      <w:r w:rsidRPr="00F9694E">
        <w:rPr>
          <w:rFonts w:cs="Arial"/>
        </w:rPr>
        <w:t>r</w:t>
      </w:r>
      <w:r w:rsidRPr="00F9694E">
        <w:rPr>
          <w:rFonts w:cs="Arial"/>
          <w:spacing w:val="1"/>
        </w:rPr>
        <w:t>i</w:t>
      </w:r>
      <w:r w:rsidRPr="00F9694E">
        <w:rPr>
          <w:rFonts w:cs="Arial"/>
          <w:spacing w:val="-5"/>
        </w:rPr>
        <w:t>v</w:t>
      </w:r>
      <w:r w:rsidRPr="00F9694E">
        <w:rPr>
          <w:rFonts w:cs="Arial"/>
          <w:spacing w:val="-4"/>
        </w:rPr>
        <w:t>e</w:t>
      </w:r>
      <w:r w:rsidRPr="00F9694E">
        <w:rPr>
          <w:rFonts w:cs="Arial"/>
        </w:rPr>
        <w:t>,</w:t>
      </w:r>
      <w:r w:rsidRPr="00F9694E">
        <w:rPr>
          <w:rFonts w:cs="Arial"/>
          <w:spacing w:val="5"/>
        </w:rPr>
        <w:t xml:space="preserve"> </w:t>
      </w:r>
      <w:r w:rsidRPr="00F9694E">
        <w:rPr>
          <w:rFonts w:cs="Arial"/>
          <w:spacing w:val="-4"/>
        </w:rPr>
        <w:t>a</w:t>
      </w:r>
      <w:r w:rsidRPr="00F9694E">
        <w:rPr>
          <w:rFonts w:cs="Arial"/>
        </w:rPr>
        <w:t>nd</w:t>
      </w:r>
      <w:r w:rsidRPr="00F9694E">
        <w:rPr>
          <w:rFonts w:cs="Arial"/>
          <w:spacing w:val="-2"/>
        </w:rPr>
        <w:t xml:space="preserve"> </w:t>
      </w:r>
      <w:r w:rsidRPr="00F9694E">
        <w:rPr>
          <w:rFonts w:cs="Arial"/>
          <w:spacing w:val="1"/>
        </w:rPr>
        <w:t>a</w:t>
      </w:r>
      <w:r w:rsidRPr="00F9694E">
        <w:rPr>
          <w:rFonts w:cs="Arial"/>
          <w:spacing w:val="-4"/>
        </w:rPr>
        <w:t>cce</w:t>
      </w:r>
      <w:r w:rsidRPr="00F9694E">
        <w:rPr>
          <w:rFonts w:cs="Arial"/>
          <w:spacing w:val="-2"/>
        </w:rPr>
        <w:t>s</w:t>
      </w:r>
      <w:r w:rsidRPr="00F9694E">
        <w:rPr>
          <w:rFonts w:cs="Arial"/>
          <w:spacing w:val="3"/>
        </w:rPr>
        <w:t>s</w:t>
      </w:r>
      <w:r w:rsidRPr="00F9694E">
        <w:rPr>
          <w:rFonts w:cs="Arial"/>
          <w:spacing w:val="-5"/>
        </w:rPr>
        <w:t>o</w:t>
      </w:r>
      <w:r w:rsidRPr="00F9694E">
        <w:rPr>
          <w:rFonts w:cs="Arial"/>
          <w:spacing w:val="4"/>
        </w:rPr>
        <w:t>r</w:t>
      </w:r>
      <w:r w:rsidRPr="00F9694E">
        <w:rPr>
          <w:rFonts w:cs="Arial"/>
          <w:spacing w:val="1"/>
        </w:rPr>
        <w:t>i</w:t>
      </w:r>
      <w:r w:rsidRPr="00F9694E">
        <w:rPr>
          <w:rFonts w:cs="Arial"/>
          <w:spacing w:val="-4"/>
        </w:rPr>
        <w:t>e</w:t>
      </w:r>
      <w:r w:rsidRPr="00F9694E">
        <w:rPr>
          <w:rFonts w:cs="Arial"/>
          <w:spacing w:val="-2"/>
        </w:rPr>
        <w:t>s</w:t>
      </w:r>
      <w:r w:rsidRPr="00F9694E">
        <w:rPr>
          <w:rFonts w:cs="Arial"/>
        </w:rPr>
        <w:t>.</w:t>
      </w:r>
    </w:p>
    <w:p w14:paraId="0807B99D" w14:textId="77777777" w:rsidR="00D34C65" w:rsidRPr="00F9694E" w:rsidRDefault="00D34C65" w:rsidP="00D34C65">
      <w:pPr>
        <w:spacing w:line="200" w:lineRule="exact"/>
        <w:jc w:val="both"/>
        <w:rPr>
          <w:rFonts w:hAnsi="Arial" w:cs="Arial"/>
          <w:sz w:val="20"/>
        </w:rPr>
      </w:pPr>
    </w:p>
    <w:p w14:paraId="2B686792" w14:textId="77777777" w:rsidR="00D34C65" w:rsidRPr="00F9694E" w:rsidRDefault="00D34C65" w:rsidP="00D34C65">
      <w:pPr>
        <w:pStyle w:val="BodyText"/>
        <w:widowControl w:val="0"/>
        <w:numPr>
          <w:ilvl w:val="2"/>
          <w:numId w:val="88"/>
        </w:numPr>
        <w:tabs>
          <w:tab w:val="clear" w:pos="992"/>
          <w:tab w:val="left" w:pos="1044"/>
        </w:tabs>
        <w:bidi w:val="0"/>
        <w:spacing w:before="0" w:line="240" w:lineRule="auto"/>
        <w:ind w:left="1087" w:right="184" w:hanging="548"/>
        <w:jc w:val="both"/>
        <w:rPr>
          <w:rFonts w:cs="Arial"/>
        </w:rPr>
      </w:pPr>
      <w:bookmarkStart w:id="458" w:name="Housings:_Galvanized_steel_sheet_with_fl"/>
      <w:bookmarkEnd w:id="458"/>
      <w:r w:rsidRPr="00F9694E">
        <w:rPr>
          <w:rFonts w:cs="Arial"/>
          <w:spacing w:val="-2"/>
        </w:rPr>
        <w:t>H</w:t>
      </w:r>
      <w:r w:rsidRPr="00F9694E">
        <w:rPr>
          <w:rFonts w:cs="Arial"/>
          <w:spacing w:val="-5"/>
        </w:rPr>
        <w:t>o</w:t>
      </w:r>
      <w:r w:rsidRPr="00F9694E">
        <w:rPr>
          <w:rFonts w:cs="Arial"/>
        </w:rPr>
        <w:t>u</w:t>
      </w:r>
      <w:r w:rsidRPr="00F9694E">
        <w:rPr>
          <w:rFonts w:cs="Arial"/>
          <w:spacing w:val="-2"/>
        </w:rPr>
        <w:t>s</w:t>
      </w:r>
      <w:r w:rsidRPr="00F9694E">
        <w:rPr>
          <w:rFonts w:cs="Arial"/>
          <w:spacing w:val="1"/>
        </w:rPr>
        <w:t>i</w:t>
      </w:r>
      <w:r w:rsidRPr="00F9694E">
        <w:rPr>
          <w:rFonts w:cs="Arial"/>
          <w:spacing w:val="4"/>
        </w:rPr>
        <w:t>n</w:t>
      </w:r>
      <w:r w:rsidRPr="00F9694E">
        <w:rPr>
          <w:rFonts w:cs="Arial"/>
        </w:rPr>
        <w:t>g</w:t>
      </w:r>
      <w:r w:rsidRPr="00F9694E">
        <w:rPr>
          <w:rFonts w:cs="Arial"/>
          <w:spacing w:val="-2"/>
        </w:rPr>
        <w:t>s</w:t>
      </w:r>
      <w:r w:rsidRPr="00F9694E">
        <w:rPr>
          <w:rFonts w:cs="Arial"/>
        </w:rPr>
        <w:t>:</w:t>
      </w:r>
      <w:r w:rsidRPr="00F9694E">
        <w:rPr>
          <w:rFonts w:cs="Arial"/>
          <w:spacing w:val="38"/>
        </w:rPr>
        <w:t xml:space="preserve"> </w:t>
      </w:r>
      <w:r w:rsidRPr="00F9694E">
        <w:rPr>
          <w:rFonts w:cs="Arial"/>
          <w:spacing w:val="-2"/>
        </w:rPr>
        <w:t>G</w:t>
      </w:r>
      <w:r w:rsidRPr="00F9694E">
        <w:rPr>
          <w:rFonts w:cs="Arial"/>
          <w:spacing w:val="-4"/>
        </w:rPr>
        <w:t>a</w:t>
      </w:r>
      <w:r w:rsidRPr="00F9694E">
        <w:rPr>
          <w:rFonts w:cs="Arial"/>
          <w:spacing w:val="1"/>
        </w:rPr>
        <w:t>l</w:t>
      </w:r>
      <w:r w:rsidRPr="00F9694E">
        <w:rPr>
          <w:rFonts w:cs="Arial"/>
          <w:spacing w:val="-5"/>
        </w:rPr>
        <w:t>v</w:t>
      </w:r>
      <w:r w:rsidRPr="00F9694E">
        <w:rPr>
          <w:rFonts w:cs="Arial"/>
          <w:spacing w:val="-4"/>
        </w:rPr>
        <w:t>a</w:t>
      </w:r>
      <w:r w:rsidRPr="00F9694E">
        <w:rPr>
          <w:rFonts w:cs="Arial"/>
          <w:spacing w:val="4"/>
        </w:rPr>
        <w:t>n</w:t>
      </w:r>
      <w:r w:rsidRPr="00F9694E">
        <w:rPr>
          <w:rFonts w:cs="Arial"/>
          <w:spacing w:val="-4"/>
        </w:rPr>
        <w:t>i</w:t>
      </w:r>
      <w:r w:rsidRPr="00F9694E">
        <w:rPr>
          <w:rFonts w:cs="Arial"/>
          <w:spacing w:val="1"/>
        </w:rPr>
        <w:t>z</w:t>
      </w:r>
      <w:r w:rsidRPr="00F9694E">
        <w:rPr>
          <w:rFonts w:cs="Arial"/>
          <w:spacing w:val="-4"/>
        </w:rPr>
        <w:t>e</w:t>
      </w:r>
      <w:r w:rsidRPr="00F9694E">
        <w:rPr>
          <w:rFonts w:cs="Arial"/>
        </w:rPr>
        <w:t>d</w:t>
      </w:r>
      <w:r w:rsidRPr="00F9694E">
        <w:rPr>
          <w:rFonts w:cs="Arial"/>
          <w:spacing w:val="36"/>
        </w:rPr>
        <w:t xml:space="preserve"> </w:t>
      </w:r>
      <w:r w:rsidRPr="00F9694E">
        <w:rPr>
          <w:rFonts w:cs="Arial"/>
          <w:spacing w:val="-2"/>
        </w:rPr>
        <w:t>s</w:t>
      </w:r>
      <w:r w:rsidRPr="00F9694E">
        <w:rPr>
          <w:rFonts w:cs="Arial"/>
          <w:spacing w:val="1"/>
        </w:rPr>
        <w:t>t</w:t>
      </w:r>
      <w:r w:rsidRPr="00F9694E">
        <w:rPr>
          <w:rFonts w:cs="Arial"/>
          <w:spacing w:val="-4"/>
        </w:rPr>
        <w:t>ee</w:t>
      </w:r>
      <w:r w:rsidRPr="00F9694E">
        <w:rPr>
          <w:rFonts w:cs="Arial"/>
        </w:rPr>
        <w:t>l</w:t>
      </w:r>
      <w:r w:rsidRPr="00F9694E">
        <w:rPr>
          <w:rFonts w:cs="Arial"/>
          <w:spacing w:val="37"/>
        </w:rPr>
        <w:t xml:space="preserve"> </w:t>
      </w:r>
      <w:r w:rsidRPr="00F9694E">
        <w:rPr>
          <w:rFonts w:cs="Arial"/>
          <w:spacing w:val="-2"/>
        </w:rPr>
        <w:t>s</w:t>
      </w:r>
      <w:r w:rsidRPr="00F9694E">
        <w:rPr>
          <w:rFonts w:cs="Arial"/>
          <w:spacing w:val="4"/>
        </w:rPr>
        <w:t>h</w:t>
      </w:r>
      <w:r w:rsidRPr="00F9694E">
        <w:rPr>
          <w:rFonts w:cs="Arial"/>
          <w:spacing w:val="-4"/>
        </w:rPr>
        <w:t>ee</w:t>
      </w:r>
      <w:r w:rsidRPr="00F9694E">
        <w:rPr>
          <w:rFonts w:cs="Arial"/>
        </w:rPr>
        <w:t>t</w:t>
      </w:r>
      <w:r w:rsidRPr="00F9694E">
        <w:rPr>
          <w:rFonts w:cs="Arial"/>
          <w:spacing w:val="37"/>
        </w:rPr>
        <w:t xml:space="preserve"> </w:t>
      </w:r>
      <w:r w:rsidRPr="00F9694E">
        <w:rPr>
          <w:rFonts w:cs="Arial"/>
          <w:spacing w:val="-7"/>
        </w:rPr>
        <w:t>w</w:t>
      </w:r>
      <w:r w:rsidRPr="00F9694E">
        <w:rPr>
          <w:rFonts w:cs="Arial"/>
          <w:spacing w:val="1"/>
        </w:rPr>
        <w:t>i</w:t>
      </w:r>
      <w:r w:rsidRPr="00F9694E">
        <w:rPr>
          <w:rFonts w:cs="Arial"/>
          <w:spacing w:val="-4"/>
        </w:rPr>
        <w:t>t</w:t>
      </w:r>
      <w:r w:rsidRPr="00F9694E">
        <w:rPr>
          <w:rFonts w:cs="Arial"/>
        </w:rPr>
        <w:t>h</w:t>
      </w:r>
      <w:r w:rsidRPr="00F9694E">
        <w:rPr>
          <w:rFonts w:cs="Arial"/>
          <w:spacing w:val="41"/>
        </w:rPr>
        <w:t xml:space="preserve"> </w:t>
      </w:r>
      <w:r w:rsidRPr="00F9694E">
        <w:rPr>
          <w:rFonts w:cs="Arial"/>
          <w:spacing w:val="-5"/>
        </w:rPr>
        <w:t>f</w:t>
      </w:r>
      <w:r w:rsidRPr="00F9694E">
        <w:rPr>
          <w:rFonts w:cs="Arial"/>
          <w:spacing w:val="1"/>
        </w:rPr>
        <w:t>l</w:t>
      </w:r>
      <w:r w:rsidRPr="00F9694E">
        <w:rPr>
          <w:rFonts w:cs="Arial"/>
          <w:spacing w:val="-4"/>
        </w:rPr>
        <w:t>a</w:t>
      </w:r>
      <w:r w:rsidRPr="00F9694E">
        <w:rPr>
          <w:rFonts w:cs="Arial"/>
          <w:spacing w:val="4"/>
        </w:rPr>
        <w:t>n</w:t>
      </w:r>
      <w:r w:rsidRPr="00F9694E">
        <w:rPr>
          <w:rFonts w:cs="Arial"/>
        </w:rPr>
        <w:t>g</w:t>
      </w:r>
      <w:r w:rsidRPr="00F9694E">
        <w:rPr>
          <w:rFonts w:cs="Arial"/>
          <w:spacing w:val="-4"/>
        </w:rPr>
        <w:t>e</w:t>
      </w:r>
      <w:r w:rsidRPr="00F9694E">
        <w:rPr>
          <w:rFonts w:cs="Arial"/>
        </w:rPr>
        <w:t>d</w:t>
      </w:r>
      <w:r w:rsidRPr="00F9694E">
        <w:rPr>
          <w:rFonts w:cs="Arial"/>
          <w:spacing w:val="36"/>
        </w:rPr>
        <w:t xml:space="preserve"> </w:t>
      </w:r>
      <w:r w:rsidRPr="00F9694E">
        <w:rPr>
          <w:rFonts w:cs="Arial"/>
          <w:spacing w:val="-4"/>
        </w:rPr>
        <w:t>e</w:t>
      </w:r>
      <w:r w:rsidRPr="00F9694E">
        <w:rPr>
          <w:rFonts w:cs="Arial"/>
        </w:rPr>
        <w:t>dg</w:t>
      </w:r>
      <w:r w:rsidRPr="00F9694E">
        <w:rPr>
          <w:rFonts w:cs="Arial"/>
          <w:spacing w:val="-4"/>
        </w:rPr>
        <w:t>e</w:t>
      </w:r>
      <w:r w:rsidRPr="00F9694E">
        <w:rPr>
          <w:rFonts w:cs="Arial"/>
        </w:rPr>
        <w:t>s</w:t>
      </w:r>
      <w:r w:rsidRPr="00F9694E">
        <w:rPr>
          <w:rFonts w:cs="Arial"/>
          <w:spacing w:val="34"/>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31"/>
        </w:rPr>
        <w:t xml:space="preserve"> </w:t>
      </w:r>
      <w:r w:rsidRPr="00F9694E">
        <w:rPr>
          <w:rFonts w:cs="Arial"/>
          <w:spacing w:val="-4"/>
        </w:rPr>
        <w:t>i</w:t>
      </w:r>
      <w:r w:rsidRPr="00F9694E">
        <w:rPr>
          <w:rFonts w:cs="Arial"/>
          <w:spacing w:val="4"/>
        </w:rPr>
        <w:t>n</w:t>
      </w:r>
      <w:r w:rsidRPr="00F9694E">
        <w:rPr>
          <w:rFonts w:cs="Arial"/>
          <w:spacing w:val="1"/>
        </w:rPr>
        <w:t>t</w:t>
      </w:r>
      <w:r w:rsidRPr="00F9694E">
        <w:rPr>
          <w:rFonts w:cs="Arial"/>
          <w:spacing w:val="-4"/>
        </w:rPr>
        <w:t>e</w:t>
      </w:r>
      <w:r w:rsidRPr="00F9694E">
        <w:rPr>
          <w:rFonts w:cs="Arial"/>
          <w:spacing w:val="-5"/>
        </w:rPr>
        <w:t>g</w:t>
      </w:r>
      <w:r w:rsidRPr="00F9694E">
        <w:rPr>
          <w:rFonts w:cs="Arial"/>
          <w:spacing w:val="4"/>
        </w:rPr>
        <w:t>r</w:t>
      </w:r>
      <w:r w:rsidRPr="00F9694E">
        <w:rPr>
          <w:rFonts w:cs="Arial"/>
          <w:spacing w:val="-4"/>
        </w:rPr>
        <w:t>a</w:t>
      </w:r>
      <w:r w:rsidRPr="00F9694E">
        <w:rPr>
          <w:rFonts w:cs="Arial"/>
        </w:rPr>
        <w:t>l</w:t>
      </w:r>
      <w:r w:rsidRPr="00F9694E">
        <w:rPr>
          <w:rFonts w:cs="Arial"/>
          <w:spacing w:val="37"/>
        </w:rPr>
        <w:t xml:space="preserve"> </w:t>
      </w:r>
      <w:r w:rsidRPr="00F9694E">
        <w:rPr>
          <w:rFonts w:cs="Arial"/>
          <w:spacing w:val="-5"/>
        </w:rPr>
        <w:t>o</w:t>
      </w:r>
      <w:r w:rsidRPr="00F9694E">
        <w:rPr>
          <w:rFonts w:cs="Arial"/>
        </w:rPr>
        <w:t>r</w:t>
      </w:r>
      <w:r w:rsidRPr="00F9694E">
        <w:rPr>
          <w:rFonts w:cs="Arial"/>
          <w:spacing w:val="1"/>
        </w:rPr>
        <w:t>i</w:t>
      </w:r>
      <w:r w:rsidRPr="00F9694E">
        <w:rPr>
          <w:rFonts w:cs="Arial"/>
          <w:spacing w:val="-5"/>
        </w:rPr>
        <w:t>f</w:t>
      </w:r>
      <w:r w:rsidRPr="00F9694E">
        <w:rPr>
          <w:rFonts w:cs="Arial"/>
          <w:spacing w:val="1"/>
        </w:rPr>
        <w:t>i</w:t>
      </w:r>
      <w:r w:rsidRPr="00F9694E">
        <w:rPr>
          <w:rFonts w:cs="Arial"/>
          <w:spacing w:val="-4"/>
        </w:rPr>
        <w:t>c</w:t>
      </w:r>
      <w:r w:rsidRPr="00F9694E">
        <w:rPr>
          <w:rFonts w:cs="Arial"/>
        </w:rPr>
        <w:t>e</w:t>
      </w:r>
      <w:r w:rsidRPr="00F9694E">
        <w:rPr>
          <w:rFonts w:cs="Arial"/>
          <w:spacing w:val="33"/>
        </w:rPr>
        <w:t xml:space="preserve"> </w:t>
      </w:r>
      <w:r w:rsidRPr="00F9694E">
        <w:rPr>
          <w:rFonts w:cs="Arial"/>
          <w:spacing w:val="4"/>
        </w:rPr>
        <w:t>r</w:t>
      </w:r>
      <w:r w:rsidRPr="00F9694E">
        <w:rPr>
          <w:rFonts w:cs="Arial"/>
          <w:spacing w:val="-4"/>
        </w:rPr>
        <w:t>i</w:t>
      </w:r>
      <w:r w:rsidRPr="00F9694E">
        <w:rPr>
          <w:rFonts w:cs="Arial"/>
          <w:spacing w:val="4"/>
        </w:rPr>
        <w:t>n</w:t>
      </w:r>
      <w:r w:rsidRPr="00F9694E">
        <w:rPr>
          <w:rFonts w:cs="Arial"/>
        </w:rPr>
        <w:t>g</w:t>
      </w:r>
      <w:r w:rsidRPr="00F9694E">
        <w:rPr>
          <w:rFonts w:cs="Arial"/>
          <w:spacing w:val="36"/>
        </w:rPr>
        <w:t xml:space="preserve"> </w:t>
      </w:r>
      <w:r w:rsidRPr="00F9694E">
        <w:rPr>
          <w:rFonts w:cs="Arial"/>
          <w:spacing w:val="-7"/>
        </w:rPr>
        <w:t>w</w:t>
      </w:r>
      <w:r w:rsidRPr="00F9694E">
        <w:rPr>
          <w:rFonts w:cs="Arial"/>
          <w:spacing w:val="1"/>
        </w:rPr>
        <w:t>i</w:t>
      </w:r>
      <w:r w:rsidRPr="00F9694E">
        <w:rPr>
          <w:rFonts w:cs="Arial"/>
          <w:spacing w:val="-4"/>
        </w:rPr>
        <w:t>t</w:t>
      </w:r>
      <w:r w:rsidRPr="00F9694E">
        <w:rPr>
          <w:rFonts w:cs="Arial"/>
        </w:rPr>
        <w:t>h</w:t>
      </w:r>
      <w:r w:rsidRPr="00F9694E">
        <w:rPr>
          <w:rFonts w:cs="Arial"/>
          <w:spacing w:val="41"/>
        </w:rPr>
        <w:t xml:space="preserve"> </w:t>
      </w:r>
      <w:r w:rsidRPr="00F9694E">
        <w:rPr>
          <w:rFonts w:cs="Arial"/>
          <w:spacing w:val="-5"/>
        </w:rPr>
        <w:t>b</w:t>
      </w:r>
      <w:r w:rsidRPr="00F9694E">
        <w:rPr>
          <w:rFonts w:cs="Arial"/>
          <w:spacing w:val="1"/>
        </w:rPr>
        <w:t>a</w:t>
      </w:r>
      <w:r w:rsidRPr="00F9694E">
        <w:rPr>
          <w:rFonts w:cs="Arial"/>
        </w:rPr>
        <w:t>k</w:t>
      </w:r>
      <w:r w:rsidRPr="00F9694E">
        <w:rPr>
          <w:rFonts w:cs="Arial"/>
          <w:spacing w:val="-4"/>
        </w:rPr>
        <w:t>e</w:t>
      </w:r>
      <w:r w:rsidRPr="00F9694E">
        <w:rPr>
          <w:rFonts w:cs="Arial"/>
          <w:spacing w:val="-1"/>
        </w:rPr>
        <w:t>d</w:t>
      </w:r>
      <w:r w:rsidRPr="00F9694E">
        <w:rPr>
          <w:rFonts w:cs="Arial"/>
        </w:rPr>
        <w:t>-</w:t>
      </w:r>
      <w:r w:rsidRPr="00F9694E">
        <w:rPr>
          <w:rFonts w:cs="Arial"/>
          <w:spacing w:val="-4"/>
        </w:rPr>
        <w:t>e</w:t>
      </w:r>
      <w:r w:rsidRPr="00F9694E">
        <w:rPr>
          <w:rFonts w:cs="Arial"/>
        </w:rPr>
        <w:t>n</w:t>
      </w:r>
      <w:r w:rsidRPr="00F9694E">
        <w:rPr>
          <w:rFonts w:cs="Arial"/>
          <w:spacing w:val="-4"/>
        </w:rPr>
        <w:t>a</w:t>
      </w:r>
      <w:r w:rsidRPr="00F9694E">
        <w:rPr>
          <w:rFonts w:cs="Arial"/>
          <w:spacing w:val="1"/>
        </w:rPr>
        <w:t>m</w:t>
      </w:r>
      <w:r w:rsidRPr="00F9694E">
        <w:rPr>
          <w:rFonts w:cs="Arial"/>
          <w:spacing w:val="-4"/>
        </w:rPr>
        <w:t xml:space="preserve">el </w:t>
      </w:r>
      <w:r w:rsidRPr="00F9694E">
        <w:rPr>
          <w:rFonts w:cs="Arial"/>
          <w:spacing w:val="-5"/>
        </w:rPr>
        <w:t>f</w:t>
      </w:r>
      <w:r w:rsidRPr="00F9694E">
        <w:rPr>
          <w:rFonts w:cs="Arial"/>
          <w:spacing w:val="1"/>
        </w:rPr>
        <w:t>i</w:t>
      </w:r>
      <w:r w:rsidRPr="00F9694E">
        <w:rPr>
          <w:rFonts w:cs="Arial"/>
          <w:spacing w:val="4"/>
        </w:rPr>
        <w:t>n</w:t>
      </w:r>
      <w:r w:rsidRPr="00F9694E">
        <w:rPr>
          <w:rFonts w:cs="Arial"/>
          <w:spacing w:val="1"/>
        </w:rPr>
        <w:t>i</w:t>
      </w:r>
      <w:r w:rsidRPr="00F9694E">
        <w:rPr>
          <w:rFonts w:cs="Arial"/>
          <w:spacing w:val="-7"/>
        </w:rPr>
        <w:t>s</w:t>
      </w:r>
      <w:r w:rsidRPr="00F9694E">
        <w:rPr>
          <w:rFonts w:cs="Arial"/>
        </w:rPr>
        <w:t>h</w:t>
      </w:r>
      <w:r w:rsidRPr="00F9694E">
        <w:rPr>
          <w:rFonts w:cs="Arial"/>
          <w:spacing w:val="2"/>
        </w:rPr>
        <w:t xml:space="preserve"> </w:t>
      </w:r>
      <w:r w:rsidRPr="00F9694E">
        <w:rPr>
          <w:rFonts w:cs="Arial"/>
          <w:spacing w:val="-4"/>
        </w:rPr>
        <w:t>c</w:t>
      </w:r>
      <w:r w:rsidRPr="00F9694E">
        <w:rPr>
          <w:rFonts w:cs="Arial"/>
          <w:spacing w:val="-5"/>
        </w:rPr>
        <w:t>o</w:t>
      </w:r>
      <w:r w:rsidRPr="00F9694E">
        <w:rPr>
          <w:rFonts w:cs="Arial"/>
          <w:spacing w:val="1"/>
        </w:rPr>
        <w:t>a</w:t>
      </w:r>
      <w:r w:rsidRPr="00F9694E">
        <w:rPr>
          <w:rFonts w:cs="Arial"/>
        </w:rPr>
        <w:t>t</w:t>
      </w:r>
      <w:r w:rsidRPr="00F9694E">
        <w:rPr>
          <w:rFonts w:cs="Arial"/>
          <w:spacing w:val="4"/>
        </w:rPr>
        <w:t xml:space="preserve"> </w:t>
      </w:r>
      <w:r w:rsidRPr="00F9694E">
        <w:rPr>
          <w:rFonts w:cs="Arial"/>
          <w:spacing w:val="1"/>
        </w:rPr>
        <w:t>a</w:t>
      </w:r>
      <w:r w:rsidRPr="00F9694E">
        <w:rPr>
          <w:rFonts w:cs="Arial"/>
          <w:spacing w:val="-5"/>
        </w:rPr>
        <w:t>f</w:t>
      </w:r>
      <w:r w:rsidRPr="00F9694E">
        <w:rPr>
          <w:rFonts w:cs="Arial"/>
          <w:spacing w:val="1"/>
        </w:rPr>
        <w:t>t</w:t>
      </w:r>
      <w:r w:rsidRPr="00F9694E">
        <w:rPr>
          <w:rFonts w:cs="Arial"/>
          <w:spacing w:val="-8"/>
        </w:rPr>
        <w:t>e</w:t>
      </w:r>
      <w:r w:rsidRPr="00F9694E">
        <w:rPr>
          <w:rFonts w:cs="Arial"/>
        </w:rPr>
        <w:t>r</w:t>
      </w:r>
      <w:r w:rsidRPr="00F9694E">
        <w:rPr>
          <w:rFonts w:cs="Arial"/>
          <w:spacing w:val="2"/>
        </w:rPr>
        <w:t xml:space="preserve"> </w:t>
      </w:r>
      <w:r w:rsidRPr="00F9694E">
        <w:rPr>
          <w:rFonts w:cs="Arial"/>
          <w:spacing w:val="1"/>
        </w:rPr>
        <w:t>a</w:t>
      </w:r>
      <w:r w:rsidRPr="00F9694E">
        <w:rPr>
          <w:rFonts w:cs="Arial"/>
          <w:spacing w:val="-2"/>
        </w:rPr>
        <w:t>ss</w:t>
      </w:r>
      <w:r w:rsidRPr="00F9694E">
        <w:rPr>
          <w:rFonts w:cs="Arial"/>
          <w:spacing w:val="-4"/>
        </w:rPr>
        <w:t>e</w:t>
      </w:r>
      <w:r w:rsidRPr="00F9694E">
        <w:rPr>
          <w:rFonts w:cs="Arial"/>
          <w:spacing w:val="1"/>
        </w:rPr>
        <w:t>m</w:t>
      </w:r>
      <w:r w:rsidRPr="00F9694E">
        <w:rPr>
          <w:rFonts w:cs="Arial"/>
          <w:spacing w:val="-5"/>
        </w:rPr>
        <w:t>b</w:t>
      </w:r>
      <w:r w:rsidRPr="00F9694E">
        <w:rPr>
          <w:rFonts w:cs="Arial"/>
          <w:spacing w:val="6"/>
        </w:rPr>
        <w:t>l</w:t>
      </w:r>
      <w:r w:rsidRPr="00F9694E">
        <w:rPr>
          <w:rFonts w:cs="Arial"/>
          <w:spacing w:val="-10"/>
        </w:rPr>
        <w:t>y</w:t>
      </w:r>
      <w:r w:rsidRPr="00F9694E">
        <w:rPr>
          <w:rFonts w:cs="Arial"/>
        </w:rPr>
        <w:t>.</w:t>
      </w:r>
    </w:p>
    <w:p w14:paraId="5F5A13F8" w14:textId="77777777" w:rsidR="00D34C65" w:rsidRPr="00F9694E" w:rsidRDefault="00D34C65" w:rsidP="00D34C65">
      <w:pPr>
        <w:spacing w:before="2" w:line="200" w:lineRule="exact"/>
        <w:jc w:val="both"/>
        <w:rPr>
          <w:rFonts w:hAnsi="Arial" w:cs="Arial"/>
          <w:sz w:val="20"/>
        </w:rPr>
      </w:pPr>
    </w:p>
    <w:p w14:paraId="1DBCF952" w14:textId="77777777" w:rsidR="00D34C65" w:rsidRPr="00F9694E" w:rsidRDefault="00D34C65" w:rsidP="00D34C65">
      <w:pPr>
        <w:pStyle w:val="BodyText"/>
        <w:widowControl w:val="0"/>
        <w:numPr>
          <w:ilvl w:val="2"/>
          <w:numId w:val="88"/>
        </w:numPr>
        <w:tabs>
          <w:tab w:val="clear" w:pos="992"/>
          <w:tab w:val="left" w:pos="1044"/>
        </w:tabs>
        <w:bidi w:val="0"/>
        <w:spacing w:before="0" w:line="240" w:lineRule="auto"/>
        <w:ind w:left="1044" w:hanging="504"/>
        <w:jc w:val="both"/>
        <w:rPr>
          <w:rFonts w:cs="Arial"/>
        </w:rPr>
      </w:pPr>
      <w:bookmarkStart w:id="459" w:name="Steel_Fan_Wheels:_Formed-steel_blades_ri"/>
      <w:bookmarkEnd w:id="459"/>
      <w:r w:rsidRPr="00F9694E">
        <w:rPr>
          <w:rFonts w:cs="Arial"/>
          <w:spacing w:val="-2"/>
        </w:rPr>
        <w:t>S</w:t>
      </w:r>
      <w:r w:rsidRPr="00F9694E">
        <w:rPr>
          <w:rFonts w:cs="Arial"/>
          <w:spacing w:val="1"/>
        </w:rPr>
        <w:t>t</w:t>
      </w:r>
      <w:r w:rsidRPr="00F9694E">
        <w:rPr>
          <w:rFonts w:cs="Arial"/>
          <w:spacing w:val="-4"/>
        </w:rPr>
        <w:t>ee</w:t>
      </w:r>
      <w:r w:rsidRPr="00F9694E">
        <w:rPr>
          <w:rFonts w:cs="Arial"/>
        </w:rPr>
        <w:t>l</w:t>
      </w:r>
      <w:r w:rsidRPr="00F9694E">
        <w:rPr>
          <w:rFonts w:cs="Arial"/>
          <w:spacing w:val="4"/>
        </w:rPr>
        <w:t xml:space="preserve"> </w:t>
      </w:r>
      <w:r w:rsidRPr="00F9694E">
        <w:rPr>
          <w:rFonts w:cs="Arial"/>
          <w:spacing w:val="-2"/>
        </w:rPr>
        <w:t>F</w:t>
      </w:r>
      <w:r w:rsidRPr="00F9694E">
        <w:rPr>
          <w:rFonts w:cs="Arial"/>
          <w:spacing w:val="-4"/>
        </w:rPr>
        <w:t>a</w:t>
      </w:r>
      <w:r w:rsidRPr="00F9694E">
        <w:rPr>
          <w:rFonts w:cs="Arial"/>
        </w:rPr>
        <w:t>n</w:t>
      </w:r>
      <w:r w:rsidRPr="00F9694E">
        <w:rPr>
          <w:rFonts w:cs="Arial"/>
          <w:spacing w:val="7"/>
        </w:rPr>
        <w:t xml:space="preserve"> </w:t>
      </w:r>
      <w:r w:rsidRPr="00F9694E">
        <w:rPr>
          <w:rFonts w:cs="Arial"/>
          <w:spacing w:val="-8"/>
        </w:rPr>
        <w:t>W</w:t>
      </w:r>
      <w:r w:rsidRPr="00F9694E">
        <w:rPr>
          <w:rFonts w:cs="Arial"/>
          <w:spacing w:val="4"/>
        </w:rPr>
        <w:t>h</w:t>
      </w:r>
      <w:r w:rsidRPr="00F9694E">
        <w:rPr>
          <w:rFonts w:cs="Arial"/>
          <w:spacing w:val="-4"/>
        </w:rPr>
        <w:t>ee</w:t>
      </w:r>
      <w:r w:rsidRPr="00F9694E">
        <w:rPr>
          <w:rFonts w:cs="Arial"/>
          <w:spacing w:val="1"/>
        </w:rPr>
        <w:t>l</w:t>
      </w:r>
      <w:r w:rsidRPr="00F9694E">
        <w:rPr>
          <w:rFonts w:cs="Arial"/>
          <w:spacing w:val="-2"/>
        </w:rPr>
        <w:t>s</w:t>
      </w:r>
      <w:r w:rsidRPr="00F9694E">
        <w:rPr>
          <w:rFonts w:cs="Arial"/>
        </w:rPr>
        <w:t>:</w:t>
      </w:r>
      <w:r w:rsidRPr="00F9694E">
        <w:rPr>
          <w:rFonts w:cs="Arial"/>
          <w:spacing w:val="4"/>
        </w:rPr>
        <w:t xml:space="preserve"> </w:t>
      </w:r>
      <w:r w:rsidRPr="00F9694E">
        <w:rPr>
          <w:rFonts w:cs="Arial"/>
          <w:spacing w:val="-2"/>
        </w:rPr>
        <w:t>F</w:t>
      </w:r>
      <w:r w:rsidRPr="00F9694E">
        <w:rPr>
          <w:rFonts w:cs="Arial"/>
          <w:spacing w:val="-10"/>
        </w:rPr>
        <w:t>o</w:t>
      </w:r>
      <w:r w:rsidRPr="00F9694E">
        <w:rPr>
          <w:rFonts w:cs="Arial"/>
          <w:spacing w:val="4"/>
        </w:rPr>
        <w:t>r</w:t>
      </w:r>
      <w:r w:rsidRPr="00F9694E">
        <w:rPr>
          <w:rFonts w:cs="Arial"/>
          <w:spacing w:val="1"/>
        </w:rPr>
        <w:t>m</w:t>
      </w:r>
      <w:r w:rsidRPr="00F9694E">
        <w:rPr>
          <w:rFonts w:cs="Arial"/>
          <w:spacing w:val="-4"/>
        </w:rPr>
        <w:t>e</w:t>
      </w:r>
      <w:r w:rsidRPr="00F9694E">
        <w:rPr>
          <w:rFonts w:cs="Arial"/>
          <w:spacing w:val="-1"/>
        </w:rPr>
        <w:t>d</w:t>
      </w:r>
      <w:r w:rsidRPr="00F9694E">
        <w:rPr>
          <w:rFonts w:cs="Arial"/>
        </w:rPr>
        <w:t>-</w:t>
      </w:r>
      <w:r w:rsidRPr="00F9694E">
        <w:rPr>
          <w:rFonts w:cs="Arial"/>
          <w:spacing w:val="-2"/>
        </w:rPr>
        <w:t>s</w:t>
      </w:r>
      <w:r w:rsidRPr="00F9694E">
        <w:rPr>
          <w:rFonts w:cs="Arial"/>
          <w:spacing w:val="1"/>
        </w:rPr>
        <w:t>t</w:t>
      </w:r>
      <w:r w:rsidRPr="00F9694E">
        <w:rPr>
          <w:rFonts w:cs="Arial"/>
          <w:spacing w:val="-4"/>
        </w:rPr>
        <w:t>ee</w:t>
      </w:r>
      <w:r w:rsidRPr="00F9694E">
        <w:rPr>
          <w:rFonts w:cs="Arial"/>
        </w:rPr>
        <w:t>l</w:t>
      </w:r>
      <w:r w:rsidRPr="00F9694E">
        <w:rPr>
          <w:rFonts w:cs="Arial"/>
          <w:spacing w:val="4"/>
        </w:rPr>
        <w:t xml:space="preserve"> </w:t>
      </w:r>
      <w:r w:rsidRPr="00F9694E">
        <w:rPr>
          <w:rFonts w:cs="Arial"/>
          <w:spacing w:val="-5"/>
        </w:rPr>
        <w:t>b</w:t>
      </w:r>
      <w:r w:rsidRPr="00F9694E">
        <w:rPr>
          <w:rFonts w:cs="Arial"/>
          <w:spacing w:val="1"/>
        </w:rPr>
        <w:t>l</w:t>
      </w:r>
      <w:r w:rsidRPr="00F9694E">
        <w:rPr>
          <w:rFonts w:cs="Arial"/>
          <w:spacing w:val="-4"/>
        </w:rPr>
        <w:t>a</w:t>
      </w:r>
      <w:r w:rsidRPr="00F9694E">
        <w:rPr>
          <w:rFonts w:cs="Arial"/>
        </w:rPr>
        <w:t>d</w:t>
      </w:r>
      <w:r w:rsidRPr="00F9694E">
        <w:rPr>
          <w:rFonts w:cs="Arial"/>
          <w:spacing w:val="-4"/>
        </w:rPr>
        <w:t>e</w:t>
      </w:r>
      <w:r w:rsidRPr="00F9694E">
        <w:rPr>
          <w:rFonts w:cs="Arial"/>
        </w:rPr>
        <w:t>s</w:t>
      </w:r>
      <w:r w:rsidRPr="00F9694E">
        <w:rPr>
          <w:rFonts w:cs="Arial"/>
          <w:spacing w:val="-4"/>
        </w:rPr>
        <w:t xml:space="preserve"> </w:t>
      </w:r>
      <w:r w:rsidRPr="00F9694E">
        <w:rPr>
          <w:rFonts w:cs="Arial"/>
          <w:spacing w:val="4"/>
        </w:rPr>
        <w:t>r</w:t>
      </w:r>
      <w:r w:rsidRPr="00F9694E">
        <w:rPr>
          <w:rFonts w:cs="Arial"/>
          <w:spacing w:val="1"/>
        </w:rPr>
        <w:t>i</w:t>
      </w:r>
      <w:r w:rsidRPr="00F9694E">
        <w:rPr>
          <w:rFonts w:cs="Arial"/>
          <w:spacing w:val="-5"/>
        </w:rPr>
        <w:t>v</w:t>
      </w:r>
      <w:r w:rsidRPr="00F9694E">
        <w:rPr>
          <w:rFonts w:cs="Arial"/>
          <w:spacing w:val="-4"/>
        </w:rPr>
        <w:t>e</w:t>
      </w:r>
      <w:r w:rsidRPr="00F9694E">
        <w:rPr>
          <w:rFonts w:cs="Arial"/>
          <w:spacing w:val="1"/>
        </w:rPr>
        <w:t>t</w:t>
      </w:r>
      <w:r w:rsidRPr="00F9694E">
        <w:rPr>
          <w:rFonts w:cs="Arial"/>
          <w:spacing w:val="-4"/>
        </w:rPr>
        <w:t>e</w:t>
      </w:r>
      <w:r w:rsidRPr="00F9694E">
        <w:rPr>
          <w:rFonts w:cs="Arial"/>
        </w:rPr>
        <w:t>d</w:t>
      </w:r>
      <w:r w:rsidRPr="00F9694E">
        <w:rPr>
          <w:rFonts w:cs="Arial"/>
          <w:spacing w:val="2"/>
        </w:rPr>
        <w:t xml:space="preserve"> </w:t>
      </w:r>
      <w:r w:rsidRPr="00F9694E">
        <w:rPr>
          <w:rFonts w:cs="Arial"/>
          <w:spacing w:val="1"/>
        </w:rPr>
        <w:t>t</w:t>
      </w:r>
      <w:r w:rsidRPr="00F9694E">
        <w:rPr>
          <w:rFonts w:cs="Arial"/>
        </w:rPr>
        <w:t>o</w:t>
      </w:r>
      <w:r w:rsidRPr="00F9694E">
        <w:rPr>
          <w:rFonts w:cs="Arial"/>
          <w:spacing w:val="-7"/>
        </w:rPr>
        <w:t xml:space="preserve"> </w:t>
      </w:r>
      <w:r w:rsidRPr="00F9694E">
        <w:rPr>
          <w:rFonts w:cs="Arial"/>
          <w:spacing w:val="4"/>
        </w:rPr>
        <w:t>h</w:t>
      </w:r>
      <w:r w:rsidRPr="00F9694E">
        <w:rPr>
          <w:rFonts w:cs="Arial"/>
          <w:spacing w:val="-4"/>
        </w:rPr>
        <w:t>e</w:t>
      </w:r>
      <w:r w:rsidRPr="00F9694E">
        <w:rPr>
          <w:rFonts w:cs="Arial"/>
          <w:spacing w:val="1"/>
        </w:rPr>
        <w:t>a</w:t>
      </w:r>
      <w:r w:rsidRPr="00F9694E">
        <w:rPr>
          <w:rFonts w:cs="Arial"/>
        </w:rPr>
        <w:t>v</w:t>
      </w:r>
      <w:r w:rsidRPr="00F9694E">
        <w:rPr>
          <w:rFonts w:cs="Arial"/>
          <w:spacing w:val="-10"/>
        </w:rPr>
        <w:t>y</w:t>
      </w:r>
      <w:r w:rsidRPr="00F9694E">
        <w:rPr>
          <w:rFonts w:cs="Arial"/>
        </w:rPr>
        <w:t>-g</w:t>
      </w:r>
      <w:r w:rsidRPr="00F9694E">
        <w:rPr>
          <w:rFonts w:cs="Arial"/>
          <w:spacing w:val="1"/>
        </w:rPr>
        <w:t>a</w:t>
      </w:r>
      <w:r w:rsidRPr="00F9694E">
        <w:rPr>
          <w:rFonts w:cs="Arial"/>
        </w:rPr>
        <w:t>ge</w:t>
      </w:r>
      <w:r w:rsidRPr="00F9694E">
        <w:rPr>
          <w:rFonts w:cs="Arial"/>
          <w:spacing w:val="-1"/>
        </w:rPr>
        <w:t xml:space="preserve"> </w:t>
      </w:r>
      <w:r w:rsidRPr="00F9694E">
        <w:rPr>
          <w:rFonts w:cs="Arial"/>
          <w:spacing w:val="-2"/>
        </w:rPr>
        <w:t>s</w:t>
      </w:r>
      <w:r w:rsidRPr="00F9694E">
        <w:rPr>
          <w:rFonts w:cs="Arial"/>
        </w:rPr>
        <w:t>p</w:t>
      </w:r>
      <w:r w:rsidRPr="00F9694E">
        <w:rPr>
          <w:rFonts w:cs="Arial"/>
          <w:spacing w:val="1"/>
        </w:rPr>
        <w:t>i</w:t>
      </w:r>
      <w:r w:rsidRPr="00F9694E">
        <w:rPr>
          <w:rFonts w:cs="Arial"/>
        </w:rPr>
        <w:t>d</w:t>
      </w:r>
      <w:r w:rsidRPr="00F9694E">
        <w:rPr>
          <w:rFonts w:cs="Arial"/>
          <w:spacing w:val="-8"/>
        </w:rPr>
        <w:t>e</w:t>
      </w:r>
      <w:r w:rsidRPr="00F9694E">
        <w:rPr>
          <w:rFonts w:cs="Arial"/>
        </w:rPr>
        <w:t>r</w:t>
      </w:r>
      <w:r w:rsidRPr="00F9694E">
        <w:rPr>
          <w:rFonts w:cs="Arial"/>
          <w:spacing w:val="7"/>
        </w:rPr>
        <w:t xml:space="preserve"> </w:t>
      </w:r>
      <w:r w:rsidRPr="00F9694E">
        <w:rPr>
          <w:rFonts w:cs="Arial"/>
          <w:spacing w:val="-5"/>
        </w:rPr>
        <w:t>bo</w:t>
      </w:r>
      <w:r w:rsidRPr="00F9694E">
        <w:rPr>
          <w:rFonts w:cs="Arial"/>
          <w:spacing w:val="1"/>
        </w:rPr>
        <w:t>lt</w:t>
      </w:r>
      <w:r w:rsidRPr="00F9694E">
        <w:rPr>
          <w:rFonts w:cs="Arial"/>
          <w:spacing w:val="-4"/>
        </w:rPr>
        <w:t>e</w:t>
      </w:r>
      <w:r w:rsidRPr="00F9694E">
        <w:rPr>
          <w:rFonts w:cs="Arial"/>
        </w:rPr>
        <w:t>d</w:t>
      </w:r>
      <w:r w:rsidRPr="00F9694E">
        <w:rPr>
          <w:rFonts w:cs="Arial"/>
          <w:spacing w:val="2"/>
        </w:rPr>
        <w:t xml:space="preserve"> </w:t>
      </w:r>
      <w:r w:rsidRPr="00F9694E">
        <w:rPr>
          <w:rFonts w:cs="Arial"/>
          <w:spacing w:val="1"/>
        </w:rPr>
        <w:t>t</w:t>
      </w:r>
      <w:r w:rsidRPr="00F9694E">
        <w:rPr>
          <w:rFonts w:cs="Arial"/>
        </w:rPr>
        <w:t>o</w:t>
      </w:r>
      <w:r w:rsidRPr="00F9694E">
        <w:rPr>
          <w:rFonts w:cs="Arial"/>
          <w:spacing w:val="-2"/>
        </w:rPr>
        <w:t xml:space="preserve"> </w:t>
      </w:r>
      <w:r w:rsidRPr="00F9694E">
        <w:rPr>
          <w:rFonts w:cs="Arial"/>
          <w:spacing w:val="-4"/>
        </w:rPr>
        <w:t>c</w:t>
      </w:r>
      <w:r w:rsidRPr="00F9694E">
        <w:rPr>
          <w:rFonts w:cs="Arial"/>
          <w:spacing w:val="1"/>
        </w:rPr>
        <w:t>a</w:t>
      </w:r>
      <w:r w:rsidRPr="00F9694E">
        <w:rPr>
          <w:rFonts w:cs="Arial"/>
          <w:spacing w:val="-2"/>
        </w:rPr>
        <w:t>s</w:t>
      </w:r>
      <w:r w:rsidRPr="00F9694E">
        <w:rPr>
          <w:rFonts w:cs="Arial"/>
          <w:spacing w:val="1"/>
        </w:rPr>
        <w:t>t</w:t>
      </w:r>
      <w:r w:rsidRPr="00F9694E">
        <w:rPr>
          <w:rFonts w:cs="Arial"/>
          <w:spacing w:val="-5"/>
        </w:rPr>
        <w:t>-</w:t>
      </w:r>
      <w:r w:rsidRPr="00F9694E">
        <w:rPr>
          <w:rFonts w:cs="Arial"/>
          <w:spacing w:val="-4"/>
        </w:rPr>
        <w:t>i</w:t>
      </w:r>
      <w:r w:rsidRPr="00F9694E">
        <w:rPr>
          <w:rFonts w:cs="Arial"/>
          <w:spacing w:val="4"/>
        </w:rPr>
        <w:t>r</w:t>
      </w:r>
      <w:r w:rsidRPr="00F9694E">
        <w:rPr>
          <w:rFonts w:cs="Arial"/>
          <w:spacing w:val="-5"/>
        </w:rPr>
        <w:t>o</w:t>
      </w:r>
      <w:r w:rsidRPr="00F9694E">
        <w:rPr>
          <w:rFonts w:cs="Arial"/>
        </w:rPr>
        <w:t>n</w:t>
      </w:r>
      <w:r w:rsidRPr="00F9694E">
        <w:rPr>
          <w:rFonts w:cs="Arial"/>
          <w:spacing w:val="-2"/>
        </w:rPr>
        <w:t xml:space="preserve"> </w:t>
      </w:r>
      <w:r w:rsidRPr="00F9694E">
        <w:rPr>
          <w:rFonts w:cs="Arial"/>
          <w:spacing w:val="4"/>
        </w:rPr>
        <w:t>h</w:t>
      </w:r>
      <w:r w:rsidRPr="00F9694E">
        <w:rPr>
          <w:rFonts w:cs="Arial"/>
        </w:rPr>
        <w:t>u</w:t>
      </w:r>
      <w:r w:rsidRPr="00F9694E">
        <w:rPr>
          <w:rFonts w:cs="Arial"/>
          <w:spacing w:val="-5"/>
        </w:rPr>
        <w:t>b.</w:t>
      </w:r>
    </w:p>
    <w:p w14:paraId="75B58BAA" w14:textId="77777777" w:rsidR="00D34C65" w:rsidRPr="00F9694E" w:rsidRDefault="00D34C65" w:rsidP="00D34C65">
      <w:pPr>
        <w:spacing w:before="7" w:line="190" w:lineRule="exact"/>
        <w:jc w:val="both"/>
        <w:rPr>
          <w:rFonts w:hAnsi="Arial" w:cs="Arial"/>
          <w:sz w:val="20"/>
        </w:rPr>
      </w:pPr>
    </w:p>
    <w:p w14:paraId="50BBE088" w14:textId="77777777" w:rsidR="00D34C65" w:rsidRPr="00F9694E" w:rsidRDefault="00D34C65" w:rsidP="00D34C65">
      <w:pPr>
        <w:pStyle w:val="BodyText"/>
        <w:widowControl w:val="0"/>
        <w:numPr>
          <w:ilvl w:val="2"/>
          <w:numId w:val="88"/>
        </w:numPr>
        <w:tabs>
          <w:tab w:val="clear" w:pos="992"/>
          <w:tab w:val="left" w:pos="1044"/>
        </w:tabs>
        <w:bidi w:val="0"/>
        <w:spacing w:before="0" w:line="240" w:lineRule="auto"/>
        <w:ind w:left="1087" w:right="178" w:hanging="548"/>
        <w:jc w:val="left"/>
        <w:rPr>
          <w:rFonts w:cs="Arial"/>
        </w:rPr>
      </w:pPr>
      <w:bookmarkStart w:id="460" w:name="Belt-driven_Drive_assembly:_Resiliently_"/>
      <w:bookmarkEnd w:id="460"/>
      <w:r w:rsidRPr="00F9694E">
        <w:rPr>
          <w:rFonts w:cs="Arial"/>
          <w:spacing w:val="-5"/>
        </w:rPr>
        <w:t>B</w:t>
      </w:r>
      <w:r w:rsidRPr="00F9694E">
        <w:rPr>
          <w:rFonts w:cs="Arial"/>
          <w:spacing w:val="-4"/>
        </w:rPr>
        <w:t>e</w:t>
      </w:r>
      <w:r w:rsidRPr="00F9694E">
        <w:rPr>
          <w:rFonts w:cs="Arial"/>
          <w:spacing w:val="1"/>
        </w:rPr>
        <w:t>lt</w:t>
      </w:r>
      <w:r w:rsidRPr="00F9694E">
        <w:rPr>
          <w:rFonts w:cs="Arial"/>
        </w:rPr>
        <w:t>-d</w:t>
      </w:r>
      <w:r w:rsidRPr="00F9694E">
        <w:rPr>
          <w:rFonts w:cs="Arial"/>
          <w:spacing w:val="4"/>
        </w:rPr>
        <w:t>r</w:t>
      </w:r>
      <w:r w:rsidRPr="00F9694E">
        <w:rPr>
          <w:rFonts w:cs="Arial"/>
          <w:spacing w:val="1"/>
        </w:rPr>
        <w:t>i</w:t>
      </w:r>
      <w:r w:rsidRPr="00F9694E">
        <w:rPr>
          <w:rFonts w:cs="Arial"/>
          <w:spacing w:val="-5"/>
        </w:rPr>
        <w:t>v</w:t>
      </w:r>
      <w:r w:rsidRPr="00F9694E">
        <w:rPr>
          <w:rFonts w:cs="Arial"/>
          <w:spacing w:val="-4"/>
        </w:rPr>
        <w:t>e</w:t>
      </w:r>
      <w:r w:rsidRPr="00F9694E">
        <w:rPr>
          <w:rFonts w:cs="Arial"/>
        </w:rPr>
        <w:t>n</w:t>
      </w:r>
      <w:r w:rsidRPr="00F9694E">
        <w:rPr>
          <w:rFonts w:cs="Arial"/>
          <w:spacing w:val="12"/>
        </w:rPr>
        <w:t xml:space="preserve"> </w:t>
      </w:r>
      <w:r w:rsidRPr="00F9694E">
        <w:rPr>
          <w:rFonts w:cs="Arial"/>
          <w:spacing w:val="-7"/>
        </w:rPr>
        <w:t>D</w:t>
      </w:r>
      <w:r w:rsidRPr="00F9694E">
        <w:rPr>
          <w:rFonts w:cs="Arial"/>
        </w:rPr>
        <w:t>r</w:t>
      </w:r>
      <w:r w:rsidRPr="00F9694E">
        <w:rPr>
          <w:rFonts w:cs="Arial"/>
          <w:spacing w:val="1"/>
        </w:rPr>
        <w:t>i</w:t>
      </w:r>
      <w:r w:rsidRPr="00F9694E">
        <w:rPr>
          <w:rFonts w:cs="Arial"/>
          <w:spacing w:val="-5"/>
        </w:rPr>
        <w:t>v</w:t>
      </w:r>
      <w:r w:rsidRPr="00F9694E">
        <w:rPr>
          <w:rFonts w:cs="Arial"/>
        </w:rPr>
        <w:t>e</w:t>
      </w:r>
      <w:r w:rsidRPr="00F9694E">
        <w:rPr>
          <w:rFonts w:cs="Arial"/>
          <w:spacing w:val="4"/>
        </w:rPr>
        <w:t xml:space="preserve"> </w:t>
      </w:r>
      <w:r w:rsidRPr="00F9694E">
        <w:rPr>
          <w:rFonts w:cs="Arial"/>
          <w:spacing w:val="1"/>
        </w:rPr>
        <w:t>a</w:t>
      </w:r>
      <w:r w:rsidRPr="00F9694E">
        <w:rPr>
          <w:rFonts w:cs="Arial"/>
          <w:spacing w:val="-2"/>
        </w:rPr>
        <w:t>ss</w:t>
      </w:r>
      <w:r w:rsidRPr="00F9694E">
        <w:rPr>
          <w:rFonts w:cs="Arial"/>
          <w:spacing w:val="-4"/>
        </w:rPr>
        <w:t>e</w:t>
      </w:r>
      <w:r w:rsidRPr="00F9694E">
        <w:rPr>
          <w:rFonts w:cs="Arial"/>
          <w:spacing w:val="1"/>
        </w:rPr>
        <w:t>m</w:t>
      </w:r>
      <w:r w:rsidRPr="00F9694E">
        <w:rPr>
          <w:rFonts w:cs="Arial"/>
          <w:spacing w:val="-5"/>
        </w:rPr>
        <w:t>b</w:t>
      </w:r>
      <w:r w:rsidRPr="00F9694E">
        <w:rPr>
          <w:rFonts w:cs="Arial"/>
          <w:spacing w:val="6"/>
        </w:rPr>
        <w:t>l</w:t>
      </w:r>
      <w:r w:rsidRPr="00F9694E">
        <w:rPr>
          <w:rFonts w:cs="Arial"/>
          <w:spacing w:val="-10"/>
        </w:rPr>
        <w:t>y</w:t>
      </w:r>
      <w:r w:rsidRPr="00F9694E">
        <w:rPr>
          <w:rFonts w:cs="Arial"/>
        </w:rPr>
        <w:t>:</w:t>
      </w:r>
      <w:r w:rsidRPr="00F9694E">
        <w:rPr>
          <w:rFonts w:cs="Arial"/>
          <w:spacing w:val="14"/>
        </w:rPr>
        <w:t xml:space="preserve"> </w:t>
      </w:r>
      <w:r w:rsidRPr="00F9694E">
        <w:rPr>
          <w:rFonts w:cs="Arial"/>
        </w:rPr>
        <w:t>R</w:t>
      </w:r>
      <w:r w:rsidRPr="00F9694E">
        <w:rPr>
          <w:rFonts w:cs="Arial"/>
          <w:spacing w:val="-4"/>
        </w:rPr>
        <w:t>e</w:t>
      </w:r>
      <w:r w:rsidRPr="00F9694E">
        <w:rPr>
          <w:rFonts w:cs="Arial"/>
          <w:spacing w:val="-2"/>
        </w:rPr>
        <w:t>s</w:t>
      </w:r>
      <w:r w:rsidRPr="00F9694E">
        <w:rPr>
          <w:rFonts w:cs="Arial"/>
          <w:spacing w:val="1"/>
        </w:rPr>
        <w:t>ili</w:t>
      </w:r>
      <w:r w:rsidRPr="00F9694E">
        <w:rPr>
          <w:rFonts w:cs="Arial"/>
          <w:spacing w:val="-4"/>
        </w:rPr>
        <w:t>e</w:t>
      </w:r>
      <w:r w:rsidRPr="00F9694E">
        <w:rPr>
          <w:rFonts w:cs="Arial"/>
          <w:spacing w:val="4"/>
        </w:rPr>
        <w:t>n</w:t>
      </w:r>
      <w:r w:rsidRPr="00F9694E">
        <w:rPr>
          <w:rFonts w:cs="Arial"/>
          <w:spacing w:val="-4"/>
        </w:rPr>
        <w:t>t</w:t>
      </w:r>
      <w:r w:rsidRPr="00F9694E">
        <w:rPr>
          <w:rFonts w:cs="Arial"/>
          <w:spacing w:val="1"/>
        </w:rPr>
        <w:t>l</w:t>
      </w:r>
      <w:r w:rsidRPr="00F9694E">
        <w:rPr>
          <w:rFonts w:cs="Arial"/>
        </w:rPr>
        <w:t>y</w:t>
      </w:r>
      <w:r w:rsidRPr="00F9694E">
        <w:rPr>
          <w:rFonts w:cs="Arial"/>
          <w:spacing w:val="-2"/>
        </w:rPr>
        <w:t xml:space="preserve"> </w:t>
      </w:r>
      <w:r w:rsidRPr="00F9694E">
        <w:rPr>
          <w:rFonts w:cs="Arial"/>
          <w:spacing w:val="1"/>
        </w:rPr>
        <w:t>m</w:t>
      </w:r>
      <w:r w:rsidRPr="00F9694E">
        <w:rPr>
          <w:rFonts w:cs="Arial"/>
          <w:spacing w:val="-5"/>
        </w:rPr>
        <w:t>o</w:t>
      </w:r>
      <w:r w:rsidRPr="00F9694E">
        <w:rPr>
          <w:rFonts w:cs="Arial"/>
        </w:rPr>
        <w:t>u</w:t>
      </w:r>
      <w:r w:rsidRPr="00F9694E">
        <w:rPr>
          <w:rFonts w:cs="Arial"/>
          <w:spacing w:val="4"/>
        </w:rPr>
        <w:t>n</w:t>
      </w:r>
      <w:r w:rsidRPr="00F9694E">
        <w:rPr>
          <w:rFonts w:cs="Arial"/>
          <w:spacing w:val="1"/>
        </w:rPr>
        <w:t>t</w:t>
      </w:r>
      <w:r w:rsidRPr="00F9694E">
        <w:rPr>
          <w:rFonts w:cs="Arial"/>
          <w:spacing w:val="-4"/>
        </w:rPr>
        <w:t>e</w:t>
      </w:r>
      <w:r w:rsidRPr="00F9694E">
        <w:rPr>
          <w:rFonts w:cs="Arial"/>
        </w:rPr>
        <w:t>d</w:t>
      </w:r>
      <w:r w:rsidRPr="00F9694E">
        <w:rPr>
          <w:rFonts w:cs="Arial"/>
          <w:spacing w:val="7"/>
        </w:rPr>
        <w:t xml:space="preserve"> </w:t>
      </w:r>
      <w:r w:rsidRPr="00F9694E">
        <w:rPr>
          <w:rFonts w:cs="Arial"/>
          <w:spacing w:val="1"/>
        </w:rPr>
        <w:t>t</w:t>
      </w:r>
      <w:r w:rsidRPr="00F9694E">
        <w:rPr>
          <w:rFonts w:cs="Arial"/>
        </w:rPr>
        <w:t>o</w:t>
      </w:r>
      <w:r w:rsidRPr="00F9694E">
        <w:rPr>
          <w:rFonts w:cs="Arial"/>
          <w:spacing w:val="2"/>
        </w:rPr>
        <w:t xml:space="preserve"> </w:t>
      </w:r>
      <w:r w:rsidRPr="00F9694E">
        <w:rPr>
          <w:rFonts w:cs="Arial"/>
          <w:spacing w:val="1"/>
        </w:rPr>
        <w:t>t</w:t>
      </w:r>
      <w:r w:rsidRPr="00F9694E">
        <w:rPr>
          <w:rFonts w:cs="Arial"/>
          <w:spacing w:val="4"/>
        </w:rPr>
        <w:t>h</w:t>
      </w:r>
      <w:r w:rsidRPr="00F9694E">
        <w:rPr>
          <w:rFonts w:cs="Arial"/>
        </w:rPr>
        <w:t>e</w:t>
      </w:r>
      <w:r w:rsidRPr="00F9694E">
        <w:rPr>
          <w:rFonts w:cs="Arial"/>
          <w:spacing w:val="-1"/>
        </w:rPr>
        <w:t xml:space="preserve"> </w:t>
      </w:r>
      <w:r w:rsidRPr="00F9694E">
        <w:rPr>
          <w:rFonts w:cs="Arial"/>
          <w:spacing w:val="4"/>
        </w:rPr>
        <w:t>h</w:t>
      </w:r>
      <w:r w:rsidRPr="00F9694E">
        <w:rPr>
          <w:rFonts w:cs="Arial"/>
          <w:spacing w:val="-5"/>
        </w:rPr>
        <w:t>o</w:t>
      </w:r>
      <w:r w:rsidRPr="00F9694E">
        <w:rPr>
          <w:rFonts w:cs="Arial"/>
        </w:rPr>
        <w:t>u</w:t>
      </w:r>
      <w:r w:rsidRPr="00F9694E">
        <w:rPr>
          <w:rFonts w:cs="Arial"/>
          <w:spacing w:val="-2"/>
        </w:rPr>
        <w:t>s</w:t>
      </w:r>
      <w:r w:rsidRPr="00F9694E">
        <w:rPr>
          <w:rFonts w:cs="Arial"/>
          <w:spacing w:val="1"/>
        </w:rPr>
        <w:t>i</w:t>
      </w:r>
      <w:r w:rsidRPr="00F9694E">
        <w:rPr>
          <w:rFonts w:cs="Arial"/>
        </w:rPr>
        <w:t>ng,</w:t>
      </w:r>
      <w:r w:rsidRPr="00F9694E">
        <w:rPr>
          <w:rFonts w:cs="Arial"/>
          <w:spacing w:val="10"/>
        </w:rPr>
        <w:t xml:space="preserve"> </w:t>
      </w:r>
      <w:r w:rsidRPr="00F9694E">
        <w:rPr>
          <w:rFonts w:cs="Arial"/>
          <w:spacing w:val="-2"/>
        </w:rPr>
        <w:t>s</w:t>
      </w:r>
      <w:r w:rsidRPr="00F9694E">
        <w:rPr>
          <w:rFonts w:cs="Arial"/>
          <w:spacing w:val="-4"/>
        </w:rPr>
        <w:t>t</w:t>
      </w:r>
      <w:r w:rsidRPr="00F9694E">
        <w:rPr>
          <w:rFonts w:cs="Arial"/>
          <w:spacing w:val="1"/>
        </w:rPr>
        <w:t>a</w:t>
      </w:r>
      <w:r w:rsidRPr="00F9694E">
        <w:rPr>
          <w:rFonts w:cs="Arial"/>
          <w:spacing w:val="-4"/>
        </w:rPr>
        <w:t>t</w:t>
      </w:r>
      <w:r w:rsidRPr="00F9694E">
        <w:rPr>
          <w:rFonts w:cs="Arial"/>
          <w:spacing w:val="1"/>
        </w:rPr>
        <w:t>i</w:t>
      </w:r>
      <w:r w:rsidRPr="00F9694E">
        <w:rPr>
          <w:rFonts w:cs="Arial"/>
          <w:spacing w:val="-4"/>
        </w:rPr>
        <w:t>c</w:t>
      </w:r>
      <w:r w:rsidRPr="00F9694E">
        <w:rPr>
          <w:rFonts w:cs="Arial"/>
          <w:spacing w:val="1"/>
        </w:rPr>
        <w:t>all</w:t>
      </w:r>
      <w:r w:rsidRPr="00F9694E">
        <w:rPr>
          <w:rFonts w:cs="Arial"/>
        </w:rPr>
        <w:t>y</w:t>
      </w:r>
      <w:r w:rsidRPr="00F9694E">
        <w:rPr>
          <w:rFonts w:cs="Arial"/>
          <w:spacing w:val="-2"/>
        </w:rPr>
        <w:t xml:space="preserve"> </w:t>
      </w:r>
      <w:r w:rsidRPr="00F9694E">
        <w:rPr>
          <w:rFonts w:cs="Arial"/>
          <w:spacing w:val="1"/>
        </w:rPr>
        <w:t>a</w:t>
      </w:r>
      <w:r w:rsidRPr="00F9694E">
        <w:rPr>
          <w:rFonts w:cs="Arial"/>
          <w:spacing w:val="4"/>
        </w:rPr>
        <w:t>n</w:t>
      </w:r>
      <w:r w:rsidRPr="00F9694E">
        <w:rPr>
          <w:rFonts w:cs="Arial"/>
        </w:rPr>
        <w:t>d</w:t>
      </w:r>
      <w:r w:rsidRPr="00F9694E">
        <w:rPr>
          <w:rFonts w:cs="Arial"/>
          <w:spacing w:val="7"/>
        </w:rPr>
        <w:t xml:space="preserve"> </w:t>
      </w:r>
      <w:r w:rsidRPr="00F9694E">
        <w:rPr>
          <w:rFonts w:cs="Arial"/>
        </w:rPr>
        <w:t>d</w:t>
      </w:r>
      <w:r w:rsidRPr="00F9694E">
        <w:rPr>
          <w:rFonts w:cs="Arial"/>
          <w:spacing w:val="-10"/>
        </w:rPr>
        <w:t>y</w:t>
      </w:r>
      <w:r w:rsidRPr="00F9694E">
        <w:rPr>
          <w:rFonts w:cs="Arial"/>
          <w:spacing w:val="4"/>
        </w:rPr>
        <w:t>n</w:t>
      </w:r>
      <w:r w:rsidRPr="00F9694E">
        <w:rPr>
          <w:rFonts w:cs="Arial"/>
          <w:spacing w:val="-4"/>
        </w:rPr>
        <w:t>a</w:t>
      </w:r>
      <w:r w:rsidRPr="00F9694E">
        <w:rPr>
          <w:rFonts w:cs="Arial"/>
          <w:spacing w:val="1"/>
        </w:rPr>
        <w:t>mi</w:t>
      </w:r>
      <w:r w:rsidRPr="00F9694E">
        <w:rPr>
          <w:rFonts w:cs="Arial"/>
          <w:spacing w:val="-4"/>
        </w:rPr>
        <w:t>ca</w:t>
      </w:r>
      <w:r w:rsidRPr="00F9694E">
        <w:rPr>
          <w:rFonts w:cs="Arial"/>
          <w:spacing w:val="1"/>
        </w:rPr>
        <w:t>ll</w:t>
      </w:r>
      <w:r w:rsidRPr="00F9694E">
        <w:rPr>
          <w:rFonts w:cs="Arial"/>
        </w:rPr>
        <w:t>y</w:t>
      </w:r>
      <w:r w:rsidRPr="00F9694E">
        <w:rPr>
          <w:rFonts w:cs="Arial"/>
          <w:spacing w:val="2"/>
        </w:rPr>
        <w:t xml:space="preserve"> </w:t>
      </w:r>
      <w:r w:rsidRPr="00F9694E">
        <w:rPr>
          <w:rFonts w:cs="Arial"/>
          <w:spacing w:val="-5"/>
        </w:rPr>
        <w:t>b</w:t>
      </w:r>
      <w:r w:rsidRPr="00F9694E">
        <w:rPr>
          <w:rFonts w:cs="Arial"/>
          <w:spacing w:val="1"/>
        </w:rPr>
        <w:t>al</w:t>
      </w:r>
      <w:r w:rsidRPr="00F9694E">
        <w:rPr>
          <w:rFonts w:cs="Arial"/>
          <w:spacing w:val="-4"/>
        </w:rPr>
        <w:t>a</w:t>
      </w:r>
      <w:r w:rsidRPr="00F9694E">
        <w:rPr>
          <w:rFonts w:cs="Arial"/>
          <w:spacing w:val="4"/>
        </w:rPr>
        <w:t>n</w:t>
      </w:r>
      <w:r w:rsidRPr="00F9694E">
        <w:rPr>
          <w:rFonts w:cs="Arial"/>
          <w:spacing w:val="-4"/>
        </w:rPr>
        <w:t>ce</w:t>
      </w:r>
      <w:r w:rsidRPr="00F9694E">
        <w:rPr>
          <w:rFonts w:cs="Arial"/>
        </w:rPr>
        <w:t xml:space="preserve">d </w:t>
      </w:r>
      <w:r w:rsidRPr="00F9694E">
        <w:rPr>
          <w:rFonts w:cs="Arial"/>
          <w:spacing w:val="-4"/>
        </w:rPr>
        <w:t>a</w:t>
      </w:r>
      <w:r w:rsidRPr="00F9694E">
        <w:rPr>
          <w:rFonts w:cs="Arial"/>
          <w:spacing w:val="4"/>
        </w:rPr>
        <w:t>n</w:t>
      </w:r>
      <w:r w:rsidRPr="00F9694E">
        <w:rPr>
          <w:rFonts w:cs="Arial"/>
        </w:rPr>
        <w:t>d</w:t>
      </w:r>
      <w:r w:rsidRPr="00F9694E">
        <w:rPr>
          <w:rFonts w:cs="Arial"/>
          <w:spacing w:val="12"/>
        </w:rPr>
        <w:t xml:space="preserve"> </w:t>
      </w:r>
      <w:r w:rsidRPr="00F9694E">
        <w:rPr>
          <w:rFonts w:cs="Arial"/>
          <w:spacing w:val="-2"/>
        </w:rPr>
        <w:t>s</w:t>
      </w:r>
      <w:r w:rsidRPr="00F9694E">
        <w:rPr>
          <w:rFonts w:cs="Arial"/>
          <w:spacing w:val="-4"/>
        </w:rPr>
        <w:t>e</w:t>
      </w:r>
      <w:r w:rsidRPr="00F9694E">
        <w:rPr>
          <w:rFonts w:cs="Arial"/>
          <w:spacing w:val="1"/>
        </w:rPr>
        <w:t>l</w:t>
      </w:r>
      <w:r w:rsidRPr="00F9694E">
        <w:rPr>
          <w:rFonts w:cs="Arial"/>
          <w:spacing w:val="-4"/>
        </w:rPr>
        <w:t>ec</w:t>
      </w:r>
      <w:r w:rsidRPr="00F9694E">
        <w:rPr>
          <w:rFonts w:cs="Arial"/>
          <w:spacing w:val="1"/>
        </w:rPr>
        <w:t>t</w:t>
      </w:r>
      <w:r w:rsidRPr="00F9694E">
        <w:rPr>
          <w:rFonts w:cs="Arial"/>
          <w:spacing w:val="-4"/>
        </w:rPr>
        <w:t>e</w:t>
      </w:r>
      <w:r w:rsidRPr="00F9694E">
        <w:rPr>
          <w:rFonts w:cs="Arial"/>
        </w:rPr>
        <w:t>d</w:t>
      </w:r>
      <w:r w:rsidRPr="00F9694E">
        <w:rPr>
          <w:rFonts w:cs="Arial"/>
          <w:spacing w:val="12"/>
        </w:rPr>
        <w:t xml:space="preserve"> </w:t>
      </w:r>
      <w:r w:rsidRPr="00F9694E">
        <w:rPr>
          <w:rFonts w:cs="Arial"/>
        </w:rPr>
        <w:t>f</w:t>
      </w:r>
      <w:r w:rsidRPr="00F9694E">
        <w:rPr>
          <w:rFonts w:cs="Arial"/>
          <w:spacing w:val="-5"/>
        </w:rPr>
        <w:t>o</w:t>
      </w:r>
      <w:r w:rsidRPr="00F9694E">
        <w:rPr>
          <w:rFonts w:cs="Arial"/>
        </w:rPr>
        <w:t>r</w:t>
      </w:r>
      <w:r w:rsidRPr="00F9694E">
        <w:rPr>
          <w:rFonts w:cs="Arial"/>
          <w:spacing w:val="17"/>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spacing w:val="1"/>
        </w:rPr>
        <w:t>t</w:t>
      </w:r>
      <w:r w:rsidRPr="00F9694E">
        <w:rPr>
          <w:rFonts w:cs="Arial"/>
          <w:spacing w:val="-4"/>
        </w:rPr>
        <w:t>i</w:t>
      </w:r>
      <w:r w:rsidRPr="00F9694E">
        <w:rPr>
          <w:rFonts w:cs="Arial"/>
          <w:spacing w:val="4"/>
        </w:rPr>
        <w:t>n</w:t>
      </w:r>
      <w:r w:rsidRPr="00F9694E">
        <w:rPr>
          <w:rFonts w:cs="Arial"/>
        </w:rPr>
        <w:t>u</w:t>
      </w:r>
      <w:r w:rsidRPr="00F9694E">
        <w:rPr>
          <w:rFonts w:cs="Arial"/>
          <w:spacing w:val="-5"/>
        </w:rPr>
        <w:t>o</w:t>
      </w:r>
      <w:r w:rsidRPr="00F9694E">
        <w:rPr>
          <w:rFonts w:cs="Arial"/>
        </w:rPr>
        <w:t>us</w:t>
      </w:r>
      <w:r w:rsidRPr="00F9694E">
        <w:rPr>
          <w:rFonts w:cs="Arial"/>
          <w:spacing w:val="10"/>
        </w:rPr>
        <w:t xml:space="preserve"> </w:t>
      </w:r>
      <w:r w:rsidRPr="00F9694E">
        <w:rPr>
          <w:rFonts w:cs="Arial"/>
          <w:spacing w:val="-5"/>
        </w:rPr>
        <w:t>o</w:t>
      </w:r>
      <w:r w:rsidRPr="00F9694E">
        <w:rPr>
          <w:rFonts w:cs="Arial"/>
        </w:rPr>
        <w:t>p</w:t>
      </w:r>
      <w:r w:rsidRPr="00F9694E">
        <w:rPr>
          <w:rFonts w:cs="Arial"/>
          <w:spacing w:val="-4"/>
        </w:rPr>
        <w:t>e</w:t>
      </w:r>
      <w:r w:rsidRPr="00F9694E">
        <w:rPr>
          <w:rFonts w:cs="Arial"/>
          <w:spacing w:val="4"/>
        </w:rPr>
        <w:t>r</w:t>
      </w:r>
      <w:r w:rsidRPr="00F9694E">
        <w:rPr>
          <w:rFonts w:cs="Arial"/>
          <w:spacing w:val="1"/>
        </w:rPr>
        <w:t>a</w:t>
      </w:r>
      <w:r w:rsidRPr="00F9694E">
        <w:rPr>
          <w:rFonts w:cs="Arial"/>
          <w:spacing w:val="-4"/>
        </w:rPr>
        <w:t>t</w:t>
      </w:r>
      <w:r w:rsidRPr="00F9694E">
        <w:rPr>
          <w:rFonts w:cs="Arial"/>
          <w:spacing w:val="1"/>
        </w:rPr>
        <w:t>i</w:t>
      </w:r>
      <w:r w:rsidRPr="00F9694E">
        <w:rPr>
          <w:rFonts w:cs="Arial"/>
          <w:spacing w:val="-5"/>
        </w:rPr>
        <w:t>o</w:t>
      </w:r>
      <w:r w:rsidRPr="00F9694E">
        <w:rPr>
          <w:rFonts w:cs="Arial"/>
        </w:rPr>
        <w:t>n</w:t>
      </w:r>
      <w:r w:rsidRPr="00F9694E">
        <w:rPr>
          <w:rFonts w:cs="Arial"/>
          <w:spacing w:val="17"/>
        </w:rPr>
        <w:t xml:space="preserve"> </w:t>
      </w:r>
      <w:r w:rsidRPr="00F9694E">
        <w:rPr>
          <w:rFonts w:cs="Arial"/>
          <w:spacing w:val="-4"/>
        </w:rPr>
        <w:t>a</w:t>
      </w:r>
      <w:r w:rsidRPr="00F9694E">
        <w:rPr>
          <w:rFonts w:cs="Arial"/>
        </w:rPr>
        <w:t>t</w:t>
      </w:r>
      <w:r w:rsidRPr="00F9694E">
        <w:rPr>
          <w:rFonts w:cs="Arial"/>
          <w:spacing w:val="14"/>
        </w:rPr>
        <w:t xml:space="preserve"> </w:t>
      </w:r>
      <w:r w:rsidRPr="00F9694E">
        <w:rPr>
          <w:rFonts w:cs="Arial"/>
          <w:spacing w:val="-4"/>
        </w:rPr>
        <w:t>t</w:t>
      </w:r>
      <w:r w:rsidRPr="00F9694E">
        <w:rPr>
          <w:rFonts w:cs="Arial"/>
          <w:spacing w:val="4"/>
        </w:rPr>
        <w:t>h</w:t>
      </w:r>
      <w:r w:rsidRPr="00F9694E">
        <w:rPr>
          <w:rFonts w:cs="Arial"/>
        </w:rPr>
        <w:t>e</w:t>
      </w:r>
      <w:r w:rsidRPr="00F9694E">
        <w:rPr>
          <w:rFonts w:cs="Arial"/>
          <w:spacing w:val="4"/>
        </w:rPr>
        <w:t xml:space="preserve"> </w:t>
      </w:r>
      <w:r w:rsidRPr="00F9694E">
        <w:rPr>
          <w:rFonts w:cs="Arial"/>
          <w:spacing w:val="1"/>
        </w:rPr>
        <w:t>ma</w:t>
      </w:r>
      <w:r w:rsidRPr="00F9694E">
        <w:rPr>
          <w:rFonts w:cs="Arial"/>
          <w:spacing w:val="-5"/>
        </w:rPr>
        <w:t>x</w:t>
      </w:r>
      <w:r w:rsidRPr="00F9694E">
        <w:rPr>
          <w:rFonts w:cs="Arial"/>
          <w:spacing w:val="1"/>
        </w:rPr>
        <w:t>im</w:t>
      </w:r>
      <w:r w:rsidRPr="00F9694E">
        <w:rPr>
          <w:rFonts w:cs="Arial"/>
          <w:spacing w:val="-5"/>
        </w:rPr>
        <w:t>u</w:t>
      </w:r>
      <w:r w:rsidRPr="00F9694E">
        <w:rPr>
          <w:rFonts w:cs="Arial"/>
        </w:rPr>
        <w:t>m</w:t>
      </w:r>
      <w:r w:rsidRPr="00F9694E">
        <w:rPr>
          <w:rFonts w:cs="Arial"/>
          <w:spacing w:val="9"/>
        </w:rPr>
        <w:t xml:space="preserve"> </w:t>
      </w:r>
      <w:r w:rsidRPr="00F9694E">
        <w:rPr>
          <w:rFonts w:cs="Arial"/>
        </w:rPr>
        <w:t>r</w:t>
      </w:r>
      <w:r w:rsidRPr="00F9694E">
        <w:rPr>
          <w:rFonts w:cs="Arial"/>
          <w:spacing w:val="1"/>
        </w:rPr>
        <w:t>at</w:t>
      </w:r>
      <w:r w:rsidRPr="00F9694E">
        <w:rPr>
          <w:rFonts w:cs="Arial"/>
          <w:spacing w:val="-4"/>
        </w:rPr>
        <w:t>e</w:t>
      </w:r>
      <w:r w:rsidRPr="00F9694E">
        <w:rPr>
          <w:rFonts w:cs="Arial"/>
        </w:rPr>
        <w:t>d</w:t>
      </w:r>
      <w:r w:rsidRPr="00F9694E">
        <w:rPr>
          <w:rFonts w:cs="Arial"/>
          <w:spacing w:val="7"/>
        </w:rPr>
        <w:t xml:space="preserve"> </w:t>
      </w:r>
      <w:r w:rsidRPr="00F9694E">
        <w:rPr>
          <w:rFonts w:cs="Arial"/>
          <w:spacing w:val="-5"/>
        </w:rPr>
        <w:t>f</w:t>
      </w:r>
      <w:r w:rsidRPr="00F9694E">
        <w:rPr>
          <w:rFonts w:cs="Arial"/>
          <w:spacing w:val="1"/>
        </w:rPr>
        <w:t>a</w:t>
      </w:r>
      <w:r w:rsidRPr="00F9694E">
        <w:rPr>
          <w:rFonts w:cs="Arial"/>
        </w:rPr>
        <w:t>n</w:t>
      </w:r>
      <w:r w:rsidRPr="00F9694E">
        <w:rPr>
          <w:rFonts w:cs="Arial"/>
          <w:spacing w:val="17"/>
        </w:rPr>
        <w:t xml:space="preserve"> </w:t>
      </w:r>
      <w:r w:rsidRPr="00F9694E">
        <w:rPr>
          <w:rFonts w:cs="Arial"/>
          <w:spacing w:val="-2"/>
        </w:rPr>
        <w:t>s</w:t>
      </w:r>
      <w:r w:rsidRPr="00F9694E">
        <w:rPr>
          <w:rFonts w:cs="Arial"/>
        </w:rPr>
        <w:t>p</w:t>
      </w:r>
      <w:r w:rsidRPr="00F9694E">
        <w:rPr>
          <w:rFonts w:cs="Arial"/>
          <w:spacing w:val="-4"/>
        </w:rPr>
        <w:t>ee</w:t>
      </w:r>
      <w:r w:rsidRPr="00F9694E">
        <w:rPr>
          <w:rFonts w:cs="Arial"/>
        </w:rPr>
        <w:t>d</w:t>
      </w:r>
      <w:r w:rsidRPr="00F9694E">
        <w:rPr>
          <w:rFonts w:cs="Arial"/>
          <w:spacing w:val="12"/>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12"/>
        </w:rPr>
        <w:t xml:space="preserve"> </w:t>
      </w:r>
      <w:r w:rsidRPr="00F9694E">
        <w:rPr>
          <w:rFonts w:cs="Arial"/>
          <w:spacing w:val="1"/>
        </w:rPr>
        <w:t>m</w:t>
      </w:r>
      <w:r w:rsidRPr="00F9694E">
        <w:rPr>
          <w:rFonts w:cs="Arial"/>
          <w:spacing w:val="-5"/>
        </w:rPr>
        <w:t>o</w:t>
      </w:r>
      <w:r w:rsidRPr="00F9694E">
        <w:rPr>
          <w:rFonts w:cs="Arial"/>
          <w:spacing w:val="1"/>
        </w:rPr>
        <w:t>t</w:t>
      </w:r>
      <w:r w:rsidRPr="00F9694E">
        <w:rPr>
          <w:rFonts w:cs="Arial"/>
          <w:spacing w:val="-5"/>
        </w:rPr>
        <w:t>o</w:t>
      </w:r>
      <w:r w:rsidRPr="00F9694E">
        <w:rPr>
          <w:rFonts w:cs="Arial"/>
        </w:rPr>
        <w:t>r</w:t>
      </w:r>
      <w:r w:rsidRPr="00F9694E">
        <w:rPr>
          <w:rFonts w:cs="Arial"/>
          <w:spacing w:val="12"/>
        </w:rPr>
        <w:t xml:space="preserve"> </w:t>
      </w:r>
      <w:r w:rsidRPr="00F9694E">
        <w:rPr>
          <w:rFonts w:cs="Arial"/>
          <w:spacing w:val="4"/>
        </w:rPr>
        <w:t>h</w:t>
      </w:r>
      <w:r w:rsidRPr="00F9694E">
        <w:rPr>
          <w:rFonts w:cs="Arial"/>
          <w:spacing w:val="-10"/>
        </w:rPr>
        <w:t>o</w:t>
      </w:r>
      <w:r w:rsidRPr="00F9694E">
        <w:rPr>
          <w:rFonts w:cs="Arial"/>
          <w:spacing w:val="4"/>
        </w:rPr>
        <w:t>r</w:t>
      </w:r>
      <w:r w:rsidRPr="00F9694E">
        <w:rPr>
          <w:rFonts w:cs="Arial"/>
          <w:spacing w:val="-2"/>
        </w:rPr>
        <w:t>s</w:t>
      </w:r>
      <w:r w:rsidRPr="00F9694E">
        <w:rPr>
          <w:rFonts w:cs="Arial"/>
          <w:spacing w:val="-4"/>
        </w:rPr>
        <w:t>e</w:t>
      </w:r>
      <w:r w:rsidRPr="00F9694E">
        <w:rPr>
          <w:rFonts w:cs="Arial"/>
        </w:rPr>
        <w:t>po</w:t>
      </w:r>
      <w:r w:rsidRPr="00F9694E">
        <w:rPr>
          <w:rFonts w:cs="Arial"/>
          <w:spacing w:val="-7"/>
        </w:rPr>
        <w:t>w</w:t>
      </w:r>
      <w:r w:rsidRPr="00F9694E">
        <w:rPr>
          <w:rFonts w:cs="Arial"/>
          <w:spacing w:val="-4"/>
        </w:rPr>
        <w:t>e</w:t>
      </w:r>
      <w:r w:rsidRPr="00F9694E">
        <w:rPr>
          <w:rFonts w:cs="Arial"/>
        </w:rPr>
        <w:t>r</w:t>
      </w:r>
      <w:r w:rsidRPr="00F9694E">
        <w:rPr>
          <w:rFonts w:cs="Arial"/>
          <w:spacing w:val="17"/>
        </w:rPr>
        <w:t xml:space="preserve"> </w:t>
      </w:r>
      <w:r w:rsidRPr="00F9694E">
        <w:rPr>
          <w:rFonts w:cs="Arial"/>
        </w:rPr>
        <w:t>(</w:t>
      </w:r>
      <w:r w:rsidRPr="00F9694E">
        <w:rPr>
          <w:rFonts w:cs="Arial"/>
          <w:spacing w:val="-7"/>
        </w:rPr>
        <w:t>H</w:t>
      </w:r>
      <w:r w:rsidRPr="00F9694E">
        <w:rPr>
          <w:rFonts w:cs="Arial"/>
          <w:spacing w:val="-2"/>
        </w:rPr>
        <w:t>P</w:t>
      </w:r>
      <w:r w:rsidRPr="00F9694E">
        <w:rPr>
          <w:rFonts w:cs="Arial"/>
        </w:rPr>
        <w:t xml:space="preserve">), </w:t>
      </w:r>
      <w:r w:rsidRPr="00F9694E">
        <w:rPr>
          <w:rFonts w:cs="Arial"/>
          <w:spacing w:val="-7"/>
        </w:rPr>
        <w:t>w</w:t>
      </w:r>
      <w:r w:rsidRPr="00F9694E">
        <w:rPr>
          <w:rFonts w:cs="Arial"/>
          <w:spacing w:val="1"/>
        </w:rPr>
        <w:t>it</w:t>
      </w:r>
      <w:r w:rsidRPr="00F9694E">
        <w:rPr>
          <w:rFonts w:cs="Arial"/>
        </w:rPr>
        <w:t>h</w:t>
      </w:r>
      <w:r w:rsidRPr="00F9694E">
        <w:rPr>
          <w:rFonts w:cs="Arial"/>
          <w:spacing w:val="2"/>
        </w:rPr>
        <w:t xml:space="preserve"> </w:t>
      </w:r>
      <w:r w:rsidRPr="00F9694E">
        <w:rPr>
          <w:rFonts w:cs="Arial"/>
          <w:spacing w:val="-5"/>
        </w:rPr>
        <w:t>f</w:t>
      </w:r>
      <w:r w:rsidRPr="00F9694E">
        <w:rPr>
          <w:rFonts w:cs="Arial"/>
          <w:spacing w:val="1"/>
        </w:rPr>
        <w:t>i</w:t>
      </w:r>
      <w:r w:rsidRPr="00F9694E">
        <w:rPr>
          <w:rFonts w:cs="Arial"/>
        </w:rPr>
        <w:t>n</w:t>
      </w:r>
      <w:r w:rsidRPr="00F9694E">
        <w:rPr>
          <w:rFonts w:cs="Arial"/>
          <w:spacing w:val="1"/>
        </w:rPr>
        <w:t>a</w:t>
      </w:r>
      <w:r w:rsidRPr="00F9694E">
        <w:rPr>
          <w:rFonts w:cs="Arial"/>
        </w:rPr>
        <w:t>l</w:t>
      </w:r>
      <w:r w:rsidRPr="00F9694E">
        <w:rPr>
          <w:rFonts w:cs="Arial"/>
          <w:spacing w:val="-1"/>
        </w:rPr>
        <w:t xml:space="preserve"> </w:t>
      </w:r>
      <w:r w:rsidRPr="00F9694E">
        <w:rPr>
          <w:rFonts w:cs="Arial"/>
          <w:spacing w:val="-4"/>
        </w:rPr>
        <w:t>a</w:t>
      </w:r>
      <w:r w:rsidRPr="00F9694E">
        <w:rPr>
          <w:rFonts w:cs="Arial"/>
          <w:spacing w:val="1"/>
        </w:rPr>
        <w:t>li</w:t>
      </w:r>
      <w:r w:rsidRPr="00F9694E">
        <w:rPr>
          <w:rFonts w:cs="Arial"/>
          <w:spacing w:val="-5"/>
        </w:rPr>
        <w:t>g</w:t>
      </w:r>
      <w:r w:rsidRPr="00F9694E">
        <w:rPr>
          <w:rFonts w:cs="Arial"/>
        </w:rPr>
        <w:t>n</w:t>
      </w:r>
      <w:r w:rsidRPr="00F9694E">
        <w:rPr>
          <w:rFonts w:cs="Arial"/>
          <w:spacing w:val="1"/>
        </w:rPr>
        <w:t>m</w:t>
      </w:r>
      <w:r w:rsidRPr="00F9694E">
        <w:rPr>
          <w:rFonts w:cs="Arial"/>
          <w:spacing w:val="-8"/>
        </w:rPr>
        <w:t>e</w:t>
      </w:r>
      <w:r w:rsidRPr="00F9694E">
        <w:rPr>
          <w:rFonts w:cs="Arial"/>
          <w:spacing w:val="4"/>
        </w:rPr>
        <w:t>n</w:t>
      </w:r>
      <w:r w:rsidRPr="00F9694E">
        <w:rPr>
          <w:rFonts w:cs="Arial"/>
        </w:rPr>
        <w:t>t</w:t>
      </w:r>
      <w:r w:rsidRPr="00F9694E">
        <w:rPr>
          <w:rFonts w:cs="Arial"/>
          <w:spacing w:val="-1"/>
        </w:rPr>
        <w:t xml:space="preserve"> </w:t>
      </w:r>
      <w:r w:rsidRPr="00F9694E">
        <w:rPr>
          <w:rFonts w:cs="Arial"/>
          <w:spacing w:val="-4"/>
        </w:rPr>
        <w:t>a</w:t>
      </w:r>
      <w:r w:rsidRPr="00F9694E">
        <w:rPr>
          <w:rFonts w:cs="Arial"/>
        </w:rPr>
        <w:t>nd</w:t>
      </w:r>
      <w:r w:rsidRPr="00F9694E">
        <w:rPr>
          <w:rFonts w:cs="Arial"/>
          <w:spacing w:val="2"/>
        </w:rPr>
        <w:t xml:space="preserve"> </w:t>
      </w:r>
      <w:r w:rsidRPr="00F9694E">
        <w:rPr>
          <w:rFonts w:cs="Arial"/>
          <w:spacing w:val="-5"/>
        </w:rPr>
        <w:t>b</w:t>
      </w:r>
      <w:r w:rsidRPr="00F9694E">
        <w:rPr>
          <w:rFonts w:cs="Arial"/>
          <w:spacing w:val="-4"/>
        </w:rPr>
        <w:t>e</w:t>
      </w:r>
      <w:r w:rsidRPr="00F9694E">
        <w:rPr>
          <w:rFonts w:cs="Arial"/>
          <w:spacing w:val="1"/>
        </w:rPr>
        <w:t>l</w:t>
      </w:r>
      <w:r w:rsidRPr="00F9694E">
        <w:rPr>
          <w:rFonts w:cs="Arial"/>
        </w:rPr>
        <w:t>t</w:t>
      </w:r>
      <w:r w:rsidRPr="00F9694E">
        <w:rPr>
          <w:rFonts w:cs="Arial"/>
          <w:spacing w:val="-1"/>
        </w:rPr>
        <w:t xml:space="preserve"> </w:t>
      </w:r>
      <w:r w:rsidRPr="00F9694E">
        <w:rPr>
          <w:rFonts w:cs="Arial"/>
          <w:spacing w:val="1"/>
        </w:rPr>
        <w:t>a</w:t>
      </w:r>
      <w:r w:rsidRPr="00F9694E">
        <w:rPr>
          <w:rFonts w:cs="Arial"/>
        </w:rPr>
        <w:t>d</w:t>
      </w:r>
      <w:r w:rsidRPr="00F9694E">
        <w:rPr>
          <w:rFonts w:cs="Arial"/>
          <w:spacing w:val="-4"/>
        </w:rPr>
        <w:t>j</w:t>
      </w:r>
      <w:r w:rsidRPr="00F9694E">
        <w:rPr>
          <w:rFonts w:cs="Arial"/>
        </w:rPr>
        <w:t>u</w:t>
      </w:r>
      <w:r w:rsidRPr="00F9694E">
        <w:rPr>
          <w:rFonts w:cs="Arial"/>
          <w:spacing w:val="-2"/>
        </w:rPr>
        <w:t>s</w:t>
      </w:r>
      <w:r w:rsidRPr="00F9694E">
        <w:rPr>
          <w:rFonts w:cs="Arial"/>
          <w:spacing w:val="1"/>
        </w:rPr>
        <w:t>tm</w:t>
      </w:r>
      <w:r w:rsidRPr="00F9694E">
        <w:rPr>
          <w:rFonts w:cs="Arial"/>
          <w:spacing w:val="-8"/>
        </w:rPr>
        <w:t>e</w:t>
      </w:r>
      <w:r w:rsidRPr="00F9694E">
        <w:rPr>
          <w:rFonts w:cs="Arial"/>
          <w:spacing w:val="4"/>
        </w:rPr>
        <w:t>n</w:t>
      </w:r>
      <w:r w:rsidRPr="00F9694E">
        <w:rPr>
          <w:rFonts w:cs="Arial"/>
        </w:rPr>
        <w:t>t</w:t>
      </w:r>
      <w:r w:rsidRPr="00F9694E">
        <w:rPr>
          <w:rFonts w:cs="Arial"/>
          <w:spacing w:val="-6"/>
        </w:rPr>
        <w:t xml:space="preserve"> </w:t>
      </w:r>
      <w:r w:rsidRPr="00F9694E">
        <w:rPr>
          <w:rFonts w:cs="Arial"/>
          <w:spacing w:val="1"/>
        </w:rPr>
        <w:t>ma</w:t>
      </w:r>
      <w:r w:rsidRPr="00F9694E">
        <w:rPr>
          <w:rFonts w:cs="Arial"/>
        </w:rPr>
        <w:t>de</w:t>
      </w:r>
      <w:r w:rsidRPr="00F9694E">
        <w:rPr>
          <w:rFonts w:cs="Arial"/>
          <w:spacing w:val="-6"/>
        </w:rPr>
        <w:t xml:space="preserve"> </w:t>
      </w:r>
      <w:r w:rsidRPr="00F9694E">
        <w:rPr>
          <w:rFonts w:cs="Arial"/>
          <w:spacing w:val="1"/>
        </w:rPr>
        <w:t>a</w:t>
      </w:r>
      <w:r w:rsidRPr="00F9694E">
        <w:rPr>
          <w:rFonts w:cs="Arial"/>
          <w:spacing w:val="-5"/>
        </w:rPr>
        <w:t>f</w:t>
      </w:r>
      <w:r w:rsidRPr="00F9694E">
        <w:rPr>
          <w:rFonts w:cs="Arial"/>
          <w:spacing w:val="1"/>
        </w:rPr>
        <w:t>t</w:t>
      </w:r>
      <w:r w:rsidRPr="00F9694E">
        <w:rPr>
          <w:rFonts w:cs="Arial"/>
          <w:spacing w:val="-4"/>
        </w:rPr>
        <w:t>e</w:t>
      </w:r>
      <w:r w:rsidRPr="00F9694E">
        <w:rPr>
          <w:rFonts w:cs="Arial"/>
        </w:rPr>
        <w:t>r</w:t>
      </w:r>
      <w:r w:rsidRPr="00F9694E">
        <w:rPr>
          <w:rFonts w:cs="Arial"/>
          <w:spacing w:val="2"/>
        </w:rPr>
        <w:t xml:space="preserve"> </w:t>
      </w:r>
      <w:r w:rsidRPr="00F9694E">
        <w:rPr>
          <w:rFonts w:cs="Arial"/>
          <w:spacing w:val="-4"/>
        </w:rPr>
        <w:t>i</w:t>
      </w:r>
      <w:r w:rsidRPr="00F9694E">
        <w:rPr>
          <w:rFonts w:cs="Arial"/>
          <w:spacing w:val="4"/>
        </w:rPr>
        <w:t>n</w:t>
      </w:r>
      <w:r w:rsidRPr="00F9694E">
        <w:rPr>
          <w:rFonts w:cs="Arial"/>
          <w:spacing w:val="-7"/>
        </w:rPr>
        <w:t>s</w:t>
      </w:r>
      <w:r w:rsidRPr="00F9694E">
        <w:rPr>
          <w:rFonts w:cs="Arial"/>
          <w:spacing w:val="1"/>
        </w:rPr>
        <w:t>ta</w:t>
      </w:r>
      <w:r w:rsidRPr="00F9694E">
        <w:rPr>
          <w:rFonts w:cs="Arial"/>
          <w:spacing w:val="-4"/>
        </w:rPr>
        <w:t>l</w:t>
      </w:r>
      <w:r w:rsidRPr="00F9694E">
        <w:rPr>
          <w:rFonts w:cs="Arial"/>
          <w:spacing w:val="1"/>
        </w:rPr>
        <w:t>l</w:t>
      </w:r>
      <w:r w:rsidRPr="00F9694E">
        <w:rPr>
          <w:rFonts w:cs="Arial"/>
          <w:spacing w:val="-4"/>
        </w:rPr>
        <w:t>a</w:t>
      </w:r>
      <w:r w:rsidRPr="00F9694E">
        <w:rPr>
          <w:rFonts w:cs="Arial"/>
          <w:spacing w:val="1"/>
        </w:rPr>
        <w:t>t</w:t>
      </w:r>
      <w:r w:rsidRPr="00F9694E">
        <w:rPr>
          <w:rFonts w:cs="Arial"/>
          <w:spacing w:val="-4"/>
        </w:rPr>
        <w:t>i</w:t>
      </w:r>
      <w:r w:rsidRPr="00F9694E">
        <w:rPr>
          <w:rFonts w:cs="Arial"/>
          <w:spacing w:val="-5"/>
        </w:rPr>
        <w:t>o</w:t>
      </w:r>
      <w:r w:rsidRPr="00F9694E">
        <w:rPr>
          <w:rFonts w:cs="Arial"/>
          <w:spacing w:val="3"/>
        </w:rPr>
        <w:t>n</w:t>
      </w:r>
      <w:r w:rsidRPr="00F9694E">
        <w:rPr>
          <w:rFonts w:cs="Arial"/>
        </w:rPr>
        <w:t>.</w:t>
      </w:r>
    </w:p>
    <w:p w14:paraId="52A1B146" w14:textId="77777777" w:rsidR="00D34C65" w:rsidRPr="00F9694E" w:rsidRDefault="00D34C65" w:rsidP="00D34C65">
      <w:pPr>
        <w:pStyle w:val="BodyText"/>
        <w:widowControl w:val="0"/>
        <w:numPr>
          <w:ilvl w:val="3"/>
          <w:numId w:val="88"/>
        </w:numPr>
        <w:tabs>
          <w:tab w:val="clear" w:pos="992"/>
          <w:tab w:val="left" w:pos="1619"/>
        </w:tabs>
        <w:bidi w:val="0"/>
        <w:spacing w:before="0" w:line="240" w:lineRule="auto"/>
        <w:ind w:left="1619"/>
        <w:jc w:val="both"/>
        <w:rPr>
          <w:rFonts w:cs="Arial"/>
        </w:rPr>
      </w:pPr>
      <w:bookmarkStart w:id="461" w:name="Service_Factor_Based_on_Fan_Motor:_1.4."/>
      <w:bookmarkEnd w:id="461"/>
      <w:r w:rsidRPr="00F9694E">
        <w:rPr>
          <w:rFonts w:cs="Arial"/>
          <w:spacing w:val="-2"/>
        </w:rPr>
        <w:t>S</w:t>
      </w:r>
      <w:r w:rsidRPr="00F9694E">
        <w:rPr>
          <w:rFonts w:cs="Arial"/>
          <w:spacing w:val="-4"/>
        </w:rPr>
        <w:t>e</w:t>
      </w:r>
      <w:r w:rsidRPr="00F9694E">
        <w:rPr>
          <w:rFonts w:cs="Arial"/>
          <w:spacing w:val="4"/>
        </w:rPr>
        <w:t>r</w:t>
      </w:r>
      <w:r w:rsidRPr="00F9694E">
        <w:rPr>
          <w:rFonts w:cs="Arial"/>
          <w:spacing w:val="-5"/>
        </w:rPr>
        <w:t>v</w:t>
      </w:r>
      <w:r w:rsidRPr="00F9694E">
        <w:rPr>
          <w:rFonts w:cs="Arial"/>
          <w:spacing w:val="1"/>
        </w:rPr>
        <w:t>i</w:t>
      </w:r>
      <w:r w:rsidRPr="00F9694E">
        <w:rPr>
          <w:rFonts w:cs="Arial"/>
          <w:spacing w:val="-4"/>
        </w:rPr>
        <w:t>c</w:t>
      </w:r>
      <w:r w:rsidRPr="00F9694E">
        <w:rPr>
          <w:rFonts w:cs="Arial"/>
        </w:rPr>
        <w:t>e</w:t>
      </w:r>
      <w:r w:rsidRPr="00F9694E">
        <w:rPr>
          <w:rFonts w:cs="Arial"/>
          <w:spacing w:val="-1"/>
        </w:rPr>
        <w:t xml:space="preserve"> </w:t>
      </w:r>
      <w:r w:rsidRPr="00F9694E">
        <w:rPr>
          <w:rFonts w:cs="Arial"/>
          <w:spacing w:val="-2"/>
        </w:rPr>
        <w:t>F</w:t>
      </w:r>
      <w:r w:rsidRPr="00F9694E">
        <w:rPr>
          <w:rFonts w:cs="Arial"/>
          <w:spacing w:val="1"/>
        </w:rPr>
        <w:t>a</w:t>
      </w:r>
      <w:r w:rsidRPr="00F9694E">
        <w:rPr>
          <w:rFonts w:cs="Arial"/>
          <w:spacing w:val="-4"/>
        </w:rPr>
        <w:t>c</w:t>
      </w:r>
      <w:r w:rsidRPr="00F9694E">
        <w:rPr>
          <w:rFonts w:cs="Arial"/>
          <w:spacing w:val="1"/>
        </w:rPr>
        <w:t>t</w:t>
      </w:r>
      <w:r w:rsidRPr="00F9694E">
        <w:rPr>
          <w:rFonts w:cs="Arial"/>
          <w:spacing w:val="-5"/>
        </w:rPr>
        <w:t>o</w:t>
      </w:r>
      <w:r w:rsidRPr="00F9694E">
        <w:rPr>
          <w:rFonts w:cs="Arial"/>
        </w:rPr>
        <w:t>r</w:t>
      </w:r>
      <w:r w:rsidRPr="00F9694E">
        <w:rPr>
          <w:rFonts w:cs="Arial"/>
          <w:spacing w:val="7"/>
        </w:rPr>
        <w:t xml:space="preserve"> </w:t>
      </w:r>
      <w:r w:rsidRPr="00F9694E">
        <w:rPr>
          <w:rFonts w:cs="Arial"/>
          <w:spacing w:val="-5"/>
        </w:rPr>
        <w:t>B</w:t>
      </w:r>
      <w:r w:rsidRPr="00F9694E">
        <w:rPr>
          <w:rFonts w:cs="Arial"/>
          <w:spacing w:val="1"/>
        </w:rPr>
        <w:t>a</w:t>
      </w:r>
      <w:r w:rsidRPr="00F9694E">
        <w:rPr>
          <w:rFonts w:cs="Arial"/>
          <w:spacing w:val="-2"/>
        </w:rPr>
        <w:t>s</w:t>
      </w:r>
      <w:r w:rsidRPr="00F9694E">
        <w:rPr>
          <w:rFonts w:cs="Arial"/>
          <w:spacing w:val="-4"/>
        </w:rPr>
        <w:t>e</w:t>
      </w:r>
      <w:r w:rsidRPr="00F9694E">
        <w:rPr>
          <w:rFonts w:cs="Arial"/>
        </w:rPr>
        <w:t>d</w:t>
      </w:r>
      <w:r w:rsidRPr="00F9694E">
        <w:rPr>
          <w:rFonts w:cs="Arial"/>
          <w:spacing w:val="2"/>
        </w:rPr>
        <w:t xml:space="preserve"> </w:t>
      </w:r>
      <w:r w:rsidRPr="00F9694E">
        <w:rPr>
          <w:rFonts w:cs="Arial"/>
          <w:spacing w:val="-5"/>
        </w:rPr>
        <w:t>o</w:t>
      </w:r>
      <w:r w:rsidRPr="00F9694E">
        <w:rPr>
          <w:rFonts w:cs="Arial"/>
        </w:rPr>
        <w:t>n</w:t>
      </w:r>
      <w:r w:rsidRPr="00F9694E">
        <w:rPr>
          <w:rFonts w:cs="Arial"/>
          <w:spacing w:val="2"/>
        </w:rPr>
        <w:t xml:space="preserve"> </w:t>
      </w:r>
      <w:r w:rsidRPr="00F9694E">
        <w:rPr>
          <w:rFonts w:cs="Arial"/>
          <w:spacing w:val="-2"/>
        </w:rPr>
        <w:t>F</w:t>
      </w:r>
      <w:r w:rsidRPr="00F9694E">
        <w:rPr>
          <w:rFonts w:cs="Arial"/>
          <w:spacing w:val="-4"/>
        </w:rPr>
        <w:t>a</w:t>
      </w:r>
      <w:r w:rsidRPr="00F9694E">
        <w:rPr>
          <w:rFonts w:cs="Arial"/>
        </w:rPr>
        <w:t>n</w:t>
      </w:r>
      <w:r w:rsidRPr="00F9694E">
        <w:rPr>
          <w:rFonts w:cs="Arial"/>
          <w:spacing w:val="2"/>
        </w:rPr>
        <w:t xml:space="preserve"> </w:t>
      </w:r>
      <w:r w:rsidRPr="00F9694E">
        <w:rPr>
          <w:rFonts w:cs="Arial"/>
          <w:spacing w:val="-2"/>
        </w:rPr>
        <w:t>M</w:t>
      </w:r>
      <w:r w:rsidRPr="00F9694E">
        <w:rPr>
          <w:rFonts w:cs="Arial"/>
          <w:spacing w:val="-5"/>
        </w:rPr>
        <w:t>o</w:t>
      </w:r>
      <w:r w:rsidRPr="00F9694E">
        <w:rPr>
          <w:rFonts w:cs="Arial"/>
          <w:spacing w:val="1"/>
        </w:rPr>
        <w:t>t</w:t>
      </w:r>
      <w:r w:rsidRPr="00F9694E">
        <w:rPr>
          <w:rFonts w:cs="Arial"/>
          <w:spacing w:val="-5"/>
        </w:rPr>
        <w:t>o</w:t>
      </w:r>
      <w:r w:rsidRPr="00F9694E">
        <w:rPr>
          <w:rFonts w:cs="Arial"/>
          <w:spacing w:val="4"/>
        </w:rPr>
        <w:t>r</w:t>
      </w:r>
      <w:r w:rsidRPr="00F9694E">
        <w:rPr>
          <w:rFonts w:cs="Arial"/>
        </w:rPr>
        <w:t>:</w:t>
      </w:r>
      <w:r w:rsidRPr="00F9694E">
        <w:rPr>
          <w:rFonts w:cs="Arial"/>
          <w:spacing w:val="-1"/>
        </w:rPr>
        <w:t xml:space="preserve"> </w:t>
      </w:r>
      <w:r w:rsidRPr="00F9694E">
        <w:rPr>
          <w:rFonts w:cs="Arial"/>
        </w:rPr>
        <w:t>1</w:t>
      </w:r>
      <w:r w:rsidRPr="00F9694E">
        <w:rPr>
          <w:rFonts w:cs="Arial"/>
          <w:spacing w:val="2"/>
        </w:rPr>
        <w:t>.</w:t>
      </w:r>
      <w:r w:rsidRPr="00F9694E">
        <w:rPr>
          <w:rFonts w:cs="Arial"/>
          <w:spacing w:val="-5"/>
        </w:rPr>
        <w:t>4.</w:t>
      </w:r>
    </w:p>
    <w:p w14:paraId="201AAB8A" w14:textId="77777777" w:rsidR="00D34C65" w:rsidRPr="00F9694E" w:rsidRDefault="00D34C65" w:rsidP="00D34C65">
      <w:pPr>
        <w:pStyle w:val="BodyText"/>
        <w:widowControl w:val="0"/>
        <w:numPr>
          <w:ilvl w:val="3"/>
          <w:numId w:val="88"/>
        </w:numPr>
        <w:tabs>
          <w:tab w:val="clear" w:pos="992"/>
          <w:tab w:val="left" w:pos="1619"/>
        </w:tabs>
        <w:bidi w:val="0"/>
        <w:spacing w:before="0" w:line="240" w:lineRule="auto"/>
        <w:ind w:left="1619"/>
        <w:jc w:val="both"/>
        <w:rPr>
          <w:rFonts w:cs="Arial"/>
        </w:rPr>
      </w:pPr>
      <w:r w:rsidRPr="00F9694E">
        <w:rPr>
          <w:rFonts w:cs="Arial"/>
          <w:spacing w:val="-2"/>
        </w:rPr>
        <w:t>F</w:t>
      </w:r>
      <w:r w:rsidRPr="00F9694E">
        <w:rPr>
          <w:rFonts w:cs="Arial"/>
          <w:spacing w:val="-4"/>
        </w:rPr>
        <w:t>a</w:t>
      </w:r>
      <w:r w:rsidRPr="00F9694E">
        <w:rPr>
          <w:rFonts w:cs="Arial"/>
        </w:rPr>
        <w:t>n</w:t>
      </w:r>
      <w:r w:rsidRPr="00F9694E">
        <w:rPr>
          <w:rFonts w:cs="Arial"/>
          <w:spacing w:val="7"/>
        </w:rPr>
        <w:t xml:space="preserve"> </w:t>
      </w:r>
      <w:r w:rsidRPr="00F9694E">
        <w:rPr>
          <w:rFonts w:cs="Arial"/>
          <w:spacing w:val="-7"/>
        </w:rPr>
        <w:t>S</w:t>
      </w:r>
      <w:r w:rsidRPr="00F9694E">
        <w:rPr>
          <w:rFonts w:cs="Arial"/>
        </w:rPr>
        <w:t>h</w:t>
      </w:r>
      <w:r w:rsidRPr="00F9694E">
        <w:rPr>
          <w:rFonts w:cs="Arial"/>
          <w:spacing w:val="1"/>
        </w:rPr>
        <w:t>a</w:t>
      </w:r>
      <w:r w:rsidRPr="00F9694E">
        <w:rPr>
          <w:rFonts w:cs="Arial"/>
          <w:spacing w:val="-5"/>
        </w:rPr>
        <w:t>f</w:t>
      </w:r>
      <w:r w:rsidRPr="00F9694E">
        <w:rPr>
          <w:rFonts w:cs="Arial"/>
          <w:spacing w:val="1"/>
        </w:rPr>
        <w:t>t</w:t>
      </w:r>
      <w:r w:rsidRPr="00F9694E">
        <w:rPr>
          <w:rFonts w:cs="Arial"/>
        </w:rPr>
        <w:t>:</w:t>
      </w:r>
      <w:r w:rsidRPr="00F9694E">
        <w:rPr>
          <w:rFonts w:cs="Arial"/>
          <w:spacing w:val="-1"/>
        </w:rPr>
        <w:t xml:space="preserve"> </w:t>
      </w:r>
      <w:r w:rsidRPr="00F9694E">
        <w:rPr>
          <w:rFonts w:cs="Arial"/>
          <w:spacing w:val="1"/>
        </w:rPr>
        <w:t>T</w:t>
      </w:r>
      <w:r w:rsidRPr="00F9694E">
        <w:rPr>
          <w:rFonts w:cs="Arial"/>
          <w:spacing w:val="-5"/>
        </w:rPr>
        <w:t>u</w:t>
      </w:r>
      <w:r w:rsidRPr="00F9694E">
        <w:rPr>
          <w:rFonts w:cs="Arial"/>
        </w:rPr>
        <w:t>r</w:t>
      </w:r>
      <w:r w:rsidRPr="00F9694E">
        <w:rPr>
          <w:rFonts w:cs="Arial"/>
          <w:spacing w:val="4"/>
        </w:rPr>
        <w:t>n</w:t>
      </w:r>
      <w:r w:rsidRPr="00F9694E">
        <w:rPr>
          <w:rFonts w:cs="Arial"/>
          <w:spacing w:val="-4"/>
        </w:rPr>
        <w:t>e</w:t>
      </w:r>
      <w:r w:rsidRPr="00F9694E">
        <w:rPr>
          <w:rFonts w:cs="Arial"/>
        </w:rPr>
        <w:t xml:space="preserve">d, </w:t>
      </w:r>
      <w:r w:rsidRPr="00F9694E">
        <w:rPr>
          <w:rFonts w:cs="Arial"/>
          <w:spacing w:val="-5"/>
        </w:rPr>
        <w:t>g</w:t>
      </w:r>
      <w:r w:rsidRPr="00F9694E">
        <w:rPr>
          <w:rFonts w:cs="Arial"/>
          <w:spacing w:val="4"/>
        </w:rPr>
        <w:t>r</w:t>
      </w:r>
      <w:r w:rsidRPr="00F9694E">
        <w:rPr>
          <w:rFonts w:cs="Arial"/>
          <w:spacing w:val="-5"/>
        </w:rPr>
        <w:t>ou</w:t>
      </w:r>
      <w:r w:rsidRPr="00F9694E">
        <w:rPr>
          <w:rFonts w:cs="Arial"/>
          <w:spacing w:val="4"/>
        </w:rPr>
        <w:t>n</w:t>
      </w:r>
      <w:r w:rsidRPr="00F9694E">
        <w:rPr>
          <w:rFonts w:cs="Arial"/>
          <w:spacing w:val="-5"/>
        </w:rPr>
        <w:t>d</w:t>
      </w:r>
      <w:r w:rsidRPr="00F9694E">
        <w:rPr>
          <w:rFonts w:cs="Arial"/>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2"/>
        </w:rPr>
        <w:t xml:space="preserve"> </w:t>
      </w:r>
      <w:r w:rsidRPr="00F9694E">
        <w:rPr>
          <w:rFonts w:cs="Arial"/>
        </w:rPr>
        <w:t>p</w:t>
      </w:r>
      <w:r w:rsidRPr="00F9694E">
        <w:rPr>
          <w:rFonts w:cs="Arial"/>
          <w:spacing w:val="-5"/>
        </w:rPr>
        <w:t>o</w:t>
      </w:r>
      <w:r w:rsidRPr="00F9694E">
        <w:rPr>
          <w:rFonts w:cs="Arial"/>
          <w:spacing w:val="1"/>
        </w:rPr>
        <w:t>li</w:t>
      </w:r>
      <w:r w:rsidRPr="00F9694E">
        <w:rPr>
          <w:rFonts w:cs="Arial"/>
          <w:spacing w:val="-7"/>
        </w:rPr>
        <w:t>s</w:t>
      </w:r>
      <w:r w:rsidRPr="00F9694E">
        <w:rPr>
          <w:rFonts w:cs="Arial"/>
          <w:spacing w:val="4"/>
        </w:rPr>
        <w:t>h</w:t>
      </w:r>
      <w:r w:rsidRPr="00F9694E">
        <w:rPr>
          <w:rFonts w:cs="Arial"/>
          <w:spacing w:val="-4"/>
        </w:rPr>
        <w:t>e</w:t>
      </w:r>
      <w:r w:rsidRPr="00F9694E">
        <w:rPr>
          <w:rFonts w:cs="Arial"/>
        </w:rPr>
        <w:t>d</w:t>
      </w:r>
      <w:r w:rsidRPr="00F9694E">
        <w:rPr>
          <w:rFonts w:cs="Arial"/>
          <w:spacing w:val="2"/>
        </w:rPr>
        <w:t xml:space="preserve"> </w:t>
      </w:r>
      <w:r w:rsidRPr="00F9694E">
        <w:rPr>
          <w:rFonts w:cs="Arial"/>
          <w:spacing w:val="-2"/>
        </w:rPr>
        <w:t>s</w:t>
      </w:r>
      <w:r w:rsidRPr="00F9694E">
        <w:rPr>
          <w:rFonts w:cs="Arial"/>
          <w:spacing w:val="1"/>
        </w:rPr>
        <w:t>t</w:t>
      </w:r>
      <w:r w:rsidRPr="00F9694E">
        <w:rPr>
          <w:rFonts w:cs="Arial"/>
          <w:spacing w:val="-4"/>
        </w:rPr>
        <w:t>ee</w:t>
      </w:r>
      <w:r w:rsidRPr="00F9694E">
        <w:rPr>
          <w:rFonts w:cs="Arial"/>
        </w:rPr>
        <w:t>l</w:t>
      </w:r>
      <w:r w:rsidRPr="00F9694E">
        <w:rPr>
          <w:rFonts w:cs="Arial"/>
          <w:spacing w:val="4"/>
        </w:rPr>
        <w:t xml:space="preserve"> </w:t>
      </w:r>
      <w:r w:rsidRPr="00F9694E">
        <w:rPr>
          <w:rFonts w:cs="Arial"/>
        </w:rPr>
        <w:t>k</w:t>
      </w:r>
      <w:r w:rsidRPr="00F9694E">
        <w:rPr>
          <w:rFonts w:cs="Arial"/>
          <w:spacing w:val="-4"/>
        </w:rPr>
        <w:t>e</w:t>
      </w:r>
      <w:r w:rsidRPr="00F9694E">
        <w:rPr>
          <w:rFonts w:cs="Arial"/>
          <w:spacing w:val="-10"/>
        </w:rPr>
        <w:t>y</w:t>
      </w:r>
      <w:r w:rsidRPr="00F9694E">
        <w:rPr>
          <w:rFonts w:cs="Arial"/>
          <w:spacing w:val="-4"/>
        </w:rPr>
        <w:t>e</w:t>
      </w:r>
      <w:r w:rsidRPr="00F9694E">
        <w:rPr>
          <w:rFonts w:cs="Arial"/>
        </w:rPr>
        <w:t>d</w:t>
      </w:r>
      <w:r w:rsidRPr="00F9694E">
        <w:rPr>
          <w:rFonts w:cs="Arial"/>
          <w:spacing w:val="2"/>
        </w:rPr>
        <w:t xml:space="preserve"> </w:t>
      </w:r>
      <w:r w:rsidRPr="00F9694E">
        <w:rPr>
          <w:rFonts w:cs="Arial"/>
          <w:spacing w:val="1"/>
        </w:rPr>
        <w:t>t</w:t>
      </w:r>
      <w:r w:rsidRPr="00F9694E">
        <w:rPr>
          <w:rFonts w:cs="Arial"/>
        </w:rPr>
        <w:t>o</w:t>
      </w:r>
      <w:r w:rsidRPr="00F9694E">
        <w:rPr>
          <w:rFonts w:cs="Arial"/>
          <w:spacing w:val="2"/>
        </w:rPr>
        <w:t xml:space="preserve"> </w:t>
      </w:r>
      <w:r w:rsidRPr="00F9694E">
        <w:rPr>
          <w:rFonts w:cs="Arial"/>
          <w:spacing w:val="-7"/>
        </w:rPr>
        <w:t>w</w:t>
      </w:r>
      <w:r w:rsidRPr="00F9694E">
        <w:rPr>
          <w:rFonts w:cs="Arial"/>
          <w:spacing w:val="4"/>
        </w:rPr>
        <w:t>h</w:t>
      </w:r>
      <w:r w:rsidRPr="00F9694E">
        <w:rPr>
          <w:rFonts w:cs="Arial"/>
          <w:spacing w:val="-4"/>
        </w:rPr>
        <w:t>ee</w:t>
      </w:r>
      <w:r w:rsidRPr="00F9694E">
        <w:rPr>
          <w:rFonts w:cs="Arial"/>
        </w:rPr>
        <w:t>l</w:t>
      </w:r>
      <w:r w:rsidRPr="00F9694E">
        <w:rPr>
          <w:rFonts w:cs="Arial"/>
          <w:spacing w:val="-1"/>
        </w:rPr>
        <w:t xml:space="preserve"> </w:t>
      </w:r>
      <w:r w:rsidRPr="00F9694E">
        <w:rPr>
          <w:rFonts w:cs="Arial"/>
          <w:spacing w:val="4"/>
        </w:rPr>
        <w:t>h</w:t>
      </w:r>
      <w:r w:rsidRPr="00F9694E">
        <w:rPr>
          <w:rFonts w:cs="Arial"/>
        </w:rPr>
        <w:t>u</w:t>
      </w:r>
      <w:r w:rsidRPr="00F9694E">
        <w:rPr>
          <w:rFonts w:cs="Arial"/>
          <w:spacing w:val="-5"/>
        </w:rPr>
        <w:t>b</w:t>
      </w:r>
      <w:r w:rsidRPr="00F9694E">
        <w:rPr>
          <w:rFonts w:cs="Arial"/>
        </w:rPr>
        <w:t>.</w:t>
      </w:r>
    </w:p>
    <w:p w14:paraId="3A339032" w14:textId="77777777" w:rsidR="00D34C65" w:rsidRPr="00F9694E" w:rsidRDefault="00D34C65" w:rsidP="00D34C65">
      <w:pPr>
        <w:pStyle w:val="BodyText"/>
        <w:widowControl w:val="0"/>
        <w:numPr>
          <w:ilvl w:val="3"/>
          <w:numId w:val="88"/>
        </w:numPr>
        <w:tabs>
          <w:tab w:val="clear" w:pos="992"/>
          <w:tab w:val="left" w:pos="1619"/>
        </w:tabs>
        <w:bidi w:val="0"/>
        <w:spacing w:before="0" w:line="226" w:lineRule="exact"/>
        <w:ind w:left="1619"/>
        <w:jc w:val="both"/>
        <w:rPr>
          <w:rFonts w:cs="Arial"/>
        </w:rPr>
      </w:pPr>
      <w:r w:rsidRPr="00F9694E">
        <w:rPr>
          <w:rFonts w:cs="Arial"/>
          <w:spacing w:val="-2"/>
        </w:rPr>
        <w:t>S</w:t>
      </w:r>
      <w:r w:rsidRPr="00F9694E">
        <w:rPr>
          <w:rFonts w:cs="Arial"/>
        </w:rPr>
        <w:t>h</w:t>
      </w:r>
      <w:r w:rsidRPr="00F9694E">
        <w:rPr>
          <w:rFonts w:cs="Arial"/>
          <w:spacing w:val="1"/>
        </w:rPr>
        <w:t>a</w:t>
      </w:r>
      <w:r w:rsidRPr="00F9694E">
        <w:rPr>
          <w:rFonts w:cs="Arial"/>
          <w:spacing w:val="-5"/>
        </w:rPr>
        <w:t>f</w:t>
      </w:r>
      <w:r w:rsidRPr="00F9694E">
        <w:rPr>
          <w:rFonts w:cs="Arial"/>
        </w:rPr>
        <w:t>t</w:t>
      </w:r>
      <w:r w:rsidRPr="00F9694E">
        <w:rPr>
          <w:rFonts w:cs="Arial"/>
          <w:spacing w:val="4"/>
        </w:rPr>
        <w:t xml:space="preserve"> </w:t>
      </w:r>
      <w:r w:rsidRPr="00F9694E">
        <w:rPr>
          <w:rFonts w:cs="Arial"/>
          <w:spacing w:val="-5"/>
        </w:rPr>
        <w:t>B</w:t>
      </w:r>
      <w:r w:rsidRPr="00F9694E">
        <w:rPr>
          <w:rFonts w:cs="Arial"/>
          <w:spacing w:val="-4"/>
        </w:rPr>
        <w:t>e</w:t>
      </w:r>
      <w:r w:rsidRPr="00F9694E">
        <w:rPr>
          <w:rFonts w:cs="Arial"/>
          <w:spacing w:val="1"/>
        </w:rPr>
        <w:t>a</w:t>
      </w:r>
      <w:r w:rsidRPr="00F9694E">
        <w:rPr>
          <w:rFonts w:cs="Arial"/>
          <w:spacing w:val="4"/>
        </w:rPr>
        <w:t>r</w:t>
      </w:r>
      <w:r w:rsidRPr="00F9694E">
        <w:rPr>
          <w:rFonts w:cs="Arial"/>
          <w:spacing w:val="-4"/>
        </w:rPr>
        <w:t>i</w:t>
      </w:r>
      <w:r w:rsidRPr="00F9694E">
        <w:rPr>
          <w:rFonts w:cs="Arial"/>
        </w:rPr>
        <w:t>ng</w:t>
      </w:r>
      <w:r w:rsidRPr="00F9694E">
        <w:rPr>
          <w:rFonts w:cs="Arial"/>
          <w:spacing w:val="-2"/>
        </w:rPr>
        <w:t>s</w:t>
      </w:r>
      <w:r w:rsidRPr="00F9694E">
        <w:rPr>
          <w:rFonts w:cs="Arial"/>
        </w:rPr>
        <w:t>:</w:t>
      </w:r>
      <w:r w:rsidRPr="00F9694E">
        <w:rPr>
          <w:rFonts w:cs="Arial"/>
          <w:spacing w:val="-1"/>
        </w:rPr>
        <w:t xml:space="preserve"> </w:t>
      </w:r>
      <w:r w:rsidRPr="00F9694E">
        <w:rPr>
          <w:rFonts w:cs="Arial"/>
        </w:rPr>
        <w:t>p</w:t>
      </w:r>
      <w:r w:rsidRPr="00F9694E">
        <w:rPr>
          <w:rFonts w:cs="Arial"/>
          <w:spacing w:val="-4"/>
        </w:rPr>
        <w:t>e</w:t>
      </w:r>
      <w:r w:rsidRPr="00F9694E">
        <w:rPr>
          <w:rFonts w:cs="Arial"/>
        </w:rPr>
        <w:t>r</w:t>
      </w:r>
      <w:r w:rsidRPr="00F9694E">
        <w:rPr>
          <w:rFonts w:cs="Arial"/>
          <w:spacing w:val="1"/>
        </w:rPr>
        <w:t>m</w:t>
      </w:r>
      <w:r w:rsidRPr="00F9694E">
        <w:rPr>
          <w:rFonts w:cs="Arial"/>
          <w:spacing w:val="-4"/>
        </w:rPr>
        <w:t>a</w:t>
      </w:r>
      <w:r w:rsidRPr="00F9694E">
        <w:rPr>
          <w:rFonts w:cs="Arial"/>
          <w:spacing w:val="4"/>
        </w:rPr>
        <w:t>n</w:t>
      </w:r>
      <w:r w:rsidRPr="00F9694E">
        <w:rPr>
          <w:rFonts w:cs="Arial"/>
          <w:spacing w:val="-8"/>
        </w:rPr>
        <w:t>e</w:t>
      </w:r>
      <w:r w:rsidRPr="00F9694E">
        <w:rPr>
          <w:rFonts w:cs="Arial"/>
        </w:rPr>
        <w:t>n</w:t>
      </w:r>
      <w:r w:rsidRPr="00F9694E">
        <w:rPr>
          <w:rFonts w:cs="Arial"/>
          <w:spacing w:val="1"/>
        </w:rPr>
        <w:t>tl</w:t>
      </w:r>
      <w:r w:rsidRPr="00F9694E">
        <w:rPr>
          <w:rFonts w:cs="Arial"/>
        </w:rPr>
        <w:t>y</w:t>
      </w:r>
      <w:r w:rsidRPr="00F9694E">
        <w:rPr>
          <w:rFonts w:cs="Arial"/>
          <w:spacing w:val="-7"/>
        </w:rPr>
        <w:t xml:space="preserve"> </w:t>
      </w:r>
      <w:r w:rsidRPr="00F9694E">
        <w:rPr>
          <w:rFonts w:cs="Arial"/>
          <w:spacing w:val="1"/>
        </w:rPr>
        <w:t>l</w:t>
      </w:r>
      <w:r w:rsidRPr="00F9694E">
        <w:rPr>
          <w:rFonts w:cs="Arial"/>
        </w:rPr>
        <w:t>u</w:t>
      </w:r>
      <w:r w:rsidRPr="00F9694E">
        <w:rPr>
          <w:rFonts w:cs="Arial"/>
          <w:spacing w:val="-5"/>
        </w:rPr>
        <w:t>b</w:t>
      </w:r>
      <w:r w:rsidRPr="00F9694E">
        <w:rPr>
          <w:rFonts w:cs="Arial"/>
          <w:spacing w:val="4"/>
        </w:rPr>
        <w:t>r</w:t>
      </w:r>
      <w:r w:rsidRPr="00F9694E">
        <w:rPr>
          <w:rFonts w:cs="Arial"/>
          <w:spacing w:val="1"/>
        </w:rPr>
        <w:t>i</w:t>
      </w:r>
      <w:r w:rsidRPr="00F9694E">
        <w:rPr>
          <w:rFonts w:cs="Arial"/>
          <w:spacing w:val="-4"/>
        </w:rPr>
        <w:t>ca</w:t>
      </w:r>
      <w:r w:rsidRPr="00F9694E">
        <w:rPr>
          <w:rFonts w:cs="Arial"/>
          <w:spacing w:val="1"/>
        </w:rPr>
        <w:t>t</w:t>
      </w:r>
      <w:r w:rsidRPr="00F9694E">
        <w:rPr>
          <w:rFonts w:cs="Arial"/>
          <w:spacing w:val="-4"/>
        </w:rPr>
        <w:t>e</w:t>
      </w:r>
      <w:r w:rsidRPr="00F9694E">
        <w:rPr>
          <w:rFonts w:cs="Arial"/>
        </w:rPr>
        <w:t>d, p</w:t>
      </w:r>
      <w:r w:rsidRPr="00F9694E">
        <w:rPr>
          <w:rFonts w:cs="Arial"/>
          <w:spacing w:val="-4"/>
        </w:rPr>
        <w:t>e</w:t>
      </w:r>
      <w:r w:rsidRPr="00F9694E">
        <w:rPr>
          <w:rFonts w:cs="Arial"/>
        </w:rPr>
        <w:t>r</w:t>
      </w:r>
      <w:r w:rsidRPr="00F9694E">
        <w:rPr>
          <w:rFonts w:cs="Arial"/>
          <w:spacing w:val="1"/>
        </w:rPr>
        <w:t>m</w:t>
      </w:r>
      <w:r w:rsidRPr="00F9694E">
        <w:rPr>
          <w:rFonts w:cs="Arial"/>
          <w:spacing w:val="-4"/>
        </w:rPr>
        <w:t>a</w:t>
      </w:r>
      <w:r w:rsidRPr="00F9694E">
        <w:rPr>
          <w:rFonts w:cs="Arial"/>
          <w:spacing w:val="4"/>
        </w:rPr>
        <w:t>n</w:t>
      </w:r>
      <w:r w:rsidRPr="00F9694E">
        <w:rPr>
          <w:rFonts w:cs="Arial"/>
          <w:spacing w:val="-8"/>
        </w:rPr>
        <w:t>e</w:t>
      </w:r>
      <w:r w:rsidRPr="00F9694E">
        <w:rPr>
          <w:rFonts w:cs="Arial"/>
        </w:rPr>
        <w:t>n</w:t>
      </w:r>
      <w:r w:rsidRPr="00F9694E">
        <w:rPr>
          <w:rFonts w:cs="Arial"/>
          <w:spacing w:val="1"/>
        </w:rPr>
        <w:t>tl</w:t>
      </w:r>
      <w:r w:rsidRPr="00F9694E">
        <w:rPr>
          <w:rFonts w:cs="Arial"/>
        </w:rPr>
        <w:t>y</w:t>
      </w:r>
      <w:r w:rsidRPr="00F9694E">
        <w:rPr>
          <w:rFonts w:cs="Arial"/>
          <w:spacing w:val="-7"/>
        </w:rPr>
        <w:t xml:space="preserve"> </w:t>
      </w:r>
      <w:r w:rsidRPr="00F9694E">
        <w:rPr>
          <w:rFonts w:cs="Arial"/>
          <w:spacing w:val="-2"/>
        </w:rPr>
        <w:t>s</w:t>
      </w:r>
      <w:r w:rsidRPr="00F9694E">
        <w:rPr>
          <w:rFonts w:cs="Arial"/>
          <w:spacing w:val="-4"/>
        </w:rPr>
        <w:t>e</w:t>
      </w:r>
      <w:r w:rsidRPr="00F9694E">
        <w:rPr>
          <w:rFonts w:cs="Arial"/>
          <w:spacing w:val="1"/>
        </w:rPr>
        <w:t>al</w:t>
      </w:r>
      <w:r w:rsidRPr="00F9694E">
        <w:rPr>
          <w:rFonts w:cs="Arial"/>
          <w:spacing w:val="-4"/>
        </w:rPr>
        <w:t>e</w:t>
      </w:r>
      <w:r w:rsidRPr="00F9694E">
        <w:rPr>
          <w:rFonts w:cs="Arial"/>
        </w:rPr>
        <w:t xml:space="preserve">d, </w:t>
      </w:r>
      <w:r w:rsidRPr="00F9694E">
        <w:rPr>
          <w:rFonts w:cs="Arial"/>
          <w:spacing w:val="-2"/>
        </w:rPr>
        <w:t>s</w:t>
      </w:r>
      <w:r w:rsidRPr="00F9694E">
        <w:rPr>
          <w:rFonts w:cs="Arial"/>
          <w:spacing w:val="-4"/>
        </w:rPr>
        <w:t>e</w:t>
      </w:r>
      <w:r w:rsidRPr="00F9694E">
        <w:rPr>
          <w:rFonts w:cs="Arial"/>
          <w:spacing w:val="1"/>
        </w:rPr>
        <w:t>l</w:t>
      </w:r>
      <w:r w:rsidRPr="00F9694E">
        <w:rPr>
          <w:rFonts w:cs="Arial"/>
          <w:spacing w:val="-6"/>
        </w:rPr>
        <w:t>f</w:t>
      </w:r>
      <w:r w:rsidRPr="00F9694E">
        <w:rPr>
          <w:rFonts w:cs="Arial"/>
        </w:rPr>
        <w:t>-</w:t>
      </w:r>
      <w:r w:rsidRPr="00F9694E">
        <w:rPr>
          <w:rFonts w:cs="Arial"/>
          <w:spacing w:val="1"/>
        </w:rPr>
        <w:t>ali</w:t>
      </w:r>
      <w:r w:rsidRPr="00F9694E">
        <w:rPr>
          <w:rFonts w:cs="Arial"/>
          <w:spacing w:val="-5"/>
        </w:rPr>
        <w:t>g</w:t>
      </w:r>
      <w:r w:rsidRPr="00F9694E">
        <w:rPr>
          <w:rFonts w:cs="Arial"/>
          <w:spacing w:val="4"/>
        </w:rPr>
        <w:t>n</w:t>
      </w:r>
      <w:r w:rsidRPr="00F9694E">
        <w:rPr>
          <w:rFonts w:cs="Arial"/>
          <w:spacing w:val="-4"/>
        </w:rPr>
        <w:t>i</w:t>
      </w:r>
      <w:r w:rsidRPr="00F9694E">
        <w:rPr>
          <w:rFonts w:cs="Arial"/>
          <w:spacing w:val="4"/>
        </w:rPr>
        <w:t>n</w:t>
      </w:r>
      <w:r w:rsidRPr="00F9694E">
        <w:rPr>
          <w:rFonts w:cs="Arial"/>
        </w:rPr>
        <w:t>g</w:t>
      </w:r>
      <w:r w:rsidRPr="00F9694E">
        <w:rPr>
          <w:rFonts w:cs="Arial"/>
          <w:spacing w:val="-2"/>
        </w:rPr>
        <w:t xml:space="preserve"> </w:t>
      </w:r>
      <w:r w:rsidRPr="00F9694E">
        <w:rPr>
          <w:rFonts w:cs="Arial"/>
          <w:spacing w:val="-5"/>
        </w:rPr>
        <w:t>b</w:t>
      </w:r>
      <w:r w:rsidRPr="00F9694E">
        <w:rPr>
          <w:rFonts w:cs="Arial"/>
          <w:spacing w:val="1"/>
        </w:rPr>
        <w:t>a</w:t>
      </w:r>
      <w:r w:rsidRPr="00F9694E">
        <w:rPr>
          <w:rFonts w:cs="Arial"/>
          <w:spacing w:val="-4"/>
        </w:rPr>
        <w:t>l</w:t>
      </w:r>
      <w:r w:rsidRPr="00F9694E">
        <w:rPr>
          <w:rFonts w:cs="Arial"/>
        </w:rPr>
        <w:t>l</w:t>
      </w:r>
      <w:r w:rsidRPr="00F9694E">
        <w:rPr>
          <w:rFonts w:cs="Arial"/>
          <w:spacing w:val="4"/>
        </w:rPr>
        <w:t xml:space="preserve"> </w:t>
      </w:r>
      <w:r w:rsidRPr="00F9694E">
        <w:rPr>
          <w:rFonts w:cs="Arial"/>
          <w:spacing w:val="-5"/>
        </w:rPr>
        <w:t>b</w:t>
      </w:r>
      <w:r w:rsidRPr="00F9694E">
        <w:rPr>
          <w:rFonts w:cs="Arial"/>
          <w:spacing w:val="-4"/>
        </w:rPr>
        <w:t>e</w:t>
      </w:r>
      <w:r w:rsidRPr="00F9694E">
        <w:rPr>
          <w:rFonts w:cs="Arial"/>
          <w:spacing w:val="1"/>
        </w:rPr>
        <w:t>a</w:t>
      </w:r>
      <w:r w:rsidRPr="00F9694E">
        <w:rPr>
          <w:rFonts w:cs="Arial"/>
        </w:rPr>
        <w:t>r</w:t>
      </w:r>
      <w:r w:rsidRPr="00F9694E">
        <w:rPr>
          <w:rFonts w:cs="Arial"/>
          <w:spacing w:val="-4"/>
        </w:rPr>
        <w:t>i</w:t>
      </w:r>
      <w:r w:rsidRPr="00F9694E">
        <w:rPr>
          <w:rFonts w:cs="Arial"/>
          <w:spacing w:val="4"/>
        </w:rPr>
        <w:t>n</w:t>
      </w:r>
      <w:r w:rsidRPr="00F9694E">
        <w:rPr>
          <w:rFonts w:cs="Arial"/>
        </w:rPr>
        <w:t>g</w:t>
      </w:r>
      <w:r w:rsidRPr="00F9694E">
        <w:rPr>
          <w:rFonts w:cs="Arial"/>
          <w:spacing w:val="-7"/>
        </w:rPr>
        <w:t>s</w:t>
      </w:r>
      <w:r w:rsidRPr="00F9694E">
        <w:rPr>
          <w:rFonts w:cs="Arial"/>
        </w:rPr>
        <w:t>.</w:t>
      </w:r>
    </w:p>
    <w:p w14:paraId="672F9771" w14:textId="77777777" w:rsidR="00D34C65" w:rsidRPr="00F9694E" w:rsidRDefault="00D34C65" w:rsidP="00D34C65">
      <w:pPr>
        <w:pStyle w:val="BodyText"/>
        <w:widowControl w:val="0"/>
        <w:numPr>
          <w:ilvl w:val="4"/>
          <w:numId w:val="88"/>
        </w:numPr>
        <w:tabs>
          <w:tab w:val="clear" w:pos="992"/>
          <w:tab w:val="left" w:pos="575"/>
          <w:tab w:val="left" w:pos="2195"/>
        </w:tabs>
        <w:bidi w:val="0"/>
        <w:spacing w:before="0" w:line="240" w:lineRule="auto"/>
        <w:ind w:left="2195" w:right="722"/>
        <w:jc w:val="left"/>
        <w:rPr>
          <w:rFonts w:cs="Arial"/>
        </w:rPr>
      </w:pPr>
      <w:bookmarkStart w:id="462" w:name="Ball-Bearing_Rated_Life:_AFBMA_9,_L-10_o"/>
      <w:bookmarkEnd w:id="462"/>
      <w:r w:rsidRPr="00F9694E">
        <w:rPr>
          <w:rFonts w:cs="Arial"/>
          <w:spacing w:val="-5"/>
        </w:rPr>
        <w:t>B</w:t>
      </w:r>
      <w:r w:rsidRPr="00F9694E">
        <w:rPr>
          <w:rFonts w:cs="Arial"/>
          <w:spacing w:val="1"/>
        </w:rPr>
        <w:t>all</w:t>
      </w:r>
      <w:r w:rsidRPr="00F9694E">
        <w:rPr>
          <w:rFonts w:cs="Arial"/>
        </w:rPr>
        <w:t>-</w:t>
      </w:r>
      <w:r w:rsidRPr="00F9694E">
        <w:rPr>
          <w:rFonts w:cs="Arial"/>
          <w:spacing w:val="-5"/>
        </w:rPr>
        <w:t>B</w:t>
      </w:r>
      <w:r w:rsidRPr="00F9694E">
        <w:rPr>
          <w:rFonts w:cs="Arial"/>
          <w:spacing w:val="-4"/>
        </w:rPr>
        <w:t>e</w:t>
      </w:r>
      <w:r w:rsidRPr="00F9694E">
        <w:rPr>
          <w:rFonts w:cs="Arial"/>
          <w:spacing w:val="1"/>
        </w:rPr>
        <w:t>a</w:t>
      </w:r>
      <w:r w:rsidRPr="00F9694E">
        <w:rPr>
          <w:rFonts w:cs="Arial"/>
          <w:spacing w:val="4"/>
        </w:rPr>
        <w:t>r</w:t>
      </w:r>
      <w:r w:rsidRPr="00F9694E">
        <w:rPr>
          <w:rFonts w:cs="Arial"/>
          <w:spacing w:val="-4"/>
        </w:rPr>
        <w:t>i</w:t>
      </w:r>
      <w:r w:rsidRPr="00F9694E">
        <w:rPr>
          <w:rFonts w:cs="Arial"/>
        </w:rPr>
        <w:t>ng</w:t>
      </w:r>
      <w:r w:rsidRPr="00F9694E">
        <w:rPr>
          <w:rFonts w:cs="Arial"/>
          <w:spacing w:val="2"/>
        </w:rPr>
        <w:t xml:space="preserve"> </w:t>
      </w:r>
      <w:r w:rsidRPr="00F9694E">
        <w:rPr>
          <w:rFonts w:cs="Arial"/>
          <w:spacing w:val="-5"/>
        </w:rPr>
        <w:t>R</w:t>
      </w:r>
      <w:r w:rsidRPr="00F9694E">
        <w:rPr>
          <w:rFonts w:cs="Arial"/>
          <w:spacing w:val="-4"/>
        </w:rPr>
        <w:t>a</w:t>
      </w:r>
      <w:r w:rsidRPr="00F9694E">
        <w:rPr>
          <w:rFonts w:cs="Arial"/>
          <w:spacing w:val="1"/>
        </w:rPr>
        <w:t>t</w:t>
      </w:r>
      <w:r w:rsidRPr="00F9694E">
        <w:rPr>
          <w:rFonts w:cs="Arial"/>
          <w:spacing w:val="-4"/>
        </w:rPr>
        <w:t>e</w:t>
      </w:r>
      <w:r w:rsidRPr="00F9694E">
        <w:rPr>
          <w:rFonts w:cs="Arial"/>
        </w:rPr>
        <w:t>d</w:t>
      </w:r>
      <w:r w:rsidRPr="00F9694E">
        <w:rPr>
          <w:rFonts w:cs="Arial"/>
          <w:spacing w:val="2"/>
        </w:rPr>
        <w:t xml:space="preserve"> </w:t>
      </w:r>
      <w:r w:rsidRPr="00F9694E">
        <w:rPr>
          <w:rFonts w:cs="Arial"/>
          <w:spacing w:val="-4"/>
        </w:rPr>
        <w:t>L</w:t>
      </w:r>
      <w:r w:rsidRPr="00F9694E">
        <w:rPr>
          <w:rFonts w:cs="Arial"/>
          <w:spacing w:val="1"/>
        </w:rPr>
        <w:t>i</w:t>
      </w:r>
      <w:r w:rsidRPr="00F9694E">
        <w:rPr>
          <w:rFonts w:cs="Arial"/>
          <w:spacing w:val="-5"/>
        </w:rPr>
        <w:t>f</w:t>
      </w:r>
      <w:r w:rsidRPr="00F9694E">
        <w:rPr>
          <w:rFonts w:cs="Arial"/>
          <w:spacing w:val="-4"/>
        </w:rPr>
        <w:t>e</w:t>
      </w:r>
      <w:r w:rsidRPr="00F9694E">
        <w:rPr>
          <w:rFonts w:cs="Arial"/>
        </w:rPr>
        <w:t>:</w:t>
      </w:r>
      <w:r w:rsidRPr="00F9694E">
        <w:rPr>
          <w:rFonts w:cs="Arial"/>
          <w:spacing w:val="4"/>
        </w:rPr>
        <w:t xml:space="preserve"> </w:t>
      </w:r>
      <w:r w:rsidRPr="00F9694E">
        <w:rPr>
          <w:rFonts w:cs="Arial"/>
          <w:spacing w:val="-2"/>
        </w:rPr>
        <w:t>AF</w:t>
      </w:r>
      <w:r w:rsidRPr="00F9694E">
        <w:rPr>
          <w:rFonts w:cs="Arial"/>
          <w:spacing w:val="-5"/>
        </w:rPr>
        <w:t>B</w:t>
      </w:r>
      <w:r w:rsidRPr="00F9694E">
        <w:rPr>
          <w:rFonts w:cs="Arial"/>
          <w:spacing w:val="-2"/>
        </w:rPr>
        <w:t>M</w:t>
      </w:r>
      <w:r w:rsidRPr="00F9694E">
        <w:rPr>
          <w:rFonts w:cs="Arial"/>
        </w:rPr>
        <w:t>A</w:t>
      </w:r>
      <w:r w:rsidRPr="00F9694E">
        <w:rPr>
          <w:rFonts w:cs="Arial"/>
          <w:spacing w:val="1"/>
        </w:rPr>
        <w:t xml:space="preserve"> </w:t>
      </w:r>
      <w:r w:rsidRPr="00F9694E">
        <w:rPr>
          <w:rFonts w:cs="Arial"/>
        </w:rPr>
        <w:t>9,</w:t>
      </w:r>
      <w:r w:rsidRPr="00F9694E">
        <w:rPr>
          <w:rFonts w:cs="Arial"/>
          <w:spacing w:val="5"/>
        </w:rPr>
        <w:t xml:space="preserve"> </w:t>
      </w:r>
      <w:r w:rsidRPr="00F9694E">
        <w:rPr>
          <w:rFonts w:cs="Arial"/>
          <w:spacing w:val="-4"/>
        </w:rPr>
        <w:t>L</w:t>
      </w:r>
      <w:r w:rsidRPr="00F9694E">
        <w:rPr>
          <w:rFonts w:cs="Arial"/>
        </w:rPr>
        <w:t>-10</w:t>
      </w:r>
      <w:r w:rsidRPr="00F9694E">
        <w:rPr>
          <w:rFonts w:cs="Arial"/>
          <w:spacing w:val="-2"/>
        </w:rPr>
        <w:t xml:space="preserve"> </w:t>
      </w:r>
      <w:r w:rsidRPr="00F9694E">
        <w:rPr>
          <w:rFonts w:cs="Arial"/>
          <w:spacing w:val="-5"/>
        </w:rPr>
        <w:t>o</w:t>
      </w:r>
      <w:r w:rsidRPr="00F9694E">
        <w:rPr>
          <w:rFonts w:cs="Arial"/>
        </w:rPr>
        <w:t>f</w:t>
      </w:r>
      <w:r w:rsidRPr="00F9694E">
        <w:rPr>
          <w:rFonts w:cs="Arial"/>
          <w:spacing w:val="-2"/>
        </w:rPr>
        <w:t xml:space="preserve"> </w:t>
      </w:r>
      <w:r w:rsidRPr="00F9694E">
        <w:rPr>
          <w:rFonts w:cs="Arial"/>
        </w:rPr>
        <w:t>100</w:t>
      </w:r>
      <w:r w:rsidRPr="00F9694E">
        <w:rPr>
          <w:rFonts w:cs="Arial"/>
          <w:spacing w:val="2"/>
        </w:rPr>
        <w:t>,</w:t>
      </w:r>
      <w:r w:rsidRPr="00F9694E">
        <w:rPr>
          <w:rFonts w:cs="Arial"/>
        </w:rPr>
        <w:t>000</w:t>
      </w:r>
      <w:r w:rsidRPr="00F9694E">
        <w:rPr>
          <w:rFonts w:cs="Arial"/>
          <w:spacing w:val="-7"/>
        </w:rPr>
        <w:t xml:space="preserve"> </w:t>
      </w:r>
      <w:r w:rsidRPr="00F9694E">
        <w:rPr>
          <w:rFonts w:cs="Arial"/>
          <w:spacing w:val="4"/>
        </w:rPr>
        <w:lastRenderedPageBreak/>
        <w:t>h</w:t>
      </w:r>
      <w:r w:rsidRPr="00F9694E">
        <w:rPr>
          <w:rFonts w:cs="Arial"/>
          <w:spacing w:val="-5"/>
        </w:rPr>
        <w:t>ou</w:t>
      </w:r>
      <w:r w:rsidRPr="00F9694E">
        <w:rPr>
          <w:rFonts w:cs="Arial"/>
          <w:spacing w:val="4"/>
        </w:rPr>
        <w:t>r</w:t>
      </w:r>
      <w:r w:rsidRPr="00F9694E">
        <w:rPr>
          <w:rFonts w:cs="Arial"/>
          <w:spacing w:val="-2"/>
        </w:rPr>
        <w:t>s</w:t>
      </w:r>
      <w:r w:rsidRPr="00F9694E">
        <w:rPr>
          <w:rFonts w:cs="Arial"/>
        </w:rPr>
        <w:t>.</w:t>
      </w:r>
    </w:p>
    <w:p w14:paraId="27D1BC9E" w14:textId="77777777" w:rsidR="00D34C65" w:rsidRPr="00F9694E" w:rsidRDefault="00D34C65" w:rsidP="00D34C65">
      <w:pPr>
        <w:pStyle w:val="BodyText"/>
        <w:widowControl w:val="0"/>
        <w:numPr>
          <w:ilvl w:val="3"/>
          <w:numId w:val="88"/>
        </w:numPr>
        <w:tabs>
          <w:tab w:val="clear" w:pos="992"/>
          <w:tab w:val="left" w:pos="1619"/>
        </w:tabs>
        <w:bidi w:val="0"/>
        <w:spacing w:before="0" w:line="240" w:lineRule="auto"/>
        <w:ind w:left="1619"/>
        <w:jc w:val="both"/>
        <w:rPr>
          <w:rFonts w:cs="Arial"/>
        </w:rPr>
      </w:pPr>
      <w:bookmarkStart w:id="463" w:name="Pulleys:_Cast_iron_with_split,_tapered_b"/>
      <w:bookmarkEnd w:id="463"/>
      <w:r w:rsidRPr="00F9694E">
        <w:rPr>
          <w:rFonts w:cs="Arial"/>
          <w:spacing w:val="-2"/>
        </w:rPr>
        <w:t>P</w:t>
      </w:r>
      <w:r w:rsidRPr="00F9694E">
        <w:rPr>
          <w:rFonts w:cs="Arial"/>
        </w:rPr>
        <w:t>u</w:t>
      </w:r>
      <w:r w:rsidRPr="00F9694E">
        <w:rPr>
          <w:rFonts w:cs="Arial"/>
          <w:spacing w:val="1"/>
        </w:rPr>
        <w:t>ll</w:t>
      </w:r>
      <w:r w:rsidRPr="00F9694E">
        <w:rPr>
          <w:rFonts w:cs="Arial"/>
          <w:spacing w:val="-4"/>
        </w:rPr>
        <w:t>e</w:t>
      </w:r>
      <w:r w:rsidRPr="00F9694E">
        <w:rPr>
          <w:rFonts w:cs="Arial"/>
          <w:spacing w:val="-5"/>
        </w:rPr>
        <w:t>y</w:t>
      </w:r>
      <w:r w:rsidRPr="00F9694E">
        <w:rPr>
          <w:rFonts w:cs="Arial"/>
          <w:spacing w:val="-2"/>
        </w:rPr>
        <w:t>s</w:t>
      </w:r>
      <w:r w:rsidRPr="00F9694E">
        <w:rPr>
          <w:rFonts w:cs="Arial"/>
        </w:rPr>
        <w:t>:</w:t>
      </w:r>
      <w:r w:rsidRPr="00F9694E">
        <w:rPr>
          <w:rFonts w:cs="Arial"/>
          <w:spacing w:val="4"/>
        </w:rPr>
        <w:t xml:space="preserve"> </w:t>
      </w:r>
      <w:r w:rsidRPr="00F9694E">
        <w:rPr>
          <w:rFonts w:cs="Arial"/>
        </w:rPr>
        <w:t>C</w:t>
      </w:r>
      <w:r w:rsidRPr="00F9694E">
        <w:rPr>
          <w:rFonts w:cs="Arial"/>
          <w:spacing w:val="1"/>
        </w:rPr>
        <w:t>a</w:t>
      </w:r>
      <w:r w:rsidRPr="00F9694E">
        <w:rPr>
          <w:rFonts w:cs="Arial"/>
          <w:spacing w:val="-2"/>
        </w:rPr>
        <w:t>s</w:t>
      </w:r>
      <w:r w:rsidRPr="00F9694E">
        <w:rPr>
          <w:rFonts w:cs="Arial"/>
        </w:rPr>
        <w:t>t</w:t>
      </w:r>
      <w:r w:rsidRPr="00F9694E">
        <w:rPr>
          <w:rFonts w:cs="Arial"/>
          <w:spacing w:val="-1"/>
        </w:rPr>
        <w:t xml:space="preserve"> </w:t>
      </w:r>
      <w:r w:rsidRPr="00F9694E">
        <w:rPr>
          <w:rFonts w:cs="Arial"/>
          <w:spacing w:val="-4"/>
        </w:rPr>
        <w:t>i</w:t>
      </w:r>
      <w:r w:rsidRPr="00F9694E">
        <w:rPr>
          <w:rFonts w:cs="Arial"/>
          <w:spacing w:val="4"/>
        </w:rPr>
        <w:t>r</w:t>
      </w:r>
      <w:r w:rsidRPr="00F9694E">
        <w:rPr>
          <w:rFonts w:cs="Arial"/>
          <w:spacing w:val="-10"/>
        </w:rPr>
        <w:t>o</w:t>
      </w:r>
      <w:r w:rsidRPr="00F9694E">
        <w:rPr>
          <w:rFonts w:cs="Arial"/>
        </w:rPr>
        <w:t>n</w:t>
      </w:r>
      <w:r w:rsidRPr="00F9694E">
        <w:rPr>
          <w:rFonts w:cs="Arial"/>
          <w:spacing w:val="7"/>
        </w:rPr>
        <w:t xml:space="preserve"> </w:t>
      </w:r>
      <w:r w:rsidRPr="00F9694E">
        <w:rPr>
          <w:rFonts w:cs="Arial"/>
          <w:spacing w:val="-7"/>
        </w:rPr>
        <w:t>w</w:t>
      </w:r>
      <w:r w:rsidRPr="00F9694E">
        <w:rPr>
          <w:rFonts w:cs="Arial"/>
          <w:spacing w:val="1"/>
        </w:rPr>
        <w:t>i</w:t>
      </w:r>
      <w:r w:rsidRPr="00F9694E">
        <w:rPr>
          <w:rFonts w:cs="Arial"/>
          <w:spacing w:val="-4"/>
        </w:rPr>
        <w:t>t</w:t>
      </w:r>
      <w:r w:rsidRPr="00F9694E">
        <w:rPr>
          <w:rFonts w:cs="Arial"/>
        </w:rPr>
        <w:t>h</w:t>
      </w:r>
      <w:r w:rsidRPr="00F9694E">
        <w:rPr>
          <w:rFonts w:cs="Arial"/>
          <w:spacing w:val="2"/>
        </w:rPr>
        <w:t xml:space="preserve"> </w:t>
      </w:r>
      <w:r w:rsidRPr="00F9694E">
        <w:rPr>
          <w:rFonts w:cs="Arial"/>
          <w:spacing w:val="-2"/>
        </w:rPr>
        <w:t>s</w:t>
      </w:r>
      <w:r w:rsidRPr="00F9694E">
        <w:rPr>
          <w:rFonts w:cs="Arial"/>
        </w:rPr>
        <w:t>p</w:t>
      </w:r>
      <w:r w:rsidRPr="00F9694E">
        <w:rPr>
          <w:rFonts w:cs="Arial"/>
          <w:spacing w:val="-4"/>
        </w:rPr>
        <w:t>l</w:t>
      </w:r>
      <w:r w:rsidRPr="00F9694E">
        <w:rPr>
          <w:rFonts w:cs="Arial"/>
          <w:spacing w:val="1"/>
        </w:rPr>
        <w:t>i</w:t>
      </w:r>
      <w:r w:rsidRPr="00F9694E">
        <w:rPr>
          <w:rFonts w:cs="Arial"/>
          <w:spacing w:val="-4"/>
        </w:rPr>
        <w:t>t</w:t>
      </w:r>
      <w:r w:rsidRPr="00F9694E">
        <w:rPr>
          <w:rFonts w:cs="Arial"/>
        </w:rPr>
        <w:t xml:space="preserve">, </w:t>
      </w:r>
      <w:r w:rsidRPr="00F9694E">
        <w:rPr>
          <w:rFonts w:cs="Arial"/>
          <w:spacing w:val="1"/>
        </w:rPr>
        <w:t>ta</w:t>
      </w:r>
      <w:r w:rsidRPr="00F9694E">
        <w:rPr>
          <w:rFonts w:cs="Arial"/>
        </w:rPr>
        <w:t>p</w:t>
      </w:r>
      <w:r w:rsidRPr="00F9694E">
        <w:rPr>
          <w:rFonts w:cs="Arial"/>
          <w:spacing w:val="-8"/>
        </w:rPr>
        <w:t>e</w:t>
      </w:r>
      <w:r w:rsidRPr="00F9694E">
        <w:rPr>
          <w:rFonts w:cs="Arial"/>
          <w:spacing w:val="4"/>
        </w:rPr>
        <w:t>r</w:t>
      </w:r>
      <w:r w:rsidRPr="00F9694E">
        <w:rPr>
          <w:rFonts w:cs="Arial"/>
          <w:spacing w:val="-4"/>
        </w:rPr>
        <w:t>e</w:t>
      </w:r>
      <w:r w:rsidRPr="00F9694E">
        <w:rPr>
          <w:rFonts w:cs="Arial"/>
        </w:rPr>
        <w:t>d</w:t>
      </w:r>
      <w:r w:rsidRPr="00F9694E">
        <w:rPr>
          <w:rFonts w:cs="Arial"/>
          <w:spacing w:val="2"/>
        </w:rPr>
        <w:t xml:space="preserve"> </w:t>
      </w:r>
      <w:r w:rsidRPr="00F9694E">
        <w:rPr>
          <w:rFonts w:cs="Arial"/>
          <w:spacing w:val="-5"/>
        </w:rPr>
        <w:t>b</w:t>
      </w:r>
      <w:r w:rsidRPr="00F9694E">
        <w:rPr>
          <w:rFonts w:cs="Arial"/>
        </w:rPr>
        <w:t>u</w:t>
      </w:r>
      <w:r w:rsidRPr="00F9694E">
        <w:rPr>
          <w:rFonts w:cs="Arial"/>
          <w:spacing w:val="-7"/>
        </w:rPr>
        <w:t>s</w:t>
      </w:r>
      <w:r w:rsidRPr="00F9694E">
        <w:rPr>
          <w:rFonts w:cs="Arial"/>
          <w:spacing w:val="4"/>
        </w:rPr>
        <w:t>h</w:t>
      </w:r>
      <w:r w:rsidRPr="00F9694E">
        <w:rPr>
          <w:rFonts w:cs="Arial"/>
          <w:spacing w:val="-4"/>
        </w:rPr>
        <w:t>i</w:t>
      </w:r>
      <w:r w:rsidRPr="00F9694E">
        <w:rPr>
          <w:rFonts w:cs="Arial"/>
          <w:spacing w:val="4"/>
        </w:rPr>
        <w:t>n</w:t>
      </w:r>
      <w:r w:rsidRPr="00F9694E">
        <w:rPr>
          <w:rFonts w:cs="Arial"/>
          <w:spacing w:val="-5"/>
        </w:rPr>
        <w:t>g</w:t>
      </w:r>
      <w:r w:rsidRPr="00F9694E">
        <w:rPr>
          <w:rFonts w:cs="Arial"/>
        </w:rPr>
        <w:t>, d</w:t>
      </w:r>
      <w:r w:rsidRPr="00F9694E">
        <w:rPr>
          <w:rFonts w:cs="Arial"/>
          <w:spacing w:val="-10"/>
        </w:rPr>
        <w:t>y</w:t>
      </w:r>
      <w:r w:rsidRPr="00F9694E">
        <w:rPr>
          <w:rFonts w:cs="Arial"/>
          <w:spacing w:val="4"/>
        </w:rPr>
        <w:t>n</w:t>
      </w:r>
      <w:r w:rsidRPr="00F9694E">
        <w:rPr>
          <w:rFonts w:cs="Arial"/>
          <w:spacing w:val="1"/>
        </w:rPr>
        <w:t>a</w:t>
      </w:r>
      <w:r w:rsidRPr="00F9694E">
        <w:rPr>
          <w:rFonts w:cs="Arial"/>
          <w:spacing w:val="-4"/>
        </w:rPr>
        <w:t>m</w:t>
      </w:r>
      <w:r w:rsidRPr="00F9694E">
        <w:rPr>
          <w:rFonts w:cs="Arial"/>
          <w:spacing w:val="1"/>
        </w:rPr>
        <w:t>i</w:t>
      </w:r>
      <w:r w:rsidRPr="00F9694E">
        <w:rPr>
          <w:rFonts w:cs="Arial"/>
          <w:spacing w:val="-4"/>
        </w:rPr>
        <w:t>c</w:t>
      </w:r>
      <w:r w:rsidRPr="00F9694E">
        <w:rPr>
          <w:rFonts w:cs="Arial"/>
          <w:spacing w:val="1"/>
        </w:rPr>
        <w:t>all</w:t>
      </w:r>
      <w:r w:rsidRPr="00F9694E">
        <w:rPr>
          <w:rFonts w:cs="Arial"/>
        </w:rPr>
        <w:t>y</w:t>
      </w:r>
      <w:r w:rsidRPr="00F9694E">
        <w:rPr>
          <w:rFonts w:cs="Arial"/>
          <w:spacing w:val="-7"/>
        </w:rPr>
        <w:t xml:space="preserve"> </w:t>
      </w:r>
      <w:r w:rsidRPr="00F9694E">
        <w:rPr>
          <w:rFonts w:cs="Arial"/>
        </w:rPr>
        <w:t>b</w:t>
      </w:r>
      <w:r w:rsidRPr="00F9694E">
        <w:rPr>
          <w:rFonts w:cs="Arial"/>
          <w:spacing w:val="1"/>
        </w:rPr>
        <w:t>al</w:t>
      </w:r>
      <w:r w:rsidRPr="00F9694E">
        <w:rPr>
          <w:rFonts w:cs="Arial"/>
          <w:spacing w:val="-4"/>
        </w:rPr>
        <w:t>a</w:t>
      </w:r>
      <w:r w:rsidRPr="00F9694E">
        <w:rPr>
          <w:rFonts w:cs="Arial"/>
          <w:spacing w:val="4"/>
        </w:rPr>
        <w:t>n</w:t>
      </w:r>
      <w:r w:rsidRPr="00F9694E">
        <w:rPr>
          <w:rFonts w:cs="Arial"/>
          <w:spacing w:val="-4"/>
        </w:rPr>
        <w:t>ce</w:t>
      </w:r>
      <w:r w:rsidRPr="00F9694E">
        <w:rPr>
          <w:rFonts w:cs="Arial"/>
        </w:rPr>
        <w:t>d</w:t>
      </w:r>
      <w:r w:rsidRPr="00F9694E">
        <w:rPr>
          <w:rFonts w:cs="Arial"/>
          <w:spacing w:val="-2"/>
        </w:rPr>
        <w:t xml:space="preserve"> </w:t>
      </w:r>
      <w:r w:rsidRPr="00F9694E">
        <w:rPr>
          <w:rFonts w:cs="Arial"/>
          <w:spacing w:val="1"/>
        </w:rPr>
        <w:t>a</w:t>
      </w:r>
      <w:r w:rsidRPr="00F9694E">
        <w:rPr>
          <w:rFonts w:cs="Arial"/>
        </w:rPr>
        <w:t>t</w:t>
      </w:r>
      <w:r w:rsidRPr="00F9694E">
        <w:rPr>
          <w:rFonts w:cs="Arial"/>
          <w:spacing w:val="-1"/>
        </w:rPr>
        <w:t xml:space="preserve"> </w:t>
      </w:r>
      <w:r w:rsidRPr="00F9694E">
        <w:rPr>
          <w:rFonts w:cs="Arial"/>
          <w:spacing w:val="-5"/>
        </w:rPr>
        <w:t>f</w:t>
      </w:r>
      <w:r w:rsidRPr="00F9694E">
        <w:rPr>
          <w:rFonts w:cs="Arial"/>
          <w:spacing w:val="1"/>
        </w:rPr>
        <w:t>a</w:t>
      </w:r>
      <w:r w:rsidRPr="00F9694E">
        <w:rPr>
          <w:rFonts w:cs="Arial"/>
          <w:spacing w:val="-4"/>
        </w:rPr>
        <w:t>c</w:t>
      </w:r>
      <w:r w:rsidRPr="00F9694E">
        <w:rPr>
          <w:rFonts w:cs="Arial"/>
          <w:spacing w:val="1"/>
        </w:rPr>
        <w:t>t</w:t>
      </w:r>
      <w:r w:rsidRPr="00F9694E">
        <w:rPr>
          <w:rFonts w:cs="Arial"/>
          <w:spacing w:val="-5"/>
        </w:rPr>
        <w:t>o</w:t>
      </w:r>
      <w:r w:rsidRPr="00F9694E">
        <w:rPr>
          <w:rFonts w:cs="Arial"/>
          <w:spacing w:val="4"/>
        </w:rPr>
        <w:t>r</w:t>
      </w:r>
      <w:r w:rsidRPr="00F9694E">
        <w:rPr>
          <w:rFonts w:cs="Arial"/>
          <w:spacing w:val="-10"/>
        </w:rPr>
        <w:t>y</w:t>
      </w:r>
      <w:r w:rsidRPr="00F9694E">
        <w:rPr>
          <w:rFonts w:cs="Arial"/>
        </w:rPr>
        <w:t>.</w:t>
      </w:r>
    </w:p>
    <w:p w14:paraId="343DC8D3" w14:textId="77777777" w:rsidR="00D34C65" w:rsidRPr="00F9694E" w:rsidRDefault="00D34C65" w:rsidP="00D34C65">
      <w:pPr>
        <w:pStyle w:val="BodyText"/>
        <w:widowControl w:val="0"/>
        <w:numPr>
          <w:ilvl w:val="3"/>
          <w:numId w:val="88"/>
        </w:numPr>
        <w:tabs>
          <w:tab w:val="clear" w:pos="992"/>
          <w:tab w:val="left" w:pos="1619"/>
        </w:tabs>
        <w:bidi w:val="0"/>
        <w:spacing w:before="0" w:line="240" w:lineRule="auto"/>
        <w:ind w:left="1619" w:right="176"/>
        <w:jc w:val="left"/>
        <w:rPr>
          <w:rFonts w:cs="Arial"/>
        </w:rPr>
      </w:pPr>
      <w:bookmarkStart w:id="464" w:name="Motor_Pulleys:_Adjustable_pitch_for_use_"/>
      <w:bookmarkEnd w:id="464"/>
      <w:r w:rsidRPr="00F9694E">
        <w:rPr>
          <w:rFonts w:cs="Arial"/>
          <w:spacing w:val="-2"/>
        </w:rPr>
        <w:t>M</w:t>
      </w:r>
      <w:r w:rsidRPr="00F9694E">
        <w:rPr>
          <w:rFonts w:cs="Arial"/>
          <w:spacing w:val="-5"/>
        </w:rPr>
        <w:t>o</w:t>
      </w:r>
      <w:r w:rsidRPr="00F9694E">
        <w:rPr>
          <w:rFonts w:cs="Arial"/>
          <w:spacing w:val="1"/>
        </w:rPr>
        <w:t>t</w:t>
      </w:r>
      <w:r w:rsidRPr="00F9694E">
        <w:rPr>
          <w:rFonts w:cs="Arial"/>
          <w:spacing w:val="-5"/>
        </w:rPr>
        <w:t>o</w:t>
      </w:r>
      <w:r w:rsidRPr="00F9694E">
        <w:rPr>
          <w:rFonts w:cs="Arial"/>
        </w:rPr>
        <w:t>r</w:t>
      </w:r>
      <w:r w:rsidRPr="00F9694E">
        <w:rPr>
          <w:rFonts w:cs="Arial"/>
          <w:spacing w:val="26"/>
        </w:rPr>
        <w:t xml:space="preserve"> </w:t>
      </w:r>
      <w:r w:rsidRPr="00F9694E">
        <w:rPr>
          <w:rFonts w:cs="Arial"/>
          <w:spacing w:val="-2"/>
        </w:rPr>
        <w:t>P</w:t>
      </w:r>
      <w:r w:rsidRPr="00F9694E">
        <w:rPr>
          <w:rFonts w:cs="Arial"/>
        </w:rPr>
        <w:t>u</w:t>
      </w:r>
      <w:r w:rsidRPr="00F9694E">
        <w:rPr>
          <w:rFonts w:cs="Arial"/>
          <w:spacing w:val="1"/>
        </w:rPr>
        <w:t>ll</w:t>
      </w:r>
      <w:r w:rsidRPr="00F9694E">
        <w:rPr>
          <w:rFonts w:cs="Arial"/>
          <w:spacing w:val="-4"/>
        </w:rPr>
        <w:t>e</w:t>
      </w:r>
      <w:r w:rsidRPr="00F9694E">
        <w:rPr>
          <w:rFonts w:cs="Arial"/>
          <w:spacing w:val="-5"/>
        </w:rPr>
        <w:t>y</w:t>
      </w:r>
      <w:r w:rsidRPr="00F9694E">
        <w:rPr>
          <w:rFonts w:cs="Arial"/>
          <w:spacing w:val="-2"/>
        </w:rPr>
        <w:t>s</w:t>
      </w:r>
      <w:r w:rsidRPr="00F9694E">
        <w:rPr>
          <w:rFonts w:cs="Arial"/>
        </w:rPr>
        <w:t>:</w:t>
      </w:r>
      <w:r w:rsidRPr="00F9694E">
        <w:rPr>
          <w:rFonts w:cs="Arial"/>
          <w:spacing w:val="23"/>
        </w:rPr>
        <w:t xml:space="preserve"> </w:t>
      </w:r>
      <w:r w:rsidRPr="00F9694E">
        <w:rPr>
          <w:rFonts w:cs="Arial"/>
          <w:spacing w:val="-2"/>
        </w:rPr>
        <w:t>A</w:t>
      </w:r>
      <w:r w:rsidRPr="00F9694E">
        <w:rPr>
          <w:rFonts w:cs="Arial"/>
        </w:rPr>
        <w:t>d</w:t>
      </w:r>
      <w:r w:rsidRPr="00F9694E">
        <w:rPr>
          <w:rFonts w:cs="Arial"/>
          <w:spacing w:val="-4"/>
        </w:rPr>
        <w:t>j</w:t>
      </w:r>
      <w:r w:rsidRPr="00F9694E">
        <w:rPr>
          <w:rFonts w:cs="Arial"/>
        </w:rPr>
        <w:t>u</w:t>
      </w:r>
      <w:r w:rsidRPr="00F9694E">
        <w:rPr>
          <w:rFonts w:cs="Arial"/>
          <w:spacing w:val="-2"/>
        </w:rPr>
        <w:t>s</w:t>
      </w:r>
      <w:r w:rsidRPr="00F9694E">
        <w:rPr>
          <w:rFonts w:cs="Arial"/>
          <w:spacing w:val="1"/>
        </w:rPr>
        <w:t>ta</w:t>
      </w:r>
      <w:r w:rsidRPr="00F9694E">
        <w:rPr>
          <w:rFonts w:cs="Arial"/>
          <w:spacing w:val="-5"/>
        </w:rPr>
        <w:t>b</w:t>
      </w:r>
      <w:r w:rsidRPr="00F9694E">
        <w:rPr>
          <w:rFonts w:cs="Arial"/>
          <w:spacing w:val="1"/>
        </w:rPr>
        <w:t>l</w:t>
      </w:r>
      <w:r w:rsidRPr="00F9694E">
        <w:rPr>
          <w:rFonts w:cs="Arial"/>
        </w:rPr>
        <w:t>e</w:t>
      </w:r>
      <w:r w:rsidRPr="00F9694E">
        <w:rPr>
          <w:rFonts w:cs="Arial"/>
          <w:spacing w:val="18"/>
        </w:rPr>
        <w:t xml:space="preserve"> </w:t>
      </w:r>
      <w:r w:rsidRPr="00F9694E">
        <w:rPr>
          <w:rFonts w:cs="Arial"/>
        </w:rPr>
        <w:t>p</w:t>
      </w:r>
      <w:r w:rsidRPr="00F9694E">
        <w:rPr>
          <w:rFonts w:cs="Arial"/>
          <w:spacing w:val="1"/>
        </w:rPr>
        <w:t>it</w:t>
      </w:r>
      <w:r w:rsidRPr="00F9694E">
        <w:rPr>
          <w:rFonts w:cs="Arial"/>
          <w:spacing w:val="-4"/>
        </w:rPr>
        <w:t>c</w:t>
      </w:r>
      <w:r w:rsidRPr="00F9694E">
        <w:rPr>
          <w:rFonts w:cs="Arial"/>
        </w:rPr>
        <w:t>h</w:t>
      </w:r>
      <w:r w:rsidRPr="00F9694E">
        <w:rPr>
          <w:rFonts w:cs="Arial"/>
          <w:spacing w:val="21"/>
        </w:rPr>
        <w:t xml:space="preserve"> </w:t>
      </w:r>
      <w:r w:rsidRPr="00F9694E">
        <w:rPr>
          <w:rFonts w:cs="Arial"/>
          <w:spacing w:val="-5"/>
        </w:rPr>
        <w:t>fo</w:t>
      </w:r>
      <w:r w:rsidRPr="00F9694E">
        <w:rPr>
          <w:rFonts w:cs="Arial"/>
        </w:rPr>
        <w:t>r</w:t>
      </w:r>
      <w:r w:rsidRPr="00F9694E">
        <w:rPr>
          <w:rFonts w:cs="Arial"/>
          <w:spacing w:val="26"/>
        </w:rPr>
        <w:t xml:space="preserve"> </w:t>
      </w:r>
      <w:r w:rsidRPr="00F9694E">
        <w:rPr>
          <w:rFonts w:cs="Arial"/>
        </w:rPr>
        <w:t>u</w:t>
      </w:r>
      <w:r w:rsidRPr="00F9694E">
        <w:rPr>
          <w:rFonts w:cs="Arial"/>
          <w:spacing w:val="-2"/>
        </w:rPr>
        <w:t>s</w:t>
      </w:r>
      <w:r w:rsidRPr="00F9694E">
        <w:rPr>
          <w:rFonts w:cs="Arial"/>
        </w:rPr>
        <w:t>e</w:t>
      </w:r>
      <w:r w:rsidRPr="00F9694E">
        <w:rPr>
          <w:rFonts w:cs="Arial"/>
          <w:spacing w:val="18"/>
        </w:rPr>
        <w:t xml:space="preserve"> </w:t>
      </w:r>
      <w:r w:rsidRPr="00F9694E">
        <w:rPr>
          <w:rFonts w:cs="Arial"/>
          <w:spacing w:val="-7"/>
        </w:rPr>
        <w:t>w</w:t>
      </w:r>
      <w:r w:rsidRPr="00F9694E">
        <w:rPr>
          <w:rFonts w:cs="Arial"/>
          <w:spacing w:val="1"/>
        </w:rPr>
        <w:t>it</w:t>
      </w:r>
      <w:r w:rsidRPr="00F9694E">
        <w:rPr>
          <w:rFonts w:cs="Arial"/>
        </w:rPr>
        <w:t>h</w:t>
      </w:r>
      <w:r w:rsidRPr="00F9694E">
        <w:rPr>
          <w:rFonts w:cs="Arial"/>
          <w:spacing w:val="26"/>
        </w:rPr>
        <w:t xml:space="preserve"> </w:t>
      </w:r>
      <w:r w:rsidRPr="00F9694E">
        <w:rPr>
          <w:rFonts w:cs="Arial"/>
          <w:spacing w:val="1"/>
        </w:rPr>
        <w:t>m</w:t>
      </w:r>
      <w:r w:rsidRPr="00F9694E">
        <w:rPr>
          <w:rFonts w:cs="Arial"/>
          <w:spacing w:val="-5"/>
        </w:rPr>
        <w:t>o</w:t>
      </w:r>
      <w:r w:rsidRPr="00F9694E">
        <w:rPr>
          <w:rFonts w:cs="Arial"/>
          <w:spacing w:val="1"/>
        </w:rPr>
        <w:t>t</w:t>
      </w:r>
      <w:r w:rsidRPr="00F9694E">
        <w:rPr>
          <w:rFonts w:cs="Arial"/>
          <w:spacing w:val="-5"/>
        </w:rPr>
        <w:t>o</w:t>
      </w:r>
      <w:r w:rsidRPr="00F9694E">
        <w:rPr>
          <w:rFonts w:cs="Arial"/>
          <w:spacing w:val="4"/>
        </w:rPr>
        <w:t>r</w:t>
      </w:r>
      <w:r w:rsidRPr="00F9694E">
        <w:rPr>
          <w:rFonts w:cs="Arial"/>
        </w:rPr>
        <w:t>s</w:t>
      </w:r>
      <w:r w:rsidRPr="00F9694E">
        <w:rPr>
          <w:rFonts w:cs="Arial"/>
          <w:spacing w:val="15"/>
        </w:rPr>
        <w:t xml:space="preserve"> </w:t>
      </w:r>
      <w:r w:rsidRPr="00F9694E">
        <w:rPr>
          <w:rFonts w:cs="Arial"/>
          <w:spacing w:val="-4"/>
        </w:rPr>
        <w:t>t</w:t>
      </w:r>
      <w:r w:rsidRPr="00F9694E">
        <w:rPr>
          <w:rFonts w:cs="Arial"/>
        </w:rPr>
        <w:t>h</w:t>
      </w:r>
      <w:r w:rsidRPr="00F9694E">
        <w:rPr>
          <w:rFonts w:cs="Arial"/>
          <w:spacing w:val="4"/>
        </w:rPr>
        <w:t>r</w:t>
      </w:r>
      <w:r w:rsidRPr="00F9694E">
        <w:rPr>
          <w:rFonts w:cs="Arial"/>
          <w:spacing w:val="-5"/>
        </w:rPr>
        <w:t>o</w:t>
      </w:r>
      <w:r w:rsidRPr="00F9694E">
        <w:rPr>
          <w:rFonts w:cs="Arial"/>
        </w:rPr>
        <w:t>u</w:t>
      </w:r>
      <w:r w:rsidRPr="00F9694E">
        <w:rPr>
          <w:rFonts w:cs="Arial"/>
          <w:spacing w:val="-5"/>
        </w:rPr>
        <w:t>g</w:t>
      </w:r>
      <w:r w:rsidRPr="00F9694E">
        <w:rPr>
          <w:rFonts w:cs="Arial"/>
        </w:rPr>
        <w:t>h</w:t>
      </w:r>
      <w:r w:rsidRPr="00F9694E">
        <w:rPr>
          <w:rFonts w:cs="Arial"/>
          <w:spacing w:val="21"/>
        </w:rPr>
        <w:t xml:space="preserve"> </w:t>
      </w:r>
      <w:r w:rsidRPr="00F9694E">
        <w:rPr>
          <w:rFonts w:cs="Arial"/>
        </w:rPr>
        <w:t>5</w:t>
      </w:r>
      <w:r w:rsidRPr="00F9694E">
        <w:rPr>
          <w:rFonts w:cs="Arial"/>
          <w:spacing w:val="21"/>
        </w:rPr>
        <w:t xml:space="preserve"> </w:t>
      </w:r>
      <w:r w:rsidRPr="00F9694E">
        <w:rPr>
          <w:rFonts w:cs="Arial"/>
          <w:spacing w:val="-7"/>
        </w:rPr>
        <w:t>H</w:t>
      </w:r>
      <w:r w:rsidRPr="00F9694E">
        <w:rPr>
          <w:rFonts w:cs="Arial"/>
          <w:spacing w:val="-2"/>
        </w:rPr>
        <w:t>P</w:t>
      </w:r>
      <w:r w:rsidRPr="00F9694E">
        <w:rPr>
          <w:rFonts w:cs="Arial"/>
        </w:rPr>
        <w:t>;</w:t>
      </w:r>
      <w:r w:rsidRPr="00F9694E">
        <w:rPr>
          <w:rFonts w:cs="Arial"/>
          <w:spacing w:val="23"/>
        </w:rPr>
        <w:t xml:space="preserve"> </w:t>
      </w:r>
      <w:r w:rsidRPr="00F9694E">
        <w:rPr>
          <w:rFonts w:cs="Arial"/>
          <w:spacing w:val="-5"/>
        </w:rPr>
        <w:t>f</w:t>
      </w:r>
      <w:r w:rsidRPr="00F9694E">
        <w:rPr>
          <w:rFonts w:cs="Arial"/>
          <w:spacing w:val="1"/>
        </w:rPr>
        <w:t>i</w:t>
      </w:r>
      <w:r w:rsidRPr="00F9694E">
        <w:rPr>
          <w:rFonts w:cs="Arial"/>
        </w:rPr>
        <w:t>x</w:t>
      </w:r>
      <w:r w:rsidRPr="00F9694E">
        <w:rPr>
          <w:rFonts w:cs="Arial"/>
          <w:spacing w:val="-4"/>
        </w:rPr>
        <w:t>e</w:t>
      </w:r>
      <w:r w:rsidRPr="00F9694E">
        <w:rPr>
          <w:rFonts w:cs="Arial"/>
        </w:rPr>
        <w:t>d</w:t>
      </w:r>
      <w:r w:rsidRPr="00F9694E">
        <w:rPr>
          <w:rFonts w:cs="Arial"/>
          <w:spacing w:val="21"/>
        </w:rPr>
        <w:t xml:space="preserve"> </w:t>
      </w:r>
      <w:r w:rsidRPr="00F9694E">
        <w:rPr>
          <w:rFonts w:cs="Arial"/>
        </w:rPr>
        <w:t>p</w:t>
      </w:r>
      <w:r w:rsidRPr="00F9694E">
        <w:rPr>
          <w:rFonts w:cs="Arial"/>
          <w:spacing w:val="1"/>
        </w:rPr>
        <w:t>it</w:t>
      </w:r>
      <w:r w:rsidRPr="00F9694E">
        <w:rPr>
          <w:rFonts w:cs="Arial"/>
          <w:spacing w:val="-4"/>
        </w:rPr>
        <w:t>c</w:t>
      </w:r>
      <w:r w:rsidRPr="00F9694E">
        <w:rPr>
          <w:rFonts w:cs="Arial"/>
        </w:rPr>
        <w:t>h</w:t>
      </w:r>
      <w:r w:rsidRPr="00F9694E">
        <w:rPr>
          <w:rFonts w:cs="Arial"/>
          <w:spacing w:val="26"/>
        </w:rPr>
        <w:t xml:space="preserve"> </w:t>
      </w:r>
      <w:r w:rsidRPr="00F9694E">
        <w:rPr>
          <w:rFonts w:cs="Arial"/>
          <w:spacing w:val="-5"/>
        </w:rPr>
        <w:t>fo</w:t>
      </w:r>
      <w:r w:rsidRPr="00F9694E">
        <w:rPr>
          <w:rFonts w:cs="Arial"/>
        </w:rPr>
        <w:t>r</w:t>
      </w:r>
      <w:r w:rsidRPr="00F9694E">
        <w:rPr>
          <w:rFonts w:cs="Arial"/>
          <w:spacing w:val="26"/>
        </w:rPr>
        <w:t xml:space="preserve"> </w:t>
      </w:r>
      <w:r w:rsidRPr="00F9694E">
        <w:rPr>
          <w:rFonts w:cs="Arial"/>
        </w:rPr>
        <w:t>u</w:t>
      </w:r>
      <w:r w:rsidRPr="00F9694E">
        <w:rPr>
          <w:rFonts w:cs="Arial"/>
          <w:spacing w:val="-2"/>
        </w:rPr>
        <w:t>s</w:t>
      </w:r>
      <w:r w:rsidRPr="00F9694E">
        <w:rPr>
          <w:rFonts w:cs="Arial"/>
        </w:rPr>
        <w:t>e</w:t>
      </w:r>
      <w:r w:rsidRPr="00F9694E">
        <w:rPr>
          <w:rFonts w:cs="Arial"/>
          <w:spacing w:val="18"/>
        </w:rPr>
        <w:t xml:space="preserve"> </w:t>
      </w:r>
      <w:r w:rsidRPr="00F9694E">
        <w:rPr>
          <w:rFonts w:cs="Arial"/>
          <w:spacing w:val="-7"/>
        </w:rPr>
        <w:t>w</w:t>
      </w:r>
      <w:r w:rsidRPr="00F9694E">
        <w:rPr>
          <w:rFonts w:cs="Arial"/>
          <w:spacing w:val="1"/>
        </w:rPr>
        <w:t>i</w:t>
      </w:r>
      <w:r w:rsidRPr="00F9694E">
        <w:rPr>
          <w:rFonts w:cs="Arial"/>
          <w:spacing w:val="-4"/>
        </w:rPr>
        <w:t>t</w:t>
      </w:r>
      <w:r w:rsidRPr="00F9694E">
        <w:rPr>
          <w:rFonts w:cs="Arial"/>
        </w:rPr>
        <w:t xml:space="preserve">h </w:t>
      </w:r>
      <w:r w:rsidRPr="00F9694E">
        <w:rPr>
          <w:rFonts w:cs="Arial"/>
          <w:spacing w:val="1"/>
        </w:rPr>
        <w:t>m</w:t>
      </w:r>
      <w:r w:rsidRPr="00F9694E">
        <w:rPr>
          <w:rFonts w:cs="Arial"/>
          <w:spacing w:val="-5"/>
        </w:rPr>
        <w:t>o</w:t>
      </w:r>
      <w:r w:rsidRPr="00F9694E">
        <w:rPr>
          <w:rFonts w:cs="Arial"/>
          <w:spacing w:val="1"/>
        </w:rPr>
        <w:t>t</w:t>
      </w:r>
      <w:r w:rsidRPr="00F9694E">
        <w:rPr>
          <w:rFonts w:cs="Arial"/>
          <w:spacing w:val="-5"/>
        </w:rPr>
        <w:t>o</w:t>
      </w:r>
      <w:r w:rsidRPr="00F9694E">
        <w:rPr>
          <w:rFonts w:cs="Arial"/>
          <w:spacing w:val="4"/>
        </w:rPr>
        <w:t>r</w:t>
      </w:r>
      <w:r w:rsidRPr="00F9694E">
        <w:rPr>
          <w:rFonts w:cs="Arial"/>
        </w:rPr>
        <w:t>s</w:t>
      </w:r>
      <w:r w:rsidRPr="00F9694E">
        <w:rPr>
          <w:rFonts w:cs="Arial"/>
          <w:spacing w:val="6"/>
        </w:rPr>
        <w:t xml:space="preserve"> </w:t>
      </w:r>
      <w:r w:rsidRPr="00F9694E">
        <w:rPr>
          <w:rFonts w:cs="Arial"/>
          <w:spacing w:val="1"/>
        </w:rPr>
        <w:t>l</w:t>
      </w:r>
      <w:r w:rsidRPr="00F9694E">
        <w:rPr>
          <w:rFonts w:cs="Arial"/>
          <w:spacing w:val="-4"/>
        </w:rPr>
        <w:t>a</w:t>
      </w:r>
      <w:r w:rsidRPr="00F9694E">
        <w:rPr>
          <w:rFonts w:cs="Arial"/>
          <w:spacing w:val="4"/>
        </w:rPr>
        <w:t>r</w:t>
      </w:r>
      <w:r w:rsidRPr="00F9694E">
        <w:rPr>
          <w:rFonts w:cs="Arial"/>
        </w:rPr>
        <w:t>g</w:t>
      </w:r>
      <w:r w:rsidRPr="00F9694E">
        <w:rPr>
          <w:rFonts w:cs="Arial"/>
          <w:spacing w:val="-8"/>
        </w:rPr>
        <w:t>e</w:t>
      </w:r>
      <w:r w:rsidRPr="00F9694E">
        <w:rPr>
          <w:rFonts w:cs="Arial"/>
        </w:rPr>
        <w:t>r</w:t>
      </w:r>
      <w:r w:rsidRPr="00F9694E">
        <w:rPr>
          <w:rFonts w:cs="Arial"/>
          <w:spacing w:val="12"/>
        </w:rPr>
        <w:t xml:space="preserve"> </w:t>
      </w:r>
      <w:r w:rsidRPr="00F9694E">
        <w:rPr>
          <w:rFonts w:cs="Arial"/>
          <w:spacing w:val="-4"/>
        </w:rPr>
        <w:t>t</w:t>
      </w:r>
      <w:r w:rsidRPr="00F9694E">
        <w:rPr>
          <w:rFonts w:cs="Arial"/>
        </w:rPr>
        <w:t>h</w:t>
      </w:r>
      <w:r w:rsidRPr="00F9694E">
        <w:rPr>
          <w:rFonts w:cs="Arial"/>
          <w:spacing w:val="-4"/>
        </w:rPr>
        <w:t>a</w:t>
      </w:r>
      <w:r w:rsidRPr="00F9694E">
        <w:rPr>
          <w:rFonts w:cs="Arial"/>
        </w:rPr>
        <w:t>n</w:t>
      </w:r>
      <w:r w:rsidRPr="00F9694E">
        <w:rPr>
          <w:rFonts w:cs="Arial"/>
          <w:spacing w:val="12"/>
        </w:rPr>
        <w:t xml:space="preserve"> </w:t>
      </w:r>
      <w:r w:rsidRPr="00F9694E">
        <w:rPr>
          <w:rFonts w:cs="Arial"/>
        </w:rPr>
        <w:t>5</w:t>
      </w:r>
      <w:r w:rsidRPr="00F9694E">
        <w:rPr>
          <w:rFonts w:cs="Arial"/>
          <w:spacing w:val="7"/>
        </w:rPr>
        <w:t xml:space="preserve"> </w:t>
      </w:r>
      <w:r w:rsidRPr="00F9694E">
        <w:rPr>
          <w:rFonts w:cs="Arial"/>
          <w:spacing w:val="-7"/>
        </w:rPr>
        <w:t>H</w:t>
      </w:r>
      <w:r w:rsidRPr="00F9694E">
        <w:rPr>
          <w:rFonts w:cs="Arial"/>
          <w:spacing w:val="-2"/>
        </w:rPr>
        <w:t>P</w:t>
      </w:r>
      <w:r w:rsidRPr="00F9694E">
        <w:rPr>
          <w:rFonts w:cs="Arial"/>
        </w:rPr>
        <w:t>.</w:t>
      </w:r>
      <w:r w:rsidRPr="00F9694E">
        <w:rPr>
          <w:rFonts w:cs="Arial"/>
          <w:spacing w:val="17"/>
        </w:rPr>
        <w:t xml:space="preserve"> </w:t>
      </w:r>
      <w:r w:rsidRPr="00F9694E">
        <w:rPr>
          <w:rFonts w:cs="Arial"/>
          <w:spacing w:val="3"/>
        </w:rPr>
        <w:t>S</w:t>
      </w:r>
      <w:r w:rsidRPr="00F9694E">
        <w:rPr>
          <w:rFonts w:cs="Arial"/>
          <w:spacing w:val="-4"/>
        </w:rPr>
        <w:t>e</w:t>
      </w:r>
      <w:r w:rsidRPr="00F9694E">
        <w:rPr>
          <w:rFonts w:cs="Arial"/>
          <w:spacing w:val="1"/>
        </w:rPr>
        <w:t>l</w:t>
      </w:r>
      <w:r w:rsidRPr="00F9694E">
        <w:rPr>
          <w:rFonts w:cs="Arial"/>
          <w:spacing w:val="-4"/>
        </w:rPr>
        <w:t>ec</w:t>
      </w:r>
      <w:r w:rsidRPr="00F9694E">
        <w:rPr>
          <w:rFonts w:cs="Arial"/>
        </w:rPr>
        <w:t>t</w:t>
      </w:r>
      <w:r w:rsidRPr="00F9694E">
        <w:rPr>
          <w:rFonts w:cs="Arial"/>
          <w:spacing w:val="9"/>
        </w:rPr>
        <w:t xml:space="preserve"> </w:t>
      </w:r>
      <w:r w:rsidRPr="00F9694E">
        <w:rPr>
          <w:rFonts w:cs="Arial"/>
        </w:rPr>
        <w:t>pu</w:t>
      </w:r>
      <w:r w:rsidRPr="00F9694E">
        <w:rPr>
          <w:rFonts w:cs="Arial"/>
          <w:spacing w:val="1"/>
        </w:rPr>
        <w:t>lle</w:t>
      </w:r>
      <w:r w:rsidRPr="00F9694E">
        <w:rPr>
          <w:rFonts w:cs="Arial"/>
        </w:rPr>
        <w:t>y</w:t>
      </w:r>
      <w:r w:rsidRPr="00F9694E">
        <w:rPr>
          <w:rFonts w:cs="Arial"/>
          <w:spacing w:val="2"/>
        </w:rPr>
        <w:t xml:space="preserve"> </w:t>
      </w:r>
      <w:r w:rsidRPr="00F9694E">
        <w:rPr>
          <w:rFonts w:cs="Arial"/>
          <w:spacing w:val="3"/>
        </w:rPr>
        <w:t>s</w:t>
      </w:r>
      <w:r w:rsidRPr="00F9694E">
        <w:rPr>
          <w:rFonts w:cs="Arial"/>
        </w:rPr>
        <w:t>o</w:t>
      </w:r>
      <w:r w:rsidRPr="00F9694E">
        <w:rPr>
          <w:rFonts w:cs="Arial"/>
          <w:spacing w:val="2"/>
        </w:rPr>
        <w:t xml:space="preserve"> </w:t>
      </w:r>
      <w:r w:rsidRPr="00F9694E">
        <w:rPr>
          <w:rFonts w:cs="Arial"/>
        </w:rPr>
        <w:t>p</w:t>
      </w:r>
      <w:r w:rsidRPr="00F9694E">
        <w:rPr>
          <w:rFonts w:cs="Arial"/>
          <w:spacing w:val="1"/>
        </w:rPr>
        <w:t>it</w:t>
      </w:r>
      <w:r w:rsidRPr="00F9694E">
        <w:rPr>
          <w:rFonts w:cs="Arial"/>
          <w:spacing w:val="-4"/>
        </w:rPr>
        <w:t>c</w:t>
      </w:r>
      <w:r w:rsidRPr="00F9694E">
        <w:rPr>
          <w:rFonts w:cs="Arial"/>
        </w:rPr>
        <w:t>h</w:t>
      </w:r>
      <w:r w:rsidRPr="00F9694E">
        <w:rPr>
          <w:rFonts w:cs="Arial"/>
          <w:spacing w:val="12"/>
        </w:rPr>
        <w:t xml:space="preserve"> </w:t>
      </w:r>
      <w:r w:rsidRPr="00F9694E">
        <w:rPr>
          <w:rFonts w:cs="Arial"/>
          <w:spacing w:val="1"/>
        </w:rPr>
        <w:t>a</w:t>
      </w:r>
      <w:r w:rsidRPr="00F9694E">
        <w:rPr>
          <w:rFonts w:cs="Arial"/>
        </w:rPr>
        <w:t>d</w:t>
      </w:r>
      <w:r w:rsidRPr="00F9694E">
        <w:rPr>
          <w:rFonts w:cs="Arial"/>
          <w:spacing w:val="-4"/>
        </w:rPr>
        <w:t>j</w:t>
      </w:r>
      <w:r w:rsidRPr="00F9694E">
        <w:rPr>
          <w:rFonts w:cs="Arial"/>
        </w:rPr>
        <w:t>u</w:t>
      </w:r>
      <w:r w:rsidRPr="00F9694E">
        <w:rPr>
          <w:rFonts w:cs="Arial"/>
          <w:spacing w:val="-2"/>
        </w:rPr>
        <w:t>s</w:t>
      </w:r>
      <w:r w:rsidRPr="00F9694E">
        <w:rPr>
          <w:rFonts w:cs="Arial"/>
          <w:spacing w:val="1"/>
        </w:rPr>
        <w:t>tm</w:t>
      </w:r>
      <w:r w:rsidRPr="00F9694E">
        <w:rPr>
          <w:rFonts w:cs="Arial"/>
          <w:spacing w:val="-8"/>
        </w:rPr>
        <w:t>e</w:t>
      </w:r>
      <w:r w:rsidRPr="00F9694E">
        <w:rPr>
          <w:rFonts w:cs="Arial"/>
          <w:spacing w:val="4"/>
        </w:rPr>
        <w:t>n</w:t>
      </w:r>
      <w:r w:rsidRPr="00F9694E">
        <w:rPr>
          <w:rFonts w:cs="Arial"/>
        </w:rPr>
        <w:t>t</w:t>
      </w:r>
      <w:r w:rsidRPr="00F9694E">
        <w:rPr>
          <w:rFonts w:cs="Arial"/>
          <w:spacing w:val="4"/>
        </w:rPr>
        <w:t xml:space="preserve"> </w:t>
      </w:r>
      <w:r w:rsidRPr="00F9694E">
        <w:rPr>
          <w:rFonts w:cs="Arial"/>
          <w:spacing w:val="1"/>
        </w:rPr>
        <w:t>i</w:t>
      </w:r>
      <w:r w:rsidRPr="00F9694E">
        <w:rPr>
          <w:rFonts w:cs="Arial"/>
        </w:rPr>
        <w:t>s</w:t>
      </w:r>
      <w:r w:rsidRPr="00F9694E">
        <w:rPr>
          <w:rFonts w:cs="Arial"/>
          <w:spacing w:val="6"/>
        </w:rPr>
        <w:t xml:space="preserve"> </w:t>
      </w:r>
      <w:r w:rsidRPr="00F9694E">
        <w:rPr>
          <w:rFonts w:cs="Arial"/>
          <w:spacing w:val="1"/>
        </w:rPr>
        <w:t>a</w:t>
      </w:r>
      <w:r w:rsidRPr="00F9694E">
        <w:rPr>
          <w:rFonts w:cs="Arial"/>
        </w:rPr>
        <w:t>t</w:t>
      </w:r>
      <w:r w:rsidRPr="00F9694E">
        <w:rPr>
          <w:rFonts w:cs="Arial"/>
          <w:spacing w:val="9"/>
        </w:rPr>
        <w:t xml:space="preserve"> </w:t>
      </w:r>
      <w:r w:rsidRPr="00F9694E">
        <w:rPr>
          <w:rFonts w:cs="Arial"/>
          <w:spacing w:val="-4"/>
        </w:rPr>
        <w:t>t</w:t>
      </w:r>
      <w:r w:rsidRPr="00F9694E">
        <w:rPr>
          <w:rFonts w:cs="Arial"/>
          <w:spacing w:val="4"/>
        </w:rPr>
        <w:t>h</w:t>
      </w:r>
      <w:r w:rsidRPr="00F9694E">
        <w:rPr>
          <w:rFonts w:cs="Arial"/>
        </w:rPr>
        <w:t>e</w:t>
      </w:r>
      <w:r w:rsidRPr="00F9694E">
        <w:rPr>
          <w:rFonts w:cs="Arial"/>
          <w:spacing w:val="4"/>
        </w:rPr>
        <w:t xml:space="preserve"> </w:t>
      </w:r>
      <w:r w:rsidRPr="00F9694E">
        <w:rPr>
          <w:rFonts w:cs="Arial"/>
          <w:spacing w:val="1"/>
        </w:rPr>
        <w:t>mi</w:t>
      </w:r>
      <w:r w:rsidRPr="00F9694E">
        <w:rPr>
          <w:rFonts w:cs="Arial"/>
          <w:spacing w:val="-5"/>
        </w:rPr>
        <w:t>d</w:t>
      </w:r>
      <w:r w:rsidRPr="00F9694E">
        <w:rPr>
          <w:rFonts w:cs="Arial"/>
        </w:rPr>
        <w:t>d</w:t>
      </w:r>
      <w:r w:rsidRPr="00F9694E">
        <w:rPr>
          <w:rFonts w:cs="Arial"/>
          <w:spacing w:val="1"/>
        </w:rPr>
        <w:t>l</w:t>
      </w:r>
      <w:r w:rsidRPr="00F9694E">
        <w:rPr>
          <w:rFonts w:cs="Arial"/>
        </w:rPr>
        <w:t>e</w:t>
      </w:r>
      <w:r w:rsidRPr="00F9694E">
        <w:rPr>
          <w:rFonts w:cs="Arial"/>
          <w:spacing w:val="4"/>
        </w:rPr>
        <w:t xml:space="preserve"> </w:t>
      </w:r>
      <w:r w:rsidRPr="00F9694E">
        <w:rPr>
          <w:rFonts w:cs="Arial"/>
        </w:rPr>
        <w:t>of</w:t>
      </w:r>
      <w:r w:rsidRPr="00F9694E">
        <w:rPr>
          <w:rFonts w:cs="Arial"/>
          <w:spacing w:val="2"/>
        </w:rPr>
        <w:t xml:space="preserve"> </w:t>
      </w:r>
      <w:r w:rsidRPr="00F9694E">
        <w:rPr>
          <w:rFonts w:cs="Arial"/>
          <w:spacing w:val="1"/>
        </w:rPr>
        <w:t>t</w:t>
      </w:r>
      <w:r w:rsidRPr="00F9694E">
        <w:rPr>
          <w:rFonts w:cs="Arial"/>
          <w:spacing w:val="4"/>
        </w:rPr>
        <w:t>h</w:t>
      </w:r>
      <w:r w:rsidRPr="00F9694E">
        <w:rPr>
          <w:rFonts w:cs="Arial"/>
        </w:rPr>
        <w:t>e</w:t>
      </w:r>
      <w:r w:rsidRPr="00F9694E">
        <w:rPr>
          <w:rFonts w:cs="Arial"/>
          <w:spacing w:val="4"/>
        </w:rPr>
        <w:t xml:space="preserve"> </w:t>
      </w:r>
      <w:r w:rsidRPr="00F9694E">
        <w:rPr>
          <w:rFonts w:cs="Arial"/>
          <w:spacing w:val="1"/>
        </w:rPr>
        <w:t>a</w:t>
      </w:r>
      <w:r w:rsidRPr="00F9694E">
        <w:rPr>
          <w:rFonts w:cs="Arial"/>
          <w:spacing w:val="-2"/>
        </w:rPr>
        <w:t>d</w:t>
      </w:r>
      <w:r w:rsidRPr="00F9694E">
        <w:rPr>
          <w:rFonts w:cs="Arial"/>
          <w:spacing w:val="-4"/>
        </w:rPr>
        <w:t>j</w:t>
      </w:r>
      <w:r w:rsidRPr="00F9694E">
        <w:rPr>
          <w:rFonts w:cs="Arial"/>
        </w:rPr>
        <w:t>u</w:t>
      </w:r>
      <w:r w:rsidRPr="00F9694E">
        <w:rPr>
          <w:rFonts w:cs="Arial"/>
          <w:spacing w:val="-2"/>
        </w:rPr>
        <w:t>s</w:t>
      </w:r>
      <w:r w:rsidRPr="00F9694E">
        <w:rPr>
          <w:rFonts w:cs="Arial"/>
          <w:spacing w:val="1"/>
        </w:rPr>
        <w:t>tm</w:t>
      </w:r>
      <w:r w:rsidRPr="00F9694E">
        <w:rPr>
          <w:rFonts w:cs="Arial"/>
          <w:spacing w:val="-8"/>
        </w:rPr>
        <w:t>e</w:t>
      </w:r>
      <w:r w:rsidRPr="00F9694E">
        <w:rPr>
          <w:rFonts w:cs="Arial"/>
          <w:spacing w:val="4"/>
        </w:rPr>
        <w:t>n</w:t>
      </w:r>
      <w:r w:rsidRPr="00F9694E">
        <w:rPr>
          <w:rFonts w:cs="Arial"/>
        </w:rPr>
        <w:t>t r</w:t>
      </w:r>
      <w:r w:rsidRPr="00F9694E">
        <w:rPr>
          <w:rFonts w:cs="Arial"/>
          <w:spacing w:val="-4"/>
        </w:rPr>
        <w:t>a</w:t>
      </w:r>
      <w:r w:rsidRPr="00F9694E">
        <w:rPr>
          <w:rFonts w:cs="Arial"/>
          <w:spacing w:val="4"/>
        </w:rPr>
        <w:t>n</w:t>
      </w:r>
      <w:r w:rsidRPr="00F9694E">
        <w:rPr>
          <w:rFonts w:cs="Arial"/>
        </w:rPr>
        <w:t>ge</w:t>
      </w:r>
      <w:r w:rsidRPr="00F9694E">
        <w:rPr>
          <w:rFonts w:cs="Arial"/>
          <w:spacing w:val="-6"/>
        </w:rPr>
        <w:t xml:space="preserve"> </w:t>
      </w:r>
      <w:r w:rsidRPr="00F9694E">
        <w:rPr>
          <w:rFonts w:cs="Arial"/>
          <w:spacing w:val="1"/>
        </w:rPr>
        <w:t>a</w:t>
      </w:r>
      <w:r w:rsidRPr="00F9694E">
        <w:rPr>
          <w:rFonts w:cs="Arial"/>
        </w:rPr>
        <w:t>t</w:t>
      </w:r>
      <w:r w:rsidRPr="00F9694E">
        <w:rPr>
          <w:rFonts w:cs="Arial"/>
          <w:spacing w:val="-1"/>
        </w:rPr>
        <w:t xml:space="preserve"> </w:t>
      </w:r>
      <w:r w:rsidRPr="00F9694E">
        <w:rPr>
          <w:rFonts w:cs="Arial"/>
          <w:spacing w:val="-5"/>
        </w:rPr>
        <w:t>f</w:t>
      </w:r>
      <w:r w:rsidRPr="00F9694E">
        <w:rPr>
          <w:rFonts w:cs="Arial"/>
          <w:spacing w:val="1"/>
        </w:rPr>
        <w:t>a</w:t>
      </w:r>
      <w:r w:rsidRPr="00F9694E">
        <w:rPr>
          <w:rFonts w:cs="Arial"/>
        </w:rPr>
        <w:t>n</w:t>
      </w:r>
      <w:r w:rsidRPr="00F9694E">
        <w:rPr>
          <w:rFonts w:cs="Arial"/>
          <w:spacing w:val="2"/>
        </w:rPr>
        <w:t xml:space="preserve"> </w:t>
      </w:r>
      <w:r w:rsidRPr="00F9694E">
        <w:rPr>
          <w:rFonts w:cs="Arial"/>
        </w:rPr>
        <w:t>d</w:t>
      </w:r>
      <w:r w:rsidRPr="00F9694E">
        <w:rPr>
          <w:rFonts w:cs="Arial"/>
          <w:spacing w:val="-4"/>
        </w:rPr>
        <w:t>e</w:t>
      </w:r>
      <w:r w:rsidRPr="00F9694E">
        <w:rPr>
          <w:rFonts w:cs="Arial"/>
          <w:spacing w:val="-2"/>
        </w:rPr>
        <w:t>s</w:t>
      </w:r>
      <w:r w:rsidRPr="00F9694E">
        <w:rPr>
          <w:rFonts w:cs="Arial"/>
          <w:spacing w:val="1"/>
        </w:rPr>
        <w:t>i</w:t>
      </w:r>
      <w:r w:rsidRPr="00F9694E">
        <w:rPr>
          <w:rFonts w:cs="Arial"/>
          <w:spacing w:val="-5"/>
        </w:rPr>
        <w:t>g</w:t>
      </w:r>
      <w:r w:rsidRPr="00F9694E">
        <w:rPr>
          <w:rFonts w:cs="Arial"/>
        </w:rPr>
        <w:t>n</w:t>
      </w:r>
      <w:r w:rsidRPr="00F9694E">
        <w:rPr>
          <w:rFonts w:cs="Arial"/>
          <w:spacing w:val="2"/>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rPr>
        <w:t>d</w:t>
      </w:r>
      <w:r w:rsidRPr="00F9694E">
        <w:rPr>
          <w:rFonts w:cs="Arial"/>
          <w:spacing w:val="-4"/>
        </w:rPr>
        <w:t>i</w:t>
      </w:r>
      <w:r w:rsidRPr="00F9694E">
        <w:rPr>
          <w:rFonts w:cs="Arial"/>
          <w:spacing w:val="1"/>
        </w:rPr>
        <w:t>ti</w:t>
      </w:r>
      <w:r w:rsidRPr="00F9694E">
        <w:rPr>
          <w:rFonts w:cs="Arial"/>
          <w:spacing w:val="-5"/>
        </w:rPr>
        <w:t>o</w:t>
      </w:r>
      <w:r w:rsidRPr="00F9694E">
        <w:rPr>
          <w:rFonts w:cs="Arial"/>
          <w:spacing w:val="4"/>
        </w:rPr>
        <w:t>n</w:t>
      </w:r>
      <w:r w:rsidRPr="00F9694E">
        <w:rPr>
          <w:rFonts w:cs="Arial"/>
          <w:spacing w:val="-7"/>
        </w:rPr>
        <w:t>s</w:t>
      </w:r>
      <w:r w:rsidRPr="00F9694E">
        <w:rPr>
          <w:rFonts w:cs="Arial"/>
        </w:rPr>
        <w:t>.</w:t>
      </w:r>
    </w:p>
    <w:p w14:paraId="414E0ECF" w14:textId="77777777" w:rsidR="00D34C65" w:rsidRPr="00F9694E" w:rsidRDefault="00D34C65" w:rsidP="00D34C65">
      <w:pPr>
        <w:pStyle w:val="BodyText"/>
        <w:widowControl w:val="0"/>
        <w:numPr>
          <w:ilvl w:val="3"/>
          <w:numId w:val="88"/>
        </w:numPr>
        <w:tabs>
          <w:tab w:val="clear" w:pos="992"/>
          <w:tab w:val="left" w:pos="1619"/>
        </w:tabs>
        <w:bidi w:val="0"/>
        <w:spacing w:before="0" w:line="240" w:lineRule="auto"/>
        <w:ind w:left="1619"/>
        <w:jc w:val="both"/>
        <w:rPr>
          <w:rFonts w:cs="Arial"/>
        </w:rPr>
      </w:pPr>
      <w:bookmarkStart w:id="465" w:name="Belts:_Oil_resistant,_nonsparking,_and_n"/>
      <w:bookmarkEnd w:id="465"/>
      <w:r w:rsidRPr="00F9694E">
        <w:rPr>
          <w:rFonts w:cs="Arial"/>
          <w:spacing w:val="-5"/>
        </w:rPr>
        <w:t>B</w:t>
      </w:r>
      <w:r w:rsidRPr="00F9694E">
        <w:rPr>
          <w:rFonts w:cs="Arial"/>
          <w:spacing w:val="-4"/>
        </w:rPr>
        <w:t>e</w:t>
      </w:r>
      <w:r w:rsidRPr="00F9694E">
        <w:rPr>
          <w:rFonts w:cs="Arial"/>
          <w:spacing w:val="1"/>
        </w:rPr>
        <w:t>lt</w:t>
      </w:r>
      <w:r w:rsidRPr="00F9694E">
        <w:rPr>
          <w:rFonts w:cs="Arial"/>
          <w:spacing w:val="-2"/>
        </w:rPr>
        <w:t>s</w:t>
      </w:r>
      <w:r w:rsidRPr="00F9694E">
        <w:rPr>
          <w:rFonts w:cs="Arial"/>
        </w:rPr>
        <w:t>:</w:t>
      </w:r>
      <w:r w:rsidRPr="00F9694E">
        <w:rPr>
          <w:rFonts w:cs="Arial"/>
          <w:spacing w:val="4"/>
        </w:rPr>
        <w:t xml:space="preserve"> </w:t>
      </w:r>
      <w:r w:rsidRPr="00F9694E">
        <w:rPr>
          <w:rFonts w:cs="Arial"/>
          <w:spacing w:val="-2"/>
        </w:rPr>
        <w:t>O</w:t>
      </w:r>
      <w:r w:rsidRPr="00F9694E">
        <w:rPr>
          <w:rFonts w:cs="Arial"/>
          <w:spacing w:val="1"/>
        </w:rPr>
        <w:t>i</w:t>
      </w:r>
      <w:r w:rsidRPr="00F9694E">
        <w:rPr>
          <w:rFonts w:cs="Arial"/>
        </w:rPr>
        <w:t>l</w:t>
      </w:r>
      <w:r w:rsidRPr="00F9694E">
        <w:rPr>
          <w:rFonts w:cs="Arial"/>
          <w:spacing w:val="-6"/>
        </w:rPr>
        <w:t xml:space="preserve"> </w:t>
      </w:r>
      <w:r w:rsidRPr="00F9694E">
        <w:rPr>
          <w:rFonts w:cs="Arial"/>
          <w:spacing w:val="4"/>
        </w:rPr>
        <w:t>r</w:t>
      </w:r>
      <w:r w:rsidRPr="00F9694E">
        <w:rPr>
          <w:rFonts w:cs="Arial"/>
          <w:spacing w:val="-4"/>
        </w:rPr>
        <w:t>e</w:t>
      </w:r>
      <w:r w:rsidRPr="00F9694E">
        <w:rPr>
          <w:rFonts w:cs="Arial"/>
          <w:spacing w:val="-2"/>
        </w:rPr>
        <w:t>s</w:t>
      </w:r>
      <w:r w:rsidRPr="00F9694E">
        <w:rPr>
          <w:rFonts w:cs="Arial"/>
          <w:spacing w:val="1"/>
        </w:rPr>
        <w:t>i</w:t>
      </w:r>
      <w:r w:rsidRPr="00F9694E">
        <w:rPr>
          <w:rFonts w:cs="Arial"/>
          <w:spacing w:val="-2"/>
        </w:rPr>
        <w:t>s</w:t>
      </w:r>
      <w:r w:rsidRPr="00F9694E">
        <w:rPr>
          <w:rFonts w:cs="Arial"/>
          <w:spacing w:val="1"/>
        </w:rPr>
        <w:t>t</w:t>
      </w:r>
      <w:r w:rsidRPr="00F9694E">
        <w:rPr>
          <w:rFonts w:cs="Arial"/>
          <w:spacing w:val="-4"/>
        </w:rPr>
        <w:t>a</w:t>
      </w:r>
      <w:r w:rsidRPr="00F9694E">
        <w:rPr>
          <w:rFonts w:cs="Arial"/>
        </w:rPr>
        <w:t>n</w:t>
      </w:r>
      <w:r w:rsidRPr="00F9694E">
        <w:rPr>
          <w:rFonts w:cs="Arial"/>
          <w:spacing w:val="1"/>
        </w:rPr>
        <w:t>t</w:t>
      </w:r>
      <w:r w:rsidRPr="00F9694E">
        <w:rPr>
          <w:rFonts w:cs="Arial"/>
        </w:rPr>
        <w:t>,</w:t>
      </w:r>
      <w:r w:rsidRPr="00F9694E">
        <w:rPr>
          <w:rFonts w:cs="Arial"/>
          <w:spacing w:val="-5"/>
        </w:rPr>
        <w:t xml:space="preserve"> </w:t>
      </w:r>
      <w:r w:rsidRPr="00F9694E">
        <w:rPr>
          <w:rFonts w:cs="Arial"/>
          <w:spacing w:val="4"/>
        </w:rPr>
        <w:t>n</w:t>
      </w:r>
      <w:r w:rsidRPr="00F9694E">
        <w:rPr>
          <w:rFonts w:cs="Arial"/>
          <w:spacing w:val="-10"/>
        </w:rPr>
        <w:t>o</w:t>
      </w:r>
      <w:r w:rsidRPr="00F9694E">
        <w:rPr>
          <w:rFonts w:cs="Arial"/>
          <w:spacing w:val="4"/>
        </w:rPr>
        <w:t>n</w:t>
      </w:r>
      <w:r w:rsidRPr="00F9694E">
        <w:rPr>
          <w:rFonts w:cs="Arial"/>
          <w:spacing w:val="-2"/>
        </w:rPr>
        <w:t>s</w:t>
      </w:r>
      <w:r w:rsidRPr="00F9694E">
        <w:rPr>
          <w:rFonts w:cs="Arial"/>
        </w:rPr>
        <w:t>p</w:t>
      </w:r>
      <w:r w:rsidRPr="00F9694E">
        <w:rPr>
          <w:rFonts w:cs="Arial"/>
          <w:spacing w:val="-4"/>
        </w:rPr>
        <w:t>a</w:t>
      </w:r>
      <w:r w:rsidRPr="00F9694E">
        <w:rPr>
          <w:rFonts w:cs="Arial"/>
          <w:spacing w:val="4"/>
        </w:rPr>
        <w:t>r</w:t>
      </w:r>
      <w:r w:rsidRPr="00F9694E">
        <w:rPr>
          <w:rFonts w:cs="Arial"/>
          <w:spacing w:val="-5"/>
        </w:rPr>
        <w:t>k</w:t>
      </w:r>
      <w:r w:rsidRPr="00F9694E">
        <w:rPr>
          <w:rFonts w:cs="Arial"/>
          <w:spacing w:val="-4"/>
        </w:rPr>
        <w:t>i</w:t>
      </w:r>
      <w:r w:rsidRPr="00F9694E">
        <w:rPr>
          <w:rFonts w:cs="Arial"/>
          <w:spacing w:val="4"/>
        </w:rPr>
        <w:t>n</w:t>
      </w:r>
      <w:r w:rsidRPr="00F9694E">
        <w:rPr>
          <w:rFonts w:cs="Arial"/>
          <w:spacing w:val="-5"/>
        </w:rPr>
        <w:t>g</w:t>
      </w:r>
      <w:r w:rsidRPr="00F9694E">
        <w:rPr>
          <w:rFonts w:cs="Arial"/>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7"/>
        </w:rPr>
        <w:t xml:space="preserve"> </w:t>
      </w:r>
      <w:r w:rsidRPr="00F9694E">
        <w:rPr>
          <w:rFonts w:cs="Arial"/>
          <w:spacing w:val="4"/>
        </w:rPr>
        <w:t>n</w:t>
      </w:r>
      <w:r w:rsidRPr="00F9694E">
        <w:rPr>
          <w:rFonts w:cs="Arial"/>
          <w:spacing w:val="-5"/>
        </w:rPr>
        <w:t>o</w:t>
      </w:r>
      <w:r w:rsidRPr="00F9694E">
        <w:rPr>
          <w:rFonts w:cs="Arial"/>
          <w:spacing w:val="4"/>
        </w:rPr>
        <w:t>n</w:t>
      </w:r>
      <w:r w:rsidRPr="00F9694E">
        <w:rPr>
          <w:rFonts w:cs="Arial"/>
          <w:spacing w:val="-2"/>
        </w:rPr>
        <w:t>s</w:t>
      </w:r>
      <w:r w:rsidRPr="00F9694E">
        <w:rPr>
          <w:rFonts w:cs="Arial"/>
          <w:spacing w:val="-4"/>
        </w:rPr>
        <w:t>t</w:t>
      </w:r>
      <w:r w:rsidRPr="00F9694E">
        <w:rPr>
          <w:rFonts w:cs="Arial"/>
          <w:spacing w:val="1"/>
        </w:rPr>
        <w:t>a</w:t>
      </w:r>
      <w:r w:rsidRPr="00F9694E">
        <w:rPr>
          <w:rFonts w:cs="Arial"/>
          <w:spacing w:val="-4"/>
        </w:rPr>
        <w:t>t</w:t>
      </w:r>
      <w:r w:rsidRPr="00F9694E">
        <w:rPr>
          <w:rFonts w:cs="Arial"/>
          <w:spacing w:val="1"/>
        </w:rPr>
        <w:t>i</w:t>
      </w:r>
      <w:r w:rsidRPr="00F9694E">
        <w:rPr>
          <w:rFonts w:cs="Arial"/>
          <w:spacing w:val="-4"/>
        </w:rPr>
        <w:t>c</w:t>
      </w:r>
      <w:r w:rsidRPr="00F9694E">
        <w:rPr>
          <w:rFonts w:cs="Arial"/>
        </w:rPr>
        <w:t>;</w:t>
      </w:r>
      <w:r w:rsidRPr="00F9694E">
        <w:rPr>
          <w:rFonts w:cs="Arial"/>
          <w:spacing w:val="-1"/>
        </w:rPr>
        <w:t xml:space="preserve"> </w:t>
      </w:r>
      <w:r w:rsidRPr="00F9694E">
        <w:rPr>
          <w:rFonts w:cs="Arial"/>
          <w:spacing w:val="1"/>
        </w:rPr>
        <w:t>m</w:t>
      </w:r>
      <w:r w:rsidRPr="00F9694E">
        <w:rPr>
          <w:rFonts w:cs="Arial"/>
          <w:spacing w:val="-4"/>
        </w:rPr>
        <w:t>a</w:t>
      </w:r>
      <w:r w:rsidRPr="00F9694E">
        <w:rPr>
          <w:rFonts w:cs="Arial"/>
          <w:spacing w:val="1"/>
        </w:rPr>
        <w:t>t</w:t>
      </w:r>
      <w:r w:rsidRPr="00F9694E">
        <w:rPr>
          <w:rFonts w:cs="Arial"/>
          <w:spacing w:val="-8"/>
        </w:rPr>
        <w:t>c</w:t>
      </w:r>
      <w:r w:rsidRPr="00F9694E">
        <w:rPr>
          <w:rFonts w:cs="Arial"/>
          <w:spacing w:val="4"/>
        </w:rPr>
        <w:t>h</w:t>
      </w:r>
      <w:r w:rsidRPr="00F9694E">
        <w:rPr>
          <w:rFonts w:cs="Arial"/>
          <w:spacing w:val="-4"/>
        </w:rPr>
        <w:t>e</w:t>
      </w:r>
      <w:r w:rsidRPr="00F9694E">
        <w:rPr>
          <w:rFonts w:cs="Arial"/>
        </w:rPr>
        <w:t>d</w:t>
      </w:r>
      <w:r w:rsidRPr="00F9694E">
        <w:rPr>
          <w:rFonts w:cs="Arial"/>
          <w:spacing w:val="2"/>
        </w:rPr>
        <w:t xml:space="preserve"> </w:t>
      </w:r>
      <w:r w:rsidRPr="00F9694E">
        <w:rPr>
          <w:rFonts w:cs="Arial"/>
          <w:spacing w:val="-2"/>
        </w:rPr>
        <w:t>s</w:t>
      </w:r>
      <w:r w:rsidRPr="00F9694E">
        <w:rPr>
          <w:rFonts w:cs="Arial"/>
          <w:spacing w:val="-4"/>
        </w:rPr>
        <w:t>e</w:t>
      </w:r>
      <w:r w:rsidRPr="00F9694E">
        <w:rPr>
          <w:rFonts w:cs="Arial"/>
          <w:spacing w:val="1"/>
        </w:rPr>
        <w:t>t</w:t>
      </w:r>
      <w:r w:rsidRPr="00F9694E">
        <w:rPr>
          <w:rFonts w:cs="Arial"/>
        </w:rPr>
        <w:t>s</w:t>
      </w:r>
      <w:r w:rsidRPr="00F9694E">
        <w:rPr>
          <w:rFonts w:cs="Arial"/>
          <w:spacing w:val="1"/>
        </w:rPr>
        <w:t xml:space="preserve"> </w:t>
      </w:r>
      <w:r w:rsidRPr="00F9694E">
        <w:rPr>
          <w:rFonts w:cs="Arial"/>
          <w:spacing w:val="-5"/>
        </w:rPr>
        <w:t>fo</w:t>
      </w:r>
      <w:r w:rsidRPr="00F9694E">
        <w:rPr>
          <w:rFonts w:cs="Arial"/>
        </w:rPr>
        <w:t>r</w:t>
      </w:r>
      <w:r w:rsidRPr="00F9694E">
        <w:rPr>
          <w:rFonts w:cs="Arial"/>
          <w:spacing w:val="7"/>
        </w:rPr>
        <w:t xml:space="preserve"> </w:t>
      </w:r>
      <w:r w:rsidRPr="00F9694E">
        <w:rPr>
          <w:rFonts w:cs="Arial"/>
          <w:spacing w:val="1"/>
        </w:rPr>
        <w:t>m</w:t>
      </w:r>
      <w:r w:rsidRPr="00F9694E">
        <w:rPr>
          <w:rFonts w:cs="Arial"/>
          <w:spacing w:val="-5"/>
        </w:rPr>
        <w:t>u</w:t>
      </w:r>
      <w:r w:rsidRPr="00F9694E">
        <w:rPr>
          <w:rFonts w:cs="Arial"/>
          <w:spacing w:val="1"/>
        </w:rPr>
        <w:t>l</w:t>
      </w:r>
      <w:r w:rsidRPr="00F9694E">
        <w:rPr>
          <w:rFonts w:cs="Arial"/>
          <w:spacing w:val="-4"/>
        </w:rPr>
        <w:t>t</w:t>
      </w:r>
      <w:r w:rsidRPr="00F9694E">
        <w:rPr>
          <w:rFonts w:cs="Arial"/>
          <w:spacing w:val="1"/>
        </w:rPr>
        <w:t>i</w:t>
      </w:r>
      <w:r w:rsidRPr="00F9694E">
        <w:rPr>
          <w:rFonts w:cs="Arial"/>
        </w:rPr>
        <w:t>p</w:t>
      </w:r>
      <w:r w:rsidRPr="00F9694E">
        <w:rPr>
          <w:rFonts w:cs="Arial"/>
          <w:spacing w:val="1"/>
        </w:rPr>
        <w:t>l</w:t>
      </w:r>
      <w:r w:rsidRPr="00F9694E">
        <w:rPr>
          <w:rFonts w:cs="Arial"/>
        </w:rPr>
        <w:t>e</w:t>
      </w:r>
      <w:r w:rsidRPr="00F9694E">
        <w:rPr>
          <w:rFonts w:cs="Arial"/>
          <w:spacing w:val="-1"/>
        </w:rPr>
        <w:t xml:space="preserve"> </w:t>
      </w:r>
      <w:r w:rsidRPr="00F9694E">
        <w:rPr>
          <w:rFonts w:cs="Arial"/>
          <w:spacing w:val="-5"/>
        </w:rPr>
        <w:t>b</w:t>
      </w:r>
      <w:r w:rsidRPr="00F9694E">
        <w:rPr>
          <w:rFonts w:cs="Arial"/>
          <w:spacing w:val="-4"/>
        </w:rPr>
        <w:t>e</w:t>
      </w:r>
      <w:r w:rsidRPr="00F9694E">
        <w:rPr>
          <w:rFonts w:cs="Arial"/>
          <w:spacing w:val="1"/>
        </w:rPr>
        <w:t>l</w:t>
      </w:r>
      <w:r w:rsidRPr="00F9694E">
        <w:rPr>
          <w:rFonts w:cs="Arial"/>
        </w:rPr>
        <w:t>t</w:t>
      </w:r>
      <w:r w:rsidRPr="00F9694E">
        <w:rPr>
          <w:rFonts w:cs="Arial"/>
          <w:spacing w:val="-1"/>
        </w:rPr>
        <w:t xml:space="preserve"> </w:t>
      </w:r>
      <w:r w:rsidRPr="00F9694E">
        <w:rPr>
          <w:rFonts w:cs="Arial"/>
          <w:spacing w:val="-5"/>
        </w:rPr>
        <w:t>d</w:t>
      </w:r>
      <w:r w:rsidRPr="00F9694E">
        <w:rPr>
          <w:rFonts w:cs="Arial"/>
          <w:spacing w:val="4"/>
        </w:rPr>
        <w:t>r</w:t>
      </w:r>
      <w:r w:rsidRPr="00F9694E">
        <w:rPr>
          <w:rFonts w:cs="Arial"/>
          <w:spacing w:val="1"/>
        </w:rPr>
        <w:t>i</w:t>
      </w:r>
      <w:r w:rsidRPr="00F9694E">
        <w:rPr>
          <w:rFonts w:cs="Arial"/>
          <w:spacing w:val="-5"/>
        </w:rPr>
        <w:t>v</w:t>
      </w:r>
      <w:r w:rsidRPr="00F9694E">
        <w:rPr>
          <w:rFonts w:cs="Arial"/>
          <w:spacing w:val="-4"/>
        </w:rPr>
        <w:t>e</w:t>
      </w:r>
      <w:r w:rsidRPr="00F9694E">
        <w:rPr>
          <w:rFonts w:cs="Arial"/>
          <w:spacing w:val="-2"/>
        </w:rPr>
        <w:t>s</w:t>
      </w:r>
      <w:r w:rsidRPr="00F9694E">
        <w:rPr>
          <w:rFonts w:cs="Arial"/>
        </w:rPr>
        <w:t>.</w:t>
      </w:r>
    </w:p>
    <w:p w14:paraId="6A9AF1F7" w14:textId="77777777" w:rsidR="00D34C65" w:rsidRPr="00F9694E" w:rsidRDefault="00D34C65" w:rsidP="00D34C65">
      <w:pPr>
        <w:pStyle w:val="BodyText"/>
        <w:widowControl w:val="0"/>
        <w:numPr>
          <w:ilvl w:val="3"/>
          <w:numId w:val="88"/>
        </w:numPr>
        <w:tabs>
          <w:tab w:val="clear" w:pos="992"/>
          <w:tab w:val="left" w:pos="1619"/>
        </w:tabs>
        <w:bidi w:val="0"/>
        <w:spacing w:before="0" w:line="240" w:lineRule="auto"/>
        <w:ind w:left="1619"/>
        <w:jc w:val="both"/>
        <w:rPr>
          <w:rFonts w:cs="Arial"/>
        </w:rPr>
      </w:pPr>
      <w:bookmarkStart w:id="466" w:name="Belt_Guards:_Fabricate_of_steel_for_moto"/>
      <w:bookmarkEnd w:id="466"/>
      <w:r w:rsidRPr="00F9694E">
        <w:rPr>
          <w:rFonts w:cs="Arial"/>
          <w:spacing w:val="-5"/>
        </w:rPr>
        <w:t>B</w:t>
      </w:r>
      <w:r w:rsidRPr="00F9694E">
        <w:rPr>
          <w:rFonts w:cs="Arial"/>
          <w:spacing w:val="-4"/>
        </w:rPr>
        <w:t>e</w:t>
      </w:r>
      <w:r w:rsidRPr="00F9694E">
        <w:rPr>
          <w:rFonts w:cs="Arial"/>
          <w:spacing w:val="1"/>
        </w:rPr>
        <w:t>l</w:t>
      </w:r>
      <w:r w:rsidRPr="00F9694E">
        <w:rPr>
          <w:rFonts w:cs="Arial"/>
        </w:rPr>
        <w:t>t</w:t>
      </w:r>
      <w:r w:rsidRPr="00F9694E">
        <w:rPr>
          <w:rFonts w:cs="Arial"/>
          <w:spacing w:val="4"/>
        </w:rPr>
        <w:t xml:space="preserve"> </w:t>
      </w:r>
      <w:r w:rsidRPr="00F9694E">
        <w:rPr>
          <w:rFonts w:cs="Arial"/>
          <w:spacing w:val="-2"/>
        </w:rPr>
        <w:t>G</w:t>
      </w:r>
      <w:r w:rsidRPr="00F9694E">
        <w:rPr>
          <w:rFonts w:cs="Arial"/>
        </w:rPr>
        <w:t>u</w:t>
      </w:r>
      <w:r w:rsidRPr="00F9694E">
        <w:rPr>
          <w:rFonts w:cs="Arial"/>
          <w:spacing w:val="-4"/>
        </w:rPr>
        <w:t>a</w:t>
      </w:r>
      <w:r w:rsidRPr="00F9694E">
        <w:rPr>
          <w:rFonts w:cs="Arial"/>
          <w:spacing w:val="4"/>
        </w:rPr>
        <w:t>r</w:t>
      </w:r>
      <w:r w:rsidRPr="00F9694E">
        <w:rPr>
          <w:rFonts w:cs="Arial"/>
        </w:rPr>
        <w:t>d</w:t>
      </w:r>
      <w:r w:rsidRPr="00F9694E">
        <w:rPr>
          <w:rFonts w:cs="Arial"/>
          <w:spacing w:val="-2"/>
        </w:rPr>
        <w:t>s</w:t>
      </w:r>
      <w:r w:rsidRPr="00F9694E">
        <w:rPr>
          <w:rFonts w:cs="Arial"/>
        </w:rPr>
        <w:t>:</w:t>
      </w:r>
      <w:r w:rsidRPr="00F9694E">
        <w:rPr>
          <w:rFonts w:cs="Arial"/>
          <w:spacing w:val="-1"/>
        </w:rPr>
        <w:t xml:space="preserve"> </w:t>
      </w:r>
      <w:r w:rsidRPr="00F9694E">
        <w:rPr>
          <w:rFonts w:cs="Arial"/>
          <w:spacing w:val="-2"/>
        </w:rPr>
        <w:t>F</w:t>
      </w:r>
      <w:r w:rsidRPr="00F9694E">
        <w:rPr>
          <w:rFonts w:cs="Arial"/>
          <w:spacing w:val="1"/>
        </w:rPr>
        <w:t>a</w:t>
      </w:r>
      <w:r w:rsidRPr="00F9694E">
        <w:rPr>
          <w:rFonts w:cs="Arial"/>
          <w:spacing w:val="-5"/>
        </w:rPr>
        <w:t>b</w:t>
      </w:r>
      <w:r w:rsidRPr="00F9694E">
        <w:rPr>
          <w:rFonts w:cs="Arial"/>
        </w:rPr>
        <w:t>r</w:t>
      </w:r>
      <w:r w:rsidRPr="00F9694E">
        <w:rPr>
          <w:rFonts w:cs="Arial"/>
          <w:spacing w:val="1"/>
        </w:rPr>
        <w:t>i</w:t>
      </w:r>
      <w:r w:rsidRPr="00F9694E">
        <w:rPr>
          <w:rFonts w:cs="Arial"/>
          <w:spacing w:val="-4"/>
        </w:rPr>
        <w:t>c</w:t>
      </w:r>
      <w:r w:rsidRPr="00F9694E">
        <w:rPr>
          <w:rFonts w:cs="Arial"/>
          <w:spacing w:val="1"/>
        </w:rPr>
        <w:t>at</w:t>
      </w:r>
      <w:r w:rsidRPr="00F9694E">
        <w:rPr>
          <w:rFonts w:cs="Arial"/>
        </w:rPr>
        <w:t>e</w:t>
      </w:r>
      <w:r w:rsidRPr="00F9694E">
        <w:rPr>
          <w:rFonts w:cs="Arial"/>
          <w:spacing w:val="-1"/>
        </w:rPr>
        <w:t xml:space="preserve"> </w:t>
      </w:r>
      <w:r w:rsidRPr="00F9694E">
        <w:rPr>
          <w:rFonts w:cs="Arial"/>
          <w:spacing w:val="-5"/>
        </w:rPr>
        <w:t>o</w:t>
      </w:r>
      <w:r w:rsidRPr="00F9694E">
        <w:rPr>
          <w:rFonts w:cs="Arial"/>
        </w:rPr>
        <w:t>f</w:t>
      </w:r>
      <w:r w:rsidRPr="00F9694E">
        <w:rPr>
          <w:rFonts w:cs="Arial"/>
          <w:spacing w:val="-2"/>
        </w:rPr>
        <w:t xml:space="preserve"> s</w:t>
      </w:r>
      <w:r w:rsidRPr="00F9694E">
        <w:rPr>
          <w:rFonts w:cs="Arial"/>
          <w:spacing w:val="1"/>
        </w:rPr>
        <w:t>t</w:t>
      </w:r>
      <w:r w:rsidRPr="00F9694E">
        <w:rPr>
          <w:rFonts w:cs="Arial"/>
          <w:spacing w:val="-4"/>
        </w:rPr>
        <w:t>ee</w:t>
      </w:r>
      <w:r w:rsidRPr="00F9694E">
        <w:rPr>
          <w:rFonts w:cs="Arial"/>
        </w:rPr>
        <w:t>l</w:t>
      </w:r>
      <w:r w:rsidRPr="00F9694E">
        <w:rPr>
          <w:rFonts w:cs="Arial"/>
          <w:spacing w:val="4"/>
        </w:rPr>
        <w:t xml:space="preserve"> </w:t>
      </w:r>
      <w:r w:rsidRPr="00F9694E">
        <w:rPr>
          <w:rFonts w:cs="Arial"/>
          <w:spacing w:val="-5"/>
        </w:rPr>
        <w:t>fo</w:t>
      </w:r>
      <w:r w:rsidRPr="00F9694E">
        <w:rPr>
          <w:rFonts w:cs="Arial"/>
        </w:rPr>
        <w:t>r</w:t>
      </w:r>
      <w:r w:rsidRPr="00F9694E">
        <w:rPr>
          <w:rFonts w:cs="Arial"/>
          <w:spacing w:val="7"/>
        </w:rPr>
        <w:t xml:space="preserve"> </w:t>
      </w:r>
      <w:r w:rsidRPr="00F9694E">
        <w:rPr>
          <w:rFonts w:cs="Arial"/>
          <w:spacing w:val="1"/>
        </w:rPr>
        <w:t>m</w:t>
      </w:r>
      <w:r w:rsidRPr="00F9694E">
        <w:rPr>
          <w:rFonts w:cs="Arial"/>
          <w:spacing w:val="-5"/>
        </w:rPr>
        <w:t>o</w:t>
      </w:r>
      <w:r w:rsidRPr="00F9694E">
        <w:rPr>
          <w:rFonts w:cs="Arial"/>
          <w:spacing w:val="1"/>
        </w:rPr>
        <w:t>t</w:t>
      </w:r>
      <w:r w:rsidRPr="00F9694E">
        <w:rPr>
          <w:rFonts w:cs="Arial"/>
          <w:spacing w:val="-5"/>
        </w:rPr>
        <w:t>o</w:t>
      </w:r>
      <w:r w:rsidRPr="00F9694E">
        <w:rPr>
          <w:rFonts w:cs="Arial"/>
          <w:spacing w:val="4"/>
        </w:rPr>
        <w:t>r</w:t>
      </w:r>
      <w:r w:rsidRPr="00F9694E">
        <w:rPr>
          <w:rFonts w:cs="Arial"/>
        </w:rPr>
        <w:t>s</w:t>
      </w:r>
      <w:r w:rsidRPr="00F9694E">
        <w:rPr>
          <w:rFonts w:cs="Arial"/>
          <w:spacing w:val="-4"/>
        </w:rPr>
        <w:t xml:space="preserve"> </w:t>
      </w:r>
      <w:r w:rsidRPr="00F9694E">
        <w:rPr>
          <w:rFonts w:cs="Arial"/>
          <w:spacing w:val="1"/>
        </w:rPr>
        <w:t>m</w:t>
      </w:r>
      <w:r w:rsidRPr="00F9694E">
        <w:rPr>
          <w:rFonts w:cs="Arial"/>
          <w:spacing w:val="-5"/>
        </w:rPr>
        <w:t>ou</w:t>
      </w:r>
      <w:r w:rsidRPr="00F9694E">
        <w:rPr>
          <w:rFonts w:cs="Arial"/>
          <w:spacing w:val="4"/>
        </w:rPr>
        <w:t>n</w:t>
      </w:r>
      <w:r w:rsidRPr="00F9694E">
        <w:rPr>
          <w:rFonts w:cs="Arial"/>
          <w:spacing w:val="1"/>
        </w:rPr>
        <w:t>t</w:t>
      </w:r>
      <w:r w:rsidRPr="00F9694E">
        <w:rPr>
          <w:rFonts w:cs="Arial"/>
          <w:spacing w:val="-4"/>
        </w:rPr>
        <w:t>e</w:t>
      </w:r>
      <w:r w:rsidRPr="00F9694E">
        <w:rPr>
          <w:rFonts w:cs="Arial"/>
        </w:rPr>
        <w:t>d</w:t>
      </w:r>
      <w:r w:rsidRPr="00F9694E">
        <w:rPr>
          <w:rFonts w:cs="Arial"/>
          <w:spacing w:val="2"/>
        </w:rPr>
        <w:t xml:space="preserve"> </w:t>
      </w:r>
      <w:r w:rsidRPr="00F9694E">
        <w:rPr>
          <w:rFonts w:cs="Arial"/>
          <w:spacing w:val="-10"/>
        </w:rPr>
        <w:t>o</w:t>
      </w:r>
      <w:r w:rsidRPr="00F9694E">
        <w:rPr>
          <w:rFonts w:cs="Arial"/>
        </w:rPr>
        <w:t>n</w:t>
      </w:r>
      <w:r w:rsidRPr="00F9694E">
        <w:rPr>
          <w:rFonts w:cs="Arial"/>
          <w:spacing w:val="2"/>
        </w:rPr>
        <w:t xml:space="preserve"> </w:t>
      </w:r>
      <w:r w:rsidRPr="00F9694E">
        <w:rPr>
          <w:rFonts w:cs="Arial"/>
          <w:spacing w:val="-4"/>
        </w:rPr>
        <w:t>t</w:t>
      </w:r>
      <w:r w:rsidRPr="00F9694E">
        <w:rPr>
          <w:rFonts w:cs="Arial"/>
          <w:spacing w:val="4"/>
        </w:rPr>
        <w:t>h</w:t>
      </w:r>
      <w:r w:rsidRPr="00F9694E">
        <w:rPr>
          <w:rFonts w:cs="Arial"/>
        </w:rPr>
        <w:t>e</w:t>
      </w:r>
      <w:r w:rsidRPr="00F9694E">
        <w:rPr>
          <w:rFonts w:cs="Arial"/>
          <w:spacing w:val="-1"/>
        </w:rPr>
        <w:t xml:space="preserve"> </w:t>
      </w:r>
      <w:r w:rsidRPr="00F9694E">
        <w:rPr>
          <w:rFonts w:cs="Arial"/>
          <w:spacing w:val="-5"/>
        </w:rPr>
        <w:t>o</w:t>
      </w:r>
      <w:r w:rsidRPr="00F9694E">
        <w:rPr>
          <w:rFonts w:cs="Arial"/>
        </w:rPr>
        <w:t>u</w:t>
      </w:r>
      <w:r w:rsidRPr="00F9694E">
        <w:rPr>
          <w:rFonts w:cs="Arial"/>
          <w:spacing w:val="1"/>
        </w:rPr>
        <w:t>t</w:t>
      </w:r>
      <w:r w:rsidRPr="00F9694E">
        <w:rPr>
          <w:rFonts w:cs="Arial"/>
          <w:spacing w:val="-2"/>
        </w:rPr>
        <w:t>s</w:t>
      </w:r>
      <w:r w:rsidRPr="00F9694E">
        <w:rPr>
          <w:rFonts w:cs="Arial"/>
          <w:spacing w:val="1"/>
        </w:rPr>
        <w:t>i</w:t>
      </w:r>
      <w:r w:rsidRPr="00F9694E">
        <w:rPr>
          <w:rFonts w:cs="Arial"/>
        </w:rPr>
        <w:t>de</w:t>
      </w:r>
      <w:r w:rsidRPr="00F9694E">
        <w:rPr>
          <w:rFonts w:cs="Arial"/>
          <w:spacing w:val="-1"/>
        </w:rPr>
        <w:t xml:space="preserve"> </w:t>
      </w:r>
      <w:r w:rsidRPr="00F9694E">
        <w:rPr>
          <w:rFonts w:cs="Arial"/>
          <w:spacing w:val="-5"/>
        </w:rPr>
        <w:t>o</w:t>
      </w:r>
      <w:r w:rsidRPr="00F9694E">
        <w:rPr>
          <w:rFonts w:cs="Arial"/>
        </w:rPr>
        <w:t>f</w:t>
      </w:r>
      <w:r w:rsidRPr="00F9694E">
        <w:rPr>
          <w:rFonts w:cs="Arial"/>
          <w:spacing w:val="-2"/>
        </w:rPr>
        <w:t xml:space="preserve"> </w:t>
      </w:r>
      <w:r w:rsidRPr="00F9694E">
        <w:rPr>
          <w:rFonts w:cs="Arial"/>
          <w:spacing w:val="1"/>
        </w:rPr>
        <w:t>t</w:t>
      </w:r>
      <w:r w:rsidRPr="00F9694E">
        <w:rPr>
          <w:rFonts w:cs="Arial"/>
          <w:spacing w:val="4"/>
        </w:rPr>
        <w:t>h</w:t>
      </w:r>
      <w:r w:rsidRPr="00F9694E">
        <w:rPr>
          <w:rFonts w:cs="Arial"/>
        </w:rPr>
        <w:t>e</w:t>
      </w:r>
      <w:r w:rsidRPr="00F9694E">
        <w:rPr>
          <w:rFonts w:cs="Arial"/>
          <w:spacing w:val="-1"/>
        </w:rPr>
        <w:t xml:space="preserve"> </w:t>
      </w:r>
      <w:r w:rsidRPr="00F9694E">
        <w:rPr>
          <w:rFonts w:cs="Arial"/>
          <w:spacing w:val="-5"/>
        </w:rPr>
        <w:t>f</w:t>
      </w:r>
      <w:r w:rsidRPr="00F9694E">
        <w:rPr>
          <w:rFonts w:cs="Arial"/>
          <w:spacing w:val="-4"/>
        </w:rPr>
        <w:t>a</w:t>
      </w:r>
      <w:r w:rsidRPr="00F9694E">
        <w:rPr>
          <w:rFonts w:cs="Arial"/>
        </w:rPr>
        <w:t>n</w:t>
      </w:r>
      <w:r w:rsidRPr="00F9694E">
        <w:rPr>
          <w:rFonts w:cs="Arial"/>
          <w:spacing w:val="2"/>
        </w:rPr>
        <w:t xml:space="preserve"> </w:t>
      </w:r>
      <w:r w:rsidRPr="00F9694E">
        <w:rPr>
          <w:rFonts w:cs="Arial"/>
          <w:spacing w:val="-4"/>
        </w:rPr>
        <w:t>c</w:t>
      </w:r>
      <w:r w:rsidRPr="00F9694E">
        <w:rPr>
          <w:rFonts w:cs="Arial"/>
          <w:spacing w:val="1"/>
        </w:rPr>
        <w:t>a</w:t>
      </w:r>
      <w:r w:rsidRPr="00F9694E">
        <w:rPr>
          <w:rFonts w:cs="Arial"/>
          <w:spacing w:val="-5"/>
        </w:rPr>
        <w:t>b</w:t>
      </w:r>
      <w:r w:rsidRPr="00F9694E">
        <w:rPr>
          <w:rFonts w:cs="Arial"/>
          <w:spacing w:val="-4"/>
        </w:rPr>
        <w:t>i</w:t>
      </w:r>
      <w:r w:rsidRPr="00F9694E">
        <w:rPr>
          <w:rFonts w:cs="Arial"/>
          <w:spacing w:val="4"/>
        </w:rPr>
        <w:t>n</w:t>
      </w:r>
      <w:r w:rsidRPr="00F9694E">
        <w:rPr>
          <w:rFonts w:cs="Arial"/>
          <w:spacing w:val="-4"/>
        </w:rPr>
        <w:t>e</w:t>
      </w:r>
      <w:r w:rsidRPr="00F9694E">
        <w:rPr>
          <w:rFonts w:cs="Arial"/>
          <w:spacing w:val="1"/>
        </w:rPr>
        <w:t>t</w:t>
      </w:r>
      <w:r w:rsidRPr="00F9694E">
        <w:rPr>
          <w:rFonts w:cs="Arial"/>
        </w:rPr>
        <w:t>.</w:t>
      </w:r>
    </w:p>
    <w:p w14:paraId="5541779B" w14:textId="77777777" w:rsidR="00D34C65" w:rsidRPr="00F9694E" w:rsidRDefault="00D34C65" w:rsidP="00D34C65">
      <w:pPr>
        <w:spacing w:before="2" w:line="200" w:lineRule="exact"/>
        <w:jc w:val="both"/>
        <w:rPr>
          <w:rFonts w:hAnsi="Arial" w:cs="Arial"/>
          <w:sz w:val="20"/>
        </w:rPr>
      </w:pPr>
    </w:p>
    <w:p w14:paraId="4B965E35" w14:textId="77777777" w:rsidR="00D34C65" w:rsidRPr="00F9694E" w:rsidRDefault="00D34C65" w:rsidP="00D34C65">
      <w:pPr>
        <w:pStyle w:val="BodyText"/>
        <w:widowControl w:val="0"/>
        <w:numPr>
          <w:ilvl w:val="2"/>
          <w:numId w:val="88"/>
        </w:numPr>
        <w:tabs>
          <w:tab w:val="clear" w:pos="992"/>
          <w:tab w:val="left" w:pos="1096"/>
        </w:tabs>
        <w:bidi w:val="0"/>
        <w:spacing w:before="0" w:line="240" w:lineRule="auto"/>
        <w:ind w:left="1096" w:hanging="557"/>
        <w:jc w:val="both"/>
        <w:rPr>
          <w:rFonts w:cs="Arial"/>
        </w:rPr>
      </w:pPr>
      <w:r w:rsidRPr="00F9694E">
        <w:rPr>
          <w:rFonts w:cs="Arial"/>
          <w:spacing w:val="-2"/>
        </w:rPr>
        <w:t>A</w:t>
      </w:r>
      <w:r w:rsidRPr="00F9694E">
        <w:rPr>
          <w:rFonts w:cs="Arial"/>
          <w:spacing w:val="-4"/>
        </w:rPr>
        <w:t>cce</w:t>
      </w:r>
      <w:r w:rsidRPr="00F9694E">
        <w:rPr>
          <w:rFonts w:cs="Arial"/>
          <w:spacing w:val="-2"/>
        </w:rPr>
        <w:t>s</w:t>
      </w:r>
      <w:r w:rsidRPr="00F9694E">
        <w:rPr>
          <w:rFonts w:cs="Arial"/>
          <w:spacing w:val="3"/>
        </w:rPr>
        <w:t>s</w:t>
      </w:r>
      <w:r w:rsidRPr="00F9694E">
        <w:rPr>
          <w:rFonts w:cs="Arial"/>
          <w:spacing w:val="-5"/>
        </w:rPr>
        <w:t>o</w:t>
      </w:r>
      <w:r w:rsidRPr="00F9694E">
        <w:rPr>
          <w:rFonts w:cs="Arial"/>
          <w:spacing w:val="4"/>
        </w:rPr>
        <w:t>r</w:t>
      </w:r>
      <w:r w:rsidRPr="00F9694E">
        <w:rPr>
          <w:rFonts w:cs="Arial"/>
          <w:spacing w:val="1"/>
        </w:rPr>
        <w:t>i</w:t>
      </w:r>
      <w:r w:rsidRPr="00F9694E">
        <w:rPr>
          <w:rFonts w:cs="Arial"/>
          <w:spacing w:val="-4"/>
        </w:rPr>
        <w:t>e</w:t>
      </w:r>
      <w:r w:rsidRPr="00F9694E">
        <w:rPr>
          <w:rFonts w:cs="Arial"/>
          <w:spacing w:val="-2"/>
        </w:rPr>
        <w:t>s</w:t>
      </w:r>
      <w:r w:rsidRPr="00F9694E">
        <w:rPr>
          <w:rFonts w:cs="Arial"/>
        </w:rPr>
        <w:t>:</w:t>
      </w:r>
      <w:r w:rsidRPr="00F9694E">
        <w:rPr>
          <w:rFonts w:cs="Arial"/>
          <w:spacing w:val="4"/>
        </w:rPr>
        <w:t xml:space="preserve"> </w:t>
      </w:r>
      <w:r w:rsidRPr="00F9694E">
        <w:rPr>
          <w:rFonts w:cs="Arial"/>
          <w:spacing w:val="-4"/>
        </w:rPr>
        <w:t>T</w:t>
      </w:r>
      <w:r w:rsidRPr="00F9694E">
        <w:rPr>
          <w:rFonts w:cs="Arial"/>
          <w:spacing w:val="4"/>
        </w:rPr>
        <w:t>h</w:t>
      </w:r>
      <w:r w:rsidRPr="00F9694E">
        <w:rPr>
          <w:rFonts w:cs="Arial"/>
        </w:rPr>
        <w:t>e</w:t>
      </w:r>
      <w:r w:rsidRPr="00F9694E">
        <w:rPr>
          <w:rFonts w:cs="Arial"/>
          <w:spacing w:val="-1"/>
        </w:rPr>
        <w:t xml:space="preserve"> </w:t>
      </w:r>
      <w:r w:rsidRPr="00F9694E">
        <w:rPr>
          <w:rFonts w:cs="Arial"/>
          <w:spacing w:val="-5"/>
        </w:rPr>
        <w:t>fo</w:t>
      </w:r>
      <w:r w:rsidRPr="00F9694E">
        <w:rPr>
          <w:rFonts w:cs="Arial"/>
          <w:spacing w:val="1"/>
        </w:rPr>
        <w:t>ll</w:t>
      </w:r>
      <w:r w:rsidRPr="00F9694E">
        <w:rPr>
          <w:rFonts w:cs="Arial"/>
          <w:spacing w:val="-5"/>
        </w:rPr>
        <w:t>o</w:t>
      </w:r>
      <w:r w:rsidRPr="00F9694E">
        <w:rPr>
          <w:rFonts w:cs="Arial"/>
          <w:spacing w:val="-7"/>
        </w:rPr>
        <w:t>w</w:t>
      </w:r>
      <w:r w:rsidRPr="00F9694E">
        <w:rPr>
          <w:rFonts w:cs="Arial"/>
          <w:spacing w:val="1"/>
        </w:rPr>
        <w:t>i</w:t>
      </w:r>
      <w:r w:rsidRPr="00F9694E">
        <w:rPr>
          <w:rFonts w:cs="Arial"/>
          <w:spacing w:val="4"/>
        </w:rPr>
        <w:t>n</w:t>
      </w:r>
      <w:r w:rsidRPr="00F9694E">
        <w:rPr>
          <w:rFonts w:cs="Arial"/>
        </w:rPr>
        <w:t>g</w:t>
      </w:r>
      <w:r w:rsidRPr="00F9694E">
        <w:rPr>
          <w:rFonts w:cs="Arial"/>
          <w:spacing w:val="-2"/>
        </w:rPr>
        <w:t xml:space="preserve"> </w:t>
      </w:r>
      <w:r w:rsidRPr="00F9694E">
        <w:rPr>
          <w:rFonts w:cs="Arial"/>
          <w:spacing w:val="1"/>
        </w:rPr>
        <w:t>a</w:t>
      </w:r>
      <w:r w:rsidRPr="00F9694E">
        <w:rPr>
          <w:rFonts w:cs="Arial"/>
          <w:spacing w:val="-4"/>
        </w:rPr>
        <w:t>cce</w:t>
      </w:r>
      <w:r w:rsidRPr="00F9694E">
        <w:rPr>
          <w:rFonts w:cs="Arial"/>
          <w:spacing w:val="-2"/>
        </w:rPr>
        <w:t>s</w:t>
      </w:r>
      <w:r w:rsidRPr="00F9694E">
        <w:rPr>
          <w:rFonts w:cs="Arial"/>
          <w:spacing w:val="3"/>
        </w:rPr>
        <w:t>s</w:t>
      </w:r>
      <w:r w:rsidRPr="00F9694E">
        <w:rPr>
          <w:rFonts w:cs="Arial"/>
          <w:spacing w:val="-5"/>
        </w:rPr>
        <w:t>o</w:t>
      </w:r>
      <w:r w:rsidRPr="00F9694E">
        <w:rPr>
          <w:rFonts w:cs="Arial"/>
          <w:spacing w:val="4"/>
        </w:rPr>
        <w:t>r</w:t>
      </w:r>
      <w:r w:rsidRPr="00F9694E">
        <w:rPr>
          <w:rFonts w:cs="Arial"/>
          <w:spacing w:val="1"/>
        </w:rPr>
        <w:t>i</w:t>
      </w:r>
      <w:r w:rsidRPr="00F9694E">
        <w:rPr>
          <w:rFonts w:cs="Arial"/>
          <w:spacing w:val="-4"/>
        </w:rPr>
        <w:t>e</w:t>
      </w:r>
      <w:r w:rsidRPr="00F9694E">
        <w:rPr>
          <w:rFonts w:cs="Arial"/>
        </w:rPr>
        <w:t>s</w:t>
      </w:r>
      <w:r w:rsidRPr="00F9694E">
        <w:rPr>
          <w:rFonts w:cs="Arial"/>
          <w:spacing w:val="1"/>
        </w:rPr>
        <w:t xml:space="preserve"> </w:t>
      </w:r>
      <w:r w:rsidRPr="00F9694E">
        <w:rPr>
          <w:rFonts w:cs="Arial"/>
          <w:spacing w:val="-4"/>
        </w:rPr>
        <w:t>a</w:t>
      </w:r>
      <w:r w:rsidRPr="00F9694E">
        <w:rPr>
          <w:rFonts w:cs="Arial"/>
          <w:spacing w:val="4"/>
        </w:rPr>
        <w:t>r</w:t>
      </w:r>
      <w:r w:rsidRPr="00F9694E">
        <w:rPr>
          <w:rFonts w:cs="Arial"/>
        </w:rPr>
        <w:t>e</w:t>
      </w:r>
      <w:r w:rsidRPr="00F9694E">
        <w:rPr>
          <w:rFonts w:cs="Arial"/>
          <w:spacing w:val="-6"/>
        </w:rPr>
        <w:t xml:space="preserve"> </w:t>
      </w:r>
      <w:r w:rsidRPr="00F9694E">
        <w:rPr>
          <w:rFonts w:cs="Arial"/>
          <w:spacing w:val="4"/>
        </w:rPr>
        <w:t>r</w:t>
      </w:r>
      <w:r w:rsidRPr="00F9694E">
        <w:rPr>
          <w:rFonts w:cs="Arial"/>
          <w:spacing w:val="-4"/>
        </w:rPr>
        <w:t>e</w:t>
      </w:r>
      <w:r w:rsidRPr="00F9694E">
        <w:rPr>
          <w:rFonts w:cs="Arial"/>
        </w:rPr>
        <w:t>qu</w:t>
      </w:r>
      <w:r w:rsidRPr="00F9694E">
        <w:rPr>
          <w:rFonts w:cs="Arial"/>
          <w:spacing w:val="-4"/>
        </w:rPr>
        <w:t>i</w:t>
      </w:r>
      <w:r w:rsidRPr="00F9694E">
        <w:rPr>
          <w:rFonts w:cs="Arial"/>
          <w:spacing w:val="4"/>
        </w:rPr>
        <w:t>r</w:t>
      </w:r>
      <w:r w:rsidRPr="00F9694E">
        <w:rPr>
          <w:rFonts w:cs="Arial"/>
          <w:spacing w:val="-4"/>
        </w:rPr>
        <w:t>e</w:t>
      </w:r>
      <w:r w:rsidRPr="00F9694E">
        <w:rPr>
          <w:rFonts w:cs="Arial"/>
        </w:rPr>
        <w:t>d</w:t>
      </w:r>
      <w:r w:rsidRPr="00F9694E">
        <w:rPr>
          <w:rFonts w:cs="Arial"/>
          <w:spacing w:val="-2"/>
        </w:rPr>
        <w:t xml:space="preserve"> </w:t>
      </w:r>
      <w:r w:rsidRPr="00F9694E">
        <w:rPr>
          <w:rFonts w:cs="Arial"/>
          <w:spacing w:val="1"/>
        </w:rPr>
        <w:t>a</w:t>
      </w:r>
      <w:r w:rsidRPr="00F9694E">
        <w:rPr>
          <w:rFonts w:cs="Arial"/>
        </w:rPr>
        <w:t>s</w:t>
      </w:r>
      <w:r w:rsidRPr="00F9694E">
        <w:rPr>
          <w:rFonts w:cs="Arial"/>
          <w:spacing w:val="-4"/>
        </w:rPr>
        <w:t xml:space="preserve"> i</w:t>
      </w:r>
      <w:r w:rsidRPr="00F9694E">
        <w:rPr>
          <w:rFonts w:cs="Arial"/>
          <w:spacing w:val="4"/>
        </w:rPr>
        <w:t>n</w:t>
      </w:r>
      <w:r w:rsidRPr="00F9694E">
        <w:rPr>
          <w:rFonts w:cs="Arial"/>
          <w:spacing w:val="-5"/>
        </w:rPr>
        <w:t>d</w:t>
      </w:r>
      <w:r w:rsidRPr="00F9694E">
        <w:rPr>
          <w:rFonts w:cs="Arial"/>
          <w:spacing w:val="1"/>
        </w:rPr>
        <w:t>i</w:t>
      </w:r>
      <w:r w:rsidRPr="00F9694E">
        <w:rPr>
          <w:rFonts w:cs="Arial"/>
          <w:spacing w:val="-4"/>
        </w:rPr>
        <w:t>c</w:t>
      </w:r>
      <w:r w:rsidRPr="00F9694E">
        <w:rPr>
          <w:rFonts w:cs="Arial"/>
          <w:spacing w:val="1"/>
        </w:rPr>
        <w:t>at</w:t>
      </w:r>
      <w:r w:rsidRPr="00F9694E">
        <w:rPr>
          <w:rFonts w:cs="Arial"/>
          <w:spacing w:val="-4"/>
        </w:rPr>
        <w:t>e</w:t>
      </w:r>
      <w:r w:rsidRPr="00F9694E">
        <w:rPr>
          <w:rFonts w:cs="Arial"/>
        </w:rPr>
        <w:t>d:</w:t>
      </w:r>
    </w:p>
    <w:p w14:paraId="62A8FC7B" w14:textId="77777777" w:rsidR="00D34C65" w:rsidRPr="00F9694E" w:rsidRDefault="00D34C65" w:rsidP="00D34C65">
      <w:pPr>
        <w:pStyle w:val="BodyText"/>
        <w:widowControl w:val="0"/>
        <w:numPr>
          <w:ilvl w:val="3"/>
          <w:numId w:val="88"/>
        </w:numPr>
        <w:tabs>
          <w:tab w:val="clear" w:pos="992"/>
          <w:tab w:val="left" w:pos="1619"/>
        </w:tabs>
        <w:bidi w:val="0"/>
        <w:spacing w:before="0" w:line="226" w:lineRule="exact"/>
        <w:ind w:left="1619"/>
        <w:jc w:val="both"/>
        <w:rPr>
          <w:rFonts w:cs="Arial"/>
        </w:rPr>
      </w:pPr>
      <w:bookmarkStart w:id="467" w:name="Gravity_Shutters:_Aluminum_blades_in_alu"/>
      <w:bookmarkEnd w:id="467"/>
      <w:r w:rsidRPr="00F9694E">
        <w:rPr>
          <w:rFonts w:cs="Arial"/>
          <w:spacing w:val="-2"/>
        </w:rPr>
        <w:t>G</w:t>
      </w:r>
      <w:r w:rsidRPr="00F9694E">
        <w:rPr>
          <w:rFonts w:cs="Arial"/>
        </w:rPr>
        <w:t>r</w:t>
      </w:r>
      <w:r w:rsidRPr="00F9694E">
        <w:rPr>
          <w:rFonts w:cs="Arial"/>
          <w:spacing w:val="1"/>
        </w:rPr>
        <w:t>a</w:t>
      </w:r>
      <w:r w:rsidRPr="00F9694E">
        <w:rPr>
          <w:rFonts w:cs="Arial"/>
          <w:spacing w:val="-5"/>
        </w:rPr>
        <w:t>v</w:t>
      </w:r>
      <w:r w:rsidRPr="00F9694E">
        <w:rPr>
          <w:rFonts w:cs="Arial"/>
          <w:spacing w:val="1"/>
        </w:rPr>
        <w:t>it</w:t>
      </w:r>
      <w:r w:rsidRPr="00F9694E">
        <w:rPr>
          <w:rFonts w:cs="Arial"/>
        </w:rPr>
        <w:t xml:space="preserve">y </w:t>
      </w:r>
      <w:r w:rsidRPr="00F9694E">
        <w:rPr>
          <w:rFonts w:cs="Arial"/>
          <w:spacing w:val="10"/>
        </w:rPr>
        <w:t xml:space="preserve"> </w:t>
      </w:r>
      <w:r w:rsidRPr="00F9694E">
        <w:rPr>
          <w:rFonts w:cs="Arial"/>
          <w:spacing w:val="-2"/>
        </w:rPr>
        <w:t>S</w:t>
      </w:r>
      <w:r w:rsidRPr="00F9694E">
        <w:rPr>
          <w:rFonts w:cs="Arial"/>
          <w:spacing w:val="4"/>
        </w:rPr>
        <w:t>h</w:t>
      </w:r>
      <w:r w:rsidRPr="00F9694E">
        <w:rPr>
          <w:rFonts w:cs="Arial"/>
        </w:rPr>
        <w:t>u</w:t>
      </w:r>
      <w:r w:rsidRPr="00F9694E">
        <w:rPr>
          <w:rFonts w:cs="Arial"/>
          <w:spacing w:val="1"/>
        </w:rPr>
        <w:t>tt</w:t>
      </w:r>
      <w:r w:rsidRPr="00F9694E">
        <w:rPr>
          <w:rFonts w:cs="Arial"/>
          <w:spacing w:val="-8"/>
        </w:rPr>
        <w:t>e</w:t>
      </w:r>
      <w:r w:rsidRPr="00F9694E">
        <w:rPr>
          <w:rFonts w:cs="Arial"/>
          <w:spacing w:val="4"/>
        </w:rPr>
        <w:t>r</w:t>
      </w:r>
      <w:r w:rsidRPr="00F9694E">
        <w:rPr>
          <w:rFonts w:cs="Arial"/>
          <w:spacing w:val="-2"/>
        </w:rPr>
        <w:t>s</w:t>
      </w:r>
      <w:r w:rsidRPr="00F9694E">
        <w:rPr>
          <w:rFonts w:cs="Arial"/>
        </w:rPr>
        <w:t xml:space="preserve">: </w:t>
      </w:r>
      <w:r w:rsidRPr="00F9694E">
        <w:rPr>
          <w:rFonts w:cs="Arial"/>
          <w:spacing w:val="21"/>
        </w:rPr>
        <w:t xml:space="preserve"> </w:t>
      </w:r>
      <w:r w:rsidRPr="00F9694E">
        <w:rPr>
          <w:rFonts w:cs="Arial"/>
          <w:spacing w:val="-7"/>
        </w:rPr>
        <w:t>A</w:t>
      </w:r>
      <w:r w:rsidRPr="00F9694E">
        <w:rPr>
          <w:rFonts w:cs="Arial"/>
          <w:spacing w:val="1"/>
        </w:rPr>
        <w:t>l</w:t>
      </w:r>
      <w:r w:rsidRPr="00F9694E">
        <w:rPr>
          <w:rFonts w:cs="Arial"/>
        </w:rPr>
        <w:t>u</w:t>
      </w:r>
      <w:r w:rsidRPr="00F9694E">
        <w:rPr>
          <w:rFonts w:cs="Arial"/>
          <w:spacing w:val="-4"/>
        </w:rPr>
        <w:t>mi</w:t>
      </w:r>
      <w:r w:rsidRPr="00F9694E">
        <w:rPr>
          <w:rFonts w:cs="Arial"/>
          <w:spacing w:val="4"/>
        </w:rPr>
        <w:t>n</w:t>
      </w:r>
      <w:r w:rsidRPr="00F9694E">
        <w:rPr>
          <w:rFonts w:cs="Arial"/>
          <w:spacing w:val="-5"/>
        </w:rPr>
        <w:t>u</w:t>
      </w:r>
      <w:r w:rsidRPr="00F9694E">
        <w:rPr>
          <w:rFonts w:cs="Arial"/>
        </w:rPr>
        <w:t xml:space="preserve">m </w:t>
      </w:r>
      <w:r w:rsidRPr="00F9694E">
        <w:rPr>
          <w:rFonts w:cs="Arial"/>
          <w:spacing w:val="21"/>
        </w:rPr>
        <w:t xml:space="preserve"> </w:t>
      </w:r>
      <w:r w:rsidRPr="00F9694E">
        <w:rPr>
          <w:rFonts w:cs="Arial"/>
          <w:spacing w:val="-5"/>
        </w:rPr>
        <w:t>b</w:t>
      </w:r>
      <w:r w:rsidRPr="00F9694E">
        <w:rPr>
          <w:rFonts w:cs="Arial"/>
          <w:spacing w:val="1"/>
        </w:rPr>
        <w:t>la</w:t>
      </w:r>
      <w:r w:rsidRPr="00F9694E">
        <w:rPr>
          <w:rFonts w:cs="Arial"/>
        </w:rPr>
        <w:t>d</w:t>
      </w:r>
      <w:r w:rsidRPr="00F9694E">
        <w:rPr>
          <w:rFonts w:cs="Arial"/>
          <w:spacing w:val="-4"/>
        </w:rPr>
        <w:t>e</w:t>
      </w:r>
      <w:r w:rsidRPr="00F9694E">
        <w:rPr>
          <w:rFonts w:cs="Arial"/>
        </w:rPr>
        <w:t xml:space="preserve">s </w:t>
      </w:r>
      <w:r w:rsidRPr="00F9694E">
        <w:rPr>
          <w:rFonts w:cs="Arial"/>
          <w:spacing w:val="18"/>
        </w:rPr>
        <w:t xml:space="preserve"> </w:t>
      </w:r>
      <w:r w:rsidRPr="00F9694E">
        <w:rPr>
          <w:rFonts w:cs="Arial"/>
          <w:spacing w:val="-4"/>
        </w:rPr>
        <w:t>i</w:t>
      </w:r>
      <w:r w:rsidRPr="00F9694E">
        <w:rPr>
          <w:rFonts w:cs="Arial"/>
        </w:rPr>
        <w:t xml:space="preserve">n </w:t>
      </w:r>
      <w:r w:rsidRPr="00F9694E">
        <w:rPr>
          <w:rFonts w:cs="Arial"/>
          <w:spacing w:val="19"/>
        </w:rPr>
        <w:t xml:space="preserve"> </w:t>
      </w:r>
      <w:r w:rsidRPr="00F9694E">
        <w:rPr>
          <w:rFonts w:cs="Arial"/>
          <w:spacing w:val="-4"/>
        </w:rPr>
        <w:t>a</w:t>
      </w:r>
      <w:r w:rsidRPr="00F9694E">
        <w:rPr>
          <w:rFonts w:cs="Arial"/>
          <w:spacing w:val="1"/>
        </w:rPr>
        <w:t>l</w:t>
      </w:r>
      <w:r w:rsidRPr="00F9694E">
        <w:rPr>
          <w:rFonts w:cs="Arial"/>
          <w:spacing w:val="-5"/>
        </w:rPr>
        <w:t>u</w:t>
      </w:r>
      <w:r w:rsidRPr="00F9694E">
        <w:rPr>
          <w:rFonts w:cs="Arial"/>
          <w:spacing w:val="1"/>
        </w:rPr>
        <w:t>m</w:t>
      </w:r>
      <w:r w:rsidRPr="00F9694E">
        <w:rPr>
          <w:rFonts w:cs="Arial"/>
          <w:spacing w:val="-4"/>
        </w:rPr>
        <w:t>i</w:t>
      </w:r>
      <w:r w:rsidRPr="00F9694E">
        <w:rPr>
          <w:rFonts w:cs="Arial"/>
          <w:spacing w:val="4"/>
        </w:rPr>
        <w:t>n</w:t>
      </w:r>
      <w:r w:rsidRPr="00F9694E">
        <w:rPr>
          <w:rFonts w:cs="Arial"/>
          <w:spacing w:val="-5"/>
        </w:rPr>
        <w:t>u</w:t>
      </w:r>
      <w:r w:rsidRPr="00F9694E">
        <w:rPr>
          <w:rFonts w:cs="Arial"/>
        </w:rPr>
        <w:t xml:space="preserve">m </w:t>
      </w:r>
      <w:r w:rsidRPr="00F9694E">
        <w:rPr>
          <w:rFonts w:cs="Arial"/>
          <w:spacing w:val="21"/>
        </w:rPr>
        <w:t xml:space="preserve"> </w:t>
      </w:r>
      <w:r w:rsidRPr="00F9694E">
        <w:rPr>
          <w:rFonts w:cs="Arial"/>
          <w:spacing w:val="-5"/>
        </w:rPr>
        <w:t>f</w:t>
      </w:r>
      <w:r w:rsidRPr="00F9694E">
        <w:rPr>
          <w:rFonts w:cs="Arial"/>
        </w:rPr>
        <w:t>r</w:t>
      </w:r>
      <w:r w:rsidRPr="00F9694E">
        <w:rPr>
          <w:rFonts w:cs="Arial"/>
          <w:spacing w:val="-4"/>
        </w:rPr>
        <w:t>a</w:t>
      </w:r>
      <w:r w:rsidRPr="00F9694E">
        <w:rPr>
          <w:rFonts w:cs="Arial"/>
          <w:spacing w:val="1"/>
        </w:rPr>
        <w:t>m</w:t>
      </w:r>
      <w:r w:rsidRPr="00F9694E">
        <w:rPr>
          <w:rFonts w:cs="Arial"/>
          <w:spacing w:val="-4"/>
        </w:rPr>
        <w:t>e</w:t>
      </w:r>
      <w:r w:rsidRPr="00F9694E">
        <w:rPr>
          <w:rFonts w:cs="Arial"/>
        </w:rPr>
        <w:t xml:space="preserve">, </w:t>
      </w:r>
      <w:r w:rsidRPr="00F9694E">
        <w:rPr>
          <w:rFonts w:cs="Arial"/>
          <w:spacing w:val="17"/>
        </w:rPr>
        <w:t xml:space="preserve"> </w:t>
      </w:r>
      <w:r w:rsidRPr="00F9694E">
        <w:rPr>
          <w:rFonts w:cs="Arial"/>
          <w:spacing w:val="-4"/>
        </w:rPr>
        <w:t>i</w:t>
      </w:r>
      <w:r w:rsidRPr="00F9694E">
        <w:rPr>
          <w:rFonts w:cs="Arial"/>
          <w:spacing w:val="4"/>
        </w:rPr>
        <w:t>n</w:t>
      </w:r>
      <w:r w:rsidRPr="00F9694E">
        <w:rPr>
          <w:rFonts w:cs="Arial"/>
          <w:spacing w:val="1"/>
        </w:rPr>
        <w:t>t</w:t>
      </w:r>
      <w:r w:rsidRPr="00F9694E">
        <w:rPr>
          <w:rFonts w:cs="Arial"/>
          <w:spacing w:val="-8"/>
        </w:rPr>
        <w:t>e</w:t>
      </w:r>
      <w:r w:rsidRPr="00F9694E">
        <w:rPr>
          <w:rFonts w:cs="Arial"/>
          <w:spacing w:val="4"/>
        </w:rPr>
        <w:t>r</w:t>
      </w:r>
      <w:r w:rsidRPr="00F9694E">
        <w:rPr>
          <w:rFonts w:cs="Arial"/>
          <w:spacing w:val="1"/>
        </w:rPr>
        <w:t>l</w:t>
      </w:r>
      <w:r w:rsidRPr="00F9694E">
        <w:rPr>
          <w:rFonts w:cs="Arial"/>
          <w:spacing w:val="-5"/>
        </w:rPr>
        <w:t>o</w:t>
      </w:r>
      <w:r w:rsidRPr="00F9694E">
        <w:rPr>
          <w:rFonts w:cs="Arial"/>
          <w:spacing w:val="-4"/>
        </w:rPr>
        <w:t>c</w:t>
      </w:r>
      <w:r w:rsidRPr="00F9694E">
        <w:rPr>
          <w:rFonts w:cs="Arial"/>
        </w:rPr>
        <w:t>k</w:t>
      </w:r>
      <w:r w:rsidRPr="00F9694E">
        <w:rPr>
          <w:rFonts w:cs="Arial"/>
          <w:spacing w:val="-4"/>
        </w:rPr>
        <w:t>e</w:t>
      </w:r>
      <w:r w:rsidRPr="00F9694E">
        <w:rPr>
          <w:rFonts w:cs="Arial"/>
        </w:rPr>
        <w:t xml:space="preserve">d </w:t>
      </w:r>
      <w:r w:rsidRPr="00F9694E">
        <w:rPr>
          <w:rFonts w:cs="Arial"/>
          <w:spacing w:val="19"/>
        </w:rPr>
        <w:t xml:space="preserve"> </w:t>
      </w:r>
      <w:r w:rsidRPr="00F9694E">
        <w:rPr>
          <w:rFonts w:cs="Arial"/>
          <w:spacing w:val="-5"/>
        </w:rPr>
        <w:t>b</w:t>
      </w:r>
      <w:r w:rsidRPr="00F9694E">
        <w:rPr>
          <w:rFonts w:cs="Arial"/>
          <w:spacing w:val="1"/>
        </w:rPr>
        <w:t>la</w:t>
      </w:r>
      <w:r w:rsidRPr="00F9694E">
        <w:rPr>
          <w:rFonts w:cs="Arial"/>
        </w:rPr>
        <w:t>d</w:t>
      </w:r>
      <w:r w:rsidRPr="00F9694E">
        <w:rPr>
          <w:rFonts w:cs="Arial"/>
          <w:spacing w:val="-4"/>
        </w:rPr>
        <w:t>e</w:t>
      </w:r>
      <w:r w:rsidRPr="00F9694E">
        <w:rPr>
          <w:rFonts w:cs="Arial"/>
        </w:rPr>
        <w:t xml:space="preserve">s </w:t>
      </w:r>
      <w:r w:rsidRPr="00F9694E">
        <w:rPr>
          <w:rFonts w:cs="Arial"/>
          <w:spacing w:val="18"/>
        </w:rPr>
        <w:t xml:space="preserve"> </w:t>
      </w:r>
      <w:r w:rsidRPr="00F9694E">
        <w:rPr>
          <w:rFonts w:cs="Arial"/>
          <w:spacing w:val="-7"/>
        </w:rPr>
        <w:t>w</w:t>
      </w:r>
      <w:r w:rsidRPr="00F9694E">
        <w:rPr>
          <w:rFonts w:cs="Arial"/>
          <w:spacing w:val="1"/>
        </w:rPr>
        <w:t>it</w:t>
      </w:r>
      <w:r w:rsidRPr="00F9694E">
        <w:rPr>
          <w:rFonts w:cs="Arial"/>
        </w:rPr>
        <w:t xml:space="preserve">h </w:t>
      </w:r>
      <w:r w:rsidRPr="00F9694E">
        <w:rPr>
          <w:rFonts w:cs="Arial"/>
          <w:spacing w:val="19"/>
        </w:rPr>
        <w:t xml:space="preserve"> </w:t>
      </w:r>
      <w:r w:rsidRPr="00F9694E">
        <w:rPr>
          <w:rFonts w:cs="Arial"/>
          <w:spacing w:val="4"/>
        </w:rPr>
        <w:t>n</w:t>
      </w:r>
      <w:r w:rsidRPr="00F9694E">
        <w:rPr>
          <w:rFonts w:cs="Arial"/>
          <w:spacing w:val="-10"/>
        </w:rPr>
        <w:t>y</w:t>
      </w:r>
      <w:r w:rsidRPr="00F9694E">
        <w:rPr>
          <w:rFonts w:cs="Arial"/>
          <w:spacing w:val="1"/>
        </w:rPr>
        <w:t>l</w:t>
      </w:r>
      <w:r w:rsidRPr="00F9694E">
        <w:rPr>
          <w:rFonts w:cs="Arial"/>
          <w:spacing w:val="-5"/>
        </w:rPr>
        <w:t>o</w:t>
      </w:r>
      <w:r w:rsidRPr="00F9694E">
        <w:rPr>
          <w:rFonts w:cs="Arial"/>
        </w:rPr>
        <w:t xml:space="preserve">n </w:t>
      </w:r>
      <w:r w:rsidRPr="00F9694E">
        <w:rPr>
          <w:rFonts w:cs="Arial"/>
          <w:spacing w:val="-5"/>
        </w:rPr>
        <w:t>b</w:t>
      </w:r>
      <w:r w:rsidRPr="00F9694E">
        <w:rPr>
          <w:rFonts w:cs="Arial"/>
          <w:spacing w:val="-4"/>
        </w:rPr>
        <w:t>e</w:t>
      </w:r>
      <w:r w:rsidRPr="00F9694E">
        <w:rPr>
          <w:rFonts w:cs="Arial"/>
          <w:spacing w:val="1"/>
        </w:rPr>
        <w:t>a</w:t>
      </w:r>
      <w:r w:rsidRPr="00F9694E">
        <w:rPr>
          <w:rFonts w:cs="Arial"/>
          <w:spacing w:val="4"/>
        </w:rPr>
        <w:t>r</w:t>
      </w:r>
      <w:r w:rsidRPr="00F9694E">
        <w:rPr>
          <w:rFonts w:cs="Arial"/>
          <w:spacing w:val="-4"/>
        </w:rPr>
        <w:t>i</w:t>
      </w:r>
      <w:r w:rsidRPr="00F9694E">
        <w:rPr>
          <w:rFonts w:cs="Arial"/>
          <w:spacing w:val="4"/>
        </w:rPr>
        <w:t>n</w:t>
      </w:r>
      <w:r w:rsidRPr="00F9694E">
        <w:rPr>
          <w:rFonts w:cs="Arial"/>
        </w:rPr>
        <w:t>g</w:t>
      </w:r>
      <w:r w:rsidRPr="00F9694E">
        <w:rPr>
          <w:rFonts w:cs="Arial"/>
          <w:spacing w:val="-2"/>
        </w:rPr>
        <w:t>s</w:t>
      </w:r>
      <w:r w:rsidRPr="00F9694E">
        <w:rPr>
          <w:rFonts w:cs="Arial"/>
        </w:rPr>
        <w:t>.</w:t>
      </w:r>
    </w:p>
    <w:p w14:paraId="07EAE3BD" w14:textId="77777777" w:rsidR="00D34C65" w:rsidRPr="00F9694E" w:rsidRDefault="00D34C65" w:rsidP="00D34C65">
      <w:pPr>
        <w:pStyle w:val="BodyText"/>
        <w:widowControl w:val="0"/>
        <w:numPr>
          <w:ilvl w:val="3"/>
          <w:numId w:val="88"/>
        </w:numPr>
        <w:tabs>
          <w:tab w:val="clear" w:pos="992"/>
          <w:tab w:val="left" w:pos="1619"/>
        </w:tabs>
        <w:bidi w:val="0"/>
        <w:spacing w:before="0" w:line="240" w:lineRule="auto"/>
        <w:ind w:left="1619" w:right="185"/>
        <w:jc w:val="both"/>
        <w:rPr>
          <w:rFonts w:cs="Arial"/>
        </w:rPr>
      </w:pPr>
      <w:bookmarkStart w:id="468" w:name="Motor-Side_Back_Guard:_Galvanized_steel,"/>
      <w:bookmarkEnd w:id="468"/>
      <w:r w:rsidRPr="00F9694E">
        <w:rPr>
          <w:rFonts w:cs="Arial"/>
          <w:spacing w:val="-2"/>
        </w:rPr>
        <w:t>M</w:t>
      </w:r>
      <w:r w:rsidRPr="00F9694E">
        <w:rPr>
          <w:rFonts w:cs="Arial"/>
          <w:spacing w:val="-5"/>
        </w:rPr>
        <w:t>o</w:t>
      </w:r>
      <w:r w:rsidRPr="00F9694E">
        <w:rPr>
          <w:rFonts w:cs="Arial"/>
          <w:spacing w:val="1"/>
        </w:rPr>
        <w:t>t</w:t>
      </w:r>
      <w:r w:rsidRPr="00F9694E">
        <w:rPr>
          <w:rFonts w:cs="Arial"/>
          <w:spacing w:val="-5"/>
        </w:rPr>
        <w:t>o</w:t>
      </w:r>
      <w:r w:rsidRPr="00F9694E">
        <w:rPr>
          <w:rFonts w:cs="Arial"/>
          <w:spacing w:val="4"/>
        </w:rPr>
        <w:t>r</w:t>
      </w:r>
      <w:r w:rsidRPr="00F9694E">
        <w:rPr>
          <w:rFonts w:cs="Arial"/>
        </w:rPr>
        <w:t>-</w:t>
      </w:r>
      <w:r w:rsidRPr="00F9694E">
        <w:rPr>
          <w:rFonts w:cs="Arial"/>
          <w:spacing w:val="-2"/>
        </w:rPr>
        <w:t>S</w:t>
      </w:r>
      <w:r w:rsidRPr="00F9694E">
        <w:rPr>
          <w:rFonts w:cs="Arial"/>
          <w:spacing w:val="1"/>
        </w:rPr>
        <w:t>i</w:t>
      </w:r>
      <w:r w:rsidRPr="00F9694E">
        <w:rPr>
          <w:rFonts w:cs="Arial"/>
        </w:rPr>
        <w:t>de</w:t>
      </w:r>
      <w:r w:rsidRPr="00F9694E">
        <w:rPr>
          <w:rFonts w:cs="Arial"/>
          <w:spacing w:val="-1"/>
        </w:rPr>
        <w:t xml:space="preserve"> </w:t>
      </w:r>
      <w:r w:rsidRPr="00F9694E">
        <w:rPr>
          <w:rFonts w:cs="Arial"/>
          <w:spacing w:val="-5"/>
        </w:rPr>
        <w:t>B</w:t>
      </w:r>
      <w:r w:rsidRPr="00F9694E">
        <w:rPr>
          <w:rFonts w:cs="Arial"/>
          <w:spacing w:val="1"/>
        </w:rPr>
        <w:t>a</w:t>
      </w:r>
      <w:r w:rsidRPr="00F9694E">
        <w:rPr>
          <w:rFonts w:cs="Arial"/>
          <w:spacing w:val="-4"/>
        </w:rPr>
        <w:t>c</w:t>
      </w:r>
      <w:r w:rsidRPr="00F9694E">
        <w:rPr>
          <w:rFonts w:cs="Arial"/>
        </w:rPr>
        <w:t>k</w:t>
      </w:r>
      <w:r w:rsidRPr="00F9694E">
        <w:rPr>
          <w:rFonts w:cs="Arial"/>
          <w:spacing w:val="2"/>
        </w:rPr>
        <w:t xml:space="preserve"> </w:t>
      </w:r>
      <w:r w:rsidRPr="00F9694E">
        <w:rPr>
          <w:rFonts w:cs="Arial"/>
          <w:spacing w:val="-2"/>
        </w:rPr>
        <w:t>G</w:t>
      </w:r>
      <w:r w:rsidRPr="00F9694E">
        <w:rPr>
          <w:rFonts w:cs="Arial"/>
        </w:rPr>
        <w:t>u</w:t>
      </w:r>
      <w:r w:rsidRPr="00F9694E">
        <w:rPr>
          <w:rFonts w:cs="Arial"/>
          <w:spacing w:val="-4"/>
        </w:rPr>
        <w:t>a</w:t>
      </w:r>
      <w:r w:rsidRPr="00F9694E">
        <w:rPr>
          <w:rFonts w:cs="Arial"/>
          <w:spacing w:val="4"/>
        </w:rPr>
        <w:t>r</w:t>
      </w:r>
      <w:r w:rsidRPr="00F9694E">
        <w:rPr>
          <w:rFonts w:cs="Arial"/>
        </w:rPr>
        <w:t>d:</w:t>
      </w:r>
      <w:r w:rsidRPr="00F9694E">
        <w:rPr>
          <w:rFonts w:cs="Arial"/>
          <w:spacing w:val="-1"/>
        </w:rPr>
        <w:t xml:space="preserve"> </w:t>
      </w:r>
      <w:r w:rsidRPr="00F9694E">
        <w:rPr>
          <w:rFonts w:cs="Arial"/>
          <w:spacing w:val="-2"/>
        </w:rPr>
        <w:t>G</w:t>
      </w:r>
      <w:r w:rsidRPr="00F9694E">
        <w:rPr>
          <w:rFonts w:cs="Arial"/>
          <w:spacing w:val="1"/>
        </w:rPr>
        <w:t>al</w:t>
      </w:r>
      <w:r w:rsidRPr="00F9694E">
        <w:rPr>
          <w:rFonts w:cs="Arial"/>
          <w:spacing w:val="-5"/>
        </w:rPr>
        <w:t>v</w:t>
      </w:r>
      <w:r w:rsidRPr="00F9694E">
        <w:rPr>
          <w:rFonts w:cs="Arial"/>
          <w:spacing w:val="-4"/>
        </w:rPr>
        <w:t>a</w:t>
      </w:r>
      <w:r w:rsidRPr="00F9694E">
        <w:rPr>
          <w:rFonts w:cs="Arial"/>
        </w:rPr>
        <w:t>n</w:t>
      </w:r>
      <w:r w:rsidRPr="00F9694E">
        <w:rPr>
          <w:rFonts w:cs="Arial"/>
          <w:spacing w:val="1"/>
        </w:rPr>
        <w:t>iz</w:t>
      </w:r>
      <w:r w:rsidRPr="00F9694E">
        <w:rPr>
          <w:rFonts w:cs="Arial"/>
          <w:spacing w:val="-4"/>
        </w:rPr>
        <w:t>e</w:t>
      </w:r>
      <w:r w:rsidRPr="00F9694E">
        <w:rPr>
          <w:rFonts w:cs="Arial"/>
        </w:rPr>
        <w:t>d</w:t>
      </w:r>
      <w:r w:rsidRPr="00F9694E">
        <w:rPr>
          <w:rFonts w:cs="Arial"/>
          <w:spacing w:val="2"/>
        </w:rPr>
        <w:t xml:space="preserve"> </w:t>
      </w:r>
      <w:r w:rsidRPr="00F9694E">
        <w:rPr>
          <w:rFonts w:cs="Arial"/>
          <w:spacing w:val="-2"/>
        </w:rPr>
        <w:t>s</w:t>
      </w:r>
      <w:r w:rsidRPr="00F9694E">
        <w:rPr>
          <w:rFonts w:cs="Arial"/>
          <w:spacing w:val="1"/>
        </w:rPr>
        <w:t>t</w:t>
      </w:r>
      <w:r w:rsidRPr="00F9694E">
        <w:rPr>
          <w:rFonts w:cs="Arial"/>
          <w:spacing w:val="-4"/>
        </w:rPr>
        <w:t>ee</w:t>
      </w:r>
      <w:r w:rsidRPr="00F9694E">
        <w:rPr>
          <w:rFonts w:cs="Arial"/>
          <w:spacing w:val="1"/>
        </w:rPr>
        <w:t>l</w:t>
      </w:r>
      <w:r w:rsidRPr="00F9694E">
        <w:rPr>
          <w:rFonts w:cs="Arial"/>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spacing w:val="-5"/>
        </w:rPr>
        <w:t>fo</w:t>
      </w:r>
      <w:r w:rsidRPr="00F9694E">
        <w:rPr>
          <w:rFonts w:cs="Arial"/>
          <w:spacing w:val="4"/>
        </w:rPr>
        <w:t>r</w:t>
      </w:r>
      <w:r w:rsidRPr="00F9694E">
        <w:rPr>
          <w:rFonts w:cs="Arial"/>
          <w:spacing w:val="1"/>
        </w:rPr>
        <w:t>m</w:t>
      </w:r>
      <w:r w:rsidRPr="00F9694E">
        <w:rPr>
          <w:rFonts w:cs="Arial"/>
          <w:spacing w:val="-4"/>
        </w:rPr>
        <w:t>i</w:t>
      </w:r>
      <w:r w:rsidRPr="00F9694E">
        <w:rPr>
          <w:rFonts w:cs="Arial"/>
          <w:spacing w:val="4"/>
        </w:rPr>
        <w:t>n</w:t>
      </w:r>
      <w:r w:rsidRPr="00F9694E">
        <w:rPr>
          <w:rFonts w:cs="Arial"/>
        </w:rPr>
        <w:t>g</w:t>
      </w:r>
      <w:r w:rsidRPr="00F9694E">
        <w:rPr>
          <w:rFonts w:cs="Arial"/>
          <w:spacing w:val="-2"/>
        </w:rPr>
        <w:t xml:space="preserve"> </w:t>
      </w:r>
      <w:r w:rsidRPr="00F9694E">
        <w:rPr>
          <w:rFonts w:cs="Arial"/>
          <w:spacing w:val="1"/>
        </w:rPr>
        <w:t>t</w:t>
      </w:r>
      <w:r w:rsidRPr="00F9694E">
        <w:rPr>
          <w:rFonts w:cs="Arial"/>
        </w:rPr>
        <w:t>o</w:t>
      </w:r>
      <w:r w:rsidRPr="00F9694E">
        <w:rPr>
          <w:rFonts w:cs="Arial"/>
          <w:spacing w:val="-2"/>
        </w:rPr>
        <w:t xml:space="preserve"> OS</w:t>
      </w:r>
      <w:r w:rsidRPr="00F9694E">
        <w:rPr>
          <w:rFonts w:cs="Arial"/>
          <w:spacing w:val="-7"/>
        </w:rPr>
        <w:t>H</w:t>
      </w:r>
      <w:r w:rsidRPr="00F9694E">
        <w:rPr>
          <w:rFonts w:cs="Arial"/>
        </w:rPr>
        <w:t>A</w:t>
      </w:r>
      <w:r w:rsidRPr="00F9694E">
        <w:rPr>
          <w:rFonts w:cs="Arial"/>
          <w:spacing w:val="1"/>
        </w:rPr>
        <w:t xml:space="preserve"> </w:t>
      </w:r>
      <w:r w:rsidRPr="00F9694E">
        <w:rPr>
          <w:rFonts w:cs="Arial"/>
          <w:spacing w:val="-2"/>
        </w:rPr>
        <w:t>s</w:t>
      </w:r>
      <w:r w:rsidRPr="00F9694E">
        <w:rPr>
          <w:rFonts w:cs="Arial"/>
          <w:spacing w:val="4"/>
        </w:rPr>
        <w:t>p</w:t>
      </w:r>
      <w:r w:rsidRPr="00F9694E">
        <w:rPr>
          <w:rFonts w:cs="Arial"/>
          <w:spacing w:val="-4"/>
        </w:rPr>
        <w:t>ec</w:t>
      </w:r>
      <w:r w:rsidRPr="00F9694E">
        <w:rPr>
          <w:rFonts w:cs="Arial"/>
          <w:spacing w:val="6"/>
        </w:rPr>
        <w:t>i</w:t>
      </w:r>
      <w:r w:rsidRPr="00F9694E">
        <w:rPr>
          <w:rFonts w:cs="Arial"/>
          <w:spacing w:val="-5"/>
        </w:rPr>
        <w:t>f</w:t>
      </w:r>
      <w:r w:rsidRPr="00F9694E">
        <w:rPr>
          <w:rFonts w:cs="Arial"/>
          <w:spacing w:val="1"/>
        </w:rPr>
        <w:t>i</w:t>
      </w:r>
      <w:r w:rsidRPr="00F9694E">
        <w:rPr>
          <w:rFonts w:cs="Arial"/>
          <w:spacing w:val="-4"/>
        </w:rPr>
        <w:t>c</w:t>
      </w:r>
      <w:r w:rsidRPr="00F9694E">
        <w:rPr>
          <w:rFonts w:cs="Arial"/>
          <w:spacing w:val="1"/>
        </w:rPr>
        <w:t>ati</w:t>
      </w:r>
      <w:r w:rsidRPr="00F9694E">
        <w:rPr>
          <w:rFonts w:cs="Arial"/>
          <w:spacing w:val="-5"/>
        </w:rPr>
        <w:t>o</w:t>
      </w:r>
      <w:r w:rsidRPr="00F9694E">
        <w:rPr>
          <w:rFonts w:cs="Arial"/>
          <w:spacing w:val="4"/>
        </w:rPr>
        <w:t>n</w:t>
      </w:r>
      <w:r w:rsidRPr="00F9694E">
        <w:rPr>
          <w:rFonts w:cs="Arial"/>
          <w:spacing w:val="-7"/>
        </w:rPr>
        <w:t>s</w:t>
      </w:r>
      <w:r w:rsidRPr="00F9694E">
        <w:rPr>
          <w:rFonts w:cs="Arial"/>
        </w:rPr>
        <w:t xml:space="preserve">, </w:t>
      </w:r>
      <w:r w:rsidRPr="00F9694E">
        <w:rPr>
          <w:rFonts w:cs="Arial"/>
          <w:spacing w:val="4"/>
        </w:rPr>
        <w:t>r</w:t>
      </w:r>
      <w:r w:rsidRPr="00F9694E">
        <w:rPr>
          <w:rFonts w:cs="Arial"/>
          <w:spacing w:val="-4"/>
        </w:rPr>
        <w:t>e</w:t>
      </w:r>
      <w:r w:rsidRPr="00F9694E">
        <w:rPr>
          <w:rFonts w:cs="Arial"/>
          <w:spacing w:val="1"/>
        </w:rPr>
        <w:t>m</w:t>
      </w:r>
      <w:r w:rsidRPr="00F9694E">
        <w:rPr>
          <w:rFonts w:cs="Arial"/>
          <w:spacing w:val="-5"/>
        </w:rPr>
        <w:t>ov</w:t>
      </w:r>
      <w:r w:rsidRPr="00F9694E">
        <w:rPr>
          <w:rFonts w:cs="Arial"/>
          <w:spacing w:val="1"/>
        </w:rPr>
        <w:t>a</w:t>
      </w:r>
      <w:r w:rsidRPr="00F9694E">
        <w:rPr>
          <w:rFonts w:cs="Arial"/>
          <w:spacing w:val="-5"/>
        </w:rPr>
        <w:t>b</w:t>
      </w:r>
      <w:r w:rsidRPr="00F9694E">
        <w:rPr>
          <w:rFonts w:cs="Arial"/>
          <w:spacing w:val="1"/>
        </w:rPr>
        <w:t>l</w:t>
      </w:r>
      <w:r w:rsidRPr="00F9694E">
        <w:rPr>
          <w:rFonts w:cs="Arial"/>
        </w:rPr>
        <w:t>e</w:t>
      </w:r>
      <w:r w:rsidRPr="00F9694E">
        <w:rPr>
          <w:rFonts w:cs="Arial"/>
          <w:spacing w:val="4"/>
        </w:rPr>
        <w:t xml:space="preserve"> </w:t>
      </w:r>
      <w:r w:rsidRPr="00F9694E">
        <w:rPr>
          <w:rFonts w:cs="Arial"/>
          <w:spacing w:val="-5"/>
        </w:rPr>
        <w:t>fo</w:t>
      </w:r>
      <w:r w:rsidRPr="00F9694E">
        <w:rPr>
          <w:rFonts w:cs="Arial"/>
        </w:rPr>
        <w:t xml:space="preserve">r </w:t>
      </w:r>
      <w:r w:rsidRPr="00F9694E">
        <w:rPr>
          <w:rFonts w:cs="Arial"/>
          <w:spacing w:val="1"/>
        </w:rPr>
        <w:t>m</w:t>
      </w:r>
      <w:r w:rsidRPr="00F9694E">
        <w:rPr>
          <w:rFonts w:cs="Arial"/>
          <w:spacing w:val="-4"/>
        </w:rPr>
        <w:t>ai</w:t>
      </w:r>
      <w:r w:rsidRPr="00F9694E">
        <w:rPr>
          <w:rFonts w:cs="Arial"/>
          <w:spacing w:val="4"/>
        </w:rPr>
        <w:t>n</w:t>
      </w:r>
      <w:r w:rsidRPr="00F9694E">
        <w:rPr>
          <w:rFonts w:cs="Arial"/>
          <w:spacing w:val="1"/>
        </w:rPr>
        <w:t>t</w:t>
      </w:r>
      <w:r w:rsidRPr="00F9694E">
        <w:rPr>
          <w:rFonts w:cs="Arial"/>
          <w:spacing w:val="-8"/>
        </w:rPr>
        <w:t>e</w:t>
      </w:r>
      <w:r w:rsidRPr="00F9694E">
        <w:rPr>
          <w:rFonts w:cs="Arial"/>
          <w:spacing w:val="4"/>
        </w:rPr>
        <w:t>n</w:t>
      </w:r>
      <w:r w:rsidRPr="00F9694E">
        <w:rPr>
          <w:rFonts w:cs="Arial"/>
          <w:spacing w:val="-4"/>
        </w:rPr>
        <w:t>a</w:t>
      </w:r>
      <w:r w:rsidRPr="00F9694E">
        <w:rPr>
          <w:rFonts w:cs="Arial"/>
          <w:spacing w:val="4"/>
        </w:rPr>
        <w:t>n</w:t>
      </w:r>
      <w:r w:rsidRPr="00F9694E">
        <w:rPr>
          <w:rFonts w:cs="Arial"/>
          <w:spacing w:val="-4"/>
        </w:rPr>
        <w:t>ce.</w:t>
      </w:r>
    </w:p>
    <w:p w14:paraId="592F7019" w14:textId="77777777" w:rsidR="00D34C65" w:rsidRPr="00F9694E" w:rsidRDefault="00D34C65" w:rsidP="00D34C65">
      <w:pPr>
        <w:pStyle w:val="BodyText"/>
        <w:widowControl w:val="0"/>
        <w:numPr>
          <w:ilvl w:val="3"/>
          <w:numId w:val="88"/>
        </w:numPr>
        <w:tabs>
          <w:tab w:val="clear" w:pos="992"/>
          <w:tab w:val="left" w:pos="1619"/>
        </w:tabs>
        <w:bidi w:val="0"/>
        <w:spacing w:before="0" w:line="240" w:lineRule="auto"/>
        <w:ind w:left="1619"/>
        <w:jc w:val="both"/>
        <w:rPr>
          <w:rFonts w:cs="Arial"/>
        </w:rPr>
      </w:pPr>
      <w:bookmarkStart w:id="469" w:name="Wall_Sleeve:_Galvanized_steel_to_match_f"/>
      <w:bookmarkEnd w:id="469"/>
      <w:r w:rsidRPr="00F9694E">
        <w:rPr>
          <w:rFonts w:cs="Arial"/>
          <w:spacing w:val="-4"/>
        </w:rPr>
        <w:t>W</w:t>
      </w:r>
      <w:r w:rsidRPr="00F9694E">
        <w:rPr>
          <w:rFonts w:cs="Arial"/>
          <w:spacing w:val="1"/>
        </w:rPr>
        <w:t>al</w:t>
      </w:r>
      <w:r w:rsidRPr="00F9694E">
        <w:rPr>
          <w:rFonts w:cs="Arial"/>
        </w:rPr>
        <w:t>l</w:t>
      </w:r>
      <w:r w:rsidRPr="00F9694E">
        <w:rPr>
          <w:rFonts w:cs="Arial"/>
          <w:spacing w:val="-1"/>
        </w:rPr>
        <w:t xml:space="preserve"> </w:t>
      </w:r>
      <w:r w:rsidRPr="00F9694E">
        <w:rPr>
          <w:rFonts w:cs="Arial"/>
          <w:spacing w:val="-2"/>
        </w:rPr>
        <w:t>S</w:t>
      </w:r>
      <w:r w:rsidRPr="00F9694E">
        <w:rPr>
          <w:rFonts w:cs="Arial"/>
          <w:spacing w:val="1"/>
        </w:rPr>
        <w:t>l</w:t>
      </w:r>
      <w:r w:rsidRPr="00F9694E">
        <w:rPr>
          <w:rFonts w:cs="Arial"/>
          <w:spacing w:val="-4"/>
        </w:rPr>
        <w:t>ee</w:t>
      </w:r>
      <w:r w:rsidRPr="00F9694E">
        <w:rPr>
          <w:rFonts w:cs="Arial"/>
          <w:spacing w:val="-5"/>
        </w:rPr>
        <w:t>v</w:t>
      </w:r>
      <w:r w:rsidRPr="00F9694E">
        <w:rPr>
          <w:rFonts w:cs="Arial"/>
          <w:spacing w:val="-4"/>
        </w:rPr>
        <w:t>e</w:t>
      </w:r>
      <w:r w:rsidRPr="00F9694E">
        <w:rPr>
          <w:rFonts w:cs="Arial"/>
        </w:rPr>
        <w:t>:</w:t>
      </w:r>
      <w:r w:rsidRPr="00F9694E">
        <w:rPr>
          <w:rFonts w:cs="Arial"/>
          <w:spacing w:val="4"/>
        </w:rPr>
        <w:t xml:space="preserve"> </w:t>
      </w:r>
      <w:r w:rsidRPr="00F9694E">
        <w:rPr>
          <w:rFonts w:cs="Arial"/>
          <w:spacing w:val="-2"/>
        </w:rPr>
        <w:t>G</w:t>
      </w:r>
      <w:r w:rsidRPr="00F9694E">
        <w:rPr>
          <w:rFonts w:cs="Arial"/>
          <w:spacing w:val="1"/>
        </w:rPr>
        <w:t>al</w:t>
      </w:r>
      <w:r w:rsidRPr="00F9694E">
        <w:rPr>
          <w:rFonts w:cs="Arial"/>
          <w:spacing w:val="-5"/>
        </w:rPr>
        <w:t>v</w:t>
      </w:r>
      <w:r w:rsidRPr="00F9694E">
        <w:rPr>
          <w:rFonts w:cs="Arial"/>
          <w:spacing w:val="1"/>
        </w:rPr>
        <w:t>a</w:t>
      </w:r>
      <w:r w:rsidRPr="00F9694E">
        <w:rPr>
          <w:rFonts w:cs="Arial"/>
        </w:rPr>
        <w:t>n</w:t>
      </w:r>
      <w:r w:rsidRPr="00F9694E">
        <w:rPr>
          <w:rFonts w:cs="Arial"/>
          <w:spacing w:val="1"/>
        </w:rPr>
        <w:t>iz</w:t>
      </w:r>
      <w:r w:rsidRPr="00F9694E">
        <w:rPr>
          <w:rFonts w:cs="Arial"/>
          <w:spacing w:val="-4"/>
        </w:rPr>
        <w:t>e</w:t>
      </w:r>
      <w:r w:rsidRPr="00F9694E">
        <w:rPr>
          <w:rFonts w:cs="Arial"/>
        </w:rPr>
        <w:t>d</w:t>
      </w:r>
      <w:r w:rsidRPr="00F9694E">
        <w:rPr>
          <w:rFonts w:cs="Arial"/>
          <w:spacing w:val="2"/>
        </w:rPr>
        <w:t xml:space="preserve"> </w:t>
      </w:r>
      <w:r w:rsidRPr="00F9694E">
        <w:rPr>
          <w:rFonts w:cs="Arial"/>
          <w:spacing w:val="-7"/>
        </w:rPr>
        <w:t>s</w:t>
      </w:r>
      <w:r w:rsidRPr="00F9694E">
        <w:rPr>
          <w:rFonts w:cs="Arial"/>
          <w:spacing w:val="1"/>
        </w:rPr>
        <w:t>t</w:t>
      </w:r>
      <w:r w:rsidRPr="00F9694E">
        <w:rPr>
          <w:rFonts w:cs="Arial"/>
          <w:spacing w:val="-4"/>
        </w:rPr>
        <w:t>ee</w:t>
      </w:r>
      <w:r w:rsidRPr="00F9694E">
        <w:rPr>
          <w:rFonts w:cs="Arial"/>
        </w:rPr>
        <w:t>l</w:t>
      </w:r>
      <w:r w:rsidRPr="00F9694E">
        <w:rPr>
          <w:rFonts w:cs="Arial"/>
          <w:spacing w:val="4"/>
        </w:rPr>
        <w:t xml:space="preserve"> </w:t>
      </w:r>
      <w:r w:rsidRPr="00F9694E">
        <w:rPr>
          <w:rFonts w:cs="Arial"/>
          <w:spacing w:val="1"/>
        </w:rPr>
        <w:t>t</w:t>
      </w:r>
      <w:r w:rsidRPr="00F9694E">
        <w:rPr>
          <w:rFonts w:cs="Arial"/>
        </w:rPr>
        <w:t>o</w:t>
      </w:r>
      <w:r w:rsidRPr="00F9694E">
        <w:rPr>
          <w:rFonts w:cs="Arial"/>
          <w:spacing w:val="-8"/>
        </w:rPr>
        <w:t xml:space="preserve"> </w:t>
      </w:r>
      <w:r w:rsidRPr="00F9694E">
        <w:rPr>
          <w:rFonts w:cs="Arial"/>
          <w:spacing w:val="1"/>
        </w:rPr>
        <w:t>mat</w:t>
      </w:r>
      <w:r w:rsidRPr="00F9694E">
        <w:rPr>
          <w:rFonts w:cs="Arial"/>
          <w:spacing w:val="-8"/>
        </w:rPr>
        <w:t>c</w:t>
      </w:r>
      <w:r w:rsidRPr="00F9694E">
        <w:rPr>
          <w:rFonts w:cs="Arial"/>
        </w:rPr>
        <w:t>h</w:t>
      </w:r>
      <w:r w:rsidRPr="00F9694E">
        <w:rPr>
          <w:rFonts w:cs="Arial"/>
          <w:spacing w:val="2"/>
        </w:rPr>
        <w:t xml:space="preserve"> </w:t>
      </w:r>
      <w:r w:rsidRPr="00F9694E">
        <w:rPr>
          <w:rFonts w:cs="Arial"/>
          <w:spacing w:val="-5"/>
        </w:rPr>
        <w:t>f</w:t>
      </w:r>
      <w:r w:rsidRPr="00F9694E">
        <w:rPr>
          <w:rFonts w:cs="Arial"/>
          <w:spacing w:val="-4"/>
        </w:rPr>
        <w:t>a</w:t>
      </w:r>
      <w:r w:rsidRPr="00F9694E">
        <w:rPr>
          <w:rFonts w:cs="Arial"/>
        </w:rPr>
        <w:t>n</w:t>
      </w:r>
      <w:r w:rsidRPr="00F9694E">
        <w:rPr>
          <w:rFonts w:cs="Arial"/>
          <w:spacing w:val="2"/>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2"/>
        </w:rPr>
        <w:t xml:space="preserve"> </w:t>
      </w:r>
      <w:r w:rsidRPr="00F9694E">
        <w:rPr>
          <w:rFonts w:cs="Arial"/>
          <w:spacing w:val="1"/>
        </w:rPr>
        <w:t>a</w:t>
      </w:r>
      <w:r w:rsidRPr="00F9694E">
        <w:rPr>
          <w:rFonts w:cs="Arial"/>
          <w:spacing w:val="-4"/>
        </w:rPr>
        <w:t>cce</w:t>
      </w:r>
      <w:r w:rsidRPr="00F9694E">
        <w:rPr>
          <w:rFonts w:cs="Arial"/>
          <w:spacing w:val="-2"/>
        </w:rPr>
        <w:t>s</w:t>
      </w:r>
      <w:r w:rsidRPr="00F9694E">
        <w:rPr>
          <w:rFonts w:cs="Arial"/>
          <w:spacing w:val="3"/>
        </w:rPr>
        <w:t>s</w:t>
      </w:r>
      <w:r w:rsidRPr="00F9694E">
        <w:rPr>
          <w:rFonts w:cs="Arial"/>
          <w:spacing w:val="-5"/>
        </w:rPr>
        <w:t>o</w:t>
      </w:r>
      <w:r w:rsidRPr="00F9694E">
        <w:rPr>
          <w:rFonts w:cs="Arial"/>
          <w:spacing w:val="4"/>
        </w:rPr>
        <w:t>r</w:t>
      </w:r>
      <w:r w:rsidRPr="00F9694E">
        <w:rPr>
          <w:rFonts w:cs="Arial"/>
        </w:rPr>
        <w:t>y</w:t>
      </w:r>
      <w:r w:rsidRPr="00F9694E">
        <w:rPr>
          <w:rFonts w:cs="Arial"/>
          <w:spacing w:val="-7"/>
        </w:rPr>
        <w:t xml:space="preserve"> </w:t>
      </w:r>
      <w:r w:rsidRPr="00F9694E">
        <w:rPr>
          <w:rFonts w:cs="Arial"/>
          <w:spacing w:val="-2"/>
        </w:rPr>
        <w:t>s</w:t>
      </w:r>
      <w:r w:rsidRPr="00F9694E">
        <w:rPr>
          <w:rFonts w:cs="Arial"/>
          <w:spacing w:val="1"/>
        </w:rPr>
        <w:t>iz</w:t>
      </w:r>
      <w:r w:rsidRPr="00F9694E">
        <w:rPr>
          <w:rFonts w:cs="Arial"/>
          <w:spacing w:val="-4"/>
        </w:rPr>
        <w:t>e</w:t>
      </w:r>
      <w:r w:rsidRPr="00F9694E">
        <w:rPr>
          <w:rFonts w:cs="Arial"/>
        </w:rPr>
        <w:t>.</w:t>
      </w:r>
    </w:p>
    <w:p w14:paraId="0BEC4FE5" w14:textId="77777777" w:rsidR="00D34C65" w:rsidRPr="00F9694E" w:rsidRDefault="00D34C65" w:rsidP="00D34C65">
      <w:pPr>
        <w:pStyle w:val="BodyText"/>
        <w:widowControl w:val="0"/>
        <w:numPr>
          <w:ilvl w:val="3"/>
          <w:numId w:val="88"/>
        </w:numPr>
        <w:tabs>
          <w:tab w:val="clear" w:pos="992"/>
          <w:tab w:val="left" w:pos="1619"/>
        </w:tabs>
        <w:bidi w:val="0"/>
        <w:spacing w:before="0" w:line="240" w:lineRule="auto"/>
        <w:ind w:left="1619"/>
        <w:jc w:val="both"/>
        <w:rPr>
          <w:rFonts w:cs="Arial"/>
        </w:rPr>
      </w:pPr>
      <w:bookmarkStart w:id="470" w:name="Weathershield_Hood:_Galvanized_steel_to_"/>
      <w:bookmarkEnd w:id="470"/>
      <w:r w:rsidRPr="00F9694E">
        <w:rPr>
          <w:rFonts w:cs="Arial"/>
          <w:spacing w:val="-4"/>
        </w:rPr>
        <w:t>We</w:t>
      </w:r>
      <w:r w:rsidRPr="00F9694E">
        <w:rPr>
          <w:rFonts w:cs="Arial"/>
          <w:spacing w:val="1"/>
        </w:rPr>
        <w:t>at</w:t>
      </w:r>
      <w:r w:rsidRPr="00F9694E">
        <w:rPr>
          <w:rFonts w:cs="Arial"/>
          <w:spacing w:val="4"/>
        </w:rPr>
        <w:t>h</w:t>
      </w:r>
      <w:r w:rsidRPr="00F9694E">
        <w:rPr>
          <w:rFonts w:cs="Arial"/>
          <w:spacing w:val="-8"/>
        </w:rPr>
        <w:t>e</w:t>
      </w:r>
      <w:r w:rsidRPr="00F9694E">
        <w:rPr>
          <w:rFonts w:cs="Arial"/>
          <w:spacing w:val="4"/>
        </w:rPr>
        <w:t>r</w:t>
      </w:r>
      <w:r w:rsidRPr="00F9694E">
        <w:rPr>
          <w:rFonts w:cs="Arial"/>
          <w:spacing w:val="-7"/>
        </w:rPr>
        <w:t>s</w:t>
      </w:r>
      <w:r w:rsidRPr="00F9694E">
        <w:rPr>
          <w:rFonts w:cs="Arial"/>
          <w:spacing w:val="4"/>
        </w:rPr>
        <w:t>h</w:t>
      </w:r>
      <w:r w:rsidRPr="00F9694E">
        <w:rPr>
          <w:rFonts w:cs="Arial"/>
          <w:spacing w:val="1"/>
        </w:rPr>
        <w:t>i</w:t>
      </w:r>
      <w:r w:rsidRPr="00F9694E">
        <w:rPr>
          <w:rFonts w:cs="Arial"/>
          <w:spacing w:val="-4"/>
        </w:rPr>
        <w:t>e</w:t>
      </w:r>
      <w:r w:rsidRPr="00F9694E">
        <w:rPr>
          <w:rFonts w:cs="Arial"/>
          <w:spacing w:val="1"/>
        </w:rPr>
        <w:t>l</w:t>
      </w:r>
      <w:r w:rsidRPr="00F9694E">
        <w:rPr>
          <w:rFonts w:cs="Arial"/>
        </w:rPr>
        <w:t>d</w:t>
      </w:r>
      <w:r w:rsidRPr="00F9694E">
        <w:rPr>
          <w:rFonts w:cs="Arial"/>
          <w:spacing w:val="-2"/>
        </w:rPr>
        <w:t xml:space="preserve"> </w:t>
      </w:r>
      <w:r w:rsidRPr="00F9694E">
        <w:rPr>
          <w:rFonts w:cs="Arial"/>
          <w:spacing w:val="-7"/>
        </w:rPr>
        <w:t>H</w:t>
      </w:r>
      <w:r w:rsidRPr="00F9694E">
        <w:rPr>
          <w:rFonts w:cs="Arial"/>
        </w:rPr>
        <w:t>o</w:t>
      </w:r>
      <w:r w:rsidRPr="00F9694E">
        <w:rPr>
          <w:rFonts w:cs="Arial"/>
          <w:spacing w:val="-5"/>
        </w:rPr>
        <w:t>o</w:t>
      </w:r>
      <w:r w:rsidRPr="00F9694E">
        <w:rPr>
          <w:rFonts w:cs="Arial"/>
        </w:rPr>
        <w:t>d:</w:t>
      </w:r>
      <w:r w:rsidRPr="00F9694E">
        <w:rPr>
          <w:rFonts w:cs="Arial"/>
          <w:spacing w:val="4"/>
        </w:rPr>
        <w:t xml:space="preserve"> </w:t>
      </w:r>
      <w:r w:rsidRPr="00F9694E">
        <w:rPr>
          <w:rFonts w:cs="Arial"/>
          <w:spacing w:val="-2"/>
        </w:rPr>
        <w:t>G</w:t>
      </w:r>
      <w:r w:rsidRPr="00F9694E">
        <w:rPr>
          <w:rFonts w:cs="Arial"/>
          <w:spacing w:val="1"/>
        </w:rPr>
        <w:t>al</w:t>
      </w:r>
      <w:r w:rsidRPr="00F9694E">
        <w:rPr>
          <w:rFonts w:cs="Arial"/>
          <w:spacing w:val="-5"/>
        </w:rPr>
        <w:t>v</w:t>
      </w:r>
      <w:r w:rsidRPr="00F9694E">
        <w:rPr>
          <w:rFonts w:cs="Arial"/>
          <w:spacing w:val="-4"/>
        </w:rPr>
        <w:t>a</w:t>
      </w:r>
      <w:r w:rsidRPr="00F9694E">
        <w:rPr>
          <w:rFonts w:cs="Arial"/>
        </w:rPr>
        <w:t>n</w:t>
      </w:r>
      <w:r w:rsidRPr="00F9694E">
        <w:rPr>
          <w:rFonts w:cs="Arial"/>
          <w:spacing w:val="1"/>
        </w:rPr>
        <w:t>iz</w:t>
      </w:r>
      <w:r w:rsidRPr="00F9694E">
        <w:rPr>
          <w:rFonts w:cs="Arial"/>
          <w:spacing w:val="-4"/>
        </w:rPr>
        <w:t>e</w:t>
      </w:r>
      <w:r w:rsidRPr="00F9694E">
        <w:rPr>
          <w:rFonts w:cs="Arial"/>
        </w:rPr>
        <w:t>d</w:t>
      </w:r>
      <w:r w:rsidRPr="00F9694E">
        <w:rPr>
          <w:rFonts w:cs="Arial"/>
          <w:spacing w:val="2"/>
        </w:rPr>
        <w:t xml:space="preserve"> </w:t>
      </w:r>
      <w:r w:rsidRPr="00F9694E">
        <w:rPr>
          <w:rFonts w:cs="Arial"/>
          <w:spacing w:val="-7"/>
        </w:rPr>
        <w:t>s</w:t>
      </w:r>
      <w:r w:rsidRPr="00F9694E">
        <w:rPr>
          <w:rFonts w:cs="Arial"/>
          <w:spacing w:val="1"/>
        </w:rPr>
        <w:t>t</w:t>
      </w:r>
      <w:r w:rsidRPr="00F9694E">
        <w:rPr>
          <w:rFonts w:cs="Arial"/>
          <w:spacing w:val="-4"/>
        </w:rPr>
        <w:t>ee</w:t>
      </w:r>
      <w:r w:rsidRPr="00F9694E">
        <w:rPr>
          <w:rFonts w:cs="Arial"/>
        </w:rPr>
        <w:t>l</w:t>
      </w:r>
      <w:r w:rsidRPr="00F9694E">
        <w:rPr>
          <w:rFonts w:cs="Arial"/>
          <w:spacing w:val="4"/>
        </w:rPr>
        <w:t xml:space="preserve"> </w:t>
      </w:r>
      <w:r w:rsidRPr="00F9694E">
        <w:rPr>
          <w:rFonts w:cs="Arial"/>
          <w:spacing w:val="1"/>
        </w:rPr>
        <w:t>t</w:t>
      </w:r>
      <w:r w:rsidRPr="00F9694E">
        <w:rPr>
          <w:rFonts w:cs="Arial"/>
        </w:rPr>
        <w:t>o</w:t>
      </w:r>
      <w:r w:rsidRPr="00F9694E">
        <w:rPr>
          <w:rFonts w:cs="Arial"/>
          <w:spacing w:val="-2"/>
        </w:rPr>
        <w:t xml:space="preserve"> </w:t>
      </w:r>
      <w:r w:rsidRPr="00F9694E">
        <w:rPr>
          <w:rFonts w:cs="Arial"/>
          <w:spacing w:val="-4"/>
        </w:rPr>
        <w:t>m</w:t>
      </w:r>
      <w:r w:rsidRPr="00F9694E">
        <w:rPr>
          <w:rFonts w:cs="Arial"/>
          <w:spacing w:val="1"/>
        </w:rPr>
        <w:t>at</w:t>
      </w:r>
      <w:r w:rsidRPr="00F9694E">
        <w:rPr>
          <w:rFonts w:cs="Arial"/>
          <w:spacing w:val="-8"/>
        </w:rPr>
        <w:t>c</w:t>
      </w:r>
      <w:r w:rsidRPr="00F9694E">
        <w:rPr>
          <w:rFonts w:cs="Arial"/>
        </w:rPr>
        <w:t>h</w:t>
      </w:r>
      <w:r w:rsidRPr="00F9694E">
        <w:rPr>
          <w:rFonts w:cs="Arial"/>
          <w:spacing w:val="2"/>
        </w:rPr>
        <w:t xml:space="preserve"> </w:t>
      </w:r>
      <w:r w:rsidRPr="00F9694E">
        <w:rPr>
          <w:rFonts w:cs="Arial"/>
          <w:spacing w:val="-5"/>
        </w:rPr>
        <w:t>f</w:t>
      </w:r>
      <w:r w:rsidRPr="00F9694E">
        <w:rPr>
          <w:rFonts w:cs="Arial"/>
          <w:spacing w:val="1"/>
        </w:rPr>
        <w:t>a</w:t>
      </w:r>
      <w:r w:rsidRPr="00F9694E">
        <w:rPr>
          <w:rFonts w:cs="Arial"/>
        </w:rPr>
        <w:t>n</w:t>
      </w:r>
      <w:r w:rsidRPr="00F9694E">
        <w:rPr>
          <w:rFonts w:cs="Arial"/>
          <w:spacing w:val="2"/>
        </w:rPr>
        <w:t xml:space="preserve"> </w:t>
      </w:r>
      <w:r w:rsidRPr="00F9694E">
        <w:rPr>
          <w:rFonts w:cs="Arial"/>
          <w:spacing w:val="-4"/>
        </w:rPr>
        <w:t>a</w:t>
      </w:r>
      <w:r w:rsidRPr="00F9694E">
        <w:rPr>
          <w:rFonts w:cs="Arial"/>
        </w:rPr>
        <w:t>nd</w:t>
      </w:r>
      <w:r w:rsidRPr="00F9694E">
        <w:rPr>
          <w:rFonts w:cs="Arial"/>
          <w:spacing w:val="-2"/>
        </w:rPr>
        <w:t xml:space="preserve"> </w:t>
      </w:r>
      <w:r w:rsidRPr="00F9694E">
        <w:rPr>
          <w:rFonts w:cs="Arial"/>
          <w:spacing w:val="1"/>
        </w:rPr>
        <w:t>a</w:t>
      </w:r>
      <w:r w:rsidRPr="00F9694E">
        <w:rPr>
          <w:rFonts w:cs="Arial"/>
          <w:spacing w:val="-4"/>
        </w:rPr>
        <w:t>cc</w:t>
      </w:r>
      <w:r w:rsidRPr="00F9694E">
        <w:rPr>
          <w:rFonts w:cs="Arial"/>
          <w:spacing w:val="1"/>
        </w:rPr>
        <w:t>e</w:t>
      </w:r>
      <w:r w:rsidRPr="00F9694E">
        <w:rPr>
          <w:rFonts w:cs="Arial"/>
          <w:spacing w:val="-2"/>
        </w:rPr>
        <w:t>ss</w:t>
      </w:r>
      <w:r w:rsidRPr="00F9694E">
        <w:rPr>
          <w:rFonts w:cs="Arial"/>
          <w:spacing w:val="-5"/>
        </w:rPr>
        <w:t>o</w:t>
      </w:r>
      <w:r w:rsidRPr="00F9694E">
        <w:rPr>
          <w:rFonts w:cs="Arial"/>
          <w:spacing w:val="9"/>
        </w:rPr>
        <w:t>r</w:t>
      </w:r>
      <w:r w:rsidRPr="00F9694E">
        <w:rPr>
          <w:rFonts w:cs="Arial"/>
        </w:rPr>
        <w:t>y</w:t>
      </w:r>
      <w:r w:rsidRPr="00F9694E">
        <w:rPr>
          <w:rFonts w:cs="Arial"/>
          <w:spacing w:val="-7"/>
        </w:rPr>
        <w:t xml:space="preserve"> </w:t>
      </w:r>
      <w:r w:rsidRPr="00F9694E">
        <w:rPr>
          <w:rFonts w:cs="Arial"/>
          <w:spacing w:val="-2"/>
        </w:rPr>
        <w:t>s</w:t>
      </w:r>
      <w:r w:rsidRPr="00F9694E">
        <w:rPr>
          <w:rFonts w:cs="Arial"/>
          <w:spacing w:val="1"/>
        </w:rPr>
        <w:t>iz</w:t>
      </w:r>
      <w:r w:rsidRPr="00F9694E">
        <w:rPr>
          <w:rFonts w:cs="Arial"/>
          <w:spacing w:val="-4"/>
        </w:rPr>
        <w:t>e</w:t>
      </w:r>
      <w:r w:rsidRPr="00F9694E">
        <w:rPr>
          <w:rFonts w:cs="Arial"/>
        </w:rPr>
        <w:t>.</w:t>
      </w:r>
    </w:p>
    <w:p w14:paraId="03C1AB62" w14:textId="77777777" w:rsidR="00D34C65" w:rsidRPr="00F9694E" w:rsidRDefault="00D34C65" w:rsidP="00D34C65">
      <w:pPr>
        <w:pStyle w:val="BodyText"/>
        <w:widowControl w:val="0"/>
        <w:numPr>
          <w:ilvl w:val="3"/>
          <w:numId w:val="88"/>
        </w:numPr>
        <w:tabs>
          <w:tab w:val="clear" w:pos="992"/>
          <w:tab w:val="left" w:pos="1619"/>
        </w:tabs>
        <w:bidi w:val="0"/>
        <w:spacing w:before="0" w:line="240" w:lineRule="auto"/>
        <w:ind w:left="1619"/>
        <w:jc w:val="both"/>
        <w:rPr>
          <w:rFonts w:cs="Arial"/>
        </w:rPr>
      </w:pPr>
      <w:bookmarkStart w:id="471" w:name="Weathershield_Front_Guard:_Galvanized_st"/>
      <w:bookmarkEnd w:id="471"/>
      <w:r w:rsidRPr="00F9694E">
        <w:rPr>
          <w:rFonts w:cs="Arial"/>
          <w:spacing w:val="-4"/>
        </w:rPr>
        <w:t>We</w:t>
      </w:r>
      <w:r w:rsidRPr="00F9694E">
        <w:rPr>
          <w:rFonts w:cs="Arial"/>
          <w:spacing w:val="1"/>
        </w:rPr>
        <w:t>at</w:t>
      </w:r>
      <w:r w:rsidRPr="00F9694E">
        <w:rPr>
          <w:rFonts w:cs="Arial"/>
          <w:spacing w:val="4"/>
        </w:rPr>
        <w:t>h</w:t>
      </w:r>
      <w:r w:rsidRPr="00F9694E">
        <w:rPr>
          <w:rFonts w:cs="Arial"/>
          <w:spacing w:val="-8"/>
        </w:rPr>
        <w:t>e</w:t>
      </w:r>
      <w:r w:rsidRPr="00F9694E">
        <w:rPr>
          <w:rFonts w:cs="Arial"/>
          <w:spacing w:val="4"/>
        </w:rPr>
        <w:t>r</w:t>
      </w:r>
      <w:r w:rsidRPr="00F9694E">
        <w:rPr>
          <w:rFonts w:cs="Arial"/>
          <w:spacing w:val="-7"/>
        </w:rPr>
        <w:t>s</w:t>
      </w:r>
      <w:r w:rsidRPr="00F9694E">
        <w:rPr>
          <w:rFonts w:cs="Arial"/>
          <w:spacing w:val="4"/>
        </w:rPr>
        <w:t>h</w:t>
      </w:r>
      <w:r w:rsidRPr="00F9694E">
        <w:rPr>
          <w:rFonts w:cs="Arial"/>
          <w:spacing w:val="1"/>
        </w:rPr>
        <w:t>i</w:t>
      </w:r>
      <w:r w:rsidRPr="00F9694E">
        <w:rPr>
          <w:rFonts w:cs="Arial"/>
          <w:spacing w:val="-4"/>
        </w:rPr>
        <w:t>e</w:t>
      </w:r>
      <w:r w:rsidRPr="00F9694E">
        <w:rPr>
          <w:rFonts w:cs="Arial"/>
          <w:spacing w:val="1"/>
        </w:rPr>
        <w:t>l</w:t>
      </w:r>
      <w:r w:rsidRPr="00F9694E">
        <w:rPr>
          <w:rFonts w:cs="Arial"/>
        </w:rPr>
        <w:t>d</w:t>
      </w:r>
      <w:r w:rsidRPr="00F9694E">
        <w:rPr>
          <w:rFonts w:cs="Arial"/>
          <w:spacing w:val="-2"/>
        </w:rPr>
        <w:t xml:space="preserve"> </w:t>
      </w:r>
      <w:r w:rsidRPr="00F9694E">
        <w:rPr>
          <w:rFonts w:cs="Arial"/>
          <w:spacing w:val="-7"/>
        </w:rPr>
        <w:t>F</w:t>
      </w:r>
      <w:r w:rsidRPr="00F9694E">
        <w:rPr>
          <w:rFonts w:cs="Arial"/>
          <w:spacing w:val="4"/>
        </w:rPr>
        <w:t>r</w:t>
      </w:r>
      <w:r w:rsidRPr="00F9694E">
        <w:rPr>
          <w:rFonts w:cs="Arial"/>
          <w:spacing w:val="-5"/>
        </w:rPr>
        <w:t>o</w:t>
      </w:r>
      <w:r w:rsidRPr="00F9694E">
        <w:rPr>
          <w:rFonts w:cs="Arial"/>
        </w:rPr>
        <w:t>nt</w:t>
      </w:r>
      <w:r w:rsidRPr="00F9694E">
        <w:rPr>
          <w:rFonts w:cs="Arial"/>
          <w:spacing w:val="4"/>
        </w:rPr>
        <w:t xml:space="preserve"> </w:t>
      </w:r>
      <w:r w:rsidRPr="00F9694E">
        <w:rPr>
          <w:rFonts w:cs="Arial"/>
          <w:spacing w:val="-2"/>
        </w:rPr>
        <w:t>G</w:t>
      </w:r>
      <w:r w:rsidRPr="00F9694E">
        <w:rPr>
          <w:rFonts w:cs="Arial"/>
          <w:spacing w:val="-5"/>
        </w:rPr>
        <w:t>u</w:t>
      </w:r>
      <w:r w:rsidRPr="00F9694E">
        <w:rPr>
          <w:rFonts w:cs="Arial"/>
          <w:spacing w:val="-4"/>
        </w:rPr>
        <w:t>a</w:t>
      </w:r>
      <w:r w:rsidRPr="00F9694E">
        <w:rPr>
          <w:rFonts w:cs="Arial"/>
          <w:spacing w:val="4"/>
        </w:rPr>
        <w:t>r</w:t>
      </w:r>
      <w:r w:rsidRPr="00F9694E">
        <w:rPr>
          <w:rFonts w:cs="Arial"/>
          <w:spacing w:val="-5"/>
        </w:rPr>
        <w:t>d</w:t>
      </w:r>
      <w:r w:rsidRPr="00F9694E">
        <w:rPr>
          <w:rFonts w:cs="Arial"/>
        </w:rPr>
        <w:t>:</w:t>
      </w:r>
      <w:r w:rsidRPr="00F9694E">
        <w:rPr>
          <w:rFonts w:cs="Arial"/>
          <w:spacing w:val="4"/>
        </w:rPr>
        <w:t xml:space="preserve"> </w:t>
      </w:r>
      <w:r w:rsidRPr="00F9694E">
        <w:rPr>
          <w:rFonts w:cs="Arial"/>
          <w:spacing w:val="-7"/>
        </w:rPr>
        <w:t>G</w:t>
      </w:r>
      <w:r w:rsidRPr="00F9694E">
        <w:rPr>
          <w:rFonts w:cs="Arial"/>
          <w:spacing w:val="1"/>
        </w:rPr>
        <w:t>al</w:t>
      </w:r>
      <w:r w:rsidRPr="00F9694E">
        <w:rPr>
          <w:rFonts w:cs="Arial"/>
          <w:spacing w:val="-5"/>
        </w:rPr>
        <w:t>v</w:t>
      </w:r>
      <w:r w:rsidRPr="00F9694E">
        <w:rPr>
          <w:rFonts w:cs="Arial"/>
          <w:spacing w:val="-4"/>
        </w:rPr>
        <w:t>a</w:t>
      </w:r>
      <w:r w:rsidRPr="00F9694E">
        <w:rPr>
          <w:rFonts w:cs="Arial"/>
          <w:spacing w:val="4"/>
        </w:rPr>
        <w:t>n</w:t>
      </w:r>
      <w:r w:rsidRPr="00F9694E">
        <w:rPr>
          <w:rFonts w:cs="Arial"/>
          <w:spacing w:val="-4"/>
        </w:rPr>
        <w:t>i</w:t>
      </w:r>
      <w:r w:rsidRPr="00F9694E">
        <w:rPr>
          <w:rFonts w:cs="Arial"/>
          <w:spacing w:val="1"/>
        </w:rPr>
        <w:t>z</w:t>
      </w:r>
      <w:r w:rsidRPr="00F9694E">
        <w:rPr>
          <w:rFonts w:cs="Arial"/>
          <w:spacing w:val="-4"/>
        </w:rPr>
        <w:t>e</w:t>
      </w:r>
      <w:r w:rsidRPr="00F9694E">
        <w:rPr>
          <w:rFonts w:cs="Arial"/>
        </w:rPr>
        <w:t>d</w:t>
      </w:r>
      <w:r w:rsidRPr="00F9694E">
        <w:rPr>
          <w:rFonts w:cs="Arial"/>
          <w:spacing w:val="2"/>
        </w:rPr>
        <w:t xml:space="preserve"> </w:t>
      </w:r>
      <w:r w:rsidRPr="00F9694E">
        <w:rPr>
          <w:rFonts w:cs="Arial"/>
          <w:spacing w:val="-2"/>
        </w:rPr>
        <w:t>s</w:t>
      </w:r>
      <w:r w:rsidRPr="00F9694E">
        <w:rPr>
          <w:rFonts w:cs="Arial"/>
          <w:spacing w:val="1"/>
        </w:rPr>
        <w:t>t</w:t>
      </w:r>
      <w:r w:rsidRPr="00F9694E">
        <w:rPr>
          <w:rFonts w:cs="Arial"/>
          <w:spacing w:val="-4"/>
        </w:rPr>
        <w:t>ee</w:t>
      </w:r>
      <w:r w:rsidRPr="00F9694E">
        <w:rPr>
          <w:rFonts w:cs="Arial"/>
        </w:rPr>
        <w:t>l</w:t>
      </w:r>
      <w:r w:rsidRPr="00F9694E">
        <w:rPr>
          <w:rFonts w:cs="Arial"/>
          <w:spacing w:val="4"/>
        </w:rPr>
        <w:t xml:space="preserve"> </w:t>
      </w:r>
      <w:r w:rsidRPr="00F9694E">
        <w:rPr>
          <w:rFonts w:cs="Arial"/>
          <w:spacing w:val="-7"/>
        </w:rPr>
        <w:t>w</w:t>
      </w:r>
      <w:r w:rsidRPr="00F9694E">
        <w:rPr>
          <w:rFonts w:cs="Arial"/>
          <w:spacing w:val="1"/>
        </w:rPr>
        <w:t>i</w:t>
      </w:r>
      <w:r w:rsidRPr="00F9694E">
        <w:rPr>
          <w:rFonts w:cs="Arial"/>
          <w:spacing w:val="-4"/>
        </w:rPr>
        <w:t>t</w:t>
      </w:r>
      <w:r w:rsidRPr="00F9694E">
        <w:rPr>
          <w:rFonts w:cs="Arial"/>
        </w:rPr>
        <w:t>h</w:t>
      </w:r>
      <w:r w:rsidRPr="00F9694E">
        <w:rPr>
          <w:rFonts w:cs="Arial"/>
          <w:spacing w:val="2"/>
        </w:rPr>
        <w:t xml:space="preserve"> </w:t>
      </w:r>
      <w:r w:rsidRPr="00F9694E">
        <w:rPr>
          <w:rFonts w:cs="Arial"/>
          <w:spacing w:val="-4"/>
        </w:rPr>
        <w:t>e</w:t>
      </w:r>
      <w:r w:rsidRPr="00F9694E">
        <w:rPr>
          <w:rFonts w:cs="Arial"/>
        </w:rPr>
        <w:t>xp</w:t>
      </w:r>
      <w:r w:rsidRPr="00F9694E">
        <w:rPr>
          <w:rFonts w:cs="Arial"/>
          <w:spacing w:val="-4"/>
        </w:rPr>
        <w:t>a</w:t>
      </w:r>
      <w:r w:rsidRPr="00F9694E">
        <w:rPr>
          <w:rFonts w:cs="Arial"/>
        </w:rPr>
        <w:t>nd</w:t>
      </w:r>
      <w:r w:rsidRPr="00F9694E">
        <w:rPr>
          <w:rFonts w:cs="Arial"/>
          <w:spacing w:val="-4"/>
        </w:rPr>
        <w:t>e</w:t>
      </w:r>
      <w:r w:rsidRPr="00F9694E">
        <w:rPr>
          <w:rFonts w:cs="Arial"/>
        </w:rPr>
        <w:t>d</w:t>
      </w:r>
      <w:r w:rsidRPr="00F9694E">
        <w:rPr>
          <w:rFonts w:cs="Arial"/>
          <w:spacing w:val="-2"/>
        </w:rPr>
        <w:t xml:space="preserve"> </w:t>
      </w:r>
      <w:r w:rsidRPr="00F9694E">
        <w:rPr>
          <w:rFonts w:cs="Arial"/>
          <w:spacing w:val="1"/>
        </w:rPr>
        <w:t>m</w:t>
      </w:r>
      <w:r w:rsidRPr="00F9694E">
        <w:rPr>
          <w:rFonts w:cs="Arial"/>
          <w:spacing w:val="-4"/>
        </w:rPr>
        <w:t>e</w:t>
      </w:r>
      <w:r w:rsidRPr="00F9694E">
        <w:rPr>
          <w:rFonts w:cs="Arial"/>
          <w:spacing w:val="1"/>
        </w:rPr>
        <w:t>ta</w:t>
      </w:r>
      <w:r w:rsidRPr="00F9694E">
        <w:rPr>
          <w:rFonts w:cs="Arial"/>
        </w:rPr>
        <w:t>l</w:t>
      </w:r>
      <w:r w:rsidRPr="00F9694E">
        <w:rPr>
          <w:rFonts w:cs="Arial"/>
          <w:spacing w:val="-1"/>
        </w:rPr>
        <w:t xml:space="preserve"> </w:t>
      </w:r>
      <w:r w:rsidRPr="00F9694E">
        <w:rPr>
          <w:rFonts w:cs="Arial"/>
          <w:spacing w:val="-2"/>
        </w:rPr>
        <w:t>s</w:t>
      </w:r>
      <w:r w:rsidRPr="00F9694E">
        <w:rPr>
          <w:rFonts w:cs="Arial"/>
          <w:spacing w:val="-4"/>
        </w:rPr>
        <w:t>c</w:t>
      </w:r>
      <w:r w:rsidRPr="00F9694E">
        <w:rPr>
          <w:rFonts w:cs="Arial"/>
          <w:spacing w:val="4"/>
        </w:rPr>
        <w:t>r</w:t>
      </w:r>
      <w:r w:rsidRPr="00F9694E">
        <w:rPr>
          <w:rFonts w:cs="Arial"/>
          <w:spacing w:val="-4"/>
        </w:rPr>
        <w:t>e</w:t>
      </w:r>
      <w:r w:rsidRPr="00F9694E">
        <w:rPr>
          <w:rFonts w:cs="Arial"/>
          <w:spacing w:val="-8"/>
        </w:rPr>
        <w:t>e</w:t>
      </w:r>
      <w:r w:rsidRPr="00F9694E">
        <w:rPr>
          <w:rFonts w:cs="Arial"/>
          <w:spacing w:val="4"/>
        </w:rPr>
        <w:t>n</w:t>
      </w:r>
      <w:r w:rsidRPr="00F9694E">
        <w:rPr>
          <w:rFonts w:cs="Arial"/>
        </w:rPr>
        <w:t>.</w:t>
      </w:r>
    </w:p>
    <w:p w14:paraId="37D88201" w14:textId="77777777" w:rsidR="00D34C65" w:rsidRPr="00F9694E" w:rsidRDefault="00D34C65" w:rsidP="00D34C65">
      <w:pPr>
        <w:pStyle w:val="BodyText"/>
        <w:widowControl w:val="0"/>
        <w:numPr>
          <w:ilvl w:val="3"/>
          <w:numId w:val="88"/>
        </w:numPr>
        <w:tabs>
          <w:tab w:val="clear" w:pos="992"/>
          <w:tab w:val="left" w:pos="1619"/>
        </w:tabs>
        <w:bidi w:val="0"/>
        <w:spacing w:before="0" w:line="240" w:lineRule="auto"/>
        <w:ind w:left="1619" w:right="182"/>
        <w:jc w:val="both"/>
        <w:rPr>
          <w:rFonts w:cs="Arial"/>
        </w:rPr>
      </w:pPr>
      <w:bookmarkStart w:id="472" w:name="Variable-Speed_Controller:_Solid-State_c"/>
      <w:bookmarkEnd w:id="472"/>
      <w:r w:rsidRPr="00F9694E">
        <w:rPr>
          <w:rFonts w:cs="Arial"/>
          <w:spacing w:val="-2"/>
        </w:rPr>
        <w:t>V</w:t>
      </w:r>
      <w:r w:rsidRPr="00F9694E">
        <w:rPr>
          <w:rFonts w:cs="Arial"/>
          <w:spacing w:val="-4"/>
        </w:rPr>
        <w:t>a</w:t>
      </w:r>
      <w:r w:rsidRPr="00F9694E">
        <w:rPr>
          <w:rFonts w:cs="Arial"/>
          <w:spacing w:val="4"/>
        </w:rPr>
        <w:t>r</w:t>
      </w:r>
      <w:r w:rsidRPr="00F9694E">
        <w:rPr>
          <w:rFonts w:cs="Arial"/>
          <w:spacing w:val="1"/>
        </w:rPr>
        <w:t>ia</w:t>
      </w:r>
      <w:r w:rsidRPr="00F9694E">
        <w:rPr>
          <w:rFonts w:cs="Arial"/>
          <w:spacing w:val="-5"/>
        </w:rPr>
        <w:t>b</w:t>
      </w:r>
      <w:r w:rsidRPr="00F9694E">
        <w:rPr>
          <w:rFonts w:cs="Arial"/>
          <w:spacing w:val="1"/>
        </w:rPr>
        <w:t>l</w:t>
      </w:r>
      <w:r w:rsidRPr="00F9694E">
        <w:rPr>
          <w:rFonts w:cs="Arial"/>
          <w:spacing w:val="-4"/>
        </w:rPr>
        <w:t>e</w:t>
      </w:r>
      <w:r w:rsidRPr="00F9694E">
        <w:rPr>
          <w:rFonts w:cs="Arial"/>
        </w:rPr>
        <w:t>-</w:t>
      </w:r>
      <w:r w:rsidRPr="00F9694E">
        <w:rPr>
          <w:rFonts w:cs="Arial"/>
          <w:spacing w:val="-2"/>
        </w:rPr>
        <w:t>S</w:t>
      </w:r>
      <w:r w:rsidRPr="00F9694E">
        <w:rPr>
          <w:rFonts w:cs="Arial"/>
        </w:rPr>
        <w:t>p</w:t>
      </w:r>
      <w:r w:rsidRPr="00F9694E">
        <w:rPr>
          <w:rFonts w:cs="Arial"/>
          <w:spacing w:val="-4"/>
        </w:rPr>
        <w:t>ee</w:t>
      </w:r>
      <w:r w:rsidRPr="00F9694E">
        <w:rPr>
          <w:rFonts w:cs="Arial"/>
        </w:rPr>
        <w:t>d</w:t>
      </w:r>
      <w:r w:rsidRPr="00F9694E">
        <w:rPr>
          <w:rFonts w:cs="Arial"/>
          <w:spacing w:val="17"/>
        </w:rPr>
        <w:t xml:space="preserve"> </w:t>
      </w:r>
      <w:r w:rsidRPr="00F9694E">
        <w:rPr>
          <w:rFonts w:cs="Arial"/>
        </w:rPr>
        <w:t>C</w:t>
      </w:r>
      <w:r w:rsidRPr="00F9694E">
        <w:rPr>
          <w:rFonts w:cs="Arial"/>
          <w:spacing w:val="-5"/>
        </w:rPr>
        <w:t>o</w:t>
      </w:r>
      <w:r w:rsidRPr="00F9694E">
        <w:rPr>
          <w:rFonts w:cs="Arial"/>
          <w:spacing w:val="4"/>
        </w:rPr>
        <w:t>n</w:t>
      </w:r>
      <w:r w:rsidRPr="00F9694E">
        <w:rPr>
          <w:rFonts w:cs="Arial"/>
          <w:spacing w:val="-4"/>
        </w:rPr>
        <w:t>t</w:t>
      </w:r>
      <w:r w:rsidRPr="00F9694E">
        <w:rPr>
          <w:rFonts w:cs="Arial"/>
          <w:spacing w:val="4"/>
        </w:rPr>
        <w:t>r</w:t>
      </w:r>
      <w:r w:rsidRPr="00F9694E">
        <w:rPr>
          <w:rFonts w:cs="Arial"/>
          <w:spacing w:val="-5"/>
        </w:rPr>
        <w:t>o</w:t>
      </w:r>
      <w:r w:rsidRPr="00F9694E">
        <w:rPr>
          <w:rFonts w:cs="Arial"/>
          <w:spacing w:val="1"/>
        </w:rPr>
        <w:t>ll</w:t>
      </w:r>
      <w:r w:rsidRPr="00F9694E">
        <w:rPr>
          <w:rFonts w:cs="Arial"/>
          <w:spacing w:val="-8"/>
        </w:rPr>
        <w:t>e</w:t>
      </w:r>
      <w:r w:rsidRPr="00F9694E">
        <w:rPr>
          <w:rFonts w:cs="Arial"/>
          <w:spacing w:val="4"/>
        </w:rPr>
        <w:t>r</w:t>
      </w:r>
      <w:r w:rsidRPr="00F9694E">
        <w:rPr>
          <w:rFonts w:cs="Arial"/>
        </w:rPr>
        <w:t>:</w:t>
      </w:r>
      <w:r w:rsidRPr="00F9694E">
        <w:rPr>
          <w:rFonts w:cs="Arial"/>
          <w:spacing w:val="13"/>
        </w:rPr>
        <w:t xml:space="preserve"> </w:t>
      </w:r>
      <w:r w:rsidRPr="00F9694E">
        <w:rPr>
          <w:rFonts w:cs="Arial"/>
          <w:spacing w:val="-2"/>
        </w:rPr>
        <w:t>S</w:t>
      </w:r>
      <w:r w:rsidRPr="00F9694E">
        <w:rPr>
          <w:rFonts w:cs="Arial"/>
          <w:spacing w:val="-5"/>
        </w:rPr>
        <w:t>o</w:t>
      </w:r>
      <w:r w:rsidRPr="00F9694E">
        <w:rPr>
          <w:rFonts w:cs="Arial"/>
          <w:spacing w:val="1"/>
        </w:rPr>
        <w:t>li</w:t>
      </w:r>
      <w:r w:rsidRPr="00F9694E">
        <w:rPr>
          <w:rFonts w:cs="Arial"/>
          <w:spacing w:val="-1"/>
        </w:rPr>
        <w:t>d</w:t>
      </w:r>
      <w:r w:rsidRPr="00F9694E">
        <w:rPr>
          <w:rFonts w:cs="Arial"/>
        </w:rPr>
        <w:t>-</w:t>
      </w:r>
      <w:r w:rsidRPr="00F9694E">
        <w:rPr>
          <w:rFonts w:cs="Arial"/>
          <w:spacing w:val="-2"/>
        </w:rPr>
        <w:t>S</w:t>
      </w:r>
      <w:r w:rsidRPr="00F9694E">
        <w:rPr>
          <w:rFonts w:cs="Arial"/>
          <w:spacing w:val="-4"/>
        </w:rPr>
        <w:t>t</w:t>
      </w:r>
      <w:r w:rsidRPr="00F9694E">
        <w:rPr>
          <w:rFonts w:cs="Arial"/>
          <w:spacing w:val="1"/>
        </w:rPr>
        <w:t>at</w:t>
      </w:r>
      <w:r w:rsidRPr="00F9694E">
        <w:rPr>
          <w:rFonts w:cs="Arial"/>
        </w:rPr>
        <w:t>e</w:t>
      </w:r>
      <w:r w:rsidRPr="00F9694E">
        <w:rPr>
          <w:rFonts w:cs="Arial"/>
          <w:spacing w:val="13"/>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spacing w:val="-4"/>
        </w:rPr>
        <w:t>t</w:t>
      </w:r>
      <w:r w:rsidRPr="00F9694E">
        <w:rPr>
          <w:rFonts w:cs="Arial"/>
          <w:spacing w:val="4"/>
        </w:rPr>
        <w:t>r</w:t>
      </w:r>
      <w:r w:rsidRPr="00F9694E">
        <w:rPr>
          <w:rFonts w:cs="Arial"/>
          <w:spacing w:val="-5"/>
        </w:rPr>
        <w:t>o</w:t>
      </w:r>
      <w:r w:rsidRPr="00F9694E">
        <w:rPr>
          <w:rFonts w:cs="Arial"/>
        </w:rPr>
        <w:t>l</w:t>
      </w:r>
      <w:r w:rsidRPr="00F9694E">
        <w:rPr>
          <w:rFonts w:cs="Arial"/>
          <w:spacing w:val="18"/>
        </w:rPr>
        <w:t xml:space="preserve"> </w:t>
      </w:r>
      <w:r w:rsidRPr="00F9694E">
        <w:rPr>
          <w:rFonts w:cs="Arial"/>
          <w:spacing w:val="1"/>
        </w:rPr>
        <w:t>t</w:t>
      </w:r>
      <w:r w:rsidRPr="00F9694E">
        <w:rPr>
          <w:rFonts w:cs="Arial"/>
        </w:rPr>
        <w:t>o</w:t>
      </w:r>
      <w:r w:rsidRPr="00F9694E">
        <w:rPr>
          <w:rFonts w:cs="Arial"/>
          <w:spacing w:val="7"/>
        </w:rPr>
        <w:t xml:space="preserve"> </w:t>
      </w:r>
      <w:r w:rsidRPr="00F9694E">
        <w:rPr>
          <w:rFonts w:cs="Arial"/>
          <w:spacing w:val="4"/>
        </w:rPr>
        <w:t>r</w:t>
      </w:r>
      <w:r w:rsidRPr="00F9694E">
        <w:rPr>
          <w:rFonts w:cs="Arial"/>
          <w:spacing w:val="-4"/>
        </w:rPr>
        <w:t>e</w:t>
      </w:r>
      <w:r w:rsidRPr="00F9694E">
        <w:rPr>
          <w:rFonts w:cs="Arial"/>
        </w:rPr>
        <w:t>du</w:t>
      </w:r>
      <w:r w:rsidRPr="00F9694E">
        <w:rPr>
          <w:rFonts w:cs="Arial"/>
          <w:spacing w:val="-4"/>
        </w:rPr>
        <w:t>c</w:t>
      </w:r>
      <w:r w:rsidRPr="00F9694E">
        <w:rPr>
          <w:rFonts w:cs="Arial"/>
        </w:rPr>
        <w:t>e</w:t>
      </w:r>
      <w:r w:rsidRPr="00F9694E">
        <w:rPr>
          <w:rFonts w:cs="Arial"/>
          <w:spacing w:val="14"/>
        </w:rPr>
        <w:t xml:space="preserve"> </w:t>
      </w:r>
      <w:r w:rsidRPr="00F9694E">
        <w:rPr>
          <w:rFonts w:cs="Arial"/>
          <w:spacing w:val="-2"/>
        </w:rPr>
        <w:t>s</w:t>
      </w:r>
      <w:r w:rsidRPr="00F9694E">
        <w:rPr>
          <w:rFonts w:cs="Arial"/>
        </w:rPr>
        <w:t>p</w:t>
      </w:r>
      <w:r w:rsidRPr="00F9694E">
        <w:rPr>
          <w:rFonts w:cs="Arial"/>
          <w:spacing w:val="-4"/>
        </w:rPr>
        <w:t>ee</w:t>
      </w:r>
      <w:r w:rsidRPr="00F9694E">
        <w:rPr>
          <w:rFonts w:cs="Arial"/>
        </w:rPr>
        <w:t>d</w:t>
      </w:r>
      <w:r w:rsidRPr="00F9694E">
        <w:rPr>
          <w:rFonts w:cs="Arial"/>
          <w:spacing w:val="17"/>
        </w:rPr>
        <w:t xml:space="preserve"> </w:t>
      </w:r>
      <w:r w:rsidRPr="00F9694E">
        <w:rPr>
          <w:rFonts w:cs="Arial"/>
          <w:spacing w:val="-5"/>
        </w:rPr>
        <w:t>f</w:t>
      </w:r>
      <w:r w:rsidRPr="00F9694E">
        <w:rPr>
          <w:rFonts w:cs="Arial"/>
          <w:spacing w:val="4"/>
        </w:rPr>
        <w:t>r</w:t>
      </w:r>
      <w:r w:rsidRPr="00F9694E">
        <w:rPr>
          <w:rFonts w:cs="Arial"/>
          <w:spacing w:val="-5"/>
        </w:rPr>
        <w:t>o</w:t>
      </w:r>
      <w:r w:rsidRPr="00F9694E">
        <w:rPr>
          <w:rFonts w:cs="Arial"/>
        </w:rPr>
        <w:t>m</w:t>
      </w:r>
      <w:r w:rsidRPr="00F9694E">
        <w:rPr>
          <w:rFonts w:cs="Arial"/>
          <w:spacing w:val="18"/>
        </w:rPr>
        <w:t xml:space="preserve"> </w:t>
      </w:r>
      <w:r w:rsidRPr="00F9694E">
        <w:rPr>
          <w:rFonts w:cs="Arial"/>
        </w:rPr>
        <w:t>100</w:t>
      </w:r>
      <w:r w:rsidRPr="00F9694E">
        <w:rPr>
          <w:rFonts w:cs="Arial"/>
          <w:spacing w:val="17"/>
        </w:rPr>
        <w:t xml:space="preserve"> </w:t>
      </w:r>
      <w:r w:rsidRPr="00F9694E">
        <w:rPr>
          <w:rFonts w:cs="Arial"/>
        </w:rPr>
        <w:t>p</w:t>
      </w:r>
      <w:r w:rsidRPr="00F9694E">
        <w:rPr>
          <w:rFonts w:cs="Arial"/>
          <w:spacing w:val="-4"/>
        </w:rPr>
        <w:t>e</w:t>
      </w:r>
      <w:r w:rsidRPr="00F9694E">
        <w:rPr>
          <w:rFonts w:cs="Arial"/>
          <w:spacing w:val="4"/>
        </w:rPr>
        <w:t>r</w:t>
      </w:r>
      <w:r w:rsidRPr="00F9694E">
        <w:rPr>
          <w:rFonts w:cs="Arial"/>
          <w:spacing w:val="-4"/>
        </w:rPr>
        <w:t>c</w:t>
      </w:r>
      <w:r w:rsidRPr="00F9694E">
        <w:rPr>
          <w:rFonts w:cs="Arial"/>
          <w:spacing w:val="-8"/>
        </w:rPr>
        <w:t>e</w:t>
      </w:r>
      <w:r w:rsidRPr="00F9694E">
        <w:rPr>
          <w:rFonts w:cs="Arial"/>
          <w:spacing w:val="4"/>
        </w:rPr>
        <w:t>n</w:t>
      </w:r>
      <w:r w:rsidRPr="00F9694E">
        <w:rPr>
          <w:rFonts w:cs="Arial"/>
        </w:rPr>
        <w:t>t</w:t>
      </w:r>
      <w:r w:rsidRPr="00F9694E">
        <w:rPr>
          <w:rFonts w:cs="Arial"/>
          <w:spacing w:val="13"/>
        </w:rPr>
        <w:t xml:space="preserve"> </w:t>
      </w:r>
      <w:r w:rsidRPr="00F9694E">
        <w:rPr>
          <w:rFonts w:cs="Arial"/>
          <w:spacing w:val="1"/>
        </w:rPr>
        <w:t>t</w:t>
      </w:r>
      <w:r w:rsidRPr="00F9694E">
        <w:rPr>
          <w:rFonts w:cs="Arial"/>
        </w:rPr>
        <w:t>o</w:t>
      </w:r>
      <w:r w:rsidRPr="00F9694E">
        <w:rPr>
          <w:rFonts w:cs="Arial"/>
          <w:spacing w:val="12"/>
        </w:rPr>
        <w:t xml:space="preserve"> </w:t>
      </w:r>
      <w:r w:rsidRPr="00F9694E">
        <w:rPr>
          <w:rFonts w:cs="Arial"/>
          <w:spacing w:val="2"/>
        </w:rPr>
        <w:t>l</w:t>
      </w:r>
      <w:r w:rsidRPr="00F9694E">
        <w:rPr>
          <w:rFonts w:cs="Arial"/>
          <w:spacing w:val="-4"/>
        </w:rPr>
        <w:t>e</w:t>
      </w:r>
      <w:r w:rsidRPr="00F9694E">
        <w:rPr>
          <w:rFonts w:cs="Arial"/>
          <w:spacing w:val="-2"/>
        </w:rPr>
        <w:t>s</w:t>
      </w:r>
      <w:r w:rsidRPr="00F9694E">
        <w:rPr>
          <w:rFonts w:cs="Arial"/>
        </w:rPr>
        <w:t>s</w:t>
      </w:r>
      <w:r w:rsidRPr="00F9694E">
        <w:rPr>
          <w:rFonts w:cs="Arial"/>
          <w:spacing w:val="15"/>
        </w:rPr>
        <w:t xml:space="preserve"> </w:t>
      </w:r>
      <w:r w:rsidRPr="00F9694E">
        <w:rPr>
          <w:rFonts w:cs="Arial"/>
          <w:spacing w:val="1"/>
        </w:rPr>
        <w:t>t</w:t>
      </w:r>
      <w:r w:rsidRPr="00F9694E">
        <w:rPr>
          <w:rFonts w:cs="Arial"/>
        </w:rPr>
        <w:t>h</w:t>
      </w:r>
      <w:r w:rsidRPr="00F9694E">
        <w:rPr>
          <w:rFonts w:cs="Arial"/>
          <w:spacing w:val="-4"/>
        </w:rPr>
        <w:t xml:space="preserve">an </w:t>
      </w:r>
      <w:r w:rsidRPr="00F9694E">
        <w:rPr>
          <w:rFonts w:cs="Arial"/>
        </w:rPr>
        <w:t>50</w:t>
      </w:r>
      <w:r w:rsidRPr="00F9694E">
        <w:rPr>
          <w:rFonts w:cs="Arial"/>
          <w:spacing w:val="2"/>
        </w:rPr>
        <w:t xml:space="preserve"> </w:t>
      </w:r>
      <w:r w:rsidRPr="00F9694E">
        <w:rPr>
          <w:rFonts w:cs="Arial"/>
        </w:rPr>
        <w:t>p</w:t>
      </w:r>
      <w:r w:rsidRPr="00F9694E">
        <w:rPr>
          <w:rFonts w:cs="Arial"/>
          <w:spacing w:val="-8"/>
        </w:rPr>
        <w:t>e</w:t>
      </w:r>
      <w:r w:rsidRPr="00F9694E">
        <w:rPr>
          <w:rFonts w:cs="Arial"/>
          <w:spacing w:val="4"/>
        </w:rPr>
        <w:t>r</w:t>
      </w:r>
      <w:r w:rsidRPr="00F9694E">
        <w:rPr>
          <w:rFonts w:cs="Arial"/>
          <w:spacing w:val="-4"/>
        </w:rPr>
        <w:t>ce</w:t>
      </w:r>
      <w:r w:rsidRPr="00F9694E">
        <w:rPr>
          <w:rFonts w:cs="Arial"/>
          <w:spacing w:val="4"/>
        </w:rPr>
        <w:t>n</w:t>
      </w:r>
      <w:r w:rsidRPr="00F9694E">
        <w:rPr>
          <w:rFonts w:cs="Arial"/>
          <w:spacing w:val="-4"/>
        </w:rPr>
        <w:t>t</w:t>
      </w:r>
      <w:r w:rsidRPr="00F9694E">
        <w:rPr>
          <w:rFonts w:cs="Arial"/>
        </w:rPr>
        <w:t>.</w:t>
      </w:r>
    </w:p>
    <w:p w14:paraId="08002B12" w14:textId="77777777" w:rsidR="00D34C65" w:rsidRPr="00F9694E" w:rsidRDefault="00D34C65" w:rsidP="00D34C65">
      <w:pPr>
        <w:pStyle w:val="BodyText"/>
        <w:widowControl w:val="0"/>
        <w:numPr>
          <w:ilvl w:val="3"/>
          <w:numId w:val="88"/>
        </w:numPr>
        <w:tabs>
          <w:tab w:val="clear" w:pos="992"/>
          <w:tab w:val="left" w:pos="1619"/>
        </w:tabs>
        <w:bidi w:val="0"/>
        <w:spacing w:before="6" w:line="226" w:lineRule="exact"/>
        <w:ind w:left="1619" w:right="180"/>
        <w:jc w:val="both"/>
        <w:rPr>
          <w:rFonts w:cs="Arial"/>
        </w:rPr>
      </w:pPr>
      <w:r w:rsidRPr="00F9694E">
        <w:rPr>
          <w:rFonts w:cs="Arial"/>
          <w:spacing w:val="-2"/>
        </w:rPr>
        <w:t>D</w:t>
      </w:r>
      <w:r w:rsidRPr="00F9694E">
        <w:rPr>
          <w:rFonts w:cs="Arial"/>
          <w:spacing w:val="1"/>
        </w:rPr>
        <w:t>i</w:t>
      </w:r>
      <w:r w:rsidRPr="00F9694E">
        <w:rPr>
          <w:rFonts w:cs="Arial"/>
          <w:spacing w:val="-2"/>
        </w:rPr>
        <w:t>s</w:t>
      </w:r>
      <w:r w:rsidRPr="00F9694E">
        <w:rPr>
          <w:rFonts w:cs="Arial"/>
          <w:spacing w:val="-4"/>
        </w:rPr>
        <w:t>c</w:t>
      </w:r>
      <w:r w:rsidRPr="00F9694E">
        <w:rPr>
          <w:rFonts w:cs="Arial"/>
          <w:spacing w:val="-5"/>
        </w:rPr>
        <w:t>o</w:t>
      </w:r>
      <w:r w:rsidRPr="00F9694E">
        <w:rPr>
          <w:rFonts w:cs="Arial"/>
          <w:spacing w:val="4"/>
        </w:rPr>
        <w:t>nn</w:t>
      </w:r>
      <w:r w:rsidRPr="00F9694E">
        <w:rPr>
          <w:rFonts w:cs="Arial"/>
          <w:spacing w:val="-4"/>
        </w:rPr>
        <w:t>ec</w:t>
      </w:r>
      <w:r w:rsidRPr="00F9694E">
        <w:rPr>
          <w:rFonts w:cs="Arial"/>
        </w:rPr>
        <w:t>t</w:t>
      </w:r>
      <w:r w:rsidRPr="00F9694E">
        <w:rPr>
          <w:rFonts w:cs="Arial"/>
          <w:spacing w:val="42"/>
        </w:rPr>
        <w:t xml:space="preserve"> </w:t>
      </w:r>
      <w:r w:rsidRPr="00F9694E">
        <w:rPr>
          <w:rFonts w:cs="Arial"/>
          <w:spacing w:val="-2"/>
        </w:rPr>
        <w:t>S</w:t>
      </w:r>
      <w:r w:rsidRPr="00F9694E">
        <w:rPr>
          <w:rFonts w:cs="Arial"/>
          <w:spacing w:val="-7"/>
        </w:rPr>
        <w:t>w</w:t>
      </w:r>
      <w:r w:rsidRPr="00F9694E">
        <w:rPr>
          <w:rFonts w:cs="Arial"/>
          <w:spacing w:val="1"/>
        </w:rPr>
        <w:t>it</w:t>
      </w:r>
      <w:r w:rsidRPr="00F9694E">
        <w:rPr>
          <w:rFonts w:cs="Arial"/>
          <w:spacing w:val="-4"/>
        </w:rPr>
        <w:t>c</w:t>
      </w:r>
      <w:r w:rsidRPr="00F9694E">
        <w:rPr>
          <w:rFonts w:cs="Arial"/>
          <w:spacing w:val="4"/>
        </w:rPr>
        <w:t>h</w:t>
      </w:r>
      <w:r w:rsidRPr="00F9694E">
        <w:rPr>
          <w:rFonts w:cs="Arial"/>
        </w:rPr>
        <w:t>:</w:t>
      </w:r>
      <w:r w:rsidRPr="00F9694E">
        <w:rPr>
          <w:rFonts w:cs="Arial"/>
          <w:spacing w:val="42"/>
        </w:rPr>
        <w:t xml:space="preserve"> </w:t>
      </w:r>
      <w:r w:rsidRPr="00F9694E">
        <w:rPr>
          <w:rFonts w:cs="Arial"/>
          <w:spacing w:val="-2"/>
        </w:rPr>
        <w:t>N</w:t>
      </w:r>
      <w:r w:rsidRPr="00F9694E">
        <w:rPr>
          <w:rFonts w:cs="Arial"/>
          <w:spacing w:val="-10"/>
        </w:rPr>
        <w:t>o</w:t>
      </w:r>
      <w:r w:rsidRPr="00F9694E">
        <w:rPr>
          <w:rFonts w:cs="Arial"/>
          <w:spacing w:val="4"/>
        </w:rPr>
        <w:t>n</w:t>
      </w:r>
      <w:r w:rsidRPr="00F9694E">
        <w:rPr>
          <w:rFonts w:cs="Arial"/>
          <w:spacing w:val="-5"/>
        </w:rPr>
        <w:t>f</w:t>
      </w:r>
      <w:r w:rsidRPr="00F9694E">
        <w:rPr>
          <w:rFonts w:cs="Arial"/>
        </w:rPr>
        <w:t>u</w:t>
      </w:r>
      <w:r w:rsidRPr="00F9694E">
        <w:rPr>
          <w:rFonts w:cs="Arial"/>
          <w:spacing w:val="-2"/>
        </w:rPr>
        <w:t>s</w:t>
      </w:r>
      <w:r w:rsidRPr="00F9694E">
        <w:rPr>
          <w:rFonts w:cs="Arial"/>
          <w:spacing w:val="1"/>
        </w:rPr>
        <w:t>i</w:t>
      </w:r>
      <w:r w:rsidRPr="00F9694E">
        <w:rPr>
          <w:rFonts w:cs="Arial"/>
          <w:spacing w:val="-5"/>
        </w:rPr>
        <w:t>b</w:t>
      </w:r>
      <w:r w:rsidRPr="00F9694E">
        <w:rPr>
          <w:rFonts w:cs="Arial"/>
          <w:spacing w:val="1"/>
        </w:rPr>
        <w:t>l</w:t>
      </w:r>
      <w:r w:rsidRPr="00F9694E">
        <w:rPr>
          <w:rFonts w:cs="Arial"/>
        </w:rPr>
        <w:t>e</w:t>
      </w:r>
      <w:r w:rsidRPr="00F9694E">
        <w:rPr>
          <w:rFonts w:cs="Arial"/>
          <w:spacing w:val="37"/>
        </w:rPr>
        <w:t xml:space="preserve"> </w:t>
      </w:r>
      <w:r w:rsidRPr="00F9694E">
        <w:rPr>
          <w:rFonts w:cs="Arial"/>
          <w:spacing w:val="6"/>
        </w:rPr>
        <w:t>t</w:t>
      </w:r>
      <w:r w:rsidRPr="00F9694E">
        <w:rPr>
          <w:rFonts w:cs="Arial"/>
          <w:spacing w:val="-10"/>
        </w:rPr>
        <w:t>y</w:t>
      </w:r>
      <w:r w:rsidRPr="00F9694E">
        <w:rPr>
          <w:rFonts w:cs="Arial"/>
        </w:rPr>
        <w:t>p</w:t>
      </w:r>
      <w:r w:rsidRPr="00F9694E">
        <w:rPr>
          <w:rFonts w:cs="Arial"/>
          <w:spacing w:val="-4"/>
        </w:rPr>
        <w:t>e</w:t>
      </w:r>
      <w:r w:rsidRPr="00F9694E">
        <w:rPr>
          <w:rFonts w:cs="Arial"/>
        </w:rPr>
        <w:t>,</w:t>
      </w:r>
      <w:r w:rsidRPr="00F9694E">
        <w:rPr>
          <w:rFonts w:cs="Arial"/>
          <w:spacing w:val="48"/>
        </w:rPr>
        <w:t xml:space="preserve"> </w:t>
      </w:r>
      <w:r w:rsidRPr="00F9694E">
        <w:rPr>
          <w:rFonts w:cs="Arial"/>
          <w:spacing w:val="-7"/>
        </w:rPr>
        <w:t>w</w:t>
      </w:r>
      <w:r w:rsidRPr="00F9694E">
        <w:rPr>
          <w:rFonts w:cs="Arial"/>
          <w:spacing w:val="1"/>
        </w:rPr>
        <w:t>it</w:t>
      </w:r>
      <w:r w:rsidRPr="00F9694E">
        <w:rPr>
          <w:rFonts w:cs="Arial"/>
        </w:rPr>
        <w:t>h</w:t>
      </w:r>
      <w:r w:rsidRPr="00F9694E">
        <w:rPr>
          <w:rFonts w:cs="Arial"/>
          <w:spacing w:val="41"/>
        </w:rPr>
        <w:t xml:space="preserve"> </w:t>
      </w:r>
      <w:r w:rsidRPr="00F9694E">
        <w:rPr>
          <w:rFonts w:cs="Arial"/>
          <w:spacing w:val="-4"/>
        </w:rPr>
        <w:t>t</w:t>
      </w:r>
      <w:r w:rsidRPr="00F9694E">
        <w:rPr>
          <w:rFonts w:cs="Arial"/>
          <w:spacing w:val="4"/>
        </w:rPr>
        <w:t>h</w:t>
      </w:r>
      <w:r w:rsidRPr="00F9694E">
        <w:rPr>
          <w:rFonts w:cs="Arial"/>
          <w:spacing w:val="-4"/>
        </w:rPr>
        <w:t>e</w:t>
      </w:r>
      <w:r w:rsidRPr="00F9694E">
        <w:rPr>
          <w:rFonts w:cs="Arial"/>
        </w:rPr>
        <w:t>r</w:t>
      </w:r>
      <w:r w:rsidRPr="00F9694E">
        <w:rPr>
          <w:rFonts w:cs="Arial"/>
          <w:spacing w:val="-4"/>
        </w:rPr>
        <w:t>m</w:t>
      </w:r>
      <w:r w:rsidRPr="00F9694E">
        <w:rPr>
          <w:rFonts w:cs="Arial"/>
          <w:spacing w:val="1"/>
        </w:rPr>
        <w:t>al</w:t>
      </w:r>
      <w:r w:rsidRPr="00F9694E">
        <w:rPr>
          <w:rFonts w:cs="Arial"/>
        </w:rPr>
        <w:t>-</w:t>
      </w:r>
      <w:r w:rsidRPr="00F9694E">
        <w:rPr>
          <w:rFonts w:cs="Arial"/>
          <w:spacing w:val="-5"/>
        </w:rPr>
        <w:t>ov</w:t>
      </w:r>
      <w:r w:rsidRPr="00F9694E">
        <w:rPr>
          <w:rFonts w:cs="Arial"/>
          <w:spacing w:val="-4"/>
        </w:rPr>
        <w:t>e</w:t>
      </w:r>
      <w:r w:rsidRPr="00F9694E">
        <w:rPr>
          <w:rFonts w:cs="Arial"/>
          <w:spacing w:val="4"/>
        </w:rPr>
        <w:t>r</w:t>
      </w:r>
      <w:r w:rsidRPr="00F9694E">
        <w:rPr>
          <w:rFonts w:cs="Arial"/>
          <w:spacing w:val="1"/>
        </w:rPr>
        <w:t>l</w:t>
      </w:r>
      <w:r w:rsidRPr="00F9694E">
        <w:rPr>
          <w:rFonts w:cs="Arial"/>
          <w:spacing w:val="-5"/>
        </w:rPr>
        <w:t>o</w:t>
      </w:r>
      <w:r w:rsidRPr="00F9694E">
        <w:rPr>
          <w:rFonts w:cs="Arial"/>
          <w:spacing w:val="1"/>
        </w:rPr>
        <w:t>a</w:t>
      </w:r>
      <w:r w:rsidRPr="00F9694E">
        <w:rPr>
          <w:rFonts w:cs="Arial"/>
        </w:rPr>
        <w:t>d</w:t>
      </w:r>
      <w:r w:rsidRPr="00F9694E">
        <w:rPr>
          <w:rFonts w:cs="Arial"/>
          <w:spacing w:val="41"/>
        </w:rPr>
        <w:t xml:space="preserve"> </w:t>
      </w:r>
      <w:r w:rsidRPr="00F9694E">
        <w:rPr>
          <w:rFonts w:cs="Arial"/>
          <w:spacing w:val="-5"/>
        </w:rPr>
        <w:t>p</w:t>
      </w:r>
      <w:r w:rsidRPr="00F9694E">
        <w:rPr>
          <w:rFonts w:cs="Arial"/>
          <w:spacing w:val="4"/>
        </w:rPr>
        <w:t>r</w:t>
      </w:r>
      <w:r w:rsidRPr="00F9694E">
        <w:rPr>
          <w:rFonts w:cs="Arial"/>
          <w:spacing w:val="-5"/>
        </w:rPr>
        <w:t>o</w:t>
      </w:r>
      <w:r w:rsidRPr="00F9694E">
        <w:rPr>
          <w:rFonts w:cs="Arial"/>
          <w:spacing w:val="1"/>
        </w:rPr>
        <w:t>t</w:t>
      </w:r>
      <w:r w:rsidRPr="00F9694E">
        <w:rPr>
          <w:rFonts w:cs="Arial"/>
          <w:spacing w:val="-4"/>
        </w:rPr>
        <w:t>ec</w:t>
      </w:r>
      <w:r w:rsidRPr="00F9694E">
        <w:rPr>
          <w:rFonts w:cs="Arial"/>
          <w:spacing w:val="1"/>
        </w:rPr>
        <w:t>ti</w:t>
      </w:r>
      <w:r w:rsidRPr="00F9694E">
        <w:rPr>
          <w:rFonts w:cs="Arial"/>
          <w:spacing w:val="-5"/>
        </w:rPr>
        <w:t>o</w:t>
      </w:r>
      <w:r w:rsidRPr="00F9694E">
        <w:rPr>
          <w:rFonts w:cs="Arial"/>
        </w:rPr>
        <w:t>n</w:t>
      </w:r>
      <w:r w:rsidRPr="00F9694E">
        <w:rPr>
          <w:rFonts w:cs="Arial"/>
          <w:spacing w:val="45"/>
        </w:rPr>
        <w:t xml:space="preserve"> </w:t>
      </w:r>
      <w:r w:rsidRPr="00F9694E">
        <w:rPr>
          <w:rFonts w:cs="Arial"/>
          <w:spacing w:val="1"/>
        </w:rPr>
        <w:t>m</w:t>
      </w:r>
      <w:r w:rsidRPr="00F9694E">
        <w:rPr>
          <w:rFonts w:cs="Arial"/>
          <w:spacing w:val="-5"/>
        </w:rPr>
        <w:t>o</w:t>
      </w:r>
      <w:r w:rsidRPr="00F9694E">
        <w:rPr>
          <w:rFonts w:cs="Arial"/>
        </w:rPr>
        <w:t>un</w:t>
      </w:r>
      <w:r w:rsidRPr="00F9694E">
        <w:rPr>
          <w:rFonts w:cs="Arial"/>
          <w:spacing w:val="1"/>
        </w:rPr>
        <w:t>t</w:t>
      </w:r>
      <w:r w:rsidRPr="00F9694E">
        <w:rPr>
          <w:rFonts w:cs="Arial"/>
          <w:spacing w:val="-4"/>
        </w:rPr>
        <w:t>e</w:t>
      </w:r>
      <w:r w:rsidRPr="00F9694E">
        <w:rPr>
          <w:rFonts w:cs="Arial"/>
        </w:rPr>
        <w:t>d</w:t>
      </w:r>
      <w:r w:rsidRPr="00F9694E">
        <w:rPr>
          <w:rFonts w:cs="Arial"/>
          <w:spacing w:val="41"/>
        </w:rPr>
        <w:t xml:space="preserve"> </w:t>
      </w:r>
      <w:r w:rsidRPr="00F9694E">
        <w:rPr>
          <w:rFonts w:cs="Arial"/>
          <w:spacing w:val="-4"/>
        </w:rPr>
        <w:t>i</w:t>
      </w:r>
      <w:r w:rsidRPr="00F9694E">
        <w:rPr>
          <w:rFonts w:cs="Arial"/>
          <w:spacing w:val="4"/>
        </w:rPr>
        <w:t>n</w:t>
      </w:r>
      <w:r w:rsidRPr="00F9694E">
        <w:rPr>
          <w:rFonts w:cs="Arial"/>
          <w:spacing w:val="-2"/>
        </w:rPr>
        <w:t>s</w:t>
      </w:r>
      <w:r w:rsidRPr="00F9694E">
        <w:rPr>
          <w:rFonts w:cs="Arial"/>
          <w:spacing w:val="-4"/>
        </w:rPr>
        <w:t>i</w:t>
      </w:r>
      <w:r w:rsidRPr="00F9694E">
        <w:rPr>
          <w:rFonts w:cs="Arial"/>
        </w:rPr>
        <w:t>de</w:t>
      </w:r>
      <w:r w:rsidRPr="00F9694E">
        <w:rPr>
          <w:rFonts w:cs="Arial"/>
          <w:spacing w:val="38"/>
        </w:rPr>
        <w:t xml:space="preserve"> </w:t>
      </w:r>
      <w:r w:rsidRPr="00F9694E">
        <w:rPr>
          <w:rFonts w:cs="Arial"/>
          <w:spacing w:val="-5"/>
        </w:rPr>
        <w:t>f</w:t>
      </w:r>
      <w:r w:rsidRPr="00F9694E">
        <w:rPr>
          <w:rFonts w:cs="Arial"/>
          <w:spacing w:val="1"/>
        </w:rPr>
        <w:t>a</w:t>
      </w:r>
      <w:r w:rsidRPr="00F9694E">
        <w:rPr>
          <w:rFonts w:cs="Arial"/>
        </w:rPr>
        <w:t xml:space="preserve">n </w:t>
      </w:r>
      <w:r w:rsidRPr="00F9694E">
        <w:rPr>
          <w:rFonts w:cs="Arial"/>
          <w:spacing w:val="4"/>
        </w:rPr>
        <w:t>h</w:t>
      </w:r>
      <w:r w:rsidRPr="00F9694E">
        <w:rPr>
          <w:rFonts w:cs="Arial"/>
          <w:spacing w:val="-5"/>
        </w:rPr>
        <w:t>o</w:t>
      </w:r>
      <w:r w:rsidRPr="00F9694E">
        <w:rPr>
          <w:rFonts w:cs="Arial"/>
        </w:rPr>
        <w:t>u</w:t>
      </w:r>
      <w:r w:rsidRPr="00F9694E">
        <w:rPr>
          <w:rFonts w:cs="Arial"/>
          <w:spacing w:val="-2"/>
        </w:rPr>
        <w:t>s</w:t>
      </w:r>
      <w:r w:rsidRPr="00F9694E">
        <w:rPr>
          <w:rFonts w:cs="Arial"/>
          <w:spacing w:val="-4"/>
        </w:rPr>
        <w:t>i</w:t>
      </w:r>
      <w:r w:rsidRPr="00F9694E">
        <w:rPr>
          <w:rFonts w:cs="Arial"/>
          <w:spacing w:val="4"/>
        </w:rPr>
        <w:t>n</w:t>
      </w:r>
      <w:r w:rsidRPr="00F9694E">
        <w:rPr>
          <w:rFonts w:cs="Arial"/>
          <w:spacing w:val="-5"/>
        </w:rPr>
        <w:t>g</w:t>
      </w:r>
      <w:r w:rsidRPr="00F9694E">
        <w:rPr>
          <w:rFonts w:cs="Arial"/>
        </w:rPr>
        <w:t>,</w:t>
      </w:r>
      <w:r w:rsidRPr="00F9694E">
        <w:rPr>
          <w:rFonts w:cs="Arial"/>
          <w:spacing w:val="5"/>
        </w:rPr>
        <w:t xml:space="preserve"> </w:t>
      </w:r>
      <w:r w:rsidRPr="00F9694E">
        <w:rPr>
          <w:rFonts w:cs="Arial"/>
          <w:spacing w:val="-5"/>
        </w:rPr>
        <w:t>f</w:t>
      </w:r>
      <w:r w:rsidRPr="00F9694E">
        <w:rPr>
          <w:rFonts w:cs="Arial"/>
          <w:spacing w:val="1"/>
        </w:rPr>
        <w:t>a</w:t>
      </w:r>
      <w:r w:rsidRPr="00F9694E">
        <w:rPr>
          <w:rFonts w:cs="Arial"/>
          <w:spacing w:val="-4"/>
        </w:rPr>
        <w:t>c</w:t>
      </w:r>
      <w:r w:rsidRPr="00F9694E">
        <w:rPr>
          <w:rFonts w:cs="Arial"/>
          <w:spacing w:val="1"/>
        </w:rPr>
        <w:t>t</w:t>
      </w:r>
      <w:r w:rsidRPr="00F9694E">
        <w:rPr>
          <w:rFonts w:cs="Arial"/>
          <w:spacing w:val="-5"/>
        </w:rPr>
        <w:t>o</w:t>
      </w:r>
      <w:r w:rsidRPr="00F9694E">
        <w:rPr>
          <w:rFonts w:cs="Arial"/>
          <w:spacing w:val="4"/>
        </w:rPr>
        <w:t>r</w:t>
      </w:r>
      <w:r w:rsidRPr="00F9694E">
        <w:rPr>
          <w:rFonts w:cs="Arial"/>
        </w:rPr>
        <w:t>y</w:t>
      </w:r>
      <w:r w:rsidRPr="00F9694E">
        <w:rPr>
          <w:rFonts w:cs="Arial"/>
          <w:spacing w:val="-7"/>
        </w:rPr>
        <w:t xml:space="preserve"> w</w:t>
      </w:r>
      <w:r w:rsidRPr="00F9694E">
        <w:rPr>
          <w:rFonts w:cs="Arial"/>
          <w:spacing w:val="1"/>
        </w:rPr>
        <w:t>i</w:t>
      </w:r>
      <w:r w:rsidRPr="00F9694E">
        <w:rPr>
          <w:rFonts w:cs="Arial"/>
          <w:spacing w:val="4"/>
        </w:rPr>
        <w:t>r</w:t>
      </w:r>
      <w:r w:rsidRPr="00F9694E">
        <w:rPr>
          <w:rFonts w:cs="Arial"/>
          <w:spacing w:val="-4"/>
        </w:rPr>
        <w:t>e</w:t>
      </w:r>
      <w:r w:rsidRPr="00F9694E">
        <w:rPr>
          <w:rFonts w:cs="Arial"/>
        </w:rPr>
        <w:t>d</w:t>
      </w:r>
      <w:r w:rsidRPr="00F9694E">
        <w:rPr>
          <w:rFonts w:cs="Arial"/>
          <w:spacing w:val="2"/>
        </w:rPr>
        <w:t xml:space="preserve"> </w:t>
      </w:r>
      <w:r w:rsidRPr="00F9694E">
        <w:rPr>
          <w:rFonts w:cs="Arial"/>
          <w:spacing w:val="-4"/>
        </w:rPr>
        <w:t>t</w:t>
      </w:r>
      <w:r w:rsidRPr="00F9694E">
        <w:rPr>
          <w:rFonts w:cs="Arial"/>
        </w:rPr>
        <w:t>h</w:t>
      </w:r>
      <w:r w:rsidRPr="00F9694E">
        <w:rPr>
          <w:rFonts w:cs="Arial"/>
          <w:spacing w:val="4"/>
        </w:rPr>
        <w:t>r</w:t>
      </w:r>
      <w:r w:rsidRPr="00F9694E">
        <w:rPr>
          <w:rFonts w:cs="Arial"/>
          <w:spacing w:val="-5"/>
        </w:rPr>
        <w:t>o</w:t>
      </w:r>
      <w:r w:rsidRPr="00F9694E">
        <w:rPr>
          <w:rFonts w:cs="Arial"/>
        </w:rPr>
        <w:t>u</w:t>
      </w:r>
      <w:r w:rsidRPr="00F9694E">
        <w:rPr>
          <w:rFonts w:cs="Arial"/>
          <w:spacing w:val="-5"/>
        </w:rPr>
        <w:t>g</w:t>
      </w:r>
      <w:r w:rsidRPr="00F9694E">
        <w:rPr>
          <w:rFonts w:cs="Arial"/>
        </w:rPr>
        <w:t>h</w:t>
      </w:r>
      <w:r w:rsidRPr="00F9694E">
        <w:rPr>
          <w:rFonts w:cs="Arial"/>
          <w:spacing w:val="2"/>
        </w:rPr>
        <w:t xml:space="preserve"> </w:t>
      </w:r>
      <w:r w:rsidRPr="00F9694E">
        <w:rPr>
          <w:rFonts w:cs="Arial"/>
          <w:spacing w:val="-4"/>
        </w:rPr>
        <w:t>a</w:t>
      </w:r>
      <w:r w:rsidRPr="00F9694E">
        <w:rPr>
          <w:rFonts w:cs="Arial"/>
        </w:rPr>
        <w:t>n</w:t>
      </w:r>
      <w:r w:rsidRPr="00F9694E">
        <w:rPr>
          <w:rFonts w:cs="Arial"/>
          <w:spacing w:val="2"/>
        </w:rPr>
        <w:t xml:space="preserve"> </w:t>
      </w:r>
      <w:r w:rsidRPr="00F9694E">
        <w:rPr>
          <w:rFonts w:cs="Arial"/>
          <w:spacing w:val="-4"/>
        </w:rPr>
        <w:t>i</w:t>
      </w:r>
      <w:r w:rsidRPr="00F9694E">
        <w:rPr>
          <w:rFonts w:cs="Arial"/>
        </w:rPr>
        <w:t>n</w:t>
      </w:r>
      <w:r w:rsidRPr="00F9694E">
        <w:rPr>
          <w:rFonts w:cs="Arial"/>
          <w:spacing w:val="1"/>
        </w:rPr>
        <w:t>t</w:t>
      </w:r>
      <w:r w:rsidRPr="00F9694E">
        <w:rPr>
          <w:rFonts w:cs="Arial"/>
          <w:spacing w:val="-4"/>
        </w:rPr>
        <w:t>e</w:t>
      </w:r>
      <w:r w:rsidRPr="00F9694E">
        <w:rPr>
          <w:rFonts w:cs="Arial"/>
        </w:rPr>
        <w:t>rn</w:t>
      </w:r>
      <w:r w:rsidRPr="00F9694E">
        <w:rPr>
          <w:rFonts w:cs="Arial"/>
          <w:spacing w:val="-4"/>
        </w:rPr>
        <w:t>a</w:t>
      </w:r>
      <w:r w:rsidRPr="00F9694E">
        <w:rPr>
          <w:rFonts w:cs="Arial"/>
        </w:rPr>
        <w:t>l</w:t>
      </w:r>
      <w:r w:rsidRPr="00F9694E">
        <w:rPr>
          <w:rFonts w:cs="Arial"/>
          <w:spacing w:val="-1"/>
        </w:rPr>
        <w:t xml:space="preserve"> </w:t>
      </w:r>
      <w:r w:rsidRPr="00F9694E">
        <w:rPr>
          <w:rFonts w:cs="Arial"/>
          <w:spacing w:val="1"/>
        </w:rPr>
        <w:t>al</w:t>
      </w:r>
      <w:r w:rsidRPr="00F9694E">
        <w:rPr>
          <w:rFonts w:cs="Arial"/>
          <w:spacing w:val="-5"/>
        </w:rPr>
        <w:t>u</w:t>
      </w:r>
      <w:r w:rsidRPr="00F9694E">
        <w:rPr>
          <w:rFonts w:cs="Arial"/>
          <w:spacing w:val="1"/>
        </w:rPr>
        <w:t>m</w:t>
      </w:r>
      <w:r w:rsidRPr="00F9694E">
        <w:rPr>
          <w:rFonts w:cs="Arial"/>
          <w:spacing w:val="-4"/>
        </w:rPr>
        <w:t>i</w:t>
      </w:r>
      <w:r w:rsidRPr="00F9694E">
        <w:rPr>
          <w:rFonts w:cs="Arial"/>
        </w:rPr>
        <w:t>num</w:t>
      </w:r>
      <w:r w:rsidRPr="00F9694E">
        <w:rPr>
          <w:rFonts w:cs="Arial"/>
          <w:spacing w:val="-1"/>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rPr>
        <w:t>du</w:t>
      </w:r>
      <w:r w:rsidRPr="00F9694E">
        <w:rPr>
          <w:rFonts w:cs="Arial"/>
          <w:spacing w:val="-4"/>
        </w:rPr>
        <w:t>it</w:t>
      </w:r>
      <w:r w:rsidRPr="00F9694E">
        <w:rPr>
          <w:rFonts w:cs="Arial"/>
        </w:rPr>
        <w:t>.</w:t>
      </w:r>
    </w:p>
    <w:p w14:paraId="098108B1" w14:textId="77777777" w:rsidR="00D34C65" w:rsidRPr="00F9694E" w:rsidRDefault="00D34C65" w:rsidP="00D34C65">
      <w:pPr>
        <w:spacing w:line="160" w:lineRule="exact"/>
        <w:jc w:val="both"/>
        <w:rPr>
          <w:rFonts w:hAnsi="Arial" w:cs="Arial"/>
          <w:szCs w:val="24"/>
        </w:rPr>
      </w:pPr>
    </w:p>
    <w:p w14:paraId="363715CA" w14:textId="77777777" w:rsidR="00D34C65" w:rsidRPr="00F9694E" w:rsidRDefault="00D34C65" w:rsidP="00D34C65">
      <w:pPr>
        <w:spacing w:line="160" w:lineRule="exact"/>
        <w:rPr>
          <w:rFonts w:hAnsi="Arial" w:cs="Arial"/>
          <w:szCs w:val="24"/>
        </w:rPr>
      </w:pPr>
    </w:p>
    <w:p w14:paraId="7A4BB5A7" w14:textId="77777777" w:rsidR="00D34C65" w:rsidRPr="00F9694E" w:rsidRDefault="00D34C65" w:rsidP="00D34C65">
      <w:pPr>
        <w:spacing w:line="160" w:lineRule="exact"/>
        <w:rPr>
          <w:rFonts w:hAnsi="Arial" w:cs="Arial"/>
          <w:szCs w:val="24"/>
        </w:rPr>
      </w:pPr>
    </w:p>
    <w:p w14:paraId="4584CE9D" w14:textId="77777777" w:rsidR="00D34C65" w:rsidRPr="00F9694E" w:rsidRDefault="00D34C65" w:rsidP="00D34C65">
      <w:pPr>
        <w:pStyle w:val="BodyText"/>
        <w:bidi w:val="0"/>
        <w:ind w:left="1620"/>
        <w:jc w:val="left"/>
        <w:rPr>
          <w:rFonts w:cs="Arial"/>
        </w:rPr>
      </w:pPr>
      <w:r w:rsidRPr="00F9694E">
        <w:rPr>
          <w:rFonts w:cs="Arial"/>
        </w:rPr>
        <w:t>.</w:t>
      </w:r>
    </w:p>
    <w:p w14:paraId="12F73C1F" w14:textId="77777777" w:rsidR="00D34C65" w:rsidRPr="00F9694E" w:rsidRDefault="00D34C65" w:rsidP="00D34C65">
      <w:pPr>
        <w:spacing w:line="160" w:lineRule="exact"/>
        <w:rPr>
          <w:rFonts w:hAnsi="Arial" w:cs="Arial"/>
          <w:szCs w:val="24"/>
        </w:rPr>
      </w:pPr>
    </w:p>
    <w:p w14:paraId="31CA37FF" w14:textId="77777777" w:rsidR="00D34C65" w:rsidRPr="00F9694E" w:rsidRDefault="00D34C65" w:rsidP="00D34C65">
      <w:pPr>
        <w:spacing w:line="160" w:lineRule="exact"/>
        <w:rPr>
          <w:rFonts w:hAnsi="Arial" w:cs="Arial"/>
          <w:szCs w:val="24"/>
        </w:rPr>
      </w:pPr>
    </w:p>
    <w:p w14:paraId="35D2F719" w14:textId="77777777" w:rsidR="00D34C65" w:rsidRPr="00F9694E" w:rsidRDefault="00D34C65" w:rsidP="00D34C65">
      <w:pPr>
        <w:spacing w:line="160" w:lineRule="exact"/>
        <w:rPr>
          <w:rFonts w:hAnsi="Arial" w:cs="Arial"/>
          <w:szCs w:val="24"/>
        </w:rPr>
      </w:pPr>
    </w:p>
    <w:p w14:paraId="795E3C2A" w14:textId="77777777" w:rsidR="00D34C65" w:rsidRPr="00F9694E" w:rsidRDefault="00D34C65" w:rsidP="00D34C65">
      <w:pPr>
        <w:spacing w:line="200" w:lineRule="exact"/>
        <w:rPr>
          <w:rFonts w:hAnsi="Arial" w:cs="Arial"/>
          <w:szCs w:val="24"/>
        </w:rPr>
      </w:pPr>
    </w:p>
    <w:p w14:paraId="2F371F67" w14:textId="77777777" w:rsidR="00D34C65" w:rsidRPr="00F9694E" w:rsidRDefault="00D34C65" w:rsidP="00D34C65">
      <w:pPr>
        <w:spacing w:before="1" w:line="160" w:lineRule="exact"/>
        <w:rPr>
          <w:rFonts w:hAnsi="Arial" w:cs="Arial"/>
          <w:szCs w:val="24"/>
        </w:rPr>
      </w:pPr>
      <w:bookmarkStart w:id="473" w:name="IN-LINE_CENTRIFUGAL_FANS"/>
      <w:bookmarkEnd w:id="473"/>
    </w:p>
    <w:p w14:paraId="70BC8DE7" w14:textId="77777777" w:rsidR="00D34C65" w:rsidRPr="00F9694E" w:rsidRDefault="00D34C65" w:rsidP="00D34C65">
      <w:pPr>
        <w:spacing w:line="200" w:lineRule="exact"/>
        <w:rPr>
          <w:rFonts w:hAnsi="Arial" w:cs="Arial"/>
          <w:szCs w:val="24"/>
        </w:rPr>
      </w:pPr>
    </w:p>
    <w:p w14:paraId="0C9CCECF" w14:textId="77777777" w:rsidR="00D34C65" w:rsidRPr="00F9694E" w:rsidRDefault="00D34C65" w:rsidP="00D34C65">
      <w:pPr>
        <w:pStyle w:val="BodyText"/>
        <w:widowControl w:val="0"/>
        <w:numPr>
          <w:ilvl w:val="1"/>
          <w:numId w:val="86"/>
        </w:numPr>
        <w:tabs>
          <w:tab w:val="clear" w:pos="992"/>
          <w:tab w:val="left" w:pos="1043"/>
        </w:tabs>
        <w:bidi w:val="0"/>
        <w:spacing w:before="0" w:line="240" w:lineRule="auto"/>
        <w:ind w:left="864"/>
        <w:jc w:val="left"/>
        <w:rPr>
          <w:rFonts w:cs="Arial"/>
          <w:b/>
          <w:szCs w:val="24"/>
        </w:rPr>
      </w:pPr>
      <w:r w:rsidRPr="00F9694E">
        <w:rPr>
          <w:rFonts w:cs="Arial"/>
          <w:b/>
          <w:spacing w:val="-2"/>
          <w:szCs w:val="24"/>
        </w:rPr>
        <w:t>SOU</w:t>
      </w:r>
      <w:r w:rsidRPr="00F9694E">
        <w:rPr>
          <w:rFonts w:cs="Arial"/>
          <w:b/>
          <w:spacing w:val="-5"/>
          <w:szCs w:val="24"/>
        </w:rPr>
        <w:t>R</w:t>
      </w:r>
      <w:r w:rsidRPr="00F9694E">
        <w:rPr>
          <w:rFonts w:cs="Arial"/>
          <w:b/>
          <w:szCs w:val="24"/>
        </w:rPr>
        <w:t>CE</w:t>
      </w:r>
      <w:r w:rsidRPr="00F9694E">
        <w:rPr>
          <w:rFonts w:cs="Arial"/>
          <w:b/>
          <w:spacing w:val="4"/>
          <w:szCs w:val="24"/>
        </w:rPr>
        <w:t xml:space="preserve"> </w:t>
      </w:r>
      <w:r w:rsidRPr="00F9694E">
        <w:rPr>
          <w:rFonts w:cs="Arial"/>
          <w:b/>
          <w:spacing w:val="-2"/>
          <w:szCs w:val="24"/>
        </w:rPr>
        <w:t>Q</w:t>
      </w:r>
      <w:r w:rsidRPr="00F9694E">
        <w:rPr>
          <w:rFonts w:cs="Arial"/>
          <w:b/>
          <w:spacing w:val="-7"/>
          <w:szCs w:val="24"/>
        </w:rPr>
        <w:t>U</w:t>
      </w:r>
      <w:r w:rsidRPr="00F9694E">
        <w:rPr>
          <w:rFonts w:cs="Arial"/>
          <w:b/>
          <w:spacing w:val="-2"/>
          <w:szCs w:val="24"/>
        </w:rPr>
        <w:t>A</w:t>
      </w:r>
      <w:r w:rsidRPr="00F9694E">
        <w:rPr>
          <w:rFonts w:cs="Arial"/>
          <w:b/>
          <w:spacing w:val="-4"/>
          <w:szCs w:val="24"/>
        </w:rPr>
        <w:t>L</w:t>
      </w:r>
      <w:r w:rsidRPr="00F9694E">
        <w:rPr>
          <w:rFonts w:cs="Arial"/>
          <w:b/>
          <w:szCs w:val="24"/>
        </w:rPr>
        <w:t>I</w:t>
      </w:r>
      <w:r w:rsidRPr="00F9694E">
        <w:rPr>
          <w:rFonts w:cs="Arial"/>
          <w:b/>
          <w:spacing w:val="1"/>
          <w:szCs w:val="24"/>
        </w:rPr>
        <w:t>T</w:t>
      </w:r>
      <w:r w:rsidRPr="00F9694E">
        <w:rPr>
          <w:rFonts w:cs="Arial"/>
          <w:b/>
          <w:szCs w:val="24"/>
        </w:rPr>
        <w:t>Y</w:t>
      </w:r>
      <w:r w:rsidRPr="00F9694E">
        <w:rPr>
          <w:rFonts w:cs="Arial"/>
          <w:b/>
          <w:spacing w:val="1"/>
          <w:szCs w:val="24"/>
        </w:rPr>
        <w:t xml:space="preserve"> </w:t>
      </w:r>
      <w:r w:rsidRPr="00F9694E">
        <w:rPr>
          <w:rFonts w:cs="Arial"/>
          <w:b/>
          <w:szCs w:val="24"/>
        </w:rPr>
        <w:t>C</w:t>
      </w:r>
      <w:r w:rsidRPr="00F9694E">
        <w:rPr>
          <w:rFonts w:cs="Arial"/>
          <w:b/>
          <w:spacing w:val="-2"/>
          <w:szCs w:val="24"/>
        </w:rPr>
        <w:t>ON</w:t>
      </w:r>
      <w:r w:rsidRPr="00F9694E">
        <w:rPr>
          <w:rFonts w:cs="Arial"/>
          <w:b/>
          <w:spacing w:val="1"/>
          <w:szCs w:val="24"/>
        </w:rPr>
        <w:t>T</w:t>
      </w:r>
      <w:r w:rsidRPr="00F9694E">
        <w:rPr>
          <w:rFonts w:cs="Arial"/>
          <w:b/>
          <w:spacing w:val="-5"/>
          <w:szCs w:val="24"/>
        </w:rPr>
        <w:t>R</w:t>
      </w:r>
      <w:r w:rsidRPr="00F9694E">
        <w:rPr>
          <w:rFonts w:cs="Arial"/>
          <w:b/>
          <w:spacing w:val="-2"/>
          <w:szCs w:val="24"/>
        </w:rPr>
        <w:t>OL</w:t>
      </w:r>
    </w:p>
    <w:p w14:paraId="76B68049" w14:textId="77777777" w:rsidR="00D34C65" w:rsidRPr="00F9694E" w:rsidRDefault="00D34C65" w:rsidP="00D34C65">
      <w:pPr>
        <w:spacing w:before="4" w:line="200" w:lineRule="exact"/>
        <w:rPr>
          <w:rFonts w:hAnsi="Arial" w:cs="Arial"/>
          <w:szCs w:val="24"/>
        </w:rPr>
      </w:pPr>
    </w:p>
    <w:p w14:paraId="52646D59" w14:textId="77777777" w:rsidR="00D34C65" w:rsidRPr="00F9694E" w:rsidRDefault="00D34C65" w:rsidP="00D34C65">
      <w:pPr>
        <w:pStyle w:val="BodyText"/>
        <w:widowControl w:val="0"/>
        <w:numPr>
          <w:ilvl w:val="2"/>
          <w:numId w:val="86"/>
        </w:numPr>
        <w:tabs>
          <w:tab w:val="clear" w:pos="992"/>
          <w:tab w:val="left" w:pos="1043"/>
        </w:tabs>
        <w:bidi w:val="0"/>
        <w:spacing w:before="0" w:line="237" w:lineRule="auto"/>
        <w:ind w:left="869" w:right="175" w:hanging="581"/>
        <w:jc w:val="both"/>
        <w:rPr>
          <w:rFonts w:cs="Arial"/>
          <w:szCs w:val="24"/>
        </w:rPr>
      </w:pPr>
      <w:bookmarkStart w:id="474" w:name="A._Sound-Power_Level_Ratings:__Comply_wi"/>
      <w:bookmarkEnd w:id="474"/>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
          <w:szCs w:val="24"/>
        </w:rPr>
        <w:t>P</w:t>
      </w:r>
      <w:r w:rsidRPr="00F9694E">
        <w:rPr>
          <w:rFonts w:cs="Arial"/>
          <w:spacing w:val="-5"/>
          <w:szCs w:val="24"/>
        </w:rPr>
        <w:t>o</w:t>
      </w:r>
      <w:r w:rsidRPr="00F9694E">
        <w:rPr>
          <w:rFonts w:cs="Arial"/>
          <w:spacing w:val="-2"/>
          <w:szCs w:val="24"/>
        </w:rPr>
        <w:t>w</w:t>
      </w:r>
      <w:r w:rsidRPr="00F9694E">
        <w:rPr>
          <w:rFonts w:cs="Arial"/>
          <w:spacing w:val="-4"/>
          <w:szCs w:val="24"/>
        </w:rPr>
        <w:t>e</w:t>
      </w:r>
      <w:r w:rsidRPr="00F9694E">
        <w:rPr>
          <w:rFonts w:cs="Arial"/>
          <w:szCs w:val="24"/>
        </w:rPr>
        <w:t>r</w:t>
      </w:r>
      <w:r w:rsidRPr="00F9694E">
        <w:rPr>
          <w:rFonts w:cs="Arial"/>
          <w:spacing w:val="15"/>
          <w:szCs w:val="24"/>
        </w:rPr>
        <w:t xml:space="preserve"> </w:t>
      </w:r>
      <w:r w:rsidRPr="00F9694E">
        <w:rPr>
          <w:rFonts w:cs="Arial"/>
          <w:spacing w:val="-4"/>
          <w:szCs w:val="24"/>
        </w:rPr>
        <w:t>Le</w:t>
      </w:r>
      <w:r w:rsidRPr="00F9694E">
        <w:rPr>
          <w:rFonts w:cs="Arial"/>
          <w:szCs w:val="24"/>
        </w:rPr>
        <w:t>v</w:t>
      </w:r>
      <w:r w:rsidRPr="00F9694E">
        <w:rPr>
          <w:rFonts w:cs="Arial"/>
          <w:spacing w:val="-4"/>
          <w:szCs w:val="24"/>
        </w:rPr>
        <w:t>e</w:t>
      </w:r>
      <w:r w:rsidRPr="00F9694E">
        <w:rPr>
          <w:rFonts w:cs="Arial"/>
          <w:szCs w:val="24"/>
        </w:rPr>
        <w:t>l</w:t>
      </w:r>
      <w:r w:rsidRPr="00F9694E">
        <w:rPr>
          <w:rFonts w:cs="Arial"/>
          <w:spacing w:val="12"/>
          <w:szCs w:val="24"/>
        </w:rPr>
        <w:t xml:space="preserve"> </w:t>
      </w:r>
      <w:r w:rsidRPr="00F9694E">
        <w:rPr>
          <w:rFonts w:cs="Arial"/>
          <w:spacing w:val="-5"/>
          <w:szCs w:val="24"/>
        </w:rPr>
        <w:t>R</w:t>
      </w:r>
      <w:r w:rsidRPr="00F9694E">
        <w:rPr>
          <w:rFonts w:cs="Arial"/>
          <w:spacing w:val="1"/>
          <w:szCs w:val="24"/>
        </w:rPr>
        <w:t>ati</w:t>
      </w:r>
      <w:r w:rsidRPr="00F9694E">
        <w:rPr>
          <w:rFonts w:cs="Arial"/>
          <w:szCs w:val="24"/>
        </w:rPr>
        <w:t>ng</w:t>
      </w:r>
      <w:r w:rsidRPr="00F9694E">
        <w:rPr>
          <w:rFonts w:cs="Arial"/>
          <w:spacing w:val="-2"/>
          <w:szCs w:val="24"/>
        </w:rPr>
        <w:t>s</w:t>
      </w:r>
      <w:r w:rsidRPr="00F9694E">
        <w:rPr>
          <w:rFonts w:cs="Arial"/>
          <w:szCs w:val="24"/>
        </w:rPr>
        <w:t>:</w:t>
      </w:r>
      <w:r w:rsidRPr="00F9694E">
        <w:rPr>
          <w:rFonts w:cs="Arial"/>
          <w:spacing w:val="22"/>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pacing w:val="-5"/>
          <w:szCs w:val="24"/>
        </w:rPr>
        <w:t>p</w:t>
      </w:r>
      <w:r w:rsidRPr="00F9694E">
        <w:rPr>
          <w:rFonts w:cs="Arial"/>
          <w:spacing w:val="1"/>
          <w:szCs w:val="24"/>
        </w:rPr>
        <w:t>l</w:t>
      </w:r>
      <w:r w:rsidRPr="00F9694E">
        <w:rPr>
          <w:rFonts w:cs="Arial"/>
          <w:szCs w:val="24"/>
        </w:rPr>
        <w:t>y</w:t>
      </w:r>
      <w:r w:rsidRPr="00F9694E">
        <w:rPr>
          <w:rFonts w:cs="Arial"/>
          <w:spacing w:val="5"/>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5"/>
          <w:szCs w:val="24"/>
        </w:rPr>
        <w:t xml:space="preserve"> </w:t>
      </w:r>
      <w:r w:rsidRPr="00F9694E">
        <w:rPr>
          <w:rFonts w:cs="Arial"/>
          <w:spacing w:val="-2"/>
          <w:szCs w:val="24"/>
        </w:rPr>
        <w:t>AM</w:t>
      </w:r>
      <w:r w:rsidRPr="00F9694E">
        <w:rPr>
          <w:rFonts w:cs="Arial"/>
          <w:szCs w:val="24"/>
        </w:rPr>
        <w:t>CA</w:t>
      </w:r>
      <w:r w:rsidRPr="00F9694E">
        <w:rPr>
          <w:rFonts w:cs="Arial"/>
          <w:spacing w:val="-5"/>
          <w:szCs w:val="24"/>
        </w:rPr>
        <w:t xml:space="preserve"> </w:t>
      </w:r>
      <w:r w:rsidRPr="00F9694E">
        <w:rPr>
          <w:rFonts w:cs="Arial"/>
          <w:szCs w:val="24"/>
        </w:rPr>
        <w:t>30</w:t>
      </w:r>
      <w:r w:rsidRPr="00F9694E">
        <w:rPr>
          <w:rFonts w:cs="Arial"/>
          <w:spacing w:val="-5"/>
          <w:szCs w:val="24"/>
        </w:rPr>
        <w:t>1</w:t>
      </w:r>
      <w:r w:rsidRPr="00F9694E">
        <w:rPr>
          <w:rFonts w:cs="Arial"/>
          <w:szCs w:val="24"/>
        </w:rPr>
        <w:t xml:space="preserve">, </w:t>
      </w:r>
      <w:r w:rsidRPr="00F9694E">
        <w:rPr>
          <w:rFonts w:cs="Arial"/>
          <w:spacing w:val="8"/>
          <w:szCs w:val="24"/>
        </w:rPr>
        <w:t xml:space="preserve"> </w:t>
      </w:r>
      <w:r w:rsidRPr="00F9694E">
        <w:rPr>
          <w:rFonts w:cs="Arial"/>
          <w:spacing w:val="-1"/>
          <w:szCs w:val="24"/>
        </w:rPr>
        <w:t>"</w:t>
      </w:r>
      <w:r w:rsidRPr="00F9694E">
        <w:rPr>
          <w:rFonts w:cs="Arial"/>
          <w:spacing w:val="-2"/>
          <w:szCs w:val="24"/>
        </w:rPr>
        <w:t>M</w:t>
      </w:r>
      <w:r w:rsidRPr="00F9694E">
        <w:rPr>
          <w:rFonts w:cs="Arial"/>
          <w:spacing w:val="-4"/>
          <w:szCs w:val="24"/>
        </w:rPr>
        <w:t>e</w:t>
      </w:r>
      <w:r w:rsidRPr="00F9694E">
        <w:rPr>
          <w:rFonts w:cs="Arial"/>
          <w:spacing w:val="1"/>
          <w:szCs w:val="24"/>
        </w:rPr>
        <w:t>t</w:t>
      </w:r>
      <w:r w:rsidRPr="00F9694E">
        <w:rPr>
          <w:rFonts w:cs="Arial"/>
          <w:spacing w:val="4"/>
          <w:szCs w:val="24"/>
        </w:rPr>
        <w:t>h</w:t>
      </w:r>
      <w:r w:rsidRPr="00F9694E">
        <w:rPr>
          <w:rFonts w:cs="Arial"/>
          <w:spacing w:val="-5"/>
          <w:szCs w:val="24"/>
        </w:rPr>
        <w:t>o</w:t>
      </w:r>
      <w:r w:rsidRPr="00F9694E">
        <w:rPr>
          <w:rFonts w:cs="Arial"/>
          <w:szCs w:val="24"/>
        </w:rPr>
        <w:t xml:space="preserve">ds </w:t>
      </w:r>
      <w:r w:rsidRPr="00F9694E">
        <w:rPr>
          <w:rFonts w:cs="Arial"/>
          <w:spacing w:val="8"/>
          <w:szCs w:val="24"/>
        </w:rPr>
        <w:t xml:space="preserve"> </w:t>
      </w:r>
      <w:r w:rsidRPr="00F9694E">
        <w:rPr>
          <w:rFonts w:cs="Arial"/>
          <w:spacing w:val="-5"/>
          <w:szCs w:val="24"/>
        </w:rPr>
        <w:t>fo</w:t>
      </w:r>
      <w:r w:rsidRPr="00F9694E">
        <w:rPr>
          <w:rFonts w:cs="Arial"/>
          <w:szCs w:val="24"/>
        </w:rPr>
        <w:t xml:space="preserve">r </w:t>
      </w:r>
      <w:r w:rsidRPr="00F9694E">
        <w:rPr>
          <w:rFonts w:cs="Arial"/>
          <w:spacing w:val="15"/>
          <w:szCs w:val="24"/>
        </w:rPr>
        <w:t xml:space="preserve"> </w:t>
      </w:r>
      <w:r w:rsidRPr="00F9694E">
        <w:rPr>
          <w:rFonts w:cs="Arial"/>
          <w:szCs w:val="24"/>
        </w:rPr>
        <w:t>C</w:t>
      </w:r>
      <w:r w:rsidRPr="00F9694E">
        <w:rPr>
          <w:rFonts w:cs="Arial"/>
          <w:spacing w:val="1"/>
          <w:szCs w:val="24"/>
        </w:rPr>
        <w:t>al</w:t>
      </w:r>
      <w:r w:rsidRPr="00F9694E">
        <w:rPr>
          <w:rFonts w:cs="Arial"/>
          <w:spacing w:val="-4"/>
          <w:szCs w:val="24"/>
        </w:rPr>
        <w:t>c</w:t>
      </w:r>
      <w:r w:rsidRPr="00F9694E">
        <w:rPr>
          <w:rFonts w:cs="Arial"/>
          <w:szCs w:val="24"/>
        </w:rPr>
        <w:t>u</w:t>
      </w:r>
      <w:r w:rsidRPr="00F9694E">
        <w:rPr>
          <w:rFonts w:cs="Arial"/>
          <w:spacing w:val="-4"/>
          <w:szCs w:val="24"/>
        </w:rPr>
        <w:t>l</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 xml:space="preserve">g </w:t>
      </w:r>
      <w:r w:rsidRPr="00F9694E">
        <w:rPr>
          <w:rFonts w:cs="Arial"/>
          <w:spacing w:val="10"/>
          <w:szCs w:val="24"/>
        </w:rPr>
        <w:t xml:space="preserve"> </w:t>
      </w:r>
      <w:r w:rsidRPr="00F9694E">
        <w:rPr>
          <w:rFonts w:cs="Arial"/>
          <w:spacing w:val="-7"/>
          <w:szCs w:val="24"/>
        </w:rPr>
        <w:t>F</w:t>
      </w:r>
      <w:r w:rsidRPr="00F9694E">
        <w:rPr>
          <w:rFonts w:cs="Arial"/>
          <w:spacing w:val="-4"/>
          <w:szCs w:val="24"/>
        </w:rPr>
        <w:t>a</w:t>
      </w:r>
      <w:r w:rsidRPr="00F9694E">
        <w:rPr>
          <w:rFonts w:cs="Arial"/>
          <w:szCs w:val="24"/>
        </w:rPr>
        <w:t xml:space="preserve">n </w:t>
      </w:r>
      <w:r w:rsidRPr="00F9694E">
        <w:rPr>
          <w:rFonts w:cs="Arial"/>
          <w:spacing w:val="15"/>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 xml:space="preserve">d </w:t>
      </w:r>
      <w:r w:rsidRPr="00F9694E">
        <w:rPr>
          <w:rFonts w:cs="Arial"/>
          <w:spacing w:val="-5"/>
          <w:szCs w:val="24"/>
        </w:rPr>
        <w:t>R</w:t>
      </w:r>
      <w:r w:rsidRPr="00F9694E">
        <w:rPr>
          <w:rFonts w:cs="Arial"/>
          <w:spacing w:val="1"/>
          <w:szCs w:val="24"/>
        </w:rPr>
        <w:t>at</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1"/>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pacing w:val="-4"/>
          <w:szCs w:val="24"/>
        </w:rPr>
        <w:t>L</w:t>
      </w:r>
      <w:r w:rsidRPr="00F9694E">
        <w:rPr>
          <w:rFonts w:cs="Arial"/>
          <w:spacing w:val="1"/>
          <w:szCs w:val="24"/>
        </w:rPr>
        <w:t>a</w:t>
      </w:r>
      <w:r w:rsidRPr="00F9694E">
        <w:rPr>
          <w:rFonts w:cs="Arial"/>
          <w:szCs w:val="24"/>
        </w:rPr>
        <w:t>b</w:t>
      </w:r>
      <w:r w:rsidRPr="00F9694E">
        <w:rPr>
          <w:rFonts w:cs="Arial"/>
          <w:spacing w:val="-5"/>
          <w:szCs w:val="24"/>
        </w:rPr>
        <w:t>o</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2"/>
          <w:szCs w:val="24"/>
        </w:rPr>
        <w:t>D</w:t>
      </w:r>
      <w:r w:rsidRPr="00F9694E">
        <w:rPr>
          <w:rFonts w:cs="Arial"/>
          <w:spacing w:val="1"/>
          <w:szCs w:val="24"/>
        </w:rPr>
        <w:t>ata</w:t>
      </w:r>
      <w:r w:rsidRPr="00F9694E">
        <w:rPr>
          <w:rFonts w:cs="Arial"/>
          <w:spacing w:val="2"/>
          <w:szCs w:val="24"/>
        </w:rPr>
        <w:t>.</w:t>
      </w:r>
      <w:r w:rsidRPr="00F9694E">
        <w:rPr>
          <w:rFonts w:cs="Arial"/>
          <w:szCs w:val="24"/>
        </w:rPr>
        <w:t>"</w:t>
      </w:r>
      <w:r w:rsidRPr="00F9694E">
        <w:rPr>
          <w:rFonts w:cs="Arial"/>
          <w:spacing w:val="5"/>
          <w:szCs w:val="24"/>
        </w:rPr>
        <w:t xml:space="preserve"> </w:t>
      </w:r>
      <w:r w:rsidRPr="00F9694E">
        <w:rPr>
          <w:rFonts w:cs="Arial"/>
          <w:spacing w:val="-2"/>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y</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9"/>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zCs w:val="24"/>
        </w:rPr>
        <w:t>s</w:t>
      </w:r>
      <w:r w:rsidRPr="00F9694E">
        <w:rPr>
          <w:rFonts w:cs="Arial"/>
          <w:spacing w:val="1"/>
          <w:szCs w:val="24"/>
        </w:rPr>
        <w:t xml:space="preserve"> 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AM</w:t>
      </w:r>
      <w:r w:rsidRPr="00F9694E">
        <w:rPr>
          <w:rFonts w:cs="Arial"/>
          <w:szCs w:val="24"/>
        </w:rPr>
        <w:t>CA 30</w:t>
      </w:r>
      <w:r w:rsidRPr="00F9694E">
        <w:rPr>
          <w:rFonts w:cs="Arial"/>
          <w:spacing w:val="-5"/>
          <w:szCs w:val="24"/>
        </w:rPr>
        <w:t>0</w:t>
      </w:r>
      <w:r w:rsidRPr="00F9694E">
        <w:rPr>
          <w:rFonts w:cs="Arial"/>
          <w:szCs w:val="24"/>
        </w:rPr>
        <w:t>,</w:t>
      </w:r>
      <w:r w:rsidRPr="00F9694E">
        <w:rPr>
          <w:rFonts w:cs="Arial"/>
          <w:spacing w:val="5"/>
          <w:szCs w:val="24"/>
        </w:rPr>
        <w:t xml:space="preserve"> </w:t>
      </w:r>
      <w:r w:rsidRPr="00F9694E">
        <w:rPr>
          <w:rFonts w:cs="Arial"/>
          <w:spacing w:val="-1"/>
          <w:szCs w:val="24"/>
        </w:rPr>
        <w:t>"</w:t>
      </w:r>
      <w:r w:rsidRPr="00F9694E">
        <w:rPr>
          <w:rFonts w:cs="Arial"/>
          <w:spacing w:val="-5"/>
          <w:szCs w:val="24"/>
        </w:rPr>
        <w:t>R</w:t>
      </w:r>
      <w:r w:rsidRPr="00F9694E">
        <w:rPr>
          <w:rFonts w:cs="Arial"/>
          <w:spacing w:val="1"/>
          <w:szCs w:val="24"/>
        </w:rPr>
        <w:t>e</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zCs w:val="24"/>
        </w:rPr>
        <w:t>b</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zCs w:val="24"/>
        </w:rPr>
        <w:t>nt</w:t>
      </w:r>
      <w:r w:rsidRPr="00F9694E">
        <w:rPr>
          <w:rFonts w:cs="Arial"/>
          <w:spacing w:val="4"/>
          <w:szCs w:val="24"/>
        </w:rPr>
        <w:t xml:space="preserve"> </w:t>
      </w:r>
      <w:r w:rsidRPr="00F9694E">
        <w:rPr>
          <w:rFonts w:cs="Arial"/>
          <w:spacing w:val="-5"/>
          <w:szCs w:val="24"/>
        </w:rPr>
        <w:t>R</w:t>
      </w:r>
      <w:r w:rsidRPr="00F9694E">
        <w:rPr>
          <w:rFonts w:cs="Arial"/>
          <w:szCs w:val="24"/>
        </w:rPr>
        <w:t>o</w:t>
      </w:r>
      <w:r w:rsidRPr="00F9694E">
        <w:rPr>
          <w:rFonts w:cs="Arial"/>
          <w:spacing w:val="-5"/>
          <w:szCs w:val="24"/>
        </w:rPr>
        <w:t xml:space="preserve">om </w:t>
      </w:r>
      <w:r w:rsidRPr="00F9694E">
        <w:rPr>
          <w:rFonts w:cs="Arial"/>
          <w:spacing w:val="-2"/>
          <w:szCs w:val="24"/>
        </w:rPr>
        <w:t>M</w:t>
      </w:r>
      <w:r w:rsidRPr="00F9694E">
        <w:rPr>
          <w:rFonts w:cs="Arial"/>
          <w:spacing w:val="-4"/>
          <w:szCs w:val="24"/>
        </w:rPr>
        <w:t>e</w:t>
      </w:r>
      <w:r w:rsidRPr="00F9694E">
        <w:rPr>
          <w:rFonts w:cs="Arial"/>
          <w:spacing w:val="1"/>
          <w:szCs w:val="24"/>
        </w:rPr>
        <w:t>t</w:t>
      </w:r>
      <w:r w:rsidRPr="00F9694E">
        <w:rPr>
          <w:rFonts w:cs="Arial"/>
          <w:spacing w:val="4"/>
          <w:szCs w:val="24"/>
        </w:rPr>
        <w:t>h</w:t>
      </w:r>
      <w:r w:rsidRPr="00F9694E">
        <w:rPr>
          <w:rFonts w:cs="Arial"/>
          <w:spacing w:val="-5"/>
          <w:szCs w:val="24"/>
        </w:rPr>
        <w:t>o</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5"/>
          <w:szCs w:val="24"/>
        </w:rPr>
        <w:t>o</w:t>
      </w:r>
      <w:r w:rsidRPr="00F9694E">
        <w:rPr>
          <w:rFonts w:cs="Arial"/>
          <w:szCs w:val="24"/>
        </w:rPr>
        <w:t>und</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F</w:t>
      </w:r>
      <w:r w:rsidRPr="00F9694E">
        <w:rPr>
          <w:rFonts w:cs="Arial"/>
          <w:spacing w:val="1"/>
          <w:szCs w:val="24"/>
        </w:rPr>
        <w:t>a</w:t>
      </w:r>
      <w:r w:rsidRPr="00F9694E">
        <w:rPr>
          <w:rFonts w:cs="Arial"/>
          <w:spacing w:val="4"/>
          <w:szCs w:val="24"/>
        </w:rPr>
        <w:t>n</w:t>
      </w:r>
      <w:r w:rsidRPr="00F9694E">
        <w:rPr>
          <w:rFonts w:cs="Arial"/>
          <w:spacing w:val="-2"/>
          <w:szCs w:val="24"/>
        </w:rPr>
        <w:t>s</w:t>
      </w:r>
      <w:r w:rsidRPr="00F9694E">
        <w:rPr>
          <w:rFonts w:cs="Arial"/>
          <w:spacing w:val="2"/>
          <w:szCs w:val="24"/>
        </w:rPr>
        <w:t>.</w:t>
      </w:r>
      <w:r w:rsidRPr="00F9694E">
        <w:rPr>
          <w:rFonts w:cs="Arial"/>
          <w:szCs w:val="24"/>
        </w:rPr>
        <w:t>"</w:t>
      </w:r>
      <w:r w:rsidRPr="00F9694E">
        <w:rPr>
          <w:rFonts w:cs="Arial"/>
          <w:spacing w:val="45"/>
          <w:szCs w:val="24"/>
        </w:rPr>
        <w:t xml:space="preserve"> </w:t>
      </w:r>
      <w:r w:rsidRPr="00F9694E">
        <w:rPr>
          <w:rFonts w:cs="Arial"/>
          <w:spacing w:val="-4"/>
          <w:szCs w:val="24"/>
        </w:rPr>
        <w:t>L</w:t>
      </w:r>
      <w:r w:rsidRPr="00F9694E">
        <w:rPr>
          <w:rFonts w:cs="Arial"/>
          <w:spacing w:val="1"/>
          <w:szCs w:val="24"/>
        </w:rPr>
        <w:t>a</w:t>
      </w:r>
      <w:r w:rsidRPr="00F9694E">
        <w:rPr>
          <w:rFonts w:cs="Arial"/>
          <w:spacing w:val="-5"/>
          <w:szCs w:val="24"/>
        </w:rPr>
        <w:t>b</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zCs w:val="24"/>
        </w:rPr>
        <w:t>s</w:t>
      </w:r>
      <w:r w:rsidRPr="00F9694E">
        <w:rPr>
          <w:rFonts w:cs="Arial"/>
          <w:spacing w:val="-4"/>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A</w:t>
      </w:r>
      <w:r w:rsidRPr="00F9694E">
        <w:rPr>
          <w:rFonts w:cs="Arial"/>
          <w:spacing w:val="-7"/>
          <w:szCs w:val="24"/>
        </w:rPr>
        <w:t>M</w:t>
      </w:r>
      <w:r w:rsidRPr="00F9694E">
        <w:rPr>
          <w:rFonts w:cs="Arial"/>
          <w:szCs w:val="24"/>
        </w:rPr>
        <w:t>C</w:t>
      </w:r>
      <w:r w:rsidRPr="00F9694E">
        <w:rPr>
          <w:rFonts w:cs="Arial"/>
          <w:spacing w:val="-2"/>
          <w:szCs w:val="24"/>
        </w:rPr>
        <w:t>A</w:t>
      </w:r>
      <w:r w:rsidRPr="00F9694E">
        <w:rPr>
          <w:rFonts w:cs="Arial"/>
          <w:szCs w:val="24"/>
        </w:rPr>
        <w:t>-C</w:t>
      </w:r>
      <w:r w:rsidRPr="00F9694E">
        <w:rPr>
          <w:rFonts w:cs="Arial"/>
          <w:spacing w:val="-4"/>
          <w:szCs w:val="24"/>
        </w:rPr>
        <w:t>e</w:t>
      </w:r>
      <w:r w:rsidRPr="00F9694E">
        <w:rPr>
          <w:rFonts w:cs="Arial"/>
          <w:szCs w:val="24"/>
        </w:rPr>
        <w:t>r</w:t>
      </w:r>
      <w:r w:rsidRPr="00F9694E">
        <w:rPr>
          <w:rFonts w:cs="Arial"/>
          <w:spacing w:val="1"/>
          <w:szCs w:val="24"/>
        </w:rPr>
        <w:t>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R</w:t>
      </w:r>
      <w:r w:rsidRPr="00F9694E">
        <w:rPr>
          <w:rFonts w:cs="Arial"/>
          <w:spacing w:val="1"/>
          <w:szCs w:val="24"/>
        </w:rPr>
        <w:t>at</w:t>
      </w:r>
      <w:r w:rsidRPr="00F9694E">
        <w:rPr>
          <w:rFonts w:cs="Arial"/>
          <w:spacing w:val="-4"/>
          <w:szCs w:val="24"/>
        </w:rPr>
        <w:t>i</w:t>
      </w:r>
      <w:r w:rsidRPr="00F9694E">
        <w:rPr>
          <w:rFonts w:cs="Arial"/>
          <w:szCs w:val="24"/>
        </w:rPr>
        <w:t>ngs</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a</w:t>
      </w:r>
      <w:r w:rsidRPr="00F9694E">
        <w:rPr>
          <w:rFonts w:cs="Arial"/>
          <w:spacing w:val="-4"/>
          <w:szCs w:val="24"/>
        </w:rPr>
        <w:t>l</w:t>
      </w:r>
      <w:r w:rsidRPr="00F9694E">
        <w:rPr>
          <w:rFonts w:cs="Arial"/>
          <w:szCs w:val="24"/>
        </w:rPr>
        <w:t>.</w:t>
      </w:r>
    </w:p>
    <w:p w14:paraId="71C3E0D8" w14:textId="77777777" w:rsidR="00D34C65" w:rsidRPr="00F9694E" w:rsidRDefault="00D34C65" w:rsidP="00D34C65">
      <w:pPr>
        <w:spacing w:before="2" w:line="200" w:lineRule="exact"/>
        <w:rPr>
          <w:rFonts w:hAnsi="Arial" w:cs="Arial"/>
          <w:szCs w:val="24"/>
        </w:rPr>
      </w:pPr>
    </w:p>
    <w:p w14:paraId="0295C5CB" w14:textId="77777777" w:rsidR="00D34C65" w:rsidRPr="00F9694E" w:rsidRDefault="00D34C65" w:rsidP="00D34C65">
      <w:pPr>
        <w:pStyle w:val="BodyText"/>
        <w:widowControl w:val="0"/>
        <w:numPr>
          <w:ilvl w:val="2"/>
          <w:numId w:val="86"/>
        </w:numPr>
        <w:tabs>
          <w:tab w:val="clear" w:pos="992"/>
          <w:tab w:val="left" w:pos="1042"/>
        </w:tabs>
        <w:bidi w:val="0"/>
        <w:spacing w:before="0" w:line="240" w:lineRule="auto"/>
        <w:ind w:left="868" w:right="175" w:hanging="581"/>
        <w:jc w:val="both"/>
        <w:rPr>
          <w:rFonts w:cs="Arial"/>
          <w:szCs w:val="24"/>
        </w:rPr>
      </w:pPr>
      <w:bookmarkStart w:id="475" w:name="B._Fan_Performance_Ratings:_Establish_fl"/>
      <w:bookmarkEnd w:id="475"/>
      <w:r w:rsidRPr="00F9694E">
        <w:rPr>
          <w:rFonts w:cs="Arial"/>
          <w:spacing w:val="-2"/>
          <w:szCs w:val="24"/>
        </w:rPr>
        <w:t>F</w:t>
      </w:r>
      <w:r w:rsidRPr="00F9694E">
        <w:rPr>
          <w:rFonts w:cs="Arial"/>
          <w:spacing w:val="-4"/>
          <w:szCs w:val="24"/>
        </w:rPr>
        <w:t>a</w:t>
      </w:r>
      <w:r w:rsidRPr="00F9694E">
        <w:rPr>
          <w:rFonts w:cs="Arial"/>
          <w:szCs w:val="24"/>
        </w:rPr>
        <w:t>n</w:t>
      </w:r>
      <w:r w:rsidRPr="00F9694E">
        <w:rPr>
          <w:rFonts w:cs="Arial"/>
          <w:spacing w:val="36"/>
          <w:szCs w:val="24"/>
        </w:rPr>
        <w:t xml:space="preserve"> </w:t>
      </w:r>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28"/>
          <w:szCs w:val="24"/>
        </w:rPr>
        <w:t xml:space="preserve"> </w:t>
      </w:r>
      <w:r w:rsidRPr="00F9694E">
        <w:rPr>
          <w:rFonts w:cs="Arial"/>
          <w:spacing w:val="-5"/>
          <w:szCs w:val="24"/>
        </w:rPr>
        <w:t>R</w:t>
      </w:r>
      <w:r w:rsidRPr="00F9694E">
        <w:rPr>
          <w:rFonts w:cs="Arial"/>
          <w:spacing w:val="1"/>
          <w:szCs w:val="24"/>
        </w:rPr>
        <w:t>at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s</w:t>
      </w:r>
      <w:r w:rsidRPr="00F9694E">
        <w:rPr>
          <w:rFonts w:cs="Arial"/>
          <w:szCs w:val="24"/>
        </w:rPr>
        <w:t>:</w:t>
      </w:r>
      <w:r w:rsidRPr="00F9694E">
        <w:rPr>
          <w:rFonts w:cs="Arial"/>
          <w:spacing w:val="33"/>
          <w:szCs w:val="24"/>
        </w:rPr>
        <w:t xml:space="preserve"> </w:t>
      </w:r>
      <w:r w:rsidRPr="00F9694E">
        <w:rPr>
          <w:rFonts w:cs="Arial"/>
          <w:spacing w:val="1"/>
          <w:szCs w:val="24"/>
        </w:rPr>
        <w:t>E</w:t>
      </w:r>
      <w:r w:rsidRPr="00F9694E">
        <w:rPr>
          <w:rFonts w:cs="Arial"/>
          <w:spacing w:val="-7"/>
          <w:szCs w:val="24"/>
        </w:rPr>
        <w:t>s</w:t>
      </w:r>
      <w:r w:rsidRPr="00F9694E">
        <w:rPr>
          <w:rFonts w:cs="Arial"/>
          <w:spacing w:val="1"/>
          <w:szCs w:val="24"/>
        </w:rPr>
        <w:t>ta</w:t>
      </w:r>
      <w:r w:rsidRPr="00F9694E">
        <w:rPr>
          <w:rFonts w:cs="Arial"/>
          <w:spacing w:val="-5"/>
          <w:szCs w:val="24"/>
        </w:rPr>
        <w:t>b</w:t>
      </w:r>
      <w:r w:rsidRPr="00F9694E">
        <w:rPr>
          <w:rFonts w:cs="Arial"/>
          <w:spacing w:val="1"/>
          <w:szCs w:val="24"/>
        </w:rPr>
        <w:t>li</w:t>
      </w:r>
      <w:r w:rsidRPr="00F9694E">
        <w:rPr>
          <w:rFonts w:cs="Arial"/>
          <w:spacing w:val="-7"/>
          <w:szCs w:val="24"/>
        </w:rPr>
        <w:t>s</w:t>
      </w:r>
      <w:r w:rsidRPr="00F9694E">
        <w:rPr>
          <w:rFonts w:cs="Arial"/>
          <w:szCs w:val="24"/>
        </w:rPr>
        <w:t>h</w:t>
      </w:r>
      <w:r w:rsidRPr="00F9694E">
        <w:rPr>
          <w:rFonts w:cs="Arial"/>
          <w:spacing w:val="36"/>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w:t>
      </w:r>
      <w:r w:rsidRPr="00F9694E">
        <w:rPr>
          <w:rFonts w:cs="Arial"/>
          <w:szCs w:val="24"/>
        </w:rPr>
        <w:t>w</w:t>
      </w:r>
      <w:r w:rsidRPr="00F9694E">
        <w:rPr>
          <w:rFonts w:cs="Arial"/>
          <w:spacing w:val="25"/>
          <w:szCs w:val="24"/>
        </w:rPr>
        <w:t xml:space="preserve"> </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w:t>
      </w:r>
      <w:r w:rsidRPr="00F9694E">
        <w:rPr>
          <w:rFonts w:cs="Arial"/>
          <w:spacing w:val="34"/>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w:t>
      </w:r>
      <w:r w:rsidRPr="00F9694E">
        <w:rPr>
          <w:rFonts w:cs="Arial"/>
          <w:spacing w:val="34"/>
          <w:szCs w:val="24"/>
        </w:rPr>
        <w:t xml:space="preserve"> </w:t>
      </w:r>
      <w:r w:rsidRPr="00F9694E">
        <w:rPr>
          <w:rFonts w:cs="Arial"/>
          <w:spacing w:val="-5"/>
          <w:szCs w:val="24"/>
        </w:rPr>
        <w:t>p</w:t>
      </w:r>
      <w:r w:rsidRPr="00F9694E">
        <w:rPr>
          <w:rFonts w:cs="Arial"/>
          <w:szCs w:val="24"/>
        </w:rPr>
        <w:t>o</w:t>
      </w:r>
      <w:r w:rsidRPr="00F9694E">
        <w:rPr>
          <w:rFonts w:cs="Arial"/>
          <w:spacing w:val="-7"/>
          <w:szCs w:val="24"/>
        </w:rPr>
        <w:t>w</w:t>
      </w:r>
      <w:r w:rsidRPr="00F9694E">
        <w:rPr>
          <w:rFonts w:cs="Arial"/>
          <w:spacing w:val="-4"/>
          <w:szCs w:val="24"/>
        </w:rPr>
        <w:t>e</w:t>
      </w:r>
      <w:r w:rsidRPr="00F9694E">
        <w:rPr>
          <w:rFonts w:cs="Arial"/>
          <w:spacing w:val="4"/>
          <w:szCs w:val="24"/>
        </w:rPr>
        <w:t>r</w:t>
      </w:r>
      <w:r w:rsidRPr="00F9694E">
        <w:rPr>
          <w:rFonts w:cs="Arial"/>
          <w:szCs w:val="24"/>
        </w:rPr>
        <w:t>,</w:t>
      </w:r>
      <w:r w:rsidRPr="00F9694E">
        <w:rPr>
          <w:rFonts w:cs="Arial"/>
          <w:spacing w:val="34"/>
          <w:szCs w:val="24"/>
        </w:rPr>
        <w:t xml:space="preserve"> </w:t>
      </w:r>
      <w:r w:rsidRPr="00F9694E">
        <w:rPr>
          <w:rFonts w:cs="Arial"/>
          <w:spacing w:val="-4"/>
          <w:szCs w:val="24"/>
        </w:rPr>
        <w:t>ai</w:t>
      </w:r>
      <w:r w:rsidRPr="00F9694E">
        <w:rPr>
          <w:rFonts w:cs="Arial"/>
          <w:szCs w:val="24"/>
        </w:rPr>
        <w:t>r</w:t>
      </w:r>
      <w:r w:rsidRPr="00F9694E">
        <w:rPr>
          <w:rFonts w:cs="Arial"/>
          <w:spacing w:val="36"/>
          <w:szCs w:val="24"/>
        </w:rPr>
        <w:t xml:space="preserve"> </w:t>
      </w:r>
      <w:r w:rsidRPr="00F9694E">
        <w:rPr>
          <w:rFonts w:cs="Arial"/>
          <w:szCs w:val="24"/>
        </w:rPr>
        <w:t>d</w:t>
      </w:r>
      <w:r w:rsidRPr="00F9694E">
        <w:rPr>
          <w:rFonts w:cs="Arial"/>
          <w:spacing w:val="-8"/>
          <w:szCs w:val="24"/>
        </w:rPr>
        <w:t>e</w:t>
      </w:r>
      <w:r w:rsidRPr="00F9694E">
        <w:rPr>
          <w:rFonts w:cs="Arial"/>
          <w:spacing w:val="4"/>
          <w:szCs w:val="24"/>
        </w:rPr>
        <w:t>n</w:t>
      </w:r>
      <w:r w:rsidRPr="00F9694E">
        <w:rPr>
          <w:rFonts w:cs="Arial"/>
          <w:spacing w:val="-2"/>
          <w:szCs w:val="24"/>
        </w:rPr>
        <w:t>s</w:t>
      </w:r>
      <w:r w:rsidRPr="00F9694E">
        <w:rPr>
          <w:rFonts w:cs="Arial"/>
          <w:spacing w:val="-4"/>
          <w:szCs w:val="24"/>
        </w:rPr>
        <w:t>i</w:t>
      </w:r>
      <w:r w:rsidRPr="00F9694E">
        <w:rPr>
          <w:rFonts w:cs="Arial"/>
          <w:spacing w:val="1"/>
          <w:szCs w:val="24"/>
        </w:rPr>
        <w:t>t</w:t>
      </w:r>
      <w:r w:rsidRPr="00F9694E">
        <w:rPr>
          <w:rFonts w:cs="Arial"/>
          <w:spacing w:val="-10"/>
          <w:szCs w:val="24"/>
        </w:rPr>
        <w:t>y</w:t>
      </w:r>
      <w:r w:rsidRPr="00F9694E">
        <w:rPr>
          <w:rFonts w:cs="Arial"/>
          <w:szCs w:val="24"/>
        </w:rPr>
        <w:t>,</w:t>
      </w:r>
      <w:r w:rsidRPr="00F9694E">
        <w:rPr>
          <w:rFonts w:cs="Arial"/>
          <w:spacing w:val="34"/>
          <w:szCs w:val="24"/>
        </w:rPr>
        <w:t xml:space="preserve">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36"/>
          <w:szCs w:val="24"/>
        </w:rPr>
        <w:t xml:space="preserve"> </w:t>
      </w:r>
      <w:r w:rsidRPr="00F9694E">
        <w:rPr>
          <w:rFonts w:cs="Arial"/>
          <w:szCs w:val="24"/>
        </w:rPr>
        <w:t>of</w:t>
      </w:r>
      <w:r w:rsidRPr="00F9694E">
        <w:rPr>
          <w:rFonts w:cs="Arial"/>
          <w:spacing w:val="26"/>
          <w:szCs w:val="24"/>
        </w:rPr>
        <w:t xml:space="preserve"> </w:t>
      </w:r>
      <w:r w:rsidRPr="00F9694E">
        <w:rPr>
          <w:rFonts w:cs="Arial"/>
          <w:spacing w:val="4"/>
          <w:szCs w:val="24"/>
        </w:rPr>
        <w:t>r</w:t>
      </w:r>
      <w:r w:rsidRPr="00F9694E">
        <w:rPr>
          <w:rFonts w:cs="Arial"/>
          <w:spacing w:val="-5"/>
          <w:szCs w:val="24"/>
        </w:rPr>
        <w:t>o</w:t>
      </w:r>
      <w:r w:rsidRPr="00F9694E">
        <w:rPr>
          <w:rFonts w:cs="Arial"/>
          <w:spacing w:val="1"/>
          <w:szCs w:val="24"/>
        </w:rPr>
        <w:t>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9"/>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4"/>
          <w:szCs w:val="24"/>
        </w:rPr>
        <w:t>e</w:t>
      </w:r>
      <w:r w:rsidRPr="00F9694E">
        <w:rPr>
          <w:rFonts w:cs="Arial"/>
          <w:szCs w:val="24"/>
        </w:rPr>
        <w:t>f</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pacing w:val="4"/>
          <w:szCs w:val="24"/>
        </w:rPr>
        <w:t>n</w:t>
      </w:r>
      <w:r w:rsidRPr="00F9694E">
        <w:rPr>
          <w:rFonts w:cs="Arial"/>
          <w:spacing w:val="1"/>
          <w:szCs w:val="24"/>
        </w:rPr>
        <w:t>c</w:t>
      </w:r>
      <w:r w:rsidRPr="00F9694E">
        <w:rPr>
          <w:rFonts w:cs="Arial"/>
          <w:szCs w:val="24"/>
        </w:rPr>
        <w:t>y</w:t>
      </w:r>
      <w:r w:rsidRPr="00F9694E">
        <w:rPr>
          <w:rFonts w:cs="Arial"/>
          <w:spacing w:val="33"/>
          <w:szCs w:val="24"/>
        </w:rPr>
        <w:t xml:space="preserve"> </w:t>
      </w:r>
      <w:r w:rsidRPr="00F9694E">
        <w:rPr>
          <w:rFonts w:cs="Arial"/>
          <w:szCs w:val="24"/>
        </w:rPr>
        <w:t>by</w:t>
      </w:r>
      <w:r w:rsidRPr="00F9694E">
        <w:rPr>
          <w:rFonts w:cs="Arial"/>
          <w:spacing w:val="38"/>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9"/>
          <w:szCs w:val="24"/>
        </w:rPr>
        <w:t>r</w:t>
      </w:r>
      <w:r w:rsidRPr="00F9694E">
        <w:rPr>
          <w:rFonts w:cs="Arial"/>
          <w:szCs w:val="24"/>
        </w:rPr>
        <w:t>y</w:t>
      </w:r>
      <w:r w:rsidRPr="00F9694E">
        <w:rPr>
          <w:rFonts w:cs="Arial"/>
          <w:spacing w:val="28"/>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s</w:t>
      </w:r>
      <w:r w:rsidRPr="00F9694E">
        <w:rPr>
          <w:rFonts w:cs="Arial"/>
          <w:spacing w:val="36"/>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8"/>
          <w:szCs w:val="24"/>
        </w:rPr>
        <w:t xml:space="preserve"> </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32"/>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33"/>
          <w:szCs w:val="24"/>
        </w:rPr>
        <w:t xml:space="preserve"> </w:t>
      </w:r>
      <w:r w:rsidRPr="00F9694E">
        <w:rPr>
          <w:rFonts w:cs="Arial"/>
          <w:spacing w:val="1"/>
          <w:szCs w:val="24"/>
        </w:rPr>
        <w:t>t</w:t>
      </w:r>
      <w:r w:rsidRPr="00F9694E">
        <w:rPr>
          <w:rFonts w:cs="Arial"/>
          <w:szCs w:val="24"/>
        </w:rPr>
        <w:t>o</w:t>
      </w:r>
      <w:r w:rsidRPr="00F9694E">
        <w:rPr>
          <w:rFonts w:cs="Arial"/>
          <w:spacing w:val="33"/>
          <w:szCs w:val="24"/>
        </w:rPr>
        <w:t xml:space="preserve"> </w:t>
      </w:r>
      <w:r w:rsidRPr="00F9694E">
        <w:rPr>
          <w:rFonts w:cs="Arial"/>
          <w:spacing w:val="-2"/>
          <w:szCs w:val="24"/>
        </w:rPr>
        <w:t>AM</w:t>
      </w:r>
      <w:r w:rsidRPr="00F9694E">
        <w:rPr>
          <w:rFonts w:cs="Arial"/>
          <w:szCs w:val="24"/>
        </w:rPr>
        <w:t>CA</w:t>
      </w:r>
      <w:r w:rsidRPr="00F9694E">
        <w:rPr>
          <w:rFonts w:cs="Arial"/>
          <w:spacing w:val="2"/>
          <w:szCs w:val="24"/>
        </w:rPr>
        <w:t xml:space="preserve"> </w:t>
      </w:r>
      <w:r w:rsidRPr="00F9694E">
        <w:rPr>
          <w:rFonts w:cs="Arial"/>
          <w:szCs w:val="24"/>
        </w:rPr>
        <w:t>21</w:t>
      </w:r>
      <w:r w:rsidRPr="00F9694E">
        <w:rPr>
          <w:rFonts w:cs="Arial"/>
          <w:spacing w:val="-5"/>
          <w:szCs w:val="24"/>
        </w:rPr>
        <w:t>0</w:t>
      </w:r>
      <w:r w:rsidRPr="00F9694E">
        <w:rPr>
          <w:rFonts w:cs="Arial"/>
          <w:szCs w:val="24"/>
        </w:rPr>
        <w:t>,</w:t>
      </w:r>
      <w:r w:rsidRPr="00F9694E">
        <w:rPr>
          <w:rFonts w:cs="Arial"/>
          <w:spacing w:val="40"/>
          <w:szCs w:val="24"/>
        </w:rPr>
        <w:t xml:space="preserve"> </w:t>
      </w:r>
      <w:r w:rsidRPr="00F9694E">
        <w:rPr>
          <w:rFonts w:cs="Arial"/>
          <w:spacing w:val="-1"/>
          <w:szCs w:val="24"/>
        </w:rPr>
        <w:t>"</w:t>
      </w:r>
      <w:r w:rsidRPr="00F9694E">
        <w:rPr>
          <w:rFonts w:cs="Arial"/>
          <w:spacing w:val="-4"/>
          <w:szCs w:val="24"/>
        </w:rPr>
        <w:t>L</w:t>
      </w:r>
      <w:r w:rsidRPr="00F9694E">
        <w:rPr>
          <w:rFonts w:cs="Arial"/>
          <w:spacing w:val="1"/>
          <w:szCs w:val="24"/>
        </w:rPr>
        <w:t>a</w:t>
      </w:r>
      <w:r w:rsidRPr="00F9694E">
        <w:rPr>
          <w:rFonts w:cs="Arial"/>
          <w:spacing w:val="-5"/>
          <w:szCs w:val="24"/>
        </w:rPr>
        <w:t>bo</w:t>
      </w:r>
      <w:r w:rsidRPr="00F9694E">
        <w:rPr>
          <w:rFonts w:cs="Arial"/>
          <w:spacing w:val="4"/>
          <w:szCs w:val="24"/>
        </w:rPr>
        <w:t>r</w:t>
      </w:r>
      <w:r w:rsidRPr="00F9694E">
        <w:rPr>
          <w:rFonts w:cs="Arial"/>
          <w:spacing w:val="1"/>
          <w:szCs w:val="24"/>
        </w:rPr>
        <w:t>at</w:t>
      </w:r>
      <w:r w:rsidRPr="00F9694E">
        <w:rPr>
          <w:rFonts w:cs="Arial"/>
          <w:spacing w:val="-10"/>
          <w:szCs w:val="24"/>
        </w:rPr>
        <w:t>o</w:t>
      </w:r>
      <w:r w:rsidRPr="00F9694E">
        <w:rPr>
          <w:rFonts w:cs="Arial"/>
          <w:spacing w:val="4"/>
          <w:szCs w:val="24"/>
        </w:rPr>
        <w:t>r</w:t>
      </w:r>
      <w:r w:rsidRPr="00F9694E">
        <w:rPr>
          <w:rFonts w:cs="Arial"/>
          <w:szCs w:val="24"/>
        </w:rPr>
        <w:t>y</w:t>
      </w:r>
      <w:r w:rsidRPr="00F9694E">
        <w:rPr>
          <w:rFonts w:cs="Arial"/>
          <w:spacing w:val="29"/>
          <w:szCs w:val="24"/>
        </w:rPr>
        <w:t xml:space="preserve"> </w:t>
      </w:r>
      <w:r w:rsidRPr="00F9694E">
        <w:rPr>
          <w:rFonts w:cs="Arial"/>
          <w:spacing w:val="3"/>
          <w:szCs w:val="24"/>
        </w:rPr>
        <w:t>M</w:t>
      </w:r>
      <w:r w:rsidRPr="00F9694E">
        <w:rPr>
          <w:rFonts w:cs="Arial"/>
          <w:spacing w:val="-4"/>
          <w:szCs w:val="24"/>
        </w:rPr>
        <w:t>e</w:t>
      </w:r>
      <w:r w:rsidRPr="00F9694E">
        <w:rPr>
          <w:rFonts w:cs="Arial"/>
          <w:spacing w:val="1"/>
          <w:szCs w:val="24"/>
        </w:rPr>
        <w:t>t</w:t>
      </w:r>
      <w:r w:rsidRPr="00F9694E">
        <w:rPr>
          <w:rFonts w:cs="Arial"/>
          <w:spacing w:val="4"/>
          <w:szCs w:val="24"/>
        </w:rPr>
        <w:t>h</w:t>
      </w:r>
      <w:r w:rsidRPr="00F9694E">
        <w:rPr>
          <w:rFonts w:cs="Arial"/>
          <w:spacing w:val="-5"/>
          <w:szCs w:val="24"/>
        </w:rPr>
        <w:t>o</w:t>
      </w:r>
      <w:r w:rsidRPr="00F9694E">
        <w:rPr>
          <w:rFonts w:cs="Arial"/>
          <w:szCs w:val="24"/>
        </w:rPr>
        <w:t>ds</w:t>
      </w:r>
      <w:r w:rsidRPr="00F9694E">
        <w:rPr>
          <w:rFonts w:cs="Arial"/>
          <w:spacing w:val="36"/>
          <w:szCs w:val="24"/>
        </w:rPr>
        <w:t xml:space="preserve"> </w:t>
      </w:r>
      <w:r w:rsidRPr="00F9694E">
        <w:rPr>
          <w:rFonts w:cs="Arial"/>
          <w:spacing w:val="-5"/>
          <w:szCs w:val="24"/>
        </w:rPr>
        <w:t>o</w:t>
      </w:r>
      <w:r w:rsidRPr="00F9694E">
        <w:rPr>
          <w:rFonts w:cs="Arial"/>
          <w:szCs w:val="24"/>
        </w:rPr>
        <w:t>f</w:t>
      </w:r>
      <w:r w:rsidRPr="00F9694E">
        <w:rPr>
          <w:rFonts w:cs="Arial"/>
          <w:spacing w:val="33"/>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2"/>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R</w:t>
      </w:r>
      <w:r w:rsidRPr="00F9694E">
        <w:rPr>
          <w:rFonts w:cs="Arial"/>
          <w:spacing w:val="1"/>
          <w:szCs w:val="24"/>
        </w:rPr>
        <w:t>at</w:t>
      </w:r>
      <w:r w:rsidRPr="00F9694E">
        <w:rPr>
          <w:rFonts w:cs="Arial"/>
          <w:spacing w:val="-4"/>
          <w:szCs w:val="24"/>
        </w:rPr>
        <w:t>i</w:t>
      </w:r>
      <w:r w:rsidRPr="00F9694E">
        <w:rPr>
          <w:rFonts w:cs="Arial"/>
          <w:szCs w:val="24"/>
        </w:rPr>
        <w:t>ng</w:t>
      </w:r>
      <w:r w:rsidRPr="00F9694E">
        <w:rPr>
          <w:rFonts w:cs="Arial"/>
          <w:spacing w:val="2"/>
          <w:szCs w:val="24"/>
        </w:rPr>
        <w:t>.</w:t>
      </w:r>
      <w:r w:rsidRPr="00F9694E">
        <w:rPr>
          <w:rFonts w:cs="Arial"/>
          <w:szCs w:val="24"/>
        </w:rPr>
        <w:t>"</w:t>
      </w:r>
    </w:p>
    <w:p w14:paraId="46D1B205" w14:textId="77777777" w:rsidR="00D34C65" w:rsidRPr="00F9694E" w:rsidRDefault="00D34C65" w:rsidP="00D34C65">
      <w:pPr>
        <w:spacing w:line="200" w:lineRule="exact"/>
        <w:rPr>
          <w:rFonts w:hAnsi="Arial" w:cs="Arial"/>
          <w:szCs w:val="24"/>
        </w:rPr>
      </w:pPr>
    </w:p>
    <w:p w14:paraId="75A74946" w14:textId="77777777" w:rsidR="00D34C65" w:rsidRPr="00F9694E" w:rsidRDefault="00D34C65" w:rsidP="00D34C65">
      <w:pPr>
        <w:spacing w:before="16" w:line="240" w:lineRule="exact"/>
        <w:rPr>
          <w:rFonts w:hAnsi="Arial" w:cs="Arial"/>
          <w:b/>
          <w:szCs w:val="24"/>
        </w:rPr>
      </w:pPr>
    </w:p>
    <w:p w14:paraId="2DB30302" w14:textId="77777777" w:rsidR="00D34C65" w:rsidRPr="00F9694E" w:rsidRDefault="00D34C65" w:rsidP="00D34C65">
      <w:pPr>
        <w:pStyle w:val="BodyText"/>
        <w:bidi w:val="0"/>
        <w:ind w:right="175"/>
        <w:rPr>
          <w:rFonts w:cs="Arial"/>
          <w:b/>
          <w:szCs w:val="24"/>
        </w:rPr>
      </w:pPr>
      <w:r w:rsidRPr="00F9694E">
        <w:rPr>
          <w:rFonts w:cs="Arial"/>
          <w:b/>
          <w:spacing w:val="-2"/>
          <w:szCs w:val="24"/>
        </w:rPr>
        <w:t>PA</w:t>
      </w:r>
      <w:r w:rsidRPr="00F9694E">
        <w:rPr>
          <w:rFonts w:cs="Arial"/>
          <w:b/>
          <w:spacing w:val="-5"/>
          <w:szCs w:val="24"/>
        </w:rPr>
        <w:t>R</w:t>
      </w:r>
      <w:r w:rsidRPr="00F9694E">
        <w:rPr>
          <w:rFonts w:cs="Arial"/>
          <w:b/>
          <w:szCs w:val="24"/>
        </w:rPr>
        <w:t>T</w:t>
      </w:r>
      <w:r w:rsidRPr="00F9694E">
        <w:rPr>
          <w:rFonts w:cs="Arial"/>
          <w:b/>
          <w:spacing w:val="4"/>
          <w:szCs w:val="24"/>
        </w:rPr>
        <w:t xml:space="preserve"> </w:t>
      </w:r>
      <w:r w:rsidRPr="00F9694E">
        <w:rPr>
          <w:rFonts w:cs="Arial"/>
          <w:b/>
          <w:szCs w:val="24"/>
        </w:rPr>
        <w:t>3</w:t>
      </w:r>
      <w:r w:rsidRPr="00F9694E">
        <w:rPr>
          <w:rFonts w:cs="Arial"/>
          <w:b/>
          <w:spacing w:val="2"/>
          <w:szCs w:val="24"/>
        </w:rPr>
        <w:t xml:space="preserve"> </w:t>
      </w:r>
      <w:r w:rsidRPr="00F9694E">
        <w:rPr>
          <w:rFonts w:cs="Arial"/>
          <w:b/>
          <w:szCs w:val="24"/>
        </w:rPr>
        <w:t>-</w:t>
      </w:r>
      <w:r w:rsidRPr="00F9694E">
        <w:rPr>
          <w:rFonts w:cs="Arial"/>
          <w:b/>
          <w:spacing w:val="-7"/>
          <w:szCs w:val="24"/>
        </w:rPr>
        <w:t xml:space="preserve"> </w:t>
      </w:r>
      <w:r w:rsidRPr="00F9694E">
        <w:rPr>
          <w:rFonts w:cs="Arial"/>
          <w:b/>
          <w:spacing w:val="1"/>
          <w:szCs w:val="24"/>
        </w:rPr>
        <w:t>E</w:t>
      </w:r>
      <w:r w:rsidRPr="00F9694E">
        <w:rPr>
          <w:rFonts w:cs="Arial"/>
          <w:b/>
          <w:spacing w:val="-2"/>
          <w:szCs w:val="24"/>
        </w:rPr>
        <w:t>X</w:t>
      </w:r>
      <w:r w:rsidRPr="00F9694E">
        <w:rPr>
          <w:rFonts w:cs="Arial"/>
          <w:b/>
          <w:spacing w:val="1"/>
          <w:szCs w:val="24"/>
        </w:rPr>
        <w:t>E</w:t>
      </w:r>
      <w:r w:rsidRPr="00F9694E">
        <w:rPr>
          <w:rFonts w:cs="Arial"/>
          <w:b/>
          <w:szCs w:val="24"/>
        </w:rPr>
        <w:t>C</w:t>
      </w:r>
      <w:r w:rsidRPr="00F9694E">
        <w:rPr>
          <w:rFonts w:cs="Arial"/>
          <w:b/>
          <w:spacing w:val="-7"/>
          <w:szCs w:val="24"/>
        </w:rPr>
        <w:t>U</w:t>
      </w:r>
      <w:r w:rsidRPr="00F9694E">
        <w:rPr>
          <w:rFonts w:cs="Arial"/>
          <w:b/>
          <w:spacing w:val="1"/>
          <w:szCs w:val="24"/>
        </w:rPr>
        <w:t>T</w:t>
      </w:r>
      <w:r w:rsidRPr="00F9694E">
        <w:rPr>
          <w:rFonts w:cs="Arial"/>
          <w:b/>
          <w:szCs w:val="24"/>
        </w:rPr>
        <w:t>I</w:t>
      </w:r>
      <w:r w:rsidRPr="00F9694E">
        <w:rPr>
          <w:rFonts w:cs="Arial"/>
          <w:b/>
          <w:spacing w:val="-2"/>
          <w:szCs w:val="24"/>
        </w:rPr>
        <w:t>O</w:t>
      </w:r>
      <w:r w:rsidRPr="00F9694E">
        <w:rPr>
          <w:rFonts w:cs="Arial"/>
          <w:b/>
          <w:szCs w:val="24"/>
        </w:rPr>
        <w:t>N</w:t>
      </w:r>
    </w:p>
    <w:p w14:paraId="478731E0" w14:textId="77777777" w:rsidR="00D34C65" w:rsidRPr="00F9694E" w:rsidRDefault="00D34C65" w:rsidP="00D34C65">
      <w:pPr>
        <w:spacing w:before="1" w:line="160" w:lineRule="exact"/>
        <w:rPr>
          <w:rFonts w:hAnsi="Arial" w:cs="Arial"/>
          <w:szCs w:val="24"/>
        </w:rPr>
      </w:pPr>
    </w:p>
    <w:p w14:paraId="28914986" w14:textId="77777777" w:rsidR="00D34C65" w:rsidRPr="00F9694E" w:rsidRDefault="00D34C65" w:rsidP="00D34C65">
      <w:pPr>
        <w:spacing w:line="200" w:lineRule="exact"/>
        <w:rPr>
          <w:rFonts w:hAnsi="Arial" w:cs="Arial"/>
          <w:szCs w:val="24"/>
        </w:rPr>
      </w:pPr>
    </w:p>
    <w:p w14:paraId="68BE69C7" w14:textId="77777777" w:rsidR="00D34C65" w:rsidRPr="00F9694E" w:rsidRDefault="00D34C65" w:rsidP="00D34C65">
      <w:pPr>
        <w:pStyle w:val="BodyText"/>
        <w:widowControl w:val="0"/>
        <w:numPr>
          <w:ilvl w:val="1"/>
          <w:numId w:val="85"/>
        </w:numPr>
        <w:tabs>
          <w:tab w:val="clear" w:pos="992"/>
          <w:tab w:val="left" w:pos="1042"/>
        </w:tabs>
        <w:bidi w:val="0"/>
        <w:spacing w:before="0" w:line="240" w:lineRule="auto"/>
        <w:ind w:left="863"/>
        <w:jc w:val="left"/>
        <w:rPr>
          <w:rFonts w:cs="Arial"/>
          <w:b/>
          <w:szCs w:val="24"/>
        </w:rPr>
      </w:pPr>
      <w:r w:rsidRPr="00F9694E">
        <w:rPr>
          <w:rFonts w:cs="Arial"/>
          <w:b/>
          <w:szCs w:val="24"/>
        </w:rPr>
        <w:t>I</w:t>
      </w:r>
      <w:r w:rsidRPr="00F9694E">
        <w:rPr>
          <w:rFonts w:cs="Arial"/>
          <w:b/>
          <w:spacing w:val="-2"/>
          <w:szCs w:val="24"/>
        </w:rPr>
        <w:t>NS</w:t>
      </w:r>
      <w:r w:rsidRPr="00F9694E">
        <w:rPr>
          <w:rFonts w:cs="Arial"/>
          <w:b/>
          <w:spacing w:val="1"/>
          <w:szCs w:val="24"/>
        </w:rPr>
        <w:t>T</w:t>
      </w:r>
      <w:r w:rsidRPr="00F9694E">
        <w:rPr>
          <w:rFonts w:cs="Arial"/>
          <w:b/>
          <w:spacing w:val="-2"/>
          <w:szCs w:val="24"/>
        </w:rPr>
        <w:t>A</w:t>
      </w:r>
      <w:r w:rsidRPr="00F9694E">
        <w:rPr>
          <w:rFonts w:cs="Arial"/>
          <w:b/>
          <w:spacing w:val="-4"/>
          <w:szCs w:val="24"/>
        </w:rPr>
        <w:t>LL</w:t>
      </w:r>
      <w:r w:rsidRPr="00F9694E">
        <w:rPr>
          <w:rFonts w:cs="Arial"/>
          <w:b/>
          <w:spacing w:val="-2"/>
          <w:szCs w:val="24"/>
        </w:rPr>
        <w:t>A</w:t>
      </w:r>
      <w:r w:rsidRPr="00F9694E">
        <w:rPr>
          <w:rFonts w:cs="Arial"/>
          <w:b/>
          <w:spacing w:val="1"/>
          <w:szCs w:val="24"/>
        </w:rPr>
        <w:t>T</w:t>
      </w:r>
      <w:r w:rsidRPr="00F9694E">
        <w:rPr>
          <w:rFonts w:cs="Arial"/>
          <w:b/>
          <w:szCs w:val="24"/>
        </w:rPr>
        <w:t>I</w:t>
      </w:r>
      <w:r w:rsidRPr="00F9694E">
        <w:rPr>
          <w:rFonts w:cs="Arial"/>
          <w:b/>
          <w:spacing w:val="-2"/>
          <w:szCs w:val="24"/>
        </w:rPr>
        <w:t>ON</w:t>
      </w:r>
    </w:p>
    <w:p w14:paraId="6BECD7CC" w14:textId="77777777" w:rsidR="00D34C65" w:rsidRPr="00F9694E" w:rsidRDefault="00D34C65" w:rsidP="00D34C65">
      <w:pPr>
        <w:spacing w:before="2" w:line="200" w:lineRule="exact"/>
        <w:rPr>
          <w:rFonts w:hAnsi="Arial" w:cs="Arial"/>
          <w:szCs w:val="24"/>
        </w:rPr>
      </w:pPr>
    </w:p>
    <w:p w14:paraId="781FAB83" w14:textId="77777777" w:rsidR="00D34C65" w:rsidRPr="00F9694E" w:rsidRDefault="00D34C65" w:rsidP="00D34C65">
      <w:pPr>
        <w:pStyle w:val="BodyText"/>
        <w:widowControl w:val="0"/>
        <w:numPr>
          <w:ilvl w:val="2"/>
          <w:numId w:val="85"/>
        </w:numPr>
        <w:tabs>
          <w:tab w:val="clear" w:pos="992"/>
          <w:tab w:val="left" w:pos="1042"/>
        </w:tabs>
        <w:bidi w:val="0"/>
        <w:spacing w:before="0" w:line="240" w:lineRule="auto"/>
        <w:ind w:left="868" w:hanging="581"/>
        <w:jc w:val="left"/>
        <w:rPr>
          <w:rFonts w:cs="Arial"/>
          <w:szCs w:val="24"/>
        </w:rPr>
      </w:pPr>
      <w:bookmarkStart w:id="476" w:name="Install_centrifugal_fans_level_and_plumb"/>
      <w:bookmarkEnd w:id="476"/>
      <w:r w:rsidRPr="00F9694E">
        <w:rPr>
          <w:rFonts w:cs="Arial"/>
          <w:szCs w:val="24"/>
        </w:rPr>
        <w:lastRenderedPageBreak/>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zCs w:val="24"/>
        </w:rPr>
        <w:t>s</w:t>
      </w:r>
      <w:r w:rsidRPr="00F9694E">
        <w:rPr>
          <w:rFonts w:cs="Arial"/>
          <w:spacing w:val="-4"/>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p</w:t>
      </w:r>
      <w:r w:rsidRPr="00F9694E">
        <w:rPr>
          <w:rFonts w:cs="Arial"/>
          <w:spacing w:val="-4"/>
          <w:szCs w:val="24"/>
        </w:rPr>
        <w:t>l</w:t>
      </w:r>
      <w:r w:rsidRPr="00F9694E">
        <w:rPr>
          <w:rFonts w:cs="Arial"/>
          <w:szCs w:val="24"/>
        </w:rPr>
        <w:t>u</w:t>
      </w:r>
      <w:r w:rsidRPr="00F9694E">
        <w:rPr>
          <w:rFonts w:cs="Arial"/>
          <w:spacing w:val="1"/>
          <w:szCs w:val="24"/>
        </w:rPr>
        <w:t>m</w:t>
      </w:r>
      <w:r w:rsidRPr="00F9694E">
        <w:rPr>
          <w:rFonts w:cs="Arial"/>
          <w:spacing w:val="-5"/>
          <w:szCs w:val="24"/>
        </w:rPr>
        <w:t>b</w:t>
      </w:r>
      <w:r w:rsidRPr="00F9694E">
        <w:rPr>
          <w:rFonts w:cs="Arial"/>
          <w:szCs w:val="24"/>
        </w:rPr>
        <w:t>.</w:t>
      </w:r>
    </w:p>
    <w:p w14:paraId="7203AAE9" w14:textId="77777777" w:rsidR="00D34C65" w:rsidRPr="00F9694E" w:rsidRDefault="00D34C65" w:rsidP="00D34C65">
      <w:pPr>
        <w:spacing w:before="8" w:line="200" w:lineRule="exact"/>
        <w:rPr>
          <w:rFonts w:hAnsi="Arial" w:cs="Arial"/>
          <w:szCs w:val="24"/>
        </w:rPr>
      </w:pPr>
    </w:p>
    <w:p w14:paraId="11C0A342" w14:textId="77777777" w:rsidR="00D34C65" w:rsidRPr="00F9694E" w:rsidRDefault="00D34C65" w:rsidP="00D34C65">
      <w:pPr>
        <w:pStyle w:val="BodyText"/>
        <w:widowControl w:val="0"/>
        <w:numPr>
          <w:ilvl w:val="2"/>
          <w:numId w:val="85"/>
        </w:numPr>
        <w:tabs>
          <w:tab w:val="clear" w:pos="992"/>
          <w:tab w:val="left" w:pos="1042"/>
        </w:tabs>
        <w:bidi w:val="0"/>
        <w:spacing w:before="0" w:line="226" w:lineRule="exact"/>
        <w:ind w:left="868" w:right="176" w:hanging="581"/>
        <w:jc w:val="both"/>
        <w:rPr>
          <w:rFonts w:cs="Arial"/>
          <w:szCs w:val="24"/>
        </w:rPr>
      </w:pPr>
      <w:bookmarkStart w:id="477" w:name="Support_floor-mounting_units_using_restr"/>
      <w:bookmarkEnd w:id="477"/>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9"/>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oo</w:t>
      </w:r>
      <w:r w:rsidRPr="00F9694E">
        <w:rPr>
          <w:rFonts w:cs="Arial"/>
          <w:spacing w:val="4"/>
          <w:szCs w:val="24"/>
        </w:rPr>
        <w:t>r</w:t>
      </w:r>
      <w:r w:rsidRPr="00F9694E">
        <w:rPr>
          <w:rFonts w:cs="Arial"/>
          <w:szCs w:val="24"/>
        </w:rPr>
        <w:t>-</w:t>
      </w:r>
      <w:r w:rsidRPr="00F9694E">
        <w:rPr>
          <w:rFonts w:cs="Arial"/>
          <w:spacing w:val="1"/>
          <w:szCs w:val="24"/>
        </w:rPr>
        <w:t>m</w:t>
      </w:r>
      <w:r w:rsidRPr="00F9694E">
        <w:rPr>
          <w:rFonts w:cs="Arial"/>
          <w:spacing w:val="-5"/>
          <w:szCs w:val="24"/>
        </w:rPr>
        <w:t>ou</w:t>
      </w:r>
      <w:r w:rsidRPr="00F9694E">
        <w:rPr>
          <w:rFonts w:cs="Arial"/>
          <w:spacing w:val="4"/>
          <w:szCs w:val="24"/>
        </w:rPr>
        <w:t>n</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7"/>
          <w:szCs w:val="24"/>
        </w:rPr>
        <w:t xml:space="preserve"> </w:t>
      </w:r>
      <w:r w:rsidRPr="00F9694E">
        <w:rPr>
          <w:rFonts w:cs="Arial"/>
          <w:spacing w:val="-5"/>
          <w:szCs w:val="24"/>
        </w:rPr>
        <w:t>u</w:t>
      </w:r>
      <w:r w:rsidRPr="00F9694E">
        <w:rPr>
          <w:rFonts w:cs="Arial"/>
          <w:szCs w:val="24"/>
        </w:rPr>
        <w:t>n</w:t>
      </w:r>
      <w:r w:rsidRPr="00F9694E">
        <w:rPr>
          <w:rFonts w:cs="Arial"/>
          <w:spacing w:val="1"/>
          <w:szCs w:val="24"/>
        </w:rPr>
        <w:t>it</w:t>
      </w:r>
      <w:r w:rsidRPr="00F9694E">
        <w:rPr>
          <w:rFonts w:cs="Arial"/>
          <w:szCs w:val="24"/>
        </w:rPr>
        <w:t>s</w:t>
      </w:r>
      <w:r w:rsidRPr="00F9694E">
        <w:rPr>
          <w:rFonts w:cs="Arial"/>
          <w:spacing w:val="6"/>
          <w:szCs w:val="24"/>
        </w:rPr>
        <w:t xml:space="preserve"> </w:t>
      </w:r>
      <w:r w:rsidRPr="00F9694E">
        <w:rPr>
          <w:rFonts w:cs="Arial"/>
          <w:szCs w:val="24"/>
        </w:rPr>
        <w:t>u</w:t>
      </w:r>
      <w:r w:rsidRPr="00F9694E">
        <w:rPr>
          <w:rFonts w:cs="Arial"/>
          <w:spacing w:val="-7"/>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2"/>
          <w:szCs w:val="24"/>
        </w:rPr>
        <w:t>s</w:t>
      </w:r>
      <w:r w:rsidRPr="00F9694E">
        <w:rPr>
          <w:rFonts w:cs="Arial"/>
          <w:spacing w:val="-5"/>
          <w:szCs w:val="24"/>
        </w:rPr>
        <w:t>p</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lat</w:t>
      </w:r>
      <w:r w:rsidRPr="00F9694E">
        <w:rPr>
          <w:rFonts w:cs="Arial"/>
          <w:spacing w:val="-5"/>
          <w:szCs w:val="24"/>
        </w:rPr>
        <w:t>o</w:t>
      </w:r>
      <w:r w:rsidRPr="00F9694E">
        <w:rPr>
          <w:rFonts w:cs="Arial"/>
          <w:szCs w:val="24"/>
        </w:rPr>
        <w:t>rs</w:t>
      </w:r>
      <w:r w:rsidRPr="00F9694E">
        <w:rPr>
          <w:rFonts w:cs="Arial"/>
          <w:spacing w:val="6"/>
          <w:szCs w:val="24"/>
        </w:rPr>
        <w:t xml:space="preserve"> </w:t>
      </w:r>
      <w:r w:rsidRPr="00F9694E">
        <w:rPr>
          <w:rFonts w:cs="Arial"/>
          <w:szCs w:val="24"/>
        </w:rPr>
        <w:t>h</w:t>
      </w:r>
      <w:r w:rsidRPr="00F9694E">
        <w:rPr>
          <w:rFonts w:cs="Arial"/>
          <w:spacing w:val="1"/>
          <w:szCs w:val="24"/>
        </w:rPr>
        <w:t>a</w:t>
      </w:r>
      <w:r w:rsidRPr="00F9694E">
        <w:rPr>
          <w:rFonts w:cs="Arial"/>
          <w:spacing w:val="-5"/>
          <w:szCs w:val="24"/>
        </w:rPr>
        <w:t>v</w:t>
      </w:r>
      <w:r w:rsidRPr="00F9694E">
        <w:rPr>
          <w:rFonts w:cs="Arial"/>
          <w:spacing w:val="1"/>
          <w:szCs w:val="24"/>
        </w:rPr>
        <w:t>i</w:t>
      </w:r>
      <w:r w:rsidRPr="00F9694E">
        <w:rPr>
          <w:rFonts w:cs="Arial"/>
          <w:szCs w:val="24"/>
        </w:rPr>
        <w:t>ng</w:t>
      </w:r>
      <w:r w:rsidRPr="00F9694E">
        <w:rPr>
          <w:rFonts w:cs="Arial"/>
          <w:spacing w:val="7"/>
          <w:szCs w:val="24"/>
        </w:rPr>
        <w:t xml:space="preserve"> </w:t>
      </w:r>
      <w:r w:rsidRPr="00F9694E">
        <w:rPr>
          <w:rFonts w:cs="Arial"/>
          <w:szCs w:val="24"/>
        </w:rPr>
        <w:t>a</w:t>
      </w:r>
      <w:r w:rsidRPr="00F9694E">
        <w:rPr>
          <w:rFonts w:cs="Arial"/>
          <w:spacing w:val="4"/>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ti</w:t>
      </w:r>
      <w:r w:rsidRPr="00F9694E">
        <w:rPr>
          <w:rFonts w:cs="Arial"/>
          <w:szCs w:val="24"/>
        </w:rPr>
        <w:t>c</w:t>
      </w:r>
      <w:r w:rsidRPr="00F9694E">
        <w:rPr>
          <w:rFonts w:cs="Arial"/>
          <w:spacing w:val="4"/>
          <w:szCs w:val="24"/>
        </w:rPr>
        <w:t xml:space="preserve"> </w:t>
      </w:r>
      <w:r w:rsidRPr="00F9694E">
        <w:rPr>
          <w:rFonts w:cs="Arial"/>
          <w:szCs w:val="24"/>
        </w:rPr>
        <w:t>d</w:t>
      </w:r>
      <w:r w:rsidRPr="00F9694E">
        <w:rPr>
          <w:rFonts w:cs="Arial"/>
          <w:spacing w:val="-4"/>
          <w:szCs w:val="24"/>
        </w:rPr>
        <w:t>e</w:t>
      </w:r>
      <w:r w:rsidRPr="00F9694E">
        <w:rPr>
          <w:rFonts w:cs="Arial"/>
          <w:spacing w:val="-5"/>
          <w:szCs w:val="24"/>
        </w:rPr>
        <w:t>f</w:t>
      </w:r>
      <w:r w:rsidRPr="00F9694E">
        <w:rPr>
          <w:rFonts w:cs="Arial"/>
          <w:spacing w:val="1"/>
          <w:szCs w:val="24"/>
        </w:rPr>
        <w:t>l</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pacing w:val="-5"/>
          <w:szCs w:val="24"/>
        </w:rPr>
        <w:t>o</w:t>
      </w:r>
      <w:r w:rsidRPr="00F9694E">
        <w:rPr>
          <w:rFonts w:cs="Arial"/>
          <w:szCs w:val="24"/>
        </w:rPr>
        <w:t>f</w:t>
      </w:r>
      <w:r w:rsidRPr="00F9694E">
        <w:rPr>
          <w:rFonts w:cs="Arial"/>
          <w:spacing w:val="3"/>
          <w:szCs w:val="24"/>
        </w:rPr>
        <w:t xml:space="preserve"> </w:t>
      </w:r>
      <w:r w:rsidRPr="00F9694E">
        <w:rPr>
          <w:rFonts w:cs="Arial"/>
          <w:szCs w:val="24"/>
        </w:rPr>
        <w:t>1</w:t>
      </w:r>
      <w:r w:rsidRPr="00F9694E">
        <w:rPr>
          <w:rFonts w:cs="Arial"/>
          <w:spacing w:val="7"/>
          <w:szCs w:val="24"/>
        </w:rPr>
        <w:t xml:space="preserve"> </w:t>
      </w:r>
      <w:r w:rsidRPr="00F9694E">
        <w:rPr>
          <w:rFonts w:cs="Arial"/>
          <w:spacing w:val="1"/>
          <w:szCs w:val="24"/>
        </w:rPr>
        <w:t>i</w:t>
      </w:r>
      <w:r w:rsidRPr="00F9694E">
        <w:rPr>
          <w:rFonts w:cs="Arial"/>
          <w:spacing w:val="4"/>
          <w:szCs w:val="24"/>
        </w:rPr>
        <w:t>n</w:t>
      </w:r>
      <w:r w:rsidRPr="00F9694E">
        <w:rPr>
          <w:rFonts w:cs="Arial"/>
          <w:spacing w:val="-8"/>
          <w:szCs w:val="24"/>
        </w:rPr>
        <w:t>c</w:t>
      </w:r>
      <w:r w:rsidRPr="00F9694E">
        <w:rPr>
          <w:rFonts w:cs="Arial"/>
          <w:szCs w:val="24"/>
        </w:rPr>
        <w:t>h</w:t>
      </w:r>
      <w:r w:rsidRPr="00F9694E">
        <w:rPr>
          <w:rFonts w:cs="Arial"/>
          <w:spacing w:val="7"/>
          <w:szCs w:val="24"/>
        </w:rPr>
        <w:t xml:space="preserve"> </w:t>
      </w:r>
      <w:r w:rsidRPr="00F9694E">
        <w:rPr>
          <w:rFonts w:cs="Arial"/>
          <w:szCs w:val="24"/>
        </w:rPr>
        <w:t xml:space="preserve">(25 </w:t>
      </w:r>
      <w:r w:rsidRPr="00F9694E">
        <w:rPr>
          <w:rFonts w:cs="Arial"/>
          <w:spacing w:val="1"/>
          <w:szCs w:val="24"/>
        </w:rPr>
        <w:t>mm</w:t>
      </w:r>
      <w:r w:rsidRPr="00F9694E">
        <w:rPr>
          <w:rFonts w:cs="Arial"/>
          <w:spacing w:val="-5"/>
          <w:szCs w:val="24"/>
        </w:rPr>
        <w:t>)</w:t>
      </w:r>
      <w:r w:rsidRPr="00F9694E">
        <w:rPr>
          <w:rFonts w:cs="Arial"/>
          <w:szCs w:val="24"/>
        </w:rPr>
        <w:t>.</w:t>
      </w:r>
    </w:p>
    <w:p w14:paraId="2643E322" w14:textId="77777777" w:rsidR="00D34C65" w:rsidRPr="00F9694E" w:rsidRDefault="00D34C65" w:rsidP="00D34C65">
      <w:pPr>
        <w:spacing w:line="200" w:lineRule="exact"/>
        <w:rPr>
          <w:rFonts w:hAnsi="Arial" w:cs="Arial"/>
          <w:szCs w:val="24"/>
        </w:rPr>
      </w:pPr>
    </w:p>
    <w:p w14:paraId="156D661F" w14:textId="77777777" w:rsidR="00D34C65" w:rsidRPr="00F9694E" w:rsidRDefault="00D34C65" w:rsidP="00D34C65">
      <w:pPr>
        <w:pStyle w:val="BodyText"/>
        <w:widowControl w:val="0"/>
        <w:numPr>
          <w:ilvl w:val="2"/>
          <w:numId w:val="85"/>
        </w:numPr>
        <w:tabs>
          <w:tab w:val="clear" w:pos="992"/>
          <w:tab w:val="left" w:pos="1042"/>
        </w:tabs>
        <w:bidi w:val="0"/>
        <w:spacing w:before="0" w:line="240" w:lineRule="auto"/>
        <w:ind w:left="868" w:right="178" w:hanging="581"/>
        <w:jc w:val="both"/>
        <w:rPr>
          <w:rFonts w:cs="Arial"/>
          <w:szCs w:val="24"/>
        </w:rPr>
      </w:pPr>
      <w:bookmarkStart w:id="478" w:name="Install_floor-mounting_units_on_concrete"/>
      <w:bookmarkEnd w:id="478"/>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14"/>
          <w:szCs w:val="24"/>
        </w:rPr>
        <w:t xml:space="preserve"> </w:t>
      </w:r>
      <w:r w:rsidRPr="00F9694E">
        <w:rPr>
          <w:rFonts w:cs="Arial"/>
          <w:spacing w:val="-5"/>
          <w:szCs w:val="24"/>
        </w:rPr>
        <w:t>f</w:t>
      </w:r>
      <w:r w:rsidRPr="00F9694E">
        <w:rPr>
          <w:rFonts w:cs="Arial"/>
          <w:spacing w:val="1"/>
          <w:szCs w:val="24"/>
        </w:rPr>
        <w:t>l</w:t>
      </w:r>
      <w:r w:rsidRPr="00F9694E">
        <w:rPr>
          <w:rFonts w:cs="Arial"/>
          <w:szCs w:val="24"/>
        </w:rPr>
        <w:t>o</w:t>
      </w:r>
      <w:r w:rsidRPr="00F9694E">
        <w:rPr>
          <w:rFonts w:cs="Arial"/>
          <w:spacing w:val="-5"/>
          <w:szCs w:val="24"/>
        </w:rPr>
        <w:t>o</w:t>
      </w:r>
      <w:r w:rsidRPr="00F9694E">
        <w:rPr>
          <w:rFonts w:cs="Arial"/>
          <w:spacing w:val="4"/>
          <w:szCs w:val="24"/>
        </w:rPr>
        <w:t>r</w:t>
      </w:r>
      <w:r w:rsidRPr="00F9694E">
        <w:rPr>
          <w:rFonts w:cs="Arial"/>
          <w:szCs w:val="24"/>
        </w:rPr>
        <w:t>-</w:t>
      </w:r>
      <w:r w:rsidRPr="00F9694E">
        <w:rPr>
          <w:rFonts w:cs="Arial"/>
          <w:spacing w:val="1"/>
          <w:szCs w:val="24"/>
        </w:rPr>
        <w:t>m</w:t>
      </w:r>
      <w:r w:rsidRPr="00F9694E">
        <w:rPr>
          <w:rFonts w:cs="Arial"/>
          <w:spacing w:val="-5"/>
          <w:szCs w:val="24"/>
        </w:rPr>
        <w:t>ou</w:t>
      </w:r>
      <w:r w:rsidRPr="00F9694E">
        <w:rPr>
          <w:rFonts w:cs="Arial"/>
          <w:spacing w:val="4"/>
          <w:szCs w:val="24"/>
        </w:rPr>
        <w:t>n</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5"/>
          <w:szCs w:val="24"/>
        </w:rPr>
        <w:t>u</w:t>
      </w:r>
      <w:r w:rsidRPr="00F9694E">
        <w:rPr>
          <w:rFonts w:cs="Arial"/>
          <w:spacing w:val="4"/>
          <w:szCs w:val="24"/>
        </w:rPr>
        <w:t>n</w:t>
      </w:r>
      <w:r w:rsidRPr="00F9694E">
        <w:rPr>
          <w:rFonts w:cs="Arial"/>
          <w:spacing w:val="-4"/>
          <w:szCs w:val="24"/>
        </w:rPr>
        <w:t>i</w:t>
      </w:r>
      <w:r w:rsidRPr="00F9694E">
        <w:rPr>
          <w:rFonts w:cs="Arial"/>
          <w:spacing w:val="1"/>
          <w:szCs w:val="24"/>
        </w:rPr>
        <w:t>t</w:t>
      </w:r>
      <w:r w:rsidRPr="00F9694E">
        <w:rPr>
          <w:rFonts w:cs="Arial"/>
          <w:szCs w:val="24"/>
        </w:rPr>
        <w:t>s</w:t>
      </w:r>
      <w:r w:rsidRPr="00F9694E">
        <w:rPr>
          <w:rFonts w:cs="Arial"/>
          <w:spacing w:val="10"/>
          <w:szCs w:val="24"/>
        </w:rPr>
        <w:t xml:space="preserve"> </w:t>
      </w:r>
      <w:r w:rsidRPr="00F9694E">
        <w:rPr>
          <w:rFonts w:cs="Arial"/>
          <w:spacing w:val="-5"/>
          <w:szCs w:val="24"/>
        </w:rPr>
        <w:t>o</w:t>
      </w:r>
      <w:r w:rsidRPr="00F9694E">
        <w:rPr>
          <w:rFonts w:cs="Arial"/>
          <w:szCs w:val="24"/>
        </w:rPr>
        <w:t>n</w:t>
      </w:r>
      <w:r w:rsidRPr="00F9694E">
        <w:rPr>
          <w:rFonts w:cs="Arial"/>
          <w:spacing w:val="17"/>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c</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zCs w:val="24"/>
        </w:rPr>
        <w:t>e</w:t>
      </w:r>
      <w:r w:rsidRPr="00F9694E">
        <w:rPr>
          <w:rFonts w:cs="Arial"/>
          <w:spacing w:val="9"/>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zCs w:val="24"/>
        </w:rPr>
        <w:t>s</w:t>
      </w:r>
      <w:r w:rsidRPr="00F9694E">
        <w:rPr>
          <w:rFonts w:cs="Arial"/>
          <w:spacing w:val="15"/>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g</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1"/>
          <w:szCs w:val="24"/>
        </w:rPr>
        <w:t>t</w:t>
      </w:r>
      <w:r w:rsidRPr="00F9694E">
        <w:rPr>
          <w:rFonts w:cs="Arial"/>
          <w:szCs w:val="24"/>
        </w:rPr>
        <w:t>o</w:t>
      </w:r>
      <w:r w:rsidRPr="00F9694E">
        <w:rPr>
          <w:rFonts w:cs="Arial"/>
          <w:spacing w:val="12"/>
          <w:szCs w:val="24"/>
        </w:rPr>
        <w:t xml:space="preserve"> </w:t>
      </w:r>
      <w:r w:rsidRPr="00F9694E">
        <w:rPr>
          <w:rFonts w:cs="Arial"/>
          <w:spacing w:val="-7"/>
          <w:szCs w:val="24"/>
        </w:rPr>
        <w:t>w</w:t>
      </w:r>
      <w:r w:rsidRPr="00F9694E">
        <w:rPr>
          <w:rFonts w:cs="Arial"/>
          <w:spacing w:val="1"/>
          <w:szCs w:val="24"/>
        </w:rPr>
        <w:t>it</w:t>
      </w:r>
      <w:r w:rsidRPr="00F9694E">
        <w:rPr>
          <w:rFonts w:cs="Arial"/>
          <w:spacing w:val="4"/>
          <w:szCs w:val="24"/>
        </w:rPr>
        <w:t>h</w:t>
      </w:r>
      <w:r w:rsidRPr="00F9694E">
        <w:rPr>
          <w:rFonts w:cs="Arial"/>
          <w:spacing w:val="-2"/>
          <w:szCs w:val="24"/>
        </w:rPr>
        <w:t>s</w:t>
      </w:r>
      <w:r w:rsidRPr="00F9694E">
        <w:rPr>
          <w:rFonts w:cs="Arial"/>
          <w:spacing w:val="-4"/>
          <w:szCs w:val="24"/>
        </w:rPr>
        <w:t>ta</w:t>
      </w:r>
      <w:r w:rsidRPr="00F9694E">
        <w:rPr>
          <w:rFonts w:cs="Arial"/>
          <w:spacing w:val="4"/>
          <w:szCs w:val="24"/>
        </w:rPr>
        <w:t>n</w:t>
      </w:r>
      <w:r w:rsidRPr="00F9694E">
        <w:rPr>
          <w:rFonts w:cs="Arial"/>
          <w:spacing w:val="-5"/>
          <w:szCs w:val="24"/>
        </w:rPr>
        <w:t>d</w:t>
      </w:r>
      <w:r w:rsidRPr="00F9694E">
        <w:rPr>
          <w:rFonts w:cs="Arial"/>
          <w:szCs w:val="24"/>
        </w:rPr>
        <w:t>,</w:t>
      </w:r>
      <w:r w:rsidRPr="00F9694E">
        <w:rPr>
          <w:rFonts w:cs="Arial"/>
          <w:spacing w:val="14"/>
          <w:szCs w:val="24"/>
        </w:rPr>
        <w:t xml:space="preserve"> </w:t>
      </w:r>
      <w:r w:rsidRPr="00F9694E">
        <w:rPr>
          <w:rFonts w:cs="Arial"/>
          <w:spacing w:val="-7"/>
          <w:szCs w:val="24"/>
        </w:rPr>
        <w:t>w</w:t>
      </w:r>
      <w:r w:rsidRPr="00F9694E">
        <w:rPr>
          <w:rFonts w:cs="Arial"/>
          <w:spacing w:val="1"/>
          <w:szCs w:val="24"/>
        </w:rPr>
        <w:t>it</w:t>
      </w:r>
      <w:r w:rsidRPr="00F9694E">
        <w:rPr>
          <w:rFonts w:cs="Arial"/>
          <w:spacing w:val="4"/>
          <w:szCs w:val="24"/>
        </w:rPr>
        <w:t>h</w:t>
      </w:r>
      <w:r w:rsidRPr="00F9694E">
        <w:rPr>
          <w:rFonts w:cs="Arial"/>
          <w:spacing w:val="-5"/>
          <w:szCs w:val="24"/>
        </w:rPr>
        <w:t>o</w:t>
      </w:r>
      <w:r w:rsidRPr="00F9694E">
        <w:rPr>
          <w:rFonts w:cs="Arial"/>
          <w:szCs w:val="24"/>
        </w:rPr>
        <w:t>ut</w:t>
      </w:r>
      <w:r w:rsidRPr="00F9694E">
        <w:rPr>
          <w:rFonts w:cs="Arial"/>
          <w:spacing w:val="13"/>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pacing w:val="-4"/>
          <w:szCs w:val="24"/>
        </w:rPr>
        <w:t>a</w:t>
      </w:r>
      <w:r w:rsidRPr="00F9694E">
        <w:rPr>
          <w:rFonts w:cs="Arial"/>
          <w:szCs w:val="24"/>
        </w:rPr>
        <w:t>ge</w:t>
      </w:r>
      <w:r w:rsidRPr="00F9694E">
        <w:rPr>
          <w:rFonts w:cs="Arial"/>
          <w:spacing w:val="9"/>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pacing w:val="-4"/>
          <w:szCs w:val="24"/>
        </w:rPr>
        <w:t>t</w:t>
      </w:r>
      <w:r w:rsidRPr="00F9694E">
        <w:rPr>
          <w:rFonts w:cs="Arial"/>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i</w:t>
      </w:r>
      <w:r w:rsidRPr="00F9694E">
        <w:rPr>
          <w:rFonts w:cs="Arial"/>
          <w:spacing w:val="-2"/>
          <w:szCs w:val="24"/>
        </w:rPr>
        <w:t>s</w:t>
      </w:r>
      <w:r w:rsidRPr="00F9694E">
        <w:rPr>
          <w:rFonts w:cs="Arial"/>
          <w:spacing w:val="1"/>
          <w:szCs w:val="24"/>
        </w:rPr>
        <w:t>mi</w:t>
      </w:r>
      <w:r w:rsidRPr="00F9694E">
        <w:rPr>
          <w:rFonts w:cs="Arial"/>
          <w:szCs w:val="24"/>
        </w:rPr>
        <w:t>c</w:t>
      </w:r>
      <w:r w:rsidRPr="00F9694E">
        <w:rPr>
          <w:rFonts w:cs="Arial"/>
          <w:spacing w:val="-1"/>
          <w:szCs w:val="24"/>
        </w:rPr>
        <w:t xml:space="preserve"> </w:t>
      </w:r>
      <w:r w:rsidRPr="00F9694E">
        <w:rPr>
          <w:rFonts w:cs="Arial"/>
          <w:spacing w:val="-5"/>
          <w:szCs w:val="24"/>
        </w:rPr>
        <w:t>fo</w:t>
      </w:r>
      <w:r w:rsidRPr="00F9694E">
        <w:rPr>
          <w:rFonts w:cs="Arial"/>
          <w:spacing w:val="4"/>
          <w:szCs w:val="24"/>
        </w:rPr>
        <w:t>r</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by</w:t>
      </w:r>
      <w:r w:rsidRPr="00F9694E">
        <w:rPr>
          <w:rFonts w:cs="Arial"/>
          <w:spacing w:val="-7"/>
          <w:szCs w:val="24"/>
        </w:rPr>
        <w:t xml:space="preserve"> </w:t>
      </w:r>
      <w:r w:rsidRPr="00F9694E">
        <w:rPr>
          <w:rFonts w:cs="Arial"/>
          <w:spacing w:val="1"/>
          <w:szCs w:val="24"/>
        </w:rPr>
        <w:t>a</w:t>
      </w:r>
      <w:r w:rsidRPr="00F9694E">
        <w:rPr>
          <w:rFonts w:cs="Arial"/>
          <w:szCs w:val="24"/>
        </w:rPr>
        <w:t>u</w:t>
      </w:r>
      <w:r w:rsidRPr="00F9694E">
        <w:rPr>
          <w:rFonts w:cs="Arial"/>
          <w:spacing w:val="-4"/>
          <w:szCs w:val="24"/>
        </w:rPr>
        <w:t>t</w:t>
      </w:r>
      <w:r w:rsidRPr="00F9694E">
        <w:rPr>
          <w:rFonts w:cs="Arial"/>
          <w:spacing w:val="4"/>
          <w:szCs w:val="24"/>
        </w:rPr>
        <w:t>h</w:t>
      </w:r>
      <w:r w:rsidRPr="00F9694E">
        <w:rPr>
          <w:rFonts w:cs="Arial"/>
          <w:spacing w:val="-10"/>
          <w:szCs w:val="24"/>
        </w:rPr>
        <w:t>o</w:t>
      </w:r>
      <w:r w:rsidRPr="00F9694E">
        <w:rPr>
          <w:rFonts w:cs="Arial"/>
          <w:spacing w:val="4"/>
          <w:szCs w:val="24"/>
        </w:rPr>
        <w:t>r</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4"/>
          <w:szCs w:val="24"/>
        </w:rPr>
        <w:t xml:space="preserve"> </w:t>
      </w:r>
      <w:r w:rsidRPr="00F9694E">
        <w:rPr>
          <w:rFonts w:cs="Arial"/>
          <w:spacing w:val="4"/>
          <w:szCs w:val="24"/>
        </w:rPr>
        <w:t>h</w:t>
      </w:r>
      <w:r w:rsidRPr="00F9694E">
        <w:rPr>
          <w:rFonts w:cs="Arial"/>
          <w:spacing w:val="1"/>
          <w:szCs w:val="24"/>
        </w:rPr>
        <w:t>a</w:t>
      </w:r>
      <w:r w:rsidRPr="00F9694E">
        <w:rPr>
          <w:rFonts w:cs="Arial"/>
          <w:spacing w:val="-5"/>
          <w:szCs w:val="24"/>
        </w:rPr>
        <w:t>v</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j</w:t>
      </w:r>
      <w:r w:rsidRPr="00F9694E">
        <w:rPr>
          <w:rFonts w:cs="Arial"/>
          <w:spacing w:val="-5"/>
          <w:szCs w:val="24"/>
        </w:rPr>
        <w:t>u</w:t>
      </w:r>
      <w:r w:rsidRPr="00F9694E">
        <w:rPr>
          <w:rFonts w:cs="Arial"/>
          <w:spacing w:val="4"/>
          <w:szCs w:val="24"/>
        </w:rPr>
        <w:t>r</w:t>
      </w:r>
      <w:r w:rsidRPr="00F9694E">
        <w:rPr>
          <w:rFonts w:cs="Arial"/>
          <w:spacing w:val="1"/>
          <w:szCs w:val="24"/>
        </w:rPr>
        <w:t>i</w:t>
      </w:r>
      <w:r w:rsidRPr="00F9694E">
        <w:rPr>
          <w:rFonts w:cs="Arial"/>
          <w:spacing w:val="-2"/>
          <w:szCs w:val="24"/>
        </w:rPr>
        <w:t>s</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p>
    <w:p w14:paraId="20F373C7" w14:textId="77777777" w:rsidR="00D34C65" w:rsidRPr="00F9694E" w:rsidRDefault="00D34C65" w:rsidP="00D34C65">
      <w:pPr>
        <w:spacing w:before="8" w:line="200" w:lineRule="exact"/>
        <w:rPr>
          <w:rFonts w:hAnsi="Arial" w:cs="Arial"/>
          <w:szCs w:val="24"/>
        </w:rPr>
      </w:pPr>
    </w:p>
    <w:p w14:paraId="36AD5BD5" w14:textId="77777777" w:rsidR="00D34C65" w:rsidRPr="00F9694E" w:rsidRDefault="00D34C65" w:rsidP="00D34C65">
      <w:pPr>
        <w:pStyle w:val="BodyText"/>
        <w:widowControl w:val="0"/>
        <w:numPr>
          <w:ilvl w:val="2"/>
          <w:numId w:val="85"/>
        </w:numPr>
        <w:tabs>
          <w:tab w:val="clear" w:pos="992"/>
          <w:tab w:val="left" w:pos="1042"/>
        </w:tabs>
        <w:bidi w:val="0"/>
        <w:spacing w:before="0" w:line="226" w:lineRule="exact"/>
        <w:ind w:left="868" w:right="178" w:hanging="581"/>
        <w:jc w:val="both"/>
        <w:rPr>
          <w:rFonts w:cs="Arial"/>
          <w:szCs w:val="24"/>
        </w:rPr>
      </w:pPr>
      <w:bookmarkStart w:id="479" w:name="Support_suspended_units_from_structure_u"/>
      <w:bookmarkEnd w:id="479"/>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18"/>
          <w:szCs w:val="24"/>
        </w:rPr>
        <w:t xml:space="preserve"> </w:t>
      </w:r>
      <w:r w:rsidRPr="00F9694E">
        <w:rPr>
          <w:rFonts w:cs="Arial"/>
          <w:spacing w:val="-2"/>
          <w:szCs w:val="24"/>
        </w:rPr>
        <w:t>s</w:t>
      </w:r>
      <w:r w:rsidRPr="00F9694E">
        <w:rPr>
          <w:rFonts w:cs="Arial"/>
          <w:szCs w:val="24"/>
        </w:rPr>
        <w:t>u</w:t>
      </w:r>
      <w:r w:rsidRPr="00F9694E">
        <w:rPr>
          <w:rFonts w:cs="Arial"/>
          <w:spacing w:val="-2"/>
          <w:szCs w:val="24"/>
        </w:rPr>
        <w:t>s</w:t>
      </w:r>
      <w:r w:rsidRPr="00F9694E">
        <w:rPr>
          <w:rFonts w:cs="Arial"/>
          <w:szCs w:val="24"/>
        </w:rPr>
        <w:t>p</w:t>
      </w:r>
      <w:r w:rsidRPr="00F9694E">
        <w:rPr>
          <w:rFonts w:cs="Arial"/>
          <w:spacing w:val="-8"/>
          <w:szCs w:val="24"/>
        </w:rPr>
        <w:t>e</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5"/>
          <w:szCs w:val="24"/>
        </w:rPr>
        <w:t>u</w:t>
      </w:r>
      <w:r w:rsidRPr="00F9694E">
        <w:rPr>
          <w:rFonts w:cs="Arial"/>
          <w:szCs w:val="24"/>
        </w:rPr>
        <w:t>n</w:t>
      </w:r>
      <w:r w:rsidRPr="00F9694E">
        <w:rPr>
          <w:rFonts w:cs="Arial"/>
          <w:spacing w:val="1"/>
          <w:szCs w:val="24"/>
        </w:rPr>
        <w:t>it</w:t>
      </w:r>
      <w:r w:rsidRPr="00F9694E">
        <w:rPr>
          <w:rFonts w:cs="Arial"/>
          <w:szCs w:val="24"/>
        </w:rPr>
        <w:t>s</w:t>
      </w:r>
      <w:r w:rsidRPr="00F9694E">
        <w:rPr>
          <w:rFonts w:cs="Arial"/>
          <w:spacing w:val="15"/>
          <w:szCs w:val="24"/>
        </w:rPr>
        <w:t xml:space="preserve"> </w:t>
      </w:r>
      <w:r w:rsidRPr="00F9694E">
        <w:rPr>
          <w:rFonts w:cs="Arial"/>
          <w:spacing w:val="-10"/>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8"/>
          <w:szCs w:val="24"/>
        </w:rPr>
        <w:t xml:space="preserve"> </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14"/>
          <w:szCs w:val="24"/>
        </w:rPr>
        <w:t xml:space="preserve"> </w:t>
      </w:r>
      <w:r w:rsidRPr="00F9694E">
        <w:rPr>
          <w:rFonts w:cs="Arial"/>
          <w:szCs w:val="24"/>
        </w:rPr>
        <w:t>u</w:t>
      </w:r>
      <w:r w:rsidRPr="00F9694E">
        <w:rPr>
          <w:rFonts w:cs="Arial"/>
          <w:spacing w:val="-7"/>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4"/>
          <w:szCs w:val="24"/>
        </w:rPr>
        <w:t>t</w:t>
      </w:r>
      <w:r w:rsidRPr="00F9694E">
        <w:rPr>
          <w:rFonts w:cs="Arial"/>
          <w:szCs w:val="24"/>
        </w:rPr>
        <w:t>h</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13"/>
          <w:szCs w:val="24"/>
        </w:rPr>
        <w:t xml:space="preserve"> </w:t>
      </w:r>
      <w:r w:rsidRPr="00F9694E">
        <w:rPr>
          <w:rFonts w:cs="Arial"/>
          <w:spacing w:val="4"/>
          <w:szCs w:val="24"/>
        </w:rPr>
        <w:t>r</w:t>
      </w:r>
      <w:r w:rsidRPr="00F9694E">
        <w:rPr>
          <w:rFonts w:cs="Arial"/>
          <w:spacing w:val="-5"/>
          <w:szCs w:val="24"/>
        </w:rPr>
        <w:t>o</w:t>
      </w:r>
      <w:r w:rsidRPr="00F9694E">
        <w:rPr>
          <w:rFonts w:cs="Arial"/>
          <w:szCs w:val="24"/>
        </w:rPr>
        <w:t>ds</w:t>
      </w:r>
      <w:r w:rsidRPr="00F9694E">
        <w:rPr>
          <w:rFonts w:cs="Arial"/>
          <w:spacing w:val="15"/>
          <w:szCs w:val="24"/>
        </w:rPr>
        <w:t xml:space="preserve"> </w:t>
      </w:r>
      <w:r w:rsidRPr="00F9694E">
        <w:rPr>
          <w:rFonts w:cs="Arial"/>
          <w:spacing w:val="-4"/>
          <w:szCs w:val="24"/>
        </w:rPr>
        <w:t>a</w:t>
      </w:r>
      <w:r w:rsidRPr="00F9694E">
        <w:rPr>
          <w:rFonts w:cs="Arial"/>
          <w:szCs w:val="24"/>
        </w:rPr>
        <w:t>nd</w:t>
      </w:r>
      <w:r w:rsidRPr="00F9694E">
        <w:rPr>
          <w:rFonts w:cs="Arial"/>
          <w:spacing w:val="17"/>
          <w:szCs w:val="24"/>
        </w:rPr>
        <w:t xml:space="preserve"> </w:t>
      </w:r>
      <w:r w:rsidRPr="00F9694E">
        <w:rPr>
          <w:rFonts w:cs="Arial"/>
          <w:spacing w:val="-2"/>
          <w:szCs w:val="24"/>
        </w:rPr>
        <w:t>s</w:t>
      </w:r>
      <w:r w:rsidRPr="00F9694E">
        <w:rPr>
          <w:rFonts w:cs="Arial"/>
          <w:spacing w:val="-5"/>
          <w:szCs w:val="24"/>
        </w:rPr>
        <w:t>p</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12"/>
          <w:szCs w:val="24"/>
        </w:rPr>
        <w:t xml:space="preserve"> </w:t>
      </w:r>
      <w:r w:rsidRPr="00F9694E">
        <w:rPr>
          <w:rFonts w:cs="Arial"/>
          <w:szCs w:val="24"/>
        </w:rPr>
        <w:t>h</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0"/>
          <w:szCs w:val="24"/>
        </w:rPr>
        <w:t xml:space="preserve"> </w:t>
      </w:r>
      <w:r w:rsidRPr="00F9694E">
        <w:rPr>
          <w:rFonts w:cs="Arial"/>
          <w:spacing w:val="4"/>
          <w:szCs w:val="24"/>
        </w:rPr>
        <w:t>h</w:t>
      </w:r>
      <w:r w:rsidRPr="00F9694E">
        <w:rPr>
          <w:rFonts w:cs="Arial"/>
          <w:spacing w:val="1"/>
          <w:szCs w:val="24"/>
        </w:rPr>
        <w:t>a</w:t>
      </w:r>
      <w:r w:rsidRPr="00F9694E">
        <w:rPr>
          <w:rFonts w:cs="Arial"/>
          <w:spacing w:val="-5"/>
          <w:szCs w:val="24"/>
        </w:rPr>
        <w:t>v</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zCs w:val="24"/>
        </w:rPr>
        <w:t>a</w:t>
      </w:r>
      <w:r w:rsidRPr="00F9694E">
        <w:rPr>
          <w:rFonts w:cs="Arial"/>
          <w:spacing w:val="18"/>
          <w:szCs w:val="24"/>
        </w:rPr>
        <w:t xml:space="preserve"> </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ti</w:t>
      </w:r>
      <w:r w:rsidRPr="00F9694E">
        <w:rPr>
          <w:rFonts w:cs="Arial"/>
          <w:szCs w:val="24"/>
        </w:rPr>
        <w:t>c d</w:t>
      </w:r>
      <w:r w:rsidRPr="00F9694E">
        <w:rPr>
          <w:rFonts w:cs="Arial"/>
          <w:spacing w:val="-4"/>
          <w:szCs w:val="24"/>
        </w:rPr>
        <w:t>e</w:t>
      </w:r>
      <w:r w:rsidRPr="00F9694E">
        <w:rPr>
          <w:rFonts w:cs="Arial"/>
          <w:spacing w:val="-5"/>
          <w:szCs w:val="24"/>
        </w:rPr>
        <w:t>f</w:t>
      </w:r>
      <w:r w:rsidRPr="00F9694E">
        <w:rPr>
          <w:rFonts w:cs="Arial"/>
          <w:spacing w:val="1"/>
          <w:szCs w:val="24"/>
        </w:rPr>
        <w:t>le</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1</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zCs w:val="24"/>
        </w:rPr>
        <w:t>h</w:t>
      </w:r>
      <w:r w:rsidRPr="00F9694E">
        <w:rPr>
          <w:rFonts w:cs="Arial"/>
          <w:spacing w:val="2"/>
          <w:szCs w:val="24"/>
        </w:rPr>
        <w:t xml:space="preserve"> </w:t>
      </w:r>
      <w:r w:rsidRPr="00F9694E">
        <w:rPr>
          <w:rFonts w:cs="Arial"/>
          <w:szCs w:val="24"/>
        </w:rPr>
        <w:t>(25</w:t>
      </w:r>
      <w:r w:rsidRPr="00F9694E">
        <w:rPr>
          <w:rFonts w:cs="Arial"/>
          <w:spacing w:val="-2"/>
          <w:szCs w:val="24"/>
        </w:rPr>
        <w:t xml:space="preserve"> </w:t>
      </w:r>
      <w:r w:rsidRPr="00F9694E">
        <w:rPr>
          <w:rFonts w:cs="Arial"/>
          <w:spacing w:val="-4"/>
          <w:szCs w:val="24"/>
        </w:rPr>
        <w:t>m</w:t>
      </w:r>
      <w:r w:rsidRPr="00F9694E">
        <w:rPr>
          <w:rFonts w:cs="Arial"/>
          <w:spacing w:val="1"/>
          <w:szCs w:val="24"/>
        </w:rPr>
        <w:t>m</w:t>
      </w:r>
      <w:r w:rsidRPr="00F9694E">
        <w:rPr>
          <w:rFonts w:cs="Arial"/>
          <w:spacing w:val="-5"/>
          <w:szCs w:val="24"/>
        </w:rPr>
        <w:t>)</w:t>
      </w:r>
      <w:r w:rsidRPr="00F9694E">
        <w:rPr>
          <w:rFonts w:cs="Arial"/>
          <w:szCs w:val="24"/>
        </w:rPr>
        <w:t>.</w:t>
      </w:r>
    </w:p>
    <w:p w14:paraId="33A8B93F" w14:textId="77777777" w:rsidR="00D34C65" w:rsidRPr="00F9694E" w:rsidRDefault="00D34C65" w:rsidP="00D34C65">
      <w:pPr>
        <w:spacing w:line="200" w:lineRule="exact"/>
        <w:rPr>
          <w:rFonts w:hAnsi="Arial" w:cs="Arial"/>
          <w:szCs w:val="24"/>
        </w:rPr>
      </w:pPr>
    </w:p>
    <w:p w14:paraId="6AD76892" w14:textId="77777777" w:rsidR="00D34C65" w:rsidRPr="00F9694E" w:rsidRDefault="00D34C65" w:rsidP="00D34C65">
      <w:pPr>
        <w:pStyle w:val="BodyText"/>
        <w:widowControl w:val="0"/>
        <w:numPr>
          <w:ilvl w:val="2"/>
          <w:numId w:val="85"/>
        </w:numPr>
        <w:tabs>
          <w:tab w:val="clear" w:pos="992"/>
          <w:tab w:val="left" w:pos="1042"/>
        </w:tabs>
        <w:bidi w:val="0"/>
        <w:spacing w:before="0" w:line="240" w:lineRule="auto"/>
        <w:ind w:left="863"/>
        <w:jc w:val="left"/>
        <w:rPr>
          <w:rFonts w:cs="Arial"/>
          <w:szCs w:val="24"/>
        </w:rPr>
      </w:pPr>
      <w:bookmarkStart w:id="480" w:name="Install_units_with_clearances_for_servic"/>
      <w:bookmarkEnd w:id="480"/>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1"/>
          <w:szCs w:val="24"/>
        </w:rPr>
        <w:t xml:space="preserve"> </w:t>
      </w:r>
      <w:r w:rsidRPr="00F9694E">
        <w:rPr>
          <w:rFonts w:cs="Arial"/>
          <w:spacing w:val="-5"/>
          <w:szCs w:val="24"/>
        </w:rPr>
        <w:t>u</w:t>
      </w:r>
      <w:r w:rsidRPr="00F9694E">
        <w:rPr>
          <w:rFonts w:cs="Arial"/>
          <w:spacing w:val="4"/>
          <w:szCs w:val="24"/>
        </w:rPr>
        <w:t>n</w:t>
      </w:r>
      <w:r w:rsidRPr="00F9694E">
        <w:rPr>
          <w:rFonts w:cs="Arial"/>
          <w:spacing w:val="-4"/>
          <w:szCs w:val="24"/>
        </w:rPr>
        <w:t>i</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ea</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pacing w:val="-4"/>
          <w:szCs w:val="24"/>
        </w:rPr>
        <w:t>a</w:t>
      </w:r>
      <w:r w:rsidRPr="00F9694E">
        <w:rPr>
          <w:rFonts w:cs="Arial"/>
          <w:spacing w:val="4"/>
          <w:szCs w:val="24"/>
        </w:rPr>
        <w:t>n</w:t>
      </w:r>
      <w:r w:rsidRPr="00F9694E">
        <w:rPr>
          <w:rFonts w:cs="Arial"/>
          <w:spacing w:val="-4"/>
          <w:szCs w:val="24"/>
        </w:rPr>
        <w:t>ce.</w:t>
      </w:r>
    </w:p>
    <w:p w14:paraId="64D39C34" w14:textId="77777777" w:rsidR="00D34C65" w:rsidRPr="00F9694E" w:rsidRDefault="00D34C65" w:rsidP="00D34C65">
      <w:pPr>
        <w:spacing w:before="2" w:line="200" w:lineRule="exact"/>
        <w:rPr>
          <w:rFonts w:hAnsi="Arial" w:cs="Arial"/>
          <w:szCs w:val="24"/>
        </w:rPr>
      </w:pPr>
    </w:p>
    <w:p w14:paraId="251C57C6" w14:textId="77777777" w:rsidR="00D34C65" w:rsidRPr="00F9694E" w:rsidRDefault="00D34C65" w:rsidP="00D34C65">
      <w:pPr>
        <w:pStyle w:val="BodyText"/>
        <w:widowControl w:val="0"/>
        <w:numPr>
          <w:ilvl w:val="2"/>
          <w:numId w:val="85"/>
        </w:numPr>
        <w:tabs>
          <w:tab w:val="clear" w:pos="992"/>
          <w:tab w:val="left" w:pos="1042"/>
        </w:tabs>
        <w:bidi w:val="0"/>
        <w:spacing w:before="0" w:line="240" w:lineRule="auto"/>
        <w:ind w:left="863" w:hanging="577"/>
        <w:jc w:val="left"/>
        <w:rPr>
          <w:rFonts w:cs="Arial"/>
          <w:szCs w:val="24"/>
        </w:rPr>
      </w:pPr>
      <w:bookmarkStart w:id="481" w:name="Label_fans_according_to_requirements_spe"/>
      <w:bookmarkEnd w:id="481"/>
      <w:r w:rsidRPr="00F9694E">
        <w:rPr>
          <w:rFonts w:cs="Arial"/>
          <w:spacing w:val="-4"/>
          <w:szCs w:val="24"/>
        </w:rPr>
        <w:t>L</w:t>
      </w:r>
      <w:r w:rsidRPr="00F9694E">
        <w:rPr>
          <w:rFonts w:cs="Arial"/>
          <w:spacing w:val="1"/>
          <w:szCs w:val="24"/>
        </w:rPr>
        <w:t>a</w:t>
      </w:r>
      <w:r w:rsidRPr="00F9694E">
        <w:rPr>
          <w:rFonts w:cs="Arial"/>
          <w:spacing w:val="-5"/>
          <w:szCs w:val="24"/>
        </w:rPr>
        <w:t>b</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zCs w:val="24"/>
        </w:rPr>
        <w:t>s</w:t>
      </w:r>
      <w:r w:rsidRPr="00F9694E">
        <w:rPr>
          <w:rFonts w:cs="Arial"/>
          <w:spacing w:val="1"/>
          <w:szCs w:val="24"/>
        </w:rPr>
        <w:t xml:space="preserve"> 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i</w:t>
      </w:r>
      <w:r w:rsidRPr="00F9694E">
        <w:rPr>
          <w:rFonts w:cs="Arial"/>
          <w:szCs w:val="24"/>
        </w:rPr>
        <w:t>n</w:t>
      </w:r>
      <w:r w:rsidRPr="00F9694E">
        <w:rPr>
          <w:rFonts w:cs="Arial"/>
          <w:spacing w:val="2"/>
          <w:szCs w:val="24"/>
        </w:rPr>
        <w:t xml:space="preserve"> </w:t>
      </w:r>
      <w:r w:rsidRPr="00F9694E">
        <w:rPr>
          <w:rFonts w:cs="Arial"/>
          <w:spacing w:val="-2"/>
          <w:szCs w:val="24"/>
        </w:rPr>
        <w:t>D</w:t>
      </w:r>
      <w:r w:rsidRPr="00F9694E">
        <w:rPr>
          <w:rFonts w:cs="Arial"/>
          <w:spacing w:val="1"/>
          <w:szCs w:val="24"/>
        </w:rPr>
        <w:t>i</w:t>
      </w:r>
      <w:r w:rsidRPr="00F9694E">
        <w:rPr>
          <w:rFonts w:cs="Arial"/>
          <w:spacing w:val="-5"/>
          <w:szCs w:val="24"/>
        </w:rPr>
        <w:t>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1</w:t>
      </w:r>
      <w:r w:rsidRPr="00F9694E">
        <w:rPr>
          <w:rFonts w:cs="Arial"/>
          <w:szCs w:val="24"/>
        </w:rPr>
        <w:t>5</w:t>
      </w:r>
      <w:r w:rsidRPr="00F9694E">
        <w:rPr>
          <w:rFonts w:cs="Arial"/>
          <w:spacing w:val="2"/>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1"/>
          <w:szCs w:val="24"/>
        </w:rPr>
        <w:t>"</w:t>
      </w:r>
      <w:r w:rsidRPr="00F9694E">
        <w:rPr>
          <w:rFonts w:cs="Arial"/>
          <w:spacing w:val="-2"/>
          <w:szCs w:val="24"/>
        </w:rPr>
        <w:t>M</w:t>
      </w:r>
      <w:r w:rsidRPr="00F9694E">
        <w:rPr>
          <w:rFonts w:cs="Arial"/>
          <w:spacing w:val="-4"/>
          <w:szCs w:val="24"/>
        </w:rPr>
        <w:t>e</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zCs w:val="24"/>
        </w:rPr>
        <w:t>Id</w:t>
      </w:r>
      <w:r w:rsidRPr="00F9694E">
        <w:rPr>
          <w:rFonts w:cs="Arial"/>
          <w:spacing w:val="-8"/>
          <w:szCs w:val="24"/>
        </w:rPr>
        <w:t>e</w:t>
      </w:r>
      <w:r w:rsidRPr="00F9694E">
        <w:rPr>
          <w:rFonts w:cs="Arial"/>
          <w:spacing w:val="4"/>
          <w:szCs w:val="24"/>
        </w:rPr>
        <w:t>n</w:t>
      </w:r>
      <w:r w:rsidRPr="00F9694E">
        <w:rPr>
          <w:rFonts w:cs="Arial"/>
          <w:spacing w:val="1"/>
          <w:szCs w:val="24"/>
        </w:rPr>
        <w:t>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w:t>
      </w:r>
      <w:r w:rsidRPr="00F9694E">
        <w:rPr>
          <w:rFonts w:cs="Arial"/>
          <w:szCs w:val="24"/>
        </w:rPr>
        <w:t>"</w:t>
      </w:r>
    </w:p>
    <w:p w14:paraId="4B601B73" w14:textId="77777777" w:rsidR="00D34C65" w:rsidRPr="00F9694E" w:rsidRDefault="00D34C65" w:rsidP="00D34C65">
      <w:pPr>
        <w:spacing w:before="6" w:line="150" w:lineRule="exact"/>
        <w:rPr>
          <w:rFonts w:hAnsi="Arial" w:cs="Arial"/>
          <w:szCs w:val="24"/>
        </w:rPr>
      </w:pPr>
    </w:p>
    <w:p w14:paraId="4109E06C" w14:textId="77777777" w:rsidR="00D34C65" w:rsidRPr="00F9694E" w:rsidRDefault="00D34C65" w:rsidP="00D34C65">
      <w:pPr>
        <w:spacing w:line="200" w:lineRule="exact"/>
        <w:rPr>
          <w:rFonts w:hAnsi="Arial" w:cs="Arial"/>
          <w:szCs w:val="24"/>
        </w:rPr>
      </w:pPr>
    </w:p>
    <w:p w14:paraId="32F35A50" w14:textId="77777777" w:rsidR="00D34C65" w:rsidRPr="00F9694E" w:rsidRDefault="00D34C65" w:rsidP="00D34C65">
      <w:pPr>
        <w:pStyle w:val="BodyText"/>
        <w:widowControl w:val="0"/>
        <w:numPr>
          <w:ilvl w:val="1"/>
          <w:numId w:val="85"/>
        </w:numPr>
        <w:tabs>
          <w:tab w:val="clear" w:pos="992"/>
          <w:tab w:val="left" w:pos="1042"/>
        </w:tabs>
        <w:bidi w:val="0"/>
        <w:spacing w:before="0" w:line="240" w:lineRule="auto"/>
        <w:ind w:left="863"/>
        <w:jc w:val="left"/>
        <w:rPr>
          <w:rFonts w:cs="Arial"/>
          <w:b/>
          <w:szCs w:val="24"/>
        </w:rPr>
      </w:pPr>
      <w:r w:rsidRPr="00F9694E">
        <w:rPr>
          <w:rFonts w:cs="Arial"/>
          <w:b/>
          <w:szCs w:val="24"/>
        </w:rPr>
        <w:t>C</w:t>
      </w:r>
      <w:r w:rsidRPr="00F9694E">
        <w:rPr>
          <w:rFonts w:cs="Arial"/>
          <w:b/>
          <w:spacing w:val="-2"/>
          <w:szCs w:val="24"/>
        </w:rPr>
        <w:t>ONN</w:t>
      </w:r>
      <w:r w:rsidRPr="00F9694E">
        <w:rPr>
          <w:rFonts w:cs="Arial"/>
          <w:b/>
          <w:spacing w:val="1"/>
          <w:szCs w:val="24"/>
        </w:rPr>
        <w:t>E</w:t>
      </w:r>
      <w:r w:rsidRPr="00F9694E">
        <w:rPr>
          <w:rFonts w:cs="Arial"/>
          <w:b/>
          <w:szCs w:val="24"/>
        </w:rPr>
        <w:t>C</w:t>
      </w:r>
      <w:r w:rsidRPr="00F9694E">
        <w:rPr>
          <w:rFonts w:cs="Arial"/>
          <w:b/>
          <w:spacing w:val="1"/>
          <w:szCs w:val="24"/>
        </w:rPr>
        <w:t>T</w:t>
      </w:r>
      <w:r w:rsidRPr="00F9694E">
        <w:rPr>
          <w:rFonts w:cs="Arial"/>
          <w:b/>
          <w:szCs w:val="24"/>
        </w:rPr>
        <w:t>I</w:t>
      </w:r>
      <w:r w:rsidRPr="00F9694E">
        <w:rPr>
          <w:rFonts w:cs="Arial"/>
          <w:b/>
          <w:spacing w:val="-2"/>
          <w:szCs w:val="24"/>
        </w:rPr>
        <w:t>ONS</w:t>
      </w:r>
    </w:p>
    <w:p w14:paraId="3CDC890D" w14:textId="77777777" w:rsidR="00D34C65" w:rsidRPr="00F9694E" w:rsidRDefault="00D34C65" w:rsidP="00D34C65">
      <w:pPr>
        <w:spacing w:before="2" w:line="200" w:lineRule="exact"/>
        <w:rPr>
          <w:rFonts w:hAnsi="Arial" w:cs="Arial"/>
          <w:szCs w:val="24"/>
        </w:rPr>
      </w:pPr>
    </w:p>
    <w:p w14:paraId="73829754" w14:textId="77777777" w:rsidR="00D34C65" w:rsidRPr="00F9694E" w:rsidRDefault="00D34C65" w:rsidP="00D34C65">
      <w:pPr>
        <w:pStyle w:val="BodyText"/>
        <w:widowControl w:val="0"/>
        <w:numPr>
          <w:ilvl w:val="2"/>
          <w:numId w:val="85"/>
        </w:numPr>
        <w:tabs>
          <w:tab w:val="clear" w:pos="992"/>
          <w:tab w:val="left" w:pos="1042"/>
        </w:tabs>
        <w:bidi w:val="0"/>
        <w:spacing w:before="0" w:line="240" w:lineRule="auto"/>
        <w:ind w:left="868" w:right="174" w:hanging="581"/>
        <w:jc w:val="both"/>
        <w:rPr>
          <w:rFonts w:cs="Arial"/>
          <w:szCs w:val="24"/>
        </w:rPr>
      </w:pPr>
      <w:bookmarkStart w:id="482" w:name="Duct_installation_and_connection_require"/>
      <w:bookmarkEnd w:id="482"/>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9"/>
          <w:szCs w:val="24"/>
        </w:rPr>
        <w:t xml:space="preserve"> </w:t>
      </w:r>
      <w:r w:rsidRPr="00F9694E">
        <w:rPr>
          <w:rFonts w:cs="Arial"/>
          <w:spacing w:val="1"/>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w:t>
      </w:r>
      <w:r w:rsidRPr="00F9694E">
        <w:rPr>
          <w:rFonts w:cs="Arial"/>
          <w:spacing w:val="-4"/>
          <w:szCs w:val="24"/>
        </w:rPr>
        <w:t>l</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1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6"/>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4"/>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4"/>
          <w:szCs w:val="24"/>
        </w:rPr>
        <w:t>i</w:t>
      </w:r>
      <w:r w:rsidRPr="00F9694E">
        <w:rPr>
          <w:rFonts w:cs="Arial"/>
          <w:szCs w:val="24"/>
        </w:rPr>
        <w:t>n</w:t>
      </w:r>
      <w:r w:rsidRPr="00F9694E">
        <w:rPr>
          <w:rFonts w:cs="Arial"/>
          <w:spacing w:val="12"/>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12"/>
          <w:szCs w:val="24"/>
        </w:rPr>
        <w:t xml:space="preserve"> </w:t>
      </w:r>
      <w:r w:rsidRPr="00F9694E">
        <w:rPr>
          <w:rFonts w:cs="Arial"/>
          <w:spacing w:val="-2"/>
          <w:szCs w:val="24"/>
        </w:rPr>
        <w:t>D</w:t>
      </w:r>
      <w:r w:rsidRPr="00F9694E">
        <w:rPr>
          <w:rFonts w:cs="Arial"/>
          <w:spacing w:val="1"/>
          <w:szCs w:val="24"/>
        </w:rPr>
        <w:t>i</w:t>
      </w:r>
      <w:r w:rsidRPr="00F9694E">
        <w:rPr>
          <w:rFonts w:cs="Arial"/>
          <w:spacing w:val="-5"/>
          <w:szCs w:val="24"/>
        </w:rPr>
        <w:t>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zCs w:val="24"/>
        </w:rPr>
        <w:t>15</w:t>
      </w:r>
      <w:r w:rsidRPr="00F9694E">
        <w:rPr>
          <w:rFonts w:cs="Arial"/>
          <w:spacing w:val="7"/>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17"/>
          <w:szCs w:val="24"/>
        </w:rPr>
        <w:t xml:space="preserve"> </w:t>
      </w:r>
      <w:r w:rsidRPr="00F9694E">
        <w:rPr>
          <w:rFonts w:cs="Arial"/>
          <w:spacing w:val="-7"/>
          <w:szCs w:val="24"/>
        </w:rPr>
        <w:t>D</w:t>
      </w:r>
      <w:r w:rsidRPr="00F9694E">
        <w:rPr>
          <w:rFonts w:cs="Arial"/>
          <w:szCs w:val="24"/>
        </w:rPr>
        <w:t>r</w:t>
      </w:r>
      <w:r w:rsidRPr="00F9694E">
        <w:rPr>
          <w:rFonts w:cs="Arial"/>
          <w:spacing w:val="1"/>
          <w:szCs w:val="24"/>
        </w:rPr>
        <w:t>a</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 xml:space="preserve">gs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zCs w:val="24"/>
        </w:rPr>
        <w:t xml:space="preserve">e </w:t>
      </w:r>
      <w:r w:rsidRPr="00F9694E">
        <w:rPr>
          <w:rFonts w:cs="Arial"/>
          <w:spacing w:val="-3"/>
          <w:szCs w:val="24"/>
        </w:rPr>
        <w:t xml:space="preserve"> </w:t>
      </w:r>
      <w:r w:rsidRPr="00F9694E">
        <w:rPr>
          <w:rFonts w:cs="Arial"/>
          <w:szCs w:val="24"/>
        </w:rPr>
        <w:t>g</w:t>
      </w:r>
      <w:r w:rsidRPr="00F9694E">
        <w:rPr>
          <w:rFonts w:cs="Arial"/>
          <w:spacing w:val="-4"/>
          <w:szCs w:val="24"/>
        </w:rPr>
        <w:t>e</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4"/>
          <w:szCs w:val="24"/>
        </w:rPr>
        <w:t>a</w:t>
      </w:r>
      <w:r w:rsidRPr="00F9694E">
        <w:rPr>
          <w:rFonts w:cs="Arial"/>
          <w:szCs w:val="24"/>
        </w:rPr>
        <w:t>l</w:t>
      </w:r>
      <w:r w:rsidRPr="00F9694E">
        <w:rPr>
          <w:rFonts w:cs="Arial"/>
          <w:spacing w:val="47"/>
          <w:szCs w:val="24"/>
        </w:rPr>
        <w:t xml:space="preserve"> </w:t>
      </w:r>
      <w:r w:rsidRPr="00F9694E">
        <w:rPr>
          <w:rFonts w:cs="Arial"/>
          <w:spacing w:val="-4"/>
          <w:szCs w:val="24"/>
        </w:rPr>
        <w:t>a</w:t>
      </w:r>
      <w:r w:rsidRPr="00F9694E">
        <w:rPr>
          <w:rFonts w:cs="Arial"/>
          <w:szCs w:val="24"/>
        </w:rPr>
        <w:t>r</w:t>
      </w:r>
      <w:r w:rsidRPr="00F9694E">
        <w:rPr>
          <w:rFonts w:cs="Arial"/>
          <w:spacing w:val="4"/>
          <w:szCs w:val="24"/>
        </w:rPr>
        <w:t>r</w:t>
      </w:r>
      <w:r w:rsidRPr="00F9694E">
        <w:rPr>
          <w:rFonts w:cs="Arial"/>
          <w:spacing w:val="-4"/>
          <w:szCs w:val="24"/>
        </w:rPr>
        <w:t>a</w:t>
      </w:r>
      <w:r w:rsidRPr="00F9694E">
        <w:rPr>
          <w:rFonts w:cs="Arial"/>
          <w:szCs w:val="24"/>
        </w:rPr>
        <w:t>ng</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45"/>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49"/>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zCs w:val="24"/>
        </w:rPr>
        <w:t xml:space="preserve">t </w:t>
      </w:r>
      <w:r w:rsidRPr="00F9694E">
        <w:rPr>
          <w:rFonts w:cs="Arial"/>
          <w:spacing w:val="2"/>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4"/>
          <w:szCs w:val="24"/>
        </w:rPr>
        <w:t xml:space="preserve"> </w:t>
      </w:r>
      <w:r w:rsidRPr="00F9694E">
        <w:rPr>
          <w:rFonts w:cs="Arial"/>
          <w:spacing w:val="-2"/>
          <w:szCs w:val="24"/>
        </w:rPr>
        <w:t>M</w:t>
      </w:r>
      <w:r w:rsidRPr="00F9694E">
        <w:rPr>
          <w:rFonts w:cs="Arial"/>
          <w:spacing w:val="1"/>
          <w:szCs w:val="24"/>
        </w:rPr>
        <w:t>a</w:t>
      </w:r>
      <w:r w:rsidRPr="00F9694E">
        <w:rPr>
          <w:rFonts w:cs="Arial"/>
          <w:szCs w:val="24"/>
        </w:rPr>
        <w:t>ke</w:t>
      </w:r>
      <w:r w:rsidRPr="00F9694E">
        <w:rPr>
          <w:rFonts w:cs="Arial"/>
          <w:spacing w:val="47"/>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4"/>
          <w:szCs w:val="24"/>
        </w:rPr>
        <w:t>a</w:t>
      </w:r>
      <w:r w:rsidRPr="00F9694E">
        <w:rPr>
          <w:rFonts w:cs="Arial"/>
          <w:szCs w:val="24"/>
        </w:rPr>
        <w:t xml:space="preserve">l </w:t>
      </w:r>
      <w:r w:rsidRPr="00F9694E">
        <w:rPr>
          <w:rFonts w:cs="Arial"/>
          <w:spacing w:val="2"/>
          <w:szCs w:val="24"/>
        </w:rPr>
        <w:t xml:space="preserve"> </w:t>
      </w:r>
      <w:r w:rsidRPr="00F9694E">
        <w:rPr>
          <w:rFonts w:cs="Arial"/>
          <w:szCs w:val="24"/>
        </w:rPr>
        <w:t>du</w:t>
      </w:r>
      <w:r w:rsidRPr="00F9694E">
        <w:rPr>
          <w:rFonts w:cs="Arial"/>
          <w:spacing w:val="-4"/>
          <w:szCs w:val="24"/>
        </w:rPr>
        <w:t>c</w:t>
      </w:r>
      <w:r w:rsidRPr="00F9694E">
        <w:rPr>
          <w:rFonts w:cs="Arial"/>
          <w:szCs w:val="24"/>
        </w:rPr>
        <w:t xml:space="preserve">t </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49"/>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 xml:space="preserve">h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nn</w:t>
      </w:r>
      <w:r w:rsidRPr="00F9694E">
        <w:rPr>
          <w:rFonts w:cs="Arial"/>
          <w:spacing w:val="-4"/>
          <w:szCs w:val="24"/>
        </w:rPr>
        <w:t>ec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48"/>
          <w:szCs w:val="24"/>
        </w:rPr>
        <w:t xml:space="preserve"> </w:t>
      </w:r>
      <w:r w:rsidRPr="00F9694E">
        <w:rPr>
          <w:rFonts w:cs="Arial"/>
          <w:spacing w:val="-2"/>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i</w:t>
      </w:r>
      <w:r w:rsidRPr="00F9694E">
        <w:rPr>
          <w:rFonts w:cs="Arial"/>
          <w:szCs w:val="24"/>
        </w:rPr>
        <w:t>n</w:t>
      </w:r>
      <w:r w:rsidRPr="00F9694E">
        <w:rPr>
          <w:rFonts w:cs="Arial"/>
          <w:spacing w:val="2"/>
          <w:szCs w:val="24"/>
        </w:rPr>
        <w:t xml:space="preserve"> </w:t>
      </w:r>
      <w:r w:rsidRPr="00F9694E">
        <w:rPr>
          <w:rFonts w:cs="Arial"/>
          <w:spacing w:val="-2"/>
          <w:szCs w:val="24"/>
        </w:rPr>
        <w:t>D</w:t>
      </w:r>
      <w:r w:rsidRPr="00F9694E">
        <w:rPr>
          <w:rFonts w:cs="Arial"/>
          <w:spacing w:val="1"/>
          <w:szCs w:val="24"/>
        </w:rPr>
        <w:t>i</w:t>
      </w:r>
      <w:r w:rsidRPr="00F9694E">
        <w:rPr>
          <w:rFonts w:cs="Arial"/>
          <w:spacing w:val="-5"/>
          <w:szCs w:val="24"/>
        </w:rPr>
        <w:t>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zCs w:val="24"/>
        </w:rPr>
        <w:t>15</w:t>
      </w:r>
      <w:r w:rsidRPr="00F9694E">
        <w:rPr>
          <w:rFonts w:cs="Arial"/>
          <w:spacing w:val="2"/>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1"/>
          <w:szCs w:val="24"/>
        </w:rPr>
        <w:t>"</w:t>
      </w:r>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2"/>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pacing w:val="-2"/>
          <w:szCs w:val="24"/>
        </w:rPr>
        <w:t>s</w:t>
      </w:r>
      <w:r w:rsidRPr="00F9694E">
        <w:rPr>
          <w:rFonts w:cs="Arial"/>
          <w:spacing w:val="2"/>
          <w:szCs w:val="24"/>
        </w:rPr>
        <w:t>.</w:t>
      </w:r>
      <w:r w:rsidRPr="00F9694E">
        <w:rPr>
          <w:rFonts w:cs="Arial"/>
          <w:szCs w:val="24"/>
        </w:rPr>
        <w:t>"</w:t>
      </w:r>
    </w:p>
    <w:p w14:paraId="73F46906" w14:textId="77777777" w:rsidR="00D34C65" w:rsidRPr="00F9694E" w:rsidRDefault="00D34C65" w:rsidP="00D34C65">
      <w:pPr>
        <w:spacing w:before="2" w:line="200" w:lineRule="exact"/>
        <w:rPr>
          <w:rFonts w:hAnsi="Arial" w:cs="Arial"/>
          <w:szCs w:val="24"/>
        </w:rPr>
      </w:pPr>
    </w:p>
    <w:p w14:paraId="026E0099" w14:textId="77777777" w:rsidR="00D34C65" w:rsidRPr="00F9694E" w:rsidRDefault="00D34C65" w:rsidP="00D34C65">
      <w:pPr>
        <w:pStyle w:val="BodyText"/>
        <w:widowControl w:val="0"/>
        <w:numPr>
          <w:ilvl w:val="2"/>
          <w:numId w:val="85"/>
        </w:numPr>
        <w:tabs>
          <w:tab w:val="clear" w:pos="992"/>
          <w:tab w:val="left" w:pos="1042"/>
        </w:tabs>
        <w:bidi w:val="0"/>
        <w:spacing w:before="0" w:line="240" w:lineRule="auto"/>
        <w:ind w:left="863"/>
        <w:jc w:val="left"/>
        <w:rPr>
          <w:rFonts w:cs="Arial"/>
          <w:szCs w:val="24"/>
        </w:rPr>
      </w:pPr>
      <w:bookmarkStart w:id="483" w:name="Install_ducts_adjacent_to_fans_to_allow_"/>
      <w:bookmarkEnd w:id="483"/>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1"/>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pacing w:val="1"/>
          <w:szCs w:val="24"/>
        </w:rPr>
        <w:t>a</w:t>
      </w:r>
      <w:r w:rsidRPr="00F9694E">
        <w:rPr>
          <w:rFonts w:cs="Arial"/>
          <w:spacing w:val="-4"/>
          <w:szCs w:val="24"/>
        </w:rPr>
        <w:t>ce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5"/>
          <w:szCs w:val="24"/>
        </w:rPr>
        <w:t>o</w:t>
      </w:r>
      <w:r w:rsidRPr="00F9694E">
        <w:rPr>
          <w:rFonts w:cs="Arial"/>
          <w:szCs w:val="24"/>
        </w:rPr>
        <w:t>w</w:t>
      </w:r>
      <w:r w:rsidRPr="00F9694E">
        <w:rPr>
          <w:rFonts w:cs="Arial"/>
          <w:spacing w:val="-4"/>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n</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pacing w:val="-4"/>
          <w:szCs w:val="24"/>
        </w:rPr>
        <w:t>e.</w:t>
      </w:r>
    </w:p>
    <w:p w14:paraId="511992F8" w14:textId="77777777" w:rsidR="00D34C65" w:rsidRPr="00F9694E" w:rsidRDefault="00D34C65" w:rsidP="00D34C65">
      <w:pPr>
        <w:spacing w:before="7" w:line="190" w:lineRule="exact"/>
        <w:rPr>
          <w:rFonts w:hAnsi="Arial" w:cs="Arial"/>
          <w:szCs w:val="24"/>
        </w:rPr>
      </w:pPr>
    </w:p>
    <w:p w14:paraId="5D28266F" w14:textId="77777777" w:rsidR="00D34C65" w:rsidRPr="00F9694E" w:rsidRDefault="00D34C65" w:rsidP="00D34C65">
      <w:pPr>
        <w:pStyle w:val="BodyText"/>
        <w:widowControl w:val="0"/>
        <w:numPr>
          <w:ilvl w:val="2"/>
          <w:numId w:val="85"/>
        </w:numPr>
        <w:tabs>
          <w:tab w:val="clear" w:pos="992"/>
          <w:tab w:val="left" w:pos="1042"/>
        </w:tabs>
        <w:bidi w:val="0"/>
        <w:spacing w:before="0" w:line="240" w:lineRule="auto"/>
        <w:ind w:left="868" w:right="185" w:hanging="581"/>
        <w:jc w:val="both"/>
        <w:rPr>
          <w:rFonts w:cs="Arial"/>
          <w:szCs w:val="24"/>
        </w:rPr>
      </w:pPr>
      <w:bookmarkStart w:id="484" w:name="Install_line-sized_piping_from_scroll_dr"/>
      <w:bookmarkEnd w:id="484"/>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9"/>
          <w:szCs w:val="24"/>
        </w:rPr>
        <w:t xml:space="preserve"> </w:t>
      </w:r>
      <w:r w:rsidRPr="00F9694E">
        <w:rPr>
          <w:rFonts w:cs="Arial"/>
          <w:spacing w:val="-4"/>
          <w:szCs w:val="24"/>
        </w:rPr>
        <w:t>li</w:t>
      </w:r>
      <w:r w:rsidRPr="00F9694E">
        <w:rPr>
          <w:rFonts w:cs="Arial"/>
          <w:spacing w:val="4"/>
          <w:szCs w:val="24"/>
        </w:rPr>
        <w:t>n</w:t>
      </w:r>
      <w:r w:rsidRPr="00F9694E">
        <w:rPr>
          <w:rFonts w:cs="Arial"/>
          <w:spacing w:val="-4"/>
          <w:szCs w:val="24"/>
        </w:rPr>
        <w:t>e</w:t>
      </w:r>
      <w:r w:rsidRPr="00F9694E">
        <w:rPr>
          <w:rFonts w:cs="Arial"/>
          <w:szCs w:val="24"/>
        </w:rPr>
        <w:t>-</w:t>
      </w:r>
      <w:r w:rsidRPr="00F9694E">
        <w:rPr>
          <w:rFonts w:cs="Arial"/>
          <w:spacing w:val="-2"/>
          <w:szCs w:val="24"/>
        </w:rPr>
        <w:t>s</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zCs w:val="24"/>
        </w:rPr>
        <w:t>p</w:t>
      </w:r>
      <w:r w:rsidRPr="00F9694E">
        <w:rPr>
          <w:rFonts w:cs="Arial"/>
          <w:spacing w:val="1"/>
          <w:szCs w:val="24"/>
        </w:rPr>
        <w:t>i</w:t>
      </w:r>
      <w:r w:rsidRPr="00F9694E">
        <w:rPr>
          <w:rFonts w:cs="Arial"/>
          <w:spacing w:val="-5"/>
          <w:szCs w:val="24"/>
        </w:rPr>
        <w:t>p</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9"/>
          <w:szCs w:val="24"/>
        </w:rPr>
        <w:t xml:space="preserve"> </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zCs w:val="24"/>
        </w:rPr>
        <w:t>l</w:t>
      </w:r>
      <w:r w:rsidRPr="00F9694E">
        <w:rPr>
          <w:rFonts w:cs="Arial"/>
          <w:spacing w:val="9"/>
          <w:szCs w:val="24"/>
        </w:rPr>
        <w:t xml:space="preserve"> </w:t>
      </w:r>
      <w:r w:rsidRPr="00F9694E">
        <w:rPr>
          <w:rFonts w:cs="Arial"/>
          <w:spacing w:val="-5"/>
          <w:szCs w:val="24"/>
        </w:rPr>
        <w:t>d</w:t>
      </w:r>
      <w:r w:rsidRPr="00F9694E">
        <w:rPr>
          <w:rFonts w:cs="Arial"/>
          <w:szCs w:val="24"/>
        </w:rPr>
        <w:t>r</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2"/>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0"/>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12"/>
          <w:szCs w:val="24"/>
        </w:rPr>
        <w:t xml:space="preserve"> </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zCs w:val="24"/>
        </w:rPr>
        <w:t>p</w:t>
      </w:r>
      <w:r w:rsidRPr="00F9694E">
        <w:rPr>
          <w:rFonts w:cs="Arial"/>
          <w:spacing w:val="7"/>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a</w:t>
      </w:r>
      <w:r w:rsidRPr="00F9694E">
        <w:rPr>
          <w:rFonts w:cs="Arial"/>
          <w:szCs w:val="24"/>
        </w:rPr>
        <w:t>l</w:t>
      </w:r>
      <w:r w:rsidRPr="00F9694E">
        <w:rPr>
          <w:rFonts w:cs="Arial"/>
          <w:spacing w:val="9"/>
          <w:szCs w:val="24"/>
        </w:rPr>
        <w:t xml:space="preserve"> </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1"/>
          <w:szCs w:val="24"/>
        </w:rPr>
        <w:t>a</w:t>
      </w:r>
      <w:r w:rsidRPr="00F9694E">
        <w:rPr>
          <w:rFonts w:cs="Arial"/>
          <w:szCs w:val="24"/>
        </w:rPr>
        <w:t>l</w:t>
      </w:r>
      <w:r w:rsidRPr="00F9694E">
        <w:rPr>
          <w:rFonts w:cs="Arial"/>
          <w:spacing w:val="9"/>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1</w:t>
      </w:r>
      <w:r w:rsidRPr="00F9694E">
        <w:rPr>
          <w:rFonts w:cs="Arial"/>
          <w:spacing w:val="2"/>
          <w:szCs w:val="24"/>
        </w:rPr>
        <w:t>.</w:t>
      </w:r>
      <w:r w:rsidRPr="00F9694E">
        <w:rPr>
          <w:rFonts w:cs="Arial"/>
          <w:szCs w:val="24"/>
        </w:rPr>
        <w:t>5</w:t>
      </w:r>
      <w:r w:rsidRPr="00F9694E">
        <w:rPr>
          <w:rFonts w:cs="Arial"/>
          <w:spacing w:val="7"/>
          <w:szCs w:val="24"/>
        </w:rPr>
        <w:t xml:space="preserve"> </w:t>
      </w:r>
      <w:r w:rsidRPr="00F9694E">
        <w:rPr>
          <w:rFonts w:cs="Arial"/>
          <w:spacing w:val="-4"/>
          <w:szCs w:val="24"/>
        </w:rPr>
        <w:t>t</w:t>
      </w:r>
      <w:r w:rsidRPr="00F9694E">
        <w:rPr>
          <w:rFonts w:cs="Arial"/>
          <w:spacing w:val="1"/>
          <w:szCs w:val="24"/>
        </w:rPr>
        <w:t>im</w:t>
      </w:r>
      <w:r w:rsidRPr="00F9694E">
        <w:rPr>
          <w:rFonts w:cs="Arial"/>
          <w:spacing w:val="-4"/>
          <w:szCs w:val="24"/>
        </w:rPr>
        <w:t>e</w:t>
      </w:r>
      <w:r w:rsidRPr="00F9694E">
        <w:rPr>
          <w:rFonts w:cs="Arial"/>
          <w:szCs w:val="24"/>
        </w:rPr>
        <w:t>s</w:t>
      </w:r>
      <w:r w:rsidRPr="00F9694E">
        <w:rPr>
          <w:rFonts w:cs="Arial"/>
          <w:spacing w:val="6"/>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 xml:space="preserve">d </w:t>
      </w:r>
      <w:r w:rsidRPr="00F9694E">
        <w:rPr>
          <w:rFonts w:cs="Arial"/>
          <w:spacing w:val="-2"/>
          <w:szCs w:val="24"/>
        </w:rPr>
        <w:t>s</w:t>
      </w:r>
      <w:r w:rsidRPr="00F9694E">
        <w:rPr>
          <w:rFonts w:cs="Arial"/>
          <w:spacing w:val="1"/>
          <w:szCs w:val="24"/>
        </w:rPr>
        <w:t>ta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4"/>
          <w:szCs w:val="24"/>
        </w:rPr>
        <w:t>n</w:t>
      </w:r>
      <w:r w:rsidRPr="00F9694E">
        <w:rPr>
          <w:rFonts w:cs="Arial"/>
          <w:spacing w:val="-4"/>
          <w:szCs w:val="24"/>
        </w:rPr>
        <w:t>ea</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oo</w:t>
      </w:r>
      <w:r w:rsidRPr="00F9694E">
        <w:rPr>
          <w:rFonts w:cs="Arial"/>
          <w:szCs w:val="24"/>
        </w:rPr>
        <w:t>r</w:t>
      </w:r>
      <w:r w:rsidRPr="00F9694E">
        <w:rPr>
          <w:rFonts w:cs="Arial"/>
          <w:spacing w:val="7"/>
          <w:szCs w:val="24"/>
        </w:rPr>
        <w:t xml:space="preserve"> </w:t>
      </w:r>
      <w:r w:rsidRPr="00F9694E">
        <w:rPr>
          <w:rFonts w:cs="Arial"/>
          <w:spacing w:val="-5"/>
          <w:szCs w:val="24"/>
        </w:rPr>
        <w:t>d</w:t>
      </w:r>
      <w:r w:rsidRPr="00F9694E">
        <w:rPr>
          <w:rFonts w:cs="Arial"/>
          <w:spacing w:val="4"/>
          <w:szCs w:val="24"/>
        </w:rPr>
        <w:t>r</w:t>
      </w:r>
      <w:r w:rsidRPr="00F9694E">
        <w:rPr>
          <w:rFonts w:cs="Arial"/>
          <w:spacing w:val="-4"/>
          <w:szCs w:val="24"/>
        </w:rPr>
        <w:t>ai</w:t>
      </w:r>
      <w:r w:rsidRPr="00F9694E">
        <w:rPr>
          <w:rFonts w:cs="Arial"/>
          <w:spacing w:val="4"/>
          <w:szCs w:val="24"/>
        </w:rPr>
        <w:t>n</w:t>
      </w:r>
      <w:r w:rsidRPr="00F9694E">
        <w:rPr>
          <w:rFonts w:cs="Arial"/>
          <w:szCs w:val="24"/>
        </w:rPr>
        <w:t>.</w:t>
      </w:r>
    </w:p>
    <w:p w14:paraId="68576835" w14:textId="77777777" w:rsidR="00D34C65" w:rsidRPr="00F9694E" w:rsidRDefault="00D34C65" w:rsidP="00D34C65">
      <w:pPr>
        <w:spacing w:line="200" w:lineRule="exact"/>
        <w:rPr>
          <w:rFonts w:hAnsi="Arial" w:cs="Arial"/>
          <w:szCs w:val="24"/>
        </w:rPr>
      </w:pPr>
    </w:p>
    <w:p w14:paraId="7C45AB11" w14:textId="77777777" w:rsidR="00D34C65" w:rsidRPr="00F9694E" w:rsidRDefault="00D34C65" w:rsidP="00D34C65">
      <w:pPr>
        <w:spacing w:before="10" w:line="220" w:lineRule="exact"/>
        <w:rPr>
          <w:rFonts w:hAnsi="Arial" w:cs="Arial"/>
          <w:szCs w:val="24"/>
        </w:rPr>
      </w:pPr>
    </w:p>
    <w:p w14:paraId="17C0A802" w14:textId="77777777" w:rsidR="00D34C65" w:rsidRPr="00F9694E" w:rsidRDefault="00D34C65" w:rsidP="00D34C65">
      <w:pPr>
        <w:pStyle w:val="BodyText"/>
        <w:widowControl w:val="0"/>
        <w:numPr>
          <w:ilvl w:val="1"/>
          <w:numId w:val="85"/>
        </w:numPr>
        <w:tabs>
          <w:tab w:val="clear" w:pos="992"/>
          <w:tab w:val="left" w:pos="1042"/>
        </w:tabs>
        <w:bidi w:val="0"/>
        <w:spacing w:before="0" w:line="240" w:lineRule="auto"/>
        <w:ind w:left="863"/>
        <w:jc w:val="left"/>
        <w:rPr>
          <w:rFonts w:cs="Arial"/>
          <w:b/>
          <w:szCs w:val="24"/>
        </w:rPr>
      </w:pPr>
      <w:r w:rsidRPr="00F9694E">
        <w:rPr>
          <w:rFonts w:cs="Arial"/>
          <w:b/>
          <w:spacing w:val="-2"/>
          <w:szCs w:val="24"/>
        </w:rPr>
        <w:t>F</w:t>
      </w:r>
      <w:r w:rsidRPr="00F9694E">
        <w:rPr>
          <w:rFonts w:cs="Arial"/>
          <w:b/>
          <w:szCs w:val="24"/>
        </w:rPr>
        <w:t>I</w:t>
      </w:r>
      <w:r w:rsidRPr="00F9694E">
        <w:rPr>
          <w:rFonts w:cs="Arial"/>
          <w:b/>
          <w:spacing w:val="1"/>
          <w:szCs w:val="24"/>
        </w:rPr>
        <w:t>E</w:t>
      </w:r>
      <w:r w:rsidRPr="00F9694E">
        <w:rPr>
          <w:rFonts w:cs="Arial"/>
          <w:b/>
          <w:spacing w:val="-4"/>
          <w:szCs w:val="24"/>
        </w:rPr>
        <w:t>L</w:t>
      </w:r>
      <w:r w:rsidRPr="00F9694E">
        <w:rPr>
          <w:rFonts w:cs="Arial"/>
          <w:b/>
          <w:szCs w:val="24"/>
        </w:rPr>
        <w:t>D</w:t>
      </w:r>
      <w:r w:rsidRPr="00F9694E">
        <w:rPr>
          <w:rFonts w:cs="Arial"/>
          <w:b/>
          <w:spacing w:val="1"/>
          <w:szCs w:val="24"/>
        </w:rPr>
        <w:t xml:space="preserve"> </w:t>
      </w:r>
      <w:r w:rsidRPr="00F9694E">
        <w:rPr>
          <w:rFonts w:cs="Arial"/>
          <w:b/>
          <w:spacing w:val="-2"/>
          <w:szCs w:val="24"/>
        </w:rPr>
        <w:t>Q</w:t>
      </w:r>
      <w:r w:rsidRPr="00F9694E">
        <w:rPr>
          <w:rFonts w:cs="Arial"/>
          <w:b/>
          <w:spacing w:val="-7"/>
          <w:szCs w:val="24"/>
        </w:rPr>
        <w:t>U</w:t>
      </w:r>
      <w:r w:rsidRPr="00F9694E">
        <w:rPr>
          <w:rFonts w:cs="Arial"/>
          <w:b/>
          <w:spacing w:val="-2"/>
          <w:szCs w:val="24"/>
        </w:rPr>
        <w:t>A</w:t>
      </w:r>
      <w:r w:rsidRPr="00F9694E">
        <w:rPr>
          <w:rFonts w:cs="Arial"/>
          <w:b/>
          <w:spacing w:val="-4"/>
          <w:szCs w:val="24"/>
        </w:rPr>
        <w:t>L</w:t>
      </w:r>
      <w:r w:rsidRPr="00F9694E">
        <w:rPr>
          <w:rFonts w:cs="Arial"/>
          <w:b/>
          <w:szCs w:val="24"/>
        </w:rPr>
        <w:t>I</w:t>
      </w:r>
      <w:r w:rsidRPr="00F9694E">
        <w:rPr>
          <w:rFonts w:cs="Arial"/>
          <w:b/>
          <w:spacing w:val="1"/>
          <w:szCs w:val="24"/>
        </w:rPr>
        <w:t>T</w:t>
      </w:r>
      <w:r w:rsidRPr="00F9694E">
        <w:rPr>
          <w:rFonts w:cs="Arial"/>
          <w:b/>
          <w:szCs w:val="24"/>
        </w:rPr>
        <w:t>Y</w:t>
      </w:r>
      <w:r w:rsidRPr="00F9694E">
        <w:rPr>
          <w:rFonts w:cs="Arial"/>
          <w:b/>
          <w:spacing w:val="1"/>
          <w:szCs w:val="24"/>
        </w:rPr>
        <w:t xml:space="preserve"> </w:t>
      </w:r>
      <w:r w:rsidRPr="00F9694E">
        <w:rPr>
          <w:rFonts w:cs="Arial"/>
          <w:b/>
          <w:szCs w:val="24"/>
        </w:rPr>
        <w:t>C</w:t>
      </w:r>
      <w:r w:rsidRPr="00F9694E">
        <w:rPr>
          <w:rFonts w:cs="Arial"/>
          <w:b/>
          <w:spacing w:val="-2"/>
          <w:szCs w:val="24"/>
        </w:rPr>
        <w:t>ON</w:t>
      </w:r>
      <w:r w:rsidRPr="00F9694E">
        <w:rPr>
          <w:rFonts w:cs="Arial"/>
          <w:b/>
          <w:spacing w:val="1"/>
          <w:szCs w:val="24"/>
        </w:rPr>
        <w:t>T</w:t>
      </w:r>
      <w:r w:rsidRPr="00F9694E">
        <w:rPr>
          <w:rFonts w:cs="Arial"/>
          <w:b/>
          <w:spacing w:val="-5"/>
          <w:szCs w:val="24"/>
        </w:rPr>
        <w:t>R</w:t>
      </w:r>
      <w:r w:rsidRPr="00F9694E">
        <w:rPr>
          <w:rFonts w:cs="Arial"/>
          <w:b/>
          <w:spacing w:val="-2"/>
          <w:szCs w:val="24"/>
        </w:rPr>
        <w:t>OL</w:t>
      </w:r>
    </w:p>
    <w:p w14:paraId="54FA1FE1" w14:textId="77777777" w:rsidR="00D34C65" w:rsidRPr="00F9694E" w:rsidRDefault="00D34C65" w:rsidP="00D34C65">
      <w:pPr>
        <w:spacing w:before="2" w:line="200" w:lineRule="exact"/>
        <w:rPr>
          <w:rFonts w:hAnsi="Arial" w:cs="Arial"/>
          <w:szCs w:val="24"/>
        </w:rPr>
      </w:pPr>
    </w:p>
    <w:p w14:paraId="1AA5DBB3" w14:textId="77777777" w:rsidR="00D34C65" w:rsidRPr="00F9694E" w:rsidRDefault="00D34C65" w:rsidP="00D34C65">
      <w:pPr>
        <w:pStyle w:val="BodyText"/>
        <w:widowControl w:val="0"/>
        <w:numPr>
          <w:ilvl w:val="2"/>
          <w:numId w:val="85"/>
        </w:numPr>
        <w:tabs>
          <w:tab w:val="clear" w:pos="992"/>
          <w:tab w:val="left" w:pos="1042"/>
        </w:tabs>
        <w:bidi w:val="0"/>
        <w:spacing w:before="0" w:line="240" w:lineRule="auto"/>
        <w:ind w:left="863"/>
        <w:jc w:val="left"/>
        <w:rPr>
          <w:rFonts w:cs="Arial"/>
          <w:szCs w:val="24"/>
        </w:rPr>
      </w:pPr>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4"/>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
          <w:szCs w:val="24"/>
        </w:rPr>
        <w:t xml:space="preserve"> a</w:t>
      </w:r>
      <w:r w:rsidRPr="00F9694E">
        <w:rPr>
          <w:rFonts w:cs="Arial"/>
          <w:szCs w:val="24"/>
        </w:rPr>
        <w:t>nd</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5"/>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zCs w:val="24"/>
        </w:rPr>
        <w:t>r</w:t>
      </w:r>
      <w:r w:rsidRPr="00F9694E">
        <w:rPr>
          <w:rFonts w:cs="Arial"/>
          <w:spacing w:val="1"/>
          <w:szCs w:val="24"/>
        </w:rPr>
        <w:t>t</w:t>
      </w:r>
      <w:r w:rsidRPr="00F9694E">
        <w:rPr>
          <w:rFonts w:cs="Arial"/>
          <w:spacing w:val="-2"/>
          <w:szCs w:val="24"/>
        </w:rPr>
        <w:t>s</w:t>
      </w:r>
      <w:r w:rsidRPr="00F9694E">
        <w:rPr>
          <w:rFonts w:cs="Arial"/>
          <w:szCs w:val="24"/>
        </w:rPr>
        <w:t>:</w:t>
      </w:r>
    </w:p>
    <w:p w14:paraId="67EA1726" w14:textId="77777777" w:rsidR="00D34C65" w:rsidRPr="00F9694E" w:rsidRDefault="00D34C65" w:rsidP="00D34C65">
      <w:pPr>
        <w:pStyle w:val="BodyText"/>
        <w:widowControl w:val="0"/>
        <w:numPr>
          <w:ilvl w:val="3"/>
          <w:numId w:val="85"/>
        </w:numPr>
        <w:tabs>
          <w:tab w:val="clear" w:pos="992"/>
          <w:tab w:val="left" w:pos="1618"/>
        </w:tabs>
        <w:bidi w:val="0"/>
        <w:spacing w:before="0" w:line="226" w:lineRule="exact"/>
        <w:ind w:left="1479" w:hanging="578"/>
        <w:jc w:val="left"/>
        <w:rPr>
          <w:rFonts w:cs="Arial"/>
          <w:szCs w:val="24"/>
        </w:rPr>
      </w:pPr>
      <w:bookmarkStart w:id="485" w:name="Verify_that_shipping,_blocking,_and_brac"/>
      <w:bookmarkEnd w:id="485"/>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7"/>
          <w:szCs w:val="24"/>
        </w:rPr>
        <w:t xml:space="preserve"> </w:t>
      </w:r>
      <w:r w:rsidRPr="00F9694E">
        <w:rPr>
          <w:rFonts w:cs="Arial"/>
          <w:spacing w:val="1"/>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i</w:t>
      </w:r>
      <w:r w:rsidRPr="00F9694E">
        <w:rPr>
          <w:rFonts w:cs="Arial"/>
          <w:szCs w:val="24"/>
        </w:rPr>
        <w:t>pp</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5"/>
          <w:szCs w:val="24"/>
        </w:rPr>
        <w:t>b</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0"/>
          <w:szCs w:val="24"/>
        </w:rPr>
        <w:t>b</w:t>
      </w:r>
      <w:r w:rsidRPr="00F9694E">
        <w:rPr>
          <w:rFonts w:cs="Arial"/>
          <w:spacing w:val="4"/>
          <w:szCs w:val="24"/>
        </w:rPr>
        <w:t>r</w:t>
      </w:r>
      <w:r w:rsidRPr="00F9694E">
        <w:rPr>
          <w:rFonts w:cs="Arial"/>
          <w:spacing w:val="1"/>
          <w:szCs w:val="24"/>
        </w:rPr>
        <w:t>a</w:t>
      </w:r>
      <w:r w:rsidRPr="00F9694E">
        <w:rPr>
          <w:rFonts w:cs="Arial"/>
          <w:spacing w:val="-4"/>
          <w:szCs w:val="24"/>
        </w:rPr>
        <w:t>ci</w:t>
      </w:r>
      <w:r w:rsidRPr="00F9694E">
        <w:rPr>
          <w:rFonts w:cs="Arial"/>
          <w:szCs w:val="24"/>
        </w:rPr>
        <w:t>ng</w:t>
      </w:r>
      <w:r w:rsidRPr="00F9694E">
        <w:rPr>
          <w:rFonts w:cs="Arial"/>
          <w:spacing w:val="-2"/>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5"/>
          <w:szCs w:val="24"/>
        </w:rPr>
        <w:t>ov</w:t>
      </w:r>
      <w:r w:rsidRPr="00F9694E">
        <w:rPr>
          <w:rFonts w:cs="Arial"/>
          <w:spacing w:val="-4"/>
          <w:szCs w:val="24"/>
        </w:rPr>
        <w:t>e</w:t>
      </w:r>
      <w:r w:rsidRPr="00F9694E">
        <w:rPr>
          <w:rFonts w:cs="Arial"/>
          <w:szCs w:val="24"/>
        </w:rPr>
        <w:t>d.</w:t>
      </w:r>
    </w:p>
    <w:p w14:paraId="1A8704B1" w14:textId="77777777" w:rsidR="00D34C65" w:rsidRPr="00F9694E" w:rsidRDefault="00D34C65" w:rsidP="00D34C65">
      <w:pPr>
        <w:spacing w:before="12" w:line="200" w:lineRule="exact"/>
        <w:rPr>
          <w:rFonts w:hAnsi="Arial" w:cs="Arial"/>
          <w:szCs w:val="24"/>
        </w:rPr>
      </w:pPr>
    </w:p>
    <w:p w14:paraId="48CBC5C1" w14:textId="77777777" w:rsidR="00D34C65" w:rsidRPr="00F9694E" w:rsidRDefault="00D34C65" w:rsidP="00D34C65">
      <w:pPr>
        <w:pStyle w:val="BodyText"/>
        <w:widowControl w:val="0"/>
        <w:numPr>
          <w:ilvl w:val="3"/>
          <w:numId w:val="85"/>
        </w:numPr>
        <w:tabs>
          <w:tab w:val="clear" w:pos="992"/>
          <w:tab w:val="left" w:pos="1620"/>
        </w:tabs>
        <w:bidi w:val="0"/>
        <w:spacing w:before="75" w:line="240" w:lineRule="auto"/>
        <w:ind w:left="1479" w:right="173" w:hanging="576"/>
        <w:jc w:val="both"/>
        <w:rPr>
          <w:rFonts w:cs="Arial"/>
          <w:szCs w:val="24"/>
        </w:rPr>
      </w:pPr>
      <w:bookmarkStart w:id="486" w:name="Verify_that_unit_is_secure_on_mountings_"/>
      <w:bookmarkEnd w:id="486"/>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pacing w:val="1"/>
          <w:szCs w:val="24"/>
        </w:rPr>
        <w:t>a</w:t>
      </w:r>
      <w:r w:rsidRPr="00F9694E">
        <w:rPr>
          <w:rFonts w:cs="Arial"/>
          <w:szCs w:val="24"/>
        </w:rPr>
        <w:t>t</w:t>
      </w:r>
      <w:r w:rsidRPr="00F9694E">
        <w:rPr>
          <w:rFonts w:cs="Arial"/>
          <w:spacing w:val="13"/>
          <w:szCs w:val="24"/>
        </w:rPr>
        <w:t xml:space="preserve"> </w:t>
      </w:r>
      <w:r w:rsidRPr="00F9694E">
        <w:rPr>
          <w:rFonts w:cs="Arial"/>
          <w:spacing w:val="-5"/>
          <w:szCs w:val="24"/>
        </w:rPr>
        <w:t>u</w:t>
      </w:r>
      <w:r w:rsidRPr="00F9694E">
        <w:rPr>
          <w:rFonts w:cs="Arial"/>
          <w:szCs w:val="24"/>
        </w:rPr>
        <w:t>n</w:t>
      </w:r>
      <w:r w:rsidRPr="00F9694E">
        <w:rPr>
          <w:rFonts w:cs="Arial"/>
          <w:spacing w:val="1"/>
          <w:szCs w:val="24"/>
        </w:rPr>
        <w:t>i</w:t>
      </w:r>
      <w:r w:rsidRPr="00F9694E">
        <w:rPr>
          <w:rFonts w:cs="Arial"/>
          <w:szCs w:val="24"/>
        </w:rPr>
        <w:t>t</w:t>
      </w:r>
      <w:r w:rsidRPr="00F9694E">
        <w:rPr>
          <w:rFonts w:cs="Arial"/>
          <w:spacing w:val="13"/>
          <w:szCs w:val="24"/>
        </w:rPr>
        <w:t xml:space="preserve"> </w:t>
      </w:r>
      <w:r w:rsidRPr="00F9694E">
        <w:rPr>
          <w:rFonts w:cs="Arial"/>
          <w:spacing w:val="1"/>
          <w:szCs w:val="24"/>
        </w:rPr>
        <w:t>i</w:t>
      </w:r>
      <w:r w:rsidRPr="00F9694E">
        <w:rPr>
          <w:rFonts w:cs="Arial"/>
          <w:szCs w:val="24"/>
        </w:rPr>
        <w:t>s</w:t>
      </w:r>
      <w:r w:rsidRPr="00F9694E">
        <w:rPr>
          <w:rFonts w:cs="Arial"/>
          <w:spacing w:val="10"/>
          <w:szCs w:val="24"/>
        </w:rPr>
        <w:t xml:space="preserve"> </w:t>
      </w:r>
      <w:r w:rsidRPr="00F9694E">
        <w:rPr>
          <w:rFonts w:cs="Arial"/>
          <w:spacing w:val="-2"/>
          <w:szCs w:val="24"/>
        </w:rPr>
        <w:t>s</w:t>
      </w:r>
      <w:r w:rsidRPr="00F9694E">
        <w:rPr>
          <w:rFonts w:cs="Arial"/>
          <w:spacing w:val="-4"/>
          <w:szCs w:val="24"/>
        </w:rPr>
        <w:t>ec</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9"/>
          <w:szCs w:val="24"/>
        </w:rPr>
        <w:t xml:space="preserve"> </w:t>
      </w:r>
      <w:r w:rsidRPr="00F9694E">
        <w:rPr>
          <w:rFonts w:cs="Arial"/>
          <w:spacing w:val="-5"/>
          <w:szCs w:val="24"/>
        </w:rPr>
        <w:t>o</w:t>
      </w:r>
      <w:r w:rsidRPr="00F9694E">
        <w:rPr>
          <w:rFonts w:cs="Arial"/>
          <w:szCs w:val="24"/>
        </w:rPr>
        <w:t>n</w:t>
      </w:r>
      <w:r w:rsidRPr="00F9694E">
        <w:rPr>
          <w:rFonts w:cs="Arial"/>
          <w:spacing w:val="17"/>
          <w:szCs w:val="24"/>
        </w:rPr>
        <w:t xml:space="preserve"> </w:t>
      </w:r>
      <w:r w:rsidRPr="00F9694E">
        <w:rPr>
          <w:rFonts w:cs="Arial"/>
          <w:spacing w:val="1"/>
          <w:szCs w:val="24"/>
        </w:rPr>
        <w:t>m</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pacing w:val="-4"/>
          <w:szCs w:val="24"/>
        </w:rPr>
        <w:t>ti</w:t>
      </w:r>
      <w:r w:rsidRPr="00F9694E">
        <w:rPr>
          <w:rFonts w:cs="Arial"/>
          <w:spacing w:val="4"/>
          <w:szCs w:val="24"/>
        </w:rPr>
        <w:t>n</w:t>
      </w:r>
      <w:r w:rsidRPr="00F9694E">
        <w:rPr>
          <w:rFonts w:cs="Arial"/>
          <w:szCs w:val="24"/>
        </w:rPr>
        <w:t>gs</w:t>
      </w:r>
      <w:r w:rsidRPr="00F9694E">
        <w:rPr>
          <w:rFonts w:cs="Arial"/>
          <w:spacing w:val="10"/>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zCs w:val="24"/>
        </w:rPr>
        <w:t>r</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12"/>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6"/>
          <w:szCs w:val="24"/>
        </w:rPr>
        <w:t>i</w:t>
      </w:r>
      <w:r w:rsidRPr="00F9694E">
        <w:rPr>
          <w:rFonts w:cs="Arial"/>
          <w:spacing w:val="-4"/>
          <w:szCs w:val="24"/>
        </w:rPr>
        <w:t>ce</w:t>
      </w:r>
      <w:r w:rsidRPr="00F9694E">
        <w:rPr>
          <w:rFonts w:cs="Arial"/>
          <w:szCs w:val="24"/>
        </w:rPr>
        <w:t>s</w:t>
      </w:r>
      <w:r w:rsidRPr="00F9694E">
        <w:rPr>
          <w:rFonts w:cs="Arial"/>
          <w:spacing w:val="15"/>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3"/>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0"/>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 xml:space="preserve">s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19"/>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ect</w:t>
      </w:r>
      <w:r w:rsidRPr="00F9694E">
        <w:rPr>
          <w:rFonts w:cs="Arial"/>
          <w:spacing w:val="4"/>
          <w:szCs w:val="24"/>
        </w:rPr>
        <w:t>r</w:t>
      </w:r>
      <w:r w:rsidRPr="00F9694E">
        <w:rPr>
          <w:rFonts w:cs="Arial"/>
          <w:spacing w:val="1"/>
          <w:szCs w:val="24"/>
        </w:rPr>
        <w:t>i</w:t>
      </w:r>
      <w:r w:rsidRPr="00F9694E">
        <w:rPr>
          <w:rFonts w:cs="Arial"/>
          <w:spacing w:val="-4"/>
          <w:szCs w:val="24"/>
        </w:rPr>
        <w:t>ca</w:t>
      </w:r>
      <w:r w:rsidRPr="00F9694E">
        <w:rPr>
          <w:rFonts w:cs="Arial"/>
          <w:szCs w:val="24"/>
        </w:rPr>
        <w:t>l</w:t>
      </w:r>
      <w:r w:rsidRPr="00F9694E">
        <w:rPr>
          <w:rFonts w:cs="Arial"/>
          <w:spacing w:val="33"/>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25"/>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28"/>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pacing w:val="-1"/>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w:t>
      </w:r>
      <w:r w:rsidRPr="00F9694E">
        <w:rPr>
          <w:rFonts w:cs="Arial"/>
          <w:spacing w:val="10"/>
          <w:szCs w:val="24"/>
        </w:rPr>
        <w:t xml:space="preserve"> </w:t>
      </w:r>
      <w:r w:rsidRPr="00F9694E">
        <w:rPr>
          <w:rFonts w:cs="Arial"/>
          <w:spacing w:val="-2"/>
          <w:szCs w:val="24"/>
        </w:rPr>
        <w:t>V</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zCs w:val="24"/>
        </w:rPr>
        <w:t>fy</w:t>
      </w:r>
      <w:r w:rsidRPr="00F9694E">
        <w:rPr>
          <w:rFonts w:cs="Arial"/>
          <w:spacing w:val="21"/>
          <w:szCs w:val="24"/>
        </w:rPr>
        <w:t xml:space="preserve"> </w:t>
      </w:r>
      <w:r w:rsidRPr="00F9694E">
        <w:rPr>
          <w:rFonts w:cs="Arial"/>
          <w:spacing w:val="1"/>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28"/>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31"/>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1"/>
          <w:szCs w:val="24"/>
        </w:rPr>
        <w:t>m</w:t>
      </w:r>
      <w:r w:rsidRPr="00F9694E">
        <w:rPr>
          <w:rFonts w:cs="Arial"/>
          <w:spacing w:val="-4"/>
          <w:szCs w:val="24"/>
        </w:rPr>
        <w:t>a</w:t>
      </w:r>
      <w:r w:rsidRPr="00F9694E">
        <w:rPr>
          <w:rFonts w:cs="Arial"/>
          <w:spacing w:val="1"/>
          <w:szCs w:val="24"/>
        </w:rPr>
        <w:t>l</w:t>
      </w:r>
      <w:r w:rsidRPr="00F9694E">
        <w:rPr>
          <w:rFonts w:cs="Arial"/>
          <w:szCs w:val="24"/>
        </w:rPr>
        <w:t>-</w:t>
      </w:r>
      <w:r w:rsidRPr="00F9694E">
        <w:rPr>
          <w:rFonts w:cs="Arial"/>
          <w:spacing w:val="-5"/>
          <w:szCs w:val="24"/>
        </w:rPr>
        <w:t>ov</w:t>
      </w:r>
      <w:r w:rsidRPr="00F9694E">
        <w:rPr>
          <w:rFonts w:cs="Arial"/>
          <w:spacing w:val="-4"/>
          <w:szCs w:val="24"/>
        </w:rPr>
        <w:t>e</w:t>
      </w:r>
      <w:r w:rsidRPr="00F9694E">
        <w:rPr>
          <w:rFonts w:cs="Arial"/>
          <w:spacing w:val="4"/>
          <w:szCs w:val="24"/>
        </w:rPr>
        <w:t>r</w:t>
      </w:r>
      <w:r w:rsidRPr="00F9694E">
        <w:rPr>
          <w:rFonts w:cs="Arial"/>
          <w:spacing w:val="1"/>
          <w:szCs w:val="24"/>
        </w:rPr>
        <w:t>l</w:t>
      </w:r>
      <w:r w:rsidRPr="00F9694E">
        <w:rPr>
          <w:rFonts w:cs="Arial"/>
          <w:spacing w:val="-5"/>
          <w:szCs w:val="24"/>
        </w:rPr>
        <w:t>o</w:t>
      </w:r>
      <w:r w:rsidRPr="00F9694E">
        <w:rPr>
          <w:rFonts w:cs="Arial"/>
          <w:spacing w:val="1"/>
          <w:szCs w:val="24"/>
        </w:rPr>
        <w:t>a</w:t>
      </w:r>
      <w:r w:rsidRPr="00F9694E">
        <w:rPr>
          <w:rFonts w:cs="Arial"/>
          <w:szCs w:val="24"/>
        </w:rPr>
        <w:t>d</w:t>
      </w:r>
      <w:r w:rsidRPr="00F9694E">
        <w:rPr>
          <w:rFonts w:cs="Arial"/>
          <w:spacing w:val="31"/>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31"/>
          <w:szCs w:val="24"/>
        </w:rPr>
        <w:t xml:space="preserve"> </w:t>
      </w:r>
      <w:r w:rsidRPr="00F9694E">
        <w:rPr>
          <w:rFonts w:cs="Arial"/>
          <w:spacing w:val="1"/>
          <w:szCs w:val="24"/>
        </w:rPr>
        <w:t>i</w:t>
      </w:r>
      <w:r w:rsidRPr="00F9694E">
        <w:rPr>
          <w:rFonts w:cs="Arial"/>
          <w:szCs w:val="24"/>
        </w:rPr>
        <w:t xml:space="preserve">s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ll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 xml:space="preserve">, </w:t>
      </w:r>
      <w:r w:rsidRPr="00F9694E">
        <w:rPr>
          <w:rFonts w:cs="Arial"/>
          <w:spacing w:val="-2"/>
          <w:szCs w:val="24"/>
        </w:rPr>
        <w:t>s</w:t>
      </w:r>
      <w:r w:rsidRPr="00F9694E">
        <w:rPr>
          <w:rFonts w:cs="Arial"/>
          <w:spacing w:val="-4"/>
          <w:szCs w:val="24"/>
        </w:rPr>
        <w:t>ta</w:t>
      </w:r>
      <w:r w:rsidRPr="00F9694E">
        <w:rPr>
          <w:rFonts w:cs="Arial"/>
          <w:spacing w:val="4"/>
          <w:szCs w:val="24"/>
        </w:rPr>
        <w:t>r</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zCs w:val="24"/>
        </w:rPr>
        <w:t>d</w:t>
      </w:r>
      <w:r w:rsidRPr="00F9694E">
        <w:rPr>
          <w:rFonts w:cs="Arial"/>
          <w:spacing w:val="1"/>
          <w:szCs w:val="24"/>
        </w:rPr>
        <w:t>i</w:t>
      </w:r>
      <w:r w:rsidRPr="00F9694E">
        <w:rPr>
          <w:rFonts w:cs="Arial"/>
          <w:spacing w:val="-2"/>
          <w:szCs w:val="24"/>
        </w:rPr>
        <w:t>s</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7"/>
          <w:szCs w:val="24"/>
        </w:rPr>
        <w:t>w</w:t>
      </w:r>
      <w:r w:rsidRPr="00F9694E">
        <w:rPr>
          <w:rFonts w:cs="Arial"/>
          <w:spacing w:val="1"/>
          <w:szCs w:val="24"/>
        </w:rPr>
        <w:t>it</w:t>
      </w:r>
      <w:r w:rsidRPr="00F9694E">
        <w:rPr>
          <w:rFonts w:cs="Arial"/>
          <w:spacing w:val="-4"/>
          <w:szCs w:val="24"/>
        </w:rPr>
        <w:t>c</w:t>
      </w:r>
      <w:r w:rsidRPr="00F9694E">
        <w:rPr>
          <w:rFonts w:cs="Arial"/>
          <w:spacing w:val="4"/>
          <w:szCs w:val="24"/>
        </w:rPr>
        <w:t>h</w:t>
      </w:r>
      <w:r w:rsidRPr="00F9694E">
        <w:rPr>
          <w:rFonts w:cs="Arial"/>
          <w:spacing w:val="-4"/>
          <w:szCs w:val="24"/>
        </w:rPr>
        <w:t>e</w:t>
      </w:r>
      <w:r w:rsidRPr="00F9694E">
        <w:rPr>
          <w:rFonts w:cs="Arial"/>
          <w:spacing w:val="-2"/>
          <w:szCs w:val="24"/>
        </w:rPr>
        <w:t>s</w:t>
      </w:r>
      <w:r w:rsidRPr="00F9694E">
        <w:rPr>
          <w:rFonts w:cs="Arial"/>
          <w:szCs w:val="24"/>
        </w:rPr>
        <w:t>.</w:t>
      </w:r>
    </w:p>
    <w:p w14:paraId="4C6E5395" w14:textId="77777777" w:rsidR="00D34C65" w:rsidRPr="00F9694E" w:rsidRDefault="00D34C65" w:rsidP="00D34C65">
      <w:pPr>
        <w:pStyle w:val="BodyText"/>
        <w:widowControl w:val="0"/>
        <w:numPr>
          <w:ilvl w:val="3"/>
          <w:numId w:val="85"/>
        </w:numPr>
        <w:tabs>
          <w:tab w:val="clear" w:pos="992"/>
          <w:tab w:val="left" w:pos="1619"/>
        </w:tabs>
        <w:bidi w:val="0"/>
        <w:spacing w:before="0" w:line="240" w:lineRule="auto"/>
        <w:ind w:left="1440"/>
        <w:jc w:val="left"/>
        <w:rPr>
          <w:rFonts w:cs="Arial"/>
          <w:szCs w:val="24"/>
        </w:rPr>
      </w:pPr>
      <w:bookmarkStart w:id="487" w:name="Verify_that_cleaning_and_adjusting_are_c"/>
      <w:bookmarkEnd w:id="487"/>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7"/>
          <w:szCs w:val="24"/>
        </w:rPr>
        <w:t xml:space="preserve"> </w:t>
      </w:r>
      <w:r w:rsidRPr="00F9694E">
        <w:rPr>
          <w:rFonts w:cs="Arial"/>
          <w:spacing w:val="1"/>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ea</w:t>
      </w:r>
      <w:r w:rsidRPr="00F9694E">
        <w:rPr>
          <w:rFonts w:cs="Arial"/>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w:t>
      </w:r>
    </w:p>
    <w:p w14:paraId="3F894622" w14:textId="77777777" w:rsidR="00D34C65" w:rsidRPr="00F9694E" w:rsidRDefault="00D34C65" w:rsidP="00D34C65">
      <w:pPr>
        <w:pStyle w:val="BodyText"/>
        <w:widowControl w:val="0"/>
        <w:numPr>
          <w:ilvl w:val="3"/>
          <w:numId w:val="85"/>
        </w:numPr>
        <w:tabs>
          <w:tab w:val="clear" w:pos="992"/>
          <w:tab w:val="left" w:pos="1619"/>
        </w:tabs>
        <w:bidi w:val="0"/>
        <w:spacing w:before="0" w:line="240" w:lineRule="auto"/>
        <w:ind w:left="1440"/>
        <w:jc w:val="left"/>
        <w:rPr>
          <w:rFonts w:cs="Arial"/>
          <w:szCs w:val="24"/>
        </w:rPr>
      </w:pPr>
      <w:bookmarkStart w:id="488" w:name="Disconnect_fan_drive_from_motor,_verify_"/>
      <w:bookmarkEnd w:id="488"/>
      <w:r w:rsidRPr="00F9694E">
        <w:rPr>
          <w:rFonts w:cs="Arial"/>
          <w:spacing w:val="-2"/>
          <w:szCs w:val="24"/>
        </w:rPr>
        <w:t>D</w:t>
      </w:r>
      <w:r w:rsidRPr="00F9694E">
        <w:rPr>
          <w:rFonts w:cs="Arial"/>
          <w:spacing w:val="1"/>
          <w:szCs w:val="24"/>
        </w:rPr>
        <w:t>i</w:t>
      </w:r>
      <w:r w:rsidRPr="00F9694E">
        <w:rPr>
          <w:rFonts w:cs="Arial"/>
          <w:spacing w:val="-2"/>
          <w:szCs w:val="24"/>
        </w:rPr>
        <w:t>s</w:t>
      </w:r>
      <w:r w:rsidRPr="00F9694E">
        <w:rPr>
          <w:rFonts w:cs="Arial"/>
          <w:spacing w:val="-4"/>
          <w:szCs w:val="24"/>
        </w:rPr>
        <w:t>c</w:t>
      </w:r>
      <w:r w:rsidRPr="00F9694E">
        <w:rPr>
          <w:rFonts w:cs="Arial"/>
          <w:spacing w:val="-5"/>
          <w:szCs w:val="24"/>
        </w:rPr>
        <w:t>o</w:t>
      </w:r>
      <w:r w:rsidRPr="00F9694E">
        <w:rPr>
          <w:rFonts w:cs="Arial"/>
          <w:spacing w:val="4"/>
          <w:szCs w:val="24"/>
        </w:rPr>
        <w:t>nn</w:t>
      </w:r>
      <w:r w:rsidRPr="00F9694E">
        <w:rPr>
          <w:rFonts w:cs="Arial"/>
          <w:spacing w:val="-4"/>
          <w:szCs w:val="24"/>
        </w:rPr>
        <w:t>ec</w:t>
      </w:r>
      <w:r w:rsidRPr="00F9694E">
        <w:rPr>
          <w:rFonts w:cs="Arial"/>
          <w:szCs w:val="24"/>
        </w:rPr>
        <w:t>t</w:t>
      </w:r>
      <w:r w:rsidRPr="00F9694E">
        <w:rPr>
          <w:rFonts w:cs="Arial"/>
          <w:spacing w:val="9"/>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7"/>
          <w:szCs w:val="24"/>
        </w:rPr>
        <w:t xml:space="preserve"> </w:t>
      </w:r>
      <w:r w:rsidRPr="00F9694E">
        <w:rPr>
          <w:rFonts w:cs="Arial"/>
          <w:spacing w:val="-5"/>
          <w:szCs w:val="24"/>
        </w:rPr>
        <w:t>d</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4"/>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9"/>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w:t>
      </w:r>
      <w:r w:rsidRPr="00F9694E">
        <w:rPr>
          <w:rFonts w:cs="Arial"/>
          <w:spacing w:val="10"/>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pacing w:val="-5"/>
          <w:szCs w:val="24"/>
        </w:rPr>
        <w:t>f</w:t>
      </w:r>
      <w:r w:rsidRPr="00F9694E">
        <w:rPr>
          <w:rFonts w:cs="Arial"/>
          <w:szCs w:val="24"/>
        </w:rPr>
        <w:t>y</w:t>
      </w:r>
      <w:r w:rsidRPr="00F9694E">
        <w:rPr>
          <w:rFonts w:cs="Arial"/>
          <w:spacing w:val="-2"/>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2"/>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4"/>
          <w:szCs w:val="24"/>
        </w:rPr>
        <w:t>r</w:t>
      </w:r>
      <w:r w:rsidRPr="00F9694E">
        <w:rPr>
          <w:rFonts w:cs="Arial"/>
          <w:spacing w:val="-5"/>
          <w:szCs w:val="24"/>
        </w:rPr>
        <w:t>o</w:t>
      </w:r>
      <w:r w:rsidRPr="00F9694E">
        <w:rPr>
          <w:rFonts w:cs="Arial"/>
          <w:spacing w:val="1"/>
          <w:szCs w:val="24"/>
        </w:rPr>
        <w:t>tat</w:t>
      </w:r>
      <w:r w:rsidRPr="00F9694E">
        <w:rPr>
          <w:rFonts w:cs="Arial"/>
          <w:spacing w:val="-4"/>
          <w:szCs w:val="24"/>
        </w:rPr>
        <w:t>i</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zCs w:val="24"/>
        </w:rPr>
        <w:t>d</w:t>
      </w:r>
      <w:r w:rsidRPr="00F9694E">
        <w:rPr>
          <w:rFonts w:cs="Arial"/>
          <w:spacing w:val="-4"/>
          <w:szCs w:val="24"/>
        </w:rPr>
        <w:t>i</w:t>
      </w:r>
      <w:r w:rsidRPr="00F9694E">
        <w:rPr>
          <w:rFonts w:cs="Arial"/>
          <w:spacing w:val="4"/>
          <w:szCs w:val="24"/>
        </w:rPr>
        <w:t>r</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0"/>
          <w:szCs w:val="24"/>
        </w:rPr>
        <w:t xml:space="preserve"> </w:t>
      </w:r>
      <w:r w:rsidRPr="00F9694E">
        <w:rPr>
          <w:rFonts w:cs="Arial"/>
          <w:spacing w:val="-4"/>
          <w:szCs w:val="24"/>
        </w:rPr>
        <w:t>a</w:t>
      </w:r>
      <w:r w:rsidRPr="00F9694E">
        <w:rPr>
          <w:rFonts w:cs="Arial"/>
          <w:szCs w:val="24"/>
        </w:rPr>
        <w:t>nd</w:t>
      </w:r>
      <w:r w:rsidRPr="00F9694E">
        <w:rPr>
          <w:rFonts w:cs="Arial"/>
          <w:spacing w:val="7"/>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2"/>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12"/>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ee</w:t>
      </w:r>
      <w:r w:rsidRPr="00F9694E">
        <w:rPr>
          <w:rFonts w:cs="Arial"/>
          <w:szCs w:val="24"/>
        </w:rPr>
        <w:t xml:space="preserve">l </w:t>
      </w:r>
      <w:r w:rsidRPr="00F9694E">
        <w:rPr>
          <w:rFonts w:cs="Arial"/>
          <w:spacing w:val="-5"/>
          <w:szCs w:val="24"/>
        </w:rPr>
        <w:t>f</w:t>
      </w:r>
      <w:r w:rsidRPr="00F9694E">
        <w:rPr>
          <w:rFonts w:cs="Arial"/>
          <w:spacing w:val="4"/>
          <w:szCs w:val="24"/>
        </w:rPr>
        <w:t>r</w:t>
      </w:r>
      <w:r w:rsidRPr="00F9694E">
        <w:rPr>
          <w:rFonts w:cs="Arial"/>
          <w:spacing w:val="-4"/>
          <w:szCs w:val="24"/>
        </w:rPr>
        <w:t>e</w:t>
      </w:r>
      <w:r w:rsidRPr="00F9694E">
        <w:rPr>
          <w:rFonts w:cs="Arial"/>
          <w:szCs w:val="24"/>
        </w:rPr>
        <w:t>e</w:t>
      </w:r>
      <w:r w:rsidRPr="00F9694E">
        <w:rPr>
          <w:rFonts w:cs="Arial"/>
          <w:spacing w:val="28"/>
          <w:szCs w:val="24"/>
        </w:rPr>
        <w:t xml:space="preserve"> </w:t>
      </w:r>
      <w:r w:rsidRPr="00F9694E">
        <w:rPr>
          <w:rFonts w:cs="Arial"/>
          <w:spacing w:val="4"/>
          <w:szCs w:val="24"/>
        </w:rPr>
        <w:t>r</w:t>
      </w:r>
      <w:r w:rsidRPr="00F9694E">
        <w:rPr>
          <w:rFonts w:cs="Arial"/>
          <w:spacing w:val="-5"/>
          <w:szCs w:val="24"/>
        </w:rPr>
        <w:t>o</w:t>
      </w:r>
      <w:r w:rsidRPr="00F9694E">
        <w:rPr>
          <w:rFonts w:cs="Arial"/>
          <w:spacing w:val="1"/>
          <w:szCs w:val="24"/>
        </w:rPr>
        <w:t>tati</w:t>
      </w:r>
      <w:r w:rsidRPr="00F9694E">
        <w:rPr>
          <w:rFonts w:cs="Arial"/>
          <w:spacing w:val="-10"/>
          <w:szCs w:val="24"/>
        </w:rPr>
        <w:t>o</w:t>
      </w:r>
      <w:r w:rsidRPr="00F9694E">
        <w:rPr>
          <w:rFonts w:cs="Arial"/>
          <w:szCs w:val="24"/>
        </w:rPr>
        <w:t>n</w:t>
      </w:r>
      <w:r w:rsidRPr="00F9694E">
        <w:rPr>
          <w:rFonts w:cs="Arial"/>
          <w:spacing w:val="36"/>
          <w:szCs w:val="24"/>
        </w:rPr>
        <w:t xml:space="preserve"> </w:t>
      </w:r>
      <w:r w:rsidRPr="00F9694E">
        <w:rPr>
          <w:rFonts w:cs="Arial"/>
          <w:spacing w:val="-4"/>
          <w:szCs w:val="24"/>
        </w:rPr>
        <w:t>a</w:t>
      </w:r>
      <w:r w:rsidRPr="00F9694E">
        <w:rPr>
          <w:rFonts w:cs="Arial"/>
          <w:szCs w:val="24"/>
        </w:rPr>
        <w:t>nd</w:t>
      </w:r>
      <w:r w:rsidRPr="00F9694E">
        <w:rPr>
          <w:rFonts w:cs="Arial"/>
          <w:spacing w:val="31"/>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oo</w:t>
      </w:r>
      <w:r w:rsidRPr="00F9694E">
        <w:rPr>
          <w:rFonts w:cs="Arial"/>
          <w:spacing w:val="1"/>
          <w:szCs w:val="24"/>
        </w:rPr>
        <w:t>t</w:t>
      </w:r>
      <w:r w:rsidRPr="00F9694E">
        <w:rPr>
          <w:rFonts w:cs="Arial"/>
          <w:szCs w:val="24"/>
        </w:rPr>
        <w:t>h</w:t>
      </w:r>
      <w:r w:rsidRPr="00F9694E">
        <w:rPr>
          <w:rFonts w:cs="Arial"/>
          <w:spacing w:val="36"/>
          <w:szCs w:val="24"/>
        </w:rPr>
        <w:t xml:space="preserve"> </w:t>
      </w:r>
      <w:r w:rsidRPr="00F9694E">
        <w:rPr>
          <w:rFonts w:cs="Arial"/>
          <w:spacing w:val="-5"/>
          <w:szCs w:val="24"/>
        </w:rPr>
        <w:t>b</w:t>
      </w:r>
      <w:r w:rsidRPr="00F9694E">
        <w:rPr>
          <w:rFonts w:cs="Arial"/>
          <w:spacing w:val="-4"/>
          <w:szCs w:val="24"/>
        </w:rPr>
        <w:t>ea</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3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 xml:space="preserve">n.  </w:t>
      </w:r>
      <w:r w:rsidRPr="00F9694E">
        <w:rPr>
          <w:rFonts w:cs="Arial"/>
          <w:spacing w:val="15"/>
          <w:szCs w:val="24"/>
        </w:rPr>
        <w:t xml:space="preserve"> </w:t>
      </w:r>
      <w:r w:rsidRPr="00F9694E">
        <w:rPr>
          <w:rFonts w:cs="Arial"/>
          <w:spacing w:val="-5"/>
          <w:szCs w:val="24"/>
        </w:rPr>
        <w:t>R</w:t>
      </w:r>
      <w:r w:rsidRPr="00F9694E">
        <w:rPr>
          <w:rFonts w:cs="Arial"/>
          <w:spacing w:val="-4"/>
          <w:szCs w:val="24"/>
        </w:rPr>
        <w:t>e</w:t>
      </w:r>
      <w:r w:rsidRPr="00F9694E">
        <w:rPr>
          <w:rFonts w:cs="Arial"/>
          <w:spacing w:val="1"/>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zCs w:val="24"/>
        </w:rPr>
        <w:t>t</w:t>
      </w:r>
      <w:r w:rsidRPr="00F9694E">
        <w:rPr>
          <w:rFonts w:cs="Arial"/>
          <w:spacing w:val="33"/>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36"/>
          <w:szCs w:val="24"/>
        </w:rPr>
        <w:t xml:space="preserve"> </w:t>
      </w:r>
      <w:r w:rsidRPr="00F9694E">
        <w:rPr>
          <w:rFonts w:cs="Arial"/>
          <w:spacing w:val="-5"/>
          <w:szCs w:val="24"/>
        </w:rPr>
        <w:t>d</w:t>
      </w:r>
      <w:r w:rsidRPr="00F9694E">
        <w:rPr>
          <w:rFonts w:cs="Arial"/>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28"/>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6"/>
          <w:szCs w:val="24"/>
        </w:rPr>
        <w:t>t</w:t>
      </w:r>
      <w:r w:rsidRPr="00F9694E">
        <w:rPr>
          <w:rFonts w:cs="Arial"/>
          <w:spacing w:val="-4"/>
          <w:szCs w:val="24"/>
        </w:rPr>
        <w:t>e</w:t>
      </w:r>
      <w:r w:rsidRPr="00F9694E">
        <w:rPr>
          <w:rFonts w:cs="Arial"/>
          <w:spacing w:val="1"/>
          <w:szCs w:val="24"/>
        </w:rPr>
        <w:t>m</w:t>
      </w:r>
      <w:r w:rsidRPr="00F9694E">
        <w:rPr>
          <w:rFonts w:cs="Arial"/>
          <w:szCs w:val="24"/>
        </w:rPr>
        <w:t>,</w:t>
      </w:r>
      <w:r w:rsidRPr="00F9694E">
        <w:rPr>
          <w:rFonts w:cs="Arial"/>
          <w:spacing w:val="34"/>
          <w:szCs w:val="24"/>
        </w:rPr>
        <w:t xml:space="preserve"> </w:t>
      </w:r>
      <w:r w:rsidRPr="00F9694E">
        <w:rPr>
          <w:rFonts w:cs="Arial"/>
          <w:spacing w:val="-4"/>
          <w:szCs w:val="24"/>
        </w:rPr>
        <w:t>a</w:t>
      </w:r>
      <w:r w:rsidRPr="00F9694E">
        <w:rPr>
          <w:rFonts w:cs="Arial"/>
          <w:spacing w:val="1"/>
          <w:szCs w:val="24"/>
        </w:rPr>
        <w:t>li</w:t>
      </w:r>
      <w:r w:rsidRPr="00F9694E">
        <w:rPr>
          <w:rFonts w:cs="Arial"/>
          <w:spacing w:val="-5"/>
          <w:szCs w:val="24"/>
        </w:rPr>
        <w:t>g</w:t>
      </w:r>
      <w:r w:rsidRPr="00F9694E">
        <w:rPr>
          <w:rFonts w:cs="Arial"/>
          <w:szCs w:val="24"/>
        </w:rPr>
        <w:t>n</w:t>
      </w:r>
      <w:r w:rsidRPr="00F9694E">
        <w:rPr>
          <w:rFonts w:cs="Arial"/>
          <w:spacing w:val="3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 xml:space="preserve">t </w:t>
      </w:r>
      <w:r w:rsidRPr="00F9694E">
        <w:rPr>
          <w:rFonts w:cs="Arial"/>
          <w:spacing w:val="-5"/>
          <w:szCs w:val="24"/>
        </w:rPr>
        <w:t>b</w:t>
      </w:r>
      <w:r w:rsidRPr="00F9694E">
        <w:rPr>
          <w:rFonts w:cs="Arial"/>
          <w:spacing w:val="-4"/>
          <w:szCs w:val="24"/>
        </w:rPr>
        <w:t>e</w:t>
      </w:r>
      <w:r w:rsidRPr="00F9694E">
        <w:rPr>
          <w:rFonts w:cs="Arial"/>
          <w:spacing w:val="1"/>
          <w:szCs w:val="24"/>
        </w:rPr>
        <w:t>lt</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1"/>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zCs w:val="24"/>
        </w:rPr>
        <w:t>t</w:t>
      </w:r>
      <w:r w:rsidRPr="00F9694E">
        <w:rPr>
          <w:rFonts w:cs="Arial"/>
          <w:spacing w:val="4"/>
          <w:szCs w:val="24"/>
        </w:rPr>
        <w:t xml:space="preserve"> </w:t>
      </w:r>
      <w:r w:rsidRPr="00F9694E">
        <w:rPr>
          <w:rFonts w:cs="Arial"/>
          <w:szCs w:val="24"/>
        </w:rPr>
        <w:t>g</w:t>
      </w:r>
      <w:r w:rsidRPr="00F9694E">
        <w:rPr>
          <w:rFonts w:cs="Arial"/>
          <w:spacing w:val="-5"/>
          <w:szCs w:val="24"/>
        </w:rPr>
        <w:t>u</w:t>
      </w:r>
      <w:r w:rsidRPr="00F9694E">
        <w:rPr>
          <w:rFonts w:cs="Arial"/>
          <w:spacing w:val="-4"/>
          <w:szCs w:val="24"/>
        </w:rPr>
        <w:t>a</w:t>
      </w:r>
      <w:r w:rsidRPr="00F9694E">
        <w:rPr>
          <w:rFonts w:cs="Arial"/>
          <w:spacing w:val="4"/>
          <w:szCs w:val="24"/>
        </w:rPr>
        <w:t>r</w:t>
      </w:r>
      <w:r w:rsidRPr="00F9694E">
        <w:rPr>
          <w:rFonts w:cs="Arial"/>
          <w:szCs w:val="24"/>
        </w:rPr>
        <w:t>d</w:t>
      </w:r>
      <w:r w:rsidRPr="00F9694E">
        <w:rPr>
          <w:rFonts w:cs="Arial"/>
          <w:spacing w:val="-2"/>
          <w:szCs w:val="24"/>
        </w:rPr>
        <w:t>s</w:t>
      </w:r>
      <w:r w:rsidRPr="00F9694E">
        <w:rPr>
          <w:rFonts w:cs="Arial"/>
          <w:szCs w:val="24"/>
        </w:rPr>
        <w:t>.</w:t>
      </w:r>
    </w:p>
    <w:p w14:paraId="10545960" w14:textId="77777777" w:rsidR="00D34C65" w:rsidRPr="00F9694E" w:rsidRDefault="00D34C65" w:rsidP="00D34C65">
      <w:pPr>
        <w:pStyle w:val="BodyText"/>
        <w:widowControl w:val="0"/>
        <w:numPr>
          <w:ilvl w:val="3"/>
          <w:numId w:val="85"/>
        </w:numPr>
        <w:tabs>
          <w:tab w:val="clear" w:pos="992"/>
          <w:tab w:val="left" w:pos="1619"/>
        </w:tabs>
        <w:bidi w:val="0"/>
        <w:spacing w:before="0" w:line="240" w:lineRule="auto"/>
        <w:ind w:left="1440"/>
        <w:jc w:val="left"/>
        <w:rPr>
          <w:rFonts w:cs="Arial"/>
          <w:szCs w:val="24"/>
        </w:rPr>
      </w:pPr>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zCs w:val="24"/>
        </w:rPr>
        <w:t>t</w:t>
      </w:r>
      <w:r w:rsidRPr="00F9694E">
        <w:rPr>
          <w:rFonts w:cs="Arial"/>
          <w:spacing w:val="4"/>
          <w:szCs w:val="24"/>
        </w:rPr>
        <w:t xml:space="preserve"> </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p>
    <w:p w14:paraId="0EF5753F" w14:textId="77777777" w:rsidR="00D34C65" w:rsidRPr="00F9694E" w:rsidRDefault="00D34C65" w:rsidP="00D34C65">
      <w:pPr>
        <w:pStyle w:val="BodyText"/>
        <w:widowControl w:val="0"/>
        <w:numPr>
          <w:ilvl w:val="3"/>
          <w:numId w:val="85"/>
        </w:numPr>
        <w:tabs>
          <w:tab w:val="clear" w:pos="992"/>
          <w:tab w:val="left" w:pos="1619"/>
        </w:tabs>
        <w:bidi w:val="0"/>
        <w:spacing w:before="0" w:line="240" w:lineRule="auto"/>
        <w:ind w:left="1440"/>
        <w:jc w:val="left"/>
        <w:rPr>
          <w:rFonts w:cs="Arial"/>
          <w:szCs w:val="24"/>
        </w:rPr>
      </w:pPr>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pacing w:val="-5"/>
          <w:szCs w:val="24"/>
        </w:rPr>
        <w:t>k</w:t>
      </w:r>
      <w:r w:rsidRPr="00F9694E">
        <w:rPr>
          <w:rFonts w:cs="Arial"/>
          <w:spacing w:val="1"/>
          <w:szCs w:val="24"/>
        </w:rPr>
        <w:t>a</w:t>
      </w:r>
      <w:r w:rsidRPr="00F9694E">
        <w:rPr>
          <w:rFonts w:cs="Arial"/>
          <w:szCs w:val="24"/>
        </w:rPr>
        <w:t>g</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p>
    <w:p w14:paraId="799F9C4B" w14:textId="77777777" w:rsidR="00D34C65" w:rsidRPr="00F9694E" w:rsidRDefault="00D34C65" w:rsidP="00D34C65">
      <w:pPr>
        <w:pStyle w:val="BodyText"/>
        <w:widowControl w:val="0"/>
        <w:numPr>
          <w:ilvl w:val="3"/>
          <w:numId w:val="85"/>
        </w:numPr>
        <w:tabs>
          <w:tab w:val="clear" w:pos="992"/>
          <w:tab w:val="left" w:pos="1619"/>
        </w:tabs>
        <w:bidi w:val="0"/>
        <w:spacing w:before="0" w:line="240" w:lineRule="auto"/>
        <w:ind w:left="1440"/>
        <w:jc w:val="left"/>
        <w:rPr>
          <w:rFonts w:cs="Arial"/>
          <w:szCs w:val="24"/>
        </w:rPr>
      </w:pPr>
      <w:bookmarkStart w:id="489" w:name="Verify_lubrication_for_bearings_and_othe"/>
      <w:bookmarkEnd w:id="489"/>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7"/>
          <w:szCs w:val="24"/>
        </w:rPr>
        <w:t xml:space="preserve"> </w:t>
      </w:r>
      <w:r w:rsidRPr="00F9694E">
        <w:rPr>
          <w:rFonts w:cs="Arial"/>
          <w:spacing w:val="1"/>
          <w:szCs w:val="24"/>
        </w:rPr>
        <w:t>l</w:t>
      </w:r>
      <w:r w:rsidRPr="00F9694E">
        <w:rPr>
          <w:rFonts w:cs="Arial"/>
          <w:szCs w:val="24"/>
        </w:rPr>
        <w:t>u</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4"/>
          <w:szCs w:val="24"/>
        </w:rPr>
        <w:t>ca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1"/>
          <w:szCs w:val="24"/>
        </w:rPr>
        <w:t>m</w:t>
      </w:r>
      <w:r w:rsidRPr="00F9694E">
        <w:rPr>
          <w:rFonts w:cs="Arial"/>
          <w:spacing w:val="-5"/>
          <w:szCs w:val="24"/>
        </w:rPr>
        <w:t>ov</w:t>
      </w:r>
      <w:r w:rsidRPr="00F9694E">
        <w:rPr>
          <w:rFonts w:cs="Arial"/>
          <w:spacing w:val="1"/>
          <w:szCs w:val="24"/>
        </w:rPr>
        <w:t>i</w:t>
      </w:r>
      <w:r w:rsidRPr="00F9694E">
        <w:rPr>
          <w:rFonts w:cs="Arial"/>
          <w:szCs w:val="24"/>
        </w:rPr>
        <w:t>ng</w:t>
      </w:r>
      <w:r w:rsidRPr="00F9694E">
        <w:rPr>
          <w:rFonts w:cs="Arial"/>
          <w:spacing w:val="2"/>
          <w:szCs w:val="24"/>
        </w:rPr>
        <w:t xml:space="preserve"> </w:t>
      </w:r>
      <w:r w:rsidRPr="00F9694E">
        <w:rPr>
          <w:rFonts w:cs="Arial"/>
          <w:spacing w:val="-5"/>
          <w:szCs w:val="24"/>
        </w:rPr>
        <w:t>p</w:t>
      </w:r>
      <w:r w:rsidRPr="00F9694E">
        <w:rPr>
          <w:rFonts w:cs="Arial"/>
          <w:spacing w:val="-4"/>
          <w:szCs w:val="24"/>
        </w:rPr>
        <w:t>a</w:t>
      </w:r>
      <w:r w:rsidRPr="00F9694E">
        <w:rPr>
          <w:rFonts w:cs="Arial"/>
          <w:spacing w:val="4"/>
          <w:szCs w:val="24"/>
        </w:rPr>
        <w:t>r</w:t>
      </w:r>
      <w:r w:rsidRPr="00F9694E">
        <w:rPr>
          <w:rFonts w:cs="Arial"/>
          <w:spacing w:val="1"/>
          <w:szCs w:val="24"/>
        </w:rPr>
        <w:t>t</w:t>
      </w:r>
      <w:r w:rsidRPr="00F9694E">
        <w:rPr>
          <w:rFonts w:cs="Arial"/>
          <w:spacing w:val="-7"/>
          <w:szCs w:val="24"/>
        </w:rPr>
        <w:t>s</w:t>
      </w:r>
      <w:r w:rsidRPr="00F9694E">
        <w:rPr>
          <w:rFonts w:cs="Arial"/>
          <w:szCs w:val="24"/>
        </w:rPr>
        <w:t>.</w:t>
      </w:r>
    </w:p>
    <w:p w14:paraId="7B3BE21A" w14:textId="77777777" w:rsidR="00D34C65" w:rsidRPr="00F9694E" w:rsidRDefault="00D34C65" w:rsidP="00D34C65">
      <w:pPr>
        <w:pStyle w:val="BodyText"/>
        <w:widowControl w:val="0"/>
        <w:numPr>
          <w:ilvl w:val="3"/>
          <w:numId w:val="85"/>
        </w:numPr>
        <w:tabs>
          <w:tab w:val="clear" w:pos="992"/>
          <w:tab w:val="left" w:pos="1619"/>
        </w:tabs>
        <w:bidi w:val="0"/>
        <w:spacing w:before="0" w:line="240" w:lineRule="auto"/>
        <w:ind w:left="1479" w:right="179" w:hanging="576"/>
        <w:jc w:val="left"/>
        <w:rPr>
          <w:rFonts w:cs="Arial"/>
          <w:szCs w:val="24"/>
        </w:rPr>
      </w:pPr>
      <w:bookmarkStart w:id="490" w:name="Verify_that_manual_and_automatic_volume_"/>
      <w:bookmarkEnd w:id="490"/>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12"/>
          <w:szCs w:val="24"/>
        </w:rPr>
        <w:t xml:space="preserve"> </w:t>
      </w:r>
      <w:r w:rsidRPr="00F9694E">
        <w:rPr>
          <w:rFonts w:cs="Arial"/>
          <w:spacing w:val="1"/>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8"/>
          <w:szCs w:val="24"/>
        </w:rPr>
        <w:t xml:space="preserve"> </w:t>
      </w:r>
      <w:r w:rsidRPr="00F9694E">
        <w:rPr>
          <w:rFonts w:cs="Arial"/>
          <w:spacing w:val="-4"/>
          <w:szCs w:val="24"/>
        </w:rPr>
        <w:t>ma</w:t>
      </w:r>
      <w:r w:rsidRPr="00F9694E">
        <w:rPr>
          <w:rFonts w:cs="Arial"/>
          <w:spacing w:val="4"/>
          <w:szCs w:val="24"/>
        </w:rPr>
        <w:t>n</w:t>
      </w:r>
      <w:r w:rsidRPr="00F9694E">
        <w:rPr>
          <w:rFonts w:cs="Arial"/>
          <w:szCs w:val="24"/>
        </w:rPr>
        <w:t>u</w:t>
      </w:r>
      <w:r w:rsidRPr="00F9694E">
        <w:rPr>
          <w:rFonts w:cs="Arial"/>
          <w:spacing w:val="-4"/>
          <w:szCs w:val="24"/>
        </w:rPr>
        <w:t>a</w:t>
      </w:r>
      <w:r w:rsidRPr="00F9694E">
        <w:rPr>
          <w:rFonts w:cs="Arial"/>
          <w:szCs w:val="24"/>
        </w:rPr>
        <w:t>l</w:t>
      </w:r>
      <w:r w:rsidRPr="00F9694E">
        <w:rPr>
          <w:rFonts w:cs="Arial"/>
          <w:spacing w:val="1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1"/>
          <w:szCs w:val="24"/>
        </w:rPr>
        <w:t>a</w:t>
      </w:r>
      <w:r w:rsidRPr="00F9694E">
        <w:rPr>
          <w:rFonts w:cs="Arial"/>
          <w:spacing w:val="-5"/>
          <w:szCs w:val="24"/>
        </w:rPr>
        <w:t>u</w:t>
      </w:r>
      <w:r w:rsidRPr="00F9694E">
        <w:rPr>
          <w:rFonts w:cs="Arial"/>
          <w:spacing w:val="1"/>
          <w:szCs w:val="24"/>
        </w:rPr>
        <w:t>t</w:t>
      </w:r>
      <w:r w:rsidRPr="00F9694E">
        <w:rPr>
          <w:rFonts w:cs="Arial"/>
          <w:spacing w:val="-5"/>
          <w:szCs w:val="24"/>
        </w:rPr>
        <w:t>o</w:t>
      </w:r>
      <w:r w:rsidRPr="00F9694E">
        <w:rPr>
          <w:rFonts w:cs="Arial"/>
          <w:spacing w:val="1"/>
          <w:szCs w:val="24"/>
        </w:rPr>
        <w:t>ma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18"/>
          <w:szCs w:val="24"/>
        </w:rPr>
        <w:t xml:space="preserve"> </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18"/>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1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e</w:t>
      </w:r>
      <w:r w:rsidRPr="00F9694E">
        <w:rPr>
          <w:rFonts w:cs="Arial"/>
          <w:spacing w:val="1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7"/>
          <w:szCs w:val="24"/>
        </w:rPr>
        <w:t>s</w:t>
      </w:r>
      <w:r w:rsidRPr="00F9694E">
        <w:rPr>
          <w:rFonts w:cs="Arial"/>
          <w:spacing w:val="1"/>
          <w:szCs w:val="24"/>
        </w:rPr>
        <w:t>m</w:t>
      </w:r>
      <w:r w:rsidRPr="00F9694E">
        <w:rPr>
          <w:rFonts w:cs="Arial"/>
          <w:spacing w:val="-5"/>
          <w:szCs w:val="24"/>
        </w:rPr>
        <w:t>o</w:t>
      </w:r>
      <w:r w:rsidRPr="00F9694E">
        <w:rPr>
          <w:rFonts w:cs="Arial"/>
          <w:szCs w:val="24"/>
        </w:rPr>
        <w:t>ke</w:t>
      </w:r>
      <w:r w:rsidRPr="00F9694E">
        <w:rPr>
          <w:rFonts w:cs="Arial"/>
          <w:spacing w:val="18"/>
          <w:szCs w:val="24"/>
        </w:rPr>
        <w:t xml:space="preserve"> </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20"/>
          <w:szCs w:val="24"/>
        </w:rPr>
        <w:t xml:space="preserve"> </w:t>
      </w:r>
      <w:r w:rsidRPr="00F9694E">
        <w:rPr>
          <w:rFonts w:cs="Arial"/>
          <w:spacing w:val="-4"/>
          <w:szCs w:val="24"/>
        </w:rPr>
        <w:t>i</w:t>
      </w:r>
      <w:r w:rsidRPr="00F9694E">
        <w:rPr>
          <w:rFonts w:cs="Arial"/>
          <w:szCs w:val="24"/>
        </w:rPr>
        <w:t>n</w:t>
      </w:r>
      <w:r w:rsidRPr="00F9694E">
        <w:rPr>
          <w:rFonts w:cs="Arial"/>
          <w:spacing w:val="21"/>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w:t>
      </w:r>
      <w:r w:rsidRPr="00F9694E">
        <w:rPr>
          <w:rFonts w:cs="Arial"/>
          <w:spacing w:val="-4"/>
          <w:szCs w:val="24"/>
        </w:rPr>
        <w:t>e</w:t>
      </w:r>
      <w:r w:rsidRPr="00F9694E">
        <w:rPr>
          <w:rFonts w:cs="Arial"/>
          <w:szCs w:val="24"/>
        </w:rPr>
        <w:t>d du</w:t>
      </w:r>
      <w:r w:rsidRPr="00F9694E">
        <w:rPr>
          <w:rFonts w:cs="Arial"/>
          <w:spacing w:val="-4"/>
          <w:szCs w:val="24"/>
        </w:rPr>
        <w:t>c</w:t>
      </w:r>
      <w:r w:rsidRPr="00F9694E">
        <w:rPr>
          <w:rFonts w:cs="Arial"/>
          <w:spacing w:val="1"/>
          <w:szCs w:val="24"/>
        </w:rPr>
        <w:t>t</w:t>
      </w:r>
      <w:r w:rsidRPr="00F9694E">
        <w:rPr>
          <w:rFonts w:cs="Arial"/>
          <w:spacing w:val="-2"/>
          <w:szCs w:val="24"/>
        </w:rPr>
        <w:t>w</w:t>
      </w:r>
      <w:r w:rsidRPr="00F9694E">
        <w:rPr>
          <w:rFonts w:cs="Arial"/>
          <w:spacing w:val="-5"/>
          <w:szCs w:val="24"/>
        </w:rPr>
        <w:t>o</w:t>
      </w:r>
      <w:r w:rsidRPr="00F9694E">
        <w:rPr>
          <w:rFonts w:cs="Arial"/>
          <w:spacing w:val="4"/>
          <w:szCs w:val="24"/>
        </w:rPr>
        <w:t>r</w:t>
      </w:r>
      <w:r w:rsidRPr="00F9694E">
        <w:rPr>
          <w:rFonts w:cs="Arial"/>
          <w:szCs w:val="24"/>
        </w:rPr>
        <w:t>k</w:t>
      </w:r>
      <w:r w:rsidRPr="00F9694E">
        <w:rPr>
          <w:rFonts w:cs="Arial"/>
          <w:spacing w:val="2"/>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5"/>
          <w:szCs w:val="24"/>
        </w:rPr>
        <w:t>f</w:t>
      </w:r>
      <w:r w:rsidRPr="00F9694E">
        <w:rPr>
          <w:rFonts w:cs="Arial"/>
          <w:szCs w:val="24"/>
        </w:rPr>
        <w:t>u</w:t>
      </w:r>
      <w:r w:rsidRPr="00F9694E">
        <w:rPr>
          <w:rFonts w:cs="Arial"/>
          <w:spacing w:val="1"/>
          <w:szCs w:val="24"/>
        </w:rPr>
        <w:t>ll</w:t>
      </w:r>
      <w:r w:rsidRPr="00F9694E">
        <w:rPr>
          <w:rFonts w:cs="Arial"/>
          <w:szCs w:val="24"/>
        </w:rPr>
        <w:t>y</w:t>
      </w:r>
      <w:r w:rsidRPr="00F9694E">
        <w:rPr>
          <w:rFonts w:cs="Arial"/>
          <w:spacing w:val="-7"/>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n</w:t>
      </w:r>
      <w:r w:rsidRPr="00F9694E">
        <w:rPr>
          <w:rFonts w:cs="Arial"/>
          <w:spacing w:val="7"/>
          <w:szCs w:val="24"/>
        </w:rPr>
        <w:t xml:space="preserve"> </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1"/>
          <w:szCs w:val="24"/>
        </w:rPr>
        <w:t>iti</w:t>
      </w:r>
      <w:r w:rsidRPr="00F9694E">
        <w:rPr>
          <w:rFonts w:cs="Arial"/>
          <w:spacing w:val="-5"/>
          <w:szCs w:val="24"/>
        </w:rPr>
        <w:t>o</w:t>
      </w:r>
      <w:r w:rsidRPr="00F9694E">
        <w:rPr>
          <w:rFonts w:cs="Arial"/>
          <w:szCs w:val="24"/>
        </w:rPr>
        <w:t>n.</w:t>
      </w:r>
    </w:p>
    <w:p w14:paraId="435DFF33" w14:textId="77777777" w:rsidR="00D34C65" w:rsidRPr="00F9694E" w:rsidRDefault="00D34C65" w:rsidP="00D34C65">
      <w:pPr>
        <w:pStyle w:val="BodyText"/>
        <w:widowControl w:val="0"/>
        <w:numPr>
          <w:ilvl w:val="3"/>
          <w:numId w:val="85"/>
        </w:numPr>
        <w:tabs>
          <w:tab w:val="clear" w:pos="992"/>
          <w:tab w:val="left" w:pos="1619"/>
        </w:tabs>
        <w:bidi w:val="0"/>
        <w:spacing w:before="0" w:line="240" w:lineRule="auto"/>
        <w:ind w:left="1441"/>
        <w:jc w:val="left"/>
        <w:rPr>
          <w:rFonts w:cs="Arial"/>
          <w:szCs w:val="24"/>
        </w:rPr>
      </w:pPr>
      <w:r w:rsidRPr="00F9694E">
        <w:rPr>
          <w:rFonts w:cs="Arial"/>
          <w:spacing w:val="-5"/>
          <w:szCs w:val="24"/>
        </w:rPr>
        <w:t>R</w:t>
      </w:r>
      <w:r w:rsidRPr="00F9694E">
        <w:rPr>
          <w:rFonts w:cs="Arial"/>
          <w:spacing w:val="-4"/>
          <w:szCs w:val="24"/>
        </w:rPr>
        <w:t>e</w:t>
      </w:r>
      <w:r w:rsidRPr="00F9694E">
        <w:rPr>
          <w:rFonts w:cs="Arial"/>
          <w:spacing w:val="6"/>
          <w:szCs w:val="24"/>
        </w:rPr>
        <w:t>m</w:t>
      </w:r>
      <w:r w:rsidRPr="00F9694E">
        <w:rPr>
          <w:rFonts w:cs="Arial"/>
          <w:spacing w:val="-5"/>
          <w:szCs w:val="24"/>
        </w:rPr>
        <w:t>o</w:t>
      </w:r>
      <w:r w:rsidRPr="00F9694E">
        <w:rPr>
          <w:rFonts w:cs="Arial"/>
          <w:szCs w:val="24"/>
        </w:rPr>
        <w:t>ve</w:t>
      </w:r>
      <w:r w:rsidRPr="00F9694E">
        <w:rPr>
          <w:rFonts w:cs="Arial"/>
          <w:spacing w:val="-1"/>
          <w:szCs w:val="24"/>
        </w:rPr>
        <w:t xml:space="preserve"> </w:t>
      </w:r>
      <w:r w:rsidRPr="00F9694E">
        <w:rPr>
          <w:rFonts w:cs="Arial"/>
          <w:spacing w:val="1"/>
          <w:szCs w:val="24"/>
        </w:rPr>
        <w:t>a</w:t>
      </w:r>
      <w:r w:rsidRPr="00F9694E">
        <w:rPr>
          <w:rFonts w:cs="Arial"/>
          <w:szCs w:val="24"/>
        </w:rPr>
        <w:t>nd</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l</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4"/>
          <w:szCs w:val="24"/>
        </w:rPr>
        <w:t>m</w:t>
      </w:r>
      <w:r w:rsidRPr="00F9694E">
        <w:rPr>
          <w:rFonts w:cs="Arial"/>
          <w:spacing w:val="1"/>
          <w:szCs w:val="24"/>
        </w:rPr>
        <w:t>al</w:t>
      </w:r>
      <w:r w:rsidRPr="00F9694E">
        <w:rPr>
          <w:rFonts w:cs="Arial"/>
          <w:spacing w:val="-5"/>
          <w:szCs w:val="24"/>
        </w:rPr>
        <w:t>fu</w:t>
      </w:r>
      <w:r w:rsidRPr="00F9694E">
        <w:rPr>
          <w:rFonts w:cs="Arial"/>
          <w:spacing w:val="4"/>
          <w:szCs w:val="24"/>
        </w:rPr>
        <w:t>n</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u</w:t>
      </w:r>
      <w:r w:rsidRPr="00F9694E">
        <w:rPr>
          <w:rFonts w:cs="Arial"/>
          <w:spacing w:val="4"/>
          <w:szCs w:val="24"/>
        </w:rPr>
        <w:t>n</w:t>
      </w:r>
      <w:r w:rsidRPr="00F9694E">
        <w:rPr>
          <w:rFonts w:cs="Arial"/>
          <w:spacing w:val="-4"/>
          <w:szCs w:val="24"/>
        </w:rPr>
        <w:t>i</w:t>
      </w:r>
      <w:r w:rsidRPr="00F9694E">
        <w:rPr>
          <w:rFonts w:cs="Arial"/>
          <w:spacing w:val="1"/>
          <w:szCs w:val="24"/>
        </w:rPr>
        <w:t>t</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1"/>
          <w:szCs w:val="24"/>
        </w:rPr>
        <w:t>a</w:t>
      </w:r>
      <w:r w:rsidRPr="00F9694E">
        <w:rPr>
          <w:rFonts w:cs="Arial"/>
          <w:szCs w:val="24"/>
        </w:rPr>
        <w:t>s</w:t>
      </w:r>
      <w:r w:rsidRPr="00F9694E">
        <w:rPr>
          <w:rFonts w:cs="Arial"/>
          <w:spacing w:val="-4"/>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5"/>
          <w:szCs w:val="24"/>
        </w:rPr>
        <w:t>bo</w:t>
      </w:r>
      <w:r w:rsidRPr="00F9694E">
        <w:rPr>
          <w:rFonts w:cs="Arial"/>
          <w:szCs w:val="24"/>
        </w:rPr>
        <w:t>v</w:t>
      </w:r>
      <w:r w:rsidRPr="00F9694E">
        <w:rPr>
          <w:rFonts w:cs="Arial"/>
          <w:spacing w:val="-4"/>
          <w:szCs w:val="24"/>
        </w:rPr>
        <w:t>e.</w:t>
      </w:r>
    </w:p>
    <w:p w14:paraId="081415D5" w14:textId="77777777" w:rsidR="00D34C65" w:rsidRPr="00F9694E" w:rsidRDefault="00D34C65" w:rsidP="00D34C65">
      <w:pPr>
        <w:spacing w:before="2" w:line="200" w:lineRule="exact"/>
        <w:rPr>
          <w:rFonts w:hAnsi="Arial" w:cs="Arial"/>
          <w:szCs w:val="24"/>
        </w:rPr>
      </w:pPr>
    </w:p>
    <w:p w14:paraId="059638BE" w14:textId="77777777" w:rsidR="00D34C65" w:rsidRPr="00F9694E" w:rsidRDefault="00D34C65" w:rsidP="00D34C65">
      <w:pPr>
        <w:pStyle w:val="BodyText"/>
        <w:widowControl w:val="0"/>
        <w:numPr>
          <w:ilvl w:val="2"/>
          <w:numId w:val="85"/>
        </w:numPr>
        <w:tabs>
          <w:tab w:val="clear" w:pos="992"/>
          <w:tab w:val="left" w:pos="1044"/>
        </w:tabs>
        <w:bidi w:val="0"/>
        <w:spacing w:before="0" w:line="240" w:lineRule="auto"/>
        <w:ind w:left="865"/>
        <w:jc w:val="left"/>
        <w:rPr>
          <w:rFonts w:cs="Arial"/>
          <w:szCs w:val="24"/>
        </w:rPr>
      </w:pPr>
      <w:r w:rsidRPr="00F9694E">
        <w:rPr>
          <w:rFonts w:cs="Arial"/>
          <w:spacing w:val="1"/>
          <w:szCs w:val="24"/>
        </w:rPr>
        <w:lastRenderedPageBreak/>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2"/>
          <w:szCs w:val="24"/>
        </w:rPr>
        <w:t>s</w:t>
      </w:r>
      <w:r w:rsidRPr="00F9694E">
        <w:rPr>
          <w:rFonts w:cs="Arial"/>
          <w:spacing w:val="1"/>
          <w:szCs w:val="24"/>
        </w:rPr>
        <w:t>a</w:t>
      </w:r>
      <w:r w:rsidRPr="00F9694E">
        <w:rPr>
          <w:rFonts w:cs="Arial"/>
          <w:spacing w:val="-5"/>
          <w:szCs w:val="24"/>
        </w:rPr>
        <w:t>f</w:t>
      </w:r>
      <w:r w:rsidRPr="00F9694E">
        <w:rPr>
          <w:rFonts w:cs="Arial"/>
          <w:spacing w:val="-4"/>
          <w:szCs w:val="24"/>
        </w:rPr>
        <w:t>e</w:t>
      </w:r>
      <w:r w:rsidRPr="00F9694E">
        <w:rPr>
          <w:rFonts w:cs="Arial"/>
          <w:spacing w:val="1"/>
          <w:szCs w:val="24"/>
        </w:rPr>
        <w:t>ti</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3"/>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1"/>
          <w:szCs w:val="24"/>
        </w:rPr>
        <w:t>la</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zCs w:val="24"/>
        </w:rPr>
        <w:t>d</w:t>
      </w:r>
      <w:r w:rsidRPr="00F9694E">
        <w:rPr>
          <w:rFonts w:cs="Arial"/>
          <w:spacing w:val="-4"/>
          <w:szCs w:val="24"/>
        </w:rPr>
        <w:t>a</w:t>
      </w:r>
      <w:r w:rsidRPr="00F9694E">
        <w:rPr>
          <w:rFonts w:cs="Arial"/>
          <w:spacing w:val="1"/>
          <w:szCs w:val="24"/>
        </w:rPr>
        <w:t>ma</w:t>
      </w:r>
      <w:r w:rsidRPr="00F9694E">
        <w:rPr>
          <w:rFonts w:cs="Arial"/>
          <w:szCs w:val="24"/>
        </w:rPr>
        <w:t>g</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l</w:t>
      </w:r>
      <w:r w:rsidRPr="00F9694E">
        <w:rPr>
          <w:rFonts w:cs="Arial"/>
          <w:spacing w:val="-5"/>
          <w:szCs w:val="24"/>
        </w:rPr>
        <w:t>f</w:t>
      </w:r>
      <w:r w:rsidRPr="00F9694E">
        <w:rPr>
          <w:rFonts w:cs="Arial"/>
          <w:szCs w:val="24"/>
        </w:rPr>
        <w:t>u</w:t>
      </w:r>
      <w:r w:rsidRPr="00F9694E">
        <w:rPr>
          <w:rFonts w:cs="Arial"/>
          <w:spacing w:val="4"/>
          <w:szCs w:val="24"/>
        </w:rPr>
        <w:t>n</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zCs w:val="24"/>
        </w:rPr>
        <w:t>.</w:t>
      </w:r>
    </w:p>
    <w:p w14:paraId="6F0B7284" w14:textId="77777777" w:rsidR="00D34C65" w:rsidRPr="00F9694E" w:rsidRDefault="00D34C65" w:rsidP="00D34C65">
      <w:pPr>
        <w:spacing w:before="6" w:line="150" w:lineRule="exact"/>
        <w:rPr>
          <w:rFonts w:hAnsi="Arial" w:cs="Arial"/>
          <w:szCs w:val="24"/>
        </w:rPr>
      </w:pPr>
    </w:p>
    <w:p w14:paraId="25351336" w14:textId="77777777" w:rsidR="00D34C65" w:rsidRPr="00F9694E" w:rsidRDefault="00D34C65" w:rsidP="00D34C65">
      <w:pPr>
        <w:spacing w:line="200" w:lineRule="exact"/>
        <w:rPr>
          <w:rFonts w:hAnsi="Arial" w:cs="Arial"/>
          <w:szCs w:val="24"/>
        </w:rPr>
      </w:pPr>
    </w:p>
    <w:p w14:paraId="002ECFC5" w14:textId="77777777" w:rsidR="00D34C65" w:rsidRPr="00F9694E" w:rsidRDefault="00D34C65" w:rsidP="00D34C65">
      <w:pPr>
        <w:pStyle w:val="BodyText"/>
        <w:widowControl w:val="0"/>
        <w:numPr>
          <w:ilvl w:val="1"/>
          <w:numId w:val="85"/>
        </w:numPr>
        <w:tabs>
          <w:tab w:val="clear" w:pos="992"/>
          <w:tab w:val="left" w:pos="1044"/>
        </w:tabs>
        <w:bidi w:val="0"/>
        <w:spacing w:before="0" w:line="240" w:lineRule="auto"/>
        <w:ind w:left="865"/>
        <w:jc w:val="left"/>
        <w:rPr>
          <w:rFonts w:cs="Arial"/>
          <w:b/>
          <w:szCs w:val="24"/>
        </w:rPr>
      </w:pPr>
      <w:r w:rsidRPr="00F9694E">
        <w:rPr>
          <w:rFonts w:cs="Arial"/>
          <w:b/>
          <w:spacing w:val="-2"/>
          <w:szCs w:val="24"/>
        </w:rPr>
        <w:t>ADJUS</w:t>
      </w:r>
      <w:r w:rsidRPr="00F9694E">
        <w:rPr>
          <w:rFonts w:cs="Arial"/>
          <w:b/>
          <w:spacing w:val="1"/>
          <w:szCs w:val="24"/>
        </w:rPr>
        <w:t>T</w:t>
      </w:r>
      <w:r w:rsidRPr="00F9694E">
        <w:rPr>
          <w:rFonts w:cs="Arial"/>
          <w:b/>
          <w:szCs w:val="24"/>
        </w:rPr>
        <w:t>I</w:t>
      </w:r>
      <w:r w:rsidRPr="00F9694E">
        <w:rPr>
          <w:rFonts w:cs="Arial"/>
          <w:b/>
          <w:spacing w:val="-2"/>
          <w:szCs w:val="24"/>
        </w:rPr>
        <w:t>NG</w:t>
      </w:r>
    </w:p>
    <w:p w14:paraId="1EE5612E" w14:textId="77777777" w:rsidR="00D34C65" w:rsidRPr="00F9694E" w:rsidRDefault="00D34C65" w:rsidP="00D34C65">
      <w:pPr>
        <w:spacing w:before="2" w:line="200" w:lineRule="exact"/>
        <w:rPr>
          <w:rFonts w:hAnsi="Arial" w:cs="Arial"/>
          <w:szCs w:val="24"/>
        </w:rPr>
      </w:pPr>
    </w:p>
    <w:p w14:paraId="60CDE66C" w14:textId="77777777" w:rsidR="00D34C65" w:rsidRPr="00F9694E" w:rsidRDefault="00D34C65" w:rsidP="00D34C65">
      <w:pPr>
        <w:pStyle w:val="BodyText"/>
        <w:widowControl w:val="0"/>
        <w:numPr>
          <w:ilvl w:val="2"/>
          <w:numId w:val="85"/>
        </w:numPr>
        <w:tabs>
          <w:tab w:val="clear" w:pos="992"/>
          <w:tab w:val="left" w:pos="1044"/>
        </w:tabs>
        <w:bidi w:val="0"/>
        <w:spacing w:before="0" w:line="240" w:lineRule="auto"/>
        <w:ind w:left="865"/>
        <w:jc w:val="left"/>
        <w:rPr>
          <w:rFonts w:cs="Arial"/>
          <w:szCs w:val="24"/>
        </w:rPr>
      </w:pPr>
      <w:bookmarkStart w:id="491" w:name="Adjust_damper_linkages_for_proper_damper"/>
      <w:bookmarkEnd w:id="491"/>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pacing w:val="-5"/>
          <w:szCs w:val="24"/>
        </w:rPr>
        <w:t>k</w:t>
      </w:r>
      <w:r w:rsidRPr="00F9694E">
        <w:rPr>
          <w:rFonts w:cs="Arial"/>
          <w:spacing w:val="1"/>
          <w:szCs w:val="24"/>
        </w:rPr>
        <w:t>a</w:t>
      </w:r>
      <w:r w:rsidRPr="00F9694E">
        <w:rPr>
          <w:rFonts w:cs="Arial"/>
          <w:szCs w:val="24"/>
        </w:rPr>
        <w:t>g</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p>
    <w:p w14:paraId="560D94C0" w14:textId="77777777" w:rsidR="00D34C65" w:rsidRPr="00F9694E" w:rsidRDefault="00D34C65" w:rsidP="00D34C65">
      <w:pPr>
        <w:spacing w:before="2" w:line="200" w:lineRule="exact"/>
        <w:rPr>
          <w:rFonts w:hAnsi="Arial" w:cs="Arial"/>
          <w:szCs w:val="24"/>
        </w:rPr>
      </w:pPr>
    </w:p>
    <w:p w14:paraId="62106995" w14:textId="77777777" w:rsidR="00D34C65" w:rsidRPr="00F9694E" w:rsidRDefault="00D34C65" w:rsidP="00D34C65">
      <w:pPr>
        <w:pStyle w:val="BodyText"/>
        <w:widowControl w:val="0"/>
        <w:numPr>
          <w:ilvl w:val="2"/>
          <w:numId w:val="85"/>
        </w:numPr>
        <w:tabs>
          <w:tab w:val="clear" w:pos="992"/>
          <w:tab w:val="left" w:pos="1044"/>
        </w:tabs>
        <w:bidi w:val="0"/>
        <w:spacing w:before="0" w:line="240" w:lineRule="auto"/>
        <w:ind w:left="865"/>
        <w:jc w:val="left"/>
        <w:rPr>
          <w:rFonts w:cs="Arial"/>
          <w:szCs w:val="24"/>
        </w:rPr>
      </w:pPr>
      <w:bookmarkStart w:id="492" w:name="Adjust_belt_tension."/>
      <w:bookmarkEnd w:id="492"/>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zCs w:val="24"/>
        </w:rPr>
        <w:t>t</w:t>
      </w:r>
      <w:r w:rsidRPr="00F9694E">
        <w:rPr>
          <w:rFonts w:cs="Arial"/>
          <w:spacing w:val="4"/>
          <w:szCs w:val="24"/>
        </w:rPr>
        <w:t xml:space="preserve"> </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p>
    <w:p w14:paraId="2AAF5F2F" w14:textId="77777777" w:rsidR="00D34C65" w:rsidRPr="00F9694E" w:rsidRDefault="00D34C65" w:rsidP="00D34C65">
      <w:pPr>
        <w:spacing w:before="7" w:line="190" w:lineRule="exact"/>
        <w:rPr>
          <w:rFonts w:hAnsi="Arial" w:cs="Arial"/>
          <w:szCs w:val="24"/>
        </w:rPr>
      </w:pPr>
    </w:p>
    <w:p w14:paraId="24E350B0" w14:textId="77777777" w:rsidR="00D34C65" w:rsidRPr="00F9694E" w:rsidRDefault="00D34C65" w:rsidP="00D34C65">
      <w:pPr>
        <w:pStyle w:val="BodyText"/>
        <w:widowControl w:val="0"/>
        <w:numPr>
          <w:ilvl w:val="2"/>
          <w:numId w:val="85"/>
        </w:numPr>
        <w:tabs>
          <w:tab w:val="clear" w:pos="992"/>
          <w:tab w:val="left" w:pos="1044"/>
        </w:tabs>
        <w:bidi w:val="0"/>
        <w:spacing w:before="0" w:line="240" w:lineRule="auto"/>
        <w:ind w:left="865"/>
        <w:jc w:val="left"/>
        <w:rPr>
          <w:rFonts w:cs="Arial"/>
          <w:szCs w:val="24"/>
        </w:rPr>
      </w:pPr>
      <w:bookmarkStart w:id="493" w:name="Lubricate_bearings."/>
      <w:bookmarkEnd w:id="493"/>
      <w:r w:rsidRPr="00F9694E">
        <w:rPr>
          <w:rFonts w:cs="Arial"/>
          <w:spacing w:val="-4"/>
          <w:szCs w:val="24"/>
        </w:rPr>
        <w:t>L</w:t>
      </w:r>
      <w:r w:rsidRPr="00F9694E">
        <w:rPr>
          <w:rFonts w:cs="Arial"/>
          <w:szCs w:val="24"/>
        </w:rPr>
        <w:t>u</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w:t>
      </w:r>
    </w:p>
    <w:p w14:paraId="3F9B35C5" w14:textId="77777777" w:rsidR="00D34C65" w:rsidRPr="00F9694E" w:rsidRDefault="00D34C65" w:rsidP="00D34C65">
      <w:pPr>
        <w:spacing w:before="1" w:line="160" w:lineRule="exact"/>
        <w:rPr>
          <w:rFonts w:hAnsi="Arial" w:cs="Arial"/>
          <w:szCs w:val="24"/>
        </w:rPr>
      </w:pPr>
    </w:p>
    <w:p w14:paraId="406AAB7F" w14:textId="77777777" w:rsidR="00D34C65" w:rsidRPr="00F9694E" w:rsidRDefault="00D34C65" w:rsidP="00D34C65">
      <w:pPr>
        <w:spacing w:line="200" w:lineRule="exact"/>
        <w:rPr>
          <w:rFonts w:hAnsi="Arial" w:cs="Arial"/>
          <w:szCs w:val="24"/>
        </w:rPr>
      </w:pPr>
    </w:p>
    <w:p w14:paraId="5741F450" w14:textId="77777777" w:rsidR="00D34C65" w:rsidRPr="00F9694E" w:rsidRDefault="00D34C65" w:rsidP="00D34C65">
      <w:pPr>
        <w:pStyle w:val="BodyText"/>
        <w:widowControl w:val="0"/>
        <w:numPr>
          <w:ilvl w:val="1"/>
          <w:numId w:val="85"/>
        </w:numPr>
        <w:tabs>
          <w:tab w:val="clear" w:pos="992"/>
          <w:tab w:val="left" w:pos="1044"/>
        </w:tabs>
        <w:bidi w:val="0"/>
        <w:spacing w:before="0" w:line="240" w:lineRule="auto"/>
        <w:ind w:left="865"/>
        <w:jc w:val="left"/>
        <w:rPr>
          <w:rFonts w:cs="Arial"/>
          <w:b/>
          <w:szCs w:val="24"/>
        </w:rPr>
      </w:pPr>
      <w:r w:rsidRPr="00F9694E">
        <w:rPr>
          <w:rFonts w:cs="Arial"/>
          <w:b/>
          <w:szCs w:val="24"/>
        </w:rPr>
        <w:t>C</w:t>
      </w:r>
      <w:r w:rsidRPr="00F9694E">
        <w:rPr>
          <w:rFonts w:cs="Arial"/>
          <w:b/>
          <w:spacing w:val="-4"/>
          <w:szCs w:val="24"/>
        </w:rPr>
        <w:t>L</w:t>
      </w:r>
      <w:r w:rsidRPr="00F9694E">
        <w:rPr>
          <w:rFonts w:cs="Arial"/>
          <w:b/>
          <w:spacing w:val="1"/>
          <w:szCs w:val="24"/>
        </w:rPr>
        <w:t>E</w:t>
      </w:r>
      <w:r w:rsidRPr="00F9694E">
        <w:rPr>
          <w:rFonts w:cs="Arial"/>
          <w:b/>
          <w:spacing w:val="-2"/>
          <w:szCs w:val="24"/>
        </w:rPr>
        <w:t>AN</w:t>
      </w:r>
      <w:r w:rsidRPr="00F9694E">
        <w:rPr>
          <w:rFonts w:cs="Arial"/>
          <w:b/>
          <w:szCs w:val="24"/>
        </w:rPr>
        <w:t>I</w:t>
      </w:r>
      <w:r w:rsidRPr="00F9694E">
        <w:rPr>
          <w:rFonts w:cs="Arial"/>
          <w:b/>
          <w:spacing w:val="-2"/>
          <w:szCs w:val="24"/>
        </w:rPr>
        <w:t>NG</w:t>
      </w:r>
    </w:p>
    <w:p w14:paraId="18467E5A" w14:textId="77777777" w:rsidR="00D34C65" w:rsidRPr="00F9694E" w:rsidRDefault="00D34C65" w:rsidP="00D34C65">
      <w:pPr>
        <w:spacing w:before="8" w:line="200" w:lineRule="exact"/>
        <w:rPr>
          <w:rFonts w:hAnsi="Arial" w:cs="Arial"/>
          <w:szCs w:val="24"/>
        </w:rPr>
      </w:pPr>
    </w:p>
    <w:p w14:paraId="6369FBA4" w14:textId="77777777" w:rsidR="00D34C65" w:rsidRPr="00F9694E" w:rsidRDefault="00D34C65" w:rsidP="00D34C65">
      <w:pPr>
        <w:pStyle w:val="BodyText"/>
        <w:widowControl w:val="0"/>
        <w:numPr>
          <w:ilvl w:val="2"/>
          <w:numId w:val="85"/>
        </w:numPr>
        <w:tabs>
          <w:tab w:val="clear" w:pos="992"/>
          <w:tab w:val="left" w:pos="1044"/>
        </w:tabs>
        <w:bidi w:val="0"/>
        <w:spacing w:before="0" w:line="226" w:lineRule="exact"/>
        <w:ind w:left="870" w:right="181" w:hanging="581"/>
        <w:jc w:val="left"/>
        <w:rPr>
          <w:rFonts w:cs="Arial"/>
          <w:szCs w:val="24"/>
        </w:rPr>
      </w:pPr>
      <w:bookmarkStart w:id="494" w:name="After_completing_installation,_inspect_e"/>
      <w:bookmarkEnd w:id="494"/>
      <w:r w:rsidRPr="00F9694E">
        <w:rPr>
          <w:rFonts w:cs="Arial"/>
          <w:spacing w:val="-2"/>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31"/>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1"/>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al</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9"/>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zCs w:val="24"/>
        </w:rPr>
        <w:t>p</w:t>
      </w:r>
      <w:r w:rsidRPr="00F9694E">
        <w:rPr>
          <w:rFonts w:cs="Arial"/>
          <w:spacing w:val="-4"/>
          <w:szCs w:val="24"/>
        </w:rPr>
        <w:t>ec</w:t>
      </w:r>
      <w:r w:rsidRPr="00F9694E">
        <w:rPr>
          <w:rFonts w:cs="Arial"/>
          <w:szCs w:val="24"/>
        </w:rPr>
        <w:t>t</w:t>
      </w:r>
      <w:r w:rsidRPr="00F9694E">
        <w:rPr>
          <w:rFonts w:cs="Arial"/>
          <w:spacing w:val="28"/>
          <w:szCs w:val="24"/>
        </w:rPr>
        <w:t xml:space="preserve"> </w:t>
      </w:r>
      <w:r w:rsidRPr="00F9694E">
        <w:rPr>
          <w:rFonts w:cs="Arial"/>
          <w:spacing w:val="-4"/>
          <w:szCs w:val="24"/>
        </w:rPr>
        <w:t>e</w:t>
      </w:r>
      <w:r w:rsidRPr="00F9694E">
        <w:rPr>
          <w:rFonts w:cs="Arial"/>
          <w:szCs w:val="24"/>
        </w:rPr>
        <w:t>xp</w:t>
      </w:r>
      <w:r w:rsidRPr="00F9694E">
        <w:rPr>
          <w:rFonts w:cs="Arial"/>
          <w:spacing w:val="-5"/>
          <w:szCs w:val="24"/>
        </w:rPr>
        <w:t>o</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n</w:t>
      </w:r>
      <w:r w:rsidRPr="00F9694E">
        <w:rPr>
          <w:rFonts w:cs="Arial"/>
          <w:spacing w:val="1"/>
          <w:szCs w:val="24"/>
        </w:rPr>
        <w:t>i</w:t>
      </w:r>
      <w:r w:rsidRPr="00F9694E">
        <w:rPr>
          <w:rFonts w:cs="Arial"/>
          <w:spacing w:val="-7"/>
          <w:szCs w:val="24"/>
        </w:rPr>
        <w:t>s</w:t>
      </w:r>
      <w:r w:rsidRPr="00F9694E">
        <w:rPr>
          <w:rFonts w:cs="Arial"/>
          <w:szCs w:val="24"/>
        </w:rPr>
        <w:t xml:space="preserve">h.  </w:t>
      </w:r>
      <w:r w:rsidRPr="00F9694E">
        <w:rPr>
          <w:rFonts w:cs="Arial"/>
          <w:spacing w:val="6"/>
          <w:szCs w:val="24"/>
        </w:rPr>
        <w:t xml:space="preserve"> </w:t>
      </w:r>
      <w:r w:rsidRPr="00F9694E">
        <w:rPr>
          <w:rFonts w:cs="Arial"/>
          <w:spacing w:val="-5"/>
          <w:szCs w:val="24"/>
        </w:rPr>
        <w:t>R</w:t>
      </w:r>
      <w:r w:rsidRPr="00F9694E">
        <w:rPr>
          <w:rFonts w:cs="Arial"/>
          <w:spacing w:val="-4"/>
          <w:szCs w:val="24"/>
        </w:rPr>
        <w:t>em</w:t>
      </w:r>
      <w:r w:rsidRPr="00F9694E">
        <w:rPr>
          <w:rFonts w:cs="Arial"/>
          <w:szCs w:val="24"/>
        </w:rPr>
        <w:t>o</w:t>
      </w:r>
      <w:r w:rsidRPr="00F9694E">
        <w:rPr>
          <w:rFonts w:cs="Arial"/>
          <w:spacing w:val="-5"/>
          <w:szCs w:val="24"/>
        </w:rPr>
        <w:t>v</w:t>
      </w:r>
      <w:r w:rsidRPr="00F9694E">
        <w:rPr>
          <w:rFonts w:cs="Arial"/>
          <w:szCs w:val="24"/>
        </w:rPr>
        <w:t>e</w:t>
      </w:r>
      <w:r w:rsidRPr="00F9694E">
        <w:rPr>
          <w:rFonts w:cs="Arial"/>
          <w:spacing w:val="28"/>
          <w:szCs w:val="24"/>
        </w:rPr>
        <w:t xml:space="preserve"> </w:t>
      </w:r>
      <w:r w:rsidRPr="00F9694E">
        <w:rPr>
          <w:rFonts w:cs="Arial"/>
          <w:spacing w:val="-5"/>
          <w:szCs w:val="24"/>
        </w:rPr>
        <w:t>b</w:t>
      </w:r>
      <w:r w:rsidRPr="00F9694E">
        <w:rPr>
          <w:rFonts w:cs="Arial"/>
          <w:szCs w:val="24"/>
        </w:rPr>
        <w:t>ur</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24"/>
          <w:szCs w:val="24"/>
        </w:rPr>
        <w:t xml:space="preserve"> </w:t>
      </w:r>
      <w:r w:rsidRPr="00F9694E">
        <w:rPr>
          <w:rFonts w:cs="Arial"/>
          <w:szCs w:val="24"/>
        </w:rPr>
        <w:t>d</w:t>
      </w:r>
      <w:r w:rsidRPr="00F9694E">
        <w:rPr>
          <w:rFonts w:cs="Arial"/>
          <w:spacing w:val="-4"/>
          <w:szCs w:val="24"/>
        </w:rPr>
        <w:t>i</w:t>
      </w:r>
      <w:r w:rsidRPr="00F9694E">
        <w:rPr>
          <w:rFonts w:cs="Arial"/>
          <w:szCs w:val="24"/>
        </w:rPr>
        <w:t>r</w:t>
      </w:r>
      <w:r w:rsidRPr="00F9694E">
        <w:rPr>
          <w:rFonts w:cs="Arial"/>
          <w:spacing w:val="1"/>
          <w:szCs w:val="24"/>
        </w:rPr>
        <w:t>t</w:t>
      </w:r>
      <w:r w:rsidRPr="00F9694E">
        <w:rPr>
          <w:rFonts w:cs="Arial"/>
          <w:szCs w:val="24"/>
        </w:rPr>
        <w:t>,</w:t>
      </w:r>
      <w:r w:rsidRPr="00F9694E">
        <w:rPr>
          <w:rFonts w:cs="Arial"/>
          <w:spacing w:val="2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31"/>
          <w:szCs w:val="24"/>
        </w:rPr>
        <w:t xml:space="preserve"> </w:t>
      </w:r>
      <w:r w:rsidRPr="00F9694E">
        <w:rPr>
          <w:rFonts w:cs="Arial"/>
          <w:szCs w:val="24"/>
        </w:rPr>
        <w:t>d</w:t>
      </w:r>
      <w:r w:rsidRPr="00F9694E">
        <w:rPr>
          <w:rFonts w:cs="Arial"/>
          <w:spacing w:val="-4"/>
          <w:szCs w:val="24"/>
        </w:rPr>
        <w:t>e</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7"/>
          <w:szCs w:val="24"/>
        </w:rPr>
        <w:t>s</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pacing w:val="-5"/>
          <w:szCs w:val="24"/>
        </w:rPr>
        <w:t>p</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m</w:t>
      </w:r>
      <w:r w:rsidRPr="00F9694E">
        <w:rPr>
          <w:rFonts w:cs="Arial"/>
          <w:spacing w:val="1"/>
          <w:szCs w:val="24"/>
        </w:rPr>
        <w:t>a</w:t>
      </w:r>
      <w:r w:rsidRPr="00F9694E">
        <w:rPr>
          <w:rFonts w:cs="Arial"/>
          <w:szCs w:val="24"/>
        </w:rPr>
        <w:t>g</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1"/>
          <w:szCs w:val="24"/>
        </w:rPr>
        <w:t>i</w:t>
      </w:r>
      <w:r w:rsidRPr="00F9694E">
        <w:rPr>
          <w:rFonts w:cs="Arial"/>
          <w:spacing w:val="-7"/>
          <w:szCs w:val="24"/>
        </w:rPr>
        <w:t>s</w:t>
      </w:r>
      <w:r w:rsidRPr="00F9694E">
        <w:rPr>
          <w:rFonts w:cs="Arial"/>
          <w:spacing w:val="4"/>
          <w:szCs w:val="24"/>
        </w:rPr>
        <w:t>h</w:t>
      </w:r>
      <w:r w:rsidRPr="00F9694E">
        <w:rPr>
          <w:rFonts w:cs="Arial"/>
          <w:spacing w:val="-4"/>
          <w:szCs w:val="24"/>
        </w:rPr>
        <w:t>e</w:t>
      </w:r>
      <w:r w:rsidRPr="00F9694E">
        <w:rPr>
          <w:rFonts w:cs="Arial"/>
          <w:szCs w:val="24"/>
        </w:rPr>
        <w:t>s</w:t>
      </w:r>
      <w:r w:rsidRPr="00F9694E">
        <w:rPr>
          <w:rFonts w:cs="Arial"/>
          <w:spacing w:val="-4"/>
          <w:szCs w:val="24"/>
        </w:rPr>
        <w:t xml:space="preserve"> 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i</w:t>
      </w:r>
      <w:r w:rsidRPr="00F9694E">
        <w:rPr>
          <w:rFonts w:cs="Arial"/>
          <w:szCs w:val="24"/>
        </w:rPr>
        <w:t>p</w:t>
      </w:r>
      <w:r w:rsidRPr="00F9694E">
        <w:rPr>
          <w:rFonts w:cs="Arial"/>
          <w:spacing w:val="-2"/>
          <w:szCs w:val="24"/>
        </w:rPr>
        <w:t>s</w:t>
      </w:r>
      <w:r w:rsidRPr="00F9694E">
        <w:rPr>
          <w:rFonts w:cs="Arial"/>
          <w:szCs w:val="24"/>
        </w:rPr>
        <w:t xml:space="preserve">, </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8"/>
          <w:szCs w:val="24"/>
        </w:rPr>
        <w:t>c</w:t>
      </w:r>
      <w:r w:rsidRPr="00F9694E">
        <w:rPr>
          <w:rFonts w:cs="Arial"/>
          <w:spacing w:val="4"/>
          <w:szCs w:val="24"/>
        </w:rPr>
        <w:t>h</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73E79E36" w14:textId="77777777" w:rsidR="00D34C65" w:rsidRPr="00F9694E" w:rsidRDefault="00D34C65" w:rsidP="00D34C65">
      <w:pPr>
        <w:spacing w:line="200" w:lineRule="exact"/>
        <w:rPr>
          <w:rFonts w:hAnsi="Arial" w:cs="Arial"/>
          <w:szCs w:val="24"/>
        </w:rPr>
      </w:pPr>
    </w:p>
    <w:p w14:paraId="17AD8371" w14:textId="77777777" w:rsidR="00D34C65" w:rsidRPr="00F9694E" w:rsidRDefault="00D34C65" w:rsidP="00D34C65">
      <w:pPr>
        <w:pStyle w:val="BodyText"/>
        <w:widowControl w:val="0"/>
        <w:numPr>
          <w:ilvl w:val="2"/>
          <w:numId w:val="85"/>
        </w:numPr>
        <w:tabs>
          <w:tab w:val="clear" w:pos="992"/>
          <w:tab w:val="left" w:pos="1044"/>
        </w:tabs>
        <w:bidi w:val="0"/>
        <w:spacing w:before="0" w:line="240" w:lineRule="auto"/>
        <w:ind w:left="870" w:right="178" w:hanging="581"/>
        <w:jc w:val="left"/>
        <w:rPr>
          <w:rFonts w:cs="Arial"/>
          <w:szCs w:val="24"/>
        </w:rPr>
      </w:pPr>
      <w:bookmarkStart w:id="495" w:name="Clean_fan_interiors_to_remove_foreign_ma"/>
      <w:bookmarkEnd w:id="495"/>
      <w:r w:rsidRPr="00F9694E">
        <w:rPr>
          <w:rFonts w:cs="Arial"/>
          <w:szCs w:val="24"/>
        </w:rPr>
        <w:t>C</w:t>
      </w:r>
      <w:r w:rsidRPr="00F9694E">
        <w:rPr>
          <w:rFonts w:cs="Arial"/>
          <w:spacing w:val="1"/>
          <w:szCs w:val="24"/>
        </w:rPr>
        <w:t>l</w:t>
      </w:r>
      <w:r w:rsidRPr="00F9694E">
        <w:rPr>
          <w:rFonts w:cs="Arial"/>
          <w:spacing w:val="-4"/>
          <w:szCs w:val="24"/>
        </w:rPr>
        <w:t>ea</w:t>
      </w:r>
      <w:r w:rsidRPr="00F9694E">
        <w:rPr>
          <w:rFonts w:cs="Arial"/>
          <w:szCs w:val="24"/>
        </w:rPr>
        <w:t>n</w:t>
      </w:r>
      <w:r w:rsidRPr="00F9694E">
        <w:rPr>
          <w:rFonts w:cs="Arial"/>
          <w:spacing w:val="12"/>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12"/>
          <w:szCs w:val="24"/>
        </w:rPr>
        <w:t xml:space="preserve"> </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1"/>
          <w:szCs w:val="24"/>
        </w:rPr>
        <w:t>i</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
          <w:szCs w:val="24"/>
        </w:rPr>
        <w:t xml:space="preserve"> t</w:t>
      </w:r>
      <w:r w:rsidRPr="00F9694E">
        <w:rPr>
          <w:rFonts w:cs="Arial"/>
          <w:szCs w:val="24"/>
        </w:rPr>
        <w:t>o</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5"/>
          <w:szCs w:val="24"/>
        </w:rPr>
        <w:t>ov</w:t>
      </w:r>
      <w:r w:rsidRPr="00F9694E">
        <w:rPr>
          <w:rFonts w:cs="Arial"/>
          <w:szCs w:val="24"/>
        </w:rPr>
        <w:t>e</w:t>
      </w:r>
      <w:r w:rsidRPr="00F9694E">
        <w:rPr>
          <w:rFonts w:cs="Arial"/>
          <w:spacing w:val="9"/>
          <w:szCs w:val="24"/>
        </w:rPr>
        <w:t xml:space="preserve"> </w:t>
      </w:r>
      <w:r w:rsidRPr="00F9694E">
        <w:rPr>
          <w:rFonts w:cs="Arial"/>
          <w:spacing w:val="-5"/>
          <w:szCs w:val="24"/>
        </w:rPr>
        <w:t>fo</w:t>
      </w:r>
      <w:r w:rsidRPr="00F9694E">
        <w:rPr>
          <w:rFonts w:cs="Arial"/>
          <w:spacing w:val="4"/>
          <w:szCs w:val="24"/>
        </w:rPr>
        <w:t>r</w:t>
      </w:r>
      <w:r w:rsidRPr="00F9694E">
        <w:rPr>
          <w:rFonts w:cs="Arial"/>
          <w:spacing w:val="-4"/>
          <w:szCs w:val="24"/>
        </w:rPr>
        <w:t>e</w:t>
      </w:r>
      <w:r w:rsidRPr="00F9694E">
        <w:rPr>
          <w:rFonts w:cs="Arial"/>
          <w:spacing w:val="1"/>
          <w:szCs w:val="24"/>
        </w:rPr>
        <w:t>i</w:t>
      </w:r>
      <w:r w:rsidRPr="00F9694E">
        <w:rPr>
          <w:rFonts w:cs="Arial"/>
          <w:szCs w:val="24"/>
        </w:rPr>
        <w:t>gn</w:t>
      </w:r>
      <w:r w:rsidRPr="00F9694E">
        <w:rPr>
          <w:rFonts w:cs="Arial"/>
          <w:spacing w:val="7"/>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9"/>
          <w:szCs w:val="24"/>
        </w:rPr>
        <w:t xml:space="preserve"> </w:t>
      </w:r>
      <w:r w:rsidRPr="00F9694E">
        <w:rPr>
          <w:rFonts w:cs="Arial"/>
          <w:spacing w:val="-4"/>
          <w:szCs w:val="24"/>
        </w:rPr>
        <w:t>a</w:t>
      </w:r>
      <w:r w:rsidRPr="00F9694E">
        <w:rPr>
          <w:rFonts w:cs="Arial"/>
          <w:szCs w:val="24"/>
        </w:rPr>
        <w:t>nd</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cti</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zCs w:val="24"/>
        </w:rPr>
        <w:t>d</w:t>
      </w:r>
      <w:r w:rsidRPr="00F9694E">
        <w:rPr>
          <w:rFonts w:cs="Arial"/>
          <w:spacing w:val="-4"/>
          <w:szCs w:val="24"/>
        </w:rPr>
        <w:t>e</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2"/>
          <w:szCs w:val="24"/>
        </w:rPr>
        <w:t>s</w:t>
      </w:r>
      <w:r w:rsidRPr="00F9694E">
        <w:rPr>
          <w:rFonts w:cs="Arial"/>
          <w:szCs w:val="24"/>
        </w:rPr>
        <w:t xml:space="preserve">. </w:t>
      </w:r>
      <w:r w:rsidRPr="00F9694E">
        <w:rPr>
          <w:rFonts w:cs="Arial"/>
          <w:spacing w:val="12"/>
          <w:szCs w:val="24"/>
        </w:rPr>
        <w:t xml:space="preserve"> </w:t>
      </w:r>
      <w:r w:rsidRPr="00F9694E">
        <w:rPr>
          <w:rFonts w:cs="Arial"/>
          <w:spacing w:val="-2"/>
          <w:szCs w:val="24"/>
        </w:rPr>
        <w:t>V</w:t>
      </w:r>
      <w:r w:rsidRPr="00F9694E">
        <w:rPr>
          <w:rFonts w:cs="Arial"/>
          <w:spacing w:val="1"/>
          <w:szCs w:val="24"/>
        </w:rPr>
        <w:t>a</w:t>
      </w:r>
      <w:r w:rsidRPr="00F9694E">
        <w:rPr>
          <w:rFonts w:cs="Arial"/>
          <w:spacing w:val="-4"/>
          <w:szCs w:val="24"/>
        </w:rPr>
        <w:t>c</w:t>
      </w:r>
      <w:r w:rsidRPr="00F9694E">
        <w:rPr>
          <w:rFonts w:cs="Arial"/>
          <w:szCs w:val="24"/>
        </w:rPr>
        <w:t>u</w:t>
      </w:r>
      <w:r w:rsidRPr="00F9694E">
        <w:rPr>
          <w:rFonts w:cs="Arial"/>
          <w:spacing w:val="-5"/>
          <w:szCs w:val="24"/>
        </w:rPr>
        <w:t>u</w:t>
      </w:r>
      <w:r w:rsidRPr="00F9694E">
        <w:rPr>
          <w:rFonts w:cs="Arial"/>
          <w:szCs w:val="24"/>
        </w:rPr>
        <w:t>m</w:t>
      </w:r>
      <w:r w:rsidRPr="00F9694E">
        <w:rPr>
          <w:rFonts w:cs="Arial"/>
          <w:spacing w:val="9"/>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ea</w:t>
      </w:r>
      <w:r w:rsidRPr="00F9694E">
        <w:rPr>
          <w:rFonts w:cs="Arial"/>
          <w:szCs w:val="24"/>
        </w:rPr>
        <w:t>n</w:t>
      </w:r>
      <w:r w:rsidRPr="00F9694E">
        <w:rPr>
          <w:rFonts w:cs="Arial"/>
          <w:spacing w:val="12"/>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12"/>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ee</w:t>
      </w:r>
      <w:r w:rsidRPr="00F9694E">
        <w:rPr>
          <w:rFonts w:cs="Arial"/>
          <w:szCs w:val="24"/>
        </w:rPr>
        <w:t>l</w:t>
      </w:r>
      <w:r w:rsidRPr="00F9694E">
        <w:rPr>
          <w:rFonts w:cs="Arial"/>
          <w:spacing w:val="9"/>
          <w:szCs w:val="24"/>
        </w:rPr>
        <w:t xml:space="preserve"> </w:t>
      </w:r>
      <w:r w:rsidRPr="00F9694E">
        <w:rPr>
          <w:rFonts w:cs="Arial"/>
          <w:spacing w:val="-4"/>
          <w:szCs w:val="24"/>
        </w:rPr>
        <w:t>a</w:t>
      </w:r>
      <w:r w:rsidRPr="00F9694E">
        <w:rPr>
          <w:rFonts w:cs="Arial"/>
          <w:szCs w:val="24"/>
        </w:rPr>
        <w:t xml:space="preserve">nd </w:t>
      </w:r>
      <w:r w:rsidRPr="00F9694E">
        <w:rPr>
          <w:rFonts w:cs="Arial"/>
          <w:spacing w:val="-4"/>
          <w:szCs w:val="24"/>
        </w:rPr>
        <w:t>c</w:t>
      </w:r>
      <w:r w:rsidRPr="00F9694E">
        <w:rPr>
          <w:rFonts w:cs="Arial"/>
          <w:spacing w:val="1"/>
          <w:szCs w:val="24"/>
        </w:rPr>
        <w:t>a</w:t>
      </w:r>
      <w:r w:rsidRPr="00F9694E">
        <w:rPr>
          <w:rFonts w:cs="Arial"/>
          <w:spacing w:val="-5"/>
          <w:szCs w:val="24"/>
        </w:rPr>
        <w:t>b</w:t>
      </w:r>
      <w:r w:rsidRPr="00F9694E">
        <w:rPr>
          <w:rFonts w:cs="Arial"/>
          <w:spacing w:val="1"/>
          <w:szCs w:val="24"/>
        </w:rPr>
        <w:t>i</w:t>
      </w:r>
      <w:r w:rsidRPr="00F9694E">
        <w:rPr>
          <w:rFonts w:cs="Arial"/>
          <w:spacing w:val="4"/>
          <w:szCs w:val="24"/>
        </w:rPr>
        <w:t>n</w:t>
      </w:r>
      <w:r w:rsidRPr="00F9694E">
        <w:rPr>
          <w:rFonts w:cs="Arial"/>
          <w:spacing w:val="-4"/>
          <w:szCs w:val="24"/>
        </w:rPr>
        <w:t>e</w:t>
      </w:r>
      <w:r w:rsidRPr="00F9694E">
        <w:rPr>
          <w:rFonts w:cs="Arial"/>
          <w:spacing w:val="1"/>
          <w:szCs w:val="24"/>
        </w:rPr>
        <w:t>t</w:t>
      </w:r>
      <w:r w:rsidRPr="00F9694E">
        <w:rPr>
          <w:rFonts w:cs="Arial"/>
          <w:szCs w:val="24"/>
        </w:rPr>
        <w:t>.</w:t>
      </w:r>
    </w:p>
    <w:p w14:paraId="76984969" w14:textId="77777777" w:rsidR="00D34C65" w:rsidRPr="00F9694E" w:rsidRDefault="00D34C65" w:rsidP="00D34C65">
      <w:pPr>
        <w:pStyle w:val="ListParagraph"/>
        <w:rPr>
          <w:rFonts w:hAnsi="Arial" w:cs="Arial"/>
        </w:rPr>
      </w:pPr>
    </w:p>
    <w:p w14:paraId="4B45264C" w14:textId="77777777" w:rsidR="00D34C65" w:rsidRPr="00F9694E" w:rsidRDefault="00D34C65" w:rsidP="00D34C65">
      <w:pPr>
        <w:spacing w:line="200" w:lineRule="exact"/>
        <w:rPr>
          <w:rFonts w:hAnsi="Arial" w:cs="Arial"/>
          <w:szCs w:val="24"/>
        </w:rPr>
      </w:pPr>
    </w:p>
    <w:p w14:paraId="36DB13D7" w14:textId="77777777" w:rsidR="00D34C65" w:rsidRPr="00F9694E" w:rsidRDefault="00D34C65" w:rsidP="00D34C65">
      <w:pPr>
        <w:pStyle w:val="BodyText"/>
        <w:widowControl w:val="0"/>
        <w:numPr>
          <w:ilvl w:val="1"/>
          <w:numId w:val="85"/>
        </w:numPr>
        <w:tabs>
          <w:tab w:val="clear" w:pos="992"/>
          <w:tab w:val="left" w:pos="1044"/>
        </w:tabs>
        <w:bidi w:val="0"/>
        <w:spacing w:before="0" w:line="240" w:lineRule="auto"/>
        <w:ind w:left="865"/>
        <w:jc w:val="left"/>
        <w:rPr>
          <w:rFonts w:cs="Arial"/>
          <w:b/>
          <w:szCs w:val="24"/>
        </w:rPr>
      </w:pPr>
      <w:r w:rsidRPr="00F9694E">
        <w:rPr>
          <w:rFonts w:cs="Arial"/>
          <w:b/>
          <w:spacing w:val="-2"/>
          <w:szCs w:val="24"/>
        </w:rPr>
        <w:t>D</w:t>
      </w:r>
      <w:r w:rsidRPr="00F9694E">
        <w:rPr>
          <w:rFonts w:cs="Arial"/>
          <w:b/>
          <w:spacing w:val="1"/>
          <w:szCs w:val="24"/>
        </w:rPr>
        <w:t>E</w:t>
      </w:r>
      <w:r w:rsidRPr="00F9694E">
        <w:rPr>
          <w:rFonts w:cs="Arial"/>
          <w:b/>
          <w:spacing w:val="-2"/>
          <w:szCs w:val="24"/>
        </w:rPr>
        <w:t>MONS</w:t>
      </w:r>
      <w:r w:rsidRPr="00F9694E">
        <w:rPr>
          <w:rFonts w:cs="Arial"/>
          <w:b/>
          <w:spacing w:val="1"/>
          <w:szCs w:val="24"/>
        </w:rPr>
        <w:t>T</w:t>
      </w:r>
      <w:r w:rsidRPr="00F9694E">
        <w:rPr>
          <w:rFonts w:cs="Arial"/>
          <w:b/>
          <w:spacing w:val="-5"/>
          <w:szCs w:val="24"/>
        </w:rPr>
        <w:t>R</w:t>
      </w:r>
      <w:r w:rsidRPr="00F9694E">
        <w:rPr>
          <w:rFonts w:cs="Arial"/>
          <w:b/>
          <w:spacing w:val="-2"/>
          <w:szCs w:val="24"/>
        </w:rPr>
        <w:t>A</w:t>
      </w:r>
      <w:r w:rsidRPr="00F9694E">
        <w:rPr>
          <w:rFonts w:cs="Arial"/>
          <w:b/>
          <w:spacing w:val="1"/>
          <w:szCs w:val="24"/>
        </w:rPr>
        <w:t>T</w:t>
      </w:r>
      <w:r w:rsidRPr="00F9694E">
        <w:rPr>
          <w:rFonts w:cs="Arial"/>
          <w:b/>
          <w:szCs w:val="24"/>
        </w:rPr>
        <w:t>I</w:t>
      </w:r>
      <w:r w:rsidRPr="00F9694E">
        <w:rPr>
          <w:rFonts w:cs="Arial"/>
          <w:b/>
          <w:spacing w:val="-2"/>
          <w:szCs w:val="24"/>
        </w:rPr>
        <w:t>ON</w:t>
      </w:r>
    </w:p>
    <w:p w14:paraId="0D94FDF8" w14:textId="77777777" w:rsidR="00D34C65" w:rsidRPr="00F9694E" w:rsidRDefault="00D34C65" w:rsidP="00D34C65">
      <w:pPr>
        <w:spacing w:before="8"/>
        <w:rPr>
          <w:rFonts w:hAnsi="Arial" w:cs="Arial"/>
          <w:szCs w:val="24"/>
        </w:rPr>
      </w:pPr>
    </w:p>
    <w:p w14:paraId="27DFC4EC" w14:textId="77777777" w:rsidR="00D34C65" w:rsidRPr="00F9694E" w:rsidRDefault="00D34C65" w:rsidP="00D34C65">
      <w:pPr>
        <w:pStyle w:val="BodyText"/>
        <w:widowControl w:val="0"/>
        <w:numPr>
          <w:ilvl w:val="2"/>
          <w:numId w:val="85"/>
        </w:numPr>
        <w:tabs>
          <w:tab w:val="clear" w:pos="992"/>
          <w:tab w:val="left" w:pos="1044"/>
        </w:tabs>
        <w:bidi w:val="0"/>
        <w:spacing w:before="0" w:line="240" w:lineRule="auto"/>
        <w:ind w:left="870" w:right="176" w:hanging="581"/>
        <w:jc w:val="left"/>
        <w:rPr>
          <w:rFonts w:cs="Arial"/>
          <w:szCs w:val="24"/>
        </w:rPr>
      </w:pPr>
      <w:r w:rsidRPr="00F9694E">
        <w:rPr>
          <w:rFonts w:cs="Arial"/>
          <w:spacing w:val="-4"/>
          <w:szCs w:val="24"/>
        </w:rPr>
        <w:t>E</w:t>
      </w:r>
      <w:r w:rsidRPr="00F9694E">
        <w:rPr>
          <w:rFonts w:cs="Arial"/>
          <w:spacing w:val="4"/>
          <w:szCs w:val="24"/>
        </w:rPr>
        <w:t>n</w:t>
      </w:r>
      <w:r w:rsidRPr="00F9694E">
        <w:rPr>
          <w:rFonts w:cs="Arial"/>
          <w:szCs w:val="24"/>
        </w:rPr>
        <w:t>g</w:t>
      </w:r>
      <w:r w:rsidRPr="00F9694E">
        <w:rPr>
          <w:rFonts w:cs="Arial"/>
          <w:spacing w:val="-4"/>
          <w:szCs w:val="24"/>
        </w:rPr>
        <w:t>a</w:t>
      </w:r>
      <w:r w:rsidRPr="00F9694E">
        <w:rPr>
          <w:rFonts w:cs="Arial"/>
          <w:szCs w:val="24"/>
        </w:rPr>
        <w:t>ge</w:t>
      </w:r>
      <w:r w:rsidRPr="00F9694E">
        <w:rPr>
          <w:rFonts w:cs="Arial"/>
          <w:spacing w:val="9"/>
          <w:szCs w:val="24"/>
        </w:rPr>
        <w:t xml:space="preserve"> </w:t>
      </w:r>
      <w:r w:rsidRPr="00F9694E">
        <w:rPr>
          <w:rFonts w:cs="Arial"/>
          <w:szCs w:val="24"/>
        </w:rPr>
        <w:t>a</w:t>
      </w:r>
      <w:r w:rsidRPr="00F9694E">
        <w:rPr>
          <w:rFonts w:cs="Arial"/>
          <w:spacing w:val="9"/>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10"/>
          <w:szCs w:val="24"/>
        </w:rPr>
        <w:t>y</w:t>
      </w:r>
      <w:r w:rsidRPr="00F9694E">
        <w:rPr>
          <w:rFonts w:cs="Arial"/>
          <w:szCs w:val="24"/>
        </w:rPr>
        <w:t>-</w:t>
      </w:r>
      <w:r w:rsidRPr="00F9694E">
        <w:rPr>
          <w:rFonts w:cs="Arial"/>
          <w:spacing w:val="1"/>
          <w:szCs w:val="24"/>
        </w:rPr>
        <w:t>a</w:t>
      </w:r>
      <w:r w:rsidRPr="00F9694E">
        <w:rPr>
          <w:rFonts w:cs="Arial"/>
          <w:szCs w:val="24"/>
        </w:rPr>
        <w:t>u</w:t>
      </w:r>
      <w:r w:rsidRPr="00F9694E">
        <w:rPr>
          <w:rFonts w:cs="Arial"/>
          <w:spacing w:val="1"/>
          <w:szCs w:val="24"/>
        </w:rPr>
        <w:t>t</w:t>
      </w:r>
      <w:r w:rsidRPr="00F9694E">
        <w:rPr>
          <w:rFonts w:cs="Arial"/>
          <w:spacing w:val="4"/>
          <w:szCs w:val="24"/>
        </w:rPr>
        <w:t>h</w:t>
      </w:r>
      <w:r w:rsidRPr="00F9694E">
        <w:rPr>
          <w:rFonts w:cs="Arial"/>
          <w:spacing w:val="-5"/>
          <w:szCs w:val="24"/>
        </w:rPr>
        <w:t>o</w:t>
      </w:r>
      <w:r w:rsidRPr="00F9694E">
        <w:rPr>
          <w:rFonts w:cs="Arial"/>
          <w:szCs w:val="24"/>
        </w:rPr>
        <w:t>r</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2"/>
          <w:szCs w:val="24"/>
        </w:rPr>
        <w:t>s</w:t>
      </w:r>
      <w:r w:rsidRPr="00F9694E">
        <w:rPr>
          <w:rFonts w:cs="Arial"/>
          <w:spacing w:val="-8"/>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9"/>
          <w:szCs w:val="24"/>
        </w:rPr>
        <w:t xml:space="preserve"> </w:t>
      </w:r>
      <w:r w:rsidRPr="00F9694E">
        <w:rPr>
          <w:rFonts w:cs="Arial"/>
          <w:spacing w:val="4"/>
          <w:szCs w:val="24"/>
        </w:rPr>
        <w:t>r</w:t>
      </w:r>
      <w:r w:rsidRPr="00F9694E">
        <w:rPr>
          <w:rFonts w:cs="Arial"/>
          <w:spacing w:val="-4"/>
          <w:szCs w:val="24"/>
        </w:rPr>
        <w:t>e</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e</w:t>
      </w:r>
      <w:r w:rsidRPr="00F9694E">
        <w:rPr>
          <w:rFonts w:cs="Arial"/>
          <w:spacing w:val="4"/>
          <w:szCs w:val="24"/>
        </w:rPr>
        <w:t>n</w:t>
      </w:r>
      <w:r w:rsidRPr="00F9694E">
        <w:rPr>
          <w:rFonts w:cs="Arial"/>
          <w:spacing w:val="-4"/>
          <w:szCs w:val="24"/>
        </w:rPr>
        <w:t>t</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9"/>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1"/>
          <w:szCs w:val="24"/>
        </w:rPr>
        <w:t>t</w:t>
      </w:r>
      <w:r w:rsidRPr="00F9694E">
        <w:rPr>
          <w:rFonts w:cs="Arial"/>
          <w:szCs w:val="24"/>
        </w:rPr>
        <w:t>r</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2"/>
          <w:szCs w:val="24"/>
        </w:rPr>
        <w:t>O</w:t>
      </w:r>
      <w:r w:rsidRPr="00F9694E">
        <w:rPr>
          <w:rFonts w:cs="Arial"/>
          <w:spacing w:val="-7"/>
          <w:szCs w:val="24"/>
        </w:rPr>
        <w:t>w</w:t>
      </w:r>
      <w:r w:rsidRPr="00F9694E">
        <w:rPr>
          <w:rFonts w:cs="Arial"/>
          <w:spacing w:val="5"/>
          <w:szCs w:val="24"/>
        </w:rPr>
        <w:t>n</w:t>
      </w:r>
      <w:r w:rsidRPr="00F9694E">
        <w:rPr>
          <w:rFonts w:cs="Arial"/>
          <w:spacing w:val="-4"/>
          <w:szCs w:val="24"/>
        </w:rPr>
        <w:t>e</w:t>
      </w:r>
      <w:r w:rsidRPr="00F9694E">
        <w:rPr>
          <w:rFonts w:cs="Arial"/>
          <w:spacing w:val="4"/>
          <w:szCs w:val="24"/>
        </w:rPr>
        <w:t>r</w:t>
      </w:r>
      <w:r w:rsidRPr="00F9694E">
        <w:rPr>
          <w:rFonts w:cs="Arial"/>
          <w:spacing w:val="2"/>
          <w:szCs w:val="24"/>
        </w:rPr>
        <w:t>'</w:t>
      </w:r>
      <w:r w:rsidRPr="00F9694E">
        <w:rPr>
          <w:rFonts w:cs="Arial"/>
          <w:szCs w:val="24"/>
        </w:rPr>
        <w:t>s</w:t>
      </w:r>
      <w:r w:rsidRPr="00F9694E">
        <w:rPr>
          <w:rFonts w:cs="Arial"/>
          <w:spacing w:val="6"/>
          <w:szCs w:val="24"/>
        </w:rPr>
        <w:t xml:space="preserve"> </w:t>
      </w:r>
      <w:r w:rsidRPr="00F9694E">
        <w:rPr>
          <w:rFonts w:cs="Arial"/>
          <w:spacing w:val="-4"/>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n</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9"/>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w:t>
      </w:r>
      <w:r w:rsidRPr="00F9694E">
        <w:rPr>
          <w:rFonts w:cs="Arial"/>
          <w:szCs w:val="24"/>
        </w:rPr>
        <w:t>l</w:t>
      </w:r>
      <w:r w:rsidRPr="00F9694E">
        <w:rPr>
          <w:rFonts w:cs="Arial"/>
          <w:spacing w:val="9"/>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w:t>
      </w:r>
      <w:r w:rsidRPr="00F9694E">
        <w:rPr>
          <w:rFonts w:cs="Arial"/>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w:t>
      </w:r>
      <w:r w:rsidRPr="00F9694E">
        <w:rPr>
          <w:rFonts w:cs="Arial"/>
          <w:spacing w:val="-4"/>
          <w:szCs w:val="24"/>
        </w:rPr>
        <w:t>e</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1"/>
          <w:szCs w:val="24"/>
        </w:rPr>
        <w:t>m</w:t>
      </w:r>
      <w:r w:rsidRPr="00F9694E">
        <w:rPr>
          <w:rFonts w:cs="Arial"/>
          <w:spacing w:val="-4"/>
          <w:szCs w:val="24"/>
        </w:rPr>
        <w:t>ai</w:t>
      </w:r>
      <w:r w:rsidRPr="00F9694E">
        <w:rPr>
          <w:rFonts w:cs="Arial"/>
          <w:spacing w:val="4"/>
          <w:szCs w:val="24"/>
        </w:rPr>
        <w:t>n</w:t>
      </w:r>
      <w:r w:rsidRPr="00F9694E">
        <w:rPr>
          <w:rFonts w:cs="Arial"/>
          <w:spacing w:val="-4"/>
          <w:szCs w:val="24"/>
        </w:rPr>
        <w:t>t</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zCs w:val="24"/>
        </w:rPr>
        <w:t>.</w:t>
      </w:r>
    </w:p>
    <w:p w14:paraId="4E92638E" w14:textId="77777777" w:rsidR="00D34C65" w:rsidRPr="00F9694E" w:rsidRDefault="00D34C65" w:rsidP="00D34C65">
      <w:pPr>
        <w:tabs>
          <w:tab w:val="left" w:pos="0"/>
        </w:tabs>
        <w:suppressAutoHyphens/>
        <w:jc w:val="lowKashida"/>
        <w:rPr>
          <w:rFonts w:hAnsi="Arial" w:cs="Arial"/>
        </w:rPr>
      </w:pPr>
    </w:p>
    <w:p w14:paraId="610225E9" w14:textId="77777777" w:rsidR="00D34C65" w:rsidRPr="00F9694E" w:rsidRDefault="00D34C65" w:rsidP="00D34C65">
      <w:pPr>
        <w:tabs>
          <w:tab w:val="left" w:pos="0"/>
        </w:tabs>
        <w:suppressAutoHyphens/>
        <w:jc w:val="center"/>
        <w:rPr>
          <w:rFonts w:hAnsi="Arial" w:cs="Arial"/>
        </w:rPr>
      </w:pPr>
      <w:r w:rsidRPr="00F9694E">
        <w:rPr>
          <w:rFonts w:hAnsi="Arial" w:cs="Arial"/>
        </w:rPr>
        <w:t>END OF SECTION 15856</w:t>
      </w:r>
    </w:p>
    <w:p w14:paraId="2A7547FE" w14:textId="77777777" w:rsidR="00D34C65" w:rsidRPr="00F9694E" w:rsidRDefault="00D34C65" w:rsidP="00D34C65">
      <w:pPr>
        <w:tabs>
          <w:tab w:val="left" w:pos="0"/>
        </w:tabs>
        <w:suppressAutoHyphens/>
        <w:jc w:val="center"/>
        <w:rPr>
          <w:rFonts w:hAnsi="Arial" w:cs="Arial"/>
        </w:rPr>
      </w:pPr>
    </w:p>
    <w:p w14:paraId="7057A7C6" w14:textId="77777777" w:rsidR="00D34C65" w:rsidRPr="00F9694E" w:rsidRDefault="00D34C65" w:rsidP="00D34C65">
      <w:pPr>
        <w:tabs>
          <w:tab w:val="left" w:pos="0"/>
        </w:tabs>
        <w:suppressAutoHyphens/>
        <w:jc w:val="center"/>
        <w:rPr>
          <w:rFonts w:hAnsi="Arial" w:cs="Arial"/>
        </w:rPr>
      </w:pPr>
    </w:p>
    <w:p w14:paraId="6DCC4239" w14:textId="77777777" w:rsidR="00D34C65" w:rsidRPr="00F9694E" w:rsidRDefault="00D34C65" w:rsidP="00D34C65">
      <w:pPr>
        <w:tabs>
          <w:tab w:val="left" w:pos="0"/>
        </w:tabs>
        <w:suppressAutoHyphens/>
        <w:jc w:val="center"/>
        <w:rPr>
          <w:rFonts w:hAnsi="Arial" w:cs="Arial"/>
        </w:rPr>
      </w:pPr>
    </w:p>
    <w:p w14:paraId="5015891B" w14:textId="77777777" w:rsidR="00D34C65" w:rsidRPr="00F9694E" w:rsidRDefault="00D34C65" w:rsidP="00D34C65">
      <w:pPr>
        <w:tabs>
          <w:tab w:val="left" w:pos="0"/>
        </w:tabs>
        <w:suppressAutoHyphens/>
        <w:jc w:val="center"/>
        <w:rPr>
          <w:rFonts w:hAnsi="Arial" w:cs="Arial"/>
        </w:rPr>
      </w:pPr>
    </w:p>
    <w:p w14:paraId="6539A926" w14:textId="77777777" w:rsidR="00D34C65" w:rsidRPr="00F9694E" w:rsidRDefault="00D34C65" w:rsidP="00D34C65">
      <w:pPr>
        <w:tabs>
          <w:tab w:val="left" w:pos="0"/>
        </w:tabs>
        <w:suppressAutoHyphens/>
        <w:jc w:val="center"/>
        <w:rPr>
          <w:rFonts w:hAnsi="Arial" w:cs="Arial"/>
        </w:rPr>
      </w:pPr>
    </w:p>
    <w:p w14:paraId="701AF68F" w14:textId="77777777" w:rsidR="00D34C65" w:rsidRPr="00F9694E" w:rsidRDefault="00D34C65" w:rsidP="00D34C65">
      <w:pPr>
        <w:tabs>
          <w:tab w:val="left" w:pos="0"/>
        </w:tabs>
        <w:suppressAutoHyphens/>
        <w:jc w:val="center"/>
        <w:rPr>
          <w:rFonts w:hAnsi="Arial" w:cs="Arial"/>
        </w:rPr>
      </w:pPr>
    </w:p>
    <w:p w14:paraId="5571D165" w14:textId="77777777" w:rsidR="00D34C65" w:rsidRPr="00F9694E" w:rsidRDefault="00D34C65" w:rsidP="00D34C65">
      <w:pPr>
        <w:tabs>
          <w:tab w:val="left" w:pos="0"/>
        </w:tabs>
        <w:suppressAutoHyphens/>
        <w:jc w:val="center"/>
        <w:rPr>
          <w:rFonts w:hAnsi="Arial" w:cs="Arial"/>
        </w:rPr>
      </w:pPr>
    </w:p>
    <w:p w14:paraId="0A7AFCDE" w14:textId="77777777" w:rsidR="00D34C65" w:rsidRPr="00F9694E" w:rsidRDefault="00D34C65" w:rsidP="00D34C65">
      <w:pPr>
        <w:tabs>
          <w:tab w:val="left" w:pos="0"/>
        </w:tabs>
        <w:suppressAutoHyphens/>
        <w:jc w:val="center"/>
        <w:rPr>
          <w:rFonts w:hAnsi="Arial" w:cs="Arial"/>
        </w:rPr>
      </w:pPr>
    </w:p>
    <w:p w14:paraId="2B4376B7" w14:textId="77777777" w:rsidR="00D34C65" w:rsidRPr="00F9694E" w:rsidRDefault="00D34C65" w:rsidP="00D34C65">
      <w:pPr>
        <w:tabs>
          <w:tab w:val="left" w:pos="0"/>
        </w:tabs>
        <w:suppressAutoHyphens/>
        <w:jc w:val="center"/>
        <w:rPr>
          <w:rFonts w:hAnsi="Arial" w:cs="Arial"/>
        </w:rPr>
      </w:pPr>
    </w:p>
    <w:p w14:paraId="562E0872" w14:textId="77777777" w:rsidR="00D34C65" w:rsidRPr="00F9694E" w:rsidRDefault="00D34C65" w:rsidP="00D34C65">
      <w:pPr>
        <w:tabs>
          <w:tab w:val="left" w:pos="0"/>
        </w:tabs>
        <w:suppressAutoHyphens/>
        <w:jc w:val="center"/>
        <w:rPr>
          <w:rFonts w:hAnsi="Arial" w:cs="Arial"/>
        </w:rPr>
      </w:pPr>
    </w:p>
    <w:p w14:paraId="3F06DF92" w14:textId="77777777" w:rsidR="00D34C65" w:rsidRPr="00F9694E" w:rsidRDefault="00D34C65" w:rsidP="00D34C65">
      <w:pPr>
        <w:tabs>
          <w:tab w:val="left" w:pos="0"/>
        </w:tabs>
        <w:suppressAutoHyphens/>
        <w:jc w:val="center"/>
        <w:rPr>
          <w:rFonts w:hAnsi="Arial" w:cs="Arial"/>
        </w:rPr>
      </w:pPr>
    </w:p>
    <w:p w14:paraId="05BBBBEF" w14:textId="77777777" w:rsidR="00D34C65" w:rsidRPr="00F9694E" w:rsidRDefault="00D34C65" w:rsidP="00D34C65">
      <w:pPr>
        <w:tabs>
          <w:tab w:val="left" w:pos="0"/>
        </w:tabs>
        <w:suppressAutoHyphens/>
        <w:jc w:val="center"/>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44C825B2" w14:textId="77777777" w:rsidTr="005A6820">
        <w:tc>
          <w:tcPr>
            <w:tcW w:w="2718" w:type="dxa"/>
            <w:tcBorders>
              <w:top w:val="nil"/>
              <w:left w:val="nil"/>
              <w:bottom w:val="nil"/>
              <w:right w:val="nil"/>
            </w:tcBorders>
          </w:tcPr>
          <w:p w14:paraId="0E2575C7" w14:textId="77777777" w:rsidR="00D34C65" w:rsidRPr="00F9694E" w:rsidRDefault="00D34C65" w:rsidP="005A6820">
            <w:pPr>
              <w:ind w:right="-334"/>
              <w:rPr>
                <w:rFonts w:hAnsi="Arial" w:cs="Times New Roman"/>
                <w:b/>
                <w:bCs/>
                <w:lang w:bidi="ar-JO"/>
              </w:rPr>
            </w:pPr>
            <w:r w:rsidRPr="00F9694E">
              <w:rPr>
                <w:rFonts w:hAnsi="Arial" w:cs="Arial"/>
                <w:b/>
                <w:bCs/>
              </w:rPr>
              <w:t>DIVISION – 15</w:t>
            </w:r>
          </w:p>
          <w:p w14:paraId="4E23FE60" w14:textId="77777777" w:rsidR="00D34C65" w:rsidRPr="00F9694E" w:rsidRDefault="00D34C65" w:rsidP="005A6820">
            <w:pPr>
              <w:ind w:right="-334"/>
              <w:rPr>
                <w:rFonts w:hAnsi="Arial" w:cs="Arial"/>
                <w:b/>
                <w:bCs/>
                <w:rtl/>
                <w:lang w:bidi="ar-JO"/>
              </w:rPr>
            </w:pPr>
            <w:r w:rsidRPr="00F9694E">
              <w:rPr>
                <w:rFonts w:hAnsi="Arial" w:cs="Arial"/>
                <w:b/>
                <w:bCs/>
              </w:rPr>
              <w:t>MECHANICAL</w:t>
            </w:r>
          </w:p>
          <w:p w14:paraId="55E293B9" w14:textId="77777777" w:rsidR="00D34C65" w:rsidRPr="00F9694E" w:rsidRDefault="00D34C65" w:rsidP="005A6820">
            <w:pPr>
              <w:pStyle w:val="Heading1"/>
              <w:rPr>
                <w:rFonts w:cs="Arial"/>
                <w:color w:val="auto"/>
                <w:sz w:val="20"/>
                <w:lang w:eastAsia="en-GB"/>
              </w:rPr>
            </w:pPr>
          </w:p>
          <w:p w14:paraId="7049FACB" w14:textId="77777777" w:rsidR="00D34C65" w:rsidRPr="00F9694E" w:rsidRDefault="00D34C65" w:rsidP="005A6820">
            <w:pPr>
              <w:ind w:right="-334"/>
              <w:rPr>
                <w:rFonts w:hAnsi="Arial" w:cs="Arial"/>
                <w:b/>
                <w:bCs/>
              </w:rPr>
            </w:pPr>
            <w:r w:rsidRPr="00F9694E">
              <w:rPr>
                <w:rFonts w:hAnsi="Arial" w:cs="Arial"/>
                <w:b/>
                <w:bCs/>
              </w:rPr>
              <w:t>SECTION – 15890</w:t>
            </w:r>
          </w:p>
          <w:p w14:paraId="61272EBC" w14:textId="77777777" w:rsidR="00D34C65" w:rsidRPr="00F9694E" w:rsidRDefault="00D34C65" w:rsidP="005A6820">
            <w:pPr>
              <w:pStyle w:val="Heading1"/>
              <w:spacing w:before="120"/>
              <w:ind w:right="720"/>
              <w:rPr>
                <w:rFonts w:cs="Arial"/>
                <w:b/>
                <w:bCs/>
                <w:color w:val="auto"/>
                <w:sz w:val="20"/>
              </w:rPr>
            </w:pPr>
          </w:p>
        </w:tc>
        <w:tc>
          <w:tcPr>
            <w:tcW w:w="5948" w:type="dxa"/>
            <w:tcBorders>
              <w:top w:val="nil"/>
              <w:left w:val="nil"/>
              <w:bottom w:val="nil"/>
              <w:right w:val="nil"/>
            </w:tcBorders>
          </w:tcPr>
          <w:p w14:paraId="3738DF34" w14:textId="77777777" w:rsidR="00D34C65" w:rsidRPr="00F9694E" w:rsidRDefault="00D34C65" w:rsidP="005A6820">
            <w:pPr>
              <w:jc w:val="center"/>
              <w:rPr>
                <w:rFonts w:hAnsi="Arial" w:cs="Arial"/>
                <w:b/>
                <w:bCs/>
              </w:rPr>
            </w:pPr>
            <w:r w:rsidRPr="00F9694E">
              <w:rPr>
                <w:rFonts w:hAnsi="Arial" w:cs="Arial"/>
                <w:b/>
                <w:bCs/>
              </w:rPr>
              <w:t>TECHNICAL SPECIFICATION</w:t>
            </w:r>
          </w:p>
          <w:p w14:paraId="1BD79FDD" w14:textId="77777777" w:rsidR="00D34C65" w:rsidRPr="00F9694E" w:rsidRDefault="00D34C65" w:rsidP="005A6820">
            <w:pPr>
              <w:jc w:val="center"/>
              <w:rPr>
                <w:rFonts w:hAnsi="Arial" w:cs="Arial"/>
                <w:b/>
                <w:bCs/>
              </w:rPr>
            </w:pPr>
            <w:r w:rsidRPr="00F9694E">
              <w:rPr>
                <w:rFonts w:hAnsi="Arial" w:cs="Arial"/>
                <w:b/>
                <w:bCs/>
              </w:rPr>
              <w:t>MECHANICAL WORK</w:t>
            </w:r>
          </w:p>
          <w:p w14:paraId="3A1CB02F" w14:textId="77777777" w:rsidR="00D34C65" w:rsidRPr="00F9694E" w:rsidRDefault="00D34C65" w:rsidP="005A6820">
            <w:pPr>
              <w:pStyle w:val="Heading2"/>
              <w:rPr>
                <w:rFonts w:cs="Arial"/>
                <w:color w:val="auto"/>
                <w:sz w:val="20"/>
                <w:szCs w:val="20"/>
                <w:u w:val="single"/>
              </w:rPr>
            </w:pPr>
          </w:p>
          <w:p w14:paraId="799FDF2D" w14:textId="77777777" w:rsidR="00D34C65" w:rsidRPr="00F9694E" w:rsidRDefault="00D34C65" w:rsidP="005A6820">
            <w:pPr>
              <w:pStyle w:val="Heading2"/>
              <w:jc w:val="center"/>
              <w:rPr>
                <w:rFonts w:cs="Arial"/>
                <w:color w:val="auto"/>
                <w:szCs w:val="24"/>
                <w:u w:val="single"/>
              </w:rPr>
            </w:pPr>
            <w:r w:rsidRPr="00F9694E">
              <w:rPr>
                <w:rFonts w:cs="Arial"/>
                <w:color w:val="auto"/>
                <w:szCs w:val="24"/>
                <w:u w:val="single"/>
              </w:rPr>
              <w:t>DUCTWORK</w:t>
            </w:r>
          </w:p>
          <w:p w14:paraId="0541B4F7" w14:textId="77777777" w:rsidR="00D34C65" w:rsidRPr="00F9694E" w:rsidRDefault="00D34C65" w:rsidP="005A6820">
            <w:pPr>
              <w:rPr>
                <w:rFonts w:hAnsi="Arial" w:cs="Arial"/>
              </w:rPr>
            </w:pPr>
          </w:p>
        </w:tc>
      </w:tr>
    </w:tbl>
    <w:p w14:paraId="4D5AFFD2" w14:textId="77777777" w:rsidR="00D34C65" w:rsidRPr="00F9694E" w:rsidRDefault="00D34C65" w:rsidP="00D34C65">
      <w:pPr>
        <w:pStyle w:val="Heading1"/>
        <w:rPr>
          <w:rFonts w:cs="Arial"/>
          <w:b/>
          <w:bCs/>
          <w:color w:val="auto"/>
          <w:szCs w:val="24"/>
        </w:rPr>
      </w:pPr>
      <w:r w:rsidRPr="00F9694E">
        <w:rPr>
          <w:rFonts w:cs="Arial"/>
          <w:b/>
          <w:bCs/>
          <w:color w:val="auto"/>
          <w:szCs w:val="24"/>
        </w:rPr>
        <w:lastRenderedPageBreak/>
        <w:t xml:space="preserve">PART 1 GENERAL </w:t>
      </w:r>
    </w:p>
    <w:p w14:paraId="3714F32E" w14:textId="77777777" w:rsidR="00D34C65" w:rsidRPr="00F9694E" w:rsidRDefault="00D34C65" w:rsidP="00D34C65">
      <w:pPr>
        <w:tabs>
          <w:tab w:val="left" w:pos="0"/>
        </w:tabs>
        <w:suppressAutoHyphens/>
        <w:jc w:val="lowKashida"/>
        <w:rPr>
          <w:rFonts w:hAnsi="Arial" w:cs="Arial"/>
        </w:rPr>
      </w:pPr>
      <w:r w:rsidRPr="00F9694E">
        <w:rPr>
          <w:rFonts w:hAnsi="Arial" w:cs="Arial"/>
        </w:rPr>
        <w:t>1.01</w:t>
      </w:r>
      <w:r w:rsidRPr="00F9694E">
        <w:rPr>
          <w:rFonts w:hAnsi="Arial" w:cs="Arial"/>
        </w:rPr>
        <w:tab/>
        <w:t>SCOPE OF SECTION</w:t>
      </w:r>
    </w:p>
    <w:p w14:paraId="39C20806" w14:textId="77777777" w:rsidR="00D34C65" w:rsidRPr="00F9694E" w:rsidRDefault="00D34C65" w:rsidP="00D34C65">
      <w:pPr>
        <w:tabs>
          <w:tab w:val="left" w:pos="0"/>
        </w:tabs>
        <w:suppressAutoHyphens/>
        <w:jc w:val="lowKashida"/>
        <w:rPr>
          <w:rFonts w:hAnsi="Arial" w:cs="Arial"/>
        </w:rPr>
      </w:pPr>
    </w:p>
    <w:p w14:paraId="63BA9FA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This technical Specification establishes the type and quality of materials and the standard of workmanship to be used in the supply and installation of Metal Ductwork.</w:t>
      </w:r>
    </w:p>
    <w:p w14:paraId="098AA7FA" w14:textId="77777777" w:rsidR="00D34C65" w:rsidRPr="00F9694E" w:rsidRDefault="00D34C65" w:rsidP="00D34C65">
      <w:pPr>
        <w:tabs>
          <w:tab w:val="left" w:pos="0"/>
        </w:tabs>
        <w:suppressAutoHyphens/>
        <w:jc w:val="lowKashida"/>
        <w:rPr>
          <w:rFonts w:hAnsi="Arial" w:cs="Arial"/>
        </w:rPr>
      </w:pPr>
    </w:p>
    <w:p w14:paraId="275AD60C" w14:textId="77777777" w:rsidR="00D34C65" w:rsidRPr="00F9694E" w:rsidRDefault="00D34C65" w:rsidP="00D34C65">
      <w:pPr>
        <w:tabs>
          <w:tab w:val="left" w:pos="0"/>
        </w:tabs>
        <w:suppressAutoHyphens/>
        <w:jc w:val="lowKashida"/>
        <w:rPr>
          <w:rFonts w:hAnsi="Arial" w:cs="Arial"/>
        </w:rPr>
      </w:pPr>
      <w:r w:rsidRPr="00F9694E">
        <w:rPr>
          <w:rFonts w:hAnsi="Arial" w:cs="Arial"/>
        </w:rPr>
        <w:t>1.02</w:t>
      </w:r>
      <w:r w:rsidRPr="00F9694E">
        <w:rPr>
          <w:rFonts w:hAnsi="Arial" w:cs="Arial"/>
        </w:rPr>
        <w:tab/>
        <w:t>WORK INCLUDED</w:t>
      </w:r>
    </w:p>
    <w:p w14:paraId="62D254FC"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The work includes the provision of all labour, materials and the performance of all operations in connection with the supply and installation of metal ductwork as specified herein and where referred to on the Drawings.</w:t>
      </w:r>
    </w:p>
    <w:p w14:paraId="3A134474" w14:textId="77777777" w:rsidR="00D34C65" w:rsidRPr="00F9694E" w:rsidRDefault="00D34C65" w:rsidP="00D34C65">
      <w:pPr>
        <w:tabs>
          <w:tab w:val="left" w:pos="0"/>
        </w:tabs>
        <w:suppressAutoHyphens/>
        <w:jc w:val="lowKashida"/>
        <w:rPr>
          <w:rFonts w:hAnsi="Arial" w:cs="Arial"/>
        </w:rPr>
      </w:pPr>
    </w:p>
    <w:p w14:paraId="1035E81E"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Coordination:  The Contractor shall be responsible for the full coordination of the work of all trades.</w:t>
      </w:r>
    </w:p>
    <w:p w14:paraId="7F166F6E" w14:textId="77777777" w:rsidR="00D34C65" w:rsidRPr="00F9694E" w:rsidRDefault="00D34C65" w:rsidP="00D34C65">
      <w:pPr>
        <w:tabs>
          <w:tab w:val="left" w:pos="0"/>
        </w:tabs>
        <w:suppressAutoHyphens/>
        <w:jc w:val="lowKashida"/>
        <w:rPr>
          <w:rFonts w:hAnsi="Arial" w:cs="Arial"/>
        </w:rPr>
      </w:pPr>
    </w:p>
    <w:p w14:paraId="1ABDD96E" w14:textId="77777777" w:rsidR="00D34C65" w:rsidRPr="00F9694E" w:rsidRDefault="00D34C65" w:rsidP="00D34C65">
      <w:pPr>
        <w:tabs>
          <w:tab w:val="left" w:pos="0"/>
        </w:tabs>
        <w:suppressAutoHyphens/>
        <w:jc w:val="lowKashida"/>
        <w:rPr>
          <w:rFonts w:hAnsi="Arial" w:cs="Arial"/>
        </w:rPr>
      </w:pPr>
      <w:r w:rsidRPr="00F9694E">
        <w:rPr>
          <w:rFonts w:hAnsi="Arial" w:cs="Arial"/>
        </w:rPr>
        <w:t>1.03</w:t>
      </w:r>
      <w:r w:rsidRPr="00F9694E">
        <w:rPr>
          <w:rFonts w:hAnsi="Arial" w:cs="Arial"/>
        </w:rPr>
        <w:tab/>
        <w:t>QUALITY ASSURANCE</w:t>
      </w:r>
    </w:p>
    <w:p w14:paraId="004B1E37" w14:textId="77777777" w:rsidR="00D34C65" w:rsidRPr="00F9694E" w:rsidRDefault="00D34C65" w:rsidP="00D34C65">
      <w:pPr>
        <w:tabs>
          <w:tab w:val="left" w:pos="0"/>
        </w:tabs>
        <w:suppressAutoHyphens/>
        <w:jc w:val="lowKashida"/>
        <w:rPr>
          <w:rFonts w:hAnsi="Arial" w:cs="Arial"/>
        </w:rPr>
      </w:pPr>
    </w:p>
    <w:p w14:paraId="5CD2E1DF"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Manufacturers:  Firms regularly engaged in the factory fabrication of Metal Ductwork whose products have been in satisfactory use in a similar application for not less than 10 years.</w:t>
      </w:r>
    </w:p>
    <w:p w14:paraId="21300334" w14:textId="77777777" w:rsidR="00D34C65" w:rsidRPr="00F9694E" w:rsidRDefault="00D34C65" w:rsidP="00D34C65">
      <w:pPr>
        <w:tabs>
          <w:tab w:val="left" w:pos="0"/>
        </w:tabs>
        <w:suppressAutoHyphens/>
        <w:jc w:val="lowKashida"/>
        <w:rPr>
          <w:rFonts w:hAnsi="Arial" w:cs="Arial"/>
        </w:rPr>
      </w:pPr>
    </w:p>
    <w:p w14:paraId="49F7A5ED"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Installer:  Firms regularly engaged and qualified in the installation of Metal Ductwork with at least 5 years successful installation experience on projects of a similar nature.</w:t>
      </w:r>
    </w:p>
    <w:p w14:paraId="3CA54C3D" w14:textId="77777777" w:rsidR="00D34C65" w:rsidRPr="00F9694E" w:rsidRDefault="00D34C65" w:rsidP="00D34C65">
      <w:pPr>
        <w:tabs>
          <w:tab w:val="left" w:pos="0"/>
        </w:tabs>
        <w:suppressAutoHyphens/>
        <w:jc w:val="lowKashida"/>
        <w:rPr>
          <w:rFonts w:hAnsi="Arial" w:cs="Arial"/>
        </w:rPr>
      </w:pPr>
    </w:p>
    <w:p w14:paraId="2C6AA384" w14:textId="77777777" w:rsidR="00D34C65" w:rsidRPr="00F9694E" w:rsidRDefault="00D34C65" w:rsidP="00D34C65">
      <w:pPr>
        <w:tabs>
          <w:tab w:val="left" w:pos="0"/>
        </w:tabs>
        <w:suppressAutoHyphens/>
        <w:jc w:val="lowKashida"/>
        <w:rPr>
          <w:rFonts w:hAnsi="Arial" w:cs="Arial"/>
        </w:rPr>
      </w:pPr>
      <w:r w:rsidRPr="00F9694E">
        <w:rPr>
          <w:rFonts w:hAnsi="Arial" w:cs="Arial"/>
        </w:rPr>
        <w:t>1.04</w:t>
      </w:r>
      <w:r w:rsidRPr="00F9694E">
        <w:rPr>
          <w:rFonts w:hAnsi="Arial" w:cs="Arial"/>
        </w:rPr>
        <w:tab/>
        <w:t>APPLICABLE CODES ANDSTANDARDS</w:t>
      </w:r>
    </w:p>
    <w:p w14:paraId="120FD340" w14:textId="77777777" w:rsidR="00D34C65" w:rsidRPr="00F9694E" w:rsidRDefault="00D34C65" w:rsidP="00D34C65">
      <w:pPr>
        <w:tabs>
          <w:tab w:val="left" w:pos="0"/>
        </w:tabs>
        <w:suppressAutoHyphens/>
        <w:jc w:val="lowKashida"/>
        <w:rPr>
          <w:rFonts w:hAnsi="Arial" w:cs="Arial"/>
        </w:rPr>
      </w:pPr>
    </w:p>
    <w:p w14:paraId="0427FEFE"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The Metal Ductwork and all associated materials and workmanship shall comply fully with the latest relevant standards in all respects.</w:t>
      </w:r>
    </w:p>
    <w:p w14:paraId="0D6E075B" w14:textId="77777777" w:rsidR="00D34C65" w:rsidRPr="00F9694E" w:rsidRDefault="00D34C65" w:rsidP="00D34C65">
      <w:pPr>
        <w:tabs>
          <w:tab w:val="left" w:pos="0"/>
        </w:tabs>
        <w:suppressAutoHyphens/>
        <w:jc w:val="lowKashida"/>
        <w:rPr>
          <w:rFonts w:hAnsi="Arial" w:cs="Arial"/>
        </w:rPr>
      </w:pPr>
    </w:p>
    <w:p w14:paraId="511CE08F"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The following are the most commonly used and relevant British, American and other Standards for Metal Ductwork and associated materials. However, the Contractor shall ensure that all applicable standards are complied with whether listed here or not.</w:t>
      </w:r>
    </w:p>
    <w:p w14:paraId="5BDFB81F" w14:textId="77777777" w:rsidR="00D34C65" w:rsidRPr="00F9694E" w:rsidRDefault="00D34C65" w:rsidP="00D34C65">
      <w:pPr>
        <w:tabs>
          <w:tab w:val="left" w:pos="0"/>
        </w:tabs>
        <w:suppressAutoHyphens/>
        <w:jc w:val="lowKashida"/>
        <w:rPr>
          <w:rFonts w:hAnsi="Arial" w:cs="Arial"/>
        </w:rPr>
      </w:pPr>
    </w:p>
    <w:p w14:paraId="30A765DD"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1.</w:t>
      </w:r>
      <w:r w:rsidRPr="00F9694E">
        <w:rPr>
          <w:rFonts w:hAnsi="Arial" w:cs="Arial"/>
        </w:rPr>
        <w:tab/>
        <w:t xml:space="preserve">Specification for sheet metal ductwork No. DW 143 and Addendum "A" 1988 for low, medium and high pressure / velocity air systems published by heating, ventilating contractors association (HVCA) </w:t>
      </w:r>
      <w:smartTag w:uri="urn:schemas-microsoft-com:office:smarttags" w:element="place">
        <w:smartTag w:uri="urn:schemas-microsoft-com:office:smarttags" w:element="country-region">
          <w:r w:rsidRPr="00F9694E">
            <w:rPr>
              <w:rFonts w:hAnsi="Arial" w:cs="Arial"/>
            </w:rPr>
            <w:t>UK</w:t>
          </w:r>
        </w:smartTag>
      </w:smartTag>
      <w:r w:rsidRPr="00F9694E">
        <w:rPr>
          <w:rFonts w:hAnsi="Arial" w:cs="Arial"/>
        </w:rPr>
        <w:t>.</w:t>
      </w:r>
    </w:p>
    <w:p w14:paraId="20FB98A4" w14:textId="77777777" w:rsidR="00D34C65" w:rsidRPr="00F9694E" w:rsidRDefault="00D34C65" w:rsidP="00D34C65">
      <w:pPr>
        <w:tabs>
          <w:tab w:val="left" w:pos="0"/>
        </w:tabs>
        <w:suppressAutoHyphens/>
        <w:jc w:val="lowKashida"/>
        <w:rPr>
          <w:rFonts w:hAnsi="Arial" w:cs="Arial"/>
        </w:rPr>
      </w:pPr>
    </w:p>
    <w:p w14:paraId="6F1B9EBF"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2.</w:t>
      </w:r>
      <w:r w:rsidRPr="00F9694E">
        <w:rPr>
          <w:rFonts w:hAnsi="Arial" w:cs="Arial"/>
        </w:rPr>
        <w:tab/>
        <w:t>The SMACNA (Sheet Metal and Air Conditioning Contractors' National Association, Inc.) duct manual and sheet metal construction for ventilating and air conditioning systems</w:t>
      </w:r>
    </w:p>
    <w:p w14:paraId="11A5F70E" w14:textId="77777777" w:rsidR="00D34C65" w:rsidRPr="00F9694E" w:rsidRDefault="00D34C65" w:rsidP="00D34C65">
      <w:pPr>
        <w:tabs>
          <w:tab w:val="left" w:pos="0"/>
        </w:tabs>
        <w:suppressAutoHyphens/>
        <w:jc w:val="lowKashida"/>
        <w:rPr>
          <w:rFonts w:hAnsi="Arial" w:cs="Arial"/>
        </w:rPr>
      </w:pPr>
    </w:p>
    <w:p w14:paraId="27039CB1"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3.</w:t>
      </w:r>
      <w:r w:rsidRPr="00F9694E">
        <w:rPr>
          <w:rFonts w:hAnsi="Arial" w:cs="Arial"/>
        </w:rPr>
        <w:tab/>
        <w:t>Low Pressure Duct Construction Standards, 5th ed. (SMACNA).</w:t>
      </w:r>
    </w:p>
    <w:p w14:paraId="509F0C84"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4.</w:t>
      </w:r>
      <w:r w:rsidRPr="00F9694E">
        <w:rPr>
          <w:rFonts w:hAnsi="Arial" w:cs="Arial"/>
        </w:rPr>
        <w:tab/>
        <w:t>Rectangular Industrial Duct Construction Standards. (SMACNA)</w:t>
      </w:r>
    </w:p>
    <w:p w14:paraId="00AFF21C"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5.</w:t>
      </w:r>
      <w:r w:rsidRPr="00F9694E">
        <w:rPr>
          <w:rFonts w:hAnsi="Arial" w:cs="Arial"/>
        </w:rPr>
        <w:tab/>
        <w:t>The ASHRAE handbook published by the American Society of Heating, Refrigerating and Air Conditioning Engineers Inc. - Duct Construction</w:t>
      </w:r>
    </w:p>
    <w:p w14:paraId="78E7BA97" w14:textId="77777777" w:rsidR="00D34C65" w:rsidRPr="00F9694E" w:rsidRDefault="00D34C65" w:rsidP="00D34C65">
      <w:pPr>
        <w:tabs>
          <w:tab w:val="left" w:pos="0"/>
        </w:tabs>
        <w:suppressAutoHyphens/>
        <w:jc w:val="lowKashida"/>
        <w:rPr>
          <w:rFonts w:hAnsi="Arial" w:cs="Arial"/>
        </w:rPr>
      </w:pPr>
    </w:p>
    <w:p w14:paraId="6CEE2951"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lastRenderedPageBreak/>
        <w:tab/>
        <w:t>6.</w:t>
      </w:r>
      <w:r w:rsidRPr="00F9694E">
        <w:rPr>
          <w:rFonts w:hAnsi="Arial" w:cs="Arial"/>
        </w:rPr>
        <w:tab/>
        <w:t>ASTM Standard A525 : Hot Dipped Galvanized Steel Sheets</w:t>
      </w:r>
    </w:p>
    <w:p w14:paraId="07B3F48D" w14:textId="77777777" w:rsidR="00D34C65" w:rsidRPr="00F9694E" w:rsidRDefault="00D34C65" w:rsidP="00D34C65">
      <w:pPr>
        <w:tabs>
          <w:tab w:val="left" w:pos="0"/>
        </w:tabs>
        <w:suppressAutoHyphens/>
        <w:jc w:val="lowKashida"/>
        <w:rPr>
          <w:rFonts w:hAnsi="Arial" w:cs="Arial"/>
        </w:rPr>
      </w:pPr>
    </w:p>
    <w:p w14:paraId="1DB97CE6"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7.</w:t>
      </w:r>
      <w:r w:rsidRPr="00F9694E">
        <w:rPr>
          <w:rFonts w:hAnsi="Arial" w:cs="Arial"/>
        </w:rPr>
        <w:tab/>
        <w:t>Standard for the Installation of Air Conditioning and Ventilating Systems (National Fire Protection Association, ANSI/NFPA 90A-93).</w:t>
      </w:r>
    </w:p>
    <w:p w14:paraId="6FF93574" w14:textId="77777777" w:rsidR="00D34C65" w:rsidRPr="00F9694E" w:rsidRDefault="00D34C65" w:rsidP="00D34C65">
      <w:pPr>
        <w:tabs>
          <w:tab w:val="left" w:pos="0"/>
        </w:tabs>
        <w:suppressAutoHyphens/>
        <w:jc w:val="lowKashida"/>
        <w:rPr>
          <w:rFonts w:hAnsi="Arial" w:cs="Arial"/>
        </w:rPr>
      </w:pPr>
    </w:p>
    <w:p w14:paraId="4684A24B"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8.</w:t>
      </w:r>
      <w:r w:rsidRPr="00F9694E">
        <w:rPr>
          <w:rFonts w:hAnsi="Arial" w:cs="Arial"/>
        </w:rPr>
        <w:tab/>
        <w:t>Standard for the Installation of Air Conditioning and Ventilating Systems (National Fire Protection Association, ANSI/NFPA 90A-93).</w:t>
      </w:r>
    </w:p>
    <w:p w14:paraId="6952FA86" w14:textId="77777777" w:rsidR="00D34C65" w:rsidRPr="00F9694E" w:rsidRDefault="00D34C65" w:rsidP="00D34C65">
      <w:pPr>
        <w:tabs>
          <w:tab w:val="left" w:pos="0"/>
        </w:tabs>
        <w:suppressAutoHyphens/>
        <w:jc w:val="lowKashida"/>
        <w:rPr>
          <w:rFonts w:hAnsi="Arial" w:cs="Arial"/>
        </w:rPr>
      </w:pPr>
    </w:p>
    <w:p w14:paraId="2F61DA5F" w14:textId="77777777" w:rsidR="00D34C65" w:rsidRPr="00F9694E" w:rsidRDefault="00D34C65" w:rsidP="00D34C65">
      <w:pPr>
        <w:tabs>
          <w:tab w:val="left" w:pos="0"/>
          <w:tab w:val="left" w:pos="720"/>
        </w:tabs>
        <w:suppressAutoHyphens/>
        <w:ind w:left="1440" w:hanging="1440"/>
        <w:jc w:val="lowKashida"/>
        <w:rPr>
          <w:rFonts w:hAnsi="Arial" w:cs="Arial"/>
        </w:rPr>
      </w:pPr>
      <w:r w:rsidRPr="00F9694E">
        <w:rPr>
          <w:rFonts w:hAnsi="Arial" w:cs="Arial"/>
        </w:rPr>
        <w:tab/>
        <w:t>9.</w:t>
      </w:r>
      <w:r w:rsidRPr="00F9694E">
        <w:rPr>
          <w:rFonts w:hAnsi="Arial" w:cs="Arial"/>
        </w:rPr>
        <w:tab/>
        <w:t>Standard for the Installation of Warm Air Heating and Air Conditioning Systems (National Fire Protection Association, ANSI/NFPA 90B-93).</w:t>
      </w:r>
    </w:p>
    <w:p w14:paraId="5803335F" w14:textId="77777777" w:rsidR="00D34C65" w:rsidRPr="00F9694E" w:rsidRDefault="00D34C65" w:rsidP="00D34C65">
      <w:pPr>
        <w:tabs>
          <w:tab w:val="left" w:pos="0"/>
        </w:tabs>
        <w:suppressAutoHyphens/>
        <w:jc w:val="lowKashida"/>
        <w:rPr>
          <w:rFonts w:hAnsi="Arial" w:cs="Arial"/>
        </w:rPr>
      </w:pPr>
    </w:p>
    <w:p w14:paraId="0DD69A9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1.05</w:t>
      </w:r>
      <w:r w:rsidRPr="00F9694E">
        <w:rPr>
          <w:rFonts w:hAnsi="Arial" w:cs="Arial"/>
        </w:rPr>
        <w:tab/>
        <w:t>SUBMITTALS</w:t>
      </w:r>
    </w:p>
    <w:p w14:paraId="7CF4FC26" w14:textId="77777777" w:rsidR="00D34C65" w:rsidRPr="00F9694E" w:rsidRDefault="00D34C65" w:rsidP="00D34C65">
      <w:pPr>
        <w:tabs>
          <w:tab w:val="left" w:pos="0"/>
        </w:tabs>
        <w:suppressAutoHyphens/>
        <w:jc w:val="lowKashida"/>
        <w:rPr>
          <w:rFonts w:hAnsi="Arial" w:cs="Arial"/>
        </w:rPr>
      </w:pPr>
    </w:p>
    <w:p w14:paraId="5D7A3C9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Drawings refer to 15010</w:t>
      </w:r>
    </w:p>
    <w:p w14:paraId="357306DB" w14:textId="77777777" w:rsidR="00D34C65" w:rsidRPr="00F9694E" w:rsidRDefault="00D34C65" w:rsidP="00D34C65">
      <w:pPr>
        <w:tabs>
          <w:tab w:val="left" w:pos="0"/>
        </w:tabs>
        <w:suppressAutoHyphens/>
        <w:jc w:val="lowKashida"/>
        <w:rPr>
          <w:rFonts w:hAnsi="Arial" w:cs="Arial"/>
        </w:rPr>
      </w:pPr>
    </w:p>
    <w:p w14:paraId="18DADA8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Calculations - refer to 15010.</w:t>
      </w:r>
    </w:p>
    <w:p w14:paraId="1EFE0DCA"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ab/>
        <w:t>Fan head calculations shall be submitted to the engineer for approval based on Contractor ductwork working drawings.</w:t>
      </w:r>
    </w:p>
    <w:p w14:paraId="1363C053" w14:textId="77777777" w:rsidR="00D34C65" w:rsidRPr="00F9694E" w:rsidRDefault="00D34C65" w:rsidP="00D34C65">
      <w:pPr>
        <w:tabs>
          <w:tab w:val="left" w:pos="0"/>
        </w:tabs>
        <w:suppressAutoHyphens/>
        <w:jc w:val="lowKashida"/>
        <w:rPr>
          <w:rFonts w:hAnsi="Arial" w:cs="Arial"/>
        </w:rPr>
      </w:pPr>
    </w:p>
    <w:p w14:paraId="74D5DDA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C.</w:t>
      </w:r>
      <w:r w:rsidRPr="00F9694E">
        <w:rPr>
          <w:rFonts w:hAnsi="Arial" w:cs="Arial"/>
        </w:rPr>
        <w:tab/>
        <w:t>Products - Typical duct section and fittings to demonstrate integrity of construction.</w:t>
      </w:r>
    </w:p>
    <w:p w14:paraId="4BA47381" w14:textId="77777777" w:rsidR="00D34C65" w:rsidRPr="00F9694E" w:rsidRDefault="00D34C65" w:rsidP="00D34C65">
      <w:pPr>
        <w:tabs>
          <w:tab w:val="left" w:pos="0"/>
        </w:tabs>
        <w:suppressAutoHyphens/>
        <w:jc w:val="lowKashida"/>
        <w:rPr>
          <w:rFonts w:hAnsi="Arial" w:cs="Arial"/>
        </w:rPr>
      </w:pPr>
    </w:p>
    <w:p w14:paraId="7EF00C2D"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D.</w:t>
      </w:r>
      <w:r w:rsidRPr="00F9694E">
        <w:rPr>
          <w:rFonts w:hAnsi="Arial" w:cs="Arial"/>
        </w:rPr>
        <w:tab/>
        <w:t>Full details of air test procedures.</w:t>
      </w:r>
    </w:p>
    <w:p w14:paraId="5A102543" w14:textId="77777777" w:rsidR="00D34C65" w:rsidRPr="00F9694E" w:rsidRDefault="00D34C65" w:rsidP="00D34C65">
      <w:pPr>
        <w:tabs>
          <w:tab w:val="left" w:pos="0"/>
        </w:tabs>
        <w:suppressAutoHyphens/>
        <w:jc w:val="lowKashida"/>
        <w:rPr>
          <w:rFonts w:hAnsi="Arial" w:cs="Arial"/>
        </w:rPr>
      </w:pPr>
    </w:p>
    <w:p w14:paraId="3872728D"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1.06</w:t>
      </w:r>
      <w:r w:rsidRPr="00F9694E">
        <w:rPr>
          <w:rFonts w:hAnsi="Arial" w:cs="Arial"/>
        </w:rPr>
        <w:tab/>
        <w:t>OPERATION AND MAINTENANCE DATA</w:t>
      </w:r>
    </w:p>
    <w:p w14:paraId="19A164B1" w14:textId="77777777" w:rsidR="00D34C65" w:rsidRPr="00F9694E" w:rsidRDefault="00D34C65" w:rsidP="00D34C65">
      <w:pPr>
        <w:tabs>
          <w:tab w:val="left" w:pos="0"/>
        </w:tabs>
        <w:suppressAutoHyphens/>
        <w:jc w:val="lowKashida"/>
        <w:rPr>
          <w:rFonts w:hAnsi="Arial" w:cs="Arial"/>
        </w:rPr>
      </w:pPr>
    </w:p>
    <w:p w14:paraId="5FA0892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Comply with 15010</w:t>
      </w:r>
    </w:p>
    <w:p w14:paraId="2CB9A4FC" w14:textId="77777777" w:rsidR="00D34C65" w:rsidRPr="00F9694E" w:rsidRDefault="00D34C65" w:rsidP="00D34C65">
      <w:pPr>
        <w:tabs>
          <w:tab w:val="left" w:pos="0"/>
        </w:tabs>
        <w:suppressAutoHyphens/>
        <w:jc w:val="lowKashida"/>
        <w:rPr>
          <w:rFonts w:hAnsi="Arial" w:cs="Arial"/>
        </w:rPr>
      </w:pPr>
    </w:p>
    <w:p w14:paraId="68FB23E6"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1.07</w:t>
      </w:r>
      <w:r w:rsidRPr="00F9694E">
        <w:rPr>
          <w:rFonts w:hAnsi="Arial" w:cs="Arial"/>
        </w:rPr>
        <w:tab/>
        <w:t>WARRANTY</w:t>
      </w:r>
    </w:p>
    <w:p w14:paraId="059D0BEB" w14:textId="77777777" w:rsidR="00D34C65" w:rsidRPr="00F9694E" w:rsidRDefault="00D34C65" w:rsidP="00D34C65">
      <w:pPr>
        <w:tabs>
          <w:tab w:val="left" w:pos="0"/>
        </w:tabs>
        <w:suppressAutoHyphens/>
        <w:jc w:val="lowKashida"/>
        <w:rPr>
          <w:rFonts w:hAnsi="Arial" w:cs="Arial"/>
        </w:rPr>
      </w:pPr>
    </w:p>
    <w:p w14:paraId="74DEF648"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Provide 12 months warranty in accordance with contract conditions.</w:t>
      </w:r>
    </w:p>
    <w:p w14:paraId="289B260A" w14:textId="77777777" w:rsidR="00D34C65" w:rsidRPr="00F9694E" w:rsidRDefault="00D34C65" w:rsidP="00D34C65">
      <w:pPr>
        <w:pStyle w:val="Heading1"/>
        <w:rPr>
          <w:rFonts w:cs="Arial"/>
          <w:b/>
          <w:bCs/>
          <w:color w:val="auto"/>
          <w:szCs w:val="24"/>
        </w:rPr>
      </w:pPr>
      <w:r w:rsidRPr="00F9694E">
        <w:rPr>
          <w:rFonts w:cs="Arial"/>
          <w:b/>
          <w:bCs/>
          <w:color w:val="auto"/>
          <w:szCs w:val="24"/>
        </w:rPr>
        <w:t>PART 2 PRODUCTS</w:t>
      </w:r>
    </w:p>
    <w:p w14:paraId="630F071A" w14:textId="77777777" w:rsidR="00D34C65" w:rsidRPr="00F9694E" w:rsidRDefault="00D34C65" w:rsidP="00D34C65">
      <w:pPr>
        <w:tabs>
          <w:tab w:val="left" w:pos="0"/>
        </w:tabs>
        <w:suppressAutoHyphens/>
        <w:jc w:val="lowKashida"/>
        <w:rPr>
          <w:rFonts w:hAnsi="Arial" w:cs="Arial"/>
        </w:rPr>
      </w:pPr>
    </w:p>
    <w:p w14:paraId="5290567F" w14:textId="77777777" w:rsidR="00D34C65" w:rsidRPr="00F9694E" w:rsidRDefault="00D34C65" w:rsidP="00D34C65">
      <w:pPr>
        <w:tabs>
          <w:tab w:val="left" w:pos="0"/>
        </w:tabs>
        <w:suppressAutoHyphens/>
        <w:jc w:val="lowKashida"/>
        <w:rPr>
          <w:rFonts w:hAnsi="Arial" w:cs="Arial"/>
        </w:rPr>
      </w:pPr>
      <w:r w:rsidRPr="00F9694E">
        <w:rPr>
          <w:rFonts w:hAnsi="Arial" w:cs="Arial"/>
        </w:rPr>
        <w:t>2.01</w:t>
      </w:r>
      <w:r w:rsidRPr="00F9694E">
        <w:rPr>
          <w:rFonts w:hAnsi="Arial" w:cs="Arial"/>
        </w:rPr>
        <w:tab/>
        <w:t>GENERAL</w:t>
      </w:r>
    </w:p>
    <w:p w14:paraId="06532F1D" w14:textId="77777777" w:rsidR="00D34C65" w:rsidRPr="00F9694E" w:rsidRDefault="00D34C65" w:rsidP="00D34C65">
      <w:pPr>
        <w:tabs>
          <w:tab w:val="left" w:pos="0"/>
        </w:tabs>
        <w:suppressAutoHyphens/>
        <w:jc w:val="lowKashida"/>
        <w:rPr>
          <w:rFonts w:hAnsi="Arial" w:cs="Arial"/>
        </w:rPr>
      </w:pPr>
    </w:p>
    <w:p w14:paraId="4043315E" w14:textId="77777777" w:rsidR="00D34C65" w:rsidRPr="00F9694E" w:rsidRDefault="00D34C65" w:rsidP="00D34C65">
      <w:pPr>
        <w:numPr>
          <w:ilvl w:val="3"/>
          <w:numId w:val="85"/>
        </w:numPr>
        <w:tabs>
          <w:tab w:val="left" w:pos="0"/>
        </w:tabs>
        <w:suppressAutoHyphens/>
        <w:ind w:firstLine="180"/>
        <w:jc w:val="lowKashida"/>
        <w:rPr>
          <w:rFonts w:hAnsi="Arial" w:cs="Arial"/>
          <w:b/>
          <w:bCs/>
        </w:rPr>
      </w:pPr>
      <w:r w:rsidRPr="00F9694E">
        <w:rPr>
          <w:rFonts w:hAnsi="Arial" w:cs="Arial"/>
          <w:b/>
          <w:bCs/>
        </w:rPr>
        <w:t>Steel metal duct</w:t>
      </w:r>
    </w:p>
    <w:p w14:paraId="6CC9C813" w14:textId="77777777" w:rsidR="00D34C65" w:rsidRPr="00F9694E" w:rsidRDefault="00D34C65" w:rsidP="00D34C65">
      <w:pPr>
        <w:tabs>
          <w:tab w:val="left" w:pos="0"/>
        </w:tabs>
        <w:suppressAutoHyphens/>
        <w:jc w:val="lowKashida"/>
        <w:rPr>
          <w:rFonts w:hAnsi="Arial" w:cs="Arial"/>
        </w:rPr>
      </w:pPr>
    </w:p>
    <w:p w14:paraId="140D7472" w14:textId="77777777" w:rsidR="00D34C65" w:rsidRPr="00F9694E" w:rsidRDefault="00D34C65" w:rsidP="00D34C65">
      <w:pPr>
        <w:pStyle w:val="BodyTextIndent"/>
        <w:rPr>
          <w:rFonts w:hAnsi="Arial" w:cs="Arial"/>
          <w:szCs w:val="24"/>
        </w:rPr>
      </w:pPr>
      <w:r w:rsidRPr="00F9694E">
        <w:rPr>
          <w:rFonts w:hAnsi="Arial" w:cs="Arial"/>
          <w:szCs w:val="24"/>
        </w:rPr>
        <w:t xml:space="preserve">  A.</w:t>
      </w:r>
      <w:r w:rsidRPr="00F9694E">
        <w:rPr>
          <w:rFonts w:hAnsi="Arial" w:cs="Arial"/>
          <w:szCs w:val="24"/>
        </w:rPr>
        <w:tab/>
        <w:t>All figure numbers referred to throughout this ductwork specification relate to those contained in DW 143 or SMACNA.</w:t>
      </w:r>
    </w:p>
    <w:p w14:paraId="6338F07C" w14:textId="77777777" w:rsidR="00D34C65" w:rsidRPr="00F9694E" w:rsidRDefault="00D34C65" w:rsidP="00D34C65">
      <w:pPr>
        <w:tabs>
          <w:tab w:val="left" w:pos="0"/>
        </w:tabs>
        <w:suppressAutoHyphens/>
        <w:jc w:val="lowKashida"/>
        <w:rPr>
          <w:rFonts w:hAnsi="Arial" w:cs="Arial"/>
        </w:rPr>
      </w:pPr>
    </w:p>
    <w:p w14:paraId="1A6EB24C"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ab/>
      </w:r>
    </w:p>
    <w:p w14:paraId="23BABAA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B.</w:t>
      </w:r>
      <w:r w:rsidRPr="00F9694E">
        <w:rPr>
          <w:rFonts w:hAnsi="Arial" w:cs="Arial"/>
        </w:rPr>
        <w:tab/>
        <w:t xml:space="preserve"> Ductwork for ventilation and air conditioning supply and return shall be galvanized steel G90.  </w:t>
      </w:r>
    </w:p>
    <w:p w14:paraId="4D9705C9"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ab/>
      </w:r>
    </w:p>
    <w:p w14:paraId="35C5D28D" w14:textId="77777777" w:rsidR="00D34C65" w:rsidRPr="00F9694E" w:rsidRDefault="00D34C65" w:rsidP="00D34C65">
      <w:pPr>
        <w:tabs>
          <w:tab w:val="left" w:pos="0"/>
        </w:tabs>
        <w:suppressAutoHyphens/>
        <w:jc w:val="lowKashida"/>
        <w:rPr>
          <w:rFonts w:hAnsi="Arial" w:cs="Arial"/>
        </w:rPr>
      </w:pPr>
      <w:r w:rsidRPr="00F9694E">
        <w:rPr>
          <w:rFonts w:hAnsi="Arial" w:cs="Arial"/>
        </w:rPr>
        <w:t xml:space="preserve"> </w:t>
      </w:r>
    </w:p>
    <w:p w14:paraId="012B3F99"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lastRenderedPageBreak/>
        <w:t xml:space="preserve">  C.</w:t>
      </w:r>
      <w:r w:rsidRPr="00F9694E">
        <w:rPr>
          <w:rFonts w:hAnsi="Arial" w:cs="Arial"/>
        </w:rPr>
        <w:tab/>
        <w:t>Ductwork shall be manufactured to the sizes detailed on the drawings, however where ductwork is to be internally lined the ductwork size shall be increased to compensate for the lining thickness.</w:t>
      </w:r>
    </w:p>
    <w:p w14:paraId="733371EC" w14:textId="77777777" w:rsidR="00D34C65" w:rsidRPr="00F9694E" w:rsidRDefault="00D34C65" w:rsidP="00D34C65">
      <w:pPr>
        <w:tabs>
          <w:tab w:val="left" w:pos="0"/>
        </w:tabs>
        <w:suppressAutoHyphens/>
        <w:jc w:val="lowKashida"/>
        <w:rPr>
          <w:rFonts w:hAnsi="Arial" w:cs="Arial"/>
        </w:rPr>
      </w:pPr>
    </w:p>
    <w:p w14:paraId="17A6646C"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D.</w:t>
      </w:r>
      <w:r w:rsidRPr="00F9694E">
        <w:rPr>
          <w:rFonts w:hAnsi="Arial" w:cs="Arial"/>
        </w:rPr>
        <w:tab/>
        <w:t>The interior surfaces of all ductwork shall be smooth.  No sheet metal parts, tabs, angles, or similar shall project into the air stream for any reason unless specified to do so.  All seams and joints shall be external.</w:t>
      </w:r>
    </w:p>
    <w:p w14:paraId="656741A6" w14:textId="77777777" w:rsidR="00D34C65" w:rsidRPr="00F9694E" w:rsidRDefault="00D34C65" w:rsidP="00D34C65">
      <w:pPr>
        <w:tabs>
          <w:tab w:val="left" w:pos="0"/>
        </w:tabs>
        <w:suppressAutoHyphens/>
        <w:ind w:left="720" w:hanging="720"/>
        <w:jc w:val="lowKashida"/>
        <w:rPr>
          <w:rFonts w:hAnsi="Arial" w:cs="Arial"/>
          <w:b/>
          <w:bCs/>
        </w:rPr>
      </w:pPr>
      <w:r w:rsidRPr="00F9694E">
        <w:rPr>
          <w:rFonts w:hAnsi="Arial" w:cs="Arial"/>
        </w:rPr>
        <w:t xml:space="preserve">  E.</w:t>
      </w:r>
      <w:r w:rsidRPr="00F9694E">
        <w:rPr>
          <w:rFonts w:hAnsi="Arial" w:cs="Arial"/>
        </w:rPr>
        <w:tab/>
        <w:t xml:space="preserve">The minimum nominal sheet thickness for any ductwork shall be 0.7 mm for internal systems with the longer duct size up to 1000mm.  </w:t>
      </w:r>
      <w:r w:rsidRPr="00F9694E">
        <w:rPr>
          <w:rFonts w:hAnsi="Arial" w:cs="Arial"/>
          <w:b/>
          <w:bCs/>
        </w:rPr>
        <w:t>Where the longer duct size exceeds 900 mm the nominal sheet thickness shall be 0.9 mm.</w:t>
      </w:r>
    </w:p>
    <w:p w14:paraId="454E62E8" w14:textId="77777777" w:rsidR="00D34C65" w:rsidRPr="00F9694E" w:rsidRDefault="00D34C65" w:rsidP="00D34C65">
      <w:pPr>
        <w:tabs>
          <w:tab w:val="left" w:pos="0"/>
        </w:tabs>
        <w:suppressAutoHyphens/>
        <w:jc w:val="lowKashida"/>
        <w:rPr>
          <w:rFonts w:hAnsi="Arial" w:cs="Arial"/>
        </w:rPr>
      </w:pPr>
    </w:p>
    <w:p w14:paraId="6B3543CF"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F.</w:t>
      </w:r>
      <w:r w:rsidRPr="00F9694E">
        <w:rPr>
          <w:rFonts w:hAnsi="Arial" w:cs="Arial"/>
        </w:rPr>
        <w:tab/>
        <w:t>The Contractor shall ensure that the choice of gauge thickness for ductwork and the stiffening provision is such that the ductwork installation does not drum or vibrate. Single stiffeners shall be used as illustrated in figures 44-49 inclusive of DW 143.</w:t>
      </w:r>
    </w:p>
    <w:p w14:paraId="75773AC1" w14:textId="77777777" w:rsidR="00D34C65" w:rsidRPr="00F9694E" w:rsidRDefault="00D34C65" w:rsidP="00D34C65">
      <w:pPr>
        <w:tabs>
          <w:tab w:val="left" w:pos="0"/>
        </w:tabs>
        <w:suppressAutoHyphens/>
        <w:ind w:left="720" w:hanging="720"/>
        <w:jc w:val="lowKashida"/>
        <w:rPr>
          <w:rFonts w:hAnsi="Arial" w:cs="Arial"/>
        </w:rPr>
      </w:pPr>
    </w:p>
    <w:p w14:paraId="7A16074E"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G.</w:t>
      </w:r>
      <w:r w:rsidRPr="00F9694E">
        <w:rPr>
          <w:rFonts w:hAnsi="Arial" w:cs="Arial"/>
        </w:rPr>
        <w:tab/>
        <w:t>All ductwork operating at pressures classified as "High" and "Medium" pressure shall be tested to establish conformity with leakage limits set out in DW 142 and in accordance with procedures described in DW 143.</w:t>
      </w:r>
    </w:p>
    <w:p w14:paraId="3A232BA7" w14:textId="77777777" w:rsidR="00D34C65" w:rsidRPr="00F9694E" w:rsidRDefault="00D34C65" w:rsidP="00D34C65">
      <w:pPr>
        <w:tabs>
          <w:tab w:val="left" w:pos="0"/>
        </w:tabs>
        <w:suppressAutoHyphens/>
        <w:jc w:val="lowKashida"/>
        <w:rPr>
          <w:rFonts w:hAnsi="Arial" w:cs="Arial"/>
        </w:rPr>
      </w:pPr>
    </w:p>
    <w:p w14:paraId="724E8A4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ab/>
        <w:t>Additionally samples of straight duct beads and tees on low, medium and high velocity ductwork systems should be selected and pressure tested during erection to demonstrate the adequacy of jointing methods.</w:t>
      </w:r>
    </w:p>
    <w:p w14:paraId="4A1C5D46" w14:textId="77777777" w:rsidR="00D34C65" w:rsidRPr="00F9694E" w:rsidRDefault="00D34C65" w:rsidP="00D34C65">
      <w:pPr>
        <w:tabs>
          <w:tab w:val="left" w:pos="0"/>
        </w:tabs>
        <w:suppressAutoHyphens/>
        <w:jc w:val="lowKashida"/>
        <w:rPr>
          <w:rFonts w:hAnsi="Arial" w:cs="Arial"/>
        </w:rPr>
      </w:pPr>
    </w:p>
    <w:p w14:paraId="3D33345A"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H.</w:t>
      </w:r>
      <w:r w:rsidRPr="00F9694E">
        <w:rPr>
          <w:rFonts w:hAnsi="Arial" w:cs="Arial"/>
        </w:rPr>
        <w:tab/>
        <w:t>All jointing and construction methods shall be approved by the Engineer.</w:t>
      </w:r>
    </w:p>
    <w:p w14:paraId="706C2614"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I.</w:t>
      </w:r>
      <w:r w:rsidRPr="00F9694E">
        <w:rPr>
          <w:rFonts w:hAnsi="Arial" w:cs="Arial"/>
        </w:rPr>
        <w:tab/>
        <w:t>Approved sealant shall be used on all ductwork longitudinal seams.  The sealant can be included in the seam during manufacture and applied as an edge sealant.</w:t>
      </w:r>
    </w:p>
    <w:p w14:paraId="7FFDAEBE" w14:textId="77777777" w:rsidR="00D34C65" w:rsidRPr="00F9694E" w:rsidRDefault="00D34C65" w:rsidP="00D34C65">
      <w:pPr>
        <w:tabs>
          <w:tab w:val="left" w:pos="0"/>
        </w:tabs>
        <w:suppressAutoHyphens/>
        <w:jc w:val="lowKashida"/>
        <w:rPr>
          <w:rFonts w:hAnsi="Arial" w:cs="Arial"/>
        </w:rPr>
      </w:pPr>
    </w:p>
    <w:p w14:paraId="4225BB5D"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J.</w:t>
      </w:r>
      <w:r w:rsidRPr="00F9694E">
        <w:rPr>
          <w:rFonts w:hAnsi="Arial" w:cs="Arial"/>
        </w:rPr>
        <w:tab/>
        <w:t>Button punch snap lock longitudinal joints shall not be used.</w:t>
      </w:r>
    </w:p>
    <w:p w14:paraId="3C91C0DE" w14:textId="77777777" w:rsidR="00D34C65" w:rsidRPr="00F9694E" w:rsidRDefault="00D34C65" w:rsidP="00D34C65">
      <w:pPr>
        <w:tabs>
          <w:tab w:val="left" w:pos="0"/>
        </w:tabs>
        <w:suppressAutoHyphens/>
        <w:jc w:val="lowKashida"/>
        <w:rPr>
          <w:rFonts w:hAnsi="Arial" w:cs="Arial"/>
        </w:rPr>
      </w:pPr>
    </w:p>
    <w:p w14:paraId="3EA0D59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K.</w:t>
      </w:r>
      <w:r w:rsidRPr="00F9694E">
        <w:rPr>
          <w:rFonts w:hAnsi="Arial" w:cs="Arial"/>
        </w:rPr>
        <w:tab/>
        <w:t>Particular attention shall be given to ensuring that cross jointing methods are suitable for the specified pressure rating.  Cross joints shall generally be flanged and corner treatment shall be such that corners pull-up true and square and do not leak.  An approved liquid or mastic sealant shall be used on all cross joints.</w:t>
      </w:r>
    </w:p>
    <w:p w14:paraId="3B2E2279" w14:textId="77777777" w:rsidR="00D34C65" w:rsidRPr="00F9694E" w:rsidRDefault="00D34C65" w:rsidP="00D34C65">
      <w:pPr>
        <w:tabs>
          <w:tab w:val="left" w:pos="0"/>
        </w:tabs>
        <w:suppressAutoHyphens/>
        <w:jc w:val="lowKashida"/>
        <w:rPr>
          <w:rFonts w:hAnsi="Arial" w:cs="Arial"/>
        </w:rPr>
      </w:pPr>
    </w:p>
    <w:p w14:paraId="73ED4D07"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L.</w:t>
      </w:r>
      <w:r w:rsidRPr="00F9694E">
        <w:rPr>
          <w:rFonts w:hAnsi="Arial" w:cs="Arial"/>
        </w:rPr>
        <w:tab/>
        <w:t>Aerofoil section turning vanes shall be used on all 90</w:t>
      </w:r>
      <w:r w:rsidRPr="00F9694E">
        <w:rPr>
          <w:rFonts w:hAnsi="Arial" w:cs="Arial"/>
        </w:rPr>
        <w:sym w:font="Symbol" w:char="F0B0"/>
      </w:r>
      <w:r w:rsidRPr="00F9694E">
        <w:rPr>
          <w:rFonts w:hAnsi="Arial" w:cs="Arial"/>
        </w:rPr>
        <w:t xml:space="preserve"> square bends. Turning vanes shall be securely attached at each end either to the duct or to internal runners and the runners fastened to the duct by mechanically-closed rivets or bolts at 150mm maximum spacing.  Turning vanes in twin bends in which the widths of the straight section and branch differ shall be set so that the leading and the trailing edges of the turning vanes are parallel to the duct axis.</w:t>
      </w:r>
    </w:p>
    <w:p w14:paraId="71B0F3E9" w14:textId="77777777" w:rsidR="00D34C65" w:rsidRPr="00F9694E" w:rsidRDefault="00D34C65" w:rsidP="00D34C65">
      <w:pPr>
        <w:tabs>
          <w:tab w:val="left" w:pos="0"/>
        </w:tabs>
        <w:suppressAutoHyphens/>
        <w:jc w:val="lowKashida"/>
        <w:rPr>
          <w:rFonts w:hAnsi="Arial" w:cs="Arial"/>
        </w:rPr>
      </w:pPr>
    </w:p>
    <w:p w14:paraId="2C8A20EA"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M.</w:t>
      </w:r>
      <w:r w:rsidRPr="00F9694E">
        <w:rPr>
          <w:rFonts w:hAnsi="Arial" w:cs="Arial"/>
        </w:rPr>
        <w:tab/>
        <w:t>Change shapes that maintain the cross sectional area shall have sides where the slope does not exceed 22.5</w:t>
      </w:r>
      <w:r w:rsidRPr="00F9694E">
        <w:rPr>
          <w:rFonts w:hAnsi="Arial" w:cs="Arial"/>
          <w:vertAlign w:val="superscript"/>
        </w:rPr>
        <w:t>o</w:t>
      </w:r>
      <w:r w:rsidRPr="00F9694E">
        <w:rPr>
          <w:rFonts w:hAnsi="Arial" w:cs="Arial"/>
        </w:rPr>
        <w:t xml:space="preserve"> on any side.  Should it be necessary to reduce the cross sectional area the slope shall not exceed 15</w:t>
      </w:r>
      <w:r w:rsidRPr="00F9694E">
        <w:rPr>
          <w:rFonts w:hAnsi="Arial" w:cs="Arial"/>
          <w:vertAlign w:val="superscript"/>
        </w:rPr>
        <w:t>o</w:t>
      </w:r>
      <w:r w:rsidRPr="00F9694E">
        <w:rPr>
          <w:rFonts w:hAnsi="Arial" w:cs="Arial"/>
        </w:rPr>
        <w:t xml:space="preserve"> on any side and the reduction in area shall not exceed 20%.  In this instance the approval of the Engineer shall be sought prior to manufacture.</w:t>
      </w:r>
    </w:p>
    <w:p w14:paraId="4A1D80CE" w14:textId="77777777" w:rsidR="00D34C65" w:rsidRPr="00F9694E" w:rsidRDefault="00D34C65" w:rsidP="00D34C65">
      <w:pPr>
        <w:tabs>
          <w:tab w:val="left" w:pos="0"/>
        </w:tabs>
        <w:suppressAutoHyphens/>
        <w:jc w:val="lowKashida"/>
        <w:rPr>
          <w:rFonts w:hAnsi="Arial" w:cs="Arial"/>
        </w:rPr>
      </w:pPr>
    </w:p>
    <w:p w14:paraId="68E349D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N.</w:t>
      </w:r>
      <w:r w:rsidRPr="00F9694E">
        <w:rPr>
          <w:rFonts w:hAnsi="Arial" w:cs="Arial"/>
        </w:rPr>
        <w:tab/>
        <w:t>The slope of expansions and contractions shall not exceed 22.5</w:t>
      </w:r>
      <w:r w:rsidRPr="00F9694E">
        <w:rPr>
          <w:rFonts w:hAnsi="Arial" w:cs="Arial"/>
          <w:vertAlign w:val="superscript"/>
        </w:rPr>
        <w:t>o</w:t>
      </w:r>
      <w:r w:rsidRPr="00F9694E">
        <w:rPr>
          <w:rFonts w:hAnsi="Arial" w:cs="Arial"/>
        </w:rPr>
        <w:t xml:space="preserve"> on any side unless it is unavoidable, in which case splitters shall be provided to bisect the angle between the sloping side and the centre line of the duct.</w:t>
      </w:r>
    </w:p>
    <w:p w14:paraId="729458E7" w14:textId="77777777" w:rsidR="00D34C65" w:rsidRPr="00F9694E" w:rsidRDefault="00D34C65" w:rsidP="00D34C65">
      <w:pPr>
        <w:tabs>
          <w:tab w:val="left" w:pos="0"/>
        </w:tabs>
        <w:suppressAutoHyphens/>
        <w:jc w:val="lowKashida"/>
        <w:rPr>
          <w:rFonts w:hAnsi="Arial" w:cs="Arial"/>
        </w:rPr>
      </w:pPr>
    </w:p>
    <w:p w14:paraId="40237EAB"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O.</w:t>
      </w:r>
      <w:r w:rsidRPr="00F9694E">
        <w:rPr>
          <w:rFonts w:hAnsi="Arial" w:cs="Arial"/>
        </w:rPr>
        <w:tab/>
        <w:t>Ductwork connections to plant and equipment (eg. cooling and heating coils,) shall, in the case of bolted flanges, be provided with matching flanges of similar size and thickness.  Sheet metal returned flanges shall not be permitted.</w:t>
      </w:r>
    </w:p>
    <w:p w14:paraId="2CBF3D90" w14:textId="77777777" w:rsidR="00D34C65" w:rsidRPr="00F9694E" w:rsidRDefault="00D34C65" w:rsidP="00D34C65">
      <w:pPr>
        <w:tabs>
          <w:tab w:val="left" w:pos="0"/>
        </w:tabs>
        <w:suppressAutoHyphens/>
        <w:jc w:val="lowKashida"/>
        <w:rPr>
          <w:rFonts w:hAnsi="Arial" w:cs="Arial"/>
        </w:rPr>
      </w:pPr>
    </w:p>
    <w:p w14:paraId="3FA9962E"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P.</w:t>
      </w:r>
      <w:r w:rsidRPr="00F9694E">
        <w:rPr>
          <w:rFonts w:hAnsi="Arial" w:cs="Arial"/>
        </w:rPr>
        <w:tab/>
        <w:t>The ductwork sizes indicated on the drawings are nominal, therefore for socket and spigot joints the actual dimensions of ductwork and fittings shall be correctly related so that when installed the joint shall be effectively sealed.</w:t>
      </w:r>
    </w:p>
    <w:p w14:paraId="67F32685" w14:textId="77777777" w:rsidR="00D34C65" w:rsidRPr="00F9694E" w:rsidRDefault="00D34C65" w:rsidP="00D34C65">
      <w:pPr>
        <w:tabs>
          <w:tab w:val="left" w:pos="0"/>
        </w:tabs>
        <w:suppressAutoHyphens/>
        <w:jc w:val="lowKashida"/>
        <w:rPr>
          <w:rFonts w:hAnsi="Arial" w:cs="Arial"/>
        </w:rPr>
      </w:pPr>
    </w:p>
    <w:p w14:paraId="7619A4EA"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Q.</w:t>
      </w:r>
      <w:r w:rsidRPr="00F9694E">
        <w:rPr>
          <w:rFonts w:hAnsi="Arial" w:cs="Arial"/>
        </w:rPr>
        <w:tab/>
        <w:t>Bends shall be either segmented with swaged ends, or in the case of ductwork 400mm diameter and below, pressed bends of the long radiuses type shall be acceptable.</w:t>
      </w:r>
    </w:p>
    <w:p w14:paraId="50D894BA" w14:textId="77777777" w:rsidR="00D34C65" w:rsidRPr="00F9694E" w:rsidRDefault="00D34C65" w:rsidP="00D34C65">
      <w:pPr>
        <w:tabs>
          <w:tab w:val="left" w:pos="0"/>
        </w:tabs>
        <w:suppressAutoHyphens/>
        <w:jc w:val="lowKashida"/>
        <w:rPr>
          <w:rFonts w:hAnsi="Arial" w:cs="Arial"/>
        </w:rPr>
      </w:pPr>
    </w:p>
    <w:p w14:paraId="1FCE76D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R.</w:t>
      </w:r>
      <w:r w:rsidRPr="00F9694E">
        <w:rPr>
          <w:rFonts w:hAnsi="Arial" w:cs="Arial"/>
        </w:rPr>
        <w:tab/>
        <w:t>Tapers of the concentric type shall be manufactured with an angle not exceeding 15</w:t>
      </w:r>
      <w:r w:rsidRPr="00F9694E">
        <w:rPr>
          <w:rFonts w:hAnsi="Arial" w:cs="Arial"/>
          <w:vertAlign w:val="superscript"/>
        </w:rPr>
        <w:t>o</w:t>
      </w:r>
      <w:r w:rsidRPr="00F9694E">
        <w:rPr>
          <w:rFonts w:hAnsi="Arial" w:cs="Arial"/>
        </w:rPr>
        <w:t>.  Tapers of the eccentric type shall have angles not exceeding 30</w:t>
      </w:r>
      <w:r w:rsidRPr="00F9694E">
        <w:rPr>
          <w:rFonts w:hAnsi="Arial" w:cs="Arial"/>
          <w:vertAlign w:val="superscript"/>
        </w:rPr>
        <w:t>o</w:t>
      </w:r>
      <w:r w:rsidRPr="00F9694E">
        <w:rPr>
          <w:rFonts w:hAnsi="Arial" w:cs="Arial"/>
        </w:rPr>
        <w:t>.</w:t>
      </w:r>
    </w:p>
    <w:p w14:paraId="4EB10232" w14:textId="77777777" w:rsidR="00D34C65" w:rsidRPr="00F9694E" w:rsidRDefault="00D34C65" w:rsidP="00D34C65">
      <w:pPr>
        <w:tabs>
          <w:tab w:val="left" w:pos="0"/>
        </w:tabs>
        <w:suppressAutoHyphens/>
        <w:jc w:val="lowKashida"/>
        <w:rPr>
          <w:rFonts w:hAnsi="Arial" w:cs="Arial"/>
        </w:rPr>
      </w:pPr>
    </w:p>
    <w:p w14:paraId="77AE22EF"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S.</w:t>
      </w:r>
      <w:r w:rsidRPr="00F9694E">
        <w:rPr>
          <w:rFonts w:hAnsi="Arial" w:cs="Arial"/>
        </w:rPr>
        <w:tab/>
        <w:t>Hangers and supports for ductwork systems shall generally comply with DW 142 Part 6.  Primary fixings into the building structure shall be subject to approval by the Engineer.</w:t>
      </w:r>
    </w:p>
    <w:p w14:paraId="6E7F24CE" w14:textId="77777777" w:rsidR="00D34C65" w:rsidRPr="00F9694E" w:rsidRDefault="00D34C65" w:rsidP="00D34C65">
      <w:pPr>
        <w:tabs>
          <w:tab w:val="left" w:pos="0"/>
        </w:tabs>
        <w:suppressAutoHyphens/>
        <w:jc w:val="lowKashida"/>
        <w:rPr>
          <w:rFonts w:hAnsi="Arial" w:cs="Arial"/>
        </w:rPr>
      </w:pPr>
    </w:p>
    <w:p w14:paraId="1EB3E7F4"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T.</w:t>
      </w:r>
      <w:r w:rsidRPr="00F9694E">
        <w:rPr>
          <w:rFonts w:hAnsi="Arial" w:cs="Arial"/>
        </w:rPr>
        <w:tab/>
        <w:t>Ductwork hangers and supports shall be adjustable for height, spaced to ensure adequate support and where practicable, fitted at each ductwork joint or spaced at not more than the maximum centres in Tables 24, 25 and 26 for rectangular, circular and flat oval horizontal ducting.  Securing of formed brackets to corners of ductwork as a means of suspension shall not be permitted.</w:t>
      </w:r>
    </w:p>
    <w:p w14:paraId="76D62B84" w14:textId="77777777" w:rsidR="00D34C65" w:rsidRPr="00F9694E" w:rsidRDefault="00D34C65" w:rsidP="00D34C65">
      <w:pPr>
        <w:tabs>
          <w:tab w:val="left" w:pos="0"/>
        </w:tabs>
        <w:suppressAutoHyphens/>
        <w:jc w:val="lowKashida"/>
        <w:rPr>
          <w:rFonts w:hAnsi="Arial" w:cs="Arial"/>
        </w:rPr>
      </w:pPr>
    </w:p>
    <w:p w14:paraId="115069C8"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U.</w:t>
      </w:r>
      <w:r w:rsidRPr="00F9694E">
        <w:rPr>
          <w:rFonts w:hAnsi="Arial" w:cs="Arial"/>
        </w:rPr>
        <w:tab/>
        <w:t>Supports for vertical ductwork in buildings shall be generally located at each floor slab but subject to a maximum spacing of 4 metres.</w:t>
      </w:r>
    </w:p>
    <w:p w14:paraId="54F6D6D3" w14:textId="77777777" w:rsidR="00D34C65" w:rsidRPr="00F9694E" w:rsidRDefault="00D34C65" w:rsidP="00D34C65">
      <w:pPr>
        <w:tabs>
          <w:tab w:val="left" w:pos="0"/>
        </w:tabs>
        <w:suppressAutoHyphens/>
        <w:jc w:val="lowKashida"/>
        <w:rPr>
          <w:rFonts w:hAnsi="Arial" w:cs="Arial"/>
        </w:rPr>
      </w:pPr>
    </w:p>
    <w:p w14:paraId="1C9C4D32"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V.</w:t>
      </w:r>
      <w:r w:rsidRPr="00F9694E">
        <w:rPr>
          <w:rFonts w:hAnsi="Arial" w:cs="Arial"/>
        </w:rPr>
        <w:tab/>
        <w:t>All ductwork shall be securely supported from the building structure but inert packing material shall be provided between ducts and supports to prevent direct contact of the ducting with the structure.</w:t>
      </w:r>
    </w:p>
    <w:p w14:paraId="334A4A43" w14:textId="77777777" w:rsidR="00D34C65" w:rsidRPr="00F9694E" w:rsidRDefault="00D34C65" w:rsidP="00D34C65">
      <w:pPr>
        <w:tabs>
          <w:tab w:val="left" w:pos="0"/>
        </w:tabs>
        <w:suppressAutoHyphens/>
        <w:jc w:val="lowKashida"/>
        <w:rPr>
          <w:rFonts w:hAnsi="Arial" w:cs="Arial"/>
        </w:rPr>
      </w:pPr>
    </w:p>
    <w:p w14:paraId="440FB0AD" w14:textId="77777777" w:rsidR="00D34C65" w:rsidRPr="00F9694E" w:rsidRDefault="00D34C65" w:rsidP="00D34C65">
      <w:pPr>
        <w:numPr>
          <w:ilvl w:val="4"/>
          <w:numId w:val="69"/>
        </w:numPr>
        <w:tabs>
          <w:tab w:val="left" w:pos="0"/>
        </w:tabs>
        <w:suppressAutoHyphens/>
        <w:ind w:left="720" w:hanging="540"/>
        <w:jc w:val="lowKashida"/>
        <w:rPr>
          <w:rFonts w:hAnsi="Arial" w:cs="Arial"/>
        </w:rPr>
      </w:pPr>
      <w:r w:rsidRPr="00F9694E">
        <w:rPr>
          <w:rFonts w:hAnsi="Arial" w:cs="Arial"/>
        </w:rPr>
        <w:t>Thermal insulators shall be installed between sheet metal ductwork carrying conditioned air and the support steelwork as described in this specification and as shown on the drawings.</w:t>
      </w:r>
    </w:p>
    <w:p w14:paraId="28F9A980" w14:textId="77777777" w:rsidR="00D34C65" w:rsidRPr="00F9694E" w:rsidRDefault="00D34C65" w:rsidP="00D34C65">
      <w:pPr>
        <w:numPr>
          <w:ilvl w:val="0"/>
          <w:numId w:val="60"/>
        </w:numPr>
        <w:tabs>
          <w:tab w:val="left" w:pos="0"/>
        </w:tabs>
        <w:suppressAutoHyphens/>
        <w:jc w:val="lowKashida"/>
        <w:rPr>
          <w:rFonts w:hAnsi="Arial" w:cs="Arial"/>
        </w:rPr>
      </w:pPr>
      <w:r w:rsidRPr="00F9694E">
        <w:rPr>
          <w:rFonts w:hAnsi="Arial" w:cs="Arial"/>
        </w:rPr>
        <w:t>All  outdoor duct work shall be surface treated with proper painting materials to prevent galvanized steel from corrosive ambient</w:t>
      </w:r>
    </w:p>
    <w:p w14:paraId="0CE86660" w14:textId="77777777" w:rsidR="00D34C65" w:rsidRPr="00F9694E" w:rsidRDefault="00D34C65" w:rsidP="00D34C65">
      <w:pPr>
        <w:tabs>
          <w:tab w:val="left" w:pos="0"/>
        </w:tabs>
        <w:suppressAutoHyphens/>
        <w:ind w:left="840"/>
        <w:jc w:val="lowKashida"/>
        <w:rPr>
          <w:rFonts w:hAnsi="Arial" w:cs="Arial"/>
        </w:rPr>
      </w:pPr>
    </w:p>
    <w:p w14:paraId="4AAC204E" w14:textId="77777777" w:rsidR="00D34C65" w:rsidRPr="00F9694E" w:rsidRDefault="00D34C65" w:rsidP="00D34C65">
      <w:pPr>
        <w:tabs>
          <w:tab w:val="left" w:pos="0"/>
        </w:tabs>
        <w:suppressAutoHyphens/>
        <w:ind w:left="840"/>
        <w:jc w:val="lowKashida"/>
        <w:rPr>
          <w:rFonts w:hAnsi="Arial" w:cs="Arial"/>
        </w:rPr>
      </w:pPr>
    </w:p>
    <w:p w14:paraId="4860295A" w14:textId="77777777" w:rsidR="00D34C65" w:rsidRPr="00F9694E" w:rsidRDefault="00D34C65" w:rsidP="00D34C65">
      <w:pPr>
        <w:tabs>
          <w:tab w:val="left" w:pos="0"/>
        </w:tabs>
        <w:suppressAutoHyphens/>
        <w:ind w:left="840"/>
        <w:jc w:val="lowKashida"/>
        <w:rPr>
          <w:rFonts w:hAnsi="Arial" w:cs="Arial"/>
        </w:rPr>
      </w:pPr>
    </w:p>
    <w:p w14:paraId="2C1F3372" w14:textId="77777777" w:rsidR="00D34C65" w:rsidRPr="00F9694E" w:rsidRDefault="00D34C65" w:rsidP="00D34C65">
      <w:pPr>
        <w:tabs>
          <w:tab w:val="left" w:pos="0"/>
        </w:tabs>
        <w:suppressAutoHyphens/>
        <w:ind w:left="840"/>
        <w:jc w:val="lowKashida"/>
        <w:rPr>
          <w:rFonts w:hAnsi="Arial" w:cs="Arial"/>
        </w:rPr>
      </w:pPr>
    </w:p>
    <w:p w14:paraId="44055669" w14:textId="77777777" w:rsidR="00D34C65" w:rsidRPr="00F9694E" w:rsidRDefault="00D34C65" w:rsidP="00D34C65">
      <w:pPr>
        <w:tabs>
          <w:tab w:val="left" w:pos="0"/>
        </w:tabs>
        <w:suppressAutoHyphens/>
        <w:jc w:val="lowKashida"/>
        <w:rPr>
          <w:rFonts w:hAnsi="Arial" w:cs="Arial"/>
          <w:b/>
          <w:bCs/>
        </w:rPr>
      </w:pPr>
    </w:p>
    <w:p w14:paraId="1BD0C440" w14:textId="77777777" w:rsidR="00D34C65" w:rsidRPr="00F9694E" w:rsidRDefault="00D34C65" w:rsidP="00D34C65">
      <w:pPr>
        <w:numPr>
          <w:ilvl w:val="3"/>
          <w:numId w:val="85"/>
        </w:numPr>
        <w:tabs>
          <w:tab w:val="left" w:pos="0"/>
        </w:tabs>
        <w:suppressAutoHyphens/>
        <w:ind w:firstLine="180"/>
        <w:jc w:val="lowKashida"/>
        <w:rPr>
          <w:rFonts w:hAnsi="Arial" w:cs="Arial"/>
          <w:b/>
          <w:bCs/>
        </w:rPr>
      </w:pPr>
      <w:r w:rsidRPr="00F9694E">
        <w:rPr>
          <w:rFonts w:hAnsi="Arial" w:cs="Arial"/>
          <w:b/>
          <w:bCs/>
        </w:rPr>
        <w:lastRenderedPageBreak/>
        <w:t>SEALANT AND GASKETS</w:t>
      </w:r>
    </w:p>
    <w:p w14:paraId="33059761" w14:textId="77777777" w:rsidR="00D34C65" w:rsidRPr="00F9694E" w:rsidRDefault="00D34C65" w:rsidP="00D34C65">
      <w:pPr>
        <w:spacing w:before="4" w:line="200" w:lineRule="exact"/>
        <w:rPr>
          <w:rFonts w:ascii="Tahoma" w:hAnsi="Tahoma" w:cs="Tahoma"/>
          <w:sz w:val="20"/>
        </w:rPr>
      </w:pPr>
    </w:p>
    <w:p w14:paraId="788D2CB1" w14:textId="77777777" w:rsidR="00D34C65" w:rsidRPr="00F9694E" w:rsidRDefault="00D34C65" w:rsidP="00D34C65">
      <w:pPr>
        <w:pStyle w:val="BodyText"/>
        <w:widowControl w:val="0"/>
        <w:numPr>
          <w:ilvl w:val="2"/>
          <w:numId w:val="95"/>
        </w:numPr>
        <w:tabs>
          <w:tab w:val="clear" w:pos="992"/>
          <w:tab w:val="left" w:pos="1043"/>
        </w:tabs>
        <w:bidi w:val="0"/>
        <w:spacing w:before="0" w:line="235" w:lineRule="auto"/>
        <w:ind w:left="1048" w:right="173" w:hanging="581"/>
        <w:jc w:val="both"/>
        <w:rPr>
          <w:rFonts w:cs="Arial"/>
          <w:b/>
          <w:bCs/>
          <w:sz w:val="20"/>
        </w:rPr>
      </w:pPr>
      <w:r w:rsidRPr="00F9694E">
        <w:rPr>
          <w:rFonts w:cs="Arial"/>
          <w:b/>
          <w:bCs/>
          <w:spacing w:val="-2"/>
        </w:rPr>
        <w:t>G</w:t>
      </w:r>
      <w:r w:rsidRPr="00F9694E">
        <w:rPr>
          <w:rFonts w:cs="Arial"/>
          <w:b/>
          <w:bCs/>
          <w:spacing w:val="-4"/>
        </w:rPr>
        <w:t>e</w:t>
      </w:r>
      <w:r w:rsidRPr="00F9694E">
        <w:rPr>
          <w:rFonts w:cs="Arial"/>
          <w:b/>
          <w:bCs/>
          <w:spacing w:val="4"/>
        </w:rPr>
        <w:t>n</w:t>
      </w:r>
      <w:r w:rsidRPr="00F9694E">
        <w:rPr>
          <w:rFonts w:cs="Arial"/>
          <w:b/>
          <w:bCs/>
          <w:spacing w:val="-4"/>
        </w:rPr>
        <w:t>e</w:t>
      </w:r>
      <w:r w:rsidRPr="00F9694E">
        <w:rPr>
          <w:rFonts w:cs="Arial"/>
          <w:b/>
          <w:bCs/>
        </w:rPr>
        <w:t>r</w:t>
      </w:r>
      <w:r w:rsidRPr="00F9694E">
        <w:rPr>
          <w:rFonts w:cs="Arial"/>
          <w:b/>
          <w:bCs/>
          <w:spacing w:val="1"/>
        </w:rPr>
        <w:t>a</w:t>
      </w:r>
      <w:r w:rsidRPr="00F9694E">
        <w:rPr>
          <w:rFonts w:cs="Arial"/>
          <w:b/>
          <w:bCs/>
        </w:rPr>
        <w:t>l</w:t>
      </w:r>
      <w:r w:rsidRPr="00F9694E">
        <w:rPr>
          <w:rFonts w:cs="Arial"/>
          <w:b/>
          <w:bCs/>
          <w:spacing w:val="18"/>
        </w:rPr>
        <w:t xml:space="preserve"> </w:t>
      </w:r>
      <w:r w:rsidRPr="00F9694E">
        <w:rPr>
          <w:rFonts w:cs="Arial"/>
          <w:b/>
          <w:bCs/>
          <w:spacing w:val="-2"/>
        </w:rPr>
        <w:t>S</w:t>
      </w:r>
      <w:r w:rsidRPr="00F9694E">
        <w:rPr>
          <w:rFonts w:cs="Arial"/>
          <w:b/>
          <w:bCs/>
          <w:spacing w:val="-4"/>
        </w:rPr>
        <w:t>e</w:t>
      </w:r>
      <w:r w:rsidRPr="00F9694E">
        <w:rPr>
          <w:rFonts w:cs="Arial"/>
          <w:b/>
          <w:bCs/>
          <w:spacing w:val="1"/>
        </w:rPr>
        <w:t>a</w:t>
      </w:r>
      <w:r w:rsidRPr="00F9694E">
        <w:rPr>
          <w:rFonts w:cs="Arial"/>
          <w:b/>
          <w:bCs/>
          <w:spacing w:val="-4"/>
        </w:rPr>
        <w:t>la</w:t>
      </w:r>
      <w:r w:rsidRPr="00F9694E">
        <w:rPr>
          <w:rFonts w:cs="Arial"/>
          <w:b/>
          <w:bCs/>
          <w:spacing w:val="4"/>
        </w:rPr>
        <w:t>n</w:t>
      </w:r>
      <w:r w:rsidRPr="00F9694E">
        <w:rPr>
          <w:rFonts w:cs="Arial"/>
          <w:b/>
          <w:bCs/>
        </w:rPr>
        <w:t>t</w:t>
      </w:r>
      <w:r w:rsidRPr="00F9694E">
        <w:rPr>
          <w:rFonts w:cs="Arial"/>
          <w:b/>
          <w:bCs/>
          <w:spacing w:val="14"/>
        </w:rPr>
        <w:t xml:space="preserve"> </w:t>
      </w:r>
      <w:r w:rsidRPr="00F9694E">
        <w:rPr>
          <w:rFonts w:cs="Arial"/>
          <w:b/>
          <w:bCs/>
          <w:spacing w:val="-4"/>
        </w:rPr>
        <w:t>a</w:t>
      </w:r>
      <w:r w:rsidRPr="00F9694E">
        <w:rPr>
          <w:rFonts w:cs="Arial"/>
          <w:b/>
          <w:bCs/>
          <w:spacing w:val="4"/>
        </w:rPr>
        <w:t>n</w:t>
      </w:r>
      <w:r w:rsidRPr="00F9694E">
        <w:rPr>
          <w:rFonts w:cs="Arial"/>
          <w:b/>
          <w:bCs/>
        </w:rPr>
        <w:t>d</w:t>
      </w:r>
      <w:r w:rsidRPr="00F9694E">
        <w:rPr>
          <w:rFonts w:cs="Arial"/>
          <w:b/>
          <w:bCs/>
          <w:spacing w:val="17"/>
        </w:rPr>
        <w:t xml:space="preserve"> </w:t>
      </w:r>
      <w:r w:rsidRPr="00F9694E">
        <w:rPr>
          <w:rFonts w:cs="Arial"/>
          <w:b/>
          <w:bCs/>
          <w:spacing w:val="-2"/>
        </w:rPr>
        <w:t>G</w:t>
      </w:r>
      <w:r w:rsidRPr="00F9694E">
        <w:rPr>
          <w:rFonts w:cs="Arial"/>
          <w:b/>
          <w:bCs/>
          <w:spacing w:val="1"/>
        </w:rPr>
        <w:t>a</w:t>
      </w:r>
      <w:r w:rsidRPr="00F9694E">
        <w:rPr>
          <w:rFonts w:cs="Arial"/>
          <w:b/>
          <w:bCs/>
          <w:spacing w:val="-2"/>
        </w:rPr>
        <w:t>s</w:t>
      </w:r>
      <w:r w:rsidRPr="00F9694E">
        <w:rPr>
          <w:rFonts w:cs="Arial"/>
          <w:b/>
          <w:bCs/>
        </w:rPr>
        <w:t>k</w:t>
      </w:r>
      <w:r w:rsidRPr="00F9694E">
        <w:rPr>
          <w:rFonts w:cs="Arial"/>
          <w:b/>
          <w:bCs/>
          <w:spacing w:val="-4"/>
        </w:rPr>
        <w:t>e</w:t>
      </w:r>
      <w:r w:rsidRPr="00F9694E">
        <w:rPr>
          <w:rFonts w:cs="Arial"/>
          <w:b/>
          <w:bCs/>
        </w:rPr>
        <w:t>t</w:t>
      </w:r>
      <w:r w:rsidRPr="00F9694E">
        <w:rPr>
          <w:rFonts w:cs="Arial"/>
          <w:b/>
          <w:bCs/>
          <w:spacing w:val="18"/>
        </w:rPr>
        <w:t xml:space="preserve"> </w:t>
      </w:r>
      <w:r w:rsidRPr="00F9694E">
        <w:rPr>
          <w:rFonts w:cs="Arial"/>
          <w:b/>
          <w:bCs/>
          <w:spacing w:val="-5"/>
        </w:rPr>
        <w:t>R</w:t>
      </w:r>
      <w:r w:rsidRPr="00F9694E">
        <w:rPr>
          <w:rFonts w:cs="Arial"/>
          <w:b/>
          <w:bCs/>
          <w:spacing w:val="-4"/>
        </w:rPr>
        <w:t>e</w:t>
      </w:r>
      <w:r w:rsidRPr="00F9694E">
        <w:rPr>
          <w:rFonts w:cs="Arial"/>
          <w:b/>
          <w:bCs/>
        </w:rPr>
        <w:t>qu</w:t>
      </w:r>
      <w:r w:rsidRPr="00F9694E">
        <w:rPr>
          <w:rFonts w:cs="Arial"/>
          <w:b/>
          <w:bCs/>
          <w:spacing w:val="-4"/>
        </w:rPr>
        <w:t>i</w:t>
      </w:r>
      <w:r w:rsidRPr="00F9694E">
        <w:rPr>
          <w:rFonts w:cs="Arial"/>
          <w:b/>
          <w:bCs/>
          <w:spacing w:val="4"/>
        </w:rPr>
        <w:t>r</w:t>
      </w:r>
      <w:r w:rsidRPr="00F9694E">
        <w:rPr>
          <w:rFonts w:cs="Arial"/>
          <w:b/>
          <w:bCs/>
          <w:spacing w:val="-4"/>
        </w:rPr>
        <w:t>e</w:t>
      </w:r>
      <w:r w:rsidRPr="00F9694E">
        <w:rPr>
          <w:rFonts w:cs="Arial"/>
          <w:b/>
          <w:bCs/>
          <w:spacing w:val="1"/>
        </w:rPr>
        <w:t>m</w:t>
      </w:r>
      <w:r w:rsidRPr="00F9694E">
        <w:rPr>
          <w:rFonts w:cs="Arial"/>
          <w:b/>
          <w:bCs/>
          <w:spacing w:val="-8"/>
        </w:rPr>
        <w:t>e</w:t>
      </w:r>
      <w:r w:rsidRPr="00F9694E">
        <w:rPr>
          <w:rFonts w:cs="Arial"/>
          <w:b/>
          <w:bCs/>
          <w:spacing w:val="4"/>
        </w:rPr>
        <w:t>n</w:t>
      </w:r>
      <w:r w:rsidRPr="00F9694E">
        <w:rPr>
          <w:rFonts w:cs="Arial"/>
          <w:b/>
          <w:bCs/>
          <w:spacing w:val="1"/>
        </w:rPr>
        <w:t>t</w:t>
      </w:r>
      <w:r w:rsidRPr="00F9694E">
        <w:rPr>
          <w:rFonts w:cs="Arial"/>
          <w:b/>
          <w:bCs/>
          <w:spacing w:val="-2"/>
        </w:rPr>
        <w:t>s</w:t>
      </w:r>
      <w:r w:rsidRPr="00F9694E">
        <w:rPr>
          <w:rFonts w:cs="Arial"/>
          <w:b/>
          <w:bCs/>
        </w:rPr>
        <w:t>:</w:t>
      </w:r>
      <w:r w:rsidRPr="00F9694E">
        <w:rPr>
          <w:rFonts w:cs="Arial"/>
          <w:b/>
          <w:bCs/>
          <w:spacing w:val="35"/>
        </w:rPr>
        <w:t xml:space="preserve"> </w:t>
      </w:r>
      <w:r w:rsidRPr="00F9694E">
        <w:rPr>
          <w:rFonts w:cs="Arial"/>
          <w:b/>
          <w:bCs/>
          <w:spacing w:val="-2"/>
        </w:rPr>
        <w:t>S</w:t>
      </w:r>
      <w:r w:rsidRPr="00F9694E">
        <w:rPr>
          <w:rFonts w:cs="Arial"/>
          <w:b/>
          <w:bCs/>
          <w:spacing w:val="-5"/>
        </w:rPr>
        <w:t>u</w:t>
      </w:r>
      <w:r w:rsidRPr="00F9694E">
        <w:rPr>
          <w:rFonts w:cs="Arial"/>
          <w:b/>
          <w:bCs/>
          <w:spacing w:val="4"/>
        </w:rPr>
        <w:t>r</w:t>
      </w:r>
      <w:r w:rsidRPr="00F9694E">
        <w:rPr>
          <w:rFonts w:cs="Arial"/>
          <w:b/>
          <w:bCs/>
          <w:spacing w:val="-5"/>
        </w:rPr>
        <w:t>f</w:t>
      </w:r>
      <w:r w:rsidRPr="00F9694E">
        <w:rPr>
          <w:rFonts w:cs="Arial"/>
          <w:b/>
          <w:bCs/>
          <w:spacing w:val="1"/>
        </w:rPr>
        <w:t>a</w:t>
      </w:r>
      <w:r w:rsidRPr="00F9694E">
        <w:rPr>
          <w:rFonts w:cs="Arial"/>
          <w:b/>
          <w:bCs/>
          <w:spacing w:val="-4"/>
        </w:rPr>
        <w:t>ce</w:t>
      </w:r>
      <w:r w:rsidRPr="00F9694E">
        <w:rPr>
          <w:rFonts w:cs="Arial"/>
          <w:b/>
          <w:bCs/>
        </w:rPr>
        <w:t>-</w:t>
      </w:r>
      <w:r w:rsidRPr="00F9694E">
        <w:rPr>
          <w:rFonts w:cs="Arial"/>
          <w:b/>
          <w:bCs/>
          <w:spacing w:val="-5"/>
        </w:rPr>
        <w:t>b</w:t>
      </w:r>
      <w:r w:rsidRPr="00F9694E">
        <w:rPr>
          <w:rFonts w:cs="Arial"/>
          <w:b/>
          <w:bCs/>
        </w:rPr>
        <w:t>ur</w:t>
      </w:r>
      <w:r w:rsidRPr="00F9694E">
        <w:rPr>
          <w:rFonts w:cs="Arial"/>
          <w:b/>
          <w:bCs/>
          <w:spacing w:val="4"/>
        </w:rPr>
        <w:t>n</w:t>
      </w:r>
      <w:r w:rsidRPr="00F9694E">
        <w:rPr>
          <w:rFonts w:cs="Arial"/>
          <w:b/>
          <w:bCs/>
          <w:spacing w:val="-4"/>
        </w:rPr>
        <w:t>i</w:t>
      </w:r>
      <w:r w:rsidRPr="00F9694E">
        <w:rPr>
          <w:rFonts w:cs="Arial"/>
          <w:b/>
          <w:bCs/>
        </w:rPr>
        <w:t>ng</w:t>
      </w:r>
      <w:r w:rsidRPr="00F9694E">
        <w:rPr>
          <w:rFonts w:cs="Arial"/>
          <w:b/>
          <w:bCs/>
          <w:spacing w:val="17"/>
        </w:rPr>
        <w:t xml:space="preserve"> </w:t>
      </w:r>
      <w:r w:rsidRPr="00F9694E">
        <w:rPr>
          <w:rFonts w:cs="Arial"/>
          <w:b/>
          <w:bCs/>
          <w:spacing w:val="-4"/>
        </w:rPr>
        <w:t>c</w:t>
      </w:r>
      <w:r w:rsidRPr="00F9694E">
        <w:rPr>
          <w:rFonts w:cs="Arial"/>
          <w:b/>
          <w:bCs/>
          <w:spacing w:val="4"/>
        </w:rPr>
        <w:t>h</w:t>
      </w:r>
      <w:r w:rsidRPr="00F9694E">
        <w:rPr>
          <w:rFonts w:cs="Arial"/>
          <w:b/>
          <w:bCs/>
          <w:spacing w:val="-4"/>
        </w:rPr>
        <w:t>a</w:t>
      </w:r>
      <w:r w:rsidRPr="00F9694E">
        <w:rPr>
          <w:rFonts w:cs="Arial"/>
          <w:b/>
          <w:bCs/>
        </w:rPr>
        <w:t>r</w:t>
      </w:r>
      <w:r w:rsidRPr="00F9694E">
        <w:rPr>
          <w:rFonts w:cs="Arial"/>
          <w:b/>
          <w:bCs/>
          <w:spacing w:val="1"/>
        </w:rPr>
        <w:t>a</w:t>
      </w:r>
      <w:r w:rsidRPr="00F9694E">
        <w:rPr>
          <w:rFonts w:cs="Arial"/>
          <w:b/>
          <w:bCs/>
          <w:spacing w:val="-4"/>
        </w:rPr>
        <w:t>c</w:t>
      </w:r>
      <w:r w:rsidRPr="00F9694E">
        <w:rPr>
          <w:rFonts w:cs="Arial"/>
          <w:b/>
          <w:bCs/>
          <w:spacing w:val="1"/>
        </w:rPr>
        <w:t>t</w:t>
      </w:r>
      <w:r w:rsidRPr="00F9694E">
        <w:rPr>
          <w:rFonts w:cs="Arial"/>
          <w:b/>
          <w:bCs/>
          <w:spacing w:val="-4"/>
        </w:rPr>
        <w:t>e</w:t>
      </w:r>
      <w:r w:rsidRPr="00F9694E">
        <w:rPr>
          <w:rFonts w:cs="Arial"/>
          <w:b/>
          <w:bCs/>
        </w:rPr>
        <w:t>r</w:t>
      </w:r>
      <w:r w:rsidRPr="00F9694E">
        <w:rPr>
          <w:rFonts w:cs="Arial"/>
          <w:b/>
          <w:bCs/>
          <w:spacing w:val="1"/>
        </w:rPr>
        <w:t>i</w:t>
      </w:r>
      <w:r w:rsidRPr="00F9694E">
        <w:rPr>
          <w:rFonts w:cs="Arial"/>
          <w:b/>
          <w:bCs/>
          <w:spacing w:val="-2"/>
        </w:rPr>
        <w:t>s</w:t>
      </w:r>
      <w:r w:rsidRPr="00F9694E">
        <w:rPr>
          <w:rFonts w:cs="Arial"/>
          <w:b/>
          <w:bCs/>
          <w:spacing w:val="-4"/>
        </w:rPr>
        <w:t>t</w:t>
      </w:r>
      <w:r w:rsidRPr="00F9694E">
        <w:rPr>
          <w:rFonts w:cs="Arial"/>
          <w:b/>
          <w:bCs/>
          <w:spacing w:val="1"/>
        </w:rPr>
        <w:t>i</w:t>
      </w:r>
      <w:r w:rsidRPr="00F9694E">
        <w:rPr>
          <w:rFonts w:cs="Arial"/>
          <w:b/>
          <w:bCs/>
          <w:spacing w:val="-4"/>
        </w:rPr>
        <w:t>c</w:t>
      </w:r>
      <w:r w:rsidRPr="00F9694E">
        <w:rPr>
          <w:rFonts w:cs="Arial"/>
          <w:b/>
          <w:bCs/>
        </w:rPr>
        <w:t>s</w:t>
      </w:r>
      <w:r w:rsidRPr="00F9694E">
        <w:rPr>
          <w:rFonts w:cs="Arial"/>
          <w:b/>
          <w:bCs/>
          <w:spacing w:val="15"/>
        </w:rPr>
        <w:t xml:space="preserve"> </w:t>
      </w:r>
      <w:r w:rsidRPr="00F9694E">
        <w:rPr>
          <w:rFonts w:cs="Arial"/>
          <w:b/>
          <w:bCs/>
        </w:rPr>
        <w:t>f</w:t>
      </w:r>
      <w:r w:rsidRPr="00F9694E">
        <w:rPr>
          <w:rFonts w:cs="Arial"/>
          <w:b/>
          <w:bCs/>
          <w:spacing w:val="-5"/>
        </w:rPr>
        <w:t>o</w:t>
      </w:r>
      <w:r w:rsidRPr="00F9694E">
        <w:rPr>
          <w:rFonts w:cs="Arial"/>
          <w:b/>
          <w:bCs/>
        </w:rPr>
        <w:t>r</w:t>
      </w:r>
      <w:r w:rsidRPr="00F9694E">
        <w:rPr>
          <w:rFonts w:cs="Arial"/>
          <w:b/>
          <w:bCs/>
          <w:spacing w:val="21"/>
        </w:rPr>
        <w:t xml:space="preserve"> </w:t>
      </w:r>
      <w:r w:rsidRPr="00F9694E">
        <w:rPr>
          <w:rFonts w:cs="Arial"/>
          <w:b/>
          <w:bCs/>
          <w:spacing w:val="-2"/>
        </w:rPr>
        <w:t>s</w:t>
      </w:r>
      <w:r w:rsidRPr="00F9694E">
        <w:rPr>
          <w:rFonts w:cs="Arial"/>
          <w:b/>
          <w:bCs/>
          <w:spacing w:val="-4"/>
        </w:rPr>
        <w:t>e</w:t>
      </w:r>
      <w:r w:rsidRPr="00F9694E">
        <w:rPr>
          <w:rFonts w:cs="Arial"/>
          <w:b/>
          <w:bCs/>
          <w:spacing w:val="1"/>
        </w:rPr>
        <w:t>al</w:t>
      </w:r>
      <w:r w:rsidRPr="00F9694E">
        <w:rPr>
          <w:rFonts w:cs="Arial"/>
          <w:b/>
          <w:bCs/>
          <w:spacing w:val="-4"/>
        </w:rPr>
        <w:t>a</w:t>
      </w:r>
      <w:r w:rsidRPr="00F9694E">
        <w:rPr>
          <w:rFonts w:cs="Arial"/>
          <w:b/>
          <w:bCs/>
          <w:spacing w:val="4"/>
        </w:rPr>
        <w:t>n</w:t>
      </w:r>
      <w:r w:rsidRPr="00F9694E">
        <w:rPr>
          <w:rFonts w:cs="Arial"/>
          <w:b/>
          <w:bCs/>
          <w:spacing w:val="1"/>
        </w:rPr>
        <w:t>t</w:t>
      </w:r>
      <w:r w:rsidRPr="00F9694E">
        <w:rPr>
          <w:rFonts w:cs="Arial"/>
          <w:b/>
          <w:bCs/>
        </w:rPr>
        <w:t>s</w:t>
      </w:r>
      <w:r w:rsidRPr="00F9694E">
        <w:rPr>
          <w:rFonts w:cs="Arial"/>
          <w:b/>
          <w:bCs/>
          <w:spacing w:val="15"/>
        </w:rPr>
        <w:t xml:space="preserve"> </w:t>
      </w:r>
      <w:r w:rsidRPr="00F9694E">
        <w:rPr>
          <w:rFonts w:cs="Arial"/>
          <w:b/>
          <w:bCs/>
          <w:spacing w:val="-4"/>
        </w:rPr>
        <w:t>a</w:t>
      </w:r>
      <w:r w:rsidRPr="00F9694E">
        <w:rPr>
          <w:rFonts w:cs="Arial"/>
          <w:b/>
          <w:bCs/>
        </w:rPr>
        <w:t>nd</w:t>
      </w:r>
      <w:r w:rsidRPr="00F9694E">
        <w:rPr>
          <w:rFonts w:cs="Arial"/>
          <w:b/>
          <w:bCs/>
          <w:spacing w:val="17"/>
        </w:rPr>
        <w:t xml:space="preserve"> </w:t>
      </w:r>
      <w:r w:rsidRPr="00F9694E">
        <w:rPr>
          <w:rFonts w:cs="Arial"/>
          <w:b/>
          <w:bCs/>
        </w:rPr>
        <w:t>g</w:t>
      </w:r>
      <w:r w:rsidRPr="00F9694E">
        <w:rPr>
          <w:rFonts w:cs="Arial"/>
          <w:b/>
          <w:bCs/>
          <w:spacing w:val="1"/>
        </w:rPr>
        <w:t>a</w:t>
      </w:r>
      <w:r w:rsidRPr="00F9694E">
        <w:rPr>
          <w:rFonts w:cs="Arial"/>
          <w:b/>
          <w:bCs/>
          <w:spacing w:val="-2"/>
        </w:rPr>
        <w:t>s</w:t>
      </w:r>
      <w:r w:rsidRPr="00F9694E">
        <w:rPr>
          <w:rFonts w:cs="Arial"/>
          <w:b/>
          <w:bCs/>
        </w:rPr>
        <w:t>k</w:t>
      </w:r>
      <w:r w:rsidRPr="00F9694E">
        <w:rPr>
          <w:rFonts w:cs="Arial"/>
          <w:b/>
          <w:bCs/>
          <w:spacing w:val="-4"/>
        </w:rPr>
        <w:t>e</w:t>
      </w:r>
      <w:r w:rsidRPr="00F9694E">
        <w:rPr>
          <w:rFonts w:cs="Arial"/>
          <w:b/>
          <w:bCs/>
          <w:spacing w:val="1"/>
        </w:rPr>
        <w:t>t</w:t>
      </w:r>
      <w:r w:rsidRPr="00F9694E">
        <w:rPr>
          <w:rFonts w:cs="Arial"/>
          <w:b/>
          <w:bCs/>
        </w:rPr>
        <w:t xml:space="preserve">s </w:t>
      </w:r>
      <w:r w:rsidRPr="00F9694E">
        <w:rPr>
          <w:rFonts w:cs="Arial"/>
          <w:b/>
          <w:bCs/>
          <w:spacing w:val="-2"/>
        </w:rPr>
        <w:t>s</w:t>
      </w:r>
      <w:r w:rsidRPr="00F9694E">
        <w:rPr>
          <w:rFonts w:cs="Arial"/>
          <w:b/>
          <w:bCs/>
          <w:spacing w:val="4"/>
        </w:rPr>
        <w:t>h</w:t>
      </w:r>
      <w:r w:rsidRPr="00F9694E">
        <w:rPr>
          <w:rFonts w:cs="Arial"/>
          <w:b/>
          <w:bCs/>
          <w:spacing w:val="-4"/>
        </w:rPr>
        <w:t>a</w:t>
      </w:r>
      <w:r w:rsidRPr="00F9694E">
        <w:rPr>
          <w:rFonts w:cs="Arial"/>
          <w:b/>
          <w:bCs/>
          <w:spacing w:val="1"/>
        </w:rPr>
        <w:t>l</w:t>
      </w:r>
      <w:r w:rsidRPr="00F9694E">
        <w:rPr>
          <w:rFonts w:cs="Arial"/>
          <w:b/>
          <w:bCs/>
        </w:rPr>
        <w:t>l</w:t>
      </w:r>
      <w:r w:rsidRPr="00F9694E">
        <w:rPr>
          <w:rFonts w:cs="Arial"/>
          <w:b/>
          <w:bCs/>
          <w:spacing w:val="18"/>
        </w:rPr>
        <w:t xml:space="preserve"> </w:t>
      </w:r>
      <w:r w:rsidRPr="00F9694E">
        <w:rPr>
          <w:rFonts w:cs="Arial"/>
          <w:b/>
          <w:bCs/>
          <w:spacing w:val="-5"/>
        </w:rPr>
        <w:t>b</w:t>
      </w:r>
      <w:r w:rsidRPr="00F9694E">
        <w:rPr>
          <w:rFonts w:cs="Arial"/>
          <w:b/>
          <w:bCs/>
        </w:rPr>
        <w:t>e</w:t>
      </w:r>
      <w:r w:rsidRPr="00F9694E">
        <w:rPr>
          <w:rFonts w:cs="Arial"/>
          <w:b/>
          <w:bCs/>
          <w:spacing w:val="14"/>
        </w:rPr>
        <w:t xml:space="preserve"> </w:t>
      </w:r>
      <w:r w:rsidRPr="00F9694E">
        <w:rPr>
          <w:rFonts w:cs="Arial"/>
          <w:b/>
          <w:bCs/>
        </w:rPr>
        <w:t>a</w:t>
      </w:r>
      <w:r w:rsidRPr="00F9694E">
        <w:rPr>
          <w:rFonts w:cs="Arial"/>
          <w:b/>
          <w:bCs/>
          <w:spacing w:val="14"/>
        </w:rPr>
        <w:t xml:space="preserve"> </w:t>
      </w:r>
      <w:r w:rsidRPr="00F9694E">
        <w:rPr>
          <w:rFonts w:cs="Arial"/>
          <w:b/>
          <w:bCs/>
          <w:spacing w:val="1"/>
        </w:rPr>
        <w:t>ma</w:t>
      </w:r>
      <w:r w:rsidRPr="00F9694E">
        <w:rPr>
          <w:rFonts w:cs="Arial"/>
          <w:b/>
          <w:bCs/>
          <w:spacing w:val="-5"/>
        </w:rPr>
        <w:t>x</w:t>
      </w:r>
      <w:r w:rsidRPr="00F9694E">
        <w:rPr>
          <w:rFonts w:cs="Arial"/>
          <w:b/>
          <w:bCs/>
          <w:spacing w:val="1"/>
        </w:rPr>
        <w:t>im</w:t>
      </w:r>
      <w:r w:rsidRPr="00F9694E">
        <w:rPr>
          <w:rFonts w:cs="Arial"/>
          <w:b/>
          <w:bCs/>
          <w:spacing w:val="-5"/>
        </w:rPr>
        <w:t>u</w:t>
      </w:r>
      <w:r w:rsidRPr="00F9694E">
        <w:rPr>
          <w:rFonts w:cs="Arial"/>
          <w:b/>
          <w:bCs/>
        </w:rPr>
        <w:t>m</w:t>
      </w:r>
      <w:r w:rsidRPr="00F9694E">
        <w:rPr>
          <w:rFonts w:cs="Arial"/>
          <w:b/>
          <w:bCs/>
          <w:spacing w:val="18"/>
        </w:rPr>
        <w:t xml:space="preserve"> </w:t>
      </w:r>
      <w:r w:rsidRPr="00F9694E">
        <w:rPr>
          <w:rFonts w:cs="Arial"/>
          <w:b/>
          <w:bCs/>
          <w:spacing w:val="-5"/>
        </w:rPr>
        <w:t>f</w:t>
      </w:r>
      <w:r w:rsidRPr="00F9694E">
        <w:rPr>
          <w:rFonts w:cs="Arial"/>
          <w:b/>
          <w:bCs/>
          <w:spacing w:val="1"/>
        </w:rPr>
        <w:t>l</w:t>
      </w:r>
      <w:r w:rsidRPr="00F9694E">
        <w:rPr>
          <w:rFonts w:cs="Arial"/>
          <w:b/>
          <w:bCs/>
          <w:spacing w:val="-4"/>
        </w:rPr>
        <w:t>a</w:t>
      </w:r>
      <w:r w:rsidRPr="00F9694E">
        <w:rPr>
          <w:rFonts w:cs="Arial"/>
          <w:b/>
          <w:bCs/>
          <w:spacing w:val="1"/>
        </w:rPr>
        <w:t>m</w:t>
      </w:r>
      <w:r w:rsidRPr="00F9694E">
        <w:rPr>
          <w:rFonts w:cs="Arial"/>
          <w:b/>
          <w:bCs/>
          <w:spacing w:val="-4"/>
        </w:rPr>
        <w:t>e</w:t>
      </w:r>
      <w:r w:rsidRPr="00F9694E">
        <w:rPr>
          <w:rFonts w:cs="Arial"/>
          <w:b/>
          <w:bCs/>
        </w:rPr>
        <w:t>-</w:t>
      </w:r>
      <w:r w:rsidRPr="00F9694E">
        <w:rPr>
          <w:rFonts w:cs="Arial"/>
          <w:b/>
          <w:bCs/>
          <w:spacing w:val="-2"/>
        </w:rPr>
        <w:t>s</w:t>
      </w:r>
      <w:r w:rsidRPr="00F9694E">
        <w:rPr>
          <w:rFonts w:cs="Arial"/>
          <w:b/>
          <w:bCs/>
          <w:spacing w:val="-5"/>
        </w:rPr>
        <w:t>p</w:t>
      </w:r>
      <w:r w:rsidRPr="00F9694E">
        <w:rPr>
          <w:rFonts w:cs="Arial"/>
          <w:b/>
          <w:bCs/>
          <w:spacing w:val="4"/>
        </w:rPr>
        <w:t>r</w:t>
      </w:r>
      <w:r w:rsidRPr="00F9694E">
        <w:rPr>
          <w:rFonts w:cs="Arial"/>
          <w:b/>
          <w:bCs/>
          <w:spacing w:val="-4"/>
        </w:rPr>
        <w:t>e</w:t>
      </w:r>
      <w:r w:rsidRPr="00F9694E">
        <w:rPr>
          <w:rFonts w:cs="Arial"/>
          <w:b/>
          <w:bCs/>
          <w:spacing w:val="1"/>
        </w:rPr>
        <w:t>a</w:t>
      </w:r>
      <w:r w:rsidRPr="00F9694E">
        <w:rPr>
          <w:rFonts w:cs="Arial"/>
          <w:b/>
          <w:bCs/>
        </w:rPr>
        <w:t>d</w:t>
      </w:r>
      <w:r w:rsidRPr="00F9694E">
        <w:rPr>
          <w:rFonts w:cs="Arial"/>
          <w:b/>
          <w:bCs/>
          <w:spacing w:val="17"/>
        </w:rPr>
        <w:t xml:space="preserve"> </w:t>
      </w:r>
      <w:r w:rsidRPr="00F9694E">
        <w:rPr>
          <w:rFonts w:cs="Arial"/>
          <w:b/>
          <w:bCs/>
          <w:spacing w:val="-4"/>
        </w:rPr>
        <w:t>i</w:t>
      </w:r>
      <w:r w:rsidRPr="00F9694E">
        <w:rPr>
          <w:rFonts w:cs="Arial"/>
          <w:b/>
          <w:bCs/>
        </w:rPr>
        <w:t>nd</w:t>
      </w:r>
      <w:r w:rsidRPr="00F9694E">
        <w:rPr>
          <w:rFonts w:cs="Arial"/>
          <w:b/>
          <w:bCs/>
          <w:spacing w:val="-4"/>
        </w:rPr>
        <w:t>e</w:t>
      </w:r>
      <w:r w:rsidRPr="00F9694E">
        <w:rPr>
          <w:rFonts w:cs="Arial"/>
          <w:b/>
          <w:bCs/>
        </w:rPr>
        <w:t>x</w:t>
      </w:r>
      <w:r w:rsidRPr="00F9694E">
        <w:rPr>
          <w:rFonts w:cs="Arial"/>
          <w:b/>
          <w:bCs/>
          <w:spacing w:val="17"/>
        </w:rPr>
        <w:t xml:space="preserve"> </w:t>
      </w:r>
      <w:r w:rsidRPr="00F9694E">
        <w:rPr>
          <w:rFonts w:cs="Arial"/>
          <w:b/>
          <w:bCs/>
          <w:spacing w:val="-5"/>
        </w:rPr>
        <w:t>o</w:t>
      </w:r>
      <w:r w:rsidRPr="00F9694E">
        <w:rPr>
          <w:rFonts w:cs="Arial"/>
          <w:b/>
          <w:bCs/>
        </w:rPr>
        <w:t>f</w:t>
      </w:r>
      <w:r w:rsidRPr="00F9694E">
        <w:rPr>
          <w:rFonts w:cs="Arial"/>
          <w:b/>
          <w:bCs/>
          <w:spacing w:val="12"/>
        </w:rPr>
        <w:t xml:space="preserve"> </w:t>
      </w:r>
      <w:r w:rsidRPr="00F9694E">
        <w:rPr>
          <w:rFonts w:cs="Arial"/>
          <w:b/>
          <w:bCs/>
        </w:rPr>
        <w:t>25</w:t>
      </w:r>
      <w:r w:rsidRPr="00F9694E">
        <w:rPr>
          <w:rFonts w:cs="Arial"/>
          <w:b/>
          <w:bCs/>
          <w:spacing w:val="17"/>
        </w:rPr>
        <w:t xml:space="preserve"> </w:t>
      </w:r>
      <w:r w:rsidRPr="00F9694E">
        <w:rPr>
          <w:rFonts w:cs="Arial"/>
          <w:b/>
          <w:bCs/>
          <w:spacing w:val="1"/>
        </w:rPr>
        <w:t>a</w:t>
      </w:r>
      <w:r w:rsidRPr="00F9694E">
        <w:rPr>
          <w:rFonts w:cs="Arial"/>
          <w:b/>
          <w:bCs/>
          <w:spacing w:val="4"/>
        </w:rPr>
        <w:t>n</w:t>
      </w:r>
      <w:r w:rsidRPr="00F9694E">
        <w:rPr>
          <w:rFonts w:cs="Arial"/>
          <w:b/>
          <w:bCs/>
        </w:rPr>
        <w:t>d</w:t>
      </w:r>
      <w:r w:rsidRPr="00F9694E">
        <w:rPr>
          <w:rFonts w:cs="Arial"/>
          <w:b/>
          <w:bCs/>
          <w:spacing w:val="12"/>
        </w:rPr>
        <w:t xml:space="preserve"> </w:t>
      </w:r>
      <w:r w:rsidRPr="00F9694E">
        <w:rPr>
          <w:rFonts w:cs="Arial"/>
          <w:b/>
          <w:bCs/>
        </w:rPr>
        <w:t>a</w:t>
      </w:r>
      <w:r w:rsidRPr="00F9694E">
        <w:rPr>
          <w:rFonts w:cs="Arial"/>
          <w:b/>
          <w:bCs/>
          <w:spacing w:val="13"/>
        </w:rPr>
        <w:t xml:space="preserve"> </w:t>
      </w:r>
      <w:r w:rsidRPr="00F9694E">
        <w:rPr>
          <w:rFonts w:cs="Arial"/>
          <w:b/>
          <w:bCs/>
          <w:spacing w:val="1"/>
        </w:rPr>
        <w:t>ma</w:t>
      </w:r>
      <w:r w:rsidRPr="00F9694E">
        <w:rPr>
          <w:rFonts w:cs="Arial"/>
          <w:b/>
          <w:bCs/>
          <w:spacing w:val="-5"/>
        </w:rPr>
        <w:t>x</w:t>
      </w:r>
      <w:r w:rsidRPr="00F9694E">
        <w:rPr>
          <w:rFonts w:cs="Arial"/>
          <w:b/>
          <w:bCs/>
          <w:spacing w:val="-4"/>
        </w:rPr>
        <w:t>i</w:t>
      </w:r>
      <w:r w:rsidRPr="00F9694E">
        <w:rPr>
          <w:rFonts w:cs="Arial"/>
          <w:b/>
          <w:bCs/>
          <w:spacing w:val="1"/>
        </w:rPr>
        <w:t>m</w:t>
      </w:r>
      <w:r w:rsidRPr="00F9694E">
        <w:rPr>
          <w:rFonts w:cs="Arial"/>
          <w:b/>
          <w:bCs/>
        </w:rPr>
        <w:t>um</w:t>
      </w:r>
      <w:r w:rsidRPr="00F9694E">
        <w:rPr>
          <w:rFonts w:cs="Arial"/>
          <w:b/>
          <w:bCs/>
          <w:spacing w:val="13"/>
        </w:rPr>
        <w:t xml:space="preserve"> </w:t>
      </w:r>
      <w:r w:rsidRPr="00F9694E">
        <w:rPr>
          <w:rFonts w:cs="Arial"/>
          <w:b/>
          <w:bCs/>
          <w:spacing w:val="-2"/>
        </w:rPr>
        <w:t>s</w:t>
      </w:r>
      <w:r w:rsidRPr="00F9694E">
        <w:rPr>
          <w:rFonts w:cs="Arial"/>
          <w:b/>
          <w:bCs/>
          <w:spacing w:val="1"/>
        </w:rPr>
        <w:t>m</w:t>
      </w:r>
      <w:r w:rsidRPr="00F9694E">
        <w:rPr>
          <w:rFonts w:cs="Arial"/>
          <w:b/>
          <w:bCs/>
          <w:spacing w:val="-5"/>
        </w:rPr>
        <w:t>o</w:t>
      </w:r>
      <w:r w:rsidRPr="00F9694E">
        <w:rPr>
          <w:rFonts w:cs="Arial"/>
          <w:b/>
          <w:bCs/>
        </w:rPr>
        <w:t>k</w:t>
      </w:r>
      <w:r w:rsidRPr="00F9694E">
        <w:rPr>
          <w:rFonts w:cs="Arial"/>
          <w:b/>
          <w:bCs/>
          <w:spacing w:val="-3"/>
        </w:rPr>
        <w:t>e</w:t>
      </w:r>
      <w:r w:rsidRPr="00F9694E">
        <w:rPr>
          <w:rFonts w:cs="Arial"/>
          <w:b/>
          <w:bCs/>
        </w:rPr>
        <w:t>-d</w:t>
      </w:r>
      <w:r w:rsidRPr="00F9694E">
        <w:rPr>
          <w:rFonts w:cs="Arial"/>
          <w:b/>
          <w:bCs/>
          <w:spacing w:val="-4"/>
        </w:rPr>
        <w:t>e</w:t>
      </w:r>
      <w:r w:rsidRPr="00F9694E">
        <w:rPr>
          <w:rFonts w:cs="Arial"/>
          <w:b/>
          <w:bCs/>
        </w:rPr>
        <w:t>v</w:t>
      </w:r>
      <w:r w:rsidRPr="00F9694E">
        <w:rPr>
          <w:rFonts w:cs="Arial"/>
          <w:b/>
          <w:bCs/>
          <w:spacing w:val="-4"/>
        </w:rPr>
        <w:t>e</w:t>
      </w:r>
      <w:r w:rsidRPr="00F9694E">
        <w:rPr>
          <w:rFonts w:cs="Arial"/>
          <w:b/>
          <w:bCs/>
          <w:spacing w:val="1"/>
        </w:rPr>
        <w:t>l</w:t>
      </w:r>
      <w:r w:rsidRPr="00F9694E">
        <w:rPr>
          <w:rFonts w:cs="Arial"/>
          <w:b/>
          <w:bCs/>
          <w:spacing w:val="-5"/>
        </w:rPr>
        <w:t>o</w:t>
      </w:r>
      <w:r w:rsidRPr="00F9694E">
        <w:rPr>
          <w:rFonts w:cs="Arial"/>
          <w:b/>
          <w:bCs/>
          <w:spacing w:val="4"/>
        </w:rPr>
        <w:t>p</w:t>
      </w:r>
      <w:r w:rsidRPr="00F9694E">
        <w:rPr>
          <w:rFonts w:cs="Arial"/>
          <w:b/>
          <w:bCs/>
          <w:spacing w:val="-4"/>
        </w:rPr>
        <w:t>e</w:t>
      </w:r>
      <w:r w:rsidRPr="00F9694E">
        <w:rPr>
          <w:rFonts w:cs="Arial"/>
          <w:b/>
          <w:bCs/>
        </w:rPr>
        <w:t>d</w:t>
      </w:r>
      <w:r w:rsidRPr="00F9694E">
        <w:rPr>
          <w:rFonts w:cs="Arial"/>
          <w:b/>
          <w:bCs/>
          <w:spacing w:val="17"/>
        </w:rPr>
        <w:t xml:space="preserve"> </w:t>
      </w:r>
      <w:r w:rsidRPr="00F9694E">
        <w:rPr>
          <w:rFonts w:cs="Arial"/>
          <w:b/>
          <w:bCs/>
          <w:spacing w:val="1"/>
        </w:rPr>
        <w:t>i</w:t>
      </w:r>
      <w:r w:rsidRPr="00F9694E">
        <w:rPr>
          <w:rFonts w:cs="Arial"/>
          <w:b/>
          <w:bCs/>
        </w:rPr>
        <w:t>nd</w:t>
      </w:r>
      <w:r w:rsidRPr="00F9694E">
        <w:rPr>
          <w:rFonts w:cs="Arial"/>
          <w:b/>
          <w:bCs/>
          <w:spacing w:val="-4"/>
        </w:rPr>
        <w:t>e</w:t>
      </w:r>
      <w:r w:rsidRPr="00F9694E">
        <w:rPr>
          <w:rFonts w:cs="Arial"/>
          <w:b/>
          <w:bCs/>
        </w:rPr>
        <w:t>x</w:t>
      </w:r>
      <w:r w:rsidRPr="00F9694E">
        <w:rPr>
          <w:rFonts w:cs="Arial"/>
          <w:b/>
          <w:bCs/>
          <w:spacing w:val="17"/>
        </w:rPr>
        <w:t xml:space="preserve"> </w:t>
      </w:r>
      <w:r w:rsidRPr="00F9694E">
        <w:rPr>
          <w:rFonts w:cs="Arial"/>
          <w:b/>
          <w:bCs/>
          <w:spacing w:val="-5"/>
        </w:rPr>
        <w:t>o</w:t>
      </w:r>
      <w:r w:rsidRPr="00F9694E">
        <w:rPr>
          <w:rFonts w:cs="Arial"/>
          <w:b/>
          <w:bCs/>
        </w:rPr>
        <w:t>f</w:t>
      </w:r>
      <w:r w:rsidRPr="00F9694E">
        <w:rPr>
          <w:rFonts w:cs="Arial"/>
          <w:b/>
          <w:bCs/>
          <w:spacing w:val="12"/>
        </w:rPr>
        <w:t xml:space="preserve"> </w:t>
      </w:r>
      <w:r w:rsidRPr="00F9694E">
        <w:rPr>
          <w:rFonts w:cs="Arial"/>
          <w:b/>
          <w:bCs/>
        </w:rPr>
        <w:t>50.</w:t>
      </w:r>
    </w:p>
    <w:p w14:paraId="5AF874F1" w14:textId="77777777" w:rsidR="00D34C65" w:rsidRPr="00F9694E" w:rsidRDefault="00D34C65" w:rsidP="00D34C65">
      <w:pPr>
        <w:spacing w:before="2" w:line="200" w:lineRule="exact"/>
        <w:rPr>
          <w:rFonts w:hAnsi="Arial" w:cs="Arial"/>
          <w:sz w:val="20"/>
        </w:rPr>
      </w:pPr>
    </w:p>
    <w:p w14:paraId="08AB1819" w14:textId="77777777" w:rsidR="00D34C65" w:rsidRPr="00F9694E" w:rsidRDefault="00D34C65" w:rsidP="00D34C65">
      <w:pPr>
        <w:pStyle w:val="BodyText"/>
        <w:widowControl w:val="0"/>
        <w:numPr>
          <w:ilvl w:val="2"/>
          <w:numId w:val="95"/>
        </w:numPr>
        <w:tabs>
          <w:tab w:val="clear" w:pos="992"/>
          <w:tab w:val="left" w:pos="1043"/>
        </w:tabs>
        <w:bidi w:val="0"/>
        <w:spacing w:before="0" w:line="240" w:lineRule="auto"/>
        <w:ind w:left="1043"/>
        <w:jc w:val="left"/>
        <w:rPr>
          <w:rFonts w:cs="Arial"/>
          <w:sz w:val="20"/>
        </w:rPr>
      </w:pPr>
      <w:bookmarkStart w:id="496" w:name="Fire_Resistant_Sealing_Materials."/>
      <w:bookmarkEnd w:id="496"/>
      <w:r w:rsidRPr="00F9694E">
        <w:rPr>
          <w:rFonts w:cs="Arial"/>
          <w:spacing w:val="-2"/>
        </w:rPr>
        <w:t>F</w:t>
      </w:r>
      <w:r w:rsidRPr="00F9694E">
        <w:rPr>
          <w:rFonts w:cs="Arial"/>
          <w:spacing w:val="1"/>
        </w:rPr>
        <w:t>i</w:t>
      </w:r>
      <w:r w:rsidRPr="00F9694E">
        <w:rPr>
          <w:rFonts w:cs="Arial"/>
          <w:spacing w:val="4"/>
        </w:rPr>
        <w:t>r</w:t>
      </w:r>
      <w:r w:rsidRPr="00F9694E">
        <w:rPr>
          <w:rFonts w:cs="Arial"/>
        </w:rPr>
        <w:t>e</w:t>
      </w:r>
      <w:r w:rsidRPr="00F9694E">
        <w:rPr>
          <w:rFonts w:cs="Arial"/>
          <w:spacing w:val="-1"/>
        </w:rPr>
        <w:t xml:space="preserve"> </w:t>
      </w:r>
      <w:r w:rsidRPr="00F9694E">
        <w:rPr>
          <w:rFonts w:cs="Arial"/>
          <w:spacing w:val="-5"/>
        </w:rPr>
        <w:t>R</w:t>
      </w:r>
      <w:r w:rsidRPr="00F9694E">
        <w:rPr>
          <w:rFonts w:cs="Arial"/>
          <w:spacing w:val="-4"/>
        </w:rPr>
        <w:t>e</w:t>
      </w:r>
      <w:r w:rsidRPr="00F9694E">
        <w:rPr>
          <w:rFonts w:cs="Arial"/>
          <w:spacing w:val="-2"/>
        </w:rPr>
        <w:t>s</w:t>
      </w:r>
      <w:r w:rsidRPr="00F9694E">
        <w:rPr>
          <w:rFonts w:cs="Arial"/>
          <w:spacing w:val="1"/>
        </w:rPr>
        <w:t>i</w:t>
      </w:r>
      <w:r w:rsidRPr="00F9694E">
        <w:rPr>
          <w:rFonts w:cs="Arial"/>
          <w:spacing w:val="-2"/>
        </w:rPr>
        <w:t>s</w:t>
      </w:r>
      <w:r w:rsidRPr="00F9694E">
        <w:rPr>
          <w:rFonts w:cs="Arial"/>
          <w:spacing w:val="1"/>
        </w:rPr>
        <w:t>t</w:t>
      </w:r>
      <w:r w:rsidRPr="00F9694E">
        <w:rPr>
          <w:rFonts w:cs="Arial"/>
          <w:spacing w:val="-4"/>
        </w:rPr>
        <w:t>a</w:t>
      </w:r>
      <w:r w:rsidRPr="00F9694E">
        <w:rPr>
          <w:rFonts w:cs="Arial"/>
        </w:rPr>
        <w:t>nt</w:t>
      </w:r>
      <w:r w:rsidRPr="00F9694E">
        <w:rPr>
          <w:rFonts w:cs="Arial"/>
          <w:spacing w:val="4"/>
        </w:rPr>
        <w:t xml:space="preserve"> </w:t>
      </w:r>
      <w:r w:rsidRPr="00F9694E">
        <w:rPr>
          <w:rFonts w:cs="Arial"/>
          <w:spacing w:val="-2"/>
        </w:rPr>
        <w:t>S</w:t>
      </w:r>
      <w:r w:rsidRPr="00F9694E">
        <w:rPr>
          <w:rFonts w:cs="Arial"/>
          <w:spacing w:val="-4"/>
        </w:rPr>
        <w:t>ea</w:t>
      </w:r>
      <w:r w:rsidRPr="00F9694E">
        <w:rPr>
          <w:rFonts w:cs="Arial"/>
          <w:spacing w:val="1"/>
        </w:rPr>
        <w:t>l</w:t>
      </w:r>
      <w:r w:rsidRPr="00F9694E">
        <w:rPr>
          <w:rFonts w:cs="Arial"/>
          <w:spacing w:val="-4"/>
        </w:rPr>
        <w:t>i</w:t>
      </w:r>
      <w:r w:rsidRPr="00F9694E">
        <w:rPr>
          <w:rFonts w:cs="Arial"/>
          <w:spacing w:val="4"/>
        </w:rPr>
        <w:t>n</w:t>
      </w:r>
      <w:r w:rsidRPr="00F9694E">
        <w:rPr>
          <w:rFonts w:cs="Arial"/>
        </w:rPr>
        <w:t>g</w:t>
      </w:r>
      <w:r w:rsidRPr="00F9694E">
        <w:rPr>
          <w:rFonts w:cs="Arial"/>
          <w:spacing w:val="-2"/>
        </w:rPr>
        <w:t xml:space="preserve"> M</w:t>
      </w:r>
      <w:r w:rsidRPr="00F9694E">
        <w:rPr>
          <w:rFonts w:cs="Arial"/>
          <w:spacing w:val="-4"/>
        </w:rPr>
        <w:t>a</w:t>
      </w:r>
      <w:r w:rsidRPr="00F9694E">
        <w:rPr>
          <w:rFonts w:cs="Arial"/>
          <w:spacing w:val="1"/>
        </w:rPr>
        <w:t>t</w:t>
      </w:r>
      <w:r w:rsidRPr="00F9694E">
        <w:rPr>
          <w:rFonts w:cs="Arial"/>
          <w:spacing w:val="-4"/>
        </w:rPr>
        <w:t>e</w:t>
      </w:r>
      <w:r w:rsidRPr="00F9694E">
        <w:rPr>
          <w:rFonts w:cs="Arial"/>
        </w:rPr>
        <w:t>r</w:t>
      </w:r>
      <w:r w:rsidRPr="00F9694E">
        <w:rPr>
          <w:rFonts w:cs="Arial"/>
          <w:spacing w:val="1"/>
        </w:rPr>
        <w:t>i</w:t>
      </w:r>
      <w:r w:rsidRPr="00F9694E">
        <w:rPr>
          <w:rFonts w:cs="Arial"/>
          <w:spacing w:val="-4"/>
        </w:rPr>
        <w:t>a</w:t>
      </w:r>
      <w:r w:rsidRPr="00F9694E">
        <w:rPr>
          <w:rFonts w:cs="Arial"/>
          <w:spacing w:val="1"/>
        </w:rPr>
        <w:t>l</w:t>
      </w:r>
      <w:r w:rsidRPr="00F9694E">
        <w:rPr>
          <w:rFonts w:cs="Arial"/>
          <w:spacing w:val="-2"/>
        </w:rPr>
        <w:t>s</w:t>
      </w:r>
      <w:r w:rsidRPr="00F9694E">
        <w:rPr>
          <w:rFonts w:cs="Arial"/>
        </w:rPr>
        <w:t>.</w:t>
      </w:r>
    </w:p>
    <w:p w14:paraId="26C822B1" w14:textId="77777777" w:rsidR="00D34C65" w:rsidRPr="00F9694E" w:rsidRDefault="00D34C65" w:rsidP="00D34C65">
      <w:pPr>
        <w:pStyle w:val="BodyText"/>
        <w:widowControl w:val="0"/>
        <w:numPr>
          <w:ilvl w:val="3"/>
          <w:numId w:val="95"/>
        </w:numPr>
        <w:tabs>
          <w:tab w:val="clear" w:pos="992"/>
          <w:tab w:val="left" w:pos="1595"/>
        </w:tabs>
        <w:bidi w:val="0"/>
        <w:spacing w:before="1" w:line="237" w:lineRule="auto"/>
        <w:ind w:left="1595" w:right="126" w:hanging="514"/>
        <w:jc w:val="both"/>
        <w:rPr>
          <w:rFonts w:cs="Arial"/>
        </w:rPr>
      </w:pPr>
      <w:r w:rsidRPr="00F9694E">
        <w:rPr>
          <w:rFonts w:cs="Arial"/>
          <w:spacing w:val="-2"/>
        </w:rPr>
        <w:t>S</w:t>
      </w:r>
      <w:r w:rsidRPr="00F9694E">
        <w:rPr>
          <w:rFonts w:cs="Arial"/>
          <w:spacing w:val="-4"/>
        </w:rPr>
        <w:t>e</w:t>
      </w:r>
      <w:r w:rsidRPr="00F9694E">
        <w:rPr>
          <w:rFonts w:cs="Arial"/>
          <w:spacing w:val="1"/>
        </w:rPr>
        <w:t>al</w:t>
      </w:r>
      <w:r w:rsidRPr="00F9694E">
        <w:rPr>
          <w:rFonts w:cs="Arial"/>
          <w:spacing w:val="-4"/>
        </w:rPr>
        <w:t>i</w:t>
      </w:r>
      <w:r w:rsidRPr="00F9694E">
        <w:rPr>
          <w:rFonts w:cs="Arial"/>
          <w:spacing w:val="4"/>
        </w:rPr>
        <w:t>n</w:t>
      </w:r>
      <w:r w:rsidRPr="00F9694E">
        <w:rPr>
          <w:rFonts w:cs="Arial"/>
        </w:rPr>
        <w:t>g</w:t>
      </w:r>
      <w:r w:rsidRPr="00F9694E">
        <w:rPr>
          <w:rFonts w:cs="Arial"/>
          <w:spacing w:val="5"/>
        </w:rPr>
        <w:t xml:space="preserve"> </w:t>
      </w:r>
      <w:r w:rsidRPr="00F9694E">
        <w:rPr>
          <w:rFonts w:cs="Arial"/>
          <w:spacing w:val="1"/>
        </w:rPr>
        <w:t>m</w:t>
      </w:r>
      <w:r w:rsidRPr="00F9694E">
        <w:rPr>
          <w:rFonts w:cs="Arial"/>
          <w:spacing w:val="-4"/>
        </w:rPr>
        <w:t>a</w:t>
      </w:r>
      <w:r w:rsidRPr="00F9694E">
        <w:rPr>
          <w:rFonts w:cs="Arial"/>
          <w:spacing w:val="1"/>
        </w:rPr>
        <w:t>t</w:t>
      </w:r>
      <w:r w:rsidRPr="00F9694E">
        <w:rPr>
          <w:rFonts w:cs="Arial"/>
          <w:spacing w:val="-4"/>
        </w:rPr>
        <w:t>e</w:t>
      </w:r>
      <w:r w:rsidRPr="00F9694E">
        <w:rPr>
          <w:rFonts w:cs="Arial"/>
        </w:rPr>
        <w:t>r</w:t>
      </w:r>
      <w:r w:rsidRPr="00F9694E">
        <w:rPr>
          <w:rFonts w:cs="Arial"/>
          <w:spacing w:val="1"/>
        </w:rPr>
        <w:t>i</w:t>
      </w:r>
      <w:r w:rsidRPr="00F9694E">
        <w:rPr>
          <w:rFonts w:cs="Arial"/>
          <w:spacing w:val="-4"/>
        </w:rPr>
        <w:t>a</w:t>
      </w:r>
      <w:r w:rsidRPr="00F9694E">
        <w:rPr>
          <w:rFonts w:cs="Arial"/>
          <w:spacing w:val="1"/>
        </w:rPr>
        <w:t>l</w:t>
      </w:r>
      <w:r w:rsidRPr="00F9694E">
        <w:rPr>
          <w:rFonts w:cs="Arial"/>
        </w:rPr>
        <w:t>s</w:t>
      </w:r>
      <w:r w:rsidRPr="00F9694E">
        <w:rPr>
          <w:rFonts w:cs="Arial"/>
          <w:spacing w:val="8"/>
        </w:rPr>
        <w:t xml:space="preserve"> </w:t>
      </w:r>
      <w:r w:rsidRPr="00F9694E">
        <w:rPr>
          <w:rFonts w:cs="Arial"/>
          <w:spacing w:val="-2"/>
        </w:rPr>
        <w:t>s</w:t>
      </w:r>
      <w:r w:rsidRPr="00F9694E">
        <w:rPr>
          <w:rFonts w:cs="Arial"/>
        </w:rPr>
        <w:t>h</w:t>
      </w:r>
      <w:r w:rsidRPr="00F9694E">
        <w:rPr>
          <w:rFonts w:cs="Arial"/>
          <w:spacing w:val="1"/>
        </w:rPr>
        <w:t>a</w:t>
      </w:r>
      <w:r w:rsidRPr="00F9694E">
        <w:rPr>
          <w:rFonts w:cs="Arial"/>
          <w:spacing w:val="-4"/>
        </w:rPr>
        <w:t>l</w:t>
      </w:r>
      <w:r w:rsidRPr="00F9694E">
        <w:rPr>
          <w:rFonts w:cs="Arial"/>
        </w:rPr>
        <w:t>l</w:t>
      </w:r>
      <w:r w:rsidRPr="00F9694E">
        <w:rPr>
          <w:rFonts w:cs="Arial"/>
          <w:spacing w:val="12"/>
        </w:rPr>
        <w:t xml:space="preserve"> </w:t>
      </w:r>
      <w:r w:rsidRPr="00F9694E">
        <w:rPr>
          <w:rFonts w:cs="Arial"/>
          <w:spacing w:val="-5"/>
        </w:rPr>
        <w:t>b</w:t>
      </w:r>
      <w:r w:rsidRPr="00F9694E">
        <w:rPr>
          <w:rFonts w:cs="Arial"/>
        </w:rPr>
        <w:t>e</w:t>
      </w:r>
      <w:r w:rsidRPr="00F9694E">
        <w:rPr>
          <w:rFonts w:cs="Arial"/>
          <w:spacing w:val="7"/>
        </w:rPr>
        <w:t xml:space="preserve"> </w:t>
      </w:r>
      <w:r w:rsidRPr="00F9694E">
        <w:rPr>
          <w:rFonts w:cs="Arial"/>
          <w:spacing w:val="-2"/>
        </w:rPr>
        <w:t>s</w:t>
      </w:r>
      <w:r w:rsidRPr="00F9694E">
        <w:rPr>
          <w:rFonts w:cs="Arial"/>
          <w:spacing w:val="1"/>
        </w:rPr>
        <w:t>ili</w:t>
      </w:r>
      <w:r w:rsidRPr="00F9694E">
        <w:rPr>
          <w:rFonts w:cs="Arial"/>
          <w:spacing w:val="-4"/>
        </w:rPr>
        <w:t>c</w:t>
      </w:r>
      <w:r w:rsidRPr="00F9694E">
        <w:rPr>
          <w:rFonts w:cs="Arial"/>
          <w:spacing w:val="-5"/>
        </w:rPr>
        <w:t>o</w:t>
      </w:r>
      <w:r w:rsidRPr="00F9694E">
        <w:rPr>
          <w:rFonts w:cs="Arial"/>
          <w:spacing w:val="4"/>
        </w:rPr>
        <w:t>n</w:t>
      </w:r>
      <w:r w:rsidRPr="00F9694E">
        <w:rPr>
          <w:rFonts w:cs="Arial"/>
        </w:rPr>
        <w:t>e</w:t>
      </w:r>
      <w:r w:rsidRPr="00F9694E">
        <w:rPr>
          <w:rFonts w:cs="Arial"/>
          <w:spacing w:val="7"/>
        </w:rPr>
        <w:t xml:space="preserve"> </w:t>
      </w:r>
      <w:r w:rsidRPr="00F9694E">
        <w:rPr>
          <w:rFonts w:cs="Arial"/>
          <w:spacing w:val="-5"/>
        </w:rPr>
        <w:t>b</w:t>
      </w:r>
      <w:r w:rsidRPr="00F9694E">
        <w:rPr>
          <w:rFonts w:cs="Arial"/>
          <w:spacing w:val="1"/>
        </w:rPr>
        <w:t>a</w:t>
      </w:r>
      <w:r w:rsidRPr="00F9694E">
        <w:rPr>
          <w:rFonts w:cs="Arial"/>
          <w:spacing w:val="-2"/>
        </w:rPr>
        <w:t>s</w:t>
      </w:r>
      <w:r w:rsidRPr="00F9694E">
        <w:rPr>
          <w:rFonts w:cs="Arial"/>
          <w:spacing w:val="-4"/>
        </w:rPr>
        <w:t>e</w:t>
      </w:r>
      <w:r w:rsidRPr="00F9694E">
        <w:rPr>
          <w:rFonts w:cs="Arial"/>
        </w:rPr>
        <w:t>d</w:t>
      </w:r>
      <w:r w:rsidRPr="00F9694E">
        <w:rPr>
          <w:rFonts w:cs="Arial"/>
          <w:spacing w:val="15"/>
        </w:rPr>
        <w:t xml:space="preserve"> </w:t>
      </w:r>
      <w:r w:rsidRPr="00F9694E">
        <w:rPr>
          <w:rFonts w:cs="Arial"/>
          <w:spacing w:val="-5"/>
        </w:rPr>
        <w:t>fo</w:t>
      </w:r>
      <w:r w:rsidRPr="00F9694E">
        <w:rPr>
          <w:rFonts w:cs="Arial"/>
          <w:spacing w:val="4"/>
        </w:rPr>
        <w:t>r</w:t>
      </w:r>
      <w:r w:rsidRPr="00F9694E">
        <w:rPr>
          <w:rFonts w:cs="Arial"/>
          <w:spacing w:val="1"/>
        </w:rPr>
        <w:t>m</w:t>
      </w:r>
      <w:r w:rsidRPr="00F9694E">
        <w:rPr>
          <w:rFonts w:cs="Arial"/>
        </w:rPr>
        <w:t>u</w:t>
      </w:r>
      <w:r w:rsidRPr="00F9694E">
        <w:rPr>
          <w:rFonts w:cs="Arial"/>
          <w:spacing w:val="1"/>
        </w:rPr>
        <w:t>l</w:t>
      </w:r>
      <w:r w:rsidRPr="00F9694E">
        <w:rPr>
          <w:rFonts w:cs="Arial"/>
          <w:spacing w:val="-4"/>
        </w:rPr>
        <w:t>a</w:t>
      </w:r>
      <w:r w:rsidRPr="00F9694E">
        <w:rPr>
          <w:rFonts w:cs="Arial"/>
          <w:spacing w:val="1"/>
        </w:rPr>
        <w:t>t</w:t>
      </w:r>
      <w:r w:rsidRPr="00F9694E">
        <w:rPr>
          <w:rFonts w:cs="Arial"/>
          <w:spacing w:val="-4"/>
        </w:rPr>
        <w:t>e</w:t>
      </w:r>
      <w:r w:rsidRPr="00F9694E">
        <w:rPr>
          <w:rFonts w:cs="Arial"/>
        </w:rPr>
        <w:t>d</w:t>
      </w:r>
      <w:r w:rsidRPr="00F9694E">
        <w:rPr>
          <w:rFonts w:cs="Arial"/>
          <w:spacing w:val="10"/>
        </w:rPr>
        <w:t xml:space="preserve"> </w:t>
      </w:r>
      <w:r w:rsidRPr="00F9694E">
        <w:rPr>
          <w:rFonts w:cs="Arial"/>
          <w:spacing w:val="-5"/>
        </w:rPr>
        <w:t>fo</w:t>
      </w:r>
      <w:r w:rsidRPr="00F9694E">
        <w:rPr>
          <w:rFonts w:cs="Arial"/>
        </w:rPr>
        <w:t>r</w:t>
      </w:r>
      <w:r w:rsidRPr="00F9694E">
        <w:rPr>
          <w:rFonts w:cs="Arial"/>
          <w:spacing w:val="15"/>
        </w:rPr>
        <w:t xml:space="preserve"> </w:t>
      </w:r>
      <w:r w:rsidRPr="00F9694E">
        <w:rPr>
          <w:rFonts w:cs="Arial"/>
        </w:rPr>
        <w:t>u</w:t>
      </w:r>
      <w:r w:rsidRPr="00F9694E">
        <w:rPr>
          <w:rFonts w:cs="Arial"/>
          <w:spacing w:val="-2"/>
        </w:rPr>
        <w:t>s</w:t>
      </w:r>
      <w:r w:rsidRPr="00F9694E">
        <w:rPr>
          <w:rFonts w:cs="Arial"/>
        </w:rPr>
        <w:t>e</w:t>
      </w:r>
      <w:r w:rsidRPr="00F9694E">
        <w:rPr>
          <w:rFonts w:cs="Arial"/>
          <w:spacing w:val="7"/>
        </w:rPr>
        <w:t xml:space="preserve"> </w:t>
      </w:r>
      <w:r w:rsidRPr="00F9694E">
        <w:rPr>
          <w:rFonts w:cs="Arial"/>
          <w:spacing w:val="1"/>
        </w:rPr>
        <w:t>i</w:t>
      </w:r>
      <w:r w:rsidRPr="00F9694E">
        <w:rPr>
          <w:rFonts w:cs="Arial"/>
        </w:rPr>
        <w:t>n</w:t>
      </w:r>
      <w:r w:rsidRPr="00F9694E">
        <w:rPr>
          <w:rFonts w:cs="Arial"/>
          <w:spacing w:val="10"/>
        </w:rPr>
        <w:t xml:space="preserve"> </w:t>
      </w:r>
      <w:r w:rsidRPr="00F9694E">
        <w:rPr>
          <w:rFonts w:cs="Arial"/>
          <w:spacing w:val="-4"/>
        </w:rPr>
        <w:t>t</w:t>
      </w:r>
      <w:r w:rsidRPr="00F9694E">
        <w:rPr>
          <w:rFonts w:cs="Arial"/>
        </w:rPr>
        <w:t>h</w:t>
      </w:r>
      <w:r w:rsidRPr="00F9694E">
        <w:rPr>
          <w:rFonts w:cs="Arial"/>
          <w:spacing w:val="4"/>
        </w:rPr>
        <w:t>r</w:t>
      </w:r>
      <w:r w:rsidRPr="00F9694E">
        <w:rPr>
          <w:rFonts w:cs="Arial"/>
          <w:spacing w:val="-5"/>
        </w:rPr>
        <w:t>o</w:t>
      </w:r>
      <w:r w:rsidRPr="00F9694E">
        <w:rPr>
          <w:rFonts w:cs="Arial"/>
        </w:rPr>
        <w:t>u</w:t>
      </w:r>
      <w:r w:rsidRPr="00F9694E">
        <w:rPr>
          <w:rFonts w:cs="Arial"/>
          <w:spacing w:val="-5"/>
        </w:rPr>
        <w:t>g</w:t>
      </w:r>
      <w:r w:rsidRPr="00F9694E">
        <w:rPr>
          <w:rFonts w:cs="Arial"/>
          <w:spacing w:val="3"/>
        </w:rPr>
        <w:t>h</w:t>
      </w:r>
      <w:r w:rsidRPr="00F9694E">
        <w:rPr>
          <w:rFonts w:cs="Arial"/>
        </w:rPr>
        <w:t>-p</w:t>
      </w:r>
      <w:r w:rsidRPr="00F9694E">
        <w:rPr>
          <w:rFonts w:cs="Arial"/>
          <w:spacing w:val="-8"/>
        </w:rPr>
        <w:t>e</w:t>
      </w:r>
      <w:r w:rsidRPr="00F9694E">
        <w:rPr>
          <w:rFonts w:cs="Arial"/>
          <w:spacing w:val="4"/>
        </w:rPr>
        <w:t>n</w:t>
      </w:r>
      <w:r w:rsidRPr="00F9694E">
        <w:rPr>
          <w:rFonts w:cs="Arial"/>
          <w:spacing w:val="-4"/>
        </w:rPr>
        <w:t>et</w:t>
      </w:r>
      <w:r w:rsidRPr="00F9694E">
        <w:rPr>
          <w:rFonts w:cs="Arial"/>
          <w:spacing w:val="4"/>
        </w:rPr>
        <w:t>r</w:t>
      </w:r>
      <w:r w:rsidRPr="00F9694E">
        <w:rPr>
          <w:rFonts w:cs="Arial"/>
          <w:spacing w:val="-4"/>
        </w:rPr>
        <w:t>a</w:t>
      </w:r>
      <w:r w:rsidRPr="00F9694E">
        <w:rPr>
          <w:rFonts w:cs="Arial"/>
          <w:spacing w:val="1"/>
        </w:rPr>
        <w:t>ti</w:t>
      </w:r>
      <w:r w:rsidRPr="00F9694E">
        <w:rPr>
          <w:rFonts w:cs="Arial"/>
          <w:spacing w:val="-5"/>
        </w:rPr>
        <w:t>o</w:t>
      </w:r>
      <w:r w:rsidRPr="00F9694E">
        <w:rPr>
          <w:rFonts w:cs="Arial"/>
        </w:rPr>
        <w:t>n</w:t>
      </w:r>
      <w:r w:rsidRPr="00F9694E">
        <w:rPr>
          <w:rFonts w:cs="Arial"/>
          <w:spacing w:val="15"/>
        </w:rPr>
        <w:t xml:space="preserve"> </w:t>
      </w:r>
      <w:r w:rsidRPr="00F9694E">
        <w:rPr>
          <w:rFonts w:cs="Arial"/>
          <w:spacing w:val="-5"/>
        </w:rPr>
        <w:t>f</w:t>
      </w:r>
      <w:r w:rsidRPr="00F9694E">
        <w:rPr>
          <w:rFonts w:cs="Arial"/>
          <w:spacing w:val="-4"/>
        </w:rPr>
        <w:t>i</w:t>
      </w:r>
      <w:r w:rsidRPr="00F9694E">
        <w:rPr>
          <w:rFonts w:cs="Arial"/>
          <w:spacing w:val="4"/>
        </w:rPr>
        <w:t>r</w:t>
      </w:r>
      <w:r w:rsidRPr="00F9694E">
        <w:rPr>
          <w:rFonts w:cs="Arial"/>
          <w:spacing w:val="-4"/>
        </w:rPr>
        <w:t>e</w:t>
      </w:r>
      <w:r w:rsidRPr="00F9694E">
        <w:rPr>
          <w:rFonts w:cs="Arial"/>
        </w:rPr>
        <w:t xml:space="preserve">- </w:t>
      </w:r>
      <w:r w:rsidRPr="00F9694E">
        <w:rPr>
          <w:rFonts w:cs="Arial"/>
          <w:spacing w:val="-2"/>
        </w:rPr>
        <w:t>s</w:t>
      </w:r>
      <w:r w:rsidRPr="00F9694E">
        <w:rPr>
          <w:rFonts w:cs="Arial"/>
          <w:spacing w:val="1"/>
        </w:rPr>
        <w:t>t</w:t>
      </w:r>
      <w:r w:rsidRPr="00F9694E">
        <w:rPr>
          <w:rFonts w:cs="Arial"/>
          <w:spacing w:val="-5"/>
        </w:rPr>
        <w:t>o</w:t>
      </w:r>
      <w:r w:rsidRPr="00F9694E">
        <w:rPr>
          <w:rFonts w:cs="Arial"/>
        </w:rPr>
        <w:t>pp</w:t>
      </w:r>
      <w:r w:rsidRPr="00F9694E">
        <w:rPr>
          <w:rFonts w:cs="Arial"/>
          <w:spacing w:val="1"/>
        </w:rPr>
        <w:t>i</w:t>
      </w:r>
      <w:r w:rsidRPr="00F9694E">
        <w:rPr>
          <w:rFonts w:cs="Arial"/>
          <w:spacing w:val="4"/>
        </w:rPr>
        <w:t>n</w:t>
      </w:r>
      <w:r w:rsidRPr="00F9694E">
        <w:rPr>
          <w:rFonts w:cs="Arial"/>
        </w:rPr>
        <w:t>g</w:t>
      </w:r>
      <w:r w:rsidRPr="00F9694E">
        <w:rPr>
          <w:rFonts w:cs="Arial"/>
          <w:spacing w:val="7"/>
        </w:rPr>
        <w:t xml:space="preserve"> </w:t>
      </w:r>
      <w:r w:rsidRPr="00F9694E">
        <w:rPr>
          <w:rFonts w:cs="Arial"/>
          <w:spacing w:val="-4"/>
        </w:rPr>
        <w:t>a</w:t>
      </w:r>
      <w:r w:rsidRPr="00F9694E">
        <w:rPr>
          <w:rFonts w:cs="Arial"/>
          <w:spacing w:val="4"/>
        </w:rPr>
        <w:t>r</w:t>
      </w:r>
      <w:r w:rsidRPr="00F9694E">
        <w:rPr>
          <w:rFonts w:cs="Arial"/>
          <w:spacing w:val="-5"/>
        </w:rPr>
        <w:t>o</w:t>
      </w:r>
      <w:r w:rsidRPr="00F9694E">
        <w:rPr>
          <w:rFonts w:cs="Arial"/>
        </w:rPr>
        <w:t>und</w:t>
      </w:r>
      <w:r w:rsidRPr="00F9694E">
        <w:rPr>
          <w:rFonts w:cs="Arial"/>
          <w:spacing w:val="12"/>
        </w:rPr>
        <w:t xml:space="preserve"> </w:t>
      </w:r>
      <w:r w:rsidRPr="00F9694E">
        <w:rPr>
          <w:rFonts w:cs="Arial"/>
        </w:rPr>
        <w:t>p</w:t>
      </w:r>
      <w:r w:rsidRPr="00F9694E">
        <w:rPr>
          <w:rFonts w:cs="Arial"/>
          <w:spacing w:val="1"/>
        </w:rPr>
        <w:t>i</w:t>
      </w:r>
      <w:r w:rsidRPr="00F9694E">
        <w:rPr>
          <w:rFonts w:cs="Arial"/>
        </w:rPr>
        <w:t>p</w:t>
      </w:r>
      <w:r w:rsidRPr="00F9694E">
        <w:rPr>
          <w:rFonts w:cs="Arial"/>
          <w:spacing w:val="-4"/>
        </w:rPr>
        <w:t>e</w:t>
      </w:r>
      <w:r w:rsidRPr="00F9694E">
        <w:rPr>
          <w:rFonts w:cs="Arial"/>
        </w:rPr>
        <w:t>s</w:t>
      </w:r>
      <w:r w:rsidRPr="00F9694E">
        <w:rPr>
          <w:rFonts w:cs="Arial"/>
          <w:spacing w:val="10"/>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12"/>
        </w:rPr>
        <w:t xml:space="preserve"> </w:t>
      </w:r>
      <w:r w:rsidRPr="00F9694E">
        <w:rPr>
          <w:rFonts w:cs="Arial"/>
        </w:rPr>
        <w:t>du</w:t>
      </w:r>
      <w:r w:rsidRPr="00F9694E">
        <w:rPr>
          <w:rFonts w:cs="Arial"/>
          <w:spacing w:val="-4"/>
        </w:rPr>
        <w:t>c</w:t>
      </w:r>
      <w:r w:rsidRPr="00F9694E">
        <w:rPr>
          <w:rFonts w:cs="Arial"/>
        </w:rPr>
        <w:t>t</w:t>
      </w:r>
      <w:r w:rsidRPr="00F9694E">
        <w:rPr>
          <w:rFonts w:cs="Arial"/>
          <w:spacing w:val="13"/>
        </w:rPr>
        <w:t xml:space="preserve"> </w:t>
      </w:r>
      <w:r w:rsidRPr="00F9694E">
        <w:rPr>
          <w:rFonts w:cs="Arial"/>
        </w:rPr>
        <w:t>p</w:t>
      </w:r>
      <w:r w:rsidRPr="00F9694E">
        <w:rPr>
          <w:rFonts w:cs="Arial"/>
          <w:spacing w:val="-4"/>
        </w:rPr>
        <w:t>e</w:t>
      </w:r>
      <w:r w:rsidRPr="00F9694E">
        <w:rPr>
          <w:rFonts w:cs="Arial"/>
          <w:spacing w:val="4"/>
        </w:rPr>
        <w:t>n</w:t>
      </w:r>
      <w:r w:rsidRPr="00F9694E">
        <w:rPr>
          <w:rFonts w:cs="Arial"/>
          <w:spacing w:val="-4"/>
        </w:rPr>
        <w:t>et</w:t>
      </w:r>
      <w:r w:rsidRPr="00F9694E">
        <w:rPr>
          <w:rFonts w:cs="Arial"/>
        </w:rPr>
        <w:t>r</w:t>
      </w:r>
      <w:r w:rsidRPr="00F9694E">
        <w:rPr>
          <w:rFonts w:cs="Arial"/>
          <w:spacing w:val="1"/>
        </w:rPr>
        <w:t>a</w:t>
      </w:r>
      <w:r w:rsidRPr="00F9694E">
        <w:rPr>
          <w:rFonts w:cs="Arial"/>
          <w:spacing w:val="-4"/>
        </w:rPr>
        <w:t>t</w:t>
      </w:r>
      <w:r w:rsidRPr="00F9694E">
        <w:rPr>
          <w:rFonts w:cs="Arial"/>
          <w:spacing w:val="1"/>
        </w:rPr>
        <w:t>i</w:t>
      </w:r>
      <w:r w:rsidRPr="00F9694E">
        <w:rPr>
          <w:rFonts w:cs="Arial"/>
          <w:spacing w:val="-5"/>
        </w:rPr>
        <w:t>o</w:t>
      </w:r>
      <w:r w:rsidRPr="00F9694E">
        <w:rPr>
          <w:rFonts w:cs="Arial"/>
          <w:spacing w:val="4"/>
        </w:rPr>
        <w:t>n</w:t>
      </w:r>
      <w:r w:rsidRPr="00F9694E">
        <w:rPr>
          <w:rFonts w:cs="Arial"/>
        </w:rPr>
        <w:t>s</w:t>
      </w:r>
      <w:r w:rsidRPr="00F9694E">
        <w:rPr>
          <w:rFonts w:cs="Arial"/>
          <w:spacing w:val="10"/>
        </w:rPr>
        <w:t xml:space="preserve"> </w:t>
      </w:r>
      <w:r w:rsidRPr="00F9694E">
        <w:rPr>
          <w:rFonts w:cs="Arial"/>
          <w:spacing w:val="-4"/>
        </w:rPr>
        <w:t>t</w:t>
      </w:r>
      <w:r w:rsidRPr="00F9694E">
        <w:rPr>
          <w:rFonts w:cs="Arial"/>
        </w:rPr>
        <w:t>h</w:t>
      </w:r>
      <w:r w:rsidRPr="00F9694E">
        <w:rPr>
          <w:rFonts w:cs="Arial"/>
          <w:spacing w:val="4"/>
        </w:rPr>
        <w:t>r</w:t>
      </w:r>
      <w:r w:rsidRPr="00F9694E">
        <w:rPr>
          <w:rFonts w:cs="Arial"/>
          <w:spacing w:val="-5"/>
        </w:rPr>
        <w:t>o</w:t>
      </w:r>
      <w:r w:rsidRPr="00F9694E">
        <w:rPr>
          <w:rFonts w:cs="Arial"/>
        </w:rPr>
        <w:t>u</w:t>
      </w:r>
      <w:r w:rsidRPr="00F9694E">
        <w:rPr>
          <w:rFonts w:cs="Arial"/>
          <w:spacing w:val="-5"/>
        </w:rPr>
        <w:t>g</w:t>
      </w:r>
      <w:r w:rsidRPr="00F9694E">
        <w:rPr>
          <w:rFonts w:cs="Arial"/>
        </w:rPr>
        <w:t>h</w:t>
      </w:r>
      <w:r w:rsidRPr="00F9694E">
        <w:rPr>
          <w:rFonts w:cs="Arial"/>
          <w:spacing w:val="17"/>
        </w:rPr>
        <w:t xml:space="preserve"> </w:t>
      </w:r>
      <w:r w:rsidRPr="00F9694E">
        <w:rPr>
          <w:rFonts w:cs="Arial"/>
          <w:spacing w:val="-5"/>
        </w:rPr>
        <w:t>f</w:t>
      </w:r>
      <w:r w:rsidRPr="00F9694E">
        <w:rPr>
          <w:rFonts w:cs="Arial"/>
          <w:spacing w:val="-4"/>
        </w:rPr>
        <w:t>i</w:t>
      </w:r>
      <w:r w:rsidRPr="00F9694E">
        <w:rPr>
          <w:rFonts w:cs="Arial"/>
          <w:spacing w:val="4"/>
        </w:rPr>
        <w:t>r</w:t>
      </w:r>
      <w:r w:rsidRPr="00F9694E">
        <w:rPr>
          <w:rFonts w:cs="Arial"/>
          <w:spacing w:val="-4"/>
        </w:rPr>
        <w:t>e</w:t>
      </w:r>
      <w:r w:rsidRPr="00F9694E">
        <w:rPr>
          <w:rFonts w:cs="Arial"/>
        </w:rPr>
        <w:t>-r</w:t>
      </w:r>
      <w:r w:rsidRPr="00F9694E">
        <w:rPr>
          <w:rFonts w:cs="Arial"/>
          <w:spacing w:val="1"/>
        </w:rPr>
        <w:t>a</w:t>
      </w:r>
      <w:r w:rsidRPr="00F9694E">
        <w:rPr>
          <w:rFonts w:cs="Arial"/>
          <w:spacing w:val="-4"/>
        </w:rPr>
        <w:t>te</w:t>
      </w:r>
      <w:r w:rsidRPr="00F9694E">
        <w:rPr>
          <w:rFonts w:cs="Arial"/>
        </w:rPr>
        <w:t>d</w:t>
      </w:r>
      <w:r w:rsidRPr="00F9694E">
        <w:rPr>
          <w:rFonts w:cs="Arial"/>
          <w:spacing w:val="17"/>
        </w:rPr>
        <w:t xml:space="preserve"> </w:t>
      </w:r>
      <w:r w:rsidRPr="00F9694E">
        <w:rPr>
          <w:rFonts w:cs="Arial"/>
          <w:spacing w:val="-7"/>
        </w:rPr>
        <w:t>w</w:t>
      </w:r>
      <w:r w:rsidRPr="00F9694E">
        <w:rPr>
          <w:rFonts w:cs="Arial"/>
          <w:spacing w:val="1"/>
        </w:rPr>
        <w:t>all</w:t>
      </w:r>
      <w:r w:rsidRPr="00F9694E">
        <w:rPr>
          <w:rFonts w:cs="Arial"/>
        </w:rPr>
        <w:t>s</w:t>
      </w:r>
      <w:r w:rsidRPr="00F9694E">
        <w:rPr>
          <w:rFonts w:cs="Arial"/>
          <w:spacing w:val="10"/>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12"/>
        </w:rPr>
        <w:t xml:space="preserve"> </w:t>
      </w:r>
      <w:r w:rsidRPr="00F9694E">
        <w:rPr>
          <w:rFonts w:cs="Arial"/>
          <w:spacing w:val="-5"/>
        </w:rPr>
        <w:t>f</w:t>
      </w:r>
      <w:r w:rsidRPr="00F9694E">
        <w:rPr>
          <w:rFonts w:cs="Arial"/>
          <w:spacing w:val="1"/>
        </w:rPr>
        <w:t>l</w:t>
      </w:r>
      <w:r w:rsidRPr="00F9694E">
        <w:rPr>
          <w:rFonts w:cs="Arial"/>
          <w:spacing w:val="-5"/>
        </w:rPr>
        <w:t>oo</w:t>
      </w:r>
      <w:r w:rsidRPr="00F9694E">
        <w:rPr>
          <w:rFonts w:cs="Arial"/>
          <w:spacing w:val="4"/>
        </w:rPr>
        <w:t>r</w:t>
      </w:r>
      <w:r w:rsidRPr="00F9694E">
        <w:rPr>
          <w:rFonts w:cs="Arial"/>
          <w:spacing w:val="-2"/>
        </w:rPr>
        <w:t>s</w:t>
      </w:r>
      <w:r w:rsidRPr="00F9694E">
        <w:rPr>
          <w:rFonts w:cs="Arial"/>
        </w:rPr>
        <w:t>.</w:t>
      </w:r>
      <w:r w:rsidRPr="00F9694E">
        <w:rPr>
          <w:rFonts w:cs="Arial"/>
          <w:spacing w:val="27"/>
        </w:rPr>
        <w:t xml:space="preserve"> </w:t>
      </w:r>
      <w:r w:rsidRPr="00F9694E">
        <w:rPr>
          <w:rFonts w:cs="Arial"/>
          <w:spacing w:val="-2"/>
        </w:rPr>
        <w:t>S</w:t>
      </w:r>
      <w:r w:rsidRPr="00F9694E">
        <w:rPr>
          <w:rFonts w:cs="Arial"/>
          <w:spacing w:val="-4"/>
        </w:rPr>
        <w:t>e</w:t>
      </w:r>
      <w:r w:rsidRPr="00F9694E">
        <w:rPr>
          <w:rFonts w:cs="Arial"/>
          <w:spacing w:val="1"/>
        </w:rPr>
        <w:t>al</w:t>
      </w:r>
      <w:r w:rsidRPr="00F9694E">
        <w:rPr>
          <w:rFonts w:cs="Arial"/>
          <w:spacing w:val="-4"/>
        </w:rPr>
        <w:t>a</w:t>
      </w:r>
      <w:r w:rsidRPr="00F9694E">
        <w:rPr>
          <w:rFonts w:cs="Arial"/>
          <w:spacing w:val="4"/>
        </w:rPr>
        <w:t>n</w:t>
      </w:r>
      <w:r w:rsidRPr="00F9694E">
        <w:rPr>
          <w:rFonts w:cs="Arial"/>
          <w:spacing w:val="1"/>
        </w:rPr>
        <w:t>t</w:t>
      </w:r>
      <w:r w:rsidRPr="00F9694E">
        <w:rPr>
          <w:rFonts w:cs="Arial"/>
        </w:rPr>
        <w:t>s</w:t>
      </w:r>
      <w:r w:rsidRPr="00F9694E">
        <w:rPr>
          <w:rFonts w:cs="Arial"/>
          <w:spacing w:val="10"/>
        </w:rPr>
        <w:t xml:space="preserve"> </w:t>
      </w:r>
      <w:r w:rsidRPr="00F9694E">
        <w:rPr>
          <w:rFonts w:cs="Arial"/>
          <w:spacing w:val="-4"/>
        </w:rPr>
        <w:t>a</w:t>
      </w:r>
      <w:r w:rsidRPr="00F9694E">
        <w:rPr>
          <w:rFonts w:cs="Arial"/>
          <w:spacing w:val="4"/>
        </w:rPr>
        <w:t>n</w:t>
      </w:r>
      <w:r w:rsidRPr="00F9694E">
        <w:rPr>
          <w:rFonts w:cs="Arial"/>
        </w:rPr>
        <w:t xml:space="preserve">d </w:t>
      </w:r>
      <w:r w:rsidRPr="00F9694E">
        <w:rPr>
          <w:rFonts w:cs="Arial"/>
          <w:spacing w:val="1"/>
        </w:rPr>
        <w:t>a</w:t>
      </w:r>
      <w:r w:rsidRPr="00F9694E">
        <w:rPr>
          <w:rFonts w:cs="Arial"/>
          <w:spacing w:val="-4"/>
        </w:rPr>
        <w:t>cce</w:t>
      </w:r>
      <w:r w:rsidRPr="00F9694E">
        <w:rPr>
          <w:rFonts w:cs="Arial"/>
          <w:spacing w:val="-2"/>
        </w:rPr>
        <w:t>s</w:t>
      </w:r>
      <w:r w:rsidRPr="00F9694E">
        <w:rPr>
          <w:rFonts w:cs="Arial"/>
          <w:spacing w:val="3"/>
        </w:rPr>
        <w:t>s</w:t>
      </w:r>
      <w:r w:rsidRPr="00F9694E">
        <w:rPr>
          <w:rFonts w:cs="Arial"/>
          <w:spacing w:val="-5"/>
        </w:rPr>
        <w:t>o</w:t>
      </w:r>
      <w:r w:rsidRPr="00F9694E">
        <w:rPr>
          <w:rFonts w:cs="Arial"/>
          <w:spacing w:val="4"/>
        </w:rPr>
        <w:t>r</w:t>
      </w:r>
      <w:r w:rsidRPr="00F9694E">
        <w:rPr>
          <w:rFonts w:cs="Arial"/>
          <w:spacing w:val="1"/>
        </w:rPr>
        <w:t>i</w:t>
      </w:r>
      <w:r w:rsidRPr="00F9694E">
        <w:rPr>
          <w:rFonts w:cs="Arial"/>
          <w:spacing w:val="-4"/>
        </w:rPr>
        <w:t>e</w:t>
      </w:r>
      <w:r w:rsidRPr="00F9694E">
        <w:rPr>
          <w:rFonts w:cs="Arial"/>
        </w:rPr>
        <w:t>s</w:t>
      </w:r>
      <w:r w:rsidRPr="00F9694E">
        <w:rPr>
          <w:rFonts w:cs="Arial"/>
          <w:spacing w:val="25"/>
        </w:rPr>
        <w:t xml:space="preserve"> </w:t>
      </w:r>
      <w:r w:rsidRPr="00F9694E">
        <w:rPr>
          <w:rFonts w:cs="Arial"/>
          <w:spacing w:val="-2"/>
        </w:rPr>
        <w:t>s</w:t>
      </w:r>
      <w:r w:rsidRPr="00F9694E">
        <w:rPr>
          <w:rFonts w:cs="Arial"/>
          <w:spacing w:val="4"/>
        </w:rPr>
        <w:t>h</w:t>
      </w:r>
      <w:r w:rsidRPr="00F9694E">
        <w:rPr>
          <w:rFonts w:cs="Arial"/>
          <w:spacing w:val="-4"/>
        </w:rPr>
        <w:t>a</w:t>
      </w:r>
      <w:r w:rsidRPr="00F9694E">
        <w:rPr>
          <w:rFonts w:cs="Arial"/>
          <w:spacing w:val="1"/>
        </w:rPr>
        <w:t>l</w:t>
      </w:r>
      <w:r w:rsidRPr="00F9694E">
        <w:rPr>
          <w:rFonts w:cs="Arial"/>
        </w:rPr>
        <w:t>l</w:t>
      </w:r>
      <w:r w:rsidRPr="00F9694E">
        <w:rPr>
          <w:rFonts w:cs="Arial"/>
          <w:spacing w:val="18"/>
        </w:rPr>
        <w:t xml:space="preserve"> </w:t>
      </w:r>
      <w:r w:rsidRPr="00F9694E">
        <w:rPr>
          <w:rFonts w:cs="Arial"/>
          <w:spacing w:val="4"/>
        </w:rPr>
        <w:t>h</w:t>
      </w:r>
      <w:r w:rsidRPr="00F9694E">
        <w:rPr>
          <w:rFonts w:cs="Arial"/>
          <w:spacing w:val="1"/>
        </w:rPr>
        <w:t>a</w:t>
      </w:r>
      <w:r w:rsidRPr="00F9694E">
        <w:rPr>
          <w:rFonts w:cs="Arial"/>
          <w:spacing w:val="-5"/>
        </w:rPr>
        <w:t>v</w:t>
      </w:r>
      <w:r w:rsidRPr="00F9694E">
        <w:rPr>
          <w:rFonts w:cs="Arial"/>
        </w:rPr>
        <w:t>e</w:t>
      </w:r>
      <w:r w:rsidRPr="00F9694E">
        <w:rPr>
          <w:rFonts w:cs="Arial"/>
          <w:spacing w:val="23"/>
        </w:rPr>
        <w:t xml:space="preserve"> </w:t>
      </w:r>
      <w:r w:rsidRPr="00F9694E">
        <w:rPr>
          <w:rFonts w:cs="Arial"/>
          <w:spacing w:val="-5"/>
        </w:rPr>
        <w:t>f</w:t>
      </w:r>
      <w:r w:rsidRPr="00F9694E">
        <w:rPr>
          <w:rFonts w:cs="Arial"/>
          <w:spacing w:val="1"/>
        </w:rPr>
        <w:t>i</w:t>
      </w:r>
      <w:r w:rsidRPr="00F9694E">
        <w:rPr>
          <w:rFonts w:cs="Arial"/>
          <w:spacing w:val="4"/>
        </w:rPr>
        <w:t>r</w:t>
      </w:r>
      <w:r w:rsidRPr="00F9694E">
        <w:rPr>
          <w:rFonts w:cs="Arial"/>
          <w:spacing w:val="-4"/>
        </w:rPr>
        <w:t>e</w:t>
      </w:r>
      <w:r w:rsidRPr="00F9694E">
        <w:rPr>
          <w:rFonts w:cs="Arial"/>
          <w:spacing w:val="-6"/>
        </w:rPr>
        <w:t>-</w:t>
      </w:r>
      <w:r w:rsidRPr="00F9694E">
        <w:rPr>
          <w:rFonts w:cs="Arial"/>
          <w:spacing w:val="4"/>
        </w:rPr>
        <w:t>r</w:t>
      </w:r>
      <w:r w:rsidRPr="00F9694E">
        <w:rPr>
          <w:rFonts w:cs="Arial"/>
          <w:spacing w:val="-4"/>
        </w:rPr>
        <w:t>e</w:t>
      </w:r>
      <w:r w:rsidRPr="00F9694E">
        <w:rPr>
          <w:rFonts w:cs="Arial"/>
          <w:spacing w:val="-2"/>
        </w:rPr>
        <w:t>s</w:t>
      </w:r>
      <w:r w:rsidRPr="00F9694E">
        <w:rPr>
          <w:rFonts w:cs="Arial"/>
          <w:spacing w:val="1"/>
        </w:rPr>
        <w:t>i</w:t>
      </w:r>
      <w:r w:rsidRPr="00F9694E">
        <w:rPr>
          <w:rFonts w:cs="Arial"/>
          <w:spacing w:val="-2"/>
        </w:rPr>
        <w:t>s</w:t>
      </w:r>
      <w:r w:rsidRPr="00F9694E">
        <w:rPr>
          <w:rFonts w:cs="Arial"/>
          <w:spacing w:val="1"/>
        </w:rPr>
        <w:t>t</w:t>
      </w:r>
      <w:r w:rsidRPr="00F9694E">
        <w:rPr>
          <w:rFonts w:cs="Arial"/>
          <w:spacing w:val="-4"/>
        </w:rPr>
        <w:t>a</w:t>
      </w:r>
      <w:r w:rsidRPr="00F9694E">
        <w:rPr>
          <w:rFonts w:cs="Arial"/>
          <w:spacing w:val="4"/>
        </w:rPr>
        <w:t>n</w:t>
      </w:r>
      <w:r w:rsidRPr="00F9694E">
        <w:rPr>
          <w:rFonts w:cs="Arial"/>
          <w:spacing w:val="-4"/>
        </w:rPr>
        <w:t>c</w:t>
      </w:r>
      <w:r w:rsidRPr="00F9694E">
        <w:rPr>
          <w:rFonts w:cs="Arial"/>
        </w:rPr>
        <w:t>e</w:t>
      </w:r>
      <w:r w:rsidRPr="00F9694E">
        <w:rPr>
          <w:rFonts w:cs="Arial"/>
          <w:spacing w:val="18"/>
        </w:rPr>
        <w:t xml:space="preserve"> </w:t>
      </w:r>
      <w:r w:rsidRPr="00F9694E">
        <w:rPr>
          <w:rFonts w:cs="Arial"/>
          <w:spacing w:val="4"/>
        </w:rPr>
        <w:t>r</w:t>
      </w:r>
      <w:r w:rsidRPr="00F9694E">
        <w:rPr>
          <w:rFonts w:cs="Arial"/>
          <w:spacing w:val="-4"/>
        </w:rPr>
        <w:t>a</w:t>
      </w:r>
      <w:r w:rsidRPr="00F9694E">
        <w:rPr>
          <w:rFonts w:cs="Arial"/>
          <w:spacing w:val="1"/>
        </w:rPr>
        <w:t>t</w:t>
      </w:r>
      <w:r w:rsidRPr="00F9694E">
        <w:rPr>
          <w:rFonts w:cs="Arial"/>
          <w:spacing w:val="-4"/>
        </w:rPr>
        <w:t>i</w:t>
      </w:r>
      <w:r w:rsidRPr="00F9694E">
        <w:rPr>
          <w:rFonts w:cs="Arial"/>
          <w:spacing w:val="4"/>
        </w:rPr>
        <w:t>n</w:t>
      </w:r>
      <w:r w:rsidRPr="00F9694E">
        <w:rPr>
          <w:rFonts w:cs="Arial"/>
        </w:rPr>
        <w:t>gs</w:t>
      </w:r>
      <w:r w:rsidRPr="00F9694E">
        <w:rPr>
          <w:rFonts w:cs="Arial"/>
          <w:spacing w:val="20"/>
        </w:rPr>
        <w:t xml:space="preserve"> </w:t>
      </w:r>
      <w:r w:rsidRPr="00F9694E">
        <w:rPr>
          <w:rFonts w:cs="Arial"/>
          <w:spacing w:val="-4"/>
        </w:rPr>
        <w:t>i</w:t>
      </w:r>
      <w:r w:rsidRPr="00F9694E">
        <w:rPr>
          <w:rFonts w:cs="Arial"/>
          <w:spacing w:val="4"/>
        </w:rPr>
        <w:t>n</w:t>
      </w:r>
      <w:r w:rsidRPr="00F9694E">
        <w:rPr>
          <w:rFonts w:cs="Arial"/>
          <w:spacing w:val="-5"/>
        </w:rPr>
        <w:t>d</w:t>
      </w:r>
      <w:r w:rsidRPr="00F9694E">
        <w:rPr>
          <w:rFonts w:cs="Arial"/>
          <w:spacing w:val="1"/>
        </w:rPr>
        <w:t>i</w:t>
      </w:r>
      <w:r w:rsidRPr="00F9694E">
        <w:rPr>
          <w:rFonts w:cs="Arial"/>
          <w:spacing w:val="-4"/>
        </w:rPr>
        <w:t>c</w:t>
      </w:r>
      <w:r w:rsidRPr="00F9694E">
        <w:rPr>
          <w:rFonts w:cs="Arial"/>
          <w:spacing w:val="1"/>
        </w:rPr>
        <w:t>at</w:t>
      </w:r>
      <w:r w:rsidRPr="00F9694E">
        <w:rPr>
          <w:rFonts w:cs="Arial"/>
          <w:spacing w:val="-4"/>
        </w:rPr>
        <w:t>e</w:t>
      </w:r>
      <w:r w:rsidRPr="00F9694E">
        <w:rPr>
          <w:rFonts w:cs="Arial"/>
        </w:rPr>
        <w:t>d,</w:t>
      </w:r>
      <w:r w:rsidRPr="00F9694E">
        <w:rPr>
          <w:rFonts w:cs="Arial"/>
          <w:spacing w:val="24"/>
        </w:rPr>
        <w:t xml:space="preserve"> </w:t>
      </w:r>
      <w:r w:rsidRPr="00F9694E">
        <w:rPr>
          <w:rFonts w:cs="Arial"/>
          <w:spacing w:val="1"/>
        </w:rPr>
        <w:t>a</w:t>
      </w:r>
      <w:r w:rsidRPr="00F9694E">
        <w:rPr>
          <w:rFonts w:cs="Arial"/>
        </w:rPr>
        <w:t>s</w:t>
      </w:r>
      <w:r w:rsidRPr="00F9694E">
        <w:rPr>
          <w:rFonts w:cs="Arial"/>
          <w:spacing w:val="25"/>
        </w:rPr>
        <w:t xml:space="preserve"> </w:t>
      </w:r>
      <w:r w:rsidRPr="00F9694E">
        <w:rPr>
          <w:rFonts w:cs="Arial"/>
          <w:spacing w:val="-8"/>
        </w:rPr>
        <w:t>e</w:t>
      </w:r>
      <w:r w:rsidRPr="00F9694E">
        <w:rPr>
          <w:rFonts w:cs="Arial"/>
          <w:spacing w:val="-2"/>
        </w:rPr>
        <w:t>s</w:t>
      </w:r>
      <w:r w:rsidRPr="00F9694E">
        <w:rPr>
          <w:rFonts w:cs="Arial"/>
          <w:spacing w:val="1"/>
        </w:rPr>
        <w:t>ta</w:t>
      </w:r>
      <w:r w:rsidRPr="00F9694E">
        <w:rPr>
          <w:rFonts w:cs="Arial"/>
          <w:spacing w:val="-5"/>
        </w:rPr>
        <w:t>b</w:t>
      </w:r>
      <w:r w:rsidRPr="00F9694E">
        <w:rPr>
          <w:rFonts w:cs="Arial"/>
          <w:spacing w:val="1"/>
        </w:rPr>
        <w:t>li</w:t>
      </w:r>
      <w:r w:rsidRPr="00F9694E">
        <w:rPr>
          <w:rFonts w:cs="Arial"/>
          <w:spacing w:val="-7"/>
        </w:rPr>
        <w:t>s</w:t>
      </w:r>
      <w:r w:rsidRPr="00F9694E">
        <w:rPr>
          <w:rFonts w:cs="Arial"/>
          <w:spacing w:val="4"/>
        </w:rPr>
        <w:t>h</w:t>
      </w:r>
      <w:r w:rsidRPr="00F9694E">
        <w:rPr>
          <w:rFonts w:cs="Arial"/>
          <w:spacing w:val="-4"/>
        </w:rPr>
        <w:t>e</w:t>
      </w:r>
      <w:r w:rsidRPr="00F9694E">
        <w:rPr>
          <w:rFonts w:cs="Arial"/>
        </w:rPr>
        <w:t>d</w:t>
      </w:r>
      <w:r w:rsidRPr="00F9694E">
        <w:rPr>
          <w:rFonts w:cs="Arial"/>
          <w:spacing w:val="26"/>
        </w:rPr>
        <w:t xml:space="preserve"> </w:t>
      </w:r>
      <w:r w:rsidRPr="00F9694E">
        <w:rPr>
          <w:rFonts w:cs="Arial"/>
        </w:rPr>
        <w:t>by</w:t>
      </w:r>
      <w:r w:rsidRPr="00F9694E">
        <w:rPr>
          <w:rFonts w:cs="Arial"/>
          <w:spacing w:val="17"/>
        </w:rPr>
        <w:t xml:space="preserve"> </w:t>
      </w:r>
      <w:r w:rsidRPr="00F9694E">
        <w:rPr>
          <w:rFonts w:cs="Arial"/>
          <w:spacing w:val="1"/>
        </w:rPr>
        <w:t>t</w:t>
      </w:r>
      <w:r w:rsidRPr="00F9694E">
        <w:rPr>
          <w:rFonts w:cs="Arial"/>
          <w:spacing w:val="-4"/>
        </w:rPr>
        <w:t>e</w:t>
      </w:r>
      <w:r w:rsidRPr="00F9694E">
        <w:rPr>
          <w:rFonts w:cs="Arial"/>
          <w:spacing w:val="-2"/>
        </w:rPr>
        <w:t>s</w:t>
      </w:r>
      <w:r w:rsidRPr="00F9694E">
        <w:rPr>
          <w:rFonts w:cs="Arial"/>
          <w:spacing w:val="1"/>
        </w:rPr>
        <w:t>ti</w:t>
      </w:r>
      <w:r w:rsidRPr="00F9694E">
        <w:rPr>
          <w:rFonts w:cs="Arial"/>
          <w:spacing w:val="4"/>
        </w:rPr>
        <w:t>n</w:t>
      </w:r>
      <w:r w:rsidRPr="00F9694E">
        <w:rPr>
          <w:rFonts w:cs="Arial"/>
        </w:rPr>
        <w:t>g</w:t>
      </w:r>
      <w:r w:rsidRPr="00F9694E">
        <w:rPr>
          <w:rFonts w:cs="Arial"/>
          <w:spacing w:val="21"/>
        </w:rPr>
        <w:t xml:space="preserve"> </w:t>
      </w:r>
      <w:r w:rsidRPr="00F9694E">
        <w:rPr>
          <w:rFonts w:cs="Arial"/>
          <w:spacing w:val="1"/>
        </w:rPr>
        <w:t>i</w:t>
      </w:r>
      <w:r w:rsidRPr="00F9694E">
        <w:rPr>
          <w:rFonts w:cs="Arial"/>
        </w:rPr>
        <w:t>d</w:t>
      </w:r>
      <w:r w:rsidRPr="00F9694E">
        <w:rPr>
          <w:rFonts w:cs="Arial"/>
          <w:spacing w:val="-8"/>
        </w:rPr>
        <w:t>e</w:t>
      </w:r>
      <w:r w:rsidRPr="00F9694E">
        <w:rPr>
          <w:rFonts w:cs="Arial"/>
          <w:spacing w:val="4"/>
        </w:rPr>
        <w:t>n</w:t>
      </w:r>
      <w:r w:rsidRPr="00F9694E">
        <w:rPr>
          <w:rFonts w:cs="Arial"/>
          <w:spacing w:val="-4"/>
        </w:rPr>
        <w:t>t</w:t>
      </w:r>
      <w:r w:rsidRPr="00F9694E">
        <w:rPr>
          <w:rFonts w:cs="Arial"/>
          <w:spacing w:val="1"/>
        </w:rPr>
        <w:t>i</w:t>
      </w:r>
      <w:r w:rsidRPr="00F9694E">
        <w:rPr>
          <w:rFonts w:cs="Arial"/>
          <w:spacing w:val="-4"/>
        </w:rPr>
        <w:t>c</w:t>
      </w:r>
      <w:r w:rsidRPr="00F9694E">
        <w:rPr>
          <w:rFonts w:cs="Arial"/>
          <w:spacing w:val="1"/>
        </w:rPr>
        <w:t>a</w:t>
      </w:r>
      <w:r w:rsidRPr="00F9694E">
        <w:rPr>
          <w:rFonts w:cs="Arial"/>
        </w:rPr>
        <w:t>l</w:t>
      </w:r>
      <w:r w:rsidRPr="00F9694E">
        <w:rPr>
          <w:rFonts w:cs="Arial"/>
          <w:spacing w:val="23"/>
        </w:rPr>
        <w:t xml:space="preserve"> </w:t>
      </w:r>
      <w:r w:rsidRPr="00F9694E">
        <w:rPr>
          <w:rFonts w:cs="Arial"/>
          <w:spacing w:val="1"/>
        </w:rPr>
        <w:t>a</w:t>
      </w:r>
      <w:r w:rsidRPr="00F9694E">
        <w:rPr>
          <w:rFonts w:cs="Arial"/>
          <w:spacing w:val="-2"/>
        </w:rPr>
        <w:t>s- s</w:t>
      </w:r>
      <w:r w:rsidRPr="00F9694E">
        <w:rPr>
          <w:rFonts w:cs="Arial"/>
          <w:spacing w:val="-4"/>
        </w:rPr>
        <w:t>e</w:t>
      </w:r>
      <w:r w:rsidRPr="00F9694E">
        <w:rPr>
          <w:rFonts w:cs="Arial"/>
          <w:spacing w:val="1"/>
        </w:rPr>
        <w:t>m</w:t>
      </w:r>
      <w:r w:rsidRPr="00F9694E">
        <w:rPr>
          <w:rFonts w:cs="Arial"/>
          <w:spacing w:val="-5"/>
        </w:rPr>
        <w:t>b</w:t>
      </w:r>
      <w:r w:rsidRPr="00F9694E">
        <w:rPr>
          <w:rFonts w:cs="Arial"/>
          <w:spacing w:val="1"/>
        </w:rPr>
        <w:t>li</w:t>
      </w:r>
      <w:r w:rsidRPr="00F9694E">
        <w:rPr>
          <w:rFonts w:cs="Arial"/>
          <w:spacing w:val="-4"/>
        </w:rPr>
        <w:t>e</w:t>
      </w:r>
      <w:r w:rsidRPr="00F9694E">
        <w:rPr>
          <w:rFonts w:cs="Arial"/>
        </w:rPr>
        <w:t>s</w:t>
      </w:r>
      <w:r w:rsidRPr="00F9694E">
        <w:rPr>
          <w:rFonts w:cs="Arial"/>
          <w:spacing w:val="6"/>
        </w:rPr>
        <w:t xml:space="preserve"> </w:t>
      </w:r>
      <w:r w:rsidRPr="00F9694E">
        <w:rPr>
          <w:rFonts w:cs="Arial"/>
          <w:spacing w:val="1"/>
        </w:rPr>
        <w:t>i</w:t>
      </w:r>
      <w:r w:rsidRPr="00F9694E">
        <w:rPr>
          <w:rFonts w:cs="Arial"/>
        </w:rPr>
        <w:t>n</w:t>
      </w:r>
      <w:r w:rsidRPr="00F9694E">
        <w:rPr>
          <w:rFonts w:cs="Arial"/>
          <w:spacing w:val="12"/>
        </w:rPr>
        <w:t xml:space="preserve"> </w:t>
      </w:r>
      <w:r w:rsidRPr="00F9694E">
        <w:rPr>
          <w:rFonts w:cs="Arial"/>
          <w:spacing w:val="1"/>
        </w:rPr>
        <w:t>a</w:t>
      </w:r>
      <w:r w:rsidRPr="00F9694E">
        <w:rPr>
          <w:rFonts w:cs="Arial"/>
          <w:spacing w:val="-4"/>
        </w:rPr>
        <w:t>cc</w:t>
      </w:r>
      <w:r w:rsidRPr="00F9694E">
        <w:rPr>
          <w:rFonts w:cs="Arial"/>
          <w:spacing w:val="-5"/>
        </w:rPr>
        <w:t>o</w:t>
      </w:r>
      <w:r w:rsidRPr="00F9694E">
        <w:rPr>
          <w:rFonts w:cs="Arial"/>
          <w:spacing w:val="4"/>
        </w:rPr>
        <w:t>r</w:t>
      </w:r>
      <w:r w:rsidRPr="00F9694E">
        <w:rPr>
          <w:rFonts w:cs="Arial"/>
        </w:rPr>
        <w:t>d</w:t>
      </w:r>
      <w:r w:rsidRPr="00F9694E">
        <w:rPr>
          <w:rFonts w:cs="Arial"/>
          <w:spacing w:val="-4"/>
        </w:rPr>
        <w:t>a</w:t>
      </w:r>
      <w:r w:rsidRPr="00F9694E">
        <w:rPr>
          <w:rFonts w:cs="Arial"/>
          <w:spacing w:val="4"/>
        </w:rPr>
        <w:t>n</w:t>
      </w:r>
      <w:r w:rsidRPr="00F9694E">
        <w:rPr>
          <w:rFonts w:cs="Arial"/>
          <w:spacing w:val="-4"/>
        </w:rPr>
        <w:t>c</w:t>
      </w:r>
      <w:r w:rsidRPr="00F9694E">
        <w:rPr>
          <w:rFonts w:cs="Arial"/>
        </w:rPr>
        <w:t>e</w:t>
      </w:r>
      <w:r w:rsidRPr="00F9694E">
        <w:rPr>
          <w:rFonts w:cs="Arial"/>
          <w:spacing w:val="4"/>
        </w:rPr>
        <w:t xml:space="preserve"> </w:t>
      </w:r>
      <w:r w:rsidRPr="00F9694E">
        <w:rPr>
          <w:rFonts w:cs="Arial"/>
          <w:spacing w:val="-7"/>
        </w:rPr>
        <w:t>w</w:t>
      </w:r>
      <w:r w:rsidRPr="00F9694E">
        <w:rPr>
          <w:rFonts w:cs="Arial"/>
          <w:spacing w:val="1"/>
        </w:rPr>
        <w:t>it</w:t>
      </w:r>
      <w:r w:rsidRPr="00F9694E">
        <w:rPr>
          <w:rFonts w:cs="Arial"/>
        </w:rPr>
        <w:t>h</w:t>
      </w:r>
      <w:r w:rsidRPr="00F9694E">
        <w:rPr>
          <w:rFonts w:cs="Arial"/>
          <w:spacing w:val="12"/>
        </w:rPr>
        <w:t xml:space="preserve"> </w:t>
      </w:r>
      <w:r w:rsidRPr="00F9694E">
        <w:rPr>
          <w:rFonts w:cs="Arial"/>
          <w:spacing w:val="-2"/>
        </w:rPr>
        <w:t>AS</w:t>
      </w:r>
      <w:r w:rsidRPr="00F9694E">
        <w:rPr>
          <w:rFonts w:cs="Arial"/>
          <w:spacing w:val="1"/>
        </w:rPr>
        <w:t>T</w:t>
      </w:r>
      <w:r w:rsidRPr="00F9694E">
        <w:rPr>
          <w:rFonts w:cs="Arial"/>
        </w:rPr>
        <w:t>M</w:t>
      </w:r>
      <w:r w:rsidRPr="00F9694E">
        <w:rPr>
          <w:rFonts w:cs="Arial"/>
          <w:spacing w:val="1"/>
        </w:rPr>
        <w:t xml:space="preserve"> E</w:t>
      </w:r>
      <w:r w:rsidRPr="00F9694E">
        <w:rPr>
          <w:rFonts w:cs="Arial"/>
        </w:rPr>
        <w:t>81</w:t>
      </w:r>
      <w:r w:rsidRPr="00F9694E">
        <w:rPr>
          <w:rFonts w:cs="Arial"/>
          <w:spacing w:val="-5"/>
        </w:rPr>
        <w:t>4</w:t>
      </w:r>
      <w:r w:rsidRPr="00F9694E">
        <w:rPr>
          <w:rFonts w:cs="Arial"/>
        </w:rPr>
        <w:t>,</w:t>
      </w:r>
      <w:r w:rsidRPr="00F9694E">
        <w:rPr>
          <w:rFonts w:cs="Arial"/>
          <w:spacing w:val="10"/>
        </w:rPr>
        <w:t xml:space="preserve"> </w:t>
      </w:r>
      <w:r w:rsidRPr="00F9694E">
        <w:rPr>
          <w:rFonts w:cs="Arial"/>
        </w:rPr>
        <w:t>by</w:t>
      </w:r>
      <w:r w:rsidRPr="00F9694E">
        <w:rPr>
          <w:rFonts w:cs="Arial"/>
          <w:spacing w:val="2"/>
        </w:rPr>
        <w:t xml:space="preserve"> </w:t>
      </w:r>
      <w:r w:rsidRPr="00F9694E">
        <w:rPr>
          <w:rFonts w:cs="Arial"/>
          <w:spacing w:val="-7"/>
        </w:rPr>
        <w:t>U</w:t>
      </w:r>
      <w:r w:rsidRPr="00F9694E">
        <w:rPr>
          <w:rFonts w:cs="Arial"/>
          <w:spacing w:val="4"/>
        </w:rPr>
        <w:t>n</w:t>
      </w:r>
      <w:r w:rsidRPr="00F9694E">
        <w:rPr>
          <w:rFonts w:cs="Arial"/>
        </w:rPr>
        <w:t>d</w:t>
      </w:r>
      <w:r w:rsidRPr="00F9694E">
        <w:rPr>
          <w:rFonts w:cs="Arial"/>
          <w:spacing w:val="-4"/>
        </w:rPr>
        <w:t>e</w:t>
      </w:r>
      <w:r w:rsidRPr="00F9694E">
        <w:rPr>
          <w:rFonts w:cs="Arial"/>
          <w:spacing w:val="4"/>
        </w:rPr>
        <w:t>r</w:t>
      </w:r>
      <w:r w:rsidRPr="00F9694E">
        <w:rPr>
          <w:rFonts w:cs="Arial"/>
          <w:spacing w:val="-7"/>
        </w:rPr>
        <w:t>w</w:t>
      </w:r>
      <w:r w:rsidRPr="00F9694E">
        <w:rPr>
          <w:rFonts w:cs="Arial"/>
          <w:spacing w:val="4"/>
        </w:rPr>
        <w:t>r</w:t>
      </w:r>
      <w:r w:rsidRPr="00F9694E">
        <w:rPr>
          <w:rFonts w:cs="Arial"/>
          <w:spacing w:val="-4"/>
        </w:rPr>
        <w:t>i</w:t>
      </w:r>
      <w:r w:rsidRPr="00F9694E">
        <w:rPr>
          <w:rFonts w:cs="Arial"/>
          <w:spacing w:val="1"/>
        </w:rPr>
        <w:t>t</w:t>
      </w:r>
      <w:r w:rsidRPr="00F9694E">
        <w:rPr>
          <w:rFonts w:cs="Arial"/>
          <w:spacing w:val="-4"/>
        </w:rPr>
        <w:t>e</w:t>
      </w:r>
      <w:r w:rsidRPr="00F9694E">
        <w:rPr>
          <w:rFonts w:cs="Arial"/>
          <w:spacing w:val="4"/>
        </w:rPr>
        <w:t>r</w:t>
      </w:r>
      <w:r w:rsidRPr="00F9694E">
        <w:rPr>
          <w:rFonts w:cs="Arial"/>
          <w:spacing w:val="-7"/>
        </w:rPr>
        <w:t>s</w:t>
      </w:r>
      <w:r w:rsidRPr="00F9694E">
        <w:rPr>
          <w:rFonts w:cs="Arial"/>
        </w:rPr>
        <w:t>'</w:t>
      </w:r>
      <w:r w:rsidRPr="00F9694E">
        <w:rPr>
          <w:rFonts w:cs="Arial"/>
          <w:spacing w:val="9"/>
        </w:rPr>
        <w:t xml:space="preserve"> </w:t>
      </w:r>
      <w:r w:rsidRPr="00F9694E">
        <w:rPr>
          <w:rFonts w:cs="Arial"/>
          <w:spacing w:val="-4"/>
        </w:rPr>
        <w:t>L</w:t>
      </w:r>
      <w:r w:rsidRPr="00F9694E">
        <w:rPr>
          <w:rFonts w:cs="Arial"/>
          <w:spacing w:val="1"/>
        </w:rPr>
        <w:t>a</w:t>
      </w:r>
      <w:r w:rsidRPr="00F9694E">
        <w:rPr>
          <w:rFonts w:cs="Arial"/>
        </w:rPr>
        <w:t>b</w:t>
      </w:r>
      <w:r w:rsidRPr="00F9694E">
        <w:rPr>
          <w:rFonts w:cs="Arial"/>
          <w:spacing w:val="-5"/>
        </w:rPr>
        <w:t>o</w:t>
      </w:r>
      <w:r w:rsidRPr="00F9694E">
        <w:rPr>
          <w:rFonts w:cs="Arial"/>
          <w:spacing w:val="5"/>
        </w:rPr>
        <w:t>r</w:t>
      </w:r>
      <w:r w:rsidRPr="00F9694E">
        <w:rPr>
          <w:rFonts w:cs="Arial"/>
          <w:spacing w:val="1"/>
        </w:rPr>
        <w:t>at</w:t>
      </w:r>
      <w:r w:rsidRPr="00F9694E">
        <w:rPr>
          <w:rFonts w:cs="Arial"/>
          <w:spacing w:val="-10"/>
        </w:rPr>
        <w:t>o</w:t>
      </w:r>
      <w:r w:rsidRPr="00F9694E">
        <w:rPr>
          <w:rFonts w:cs="Arial"/>
          <w:spacing w:val="4"/>
        </w:rPr>
        <w:t>r</w:t>
      </w:r>
      <w:r w:rsidRPr="00F9694E">
        <w:rPr>
          <w:rFonts w:cs="Arial"/>
          <w:spacing w:val="1"/>
        </w:rPr>
        <w:t>i</w:t>
      </w:r>
      <w:r w:rsidRPr="00F9694E">
        <w:rPr>
          <w:rFonts w:cs="Arial"/>
          <w:spacing w:val="-4"/>
        </w:rPr>
        <w:t>e</w:t>
      </w:r>
      <w:r w:rsidRPr="00F9694E">
        <w:rPr>
          <w:rFonts w:cs="Arial"/>
          <w:spacing w:val="-2"/>
        </w:rPr>
        <w:t>s</w:t>
      </w:r>
      <w:r w:rsidRPr="00F9694E">
        <w:rPr>
          <w:rFonts w:cs="Arial"/>
        </w:rPr>
        <w:t>,</w:t>
      </w:r>
      <w:r w:rsidRPr="00F9694E">
        <w:rPr>
          <w:rFonts w:cs="Arial"/>
          <w:spacing w:val="10"/>
        </w:rPr>
        <w:t xml:space="preserve"> </w:t>
      </w:r>
      <w:r w:rsidRPr="00F9694E">
        <w:rPr>
          <w:rFonts w:cs="Arial"/>
          <w:spacing w:val="-5"/>
        </w:rPr>
        <w:t>I</w:t>
      </w:r>
      <w:r w:rsidRPr="00F9694E">
        <w:rPr>
          <w:rFonts w:cs="Arial"/>
          <w:spacing w:val="4"/>
        </w:rPr>
        <w:t>n</w:t>
      </w:r>
      <w:r w:rsidRPr="00F9694E">
        <w:rPr>
          <w:rFonts w:cs="Arial"/>
          <w:spacing w:val="-4"/>
        </w:rPr>
        <w:t>c</w:t>
      </w:r>
      <w:r w:rsidRPr="00F9694E">
        <w:rPr>
          <w:rFonts w:cs="Arial"/>
          <w:spacing w:val="-3"/>
        </w:rPr>
        <w:t>.</w:t>
      </w:r>
      <w:r w:rsidRPr="00F9694E">
        <w:rPr>
          <w:rFonts w:cs="Arial"/>
        </w:rPr>
        <w:t>,</w:t>
      </w:r>
      <w:r w:rsidRPr="00F9694E">
        <w:rPr>
          <w:rFonts w:cs="Arial"/>
          <w:spacing w:val="10"/>
        </w:rPr>
        <w:t xml:space="preserve"> </w:t>
      </w:r>
      <w:r w:rsidRPr="00F9694E">
        <w:rPr>
          <w:rFonts w:cs="Arial"/>
          <w:spacing w:val="-5"/>
        </w:rPr>
        <w:t>o</w:t>
      </w:r>
      <w:r w:rsidRPr="00F9694E">
        <w:rPr>
          <w:rFonts w:cs="Arial"/>
        </w:rPr>
        <w:t>r</w:t>
      </w:r>
      <w:r w:rsidRPr="00F9694E">
        <w:rPr>
          <w:rFonts w:cs="Arial"/>
          <w:spacing w:val="12"/>
        </w:rPr>
        <w:t xml:space="preserve"> </w:t>
      </w:r>
      <w:r w:rsidRPr="00F9694E">
        <w:rPr>
          <w:rFonts w:cs="Arial"/>
          <w:spacing w:val="-5"/>
        </w:rPr>
        <w:t>o</w:t>
      </w:r>
      <w:r w:rsidRPr="00F9694E">
        <w:rPr>
          <w:rFonts w:cs="Arial"/>
          <w:spacing w:val="-4"/>
        </w:rPr>
        <w:t>t</w:t>
      </w:r>
      <w:r w:rsidRPr="00F9694E">
        <w:rPr>
          <w:rFonts w:cs="Arial"/>
          <w:spacing w:val="4"/>
        </w:rPr>
        <w:t>h</w:t>
      </w:r>
      <w:r w:rsidRPr="00F9694E">
        <w:rPr>
          <w:rFonts w:cs="Arial"/>
          <w:spacing w:val="-4"/>
        </w:rPr>
        <w:t>e</w:t>
      </w:r>
      <w:r w:rsidRPr="00F9694E">
        <w:rPr>
          <w:rFonts w:cs="Arial"/>
        </w:rPr>
        <w:t>r</w:t>
      </w:r>
      <w:r w:rsidRPr="00F9694E">
        <w:rPr>
          <w:rFonts w:cs="Arial"/>
          <w:spacing w:val="7"/>
        </w:rPr>
        <w:t xml:space="preserve"> </w:t>
      </w:r>
      <w:r w:rsidRPr="00F9694E">
        <w:rPr>
          <w:rFonts w:cs="Arial"/>
          <w:spacing w:val="1"/>
        </w:rPr>
        <w:t>t</w:t>
      </w:r>
      <w:r w:rsidRPr="00F9694E">
        <w:rPr>
          <w:rFonts w:cs="Arial"/>
          <w:spacing w:val="-4"/>
        </w:rPr>
        <w:t>e</w:t>
      </w:r>
      <w:r w:rsidRPr="00F9694E">
        <w:rPr>
          <w:rFonts w:cs="Arial"/>
          <w:spacing w:val="-2"/>
        </w:rPr>
        <w:t>s</w:t>
      </w:r>
      <w:r w:rsidRPr="00F9694E">
        <w:rPr>
          <w:rFonts w:cs="Arial"/>
          <w:spacing w:val="1"/>
        </w:rPr>
        <w:t>t</w:t>
      </w:r>
      <w:r w:rsidRPr="00F9694E">
        <w:rPr>
          <w:rFonts w:cs="Arial"/>
          <w:spacing w:val="-4"/>
        </w:rPr>
        <w:t>i</w:t>
      </w:r>
      <w:r w:rsidRPr="00F9694E">
        <w:rPr>
          <w:rFonts w:cs="Arial"/>
          <w:spacing w:val="4"/>
        </w:rPr>
        <w:t xml:space="preserve">ng </w:t>
      </w:r>
      <w:r w:rsidRPr="00F9694E">
        <w:rPr>
          <w:rFonts w:cs="Arial"/>
          <w:spacing w:val="-4"/>
        </w:rPr>
        <w:t>a</w:t>
      </w:r>
      <w:r w:rsidRPr="00F9694E">
        <w:rPr>
          <w:rFonts w:cs="Arial"/>
          <w:spacing w:val="4"/>
        </w:rPr>
        <w:t>n</w:t>
      </w:r>
      <w:r w:rsidRPr="00F9694E">
        <w:rPr>
          <w:rFonts w:cs="Arial"/>
        </w:rPr>
        <w:t>d</w:t>
      </w:r>
      <w:r w:rsidRPr="00F9694E">
        <w:rPr>
          <w:rFonts w:cs="Arial"/>
          <w:spacing w:val="-2"/>
        </w:rPr>
        <w:t xml:space="preserve"> </w:t>
      </w:r>
      <w:r w:rsidRPr="00F9694E">
        <w:rPr>
          <w:rFonts w:cs="Arial"/>
          <w:spacing w:val="-4"/>
        </w:rPr>
        <w:t>i</w:t>
      </w:r>
      <w:r w:rsidRPr="00F9694E">
        <w:rPr>
          <w:rFonts w:cs="Arial"/>
          <w:spacing w:val="4"/>
        </w:rPr>
        <w:t>n</w:t>
      </w:r>
      <w:r w:rsidRPr="00F9694E">
        <w:rPr>
          <w:rFonts w:cs="Arial"/>
          <w:spacing w:val="-2"/>
        </w:rPr>
        <w:t>s</w:t>
      </w:r>
      <w:r w:rsidRPr="00F9694E">
        <w:rPr>
          <w:rFonts w:cs="Arial"/>
        </w:rPr>
        <w:t>p</w:t>
      </w:r>
      <w:r w:rsidRPr="00F9694E">
        <w:rPr>
          <w:rFonts w:cs="Arial"/>
          <w:spacing w:val="-4"/>
        </w:rPr>
        <w:t>ec</w:t>
      </w:r>
      <w:r w:rsidRPr="00F9694E">
        <w:rPr>
          <w:rFonts w:cs="Arial"/>
          <w:spacing w:val="1"/>
        </w:rPr>
        <w:t>ti</w:t>
      </w:r>
      <w:r w:rsidRPr="00F9694E">
        <w:rPr>
          <w:rFonts w:cs="Arial"/>
          <w:spacing w:val="-5"/>
        </w:rPr>
        <w:t>o</w:t>
      </w:r>
      <w:r w:rsidRPr="00F9694E">
        <w:rPr>
          <w:rFonts w:cs="Arial"/>
        </w:rPr>
        <w:t>n</w:t>
      </w:r>
      <w:r w:rsidRPr="00F9694E">
        <w:rPr>
          <w:rFonts w:cs="Arial"/>
          <w:spacing w:val="2"/>
        </w:rPr>
        <w:t xml:space="preserve"> </w:t>
      </w:r>
      <w:r w:rsidRPr="00F9694E">
        <w:rPr>
          <w:rFonts w:cs="Arial"/>
          <w:spacing w:val="1"/>
        </w:rPr>
        <w:t>a</w:t>
      </w:r>
      <w:r w:rsidRPr="00F9694E">
        <w:rPr>
          <w:rFonts w:cs="Arial"/>
        </w:rPr>
        <w:t>g</w:t>
      </w:r>
      <w:r w:rsidRPr="00F9694E">
        <w:rPr>
          <w:rFonts w:cs="Arial"/>
          <w:spacing w:val="-8"/>
        </w:rPr>
        <w:t>e</w:t>
      </w:r>
      <w:r w:rsidRPr="00F9694E">
        <w:rPr>
          <w:rFonts w:cs="Arial"/>
          <w:spacing w:val="4"/>
        </w:rPr>
        <w:t>n</w:t>
      </w:r>
      <w:r w:rsidRPr="00F9694E">
        <w:rPr>
          <w:rFonts w:cs="Arial"/>
          <w:spacing w:val="-4"/>
        </w:rPr>
        <w:t>c</w:t>
      </w:r>
      <w:r w:rsidRPr="00F9694E">
        <w:rPr>
          <w:rFonts w:cs="Arial"/>
        </w:rPr>
        <w:t>y</w:t>
      </w:r>
      <w:r w:rsidRPr="00F9694E">
        <w:rPr>
          <w:rFonts w:cs="Arial"/>
          <w:spacing w:val="-7"/>
        </w:rPr>
        <w:t xml:space="preserve"> </w:t>
      </w:r>
      <w:r w:rsidRPr="00F9694E">
        <w:rPr>
          <w:rFonts w:cs="Arial"/>
          <w:spacing w:val="1"/>
        </w:rPr>
        <w:t>a</w:t>
      </w:r>
      <w:r w:rsidRPr="00F9694E">
        <w:rPr>
          <w:rFonts w:cs="Arial"/>
          <w:spacing w:val="-4"/>
        </w:rPr>
        <w:t>c</w:t>
      </w:r>
      <w:r w:rsidRPr="00F9694E">
        <w:rPr>
          <w:rFonts w:cs="Arial"/>
          <w:spacing w:val="1"/>
        </w:rPr>
        <w:t>c</w:t>
      </w:r>
      <w:r w:rsidRPr="00F9694E">
        <w:rPr>
          <w:rFonts w:cs="Arial"/>
          <w:spacing w:val="-4"/>
        </w:rPr>
        <w:t>e</w:t>
      </w:r>
      <w:r w:rsidRPr="00F9694E">
        <w:rPr>
          <w:rFonts w:cs="Arial"/>
        </w:rPr>
        <w:t>p</w:t>
      </w:r>
      <w:r w:rsidRPr="00F9694E">
        <w:rPr>
          <w:rFonts w:cs="Arial"/>
          <w:spacing w:val="1"/>
        </w:rPr>
        <w:t>ta</w:t>
      </w:r>
      <w:r w:rsidRPr="00F9694E">
        <w:rPr>
          <w:rFonts w:cs="Arial"/>
          <w:spacing w:val="-5"/>
        </w:rPr>
        <w:t>b</w:t>
      </w:r>
      <w:r w:rsidRPr="00F9694E">
        <w:rPr>
          <w:rFonts w:cs="Arial"/>
          <w:spacing w:val="1"/>
        </w:rPr>
        <w:t>l</w:t>
      </w:r>
      <w:r w:rsidRPr="00F9694E">
        <w:rPr>
          <w:rFonts w:cs="Arial"/>
        </w:rPr>
        <w:t>e</w:t>
      </w:r>
      <w:r w:rsidRPr="00F9694E">
        <w:rPr>
          <w:rFonts w:cs="Arial"/>
          <w:spacing w:val="-1"/>
        </w:rPr>
        <w:t xml:space="preserve"> </w:t>
      </w:r>
      <w:r w:rsidRPr="00F9694E">
        <w:rPr>
          <w:rFonts w:cs="Arial"/>
          <w:spacing w:val="1"/>
        </w:rPr>
        <w:t>t</w:t>
      </w:r>
      <w:r w:rsidRPr="00F9694E">
        <w:rPr>
          <w:rFonts w:cs="Arial"/>
        </w:rPr>
        <w:t>o</w:t>
      </w:r>
      <w:r w:rsidRPr="00F9694E">
        <w:rPr>
          <w:rFonts w:cs="Arial"/>
          <w:spacing w:val="-2"/>
        </w:rPr>
        <w:t xml:space="preserve"> </w:t>
      </w:r>
      <w:r w:rsidRPr="00F9694E">
        <w:rPr>
          <w:rFonts w:cs="Arial"/>
          <w:spacing w:val="1"/>
        </w:rPr>
        <w:t>a</w:t>
      </w:r>
      <w:r w:rsidRPr="00F9694E">
        <w:rPr>
          <w:rFonts w:cs="Arial"/>
          <w:spacing w:val="-5"/>
        </w:rPr>
        <w:t>u</w:t>
      </w:r>
      <w:r w:rsidRPr="00F9694E">
        <w:rPr>
          <w:rFonts w:cs="Arial"/>
          <w:spacing w:val="-4"/>
        </w:rPr>
        <w:t>t</w:t>
      </w:r>
      <w:r w:rsidRPr="00F9694E">
        <w:rPr>
          <w:rFonts w:cs="Arial"/>
          <w:spacing w:val="4"/>
        </w:rPr>
        <w:t>h</w:t>
      </w:r>
      <w:r w:rsidRPr="00F9694E">
        <w:rPr>
          <w:rFonts w:cs="Arial"/>
          <w:spacing w:val="-5"/>
        </w:rPr>
        <w:t>o</w:t>
      </w:r>
      <w:r w:rsidRPr="00F9694E">
        <w:rPr>
          <w:rFonts w:cs="Arial"/>
          <w:spacing w:val="4"/>
        </w:rPr>
        <w:t>r</w:t>
      </w:r>
      <w:r w:rsidRPr="00F9694E">
        <w:rPr>
          <w:rFonts w:cs="Arial"/>
          <w:spacing w:val="-4"/>
        </w:rPr>
        <w:t>i</w:t>
      </w:r>
      <w:r w:rsidRPr="00F9694E">
        <w:rPr>
          <w:rFonts w:cs="Arial"/>
          <w:spacing w:val="1"/>
        </w:rPr>
        <w:t>ti</w:t>
      </w:r>
      <w:r w:rsidRPr="00F9694E">
        <w:rPr>
          <w:rFonts w:cs="Arial"/>
          <w:spacing w:val="-4"/>
        </w:rPr>
        <w:t>e</w:t>
      </w:r>
      <w:r w:rsidRPr="00F9694E">
        <w:rPr>
          <w:rFonts w:cs="Arial"/>
        </w:rPr>
        <w:t>s</w:t>
      </w:r>
      <w:r w:rsidRPr="00F9694E">
        <w:rPr>
          <w:rFonts w:cs="Arial"/>
          <w:spacing w:val="-4"/>
        </w:rPr>
        <w:t xml:space="preserve"> </w:t>
      </w:r>
      <w:r w:rsidRPr="00F9694E">
        <w:rPr>
          <w:rFonts w:cs="Arial"/>
        </w:rPr>
        <w:t>h</w:t>
      </w:r>
      <w:r w:rsidRPr="00F9694E">
        <w:rPr>
          <w:rFonts w:cs="Arial"/>
          <w:spacing w:val="1"/>
        </w:rPr>
        <w:t>a</w:t>
      </w:r>
      <w:r w:rsidRPr="00F9694E">
        <w:rPr>
          <w:rFonts w:cs="Arial"/>
          <w:spacing w:val="-5"/>
        </w:rPr>
        <w:t>v</w:t>
      </w:r>
      <w:r w:rsidRPr="00F9694E">
        <w:rPr>
          <w:rFonts w:cs="Arial"/>
          <w:spacing w:val="-4"/>
        </w:rPr>
        <w:t>i</w:t>
      </w:r>
      <w:r w:rsidRPr="00F9694E">
        <w:rPr>
          <w:rFonts w:cs="Arial"/>
          <w:spacing w:val="4"/>
        </w:rPr>
        <w:t>n</w:t>
      </w:r>
      <w:r w:rsidRPr="00F9694E">
        <w:rPr>
          <w:rFonts w:cs="Arial"/>
        </w:rPr>
        <w:t>g</w:t>
      </w:r>
      <w:r w:rsidRPr="00F9694E">
        <w:rPr>
          <w:rFonts w:cs="Arial"/>
          <w:spacing w:val="2"/>
        </w:rPr>
        <w:t xml:space="preserve"> </w:t>
      </w:r>
      <w:r w:rsidRPr="00F9694E">
        <w:rPr>
          <w:rFonts w:cs="Arial"/>
          <w:spacing w:val="-4"/>
        </w:rPr>
        <w:t>j</w:t>
      </w:r>
      <w:r w:rsidRPr="00F9694E">
        <w:rPr>
          <w:rFonts w:cs="Arial"/>
          <w:spacing w:val="-5"/>
        </w:rPr>
        <w:t>u</w:t>
      </w:r>
      <w:r w:rsidRPr="00F9694E">
        <w:rPr>
          <w:rFonts w:cs="Arial"/>
          <w:spacing w:val="4"/>
        </w:rPr>
        <w:t>r</w:t>
      </w:r>
      <w:r w:rsidRPr="00F9694E">
        <w:rPr>
          <w:rFonts w:cs="Arial"/>
          <w:spacing w:val="1"/>
        </w:rPr>
        <w:t>i</w:t>
      </w:r>
      <w:r w:rsidRPr="00F9694E">
        <w:rPr>
          <w:rFonts w:cs="Arial"/>
          <w:spacing w:val="-2"/>
        </w:rPr>
        <w:t>s</w:t>
      </w:r>
      <w:r w:rsidRPr="00F9694E">
        <w:rPr>
          <w:rFonts w:cs="Arial"/>
          <w:spacing w:val="-5"/>
        </w:rPr>
        <w:t>d</w:t>
      </w:r>
      <w:r w:rsidRPr="00F9694E">
        <w:rPr>
          <w:rFonts w:cs="Arial"/>
          <w:spacing w:val="1"/>
        </w:rPr>
        <w:t>i</w:t>
      </w:r>
      <w:r w:rsidRPr="00F9694E">
        <w:rPr>
          <w:rFonts w:cs="Arial"/>
          <w:spacing w:val="-4"/>
        </w:rPr>
        <w:t>c</w:t>
      </w:r>
      <w:r w:rsidRPr="00F9694E">
        <w:rPr>
          <w:rFonts w:cs="Arial"/>
          <w:spacing w:val="1"/>
        </w:rPr>
        <w:t>ti</w:t>
      </w:r>
      <w:r w:rsidRPr="00F9694E">
        <w:rPr>
          <w:rFonts w:cs="Arial"/>
          <w:spacing w:val="-5"/>
        </w:rPr>
        <w:t>o</w:t>
      </w:r>
      <w:r w:rsidRPr="00F9694E">
        <w:rPr>
          <w:rFonts w:cs="Arial"/>
        </w:rPr>
        <w:t>n.</w:t>
      </w:r>
    </w:p>
    <w:p w14:paraId="66E7AF33" w14:textId="77777777" w:rsidR="00D34C65" w:rsidRPr="00F9694E" w:rsidRDefault="00D34C65" w:rsidP="00D34C65">
      <w:pPr>
        <w:pStyle w:val="BodyText"/>
        <w:widowControl w:val="0"/>
        <w:numPr>
          <w:ilvl w:val="3"/>
          <w:numId w:val="95"/>
        </w:numPr>
        <w:tabs>
          <w:tab w:val="clear" w:pos="992"/>
          <w:tab w:val="left" w:pos="1619"/>
        </w:tabs>
        <w:bidi w:val="0"/>
        <w:spacing w:before="0" w:line="240" w:lineRule="auto"/>
        <w:ind w:left="1619" w:hanging="538"/>
        <w:jc w:val="left"/>
        <w:rPr>
          <w:rFonts w:cs="Arial"/>
        </w:rPr>
      </w:pPr>
      <w:r w:rsidRPr="00F9694E">
        <w:rPr>
          <w:rFonts w:cs="Arial"/>
          <w:spacing w:val="-2"/>
        </w:rPr>
        <w:t>S</w:t>
      </w:r>
      <w:r w:rsidRPr="00F9694E">
        <w:rPr>
          <w:rFonts w:cs="Arial"/>
          <w:spacing w:val="-4"/>
        </w:rPr>
        <w:t>e</w:t>
      </w:r>
      <w:r w:rsidRPr="00F9694E">
        <w:rPr>
          <w:rFonts w:cs="Arial"/>
          <w:spacing w:val="1"/>
        </w:rPr>
        <w:t>al</w:t>
      </w:r>
      <w:r w:rsidRPr="00F9694E">
        <w:rPr>
          <w:rFonts w:cs="Arial"/>
          <w:spacing w:val="-4"/>
        </w:rPr>
        <w:t>a</w:t>
      </w:r>
      <w:r w:rsidRPr="00F9694E">
        <w:rPr>
          <w:rFonts w:cs="Arial"/>
          <w:spacing w:val="4"/>
        </w:rPr>
        <w:t>n</w:t>
      </w:r>
      <w:r w:rsidRPr="00F9694E">
        <w:rPr>
          <w:rFonts w:cs="Arial"/>
        </w:rPr>
        <w:t>t</w:t>
      </w:r>
    </w:p>
    <w:p w14:paraId="61391BA1" w14:textId="77777777" w:rsidR="00D34C65" w:rsidRPr="00F9694E" w:rsidRDefault="00D34C65" w:rsidP="00D34C65">
      <w:pPr>
        <w:pStyle w:val="BodyText"/>
        <w:widowControl w:val="0"/>
        <w:numPr>
          <w:ilvl w:val="4"/>
          <w:numId w:val="95"/>
        </w:numPr>
        <w:tabs>
          <w:tab w:val="clear" w:pos="992"/>
          <w:tab w:val="left" w:pos="2162"/>
        </w:tabs>
        <w:bidi w:val="0"/>
        <w:spacing w:before="0" w:line="240" w:lineRule="auto"/>
        <w:ind w:left="2162" w:right="170"/>
        <w:jc w:val="both"/>
        <w:rPr>
          <w:rFonts w:cs="Arial"/>
        </w:rPr>
      </w:pPr>
      <w:r w:rsidRPr="00F9694E">
        <w:rPr>
          <w:rFonts w:cs="Arial"/>
          <w:spacing w:val="-2"/>
        </w:rPr>
        <w:t>P</w:t>
      </w:r>
      <w:r w:rsidRPr="00F9694E">
        <w:rPr>
          <w:rFonts w:cs="Arial"/>
          <w:spacing w:val="4"/>
        </w:rPr>
        <w:t>r</w:t>
      </w:r>
      <w:r w:rsidRPr="00F9694E">
        <w:rPr>
          <w:rFonts w:cs="Arial"/>
          <w:spacing w:val="-5"/>
        </w:rPr>
        <w:t>ov</w:t>
      </w:r>
      <w:r w:rsidRPr="00F9694E">
        <w:rPr>
          <w:rFonts w:cs="Arial"/>
          <w:spacing w:val="1"/>
        </w:rPr>
        <w:t>i</w:t>
      </w:r>
      <w:r w:rsidRPr="00F9694E">
        <w:rPr>
          <w:rFonts w:cs="Arial"/>
        </w:rPr>
        <w:t>de</w:t>
      </w:r>
      <w:r w:rsidRPr="00F9694E">
        <w:rPr>
          <w:rFonts w:cs="Arial"/>
          <w:spacing w:val="4"/>
        </w:rPr>
        <w:t xml:space="preserve"> r</w:t>
      </w:r>
      <w:r w:rsidRPr="00F9694E">
        <w:rPr>
          <w:rFonts w:cs="Arial"/>
          <w:spacing w:val="-4"/>
        </w:rPr>
        <w:t>e</w:t>
      </w:r>
      <w:r w:rsidRPr="00F9694E">
        <w:rPr>
          <w:rFonts w:cs="Arial"/>
          <w:spacing w:val="1"/>
        </w:rPr>
        <w:t>a</w:t>
      </w:r>
      <w:r w:rsidRPr="00F9694E">
        <w:rPr>
          <w:rFonts w:cs="Arial"/>
        </w:rPr>
        <w:t>d</w:t>
      </w:r>
      <w:r w:rsidRPr="00F9694E">
        <w:rPr>
          <w:rFonts w:cs="Arial"/>
          <w:spacing w:val="-10"/>
        </w:rPr>
        <w:t>y</w:t>
      </w:r>
      <w:r w:rsidRPr="00F9694E">
        <w:rPr>
          <w:rFonts w:cs="Arial"/>
        </w:rPr>
        <w:t>-</w:t>
      </w:r>
      <w:r w:rsidRPr="00F9694E">
        <w:rPr>
          <w:rFonts w:cs="Arial"/>
          <w:spacing w:val="1"/>
        </w:rPr>
        <w:t>t</w:t>
      </w:r>
      <w:r w:rsidRPr="00F9694E">
        <w:rPr>
          <w:rFonts w:cs="Arial"/>
          <w:spacing w:val="-5"/>
        </w:rPr>
        <w:t>o</w:t>
      </w:r>
      <w:r w:rsidRPr="00F9694E">
        <w:rPr>
          <w:rFonts w:cs="Arial"/>
        </w:rPr>
        <w:t>-u</w:t>
      </w:r>
      <w:r w:rsidRPr="00F9694E">
        <w:rPr>
          <w:rFonts w:cs="Arial"/>
          <w:spacing w:val="3"/>
        </w:rPr>
        <w:t>s</w:t>
      </w:r>
      <w:r w:rsidRPr="00F9694E">
        <w:rPr>
          <w:rFonts w:cs="Arial"/>
        </w:rPr>
        <w:t>e</w:t>
      </w:r>
      <w:r w:rsidRPr="00F9694E">
        <w:rPr>
          <w:rFonts w:cs="Arial"/>
          <w:spacing w:val="4"/>
        </w:rPr>
        <w:t xml:space="preserve"> </w:t>
      </w:r>
      <w:r w:rsidRPr="00F9694E">
        <w:rPr>
          <w:rFonts w:cs="Arial"/>
          <w:spacing w:val="-2"/>
        </w:rPr>
        <w:t>s</w:t>
      </w:r>
      <w:r w:rsidRPr="00F9694E">
        <w:rPr>
          <w:rFonts w:cs="Arial"/>
          <w:spacing w:val="1"/>
        </w:rPr>
        <w:t>ili</w:t>
      </w:r>
      <w:r w:rsidRPr="00F9694E">
        <w:rPr>
          <w:rFonts w:cs="Arial"/>
          <w:spacing w:val="-4"/>
        </w:rPr>
        <w:t>c</w:t>
      </w:r>
      <w:r w:rsidRPr="00F9694E">
        <w:rPr>
          <w:rFonts w:cs="Arial"/>
          <w:spacing w:val="-5"/>
        </w:rPr>
        <w:t>o</w:t>
      </w:r>
      <w:r w:rsidRPr="00F9694E">
        <w:rPr>
          <w:rFonts w:cs="Arial"/>
          <w:spacing w:val="4"/>
        </w:rPr>
        <w:t>n</w:t>
      </w:r>
      <w:r w:rsidRPr="00F9694E">
        <w:rPr>
          <w:rFonts w:cs="Arial"/>
        </w:rPr>
        <w:t>e</w:t>
      </w:r>
      <w:r w:rsidRPr="00F9694E">
        <w:rPr>
          <w:rFonts w:cs="Arial"/>
          <w:spacing w:val="4"/>
        </w:rPr>
        <w:t xml:space="preserve"> </w:t>
      </w:r>
      <w:r w:rsidRPr="00F9694E">
        <w:rPr>
          <w:rFonts w:cs="Arial"/>
        </w:rPr>
        <w:t>p</w:t>
      </w:r>
      <w:r w:rsidRPr="00F9694E">
        <w:rPr>
          <w:rFonts w:cs="Arial"/>
          <w:spacing w:val="-4"/>
        </w:rPr>
        <w:t>e</w:t>
      </w:r>
      <w:r w:rsidRPr="00F9694E">
        <w:rPr>
          <w:rFonts w:cs="Arial"/>
          <w:spacing w:val="4"/>
        </w:rPr>
        <w:t>n</w:t>
      </w:r>
      <w:r w:rsidRPr="00F9694E">
        <w:rPr>
          <w:rFonts w:cs="Arial"/>
          <w:spacing w:val="-4"/>
        </w:rPr>
        <w:t>et</w:t>
      </w:r>
      <w:r w:rsidRPr="00F9694E">
        <w:rPr>
          <w:rFonts w:cs="Arial"/>
        </w:rPr>
        <w:t>r</w:t>
      </w:r>
      <w:r w:rsidRPr="00F9694E">
        <w:rPr>
          <w:rFonts w:cs="Arial"/>
          <w:spacing w:val="1"/>
        </w:rPr>
        <w:t>a</w:t>
      </w:r>
      <w:r w:rsidRPr="00F9694E">
        <w:rPr>
          <w:rFonts w:cs="Arial"/>
          <w:spacing w:val="-4"/>
        </w:rPr>
        <w:t>t</w:t>
      </w:r>
      <w:r w:rsidRPr="00F9694E">
        <w:rPr>
          <w:rFonts w:cs="Arial"/>
          <w:spacing w:val="1"/>
        </w:rPr>
        <w:t>i</w:t>
      </w:r>
      <w:r w:rsidRPr="00F9694E">
        <w:rPr>
          <w:rFonts w:cs="Arial"/>
          <w:spacing w:val="-5"/>
        </w:rPr>
        <w:t>o</w:t>
      </w:r>
      <w:r w:rsidRPr="00F9694E">
        <w:rPr>
          <w:rFonts w:cs="Arial"/>
        </w:rPr>
        <w:t>n</w:t>
      </w:r>
      <w:r w:rsidRPr="00F9694E">
        <w:rPr>
          <w:rFonts w:cs="Arial"/>
          <w:spacing w:val="12"/>
        </w:rPr>
        <w:t xml:space="preserve"> </w:t>
      </w:r>
      <w:r w:rsidRPr="00F9694E">
        <w:rPr>
          <w:rFonts w:cs="Arial"/>
          <w:spacing w:val="-2"/>
        </w:rPr>
        <w:t>s</w:t>
      </w:r>
      <w:r w:rsidRPr="00F9694E">
        <w:rPr>
          <w:rFonts w:cs="Arial"/>
          <w:spacing w:val="-4"/>
        </w:rPr>
        <w:t>e</w:t>
      </w:r>
      <w:r w:rsidRPr="00F9694E">
        <w:rPr>
          <w:rFonts w:cs="Arial"/>
          <w:spacing w:val="1"/>
        </w:rPr>
        <w:t>a</w:t>
      </w:r>
      <w:r w:rsidRPr="00F9694E">
        <w:rPr>
          <w:rFonts w:cs="Arial"/>
        </w:rPr>
        <w:t>l</w:t>
      </w:r>
      <w:r w:rsidRPr="00F9694E">
        <w:rPr>
          <w:rFonts w:cs="Arial"/>
          <w:spacing w:val="4"/>
        </w:rPr>
        <w:t xml:space="preserve"> </w:t>
      </w:r>
      <w:r w:rsidRPr="00F9694E">
        <w:rPr>
          <w:rFonts w:cs="Arial"/>
          <w:spacing w:val="-4"/>
        </w:rPr>
        <w:t>t</w:t>
      </w:r>
      <w:r w:rsidRPr="00F9694E">
        <w:rPr>
          <w:rFonts w:cs="Arial"/>
        </w:rPr>
        <w:t>h</w:t>
      </w:r>
      <w:r w:rsidRPr="00F9694E">
        <w:rPr>
          <w:rFonts w:cs="Arial"/>
          <w:spacing w:val="1"/>
        </w:rPr>
        <w:t>a</w:t>
      </w:r>
      <w:r w:rsidRPr="00F9694E">
        <w:rPr>
          <w:rFonts w:cs="Arial"/>
        </w:rPr>
        <w:t>t</w:t>
      </w:r>
      <w:r w:rsidRPr="00F9694E">
        <w:rPr>
          <w:rFonts w:cs="Arial"/>
          <w:spacing w:val="9"/>
        </w:rPr>
        <w:t xml:space="preserve"> </w:t>
      </w:r>
      <w:r w:rsidRPr="00F9694E">
        <w:rPr>
          <w:rFonts w:cs="Arial"/>
          <w:spacing w:val="-7"/>
        </w:rPr>
        <w:t>w</w:t>
      </w:r>
      <w:r w:rsidRPr="00F9694E">
        <w:rPr>
          <w:rFonts w:cs="Arial"/>
          <w:spacing w:val="1"/>
        </w:rPr>
        <w:t>i</w:t>
      </w:r>
      <w:r w:rsidRPr="00F9694E">
        <w:rPr>
          <w:rFonts w:cs="Arial"/>
          <w:spacing w:val="-4"/>
        </w:rPr>
        <w:t>l</w:t>
      </w:r>
      <w:r w:rsidRPr="00F9694E">
        <w:rPr>
          <w:rFonts w:cs="Arial"/>
        </w:rPr>
        <w:t>l</w:t>
      </w:r>
      <w:r w:rsidRPr="00F9694E">
        <w:rPr>
          <w:rFonts w:cs="Arial"/>
          <w:spacing w:val="9"/>
        </w:rPr>
        <w:t xml:space="preserve"> </w:t>
      </w:r>
      <w:r w:rsidRPr="00F9694E">
        <w:rPr>
          <w:rFonts w:cs="Arial"/>
          <w:spacing w:val="-2"/>
        </w:rPr>
        <w:t>s</w:t>
      </w:r>
      <w:r w:rsidRPr="00F9694E">
        <w:rPr>
          <w:rFonts w:cs="Arial"/>
          <w:spacing w:val="1"/>
        </w:rPr>
        <w:t>t</w:t>
      </w:r>
      <w:r w:rsidRPr="00F9694E">
        <w:rPr>
          <w:rFonts w:cs="Arial"/>
          <w:spacing w:val="-5"/>
        </w:rPr>
        <w:t>o</w:t>
      </w:r>
      <w:r w:rsidRPr="00F9694E">
        <w:rPr>
          <w:rFonts w:cs="Arial"/>
        </w:rPr>
        <w:t>p</w:t>
      </w:r>
      <w:r w:rsidRPr="00F9694E">
        <w:rPr>
          <w:rFonts w:cs="Arial"/>
          <w:spacing w:val="2"/>
        </w:rPr>
        <w:t xml:space="preserve"> </w:t>
      </w:r>
      <w:r w:rsidRPr="00F9694E">
        <w:rPr>
          <w:rFonts w:cs="Arial"/>
        </w:rPr>
        <w:t>p</w:t>
      </w:r>
      <w:r w:rsidRPr="00F9694E">
        <w:rPr>
          <w:rFonts w:cs="Arial"/>
          <w:spacing w:val="1"/>
        </w:rPr>
        <w:t>a</w:t>
      </w:r>
      <w:r w:rsidRPr="00F9694E">
        <w:rPr>
          <w:rFonts w:cs="Arial"/>
          <w:spacing w:val="-2"/>
        </w:rPr>
        <w:t>ss</w:t>
      </w:r>
      <w:r w:rsidRPr="00F9694E">
        <w:rPr>
          <w:rFonts w:cs="Arial"/>
          <w:spacing w:val="1"/>
        </w:rPr>
        <w:t>a</w:t>
      </w:r>
      <w:r w:rsidRPr="00F9694E">
        <w:rPr>
          <w:rFonts w:cs="Arial"/>
        </w:rPr>
        <w:t>ge</w:t>
      </w:r>
      <w:r w:rsidRPr="00F9694E">
        <w:rPr>
          <w:rFonts w:cs="Arial"/>
          <w:spacing w:val="4"/>
        </w:rPr>
        <w:t xml:space="preserve"> </w:t>
      </w:r>
      <w:r w:rsidRPr="00F9694E">
        <w:rPr>
          <w:rFonts w:cs="Arial"/>
          <w:spacing w:val="-5"/>
        </w:rPr>
        <w:t>o</w:t>
      </w:r>
      <w:r w:rsidRPr="00F9694E">
        <w:rPr>
          <w:rFonts w:cs="Arial"/>
        </w:rPr>
        <w:t>f</w:t>
      </w:r>
      <w:r w:rsidRPr="00F9694E">
        <w:rPr>
          <w:rFonts w:cs="Arial"/>
          <w:spacing w:val="7"/>
        </w:rPr>
        <w:t xml:space="preserve"> </w:t>
      </w:r>
      <w:r w:rsidRPr="00F9694E">
        <w:rPr>
          <w:rFonts w:cs="Arial"/>
          <w:spacing w:val="-5"/>
        </w:rPr>
        <w:t>f</w:t>
      </w:r>
      <w:r w:rsidRPr="00F9694E">
        <w:rPr>
          <w:rFonts w:cs="Arial"/>
          <w:spacing w:val="1"/>
        </w:rPr>
        <w:t>i</w:t>
      </w:r>
      <w:r w:rsidRPr="00F9694E">
        <w:rPr>
          <w:rFonts w:cs="Arial"/>
          <w:spacing w:val="4"/>
        </w:rPr>
        <w:t>r</w:t>
      </w:r>
      <w:r w:rsidRPr="00F9694E">
        <w:rPr>
          <w:rFonts w:cs="Arial"/>
          <w:spacing w:val="-4"/>
        </w:rPr>
        <w:t>e</w:t>
      </w:r>
      <w:r w:rsidRPr="00F9694E">
        <w:rPr>
          <w:rFonts w:cs="Arial"/>
        </w:rPr>
        <w:t>,</w:t>
      </w:r>
      <w:r w:rsidRPr="00F9694E">
        <w:rPr>
          <w:rFonts w:cs="Arial"/>
          <w:spacing w:val="10"/>
        </w:rPr>
        <w:t xml:space="preserve"> </w:t>
      </w:r>
      <w:r w:rsidRPr="00F9694E">
        <w:rPr>
          <w:rFonts w:cs="Arial"/>
          <w:spacing w:val="-7"/>
        </w:rPr>
        <w:t>s</w:t>
      </w:r>
      <w:r w:rsidRPr="00F9694E">
        <w:rPr>
          <w:rFonts w:cs="Arial"/>
          <w:spacing w:val="1"/>
        </w:rPr>
        <w:t>m</w:t>
      </w:r>
      <w:r w:rsidRPr="00F9694E">
        <w:rPr>
          <w:rFonts w:cs="Arial"/>
          <w:spacing w:val="-5"/>
        </w:rPr>
        <w:t>o</w:t>
      </w:r>
      <w:r w:rsidRPr="00F9694E">
        <w:rPr>
          <w:rFonts w:cs="Arial"/>
        </w:rPr>
        <w:t>k</w:t>
      </w:r>
      <w:r w:rsidRPr="00F9694E">
        <w:rPr>
          <w:rFonts w:cs="Arial"/>
          <w:spacing w:val="-4"/>
        </w:rPr>
        <w:t>e</w:t>
      </w:r>
      <w:r w:rsidRPr="00F9694E">
        <w:rPr>
          <w:rFonts w:cs="Arial"/>
        </w:rPr>
        <w:t>,</w:t>
      </w:r>
      <w:r w:rsidRPr="00F9694E">
        <w:rPr>
          <w:rFonts w:cs="Arial"/>
          <w:spacing w:val="10"/>
        </w:rPr>
        <w:t xml:space="preserve"> </w:t>
      </w:r>
      <w:r w:rsidRPr="00F9694E">
        <w:rPr>
          <w:rFonts w:cs="Arial"/>
          <w:spacing w:val="-4"/>
        </w:rPr>
        <w:t>a</w:t>
      </w:r>
      <w:r w:rsidRPr="00F9694E">
        <w:rPr>
          <w:rFonts w:cs="Arial"/>
          <w:spacing w:val="4"/>
        </w:rPr>
        <w:t>n</w:t>
      </w:r>
      <w:r w:rsidRPr="00F9694E">
        <w:rPr>
          <w:rFonts w:cs="Arial"/>
        </w:rPr>
        <w:t xml:space="preserve">d </w:t>
      </w:r>
      <w:r w:rsidRPr="00F9694E">
        <w:rPr>
          <w:rFonts w:cs="Arial"/>
          <w:spacing w:val="-7"/>
        </w:rPr>
        <w:t>w</w:t>
      </w:r>
      <w:r w:rsidRPr="00F9694E">
        <w:rPr>
          <w:rFonts w:cs="Arial"/>
          <w:spacing w:val="1"/>
        </w:rPr>
        <w:t>at</w:t>
      </w:r>
      <w:r w:rsidRPr="00F9694E">
        <w:rPr>
          <w:rFonts w:cs="Arial"/>
          <w:spacing w:val="-4"/>
        </w:rPr>
        <w:t>e</w:t>
      </w:r>
      <w:r w:rsidRPr="00F9694E">
        <w:rPr>
          <w:rFonts w:cs="Arial"/>
        </w:rPr>
        <w:t>r</w:t>
      </w:r>
      <w:r w:rsidRPr="00F9694E">
        <w:rPr>
          <w:rFonts w:cs="Arial"/>
          <w:spacing w:val="12"/>
        </w:rPr>
        <w:t xml:space="preserve"> </w:t>
      </w:r>
      <w:r w:rsidRPr="00F9694E">
        <w:rPr>
          <w:rFonts w:cs="Arial"/>
          <w:spacing w:val="-4"/>
        </w:rPr>
        <w:t>t</w:t>
      </w:r>
      <w:r w:rsidRPr="00F9694E">
        <w:rPr>
          <w:rFonts w:cs="Arial"/>
        </w:rPr>
        <w:t>h</w:t>
      </w:r>
      <w:r w:rsidRPr="00F9694E">
        <w:rPr>
          <w:rFonts w:cs="Arial"/>
          <w:spacing w:val="4"/>
        </w:rPr>
        <w:t>r</w:t>
      </w:r>
      <w:r w:rsidRPr="00F9694E">
        <w:rPr>
          <w:rFonts w:cs="Arial"/>
          <w:spacing w:val="-5"/>
        </w:rPr>
        <w:t>o</w:t>
      </w:r>
      <w:r w:rsidRPr="00F9694E">
        <w:rPr>
          <w:rFonts w:cs="Arial"/>
        </w:rPr>
        <w:t>u</w:t>
      </w:r>
      <w:r w:rsidRPr="00F9694E">
        <w:rPr>
          <w:rFonts w:cs="Arial"/>
          <w:spacing w:val="-5"/>
        </w:rPr>
        <w:t>g</w:t>
      </w:r>
      <w:r w:rsidRPr="00F9694E">
        <w:rPr>
          <w:rFonts w:cs="Arial"/>
        </w:rPr>
        <w:t>h</w:t>
      </w:r>
      <w:r w:rsidRPr="00F9694E">
        <w:rPr>
          <w:rFonts w:cs="Arial"/>
          <w:spacing w:val="12"/>
        </w:rPr>
        <w:t xml:space="preserve"> </w:t>
      </w:r>
      <w:r w:rsidRPr="00F9694E">
        <w:rPr>
          <w:rFonts w:cs="Arial"/>
          <w:spacing w:val="-5"/>
        </w:rPr>
        <w:t>f</w:t>
      </w:r>
      <w:r w:rsidRPr="00F9694E">
        <w:rPr>
          <w:rFonts w:cs="Arial"/>
          <w:spacing w:val="1"/>
        </w:rPr>
        <w:t>i</w:t>
      </w:r>
      <w:r w:rsidRPr="00F9694E">
        <w:rPr>
          <w:rFonts w:cs="Arial"/>
          <w:spacing w:val="4"/>
        </w:rPr>
        <w:t>r</w:t>
      </w:r>
      <w:r w:rsidRPr="00F9694E">
        <w:rPr>
          <w:rFonts w:cs="Arial"/>
          <w:spacing w:val="-4"/>
        </w:rPr>
        <w:t>e</w:t>
      </w:r>
      <w:r w:rsidRPr="00F9694E">
        <w:rPr>
          <w:rFonts w:cs="Arial"/>
          <w:spacing w:val="-5"/>
        </w:rPr>
        <w:t>-</w:t>
      </w:r>
      <w:r w:rsidRPr="00F9694E">
        <w:rPr>
          <w:rFonts w:cs="Arial"/>
          <w:spacing w:val="4"/>
        </w:rPr>
        <w:t>r</w:t>
      </w:r>
      <w:r w:rsidRPr="00F9694E">
        <w:rPr>
          <w:rFonts w:cs="Arial"/>
          <w:spacing w:val="-4"/>
        </w:rPr>
        <w:t>a</w:t>
      </w:r>
      <w:r w:rsidRPr="00F9694E">
        <w:rPr>
          <w:rFonts w:cs="Arial"/>
          <w:spacing w:val="1"/>
        </w:rPr>
        <w:t>t</w:t>
      </w:r>
      <w:r w:rsidRPr="00F9694E">
        <w:rPr>
          <w:rFonts w:cs="Arial"/>
          <w:spacing w:val="-4"/>
        </w:rPr>
        <w:t>e</w:t>
      </w:r>
      <w:r w:rsidRPr="00F9694E">
        <w:rPr>
          <w:rFonts w:cs="Arial"/>
        </w:rPr>
        <w:t>d</w:t>
      </w:r>
      <w:r w:rsidRPr="00F9694E">
        <w:rPr>
          <w:rFonts w:cs="Arial"/>
          <w:spacing w:val="7"/>
        </w:rPr>
        <w:t xml:space="preserve"> </w:t>
      </w:r>
      <w:r w:rsidRPr="00F9694E">
        <w:rPr>
          <w:rFonts w:cs="Arial"/>
          <w:spacing w:val="-7"/>
        </w:rPr>
        <w:t>w</w:t>
      </w:r>
      <w:r w:rsidRPr="00F9694E">
        <w:rPr>
          <w:rFonts w:cs="Arial"/>
          <w:spacing w:val="1"/>
        </w:rPr>
        <w:t>al</w:t>
      </w:r>
      <w:r w:rsidRPr="00F9694E">
        <w:rPr>
          <w:rFonts w:cs="Arial"/>
        </w:rPr>
        <w:t>l</w:t>
      </w:r>
      <w:r w:rsidRPr="00F9694E">
        <w:rPr>
          <w:rFonts w:cs="Arial"/>
          <w:spacing w:val="9"/>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7"/>
        </w:rPr>
        <w:t xml:space="preserve"> </w:t>
      </w:r>
      <w:r w:rsidRPr="00F9694E">
        <w:rPr>
          <w:rFonts w:cs="Arial"/>
          <w:spacing w:val="-5"/>
        </w:rPr>
        <w:t>f</w:t>
      </w:r>
      <w:r w:rsidRPr="00F9694E">
        <w:rPr>
          <w:rFonts w:cs="Arial"/>
          <w:spacing w:val="1"/>
        </w:rPr>
        <w:t>l</w:t>
      </w:r>
      <w:r w:rsidRPr="00F9694E">
        <w:rPr>
          <w:rFonts w:cs="Arial"/>
          <w:spacing w:val="-5"/>
        </w:rPr>
        <w:t>oo</w:t>
      </w:r>
      <w:r w:rsidRPr="00F9694E">
        <w:rPr>
          <w:rFonts w:cs="Arial"/>
        </w:rPr>
        <w:t>r</w:t>
      </w:r>
      <w:r w:rsidRPr="00F9694E">
        <w:rPr>
          <w:rFonts w:cs="Arial"/>
          <w:spacing w:val="12"/>
        </w:rPr>
        <w:t xml:space="preserve"> </w:t>
      </w:r>
      <w:r w:rsidRPr="00F9694E">
        <w:rPr>
          <w:rFonts w:cs="Arial"/>
        </w:rPr>
        <w:t>p</w:t>
      </w:r>
      <w:r w:rsidRPr="00F9694E">
        <w:rPr>
          <w:rFonts w:cs="Arial"/>
          <w:spacing w:val="-4"/>
        </w:rPr>
        <w:t>e</w:t>
      </w:r>
      <w:r w:rsidRPr="00F9694E">
        <w:rPr>
          <w:rFonts w:cs="Arial"/>
          <w:spacing w:val="4"/>
        </w:rPr>
        <w:t>n</w:t>
      </w:r>
      <w:r w:rsidRPr="00F9694E">
        <w:rPr>
          <w:rFonts w:cs="Arial"/>
          <w:spacing w:val="-4"/>
        </w:rPr>
        <w:t>et</w:t>
      </w:r>
      <w:r w:rsidRPr="00F9694E">
        <w:rPr>
          <w:rFonts w:cs="Arial"/>
          <w:spacing w:val="4"/>
        </w:rPr>
        <w:t>r</w:t>
      </w:r>
      <w:r w:rsidRPr="00F9694E">
        <w:rPr>
          <w:rFonts w:cs="Arial"/>
          <w:spacing w:val="1"/>
        </w:rPr>
        <w:t>a</w:t>
      </w:r>
      <w:r w:rsidRPr="00F9694E">
        <w:rPr>
          <w:rFonts w:cs="Arial"/>
          <w:spacing w:val="-4"/>
        </w:rPr>
        <w:t>t</w:t>
      </w:r>
      <w:r w:rsidRPr="00F9694E">
        <w:rPr>
          <w:rFonts w:cs="Arial"/>
          <w:spacing w:val="1"/>
        </w:rPr>
        <w:t>i</w:t>
      </w:r>
      <w:r w:rsidRPr="00F9694E">
        <w:rPr>
          <w:rFonts w:cs="Arial"/>
          <w:spacing w:val="-5"/>
        </w:rPr>
        <w:t>o</w:t>
      </w:r>
      <w:r w:rsidRPr="00F9694E">
        <w:rPr>
          <w:rFonts w:cs="Arial"/>
          <w:spacing w:val="4"/>
        </w:rPr>
        <w:t>n</w:t>
      </w:r>
      <w:r w:rsidRPr="00F9694E">
        <w:rPr>
          <w:rFonts w:cs="Arial"/>
        </w:rPr>
        <w:t>s</w:t>
      </w:r>
      <w:r w:rsidRPr="00F9694E">
        <w:rPr>
          <w:rFonts w:cs="Arial"/>
          <w:spacing w:val="6"/>
        </w:rPr>
        <w:t xml:space="preserve"> </w:t>
      </w:r>
      <w:r w:rsidRPr="00F9694E">
        <w:rPr>
          <w:rFonts w:cs="Arial"/>
          <w:spacing w:val="-4"/>
        </w:rPr>
        <w:t>a</w:t>
      </w:r>
      <w:r w:rsidRPr="00F9694E">
        <w:rPr>
          <w:rFonts w:cs="Arial"/>
        </w:rPr>
        <w:t>nd</w:t>
      </w:r>
      <w:r w:rsidRPr="00F9694E">
        <w:rPr>
          <w:rFonts w:cs="Arial"/>
          <w:spacing w:val="7"/>
        </w:rPr>
        <w:t xml:space="preserve"> </w:t>
      </w:r>
      <w:r w:rsidRPr="00F9694E">
        <w:rPr>
          <w:rFonts w:cs="Arial"/>
          <w:spacing w:val="-7"/>
        </w:rPr>
        <w:t>w</w:t>
      </w:r>
      <w:r w:rsidRPr="00F9694E">
        <w:rPr>
          <w:rFonts w:cs="Arial"/>
          <w:spacing w:val="1"/>
        </w:rPr>
        <w:t>il</w:t>
      </w:r>
      <w:r w:rsidRPr="00F9694E">
        <w:rPr>
          <w:rFonts w:cs="Arial"/>
        </w:rPr>
        <w:t>l</w:t>
      </w:r>
      <w:r w:rsidRPr="00F9694E">
        <w:rPr>
          <w:rFonts w:cs="Arial"/>
          <w:spacing w:val="4"/>
        </w:rPr>
        <w:t xml:space="preserve"> </w:t>
      </w:r>
      <w:r w:rsidRPr="00F9694E">
        <w:rPr>
          <w:rFonts w:cs="Arial"/>
          <w:spacing w:val="-4"/>
        </w:rPr>
        <w:t>c</w:t>
      </w:r>
      <w:r w:rsidRPr="00F9694E">
        <w:rPr>
          <w:rFonts w:cs="Arial"/>
        </w:rPr>
        <w:t>u</w:t>
      </w:r>
      <w:r w:rsidRPr="00F9694E">
        <w:rPr>
          <w:rFonts w:cs="Arial"/>
          <w:spacing w:val="4"/>
        </w:rPr>
        <w:t>r</w:t>
      </w:r>
      <w:r w:rsidRPr="00F9694E">
        <w:rPr>
          <w:rFonts w:cs="Arial"/>
        </w:rPr>
        <w:t>e</w:t>
      </w:r>
      <w:r w:rsidRPr="00F9694E">
        <w:rPr>
          <w:rFonts w:cs="Arial"/>
          <w:spacing w:val="4"/>
        </w:rPr>
        <w:t xml:space="preserve"> </w:t>
      </w:r>
      <w:r w:rsidRPr="00F9694E">
        <w:rPr>
          <w:rFonts w:cs="Arial"/>
          <w:spacing w:val="1"/>
        </w:rPr>
        <w:t>i</w:t>
      </w:r>
      <w:r w:rsidRPr="00F9694E">
        <w:rPr>
          <w:rFonts w:cs="Arial"/>
        </w:rPr>
        <w:t>n</w:t>
      </w:r>
      <w:r w:rsidRPr="00F9694E">
        <w:rPr>
          <w:rFonts w:cs="Arial"/>
          <w:spacing w:val="7"/>
        </w:rPr>
        <w:t xml:space="preserve"> </w:t>
      </w:r>
      <w:r w:rsidRPr="00F9694E">
        <w:rPr>
          <w:rFonts w:cs="Arial"/>
          <w:spacing w:val="-4"/>
        </w:rPr>
        <w:t>t</w:t>
      </w:r>
      <w:r w:rsidRPr="00F9694E">
        <w:rPr>
          <w:rFonts w:cs="Arial"/>
          <w:spacing w:val="4"/>
        </w:rPr>
        <w:t>h</w:t>
      </w:r>
      <w:r w:rsidRPr="00F9694E">
        <w:rPr>
          <w:rFonts w:cs="Arial"/>
        </w:rPr>
        <w:t>e</w:t>
      </w:r>
      <w:r w:rsidRPr="00F9694E">
        <w:rPr>
          <w:rFonts w:cs="Arial"/>
          <w:spacing w:val="4"/>
        </w:rPr>
        <w:t xml:space="preserve"> </w:t>
      </w:r>
      <w:r w:rsidRPr="00F9694E">
        <w:rPr>
          <w:rFonts w:cs="Arial"/>
        </w:rPr>
        <w:t>p</w:t>
      </w:r>
      <w:r w:rsidRPr="00F9694E">
        <w:rPr>
          <w:rFonts w:cs="Arial"/>
          <w:spacing w:val="4"/>
        </w:rPr>
        <w:t>r</w:t>
      </w:r>
      <w:r w:rsidRPr="00F9694E">
        <w:rPr>
          <w:rFonts w:cs="Arial"/>
          <w:spacing w:val="-4"/>
        </w:rPr>
        <w:t>e</w:t>
      </w:r>
      <w:r w:rsidRPr="00F9694E">
        <w:rPr>
          <w:rFonts w:cs="Arial"/>
          <w:spacing w:val="-2"/>
        </w:rPr>
        <w:t>s</w:t>
      </w:r>
      <w:r w:rsidRPr="00F9694E">
        <w:rPr>
          <w:rFonts w:cs="Arial"/>
          <w:spacing w:val="-4"/>
        </w:rPr>
        <w:t>e</w:t>
      </w:r>
      <w:r w:rsidRPr="00F9694E">
        <w:rPr>
          <w:rFonts w:cs="Arial"/>
          <w:spacing w:val="4"/>
        </w:rPr>
        <w:t>n</w:t>
      </w:r>
      <w:r w:rsidRPr="00F9694E">
        <w:rPr>
          <w:rFonts w:cs="Arial"/>
          <w:spacing w:val="-4"/>
        </w:rPr>
        <w:t>c</w:t>
      </w:r>
      <w:r w:rsidRPr="00F9694E">
        <w:rPr>
          <w:rFonts w:cs="Arial"/>
        </w:rPr>
        <w:t>e</w:t>
      </w:r>
      <w:r w:rsidRPr="00F9694E">
        <w:rPr>
          <w:rFonts w:cs="Arial"/>
          <w:spacing w:val="4"/>
        </w:rPr>
        <w:t xml:space="preserve"> </w:t>
      </w:r>
      <w:r w:rsidRPr="00F9694E">
        <w:rPr>
          <w:rFonts w:cs="Arial"/>
        </w:rPr>
        <w:t>of</w:t>
      </w:r>
      <w:r w:rsidRPr="00F9694E">
        <w:rPr>
          <w:rFonts w:cs="Arial"/>
          <w:spacing w:val="2"/>
        </w:rPr>
        <w:t xml:space="preserve"> </w:t>
      </w:r>
      <w:r w:rsidRPr="00F9694E">
        <w:rPr>
          <w:rFonts w:cs="Arial"/>
          <w:spacing w:val="1"/>
        </w:rPr>
        <w:t>at- m</w:t>
      </w:r>
      <w:r w:rsidRPr="00F9694E">
        <w:rPr>
          <w:rFonts w:cs="Arial"/>
          <w:spacing w:val="-5"/>
        </w:rPr>
        <w:t>o</w:t>
      </w:r>
      <w:r w:rsidRPr="00F9694E">
        <w:rPr>
          <w:rFonts w:cs="Arial"/>
          <w:spacing w:val="-2"/>
        </w:rPr>
        <w:t>s</w:t>
      </w:r>
      <w:r w:rsidRPr="00F9694E">
        <w:rPr>
          <w:rFonts w:cs="Arial"/>
        </w:rPr>
        <w:t>p</w:t>
      </w:r>
      <w:r w:rsidRPr="00F9694E">
        <w:rPr>
          <w:rFonts w:cs="Arial"/>
          <w:spacing w:val="4"/>
        </w:rPr>
        <w:t>h</w:t>
      </w:r>
      <w:r w:rsidRPr="00F9694E">
        <w:rPr>
          <w:rFonts w:cs="Arial"/>
          <w:spacing w:val="-8"/>
        </w:rPr>
        <w:t>e</w:t>
      </w:r>
      <w:r w:rsidRPr="00F9694E">
        <w:rPr>
          <w:rFonts w:cs="Arial"/>
          <w:spacing w:val="4"/>
        </w:rPr>
        <w:t>r</w:t>
      </w:r>
      <w:r w:rsidRPr="00F9694E">
        <w:rPr>
          <w:rFonts w:cs="Arial"/>
          <w:spacing w:val="1"/>
        </w:rPr>
        <w:t>i</w:t>
      </w:r>
      <w:r w:rsidRPr="00F9694E">
        <w:rPr>
          <w:rFonts w:cs="Arial"/>
        </w:rPr>
        <w:t>c</w:t>
      </w:r>
      <w:r w:rsidRPr="00F9694E">
        <w:rPr>
          <w:rFonts w:cs="Arial"/>
          <w:spacing w:val="-1"/>
        </w:rPr>
        <w:t xml:space="preserve"> </w:t>
      </w:r>
      <w:r w:rsidRPr="00F9694E">
        <w:rPr>
          <w:rFonts w:cs="Arial"/>
          <w:spacing w:val="1"/>
        </w:rPr>
        <w:t>m</w:t>
      </w:r>
      <w:r w:rsidRPr="00F9694E">
        <w:rPr>
          <w:rFonts w:cs="Arial"/>
          <w:spacing w:val="-5"/>
        </w:rPr>
        <w:t>o</w:t>
      </w:r>
      <w:r w:rsidRPr="00F9694E">
        <w:rPr>
          <w:rFonts w:cs="Arial"/>
          <w:spacing w:val="1"/>
        </w:rPr>
        <w:t>i</w:t>
      </w:r>
      <w:r w:rsidRPr="00F9694E">
        <w:rPr>
          <w:rFonts w:cs="Arial"/>
          <w:spacing w:val="-2"/>
        </w:rPr>
        <w:t>s</w:t>
      </w:r>
      <w:r w:rsidRPr="00F9694E">
        <w:rPr>
          <w:rFonts w:cs="Arial"/>
          <w:spacing w:val="1"/>
        </w:rPr>
        <w:t>t</w:t>
      </w:r>
      <w:r w:rsidRPr="00F9694E">
        <w:rPr>
          <w:rFonts w:cs="Arial"/>
          <w:spacing w:val="-5"/>
        </w:rPr>
        <w:t>u</w:t>
      </w:r>
      <w:r w:rsidRPr="00F9694E">
        <w:rPr>
          <w:rFonts w:cs="Arial"/>
          <w:spacing w:val="4"/>
        </w:rPr>
        <w:t>r</w:t>
      </w:r>
      <w:r w:rsidRPr="00F9694E">
        <w:rPr>
          <w:rFonts w:cs="Arial"/>
        </w:rPr>
        <w:t>e</w:t>
      </w:r>
      <w:r w:rsidRPr="00F9694E">
        <w:rPr>
          <w:rFonts w:cs="Arial"/>
          <w:spacing w:val="-1"/>
        </w:rPr>
        <w:t xml:space="preserve"> </w:t>
      </w:r>
      <w:r w:rsidRPr="00F9694E">
        <w:rPr>
          <w:rFonts w:cs="Arial"/>
          <w:spacing w:val="1"/>
        </w:rPr>
        <w:t>t</w:t>
      </w:r>
      <w:r w:rsidRPr="00F9694E">
        <w:rPr>
          <w:rFonts w:cs="Arial"/>
        </w:rPr>
        <w:t>o</w:t>
      </w:r>
      <w:r w:rsidRPr="00F9694E">
        <w:rPr>
          <w:rFonts w:cs="Arial"/>
          <w:spacing w:val="-2"/>
        </w:rPr>
        <w:t xml:space="preserve"> </w:t>
      </w:r>
      <w:r w:rsidRPr="00F9694E">
        <w:rPr>
          <w:rFonts w:cs="Arial"/>
        </w:rPr>
        <w:t>p</w:t>
      </w:r>
      <w:r w:rsidRPr="00F9694E">
        <w:rPr>
          <w:rFonts w:cs="Arial"/>
          <w:spacing w:val="4"/>
        </w:rPr>
        <w:t>r</w:t>
      </w:r>
      <w:r w:rsidRPr="00F9694E">
        <w:rPr>
          <w:rFonts w:cs="Arial"/>
          <w:spacing w:val="-5"/>
        </w:rPr>
        <w:t>o</w:t>
      </w:r>
      <w:r w:rsidRPr="00F9694E">
        <w:rPr>
          <w:rFonts w:cs="Arial"/>
        </w:rPr>
        <w:t>du</w:t>
      </w:r>
      <w:r w:rsidRPr="00F9694E">
        <w:rPr>
          <w:rFonts w:cs="Arial"/>
          <w:spacing w:val="-4"/>
        </w:rPr>
        <w:t>c</w:t>
      </w:r>
      <w:r w:rsidRPr="00F9694E">
        <w:rPr>
          <w:rFonts w:cs="Arial"/>
        </w:rPr>
        <w:t>e</w:t>
      </w:r>
      <w:r w:rsidRPr="00F9694E">
        <w:rPr>
          <w:rFonts w:cs="Arial"/>
          <w:spacing w:val="-1"/>
        </w:rPr>
        <w:t xml:space="preserve"> </w:t>
      </w:r>
      <w:r w:rsidRPr="00F9694E">
        <w:rPr>
          <w:rFonts w:cs="Arial"/>
        </w:rPr>
        <w:t>du</w:t>
      </w:r>
      <w:r w:rsidRPr="00F9694E">
        <w:rPr>
          <w:rFonts w:cs="Arial"/>
          <w:spacing w:val="4"/>
        </w:rPr>
        <w:t>r</w:t>
      </w:r>
      <w:r w:rsidRPr="00F9694E">
        <w:rPr>
          <w:rFonts w:cs="Arial"/>
          <w:spacing w:val="1"/>
        </w:rPr>
        <w:t>a</w:t>
      </w:r>
      <w:r w:rsidRPr="00F9694E">
        <w:rPr>
          <w:rFonts w:cs="Arial"/>
          <w:spacing w:val="-5"/>
        </w:rPr>
        <w:t>b</w:t>
      </w:r>
      <w:r w:rsidRPr="00F9694E">
        <w:rPr>
          <w:rFonts w:cs="Arial"/>
          <w:spacing w:val="1"/>
        </w:rPr>
        <w:t>l</w:t>
      </w:r>
      <w:r w:rsidRPr="00F9694E">
        <w:rPr>
          <w:rFonts w:cs="Arial"/>
        </w:rPr>
        <w:t>e</w:t>
      </w:r>
      <w:r w:rsidRPr="00F9694E">
        <w:rPr>
          <w:rFonts w:cs="Arial"/>
          <w:spacing w:val="-1"/>
        </w:rPr>
        <w:t xml:space="preserve"> </w:t>
      </w:r>
      <w:r w:rsidRPr="00F9694E">
        <w:rPr>
          <w:rFonts w:cs="Arial"/>
          <w:spacing w:val="1"/>
        </w:rPr>
        <w:t>a</w:t>
      </w:r>
      <w:r w:rsidRPr="00F9694E">
        <w:rPr>
          <w:rFonts w:cs="Arial"/>
        </w:rPr>
        <w:t>nd</w:t>
      </w:r>
      <w:r w:rsidRPr="00F9694E">
        <w:rPr>
          <w:rFonts w:cs="Arial"/>
          <w:spacing w:val="2"/>
        </w:rPr>
        <w:t xml:space="preserve"> </w:t>
      </w:r>
      <w:r w:rsidRPr="00F9694E">
        <w:rPr>
          <w:rFonts w:cs="Arial"/>
          <w:spacing w:val="-5"/>
        </w:rPr>
        <w:t>f</w:t>
      </w:r>
      <w:r w:rsidRPr="00F9694E">
        <w:rPr>
          <w:rFonts w:cs="Arial"/>
          <w:spacing w:val="1"/>
        </w:rPr>
        <w:t>l</w:t>
      </w:r>
      <w:r w:rsidRPr="00F9694E">
        <w:rPr>
          <w:rFonts w:cs="Arial"/>
          <w:spacing w:val="-4"/>
        </w:rPr>
        <w:t>e</w:t>
      </w:r>
      <w:r w:rsidRPr="00F9694E">
        <w:rPr>
          <w:rFonts w:cs="Arial"/>
        </w:rPr>
        <w:t>x</w:t>
      </w:r>
      <w:r w:rsidRPr="00F9694E">
        <w:rPr>
          <w:rFonts w:cs="Arial"/>
          <w:spacing w:val="1"/>
        </w:rPr>
        <w:t>i</w:t>
      </w:r>
      <w:r w:rsidRPr="00F9694E">
        <w:rPr>
          <w:rFonts w:cs="Arial"/>
          <w:spacing w:val="-5"/>
        </w:rPr>
        <w:t>b</w:t>
      </w:r>
      <w:r w:rsidRPr="00F9694E">
        <w:rPr>
          <w:rFonts w:cs="Arial"/>
          <w:spacing w:val="1"/>
        </w:rPr>
        <w:t>l</w:t>
      </w:r>
      <w:r w:rsidRPr="00F9694E">
        <w:rPr>
          <w:rFonts w:cs="Arial"/>
        </w:rPr>
        <w:t>e</w:t>
      </w:r>
      <w:r w:rsidRPr="00F9694E">
        <w:rPr>
          <w:rFonts w:cs="Arial"/>
          <w:spacing w:val="4"/>
        </w:rPr>
        <w:t xml:space="preserve"> </w:t>
      </w:r>
      <w:r w:rsidRPr="00F9694E">
        <w:rPr>
          <w:rFonts w:cs="Arial"/>
          <w:spacing w:val="-2"/>
        </w:rPr>
        <w:t>s</w:t>
      </w:r>
      <w:r w:rsidRPr="00F9694E">
        <w:rPr>
          <w:rFonts w:cs="Arial"/>
          <w:spacing w:val="-4"/>
        </w:rPr>
        <w:t>e</w:t>
      </w:r>
      <w:r w:rsidRPr="00F9694E">
        <w:rPr>
          <w:rFonts w:cs="Arial"/>
          <w:spacing w:val="1"/>
        </w:rPr>
        <w:t>al</w:t>
      </w:r>
      <w:r w:rsidRPr="00F9694E">
        <w:rPr>
          <w:rFonts w:cs="Arial"/>
        </w:rPr>
        <w:t>,</w:t>
      </w:r>
      <w:r w:rsidRPr="00F9694E">
        <w:rPr>
          <w:rFonts w:cs="Arial"/>
          <w:spacing w:val="5"/>
        </w:rPr>
        <w:t xml:space="preserve"> </w:t>
      </w:r>
      <w:r w:rsidRPr="00F9694E">
        <w:rPr>
          <w:rFonts w:cs="Arial"/>
          <w:spacing w:val="-4"/>
        </w:rPr>
        <w:t>a</w:t>
      </w:r>
      <w:r w:rsidRPr="00F9694E">
        <w:rPr>
          <w:rFonts w:cs="Arial"/>
        </w:rPr>
        <w:t>nd</w:t>
      </w:r>
      <w:r w:rsidRPr="00F9694E">
        <w:rPr>
          <w:rFonts w:cs="Arial"/>
          <w:spacing w:val="2"/>
        </w:rPr>
        <w:t xml:space="preserve"> </w:t>
      </w:r>
      <w:r w:rsidRPr="00F9694E">
        <w:rPr>
          <w:rFonts w:cs="Arial"/>
          <w:spacing w:val="-7"/>
        </w:rPr>
        <w:t>w</w:t>
      </w:r>
      <w:r w:rsidRPr="00F9694E">
        <w:rPr>
          <w:rFonts w:cs="Arial"/>
          <w:spacing w:val="1"/>
        </w:rPr>
        <w:t>il</w:t>
      </w:r>
      <w:r w:rsidRPr="00F9694E">
        <w:rPr>
          <w:rFonts w:cs="Arial"/>
        </w:rPr>
        <w:t>l</w:t>
      </w:r>
      <w:r w:rsidRPr="00F9694E">
        <w:rPr>
          <w:rFonts w:cs="Arial"/>
          <w:spacing w:val="4"/>
        </w:rPr>
        <w:t xml:space="preserve"> </w:t>
      </w:r>
      <w:r w:rsidRPr="00F9694E">
        <w:rPr>
          <w:rFonts w:cs="Arial"/>
        </w:rPr>
        <w:t>f</w:t>
      </w:r>
      <w:r w:rsidRPr="00F9694E">
        <w:rPr>
          <w:rFonts w:cs="Arial"/>
          <w:spacing w:val="-5"/>
        </w:rPr>
        <w:t>o</w:t>
      </w:r>
      <w:r w:rsidRPr="00F9694E">
        <w:rPr>
          <w:rFonts w:cs="Arial"/>
          <w:spacing w:val="4"/>
        </w:rPr>
        <w:t>r</w:t>
      </w:r>
      <w:r w:rsidRPr="00F9694E">
        <w:rPr>
          <w:rFonts w:cs="Arial"/>
        </w:rPr>
        <w:t>m</w:t>
      </w:r>
      <w:r w:rsidRPr="00F9694E">
        <w:rPr>
          <w:rFonts w:cs="Arial"/>
          <w:spacing w:val="4"/>
        </w:rPr>
        <w:t xml:space="preserve"> </w:t>
      </w:r>
      <w:r w:rsidRPr="00F9694E">
        <w:rPr>
          <w:rFonts w:cs="Arial"/>
          <w:spacing w:val="1"/>
        </w:rPr>
        <w:t>a</w:t>
      </w:r>
      <w:r w:rsidRPr="00F9694E">
        <w:rPr>
          <w:rFonts w:cs="Arial"/>
          <w:spacing w:val="-4"/>
        </w:rPr>
        <w:t>i</w:t>
      </w:r>
      <w:r w:rsidRPr="00F9694E">
        <w:rPr>
          <w:rFonts w:cs="Arial"/>
        </w:rPr>
        <w:t>r</w:t>
      </w:r>
      <w:r w:rsidRPr="00F9694E">
        <w:rPr>
          <w:rFonts w:cs="Arial"/>
          <w:spacing w:val="1"/>
        </w:rPr>
        <w:t>t</w:t>
      </w:r>
      <w:r w:rsidRPr="00F9694E">
        <w:rPr>
          <w:rFonts w:cs="Arial"/>
          <w:spacing w:val="-4"/>
        </w:rPr>
        <w:t>i</w:t>
      </w:r>
      <w:r w:rsidRPr="00F9694E">
        <w:rPr>
          <w:rFonts w:cs="Arial"/>
          <w:spacing w:val="-5"/>
        </w:rPr>
        <w:t>g</w:t>
      </w:r>
      <w:r w:rsidRPr="00F9694E">
        <w:rPr>
          <w:rFonts w:cs="Arial"/>
          <w:spacing w:val="4"/>
        </w:rPr>
        <w:t>h</w:t>
      </w:r>
      <w:r w:rsidRPr="00F9694E">
        <w:rPr>
          <w:rFonts w:cs="Arial"/>
        </w:rPr>
        <w:t>t</w:t>
      </w:r>
      <w:r w:rsidRPr="00F9694E">
        <w:rPr>
          <w:rFonts w:cs="Arial"/>
          <w:spacing w:val="4"/>
        </w:rPr>
        <w:t xml:space="preserve"> </w:t>
      </w:r>
      <w:r w:rsidRPr="00F9694E">
        <w:rPr>
          <w:rFonts w:cs="Arial"/>
          <w:spacing w:val="-4"/>
        </w:rPr>
        <w:t>a</w:t>
      </w:r>
      <w:r w:rsidRPr="00F9694E">
        <w:rPr>
          <w:rFonts w:cs="Arial"/>
        </w:rPr>
        <w:t>nd</w:t>
      </w:r>
      <w:r w:rsidRPr="00F9694E">
        <w:rPr>
          <w:rFonts w:cs="Arial"/>
          <w:spacing w:val="2"/>
        </w:rPr>
        <w:t xml:space="preserve"> </w:t>
      </w:r>
      <w:r w:rsidRPr="00F9694E">
        <w:rPr>
          <w:rFonts w:cs="Arial"/>
          <w:spacing w:val="-8"/>
        </w:rPr>
        <w:t>w</w:t>
      </w:r>
      <w:r w:rsidRPr="00F9694E">
        <w:rPr>
          <w:rFonts w:cs="Arial"/>
          <w:spacing w:val="1"/>
        </w:rPr>
        <w:t>a</w:t>
      </w:r>
      <w:r w:rsidRPr="00F9694E">
        <w:rPr>
          <w:rFonts w:cs="Arial"/>
        </w:rPr>
        <w:t xml:space="preserve">- </w:t>
      </w:r>
      <w:r w:rsidRPr="00F9694E">
        <w:rPr>
          <w:rFonts w:cs="Arial"/>
          <w:spacing w:val="1"/>
        </w:rPr>
        <w:t>t</w:t>
      </w:r>
      <w:r w:rsidRPr="00F9694E">
        <w:rPr>
          <w:rFonts w:cs="Arial"/>
          <w:spacing w:val="-4"/>
        </w:rPr>
        <w:t>e</w:t>
      </w:r>
      <w:r w:rsidRPr="00F9694E">
        <w:rPr>
          <w:rFonts w:cs="Arial"/>
          <w:spacing w:val="4"/>
        </w:rPr>
        <w:t>r</w:t>
      </w:r>
      <w:r w:rsidRPr="00F9694E">
        <w:rPr>
          <w:rFonts w:cs="Arial"/>
          <w:spacing w:val="-4"/>
        </w:rPr>
        <w:t>t</w:t>
      </w:r>
      <w:r w:rsidRPr="00F9694E">
        <w:rPr>
          <w:rFonts w:cs="Arial"/>
          <w:spacing w:val="1"/>
        </w:rPr>
        <w:t>i</w:t>
      </w:r>
      <w:r w:rsidRPr="00F9694E">
        <w:rPr>
          <w:rFonts w:cs="Arial"/>
          <w:spacing w:val="-5"/>
        </w:rPr>
        <w:t>g</w:t>
      </w:r>
      <w:r w:rsidRPr="00F9694E">
        <w:rPr>
          <w:rFonts w:cs="Arial"/>
        </w:rPr>
        <w:t>ht</w:t>
      </w:r>
      <w:r w:rsidRPr="00F9694E">
        <w:rPr>
          <w:rFonts w:cs="Arial"/>
          <w:spacing w:val="13"/>
        </w:rPr>
        <w:t xml:space="preserve"> </w:t>
      </w:r>
      <w:r w:rsidRPr="00F9694E">
        <w:rPr>
          <w:rFonts w:cs="Arial"/>
          <w:spacing w:val="-5"/>
        </w:rPr>
        <w:t>bo</w:t>
      </w:r>
      <w:r w:rsidRPr="00F9694E">
        <w:rPr>
          <w:rFonts w:cs="Arial"/>
          <w:spacing w:val="4"/>
        </w:rPr>
        <w:t>n</w:t>
      </w:r>
      <w:r w:rsidRPr="00F9694E">
        <w:rPr>
          <w:rFonts w:cs="Arial"/>
        </w:rPr>
        <w:t>ds</w:t>
      </w:r>
      <w:r w:rsidRPr="00F9694E">
        <w:rPr>
          <w:rFonts w:cs="Arial"/>
          <w:spacing w:val="15"/>
        </w:rPr>
        <w:t xml:space="preserve"> </w:t>
      </w:r>
      <w:r w:rsidRPr="00F9694E">
        <w:rPr>
          <w:rFonts w:cs="Arial"/>
          <w:spacing w:val="-7"/>
        </w:rPr>
        <w:t>w</w:t>
      </w:r>
      <w:r w:rsidRPr="00F9694E">
        <w:rPr>
          <w:rFonts w:cs="Arial"/>
          <w:spacing w:val="1"/>
        </w:rPr>
        <w:t>it</w:t>
      </w:r>
      <w:r w:rsidRPr="00F9694E">
        <w:rPr>
          <w:rFonts w:cs="Arial"/>
        </w:rPr>
        <w:t>h</w:t>
      </w:r>
      <w:r w:rsidRPr="00F9694E">
        <w:rPr>
          <w:rFonts w:cs="Arial"/>
          <w:spacing w:val="17"/>
        </w:rPr>
        <w:t xml:space="preserve"> </w:t>
      </w:r>
      <w:r w:rsidRPr="00F9694E">
        <w:rPr>
          <w:rFonts w:cs="Arial"/>
          <w:spacing w:val="1"/>
        </w:rPr>
        <w:t>m</w:t>
      </w:r>
      <w:r w:rsidRPr="00F9694E">
        <w:rPr>
          <w:rFonts w:cs="Arial"/>
          <w:spacing w:val="-5"/>
        </w:rPr>
        <w:t>o</w:t>
      </w:r>
      <w:r w:rsidRPr="00F9694E">
        <w:rPr>
          <w:rFonts w:cs="Arial"/>
          <w:spacing w:val="-2"/>
        </w:rPr>
        <w:t>s</w:t>
      </w:r>
      <w:r w:rsidRPr="00F9694E">
        <w:rPr>
          <w:rFonts w:cs="Arial"/>
        </w:rPr>
        <w:t>t</w:t>
      </w:r>
      <w:r w:rsidRPr="00F9694E">
        <w:rPr>
          <w:rFonts w:cs="Arial"/>
          <w:spacing w:val="13"/>
        </w:rPr>
        <w:t xml:space="preserve"> </w:t>
      </w:r>
      <w:r w:rsidRPr="00F9694E">
        <w:rPr>
          <w:rFonts w:cs="Arial"/>
          <w:spacing w:val="-4"/>
        </w:rPr>
        <w:t>c</w:t>
      </w:r>
      <w:r w:rsidRPr="00F9694E">
        <w:rPr>
          <w:rFonts w:cs="Arial"/>
          <w:spacing w:val="-5"/>
        </w:rPr>
        <w:t>o</w:t>
      </w:r>
      <w:r w:rsidRPr="00F9694E">
        <w:rPr>
          <w:rFonts w:cs="Arial"/>
          <w:spacing w:val="1"/>
        </w:rPr>
        <w:t>mm</w:t>
      </w:r>
      <w:r w:rsidRPr="00F9694E">
        <w:rPr>
          <w:rFonts w:cs="Arial"/>
          <w:spacing w:val="-5"/>
        </w:rPr>
        <w:t>o</w:t>
      </w:r>
      <w:r w:rsidRPr="00F9694E">
        <w:rPr>
          <w:rFonts w:cs="Arial"/>
        </w:rPr>
        <w:t>n</w:t>
      </w:r>
      <w:r w:rsidRPr="00F9694E">
        <w:rPr>
          <w:rFonts w:cs="Arial"/>
          <w:spacing w:val="17"/>
        </w:rPr>
        <w:t xml:space="preserve"> </w:t>
      </w:r>
      <w:r w:rsidRPr="00F9694E">
        <w:rPr>
          <w:rFonts w:cs="Arial"/>
          <w:spacing w:val="-5"/>
        </w:rPr>
        <w:t>b</w:t>
      </w:r>
      <w:r w:rsidRPr="00F9694E">
        <w:rPr>
          <w:rFonts w:cs="Arial"/>
        </w:rPr>
        <w:t>u</w:t>
      </w:r>
      <w:r w:rsidRPr="00F9694E">
        <w:rPr>
          <w:rFonts w:cs="Arial"/>
          <w:spacing w:val="1"/>
        </w:rPr>
        <w:t>il</w:t>
      </w:r>
      <w:r w:rsidRPr="00F9694E">
        <w:rPr>
          <w:rFonts w:cs="Arial"/>
        </w:rPr>
        <w:t>d</w:t>
      </w:r>
      <w:r w:rsidRPr="00F9694E">
        <w:rPr>
          <w:rFonts w:cs="Arial"/>
          <w:spacing w:val="-4"/>
        </w:rPr>
        <w:t>i</w:t>
      </w:r>
      <w:r w:rsidRPr="00F9694E">
        <w:rPr>
          <w:rFonts w:cs="Arial"/>
          <w:spacing w:val="4"/>
        </w:rPr>
        <w:t>n</w:t>
      </w:r>
      <w:r w:rsidRPr="00F9694E">
        <w:rPr>
          <w:rFonts w:cs="Arial"/>
        </w:rPr>
        <w:t>g</w:t>
      </w:r>
      <w:r w:rsidRPr="00F9694E">
        <w:rPr>
          <w:rFonts w:cs="Arial"/>
          <w:spacing w:val="12"/>
        </w:rPr>
        <w:t xml:space="preserve"> </w:t>
      </w:r>
      <w:r w:rsidRPr="00F9694E">
        <w:rPr>
          <w:rFonts w:cs="Arial"/>
          <w:spacing w:val="-4"/>
        </w:rPr>
        <w:t>m</w:t>
      </w:r>
      <w:r w:rsidRPr="00F9694E">
        <w:rPr>
          <w:rFonts w:cs="Arial"/>
          <w:spacing w:val="1"/>
        </w:rPr>
        <w:t>at</w:t>
      </w:r>
      <w:r w:rsidRPr="00F9694E">
        <w:rPr>
          <w:rFonts w:cs="Arial"/>
          <w:spacing w:val="-8"/>
        </w:rPr>
        <w:t>e</w:t>
      </w:r>
      <w:r w:rsidRPr="00F9694E">
        <w:rPr>
          <w:rFonts w:cs="Arial"/>
          <w:spacing w:val="4"/>
        </w:rPr>
        <w:t>r</w:t>
      </w:r>
      <w:r w:rsidRPr="00F9694E">
        <w:rPr>
          <w:rFonts w:cs="Arial"/>
          <w:spacing w:val="-4"/>
        </w:rPr>
        <w:t>i</w:t>
      </w:r>
      <w:r w:rsidRPr="00F9694E">
        <w:rPr>
          <w:rFonts w:cs="Arial"/>
          <w:spacing w:val="1"/>
        </w:rPr>
        <w:t>al</w:t>
      </w:r>
      <w:r w:rsidRPr="00F9694E">
        <w:rPr>
          <w:rFonts w:cs="Arial"/>
        </w:rPr>
        <w:t>s</w:t>
      </w:r>
      <w:r w:rsidRPr="00F9694E">
        <w:rPr>
          <w:rFonts w:cs="Arial"/>
          <w:spacing w:val="10"/>
        </w:rPr>
        <w:t xml:space="preserve"> </w:t>
      </w:r>
      <w:r w:rsidRPr="00F9694E">
        <w:rPr>
          <w:rFonts w:cs="Arial"/>
          <w:spacing w:val="-4"/>
        </w:rPr>
        <w:t>i</w:t>
      </w:r>
      <w:r w:rsidRPr="00F9694E">
        <w:rPr>
          <w:rFonts w:cs="Arial"/>
        </w:rPr>
        <w:t>n</w:t>
      </w:r>
      <w:r w:rsidRPr="00F9694E">
        <w:rPr>
          <w:rFonts w:cs="Arial"/>
          <w:spacing w:val="17"/>
        </w:rPr>
        <w:t xml:space="preserve"> </w:t>
      </w:r>
      <w:r w:rsidRPr="00F9694E">
        <w:rPr>
          <w:rFonts w:cs="Arial"/>
          <w:spacing w:val="-4"/>
        </w:rPr>
        <w:t>a</w:t>
      </w:r>
      <w:r w:rsidRPr="00F9694E">
        <w:rPr>
          <w:rFonts w:cs="Arial"/>
          <w:spacing w:val="4"/>
        </w:rPr>
        <w:t>n</w:t>
      </w:r>
      <w:r w:rsidRPr="00F9694E">
        <w:rPr>
          <w:rFonts w:cs="Arial"/>
        </w:rPr>
        <w:t>y</w:t>
      </w:r>
      <w:r w:rsidRPr="00F9694E">
        <w:rPr>
          <w:rFonts w:cs="Arial"/>
          <w:spacing w:val="2"/>
        </w:rPr>
        <w:t xml:space="preserve"> </w:t>
      </w:r>
      <w:r w:rsidRPr="00F9694E">
        <w:rPr>
          <w:rFonts w:cs="Arial"/>
          <w:spacing w:val="1"/>
        </w:rPr>
        <w:t>c</w:t>
      </w:r>
      <w:r w:rsidRPr="00F9694E">
        <w:rPr>
          <w:rFonts w:cs="Arial"/>
          <w:spacing w:val="-5"/>
        </w:rPr>
        <w:t>o</w:t>
      </w:r>
      <w:r w:rsidRPr="00F9694E">
        <w:rPr>
          <w:rFonts w:cs="Arial"/>
          <w:spacing w:val="1"/>
        </w:rPr>
        <w:t>m</w:t>
      </w:r>
      <w:r w:rsidRPr="00F9694E">
        <w:rPr>
          <w:rFonts w:cs="Arial"/>
          <w:spacing w:val="-5"/>
        </w:rPr>
        <w:t>b</w:t>
      </w:r>
      <w:r w:rsidRPr="00F9694E">
        <w:rPr>
          <w:rFonts w:cs="Arial"/>
          <w:spacing w:val="1"/>
        </w:rPr>
        <w:t>i</w:t>
      </w:r>
      <w:r w:rsidRPr="00F9694E">
        <w:rPr>
          <w:rFonts w:cs="Arial"/>
          <w:spacing w:val="4"/>
        </w:rPr>
        <w:t>n</w:t>
      </w:r>
      <w:r w:rsidRPr="00F9694E">
        <w:rPr>
          <w:rFonts w:cs="Arial"/>
          <w:spacing w:val="-4"/>
        </w:rPr>
        <w:t>a</w:t>
      </w:r>
      <w:r w:rsidRPr="00F9694E">
        <w:rPr>
          <w:rFonts w:cs="Arial"/>
          <w:spacing w:val="1"/>
        </w:rPr>
        <w:t>ti</w:t>
      </w:r>
      <w:r w:rsidRPr="00F9694E">
        <w:rPr>
          <w:rFonts w:cs="Arial"/>
          <w:spacing w:val="-5"/>
        </w:rPr>
        <w:t>o</w:t>
      </w:r>
      <w:r w:rsidRPr="00F9694E">
        <w:rPr>
          <w:rFonts w:cs="Arial"/>
        </w:rPr>
        <w:t>n</w:t>
      </w:r>
      <w:r w:rsidRPr="00F9694E">
        <w:rPr>
          <w:rFonts w:cs="Arial"/>
          <w:spacing w:val="17"/>
        </w:rPr>
        <w:t xml:space="preserve"> </w:t>
      </w:r>
      <w:r w:rsidRPr="00F9694E">
        <w:rPr>
          <w:rFonts w:cs="Arial"/>
          <w:spacing w:val="-4"/>
        </w:rPr>
        <w:t>i</w:t>
      </w:r>
      <w:r w:rsidRPr="00F9694E">
        <w:rPr>
          <w:rFonts w:cs="Arial"/>
          <w:spacing w:val="4"/>
        </w:rPr>
        <w:t>n</w:t>
      </w:r>
      <w:r w:rsidRPr="00F9694E">
        <w:rPr>
          <w:rFonts w:cs="Arial"/>
          <w:spacing w:val="-4"/>
        </w:rPr>
        <w:t>cl</w:t>
      </w:r>
      <w:r w:rsidRPr="00F9694E">
        <w:rPr>
          <w:rFonts w:cs="Arial"/>
        </w:rPr>
        <w:t>ud</w:t>
      </w:r>
      <w:r w:rsidRPr="00F9694E">
        <w:rPr>
          <w:rFonts w:cs="Arial"/>
          <w:spacing w:val="-4"/>
        </w:rPr>
        <w:t>i</w:t>
      </w:r>
      <w:r w:rsidRPr="00F9694E">
        <w:rPr>
          <w:rFonts w:cs="Arial"/>
          <w:spacing w:val="4"/>
        </w:rPr>
        <w:t>n</w:t>
      </w:r>
      <w:r w:rsidRPr="00F9694E">
        <w:rPr>
          <w:rFonts w:cs="Arial"/>
        </w:rPr>
        <w:t>g</w:t>
      </w:r>
      <w:r w:rsidRPr="00F9694E">
        <w:rPr>
          <w:rFonts w:cs="Arial"/>
          <w:spacing w:val="12"/>
        </w:rPr>
        <w:t xml:space="preserve"> </w:t>
      </w:r>
      <w:r w:rsidRPr="00F9694E">
        <w:rPr>
          <w:rFonts w:cs="Arial"/>
          <w:spacing w:val="-4"/>
        </w:rPr>
        <w:t>ce</w:t>
      </w:r>
      <w:r w:rsidRPr="00F9694E">
        <w:rPr>
          <w:rFonts w:cs="Arial"/>
          <w:spacing w:val="1"/>
        </w:rPr>
        <w:t>m</w:t>
      </w:r>
      <w:r w:rsidRPr="00F9694E">
        <w:rPr>
          <w:rFonts w:cs="Arial"/>
          <w:spacing w:val="-4"/>
        </w:rPr>
        <w:t>e</w:t>
      </w:r>
      <w:r w:rsidRPr="00F9694E">
        <w:rPr>
          <w:rFonts w:cs="Arial"/>
        </w:rPr>
        <w:t>n</w:t>
      </w:r>
      <w:r w:rsidRPr="00F9694E">
        <w:rPr>
          <w:rFonts w:cs="Arial"/>
          <w:spacing w:val="1"/>
        </w:rPr>
        <w:t>t</w:t>
      </w:r>
      <w:r w:rsidRPr="00F9694E">
        <w:rPr>
          <w:rFonts w:cs="Arial"/>
        </w:rPr>
        <w:t xml:space="preserve">, </w:t>
      </w:r>
      <w:r w:rsidRPr="00F9694E">
        <w:rPr>
          <w:rFonts w:cs="Arial"/>
          <w:spacing w:val="-4"/>
        </w:rPr>
        <w:t>m</w:t>
      </w:r>
      <w:r w:rsidRPr="00F9694E">
        <w:rPr>
          <w:rFonts w:cs="Arial"/>
          <w:spacing w:val="1"/>
        </w:rPr>
        <w:t>a</w:t>
      </w:r>
      <w:r w:rsidRPr="00F9694E">
        <w:rPr>
          <w:rFonts w:cs="Arial"/>
          <w:spacing w:val="-2"/>
        </w:rPr>
        <w:t>s</w:t>
      </w:r>
      <w:r w:rsidRPr="00F9694E">
        <w:rPr>
          <w:rFonts w:cs="Arial"/>
          <w:spacing w:val="-5"/>
        </w:rPr>
        <w:t>o</w:t>
      </w:r>
      <w:r w:rsidRPr="00F9694E">
        <w:rPr>
          <w:rFonts w:cs="Arial"/>
        </w:rPr>
        <w:t>n</w:t>
      </w:r>
      <w:r w:rsidRPr="00F9694E">
        <w:rPr>
          <w:rFonts w:cs="Arial"/>
          <w:spacing w:val="4"/>
        </w:rPr>
        <w:t>r</w:t>
      </w:r>
      <w:r w:rsidRPr="00F9694E">
        <w:rPr>
          <w:rFonts w:cs="Arial"/>
          <w:spacing w:val="-10"/>
        </w:rPr>
        <w:t>y</w:t>
      </w:r>
      <w:r w:rsidRPr="00F9694E">
        <w:rPr>
          <w:rFonts w:cs="Arial"/>
        </w:rPr>
        <w:t>,</w:t>
      </w:r>
      <w:r w:rsidRPr="00F9694E">
        <w:rPr>
          <w:rFonts w:cs="Arial"/>
          <w:spacing w:val="5"/>
        </w:rPr>
        <w:t xml:space="preserve"> </w:t>
      </w:r>
      <w:r w:rsidRPr="00F9694E">
        <w:rPr>
          <w:rFonts w:cs="Arial"/>
          <w:spacing w:val="-2"/>
        </w:rPr>
        <w:t>s</w:t>
      </w:r>
      <w:r w:rsidRPr="00F9694E">
        <w:rPr>
          <w:rFonts w:cs="Arial"/>
          <w:spacing w:val="1"/>
        </w:rPr>
        <w:t>t</w:t>
      </w:r>
      <w:r w:rsidRPr="00F9694E">
        <w:rPr>
          <w:rFonts w:cs="Arial"/>
          <w:spacing w:val="-4"/>
        </w:rPr>
        <w:t>ee</w:t>
      </w:r>
      <w:r w:rsidRPr="00F9694E">
        <w:rPr>
          <w:rFonts w:cs="Arial"/>
          <w:spacing w:val="1"/>
        </w:rPr>
        <w:t>l</w:t>
      </w:r>
      <w:r w:rsidRPr="00F9694E">
        <w:rPr>
          <w:rFonts w:cs="Arial"/>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2"/>
        </w:rPr>
        <w:t xml:space="preserve"> </w:t>
      </w:r>
      <w:r w:rsidRPr="00F9694E">
        <w:rPr>
          <w:rFonts w:cs="Arial"/>
          <w:spacing w:val="-4"/>
        </w:rPr>
        <w:t>a</w:t>
      </w:r>
      <w:r w:rsidRPr="00F9694E">
        <w:rPr>
          <w:rFonts w:cs="Arial"/>
          <w:spacing w:val="1"/>
        </w:rPr>
        <w:t>l</w:t>
      </w:r>
      <w:r w:rsidRPr="00F9694E">
        <w:rPr>
          <w:rFonts w:cs="Arial"/>
          <w:spacing w:val="-5"/>
        </w:rPr>
        <w:t>u</w:t>
      </w:r>
      <w:r w:rsidRPr="00F9694E">
        <w:rPr>
          <w:rFonts w:cs="Arial"/>
          <w:spacing w:val="1"/>
        </w:rPr>
        <w:t>m</w:t>
      </w:r>
      <w:r w:rsidRPr="00F9694E">
        <w:rPr>
          <w:rFonts w:cs="Arial"/>
          <w:spacing w:val="-4"/>
        </w:rPr>
        <w:t>i</w:t>
      </w:r>
      <w:r w:rsidRPr="00F9694E">
        <w:rPr>
          <w:rFonts w:cs="Arial"/>
          <w:spacing w:val="4"/>
        </w:rPr>
        <w:t>n</w:t>
      </w:r>
      <w:r w:rsidRPr="00F9694E">
        <w:rPr>
          <w:rFonts w:cs="Arial"/>
          <w:spacing w:val="-5"/>
        </w:rPr>
        <w:t>u</w:t>
      </w:r>
      <w:r w:rsidRPr="00F9694E">
        <w:rPr>
          <w:rFonts w:cs="Arial"/>
          <w:spacing w:val="1"/>
        </w:rPr>
        <w:t>m.</w:t>
      </w:r>
    </w:p>
    <w:p w14:paraId="66E5E31A" w14:textId="77777777" w:rsidR="00D34C65" w:rsidRPr="00F9694E" w:rsidRDefault="00D34C65" w:rsidP="00D34C65">
      <w:pPr>
        <w:pStyle w:val="BodyText"/>
        <w:widowControl w:val="0"/>
        <w:numPr>
          <w:ilvl w:val="4"/>
          <w:numId w:val="95"/>
        </w:numPr>
        <w:tabs>
          <w:tab w:val="clear" w:pos="992"/>
          <w:tab w:val="left" w:pos="2162"/>
        </w:tabs>
        <w:bidi w:val="0"/>
        <w:spacing w:before="1" w:line="235" w:lineRule="auto"/>
        <w:ind w:left="2162" w:right="170"/>
        <w:jc w:val="both"/>
        <w:rPr>
          <w:rFonts w:cs="Arial"/>
        </w:rPr>
      </w:pPr>
      <w:r w:rsidRPr="00F9694E">
        <w:rPr>
          <w:rFonts w:cs="Arial"/>
          <w:spacing w:val="-2"/>
        </w:rPr>
        <w:t>S</w:t>
      </w:r>
      <w:r w:rsidRPr="00F9694E">
        <w:rPr>
          <w:rFonts w:cs="Arial"/>
          <w:spacing w:val="-4"/>
        </w:rPr>
        <w:t>e</w:t>
      </w:r>
      <w:r w:rsidRPr="00F9694E">
        <w:rPr>
          <w:rFonts w:cs="Arial"/>
          <w:spacing w:val="1"/>
        </w:rPr>
        <w:t>al</w:t>
      </w:r>
      <w:r w:rsidRPr="00F9694E">
        <w:rPr>
          <w:rFonts w:cs="Arial"/>
          <w:spacing w:val="-4"/>
        </w:rPr>
        <w:t>a</w:t>
      </w:r>
      <w:r w:rsidRPr="00F9694E">
        <w:rPr>
          <w:rFonts w:cs="Arial"/>
          <w:spacing w:val="4"/>
        </w:rPr>
        <w:t>n</w:t>
      </w:r>
      <w:r w:rsidRPr="00F9694E">
        <w:rPr>
          <w:rFonts w:cs="Arial"/>
        </w:rPr>
        <w:t>t</w:t>
      </w:r>
      <w:r w:rsidRPr="00F9694E">
        <w:rPr>
          <w:rFonts w:cs="Arial"/>
          <w:spacing w:val="18"/>
        </w:rPr>
        <w:t xml:space="preserve"> </w:t>
      </w:r>
      <w:r w:rsidRPr="00F9694E">
        <w:rPr>
          <w:rFonts w:cs="Arial"/>
        </w:rPr>
        <w:t>C</w:t>
      </w:r>
      <w:r w:rsidRPr="00F9694E">
        <w:rPr>
          <w:rFonts w:cs="Arial"/>
          <w:spacing w:val="-5"/>
        </w:rPr>
        <w:t>o</w:t>
      </w:r>
      <w:r w:rsidRPr="00F9694E">
        <w:rPr>
          <w:rFonts w:cs="Arial"/>
          <w:spacing w:val="1"/>
        </w:rPr>
        <w:t>m</w:t>
      </w:r>
      <w:r w:rsidRPr="00F9694E">
        <w:rPr>
          <w:rFonts w:cs="Arial"/>
        </w:rPr>
        <w:t>p</w:t>
      </w:r>
      <w:r w:rsidRPr="00F9694E">
        <w:rPr>
          <w:rFonts w:cs="Arial"/>
          <w:spacing w:val="-5"/>
        </w:rPr>
        <w:t>o</w:t>
      </w:r>
      <w:r w:rsidRPr="00F9694E">
        <w:rPr>
          <w:rFonts w:cs="Arial"/>
          <w:spacing w:val="-2"/>
        </w:rPr>
        <w:t>s</w:t>
      </w:r>
      <w:r w:rsidRPr="00F9694E">
        <w:rPr>
          <w:rFonts w:cs="Arial"/>
          <w:spacing w:val="1"/>
        </w:rPr>
        <w:t>iti</w:t>
      </w:r>
      <w:r w:rsidRPr="00F9694E">
        <w:rPr>
          <w:rFonts w:cs="Arial"/>
          <w:spacing w:val="-5"/>
        </w:rPr>
        <w:t>o</w:t>
      </w:r>
      <w:r w:rsidRPr="00F9694E">
        <w:rPr>
          <w:rFonts w:cs="Arial"/>
        </w:rPr>
        <w:t>n</w:t>
      </w:r>
      <w:r w:rsidRPr="00F9694E">
        <w:rPr>
          <w:rFonts w:cs="Arial"/>
          <w:spacing w:val="21"/>
        </w:rPr>
        <w:t xml:space="preserve"> </w:t>
      </w:r>
      <w:r w:rsidRPr="00F9694E">
        <w:rPr>
          <w:rFonts w:cs="Arial"/>
          <w:spacing w:val="-2"/>
        </w:rPr>
        <w:t>s</w:t>
      </w:r>
      <w:r w:rsidRPr="00F9694E">
        <w:rPr>
          <w:rFonts w:cs="Arial"/>
        </w:rPr>
        <w:t>h</w:t>
      </w:r>
      <w:r w:rsidRPr="00F9694E">
        <w:rPr>
          <w:rFonts w:cs="Arial"/>
          <w:spacing w:val="1"/>
        </w:rPr>
        <w:t>a</w:t>
      </w:r>
      <w:r w:rsidRPr="00F9694E">
        <w:rPr>
          <w:rFonts w:cs="Arial"/>
          <w:spacing w:val="-4"/>
        </w:rPr>
        <w:t>l</w:t>
      </w:r>
      <w:r w:rsidRPr="00F9694E">
        <w:rPr>
          <w:rFonts w:cs="Arial"/>
        </w:rPr>
        <w:t>l</w:t>
      </w:r>
      <w:r w:rsidRPr="00F9694E">
        <w:rPr>
          <w:rFonts w:cs="Arial"/>
          <w:spacing w:val="23"/>
        </w:rPr>
        <w:t xml:space="preserve"> </w:t>
      </w:r>
      <w:r w:rsidRPr="00F9694E">
        <w:rPr>
          <w:rFonts w:cs="Arial"/>
          <w:spacing w:val="-5"/>
        </w:rPr>
        <w:t>b</w:t>
      </w:r>
      <w:r w:rsidRPr="00F9694E">
        <w:rPr>
          <w:rFonts w:cs="Arial"/>
        </w:rPr>
        <w:t>e</w:t>
      </w:r>
      <w:r w:rsidRPr="00F9694E">
        <w:rPr>
          <w:rFonts w:cs="Arial"/>
          <w:spacing w:val="18"/>
        </w:rPr>
        <w:t xml:space="preserve"> </w:t>
      </w:r>
      <w:r w:rsidRPr="00F9694E">
        <w:rPr>
          <w:rFonts w:cs="Arial"/>
          <w:spacing w:val="-5"/>
        </w:rPr>
        <w:t>o</w:t>
      </w:r>
      <w:r w:rsidRPr="00F9694E">
        <w:rPr>
          <w:rFonts w:cs="Arial"/>
          <w:spacing w:val="4"/>
        </w:rPr>
        <w:t>n</w:t>
      </w:r>
      <w:r w:rsidRPr="00F9694E">
        <w:rPr>
          <w:rFonts w:cs="Arial"/>
          <w:spacing w:val="-4"/>
        </w:rPr>
        <w:t>e</w:t>
      </w:r>
      <w:r w:rsidRPr="00F9694E">
        <w:rPr>
          <w:rFonts w:cs="Arial"/>
        </w:rPr>
        <w:t>-p</w:t>
      </w:r>
      <w:r w:rsidRPr="00F9694E">
        <w:rPr>
          <w:rFonts w:cs="Arial"/>
          <w:spacing w:val="-4"/>
        </w:rPr>
        <w:t>a</w:t>
      </w:r>
      <w:r w:rsidRPr="00F9694E">
        <w:rPr>
          <w:rFonts w:cs="Arial"/>
          <w:spacing w:val="4"/>
        </w:rPr>
        <w:t>r</w:t>
      </w:r>
      <w:r w:rsidRPr="00F9694E">
        <w:rPr>
          <w:rFonts w:cs="Arial"/>
        </w:rPr>
        <w:t>t</w:t>
      </w:r>
      <w:r w:rsidRPr="00F9694E">
        <w:rPr>
          <w:rFonts w:cs="Arial"/>
          <w:spacing w:val="18"/>
        </w:rPr>
        <w:t xml:space="preserve"> </w:t>
      </w:r>
      <w:r w:rsidRPr="00F9694E">
        <w:rPr>
          <w:rFonts w:cs="Arial"/>
          <w:spacing w:val="4"/>
        </w:rPr>
        <w:t>r</w:t>
      </w:r>
      <w:r w:rsidRPr="00F9694E">
        <w:rPr>
          <w:rFonts w:cs="Arial"/>
          <w:spacing w:val="-4"/>
        </w:rPr>
        <w:t>ea</w:t>
      </w:r>
      <w:r w:rsidRPr="00F9694E">
        <w:rPr>
          <w:rFonts w:cs="Arial"/>
        </w:rPr>
        <w:t>d</w:t>
      </w:r>
      <w:r w:rsidRPr="00F9694E">
        <w:rPr>
          <w:rFonts w:cs="Arial"/>
          <w:spacing w:val="-10"/>
        </w:rPr>
        <w:t>y</w:t>
      </w:r>
      <w:r w:rsidRPr="00F9694E">
        <w:rPr>
          <w:rFonts w:cs="Arial"/>
        </w:rPr>
        <w:t>-</w:t>
      </w:r>
      <w:r w:rsidRPr="00F9694E">
        <w:rPr>
          <w:rFonts w:cs="Arial"/>
          <w:spacing w:val="1"/>
        </w:rPr>
        <w:t>t</w:t>
      </w:r>
      <w:r w:rsidRPr="00F9694E">
        <w:rPr>
          <w:rFonts w:cs="Arial"/>
          <w:spacing w:val="-5"/>
        </w:rPr>
        <w:t>o</w:t>
      </w:r>
      <w:r w:rsidRPr="00F9694E">
        <w:rPr>
          <w:rFonts w:cs="Arial"/>
        </w:rPr>
        <w:t>-u</w:t>
      </w:r>
      <w:r w:rsidRPr="00F9694E">
        <w:rPr>
          <w:rFonts w:cs="Arial"/>
          <w:spacing w:val="3"/>
        </w:rPr>
        <w:t>s</w:t>
      </w:r>
      <w:r w:rsidRPr="00F9694E">
        <w:rPr>
          <w:rFonts w:cs="Arial"/>
        </w:rPr>
        <w:t>e</w:t>
      </w:r>
      <w:r w:rsidRPr="00F9694E">
        <w:rPr>
          <w:rFonts w:cs="Arial"/>
          <w:spacing w:val="18"/>
        </w:rPr>
        <w:t xml:space="preserve"> </w:t>
      </w:r>
      <w:r w:rsidRPr="00F9694E">
        <w:rPr>
          <w:rFonts w:cs="Arial"/>
          <w:spacing w:val="1"/>
        </w:rPr>
        <w:t>mat</w:t>
      </w:r>
      <w:r w:rsidRPr="00F9694E">
        <w:rPr>
          <w:rFonts w:cs="Arial"/>
          <w:spacing w:val="-8"/>
        </w:rPr>
        <w:t>e</w:t>
      </w:r>
      <w:r w:rsidRPr="00F9694E">
        <w:rPr>
          <w:rFonts w:cs="Arial"/>
          <w:spacing w:val="4"/>
        </w:rPr>
        <w:t>r</w:t>
      </w:r>
      <w:r w:rsidRPr="00F9694E">
        <w:rPr>
          <w:rFonts w:cs="Arial"/>
          <w:spacing w:val="1"/>
        </w:rPr>
        <w:t>i</w:t>
      </w:r>
      <w:r w:rsidRPr="00F9694E">
        <w:rPr>
          <w:rFonts w:cs="Arial"/>
          <w:spacing w:val="-4"/>
        </w:rPr>
        <w:t>a</w:t>
      </w:r>
      <w:r w:rsidRPr="00F9694E">
        <w:rPr>
          <w:rFonts w:cs="Arial"/>
          <w:spacing w:val="1"/>
        </w:rPr>
        <w:t>l</w:t>
      </w:r>
      <w:r w:rsidRPr="00F9694E">
        <w:rPr>
          <w:rFonts w:cs="Arial"/>
        </w:rPr>
        <w:t>s</w:t>
      </w:r>
      <w:r w:rsidRPr="00F9694E">
        <w:rPr>
          <w:rFonts w:cs="Arial"/>
          <w:spacing w:val="20"/>
        </w:rPr>
        <w:t xml:space="preserve"> </w:t>
      </w:r>
      <w:r w:rsidRPr="00F9694E">
        <w:rPr>
          <w:rFonts w:cs="Arial"/>
          <w:spacing w:val="-7"/>
        </w:rPr>
        <w:t>w</w:t>
      </w:r>
      <w:r w:rsidRPr="00F9694E">
        <w:rPr>
          <w:rFonts w:cs="Arial"/>
          <w:spacing w:val="1"/>
        </w:rPr>
        <w:t>it</w:t>
      </w:r>
      <w:r w:rsidRPr="00F9694E">
        <w:rPr>
          <w:rFonts w:cs="Arial"/>
        </w:rPr>
        <w:t>h</w:t>
      </w:r>
      <w:r w:rsidRPr="00F9694E">
        <w:rPr>
          <w:rFonts w:cs="Arial"/>
          <w:spacing w:val="21"/>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spacing w:val="-2"/>
        </w:rPr>
        <w:t>s</w:t>
      </w:r>
      <w:r w:rsidRPr="00F9694E">
        <w:rPr>
          <w:rFonts w:cs="Arial"/>
          <w:spacing w:val="1"/>
        </w:rPr>
        <w:t>i</w:t>
      </w:r>
      <w:r w:rsidRPr="00F9694E">
        <w:rPr>
          <w:rFonts w:cs="Arial"/>
          <w:spacing w:val="-2"/>
        </w:rPr>
        <w:t>s</w:t>
      </w:r>
      <w:r w:rsidRPr="00F9694E">
        <w:rPr>
          <w:rFonts w:cs="Arial"/>
          <w:spacing w:val="1"/>
        </w:rPr>
        <w:t>t</w:t>
      </w:r>
      <w:r w:rsidRPr="00F9694E">
        <w:rPr>
          <w:rFonts w:cs="Arial"/>
          <w:spacing w:val="-8"/>
        </w:rPr>
        <w:t>e</w:t>
      </w:r>
      <w:r w:rsidRPr="00F9694E">
        <w:rPr>
          <w:rFonts w:cs="Arial"/>
          <w:spacing w:val="4"/>
        </w:rPr>
        <w:t>n</w:t>
      </w:r>
      <w:r w:rsidRPr="00F9694E">
        <w:rPr>
          <w:rFonts w:cs="Arial"/>
          <w:spacing w:val="1"/>
        </w:rPr>
        <w:t>c</w:t>
      </w:r>
      <w:r w:rsidRPr="00F9694E">
        <w:rPr>
          <w:rFonts w:cs="Arial"/>
        </w:rPr>
        <w:t>y</w:t>
      </w:r>
      <w:r w:rsidRPr="00F9694E">
        <w:rPr>
          <w:rFonts w:cs="Arial"/>
          <w:spacing w:val="12"/>
        </w:rPr>
        <w:t xml:space="preserve"> </w:t>
      </w:r>
      <w:r w:rsidRPr="00F9694E">
        <w:rPr>
          <w:rFonts w:cs="Arial"/>
        </w:rPr>
        <w:t>of</w:t>
      </w:r>
      <w:r w:rsidRPr="00F9694E">
        <w:rPr>
          <w:rFonts w:cs="Arial"/>
          <w:spacing w:val="17"/>
        </w:rPr>
        <w:t xml:space="preserve"> </w:t>
      </w:r>
      <w:r w:rsidRPr="00F9694E">
        <w:rPr>
          <w:rFonts w:cs="Arial"/>
          <w:spacing w:val="3"/>
        </w:rPr>
        <w:t>s</w:t>
      </w:r>
      <w:r w:rsidRPr="00F9694E">
        <w:rPr>
          <w:rFonts w:cs="Arial"/>
        </w:rPr>
        <w:t>o</w:t>
      </w:r>
      <w:r w:rsidRPr="00F9694E">
        <w:rPr>
          <w:rFonts w:cs="Arial"/>
          <w:spacing w:val="-5"/>
        </w:rPr>
        <w:t>f</w:t>
      </w:r>
      <w:r w:rsidRPr="00F9694E">
        <w:rPr>
          <w:rFonts w:cs="Arial"/>
        </w:rPr>
        <w:t xml:space="preserve">t </w:t>
      </w:r>
      <w:r w:rsidRPr="00F9694E">
        <w:rPr>
          <w:rFonts w:cs="Arial"/>
          <w:spacing w:val="-4"/>
        </w:rPr>
        <w:t>c</w:t>
      </w:r>
      <w:r w:rsidRPr="00F9694E">
        <w:rPr>
          <w:rFonts w:cs="Arial"/>
          <w:spacing w:val="1"/>
        </w:rPr>
        <w:t>a</w:t>
      </w:r>
      <w:r w:rsidRPr="00F9694E">
        <w:rPr>
          <w:rFonts w:cs="Arial"/>
        </w:rPr>
        <w:t>u</w:t>
      </w:r>
      <w:r w:rsidRPr="00F9694E">
        <w:rPr>
          <w:rFonts w:cs="Arial"/>
          <w:spacing w:val="1"/>
        </w:rPr>
        <w:t>l</w:t>
      </w:r>
      <w:r w:rsidRPr="00F9694E">
        <w:rPr>
          <w:rFonts w:cs="Arial"/>
        </w:rPr>
        <w:t>k</w:t>
      </w:r>
      <w:r w:rsidRPr="00F9694E">
        <w:rPr>
          <w:rFonts w:cs="Arial"/>
          <w:spacing w:val="7"/>
        </w:rPr>
        <w:t xml:space="preserve"> </w:t>
      </w:r>
      <w:r w:rsidRPr="00F9694E">
        <w:rPr>
          <w:rFonts w:cs="Arial"/>
          <w:spacing w:val="1"/>
        </w:rPr>
        <w:t>a</w:t>
      </w:r>
      <w:r w:rsidRPr="00F9694E">
        <w:rPr>
          <w:rFonts w:cs="Arial"/>
        </w:rPr>
        <w:t>t</w:t>
      </w:r>
      <w:r w:rsidRPr="00F9694E">
        <w:rPr>
          <w:rFonts w:cs="Arial"/>
          <w:spacing w:val="9"/>
        </w:rPr>
        <w:t xml:space="preserve"> </w:t>
      </w:r>
      <w:r w:rsidRPr="00F9694E">
        <w:rPr>
          <w:rFonts w:cs="Arial"/>
          <w:spacing w:val="1"/>
        </w:rPr>
        <w:t>t</w:t>
      </w:r>
      <w:r w:rsidRPr="00F9694E">
        <w:rPr>
          <w:rFonts w:cs="Arial"/>
          <w:spacing w:val="-8"/>
        </w:rPr>
        <w:t>e</w:t>
      </w:r>
      <w:r w:rsidRPr="00F9694E">
        <w:rPr>
          <w:rFonts w:cs="Arial"/>
          <w:spacing w:val="1"/>
        </w:rPr>
        <w:t>m</w:t>
      </w:r>
      <w:r w:rsidRPr="00F9694E">
        <w:rPr>
          <w:rFonts w:cs="Arial"/>
        </w:rPr>
        <w:t>p</w:t>
      </w:r>
      <w:r w:rsidRPr="00F9694E">
        <w:rPr>
          <w:rFonts w:cs="Arial"/>
          <w:spacing w:val="-4"/>
        </w:rPr>
        <w:t>e</w:t>
      </w:r>
      <w:r w:rsidRPr="00F9694E">
        <w:rPr>
          <w:rFonts w:cs="Arial"/>
        </w:rPr>
        <w:t>r</w:t>
      </w:r>
      <w:r w:rsidRPr="00F9694E">
        <w:rPr>
          <w:rFonts w:cs="Arial"/>
          <w:spacing w:val="1"/>
        </w:rPr>
        <w:t>at</w:t>
      </w:r>
      <w:r w:rsidRPr="00F9694E">
        <w:rPr>
          <w:rFonts w:cs="Arial"/>
          <w:spacing w:val="-5"/>
        </w:rPr>
        <w:t>u</w:t>
      </w:r>
      <w:r w:rsidRPr="00F9694E">
        <w:rPr>
          <w:rFonts w:cs="Arial"/>
          <w:spacing w:val="4"/>
        </w:rPr>
        <w:t>r</w:t>
      </w:r>
      <w:r w:rsidRPr="00F9694E">
        <w:rPr>
          <w:rFonts w:cs="Arial"/>
          <w:spacing w:val="-4"/>
        </w:rPr>
        <w:t>e</w:t>
      </w:r>
      <w:r w:rsidRPr="00F9694E">
        <w:rPr>
          <w:rFonts w:cs="Arial"/>
        </w:rPr>
        <w:t>s</w:t>
      </w:r>
      <w:r w:rsidRPr="00F9694E">
        <w:rPr>
          <w:rFonts w:cs="Arial"/>
          <w:spacing w:val="1"/>
        </w:rPr>
        <w:t xml:space="preserve"> </w:t>
      </w:r>
      <w:r w:rsidRPr="00F9694E">
        <w:rPr>
          <w:rFonts w:cs="Arial"/>
          <w:spacing w:val="4"/>
        </w:rPr>
        <w:t>r</w:t>
      </w:r>
      <w:r w:rsidRPr="00F9694E">
        <w:rPr>
          <w:rFonts w:cs="Arial"/>
          <w:spacing w:val="-4"/>
        </w:rPr>
        <w:t>a</w:t>
      </w:r>
      <w:r w:rsidRPr="00F9694E">
        <w:rPr>
          <w:rFonts w:cs="Arial"/>
          <w:spacing w:val="4"/>
        </w:rPr>
        <w:t>n</w:t>
      </w:r>
      <w:r w:rsidRPr="00F9694E">
        <w:rPr>
          <w:rFonts w:cs="Arial"/>
          <w:spacing w:val="-5"/>
        </w:rPr>
        <w:t>g</w:t>
      </w:r>
      <w:r w:rsidRPr="00F9694E">
        <w:rPr>
          <w:rFonts w:cs="Arial"/>
          <w:spacing w:val="-4"/>
        </w:rPr>
        <w:t>i</w:t>
      </w:r>
      <w:r w:rsidRPr="00F9694E">
        <w:rPr>
          <w:rFonts w:cs="Arial"/>
          <w:spacing w:val="4"/>
        </w:rPr>
        <w:t>n</w:t>
      </w:r>
      <w:r w:rsidRPr="00F9694E">
        <w:rPr>
          <w:rFonts w:cs="Arial"/>
        </w:rPr>
        <w:t>g</w:t>
      </w:r>
      <w:r w:rsidRPr="00F9694E">
        <w:rPr>
          <w:rFonts w:cs="Arial"/>
          <w:spacing w:val="7"/>
        </w:rPr>
        <w:t xml:space="preserve"> </w:t>
      </w:r>
      <w:r w:rsidRPr="00F9694E">
        <w:rPr>
          <w:rFonts w:cs="Arial"/>
          <w:spacing w:val="-5"/>
        </w:rPr>
        <w:t>f</w:t>
      </w:r>
      <w:r w:rsidRPr="00F9694E">
        <w:rPr>
          <w:rFonts w:cs="Arial"/>
          <w:spacing w:val="4"/>
        </w:rPr>
        <w:t>r</w:t>
      </w:r>
      <w:r w:rsidRPr="00F9694E">
        <w:rPr>
          <w:rFonts w:cs="Arial"/>
          <w:spacing w:val="-5"/>
        </w:rPr>
        <w:t>o</w:t>
      </w:r>
      <w:r w:rsidRPr="00F9694E">
        <w:rPr>
          <w:rFonts w:cs="Arial"/>
        </w:rPr>
        <w:t>m</w:t>
      </w:r>
      <w:r w:rsidRPr="00F9694E">
        <w:rPr>
          <w:rFonts w:cs="Arial"/>
          <w:spacing w:val="9"/>
        </w:rPr>
        <w:t xml:space="preserve"> </w:t>
      </w:r>
      <w:r w:rsidRPr="00F9694E">
        <w:rPr>
          <w:rFonts w:cs="Arial"/>
        </w:rPr>
        <w:t>-35</w:t>
      </w:r>
      <w:r w:rsidRPr="00F9694E">
        <w:rPr>
          <w:rFonts w:cs="Arial"/>
          <w:spacing w:val="7"/>
        </w:rPr>
        <w:t xml:space="preserve"> </w:t>
      </w:r>
      <w:r w:rsidRPr="00F9694E">
        <w:rPr>
          <w:rFonts w:cs="Arial"/>
          <w:spacing w:val="1"/>
        </w:rPr>
        <w:t>t</w:t>
      </w:r>
      <w:r w:rsidRPr="00F9694E">
        <w:rPr>
          <w:rFonts w:cs="Arial"/>
        </w:rPr>
        <w:t>o</w:t>
      </w:r>
      <w:r w:rsidRPr="00F9694E">
        <w:rPr>
          <w:rFonts w:cs="Arial"/>
          <w:spacing w:val="2"/>
        </w:rPr>
        <w:t xml:space="preserve"> </w:t>
      </w:r>
      <w:r w:rsidRPr="00F9694E">
        <w:rPr>
          <w:rFonts w:cs="Arial"/>
        </w:rPr>
        <w:t>160</w:t>
      </w:r>
      <w:r w:rsidRPr="00F9694E">
        <w:rPr>
          <w:rFonts w:cs="Arial"/>
          <w:spacing w:val="7"/>
        </w:rPr>
        <w:t xml:space="preserve"> </w:t>
      </w:r>
      <w:r w:rsidRPr="00F9694E">
        <w:rPr>
          <w:rFonts w:cs="Arial"/>
          <w:spacing w:val="-2"/>
        </w:rPr>
        <w:t>F</w:t>
      </w:r>
      <w:r w:rsidRPr="00F9694E">
        <w:rPr>
          <w:rFonts w:cs="Arial"/>
        </w:rPr>
        <w:t>,</w:t>
      </w:r>
      <w:r w:rsidRPr="00F9694E">
        <w:rPr>
          <w:rFonts w:cs="Arial"/>
          <w:spacing w:val="10"/>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7"/>
        </w:rPr>
        <w:t xml:space="preserve"> </w:t>
      </w:r>
      <w:r w:rsidRPr="00F9694E">
        <w:rPr>
          <w:rFonts w:cs="Arial"/>
          <w:spacing w:val="-4"/>
        </w:rPr>
        <w:t>e</w:t>
      </w:r>
      <w:r w:rsidRPr="00F9694E">
        <w:rPr>
          <w:rFonts w:cs="Arial"/>
        </w:rPr>
        <w:t>x</w:t>
      </w:r>
      <w:r w:rsidRPr="00F9694E">
        <w:rPr>
          <w:rFonts w:cs="Arial"/>
          <w:spacing w:val="1"/>
        </w:rPr>
        <w:t>t</w:t>
      </w:r>
      <w:r w:rsidRPr="00F9694E">
        <w:rPr>
          <w:rFonts w:cs="Arial"/>
          <w:spacing w:val="-4"/>
        </w:rPr>
        <w:t>e</w:t>
      </w:r>
      <w:r w:rsidRPr="00F9694E">
        <w:rPr>
          <w:rFonts w:cs="Arial"/>
          <w:spacing w:val="4"/>
        </w:rPr>
        <w:t>n</w:t>
      </w:r>
      <w:r w:rsidRPr="00F9694E">
        <w:rPr>
          <w:rFonts w:cs="Arial"/>
          <w:spacing w:val="-7"/>
        </w:rPr>
        <w:t>s</w:t>
      </w:r>
      <w:r w:rsidRPr="00F9694E">
        <w:rPr>
          <w:rFonts w:cs="Arial"/>
          <w:spacing w:val="1"/>
        </w:rPr>
        <w:t>i</w:t>
      </w:r>
      <w:r w:rsidRPr="00F9694E">
        <w:rPr>
          <w:rFonts w:cs="Arial"/>
          <w:spacing w:val="-5"/>
        </w:rPr>
        <w:t>o</w:t>
      </w:r>
      <w:r w:rsidRPr="00F9694E">
        <w:rPr>
          <w:rFonts w:cs="Arial"/>
        </w:rPr>
        <w:t>n</w:t>
      </w:r>
      <w:r w:rsidRPr="00F9694E">
        <w:rPr>
          <w:rFonts w:cs="Arial"/>
          <w:spacing w:val="12"/>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7"/>
        </w:rPr>
        <w:t xml:space="preserve"> </w:t>
      </w:r>
      <w:r w:rsidRPr="00F9694E">
        <w:rPr>
          <w:rFonts w:cs="Arial"/>
          <w:spacing w:val="-4"/>
        </w:rPr>
        <w:t>c</w:t>
      </w:r>
      <w:r w:rsidRPr="00F9694E">
        <w:rPr>
          <w:rFonts w:cs="Arial"/>
          <w:spacing w:val="-5"/>
        </w:rPr>
        <w:t>o</w:t>
      </w:r>
      <w:r w:rsidRPr="00F9694E">
        <w:rPr>
          <w:rFonts w:cs="Arial"/>
          <w:spacing w:val="1"/>
        </w:rPr>
        <w:t>m</w:t>
      </w:r>
      <w:r w:rsidRPr="00F9694E">
        <w:rPr>
          <w:rFonts w:cs="Arial"/>
        </w:rPr>
        <w:t>p</w:t>
      </w:r>
      <w:r w:rsidRPr="00F9694E">
        <w:rPr>
          <w:rFonts w:cs="Arial"/>
          <w:spacing w:val="4"/>
        </w:rPr>
        <w:t>r</w:t>
      </w:r>
      <w:r w:rsidRPr="00F9694E">
        <w:rPr>
          <w:rFonts w:cs="Arial"/>
          <w:spacing w:val="-4"/>
        </w:rPr>
        <w:t>e</w:t>
      </w:r>
      <w:r w:rsidRPr="00F9694E">
        <w:rPr>
          <w:rFonts w:cs="Arial"/>
          <w:spacing w:val="-2"/>
        </w:rPr>
        <w:t>ss</w:t>
      </w:r>
      <w:r w:rsidRPr="00F9694E">
        <w:rPr>
          <w:rFonts w:cs="Arial"/>
          <w:spacing w:val="1"/>
        </w:rPr>
        <w:t>i</w:t>
      </w:r>
      <w:r w:rsidRPr="00F9694E">
        <w:rPr>
          <w:rFonts w:cs="Arial"/>
          <w:spacing w:val="-5"/>
        </w:rPr>
        <w:t>o</w:t>
      </w:r>
      <w:r w:rsidRPr="00F9694E">
        <w:rPr>
          <w:rFonts w:cs="Arial"/>
        </w:rPr>
        <w:t>n</w:t>
      </w:r>
      <w:r w:rsidRPr="00F9694E">
        <w:rPr>
          <w:rFonts w:cs="Arial"/>
          <w:spacing w:val="12"/>
        </w:rPr>
        <w:t xml:space="preserve"> </w:t>
      </w:r>
      <w:r w:rsidRPr="00F9694E">
        <w:rPr>
          <w:rFonts w:cs="Arial"/>
          <w:spacing w:val="-5"/>
        </w:rPr>
        <w:t>p</w:t>
      </w:r>
      <w:r w:rsidRPr="00F9694E">
        <w:rPr>
          <w:rFonts w:cs="Arial"/>
          <w:spacing w:val="4"/>
        </w:rPr>
        <w:t>r</w:t>
      </w:r>
      <w:r w:rsidRPr="00F9694E">
        <w:rPr>
          <w:rFonts w:cs="Arial"/>
          <w:spacing w:val="-5"/>
        </w:rPr>
        <w:t>o</w:t>
      </w:r>
      <w:r w:rsidRPr="00F9694E">
        <w:rPr>
          <w:rFonts w:cs="Arial"/>
        </w:rPr>
        <w:t xml:space="preserve">p- </w:t>
      </w:r>
      <w:r w:rsidRPr="00F9694E">
        <w:rPr>
          <w:rFonts w:cs="Arial"/>
          <w:spacing w:val="-4"/>
        </w:rPr>
        <w:t>e</w:t>
      </w:r>
      <w:r w:rsidRPr="00F9694E">
        <w:rPr>
          <w:rFonts w:cs="Arial"/>
          <w:spacing w:val="4"/>
        </w:rPr>
        <w:t>r</w:t>
      </w:r>
      <w:r w:rsidRPr="00F9694E">
        <w:rPr>
          <w:rFonts w:cs="Arial"/>
          <w:spacing w:val="1"/>
        </w:rPr>
        <w:t>ti</w:t>
      </w:r>
      <w:r w:rsidRPr="00F9694E">
        <w:rPr>
          <w:rFonts w:cs="Arial"/>
          <w:spacing w:val="-4"/>
        </w:rPr>
        <w:t>e</w:t>
      </w:r>
      <w:r w:rsidRPr="00F9694E">
        <w:rPr>
          <w:rFonts w:cs="Arial"/>
        </w:rPr>
        <w:t>s</w:t>
      </w:r>
      <w:r w:rsidRPr="00F9694E">
        <w:rPr>
          <w:rFonts w:cs="Arial"/>
          <w:spacing w:val="1"/>
        </w:rPr>
        <w:t xml:space="preserve"> </w:t>
      </w:r>
      <w:r w:rsidRPr="00F9694E">
        <w:rPr>
          <w:rFonts w:cs="Arial"/>
          <w:spacing w:val="-5"/>
        </w:rPr>
        <w:t>o</w:t>
      </w:r>
      <w:r w:rsidRPr="00F9694E">
        <w:rPr>
          <w:rFonts w:cs="Arial"/>
        </w:rPr>
        <w:t>f</w:t>
      </w:r>
      <w:r w:rsidRPr="00F9694E">
        <w:rPr>
          <w:rFonts w:cs="Arial"/>
          <w:spacing w:val="-2"/>
        </w:rPr>
        <w:t xml:space="preserve"> </w:t>
      </w:r>
      <w:r w:rsidRPr="00F9694E">
        <w:rPr>
          <w:rFonts w:cs="Arial"/>
        </w:rPr>
        <w:t>p</w:t>
      </w:r>
      <w:r w:rsidRPr="00F9694E">
        <w:rPr>
          <w:rFonts w:cs="Arial"/>
          <w:spacing w:val="1"/>
        </w:rPr>
        <w:t>l</w:t>
      </w:r>
      <w:r w:rsidRPr="00F9694E">
        <w:rPr>
          <w:rFonts w:cs="Arial"/>
        </w:rPr>
        <w:t>u</w:t>
      </w:r>
      <w:r w:rsidRPr="00F9694E">
        <w:rPr>
          <w:rFonts w:cs="Arial"/>
          <w:spacing w:val="-2"/>
        </w:rPr>
        <w:t>s</w:t>
      </w:r>
      <w:r w:rsidRPr="00F9694E">
        <w:rPr>
          <w:rFonts w:cs="Arial"/>
          <w:spacing w:val="-4"/>
        </w:rPr>
        <w:t>/</w:t>
      </w:r>
      <w:r w:rsidRPr="00F9694E">
        <w:rPr>
          <w:rFonts w:cs="Arial"/>
          <w:spacing w:val="1"/>
        </w:rPr>
        <w:t>m</w:t>
      </w:r>
      <w:r w:rsidRPr="00F9694E">
        <w:rPr>
          <w:rFonts w:cs="Arial"/>
          <w:spacing w:val="-4"/>
        </w:rPr>
        <w:t>i</w:t>
      </w:r>
      <w:r w:rsidRPr="00F9694E">
        <w:rPr>
          <w:rFonts w:cs="Arial"/>
        </w:rPr>
        <w:t>nus</w:t>
      </w:r>
      <w:r w:rsidRPr="00F9694E">
        <w:rPr>
          <w:rFonts w:cs="Arial"/>
          <w:spacing w:val="1"/>
        </w:rPr>
        <w:t xml:space="preserve"> </w:t>
      </w:r>
      <w:r w:rsidRPr="00F9694E">
        <w:rPr>
          <w:rFonts w:cs="Arial"/>
        </w:rPr>
        <w:t>4</w:t>
      </w:r>
      <w:r w:rsidRPr="00F9694E">
        <w:rPr>
          <w:rFonts w:cs="Arial"/>
          <w:spacing w:val="-5"/>
        </w:rPr>
        <w:t>0</w:t>
      </w:r>
      <w:r w:rsidRPr="00F9694E">
        <w:rPr>
          <w:rFonts w:cs="Arial"/>
        </w:rPr>
        <w:t>%</w:t>
      </w:r>
      <w:r w:rsidRPr="00F9694E">
        <w:rPr>
          <w:rFonts w:cs="Arial"/>
          <w:spacing w:val="2"/>
        </w:rPr>
        <w:t xml:space="preserve"> </w:t>
      </w:r>
      <w:r w:rsidRPr="00F9694E">
        <w:rPr>
          <w:rFonts w:cs="Arial"/>
          <w:spacing w:val="-5"/>
        </w:rPr>
        <w:t>o</w:t>
      </w:r>
      <w:r w:rsidRPr="00F9694E">
        <w:rPr>
          <w:rFonts w:cs="Arial"/>
        </w:rPr>
        <w:t>f</w:t>
      </w:r>
      <w:r w:rsidRPr="00F9694E">
        <w:rPr>
          <w:rFonts w:cs="Arial"/>
          <w:spacing w:val="-2"/>
        </w:rPr>
        <w:t xml:space="preserve"> </w:t>
      </w:r>
      <w:r w:rsidRPr="00F9694E">
        <w:rPr>
          <w:rFonts w:cs="Arial"/>
          <w:spacing w:val="-5"/>
        </w:rPr>
        <w:t>o</w:t>
      </w:r>
      <w:r w:rsidRPr="00F9694E">
        <w:rPr>
          <w:rFonts w:cs="Arial"/>
          <w:spacing w:val="4"/>
        </w:rPr>
        <w:t>r</w:t>
      </w:r>
      <w:r w:rsidRPr="00F9694E">
        <w:rPr>
          <w:rFonts w:cs="Arial"/>
          <w:spacing w:val="1"/>
        </w:rPr>
        <w:t>i</w:t>
      </w:r>
      <w:r w:rsidRPr="00F9694E">
        <w:rPr>
          <w:rFonts w:cs="Arial"/>
        </w:rPr>
        <w:t>g</w:t>
      </w:r>
      <w:r w:rsidRPr="00F9694E">
        <w:rPr>
          <w:rFonts w:cs="Arial"/>
          <w:spacing w:val="-4"/>
        </w:rPr>
        <w:t>i</w:t>
      </w:r>
      <w:r w:rsidRPr="00F9694E">
        <w:rPr>
          <w:rFonts w:cs="Arial"/>
        </w:rPr>
        <w:t>n</w:t>
      </w:r>
      <w:r w:rsidRPr="00F9694E">
        <w:rPr>
          <w:rFonts w:cs="Arial"/>
          <w:spacing w:val="1"/>
        </w:rPr>
        <w:t>a</w:t>
      </w:r>
      <w:r w:rsidRPr="00F9694E">
        <w:rPr>
          <w:rFonts w:cs="Arial"/>
        </w:rPr>
        <w:t>l</w:t>
      </w:r>
      <w:r w:rsidRPr="00F9694E">
        <w:rPr>
          <w:rFonts w:cs="Arial"/>
          <w:spacing w:val="-1"/>
        </w:rPr>
        <w:t xml:space="preserve"> </w:t>
      </w:r>
      <w:r w:rsidRPr="00F9694E">
        <w:rPr>
          <w:rFonts w:cs="Arial"/>
          <w:spacing w:val="-5"/>
        </w:rPr>
        <w:t>g</w:t>
      </w:r>
      <w:r w:rsidRPr="00F9694E">
        <w:rPr>
          <w:rFonts w:cs="Arial"/>
          <w:spacing w:val="1"/>
        </w:rPr>
        <w:t>a</w:t>
      </w:r>
      <w:r w:rsidRPr="00F9694E">
        <w:rPr>
          <w:rFonts w:cs="Arial"/>
          <w:spacing w:val="-5"/>
        </w:rPr>
        <w:t>p</w:t>
      </w:r>
      <w:r w:rsidRPr="00F9694E">
        <w:rPr>
          <w:rFonts w:cs="Arial"/>
        </w:rPr>
        <w:t>.</w:t>
      </w:r>
    </w:p>
    <w:p w14:paraId="1C4640B4" w14:textId="77777777" w:rsidR="00D34C65" w:rsidRPr="00F9694E" w:rsidRDefault="00D34C65" w:rsidP="00D34C65">
      <w:pPr>
        <w:pStyle w:val="BodyText"/>
        <w:widowControl w:val="0"/>
        <w:numPr>
          <w:ilvl w:val="3"/>
          <w:numId w:val="95"/>
        </w:numPr>
        <w:tabs>
          <w:tab w:val="clear" w:pos="992"/>
          <w:tab w:val="left" w:pos="1619"/>
        </w:tabs>
        <w:bidi w:val="0"/>
        <w:spacing w:before="1" w:line="240" w:lineRule="auto"/>
        <w:ind w:left="1619" w:hanging="538"/>
        <w:jc w:val="left"/>
        <w:rPr>
          <w:rFonts w:cs="Arial"/>
        </w:rPr>
      </w:pPr>
      <w:r w:rsidRPr="00F9694E">
        <w:rPr>
          <w:rFonts w:cs="Arial"/>
          <w:spacing w:val="-2"/>
        </w:rPr>
        <w:t>F</w:t>
      </w:r>
      <w:r w:rsidRPr="00F9694E">
        <w:rPr>
          <w:rFonts w:cs="Arial"/>
          <w:spacing w:val="-5"/>
        </w:rPr>
        <w:t>o</w:t>
      </w:r>
      <w:r w:rsidRPr="00F9694E">
        <w:rPr>
          <w:rFonts w:cs="Arial"/>
          <w:spacing w:val="1"/>
        </w:rPr>
        <w:t>a</w:t>
      </w:r>
      <w:r w:rsidRPr="00F9694E">
        <w:rPr>
          <w:rFonts w:cs="Arial"/>
        </w:rPr>
        <w:t>m</w:t>
      </w:r>
    </w:p>
    <w:p w14:paraId="4E2CEE37" w14:textId="77777777" w:rsidR="00D34C65" w:rsidRPr="00F9694E" w:rsidRDefault="00D34C65" w:rsidP="00D34C65">
      <w:pPr>
        <w:pStyle w:val="BodyText"/>
        <w:bidi w:val="0"/>
        <w:ind w:left="1619" w:right="174"/>
        <w:rPr>
          <w:rFonts w:cs="Arial"/>
        </w:rPr>
      </w:pPr>
      <w:r w:rsidRPr="00F9694E">
        <w:rPr>
          <w:rFonts w:cs="Arial"/>
          <w:spacing w:val="-2"/>
        </w:rPr>
        <w:t>P</w:t>
      </w:r>
      <w:r w:rsidRPr="00F9694E">
        <w:rPr>
          <w:rFonts w:cs="Arial"/>
          <w:spacing w:val="4"/>
        </w:rPr>
        <w:t>r</w:t>
      </w:r>
      <w:r w:rsidRPr="00F9694E">
        <w:rPr>
          <w:rFonts w:cs="Arial"/>
          <w:spacing w:val="-5"/>
        </w:rPr>
        <w:t>ov</w:t>
      </w:r>
      <w:r w:rsidRPr="00F9694E">
        <w:rPr>
          <w:rFonts w:cs="Arial"/>
          <w:spacing w:val="1"/>
        </w:rPr>
        <w:t>i</w:t>
      </w:r>
      <w:r w:rsidRPr="00F9694E">
        <w:rPr>
          <w:rFonts w:cs="Arial"/>
        </w:rPr>
        <w:t>de</w:t>
      </w:r>
      <w:r w:rsidRPr="00F9694E">
        <w:rPr>
          <w:rFonts w:cs="Arial"/>
          <w:spacing w:val="9"/>
        </w:rPr>
        <w:t xml:space="preserve"> </w:t>
      </w:r>
      <w:r w:rsidRPr="00F9694E">
        <w:rPr>
          <w:rFonts w:cs="Arial"/>
          <w:spacing w:val="4"/>
        </w:rPr>
        <w:t>"</w:t>
      </w:r>
      <w:r w:rsidRPr="00F9694E">
        <w:rPr>
          <w:rFonts w:cs="Arial"/>
          <w:spacing w:val="-5"/>
        </w:rPr>
        <w:t>f</w:t>
      </w:r>
      <w:r w:rsidRPr="00F9694E">
        <w:rPr>
          <w:rFonts w:cs="Arial"/>
          <w:spacing w:val="4"/>
        </w:rPr>
        <w:t>r</w:t>
      </w:r>
      <w:r w:rsidRPr="00F9694E">
        <w:rPr>
          <w:rFonts w:cs="Arial"/>
          <w:spacing w:val="-4"/>
        </w:rPr>
        <w:t>e</w:t>
      </w:r>
      <w:r w:rsidRPr="00F9694E">
        <w:rPr>
          <w:rFonts w:cs="Arial"/>
        </w:rPr>
        <w:t>e</w:t>
      </w:r>
      <w:r w:rsidRPr="00F9694E">
        <w:rPr>
          <w:rFonts w:cs="Arial"/>
          <w:spacing w:val="14"/>
        </w:rPr>
        <w:t xml:space="preserve"> </w:t>
      </w:r>
      <w:r w:rsidRPr="00F9694E">
        <w:rPr>
          <w:rFonts w:cs="Arial"/>
        </w:rPr>
        <w:t>f</w:t>
      </w:r>
      <w:r w:rsidRPr="00F9694E">
        <w:rPr>
          <w:rFonts w:cs="Arial"/>
          <w:spacing w:val="-5"/>
        </w:rPr>
        <w:t>o</w:t>
      </w:r>
      <w:r w:rsidRPr="00F9694E">
        <w:rPr>
          <w:rFonts w:cs="Arial"/>
          <w:spacing w:val="1"/>
        </w:rPr>
        <w:t>am</w:t>
      </w:r>
      <w:r w:rsidRPr="00F9694E">
        <w:rPr>
          <w:rFonts w:cs="Arial"/>
        </w:rPr>
        <w:t>"</w:t>
      </w:r>
      <w:r w:rsidRPr="00F9694E">
        <w:rPr>
          <w:rFonts w:cs="Arial"/>
          <w:spacing w:val="11"/>
        </w:rPr>
        <w:t xml:space="preserve"> </w:t>
      </w:r>
      <w:r w:rsidRPr="00F9694E">
        <w:rPr>
          <w:rFonts w:cs="Arial"/>
        </w:rPr>
        <w:t>d</w:t>
      </w:r>
      <w:r w:rsidRPr="00F9694E">
        <w:rPr>
          <w:rFonts w:cs="Arial"/>
          <w:spacing w:val="-4"/>
        </w:rPr>
        <w:t>e</w:t>
      </w:r>
      <w:r w:rsidRPr="00F9694E">
        <w:rPr>
          <w:rFonts w:cs="Arial"/>
          <w:spacing w:val="4"/>
        </w:rPr>
        <w:t>n</w:t>
      </w:r>
      <w:r w:rsidRPr="00F9694E">
        <w:rPr>
          <w:rFonts w:cs="Arial"/>
          <w:spacing w:val="-2"/>
        </w:rPr>
        <w:t>s</w:t>
      </w:r>
      <w:r w:rsidRPr="00F9694E">
        <w:rPr>
          <w:rFonts w:cs="Arial"/>
          <w:spacing w:val="1"/>
        </w:rPr>
        <w:t>it</w:t>
      </w:r>
      <w:r w:rsidRPr="00F9694E">
        <w:rPr>
          <w:rFonts w:cs="Arial"/>
          <w:spacing w:val="-10"/>
        </w:rPr>
        <w:t>y</w:t>
      </w:r>
      <w:r w:rsidRPr="00F9694E">
        <w:rPr>
          <w:rFonts w:cs="Arial"/>
        </w:rPr>
        <w:t>,</w:t>
      </w:r>
      <w:r w:rsidRPr="00F9694E">
        <w:rPr>
          <w:rFonts w:cs="Arial"/>
          <w:spacing w:val="14"/>
        </w:rPr>
        <w:t xml:space="preserve"> </w:t>
      </w:r>
      <w:r w:rsidRPr="00F9694E">
        <w:rPr>
          <w:rFonts w:cs="Arial"/>
          <w:spacing w:val="1"/>
        </w:rPr>
        <w:t>t</w:t>
      </w:r>
      <w:r w:rsidRPr="00F9694E">
        <w:rPr>
          <w:rFonts w:cs="Arial"/>
          <w:spacing w:val="-2"/>
        </w:rPr>
        <w:t>w</w:t>
      </w:r>
      <w:r w:rsidRPr="00F9694E">
        <w:rPr>
          <w:rFonts w:cs="Arial"/>
          <w:spacing w:val="-6"/>
        </w:rPr>
        <w:t>o</w:t>
      </w:r>
      <w:r w:rsidRPr="00F9694E">
        <w:rPr>
          <w:rFonts w:cs="Arial"/>
        </w:rPr>
        <w:t>-p</w:t>
      </w:r>
      <w:r w:rsidRPr="00F9694E">
        <w:rPr>
          <w:rFonts w:cs="Arial"/>
          <w:spacing w:val="1"/>
        </w:rPr>
        <w:t>a</w:t>
      </w:r>
      <w:r w:rsidRPr="00F9694E">
        <w:rPr>
          <w:rFonts w:cs="Arial"/>
          <w:spacing w:val="4"/>
        </w:rPr>
        <w:t>r</w:t>
      </w:r>
      <w:r w:rsidRPr="00F9694E">
        <w:rPr>
          <w:rFonts w:cs="Arial"/>
        </w:rPr>
        <w:t>t</w:t>
      </w:r>
      <w:r w:rsidRPr="00F9694E">
        <w:rPr>
          <w:rFonts w:cs="Arial"/>
          <w:spacing w:val="13"/>
        </w:rPr>
        <w:t xml:space="preserve"> </w:t>
      </w:r>
      <w:r w:rsidRPr="00F9694E">
        <w:rPr>
          <w:rFonts w:cs="Arial"/>
          <w:spacing w:val="-2"/>
        </w:rPr>
        <w:t>s</w:t>
      </w:r>
      <w:r w:rsidRPr="00F9694E">
        <w:rPr>
          <w:rFonts w:cs="Arial"/>
          <w:spacing w:val="-4"/>
        </w:rPr>
        <w:t>i</w:t>
      </w:r>
      <w:r w:rsidRPr="00F9694E">
        <w:rPr>
          <w:rFonts w:cs="Arial"/>
          <w:spacing w:val="1"/>
        </w:rPr>
        <w:t>li</w:t>
      </w:r>
      <w:r w:rsidRPr="00F9694E">
        <w:rPr>
          <w:rFonts w:cs="Arial"/>
          <w:spacing w:val="-4"/>
        </w:rPr>
        <w:t>c</w:t>
      </w:r>
      <w:r w:rsidRPr="00F9694E">
        <w:rPr>
          <w:rFonts w:cs="Arial"/>
          <w:spacing w:val="-5"/>
        </w:rPr>
        <w:t>o</w:t>
      </w:r>
      <w:r w:rsidRPr="00F9694E">
        <w:rPr>
          <w:rFonts w:cs="Arial"/>
          <w:spacing w:val="4"/>
        </w:rPr>
        <w:t>n</w:t>
      </w:r>
      <w:r w:rsidRPr="00F9694E">
        <w:rPr>
          <w:rFonts w:cs="Arial"/>
        </w:rPr>
        <w:t>e</w:t>
      </w:r>
      <w:r w:rsidRPr="00F9694E">
        <w:rPr>
          <w:rFonts w:cs="Arial"/>
          <w:spacing w:val="9"/>
        </w:rPr>
        <w:t xml:space="preserve"> </w:t>
      </w:r>
      <w:r w:rsidRPr="00F9694E">
        <w:rPr>
          <w:rFonts w:cs="Arial"/>
          <w:spacing w:val="-4"/>
        </w:rPr>
        <w:t>e</w:t>
      </w:r>
      <w:r w:rsidRPr="00F9694E">
        <w:rPr>
          <w:rFonts w:cs="Arial"/>
          <w:spacing w:val="1"/>
        </w:rPr>
        <w:t>la</w:t>
      </w:r>
      <w:r w:rsidRPr="00F9694E">
        <w:rPr>
          <w:rFonts w:cs="Arial"/>
          <w:spacing w:val="-2"/>
        </w:rPr>
        <w:t>s</w:t>
      </w:r>
      <w:r w:rsidRPr="00F9694E">
        <w:rPr>
          <w:rFonts w:cs="Arial"/>
          <w:spacing w:val="1"/>
        </w:rPr>
        <w:t>t</w:t>
      </w:r>
      <w:r w:rsidRPr="00F9694E">
        <w:rPr>
          <w:rFonts w:cs="Arial"/>
          <w:spacing w:val="-5"/>
        </w:rPr>
        <w:t>o</w:t>
      </w:r>
      <w:r w:rsidRPr="00F9694E">
        <w:rPr>
          <w:rFonts w:cs="Arial"/>
          <w:spacing w:val="1"/>
        </w:rPr>
        <w:t>m</w:t>
      </w:r>
      <w:r w:rsidRPr="00F9694E">
        <w:rPr>
          <w:rFonts w:cs="Arial"/>
          <w:spacing w:val="-4"/>
        </w:rPr>
        <w:t>e</w:t>
      </w:r>
      <w:r w:rsidRPr="00F9694E">
        <w:rPr>
          <w:rFonts w:cs="Arial"/>
        </w:rPr>
        <w:t>r,</w:t>
      </w:r>
      <w:r w:rsidRPr="00F9694E">
        <w:rPr>
          <w:rFonts w:cs="Arial"/>
          <w:spacing w:val="14"/>
        </w:rPr>
        <w:t xml:space="preserve"> </w:t>
      </w:r>
      <w:r w:rsidRPr="00F9694E">
        <w:rPr>
          <w:rFonts w:cs="Arial"/>
          <w:spacing w:val="-2"/>
        </w:rPr>
        <w:t>s</w:t>
      </w:r>
      <w:r w:rsidRPr="00F9694E">
        <w:rPr>
          <w:rFonts w:cs="Arial"/>
        </w:rPr>
        <w:t>upp</w:t>
      </w:r>
      <w:r w:rsidRPr="00F9694E">
        <w:rPr>
          <w:rFonts w:cs="Arial"/>
          <w:spacing w:val="1"/>
        </w:rPr>
        <w:t>li</w:t>
      </w:r>
      <w:r w:rsidRPr="00F9694E">
        <w:rPr>
          <w:rFonts w:cs="Arial"/>
          <w:spacing w:val="-4"/>
        </w:rPr>
        <w:t>e</w:t>
      </w:r>
      <w:r w:rsidRPr="00F9694E">
        <w:rPr>
          <w:rFonts w:cs="Arial"/>
        </w:rPr>
        <w:t>d</w:t>
      </w:r>
      <w:r w:rsidRPr="00F9694E">
        <w:rPr>
          <w:rFonts w:cs="Arial"/>
          <w:spacing w:val="12"/>
        </w:rPr>
        <w:t xml:space="preserve"> </w:t>
      </w:r>
      <w:r w:rsidRPr="00F9694E">
        <w:rPr>
          <w:rFonts w:cs="Arial"/>
          <w:spacing w:val="-4"/>
        </w:rPr>
        <w:t>i</w:t>
      </w:r>
      <w:r w:rsidRPr="00F9694E">
        <w:rPr>
          <w:rFonts w:cs="Arial"/>
        </w:rPr>
        <w:t>n</w:t>
      </w:r>
      <w:r w:rsidRPr="00F9694E">
        <w:rPr>
          <w:rFonts w:cs="Arial"/>
          <w:spacing w:val="17"/>
        </w:rPr>
        <w:t xml:space="preserve"> </w:t>
      </w:r>
      <w:r w:rsidRPr="00F9694E">
        <w:rPr>
          <w:rFonts w:cs="Arial"/>
          <w:spacing w:val="1"/>
        </w:rPr>
        <w:t>l</w:t>
      </w:r>
      <w:r w:rsidRPr="00F9694E">
        <w:rPr>
          <w:rFonts w:cs="Arial"/>
          <w:spacing w:val="-4"/>
        </w:rPr>
        <w:t>i</w:t>
      </w:r>
      <w:r w:rsidRPr="00F9694E">
        <w:rPr>
          <w:rFonts w:cs="Arial"/>
        </w:rPr>
        <w:t>qu</w:t>
      </w:r>
      <w:r w:rsidRPr="00F9694E">
        <w:rPr>
          <w:rFonts w:cs="Arial"/>
          <w:spacing w:val="1"/>
        </w:rPr>
        <w:t>i</w:t>
      </w:r>
      <w:r w:rsidRPr="00F9694E">
        <w:rPr>
          <w:rFonts w:cs="Arial"/>
        </w:rPr>
        <w:t>d</w:t>
      </w:r>
      <w:r w:rsidRPr="00F9694E">
        <w:rPr>
          <w:rFonts w:cs="Arial"/>
          <w:spacing w:val="12"/>
        </w:rPr>
        <w:t xml:space="preserve"> </w:t>
      </w:r>
      <w:r w:rsidRPr="00F9694E">
        <w:rPr>
          <w:rFonts w:cs="Arial"/>
          <w:spacing w:val="-4"/>
        </w:rPr>
        <w:t>c</w:t>
      </w:r>
      <w:r w:rsidRPr="00F9694E">
        <w:rPr>
          <w:rFonts w:cs="Arial"/>
          <w:spacing w:val="-5"/>
        </w:rPr>
        <w:t>o</w:t>
      </w:r>
      <w:r w:rsidRPr="00F9694E">
        <w:rPr>
          <w:rFonts w:cs="Arial"/>
          <w:spacing w:val="1"/>
        </w:rPr>
        <w:t>m</w:t>
      </w:r>
      <w:r w:rsidRPr="00F9694E">
        <w:rPr>
          <w:rFonts w:cs="Arial"/>
        </w:rPr>
        <w:t>p</w:t>
      </w:r>
      <w:r w:rsidRPr="00F9694E">
        <w:rPr>
          <w:rFonts w:cs="Arial"/>
          <w:spacing w:val="-5"/>
        </w:rPr>
        <w:t>o</w:t>
      </w:r>
      <w:r w:rsidRPr="00F9694E">
        <w:rPr>
          <w:rFonts w:cs="Arial"/>
          <w:spacing w:val="4"/>
        </w:rPr>
        <w:t>n</w:t>
      </w:r>
      <w:r w:rsidRPr="00F9694E">
        <w:rPr>
          <w:rFonts w:cs="Arial"/>
          <w:spacing w:val="-4"/>
        </w:rPr>
        <w:t>e</w:t>
      </w:r>
      <w:r w:rsidRPr="00F9694E">
        <w:rPr>
          <w:rFonts w:cs="Arial"/>
        </w:rPr>
        <w:t>n</w:t>
      </w:r>
      <w:r w:rsidRPr="00F9694E">
        <w:rPr>
          <w:rFonts w:cs="Arial"/>
          <w:spacing w:val="1"/>
        </w:rPr>
        <w:t>t</w:t>
      </w:r>
      <w:r w:rsidRPr="00F9694E">
        <w:rPr>
          <w:rFonts w:cs="Arial"/>
        </w:rPr>
        <w:t>s</w:t>
      </w:r>
      <w:r w:rsidRPr="00F9694E">
        <w:rPr>
          <w:rFonts w:cs="Arial"/>
          <w:spacing w:val="10"/>
        </w:rPr>
        <w:t xml:space="preserve"> </w:t>
      </w:r>
      <w:r w:rsidRPr="00F9694E">
        <w:rPr>
          <w:rFonts w:cs="Arial"/>
          <w:spacing w:val="-7"/>
        </w:rPr>
        <w:t>w</w:t>
      </w:r>
      <w:r w:rsidRPr="00F9694E">
        <w:rPr>
          <w:rFonts w:cs="Arial"/>
          <w:spacing w:val="1"/>
        </w:rPr>
        <w:t xml:space="preserve">ith </w:t>
      </w:r>
      <w:r w:rsidRPr="00F9694E">
        <w:rPr>
          <w:rFonts w:cs="Arial"/>
          <w:spacing w:val="-4"/>
        </w:rPr>
        <w:t>e</w:t>
      </w:r>
      <w:r w:rsidRPr="00F9694E">
        <w:rPr>
          <w:rFonts w:cs="Arial"/>
          <w:spacing w:val="1"/>
        </w:rPr>
        <w:t>a</w:t>
      </w:r>
      <w:r w:rsidRPr="00F9694E">
        <w:rPr>
          <w:rFonts w:cs="Arial"/>
          <w:spacing w:val="3"/>
        </w:rPr>
        <w:t>s</w:t>
      </w:r>
      <w:r w:rsidRPr="00F9694E">
        <w:rPr>
          <w:rFonts w:cs="Arial"/>
        </w:rPr>
        <w:t>y</w:t>
      </w:r>
      <w:r w:rsidRPr="00F9694E">
        <w:rPr>
          <w:rFonts w:cs="Arial"/>
          <w:spacing w:val="-7"/>
        </w:rPr>
        <w:t xml:space="preserve"> </w:t>
      </w:r>
      <w:r w:rsidRPr="00F9694E">
        <w:rPr>
          <w:rFonts w:cs="Arial"/>
          <w:spacing w:val="1"/>
        </w:rPr>
        <w:t>i</w:t>
      </w:r>
      <w:r w:rsidRPr="00F9694E">
        <w:rPr>
          <w:rFonts w:cs="Arial"/>
        </w:rPr>
        <w:t>d</w:t>
      </w:r>
      <w:r w:rsidRPr="00F9694E">
        <w:rPr>
          <w:rFonts w:cs="Arial"/>
          <w:spacing w:val="-4"/>
        </w:rPr>
        <w:t>e</w:t>
      </w:r>
      <w:r w:rsidRPr="00F9694E">
        <w:rPr>
          <w:rFonts w:cs="Arial"/>
          <w:spacing w:val="4"/>
        </w:rPr>
        <w:t>n</w:t>
      </w:r>
      <w:r w:rsidRPr="00F9694E">
        <w:rPr>
          <w:rFonts w:cs="Arial"/>
          <w:spacing w:val="-4"/>
        </w:rPr>
        <w:t>t</w:t>
      </w:r>
      <w:r w:rsidRPr="00F9694E">
        <w:rPr>
          <w:rFonts w:cs="Arial"/>
          <w:spacing w:val="1"/>
        </w:rPr>
        <w:t>i</w:t>
      </w:r>
      <w:r w:rsidRPr="00F9694E">
        <w:rPr>
          <w:rFonts w:cs="Arial"/>
          <w:spacing w:val="-5"/>
        </w:rPr>
        <w:t>f</w:t>
      </w:r>
      <w:r w:rsidRPr="00F9694E">
        <w:rPr>
          <w:rFonts w:cs="Arial"/>
          <w:spacing w:val="1"/>
        </w:rPr>
        <w:t>i</w:t>
      </w:r>
      <w:r w:rsidRPr="00F9694E">
        <w:rPr>
          <w:rFonts w:cs="Arial"/>
          <w:spacing w:val="-4"/>
        </w:rPr>
        <w:t>c</w:t>
      </w:r>
      <w:r w:rsidRPr="00F9694E">
        <w:rPr>
          <w:rFonts w:cs="Arial"/>
          <w:spacing w:val="1"/>
        </w:rPr>
        <w:t>ati</w:t>
      </w:r>
      <w:r w:rsidRPr="00F9694E">
        <w:rPr>
          <w:rFonts w:cs="Arial"/>
          <w:spacing w:val="-5"/>
        </w:rPr>
        <w:t>o</w:t>
      </w:r>
      <w:r w:rsidRPr="00F9694E">
        <w:rPr>
          <w:rFonts w:cs="Arial"/>
        </w:rPr>
        <w:t>n.</w:t>
      </w:r>
    </w:p>
    <w:p w14:paraId="2CBB8FFE" w14:textId="77777777" w:rsidR="00D34C65" w:rsidRPr="00F9694E" w:rsidRDefault="00D34C65" w:rsidP="00D34C65">
      <w:pPr>
        <w:tabs>
          <w:tab w:val="left" w:pos="0"/>
        </w:tabs>
        <w:suppressAutoHyphens/>
        <w:ind w:left="840"/>
        <w:jc w:val="lowKashida"/>
        <w:rPr>
          <w:rFonts w:hAnsi="Arial" w:cs="Arial"/>
        </w:rPr>
      </w:pPr>
    </w:p>
    <w:p w14:paraId="328FDF36" w14:textId="77777777" w:rsidR="00D34C65" w:rsidRPr="00F9694E" w:rsidRDefault="00D34C65" w:rsidP="00D34C65">
      <w:pPr>
        <w:numPr>
          <w:ilvl w:val="3"/>
          <w:numId w:val="85"/>
        </w:numPr>
        <w:tabs>
          <w:tab w:val="left" w:pos="0"/>
        </w:tabs>
        <w:suppressAutoHyphens/>
        <w:ind w:firstLine="180"/>
        <w:jc w:val="lowKashida"/>
        <w:rPr>
          <w:rFonts w:hAnsi="Arial" w:cs="Arial"/>
          <w:b/>
          <w:szCs w:val="24"/>
        </w:rPr>
      </w:pPr>
      <w:r w:rsidRPr="00F9694E">
        <w:rPr>
          <w:rFonts w:hAnsi="Arial" w:cs="Arial"/>
          <w:b/>
          <w:bCs/>
        </w:rPr>
        <w:t>HANGERS AND SUPPORTS</w:t>
      </w:r>
    </w:p>
    <w:p w14:paraId="5472EF96" w14:textId="77777777" w:rsidR="00D34C65" w:rsidRPr="00F9694E" w:rsidRDefault="00D34C65" w:rsidP="00D34C65">
      <w:pPr>
        <w:spacing w:before="2" w:line="200" w:lineRule="exact"/>
        <w:rPr>
          <w:rFonts w:hAnsi="Arial" w:cs="Arial"/>
          <w:szCs w:val="24"/>
        </w:rPr>
      </w:pPr>
    </w:p>
    <w:p w14:paraId="585E2695" w14:textId="77777777" w:rsidR="00D34C65" w:rsidRPr="00F9694E" w:rsidRDefault="00D34C65" w:rsidP="00D34C65">
      <w:pPr>
        <w:pStyle w:val="BodyText"/>
        <w:widowControl w:val="0"/>
        <w:numPr>
          <w:ilvl w:val="2"/>
          <w:numId w:val="100"/>
        </w:numPr>
        <w:tabs>
          <w:tab w:val="clear" w:pos="992"/>
          <w:tab w:val="left" w:pos="1043"/>
        </w:tabs>
        <w:bidi w:val="0"/>
        <w:spacing w:before="0" w:line="240" w:lineRule="auto"/>
        <w:ind w:left="1048"/>
        <w:jc w:val="left"/>
        <w:rPr>
          <w:rFonts w:cs="Arial"/>
          <w:szCs w:val="24"/>
        </w:rPr>
      </w:pPr>
      <w:bookmarkStart w:id="497" w:name="Hanger_Rods_for_Noncorrosive_Environment"/>
      <w:bookmarkEnd w:id="497"/>
      <w:r w:rsidRPr="00F9694E">
        <w:rPr>
          <w:rFonts w:cs="Arial"/>
          <w:spacing w:val="-7"/>
          <w:szCs w:val="24"/>
        </w:rPr>
        <w:t>H</w:t>
      </w:r>
      <w:r w:rsidRPr="00F9694E">
        <w:rPr>
          <w:rFonts w:cs="Arial"/>
          <w:spacing w:val="1"/>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5"/>
          <w:szCs w:val="24"/>
        </w:rPr>
        <w:t>Ro</w:t>
      </w:r>
      <w:r w:rsidRPr="00F9694E">
        <w:rPr>
          <w:rFonts w:cs="Arial"/>
          <w:szCs w:val="24"/>
        </w:rPr>
        <w:t>ds</w:t>
      </w:r>
      <w:r w:rsidRPr="00F9694E">
        <w:rPr>
          <w:rFonts w:cs="Arial"/>
          <w:spacing w:val="1"/>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2"/>
          <w:szCs w:val="24"/>
        </w:rPr>
        <w:t>N</w:t>
      </w:r>
      <w:r w:rsidRPr="00F9694E">
        <w:rPr>
          <w:rFonts w:cs="Arial"/>
          <w:spacing w:val="-5"/>
          <w:szCs w:val="24"/>
        </w:rPr>
        <w:t>o</w:t>
      </w:r>
      <w:r w:rsidRPr="00F9694E">
        <w:rPr>
          <w:rFonts w:cs="Arial"/>
          <w:spacing w:val="4"/>
          <w:szCs w:val="24"/>
        </w:rPr>
        <w:t>n</w:t>
      </w:r>
      <w:r w:rsidRPr="00F9694E">
        <w:rPr>
          <w:rFonts w:cs="Arial"/>
          <w:spacing w:val="-4"/>
          <w:szCs w:val="24"/>
        </w:rPr>
        <w:t>c</w:t>
      </w:r>
      <w:r w:rsidRPr="00F9694E">
        <w:rPr>
          <w:rFonts w:cs="Arial"/>
          <w:spacing w:val="-5"/>
          <w:szCs w:val="24"/>
        </w:rPr>
        <w:t>o</w:t>
      </w:r>
      <w:r w:rsidRPr="00F9694E">
        <w:rPr>
          <w:rFonts w:cs="Arial"/>
          <w:szCs w:val="24"/>
        </w:rPr>
        <w:t>r</w:t>
      </w:r>
      <w:r w:rsidRPr="00F9694E">
        <w:rPr>
          <w:rFonts w:cs="Arial"/>
          <w:spacing w:val="4"/>
          <w:szCs w:val="24"/>
        </w:rPr>
        <w:t>r</w:t>
      </w:r>
      <w:r w:rsidRPr="00F9694E">
        <w:rPr>
          <w:rFonts w:cs="Arial"/>
          <w:spacing w:val="-5"/>
          <w:szCs w:val="24"/>
        </w:rPr>
        <w:t>o</w:t>
      </w:r>
      <w:r w:rsidRPr="00F9694E">
        <w:rPr>
          <w:rFonts w:cs="Arial"/>
          <w:spacing w:val="-2"/>
          <w:szCs w:val="24"/>
        </w:rPr>
        <w:t>s</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1"/>
          <w:szCs w:val="24"/>
        </w:rPr>
        <w:t>E</w:t>
      </w:r>
      <w:r w:rsidRPr="00F9694E">
        <w:rPr>
          <w:rFonts w:cs="Arial"/>
          <w:spacing w:val="4"/>
          <w:szCs w:val="24"/>
        </w:rPr>
        <w:t>n</w:t>
      </w:r>
      <w:r w:rsidRPr="00F9694E">
        <w:rPr>
          <w:rFonts w:cs="Arial"/>
          <w:spacing w:val="-5"/>
          <w:szCs w:val="24"/>
        </w:rPr>
        <w:t>v</w:t>
      </w:r>
      <w:r w:rsidRPr="00F9694E">
        <w:rPr>
          <w:rFonts w:cs="Arial"/>
          <w:spacing w:val="-4"/>
          <w:szCs w:val="24"/>
        </w:rPr>
        <w:t>i</w:t>
      </w:r>
      <w:r w:rsidRPr="00F9694E">
        <w:rPr>
          <w:rFonts w:cs="Arial"/>
          <w:spacing w:val="4"/>
          <w:szCs w:val="24"/>
        </w:rPr>
        <w:t>r</w:t>
      </w:r>
      <w:r w:rsidRPr="00F9694E">
        <w:rPr>
          <w:rFonts w:cs="Arial"/>
          <w:spacing w:val="-10"/>
          <w:szCs w:val="24"/>
        </w:rPr>
        <w:t>o</w:t>
      </w:r>
      <w:r w:rsidRPr="00F9694E">
        <w:rPr>
          <w:rFonts w:cs="Arial"/>
          <w:spacing w:val="4"/>
          <w:szCs w:val="24"/>
        </w:rPr>
        <w:t>n</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47"/>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w:t>
      </w:r>
      <w:r w:rsidRPr="00F9694E">
        <w:rPr>
          <w:rFonts w:cs="Arial"/>
          <w:spacing w:val="4"/>
          <w:szCs w:val="24"/>
        </w:rPr>
        <w:t>r</w:t>
      </w:r>
      <w:r w:rsidRPr="00F9694E">
        <w:rPr>
          <w:rFonts w:cs="Arial"/>
          <w:spacing w:val="-5"/>
          <w:szCs w:val="24"/>
        </w:rPr>
        <w:t>o</w:t>
      </w:r>
      <w:r w:rsidRPr="00F9694E">
        <w:rPr>
          <w:rFonts w:cs="Arial"/>
          <w:spacing w:val="-1"/>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zCs w:val="24"/>
        </w:rPr>
        <w:t>n</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3"/>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1"/>
          <w:szCs w:val="24"/>
        </w:rPr>
        <w:t xml:space="preserve"> </w:t>
      </w:r>
      <w:r w:rsidRPr="00F9694E">
        <w:rPr>
          <w:rFonts w:cs="Arial"/>
          <w:spacing w:val="4"/>
          <w:szCs w:val="24"/>
        </w:rPr>
        <w:t>r</w:t>
      </w:r>
      <w:r w:rsidRPr="00F9694E">
        <w:rPr>
          <w:rFonts w:cs="Arial"/>
          <w:spacing w:val="-5"/>
          <w:szCs w:val="24"/>
        </w:rPr>
        <w:t>o</w:t>
      </w:r>
      <w:r w:rsidRPr="00F9694E">
        <w:rPr>
          <w:rFonts w:cs="Arial"/>
          <w:szCs w:val="24"/>
        </w:rPr>
        <w:t>ds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n</w:t>
      </w:r>
      <w:r w:rsidRPr="00F9694E">
        <w:rPr>
          <w:rFonts w:cs="Arial"/>
          <w:szCs w:val="24"/>
        </w:rPr>
        <w:t>u</w:t>
      </w:r>
      <w:r w:rsidRPr="00F9694E">
        <w:rPr>
          <w:rFonts w:cs="Arial"/>
          <w:spacing w:val="1"/>
          <w:szCs w:val="24"/>
        </w:rPr>
        <w:t>t</w:t>
      </w:r>
      <w:r w:rsidRPr="00F9694E">
        <w:rPr>
          <w:rFonts w:cs="Arial"/>
          <w:spacing w:val="-7"/>
          <w:szCs w:val="24"/>
        </w:rPr>
        <w:t>s</w:t>
      </w:r>
      <w:r w:rsidRPr="00F9694E">
        <w:rPr>
          <w:rFonts w:cs="Arial"/>
          <w:szCs w:val="24"/>
        </w:rPr>
        <w:t>.</w:t>
      </w:r>
    </w:p>
    <w:p w14:paraId="2EFAFAD8" w14:textId="77777777" w:rsidR="00D34C65" w:rsidRPr="00F9694E" w:rsidRDefault="00D34C65" w:rsidP="00D34C65">
      <w:pPr>
        <w:spacing w:before="8" w:line="200" w:lineRule="exact"/>
        <w:rPr>
          <w:rFonts w:hAnsi="Arial" w:cs="Arial"/>
          <w:szCs w:val="24"/>
        </w:rPr>
      </w:pPr>
    </w:p>
    <w:p w14:paraId="6D760CB4" w14:textId="77777777" w:rsidR="00D34C65" w:rsidRPr="00F9694E" w:rsidRDefault="00D34C65" w:rsidP="00D34C65">
      <w:pPr>
        <w:pStyle w:val="BodyText"/>
        <w:widowControl w:val="0"/>
        <w:numPr>
          <w:ilvl w:val="2"/>
          <w:numId w:val="100"/>
        </w:numPr>
        <w:tabs>
          <w:tab w:val="clear" w:pos="992"/>
          <w:tab w:val="left" w:pos="1043"/>
        </w:tabs>
        <w:bidi w:val="0"/>
        <w:spacing w:before="0" w:line="226" w:lineRule="exact"/>
        <w:ind w:left="1048" w:right="180" w:hanging="581"/>
        <w:jc w:val="both"/>
        <w:rPr>
          <w:rFonts w:cs="Arial"/>
          <w:szCs w:val="24"/>
        </w:rPr>
      </w:pPr>
      <w:bookmarkStart w:id="498" w:name="Hanger_Rods_for_Corrosive_Environments:_"/>
      <w:bookmarkEnd w:id="498"/>
      <w:r w:rsidRPr="00F9694E">
        <w:rPr>
          <w:rFonts w:cs="Arial"/>
          <w:spacing w:val="-7"/>
          <w:szCs w:val="24"/>
        </w:rPr>
        <w:t>H</w:t>
      </w:r>
      <w:r w:rsidRPr="00F9694E">
        <w:rPr>
          <w:rFonts w:cs="Arial"/>
          <w:spacing w:val="1"/>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5"/>
          <w:szCs w:val="24"/>
        </w:rPr>
        <w:t>Ro</w:t>
      </w:r>
      <w:r w:rsidRPr="00F9694E">
        <w:rPr>
          <w:rFonts w:cs="Arial"/>
          <w:szCs w:val="24"/>
        </w:rPr>
        <w:t>ds</w:t>
      </w:r>
      <w:r w:rsidRPr="00F9694E">
        <w:rPr>
          <w:rFonts w:cs="Arial"/>
          <w:spacing w:val="1"/>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zCs w:val="24"/>
        </w:rPr>
        <w:t>C</w:t>
      </w:r>
      <w:r w:rsidRPr="00F9694E">
        <w:rPr>
          <w:rFonts w:cs="Arial"/>
          <w:spacing w:val="-5"/>
          <w:szCs w:val="24"/>
        </w:rPr>
        <w:t>o</w:t>
      </w:r>
      <w:r w:rsidRPr="00F9694E">
        <w:rPr>
          <w:rFonts w:cs="Arial"/>
          <w:szCs w:val="24"/>
        </w:rPr>
        <w:t>r</w:t>
      </w:r>
      <w:r w:rsidRPr="00F9694E">
        <w:rPr>
          <w:rFonts w:cs="Arial"/>
          <w:spacing w:val="4"/>
          <w:szCs w:val="24"/>
        </w:rPr>
        <w:t>r</w:t>
      </w:r>
      <w:r w:rsidRPr="00F9694E">
        <w:rPr>
          <w:rFonts w:cs="Arial"/>
          <w:spacing w:val="-5"/>
          <w:szCs w:val="24"/>
        </w:rPr>
        <w:t>o</w:t>
      </w:r>
      <w:r w:rsidRPr="00F9694E">
        <w:rPr>
          <w:rFonts w:cs="Arial"/>
          <w:spacing w:val="-2"/>
          <w:szCs w:val="24"/>
        </w:rPr>
        <w:t>s</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1"/>
          <w:szCs w:val="24"/>
        </w:rPr>
        <w:t>E</w:t>
      </w:r>
      <w:r w:rsidRPr="00F9694E">
        <w:rPr>
          <w:rFonts w:cs="Arial"/>
          <w:spacing w:val="4"/>
          <w:szCs w:val="24"/>
        </w:rPr>
        <w:t>n</w:t>
      </w:r>
      <w:r w:rsidRPr="00F9694E">
        <w:rPr>
          <w:rFonts w:cs="Arial"/>
          <w:spacing w:val="-5"/>
          <w:szCs w:val="24"/>
        </w:rPr>
        <w:t>v</w:t>
      </w:r>
      <w:r w:rsidRPr="00F9694E">
        <w:rPr>
          <w:rFonts w:cs="Arial"/>
          <w:spacing w:val="-4"/>
          <w:szCs w:val="24"/>
        </w:rPr>
        <w:t>i</w:t>
      </w:r>
      <w:r w:rsidRPr="00F9694E">
        <w:rPr>
          <w:rFonts w:cs="Arial"/>
          <w:spacing w:val="4"/>
          <w:szCs w:val="24"/>
        </w:rPr>
        <w:t>r</w:t>
      </w:r>
      <w:r w:rsidRPr="00F9694E">
        <w:rPr>
          <w:rFonts w:cs="Arial"/>
          <w:spacing w:val="-5"/>
          <w:szCs w:val="24"/>
        </w:rPr>
        <w:t>o</w:t>
      </w:r>
      <w:r w:rsidRPr="00F9694E">
        <w:rPr>
          <w:rFonts w:cs="Arial"/>
          <w:szCs w:val="24"/>
        </w:rPr>
        <w:t>n</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2"/>
          <w:szCs w:val="24"/>
        </w:rPr>
        <w:t xml:space="preserve"> </w:t>
      </w:r>
      <w:r w:rsidRPr="00F9694E">
        <w:rPr>
          <w:rFonts w:cs="Arial"/>
          <w:spacing w:val="1"/>
          <w:szCs w:val="24"/>
        </w:rPr>
        <w:t>El</w:t>
      </w:r>
      <w:r w:rsidRPr="00F9694E">
        <w:rPr>
          <w:rFonts w:cs="Arial"/>
          <w:spacing w:val="-4"/>
          <w:szCs w:val="24"/>
        </w:rPr>
        <w:t>ect</w:t>
      </w:r>
      <w:r w:rsidRPr="00F9694E">
        <w:rPr>
          <w:rFonts w:cs="Arial"/>
          <w:spacing w:val="4"/>
          <w:szCs w:val="24"/>
        </w:rPr>
        <w:t>r</w:t>
      </w:r>
      <w:r w:rsidRPr="00F9694E">
        <w:rPr>
          <w:rFonts w:cs="Arial"/>
          <w:spacing w:val="-5"/>
          <w:szCs w:val="24"/>
        </w:rPr>
        <w:t>o</w:t>
      </w:r>
      <w:r w:rsidRPr="00F9694E">
        <w:rPr>
          <w:rFonts w:cs="Arial"/>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5"/>
          <w:szCs w:val="24"/>
        </w:rPr>
        <w:t xml:space="preserve"> </w:t>
      </w:r>
      <w:r w:rsidRPr="00F9694E">
        <w:rPr>
          <w:rFonts w:cs="Arial"/>
          <w:spacing w:val="-4"/>
          <w:szCs w:val="24"/>
        </w:rPr>
        <w:t>a</w:t>
      </w:r>
      <w:r w:rsidRPr="00F9694E">
        <w:rPr>
          <w:rFonts w:cs="Arial"/>
          <w:spacing w:val="1"/>
          <w:szCs w:val="24"/>
        </w:rPr>
        <w:t>ll</w:t>
      </w:r>
      <w:r w:rsidRPr="00F9694E">
        <w:rPr>
          <w:rFonts w:cs="Arial"/>
          <w:spacing w:val="-5"/>
          <w:szCs w:val="24"/>
        </w:rPr>
        <w:t>-</w:t>
      </w:r>
      <w:r w:rsidRPr="00F9694E">
        <w:rPr>
          <w:rFonts w:cs="Arial"/>
          <w:spacing w:val="-4"/>
          <w:szCs w:val="24"/>
        </w:rPr>
        <w:t>t</w:t>
      </w:r>
      <w:r w:rsidRPr="00F9694E">
        <w:rPr>
          <w:rFonts w:cs="Arial"/>
          <w:szCs w:val="24"/>
        </w:rPr>
        <w:t>h</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d</w:t>
      </w:r>
      <w:r w:rsidRPr="00F9694E">
        <w:rPr>
          <w:rFonts w:cs="Arial"/>
          <w:spacing w:val="-2"/>
          <w:szCs w:val="24"/>
        </w:rPr>
        <w:t xml:space="preserve"> </w:t>
      </w:r>
      <w:r w:rsidRPr="00F9694E">
        <w:rPr>
          <w:rFonts w:cs="Arial"/>
          <w:spacing w:val="4"/>
          <w:szCs w:val="24"/>
        </w:rPr>
        <w:t>r</w:t>
      </w:r>
      <w:r w:rsidRPr="00F9694E">
        <w:rPr>
          <w:rFonts w:cs="Arial"/>
          <w:spacing w:val="-5"/>
          <w:szCs w:val="24"/>
        </w:rPr>
        <w:t>o</w:t>
      </w:r>
      <w:r w:rsidRPr="00F9694E">
        <w:rPr>
          <w:rFonts w:cs="Arial"/>
          <w:szCs w:val="24"/>
        </w:rPr>
        <w:t>ds</w:t>
      </w:r>
      <w:r w:rsidRPr="00F9694E">
        <w:rPr>
          <w:rFonts w:cs="Arial"/>
          <w:spacing w:val="1"/>
          <w:szCs w:val="24"/>
        </w:rPr>
        <w:t xml:space="preserve">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5"/>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r</w:t>
      </w:r>
      <w:r w:rsidRPr="00F9694E">
        <w:rPr>
          <w:rFonts w:cs="Arial"/>
          <w:spacing w:val="-5"/>
          <w:szCs w:val="24"/>
        </w:rPr>
        <w:t>o</w:t>
      </w:r>
      <w:r w:rsidRPr="00F9694E">
        <w:rPr>
          <w:rFonts w:cs="Arial"/>
          <w:szCs w:val="24"/>
        </w:rPr>
        <w:t>ds</w:t>
      </w:r>
      <w:r w:rsidRPr="00F9694E">
        <w:rPr>
          <w:rFonts w:cs="Arial"/>
          <w:spacing w:val="1"/>
          <w:szCs w:val="24"/>
        </w:rPr>
        <w:t xml:space="preserve"> </w:t>
      </w:r>
      <w:r w:rsidRPr="00F9694E">
        <w:rPr>
          <w:rFonts w:cs="Arial"/>
          <w:spacing w:val="-7"/>
          <w:szCs w:val="24"/>
        </w:rPr>
        <w:t>w</w:t>
      </w:r>
      <w:r w:rsidRPr="00F9694E">
        <w:rPr>
          <w:rFonts w:cs="Arial"/>
          <w:spacing w:val="1"/>
          <w:szCs w:val="24"/>
        </w:rPr>
        <w:t>it</w:t>
      </w:r>
      <w:r w:rsidRPr="00F9694E">
        <w:rPr>
          <w:rFonts w:cs="Arial"/>
          <w:szCs w:val="24"/>
        </w:rPr>
        <w:t xml:space="preserve">h </w:t>
      </w:r>
      <w:r w:rsidRPr="00F9694E">
        <w:rPr>
          <w:rFonts w:cs="Arial"/>
          <w:spacing w:val="-4"/>
          <w:szCs w:val="24"/>
        </w:rPr>
        <w:t>t</w:t>
      </w:r>
      <w:r w:rsidRPr="00F9694E">
        <w:rPr>
          <w:rFonts w:cs="Arial"/>
          <w:szCs w:val="24"/>
        </w:rPr>
        <w:t>h</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ds</w:t>
      </w:r>
      <w:r w:rsidRPr="00F9694E">
        <w:rPr>
          <w:rFonts w:cs="Arial"/>
          <w:spacing w:val="1"/>
          <w:szCs w:val="24"/>
        </w:rPr>
        <w:t xml:space="preserve"> </w:t>
      </w:r>
      <w:r w:rsidRPr="00F9694E">
        <w:rPr>
          <w:rFonts w:cs="Arial"/>
          <w:spacing w:val="-5"/>
          <w:szCs w:val="24"/>
        </w:rPr>
        <w:t>p</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4"/>
          <w:szCs w:val="24"/>
        </w:rPr>
        <w:t>zi</w:t>
      </w:r>
      <w:r w:rsidRPr="00F9694E">
        <w:rPr>
          <w:rFonts w:cs="Arial"/>
          <w:spacing w:val="4"/>
          <w:szCs w:val="24"/>
        </w:rPr>
        <w:t>n</w:t>
      </w:r>
      <w:r w:rsidRPr="00F9694E">
        <w:rPr>
          <w:rFonts w:cs="Arial"/>
          <w:spacing w:val="-4"/>
          <w:szCs w:val="24"/>
        </w:rPr>
        <w:t>c</w:t>
      </w:r>
      <w:r w:rsidRPr="00F9694E">
        <w:rPr>
          <w:rFonts w:cs="Arial"/>
          <w:szCs w:val="24"/>
        </w:rPr>
        <w:t>-</w:t>
      </w:r>
      <w:r w:rsidRPr="00F9694E">
        <w:rPr>
          <w:rFonts w:cs="Arial"/>
          <w:spacing w:val="-4"/>
          <w:szCs w:val="24"/>
        </w:rPr>
        <w:t>c</w:t>
      </w:r>
      <w:r w:rsidRPr="00F9694E">
        <w:rPr>
          <w:rFonts w:cs="Arial"/>
          <w:szCs w:val="24"/>
        </w:rPr>
        <w:t>h</w:t>
      </w:r>
      <w:r w:rsidRPr="00F9694E">
        <w:rPr>
          <w:rFonts w:cs="Arial"/>
          <w:spacing w:val="4"/>
          <w:szCs w:val="24"/>
        </w:rPr>
        <w:t>r</w:t>
      </w:r>
      <w:r w:rsidRPr="00F9694E">
        <w:rPr>
          <w:rFonts w:cs="Arial"/>
          <w:spacing w:val="-5"/>
          <w:szCs w:val="24"/>
        </w:rPr>
        <w:t>o</w:t>
      </w:r>
      <w:r w:rsidRPr="00F9694E">
        <w:rPr>
          <w:rFonts w:cs="Arial"/>
          <w:spacing w:val="-4"/>
          <w:szCs w:val="24"/>
        </w:rPr>
        <w:t>m</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5"/>
          <w:szCs w:val="24"/>
        </w:rPr>
        <w:t>p</w:t>
      </w:r>
      <w:r w:rsidRPr="00F9694E">
        <w:rPr>
          <w:rFonts w:cs="Arial"/>
          <w:szCs w:val="24"/>
        </w:rPr>
        <w:t>r</w:t>
      </w:r>
      <w:r w:rsidRPr="00F9694E">
        <w:rPr>
          <w:rFonts w:cs="Arial"/>
          <w:spacing w:val="1"/>
          <w:szCs w:val="24"/>
        </w:rPr>
        <w:t>im</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w:t>
      </w:r>
      <w:r w:rsidRPr="00F9694E">
        <w:rPr>
          <w:rFonts w:cs="Arial"/>
          <w:spacing w:val="-4"/>
          <w:szCs w:val="24"/>
        </w:rPr>
        <w:t>l</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w:t>
      </w:r>
    </w:p>
    <w:p w14:paraId="64D2463B" w14:textId="77777777" w:rsidR="00D34C65" w:rsidRPr="00F9694E" w:rsidRDefault="00D34C65" w:rsidP="00D34C65">
      <w:pPr>
        <w:spacing w:line="200" w:lineRule="exact"/>
        <w:rPr>
          <w:rFonts w:hAnsi="Arial" w:cs="Arial"/>
          <w:szCs w:val="24"/>
        </w:rPr>
      </w:pPr>
    </w:p>
    <w:p w14:paraId="71DD348D" w14:textId="77777777" w:rsidR="00D34C65" w:rsidRPr="00F9694E" w:rsidRDefault="00D34C65" w:rsidP="00D34C65">
      <w:pPr>
        <w:pStyle w:val="BodyText"/>
        <w:widowControl w:val="0"/>
        <w:numPr>
          <w:ilvl w:val="2"/>
          <w:numId w:val="100"/>
        </w:numPr>
        <w:tabs>
          <w:tab w:val="clear" w:pos="992"/>
          <w:tab w:val="left" w:pos="1043"/>
        </w:tabs>
        <w:bidi w:val="0"/>
        <w:spacing w:before="7" w:line="240" w:lineRule="auto"/>
        <w:ind w:left="1048" w:right="175" w:hanging="581"/>
        <w:jc w:val="both"/>
        <w:rPr>
          <w:rFonts w:cs="Arial"/>
          <w:szCs w:val="24"/>
        </w:rPr>
      </w:pPr>
      <w:bookmarkStart w:id="499" w:name="Strap_and_Rod_Sizes:__Comply_with_SMACNA"/>
      <w:bookmarkEnd w:id="499"/>
      <w:r w:rsidRPr="00F9694E">
        <w:rPr>
          <w:rFonts w:cs="Arial"/>
          <w:spacing w:val="-2"/>
          <w:szCs w:val="24"/>
        </w:rPr>
        <w:t>S</w:t>
      </w:r>
      <w:r w:rsidRPr="00F9694E">
        <w:rPr>
          <w:rFonts w:cs="Arial"/>
          <w:spacing w:val="1"/>
          <w:szCs w:val="24"/>
        </w:rPr>
        <w:t>t</w:t>
      </w:r>
      <w:r w:rsidRPr="00F9694E">
        <w:rPr>
          <w:rFonts w:cs="Arial"/>
          <w:szCs w:val="24"/>
        </w:rPr>
        <w:t>r</w:t>
      </w:r>
      <w:r w:rsidRPr="00F9694E">
        <w:rPr>
          <w:rFonts w:cs="Arial"/>
          <w:spacing w:val="1"/>
          <w:szCs w:val="24"/>
        </w:rPr>
        <w:t>a</w:t>
      </w:r>
      <w:r w:rsidRPr="00F9694E">
        <w:rPr>
          <w:rFonts w:cs="Arial"/>
          <w:szCs w:val="24"/>
        </w:rPr>
        <w:t>p</w:t>
      </w:r>
      <w:r w:rsidRPr="00F9694E">
        <w:rPr>
          <w:rFonts w:cs="Arial"/>
          <w:spacing w:val="1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5"/>
          <w:szCs w:val="24"/>
        </w:rPr>
        <w:t>Ro</w:t>
      </w:r>
      <w:r w:rsidRPr="00F9694E">
        <w:rPr>
          <w:rFonts w:cs="Arial"/>
          <w:szCs w:val="24"/>
        </w:rPr>
        <w:t>d</w:t>
      </w:r>
      <w:r w:rsidRPr="00F9694E">
        <w:rPr>
          <w:rFonts w:cs="Arial"/>
          <w:spacing w:val="21"/>
          <w:szCs w:val="24"/>
        </w:rPr>
        <w:t xml:space="preserve"> </w:t>
      </w:r>
      <w:r w:rsidRPr="00F9694E">
        <w:rPr>
          <w:rFonts w:cs="Arial"/>
          <w:spacing w:val="-2"/>
          <w:szCs w:val="24"/>
        </w:rPr>
        <w:t>S</w:t>
      </w:r>
      <w:r w:rsidRPr="00F9694E">
        <w:rPr>
          <w:rFonts w:cs="Arial"/>
          <w:spacing w:val="1"/>
          <w:szCs w:val="24"/>
        </w:rPr>
        <w:t>iz</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45"/>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pacing w:val="-5"/>
          <w:szCs w:val="24"/>
        </w:rPr>
        <w:t>p</w:t>
      </w:r>
      <w:r w:rsidRPr="00F9694E">
        <w:rPr>
          <w:rFonts w:cs="Arial"/>
          <w:spacing w:val="1"/>
          <w:szCs w:val="24"/>
        </w:rPr>
        <w:t>l</w:t>
      </w:r>
      <w:r w:rsidRPr="00F9694E">
        <w:rPr>
          <w:rFonts w:cs="Arial"/>
          <w:szCs w:val="24"/>
        </w:rPr>
        <w:t>y</w:t>
      </w:r>
      <w:r w:rsidRPr="00F9694E">
        <w:rPr>
          <w:rFonts w:cs="Arial"/>
          <w:spacing w:val="17"/>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6"/>
          <w:szCs w:val="24"/>
        </w:rPr>
        <w:t xml:space="preserve"> </w:t>
      </w:r>
      <w:r w:rsidRPr="00F9694E">
        <w:rPr>
          <w:rFonts w:cs="Arial"/>
          <w:spacing w:val="-2"/>
          <w:szCs w:val="24"/>
        </w:rPr>
        <w:t>SMA</w:t>
      </w:r>
      <w:r w:rsidRPr="00F9694E">
        <w:rPr>
          <w:rFonts w:cs="Arial"/>
          <w:szCs w:val="24"/>
        </w:rPr>
        <w:t>C</w:t>
      </w:r>
      <w:r w:rsidRPr="00F9694E">
        <w:rPr>
          <w:rFonts w:cs="Arial"/>
          <w:spacing w:val="-2"/>
          <w:szCs w:val="24"/>
        </w:rPr>
        <w:t>N</w:t>
      </w:r>
      <w:r w:rsidRPr="00F9694E">
        <w:rPr>
          <w:rFonts w:cs="Arial"/>
          <w:spacing w:val="-7"/>
          <w:szCs w:val="24"/>
        </w:rPr>
        <w:t>A</w:t>
      </w:r>
      <w:r w:rsidRPr="00F9694E">
        <w:rPr>
          <w:rFonts w:cs="Arial"/>
          <w:spacing w:val="2"/>
          <w:szCs w:val="24"/>
        </w:rPr>
        <w:t>'</w:t>
      </w:r>
      <w:r w:rsidRPr="00F9694E">
        <w:rPr>
          <w:rFonts w:cs="Arial"/>
          <w:szCs w:val="24"/>
        </w:rPr>
        <w:t>s</w:t>
      </w:r>
      <w:r w:rsidRPr="00F9694E">
        <w:rPr>
          <w:rFonts w:cs="Arial"/>
          <w:spacing w:val="20"/>
          <w:szCs w:val="24"/>
        </w:rPr>
        <w:t xml:space="preserve"> </w:t>
      </w:r>
      <w:r w:rsidRPr="00F9694E">
        <w:rPr>
          <w:rFonts w:cs="Arial"/>
          <w:spacing w:val="-1"/>
          <w:szCs w:val="24"/>
        </w:rPr>
        <w:t>"</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21"/>
          <w:szCs w:val="24"/>
        </w:rPr>
        <w:t xml:space="preserve"> </w:t>
      </w:r>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23"/>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6"/>
          <w:szCs w:val="24"/>
        </w:rPr>
        <w:t xml:space="preserve"> </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20"/>
          <w:szCs w:val="24"/>
        </w:rPr>
        <w:t xml:space="preserve"> </w:t>
      </w:r>
      <w:r w:rsidRPr="00F9694E">
        <w:rPr>
          <w:rFonts w:cs="Arial"/>
          <w:szCs w:val="24"/>
        </w:rPr>
        <w:t>-</w:t>
      </w:r>
      <w:r w:rsidRPr="00F9694E">
        <w:rPr>
          <w:rFonts w:cs="Arial"/>
          <w:spacing w:val="17"/>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ta</w:t>
      </w:r>
      <w:r w:rsidRPr="00F9694E">
        <w:rPr>
          <w:rFonts w:cs="Arial"/>
          <w:szCs w:val="24"/>
        </w:rPr>
        <w:t>l</w:t>
      </w:r>
      <w:r w:rsidRPr="00F9694E">
        <w:rPr>
          <w:rFonts w:cs="Arial"/>
          <w:spacing w:val="18"/>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2"/>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pacing w:val="-4"/>
          <w:szCs w:val="24"/>
        </w:rPr>
        <w:t>e</w:t>
      </w:r>
    </w:p>
    <w:p w14:paraId="4E35ED5F" w14:textId="77777777" w:rsidR="00D34C65" w:rsidRPr="00F9694E" w:rsidRDefault="00D34C65" w:rsidP="00D34C65">
      <w:pPr>
        <w:pStyle w:val="BodyText"/>
        <w:widowControl w:val="0"/>
        <w:numPr>
          <w:ilvl w:val="2"/>
          <w:numId w:val="100"/>
        </w:numPr>
        <w:tabs>
          <w:tab w:val="clear" w:pos="992"/>
          <w:tab w:val="left" w:pos="1043"/>
        </w:tabs>
        <w:bidi w:val="0"/>
        <w:spacing w:before="0" w:line="240" w:lineRule="auto"/>
        <w:ind w:left="1043"/>
        <w:jc w:val="left"/>
        <w:rPr>
          <w:rFonts w:cs="Arial"/>
          <w:szCs w:val="24"/>
        </w:rPr>
      </w:pPr>
      <w:bookmarkStart w:id="500" w:name="Steel_Cables_for_Galvanized-Steel_Ducts:"/>
      <w:bookmarkEnd w:id="500"/>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
          <w:szCs w:val="24"/>
        </w:rPr>
        <w:t xml:space="preserve"> </w:t>
      </w:r>
      <w:r w:rsidRPr="00F9694E">
        <w:rPr>
          <w:rFonts w:cs="Arial"/>
          <w:szCs w:val="24"/>
        </w:rPr>
        <w:t>C</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zCs w:val="24"/>
        </w:rPr>
        <w:t>n</w:t>
      </w:r>
      <w:r w:rsidRPr="00F9694E">
        <w:rPr>
          <w:rFonts w:cs="Arial"/>
          <w:spacing w:val="1"/>
          <w:szCs w:val="24"/>
        </w:rPr>
        <w:t>iz</w:t>
      </w:r>
      <w:r w:rsidRPr="00F9694E">
        <w:rPr>
          <w:rFonts w:cs="Arial"/>
          <w:spacing w:val="-4"/>
          <w:szCs w:val="24"/>
        </w:rPr>
        <w:t>e</w:t>
      </w:r>
      <w:r w:rsidRPr="00F9694E">
        <w:rPr>
          <w:rFonts w:cs="Arial"/>
          <w:spacing w:val="-1"/>
          <w:szCs w:val="24"/>
        </w:rPr>
        <w:t>d</w:t>
      </w:r>
      <w:r w:rsidRPr="00F9694E">
        <w:rPr>
          <w:rFonts w:cs="Arial"/>
          <w:szCs w:val="24"/>
        </w:rPr>
        <w:t>-</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
          <w:szCs w:val="24"/>
        </w:rPr>
        <w:t xml:space="preserve"> </w:t>
      </w:r>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47"/>
          <w:szCs w:val="24"/>
        </w:rPr>
        <w:t xml:space="preserve"> </w:t>
      </w:r>
      <w:r w:rsidRPr="00F9694E">
        <w:rPr>
          <w:rFonts w:cs="Arial"/>
          <w:spacing w:val="-2"/>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zCs w:val="24"/>
        </w:rPr>
        <w:t>n</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2"/>
          <w:szCs w:val="24"/>
        </w:rPr>
        <w:t xml:space="preserve"> s</w:t>
      </w:r>
      <w:r w:rsidRPr="00F9694E">
        <w:rPr>
          <w:rFonts w:cs="Arial"/>
          <w:spacing w:val="1"/>
          <w:szCs w:val="24"/>
        </w:rPr>
        <w:t>t</w:t>
      </w:r>
      <w:r w:rsidRPr="00F9694E">
        <w:rPr>
          <w:rFonts w:cs="Arial"/>
          <w:spacing w:val="-4"/>
          <w:szCs w:val="24"/>
        </w:rPr>
        <w:t>ee</w:t>
      </w:r>
      <w:r w:rsidRPr="00F9694E">
        <w:rPr>
          <w:rFonts w:cs="Arial"/>
          <w:spacing w:val="1"/>
          <w:szCs w:val="24"/>
        </w:rPr>
        <w:t>l</w:t>
      </w:r>
      <w:r w:rsidRPr="00F9694E">
        <w:rPr>
          <w:rFonts w:cs="Arial"/>
          <w:szCs w:val="24"/>
        </w:rPr>
        <w:t>.</w:t>
      </w:r>
    </w:p>
    <w:p w14:paraId="05E041F0" w14:textId="77777777" w:rsidR="00D34C65" w:rsidRPr="00F9694E" w:rsidRDefault="00D34C65" w:rsidP="00D34C65">
      <w:pPr>
        <w:spacing w:before="2" w:line="200" w:lineRule="exact"/>
        <w:rPr>
          <w:rFonts w:hAnsi="Arial" w:cs="Arial"/>
          <w:szCs w:val="24"/>
        </w:rPr>
      </w:pPr>
    </w:p>
    <w:p w14:paraId="074E414C" w14:textId="77777777" w:rsidR="00D34C65" w:rsidRPr="00F9694E" w:rsidRDefault="00D34C65" w:rsidP="00D34C65">
      <w:pPr>
        <w:spacing w:before="8" w:line="200" w:lineRule="exact"/>
        <w:rPr>
          <w:rFonts w:hAnsi="Arial" w:cs="Arial"/>
          <w:szCs w:val="24"/>
        </w:rPr>
      </w:pPr>
      <w:bookmarkStart w:id="501" w:name="Steel_Cables_for_Stainless-Steel_Ducts:_"/>
      <w:bookmarkEnd w:id="501"/>
    </w:p>
    <w:p w14:paraId="602BC16C" w14:textId="77777777" w:rsidR="00D34C65" w:rsidRPr="00F9694E" w:rsidRDefault="00D34C65" w:rsidP="00D34C65">
      <w:pPr>
        <w:pStyle w:val="BodyText"/>
        <w:widowControl w:val="0"/>
        <w:numPr>
          <w:ilvl w:val="2"/>
          <w:numId w:val="100"/>
        </w:numPr>
        <w:tabs>
          <w:tab w:val="clear" w:pos="992"/>
          <w:tab w:val="left" w:pos="1043"/>
        </w:tabs>
        <w:bidi w:val="0"/>
        <w:spacing w:before="0" w:line="226" w:lineRule="exact"/>
        <w:ind w:left="1048" w:right="180" w:hanging="581"/>
        <w:jc w:val="both"/>
        <w:rPr>
          <w:rFonts w:cs="Arial"/>
          <w:szCs w:val="24"/>
        </w:rPr>
      </w:pPr>
      <w:bookmarkStart w:id="502" w:name="Steel_Cable_End_Connections:__Cadmium-pl"/>
      <w:bookmarkEnd w:id="502"/>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38"/>
          <w:szCs w:val="24"/>
        </w:rPr>
        <w:t xml:space="preserve"> </w:t>
      </w:r>
      <w:r w:rsidRPr="00F9694E">
        <w:rPr>
          <w:rFonts w:cs="Arial"/>
          <w:szCs w:val="24"/>
        </w:rPr>
        <w:t>C</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33"/>
          <w:szCs w:val="24"/>
        </w:rPr>
        <w:t xml:space="preserve"> </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zCs w:val="24"/>
        </w:rPr>
        <w:t>C</w:t>
      </w:r>
      <w:r w:rsidRPr="00F9694E">
        <w:rPr>
          <w:rFonts w:cs="Arial"/>
          <w:spacing w:val="-10"/>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 xml:space="preserve">:  </w:t>
      </w:r>
      <w:r w:rsidRPr="00F9694E">
        <w:rPr>
          <w:rFonts w:cs="Arial"/>
          <w:spacing w:val="19"/>
          <w:szCs w:val="24"/>
        </w:rPr>
        <w:t xml:space="preserve"> </w:t>
      </w:r>
      <w:r w:rsidRPr="00F9694E">
        <w:rPr>
          <w:rFonts w:cs="Arial"/>
          <w:spacing w:val="-5"/>
          <w:szCs w:val="24"/>
        </w:rPr>
        <w:t>C</w:t>
      </w:r>
      <w:r w:rsidRPr="00F9694E">
        <w:rPr>
          <w:rFonts w:cs="Arial"/>
          <w:spacing w:val="1"/>
          <w:szCs w:val="24"/>
        </w:rPr>
        <w:t>a</w:t>
      </w:r>
      <w:r w:rsidRPr="00F9694E">
        <w:rPr>
          <w:rFonts w:cs="Arial"/>
          <w:szCs w:val="24"/>
        </w:rPr>
        <w:t>d</w:t>
      </w:r>
      <w:r w:rsidRPr="00F9694E">
        <w:rPr>
          <w:rFonts w:cs="Arial"/>
          <w:spacing w:val="-4"/>
          <w:szCs w:val="24"/>
        </w:rPr>
        <w:t>m</w:t>
      </w:r>
      <w:r w:rsidRPr="00F9694E">
        <w:rPr>
          <w:rFonts w:cs="Arial"/>
          <w:spacing w:val="1"/>
          <w:szCs w:val="24"/>
        </w:rPr>
        <w:t>i</w:t>
      </w:r>
      <w:r w:rsidRPr="00F9694E">
        <w:rPr>
          <w:rFonts w:cs="Arial"/>
          <w:spacing w:val="-5"/>
          <w:szCs w:val="24"/>
        </w:rPr>
        <w:t>u</w:t>
      </w:r>
      <w:r w:rsidRPr="00F9694E">
        <w:rPr>
          <w:rFonts w:cs="Arial"/>
          <w:spacing w:val="1"/>
          <w:szCs w:val="24"/>
        </w:rPr>
        <w:t>m</w:t>
      </w:r>
      <w:r w:rsidRPr="00F9694E">
        <w:rPr>
          <w:rFonts w:cs="Arial"/>
          <w:szCs w:val="24"/>
        </w:rPr>
        <w:t>-p</w:t>
      </w:r>
      <w:r w:rsidRPr="00F9694E">
        <w:rPr>
          <w:rFonts w:cs="Arial"/>
          <w:spacing w:val="-4"/>
          <w:szCs w:val="24"/>
        </w:rPr>
        <w:t>l</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36"/>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33"/>
          <w:szCs w:val="24"/>
        </w:rPr>
        <w:t xml:space="preserve"> </w:t>
      </w:r>
      <w:r w:rsidRPr="00F9694E">
        <w:rPr>
          <w:rFonts w:cs="Arial"/>
          <w:spacing w:val="1"/>
          <w:szCs w:val="24"/>
        </w:rPr>
        <w:t>a</w:t>
      </w:r>
      <w:r w:rsidRPr="00F9694E">
        <w:rPr>
          <w:rFonts w:cs="Arial"/>
          <w:spacing w:val="-2"/>
          <w:szCs w:val="24"/>
        </w:rPr>
        <w:t>ss</w:t>
      </w:r>
      <w:r w:rsidRPr="00F9694E">
        <w:rPr>
          <w:rFonts w:cs="Arial"/>
          <w:spacing w:val="-4"/>
          <w:szCs w:val="24"/>
        </w:rPr>
        <w:t>e</w:t>
      </w:r>
      <w:r w:rsidRPr="00F9694E">
        <w:rPr>
          <w:rFonts w:cs="Arial"/>
          <w:spacing w:val="1"/>
          <w:szCs w:val="24"/>
        </w:rPr>
        <w:t>m</w:t>
      </w:r>
      <w:r w:rsidRPr="00F9694E">
        <w:rPr>
          <w:rFonts w:cs="Arial"/>
          <w:spacing w:val="-5"/>
          <w:szCs w:val="24"/>
        </w:rPr>
        <w:t>b</w:t>
      </w:r>
      <w:r w:rsidRPr="00F9694E">
        <w:rPr>
          <w:rFonts w:cs="Arial"/>
          <w:spacing w:val="1"/>
          <w:szCs w:val="24"/>
        </w:rPr>
        <w:t>li</w:t>
      </w:r>
      <w:r w:rsidRPr="00F9694E">
        <w:rPr>
          <w:rFonts w:cs="Arial"/>
          <w:spacing w:val="-4"/>
          <w:szCs w:val="24"/>
        </w:rPr>
        <w:t>e</w:t>
      </w:r>
      <w:r w:rsidRPr="00F9694E">
        <w:rPr>
          <w:rFonts w:cs="Arial"/>
          <w:szCs w:val="24"/>
        </w:rPr>
        <w:t>s</w:t>
      </w:r>
      <w:r w:rsidRPr="00F9694E">
        <w:rPr>
          <w:rFonts w:cs="Arial"/>
          <w:spacing w:val="34"/>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41"/>
          <w:szCs w:val="24"/>
        </w:rPr>
        <w:t xml:space="preserve"> </w:t>
      </w:r>
      <w:r w:rsidRPr="00F9694E">
        <w:rPr>
          <w:rFonts w:cs="Arial"/>
          <w:spacing w:val="-10"/>
          <w:szCs w:val="24"/>
        </w:rPr>
        <w:t>b</w:t>
      </w:r>
      <w:r w:rsidRPr="00F9694E">
        <w:rPr>
          <w:rFonts w:cs="Arial"/>
          <w:spacing w:val="4"/>
          <w:szCs w:val="24"/>
        </w:rPr>
        <w:t>r</w:t>
      </w:r>
      <w:r w:rsidRPr="00F9694E">
        <w:rPr>
          <w:rFonts w:cs="Arial"/>
          <w:spacing w:val="1"/>
          <w:szCs w:val="24"/>
        </w:rPr>
        <w:t>a</w:t>
      </w:r>
      <w:r w:rsidRPr="00F9694E">
        <w:rPr>
          <w:rFonts w:cs="Arial"/>
          <w:spacing w:val="-4"/>
          <w:szCs w:val="24"/>
        </w:rPr>
        <w:t>c</w:t>
      </w:r>
      <w:r w:rsidRPr="00F9694E">
        <w:rPr>
          <w:rFonts w:cs="Arial"/>
          <w:szCs w:val="24"/>
        </w:rPr>
        <w:t>k</w:t>
      </w:r>
      <w:r w:rsidRPr="00F9694E">
        <w:rPr>
          <w:rFonts w:cs="Arial"/>
          <w:spacing w:val="-4"/>
          <w:szCs w:val="24"/>
        </w:rPr>
        <w:t>e</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38"/>
          <w:szCs w:val="24"/>
        </w:rPr>
        <w:t xml:space="preserve"> </w:t>
      </w:r>
      <w:r w:rsidRPr="00F9694E">
        <w:rPr>
          <w:rFonts w:cs="Arial"/>
          <w:spacing w:val="-2"/>
          <w:szCs w:val="24"/>
        </w:rPr>
        <w:t>s</w:t>
      </w:r>
      <w:r w:rsidRPr="00F9694E">
        <w:rPr>
          <w:rFonts w:cs="Arial"/>
          <w:spacing w:val="-7"/>
          <w:szCs w:val="24"/>
        </w:rPr>
        <w:t>w</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pacing w:val="1"/>
          <w:szCs w:val="24"/>
        </w:rPr>
        <w:t>l</w:t>
      </w:r>
      <w:r w:rsidRPr="00F9694E">
        <w:rPr>
          <w:rFonts w:cs="Arial"/>
          <w:szCs w:val="24"/>
        </w:rPr>
        <w:t>,</w:t>
      </w:r>
      <w:r w:rsidRPr="00F9694E">
        <w:rPr>
          <w:rFonts w:cs="Arial"/>
          <w:spacing w:val="3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1"/>
          <w:szCs w:val="24"/>
        </w:rPr>
        <w:t xml:space="preserve"> </w:t>
      </w:r>
      <w:r w:rsidRPr="00F9694E">
        <w:rPr>
          <w:rFonts w:cs="Arial"/>
          <w:spacing w:val="-5"/>
          <w:szCs w:val="24"/>
        </w:rPr>
        <w:t>bo</w:t>
      </w:r>
      <w:r w:rsidRPr="00F9694E">
        <w:rPr>
          <w:rFonts w:cs="Arial"/>
          <w:spacing w:val="1"/>
          <w:szCs w:val="24"/>
        </w:rPr>
        <w:t xml:space="preserve">lts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g</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zCs w:val="24"/>
        </w:rPr>
        <w:t>h</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zCs w:val="24"/>
        </w:rPr>
        <w:t>;</w:t>
      </w:r>
      <w:r w:rsidRPr="00F9694E">
        <w:rPr>
          <w:rFonts w:cs="Arial"/>
          <w:spacing w:val="4"/>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pacing w:val="1"/>
          <w:szCs w:val="24"/>
        </w:rPr>
        <w:t>a</w:t>
      </w:r>
      <w:r w:rsidRPr="00F9694E">
        <w:rPr>
          <w:rFonts w:cs="Arial"/>
          <w:spacing w:val="-5"/>
          <w:szCs w:val="24"/>
        </w:rPr>
        <w:t>u</w:t>
      </w:r>
      <w:r w:rsidRPr="00F9694E">
        <w:rPr>
          <w:rFonts w:cs="Arial"/>
          <w:spacing w:val="1"/>
          <w:szCs w:val="24"/>
        </w:rPr>
        <w:t>t</w:t>
      </w:r>
      <w:r w:rsidRPr="00F9694E">
        <w:rPr>
          <w:rFonts w:cs="Arial"/>
          <w:spacing w:val="-5"/>
          <w:szCs w:val="24"/>
        </w:rPr>
        <w:t>o</w:t>
      </w:r>
      <w:r w:rsidRPr="00F9694E">
        <w:rPr>
          <w:rFonts w:cs="Arial"/>
          <w:spacing w:val="1"/>
          <w:szCs w:val="24"/>
        </w:rPr>
        <w:t>ma</w:t>
      </w:r>
      <w:r w:rsidRPr="00F9694E">
        <w:rPr>
          <w:rFonts w:cs="Arial"/>
          <w:spacing w:val="-4"/>
          <w:szCs w:val="24"/>
        </w:rPr>
        <w:t>t</w:t>
      </w:r>
      <w:r w:rsidRPr="00F9694E">
        <w:rPr>
          <w:rFonts w:cs="Arial"/>
          <w:spacing w:val="1"/>
          <w:szCs w:val="24"/>
        </w:rPr>
        <w:t>i</w:t>
      </w:r>
      <w:r w:rsidRPr="00F9694E">
        <w:rPr>
          <w:rFonts w:cs="Arial"/>
          <w:spacing w:val="-4"/>
          <w:szCs w:val="24"/>
        </w:rPr>
        <w:t>c</w:t>
      </w:r>
      <w:r w:rsidRPr="00F9694E">
        <w:rPr>
          <w:rFonts w:cs="Arial"/>
          <w:szCs w:val="24"/>
        </w:rPr>
        <w:t>-</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cl</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p>
    <w:p w14:paraId="09A82AA6" w14:textId="77777777" w:rsidR="00D34C65" w:rsidRPr="00F9694E" w:rsidRDefault="00D34C65" w:rsidP="00D34C65">
      <w:pPr>
        <w:spacing w:line="200" w:lineRule="exact"/>
        <w:rPr>
          <w:rFonts w:hAnsi="Arial" w:cs="Arial"/>
          <w:szCs w:val="24"/>
        </w:rPr>
      </w:pPr>
    </w:p>
    <w:p w14:paraId="1378D0B0" w14:textId="77777777" w:rsidR="00D34C65" w:rsidRPr="00F9694E" w:rsidRDefault="00D34C65" w:rsidP="00D34C65">
      <w:pPr>
        <w:pStyle w:val="BodyText"/>
        <w:widowControl w:val="0"/>
        <w:numPr>
          <w:ilvl w:val="2"/>
          <w:numId w:val="100"/>
        </w:numPr>
        <w:tabs>
          <w:tab w:val="clear" w:pos="992"/>
          <w:tab w:val="left" w:pos="1043"/>
        </w:tabs>
        <w:bidi w:val="0"/>
        <w:spacing w:before="0" w:line="240" w:lineRule="auto"/>
        <w:ind w:left="1048" w:right="178" w:hanging="581"/>
        <w:jc w:val="both"/>
        <w:rPr>
          <w:rFonts w:cs="Arial"/>
          <w:szCs w:val="24"/>
        </w:rPr>
      </w:pPr>
      <w:bookmarkStart w:id="503" w:name="Duct_Attachments:__Sheet_metal_screws,_b"/>
      <w:bookmarkEnd w:id="503"/>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23"/>
          <w:szCs w:val="24"/>
        </w:rPr>
        <w:t xml:space="preserve"> </w:t>
      </w:r>
      <w:r w:rsidRPr="00F9694E">
        <w:rPr>
          <w:rFonts w:cs="Arial"/>
          <w:spacing w:val="-2"/>
          <w:szCs w:val="24"/>
        </w:rPr>
        <w:t>A</w:t>
      </w:r>
      <w:r w:rsidRPr="00F9694E">
        <w:rPr>
          <w:rFonts w:cs="Arial"/>
          <w:spacing w:val="1"/>
          <w:szCs w:val="24"/>
        </w:rPr>
        <w:t>t</w:t>
      </w:r>
      <w:r w:rsidRPr="00F9694E">
        <w:rPr>
          <w:rFonts w:cs="Arial"/>
          <w:spacing w:val="-4"/>
          <w:szCs w:val="24"/>
        </w:rPr>
        <w:t>t</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40"/>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ee</w:t>
      </w:r>
      <w:r w:rsidRPr="00F9694E">
        <w:rPr>
          <w:rFonts w:cs="Arial"/>
          <w:szCs w:val="24"/>
        </w:rPr>
        <w:t>t</w:t>
      </w:r>
      <w:r w:rsidRPr="00F9694E">
        <w:rPr>
          <w:rFonts w:cs="Arial"/>
          <w:spacing w:val="18"/>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ta</w:t>
      </w:r>
      <w:r w:rsidRPr="00F9694E">
        <w:rPr>
          <w:rFonts w:cs="Arial"/>
          <w:szCs w:val="24"/>
        </w:rPr>
        <w:t>l</w:t>
      </w:r>
      <w:r w:rsidRPr="00F9694E">
        <w:rPr>
          <w:rFonts w:cs="Arial"/>
          <w:spacing w:val="18"/>
          <w:szCs w:val="24"/>
        </w:rPr>
        <w:t xml:space="preserve"> </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4"/>
          <w:szCs w:val="24"/>
        </w:rPr>
        <w:t>e</w:t>
      </w:r>
      <w:r w:rsidRPr="00F9694E">
        <w:rPr>
          <w:rFonts w:cs="Arial"/>
          <w:spacing w:val="-7"/>
          <w:szCs w:val="24"/>
        </w:rPr>
        <w:t>w</w:t>
      </w:r>
      <w:r w:rsidRPr="00F9694E">
        <w:rPr>
          <w:rFonts w:cs="Arial"/>
          <w:spacing w:val="-2"/>
          <w:szCs w:val="24"/>
        </w:rPr>
        <w:t>s</w:t>
      </w:r>
      <w:r w:rsidRPr="00F9694E">
        <w:rPr>
          <w:rFonts w:cs="Arial"/>
          <w:szCs w:val="24"/>
        </w:rPr>
        <w:t>,</w:t>
      </w:r>
      <w:r w:rsidRPr="00F9694E">
        <w:rPr>
          <w:rFonts w:cs="Arial"/>
          <w:spacing w:val="24"/>
          <w:szCs w:val="24"/>
        </w:rPr>
        <w:t xml:space="preserve"> </w:t>
      </w:r>
      <w:r w:rsidRPr="00F9694E">
        <w:rPr>
          <w:rFonts w:cs="Arial"/>
          <w:spacing w:val="-5"/>
          <w:szCs w:val="24"/>
        </w:rPr>
        <w:t>b</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zCs w:val="24"/>
        </w:rPr>
        <w:t>r</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24"/>
          <w:szCs w:val="24"/>
        </w:rPr>
        <w:t xml:space="preserve"> </w:t>
      </w:r>
      <w:r w:rsidRPr="00F9694E">
        <w:rPr>
          <w:rFonts w:cs="Arial"/>
          <w:spacing w:val="-5"/>
          <w:szCs w:val="24"/>
        </w:rPr>
        <w:t>o</w:t>
      </w:r>
      <w:r w:rsidRPr="00F9694E">
        <w:rPr>
          <w:rFonts w:cs="Arial"/>
          <w:szCs w:val="24"/>
        </w:rPr>
        <w:t>r</w:t>
      </w:r>
      <w:r w:rsidRPr="00F9694E">
        <w:rPr>
          <w:rFonts w:cs="Arial"/>
          <w:spacing w:val="26"/>
          <w:szCs w:val="24"/>
        </w:rPr>
        <w:t xml:space="preserve"> </w:t>
      </w:r>
      <w:r w:rsidRPr="00F9694E">
        <w:rPr>
          <w:rFonts w:cs="Arial"/>
          <w:spacing w:val="-2"/>
          <w:szCs w:val="24"/>
        </w:rPr>
        <w:t>s</w:t>
      </w:r>
      <w:r w:rsidRPr="00F9694E">
        <w:rPr>
          <w:rFonts w:cs="Arial"/>
          <w:spacing w:val="-4"/>
          <w:szCs w:val="24"/>
        </w:rPr>
        <w:t>el</w:t>
      </w:r>
      <w:r w:rsidRPr="00F9694E">
        <w:rPr>
          <w:rFonts w:cs="Arial"/>
          <w:spacing w:val="-5"/>
          <w:szCs w:val="24"/>
        </w:rPr>
        <w:t>f</w:t>
      </w:r>
      <w:r w:rsidRPr="00F9694E">
        <w:rPr>
          <w:rFonts w:cs="Arial"/>
          <w:szCs w:val="24"/>
        </w:rPr>
        <w:t>-</w:t>
      </w:r>
      <w:r w:rsidRPr="00F9694E">
        <w:rPr>
          <w:rFonts w:cs="Arial"/>
          <w:spacing w:val="1"/>
          <w:szCs w:val="24"/>
        </w:rPr>
        <w:t>ta</w:t>
      </w:r>
      <w:r w:rsidRPr="00F9694E">
        <w:rPr>
          <w:rFonts w:cs="Arial"/>
          <w:szCs w:val="24"/>
        </w:rPr>
        <w:t>pp</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7"/>
          <w:szCs w:val="24"/>
        </w:rPr>
        <w:t xml:space="preserve"> </w:t>
      </w:r>
      <w:r w:rsidRPr="00F9694E">
        <w:rPr>
          <w:rFonts w:cs="Arial"/>
          <w:spacing w:val="1"/>
          <w:szCs w:val="24"/>
        </w:rPr>
        <w:t>m</w:t>
      </w:r>
      <w:r w:rsidRPr="00F9694E">
        <w:rPr>
          <w:rFonts w:cs="Arial"/>
          <w:spacing w:val="-4"/>
          <w:szCs w:val="24"/>
        </w:rPr>
        <w:t>et</w:t>
      </w:r>
      <w:r w:rsidRPr="00F9694E">
        <w:rPr>
          <w:rFonts w:cs="Arial"/>
          <w:spacing w:val="1"/>
          <w:szCs w:val="24"/>
        </w:rPr>
        <w:t>a</w:t>
      </w:r>
      <w:r w:rsidRPr="00F9694E">
        <w:rPr>
          <w:rFonts w:cs="Arial"/>
          <w:szCs w:val="24"/>
        </w:rPr>
        <w:t>l</w:t>
      </w:r>
      <w:r w:rsidRPr="00F9694E">
        <w:rPr>
          <w:rFonts w:cs="Arial"/>
          <w:spacing w:val="18"/>
          <w:szCs w:val="24"/>
        </w:rPr>
        <w:t xml:space="preserve"> </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4"/>
          <w:szCs w:val="24"/>
        </w:rPr>
        <w:t>e</w:t>
      </w:r>
      <w:r w:rsidRPr="00F9694E">
        <w:rPr>
          <w:rFonts w:cs="Arial"/>
          <w:spacing w:val="-7"/>
          <w:szCs w:val="24"/>
        </w:rPr>
        <w:t>w</w:t>
      </w:r>
      <w:r w:rsidRPr="00F9694E">
        <w:rPr>
          <w:rFonts w:cs="Arial"/>
          <w:spacing w:val="-2"/>
          <w:szCs w:val="24"/>
        </w:rPr>
        <w:t>s</w:t>
      </w:r>
      <w:r w:rsidRPr="00F9694E">
        <w:rPr>
          <w:rFonts w:cs="Arial"/>
          <w:szCs w:val="24"/>
        </w:rPr>
        <w:t>;</w:t>
      </w:r>
      <w:r w:rsidRPr="00F9694E">
        <w:rPr>
          <w:rFonts w:cs="Arial"/>
          <w:spacing w:val="23"/>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ati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8"/>
          <w:szCs w:val="24"/>
        </w:rPr>
        <w:t xml:space="preserve"> </w:t>
      </w:r>
      <w:r w:rsidRPr="00F9694E">
        <w:rPr>
          <w:rFonts w:cs="Arial"/>
          <w:spacing w:val="-7"/>
          <w:szCs w:val="24"/>
        </w:rPr>
        <w:t>w</w:t>
      </w:r>
      <w:r w:rsidRPr="00F9694E">
        <w:rPr>
          <w:rFonts w:cs="Arial"/>
          <w:spacing w:val="1"/>
          <w:szCs w:val="24"/>
        </w:rPr>
        <w:t xml:space="preserve">ith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4"/>
          <w:szCs w:val="24"/>
        </w:rPr>
        <w:t>m</w:t>
      </w:r>
      <w:r w:rsidRPr="00F9694E">
        <w:rPr>
          <w:rFonts w:cs="Arial"/>
          <w:spacing w:val="1"/>
          <w:szCs w:val="24"/>
        </w:rPr>
        <w:t>at</w:t>
      </w:r>
      <w:r w:rsidRPr="00F9694E">
        <w:rPr>
          <w:rFonts w:cs="Arial"/>
          <w:spacing w:val="-8"/>
          <w:szCs w:val="24"/>
        </w:rPr>
        <w:t>e</w:t>
      </w:r>
      <w:r w:rsidRPr="00F9694E">
        <w:rPr>
          <w:rFonts w:cs="Arial"/>
          <w:spacing w:val="4"/>
          <w:szCs w:val="24"/>
        </w:rPr>
        <w:t>r</w:t>
      </w:r>
      <w:r w:rsidRPr="00F9694E">
        <w:rPr>
          <w:rFonts w:cs="Arial"/>
          <w:spacing w:val="-4"/>
          <w:szCs w:val="24"/>
        </w:rPr>
        <w:t>i</w:t>
      </w:r>
      <w:r w:rsidRPr="00F9694E">
        <w:rPr>
          <w:rFonts w:cs="Arial"/>
          <w:spacing w:val="1"/>
          <w:szCs w:val="24"/>
        </w:rPr>
        <w:t>al</w:t>
      </w:r>
      <w:r w:rsidRPr="00F9694E">
        <w:rPr>
          <w:rFonts w:cs="Arial"/>
          <w:spacing w:val="-7"/>
          <w:szCs w:val="24"/>
        </w:rPr>
        <w:t>s</w:t>
      </w:r>
      <w:r w:rsidRPr="00F9694E">
        <w:rPr>
          <w:rFonts w:cs="Arial"/>
          <w:szCs w:val="24"/>
        </w:rPr>
        <w:t>.</w:t>
      </w:r>
    </w:p>
    <w:p w14:paraId="1CEAB420" w14:textId="77777777" w:rsidR="00D34C65" w:rsidRPr="00F9694E" w:rsidRDefault="00D34C65" w:rsidP="00D34C65">
      <w:pPr>
        <w:pStyle w:val="BodyText"/>
        <w:widowControl w:val="0"/>
        <w:numPr>
          <w:ilvl w:val="2"/>
          <w:numId w:val="100"/>
        </w:numPr>
        <w:tabs>
          <w:tab w:val="clear" w:pos="992"/>
          <w:tab w:val="left" w:pos="1043"/>
        </w:tabs>
        <w:bidi w:val="0"/>
        <w:spacing w:before="75" w:line="240" w:lineRule="auto"/>
        <w:ind w:left="1043"/>
        <w:jc w:val="left"/>
        <w:rPr>
          <w:rFonts w:cs="Arial"/>
          <w:szCs w:val="24"/>
        </w:rPr>
      </w:pPr>
      <w:bookmarkStart w:id="504" w:name="Trapeze_and_Riser_Supports:"/>
      <w:bookmarkEnd w:id="504"/>
      <w:r w:rsidRPr="00F9694E">
        <w:rPr>
          <w:rFonts w:cs="Arial"/>
          <w:spacing w:val="-4"/>
          <w:szCs w:val="24"/>
        </w:rPr>
        <w:t>T</w:t>
      </w:r>
      <w:r w:rsidRPr="00F9694E">
        <w:rPr>
          <w:rFonts w:cs="Arial"/>
          <w:spacing w:val="4"/>
          <w:szCs w:val="24"/>
        </w:rPr>
        <w:t>r</w:t>
      </w:r>
      <w:r w:rsidRPr="00F9694E">
        <w:rPr>
          <w:rFonts w:cs="Arial"/>
          <w:spacing w:val="1"/>
          <w:szCs w:val="24"/>
        </w:rPr>
        <w:t>a</w:t>
      </w:r>
      <w:r w:rsidRPr="00F9694E">
        <w:rPr>
          <w:rFonts w:cs="Arial"/>
          <w:szCs w:val="24"/>
        </w:rPr>
        <w:t>p</w:t>
      </w:r>
      <w:r w:rsidRPr="00F9694E">
        <w:rPr>
          <w:rFonts w:cs="Arial"/>
          <w:spacing w:val="-4"/>
          <w:szCs w:val="24"/>
        </w:rPr>
        <w:t>e</w:t>
      </w:r>
      <w:r w:rsidRPr="00F9694E">
        <w:rPr>
          <w:rFonts w:cs="Arial"/>
          <w:spacing w:val="1"/>
          <w:szCs w:val="24"/>
        </w:rPr>
        <w:t>z</w:t>
      </w:r>
      <w:r w:rsidRPr="00F9694E">
        <w:rPr>
          <w:rFonts w:cs="Arial"/>
          <w:szCs w:val="24"/>
        </w:rPr>
        <w:t>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R</w:t>
      </w:r>
      <w:r w:rsidRPr="00F9694E">
        <w:rPr>
          <w:rFonts w:cs="Arial"/>
          <w:spacing w:val="1"/>
          <w:szCs w:val="24"/>
        </w:rPr>
        <w:t>i</w:t>
      </w:r>
      <w:r w:rsidRPr="00F9694E">
        <w:rPr>
          <w:rFonts w:cs="Arial"/>
          <w:spacing w:val="-2"/>
          <w:szCs w:val="24"/>
        </w:rPr>
        <w:t>s</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zCs w:val="24"/>
        </w:rPr>
        <w:t>r</w:t>
      </w:r>
      <w:r w:rsidRPr="00F9694E">
        <w:rPr>
          <w:rFonts w:cs="Arial"/>
          <w:spacing w:val="1"/>
          <w:szCs w:val="24"/>
        </w:rPr>
        <w:t>t</w:t>
      </w:r>
      <w:r w:rsidRPr="00F9694E">
        <w:rPr>
          <w:rFonts w:cs="Arial"/>
          <w:spacing w:val="-2"/>
          <w:szCs w:val="24"/>
        </w:rPr>
        <w:t>s</w:t>
      </w:r>
      <w:r w:rsidRPr="00F9694E">
        <w:rPr>
          <w:rFonts w:cs="Arial"/>
          <w:szCs w:val="24"/>
        </w:rPr>
        <w:t>:</w:t>
      </w:r>
    </w:p>
    <w:p w14:paraId="730CEE56" w14:textId="77777777" w:rsidR="00D34C65" w:rsidRPr="00F9694E" w:rsidRDefault="00D34C65" w:rsidP="00D34C65">
      <w:pPr>
        <w:pStyle w:val="BodyText"/>
        <w:widowControl w:val="0"/>
        <w:numPr>
          <w:ilvl w:val="3"/>
          <w:numId w:val="100"/>
        </w:numPr>
        <w:tabs>
          <w:tab w:val="clear" w:pos="992"/>
          <w:tab w:val="left" w:pos="1619"/>
        </w:tabs>
        <w:bidi w:val="0"/>
        <w:spacing w:before="0" w:line="240" w:lineRule="auto"/>
        <w:ind w:left="1619" w:right="-709"/>
        <w:jc w:val="left"/>
        <w:rPr>
          <w:rFonts w:cs="Arial"/>
          <w:szCs w:val="24"/>
        </w:rPr>
      </w:pPr>
      <w:bookmarkStart w:id="505" w:name="Supports_for_Galvanized-Steel_Ducts:__Ga"/>
      <w:bookmarkEnd w:id="505"/>
      <w:r w:rsidRPr="00F9694E">
        <w:rPr>
          <w:rFonts w:cs="Arial"/>
          <w:spacing w:val="-2"/>
          <w:szCs w:val="24"/>
        </w:rPr>
        <w:lastRenderedPageBreak/>
        <w:t>S</w:t>
      </w:r>
      <w:r w:rsidRPr="00F9694E">
        <w:rPr>
          <w:rFonts w:cs="Arial"/>
          <w:szCs w:val="24"/>
        </w:rPr>
        <w:t>upp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7"/>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zCs w:val="24"/>
        </w:rPr>
        <w:t>n</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
          <w:szCs w:val="24"/>
        </w:rPr>
        <w:t xml:space="preserve"> </w:t>
      </w:r>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47"/>
          <w:szCs w:val="24"/>
        </w:rPr>
        <w:t xml:space="preserve"> </w:t>
      </w:r>
      <w:r w:rsidRPr="00F9694E">
        <w:rPr>
          <w:rFonts w:cs="Arial"/>
          <w:spacing w:val="-2"/>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zCs w:val="24"/>
        </w:rPr>
        <w:t>n</w:t>
      </w:r>
      <w:r w:rsidRPr="00F9694E">
        <w:rPr>
          <w:rFonts w:cs="Arial"/>
          <w:spacing w:val="1"/>
          <w:szCs w:val="24"/>
        </w:rPr>
        <w:t>iz</w:t>
      </w:r>
      <w:r w:rsidRPr="00F9694E">
        <w:rPr>
          <w:rFonts w:cs="Arial"/>
          <w:spacing w:val="-4"/>
          <w:szCs w:val="24"/>
        </w:rPr>
        <w:t>e</w:t>
      </w:r>
      <w:r w:rsidRPr="00F9694E">
        <w:rPr>
          <w:rFonts w:cs="Arial"/>
          <w:spacing w:val="-1"/>
          <w:szCs w:val="24"/>
        </w:rPr>
        <w:t>d</w:t>
      </w:r>
      <w:r w:rsidRPr="00F9694E">
        <w:rPr>
          <w:rFonts w:cs="Arial"/>
          <w:szCs w:val="24"/>
        </w:rPr>
        <w:t>-</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
          <w:szCs w:val="24"/>
        </w:rPr>
        <w:t xml:space="preserve"> </w:t>
      </w:r>
      <w:r w:rsidRPr="00F9694E">
        <w:rPr>
          <w:rFonts w:cs="Arial"/>
          <w:spacing w:val="-7"/>
          <w:szCs w:val="24"/>
        </w:rPr>
        <w:t>s</w:t>
      </w:r>
      <w:r w:rsidRPr="00F9694E">
        <w:rPr>
          <w:rFonts w:cs="Arial"/>
          <w:szCs w:val="24"/>
        </w:rPr>
        <w:t>h</w:t>
      </w:r>
      <w:r w:rsidRPr="00F9694E">
        <w:rPr>
          <w:rFonts w:cs="Arial"/>
          <w:spacing w:val="1"/>
          <w:szCs w:val="24"/>
        </w:rPr>
        <w:t>a</w:t>
      </w:r>
      <w:r w:rsidRPr="00F9694E">
        <w:rPr>
          <w:rFonts w:cs="Arial"/>
          <w:spacing w:val="-5"/>
          <w:szCs w:val="24"/>
        </w:rPr>
        <w:t>p</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p</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w:t>
      </w:r>
    </w:p>
    <w:p w14:paraId="52205AB8" w14:textId="77777777" w:rsidR="00D34C65" w:rsidRPr="00F9694E" w:rsidRDefault="00D34C65" w:rsidP="00D34C65">
      <w:pPr>
        <w:spacing w:before="2" w:line="120" w:lineRule="exact"/>
        <w:rPr>
          <w:rFonts w:hAnsi="Arial" w:cs="Arial"/>
          <w:szCs w:val="24"/>
        </w:rPr>
      </w:pPr>
      <w:bookmarkStart w:id="506" w:name="Supports_for_Stainless-Steel_Ducts:__Sta"/>
      <w:bookmarkStart w:id="507" w:name="Supports_for_Aluminum_Ducts:__Aluminum_o"/>
      <w:bookmarkEnd w:id="506"/>
      <w:bookmarkEnd w:id="507"/>
    </w:p>
    <w:p w14:paraId="3E4519E3" w14:textId="77777777" w:rsidR="00D34C65" w:rsidRPr="00F9694E" w:rsidRDefault="00D34C65" w:rsidP="00D34C65">
      <w:pPr>
        <w:spacing w:before="1" w:line="160" w:lineRule="exact"/>
        <w:rPr>
          <w:rFonts w:hAnsi="Arial" w:cs="Arial"/>
          <w:szCs w:val="24"/>
        </w:rPr>
      </w:pPr>
    </w:p>
    <w:p w14:paraId="7BFEF985" w14:textId="77777777" w:rsidR="00D34C65" w:rsidRPr="00F9694E" w:rsidRDefault="00D34C65" w:rsidP="00D34C65">
      <w:pPr>
        <w:spacing w:line="200" w:lineRule="exact"/>
        <w:rPr>
          <w:rFonts w:hAnsi="Arial" w:cs="Arial"/>
          <w:szCs w:val="24"/>
        </w:rPr>
      </w:pPr>
    </w:p>
    <w:p w14:paraId="7FB75E45" w14:textId="77777777" w:rsidR="00D34C65" w:rsidRPr="00F9694E" w:rsidRDefault="00D34C65" w:rsidP="00D34C65">
      <w:pPr>
        <w:numPr>
          <w:ilvl w:val="3"/>
          <w:numId w:val="85"/>
        </w:numPr>
        <w:tabs>
          <w:tab w:val="left" w:pos="0"/>
        </w:tabs>
        <w:suppressAutoHyphens/>
        <w:ind w:firstLine="180"/>
        <w:jc w:val="lowKashida"/>
        <w:rPr>
          <w:rFonts w:hAnsi="Arial" w:cs="Arial"/>
          <w:b/>
          <w:bCs/>
        </w:rPr>
      </w:pPr>
      <w:r w:rsidRPr="00F9694E">
        <w:rPr>
          <w:rFonts w:hAnsi="Arial" w:cs="Arial"/>
          <w:b/>
          <w:bCs/>
        </w:rPr>
        <w:t>FLEXIBLE CONNECTORS</w:t>
      </w:r>
    </w:p>
    <w:p w14:paraId="38A8801E" w14:textId="77777777" w:rsidR="00D34C65" w:rsidRPr="00F9694E" w:rsidRDefault="00D34C65" w:rsidP="00D34C65">
      <w:pPr>
        <w:spacing w:before="7" w:line="190" w:lineRule="exact"/>
        <w:rPr>
          <w:rFonts w:hAnsi="Arial" w:cs="Arial"/>
          <w:szCs w:val="24"/>
        </w:rPr>
      </w:pPr>
    </w:p>
    <w:p w14:paraId="3347CCE6" w14:textId="77777777" w:rsidR="00D34C65" w:rsidRPr="00F9694E" w:rsidRDefault="00D34C65" w:rsidP="00D34C65">
      <w:pPr>
        <w:pStyle w:val="BodyText"/>
        <w:widowControl w:val="0"/>
        <w:numPr>
          <w:ilvl w:val="2"/>
          <w:numId w:val="101"/>
        </w:numPr>
        <w:tabs>
          <w:tab w:val="clear" w:pos="992"/>
          <w:tab w:val="left" w:pos="1044"/>
        </w:tabs>
        <w:bidi w:val="0"/>
        <w:spacing w:before="0" w:line="240" w:lineRule="auto"/>
        <w:ind w:left="1049" w:right="173"/>
        <w:jc w:val="both"/>
        <w:rPr>
          <w:rFonts w:cs="Arial"/>
          <w:szCs w:val="24"/>
        </w:rPr>
      </w:pPr>
      <w:bookmarkStart w:id="508" w:name="General:_Flexible_connectors_shall_be_pr"/>
      <w:bookmarkEnd w:id="508"/>
      <w:r w:rsidRPr="00F9694E">
        <w:rPr>
          <w:rFonts w:cs="Arial"/>
          <w:spacing w:val="-2"/>
          <w:szCs w:val="24"/>
        </w:rPr>
        <w:t>G</w:t>
      </w:r>
      <w:r w:rsidRPr="00F9694E">
        <w:rPr>
          <w:rFonts w:cs="Arial"/>
          <w:spacing w:val="-4"/>
          <w:szCs w:val="24"/>
        </w:rPr>
        <w:t>e</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l</w:t>
      </w:r>
      <w:r w:rsidRPr="00F9694E">
        <w:rPr>
          <w:rFonts w:cs="Arial"/>
          <w:szCs w:val="24"/>
        </w:rPr>
        <w:t>:</w:t>
      </w:r>
      <w:r w:rsidRPr="00F9694E">
        <w:rPr>
          <w:rFonts w:cs="Arial"/>
          <w:spacing w:val="18"/>
          <w:szCs w:val="24"/>
        </w:rPr>
        <w:t xml:space="preserve"> </w:t>
      </w:r>
      <w:r w:rsidRPr="00F9694E">
        <w:rPr>
          <w:rFonts w:cs="Arial"/>
          <w:spacing w:val="-2"/>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4"/>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5"/>
          <w:szCs w:val="24"/>
        </w:rPr>
        <w:t xml:space="preserve"> </w:t>
      </w:r>
      <w:r w:rsidRPr="00F9694E">
        <w:rPr>
          <w:rFonts w:cs="Arial"/>
          <w:spacing w:val="-7"/>
          <w:szCs w:val="24"/>
        </w:rPr>
        <w:t>s</w:t>
      </w:r>
      <w:r w:rsidRPr="00F9694E">
        <w:rPr>
          <w:rFonts w:cs="Arial"/>
          <w:szCs w:val="24"/>
        </w:rPr>
        <w:t>h</w:t>
      </w:r>
      <w:r w:rsidRPr="00F9694E">
        <w:rPr>
          <w:rFonts w:cs="Arial"/>
          <w:spacing w:val="1"/>
          <w:szCs w:val="24"/>
        </w:rPr>
        <w:t>al</w:t>
      </w:r>
      <w:r w:rsidRPr="00F9694E">
        <w:rPr>
          <w:rFonts w:cs="Arial"/>
          <w:szCs w:val="24"/>
        </w:rPr>
        <w:t>l</w:t>
      </w:r>
      <w:r w:rsidRPr="00F9694E">
        <w:rPr>
          <w:rFonts w:cs="Arial"/>
          <w:spacing w:val="13"/>
          <w:szCs w:val="24"/>
        </w:rPr>
        <w:t xml:space="preserve"> </w:t>
      </w:r>
      <w:r w:rsidRPr="00F9694E">
        <w:rPr>
          <w:rFonts w:cs="Arial"/>
          <w:spacing w:val="-5"/>
          <w:szCs w:val="24"/>
        </w:rPr>
        <w:t>b</w:t>
      </w:r>
      <w:r w:rsidRPr="00F9694E">
        <w:rPr>
          <w:rFonts w:cs="Arial"/>
          <w:szCs w:val="24"/>
        </w:rPr>
        <w:t>e</w:t>
      </w:r>
      <w:r w:rsidRPr="00F9694E">
        <w:rPr>
          <w:rFonts w:cs="Arial"/>
          <w:spacing w:val="13"/>
          <w:szCs w:val="24"/>
        </w:rPr>
        <w:t xml:space="preserve"> </w:t>
      </w:r>
      <w:r w:rsidRPr="00F9694E">
        <w:rPr>
          <w:rFonts w:cs="Arial"/>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5"/>
          <w:szCs w:val="24"/>
        </w:rPr>
        <w:t>o</w:t>
      </w:r>
      <w:r w:rsidRPr="00F9694E">
        <w:rPr>
          <w:rFonts w:cs="Arial"/>
          <w:szCs w:val="24"/>
        </w:rPr>
        <w:t>n</w:t>
      </w:r>
      <w:r w:rsidRPr="00F9694E">
        <w:rPr>
          <w:rFonts w:cs="Arial"/>
          <w:spacing w:val="21"/>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17"/>
          <w:szCs w:val="24"/>
        </w:rPr>
        <w:t xml:space="preserve"> </w:t>
      </w:r>
      <w:r w:rsidRPr="00F9694E">
        <w:rPr>
          <w:rFonts w:cs="Arial"/>
          <w:spacing w:val="-4"/>
          <w:szCs w:val="24"/>
        </w:rPr>
        <w:t>i</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13"/>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5"/>
          <w:szCs w:val="24"/>
        </w:rPr>
        <w:t>o</w:t>
      </w:r>
      <w:r w:rsidRPr="00F9694E">
        <w:rPr>
          <w:rFonts w:cs="Arial"/>
          <w:szCs w:val="24"/>
        </w:rPr>
        <w:t>u</w:t>
      </w:r>
      <w:r w:rsidRPr="00F9694E">
        <w:rPr>
          <w:rFonts w:cs="Arial"/>
          <w:spacing w:val="-4"/>
          <w:szCs w:val="24"/>
        </w:rPr>
        <w:t>t</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18"/>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r w:rsidRPr="00F9694E">
        <w:rPr>
          <w:rFonts w:cs="Arial"/>
          <w:spacing w:val="14"/>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e</w:t>
      </w:r>
      <w:r w:rsidRPr="00F9694E">
        <w:rPr>
          <w:rFonts w:cs="Arial"/>
          <w:szCs w:val="24"/>
        </w:rPr>
        <w:t>y</w:t>
      </w:r>
      <w:r w:rsidRPr="00F9694E">
        <w:rPr>
          <w:rFonts w:cs="Arial"/>
          <w:spacing w:val="7"/>
          <w:szCs w:val="24"/>
        </w:rPr>
        <w:t xml:space="preserve"> </w:t>
      </w:r>
      <w:r w:rsidRPr="00F9694E">
        <w:rPr>
          <w:rFonts w:cs="Arial"/>
          <w:spacing w:val="-2"/>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13"/>
          <w:szCs w:val="24"/>
        </w:rPr>
        <w:t xml:space="preserve"> </w:t>
      </w:r>
      <w:r w:rsidRPr="00F9694E">
        <w:rPr>
          <w:rFonts w:cs="Arial"/>
          <w:spacing w:val="-5"/>
          <w:szCs w:val="24"/>
        </w:rPr>
        <w:t>b</w:t>
      </w:r>
      <w:r w:rsidRPr="00F9694E">
        <w:rPr>
          <w:rFonts w:cs="Arial"/>
          <w:szCs w:val="24"/>
        </w:rPr>
        <w:t>e</w:t>
      </w:r>
      <w:r w:rsidRPr="00F9694E">
        <w:rPr>
          <w:rFonts w:cs="Arial"/>
          <w:spacing w:val="13"/>
          <w:szCs w:val="24"/>
        </w:rPr>
        <w:t xml:space="preserve"> </w:t>
      </w:r>
      <w:r w:rsidRPr="00F9694E">
        <w:rPr>
          <w:rFonts w:cs="Arial"/>
          <w:szCs w:val="24"/>
        </w:rPr>
        <w:t xml:space="preserve">of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5"/>
          <w:szCs w:val="24"/>
        </w:rPr>
        <w:t>f</w:t>
      </w:r>
      <w:r w:rsidRPr="00F9694E">
        <w:rPr>
          <w:rFonts w:cs="Arial"/>
          <w:szCs w:val="24"/>
        </w:rPr>
        <w:t>u</w:t>
      </w:r>
      <w:r w:rsidRPr="00F9694E">
        <w:rPr>
          <w:rFonts w:cs="Arial"/>
          <w:spacing w:val="1"/>
          <w:szCs w:val="24"/>
        </w:rPr>
        <w:t>l</w:t>
      </w:r>
      <w:r w:rsidRPr="00F9694E">
        <w:rPr>
          <w:rFonts w:cs="Arial"/>
          <w:szCs w:val="24"/>
        </w:rPr>
        <w:t>l</w:t>
      </w:r>
      <w:r w:rsidRPr="00F9694E">
        <w:rPr>
          <w:rFonts w:cs="Arial"/>
          <w:spacing w:val="13"/>
          <w:szCs w:val="24"/>
        </w:rPr>
        <w:t xml:space="preserve"> </w:t>
      </w:r>
      <w:r w:rsidRPr="00F9694E">
        <w:rPr>
          <w:rFonts w:cs="Arial"/>
          <w:spacing w:val="-4"/>
          <w:szCs w:val="24"/>
        </w:rPr>
        <w:t>c</w:t>
      </w:r>
      <w:r w:rsidRPr="00F9694E">
        <w:rPr>
          <w:rFonts w:cs="Arial"/>
          <w:spacing w:val="4"/>
          <w:szCs w:val="24"/>
        </w:rPr>
        <w:t>r</w:t>
      </w:r>
      <w:r w:rsidRPr="00F9694E">
        <w:rPr>
          <w:rFonts w:cs="Arial"/>
          <w:spacing w:val="-5"/>
          <w:szCs w:val="24"/>
        </w:rPr>
        <w:t>o</w:t>
      </w:r>
      <w:r w:rsidRPr="00F9694E">
        <w:rPr>
          <w:rFonts w:cs="Arial"/>
          <w:spacing w:val="-2"/>
          <w:szCs w:val="24"/>
        </w:rPr>
        <w:t>s</w:t>
      </w:r>
      <w:r w:rsidRPr="00F9694E">
        <w:rPr>
          <w:rFonts w:cs="Arial"/>
          <w:szCs w:val="24"/>
        </w:rPr>
        <w:t>s</w:t>
      </w:r>
      <w:r w:rsidRPr="00F9694E">
        <w:rPr>
          <w:rFonts w:cs="Arial"/>
          <w:spacing w:val="10"/>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1"/>
          <w:szCs w:val="24"/>
        </w:rPr>
        <w:t>a</w:t>
      </w:r>
      <w:r w:rsidRPr="00F9694E">
        <w:rPr>
          <w:rFonts w:cs="Arial"/>
          <w:szCs w:val="24"/>
        </w:rPr>
        <w:t>l</w:t>
      </w:r>
      <w:r w:rsidRPr="00F9694E">
        <w:rPr>
          <w:rFonts w:cs="Arial"/>
          <w:spacing w:val="9"/>
          <w:szCs w:val="24"/>
        </w:rPr>
        <w:t xml:space="preserve"> </w:t>
      </w:r>
      <w:r w:rsidRPr="00F9694E">
        <w:rPr>
          <w:rFonts w:cs="Arial"/>
          <w:spacing w:val="-4"/>
          <w:szCs w:val="24"/>
        </w:rPr>
        <w:t>a</w:t>
      </w:r>
      <w:r w:rsidRPr="00F9694E">
        <w:rPr>
          <w:rFonts w:cs="Arial"/>
          <w:spacing w:val="4"/>
          <w:szCs w:val="24"/>
        </w:rPr>
        <w:t>r</w:t>
      </w:r>
      <w:r w:rsidRPr="00F9694E">
        <w:rPr>
          <w:rFonts w:cs="Arial"/>
          <w:spacing w:val="-4"/>
          <w:szCs w:val="24"/>
        </w:rPr>
        <w:t>e</w:t>
      </w:r>
      <w:r w:rsidRPr="00F9694E">
        <w:rPr>
          <w:rFonts w:cs="Arial"/>
          <w:szCs w:val="24"/>
        </w:rPr>
        <w:t>a</w:t>
      </w:r>
      <w:r w:rsidRPr="00F9694E">
        <w:rPr>
          <w:rFonts w:cs="Arial"/>
          <w:spacing w:val="9"/>
          <w:szCs w:val="24"/>
        </w:rPr>
        <w:t xml:space="preserve"> </w:t>
      </w:r>
      <w:r w:rsidRPr="00F9694E">
        <w:rPr>
          <w:rFonts w:cs="Arial"/>
          <w:spacing w:val="-5"/>
          <w:szCs w:val="24"/>
        </w:rPr>
        <w:t>o</w:t>
      </w:r>
      <w:r w:rsidRPr="00F9694E">
        <w:rPr>
          <w:rFonts w:cs="Arial"/>
          <w:szCs w:val="24"/>
        </w:rPr>
        <w:t>f</w:t>
      </w:r>
      <w:r w:rsidRPr="00F9694E">
        <w:rPr>
          <w:rFonts w:cs="Arial"/>
          <w:spacing w:val="7"/>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4"/>
          <w:szCs w:val="24"/>
        </w:rPr>
        <w:t>m</w:t>
      </w:r>
      <w:r w:rsidRPr="00F9694E">
        <w:rPr>
          <w:rFonts w:cs="Arial"/>
          <w:spacing w:val="1"/>
          <w:szCs w:val="24"/>
        </w:rPr>
        <w:t>at</w:t>
      </w:r>
      <w:r w:rsidRPr="00F9694E">
        <w:rPr>
          <w:rFonts w:cs="Arial"/>
          <w:spacing w:val="-8"/>
          <w:szCs w:val="24"/>
        </w:rPr>
        <w:t>c</w:t>
      </w:r>
      <w:r w:rsidRPr="00F9694E">
        <w:rPr>
          <w:rFonts w:cs="Arial"/>
          <w:spacing w:val="4"/>
          <w:szCs w:val="24"/>
        </w:rPr>
        <w:t>h</w:t>
      </w:r>
      <w:r w:rsidRPr="00F9694E">
        <w:rPr>
          <w:rFonts w:cs="Arial"/>
          <w:spacing w:val="-4"/>
          <w:szCs w:val="24"/>
        </w:rPr>
        <w:t>i</w:t>
      </w:r>
      <w:r w:rsidRPr="00F9694E">
        <w:rPr>
          <w:rFonts w:cs="Arial"/>
          <w:szCs w:val="24"/>
        </w:rPr>
        <w:t>ng</w:t>
      </w:r>
      <w:r w:rsidRPr="00F9694E">
        <w:rPr>
          <w:rFonts w:cs="Arial"/>
          <w:spacing w:val="12"/>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17"/>
          <w:szCs w:val="24"/>
        </w:rPr>
        <w:t xml:space="preserve"> </w:t>
      </w:r>
      <w:r w:rsidRPr="00F9694E">
        <w:rPr>
          <w:rFonts w:cs="Arial"/>
          <w:spacing w:val="-4"/>
          <w:szCs w:val="24"/>
        </w:rPr>
        <w:t>i</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13"/>
          <w:szCs w:val="24"/>
        </w:rPr>
        <w:t xml:space="preserve"> </w:t>
      </w:r>
      <w:r w:rsidRPr="00F9694E">
        <w:rPr>
          <w:rFonts w:cs="Arial"/>
          <w:spacing w:val="-10"/>
          <w:szCs w:val="24"/>
        </w:rPr>
        <w:t>o</w:t>
      </w:r>
      <w:r w:rsidRPr="00F9694E">
        <w:rPr>
          <w:rFonts w:cs="Arial"/>
          <w:szCs w:val="24"/>
        </w:rPr>
        <w:t>r</w:t>
      </w:r>
      <w:r w:rsidRPr="00F9694E">
        <w:rPr>
          <w:rFonts w:cs="Arial"/>
          <w:spacing w:val="17"/>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pacing w:val="-4"/>
          <w:szCs w:val="24"/>
        </w:rPr>
        <w:t>le</w:t>
      </w:r>
      <w:r w:rsidRPr="00F9694E">
        <w:rPr>
          <w:rFonts w:cs="Arial"/>
          <w:szCs w:val="24"/>
        </w:rPr>
        <w:t>t</w:t>
      </w:r>
      <w:r w:rsidRPr="00F9694E">
        <w:rPr>
          <w:rFonts w:cs="Arial"/>
          <w:spacing w:val="13"/>
          <w:szCs w:val="24"/>
        </w:rPr>
        <w:t xml:space="preserve"> </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4"/>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0"/>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4"/>
          <w:szCs w:val="24"/>
        </w:rPr>
        <w:t>e</w:t>
      </w:r>
      <w:r w:rsidRPr="00F9694E">
        <w:rPr>
          <w:rFonts w:cs="Arial"/>
          <w:szCs w:val="24"/>
        </w:rPr>
        <w:t>nds</w:t>
      </w:r>
      <w:r w:rsidRPr="00F9694E">
        <w:rPr>
          <w:rFonts w:cs="Arial"/>
          <w:spacing w:val="10"/>
          <w:szCs w:val="24"/>
        </w:rPr>
        <w:t xml:space="preserve"> </w:t>
      </w:r>
      <w:r w:rsidRPr="00F9694E">
        <w:rPr>
          <w:rFonts w:cs="Arial"/>
          <w:spacing w:val="-5"/>
          <w:szCs w:val="24"/>
        </w:rPr>
        <w:t>o</w:t>
      </w:r>
      <w:r w:rsidRPr="00F9694E">
        <w:rPr>
          <w:rFonts w:cs="Arial"/>
          <w:szCs w:val="24"/>
        </w:rPr>
        <w:t>f</w:t>
      </w:r>
      <w:r w:rsidRPr="00F9694E">
        <w:rPr>
          <w:rFonts w:cs="Arial"/>
          <w:spacing w:val="7"/>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 xml:space="preserve">s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7"/>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pacing w:val="-8"/>
          <w:szCs w:val="24"/>
        </w:rPr>
        <w:t>e</w:t>
      </w:r>
      <w:r w:rsidRPr="00F9694E">
        <w:rPr>
          <w:rFonts w:cs="Arial"/>
          <w:szCs w:val="24"/>
        </w:rPr>
        <w:t>.</w:t>
      </w:r>
    </w:p>
    <w:p w14:paraId="648C70C3" w14:textId="77777777" w:rsidR="00D34C65" w:rsidRPr="00F9694E" w:rsidRDefault="00D34C65" w:rsidP="00D34C65">
      <w:pPr>
        <w:spacing w:before="2" w:line="200" w:lineRule="exact"/>
        <w:rPr>
          <w:rFonts w:hAnsi="Arial" w:cs="Arial"/>
          <w:szCs w:val="24"/>
        </w:rPr>
      </w:pPr>
    </w:p>
    <w:p w14:paraId="7ACEE78A" w14:textId="77777777" w:rsidR="00D34C65" w:rsidRPr="00F9694E" w:rsidRDefault="00D34C65" w:rsidP="00D34C65">
      <w:pPr>
        <w:pStyle w:val="BodyText"/>
        <w:widowControl w:val="0"/>
        <w:numPr>
          <w:ilvl w:val="2"/>
          <w:numId w:val="101"/>
        </w:numPr>
        <w:tabs>
          <w:tab w:val="clear" w:pos="992"/>
          <w:tab w:val="left" w:pos="1044"/>
        </w:tabs>
        <w:bidi w:val="0"/>
        <w:spacing w:before="0" w:line="240" w:lineRule="auto"/>
        <w:ind w:left="1044"/>
        <w:jc w:val="left"/>
        <w:rPr>
          <w:rFonts w:cs="Arial"/>
          <w:szCs w:val="24"/>
        </w:rPr>
      </w:pPr>
      <w:bookmarkStart w:id="509" w:name="Flame_retardant_or_non_combustible_fabri"/>
      <w:bookmarkEnd w:id="509"/>
      <w:r w:rsidRPr="00F9694E">
        <w:rPr>
          <w:rFonts w:cs="Arial"/>
          <w:spacing w:val="-2"/>
          <w:szCs w:val="24"/>
        </w:rPr>
        <w:t>F</w:t>
      </w:r>
      <w:r w:rsidRPr="00F9694E">
        <w:rPr>
          <w:rFonts w:cs="Arial"/>
          <w:spacing w:val="1"/>
          <w:szCs w:val="24"/>
        </w:rPr>
        <w:t>lam</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8"/>
          <w:szCs w:val="24"/>
        </w:rPr>
        <w:t>e</w:t>
      </w:r>
      <w:r w:rsidRPr="00F9694E">
        <w:rPr>
          <w:rFonts w:cs="Arial"/>
          <w:spacing w:val="1"/>
          <w:szCs w:val="24"/>
        </w:rPr>
        <w:t>t</w:t>
      </w:r>
      <w:r w:rsidRPr="00F9694E">
        <w:rPr>
          <w:rFonts w:cs="Arial"/>
          <w:spacing w:val="-4"/>
          <w:szCs w:val="24"/>
        </w:rPr>
        <w:t>a</w:t>
      </w:r>
      <w:r w:rsidRPr="00F9694E">
        <w:rPr>
          <w:rFonts w:cs="Arial"/>
          <w:spacing w:val="4"/>
          <w:szCs w:val="24"/>
        </w:rPr>
        <w:t>r</w:t>
      </w:r>
      <w:r w:rsidRPr="00F9694E">
        <w:rPr>
          <w:rFonts w:cs="Arial"/>
          <w:spacing w:val="-5"/>
          <w:szCs w:val="24"/>
        </w:rPr>
        <w:t>d</w:t>
      </w:r>
      <w:r w:rsidRPr="00F9694E">
        <w:rPr>
          <w:rFonts w:cs="Arial"/>
          <w:spacing w:val="-4"/>
          <w:szCs w:val="24"/>
        </w:rPr>
        <w:t>a</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n</w:t>
      </w:r>
      <w:r w:rsidRPr="00F9694E">
        <w:rPr>
          <w:rFonts w:cs="Arial"/>
          <w:spacing w:val="-5"/>
          <w:szCs w:val="24"/>
        </w:rPr>
        <w:t>o</w:t>
      </w:r>
      <w:r w:rsidRPr="00F9694E">
        <w:rPr>
          <w:rFonts w:cs="Arial"/>
          <w:szCs w:val="24"/>
        </w:rPr>
        <w:t>n</w:t>
      </w:r>
      <w:r w:rsidRPr="00F9694E">
        <w:rPr>
          <w:rFonts w:cs="Arial"/>
          <w:spacing w:val="2"/>
          <w:szCs w:val="24"/>
        </w:rPr>
        <w:t>-</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pacing w:val="-5"/>
          <w:szCs w:val="24"/>
        </w:rPr>
        <w:t>b</w:t>
      </w:r>
      <w:r w:rsidRPr="00F9694E">
        <w:rPr>
          <w:rFonts w:cs="Arial"/>
          <w:szCs w:val="24"/>
        </w:rPr>
        <w:t>u</w:t>
      </w:r>
      <w:r w:rsidRPr="00F9694E">
        <w:rPr>
          <w:rFonts w:cs="Arial"/>
          <w:spacing w:val="-2"/>
          <w:szCs w:val="24"/>
        </w:rPr>
        <w:t>s</w:t>
      </w:r>
      <w:r w:rsidRPr="00F9694E">
        <w:rPr>
          <w:rFonts w:cs="Arial"/>
          <w:spacing w:val="1"/>
          <w:szCs w:val="24"/>
        </w:rPr>
        <w:t>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zCs w:val="24"/>
        </w:rPr>
        <w:t>s</w:t>
      </w:r>
      <w:r w:rsidRPr="00F9694E">
        <w:rPr>
          <w:rFonts w:cs="Arial"/>
          <w:spacing w:val="1"/>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
          <w:szCs w:val="24"/>
        </w:rPr>
        <w:t xml:space="preserve"> </w:t>
      </w:r>
      <w:r w:rsidRPr="00F9694E">
        <w:rPr>
          <w:rFonts w:cs="Arial"/>
          <w:spacing w:val="-4"/>
          <w:szCs w:val="24"/>
        </w:rPr>
        <w:t>c</w:t>
      </w:r>
      <w:r w:rsidRPr="00F9694E">
        <w:rPr>
          <w:rFonts w:cs="Arial"/>
          <w:spacing w:val="4"/>
          <w:szCs w:val="24"/>
        </w:rPr>
        <w:t>h</w:t>
      </w:r>
      <w:r w:rsidRPr="00F9694E">
        <w:rPr>
          <w:rFonts w:cs="Arial"/>
          <w:spacing w:val="-4"/>
          <w:szCs w:val="24"/>
        </w:rPr>
        <w:t>em</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1"/>
          <w:szCs w:val="24"/>
        </w:rPr>
        <w:t>im</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zCs w:val="24"/>
        </w:rPr>
        <w:t>gn</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ca</w:t>
      </w:r>
      <w:r w:rsidRPr="00F9694E">
        <w:rPr>
          <w:rFonts w:cs="Arial"/>
          <w:spacing w:val="4"/>
          <w:szCs w:val="24"/>
        </w:rPr>
        <w:t>n</w:t>
      </w:r>
      <w:r w:rsidRPr="00F9694E">
        <w:rPr>
          <w:rFonts w:cs="Arial"/>
          <w:spacing w:val="-5"/>
          <w:szCs w:val="24"/>
        </w:rPr>
        <w:t>v</w:t>
      </w:r>
      <w:r w:rsidRPr="00F9694E">
        <w:rPr>
          <w:rFonts w:cs="Arial"/>
          <w:spacing w:val="1"/>
          <w:szCs w:val="24"/>
        </w:rPr>
        <w:t>a</w:t>
      </w:r>
      <w:r w:rsidRPr="00F9694E">
        <w:rPr>
          <w:rFonts w:cs="Arial"/>
          <w:spacing w:val="-2"/>
          <w:szCs w:val="24"/>
        </w:rPr>
        <w:t>s</w:t>
      </w:r>
      <w:r w:rsidRPr="00F9694E">
        <w:rPr>
          <w:rFonts w:cs="Arial"/>
          <w:szCs w:val="24"/>
        </w:rPr>
        <w:t>.</w:t>
      </w:r>
    </w:p>
    <w:p w14:paraId="6E959F40" w14:textId="77777777" w:rsidR="00D34C65" w:rsidRPr="00F9694E" w:rsidRDefault="00D34C65" w:rsidP="00D34C65">
      <w:pPr>
        <w:spacing w:before="7" w:line="190" w:lineRule="exact"/>
        <w:rPr>
          <w:rFonts w:hAnsi="Arial" w:cs="Arial"/>
          <w:szCs w:val="24"/>
        </w:rPr>
      </w:pPr>
    </w:p>
    <w:p w14:paraId="7D0B5FD8" w14:textId="77777777" w:rsidR="00D34C65" w:rsidRPr="00F9694E" w:rsidRDefault="00D34C65" w:rsidP="00D34C65">
      <w:pPr>
        <w:pStyle w:val="BodyText"/>
        <w:widowControl w:val="0"/>
        <w:numPr>
          <w:ilvl w:val="2"/>
          <w:numId w:val="101"/>
        </w:numPr>
        <w:tabs>
          <w:tab w:val="clear" w:pos="992"/>
          <w:tab w:val="left" w:pos="1044"/>
        </w:tabs>
        <w:bidi w:val="0"/>
        <w:spacing w:before="0" w:line="240" w:lineRule="auto"/>
        <w:ind w:left="1044"/>
        <w:jc w:val="left"/>
        <w:rPr>
          <w:rFonts w:cs="Arial"/>
          <w:szCs w:val="24"/>
        </w:rPr>
      </w:pPr>
      <w:bookmarkStart w:id="510" w:name="Conventional_indoor_system_flexible_conn"/>
      <w:bookmarkEnd w:id="510"/>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5"/>
          <w:szCs w:val="24"/>
        </w:rPr>
        <w:t>v</w:t>
      </w:r>
      <w:r w:rsidRPr="00F9694E">
        <w:rPr>
          <w:rFonts w:cs="Arial"/>
          <w:spacing w:val="-4"/>
          <w:szCs w:val="24"/>
        </w:rPr>
        <w:t>e</w:t>
      </w:r>
      <w:r w:rsidRPr="00F9694E">
        <w:rPr>
          <w:rFonts w:cs="Arial"/>
          <w:spacing w:val="4"/>
          <w:szCs w:val="24"/>
        </w:rPr>
        <w:t>n</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5"/>
          <w:szCs w:val="24"/>
        </w:rPr>
        <w:t>oo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nn</w:t>
      </w:r>
      <w:r w:rsidRPr="00F9694E">
        <w:rPr>
          <w:rFonts w:cs="Arial"/>
          <w:spacing w:val="-4"/>
          <w:szCs w:val="24"/>
        </w:rPr>
        <w:t>ec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w:t>
      </w:r>
      <w:r w:rsidRPr="00F9694E">
        <w:rPr>
          <w:rFonts w:cs="Arial"/>
          <w:spacing w:val="-1"/>
          <w:szCs w:val="24"/>
        </w:rPr>
        <w:t xml:space="preserve"> </w:t>
      </w:r>
      <w:r w:rsidRPr="00F9694E">
        <w:rPr>
          <w:rFonts w:cs="Arial"/>
          <w:spacing w:val="-2"/>
          <w:szCs w:val="24"/>
        </w:rPr>
        <w:t>G</w:t>
      </w:r>
      <w:r w:rsidRPr="00F9694E">
        <w:rPr>
          <w:rFonts w:cs="Arial"/>
          <w:spacing w:val="-4"/>
          <w:szCs w:val="24"/>
        </w:rPr>
        <w:t>l</w:t>
      </w:r>
      <w:r w:rsidRPr="00F9694E">
        <w:rPr>
          <w:rFonts w:cs="Arial"/>
          <w:spacing w:val="1"/>
          <w:szCs w:val="24"/>
        </w:rPr>
        <w:t>a</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zCs w:val="24"/>
        </w:rPr>
        <w:t>c</w:t>
      </w:r>
      <w:r w:rsidRPr="00F9694E">
        <w:rPr>
          <w:rFonts w:cs="Arial"/>
          <w:spacing w:val="-6"/>
          <w:szCs w:val="24"/>
        </w:rPr>
        <w:t xml:space="preserve"> </w:t>
      </w:r>
      <w:r w:rsidRPr="00F9694E">
        <w:rPr>
          <w:rFonts w:cs="Arial"/>
          <w:szCs w:val="24"/>
        </w:rPr>
        <w:t>d</w:t>
      </w:r>
      <w:r w:rsidRPr="00F9694E">
        <w:rPr>
          <w:rFonts w:cs="Arial"/>
          <w:spacing w:val="-5"/>
          <w:szCs w:val="24"/>
        </w:rPr>
        <w:t>o</w:t>
      </w:r>
      <w:r w:rsidRPr="00F9694E">
        <w:rPr>
          <w:rFonts w:cs="Arial"/>
          <w:szCs w:val="24"/>
        </w:rPr>
        <w:t>u</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1"/>
          <w:szCs w:val="24"/>
        </w:rPr>
        <w:t>c</w:t>
      </w:r>
      <w:r w:rsidRPr="00F9694E">
        <w:rPr>
          <w:rFonts w:cs="Arial"/>
          <w:spacing w:val="-5"/>
          <w:szCs w:val="24"/>
        </w:rPr>
        <w:t>o</w:t>
      </w:r>
      <w:r w:rsidRPr="00F9694E">
        <w:rPr>
          <w:rFonts w:cs="Arial"/>
          <w:spacing w:val="1"/>
          <w:szCs w:val="24"/>
        </w:rPr>
        <w:t>at</w:t>
      </w:r>
      <w:r w:rsidRPr="00F9694E">
        <w:rPr>
          <w:rFonts w:cs="Arial"/>
          <w:spacing w:val="-4"/>
          <w:szCs w:val="24"/>
        </w:rPr>
        <w:t>e</w:t>
      </w:r>
      <w:r w:rsidRPr="00F9694E">
        <w:rPr>
          <w:rFonts w:cs="Arial"/>
          <w:szCs w:val="24"/>
        </w:rPr>
        <w:t>d.</w:t>
      </w:r>
    </w:p>
    <w:p w14:paraId="3868DC94" w14:textId="77777777" w:rsidR="00D34C65" w:rsidRPr="00F9694E" w:rsidRDefault="00D34C65" w:rsidP="00D34C65">
      <w:pPr>
        <w:spacing w:before="2" w:line="200" w:lineRule="exact"/>
        <w:rPr>
          <w:rFonts w:hAnsi="Arial" w:cs="Arial"/>
          <w:szCs w:val="24"/>
        </w:rPr>
      </w:pPr>
    </w:p>
    <w:p w14:paraId="29E2DE07" w14:textId="77777777" w:rsidR="00D34C65" w:rsidRPr="00F9694E" w:rsidRDefault="00D34C65" w:rsidP="00D34C65">
      <w:pPr>
        <w:pStyle w:val="BodyText"/>
        <w:widowControl w:val="0"/>
        <w:numPr>
          <w:ilvl w:val="2"/>
          <w:numId w:val="101"/>
        </w:numPr>
        <w:tabs>
          <w:tab w:val="clear" w:pos="992"/>
          <w:tab w:val="left" w:pos="1043"/>
        </w:tabs>
        <w:bidi w:val="0"/>
        <w:spacing w:before="0" w:line="240" w:lineRule="auto"/>
        <w:ind w:left="1048" w:right="180" w:hanging="581"/>
        <w:jc w:val="both"/>
        <w:rPr>
          <w:rFonts w:cs="Arial"/>
          <w:szCs w:val="24"/>
        </w:rPr>
      </w:pPr>
      <w:bookmarkStart w:id="511" w:name="Conventional_outdoor_system_flexible_con"/>
      <w:bookmarkEnd w:id="511"/>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5"/>
          <w:szCs w:val="24"/>
        </w:rPr>
        <w:t>v</w:t>
      </w:r>
      <w:r w:rsidRPr="00F9694E">
        <w:rPr>
          <w:rFonts w:cs="Arial"/>
          <w:spacing w:val="-4"/>
          <w:szCs w:val="24"/>
        </w:rPr>
        <w:t>e</w:t>
      </w:r>
      <w:r w:rsidRPr="00F9694E">
        <w:rPr>
          <w:rFonts w:cs="Arial"/>
          <w:spacing w:val="4"/>
          <w:szCs w:val="24"/>
        </w:rPr>
        <w:t>n</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7"/>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zCs w:val="24"/>
        </w:rPr>
        <w:t>d</w:t>
      </w:r>
      <w:r w:rsidRPr="00F9694E">
        <w:rPr>
          <w:rFonts w:cs="Arial"/>
          <w:spacing w:val="-5"/>
          <w:szCs w:val="24"/>
        </w:rPr>
        <w:t>oo</w:t>
      </w:r>
      <w:r w:rsidRPr="00F9694E">
        <w:rPr>
          <w:rFonts w:cs="Arial"/>
          <w:szCs w:val="24"/>
        </w:rPr>
        <w:t>r</w:t>
      </w:r>
      <w:r w:rsidRPr="00F9694E">
        <w:rPr>
          <w:rFonts w:cs="Arial"/>
          <w:spacing w:val="10"/>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12"/>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nn</w:t>
      </w:r>
      <w:r w:rsidRPr="00F9694E">
        <w:rPr>
          <w:rFonts w:cs="Arial"/>
          <w:spacing w:val="-4"/>
          <w:szCs w:val="24"/>
        </w:rPr>
        <w:t>ec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w:t>
      </w:r>
      <w:r w:rsidRPr="00F9694E">
        <w:rPr>
          <w:rFonts w:cs="Arial"/>
          <w:spacing w:val="7"/>
          <w:szCs w:val="24"/>
        </w:rPr>
        <w:t xml:space="preserve"> </w:t>
      </w:r>
      <w:r w:rsidRPr="00F9694E">
        <w:rPr>
          <w:rFonts w:cs="Arial"/>
          <w:spacing w:val="-2"/>
          <w:szCs w:val="24"/>
        </w:rPr>
        <w:t>G</w:t>
      </w:r>
      <w:r w:rsidRPr="00F9694E">
        <w:rPr>
          <w:rFonts w:cs="Arial"/>
          <w:spacing w:val="-4"/>
          <w:szCs w:val="24"/>
        </w:rPr>
        <w:t>l</w:t>
      </w:r>
      <w:r w:rsidRPr="00F9694E">
        <w:rPr>
          <w:rFonts w:cs="Arial"/>
          <w:spacing w:val="1"/>
          <w:szCs w:val="24"/>
        </w:rPr>
        <w:t>a</w:t>
      </w:r>
      <w:r w:rsidRPr="00F9694E">
        <w:rPr>
          <w:rFonts w:cs="Arial"/>
          <w:spacing w:val="-2"/>
          <w:szCs w:val="24"/>
        </w:rPr>
        <w:t>s</w:t>
      </w:r>
      <w:r w:rsidRPr="00F9694E">
        <w:rPr>
          <w:rFonts w:cs="Arial"/>
          <w:szCs w:val="24"/>
        </w:rPr>
        <w:t>s</w:t>
      </w:r>
      <w:r w:rsidRPr="00F9694E">
        <w:rPr>
          <w:rFonts w:cs="Arial"/>
          <w:spacing w:val="4"/>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zCs w:val="24"/>
        </w:rPr>
        <w:t>c</w:t>
      </w:r>
      <w:r w:rsidRPr="00F9694E">
        <w:rPr>
          <w:rFonts w:cs="Arial"/>
          <w:spacing w:val="2"/>
          <w:szCs w:val="24"/>
        </w:rPr>
        <w:t xml:space="preserve"> </w:t>
      </w:r>
      <w:r w:rsidRPr="00F9694E">
        <w:rPr>
          <w:rFonts w:cs="Arial"/>
          <w:szCs w:val="24"/>
        </w:rPr>
        <w:t>d</w:t>
      </w:r>
      <w:r w:rsidRPr="00F9694E">
        <w:rPr>
          <w:rFonts w:cs="Arial"/>
          <w:spacing w:val="-5"/>
          <w:szCs w:val="24"/>
        </w:rPr>
        <w:t>o</w:t>
      </w:r>
      <w:r w:rsidRPr="00F9694E">
        <w:rPr>
          <w:rFonts w:cs="Arial"/>
          <w:szCs w:val="24"/>
        </w:rPr>
        <w:t>u</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2"/>
          <w:szCs w:val="24"/>
        </w:rPr>
        <w:t xml:space="preserve"> </w:t>
      </w:r>
      <w:r w:rsidRPr="00F9694E">
        <w:rPr>
          <w:rFonts w:cs="Arial"/>
          <w:spacing w:val="1"/>
          <w:szCs w:val="24"/>
        </w:rPr>
        <w:t>c</w:t>
      </w:r>
      <w:r w:rsidRPr="00F9694E">
        <w:rPr>
          <w:rFonts w:cs="Arial"/>
          <w:spacing w:val="-5"/>
          <w:szCs w:val="24"/>
        </w:rPr>
        <w:t>o</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5"/>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0"/>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at</w:t>
      </w:r>
      <w:r w:rsidRPr="00F9694E">
        <w:rPr>
          <w:rFonts w:cs="Arial"/>
          <w:spacing w:val="4"/>
          <w:szCs w:val="24"/>
        </w:rPr>
        <w:t>h</w:t>
      </w:r>
      <w:r w:rsidRPr="00F9694E">
        <w:rPr>
          <w:rFonts w:cs="Arial"/>
          <w:spacing w:val="-8"/>
          <w:szCs w:val="24"/>
        </w:rPr>
        <w:t>e</w:t>
      </w:r>
      <w:r w:rsidRPr="00F9694E">
        <w:rPr>
          <w:rFonts w:cs="Arial"/>
          <w:spacing w:val="4"/>
          <w:szCs w:val="24"/>
        </w:rPr>
        <w:t>r</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 xml:space="preserve">of </w:t>
      </w:r>
      <w:r w:rsidRPr="00F9694E">
        <w:rPr>
          <w:rFonts w:cs="Arial"/>
          <w:spacing w:val="-4"/>
          <w:szCs w:val="24"/>
        </w:rPr>
        <w:t>c</w:t>
      </w:r>
      <w:r w:rsidRPr="00F9694E">
        <w:rPr>
          <w:rFonts w:cs="Arial"/>
          <w:spacing w:val="-5"/>
          <w:szCs w:val="24"/>
        </w:rPr>
        <w:t>o</w:t>
      </w:r>
      <w:r w:rsidRPr="00F9694E">
        <w:rPr>
          <w:rFonts w:cs="Arial"/>
          <w:spacing w:val="1"/>
          <w:szCs w:val="24"/>
        </w:rPr>
        <w:t>ati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2"/>
          <w:szCs w:val="24"/>
        </w:rPr>
        <w:t>s</w:t>
      </w:r>
      <w:r w:rsidRPr="00F9694E">
        <w:rPr>
          <w:rFonts w:cs="Arial"/>
          <w:spacing w:val="-4"/>
          <w:szCs w:val="24"/>
        </w:rPr>
        <w:t>ta</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s</w:t>
      </w:r>
      <w:r w:rsidRPr="00F9694E">
        <w:rPr>
          <w:rFonts w:cs="Arial"/>
          <w:spacing w:val="-5"/>
          <w:szCs w:val="24"/>
        </w:rPr>
        <w:t>u</w:t>
      </w:r>
      <w:r w:rsidRPr="00F9694E">
        <w:rPr>
          <w:rFonts w:cs="Arial"/>
          <w:szCs w:val="24"/>
        </w:rPr>
        <w:t>n</w:t>
      </w:r>
      <w:r w:rsidRPr="00F9694E">
        <w:rPr>
          <w:rFonts w:cs="Arial"/>
          <w:spacing w:val="2"/>
          <w:szCs w:val="24"/>
        </w:rPr>
        <w:t xml:space="preserve"> </w:t>
      </w:r>
      <w:r w:rsidRPr="00F9694E">
        <w:rPr>
          <w:rFonts w:cs="Arial"/>
          <w:spacing w:val="-7"/>
          <w:szCs w:val="24"/>
        </w:rPr>
        <w:t>U</w:t>
      </w:r>
      <w:r w:rsidRPr="00F9694E">
        <w:rPr>
          <w:rFonts w:cs="Arial"/>
          <w:szCs w:val="24"/>
        </w:rPr>
        <w:t>V</w:t>
      </w:r>
      <w:r w:rsidRPr="00F9694E">
        <w:rPr>
          <w:rFonts w:cs="Arial"/>
          <w:spacing w:val="1"/>
          <w:szCs w:val="24"/>
        </w:rPr>
        <w:t xml:space="preserve"> </w:t>
      </w:r>
      <w:r w:rsidRPr="00F9694E">
        <w:rPr>
          <w:rFonts w:cs="Arial"/>
          <w:szCs w:val="24"/>
        </w:rPr>
        <w:t>r</w:t>
      </w:r>
      <w:r w:rsidRPr="00F9694E">
        <w:rPr>
          <w:rFonts w:cs="Arial"/>
          <w:spacing w:val="1"/>
          <w:szCs w:val="24"/>
        </w:rPr>
        <w:t>a</w:t>
      </w:r>
      <w:r w:rsidRPr="00F9694E">
        <w:rPr>
          <w:rFonts w:cs="Arial"/>
          <w:spacing w:val="-10"/>
          <w:szCs w:val="24"/>
        </w:rPr>
        <w:t>y</w:t>
      </w:r>
      <w:r w:rsidRPr="00F9694E">
        <w:rPr>
          <w:rFonts w:cs="Arial"/>
          <w:spacing w:val="-2"/>
          <w:szCs w:val="24"/>
        </w:rPr>
        <w:t>s.</w:t>
      </w:r>
    </w:p>
    <w:p w14:paraId="7F6C7839" w14:textId="77777777" w:rsidR="00D34C65" w:rsidRPr="00F9694E" w:rsidRDefault="00D34C65" w:rsidP="00D34C65">
      <w:pPr>
        <w:spacing w:before="5" w:line="150" w:lineRule="exact"/>
        <w:rPr>
          <w:rFonts w:hAnsi="Arial" w:cs="Arial"/>
          <w:szCs w:val="24"/>
        </w:rPr>
      </w:pPr>
    </w:p>
    <w:p w14:paraId="7F4D200F" w14:textId="77777777" w:rsidR="00D34C65" w:rsidRPr="00F9694E" w:rsidRDefault="00D34C65" w:rsidP="00D34C65">
      <w:pPr>
        <w:spacing w:line="200" w:lineRule="exact"/>
        <w:rPr>
          <w:rFonts w:hAnsi="Arial" w:cs="Arial"/>
          <w:szCs w:val="24"/>
        </w:rPr>
      </w:pPr>
    </w:p>
    <w:p w14:paraId="4CD3DB4E" w14:textId="77777777" w:rsidR="00D34C65" w:rsidRPr="00F9694E" w:rsidRDefault="00D34C65" w:rsidP="00D34C65">
      <w:pPr>
        <w:numPr>
          <w:ilvl w:val="3"/>
          <w:numId w:val="85"/>
        </w:numPr>
        <w:tabs>
          <w:tab w:val="left" w:pos="0"/>
        </w:tabs>
        <w:suppressAutoHyphens/>
        <w:ind w:firstLine="180"/>
        <w:jc w:val="lowKashida"/>
        <w:rPr>
          <w:rFonts w:hAnsi="Arial" w:cs="Arial"/>
          <w:b/>
          <w:bCs/>
        </w:rPr>
      </w:pPr>
      <w:bookmarkStart w:id="512" w:name="FLEXIBLE_DUCTWORK"/>
      <w:bookmarkEnd w:id="512"/>
      <w:r w:rsidRPr="00F9694E">
        <w:rPr>
          <w:rFonts w:hAnsi="Arial" w:cs="Arial"/>
          <w:b/>
          <w:bCs/>
        </w:rPr>
        <w:t>FLEXIBLE DUCTWORK</w:t>
      </w:r>
    </w:p>
    <w:p w14:paraId="769122EA" w14:textId="77777777" w:rsidR="00D34C65" w:rsidRPr="00F9694E" w:rsidRDefault="00D34C65" w:rsidP="00D34C65">
      <w:pPr>
        <w:spacing w:before="2" w:line="200" w:lineRule="exact"/>
        <w:rPr>
          <w:rFonts w:hAnsi="Arial" w:cs="Arial"/>
          <w:szCs w:val="24"/>
        </w:rPr>
      </w:pPr>
    </w:p>
    <w:p w14:paraId="38F55435" w14:textId="77777777" w:rsidR="00D34C65" w:rsidRPr="00F9694E" w:rsidRDefault="00D34C65" w:rsidP="00D34C65">
      <w:pPr>
        <w:pStyle w:val="BodyText"/>
        <w:widowControl w:val="0"/>
        <w:numPr>
          <w:ilvl w:val="2"/>
          <w:numId w:val="96"/>
        </w:numPr>
        <w:tabs>
          <w:tab w:val="clear" w:pos="992"/>
          <w:tab w:val="left" w:pos="1044"/>
        </w:tabs>
        <w:bidi w:val="0"/>
        <w:spacing w:before="0" w:line="240" w:lineRule="auto"/>
        <w:ind w:left="1044"/>
        <w:jc w:val="left"/>
        <w:rPr>
          <w:rFonts w:cs="Arial"/>
          <w:szCs w:val="24"/>
        </w:rPr>
      </w:pPr>
      <w:r w:rsidRPr="00F9694E">
        <w:rPr>
          <w:rFonts w:cs="Arial"/>
          <w:spacing w:val="-2"/>
          <w:szCs w:val="24"/>
        </w:rPr>
        <w:t>G</w:t>
      </w:r>
      <w:r w:rsidRPr="00F9694E">
        <w:rPr>
          <w:rFonts w:cs="Arial"/>
          <w:spacing w:val="-4"/>
          <w:szCs w:val="24"/>
        </w:rPr>
        <w:t>e</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zCs w:val="24"/>
        </w:rPr>
        <w:t>l</w:t>
      </w:r>
    </w:p>
    <w:p w14:paraId="36AC4FFE" w14:textId="77777777" w:rsidR="00D34C65" w:rsidRPr="00F9694E" w:rsidRDefault="00D34C65" w:rsidP="00D34C65">
      <w:pPr>
        <w:pStyle w:val="BodyText"/>
        <w:widowControl w:val="0"/>
        <w:numPr>
          <w:ilvl w:val="3"/>
          <w:numId w:val="96"/>
        </w:numPr>
        <w:tabs>
          <w:tab w:val="clear" w:pos="992"/>
          <w:tab w:val="left" w:pos="1620"/>
        </w:tabs>
        <w:bidi w:val="0"/>
        <w:spacing w:before="0" w:line="240" w:lineRule="auto"/>
        <w:ind w:left="1620" w:right="174"/>
        <w:jc w:val="both"/>
        <w:rPr>
          <w:rFonts w:cs="Arial"/>
          <w:szCs w:val="24"/>
        </w:rPr>
      </w:pPr>
      <w:bookmarkStart w:id="513" w:name="Where_flexible_connections_are_indicated"/>
      <w:bookmarkEnd w:id="513"/>
      <w:r w:rsidRPr="00F9694E">
        <w:rPr>
          <w:rFonts w:cs="Arial"/>
          <w:spacing w:val="-4"/>
          <w:szCs w:val="24"/>
        </w:rPr>
        <w:t>W</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23"/>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23"/>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25"/>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8"/>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6"/>
          <w:szCs w:val="24"/>
        </w:rPr>
        <w:t xml:space="preserve"> </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6"/>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t</w:t>
      </w:r>
      <w:r w:rsidRPr="00F9694E">
        <w:rPr>
          <w:rFonts w:cs="Arial"/>
          <w:spacing w:val="-7"/>
          <w:szCs w:val="24"/>
        </w:rPr>
        <w:t>w</w:t>
      </w:r>
      <w:r w:rsidRPr="00F9694E">
        <w:rPr>
          <w:rFonts w:cs="Arial"/>
          <w:spacing w:val="1"/>
          <w:szCs w:val="24"/>
        </w:rPr>
        <w:t>e</w:t>
      </w:r>
      <w:r w:rsidRPr="00F9694E">
        <w:rPr>
          <w:rFonts w:cs="Arial"/>
          <w:spacing w:val="-4"/>
          <w:szCs w:val="24"/>
        </w:rPr>
        <w:t>e</w:t>
      </w:r>
      <w:r w:rsidRPr="00F9694E">
        <w:rPr>
          <w:rFonts w:cs="Arial"/>
          <w:szCs w:val="24"/>
        </w:rPr>
        <w:t>n</w:t>
      </w:r>
      <w:r w:rsidRPr="00F9694E">
        <w:rPr>
          <w:rFonts w:cs="Arial"/>
          <w:spacing w:val="26"/>
          <w:szCs w:val="24"/>
        </w:rPr>
        <w:t xml:space="preserve"> </w:t>
      </w:r>
      <w:r w:rsidRPr="00F9694E">
        <w:rPr>
          <w:rFonts w:cs="Arial"/>
          <w:szCs w:val="24"/>
        </w:rPr>
        <w:t>r</w:t>
      </w:r>
      <w:r w:rsidRPr="00F9694E">
        <w:rPr>
          <w:rFonts w:cs="Arial"/>
          <w:spacing w:val="1"/>
          <w:szCs w:val="24"/>
        </w:rPr>
        <w:t>i</w:t>
      </w:r>
      <w:r w:rsidRPr="00F9694E">
        <w:rPr>
          <w:rFonts w:cs="Arial"/>
          <w:szCs w:val="24"/>
        </w:rPr>
        <w:t>g</w:t>
      </w:r>
      <w:r w:rsidRPr="00F9694E">
        <w:rPr>
          <w:rFonts w:cs="Arial"/>
          <w:spacing w:val="1"/>
          <w:szCs w:val="24"/>
        </w:rPr>
        <w:t>i</w:t>
      </w:r>
      <w:r w:rsidRPr="00F9694E">
        <w:rPr>
          <w:rFonts w:cs="Arial"/>
          <w:szCs w:val="24"/>
        </w:rPr>
        <w:t>d</w:t>
      </w:r>
      <w:r w:rsidRPr="00F9694E">
        <w:rPr>
          <w:rFonts w:cs="Arial"/>
          <w:spacing w:val="21"/>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7"/>
          <w:szCs w:val="24"/>
        </w:rPr>
        <w:t>w</w:t>
      </w:r>
      <w:r w:rsidRPr="00F9694E">
        <w:rPr>
          <w:rFonts w:cs="Arial"/>
          <w:spacing w:val="-5"/>
          <w:szCs w:val="24"/>
        </w:rPr>
        <w:t>o</w:t>
      </w:r>
      <w:r w:rsidRPr="00F9694E">
        <w:rPr>
          <w:rFonts w:cs="Arial"/>
          <w:spacing w:val="4"/>
          <w:szCs w:val="24"/>
        </w:rPr>
        <w:t>r</w:t>
      </w:r>
      <w:r w:rsidRPr="00F9694E">
        <w:rPr>
          <w:rFonts w:cs="Arial"/>
          <w:szCs w:val="24"/>
        </w:rPr>
        <w:t>k</w:t>
      </w:r>
      <w:r w:rsidRPr="00F9694E">
        <w:rPr>
          <w:rFonts w:cs="Arial"/>
          <w:spacing w:val="26"/>
          <w:szCs w:val="24"/>
        </w:rPr>
        <w:t xml:space="preserve"> </w:t>
      </w:r>
      <w:r w:rsidRPr="00F9694E">
        <w:rPr>
          <w:rFonts w:cs="Arial"/>
          <w:spacing w:val="-4"/>
          <w:szCs w:val="24"/>
        </w:rPr>
        <w:t>a</w:t>
      </w:r>
      <w:r w:rsidRPr="00F9694E">
        <w:rPr>
          <w:rFonts w:cs="Arial"/>
          <w:szCs w:val="24"/>
        </w:rPr>
        <w:t>nd</w:t>
      </w:r>
      <w:r w:rsidRPr="00F9694E">
        <w:rPr>
          <w:rFonts w:cs="Arial"/>
          <w:spacing w:val="26"/>
          <w:szCs w:val="24"/>
        </w:rPr>
        <w:t xml:space="preserve"> </w:t>
      </w:r>
      <w:r w:rsidRPr="00F9694E">
        <w:rPr>
          <w:rFonts w:cs="Arial"/>
          <w:spacing w:val="-5"/>
          <w:szCs w:val="24"/>
        </w:rPr>
        <w:t>p</w:t>
      </w:r>
      <w:r w:rsidRPr="00F9694E">
        <w:rPr>
          <w:rFonts w:cs="Arial"/>
          <w:spacing w:val="-4"/>
          <w:szCs w:val="24"/>
        </w:rPr>
        <w:t>a</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4"/>
          <w:szCs w:val="24"/>
        </w:rPr>
        <w:t>c</w:t>
      </w:r>
      <w:r w:rsidRPr="00F9694E">
        <w:rPr>
          <w:rFonts w:cs="Arial"/>
          <w:szCs w:val="24"/>
        </w:rPr>
        <w:t>u</w:t>
      </w:r>
      <w:r w:rsidRPr="00F9694E">
        <w:rPr>
          <w:rFonts w:cs="Arial"/>
          <w:spacing w:val="1"/>
          <w:szCs w:val="24"/>
        </w:rPr>
        <w:t>l</w:t>
      </w:r>
      <w:r w:rsidRPr="00F9694E">
        <w:rPr>
          <w:rFonts w:cs="Arial"/>
          <w:spacing w:val="-4"/>
          <w:szCs w:val="24"/>
        </w:rPr>
        <w:t>ar 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18"/>
          <w:szCs w:val="24"/>
        </w:rPr>
        <w:t xml:space="preserve"> </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pacing w:val="-4"/>
          <w:szCs w:val="24"/>
        </w:rPr>
        <w:t>i</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15"/>
          <w:szCs w:val="24"/>
        </w:rPr>
        <w:t xml:space="preserve"> </w:t>
      </w:r>
      <w:r w:rsidRPr="00F9694E">
        <w:rPr>
          <w:rFonts w:cs="Arial"/>
          <w:spacing w:val="-5"/>
          <w:szCs w:val="24"/>
        </w:rPr>
        <w:t>o</w:t>
      </w:r>
      <w:r w:rsidRPr="00F9694E">
        <w:rPr>
          <w:rFonts w:cs="Arial"/>
          <w:szCs w:val="24"/>
        </w:rPr>
        <w:t>f</w:t>
      </w:r>
      <w:r w:rsidRPr="00F9694E">
        <w:rPr>
          <w:rFonts w:cs="Arial"/>
          <w:spacing w:val="17"/>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8"/>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4"/>
          <w:szCs w:val="24"/>
        </w:rPr>
        <w:t xml:space="preserve"> </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18"/>
          <w:szCs w:val="24"/>
        </w:rPr>
        <w:t xml:space="preserve"> </w:t>
      </w:r>
      <w:r w:rsidRPr="00F9694E">
        <w:rPr>
          <w:rFonts w:cs="Arial"/>
          <w:szCs w:val="24"/>
        </w:rPr>
        <w:t>d</w:t>
      </w:r>
      <w:r w:rsidRPr="00F9694E">
        <w:rPr>
          <w:rFonts w:cs="Arial"/>
          <w:spacing w:val="-4"/>
          <w:szCs w:val="24"/>
        </w:rPr>
        <w:t>i</w:t>
      </w:r>
      <w:r w:rsidRPr="00F9694E">
        <w:rPr>
          <w:rFonts w:cs="Arial"/>
          <w:spacing w:val="1"/>
          <w:szCs w:val="24"/>
        </w:rPr>
        <w:t>am</w:t>
      </w:r>
      <w:r w:rsidRPr="00F9694E">
        <w:rPr>
          <w:rFonts w:cs="Arial"/>
          <w:spacing w:val="-4"/>
          <w:szCs w:val="24"/>
        </w:rPr>
        <w:t>e</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21"/>
          <w:szCs w:val="24"/>
        </w:rPr>
        <w:t xml:space="preserve"> </w:t>
      </w:r>
      <w:r w:rsidRPr="00F9694E">
        <w:rPr>
          <w:rFonts w:cs="Arial"/>
          <w:spacing w:val="-5"/>
          <w:szCs w:val="24"/>
        </w:rPr>
        <w:t>o</w:t>
      </w:r>
      <w:r w:rsidRPr="00F9694E">
        <w:rPr>
          <w:rFonts w:cs="Arial"/>
          <w:szCs w:val="24"/>
        </w:rPr>
        <w:t>f</w:t>
      </w:r>
      <w:r w:rsidRPr="00F9694E">
        <w:rPr>
          <w:rFonts w:cs="Arial"/>
          <w:spacing w:val="1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4"/>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3"/>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8"/>
          <w:szCs w:val="24"/>
        </w:rPr>
        <w:t xml:space="preserve"> </w:t>
      </w:r>
      <w:r w:rsidRPr="00F9694E">
        <w:rPr>
          <w:rFonts w:cs="Arial"/>
          <w:spacing w:val="-2"/>
          <w:szCs w:val="24"/>
        </w:rPr>
        <w:t>s</w:t>
      </w:r>
      <w:r w:rsidRPr="00F9694E">
        <w:rPr>
          <w:rFonts w:cs="Arial"/>
          <w:spacing w:val="4"/>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18"/>
          <w:szCs w:val="24"/>
        </w:rPr>
        <w:t xml:space="preserve"> </w:t>
      </w:r>
      <w:r w:rsidRPr="00F9694E">
        <w:rPr>
          <w:rFonts w:cs="Arial"/>
          <w:spacing w:val="-5"/>
          <w:szCs w:val="24"/>
        </w:rPr>
        <w:t>b</w:t>
      </w:r>
      <w:r w:rsidRPr="00F9694E">
        <w:rPr>
          <w:rFonts w:cs="Arial"/>
          <w:szCs w:val="24"/>
        </w:rPr>
        <w:t>e</w:t>
      </w:r>
      <w:r w:rsidRPr="00F9694E">
        <w:rPr>
          <w:rFonts w:cs="Arial"/>
          <w:spacing w:val="14"/>
          <w:szCs w:val="24"/>
        </w:rPr>
        <w:t xml:space="preserve"> </w:t>
      </w:r>
      <w:r w:rsidRPr="00F9694E">
        <w:rPr>
          <w:rFonts w:cs="Arial"/>
          <w:spacing w:val="-4"/>
          <w:szCs w:val="24"/>
        </w:rPr>
        <w:t>e</w:t>
      </w:r>
      <w:r w:rsidRPr="00F9694E">
        <w:rPr>
          <w:rFonts w:cs="Arial"/>
          <w:szCs w:val="24"/>
        </w:rPr>
        <w:t>qu</w:t>
      </w:r>
      <w:r w:rsidRPr="00F9694E">
        <w:rPr>
          <w:rFonts w:cs="Arial"/>
          <w:spacing w:val="1"/>
          <w:szCs w:val="24"/>
        </w:rPr>
        <w:t>a</w:t>
      </w:r>
      <w:r w:rsidRPr="00F9694E">
        <w:rPr>
          <w:rFonts w:cs="Arial"/>
          <w:szCs w:val="24"/>
        </w:rPr>
        <w:t>l</w:t>
      </w:r>
      <w:r w:rsidRPr="00F9694E">
        <w:rPr>
          <w:rFonts w:cs="Arial"/>
          <w:spacing w:val="18"/>
          <w:szCs w:val="24"/>
        </w:rPr>
        <w:t xml:space="preserve"> </w:t>
      </w:r>
      <w:r w:rsidRPr="00F9694E">
        <w:rPr>
          <w:rFonts w:cs="Arial"/>
          <w:spacing w:val="1"/>
          <w:szCs w:val="24"/>
        </w:rPr>
        <w:t xml:space="preserve">to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4"/>
          <w:szCs w:val="24"/>
        </w:rPr>
        <w:t>e</w:t>
      </w:r>
      <w:r w:rsidRPr="00F9694E">
        <w:rPr>
          <w:rFonts w:cs="Arial"/>
          <w:szCs w:val="24"/>
        </w:rPr>
        <w:t>x</w:t>
      </w:r>
      <w:r w:rsidRPr="00F9694E">
        <w:rPr>
          <w:rFonts w:cs="Arial"/>
          <w:spacing w:val="1"/>
          <w:szCs w:val="24"/>
        </w:rPr>
        <w:t>t</w:t>
      </w:r>
      <w:r w:rsidRPr="00F9694E">
        <w:rPr>
          <w:rFonts w:cs="Arial"/>
          <w:spacing w:val="-4"/>
          <w:szCs w:val="24"/>
        </w:rPr>
        <w:t>e</w:t>
      </w:r>
      <w:r w:rsidRPr="00F9694E">
        <w:rPr>
          <w:rFonts w:cs="Arial"/>
          <w:szCs w:val="24"/>
        </w:rPr>
        <w:t>rn</w:t>
      </w:r>
      <w:r w:rsidRPr="00F9694E">
        <w:rPr>
          <w:rFonts w:cs="Arial"/>
          <w:spacing w:val="1"/>
          <w:szCs w:val="24"/>
        </w:rPr>
        <w:t>a</w:t>
      </w:r>
      <w:r w:rsidRPr="00F9694E">
        <w:rPr>
          <w:rFonts w:cs="Arial"/>
          <w:szCs w:val="24"/>
        </w:rPr>
        <w:t>l</w:t>
      </w:r>
      <w:r w:rsidRPr="00F9694E">
        <w:rPr>
          <w:rFonts w:cs="Arial"/>
          <w:spacing w:val="9"/>
          <w:szCs w:val="24"/>
        </w:rPr>
        <w:t xml:space="preserve"> </w:t>
      </w:r>
      <w:r w:rsidRPr="00F9694E">
        <w:rPr>
          <w:rFonts w:cs="Arial"/>
          <w:spacing w:val="-5"/>
          <w:szCs w:val="24"/>
        </w:rPr>
        <w:t>d</w:t>
      </w:r>
      <w:r w:rsidRPr="00F9694E">
        <w:rPr>
          <w:rFonts w:cs="Arial"/>
          <w:spacing w:val="1"/>
          <w:szCs w:val="24"/>
        </w:rPr>
        <w:t>i</w:t>
      </w:r>
      <w:r w:rsidRPr="00F9694E">
        <w:rPr>
          <w:rFonts w:cs="Arial"/>
          <w:spacing w:val="-4"/>
          <w:szCs w:val="24"/>
        </w:rPr>
        <w:t>a</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1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r</w:t>
      </w:r>
      <w:r w:rsidRPr="00F9694E">
        <w:rPr>
          <w:rFonts w:cs="Arial"/>
          <w:spacing w:val="1"/>
          <w:szCs w:val="24"/>
        </w:rPr>
        <w:t>i</w:t>
      </w:r>
      <w:r w:rsidRPr="00F9694E">
        <w:rPr>
          <w:rFonts w:cs="Arial"/>
          <w:spacing w:val="-5"/>
          <w:szCs w:val="24"/>
        </w:rPr>
        <w:t>g</w:t>
      </w:r>
      <w:r w:rsidRPr="00F9694E">
        <w:rPr>
          <w:rFonts w:cs="Arial"/>
          <w:spacing w:val="1"/>
          <w:szCs w:val="24"/>
        </w:rPr>
        <w:t>i</w:t>
      </w:r>
      <w:r w:rsidRPr="00F9694E">
        <w:rPr>
          <w:rFonts w:cs="Arial"/>
          <w:szCs w:val="24"/>
        </w:rPr>
        <w:t>d</w:t>
      </w:r>
      <w:r w:rsidRPr="00F9694E">
        <w:rPr>
          <w:rFonts w:cs="Arial"/>
          <w:spacing w:val="7"/>
          <w:szCs w:val="24"/>
        </w:rPr>
        <w:t xml:space="preserve"> </w:t>
      </w:r>
      <w:r w:rsidRPr="00F9694E">
        <w:rPr>
          <w:rFonts w:cs="Arial"/>
          <w:szCs w:val="24"/>
        </w:rPr>
        <w:t>du</w:t>
      </w:r>
      <w:r w:rsidRPr="00F9694E">
        <w:rPr>
          <w:rFonts w:cs="Arial"/>
          <w:spacing w:val="-4"/>
          <w:szCs w:val="24"/>
        </w:rPr>
        <w:t>ct</w:t>
      </w:r>
      <w:r w:rsidRPr="00F9694E">
        <w:rPr>
          <w:rFonts w:cs="Arial"/>
          <w:szCs w:val="24"/>
        </w:rPr>
        <w:t>.</w:t>
      </w:r>
      <w:r w:rsidRPr="00F9694E">
        <w:rPr>
          <w:rFonts w:cs="Arial"/>
          <w:spacing w:val="10"/>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zCs w:val="24"/>
        </w:rPr>
        <w:t>u</w:t>
      </w:r>
      <w:r w:rsidRPr="00F9694E">
        <w:rPr>
          <w:rFonts w:cs="Arial"/>
          <w:spacing w:val="-2"/>
          <w:szCs w:val="24"/>
        </w:rPr>
        <w:t>s</w:t>
      </w:r>
      <w:r w:rsidRPr="00F9694E">
        <w:rPr>
          <w:rFonts w:cs="Arial"/>
          <w:szCs w:val="24"/>
        </w:rPr>
        <w:t>e</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f</w:t>
      </w:r>
      <w:r w:rsidRPr="00F9694E">
        <w:rPr>
          <w:rFonts w:cs="Arial"/>
          <w:spacing w:val="6"/>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4"/>
          <w:szCs w:val="24"/>
        </w:rPr>
        <w:t xml:space="preserve"> d</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pacing w:val="-2"/>
          <w:szCs w:val="24"/>
        </w:rPr>
        <w:t>w</w:t>
      </w:r>
      <w:r w:rsidRPr="00F9694E">
        <w:rPr>
          <w:rFonts w:cs="Arial"/>
          <w:spacing w:val="-5"/>
          <w:szCs w:val="24"/>
        </w:rPr>
        <w:t>o</w:t>
      </w:r>
      <w:r w:rsidRPr="00F9694E">
        <w:rPr>
          <w:rFonts w:cs="Arial"/>
          <w:spacing w:val="4"/>
          <w:szCs w:val="24"/>
        </w:rPr>
        <w:t>r</w:t>
      </w:r>
      <w:r w:rsidRPr="00F9694E">
        <w:rPr>
          <w:rFonts w:cs="Arial"/>
          <w:szCs w:val="24"/>
        </w:rPr>
        <w:t>k</w:t>
      </w:r>
      <w:r w:rsidRPr="00F9694E">
        <w:rPr>
          <w:rFonts w:cs="Arial"/>
          <w:spacing w:val="7"/>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t</w:t>
      </w:r>
      <w:r w:rsidRPr="00F9694E">
        <w:rPr>
          <w:rFonts w:cs="Arial"/>
          <w:spacing w:val="-2"/>
          <w:szCs w:val="24"/>
        </w:rPr>
        <w:t>w</w:t>
      </w:r>
      <w:r w:rsidRPr="00F9694E">
        <w:rPr>
          <w:rFonts w:cs="Arial"/>
          <w:spacing w:val="-4"/>
          <w:szCs w:val="24"/>
        </w:rPr>
        <w:t>ee</w:t>
      </w:r>
      <w:r w:rsidRPr="00F9694E">
        <w:rPr>
          <w:rFonts w:cs="Arial"/>
          <w:szCs w:val="24"/>
        </w:rPr>
        <w:t>n</w:t>
      </w:r>
      <w:r w:rsidRPr="00F9694E">
        <w:rPr>
          <w:rFonts w:cs="Arial"/>
          <w:spacing w:val="12"/>
          <w:szCs w:val="24"/>
        </w:rPr>
        <w:t xml:space="preserve"> </w:t>
      </w:r>
      <w:r w:rsidRPr="00F9694E">
        <w:rPr>
          <w:rFonts w:cs="Arial"/>
          <w:szCs w:val="24"/>
        </w:rPr>
        <w:t>r</w:t>
      </w:r>
      <w:r w:rsidRPr="00F9694E">
        <w:rPr>
          <w:rFonts w:cs="Arial"/>
          <w:spacing w:val="1"/>
          <w:szCs w:val="24"/>
        </w:rPr>
        <w:t>i</w:t>
      </w:r>
      <w:r w:rsidRPr="00F9694E">
        <w:rPr>
          <w:rFonts w:cs="Arial"/>
          <w:szCs w:val="24"/>
        </w:rPr>
        <w:t>g</w:t>
      </w:r>
      <w:r w:rsidRPr="00F9694E">
        <w:rPr>
          <w:rFonts w:cs="Arial"/>
          <w:spacing w:val="1"/>
          <w:szCs w:val="24"/>
        </w:rPr>
        <w:t>i</w:t>
      </w:r>
      <w:r w:rsidRPr="00F9694E">
        <w:rPr>
          <w:rFonts w:cs="Arial"/>
          <w:szCs w:val="24"/>
        </w:rPr>
        <w:t>d</w:t>
      </w:r>
      <w:r w:rsidRPr="00F9694E">
        <w:rPr>
          <w:rFonts w:cs="Arial"/>
          <w:spacing w:val="7"/>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6"/>
          <w:szCs w:val="24"/>
        </w:rPr>
        <w:t xml:space="preserve"> </w:t>
      </w:r>
      <w:r w:rsidRPr="00F9694E">
        <w:rPr>
          <w:rFonts w:cs="Arial"/>
          <w:spacing w:val="-5"/>
          <w:szCs w:val="24"/>
        </w:rPr>
        <w:t>o</w:t>
      </w:r>
      <w:r w:rsidRPr="00F9694E">
        <w:rPr>
          <w:rFonts w:cs="Arial"/>
          <w:szCs w:val="24"/>
        </w:rPr>
        <w:t xml:space="preserve">f </w:t>
      </w:r>
      <w:r w:rsidRPr="00F9694E">
        <w:rPr>
          <w:rFonts w:cs="Arial"/>
          <w:spacing w:val="-2"/>
          <w:szCs w:val="24"/>
        </w:rPr>
        <w:t>s</w:t>
      </w:r>
      <w:r w:rsidRPr="00F9694E">
        <w:rPr>
          <w:rFonts w:cs="Arial"/>
          <w:spacing w:val="4"/>
          <w:szCs w:val="24"/>
        </w:rPr>
        <w:t>h</w:t>
      </w:r>
      <w:r w:rsidRPr="00F9694E">
        <w:rPr>
          <w:rFonts w:cs="Arial"/>
          <w:spacing w:val="-4"/>
          <w:szCs w:val="24"/>
        </w:rPr>
        <w:t>ee</w:t>
      </w:r>
      <w:r w:rsidRPr="00F9694E">
        <w:rPr>
          <w:rFonts w:cs="Arial"/>
          <w:szCs w:val="24"/>
        </w:rPr>
        <w:t>t</w:t>
      </w:r>
      <w:r w:rsidRPr="00F9694E">
        <w:rPr>
          <w:rFonts w:cs="Arial"/>
          <w:spacing w:val="12"/>
          <w:szCs w:val="24"/>
        </w:rPr>
        <w:t xml:space="preserve"> </w:t>
      </w:r>
      <w:r w:rsidRPr="00F9694E">
        <w:rPr>
          <w:rFonts w:cs="Arial"/>
          <w:spacing w:val="1"/>
          <w:szCs w:val="24"/>
        </w:rPr>
        <w:t>m</w:t>
      </w:r>
      <w:r w:rsidRPr="00F9694E">
        <w:rPr>
          <w:rFonts w:cs="Arial"/>
          <w:spacing w:val="-4"/>
          <w:szCs w:val="24"/>
        </w:rPr>
        <w:t>et</w:t>
      </w:r>
      <w:r w:rsidRPr="00F9694E">
        <w:rPr>
          <w:rFonts w:cs="Arial"/>
          <w:spacing w:val="1"/>
          <w:szCs w:val="24"/>
        </w:rPr>
        <w:t>a</w:t>
      </w:r>
      <w:r w:rsidRPr="00F9694E">
        <w:rPr>
          <w:rFonts w:cs="Arial"/>
          <w:szCs w:val="24"/>
        </w:rPr>
        <w:t>l</w:t>
      </w:r>
      <w:r w:rsidRPr="00F9694E">
        <w:rPr>
          <w:rFonts w:cs="Arial"/>
          <w:spacing w:val="7"/>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7"/>
          <w:szCs w:val="24"/>
        </w:rPr>
        <w:t>w</w:t>
      </w:r>
      <w:r w:rsidRPr="00F9694E">
        <w:rPr>
          <w:rFonts w:cs="Arial"/>
          <w:spacing w:val="-5"/>
          <w:szCs w:val="24"/>
        </w:rPr>
        <w:t>o</w:t>
      </w:r>
      <w:r w:rsidRPr="00F9694E">
        <w:rPr>
          <w:rFonts w:cs="Arial"/>
          <w:spacing w:val="4"/>
          <w:szCs w:val="24"/>
        </w:rPr>
        <w:t>r</w:t>
      </w:r>
      <w:r w:rsidRPr="00F9694E">
        <w:rPr>
          <w:rFonts w:cs="Arial"/>
          <w:szCs w:val="24"/>
        </w:rPr>
        <w:t>k</w:t>
      </w:r>
      <w:r w:rsidRPr="00F9694E">
        <w:rPr>
          <w:rFonts w:cs="Arial"/>
          <w:spacing w:val="10"/>
          <w:szCs w:val="24"/>
        </w:rPr>
        <w:t xml:space="preserve"> </w:t>
      </w:r>
      <w:r w:rsidRPr="00F9694E">
        <w:rPr>
          <w:rFonts w:cs="Arial"/>
          <w:spacing w:val="1"/>
          <w:szCs w:val="24"/>
        </w:rPr>
        <w:t>t</w:t>
      </w:r>
      <w:r w:rsidRPr="00F9694E">
        <w:rPr>
          <w:rFonts w:cs="Arial"/>
          <w:szCs w:val="24"/>
        </w:rPr>
        <w:t>o</w:t>
      </w:r>
      <w:r w:rsidRPr="00F9694E">
        <w:rPr>
          <w:rFonts w:cs="Arial"/>
          <w:spacing w:val="5"/>
          <w:szCs w:val="24"/>
        </w:rPr>
        <w:t xml:space="preserve"> </w:t>
      </w:r>
      <w:r w:rsidRPr="00F9694E">
        <w:rPr>
          <w:rFonts w:cs="Arial"/>
          <w:spacing w:val="-4"/>
          <w:szCs w:val="24"/>
        </w:rPr>
        <w:t>c</w:t>
      </w:r>
      <w:r w:rsidRPr="00F9694E">
        <w:rPr>
          <w:rFonts w:cs="Arial"/>
          <w:szCs w:val="24"/>
        </w:rPr>
        <w:t>h</w:t>
      </w:r>
      <w:r w:rsidRPr="00F9694E">
        <w:rPr>
          <w:rFonts w:cs="Arial"/>
          <w:spacing w:val="-4"/>
          <w:szCs w:val="24"/>
        </w:rPr>
        <w:t>a</w:t>
      </w:r>
      <w:r w:rsidRPr="00F9694E">
        <w:rPr>
          <w:rFonts w:cs="Arial"/>
          <w:spacing w:val="4"/>
          <w:szCs w:val="24"/>
        </w:rPr>
        <w:t>n</w:t>
      </w:r>
      <w:r w:rsidRPr="00F9694E">
        <w:rPr>
          <w:rFonts w:cs="Arial"/>
          <w:szCs w:val="24"/>
        </w:rPr>
        <w:t>ge</w:t>
      </w:r>
      <w:r w:rsidRPr="00F9694E">
        <w:rPr>
          <w:rFonts w:cs="Arial"/>
          <w:spacing w:val="7"/>
          <w:szCs w:val="24"/>
        </w:rPr>
        <w:t xml:space="preserve"> </w:t>
      </w:r>
      <w:r w:rsidRPr="00F9694E">
        <w:rPr>
          <w:rFonts w:cs="Arial"/>
          <w:szCs w:val="24"/>
        </w:rPr>
        <w:t>d</w:t>
      </w:r>
      <w:r w:rsidRPr="00F9694E">
        <w:rPr>
          <w:rFonts w:cs="Arial"/>
          <w:spacing w:val="-4"/>
          <w:szCs w:val="24"/>
        </w:rPr>
        <w:t>i</w:t>
      </w:r>
      <w:r w:rsidRPr="00F9694E">
        <w:rPr>
          <w:rFonts w:cs="Arial"/>
          <w:spacing w:val="4"/>
          <w:szCs w:val="24"/>
        </w:rPr>
        <w:t>r</w:t>
      </w:r>
      <w:r w:rsidRPr="00F9694E">
        <w:rPr>
          <w:rFonts w:cs="Arial"/>
          <w:spacing w:val="-4"/>
          <w:szCs w:val="24"/>
        </w:rPr>
        <w:t>ec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15"/>
          <w:szCs w:val="24"/>
        </w:rPr>
        <w:t xml:space="preserve"> </w:t>
      </w:r>
      <w:r w:rsidRPr="00F9694E">
        <w:rPr>
          <w:rFonts w:cs="Arial"/>
          <w:spacing w:val="-5"/>
          <w:szCs w:val="24"/>
        </w:rPr>
        <w:t>o</w:t>
      </w:r>
      <w:r w:rsidRPr="00F9694E">
        <w:rPr>
          <w:rFonts w:cs="Arial"/>
          <w:szCs w:val="24"/>
        </w:rPr>
        <w:t>r</w:t>
      </w:r>
      <w:r w:rsidRPr="00F9694E">
        <w:rPr>
          <w:rFonts w:cs="Arial"/>
          <w:spacing w:val="10"/>
          <w:szCs w:val="24"/>
        </w:rPr>
        <w:t xml:space="preserve"> </w:t>
      </w:r>
      <w:r w:rsidRPr="00F9694E">
        <w:rPr>
          <w:rFonts w:cs="Arial"/>
          <w:szCs w:val="24"/>
        </w:rPr>
        <w:t>p</w:t>
      </w:r>
      <w:r w:rsidRPr="00F9694E">
        <w:rPr>
          <w:rFonts w:cs="Arial"/>
          <w:spacing w:val="-4"/>
          <w:szCs w:val="24"/>
        </w:rPr>
        <w:t>la</w:t>
      </w:r>
      <w:r w:rsidRPr="00F9694E">
        <w:rPr>
          <w:rFonts w:cs="Arial"/>
          <w:spacing w:val="4"/>
          <w:szCs w:val="24"/>
        </w:rPr>
        <w:t>n</w:t>
      </w:r>
      <w:r w:rsidRPr="00F9694E">
        <w:rPr>
          <w:rFonts w:cs="Arial"/>
          <w:szCs w:val="24"/>
        </w:rPr>
        <w:t>e</w:t>
      </w:r>
      <w:r w:rsidRPr="00F9694E">
        <w:rPr>
          <w:rFonts w:cs="Arial"/>
          <w:spacing w:val="7"/>
          <w:szCs w:val="24"/>
        </w:rPr>
        <w:t xml:space="preserve"> </w:t>
      </w:r>
      <w:r w:rsidRPr="00F9694E">
        <w:rPr>
          <w:rFonts w:cs="Arial"/>
          <w:spacing w:val="-7"/>
          <w:szCs w:val="24"/>
        </w:rPr>
        <w:t>w</w:t>
      </w:r>
      <w:r w:rsidRPr="00F9694E">
        <w:rPr>
          <w:rFonts w:cs="Arial"/>
          <w:spacing w:val="1"/>
          <w:szCs w:val="24"/>
        </w:rPr>
        <w:t>il</w:t>
      </w:r>
      <w:r w:rsidRPr="00F9694E">
        <w:rPr>
          <w:rFonts w:cs="Arial"/>
          <w:szCs w:val="24"/>
        </w:rPr>
        <w:t>l</w:t>
      </w:r>
      <w:r w:rsidRPr="00F9694E">
        <w:rPr>
          <w:rFonts w:cs="Arial"/>
          <w:spacing w:val="2"/>
          <w:szCs w:val="24"/>
        </w:rPr>
        <w:t xml:space="preserve"> </w:t>
      </w:r>
      <w:r w:rsidRPr="00F9694E">
        <w:rPr>
          <w:rFonts w:cs="Arial"/>
          <w:spacing w:val="4"/>
          <w:szCs w:val="24"/>
        </w:rPr>
        <w:t>n</w:t>
      </w:r>
      <w:r w:rsidRPr="00F9694E">
        <w:rPr>
          <w:rFonts w:cs="Arial"/>
          <w:spacing w:val="-5"/>
          <w:szCs w:val="24"/>
        </w:rPr>
        <w:t>o</w:t>
      </w:r>
      <w:r w:rsidRPr="00F9694E">
        <w:rPr>
          <w:rFonts w:cs="Arial"/>
          <w:szCs w:val="24"/>
        </w:rPr>
        <w:t>t</w:t>
      </w:r>
      <w:r w:rsidRPr="00F9694E">
        <w:rPr>
          <w:rFonts w:cs="Arial"/>
          <w:spacing w:val="12"/>
          <w:szCs w:val="24"/>
        </w:rPr>
        <w:t xml:space="preserve"> </w:t>
      </w:r>
      <w:r w:rsidRPr="00F9694E">
        <w:rPr>
          <w:rFonts w:cs="Arial"/>
          <w:spacing w:val="-5"/>
          <w:szCs w:val="24"/>
        </w:rPr>
        <w:t>b</w:t>
      </w:r>
      <w:r w:rsidRPr="00F9694E">
        <w:rPr>
          <w:rFonts w:cs="Arial"/>
          <w:szCs w:val="24"/>
        </w:rPr>
        <w:t>e</w:t>
      </w:r>
      <w:r w:rsidRPr="00F9694E">
        <w:rPr>
          <w:rFonts w:cs="Arial"/>
          <w:spacing w:val="7"/>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m</w:t>
      </w:r>
      <w:r w:rsidRPr="00F9694E">
        <w:rPr>
          <w:rFonts w:cs="Arial"/>
          <w:spacing w:val="-4"/>
          <w:szCs w:val="24"/>
        </w:rPr>
        <w:t>i</w:t>
      </w:r>
      <w:r w:rsidRPr="00F9694E">
        <w:rPr>
          <w:rFonts w:cs="Arial"/>
          <w:spacing w:val="1"/>
          <w:szCs w:val="24"/>
        </w:rPr>
        <w:t>tt</w:t>
      </w:r>
      <w:r w:rsidRPr="00F9694E">
        <w:rPr>
          <w:rFonts w:cs="Arial"/>
          <w:spacing w:val="-4"/>
          <w:szCs w:val="24"/>
        </w:rPr>
        <w:t>e</w:t>
      </w:r>
      <w:r w:rsidRPr="00F9694E">
        <w:rPr>
          <w:rFonts w:cs="Arial"/>
          <w:szCs w:val="24"/>
        </w:rPr>
        <w:t>d</w:t>
      </w:r>
      <w:r w:rsidRPr="00F9694E">
        <w:rPr>
          <w:rFonts w:cs="Arial"/>
          <w:spacing w:val="10"/>
          <w:szCs w:val="24"/>
        </w:rPr>
        <w:t xml:space="preserve"> </w:t>
      </w:r>
      <w:r w:rsidRPr="00F9694E">
        <w:rPr>
          <w:rFonts w:cs="Arial"/>
          <w:spacing w:val="-4"/>
          <w:szCs w:val="24"/>
        </w:rPr>
        <w:t>e</w:t>
      </w:r>
      <w:r w:rsidRPr="00F9694E">
        <w:rPr>
          <w:rFonts w:cs="Arial"/>
          <w:szCs w:val="24"/>
        </w:rPr>
        <w:t>x</w:t>
      </w:r>
      <w:r w:rsidRPr="00F9694E">
        <w:rPr>
          <w:rFonts w:cs="Arial"/>
          <w:spacing w:val="-4"/>
          <w:szCs w:val="24"/>
        </w:rPr>
        <w:t>ce</w:t>
      </w:r>
      <w:r w:rsidRPr="00F9694E">
        <w:rPr>
          <w:rFonts w:cs="Arial"/>
          <w:szCs w:val="24"/>
        </w:rPr>
        <w:t>pt</w:t>
      </w:r>
      <w:r w:rsidRPr="00F9694E">
        <w:rPr>
          <w:rFonts w:cs="Arial"/>
          <w:spacing w:val="12"/>
          <w:szCs w:val="24"/>
        </w:rPr>
        <w:t xml:space="preserve"> </w:t>
      </w:r>
      <w:r w:rsidRPr="00F9694E">
        <w:rPr>
          <w:rFonts w:cs="Arial"/>
          <w:spacing w:val="-7"/>
          <w:szCs w:val="24"/>
        </w:rPr>
        <w:t>w</w:t>
      </w:r>
      <w:r w:rsidRPr="00F9694E">
        <w:rPr>
          <w:rFonts w:cs="Arial"/>
          <w:spacing w:val="4"/>
          <w:szCs w:val="24"/>
        </w:rPr>
        <w:t>h</w:t>
      </w:r>
      <w:r w:rsidRPr="00F9694E">
        <w:rPr>
          <w:rFonts w:cs="Arial"/>
          <w:spacing w:val="-8"/>
          <w:szCs w:val="24"/>
        </w:rPr>
        <w:t>e</w:t>
      </w:r>
      <w:r w:rsidRPr="00F9694E">
        <w:rPr>
          <w:rFonts w:cs="Arial"/>
          <w:spacing w:val="4"/>
          <w:szCs w:val="24"/>
        </w:rPr>
        <w:t>r</w:t>
      </w:r>
      <w:r w:rsidRPr="00F9694E">
        <w:rPr>
          <w:rFonts w:cs="Arial"/>
          <w:szCs w:val="24"/>
        </w:rPr>
        <w:t xml:space="preserve">e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p>
    <w:p w14:paraId="0B859BD8" w14:textId="77777777" w:rsidR="00D34C65" w:rsidRPr="00F9694E" w:rsidRDefault="00D34C65" w:rsidP="00D34C65">
      <w:pPr>
        <w:pStyle w:val="BodyText"/>
        <w:widowControl w:val="0"/>
        <w:numPr>
          <w:ilvl w:val="3"/>
          <w:numId w:val="96"/>
        </w:numPr>
        <w:tabs>
          <w:tab w:val="clear" w:pos="992"/>
          <w:tab w:val="left" w:pos="1620"/>
        </w:tabs>
        <w:bidi w:val="0"/>
        <w:spacing w:before="0" w:line="239" w:lineRule="auto"/>
        <w:ind w:left="1620" w:right="171" w:hanging="577"/>
        <w:jc w:val="both"/>
        <w:rPr>
          <w:rFonts w:cs="Arial"/>
          <w:szCs w:val="24"/>
        </w:rPr>
      </w:pPr>
      <w:bookmarkStart w:id="514" w:name="The_flexible_duct_shall_have_a_liner_and"/>
      <w:bookmarkEnd w:id="514"/>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7"/>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2"/>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2"/>
          <w:szCs w:val="24"/>
        </w:rPr>
        <w:t xml:space="preserve"> </w:t>
      </w:r>
      <w:r w:rsidRPr="00F9694E">
        <w:rPr>
          <w:rFonts w:cs="Arial"/>
          <w:spacing w:val="-2"/>
          <w:szCs w:val="24"/>
        </w:rPr>
        <w:t>s</w:t>
      </w:r>
      <w:r w:rsidRPr="00F9694E">
        <w:rPr>
          <w:rFonts w:cs="Arial"/>
          <w:spacing w:val="4"/>
          <w:szCs w:val="24"/>
        </w:rPr>
        <w:t>h</w:t>
      </w:r>
      <w:r w:rsidRPr="00F9694E">
        <w:rPr>
          <w:rFonts w:cs="Arial"/>
          <w:spacing w:val="1"/>
          <w:szCs w:val="24"/>
        </w:rPr>
        <w:t>a</w:t>
      </w:r>
      <w:r w:rsidRPr="00F9694E">
        <w:rPr>
          <w:rFonts w:cs="Arial"/>
          <w:spacing w:val="-4"/>
          <w:szCs w:val="24"/>
        </w:rPr>
        <w:t>l</w:t>
      </w:r>
      <w:r w:rsidRPr="00F9694E">
        <w:rPr>
          <w:rFonts w:cs="Arial"/>
          <w:szCs w:val="24"/>
        </w:rPr>
        <w:t xml:space="preserve">l </w:t>
      </w:r>
      <w:r w:rsidRPr="00F9694E">
        <w:rPr>
          <w:rFonts w:cs="Arial"/>
          <w:spacing w:val="2"/>
          <w:szCs w:val="24"/>
        </w:rPr>
        <w:t xml:space="preserve"> </w:t>
      </w:r>
      <w:r w:rsidRPr="00F9694E">
        <w:rPr>
          <w:rFonts w:cs="Arial"/>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47"/>
          <w:szCs w:val="24"/>
        </w:rPr>
        <w:t xml:space="preserve"> </w:t>
      </w:r>
      <w:r w:rsidRPr="00F9694E">
        <w:rPr>
          <w:rFonts w:cs="Arial"/>
          <w:szCs w:val="24"/>
        </w:rPr>
        <w:t xml:space="preserve">a </w:t>
      </w:r>
      <w:r w:rsidRPr="00F9694E">
        <w:rPr>
          <w:rFonts w:cs="Arial"/>
          <w:spacing w:val="2"/>
          <w:szCs w:val="24"/>
        </w:rPr>
        <w:t xml:space="preserve"> </w:t>
      </w:r>
      <w:r w:rsidRPr="00F9694E">
        <w:rPr>
          <w:rFonts w:cs="Arial"/>
          <w:spacing w:val="1"/>
          <w:szCs w:val="24"/>
        </w:rPr>
        <w:t>li</w:t>
      </w:r>
      <w:r w:rsidRPr="00F9694E">
        <w:rPr>
          <w:rFonts w:cs="Arial"/>
          <w:spacing w:val="4"/>
          <w:szCs w:val="24"/>
        </w:rPr>
        <w:t>n</w:t>
      </w:r>
      <w:r w:rsidRPr="00F9694E">
        <w:rPr>
          <w:rFonts w:cs="Arial"/>
          <w:spacing w:val="-8"/>
          <w:szCs w:val="24"/>
        </w:rPr>
        <w:t>e</w:t>
      </w:r>
      <w:r w:rsidRPr="00F9694E">
        <w:rPr>
          <w:rFonts w:cs="Arial"/>
          <w:szCs w:val="24"/>
        </w:rPr>
        <w:t xml:space="preserve">r </w:t>
      </w:r>
      <w:r w:rsidRPr="00F9694E">
        <w:rPr>
          <w:rFonts w:cs="Arial"/>
          <w:spacing w:val="5"/>
          <w:szCs w:val="24"/>
        </w:rPr>
        <w:t xml:space="preserve"> </w:t>
      </w:r>
      <w:r w:rsidRPr="00F9694E">
        <w:rPr>
          <w:rFonts w:cs="Arial"/>
          <w:spacing w:val="-4"/>
          <w:szCs w:val="24"/>
        </w:rPr>
        <w:t>a</w:t>
      </w:r>
      <w:r w:rsidRPr="00F9694E">
        <w:rPr>
          <w:rFonts w:cs="Arial"/>
          <w:szCs w:val="24"/>
        </w:rPr>
        <w:t>nd</w:t>
      </w:r>
      <w:r w:rsidRPr="00F9694E">
        <w:rPr>
          <w:rFonts w:cs="Arial"/>
          <w:spacing w:val="50"/>
          <w:szCs w:val="24"/>
        </w:rPr>
        <w:t xml:space="preserve"> </w:t>
      </w:r>
      <w:r w:rsidRPr="00F9694E">
        <w:rPr>
          <w:rFonts w:cs="Arial"/>
          <w:szCs w:val="24"/>
        </w:rPr>
        <w:t xml:space="preserve">a </w:t>
      </w:r>
      <w:r w:rsidRPr="00F9694E">
        <w:rPr>
          <w:rFonts w:cs="Arial"/>
          <w:spacing w:val="2"/>
          <w:szCs w:val="24"/>
        </w:rPr>
        <w:t xml:space="preserve"> </w:t>
      </w:r>
      <w:r w:rsidRPr="00F9694E">
        <w:rPr>
          <w:rFonts w:cs="Arial"/>
          <w:spacing w:val="-4"/>
          <w:szCs w:val="24"/>
        </w:rPr>
        <w:t>c</w:t>
      </w:r>
      <w:r w:rsidRPr="00F9694E">
        <w:rPr>
          <w:rFonts w:cs="Arial"/>
          <w:szCs w:val="24"/>
        </w:rPr>
        <w:t>o</w:t>
      </w:r>
      <w:r w:rsidRPr="00F9694E">
        <w:rPr>
          <w:rFonts w:cs="Arial"/>
          <w:spacing w:val="-5"/>
          <w:szCs w:val="24"/>
        </w:rPr>
        <w:t>v</w:t>
      </w:r>
      <w:r w:rsidRPr="00F9694E">
        <w:rPr>
          <w:rFonts w:cs="Arial"/>
          <w:spacing w:val="-4"/>
          <w:szCs w:val="24"/>
        </w:rPr>
        <w:t>e</w:t>
      </w:r>
      <w:r w:rsidRPr="00F9694E">
        <w:rPr>
          <w:rFonts w:cs="Arial"/>
          <w:szCs w:val="24"/>
        </w:rPr>
        <w:t xml:space="preserve">r </w:t>
      </w:r>
      <w:r w:rsidRPr="00F9694E">
        <w:rPr>
          <w:rFonts w:cs="Arial"/>
          <w:spacing w:val="5"/>
          <w:szCs w:val="24"/>
        </w:rPr>
        <w:t xml:space="preserve"> </w:t>
      </w:r>
      <w:r w:rsidRPr="00F9694E">
        <w:rPr>
          <w:rFonts w:cs="Arial"/>
          <w:szCs w:val="24"/>
        </w:rPr>
        <w:t>of</w:t>
      </w:r>
      <w:r w:rsidRPr="00F9694E">
        <w:rPr>
          <w:rFonts w:cs="Arial"/>
          <w:spacing w:val="46"/>
          <w:szCs w:val="24"/>
        </w:rPr>
        <w:t xml:space="preserve"> </w:t>
      </w:r>
      <w:r w:rsidRPr="00F9694E">
        <w:rPr>
          <w:rFonts w:cs="Arial"/>
          <w:spacing w:val="4"/>
          <w:szCs w:val="24"/>
        </w:rPr>
        <w:t>r</w:t>
      </w:r>
      <w:r w:rsidRPr="00F9694E">
        <w:rPr>
          <w:rFonts w:cs="Arial"/>
          <w:spacing w:val="-5"/>
          <w:szCs w:val="24"/>
        </w:rPr>
        <w:t>o</w:t>
      </w:r>
      <w:r w:rsidRPr="00F9694E">
        <w:rPr>
          <w:rFonts w:cs="Arial"/>
          <w:spacing w:val="4"/>
          <w:szCs w:val="24"/>
        </w:rPr>
        <w:t>u</w:t>
      </w:r>
      <w:r w:rsidRPr="00F9694E">
        <w:rPr>
          <w:rFonts w:cs="Arial"/>
          <w:szCs w:val="24"/>
        </w:rPr>
        <w:t>gh</w:t>
      </w:r>
      <w:r w:rsidRPr="00F9694E">
        <w:rPr>
          <w:rFonts w:cs="Arial"/>
          <w:spacing w:val="50"/>
          <w:szCs w:val="24"/>
        </w:rPr>
        <w:t xml:space="preserve"> </w:t>
      </w:r>
      <w:r w:rsidRPr="00F9694E">
        <w:rPr>
          <w:rFonts w:cs="Arial"/>
          <w:spacing w:val="4"/>
          <w:szCs w:val="24"/>
        </w:rPr>
        <w:t>h</w:t>
      </w:r>
      <w:r w:rsidRPr="00F9694E">
        <w:rPr>
          <w:rFonts w:cs="Arial"/>
          <w:spacing w:val="-4"/>
          <w:szCs w:val="24"/>
        </w:rPr>
        <w:t>ea</w:t>
      </w:r>
      <w:r w:rsidRPr="00F9694E">
        <w:rPr>
          <w:rFonts w:cs="Arial"/>
          <w:spacing w:val="1"/>
          <w:szCs w:val="24"/>
        </w:rPr>
        <w:t>t</w:t>
      </w:r>
      <w:r w:rsidRPr="00F9694E">
        <w:rPr>
          <w:rFonts w:cs="Arial"/>
          <w:spacing w:val="-5"/>
          <w:szCs w:val="24"/>
        </w:rPr>
        <w:t>-</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 xml:space="preserve">nt </w:t>
      </w:r>
      <w:r w:rsidRPr="00F9694E">
        <w:rPr>
          <w:rFonts w:cs="Arial"/>
          <w:spacing w:val="2"/>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zCs w:val="24"/>
        </w:rPr>
        <w:t>c</w:t>
      </w:r>
      <w:r w:rsidRPr="00F9694E">
        <w:rPr>
          <w:rFonts w:cs="Arial"/>
          <w:spacing w:val="47"/>
          <w:szCs w:val="24"/>
        </w:rPr>
        <w:t xml:space="preserve"> </w:t>
      </w:r>
      <w:r w:rsidRPr="00F9694E">
        <w:rPr>
          <w:rFonts w:cs="Arial"/>
          <w:spacing w:val="-4"/>
          <w:szCs w:val="24"/>
        </w:rPr>
        <w:t>e</w:t>
      </w:r>
      <w:r w:rsidRPr="00F9694E">
        <w:rPr>
          <w:rFonts w:cs="Arial"/>
          <w:szCs w:val="24"/>
        </w:rPr>
        <w:t>qu</w:t>
      </w:r>
      <w:r w:rsidRPr="00F9694E">
        <w:rPr>
          <w:rFonts w:cs="Arial"/>
          <w:spacing w:val="1"/>
          <w:szCs w:val="24"/>
        </w:rPr>
        <w:t>a</w:t>
      </w:r>
      <w:r w:rsidRPr="00F9694E">
        <w:rPr>
          <w:rFonts w:cs="Arial"/>
          <w:szCs w:val="24"/>
        </w:rPr>
        <w:t xml:space="preserve">l </w:t>
      </w:r>
      <w:r w:rsidRPr="00F9694E">
        <w:rPr>
          <w:rFonts w:cs="Arial"/>
          <w:spacing w:val="2"/>
          <w:szCs w:val="24"/>
        </w:rPr>
        <w:t xml:space="preserve"> </w:t>
      </w:r>
      <w:r w:rsidRPr="00F9694E">
        <w:rPr>
          <w:rFonts w:cs="Arial"/>
          <w:spacing w:val="-4"/>
          <w:szCs w:val="24"/>
        </w:rPr>
        <w:t>i</w:t>
      </w:r>
      <w:r w:rsidRPr="00F9694E">
        <w:rPr>
          <w:rFonts w:cs="Arial"/>
          <w:szCs w:val="24"/>
        </w:rPr>
        <w:t>n dur</w:t>
      </w:r>
      <w:r w:rsidRPr="00F9694E">
        <w:rPr>
          <w:rFonts w:cs="Arial"/>
          <w:spacing w:val="1"/>
          <w:szCs w:val="24"/>
        </w:rPr>
        <w:t>a</w:t>
      </w:r>
      <w:r w:rsidRPr="00F9694E">
        <w:rPr>
          <w:rFonts w:cs="Arial"/>
          <w:spacing w:val="-5"/>
          <w:szCs w:val="24"/>
        </w:rPr>
        <w:t>b</w:t>
      </w:r>
      <w:r w:rsidRPr="00F9694E">
        <w:rPr>
          <w:rFonts w:cs="Arial"/>
          <w:spacing w:val="1"/>
          <w:szCs w:val="24"/>
        </w:rPr>
        <w:t>il</w:t>
      </w:r>
      <w:r w:rsidRPr="00F9694E">
        <w:rPr>
          <w:rFonts w:cs="Arial"/>
          <w:spacing w:val="-4"/>
          <w:szCs w:val="24"/>
        </w:rPr>
        <w:t>i</w:t>
      </w:r>
      <w:r w:rsidRPr="00F9694E">
        <w:rPr>
          <w:rFonts w:cs="Arial"/>
          <w:spacing w:val="1"/>
          <w:szCs w:val="24"/>
        </w:rPr>
        <w:t>t</w:t>
      </w:r>
      <w:r w:rsidRPr="00F9694E">
        <w:rPr>
          <w:rFonts w:cs="Arial"/>
          <w:szCs w:val="24"/>
        </w:rPr>
        <w:t>y</w:t>
      </w:r>
      <w:r w:rsidRPr="00F9694E">
        <w:rPr>
          <w:rFonts w:cs="Arial"/>
          <w:spacing w:val="-7"/>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ilit</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g</w:t>
      </w:r>
      <w:r w:rsidRPr="00F9694E">
        <w:rPr>
          <w:rFonts w:cs="Arial"/>
          <w:spacing w:val="1"/>
          <w:szCs w:val="24"/>
        </w:rPr>
        <w:t>la</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5"/>
          <w:szCs w:val="24"/>
        </w:rPr>
        <w:t>f</w:t>
      </w:r>
      <w:r w:rsidRPr="00F9694E">
        <w:rPr>
          <w:rFonts w:cs="Arial"/>
          <w:spacing w:val="6"/>
          <w:szCs w:val="24"/>
        </w:rPr>
        <w:t>i</w:t>
      </w:r>
      <w:r w:rsidRPr="00F9694E">
        <w:rPr>
          <w:rFonts w:cs="Arial"/>
          <w:spacing w:val="-5"/>
          <w:szCs w:val="24"/>
        </w:rPr>
        <w:t>b</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1"/>
          <w:szCs w:val="24"/>
        </w:rPr>
        <w:t>i</w:t>
      </w:r>
      <w:r w:rsidRPr="00F9694E">
        <w:rPr>
          <w:rFonts w:cs="Arial"/>
          <w:spacing w:val="-4"/>
          <w:szCs w:val="24"/>
        </w:rPr>
        <w:t>m</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5"/>
          <w:szCs w:val="24"/>
        </w:rPr>
        <w:t>g</w:t>
      </w:r>
      <w:r w:rsidRPr="00F9694E">
        <w:rPr>
          <w:rFonts w:cs="Arial"/>
          <w:szCs w:val="24"/>
        </w:rPr>
        <w:t>n</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7"/>
          <w:szCs w:val="24"/>
        </w:rPr>
        <w:t xml:space="preserve"> </w:t>
      </w:r>
      <w:r w:rsidRPr="00F9694E">
        <w:rPr>
          <w:rFonts w:cs="Arial"/>
          <w:szCs w:val="24"/>
        </w:rPr>
        <w:t>p</w:t>
      </w:r>
      <w:r w:rsidRPr="00F9694E">
        <w:rPr>
          <w:rFonts w:cs="Arial"/>
          <w:spacing w:val="-4"/>
          <w:szCs w:val="24"/>
        </w:rPr>
        <w:t>l</w:t>
      </w:r>
      <w:r w:rsidRPr="00F9694E">
        <w:rPr>
          <w:rFonts w:cs="Arial"/>
          <w:spacing w:val="1"/>
          <w:szCs w:val="24"/>
        </w:rPr>
        <w:t>a</w:t>
      </w:r>
      <w:r w:rsidRPr="00F9694E">
        <w:rPr>
          <w:rFonts w:cs="Arial"/>
          <w:spacing w:val="-2"/>
          <w:szCs w:val="24"/>
        </w:rPr>
        <w:t>s</w:t>
      </w:r>
      <w:r w:rsidRPr="00F9694E">
        <w:rPr>
          <w:rFonts w:cs="Arial"/>
          <w:spacing w:val="1"/>
          <w:szCs w:val="24"/>
        </w:rPr>
        <w:t>ti</w:t>
      </w:r>
      <w:r w:rsidRPr="00F9694E">
        <w:rPr>
          <w:rFonts w:cs="Arial"/>
          <w:spacing w:val="-8"/>
          <w:szCs w:val="24"/>
        </w:rPr>
        <w:t>c</w:t>
      </w:r>
      <w:r w:rsidRPr="00F9694E">
        <w:rPr>
          <w:rFonts w:cs="Arial"/>
          <w:szCs w:val="24"/>
        </w:rPr>
        <w:t>. It</w:t>
      </w:r>
      <w:r w:rsidRPr="00F9694E">
        <w:rPr>
          <w:rFonts w:cs="Arial"/>
          <w:spacing w:val="18"/>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18"/>
          <w:szCs w:val="24"/>
        </w:rPr>
        <w:t xml:space="preserve"> </w:t>
      </w:r>
      <w:r w:rsidRPr="00F9694E">
        <w:rPr>
          <w:rFonts w:cs="Arial"/>
          <w:spacing w:val="-5"/>
          <w:szCs w:val="24"/>
        </w:rPr>
        <w:t>b</w:t>
      </w:r>
      <w:r w:rsidRPr="00F9694E">
        <w:rPr>
          <w:rFonts w:cs="Arial"/>
          <w:szCs w:val="24"/>
        </w:rPr>
        <w:t>e</w:t>
      </w:r>
      <w:r w:rsidRPr="00F9694E">
        <w:rPr>
          <w:rFonts w:cs="Arial"/>
          <w:spacing w:val="14"/>
          <w:szCs w:val="24"/>
        </w:rPr>
        <w:t xml:space="preserve"> </w:t>
      </w:r>
      <w:r w:rsidRPr="00F9694E">
        <w:rPr>
          <w:rFonts w:cs="Arial"/>
          <w:spacing w:val="4"/>
          <w:szCs w:val="24"/>
        </w:rPr>
        <w:t>r</w:t>
      </w:r>
      <w:r w:rsidRPr="00F9694E">
        <w:rPr>
          <w:rFonts w:cs="Arial"/>
          <w:spacing w:val="-4"/>
          <w:szCs w:val="24"/>
        </w:rPr>
        <w:t>ei</w:t>
      </w:r>
      <w:r w:rsidRPr="00F9694E">
        <w:rPr>
          <w:rFonts w:cs="Arial"/>
          <w:spacing w:val="4"/>
          <w:szCs w:val="24"/>
        </w:rPr>
        <w:t>n</w:t>
      </w:r>
      <w:r w:rsidRPr="00F9694E">
        <w:rPr>
          <w:rFonts w:cs="Arial"/>
          <w:spacing w:val="-5"/>
          <w:szCs w:val="24"/>
        </w:rPr>
        <w:t>fo</w:t>
      </w:r>
      <w:r w:rsidRPr="00F9694E">
        <w:rPr>
          <w:rFonts w:cs="Arial"/>
          <w:spacing w:val="4"/>
          <w:szCs w:val="24"/>
        </w:rPr>
        <w:t>r</w:t>
      </w:r>
      <w:r w:rsidRPr="00F9694E">
        <w:rPr>
          <w:rFonts w:cs="Arial"/>
          <w:spacing w:val="-4"/>
          <w:szCs w:val="24"/>
        </w:rPr>
        <w:t>ce</w:t>
      </w:r>
      <w:r w:rsidRPr="00F9694E">
        <w:rPr>
          <w:rFonts w:cs="Arial"/>
          <w:szCs w:val="24"/>
        </w:rPr>
        <w:t>d</w:t>
      </w:r>
      <w:r w:rsidRPr="00F9694E">
        <w:rPr>
          <w:rFonts w:cs="Arial"/>
          <w:spacing w:val="17"/>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7"/>
          <w:szCs w:val="24"/>
        </w:rPr>
        <w:t xml:space="preserve"> </w:t>
      </w:r>
      <w:r w:rsidRPr="00F9694E">
        <w:rPr>
          <w:rFonts w:cs="Arial"/>
          <w:szCs w:val="24"/>
        </w:rPr>
        <w:t>a</w:t>
      </w:r>
      <w:r w:rsidRPr="00F9694E">
        <w:rPr>
          <w:rFonts w:cs="Arial"/>
          <w:spacing w:val="18"/>
          <w:szCs w:val="24"/>
        </w:rPr>
        <w:t xml:space="preserve"> </w:t>
      </w:r>
      <w:r w:rsidRPr="00F9694E">
        <w:rPr>
          <w:rFonts w:cs="Arial"/>
          <w:spacing w:val="-5"/>
          <w:szCs w:val="24"/>
        </w:rPr>
        <w:t>bo</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zCs w:val="24"/>
        </w:rPr>
        <w:t>g</w:t>
      </w:r>
      <w:r w:rsidRPr="00F9694E">
        <w:rPr>
          <w:rFonts w:cs="Arial"/>
          <w:spacing w:val="-4"/>
          <w:szCs w:val="24"/>
        </w:rPr>
        <w:t>a</w:t>
      </w:r>
      <w:r w:rsidRPr="00F9694E">
        <w:rPr>
          <w:rFonts w:cs="Arial"/>
          <w:spacing w:val="1"/>
          <w:szCs w:val="24"/>
        </w:rPr>
        <w:t>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2"/>
          <w:szCs w:val="24"/>
        </w:rPr>
        <w:t>s</w:t>
      </w:r>
      <w:r w:rsidRPr="00F9694E">
        <w:rPr>
          <w:rFonts w:cs="Arial"/>
          <w:spacing w:val="-5"/>
          <w:szCs w:val="24"/>
        </w:rPr>
        <w:t>p</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18"/>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r</w:t>
      </w:r>
      <w:r w:rsidRPr="00F9694E">
        <w:rPr>
          <w:rFonts w:cs="Arial"/>
          <w:szCs w:val="24"/>
        </w:rPr>
        <w:t>e</w:t>
      </w:r>
      <w:r w:rsidRPr="00F9694E">
        <w:rPr>
          <w:rFonts w:cs="Arial"/>
          <w:spacing w:val="9"/>
          <w:szCs w:val="24"/>
        </w:rPr>
        <w:t xml:space="preserve"> </w:t>
      </w:r>
      <w:r w:rsidRPr="00F9694E">
        <w:rPr>
          <w:rFonts w:cs="Arial"/>
          <w:spacing w:val="4"/>
          <w:szCs w:val="24"/>
        </w:rPr>
        <w:t>h</w:t>
      </w:r>
      <w:r w:rsidRPr="00F9694E">
        <w:rPr>
          <w:rFonts w:cs="Arial"/>
          <w:spacing w:val="-4"/>
          <w:szCs w:val="24"/>
        </w:rPr>
        <w:t>e</w:t>
      </w:r>
      <w:r w:rsidRPr="00F9694E">
        <w:rPr>
          <w:rFonts w:cs="Arial"/>
          <w:spacing w:val="1"/>
          <w:szCs w:val="24"/>
        </w:rPr>
        <w:t>li</w:t>
      </w:r>
      <w:r w:rsidRPr="00F9694E">
        <w:rPr>
          <w:rFonts w:cs="Arial"/>
          <w:szCs w:val="24"/>
        </w:rPr>
        <w:t>x</w:t>
      </w:r>
      <w:r w:rsidRPr="00F9694E">
        <w:rPr>
          <w:rFonts w:cs="Arial"/>
          <w:spacing w:val="17"/>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t</w:t>
      </w:r>
      <w:r w:rsidRPr="00F9694E">
        <w:rPr>
          <w:rFonts w:cs="Arial"/>
          <w:spacing w:val="-7"/>
          <w:szCs w:val="24"/>
        </w:rPr>
        <w:t>w</w:t>
      </w:r>
      <w:r w:rsidRPr="00F9694E">
        <w:rPr>
          <w:rFonts w:cs="Arial"/>
          <w:spacing w:val="1"/>
          <w:szCs w:val="24"/>
        </w:rPr>
        <w:t>e</w:t>
      </w:r>
      <w:r w:rsidRPr="00F9694E">
        <w:rPr>
          <w:rFonts w:cs="Arial"/>
          <w:spacing w:val="-4"/>
          <w:szCs w:val="24"/>
        </w:rPr>
        <w:t>e</w:t>
      </w:r>
      <w:r w:rsidRPr="00F9694E">
        <w:rPr>
          <w:rFonts w:cs="Arial"/>
          <w:szCs w:val="24"/>
        </w:rPr>
        <w:t>n</w:t>
      </w:r>
      <w:r w:rsidRPr="00F9694E">
        <w:rPr>
          <w:rFonts w:cs="Arial"/>
          <w:spacing w:val="2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pacing w:val="-8"/>
          <w:szCs w:val="24"/>
        </w:rPr>
        <w:t>e</w:t>
      </w:r>
      <w:r w:rsidRPr="00F9694E">
        <w:rPr>
          <w:rFonts w:cs="Arial"/>
          <w:szCs w:val="24"/>
        </w:rPr>
        <w:t>r</w:t>
      </w:r>
      <w:r w:rsidRPr="00F9694E">
        <w:rPr>
          <w:rFonts w:cs="Arial"/>
          <w:spacing w:val="17"/>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1"/>
          <w:szCs w:val="24"/>
        </w:rPr>
        <w:t>c</w:t>
      </w:r>
      <w:r w:rsidRPr="00F9694E">
        <w:rPr>
          <w:rFonts w:cs="Arial"/>
          <w:szCs w:val="24"/>
        </w:rPr>
        <w:t>o</w:t>
      </w:r>
      <w:r w:rsidRPr="00F9694E">
        <w:rPr>
          <w:rFonts w:cs="Arial"/>
          <w:spacing w:val="-5"/>
          <w:szCs w:val="24"/>
        </w:rPr>
        <w:t>v</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4"/>
          <w:szCs w:val="24"/>
        </w:rPr>
        <w:t>h</w:t>
      </w:r>
      <w:r w:rsidRPr="00F9694E">
        <w:rPr>
          <w:rFonts w:cs="Arial"/>
          <w:spacing w:val="-4"/>
          <w:szCs w:val="24"/>
        </w:rPr>
        <w:t>el</w:t>
      </w:r>
      <w:r w:rsidRPr="00F9694E">
        <w:rPr>
          <w:rFonts w:cs="Arial"/>
          <w:spacing w:val="1"/>
          <w:szCs w:val="24"/>
        </w:rPr>
        <w:t>i</w:t>
      </w:r>
      <w:r w:rsidRPr="00F9694E">
        <w:rPr>
          <w:rFonts w:cs="Arial"/>
          <w:szCs w:val="24"/>
        </w:rPr>
        <w:t>x</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g</w:t>
      </w:r>
      <w:r w:rsidRPr="00F9694E">
        <w:rPr>
          <w:rFonts w:cs="Arial"/>
          <w:spacing w:val="1"/>
          <w:szCs w:val="24"/>
        </w:rPr>
        <w:t>la</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5"/>
          <w:szCs w:val="24"/>
        </w:rPr>
        <w:t>f</w:t>
      </w:r>
      <w:r w:rsidRPr="00F9694E">
        <w:rPr>
          <w:rFonts w:cs="Arial"/>
          <w:spacing w:val="6"/>
          <w:szCs w:val="24"/>
        </w:rPr>
        <w:t>i</w:t>
      </w:r>
      <w:r w:rsidRPr="00F9694E">
        <w:rPr>
          <w:rFonts w:cs="Arial"/>
          <w:spacing w:val="-5"/>
          <w:szCs w:val="24"/>
        </w:rPr>
        <w:t>b</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zCs w:val="24"/>
        </w:rPr>
        <w:t>qu</w:t>
      </w:r>
      <w:r w:rsidRPr="00F9694E">
        <w:rPr>
          <w:rFonts w:cs="Arial"/>
          <w:spacing w:val="1"/>
          <w:szCs w:val="24"/>
        </w:rPr>
        <w:t>a</w:t>
      </w:r>
      <w:r w:rsidRPr="00F9694E">
        <w:rPr>
          <w:rFonts w:cs="Arial"/>
          <w:szCs w:val="24"/>
        </w:rPr>
        <w:t>l</w:t>
      </w:r>
      <w:r w:rsidRPr="00F9694E">
        <w:rPr>
          <w:rFonts w:cs="Arial"/>
          <w:spacing w:val="4"/>
          <w:szCs w:val="24"/>
        </w:rPr>
        <w:t xml:space="preserve"> </w:t>
      </w:r>
      <w:r w:rsidRPr="00F9694E">
        <w:rPr>
          <w:rFonts w:cs="Arial"/>
          <w:spacing w:val="-2"/>
          <w:szCs w:val="24"/>
        </w:rPr>
        <w:t>s</w:t>
      </w:r>
      <w:r w:rsidRPr="00F9694E">
        <w:rPr>
          <w:rFonts w:cs="Arial"/>
          <w:szCs w:val="24"/>
        </w:rPr>
        <w:t>h</w:t>
      </w:r>
      <w:r w:rsidRPr="00F9694E">
        <w:rPr>
          <w:rFonts w:cs="Arial"/>
          <w:spacing w:val="1"/>
          <w:szCs w:val="24"/>
        </w:rPr>
        <w:t>al</w:t>
      </w:r>
      <w:r w:rsidRPr="00F9694E">
        <w:rPr>
          <w:rFonts w:cs="Arial"/>
          <w:szCs w:val="24"/>
        </w:rPr>
        <w:t>l</w:t>
      </w:r>
      <w:r w:rsidRPr="00F9694E">
        <w:rPr>
          <w:rFonts w:cs="Arial"/>
          <w:spacing w:val="-1"/>
          <w:szCs w:val="24"/>
        </w:rPr>
        <w:t xml:space="preserve"> </w:t>
      </w:r>
      <w:r w:rsidRPr="00F9694E">
        <w:rPr>
          <w:rFonts w:cs="Arial"/>
          <w:szCs w:val="24"/>
        </w:rPr>
        <w:t>be</w:t>
      </w:r>
      <w:r w:rsidRPr="00F9694E">
        <w:rPr>
          <w:rFonts w:cs="Arial"/>
          <w:spacing w:val="4"/>
          <w:szCs w:val="24"/>
        </w:rPr>
        <w:t xml:space="preserve"> </w:t>
      </w:r>
      <w:r w:rsidRPr="00F9694E">
        <w:rPr>
          <w:rFonts w:cs="Arial"/>
          <w:szCs w:val="24"/>
        </w:rPr>
        <w:t>b</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1"/>
          <w:szCs w:val="24"/>
        </w:rPr>
        <w:t>c</w:t>
      </w:r>
      <w:r w:rsidRPr="00F9694E">
        <w:rPr>
          <w:rFonts w:cs="Arial"/>
          <w:szCs w:val="24"/>
        </w:rPr>
        <w:t>o</w:t>
      </w:r>
      <w:r w:rsidRPr="00F9694E">
        <w:rPr>
          <w:rFonts w:cs="Arial"/>
          <w:spacing w:val="-5"/>
          <w:szCs w:val="24"/>
        </w:rPr>
        <w:t>v</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e</w:t>
      </w:r>
      <w:r w:rsidRPr="00F9694E">
        <w:rPr>
          <w:rFonts w:cs="Arial"/>
          <w:spacing w:val="4"/>
          <w:szCs w:val="24"/>
        </w:rPr>
        <w:t>n</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 xml:space="preserve">e </w:t>
      </w:r>
      <w:r w:rsidRPr="00F9694E">
        <w:rPr>
          <w:rFonts w:cs="Arial"/>
          <w:spacing w:val="4"/>
          <w:szCs w:val="24"/>
        </w:rPr>
        <w:t>r</w:t>
      </w:r>
      <w:r w:rsidRPr="00F9694E">
        <w:rPr>
          <w:rFonts w:cs="Arial"/>
          <w:spacing w:val="-4"/>
          <w:szCs w:val="24"/>
        </w:rPr>
        <w:t>e</w:t>
      </w:r>
      <w:r w:rsidRPr="00F9694E">
        <w:rPr>
          <w:rFonts w:cs="Arial"/>
          <w:szCs w:val="24"/>
        </w:rPr>
        <w:t>gu</w:t>
      </w:r>
      <w:r w:rsidRPr="00F9694E">
        <w:rPr>
          <w:rFonts w:cs="Arial"/>
          <w:spacing w:val="-4"/>
          <w:szCs w:val="24"/>
        </w:rPr>
        <w:t>la</w:t>
      </w:r>
      <w:r w:rsidRPr="00F9694E">
        <w:rPr>
          <w:rFonts w:cs="Arial"/>
          <w:szCs w:val="24"/>
        </w:rPr>
        <w:t>r</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 xml:space="preserve">. </w:t>
      </w:r>
      <w:r w:rsidRPr="00F9694E">
        <w:rPr>
          <w:rFonts w:cs="Arial"/>
          <w:spacing w:val="-5"/>
          <w:szCs w:val="24"/>
        </w:rPr>
        <w:t>I</w:t>
      </w:r>
      <w:r w:rsidRPr="00F9694E">
        <w:rPr>
          <w:rFonts w:cs="Arial"/>
          <w:spacing w:val="4"/>
          <w:szCs w:val="24"/>
        </w:rPr>
        <w:t>n</w:t>
      </w:r>
      <w:r w:rsidRPr="00F9694E">
        <w:rPr>
          <w:rFonts w:cs="Arial"/>
          <w:spacing w:val="-2"/>
          <w:szCs w:val="24"/>
        </w:rPr>
        <w:t>s</w:t>
      </w:r>
      <w:r w:rsidRPr="00F9694E">
        <w:rPr>
          <w:rFonts w:cs="Arial"/>
          <w:szCs w:val="24"/>
        </w:rPr>
        <w:t>u</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zCs w:val="24"/>
        </w:rPr>
        <w:t>(3</w:t>
      </w:r>
      <w:r w:rsidRPr="00F9694E">
        <w:rPr>
          <w:rFonts w:cs="Arial"/>
          <w:spacing w:val="-5"/>
          <w:szCs w:val="24"/>
        </w:rPr>
        <w:t>8</w:t>
      </w:r>
      <w:r w:rsidRPr="00F9694E">
        <w:rPr>
          <w:rFonts w:cs="Arial"/>
          <w:spacing w:val="1"/>
          <w:szCs w:val="24"/>
        </w:rPr>
        <w:t>mm</w:t>
      </w:r>
      <w:r w:rsidRPr="00F9694E">
        <w:rPr>
          <w:rFonts w:cs="Arial"/>
          <w:szCs w:val="24"/>
        </w:rPr>
        <w:t>)</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1"/>
          <w:szCs w:val="24"/>
        </w:rPr>
        <w:t>i</w:t>
      </w:r>
      <w:r w:rsidRPr="00F9694E">
        <w:rPr>
          <w:rFonts w:cs="Arial"/>
          <w:spacing w:val="-4"/>
          <w:szCs w:val="24"/>
        </w:rPr>
        <w:t>c</w:t>
      </w:r>
      <w:r w:rsidRPr="00F9694E">
        <w:rPr>
          <w:rFonts w:cs="Arial"/>
          <w:szCs w:val="24"/>
        </w:rPr>
        <w:t xml:space="preserve">k, </w:t>
      </w:r>
      <w:r w:rsidRPr="00F9694E">
        <w:rPr>
          <w:rFonts w:cs="Arial"/>
          <w:spacing w:val="-5"/>
          <w:szCs w:val="24"/>
        </w:rPr>
        <w:t>g</w:t>
      </w:r>
      <w:r w:rsidRPr="00F9694E">
        <w:rPr>
          <w:rFonts w:cs="Arial"/>
          <w:spacing w:val="1"/>
          <w:szCs w:val="24"/>
        </w:rPr>
        <w:t>la</w:t>
      </w:r>
      <w:r w:rsidRPr="00F9694E">
        <w:rPr>
          <w:rFonts w:cs="Arial"/>
          <w:spacing w:val="-2"/>
          <w:szCs w:val="24"/>
        </w:rPr>
        <w:t>s</w:t>
      </w:r>
      <w:r w:rsidRPr="00F9694E">
        <w:rPr>
          <w:rFonts w:cs="Arial"/>
          <w:szCs w:val="24"/>
        </w:rPr>
        <w:t>s</w:t>
      </w:r>
      <w:r w:rsidRPr="00F9694E">
        <w:rPr>
          <w:rFonts w:cs="Arial"/>
          <w:spacing w:val="-4"/>
          <w:szCs w:val="24"/>
        </w:rPr>
        <w:t xml:space="preserve"> </w:t>
      </w:r>
      <w:r w:rsidRPr="00F9694E">
        <w:rPr>
          <w:rFonts w:cs="Arial"/>
          <w:spacing w:val="-5"/>
          <w:szCs w:val="24"/>
        </w:rPr>
        <w:t>f</w:t>
      </w:r>
      <w:r w:rsidRPr="00F9694E">
        <w:rPr>
          <w:rFonts w:cs="Arial"/>
          <w:spacing w:val="1"/>
          <w:szCs w:val="24"/>
        </w:rPr>
        <w:t>i</w:t>
      </w:r>
      <w:r w:rsidRPr="00F9694E">
        <w:rPr>
          <w:rFonts w:cs="Arial"/>
          <w:szCs w:val="24"/>
        </w:rPr>
        <w:t>b</w:t>
      </w:r>
      <w:r w:rsidRPr="00F9694E">
        <w:rPr>
          <w:rFonts w:cs="Arial"/>
          <w:spacing w:val="-4"/>
          <w:szCs w:val="24"/>
        </w:rPr>
        <w:t>e</w:t>
      </w:r>
      <w:r w:rsidRPr="00F9694E">
        <w:rPr>
          <w:rFonts w:cs="Arial"/>
          <w:spacing w:val="4"/>
          <w:szCs w:val="24"/>
        </w:rPr>
        <w:t>r</w:t>
      </w:r>
      <w:r w:rsidRPr="00F9694E">
        <w:rPr>
          <w:rFonts w:cs="Arial"/>
          <w:szCs w:val="24"/>
        </w:rPr>
        <w:t>.</w:t>
      </w:r>
    </w:p>
    <w:p w14:paraId="1FB85568" w14:textId="77777777" w:rsidR="00D34C65" w:rsidRPr="00F9694E" w:rsidRDefault="00D34C65" w:rsidP="00D34C65">
      <w:pPr>
        <w:pStyle w:val="BodyText"/>
        <w:widowControl w:val="0"/>
        <w:numPr>
          <w:ilvl w:val="3"/>
          <w:numId w:val="96"/>
        </w:numPr>
        <w:tabs>
          <w:tab w:val="clear" w:pos="992"/>
          <w:tab w:val="left" w:pos="1596"/>
        </w:tabs>
        <w:bidi w:val="0"/>
        <w:spacing w:before="0" w:line="240" w:lineRule="auto"/>
        <w:ind w:left="1596" w:right="179" w:hanging="567"/>
        <w:jc w:val="both"/>
        <w:rPr>
          <w:rFonts w:cs="Arial"/>
          <w:szCs w:val="24"/>
        </w:rPr>
      </w:pPr>
      <w:bookmarkStart w:id="515" w:name="3._The_leakage_from_any_section_of_flexi"/>
      <w:bookmarkEnd w:id="515"/>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3"/>
          <w:szCs w:val="24"/>
        </w:rPr>
        <w:t xml:space="preserve">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zCs w:val="24"/>
        </w:rPr>
        <w:t>k</w:t>
      </w:r>
      <w:r w:rsidRPr="00F9694E">
        <w:rPr>
          <w:rFonts w:cs="Arial"/>
          <w:spacing w:val="1"/>
          <w:szCs w:val="24"/>
        </w:rPr>
        <w:t>a</w:t>
      </w:r>
      <w:r w:rsidRPr="00F9694E">
        <w:rPr>
          <w:rFonts w:cs="Arial"/>
          <w:szCs w:val="24"/>
        </w:rPr>
        <w:t>ge</w:t>
      </w:r>
      <w:r w:rsidRPr="00F9694E">
        <w:rPr>
          <w:rFonts w:cs="Arial"/>
          <w:spacing w:val="14"/>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8"/>
          <w:szCs w:val="24"/>
        </w:rPr>
        <w:t xml:space="preserve"> </w:t>
      </w:r>
      <w:r w:rsidRPr="00F9694E">
        <w:rPr>
          <w:rFonts w:cs="Arial"/>
          <w:spacing w:val="-4"/>
          <w:szCs w:val="24"/>
        </w:rPr>
        <w:t>a</w:t>
      </w:r>
      <w:r w:rsidRPr="00F9694E">
        <w:rPr>
          <w:rFonts w:cs="Arial"/>
          <w:spacing w:val="4"/>
          <w:szCs w:val="24"/>
        </w:rPr>
        <w:t>n</w:t>
      </w:r>
      <w:r w:rsidRPr="00F9694E">
        <w:rPr>
          <w:rFonts w:cs="Arial"/>
          <w:szCs w:val="24"/>
        </w:rPr>
        <w:t>y</w:t>
      </w:r>
      <w:r w:rsidRPr="00F9694E">
        <w:rPr>
          <w:rFonts w:cs="Arial"/>
          <w:spacing w:val="7"/>
          <w:szCs w:val="24"/>
        </w:rPr>
        <w:t xml:space="preserve"> </w:t>
      </w:r>
      <w:r w:rsidRPr="00F9694E">
        <w:rPr>
          <w:rFonts w:cs="Arial"/>
          <w:spacing w:val="-2"/>
          <w:szCs w:val="24"/>
        </w:rPr>
        <w:t>s</w:t>
      </w:r>
      <w:r w:rsidRPr="00F9694E">
        <w:rPr>
          <w:rFonts w:cs="Arial"/>
          <w:spacing w:val="1"/>
          <w:szCs w:val="24"/>
        </w:rPr>
        <w:t>e</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1"/>
          <w:szCs w:val="24"/>
        </w:rPr>
        <w:t xml:space="preserve"> </w:t>
      </w:r>
      <w:r w:rsidRPr="00F9694E">
        <w:rPr>
          <w:rFonts w:cs="Arial"/>
          <w:spacing w:val="-5"/>
          <w:szCs w:val="24"/>
        </w:rPr>
        <w:t>o</w:t>
      </w:r>
      <w:r w:rsidRPr="00F9694E">
        <w:rPr>
          <w:rFonts w:cs="Arial"/>
          <w:szCs w:val="24"/>
        </w:rPr>
        <w:t>f</w:t>
      </w:r>
      <w:r w:rsidRPr="00F9694E">
        <w:rPr>
          <w:rFonts w:cs="Arial"/>
          <w:spacing w:val="17"/>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4"/>
          <w:szCs w:val="24"/>
        </w:rPr>
        <w:t xml:space="preserve"> </w:t>
      </w:r>
      <w:r w:rsidRPr="00F9694E">
        <w:rPr>
          <w:rFonts w:cs="Arial"/>
          <w:spacing w:val="1"/>
          <w:szCs w:val="24"/>
        </w:rPr>
        <w:t>ai</w:t>
      </w:r>
      <w:r w:rsidRPr="00F9694E">
        <w:rPr>
          <w:rFonts w:cs="Arial"/>
          <w:szCs w:val="24"/>
        </w:rPr>
        <w:t>r</w:t>
      </w:r>
      <w:r w:rsidRPr="00F9694E">
        <w:rPr>
          <w:rFonts w:cs="Arial"/>
          <w:spacing w:val="21"/>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8"/>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13"/>
          <w:szCs w:val="24"/>
        </w:rPr>
        <w:t xml:space="preserve"> </w:t>
      </w:r>
      <w:r w:rsidRPr="00F9694E">
        <w:rPr>
          <w:rFonts w:cs="Arial"/>
          <w:spacing w:val="4"/>
          <w:szCs w:val="24"/>
        </w:rPr>
        <w:t>n</w:t>
      </w:r>
      <w:r w:rsidRPr="00F9694E">
        <w:rPr>
          <w:rFonts w:cs="Arial"/>
          <w:spacing w:val="-5"/>
          <w:szCs w:val="24"/>
        </w:rPr>
        <w:t>o</w:t>
      </w:r>
      <w:r w:rsidRPr="00F9694E">
        <w:rPr>
          <w:rFonts w:cs="Arial"/>
          <w:szCs w:val="24"/>
        </w:rPr>
        <w:t>t</w:t>
      </w:r>
      <w:r w:rsidRPr="00F9694E">
        <w:rPr>
          <w:rFonts w:cs="Arial"/>
          <w:spacing w:val="14"/>
          <w:szCs w:val="24"/>
        </w:rPr>
        <w:t xml:space="preserve"> </w:t>
      </w:r>
      <w:r w:rsidRPr="00F9694E">
        <w:rPr>
          <w:rFonts w:cs="Arial"/>
          <w:spacing w:val="-4"/>
          <w:szCs w:val="24"/>
        </w:rPr>
        <w:t>e</w:t>
      </w:r>
      <w:r w:rsidRPr="00F9694E">
        <w:rPr>
          <w:rFonts w:cs="Arial"/>
          <w:szCs w:val="24"/>
        </w:rPr>
        <w:t>x</w:t>
      </w:r>
      <w:r w:rsidRPr="00F9694E">
        <w:rPr>
          <w:rFonts w:cs="Arial"/>
          <w:spacing w:val="-4"/>
          <w:szCs w:val="24"/>
        </w:rPr>
        <w:t>c</w:t>
      </w:r>
      <w:r w:rsidRPr="00F9694E">
        <w:rPr>
          <w:rFonts w:cs="Arial"/>
          <w:spacing w:val="1"/>
          <w:szCs w:val="24"/>
        </w:rPr>
        <w:t>e</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zCs w:val="24"/>
        </w:rPr>
        <w:t>1%</w:t>
      </w:r>
      <w:r w:rsidRPr="00F9694E">
        <w:rPr>
          <w:rFonts w:cs="Arial"/>
          <w:spacing w:val="17"/>
          <w:szCs w:val="24"/>
        </w:rPr>
        <w:t xml:space="preserve"> </w:t>
      </w:r>
      <w:r w:rsidRPr="00F9694E">
        <w:rPr>
          <w:rFonts w:cs="Arial"/>
          <w:szCs w:val="24"/>
        </w:rPr>
        <w:t>of</w:t>
      </w:r>
      <w:r w:rsidRPr="00F9694E">
        <w:rPr>
          <w:rFonts w:cs="Arial"/>
          <w:spacing w:val="1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4"/>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gn</w:t>
      </w:r>
      <w:r w:rsidRPr="00F9694E">
        <w:rPr>
          <w:rFonts w:cs="Arial"/>
          <w:spacing w:val="17"/>
          <w:szCs w:val="24"/>
        </w:rPr>
        <w:t xml:space="preserve"> </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21"/>
          <w:szCs w:val="24"/>
        </w:rPr>
        <w:t xml:space="preserve"> </w:t>
      </w:r>
      <w:r w:rsidRPr="00F9694E">
        <w:rPr>
          <w:rFonts w:cs="Arial"/>
          <w:spacing w:val="-5"/>
          <w:szCs w:val="24"/>
        </w:rPr>
        <w:t>f</w:t>
      </w:r>
      <w:r w:rsidRPr="00F9694E">
        <w:rPr>
          <w:rFonts w:cs="Arial"/>
          <w:spacing w:val="1"/>
          <w:szCs w:val="24"/>
        </w:rPr>
        <w:t>l</w:t>
      </w:r>
      <w:r w:rsidRPr="00F9694E">
        <w:rPr>
          <w:rFonts w:cs="Arial"/>
          <w:szCs w:val="24"/>
        </w:rPr>
        <w:t>ow r</w:t>
      </w:r>
      <w:r w:rsidRPr="00F9694E">
        <w:rPr>
          <w:rFonts w:cs="Arial"/>
          <w:spacing w:val="1"/>
          <w:szCs w:val="24"/>
        </w:rPr>
        <w:t>at</w:t>
      </w:r>
      <w:r w:rsidRPr="00F9694E">
        <w:rPr>
          <w:rFonts w:cs="Arial"/>
          <w:szCs w:val="24"/>
        </w:rPr>
        <w:t>e</w:t>
      </w:r>
      <w:r w:rsidRPr="00F9694E">
        <w:rPr>
          <w:rFonts w:cs="Arial"/>
          <w:spacing w:val="-6"/>
          <w:szCs w:val="24"/>
        </w:rPr>
        <w:t xml:space="preserve"> </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ti</w:t>
      </w:r>
      <w:r w:rsidRPr="00F9694E">
        <w:rPr>
          <w:rFonts w:cs="Arial"/>
          <w:szCs w:val="24"/>
        </w:rPr>
        <w:t>c</w:t>
      </w:r>
      <w:r w:rsidRPr="00F9694E">
        <w:rPr>
          <w:rFonts w:cs="Arial"/>
          <w:spacing w:val="-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w:t>
      </w:r>
    </w:p>
    <w:p w14:paraId="7DB14980" w14:textId="77777777" w:rsidR="00D34C65" w:rsidRPr="00F9694E" w:rsidRDefault="00D34C65" w:rsidP="00D34C65">
      <w:pPr>
        <w:pStyle w:val="BodyText"/>
        <w:widowControl w:val="0"/>
        <w:numPr>
          <w:ilvl w:val="3"/>
          <w:numId w:val="96"/>
        </w:numPr>
        <w:tabs>
          <w:tab w:val="clear" w:pos="992"/>
          <w:tab w:val="left" w:pos="1620"/>
        </w:tabs>
        <w:bidi w:val="0"/>
        <w:spacing w:before="0" w:line="240" w:lineRule="auto"/>
        <w:ind w:left="1620" w:right="174"/>
        <w:jc w:val="both"/>
        <w:rPr>
          <w:rFonts w:cs="Arial"/>
          <w:szCs w:val="24"/>
        </w:rPr>
      </w:pPr>
      <w:bookmarkStart w:id="516" w:name="4._Flexible_ducts_shall_be_suitable_for_"/>
      <w:bookmarkEnd w:id="516"/>
      <w:r w:rsidRPr="00F9694E">
        <w:rPr>
          <w:rFonts w:cs="Arial"/>
          <w:spacing w:val="-2"/>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8"/>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20"/>
          <w:szCs w:val="24"/>
        </w:rPr>
        <w:t xml:space="preserve"> </w:t>
      </w:r>
      <w:r w:rsidRPr="00F9694E">
        <w:rPr>
          <w:rFonts w:cs="Arial"/>
          <w:spacing w:val="-2"/>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23"/>
          <w:szCs w:val="24"/>
        </w:rPr>
        <w:t xml:space="preserve"> </w:t>
      </w:r>
      <w:r w:rsidRPr="00F9694E">
        <w:rPr>
          <w:rFonts w:cs="Arial"/>
          <w:spacing w:val="-5"/>
          <w:szCs w:val="24"/>
        </w:rPr>
        <w:t>b</w:t>
      </w:r>
      <w:r w:rsidRPr="00F9694E">
        <w:rPr>
          <w:rFonts w:cs="Arial"/>
          <w:szCs w:val="24"/>
        </w:rPr>
        <w:t>e</w:t>
      </w:r>
      <w:r w:rsidRPr="00F9694E">
        <w:rPr>
          <w:rFonts w:cs="Arial"/>
          <w:spacing w:val="18"/>
          <w:szCs w:val="24"/>
        </w:rPr>
        <w:t xml:space="preserve"> </w:t>
      </w:r>
      <w:r w:rsidRPr="00F9694E">
        <w:rPr>
          <w:rFonts w:cs="Arial"/>
          <w:spacing w:val="-2"/>
          <w:szCs w:val="24"/>
        </w:rPr>
        <w:t>s</w:t>
      </w:r>
      <w:r w:rsidRPr="00F9694E">
        <w:rPr>
          <w:rFonts w:cs="Arial"/>
          <w:szCs w:val="24"/>
        </w:rPr>
        <w:t>u</w:t>
      </w:r>
      <w:r w:rsidRPr="00F9694E">
        <w:rPr>
          <w:rFonts w:cs="Arial"/>
          <w:spacing w:val="1"/>
          <w:szCs w:val="24"/>
        </w:rPr>
        <w:t>ita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8"/>
          <w:szCs w:val="24"/>
        </w:rPr>
        <w:t xml:space="preserve"> </w:t>
      </w:r>
      <w:r w:rsidRPr="00F9694E">
        <w:rPr>
          <w:rFonts w:cs="Arial"/>
          <w:spacing w:val="-5"/>
          <w:szCs w:val="24"/>
        </w:rPr>
        <w:t>fo</w:t>
      </w:r>
      <w:r w:rsidRPr="00F9694E">
        <w:rPr>
          <w:rFonts w:cs="Arial"/>
          <w:szCs w:val="24"/>
        </w:rPr>
        <w:t>r</w:t>
      </w:r>
      <w:r w:rsidRPr="00F9694E">
        <w:rPr>
          <w:rFonts w:cs="Arial"/>
          <w:spacing w:val="26"/>
          <w:szCs w:val="24"/>
        </w:rPr>
        <w:t xml:space="preserve"> </w:t>
      </w:r>
      <w:r w:rsidRPr="00F9694E">
        <w:rPr>
          <w:rFonts w:cs="Arial"/>
          <w:spacing w:val="1"/>
          <w:szCs w:val="24"/>
        </w:rPr>
        <w:t>a</w:t>
      </w:r>
      <w:r w:rsidRPr="00F9694E">
        <w:rPr>
          <w:rFonts w:cs="Arial"/>
          <w:szCs w:val="24"/>
        </w:rPr>
        <w:t>n</w:t>
      </w:r>
      <w:r w:rsidRPr="00F9694E">
        <w:rPr>
          <w:rFonts w:cs="Arial"/>
          <w:spacing w:val="26"/>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17"/>
          <w:szCs w:val="24"/>
        </w:rPr>
        <w:t xml:space="preserve"> </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5"/>
          <w:szCs w:val="24"/>
        </w:rPr>
        <w:t>u</w:t>
      </w:r>
      <w:r w:rsidRPr="00F9694E">
        <w:rPr>
          <w:rFonts w:cs="Arial"/>
          <w:szCs w:val="24"/>
        </w:rPr>
        <w:t>re</w:t>
      </w:r>
      <w:r w:rsidRPr="00F9694E">
        <w:rPr>
          <w:rFonts w:cs="Arial"/>
          <w:spacing w:val="18"/>
          <w:szCs w:val="24"/>
        </w:rPr>
        <w:t xml:space="preserve"> </w:t>
      </w:r>
      <w:r w:rsidRPr="00F9694E">
        <w:rPr>
          <w:rFonts w:cs="Arial"/>
          <w:spacing w:val="4"/>
          <w:szCs w:val="24"/>
        </w:rPr>
        <w:t>r</w:t>
      </w:r>
      <w:r w:rsidRPr="00F9694E">
        <w:rPr>
          <w:rFonts w:cs="Arial"/>
          <w:spacing w:val="-4"/>
          <w:szCs w:val="24"/>
        </w:rPr>
        <w:t>a</w:t>
      </w:r>
      <w:r w:rsidRPr="00F9694E">
        <w:rPr>
          <w:rFonts w:cs="Arial"/>
          <w:szCs w:val="24"/>
        </w:rPr>
        <w:t>nge</w:t>
      </w:r>
      <w:r w:rsidRPr="00F9694E">
        <w:rPr>
          <w:rFonts w:cs="Arial"/>
          <w:spacing w:val="18"/>
          <w:szCs w:val="24"/>
        </w:rPr>
        <w:t xml:space="preserve"> </w:t>
      </w:r>
      <w:r w:rsidRPr="00F9694E">
        <w:rPr>
          <w:rFonts w:cs="Arial"/>
          <w:szCs w:val="24"/>
        </w:rPr>
        <w:t>of</w:t>
      </w:r>
      <w:r w:rsidRPr="00F9694E">
        <w:rPr>
          <w:rFonts w:cs="Arial"/>
          <w:spacing w:val="17"/>
          <w:szCs w:val="24"/>
        </w:rPr>
        <w:t xml:space="preserve"> </w:t>
      </w:r>
      <w:r w:rsidRPr="00F9694E">
        <w:rPr>
          <w:rFonts w:cs="Arial"/>
          <w:szCs w:val="24"/>
        </w:rPr>
        <w:t>-18</w:t>
      </w:r>
      <w:r w:rsidRPr="00F9694E">
        <w:rPr>
          <w:rFonts w:cs="Arial"/>
          <w:spacing w:val="1"/>
          <w:szCs w:val="24"/>
        </w:rPr>
        <w:t>°</w:t>
      </w:r>
      <w:r w:rsidRPr="00F9694E">
        <w:rPr>
          <w:rFonts w:cs="Arial"/>
          <w:szCs w:val="24"/>
        </w:rPr>
        <w:t>C</w:t>
      </w:r>
      <w:r w:rsidRPr="00F9694E">
        <w:rPr>
          <w:rFonts w:cs="Arial"/>
          <w:spacing w:val="21"/>
          <w:szCs w:val="24"/>
        </w:rPr>
        <w:t xml:space="preserve"> </w:t>
      </w:r>
      <w:r w:rsidRPr="00F9694E">
        <w:rPr>
          <w:rFonts w:cs="Arial"/>
          <w:spacing w:val="1"/>
          <w:szCs w:val="24"/>
        </w:rPr>
        <w:t>t</w:t>
      </w:r>
      <w:r w:rsidRPr="00F9694E">
        <w:rPr>
          <w:rFonts w:cs="Arial"/>
          <w:szCs w:val="24"/>
        </w:rPr>
        <w:t>o</w:t>
      </w:r>
      <w:r w:rsidRPr="00F9694E">
        <w:rPr>
          <w:rFonts w:cs="Arial"/>
          <w:spacing w:val="17"/>
          <w:szCs w:val="24"/>
        </w:rPr>
        <w:t xml:space="preserve"> </w:t>
      </w:r>
      <w:r w:rsidRPr="00F9694E">
        <w:rPr>
          <w:rFonts w:cs="Arial"/>
          <w:szCs w:val="24"/>
        </w:rPr>
        <w:t>-</w:t>
      </w:r>
      <w:r w:rsidRPr="00F9694E">
        <w:rPr>
          <w:rFonts w:cs="Arial"/>
          <w:spacing w:val="22"/>
          <w:szCs w:val="24"/>
        </w:rPr>
        <w:t xml:space="preserve"> </w:t>
      </w:r>
      <w:r w:rsidRPr="00F9694E">
        <w:rPr>
          <w:rFonts w:cs="Arial"/>
          <w:szCs w:val="24"/>
        </w:rPr>
        <w:t>120</w:t>
      </w:r>
      <w:r w:rsidRPr="00F9694E">
        <w:rPr>
          <w:rFonts w:cs="Arial"/>
          <w:spacing w:val="1"/>
          <w:szCs w:val="24"/>
        </w:rPr>
        <w:t>°</w:t>
      </w:r>
      <w:r w:rsidRPr="00F9694E">
        <w:rPr>
          <w:rFonts w:cs="Arial"/>
          <w:szCs w:val="24"/>
        </w:rPr>
        <w:t>C</w:t>
      </w:r>
      <w:r w:rsidRPr="00F9694E">
        <w:rPr>
          <w:rFonts w:cs="Arial"/>
          <w:spacing w:val="17"/>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2"/>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 xml:space="preserve">l </w:t>
      </w:r>
      <w:r w:rsidRPr="00F9694E">
        <w:rPr>
          <w:rFonts w:cs="Arial"/>
          <w:spacing w:val="-17"/>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26"/>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31"/>
          <w:szCs w:val="24"/>
        </w:rPr>
        <w:t xml:space="preserve"> </w:t>
      </w:r>
      <w:r w:rsidRPr="00F9694E">
        <w:rPr>
          <w:rFonts w:cs="Arial"/>
          <w:spacing w:val="-5"/>
          <w:szCs w:val="24"/>
        </w:rPr>
        <w:t>B</w:t>
      </w:r>
      <w:r w:rsidRPr="00F9694E">
        <w:rPr>
          <w:rFonts w:cs="Arial"/>
          <w:szCs w:val="24"/>
        </w:rPr>
        <w:t>S</w:t>
      </w:r>
      <w:r w:rsidRPr="00F9694E">
        <w:rPr>
          <w:rFonts w:cs="Arial"/>
          <w:spacing w:val="30"/>
          <w:szCs w:val="24"/>
        </w:rPr>
        <w:t xml:space="preserve"> </w:t>
      </w:r>
      <w:r w:rsidRPr="00F9694E">
        <w:rPr>
          <w:rFonts w:cs="Arial"/>
          <w:szCs w:val="24"/>
        </w:rPr>
        <w:t>476</w:t>
      </w:r>
      <w:r w:rsidRPr="00F9694E">
        <w:rPr>
          <w:rFonts w:cs="Arial"/>
          <w:spacing w:val="31"/>
          <w:szCs w:val="24"/>
        </w:rPr>
        <w:t xml:space="preserve"> </w:t>
      </w:r>
      <w:r w:rsidRPr="00F9694E">
        <w:rPr>
          <w:rFonts w:cs="Arial"/>
          <w:spacing w:val="-2"/>
          <w:szCs w:val="24"/>
        </w:rPr>
        <w:t>P</w:t>
      </w:r>
      <w:r w:rsidRPr="00F9694E">
        <w:rPr>
          <w:rFonts w:cs="Arial"/>
          <w:spacing w:val="-4"/>
          <w:szCs w:val="24"/>
        </w:rPr>
        <w:t>a</w:t>
      </w:r>
      <w:r w:rsidRPr="00F9694E">
        <w:rPr>
          <w:rFonts w:cs="Arial"/>
          <w:spacing w:val="4"/>
          <w:szCs w:val="24"/>
        </w:rPr>
        <w:t>r</w:t>
      </w:r>
      <w:r w:rsidRPr="00F9694E">
        <w:rPr>
          <w:rFonts w:cs="Arial"/>
          <w:szCs w:val="24"/>
        </w:rPr>
        <w:t>t</w:t>
      </w:r>
      <w:r w:rsidRPr="00F9694E">
        <w:rPr>
          <w:rFonts w:cs="Arial"/>
          <w:spacing w:val="28"/>
          <w:szCs w:val="24"/>
        </w:rPr>
        <w:t xml:space="preserve"> </w:t>
      </w:r>
      <w:r w:rsidRPr="00F9694E">
        <w:rPr>
          <w:rFonts w:cs="Arial"/>
          <w:szCs w:val="24"/>
        </w:rPr>
        <w:t>1,</w:t>
      </w:r>
      <w:r w:rsidRPr="00F9694E">
        <w:rPr>
          <w:rFonts w:cs="Arial"/>
          <w:spacing w:val="34"/>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31"/>
          <w:szCs w:val="24"/>
        </w:rPr>
        <w:t xml:space="preserve"> </w:t>
      </w:r>
      <w:r w:rsidRPr="00F9694E">
        <w:rPr>
          <w:rFonts w:cs="Arial"/>
          <w:szCs w:val="24"/>
        </w:rPr>
        <w:t>2,</w:t>
      </w:r>
      <w:r w:rsidRPr="00F9694E">
        <w:rPr>
          <w:rFonts w:cs="Arial"/>
          <w:spacing w:val="34"/>
          <w:szCs w:val="24"/>
        </w:rPr>
        <w:t xml:space="preserve"> </w:t>
      </w:r>
      <w:r w:rsidRPr="00F9694E">
        <w:rPr>
          <w:rFonts w:cs="Arial"/>
          <w:spacing w:val="-5"/>
          <w:szCs w:val="24"/>
        </w:rPr>
        <w:t>C</w:t>
      </w:r>
      <w:r w:rsidRPr="00F9694E">
        <w:rPr>
          <w:rFonts w:cs="Arial"/>
          <w:spacing w:val="1"/>
          <w:szCs w:val="24"/>
        </w:rPr>
        <w:t>l</w:t>
      </w:r>
      <w:r w:rsidRPr="00F9694E">
        <w:rPr>
          <w:rFonts w:cs="Arial"/>
          <w:spacing w:val="-4"/>
          <w:szCs w:val="24"/>
        </w:rPr>
        <w:t>a</w:t>
      </w:r>
      <w:r w:rsidRPr="00F9694E">
        <w:rPr>
          <w:rFonts w:cs="Arial"/>
          <w:szCs w:val="24"/>
        </w:rPr>
        <w:t>u</w:t>
      </w:r>
      <w:r w:rsidRPr="00F9694E">
        <w:rPr>
          <w:rFonts w:cs="Arial"/>
          <w:spacing w:val="-2"/>
          <w:szCs w:val="24"/>
        </w:rPr>
        <w:t>s</w:t>
      </w:r>
      <w:r w:rsidRPr="00F9694E">
        <w:rPr>
          <w:rFonts w:cs="Arial"/>
          <w:szCs w:val="24"/>
        </w:rPr>
        <w:t>e</w:t>
      </w:r>
      <w:r w:rsidRPr="00F9694E">
        <w:rPr>
          <w:rFonts w:cs="Arial"/>
          <w:spacing w:val="28"/>
          <w:szCs w:val="24"/>
        </w:rPr>
        <w:t xml:space="preserve"> </w:t>
      </w:r>
      <w:r w:rsidRPr="00F9694E">
        <w:rPr>
          <w:rFonts w:cs="Arial"/>
          <w:szCs w:val="24"/>
        </w:rPr>
        <w:t>7</w:t>
      </w:r>
      <w:r w:rsidRPr="00F9694E">
        <w:rPr>
          <w:rFonts w:cs="Arial"/>
          <w:spacing w:val="31"/>
          <w:szCs w:val="24"/>
        </w:rPr>
        <w:t xml:space="preserve"> </w:t>
      </w:r>
      <w:r w:rsidRPr="00F9694E">
        <w:rPr>
          <w:rFonts w:cs="Arial"/>
          <w:szCs w:val="24"/>
        </w:rPr>
        <w:t>(</w:t>
      </w:r>
      <w:r w:rsidRPr="00F9694E">
        <w:rPr>
          <w:rFonts w:cs="Arial"/>
          <w:spacing w:val="-4"/>
          <w:szCs w:val="24"/>
        </w:rPr>
        <w:t>c</w:t>
      </w:r>
      <w:r w:rsidRPr="00F9694E">
        <w:rPr>
          <w:rFonts w:cs="Arial"/>
          <w:spacing w:val="1"/>
          <w:szCs w:val="24"/>
        </w:rPr>
        <w:t>la</w:t>
      </w:r>
      <w:r w:rsidRPr="00F9694E">
        <w:rPr>
          <w:rFonts w:cs="Arial"/>
          <w:spacing w:val="-2"/>
          <w:szCs w:val="24"/>
        </w:rPr>
        <w:t>s</w:t>
      </w:r>
      <w:r w:rsidRPr="00F9694E">
        <w:rPr>
          <w:rFonts w:cs="Arial"/>
          <w:szCs w:val="24"/>
        </w:rPr>
        <w:t>s</w:t>
      </w:r>
      <w:r w:rsidRPr="00F9694E">
        <w:rPr>
          <w:rFonts w:cs="Arial"/>
          <w:spacing w:val="30"/>
          <w:szCs w:val="24"/>
        </w:rPr>
        <w:t xml:space="preserve"> </w:t>
      </w:r>
      <w:r w:rsidRPr="00F9694E">
        <w:rPr>
          <w:rFonts w:cs="Arial"/>
          <w:szCs w:val="24"/>
        </w:rPr>
        <w:t>1:</w:t>
      </w:r>
      <w:r w:rsidRPr="00F9694E">
        <w:rPr>
          <w:rFonts w:cs="Arial"/>
          <w:spacing w:val="33"/>
          <w:szCs w:val="24"/>
        </w:rPr>
        <w:t xml:space="preserve"> </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28"/>
          <w:szCs w:val="24"/>
        </w:rPr>
        <w:t xml:space="preserve"> </w:t>
      </w:r>
      <w:r w:rsidRPr="00F9694E">
        <w:rPr>
          <w:rFonts w:cs="Arial"/>
          <w:szCs w:val="24"/>
        </w:rPr>
        <w:t>of</w:t>
      </w:r>
      <w:r w:rsidRPr="00F9694E">
        <w:rPr>
          <w:rFonts w:cs="Arial"/>
          <w:spacing w:val="31"/>
          <w:szCs w:val="24"/>
        </w:rPr>
        <w:t xml:space="preserve"> </w:t>
      </w:r>
      <w:r w:rsidRPr="00F9694E">
        <w:rPr>
          <w:rFonts w:cs="Arial"/>
          <w:spacing w:val="-5"/>
          <w:szCs w:val="24"/>
        </w:rPr>
        <w:t>v</w:t>
      </w:r>
      <w:r w:rsidRPr="00F9694E">
        <w:rPr>
          <w:rFonts w:cs="Arial"/>
          <w:spacing w:val="-4"/>
          <w:szCs w:val="24"/>
        </w:rPr>
        <w:t>e</w:t>
      </w:r>
      <w:r w:rsidRPr="00F9694E">
        <w:rPr>
          <w:rFonts w:cs="Arial"/>
          <w:spacing w:val="9"/>
          <w:szCs w:val="24"/>
        </w:rPr>
        <w:t>r</w:t>
      </w:r>
      <w:r w:rsidRPr="00F9694E">
        <w:rPr>
          <w:rFonts w:cs="Arial"/>
          <w:szCs w:val="24"/>
        </w:rPr>
        <w:t>y</w:t>
      </w:r>
      <w:r w:rsidRPr="00F9694E">
        <w:rPr>
          <w:rFonts w:cs="Arial"/>
          <w:spacing w:val="21"/>
          <w:szCs w:val="24"/>
        </w:rPr>
        <w:t xml:space="preserve"> </w:t>
      </w:r>
      <w:r w:rsidRPr="00F9694E">
        <w:rPr>
          <w:rFonts w:cs="Arial"/>
          <w:spacing w:val="1"/>
          <w:szCs w:val="24"/>
        </w:rPr>
        <w:t>l</w:t>
      </w:r>
      <w:r w:rsidRPr="00F9694E">
        <w:rPr>
          <w:rFonts w:cs="Arial"/>
          <w:szCs w:val="24"/>
        </w:rPr>
        <w:t>ow</w:t>
      </w:r>
      <w:r w:rsidRPr="00F9694E">
        <w:rPr>
          <w:rFonts w:cs="Arial"/>
          <w:spacing w:val="30"/>
          <w:szCs w:val="24"/>
        </w:rPr>
        <w:t xml:space="preserve"> </w:t>
      </w:r>
      <w:r w:rsidRPr="00F9694E">
        <w:rPr>
          <w:rFonts w:cs="Arial"/>
          <w:spacing w:val="-5"/>
          <w:szCs w:val="24"/>
        </w:rPr>
        <w:t>f</w:t>
      </w:r>
      <w:r w:rsidRPr="00F9694E">
        <w:rPr>
          <w:rFonts w:cs="Arial"/>
          <w:spacing w:val="1"/>
          <w:szCs w:val="24"/>
        </w:rPr>
        <w:t xml:space="preserve">lame </w:t>
      </w:r>
      <w:r w:rsidRPr="00F9694E">
        <w:rPr>
          <w:rFonts w:cs="Arial"/>
          <w:spacing w:val="-2"/>
          <w:szCs w:val="24"/>
        </w:rPr>
        <w:t>s</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d</w:t>
      </w:r>
      <w:r w:rsidRPr="00F9694E">
        <w:rPr>
          <w:rFonts w:cs="Arial"/>
          <w:spacing w:val="-5"/>
          <w:szCs w:val="24"/>
        </w:rPr>
        <w:t>)</w:t>
      </w:r>
      <w:r w:rsidRPr="00F9694E">
        <w:rPr>
          <w:rFonts w:cs="Arial"/>
          <w:szCs w:val="24"/>
        </w:rPr>
        <w:t xml:space="preserve">. </w:t>
      </w:r>
      <w:r w:rsidRPr="00F9694E">
        <w:rPr>
          <w:rFonts w:cs="Arial"/>
          <w:spacing w:val="3"/>
          <w:szCs w:val="24"/>
        </w:rPr>
        <w:t xml:space="preserve"> </w:t>
      </w:r>
      <w:r w:rsidRPr="00F9694E">
        <w:rPr>
          <w:rFonts w:cs="Arial"/>
          <w:spacing w:val="-7"/>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0"/>
          <w:szCs w:val="24"/>
        </w:rPr>
        <w:t xml:space="preserve"> </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zCs w:val="24"/>
        </w:rPr>
        <w:t>(1</w:t>
      </w:r>
      <w:r w:rsidRPr="00F9694E">
        <w:rPr>
          <w:rFonts w:cs="Arial"/>
          <w:spacing w:val="-5"/>
          <w:szCs w:val="24"/>
        </w:rPr>
        <w:t>5</w:t>
      </w:r>
      <w:r w:rsidRPr="00F9694E">
        <w:rPr>
          <w:rFonts w:cs="Arial"/>
          <w:szCs w:val="24"/>
        </w:rPr>
        <w:t>00p</w:t>
      </w:r>
      <w:r w:rsidRPr="00F9694E">
        <w:rPr>
          <w:rFonts w:cs="Arial"/>
          <w:spacing w:val="-4"/>
          <w:szCs w:val="24"/>
        </w:rPr>
        <w:t>a</w:t>
      </w:r>
      <w:r w:rsidRPr="00F9694E">
        <w:rPr>
          <w:rFonts w:cs="Arial"/>
          <w:szCs w:val="24"/>
        </w:rPr>
        <w:t>)</w:t>
      </w:r>
      <w:r w:rsidRPr="00F9694E">
        <w:rPr>
          <w:rFonts w:cs="Arial"/>
          <w:spacing w:val="2"/>
          <w:szCs w:val="24"/>
        </w:rPr>
        <w:t xml:space="preserve"> </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w:t>
      </w:r>
      <w:r w:rsidRPr="00F9694E">
        <w:rPr>
          <w:rFonts w:cs="Arial"/>
          <w:szCs w:val="24"/>
        </w:rPr>
        <w:t>125</w:t>
      </w:r>
      <w:r w:rsidRPr="00F9694E">
        <w:rPr>
          <w:rFonts w:cs="Arial"/>
          <w:spacing w:val="-2"/>
          <w:szCs w:val="24"/>
        </w:rPr>
        <w:t>P</w:t>
      </w:r>
      <w:r w:rsidRPr="00F9694E">
        <w:rPr>
          <w:rFonts w:cs="Arial"/>
          <w:spacing w:val="1"/>
          <w:szCs w:val="24"/>
        </w:rPr>
        <w:t>a</w:t>
      </w:r>
      <w:r w:rsidRPr="00F9694E">
        <w:rPr>
          <w:rFonts w:cs="Arial"/>
          <w:szCs w:val="24"/>
        </w:rPr>
        <w:t>)</w:t>
      </w:r>
      <w:r w:rsidRPr="00F9694E">
        <w:rPr>
          <w:rFonts w:cs="Arial"/>
          <w:spacing w:val="-7"/>
          <w:szCs w:val="24"/>
        </w:rPr>
        <w:t xml:space="preserve"> </w:t>
      </w:r>
      <w:r w:rsidRPr="00F9694E">
        <w:rPr>
          <w:rFonts w:cs="Arial"/>
          <w:spacing w:val="4"/>
          <w:szCs w:val="24"/>
        </w:rPr>
        <w:t>n</w:t>
      </w:r>
      <w:r w:rsidRPr="00F9694E">
        <w:rPr>
          <w:rFonts w:cs="Arial"/>
          <w:spacing w:val="-4"/>
          <w:szCs w:val="24"/>
        </w:rPr>
        <w:t>e</w:t>
      </w:r>
      <w:r w:rsidRPr="00F9694E">
        <w:rPr>
          <w:rFonts w:cs="Arial"/>
          <w:szCs w:val="24"/>
        </w:rPr>
        <w:t>g</w:t>
      </w:r>
      <w:r w:rsidRPr="00F9694E">
        <w:rPr>
          <w:rFonts w:cs="Arial"/>
          <w:spacing w:val="-4"/>
          <w:szCs w:val="24"/>
        </w:rPr>
        <w:t>at</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zCs w:val="24"/>
        </w:rPr>
        <w:t>.</w:t>
      </w:r>
    </w:p>
    <w:p w14:paraId="155DA1B9" w14:textId="77777777" w:rsidR="00D34C65" w:rsidRPr="00F9694E" w:rsidRDefault="00D34C65" w:rsidP="00D34C65">
      <w:pPr>
        <w:pStyle w:val="BodyText"/>
        <w:widowControl w:val="0"/>
        <w:numPr>
          <w:ilvl w:val="3"/>
          <w:numId w:val="96"/>
        </w:numPr>
        <w:tabs>
          <w:tab w:val="clear" w:pos="992"/>
          <w:tab w:val="left" w:pos="1615"/>
        </w:tabs>
        <w:bidi w:val="0"/>
        <w:spacing w:before="0" w:line="240" w:lineRule="auto"/>
        <w:ind w:left="1615" w:hanging="572"/>
        <w:jc w:val="left"/>
        <w:rPr>
          <w:rFonts w:cs="Arial"/>
          <w:szCs w:val="24"/>
        </w:rPr>
      </w:pPr>
      <w:bookmarkStart w:id="517" w:name="Flexible_ducts_shall_be_supported_at_1m_"/>
      <w:bookmarkEnd w:id="517"/>
      <w:r w:rsidRPr="00F9694E">
        <w:rPr>
          <w:rFonts w:cs="Arial"/>
          <w:spacing w:val="-2"/>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1"/>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3"/>
          <w:szCs w:val="24"/>
        </w:rPr>
        <w:t xml:space="preserve"> </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zCs w:val="24"/>
        </w:rPr>
        <w:t>1m</w:t>
      </w:r>
      <w:r w:rsidRPr="00F9694E">
        <w:rPr>
          <w:rFonts w:cs="Arial"/>
          <w:spacing w:val="-1"/>
          <w:szCs w:val="24"/>
        </w:rPr>
        <w:t xml:space="preserve"> </w:t>
      </w:r>
      <w:r w:rsidRPr="00F9694E">
        <w:rPr>
          <w:rFonts w:cs="Arial"/>
          <w:spacing w:val="-4"/>
          <w:szCs w:val="24"/>
        </w:rPr>
        <w:t>ce</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pacing w:val="-7"/>
          <w:szCs w:val="24"/>
        </w:rPr>
        <w:t>s</w:t>
      </w:r>
      <w:r w:rsidRPr="00F9694E">
        <w:rPr>
          <w:rFonts w:cs="Arial"/>
          <w:szCs w:val="24"/>
        </w:rPr>
        <w:t>.</w:t>
      </w:r>
    </w:p>
    <w:p w14:paraId="4411F12D" w14:textId="77777777" w:rsidR="00D34C65" w:rsidRPr="00F9694E" w:rsidRDefault="00D34C65" w:rsidP="00D34C65">
      <w:pPr>
        <w:spacing w:line="200" w:lineRule="exact"/>
        <w:rPr>
          <w:rFonts w:hAnsi="Arial" w:cs="Arial"/>
          <w:szCs w:val="24"/>
        </w:rPr>
      </w:pPr>
    </w:p>
    <w:p w14:paraId="7F5E234F" w14:textId="77777777" w:rsidR="00D34C65" w:rsidRPr="00F9694E" w:rsidRDefault="00D34C65" w:rsidP="00D34C65">
      <w:pPr>
        <w:spacing w:line="200" w:lineRule="exact"/>
        <w:rPr>
          <w:rFonts w:hAnsi="Arial" w:cs="Arial"/>
          <w:szCs w:val="24"/>
        </w:rPr>
      </w:pPr>
    </w:p>
    <w:p w14:paraId="597D9757" w14:textId="77777777" w:rsidR="00D34C65" w:rsidRPr="00F9694E" w:rsidRDefault="00D34C65" w:rsidP="00D34C65">
      <w:pPr>
        <w:spacing w:before="10" w:line="260" w:lineRule="exact"/>
        <w:rPr>
          <w:rFonts w:hAnsi="Arial" w:cs="Arial"/>
          <w:szCs w:val="24"/>
        </w:rPr>
      </w:pPr>
    </w:p>
    <w:p w14:paraId="4223D85F" w14:textId="77777777" w:rsidR="00D34C65" w:rsidRPr="00F9694E" w:rsidRDefault="00D34C65" w:rsidP="00D34C65">
      <w:pPr>
        <w:numPr>
          <w:ilvl w:val="3"/>
          <w:numId w:val="85"/>
        </w:numPr>
        <w:tabs>
          <w:tab w:val="left" w:pos="0"/>
        </w:tabs>
        <w:suppressAutoHyphens/>
        <w:ind w:firstLine="180"/>
        <w:jc w:val="lowKashida"/>
        <w:rPr>
          <w:rFonts w:hAnsi="Arial" w:cs="Arial"/>
          <w:b/>
          <w:bCs/>
        </w:rPr>
      </w:pPr>
      <w:bookmarkStart w:id="518" w:name="2.10_DUCT_ACCESS_DOORS,_PANELS_AND_SECTI"/>
      <w:bookmarkEnd w:id="518"/>
      <w:r w:rsidRPr="00F9694E">
        <w:rPr>
          <w:rFonts w:hAnsi="Arial" w:cs="Arial"/>
          <w:b/>
          <w:bCs/>
        </w:rPr>
        <w:t>DUCT ACCESS DOORS, PANELS AND SECTIONS</w:t>
      </w:r>
    </w:p>
    <w:p w14:paraId="74308056" w14:textId="77777777" w:rsidR="00D34C65" w:rsidRPr="00F9694E" w:rsidRDefault="00D34C65" w:rsidP="00D34C65">
      <w:pPr>
        <w:spacing w:before="11" w:line="220" w:lineRule="exact"/>
        <w:rPr>
          <w:rFonts w:hAnsi="Arial" w:cs="Arial"/>
          <w:szCs w:val="24"/>
        </w:rPr>
      </w:pPr>
    </w:p>
    <w:p w14:paraId="03B85C8E" w14:textId="77777777" w:rsidR="00D34C65" w:rsidRPr="00F9694E" w:rsidRDefault="00D34C65" w:rsidP="00D34C65">
      <w:pPr>
        <w:pStyle w:val="BodyText"/>
        <w:widowControl w:val="0"/>
        <w:numPr>
          <w:ilvl w:val="2"/>
          <w:numId w:val="97"/>
        </w:numPr>
        <w:tabs>
          <w:tab w:val="clear" w:pos="992"/>
          <w:tab w:val="left" w:pos="1043"/>
        </w:tabs>
        <w:bidi w:val="0"/>
        <w:spacing w:before="0" w:line="240" w:lineRule="auto"/>
        <w:ind w:left="1044"/>
        <w:jc w:val="left"/>
        <w:rPr>
          <w:rFonts w:cs="Arial"/>
          <w:szCs w:val="24"/>
        </w:rPr>
      </w:pPr>
      <w:bookmarkStart w:id="519" w:name="A._Provide_access_doors,_sized_and_locat"/>
      <w:bookmarkEnd w:id="519"/>
      <w:r w:rsidRPr="00F9694E">
        <w:rPr>
          <w:rFonts w:cs="Arial"/>
          <w:spacing w:val="-2"/>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zCs w:val="24"/>
        </w:rPr>
        <w:t>de</w:t>
      </w:r>
      <w:r w:rsidRPr="00F9694E">
        <w:rPr>
          <w:rFonts w:cs="Arial"/>
          <w:spacing w:val="-1"/>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zCs w:val="24"/>
        </w:rPr>
        <w:t>do</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2"/>
          <w:szCs w:val="24"/>
        </w:rPr>
        <w:t>s</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n</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5"/>
          <w:szCs w:val="24"/>
        </w:rPr>
        <w:t>o</w:t>
      </w:r>
      <w:r w:rsidRPr="00F9694E">
        <w:rPr>
          <w:rFonts w:cs="Arial"/>
          <w:spacing w:val="4"/>
          <w:szCs w:val="24"/>
        </w:rPr>
        <w:t>r</w:t>
      </w:r>
      <w:r w:rsidRPr="00F9694E">
        <w:rPr>
          <w:rFonts w:cs="Arial"/>
          <w:szCs w:val="24"/>
        </w:rPr>
        <w:t>k, up</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ea</w:t>
      </w:r>
      <w:r w:rsidRPr="00F9694E">
        <w:rPr>
          <w:rFonts w:cs="Arial"/>
          <w:spacing w:val="1"/>
          <w:szCs w:val="24"/>
        </w:rPr>
        <w:t>m</w:t>
      </w:r>
      <w:r w:rsidRPr="00F9694E">
        <w:rPr>
          <w:rFonts w:cs="Arial"/>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p>
    <w:p w14:paraId="52C36A0F" w14:textId="77777777" w:rsidR="00D34C65" w:rsidRPr="00F9694E" w:rsidRDefault="00D34C65" w:rsidP="00D34C65">
      <w:pPr>
        <w:pStyle w:val="BodyText"/>
        <w:widowControl w:val="0"/>
        <w:numPr>
          <w:ilvl w:val="3"/>
          <w:numId w:val="97"/>
        </w:numPr>
        <w:tabs>
          <w:tab w:val="clear" w:pos="992"/>
          <w:tab w:val="left" w:pos="1619"/>
        </w:tabs>
        <w:bidi w:val="0"/>
        <w:spacing w:before="0" w:line="226" w:lineRule="exact"/>
        <w:ind w:left="1620" w:hanging="538"/>
        <w:jc w:val="left"/>
        <w:rPr>
          <w:rFonts w:cs="Arial"/>
          <w:szCs w:val="24"/>
        </w:rPr>
      </w:pPr>
      <w:bookmarkStart w:id="520" w:name="1._Each_duct_mounted_coil_and_humidifier"/>
      <w:bookmarkEnd w:id="520"/>
      <w:r w:rsidRPr="00F9694E">
        <w:rPr>
          <w:rFonts w:cs="Arial"/>
          <w:spacing w:val="1"/>
          <w:szCs w:val="24"/>
        </w:rPr>
        <w:t>Ea</w:t>
      </w:r>
      <w:r w:rsidRPr="00F9694E">
        <w:rPr>
          <w:rFonts w:cs="Arial"/>
          <w:spacing w:val="-8"/>
          <w:szCs w:val="24"/>
        </w:rPr>
        <w:t>c</w:t>
      </w:r>
      <w:r w:rsidRPr="00F9694E">
        <w:rPr>
          <w:rFonts w:cs="Arial"/>
          <w:szCs w:val="24"/>
        </w:rPr>
        <w:t>h</w:t>
      </w:r>
      <w:r w:rsidRPr="00F9694E">
        <w:rPr>
          <w:rFonts w:cs="Arial"/>
          <w:spacing w:val="7"/>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1"/>
          <w:szCs w:val="24"/>
        </w:rPr>
        <w:t>m</w:t>
      </w:r>
      <w:r w:rsidRPr="00F9694E">
        <w:rPr>
          <w:rFonts w:cs="Arial"/>
          <w:spacing w:val="-5"/>
          <w:szCs w:val="24"/>
        </w:rPr>
        <w:t>o</w:t>
      </w:r>
      <w:r w:rsidRPr="00F9694E">
        <w:rPr>
          <w:rFonts w:cs="Arial"/>
          <w:szCs w:val="24"/>
        </w:rPr>
        <w:t>un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i</w:t>
      </w:r>
      <w:r w:rsidRPr="00F9694E">
        <w:rPr>
          <w:rFonts w:cs="Arial"/>
          <w:szCs w:val="24"/>
        </w:rPr>
        <w:t>l</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h</w:t>
      </w:r>
      <w:r w:rsidRPr="00F9694E">
        <w:rPr>
          <w:rFonts w:cs="Arial"/>
          <w:szCs w:val="24"/>
        </w:rPr>
        <w:t>u</w:t>
      </w:r>
      <w:r w:rsidRPr="00F9694E">
        <w:rPr>
          <w:rFonts w:cs="Arial"/>
          <w:spacing w:val="-4"/>
          <w:szCs w:val="24"/>
        </w:rPr>
        <w:t>m</w:t>
      </w:r>
      <w:r w:rsidRPr="00F9694E">
        <w:rPr>
          <w:rFonts w:cs="Arial"/>
          <w:spacing w:val="1"/>
          <w:szCs w:val="24"/>
        </w:rPr>
        <w:t>i</w:t>
      </w:r>
      <w:r w:rsidRPr="00F9694E">
        <w:rPr>
          <w:rFonts w:cs="Arial"/>
          <w:szCs w:val="24"/>
        </w:rPr>
        <w:t>d</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8"/>
          <w:szCs w:val="24"/>
        </w:rPr>
        <w:t>e</w:t>
      </w:r>
      <w:r w:rsidRPr="00F9694E">
        <w:rPr>
          <w:rFonts w:cs="Arial"/>
          <w:spacing w:val="4"/>
          <w:szCs w:val="24"/>
        </w:rPr>
        <w:t>r</w:t>
      </w:r>
      <w:r w:rsidRPr="00F9694E">
        <w:rPr>
          <w:rFonts w:cs="Arial"/>
          <w:szCs w:val="24"/>
        </w:rPr>
        <w:t>.</w:t>
      </w:r>
    </w:p>
    <w:p w14:paraId="2DC89D50" w14:textId="77777777" w:rsidR="00D34C65" w:rsidRPr="00F9694E" w:rsidRDefault="00D34C65" w:rsidP="00D34C65">
      <w:pPr>
        <w:pStyle w:val="BodyText"/>
        <w:widowControl w:val="0"/>
        <w:numPr>
          <w:ilvl w:val="3"/>
          <w:numId w:val="97"/>
        </w:numPr>
        <w:tabs>
          <w:tab w:val="clear" w:pos="992"/>
          <w:tab w:val="left" w:pos="1619"/>
        </w:tabs>
        <w:bidi w:val="0"/>
        <w:spacing w:before="0" w:line="240" w:lineRule="auto"/>
        <w:ind w:left="1619" w:hanging="538"/>
        <w:jc w:val="left"/>
        <w:rPr>
          <w:rFonts w:cs="Arial"/>
          <w:szCs w:val="24"/>
        </w:rPr>
      </w:pPr>
      <w:bookmarkStart w:id="521" w:name="2._Each_fire_damper_(for_link_service),_"/>
      <w:bookmarkEnd w:id="521"/>
      <w:r w:rsidRPr="00F9694E">
        <w:rPr>
          <w:rFonts w:cs="Arial"/>
          <w:spacing w:val="1"/>
          <w:szCs w:val="24"/>
        </w:rPr>
        <w:t>Ea</w:t>
      </w:r>
      <w:r w:rsidRPr="00F9694E">
        <w:rPr>
          <w:rFonts w:cs="Arial"/>
          <w:spacing w:val="-8"/>
          <w:szCs w:val="24"/>
        </w:rPr>
        <w:t>c</w:t>
      </w:r>
      <w:r w:rsidRPr="00F9694E">
        <w:rPr>
          <w:rFonts w:cs="Arial"/>
          <w:szCs w:val="24"/>
        </w:rPr>
        <w:t>h</w:t>
      </w:r>
      <w:r w:rsidRPr="00F9694E">
        <w:rPr>
          <w:rFonts w:cs="Arial"/>
          <w:spacing w:val="7"/>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zCs w:val="24"/>
        </w:rPr>
        <w:t>(</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li</w:t>
      </w:r>
      <w:r w:rsidRPr="00F9694E">
        <w:rPr>
          <w:rFonts w:cs="Arial"/>
          <w:spacing w:val="4"/>
          <w:szCs w:val="24"/>
        </w:rPr>
        <w:t>n</w:t>
      </w:r>
      <w:r w:rsidRPr="00F9694E">
        <w:rPr>
          <w:rFonts w:cs="Arial"/>
          <w:szCs w:val="24"/>
        </w:rPr>
        <w:t>k</w:t>
      </w:r>
      <w:r w:rsidRPr="00F9694E">
        <w:rPr>
          <w:rFonts w:cs="Arial"/>
          <w:spacing w:val="-2"/>
          <w:szCs w:val="24"/>
        </w:rPr>
        <w:t xml:space="preserve"> 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zCs w:val="24"/>
        </w:rPr>
        <w:t>),</w:t>
      </w:r>
      <w:r w:rsidRPr="00F9694E">
        <w:rPr>
          <w:rFonts w:cs="Arial"/>
          <w:spacing w:val="5"/>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w:t>
      </w:r>
      <w:r w:rsidRPr="00F9694E">
        <w:rPr>
          <w:rFonts w:cs="Arial"/>
          <w:szCs w:val="24"/>
        </w:rPr>
        <w:t>ke</w:t>
      </w:r>
      <w:r w:rsidRPr="00F9694E">
        <w:rPr>
          <w:rFonts w:cs="Arial"/>
          <w:spacing w:val="-1"/>
          <w:szCs w:val="24"/>
        </w:rPr>
        <w:t xml:space="preserve"> </w:t>
      </w:r>
      <w:r w:rsidRPr="00F9694E">
        <w:rPr>
          <w:rFonts w:cs="Arial"/>
          <w:spacing w:val="-5"/>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u</w:t>
      </w:r>
      <w:r w:rsidRPr="00F9694E">
        <w:rPr>
          <w:rFonts w:cs="Arial"/>
          <w:spacing w:val="1"/>
          <w:szCs w:val="24"/>
        </w:rPr>
        <w:t>t</w:t>
      </w:r>
      <w:r w:rsidRPr="00F9694E">
        <w:rPr>
          <w:rFonts w:cs="Arial"/>
          <w:spacing w:val="-5"/>
          <w:szCs w:val="24"/>
        </w:rPr>
        <w:t>o</w:t>
      </w:r>
      <w:r w:rsidRPr="00F9694E">
        <w:rPr>
          <w:rFonts w:cs="Arial"/>
          <w:spacing w:val="1"/>
          <w:szCs w:val="24"/>
        </w:rPr>
        <w:t>m</w:t>
      </w:r>
      <w:r w:rsidRPr="00F9694E">
        <w:rPr>
          <w:rFonts w:cs="Arial"/>
          <w:spacing w:val="-4"/>
          <w:szCs w:val="24"/>
        </w:rPr>
        <w:t>a</w:t>
      </w:r>
      <w:r w:rsidRPr="00F9694E">
        <w:rPr>
          <w:rFonts w:cs="Arial"/>
          <w:spacing w:val="1"/>
          <w:szCs w:val="24"/>
        </w:rPr>
        <w:t>ti</w:t>
      </w:r>
      <w:r w:rsidRPr="00F9694E">
        <w:rPr>
          <w:rFonts w:cs="Arial"/>
          <w:szCs w:val="24"/>
        </w:rPr>
        <w:t>c</w:t>
      </w:r>
      <w:r w:rsidRPr="00F9694E">
        <w:rPr>
          <w:rFonts w:cs="Arial"/>
          <w:spacing w:val="-1"/>
          <w:szCs w:val="24"/>
        </w:rPr>
        <w:t xml:space="preserve"> </w:t>
      </w:r>
      <w:r w:rsidRPr="00F9694E">
        <w:rPr>
          <w:rFonts w:cs="Arial"/>
          <w:spacing w:val="-4"/>
          <w:szCs w:val="24"/>
        </w:rPr>
        <w:lastRenderedPageBreak/>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1"/>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w:t>
      </w:r>
    </w:p>
    <w:p w14:paraId="0447D411" w14:textId="77777777" w:rsidR="00D34C65" w:rsidRPr="00F9694E" w:rsidRDefault="00D34C65" w:rsidP="00D34C65">
      <w:pPr>
        <w:pStyle w:val="BodyText"/>
        <w:widowControl w:val="0"/>
        <w:numPr>
          <w:ilvl w:val="3"/>
          <w:numId w:val="97"/>
        </w:numPr>
        <w:tabs>
          <w:tab w:val="clear" w:pos="992"/>
          <w:tab w:val="left" w:pos="1620"/>
        </w:tabs>
        <w:bidi w:val="0"/>
        <w:spacing w:before="0" w:line="240" w:lineRule="auto"/>
        <w:ind w:left="1620" w:hanging="538"/>
        <w:jc w:val="left"/>
        <w:rPr>
          <w:rFonts w:cs="Arial"/>
          <w:szCs w:val="24"/>
        </w:rPr>
      </w:pPr>
      <w:bookmarkStart w:id="522" w:name="3._Each_duct_mounted_smoke_detector."/>
      <w:bookmarkEnd w:id="522"/>
      <w:r w:rsidRPr="00F9694E">
        <w:rPr>
          <w:rFonts w:cs="Arial"/>
          <w:spacing w:val="1"/>
          <w:szCs w:val="24"/>
        </w:rPr>
        <w:t>Ea</w:t>
      </w:r>
      <w:r w:rsidRPr="00F9694E">
        <w:rPr>
          <w:rFonts w:cs="Arial"/>
          <w:spacing w:val="-8"/>
          <w:szCs w:val="24"/>
        </w:rPr>
        <w:t>c</w:t>
      </w:r>
      <w:r w:rsidRPr="00F9694E">
        <w:rPr>
          <w:rFonts w:cs="Arial"/>
          <w:szCs w:val="24"/>
        </w:rPr>
        <w:t>h</w:t>
      </w:r>
      <w:r w:rsidRPr="00F9694E">
        <w:rPr>
          <w:rFonts w:cs="Arial"/>
          <w:spacing w:val="7"/>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1"/>
          <w:szCs w:val="24"/>
        </w:rPr>
        <w:t>m</w:t>
      </w:r>
      <w:r w:rsidRPr="00F9694E">
        <w:rPr>
          <w:rFonts w:cs="Arial"/>
          <w:spacing w:val="-5"/>
          <w:szCs w:val="24"/>
        </w:rPr>
        <w:t>o</w:t>
      </w:r>
      <w:r w:rsidRPr="00F9694E">
        <w:rPr>
          <w:rFonts w:cs="Arial"/>
          <w:szCs w:val="24"/>
        </w:rPr>
        <w:t>u</w:t>
      </w:r>
      <w:r w:rsidRPr="00F9694E">
        <w:rPr>
          <w:rFonts w:cs="Arial"/>
          <w:spacing w:val="-1"/>
          <w:szCs w:val="24"/>
        </w:rPr>
        <w:t>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w:t>
      </w:r>
      <w:r w:rsidRPr="00F9694E">
        <w:rPr>
          <w:rFonts w:cs="Arial"/>
          <w:szCs w:val="24"/>
        </w:rPr>
        <w:t>ke</w:t>
      </w:r>
      <w:r w:rsidRPr="00F9694E">
        <w:rPr>
          <w:rFonts w:cs="Arial"/>
          <w:spacing w:val="-1"/>
          <w:szCs w:val="24"/>
        </w:rPr>
        <w:t xml:space="preserve"> </w:t>
      </w:r>
      <w:r w:rsidRPr="00F9694E">
        <w:rPr>
          <w:rFonts w:cs="Arial"/>
          <w:szCs w:val="24"/>
        </w:rPr>
        <w:t>d</w:t>
      </w:r>
      <w:r w:rsidRPr="00F9694E">
        <w:rPr>
          <w:rFonts w:cs="Arial"/>
          <w:spacing w:val="-4"/>
          <w:szCs w:val="24"/>
        </w:rPr>
        <w:t>e</w:t>
      </w:r>
      <w:r w:rsidRPr="00F9694E">
        <w:rPr>
          <w:rFonts w:cs="Arial"/>
          <w:spacing w:val="1"/>
          <w:szCs w:val="24"/>
        </w:rPr>
        <w:t>t</w:t>
      </w:r>
      <w:r w:rsidRPr="00F9694E">
        <w:rPr>
          <w:rFonts w:cs="Arial"/>
          <w:spacing w:val="-4"/>
          <w:szCs w:val="24"/>
        </w:rPr>
        <w:t>ec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w:t>
      </w:r>
    </w:p>
    <w:p w14:paraId="529F4706" w14:textId="77777777" w:rsidR="00D34C65" w:rsidRPr="00F9694E" w:rsidRDefault="00D34C65" w:rsidP="00D34C65">
      <w:pPr>
        <w:pStyle w:val="BodyText"/>
        <w:widowControl w:val="0"/>
        <w:numPr>
          <w:ilvl w:val="3"/>
          <w:numId w:val="97"/>
        </w:numPr>
        <w:tabs>
          <w:tab w:val="clear" w:pos="992"/>
          <w:tab w:val="left" w:pos="1620"/>
        </w:tabs>
        <w:bidi w:val="0"/>
        <w:spacing w:before="0" w:line="240" w:lineRule="auto"/>
        <w:ind w:left="1620" w:right="181" w:hanging="538"/>
        <w:jc w:val="left"/>
        <w:rPr>
          <w:rFonts w:cs="Arial"/>
          <w:szCs w:val="24"/>
        </w:rPr>
      </w:pPr>
      <w:bookmarkStart w:id="523" w:name="4._For_cleaning_operating_room_supply_ai"/>
      <w:bookmarkEnd w:id="523"/>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41"/>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ea</w:t>
      </w:r>
      <w:r w:rsidRPr="00F9694E">
        <w:rPr>
          <w:rFonts w:cs="Arial"/>
          <w:spacing w:val="4"/>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3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31"/>
          <w:szCs w:val="24"/>
        </w:rPr>
        <w:t xml:space="preserve"> </w:t>
      </w:r>
      <w:r w:rsidRPr="00F9694E">
        <w:rPr>
          <w:rFonts w:cs="Arial"/>
          <w:spacing w:val="4"/>
          <w:szCs w:val="24"/>
        </w:rPr>
        <w:t>r</w:t>
      </w:r>
      <w:r w:rsidRPr="00F9694E">
        <w:rPr>
          <w:rFonts w:cs="Arial"/>
          <w:spacing w:val="-5"/>
          <w:szCs w:val="24"/>
        </w:rPr>
        <w:t>oo</w:t>
      </w:r>
      <w:r w:rsidRPr="00F9694E">
        <w:rPr>
          <w:rFonts w:cs="Arial"/>
          <w:szCs w:val="24"/>
        </w:rPr>
        <w:t>m</w:t>
      </w:r>
      <w:r w:rsidRPr="00F9694E">
        <w:rPr>
          <w:rFonts w:cs="Arial"/>
          <w:spacing w:val="38"/>
          <w:szCs w:val="24"/>
        </w:rPr>
        <w:t xml:space="preserve"> </w:t>
      </w:r>
      <w:r w:rsidRPr="00F9694E">
        <w:rPr>
          <w:rFonts w:cs="Arial"/>
          <w:spacing w:val="-2"/>
          <w:szCs w:val="24"/>
        </w:rPr>
        <w:t>s</w:t>
      </w:r>
      <w:r w:rsidRPr="00F9694E">
        <w:rPr>
          <w:rFonts w:cs="Arial"/>
          <w:szCs w:val="24"/>
        </w:rPr>
        <w:t>upp</w:t>
      </w:r>
      <w:r w:rsidRPr="00F9694E">
        <w:rPr>
          <w:rFonts w:cs="Arial"/>
          <w:spacing w:val="1"/>
          <w:szCs w:val="24"/>
        </w:rPr>
        <w:t>l</w:t>
      </w:r>
      <w:r w:rsidRPr="00F9694E">
        <w:rPr>
          <w:rFonts w:cs="Arial"/>
          <w:szCs w:val="24"/>
        </w:rPr>
        <w:t>y</w:t>
      </w:r>
      <w:r w:rsidRPr="00F9694E">
        <w:rPr>
          <w:rFonts w:cs="Arial"/>
          <w:spacing w:val="26"/>
          <w:szCs w:val="24"/>
        </w:rPr>
        <w:t xml:space="preserve"> </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41"/>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37"/>
          <w:szCs w:val="24"/>
        </w:rPr>
        <w:t xml:space="preserve"> </w:t>
      </w:r>
      <w:r w:rsidRPr="00F9694E">
        <w:rPr>
          <w:rFonts w:cs="Arial"/>
          <w:spacing w:val="-4"/>
          <w:szCs w:val="24"/>
        </w:rPr>
        <w:t>a</w:t>
      </w:r>
      <w:r w:rsidRPr="00F9694E">
        <w:rPr>
          <w:rFonts w:cs="Arial"/>
          <w:szCs w:val="24"/>
        </w:rPr>
        <w:t>nd</w:t>
      </w:r>
      <w:r w:rsidRPr="00F9694E">
        <w:rPr>
          <w:rFonts w:cs="Arial"/>
          <w:spacing w:val="36"/>
          <w:szCs w:val="24"/>
        </w:rPr>
        <w:t xml:space="preserve"> </w:t>
      </w:r>
      <w:r w:rsidRPr="00F9694E">
        <w:rPr>
          <w:rFonts w:cs="Arial"/>
          <w:spacing w:val="-5"/>
          <w:szCs w:val="24"/>
        </w:rPr>
        <w:t>k</w:t>
      </w:r>
      <w:r w:rsidRPr="00F9694E">
        <w:rPr>
          <w:rFonts w:cs="Arial"/>
          <w:spacing w:val="1"/>
          <w:szCs w:val="24"/>
        </w:rPr>
        <w:t>it</w:t>
      </w:r>
      <w:r w:rsidRPr="00F9694E">
        <w:rPr>
          <w:rFonts w:cs="Arial"/>
          <w:spacing w:val="-8"/>
          <w:szCs w:val="24"/>
        </w:rPr>
        <w:t>c</w:t>
      </w:r>
      <w:r w:rsidRPr="00F9694E">
        <w:rPr>
          <w:rFonts w:cs="Arial"/>
          <w:spacing w:val="4"/>
          <w:szCs w:val="24"/>
        </w:rPr>
        <w:t>h</w:t>
      </w:r>
      <w:r w:rsidRPr="00F9694E">
        <w:rPr>
          <w:rFonts w:cs="Arial"/>
          <w:spacing w:val="-8"/>
          <w:szCs w:val="24"/>
        </w:rPr>
        <w:t>e</w:t>
      </w:r>
      <w:r w:rsidRPr="00F9694E">
        <w:rPr>
          <w:rFonts w:cs="Arial"/>
          <w:szCs w:val="24"/>
        </w:rPr>
        <w:t>n</w:t>
      </w:r>
      <w:r w:rsidRPr="00F9694E">
        <w:rPr>
          <w:rFonts w:cs="Arial"/>
          <w:spacing w:val="36"/>
          <w:szCs w:val="24"/>
        </w:rPr>
        <w:t xml:space="preserve"> </w:t>
      </w:r>
      <w:r w:rsidRPr="00F9694E">
        <w:rPr>
          <w:rFonts w:cs="Arial"/>
          <w:spacing w:val="4"/>
          <w:szCs w:val="24"/>
        </w:rPr>
        <w:t>h</w:t>
      </w:r>
      <w:r w:rsidRPr="00F9694E">
        <w:rPr>
          <w:rFonts w:cs="Arial"/>
          <w:spacing w:val="-5"/>
          <w:szCs w:val="24"/>
        </w:rPr>
        <w:t>oo</w:t>
      </w:r>
      <w:r w:rsidRPr="00F9694E">
        <w:rPr>
          <w:rFonts w:cs="Arial"/>
          <w:szCs w:val="24"/>
        </w:rPr>
        <w:t>d</w:t>
      </w:r>
      <w:r w:rsidRPr="00F9694E">
        <w:rPr>
          <w:rFonts w:cs="Arial"/>
          <w:spacing w:val="36"/>
          <w:szCs w:val="24"/>
        </w:rPr>
        <w:t xml:space="preserve"> </w:t>
      </w:r>
      <w:r w:rsidRPr="00F9694E">
        <w:rPr>
          <w:rFonts w:cs="Arial"/>
          <w:spacing w:val="-4"/>
          <w:szCs w:val="24"/>
        </w:rPr>
        <w:t>e</w:t>
      </w:r>
      <w:r w:rsidRPr="00F9694E">
        <w:rPr>
          <w:rFonts w:cs="Arial"/>
          <w:szCs w:val="24"/>
        </w:rPr>
        <w:t>x</w:t>
      </w:r>
      <w:r w:rsidRPr="00F9694E">
        <w:rPr>
          <w:rFonts w:cs="Arial"/>
          <w:spacing w:val="4"/>
          <w:szCs w:val="24"/>
        </w:rPr>
        <w:t>h</w:t>
      </w:r>
      <w:r w:rsidRPr="00F9694E">
        <w:rPr>
          <w:rFonts w:cs="Arial"/>
          <w:spacing w:val="-4"/>
          <w:szCs w:val="24"/>
        </w:rPr>
        <w:t>a</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37"/>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zCs w:val="24"/>
        </w:rPr>
        <w:t>,</w:t>
      </w:r>
      <w:r w:rsidRPr="00F9694E">
        <w:rPr>
          <w:rFonts w:cs="Arial"/>
          <w:spacing w:val="34"/>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w:t>
      </w:r>
      <w:r w:rsidRPr="00F9694E">
        <w:rPr>
          <w:rFonts w:cs="Arial"/>
          <w:szCs w:val="24"/>
        </w:rPr>
        <w:t>e</w:t>
      </w:r>
      <w:r w:rsidRPr="00F9694E">
        <w:rPr>
          <w:rFonts w:cs="Arial"/>
          <w:spacing w:val="33"/>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 d</w:t>
      </w:r>
      <w:r w:rsidRPr="00F9694E">
        <w:rPr>
          <w:rFonts w:cs="Arial"/>
          <w:spacing w:val="-5"/>
          <w:szCs w:val="24"/>
        </w:rPr>
        <w:t>oo</w:t>
      </w:r>
      <w:r w:rsidRPr="00F9694E">
        <w:rPr>
          <w:rFonts w:cs="Arial"/>
          <w:spacing w:val="4"/>
          <w:szCs w:val="24"/>
        </w:rPr>
        <w:t>r</w:t>
      </w:r>
      <w:r w:rsidRPr="00F9694E">
        <w:rPr>
          <w:rFonts w:cs="Arial"/>
          <w:szCs w:val="24"/>
        </w:rPr>
        <w:t>s</w:t>
      </w:r>
      <w:r w:rsidRPr="00F9694E">
        <w:rPr>
          <w:rFonts w:cs="Arial"/>
          <w:spacing w:val="1"/>
          <w:szCs w:val="24"/>
        </w:rPr>
        <w:t xml:space="preserve"> a</w:t>
      </w:r>
      <w:r w:rsidRPr="00F9694E">
        <w:rPr>
          <w:rFonts w:cs="Arial"/>
          <w:szCs w:val="24"/>
        </w:rPr>
        <w:t>t</w:t>
      </w:r>
      <w:r w:rsidRPr="00F9694E">
        <w:rPr>
          <w:rFonts w:cs="Arial"/>
          <w:spacing w:val="-1"/>
          <w:szCs w:val="24"/>
        </w:rPr>
        <w:t xml:space="preserve"> </w:t>
      </w:r>
      <w:r w:rsidRPr="00F9694E">
        <w:rPr>
          <w:rFonts w:cs="Arial"/>
          <w:szCs w:val="24"/>
        </w:rPr>
        <w:t>6</w:t>
      </w:r>
      <w:r w:rsidRPr="00F9694E">
        <w:rPr>
          <w:rFonts w:cs="Arial"/>
          <w:spacing w:val="-2"/>
          <w:szCs w:val="24"/>
        </w:rPr>
        <w:t xml:space="preserve"> </w:t>
      </w:r>
      <w:r w:rsidRPr="00F9694E">
        <w:rPr>
          <w:rFonts w:cs="Arial"/>
          <w:szCs w:val="24"/>
        </w:rPr>
        <w:t>m</w:t>
      </w:r>
      <w:r w:rsidRPr="00F9694E">
        <w:rPr>
          <w:rFonts w:cs="Arial"/>
          <w:spacing w:val="-1"/>
          <w:szCs w:val="24"/>
        </w:rPr>
        <w:t xml:space="preserve"> </w:t>
      </w:r>
      <w:r w:rsidRPr="00F9694E">
        <w:rPr>
          <w:rFonts w:cs="Arial"/>
          <w:szCs w:val="24"/>
        </w:rPr>
        <w:t>(20</w:t>
      </w:r>
      <w:r w:rsidRPr="00F9694E">
        <w:rPr>
          <w:rFonts w:cs="Arial"/>
          <w:spacing w:val="-2"/>
          <w:szCs w:val="24"/>
        </w:rPr>
        <w:t xml:space="preserve"> </w:t>
      </w:r>
      <w:r w:rsidRPr="00F9694E">
        <w:rPr>
          <w:rFonts w:cs="Arial"/>
          <w:spacing w:val="-5"/>
          <w:szCs w:val="24"/>
        </w:rPr>
        <w:t>f</w:t>
      </w:r>
      <w:r w:rsidRPr="00F9694E">
        <w:rPr>
          <w:rFonts w:cs="Arial"/>
          <w:spacing w:val="-4"/>
          <w:szCs w:val="24"/>
        </w:rPr>
        <w:t>ee</w:t>
      </w:r>
      <w:r w:rsidRPr="00F9694E">
        <w:rPr>
          <w:rFonts w:cs="Arial"/>
          <w:spacing w:val="1"/>
          <w:szCs w:val="24"/>
        </w:rPr>
        <w:t>t</w:t>
      </w:r>
      <w:r w:rsidRPr="00F9694E">
        <w:rPr>
          <w:rFonts w:cs="Arial"/>
          <w:szCs w:val="24"/>
        </w:rPr>
        <w:t>)</w:t>
      </w:r>
      <w:r w:rsidRPr="00F9694E">
        <w:rPr>
          <w:rFonts w:cs="Arial"/>
          <w:spacing w:val="2"/>
          <w:szCs w:val="24"/>
        </w:rPr>
        <w:t xml:space="preserve"> </w:t>
      </w:r>
      <w:r w:rsidRPr="00F9694E">
        <w:rPr>
          <w:rFonts w:cs="Arial"/>
          <w:spacing w:val="1"/>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4"/>
          <w:szCs w:val="24"/>
        </w:rPr>
        <w:t>a</w:t>
      </w:r>
      <w:r w:rsidRPr="00F9694E">
        <w:rPr>
          <w:rFonts w:cs="Arial"/>
          <w:spacing w:val="1"/>
          <w:szCs w:val="24"/>
        </w:rPr>
        <w:t>l</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7"/>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zCs w:val="24"/>
        </w:rPr>
        <w:t>nge</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zCs w:val="24"/>
        </w:rPr>
        <w:t>d</w:t>
      </w:r>
      <w:r w:rsidRPr="00F9694E">
        <w:rPr>
          <w:rFonts w:cs="Arial"/>
          <w:spacing w:val="-4"/>
          <w:szCs w:val="24"/>
        </w:rPr>
        <w:t>i</w:t>
      </w:r>
      <w:r w:rsidRPr="00F9694E">
        <w:rPr>
          <w:rFonts w:cs="Arial"/>
          <w:spacing w:val="-5"/>
          <w:szCs w:val="24"/>
        </w:rPr>
        <w:t>r</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p>
    <w:p w14:paraId="43748985" w14:textId="77777777" w:rsidR="00D34C65" w:rsidRPr="00F9694E" w:rsidRDefault="00D34C65" w:rsidP="00D34C65">
      <w:pPr>
        <w:spacing w:before="20" w:line="220" w:lineRule="exact"/>
        <w:rPr>
          <w:rFonts w:hAnsi="Arial" w:cs="Arial"/>
          <w:szCs w:val="24"/>
        </w:rPr>
      </w:pPr>
    </w:p>
    <w:p w14:paraId="68CC9313" w14:textId="77777777" w:rsidR="00D34C65" w:rsidRPr="00F9694E" w:rsidRDefault="00D34C65" w:rsidP="00D34C65">
      <w:pPr>
        <w:pStyle w:val="BodyText"/>
        <w:widowControl w:val="0"/>
        <w:numPr>
          <w:ilvl w:val="2"/>
          <w:numId w:val="97"/>
        </w:numPr>
        <w:tabs>
          <w:tab w:val="clear" w:pos="992"/>
          <w:tab w:val="left" w:pos="1044"/>
        </w:tabs>
        <w:bidi w:val="0"/>
        <w:spacing w:before="0" w:line="240" w:lineRule="auto"/>
        <w:ind w:left="1044" w:right="174" w:hanging="596"/>
        <w:jc w:val="both"/>
        <w:rPr>
          <w:rFonts w:cs="Arial"/>
          <w:szCs w:val="24"/>
        </w:rPr>
      </w:pPr>
      <w:bookmarkStart w:id="524" w:name="B._Openings_shall_be_as_large_as_feasibl"/>
      <w:bookmarkEnd w:id="524"/>
      <w:r w:rsidRPr="00F9694E">
        <w:rPr>
          <w:rFonts w:cs="Arial"/>
          <w:spacing w:val="-2"/>
          <w:szCs w:val="24"/>
        </w:rPr>
        <w:t>O</w:t>
      </w:r>
      <w:r w:rsidRPr="00F9694E">
        <w:rPr>
          <w:rFonts w:cs="Arial"/>
          <w:szCs w:val="24"/>
        </w:rPr>
        <w:t>p</w:t>
      </w:r>
      <w:r w:rsidRPr="00F9694E">
        <w:rPr>
          <w:rFonts w:cs="Arial"/>
          <w:spacing w:val="-4"/>
          <w:szCs w:val="24"/>
        </w:rPr>
        <w:t>e</w:t>
      </w:r>
      <w:r w:rsidRPr="00F9694E">
        <w:rPr>
          <w:rFonts w:cs="Arial"/>
          <w:spacing w:val="4"/>
          <w:szCs w:val="24"/>
        </w:rPr>
        <w:t>n</w:t>
      </w:r>
      <w:r w:rsidRPr="00F9694E">
        <w:rPr>
          <w:rFonts w:cs="Arial"/>
          <w:spacing w:val="-4"/>
          <w:szCs w:val="24"/>
        </w:rPr>
        <w:t>i</w:t>
      </w:r>
      <w:r w:rsidRPr="00F9694E">
        <w:rPr>
          <w:rFonts w:cs="Arial"/>
          <w:szCs w:val="24"/>
        </w:rPr>
        <w:t>ngs</w:t>
      </w:r>
      <w:r w:rsidRPr="00F9694E">
        <w:rPr>
          <w:rFonts w:cs="Arial"/>
          <w:spacing w:val="30"/>
          <w:szCs w:val="24"/>
        </w:rPr>
        <w:t xml:space="preserve"> </w:t>
      </w:r>
      <w:r w:rsidRPr="00F9694E">
        <w:rPr>
          <w:rFonts w:cs="Arial"/>
          <w:spacing w:val="-2"/>
          <w:szCs w:val="24"/>
        </w:rPr>
        <w:t>s</w:t>
      </w:r>
      <w:r w:rsidRPr="00F9694E">
        <w:rPr>
          <w:rFonts w:cs="Arial"/>
          <w:szCs w:val="24"/>
        </w:rPr>
        <w:t>h</w:t>
      </w:r>
      <w:r w:rsidRPr="00F9694E">
        <w:rPr>
          <w:rFonts w:cs="Arial"/>
          <w:spacing w:val="1"/>
          <w:szCs w:val="24"/>
        </w:rPr>
        <w:t>al</w:t>
      </w:r>
      <w:r w:rsidRPr="00F9694E">
        <w:rPr>
          <w:rFonts w:cs="Arial"/>
          <w:szCs w:val="24"/>
        </w:rPr>
        <w:t>l</w:t>
      </w:r>
      <w:r w:rsidRPr="00F9694E">
        <w:rPr>
          <w:rFonts w:cs="Arial"/>
          <w:spacing w:val="33"/>
          <w:szCs w:val="24"/>
        </w:rPr>
        <w:t xml:space="preserve"> </w:t>
      </w:r>
      <w:r w:rsidRPr="00F9694E">
        <w:rPr>
          <w:rFonts w:cs="Arial"/>
          <w:spacing w:val="-5"/>
          <w:szCs w:val="24"/>
        </w:rPr>
        <w:t>b</w:t>
      </w:r>
      <w:r w:rsidRPr="00F9694E">
        <w:rPr>
          <w:rFonts w:cs="Arial"/>
          <w:szCs w:val="24"/>
        </w:rPr>
        <w:t>e</w:t>
      </w:r>
      <w:r w:rsidRPr="00F9694E">
        <w:rPr>
          <w:rFonts w:cs="Arial"/>
          <w:spacing w:val="28"/>
          <w:szCs w:val="24"/>
        </w:rPr>
        <w:t xml:space="preserve"> </w:t>
      </w:r>
      <w:r w:rsidRPr="00F9694E">
        <w:rPr>
          <w:rFonts w:cs="Arial"/>
          <w:spacing w:val="1"/>
          <w:szCs w:val="24"/>
        </w:rPr>
        <w:t>a</w:t>
      </w:r>
      <w:r w:rsidRPr="00F9694E">
        <w:rPr>
          <w:rFonts w:cs="Arial"/>
          <w:szCs w:val="24"/>
        </w:rPr>
        <w:t>s</w:t>
      </w:r>
      <w:r w:rsidRPr="00F9694E">
        <w:rPr>
          <w:rFonts w:cs="Arial"/>
          <w:spacing w:val="30"/>
          <w:szCs w:val="24"/>
        </w:rPr>
        <w:t xml:space="preserve"> </w:t>
      </w:r>
      <w:r w:rsidRPr="00F9694E">
        <w:rPr>
          <w:rFonts w:cs="Arial"/>
          <w:spacing w:val="1"/>
          <w:szCs w:val="24"/>
        </w:rPr>
        <w:t>l</w:t>
      </w:r>
      <w:r w:rsidRPr="00F9694E">
        <w:rPr>
          <w:rFonts w:cs="Arial"/>
          <w:spacing w:val="-4"/>
          <w:szCs w:val="24"/>
        </w:rPr>
        <w:t>a</w:t>
      </w:r>
      <w:r w:rsidRPr="00F9694E">
        <w:rPr>
          <w:rFonts w:cs="Arial"/>
          <w:spacing w:val="4"/>
          <w:szCs w:val="24"/>
        </w:rPr>
        <w:t>r</w:t>
      </w:r>
      <w:r w:rsidRPr="00F9694E">
        <w:rPr>
          <w:rFonts w:cs="Arial"/>
          <w:szCs w:val="24"/>
        </w:rPr>
        <w:t>ge</w:t>
      </w:r>
      <w:r w:rsidRPr="00F9694E">
        <w:rPr>
          <w:rFonts w:cs="Arial"/>
          <w:spacing w:val="28"/>
          <w:szCs w:val="24"/>
        </w:rPr>
        <w:t xml:space="preserve"> </w:t>
      </w:r>
      <w:r w:rsidRPr="00F9694E">
        <w:rPr>
          <w:rFonts w:cs="Arial"/>
          <w:spacing w:val="1"/>
          <w:szCs w:val="24"/>
        </w:rPr>
        <w:t>a</w:t>
      </w:r>
      <w:r w:rsidRPr="00F9694E">
        <w:rPr>
          <w:rFonts w:cs="Arial"/>
          <w:szCs w:val="24"/>
        </w:rPr>
        <w:t>s</w:t>
      </w:r>
      <w:r w:rsidRPr="00F9694E">
        <w:rPr>
          <w:rFonts w:cs="Arial"/>
          <w:spacing w:val="30"/>
          <w:szCs w:val="24"/>
        </w:rPr>
        <w:t xml:space="preserve"> </w:t>
      </w:r>
      <w:r w:rsidRPr="00F9694E">
        <w:rPr>
          <w:rFonts w:cs="Arial"/>
          <w:spacing w:val="-5"/>
          <w:szCs w:val="24"/>
        </w:rPr>
        <w:t>f</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33"/>
          <w:szCs w:val="24"/>
        </w:rPr>
        <w:t xml:space="preserve"> </w:t>
      </w:r>
      <w:r w:rsidRPr="00F9694E">
        <w:rPr>
          <w:rFonts w:cs="Arial"/>
          <w:spacing w:val="1"/>
          <w:szCs w:val="24"/>
        </w:rPr>
        <w:t>i</w:t>
      </w:r>
      <w:r w:rsidRPr="00F9694E">
        <w:rPr>
          <w:rFonts w:cs="Arial"/>
          <w:szCs w:val="24"/>
        </w:rPr>
        <w:t>n</w:t>
      </w:r>
      <w:r w:rsidRPr="00F9694E">
        <w:rPr>
          <w:rFonts w:cs="Arial"/>
          <w:spacing w:val="36"/>
          <w:szCs w:val="24"/>
        </w:rPr>
        <w:t xml:space="preserve"> </w:t>
      </w:r>
      <w:r w:rsidRPr="00F9694E">
        <w:rPr>
          <w:rFonts w:cs="Arial"/>
          <w:spacing w:val="-2"/>
          <w:szCs w:val="24"/>
        </w:rPr>
        <w:t>s</w:t>
      </w:r>
      <w:r w:rsidRPr="00F9694E">
        <w:rPr>
          <w:rFonts w:cs="Arial"/>
          <w:spacing w:val="-4"/>
          <w:szCs w:val="24"/>
        </w:rPr>
        <w:t>m</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33"/>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34"/>
          <w:szCs w:val="24"/>
        </w:rPr>
        <w:t xml:space="preserve"> </w:t>
      </w:r>
      <w:r w:rsidRPr="00F9694E">
        <w:rPr>
          <w:rFonts w:cs="Arial"/>
          <w:szCs w:val="24"/>
        </w:rPr>
        <w:t>300</w:t>
      </w:r>
      <w:r w:rsidRPr="00F9694E">
        <w:rPr>
          <w:rFonts w:cs="Arial"/>
          <w:spacing w:val="26"/>
          <w:szCs w:val="24"/>
        </w:rPr>
        <w:t xml:space="preserve"> </w:t>
      </w:r>
      <w:r w:rsidRPr="00F9694E">
        <w:rPr>
          <w:rFonts w:cs="Arial"/>
          <w:spacing w:val="1"/>
          <w:szCs w:val="24"/>
        </w:rPr>
        <w:t>m</w:t>
      </w:r>
      <w:r w:rsidRPr="00F9694E">
        <w:rPr>
          <w:rFonts w:cs="Arial"/>
          <w:szCs w:val="24"/>
        </w:rPr>
        <w:t>m</w:t>
      </w:r>
      <w:r w:rsidRPr="00F9694E">
        <w:rPr>
          <w:rFonts w:cs="Arial"/>
          <w:spacing w:val="33"/>
          <w:szCs w:val="24"/>
        </w:rPr>
        <w:t xml:space="preserve"> </w:t>
      </w:r>
      <w:r w:rsidRPr="00F9694E">
        <w:rPr>
          <w:rFonts w:cs="Arial"/>
          <w:szCs w:val="24"/>
        </w:rPr>
        <w:t>by</w:t>
      </w:r>
      <w:r w:rsidRPr="00F9694E">
        <w:rPr>
          <w:rFonts w:cs="Arial"/>
          <w:spacing w:val="21"/>
          <w:szCs w:val="24"/>
        </w:rPr>
        <w:t xml:space="preserve"> </w:t>
      </w:r>
      <w:r w:rsidRPr="00F9694E">
        <w:rPr>
          <w:rFonts w:cs="Arial"/>
          <w:szCs w:val="24"/>
        </w:rPr>
        <w:t>300</w:t>
      </w:r>
      <w:r w:rsidRPr="00F9694E">
        <w:rPr>
          <w:rFonts w:cs="Arial"/>
          <w:spacing w:val="31"/>
          <w:szCs w:val="24"/>
        </w:rPr>
        <w:t xml:space="preserve"> </w:t>
      </w:r>
      <w:r w:rsidRPr="00F9694E">
        <w:rPr>
          <w:rFonts w:cs="Arial"/>
          <w:szCs w:val="24"/>
        </w:rPr>
        <w:t>mm</w:t>
      </w:r>
      <w:r w:rsidRPr="00F9694E">
        <w:rPr>
          <w:rFonts w:cs="Arial"/>
          <w:spacing w:val="33"/>
          <w:szCs w:val="24"/>
        </w:rPr>
        <w:t xml:space="preserve"> </w:t>
      </w:r>
      <w:r w:rsidRPr="00F9694E">
        <w:rPr>
          <w:rFonts w:cs="Arial"/>
          <w:szCs w:val="24"/>
        </w:rPr>
        <w:t>(12</w:t>
      </w:r>
      <w:r w:rsidRPr="00F9694E">
        <w:rPr>
          <w:rFonts w:cs="Arial"/>
          <w:spacing w:val="31"/>
          <w:szCs w:val="24"/>
        </w:rPr>
        <w:t xml:space="preserve"> </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zCs w:val="24"/>
        </w:rPr>
        <w:t>h</w:t>
      </w:r>
      <w:r w:rsidRPr="00F9694E">
        <w:rPr>
          <w:rFonts w:cs="Arial"/>
          <w:spacing w:val="36"/>
          <w:szCs w:val="24"/>
        </w:rPr>
        <w:t xml:space="preserve"> </w:t>
      </w:r>
      <w:r w:rsidRPr="00F9694E">
        <w:rPr>
          <w:rFonts w:cs="Arial"/>
          <w:szCs w:val="24"/>
        </w:rPr>
        <w:t>by</w:t>
      </w:r>
      <w:r w:rsidRPr="00F9694E">
        <w:rPr>
          <w:rFonts w:cs="Arial"/>
          <w:spacing w:val="26"/>
          <w:szCs w:val="24"/>
        </w:rPr>
        <w:t xml:space="preserve"> </w:t>
      </w:r>
      <w:r w:rsidRPr="00F9694E">
        <w:rPr>
          <w:rFonts w:cs="Arial"/>
          <w:szCs w:val="24"/>
        </w:rPr>
        <w:t>12</w:t>
      </w:r>
      <w:r w:rsidRPr="00F9694E">
        <w:rPr>
          <w:rFonts w:cs="Arial"/>
          <w:spacing w:val="31"/>
          <w:szCs w:val="24"/>
        </w:rPr>
        <w:t xml:space="preserve"> </w:t>
      </w:r>
      <w:r w:rsidRPr="00F9694E">
        <w:rPr>
          <w:rFonts w:cs="Arial"/>
          <w:spacing w:val="1"/>
          <w:szCs w:val="24"/>
        </w:rPr>
        <w:t>i</w:t>
      </w:r>
      <w:r w:rsidRPr="00F9694E">
        <w:rPr>
          <w:rFonts w:cs="Arial"/>
          <w:spacing w:val="4"/>
          <w:szCs w:val="24"/>
        </w:rPr>
        <w:t>n</w:t>
      </w:r>
      <w:r w:rsidRPr="00F9694E">
        <w:rPr>
          <w:rFonts w:cs="Arial"/>
          <w:spacing w:val="-8"/>
          <w:szCs w:val="24"/>
        </w:rPr>
        <w:t>c</w:t>
      </w:r>
      <w:r w:rsidRPr="00F9694E">
        <w:rPr>
          <w:rFonts w:cs="Arial"/>
          <w:spacing w:val="4"/>
          <w:szCs w:val="24"/>
        </w:rPr>
        <w:t>h</w:t>
      </w:r>
      <w:r w:rsidRPr="00F9694E">
        <w:rPr>
          <w:rFonts w:cs="Arial"/>
          <w:szCs w:val="24"/>
        </w:rPr>
        <w:t xml:space="preserve">) </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1"/>
          <w:szCs w:val="24"/>
        </w:rPr>
        <w:t>im</w:t>
      </w:r>
      <w:r w:rsidRPr="00F9694E">
        <w:rPr>
          <w:rFonts w:cs="Arial"/>
          <w:spacing w:val="-5"/>
          <w:szCs w:val="24"/>
        </w:rPr>
        <w:t>u</w:t>
      </w:r>
      <w:r w:rsidRPr="00F9694E">
        <w:rPr>
          <w:rFonts w:cs="Arial"/>
          <w:szCs w:val="24"/>
        </w:rPr>
        <w:t>m</w:t>
      </w:r>
      <w:r w:rsidRPr="00F9694E">
        <w:rPr>
          <w:rFonts w:cs="Arial"/>
          <w:spacing w:val="21"/>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16"/>
          <w:szCs w:val="24"/>
        </w:rPr>
        <w:t xml:space="preserve"> </w:t>
      </w:r>
      <w:r w:rsidRPr="00F9694E">
        <w:rPr>
          <w:rFonts w:cs="Arial"/>
          <w:szCs w:val="24"/>
        </w:rPr>
        <w:t>p</w:t>
      </w:r>
      <w:r w:rsidRPr="00F9694E">
        <w:rPr>
          <w:rFonts w:cs="Arial"/>
          <w:spacing w:val="-5"/>
          <w:szCs w:val="24"/>
        </w:rPr>
        <w:t>o</w:t>
      </w:r>
      <w:r w:rsidRPr="00F9694E">
        <w:rPr>
          <w:rFonts w:cs="Arial"/>
          <w:spacing w:val="-2"/>
          <w:szCs w:val="24"/>
        </w:rPr>
        <w:t>ss</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22"/>
          <w:szCs w:val="24"/>
        </w:rPr>
        <w:t xml:space="preserve"> </w:t>
      </w:r>
      <w:r w:rsidRPr="00F9694E">
        <w:rPr>
          <w:rFonts w:cs="Arial"/>
          <w:spacing w:val="-2"/>
          <w:szCs w:val="24"/>
        </w:rPr>
        <w:t>A</w:t>
      </w:r>
      <w:r w:rsidRPr="00F9694E">
        <w:rPr>
          <w:rFonts w:cs="Arial"/>
          <w:spacing w:val="1"/>
          <w:szCs w:val="24"/>
        </w:rPr>
        <w:t>c</w:t>
      </w:r>
      <w:r w:rsidRPr="00F9694E">
        <w:rPr>
          <w:rFonts w:cs="Arial"/>
          <w:spacing w:val="-4"/>
          <w:szCs w:val="24"/>
        </w:rPr>
        <w:t>c</w:t>
      </w:r>
      <w:r w:rsidRPr="00F9694E">
        <w:rPr>
          <w:rFonts w:cs="Arial"/>
          <w:spacing w:val="1"/>
          <w:szCs w:val="24"/>
        </w:rPr>
        <w:t>e</w:t>
      </w:r>
      <w:r w:rsidRPr="00F9694E">
        <w:rPr>
          <w:rFonts w:cs="Arial"/>
          <w:spacing w:val="-2"/>
          <w:szCs w:val="24"/>
        </w:rPr>
        <w:t>s</w:t>
      </w:r>
      <w:r w:rsidRPr="00F9694E">
        <w:rPr>
          <w:rFonts w:cs="Arial"/>
          <w:szCs w:val="24"/>
        </w:rPr>
        <w:t>s</w:t>
      </w:r>
      <w:r w:rsidRPr="00F9694E">
        <w:rPr>
          <w:rFonts w:cs="Arial"/>
          <w:spacing w:val="18"/>
          <w:szCs w:val="24"/>
        </w:rPr>
        <w:t xml:space="preserve"> </w:t>
      </w:r>
      <w:r w:rsidRPr="00F9694E">
        <w:rPr>
          <w:rFonts w:cs="Arial"/>
          <w:spacing w:val="3"/>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8"/>
          <w:szCs w:val="24"/>
        </w:rPr>
        <w:t xml:space="preserve"> </w:t>
      </w:r>
      <w:r w:rsidRPr="00F9694E">
        <w:rPr>
          <w:rFonts w:cs="Arial"/>
          <w:spacing w:val="1"/>
          <w:szCs w:val="24"/>
        </w:rPr>
        <w:t>i</w:t>
      </w:r>
      <w:r w:rsidRPr="00F9694E">
        <w:rPr>
          <w:rFonts w:cs="Arial"/>
          <w:szCs w:val="24"/>
        </w:rPr>
        <w:t>n</w:t>
      </w:r>
      <w:r w:rsidRPr="00F9694E">
        <w:rPr>
          <w:rFonts w:cs="Arial"/>
          <w:spacing w:val="24"/>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5"/>
          <w:szCs w:val="24"/>
        </w:rPr>
        <w:t>u</w:t>
      </w:r>
      <w:r w:rsidRPr="00F9694E">
        <w:rPr>
          <w:rFonts w:cs="Arial"/>
          <w:spacing w:val="1"/>
          <w:szCs w:val="24"/>
        </w:rPr>
        <w:t>lat</w:t>
      </w:r>
      <w:r w:rsidRPr="00F9694E">
        <w:rPr>
          <w:rFonts w:cs="Arial"/>
          <w:spacing w:val="-4"/>
          <w:szCs w:val="24"/>
        </w:rPr>
        <w:t>e</w:t>
      </w:r>
      <w:r w:rsidRPr="00F9694E">
        <w:rPr>
          <w:rFonts w:cs="Arial"/>
          <w:szCs w:val="24"/>
        </w:rPr>
        <w:t>d</w:t>
      </w:r>
      <w:r w:rsidRPr="00F9694E">
        <w:rPr>
          <w:rFonts w:cs="Arial"/>
          <w:spacing w:val="15"/>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18"/>
          <w:szCs w:val="24"/>
        </w:rPr>
        <w:t xml:space="preserve"> </w:t>
      </w:r>
      <w:r w:rsidRPr="00F9694E">
        <w:rPr>
          <w:rFonts w:cs="Arial"/>
          <w:spacing w:val="-2"/>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21"/>
          <w:szCs w:val="24"/>
        </w:rPr>
        <w:t xml:space="preserve"> </w:t>
      </w:r>
      <w:r w:rsidRPr="00F9694E">
        <w:rPr>
          <w:rFonts w:cs="Arial"/>
          <w:spacing w:val="-5"/>
          <w:szCs w:val="24"/>
        </w:rPr>
        <w:t>b</w:t>
      </w:r>
      <w:r w:rsidRPr="00F9694E">
        <w:rPr>
          <w:rFonts w:cs="Arial"/>
          <w:szCs w:val="24"/>
        </w:rPr>
        <w:t>e</w:t>
      </w:r>
      <w:r w:rsidRPr="00F9694E">
        <w:rPr>
          <w:rFonts w:cs="Arial"/>
          <w:spacing w:val="16"/>
          <w:szCs w:val="24"/>
        </w:rPr>
        <w:t xml:space="preserve"> </w:t>
      </w:r>
      <w:r w:rsidRPr="00F9694E">
        <w:rPr>
          <w:rFonts w:cs="Arial"/>
          <w:spacing w:val="4"/>
          <w:szCs w:val="24"/>
        </w:rPr>
        <w:t>d</w:t>
      </w:r>
      <w:r w:rsidRPr="00F9694E">
        <w:rPr>
          <w:rFonts w:cs="Arial"/>
          <w:spacing w:val="-5"/>
          <w:szCs w:val="24"/>
        </w:rPr>
        <w:t>o</w:t>
      </w:r>
      <w:r w:rsidRPr="00F9694E">
        <w:rPr>
          <w:rFonts w:cs="Arial"/>
          <w:szCs w:val="24"/>
        </w:rPr>
        <w:t>u</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pacing w:val="4"/>
          <w:szCs w:val="24"/>
        </w:rPr>
        <w:t>-</w:t>
      </w:r>
      <w:r w:rsidRPr="00F9694E">
        <w:rPr>
          <w:rFonts w:cs="Arial"/>
          <w:spacing w:val="-7"/>
          <w:szCs w:val="24"/>
        </w:rPr>
        <w:t>w</w:t>
      </w:r>
      <w:r w:rsidRPr="00F9694E">
        <w:rPr>
          <w:rFonts w:cs="Arial"/>
          <w:spacing w:val="1"/>
          <w:szCs w:val="24"/>
        </w:rPr>
        <w:t>all</w:t>
      </w:r>
      <w:r w:rsidRPr="00F9694E">
        <w:rPr>
          <w:rFonts w:cs="Arial"/>
          <w:szCs w:val="24"/>
        </w:rPr>
        <w:t>,</w:t>
      </w:r>
      <w:r w:rsidRPr="00F9694E">
        <w:rPr>
          <w:rFonts w:cs="Arial"/>
          <w:spacing w:val="2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u</w:t>
      </w:r>
      <w:r w:rsidRPr="00F9694E">
        <w:rPr>
          <w:rFonts w:cs="Arial"/>
          <w:spacing w:val="-4"/>
          <w:szCs w:val="24"/>
        </w:rPr>
        <w:t>l</w:t>
      </w:r>
      <w:r w:rsidRPr="00F9694E">
        <w:rPr>
          <w:rFonts w:cs="Arial"/>
          <w:spacing w:val="1"/>
          <w:szCs w:val="24"/>
        </w:rPr>
        <w:t>at</w:t>
      </w:r>
      <w:r w:rsidRPr="00F9694E">
        <w:rPr>
          <w:rFonts w:cs="Arial"/>
          <w:spacing w:val="-4"/>
          <w:szCs w:val="24"/>
        </w:rPr>
        <w:t>e</w:t>
      </w:r>
      <w:r w:rsidRPr="00F9694E">
        <w:rPr>
          <w:rFonts w:cs="Arial"/>
          <w:szCs w:val="24"/>
        </w:rPr>
        <w:t xml:space="preserve">d. </w:t>
      </w:r>
      <w:r w:rsidRPr="00F9694E">
        <w:rPr>
          <w:rFonts w:cs="Arial"/>
          <w:spacing w:val="-4"/>
          <w:szCs w:val="24"/>
        </w:rPr>
        <w:t>T</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pacing w:val="-5"/>
          <w:szCs w:val="24"/>
        </w:rPr>
        <w:t>p</w:t>
      </w:r>
      <w:r w:rsidRPr="00F9694E">
        <w:rPr>
          <w:rFonts w:cs="Arial"/>
          <w:spacing w:val="-4"/>
          <w:szCs w:val="24"/>
        </w:rPr>
        <w:t>a</w:t>
      </w:r>
      <w:r w:rsidRPr="00F9694E">
        <w:rPr>
          <w:rFonts w:cs="Arial"/>
          <w:spacing w:val="4"/>
          <w:szCs w:val="24"/>
        </w:rPr>
        <w:t>r</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tt</w:t>
      </w:r>
      <w:r w:rsidRPr="00F9694E">
        <w:rPr>
          <w:rFonts w:cs="Arial"/>
          <w:spacing w:val="-8"/>
          <w:szCs w:val="24"/>
        </w:rPr>
        <w:t>e</w:t>
      </w:r>
      <w:r w:rsidRPr="00F9694E">
        <w:rPr>
          <w:rFonts w:cs="Arial"/>
          <w:spacing w:val="4"/>
          <w:szCs w:val="24"/>
        </w:rPr>
        <w:t>r</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of</w:t>
      </w:r>
      <w:r w:rsidRPr="00F9694E">
        <w:rPr>
          <w:rFonts w:cs="Arial"/>
          <w:spacing w:val="-2"/>
          <w:szCs w:val="24"/>
        </w:rPr>
        <w:t xml:space="preserve"> </w:t>
      </w:r>
      <w:r w:rsidRPr="00F9694E">
        <w:rPr>
          <w:rFonts w:cs="Arial"/>
          <w:spacing w:val="-4"/>
          <w:szCs w:val="24"/>
        </w:rPr>
        <w:t>c</w:t>
      </w:r>
      <w:r w:rsidRPr="00F9694E">
        <w:rPr>
          <w:rFonts w:cs="Arial"/>
          <w:szCs w:val="24"/>
        </w:rPr>
        <w:t>ov</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5"/>
          <w:szCs w:val="24"/>
        </w:rPr>
        <w:t>f</w:t>
      </w:r>
      <w:r w:rsidRPr="00F9694E">
        <w:rPr>
          <w:rFonts w:cs="Arial"/>
          <w:spacing w:val="-4"/>
          <w:szCs w:val="24"/>
        </w:rPr>
        <w:t>e</w:t>
      </w:r>
      <w:r w:rsidRPr="00F9694E">
        <w:rPr>
          <w:rFonts w:cs="Arial"/>
          <w:spacing w:val="4"/>
          <w:szCs w:val="24"/>
        </w:rPr>
        <w:t>rr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5"/>
          <w:szCs w:val="24"/>
        </w:rPr>
        <w:t>u</w:t>
      </w:r>
      <w:r w:rsidRPr="00F9694E">
        <w:rPr>
          <w:rFonts w:cs="Arial"/>
          <w:spacing w:val="4"/>
          <w:szCs w:val="24"/>
        </w:rPr>
        <w:t>n</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5"/>
          <w:szCs w:val="24"/>
        </w:rPr>
        <w:t>u</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w:t>
      </w:r>
    </w:p>
    <w:p w14:paraId="0B331EFD" w14:textId="77777777" w:rsidR="00D34C65" w:rsidRPr="00F9694E" w:rsidRDefault="00D34C65" w:rsidP="00D34C65">
      <w:pPr>
        <w:pStyle w:val="BodyText"/>
        <w:widowControl w:val="0"/>
        <w:numPr>
          <w:ilvl w:val="3"/>
          <w:numId w:val="97"/>
        </w:numPr>
        <w:tabs>
          <w:tab w:val="clear" w:pos="992"/>
          <w:tab w:val="left" w:pos="1620"/>
        </w:tabs>
        <w:bidi w:val="0"/>
        <w:spacing w:before="0" w:line="240" w:lineRule="auto"/>
        <w:ind w:left="1620" w:hanging="538"/>
        <w:jc w:val="left"/>
        <w:rPr>
          <w:rFonts w:cs="Arial"/>
          <w:szCs w:val="24"/>
        </w:rPr>
      </w:pPr>
      <w:bookmarkStart w:id="525" w:name="For_rectangular_ducts:_Refer_to_SMACNA_S"/>
      <w:bookmarkEnd w:id="525"/>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r</w:t>
      </w:r>
      <w:r w:rsidRPr="00F9694E">
        <w:rPr>
          <w:rFonts w:cs="Arial"/>
          <w:spacing w:val="-4"/>
          <w:szCs w:val="24"/>
        </w:rPr>
        <w:t>ec</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5"/>
          <w:szCs w:val="24"/>
        </w:rPr>
        <w:t>u</w:t>
      </w:r>
      <w:r w:rsidRPr="00F9694E">
        <w:rPr>
          <w:rFonts w:cs="Arial"/>
          <w:spacing w:val="1"/>
          <w:szCs w:val="24"/>
        </w:rPr>
        <w:t>l</w:t>
      </w:r>
      <w:r w:rsidRPr="00F9694E">
        <w:rPr>
          <w:rFonts w:cs="Arial"/>
          <w:spacing w:val="-4"/>
          <w:szCs w:val="24"/>
        </w:rPr>
        <w:t>a</w:t>
      </w:r>
      <w:r w:rsidRPr="00F9694E">
        <w:rPr>
          <w:rFonts w:cs="Arial"/>
          <w:szCs w:val="24"/>
        </w:rPr>
        <w:t>r</w:t>
      </w:r>
      <w:r w:rsidRPr="00F9694E">
        <w:rPr>
          <w:rFonts w:cs="Arial"/>
          <w:spacing w:val="2"/>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1"/>
          <w:szCs w:val="24"/>
        </w:rPr>
        <w:t xml:space="preserve"> </w:t>
      </w:r>
      <w:r w:rsidRPr="00F9694E">
        <w:rPr>
          <w:rFonts w:cs="Arial"/>
          <w:spacing w:val="-5"/>
          <w:szCs w:val="24"/>
        </w:rPr>
        <w:t>R</w:t>
      </w:r>
      <w:r w:rsidRPr="00F9694E">
        <w:rPr>
          <w:rFonts w:cs="Arial"/>
          <w:spacing w:val="-4"/>
          <w:szCs w:val="24"/>
        </w:rPr>
        <w:t>e</w:t>
      </w:r>
      <w:r w:rsidRPr="00F9694E">
        <w:rPr>
          <w:rFonts w:cs="Arial"/>
          <w:szCs w:val="24"/>
        </w:rPr>
        <w:t>f</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SMA</w:t>
      </w:r>
      <w:r w:rsidRPr="00F9694E">
        <w:rPr>
          <w:rFonts w:cs="Arial"/>
          <w:szCs w:val="24"/>
        </w:rPr>
        <w:t>C</w:t>
      </w:r>
      <w:r w:rsidRPr="00F9694E">
        <w:rPr>
          <w:rFonts w:cs="Arial"/>
          <w:spacing w:val="-2"/>
          <w:szCs w:val="24"/>
        </w:rPr>
        <w:t>N</w:t>
      </w:r>
      <w:r w:rsidRPr="00F9694E">
        <w:rPr>
          <w:rFonts w:cs="Arial"/>
          <w:szCs w:val="24"/>
        </w:rPr>
        <w:t>A</w:t>
      </w:r>
      <w:r w:rsidRPr="00F9694E">
        <w:rPr>
          <w:rFonts w:cs="Arial"/>
          <w:spacing w:val="1"/>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nd</w:t>
      </w:r>
      <w:r w:rsidRPr="00F9694E">
        <w:rPr>
          <w:rFonts w:cs="Arial"/>
          <w:spacing w:val="-4"/>
          <w:szCs w:val="24"/>
        </w:rPr>
        <w:t>a</w:t>
      </w:r>
      <w:r w:rsidRPr="00F9694E">
        <w:rPr>
          <w:rFonts w:cs="Arial"/>
          <w:szCs w:val="24"/>
        </w:rPr>
        <w:t>rd</w:t>
      </w:r>
      <w:r w:rsidRPr="00F9694E">
        <w:rPr>
          <w:rFonts w:cs="Arial"/>
          <w:spacing w:val="-2"/>
          <w:szCs w:val="24"/>
        </w:rPr>
        <w:t>s</w:t>
      </w:r>
      <w:r w:rsidRPr="00F9694E">
        <w:rPr>
          <w:rFonts w:cs="Arial"/>
          <w:szCs w:val="24"/>
        </w:rPr>
        <w:t>.</w:t>
      </w:r>
    </w:p>
    <w:p w14:paraId="433896A5" w14:textId="77777777" w:rsidR="00D34C65" w:rsidRPr="00F9694E" w:rsidRDefault="00D34C65" w:rsidP="00D34C65">
      <w:pPr>
        <w:pStyle w:val="BodyText"/>
        <w:widowControl w:val="0"/>
        <w:numPr>
          <w:ilvl w:val="3"/>
          <w:numId w:val="97"/>
        </w:numPr>
        <w:tabs>
          <w:tab w:val="clear" w:pos="992"/>
          <w:tab w:val="left" w:pos="1620"/>
        </w:tabs>
        <w:bidi w:val="0"/>
        <w:spacing w:before="0" w:line="240" w:lineRule="auto"/>
        <w:ind w:left="1620" w:right="172" w:hanging="538"/>
        <w:jc w:val="left"/>
        <w:rPr>
          <w:rFonts w:cs="Arial"/>
          <w:szCs w:val="24"/>
        </w:rPr>
      </w:pPr>
      <w:bookmarkStart w:id="526" w:name="For_round_and_flat_oval_duct:_Access_sec"/>
      <w:bookmarkEnd w:id="526"/>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12"/>
          <w:szCs w:val="24"/>
        </w:rPr>
        <w:t xml:space="preserve"> </w:t>
      </w:r>
      <w:r w:rsidRPr="00F9694E">
        <w:rPr>
          <w:rFonts w:cs="Arial"/>
          <w:spacing w:val="4"/>
          <w:szCs w:val="24"/>
        </w:rPr>
        <w:t>r</w:t>
      </w:r>
      <w:r w:rsidRPr="00F9694E">
        <w:rPr>
          <w:rFonts w:cs="Arial"/>
          <w:spacing w:val="-5"/>
          <w:szCs w:val="24"/>
        </w:rPr>
        <w:t>ou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a</w:t>
      </w:r>
      <w:r w:rsidRPr="00F9694E">
        <w:rPr>
          <w:rFonts w:cs="Arial"/>
          <w:szCs w:val="24"/>
        </w:rPr>
        <w:t>t</w:t>
      </w:r>
      <w:r w:rsidRPr="00F9694E">
        <w:rPr>
          <w:rFonts w:cs="Arial"/>
          <w:spacing w:val="9"/>
          <w:szCs w:val="24"/>
        </w:rPr>
        <w:t xml:space="preserve"> </w:t>
      </w:r>
      <w:r w:rsidRPr="00F9694E">
        <w:rPr>
          <w:rFonts w:cs="Arial"/>
          <w:spacing w:val="-5"/>
          <w:szCs w:val="24"/>
        </w:rPr>
        <w:t>ov</w:t>
      </w:r>
      <w:r w:rsidRPr="00F9694E">
        <w:rPr>
          <w:rFonts w:cs="Arial"/>
          <w:spacing w:val="1"/>
          <w:szCs w:val="24"/>
        </w:rPr>
        <w:t>a</w:t>
      </w:r>
      <w:r w:rsidRPr="00F9694E">
        <w:rPr>
          <w:rFonts w:cs="Arial"/>
          <w:szCs w:val="24"/>
        </w:rPr>
        <w:t>l</w:t>
      </w:r>
      <w:r w:rsidRPr="00F9694E">
        <w:rPr>
          <w:rFonts w:cs="Arial"/>
          <w:spacing w:val="9"/>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w:t>
      </w:r>
      <w:r w:rsidRPr="00F9694E">
        <w:rPr>
          <w:rFonts w:cs="Arial"/>
          <w:spacing w:val="9"/>
          <w:szCs w:val="24"/>
        </w:rPr>
        <w:t xml:space="preserve"> </w:t>
      </w:r>
      <w:r w:rsidRPr="00F9694E">
        <w:rPr>
          <w:rFonts w:cs="Arial"/>
          <w:spacing w:val="-2"/>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6"/>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6"/>
          <w:szCs w:val="24"/>
        </w:rPr>
        <w:t xml:space="preserve"> </w:t>
      </w:r>
      <w:r w:rsidRPr="00F9694E">
        <w:rPr>
          <w:rFonts w:cs="Arial"/>
          <w:spacing w:val="-2"/>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9"/>
          <w:szCs w:val="24"/>
        </w:rPr>
        <w:t xml:space="preserve"> </w:t>
      </w:r>
      <w:r w:rsidRPr="00F9694E">
        <w:rPr>
          <w:rFonts w:cs="Arial"/>
          <w:spacing w:val="-5"/>
          <w:szCs w:val="24"/>
        </w:rPr>
        <w:t>b</w:t>
      </w:r>
      <w:r w:rsidRPr="00F9694E">
        <w:rPr>
          <w:rFonts w:cs="Arial"/>
          <w:szCs w:val="24"/>
        </w:rPr>
        <w:t>e</w:t>
      </w:r>
      <w:r w:rsidRPr="00F9694E">
        <w:rPr>
          <w:rFonts w:cs="Arial"/>
          <w:spacing w:val="4"/>
          <w:szCs w:val="24"/>
        </w:rPr>
        <w:t xml:space="preserve"> n</w:t>
      </w:r>
      <w:r w:rsidRPr="00F9694E">
        <w:rPr>
          <w:rFonts w:cs="Arial"/>
          <w:spacing w:val="-5"/>
          <w:szCs w:val="24"/>
        </w:rPr>
        <w:t>o</w:t>
      </w:r>
      <w:r w:rsidRPr="00F9694E">
        <w:rPr>
          <w:rFonts w:cs="Arial"/>
          <w:szCs w:val="24"/>
        </w:rPr>
        <w:t>t</w:t>
      </w:r>
      <w:r w:rsidRPr="00F9694E">
        <w:rPr>
          <w:rFonts w:cs="Arial"/>
          <w:spacing w:val="9"/>
          <w:szCs w:val="24"/>
        </w:rPr>
        <w:t xml:space="preserve"> </w:t>
      </w:r>
      <w:r w:rsidRPr="00F9694E">
        <w:rPr>
          <w:rFonts w:cs="Arial"/>
          <w:spacing w:val="1"/>
          <w:szCs w:val="24"/>
        </w:rPr>
        <w:t>l</w:t>
      </w:r>
      <w:r w:rsidRPr="00F9694E">
        <w:rPr>
          <w:rFonts w:cs="Arial"/>
          <w:spacing w:val="-8"/>
          <w:szCs w:val="24"/>
        </w:rPr>
        <w:t>e</w:t>
      </w:r>
      <w:r w:rsidRPr="00F9694E">
        <w:rPr>
          <w:rFonts w:cs="Arial"/>
          <w:spacing w:val="-2"/>
          <w:szCs w:val="24"/>
        </w:rPr>
        <w:t>s</w:t>
      </w:r>
      <w:r w:rsidRPr="00F9694E">
        <w:rPr>
          <w:rFonts w:cs="Arial"/>
          <w:szCs w:val="24"/>
        </w:rPr>
        <w:t>s</w:t>
      </w:r>
      <w:r w:rsidRPr="00F9694E">
        <w:rPr>
          <w:rFonts w:cs="Arial"/>
          <w:spacing w:val="6"/>
          <w:szCs w:val="24"/>
        </w:rPr>
        <w:t xml:space="preserve"> </w:t>
      </w:r>
      <w:r w:rsidRPr="00F9694E">
        <w:rPr>
          <w:rFonts w:cs="Arial"/>
          <w:spacing w:val="1"/>
          <w:szCs w:val="24"/>
        </w:rPr>
        <w:t>t</w:t>
      </w:r>
      <w:r w:rsidRPr="00F9694E">
        <w:rPr>
          <w:rFonts w:cs="Arial"/>
          <w:szCs w:val="24"/>
        </w:rPr>
        <w:t>h</w:t>
      </w:r>
      <w:r w:rsidRPr="00F9694E">
        <w:rPr>
          <w:rFonts w:cs="Arial"/>
          <w:spacing w:val="-4"/>
          <w:szCs w:val="24"/>
        </w:rPr>
        <w:t>a</w:t>
      </w:r>
      <w:r w:rsidRPr="00F9694E">
        <w:rPr>
          <w:rFonts w:cs="Arial"/>
          <w:szCs w:val="24"/>
        </w:rPr>
        <w:t>n</w:t>
      </w:r>
      <w:r w:rsidRPr="00F9694E">
        <w:rPr>
          <w:rFonts w:cs="Arial"/>
          <w:spacing w:val="12"/>
          <w:szCs w:val="24"/>
        </w:rPr>
        <w:t xml:space="preserve"> </w:t>
      </w:r>
      <w:r w:rsidRPr="00F9694E">
        <w:rPr>
          <w:rFonts w:cs="Arial"/>
          <w:spacing w:val="-5"/>
          <w:szCs w:val="24"/>
        </w:rPr>
        <w:t>1</w:t>
      </w:r>
      <w:r w:rsidRPr="00F9694E">
        <w:rPr>
          <w:rFonts w:cs="Arial"/>
          <w:spacing w:val="2"/>
          <w:szCs w:val="24"/>
        </w:rPr>
        <w:t>.</w:t>
      </w:r>
      <w:r w:rsidRPr="00F9694E">
        <w:rPr>
          <w:rFonts w:cs="Arial"/>
          <w:szCs w:val="24"/>
        </w:rPr>
        <w:t>0</w:t>
      </w:r>
      <w:r w:rsidRPr="00F9694E">
        <w:rPr>
          <w:rFonts w:cs="Arial"/>
          <w:spacing w:val="2"/>
          <w:szCs w:val="24"/>
        </w:rPr>
        <w:t xml:space="preserve"> </w:t>
      </w:r>
      <w:r w:rsidRPr="00F9694E">
        <w:rPr>
          <w:rFonts w:cs="Arial"/>
          <w:spacing w:val="-4"/>
          <w:szCs w:val="24"/>
        </w:rPr>
        <w:t>m</w:t>
      </w:r>
      <w:r w:rsidRPr="00F9694E">
        <w:rPr>
          <w:rFonts w:cs="Arial"/>
          <w:szCs w:val="24"/>
        </w:rPr>
        <w:t>m</w:t>
      </w:r>
      <w:r w:rsidRPr="00F9694E">
        <w:rPr>
          <w:rFonts w:cs="Arial"/>
          <w:spacing w:val="9"/>
          <w:szCs w:val="24"/>
        </w:rPr>
        <w:t xml:space="preserve"> </w:t>
      </w:r>
      <w:r w:rsidRPr="00F9694E">
        <w:rPr>
          <w:rFonts w:cs="Arial"/>
          <w:szCs w:val="24"/>
        </w:rPr>
        <w:t>(20</w:t>
      </w:r>
      <w:r w:rsidRPr="00F9694E">
        <w:rPr>
          <w:rFonts w:cs="Arial"/>
          <w:spacing w:val="2"/>
          <w:szCs w:val="24"/>
        </w:rPr>
        <w:t xml:space="preserve"> </w:t>
      </w:r>
      <w:r w:rsidRPr="00F9694E">
        <w:rPr>
          <w:rFonts w:cs="Arial"/>
          <w:szCs w:val="24"/>
        </w:rPr>
        <w:t>g</w:t>
      </w:r>
      <w:r w:rsidRPr="00F9694E">
        <w:rPr>
          <w:rFonts w:cs="Arial"/>
          <w:spacing w:val="1"/>
          <w:szCs w:val="24"/>
        </w:rPr>
        <w:t>a</w:t>
      </w:r>
      <w:r w:rsidRPr="00F9694E">
        <w:rPr>
          <w:rFonts w:cs="Arial"/>
          <w:szCs w:val="24"/>
        </w:rPr>
        <w:t>g</w:t>
      </w:r>
      <w:r w:rsidRPr="00F9694E">
        <w:rPr>
          <w:rFonts w:cs="Arial"/>
          <w:spacing w:val="-4"/>
          <w:szCs w:val="24"/>
        </w:rPr>
        <w:t>e</w:t>
      </w:r>
      <w:r w:rsidRPr="00F9694E">
        <w:rPr>
          <w:rFonts w:cs="Arial"/>
          <w:szCs w:val="24"/>
        </w:rPr>
        <w:t>)</w:t>
      </w:r>
      <w:r w:rsidRPr="00F9694E">
        <w:rPr>
          <w:rFonts w:cs="Arial"/>
          <w:spacing w:val="2"/>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zCs w:val="24"/>
        </w:rPr>
        <w:t xml:space="preserve">g </w:t>
      </w:r>
      <w:r w:rsidRPr="00F9694E">
        <w:rPr>
          <w:rFonts w:cs="Arial"/>
          <w:spacing w:val="-2"/>
          <w:szCs w:val="24"/>
        </w:rPr>
        <w:t>w</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zCs w:val="24"/>
        </w:rPr>
        <w:t>r</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a</w:t>
      </w:r>
      <w:r w:rsidRPr="00F9694E">
        <w:rPr>
          <w:rFonts w:cs="Arial"/>
          <w:spacing w:val="-1"/>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p>
    <w:p w14:paraId="6CF7FD66" w14:textId="77777777" w:rsidR="00D34C65" w:rsidRPr="00F9694E" w:rsidRDefault="00D34C65" w:rsidP="00D34C65">
      <w:pPr>
        <w:spacing w:before="6" w:line="220" w:lineRule="exact"/>
        <w:rPr>
          <w:rFonts w:hAnsi="Arial" w:cs="Arial"/>
          <w:szCs w:val="24"/>
        </w:rPr>
      </w:pPr>
    </w:p>
    <w:p w14:paraId="00C11A82" w14:textId="77777777" w:rsidR="00D34C65" w:rsidRPr="00F9694E" w:rsidRDefault="00D34C65" w:rsidP="00D34C65">
      <w:pPr>
        <w:numPr>
          <w:ilvl w:val="3"/>
          <w:numId w:val="85"/>
        </w:numPr>
        <w:tabs>
          <w:tab w:val="left" w:pos="0"/>
        </w:tabs>
        <w:suppressAutoHyphens/>
        <w:ind w:firstLine="180"/>
        <w:jc w:val="lowKashida"/>
        <w:rPr>
          <w:rFonts w:hAnsi="Arial" w:cs="Arial"/>
          <w:b/>
          <w:bCs/>
        </w:rPr>
      </w:pPr>
      <w:bookmarkStart w:id="527" w:name="2.11_INSTRUMENT_TEST_FITTINGS"/>
      <w:bookmarkEnd w:id="527"/>
      <w:r w:rsidRPr="00F9694E">
        <w:rPr>
          <w:rFonts w:hAnsi="Arial" w:cs="Arial"/>
          <w:b/>
          <w:bCs/>
        </w:rPr>
        <w:t>INSTRUMENT TEST FITTINGS</w:t>
      </w:r>
    </w:p>
    <w:p w14:paraId="0B22A8CC" w14:textId="77777777" w:rsidR="00D34C65" w:rsidRPr="00F9694E" w:rsidRDefault="00D34C65" w:rsidP="00D34C65">
      <w:pPr>
        <w:spacing w:before="11" w:line="220" w:lineRule="exact"/>
        <w:rPr>
          <w:rFonts w:hAnsi="Arial" w:cs="Arial"/>
          <w:szCs w:val="24"/>
        </w:rPr>
      </w:pPr>
    </w:p>
    <w:p w14:paraId="4BB25D19" w14:textId="77777777" w:rsidR="00D34C65" w:rsidRPr="00F9694E" w:rsidRDefault="00D34C65" w:rsidP="00D34C65">
      <w:pPr>
        <w:pStyle w:val="BodyText"/>
        <w:widowControl w:val="0"/>
        <w:numPr>
          <w:ilvl w:val="2"/>
          <w:numId w:val="98"/>
        </w:numPr>
        <w:tabs>
          <w:tab w:val="clear" w:pos="992"/>
          <w:tab w:val="left" w:pos="1082"/>
        </w:tabs>
        <w:bidi w:val="0"/>
        <w:spacing w:before="0" w:line="240" w:lineRule="auto"/>
        <w:ind w:left="1082" w:right="171"/>
        <w:jc w:val="both"/>
        <w:rPr>
          <w:rFonts w:cs="Arial"/>
          <w:szCs w:val="24"/>
        </w:rPr>
      </w:pPr>
      <w:bookmarkStart w:id="528" w:name="Manufactured_type_with_a_minimum_50_mm_("/>
      <w:bookmarkEnd w:id="528"/>
      <w:r w:rsidRPr="00F9694E">
        <w:rPr>
          <w:rFonts w:cs="Arial"/>
          <w:spacing w:val="-2"/>
          <w:szCs w:val="24"/>
        </w:rPr>
        <w:t>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1"/>
          <w:szCs w:val="24"/>
        </w:rPr>
        <w:t>t</w:t>
      </w:r>
      <w:r w:rsidRPr="00F9694E">
        <w:rPr>
          <w:rFonts w:cs="Arial"/>
          <w:spacing w:val="-10"/>
          <w:szCs w:val="24"/>
        </w:rPr>
        <w:t>y</w:t>
      </w:r>
      <w:r w:rsidRPr="00F9694E">
        <w:rPr>
          <w:rFonts w:cs="Arial"/>
          <w:spacing w:val="4"/>
          <w:szCs w:val="24"/>
        </w:rPr>
        <w:t>p</w:t>
      </w:r>
      <w:r w:rsidRPr="00F9694E">
        <w:rPr>
          <w:rFonts w:cs="Arial"/>
          <w:szCs w:val="24"/>
        </w:rPr>
        <w:t>e</w:t>
      </w:r>
      <w:r w:rsidRPr="00F9694E">
        <w:rPr>
          <w:rFonts w:cs="Arial"/>
          <w:spacing w:val="9"/>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zCs w:val="24"/>
        </w:rPr>
        <w:t>a</w:t>
      </w:r>
      <w:r w:rsidRPr="00F9694E">
        <w:rPr>
          <w:rFonts w:cs="Arial"/>
          <w:spacing w:val="9"/>
          <w:szCs w:val="24"/>
        </w:rPr>
        <w:t xml:space="preserve"> </w:t>
      </w:r>
      <w:r w:rsidRPr="00F9694E">
        <w:rPr>
          <w:rFonts w:cs="Arial"/>
          <w:spacing w:val="-4"/>
          <w:szCs w:val="24"/>
        </w:rPr>
        <w:t>mi</w:t>
      </w:r>
      <w:r w:rsidRPr="00F9694E">
        <w:rPr>
          <w:rFonts w:cs="Arial"/>
          <w:spacing w:val="4"/>
          <w:szCs w:val="24"/>
        </w:rPr>
        <w:t>n</w:t>
      </w:r>
      <w:r w:rsidRPr="00F9694E">
        <w:rPr>
          <w:rFonts w:cs="Arial"/>
          <w:spacing w:val="-4"/>
          <w:szCs w:val="24"/>
        </w:rPr>
        <w:t>i</w:t>
      </w:r>
      <w:r w:rsidRPr="00F9694E">
        <w:rPr>
          <w:rFonts w:cs="Arial"/>
          <w:spacing w:val="1"/>
          <w:szCs w:val="24"/>
        </w:rPr>
        <w:t>m</w:t>
      </w:r>
      <w:r w:rsidRPr="00F9694E">
        <w:rPr>
          <w:rFonts w:cs="Arial"/>
          <w:spacing w:val="-5"/>
          <w:szCs w:val="24"/>
        </w:rPr>
        <w:t>u</w:t>
      </w:r>
      <w:r w:rsidRPr="00F9694E">
        <w:rPr>
          <w:rFonts w:cs="Arial"/>
          <w:szCs w:val="24"/>
        </w:rPr>
        <w:t>m</w:t>
      </w:r>
      <w:r w:rsidRPr="00F9694E">
        <w:rPr>
          <w:rFonts w:cs="Arial"/>
          <w:spacing w:val="9"/>
          <w:szCs w:val="24"/>
        </w:rPr>
        <w:t xml:space="preserve"> </w:t>
      </w:r>
      <w:r w:rsidRPr="00F9694E">
        <w:rPr>
          <w:rFonts w:cs="Arial"/>
          <w:szCs w:val="24"/>
        </w:rPr>
        <w:t>50</w:t>
      </w:r>
      <w:r w:rsidRPr="00F9694E">
        <w:rPr>
          <w:rFonts w:cs="Arial"/>
          <w:spacing w:val="7"/>
          <w:szCs w:val="24"/>
        </w:rPr>
        <w:t xml:space="preserve"> </w:t>
      </w:r>
      <w:r w:rsidRPr="00F9694E">
        <w:rPr>
          <w:rFonts w:cs="Arial"/>
          <w:spacing w:val="-4"/>
          <w:szCs w:val="24"/>
        </w:rPr>
        <w:t>m</w:t>
      </w:r>
      <w:r w:rsidRPr="00F9694E">
        <w:rPr>
          <w:rFonts w:cs="Arial"/>
          <w:szCs w:val="24"/>
        </w:rPr>
        <w:t>m</w:t>
      </w:r>
      <w:r w:rsidRPr="00F9694E">
        <w:rPr>
          <w:rFonts w:cs="Arial"/>
          <w:spacing w:val="9"/>
          <w:szCs w:val="24"/>
        </w:rPr>
        <w:t xml:space="preserve"> </w:t>
      </w:r>
      <w:r w:rsidRPr="00F9694E">
        <w:rPr>
          <w:rFonts w:cs="Arial"/>
          <w:szCs w:val="24"/>
        </w:rPr>
        <w:t>(</w:t>
      </w:r>
      <w:r w:rsidRPr="00F9694E">
        <w:rPr>
          <w:rFonts w:cs="Arial"/>
          <w:spacing w:val="1"/>
          <w:szCs w:val="24"/>
        </w:rPr>
        <w:t>t</w:t>
      </w:r>
      <w:r w:rsidRPr="00F9694E">
        <w:rPr>
          <w:rFonts w:cs="Arial"/>
          <w:spacing w:val="-7"/>
          <w:szCs w:val="24"/>
        </w:rPr>
        <w:t>w</w:t>
      </w:r>
      <w:r w:rsidRPr="00F9694E">
        <w:rPr>
          <w:rFonts w:cs="Arial"/>
          <w:szCs w:val="24"/>
        </w:rPr>
        <w:t>o</w:t>
      </w:r>
      <w:r w:rsidRPr="00F9694E">
        <w:rPr>
          <w:rFonts w:cs="Arial"/>
          <w:spacing w:val="2"/>
          <w:szCs w:val="24"/>
        </w:rPr>
        <w:t xml:space="preserve"> </w:t>
      </w:r>
      <w:r w:rsidRPr="00F9694E">
        <w:rPr>
          <w:rFonts w:cs="Arial"/>
          <w:spacing w:val="1"/>
          <w:szCs w:val="24"/>
        </w:rPr>
        <w:t>i</w:t>
      </w:r>
      <w:r w:rsidRPr="00F9694E">
        <w:rPr>
          <w:rFonts w:cs="Arial"/>
          <w:spacing w:val="4"/>
          <w:szCs w:val="24"/>
        </w:rPr>
        <w:t>n</w:t>
      </w:r>
      <w:r w:rsidRPr="00F9694E">
        <w:rPr>
          <w:rFonts w:cs="Arial"/>
          <w:spacing w:val="-4"/>
          <w:szCs w:val="24"/>
        </w:rPr>
        <w:t>c</w:t>
      </w:r>
      <w:r w:rsidRPr="00F9694E">
        <w:rPr>
          <w:rFonts w:cs="Arial"/>
          <w:spacing w:val="4"/>
          <w:szCs w:val="24"/>
        </w:rPr>
        <w:t>h</w:t>
      </w:r>
      <w:r w:rsidRPr="00F9694E">
        <w:rPr>
          <w:rFonts w:cs="Arial"/>
          <w:szCs w:val="24"/>
        </w:rPr>
        <w:t>)</w:t>
      </w:r>
      <w:r w:rsidRPr="00F9694E">
        <w:rPr>
          <w:rFonts w:cs="Arial"/>
          <w:spacing w:val="7"/>
          <w:szCs w:val="24"/>
        </w:rPr>
        <w:t xml:space="preserve"> </w:t>
      </w:r>
      <w:r w:rsidRPr="00F9694E">
        <w:rPr>
          <w:rFonts w:cs="Arial"/>
          <w:spacing w:val="1"/>
          <w:szCs w:val="24"/>
        </w:rPr>
        <w:t>l</w:t>
      </w:r>
      <w:r w:rsidRPr="00F9694E">
        <w:rPr>
          <w:rFonts w:cs="Arial"/>
          <w:spacing w:val="-8"/>
          <w:szCs w:val="24"/>
        </w:rPr>
        <w:t>e</w:t>
      </w:r>
      <w:r w:rsidRPr="00F9694E">
        <w:rPr>
          <w:rFonts w:cs="Arial"/>
          <w:spacing w:val="4"/>
          <w:szCs w:val="24"/>
        </w:rPr>
        <w:t>n</w:t>
      </w:r>
      <w:r w:rsidRPr="00F9694E">
        <w:rPr>
          <w:rFonts w:cs="Arial"/>
          <w:szCs w:val="24"/>
        </w:rPr>
        <w:t>g</w:t>
      </w:r>
      <w:r w:rsidRPr="00F9694E">
        <w:rPr>
          <w:rFonts w:cs="Arial"/>
          <w:spacing w:val="-4"/>
          <w:szCs w:val="24"/>
        </w:rPr>
        <w:t>t</w:t>
      </w:r>
      <w:r w:rsidRPr="00F9694E">
        <w:rPr>
          <w:rFonts w:cs="Arial"/>
          <w:szCs w:val="24"/>
        </w:rPr>
        <w:t>h</w:t>
      </w:r>
      <w:r w:rsidRPr="00F9694E">
        <w:rPr>
          <w:rFonts w:cs="Arial"/>
          <w:spacing w:val="12"/>
          <w:szCs w:val="24"/>
        </w:rPr>
        <w:t xml:space="preserve"> </w:t>
      </w:r>
      <w:r w:rsidRPr="00F9694E">
        <w:rPr>
          <w:rFonts w:cs="Arial"/>
          <w:spacing w:val="-5"/>
          <w:szCs w:val="24"/>
        </w:rPr>
        <w:t>fo</w:t>
      </w:r>
      <w:r w:rsidRPr="00F9694E">
        <w:rPr>
          <w:rFonts w:cs="Arial"/>
          <w:szCs w:val="24"/>
        </w:rPr>
        <w:t>r</w:t>
      </w:r>
      <w:r w:rsidRPr="00F9694E">
        <w:rPr>
          <w:rFonts w:cs="Arial"/>
          <w:spacing w:val="1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u</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w:t>
      </w:r>
      <w:r w:rsidRPr="00F9694E">
        <w:rPr>
          <w:rFonts w:cs="Arial"/>
          <w:spacing w:val="10"/>
          <w:szCs w:val="24"/>
        </w:rPr>
        <w:t xml:space="preserve"> </w:t>
      </w:r>
      <w:r w:rsidRPr="00F9694E">
        <w:rPr>
          <w:rFonts w:cs="Arial"/>
          <w:spacing w:val="-4"/>
          <w:szCs w:val="24"/>
        </w:rPr>
        <w:t>a</w:t>
      </w:r>
      <w:r w:rsidRPr="00F9694E">
        <w:rPr>
          <w:rFonts w:cs="Arial"/>
          <w:szCs w:val="24"/>
        </w:rPr>
        <w:t>nd</w:t>
      </w:r>
      <w:r w:rsidRPr="00F9694E">
        <w:rPr>
          <w:rFonts w:cs="Arial"/>
          <w:spacing w:val="7"/>
          <w:szCs w:val="24"/>
        </w:rPr>
        <w:t xml:space="preserve"> </w:t>
      </w:r>
      <w:r w:rsidRPr="00F9694E">
        <w:rPr>
          <w:rFonts w:cs="Arial"/>
          <w:szCs w:val="24"/>
        </w:rPr>
        <w:t>a</w:t>
      </w:r>
      <w:r w:rsidRPr="00F9694E">
        <w:rPr>
          <w:rFonts w:cs="Arial"/>
          <w:spacing w:val="9"/>
          <w:szCs w:val="24"/>
        </w:rPr>
        <w:t xml:space="preserve"> </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4"/>
          <w:szCs w:val="24"/>
        </w:rPr>
        <w:t>i</w:t>
      </w:r>
      <w:r w:rsidRPr="00F9694E">
        <w:rPr>
          <w:rFonts w:cs="Arial"/>
          <w:spacing w:val="1"/>
          <w:szCs w:val="24"/>
        </w:rPr>
        <w:t>m</w:t>
      </w:r>
      <w:r w:rsidRPr="00F9694E">
        <w:rPr>
          <w:rFonts w:cs="Arial"/>
          <w:szCs w:val="24"/>
        </w:rPr>
        <w:t>um</w:t>
      </w:r>
      <w:r w:rsidRPr="00F9694E">
        <w:rPr>
          <w:rFonts w:cs="Arial"/>
          <w:spacing w:val="9"/>
          <w:szCs w:val="24"/>
        </w:rPr>
        <w:t xml:space="preserve"> </w:t>
      </w:r>
      <w:r w:rsidRPr="00F9694E">
        <w:rPr>
          <w:rFonts w:cs="Arial"/>
          <w:spacing w:val="-5"/>
          <w:szCs w:val="24"/>
        </w:rPr>
        <w:t>2</w:t>
      </w:r>
      <w:r w:rsidRPr="00F9694E">
        <w:rPr>
          <w:rFonts w:cs="Arial"/>
          <w:szCs w:val="24"/>
        </w:rPr>
        <w:t xml:space="preserve">5 </w:t>
      </w:r>
      <w:r w:rsidRPr="00F9694E">
        <w:rPr>
          <w:rFonts w:cs="Arial"/>
          <w:spacing w:val="1"/>
          <w:szCs w:val="24"/>
        </w:rPr>
        <w:t>m</w:t>
      </w:r>
      <w:r w:rsidRPr="00F9694E">
        <w:rPr>
          <w:rFonts w:cs="Arial"/>
          <w:szCs w:val="24"/>
        </w:rPr>
        <w:t>m</w:t>
      </w:r>
      <w:r w:rsidRPr="00F9694E">
        <w:rPr>
          <w:rFonts w:cs="Arial"/>
          <w:spacing w:val="13"/>
          <w:szCs w:val="24"/>
        </w:rPr>
        <w:t xml:space="preserve"> </w:t>
      </w:r>
      <w:r w:rsidRPr="00F9694E">
        <w:rPr>
          <w:rFonts w:cs="Arial"/>
          <w:szCs w:val="24"/>
        </w:rPr>
        <w:t>(</w:t>
      </w:r>
      <w:r w:rsidRPr="00F9694E">
        <w:rPr>
          <w:rFonts w:cs="Arial"/>
          <w:spacing w:val="-5"/>
          <w:szCs w:val="24"/>
        </w:rPr>
        <w:t>o</w:t>
      </w:r>
      <w:r w:rsidRPr="00F9694E">
        <w:rPr>
          <w:rFonts w:cs="Arial"/>
          <w:spacing w:val="4"/>
          <w:szCs w:val="24"/>
        </w:rPr>
        <w:t>n</w:t>
      </w:r>
      <w:r w:rsidRPr="00F9694E">
        <w:rPr>
          <w:rFonts w:cs="Arial"/>
          <w:szCs w:val="24"/>
        </w:rPr>
        <w:t>e</w:t>
      </w:r>
      <w:r w:rsidRPr="00F9694E">
        <w:rPr>
          <w:rFonts w:cs="Arial"/>
          <w:spacing w:val="9"/>
          <w:szCs w:val="24"/>
        </w:rPr>
        <w:t xml:space="preserve"> </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pacing w:val="4"/>
          <w:szCs w:val="24"/>
        </w:rPr>
        <w:t>h</w:t>
      </w:r>
      <w:r w:rsidRPr="00F9694E">
        <w:rPr>
          <w:rFonts w:cs="Arial"/>
          <w:szCs w:val="24"/>
        </w:rPr>
        <w:t>)</w:t>
      </w:r>
      <w:r w:rsidRPr="00F9694E">
        <w:rPr>
          <w:rFonts w:cs="Arial"/>
          <w:spacing w:val="12"/>
          <w:szCs w:val="24"/>
        </w:rPr>
        <w:t xml:space="preserve"> </w:t>
      </w:r>
      <w:r w:rsidRPr="00F9694E">
        <w:rPr>
          <w:rFonts w:cs="Arial"/>
          <w:spacing w:val="1"/>
          <w:szCs w:val="24"/>
        </w:rPr>
        <w:t>l</w:t>
      </w:r>
      <w:r w:rsidRPr="00F9694E">
        <w:rPr>
          <w:rFonts w:cs="Arial"/>
          <w:spacing w:val="-8"/>
          <w:szCs w:val="24"/>
        </w:rPr>
        <w:t>e</w:t>
      </w:r>
      <w:r w:rsidRPr="00F9694E">
        <w:rPr>
          <w:rFonts w:cs="Arial"/>
          <w:spacing w:val="4"/>
          <w:szCs w:val="24"/>
        </w:rPr>
        <w:t>n</w:t>
      </w:r>
      <w:r w:rsidRPr="00F9694E">
        <w:rPr>
          <w:rFonts w:cs="Arial"/>
          <w:spacing w:val="-5"/>
          <w:szCs w:val="24"/>
        </w:rPr>
        <w:t>g</w:t>
      </w:r>
      <w:r w:rsidRPr="00F9694E">
        <w:rPr>
          <w:rFonts w:cs="Arial"/>
          <w:spacing w:val="-4"/>
          <w:szCs w:val="24"/>
        </w:rPr>
        <w:t>t</w:t>
      </w:r>
      <w:r w:rsidRPr="00F9694E">
        <w:rPr>
          <w:rFonts w:cs="Arial"/>
          <w:szCs w:val="24"/>
        </w:rPr>
        <w:t>h</w:t>
      </w:r>
      <w:r w:rsidRPr="00F9694E">
        <w:rPr>
          <w:rFonts w:cs="Arial"/>
          <w:spacing w:val="17"/>
          <w:szCs w:val="24"/>
        </w:rPr>
        <w:t xml:space="preserve"> </w:t>
      </w:r>
      <w:r w:rsidRPr="00F9694E">
        <w:rPr>
          <w:rFonts w:cs="Arial"/>
          <w:spacing w:val="-5"/>
          <w:szCs w:val="24"/>
        </w:rPr>
        <w:t>fo</w:t>
      </w:r>
      <w:r w:rsidRPr="00F9694E">
        <w:rPr>
          <w:rFonts w:cs="Arial"/>
          <w:szCs w:val="24"/>
        </w:rPr>
        <w:t>r</w:t>
      </w:r>
      <w:r w:rsidRPr="00F9694E">
        <w:rPr>
          <w:rFonts w:cs="Arial"/>
          <w:spacing w:val="17"/>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3"/>
          <w:szCs w:val="24"/>
        </w:rPr>
        <w:t xml:space="preserve"> </w:t>
      </w:r>
      <w:r w:rsidRPr="00F9694E">
        <w:rPr>
          <w:rFonts w:cs="Arial"/>
          <w:spacing w:val="4"/>
          <w:szCs w:val="24"/>
        </w:rPr>
        <w:t>n</w:t>
      </w:r>
      <w:r w:rsidRPr="00F9694E">
        <w:rPr>
          <w:rFonts w:cs="Arial"/>
          <w:spacing w:val="-5"/>
          <w:szCs w:val="24"/>
        </w:rPr>
        <w:t>o</w:t>
      </w:r>
      <w:r w:rsidRPr="00F9694E">
        <w:rPr>
          <w:rFonts w:cs="Arial"/>
          <w:szCs w:val="24"/>
        </w:rPr>
        <w:t>t</w:t>
      </w:r>
      <w:r w:rsidRPr="00F9694E">
        <w:rPr>
          <w:rFonts w:cs="Arial"/>
          <w:spacing w:val="13"/>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u</w:t>
      </w:r>
      <w:r w:rsidRPr="00F9694E">
        <w:rPr>
          <w:rFonts w:cs="Arial"/>
          <w:spacing w:val="-4"/>
          <w:szCs w:val="24"/>
        </w:rPr>
        <w:t>l</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10"/>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3"/>
          <w:szCs w:val="24"/>
        </w:rPr>
        <w:t xml:space="preserve"> </w:t>
      </w:r>
      <w:r w:rsidRPr="00F9694E">
        <w:rPr>
          <w:rFonts w:cs="Arial"/>
          <w:spacing w:val="4"/>
          <w:szCs w:val="24"/>
        </w:rPr>
        <w:t>h</w:t>
      </w:r>
      <w:r w:rsidRPr="00F9694E">
        <w:rPr>
          <w:rFonts w:cs="Arial"/>
          <w:spacing w:val="-5"/>
          <w:szCs w:val="24"/>
        </w:rPr>
        <w:t>o</w:t>
      </w:r>
      <w:r w:rsidRPr="00F9694E">
        <w:rPr>
          <w:rFonts w:cs="Arial"/>
          <w:spacing w:val="1"/>
          <w:szCs w:val="24"/>
        </w:rPr>
        <w:t>l</w:t>
      </w:r>
      <w:r w:rsidRPr="00F9694E">
        <w:rPr>
          <w:rFonts w:cs="Arial"/>
          <w:szCs w:val="24"/>
        </w:rPr>
        <w:t>e</w:t>
      </w:r>
      <w:r w:rsidRPr="00F9694E">
        <w:rPr>
          <w:rFonts w:cs="Arial"/>
          <w:spacing w:val="9"/>
          <w:szCs w:val="24"/>
        </w:rPr>
        <w:t xml:space="preserve"> </w:t>
      </w:r>
      <w:r w:rsidRPr="00F9694E">
        <w:rPr>
          <w:rFonts w:cs="Arial"/>
          <w:spacing w:val="-2"/>
          <w:szCs w:val="24"/>
        </w:rPr>
        <w:t>s</w:t>
      </w:r>
      <w:r w:rsidRPr="00F9694E">
        <w:rPr>
          <w:rFonts w:cs="Arial"/>
          <w:szCs w:val="24"/>
        </w:rPr>
        <w:t>h</w:t>
      </w:r>
      <w:r w:rsidRPr="00F9694E">
        <w:rPr>
          <w:rFonts w:cs="Arial"/>
          <w:spacing w:val="1"/>
          <w:szCs w:val="24"/>
        </w:rPr>
        <w:t>al</w:t>
      </w:r>
      <w:r w:rsidRPr="00F9694E">
        <w:rPr>
          <w:rFonts w:cs="Arial"/>
          <w:szCs w:val="24"/>
        </w:rPr>
        <w:t>l</w:t>
      </w:r>
      <w:r w:rsidRPr="00F9694E">
        <w:rPr>
          <w:rFonts w:cs="Arial"/>
          <w:spacing w:val="9"/>
          <w:szCs w:val="24"/>
        </w:rPr>
        <w:t xml:space="preserve"> </w:t>
      </w:r>
      <w:r w:rsidRPr="00F9694E">
        <w:rPr>
          <w:rFonts w:cs="Arial"/>
          <w:spacing w:val="4"/>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9"/>
          <w:szCs w:val="24"/>
        </w:rPr>
        <w:t xml:space="preserve"> </w:t>
      </w:r>
      <w:r w:rsidRPr="00F9694E">
        <w:rPr>
          <w:rFonts w:cs="Arial"/>
          <w:szCs w:val="24"/>
        </w:rPr>
        <w:t>a</w:t>
      </w:r>
      <w:r w:rsidRPr="00F9694E">
        <w:rPr>
          <w:rFonts w:cs="Arial"/>
          <w:spacing w:val="13"/>
          <w:szCs w:val="24"/>
        </w:rPr>
        <w:t xml:space="preserve"> </w:t>
      </w:r>
      <w:r w:rsidRPr="00F9694E">
        <w:rPr>
          <w:rFonts w:cs="Arial"/>
          <w:spacing w:val="-5"/>
          <w:szCs w:val="24"/>
        </w:rPr>
        <w:t>f</w:t>
      </w:r>
      <w:r w:rsidRPr="00F9694E">
        <w:rPr>
          <w:rFonts w:cs="Arial"/>
          <w:spacing w:val="1"/>
          <w:szCs w:val="24"/>
        </w:rPr>
        <w:t>la</w:t>
      </w:r>
      <w:r w:rsidRPr="00F9694E">
        <w:rPr>
          <w:rFonts w:cs="Arial"/>
          <w:szCs w:val="24"/>
        </w:rPr>
        <w:t>t</w:t>
      </w:r>
      <w:r w:rsidRPr="00F9694E">
        <w:rPr>
          <w:rFonts w:cs="Arial"/>
          <w:spacing w:val="13"/>
          <w:szCs w:val="24"/>
        </w:rPr>
        <w:t xml:space="preserve"> </w:t>
      </w:r>
      <w:r w:rsidRPr="00F9694E">
        <w:rPr>
          <w:rFonts w:cs="Arial"/>
          <w:szCs w:val="24"/>
        </w:rPr>
        <w:t>g</w:t>
      </w:r>
      <w:r w:rsidRPr="00F9694E">
        <w:rPr>
          <w:rFonts w:cs="Arial"/>
          <w:spacing w:val="1"/>
          <w:szCs w:val="24"/>
        </w:rPr>
        <w:t>a</w:t>
      </w:r>
      <w:r w:rsidRPr="00F9694E">
        <w:rPr>
          <w:rFonts w:cs="Arial"/>
          <w:spacing w:val="-2"/>
          <w:szCs w:val="24"/>
        </w:rPr>
        <w:t>s</w:t>
      </w:r>
      <w:r w:rsidRPr="00F9694E">
        <w:rPr>
          <w:rFonts w:cs="Arial"/>
          <w:szCs w:val="24"/>
        </w:rPr>
        <w:t>k</w:t>
      </w:r>
      <w:r w:rsidRPr="00F9694E">
        <w:rPr>
          <w:rFonts w:cs="Arial"/>
          <w:spacing w:val="-4"/>
          <w:szCs w:val="24"/>
        </w:rPr>
        <w:t>e</w:t>
      </w:r>
      <w:r w:rsidRPr="00F9694E">
        <w:rPr>
          <w:rFonts w:cs="Arial"/>
          <w:szCs w:val="24"/>
        </w:rPr>
        <w:t>t</w:t>
      </w:r>
      <w:r w:rsidRPr="00F9694E">
        <w:rPr>
          <w:rFonts w:cs="Arial"/>
          <w:spacing w:val="13"/>
          <w:szCs w:val="24"/>
        </w:rPr>
        <w:t xml:space="preserve"> </w:t>
      </w:r>
      <w:r w:rsidRPr="00F9694E">
        <w:rPr>
          <w:rFonts w:cs="Arial"/>
          <w:spacing w:val="-5"/>
          <w:szCs w:val="24"/>
        </w:rPr>
        <w:t>fo</w:t>
      </w:r>
      <w:r w:rsidRPr="00F9694E">
        <w:rPr>
          <w:rFonts w:cs="Arial"/>
          <w:szCs w:val="24"/>
        </w:rPr>
        <w:t>r</w:t>
      </w:r>
      <w:r w:rsidRPr="00F9694E">
        <w:rPr>
          <w:rFonts w:cs="Arial"/>
          <w:spacing w:val="17"/>
          <w:szCs w:val="24"/>
        </w:rPr>
        <w:t xml:space="preserve"> </w:t>
      </w:r>
      <w:r w:rsidRPr="00F9694E">
        <w:rPr>
          <w:rFonts w:cs="Arial"/>
          <w:spacing w:val="4"/>
          <w:szCs w:val="24"/>
        </w:rPr>
        <w:t>r</w:t>
      </w:r>
      <w:r w:rsidRPr="00F9694E">
        <w:rPr>
          <w:rFonts w:cs="Arial"/>
          <w:spacing w:val="-4"/>
          <w:szCs w:val="24"/>
        </w:rPr>
        <w:t>ec</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5"/>
          <w:szCs w:val="24"/>
        </w:rPr>
        <w:t>u</w:t>
      </w:r>
      <w:r w:rsidRPr="00F9694E">
        <w:rPr>
          <w:rFonts w:cs="Arial"/>
          <w:spacing w:val="1"/>
          <w:szCs w:val="24"/>
        </w:rPr>
        <w:t>l</w:t>
      </w:r>
      <w:r w:rsidRPr="00F9694E">
        <w:rPr>
          <w:rFonts w:cs="Arial"/>
          <w:spacing w:val="-4"/>
          <w:szCs w:val="24"/>
        </w:rPr>
        <w:t>a</w:t>
      </w:r>
      <w:r w:rsidRPr="00F9694E">
        <w:rPr>
          <w:rFonts w:cs="Arial"/>
          <w:szCs w:val="24"/>
        </w:rPr>
        <w:t>r</w:t>
      </w:r>
      <w:r w:rsidRPr="00F9694E">
        <w:rPr>
          <w:rFonts w:cs="Arial"/>
          <w:spacing w:val="17"/>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pacing w:val="1"/>
          <w:szCs w:val="24"/>
        </w:rPr>
        <w:t xml:space="preserve">ts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a</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c</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zCs w:val="24"/>
        </w:rPr>
        <w:t>g</w:t>
      </w:r>
      <w:r w:rsidRPr="00F9694E">
        <w:rPr>
          <w:rFonts w:cs="Arial"/>
          <w:spacing w:val="1"/>
          <w:szCs w:val="24"/>
        </w:rPr>
        <w:t>a</w:t>
      </w:r>
      <w:r w:rsidRPr="00F9694E">
        <w:rPr>
          <w:rFonts w:cs="Arial"/>
          <w:spacing w:val="-2"/>
          <w:szCs w:val="24"/>
        </w:rPr>
        <w:t>s</w:t>
      </w:r>
      <w:r w:rsidRPr="00F9694E">
        <w:rPr>
          <w:rFonts w:cs="Arial"/>
          <w:szCs w:val="24"/>
        </w:rPr>
        <w:t>k</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4"/>
          <w:szCs w:val="24"/>
        </w:rPr>
        <w:t>r</w:t>
      </w:r>
      <w:r w:rsidRPr="00F9694E">
        <w:rPr>
          <w:rFonts w:cs="Arial"/>
          <w:spacing w:val="-5"/>
          <w:szCs w:val="24"/>
        </w:rPr>
        <w:t>o</w:t>
      </w:r>
      <w:r w:rsidRPr="00F9694E">
        <w:rPr>
          <w:rFonts w:cs="Arial"/>
          <w:szCs w:val="24"/>
        </w:rPr>
        <w:t>und</w:t>
      </w:r>
      <w:r w:rsidRPr="00F9694E">
        <w:rPr>
          <w:rFonts w:cs="Arial"/>
          <w:spacing w:val="2"/>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t</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a</w:t>
      </w:r>
      <w:r w:rsidRPr="00F9694E">
        <w:rPr>
          <w:rFonts w:cs="Arial"/>
          <w:spacing w:val="-1"/>
          <w:szCs w:val="24"/>
        </w:rPr>
        <w:t xml:space="preserve"> </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4"/>
          <w:szCs w:val="24"/>
        </w:rPr>
        <w:t>e</w:t>
      </w:r>
      <w:r w:rsidRPr="00F9694E">
        <w:rPr>
          <w:rFonts w:cs="Arial"/>
          <w:szCs w:val="24"/>
        </w:rPr>
        <w:t>w</w:t>
      </w:r>
      <w:r w:rsidRPr="00F9694E">
        <w:rPr>
          <w:rFonts w:cs="Arial"/>
          <w:spacing w:val="-4"/>
          <w:szCs w:val="24"/>
        </w:rPr>
        <w:t xml:space="preserve"> c</w:t>
      </w:r>
      <w:r w:rsidRPr="00F9694E">
        <w:rPr>
          <w:rFonts w:cs="Arial"/>
          <w:spacing w:val="1"/>
          <w:szCs w:val="24"/>
        </w:rPr>
        <w:t>a</w:t>
      </w:r>
      <w:r w:rsidRPr="00F9694E">
        <w:rPr>
          <w:rFonts w:cs="Arial"/>
          <w:szCs w:val="24"/>
        </w:rPr>
        <w:t>p</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pacing w:val="-5"/>
          <w:szCs w:val="24"/>
        </w:rPr>
        <w:t>k</w:t>
      </w:r>
      <w:r w:rsidRPr="00F9694E">
        <w:rPr>
          <w:rFonts w:cs="Arial"/>
          <w:spacing w:val="1"/>
          <w:szCs w:val="24"/>
        </w:rPr>
        <w:t>a</w:t>
      </w:r>
      <w:r w:rsidRPr="00F9694E">
        <w:rPr>
          <w:rFonts w:cs="Arial"/>
          <w:szCs w:val="24"/>
        </w:rPr>
        <w:t>g</w:t>
      </w:r>
      <w:r w:rsidRPr="00F9694E">
        <w:rPr>
          <w:rFonts w:cs="Arial"/>
          <w:spacing w:val="-4"/>
          <w:szCs w:val="24"/>
        </w:rPr>
        <w:t>e.</w:t>
      </w:r>
    </w:p>
    <w:p w14:paraId="14AA55E6" w14:textId="77777777" w:rsidR="00D34C65" w:rsidRPr="00F9694E" w:rsidRDefault="00D34C65" w:rsidP="00D34C65">
      <w:pPr>
        <w:spacing w:before="10" w:line="220" w:lineRule="exact"/>
        <w:rPr>
          <w:rFonts w:hAnsi="Arial" w:cs="Arial"/>
          <w:szCs w:val="24"/>
        </w:rPr>
      </w:pPr>
    </w:p>
    <w:p w14:paraId="65AE1133" w14:textId="77777777" w:rsidR="00D34C65" w:rsidRPr="00F9694E" w:rsidRDefault="00D34C65" w:rsidP="00D34C65">
      <w:pPr>
        <w:pStyle w:val="BodyText"/>
        <w:widowControl w:val="0"/>
        <w:numPr>
          <w:ilvl w:val="2"/>
          <w:numId w:val="98"/>
        </w:numPr>
        <w:tabs>
          <w:tab w:val="clear" w:pos="992"/>
          <w:tab w:val="left" w:pos="1082"/>
        </w:tabs>
        <w:bidi w:val="0"/>
        <w:spacing w:before="0" w:line="240" w:lineRule="auto"/>
        <w:ind w:left="1082" w:right="174" w:hanging="596"/>
        <w:jc w:val="both"/>
        <w:rPr>
          <w:rFonts w:cs="Arial"/>
          <w:szCs w:val="24"/>
        </w:rPr>
      </w:pPr>
      <w:bookmarkStart w:id="529" w:name="Provide_instrument_test_holes_at_each_du"/>
      <w:bookmarkEnd w:id="529"/>
      <w:r w:rsidRPr="00F9694E">
        <w:rPr>
          <w:rFonts w:cs="Arial"/>
          <w:spacing w:val="-2"/>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zCs w:val="24"/>
        </w:rPr>
        <w:t>de</w:t>
      </w:r>
      <w:r w:rsidRPr="00F9694E">
        <w:rPr>
          <w:rFonts w:cs="Arial"/>
          <w:spacing w:val="9"/>
          <w:szCs w:val="24"/>
        </w:rPr>
        <w:t xml:space="preserve"> </w:t>
      </w:r>
      <w:r w:rsidRPr="00F9694E">
        <w:rPr>
          <w:rFonts w:cs="Arial"/>
          <w:spacing w:val="1"/>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5"/>
          <w:szCs w:val="24"/>
        </w:rPr>
        <w:t>u</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4"/>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9"/>
          <w:szCs w:val="24"/>
        </w:rPr>
        <w:t xml:space="preserve"> </w:t>
      </w:r>
      <w:r w:rsidRPr="00F9694E">
        <w:rPr>
          <w:rFonts w:cs="Arial"/>
          <w:spacing w:val="4"/>
          <w:szCs w:val="24"/>
        </w:rPr>
        <w:t>h</w:t>
      </w:r>
      <w:r w:rsidRPr="00F9694E">
        <w:rPr>
          <w:rFonts w:cs="Arial"/>
          <w:spacing w:val="-5"/>
          <w:szCs w:val="24"/>
        </w:rPr>
        <w:t>o</w:t>
      </w:r>
      <w:r w:rsidRPr="00F9694E">
        <w:rPr>
          <w:rFonts w:cs="Arial"/>
          <w:spacing w:val="1"/>
          <w:szCs w:val="24"/>
        </w:rPr>
        <w:t>l</w:t>
      </w:r>
      <w:r w:rsidRPr="00F9694E">
        <w:rPr>
          <w:rFonts w:cs="Arial"/>
          <w:spacing w:val="-4"/>
          <w:szCs w:val="24"/>
        </w:rPr>
        <w:t>e</w:t>
      </w:r>
      <w:r w:rsidRPr="00F9694E">
        <w:rPr>
          <w:rFonts w:cs="Arial"/>
          <w:szCs w:val="24"/>
        </w:rPr>
        <w:t>s</w:t>
      </w:r>
      <w:r w:rsidRPr="00F9694E">
        <w:rPr>
          <w:rFonts w:cs="Arial"/>
          <w:spacing w:val="10"/>
          <w:szCs w:val="24"/>
        </w:rPr>
        <w:t xml:space="preserve"> </w:t>
      </w:r>
      <w:r w:rsidRPr="00F9694E">
        <w:rPr>
          <w:rFonts w:cs="Arial"/>
          <w:spacing w:val="1"/>
          <w:szCs w:val="24"/>
        </w:rPr>
        <w:t>a</w:t>
      </w:r>
      <w:r w:rsidRPr="00F9694E">
        <w:rPr>
          <w:rFonts w:cs="Arial"/>
          <w:szCs w:val="24"/>
        </w:rPr>
        <w:t>t</w:t>
      </w:r>
      <w:r w:rsidRPr="00F9694E">
        <w:rPr>
          <w:rFonts w:cs="Arial"/>
          <w:spacing w:val="14"/>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12"/>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4"/>
          <w:szCs w:val="24"/>
        </w:rPr>
        <w:t xml:space="preserve"> </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4"/>
          <w:szCs w:val="24"/>
        </w:rPr>
        <w:t>c</w:t>
      </w:r>
      <w:r w:rsidRPr="00F9694E">
        <w:rPr>
          <w:rFonts w:cs="Arial"/>
          <w:spacing w:val="1"/>
          <w:szCs w:val="24"/>
        </w:rPr>
        <w:t>a</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1"/>
          <w:szCs w:val="24"/>
        </w:rPr>
        <w:t>m</w:t>
      </w:r>
      <w:r w:rsidRPr="00F9694E">
        <w:rPr>
          <w:rFonts w:cs="Arial"/>
          <w:spacing w:val="-5"/>
          <w:szCs w:val="24"/>
        </w:rPr>
        <w:t>o</w:t>
      </w:r>
      <w:r w:rsidRPr="00F9694E">
        <w:rPr>
          <w:rFonts w:cs="Arial"/>
          <w:szCs w:val="24"/>
        </w:rPr>
        <w:t>un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at</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9"/>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n</w:t>
      </w:r>
      <w:r w:rsidRPr="00F9694E">
        <w:rPr>
          <w:rFonts w:cs="Arial"/>
          <w:spacing w:val="-2"/>
          <w:szCs w:val="24"/>
        </w:rPr>
        <w:t>s</w:t>
      </w:r>
      <w:r w:rsidRPr="00F9694E">
        <w:rPr>
          <w:rFonts w:cs="Arial"/>
          <w:spacing w:val="-10"/>
          <w:szCs w:val="24"/>
        </w:rPr>
        <w:t>o</w:t>
      </w:r>
      <w:r w:rsidRPr="00F9694E">
        <w:rPr>
          <w:rFonts w:cs="Arial"/>
          <w:szCs w:val="24"/>
        </w:rPr>
        <w:t>r</w:t>
      </w:r>
      <w:r w:rsidRPr="00F9694E">
        <w:rPr>
          <w:rFonts w:cs="Arial"/>
          <w:spacing w:val="17"/>
          <w:szCs w:val="24"/>
        </w:rPr>
        <w:t xml:space="preserve"> </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4"/>
          <w:szCs w:val="24"/>
        </w:rPr>
        <w:t>t</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pacing w:val="-4"/>
          <w:szCs w:val="24"/>
        </w:rPr>
        <w:t>m</w:t>
      </w:r>
      <w:r w:rsidRPr="00F9694E">
        <w:rPr>
          <w:rFonts w:cs="Arial"/>
          <w:spacing w:val="1"/>
          <w:szCs w:val="24"/>
        </w:rPr>
        <w:t>i</w:t>
      </w:r>
      <w:r w:rsidRPr="00F9694E">
        <w:rPr>
          <w:rFonts w:cs="Arial"/>
          <w:spacing w:val="-4"/>
          <w:szCs w:val="24"/>
        </w:rPr>
        <w:t>t</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4"/>
          <w:szCs w:val="24"/>
        </w:rPr>
        <w:t xml:space="preserve"> </w:t>
      </w:r>
      <w:r w:rsidRPr="00F9694E">
        <w:rPr>
          <w:rFonts w:cs="Arial"/>
          <w:spacing w:val="-4"/>
          <w:szCs w:val="24"/>
        </w:rPr>
        <w:t>a</w:t>
      </w:r>
      <w:r w:rsidRPr="00F9694E">
        <w:rPr>
          <w:rFonts w:cs="Arial"/>
          <w:szCs w:val="24"/>
        </w:rPr>
        <w:t xml:space="preserve">nd </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pacing w:val="-5"/>
          <w:szCs w:val="24"/>
        </w:rPr>
        <w:t>v</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s</w:t>
      </w:r>
      <w:r w:rsidRPr="00F9694E">
        <w:rPr>
          <w:rFonts w:cs="Arial"/>
          <w:spacing w:val="1"/>
          <w:szCs w:val="24"/>
        </w:rPr>
        <w:t>i</w:t>
      </w:r>
      <w:r w:rsidRPr="00F9694E">
        <w:rPr>
          <w:rFonts w:cs="Arial"/>
          <w:szCs w:val="24"/>
        </w:rPr>
        <w:t>de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4"/>
          <w:szCs w:val="24"/>
        </w:rPr>
        <w:t>h</w:t>
      </w:r>
      <w:r w:rsidRPr="00F9694E">
        <w:rPr>
          <w:rFonts w:cs="Arial"/>
          <w:spacing w:val="-4"/>
          <w:szCs w:val="24"/>
        </w:rPr>
        <w:t>e</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il</w:t>
      </w:r>
      <w:r w:rsidRPr="00F9694E">
        <w:rPr>
          <w:rFonts w:cs="Arial"/>
          <w:szCs w:val="24"/>
        </w:rPr>
        <w:t>,</w:t>
      </w:r>
      <w:r w:rsidRPr="00F9694E">
        <w:rPr>
          <w:rFonts w:cs="Arial"/>
          <w:spacing w:val="5"/>
          <w:szCs w:val="24"/>
        </w:rPr>
        <w:t xml:space="preserve"> </w:t>
      </w:r>
      <w:r w:rsidRPr="00F9694E">
        <w:rPr>
          <w:rFonts w:cs="Arial"/>
          <w:spacing w:val="-4"/>
          <w:szCs w:val="24"/>
        </w:rPr>
        <w:t>c</w:t>
      </w:r>
      <w:r w:rsidRPr="00F9694E">
        <w:rPr>
          <w:rFonts w:cs="Arial"/>
          <w:spacing w:val="-5"/>
          <w:szCs w:val="24"/>
        </w:rPr>
        <w:t>oo</w:t>
      </w:r>
      <w:r w:rsidRPr="00F9694E">
        <w:rPr>
          <w:rFonts w:cs="Arial"/>
          <w:spacing w:val="1"/>
          <w:szCs w:val="24"/>
        </w:rPr>
        <w:t>li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il</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h</w:t>
      </w:r>
      <w:r w:rsidRPr="00F9694E">
        <w:rPr>
          <w:rFonts w:cs="Arial"/>
          <w:spacing w:val="-4"/>
          <w:szCs w:val="24"/>
        </w:rPr>
        <w:t>e</w:t>
      </w:r>
      <w:r w:rsidRPr="00F9694E">
        <w:rPr>
          <w:rFonts w:cs="Arial"/>
          <w:spacing w:val="1"/>
          <w:szCs w:val="24"/>
        </w:rPr>
        <w:t>a</w:t>
      </w:r>
      <w:r w:rsidRPr="00F9694E">
        <w:rPr>
          <w:rFonts w:cs="Arial"/>
          <w:szCs w:val="24"/>
        </w:rPr>
        <w:t>t</w:t>
      </w:r>
      <w:r w:rsidRPr="00F9694E">
        <w:rPr>
          <w:rFonts w:cs="Arial"/>
          <w:spacing w:val="-6"/>
          <w:szCs w:val="24"/>
        </w:rPr>
        <w:t xml:space="preserve"> </w:t>
      </w:r>
      <w:r w:rsidRPr="00F9694E">
        <w:rPr>
          <w:rFonts w:cs="Arial"/>
          <w:spacing w:val="4"/>
          <w:szCs w:val="24"/>
        </w:rPr>
        <w:t>r</w:t>
      </w:r>
      <w:r w:rsidRPr="00F9694E">
        <w:rPr>
          <w:rFonts w:cs="Arial"/>
          <w:spacing w:val="-4"/>
          <w:szCs w:val="24"/>
        </w:rPr>
        <w:t>ec</w:t>
      </w:r>
      <w:r w:rsidRPr="00F9694E">
        <w:rPr>
          <w:rFonts w:cs="Arial"/>
          <w:szCs w:val="24"/>
        </w:rPr>
        <w:t>o</w:t>
      </w:r>
      <w:r w:rsidRPr="00F9694E">
        <w:rPr>
          <w:rFonts w:cs="Arial"/>
          <w:spacing w:val="-5"/>
          <w:szCs w:val="24"/>
        </w:rPr>
        <w:t>v</w:t>
      </w:r>
      <w:r w:rsidRPr="00F9694E">
        <w:rPr>
          <w:rFonts w:cs="Arial"/>
          <w:spacing w:val="-4"/>
          <w:szCs w:val="24"/>
        </w:rPr>
        <w:t>e</w:t>
      </w:r>
      <w:r w:rsidRPr="00F9694E">
        <w:rPr>
          <w:rFonts w:cs="Arial"/>
          <w:spacing w:val="9"/>
          <w:szCs w:val="24"/>
        </w:rPr>
        <w:t>r</w:t>
      </w:r>
      <w:r w:rsidRPr="00F9694E">
        <w:rPr>
          <w:rFonts w:cs="Arial"/>
          <w:szCs w:val="24"/>
        </w:rPr>
        <w:t>y</w:t>
      </w:r>
      <w:r w:rsidRPr="00F9694E">
        <w:rPr>
          <w:rFonts w:cs="Arial"/>
          <w:spacing w:val="-7"/>
          <w:szCs w:val="24"/>
        </w:rPr>
        <w:t xml:space="preserve"> </w:t>
      </w:r>
      <w:r w:rsidRPr="00F9694E">
        <w:rPr>
          <w:rFonts w:cs="Arial"/>
          <w:szCs w:val="24"/>
        </w:rPr>
        <w:t>u</w:t>
      </w:r>
      <w:r w:rsidRPr="00F9694E">
        <w:rPr>
          <w:rFonts w:cs="Arial"/>
          <w:spacing w:val="4"/>
          <w:szCs w:val="24"/>
        </w:rPr>
        <w:t>n</w:t>
      </w:r>
      <w:r w:rsidRPr="00F9694E">
        <w:rPr>
          <w:rFonts w:cs="Arial"/>
          <w:spacing w:val="-4"/>
          <w:szCs w:val="24"/>
        </w:rPr>
        <w:t>i</w:t>
      </w:r>
      <w:r w:rsidRPr="00F9694E">
        <w:rPr>
          <w:rFonts w:cs="Arial"/>
          <w:spacing w:val="1"/>
          <w:szCs w:val="24"/>
        </w:rPr>
        <w:t>t</w:t>
      </w:r>
      <w:r w:rsidRPr="00F9694E">
        <w:rPr>
          <w:rFonts w:cs="Arial"/>
          <w:szCs w:val="24"/>
        </w:rPr>
        <w:t>.</w:t>
      </w:r>
    </w:p>
    <w:p w14:paraId="61D6B7A7" w14:textId="77777777" w:rsidR="00D34C65" w:rsidRPr="00F9694E" w:rsidRDefault="00D34C65" w:rsidP="00D34C65">
      <w:pPr>
        <w:tabs>
          <w:tab w:val="left" w:pos="0"/>
        </w:tabs>
        <w:suppressAutoHyphens/>
        <w:ind w:left="840"/>
        <w:jc w:val="lowKashida"/>
        <w:rPr>
          <w:rFonts w:hAnsi="Arial" w:cs="Arial"/>
        </w:rPr>
      </w:pPr>
    </w:p>
    <w:p w14:paraId="0550719D" w14:textId="77777777" w:rsidR="00D34C65" w:rsidRPr="00F9694E" w:rsidRDefault="00D34C65" w:rsidP="00D34C65">
      <w:pPr>
        <w:tabs>
          <w:tab w:val="left" w:pos="0"/>
        </w:tabs>
        <w:suppressAutoHyphens/>
        <w:ind w:left="840"/>
        <w:jc w:val="lowKashida"/>
        <w:rPr>
          <w:rFonts w:hAnsi="Arial" w:cs="Arial"/>
        </w:rPr>
      </w:pPr>
    </w:p>
    <w:p w14:paraId="7A2355BE" w14:textId="77777777" w:rsidR="00D34C65" w:rsidRPr="00F9694E" w:rsidRDefault="00D34C65" w:rsidP="00D34C65">
      <w:pPr>
        <w:pStyle w:val="Heading1"/>
        <w:rPr>
          <w:rFonts w:cs="Arial"/>
          <w:b/>
          <w:bCs/>
          <w:color w:val="auto"/>
          <w:szCs w:val="24"/>
        </w:rPr>
      </w:pPr>
      <w:r w:rsidRPr="00F9694E">
        <w:rPr>
          <w:rFonts w:cs="Arial"/>
          <w:b/>
          <w:bCs/>
          <w:color w:val="auto"/>
          <w:szCs w:val="24"/>
        </w:rPr>
        <w:t>PART 3 EXECUTION</w:t>
      </w:r>
    </w:p>
    <w:p w14:paraId="389D65B1" w14:textId="77777777" w:rsidR="00D34C65" w:rsidRPr="00F9694E" w:rsidRDefault="00D34C65" w:rsidP="00D34C65">
      <w:pPr>
        <w:tabs>
          <w:tab w:val="left" w:pos="0"/>
        </w:tabs>
        <w:suppressAutoHyphens/>
        <w:jc w:val="lowKashida"/>
        <w:rPr>
          <w:rFonts w:hAnsi="Arial" w:cs="Arial"/>
        </w:rPr>
      </w:pPr>
    </w:p>
    <w:p w14:paraId="095300F5" w14:textId="77777777" w:rsidR="00D34C65" w:rsidRPr="00F9694E" w:rsidRDefault="00D34C65" w:rsidP="00D34C65">
      <w:pPr>
        <w:tabs>
          <w:tab w:val="left" w:pos="0"/>
        </w:tabs>
        <w:suppressAutoHyphens/>
        <w:jc w:val="lowKashida"/>
        <w:rPr>
          <w:rFonts w:hAnsi="Arial" w:cs="Arial"/>
        </w:rPr>
      </w:pPr>
      <w:r w:rsidRPr="00F9694E">
        <w:rPr>
          <w:rFonts w:hAnsi="Arial" w:cs="Arial"/>
        </w:rPr>
        <w:t>3.01</w:t>
      </w:r>
      <w:r w:rsidRPr="00F9694E">
        <w:rPr>
          <w:rFonts w:hAnsi="Arial" w:cs="Arial"/>
        </w:rPr>
        <w:tab/>
        <w:t>STORAGE</w:t>
      </w:r>
    </w:p>
    <w:p w14:paraId="50587FAF" w14:textId="77777777" w:rsidR="00D34C65" w:rsidRPr="00F9694E" w:rsidRDefault="00D34C65" w:rsidP="00D34C65">
      <w:pPr>
        <w:tabs>
          <w:tab w:val="left" w:pos="0"/>
        </w:tabs>
        <w:suppressAutoHyphens/>
        <w:jc w:val="lowKashida"/>
        <w:rPr>
          <w:rFonts w:hAnsi="Arial" w:cs="Arial"/>
        </w:rPr>
      </w:pPr>
    </w:p>
    <w:p w14:paraId="6E273DC1"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Ductwork shall be either stored on purpose made racks of welded construction, or in a dry open area stored clear of the ground.</w:t>
      </w:r>
    </w:p>
    <w:p w14:paraId="72790581" w14:textId="77777777" w:rsidR="00D34C65" w:rsidRPr="00F9694E" w:rsidRDefault="00D34C65" w:rsidP="00D34C65">
      <w:pPr>
        <w:tabs>
          <w:tab w:val="left" w:pos="0"/>
        </w:tabs>
        <w:suppressAutoHyphens/>
        <w:jc w:val="lowKashida"/>
        <w:rPr>
          <w:rFonts w:hAnsi="Arial" w:cs="Arial"/>
        </w:rPr>
      </w:pPr>
    </w:p>
    <w:p w14:paraId="27D51163"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All open ends of ductwork shall be sealed with polythene sheeting to prevent the ingress of dirt.</w:t>
      </w:r>
    </w:p>
    <w:p w14:paraId="3408CF9E" w14:textId="77777777" w:rsidR="00D34C65" w:rsidRPr="00F9694E" w:rsidRDefault="00D34C65" w:rsidP="00D34C65">
      <w:pPr>
        <w:tabs>
          <w:tab w:val="left" w:pos="0"/>
        </w:tabs>
        <w:suppressAutoHyphens/>
        <w:jc w:val="lowKashida"/>
        <w:rPr>
          <w:rFonts w:hAnsi="Arial" w:cs="Arial"/>
        </w:rPr>
      </w:pPr>
    </w:p>
    <w:p w14:paraId="5111B345"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C.</w:t>
      </w:r>
      <w:r w:rsidRPr="00F9694E">
        <w:rPr>
          <w:rFonts w:hAnsi="Arial" w:cs="Arial"/>
        </w:rPr>
        <w:tab/>
        <w:t>Small ductwork sections shall not be stored within larger sections except in the case of circular ducts.</w:t>
      </w:r>
    </w:p>
    <w:p w14:paraId="2F1733DC" w14:textId="77777777" w:rsidR="00D34C65" w:rsidRPr="00F9694E" w:rsidRDefault="00D34C65" w:rsidP="00D34C65">
      <w:pPr>
        <w:tabs>
          <w:tab w:val="left" w:pos="0"/>
        </w:tabs>
        <w:suppressAutoHyphens/>
        <w:jc w:val="lowKashida"/>
        <w:rPr>
          <w:rFonts w:hAnsi="Arial" w:cs="Arial"/>
        </w:rPr>
      </w:pPr>
    </w:p>
    <w:p w14:paraId="282D57F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D.</w:t>
      </w:r>
      <w:r w:rsidRPr="00F9694E">
        <w:rPr>
          <w:rFonts w:hAnsi="Arial" w:cs="Arial"/>
        </w:rPr>
        <w:tab/>
        <w:t>Ductwork shall not be stacked in a manner that will result in damage to or deform of the sections will occur.</w:t>
      </w:r>
    </w:p>
    <w:p w14:paraId="6E9363EF" w14:textId="77777777" w:rsidR="00D34C65" w:rsidRPr="00F9694E" w:rsidRDefault="00D34C65" w:rsidP="00D34C65">
      <w:pPr>
        <w:tabs>
          <w:tab w:val="left" w:pos="0"/>
        </w:tabs>
        <w:suppressAutoHyphens/>
        <w:jc w:val="lowKashida"/>
        <w:rPr>
          <w:rFonts w:hAnsi="Arial" w:cs="Arial"/>
        </w:rPr>
      </w:pPr>
    </w:p>
    <w:p w14:paraId="276DA82F"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E.</w:t>
      </w:r>
      <w:r w:rsidRPr="00F9694E">
        <w:rPr>
          <w:rFonts w:hAnsi="Arial" w:cs="Arial"/>
        </w:rPr>
        <w:tab/>
        <w:t>All ductwork shall be stored with an identification label indicating the piece number, size and location in which it is to be installed.</w:t>
      </w:r>
    </w:p>
    <w:p w14:paraId="34D9DD54" w14:textId="77777777" w:rsidR="00D34C65" w:rsidRPr="00F9694E" w:rsidRDefault="00D34C65" w:rsidP="00D34C65">
      <w:pPr>
        <w:tabs>
          <w:tab w:val="left" w:pos="0"/>
        </w:tabs>
        <w:suppressAutoHyphens/>
        <w:jc w:val="lowKashida"/>
        <w:rPr>
          <w:rFonts w:hAnsi="Arial" w:cs="Arial"/>
        </w:rPr>
      </w:pPr>
    </w:p>
    <w:p w14:paraId="250CB995" w14:textId="77777777" w:rsidR="00D34C65" w:rsidRPr="00F9694E" w:rsidRDefault="00D34C65" w:rsidP="00D34C65">
      <w:pPr>
        <w:tabs>
          <w:tab w:val="left" w:pos="0"/>
        </w:tabs>
        <w:suppressAutoHyphens/>
        <w:jc w:val="lowKashida"/>
        <w:rPr>
          <w:rFonts w:hAnsi="Arial" w:cs="Arial"/>
        </w:rPr>
      </w:pPr>
    </w:p>
    <w:p w14:paraId="74384957" w14:textId="77777777" w:rsidR="00D34C65" w:rsidRPr="00F9694E" w:rsidRDefault="00D34C65" w:rsidP="00D34C65">
      <w:pPr>
        <w:tabs>
          <w:tab w:val="left" w:pos="0"/>
        </w:tabs>
        <w:suppressAutoHyphens/>
        <w:jc w:val="lowKashida"/>
        <w:rPr>
          <w:rFonts w:hAnsi="Arial" w:cs="Arial"/>
        </w:rPr>
      </w:pPr>
      <w:r w:rsidRPr="00F9694E">
        <w:rPr>
          <w:rFonts w:hAnsi="Arial" w:cs="Arial"/>
        </w:rPr>
        <w:t>3.02</w:t>
      </w:r>
      <w:r w:rsidRPr="00F9694E">
        <w:rPr>
          <w:rFonts w:hAnsi="Arial" w:cs="Arial"/>
        </w:rPr>
        <w:tab/>
        <w:t>FIXINGS</w:t>
      </w:r>
    </w:p>
    <w:p w14:paraId="2E6281FF" w14:textId="77777777" w:rsidR="00D34C65" w:rsidRPr="00F9694E" w:rsidRDefault="00D34C65" w:rsidP="00D34C65">
      <w:pPr>
        <w:tabs>
          <w:tab w:val="left" w:pos="0"/>
        </w:tabs>
        <w:suppressAutoHyphens/>
        <w:jc w:val="lowKashida"/>
        <w:rPr>
          <w:rFonts w:hAnsi="Arial" w:cs="Arial"/>
        </w:rPr>
      </w:pPr>
    </w:p>
    <w:p w14:paraId="1421E2FD"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A.</w:t>
      </w:r>
      <w:r w:rsidRPr="00F9694E">
        <w:rPr>
          <w:rFonts w:hAnsi="Arial" w:cs="Arial"/>
        </w:rPr>
        <w:tab/>
        <w:t>Mechanically closed rivets shall be used strictly in accordance with the manufacturers recommendations with regard to use, size and clearance drill size.</w:t>
      </w:r>
    </w:p>
    <w:p w14:paraId="730DC518" w14:textId="77777777" w:rsidR="00D34C65" w:rsidRPr="00F9694E" w:rsidRDefault="00D34C65" w:rsidP="00D34C65">
      <w:pPr>
        <w:tabs>
          <w:tab w:val="left" w:pos="0"/>
        </w:tabs>
        <w:suppressAutoHyphens/>
        <w:jc w:val="lowKashida"/>
        <w:rPr>
          <w:rFonts w:hAnsi="Arial" w:cs="Arial"/>
        </w:rPr>
      </w:pPr>
    </w:p>
    <w:p w14:paraId="724F2AF8"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B.</w:t>
      </w:r>
      <w:r w:rsidRPr="00F9694E">
        <w:rPr>
          <w:rFonts w:hAnsi="Arial" w:cs="Arial"/>
        </w:rPr>
        <w:tab/>
        <w:t>Bolts, nuts and washers shall be used for flanged sections of ductwork and shall be of mild steel protected by electro galvanizing, cadmium plating or a similar approved finish.</w:t>
      </w:r>
    </w:p>
    <w:p w14:paraId="623052AB" w14:textId="77777777" w:rsidR="00D34C65" w:rsidRPr="00F9694E" w:rsidRDefault="00D34C65" w:rsidP="00D34C65">
      <w:pPr>
        <w:tabs>
          <w:tab w:val="left" w:pos="0"/>
        </w:tabs>
        <w:suppressAutoHyphens/>
        <w:jc w:val="lowKashida"/>
        <w:rPr>
          <w:rFonts w:hAnsi="Arial" w:cs="Arial"/>
        </w:rPr>
      </w:pPr>
    </w:p>
    <w:p w14:paraId="72E05D95" w14:textId="77777777" w:rsidR="00D34C65" w:rsidRPr="00F9694E" w:rsidRDefault="00D34C65" w:rsidP="00D34C65">
      <w:pPr>
        <w:tabs>
          <w:tab w:val="left" w:pos="0"/>
        </w:tabs>
        <w:suppressAutoHyphens/>
        <w:ind w:left="720" w:hanging="720"/>
        <w:jc w:val="lowKashida"/>
        <w:rPr>
          <w:rFonts w:hAnsi="Arial" w:cs="Arial"/>
        </w:rPr>
      </w:pPr>
    </w:p>
    <w:p w14:paraId="247319D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C.</w:t>
      </w:r>
      <w:r w:rsidRPr="00F9694E">
        <w:rPr>
          <w:rFonts w:hAnsi="Arial" w:cs="Arial"/>
        </w:rPr>
        <w:tab/>
        <w:t>Self tapping screws shall be used subject to the approval of the Engineer, in instances where other types of fixing is not practical.</w:t>
      </w:r>
    </w:p>
    <w:p w14:paraId="6EB1FDA0" w14:textId="77777777" w:rsidR="00D34C65" w:rsidRPr="00F9694E" w:rsidRDefault="00D34C65" w:rsidP="00D34C65">
      <w:pPr>
        <w:tabs>
          <w:tab w:val="left" w:pos="0"/>
        </w:tabs>
        <w:suppressAutoHyphens/>
        <w:jc w:val="lowKashida"/>
        <w:rPr>
          <w:rFonts w:hAnsi="Arial" w:cs="Arial"/>
        </w:rPr>
      </w:pPr>
    </w:p>
    <w:p w14:paraId="3D5BE4C0" w14:textId="77777777" w:rsidR="00D34C65" w:rsidRPr="00F9694E" w:rsidRDefault="00D34C65" w:rsidP="00D34C65">
      <w:pPr>
        <w:tabs>
          <w:tab w:val="left" w:pos="0"/>
        </w:tabs>
        <w:suppressAutoHyphens/>
        <w:ind w:left="720" w:hanging="720"/>
        <w:jc w:val="lowKashida"/>
        <w:rPr>
          <w:rFonts w:hAnsi="Arial" w:cs="Arial"/>
        </w:rPr>
      </w:pPr>
      <w:r w:rsidRPr="00F9694E">
        <w:rPr>
          <w:rFonts w:hAnsi="Arial" w:cs="Arial"/>
        </w:rPr>
        <w:t xml:space="preserve">  D.</w:t>
      </w:r>
      <w:r w:rsidRPr="00F9694E">
        <w:rPr>
          <w:rFonts w:hAnsi="Arial" w:cs="Arial"/>
        </w:rPr>
        <w:tab/>
        <w:t>Welding shall not be permitted on galvanized sheet steel materials.</w:t>
      </w:r>
    </w:p>
    <w:p w14:paraId="09637CE2" w14:textId="77777777" w:rsidR="00D34C65" w:rsidRPr="00F9694E" w:rsidRDefault="00D34C65" w:rsidP="00D34C65">
      <w:pPr>
        <w:tabs>
          <w:tab w:val="left" w:pos="0"/>
        </w:tabs>
        <w:suppressAutoHyphens/>
        <w:jc w:val="lowKashida"/>
        <w:rPr>
          <w:rFonts w:hAnsi="Arial" w:cs="Arial"/>
        </w:rPr>
      </w:pPr>
    </w:p>
    <w:p w14:paraId="48BAA97E" w14:textId="77777777" w:rsidR="00D34C65" w:rsidRPr="00F9694E" w:rsidRDefault="00D34C65" w:rsidP="00D34C65">
      <w:pPr>
        <w:tabs>
          <w:tab w:val="left" w:pos="0"/>
        </w:tabs>
        <w:suppressAutoHyphens/>
        <w:jc w:val="lowKashida"/>
        <w:rPr>
          <w:rFonts w:hAnsi="Arial" w:cs="Arial"/>
        </w:rPr>
      </w:pPr>
      <w:r w:rsidRPr="00F9694E">
        <w:rPr>
          <w:rFonts w:hAnsi="Arial" w:cs="Arial"/>
        </w:rPr>
        <w:t>3.03</w:t>
      </w:r>
      <w:r w:rsidRPr="00F9694E">
        <w:rPr>
          <w:rFonts w:hAnsi="Arial" w:cs="Arial"/>
        </w:rPr>
        <w:tab/>
        <w:t>GENERAL INSTALLATION</w:t>
      </w:r>
    </w:p>
    <w:p w14:paraId="3C0513E0" w14:textId="77777777" w:rsidR="00D34C65" w:rsidRPr="00F9694E" w:rsidRDefault="00D34C65" w:rsidP="00D34C65">
      <w:pPr>
        <w:tabs>
          <w:tab w:val="left" w:pos="0"/>
        </w:tabs>
        <w:suppressAutoHyphens/>
        <w:jc w:val="lowKashida"/>
        <w:rPr>
          <w:rFonts w:hAnsi="Arial" w:cs="Arial"/>
        </w:rPr>
      </w:pPr>
    </w:p>
    <w:p w14:paraId="29D84EB2" w14:textId="77777777" w:rsidR="00D34C65" w:rsidRPr="00F9694E" w:rsidRDefault="00D34C65" w:rsidP="00D34C65">
      <w:pPr>
        <w:spacing w:line="240" w:lineRule="exact"/>
        <w:rPr>
          <w:rFonts w:ascii="Tahoma" w:hAnsi="Tahoma" w:cs="Tahoma"/>
          <w:sz w:val="20"/>
        </w:rPr>
      </w:pPr>
    </w:p>
    <w:p w14:paraId="6A4FBFBA" w14:textId="77777777" w:rsidR="00D34C65" w:rsidRPr="00F9694E" w:rsidRDefault="00D34C65" w:rsidP="00D34C65">
      <w:pPr>
        <w:pStyle w:val="BodyText"/>
        <w:widowControl w:val="0"/>
        <w:numPr>
          <w:ilvl w:val="2"/>
          <w:numId w:val="94"/>
        </w:numPr>
        <w:tabs>
          <w:tab w:val="clear" w:pos="992"/>
          <w:tab w:val="left" w:pos="1044"/>
        </w:tabs>
        <w:bidi w:val="0"/>
        <w:spacing w:before="0" w:line="240" w:lineRule="auto"/>
        <w:ind w:left="1044"/>
        <w:jc w:val="left"/>
        <w:rPr>
          <w:rFonts w:cs="Arial"/>
        </w:rPr>
      </w:pPr>
      <w:bookmarkStart w:id="530" w:name="Drawing_plans,_schematics,_and_diagrams_"/>
      <w:bookmarkEnd w:id="530"/>
      <w:r w:rsidRPr="00F9694E">
        <w:rPr>
          <w:rFonts w:cs="Arial"/>
          <w:spacing w:val="-2"/>
        </w:rPr>
        <w:t>D</w:t>
      </w:r>
      <w:r w:rsidRPr="00F9694E">
        <w:rPr>
          <w:rFonts w:cs="Arial"/>
        </w:rPr>
        <w:t>r</w:t>
      </w:r>
      <w:r w:rsidRPr="00F9694E">
        <w:rPr>
          <w:rFonts w:cs="Arial"/>
          <w:spacing w:val="1"/>
        </w:rPr>
        <w:t>a</w:t>
      </w:r>
      <w:r w:rsidRPr="00F9694E">
        <w:rPr>
          <w:rFonts w:cs="Arial"/>
          <w:spacing w:val="-7"/>
        </w:rPr>
        <w:t>w</w:t>
      </w:r>
      <w:r w:rsidRPr="00F9694E">
        <w:rPr>
          <w:rFonts w:cs="Arial"/>
          <w:spacing w:val="1"/>
        </w:rPr>
        <w:t>i</w:t>
      </w:r>
      <w:r w:rsidRPr="00F9694E">
        <w:rPr>
          <w:rFonts w:cs="Arial"/>
          <w:spacing w:val="4"/>
        </w:rPr>
        <w:t>n</w:t>
      </w:r>
      <w:r w:rsidRPr="00F9694E">
        <w:rPr>
          <w:rFonts w:cs="Arial"/>
        </w:rPr>
        <w:t>g</w:t>
      </w:r>
      <w:r w:rsidRPr="00F9694E">
        <w:rPr>
          <w:rFonts w:cs="Arial"/>
          <w:spacing w:val="12"/>
        </w:rPr>
        <w:t xml:space="preserve"> </w:t>
      </w:r>
      <w:r w:rsidRPr="00F9694E">
        <w:rPr>
          <w:rFonts w:cs="Arial"/>
        </w:rPr>
        <w:t>p</w:t>
      </w:r>
      <w:r w:rsidRPr="00F9694E">
        <w:rPr>
          <w:rFonts w:cs="Arial"/>
          <w:spacing w:val="-4"/>
        </w:rPr>
        <w:t>la</w:t>
      </w:r>
      <w:r w:rsidRPr="00F9694E">
        <w:rPr>
          <w:rFonts w:cs="Arial"/>
          <w:spacing w:val="4"/>
        </w:rPr>
        <w:t>n</w:t>
      </w:r>
      <w:r w:rsidRPr="00F9694E">
        <w:rPr>
          <w:rFonts w:cs="Arial"/>
          <w:spacing w:val="-2"/>
        </w:rPr>
        <w:t>s</w:t>
      </w:r>
      <w:r w:rsidRPr="00F9694E">
        <w:rPr>
          <w:rFonts w:cs="Arial"/>
        </w:rPr>
        <w:t>,</w:t>
      </w:r>
      <w:r w:rsidRPr="00F9694E">
        <w:rPr>
          <w:rFonts w:cs="Arial"/>
          <w:spacing w:val="14"/>
        </w:rPr>
        <w:t xml:space="preserve"> </w:t>
      </w:r>
      <w:r w:rsidRPr="00F9694E">
        <w:rPr>
          <w:rFonts w:cs="Arial"/>
          <w:spacing w:val="-2"/>
        </w:rPr>
        <w:t>s</w:t>
      </w:r>
      <w:r w:rsidRPr="00F9694E">
        <w:rPr>
          <w:rFonts w:cs="Arial"/>
          <w:spacing w:val="-4"/>
        </w:rPr>
        <w:t>c</w:t>
      </w:r>
      <w:r w:rsidRPr="00F9694E">
        <w:rPr>
          <w:rFonts w:cs="Arial"/>
          <w:spacing w:val="4"/>
        </w:rPr>
        <w:t>h</w:t>
      </w:r>
      <w:r w:rsidRPr="00F9694E">
        <w:rPr>
          <w:rFonts w:cs="Arial"/>
          <w:spacing w:val="-8"/>
        </w:rPr>
        <w:t>e</w:t>
      </w:r>
      <w:r w:rsidRPr="00F9694E">
        <w:rPr>
          <w:rFonts w:cs="Arial"/>
          <w:spacing w:val="1"/>
        </w:rPr>
        <w:t>m</w:t>
      </w:r>
      <w:r w:rsidRPr="00F9694E">
        <w:rPr>
          <w:rFonts w:cs="Arial"/>
          <w:spacing w:val="-4"/>
        </w:rPr>
        <w:t>a</w:t>
      </w:r>
      <w:r w:rsidRPr="00F9694E">
        <w:rPr>
          <w:rFonts w:cs="Arial"/>
          <w:spacing w:val="1"/>
        </w:rPr>
        <w:t>ti</w:t>
      </w:r>
      <w:r w:rsidRPr="00F9694E">
        <w:rPr>
          <w:rFonts w:cs="Arial"/>
          <w:spacing w:val="-4"/>
        </w:rPr>
        <w:t>c</w:t>
      </w:r>
      <w:r w:rsidRPr="00F9694E">
        <w:rPr>
          <w:rFonts w:cs="Arial"/>
          <w:spacing w:val="-2"/>
        </w:rPr>
        <w:t>s</w:t>
      </w:r>
      <w:r w:rsidRPr="00F9694E">
        <w:rPr>
          <w:rFonts w:cs="Arial"/>
        </w:rPr>
        <w:t>,</w:t>
      </w:r>
      <w:r w:rsidRPr="00F9694E">
        <w:rPr>
          <w:rFonts w:cs="Arial"/>
          <w:spacing w:val="14"/>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12"/>
        </w:rPr>
        <w:t xml:space="preserve"> </w:t>
      </w:r>
      <w:r w:rsidRPr="00F9694E">
        <w:rPr>
          <w:rFonts w:cs="Arial"/>
        </w:rPr>
        <w:t>d</w:t>
      </w:r>
      <w:r w:rsidRPr="00F9694E">
        <w:rPr>
          <w:rFonts w:cs="Arial"/>
          <w:spacing w:val="-4"/>
        </w:rPr>
        <w:t>i</w:t>
      </w:r>
      <w:r w:rsidRPr="00F9694E">
        <w:rPr>
          <w:rFonts w:cs="Arial"/>
          <w:spacing w:val="1"/>
        </w:rPr>
        <w:t>a</w:t>
      </w:r>
      <w:r w:rsidRPr="00F9694E">
        <w:rPr>
          <w:rFonts w:cs="Arial"/>
          <w:spacing w:val="-5"/>
        </w:rPr>
        <w:t>g</w:t>
      </w:r>
      <w:r w:rsidRPr="00F9694E">
        <w:rPr>
          <w:rFonts w:cs="Arial"/>
        </w:rPr>
        <w:t>r</w:t>
      </w:r>
      <w:r w:rsidRPr="00F9694E">
        <w:rPr>
          <w:rFonts w:cs="Arial"/>
          <w:spacing w:val="1"/>
        </w:rPr>
        <w:t>am</w:t>
      </w:r>
      <w:r w:rsidRPr="00F9694E">
        <w:rPr>
          <w:rFonts w:cs="Arial"/>
        </w:rPr>
        <w:t>s</w:t>
      </w:r>
      <w:r w:rsidRPr="00F9694E">
        <w:rPr>
          <w:rFonts w:cs="Arial"/>
          <w:spacing w:val="10"/>
        </w:rPr>
        <w:t xml:space="preserve"> </w:t>
      </w:r>
      <w:r w:rsidRPr="00F9694E">
        <w:rPr>
          <w:rFonts w:cs="Arial"/>
          <w:spacing w:val="-4"/>
        </w:rPr>
        <w:t>i</w:t>
      </w:r>
      <w:r w:rsidRPr="00F9694E">
        <w:rPr>
          <w:rFonts w:cs="Arial"/>
          <w:spacing w:val="4"/>
        </w:rPr>
        <w:t>n</w:t>
      </w:r>
      <w:r w:rsidRPr="00F9694E">
        <w:rPr>
          <w:rFonts w:cs="Arial"/>
          <w:spacing w:val="-5"/>
        </w:rPr>
        <w:t>d</w:t>
      </w:r>
      <w:r w:rsidRPr="00F9694E">
        <w:rPr>
          <w:rFonts w:cs="Arial"/>
          <w:spacing w:val="1"/>
        </w:rPr>
        <w:t>i</w:t>
      </w:r>
      <w:r w:rsidRPr="00F9694E">
        <w:rPr>
          <w:rFonts w:cs="Arial"/>
          <w:spacing w:val="-4"/>
        </w:rPr>
        <w:t>c</w:t>
      </w:r>
      <w:r w:rsidRPr="00F9694E">
        <w:rPr>
          <w:rFonts w:cs="Arial"/>
          <w:spacing w:val="1"/>
        </w:rPr>
        <w:t>at</w:t>
      </w:r>
      <w:r w:rsidRPr="00F9694E">
        <w:rPr>
          <w:rFonts w:cs="Arial"/>
        </w:rPr>
        <w:t>e</w:t>
      </w:r>
      <w:r w:rsidRPr="00F9694E">
        <w:rPr>
          <w:rFonts w:cs="Arial"/>
          <w:spacing w:val="9"/>
        </w:rPr>
        <w:t xml:space="preserve"> </w:t>
      </w:r>
      <w:r w:rsidRPr="00F9694E">
        <w:rPr>
          <w:rFonts w:cs="Arial"/>
        </w:rPr>
        <w:t>g</w:t>
      </w:r>
      <w:r w:rsidRPr="00F9694E">
        <w:rPr>
          <w:rFonts w:cs="Arial"/>
          <w:spacing w:val="-4"/>
        </w:rPr>
        <w:t>e</w:t>
      </w:r>
      <w:r w:rsidRPr="00F9694E">
        <w:rPr>
          <w:rFonts w:cs="Arial"/>
          <w:spacing w:val="4"/>
        </w:rPr>
        <w:t>n</w:t>
      </w:r>
      <w:r w:rsidRPr="00F9694E">
        <w:rPr>
          <w:rFonts w:cs="Arial"/>
          <w:spacing w:val="-8"/>
        </w:rPr>
        <w:t>e</w:t>
      </w:r>
      <w:r w:rsidRPr="00F9694E">
        <w:rPr>
          <w:rFonts w:cs="Arial"/>
          <w:spacing w:val="4"/>
        </w:rPr>
        <w:t>r</w:t>
      </w:r>
      <w:r w:rsidRPr="00F9694E">
        <w:rPr>
          <w:rFonts w:cs="Arial"/>
          <w:spacing w:val="-4"/>
        </w:rPr>
        <w:t>a</w:t>
      </w:r>
      <w:r w:rsidRPr="00F9694E">
        <w:rPr>
          <w:rFonts w:cs="Arial"/>
        </w:rPr>
        <w:t>l</w:t>
      </w:r>
      <w:r w:rsidRPr="00F9694E">
        <w:rPr>
          <w:rFonts w:cs="Arial"/>
          <w:spacing w:val="13"/>
        </w:rPr>
        <w:t xml:space="preserve"> </w:t>
      </w:r>
      <w:r w:rsidRPr="00F9694E">
        <w:rPr>
          <w:rFonts w:cs="Arial"/>
          <w:spacing w:val="-4"/>
        </w:rPr>
        <w:t>l</w:t>
      </w:r>
      <w:r w:rsidRPr="00F9694E">
        <w:rPr>
          <w:rFonts w:cs="Arial"/>
          <w:spacing w:val="-5"/>
        </w:rPr>
        <w:t>o</w:t>
      </w:r>
      <w:r w:rsidRPr="00F9694E">
        <w:rPr>
          <w:rFonts w:cs="Arial"/>
          <w:spacing w:val="-4"/>
        </w:rPr>
        <w:t>c</w:t>
      </w:r>
      <w:r w:rsidRPr="00F9694E">
        <w:rPr>
          <w:rFonts w:cs="Arial"/>
          <w:spacing w:val="1"/>
        </w:rPr>
        <w:t>ati</w:t>
      </w:r>
      <w:r w:rsidRPr="00F9694E">
        <w:rPr>
          <w:rFonts w:cs="Arial"/>
          <w:spacing w:val="-5"/>
        </w:rPr>
        <w:t>o</w:t>
      </w:r>
      <w:r w:rsidRPr="00F9694E">
        <w:rPr>
          <w:rFonts w:cs="Arial"/>
        </w:rPr>
        <w:t>n</w:t>
      </w:r>
      <w:r w:rsidRPr="00F9694E">
        <w:rPr>
          <w:rFonts w:cs="Arial"/>
          <w:spacing w:val="17"/>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12"/>
        </w:rPr>
        <w:t xml:space="preserve"> </w:t>
      </w:r>
      <w:r w:rsidRPr="00F9694E">
        <w:rPr>
          <w:rFonts w:cs="Arial"/>
          <w:spacing w:val="-4"/>
        </w:rPr>
        <w:t>a</w:t>
      </w:r>
      <w:r w:rsidRPr="00F9694E">
        <w:rPr>
          <w:rFonts w:cs="Arial"/>
        </w:rPr>
        <w:t>rr</w:t>
      </w:r>
      <w:r w:rsidRPr="00F9694E">
        <w:rPr>
          <w:rFonts w:cs="Arial"/>
          <w:spacing w:val="-4"/>
        </w:rPr>
        <w:t>a</w:t>
      </w:r>
      <w:r w:rsidRPr="00F9694E">
        <w:rPr>
          <w:rFonts w:cs="Arial"/>
          <w:spacing w:val="4"/>
        </w:rPr>
        <w:t>n</w:t>
      </w:r>
      <w:r w:rsidRPr="00F9694E">
        <w:rPr>
          <w:rFonts w:cs="Arial"/>
        </w:rPr>
        <w:t>g</w:t>
      </w:r>
      <w:r w:rsidRPr="00F9694E">
        <w:rPr>
          <w:rFonts w:cs="Arial"/>
          <w:spacing w:val="-4"/>
        </w:rPr>
        <w:t>e</w:t>
      </w:r>
      <w:r w:rsidRPr="00F9694E">
        <w:rPr>
          <w:rFonts w:cs="Arial"/>
          <w:spacing w:val="1"/>
        </w:rPr>
        <w:t>m</w:t>
      </w:r>
      <w:r w:rsidRPr="00F9694E">
        <w:rPr>
          <w:rFonts w:cs="Arial"/>
          <w:spacing w:val="-8"/>
        </w:rPr>
        <w:t>e</w:t>
      </w:r>
      <w:r w:rsidRPr="00F9694E">
        <w:rPr>
          <w:rFonts w:cs="Arial"/>
          <w:spacing w:val="4"/>
        </w:rPr>
        <w:t>n</w:t>
      </w:r>
      <w:r w:rsidRPr="00F9694E">
        <w:rPr>
          <w:rFonts w:cs="Arial"/>
        </w:rPr>
        <w:t>t</w:t>
      </w:r>
      <w:r w:rsidRPr="00F9694E">
        <w:rPr>
          <w:rFonts w:cs="Arial"/>
          <w:spacing w:val="13"/>
        </w:rPr>
        <w:t xml:space="preserve"> </w:t>
      </w:r>
      <w:r w:rsidRPr="00F9694E">
        <w:rPr>
          <w:rFonts w:cs="Arial"/>
          <w:spacing w:val="-5"/>
        </w:rPr>
        <w:t>o</w:t>
      </w:r>
      <w:r w:rsidRPr="00F9694E">
        <w:rPr>
          <w:rFonts w:cs="Arial"/>
        </w:rPr>
        <w:t>f</w:t>
      </w:r>
      <w:r w:rsidRPr="00F9694E">
        <w:rPr>
          <w:rFonts w:cs="Arial"/>
          <w:spacing w:val="7"/>
        </w:rPr>
        <w:t xml:space="preserve"> </w:t>
      </w:r>
      <w:r w:rsidRPr="00F9694E">
        <w:rPr>
          <w:rFonts w:cs="Arial"/>
        </w:rPr>
        <w:t>du</w:t>
      </w:r>
      <w:r w:rsidRPr="00F9694E">
        <w:rPr>
          <w:rFonts w:cs="Arial"/>
          <w:spacing w:val="-4"/>
        </w:rPr>
        <w:t>c</w:t>
      </w:r>
      <w:r w:rsidRPr="00F9694E">
        <w:rPr>
          <w:rFonts w:cs="Arial"/>
        </w:rPr>
        <w:t>t</w:t>
      </w:r>
      <w:r w:rsidRPr="00F9694E">
        <w:rPr>
          <w:rFonts w:cs="Arial"/>
          <w:spacing w:val="18"/>
        </w:rPr>
        <w:t xml:space="preserve"> </w:t>
      </w:r>
      <w:r w:rsidRPr="00F9694E">
        <w:rPr>
          <w:rFonts w:cs="Arial"/>
          <w:spacing w:val="3"/>
        </w:rPr>
        <w:t>s</w:t>
      </w:r>
      <w:r w:rsidRPr="00F9694E">
        <w:rPr>
          <w:rFonts w:cs="Arial"/>
          <w:spacing w:val="-5"/>
        </w:rPr>
        <w:t>y</w:t>
      </w:r>
      <w:r w:rsidRPr="00F9694E">
        <w:rPr>
          <w:rFonts w:cs="Arial"/>
          <w:spacing w:val="-2"/>
        </w:rPr>
        <w:t>s</w:t>
      </w:r>
      <w:r w:rsidRPr="00F9694E">
        <w:rPr>
          <w:rFonts w:cs="Arial"/>
          <w:spacing w:val="1"/>
        </w:rPr>
        <w:t>t</w:t>
      </w:r>
      <w:r w:rsidRPr="00F9694E">
        <w:rPr>
          <w:rFonts w:cs="Arial"/>
          <w:spacing w:val="-4"/>
        </w:rPr>
        <w:t>e</w:t>
      </w:r>
      <w:r w:rsidRPr="00F9694E">
        <w:rPr>
          <w:rFonts w:cs="Arial"/>
          <w:spacing w:val="1"/>
        </w:rPr>
        <w:t>m</w:t>
      </w:r>
      <w:r w:rsidRPr="00F9694E">
        <w:rPr>
          <w:rFonts w:cs="Arial"/>
        </w:rPr>
        <w:t>.</w:t>
      </w:r>
    </w:p>
    <w:p w14:paraId="107B4433" w14:textId="77777777" w:rsidR="00D34C65" w:rsidRPr="00F9694E" w:rsidRDefault="00D34C65" w:rsidP="00D34C65">
      <w:pPr>
        <w:pStyle w:val="BodyText"/>
        <w:spacing w:before="1" w:line="238" w:lineRule="auto"/>
        <w:ind w:left="1044" w:right="172"/>
        <w:jc w:val="both"/>
        <w:rPr>
          <w:rFonts w:cs="Arial"/>
        </w:rPr>
      </w:pPr>
      <w:r w:rsidRPr="00F9694E">
        <w:rPr>
          <w:rFonts w:cs="Arial"/>
        </w:rPr>
        <w:t>I</w:t>
      </w:r>
      <w:r w:rsidRPr="00F9694E">
        <w:rPr>
          <w:rFonts w:cs="Arial"/>
          <w:spacing w:val="4"/>
        </w:rPr>
        <w:t>n</w:t>
      </w:r>
      <w:r w:rsidRPr="00F9694E">
        <w:rPr>
          <w:rFonts w:cs="Arial"/>
          <w:spacing w:val="-5"/>
        </w:rPr>
        <w:t>d</w:t>
      </w:r>
      <w:r w:rsidRPr="00F9694E">
        <w:rPr>
          <w:rFonts w:cs="Arial"/>
          <w:spacing w:val="1"/>
        </w:rPr>
        <w:t>i</w:t>
      </w:r>
      <w:r w:rsidRPr="00F9694E">
        <w:rPr>
          <w:rFonts w:cs="Arial"/>
          <w:spacing w:val="-4"/>
        </w:rPr>
        <w:t>c</w:t>
      </w:r>
      <w:r w:rsidRPr="00F9694E">
        <w:rPr>
          <w:rFonts w:cs="Arial"/>
          <w:spacing w:val="1"/>
        </w:rPr>
        <w:t>at</w:t>
      </w:r>
      <w:r w:rsidRPr="00F9694E">
        <w:rPr>
          <w:rFonts w:cs="Arial"/>
          <w:spacing w:val="-4"/>
        </w:rPr>
        <w:t>e</w:t>
      </w:r>
      <w:r w:rsidRPr="00F9694E">
        <w:rPr>
          <w:rFonts w:cs="Arial"/>
        </w:rPr>
        <w:t>d</w:t>
      </w:r>
      <w:r w:rsidRPr="00F9694E">
        <w:rPr>
          <w:rFonts w:cs="Arial"/>
          <w:spacing w:val="41"/>
        </w:rPr>
        <w:t xml:space="preserve"> </w:t>
      </w:r>
      <w:r w:rsidRPr="00F9694E">
        <w:rPr>
          <w:rFonts w:cs="Arial"/>
        </w:rPr>
        <w:t>du</w:t>
      </w:r>
      <w:r w:rsidRPr="00F9694E">
        <w:rPr>
          <w:rFonts w:cs="Arial"/>
          <w:spacing w:val="-4"/>
        </w:rPr>
        <w:t>c</w:t>
      </w:r>
      <w:r w:rsidRPr="00F9694E">
        <w:rPr>
          <w:rFonts w:cs="Arial"/>
        </w:rPr>
        <w:t>t</w:t>
      </w:r>
      <w:r w:rsidRPr="00F9694E">
        <w:rPr>
          <w:rFonts w:cs="Arial"/>
          <w:spacing w:val="37"/>
        </w:rPr>
        <w:t xml:space="preserve"> </w:t>
      </w:r>
      <w:r w:rsidRPr="00F9694E">
        <w:rPr>
          <w:rFonts w:cs="Arial"/>
          <w:spacing w:val="1"/>
        </w:rPr>
        <w:t>l</w:t>
      </w:r>
      <w:r w:rsidRPr="00F9694E">
        <w:rPr>
          <w:rFonts w:cs="Arial"/>
          <w:spacing w:val="-5"/>
        </w:rPr>
        <w:t>o</w:t>
      </w:r>
      <w:r w:rsidRPr="00F9694E">
        <w:rPr>
          <w:rFonts w:cs="Arial"/>
          <w:spacing w:val="-4"/>
        </w:rPr>
        <w:t>c</w:t>
      </w:r>
      <w:r w:rsidRPr="00F9694E">
        <w:rPr>
          <w:rFonts w:cs="Arial"/>
          <w:spacing w:val="1"/>
        </w:rPr>
        <w:t>ati</w:t>
      </w:r>
      <w:r w:rsidRPr="00F9694E">
        <w:rPr>
          <w:rFonts w:cs="Arial"/>
          <w:spacing w:val="-5"/>
        </w:rPr>
        <w:t>o</w:t>
      </w:r>
      <w:r w:rsidRPr="00F9694E">
        <w:rPr>
          <w:rFonts w:cs="Arial"/>
          <w:spacing w:val="4"/>
        </w:rPr>
        <w:t>n</w:t>
      </w:r>
      <w:r w:rsidRPr="00F9694E">
        <w:rPr>
          <w:rFonts w:cs="Arial"/>
          <w:spacing w:val="-7"/>
        </w:rPr>
        <w:t>s</w:t>
      </w:r>
      <w:r w:rsidRPr="00F9694E">
        <w:rPr>
          <w:rFonts w:cs="Arial"/>
        </w:rPr>
        <w:t>,</w:t>
      </w:r>
      <w:r w:rsidRPr="00F9694E">
        <w:rPr>
          <w:rFonts w:cs="Arial"/>
          <w:spacing w:val="43"/>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spacing w:val="-5"/>
        </w:rPr>
        <w:t>f</w:t>
      </w:r>
      <w:r w:rsidRPr="00F9694E">
        <w:rPr>
          <w:rFonts w:cs="Arial"/>
          <w:spacing w:val="1"/>
        </w:rPr>
        <w:t>i</w:t>
      </w:r>
      <w:r w:rsidRPr="00F9694E">
        <w:rPr>
          <w:rFonts w:cs="Arial"/>
        </w:rPr>
        <w:t>g</w:t>
      </w:r>
      <w:r w:rsidRPr="00F9694E">
        <w:rPr>
          <w:rFonts w:cs="Arial"/>
          <w:spacing w:val="-5"/>
        </w:rPr>
        <w:t>u</w:t>
      </w:r>
      <w:r w:rsidRPr="00F9694E">
        <w:rPr>
          <w:rFonts w:cs="Arial"/>
          <w:spacing w:val="4"/>
        </w:rPr>
        <w:t>r</w:t>
      </w:r>
      <w:r w:rsidRPr="00F9694E">
        <w:rPr>
          <w:rFonts w:cs="Arial"/>
          <w:spacing w:val="-4"/>
        </w:rPr>
        <w:t>a</w:t>
      </w:r>
      <w:r w:rsidRPr="00F9694E">
        <w:rPr>
          <w:rFonts w:cs="Arial"/>
          <w:spacing w:val="1"/>
        </w:rPr>
        <w:t>ti</w:t>
      </w:r>
      <w:r w:rsidRPr="00F9694E">
        <w:rPr>
          <w:rFonts w:cs="Arial"/>
          <w:spacing w:val="-5"/>
        </w:rPr>
        <w:t>o</w:t>
      </w:r>
      <w:r w:rsidRPr="00F9694E">
        <w:rPr>
          <w:rFonts w:cs="Arial"/>
          <w:spacing w:val="4"/>
        </w:rPr>
        <w:t>n</w:t>
      </w:r>
      <w:r w:rsidRPr="00F9694E">
        <w:rPr>
          <w:rFonts w:cs="Arial"/>
          <w:spacing w:val="-7"/>
        </w:rPr>
        <w:t>s</w:t>
      </w:r>
      <w:r w:rsidRPr="00F9694E">
        <w:rPr>
          <w:rFonts w:cs="Arial"/>
        </w:rPr>
        <w:t>,</w:t>
      </w:r>
      <w:r w:rsidRPr="00F9694E">
        <w:rPr>
          <w:rFonts w:cs="Arial"/>
          <w:spacing w:val="43"/>
        </w:rPr>
        <w:t xml:space="preserve"> </w:t>
      </w:r>
      <w:r w:rsidRPr="00F9694E">
        <w:rPr>
          <w:rFonts w:cs="Arial"/>
          <w:spacing w:val="-4"/>
        </w:rPr>
        <w:t>a</w:t>
      </w:r>
      <w:r w:rsidRPr="00F9694E">
        <w:rPr>
          <w:rFonts w:cs="Arial"/>
        </w:rPr>
        <w:t>nd</w:t>
      </w:r>
      <w:r w:rsidRPr="00F9694E">
        <w:rPr>
          <w:rFonts w:cs="Arial"/>
          <w:spacing w:val="41"/>
        </w:rPr>
        <w:t xml:space="preserve"> </w:t>
      </w:r>
      <w:r w:rsidRPr="00F9694E">
        <w:rPr>
          <w:rFonts w:cs="Arial"/>
          <w:spacing w:val="-4"/>
        </w:rPr>
        <w:t>a</w:t>
      </w:r>
      <w:r w:rsidRPr="00F9694E">
        <w:rPr>
          <w:rFonts w:cs="Arial"/>
        </w:rPr>
        <w:t>rr</w:t>
      </w:r>
      <w:r w:rsidRPr="00F9694E">
        <w:rPr>
          <w:rFonts w:cs="Arial"/>
          <w:spacing w:val="-4"/>
        </w:rPr>
        <w:t>a</w:t>
      </w:r>
      <w:r w:rsidRPr="00F9694E">
        <w:rPr>
          <w:rFonts w:cs="Arial"/>
          <w:spacing w:val="4"/>
        </w:rPr>
        <w:t>n</w:t>
      </w:r>
      <w:r w:rsidRPr="00F9694E">
        <w:rPr>
          <w:rFonts w:cs="Arial"/>
        </w:rPr>
        <w:t>g</w:t>
      </w:r>
      <w:r w:rsidRPr="00F9694E">
        <w:rPr>
          <w:rFonts w:cs="Arial"/>
          <w:spacing w:val="-4"/>
        </w:rPr>
        <w:t>e</w:t>
      </w:r>
      <w:r w:rsidRPr="00F9694E">
        <w:rPr>
          <w:rFonts w:cs="Arial"/>
          <w:spacing w:val="1"/>
        </w:rPr>
        <w:t>m</w:t>
      </w:r>
      <w:r w:rsidRPr="00F9694E">
        <w:rPr>
          <w:rFonts w:cs="Arial"/>
          <w:spacing w:val="-8"/>
        </w:rPr>
        <w:t>e</w:t>
      </w:r>
      <w:r w:rsidRPr="00F9694E">
        <w:rPr>
          <w:rFonts w:cs="Arial"/>
          <w:spacing w:val="4"/>
        </w:rPr>
        <w:t>n</w:t>
      </w:r>
      <w:r w:rsidRPr="00F9694E">
        <w:rPr>
          <w:rFonts w:cs="Arial"/>
          <w:spacing w:val="1"/>
        </w:rPr>
        <w:t>t</w:t>
      </w:r>
      <w:r w:rsidRPr="00F9694E">
        <w:rPr>
          <w:rFonts w:cs="Arial"/>
        </w:rPr>
        <w:t>s</w:t>
      </w:r>
      <w:r w:rsidRPr="00F9694E">
        <w:rPr>
          <w:rFonts w:cs="Arial"/>
          <w:spacing w:val="34"/>
        </w:rPr>
        <w:t xml:space="preserve"> </w:t>
      </w:r>
      <w:r w:rsidRPr="00F9694E">
        <w:rPr>
          <w:rFonts w:cs="Arial"/>
          <w:spacing w:val="-7"/>
        </w:rPr>
        <w:t>w</w:t>
      </w:r>
      <w:r w:rsidRPr="00F9694E">
        <w:rPr>
          <w:rFonts w:cs="Arial"/>
          <w:spacing w:val="-4"/>
        </w:rPr>
        <w:t>e</w:t>
      </w:r>
      <w:r w:rsidRPr="00F9694E">
        <w:rPr>
          <w:rFonts w:cs="Arial"/>
          <w:spacing w:val="4"/>
        </w:rPr>
        <w:t>r</w:t>
      </w:r>
      <w:r w:rsidRPr="00F9694E">
        <w:rPr>
          <w:rFonts w:cs="Arial"/>
        </w:rPr>
        <w:t>e</w:t>
      </w:r>
      <w:r w:rsidRPr="00F9694E">
        <w:rPr>
          <w:rFonts w:cs="Arial"/>
          <w:spacing w:val="38"/>
        </w:rPr>
        <w:t xml:space="preserve"> </w:t>
      </w:r>
      <w:r w:rsidRPr="00F9694E">
        <w:rPr>
          <w:rFonts w:cs="Arial"/>
        </w:rPr>
        <w:t>u</w:t>
      </w:r>
      <w:r w:rsidRPr="00F9694E">
        <w:rPr>
          <w:rFonts w:cs="Arial"/>
          <w:spacing w:val="-2"/>
        </w:rPr>
        <w:t>s</w:t>
      </w:r>
      <w:r w:rsidRPr="00F9694E">
        <w:rPr>
          <w:rFonts w:cs="Arial"/>
          <w:spacing w:val="-4"/>
        </w:rPr>
        <w:t>e</w:t>
      </w:r>
      <w:r w:rsidRPr="00F9694E">
        <w:rPr>
          <w:rFonts w:cs="Arial"/>
        </w:rPr>
        <w:t>d</w:t>
      </w:r>
      <w:r w:rsidRPr="00F9694E">
        <w:rPr>
          <w:rFonts w:cs="Arial"/>
          <w:spacing w:val="41"/>
        </w:rPr>
        <w:t xml:space="preserve"> </w:t>
      </w:r>
      <w:r w:rsidRPr="00F9694E">
        <w:rPr>
          <w:rFonts w:cs="Arial"/>
          <w:spacing w:val="1"/>
        </w:rPr>
        <w:t>t</w:t>
      </w:r>
      <w:r w:rsidRPr="00F9694E">
        <w:rPr>
          <w:rFonts w:cs="Arial"/>
        </w:rPr>
        <w:t>o</w:t>
      </w:r>
      <w:r w:rsidRPr="00F9694E">
        <w:rPr>
          <w:rFonts w:cs="Arial"/>
          <w:spacing w:val="41"/>
        </w:rPr>
        <w:t xml:space="preserve"> </w:t>
      </w:r>
      <w:r w:rsidRPr="00F9694E">
        <w:rPr>
          <w:rFonts w:cs="Arial"/>
          <w:spacing w:val="-2"/>
        </w:rPr>
        <w:t>s</w:t>
      </w:r>
      <w:r w:rsidRPr="00F9694E">
        <w:rPr>
          <w:rFonts w:cs="Arial"/>
          <w:spacing w:val="1"/>
        </w:rPr>
        <w:t>iz</w:t>
      </w:r>
      <w:r w:rsidRPr="00F9694E">
        <w:rPr>
          <w:rFonts w:cs="Arial"/>
        </w:rPr>
        <w:t>e</w:t>
      </w:r>
      <w:r w:rsidRPr="00F9694E">
        <w:rPr>
          <w:rFonts w:cs="Arial"/>
          <w:spacing w:val="37"/>
        </w:rPr>
        <w:t xml:space="preserve"> </w:t>
      </w:r>
      <w:r w:rsidRPr="00F9694E">
        <w:rPr>
          <w:rFonts w:cs="Arial"/>
        </w:rPr>
        <w:t>du</w:t>
      </w:r>
      <w:r w:rsidRPr="00F9694E">
        <w:rPr>
          <w:rFonts w:cs="Arial"/>
          <w:spacing w:val="-4"/>
        </w:rPr>
        <w:t>c</w:t>
      </w:r>
      <w:r w:rsidRPr="00F9694E">
        <w:rPr>
          <w:rFonts w:cs="Arial"/>
          <w:spacing w:val="1"/>
        </w:rPr>
        <w:t>t</w:t>
      </w:r>
      <w:r w:rsidRPr="00F9694E">
        <w:rPr>
          <w:rFonts w:cs="Arial"/>
        </w:rPr>
        <w:t>s</w:t>
      </w:r>
      <w:r w:rsidRPr="00F9694E">
        <w:rPr>
          <w:rFonts w:cs="Arial"/>
          <w:spacing w:val="39"/>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41"/>
        </w:rPr>
        <w:t xml:space="preserve"> </w:t>
      </w:r>
      <w:r w:rsidRPr="00F9694E">
        <w:rPr>
          <w:rFonts w:cs="Arial"/>
          <w:spacing w:val="-4"/>
        </w:rPr>
        <w:t>c</w:t>
      </w:r>
      <w:r w:rsidRPr="00F9694E">
        <w:rPr>
          <w:rFonts w:cs="Arial"/>
          <w:spacing w:val="1"/>
        </w:rPr>
        <w:t>al</w:t>
      </w:r>
      <w:r w:rsidRPr="00F9694E">
        <w:rPr>
          <w:rFonts w:cs="Arial"/>
          <w:spacing w:val="-4"/>
        </w:rPr>
        <w:t>c</w:t>
      </w:r>
      <w:r w:rsidRPr="00F9694E">
        <w:rPr>
          <w:rFonts w:cs="Arial"/>
          <w:spacing w:val="-5"/>
        </w:rPr>
        <w:t>u</w:t>
      </w:r>
      <w:r w:rsidRPr="00F9694E">
        <w:rPr>
          <w:rFonts w:cs="Arial"/>
          <w:spacing w:val="1"/>
        </w:rPr>
        <w:t>lat</w:t>
      </w:r>
      <w:r w:rsidRPr="00F9694E">
        <w:rPr>
          <w:rFonts w:cs="Arial"/>
        </w:rPr>
        <w:t xml:space="preserve">e </w:t>
      </w:r>
      <w:r w:rsidRPr="00F9694E">
        <w:rPr>
          <w:rFonts w:cs="Arial"/>
          <w:spacing w:val="-5"/>
        </w:rPr>
        <w:t>f</w:t>
      </w:r>
      <w:r w:rsidRPr="00F9694E">
        <w:rPr>
          <w:rFonts w:cs="Arial"/>
          <w:spacing w:val="4"/>
        </w:rPr>
        <w:t>r</w:t>
      </w:r>
      <w:r w:rsidRPr="00F9694E">
        <w:rPr>
          <w:rFonts w:cs="Arial"/>
          <w:spacing w:val="1"/>
        </w:rPr>
        <w:t>i</w:t>
      </w:r>
      <w:r w:rsidRPr="00F9694E">
        <w:rPr>
          <w:rFonts w:cs="Arial"/>
          <w:spacing w:val="-4"/>
        </w:rPr>
        <w:t>c</w:t>
      </w:r>
      <w:r w:rsidRPr="00F9694E">
        <w:rPr>
          <w:rFonts w:cs="Arial"/>
          <w:spacing w:val="1"/>
        </w:rPr>
        <w:t>ti</w:t>
      </w:r>
      <w:r w:rsidRPr="00F9694E">
        <w:rPr>
          <w:rFonts w:cs="Arial"/>
          <w:spacing w:val="-5"/>
        </w:rPr>
        <w:t>o</w:t>
      </w:r>
      <w:r w:rsidRPr="00F9694E">
        <w:rPr>
          <w:rFonts w:cs="Arial"/>
        </w:rPr>
        <w:t>n</w:t>
      </w:r>
      <w:r w:rsidRPr="00F9694E">
        <w:rPr>
          <w:rFonts w:cs="Arial"/>
          <w:spacing w:val="45"/>
        </w:rPr>
        <w:t xml:space="preserve"> </w:t>
      </w:r>
      <w:r w:rsidRPr="00F9694E">
        <w:rPr>
          <w:rFonts w:cs="Arial"/>
          <w:spacing w:val="1"/>
        </w:rPr>
        <w:t>l</w:t>
      </w:r>
      <w:r w:rsidRPr="00F9694E">
        <w:rPr>
          <w:rFonts w:cs="Arial"/>
          <w:spacing w:val="-5"/>
        </w:rPr>
        <w:t>o</w:t>
      </w:r>
      <w:r w:rsidRPr="00F9694E">
        <w:rPr>
          <w:rFonts w:cs="Arial"/>
          <w:spacing w:val="-2"/>
        </w:rPr>
        <w:t>s</w:t>
      </w:r>
      <w:r w:rsidRPr="00F9694E">
        <w:rPr>
          <w:rFonts w:cs="Arial"/>
        </w:rPr>
        <w:t>s</w:t>
      </w:r>
      <w:r w:rsidRPr="00F9694E">
        <w:rPr>
          <w:rFonts w:cs="Arial"/>
          <w:spacing w:val="44"/>
        </w:rPr>
        <w:t xml:space="preserve"> </w:t>
      </w:r>
      <w:r w:rsidRPr="00F9694E">
        <w:rPr>
          <w:rFonts w:cs="Arial"/>
        </w:rPr>
        <w:t>f</w:t>
      </w:r>
      <w:r w:rsidRPr="00F9694E">
        <w:rPr>
          <w:rFonts w:cs="Arial"/>
          <w:spacing w:val="-5"/>
        </w:rPr>
        <w:t>o</w:t>
      </w:r>
      <w:r w:rsidRPr="00F9694E">
        <w:rPr>
          <w:rFonts w:cs="Arial"/>
        </w:rPr>
        <w:t xml:space="preserve">r </w:t>
      </w:r>
      <w:r w:rsidRPr="00F9694E">
        <w:rPr>
          <w:rFonts w:cs="Arial"/>
          <w:spacing w:val="-4"/>
        </w:rPr>
        <w:t>ai</w:t>
      </w:r>
      <w:r w:rsidRPr="00F9694E">
        <w:rPr>
          <w:rFonts w:cs="Arial"/>
          <w:spacing w:val="4"/>
        </w:rPr>
        <w:t>r</w:t>
      </w:r>
      <w:r w:rsidRPr="00F9694E">
        <w:rPr>
          <w:rFonts w:cs="Arial"/>
          <w:spacing w:val="-5"/>
        </w:rPr>
        <w:t>-</w:t>
      </w:r>
      <w:r w:rsidRPr="00F9694E">
        <w:rPr>
          <w:rFonts w:cs="Arial"/>
        </w:rPr>
        <w:t>h</w:t>
      </w:r>
      <w:r w:rsidRPr="00F9694E">
        <w:rPr>
          <w:rFonts w:cs="Arial"/>
          <w:spacing w:val="-4"/>
        </w:rPr>
        <w:t>a</w:t>
      </w:r>
      <w:r w:rsidRPr="00F9694E">
        <w:rPr>
          <w:rFonts w:cs="Arial"/>
          <w:spacing w:val="4"/>
        </w:rPr>
        <w:t>n</w:t>
      </w:r>
      <w:r w:rsidRPr="00F9694E">
        <w:rPr>
          <w:rFonts w:cs="Arial"/>
          <w:spacing w:val="-5"/>
        </w:rPr>
        <w:t>d</w:t>
      </w:r>
      <w:r w:rsidRPr="00F9694E">
        <w:rPr>
          <w:rFonts w:cs="Arial"/>
          <w:spacing w:val="1"/>
        </w:rPr>
        <w:t>l</w:t>
      </w:r>
      <w:r w:rsidRPr="00F9694E">
        <w:rPr>
          <w:rFonts w:cs="Arial"/>
          <w:spacing w:val="-4"/>
        </w:rPr>
        <w:t>i</w:t>
      </w:r>
      <w:r w:rsidRPr="00F9694E">
        <w:rPr>
          <w:rFonts w:cs="Arial"/>
          <w:spacing w:val="4"/>
        </w:rPr>
        <w:t>n</w:t>
      </w:r>
      <w:r w:rsidRPr="00F9694E">
        <w:rPr>
          <w:rFonts w:cs="Arial"/>
        </w:rPr>
        <w:t>g</w:t>
      </w:r>
      <w:r w:rsidRPr="00F9694E">
        <w:rPr>
          <w:rFonts w:cs="Arial"/>
          <w:spacing w:val="41"/>
        </w:rPr>
        <w:t xml:space="preserve"> </w:t>
      </w:r>
      <w:r w:rsidRPr="00F9694E">
        <w:rPr>
          <w:rFonts w:cs="Arial"/>
          <w:spacing w:val="-4"/>
        </w:rPr>
        <w:t>e</w:t>
      </w:r>
      <w:r w:rsidRPr="00F9694E">
        <w:rPr>
          <w:rFonts w:cs="Arial"/>
        </w:rPr>
        <w:t>qu</w:t>
      </w:r>
      <w:r w:rsidRPr="00F9694E">
        <w:rPr>
          <w:rFonts w:cs="Arial"/>
          <w:spacing w:val="1"/>
        </w:rPr>
        <w:t>i</w:t>
      </w:r>
      <w:r w:rsidRPr="00F9694E">
        <w:rPr>
          <w:rFonts w:cs="Arial"/>
          <w:spacing w:val="-5"/>
        </w:rPr>
        <w:t>p</w:t>
      </w:r>
      <w:r w:rsidRPr="00F9694E">
        <w:rPr>
          <w:rFonts w:cs="Arial"/>
          <w:spacing w:val="1"/>
        </w:rPr>
        <w:t>m</w:t>
      </w:r>
      <w:r w:rsidRPr="00F9694E">
        <w:rPr>
          <w:rFonts w:cs="Arial"/>
          <w:spacing w:val="-4"/>
        </w:rPr>
        <w:t>e</w:t>
      </w:r>
      <w:r w:rsidRPr="00F9694E">
        <w:rPr>
          <w:rFonts w:cs="Arial"/>
        </w:rPr>
        <w:t>nt</w:t>
      </w:r>
      <w:r w:rsidRPr="00F9694E">
        <w:rPr>
          <w:rFonts w:cs="Arial"/>
          <w:spacing w:val="47"/>
        </w:rPr>
        <w:t xml:space="preserve"> </w:t>
      </w:r>
      <w:r w:rsidRPr="00F9694E">
        <w:rPr>
          <w:rFonts w:cs="Arial"/>
          <w:spacing w:val="-2"/>
        </w:rPr>
        <w:t>s</w:t>
      </w:r>
      <w:r w:rsidRPr="00F9694E">
        <w:rPr>
          <w:rFonts w:cs="Arial"/>
          <w:spacing w:val="-4"/>
        </w:rPr>
        <w:t>i</w:t>
      </w:r>
      <w:r w:rsidRPr="00F9694E">
        <w:rPr>
          <w:rFonts w:cs="Arial"/>
          <w:spacing w:val="1"/>
        </w:rPr>
        <w:t>z</w:t>
      </w:r>
      <w:r w:rsidRPr="00F9694E">
        <w:rPr>
          <w:rFonts w:cs="Arial"/>
          <w:spacing w:val="-4"/>
        </w:rPr>
        <w:t>i</w:t>
      </w:r>
      <w:r w:rsidRPr="00F9694E">
        <w:rPr>
          <w:rFonts w:cs="Arial"/>
        </w:rPr>
        <w:t>ng</w:t>
      </w:r>
      <w:r w:rsidRPr="00F9694E">
        <w:rPr>
          <w:rFonts w:cs="Arial"/>
          <w:spacing w:val="45"/>
        </w:rPr>
        <w:t xml:space="preserve"> </w:t>
      </w:r>
      <w:r w:rsidRPr="00F9694E">
        <w:rPr>
          <w:rFonts w:cs="Arial"/>
          <w:spacing w:val="-4"/>
        </w:rPr>
        <w:t>a</w:t>
      </w:r>
      <w:r w:rsidRPr="00F9694E">
        <w:rPr>
          <w:rFonts w:cs="Arial"/>
        </w:rPr>
        <w:t>nd</w:t>
      </w:r>
      <w:r w:rsidRPr="00F9694E">
        <w:rPr>
          <w:rFonts w:cs="Arial"/>
          <w:spacing w:val="45"/>
        </w:rPr>
        <w:t xml:space="preserve"> </w:t>
      </w:r>
      <w:r w:rsidRPr="00F9694E">
        <w:rPr>
          <w:rFonts w:cs="Arial"/>
          <w:spacing w:val="-5"/>
        </w:rPr>
        <w:t>fo</w:t>
      </w:r>
      <w:r w:rsidRPr="00F9694E">
        <w:rPr>
          <w:rFonts w:cs="Arial"/>
        </w:rPr>
        <w:t xml:space="preserve">r </w:t>
      </w:r>
      <w:r w:rsidRPr="00F9694E">
        <w:rPr>
          <w:rFonts w:cs="Arial"/>
          <w:spacing w:val="-5"/>
        </w:rPr>
        <w:t>o</w:t>
      </w:r>
      <w:r w:rsidRPr="00F9694E">
        <w:rPr>
          <w:rFonts w:cs="Arial"/>
          <w:spacing w:val="1"/>
        </w:rPr>
        <w:t>t</w:t>
      </w:r>
      <w:r w:rsidRPr="00F9694E">
        <w:rPr>
          <w:rFonts w:cs="Arial"/>
          <w:spacing w:val="4"/>
        </w:rPr>
        <w:t>h</w:t>
      </w:r>
      <w:r w:rsidRPr="00F9694E">
        <w:rPr>
          <w:rFonts w:cs="Arial"/>
          <w:spacing w:val="-8"/>
        </w:rPr>
        <w:t>e</w:t>
      </w:r>
      <w:r w:rsidRPr="00F9694E">
        <w:rPr>
          <w:rFonts w:cs="Arial"/>
        </w:rPr>
        <w:t>r</w:t>
      </w:r>
      <w:r w:rsidRPr="00F9694E">
        <w:rPr>
          <w:rFonts w:cs="Arial"/>
          <w:spacing w:val="50"/>
        </w:rPr>
        <w:t xml:space="preserve"> </w:t>
      </w:r>
      <w:r w:rsidRPr="00F9694E">
        <w:rPr>
          <w:rFonts w:cs="Arial"/>
        </w:rPr>
        <w:t>d</w:t>
      </w:r>
      <w:r w:rsidRPr="00F9694E">
        <w:rPr>
          <w:rFonts w:cs="Arial"/>
          <w:spacing w:val="-4"/>
        </w:rPr>
        <w:t>e</w:t>
      </w:r>
      <w:r w:rsidRPr="00F9694E">
        <w:rPr>
          <w:rFonts w:cs="Arial"/>
          <w:spacing w:val="-2"/>
        </w:rPr>
        <w:t>s</w:t>
      </w:r>
      <w:r w:rsidRPr="00F9694E">
        <w:rPr>
          <w:rFonts w:cs="Arial"/>
          <w:spacing w:val="1"/>
        </w:rPr>
        <w:t>i</w:t>
      </w:r>
      <w:r w:rsidRPr="00F9694E">
        <w:rPr>
          <w:rFonts w:cs="Arial"/>
          <w:spacing w:val="-5"/>
        </w:rPr>
        <w:t>g</w:t>
      </w:r>
      <w:r w:rsidRPr="00F9694E">
        <w:rPr>
          <w:rFonts w:cs="Arial"/>
        </w:rPr>
        <w:t>n</w:t>
      </w:r>
      <w:r w:rsidRPr="00F9694E">
        <w:rPr>
          <w:rFonts w:cs="Arial"/>
          <w:spacing w:val="45"/>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spacing w:val="-2"/>
        </w:rPr>
        <w:t>s</w:t>
      </w:r>
      <w:r w:rsidRPr="00F9694E">
        <w:rPr>
          <w:rFonts w:cs="Arial"/>
          <w:spacing w:val="1"/>
        </w:rPr>
        <w:t>i</w:t>
      </w:r>
      <w:r w:rsidRPr="00F9694E">
        <w:rPr>
          <w:rFonts w:cs="Arial"/>
        </w:rPr>
        <w:t>d</w:t>
      </w:r>
      <w:r w:rsidRPr="00F9694E">
        <w:rPr>
          <w:rFonts w:cs="Arial"/>
          <w:spacing w:val="-8"/>
        </w:rPr>
        <w:t>e</w:t>
      </w:r>
      <w:r w:rsidRPr="00F9694E">
        <w:rPr>
          <w:rFonts w:cs="Arial"/>
          <w:spacing w:val="4"/>
        </w:rPr>
        <w:t>r</w:t>
      </w:r>
      <w:r w:rsidRPr="00F9694E">
        <w:rPr>
          <w:rFonts w:cs="Arial"/>
          <w:spacing w:val="1"/>
        </w:rPr>
        <w:t>a</w:t>
      </w:r>
      <w:r w:rsidRPr="00F9694E">
        <w:rPr>
          <w:rFonts w:cs="Arial"/>
          <w:spacing w:val="-4"/>
        </w:rPr>
        <w:t>t</w:t>
      </w:r>
      <w:r w:rsidRPr="00F9694E">
        <w:rPr>
          <w:rFonts w:cs="Arial"/>
          <w:spacing w:val="1"/>
        </w:rPr>
        <w:t>i</w:t>
      </w:r>
      <w:r w:rsidRPr="00F9694E">
        <w:rPr>
          <w:rFonts w:cs="Arial"/>
          <w:spacing w:val="-5"/>
        </w:rPr>
        <w:t>o</w:t>
      </w:r>
      <w:r w:rsidRPr="00F9694E">
        <w:rPr>
          <w:rFonts w:cs="Arial"/>
          <w:spacing w:val="4"/>
        </w:rPr>
        <w:t>n</w:t>
      </w:r>
      <w:r w:rsidRPr="00F9694E">
        <w:rPr>
          <w:rFonts w:cs="Arial"/>
          <w:spacing w:val="-7"/>
        </w:rPr>
        <w:t>s</w:t>
      </w:r>
      <w:r w:rsidRPr="00F9694E">
        <w:rPr>
          <w:rFonts w:cs="Arial"/>
        </w:rPr>
        <w:t>.</w:t>
      </w:r>
      <w:r w:rsidRPr="00F9694E">
        <w:rPr>
          <w:rFonts w:cs="Arial"/>
          <w:spacing w:val="44"/>
        </w:rPr>
        <w:t xml:space="preserve"> </w:t>
      </w:r>
      <w:r w:rsidRPr="00F9694E">
        <w:rPr>
          <w:rFonts w:cs="Arial"/>
          <w:spacing w:val="-5"/>
        </w:rPr>
        <w:t>I</w:t>
      </w:r>
      <w:r w:rsidRPr="00F9694E">
        <w:rPr>
          <w:rFonts w:cs="Arial"/>
          <w:spacing w:val="4"/>
        </w:rPr>
        <w:t>n</w:t>
      </w:r>
      <w:r w:rsidRPr="00F9694E">
        <w:rPr>
          <w:rFonts w:cs="Arial"/>
          <w:spacing w:val="-7"/>
        </w:rPr>
        <w:t>s</w:t>
      </w:r>
      <w:r w:rsidRPr="00F9694E">
        <w:rPr>
          <w:rFonts w:cs="Arial"/>
          <w:spacing w:val="1"/>
        </w:rPr>
        <w:t>t</w:t>
      </w:r>
      <w:r w:rsidRPr="00F9694E">
        <w:rPr>
          <w:rFonts w:cs="Arial"/>
          <w:spacing w:val="-4"/>
        </w:rPr>
        <w:t>a</w:t>
      </w:r>
      <w:r w:rsidRPr="00F9694E">
        <w:rPr>
          <w:rFonts w:cs="Arial"/>
          <w:spacing w:val="1"/>
        </w:rPr>
        <w:t>l</w:t>
      </w:r>
      <w:r w:rsidRPr="00F9694E">
        <w:rPr>
          <w:rFonts w:cs="Arial"/>
        </w:rPr>
        <w:t>l</w:t>
      </w:r>
      <w:r w:rsidRPr="00F9694E">
        <w:rPr>
          <w:rFonts w:cs="Arial"/>
          <w:spacing w:val="42"/>
        </w:rPr>
        <w:t xml:space="preserve"> </w:t>
      </w:r>
      <w:r w:rsidRPr="00F9694E">
        <w:rPr>
          <w:rFonts w:cs="Arial"/>
        </w:rPr>
        <w:t>du</w:t>
      </w:r>
      <w:r w:rsidRPr="00F9694E">
        <w:rPr>
          <w:rFonts w:cs="Arial"/>
          <w:spacing w:val="-4"/>
        </w:rPr>
        <w:t>c</w:t>
      </w:r>
      <w:r w:rsidRPr="00F9694E">
        <w:rPr>
          <w:rFonts w:cs="Arial"/>
        </w:rPr>
        <w:t xml:space="preserve">t </w:t>
      </w:r>
      <w:r w:rsidRPr="00F9694E">
        <w:rPr>
          <w:rFonts w:cs="Arial"/>
          <w:spacing w:val="3"/>
        </w:rPr>
        <w:t>s</w:t>
      </w:r>
      <w:r w:rsidRPr="00F9694E">
        <w:rPr>
          <w:rFonts w:cs="Arial"/>
          <w:spacing w:val="-10"/>
        </w:rPr>
        <w:t>y</w:t>
      </w:r>
      <w:r w:rsidRPr="00F9694E">
        <w:rPr>
          <w:rFonts w:cs="Arial"/>
          <w:spacing w:val="-2"/>
        </w:rPr>
        <w:t>s</w:t>
      </w:r>
      <w:r w:rsidRPr="00F9694E">
        <w:rPr>
          <w:rFonts w:cs="Arial"/>
          <w:spacing w:val="1"/>
        </w:rPr>
        <w:t>t</w:t>
      </w:r>
      <w:r w:rsidRPr="00F9694E">
        <w:rPr>
          <w:rFonts w:cs="Arial"/>
          <w:spacing w:val="-4"/>
        </w:rPr>
        <w:t>e</w:t>
      </w:r>
      <w:r w:rsidRPr="00F9694E">
        <w:rPr>
          <w:rFonts w:cs="Arial"/>
          <w:spacing w:val="1"/>
        </w:rPr>
        <w:t>m</w:t>
      </w:r>
      <w:r w:rsidRPr="00F9694E">
        <w:rPr>
          <w:rFonts w:cs="Arial"/>
        </w:rPr>
        <w:t>s</w:t>
      </w:r>
      <w:r w:rsidRPr="00F9694E">
        <w:rPr>
          <w:rFonts w:cs="Arial"/>
          <w:spacing w:val="20"/>
        </w:rPr>
        <w:t xml:space="preserve"> </w:t>
      </w:r>
      <w:r w:rsidRPr="00F9694E">
        <w:rPr>
          <w:rFonts w:cs="Arial"/>
          <w:spacing w:val="1"/>
        </w:rPr>
        <w:t>a</w:t>
      </w:r>
      <w:r w:rsidRPr="00F9694E">
        <w:rPr>
          <w:rFonts w:cs="Arial"/>
        </w:rPr>
        <w:t>s</w:t>
      </w:r>
      <w:r w:rsidRPr="00F9694E">
        <w:rPr>
          <w:rFonts w:cs="Arial"/>
          <w:spacing w:val="20"/>
        </w:rPr>
        <w:t xml:space="preserve"> </w:t>
      </w:r>
      <w:r w:rsidRPr="00F9694E">
        <w:rPr>
          <w:rFonts w:cs="Arial"/>
          <w:spacing w:val="1"/>
        </w:rPr>
        <w:t>i</w:t>
      </w:r>
      <w:r w:rsidRPr="00F9694E">
        <w:rPr>
          <w:rFonts w:cs="Arial"/>
          <w:spacing w:val="4"/>
        </w:rPr>
        <w:t>n</w:t>
      </w:r>
      <w:r w:rsidRPr="00F9694E">
        <w:rPr>
          <w:rFonts w:cs="Arial"/>
          <w:spacing w:val="-5"/>
        </w:rPr>
        <w:t>d</w:t>
      </w:r>
      <w:r w:rsidRPr="00F9694E">
        <w:rPr>
          <w:rFonts w:cs="Arial"/>
          <w:spacing w:val="1"/>
        </w:rPr>
        <w:t>i</w:t>
      </w:r>
      <w:r w:rsidRPr="00F9694E">
        <w:rPr>
          <w:rFonts w:cs="Arial"/>
          <w:spacing w:val="-4"/>
        </w:rPr>
        <w:t>c</w:t>
      </w:r>
      <w:r w:rsidRPr="00F9694E">
        <w:rPr>
          <w:rFonts w:cs="Arial"/>
          <w:spacing w:val="1"/>
        </w:rPr>
        <w:t>at</w:t>
      </w:r>
      <w:r w:rsidRPr="00F9694E">
        <w:rPr>
          <w:rFonts w:cs="Arial"/>
          <w:spacing w:val="-4"/>
        </w:rPr>
        <w:t>e</w:t>
      </w:r>
      <w:r w:rsidRPr="00F9694E">
        <w:rPr>
          <w:rFonts w:cs="Arial"/>
        </w:rPr>
        <w:t>d</w:t>
      </w:r>
      <w:r w:rsidRPr="00F9694E">
        <w:rPr>
          <w:rFonts w:cs="Arial"/>
          <w:spacing w:val="21"/>
        </w:rPr>
        <w:t xml:space="preserve"> </w:t>
      </w:r>
      <w:r w:rsidRPr="00F9694E">
        <w:rPr>
          <w:rFonts w:cs="Arial"/>
          <w:spacing w:val="-5"/>
        </w:rPr>
        <w:t>u</w:t>
      </w:r>
      <w:r w:rsidRPr="00F9694E">
        <w:rPr>
          <w:rFonts w:cs="Arial"/>
        </w:rPr>
        <w:t>n</w:t>
      </w:r>
      <w:r w:rsidRPr="00F9694E">
        <w:rPr>
          <w:rFonts w:cs="Arial"/>
          <w:spacing w:val="1"/>
        </w:rPr>
        <w:t>l</w:t>
      </w:r>
      <w:r w:rsidRPr="00F9694E">
        <w:rPr>
          <w:rFonts w:cs="Arial"/>
          <w:spacing w:val="-4"/>
        </w:rPr>
        <w:t>e</w:t>
      </w:r>
      <w:r w:rsidRPr="00F9694E">
        <w:rPr>
          <w:rFonts w:cs="Arial"/>
          <w:spacing w:val="-2"/>
        </w:rPr>
        <w:t>s</w:t>
      </w:r>
      <w:r w:rsidRPr="00F9694E">
        <w:rPr>
          <w:rFonts w:cs="Arial"/>
        </w:rPr>
        <w:t>s</w:t>
      </w:r>
      <w:r w:rsidRPr="00F9694E">
        <w:rPr>
          <w:rFonts w:cs="Arial"/>
          <w:spacing w:val="20"/>
        </w:rPr>
        <w:t xml:space="preserve"> </w:t>
      </w:r>
      <w:r w:rsidRPr="00F9694E">
        <w:rPr>
          <w:rFonts w:cs="Arial"/>
        </w:rPr>
        <w:t>d</w:t>
      </w:r>
      <w:r w:rsidRPr="00F9694E">
        <w:rPr>
          <w:rFonts w:cs="Arial"/>
          <w:spacing w:val="-4"/>
        </w:rPr>
        <w:t>e</w:t>
      </w:r>
      <w:r w:rsidRPr="00F9694E">
        <w:rPr>
          <w:rFonts w:cs="Arial"/>
          <w:spacing w:val="-5"/>
        </w:rPr>
        <w:t>v</w:t>
      </w:r>
      <w:r w:rsidRPr="00F9694E">
        <w:rPr>
          <w:rFonts w:cs="Arial"/>
          <w:spacing w:val="1"/>
        </w:rPr>
        <w:t>iati</w:t>
      </w:r>
      <w:r w:rsidRPr="00F9694E">
        <w:rPr>
          <w:rFonts w:cs="Arial"/>
          <w:spacing w:val="-5"/>
        </w:rPr>
        <w:t>o</w:t>
      </w:r>
      <w:r w:rsidRPr="00F9694E">
        <w:rPr>
          <w:rFonts w:cs="Arial"/>
          <w:spacing w:val="4"/>
        </w:rPr>
        <w:t>n</w:t>
      </w:r>
      <w:r w:rsidRPr="00F9694E">
        <w:rPr>
          <w:rFonts w:cs="Arial"/>
        </w:rPr>
        <w:t>s</w:t>
      </w:r>
      <w:r w:rsidRPr="00F9694E">
        <w:rPr>
          <w:rFonts w:cs="Arial"/>
          <w:spacing w:val="20"/>
        </w:rPr>
        <w:t xml:space="preserve"> </w:t>
      </w:r>
      <w:r w:rsidRPr="00F9694E">
        <w:rPr>
          <w:rFonts w:cs="Arial"/>
          <w:spacing w:val="1"/>
        </w:rPr>
        <w:t>t</w:t>
      </w:r>
      <w:r w:rsidRPr="00F9694E">
        <w:rPr>
          <w:rFonts w:cs="Arial"/>
        </w:rPr>
        <w:t>o</w:t>
      </w:r>
      <w:r w:rsidRPr="00F9694E">
        <w:rPr>
          <w:rFonts w:cs="Arial"/>
          <w:spacing w:val="17"/>
        </w:rPr>
        <w:t xml:space="preserve"> </w:t>
      </w:r>
      <w:r w:rsidRPr="00F9694E">
        <w:rPr>
          <w:rFonts w:cs="Arial"/>
          <w:spacing w:val="1"/>
        </w:rPr>
        <w:t>la</w:t>
      </w:r>
      <w:r w:rsidRPr="00F9694E">
        <w:rPr>
          <w:rFonts w:cs="Arial"/>
          <w:spacing w:val="-5"/>
        </w:rPr>
        <w:t>yo</w:t>
      </w:r>
      <w:r w:rsidRPr="00F9694E">
        <w:rPr>
          <w:rFonts w:cs="Arial"/>
        </w:rPr>
        <w:t>ut</w:t>
      </w:r>
      <w:r w:rsidRPr="00F9694E">
        <w:rPr>
          <w:rFonts w:cs="Arial"/>
          <w:spacing w:val="23"/>
        </w:rPr>
        <w:t xml:space="preserve"> </w:t>
      </w:r>
      <w:r w:rsidRPr="00F9694E">
        <w:rPr>
          <w:rFonts w:cs="Arial"/>
          <w:spacing w:val="-4"/>
        </w:rPr>
        <w:t>a</w:t>
      </w:r>
      <w:r w:rsidRPr="00F9694E">
        <w:rPr>
          <w:rFonts w:cs="Arial"/>
          <w:spacing w:val="4"/>
        </w:rPr>
        <w:t>r</w:t>
      </w:r>
      <w:r w:rsidRPr="00F9694E">
        <w:rPr>
          <w:rFonts w:cs="Arial"/>
        </w:rPr>
        <w:t>e</w:t>
      </w:r>
      <w:r w:rsidRPr="00F9694E">
        <w:rPr>
          <w:rFonts w:cs="Arial"/>
          <w:spacing w:val="18"/>
        </w:rPr>
        <w:t xml:space="preserve"> </w:t>
      </w:r>
      <w:r w:rsidRPr="00F9694E">
        <w:rPr>
          <w:rFonts w:cs="Arial"/>
          <w:spacing w:val="1"/>
        </w:rPr>
        <w:t>a</w:t>
      </w:r>
      <w:r w:rsidRPr="00F9694E">
        <w:rPr>
          <w:rFonts w:cs="Arial"/>
        </w:rPr>
        <w:t>p</w:t>
      </w:r>
      <w:r w:rsidRPr="00F9694E">
        <w:rPr>
          <w:rFonts w:cs="Arial"/>
          <w:spacing w:val="-5"/>
        </w:rPr>
        <w:t>p</w:t>
      </w:r>
      <w:r w:rsidRPr="00F9694E">
        <w:rPr>
          <w:rFonts w:cs="Arial"/>
          <w:spacing w:val="4"/>
        </w:rPr>
        <w:t>r</w:t>
      </w:r>
      <w:r w:rsidRPr="00F9694E">
        <w:rPr>
          <w:rFonts w:cs="Arial"/>
          <w:spacing w:val="-5"/>
        </w:rPr>
        <w:t>ov</w:t>
      </w:r>
      <w:r w:rsidRPr="00F9694E">
        <w:rPr>
          <w:rFonts w:cs="Arial"/>
          <w:spacing w:val="-4"/>
        </w:rPr>
        <w:t>e</w:t>
      </w:r>
      <w:r w:rsidRPr="00F9694E">
        <w:rPr>
          <w:rFonts w:cs="Arial"/>
        </w:rPr>
        <w:t>d</w:t>
      </w:r>
      <w:r w:rsidRPr="00F9694E">
        <w:rPr>
          <w:rFonts w:cs="Arial"/>
          <w:spacing w:val="21"/>
        </w:rPr>
        <w:t xml:space="preserve"> </w:t>
      </w:r>
      <w:r w:rsidRPr="00F9694E">
        <w:rPr>
          <w:rFonts w:cs="Arial"/>
          <w:spacing w:val="-5"/>
        </w:rPr>
        <w:t>o</w:t>
      </w:r>
      <w:r w:rsidRPr="00F9694E">
        <w:rPr>
          <w:rFonts w:cs="Arial"/>
        </w:rPr>
        <w:t>n</w:t>
      </w:r>
      <w:r w:rsidRPr="00F9694E">
        <w:rPr>
          <w:rFonts w:cs="Arial"/>
          <w:spacing w:val="26"/>
        </w:rPr>
        <w:t xml:space="preserve"> </w:t>
      </w:r>
      <w:r w:rsidRPr="00F9694E">
        <w:rPr>
          <w:rFonts w:cs="Arial"/>
          <w:spacing w:val="-2"/>
        </w:rPr>
        <w:t>S</w:t>
      </w:r>
      <w:r w:rsidRPr="00F9694E">
        <w:rPr>
          <w:rFonts w:cs="Arial"/>
          <w:spacing w:val="4"/>
        </w:rPr>
        <w:t>h</w:t>
      </w:r>
      <w:r w:rsidRPr="00F9694E">
        <w:rPr>
          <w:rFonts w:cs="Arial"/>
          <w:spacing w:val="-5"/>
        </w:rPr>
        <w:t>o</w:t>
      </w:r>
      <w:r w:rsidRPr="00F9694E">
        <w:rPr>
          <w:rFonts w:cs="Arial"/>
        </w:rPr>
        <w:t>p</w:t>
      </w:r>
      <w:r w:rsidRPr="00F9694E">
        <w:rPr>
          <w:rFonts w:cs="Arial"/>
          <w:spacing w:val="21"/>
        </w:rPr>
        <w:t xml:space="preserve"> </w:t>
      </w:r>
      <w:r w:rsidRPr="00F9694E">
        <w:rPr>
          <w:rFonts w:cs="Arial"/>
          <w:spacing w:val="-7"/>
        </w:rPr>
        <w:t>D</w:t>
      </w:r>
      <w:r w:rsidRPr="00F9694E">
        <w:rPr>
          <w:rFonts w:cs="Arial"/>
          <w:spacing w:val="4"/>
        </w:rPr>
        <w:t>r</w:t>
      </w:r>
      <w:r w:rsidRPr="00F9694E">
        <w:rPr>
          <w:rFonts w:cs="Arial"/>
          <w:spacing w:val="1"/>
        </w:rPr>
        <w:t>a</w:t>
      </w:r>
      <w:r w:rsidRPr="00F9694E">
        <w:rPr>
          <w:rFonts w:cs="Arial"/>
          <w:spacing w:val="-7"/>
        </w:rPr>
        <w:t>w</w:t>
      </w:r>
      <w:r w:rsidRPr="00F9694E">
        <w:rPr>
          <w:rFonts w:cs="Arial"/>
          <w:spacing w:val="-4"/>
        </w:rPr>
        <w:t>i</w:t>
      </w:r>
      <w:r w:rsidRPr="00F9694E">
        <w:rPr>
          <w:rFonts w:cs="Arial"/>
          <w:spacing w:val="4"/>
        </w:rPr>
        <w:t>n</w:t>
      </w:r>
      <w:r w:rsidRPr="00F9694E">
        <w:rPr>
          <w:rFonts w:cs="Arial"/>
        </w:rPr>
        <w:t>gs</w:t>
      </w:r>
      <w:r w:rsidRPr="00F9694E">
        <w:rPr>
          <w:rFonts w:cs="Arial"/>
          <w:spacing w:val="20"/>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17"/>
        </w:rPr>
        <w:t xml:space="preserve"> </w:t>
      </w:r>
      <w:r w:rsidRPr="00F9694E">
        <w:rPr>
          <w:rFonts w:cs="Arial"/>
        </w:rPr>
        <w:t>C</w:t>
      </w:r>
      <w:r w:rsidRPr="00F9694E">
        <w:rPr>
          <w:rFonts w:cs="Arial"/>
          <w:spacing w:val="-5"/>
        </w:rPr>
        <w:t>oo</w:t>
      </w:r>
      <w:r w:rsidRPr="00F9694E">
        <w:rPr>
          <w:rFonts w:cs="Arial"/>
          <w:spacing w:val="4"/>
        </w:rPr>
        <w:t>r</w:t>
      </w:r>
      <w:r w:rsidRPr="00F9694E">
        <w:rPr>
          <w:rFonts w:cs="Arial"/>
        </w:rPr>
        <w:t>d</w:t>
      </w:r>
      <w:r w:rsidRPr="00F9694E">
        <w:rPr>
          <w:rFonts w:cs="Arial"/>
          <w:spacing w:val="-4"/>
        </w:rPr>
        <w:t>i</w:t>
      </w:r>
      <w:r w:rsidRPr="00F9694E">
        <w:rPr>
          <w:rFonts w:cs="Arial"/>
          <w:spacing w:val="4"/>
        </w:rPr>
        <w:t>n</w:t>
      </w:r>
      <w:r w:rsidRPr="00F9694E">
        <w:rPr>
          <w:rFonts w:cs="Arial"/>
          <w:spacing w:val="-4"/>
        </w:rPr>
        <w:t>a</w:t>
      </w:r>
      <w:r w:rsidRPr="00F9694E">
        <w:rPr>
          <w:rFonts w:cs="Arial"/>
          <w:spacing w:val="1"/>
        </w:rPr>
        <w:t>ti</w:t>
      </w:r>
      <w:r w:rsidRPr="00F9694E">
        <w:rPr>
          <w:rFonts w:cs="Arial"/>
          <w:spacing w:val="-10"/>
        </w:rPr>
        <w:t>o</w:t>
      </w:r>
      <w:r w:rsidRPr="00F9694E">
        <w:rPr>
          <w:rFonts w:cs="Arial"/>
        </w:rPr>
        <w:t xml:space="preserve">n </w:t>
      </w:r>
      <w:r w:rsidRPr="00F9694E">
        <w:rPr>
          <w:rFonts w:cs="Arial"/>
          <w:spacing w:val="-2"/>
        </w:rPr>
        <w:t>D</w:t>
      </w:r>
      <w:r w:rsidRPr="00F9694E">
        <w:rPr>
          <w:rFonts w:cs="Arial"/>
        </w:rPr>
        <w:t>r</w:t>
      </w:r>
      <w:r w:rsidRPr="00F9694E">
        <w:rPr>
          <w:rFonts w:cs="Arial"/>
          <w:spacing w:val="1"/>
        </w:rPr>
        <w:t>a</w:t>
      </w:r>
      <w:r w:rsidRPr="00F9694E">
        <w:rPr>
          <w:rFonts w:cs="Arial"/>
          <w:spacing w:val="-7"/>
        </w:rPr>
        <w:t>w</w:t>
      </w:r>
      <w:r w:rsidRPr="00F9694E">
        <w:rPr>
          <w:rFonts w:cs="Arial"/>
          <w:spacing w:val="1"/>
        </w:rPr>
        <w:t>i</w:t>
      </w:r>
      <w:r w:rsidRPr="00F9694E">
        <w:rPr>
          <w:rFonts w:cs="Arial"/>
          <w:spacing w:val="4"/>
        </w:rPr>
        <w:t>n</w:t>
      </w:r>
      <w:r w:rsidRPr="00F9694E">
        <w:rPr>
          <w:rFonts w:cs="Arial"/>
        </w:rPr>
        <w:t>g</w:t>
      </w:r>
      <w:r w:rsidRPr="00F9694E">
        <w:rPr>
          <w:rFonts w:cs="Arial"/>
          <w:spacing w:val="-7"/>
        </w:rPr>
        <w:t>s.</w:t>
      </w:r>
    </w:p>
    <w:p w14:paraId="63F41524" w14:textId="77777777" w:rsidR="00D34C65" w:rsidRPr="00F9694E" w:rsidRDefault="00D34C65" w:rsidP="00D34C65">
      <w:pPr>
        <w:spacing w:before="1" w:line="240" w:lineRule="exact"/>
        <w:rPr>
          <w:rFonts w:hAnsi="Arial" w:cs="Arial"/>
          <w:sz w:val="20"/>
        </w:rPr>
      </w:pPr>
    </w:p>
    <w:p w14:paraId="25DC0442" w14:textId="77777777" w:rsidR="00D34C65" w:rsidRPr="00F9694E" w:rsidRDefault="00D34C65" w:rsidP="00D34C65">
      <w:pPr>
        <w:pStyle w:val="BodyText"/>
        <w:widowControl w:val="0"/>
        <w:numPr>
          <w:ilvl w:val="2"/>
          <w:numId w:val="94"/>
        </w:numPr>
        <w:tabs>
          <w:tab w:val="clear" w:pos="992"/>
          <w:tab w:val="left" w:pos="1044"/>
        </w:tabs>
        <w:bidi w:val="0"/>
        <w:spacing w:before="0" w:line="240" w:lineRule="auto"/>
        <w:ind w:left="1044" w:right="181"/>
        <w:jc w:val="left"/>
        <w:rPr>
          <w:rFonts w:cs="Arial"/>
        </w:rPr>
      </w:pPr>
      <w:bookmarkStart w:id="531" w:name="Install_ducts_according_to_SMACNA's_&quot;HVA"/>
      <w:bookmarkEnd w:id="531"/>
      <w:r w:rsidRPr="00F9694E">
        <w:rPr>
          <w:rFonts w:cs="Arial"/>
        </w:rPr>
        <w:t>I</w:t>
      </w:r>
      <w:r w:rsidRPr="00F9694E">
        <w:rPr>
          <w:rFonts w:cs="Arial"/>
          <w:spacing w:val="4"/>
        </w:rPr>
        <w:t>n</w:t>
      </w:r>
      <w:r w:rsidRPr="00F9694E">
        <w:rPr>
          <w:rFonts w:cs="Arial"/>
          <w:spacing w:val="-7"/>
        </w:rPr>
        <w:t>s</w:t>
      </w:r>
      <w:r w:rsidRPr="00F9694E">
        <w:rPr>
          <w:rFonts w:cs="Arial"/>
          <w:spacing w:val="1"/>
        </w:rPr>
        <w:t>ta</w:t>
      </w:r>
      <w:r w:rsidRPr="00F9694E">
        <w:rPr>
          <w:rFonts w:cs="Arial"/>
          <w:spacing w:val="-4"/>
        </w:rPr>
        <w:t>l</w:t>
      </w:r>
      <w:r w:rsidRPr="00F9694E">
        <w:rPr>
          <w:rFonts w:cs="Arial"/>
        </w:rPr>
        <w:t>l</w:t>
      </w:r>
      <w:r w:rsidRPr="00F9694E">
        <w:rPr>
          <w:rFonts w:cs="Arial"/>
          <w:spacing w:val="28"/>
        </w:rPr>
        <w:t xml:space="preserve"> </w:t>
      </w:r>
      <w:r w:rsidRPr="00F9694E">
        <w:rPr>
          <w:rFonts w:cs="Arial"/>
        </w:rPr>
        <w:t>du</w:t>
      </w:r>
      <w:r w:rsidRPr="00F9694E">
        <w:rPr>
          <w:rFonts w:cs="Arial"/>
          <w:spacing w:val="-4"/>
        </w:rPr>
        <w:t>c</w:t>
      </w:r>
      <w:r w:rsidRPr="00F9694E">
        <w:rPr>
          <w:rFonts w:cs="Arial"/>
          <w:spacing w:val="1"/>
        </w:rPr>
        <w:t>t</w:t>
      </w:r>
      <w:r w:rsidRPr="00F9694E">
        <w:rPr>
          <w:rFonts w:cs="Arial"/>
        </w:rPr>
        <w:t>s</w:t>
      </w:r>
      <w:r w:rsidRPr="00F9694E">
        <w:rPr>
          <w:rFonts w:cs="Arial"/>
          <w:spacing w:val="20"/>
        </w:rPr>
        <w:t xml:space="preserve"> </w:t>
      </w:r>
      <w:r w:rsidRPr="00F9694E">
        <w:rPr>
          <w:rFonts w:cs="Arial"/>
          <w:spacing w:val="1"/>
        </w:rPr>
        <w:t>a</w:t>
      </w:r>
      <w:r w:rsidRPr="00F9694E">
        <w:rPr>
          <w:rFonts w:cs="Arial"/>
          <w:spacing w:val="-4"/>
        </w:rPr>
        <w:t>cc</w:t>
      </w:r>
      <w:r w:rsidRPr="00F9694E">
        <w:rPr>
          <w:rFonts w:cs="Arial"/>
          <w:spacing w:val="-5"/>
        </w:rPr>
        <w:t>o</w:t>
      </w:r>
      <w:r w:rsidRPr="00F9694E">
        <w:rPr>
          <w:rFonts w:cs="Arial"/>
          <w:spacing w:val="4"/>
        </w:rPr>
        <w:t>r</w:t>
      </w:r>
      <w:r w:rsidRPr="00F9694E">
        <w:rPr>
          <w:rFonts w:cs="Arial"/>
        </w:rPr>
        <w:t>d</w:t>
      </w:r>
      <w:r w:rsidRPr="00F9694E">
        <w:rPr>
          <w:rFonts w:cs="Arial"/>
          <w:spacing w:val="-4"/>
        </w:rPr>
        <w:t>i</w:t>
      </w:r>
      <w:r w:rsidRPr="00F9694E">
        <w:rPr>
          <w:rFonts w:cs="Arial"/>
          <w:spacing w:val="4"/>
        </w:rPr>
        <w:t>n</w:t>
      </w:r>
      <w:r w:rsidRPr="00F9694E">
        <w:rPr>
          <w:rFonts w:cs="Arial"/>
        </w:rPr>
        <w:t>g</w:t>
      </w:r>
      <w:r w:rsidRPr="00F9694E">
        <w:rPr>
          <w:rFonts w:cs="Arial"/>
          <w:spacing w:val="21"/>
        </w:rPr>
        <w:t xml:space="preserve"> </w:t>
      </w:r>
      <w:r w:rsidRPr="00F9694E">
        <w:rPr>
          <w:rFonts w:cs="Arial"/>
          <w:spacing w:val="1"/>
        </w:rPr>
        <w:t>t</w:t>
      </w:r>
      <w:r w:rsidRPr="00F9694E">
        <w:rPr>
          <w:rFonts w:cs="Arial"/>
        </w:rPr>
        <w:t>o</w:t>
      </w:r>
      <w:r w:rsidRPr="00F9694E">
        <w:rPr>
          <w:rFonts w:cs="Arial"/>
          <w:spacing w:val="21"/>
        </w:rPr>
        <w:t xml:space="preserve"> </w:t>
      </w:r>
      <w:r w:rsidRPr="00F9694E">
        <w:rPr>
          <w:rFonts w:cs="Arial"/>
          <w:spacing w:val="-2"/>
        </w:rPr>
        <w:t>SMA</w:t>
      </w:r>
      <w:r w:rsidRPr="00F9694E">
        <w:rPr>
          <w:rFonts w:cs="Arial"/>
        </w:rPr>
        <w:t>C</w:t>
      </w:r>
      <w:r w:rsidRPr="00F9694E">
        <w:rPr>
          <w:rFonts w:cs="Arial"/>
          <w:spacing w:val="-2"/>
        </w:rPr>
        <w:t>NA</w:t>
      </w:r>
      <w:r w:rsidRPr="00F9694E">
        <w:rPr>
          <w:rFonts w:cs="Arial"/>
          <w:spacing w:val="2"/>
        </w:rPr>
        <w:t>'</w:t>
      </w:r>
      <w:r w:rsidRPr="00F9694E">
        <w:rPr>
          <w:rFonts w:cs="Arial"/>
        </w:rPr>
        <w:t>s</w:t>
      </w:r>
      <w:r w:rsidRPr="00F9694E">
        <w:rPr>
          <w:rFonts w:cs="Arial"/>
          <w:spacing w:val="25"/>
        </w:rPr>
        <w:t xml:space="preserve"> </w:t>
      </w:r>
      <w:r w:rsidRPr="00F9694E">
        <w:rPr>
          <w:rFonts w:cs="Arial"/>
          <w:spacing w:val="-1"/>
        </w:rPr>
        <w:t>"</w:t>
      </w:r>
      <w:r w:rsidRPr="00F9694E">
        <w:rPr>
          <w:rFonts w:cs="Arial"/>
          <w:spacing w:val="-7"/>
        </w:rPr>
        <w:t>H</w:t>
      </w:r>
      <w:r w:rsidRPr="00F9694E">
        <w:rPr>
          <w:rFonts w:cs="Arial"/>
          <w:spacing w:val="-2"/>
        </w:rPr>
        <w:t>VA</w:t>
      </w:r>
      <w:r w:rsidRPr="00F9694E">
        <w:rPr>
          <w:rFonts w:cs="Arial"/>
        </w:rPr>
        <w:t>C</w:t>
      </w:r>
      <w:r w:rsidRPr="00F9694E">
        <w:rPr>
          <w:rFonts w:cs="Arial"/>
          <w:spacing w:val="26"/>
        </w:rPr>
        <w:t xml:space="preserve"> </w:t>
      </w:r>
      <w:r w:rsidRPr="00F9694E">
        <w:rPr>
          <w:rFonts w:cs="Arial"/>
          <w:spacing w:val="-2"/>
        </w:rPr>
        <w:t>D</w:t>
      </w:r>
      <w:r w:rsidRPr="00F9694E">
        <w:rPr>
          <w:rFonts w:cs="Arial"/>
        </w:rPr>
        <w:t>u</w:t>
      </w:r>
      <w:r w:rsidRPr="00F9694E">
        <w:rPr>
          <w:rFonts w:cs="Arial"/>
          <w:spacing w:val="-4"/>
        </w:rPr>
        <w:t>c</w:t>
      </w:r>
      <w:r w:rsidRPr="00F9694E">
        <w:rPr>
          <w:rFonts w:cs="Arial"/>
        </w:rPr>
        <w:t>t</w:t>
      </w:r>
      <w:r w:rsidRPr="00F9694E">
        <w:rPr>
          <w:rFonts w:cs="Arial"/>
          <w:spacing w:val="28"/>
        </w:rPr>
        <w:t xml:space="preserve"> </w:t>
      </w:r>
      <w:r w:rsidRPr="00F9694E">
        <w:rPr>
          <w:rFonts w:cs="Arial"/>
        </w:rPr>
        <w:t>C</w:t>
      </w:r>
      <w:r w:rsidRPr="00F9694E">
        <w:rPr>
          <w:rFonts w:cs="Arial"/>
          <w:spacing w:val="-5"/>
        </w:rPr>
        <w:t>o</w:t>
      </w:r>
      <w:r w:rsidRPr="00F9694E">
        <w:rPr>
          <w:rFonts w:cs="Arial"/>
          <w:spacing w:val="4"/>
        </w:rPr>
        <w:t>n</w:t>
      </w:r>
      <w:r w:rsidRPr="00F9694E">
        <w:rPr>
          <w:rFonts w:cs="Arial"/>
          <w:spacing w:val="-2"/>
        </w:rPr>
        <w:t>s</w:t>
      </w:r>
      <w:r w:rsidRPr="00F9694E">
        <w:rPr>
          <w:rFonts w:cs="Arial"/>
          <w:spacing w:val="1"/>
        </w:rPr>
        <w:t>t</w:t>
      </w:r>
      <w:r w:rsidRPr="00F9694E">
        <w:rPr>
          <w:rFonts w:cs="Arial"/>
          <w:spacing w:val="4"/>
        </w:rPr>
        <w:t>r</w:t>
      </w:r>
      <w:r w:rsidRPr="00F9694E">
        <w:rPr>
          <w:rFonts w:cs="Arial"/>
        </w:rPr>
        <w:t>u</w:t>
      </w:r>
      <w:r w:rsidRPr="00F9694E">
        <w:rPr>
          <w:rFonts w:cs="Arial"/>
          <w:spacing w:val="-4"/>
        </w:rPr>
        <w:t>ct</w:t>
      </w:r>
      <w:r w:rsidRPr="00F9694E">
        <w:rPr>
          <w:rFonts w:cs="Arial"/>
          <w:spacing w:val="1"/>
        </w:rPr>
        <w:t>i</w:t>
      </w:r>
      <w:r w:rsidRPr="00F9694E">
        <w:rPr>
          <w:rFonts w:cs="Arial"/>
          <w:spacing w:val="-5"/>
        </w:rPr>
        <w:t>o</w:t>
      </w:r>
      <w:r w:rsidRPr="00F9694E">
        <w:rPr>
          <w:rFonts w:cs="Arial"/>
        </w:rPr>
        <w:t>n</w:t>
      </w:r>
      <w:r w:rsidRPr="00F9694E">
        <w:rPr>
          <w:rFonts w:cs="Arial"/>
          <w:spacing w:val="31"/>
        </w:rPr>
        <w:t xml:space="preserve"> </w:t>
      </w:r>
      <w:r w:rsidRPr="00F9694E">
        <w:rPr>
          <w:rFonts w:cs="Arial"/>
          <w:spacing w:val="-2"/>
        </w:rPr>
        <w:t>S</w:t>
      </w:r>
      <w:r w:rsidRPr="00F9694E">
        <w:rPr>
          <w:rFonts w:cs="Arial"/>
          <w:spacing w:val="-4"/>
        </w:rPr>
        <w:t>ta</w:t>
      </w:r>
      <w:r w:rsidRPr="00F9694E">
        <w:rPr>
          <w:rFonts w:cs="Arial"/>
          <w:spacing w:val="4"/>
        </w:rPr>
        <w:t>n</w:t>
      </w:r>
      <w:r w:rsidRPr="00F9694E">
        <w:rPr>
          <w:rFonts w:cs="Arial"/>
          <w:spacing w:val="-5"/>
        </w:rPr>
        <w:t>d</w:t>
      </w:r>
      <w:r w:rsidRPr="00F9694E">
        <w:rPr>
          <w:rFonts w:cs="Arial"/>
          <w:spacing w:val="-4"/>
        </w:rPr>
        <w:t>a</w:t>
      </w:r>
      <w:r w:rsidRPr="00F9694E">
        <w:rPr>
          <w:rFonts w:cs="Arial"/>
          <w:spacing w:val="4"/>
        </w:rPr>
        <w:t>r</w:t>
      </w:r>
      <w:r w:rsidRPr="00F9694E">
        <w:rPr>
          <w:rFonts w:cs="Arial"/>
        </w:rPr>
        <w:t>ds</w:t>
      </w:r>
      <w:r w:rsidRPr="00F9694E">
        <w:rPr>
          <w:rFonts w:cs="Arial"/>
          <w:spacing w:val="25"/>
        </w:rPr>
        <w:t xml:space="preserve"> </w:t>
      </w:r>
      <w:r w:rsidRPr="00F9694E">
        <w:rPr>
          <w:rFonts w:cs="Arial"/>
        </w:rPr>
        <w:t>-</w:t>
      </w:r>
      <w:r w:rsidRPr="00F9694E">
        <w:rPr>
          <w:rFonts w:cs="Arial"/>
          <w:spacing w:val="26"/>
        </w:rPr>
        <w:t xml:space="preserve"> </w:t>
      </w:r>
      <w:r w:rsidRPr="00F9694E">
        <w:rPr>
          <w:rFonts w:cs="Arial"/>
          <w:spacing w:val="-2"/>
        </w:rPr>
        <w:t>M</w:t>
      </w:r>
      <w:r w:rsidRPr="00F9694E">
        <w:rPr>
          <w:rFonts w:cs="Arial"/>
          <w:spacing w:val="-4"/>
        </w:rPr>
        <w:t>et</w:t>
      </w:r>
      <w:r w:rsidRPr="00F9694E">
        <w:rPr>
          <w:rFonts w:cs="Arial"/>
          <w:spacing w:val="1"/>
        </w:rPr>
        <w:t>a</w:t>
      </w:r>
      <w:r w:rsidRPr="00F9694E">
        <w:rPr>
          <w:rFonts w:cs="Arial"/>
        </w:rPr>
        <w:t>l</w:t>
      </w:r>
      <w:r w:rsidRPr="00F9694E">
        <w:rPr>
          <w:rFonts w:cs="Arial"/>
          <w:spacing w:val="23"/>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26"/>
        </w:rPr>
        <w:t xml:space="preserve"> </w:t>
      </w:r>
      <w:r w:rsidRPr="00F9694E">
        <w:rPr>
          <w:rFonts w:cs="Arial"/>
          <w:spacing w:val="-7"/>
        </w:rPr>
        <w:t>F</w:t>
      </w:r>
      <w:r w:rsidRPr="00F9694E">
        <w:rPr>
          <w:rFonts w:cs="Arial"/>
          <w:spacing w:val="1"/>
        </w:rPr>
        <w:t>l</w:t>
      </w:r>
      <w:r w:rsidRPr="00F9694E">
        <w:rPr>
          <w:rFonts w:cs="Arial"/>
          <w:spacing w:val="-4"/>
        </w:rPr>
        <w:t>e</w:t>
      </w:r>
      <w:r w:rsidRPr="00F9694E">
        <w:rPr>
          <w:rFonts w:cs="Arial"/>
        </w:rPr>
        <w:t>x</w:t>
      </w:r>
      <w:r w:rsidRPr="00F9694E">
        <w:rPr>
          <w:rFonts w:cs="Arial"/>
          <w:spacing w:val="1"/>
        </w:rPr>
        <w:t>i</w:t>
      </w:r>
      <w:r w:rsidRPr="00F9694E">
        <w:rPr>
          <w:rFonts w:cs="Arial"/>
          <w:spacing w:val="-5"/>
        </w:rPr>
        <w:t>b</w:t>
      </w:r>
      <w:r w:rsidRPr="00F9694E">
        <w:rPr>
          <w:rFonts w:cs="Arial"/>
          <w:spacing w:val="1"/>
        </w:rPr>
        <w:t>l</w:t>
      </w:r>
      <w:r w:rsidRPr="00F9694E">
        <w:rPr>
          <w:rFonts w:cs="Arial"/>
          <w:spacing w:val="-4"/>
        </w:rPr>
        <w:t xml:space="preserve">e" </w:t>
      </w:r>
      <w:r w:rsidRPr="00F9694E">
        <w:rPr>
          <w:rFonts w:cs="Arial"/>
        </w:rPr>
        <w:t>un</w:t>
      </w:r>
      <w:r w:rsidRPr="00F9694E">
        <w:rPr>
          <w:rFonts w:cs="Arial"/>
          <w:spacing w:val="1"/>
        </w:rPr>
        <w:t>l</w:t>
      </w:r>
      <w:r w:rsidRPr="00F9694E">
        <w:rPr>
          <w:rFonts w:cs="Arial"/>
          <w:spacing w:val="-4"/>
        </w:rPr>
        <w:t>e</w:t>
      </w:r>
      <w:r w:rsidRPr="00F9694E">
        <w:rPr>
          <w:rFonts w:cs="Arial"/>
          <w:spacing w:val="-2"/>
        </w:rPr>
        <w:t>s</w:t>
      </w:r>
      <w:r w:rsidRPr="00F9694E">
        <w:rPr>
          <w:rFonts w:cs="Arial"/>
        </w:rPr>
        <w:t>s</w:t>
      </w:r>
      <w:r w:rsidRPr="00F9694E">
        <w:rPr>
          <w:rFonts w:cs="Arial"/>
          <w:spacing w:val="1"/>
        </w:rPr>
        <w:t xml:space="preserve"> </w:t>
      </w:r>
      <w:r w:rsidRPr="00F9694E">
        <w:rPr>
          <w:rFonts w:cs="Arial"/>
          <w:spacing w:val="-5"/>
        </w:rPr>
        <w:t>o</w:t>
      </w:r>
      <w:r w:rsidRPr="00F9694E">
        <w:rPr>
          <w:rFonts w:cs="Arial"/>
          <w:spacing w:val="1"/>
        </w:rPr>
        <w:t>t</w:t>
      </w:r>
      <w:r w:rsidRPr="00F9694E">
        <w:rPr>
          <w:rFonts w:cs="Arial"/>
          <w:spacing w:val="4"/>
        </w:rPr>
        <w:t>h</w:t>
      </w:r>
      <w:r w:rsidRPr="00F9694E">
        <w:rPr>
          <w:rFonts w:cs="Arial"/>
          <w:spacing w:val="-8"/>
        </w:rPr>
        <w:t>e</w:t>
      </w:r>
      <w:r w:rsidRPr="00F9694E">
        <w:rPr>
          <w:rFonts w:cs="Arial"/>
          <w:spacing w:val="4"/>
        </w:rPr>
        <w:t>r</w:t>
      </w:r>
      <w:r w:rsidRPr="00F9694E">
        <w:rPr>
          <w:rFonts w:cs="Arial"/>
          <w:spacing w:val="-7"/>
        </w:rPr>
        <w:t>w</w:t>
      </w:r>
      <w:r w:rsidRPr="00F9694E">
        <w:rPr>
          <w:rFonts w:cs="Arial"/>
          <w:spacing w:val="1"/>
        </w:rPr>
        <w:t>i</w:t>
      </w:r>
      <w:r w:rsidRPr="00F9694E">
        <w:rPr>
          <w:rFonts w:cs="Arial"/>
          <w:spacing w:val="-2"/>
        </w:rPr>
        <w:t>s</w:t>
      </w:r>
      <w:r w:rsidRPr="00F9694E">
        <w:rPr>
          <w:rFonts w:cs="Arial"/>
        </w:rPr>
        <w:t>e</w:t>
      </w:r>
      <w:r w:rsidRPr="00F9694E">
        <w:rPr>
          <w:rFonts w:cs="Arial"/>
          <w:spacing w:val="-1"/>
        </w:rPr>
        <w:t xml:space="preserve"> </w:t>
      </w:r>
      <w:r w:rsidRPr="00F9694E">
        <w:rPr>
          <w:rFonts w:cs="Arial"/>
          <w:spacing w:val="-4"/>
        </w:rPr>
        <w:t>i</w:t>
      </w:r>
      <w:r w:rsidRPr="00F9694E">
        <w:rPr>
          <w:rFonts w:cs="Arial"/>
          <w:spacing w:val="4"/>
        </w:rPr>
        <w:t>n</w:t>
      </w:r>
      <w:r w:rsidRPr="00F9694E">
        <w:rPr>
          <w:rFonts w:cs="Arial"/>
        </w:rPr>
        <w:t>d</w:t>
      </w:r>
      <w:r w:rsidRPr="00F9694E">
        <w:rPr>
          <w:rFonts w:cs="Arial"/>
          <w:spacing w:val="1"/>
        </w:rPr>
        <w:t>i</w:t>
      </w:r>
      <w:r w:rsidRPr="00F9694E">
        <w:rPr>
          <w:rFonts w:cs="Arial"/>
          <w:spacing w:val="-4"/>
        </w:rPr>
        <w:t>ca</w:t>
      </w:r>
      <w:r w:rsidRPr="00F9694E">
        <w:rPr>
          <w:rFonts w:cs="Arial"/>
          <w:spacing w:val="1"/>
        </w:rPr>
        <w:t>t</w:t>
      </w:r>
      <w:r w:rsidRPr="00F9694E">
        <w:rPr>
          <w:rFonts w:cs="Arial"/>
          <w:spacing w:val="-4"/>
        </w:rPr>
        <w:t>e</w:t>
      </w:r>
      <w:r w:rsidRPr="00F9694E">
        <w:rPr>
          <w:rFonts w:cs="Arial"/>
        </w:rPr>
        <w:t>d.</w:t>
      </w:r>
    </w:p>
    <w:p w14:paraId="049C2D53" w14:textId="77777777" w:rsidR="00D34C65" w:rsidRPr="00F9694E" w:rsidRDefault="00D34C65" w:rsidP="00D34C65">
      <w:pPr>
        <w:spacing w:before="20" w:line="220" w:lineRule="exact"/>
        <w:rPr>
          <w:rFonts w:hAnsi="Arial" w:cs="Arial"/>
          <w:sz w:val="20"/>
        </w:rPr>
      </w:pPr>
    </w:p>
    <w:p w14:paraId="7683785B" w14:textId="77777777" w:rsidR="00D34C65" w:rsidRPr="00F9694E" w:rsidRDefault="00D34C65" w:rsidP="00D34C65">
      <w:pPr>
        <w:pStyle w:val="BodyText"/>
        <w:widowControl w:val="0"/>
        <w:numPr>
          <w:ilvl w:val="2"/>
          <w:numId w:val="94"/>
        </w:numPr>
        <w:tabs>
          <w:tab w:val="clear" w:pos="992"/>
          <w:tab w:val="left" w:pos="1044"/>
        </w:tabs>
        <w:bidi w:val="0"/>
        <w:spacing w:before="0" w:line="240" w:lineRule="auto"/>
        <w:ind w:left="1044"/>
        <w:jc w:val="left"/>
        <w:rPr>
          <w:rFonts w:cs="Arial"/>
        </w:rPr>
      </w:pPr>
      <w:bookmarkStart w:id="532" w:name="Install_round_and_flat-oval_ducts_in_max"/>
      <w:bookmarkEnd w:id="532"/>
      <w:r w:rsidRPr="00F9694E">
        <w:rPr>
          <w:rFonts w:cs="Arial"/>
        </w:rPr>
        <w:t>I</w:t>
      </w:r>
      <w:r w:rsidRPr="00F9694E">
        <w:rPr>
          <w:rFonts w:cs="Arial"/>
          <w:spacing w:val="4"/>
        </w:rPr>
        <w:t>n</w:t>
      </w:r>
      <w:r w:rsidRPr="00F9694E">
        <w:rPr>
          <w:rFonts w:cs="Arial"/>
          <w:spacing w:val="-7"/>
        </w:rPr>
        <w:t>s</w:t>
      </w:r>
      <w:r w:rsidRPr="00F9694E">
        <w:rPr>
          <w:rFonts w:cs="Arial"/>
          <w:spacing w:val="1"/>
        </w:rPr>
        <w:t>ta</w:t>
      </w:r>
      <w:r w:rsidRPr="00F9694E">
        <w:rPr>
          <w:rFonts w:cs="Arial"/>
          <w:spacing w:val="-4"/>
        </w:rPr>
        <w:t>l</w:t>
      </w:r>
      <w:r w:rsidRPr="00F9694E">
        <w:rPr>
          <w:rFonts w:cs="Arial"/>
        </w:rPr>
        <w:t>l</w:t>
      </w:r>
      <w:r w:rsidRPr="00F9694E">
        <w:rPr>
          <w:rFonts w:cs="Arial"/>
          <w:spacing w:val="-1"/>
        </w:rPr>
        <w:t xml:space="preserve"> </w:t>
      </w:r>
      <w:r w:rsidRPr="00F9694E">
        <w:rPr>
          <w:rFonts w:cs="Arial"/>
          <w:spacing w:val="4"/>
        </w:rPr>
        <w:t>r</w:t>
      </w:r>
      <w:r w:rsidRPr="00F9694E">
        <w:rPr>
          <w:rFonts w:cs="Arial"/>
          <w:spacing w:val="-5"/>
        </w:rPr>
        <w:t>ou</w:t>
      </w:r>
      <w:r w:rsidRPr="00F9694E">
        <w:rPr>
          <w:rFonts w:cs="Arial"/>
          <w:spacing w:val="4"/>
        </w:rPr>
        <w:t>n</w:t>
      </w:r>
      <w:r w:rsidRPr="00F9694E">
        <w:rPr>
          <w:rFonts w:cs="Arial"/>
        </w:rPr>
        <w:t>d</w:t>
      </w:r>
      <w:r w:rsidRPr="00F9694E">
        <w:rPr>
          <w:rFonts w:cs="Arial"/>
          <w:spacing w:val="-2"/>
        </w:rPr>
        <w:t xml:space="preserve"> </w:t>
      </w:r>
      <w:r w:rsidRPr="00F9694E">
        <w:rPr>
          <w:rFonts w:cs="Arial"/>
          <w:spacing w:val="-4"/>
        </w:rPr>
        <w:t>a</w:t>
      </w:r>
      <w:r w:rsidRPr="00F9694E">
        <w:rPr>
          <w:rFonts w:cs="Arial"/>
        </w:rPr>
        <w:t>nd</w:t>
      </w:r>
      <w:r w:rsidRPr="00F9694E">
        <w:rPr>
          <w:rFonts w:cs="Arial"/>
          <w:spacing w:val="2"/>
        </w:rPr>
        <w:t xml:space="preserve"> </w:t>
      </w:r>
      <w:r w:rsidRPr="00F9694E">
        <w:rPr>
          <w:rFonts w:cs="Arial"/>
          <w:spacing w:val="-5"/>
        </w:rPr>
        <w:t>f</w:t>
      </w:r>
      <w:r w:rsidRPr="00F9694E">
        <w:rPr>
          <w:rFonts w:cs="Arial"/>
          <w:spacing w:val="1"/>
        </w:rPr>
        <w:t>l</w:t>
      </w:r>
      <w:r w:rsidRPr="00F9694E">
        <w:rPr>
          <w:rFonts w:cs="Arial"/>
          <w:spacing w:val="-4"/>
        </w:rPr>
        <w:t>a</w:t>
      </w:r>
      <w:r w:rsidRPr="00F9694E">
        <w:rPr>
          <w:rFonts w:cs="Arial"/>
          <w:spacing w:val="1"/>
        </w:rPr>
        <w:t>t</w:t>
      </w:r>
      <w:r w:rsidRPr="00F9694E">
        <w:rPr>
          <w:rFonts w:cs="Arial"/>
        </w:rPr>
        <w:t>-</w:t>
      </w:r>
      <w:r w:rsidRPr="00F9694E">
        <w:rPr>
          <w:rFonts w:cs="Arial"/>
          <w:spacing w:val="-5"/>
        </w:rPr>
        <w:t>ov</w:t>
      </w:r>
      <w:r w:rsidRPr="00F9694E">
        <w:rPr>
          <w:rFonts w:cs="Arial"/>
          <w:spacing w:val="1"/>
        </w:rPr>
        <w:t>a</w:t>
      </w:r>
      <w:r w:rsidRPr="00F9694E">
        <w:rPr>
          <w:rFonts w:cs="Arial"/>
        </w:rPr>
        <w:t>l</w:t>
      </w:r>
      <w:r w:rsidRPr="00F9694E">
        <w:rPr>
          <w:rFonts w:cs="Arial"/>
          <w:spacing w:val="4"/>
        </w:rPr>
        <w:t xml:space="preserve"> </w:t>
      </w:r>
      <w:r w:rsidRPr="00F9694E">
        <w:rPr>
          <w:rFonts w:cs="Arial"/>
        </w:rPr>
        <w:t>du</w:t>
      </w:r>
      <w:r w:rsidRPr="00F9694E">
        <w:rPr>
          <w:rFonts w:cs="Arial"/>
          <w:spacing w:val="-4"/>
        </w:rPr>
        <w:t>c</w:t>
      </w:r>
      <w:r w:rsidRPr="00F9694E">
        <w:rPr>
          <w:rFonts w:cs="Arial"/>
          <w:spacing w:val="1"/>
        </w:rPr>
        <w:t>t</w:t>
      </w:r>
      <w:r w:rsidRPr="00F9694E">
        <w:rPr>
          <w:rFonts w:cs="Arial"/>
        </w:rPr>
        <w:t>s</w:t>
      </w:r>
      <w:r w:rsidRPr="00F9694E">
        <w:rPr>
          <w:rFonts w:cs="Arial"/>
          <w:spacing w:val="-4"/>
        </w:rPr>
        <w:t xml:space="preserve"> i</w:t>
      </w:r>
      <w:r w:rsidRPr="00F9694E">
        <w:rPr>
          <w:rFonts w:cs="Arial"/>
        </w:rPr>
        <w:t>n</w:t>
      </w:r>
      <w:r w:rsidRPr="00F9694E">
        <w:rPr>
          <w:rFonts w:cs="Arial"/>
          <w:spacing w:val="2"/>
        </w:rPr>
        <w:t xml:space="preserve"> </w:t>
      </w:r>
      <w:r w:rsidRPr="00F9694E">
        <w:rPr>
          <w:rFonts w:cs="Arial"/>
          <w:spacing w:val="-4"/>
        </w:rPr>
        <w:t>m</w:t>
      </w:r>
      <w:r w:rsidRPr="00F9694E">
        <w:rPr>
          <w:rFonts w:cs="Arial"/>
          <w:spacing w:val="1"/>
        </w:rPr>
        <w:t>a</w:t>
      </w:r>
      <w:r w:rsidRPr="00F9694E">
        <w:rPr>
          <w:rFonts w:cs="Arial"/>
        </w:rPr>
        <w:t>x</w:t>
      </w:r>
      <w:r w:rsidRPr="00F9694E">
        <w:rPr>
          <w:rFonts w:cs="Arial"/>
          <w:spacing w:val="-4"/>
        </w:rPr>
        <w:t>i</w:t>
      </w:r>
      <w:r w:rsidRPr="00F9694E">
        <w:rPr>
          <w:rFonts w:cs="Arial"/>
          <w:spacing w:val="1"/>
        </w:rPr>
        <w:t>m</w:t>
      </w:r>
      <w:r w:rsidRPr="00F9694E">
        <w:rPr>
          <w:rFonts w:cs="Arial"/>
          <w:spacing w:val="-5"/>
        </w:rPr>
        <w:t>u</w:t>
      </w:r>
      <w:r w:rsidRPr="00F9694E">
        <w:rPr>
          <w:rFonts w:cs="Arial"/>
        </w:rPr>
        <w:t>m</w:t>
      </w:r>
      <w:r w:rsidRPr="00F9694E">
        <w:rPr>
          <w:rFonts w:cs="Arial"/>
          <w:spacing w:val="4"/>
        </w:rPr>
        <w:t xml:space="preserve"> </w:t>
      </w:r>
      <w:r w:rsidRPr="00F9694E">
        <w:rPr>
          <w:rFonts w:cs="Arial"/>
          <w:spacing w:val="-5"/>
        </w:rPr>
        <w:t>p</w:t>
      </w:r>
      <w:r w:rsidRPr="00F9694E">
        <w:rPr>
          <w:rFonts w:cs="Arial"/>
        </w:rPr>
        <w:t>r</w:t>
      </w:r>
      <w:r w:rsidRPr="00F9694E">
        <w:rPr>
          <w:rFonts w:cs="Arial"/>
          <w:spacing w:val="1"/>
        </w:rPr>
        <w:t>a</w:t>
      </w:r>
      <w:r w:rsidRPr="00F9694E">
        <w:rPr>
          <w:rFonts w:cs="Arial"/>
          <w:spacing w:val="-4"/>
        </w:rPr>
        <w:t>c</w:t>
      </w:r>
      <w:r w:rsidRPr="00F9694E">
        <w:rPr>
          <w:rFonts w:cs="Arial"/>
          <w:spacing w:val="1"/>
        </w:rPr>
        <w:t>ti</w:t>
      </w:r>
      <w:r w:rsidRPr="00F9694E">
        <w:rPr>
          <w:rFonts w:cs="Arial"/>
          <w:spacing w:val="-4"/>
        </w:rPr>
        <w:t>ca</w:t>
      </w:r>
      <w:r w:rsidRPr="00F9694E">
        <w:rPr>
          <w:rFonts w:cs="Arial"/>
        </w:rPr>
        <w:t>l</w:t>
      </w:r>
      <w:r w:rsidRPr="00F9694E">
        <w:rPr>
          <w:rFonts w:cs="Arial"/>
          <w:spacing w:val="-1"/>
        </w:rPr>
        <w:t xml:space="preserve"> </w:t>
      </w:r>
      <w:r w:rsidRPr="00F9694E">
        <w:rPr>
          <w:rFonts w:cs="Arial"/>
          <w:spacing w:val="1"/>
        </w:rPr>
        <w:t>l</w:t>
      </w:r>
      <w:r w:rsidRPr="00F9694E">
        <w:rPr>
          <w:rFonts w:cs="Arial"/>
          <w:spacing w:val="-8"/>
        </w:rPr>
        <w:t>e</w:t>
      </w:r>
      <w:r w:rsidRPr="00F9694E">
        <w:rPr>
          <w:rFonts w:cs="Arial"/>
          <w:spacing w:val="4"/>
        </w:rPr>
        <w:t>n</w:t>
      </w:r>
      <w:r w:rsidRPr="00F9694E">
        <w:rPr>
          <w:rFonts w:cs="Arial"/>
        </w:rPr>
        <w:t>g</w:t>
      </w:r>
      <w:r w:rsidRPr="00F9694E">
        <w:rPr>
          <w:rFonts w:cs="Arial"/>
          <w:spacing w:val="-4"/>
        </w:rPr>
        <w:t>t</w:t>
      </w:r>
      <w:r w:rsidRPr="00F9694E">
        <w:rPr>
          <w:rFonts w:cs="Arial"/>
        </w:rPr>
        <w:t>h</w:t>
      </w:r>
      <w:r w:rsidRPr="00F9694E">
        <w:rPr>
          <w:rFonts w:cs="Arial"/>
          <w:spacing w:val="-2"/>
        </w:rPr>
        <w:t>s</w:t>
      </w:r>
      <w:r w:rsidRPr="00F9694E">
        <w:rPr>
          <w:rFonts w:cs="Arial"/>
        </w:rPr>
        <w:t>.</w:t>
      </w:r>
    </w:p>
    <w:p w14:paraId="2CAD2589" w14:textId="77777777" w:rsidR="00D34C65" w:rsidRPr="00F9694E" w:rsidRDefault="00D34C65" w:rsidP="00D34C65">
      <w:pPr>
        <w:spacing w:line="240" w:lineRule="exact"/>
        <w:rPr>
          <w:rFonts w:hAnsi="Arial" w:cs="Arial"/>
          <w:sz w:val="20"/>
        </w:rPr>
      </w:pPr>
    </w:p>
    <w:p w14:paraId="0985B098" w14:textId="77777777" w:rsidR="00D34C65" w:rsidRPr="00F9694E" w:rsidRDefault="00D34C65" w:rsidP="00D34C65">
      <w:pPr>
        <w:pStyle w:val="BodyText"/>
        <w:widowControl w:val="0"/>
        <w:numPr>
          <w:ilvl w:val="2"/>
          <w:numId w:val="94"/>
        </w:numPr>
        <w:tabs>
          <w:tab w:val="clear" w:pos="992"/>
          <w:tab w:val="left" w:pos="1044"/>
        </w:tabs>
        <w:bidi w:val="0"/>
        <w:spacing w:before="0" w:line="240" w:lineRule="auto"/>
        <w:ind w:left="1044"/>
        <w:jc w:val="left"/>
        <w:rPr>
          <w:rFonts w:cs="Arial"/>
        </w:rPr>
      </w:pPr>
      <w:bookmarkStart w:id="533" w:name="Install_ducts_with_fewest_possible_joint"/>
      <w:bookmarkEnd w:id="533"/>
      <w:r w:rsidRPr="00F9694E">
        <w:rPr>
          <w:rFonts w:cs="Arial"/>
        </w:rPr>
        <w:t>I</w:t>
      </w:r>
      <w:r w:rsidRPr="00F9694E">
        <w:rPr>
          <w:rFonts w:cs="Arial"/>
          <w:spacing w:val="4"/>
        </w:rPr>
        <w:t>n</w:t>
      </w:r>
      <w:r w:rsidRPr="00F9694E">
        <w:rPr>
          <w:rFonts w:cs="Arial"/>
          <w:spacing w:val="-7"/>
        </w:rPr>
        <w:t>s</w:t>
      </w:r>
      <w:r w:rsidRPr="00F9694E">
        <w:rPr>
          <w:rFonts w:cs="Arial"/>
          <w:spacing w:val="1"/>
        </w:rPr>
        <w:t>ta</w:t>
      </w:r>
      <w:r w:rsidRPr="00F9694E">
        <w:rPr>
          <w:rFonts w:cs="Arial"/>
          <w:spacing w:val="-4"/>
        </w:rPr>
        <w:t>l</w:t>
      </w:r>
      <w:r w:rsidRPr="00F9694E">
        <w:rPr>
          <w:rFonts w:cs="Arial"/>
        </w:rPr>
        <w:t>l</w:t>
      </w:r>
      <w:r w:rsidRPr="00F9694E">
        <w:rPr>
          <w:rFonts w:cs="Arial"/>
          <w:spacing w:val="-1"/>
        </w:rPr>
        <w:t xml:space="preserve"> </w:t>
      </w:r>
      <w:r w:rsidRPr="00F9694E">
        <w:rPr>
          <w:rFonts w:cs="Arial"/>
        </w:rPr>
        <w:t>du</w:t>
      </w:r>
      <w:r w:rsidRPr="00F9694E">
        <w:rPr>
          <w:rFonts w:cs="Arial"/>
          <w:spacing w:val="-4"/>
        </w:rPr>
        <w:t>c</w:t>
      </w:r>
      <w:r w:rsidRPr="00F9694E">
        <w:rPr>
          <w:rFonts w:cs="Arial"/>
          <w:spacing w:val="1"/>
        </w:rPr>
        <w:t>t</w:t>
      </w:r>
      <w:r w:rsidRPr="00F9694E">
        <w:rPr>
          <w:rFonts w:cs="Arial"/>
        </w:rPr>
        <w:t>s</w:t>
      </w:r>
      <w:r w:rsidRPr="00F9694E">
        <w:rPr>
          <w:rFonts w:cs="Arial"/>
          <w:spacing w:val="1"/>
        </w:rPr>
        <w:t xml:space="preserve"> </w:t>
      </w:r>
      <w:r w:rsidRPr="00F9694E">
        <w:rPr>
          <w:rFonts w:cs="Arial"/>
          <w:spacing w:val="-7"/>
        </w:rPr>
        <w:t>w</w:t>
      </w:r>
      <w:r w:rsidRPr="00F9694E">
        <w:rPr>
          <w:rFonts w:cs="Arial"/>
          <w:spacing w:val="1"/>
        </w:rPr>
        <w:t>i</w:t>
      </w:r>
      <w:r w:rsidRPr="00F9694E">
        <w:rPr>
          <w:rFonts w:cs="Arial"/>
          <w:spacing w:val="-4"/>
        </w:rPr>
        <w:t>t</w:t>
      </w:r>
      <w:r w:rsidRPr="00F9694E">
        <w:rPr>
          <w:rFonts w:cs="Arial"/>
        </w:rPr>
        <w:t>h</w:t>
      </w:r>
      <w:r w:rsidRPr="00F9694E">
        <w:rPr>
          <w:rFonts w:cs="Arial"/>
          <w:spacing w:val="2"/>
        </w:rPr>
        <w:t xml:space="preserve"> </w:t>
      </w:r>
      <w:r w:rsidRPr="00F9694E">
        <w:rPr>
          <w:rFonts w:cs="Arial"/>
          <w:spacing w:val="-5"/>
        </w:rPr>
        <w:t>f</w:t>
      </w:r>
      <w:r w:rsidRPr="00F9694E">
        <w:rPr>
          <w:rFonts w:cs="Arial"/>
          <w:spacing w:val="1"/>
        </w:rPr>
        <w:t>e</w:t>
      </w:r>
      <w:r w:rsidRPr="00F9694E">
        <w:rPr>
          <w:rFonts w:cs="Arial"/>
          <w:spacing w:val="-7"/>
        </w:rPr>
        <w:t>w</w:t>
      </w:r>
      <w:r w:rsidRPr="00F9694E">
        <w:rPr>
          <w:rFonts w:cs="Arial"/>
          <w:spacing w:val="1"/>
        </w:rPr>
        <w:t>e</w:t>
      </w:r>
      <w:r w:rsidRPr="00F9694E">
        <w:rPr>
          <w:rFonts w:cs="Arial"/>
          <w:spacing w:val="-2"/>
        </w:rPr>
        <w:t>s</w:t>
      </w:r>
      <w:r w:rsidRPr="00F9694E">
        <w:rPr>
          <w:rFonts w:cs="Arial"/>
        </w:rPr>
        <w:t>t</w:t>
      </w:r>
      <w:r w:rsidRPr="00F9694E">
        <w:rPr>
          <w:rFonts w:cs="Arial"/>
          <w:spacing w:val="4"/>
        </w:rPr>
        <w:t xml:space="preserve"> </w:t>
      </w:r>
      <w:r w:rsidRPr="00F9694E">
        <w:rPr>
          <w:rFonts w:cs="Arial"/>
        </w:rPr>
        <w:t>p</w:t>
      </w:r>
      <w:r w:rsidRPr="00F9694E">
        <w:rPr>
          <w:rFonts w:cs="Arial"/>
          <w:spacing w:val="-5"/>
        </w:rPr>
        <w:t>o</w:t>
      </w:r>
      <w:r w:rsidRPr="00F9694E">
        <w:rPr>
          <w:rFonts w:cs="Arial"/>
          <w:spacing w:val="-2"/>
        </w:rPr>
        <w:t>ss</w:t>
      </w:r>
      <w:r w:rsidRPr="00F9694E">
        <w:rPr>
          <w:rFonts w:cs="Arial"/>
          <w:spacing w:val="1"/>
        </w:rPr>
        <w:t>i</w:t>
      </w:r>
      <w:r w:rsidRPr="00F9694E">
        <w:rPr>
          <w:rFonts w:cs="Arial"/>
          <w:spacing w:val="-5"/>
        </w:rPr>
        <w:t>b</w:t>
      </w:r>
      <w:r w:rsidRPr="00F9694E">
        <w:rPr>
          <w:rFonts w:cs="Arial"/>
          <w:spacing w:val="1"/>
        </w:rPr>
        <w:t>l</w:t>
      </w:r>
      <w:r w:rsidRPr="00F9694E">
        <w:rPr>
          <w:rFonts w:cs="Arial"/>
        </w:rPr>
        <w:t>e</w:t>
      </w:r>
      <w:r w:rsidRPr="00F9694E">
        <w:rPr>
          <w:rFonts w:cs="Arial"/>
          <w:spacing w:val="-1"/>
        </w:rPr>
        <w:t xml:space="preserve"> </w:t>
      </w:r>
      <w:r w:rsidRPr="00F9694E">
        <w:rPr>
          <w:rFonts w:cs="Arial"/>
          <w:spacing w:val="1"/>
        </w:rPr>
        <w:t>j</w:t>
      </w:r>
      <w:r w:rsidRPr="00F9694E">
        <w:rPr>
          <w:rFonts w:cs="Arial"/>
          <w:spacing w:val="-5"/>
        </w:rPr>
        <w:t>o</w:t>
      </w:r>
      <w:r w:rsidRPr="00F9694E">
        <w:rPr>
          <w:rFonts w:cs="Arial"/>
          <w:spacing w:val="1"/>
        </w:rPr>
        <w:t>i</w:t>
      </w:r>
      <w:r w:rsidRPr="00F9694E">
        <w:rPr>
          <w:rFonts w:cs="Arial"/>
          <w:spacing w:val="4"/>
        </w:rPr>
        <w:t>n</w:t>
      </w:r>
      <w:r w:rsidRPr="00F9694E">
        <w:rPr>
          <w:rFonts w:cs="Arial"/>
          <w:spacing w:val="1"/>
        </w:rPr>
        <w:t>t</w:t>
      </w:r>
      <w:r w:rsidRPr="00F9694E">
        <w:rPr>
          <w:rFonts w:cs="Arial"/>
          <w:spacing w:val="-2"/>
        </w:rPr>
        <w:t>s</w:t>
      </w:r>
      <w:r w:rsidRPr="00F9694E">
        <w:rPr>
          <w:rFonts w:cs="Arial"/>
        </w:rPr>
        <w:t>.</w:t>
      </w:r>
    </w:p>
    <w:p w14:paraId="68D4770E" w14:textId="77777777" w:rsidR="00D34C65" w:rsidRPr="00F9694E" w:rsidRDefault="00D34C65" w:rsidP="00D34C65">
      <w:pPr>
        <w:spacing w:line="240" w:lineRule="exact"/>
        <w:rPr>
          <w:rFonts w:hAnsi="Arial" w:cs="Arial"/>
          <w:sz w:val="20"/>
        </w:rPr>
      </w:pPr>
    </w:p>
    <w:p w14:paraId="39E84AFF" w14:textId="77777777" w:rsidR="00D34C65" w:rsidRPr="00F9694E" w:rsidRDefault="00D34C65" w:rsidP="00D34C65">
      <w:pPr>
        <w:pStyle w:val="BodyText"/>
        <w:widowControl w:val="0"/>
        <w:numPr>
          <w:ilvl w:val="2"/>
          <w:numId w:val="94"/>
        </w:numPr>
        <w:tabs>
          <w:tab w:val="clear" w:pos="992"/>
          <w:tab w:val="left" w:pos="1044"/>
        </w:tabs>
        <w:bidi w:val="0"/>
        <w:spacing w:before="0" w:line="240" w:lineRule="auto"/>
        <w:ind w:left="1044" w:right="179"/>
        <w:jc w:val="left"/>
        <w:rPr>
          <w:rFonts w:cs="Arial"/>
        </w:rPr>
      </w:pPr>
      <w:bookmarkStart w:id="534" w:name="Install_factory-_or_shop-fabricated_fitt"/>
      <w:bookmarkEnd w:id="534"/>
      <w:r w:rsidRPr="00F9694E">
        <w:rPr>
          <w:rFonts w:cs="Arial"/>
        </w:rPr>
        <w:t>I</w:t>
      </w:r>
      <w:r w:rsidRPr="00F9694E">
        <w:rPr>
          <w:rFonts w:cs="Arial"/>
          <w:spacing w:val="4"/>
        </w:rPr>
        <w:t>n</w:t>
      </w:r>
      <w:r w:rsidRPr="00F9694E">
        <w:rPr>
          <w:rFonts w:cs="Arial"/>
          <w:spacing w:val="-7"/>
        </w:rPr>
        <w:t>s</w:t>
      </w:r>
      <w:r w:rsidRPr="00F9694E">
        <w:rPr>
          <w:rFonts w:cs="Arial"/>
          <w:spacing w:val="1"/>
        </w:rPr>
        <w:t>ta</w:t>
      </w:r>
      <w:r w:rsidRPr="00F9694E">
        <w:rPr>
          <w:rFonts w:cs="Arial"/>
          <w:spacing w:val="-4"/>
        </w:rPr>
        <w:t>l</w:t>
      </w:r>
      <w:r w:rsidRPr="00F9694E">
        <w:rPr>
          <w:rFonts w:cs="Arial"/>
        </w:rPr>
        <w:t>l</w:t>
      </w:r>
      <w:r w:rsidRPr="00F9694E">
        <w:rPr>
          <w:rFonts w:cs="Arial"/>
          <w:spacing w:val="28"/>
        </w:rPr>
        <w:t xml:space="preserve"> </w:t>
      </w:r>
      <w:r w:rsidRPr="00F9694E">
        <w:rPr>
          <w:rFonts w:cs="Arial"/>
          <w:spacing w:val="-5"/>
        </w:rPr>
        <w:t>f</w:t>
      </w:r>
      <w:r w:rsidRPr="00F9694E">
        <w:rPr>
          <w:rFonts w:cs="Arial"/>
          <w:spacing w:val="1"/>
        </w:rPr>
        <w:t>a</w:t>
      </w:r>
      <w:r w:rsidRPr="00F9694E">
        <w:rPr>
          <w:rFonts w:cs="Arial"/>
          <w:spacing w:val="-4"/>
        </w:rPr>
        <w:t>c</w:t>
      </w:r>
      <w:r w:rsidRPr="00F9694E">
        <w:rPr>
          <w:rFonts w:cs="Arial"/>
          <w:spacing w:val="1"/>
        </w:rPr>
        <w:t>t</w:t>
      </w:r>
      <w:r w:rsidRPr="00F9694E">
        <w:rPr>
          <w:rFonts w:cs="Arial"/>
          <w:spacing w:val="-5"/>
        </w:rPr>
        <w:t>o</w:t>
      </w:r>
      <w:r w:rsidRPr="00F9694E">
        <w:rPr>
          <w:rFonts w:cs="Arial"/>
          <w:spacing w:val="4"/>
        </w:rPr>
        <w:t>r</w:t>
      </w:r>
      <w:r w:rsidRPr="00F9694E">
        <w:rPr>
          <w:rFonts w:cs="Arial"/>
          <w:spacing w:val="-10"/>
        </w:rPr>
        <w:t>y</w:t>
      </w:r>
      <w:r w:rsidRPr="00F9694E">
        <w:rPr>
          <w:rFonts w:cs="Arial"/>
        </w:rPr>
        <w:t>-</w:t>
      </w:r>
      <w:r w:rsidRPr="00F9694E">
        <w:rPr>
          <w:rFonts w:cs="Arial"/>
          <w:spacing w:val="31"/>
        </w:rPr>
        <w:t xml:space="preserve"> </w:t>
      </w:r>
      <w:r w:rsidRPr="00F9694E">
        <w:rPr>
          <w:rFonts w:cs="Arial"/>
          <w:spacing w:val="-5"/>
        </w:rPr>
        <w:t>o</w:t>
      </w:r>
      <w:r w:rsidRPr="00F9694E">
        <w:rPr>
          <w:rFonts w:cs="Arial"/>
        </w:rPr>
        <w:t>r</w:t>
      </w:r>
      <w:r w:rsidRPr="00F9694E">
        <w:rPr>
          <w:rFonts w:cs="Arial"/>
          <w:spacing w:val="31"/>
        </w:rPr>
        <w:t xml:space="preserve"> </w:t>
      </w:r>
      <w:r w:rsidRPr="00F9694E">
        <w:rPr>
          <w:rFonts w:cs="Arial"/>
          <w:spacing w:val="-2"/>
        </w:rPr>
        <w:t>s</w:t>
      </w:r>
      <w:r w:rsidRPr="00F9694E">
        <w:rPr>
          <w:rFonts w:cs="Arial"/>
          <w:spacing w:val="4"/>
        </w:rPr>
        <w:t>h</w:t>
      </w:r>
      <w:r w:rsidRPr="00F9694E">
        <w:rPr>
          <w:rFonts w:cs="Arial"/>
          <w:spacing w:val="-5"/>
        </w:rPr>
        <w:t>o</w:t>
      </w:r>
      <w:r w:rsidRPr="00F9694E">
        <w:rPr>
          <w:rFonts w:cs="Arial"/>
        </w:rPr>
        <w:t>p-</w:t>
      </w:r>
      <w:r w:rsidRPr="00F9694E">
        <w:rPr>
          <w:rFonts w:cs="Arial"/>
          <w:spacing w:val="-5"/>
        </w:rPr>
        <w:t>f</w:t>
      </w:r>
      <w:r w:rsidRPr="00F9694E">
        <w:rPr>
          <w:rFonts w:cs="Arial"/>
          <w:spacing w:val="1"/>
        </w:rPr>
        <w:t>a</w:t>
      </w:r>
      <w:r w:rsidRPr="00F9694E">
        <w:rPr>
          <w:rFonts w:cs="Arial"/>
          <w:spacing w:val="-5"/>
        </w:rPr>
        <w:t>b</w:t>
      </w:r>
      <w:r w:rsidRPr="00F9694E">
        <w:rPr>
          <w:rFonts w:cs="Arial"/>
          <w:spacing w:val="4"/>
        </w:rPr>
        <w:t>r</w:t>
      </w:r>
      <w:r w:rsidRPr="00F9694E">
        <w:rPr>
          <w:rFonts w:cs="Arial"/>
          <w:spacing w:val="1"/>
        </w:rPr>
        <w:t>i</w:t>
      </w:r>
      <w:r w:rsidRPr="00F9694E">
        <w:rPr>
          <w:rFonts w:cs="Arial"/>
          <w:spacing w:val="-4"/>
        </w:rPr>
        <w:t>c</w:t>
      </w:r>
      <w:r w:rsidRPr="00F9694E">
        <w:rPr>
          <w:rFonts w:cs="Arial"/>
          <w:spacing w:val="1"/>
        </w:rPr>
        <w:t>at</w:t>
      </w:r>
      <w:r w:rsidRPr="00F9694E">
        <w:rPr>
          <w:rFonts w:cs="Arial"/>
          <w:spacing w:val="-4"/>
        </w:rPr>
        <w:t>e</w:t>
      </w:r>
      <w:r w:rsidRPr="00F9694E">
        <w:rPr>
          <w:rFonts w:cs="Arial"/>
        </w:rPr>
        <w:t>d</w:t>
      </w:r>
      <w:r w:rsidRPr="00F9694E">
        <w:rPr>
          <w:rFonts w:cs="Arial"/>
          <w:spacing w:val="26"/>
        </w:rPr>
        <w:t xml:space="preserve"> </w:t>
      </w:r>
      <w:r w:rsidRPr="00F9694E">
        <w:rPr>
          <w:rFonts w:cs="Arial"/>
          <w:spacing w:val="-5"/>
        </w:rPr>
        <w:t>f</w:t>
      </w:r>
      <w:r w:rsidRPr="00F9694E">
        <w:rPr>
          <w:rFonts w:cs="Arial"/>
          <w:spacing w:val="1"/>
        </w:rPr>
        <w:t>itt</w:t>
      </w:r>
      <w:r w:rsidRPr="00F9694E">
        <w:rPr>
          <w:rFonts w:cs="Arial"/>
          <w:spacing w:val="-4"/>
        </w:rPr>
        <w:t>i</w:t>
      </w:r>
      <w:r w:rsidRPr="00F9694E">
        <w:rPr>
          <w:rFonts w:cs="Arial"/>
        </w:rPr>
        <w:t>ngs</w:t>
      </w:r>
      <w:r w:rsidRPr="00F9694E">
        <w:rPr>
          <w:rFonts w:cs="Arial"/>
          <w:spacing w:val="25"/>
        </w:rPr>
        <w:t xml:space="preserve"> </w:t>
      </w:r>
      <w:r w:rsidRPr="00F9694E">
        <w:rPr>
          <w:rFonts w:cs="Arial"/>
        </w:rPr>
        <w:t>f</w:t>
      </w:r>
      <w:r w:rsidRPr="00F9694E">
        <w:rPr>
          <w:rFonts w:cs="Arial"/>
          <w:spacing w:val="-5"/>
        </w:rPr>
        <w:t>o</w:t>
      </w:r>
      <w:r w:rsidRPr="00F9694E">
        <w:rPr>
          <w:rFonts w:cs="Arial"/>
        </w:rPr>
        <w:t>r</w:t>
      </w:r>
      <w:r w:rsidRPr="00F9694E">
        <w:rPr>
          <w:rFonts w:cs="Arial"/>
          <w:spacing w:val="31"/>
        </w:rPr>
        <w:t xml:space="preserve"> </w:t>
      </w:r>
      <w:r w:rsidRPr="00F9694E">
        <w:rPr>
          <w:rFonts w:cs="Arial"/>
          <w:spacing w:val="-4"/>
        </w:rPr>
        <w:t>c</w:t>
      </w:r>
      <w:r w:rsidRPr="00F9694E">
        <w:rPr>
          <w:rFonts w:cs="Arial"/>
          <w:spacing w:val="4"/>
        </w:rPr>
        <w:t>h</w:t>
      </w:r>
      <w:r w:rsidRPr="00F9694E">
        <w:rPr>
          <w:rFonts w:cs="Arial"/>
          <w:spacing w:val="-4"/>
        </w:rPr>
        <w:t>a</w:t>
      </w:r>
      <w:r w:rsidRPr="00F9694E">
        <w:rPr>
          <w:rFonts w:cs="Arial"/>
        </w:rPr>
        <w:t>ng</w:t>
      </w:r>
      <w:r w:rsidRPr="00F9694E">
        <w:rPr>
          <w:rFonts w:cs="Arial"/>
          <w:spacing w:val="-4"/>
        </w:rPr>
        <w:t>e</w:t>
      </w:r>
      <w:r w:rsidRPr="00F9694E">
        <w:rPr>
          <w:rFonts w:cs="Arial"/>
        </w:rPr>
        <w:t>s</w:t>
      </w:r>
      <w:r w:rsidRPr="00F9694E">
        <w:rPr>
          <w:rFonts w:cs="Arial"/>
          <w:spacing w:val="25"/>
        </w:rPr>
        <w:t xml:space="preserve"> </w:t>
      </w:r>
      <w:r w:rsidRPr="00F9694E">
        <w:rPr>
          <w:rFonts w:cs="Arial"/>
          <w:spacing w:val="1"/>
        </w:rPr>
        <w:t>i</w:t>
      </w:r>
      <w:r w:rsidRPr="00F9694E">
        <w:rPr>
          <w:rFonts w:cs="Arial"/>
        </w:rPr>
        <w:t>n</w:t>
      </w:r>
      <w:r w:rsidRPr="00F9694E">
        <w:rPr>
          <w:rFonts w:cs="Arial"/>
          <w:spacing w:val="31"/>
        </w:rPr>
        <w:t xml:space="preserve"> </w:t>
      </w:r>
      <w:r w:rsidRPr="00F9694E">
        <w:rPr>
          <w:rFonts w:cs="Arial"/>
          <w:spacing w:val="-5"/>
        </w:rPr>
        <w:t>d</w:t>
      </w:r>
      <w:r w:rsidRPr="00F9694E">
        <w:rPr>
          <w:rFonts w:cs="Arial"/>
          <w:spacing w:val="-4"/>
        </w:rPr>
        <w:t>i</w:t>
      </w:r>
      <w:r w:rsidRPr="00F9694E">
        <w:rPr>
          <w:rFonts w:cs="Arial"/>
          <w:spacing w:val="4"/>
        </w:rPr>
        <w:t>r</w:t>
      </w:r>
      <w:r w:rsidRPr="00F9694E">
        <w:rPr>
          <w:rFonts w:cs="Arial"/>
          <w:spacing w:val="-4"/>
        </w:rPr>
        <w:t>ec</w:t>
      </w:r>
      <w:r w:rsidRPr="00F9694E">
        <w:rPr>
          <w:rFonts w:cs="Arial"/>
          <w:spacing w:val="1"/>
        </w:rPr>
        <w:t>ti</w:t>
      </w:r>
      <w:r w:rsidRPr="00F9694E">
        <w:rPr>
          <w:rFonts w:cs="Arial"/>
          <w:spacing w:val="-5"/>
        </w:rPr>
        <w:t>o</w:t>
      </w:r>
      <w:r w:rsidRPr="00F9694E">
        <w:rPr>
          <w:rFonts w:cs="Arial"/>
          <w:spacing w:val="4"/>
        </w:rPr>
        <w:t>n</w:t>
      </w:r>
      <w:r w:rsidRPr="00F9694E">
        <w:rPr>
          <w:rFonts w:cs="Arial"/>
        </w:rPr>
        <w:t>,</w:t>
      </w:r>
      <w:r w:rsidRPr="00F9694E">
        <w:rPr>
          <w:rFonts w:cs="Arial"/>
          <w:spacing w:val="29"/>
        </w:rPr>
        <w:t xml:space="preserve"> </w:t>
      </w:r>
      <w:r w:rsidRPr="00F9694E">
        <w:rPr>
          <w:rFonts w:cs="Arial"/>
          <w:spacing w:val="-2"/>
        </w:rPr>
        <w:t>s</w:t>
      </w:r>
      <w:r w:rsidRPr="00F9694E">
        <w:rPr>
          <w:rFonts w:cs="Arial"/>
          <w:spacing w:val="-4"/>
        </w:rPr>
        <w:t>i</w:t>
      </w:r>
      <w:r w:rsidRPr="00F9694E">
        <w:rPr>
          <w:rFonts w:cs="Arial"/>
          <w:spacing w:val="1"/>
        </w:rPr>
        <w:t>z</w:t>
      </w:r>
      <w:r w:rsidRPr="00F9694E">
        <w:rPr>
          <w:rFonts w:cs="Arial"/>
          <w:spacing w:val="-4"/>
        </w:rPr>
        <w:t>e</w:t>
      </w:r>
      <w:r w:rsidRPr="00F9694E">
        <w:rPr>
          <w:rFonts w:cs="Arial"/>
        </w:rPr>
        <w:t>,</w:t>
      </w:r>
      <w:r w:rsidRPr="00F9694E">
        <w:rPr>
          <w:rFonts w:cs="Arial"/>
          <w:spacing w:val="29"/>
        </w:rPr>
        <w:t xml:space="preserve"> </w:t>
      </w:r>
      <w:r w:rsidRPr="00F9694E">
        <w:rPr>
          <w:rFonts w:cs="Arial"/>
          <w:spacing w:val="-4"/>
        </w:rPr>
        <w:t>a</w:t>
      </w:r>
      <w:r w:rsidRPr="00F9694E">
        <w:rPr>
          <w:rFonts w:cs="Arial"/>
        </w:rPr>
        <w:t>nd</w:t>
      </w:r>
      <w:r w:rsidRPr="00F9694E">
        <w:rPr>
          <w:rFonts w:cs="Arial"/>
          <w:spacing w:val="26"/>
        </w:rPr>
        <w:t xml:space="preserve"> </w:t>
      </w:r>
      <w:r w:rsidRPr="00F9694E">
        <w:rPr>
          <w:rFonts w:cs="Arial"/>
          <w:spacing w:val="-2"/>
        </w:rPr>
        <w:t>s</w:t>
      </w:r>
      <w:r w:rsidRPr="00F9694E">
        <w:rPr>
          <w:rFonts w:cs="Arial"/>
        </w:rPr>
        <w:t>h</w:t>
      </w:r>
      <w:r w:rsidRPr="00F9694E">
        <w:rPr>
          <w:rFonts w:cs="Arial"/>
          <w:spacing w:val="1"/>
        </w:rPr>
        <w:t>a</w:t>
      </w:r>
      <w:r w:rsidRPr="00F9694E">
        <w:rPr>
          <w:rFonts w:cs="Arial"/>
        </w:rPr>
        <w:t>pe</w:t>
      </w:r>
      <w:r w:rsidRPr="00F9694E">
        <w:rPr>
          <w:rFonts w:cs="Arial"/>
          <w:spacing w:val="23"/>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26"/>
        </w:rPr>
        <w:t xml:space="preserve"> </w:t>
      </w:r>
      <w:r w:rsidRPr="00F9694E">
        <w:rPr>
          <w:rFonts w:cs="Arial"/>
          <w:spacing w:val="-5"/>
        </w:rPr>
        <w:t>fo</w:t>
      </w:r>
      <w:r w:rsidRPr="00F9694E">
        <w:rPr>
          <w:rFonts w:cs="Arial"/>
        </w:rPr>
        <w:t>r</w:t>
      </w:r>
      <w:r w:rsidRPr="00F9694E">
        <w:rPr>
          <w:rFonts w:cs="Arial"/>
          <w:spacing w:val="31"/>
        </w:rPr>
        <w:t xml:space="preserve"> </w:t>
      </w:r>
      <w:r w:rsidRPr="00F9694E">
        <w:rPr>
          <w:rFonts w:cs="Arial"/>
          <w:spacing w:val="-5"/>
        </w:rPr>
        <w:t>b</w:t>
      </w:r>
      <w:r w:rsidRPr="00F9694E">
        <w:rPr>
          <w:rFonts w:cs="Arial"/>
          <w:spacing w:val="4"/>
        </w:rPr>
        <w:t>r</w:t>
      </w:r>
      <w:r w:rsidRPr="00F9694E">
        <w:rPr>
          <w:rFonts w:cs="Arial"/>
          <w:spacing w:val="-4"/>
        </w:rPr>
        <w:t>a</w:t>
      </w:r>
      <w:r w:rsidRPr="00F9694E">
        <w:rPr>
          <w:rFonts w:cs="Arial"/>
          <w:spacing w:val="4"/>
        </w:rPr>
        <w:t>n</w:t>
      </w:r>
      <w:r w:rsidRPr="00F9694E">
        <w:rPr>
          <w:rFonts w:cs="Arial"/>
          <w:spacing w:val="-8"/>
        </w:rPr>
        <w:t>c</w:t>
      </w:r>
      <w:r w:rsidRPr="00F9694E">
        <w:rPr>
          <w:rFonts w:cs="Arial"/>
        </w:rPr>
        <w:t xml:space="preserve">h </w:t>
      </w:r>
      <w:r w:rsidRPr="00F9694E">
        <w:rPr>
          <w:rFonts w:cs="Arial"/>
          <w:spacing w:val="-4"/>
        </w:rPr>
        <w:t>c</w:t>
      </w:r>
      <w:r w:rsidRPr="00F9694E">
        <w:rPr>
          <w:rFonts w:cs="Arial"/>
          <w:spacing w:val="-5"/>
        </w:rPr>
        <w:t>o</w:t>
      </w:r>
      <w:r w:rsidRPr="00F9694E">
        <w:rPr>
          <w:rFonts w:cs="Arial"/>
          <w:spacing w:val="4"/>
        </w:rPr>
        <w:t>nn</w:t>
      </w:r>
      <w:r w:rsidRPr="00F9694E">
        <w:rPr>
          <w:rFonts w:cs="Arial"/>
          <w:spacing w:val="-4"/>
        </w:rPr>
        <w:t>ec</w:t>
      </w:r>
      <w:r w:rsidRPr="00F9694E">
        <w:rPr>
          <w:rFonts w:cs="Arial"/>
          <w:spacing w:val="1"/>
        </w:rPr>
        <w:t>ti</w:t>
      </w:r>
      <w:r w:rsidRPr="00F9694E">
        <w:rPr>
          <w:rFonts w:cs="Arial"/>
          <w:spacing w:val="-5"/>
        </w:rPr>
        <w:t>o</w:t>
      </w:r>
      <w:r w:rsidRPr="00F9694E">
        <w:rPr>
          <w:rFonts w:cs="Arial"/>
          <w:spacing w:val="4"/>
        </w:rPr>
        <w:t>n</w:t>
      </w:r>
      <w:r w:rsidRPr="00F9694E">
        <w:rPr>
          <w:rFonts w:cs="Arial"/>
          <w:spacing w:val="-7"/>
        </w:rPr>
        <w:t>s</w:t>
      </w:r>
      <w:r w:rsidRPr="00F9694E">
        <w:rPr>
          <w:rFonts w:cs="Arial"/>
        </w:rPr>
        <w:t>.</w:t>
      </w:r>
    </w:p>
    <w:p w14:paraId="1F91FC98" w14:textId="77777777" w:rsidR="00D34C65" w:rsidRPr="00F9694E" w:rsidRDefault="00D34C65" w:rsidP="00D34C65">
      <w:pPr>
        <w:spacing w:before="20" w:line="220" w:lineRule="exact"/>
        <w:rPr>
          <w:rFonts w:hAnsi="Arial" w:cs="Arial"/>
          <w:sz w:val="20"/>
        </w:rPr>
      </w:pPr>
    </w:p>
    <w:p w14:paraId="3E941289" w14:textId="77777777" w:rsidR="00D34C65" w:rsidRPr="00F9694E" w:rsidRDefault="00D34C65" w:rsidP="00D34C65">
      <w:pPr>
        <w:pStyle w:val="BodyText"/>
        <w:widowControl w:val="0"/>
        <w:numPr>
          <w:ilvl w:val="2"/>
          <w:numId w:val="94"/>
        </w:numPr>
        <w:tabs>
          <w:tab w:val="clear" w:pos="992"/>
          <w:tab w:val="left" w:pos="1044"/>
        </w:tabs>
        <w:bidi w:val="0"/>
        <w:spacing w:before="0" w:line="240" w:lineRule="auto"/>
        <w:ind w:left="1044" w:right="171" w:hanging="577"/>
        <w:jc w:val="left"/>
        <w:rPr>
          <w:rFonts w:cs="Arial"/>
        </w:rPr>
      </w:pPr>
      <w:bookmarkStart w:id="535" w:name="Unless_otherwise_indicated,_install_duct"/>
      <w:bookmarkEnd w:id="535"/>
      <w:r w:rsidRPr="00F9694E">
        <w:rPr>
          <w:rFonts w:cs="Arial"/>
          <w:spacing w:val="-7"/>
        </w:rPr>
        <w:t>U</w:t>
      </w:r>
      <w:r w:rsidRPr="00F9694E">
        <w:rPr>
          <w:rFonts w:cs="Arial"/>
          <w:spacing w:val="4"/>
        </w:rPr>
        <w:t>n</w:t>
      </w:r>
      <w:r w:rsidRPr="00F9694E">
        <w:rPr>
          <w:rFonts w:cs="Arial"/>
          <w:spacing w:val="1"/>
        </w:rPr>
        <w:t>l</w:t>
      </w:r>
      <w:r w:rsidRPr="00F9694E">
        <w:rPr>
          <w:rFonts w:cs="Arial"/>
          <w:spacing w:val="-4"/>
        </w:rPr>
        <w:t>e</w:t>
      </w:r>
      <w:r w:rsidRPr="00F9694E">
        <w:rPr>
          <w:rFonts w:cs="Arial"/>
          <w:spacing w:val="-2"/>
        </w:rPr>
        <w:t>s</w:t>
      </w:r>
      <w:r w:rsidRPr="00F9694E">
        <w:rPr>
          <w:rFonts w:cs="Arial"/>
        </w:rPr>
        <w:t>s</w:t>
      </w:r>
      <w:r w:rsidRPr="00F9694E">
        <w:rPr>
          <w:rFonts w:cs="Arial"/>
          <w:spacing w:val="6"/>
        </w:rPr>
        <w:t xml:space="preserve"> </w:t>
      </w:r>
      <w:r w:rsidRPr="00F9694E">
        <w:rPr>
          <w:rFonts w:cs="Arial"/>
          <w:spacing w:val="-5"/>
        </w:rPr>
        <w:t>o</w:t>
      </w:r>
      <w:r w:rsidRPr="00F9694E">
        <w:rPr>
          <w:rFonts w:cs="Arial"/>
          <w:spacing w:val="1"/>
        </w:rPr>
        <w:t>t</w:t>
      </w:r>
      <w:r w:rsidRPr="00F9694E">
        <w:rPr>
          <w:rFonts w:cs="Arial"/>
          <w:spacing w:val="4"/>
        </w:rPr>
        <w:t>h</w:t>
      </w:r>
      <w:r w:rsidRPr="00F9694E">
        <w:rPr>
          <w:rFonts w:cs="Arial"/>
          <w:spacing w:val="-8"/>
        </w:rPr>
        <w:t>e</w:t>
      </w:r>
      <w:r w:rsidRPr="00F9694E">
        <w:rPr>
          <w:rFonts w:cs="Arial"/>
          <w:spacing w:val="4"/>
        </w:rPr>
        <w:t>r</w:t>
      </w:r>
      <w:r w:rsidRPr="00F9694E">
        <w:rPr>
          <w:rFonts w:cs="Arial"/>
          <w:spacing w:val="-7"/>
        </w:rPr>
        <w:t>w</w:t>
      </w:r>
      <w:r w:rsidRPr="00F9694E">
        <w:rPr>
          <w:rFonts w:cs="Arial"/>
          <w:spacing w:val="1"/>
        </w:rPr>
        <w:t>i</w:t>
      </w:r>
      <w:r w:rsidRPr="00F9694E">
        <w:rPr>
          <w:rFonts w:cs="Arial"/>
          <w:spacing w:val="-2"/>
        </w:rPr>
        <w:t>s</w:t>
      </w:r>
      <w:r w:rsidRPr="00F9694E">
        <w:rPr>
          <w:rFonts w:cs="Arial"/>
        </w:rPr>
        <w:t>e</w:t>
      </w:r>
      <w:r w:rsidRPr="00F9694E">
        <w:rPr>
          <w:rFonts w:cs="Arial"/>
          <w:spacing w:val="-1"/>
        </w:rPr>
        <w:t xml:space="preserve"> </w:t>
      </w:r>
      <w:r w:rsidRPr="00F9694E">
        <w:rPr>
          <w:rFonts w:cs="Arial"/>
          <w:spacing w:val="1"/>
        </w:rPr>
        <w:t>i</w:t>
      </w:r>
      <w:r w:rsidRPr="00F9694E">
        <w:rPr>
          <w:rFonts w:cs="Arial"/>
          <w:spacing w:val="4"/>
        </w:rPr>
        <w:t>n</w:t>
      </w:r>
      <w:r w:rsidRPr="00F9694E">
        <w:rPr>
          <w:rFonts w:cs="Arial"/>
        </w:rPr>
        <w:t>d</w:t>
      </w:r>
      <w:r w:rsidRPr="00F9694E">
        <w:rPr>
          <w:rFonts w:cs="Arial"/>
          <w:spacing w:val="1"/>
        </w:rPr>
        <w:t>i</w:t>
      </w:r>
      <w:r w:rsidRPr="00F9694E">
        <w:rPr>
          <w:rFonts w:cs="Arial"/>
          <w:spacing w:val="-4"/>
        </w:rPr>
        <w:t>c</w:t>
      </w:r>
      <w:r w:rsidRPr="00F9694E">
        <w:rPr>
          <w:rFonts w:cs="Arial"/>
          <w:spacing w:val="1"/>
        </w:rPr>
        <w:t>at</w:t>
      </w:r>
      <w:r w:rsidRPr="00F9694E">
        <w:rPr>
          <w:rFonts w:cs="Arial"/>
          <w:spacing w:val="-4"/>
        </w:rPr>
        <w:t>e</w:t>
      </w:r>
      <w:r w:rsidRPr="00F9694E">
        <w:rPr>
          <w:rFonts w:cs="Arial"/>
          <w:spacing w:val="-5"/>
        </w:rPr>
        <w:t>d</w:t>
      </w:r>
      <w:r w:rsidRPr="00F9694E">
        <w:rPr>
          <w:rFonts w:cs="Arial"/>
        </w:rPr>
        <w:t>,</w:t>
      </w:r>
      <w:r w:rsidRPr="00F9694E">
        <w:rPr>
          <w:rFonts w:cs="Arial"/>
          <w:spacing w:val="4"/>
        </w:rPr>
        <w:t xml:space="preserve"> </w:t>
      </w:r>
      <w:r w:rsidRPr="00F9694E">
        <w:rPr>
          <w:rFonts w:cs="Arial"/>
          <w:spacing w:val="-4"/>
        </w:rPr>
        <w:t>i</w:t>
      </w:r>
      <w:r w:rsidRPr="00F9694E">
        <w:rPr>
          <w:rFonts w:cs="Arial"/>
          <w:spacing w:val="4"/>
        </w:rPr>
        <w:t>n</w:t>
      </w:r>
      <w:r w:rsidRPr="00F9694E">
        <w:rPr>
          <w:rFonts w:cs="Arial"/>
          <w:spacing w:val="-2"/>
        </w:rPr>
        <w:t>s</w:t>
      </w:r>
      <w:r w:rsidRPr="00F9694E">
        <w:rPr>
          <w:rFonts w:cs="Arial"/>
          <w:spacing w:val="-4"/>
        </w:rPr>
        <w:t>t</w:t>
      </w:r>
      <w:r w:rsidRPr="00F9694E">
        <w:rPr>
          <w:rFonts w:cs="Arial"/>
          <w:spacing w:val="1"/>
        </w:rPr>
        <w:t>a</w:t>
      </w:r>
      <w:r w:rsidRPr="00F9694E">
        <w:rPr>
          <w:rFonts w:cs="Arial"/>
          <w:spacing w:val="-4"/>
        </w:rPr>
        <w:t>l</w:t>
      </w:r>
      <w:r w:rsidRPr="00F9694E">
        <w:rPr>
          <w:rFonts w:cs="Arial"/>
        </w:rPr>
        <w:t>l</w:t>
      </w:r>
      <w:r w:rsidRPr="00F9694E">
        <w:rPr>
          <w:rFonts w:cs="Arial"/>
          <w:spacing w:val="4"/>
        </w:rPr>
        <w:t xml:space="preserve"> </w:t>
      </w:r>
      <w:r w:rsidRPr="00F9694E">
        <w:rPr>
          <w:rFonts w:cs="Arial"/>
        </w:rPr>
        <w:t>du</w:t>
      </w:r>
      <w:r w:rsidRPr="00F9694E">
        <w:rPr>
          <w:rFonts w:cs="Arial"/>
          <w:spacing w:val="-4"/>
        </w:rPr>
        <w:t>c</w:t>
      </w:r>
      <w:r w:rsidRPr="00F9694E">
        <w:rPr>
          <w:rFonts w:cs="Arial"/>
          <w:spacing w:val="1"/>
        </w:rPr>
        <w:t>t</w:t>
      </w:r>
      <w:r w:rsidRPr="00F9694E">
        <w:rPr>
          <w:rFonts w:cs="Arial"/>
        </w:rPr>
        <w:t>s</w:t>
      </w:r>
      <w:r w:rsidRPr="00F9694E">
        <w:rPr>
          <w:rFonts w:cs="Arial"/>
          <w:spacing w:val="1"/>
        </w:rPr>
        <w:t xml:space="preserve"> </w:t>
      </w:r>
      <w:r w:rsidRPr="00F9694E">
        <w:rPr>
          <w:rFonts w:cs="Arial"/>
        </w:rPr>
        <w:t>v</w:t>
      </w:r>
      <w:r w:rsidRPr="00F9694E">
        <w:rPr>
          <w:rFonts w:cs="Arial"/>
          <w:spacing w:val="-4"/>
        </w:rPr>
        <w:t>e</w:t>
      </w:r>
      <w:r w:rsidRPr="00F9694E">
        <w:rPr>
          <w:rFonts w:cs="Arial"/>
          <w:spacing w:val="4"/>
        </w:rPr>
        <w:t>r</w:t>
      </w:r>
      <w:r w:rsidRPr="00F9694E">
        <w:rPr>
          <w:rFonts w:cs="Arial"/>
          <w:spacing w:val="1"/>
        </w:rPr>
        <w:t>ti</w:t>
      </w:r>
      <w:r w:rsidRPr="00F9694E">
        <w:rPr>
          <w:rFonts w:cs="Arial"/>
          <w:spacing w:val="-4"/>
        </w:rPr>
        <w:t>ca</w:t>
      </w:r>
      <w:r w:rsidRPr="00F9694E">
        <w:rPr>
          <w:rFonts w:cs="Arial"/>
          <w:spacing w:val="1"/>
        </w:rPr>
        <w:t>ll</w:t>
      </w:r>
      <w:r w:rsidRPr="00F9694E">
        <w:rPr>
          <w:rFonts w:cs="Arial"/>
        </w:rPr>
        <w:t>y</w:t>
      </w:r>
      <w:r w:rsidRPr="00F9694E">
        <w:rPr>
          <w:rFonts w:cs="Arial"/>
          <w:spacing w:val="-7"/>
        </w:rPr>
        <w:t xml:space="preserve"> </w:t>
      </w:r>
      <w:r w:rsidRPr="00F9694E">
        <w:rPr>
          <w:rFonts w:cs="Arial"/>
          <w:spacing w:val="1"/>
        </w:rPr>
        <w:t>a</w:t>
      </w:r>
      <w:r w:rsidRPr="00F9694E">
        <w:rPr>
          <w:rFonts w:cs="Arial"/>
          <w:spacing w:val="4"/>
        </w:rPr>
        <w:t>n</w:t>
      </w:r>
      <w:r w:rsidRPr="00F9694E">
        <w:rPr>
          <w:rFonts w:cs="Arial"/>
        </w:rPr>
        <w:t>d</w:t>
      </w:r>
      <w:r w:rsidRPr="00F9694E">
        <w:rPr>
          <w:rFonts w:cs="Arial"/>
          <w:spacing w:val="-2"/>
        </w:rPr>
        <w:t xml:space="preserve"> </w:t>
      </w:r>
      <w:r w:rsidRPr="00F9694E">
        <w:rPr>
          <w:rFonts w:cs="Arial"/>
          <w:spacing w:val="4"/>
        </w:rPr>
        <w:t>h</w:t>
      </w:r>
      <w:r w:rsidRPr="00F9694E">
        <w:rPr>
          <w:rFonts w:cs="Arial"/>
          <w:spacing w:val="-5"/>
        </w:rPr>
        <w:t>o</w:t>
      </w:r>
      <w:r w:rsidRPr="00F9694E">
        <w:rPr>
          <w:rFonts w:cs="Arial"/>
          <w:spacing w:val="4"/>
        </w:rPr>
        <w:t>r</w:t>
      </w:r>
      <w:r w:rsidRPr="00F9694E">
        <w:rPr>
          <w:rFonts w:cs="Arial"/>
          <w:spacing w:val="-4"/>
        </w:rPr>
        <w:t>iz</w:t>
      </w:r>
      <w:r w:rsidRPr="00F9694E">
        <w:rPr>
          <w:rFonts w:cs="Arial"/>
          <w:spacing w:val="-5"/>
        </w:rPr>
        <w:t>o</w:t>
      </w:r>
      <w:r w:rsidRPr="00F9694E">
        <w:rPr>
          <w:rFonts w:cs="Arial"/>
          <w:spacing w:val="4"/>
        </w:rPr>
        <w:t>n</w:t>
      </w:r>
      <w:r w:rsidRPr="00F9694E">
        <w:rPr>
          <w:rFonts w:cs="Arial"/>
          <w:spacing w:val="1"/>
        </w:rPr>
        <w:t>t</w:t>
      </w:r>
      <w:r w:rsidRPr="00F9694E">
        <w:rPr>
          <w:rFonts w:cs="Arial"/>
          <w:spacing w:val="-4"/>
        </w:rPr>
        <w:t>a</w:t>
      </w:r>
      <w:r w:rsidRPr="00F9694E">
        <w:rPr>
          <w:rFonts w:cs="Arial"/>
          <w:spacing w:val="1"/>
        </w:rPr>
        <w:t>ll</w:t>
      </w:r>
      <w:r w:rsidRPr="00F9694E">
        <w:rPr>
          <w:rFonts w:cs="Arial"/>
          <w:spacing w:val="-10"/>
        </w:rPr>
        <w:t>y</w:t>
      </w:r>
      <w:r w:rsidRPr="00F9694E">
        <w:rPr>
          <w:rFonts w:cs="Arial"/>
        </w:rPr>
        <w:t>,</w:t>
      </w:r>
      <w:r w:rsidRPr="00F9694E">
        <w:rPr>
          <w:rFonts w:cs="Arial"/>
          <w:spacing w:val="5"/>
        </w:rPr>
        <w:t xml:space="preserve"> </w:t>
      </w:r>
      <w:r w:rsidRPr="00F9694E">
        <w:rPr>
          <w:rFonts w:cs="Arial"/>
          <w:spacing w:val="1"/>
        </w:rPr>
        <w:t>a</w:t>
      </w:r>
      <w:r w:rsidRPr="00F9694E">
        <w:rPr>
          <w:rFonts w:cs="Arial"/>
          <w:spacing w:val="4"/>
        </w:rPr>
        <w:t>n</w:t>
      </w:r>
      <w:r w:rsidRPr="00F9694E">
        <w:rPr>
          <w:rFonts w:cs="Arial"/>
        </w:rPr>
        <w:t>d</w:t>
      </w:r>
      <w:r w:rsidRPr="00F9694E">
        <w:rPr>
          <w:rFonts w:cs="Arial"/>
          <w:spacing w:val="2"/>
        </w:rPr>
        <w:t xml:space="preserve"> </w:t>
      </w:r>
      <w:r w:rsidRPr="00F9694E">
        <w:rPr>
          <w:rFonts w:cs="Arial"/>
          <w:spacing w:val="-5"/>
        </w:rPr>
        <w:t>p</w:t>
      </w:r>
      <w:r w:rsidRPr="00F9694E">
        <w:rPr>
          <w:rFonts w:cs="Arial"/>
          <w:spacing w:val="-4"/>
        </w:rPr>
        <w:t>a</w:t>
      </w:r>
      <w:r w:rsidRPr="00F9694E">
        <w:rPr>
          <w:rFonts w:cs="Arial"/>
          <w:spacing w:val="4"/>
        </w:rPr>
        <w:t>r</w:t>
      </w:r>
      <w:r w:rsidRPr="00F9694E">
        <w:rPr>
          <w:rFonts w:cs="Arial"/>
          <w:spacing w:val="-4"/>
        </w:rPr>
        <w:t>a</w:t>
      </w:r>
      <w:r w:rsidRPr="00F9694E">
        <w:rPr>
          <w:rFonts w:cs="Arial"/>
          <w:spacing w:val="1"/>
        </w:rPr>
        <w:t>ll</w:t>
      </w:r>
      <w:r w:rsidRPr="00F9694E">
        <w:rPr>
          <w:rFonts w:cs="Arial"/>
          <w:spacing w:val="-4"/>
        </w:rPr>
        <w:t>e</w:t>
      </w:r>
      <w:r w:rsidRPr="00F9694E">
        <w:rPr>
          <w:rFonts w:cs="Arial"/>
        </w:rPr>
        <w:t>l</w:t>
      </w:r>
      <w:r w:rsidRPr="00F9694E">
        <w:rPr>
          <w:rFonts w:cs="Arial"/>
          <w:spacing w:val="4"/>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2"/>
        </w:rPr>
        <w:t xml:space="preserve"> </w:t>
      </w:r>
      <w:r w:rsidRPr="00F9694E">
        <w:rPr>
          <w:rFonts w:cs="Arial"/>
        </w:rPr>
        <w:t>p</w:t>
      </w:r>
      <w:r w:rsidRPr="00F9694E">
        <w:rPr>
          <w:rFonts w:cs="Arial"/>
          <w:spacing w:val="-8"/>
        </w:rPr>
        <w:t>e</w:t>
      </w:r>
      <w:r w:rsidRPr="00F9694E">
        <w:rPr>
          <w:rFonts w:cs="Arial"/>
          <w:spacing w:val="4"/>
        </w:rPr>
        <w:t>r</w:t>
      </w:r>
      <w:r w:rsidRPr="00F9694E">
        <w:rPr>
          <w:rFonts w:cs="Arial"/>
        </w:rPr>
        <w:t>p</w:t>
      </w:r>
      <w:r w:rsidRPr="00F9694E">
        <w:rPr>
          <w:rFonts w:cs="Arial"/>
          <w:spacing w:val="-8"/>
        </w:rPr>
        <w:t>e</w:t>
      </w:r>
      <w:r w:rsidRPr="00F9694E">
        <w:rPr>
          <w:rFonts w:cs="Arial"/>
          <w:spacing w:val="4"/>
        </w:rPr>
        <w:t>n</w:t>
      </w:r>
      <w:r w:rsidRPr="00F9694E">
        <w:rPr>
          <w:rFonts w:cs="Arial"/>
        </w:rPr>
        <w:t>d</w:t>
      </w:r>
      <w:r w:rsidRPr="00F9694E">
        <w:rPr>
          <w:rFonts w:cs="Arial"/>
          <w:spacing w:val="1"/>
        </w:rPr>
        <w:t>i</w:t>
      </w:r>
      <w:r w:rsidRPr="00F9694E">
        <w:rPr>
          <w:rFonts w:cs="Arial"/>
          <w:spacing w:val="-4"/>
        </w:rPr>
        <w:t>c</w:t>
      </w:r>
      <w:r w:rsidRPr="00F9694E">
        <w:rPr>
          <w:rFonts w:cs="Arial"/>
        </w:rPr>
        <w:t>u</w:t>
      </w:r>
      <w:r w:rsidRPr="00F9694E">
        <w:rPr>
          <w:rFonts w:cs="Arial"/>
          <w:spacing w:val="-4"/>
        </w:rPr>
        <w:t>la</w:t>
      </w:r>
      <w:r w:rsidRPr="00F9694E">
        <w:rPr>
          <w:rFonts w:cs="Arial"/>
        </w:rPr>
        <w:t>r</w:t>
      </w:r>
      <w:r w:rsidRPr="00F9694E">
        <w:rPr>
          <w:rFonts w:cs="Arial"/>
          <w:spacing w:val="7"/>
        </w:rPr>
        <w:t xml:space="preserve"> </w:t>
      </w:r>
      <w:r w:rsidRPr="00F9694E">
        <w:rPr>
          <w:rFonts w:cs="Arial"/>
          <w:spacing w:val="1"/>
        </w:rPr>
        <w:t xml:space="preserve">to </w:t>
      </w:r>
      <w:r w:rsidRPr="00F9694E">
        <w:rPr>
          <w:rFonts w:cs="Arial"/>
          <w:spacing w:val="-5"/>
        </w:rPr>
        <w:t>b</w:t>
      </w:r>
      <w:r w:rsidRPr="00F9694E">
        <w:rPr>
          <w:rFonts w:cs="Arial"/>
        </w:rPr>
        <w:t>u</w:t>
      </w:r>
      <w:r w:rsidRPr="00F9694E">
        <w:rPr>
          <w:rFonts w:cs="Arial"/>
          <w:spacing w:val="1"/>
        </w:rPr>
        <w:t>il</w:t>
      </w:r>
      <w:r w:rsidRPr="00F9694E">
        <w:rPr>
          <w:rFonts w:cs="Arial"/>
        </w:rPr>
        <w:t>d</w:t>
      </w:r>
      <w:r w:rsidRPr="00F9694E">
        <w:rPr>
          <w:rFonts w:cs="Arial"/>
          <w:spacing w:val="-4"/>
        </w:rPr>
        <w:t>i</w:t>
      </w:r>
      <w:r w:rsidRPr="00F9694E">
        <w:rPr>
          <w:rFonts w:cs="Arial"/>
          <w:spacing w:val="4"/>
        </w:rPr>
        <w:t>n</w:t>
      </w:r>
      <w:r w:rsidRPr="00F9694E">
        <w:rPr>
          <w:rFonts w:cs="Arial"/>
        </w:rPr>
        <w:t>g</w:t>
      </w:r>
      <w:r w:rsidRPr="00F9694E">
        <w:rPr>
          <w:rFonts w:cs="Arial"/>
          <w:spacing w:val="-2"/>
        </w:rPr>
        <w:t xml:space="preserve"> </w:t>
      </w:r>
      <w:r w:rsidRPr="00F9694E">
        <w:rPr>
          <w:rFonts w:cs="Arial"/>
          <w:spacing w:val="-4"/>
        </w:rPr>
        <w:t>li</w:t>
      </w:r>
      <w:r w:rsidRPr="00F9694E">
        <w:rPr>
          <w:rFonts w:cs="Arial"/>
          <w:spacing w:val="4"/>
        </w:rPr>
        <w:t>n</w:t>
      </w:r>
      <w:r w:rsidRPr="00F9694E">
        <w:rPr>
          <w:rFonts w:cs="Arial"/>
          <w:spacing w:val="-4"/>
        </w:rPr>
        <w:t>e</w:t>
      </w:r>
      <w:r w:rsidRPr="00F9694E">
        <w:rPr>
          <w:rFonts w:cs="Arial"/>
          <w:spacing w:val="-2"/>
        </w:rPr>
        <w:t>s</w:t>
      </w:r>
      <w:r w:rsidRPr="00F9694E">
        <w:rPr>
          <w:rFonts w:cs="Arial"/>
        </w:rPr>
        <w:t>.</w:t>
      </w:r>
    </w:p>
    <w:p w14:paraId="5197D7E7" w14:textId="77777777" w:rsidR="00D34C65" w:rsidRPr="00F9694E" w:rsidRDefault="00D34C65" w:rsidP="00D34C65">
      <w:pPr>
        <w:spacing w:before="20" w:line="220" w:lineRule="exact"/>
        <w:rPr>
          <w:rFonts w:hAnsi="Arial" w:cs="Arial"/>
          <w:sz w:val="20"/>
        </w:rPr>
      </w:pPr>
    </w:p>
    <w:p w14:paraId="4942935B" w14:textId="77777777" w:rsidR="00D34C65" w:rsidRPr="00F9694E" w:rsidRDefault="00D34C65" w:rsidP="00D34C65">
      <w:pPr>
        <w:pStyle w:val="BodyText"/>
        <w:widowControl w:val="0"/>
        <w:numPr>
          <w:ilvl w:val="2"/>
          <w:numId w:val="94"/>
        </w:numPr>
        <w:tabs>
          <w:tab w:val="clear" w:pos="992"/>
          <w:tab w:val="left" w:pos="1044"/>
        </w:tabs>
        <w:bidi w:val="0"/>
        <w:spacing w:before="0" w:line="240" w:lineRule="auto"/>
        <w:ind w:left="1044" w:right="180"/>
        <w:jc w:val="left"/>
        <w:rPr>
          <w:rFonts w:cs="Arial"/>
        </w:rPr>
      </w:pPr>
      <w:bookmarkStart w:id="536" w:name="Install_ducts_close_to_walls,_overhead_c"/>
      <w:bookmarkEnd w:id="536"/>
      <w:r w:rsidRPr="00F9694E">
        <w:rPr>
          <w:rFonts w:cs="Arial"/>
        </w:rPr>
        <w:t>I</w:t>
      </w:r>
      <w:r w:rsidRPr="00F9694E">
        <w:rPr>
          <w:rFonts w:cs="Arial"/>
          <w:spacing w:val="4"/>
        </w:rPr>
        <w:t>n</w:t>
      </w:r>
      <w:r w:rsidRPr="00F9694E">
        <w:rPr>
          <w:rFonts w:cs="Arial"/>
          <w:spacing w:val="-7"/>
        </w:rPr>
        <w:t>s</w:t>
      </w:r>
      <w:r w:rsidRPr="00F9694E">
        <w:rPr>
          <w:rFonts w:cs="Arial"/>
          <w:spacing w:val="1"/>
        </w:rPr>
        <w:t>ta</w:t>
      </w:r>
      <w:r w:rsidRPr="00F9694E">
        <w:rPr>
          <w:rFonts w:cs="Arial"/>
          <w:spacing w:val="-4"/>
        </w:rPr>
        <w:t>l</w:t>
      </w:r>
      <w:r w:rsidRPr="00F9694E">
        <w:rPr>
          <w:rFonts w:cs="Arial"/>
        </w:rPr>
        <w:t>l</w:t>
      </w:r>
      <w:r w:rsidRPr="00F9694E">
        <w:rPr>
          <w:rFonts w:cs="Arial"/>
          <w:spacing w:val="42"/>
        </w:rPr>
        <w:t xml:space="preserve"> </w:t>
      </w:r>
      <w:r w:rsidRPr="00F9694E">
        <w:rPr>
          <w:rFonts w:cs="Arial"/>
        </w:rPr>
        <w:t>du</w:t>
      </w:r>
      <w:r w:rsidRPr="00F9694E">
        <w:rPr>
          <w:rFonts w:cs="Arial"/>
          <w:spacing w:val="-4"/>
        </w:rPr>
        <w:t>c</w:t>
      </w:r>
      <w:r w:rsidRPr="00F9694E">
        <w:rPr>
          <w:rFonts w:cs="Arial"/>
          <w:spacing w:val="1"/>
        </w:rPr>
        <w:t>t</w:t>
      </w:r>
      <w:r w:rsidRPr="00F9694E">
        <w:rPr>
          <w:rFonts w:cs="Arial"/>
        </w:rPr>
        <w:t>s</w:t>
      </w:r>
      <w:r w:rsidRPr="00F9694E">
        <w:rPr>
          <w:rFonts w:cs="Arial"/>
          <w:spacing w:val="39"/>
        </w:rPr>
        <w:t xml:space="preserve"> </w:t>
      </w:r>
      <w:r w:rsidRPr="00F9694E">
        <w:rPr>
          <w:rFonts w:cs="Arial"/>
          <w:spacing w:val="-4"/>
        </w:rPr>
        <w:t>c</w:t>
      </w:r>
      <w:r w:rsidRPr="00F9694E">
        <w:rPr>
          <w:rFonts w:cs="Arial"/>
          <w:spacing w:val="1"/>
        </w:rPr>
        <w:t>l</w:t>
      </w:r>
      <w:r w:rsidRPr="00F9694E">
        <w:rPr>
          <w:rFonts w:cs="Arial"/>
          <w:spacing w:val="-5"/>
        </w:rPr>
        <w:t>o</w:t>
      </w:r>
      <w:r w:rsidRPr="00F9694E">
        <w:rPr>
          <w:rFonts w:cs="Arial"/>
          <w:spacing w:val="-2"/>
        </w:rPr>
        <w:t>s</w:t>
      </w:r>
      <w:r w:rsidRPr="00F9694E">
        <w:rPr>
          <w:rFonts w:cs="Arial"/>
        </w:rPr>
        <w:t>e</w:t>
      </w:r>
      <w:r w:rsidRPr="00F9694E">
        <w:rPr>
          <w:rFonts w:cs="Arial"/>
          <w:spacing w:val="42"/>
        </w:rPr>
        <w:t xml:space="preserve"> </w:t>
      </w:r>
      <w:r w:rsidRPr="00F9694E">
        <w:rPr>
          <w:rFonts w:cs="Arial"/>
          <w:spacing w:val="1"/>
        </w:rPr>
        <w:t>t</w:t>
      </w:r>
      <w:r w:rsidRPr="00F9694E">
        <w:rPr>
          <w:rFonts w:cs="Arial"/>
        </w:rPr>
        <w:t>o</w:t>
      </w:r>
      <w:r w:rsidRPr="00F9694E">
        <w:rPr>
          <w:rFonts w:cs="Arial"/>
          <w:spacing w:val="45"/>
        </w:rPr>
        <w:t xml:space="preserve"> </w:t>
      </w:r>
      <w:r w:rsidRPr="00F9694E">
        <w:rPr>
          <w:rFonts w:cs="Arial"/>
          <w:spacing w:val="-7"/>
        </w:rPr>
        <w:t>w</w:t>
      </w:r>
      <w:r w:rsidRPr="00F9694E">
        <w:rPr>
          <w:rFonts w:cs="Arial"/>
          <w:spacing w:val="1"/>
        </w:rPr>
        <w:t>all</w:t>
      </w:r>
      <w:r w:rsidRPr="00F9694E">
        <w:rPr>
          <w:rFonts w:cs="Arial"/>
          <w:spacing w:val="-2"/>
        </w:rPr>
        <w:t>s</w:t>
      </w:r>
      <w:r w:rsidRPr="00F9694E">
        <w:rPr>
          <w:rFonts w:cs="Arial"/>
        </w:rPr>
        <w:t>,</w:t>
      </w:r>
      <w:r w:rsidRPr="00F9694E">
        <w:rPr>
          <w:rFonts w:cs="Arial"/>
          <w:spacing w:val="43"/>
        </w:rPr>
        <w:t xml:space="preserve"> </w:t>
      </w:r>
      <w:r w:rsidRPr="00F9694E">
        <w:rPr>
          <w:rFonts w:cs="Arial"/>
          <w:spacing w:val="-5"/>
        </w:rPr>
        <w:t>o</w:t>
      </w:r>
      <w:r w:rsidRPr="00F9694E">
        <w:rPr>
          <w:rFonts w:cs="Arial"/>
        </w:rPr>
        <w:t>v</w:t>
      </w:r>
      <w:r w:rsidRPr="00F9694E">
        <w:rPr>
          <w:rFonts w:cs="Arial"/>
          <w:spacing w:val="-4"/>
        </w:rPr>
        <w:t>e</w:t>
      </w:r>
      <w:r w:rsidRPr="00F9694E">
        <w:rPr>
          <w:rFonts w:cs="Arial"/>
        </w:rPr>
        <w:t>r</w:t>
      </w:r>
      <w:r w:rsidRPr="00F9694E">
        <w:rPr>
          <w:rFonts w:cs="Arial"/>
          <w:spacing w:val="4"/>
        </w:rPr>
        <w:t>h</w:t>
      </w:r>
      <w:r w:rsidRPr="00F9694E">
        <w:rPr>
          <w:rFonts w:cs="Arial"/>
          <w:spacing w:val="-4"/>
        </w:rPr>
        <w:t>e</w:t>
      </w:r>
      <w:r w:rsidRPr="00F9694E">
        <w:rPr>
          <w:rFonts w:cs="Arial"/>
          <w:spacing w:val="1"/>
        </w:rPr>
        <w:t>a</w:t>
      </w:r>
      <w:r w:rsidRPr="00F9694E">
        <w:rPr>
          <w:rFonts w:cs="Arial"/>
        </w:rPr>
        <w:t>d</w:t>
      </w:r>
      <w:r w:rsidRPr="00F9694E">
        <w:rPr>
          <w:rFonts w:cs="Arial"/>
          <w:spacing w:val="41"/>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spacing w:val="-2"/>
        </w:rPr>
        <w:t>s</w:t>
      </w:r>
      <w:r w:rsidRPr="00F9694E">
        <w:rPr>
          <w:rFonts w:cs="Arial"/>
          <w:spacing w:val="-4"/>
        </w:rPr>
        <w:t>t</w:t>
      </w:r>
      <w:r w:rsidRPr="00F9694E">
        <w:rPr>
          <w:rFonts w:cs="Arial"/>
          <w:spacing w:val="4"/>
        </w:rPr>
        <w:t>r</w:t>
      </w:r>
      <w:r w:rsidRPr="00F9694E">
        <w:rPr>
          <w:rFonts w:cs="Arial"/>
        </w:rPr>
        <w:t>u</w:t>
      </w:r>
      <w:r w:rsidRPr="00F9694E">
        <w:rPr>
          <w:rFonts w:cs="Arial"/>
          <w:spacing w:val="-4"/>
        </w:rPr>
        <w:t>c</w:t>
      </w:r>
      <w:r w:rsidRPr="00F9694E">
        <w:rPr>
          <w:rFonts w:cs="Arial"/>
          <w:spacing w:val="1"/>
        </w:rPr>
        <w:t>ti</w:t>
      </w:r>
      <w:r w:rsidRPr="00F9694E">
        <w:rPr>
          <w:rFonts w:cs="Arial"/>
          <w:spacing w:val="-10"/>
        </w:rPr>
        <w:t>o</w:t>
      </w:r>
      <w:r w:rsidRPr="00F9694E">
        <w:rPr>
          <w:rFonts w:cs="Arial"/>
          <w:spacing w:val="4"/>
        </w:rPr>
        <w:t>n</w:t>
      </w:r>
      <w:r w:rsidRPr="00F9694E">
        <w:rPr>
          <w:rFonts w:cs="Arial"/>
        </w:rPr>
        <w:t>,</w:t>
      </w:r>
      <w:r w:rsidRPr="00F9694E">
        <w:rPr>
          <w:rFonts w:cs="Arial"/>
          <w:spacing w:val="43"/>
        </w:rPr>
        <w:t xml:space="preserve"> </w:t>
      </w:r>
      <w:r w:rsidRPr="00F9694E">
        <w:rPr>
          <w:rFonts w:cs="Arial"/>
          <w:spacing w:val="-4"/>
        </w:rPr>
        <w:t>c</w:t>
      </w:r>
      <w:r w:rsidRPr="00F9694E">
        <w:rPr>
          <w:rFonts w:cs="Arial"/>
          <w:spacing w:val="-5"/>
        </w:rPr>
        <w:t>o</w:t>
      </w:r>
      <w:r w:rsidRPr="00F9694E">
        <w:rPr>
          <w:rFonts w:cs="Arial"/>
          <w:spacing w:val="1"/>
        </w:rPr>
        <w:t>l</w:t>
      </w:r>
      <w:r w:rsidRPr="00F9694E">
        <w:rPr>
          <w:rFonts w:cs="Arial"/>
        </w:rPr>
        <w:t>u</w:t>
      </w:r>
      <w:r w:rsidRPr="00F9694E">
        <w:rPr>
          <w:rFonts w:cs="Arial"/>
          <w:spacing w:val="-4"/>
        </w:rPr>
        <w:t>m</w:t>
      </w:r>
      <w:r w:rsidRPr="00F9694E">
        <w:rPr>
          <w:rFonts w:cs="Arial"/>
          <w:spacing w:val="4"/>
        </w:rPr>
        <w:t>n</w:t>
      </w:r>
      <w:r w:rsidRPr="00F9694E">
        <w:rPr>
          <w:rFonts w:cs="Arial"/>
          <w:spacing w:val="-7"/>
        </w:rPr>
        <w:t>s</w:t>
      </w:r>
      <w:r w:rsidRPr="00F9694E">
        <w:rPr>
          <w:rFonts w:cs="Arial"/>
        </w:rPr>
        <w:t>,</w:t>
      </w:r>
      <w:r w:rsidRPr="00F9694E">
        <w:rPr>
          <w:rFonts w:cs="Arial"/>
          <w:spacing w:val="43"/>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41"/>
        </w:rPr>
        <w:t xml:space="preserve"> </w:t>
      </w:r>
      <w:r w:rsidRPr="00F9694E">
        <w:rPr>
          <w:rFonts w:cs="Arial"/>
          <w:spacing w:val="-5"/>
        </w:rPr>
        <w:t>o</w:t>
      </w:r>
      <w:r w:rsidRPr="00F9694E">
        <w:rPr>
          <w:rFonts w:cs="Arial"/>
          <w:spacing w:val="1"/>
        </w:rPr>
        <w:t>t</w:t>
      </w:r>
      <w:r w:rsidRPr="00F9694E">
        <w:rPr>
          <w:rFonts w:cs="Arial"/>
          <w:spacing w:val="4"/>
        </w:rPr>
        <w:t>h</w:t>
      </w:r>
      <w:r w:rsidRPr="00F9694E">
        <w:rPr>
          <w:rFonts w:cs="Arial"/>
          <w:spacing w:val="-8"/>
        </w:rPr>
        <w:t>e</w:t>
      </w:r>
      <w:r w:rsidRPr="00F9694E">
        <w:rPr>
          <w:rFonts w:cs="Arial"/>
        </w:rPr>
        <w:t>r</w:t>
      </w:r>
      <w:r w:rsidRPr="00F9694E">
        <w:rPr>
          <w:rFonts w:cs="Arial"/>
          <w:spacing w:val="45"/>
        </w:rPr>
        <w:t xml:space="preserve"> </w:t>
      </w:r>
      <w:r w:rsidRPr="00F9694E">
        <w:rPr>
          <w:rFonts w:cs="Arial"/>
          <w:spacing w:val="-2"/>
        </w:rPr>
        <w:t>s</w:t>
      </w:r>
      <w:r w:rsidRPr="00F9694E">
        <w:rPr>
          <w:rFonts w:cs="Arial"/>
          <w:spacing w:val="-4"/>
        </w:rPr>
        <w:t>t</w:t>
      </w:r>
      <w:r w:rsidRPr="00F9694E">
        <w:rPr>
          <w:rFonts w:cs="Arial"/>
          <w:spacing w:val="4"/>
        </w:rPr>
        <w:t>r</w:t>
      </w:r>
      <w:r w:rsidRPr="00F9694E">
        <w:rPr>
          <w:rFonts w:cs="Arial"/>
        </w:rPr>
        <w:t>u</w:t>
      </w:r>
      <w:r w:rsidRPr="00F9694E">
        <w:rPr>
          <w:rFonts w:cs="Arial"/>
          <w:spacing w:val="-4"/>
        </w:rPr>
        <w:t>c</w:t>
      </w:r>
      <w:r w:rsidRPr="00F9694E">
        <w:rPr>
          <w:rFonts w:cs="Arial"/>
          <w:spacing w:val="1"/>
        </w:rPr>
        <w:t>t</w:t>
      </w:r>
      <w:r w:rsidRPr="00F9694E">
        <w:rPr>
          <w:rFonts w:cs="Arial"/>
          <w:spacing w:val="-5"/>
        </w:rPr>
        <w:t>u</w:t>
      </w:r>
      <w:r w:rsidRPr="00F9694E">
        <w:rPr>
          <w:rFonts w:cs="Arial"/>
        </w:rPr>
        <w:t>r</w:t>
      </w:r>
      <w:r w:rsidRPr="00F9694E">
        <w:rPr>
          <w:rFonts w:cs="Arial"/>
          <w:spacing w:val="1"/>
        </w:rPr>
        <w:t>a</w:t>
      </w:r>
      <w:r w:rsidRPr="00F9694E">
        <w:rPr>
          <w:rFonts w:cs="Arial"/>
        </w:rPr>
        <w:t>l</w:t>
      </w:r>
      <w:r w:rsidRPr="00F9694E">
        <w:rPr>
          <w:rFonts w:cs="Arial"/>
          <w:spacing w:val="42"/>
        </w:rPr>
        <w:t xml:space="preserve"> </w:t>
      </w:r>
      <w:r w:rsidRPr="00F9694E">
        <w:rPr>
          <w:rFonts w:cs="Arial"/>
          <w:spacing w:val="-4"/>
        </w:rPr>
        <w:t>a</w:t>
      </w:r>
      <w:r w:rsidRPr="00F9694E">
        <w:rPr>
          <w:rFonts w:cs="Arial"/>
        </w:rPr>
        <w:t>nd</w:t>
      </w:r>
      <w:r w:rsidRPr="00F9694E">
        <w:rPr>
          <w:rFonts w:cs="Arial"/>
          <w:spacing w:val="41"/>
        </w:rPr>
        <w:t xml:space="preserve"> </w:t>
      </w:r>
      <w:r w:rsidRPr="00F9694E">
        <w:rPr>
          <w:rFonts w:cs="Arial"/>
        </w:rPr>
        <w:t>p</w:t>
      </w:r>
      <w:r w:rsidRPr="00F9694E">
        <w:rPr>
          <w:rFonts w:cs="Arial"/>
          <w:spacing w:val="-4"/>
        </w:rPr>
        <w:t>e</w:t>
      </w:r>
      <w:r w:rsidRPr="00F9694E">
        <w:rPr>
          <w:rFonts w:cs="Arial"/>
        </w:rPr>
        <w:t>r</w:t>
      </w:r>
      <w:r w:rsidRPr="00F9694E">
        <w:rPr>
          <w:rFonts w:cs="Arial"/>
          <w:spacing w:val="1"/>
        </w:rPr>
        <w:t>m</w:t>
      </w:r>
      <w:r w:rsidRPr="00F9694E">
        <w:rPr>
          <w:rFonts w:cs="Arial"/>
          <w:spacing w:val="-4"/>
        </w:rPr>
        <w:t>a</w:t>
      </w:r>
      <w:r w:rsidRPr="00F9694E">
        <w:rPr>
          <w:rFonts w:cs="Arial"/>
          <w:spacing w:val="4"/>
        </w:rPr>
        <w:t>n</w:t>
      </w:r>
      <w:r w:rsidRPr="00F9694E">
        <w:rPr>
          <w:rFonts w:cs="Arial"/>
          <w:spacing w:val="-8"/>
        </w:rPr>
        <w:t>e</w:t>
      </w:r>
      <w:r w:rsidRPr="00F9694E">
        <w:rPr>
          <w:rFonts w:cs="Arial"/>
        </w:rPr>
        <w:t xml:space="preserve">nt </w:t>
      </w:r>
      <w:r w:rsidRPr="00F9694E">
        <w:rPr>
          <w:rFonts w:cs="Arial"/>
          <w:spacing w:val="-4"/>
        </w:rPr>
        <w:t>e</w:t>
      </w:r>
      <w:r w:rsidRPr="00F9694E">
        <w:rPr>
          <w:rFonts w:cs="Arial"/>
          <w:spacing w:val="4"/>
        </w:rPr>
        <w:t>n</w:t>
      </w:r>
      <w:r w:rsidRPr="00F9694E">
        <w:rPr>
          <w:rFonts w:cs="Arial"/>
          <w:spacing w:val="-4"/>
        </w:rPr>
        <w:t>c</w:t>
      </w:r>
      <w:r w:rsidRPr="00F9694E">
        <w:rPr>
          <w:rFonts w:cs="Arial"/>
          <w:spacing w:val="1"/>
        </w:rPr>
        <w:t>l</w:t>
      </w:r>
      <w:r w:rsidRPr="00F9694E">
        <w:rPr>
          <w:rFonts w:cs="Arial"/>
          <w:spacing w:val="-5"/>
        </w:rPr>
        <w:t>o</w:t>
      </w:r>
      <w:r w:rsidRPr="00F9694E">
        <w:rPr>
          <w:rFonts w:cs="Arial"/>
          <w:spacing w:val="-2"/>
        </w:rPr>
        <w:t>s</w:t>
      </w:r>
      <w:r w:rsidRPr="00F9694E">
        <w:rPr>
          <w:rFonts w:cs="Arial"/>
        </w:rPr>
        <w:t>u</w:t>
      </w:r>
      <w:r w:rsidRPr="00F9694E">
        <w:rPr>
          <w:rFonts w:cs="Arial"/>
          <w:spacing w:val="4"/>
        </w:rPr>
        <w:t>r</w:t>
      </w:r>
      <w:r w:rsidRPr="00F9694E">
        <w:rPr>
          <w:rFonts w:cs="Arial"/>
        </w:rPr>
        <w:t>e</w:t>
      </w:r>
      <w:r w:rsidRPr="00F9694E">
        <w:rPr>
          <w:rFonts w:cs="Arial"/>
          <w:spacing w:val="-1"/>
        </w:rPr>
        <w:t xml:space="preserve"> </w:t>
      </w:r>
      <w:r w:rsidRPr="00F9694E">
        <w:rPr>
          <w:rFonts w:cs="Arial"/>
          <w:spacing w:val="-4"/>
        </w:rPr>
        <w:t>e</w:t>
      </w:r>
      <w:r w:rsidRPr="00F9694E">
        <w:rPr>
          <w:rFonts w:cs="Arial"/>
          <w:spacing w:val="1"/>
        </w:rPr>
        <w:t>l</w:t>
      </w:r>
      <w:r w:rsidRPr="00F9694E">
        <w:rPr>
          <w:rFonts w:cs="Arial"/>
          <w:spacing w:val="-4"/>
        </w:rPr>
        <w:t>e</w:t>
      </w:r>
      <w:r w:rsidRPr="00F9694E">
        <w:rPr>
          <w:rFonts w:cs="Arial"/>
          <w:spacing w:val="1"/>
        </w:rPr>
        <w:t>m</w:t>
      </w:r>
      <w:r w:rsidRPr="00F9694E">
        <w:rPr>
          <w:rFonts w:cs="Arial"/>
          <w:spacing w:val="-8"/>
        </w:rPr>
        <w:t>e</w:t>
      </w:r>
      <w:r w:rsidRPr="00F9694E">
        <w:rPr>
          <w:rFonts w:cs="Arial"/>
          <w:spacing w:val="4"/>
        </w:rPr>
        <w:t>n</w:t>
      </w:r>
      <w:r w:rsidRPr="00F9694E">
        <w:rPr>
          <w:rFonts w:cs="Arial"/>
          <w:spacing w:val="1"/>
        </w:rPr>
        <w:t>t</w:t>
      </w:r>
      <w:r w:rsidRPr="00F9694E">
        <w:rPr>
          <w:rFonts w:cs="Arial"/>
        </w:rPr>
        <w:t>s</w:t>
      </w:r>
      <w:r w:rsidRPr="00F9694E">
        <w:rPr>
          <w:rFonts w:cs="Arial"/>
          <w:spacing w:val="1"/>
        </w:rPr>
        <w:t xml:space="preserve"> </w:t>
      </w:r>
      <w:r w:rsidRPr="00F9694E">
        <w:rPr>
          <w:rFonts w:cs="Arial"/>
          <w:spacing w:val="-5"/>
        </w:rPr>
        <w:t>o</w:t>
      </w:r>
      <w:r w:rsidRPr="00F9694E">
        <w:rPr>
          <w:rFonts w:cs="Arial"/>
        </w:rPr>
        <w:t>f</w:t>
      </w:r>
      <w:r w:rsidRPr="00F9694E">
        <w:rPr>
          <w:rFonts w:cs="Arial"/>
          <w:spacing w:val="-2"/>
        </w:rPr>
        <w:t xml:space="preserve"> </w:t>
      </w:r>
      <w:r w:rsidRPr="00F9694E">
        <w:rPr>
          <w:rFonts w:cs="Arial"/>
          <w:spacing w:val="-5"/>
        </w:rPr>
        <w:t>b</w:t>
      </w:r>
      <w:r w:rsidRPr="00F9694E">
        <w:rPr>
          <w:rFonts w:cs="Arial"/>
        </w:rPr>
        <w:t>u</w:t>
      </w:r>
      <w:r w:rsidRPr="00F9694E">
        <w:rPr>
          <w:rFonts w:cs="Arial"/>
          <w:spacing w:val="1"/>
        </w:rPr>
        <w:t>il</w:t>
      </w:r>
      <w:r w:rsidRPr="00F9694E">
        <w:rPr>
          <w:rFonts w:cs="Arial"/>
        </w:rPr>
        <w:t>d</w:t>
      </w:r>
      <w:r w:rsidRPr="00F9694E">
        <w:rPr>
          <w:rFonts w:cs="Arial"/>
          <w:spacing w:val="-4"/>
        </w:rPr>
        <w:t>i</w:t>
      </w:r>
      <w:r w:rsidRPr="00F9694E">
        <w:rPr>
          <w:rFonts w:cs="Arial"/>
          <w:spacing w:val="4"/>
        </w:rPr>
        <w:t>n</w:t>
      </w:r>
      <w:r w:rsidRPr="00F9694E">
        <w:rPr>
          <w:rFonts w:cs="Arial"/>
          <w:spacing w:val="-5"/>
        </w:rPr>
        <w:t>g</w:t>
      </w:r>
      <w:r w:rsidRPr="00F9694E">
        <w:rPr>
          <w:rFonts w:cs="Arial"/>
        </w:rPr>
        <w:t>.</w:t>
      </w:r>
    </w:p>
    <w:p w14:paraId="1A1BED1E" w14:textId="77777777" w:rsidR="00D34C65" w:rsidRPr="00F9694E" w:rsidRDefault="00D34C65" w:rsidP="00D34C65">
      <w:pPr>
        <w:spacing w:before="20" w:line="220" w:lineRule="exact"/>
        <w:rPr>
          <w:rFonts w:hAnsi="Arial" w:cs="Arial"/>
          <w:sz w:val="20"/>
        </w:rPr>
      </w:pPr>
    </w:p>
    <w:p w14:paraId="3C645052" w14:textId="77777777" w:rsidR="00D34C65" w:rsidRPr="00F9694E" w:rsidRDefault="00D34C65" w:rsidP="00D34C65">
      <w:pPr>
        <w:pStyle w:val="BodyText"/>
        <w:widowControl w:val="0"/>
        <w:numPr>
          <w:ilvl w:val="2"/>
          <w:numId w:val="94"/>
        </w:numPr>
        <w:tabs>
          <w:tab w:val="clear" w:pos="992"/>
          <w:tab w:val="left" w:pos="1044"/>
        </w:tabs>
        <w:bidi w:val="0"/>
        <w:spacing w:before="0" w:line="240" w:lineRule="auto"/>
        <w:ind w:left="1044"/>
        <w:jc w:val="left"/>
        <w:rPr>
          <w:rFonts w:cs="Arial"/>
        </w:rPr>
      </w:pPr>
      <w:bookmarkStart w:id="537" w:name="Install_ducts_with_a_clearance_of_1T1_in"/>
      <w:bookmarkEnd w:id="537"/>
      <w:r w:rsidRPr="00F9694E">
        <w:rPr>
          <w:rFonts w:cs="Arial"/>
        </w:rPr>
        <w:t>I</w:t>
      </w:r>
      <w:r w:rsidRPr="00F9694E">
        <w:rPr>
          <w:rFonts w:cs="Arial"/>
          <w:spacing w:val="4"/>
        </w:rPr>
        <w:t>n</w:t>
      </w:r>
      <w:r w:rsidRPr="00F9694E">
        <w:rPr>
          <w:rFonts w:cs="Arial"/>
          <w:spacing w:val="-7"/>
        </w:rPr>
        <w:t>s</w:t>
      </w:r>
      <w:r w:rsidRPr="00F9694E">
        <w:rPr>
          <w:rFonts w:cs="Arial"/>
          <w:spacing w:val="1"/>
        </w:rPr>
        <w:t>ta</w:t>
      </w:r>
      <w:r w:rsidRPr="00F9694E">
        <w:rPr>
          <w:rFonts w:cs="Arial"/>
          <w:spacing w:val="-4"/>
        </w:rPr>
        <w:t>l</w:t>
      </w:r>
      <w:r w:rsidRPr="00F9694E">
        <w:rPr>
          <w:rFonts w:cs="Arial"/>
        </w:rPr>
        <w:t>l</w:t>
      </w:r>
      <w:r w:rsidRPr="00F9694E">
        <w:rPr>
          <w:rFonts w:cs="Arial"/>
          <w:spacing w:val="-1"/>
        </w:rPr>
        <w:t xml:space="preserve"> </w:t>
      </w:r>
      <w:r w:rsidRPr="00F9694E">
        <w:rPr>
          <w:rFonts w:cs="Arial"/>
        </w:rPr>
        <w:t>du</w:t>
      </w:r>
      <w:r w:rsidRPr="00F9694E">
        <w:rPr>
          <w:rFonts w:cs="Arial"/>
          <w:spacing w:val="-4"/>
        </w:rPr>
        <w:t>c</w:t>
      </w:r>
      <w:r w:rsidRPr="00F9694E">
        <w:rPr>
          <w:rFonts w:cs="Arial"/>
          <w:spacing w:val="1"/>
        </w:rPr>
        <w:t>t</w:t>
      </w:r>
      <w:r w:rsidRPr="00F9694E">
        <w:rPr>
          <w:rFonts w:cs="Arial"/>
        </w:rPr>
        <w:t>s</w:t>
      </w:r>
      <w:r w:rsidRPr="00F9694E">
        <w:rPr>
          <w:rFonts w:cs="Arial"/>
          <w:spacing w:val="1"/>
        </w:rPr>
        <w:t xml:space="preserve"> </w:t>
      </w:r>
      <w:r w:rsidRPr="00F9694E">
        <w:rPr>
          <w:rFonts w:cs="Arial"/>
          <w:spacing w:val="-7"/>
        </w:rPr>
        <w:t>w</w:t>
      </w:r>
      <w:r w:rsidRPr="00F9694E">
        <w:rPr>
          <w:rFonts w:cs="Arial"/>
          <w:spacing w:val="1"/>
        </w:rPr>
        <w:t>i</w:t>
      </w:r>
      <w:r w:rsidRPr="00F9694E">
        <w:rPr>
          <w:rFonts w:cs="Arial"/>
          <w:spacing w:val="-4"/>
        </w:rPr>
        <w:t>t</w:t>
      </w:r>
      <w:r w:rsidRPr="00F9694E">
        <w:rPr>
          <w:rFonts w:cs="Arial"/>
        </w:rPr>
        <w:t>h</w:t>
      </w:r>
      <w:r w:rsidRPr="00F9694E">
        <w:rPr>
          <w:rFonts w:cs="Arial"/>
          <w:spacing w:val="2"/>
        </w:rPr>
        <w:t xml:space="preserve"> </w:t>
      </w:r>
      <w:r w:rsidRPr="00F9694E">
        <w:rPr>
          <w:rFonts w:cs="Arial"/>
        </w:rPr>
        <w:t>a</w:t>
      </w:r>
      <w:r w:rsidRPr="00F9694E">
        <w:rPr>
          <w:rFonts w:cs="Arial"/>
          <w:spacing w:val="-1"/>
        </w:rPr>
        <w:t xml:space="preserve"> </w:t>
      </w:r>
      <w:r w:rsidRPr="00F9694E">
        <w:rPr>
          <w:rFonts w:cs="Arial"/>
          <w:spacing w:val="-4"/>
        </w:rPr>
        <w:t>c</w:t>
      </w:r>
      <w:r w:rsidRPr="00F9694E">
        <w:rPr>
          <w:rFonts w:cs="Arial"/>
          <w:spacing w:val="1"/>
        </w:rPr>
        <w:t>l</w:t>
      </w:r>
      <w:r w:rsidRPr="00F9694E">
        <w:rPr>
          <w:rFonts w:cs="Arial"/>
          <w:spacing w:val="-4"/>
        </w:rPr>
        <w:t>ea</w:t>
      </w:r>
      <w:r w:rsidRPr="00F9694E">
        <w:rPr>
          <w:rFonts w:cs="Arial"/>
          <w:spacing w:val="4"/>
        </w:rPr>
        <w:t>r</w:t>
      </w:r>
      <w:r w:rsidRPr="00F9694E">
        <w:rPr>
          <w:rFonts w:cs="Arial"/>
          <w:spacing w:val="-4"/>
        </w:rPr>
        <w:t>a</w:t>
      </w:r>
      <w:r w:rsidRPr="00F9694E">
        <w:rPr>
          <w:rFonts w:cs="Arial"/>
          <w:spacing w:val="4"/>
        </w:rPr>
        <w:t>n</w:t>
      </w:r>
      <w:r w:rsidRPr="00F9694E">
        <w:rPr>
          <w:rFonts w:cs="Arial"/>
          <w:spacing w:val="-4"/>
        </w:rPr>
        <w:t>c</w:t>
      </w:r>
      <w:r w:rsidRPr="00F9694E">
        <w:rPr>
          <w:rFonts w:cs="Arial"/>
        </w:rPr>
        <w:t>e</w:t>
      </w:r>
      <w:r w:rsidRPr="00F9694E">
        <w:rPr>
          <w:rFonts w:cs="Arial"/>
          <w:spacing w:val="-1"/>
        </w:rPr>
        <w:t xml:space="preserve"> </w:t>
      </w:r>
      <w:r w:rsidRPr="00F9694E">
        <w:rPr>
          <w:rFonts w:cs="Arial"/>
          <w:spacing w:val="-5"/>
        </w:rPr>
        <w:t>o</w:t>
      </w:r>
      <w:r w:rsidRPr="00F9694E">
        <w:rPr>
          <w:rFonts w:cs="Arial"/>
        </w:rPr>
        <w:t>f</w:t>
      </w:r>
      <w:r w:rsidRPr="00F9694E">
        <w:rPr>
          <w:rFonts w:cs="Arial"/>
          <w:spacing w:val="-3"/>
        </w:rPr>
        <w:t xml:space="preserve"> </w:t>
      </w:r>
      <w:r w:rsidRPr="00F9694E">
        <w:rPr>
          <w:rFonts w:cs="Arial"/>
        </w:rPr>
        <w:t>1</w:t>
      </w:r>
      <w:r w:rsidRPr="00F9694E">
        <w:rPr>
          <w:rFonts w:cs="Arial"/>
          <w:spacing w:val="2"/>
        </w:rPr>
        <w:t xml:space="preserve"> </w:t>
      </w:r>
      <w:r w:rsidRPr="00F9694E">
        <w:rPr>
          <w:rFonts w:cs="Arial"/>
          <w:spacing w:val="-4"/>
        </w:rPr>
        <w:t>i</w:t>
      </w:r>
      <w:r w:rsidRPr="00F9694E">
        <w:rPr>
          <w:rFonts w:cs="Arial"/>
          <w:spacing w:val="4"/>
        </w:rPr>
        <w:t>n</w:t>
      </w:r>
      <w:r w:rsidRPr="00F9694E">
        <w:rPr>
          <w:rFonts w:cs="Arial"/>
          <w:spacing w:val="-8"/>
        </w:rPr>
        <w:t>c</w:t>
      </w:r>
      <w:r w:rsidRPr="00F9694E">
        <w:rPr>
          <w:rFonts w:cs="Arial"/>
        </w:rPr>
        <w:t>h</w:t>
      </w:r>
      <w:r w:rsidRPr="00F9694E">
        <w:rPr>
          <w:rFonts w:cs="Arial"/>
          <w:spacing w:val="2"/>
        </w:rPr>
        <w:t xml:space="preserve"> </w:t>
      </w:r>
      <w:r w:rsidRPr="00F9694E">
        <w:rPr>
          <w:rFonts w:cs="Arial"/>
        </w:rPr>
        <w:t>(25</w:t>
      </w:r>
      <w:r w:rsidRPr="00F9694E">
        <w:rPr>
          <w:rFonts w:cs="Arial"/>
          <w:spacing w:val="-2"/>
        </w:rPr>
        <w:t xml:space="preserve"> </w:t>
      </w:r>
      <w:r w:rsidRPr="00F9694E">
        <w:rPr>
          <w:rFonts w:cs="Arial"/>
          <w:spacing w:val="-4"/>
        </w:rPr>
        <w:t>m</w:t>
      </w:r>
      <w:r w:rsidRPr="00F9694E">
        <w:rPr>
          <w:rFonts w:cs="Arial"/>
          <w:spacing w:val="1"/>
        </w:rPr>
        <w:t>m</w:t>
      </w:r>
      <w:r w:rsidRPr="00F9694E">
        <w:rPr>
          <w:rFonts w:cs="Arial"/>
          <w:spacing w:val="-5"/>
        </w:rPr>
        <w:t>)</w:t>
      </w:r>
      <w:r w:rsidRPr="00F9694E">
        <w:rPr>
          <w:rFonts w:cs="Arial"/>
        </w:rPr>
        <w:t>,</w:t>
      </w:r>
      <w:r w:rsidRPr="00F9694E">
        <w:rPr>
          <w:rFonts w:cs="Arial"/>
          <w:spacing w:val="5"/>
        </w:rPr>
        <w:t xml:space="preserve"> </w:t>
      </w:r>
      <w:r w:rsidRPr="00F9694E">
        <w:rPr>
          <w:rFonts w:cs="Arial"/>
          <w:spacing w:val="-5"/>
        </w:rPr>
        <w:t>p</w:t>
      </w:r>
      <w:r w:rsidRPr="00F9694E">
        <w:rPr>
          <w:rFonts w:cs="Arial"/>
          <w:spacing w:val="1"/>
        </w:rPr>
        <w:t>l</w:t>
      </w:r>
      <w:r w:rsidRPr="00F9694E">
        <w:rPr>
          <w:rFonts w:cs="Arial"/>
        </w:rPr>
        <w:t>us</w:t>
      </w:r>
      <w:r w:rsidRPr="00F9694E">
        <w:rPr>
          <w:rFonts w:cs="Arial"/>
          <w:spacing w:val="-4"/>
        </w:rPr>
        <w:t xml:space="preserve"> </w:t>
      </w:r>
      <w:r w:rsidRPr="00F9694E">
        <w:rPr>
          <w:rFonts w:cs="Arial"/>
          <w:spacing w:val="1"/>
        </w:rPr>
        <w:t>a</w:t>
      </w:r>
      <w:r w:rsidRPr="00F9694E">
        <w:rPr>
          <w:rFonts w:cs="Arial"/>
          <w:spacing w:val="-4"/>
        </w:rPr>
        <w:t>l</w:t>
      </w:r>
      <w:r w:rsidRPr="00F9694E">
        <w:rPr>
          <w:rFonts w:cs="Arial"/>
          <w:spacing w:val="1"/>
        </w:rPr>
        <w:t>l</w:t>
      </w:r>
      <w:r w:rsidRPr="00F9694E">
        <w:rPr>
          <w:rFonts w:cs="Arial"/>
          <w:spacing w:val="-5"/>
        </w:rPr>
        <w:t>o</w:t>
      </w:r>
      <w:r w:rsidRPr="00F9694E">
        <w:rPr>
          <w:rFonts w:cs="Arial"/>
          <w:spacing w:val="-7"/>
        </w:rPr>
        <w:t>w</w:t>
      </w:r>
      <w:r w:rsidRPr="00F9694E">
        <w:rPr>
          <w:rFonts w:cs="Arial"/>
          <w:spacing w:val="6"/>
        </w:rPr>
        <w:t>a</w:t>
      </w:r>
      <w:r w:rsidRPr="00F9694E">
        <w:rPr>
          <w:rFonts w:cs="Arial"/>
          <w:spacing w:val="4"/>
        </w:rPr>
        <w:t>n</w:t>
      </w:r>
      <w:r w:rsidRPr="00F9694E">
        <w:rPr>
          <w:rFonts w:cs="Arial"/>
          <w:spacing w:val="-4"/>
        </w:rPr>
        <w:t>c</w:t>
      </w:r>
      <w:r w:rsidRPr="00F9694E">
        <w:rPr>
          <w:rFonts w:cs="Arial"/>
        </w:rPr>
        <w:t>e</w:t>
      </w:r>
      <w:r w:rsidRPr="00F9694E">
        <w:rPr>
          <w:rFonts w:cs="Arial"/>
          <w:spacing w:val="-1"/>
        </w:rPr>
        <w:t xml:space="preserve"> </w:t>
      </w:r>
      <w:r w:rsidRPr="00F9694E">
        <w:rPr>
          <w:rFonts w:cs="Arial"/>
          <w:spacing w:val="-5"/>
        </w:rPr>
        <w:t>fo</w:t>
      </w:r>
      <w:r w:rsidRPr="00F9694E">
        <w:rPr>
          <w:rFonts w:cs="Arial"/>
        </w:rPr>
        <w:t>r</w:t>
      </w:r>
      <w:r w:rsidRPr="00F9694E">
        <w:rPr>
          <w:rFonts w:cs="Arial"/>
          <w:spacing w:val="7"/>
        </w:rPr>
        <w:t xml:space="preserve"> </w:t>
      </w:r>
      <w:r w:rsidRPr="00F9694E">
        <w:rPr>
          <w:rFonts w:cs="Arial"/>
          <w:spacing w:val="-4"/>
        </w:rPr>
        <w:t>i</w:t>
      </w:r>
      <w:r w:rsidRPr="00F9694E">
        <w:rPr>
          <w:rFonts w:cs="Arial"/>
          <w:spacing w:val="4"/>
        </w:rPr>
        <w:t>n</w:t>
      </w:r>
      <w:r w:rsidRPr="00F9694E">
        <w:rPr>
          <w:rFonts w:cs="Arial"/>
          <w:spacing w:val="-2"/>
        </w:rPr>
        <w:t>s</w:t>
      </w:r>
      <w:r w:rsidRPr="00F9694E">
        <w:rPr>
          <w:rFonts w:cs="Arial"/>
          <w:spacing w:val="-5"/>
        </w:rPr>
        <w:t>u</w:t>
      </w:r>
      <w:r w:rsidRPr="00F9694E">
        <w:rPr>
          <w:rFonts w:cs="Arial"/>
          <w:spacing w:val="1"/>
        </w:rPr>
        <w:t>l</w:t>
      </w:r>
      <w:r w:rsidRPr="00F9694E">
        <w:rPr>
          <w:rFonts w:cs="Arial"/>
          <w:spacing w:val="-4"/>
        </w:rPr>
        <w:t>a</w:t>
      </w:r>
      <w:r w:rsidRPr="00F9694E">
        <w:rPr>
          <w:rFonts w:cs="Arial"/>
          <w:spacing w:val="1"/>
        </w:rPr>
        <w:t>ti</w:t>
      </w:r>
      <w:r w:rsidRPr="00F9694E">
        <w:rPr>
          <w:rFonts w:cs="Arial"/>
          <w:spacing w:val="-5"/>
        </w:rPr>
        <w:t>o</w:t>
      </w:r>
      <w:r w:rsidRPr="00F9694E">
        <w:rPr>
          <w:rFonts w:cs="Arial"/>
        </w:rPr>
        <w:t>n</w:t>
      </w:r>
      <w:r w:rsidRPr="00F9694E">
        <w:rPr>
          <w:rFonts w:cs="Arial"/>
          <w:spacing w:val="2"/>
        </w:rPr>
        <w:t xml:space="preserve"> </w:t>
      </w:r>
      <w:r w:rsidRPr="00F9694E">
        <w:rPr>
          <w:rFonts w:cs="Arial"/>
          <w:spacing w:val="-4"/>
        </w:rPr>
        <w:t>t</w:t>
      </w:r>
      <w:r w:rsidRPr="00F9694E">
        <w:rPr>
          <w:rFonts w:cs="Arial"/>
        </w:rPr>
        <w:t>h</w:t>
      </w:r>
      <w:r w:rsidRPr="00F9694E">
        <w:rPr>
          <w:rFonts w:cs="Arial"/>
          <w:spacing w:val="1"/>
        </w:rPr>
        <w:t>i</w:t>
      </w:r>
      <w:r w:rsidRPr="00F9694E">
        <w:rPr>
          <w:rFonts w:cs="Arial"/>
          <w:spacing w:val="-4"/>
        </w:rPr>
        <w:t>c</w:t>
      </w:r>
      <w:r w:rsidRPr="00F9694E">
        <w:rPr>
          <w:rFonts w:cs="Arial"/>
          <w:spacing w:val="-5"/>
        </w:rPr>
        <w:t>k</w:t>
      </w:r>
      <w:r w:rsidRPr="00F9694E">
        <w:rPr>
          <w:rFonts w:cs="Arial"/>
          <w:spacing w:val="4"/>
        </w:rPr>
        <w:t>n</w:t>
      </w:r>
      <w:r w:rsidRPr="00F9694E">
        <w:rPr>
          <w:rFonts w:cs="Arial"/>
          <w:spacing w:val="-4"/>
        </w:rPr>
        <w:t>e</w:t>
      </w:r>
      <w:r w:rsidRPr="00F9694E">
        <w:rPr>
          <w:rFonts w:cs="Arial"/>
          <w:spacing w:val="-2"/>
        </w:rPr>
        <w:t>ss</w:t>
      </w:r>
      <w:r w:rsidRPr="00F9694E">
        <w:rPr>
          <w:rFonts w:cs="Arial"/>
        </w:rPr>
        <w:t>.</w:t>
      </w:r>
    </w:p>
    <w:p w14:paraId="6F6A2B02" w14:textId="77777777" w:rsidR="00D34C65" w:rsidRPr="00F9694E" w:rsidRDefault="00D34C65" w:rsidP="00D34C65">
      <w:pPr>
        <w:spacing w:before="16" w:line="220" w:lineRule="exact"/>
        <w:rPr>
          <w:rFonts w:hAnsi="Arial" w:cs="Arial"/>
          <w:sz w:val="20"/>
        </w:rPr>
      </w:pPr>
    </w:p>
    <w:p w14:paraId="5700E808" w14:textId="77777777" w:rsidR="00D34C65" w:rsidRPr="00F9694E" w:rsidRDefault="00D34C65" w:rsidP="00D34C65">
      <w:pPr>
        <w:pStyle w:val="BodyText"/>
        <w:widowControl w:val="0"/>
        <w:numPr>
          <w:ilvl w:val="0"/>
          <w:numId w:val="93"/>
        </w:numPr>
        <w:tabs>
          <w:tab w:val="clear" w:pos="992"/>
          <w:tab w:val="left" w:pos="1044"/>
        </w:tabs>
        <w:bidi w:val="0"/>
        <w:spacing w:before="0" w:line="240" w:lineRule="auto"/>
        <w:ind w:left="1298" w:right="174" w:hanging="836"/>
        <w:jc w:val="left"/>
        <w:rPr>
          <w:rFonts w:cs="Arial"/>
        </w:rPr>
      </w:pPr>
      <w:bookmarkStart w:id="538" w:name="Route_ducts_to_avoid_passing_through_tra"/>
      <w:bookmarkEnd w:id="538"/>
      <w:r w:rsidRPr="00F9694E">
        <w:rPr>
          <w:rFonts w:cs="Arial"/>
        </w:rPr>
        <w:t>R</w:t>
      </w:r>
      <w:r w:rsidRPr="00F9694E">
        <w:rPr>
          <w:rFonts w:cs="Arial"/>
          <w:spacing w:val="-5"/>
        </w:rPr>
        <w:t>o</w:t>
      </w:r>
      <w:r w:rsidRPr="00F9694E">
        <w:rPr>
          <w:rFonts w:cs="Arial"/>
        </w:rPr>
        <w:t>u</w:t>
      </w:r>
      <w:r w:rsidRPr="00F9694E">
        <w:rPr>
          <w:rFonts w:cs="Arial"/>
          <w:spacing w:val="1"/>
        </w:rPr>
        <w:t>t</w:t>
      </w:r>
      <w:r w:rsidRPr="00F9694E">
        <w:rPr>
          <w:rFonts w:cs="Arial"/>
        </w:rPr>
        <w:t xml:space="preserve">e </w:t>
      </w:r>
      <w:r w:rsidRPr="00F9694E">
        <w:rPr>
          <w:rFonts w:cs="Arial"/>
          <w:spacing w:val="12"/>
        </w:rPr>
        <w:t xml:space="preserve"> </w:t>
      </w:r>
      <w:r w:rsidRPr="00F9694E">
        <w:rPr>
          <w:rFonts w:cs="Arial"/>
        </w:rPr>
        <w:t>du</w:t>
      </w:r>
      <w:r w:rsidRPr="00F9694E">
        <w:rPr>
          <w:rFonts w:cs="Arial"/>
          <w:spacing w:val="-4"/>
        </w:rPr>
        <w:t>c</w:t>
      </w:r>
      <w:r w:rsidRPr="00F9694E">
        <w:rPr>
          <w:rFonts w:cs="Arial"/>
          <w:spacing w:val="1"/>
        </w:rPr>
        <w:t>t</w:t>
      </w:r>
      <w:r w:rsidRPr="00F9694E">
        <w:rPr>
          <w:rFonts w:cs="Arial"/>
        </w:rPr>
        <w:t xml:space="preserve">s </w:t>
      </w:r>
      <w:r w:rsidRPr="00F9694E">
        <w:rPr>
          <w:rFonts w:cs="Arial"/>
          <w:spacing w:val="13"/>
        </w:rPr>
        <w:t xml:space="preserve"> </w:t>
      </w:r>
      <w:r w:rsidRPr="00F9694E">
        <w:rPr>
          <w:rFonts w:cs="Arial"/>
          <w:spacing w:val="1"/>
        </w:rPr>
        <w:t>t</w:t>
      </w:r>
      <w:r w:rsidRPr="00F9694E">
        <w:rPr>
          <w:rFonts w:cs="Arial"/>
        </w:rPr>
        <w:t xml:space="preserve">o </w:t>
      </w:r>
      <w:r w:rsidRPr="00F9694E">
        <w:rPr>
          <w:rFonts w:cs="Arial"/>
          <w:spacing w:val="10"/>
        </w:rPr>
        <w:t xml:space="preserve"> </w:t>
      </w:r>
      <w:r w:rsidRPr="00F9694E">
        <w:rPr>
          <w:rFonts w:cs="Arial"/>
          <w:spacing w:val="1"/>
        </w:rPr>
        <w:t>a</w:t>
      </w:r>
      <w:r w:rsidRPr="00F9694E">
        <w:rPr>
          <w:rFonts w:cs="Arial"/>
        </w:rPr>
        <w:t>v</w:t>
      </w:r>
      <w:r w:rsidRPr="00F9694E">
        <w:rPr>
          <w:rFonts w:cs="Arial"/>
          <w:spacing w:val="-5"/>
        </w:rPr>
        <w:t>o</w:t>
      </w:r>
      <w:r w:rsidRPr="00F9694E">
        <w:rPr>
          <w:rFonts w:cs="Arial"/>
          <w:spacing w:val="1"/>
        </w:rPr>
        <w:t>i</w:t>
      </w:r>
      <w:r w:rsidRPr="00F9694E">
        <w:rPr>
          <w:rFonts w:cs="Arial"/>
        </w:rPr>
        <w:t xml:space="preserve">d </w:t>
      </w:r>
      <w:r w:rsidRPr="00F9694E">
        <w:rPr>
          <w:rFonts w:cs="Arial"/>
          <w:spacing w:val="15"/>
        </w:rPr>
        <w:t xml:space="preserve"> </w:t>
      </w:r>
      <w:r w:rsidRPr="00F9694E">
        <w:rPr>
          <w:rFonts w:cs="Arial"/>
        </w:rPr>
        <w:t>p</w:t>
      </w:r>
      <w:r w:rsidRPr="00F9694E">
        <w:rPr>
          <w:rFonts w:cs="Arial"/>
          <w:spacing w:val="1"/>
        </w:rPr>
        <w:t>a</w:t>
      </w:r>
      <w:r w:rsidRPr="00F9694E">
        <w:rPr>
          <w:rFonts w:cs="Arial"/>
          <w:spacing w:val="-2"/>
        </w:rPr>
        <w:t>ss</w:t>
      </w:r>
      <w:r w:rsidRPr="00F9694E">
        <w:rPr>
          <w:rFonts w:cs="Arial"/>
          <w:spacing w:val="-4"/>
        </w:rPr>
        <w:t>i</w:t>
      </w:r>
      <w:r w:rsidRPr="00F9694E">
        <w:rPr>
          <w:rFonts w:cs="Arial"/>
          <w:spacing w:val="4"/>
        </w:rPr>
        <w:t>n</w:t>
      </w:r>
      <w:r w:rsidRPr="00F9694E">
        <w:rPr>
          <w:rFonts w:cs="Arial"/>
        </w:rPr>
        <w:t xml:space="preserve">g </w:t>
      </w:r>
      <w:r w:rsidRPr="00F9694E">
        <w:rPr>
          <w:rFonts w:cs="Arial"/>
          <w:spacing w:val="15"/>
        </w:rPr>
        <w:t xml:space="preserve"> </w:t>
      </w:r>
      <w:r w:rsidRPr="00F9694E">
        <w:rPr>
          <w:rFonts w:cs="Arial"/>
          <w:spacing w:val="-4"/>
        </w:rPr>
        <w:t>t</w:t>
      </w:r>
      <w:r w:rsidRPr="00F9694E">
        <w:rPr>
          <w:rFonts w:cs="Arial"/>
        </w:rPr>
        <w:t>h</w:t>
      </w:r>
      <w:r w:rsidRPr="00F9694E">
        <w:rPr>
          <w:rFonts w:cs="Arial"/>
          <w:spacing w:val="4"/>
        </w:rPr>
        <w:t>r</w:t>
      </w:r>
      <w:r w:rsidRPr="00F9694E">
        <w:rPr>
          <w:rFonts w:cs="Arial"/>
          <w:spacing w:val="-5"/>
        </w:rPr>
        <w:t>o</w:t>
      </w:r>
      <w:r w:rsidRPr="00F9694E">
        <w:rPr>
          <w:rFonts w:cs="Arial"/>
        </w:rPr>
        <w:t>u</w:t>
      </w:r>
      <w:r w:rsidRPr="00F9694E">
        <w:rPr>
          <w:rFonts w:cs="Arial"/>
          <w:spacing w:val="-5"/>
        </w:rPr>
        <w:t>g</w:t>
      </w:r>
      <w:r w:rsidRPr="00F9694E">
        <w:rPr>
          <w:rFonts w:cs="Arial"/>
        </w:rPr>
        <w:t xml:space="preserve">h </w:t>
      </w:r>
      <w:r w:rsidRPr="00F9694E">
        <w:rPr>
          <w:rFonts w:cs="Arial"/>
          <w:spacing w:val="15"/>
        </w:rPr>
        <w:t xml:space="preserve"> </w:t>
      </w:r>
      <w:r w:rsidRPr="00F9694E">
        <w:rPr>
          <w:rFonts w:cs="Arial"/>
          <w:spacing w:val="-4"/>
        </w:rPr>
        <w:t>t</w:t>
      </w:r>
      <w:r w:rsidRPr="00F9694E">
        <w:rPr>
          <w:rFonts w:cs="Arial"/>
        </w:rPr>
        <w:t>r</w:t>
      </w:r>
      <w:r w:rsidRPr="00F9694E">
        <w:rPr>
          <w:rFonts w:cs="Arial"/>
          <w:spacing w:val="-4"/>
        </w:rPr>
        <w:t>a</w:t>
      </w:r>
      <w:r w:rsidRPr="00F9694E">
        <w:rPr>
          <w:rFonts w:cs="Arial"/>
          <w:spacing w:val="4"/>
        </w:rPr>
        <w:t>n</w:t>
      </w:r>
      <w:r w:rsidRPr="00F9694E">
        <w:rPr>
          <w:rFonts w:cs="Arial"/>
          <w:spacing w:val="-2"/>
        </w:rPr>
        <w:t>s</w:t>
      </w:r>
      <w:r w:rsidRPr="00F9694E">
        <w:rPr>
          <w:rFonts w:cs="Arial"/>
          <w:spacing w:val="-5"/>
        </w:rPr>
        <w:t>fo</w:t>
      </w:r>
      <w:r w:rsidRPr="00F9694E">
        <w:rPr>
          <w:rFonts w:cs="Arial"/>
          <w:spacing w:val="4"/>
        </w:rPr>
        <w:t>r</w:t>
      </w:r>
      <w:r w:rsidRPr="00F9694E">
        <w:rPr>
          <w:rFonts w:cs="Arial"/>
          <w:spacing w:val="1"/>
        </w:rPr>
        <w:t>m</w:t>
      </w:r>
      <w:r w:rsidRPr="00F9694E">
        <w:rPr>
          <w:rFonts w:cs="Arial"/>
          <w:spacing w:val="-4"/>
        </w:rPr>
        <w:t>e</w:t>
      </w:r>
      <w:r w:rsidRPr="00F9694E">
        <w:rPr>
          <w:rFonts w:cs="Arial"/>
        </w:rPr>
        <w:t xml:space="preserve">r </w:t>
      </w:r>
      <w:r w:rsidRPr="00F9694E">
        <w:rPr>
          <w:rFonts w:cs="Arial"/>
          <w:spacing w:val="19"/>
        </w:rPr>
        <w:t xml:space="preserve"> </w:t>
      </w:r>
      <w:r w:rsidRPr="00F9694E">
        <w:rPr>
          <w:rFonts w:cs="Arial"/>
          <w:spacing w:val="-5"/>
        </w:rPr>
        <w:t>v</w:t>
      </w:r>
      <w:r w:rsidRPr="00F9694E">
        <w:rPr>
          <w:rFonts w:cs="Arial"/>
          <w:spacing w:val="1"/>
        </w:rPr>
        <w:t>a</w:t>
      </w:r>
      <w:r w:rsidRPr="00F9694E">
        <w:rPr>
          <w:rFonts w:cs="Arial"/>
          <w:spacing w:val="-5"/>
        </w:rPr>
        <w:t>u</w:t>
      </w:r>
      <w:r w:rsidRPr="00F9694E">
        <w:rPr>
          <w:rFonts w:cs="Arial"/>
          <w:spacing w:val="1"/>
        </w:rPr>
        <w:t>l</w:t>
      </w:r>
      <w:r w:rsidRPr="00F9694E">
        <w:rPr>
          <w:rFonts w:cs="Arial"/>
          <w:spacing w:val="-4"/>
        </w:rPr>
        <w:t>t</w:t>
      </w:r>
      <w:r w:rsidRPr="00F9694E">
        <w:rPr>
          <w:rFonts w:cs="Arial"/>
        </w:rPr>
        <w:t xml:space="preserve">s </w:t>
      </w:r>
      <w:r w:rsidRPr="00F9694E">
        <w:rPr>
          <w:rFonts w:cs="Arial"/>
          <w:spacing w:val="13"/>
        </w:rPr>
        <w:t xml:space="preserve"> </w:t>
      </w:r>
      <w:r w:rsidRPr="00F9694E">
        <w:rPr>
          <w:rFonts w:cs="Arial"/>
          <w:spacing w:val="-4"/>
        </w:rPr>
        <w:t>a</w:t>
      </w:r>
      <w:r w:rsidRPr="00F9694E">
        <w:rPr>
          <w:rFonts w:cs="Arial"/>
          <w:spacing w:val="4"/>
        </w:rPr>
        <w:t>n</w:t>
      </w:r>
      <w:r w:rsidRPr="00F9694E">
        <w:rPr>
          <w:rFonts w:cs="Arial"/>
        </w:rPr>
        <w:t xml:space="preserve">d </w:t>
      </w:r>
      <w:r w:rsidRPr="00F9694E">
        <w:rPr>
          <w:rFonts w:cs="Arial"/>
          <w:spacing w:val="15"/>
        </w:rPr>
        <w:t xml:space="preserve"> </w:t>
      </w:r>
      <w:r w:rsidRPr="00F9694E">
        <w:rPr>
          <w:rFonts w:cs="Arial"/>
          <w:spacing w:val="-4"/>
        </w:rPr>
        <w:t>e</w:t>
      </w:r>
      <w:r w:rsidRPr="00F9694E">
        <w:rPr>
          <w:rFonts w:cs="Arial"/>
          <w:spacing w:val="1"/>
        </w:rPr>
        <w:t>l</w:t>
      </w:r>
      <w:r w:rsidRPr="00F9694E">
        <w:rPr>
          <w:rFonts w:cs="Arial"/>
          <w:spacing w:val="-4"/>
        </w:rPr>
        <w:t>ec</w:t>
      </w:r>
      <w:r w:rsidRPr="00F9694E">
        <w:rPr>
          <w:rFonts w:cs="Arial"/>
          <w:spacing w:val="1"/>
        </w:rPr>
        <w:t>t</w:t>
      </w:r>
      <w:r w:rsidRPr="00F9694E">
        <w:rPr>
          <w:rFonts w:cs="Arial"/>
        </w:rPr>
        <w:t>r</w:t>
      </w:r>
      <w:r w:rsidRPr="00F9694E">
        <w:rPr>
          <w:rFonts w:cs="Arial"/>
          <w:spacing w:val="1"/>
        </w:rPr>
        <w:t>i</w:t>
      </w:r>
      <w:r w:rsidRPr="00F9694E">
        <w:rPr>
          <w:rFonts w:cs="Arial"/>
          <w:spacing w:val="-4"/>
        </w:rPr>
        <w:t>c</w:t>
      </w:r>
      <w:r w:rsidRPr="00F9694E">
        <w:rPr>
          <w:rFonts w:cs="Arial"/>
          <w:spacing w:val="1"/>
        </w:rPr>
        <w:t>a</w:t>
      </w:r>
      <w:r w:rsidRPr="00F9694E">
        <w:rPr>
          <w:rFonts w:cs="Arial"/>
        </w:rPr>
        <w:t xml:space="preserve">l </w:t>
      </w:r>
      <w:r w:rsidRPr="00F9694E">
        <w:rPr>
          <w:rFonts w:cs="Arial"/>
          <w:spacing w:val="16"/>
        </w:rPr>
        <w:t xml:space="preserve"> </w:t>
      </w:r>
      <w:r w:rsidRPr="00F9694E">
        <w:rPr>
          <w:rFonts w:cs="Arial"/>
          <w:spacing w:val="-4"/>
        </w:rPr>
        <w:t>e</w:t>
      </w:r>
      <w:r w:rsidRPr="00F9694E">
        <w:rPr>
          <w:rFonts w:cs="Arial"/>
        </w:rPr>
        <w:t>q</w:t>
      </w:r>
      <w:r w:rsidRPr="00F9694E">
        <w:rPr>
          <w:rFonts w:cs="Arial"/>
          <w:spacing w:val="-5"/>
        </w:rPr>
        <w:t>u</w:t>
      </w:r>
      <w:r w:rsidRPr="00F9694E">
        <w:rPr>
          <w:rFonts w:cs="Arial"/>
          <w:spacing w:val="1"/>
        </w:rPr>
        <w:t>i</w:t>
      </w:r>
      <w:r w:rsidRPr="00F9694E">
        <w:rPr>
          <w:rFonts w:cs="Arial"/>
        </w:rPr>
        <w:t>p</w:t>
      </w:r>
      <w:r w:rsidRPr="00F9694E">
        <w:rPr>
          <w:rFonts w:cs="Arial"/>
          <w:spacing w:val="1"/>
        </w:rPr>
        <w:t>m</w:t>
      </w:r>
      <w:r w:rsidRPr="00F9694E">
        <w:rPr>
          <w:rFonts w:cs="Arial"/>
          <w:spacing w:val="-8"/>
        </w:rPr>
        <w:t>e</w:t>
      </w:r>
      <w:r w:rsidRPr="00F9694E">
        <w:rPr>
          <w:rFonts w:cs="Arial"/>
          <w:spacing w:val="4"/>
        </w:rPr>
        <w:t>n</w:t>
      </w:r>
      <w:r w:rsidRPr="00F9694E">
        <w:rPr>
          <w:rFonts w:cs="Arial"/>
        </w:rPr>
        <w:t xml:space="preserve">t </w:t>
      </w:r>
      <w:r w:rsidRPr="00F9694E">
        <w:rPr>
          <w:rFonts w:cs="Arial"/>
          <w:spacing w:val="12"/>
        </w:rPr>
        <w:t xml:space="preserve"> </w:t>
      </w:r>
      <w:r w:rsidRPr="00F9694E">
        <w:rPr>
          <w:rFonts w:cs="Arial"/>
          <w:spacing w:val="4"/>
        </w:rPr>
        <w:t>r</w:t>
      </w:r>
      <w:r w:rsidRPr="00F9694E">
        <w:rPr>
          <w:rFonts w:cs="Arial"/>
          <w:spacing w:val="-5"/>
        </w:rPr>
        <w:t>oo</w:t>
      </w:r>
      <w:r w:rsidRPr="00F9694E">
        <w:rPr>
          <w:rFonts w:cs="Arial"/>
          <w:spacing w:val="1"/>
        </w:rPr>
        <w:t>m</w:t>
      </w:r>
      <w:r w:rsidRPr="00F9694E">
        <w:rPr>
          <w:rFonts w:cs="Arial"/>
        </w:rPr>
        <w:t xml:space="preserve">s </w:t>
      </w:r>
      <w:r w:rsidRPr="00F9694E">
        <w:rPr>
          <w:rFonts w:cs="Arial"/>
          <w:spacing w:val="13"/>
        </w:rPr>
        <w:t xml:space="preserve"> </w:t>
      </w:r>
      <w:r w:rsidRPr="00F9694E">
        <w:rPr>
          <w:rFonts w:cs="Arial"/>
          <w:spacing w:val="-4"/>
        </w:rPr>
        <w:t>a</w:t>
      </w:r>
      <w:r w:rsidRPr="00F9694E">
        <w:rPr>
          <w:rFonts w:cs="Arial"/>
          <w:spacing w:val="4"/>
        </w:rPr>
        <w:t>n</w:t>
      </w:r>
      <w:r w:rsidRPr="00F9694E">
        <w:rPr>
          <w:rFonts w:cs="Arial"/>
        </w:rPr>
        <w:t xml:space="preserve">d </w:t>
      </w:r>
      <w:r w:rsidRPr="00F9694E">
        <w:rPr>
          <w:rFonts w:cs="Arial"/>
          <w:spacing w:val="-4"/>
        </w:rPr>
        <w:t>e</w:t>
      </w:r>
      <w:r w:rsidRPr="00F9694E">
        <w:rPr>
          <w:rFonts w:cs="Arial"/>
          <w:spacing w:val="4"/>
        </w:rPr>
        <w:t>n</w:t>
      </w:r>
      <w:r w:rsidRPr="00F9694E">
        <w:rPr>
          <w:rFonts w:cs="Arial"/>
          <w:spacing w:val="-4"/>
        </w:rPr>
        <w:t>c</w:t>
      </w:r>
      <w:r w:rsidRPr="00F9694E">
        <w:rPr>
          <w:rFonts w:cs="Arial"/>
          <w:spacing w:val="1"/>
        </w:rPr>
        <w:t>l</w:t>
      </w:r>
      <w:r w:rsidRPr="00F9694E">
        <w:rPr>
          <w:rFonts w:cs="Arial"/>
          <w:spacing w:val="-5"/>
        </w:rPr>
        <w:t>o</w:t>
      </w:r>
      <w:r w:rsidRPr="00F9694E">
        <w:rPr>
          <w:rFonts w:cs="Arial"/>
          <w:spacing w:val="-2"/>
        </w:rPr>
        <w:t>s</w:t>
      </w:r>
      <w:r w:rsidRPr="00F9694E">
        <w:rPr>
          <w:rFonts w:cs="Arial"/>
        </w:rPr>
        <w:t>u</w:t>
      </w:r>
      <w:r w:rsidRPr="00F9694E">
        <w:rPr>
          <w:rFonts w:cs="Arial"/>
          <w:spacing w:val="4"/>
        </w:rPr>
        <w:t>r</w:t>
      </w:r>
      <w:r w:rsidRPr="00F9694E">
        <w:rPr>
          <w:rFonts w:cs="Arial"/>
          <w:spacing w:val="-4"/>
        </w:rPr>
        <w:t>e</w:t>
      </w:r>
      <w:r w:rsidRPr="00F9694E">
        <w:rPr>
          <w:rFonts w:cs="Arial"/>
          <w:spacing w:val="-2"/>
        </w:rPr>
        <w:t>s</w:t>
      </w:r>
      <w:r w:rsidRPr="00F9694E">
        <w:rPr>
          <w:rFonts w:cs="Arial"/>
        </w:rPr>
        <w:t>.</w:t>
      </w:r>
    </w:p>
    <w:p w14:paraId="58D261EE" w14:textId="77777777" w:rsidR="00D34C65" w:rsidRPr="00F9694E" w:rsidRDefault="00D34C65" w:rsidP="00D34C65">
      <w:pPr>
        <w:spacing w:before="20" w:line="220" w:lineRule="exact"/>
        <w:rPr>
          <w:rFonts w:hAnsi="Arial" w:cs="Arial"/>
          <w:sz w:val="20"/>
        </w:rPr>
      </w:pPr>
    </w:p>
    <w:p w14:paraId="1A03DE4D" w14:textId="77777777" w:rsidR="00D34C65" w:rsidRPr="00F9694E" w:rsidRDefault="00D34C65" w:rsidP="00D34C65">
      <w:pPr>
        <w:pStyle w:val="BodyText"/>
        <w:widowControl w:val="0"/>
        <w:numPr>
          <w:ilvl w:val="0"/>
          <w:numId w:val="93"/>
        </w:numPr>
        <w:tabs>
          <w:tab w:val="clear" w:pos="992"/>
          <w:tab w:val="left" w:pos="1044"/>
        </w:tabs>
        <w:bidi w:val="0"/>
        <w:spacing w:before="0" w:line="240" w:lineRule="auto"/>
        <w:ind w:left="1044" w:right="177" w:hanging="577"/>
        <w:jc w:val="both"/>
        <w:rPr>
          <w:rFonts w:cs="Arial"/>
        </w:rPr>
      </w:pPr>
      <w:bookmarkStart w:id="539" w:name="Where_ducts_pass_through_non-fire-rated_"/>
      <w:bookmarkEnd w:id="539"/>
      <w:r w:rsidRPr="00F9694E">
        <w:rPr>
          <w:rFonts w:cs="Arial"/>
          <w:spacing w:val="-4"/>
        </w:rPr>
        <w:t>W</w:t>
      </w:r>
      <w:r w:rsidRPr="00F9694E">
        <w:rPr>
          <w:rFonts w:cs="Arial"/>
          <w:spacing w:val="4"/>
        </w:rPr>
        <w:t>h</w:t>
      </w:r>
      <w:r w:rsidRPr="00F9694E">
        <w:rPr>
          <w:rFonts w:cs="Arial"/>
          <w:spacing w:val="-4"/>
        </w:rPr>
        <w:t>e</w:t>
      </w:r>
      <w:r w:rsidRPr="00F9694E">
        <w:rPr>
          <w:rFonts w:cs="Arial"/>
          <w:spacing w:val="4"/>
        </w:rPr>
        <w:t>r</w:t>
      </w:r>
      <w:r w:rsidRPr="00F9694E">
        <w:rPr>
          <w:rFonts w:cs="Arial"/>
        </w:rPr>
        <w:t>e</w:t>
      </w:r>
      <w:r w:rsidRPr="00F9694E">
        <w:rPr>
          <w:rFonts w:cs="Arial"/>
          <w:spacing w:val="33"/>
        </w:rPr>
        <w:t xml:space="preserve"> </w:t>
      </w:r>
      <w:r w:rsidRPr="00F9694E">
        <w:rPr>
          <w:rFonts w:cs="Arial"/>
          <w:spacing w:val="-5"/>
        </w:rPr>
        <w:t>d</w:t>
      </w:r>
      <w:r w:rsidRPr="00F9694E">
        <w:rPr>
          <w:rFonts w:cs="Arial"/>
        </w:rPr>
        <w:t>u</w:t>
      </w:r>
      <w:r w:rsidRPr="00F9694E">
        <w:rPr>
          <w:rFonts w:cs="Arial"/>
          <w:spacing w:val="-4"/>
        </w:rPr>
        <w:t>c</w:t>
      </w:r>
      <w:r w:rsidRPr="00F9694E">
        <w:rPr>
          <w:rFonts w:cs="Arial"/>
          <w:spacing w:val="1"/>
        </w:rPr>
        <w:t>t</w:t>
      </w:r>
      <w:r w:rsidRPr="00F9694E">
        <w:rPr>
          <w:rFonts w:cs="Arial"/>
        </w:rPr>
        <w:t>s</w:t>
      </w:r>
      <w:r w:rsidRPr="00F9694E">
        <w:rPr>
          <w:rFonts w:cs="Arial"/>
          <w:spacing w:val="34"/>
        </w:rPr>
        <w:t xml:space="preserve"> </w:t>
      </w:r>
      <w:r w:rsidRPr="00F9694E">
        <w:rPr>
          <w:rFonts w:cs="Arial"/>
        </w:rPr>
        <w:t>p</w:t>
      </w:r>
      <w:r w:rsidRPr="00F9694E">
        <w:rPr>
          <w:rFonts w:cs="Arial"/>
          <w:spacing w:val="1"/>
        </w:rPr>
        <w:t>a</w:t>
      </w:r>
      <w:r w:rsidRPr="00F9694E">
        <w:rPr>
          <w:rFonts w:cs="Arial"/>
          <w:spacing w:val="-2"/>
        </w:rPr>
        <w:t>s</w:t>
      </w:r>
      <w:r w:rsidRPr="00F9694E">
        <w:rPr>
          <w:rFonts w:cs="Arial"/>
        </w:rPr>
        <w:t>s</w:t>
      </w:r>
      <w:r w:rsidRPr="00F9694E">
        <w:rPr>
          <w:rFonts w:cs="Arial"/>
          <w:spacing w:val="34"/>
        </w:rPr>
        <w:t xml:space="preserve"> </w:t>
      </w:r>
      <w:r w:rsidRPr="00F9694E">
        <w:rPr>
          <w:rFonts w:cs="Arial"/>
          <w:spacing w:val="-4"/>
        </w:rPr>
        <w:t>t</w:t>
      </w:r>
      <w:r w:rsidRPr="00F9694E">
        <w:rPr>
          <w:rFonts w:cs="Arial"/>
        </w:rPr>
        <w:t>h</w:t>
      </w:r>
      <w:r w:rsidRPr="00F9694E">
        <w:rPr>
          <w:rFonts w:cs="Arial"/>
          <w:spacing w:val="4"/>
        </w:rPr>
        <w:t>r</w:t>
      </w:r>
      <w:r w:rsidRPr="00F9694E">
        <w:rPr>
          <w:rFonts w:cs="Arial"/>
          <w:spacing w:val="-5"/>
        </w:rPr>
        <w:t>o</w:t>
      </w:r>
      <w:r w:rsidRPr="00F9694E">
        <w:rPr>
          <w:rFonts w:cs="Arial"/>
        </w:rPr>
        <w:t>u</w:t>
      </w:r>
      <w:r w:rsidRPr="00F9694E">
        <w:rPr>
          <w:rFonts w:cs="Arial"/>
          <w:spacing w:val="-5"/>
        </w:rPr>
        <w:t>g</w:t>
      </w:r>
      <w:r w:rsidRPr="00F9694E">
        <w:rPr>
          <w:rFonts w:cs="Arial"/>
        </w:rPr>
        <w:t>h</w:t>
      </w:r>
      <w:r w:rsidRPr="00F9694E">
        <w:rPr>
          <w:rFonts w:cs="Arial"/>
          <w:spacing w:val="36"/>
        </w:rPr>
        <w:t xml:space="preserve"> </w:t>
      </w:r>
      <w:r w:rsidRPr="00F9694E">
        <w:rPr>
          <w:rFonts w:cs="Arial"/>
          <w:spacing w:val="4"/>
        </w:rPr>
        <w:t>n</w:t>
      </w:r>
      <w:r w:rsidRPr="00F9694E">
        <w:rPr>
          <w:rFonts w:cs="Arial"/>
          <w:spacing w:val="-10"/>
        </w:rPr>
        <w:t>o</w:t>
      </w:r>
      <w:r w:rsidRPr="00F9694E">
        <w:rPr>
          <w:rFonts w:cs="Arial"/>
          <w:spacing w:val="4"/>
        </w:rPr>
        <w:t>n</w:t>
      </w:r>
      <w:r w:rsidRPr="00F9694E">
        <w:rPr>
          <w:rFonts w:cs="Arial"/>
        </w:rPr>
        <w:t>-</w:t>
      </w:r>
      <w:r w:rsidRPr="00F9694E">
        <w:rPr>
          <w:rFonts w:cs="Arial"/>
          <w:spacing w:val="-5"/>
        </w:rPr>
        <w:t>f</w:t>
      </w:r>
      <w:r w:rsidRPr="00F9694E">
        <w:rPr>
          <w:rFonts w:cs="Arial"/>
          <w:spacing w:val="-4"/>
        </w:rPr>
        <w:t>i</w:t>
      </w:r>
      <w:r w:rsidRPr="00F9694E">
        <w:rPr>
          <w:rFonts w:cs="Arial"/>
          <w:spacing w:val="4"/>
        </w:rPr>
        <w:t>r</w:t>
      </w:r>
      <w:r w:rsidRPr="00F9694E">
        <w:rPr>
          <w:rFonts w:cs="Arial"/>
          <w:spacing w:val="-4"/>
        </w:rPr>
        <w:t>e</w:t>
      </w:r>
      <w:r w:rsidRPr="00F9694E">
        <w:rPr>
          <w:rFonts w:cs="Arial"/>
          <w:spacing w:val="-5"/>
        </w:rPr>
        <w:t>-</w:t>
      </w:r>
      <w:r w:rsidRPr="00F9694E">
        <w:rPr>
          <w:rFonts w:cs="Arial"/>
          <w:spacing w:val="4"/>
        </w:rPr>
        <w:t>r</w:t>
      </w:r>
      <w:r w:rsidRPr="00F9694E">
        <w:rPr>
          <w:rFonts w:cs="Arial"/>
          <w:spacing w:val="1"/>
        </w:rPr>
        <w:t>at</w:t>
      </w:r>
      <w:r w:rsidRPr="00F9694E">
        <w:rPr>
          <w:rFonts w:cs="Arial"/>
          <w:spacing w:val="-4"/>
        </w:rPr>
        <w:t>e</w:t>
      </w:r>
      <w:r w:rsidRPr="00F9694E">
        <w:rPr>
          <w:rFonts w:cs="Arial"/>
        </w:rPr>
        <w:t>d</w:t>
      </w:r>
      <w:r w:rsidRPr="00F9694E">
        <w:rPr>
          <w:rFonts w:cs="Arial"/>
          <w:spacing w:val="31"/>
        </w:rPr>
        <w:t xml:space="preserve"> </w:t>
      </w:r>
      <w:r w:rsidRPr="00F9694E">
        <w:rPr>
          <w:rFonts w:cs="Arial"/>
          <w:spacing w:val="-4"/>
        </w:rPr>
        <w:t>i</w:t>
      </w:r>
      <w:r w:rsidRPr="00F9694E">
        <w:rPr>
          <w:rFonts w:cs="Arial"/>
          <w:spacing w:val="4"/>
        </w:rPr>
        <w:t>n</w:t>
      </w:r>
      <w:r w:rsidRPr="00F9694E">
        <w:rPr>
          <w:rFonts w:cs="Arial"/>
          <w:spacing w:val="1"/>
        </w:rPr>
        <w:t>t</w:t>
      </w:r>
      <w:r w:rsidRPr="00F9694E">
        <w:rPr>
          <w:rFonts w:cs="Arial"/>
          <w:spacing w:val="-8"/>
        </w:rPr>
        <w:t>e</w:t>
      </w:r>
      <w:r w:rsidRPr="00F9694E">
        <w:rPr>
          <w:rFonts w:cs="Arial"/>
          <w:spacing w:val="4"/>
        </w:rPr>
        <w:t>r</w:t>
      </w:r>
      <w:r w:rsidRPr="00F9694E">
        <w:rPr>
          <w:rFonts w:cs="Arial"/>
          <w:spacing w:val="1"/>
        </w:rPr>
        <w:t>i</w:t>
      </w:r>
      <w:r w:rsidRPr="00F9694E">
        <w:rPr>
          <w:rFonts w:cs="Arial"/>
          <w:spacing w:val="-10"/>
        </w:rPr>
        <w:t>o</w:t>
      </w:r>
      <w:r w:rsidRPr="00F9694E">
        <w:rPr>
          <w:rFonts w:cs="Arial"/>
        </w:rPr>
        <w:t>r</w:t>
      </w:r>
      <w:r w:rsidRPr="00F9694E">
        <w:rPr>
          <w:rFonts w:cs="Arial"/>
          <w:spacing w:val="41"/>
        </w:rPr>
        <w:t xml:space="preserve"> </w:t>
      </w:r>
      <w:r w:rsidRPr="00F9694E">
        <w:rPr>
          <w:rFonts w:cs="Arial"/>
          <w:spacing w:val="-5"/>
        </w:rPr>
        <w:t>p</w:t>
      </w:r>
      <w:r w:rsidRPr="00F9694E">
        <w:rPr>
          <w:rFonts w:cs="Arial"/>
          <w:spacing w:val="-4"/>
        </w:rPr>
        <w:t>a</w:t>
      </w:r>
      <w:r w:rsidRPr="00F9694E">
        <w:rPr>
          <w:rFonts w:cs="Arial"/>
          <w:spacing w:val="4"/>
        </w:rPr>
        <w:t>r</w:t>
      </w:r>
      <w:r w:rsidRPr="00F9694E">
        <w:rPr>
          <w:rFonts w:cs="Arial"/>
          <w:spacing w:val="-4"/>
        </w:rPr>
        <w:t>t</w:t>
      </w:r>
      <w:r w:rsidRPr="00F9694E">
        <w:rPr>
          <w:rFonts w:cs="Arial"/>
          <w:spacing w:val="1"/>
        </w:rPr>
        <w:t>iti</w:t>
      </w:r>
      <w:r w:rsidRPr="00F9694E">
        <w:rPr>
          <w:rFonts w:cs="Arial"/>
          <w:spacing w:val="-10"/>
        </w:rPr>
        <w:t>o</w:t>
      </w:r>
      <w:r w:rsidRPr="00F9694E">
        <w:rPr>
          <w:rFonts w:cs="Arial"/>
          <w:spacing w:val="4"/>
        </w:rPr>
        <w:t>n</w:t>
      </w:r>
      <w:r w:rsidRPr="00F9694E">
        <w:rPr>
          <w:rFonts w:cs="Arial"/>
        </w:rPr>
        <w:t>s</w:t>
      </w:r>
      <w:r w:rsidRPr="00F9694E">
        <w:rPr>
          <w:rFonts w:cs="Arial"/>
          <w:spacing w:val="29"/>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36"/>
        </w:rPr>
        <w:t xml:space="preserve"> </w:t>
      </w:r>
      <w:r w:rsidRPr="00F9694E">
        <w:rPr>
          <w:rFonts w:cs="Arial"/>
          <w:spacing w:val="-4"/>
        </w:rPr>
        <w:t>e</w:t>
      </w:r>
      <w:r w:rsidRPr="00F9694E">
        <w:rPr>
          <w:rFonts w:cs="Arial"/>
        </w:rPr>
        <w:t>x</w:t>
      </w:r>
      <w:r w:rsidRPr="00F9694E">
        <w:rPr>
          <w:rFonts w:cs="Arial"/>
          <w:spacing w:val="1"/>
        </w:rPr>
        <w:t>t</w:t>
      </w:r>
      <w:r w:rsidRPr="00F9694E">
        <w:rPr>
          <w:rFonts w:cs="Arial"/>
          <w:spacing w:val="-8"/>
        </w:rPr>
        <w:t>e</w:t>
      </w:r>
      <w:r w:rsidRPr="00F9694E">
        <w:rPr>
          <w:rFonts w:cs="Arial"/>
          <w:spacing w:val="4"/>
        </w:rPr>
        <w:t>r</w:t>
      </w:r>
      <w:r w:rsidRPr="00F9694E">
        <w:rPr>
          <w:rFonts w:cs="Arial"/>
          <w:spacing w:val="1"/>
        </w:rPr>
        <w:t>i</w:t>
      </w:r>
      <w:r w:rsidRPr="00F9694E">
        <w:rPr>
          <w:rFonts w:cs="Arial"/>
          <w:spacing w:val="-10"/>
        </w:rPr>
        <w:t>o</w:t>
      </w:r>
      <w:r w:rsidRPr="00F9694E">
        <w:rPr>
          <w:rFonts w:cs="Arial"/>
        </w:rPr>
        <w:t>r</w:t>
      </w:r>
      <w:r w:rsidRPr="00F9694E">
        <w:rPr>
          <w:rFonts w:cs="Arial"/>
          <w:spacing w:val="41"/>
        </w:rPr>
        <w:t xml:space="preserve"> </w:t>
      </w:r>
      <w:r w:rsidRPr="00F9694E">
        <w:rPr>
          <w:rFonts w:cs="Arial"/>
          <w:spacing w:val="-7"/>
        </w:rPr>
        <w:lastRenderedPageBreak/>
        <w:t>w</w:t>
      </w:r>
      <w:r w:rsidRPr="00F9694E">
        <w:rPr>
          <w:rFonts w:cs="Arial"/>
          <w:spacing w:val="1"/>
        </w:rPr>
        <w:t>all</w:t>
      </w:r>
      <w:r w:rsidRPr="00F9694E">
        <w:rPr>
          <w:rFonts w:cs="Arial"/>
        </w:rPr>
        <w:t>s</w:t>
      </w:r>
      <w:r w:rsidRPr="00F9694E">
        <w:rPr>
          <w:rFonts w:cs="Arial"/>
          <w:spacing w:val="30"/>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31"/>
        </w:rPr>
        <w:t xml:space="preserve"> </w:t>
      </w:r>
      <w:r w:rsidRPr="00F9694E">
        <w:rPr>
          <w:rFonts w:cs="Arial"/>
          <w:spacing w:val="-4"/>
        </w:rPr>
        <w:t>a</w:t>
      </w:r>
      <w:r w:rsidRPr="00F9694E">
        <w:rPr>
          <w:rFonts w:cs="Arial"/>
          <w:spacing w:val="4"/>
        </w:rPr>
        <w:t>r</w:t>
      </w:r>
      <w:r w:rsidRPr="00F9694E">
        <w:rPr>
          <w:rFonts w:cs="Arial"/>
        </w:rPr>
        <w:t>e</w:t>
      </w:r>
      <w:r w:rsidRPr="00F9694E">
        <w:rPr>
          <w:rFonts w:cs="Arial"/>
          <w:spacing w:val="33"/>
        </w:rPr>
        <w:t xml:space="preserve"> </w:t>
      </w:r>
      <w:r w:rsidRPr="00F9694E">
        <w:rPr>
          <w:rFonts w:cs="Arial"/>
          <w:spacing w:val="-4"/>
        </w:rPr>
        <w:t>e</w:t>
      </w:r>
      <w:r w:rsidRPr="00F9694E">
        <w:rPr>
          <w:rFonts w:cs="Arial"/>
        </w:rPr>
        <w:t>xp</w:t>
      </w:r>
      <w:r w:rsidRPr="00F9694E">
        <w:rPr>
          <w:rFonts w:cs="Arial"/>
          <w:spacing w:val="-5"/>
        </w:rPr>
        <w:t>o</w:t>
      </w:r>
      <w:r w:rsidRPr="00F9694E">
        <w:rPr>
          <w:rFonts w:cs="Arial"/>
          <w:spacing w:val="-2"/>
        </w:rPr>
        <w:t>s</w:t>
      </w:r>
      <w:r w:rsidRPr="00F9694E">
        <w:rPr>
          <w:rFonts w:cs="Arial"/>
          <w:spacing w:val="-4"/>
        </w:rPr>
        <w:t>e</w:t>
      </w:r>
      <w:r w:rsidRPr="00F9694E">
        <w:rPr>
          <w:rFonts w:cs="Arial"/>
        </w:rPr>
        <w:t>d</w:t>
      </w:r>
      <w:r w:rsidRPr="00F9694E">
        <w:rPr>
          <w:rFonts w:cs="Arial"/>
          <w:spacing w:val="36"/>
        </w:rPr>
        <w:t xml:space="preserve"> </w:t>
      </w:r>
      <w:r w:rsidRPr="00F9694E">
        <w:rPr>
          <w:rFonts w:cs="Arial"/>
          <w:spacing w:val="6"/>
        </w:rPr>
        <w:t>t</w:t>
      </w:r>
      <w:r w:rsidRPr="00F9694E">
        <w:rPr>
          <w:rFonts w:cs="Arial"/>
        </w:rPr>
        <w:t xml:space="preserve">o </w:t>
      </w:r>
      <w:r w:rsidRPr="00F9694E">
        <w:rPr>
          <w:rFonts w:cs="Arial"/>
          <w:spacing w:val="-5"/>
        </w:rPr>
        <w:t>v</w:t>
      </w:r>
      <w:r w:rsidRPr="00F9694E">
        <w:rPr>
          <w:rFonts w:cs="Arial"/>
          <w:spacing w:val="1"/>
        </w:rPr>
        <w:t>ie</w:t>
      </w:r>
      <w:r w:rsidRPr="00F9694E">
        <w:rPr>
          <w:rFonts w:cs="Arial"/>
          <w:spacing w:val="-7"/>
        </w:rPr>
        <w:t>w</w:t>
      </w:r>
      <w:r w:rsidRPr="00F9694E">
        <w:rPr>
          <w:rFonts w:cs="Arial"/>
        </w:rPr>
        <w:t>,</w:t>
      </w:r>
      <w:r w:rsidRPr="00F9694E">
        <w:rPr>
          <w:rFonts w:cs="Arial"/>
          <w:spacing w:val="10"/>
        </w:rPr>
        <w:t xml:space="preserve"> </w:t>
      </w:r>
      <w:r w:rsidRPr="00F9694E">
        <w:rPr>
          <w:rFonts w:cs="Arial"/>
          <w:spacing w:val="1"/>
        </w:rPr>
        <w:t>c</w:t>
      </w:r>
      <w:r w:rsidRPr="00F9694E">
        <w:rPr>
          <w:rFonts w:cs="Arial"/>
          <w:spacing w:val="-5"/>
        </w:rPr>
        <w:t>o</w:t>
      </w:r>
      <w:r w:rsidRPr="00F9694E">
        <w:rPr>
          <w:rFonts w:cs="Arial"/>
        </w:rPr>
        <w:t>v</w:t>
      </w:r>
      <w:r w:rsidRPr="00F9694E">
        <w:rPr>
          <w:rFonts w:cs="Arial"/>
          <w:spacing w:val="-4"/>
        </w:rPr>
        <w:t>e</w:t>
      </w:r>
      <w:r w:rsidRPr="00F9694E">
        <w:rPr>
          <w:rFonts w:cs="Arial"/>
        </w:rPr>
        <w:t>r</w:t>
      </w:r>
      <w:r w:rsidRPr="00F9694E">
        <w:rPr>
          <w:rFonts w:cs="Arial"/>
          <w:spacing w:val="12"/>
        </w:rPr>
        <w:t xml:space="preserve"> </w:t>
      </w:r>
      <w:r w:rsidRPr="00F9694E">
        <w:rPr>
          <w:rFonts w:cs="Arial"/>
          <w:spacing w:val="-4"/>
        </w:rPr>
        <w:t>t</w:t>
      </w:r>
      <w:r w:rsidRPr="00F9694E">
        <w:rPr>
          <w:rFonts w:cs="Arial"/>
          <w:spacing w:val="4"/>
        </w:rPr>
        <w:t>h</w:t>
      </w:r>
      <w:r w:rsidRPr="00F9694E">
        <w:rPr>
          <w:rFonts w:cs="Arial"/>
        </w:rPr>
        <w:t>e</w:t>
      </w:r>
      <w:r w:rsidRPr="00F9694E">
        <w:rPr>
          <w:rFonts w:cs="Arial"/>
          <w:spacing w:val="4"/>
        </w:rPr>
        <w:t xml:space="preserve"> </w:t>
      </w:r>
      <w:r w:rsidRPr="00F9694E">
        <w:rPr>
          <w:rFonts w:cs="Arial"/>
          <w:spacing w:val="-5"/>
        </w:rPr>
        <w:t>o</w:t>
      </w:r>
      <w:r w:rsidRPr="00F9694E">
        <w:rPr>
          <w:rFonts w:cs="Arial"/>
        </w:rPr>
        <w:t>p</w:t>
      </w:r>
      <w:r w:rsidRPr="00F9694E">
        <w:rPr>
          <w:rFonts w:cs="Arial"/>
          <w:spacing w:val="-4"/>
        </w:rPr>
        <w:t>e</w:t>
      </w:r>
      <w:r w:rsidRPr="00F9694E">
        <w:rPr>
          <w:rFonts w:cs="Arial"/>
          <w:spacing w:val="4"/>
        </w:rPr>
        <w:t>n</w:t>
      </w:r>
      <w:r w:rsidRPr="00F9694E">
        <w:rPr>
          <w:rFonts w:cs="Arial"/>
          <w:spacing w:val="-4"/>
        </w:rPr>
        <w:t>i</w:t>
      </w:r>
      <w:r w:rsidRPr="00F9694E">
        <w:rPr>
          <w:rFonts w:cs="Arial"/>
          <w:spacing w:val="4"/>
        </w:rPr>
        <w:t>n</w:t>
      </w:r>
      <w:r w:rsidRPr="00F9694E">
        <w:rPr>
          <w:rFonts w:cs="Arial"/>
        </w:rPr>
        <w:t>g</w:t>
      </w:r>
      <w:r w:rsidRPr="00F9694E">
        <w:rPr>
          <w:rFonts w:cs="Arial"/>
          <w:spacing w:val="7"/>
        </w:rPr>
        <w:t xml:space="preserve"> </w:t>
      </w:r>
      <w:r w:rsidRPr="00F9694E">
        <w:rPr>
          <w:rFonts w:cs="Arial"/>
          <w:spacing w:val="-5"/>
        </w:rPr>
        <w:t>b</w:t>
      </w:r>
      <w:r w:rsidRPr="00F9694E">
        <w:rPr>
          <w:rFonts w:cs="Arial"/>
          <w:spacing w:val="-4"/>
        </w:rPr>
        <w:t>e</w:t>
      </w:r>
      <w:r w:rsidRPr="00F9694E">
        <w:rPr>
          <w:rFonts w:cs="Arial"/>
          <w:spacing w:val="1"/>
        </w:rPr>
        <w:t>t</w:t>
      </w:r>
      <w:r w:rsidRPr="00F9694E">
        <w:rPr>
          <w:rFonts w:cs="Arial"/>
          <w:spacing w:val="-7"/>
        </w:rPr>
        <w:t>w</w:t>
      </w:r>
      <w:r w:rsidRPr="00F9694E">
        <w:rPr>
          <w:rFonts w:cs="Arial"/>
          <w:spacing w:val="1"/>
        </w:rPr>
        <w:t>e</w:t>
      </w:r>
      <w:r w:rsidRPr="00F9694E">
        <w:rPr>
          <w:rFonts w:cs="Arial"/>
          <w:spacing w:val="-4"/>
        </w:rPr>
        <w:t>e</w:t>
      </w:r>
      <w:r w:rsidRPr="00F9694E">
        <w:rPr>
          <w:rFonts w:cs="Arial"/>
        </w:rPr>
        <w:t>n</w:t>
      </w:r>
      <w:r w:rsidRPr="00F9694E">
        <w:rPr>
          <w:rFonts w:cs="Arial"/>
          <w:spacing w:val="12"/>
        </w:rPr>
        <w:t xml:space="preserve"> </w:t>
      </w:r>
      <w:r w:rsidRPr="00F9694E">
        <w:rPr>
          <w:rFonts w:cs="Arial"/>
          <w:spacing w:val="-4"/>
        </w:rPr>
        <w:t>t</w:t>
      </w:r>
      <w:r w:rsidRPr="00F9694E">
        <w:rPr>
          <w:rFonts w:cs="Arial"/>
          <w:spacing w:val="4"/>
        </w:rPr>
        <w:t>h</w:t>
      </w:r>
      <w:r w:rsidRPr="00F9694E">
        <w:rPr>
          <w:rFonts w:cs="Arial"/>
        </w:rPr>
        <w:t>e</w:t>
      </w:r>
      <w:r w:rsidRPr="00F9694E">
        <w:rPr>
          <w:rFonts w:cs="Arial"/>
          <w:spacing w:val="4"/>
        </w:rPr>
        <w:t xml:space="preserve"> </w:t>
      </w:r>
      <w:r w:rsidRPr="00F9694E">
        <w:rPr>
          <w:rFonts w:cs="Arial"/>
        </w:rPr>
        <w:t>p</w:t>
      </w:r>
      <w:r w:rsidRPr="00F9694E">
        <w:rPr>
          <w:rFonts w:cs="Arial"/>
          <w:spacing w:val="-4"/>
        </w:rPr>
        <w:t>a</w:t>
      </w:r>
      <w:r w:rsidRPr="00F9694E">
        <w:rPr>
          <w:rFonts w:cs="Arial"/>
        </w:rPr>
        <w:t>r</w:t>
      </w:r>
      <w:r w:rsidRPr="00F9694E">
        <w:rPr>
          <w:rFonts w:cs="Arial"/>
          <w:spacing w:val="1"/>
        </w:rPr>
        <w:t>t</w:t>
      </w:r>
      <w:r w:rsidRPr="00F9694E">
        <w:rPr>
          <w:rFonts w:cs="Arial"/>
          <w:spacing w:val="-4"/>
        </w:rPr>
        <w:t>i</w:t>
      </w:r>
      <w:r w:rsidRPr="00F9694E">
        <w:rPr>
          <w:rFonts w:cs="Arial"/>
          <w:spacing w:val="1"/>
        </w:rPr>
        <w:t>ti</w:t>
      </w:r>
      <w:r w:rsidRPr="00F9694E">
        <w:rPr>
          <w:rFonts w:cs="Arial"/>
          <w:spacing w:val="-5"/>
        </w:rPr>
        <w:t>o</w:t>
      </w:r>
      <w:r w:rsidRPr="00F9694E">
        <w:rPr>
          <w:rFonts w:cs="Arial"/>
        </w:rPr>
        <w:t>n</w:t>
      </w:r>
      <w:r w:rsidRPr="00F9694E">
        <w:rPr>
          <w:rFonts w:cs="Arial"/>
          <w:spacing w:val="7"/>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2"/>
        </w:rPr>
        <w:t xml:space="preserve"> </w:t>
      </w:r>
      <w:r w:rsidRPr="00F9694E">
        <w:rPr>
          <w:rFonts w:cs="Arial"/>
        </w:rPr>
        <w:t>du</w:t>
      </w:r>
      <w:r w:rsidRPr="00F9694E">
        <w:rPr>
          <w:rFonts w:cs="Arial"/>
          <w:spacing w:val="-4"/>
        </w:rPr>
        <w:t>c</w:t>
      </w:r>
      <w:r w:rsidRPr="00F9694E">
        <w:rPr>
          <w:rFonts w:cs="Arial"/>
        </w:rPr>
        <w:t>t</w:t>
      </w:r>
      <w:r w:rsidRPr="00F9694E">
        <w:rPr>
          <w:rFonts w:cs="Arial"/>
          <w:spacing w:val="9"/>
        </w:rPr>
        <w:t xml:space="preserve"> </w:t>
      </w:r>
      <w:r w:rsidRPr="00F9694E">
        <w:rPr>
          <w:rFonts w:cs="Arial"/>
          <w:spacing w:val="-5"/>
        </w:rPr>
        <w:t>o</w:t>
      </w:r>
      <w:r w:rsidRPr="00F9694E">
        <w:rPr>
          <w:rFonts w:cs="Arial"/>
        </w:rPr>
        <w:t>r</w:t>
      </w:r>
      <w:r w:rsidRPr="00F9694E">
        <w:rPr>
          <w:rFonts w:cs="Arial"/>
          <w:spacing w:val="12"/>
        </w:rPr>
        <w:t xml:space="preserve"> </w:t>
      </w:r>
      <w:r w:rsidRPr="00F9694E">
        <w:rPr>
          <w:rFonts w:cs="Arial"/>
          <w:spacing w:val="-5"/>
        </w:rPr>
        <w:t>d</w:t>
      </w:r>
      <w:r w:rsidRPr="00F9694E">
        <w:rPr>
          <w:rFonts w:cs="Arial"/>
        </w:rPr>
        <w:t>u</w:t>
      </w:r>
      <w:r w:rsidRPr="00F9694E">
        <w:rPr>
          <w:rFonts w:cs="Arial"/>
          <w:spacing w:val="-4"/>
        </w:rPr>
        <w:t>c</w:t>
      </w:r>
      <w:r w:rsidRPr="00F9694E">
        <w:rPr>
          <w:rFonts w:cs="Arial"/>
        </w:rPr>
        <w:t>t</w:t>
      </w:r>
      <w:r w:rsidRPr="00F9694E">
        <w:rPr>
          <w:rFonts w:cs="Arial"/>
          <w:spacing w:val="9"/>
        </w:rPr>
        <w:t xml:space="preserve"> </w:t>
      </w:r>
      <w:r w:rsidRPr="00F9694E">
        <w:rPr>
          <w:rFonts w:cs="Arial"/>
          <w:spacing w:val="-4"/>
        </w:rPr>
        <w:t>i</w:t>
      </w:r>
      <w:r w:rsidRPr="00F9694E">
        <w:rPr>
          <w:rFonts w:cs="Arial"/>
          <w:spacing w:val="4"/>
        </w:rPr>
        <w:t>n</w:t>
      </w:r>
      <w:r w:rsidRPr="00F9694E">
        <w:rPr>
          <w:rFonts w:cs="Arial"/>
          <w:spacing w:val="-2"/>
        </w:rPr>
        <w:t>s</w:t>
      </w:r>
      <w:r w:rsidRPr="00F9694E">
        <w:rPr>
          <w:rFonts w:cs="Arial"/>
        </w:rPr>
        <w:t>u</w:t>
      </w:r>
      <w:r w:rsidRPr="00F9694E">
        <w:rPr>
          <w:rFonts w:cs="Arial"/>
          <w:spacing w:val="-4"/>
        </w:rPr>
        <w:t>l</w:t>
      </w:r>
      <w:r w:rsidRPr="00F9694E">
        <w:rPr>
          <w:rFonts w:cs="Arial"/>
          <w:spacing w:val="1"/>
        </w:rPr>
        <w:t>a</w:t>
      </w:r>
      <w:r w:rsidRPr="00F9694E">
        <w:rPr>
          <w:rFonts w:cs="Arial"/>
          <w:spacing w:val="-4"/>
        </w:rPr>
        <w:t>t</w:t>
      </w:r>
      <w:r w:rsidRPr="00F9694E">
        <w:rPr>
          <w:rFonts w:cs="Arial"/>
          <w:spacing w:val="1"/>
        </w:rPr>
        <w:t>i</w:t>
      </w:r>
      <w:r w:rsidRPr="00F9694E">
        <w:rPr>
          <w:rFonts w:cs="Arial"/>
          <w:spacing w:val="-5"/>
        </w:rPr>
        <w:t>o</w:t>
      </w:r>
      <w:r w:rsidRPr="00F9694E">
        <w:rPr>
          <w:rFonts w:cs="Arial"/>
        </w:rPr>
        <w:t>n</w:t>
      </w:r>
      <w:r w:rsidRPr="00F9694E">
        <w:rPr>
          <w:rFonts w:cs="Arial"/>
          <w:spacing w:val="12"/>
        </w:rPr>
        <w:t xml:space="preserve"> </w:t>
      </w:r>
      <w:r w:rsidRPr="00F9694E">
        <w:rPr>
          <w:rFonts w:cs="Arial"/>
          <w:spacing w:val="-7"/>
        </w:rPr>
        <w:t>w</w:t>
      </w:r>
      <w:r w:rsidRPr="00F9694E">
        <w:rPr>
          <w:rFonts w:cs="Arial"/>
          <w:spacing w:val="1"/>
        </w:rPr>
        <w:t>i</w:t>
      </w:r>
      <w:r w:rsidRPr="00F9694E">
        <w:rPr>
          <w:rFonts w:cs="Arial"/>
          <w:spacing w:val="-4"/>
        </w:rPr>
        <w:t>t</w:t>
      </w:r>
      <w:r w:rsidRPr="00F9694E">
        <w:rPr>
          <w:rFonts w:cs="Arial"/>
        </w:rPr>
        <w:t>h</w:t>
      </w:r>
      <w:r w:rsidRPr="00F9694E">
        <w:rPr>
          <w:rFonts w:cs="Arial"/>
          <w:spacing w:val="12"/>
        </w:rPr>
        <w:t xml:space="preserve"> </w:t>
      </w:r>
      <w:r w:rsidRPr="00F9694E">
        <w:rPr>
          <w:rFonts w:cs="Arial"/>
          <w:spacing w:val="-7"/>
        </w:rPr>
        <w:t>s</w:t>
      </w:r>
      <w:r w:rsidRPr="00F9694E">
        <w:rPr>
          <w:rFonts w:cs="Arial"/>
          <w:spacing w:val="4"/>
        </w:rPr>
        <w:t>h</w:t>
      </w:r>
      <w:r w:rsidRPr="00F9694E">
        <w:rPr>
          <w:rFonts w:cs="Arial"/>
          <w:spacing w:val="-4"/>
        </w:rPr>
        <w:t>ee</w:t>
      </w:r>
      <w:r w:rsidRPr="00F9694E">
        <w:rPr>
          <w:rFonts w:cs="Arial"/>
        </w:rPr>
        <w:t>t</w:t>
      </w:r>
      <w:r w:rsidRPr="00F9694E">
        <w:rPr>
          <w:rFonts w:cs="Arial"/>
          <w:spacing w:val="9"/>
        </w:rPr>
        <w:t xml:space="preserve"> </w:t>
      </w:r>
      <w:r w:rsidRPr="00F9694E">
        <w:rPr>
          <w:rFonts w:cs="Arial"/>
          <w:spacing w:val="1"/>
        </w:rPr>
        <w:t>m</w:t>
      </w:r>
      <w:r w:rsidRPr="00F9694E">
        <w:rPr>
          <w:rFonts w:cs="Arial"/>
          <w:spacing w:val="-4"/>
        </w:rPr>
        <w:t>e</w:t>
      </w:r>
      <w:r w:rsidRPr="00F9694E">
        <w:rPr>
          <w:rFonts w:cs="Arial"/>
          <w:spacing w:val="1"/>
        </w:rPr>
        <w:t>t</w:t>
      </w:r>
      <w:r w:rsidRPr="00F9694E">
        <w:rPr>
          <w:rFonts w:cs="Arial"/>
          <w:spacing w:val="-4"/>
        </w:rPr>
        <w:t>a</w:t>
      </w:r>
      <w:r w:rsidRPr="00F9694E">
        <w:rPr>
          <w:rFonts w:cs="Arial"/>
        </w:rPr>
        <w:t>l</w:t>
      </w:r>
      <w:r w:rsidRPr="00F9694E">
        <w:rPr>
          <w:rFonts w:cs="Arial"/>
          <w:spacing w:val="9"/>
        </w:rPr>
        <w:t xml:space="preserve"> </w:t>
      </w:r>
      <w:r w:rsidRPr="00F9694E">
        <w:rPr>
          <w:rFonts w:cs="Arial"/>
          <w:spacing w:val="-5"/>
        </w:rPr>
        <w:t>f</w:t>
      </w:r>
      <w:r w:rsidRPr="00F9694E">
        <w:rPr>
          <w:rFonts w:cs="Arial"/>
          <w:spacing w:val="1"/>
        </w:rPr>
        <w:t>l</w:t>
      </w:r>
      <w:r w:rsidRPr="00F9694E">
        <w:rPr>
          <w:rFonts w:cs="Arial"/>
          <w:spacing w:val="-4"/>
        </w:rPr>
        <w:t>a</w:t>
      </w:r>
      <w:r w:rsidRPr="00F9694E">
        <w:rPr>
          <w:rFonts w:cs="Arial"/>
          <w:spacing w:val="4"/>
        </w:rPr>
        <w:t>n</w:t>
      </w:r>
      <w:r w:rsidRPr="00F9694E">
        <w:rPr>
          <w:rFonts w:cs="Arial"/>
        </w:rPr>
        <w:t>g</w:t>
      </w:r>
      <w:r w:rsidRPr="00F9694E">
        <w:rPr>
          <w:rFonts w:cs="Arial"/>
          <w:spacing w:val="-4"/>
        </w:rPr>
        <w:t>e</w:t>
      </w:r>
      <w:r w:rsidRPr="00F9694E">
        <w:rPr>
          <w:rFonts w:cs="Arial"/>
        </w:rPr>
        <w:t>s</w:t>
      </w:r>
      <w:r w:rsidRPr="00F9694E">
        <w:rPr>
          <w:rFonts w:cs="Arial"/>
          <w:spacing w:val="6"/>
        </w:rPr>
        <w:t xml:space="preserve"> </w:t>
      </w:r>
      <w:r w:rsidRPr="00F9694E">
        <w:rPr>
          <w:rFonts w:cs="Arial"/>
          <w:spacing w:val="-5"/>
        </w:rPr>
        <w:t>o</w:t>
      </w:r>
      <w:r w:rsidRPr="00F9694E">
        <w:rPr>
          <w:rFonts w:cs="Arial"/>
        </w:rPr>
        <w:t xml:space="preserve">f </w:t>
      </w:r>
      <w:r w:rsidRPr="00F9694E">
        <w:rPr>
          <w:rFonts w:cs="Arial"/>
          <w:spacing w:val="-2"/>
        </w:rPr>
        <w:t>s</w:t>
      </w:r>
      <w:r w:rsidRPr="00F9694E">
        <w:rPr>
          <w:rFonts w:cs="Arial"/>
          <w:spacing w:val="1"/>
        </w:rPr>
        <w:t>am</w:t>
      </w:r>
      <w:r w:rsidRPr="00F9694E">
        <w:rPr>
          <w:rFonts w:cs="Arial"/>
        </w:rPr>
        <w:t>e</w:t>
      </w:r>
      <w:r w:rsidRPr="00F9694E">
        <w:rPr>
          <w:rFonts w:cs="Arial"/>
          <w:spacing w:val="-6"/>
        </w:rPr>
        <w:t xml:space="preserve"> </w:t>
      </w:r>
      <w:r w:rsidRPr="00F9694E">
        <w:rPr>
          <w:rFonts w:cs="Arial"/>
          <w:spacing w:val="1"/>
        </w:rPr>
        <w:t>m</w:t>
      </w:r>
      <w:r w:rsidRPr="00F9694E">
        <w:rPr>
          <w:rFonts w:cs="Arial"/>
          <w:spacing w:val="-4"/>
        </w:rPr>
        <w:t>e</w:t>
      </w:r>
      <w:r w:rsidRPr="00F9694E">
        <w:rPr>
          <w:rFonts w:cs="Arial"/>
          <w:spacing w:val="1"/>
        </w:rPr>
        <w:t>ta</w:t>
      </w:r>
      <w:r w:rsidRPr="00F9694E">
        <w:rPr>
          <w:rFonts w:cs="Arial"/>
        </w:rPr>
        <w:t>l</w:t>
      </w:r>
      <w:r w:rsidRPr="00F9694E">
        <w:rPr>
          <w:rFonts w:cs="Arial"/>
          <w:spacing w:val="-1"/>
        </w:rPr>
        <w:t xml:space="preserve"> </w:t>
      </w:r>
      <w:r w:rsidRPr="00F9694E">
        <w:rPr>
          <w:rFonts w:cs="Arial"/>
          <w:spacing w:val="-4"/>
        </w:rPr>
        <w:t>t</w:t>
      </w:r>
      <w:r w:rsidRPr="00F9694E">
        <w:rPr>
          <w:rFonts w:cs="Arial"/>
        </w:rPr>
        <w:t>h</w:t>
      </w:r>
      <w:r w:rsidRPr="00F9694E">
        <w:rPr>
          <w:rFonts w:cs="Arial"/>
          <w:spacing w:val="1"/>
        </w:rPr>
        <w:t>i</w:t>
      </w:r>
      <w:r w:rsidRPr="00F9694E">
        <w:rPr>
          <w:rFonts w:cs="Arial"/>
          <w:spacing w:val="-4"/>
        </w:rPr>
        <w:t>c</w:t>
      </w:r>
      <w:r w:rsidRPr="00F9694E">
        <w:rPr>
          <w:rFonts w:cs="Arial"/>
          <w:spacing w:val="-5"/>
        </w:rPr>
        <w:t>k</w:t>
      </w:r>
      <w:r w:rsidRPr="00F9694E">
        <w:rPr>
          <w:rFonts w:cs="Arial"/>
          <w:spacing w:val="4"/>
        </w:rPr>
        <w:t>n</w:t>
      </w:r>
      <w:r w:rsidRPr="00F9694E">
        <w:rPr>
          <w:rFonts w:cs="Arial"/>
          <w:spacing w:val="-4"/>
        </w:rPr>
        <w:t>e</w:t>
      </w:r>
      <w:r w:rsidRPr="00F9694E">
        <w:rPr>
          <w:rFonts w:cs="Arial"/>
          <w:spacing w:val="-2"/>
        </w:rPr>
        <w:t>s</w:t>
      </w:r>
      <w:r w:rsidRPr="00F9694E">
        <w:rPr>
          <w:rFonts w:cs="Arial"/>
        </w:rPr>
        <w:t>s</w:t>
      </w:r>
      <w:r w:rsidRPr="00F9694E">
        <w:rPr>
          <w:rFonts w:cs="Arial"/>
          <w:spacing w:val="1"/>
        </w:rPr>
        <w:t xml:space="preserve"> a</w:t>
      </w:r>
      <w:r w:rsidRPr="00F9694E">
        <w:rPr>
          <w:rFonts w:cs="Arial"/>
        </w:rPr>
        <w:t>s</w:t>
      </w:r>
      <w:r w:rsidRPr="00F9694E">
        <w:rPr>
          <w:rFonts w:cs="Arial"/>
          <w:spacing w:val="-4"/>
        </w:rPr>
        <w:t xml:space="preserve"> t</w:t>
      </w:r>
      <w:r w:rsidRPr="00F9694E">
        <w:rPr>
          <w:rFonts w:cs="Arial"/>
          <w:spacing w:val="4"/>
        </w:rPr>
        <w:t>h</w:t>
      </w:r>
      <w:r w:rsidRPr="00F9694E">
        <w:rPr>
          <w:rFonts w:cs="Arial"/>
        </w:rPr>
        <w:t>e</w:t>
      </w:r>
      <w:r w:rsidRPr="00F9694E">
        <w:rPr>
          <w:rFonts w:cs="Arial"/>
          <w:spacing w:val="-1"/>
        </w:rPr>
        <w:t xml:space="preserve"> </w:t>
      </w:r>
      <w:r w:rsidRPr="00F9694E">
        <w:rPr>
          <w:rFonts w:cs="Arial"/>
        </w:rPr>
        <w:t>du</w:t>
      </w:r>
      <w:r w:rsidRPr="00F9694E">
        <w:rPr>
          <w:rFonts w:cs="Arial"/>
          <w:spacing w:val="-4"/>
        </w:rPr>
        <w:t>ct</w:t>
      </w:r>
      <w:r w:rsidRPr="00F9694E">
        <w:rPr>
          <w:rFonts w:cs="Arial"/>
        </w:rPr>
        <w:t xml:space="preserve">. </w:t>
      </w:r>
      <w:r w:rsidRPr="00F9694E">
        <w:rPr>
          <w:rFonts w:cs="Arial"/>
          <w:spacing w:val="3"/>
        </w:rPr>
        <w:t xml:space="preserve"> </w:t>
      </w:r>
      <w:r w:rsidRPr="00F9694E">
        <w:rPr>
          <w:rFonts w:cs="Arial"/>
          <w:spacing w:val="-2"/>
        </w:rPr>
        <w:t>O</w:t>
      </w:r>
      <w:r w:rsidRPr="00F9694E">
        <w:rPr>
          <w:rFonts w:cs="Arial"/>
          <w:spacing w:val="-5"/>
        </w:rPr>
        <w:t>v</w:t>
      </w:r>
      <w:r w:rsidRPr="00F9694E">
        <w:rPr>
          <w:rFonts w:cs="Arial"/>
          <w:spacing w:val="-4"/>
        </w:rPr>
        <w:t>e</w:t>
      </w:r>
      <w:r w:rsidRPr="00F9694E">
        <w:rPr>
          <w:rFonts w:cs="Arial"/>
          <w:spacing w:val="4"/>
        </w:rPr>
        <w:t>r</w:t>
      </w:r>
      <w:r w:rsidRPr="00F9694E">
        <w:rPr>
          <w:rFonts w:cs="Arial"/>
          <w:spacing w:val="-4"/>
        </w:rPr>
        <w:t>l</w:t>
      </w:r>
      <w:r w:rsidRPr="00F9694E">
        <w:rPr>
          <w:rFonts w:cs="Arial"/>
          <w:spacing w:val="1"/>
        </w:rPr>
        <w:t>a</w:t>
      </w:r>
      <w:r w:rsidRPr="00F9694E">
        <w:rPr>
          <w:rFonts w:cs="Arial"/>
        </w:rPr>
        <w:t>p</w:t>
      </w:r>
      <w:r w:rsidRPr="00F9694E">
        <w:rPr>
          <w:rFonts w:cs="Arial"/>
          <w:spacing w:val="-2"/>
        </w:rPr>
        <w:t xml:space="preserve"> </w:t>
      </w:r>
      <w:r w:rsidRPr="00F9694E">
        <w:rPr>
          <w:rFonts w:cs="Arial"/>
          <w:spacing w:val="-5"/>
        </w:rPr>
        <w:t>o</w:t>
      </w:r>
      <w:r w:rsidRPr="00F9694E">
        <w:rPr>
          <w:rFonts w:cs="Arial"/>
        </w:rPr>
        <w:t>p</w:t>
      </w:r>
      <w:r w:rsidRPr="00F9694E">
        <w:rPr>
          <w:rFonts w:cs="Arial"/>
          <w:spacing w:val="-4"/>
        </w:rPr>
        <w:t>e</w:t>
      </w:r>
      <w:r w:rsidRPr="00F9694E">
        <w:rPr>
          <w:rFonts w:cs="Arial"/>
          <w:spacing w:val="4"/>
        </w:rPr>
        <w:t>n</w:t>
      </w:r>
      <w:r w:rsidRPr="00F9694E">
        <w:rPr>
          <w:rFonts w:cs="Arial"/>
          <w:spacing w:val="-4"/>
        </w:rPr>
        <w:t>i</w:t>
      </w:r>
      <w:r w:rsidRPr="00F9694E">
        <w:rPr>
          <w:rFonts w:cs="Arial"/>
          <w:spacing w:val="4"/>
        </w:rPr>
        <w:t>n</w:t>
      </w:r>
      <w:r w:rsidRPr="00F9694E">
        <w:rPr>
          <w:rFonts w:cs="Arial"/>
        </w:rPr>
        <w:t>gs</w:t>
      </w:r>
      <w:r w:rsidRPr="00F9694E">
        <w:rPr>
          <w:rFonts w:cs="Arial"/>
          <w:spacing w:val="-4"/>
        </w:rPr>
        <w:t xml:space="preserve"> </w:t>
      </w:r>
      <w:r w:rsidRPr="00F9694E">
        <w:rPr>
          <w:rFonts w:cs="Arial"/>
          <w:spacing w:val="-5"/>
        </w:rPr>
        <w:t>o</w:t>
      </w:r>
      <w:r w:rsidRPr="00F9694E">
        <w:rPr>
          <w:rFonts w:cs="Arial"/>
        </w:rPr>
        <w:t>n</w:t>
      </w:r>
      <w:r w:rsidRPr="00F9694E">
        <w:rPr>
          <w:rFonts w:cs="Arial"/>
          <w:spacing w:val="2"/>
        </w:rPr>
        <w:t xml:space="preserve"> </w:t>
      </w:r>
      <w:r w:rsidRPr="00F9694E">
        <w:rPr>
          <w:rFonts w:cs="Arial"/>
          <w:spacing w:val="-5"/>
        </w:rPr>
        <w:t>fo</w:t>
      </w:r>
      <w:r w:rsidRPr="00F9694E">
        <w:rPr>
          <w:rFonts w:cs="Arial"/>
        </w:rPr>
        <w:t>ur</w:t>
      </w:r>
      <w:r w:rsidRPr="00F9694E">
        <w:rPr>
          <w:rFonts w:cs="Arial"/>
          <w:spacing w:val="2"/>
        </w:rPr>
        <w:t xml:space="preserve"> </w:t>
      </w:r>
      <w:r w:rsidRPr="00F9694E">
        <w:rPr>
          <w:rFonts w:cs="Arial"/>
          <w:spacing w:val="-2"/>
        </w:rPr>
        <w:t>s</w:t>
      </w:r>
      <w:r w:rsidRPr="00F9694E">
        <w:rPr>
          <w:rFonts w:cs="Arial"/>
          <w:spacing w:val="1"/>
        </w:rPr>
        <w:t>i</w:t>
      </w:r>
      <w:r w:rsidRPr="00F9694E">
        <w:rPr>
          <w:rFonts w:cs="Arial"/>
        </w:rPr>
        <w:t>d</w:t>
      </w:r>
      <w:r w:rsidRPr="00F9694E">
        <w:rPr>
          <w:rFonts w:cs="Arial"/>
          <w:spacing w:val="-4"/>
        </w:rPr>
        <w:t>e</w:t>
      </w:r>
      <w:r w:rsidRPr="00F9694E">
        <w:rPr>
          <w:rFonts w:cs="Arial"/>
        </w:rPr>
        <w:t>s</w:t>
      </w:r>
      <w:r w:rsidRPr="00F9694E">
        <w:rPr>
          <w:rFonts w:cs="Arial"/>
          <w:spacing w:val="1"/>
        </w:rPr>
        <w:t xml:space="preserve"> </w:t>
      </w:r>
      <w:r w:rsidRPr="00F9694E">
        <w:rPr>
          <w:rFonts w:cs="Arial"/>
        </w:rPr>
        <w:t>by</w:t>
      </w:r>
      <w:r w:rsidRPr="00F9694E">
        <w:rPr>
          <w:rFonts w:cs="Arial"/>
          <w:spacing w:val="-7"/>
        </w:rPr>
        <w:t xml:space="preserve"> </w:t>
      </w:r>
      <w:r w:rsidRPr="00F9694E">
        <w:rPr>
          <w:rFonts w:cs="Arial"/>
          <w:spacing w:val="1"/>
        </w:rPr>
        <w:t>a</w:t>
      </w:r>
      <w:r w:rsidRPr="00F9694E">
        <w:rPr>
          <w:rFonts w:cs="Arial"/>
        </w:rPr>
        <w:t>t</w:t>
      </w:r>
      <w:r w:rsidRPr="00F9694E">
        <w:rPr>
          <w:rFonts w:cs="Arial"/>
          <w:spacing w:val="4"/>
        </w:rPr>
        <w:t xml:space="preserve"> </w:t>
      </w:r>
      <w:r w:rsidRPr="00F9694E">
        <w:rPr>
          <w:rFonts w:cs="Arial"/>
          <w:spacing w:val="1"/>
        </w:rPr>
        <w:t>l</w:t>
      </w:r>
      <w:r w:rsidRPr="00F9694E">
        <w:rPr>
          <w:rFonts w:cs="Arial"/>
          <w:spacing w:val="-4"/>
        </w:rPr>
        <w:t>e</w:t>
      </w:r>
      <w:r w:rsidRPr="00F9694E">
        <w:rPr>
          <w:rFonts w:cs="Arial"/>
          <w:spacing w:val="1"/>
        </w:rPr>
        <w:t>a</w:t>
      </w:r>
      <w:r w:rsidRPr="00F9694E">
        <w:rPr>
          <w:rFonts w:cs="Arial"/>
          <w:spacing w:val="-2"/>
        </w:rPr>
        <w:t>s</w:t>
      </w:r>
      <w:r w:rsidRPr="00F9694E">
        <w:rPr>
          <w:rFonts w:cs="Arial"/>
        </w:rPr>
        <w:t>t</w:t>
      </w:r>
      <w:r w:rsidRPr="00F9694E">
        <w:rPr>
          <w:rFonts w:cs="Arial"/>
          <w:spacing w:val="-6"/>
        </w:rPr>
        <w:t xml:space="preserve"> </w:t>
      </w:r>
      <w:r w:rsidRPr="00F9694E">
        <w:rPr>
          <w:rFonts w:cs="Arial"/>
        </w:rPr>
        <w:t>1-1</w:t>
      </w:r>
      <w:r w:rsidRPr="00F9694E">
        <w:rPr>
          <w:rFonts w:cs="Arial"/>
          <w:spacing w:val="1"/>
        </w:rPr>
        <w:t>/</w:t>
      </w:r>
      <w:r w:rsidRPr="00F9694E">
        <w:rPr>
          <w:rFonts w:cs="Arial"/>
        </w:rPr>
        <w:t>2</w:t>
      </w:r>
      <w:r w:rsidRPr="00F9694E">
        <w:rPr>
          <w:rFonts w:cs="Arial"/>
          <w:spacing w:val="-2"/>
        </w:rPr>
        <w:t xml:space="preserve"> </w:t>
      </w:r>
      <w:r w:rsidRPr="00F9694E">
        <w:rPr>
          <w:rFonts w:cs="Arial"/>
          <w:spacing w:val="-4"/>
        </w:rPr>
        <w:t>i</w:t>
      </w:r>
      <w:r w:rsidRPr="00F9694E">
        <w:rPr>
          <w:rFonts w:cs="Arial"/>
          <w:spacing w:val="4"/>
        </w:rPr>
        <w:t>n</w:t>
      </w:r>
      <w:r w:rsidRPr="00F9694E">
        <w:rPr>
          <w:rFonts w:cs="Arial"/>
          <w:spacing w:val="-8"/>
        </w:rPr>
        <w:t>c</w:t>
      </w:r>
      <w:r w:rsidRPr="00F9694E">
        <w:rPr>
          <w:rFonts w:cs="Arial"/>
          <w:spacing w:val="4"/>
        </w:rPr>
        <w:t>h</w:t>
      </w:r>
      <w:r w:rsidRPr="00F9694E">
        <w:rPr>
          <w:rFonts w:cs="Arial"/>
          <w:spacing w:val="-4"/>
        </w:rPr>
        <w:t>e</w:t>
      </w:r>
      <w:r w:rsidRPr="00F9694E">
        <w:rPr>
          <w:rFonts w:cs="Arial"/>
        </w:rPr>
        <w:t>s</w:t>
      </w:r>
      <w:r w:rsidRPr="00F9694E">
        <w:rPr>
          <w:rFonts w:cs="Arial"/>
          <w:spacing w:val="1"/>
        </w:rPr>
        <w:t xml:space="preserve"> </w:t>
      </w:r>
      <w:r w:rsidRPr="00F9694E">
        <w:rPr>
          <w:rFonts w:cs="Arial"/>
        </w:rPr>
        <w:t>(38</w:t>
      </w:r>
      <w:r w:rsidRPr="00F9694E">
        <w:rPr>
          <w:rFonts w:cs="Arial"/>
          <w:spacing w:val="-2"/>
        </w:rPr>
        <w:t xml:space="preserve"> </w:t>
      </w:r>
      <w:r w:rsidRPr="00F9694E">
        <w:rPr>
          <w:rFonts w:cs="Arial"/>
          <w:spacing w:val="-4"/>
        </w:rPr>
        <w:t>m</w:t>
      </w:r>
      <w:r w:rsidRPr="00F9694E">
        <w:rPr>
          <w:rFonts w:cs="Arial"/>
          <w:spacing w:val="1"/>
        </w:rPr>
        <w:t>m</w:t>
      </w:r>
      <w:r w:rsidRPr="00F9694E">
        <w:rPr>
          <w:rFonts w:cs="Arial"/>
          <w:spacing w:val="-5"/>
        </w:rPr>
        <w:t>)</w:t>
      </w:r>
      <w:r w:rsidRPr="00F9694E">
        <w:rPr>
          <w:rFonts w:cs="Arial"/>
        </w:rPr>
        <w:t>.</w:t>
      </w:r>
    </w:p>
    <w:p w14:paraId="2173E699" w14:textId="77777777" w:rsidR="00D34C65" w:rsidRPr="00F9694E" w:rsidRDefault="00D34C65" w:rsidP="00D34C65">
      <w:pPr>
        <w:spacing w:before="20" w:line="220" w:lineRule="exact"/>
        <w:rPr>
          <w:rFonts w:hAnsi="Arial" w:cs="Arial"/>
          <w:sz w:val="20"/>
        </w:rPr>
      </w:pPr>
    </w:p>
    <w:p w14:paraId="76623F04" w14:textId="77777777" w:rsidR="00D34C65" w:rsidRPr="00F9694E" w:rsidRDefault="00D34C65" w:rsidP="00D34C65">
      <w:pPr>
        <w:pStyle w:val="BodyText"/>
        <w:widowControl w:val="0"/>
        <w:numPr>
          <w:ilvl w:val="0"/>
          <w:numId w:val="93"/>
        </w:numPr>
        <w:tabs>
          <w:tab w:val="clear" w:pos="992"/>
          <w:tab w:val="left" w:pos="1044"/>
        </w:tabs>
        <w:bidi w:val="0"/>
        <w:spacing w:before="0" w:line="240" w:lineRule="auto"/>
        <w:ind w:left="1044" w:hanging="576"/>
        <w:jc w:val="left"/>
        <w:rPr>
          <w:rFonts w:cs="Arial"/>
        </w:rPr>
      </w:pPr>
      <w:bookmarkStart w:id="540" w:name="Where_ducts_pass_through_fire-rated_inte"/>
      <w:bookmarkEnd w:id="540"/>
      <w:r w:rsidRPr="00F9694E">
        <w:rPr>
          <w:rFonts w:cs="Arial"/>
          <w:spacing w:val="-4"/>
        </w:rPr>
        <w:t>W</w:t>
      </w:r>
      <w:r w:rsidRPr="00F9694E">
        <w:rPr>
          <w:rFonts w:cs="Arial"/>
          <w:spacing w:val="4"/>
        </w:rPr>
        <w:t>h</w:t>
      </w:r>
      <w:r w:rsidRPr="00F9694E">
        <w:rPr>
          <w:rFonts w:cs="Arial"/>
          <w:spacing w:val="-4"/>
        </w:rPr>
        <w:t>e</w:t>
      </w:r>
      <w:r w:rsidRPr="00F9694E">
        <w:rPr>
          <w:rFonts w:cs="Arial"/>
          <w:spacing w:val="4"/>
        </w:rPr>
        <w:t>r</w:t>
      </w:r>
      <w:r w:rsidRPr="00F9694E">
        <w:rPr>
          <w:rFonts w:cs="Arial"/>
        </w:rPr>
        <w:t xml:space="preserve">e </w:t>
      </w:r>
      <w:r w:rsidRPr="00F9694E">
        <w:rPr>
          <w:rFonts w:cs="Arial"/>
          <w:spacing w:val="2"/>
        </w:rPr>
        <w:t xml:space="preserve"> </w:t>
      </w:r>
      <w:r w:rsidRPr="00F9694E">
        <w:rPr>
          <w:rFonts w:cs="Arial"/>
        </w:rPr>
        <w:t>du</w:t>
      </w:r>
      <w:r w:rsidRPr="00F9694E">
        <w:rPr>
          <w:rFonts w:cs="Arial"/>
          <w:spacing w:val="-4"/>
        </w:rPr>
        <w:t>c</w:t>
      </w:r>
      <w:r w:rsidRPr="00F9694E">
        <w:rPr>
          <w:rFonts w:cs="Arial"/>
          <w:spacing w:val="1"/>
        </w:rPr>
        <w:t>t</w:t>
      </w:r>
      <w:r w:rsidRPr="00F9694E">
        <w:rPr>
          <w:rFonts w:cs="Arial"/>
        </w:rPr>
        <w:t xml:space="preserve">s </w:t>
      </w:r>
      <w:r w:rsidRPr="00F9694E">
        <w:rPr>
          <w:rFonts w:cs="Arial"/>
          <w:spacing w:val="4"/>
        </w:rPr>
        <w:t xml:space="preserve"> </w:t>
      </w:r>
      <w:r w:rsidRPr="00F9694E">
        <w:rPr>
          <w:rFonts w:cs="Arial"/>
        </w:rPr>
        <w:t>p</w:t>
      </w:r>
      <w:r w:rsidRPr="00F9694E">
        <w:rPr>
          <w:rFonts w:cs="Arial"/>
          <w:spacing w:val="1"/>
        </w:rPr>
        <w:t>a</w:t>
      </w:r>
      <w:r w:rsidRPr="00F9694E">
        <w:rPr>
          <w:rFonts w:cs="Arial"/>
          <w:spacing w:val="-2"/>
        </w:rPr>
        <w:t>s</w:t>
      </w:r>
      <w:r w:rsidRPr="00F9694E">
        <w:rPr>
          <w:rFonts w:cs="Arial"/>
        </w:rPr>
        <w:t xml:space="preserve">s </w:t>
      </w:r>
      <w:r w:rsidRPr="00F9694E">
        <w:rPr>
          <w:rFonts w:cs="Arial"/>
          <w:spacing w:val="4"/>
        </w:rPr>
        <w:t xml:space="preserve"> </w:t>
      </w:r>
      <w:r w:rsidRPr="00F9694E">
        <w:rPr>
          <w:rFonts w:cs="Arial"/>
          <w:spacing w:val="-4"/>
        </w:rPr>
        <w:t>t</w:t>
      </w:r>
      <w:r w:rsidRPr="00F9694E">
        <w:rPr>
          <w:rFonts w:cs="Arial"/>
        </w:rPr>
        <w:t>h</w:t>
      </w:r>
      <w:r w:rsidRPr="00F9694E">
        <w:rPr>
          <w:rFonts w:cs="Arial"/>
          <w:spacing w:val="4"/>
        </w:rPr>
        <w:t>r</w:t>
      </w:r>
      <w:r w:rsidRPr="00F9694E">
        <w:rPr>
          <w:rFonts w:cs="Arial"/>
          <w:spacing w:val="-5"/>
        </w:rPr>
        <w:t>o</w:t>
      </w:r>
      <w:r w:rsidRPr="00F9694E">
        <w:rPr>
          <w:rFonts w:cs="Arial"/>
        </w:rPr>
        <w:t>u</w:t>
      </w:r>
      <w:r w:rsidRPr="00F9694E">
        <w:rPr>
          <w:rFonts w:cs="Arial"/>
          <w:spacing w:val="-5"/>
        </w:rPr>
        <w:t>g</w:t>
      </w:r>
      <w:r w:rsidRPr="00F9694E">
        <w:rPr>
          <w:rFonts w:cs="Arial"/>
        </w:rPr>
        <w:t xml:space="preserve">h </w:t>
      </w:r>
      <w:r w:rsidRPr="00F9694E">
        <w:rPr>
          <w:rFonts w:cs="Arial"/>
          <w:spacing w:val="10"/>
        </w:rPr>
        <w:t xml:space="preserve"> </w:t>
      </w:r>
      <w:r w:rsidRPr="00F9694E">
        <w:rPr>
          <w:rFonts w:cs="Arial"/>
          <w:spacing w:val="-5"/>
        </w:rPr>
        <w:t>f</w:t>
      </w:r>
      <w:r w:rsidRPr="00F9694E">
        <w:rPr>
          <w:rFonts w:cs="Arial"/>
          <w:spacing w:val="-4"/>
        </w:rPr>
        <w:t>i</w:t>
      </w:r>
      <w:r w:rsidRPr="00F9694E">
        <w:rPr>
          <w:rFonts w:cs="Arial"/>
          <w:spacing w:val="4"/>
        </w:rPr>
        <w:t>r</w:t>
      </w:r>
      <w:r w:rsidRPr="00F9694E">
        <w:rPr>
          <w:rFonts w:cs="Arial"/>
          <w:spacing w:val="-4"/>
        </w:rPr>
        <w:t>e</w:t>
      </w:r>
      <w:r w:rsidRPr="00F9694E">
        <w:rPr>
          <w:rFonts w:cs="Arial"/>
        </w:rPr>
        <w:t>-r</w:t>
      </w:r>
      <w:r w:rsidRPr="00F9694E">
        <w:rPr>
          <w:rFonts w:cs="Arial"/>
          <w:spacing w:val="1"/>
        </w:rPr>
        <w:t>at</w:t>
      </w:r>
      <w:r w:rsidRPr="00F9694E">
        <w:rPr>
          <w:rFonts w:cs="Arial"/>
          <w:spacing w:val="-4"/>
        </w:rPr>
        <w:t>e</w:t>
      </w:r>
      <w:r w:rsidRPr="00F9694E">
        <w:rPr>
          <w:rFonts w:cs="Arial"/>
        </w:rPr>
        <w:t xml:space="preserve">d </w:t>
      </w:r>
      <w:r w:rsidRPr="00F9694E">
        <w:rPr>
          <w:rFonts w:cs="Arial"/>
          <w:spacing w:val="5"/>
        </w:rPr>
        <w:t xml:space="preserve"> </w:t>
      </w:r>
      <w:r w:rsidRPr="00F9694E">
        <w:rPr>
          <w:rFonts w:cs="Arial"/>
          <w:spacing w:val="-4"/>
        </w:rPr>
        <w:t>i</w:t>
      </w:r>
      <w:r w:rsidRPr="00F9694E">
        <w:rPr>
          <w:rFonts w:cs="Arial"/>
        </w:rPr>
        <w:t>n</w:t>
      </w:r>
      <w:r w:rsidRPr="00F9694E">
        <w:rPr>
          <w:rFonts w:cs="Arial"/>
          <w:spacing w:val="1"/>
        </w:rPr>
        <w:t>t</w:t>
      </w:r>
      <w:r w:rsidRPr="00F9694E">
        <w:rPr>
          <w:rFonts w:cs="Arial"/>
          <w:spacing w:val="-4"/>
        </w:rPr>
        <w:t>e</w:t>
      </w:r>
      <w:r w:rsidRPr="00F9694E">
        <w:rPr>
          <w:rFonts w:cs="Arial"/>
        </w:rPr>
        <w:t>r</w:t>
      </w:r>
      <w:r w:rsidRPr="00F9694E">
        <w:rPr>
          <w:rFonts w:cs="Arial"/>
          <w:spacing w:val="1"/>
        </w:rPr>
        <w:t>i</w:t>
      </w:r>
      <w:r w:rsidRPr="00F9694E">
        <w:rPr>
          <w:rFonts w:cs="Arial"/>
          <w:spacing w:val="-5"/>
        </w:rPr>
        <w:t>o</w:t>
      </w:r>
      <w:r w:rsidRPr="00F9694E">
        <w:rPr>
          <w:rFonts w:cs="Arial"/>
        </w:rPr>
        <w:t xml:space="preserve">r </w:t>
      </w:r>
      <w:r w:rsidRPr="00F9694E">
        <w:rPr>
          <w:rFonts w:cs="Arial"/>
          <w:spacing w:val="10"/>
        </w:rPr>
        <w:t xml:space="preserve"> </w:t>
      </w:r>
      <w:r w:rsidRPr="00F9694E">
        <w:rPr>
          <w:rFonts w:cs="Arial"/>
          <w:spacing w:val="-5"/>
        </w:rPr>
        <w:t>p</w:t>
      </w:r>
      <w:r w:rsidRPr="00F9694E">
        <w:rPr>
          <w:rFonts w:cs="Arial"/>
          <w:spacing w:val="-4"/>
        </w:rPr>
        <w:t>a</w:t>
      </w:r>
      <w:r w:rsidRPr="00F9694E">
        <w:rPr>
          <w:rFonts w:cs="Arial"/>
          <w:spacing w:val="4"/>
        </w:rPr>
        <w:t>r</w:t>
      </w:r>
      <w:r w:rsidRPr="00F9694E">
        <w:rPr>
          <w:rFonts w:cs="Arial"/>
          <w:spacing w:val="-4"/>
        </w:rPr>
        <w:t>t</w:t>
      </w:r>
      <w:r w:rsidRPr="00F9694E">
        <w:rPr>
          <w:rFonts w:cs="Arial"/>
          <w:spacing w:val="1"/>
        </w:rPr>
        <w:t>iti</w:t>
      </w:r>
      <w:r w:rsidRPr="00F9694E">
        <w:rPr>
          <w:rFonts w:cs="Arial"/>
          <w:spacing w:val="-10"/>
        </w:rPr>
        <w:t>o</w:t>
      </w:r>
      <w:r w:rsidRPr="00F9694E">
        <w:rPr>
          <w:rFonts w:cs="Arial"/>
          <w:spacing w:val="4"/>
        </w:rPr>
        <w:t>n</w:t>
      </w:r>
      <w:r w:rsidRPr="00F9694E">
        <w:rPr>
          <w:rFonts w:cs="Arial"/>
        </w:rPr>
        <w:t xml:space="preserve">s </w:t>
      </w:r>
      <w:r w:rsidRPr="00F9694E">
        <w:rPr>
          <w:rFonts w:cs="Arial"/>
          <w:spacing w:val="4"/>
        </w:rPr>
        <w:t xml:space="preserve"> </w:t>
      </w:r>
      <w:r w:rsidRPr="00F9694E">
        <w:rPr>
          <w:rFonts w:cs="Arial"/>
          <w:spacing w:val="-4"/>
        </w:rPr>
        <w:t>a</w:t>
      </w:r>
      <w:r w:rsidRPr="00F9694E">
        <w:rPr>
          <w:rFonts w:cs="Arial"/>
          <w:spacing w:val="4"/>
        </w:rPr>
        <w:t>n</w:t>
      </w:r>
      <w:r w:rsidRPr="00F9694E">
        <w:rPr>
          <w:rFonts w:cs="Arial"/>
        </w:rPr>
        <w:t xml:space="preserve">d </w:t>
      </w:r>
      <w:r w:rsidRPr="00F9694E">
        <w:rPr>
          <w:rFonts w:cs="Arial"/>
          <w:spacing w:val="5"/>
        </w:rPr>
        <w:t xml:space="preserve"> </w:t>
      </w:r>
      <w:r w:rsidRPr="00F9694E">
        <w:rPr>
          <w:rFonts w:cs="Arial"/>
          <w:spacing w:val="-4"/>
        </w:rPr>
        <w:t>e</w:t>
      </w:r>
      <w:r w:rsidRPr="00F9694E">
        <w:rPr>
          <w:rFonts w:cs="Arial"/>
        </w:rPr>
        <w:t>x</w:t>
      </w:r>
      <w:r w:rsidRPr="00F9694E">
        <w:rPr>
          <w:rFonts w:cs="Arial"/>
          <w:spacing w:val="1"/>
        </w:rPr>
        <w:t>t</w:t>
      </w:r>
      <w:r w:rsidRPr="00F9694E">
        <w:rPr>
          <w:rFonts w:cs="Arial"/>
          <w:spacing w:val="-8"/>
        </w:rPr>
        <w:t>e</w:t>
      </w:r>
      <w:r w:rsidRPr="00F9694E">
        <w:rPr>
          <w:rFonts w:cs="Arial"/>
          <w:spacing w:val="4"/>
        </w:rPr>
        <w:t>r</w:t>
      </w:r>
      <w:r w:rsidRPr="00F9694E">
        <w:rPr>
          <w:rFonts w:cs="Arial"/>
          <w:spacing w:val="1"/>
        </w:rPr>
        <w:t>i</w:t>
      </w:r>
      <w:r w:rsidRPr="00F9694E">
        <w:rPr>
          <w:rFonts w:cs="Arial"/>
          <w:spacing w:val="-10"/>
        </w:rPr>
        <w:t>o</w:t>
      </w:r>
      <w:r w:rsidRPr="00F9694E">
        <w:rPr>
          <w:rFonts w:cs="Arial"/>
        </w:rPr>
        <w:t xml:space="preserve">r </w:t>
      </w:r>
      <w:r w:rsidRPr="00F9694E">
        <w:rPr>
          <w:rFonts w:cs="Arial"/>
          <w:spacing w:val="10"/>
        </w:rPr>
        <w:t xml:space="preserve"> </w:t>
      </w:r>
      <w:r w:rsidRPr="00F9694E">
        <w:rPr>
          <w:rFonts w:cs="Arial"/>
          <w:spacing w:val="-7"/>
        </w:rPr>
        <w:t>w</w:t>
      </w:r>
      <w:r w:rsidRPr="00F9694E">
        <w:rPr>
          <w:rFonts w:cs="Arial"/>
          <w:spacing w:val="1"/>
        </w:rPr>
        <w:t>all</w:t>
      </w:r>
      <w:r w:rsidRPr="00F9694E">
        <w:rPr>
          <w:rFonts w:cs="Arial"/>
          <w:spacing w:val="-2"/>
        </w:rPr>
        <w:t>s</w:t>
      </w:r>
      <w:r w:rsidRPr="00F9694E">
        <w:rPr>
          <w:rFonts w:cs="Arial"/>
        </w:rPr>
        <w:t xml:space="preserve">, </w:t>
      </w:r>
      <w:r w:rsidRPr="00F9694E">
        <w:rPr>
          <w:rFonts w:cs="Arial"/>
          <w:spacing w:val="8"/>
        </w:rPr>
        <w:t xml:space="preserve"> </w:t>
      </w:r>
      <w:r w:rsidRPr="00F9694E">
        <w:rPr>
          <w:rFonts w:cs="Arial"/>
          <w:spacing w:val="-4"/>
        </w:rPr>
        <w:t>i</w:t>
      </w:r>
      <w:r w:rsidRPr="00F9694E">
        <w:rPr>
          <w:rFonts w:cs="Arial"/>
          <w:spacing w:val="4"/>
        </w:rPr>
        <w:t>n</w:t>
      </w:r>
      <w:r w:rsidRPr="00F9694E">
        <w:rPr>
          <w:rFonts w:cs="Arial"/>
          <w:spacing w:val="-7"/>
        </w:rPr>
        <w:t>s</w:t>
      </w:r>
      <w:r w:rsidRPr="00F9694E">
        <w:rPr>
          <w:rFonts w:cs="Arial"/>
          <w:spacing w:val="1"/>
        </w:rPr>
        <w:t>t</w:t>
      </w:r>
      <w:r w:rsidRPr="00F9694E">
        <w:rPr>
          <w:rFonts w:cs="Arial"/>
          <w:spacing w:val="-4"/>
        </w:rPr>
        <w:t>a</w:t>
      </w:r>
      <w:r w:rsidRPr="00F9694E">
        <w:rPr>
          <w:rFonts w:cs="Arial"/>
          <w:spacing w:val="1"/>
        </w:rPr>
        <w:t>l</w:t>
      </w:r>
      <w:r w:rsidRPr="00F9694E">
        <w:rPr>
          <w:rFonts w:cs="Arial"/>
        </w:rPr>
        <w:t xml:space="preserve">l </w:t>
      </w:r>
      <w:r w:rsidRPr="00F9694E">
        <w:rPr>
          <w:rFonts w:cs="Arial"/>
          <w:spacing w:val="7"/>
        </w:rPr>
        <w:t xml:space="preserve"> </w:t>
      </w:r>
      <w:r w:rsidRPr="00F9694E">
        <w:rPr>
          <w:rFonts w:cs="Arial"/>
          <w:spacing w:val="-5"/>
        </w:rPr>
        <w:t>f</w:t>
      </w:r>
      <w:r w:rsidRPr="00F9694E">
        <w:rPr>
          <w:rFonts w:cs="Arial"/>
          <w:spacing w:val="-4"/>
        </w:rPr>
        <w:t>i</w:t>
      </w:r>
      <w:r w:rsidRPr="00F9694E">
        <w:rPr>
          <w:rFonts w:cs="Arial"/>
          <w:spacing w:val="4"/>
        </w:rPr>
        <w:t>r</w:t>
      </w:r>
      <w:r w:rsidRPr="00F9694E">
        <w:rPr>
          <w:rFonts w:cs="Arial"/>
        </w:rPr>
        <w:t xml:space="preserve">e </w:t>
      </w:r>
      <w:r w:rsidRPr="00F9694E">
        <w:rPr>
          <w:rFonts w:cs="Arial"/>
          <w:spacing w:val="2"/>
        </w:rPr>
        <w:t xml:space="preserve"> </w:t>
      </w:r>
      <w:r w:rsidRPr="00F9694E">
        <w:rPr>
          <w:rFonts w:cs="Arial"/>
        </w:rPr>
        <w:t>d</w:t>
      </w:r>
      <w:r w:rsidRPr="00F9694E">
        <w:rPr>
          <w:rFonts w:cs="Arial"/>
          <w:spacing w:val="1"/>
        </w:rPr>
        <w:t>am</w:t>
      </w:r>
      <w:r w:rsidRPr="00F9694E">
        <w:rPr>
          <w:rFonts w:cs="Arial"/>
        </w:rPr>
        <w:t>p</w:t>
      </w:r>
      <w:r w:rsidRPr="00F9694E">
        <w:rPr>
          <w:rFonts w:cs="Arial"/>
          <w:spacing w:val="-8"/>
        </w:rPr>
        <w:t>e</w:t>
      </w:r>
      <w:r w:rsidRPr="00F9694E">
        <w:rPr>
          <w:rFonts w:cs="Arial"/>
          <w:spacing w:val="4"/>
        </w:rPr>
        <w:t>r</w:t>
      </w:r>
      <w:r w:rsidRPr="00F9694E">
        <w:rPr>
          <w:rFonts w:cs="Arial"/>
          <w:spacing w:val="-2"/>
        </w:rPr>
        <w:t>s</w:t>
      </w:r>
      <w:r w:rsidRPr="00F9694E">
        <w:rPr>
          <w:rFonts w:cs="Arial"/>
        </w:rPr>
        <w:t>.</w:t>
      </w:r>
    </w:p>
    <w:p w14:paraId="32186893" w14:textId="77777777" w:rsidR="00D34C65" w:rsidRPr="00F9694E" w:rsidRDefault="00D34C65" w:rsidP="00D34C65">
      <w:pPr>
        <w:pStyle w:val="BodyText"/>
        <w:ind w:left="1044" w:right="444"/>
        <w:jc w:val="both"/>
        <w:rPr>
          <w:rFonts w:cs="Arial"/>
        </w:rPr>
      </w:pPr>
      <w:r w:rsidRPr="00F9694E">
        <w:rPr>
          <w:rFonts w:cs="Arial"/>
        </w:rPr>
        <w:t>C</w:t>
      </w:r>
      <w:r w:rsidRPr="00F9694E">
        <w:rPr>
          <w:rFonts w:cs="Arial"/>
          <w:spacing w:val="-5"/>
        </w:rPr>
        <w:t>o</w:t>
      </w:r>
      <w:r w:rsidRPr="00F9694E">
        <w:rPr>
          <w:rFonts w:cs="Arial"/>
          <w:spacing w:val="1"/>
        </w:rPr>
        <w:t>m</w:t>
      </w:r>
      <w:r w:rsidRPr="00F9694E">
        <w:rPr>
          <w:rFonts w:cs="Arial"/>
        </w:rPr>
        <w:t>p</w:t>
      </w:r>
      <w:r w:rsidRPr="00F9694E">
        <w:rPr>
          <w:rFonts w:cs="Arial"/>
          <w:spacing w:val="1"/>
        </w:rPr>
        <w:t>l</w:t>
      </w:r>
      <w:r w:rsidRPr="00F9694E">
        <w:rPr>
          <w:rFonts w:cs="Arial"/>
        </w:rPr>
        <w:t>y</w:t>
      </w:r>
      <w:r w:rsidRPr="00F9694E">
        <w:rPr>
          <w:rFonts w:cs="Arial"/>
          <w:spacing w:val="-2"/>
        </w:rPr>
        <w:t xml:space="preserve"> </w:t>
      </w:r>
      <w:r w:rsidRPr="00F9694E">
        <w:rPr>
          <w:rFonts w:cs="Arial"/>
          <w:spacing w:val="-7"/>
        </w:rPr>
        <w:t>w</w:t>
      </w:r>
      <w:r w:rsidRPr="00F9694E">
        <w:rPr>
          <w:rFonts w:cs="Arial"/>
          <w:spacing w:val="1"/>
        </w:rPr>
        <w:t>it</w:t>
      </w:r>
      <w:r w:rsidRPr="00F9694E">
        <w:rPr>
          <w:rFonts w:cs="Arial"/>
        </w:rPr>
        <w:t>h</w:t>
      </w:r>
      <w:r w:rsidRPr="00F9694E">
        <w:rPr>
          <w:rFonts w:cs="Arial"/>
          <w:spacing w:val="-2"/>
        </w:rPr>
        <w:t xml:space="preserve"> </w:t>
      </w:r>
      <w:r w:rsidRPr="00F9694E">
        <w:rPr>
          <w:rFonts w:cs="Arial"/>
          <w:spacing w:val="4"/>
        </w:rPr>
        <w:t>r</w:t>
      </w:r>
      <w:r w:rsidRPr="00F9694E">
        <w:rPr>
          <w:rFonts w:cs="Arial"/>
          <w:spacing w:val="-4"/>
        </w:rPr>
        <w:t>e</w:t>
      </w:r>
      <w:r w:rsidRPr="00F9694E">
        <w:rPr>
          <w:rFonts w:cs="Arial"/>
        </w:rPr>
        <w:t>qu</w:t>
      </w:r>
      <w:r w:rsidRPr="00F9694E">
        <w:rPr>
          <w:rFonts w:cs="Arial"/>
          <w:spacing w:val="-4"/>
        </w:rPr>
        <w:t>i</w:t>
      </w:r>
      <w:r w:rsidRPr="00F9694E">
        <w:rPr>
          <w:rFonts w:cs="Arial"/>
          <w:spacing w:val="4"/>
        </w:rPr>
        <w:t>r</w:t>
      </w:r>
      <w:r w:rsidRPr="00F9694E">
        <w:rPr>
          <w:rFonts w:cs="Arial"/>
          <w:spacing w:val="-4"/>
        </w:rPr>
        <w:t>e</w:t>
      </w:r>
      <w:r w:rsidRPr="00F9694E">
        <w:rPr>
          <w:rFonts w:cs="Arial"/>
          <w:spacing w:val="1"/>
        </w:rPr>
        <w:t>m</w:t>
      </w:r>
      <w:r w:rsidRPr="00F9694E">
        <w:rPr>
          <w:rFonts w:cs="Arial"/>
          <w:spacing w:val="-8"/>
        </w:rPr>
        <w:t>e</w:t>
      </w:r>
      <w:r w:rsidRPr="00F9694E">
        <w:rPr>
          <w:rFonts w:cs="Arial"/>
        </w:rPr>
        <w:t>n</w:t>
      </w:r>
      <w:r w:rsidRPr="00F9694E">
        <w:rPr>
          <w:rFonts w:cs="Arial"/>
          <w:spacing w:val="1"/>
        </w:rPr>
        <w:t>t</w:t>
      </w:r>
      <w:r w:rsidRPr="00F9694E">
        <w:rPr>
          <w:rFonts w:cs="Arial"/>
        </w:rPr>
        <w:t>s</w:t>
      </w:r>
      <w:r w:rsidRPr="00F9694E">
        <w:rPr>
          <w:rFonts w:cs="Arial"/>
          <w:spacing w:val="1"/>
        </w:rPr>
        <w:t xml:space="preserve"> </w:t>
      </w:r>
      <w:r w:rsidRPr="00F9694E">
        <w:rPr>
          <w:rFonts w:cs="Arial"/>
          <w:spacing w:val="-4"/>
        </w:rPr>
        <w:t>i</w:t>
      </w:r>
      <w:r w:rsidRPr="00F9694E">
        <w:rPr>
          <w:rFonts w:cs="Arial"/>
        </w:rPr>
        <w:t>n</w:t>
      </w:r>
      <w:r w:rsidRPr="00F9694E">
        <w:rPr>
          <w:rFonts w:cs="Arial"/>
          <w:spacing w:val="2"/>
        </w:rPr>
        <w:t xml:space="preserve"> </w:t>
      </w:r>
      <w:r w:rsidRPr="00F9694E">
        <w:rPr>
          <w:rFonts w:cs="Arial"/>
          <w:spacing w:val="-2"/>
        </w:rPr>
        <w:t>D</w:t>
      </w:r>
      <w:r w:rsidRPr="00F9694E">
        <w:rPr>
          <w:rFonts w:cs="Arial"/>
          <w:spacing w:val="1"/>
        </w:rPr>
        <w:t>i</w:t>
      </w:r>
      <w:r w:rsidRPr="00F9694E">
        <w:rPr>
          <w:rFonts w:cs="Arial"/>
          <w:spacing w:val="-5"/>
        </w:rPr>
        <w:t>v</w:t>
      </w:r>
      <w:r w:rsidRPr="00F9694E">
        <w:rPr>
          <w:rFonts w:cs="Arial"/>
          <w:spacing w:val="1"/>
        </w:rPr>
        <w:t>i</w:t>
      </w:r>
      <w:r w:rsidRPr="00F9694E">
        <w:rPr>
          <w:rFonts w:cs="Arial"/>
          <w:spacing w:val="-2"/>
        </w:rPr>
        <w:t>s</w:t>
      </w:r>
      <w:r w:rsidRPr="00F9694E">
        <w:rPr>
          <w:rFonts w:cs="Arial"/>
          <w:spacing w:val="1"/>
        </w:rPr>
        <w:t>i</w:t>
      </w:r>
      <w:r w:rsidRPr="00F9694E">
        <w:rPr>
          <w:rFonts w:cs="Arial"/>
          <w:spacing w:val="-10"/>
        </w:rPr>
        <w:t>o</w:t>
      </w:r>
      <w:r w:rsidRPr="00F9694E">
        <w:rPr>
          <w:rFonts w:cs="Arial"/>
        </w:rPr>
        <w:t>n</w:t>
      </w:r>
      <w:r w:rsidRPr="00F9694E">
        <w:rPr>
          <w:rFonts w:cs="Arial"/>
          <w:spacing w:val="7"/>
        </w:rPr>
        <w:t xml:space="preserve"> </w:t>
      </w:r>
      <w:r w:rsidRPr="00F9694E">
        <w:rPr>
          <w:rFonts w:cs="Arial"/>
          <w:spacing w:val="-5"/>
        </w:rPr>
        <w:t>1</w:t>
      </w:r>
      <w:r w:rsidRPr="00F9694E">
        <w:rPr>
          <w:rFonts w:cs="Arial"/>
        </w:rPr>
        <w:t>5</w:t>
      </w:r>
      <w:r w:rsidRPr="00F9694E">
        <w:rPr>
          <w:rFonts w:cs="Arial"/>
          <w:spacing w:val="2"/>
        </w:rPr>
        <w:t xml:space="preserve"> </w:t>
      </w:r>
      <w:r w:rsidRPr="00F9694E">
        <w:rPr>
          <w:rFonts w:cs="Arial"/>
          <w:spacing w:val="-2"/>
        </w:rPr>
        <w:t>S</w:t>
      </w:r>
      <w:r w:rsidRPr="00F9694E">
        <w:rPr>
          <w:rFonts w:cs="Arial"/>
          <w:spacing w:val="-4"/>
        </w:rPr>
        <w:t>ec</w:t>
      </w:r>
      <w:r w:rsidRPr="00F9694E">
        <w:rPr>
          <w:rFonts w:cs="Arial"/>
          <w:spacing w:val="1"/>
        </w:rPr>
        <w:t>ti</w:t>
      </w:r>
      <w:r w:rsidRPr="00F9694E">
        <w:rPr>
          <w:rFonts w:cs="Arial"/>
          <w:spacing w:val="-5"/>
        </w:rPr>
        <w:t>o</w:t>
      </w:r>
      <w:r w:rsidRPr="00F9694E">
        <w:rPr>
          <w:rFonts w:cs="Arial"/>
        </w:rPr>
        <w:t>n</w:t>
      </w:r>
      <w:r w:rsidRPr="00F9694E">
        <w:rPr>
          <w:rFonts w:cs="Arial"/>
          <w:spacing w:val="2"/>
        </w:rPr>
        <w:t xml:space="preserve"> </w:t>
      </w:r>
      <w:r w:rsidRPr="00F9694E">
        <w:rPr>
          <w:rFonts w:cs="Arial"/>
          <w:spacing w:val="-1"/>
        </w:rPr>
        <w:t>"</w:t>
      </w:r>
      <w:r w:rsidRPr="00F9694E">
        <w:rPr>
          <w:rFonts w:cs="Arial"/>
          <w:spacing w:val="-2"/>
        </w:rPr>
        <w:t>D</w:t>
      </w:r>
      <w:r w:rsidRPr="00F9694E">
        <w:rPr>
          <w:rFonts w:cs="Arial"/>
        </w:rPr>
        <w:t>u</w:t>
      </w:r>
      <w:r w:rsidRPr="00F9694E">
        <w:rPr>
          <w:rFonts w:cs="Arial"/>
          <w:spacing w:val="-4"/>
        </w:rPr>
        <w:t>c</w:t>
      </w:r>
      <w:r w:rsidRPr="00F9694E">
        <w:rPr>
          <w:rFonts w:cs="Arial"/>
        </w:rPr>
        <w:t>t</w:t>
      </w:r>
      <w:r w:rsidRPr="00F9694E">
        <w:rPr>
          <w:rFonts w:cs="Arial"/>
          <w:spacing w:val="4"/>
        </w:rPr>
        <w:t xml:space="preserve"> </w:t>
      </w:r>
      <w:r w:rsidRPr="00F9694E">
        <w:rPr>
          <w:rFonts w:cs="Arial"/>
          <w:spacing w:val="-2"/>
        </w:rPr>
        <w:t>A</w:t>
      </w:r>
      <w:r w:rsidRPr="00F9694E">
        <w:rPr>
          <w:rFonts w:cs="Arial"/>
          <w:spacing w:val="-4"/>
        </w:rPr>
        <w:t>cce</w:t>
      </w:r>
      <w:r w:rsidRPr="00F9694E">
        <w:rPr>
          <w:rFonts w:cs="Arial"/>
          <w:spacing w:val="-2"/>
        </w:rPr>
        <w:t>s</w:t>
      </w:r>
      <w:r w:rsidRPr="00F9694E">
        <w:rPr>
          <w:rFonts w:cs="Arial"/>
          <w:spacing w:val="3"/>
        </w:rPr>
        <w:t>s</w:t>
      </w:r>
      <w:r w:rsidRPr="00F9694E">
        <w:rPr>
          <w:rFonts w:cs="Arial"/>
          <w:spacing w:val="-5"/>
        </w:rPr>
        <w:t>o</w:t>
      </w:r>
      <w:r w:rsidRPr="00F9694E">
        <w:rPr>
          <w:rFonts w:cs="Arial"/>
          <w:spacing w:val="4"/>
        </w:rPr>
        <w:t>r</w:t>
      </w:r>
      <w:r w:rsidRPr="00F9694E">
        <w:rPr>
          <w:rFonts w:cs="Arial"/>
          <w:spacing w:val="1"/>
        </w:rPr>
        <w:t>i</w:t>
      </w:r>
      <w:r w:rsidRPr="00F9694E">
        <w:rPr>
          <w:rFonts w:cs="Arial"/>
          <w:spacing w:val="-4"/>
        </w:rPr>
        <w:t>e</w:t>
      </w:r>
      <w:r w:rsidRPr="00F9694E">
        <w:rPr>
          <w:rFonts w:cs="Arial"/>
          <w:spacing w:val="-2"/>
        </w:rPr>
        <w:t>s</w:t>
      </w:r>
      <w:r w:rsidRPr="00F9694E">
        <w:rPr>
          <w:rFonts w:cs="Arial"/>
        </w:rPr>
        <w:t>"</w:t>
      </w:r>
      <w:r w:rsidRPr="00F9694E">
        <w:rPr>
          <w:rFonts w:cs="Arial"/>
          <w:spacing w:val="2"/>
        </w:rPr>
        <w:t xml:space="preserve"> </w:t>
      </w:r>
      <w:r w:rsidRPr="00F9694E">
        <w:rPr>
          <w:rFonts w:cs="Arial"/>
          <w:spacing w:val="-5"/>
        </w:rPr>
        <w:t>fo</w:t>
      </w:r>
      <w:r w:rsidRPr="00F9694E">
        <w:rPr>
          <w:rFonts w:cs="Arial"/>
        </w:rPr>
        <w:t>r</w:t>
      </w:r>
      <w:r w:rsidRPr="00F9694E">
        <w:rPr>
          <w:rFonts w:cs="Arial"/>
          <w:spacing w:val="7"/>
        </w:rPr>
        <w:t xml:space="preserve"> </w:t>
      </w:r>
      <w:r w:rsidRPr="00F9694E">
        <w:rPr>
          <w:rFonts w:cs="Arial"/>
          <w:spacing w:val="-5"/>
        </w:rPr>
        <w:t>f</w:t>
      </w:r>
      <w:r w:rsidRPr="00F9694E">
        <w:rPr>
          <w:rFonts w:cs="Arial"/>
          <w:spacing w:val="1"/>
        </w:rPr>
        <w:t>i</w:t>
      </w:r>
      <w:r w:rsidRPr="00F9694E">
        <w:rPr>
          <w:rFonts w:cs="Arial"/>
          <w:spacing w:val="4"/>
        </w:rPr>
        <w:t>r</w:t>
      </w:r>
      <w:r w:rsidRPr="00F9694E">
        <w:rPr>
          <w:rFonts w:cs="Arial"/>
        </w:rPr>
        <w:t>e</w:t>
      </w:r>
      <w:r w:rsidRPr="00F9694E">
        <w:rPr>
          <w:rFonts w:cs="Arial"/>
          <w:spacing w:val="-6"/>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2"/>
        </w:rPr>
        <w:t xml:space="preserve"> s</w:t>
      </w:r>
      <w:r w:rsidRPr="00F9694E">
        <w:rPr>
          <w:rFonts w:cs="Arial"/>
          <w:spacing w:val="1"/>
        </w:rPr>
        <w:t>m</w:t>
      </w:r>
      <w:r w:rsidRPr="00F9694E">
        <w:rPr>
          <w:rFonts w:cs="Arial"/>
          <w:spacing w:val="-5"/>
        </w:rPr>
        <w:t>o</w:t>
      </w:r>
      <w:r w:rsidRPr="00F9694E">
        <w:rPr>
          <w:rFonts w:cs="Arial"/>
        </w:rPr>
        <w:t>ke</w:t>
      </w:r>
      <w:r w:rsidRPr="00F9694E">
        <w:rPr>
          <w:rFonts w:cs="Arial"/>
          <w:spacing w:val="-1"/>
        </w:rPr>
        <w:t xml:space="preserve"> </w:t>
      </w:r>
      <w:r w:rsidRPr="00F9694E">
        <w:rPr>
          <w:rFonts w:cs="Arial"/>
        </w:rPr>
        <w:t>d</w:t>
      </w:r>
      <w:r w:rsidRPr="00F9694E">
        <w:rPr>
          <w:rFonts w:cs="Arial"/>
          <w:spacing w:val="-4"/>
        </w:rPr>
        <w:t>a</w:t>
      </w:r>
      <w:r w:rsidRPr="00F9694E">
        <w:rPr>
          <w:rFonts w:cs="Arial"/>
          <w:spacing w:val="1"/>
        </w:rPr>
        <w:t>m</w:t>
      </w:r>
      <w:r w:rsidRPr="00F9694E">
        <w:rPr>
          <w:rFonts w:cs="Arial"/>
        </w:rPr>
        <w:t>p</w:t>
      </w:r>
      <w:r w:rsidRPr="00F9694E">
        <w:rPr>
          <w:rFonts w:cs="Arial"/>
          <w:spacing w:val="-8"/>
        </w:rPr>
        <w:t>e</w:t>
      </w:r>
      <w:r w:rsidRPr="00F9694E">
        <w:rPr>
          <w:rFonts w:cs="Arial"/>
          <w:spacing w:val="4"/>
        </w:rPr>
        <w:t>r</w:t>
      </w:r>
      <w:r w:rsidRPr="00F9694E">
        <w:rPr>
          <w:rFonts w:cs="Arial"/>
          <w:spacing w:val="-2"/>
        </w:rPr>
        <w:t>s</w:t>
      </w:r>
      <w:r w:rsidRPr="00F9694E">
        <w:rPr>
          <w:rFonts w:cs="Arial"/>
        </w:rPr>
        <w:t>.</w:t>
      </w:r>
    </w:p>
    <w:p w14:paraId="6D70AD6F" w14:textId="77777777" w:rsidR="00D34C65" w:rsidRPr="00F9694E" w:rsidRDefault="00D34C65" w:rsidP="00D34C65">
      <w:pPr>
        <w:spacing w:line="240" w:lineRule="exact"/>
        <w:rPr>
          <w:rFonts w:hAnsi="Arial" w:cs="Arial"/>
          <w:sz w:val="20"/>
        </w:rPr>
      </w:pPr>
    </w:p>
    <w:p w14:paraId="16BA79F5" w14:textId="77777777" w:rsidR="00D34C65" w:rsidRPr="00F9694E" w:rsidRDefault="00D34C65" w:rsidP="00D34C65">
      <w:pPr>
        <w:pStyle w:val="BodyText"/>
        <w:widowControl w:val="0"/>
        <w:numPr>
          <w:ilvl w:val="0"/>
          <w:numId w:val="93"/>
        </w:numPr>
        <w:tabs>
          <w:tab w:val="clear" w:pos="992"/>
          <w:tab w:val="left" w:pos="1044"/>
        </w:tabs>
        <w:bidi w:val="0"/>
        <w:spacing w:before="0" w:line="240" w:lineRule="auto"/>
        <w:ind w:left="1044" w:hanging="576"/>
        <w:jc w:val="left"/>
        <w:rPr>
          <w:rFonts w:cs="Arial"/>
        </w:rPr>
      </w:pPr>
      <w:bookmarkStart w:id="541" w:name="Protect_duct_interiors_from_moisture,_co"/>
      <w:bookmarkEnd w:id="541"/>
      <w:r w:rsidRPr="00F9694E">
        <w:rPr>
          <w:rFonts w:cs="Arial"/>
          <w:spacing w:val="-2"/>
        </w:rPr>
        <w:t>P</w:t>
      </w:r>
      <w:r w:rsidRPr="00F9694E">
        <w:rPr>
          <w:rFonts w:cs="Arial"/>
          <w:spacing w:val="4"/>
        </w:rPr>
        <w:t>r</w:t>
      </w:r>
      <w:r w:rsidRPr="00F9694E">
        <w:rPr>
          <w:rFonts w:cs="Arial"/>
          <w:spacing w:val="-5"/>
        </w:rPr>
        <w:t>o</w:t>
      </w:r>
      <w:r w:rsidRPr="00F9694E">
        <w:rPr>
          <w:rFonts w:cs="Arial"/>
          <w:spacing w:val="1"/>
        </w:rPr>
        <w:t>t</w:t>
      </w:r>
      <w:r w:rsidRPr="00F9694E">
        <w:rPr>
          <w:rFonts w:cs="Arial"/>
          <w:spacing w:val="-4"/>
        </w:rPr>
        <w:t>ec</w:t>
      </w:r>
      <w:r w:rsidRPr="00F9694E">
        <w:rPr>
          <w:rFonts w:cs="Arial"/>
        </w:rPr>
        <w:t xml:space="preserve">t </w:t>
      </w:r>
      <w:r w:rsidRPr="00F9694E">
        <w:rPr>
          <w:rFonts w:cs="Arial"/>
          <w:spacing w:val="7"/>
        </w:rPr>
        <w:t xml:space="preserve"> </w:t>
      </w:r>
      <w:r w:rsidRPr="00F9694E">
        <w:rPr>
          <w:rFonts w:cs="Arial"/>
        </w:rPr>
        <w:t>du</w:t>
      </w:r>
      <w:r w:rsidRPr="00F9694E">
        <w:rPr>
          <w:rFonts w:cs="Arial"/>
          <w:spacing w:val="-4"/>
        </w:rPr>
        <w:t>c</w:t>
      </w:r>
      <w:r w:rsidRPr="00F9694E">
        <w:rPr>
          <w:rFonts w:cs="Arial"/>
        </w:rPr>
        <w:t xml:space="preserve">t </w:t>
      </w:r>
      <w:r w:rsidRPr="00F9694E">
        <w:rPr>
          <w:rFonts w:cs="Arial"/>
          <w:spacing w:val="2"/>
        </w:rPr>
        <w:t xml:space="preserve"> </w:t>
      </w:r>
      <w:r w:rsidRPr="00F9694E">
        <w:rPr>
          <w:rFonts w:cs="Arial"/>
          <w:spacing w:val="-4"/>
        </w:rPr>
        <w:t>i</w:t>
      </w:r>
      <w:r w:rsidRPr="00F9694E">
        <w:rPr>
          <w:rFonts w:cs="Arial"/>
          <w:spacing w:val="4"/>
        </w:rPr>
        <w:t>n</w:t>
      </w:r>
      <w:r w:rsidRPr="00F9694E">
        <w:rPr>
          <w:rFonts w:cs="Arial"/>
          <w:spacing w:val="1"/>
        </w:rPr>
        <w:t>t</w:t>
      </w:r>
      <w:r w:rsidRPr="00F9694E">
        <w:rPr>
          <w:rFonts w:cs="Arial"/>
          <w:spacing w:val="-8"/>
        </w:rPr>
        <w:t>e</w:t>
      </w:r>
      <w:r w:rsidRPr="00F9694E">
        <w:rPr>
          <w:rFonts w:cs="Arial"/>
          <w:spacing w:val="4"/>
        </w:rPr>
        <w:t>r</w:t>
      </w:r>
      <w:r w:rsidRPr="00F9694E">
        <w:rPr>
          <w:rFonts w:cs="Arial"/>
          <w:spacing w:val="1"/>
        </w:rPr>
        <w:t>i</w:t>
      </w:r>
      <w:r w:rsidRPr="00F9694E">
        <w:rPr>
          <w:rFonts w:cs="Arial"/>
          <w:spacing w:val="-10"/>
        </w:rPr>
        <w:t>o</w:t>
      </w:r>
      <w:r w:rsidRPr="00F9694E">
        <w:rPr>
          <w:rFonts w:cs="Arial"/>
          <w:spacing w:val="4"/>
        </w:rPr>
        <w:t>r</w:t>
      </w:r>
      <w:r w:rsidRPr="00F9694E">
        <w:rPr>
          <w:rFonts w:cs="Arial"/>
        </w:rPr>
        <w:t xml:space="preserve">s </w:t>
      </w:r>
      <w:r w:rsidRPr="00F9694E">
        <w:rPr>
          <w:rFonts w:cs="Arial"/>
          <w:spacing w:val="4"/>
        </w:rPr>
        <w:t xml:space="preserve"> </w:t>
      </w:r>
      <w:r w:rsidRPr="00F9694E">
        <w:rPr>
          <w:rFonts w:cs="Arial"/>
          <w:spacing w:val="-5"/>
        </w:rPr>
        <w:t>f</w:t>
      </w:r>
      <w:r w:rsidRPr="00F9694E">
        <w:rPr>
          <w:rFonts w:cs="Arial"/>
          <w:spacing w:val="4"/>
        </w:rPr>
        <w:t>r</w:t>
      </w:r>
      <w:r w:rsidRPr="00F9694E">
        <w:rPr>
          <w:rFonts w:cs="Arial"/>
          <w:spacing w:val="-5"/>
        </w:rPr>
        <w:t>o</w:t>
      </w:r>
      <w:r w:rsidRPr="00F9694E">
        <w:rPr>
          <w:rFonts w:cs="Arial"/>
        </w:rPr>
        <w:t xml:space="preserve">m </w:t>
      </w:r>
      <w:r w:rsidRPr="00F9694E">
        <w:rPr>
          <w:rFonts w:cs="Arial"/>
          <w:spacing w:val="2"/>
        </w:rPr>
        <w:t xml:space="preserve"> </w:t>
      </w:r>
      <w:r w:rsidRPr="00F9694E">
        <w:rPr>
          <w:rFonts w:cs="Arial"/>
          <w:spacing w:val="1"/>
        </w:rPr>
        <w:t>m</w:t>
      </w:r>
      <w:r w:rsidRPr="00F9694E">
        <w:rPr>
          <w:rFonts w:cs="Arial"/>
          <w:spacing w:val="-5"/>
        </w:rPr>
        <w:t>o</w:t>
      </w:r>
      <w:r w:rsidRPr="00F9694E">
        <w:rPr>
          <w:rFonts w:cs="Arial"/>
          <w:spacing w:val="1"/>
        </w:rPr>
        <w:t>i</w:t>
      </w:r>
      <w:r w:rsidRPr="00F9694E">
        <w:rPr>
          <w:rFonts w:cs="Arial"/>
          <w:spacing w:val="-2"/>
        </w:rPr>
        <w:t>s</w:t>
      </w:r>
      <w:r w:rsidRPr="00F9694E">
        <w:rPr>
          <w:rFonts w:cs="Arial"/>
          <w:spacing w:val="1"/>
        </w:rPr>
        <w:t>t</w:t>
      </w:r>
      <w:r w:rsidRPr="00F9694E">
        <w:rPr>
          <w:rFonts w:cs="Arial"/>
          <w:spacing w:val="-5"/>
        </w:rPr>
        <w:t>u</w:t>
      </w:r>
      <w:r w:rsidRPr="00F9694E">
        <w:rPr>
          <w:rFonts w:cs="Arial"/>
          <w:spacing w:val="4"/>
        </w:rPr>
        <w:t>r</w:t>
      </w:r>
      <w:r w:rsidRPr="00F9694E">
        <w:rPr>
          <w:rFonts w:cs="Arial"/>
          <w:spacing w:val="-4"/>
        </w:rPr>
        <w:t>e</w:t>
      </w:r>
      <w:r w:rsidRPr="00F9694E">
        <w:rPr>
          <w:rFonts w:cs="Arial"/>
        </w:rPr>
        <w:t xml:space="preserve">, </w:t>
      </w:r>
      <w:r w:rsidRPr="00F9694E">
        <w:rPr>
          <w:rFonts w:cs="Arial"/>
          <w:spacing w:val="3"/>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spacing w:val="-2"/>
        </w:rPr>
        <w:t>s</w:t>
      </w:r>
      <w:r w:rsidRPr="00F9694E">
        <w:rPr>
          <w:rFonts w:cs="Arial"/>
          <w:spacing w:val="-4"/>
        </w:rPr>
        <w:t>t</w:t>
      </w:r>
      <w:r w:rsidRPr="00F9694E">
        <w:rPr>
          <w:rFonts w:cs="Arial"/>
          <w:spacing w:val="4"/>
        </w:rPr>
        <w:t>r</w:t>
      </w:r>
      <w:r w:rsidRPr="00F9694E">
        <w:rPr>
          <w:rFonts w:cs="Arial"/>
        </w:rPr>
        <w:t>u</w:t>
      </w:r>
      <w:r w:rsidRPr="00F9694E">
        <w:rPr>
          <w:rFonts w:cs="Arial"/>
          <w:spacing w:val="-4"/>
        </w:rPr>
        <w:t>c</w:t>
      </w:r>
      <w:r w:rsidRPr="00F9694E">
        <w:rPr>
          <w:rFonts w:cs="Arial"/>
          <w:spacing w:val="1"/>
        </w:rPr>
        <w:t>ti</w:t>
      </w:r>
      <w:r w:rsidRPr="00F9694E">
        <w:rPr>
          <w:rFonts w:cs="Arial"/>
          <w:spacing w:val="-10"/>
        </w:rPr>
        <w:t>o</w:t>
      </w:r>
      <w:r w:rsidRPr="00F9694E">
        <w:rPr>
          <w:rFonts w:cs="Arial"/>
        </w:rPr>
        <w:t xml:space="preserve">n </w:t>
      </w:r>
      <w:r w:rsidRPr="00F9694E">
        <w:rPr>
          <w:rFonts w:cs="Arial"/>
          <w:spacing w:val="10"/>
        </w:rPr>
        <w:t xml:space="preserve"> </w:t>
      </w:r>
      <w:r w:rsidRPr="00F9694E">
        <w:rPr>
          <w:rFonts w:cs="Arial"/>
        </w:rPr>
        <w:t>d</w:t>
      </w:r>
      <w:r w:rsidRPr="00F9694E">
        <w:rPr>
          <w:rFonts w:cs="Arial"/>
          <w:spacing w:val="-4"/>
        </w:rPr>
        <w:t>e</w:t>
      </w:r>
      <w:r w:rsidRPr="00F9694E">
        <w:rPr>
          <w:rFonts w:cs="Arial"/>
          <w:spacing w:val="-5"/>
        </w:rPr>
        <w:t>b</w:t>
      </w:r>
      <w:r w:rsidRPr="00F9694E">
        <w:rPr>
          <w:rFonts w:cs="Arial"/>
        </w:rPr>
        <w:t>r</w:t>
      </w:r>
      <w:r w:rsidRPr="00F9694E">
        <w:rPr>
          <w:rFonts w:cs="Arial"/>
          <w:spacing w:val="1"/>
        </w:rPr>
        <w:t>i</w:t>
      </w:r>
      <w:r w:rsidRPr="00F9694E">
        <w:rPr>
          <w:rFonts w:cs="Arial"/>
        </w:rPr>
        <w:t xml:space="preserve">s </w:t>
      </w:r>
      <w:r w:rsidRPr="00F9694E">
        <w:rPr>
          <w:rFonts w:cs="Arial"/>
          <w:spacing w:val="4"/>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50"/>
        </w:rPr>
        <w:t xml:space="preserve"> </w:t>
      </w:r>
      <w:r w:rsidRPr="00F9694E">
        <w:rPr>
          <w:rFonts w:cs="Arial"/>
        </w:rPr>
        <w:t>du</w:t>
      </w:r>
      <w:r w:rsidRPr="00F9694E">
        <w:rPr>
          <w:rFonts w:cs="Arial"/>
          <w:spacing w:val="-2"/>
        </w:rPr>
        <w:t>s</w:t>
      </w:r>
      <w:r w:rsidRPr="00F9694E">
        <w:rPr>
          <w:rFonts w:cs="Arial"/>
          <w:spacing w:val="-4"/>
        </w:rPr>
        <w:t>t</w:t>
      </w:r>
      <w:r w:rsidRPr="00F9694E">
        <w:rPr>
          <w:rFonts w:cs="Arial"/>
        </w:rPr>
        <w:t xml:space="preserve">, </w:t>
      </w:r>
      <w:r w:rsidRPr="00F9694E">
        <w:rPr>
          <w:rFonts w:cs="Arial"/>
          <w:spacing w:val="3"/>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50"/>
        </w:rPr>
        <w:t xml:space="preserve"> </w:t>
      </w:r>
      <w:r w:rsidRPr="00F9694E">
        <w:rPr>
          <w:rFonts w:cs="Arial"/>
          <w:spacing w:val="-5"/>
        </w:rPr>
        <w:t>o</w:t>
      </w:r>
      <w:r w:rsidRPr="00F9694E">
        <w:rPr>
          <w:rFonts w:cs="Arial"/>
          <w:spacing w:val="-4"/>
        </w:rPr>
        <w:t>t</w:t>
      </w:r>
      <w:r w:rsidRPr="00F9694E">
        <w:rPr>
          <w:rFonts w:cs="Arial"/>
          <w:spacing w:val="4"/>
        </w:rPr>
        <w:t>h</w:t>
      </w:r>
      <w:r w:rsidRPr="00F9694E">
        <w:rPr>
          <w:rFonts w:cs="Arial"/>
          <w:spacing w:val="-4"/>
        </w:rPr>
        <w:t>e</w:t>
      </w:r>
      <w:r w:rsidRPr="00F9694E">
        <w:rPr>
          <w:rFonts w:cs="Arial"/>
        </w:rPr>
        <w:t xml:space="preserve">r </w:t>
      </w:r>
      <w:r w:rsidRPr="00F9694E">
        <w:rPr>
          <w:rFonts w:cs="Arial"/>
          <w:spacing w:val="5"/>
        </w:rPr>
        <w:t xml:space="preserve"> </w:t>
      </w:r>
      <w:r w:rsidRPr="00F9694E">
        <w:rPr>
          <w:rFonts w:cs="Arial"/>
          <w:spacing w:val="-5"/>
        </w:rPr>
        <w:t>fo</w:t>
      </w:r>
      <w:r w:rsidRPr="00F9694E">
        <w:rPr>
          <w:rFonts w:cs="Arial"/>
          <w:spacing w:val="4"/>
        </w:rPr>
        <w:t>r</w:t>
      </w:r>
      <w:r w:rsidRPr="00F9694E">
        <w:rPr>
          <w:rFonts w:cs="Arial"/>
          <w:spacing w:val="-4"/>
        </w:rPr>
        <w:t>e</w:t>
      </w:r>
      <w:r w:rsidRPr="00F9694E">
        <w:rPr>
          <w:rFonts w:cs="Arial"/>
          <w:spacing w:val="1"/>
        </w:rPr>
        <w:t>i</w:t>
      </w:r>
      <w:r w:rsidRPr="00F9694E">
        <w:rPr>
          <w:rFonts w:cs="Arial"/>
        </w:rPr>
        <w:t xml:space="preserve">gn </w:t>
      </w:r>
      <w:r w:rsidRPr="00F9694E">
        <w:rPr>
          <w:rFonts w:cs="Arial"/>
          <w:spacing w:val="5"/>
        </w:rPr>
        <w:t xml:space="preserve"> </w:t>
      </w:r>
      <w:r w:rsidRPr="00F9694E">
        <w:rPr>
          <w:rFonts w:cs="Arial"/>
          <w:spacing w:val="-4"/>
        </w:rPr>
        <w:t>m</w:t>
      </w:r>
      <w:r w:rsidRPr="00F9694E">
        <w:rPr>
          <w:rFonts w:cs="Arial"/>
          <w:spacing w:val="1"/>
        </w:rPr>
        <w:t>at</w:t>
      </w:r>
      <w:r w:rsidRPr="00F9694E">
        <w:rPr>
          <w:rFonts w:cs="Arial"/>
          <w:spacing w:val="-8"/>
        </w:rPr>
        <w:t>e</w:t>
      </w:r>
      <w:r w:rsidRPr="00F9694E">
        <w:rPr>
          <w:rFonts w:cs="Arial"/>
          <w:spacing w:val="4"/>
        </w:rPr>
        <w:t>r</w:t>
      </w:r>
      <w:r w:rsidRPr="00F9694E">
        <w:rPr>
          <w:rFonts w:cs="Arial"/>
          <w:spacing w:val="-4"/>
        </w:rPr>
        <w:t>i</w:t>
      </w:r>
      <w:r w:rsidRPr="00F9694E">
        <w:rPr>
          <w:rFonts w:cs="Arial"/>
          <w:spacing w:val="1"/>
        </w:rPr>
        <w:t>al</w:t>
      </w:r>
      <w:r w:rsidRPr="00F9694E">
        <w:rPr>
          <w:rFonts w:cs="Arial"/>
          <w:spacing w:val="-7"/>
        </w:rPr>
        <w:t>s</w:t>
      </w:r>
      <w:r w:rsidRPr="00F9694E">
        <w:rPr>
          <w:rFonts w:cs="Arial"/>
        </w:rPr>
        <w:t>.</w:t>
      </w:r>
    </w:p>
    <w:p w14:paraId="0AE55E96" w14:textId="77777777" w:rsidR="00D34C65" w:rsidRPr="00F9694E" w:rsidRDefault="00D34C65" w:rsidP="00D34C65">
      <w:pPr>
        <w:pStyle w:val="BodyText"/>
        <w:ind w:left="1044" w:right="1935"/>
        <w:jc w:val="both"/>
        <w:rPr>
          <w:rFonts w:cs="Arial"/>
        </w:rPr>
      </w:pPr>
      <w:r w:rsidRPr="00F9694E">
        <w:rPr>
          <w:rFonts w:cs="Arial"/>
        </w:rPr>
        <w:t>C</w:t>
      </w:r>
      <w:r w:rsidRPr="00F9694E">
        <w:rPr>
          <w:rFonts w:cs="Arial"/>
          <w:spacing w:val="-5"/>
        </w:rPr>
        <w:t>o</w:t>
      </w:r>
      <w:r w:rsidRPr="00F9694E">
        <w:rPr>
          <w:rFonts w:cs="Arial"/>
          <w:spacing w:val="1"/>
        </w:rPr>
        <w:t>m</w:t>
      </w:r>
      <w:r w:rsidRPr="00F9694E">
        <w:rPr>
          <w:rFonts w:cs="Arial"/>
        </w:rPr>
        <w:t>p</w:t>
      </w:r>
      <w:r w:rsidRPr="00F9694E">
        <w:rPr>
          <w:rFonts w:cs="Arial"/>
          <w:spacing w:val="1"/>
        </w:rPr>
        <w:t>l</w:t>
      </w:r>
      <w:r w:rsidRPr="00F9694E">
        <w:rPr>
          <w:rFonts w:cs="Arial"/>
        </w:rPr>
        <w:t>y</w:t>
      </w:r>
      <w:r w:rsidRPr="00F9694E">
        <w:rPr>
          <w:rFonts w:cs="Arial"/>
          <w:spacing w:val="-2"/>
        </w:rPr>
        <w:t xml:space="preserve"> </w:t>
      </w:r>
      <w:r w:rsidRPr="00F9694E">
        <w:rPr>
          <w:rFonts w:cs="Arial"/>
          <w:spacing w:val="-7"/>
        </w:rPr>
        <w:t>w</w:t>
      </w:r>
      <w:r w:rsidRPr="00F9694E">
        <w:rPr>
          <w:rFonts w:cs="Arial"/>
          <w:spacing w:val="1"/>
        </w:rPr>
        <w:t>it</w:t>
      </w:r>
      <w:r w:rsidRPr="00F9694E">
        <w:rPr>
          <w:rFonts w:cs="Arial"/>
        </w:rPr>
        <w:t>h</w:t>
      </w:r>
      <w:r w:rsidRPr="00F9694E">
        <w:rPr>
          <w:rFonts w:cs="Arial"/>
          <w:spacing w:val="2"/>
        </w:rPr>
        <w:t xml:space="preserve"> </w:t>
      </w:r>
      <w:r w:rsidRPr="00F9694E">
        <w:rPr>
          <w:rFonts w:cs="Arial"/>
          <w:spacing w:val="-2"/>
        </w:rPr>
        <w:t>SMA</w:t>
      </w:r>
      <w:r w:rsidRPr="00F9694E">
        <w:rPr>
          <w:rFonts w:cs="Arial"/>
          <w:spacing w:val="-1"/>
        </w:rPr>
        <w:t>C</w:t>
      </w:r>
      <w:r w:rsidRPr="00F9694E">
        <w:rPr>
          <w:rFonts w:cs="Arial"/>
          <w:spacing w:val="-2"/>
        </w:rPr>
        <w:t>NA</w:t>
      </w:r>
      <w:r w:rsidRPr="00F9694E">
        <w:rPr>
          <w:rFonts w:cs="Arial"/>
          <w:spacing w:val="2"/>
        </w:rPr>
        <w:t>'</w:t>
      </w:r>
      <w:r w:rsidRPr="00F9694E">
        <w:rPr>
          <w:rFonts w:cs="Arial"/>
        </w:rPr>
        <w:t>s</w:t>
      </w:r>
      <w:r w:rsidRPr="00F9694E">
        <w:rPr>
          <w:rFonts w:cs="Arial"/>
          <w:spacing w:val="1"/>
        </w:rPr>
        <w:t xml:space="preserve"> </w:t>
      </w:r>
      <w:r w:rsidRPr="00F9694E">
        <w:rPr>
          <w:rFonts w:cs="Arial"/>
          <w:spacing w:val="-1"/>
        </w:rPr>
        <w:t>"</w:t>
      </w:r>
      <w:r w:rsidRPr="00F9694E">
        <w:rPr>
          <w:rFonts w:cs="Arial"/>
          <w:spacing w:val="-7"/>
        </w:rPr>
        <w:t>D</w:t>
      </w:r>
      <w:r w:rsidRPr="00F9694E">
        <w:rPr>
          <w:rFonts w:cs="Arial"/>
        </w:rPr>
        <w:t>u</w:t>
      </w:r>
      <w:r w:rsidRPr="00F9694E">
        <w:rPr>
          <w:rFonts w:cs="Arial"/>
          <w:spacing w:val="-4"/>
        </w:rPr>
        <w:t>c</w:t>
      </w:r>
      <w:r w:rsidRPr="00F9694E">
        <w:rPr>
          <w:rFonts w:cs="Arial"/>
        </w:rPr>
        <w:t>t</w:t>
      </w:r>
      <w:r w:rsidRPr="00F9694E">
        <w:rPr>
          <w:rFonts w:cs="Arial"/>
          <w:spacing w:val="4"/>
        </w:rPr>
        <w:t xml:space="preserve"> </w:t>
      </w:r>
      <w:r w:rsidRPr="00F9694E">
        <w:rPr>
          <w:rFonts w:cs="Arial"/>
          <w:spacing w:val="-5"/>
        </w:rPr>
        <w:t>C</w:t>
      </w:r>
      <w:r w:rsidRPr="00F9694E">
        <w:rPr>
          <w:rFonts w:cs="Arial"/>
          <w:spacing w:val="1"/>
        </w:rPr>
        <w:t>l</w:t>
      </w:r>
      <w:r w:rsidRPr="00F9694E">
        <w:rPr>
          <w:rFonts w:cs="Arial"/>
          <w:spacing w:val="-4"/>
        </w:rPr>
        <w:t>ea</w:t>
      </w:r>
      <w:r w:rsidRPr="00F9694E">
        <w:rPr>
          <w:rFonts w:cs="Arial"/>
          <w:spacing w:val="4"/>
        </w:rPr>
        <w:t>n</w:t>
      </w:r>
      <w:r w:rsidRPr="00F9694E">
        <w:rPr>
          <w:rFonts w:cs="Arial"/>
          <w:spacing w:val="-4"/>
        </w:rPr>
        <w:t>li</w:t>
      </w:r>
      <w:r w:rsidRPr="00F9694E">
        <w:rPr>
          <w:rFonts w:cs="Arial"/>
          <w:spacing w:val="4"/>
        </w:rPr>
        <w:t>n</w:t>
      </w:r>
      <w:r w:rsidRPr="00F9694E">
        <w:rPr>
          <w:rFonts w:cs="Arial"/>
          <w:spacing w:val="-4"/>
        </w:rPr>
        <w:t>e</w:t>
      </w:r>
      <w:r w:rsidRPr="00F9694E">
        <w:rPr>
          <w:rFonts w:cs="Arial"/>
          <w:spacing w:val="-2"/>
        </w:rPr>
        <w:t>s</w:t>
      </w:r>
      <w:r w:rsidRPr="00F9694E">
        <w:rPr>
          <w:rFonts w:cs="Arial"/>
        </w:rPr>
        <w:t>s</w:t>
      </w:r>
      <w:r w:rsidRPr="00F9694E">
        <w:rPr>
          <w:rFonts w:cs="Arial"/>
          <w:spacing w:val="1"/>
        </w:rPr>
        <w:t xml:space="preserve"> </w:t>
      </w:r>
      <w:r w:rsidRPr="00F9694E">
        <w:rPr>
          <w:rFonts w:cs="Arial"/>
          <w:spacing w:val="-5"/>
        </w:rPr>
        <w:t>fo</w:t>
      </w:r>
      <w:r w:rsidRPr="00F9694E">
        <w:rPr>
          <w:rFonts w:cs="Arial"/>
        </w:rPr>
        <w:t>r</w:t>
      </w:r>
      <w:r w:rsidRPr="00F9694E">
        <w:rPr>
          <w:rFonts w:cs="Arial"/>
          <w:spacing w:val="7"/>
        </w:rPr>
        <w:t xml:space="preserve"> </w:t>
      </w:r>
      <w:r w:rsidRPr="00F9694E">
        <w:rPr>
          <w:rFonts w:cs="Arial"/>
          <w:spacing w:val="-2"/>
        </w:rPr>
        <w:t>N</w:t>
      </w:r>
      <w:r w:rsidRPr="00F9694E">
        <w:rPr>
          <w:rFonts w:cs="Arial"/>
          <w:spacing w:val="-4"/>
        </w:rPr>
        <w:t>e</w:t>
      </w:r>
      <w:r w:rsidRPr="00F9694E">
        <w:rPr>
          <w:rFonts w:cs="Arial"/>
        </w:rPr>
        <w:t>w</w:t>
      </w:r>
      <w:r w:rsidRPr="00F9694E">
        <w:rPr>
          <w:rFonts w:cs="Arial"/>
          <w:spacing w:val="-4"/>
        </w:rPr>
        <w:t xml:space="preserve"> </w:t>
      </w:r>
      <w:r w:rsidRPr="00F9694E">
        <w:rPr>
          <w:rFonts w:cs="Arial"/>
        </w:rPr>
        <w:t>C</w:t>
      </w:r>
      <w:r w:rsidRPr="00F9694E">
        <w:rPr>
          <w:rFonts w:cs="Arial"/>
          <w:spacing w:val="-5"/>
        </w:rPr>
        <w:t>o</w:t>
      </w:r>
      <w:r w:rsidRPr="00F9694E">
        <w:rPr>
          <w:rFonts w:cs="Arial"/>
          <w:spacing w:val="4"/>
        </w:rPr>
        <w:t>n</w:t>
      </w:r>
      <w:r w:rsidRPr="00F9694E">
        <w:rPr>
          <w:rFonts w:cs="Arial"/>
          <w:spacing w:val="-2"/>
        </w:rPr>
        <w:t>s</w:t>
      </w:r>
      <w:r w:rsidRPr="00F9694E">
        <w:rPr>
          <w:rFonts w:cs="Arial"/>
          <w:spacing w:val="1"/>
        </w:rPr>
        <w:t>t</w:t>
      </w:r>
      <w:r w:rsidRPr="00F9694E">
        <w:rPr>
          <w:rFonts w:cs="Arial"/>
        </w:rPr>
        <w:t>ru</w:t>
      </w:r>
      <w:r w:rsidRPr="00F9694E">
        <w:rPr>
          <w:rFonts w:cs="Arial"/>
          <w:spacing w:val="-4"/>
        </w:rPr>
        <w:t>c</w:t>
      </w:r>
      <w:r w:rsidRPr="00F9694E">
        <w:rPr>
          <w:rFonts w:cs="Arial"/>
          <w:spacing w:val="1"/>
        </w:rPr>
        <w:t>ti</w:t>
      </w:r>
      <w:r w:rsidRPr="00F9694E">
        <w:rPr>
          <w:rFonts w:cs="Arial"/>
          <w:spacing w:val="-5"/>
        </w:rPr>
        <w:t>o</w:t>
      </w:r>
      <w:r w:rsidRPr="00F9694E">
        <w:rPr>
          <w:rFonts w:cs="Arial"/>
        </w:rPr>
        <w:t>n</w:t>
      </w:r>
      <w:r w:rsidRPr="00F9694E">
        <w:rPr>
          <w:rFonts w:cs="Arial"/>
          <w:spacing w:val="7"/>
        </w:rPr>
        <w:t xml:space="preserve"> </w:t>
      </w:r>
      <w:r w:rsidRPr="00F9694E">
        <w:rPr>
          <w:rFonts w:cs="Arial"/>
          <w:spacing w:val="-7"/>
        </w:rPr>
        <w:t>G</w:t>
      </w:r>
      <w:r w:rsidRPr="00F9694E">
        <w:rPr>
          <w:rFonts w:cs="Arial"/>
        </w:rPr>
        <w:t>u</w:t>
      </w:r>
      <w:r w:rsidRPr="00F9694E">
        <w:rPr>
          <w:rFonts w:cs="Arial"/>
          <w:spacing w:val="1"/>
        </w:rPr>
        <w:t>i</w:t>
      </w:r>
      <w:r w:rsidRPr="00F9694E">
        <w:rPr>
          <w:rFonts w:cs="Arial"/>
        </w:rPr>
        <w:t>d</w:t>
      </w:r>
      <w:r w:rsidRPr="00F9694E">
        <w:rPr>
          <w:rFonts w:cs="Arial"/>
          <w:spacing w:val="-4"/>
        </w:rPr>
        <w:t>e</w:t>
      </w:r>
      <w:r w:rsidRPr="00F9694E">
        <w:rPr>
          <w:rFonts w:cs="Arial"/>
          <w:spacing w:val="1"/>
        </w:rPr>
        <w:t>l</w:t>
      </w:r>
      <w:r w:rsidRPr="00F9694E">
        <w:rPr>
          <w:rFonts w:cs="Arial"/>
          <w:spacing w:val="-4"/>
        </w:rPr>
        <w:t>i</w:t>
      </w:r>
      <w:r w:rsidRPr="00F9694E">
        <w:rPr>
          <w:rFonts w:cs="Arial"/>
          <w:spacing w:val="4"/>
        </w:rPr>
        <w:t>n</w:t>
      </w:r>
      <w:r w:rsidRPr="00F9694E">
        <w:rPr>
          <w:rFonts w:cs="Arial"/>
          <w:spacing w:val="-4"/>
        </w:rPr>
        <w:t>e</w:t>
      </w:r>
      <w:r w:rsidRPr="00F9694E">
        <w:rPr>
          <w:rFonts w:cs="Arial"/>
          <w:spacing w:val="-7"/>
        </w:rPr>
        <w:t>s</w:t>
      </w:r>
      <w:r w:rsidRPr="00F9694E">
        <w:rPr>
          <w:rFonts w:cs="Arial"/>
          <w:spacing w:val="2"/>
        </w:rPr>
        <w:t>.</w:t>
      </w:r>
      <w:r w:rsidRPr="00F9694E">
        <w:rPr>
          <w:rFonts w:cs="Arial"/>
        </w:rPr>
        <w:t>"</w:t>
      </w:r>
    </w:p>
    <w:p w14:paraId="1C6A44E9" w14:textId="77777777" w:rsidR="00D34C65" w:rsidRPr="00F9694E" w:rsidRDefault="00D34C65" w:rsidP="00D34C65">
      <w:pPr>
        <w:pStyle w:val="BodyText"/>
        <w:ind w:left="1044" w:right="1935"/>
        <w:jc w:val="both"/>
        <w:rPr>
          <w:rFonts w:cs="Arial"/>
        </w:rPr>
      </w:pPr>
    </w:p>
    <w:p w14:paraId="33E25CC3" w14:textId="77777777" w:rsidR="00D34C65" w:rsidRPr="00F9694E" w:rsidRDefault="00D34C65" w:rsidP="00D34C65">
      <w:pPr>
        <w:pStyle w:val="BodyText"/>
        <w:ind w:left="1044" w:right="1935"/>
        <w:jc w:val="both"/>
        <w:rPr>
          <w:rFonts w:cs="Arial"/>
        </w:rPr>
      </w:pPr>
    </w:p>
    <w:p w14:paraId="0E0D6E93" w14:textId="77777777" w:rsidR="00D34C65" w:rsidRPr="00F9694E" w:rsidRDefault="00D34C65" w:rsidP="00D34C65">
      <w:pPr>
        <w:pStyle w:val="BodyText"/>
        <w:widowControl w:val="0"/>
        <w:numPr>
          <w:ilvl w:val="0"/>
          <w:numId w:val="93"/>
        </w:numPr>
        <w:tabs>
          <w:tab w:val="clear" w:pos="992"/>
        </w:tabs>
        <w:bidi w:val="0"/>
        <w:spacing w:before="0" w:line="240" w:lineRule="auto"/>
        <w:ind w:left="1044" w:right="1935"/>
        <w:jc w:val="both"/>
        <w:rPr>
          <w:rFonts w:cs="Arial"/>
          <w:b/>
          <w:bCs/>
        </w:rPr>
      </w:pPr>
      <w:r w:rsidRPr="00F9694E">
        <w:rPr>
          <w:rFonts w:cs="Arial"/>
          <w:b/>
          <w:bCs/>
        </w:rPr>
        <w:t>Duct cleanliness Level : C (advance level) according to SMACNA</w:t>
      </w:r>
    </w:p>
    <w:p w14:paraId="3457A6B0" w14:textId="77777777" w:rsidR="00D34C65" w:rsidRPr="00F9694E" w:rsidRDefault="00D34C65" w:rsidP="00D34C65">
      <w:pPr>
        <w:spacing w:line="200" w:lineRule="exact"/>
        <w:rPr>
          <w:rFonts w:ascii="Tahoma" w:hAnsi="Tahoma" w:cs="Tahoma"/>
          <w:sz w:val="20"/>
        </w:rPr>
      </w:pPr>
    </w:p>
    <w:p w14:paraId="21A28B00" w14:textId="77777777" w:rsidR="00D34C65" w:rsidRPr="00F9694E" w:rsidRDefault="00D34C65" w:rsidP="00D34C65">
      <w:pPr>
        <w:spacing w:line="280" w:lineRule="exact"/>
        <w:rPr>
          <w:rFonts w:ascii="Tahoma" w:hAnsi="Tahoma" w:cs="Tahoma"/>
          <w:sz w:val="20"/>
        </w:rPr>
      </w:pPr>
    </w:p>
    <w:p w14:paraId="73BB4967" w14:textId="77777777" w:rsidR="00D34C65" w:rsidRPr="00F9694E" w:rsidRDefault="00D34C65" w:rsidP="00D34C65">
      <w:pPr>
        <w:spacing w:line="200" w:lineRule="exact"/>
        <w:rPr>
          <w:rFonts w:ascii="Tahoma" w:hAnsi="Tahoma" w:cs="Tahoma"/>
          <w:sz w:val="20"/>
        </w:rPr>
      </w:pPr>
      <w:bookmarkStart w:id="542" w:name="SEISMIC-RESTRAINT-DEVICE_INSTALLATION"/>
      <w:bookmarkEnd w:id="542"/>
    </w:p>
    <w:p w14:paraId="72FBDC6A" w14:textId="77777777" w:rsidR="00D34C65" w:rsidRPr="00F9694E" w:rsidRDefault="00D34C65" w:rsidP="00D34C65">
      <w:pPr>
        <w:pStyle w:val="BodyText"/>
        <w:widowControl w:val="0"/>
        <w:tabs>
          <w:tab w:val="clear" w:pos="992"/>
          <w:tab w:val="left" w:pos="1044"/>
        </w:tabs>
        <w:bidi w:val="0"/>
        <w:spacing w:before="0" w:line="240" w:lineRule="auto"/>
        <w:ind w:left="1044"/>
        <w:jc w:val="left"/>
        <w:rPr>
          <w:rFonts w:cs="Arial"/>
        </w:rPr>
      </w:pPr>
      <w:r w:rsidRPr="00F9694E">
        <w:rPr>
          <w:rFonts w:cs="Arial"/>
        </w:rPr>
        <w:t>3.04</w:t>
      </w:r>
      <w:r w:rsidRPr="00F9694E">
        <w:rPr>
          <w:rFonts w:cs="Arial"/>
        </w:rPr>
        <w:tab/>
      </w:r>
      <w:r w:rsidRPr="00F9694E">
        <w:rPr>
          <w:rFonts w:cs="Arial"/>
          <w:spacing w:val="-2"/>
        </w:rPr>
        <w:t>F</w:t>
      </w:r>
      <w:r w:rsidRPr="00F9694E">
        <w:rPr>
          <w:rFonts w:cs="Arial"/>
        </w:rPr>
        <w:t>I</w:t>
      </w:r>
      <w:r w:rsidRPr="00F9694E">
        <w:rPr>
          <w:rFonts w:cs="Arial"/>
          <w:spacing w:val="1"/>
        </w:rPr>
        <w:t>E</w:t>
      </w:r>
      <w:r w:rsidRPr="00F9694E">
        <w:rPr>
          <w:rFonts w:cs="Arial"/>
          <w:spacing w:val="-4"/>
        </w:rPr>
        <w:t>L</w:t>
      </w:r>
      <w:r w:rsidRPr="00F9694E">
        <w:rPr>
          <w:rFonts w:cs="Arial"/>
        </w:rPr>
        <w:t>D</w:t>
      </w:r>
      <w:r w:rsidRPr="00F9694E">
        <w:rPr>
          <w:rFonts w:cs="Arial"/>
          <w:spacing w:val="1"/>
        </w:rPr>
        <w:t xml:space="preserve"> </w:t>
      </w:r>
      <w:r w:rsidRPr="00F9694E">
        <w:rPr>
          <w:rFonts w:cs="Arial"/>
          <w:spacing w:val="-2"/>
        </w:rPr>
        <w:t>Q</w:t>
      </w:r>
      <w:r w:rsidRPr="00F9694E">
        <w:rPr>
          <w:rFonts w:cs="Arial"/>
          <w:spacing w:val="-7"/>
        </w:rPr>
        <w:t>U</w:t>
      </w:r>
      <w:r w:rsidRPr="00F9694E">
        <w:rPr>
          <w:rFonts w:cs="Arial"/>
          <w:spacing w:val="-2"/>
        </w:rPr>
        <w:t>A</w:t>
      </w:r>
      <w:r w:rsidRPr="00F9694E">
        <w:rPr>
          <w:rFonts w:cs="Arial"/>
          <w:spacing w:val="-4"/>
        </w:rPr>
        <w:t>L</w:t>
      </w:r>
      <w:r w:rsidRPr="00F9694E">
        <w:rPr>
          <w:rFonts w:cs="Arial"/>
        </w:rPr>
        <w:t>I</w:t>
      </w:r>
      <w:r w:rsidRPr="00F9694E">
        <w:rPr>
          <w:rFonts w:cs="Arial"/>
          <w:spacing w:val="1"/>
        </w:rPr>
        <w:t>T</w:t>
      </w:r>
      <w:r w:rsidRPr="00F9694E">
        <w:rPr>
          <w:rFonts w:cs="Arial"/>
        </w:rPr>
        <w:t>Y</w:t>
      </w:r>
      <w:r w:rsidRPr="00F9694E">
        <w:rPr>
          <w:rFonts w:cs="Arial"/>
          <w:spacing w:val="1"/>
        </w:rPr>
        <w:t xml:space="preserve"> </w:t>
      </w:r>
      <w:r w:rsidRPr="00F9694E">
        <w:rPr>
          <w:rFonts w:cs="Arial"/>
        </w:rPr>
        <w:t>C</w:t>
      </w:r>
      <w:r w:rsidRPr="00F9694E">
        <w:rPr>
          <w:rFonts w:cs="Arial"/>
          <w:spacing w:val="-2"/>
        </w:rPr>
        <w:t>ON</w:t>
      </w:r>
      <w:r w:rsidRPr="00F9694E">
        <w:rPr>
          <w:rFonts w:cs="Arial"/>
          <w:spacing w:val="1"/>
        </w:rPr>
        <w:t>T</w:t>
      </w:r>
      <w:r w:rsidRPr="00F9694E">
        <w:rPr>
          <w:rFonts w:cs="Arial"/>
          <w:spacing w:val="-5"/>
        </w:rPr>
        <w:t>R</w:t>
      </w:r>
      <w:r w:rsidRPr="00F9694E">
        <w:rPr>
          <w:rFonts w:cs="Arial"/>
          <w:spacing w:val="-2"/>
        </w:rPr>
        <w:t>OL</w:t>
      </w:r>
    </w:p>
    <w:p w14:paraId="4343D335" w14:textId="77777777" w:rsidR="00D34C65" w:rsidRPr="00F9694E" w:rsidRDefault="00D34C65" w:rsidP="00D34C65">
      <w:pPr>
        <w:tabs>
          <w:tab w:val="left" w:pos="0"/>
        </w:tabs>
        <w:suppressAutoHyphens/>
        <w:jc w:val="lowKashida"/>
        <w:rPr>
          <w:rFonts w:ascii="Tahoma" w:hAnsi="Tahoma" w:cs="Tahoma"/>
          <w:sz w:val="20"/>
        </w:rPr>
      </w:pPr>
    </w:p>
    <w:p w14:paraId="1C0A661B" w14:textId="77777777" w:rsidR="00D34C65" w:rsidRPr="00F9694E" w:rsidRDefault="00D34C65" w:rsidP="00D34C65">
      <w:pPr>
        <w:spacing w:line="240" w:lineRule="exact"/>
        <w:rPr>
          <w:rFonts w:hAnsi="Arial" w:cs="Arial"/>
          <w:sz w:val="20"/>
        </w:rPr>
      </w:pPr>
    </w:p>
    <w:p w14:paraId="55FBE915" w14:textId="77777777" w:rsidR="00D34C65" w:rsidRPr="00F9694E" w:rsidRDefault="00D34C65" w:rsidP="00D34C65">
      <w:pPr>
        <w:pStyle w:val="BodyText"/>
        <w:widowControl w:val="0"/>
        <w:numPr>
          <w:ilvl w:val="2"/>
          <w:numId w:val="99"/>
        </w:numPr>
        <w:tabs>
          <w:tab w:val="clear" w:pos="992"/>
          <w:tab w:val="left" w:pos="1044"/>
        </w:tabs>
        <w:bidi w:val="0"/>
        <w:spacing w:before="0" w:line="240" w:lineRule="auto"/>
        <w:ind w:left="990"/>
        <w:jc w:val="left"/>
        <w:rPr>
          <w:rFonts w:cs="Arial"/>
        </w:rPr>
      </w:pPr>
      <w:bookmarkStart w:id="543" w:name="Perform_tests_and_inspections."/>
      <w:bookmarkEnd w:id="543"/>
      <w:r w:rsidRPr="00F9694E">
        <w:rPr>
          <w:rFonts w:cs="Arial"/>
          <w:spacing w:val="-2"/>
        </w:rPr>
        <w:t>P</w:t>
      </w:r>
      <w:r w:rsidRPr="00F9694E">
        <w:rPr>
          <w:rFonts w:cs="Arial"/>
          <w:spacing w:val="-4"/>
        </w:rPr>
        <w:t>e</w:t>
      </w:r>
      <w:r w:rsidRPr="00F9694E">
        <w:rPr>
          <w:rFonts w:cs="Arial"/>
          <w:spacing w:val="4"/>
        </w:rPr>
        <w:t>r</w:t>
      </w:r>
      <w:r w:rsidRPr="00F9694E">
        <w:rPr>
          <w:rFonts w:cs="Arial"/>
          <w:spacing w:val="-5"/>
        </w:rPr>
        <w:t>fo</w:t>
      </w:r>
      <w:r w:rsidRPr="00F9694E">
        <w:rPr>
          <w:rFonts w:cs="Arial"/>
          <w:spacing w:val="4"/>
        </w:rPr>
        <w:t>r</w:t>
      </w:r>
      <w:r w:rsidRPr="00F9694E">
        <w:rPr>
          <w:rFonts w:cs="Arial"/>
        </w:rPr>
        <w:t>m</w:t>
      </w:r>
      <w:r w:rsidRPr="00F9694E">
        <w:rPr>
          <w:rFonts w:cs="Arial"/>
          <w:spacing w:val="4"/>
        </w:rPr>
        <w:t xml:space="preserve"> </w:t>
      </w:r>
      <w:r w:rsidRPr="00F9694E">
        <w:rPr>
          <w:rFonts w:cs="Arial"/>
          <w:spacing w:val="1"/>
        </w:rPr>
        <w:t>t</w:t>
      </w:r>
      <w:r w:rsidRPr="00F9694E">
        <w:rPr>
          <w:rFonts w:cs="Arial"/>
          <w:spacing w:val="-4"/>
        </w:rPr>
        <w:t>e</w:t>
      </w:r>
      <w:r w:rsidRPr="00F9694E">
        <w:rPr>
          <w:rFonts w:cs="Arial"/>
          <w:spacing w:val="-2"/>
        </w:rPr>
        <w:t>s</w:t>
      </w:r>
      <w:r w:rsidRPr="00F9694E">
        <w:rPr>
          <w:rFonts w:cs="Arial"/>
          <w:spacing w:val="1"/>
        </w:rPr>
        <w:t>t</w:t>
      </w:r>
      <w:r w:rsidRPr="00F9694E">
        <w:rPr>
          <w:rFonts w:cs="Arial"/>
        </w:rPr>
        <w:t>s</w:t>
      </w:r>
      <w:r w:rsidRPr="00F9694E">
        <w:rPr>
          <w:rFonts w:cs="Arial"/>
          <w:spacing w:val="-4"/>
        </w:rPr>
        <w:t xml:space="preserve"> a</w:t>
      </w:r>
      <w:r w:rsidRPr="00F9694E">
        <w:rPr>
          <w:rFonts w:cs="Arial"/>
          <w:spacing w:val="4"/>
        </w:rPr>
        <w:t>n</w:t>
      </w:r>
      <w:r w:rsidRPr="00F9694E">
        <w:rPr>
          <w:rFonts w:cs="Arial"/>
        </w:rPr>
        <w:t>d</w:t>
      </w:r>
      <w:r w:rsidRPr="00F9694E">
        <w:rPr>
          <w:rFonts w:cs="Arial"/>
          <w:spacing w:val="-2"/>
        </w:rPr>
        <w:t xml:space="preserve"> </w:t>
      </w:r>
      <w:r w:rsidRPr="00F9694E">
        <w:rPr>
          <w:rFonts w:cs="Arial"/>
          <w:spacing w:val="-4"/>
        </w:rPr>
        <w:t>i</w:t>
      </w:r>
      <w:r w:rsidRPr="00F9694E">
        <w:rPr>
          <w:rFonts w:cs="Arial"/>
          <w:spacing w:val="4"/>
        </w:rPr>
        <w:t>n</w:t>
      </w:r>
      <w:r w:rsidRPr="00F9694E">
        <w:rPr>
          <w:rFonts w:cs="Arial"/>
          <w:spacing w:val="-7"/>
        </w:rPr>
        <w:t>s</w:t>
      </w:r>
      <w:r w:rsidRPr="00F9694E">
        <w:rPr>
          <w:rFonts w:cs="Arial"/>
        </w:rPr>
        <w:t>p</w:t>
      </w:r>
      <w:r w:rsidRPr="00F9694E">
        <w:rPr>
          <w:rFonts w:cs="Arial"/>
          <w:spacing w:val="-4"/>
        </w:rPr>
        <w:t>ec</w:t>
      </w:r>
      <w:r w:rsidRPr="00F9694E">
        <w:rPr>
          <w:rFonts w:cs="Arial"/>
          <w:spacing w:val="1"/>
        </w:rPr>
        <w:t>ti</w:t>
      </w:r>
      <w:r w:rsidRPr="00F9694E">
        <w:rPr>
          <w:rFonts w:cs="Arial"/>
          <w:spacing w:val="-5"/>
        </w:rPr>
        <w:t>o</w:t>
      </w:r>
      <w:r w:rsidRPr="00F9694E">
        <w:rPr>
          <w:rFonts w:cs="Arial"/>
          <w:spacing w:val="4"/>
        </w:rPr>
        <w:t>n</w:t>
      </w:r>
      <w:r w:rsidRPr="00F9694E">
        <w:rPr>
          <w:rFonts w:cs="Arial"/>
          <w:spacing w:val="-2"/>
        </w:rPr>
        <w:t>s</w:t>
      </w:r>
      <w:r w:rsidRPr="00F9694E">
        <w:rPr>
          <w:rFonts w:cs="Arial"/>
        </w:rPr>
        <w:t>.</w:t>
      </w:r>
    </w:p>
    <w:p w14:paraId="3C29AB36" w14:textId="77777777" w:rsidR="00D34C65" w:rsidRPr="00F9694E" w:rsidRDefault="00D34C65" w:rsidP="00D34C65">
      <w:pPr>
        <w:spacing w:line="200" w:lineRule="exact"/>
        <w:rPr>
          <w:rFonts w:hAnsi="Arial" w:cs="Arial"/>
          <w:sz w:val="20"/>
        </w:rPr>
      </w:pPr>
    </w:p>
    <w:p w14:paraId="259A15A1" w14:textId="77777777" w:rsidR="00D34C65" w:rsidRPr="00F9694E" w:rsidRDefault="00D34C65" w:rsidP="00D34C65">
      <w:pPr>
        <w:pStyle w:val="BodyText"/>
        <w:widowControl w:val="0"/>
        <w:numPr>
          <w:ilvl w:val="2"/>
          <w:numId w:val="99"/>
        </w:numPr>
        <w:tabs>
          <w:tab w:val="clear" w:pos="992"/>
          <w:tab w:val="left" w:pos="1043"/>
        </w:tabs>
        <w:bidi w:val="0"/>
        <w:spacing w:before="75" w:line="240" w:lineRule="auto"/>
        <w:ind w:left="1043"/>
        <w:jc w:val="left"/>
        <w:rPr>
          <w:rFonts w:cs="Arial"/>
        </w:rPr>
      </w:pPr>
      <w:r w:rsidRPr="00F9694E">
        <w:rPr>
          <w:rFonts w:cs="Arial"/>
          <w:spacing w:val="-4"/>
        </w:rPr>
        <w:t>Le</w:t>
      </w:r>
      <w:r w:rsidRPr="00F9694E">
        <w:rPr>
          <w:rFonts w:cs="Arial"/>
          <w:spacing w:val="1"/>
        </w:rPr>
        <w:t>a</w:t>
      </w:r>
      <w:r w:rsidRPr="00F9694E">
        <w:rPr>
          <w:rFonts w:cs="Arial"/>
        </w:rPr>
        <w:t>k</w:t>
      </w:r>
      <w:r w:rsidRPr="00F9694E">
        <w:rPr>
          <w:rFonts w:cs="Arial"/>
          <w:spacing w:val="1"/>
        </w:rPr>
        <w:t>a</w:t>
      </w:r>
      <w:r w:rsidRPr="00F9694E">
        <w:rPr>
          <w:rFonts w:cs="Arial"/>
        </w:rPr>
        <w:t>ge</w:t>
      </w:r>
      <w:r w:rsidRPr="00F9694E">
        <w:rPr>
          <w:rFonts w:cs="Arial"/>
          <w:spacing w:val="-1"/>
        </w:rPr>
        <w:t xml:space="preserve"> </w:t>
      </w:r>
      <w:r w:rsidRPr="00F9694E">
        <w:rPr>
          <w:rFonts w:cs="Arial"/>
          <w:spacing w:val="1"/>
        </w:rPr>
        <w:t>T</w:t>
      </w:r>
      <w:r w:rsidRPr="00F9694E">
        <w:rPr>
          <w:rFonts w:cs="Arial"/>
          <w:spacing w:val="-4"/>
        </w:rPr>
        <w:t>e</w:t>
      </w:r>
      <w:r w:rsidRPr="00F9694E">
        <w:rPr>
          <w:rFonts w:cs="Arial"/>
          <w:spacing w:val="-2"/>
        </w:rPr>
        <w:t>s</w:t>
      </w:r>
      <w:r w:rsidRPr="00F9694E">
        <w:rPr>
          <w:rFonts w:cs="Arial"/>
          <w:spacing w:val="1"/>
        </w:rPr>
        <w:t>t</w:t>
      </w:r>
      <w:r w:rsidRPr="00F9694E">
        <w:rPr>
          <w:rFonts w:cs="Arial"/>
          <w:spacing w:val="-2"/>
        </w:rPr>
        <w:t>s</w:t>
      </w:r>
      <w:r w:rsidRPr="00F9694E">
        <w:rPr>
          <w:rFonts w:cs="Arial"/>
        </w:rPr>
        <w:t>:</w:t>
      </w:r>
    </w:p>
    <w:p w14:paraId="233C8141" w14:textId="77777777" w:rsidR="00D34C65" w:rsidRPr="00F9694E" w:rsidRDefault="00D34C65" w:rsidP="00D34C65">
      <w:pPr>
        <w:pStyle w:val="BodyText"/>
        <w:widowControl w:val="0"/>
        <w:numPr>
          <w:ilvl w:val="3"/>
          <w:numId w:val="99"/>
        </w:numPr>
        <w:tabs>
          <w:tab w:val="clear" w:pos="992"/>
          <w:tab w:val="left" w:pos="1619"/>
        </w:tabs>
        <w:bidi w:val="0"/>
        <w:spacing w:before="0" w:line="240" w:lineRule="auto"/>
        <w:ind w:left="1619"/>
        <w:jc w:val="left"/>
        <w:rPr>
          <w:rFonts w:cs="Arial"/>
        </w:rPr>
      </w:pPr>
      <w:bookmarkStart w:id="544" w:name="Leakage_Tests:"/>
      <w:bookmarkStart w:id="545" w:name="Comply_with_SMACNA's_&quot;HVAC_Air_Duct_Leak"/>
      <w:bookmarkEnd w:id="544"/>
      <w:bookmarkEnd w:id="545"/>
      <w:r w:rsidRPr="00F9694E">
        <w:rPr>
          <w:rFonts w:cs="Arial"/>
        </w:rPr>
        <w:t>C</w:t>
      </w:r>
      <w:r w:rsidRPr="00F9694E">
        <w:rPr>
          <w:rFonts w:cs="Arial"/>
          <w:spacing w:val="-5"/>
        </w:rPr>
        <w:t>o</w:t>
      </w:r>
      <w:r w:rsidRPr="00F9694E">
        <w:rPr>
          <w:rFonts w:cs="Arial"/>
          <w:spacing w:val="1"/>
        </w:rPr>
        <w:t>m</w:t>
      </w:r>
      <w:r w:rsidRPr="00F9694E">
        <w:rPr>
          <w:rFonts w:cs="Arial"/>
        </w:rPr>
        <w:t>p</w:t>
      </w:r>
      <w:r w:rsidRPr="00F9694E">
        <w:rPr>
          <w:rFonts w:cs="Arial"/>
          <w:spacing w:val="1"/>
        </w:rPr>
        <w:t>l</w:t>
      </w:r>
      <w:r w:rsidRPr="00F9694E">
        <w:rPr>
          <w:rFonts w:cs="Arial"/>
        </w:rPr>
        <w:t>y</w:t>
      </w:r>
      <w:r w:rsidRPr="00F9694E">
        <w:rPr>
          <w:rFonts w:cs="Arial"/>
          <w:spacing w:val="-2"/>
        </w:rPr>
        <w:t xml:space="preserve"> </w:t>
      </w:r>
      <w:r w:rsidRPr="00F9694E">
        <w:rPr>
          <w:rFonts w:cs="Arial"/>
          <w:spacing w:val="-7"/>
        </w:rPr>
        <w:t>w</w:t>
      </w:r>
      <w:r w:rsidRPr="00F9694E">
        <w:rPr>
          <w:rFonts w:cs="Arial"/>
          <w:spacing w:val="1"/>
        </w:rPr>
        <w:t>it</w:t>
      </w:r>
      <w:r w:rsidRPr="00F9694E">
        <w:rPr>
          <w:rFonts w:cs="Arial"/>
        </w:rPr>
        <w:t>h</w:t>
      </w:r>
      <w:r w:rsidRPr="00F9694E">
        <w:rPr>
          <w:rFonts w:cs="Arial"/>
          <w:spacing w:val="2"/>
        </w:rPr>
        <w:t xml:space="preserve"> </w:t>
      </w:r>
      <w:r w:rsidRPr="00F9694E">
        <w:rPr>
          <w:rFonts w:cs="Arial"/>
          <w:spacing w:val="-2"/>
        </w:rPr>
        <w:t>SMA</w:t>
      </w:r>
      <w:r w:rsidRPr="00F9694E">
        <w:rPr>
          <w:rFonts w:cs="Arial"/>
        </w:rPr>
        <w:t>C</w:t>
      </w:r>
      <w:r w:rsidRPr="00F9694E">
        <w:rPr>
          <w:rFonts w:cs="Arial"/>
          <w:spacing w:val="-2"/>
        </w:rPr>
        <w:t>NA</w:t>
      </w:r>
      <w:r w:rsidRPr="00F9694E">
        <w:rPr>
          <w:rFonts w:cs="Arial"/>
          <w:spacing w:val="2"/>
        </w:rPr>
        <w:t>'</w:t>
      </w:r>
      <w:r w:rsidRPr="00F9694E">
        <w:rPr>
          <w:rFonts w:cs="Arial"/>
        </w:rPr>
        <w:t>s</w:t>
      </w:r>
      <w:r w:rsidRPr="00F9694E">
        <w:rPr>
          <w:rFonts w:cs="Arial"/>
          <w:spacing w:val="1"/>
        </w:rPr>
        <w:t xml:space="preserve"> </w:t>
      </w:r>
      <w:r w:rsidRPr="00F9694E">
        <w:rPr>
          <w:rFonts w:cs="Arial"/>
          <w:spacing w:val="-1"/>
        </w:rPr>
        <w:t>"</w:t>
      </w:r>
      <w:r w:rsidRPr="00F9694E">
        <w:rPr>
          <w:rFonts w:cs="Arial"/>
          <w:spacing w:val="-7"/>
        </w:rPr>
        <w:t>H</w:t>
      </w:r>
      <w:r w:rsidRPr="00F9694E">
        <w:rPr>
          <w:rFonts w:cs="Arial"/>
          <w:spacing w:val="-2"/>
        </w:rPr>
        <w:t>VA</w:t>
      </w:r>
      <w:r w:rsidRPr="00F9694E">
        <w:rPr>
          <w:rFonts w:cs="Arial"/>
        </w:rPr>
        <w:t>C</w:t>
      </w:r>
      <w:r w:rsidRPr="00F9694E">
        <w:rPr>
          <w:rFonts w:cs="Arial"/>
          <w:spacing w:val="2"/>
        </w:rPr>
        <w:t xml:space="preserve"> </w:t>
      </w:r>
      <w:r w:rsidRPr="00F9694E">
        <w:rPr>
          <w:rFonts w:cs="Arial"/>
          <w:spacing w:val="-2"/>
        </w:rPr>
        <w:t>A</w:t>
      </w:r>
      <w:r w:rsidRPr="00F9694E">
        <w:rPr>
          <w:rFonts w:cs="Arial"/>
          <w:spacing w:val="-4"/>
        </w:rPr>
        <w:t>i</w:t>
      </w:r>
      <w:r w:rsidRPr="00F9694E">
        <w:rPr>
          <w:rFonts w:cs="Arial"/>
        </w:rPr>
        <w:t>r</w:t>
      </w:r>
      <w:r w:rsidRPr="00F9694E">
        <w:rPr>
          <w:rFonts w:cs="Arial"/>
          <w:spacing w:val="2"/>
        </w:rPr>
        <w:t xml:space="preserve"> </w:t>
      </w:r>
      <w:r w:rsidRPr="00F9694E">
        <w:rPr>
          <w:rFonts w:cs="Arial"/>
          <w:spacing w:val="-2"/>
        </w:rPr>
        <w:t>D</w:t>
      </w:r>
      <w:r w:rsidRPr="00F9694E">
        <w:rPr>
          <w:rFonts w:cs="Arial"/>
        </w:rPr>
        <w:t>u</w:t>
      </w:r>
      <w:r w:rsidRPr="00F9694E">
        <w:rPr>
          <w:rFonts w:cs="Arial"/>
          <w:spacing w:val="-4"/>
        </w:rPr>
        <w:t>c</w:t>
      </w:r>
      <w:r w:rsidRPr="00F9694E">
        <w:rPr>
          <w:rFonts w:cs="Arial"/>
        </w:rPr>
        <w:t>t</w:t>
      </w:r>
      <w:r w:rsidRPr="00F9694E">
        <w:rPr>
          <w:rFonts w:cs="Arial"/>
          <w:spacing w:val="-1"/>
        </w:rPr>
        <w:t xml:space="preserve"> </w:t>
      </w:r>
      <w:r w:rsidRPr="00F9694E">
        <w:rPr>
          <w:rFonts w:cs="Arial"/>
          <w:spacing w:val="-4"/>
        </w:rPr>
        <w:t>Le</w:t>
      </w:r>
      <w:r w:rsidRPr="00F9694E">
        <w:rPr>
          <w:rFonts w:cs="Arial"/>
          <w:spacing w:val="1"/>
        </w:rPr>
        <w:t>a</w:t>
      </w:r>
      <w:r w:rsidRPr="00F9694E">
        <w:rPr>
          <w:rFonts w:cs="Arial"/>
        </w:rPr>
        <w:t>k</w:t>
      </w:r>
      <w:r w:rsidRPr="00F9694E">
        <w:rPr>
          <w:rFonts w:cs="Arial"/>
          <w:spacing w:val="1"/>
        </w:rPr>
        <w:t>a</w:t>
      </w:r>
      <w:r w:rsidRPr="00F9694E">
        <w:rPr>
          <w:rFonts w:cs="Arial"/>
        </w:rPr>
        <w:t>ge</w:t>
      </w:r>
      <w:r w:rsidRPr="00F9694E">
        <w:rPr>
          <w:rFonts w:cs="Arial"/>
          <w:spacing w:val="-6"/>
        </w:rPr>
        <w:t xml:space="preserve"> </w:t>
      </w:r>
      <w:r w:rsidRPr="00F9694E">
        <w:rPr>
          <w:rFonts w:cs="Arial"/>
          <w:spacing w:val="1"/>
        </w:rPr>
        <w:t>T</w:t>
      </w:r>
      <w:r w:rsidRPr="00F9694E">
        <w:rPr>
          <w:rFonts w:cs="Arial"/>
          <w:spacing w:val="-4"/>
        </w:rPr>
        <w:t>e</w:t>
      </w:r>
      <w:r w:rsidRPr="00F9694E">
        <w:rPr>
          <w:rFonts w:cs="Arial"/>
          <w:spacing w:val="-2"/>
        </w:rPr>
        <w:t>s</w:t>
      </w:r>
      <w:r w:rsidRPr="00F9694E">
        <w:rPr>
          <w:rFonts w:cs="Arial"/>
        </w:rPr>
        <w:t>t</w:t>
      </w:r>
      <w:r w:rsidRPr="00F9694E">
        <w:rPr>
          <w:rFonts w:cs="Arial"/>
          <w:spacing w:val="4"/>
        </w:rPr>
        <w:t xml:space="preserve"> </w:t>
      </w:r>
      <w:r w:rsidRPr="00F9694E">
        <w:rPr>
          <w:rFonts w:cs="Arial"/>
          <w:spacing w:val="-7"/>
        </w:rPr>
        <w:t>M</w:t>
      </w:r>
      <w:r w:rsidRPr="00F9694E">
        <w:rPr>
          <w:rFonts w:cs="Arial"/>
          <w:spacing w:val="-4"/>
        </w:rPr>
        <w:t>a</w:t>
      </w:r>
      <w:r w:rsidRPr="00F9694E">
        <w:rPr>
          <w:rFonts w:cs="Arial"/>
          <w:spacing w:val="4"/>
        </w:rPr>
        <w:t>n</w:t>
      </w:r>
      <w:r w:rsidRPr="00F9694E">
        <w:rPr>
          <w:rFonts w:cs="Arial"/>
        </w:rPr>
        <w:t>u</w:t>
      </w:r>
      <w:r w:rsidRPr="00F9694E">
        <w:rPr>
          <w:rFonts w:cs="Arial"/>
          <w:spacing w:val="-4"/>
        </w:rPr>
        <w:t>a</w:t>
      </w:r>
      <w:r w:rsidRPr="00F9694E">
        <w:rPr>
          <w:rFonts w:cs="Arial"/>
          <w:spacing w:val="1"/>
        </w:rPr>
        <w:t>l</w:t>
      </w:r>
      <w:r w:rsidRPr="00F9694E">
        <w:rPr>
          <w:rFonts w:cs="Arial"/>
          <w:spacing w:val="2"/>
        </w:rPr>
        <w:t>.</w:t>
      </w:r>
      <w:r w:rsidRPr="00F9694E">
        <w:rPr>
          <w:rFonts w:cs="Arial"/>
        </w:rPr>
        <w:t>"</w:t>
      </w:r>
    </w:p>
    <w:p w14:paraId="63376431" w14:textId="77777777" w:rsidR="00D34C65" w:rsidRPr="00F9694E" w:rsidRDefault="00D34C65" w:rsidP="00D34C65">
      <w:pPr>
        <w:pStyle w:val="BodyText"/>
        <w:widowControl w:val="0"/>
        <w:numPr>
          <w:ilvl w:val="3"/>
          <w:numId w:val="99"/>
        </w:numPr>
        <w:tabs>
          <w:tab w:val="clear" w:pos="992"/>
          <w:tab w:val="left" w:pos="1619"/>
        </w:tabs>
        <w:bidi w:val="0"/>
        <w:spacing w:before="0" w:line="240" w:lineRule="auto"/>
        <w:ind w:left="1619" w:right="175"/>
        <w:jc w:val="left"/>
        <w:rPr>
          <w:rFonts w:cs="Arial"/>
        </w:rPr>
      </w:pPr>
      <w:bookmarkStart w:id="546" w:name="Test_the_following_systems:"/>
      <w:bookmarkStart w:id="547" w:name="Supply_air_applied_to_pressure_ducts_of_"/>
      <w:bookmarkStart w:id="548" w:name="Disassemble,_reassemble,_and_seal_segmen"/>
      <w:bookmarkEnd w:id="546"/>
      <w:bookmarkEnd w:id="547"/>
      <w:bookmarkEnd w:id="548"/>
      <w:r w:rsidRPr="00F9694E">
        <w:rPr>
          <w:rFonts w:cs="Arial"/>
          <w:spacing w:val="-2"/>
        </w:rPr>
        <w:t>D</w:t>
      </w:r>
      <w:r w:rsidRPr="00F9694E">
        <w:rPr>
          <w:rFonts w:cs="Arial"/>
          <w:spacing w:val="1"/>
        </w:rPr>
        <w:t>i</w:t>
      </w:r>
      <w:r w:rsidRPr="00F9694E">
        <w:rPr>
          <w:rFonts w:cs="Arial"/>
          <w:spacing w:val="-2"/>
        </w:rPr>
        <w:t>s</w:t>
      </w:r>
      <w:r w:rsidRPr="00F9694E">
        <w:rPr>
          <w:rFonts w:cs="Arial"/>
          <w:spacing w:val="1"/>
        </w:rPr>
        <w:t>a</w:t>
      </w:r>
      <w:r w:rsidRPr="00F9694E">
        <w:rPr>
          <w:rFonts w:cs="Arial"/>
          <w:spacing w:val="-2"/>
        </w:rPr>
        <w:t>ss</w:t>
      </w:r>
      <w:r w:rsidRPr="00F9694E">
        <w:rPr>
          <w:rFonts w:cs="Arial"/>
          <w:spacing w:val="-4"/>
        </w:rPr>
        <w:t>e</w:t>
      </w:r>
      <w:r w:rsidRPr="00F9694E">
        <w:rPr>
          <w:rFonts w:cs="Arial"/>
          <w:spacing w:val="1"/>
        </w:rPr>
        <w:t>m</w:t>
      </w:r>
      <w:r w:rsidRPr="00F9694E">
        <w:rPr>
          <w:rFonts w:cs="Arial"/>
          <w:spacing w:val="-5"/>
        </w:rPr>
        <w:t>b</w:t>
      </w:r>
      <w:r w:rsidRPr="00F9694E">
        <w:rPr>
          <w:rFonts w:cs="Arial"/>
          <w:spacing w:val="1"/>
        </w:rPr>
        <w:t>l</w:t>
      </w:r>
      <w:r w:rsidRPr="00F9694E">
        <w:rPr>
          <w:rFonts w:cs="Arial"/>
          <w:spacing w:val="-4"/>
        </w:rPr>
        <w:t>e</w:t>
      </w:r>
      <w:r w:rsidRPr="00F9694E">
        <w:rPr>
          <w:rFonts w:cs="Arial"/>
        </w:rPr>
        <w:t>,</w:t>
      </w:r>
      <w:r w:rsidRPr="00F9694E">
        <w:rPr>
          <w:rFonts w:cs="Arial"/>
          <w:spacing w:val="19"/>
        </w:rPr>
        <w:t xml:space="preserve"> </w:t>
      </w:r>
      <w:r w:rsidRPr="00F9694E">
        <w:rPr>
          <w:rFonts w:cs="Arial"/>
          <w:spacing w:val="4"/>
        </w:rPr>
        <w:t>r</w:t>
      </w:r>
      <w:r w:rsidRPr="00F9694E">
        <w:rPr>
          <w:rFonts w:cs="Arial"/>
          <w:spacing w:val="-4"/>
        </w:rPr>
        <w:t>e</w:t>
      </w:r>
      <w:r w:rsidRPr="00F9694E">
        <w:rPr>
          <w:rFonts w:cs="Arial"/>
          <w:spacing w:val="1"/>
        </w:rPr>
        <w:t>a</w:t>
      </w:r>
      <w:r w:rsidRPr="00F9694E">
        <w:rPr>
          <w:rFonts w:cs="Arial"/>
          <w:spacing w:val="-2"/>
        </w:rPr>
        <w:t>ss</w:t>
      </w:r>
      <w:r w:rsidRPr="00F9694E">
        <w:rPr>
          <w:rFonts w:cs="Arial"/>
          <w:spacing w:val="-4"/>
        </w:rPr>
        <w:t>e</w:t>
      </w:r>
      <w:r w:rsidRPr="00F9694E">
        <w:rPr>
          <w:rFonts w:cs="Arial"/>
          <w:spacing w:val="1"/>
        </w:rPr>
        <w:t>m</w:t>
      </w:r>
      <w:r w:rsidRPr="00F9694E">
        <w:rPr>
          <w:rFonts w:cs="Arial"/>
          <w:spacing w:val="-5"/>
        </w:rPr>
        <w:t>b</w:t>
      </w:r>
      <w:r w:rsidRPr="00F9694E">
        <w:rPr>
          <w:rFonts w:cs="Arial"/>
          <w:spacing w:val="1"/>
        </w:rPr>
        <w:t>l</w:t>
      </w:r>
      <w:r w:rsidRPr="00F9694E">
        <w:rPr>
          <w:rFonts w:cs="Arial"/>
          <w:spacing w:val="-4"/>
        </w:rPr>
        <w:t>e</w:t>
      </w:r>
      <w:r w:rsidRPr="00F9694E">
        <w:rPr>
          <w:rFonts w:cs="Arial"/>
        </w:rPr>
        <w:t>,</w:t>
      </w:r>
      <w:r w:rsidRPr="00F9694E">
        <w:rPr>
          <w:rFonts w:cs="Arial"/>
          <w:spacing w:val="19"/>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17"/>
        </w:rPr>
        <w:t xml:space="preserve"> </w:t>
      </w:r>
      <w:r w:rsidRPr="00F9694E">
        <w:rPr>
          <w:rFonts w:cs="Arial"/>
          <w:spacing w:val="-2"/>
        </w:rPr>
        <w:t>s</w:t>
      </w:r>
      <w:r w:rsidRPr="00F9694E">
        <w:rPr>
          <w:rFonts w:cs="Arial"/>
          <w:spacing w:val="-4"/>
        </w:rPr>
        <w:t>e</w:t>
      </w:r>
      <w:r w:rsidRPr="00F9694E">
        <w:rPr>
          <w:rFonts w:cs="Arial"/>
          <w:spacing w:val="1"/>
        </w:rPr>
        <w:t>a</w:t>
      </w:r>
      <w:r w:rsidRPr="00F9694E">
        <w:rPr>
          <w:rFonts w:cs="Arial"/>
        </w:rPr>
        <w:t>l</w:t>
      </w:r>
      <w:r w:rsidRPr="00F9694E">
        <w:rPr>
          <w:rFonts w:cs="Arial"/>
          <w:spacing w:val="18"/>
        </w:rPr>
        <w:t xml:space="preserve"> </w:t>
      </w:r>
      <w:r w:rsidRPr="00F9694E">
        <w:rPr>
          <w:rFonts w:cs="Arial"/>
          <w:spacing w:val="-2"/>
        </w:rPr>
        <w:t>s</w:t>
      </w:r>
      <w:r w:rsidRPr="00F9694E">
        <w:rPr>
          <w:rFonts w:cs="Arial"/>
          <w:spacing w:val="-4"/>
        </w:rPr>
        <w:t>e</w:t>
      </w:r>
      <w:r w:rsidRPr="00F9694E">
        <w:rPr>
          <w:rFonts w:cs="Arial"/>
        </w:rPr>
        <w:t>g</w:t>
      </w:r>
      <w:r w:rsidRPr="00F9694E">
        <w:rPr>
          <w:rFonts w:cs="Arial"/>
          <w:spacing w:val="1"/>
        </w:rPr>
        <w:t>m</w:t>
      </w:r>
      <w:r w:rsidRPr="00F9694E">
        <w:rPr>
          <w:rFonts w:cs="Arial"/>
          <w:spacing w:val="-8"/>
        </w:rPr>
        <w:t>e</w:t>
      </w:r>
      <w:r w:rsidRPr="00F9694E">
        <w:rPr>
          <w:rFonts w:cs="Arial"/>
          <w:spacing w:val="4"/>
        </w:rPr>
        <w:t>n</w:t>
      </w:r>
      <w:r w:rsidRPr="00F9694E">
        <w:rPr>
          <w:rFonts w:cs="Arial"/>
          <w:spacing w:val="1"/>
        </w:rPr>
        <w:t>t</w:t>
      </w:r>
      <w:r w:rsidRPr="00F9694E">
        <w:rPr>
          <w:rFonts w:cs="Arial"/>
        </w:rPr>
        <w:t>s</w:t>
      </w:r>
      <w:r w:rsidRPr="00F9694E">
        <w:rPr>
          <w:rFonts w:cs="Arial"/>
          <w:spacing w:val="15"/>
        </w:rPr>
        <w:t xml:space="preserve"> </w:t>
      </w:r>
      <w:r w:rsidRPr="00F9694E">
        <w:rPr>
          <w:rFonts w:cs="Arial"/>
          <w:spacing w:val="-5"/>
        </w:rPr>
        <w:t>o</w:t>
      </w:r>
      <w:r w:rsidRPr="00F9694E">
        <w:rPr>
          <w:rFonts w:cs="Arial"/>
        </w:rPr>
        <w:t>f</w:t>
      </w:r>
      <w:r w:rsidRPr="00F9694E">
        <w:rPr>
          <w:rFonts w:cs="Arial"/>
          <w:spacing w:val="12"/>
        </w:rPr>
        <w:t xml:space="preserve"> </w:t>
      </w:r>
      <w:r w:rsidRPr="00F9694E">
        <w:rPr>
          <w:rFonts w:cs="Arial"/>
          <w:spacing w:val="3"/>
        </w:rPr>
        <w:t>s</w:t>
      </w:r>
      <w:r w:rsidRPr="00F9694E">
        <w:rPr>
          <w:rFonts w:cs="Arial"/>
          <w:spacing w:val="-5"/>
        </w:rPr>
        <w:t>y</w:t>
      </w:r>
      <w:r w:rsidRPr="00F9694E">
        <w:rPr>
          <w:rFonts w:cs="Arial"/>
          <w:spacing w:val="-2"/>
        </w:rPr>
        <w:t>s</w:t>
      </w:r>
      <w:r w:rsidRPr="00F9694E">
        <w:rPr>
          <w:rFonts w:cs="Arial"/>
          <w:spacing w:val="1"/>
        </w:rPr>
        <w:t>t</w:t>
      </w:r>
      <w:r w:rsidRPr="00F9694E">
        <w:rPr>
          <w:rFonts w:cs="Arial"/>
          <w:spacing w:val="-4"/>
        </w:rPr>
        <w:t>e</w:t>
      </w:r>
      <w:r w:rsidRPr="00F9694E">
        <w:rPr>
          <w:rFonts w:cs="Arial"/>
          <w:spacing w:val="1"/>
        </w:rPr>
        <w:t>m</w:t>
      </w:r>
      <w:r w:rsidRPr="00F9694E">
        <w:rPr>
          <w:rFonts w:cs="Arial"/>
        </w:rPr>
        <w:t>s</w:t>
      </w:r>
      <w:r w:rsidRPr="00F9694E">
        <w:rPr>
          <w:rFonts w:cs="Arial"/>
          <w:spacing w:val="15"/>
        </w:rPr>
        <w:t xml:space="preserve"> </w:t>
      </w:r>
      <w:r w:rsidRPr="00F9694E">
        <w:rPr>
          <w:rFonts w:cs="Arial"/>
          <w:spacing w:val="1"/>
        </w:rPr>
        <w:t>t</w:t>
      </w:r>
      <w:r w:rsidRPr="00F9694E">
        <w:rPr>
          <w:rFonts w:cs="Arial"/>
        </w:rPr>
        <w:t>o</w:t>
      </w:r>
      <w:r w:rsidRPr="00F9694E">
        <w:rPr>
          <w:rFonts w:cs="Arial"/>
          <w:spacing w:val="21"/>
        </w:rPr>
        <w:t xml:space="preserve"> </w:t>
      </w:r>
      <w:r w:rsidRPr="00F9694E">
        <w:rPr>
          <w:rFonts w:cs="Arial"/>
          <w:spacing w:val="1"/>
        </w:rPr>
        <w:t>a</w:t>
      </w:r>
      <w:r w:rsidRPr="00F9694E">
        <w:rPr>
          <w:rFonts w:cs="Arial"/>
          <w:spacing w:val="-4"/>
        </w:rPr>
        <w:t>cc</w:t>
      </w:r>
      <w:r w:rsidRPr="00F9694E">
        <w:rPr>
          <w:rFonts w:cs="Arial"/>
          <w:spacing w:val="-5"/>
        </w:rPr>
        <w:t>o</w:t>
      </w:r>
      <w:r w:rsidRPr="00F9694E">
        <w:rPr>
          <w:rFonts w:cs="Arial"/>
          <w:spacing w:val="1"/>
        </w:rPr>
        <w:t>mm</w:t>
      </w:r>
      <w:r w:rsidRPr="00F9694E">
        <w:rPr>
          <w:rFonts w:cs="Arial"/>
          <w:spacing w:val="-5"/>
        </w:rPr>
        <w:t>o</w:t>
      </w:r>
      <w:r w:rsidRPr="00F9694E">
        <w:rPr>
          <w:rFonts w:cs="Arial"/>
        </w:rPr>
        <w:t>d</w:t>
      </w:r>
      <w:r w:rsidRPr="00F9694E">
        <w:rPr>
          <w:rFonts w:cs="Arial"/>
          <w:spacing w:val="1"/>
        </w:rPr>
        <w:t>at</w:t>
      </w:r>
      <w:r w:rsidRPr="00F9694E">
        <w:rPr>
          <w:rFonts w:cs="Arial"/>
        </w:rPr>
        <w:t>e</w:t>
      </w:r>
      <w:r w:rsidRPr="00F9694E">
        <w:rPr>
          <w:rFonts w:cs="Arial"/>
          <w:spacing w:val="13"/>
        </w:rPr>
        <w:t xml:space="preserve"> </w:t>
      </w:r>
      <w:r w:rsidRPr="00F9694E">
        <w:rPr>
          <w:rFonts w:cs="Arial"/>
          <w:spacing w:val="1"/>
        </w:rPr>
        <w:t>l</w:t>
      </w:r>
      <w:r w:rsidRPr="00F9694E">
        <w:rPr>
          <w:rFonts w:cs="Arial"/>
          <w:spacing w:val="-4"/>
        </w:rPr>
        <w:t>e</w:t>
      </w:r>
      <w:r w:rsidRPr="00F9694E">
        <w:rPr>
          <w:rFonts w:cs="Arial"/>
          <w:spacing w:val="1"/>
        </w:rPr>
        <w:t>a</w:t>
      </w:r>
      <w:r w:rsidRPr="00F9694E">
        <w:rPr>
          <w:rFonts w:cs="Arial"/>
        </w:rPr>
        <w:t>k</w:t>
      </w:r>
      <w:r w:rsidRPr="00F9694E">
        <w:rPr>
          <w:rFonts w:cs="Arial"/>
          <w:spacing w:val="1"/>
        </w:rPr>
        <w:t>a</w:t>
      </w:r>
      <w:r w:rsidRPr="00F9694E">
        <w:rPr>
          <w:rFonts w:cs="Arial"/>
        </w:rPr>
        <w:t>ge</w:t>
      </w:r>
      <w:r w:rsidRPr="00F9694E">
        <w:rPr>
          <w:rFonts w:cs="Arial"/>
          <w:spacing w:val="13"/>
        </w:rPr>
        <w:t xml:space="preserve"> </w:t>
      </w:r>
      <w:r w:rsidRPr="00F9694E">
        <w:rPr>
          <w:rFonts w:cs="Arial"/>
          <w:spacing w:val="1"/>
        </w:rPr>
        <w:t>t</w:t>
      </w:r>
      <w:r w:rsidRPr="00F9694E">
        <w:rPr>
          <w:rFonts w:cs="Arial"/>
          <w:spacing w:val="-4"/>
        </w:rPr>
        <w:t>e</w:t>
      </w:r>
      <w:r w:rsidRPr="00F9694E">
        <w:rPr>
          <w:rFonts w:cs="Arial"/>
          <w:spacing w:val="-2"/>
        </w:rPr>
        <w:t>s</w:t>
      </w:r>
      <w:r w:rsidRPr="00F9694E">
        <w:rPr>
          <w:rFonts w:cs="Arial"/>
          <w:spacing w:val="1"/>
        </w:rPr>
        <w:t>t</w:t>
      </w:r>
      <w:r w:rsidRPr="00F9694E">
        <w:rPr>
          <w:rFonts w:cs="Arial"/>
          <w:spacing w:val="-4"/>
        </w:rPr>
        <w:t>i</w:t>
      </w:r>
      <w:r w:rsidRPr="00F9694E">
        <w:rPr>
          <w:rFonts w:cs="Arial"/>
          <w:spacing w:val="4"/>
        </w:rPr>
        <w:t>n</w:t>
      </w:r>
      <w:r w:rsidRPr="00F9694E">
        <w:rPr>
          <w:rFonts w:cs="Arial"/>
        </w:rPr>
        <w:t>g</w:t>
      </w:r>
      <w:r w:rsidRPr="00F9694E">
        <w:rPr>
          <w:rFonts w:cs="Arial"/>
          <w:spacing w:val="17"/>
        </w:rPr>
        <w:t xml:space="preserve"> </w:t>
      </w:r>
      <w:r w:rsidRPr="00F9694E">
        <w:rPr>
          <w:rFonts w:cs="Arial"/>
          <w:spacing w:val="-4"/>
        </w:rPr>
        <w:t>a</w:t>
      </w:r>
      <w:r w:rsidRPr="00F9694E">
        <w:rPr>
          <w:rFonts w:cs="Arial"/>
        </w:rPr>
        <w:t>nd f</w:t>
      </w:r>
      <w:r w:rsidRPr="00F9694E">
        <w:rPr>
          <w:rFonts w:cs="Arial"/>
          <w:spacing w:val="-5"/>
        </w:rPr>
        <w:t>o</w:t>
      </w:r>
      <w:r w:rsidRPr="00F9694E">
        <w:rPr>
          <w:rFonts w:cs="Arial"/>
        </w:rPr>
        <w:t>r</w:t>
      </w:r>
      <w:r w:rsidRPr="00F9694E">
        <w:rPr>
          <w:rFonts w:cs="Arial"/>
          <w:spacing w:val="7"/>
        </w:rPr>
        <w:t xml:space="preserve"> </w:t>
      </w:r>
      <w:r w:rsidRPr="00F9694E">
        <w:rPr>
          <w:rFonts w:cs="Arial"/>
          <w:spacing w:val="-4"/>
        </w:rPr>
        <w:t>c</w:t>
      </w:r>
      <w:r w:rsidRPr="00F9694E">
        <w:rPr>
          <w:rFonts w:cs="Arial"/>
          <w:spacing w:val="-5"/>
        </w:rPr>
        <w:t>o</w:t>
      </w:r>
      <w:r w:rsidRPr="00F9694E">
        <w:rPr>
          <w:rFonts w:cs="Arial"/>
          <w:spacing w:val="1"/>
        </w:rPr>
        <w:t>m</w:t>
      </w:r>
      <w:r w:rsidRPr="00F9694E">
        <w:rPr>
          <w:rFonts w:cs="Arial"/>
        </w:rPr>
        <w:t>p</w:t>
      </w:r>
      <w:r w:rsidRPr="00F9694E">
        <w:rPr>
          <w:rFonts w:cs="Arial"/>
          <w:spacing w:val="1"/>
        </w:rPr>
        <w:t>l</w:t>
      </w:r>
      <w:r w:rsidRPr="00F9694E">
        <w:rPr>
          <w:rFonts w:cs="Arial"/>
          <w:spacing w:val="-4"/>
        </w:rPr>
        <w:t>ia</w:t>
      </w:r>
      <w:r w:rsidRPr="00F9694E">
        <w:rPr>
          <w:rFonts w:cs="Arial"/>
          <w:spacing w:val="4"/>
        </w:rPr>
        <w:t>n</w:t>
      </w:r>
      <w:r w:rsidRPr="00F9694E">
        <w:rPr>
          <w:rFonts w:cs="Arial"/>
          <w:spacing w:val="-4"/>
        </w:rPr>
        <w:t>c</w:t>
      </w:r>
      <w:r w:rsidRPr="00F9694E">
        <w:rPr>
          <w:rFonts w:cs="Arial"/>
        </w:rPr>
        <w:t>e</w:t>
      </w:r>
      <w:r w:rsidRPr="00F9694E">
        <w:rPr>
          <w:rFonts w:cs="Arial"/>
          <w:spacing w:val="-1"/>
        </w:rPr>
        <w:t xml:space="preserve"> </w:t>
      </w:r>
      <w:r w:rsidRPr="00F9694E">
        <w:rPr>
          <w:rFonts w:cs="Arial"/>
          <w:spacing w:val="-7"/>
        </w:rPr>
        <w:t>w</w:t>
      </w:r>
      <w:r w:rsidRPr="00F9694E">
        <w:rPr>
          <w:rFonts w:cs="Arial"/>
          <w:spacing w:val="1"/>
        </w:rPr>
        <w:t>i</w:t>
      </w:r>
      <w:r w:rsidRPr="00F9694E">
        <w:rPr>
          <w:rFonts w:cs="Arial"/>
          <w:spacing w:val="-4"/>
        </w:rPr>
        <w:t>t</w:t>
      </w:r>
      <w:r w:rsidRPr="00F9694E">
        <w:rPr>
          <w:rFonts w:cs="Arial"/>
        </w:rPr>
        <w:t>h</w:t>
      </w:r>
      <w:r w:rsidRPr="00F9694E">
        <w:rPr>
          <w:rFonts w:cs="Arial"/>
          <w:spacing w:val="2"/>
        </w:rPr>
        <w:t xml:space="preserve"> </w:t>
      </w:r>
      <w:r w:rsidRPr="00F9694E">
        <w:rPr>
          <w:rFonts w:cs="Arial"/>
          <w:spacing w:val="1"/>
        </w:rPr>
        <w:t>t</w:t>
      </w:r>
      <w:r w:rsidRPr="00F9694E">
        <w:rPr>
          <w:rFonts w:cs="Arial"/>
          <w:spacing w:val="-4"/>
        </w:rPr>
        <w:t>e</w:t>
      </w:r>
      <w:r w:rsidRPr="00F9694E">
        <w:rPr>
          <w:rFonts w:cs="Arial"/>
          <w:spacing w:val="-2"/>
        </w:rPr>
        <w:t>s</w:t>
      </w:r>
      <w:r w:rsidRPr="00F9694E">
        <w:rPr>
          <w:rFonts w:cs="Arial"/>
        </w:rPr>
        <w:t>t</w:t>
      </w:r>
      <w:r w:rsidRPr="00F9694E">
        <w:rPr>
          <w:rFonts w:cs="Arial"/>
          <w:spacing w:val="-1"/>
        </w:rPr>
        <w:t xml:space="preserve"> </w:t>
      </w:r>
      <w:r w:rsidRPr="00F9694E">
        <w:rPr>
          <w:rFonts w:cs="Arial"/>
          <w:spacing w:val="4"/>
        </w:rPr>
        <w:t>r</w:t>
      </w:r>
      <w:r w:rsidRPr="00F9694E">
        <w:rPr>
          <w:rFonts w:cs="Arial"/>
          <w:spacing w:val="-4"/>
        </w:rPr>
        <w:t>e</w:t>
      </w:r>
      <w:r w:rsidRPr="00F9694E">
        <w:rPr>
          <w:rFonts w:cs="Arial"/>
        </w:rPr>
        <w:t>qu</w:t>
      </w:r>
      <w:r w:rsidRPr="00F9694E">
        <w:rPr>
          <w:rFonts w:cs="Arial"/>
          <w:spacing w:val="-4"/>
        </w:rPr>
        <w:t>i</w:t>
      </w:r>
      <w:r w:rsidRPr="00F9694E">
        <w:rPr>
          <w:rFonts w:cs="Arial"/>
          <w:spacing w:val="4"/>
        </w:rPr>
        <w:t>r</w:t>
      </w:r>
      <w:r w:rsidRPr="00F9694E">
        <w:rPr>
          <w:rFonts w:cs="Arial"/>
          <w:spacing w:val="-4"/>
        </w:rPr>
        <w:t>e</w:t>
      </w:r>
      <w:r w:rsidRPr="00F9694E">
        <w:rPr>
          <w:rFonts w:cs="Arial"/>
          <w:spacing w:val="1"/>
        </w:rPr>
        <w:t>m</w:t>
      </w:r>
      <w:r w:rsidRPr="00F9694E">
        <w:rPr>
          <w:rFonts w:cs="Arial"/>
          <w:spacing w:val="-8"/>
        </w:rPr>
        <w:t>e</w:t>
      </w:r>
      <w:r w:rsidRPr="00F9694E">
        <w:rPr>
          <w:rFonts w:cs="Arial"/>
        </w:rPr>
        <w:t>n</w:t>
      </w:r>
      <w:r w:rsidRPr="00F9694E">
        <w:rPr>
          <w:rFonts w:cs="Arial"/>
          <w:spacing w:val="1"/>
        </w:rPr>
        <w:t>t</w:t>
      </w:r>
      <w:r w:rsidRPr="00F9694E">
        <w:rPr>
          <w:rFonts w:cs="Arial"/>
          <w:spacing w:val="-2"/>
        </w:rPr>
        <w:t>s</w:t>
      </w:r>
      <w:r w:rsidRPr="00F9694E">
        <w:rPr>
          <w:rFonts w:cs="Arial"/>
        </w:rPr>
        <w:t>.</w:t>
      </w:r>
    </w:p>
    <w:p w14:paraId="5F0B93E0" w14:textId="77777777" w:rsidR="00D34C65" w:rsidRPr="00F9694E" w:rsidRDefault="00D34C65" w:rsidP="00D34C65">
      <w:pPr>
        <w:pStyle w:val="BodyText"/>
        <w:widowControl w:val="0"/>
        <w:numPr>
          <w:ilvl w:val="3"/>
          <w:numId w:val="99"/>
        </w:numPr>
        <w:tabs>
          <w:tab w:val="clear" w:pos="992"/>
          <w:tab w:val="left" w:pos="1619"/>
        </w:tabs>
        <w:bidi w:val="0"/>
        <w:spacing w:before="0" w:line="225" w:lineRule="exact"/>
        <w:ind w:left="1619"/>
        <w:jc w:val="left"/>
        <w:rPr>
          <w:rFonts w:cs="Arial"/>
        </w:rPr>
      </w:pPr>
      <w:bookmarkStart w:id="549" w:name="Test_for_leaks_before_insulation_applica"/>
      <w:bookmarkEnd w:id="549"/>
      <w:r w:rsidRPr="00F9694E">
        <w:rPr>
          <w:rFonts w:cs="Arial"/>
          <w:spacing w:val="1"/>
        </w:rPr>
        <w:t>T</w:t>
      </w:r>
      <w:r w:rsidRPr="00F9694E">
        <w:rPr>
          <w:rFonts w:cs="Arial"/>
          <w:spacing w:val="-4"/>
        </w:rPr>
        <w:t>e</w:t>
      </w:r>
      <w:r w:rsidRPr="00F9694E">
        <w:rPr>
          <w:rFonts w:cs="Arial"/>
          <w:spacing w:val="-2"/>
        </w:rPr>
        <w:t>s</w:t>
      </w:r>
      <w:r w:rsidRPr="00F9694E">
        <w:rPr>
          <w:rFonts w:cs="Arial"/>
        </w:rPr>
        <w:t>t</w:t>
      </w:r>
      <w:r w:rsidRPr="00F9694E">
        <w:rPr>
          <w:rFonts w:cs="Arial"/>
          <w:spacing w:val="4"/>
        </w:rPr>
        <w:t xml:space="preserve"> </w:t>
      </w:r>
      <w:r w:rsidRPr="00F9694E">
        <w:rPr>
          <w:rFonts w:cs="Arial"/>
          <w:spacing w:val="-5"/>
        </w:rPr>
        <w:t>fo</w:t>
      </w:r>
      <w:r w:rsidRPr="00F9694E">
        <w:rPr>
          <w:rFonts w:cs="Arial"/>
        </w:rPr>
        <w:t>r</w:t>
      </w:r>
      <w:r w:rsidRPr="00F9694E">
        <w:rPr>
          <w:rFonts w:cs="Arial"/>
          <w:spacing w:val="7"/>
        </w:rPr>
        <w:t xml:space="preserve"> </w:t>
      </w:r>
      <w:r w:rsidRPr="00F9694E">
        <w:rPr>
          <w:rFonts w:cs="Arial"/>
          <w:spacing w:val="1"/>
        </w:rPr>
        <w:t>l</w:t>
      </w:r>
      <w:r w:rsidRPr="00F9694E">
        <w:rPr>
          <w:rFonts w:cs="Arial"/>
          <w:spacing w:val="-4"/>
        </w:rPr>
        <w:t>e</w:t>
      </w:r>
      <w:r w:rsidRPr="00F9694E">
        <w:rPr>
          <w:rFonts w:cs="Arial"/>
          <w:spacing w:val="1"/>
        </w:rPr>
        <w:t>a</w:t>
      </w:r>
      <w:r w:rsidRPr="00F9694E">
        <w:rPr>
          <w:rFonts w:cs="Arial"/>
        </w:rPr>
        <w:t>ks</w:t>
      </w:r>
      <w:r w:rsidRPr="00F9694E">
        <w:rPr>
          <w:rFonts w:cs="Arial"/>
          <w:spacing w:val="-4"/>
        </w:rPr>
        <w:t xml:space="preserve"> </w:t>
      </w:r>
      <w:r w:rsidRPr="00F9694E">
        <w:rPr>
          <w:rFonts w:cs="Arial"/>
          <w:spacing w:val="-5"/>
        </w:rPr>
        <w:t>b</w:t>
      </w:r>
      <w:r w:rsidRPr="00F9694E">
        <w:rPr>
          <w:rFonts w:cs="Arial"/>
          <w:spacing w:val="-4"/>
        </w:rPr>
        <w:t>e</w:t>
      </w:r>
      <w:r w:rsidRPr="00F9694E">
        <w:rPr>
          <w:rFonts w:cs="Arial"/>
        </w:rPr>
        <w:t>f</w:t>
      </w:r>
      <w:r w:rsidRPr="00F9694E">
        <w:rPr>
          <w:rFonts w:cs="Arial"/>
          <w:spacing w:val="-5"/>
        </w:rPr>
        <w:t>o</w:t>
      </w:r>
      <w:r w:rsidRPr="00F9694E">
        <w:rPr>
          <w:rFonts w:cs="Arial"/>
          <w:spacing w:val="4"/>
        </w:rPr>
        <w:t>r</w:t>
      </w:r>
      <w:r w:rsidRPr="00F9694E">
        <w:rPr>
          <w:rFonts w:cs="Arial"/>
        </w:rPr>
        <w:t>e</w:t>
      </w:r>
      <w:r w:rsidRPr="00F9694E">
        <w:rPr>
          <w:rFonts w:cs="Arial"/>
          <w:spacing w:val="-1"/>
        </w:rPr>
        <w:t xml:space="preserve"> </w:t>
      </w:r>
      <w:r w:rsidRPr="00F9694E">
        <w:rPr>
          <w:rFonts w:cs="Arial"/>
          <w:spacing w:val="-4"/>
        </w:rPr>
        <w:t>i</w:t>
      </w:r>
      <w:r w:rsidRPr="00F9694E">
        <w:rPr>
          <w:rFonts w:cs="Arial"/>
          <w:spacing w:val="4"/>
        </w:rPr>
        <w:t>n</w:t>
      </w:r>
      <w:r w:rsidRPr="00F9694E">
        <w:rPr>
          <w:rFonts w:cs="Arial"/>
          <w:spacing w:val="-2"/>
        </w:rPr>
        <w:t>s</w:t>
      </w:r>
      <w:r w:rsidRPr="00F9694E">
        <w:rPr>
          <w:rFonts w:cs="Arial"/>
        </w:rPr>
        <w:t>u</w:t>
      </w:r>
      <w:r w:rsidRPr="00F9694E">
        <w:rPr>
          <w:rFonts w:cs="Arial"/>
          <w:spacing w:val="-4"/>
        </w:rPr>
        <w:t>l</w:t>
      </w:r>
      <w:r w:rsidRPr="00F9694E">
        <w:rPr>
          <w:rFonts w:cs="Arial"/>
          <w:spacing w:val="1"/>
        </w:rPr>
        <w:t>ati</w:t>
      </w:r>
      <w:r w:rsidRPr="00F9694E">
        <w:rPr>
          <w:rFonts w:cs="Arial"/>
          <w:spacing w:val="-10"/>
        </w:rPr>
        <w:t>o</w:t>
      </w:r>
      <w:r w:rsidRPr="00F9694E">
        <w:rPr>
          <w:rFonts w:cs="Arial"/>
        </w:rPr>
        <w:t>n</w:t>
      </w:r>
      <w:r w:rsidRPr="00F9694E">
        <w:rPr>
          <w:rFonts w:cs="Arial"/>
          <w:spacing w:val="2"/>
        </w:rPr>
        <w:t xml:space="preserve"> </w:t>
      </w:r>
      <w:r w:rsidRPr="00F9694E">
        <w:rPr>
          <w:rFonts w:cs="Arial"/>
          <w:spacing w:val="1"/>
        </w:rPr>
        <w:t>a</w:t>
      </w:r>
      <w:r w:rsidRPr="00F9694E">
        <w:rPr>
          <w:rFonts w:cs="Arial"/>
        </w:rPr>
        <w:t>p</w:t>
      </w:r>
      <w:r w:rsidRPr="00F9694E">
        <w:rPr>
          <w:rFonts w:cs="Arial"/>
          <w:spacing w:val="-5"/>
        </w:rPr>
        <w:t>p</w:t>
      </w:r>
      <w:r w:rsidRPr="00F9694E">
        <w:rPr>
          <w:rFonts w:cs="Arial"/>
          <w:spacing w:val="1"/>
        </w:rPr>
        <w:t>li</w:t>
      </w:r>
      <w:r w:rsidRPr="00F9694E">
        <w:rPr>
          <w:rFonts w:cs="Arial"/>
          <w:spacing w:val="-4"/>
        </w:rPr>
        <w:t>c</w:t>
      </w:r>
      <w:r w:rsidRPr="00F9694E">
        <w:rPr>
          <w:rFonts w:cs="Arial"/>
          <w:spacing w:val="1"/>
        </w:rPr>
        <w:t>a</w:t>
      </w:r>
      <w:r w:rsidRPr="00F9694E">
        <w:rPr>
          <w:rFonts w:cs="Arial"/>
          <w:spacing w:val="-4"/>
        </w:rPr>
        <w:t>t</w:t>
      </w:r>
      <w:r w:rsidRPr="00F9694E">
        <w:rPr>
          <w:rFonts w:cs="Arial"/>
          <w:spacing w:val="1"/>
        </w:rPr>
        <w:t>i</w:t>
      </w:r>
      <w:r w:rsidRPr="00F9694E">
        <w:rPr>
          <w:rFonts w:cs="Arial"/>
          <w:spacing w:val="-5"/>
        </w:rPr>
        <w:t>o</w:t>
      </w:r>
      <w:r w:rsidRPr="00F9694E">
        <w:rPr>
          <w:rFonts w:cs="Arial"/>
        </w:rPr>
        <w:t>n.</w:t>
      </w:r>
    </w:p>
    <w:p w14:paraId="5A34DDAD" w14:textId="77777777" w:rsidR="00D34C65" w:rsidRPr="00F9694E" w:rsidRDefault="00D34C65" w:rsidP="00D34C65">
      <w:pPr>
        <w:pStyle w:val="BodyText"/>
        <w:widowControl w:val="0"/>
        <w:numPr>
          <w:ilvl w:val="3"/>
          <w:numId w:val="99"/>
        </w:numPr>
        <w:tabs>
          <w:tab w:val="clear" w:pos="992"/>
          <w:tab w:val="left" w:pos="1619"/>
        </w:tabs>
        <w:bidi w:val="0"/>
        <w:spacing w:before="0" w:line="240" w:lineRule="auto"/>
        <w:ind w:left="1619" w:right="174"/>
        <w:jc w:val="both"/>
        <w:rPr>
          <w:rFonts w:cs="Arial"/>
        </w:rPr>
      </w:pPr>
      <w:r w:rsidRPr="00F9694E">
        <w:rPr>
          <w:rFonts w:cs="Arial"/>
        </w:rPr>
        <w:t>C</w:t>
      </w:r>
      <w:r w:rsidRPr="00F9694E">
        <w:rPr>
          <w:rFonts w:cs="Arial"/>
          <w:spacing w:val="-5"/>
        </w:rPr>
        <w:t>o</w:t>
      </w:r>
      <w:r w:rsidRPr="00F9694E">
        <w:rPr>
          <w:rFonts w:cs="Arial"/>
          <w:spacing w:val="4"/>
        </w:rPr>
        <w:t>n</w:t>
      </w:r>
      <w:r w:rsidRPr="00F9694E">
        <w:rPr>
          <w:rFonts w:cs="Arial"/>
        </w:rPr>
        <w:t>du</w:t>
      </w:r>
      <w:r w:rsidRPr="00F9694E">
        <w:rPr>
          <w:rFonts w:cs="Arial"/>
          <w:spacing w:val="-4"/>
        </w:rPr>
        <w:t>c</w:t>
      </w:r>
      <w:r w:rsidRPr="00F9694E">
        <w:rPr>
          <w:rFonts w:cs="Arial"/>
        </w:rPr>
        <w:t>t</w:t>
      </w:r>
      <w:r w:rsidRPr="00F9694E">
        <w:rPr>
          <w:rFonts w:cs="Arial"/>
          <w:spacing w:val="4"/>
        </w:rPr>
        <w:t xml:space="preserve"> </w:t>
      </w:r>
      <w:r w:rsidRPr="00F9694E">
        <w:rPr>
          <w:rFonts w:cs="Arial"/>
          <w:spacing w:val="1"/>
        </w:rPr>
        <w:t>t</w:t>
      </w:r>
      <w:r w:rsidRPr="00F9694E">
        <w:rPr>
          <w:rFonts w:cs="Arial"/>
          <w:spacing w:val="-4"/>
        </w:rPr>
        <w:t>e</w:t>
      </w:r>
      <w:r w:rsidRPr="00F9694E">
        <w:rPr>
          <w:rFonts w:cs="Arial"/>
          <w:spacing w:val="-2"/>
        </w:rPr>
        <w:t>s</w:t>
      </w:r>
      <w:r w:rsidRPr="00F9694E">
        <w:rPr>
          <w:rFonts w:cs="Arial"/>
          <w:spacing w:val="1"/>
        </w:rPr>
        <w:t>t</w:t>
      </w:r>
      <w:r w:rsidRPr="00F9694E">
        <w:rPr>
          <w:rFonts w:cs="Arial"/>
        </w:rPr>
        <w:t>s</w:t>
      </w:r>
      <w:r w:rsidRPr="00F9694E">
        <w:rPr>
          <w:rFonts w:cs="Arial"/>
          <w:spacing w:val="1"/>
        </w:rPr>
        <w:t xml:space="preserve"> a</w:t>
      </w:r>
      <w:r w:rsidRPr="00F9694E">
        <w:rPr>
          <w:rFonts w:cs="Arial"/>
        </w:rPr>
        <w:t>t</w:t>
      </w:r>
      <w:r w:rsidRPr="00F9694E">
        <w:rPr>
          <w:rFonts w:cs="Arial"/>
          <w:spacing w:val="4"/>
        </w:rPr>
        <w:t xml:space="preserve"> </w:t>
      </w:r>
      <w:r w:rsidRPr="00F9694E">
        <w:rPr>
          <w:rFonts w:cs="Arial"/>
          <w:spacing w:val="-2"/>
        </w:rPr>
        <w:t>s</w:t>
      </w:r>
      <w:r w:rsidRPr="00F9694E">
        <w:rPr>
          <w:rFonts w:cs="Arial"/>
          <w:spacing w:val="-4"/>
        </w:rPr>
        <w:t>t</w:t>
      </w:r>
      <w:r w:rsidRPr="00F9694E">
        <w:rPr>
          <w:rFonts w:cs="Arial"/>
          <w:spacing w:val="1"/>
        </w:rPr>
        <w:t>ati</w:t>
      </w:r>
      <w:r w:rsidRPr="00F9694E">
        <w:rPr>
          <w:rFonts w:cs="Arial"/>
        </w:rPr>
        <w:t>c</w:t>
      </w:r>
      <w:r w:rsidRPr="00F9694E">
        <w:rPr>
          <w:rFonts w:cs="Arial"/>
          <w:spacing w:val="-1"/>
        </w:rPr>
        <w:t xml:space="preserve"> </w:t>
      </w:r>
      <w:r w:rsidRPr="00F9694E">
        <w:rPr>
          <w:rFonts w:cs="Arial"/>
          <w:spacing w:val="-5"/>
        </w:rPr>
        <w:t>p</w:t>
      </w:r>
      <w:r w:rsidRPr="00F9694E">
        <w:rPr>
          <w:rFonts w:cs="Arial"/>
          <w:spacing w:val="4"/>
        </w:rPr>
        <w:t>r</w:t>
      </w:r>
      <w:r w:rsidRPr="00F9694E">
        <w:rPr>
          <w:rFonts w:cs="Arial"/>
          <w:spacing w:val="-4"/>
        </w:rPr>
        <w:t>e</w:t>
      </w:r>
      <w:r w:rsidRPr="00F9694E">
        <w:rPr>
          <w:rFonts w:cs="Arial"/>
          <w:spacing w:val="-2"/>
        </w:rPr>
        <w:t>ss</w:t>
      </w:r>
      <w:r w:rsidRPr="00F9694E">
        <w:rPr>
          <w:rFonts w:cs="Arial"/>
        </w:rPr>
        <w:t>u</w:t>
      </w:r>
      <w:r w:rsidRPr="00F9694E">
        <w:rPr>
          <w:rFonts w:cs="Arial"/>
          <w:spacing w:val="4"/>
        </w:rPr>
        <w:t>r</w:t>
      </w:r>
      <w:r w:rsidRPr="00F9694E">
        <w:rPr>
          <w:rFonts w:cs="Arial"/>
          <w:spacing w:val="-4"/>
        </w:rPr>
        <w:t>e</w:t>
      </w:r>
      <w:r w:rsidRPr="00F9694E">
        <w:rPr>
          <w:rFonts w:cs="Arial"/>
        </w:rPr>
        <w:t>s</w:t>
      </w:r>
      <w:r w:rsidRPr="00F9694E">
        <w:rPr>
          <w:rFonts w:cs="Arial"/>
          <w:spacing w:val="1"/>
        </w:rPr>
        <w:t xml:space="preserve"> </w:t>
      </w:r>
      <w:r w:rsidRPr="00F9694E">
        <w:rPr>
          <w:rFonts w:cs="Arial"/>
          <w:spacing w:val="-4"/>
        </w:rPr>
        <w:t>e</w:t>
      </w:r>
      <w:r w:rsidRPr="00F9694E">
        <w:rPr>
          <w:rFonts w:cs="Arial"/>
        </w:rPr>
        <w:t>qu</w:t>
      </w:r>
      <w:r w:rsidRPr="00F9694E">
        <w:rPr>
          <w:rFonts w:cs="Arial"/>
          <w:spacing w:val="1"/>
        </w:rPr>
        <w:t>a</w:t>
      </w:r>
      <w:r w:rsidRPr="00F9694E">
        <w:rPr>
          <w:rFonts w:cs="Arial"/>
        </w:rPr>
        <w:t>l</w:t>
      </w:r>
      <w:r w:rsidRPr="00F9694E">
        <w:rPr>
          <w:rFonts w:cs="Arial"/>
          <w:spacing w:val="4"/>
        </w:rPr>
        <w:t xml:space="preserve"> </w:t>
      </w:r>
      <w:r w:rsidRPr="00F9694E">
        <w:rPr>
          <w:rFonts w:cs="Arial"/>
          <w:spacing w:val="1"/>
        </w:rPr>
        <w:t>t</w:t>
      </w:r>
      <w:r w:rsidRPr="00F9694E">
        <w:rPr>
          <w:rFonts w:cs="Arial"/>
        </w:rPr>
        <w:t>o</w:t>
      </w:r>
      <w:r w:rsidRPr="00F9694E">
        <w:rPr>
          <w:rFonts w:cs="Arial"/>
          <w:spacing w:val="-2"/>
        </w:rPr>
        <w:t xml:space="preserve"> </w:t>
      </w:r>
      <w:r w:rsidRPr="00F9694E">
        <w:rPr>
          <w:rFonts w:cs="Arial"/>
          <w:spacing w:val="1"/>
        </w:rPr>
        <w:t>m</w:t>
      </w:r>
      <w:r w:rsidRPr="00F9694E">
        <w:rPr>
          <w:rFonts w:cs="Arial"/>
          <w:spacing w:val="-4"/>
        </w:rPr>
        <w:t>a</w:t>
      </w:r>
      <w:r w:rsidRPr="00F9694E">
        <w:rPr>
          <w:rFonts w:cs="Arial"/>
        </w:rPr>
        <w:t>x</w:t>
      </w:r>
      <w:r w:rsidRPr="00F9694E">
        <w:rPr>
          <w:rFonts w:cs="Arial"/>
          <w:spacing w:val="-4"/>
        </w:rPr>
        <w:t>i</w:t>
      </w:r>
      <w:r w:rsidRPr="00F9694E">
        <w:rPr>
          <w:rFonts w:cs="Arial"/>
          <w:spacing w:val="1"/>
        </w:rPr>
        <w:t>m</w:t>
      </w:r>
      <w:r w:rsidRPr="00F9694E">
        <w:rPr>
          <w:rFonts w:cs="Arial"/>
        </w:rPr>
        <w:t>um</w:t>
      </w:r>
      <w:r w:rsidRPr="00F9694E">
        <w:rPr>
          <w:rFonts w:cs="Arial"/>
          <w:spacing w:val="4"/>
        </w:rPr>
        <w:t xml:space="preserve"> </w:t>
      </w:r>
      <w:r w:rsidRPr="00F9694E">
        <w:rPr>
          <w:rFonts w:cs="Arial"/>
        </w:rPr>
        <w:t>d</w:t>
      </w:r>
      <w:r w:rsidRPr="00F9694E">
        <w:rPr>
          <w:rFonts w:cs="Arial"/>
          <w:spacing w:val="-4"/>
        </w:rPr>
        <w:t>e</w:t>
      </w:r>
      <w:r w:rsidRPr="00F9694E">
        <w:rPr>
          <w:rFonts w:cs="Arial"/>
          <w:spacing w:val="-2"/>
        </w:rPr>
        <w:t>s</w:t>
      </w:r>
      <w:r w:rsidRPr="00F9694E">
        <w:rPr>
          <w:rFonts w:cs="Arial"/>
          <w:spacing w:val="1"/>
        </w:rPr>
        <w:t>i</w:t>
      </w:r>
      <w:r w:rsidRPr="00F9694E">
        <w:rPr>
          <w:rFonts w:cs="Arial"/>
          <w:spacing w:val="-5"/>
        </w:rPr>
        <w:t>g</w:t>
      </w:r>
      <w:r w:rsidRPr="00F9694E">
        <w:rPr>
          <w:rFonts w:cs="Arial"/>
        </w:rPr>
        <w:t>n</w:t>
      </w:r>
      <w:r w:rsidRPr="00F9694E">
        <w:rPr>
          <w:rFonts w:cs="Arial"/>
          <w:spacing w:val="7"/>
        </w:rPr>
        <w:t xml:space="preserve"> </w:t>
      </w:r>
      <w:r w:rsidRPr="00F9694E">
        <w:rPr>
          <w:rFonts w:cs="Arial"/>
          <w:spacing w:val="-5"/>
        </w:rPr>
        <w:t>p</w:t>
      </w:r>
      <w:r w:rsidRPr="00F9694E">
        <w:rPr>
          <w:rFonts w:cs="Arial"/>
          <w:spacing w:val="4"/>
        </w:rPr>
        <w:t>r</w:t>
      </w:r>
      <w:r w:rsidRPr="00F9694E">
        <w:rPr>
          <w:rFonts w:cs="Arial"/>
          <w:spacing w:val="-4"/>
        </w:rPr>
        <w:t>e</w:t>
      </w:r>
      <w:r w:rsidRPr="00F9694E">
        <w:rPr>
          <w:rFonts w:cs="Arial"/>
          <w:spacing w:val="-2"/>
        </w:rPr>
        <w:t>ss</w:t>
      </w:r>
      <w:r w:rsidRPr="00F9694E">
        <w:rPr>
          <w:rFonts w:cs="Arial"/>
          <w:spacing w:val="-5"/>
        </w:rPr>
        <w:t>u</w:t>
      </w:r>
      <w:r w:rsidRPr="00F9694E">
        <w:rPr>
          <w:rFonts w:cs="Arial"/>
          <w:spacing w:val="4"/>
        </w:rPr>
        <w:t>r</w:t>
      </w:r>
      <w:r w:rsidRPr="00F9694E">
        <w:rPr>
          <w:rFonts w:cs="Arial"/>
        </w:rPr>
        <w:t>e</w:t>
      </w:r>
      <w:r w:rsidRPr="00F9694E">
        <w:rPr>
          <w:rFonts w:cs="Arial"/>
          <w:spacing w:val="-1"/>
        </w:rPr>
        <w:t xml:space="preserve"> </w:t>
      </w:r>
      <w:r w:rsidRPr="00F9694E">
        <w:rPr>
          <w:rFonts w:cs="Arial"/>
        </w:rPr>
        <w:t>of</w:t>
      </w:r>
      <w:r w:rsidRPr="00F9694E">
        <w:rPr>
          <w:rFonts w:cs="Arial"/>
          <w:spacing w:val="-2"/>
        </w:rPr>
        <w:t xml:space="preserve"> </w:t>
      </w:r>
      <w:r w:rsidRPr="00F9694E">
        <w:rPr>
          <w:rFonts w:cs="Arial"/>
          <w:spacing w:val="3"/>
        </w:rPr>
        <w:t>s</w:t>
      </w:r>
      <w:r w:rsidRPr="00F9694E">
        <w:rPr>
          <w:rFonts w:cs="Arial"/>
          <w:spacing w:val="-5"/>
        </w:rPr>
        <w:t>y</w:t>
      </w:r>
      <w:r w:rsidRPr="00F9694E">
        <w:rPr>
          <w:rFonts w:cs="Arial"/>
          <w:spacing w:val="-2"/>
        </w:rPr>
        <w:t>s</w:t>
      </w:r>
      <w:r w:rsidRPr="00F9694E">
        <w:rPr>
          <w:rFonts w:cs="Arial"/>
          <w:spacing w:val="6"/>
        </w:rPr>
        <w:t>t</w:t>
      </w:r>
      <w:r w:rsidRPr="00F9694E">
        <w:rPr>
          <w:rFonts w:cs="Arial"/>
          <w:spacing w:val="-4"/>
        </w:rPr>
        <w:t>e</w:t>
      </w:r>
      <w:r w:rsidRPr="00F9694E">
        <w:rPr>
          <w:rFonts w:cs="Arial"/>
        </w:rPr>
        <w:t>m</w:t>
      </w:r>
      <w:r w:rsidRPr="00F9694E">
        <w:rPr>
          <w:rFonts w:cs="Arial"/>
          <w:spacing w:val="4"/>
        </w:rPr>
        <w:t xml:space="preserve"> </w:t>
      </w:r>
      <w:r w:rsidRPr="00F9694E">
        <w:rPr>
          <w:rFonts w:cs="Arial"/>
          <w:spacing w:val="-5"/>
        </w:rPr>
        <w:t>o</w:t>
      </w:r>
      <w:r w:rsidRPr="00F9694E">
        <w:rPr>
          <w:rFonts w:cs="Arial"/>
        </w:rPr>
        <w:t>r</w:t>
      </w:r>
      <w:r w:rsidRPr="00F9694E">
        <w:rPr>
          <w:rFonts w:cs="Arial"/>
          <w:spacing w:val="7"/>
        </w:rPr>
        <w:t xml:space="preserve"> </w:t>
      </w:r>
      <w:r w:rsidRPr="00F9694E">
        <w:rPr>
          <w:rFonts w:cs="Arial"/>
          <w:spacing w:val="-2"/>
        </w:rPr>
        <w:t>s</w:t>
      </w:r>
      <w:r w:rsidRPr="00F9694E">
        <w:rPr>
          <w:rFonts w:cs="Arial"/>
          <w:spacing w:val="-4"/>
        </w:rPr>
        <w:t>ec</w:t>
      </w:r>
      <w:r w:rsidRPr="00F9694E">
        <w:rPr>
          <w:rFonts w:cs="Arial"/>
          <w:spacing w:val="1"/>
        </w:rPr>
        <w:t>ti</w:t>
      </w:r>
      <w:r w:rsidRPr="00F9694E">
        <w:rPr>
          <w:rFonts w:cs="Arial"/>
          <w:spacing w:val="-5"/>
        </w:rPr>
        <w:t>o</w:t>
      </w:r>
      <w:r w:rsidRPr="00F9694E">
        <w:rPr>
          <w:rFonts w:cs="Arial"/>
        </w:rPr>
        <w:t>n</w:t>
      </w:r>
      <w:r w:rsidRPr="00F9694E">
        <w:rPr>
          <w:rFonts w:cs="Arial"/>
          <w:spacing w:val="7"/>
        </w:rPr>
        <w:t xml:space="preserve"> </w:t>
      </w:r>
      <w:r w:rsidRPr="00F9694E">
        <w:rPr>
          <w:rFonts w:cs="Arial"/>
        </w:rPr>
        <w:t>b</w:t>
      </w:r>
      <w:r w:rsidRPr="00F9694E">
        <w:rPr>
          <w:rFonts w:cs="Arial"/>
          <w:spacing w:val="-4"/>
        </w:rPr>
        <w:t>e</w:t>
      </w:r>
      <w:r w:rsidRPr="00F9694E">
        <w:rPr>
          <w:rFonts w:cs="Arial"/>
          <w:spacing w:val="1"/>
        </w:rPr>
        <w:t>i</w:t>
      </w:r>
      <w:r w:rsidRPr="00F9694E">
        <w:rPr>
          <w:rFonts w:cs="Arial"/>
          <w:spacing w:val="4"/>
        </w:rPr>
        <w:t>n</w:t>
      </w:r>
      <w:r w:rsidRPr="00F9694E">
        <w:rPr>
          <w:rFonts w:cs="Arial"/>
        </w:rPr>
        <w:t xml:space="preserve">g </w:t>
      </w:r>
      <w:r w:rsidRPr="00F9694E">
        <w:rPr>
          <w:rFonts w:cs="Arial"/>
          <w:spacing w:val="1"/>
        </w:rPr>
        <w:t>t</w:t>
      </w:r>
      <w:r w:rsidRPr="00F9694E">
        <w:rPr>
          <w:rFonts w:cs="Arial"/>
          <w:spacing w:val="-4"/>
        </w:rPr>
        <w:t>e</w:t>
      </w:r>
      <w:r w:rsidRPr="00F9694E">
        <w:rPr>
          <w:rFonts w:cs="Arial"/>
          <w:spacing w:val="-2"/>
        </w:rPr>
        <w:t>s</w:t>
      </w:r>
      <w:r w:rsidRPr="00F9694E">
        <w:rPr>
          <w:rFonts w:cs="Arial"/>
          <w:spacing w:val="1"/>
        </w:rPr>
        <w:t>t</w:t>
      </w:r>
      <w:r w:rsidRPr="00F9694E">
        <w:rPr>
          <w:rFonts w:cs="Arial"/>
          <w:spacing w:val="-4"/>
        </w:rPr>
        <w:t>e</w:t>
      </w:r>
      <w:r w:rsidRPr="00F9694E">
        <w:rPr>
          <w:rFonts w:cs="Arial"/>
        </w:rPr>
        <w:t>d.</w:t>
      </w:r>
      <w:r w:rsidRPr="00F9694E">
        <w:rPr>
          <w:rFonts w:cs="Arial"/>
          <w:spacing w:val="25"/>
        </w:rPr>
        <w:t xml:space="preserve"> </w:t>
      </w:r>
      <w:r w:rsidRPr="00F9694E">
        <w:rPr>
          <w:rFonts w:cs="Arial"/>
        </w:rPr>
        <w:t>If</w:t>
      </w:r>
      <w:r w:rsidRPr="00F9694E">
        <w:rPr>
          <w:rFonts w:cs="Arial"/>
          <w:spacing w:val="36"/>
        </w:rPr>
        <w:t xml:space="preserve"> </w:t>
      </w:r>
      <w:r w:rsidRPr="00F9694E">
        <w:rPr>
          <w:rFonts w:cs="Arial"/>
          <w:spacing w:val="-2"/>
        </w:rPr>
        <w:t>s</w:t>
      </w:r>
      <w:r w:rsidRPr="00F9694E">
        <w:rPr>
          <w:rFonts w:cs="Arial"/>
          <w:spacing w:val="1"/>
        </w:rPr>
        <w:t>tati</w:t>
      </w:r>
      <w:r w:rsidRPr="00F9694E">
        <w:rPr>
          <w:rFonts w:cs="Arial"/>
          <w:spacing w:val="-4"/>
        </w:rPr>
        <w:t>c</w:t>
      </w:r>
      <w:r w:rsidRPr="00F9694E">
        <w:rPr>
          <w:rFonts w:cs="Arial"/>
        </w:rPr>
        <w:t>-</w:t>
      </w:r>
      <w:r w:rsidRPr="00F9694E">
        <w:rPr>
          <w:rFonts w:cs="Arial"/>
          <w:spacing w:val="-5"/>
        </w:rPr>
        <w:t>p</w:t>
      </w:r>
      <w:r w:rsidRPr="00F9694E">
        <w:rPr>
          <w:rFonts w:cs="Arial"/>
          <w:spacing w:val="4"/>
        </w:rPr>
        <w:t>r</w:t>
      </w:r>
      <w:r w:rsidRPr="00F9694E">
        <w:rPr>
          <w:rFonts w:cs="Arial"/>
          <w:spacing w:val="-4"/>
        </w:rPr>
        <w:t>e</w:t>
      </w:r>
      <w:r w:rsidRPr="00F9694E">
        <w:rPr>
          <w:rFonts w:cs="Arial"/>
          <w:spacing w:val="-2"/>
        </w:rPr>
        <w:t>ss</w:t>
      </w:r>
      <w:r w:rsidRPr="00F9694E">
        <w:rPr>
          <w:rFonts w:cs="Arial"/>
        </w:rPr>
        <w:t>u</w:t>
      </w:r>
      <w:r w:rsidRPr="00F9694E">
        <w:rPr>
          <w:rFonts w:cs="Arial"/>
          <w:spacing w:val="4"/>
        </w:rPr>
        <w:t>r</w:t>
      </w:r>
      <w:r w:rsidRPr="00F9694E">
        <w:rPr>
          <w:rFonts w:cs="Arial"/>
        </w:rPr>
        <w:t>e</w:t>
      </w:r>
      <w:r w:rsidRPr="00F9694E">
        <w:rPr>
          <w:rFonts w:cs="Arial"/>
          <w:spacing w:val="33"/>
        </w:rPr>
        <w:t xml:space="preserve"> </w:t>
      </w:r>
      <w:r w:rsidRPr="00F9694E">
        <w:rPr>
          <w:rFonts w:cs="Arial"/>
          <w:spacing w:val="-4"/>
        </w:rPr>
        <w:t>c</w:t>
      </w:r>
      <w:r w:rsidRPr="00F9694E">
        <w:rPr>
          <w:rFonts w:cs="Arial"/>
          <w:spacing w:val="1"/>
        </w:rPr>
        <w:t>la</w:t>
      </w:r>
      <w:r w:rsidRPr="00F9694E">
        <w:rPr>
          <w:rFonts w:cs="Arial"/>
          <w:spacing w:val="-2"/>
        </w:rPr>
        <w:t>ss</w:t>
      </w:r>
      <w:r w:rsidRPr="00F9694E">
        <w:rPr>
          <w:rFonts w:cs="Arial"/>
          <w:spacing w:val="-4"/>
        </w:rPr>
        <w:t>e</w:t>
      </w:r>
      <w:r w:rsidRPr="00F9694E">
        <w:rPr>
          <w:rFonts w:cs="Arial"/>
        </w:rPr>
        <w:t>s</w:t>
      </w:r>
      <w:r w:rsidRPr="00F9694E">
        <w:rPr>
          <w:rFonts w:cs="Arial"/>
          <w:spacing w:val="34"/>
        </w:rPr>
        <w:t xml:space="preserve"> </w:t>
      </w:r>
      <w:r w:rsidRPr="00F9694E">
        <w:rPr>
          <w:rFonts w:cs="Arial"/>
          <w:spacing w:val="1"/>
        </w:rPr>
        <w:t>a</w:t>
      </w:r>
      <w:r w:rsidRPr="00F9694E">
        <w:rPr>
          <w:rFonts w:cs="Arial"/>
          <w:spacing w:val="4"/>
        </w:rPr>
        <w:t>r</w:t>
      </w:r>
      <w:r w:rsidRPr="00F9694E">
        <w:rPr>
          <w:rFonts w:cs="Arial"/>
        </w:rPr>
        <w:t>e</w:t>
      </w:r>
      <w:r w:rsidRPr="00F9694E">
        <w:rPr>
          <w:rFonts w:cs="Arial"/>
          <w:spacing w:val="33"/>
        </w:rPr>
        <w:t xml:space="preserve"> </w:t>
      </w:r>
      <w:r w:rsidRPr="00F9694E">
        <w:rPr>
          <w:rFonts w:cs="Arial"/>
          <w:spacing w:val="4"/>
        </w:rPr>
        <w:t>n</w:t>
      </w:r>
      <w:r w:rsidRPr="00F9694E">
        <w:rPr>
          <w:rFonts w:cs="Arial"/>
          <w:spacing w:val="-5"/>
        </w:rPr>
        <w:t>o</w:t>
      </w:r>
      <w:r w:rsidRPr="00F9694E">
        <w:rPr>
          <w:rFonts w:cs="Arial"/>
        </w:rPr>
        <w:t>t</w:t>
      </w:r>
      <w:r w:rsidRPr="00F9694E">
        <w:rPr>
          <w:rFonts w:cs="Arial"/>
          <w:spacing w:val="37"/>
        </w:rPr>
        <w:t xml:space="preserve"> </w:t>
      </w:r>
      <w:r w:rsidRPr="00F9694E">
        <w:rPr>
          <w:rFonts w:cs="Arial"/>
          <w:spacing w:val="-4"/>
        </w:rPr>
        <w:t>i</w:t>
      </w:r>
      <w:r w:rsidRPr="00F9694E">
        <w:rPr>
          <w:rFonts w:cs="Arial"/>
          <w:spacing w:val="4"/>
        </w:rPr>
        <w:t>n</w:t>
      </w:r>
      <w:r w:rsidRPr="00F9694E">
        <w:rPr>
          <w:rFonts w:cs="Arial"/>
          <w:spacing w:val="-5"/>
        </w:rPr>
        <w:t>d</w:t>
      </w:r>
      <w:r w:rsidRPr="00F9694E">
        <w:rPr>
          <w:rFonts w:cs="Arial"/>
          <w:spacing w:val="1"/>
        </w:rPr>
        <w:t>i</w:t>
      </w:r>
      <w:r w:rsidRPr="00F9694E">
        <w:rPr>
          <w:rFonts w:cs="Arial"/>
          <w:spacing w:val="-4"/>
        </w:rPr>
        <w:t>c</w:t>
      </w:r>
      <w:r w:rsidRPr="00F9694E">
        <w:rPr>
          <w:rFonts w:cs="Arial"/>
          <w:spacing w:val="1"/>
        </w:rPr>
        <w:t>at</w:t>
      </w:r>
      <w:r w:rsidRPr="00F9694E">
        <w:rPr>
          <w:rFonts w:cs="Arial"/>
          <w:spacing w:val="-4"/>
        </w:rPr>
        <w:t>e</w:t>
      </w:r>
      <w:r w:rsidRPr="00F9694E">
        <w:rPr>
          <w:rFonts w:cs="Arial"/>
          <w:spacing w:val="-5"/>
        </w:rPr>
        <w:t>d</w:t>
      </w:r>
      <w:r w:rsidRPr="00F9694E">
        <w:rPr>
          <w:rFonts w:cs="Arial"/>
        </w:rPr>
        <w:t>,</w:t>
      </w:r>
      <w:r w:rsidRPr="00F9694E">
        <w:rPr>
          <w:rFonts w:cs="Arial"/>
          <w:spacing w:val="38"/>
        </w:rPr>
        <w:t xml:space="preserve"> </w:t>
      </w:r>
      <w:r w:rsidRPr="00F9694E">
        <w:rPr>
          <w:rFonts w:cs="Arial"/>
          <w:spacing w:val="1"/>
        </w:rPr>
        <w:t>t</w:t>
      </w:r>
      <w:r w:rsidRPr="00F9694E">
        <w:rPr>
          <w:rFonts w:cs="Arial"/>
          <w:spacing w:val="-4"/>
        </w:rPr>
        <w:t>e</w:t>
      </w:r>
      <w:r w:rsidRPr="00F9694E">
        <w:rPr>
          <w:rFonts w:cs="Arial"/>
          <w:spacing w:val="-2"/>
        </w:rPr>
        <w:t>s</w:t>
      </w:r>
      <w:r w:rsidRPr="00F9694E">
        <w:rPr>
          <w:rFonts w:cs="Arial"/>
        </w:rPr>
        <w:t>t</w:t>
      </w:r>
      <w:r w:rsidRPr="00F9694E">
        <w:rPr>
          <w:rFonts w:cs="Arial"/>
          <w:spacing w:val="37"/>
        </w:rPr>
        <w:t xml:space="preserve"> </w:t>
      </w:r>
      <w:r w:rsidRPr="00F9694E">
        <w:rPr>
          <w:rFonts w:cs="Arial"/>
          <w:spacing w:val="-4"/>
        </w:rPr>
        <w:t>e</w:t>
      </w:r>
      <w:r w:rsidRPr="00F9694E">
        <w:rPr>
          <w:rFonts w:cs="Arial"/>
        </w:rPr>
        <w:t>n</w:t>
      </w:r>
      <w:r w:rsidRPr="00F9694E">
        <w:rPr>
          <w:rFonts w:cs="Arial"/>
          <w:spacing w:val="1"/>
        </w:rPr>
        <w:t>t</w:t>
      </w:r>
      <w:r w:rsidRPr="00F9694E">
        <w:rPr>
          <w:rFonts w:cs="Arial"/>
          <w:spacing w:val="-4"/>
        </w:rPr>
        <w:t>i</w:t>
      </w:r>
      <w:r w:rsidRPr="00F9694E">
        <w:rPr>
          <w:rFonts w:cs="Arial"/>
          <w:spacing w:val="4"/>
        </w:rPr>
        <w:t>r</w:t>
      </w:r>
      <w:r w:rsidRPr="00F9694E">
        <w:rPr>
          <w:rFonts w:cs="Arial"/>
        </w:rPr>
        <w:t>e</w:t>
      </w:r>
      <w:r w:rsidRPr="00F9694E">
        <w:rPr>
          <w:rFonts w:cs="Arial"/>
          <w:spacing w:val="33"/>
        </w:rPr>
        <w:t xml:space="preserve"> </w:t>
      </w:r>
      <w:r w:rsidRPr="00F9694E">
        <w:rPr>
          <w:rFonts w:cs="Arial"/>
          <w:spacing w:val="3"/>
        </w:rPr>
        <w:t>s</w:t>
      </w:r>
      <w:r w:rsidRPr="00F9694E">
        <w:rPr>
          <w:rFonts w:cs="Arial"/>
          <w:spacing w:val="-10"/>
        </w:rPr>
        <w:t>y</w:t>
      </w:r>
      <w:r w:rsidRPr="00F9694E">
        <w:rPr>
          <w:rFonts w:cs="Arial"/>
          <w:spacing w:val="-2"/>
        </w:rPr>
        <w:t>s</w:t>
      </w:r>
      <w:r w:rsidRPr="00F9694E">
        <w:rPr>
          <w:rFonts w:cs="Arial"/>
          <w:spacing w:val="1"/>
        </w:rPr>
        <w:t>t</w:t>
      </w:r>
      <w:r w:rsidRPr="00F9694E">
        <w:rPr>
          <w:rFonts w:cs="Arial"/>
          <w:spacing w:val="-4"/>
        </w:rPr>
        <w:t>e</w:t>
      </w:r>
      <w:r w:rsidRPr="00F9694E">
        <w:rPr>
          <w:rFonts w:cs="Arial"/>
        </w:rPr>
        <w:t>m</w:t>
      </w:r>
      <w:r w:rsidRPr="00F9694E">
        <w:rPr>
          <w:rFonts w:cs="Arial"/>
          <w:spacing w:val="37"/>
        </w:rPr>
        <w:t xml:space="preserve"> </w:t>
      </w:r>
      <w:r w:rsidRPr="00F9694E">
        <w:rPr>
          <w:rFonts w:cs="Arial"/>
          <w:spacing w:val="1"/>
        </w:rPr>
        <w:t>a</w:t>
      </w:r>
      <w:r w:rsidRPr="00F9694E">
        <w:rPr>
          <w:rFonts w:cs="Arial"/>
        </w:rPr>
        <w:t>t</w:t>
      </w:r>
      <w:r w:rsidRPr="00F9694E">
        <w:rPr>
          <w:rFonts w:cs="Arial"/>
          <w:spacing w:val="38"/>
        </w:rPr>
        <w:t xml:space="preserve"> </w:t>
      </w:r>
      <w:r w:rsidRPr="00F9694E">
        <w:rPr>
          <w:rFonts w:cs="Arial"/>
          <w:spacing w:val="1"/>
        </w:rPr>
        <w:t>ma</w:t>
      </w:r>
      <w:r w:rsidRPr="00F9694E">
        <w:rPr>
          <w:rFonts w:cs="Arial"/>
        </w:rPr>
        <w:t>x</w:t>
      </w:r>
      <w:r w:rsidRPr="00F9694E">
        <w:rPr>
          <w:rFonts w:cs="Arial"/>
          <w:spacing w:val="-4"/>
        </w:rPr>
        <w:t>i</w:t>
      </w:r>
      <w:r w:rsidRPr="00F9694E">
        <w:rPr>
          <w:rFonts w:cs="Arial"/>
          <w:spacing w:val="1"/>
        </w:rPr>
        <w:t>m</w:t>
      </w:r>
      <w:r w:rsidRPr="00F9694E">
        <w:rPr>
          <w:rFonts w:cs="Arial"/>
          <w:spacing w:val="-5"/>
        </w:rPr>
        <w:t>u</w:t>
      </w:r>
      <w:r w:rsidRPr="00F9694E">
        <w:rPr>
          <w:rFonts w:cs="Arial"/>
        </w:rPr>
        <w:t>m</w:t>
      </w:r>
      <w:r w:rsidRPr="00F9694E">
        <w:rPr>
          <w:rFonts w:cs="Arial"/>
          <w:spacing w:val="37"/>
        </w:rPr>
        <w:t xml:space="preserve"> </w:t>
      </w:r>
      <w:r w:rsidRPr="00F9694E">
        <w:rPr>
          <w:rFonts w:cs="Arial"/>
          <w:spacing w:val="3"/>
        </w:rPr>
        <w:t>s</w:t>
      </w:r>
      <w:r w:rsidRPr="00F9694E">
        <w:rPr>
          <w:rFonts w:cs="Arial"/>
          <w:spacing w:val="-10"/>
        </w:rPr>
        <w:t>y</w:t>
      </w:r>
      <w:r w:rsidRPr="00F9694E">
        <w:rPr>
          <w:rFonts w:cs="Arial"/>
          <w:spacing w:val="-2"/>
        </w:rPr>
        <w:t>s</w:t>
      </w:r>
      <w:r w:rsidRPr="00F9694E">
        <w:rPr>
          <w:rFonts w:cs="Arial"/>
          <w:spacing w:val="1"/>
        </w:rPr>
        <w:t>t</w:t>
      </w:r>
      <w:r w:rsidRPr="00F9694E">
        <w:rPr>
          <w:rFonts w:cs="Arial"/>
          <w:spacing w:val="-4"/>
        </w:rPr>
        <w:t>e</w:t>
      </w:r>
      <w:r w:rsidRPr="00F9694E">
        <w:rPr>
          <w:rFonts w:cs="Arial"/>
        </w:rPr>
        <w:t>m d</w:t>
      </w:r>
      <w:r w:rsidRPr="00F9694E">
        <w:rPr>
          <w:rFonts w:cs="Arial"/>
          <w:spacing w:val="-4"/>
        </w:rPr>
        <w:t>e</w:t>
      </w:r>
      <w:r w:rsidRPr="00F9694E">
        <w:rPr>
          <w:rFonts w:cs="Arial"/>
          <w:spacing w:val="-2"/>
        </w:rPr>
        <w:t>s</w:t>
      </w:r>
      <w:r w:rsidRPr="00F9694E">
        <w:rPr>
          <w:rFonts w:cs="Arial"/>
          <w:spacing w:val="1"/>
        </w:rPr>
        <w:t>i</w:t>
      </w:r>
      <w:r w:rsidRPr="00F9694E">
        <w:rPr>
          <w:rFonts w:cs="Arial"/>
        </w:rPr>
        <w:t>gn</w:t>
      </w:r>
      <w:r w:rsidRPr="00F9694E">
        <w:rPr>
          <w:rFonts w:cs="Arial"/>
          <w:spacing w:val="2"/>
        </w:rPr>
        <w:t xml:space="preserve"> </w:t>
      </w:r>
      <w:r w:rsidRPr="00F9694E">
        <w:rPr>
          <w:rFonts w:cs="Arial"/>
          <w:spacing w:val="-5"/>
        </w:rPr>
        <w:t>p</w:t>
      </w:r>
      <w:r w:rsidRPr="00F9694E">
        <w:rPr>
          <w:rFonts w:cs="Arial"/>
          <w:spacing w:val="4"/>
        </w:rPr>
        <w:t>r</w:t>
      </w:r>
      <w:r w:rsidRPr="00F9694E">
        <w:rPr>
          <w:rFonts w:cs="Arial"/>
          <w:spacing w:val="-4"/>
        </w:rPr>
        <w:t>e</w:t>
      </w:r>
      <w:r w:rsidRPr="00F9694E">
        <w:rPr>
          <w:rFonts w:cs="Arial"/>
          <w:spacing w:val="-2"/>
        </w:rPr>
        <w:t>ss</w:t>
      </w:r>
      <w:r w:rsidRPr="00F9694E">
        <w:rPr>
          <w:rFonts w:cs="Arial"/>
        </w:rPr>
        <w:t>u</w:t>
      </w:r>
      <w:r w:rsidRPr="00F9694E">
        <w:rPr>
          <w:rFonts w:cs="Arial"/>
          <w:spacing w:val="4"/>
        </w:rPr>
        <w:t>r</w:t>
      </w:r>
      <w:r w:rsidRPr="00F9694E">
        <w:rPr>
          <w:rFonts w:cs="Arial"/>
          <w:spacing w:val="-8"/>
        </w:rPr>
        <w:t>e</w:t>
      </w:r>
      <w:r w:rsidRPr="00F9694E">
        <w:rPr>
          <w:rFonts w:cs="Arial"/>
        </w:rPr>
        <w:t xml:space="preserve">. </w:t>
      </w:r>
      <w:r w:rsidRPr="00F9694E">
        <w:rPr>
          <w:rFonts w:cs="Arial"/>
          <w:spacing w:val="3"/>
        </w:rPr>
        <w:t xml:space="preserve"> </w:t>
      </w:r>
      <w:r w:rsidRPr="00F9694E">
        <w:rPr>
          <w:rFonts w:cs="Arial"/>
          <w:spacing w:val="-2"/>
        </w:rPr>
        <w:t>D</w:t>
      </w:r>
      <w:r w:rsidRPr="00F9694E">
        <w:rPr>
          <w:rFonts w:cs="Arial"/>
        </w:rPr>
        <w:t>o</w:t>
      </w:r>
      <w:r w:rsidRPr="00F9694E">
        <w:rPr>
          <w:rFonts w:cs="Arial"/>
          <w:spacing w:val="-7"/>
        </w:rPr>
        <w:t xml:space="preserve"> </w:t>
      </w:r>
      <w:r w:rsidRPr="00F9694E">
        <w:rPr>
          <w:rFonts w:cs="Arial"/>
          <w:spacing w:val="4"/>
        </w:rPr>
        <w:t>n</w:t>
      </w:r>
      <w:r w:rsidRPr="00F9694E">
        <w:rPr>
          <w:rFonts w:cs="Arial"/>
          <w:spacing w:val="-5"/>
        </w:rPr>
        <w:t>o</w:t>
      </w:r>
      <w:r w:rsidRPr="00F9694E">
        <w:rPr>
          <w:rFonts w:cs="Arial"/>
        </w:rPr>
        <w:t>t</w:t>
      </w:r>
      <w:r w:rsidRPr="00F9694E">
        <w:rPr>
          <w:rFonts w:cs="Arial"/>
          <w:spacing w:val="4"/>
        </w:rPr>
        <w:t xml:space="preserve"> </w:t>
      </w:r>
      <w:r w:rsidRPr="00F9694E">
        <w:rPr>
          <w:rFonts w:cs="Arial"/>
          <w:spacing w:val="-5"/>
        </w:rPr>
        <w:t>p</w:t>
      </w:r>
      <w:r w:rsidRPr="00F9694E">
        <w:rPr>
          <w:rFonts w:cs="Arial"/>
          <w:spacing w:val="4"/>
        </w:rPr>
        <w:t>r</w:t>
      </w:r>
      <w:r w:rsidRPr="00F9694E">
        <w:rPr>
          <w:rFonts w:cs="Arial"/>
          <w:spacing w:val="-4"/>
        </w:rPr>
        <w:t>e</w:t>
      </w:r>
      <w:r w:rsidRPr="00F9694E">
        <w:rPr>
          <w:rFonts w:cs="Arial"/>
          <w:spacing w:val="-2"/>
        </w:rPr>
        <w:t>ss</w:t>
      </w:r>
      <w:r w:rsidRPr="00F9694E">
        <w:rPr>
          <w:rFonts w:cs="Arial"/>
        </w:rPr>
        <w:t>ur</w:t>
      </w:r>
      <w:r w:rsidRPr="00F9694E">
        <w:rPr>
          <w:rFonts w:cs="Arial"/>
          <w:spacing w:val="1"/>
        </w:rPr>
        <w:t>iz</w:t>
      </w:r>
      <w:r w:rsidRPr="00F9694E">
        <w:rPr>
          <w:rFonts w:cs="Arial"/>
        </w:rPr>
        <w:t>e</w:t>
      </w:r>
      <w:r w:rsidRPr="00F9694E">
        <w:rPr>
          <w:rFonts w:cs="Arial"/>
          <w:spacing w:val="-1"/>
        </w:rPr>
        <w:t xml:space="preserve"> </w:t>
      </w:r>
      <w:r w:rsidRPr="00F9694E">
        <w:rPr>
          <w:rFonts w:cs="Arial"/>
          <w:spacing w:val="-2"/>
        </w:rPr>
        <w:t>s</w:t>
      </w:r>
      <w:r w:rsidRPr="00F9694E">
        <w:rPr>
          <w:rFonts w:cs="Arial"/>
          <w:spacing w:val="-10"/>
        </w:rPr>
        <w:t>y</w:t>
      </w:r>
      <w:r w:rsidRPr="00F9694E">
        <w:rPr>
          <w:rFonts w:cs="Arial"/>
          <w:spacing w:val="-2"/>
        </w:rPr>
        <w:t>s</w:t>
      </w:r>
      <w:r w:rsidRPr="00F9694E">
        <w:rPr>
          <w:rFonts w:cs="Arial"/>
          <w:spacing w:val="1"/>
        </w:rPr>
        <w:t>t</w:t>
      </w:r>
      <w:r w:rsidRPr="00F9694E">
        <w:rPr>
          <w:rFonts w:cs="Arial"/>
          <w:spacing w:val="-4"/>
        </w:rPr>
        <w:t>e</w:t>
      </w:r>
      <w:r w:rsidRPr="00F9694E">
        <w:rPr>
          <w:rFonts w:cs="Arial"/>
          <w:spacing w:val="1"/>
        </w:rPr>
        <w:t>m</w:t>
      </w:r>
      <w:r w:rsidRPr="00F9694E">
        <w:rPr>
          <w:rFonts w:cs="Arial"/>
        </w:rPr>
        <w:t>s</w:t>
      </w:r>
      <w:r w:rsidRPr="00F9694E">
        <w:rPr>
          <w:rFonts w:cs="Arial"/>
          <w:spacing w:val="1"/>
        </w:rPr>
        <w:t xml:space="preserve"> a</w:t>
      </w:r>
      <w:r w:rsidRPr="00F9694E">
        <w:rPr>
          <w:rFonts w:cs="Arial"/>
          <w:spacing w:val="-5"/>
        </w:rPr>
        <w:t>b</w:t>
      </w:r>
      <w:r w:rsidRPr="00F9694E">
        <w:rPr>
          <w:rFonts w:cs="Arial"/>
        </w:rPr>
        <w:t>o</w:t>
      </w:r>
      <w:r w:rsidRPr="00F9694E">
        <w:rPr>
          <w:rFonts w:cs="Arial"/>
          <w:spacing w:val="-5"/>
        </w:rPr>
        <w:t>v</w:t>
      </w:r>
      <w:r w:rsidRPr="00F9694E">
        <w:rPr>
          <w:rFonts w:cs="Arial"/>
        </w:rPr>
        <w:t>e</w:t>
      </w:r>
      <w:r w:rsidRPr="00F9694E">
        <w:rPr>
          <w:rFonts w:cs="Arial"/>
          <w:spacing w:val="-1"/>
        </w:rPr>
        <w:t xml:space="preserve"> </w:t>
      </w:r>
      <w:r w:rsidRPr="00F9694E">
        <w:rPr>
          <w:rFonts w:cs="Arial"/>
          <w:spacing w:val="1"/>
        </w:rPr>
        <w:t>ma</w:t>
      </w:r>
      <w:r w:rsidRPr="00F9694E">
        <w:rPr>
          <w:rFonts w:cs="Arial"/>
        </w:rPr>
        <w:t>x</w:t>
      </w:r>
      <w:r w:rsidRPr="00F9694E">
        <w:rPr>
          <w:rFonts w:cs="Arial"/>
          <w:spacing w:val="-4"/>
        </w:rPr>
        <w:t>i</w:t>
      </w:r>
      <w:r w:rsidRPr="00F9694E">
        <w:rPr>
          <w:rFonts w:cs="Arial"/>
          <w:spacing w:val="1"/>
        </w:rPr>
        <w:t>m</w:t>
      </w:r>
      <w:r w:rsidRPr="00F9694E">
        <w:rPr>
          <w:rFonts w:cs="Arial"/>
        </w:rPr>
        <w:t>um</w:t>
      </w:r>
      <w:r w:rsidRPr="00F9694E">
        <w:rPr>
          <w:rFonts w:cs="Arial"/>
          <w:spacing w:val="-1"/>
        </w:rPr>
        <w:t xml:space="preserve"> </w:t>
      </w:r>
      <w:r w:rsidRPr="00F9694E">
        <w:rPr>
          <w:rFonts w:cs="Arial"/>
        </w:rPr>
        <w:t>d</w:t>
      </w:r>
      <w:r w:rsidRPr="00F9694E">
        <w:rPr>
          <w:rFonts w:cs="Arial"/>
          <w:spacing w:val="-4"/>
        </w:rPr>
        <w:t>e</w:t>
      </w:r>
      <w:r w:rsidRPr="00F9694E">
        <w:rPr>
          <w:rFonts w:cs="Arial"/>
          <w:spacing w:val="-2"/>
        </w:rPr>
        <w:t>s</w:t>
      </w:r>
      <w:r w:rsidRPr="00F9694E">
        <w:rPr>
          <w:rFonts w:cs="Arial"/>
          <w:spacing w:val="1"/>
        </w:rPr>
        <w:t>i</w:t>
      </w:r>
      <w:r w:rsidRPr="00F9694E">
        <w:rPr>
          <w:rFonts w:cs="Arial"/>
          <w:spacing w:val="-5"/>
        </w:rPr>
        <w:t>g</w:t>
      </w:r>
      <w:r w:rsidRPr="00F9694E">
        <w:rPr>
          <w:rFonts w:cs="Arial"/>
        </w:rPr>
        <w:t>n</w:t>
      </w:r>
      <w:r w:rsidRPr="00F9694E">
        <w:rPr>
          <w:rFonts w:cs="Arial"/>
          <w:spacing w:val="7"/>
        </w:rPr>
        <w:t xml:space="preserve"> </w:t>
      </w:r>
      <w:r w:rsidRPr="00F9694E">
        <w:rPr>
          <w:rFonts w:cs="Arial"/>
          <w:spacing w:val="-5"/>
        </w:rPr>
        <w:t>o</w:t>
      </w:r>
      <w:r w:rsidRPr="00F9694E">
        <w:rPr>
          <w:rFonts w:cs="Arial"/>
        </w:rPr>
        <w:t>p</w:t>
      </w:r>
      <w:r w:rsidRPr="00F9694E">
        <w:rPr>
          <w:rFonts w:cs="Arial"/>
          <w:spacing w:val="-4"/>
        </w:rPr>
        <w:t>e</w:t>
      </w:r>
      <w:r w:rsidRPr="00F9694E">
        <w:rPr>
          <w:rFonts w:cs="Arial"/>
        </w:rPr>
        <w:t>r</w:t>
      </w:r>
      <w:r w:rsidRPr="00F9694E">
        <w:rPr>
          <w:rFonts w:cs="Arial"/>
          <w:spacing w:val="1"/>
        </w:rPr>
        <w:t>a</w:t>
      </w:r>
      <w:r w:rsidRPr="00F9694E">
        <w:rPr>
          <w:rFonts w:cs="Arial"/>
          <w:spacing w:val="-4"/>
        </w:rPr>
        <w:t>ti</w:t>
      </w:r>
      <w:r w:rsidRPr="00F9694E">
        <w:rPr>
          <w:rFonts w:cs="Arial"/>
          <w:spacing w:val="4"/>
        </w:rPr>
        <w:t>n</w:t>
      </w:r>
      <w:r w:rsidRPr="00F9694E">
        <w:rPr>
          <w:rFonts w:cs="Arial"/>
        </w:rPr>
        <w:t>g</w:t>
      </w:r>
      <w:r w:rsidRPr="00F9694E">
        <w:rPr>
          <w:rFonts w:cs="Arial"/>
          <w:spacing w:val="-2"/>
        </w:rPr>
        <w:t xml:space="preserve"> </w:t>
      </w:r>
      <w:r w:rsidRPr="00F9694E">
        <w:rPr>
          <w:rFonts w:cs="Arial"/>
          <w:spacing w:val="-5"/>
        </w:rPr>
        <w:t>p</w:t>
      </w:r>
      <w:r w:rsidRPr="00F9694E">
        <w:rPr>
          <w:rFonts w:cs="Arial"/>
          <w:spacing w:val="4"/>
        </w:rPr>
        <w:t>r</w:t>
      </w:r>
      <w:r w:rsidRPr="00F9694E">
        <w:rPr>
          <w:rFonts w:cs="Arial"/>
          <w:spacing w:val="-4"/>
        </w:rPr>
        <w:t>e</w:t>
      </w:r>
      <w:r w:rsidRPr="00F9694E">
        <w:rPr>
          <w:rFonts w:cs="Arial"/>
          <w:spacing w:val="-2"/>
        </w:rPr>
        <w:t>ss</w:t>
      </w:r>
      <w:r w:rsidRPr="00F9694E">
        <w:rPr>
          <w:rFonts w:cs="Arial"/>
        </w:rPr>
        <w:t>u</w:t>
      </w:r>
      <w:r w:rsidRPr="00F9694E">
        <w:rPr>
          <w:rFonts w:cs="Arial"/>
          <w:spacing w:val="4"/>
        </w:rPr>
        <w:t>r</w:t>
      </w:r>
      <w:r w:rsidRPr="00F9694E">
        <w:rPr>
          <w:rFonts w:cs="Arial"/>
          <w:spacing w:val="-4"/>
        </w:rPr>
        <w:t>e</w:t>
      </w:r>
      <w:r w:rsidRPr="00F9694E">
        <w:rPr>
          <w:rFonts w:cs="Arial"/>
        </w:rPr>
        <w:t>.</w:t>
      </w:r>
    </w:p>
    <w:p w14:paraId="392925DE" w14:textId="77777777" w:rsidR="00D34C65" w:rsidRPr="00F9694E" w:rsidRDefault="00D34C65" w:rsidP="00D34C65">
      <w:pPr>
        <w:spacing w:before="20" w:line="220" w:lineRule="exact"/>
        <w:rPr>
          <w:rFonts w:hAnsi="Arial" w:cs="Arial"/>
          <w:sz w:val="20"/>
        </w:rPr>
      </w:pPr>
    </w:p>
    <w:p w14:paraId="7A9E7E53" w14:textId="77777777" w:rsidR="00D34C65" w:rsidRPr="00F9694E" w:rsidRDefault="00D34C65" w:rsidP="00D34C65">
      <w:pPr>
        <w:pStyle w:val="BodyText"/>
        <w:widowControl w:val="0"/>
        <w:numPr>
          <w:ilvl w:val="2"/>
          <w:numId w:val="99"/>
        </w:numPr>
        <w:tabs>
          <w:tab w:val="clear" w:pos="992"/>
          <w:tab w:val="left" w:pos="1043"/>
        </w:tabs>
        <w:bidi w:val="0"/>
        <w:spacing w:before="0" w:line="240" w:lineRule="auto"/>
        <w:ind w:left="1043"/>
        <w:jc w:val="left"/>
        <w:rPr>
          <w:rFonts w:cs="Arial"/>
        </w:rPr>
      </w:pPr>
      <w:bookmarkStart w:id="550" w:name="Duct_System_Cleanliness_Tests:"/>
      <w:bookmarkEnd w:id="550"/>
      <w:r w:rsidRPr="00F9694E">
        <w:rPr>
          <w:rFonts w:cs="Arial"/>
          <w:spacing w:val="-2"/>
        </w:rPr>
        <w:t>D</w:t>
      </w:r>
      <w:r w:rsidRPr="00F9694E">
        <w:rPr>
          <w:rFonts w:cs="Arial"/>
        </w:rPr>
        <w:t>u</w:t>
      </w:r>
      <w:r w:rsidRPr="00F9694E">
        <w:rPr>
          <w:rFonts w:cs="Arial"/>
          <w:spacing w:val="-4"/>
        </w:rPr>
        <w:t>c</w:t>
      </w:r>
      <w:r w:rsidRPr="00F9694E">
        <w:rPr>
          <w:rFonts w:cs="Arial"/>
        </w:rPr>
        <w:t>t</w:t>
      </w:r>
      <w:r w:rsidRPr="00F9694E">
        <w:rPr>
          <w:rFonts w:cs="Arial"/>
          <w:spacing w:val="4"/>
        </w:rPr>
        <w:t xml:space="preserve"> </w:t>
      </w:r>
      <w:r w:rsidRPr="00F9694E">
        <w:rPr>
          <w:rFonts w:cs="Arial"/>
          <w:spacing w:val="-2"/>
        </w:rPr>
        <w:t>S</w:t>
      </w:r>
      <w:r w:rsidRPr="00F9694E">
        <w:rPr>
          <w:rFonts w:cs="Arial"/>
          <w:spacing w:val="-5"/>
        </w:rPr>
        <w:t>y</w:t>
      </w:r>
      <w:r w:rsidRPr="00F9694E">
        <w:rPr>
          <w:rFonts w:cs="Arial"/>
          <w:spacing w:val="-2"/>
        </w:rPr>
        <w:t>s</w:t>
      </w:r>
      <w:r w:rsidRPr="00F9694E">
        <w:rPr>
          <w:rFonts w:cs="Arial"/>
          <w:spacing w:val="1"/>
        </w:rPr>
        <w:t>t</w:t>
      </w:r>
      <w:r w:rsidRPr="00F9694E">
        <w:rPr>
          <w:rFonts w:cs="Arial"/>
          <w:spacing w:val="-4"/>
        </w:rPr>
        <w:t>e</w:t>
      </w:r>
      <w:r w:rsidRPr="00F9694E">
        <w:rPr>
          <w:rFonts w:cs="Arial"/>
        </w:rPr>
        <w:t>m</w:t>
      </w:r>
      <w:r w:rsidRPr="00F9694E">
        <w:rPr>
          <w:rFonts w:cs="Arial"/>
          <w:spacing w:val="4"/>
        </w:rPr>
        <w:t xml:space="preserve"> </w:t>
      </w:r>
      <w:r w:rsidRPr="00F9694E">
        <w:rPr>
          <w:rFonts w:cs="Arial"/>
        </w:rPr>
        <w:t>C</w:t>
      </w:r>
      <w:r w:rsidRPr="00F9694E">
        <w:rPr>
          <w:rFonts w:cs="Arial"/>
          <w:spacing w:val="1"/>
        </w:rPr>
        <w:t>l</w:t>
      </w:r>
      <w:r w:rsidRPr="00F9694E">
        <w:rPr>
          <w:rFonts w:cs="Arial"/>
          <w:spacing w:val="-4"/>
        </w:rPr>
        <w:t>ea</w:t>
      </w:r>
      <w:r w:rsidRPr="00F9694E">
        <w:rPr>
          <w:rFonts w:cs="Arial"/>
        </w:rPr>
        <w:t>n</w:t>
      </w:r>
      <w:r w:rsidRPr="00F9694E">
        <w:rPr>
          <w:rFonts w:cs="Arial"/>
          <w:spacing w:val="1"/>
        </w:rPr>
        <w:t>l</w:t>
      </w:r>
      <w:r w:rsidRPr="00F9694E">
        <w:rPr>
          <w:rFonts w:cs="Arial"/>
          <w:spacing w:val="-4"/>
        </w:rPr>
        <w:t>i</w:t>
      </w:r>
      <w:r w:rsidRPr="00F9694E">
        <w:rPr>
          <w:rFonts w:cs="Arial"/>
          <w:spacing w:val="4"/>
        </w:rPr>
        <w:t>n</w:t>
      </w:r>
      <w:r w:rsidRPr="00F9694E">
        <w:rPr>
          <w:rFonts w:cs="Arial"/>
          <w:spacing w:val="-4"/>
        </w:rPr>
        <w:t>e</w:t>
      </w:r>
      <w:r w:rsidRPr="00F9694E">
        <w:rPr>
          <w:rFonts w:cs="Arial"/>
          <w:spacing w:val="-2"/>
        </w:rPr>
        <w:t>s</w:t>
      </w:r>
      <w:r w:rsidRPr="00F9694E">
        <w:rPr>
          <w:rFonts w:cs="Arial"/>
        </w:rPr>
        <w:t>s</w:t>
      </w:r>
      <w:r w:rsidRPr="00F9694E">
        <w:rPr>
          <w:rFonts w:cs="Arial"/>
          <w:spacing w:val="-4"/>
        </w:rPr>
        <w:t xml:space="preserve"> </w:t>
      </w:r>
      <w:r w:rsidRPr="00F9694E">
        <w:rPr>
          <w:rFonts w:cs="Arial"/>
          <w:spacing w:val="1"/>
        </w:rPr>
        <w:t>T</w:t>
      </w:r>
      <w:r w:rsidRPr="00F9694E">
        <w:rPr>
          <w:rFonts w:cs="Arial"/>
          <w:spacing w:val="-4"/>
        </w:rPr>
        <w:t>e</w:t>
      </w:r>
      <w:r w:rsidRPr="00F9694E">
        <w:rPr>
          <w:rFonts w:cs="Arial"/>
          <w:spacing w:val="-2"/>
        </w:rPr>
        <w:t>s</w:t>
      </w:r>
      <w:r w:rsidRPr="00F9694E">
        <w:rPr>
          <w:rFonts w:cs="Arial"/>
          <w:spacing w:val="1"/>
        </w:rPr>
        <w:t>t</w:t>
      </w:r>
      <w:r w:rsidRPr="00F9694E">
        <w:rPr>
          <w:rFonts w:cs="Arial"/>
          <w:spacing w:val="-2"/>
        </w:rPr>
        <w:t>s</w:t>
      </w:r>
      <w:r w:rsidRPr="00F9694E">
        <w:rPr>
          <w:rFonts w:cs="Arial"/>
        </w:rPr>
        <w:t>:</w:t>
      </w:r>
    </w:p>
    <w:p w14:paraId="2D613DB3" w14:textId="77777777" w:rsidR="00D34C65" w:rsidRPr="00F9694E" w:rsidRDefault="00D34C65" w:rsidP="00D34C65">
      <w:pPr>
        <w:pStyle w:val="BodyText"/>
        <w:widowControl w:val="0"/>
        <w:numPr>
          <w:ilvl w:val="3"/>
          <w:numId w:val="99"/>
        </w:numPr>
        <w:tabs>
          <w:tab w:val="clear" w:pos="992"/>
          <w:tab w:val="left" w:pos="1619"/>
        </w:tabs>
        <w:bidi w:val="0"/>
        <w:spacing w:before="0" w:line="240" w:lineRule="auto"/>
        <w:ind w:left="1619"/>
        <w:jc w:val="left"/>
        <w:rPr>
          <w:rFonts w:cs="Arial"/>
        </w:rPr>
      </w:pPr>
      <w:bookmarkStart w:id="551" w:name="Visually_inspect_duct_system_to_ensure_t"/>
      <w:bookmarkEnd w:id="551"/>
      <w:r w:rsidRPr="00F9694E">
        <w:rPr>
          <w:rFonts w:cs="Arial"/>
          <w:spacing w:val="-2"/>
        </w:rPr>
        <w:t>V</w:t>
      </w:r>
      <w:r w:rsidRPr="00F9694E">
        <w:rPr>
          <w:rFonts w:cs="Arial"/>
          <w:spacing w:val="1"/>
        </w:rPr>
        <w:t>i</w:t>
      </w:r>
      <w:r w:rsidRPr="00F9694E">
        <w:rPr>
          <w:rFonts w:cs="Arial"/>
          <w:spacing w:val="-2"/>
        </w:rPr>
        <w:t>s</w:t>
      </w:r>
      <w:r w:rsidRPr="00F9694E">
        <w:rPr>
          <w:rFonts w:cs="Arial"/>
        </w:rPr>
        <w:t>u</w:t>
      </w:r>
      <w:r w:rsidRPr="00F9694E">
        <w:rPr>
          <w:rFonts w:cs="Arial"/>
          <w:spacing w:val="1"/>
        </w:rPr>
        <w:t>a</w:t>
      </w:r>
      <w:r w:rsidRPr="00F9694E">
        <w:rPr>
          <w:rFonts w:cs="Arial"/>
          <w:spacing w:val="-4"/>
        </w:rPr>
        <w:t>l</w:t>
      </w:r>
      <w:r w:rsidRPr="00F9694E">
        <w:rPr>
          <w:rFonts w:cs="Arial"/>
          <w:spacing w:val="1"/>
        </w:rPr>
        <w:t>l</w:t>
      </w:r>
      <w:r w:rsidRPr="00F9694E">
        <w:rPr>
          <w:rFonts w:cs="Arial"/>
        </w:rPr>
        <w:t>y</w:t>
      </w:r>
      <w:r w:rsidRPr="00F9694E">
        <w:rPr>
          <w:rFonts w:cs="Arial"/>
          <w:spacing w:val="-7"/>
        </w:rPr>
        <w:t xml:space="preserve"> </w:t>
      </w:r>
      <w:r w:rsidRPr="00F9694E">
        <w:rPr>
          <w:rFonts w:cs="Arial"/>
          <w:spacing w:val="1"/>
        </w:rPr>
        <w:t>i</w:t>
      </w:r>
      <w:r w:rsidRPr="00F9694E">
        <w:rPr>
          <w:rFonts w:cs="Arial"/>
          <w:spacing w:val="4"/>
        </w:rPr>
        <w:t>n</w:t>
      </w:r>
      <w:r w:rsidRPr="00F9694E">
        <w:rPr>
          <w:rFonts w:cs="Arial"/>
          <w:spacing w:val="-2"/>
        </w:rPr>
        <w:t>s</w:t>
      </w:r>
      <w:r w:rsidRPr="00F9694E">
        <w:rPr>
          <w:rFonts w:cs="Arial"/>
        </w:rPr>
        <w:t>p</w:t>
      </w:r>
      <w:r w:rsidRPr="00F9694E">
        <w:rPr>
          <w:rFonts w:cs="Arial"/>
          <w:spacing w:val="-4"/>
        </w:rPr>
        <w:t>ec</w:t>
      </w:r>
      <w:r w:rsidRPr="00F9694E">
        <w:rPr>
          <w:rFonts w:cs="Arial"/>
        </w:rPr>
        <w:t>t</w:t>
      </w:r>
      <w:r w:rsidRPr="00F9694E">
        <w:rPr>
          <w:rFonts w:cs="Arial"/>
          <w:spacing w:val="4"/>
        </w:rPr>
        <w:t xml:space="preserve"> </w:t>
      </w:r>
      <w:r w:rsidRPr="00F9694E">
        <w:rPr>
          <w:rFonts w:cs="Arial"/>
        </w:rPr>
        <w:t>du</w:t>
      </w:r>
      <w:r w:rsidRPr="00F9694E">
        <w:rPr>
          <w:rFonts w:cs="Arial"/>
          <w:spacing w:val="-4"/>
        </w:rPr>
        <w:t>c</w:t>
      </w:r>
      <w:r w:rsidRPr="00F9694E">
        <w:rPr>
          <w:rFonts w:cs="Arial"/>
        </w:rPr>
        <w:t>t</w:t>
      </w:r>
      <w:r w:rsidRPr="00F9694E">
        <w:rPr>
          <w:rFonts w:cs="Arial"/>
          <w:spacing w:val="-1"/>
        </w:rPr>
        <w:t xml:space="preserve"> </w:t>
      </w:r>
      <w:r w:rsidRPr="00F9694E">
        <w:rPr>
          <w:rFonts w:cs="Arial"/>
          <w:spacing w:val="-2"/>
        </w:rPr>
        <w:t>s</w:t>
      </w:r>
      <w:r w:rsidRPr="00F9694E">
        <w:rPr>
          <w:rFonts w:cs="Arial"/>
          <w:spacing w:val="-10"/>
        </w:rPr>
        <w:t>y</w:t>
      </w:r>
      <w:r w:rsidRPr="00F9694E">
        <w:rPr>
          <w:rFonts w:cs="Arial"/>
          <w:spacing w:val="-2"/>
        </w:rPr>
        <w:t>s</w:t>
      </w:r>
      <w:r w:rsidRPr="00F9694E">
        <w:rPr>
          <w:rFonts w:cs="Arial"/>
          <w:spacing w:val="1"/>
        </w:rPr>
        <w:t>t</w:t>
      </w:r>
      <w:r w:rsidRPr="00F9694E">
        <w:rPr>
          <w:rFonts w:cs="Arial"/>
          <w:spacing w:val="-4"/>
        </w:rPr>
        <w:t>e</w:t>
      </w:r>
      <w:r w:rsidRPr="00F9694E">
        <w:rPr>
          <w:rFonts w:cs="Arial"/>
        </w:rPr>
        <w:t>m</w:t>
      </w:r>
      <w:r w:rsidRPr="00F9694E">
        <w:rPr>
          <w:rFonts w:cs="Arial"/>
          <w:spacing w:val="4"/>
        </w:rPr>
        <w:t xml:space="preserve"> </w:t>
      </w:r>
      <w:r w:rsidRPr="00F9694E">
        <w:rPr>
          <w:rFonts w:cs="Arial"/>
          <w:spacing w:val="1"/>
        </w:rPr>
        <w:t>t</w:t>
      </w:r>
      <w:r w:rsidRPr="00F9694E">
        <w:rPr>
          <w:rFonts w:cs="Arial"/>
        </w:rPr>
        <w:t>o</w:t>
      </w:r>
      <w:r w:rsidRPr="00F9694E">
        <w:rPr>
          <w:rFonts w:cs="Arial"/>
          <w:spacing w:val="-2"/>
        </w:rPr>
        <w:t xml:space="preserve"> </w:t>
      </w:r>
      <w:r w:rsidRPr="00F9694E">
        <w:rPr>
          <w:rFonts w:cs="Arial"/>
          <w:spacing w:val="-4"/>
        </w:rPr>
        <w:t>e</w:t>
      </w:r>
      <w:r w:rsidRPr="00F9694E">
        <w:rPr>
          <w:rFonts w:cs="Arial"/>
          <w:spacing w:val="4"/>
        </w:rPr>
        <w:t>n</w:t>
      </w:r>
      <w:r w:rsidRPr="00F9694E">
        <w:rPr>
          <w:rFonts w:cs="Arial"/>
          <w:spacing w:val="-2"/>
        </w:rPr>
        <w:t>s</w:t>
      </w:r>
      <w:r w:rsidRPr="00F9694E">
        <w:rPr>
          <w:rFonts w:cs="Arial"/>
          <w:spacing w:val="-5"/>
        </w:rPr>
        <w:t>u</w:t>
      </w:r>
      <w:r w:rsidRPr="00F9694E">
        <w:rPr>
          <w:rFonts w:cs="Arial"/>
          <w:spacing w:val="4"/>
        </w:rPr>
        <w:t>r</w:t>
      </w:r>
      <w:r w:rsidRPr="00F9694E">
        <w:rPr>
          <w:rFonts w:cs="Arial"/>
        </w:rPr>
        <w:t>e</w:t>
      </w:r>
      <w:r w:rsidRPr="00F9694E">
        <w:rPr>
          <w:rFonts w:cs="Arial"/>
          <w:spacing w:val="-1"/>
        </w:rPr>
        <w:t xml:space="preserve"> </w:t>
      </w:r>
      <w:r w:rsidRPr="00F9694E">
        <w:rPr>
          <w:rFonts w:cs="Arial"/>
          <w:spacing w:val="-4"/>
        </w:rPr>
        <w:t>t</w:t>
      </w:r>
      <w:r w:rsidRPr="00F9694E">
        <w:rPr>
          <w:rFonts w:cs="Arial"/>
        </w:rPr>
        <w:t>h</w:t>
      </w:r>
      <w:r w:rsidRPr="00F9694E">
        <w:rPr>
          <w:rFonts w:cs="Arial"/>
          <w:spacing w:val="1"/>
        </w:rPr>
        <w:t>a</w:t>
      </w:r>
      <w:r w:rsidRPr="00F9694E">
        <w:rPr>
          <w:rFonts w:cs="Arial"/>
        </w:rPr>
        <w:t>t</w:t>
      </w:r>
      <w:r w:rsidRPr="00F9694E">
        <w:rPr>
          <w:rFonts w:cs="Arial"/>
          <w:spacing w:val="-6"/>
        </w:rPr>
        <w:t xml:space="preserve"> </w:t>
      </w:r>
      <w:r w:rsidRPr="00F9694E">
        <w:rPr>
          <w:rFonts w:cs="Arial"/>
          <w:spacing w:val="4"/>
        </w:rPr>
        <w:t>n</w:t>
      </w:r>
      <w:r w:rsidRPr="00F9694E">
        <w:rPr>
          <w:rFonts w:cs="Arial"/>
        </w:rPr>
        <w:t>o</w:t>
      </w:r>
      <w:r w:rsidRPr="00F9694E">
        <w:rPr>
          <w:rFonts w:cs="Arial"/>
          <w:spacing w:val="-2"/>
        </w:rPr>
        <w:t xml:space="preserve"> </w:t>
      </w:r>
      <w:r w:rsidRPr="00F9694E">
        <w:rPr>
          <w:rFonts w:cs="Arial"/>
          <w:spacing w:val="-5"/>
        </w:rPr>
        <w:t>v</w:t>
      </w:r>
      <w:r w:rsidRPr="00F9694E">
        <w:rPr>
          <w:rFonts w:cs="Arial"/>
          <w:spacing w:val="1"/>
        </w:rPr>
        <w:t>i</w:t>
      </w:r>
      <w:r w:rsidRPr="00F9694E">
        <w:rPr>
          <w:rFonts w:cs="Arial"/>
          <w:spacing w:val="-2"/>
        </w:rPr>
        <w:t>s</w:t>
      </w:r>
      <w:r w:rsidRPr="00F9694E">
        <w:rPr>
          <w:rFonts w:cs="Arial"/>
          <w:spacing w:val="1"/>
        </w:rPr>
        <w:t>i</w:t>
      </w:r>
      <w:r w:rsidRPr="00F9694E">
        <w:rPr>
          <w:rFonts w:cs="Arial"/>
          <w:spacing w:val="-5"/>
        </w:rPr>
        <w:t>b</w:t>
      </w:r>
      <w:r w:rsidRPr="00F9694E">
        <w:rPr>
          <w:rFonts w:cs="Arial"/>
          <w:spacing w:val="1"/>
        </w:rPr>
        <w:t>l</w:t>
      </w:r>
      <w:r w:rsidRPr="00F9694E">
        <w:rPr>
          <w:rFonts w:cs="Arial"/>
        </w:rPr>
        <w:t>e</w:t>
      </w:r>
      <w:r w:rsidRPr="00F9694E">
        <w:rPr>
          <w:rFonts w:cs="Arial"/>
          <w:spacing w:val="-1"/>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spacing w:val="1"/>
        </w:rPr>
        <w:t>t</w:t>
      </w:r>
      <w:r w:rsidRPr="00F9694E">
        <w:rPr>
          <w:rFonts w:cs="Arial"/>
          <w:spacing w:val="-4"/>
        </w:rPr>
        <w:t>ami</w:t>
      </w:r>
      <w:r w:rsidRPr="00F9694E">
        <w:rPr>
          <w:rFonts w:cs="Arial"/>
          <w:spacing w:val="4"/>
        </w:rPr>
        <w:t>n</w:t>
      </w:r>
      <w:r w:rsidRPr="00F9694E">
        <w:rPr>
          <w:rFonts w:cs="Arial"/>
          <w:spacing w:val="-4"/>
        </w:rPr>
        <w:t>a</w:t>
      </w:r>
      <w:r w:rsidRPr="00F9694E">
        <w:rPr>
          <w:rFonts w:cs="Arial"/>
        </w:rPr>
        <w:t>n</w:t>
      </w:r>
      <w:r w:rsidRPr="00F9694E">
        <w:rPr>
          <w:rFonts w:cs="Arial"/>
          <w:spacing w:val="1"/>
        </w:rPr>
        <w:t>t</w:t>
      </w:r>
      <w:r w:rsidRPr="00F9694E">
        <w:rPr>
          <w:rFonts w:cs="Arial"/>
        </w:rPr>
        <w:t>s</w:t>
      </w:r>
      <w:r w:rsidRPr="00F9694E">
        <w:rPr>
          <w:rFonts w:cs="Arial"/>
          <w:spacing w:val="-4"/>
        </w:rPr>
        <w:t xml:space="preserve"> a</w:t>
      </w:r>
      <w:r w:rsidRPr="00F9694E">
        <w:rPr>
          <w:rFonts w:cs="Arial"/>
          <w:spacing w:val="4"/>
        </w:rPr>
        <w:t>r</w:t>
      </w:r>
      <w:r w:rsidRPr="00F9694E">
        <w:rPr>
          <w:rFonts w:cs="Arial"/>
        </w:rPr>
        <w:t>e</w:t>
      </w:r>
      <w:r w:rsidRPr="00F9694E">
        <w:rPr>
          <w:rFonts w:cs="Arial"/>
          <w:spacing w:val="-1"/>
        </w:rPr>
        <w:t xml:space="preserve"> </w:t>
      </w:r>
      <w:r w:rsidRPr="00F9694E">
        <w:rPr>
          <w:rFonts w:cs="Arial"/>
          <w:spacing w:val="-5"/>
        </w:rPr>
        <w:t>p</w:t>
      </w:r>
      <w:r w:rsidRPr="00F9694E">
        <w:rPr>
          <w:rFonts w:cs="Arial"/>
          <w:spacing w:val="4"/>
        </w:rPr>
        <w:t>r</w:t>
      </w:r>
      <w:r w:rsidRPr="00F9694E">
        <w:rPr>
          <w:rFonts w:cs="Arial"/>
          <w:spacing w:val="-4"/>
        </w:rPr>
        <w:t>e</w:t>
      </w:r>
      <w:r w:rsidRPr="00F9694E">
        <w:rPr>
          <w:rFonts w:cs="Arial"/>
          <w:spacing w:val="-2"/>
        </w:rPr>
        <w:t>s</w:t>
      </w:r>
      <w:r w:rsidRPr="00F9694E">
        <w:rPr>
          <w:rFonts w:cs="Arial"/>
          <w:spacing w:val="-4"/>
        </w:rPr>
        <w:t>e</w:t>
      </w:r>
      <w:r w:rsidRPr="00F9694E">
        <w:rPr>
          <w:rFonts w:cs="Arial"/>
        </w:rPr>
        <w:t>n</w:t>
      </w:r>
      <w:r w:rsidRPr="00F9694E">
        <w:rPr>
          <w:rFonts w:cs="Arial"/>
          <w:spacing w:val="1"/>
        </w:rPr>
        <w:t>t</w:t>
      </w:r>
      <w:r w:rsidRPr="00F9694E">
        <w:rPr>
          <w:rFonts w:cs="Arial"/>
        </w:rPr>
        <w:t>.</w:t>
      </w:r>
    </w:p>
    <w:p w14:paraId="0688C623" w14:textId="77777777" w:rsidR="00D34C65" w:rsidRPr="00F9694E" w:rsidRDefault="00D34C65" w:rsidP="00D34C65">
      <w:pPr>
        <w:spacing w:line="240" w:lineRule="exact"/>
        <w:rPr>
          <w:rFonts w:hAnsi="Arial" w:cs="Arial"/>
          <w:sz w:val="20"/>
        </w:rPr>
      </w:pPr>
    </w:p>
    <w:p w14:paraId="4825D27B" w14:textId="77777777" w:rsidR="00D34C65" w:rsidRPr="00F9694E" w:rsidRDefault="00D34C65" w:rsidP="00D34C65">
      <w:pPr>
        <w:pStyle w:val="BodyText"/>
        <w:widowControl w:val="0"/>
        <w:numPr>
          <w:ilvl w:val="2"/>
          <w:numId w:val="99"/>
        </w:numPr>
        <w:tabs>
          <w:tab w:val="clear" w:pos="992"/>
          <w:tab w:val="left" w:pos="1043"/>
        </w:tabs>
        <w:bidi w:val="0"/>
        <w:spacing w:before="0" w:line="240" w:lineRule="auto"/>
        <w:ind w:left="1043"/>
        <w:jc w:val="left"/>
        <w:rPr>
          <w:rFonts w:cs="Arial"/>
        </w:rPr>
      </w:pPr>
      <w:bookmarkStart w:id="552" w:name="Duct_system_will_be_considered_defective"/>
      <w:bookmarkEnd w:id="552"/>
      <w:r w:rsidRPr="00F9694E">
        <w:rPr>
          <w:rFonts w:cs="Arial"/>
          <w:spacing w:val="-2"/>
        </w:rPr>
        <w:t>D</w:t>
      </w:r>
      <w:r w:rsidRPr="00F9694E">
        <w:rPr>
          <w:rFonts w:cs="Arial"/>
        </w:rPr>
        <w:t>u</w:t>
      </w:r>
      <w:r w:rsidRPr="00F9694E">
        <w:rPr>
          <w:rFonts w:cs="Arial"/>
          <w:spacing w:val="-4"/>
        </w:rPr>
        <w:t>c</w:t>
      </w:r>
      <w:r w:rsidRPr="00F9694E">
        <w:rPr>
          <w:rFonts w:cs="Arial"/>
        </w:rPr>
        <w:t>t</w:t>
      </w:r>
      <w:r w:rsidRPr="00F9694E">
        <w:rPr>
          <w:rFonts w:cs="Arial"/>
          <w:spacing w:val="4"/>
        </w:rPr>
        <w:t xml:space="preserve"> </w:t>
      </w:r>
      <w:r w:rsidRPr="00F9694E">
        <w:rPr>
          <w:rFonts w:cs="Arial"/>
          <w:spacing w:val="-2"/>
        </w:rPr>
        <w:t>s</w:t>
      </w:r>
      <w:r w:rsidRPr="00F9694E">
        <w:rPr>
          <w:rFonts w:cs="Arial"/>
          <w:spacing w:val="-5"/>
        </w:rPr>
        <w:t>y</w:t>
      </w:r>
      <w:r w:rsidRPr="00F9694E">
        <w:rPr>
          <w:rFonts w:cs="Arial"/>
          <w:spacing w:val="-2"/>
        </w:rPr>
        <w:t>s</w:t>
      </w:r>
      <w:r w:rsidRPr="00F9694E">
        <w:rPr>
          <w:rFonts w:cs="Arial"/>
          <w:spacing w:val="1"/>
        </w:rPr>
        <w:t>t</w:t>
      </w:r>
      <w:r w:rsidRPr="00F9694E">
        <w:rPr>
          <w:rFonts w:cs="Arial"/>
          <w:spacing w:val="-4"/>
        </w:rPr>
        <w:t>e</w:t>
      </w:r>
      <w:r w:rsidRPr="00F9694E">
        <w:rPr>
          <w:rFonts w:cs="Arial"/>
        </w:rPr>
        <w:t>m</w:t>
      </w:r>
      <w:r w:rsidRPr="00F9694E">
        <w:rPr>
          <w:rFonts w:cs="Arial"/>
          <w:spacing w:val="4"/>
        </w:rPr>
        <w:t xml:space="preserve"> </w:t>
      </w:r>
      <w:r w:rsidRPr="00F9694E">
        <w:rPr>
          <w:rFonts w:cs="Arial"/>
          <w:spacing w:val="-7"/>
        </w:rPr>
        <w:t>w</w:t>
      </w:r>
      <w:r w:rsidRPr="00F9694E">
        <w:rPr>
          <w:rFonts w:cs="Arial"/>
          <w:spacing w:val="1"/>
        </w:rPr>
        <w:t>il</w:t>
      </w:r>
      <w:r w:rsidRPr="00F9694E">
        <w:rPr>
          <w:rFonts w:cs="Arial"/>
        </w:rPr>
        <w:t>l</w:t>
      </w:r>
      <w:r w:rsidRPr="00F9694E">
        <w:rPr>
          <w:rFonts w:cs="Arial"/>
          <w:spacing w:val="4"/>
        </w:rPr>
        <w:t xml:space="preserve"> </w:t>
      </w:r>
      <w:r w:rsidRPr="00F9694E">
        <w:rPr>
          <w:rFonts w:cs="Arial"/>
          <w:spacing w:val="-5"/>
        </w:rPr>
        <w:t>b</w:t>
      </w:r>
      <w:r w:rsidRPr="00F9694E">
        <w:rPr>
          <w:rFonts w:cs="Arial"/>
        </w:rPr>
        <w:t>e</w:t>
      </w:r>
      <w:r w:rsidRPr="00F9694E">
        <w:rPr>
          <w:rFonts w:cs="Arial"/>
          <w:spacing w:val="-1"/>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spacing w:val="-2"/>
        </w:rPr>
        <w:t>s</w:t>
      </w:r>
      <w:r w:rsidRPr="00F9694E">
        <w:rPr>
          <w:rFonts w:cs="Arial"/>
          <w:spacing w:val="1"/>
        </w:rPr>
        <w:t>i</w:t>
      </w:r>
      <w:r w:rsidRPr="00F9694E">
        <w:rPr>
          <w:rFonts w:cs="Arial"/>
        </w:rPr>
        <w:t>d</w:t>
      </w:r>
      <w:r w:rsidRPr="00F9694E">
        <w:rPr>
          <w:rFonts w:cs="Arial"/>
          <w:spacing w:val="-4"/>
        </w:rPr>
        <w:t>e</w:t>
      </w:r>
      <w:r w:rsidRPr="00F9694E">
        <w:rPr>
          <w:rFonts w:cs="Arial"/>
          <w:spacing w:val="4"/>
        </w:rPr>
        <w:t>r</w:t>
      </w:r>
      <w:r w:rsidRPr="00F9694E">
        <w:rPr>
          <w:rFonts w:cs="Arial"/>
          <w:spacing w:val="-4"/>
        </w:rPr>
        <w:t>e</w:t>
      </w:r>
      <w:r w:rsidRPr="00F9694E">
        <w:rPr>
          <w:rFonts w:cs="Arial"/>
        </w:rPr>
        <w:t>d</w:t>
      </w:r>
      <w:r w:rsidRPr="00F9694E">
        <w:rPr>
          <w:rFonts w:cs="Arial"/>
          <w:spacing w:val="-2"/>
        </w:rPr>
        <w:t xml:space="preserve"> </w:t>
      </w:r>
      <w:r w:rsidRPr="00F9694E">
        <w:rPr>
          <w:rFonts w:cs="Arial"/>
        </w:rPr>
        <w:t>d</w:t>
      </w:r>
      <w:r w:rsidRPr="00F9694E">
        <w:rPr>
          <w:rFonts w:cs="Arial"/>
          <w:spacing w:val="-4"/>
        </w:rPr>
        <w:t>e</w:t>
      </w:r>
      <w:r w:rsidRPr="00F9694E">
        <w:rPr>
          <w:rFonts w:cs="Arial"/>
          <w:spacing w:val="-5"/>
        </w:rPr>
        <w:t>f</w:t>
      </w:r>
      <w:r w:rsidRPr="00F9694E">
        <w:rPr>
          <w:rFonts w:cs="Arial"/>
          <w:spacing w:val="1"/>
        </w:rPr>
        <w:t>e</w:t>
      </w:r>
      <w:r w:rsidRPr="00F9694E">
        <w:rPr>
          <w:rFonts w:cs="Arial"/>
          <w:spacing w:val="-4"/>
        </w:rPr>
        <w:t>c</w:t>
      </w:r>
      <w:r w:rsidRPr="00F9694E">
        <w:rPr>
          <w:rFonts w:cs="Arial"/>
          <w:spacing w:val="1"/>
        </w:rPr>
        <w:t>ti</w:t>
      </w:r>
      <w:r w:rsidRPr="00F9694E">
        <w:rPr>
          <w:rFonts w:cs="Arial"/>
          <w:spacing w:val="-5"/>
        </w:rPr>
        <w:t>v</w:t>
      </w:r>
      <w:r w:rsidRPr="00F9694E">
        <w:rPr>
          <w:rFonts w:cs="Arial"/>
        </w:rPr>
        <w:t>e</w:t>
      </w:r>
      <w:r w:rsidRPr="00F9694E">
        <w:rPr>
          <w:rFonts w:cs="Arial"/>
          <w:spacing w:val="-1"/>
        </w:rPr>
        <w:t xml:space="preserve"> </w:t>
      </w:r>
      <w:r w:rsidRPr="00F9694E">
        <w:rPr>
          <w:rFonts w:cs="Arial"/>
          <w:spacing w:val="1"/>
        </w:rPr>
        <w:t>i</w:t>
      </w:r>
      <w:r w:rsidRPr="00F9694E">
        <w:rPr>
          <w:rFonts w:cs="Arial"/>
        </w:rPr>
        <w:t>f</w:t>
      </w:r>
      <w:r w:rsidRPr="00F9694E">
        <w:rPr>
          <w:rFonts w:cs="Arial"/>
          <w:spacing w:val="-2"/>
        </w:rPr>
        <w:t xml:space="preserve"> </w:t>
      </w:r>
      <w:r w:rsidRPr="00F9694E">
        <w:rPr>
          <w:rFonts w:cs="Arial"/>
          <w:spacing w:val="1"/>
        </w:rPr>
        <w:t>i</w:t>
      </w:r>
      <w:r w:rsidRPr="00F9694E">
        <w:rPr>
          <w:rFonts w:cs="Arial"/>
        </w:rPr>
        <w:t>t</w:t>
      </w:r>
      <w:r w:rsidRPr="00F9694E">
        <w:rPr>
          <w:rFonts w:cs="Arial"/>
          <w:spacing w:val="4"/>
        </w:rPr>
        <w:t xml:space="preserve"> </w:t>
      </w:r>
      <w:r w:rsidRPr="00F9694E">
        <w:rPr>
          <w:rFonts w:cs="Arial"/>
        </w:rPr>
        <w:t>d</w:t>
      </w:r>
      <w:r w:rsidRPr="00F9694E">
        <w:rPr>
          <w:rFonts w:cs="Arial"/>
          <w:spacing w:val="-5"/>
        </w:rPr>
        <w:t>o</w:t>
      </w:r>
      <w:r w:rsidRPr="00F9694E">
        <w:rPr>
          <w:rFonts w:cs="Arial"/>
          <w:spacing w:val="-4"/>
        </w:rPr>
        <w:t>e</w:t>
      </w:r>
      <w:r w:rsidRPr="00F9694E">
        <w:rPr>
          <w:rFonts w:cs="Arial"/>
        </w:rPr>
        <w:t>s</w:t>
      </w:r>
      <w:r w:rsidRPr="00F9694E">
        <w:rPr>
          <w:rFonts w:cs="Arial"/>
          <w:spacing w:val="-4"/>
        </w:rPr>
        <w:t xml:space="preserve"> </w:t>
      </w:r>
      <w:r w:rsidRPr="00F9694E">
        <w:rPr>
          <w:rFonts w:cs="Arial"/>
          <w:spacing w:val="4"/>
        </w:rPr>
        <w:t>n</w:t>
      </w:r>
      <w:r w:rsidRPr="00F9694E">
        <w:rPr>
          <w:rFonts w:cs="Arial"/>
          <w:spacing w:val="-5"/>
        </w:rPr>
        <w:t>o</w:t>
      </w:r>
      <w:r w:rsidRPr="00F9694E">
        <w:rPr>
          <w:rFonts w:cs="Arial"/>
        </w:rPr>
        <w:t>t</w:t>
      </w:r>
      <w:r w:rsidRPr="00F9694E">
        <w:rPr>
          <w:rFonts w:cs="Arial"/>
          <w:spacing w:val="4"/>
        </w:rPr>
        <w:t xml:space="preserve"> </w:t>
      </w:r>
      <w:r w:rsidRPr="00F9694E">
        <w:rPr>
          <w:rFonts w:cs="Arial"/>
        </w:rPr>
        <w:t>p</w:t>
      </w:r>
      <w:r w:rsidRPr="00F9694E">
        <w:rPr>
          <w:rFonts w:cs="Arial"/>
          <w:spacing w:val="1"/>
        </w:rPr>
        <w:t>a</w:t>
      </w:r>
      <w:r w:rsidRPr="00F9694E">
        <w:rPr>
          <w:rFonts w:cs="Arial"/>
          <w:spacing w:val="-2"/>
        </w:rPr>
        <w:t>s</w:t>
      </w:r>
      <w:r w:rsidRPr="00F9694E">
        <w:rPr>
          <w:rFonts w:cs="Arial"/>
        </w:rPr>
        <w:t>s</w:t>
      </w:r>
      <w:r w:rsidRPr="00F9694E">
        <w:rPr>
          <w:rFonts w:cs="Arial"/>
          <w:spacing w:val="-4"/>
        </w:rPr>
        <w:t xml:space="preserve"> te</w:t>
      </w:r>
      <w:r w:rsidRPr="00F9694E">
        <w:rPr>
          <w:rFonts w:cs="Arial"/>
          <w:spacing w:val="-2"/>
        </w:rPr>
        <w:t>s</w:t>
      </w:r>
      <w:r w:rsidRPr="00F9694E">
        <w:rPr>
          <w:rFonts w:cs="Arial"/>
          <w:spacing w:val="1"/>
        </w:rPr>
        <w:t>t</w:t>
      </w:r>
      <w:r w:rsidRPr="00F9694E">
        <w:rPr>
          <w:rFonts w:cs="Arial"/>
        </w:rPr>
        <w:t>s</w:t>
      </w:r>
      <w:r w:rsidRPr="00F9694E">
        <w:rPr>
          <w:rFonts w:cs="Arial"/>
          <w:spacing w:val="1"/>
        </w:rPr>
        <w:t xml:space="preserve"> </w:t>
      </w:r>
      <w:r w:rsidRPr="00F9694E">
        <w:rPr>
          <w:rFonts w:cs="Arial"/>
          <w:spacing w:val="-4"/>
        </w:rPr>
        <w:t>a</w:t>
      </w:r>
      <w:r w:rsidRPr="00F9694E">
        <w:rPr>
          <w:rFonts w:cs="Arial"/>
          <w:spacing w:val="4"/>
        </w:rPr>
        <w:t>n</w:t>
      </w:r>
      <w:r w:rsidRPr="00F9694E">
        <w:rPr>
          <w:rFonts w:cs="Arial"/>
        </w:rPr>
        <w:t>d</w:t>
      </w:r>
      <w:r w:rsidRPr="00F9694E">
        <w:rPr>
          <w:rFonts w:cs="Arial"/>
          <w:spacing w:val="-2"/>
        </w:rPr>
        <w:t xml:space="preserve"> </w:t>
      </w:r>
      <w:r w:rsidRPr="00F9694E">
        <w:rPr>
          <w:rFonts w:cs="Arial"/>
          <w:spacing w:val="-4"/>
        </w:rPr>
        <w:t>i</w:t>
      </w:r>
      <w:r w:rsidRPr="00F9694E">
        <w:rPr>
          <w:rFonts w:cs="Arial"/>
          <w:spacing w:val="4"/>
        </w:rPr>
        <w:t>n</w:t>
      </w:r>
      <w:r w:rsidRPr="00F9694E">
        <w:rPr>
          <w:rFonts w:cs="Arial"/>
          <w:spacing w:val="-2"/>
        </w:rPr>
        <w:t>s</w:t>
      </w:r>
      <w:r w:rsidRPr="00F9694E">
        <w:rPr>
          <w:rFonts w:cs="Arial"/>
        </w:rPr>
        <w:t>p</w:t>
      </w:r>
      <w:r w:rsidRPr="00F9694E">
        <w:rPr>
          <w:rFonts w:cs="Arial"/>
          <w:spacing w:val="-4"/>
        </w:rPr>
        <w:t>ec</w:t>
      </w:r>
      <w:r w:rsidRPr="00F9694E">
        <w:rPr>
          <w:rFonts w:cs="Arial"/>
          <w:spacing w:val="1"/>
        </w:rPr>
        <w:t>ti</w:t>
      </w:r>
      <w:r w:rsidRPr="00F9694E">
        <w:rPr>
          <w:rFonts w:cs="Arial"/>
          <w:spacing w:val="-5"/>
        </w:rPr>
        <w:t>o</w:t>
      </w:r>
      <w:r w:rsidRPr="00F9694E">
        <w:rPr>
          <w:rFonts w:cs="Arial"/>
          <w:spacing w:val="4"/>
        </w:rPr>
        <w:t>n</w:t>
      </w:r>
      <w:r w:rsidRPr="00F9694E">
        <w:rPr>
          <w:rFonts w:cs="Arial"/>
          <w:spacing w:val="-7"/>
        </w:rPr>
        <w:t>s</w:t>
      </w:r>
      <w:r w:rsidRPr="00F9694E">
        <w:rPr>
          <w:rFonts w:cs="Arial"/>
        </w:rPr>
        <w:t>.</w:t>
      </w:r>
    </w:p>
    <w:p w14:paraId="6E088123" w14:textId="77777777" w:rsidR="00D34C65" w:rsidRPr="00F9694E" w:rsidRDefault="00D34C65" w:rsidP="00D34C65">
      <w:pPr>
        <w:spacing w:line="240" w:lineRule="exact"/>
        <w:rPr>
          <w:rFonts w:hAnsi="Arial" w:cs="Arial"/>
          <w:sz w:val="20"/>
        </w:rPr>
      </w:pPr>
    </w:p>
    <w:p w14:paraId="574F0E5B" w14:textId="77777777" w:rsidR="00D34C65" w:rsidRPr="00F9694E" w:rsidRDefault="00D34C65" w:rsidP="00D34C65">
      <w:pPr>
        <w:pStyle w:val="BodyText"/>
        <w:widowControl w:val="0"/>
        <w:numPr>
          <w:ilvl w:val="2"/>
          <w:numId w:val="99"/>
        </w:numPr>
        <w:tabs>
          <w:tab w:val="clear" w:pos="992"/>
          <w:tab w:val="left" w:pos="1043"/>
        </w:tabs>
        <w:bidi w:val="0"/>
        <w:spacing w:before="0" w:line="240" w:lineRule="auto"/>
        <w:ind w:left="1048" w:right="182" w:hanging="581"/>
        <w:jc w:val="left"/>
        <w:rPr>
          <w:rFonts w:cs="Arial"/>
        </w:rPr>
      </w:pPr>
      <w:bookmarkStart w:id="553" w:name="Prepare_test_and_inspection_reports_cont"/>
      <w:bookmarkEnd w:id="553"/>
      <w:r w:rsidRPr="00F9694E">
        <w:rPr>
          <w:rFonts w:cs="Arial"/>
          <w:spacing w:val="-2"/>
        </w:rPr>
        <w:t>P</w:t>
      </w:r>
      <w:r w:rsidRPr="00F9694E">
        <w:rPr>
          <w:rFonts w:cs="Arial"/>
          <w:spacing w:val="4"/>
        </w:rPr>
        <w:t>r</w:t>
      </w:r>
      <w:r w:rsidRPr="00F9694E">
        <w:rPr>
          <w:rFonts w:cs="Arial"/>
          <w:spacing w:val="-4"/>
        </w:rPr>
        <w:t>e</w:t>
      </w:r>
      <w:r w:rsidRPr="00F9694E">
        <w:rPr>
          <w:rFonts w:cs="Arial"/>
        </w:rPr>
        <w:t>p</w:t>
      </w:r>
      <w:r w:rsidRPr="00F9694E">
        <w:rPr>
          <w:rFonts w:cs="Arial"/>
          <w:spacing w:val="-4"/>
        </w:rPr>
        <w:t>a</w:t>
      </w:r>
      <w:r w:rsidRPr="00F9694E">
        <w:rPr>
          <w:rFonts w:cs="Arial"/>
          <w:spacing w:val="4"/>
        </w:rPr>
        <w:t>r</w:t>
      </w:r>
      <w:r w:rsidRPr="00F9694E">
        <w:rPr>
          <w:rFonts w:cs="Arial"/>
        </w:rPr>
        <w:t xml:space="preserve">e </w:t>
      </w:r>
      <w:r w:rsidRPr="00F9694E">
        <w:rPr>
          <w:rFonts w:cs="Arial"/>
          <w:spacing w:val="2"/>
        </w:rPr>
        <w:t xml:space="preserve"> </w:t>
      </w:r>
      <w:r w:rsidRPr="00F9694E">
        <w:rPr>
          <w:rFonts w:cs="Arial"/>
          <w:spacing w:val="1"/>
        </w:rPr>
        <w:t>t</w:t>
      </w:r>
      <w:r w:rsidRPr="00F9694E">
        <w:rPr>
          <w:rFonts w:cs="Arial"/>
          <w:spacing w:val="-4"/>
        </w:rPr>
        <w:t>e</w:t>
      </w:r>
      <w:r w:rsidRPr="00F9694E">
        <w:rPr>
          <w:rFonts w:cs="Arial"/>
          <w:spacing w:val="-2"/>
        </w:rPr>
        <w:t>s</w:t>
      </w:r>
      <w:r w:rsidRPr="00F9694E">
        <w:rPr>
          <w:rFonts w:cs="Arial"/>
        </w:rPr>
        <w:t xml:space="preserve">t </w:t>
      </w:r>
      <w:r w:rsidRPr="00F9694E">
        <w:rPr>
          <w:rFonts w:cs="Arial"/>
          <w:spacing w:val="2"/>
        </w:rPr>
        <w:t xml:space="preserve"> </w:t>
      </w:r>
      <w:r w:rsidRPr="00F9694E">
        <w:rPr>
          <w:rFonts w:cs="Arial"/>
          <w:spacing w:val="-4"/>
        </w:rPr>
        <w:t>a</w:t>
      </w:r>
      <w:r w:rsidRPr="00F9694E">
        <w:rPr>
          <w:rFonts w:cs="Arial"/>
          <w:spacing w:val="4"/>
        </w:rPr>
        <w:t>n</w:t>
      </w:r>
      <w:r w:rsidRPr="00F9694E">
        <w:rPr>
          <w:rFonts w:cs="Arial"/>
        </w:rPr>
        <w:t xml:space="preserve">d  </w:t>
      </w:r>
      <w:r w:rsidRPr="00F9694E">
        <w:rPr>
          <w:rFonts w:cs="Arial"/>
          <w:spacing w:val="-4"/>
        </w:rPr>
        <w:t>i</w:t>
      </w:r>
      <w:r w:rsidRPr="00F9694E">
        <w:rPr>
          <w:rFonts w:cs="Arial"/>
          <w:spacing w:val="4"/>
        </w:rPr>
        <w:t>n</w:t>
      </w:r>
      <w:r w:rsidRPr="00F9694E">
        <w:rPr>
          <w:rFonts w:cs="Arial"/>
          <w:spacing w:val="-2"/>
        </w:rPr>
        <w:t>s</w:t>
      </w:r>
      <w:r w:rsidRPr="00F9694E">
        <w:rPr>
          <w:rFonts w:cs="Arial"/>
        </w:rPr>
        <w:t>p</w:t>
      </w:r>
      <w:r w:rsidRPr="00F9694E">
        <w:rPr>
          <w:rFonts w:cs="Arial"/>
          <w:spacing w:val="-4"/>
        </w:rPr>
        <w:t>ec</w:t>
      </w:r>
      <w:r w:rsidRPr="00F9694E">
        <w:rPr>
          <w:rFonts w:cs="Arial"/>
          <w:spacing w:val="1"/>
        </w:rPr>
        <w:t>ti</w:t>
      </w:r>
      <w:r w:rsidRPr="00F9694E">
        <w:rPr>
          <w:rFonts w:cs="Arial"/>
          <w:spacing w:val="-5"/>
        </w:rPr>
        <w:t>o</w:t>
      </w:r>
      <w:r w:rsidRPr="00F9694E">
        <w:rPr>
          <w:rFonts w:cs="Arial"/>
        </w:rPr>
        <w:t xml:space="preserve">n  </w:t>
      </w:r>
      <w:r w:rsidRPr="00F9694E">
        <w:rPr>
          <w:rFonts w:cs="Arial"/>
          <w:spacing w:val="4"/>
        </w:rPr>
        <w:t>r</w:t>
      </w:r>
      <w:r w:rsidRPr="00F9694E">
        <w:rPr>
          <w:rFonts w:cs="Arial"/>
          <w:spacing w:val="-4"/>
        </w:rPr>
        <w:t>e</w:t>
      </w:r>
      <w:r w:rsidRPr="00F9694E">
        <w:rPr>
          <w:rFonts w:cs="Arial"/>
        </w:rPr>
        <w:t>p</w:t>
      </w:r>
      <w:r w:rsidRPr="00F9694E">
        <w:rPr>
          <w:rFonts w:cs="Arial"/>
          <w:spacing w:val="-5"/>
        </w:rPr>
        <w:t>o</w:t>
      </w:r>
      <w:r w:rsidRPr="00F9694E">
        <w:rPr>
          <w:rFonts w:cs="Arial"/>
          <w:spacing w:val="4"/>
        </w:rPr>
        <w:t>r</w:t>
      </w:r>
      <w:r w:rsidRPr="00F9694E">
        <w:rPr>
          <w:rFonts w:cs="Arial"/>
          <w:spacing w:val="1"/>
        </w:rPr>
        <w:t>t</w:t>
      </w:r>
      <w:r w:rsidRPr="00F9694E">
        <w:rPr>
          <w:rFonts w:cs="Arial"/>
        </w:rPr>
        <w:t xml:space="preserve">s </w:t>
      </w:r>
      <w:r w:rsidRPr="00F9694E">
        <w:rPr>
          <w:rFonts w:cs="Arial"/>
          <w:spacing w:val="4"/>
        </w:rPr>
        <w:t xml:space="preserve"> </w:t>
      </w:r>
      <w:r w:rsidRPr="00F9694E">
        <w:rPr>
          <w:rFonts w:cs="Arial"/>
          <w:spacing w:val="-4"/>
        </w:rPr>
        <w:t>c</w:t>
      </w:r>
      <w:r w:rsidRPr="00F9694E">
        <w:rPr>
          <w:rFonts w:cs="Arial"/>
          <w:spacing w:val="-5"/>
        </w:rPr>
        <w:t>o</w:t>
      </w:r>
      <w:r w:rsidRPr="00F9694E">
        <w:rPr>
          <w:rFonts w:cs="Arial"/>
          <w:spacing w:val="4"/>
        </w:rPr>
        <w:t>n</w:t>
      </w:r>
      <w:r w:rsidRPr="00F9694E">
        <w:rPr>
          <w:rFonts w:cs="Arial"/>
          <w:spacing w:val="-4"/>
        </w:rPr>
        <w:t>t</w:t>
      </w:r>
      <w:r w:rsidRPr="00F9694E">
        <w:rPr>
          <w:rFonts w:cs="Arial"/>
          <w:spacing w:val="1"/>
        </w:rPr>
        <w:t>a</w:t>
      </w:r>
      <w:r w:rsidRPr="00F9694E">
        <w:rPr>
          <w:rFonts w:cs="Arial"/>
          <w:spacing w:val="-4"/>
        </w:rPr>
        <w:t>i</w:t>
      </w:r>
      <w:r w:rsidRPr="00F9694E">
        <w:rPr>
          <w:rFonts w:cs="Arial"/>
        </w:rPr>
        <w:t>n</w:t>
      </w:r>
      <w:r w:rsidRPr="00F9694E">
        <w:rPr>
          <w:rFonts w:cs="Arial"/>
          <w:spacing w:val="-4"/>
        </w:rPr>
        <w:t>i</w:t>
      </w:r>
      <w:r w:rsidRPr="00F9694E">
        <w:rPr>
          <w:rFonts w:cs="Arial"/>
          <w:spacing w:val="4"/>
        </w:rPr>
        <w:t>n</w:t>
      </w:r>
      <w:r w:rsidRPr="00F9694E">
        <w:rPr>
          <w:rFonts w:cs="Arial"/>
        </w:rPr>
        <w:t>g</w:t>
      </w:r>
      <w:r w:rsidRPr="00F9694E">
        <w:rPr>
          <w:rFonts w:cs="Arial"/>
          <w:spacing w:val="50"/>
        </w:rPr>
        <w:t xml:space="preserve"> </w:t>
      </w:r>
      <w:r w:rsidRPr="00F9694E">
        <w:rPr>
          <w:rFonts w:cs="Arial"/>
          <w:spacing w:val="-4"/>
        </w:rPr>
        <w:t>t</w:t>
      </w:r>
      <w:r w:rsidRPr="00F9694E">
        <w:rPr>
          <w:rFonts w:cs="Arial"/>
          <w:spacing w:val="4"/>
        </w:rPr>
        <w:t>h</w:t>
      </w:r>
      <w:r w:rsidRPr="00F9694E">
        <w:rPr>
          <w:rFonts w:cs="Arial"/>
        </w:rPr>
        <w:t xml:space="preserve">e </w:t>
      </w:r>
      <w:r w:rsidRPr="00F9694E">
        <w:rPr>
          <w:rFonts w:cs="Arial"/>
          <w:spacing w:val="2"/>
        </w:rPr>
        <w:t xml:space="preserve"> </w:t>
      </w:r>
      <w:r w:rsidRPr="00F9694E">
        <w:rPr>
          <w:rFonts w:cs="Arial"/>
        </w:rPr>
        <w:t>q</w:t>
      </w:r>
      <w:r w:rsidRPr="00F9694E">
        <w:rPr>
          <w:rFonts w:cs="Arial"/>
          <w:spacing w:val="-5"/>
        </w:rPr>
        <w:t>u</w:t>
      </w:r>
      <w:r w:rsidRPr="00F9694E">
        <w:rPr>
          <w:rFonts w:cs="Arial"/>
          <w:spacing w:val="-4"/>
        </w:rPr>
        <w:t>a</w:t>
      </w:r>
      <w:r w:rsidRPr="00F9694E">
        <w:rPr>
          <w:rFonts w:cs="Arial"/>
          <w:spacing w:val="4"/>
        </w:rPr>
        <w:t>n</w:t>
      </w:r>
      <w:r w:rsidRPr="00F9694E">
        <w:rPr>
          <w:rFonts w:cs="Arial"/>
          <w:spacing w:val="-4"/>
        </w:rPr>
        <w:t>ti</w:t>
      </w:r>
      <w:r w:rsidRPr="00F9694E">
        <w:rPr>
          <w:rFonts w:cs="Arial"/>
          <w:spacing w:val="1"/>
        </w:rPr>
        <w:t>t</w:t>
      </w:r>
      <w:r w:rsidRPr="00F9694E">
        <w:rPr>
          <w:rFonts w:cs="Arial"/>
        </w:rPr>
        <w:t>y</w:t>
      </w:r>
      <w:r w:rsidRPr="00F9694E">
        <w:rPr>
          <w:rFonts w:cs="Arial"/>
          <w:spacing w:val="50"/>
        </w:rPr>
        <w:t xml:space="preserve"> </w:t>
      </w:r>
      <w:r w:rsidRPr="00F9694E">
        <w:rPr>
          <w:rFonts w:cs="Arial"/>
        </w:rPr>
        <w:t>of</w:t>
      </w:r>
      <w:r w:rsidRPr="00F9694E">
        <w:rPr>
          <w:rFonts w:cs="Arial"/>
          <w:spacing w:val="50"/>
        </w:rPr>
        <w:t xml:space="preserve"> </w:t>
      </w:r>
      <w:r w:rsidRPr="00F9694E">
        <w:rPr>
          <w:rFonts w:cs="Arial"/>
          <w:spacing w:val="-4"/>
        </w:rPr>
        <w:t>e</w:t>
      </w:r>
      <w:r w:rsidRPr="00F9694E">
        <w:rPr>
          <w:rFonts w:cs="Arial"/>
          <w:spacing w:val="1"/>
        </w:rPr>
        <w:t>a</w:t>
      </w:r>
      <w:r w:rsidRPr="00F9694E">
        <w:rPr>
          <w:rFonts w:cs="Arial"/>
          <w:spacing w:val="-4"/>
        </w:rPr>
        <w:t>c</w:t>
      </w:r>
      <w:r w:rsidRPr="00F9694E">
        <w:rPr>
          <w:rFonts w:cs="Arial"/>
        </w:rPr>
        <w:t xml:space="preserve">h </w:t>
      </w:r>
      <w:r w:rsidRPr="00F9694E">
        <w:rPr>
          <w:rFonts w:cs="Arial"/>
          <w:spacing w:val="10"/>
        </w:rPr>
        <w:t xml:space="preserve"> </w:t>
      </w:r>
      <w:r w:rsidRPr="00F9694E">
        <w:rPr>
          <w:rFonts w:cs="Arial"/>
          <w:spacing w:val="-5"/>
        </w:rPr>
        <w:t>i</w:t>
      </w:r>
      <w:r w:rsidRPr="00F9694E">
        <w:rPr>
          <w:rFonts w:cs="Arial"/>
          <w:spacing w:val="4"/>
        </w:rPr>
        <w:t>n</w:t>
      </w:r>
      <w:r w:rsidRPr="00F9694E">
        <w:rPr>
          <w:rFonts w:cs="Arial"/>
          <w:spacing w:val="-2"/>
        </w:rPr>
        <w:t>s</w:t>
      </w:r>
      <w:r w:rsidRPr="00F9694E">
        <w:rPr>
          <w:rFonts w:cs="Arial"/>
        </w:rPr>
        <w:t>p</w:t>
      </w:r>
      <w:r w:rsidRPr="00F9694E">
        <w:rPr>
          <w:rFonts w:cs="Arial"/>
          <w:spacing w:val="-4"/>
        </w:rPr>
        <w:t>ec</w:t>
      </w:r>
      <w:r w:rsidRPr="00F9694E">
        <w:rPr>
          <w:rFonts w:cs="Arial"/>
          <w:spacing w:val="1"/>
        </w:rPr>
        <w:t>ti</w:t>
      </w:r>
      <w:r w:rsidRPr="00F9694E">
        <w:rPr>
          <w:rFonts w:cs="Arial"/>
          <w:spacing w:val="-5"/>
        </w:rPr>
        <w:t>o</w:t>
      </w:r>
      <w:r w:rsidRPr="00F9694E">
        <w:rPr>
          <w:rFonts w:cs="Arial"/>
        </w:rPr>
        <w:t xml:space="preserve">n </w:t>
      </w:r>
      <w:r w:rsidRPr="00F9694E">
        <w:rPr>
          <w:rFonts w:cs="Arial"/>
          <w:spacing w:val="10"/>
        </w:rPr>
        <w:t xml:space="preserve"> </w:t>
      </w:r>
      <w:r w:rsidRPr="00F9694E">
        <w:rPr>
          <w:rFonts w:cs="Arial"/>
          <w:spacing w:val="-10"/>
        </w:rPr>
        <w:t>o</w:t>
      </w:r>
      <w:r w:rsidRPr="00F9694E">
        <w:rPr>
          <w:rFonts w:cs="Arial"/>
        </w:rPr>
        <w:t xml:space="preserve">n </w:t>
      </w:r>
      <w:r w:rsidRPr="00F9694E">
        <w:rPr>
          <w:rFonts w:cs="Arial"/>
          <w:spacing w:val="10"/>
        </w:rPr>
        <w:t xml:space="preserve"> </w:t>
      </w:r>
      <w:r w:rsidRPr="00F9694E">
        <w:rPr>
          <w:rFonts w:cs="Arial"/>
          <w:spacing w:val="-4"/>
        </w:rPr>
        <w:t>t</w:t>
      </w:r>
      <w:r w:rsidRPr="00F9694E">
        <w:rPr>
          <w:rFonts w:cs="Arial"/>
          <w:spacing w:val="4"/>
        </w:rPr>
        <w:t>h</w:t>
      </w:r>
      <w:r w:rsidRPr="00F9694E">
        <w:rPr>
          <w:rFonts w:cs="Arial"/>
        </w:rPr>
        <w:t xml:space="preserve">e </w:t>
      </w:r>
      <w:r w:rsidRPr="00F9694E">
        <w:rPr>
          <w:rFonts w:cs="Arial"/>
          <w:spacing w:val="2"/>
        </w:rPr>
        <w:t xml:space="preserve"> </w:t>
      </w:r>
      <w:r w:rsidRPr="00F9694E">
        <w:rPr>
          <w:rFonts w:cs="Arial"/>
          <w:spacing w:val="-4"/>
        </w:rPr>
        <w:t>e</w:t>
      </w:r>
      <w:r w:rsidRPr="00F9694E">
        <w:rPr>
          <w:rFonts w:cs="Arial"/>
        </w:rPr>
        <w:t>x</w:t>
      </w:r>
      <w:r w:rsidRPr="00F9694E">
        <w:rPr>
          <w:rFonts w:cs="Arial"/>
          <w:spacing w:val="-4"/>
        </w:rPr>
        <w:t>ec</w:t>
      </w:r>
      <w:r w:rsidRPr="00F9694E">
        <w:rPr>
          <w:rFonts w:cs="Arial"/>
        </w:rPr>
        <w:t>u</w:t>
      </w:r>
      <w:r w:rsidRPr="00F9694E">
        <w:rPr>
          <w:rFonts w:cs="Arial"/>
          <w:spacing w:val="1"/>
        </w:rPr>
        <w:t>t</w:t>
      </w:r>
      <w:r w:rsidRPr="00F9694E">
        <w:rPr>
          <w:rFonts w:cs="Arial"/>
          <w:spacing w:val="-4"/>
        </w:rPr>
        <w:t xml:space="preserve">ed </w:t>
      </w:r>
      <w:r w:rsidRPr="00F9694E">
        <w:rPr>
          <w:rFonts w:cs="Arial"/>
        </w:rPr>
        <w:t>du</w:t>
      </w:r>
      <w:r w:rsidRPr="00F9694E">
        <w:rPr>
          <w:rFonts w:cs="Arial"/>
          <w:spacing w:val="-4"/>
        </w:rPr>
        <w:t>c</w:t>
      </w:r>
      <w:r w:rsidRPr="00F9694E">
        <w:rPr>
          <w:rFonts w:cs="Arial"/>
          <w:spacing w:val="1"/>
        </w:rPr>
        <w:t>t</w:t>
      </w:r>
      <w:r w:rsidRPr="00F9694E">
        <w:rPr>
          <w:rFonts w:cs="Arial"/>
          <w:spacing w:val="-2"/>
        </w:rPr>
        <w:t>w</w:t>
      </w:r>
      <w:r w:rsidRPr="00F9694E">
        <w:rPr>
          <w:rFonts w:cs="Arial"/>
          <w:spacing w:val="-5"/>
        </w:rPr>
        <w:t>o</w:t>
      </w:r>
      <w:r w:rsidRPr="00F9694E">
        <w:rPr>
          <w:rFonts w:cs="Arial"/>
          <w:spacing w:val="4"/>
        </w:rPr>
        <w:t>r</w:t>
      </w:r>
      <w:r w:rsidRPr="00F9694E">
        <w:rPr>
          <w:rFonts w:cs="Arial"/>
        </w:rPr>
        <w:t>ks</w:t>
      </w:r>
      <w:r w:rsidRPr="00F9694E">
        <w:rPr>
          <w:rFonts w:cs="Arial"/>
          <w:spacing w:val="-4"/>
        </w:rPr>
        <w:t xml:space="preserve"> a</w:t>
      </w:r>
      <w:r w:rsidRPr="00F9694E">
        <w:rPr>
          <w:rFonts w:cs="Arial"/>
          <w:spacing w:val="4"/>
        </w:rPr>
        <w:t>n</w:t>
      </w:r>
      <w:r w:rsidRPr="00F9694E">
        <w:rPr>
          <w:rFonts w:cs="Arial"/>
        </w:rPr>
        <w:t>d</w:t>
      </w:r>
      <w:r w:rsidRPr="00F9694E">
        <w:rPr>
          <w:rFonts w:cs="Arial"/>
          <w:spacing w:val="-2"/>
        </w:rPr>
        <w:t xml:space="preserve"> </w:t>
      </w:r>
      <w:r w:rsidRPr="00F9694E">
        <w:rPr>
          <w:rFonts w:cs="Arial"/>
          <w:spacing w:val="1"/>
        </w:rPr>
        <w:t>it</w:t>
      </w:r>
      <w:r w:rsidRPr="00F9694E">
        <w:rPr>
          <w:rFonts w:cs="Arial"/>
        </w:rPr>
        <w:t>s</w:t>
      </w:r>
      <w:r w:rsidRPr="00F9694E">
        <w:rPr>
          <w:rFonts w:cs="Arial"/>
          <w:spacing w:val="-9"/>
        </w:rPr>
        <w:t xml:space="preserve"> </w:t>
      </w:r>
      <w:r w:rsidRPr="00F9694E">
        <w:rPr>
          <w:rFonts w:cs="Arial"/>
          <w:spacing w:val="4"/>
        </w:rPr>
        <w:t>r</w:t>
      </w:r>
      <w:r w:rsidRPr="00F9694E">
        <w:rPr>
          <w:rFonts w:cs="Arial"/>
          <w:spacing w:val="-4"/>
        </w:rPr>
        <w:t>e</w:t>
      </w:r>
      <w:r w:rsidRPr="00F9694E">
        <w:rPr>
          <w:rFonts w:cs="Arial"/>
          <w:spacing w:val="1"/>
        </w:rPr>
        <w:t>l</w:t>
      </w:r>
      <w:r w:rsidRPr="00F9694E">
        <w:rPr>
          <w:rFonts w:cs="Arial"/>
          <w:spacing w:val="-4"/>
        </w:rPr>
        <w:t>a</w:t>
      </w:r>
      <w:r w:rsidRPr="00F9694E">
        <w:rPr>
          <w:rFonts w:cs="Arial"/>
          <w:spacing w:val="1"/>
        </w:rPr>
        <w:t>t</w:t>
      </w:r>
      <w:r w:rsidRPr="00F9694E">
        <w:rPr>
          <w:rFonts w:cs="Arial"/>
          <w:spacing w:val="-4"/>
        </w:rPr>
        <w:t>e</w:t>
      </w:r>
      <w:r w:rsidRPr="00F9694E">
        <w:rPr>
          <w:rFonts w:cs="Arial"/>
        </w:rPr>
        <w:t>d</w:t>
      </w:r>
      <w:r w:rsidRPr="00F9694E">
        <w:rPr>
          <w:rFonts w:cs="Arial"/>
          <w:spacing w:val="2"/>
        </w:rPr>
        <w:t xml:space="preserve"> </w:t>
      </w:r>
      <w:r w:rsidRPr="00F9694E">
        <w:rPr>
          <w:rFonts w:cs="Arial"/>
          <w:spacing w:val="1"/>
        </w:rPr>
        <w:t>a</w:t>
      </w:r>
      <w:r w:rsidRPr="00F9694E">
        <w:rPr>
          <w:rFonts w:cs="Arial"/>
          <w:spacing w:val="-4"/>
        </w:rPr>
        <w:t>cce</w:t>
      </w:r>
      <w:r w:rsidRPr="00F9694E">
        <w:rPr>
          <w:rFonts w:cs="Arial"/>
          <w:spacing w:val="-2"/>
        </w:rPr>
        <w:t>ss</w:t>
      </w:r>
      <w:r w:rsidRPr="00F9694E">
        <w:rPr>
          <w:rFonts w:cs="Arial"/>
          <w:spacing w:val="-5"/>
        </w:rPr>
        <w:t>o</w:t>
      </w:r>
      <w:r w:rsidRPr="00F9694E">
        <w:rPr>
          <w:rFonts w:cs="Arial"/>
          <w:spacing w:val="4"/>
        </w:rPr>
        <w:t>r</w:t>
      </w:r>
      <w:r w:rsidRPr="00F9694E">
        <w:rPr>
          <w:rFonts w:cs="Arial"/>
          <w:spacing w:val="1"/>
        </w:rPr>
        <w:t>i</w:t>
      </w:r>
      <w:r w:rsidRPr="00F9694E">
        <w:rPr>
          <w:rFonts w:cs="Arial"/>
          <w:spacing w:val="-4"/>
        </w:rPr>
        <w:t>e</w:t>
      </w:r>
      <w:r w:rsidRPr="00F9694E">
        <w:rPr>
          <w:rFonts w:cs="Arial"/>
          <w:spacing w:val="-2"/>
        </w:rPr>
        <w:t>s</w:t>
      </w:r>
      <w:r w:rsidRPr="00F9694E">
        <w:rPr>
          <w:rFonts w:cs="Arial"/>
        </w:rPr>
        <w:t>.</w:t>
      </w:r>
    </w:p>
    <w:p w14:paraId="0EE68F9B" w14:textId="77777777" w:rsidR="00D34C65" w:rsidRPr="00F9694E" w:rsidRDefault="00D34C65" w:rsidP="00D34C65">
      <w:pPr>
        <w:spacing w:line="160" w:lineRule="exact"/>
        <w:rPr>
          <w:rFonts w:ascii="Tahoma" w:hAnsi="Tahoma" w:cs="Tahoma"/>
          <w:sz w:val="20"/>
        </w:rPr>
      </w:pPr>
      <w:bookmarkStart w:id="554" w:name="STORAGE"/>
      <w:bookmarkEnd w:id="554"/>
    </w:p>
    <w:p w14:paraId="3E1FD8EB" w14:textId="77777777" w:rsidR="00D34C65" w:rsidRPr="00F9694E" w:rsidRDefault="00D34C65" w:rsidP="00D34C65">
      <w:pPr>
        <w:spacing w:line="160" w:lineRule="exact"/>
        <w:rPr>
          <w:rFonts w:ascii="Tahoma" w:hAnsi="Tahoma" w:cs="Tahoma"/>
          <w:sz w:val="20"/>
        </w:rPr>
      </w:pPr>
    </w:p>
    <w:p w14:paraId="66D17E45" w14:textId="77777777" w:rsidR="00D34C65" w:rsidRPr="00F9694E" w:rsidRDefault="00D34C65" w:rsidP="00D34C65">
      <w:pPr>
        <w:pStyle w:val="BodyText"/>
        <w:widowControl w:val="0"/>
        <w:tabs>
          <w:tab w:val="clear" w:pos="992"/>
          <w:tab w:val="left" w:pos="1044"/>
        </w:tabs>
        <w:bidi w:val="0"/>
        <w:spacing w:before="0" w:line="240" w:lineRule="auto"/>
        <w:ind w:left="1044"/>
        <w:jc w:val="left"/>
        <w:rPr>
          <w:rFonts w:cs="Arial"/>
        </w:rPr>
      </w:pPr>
      <w:r w:rsidRPr="00F9694E">
        <w:rPr>
          <w:rFonts w:cs="Arial"/>
        </w:rPr>
        <w:lastRenderedPageBreak/>
        <w:t>3.05</w:t>
      </w:r>
      <w:r w:rsidRPr="00F9694E">
        <w:rPr>
          <w:rFonts w:cs="Arial"/>
        </w:rPr>
        <w:tab/>
      </w:r>
      <w:r w:rsidRPr="00F9694E">
        <w:rPr>
          <w:rFonts w:cs="Arial"/>
          <w:spacing w:val="-2"/>
        </w:rPr>
        <w:t xml:space="preserve">DUCT CLEANING </w:t>
      </w:r>
    </w:p>
    <w:p w14:paraId="0DE6012D" w14:textId="77777777" w:rsidR="00D34C65" w:rsidRPr="00F9694E" w:rsidRDefault="00D34C65" w:rsidP="00D34C65">
      <w:pPr>
        <w:spacing w:line="240" w:lineRule="exact"/>
        <w:rPr>
          <w:rFonts w:ascii="Tahoma" w:hAnsi="Tahoma" w:cs="Tahoma"/>
          <w:sz w:val="20"/>
        </w:rPr>
      </w:pPr>
      <w:bookmarkStart w:id="555" w:name="DUCT_CLEANING"/>
      <w:bookmarkEnd w:id="555"/>
    </w:p>
    <w:p w14:paraId="4BC7C23C" w14:textId="77777777" w:rsidR="00D34C65" w:rsidRPr="00F9694E" w:rsidRDefault="00D34C65" w:rsidP="00D34C65">
      <w:pPr>
        <w:pStyle w:val="BodyText"/>
        <w:widowControl w:val="0"/>
        <w:numPr>
          <w:ilvl w:val="2"/>
          <w:numId w:val="99"/>
        </w:numPr>
        <w:tabs>
          <w:tab w:val="clear" w:pos="992"/>
          <w:tab w:val="left" w:pos="1043"/>
        </w:tabs>
        <w:bidi w:val="0"/>
        <w:spacing w:before="0" w:line="240" w:lineRule="auto"/>
        <w:ind w:left="179" w:right="1872" w:firstLine="288"/>
        <w:jc w:val="left"/>
        <w:rPr>
          <w:rFonts w:ascii="Tahoma" w:hAnsi="Tahoma" w:cs="Tahoma"/>
          <w:spacing w:val="-4"/>
        </w:rPr>
      </w:pPr>
      <w:bookmarkStart w:id="556" w:name="Clean_new_and_existing_duct_system(s)_be"/>
      <w:bookmarkEnd w:id="556"/>
      <w:r w:rsidRPr="00F9694E">
        <w:rPr>
          <w:rFonts w:ascii="Tahoma" w:hAnsi="Tahoma" w:cs="Tahoma"/>
          <w:spacing w:val="-4"/>
        </w:rPr>
        <w:t>Clean new and existing duct system(s) before testing, adjusting, balancing.</w:t>
      </w:r>
    </w:p>
    <w:p w14:paraId="49735C0D" w14:textId="77777777" w:rsidR="00D34C65" w:rsidRPr="00F9694E" w:rsidRDefault="00D34C65" w:rsidP="00D34C65">
      <w:pPr>
        <w:tabs>
          <w:tab w:val="left" w:pos="0"/>
        </w:tabs>
        <w:suppressAutoHyphens/>
        <w:jc w:val="lowKashida"/>
        <w:rPr>
          <w:rFonts w:hAnsi="Arial" w:cs="Arial"/>
        </w:rPr>
      </w:pPr>
    </w:p>
    <w:p w14:paraId="699F39E8" w14:textId="77777777" w:rsidR="00D34C65" w:rsidRPr="00F9694E" w:rsidRDefault="00D34C65" w:rsidP="00D34C65">
      <w:pPr>
        <w:tabs>
          <w:tab w:val="left" w:pos="0"/>
        </w:tabs>
        <w:suppressAutoHyphens/>
        <w:jc w:val="lowKashida"/>
        <w:rPr>
          <w:rFonts w:hAnsi="Arial" w:cs="Arial"/>
        </w:rPr>
      </w:pPr>
    </w:p>
    <w:p w14:paraId="1C7D7BA9" w14:textId="77777777" w:rsidR="00D34C65" w:rsidRPr="00F9694E" w:rsidRDefault="00D34C65" w:rsidP="00D34C65">
      <w:pPr>
        <w:tabs>
          <w:tab w:val="left" w:pos="0"/>
        </w:tabs>
        <w:suppressAutoHyphens/>
        <w:jc w:val="lowKashida"/>
        <w:rPr>
          <w:rFonts w:hAnsi="Arial" w:cs="Arial"/>
        </w:rPr>
      </w:pPr>
      <w:r w:rsidRPr="00F9694E">
        <w:rPr>
          <w:rFonts w:hAnsi="Arial" w:cs="Arial"/>
        </w:rPr>
        <w:t xml:space="preserve">                                             END OF SECTION 15890</w:t>
      </w:r>
    </w:p>
    <w:p w14:paraId="14FDB7F9" w14:textId="77777777" w:rsidR="00D34C65" w:rsidRPr="00F9694E" w:rsidRDefault="00D34C65" w:rsidP="00D34C65">
      <w:pPr>
        <w:tabs>
          <w:tab w:val="left" w:pos="0"/>
        </w:tabs>
        <w:suppressAutoHyphens/>
        <w:jc w:val="lowKashida"/>
        <w:rPr>
          <w:rFonts w:hAnsi="Arial" w:cs="Arial"/>
        </w:rPr>
      </w:pPr>
    </w:p>
    <w:p w14:paraId="64877A0F" w14:textId="77777777" w:rsidR="00D34C65" w:rsidRPr="00F9694E" w:rsidRDefault="00D34C65" w:rsidP="00D34C65">
      <w:pPr>
        <w:tabs>
          <w:tab w:val="left" w:pos="0"/>
        </w:tabs>
        <w:suppressAutoHyphens/>
        <w:jc w:val="lowKashida"/>
        <w:rPr>
          <w:rFonts w:hAnsi="Arial" w:cs="Arial"/>
        </w:rPr>
      </w:pPr>
    </w:p>
    <w:p w14:paraId="3C6290E7" w14:textId="77777777" w:rsidR="00D34C65" w:rsidRPr="00F9694E" w:rsidRDefault="00D34C65" w:rsidP="00D34C65">
      <w:pPr>
        <w:tabs>
          <w:tab w:val="left" w:pos="0"/>
        </w:tabs>
        <w:suppressAutoHyphens/>
        <w:jc w:val="lowKashida"/>
        <w:rPr>
          <w:rFonts w:hAnsi="Arial" w:cs="Arial"/>
        </w:rPr>
      </w:pPr>
    </w:p>
    <w:p w14:paraId="2C5DC6A2" w14:textId="77777777" w:rsidR="00D34C65" w:rsidRPr="00F9694E" w:rsidRDefault="00D34C65" w:rsidP="00D34C65">
      <w:pPr>
        <w:tabs>
          <w:tab w:val="left" w:pos="0"/>
        </w:tabs>
        <w:suppressAutoHyphens/>
        <w:jc w:val="lowKashida"/>
        <w:rPr>
          <w:rFonts w:hAnsi="Arial" w:cs="Arial"/>
        </w:rPr>
      </w:pPr>
    </w:p>
    <w:p w14:paraId="249A1117" w14:textId="77777777" w:rsidR="00D34C65" w:rsidRPr="00F9694E" w:rsidRDefault="00D34C65" w:rsidP="00D34C65">
      <w:pPr>
        <w:tabs>
          <w:tab w:val="left" w:pos="0"/>
        </w:tabs>
        <w:suppressAutoHyphens/>
        <w:jc w:val="lowKashida"/>
        <w:rPr>
          <w:rFonts w:hAnsi="Arial" w:cs="Arial"/>
        </w:rPr>
      </w:pPr>
    </w:p>
    <w:p w14:paraId="458E69D6" w14:textId="77777777" w:rsidR="00D34C65" w:rsidRPr="00F9694E" w:rsidRDefault="00D34C65" w:rsidP="00D34C65">
      <w:pPr>
        <w:tabs>
          <w:tab w:val="left" w:pos="0"/>
        </w:tabs>
        <w:suppressAutoHyphens/>
        <w:jc w:val="lowKashida"/>
        <w:rPr>
          <w:rFonts w:hAnsi="Arial" w:cs="Arial"/>
        </w:rPr>
      </w:pPr>
    </w:p>
    <w:p w14:paraId="037EFF5A" w14:textId="77777777" w:rsidR="00D34C65" w:rsidRPr="00F9694E" w:rsidRDefault="00D34C65" w:rsidP="00D34C65">
      <w:pPr>
        <w:tabs>
          <w:tab w:val="left" w:pos="0"/>
        </w:tabs>
        <w:suppressAutoHyphens/>
        <w:jc w:val="lowKashida"/>
        <w:rPr>
          <w:rFonts w:hAnsi="Arial" w:cs="Arial"/>
        </w:rPr>
      </w:pPr>
    </w:p>
    <w:p w14:paraId="3A16D38C" w14:textId="77777777" w:rsidR="00D34C65" w:rsidRPr="00F9694E" w:rsidRDefault="00D34C65" w:rsidP="00D34C65">
      <w:pPr>
        <w:tabs>
          <w:tab w:val="left" w:pos="0"/>
        </w:tabs>
        <w:suppressAutoHyphens/>
        <w:jc w:val="lowKashida"/>
        <w:rPr>
          <w:rFonts w:hAnsi="Arial" w:cs="Arial"/>
        </w:rPr>
      </w:pPr>
    </w:p>
    <w:p w14:paraId="18BE7003" w14:textId="77777777" w:rsidR="00D34C65" w:rsidRPr="00F9694E" w:rsidRDefault="00D34C65" w:rsidP="00D34C65">
      <w:pPr>
        <w:tabs>
          <w:tab w:val="left" w:pos="0"/>
        </w:tabs>
        <w:suppressAutoHyphens/>
        <w:jc w:val="lowKashida"/>
        <w:rPr>
          <w:rFonts w:hAnsi="Arial" w:cs="Arial"/>
        </w:rPr>
      </w:pPr>
    </w:p>
    <w:p w14:paraId="5CDBE7DF" w14:textId="77777777" w:rsidR="00D34C65" w:rsidRPr="00F9694E" w:rsidRDefault="00D34C65" w:rsidP="00D34C65">
      <w:pPr>
        <w:tabs>
          <w:tab w:val="left" w:pos="0"/>
        </w:tabs>
        <w:suppressAutoHyphens/>
        <w:jc w:val="lowKashida"/>
        <w:rPr>
          <w:rFonts w:hAnsi="Arial" w:cs="Arial"/>
        </w:rPr>
      </w:pPr>
    </w:p>
    <w:p w14:paraId="7B5B4C78" w14:textId="77777777" w:rsidR="00D34C65" w:rsidRPr="00F9694E" w:rsidRDefault="00D34C65" w:rsidP="00D34C65">
      <w:pPr>
        <w:tabs>
          <w:tab w:val="left" w:pos="0"/>
        </w:tabs>
        <w:suppressAutoHyphens/>
        <w:jc w:val="lowKashida"/>
        <w:rPr>
          <w:rFonts w:hAnsi="Arial" w:cs="Arial"/>
        </w:rPr>
      </w:pPr>
    </w:p>
    <w:p w14:paraId="78919E76" w14:textId="77777777" w:rsidR="00D34C65" w:rsidRPr="00F9694E" w:rsidRDefault="00D34C65" w:rsidP="00D34C65">
      <w:pPr>
        <w:tabs>
          <w:tab w:val="left" w:pos="0"/>
        </w:tabs>
        <w:suppressAutoHyphens/>
        <w:jc w:val="lowKashida"/>
        <w:rPr>
          <w:rFonts w:hAnsi="Arial" w:cs="Arial"/>
        </w:rPr>
      </w:pPr>
    </w:p>
    <w:p w14:paraId="05791346" w14:textId="77777777" w:rsidR="00D34C65" w:rsidRPr="00F9694E" w:rsidRDefault="00D34C65" w:rsidP="00D34C65">
      <w:pPr>
        <w:tabs>
          <w:tab w:val="left" w:pos="0"/>
        </w:tabs>
        <w:suppressAutoHyphens/>
        <w:jc w:val="lowKashida"/>
        <w:rPr>
          <w:rFonts w:hAnsi="Arial" w:cs="Arial"/>
        </w:rPr>
      </w:pPr>
    </w:p>
    <w:p w14:paraId="10E52865" w14:textId="77777777" w:rsidR="00D34C65" w:rsidRPr="00F9694E" w:rsidRDefault="00D34C65" w:rsidP="00D34C65">
      <w:pPr>
        <w:tabs>
          <w:tab w:val="left" w:pos="0"/>
        </w:tabs>
        <w:suppressAutoHyphens/>
        <w:jc w:val="lowKashida"/>
        <w:rPr>
          <w:rFonts w:hAnsi="Arial" w:cs="Arial"/>
        </w:rPr>
      </w:pPr>
    </w:p>
    <w:p w14:paraId="424B5480" w14:textId="77777777" w:rsidR="00D34C65" w:rsidRPr="00F9694E" w:rsidRDefault="00D34C65" w:rsidP="00D34C65">
      <w:pPr>
        <w:tabs>
          <w:tab w:val="left" w:pos="0"/>
        </w:tabs>
        <w:suppressAutoHyphens/>
        <w:jc w:val="lowKashida"/>
        <w:rPr>
          <w:rFonts w:hAnsi="Arial" w:cs="Arial"/>
        </w:rPr>
      </w:pPr>
    </w:p>
    <w:p w14:paraId="5EF599F9" w14:textId="77777777" w:rsidR="00D34C65" w:rsidRPr="00F9694E" w:rsidRDefault="00D34C65" w:rsidP="00D34C65">
      <w:pPr>
        <w:tabs>
          <w:tab w:val="left" w:pos="0"/>
        </w:tabs>
        <w:suppressAutoHyphens/>
        <w:jc w:val="lowKashida"/>
        <w:rPr>
          <w:rFonts w:hAnsi="Arial" w:cs="Arial"/>
        </w:rPr>
      </w:pPr>
    </w:p>
    <w:p w14:paraId="0F20DFBE" w14:textId="77777777" w:rsidR="00D34C65" w:rsidRPr="00F9694E" w:rsidRDefault="00D34C65" w:rsidP="00D34C65">
      <w:pPr>
        <w:tabs>
          <w:tab w:val="left" w:pos="0"/>
        </w:tabs>
        <w:suppressAutoHyphens/>
        <w:jc w:val="lowKashida"/>
        <w:rPr>
          <w:rFonts w:hAnsi="Arial" w:cs="Arial"/>
        </w:rPr>
      </w:pPr>
    </w:p>
    <w:p w14:paraId="7B344048" w14:textId="77777777" w:rsidR="00D34C65" w:rsidRPr="00F9694E" w:rsidRDefault="00D34C65" w:rsidP="00D34C65">
      <w:pPr>
        <w:tabs>
          <w:tab w:val="left" w:pos="0"/>
        </w:tabs>
        <w:suppressAutoHyphens/>
        <w:jc w:val="lowKashida"/>
        <w:rPr>
          <w:rFonts w:hAnsi="Arial" w:cs="Arial"/>
        </w:rPr>
      </w:pPr>
    </w:p>
    <w:p w14:paraId="1E92F635" w14:textId="77777777" w:rsidR="00D34C65" w:rsidRPr="00F9694E" w:rsidRDefault="00D34C65" w:rsidP="00D34C65">
      <w:pPr>
        <w:tabs>
          <w:tab w:val="left" w:pos="0"/>
        </w:tabs>
        <w:suppressAutoHyphens/>
        <w:jc w:val="lowKashida"/>
        <w:rPr>
          <w:rFonts w:hAnsi="Arial" w:cs="Arial"/>
        </w:rPr>
      </w:pPr>
    </w:p>
    <w:p w14:paraId="06FC0009" w14:textId="77777777" w:rsidR="00D34C65" w:rsidRPr="00F9694E" w:rsidRDefault="00D34C65" w:rsidP="00D34C65">
      <w:pPr>
        <w:tabs>
          <w:tab w:val="left" w:pos="0"/>
        </w:tabs>
        <w:suppressAutoHyphens/>
        <w:jc w:val="lowKashida"/>
        <w:rPr>
          <w:rFonts w:hAnsi="Arial" w:cs="Arial"/>
        </w:rPr>
      </w:pPr>
    </w:p>
    <w:p w14:paraId="0C9A1644" w14:textId="77777777" w:rsidR="00D34C65" w:rsidRPr="00F9694E" w:rsidRDefault="00D34C65" w:rsidP="00D34C65">
      <w:pPr>
        <w:tabs>
          <w:tab w:val="left" w:pos="0"/>
        </w:tabs>
        <w:suppressAutoHyphens/>
        <w:jc w:val="lowKashida"/>
        <w:rPr>
          <w:rFonts w:hAnsi="Arial" w:cs="Arial"/>
        </w:rPr>
      </w:pPr>
    </w:p>
    <w:p w14:paraId="0E54DCA3" w14:textId="77777777" w:rsidR="00D34C65" w:rsidRPr="00F9694E" w:rsidRDefault="00D34C65" w:rsidP="00D34C65">
      <w:pPr>
        <w:tabs>
          <w:tab w:val="left" w:pos="0"/>
        </w:tabs>
        <w:suppressAutoHyphens/>
        <w:jc w:val="lowKashida"/>
        <w:rPr>
          <w:rFonts w:hAnsi="Arial" w:cs="Arial"/>
        </w:rPr>
      </w:pPr>
    </w:p>
    <w:p w14:paraId="68A119F3" w14:textId="77777777" w:rsidR="00D34C65" w:rsidRPr="00F9694E" w:rsidRDefault="00D34C65" w:rsidP="00D34C65">
      <w:pPr>
        <w:tabs>
          <w:tab w:val="left" w:pos="0"/>
        </w:tabs>
        <w:suppressAutoHyphens/>
        <w:jc w:val="lowKashida"/>
        <w:rPr>
          <w:rFonts w:hAnsi="Arial" w:cs="Arial"/>
        </w:rPr>
      </w:pPr>
    </w:p>
    <w:p w14:paraId="076D7D16" w14:textId="77777777" w:rsidR="00D34C65" w:rsidRPr="00F9694E" w:rsidRDefault="00D34C65" w:rsidP="00D34C65">
      <w:pPr>
        <w:tabs>
          <w:tab w:val="left" w:pos="0"/>
        </w:tabs>
        <w:suppressAutoHyphens/>
        <w:jc w:val="lowKashida"/>
        <w:rPr>
          <w:rFonts w:hAnsi="Arial" w:cs="Arial"/>
        </w:rPr>
      </w:pPr>
    </w:p>
    <w:p w14:paraId="0E64677F" w14:textId="77777777" w:rsidR="00D34C65" w:rsidRPr="00F9694E" w:rsidRDefault="00D34C65" w:rsidP="00D34C65">
      <w:pPr>
        <w:tabs>
          <w:tab w:val="left" w:pos="0"/>
        </w:tabs>
        <w:suppressAutoHyphens/>
        <w:jc w:val="lowKashida"/>
        <w:rPr>
          <w:rFonts w:hAnsi="Arial" w:cs="Arial"/>
        </w:rPr>
      </w:pPr>
    </w:p>
    <w:p w14:paraId="3CE336F3" w14:textId="77777777" w:rsidR="00D34C65" w:rsidRPr="00F9694E" w:rsidRDefault="00D34C65" w:rsidP="00D34C65">
      <w:pPr>
        <w:tabs>
          <w:tab w:val="left" w:pos="0"/>
        </w:tabs>
        <w:suppressAutoHyphens/>
        <w:jc w:val="lowKashida"/>
        <w:rPr>
          <w:rFonts w:hAnsi="Arial" w:cs="Arial"/>
        </w:rPr>
      </w:pPr>
    </w:p>
    <w:p w14:paraId="73BFCA83" w14:textId="77777777" w:rsidR="00D34C65" w:rsidRPr="00F9694E" w:rsidRDefault="00D34C65" w:rsidP="00D34C65">
      <w:pPr>
        <w:tabs>
          <w:tab w:val="left" w:pos="0"/>
        </w:tabs>
        <w:suppressAutoHyphens/>
        <w:jc w:val="lowKashida"/>
        <w:rPr>
          <w:rFonts w:hAnsi="Arial" w:cs="Arial"/>
        </w:rPr>
      </w:pPr>
    </w:p>
    <w:p w14:paraId="1FC8F34F" w14:textId="77777777" w:rsidR="00D34C65" w:rsidRPr="00F9694E" w:rsidRDefault="00D34C65" w:rsidP="00D34C65">
      <w:pPr>
        <w:tabs>
          <w:tab w:val="left" w:pos="0"/>
        </w:tabs>
        <w:suppressAutoHyphens/>
        <w:jc w:val="lowKashida"/>
        <w:rPr>
          <w:rFonts w:hAnsi="Arial" w:cs="Arial"/>
        </w:rPr>
      </w:pPr>
    </w:p>
    <w:p w14:paraId="7B2AF0F1" w14:textId="77777777" w:rsidR="00D34C65" w:rsidRPr="00F9694E" w:rsidRDefault="00D34C65" w:rsidP="00D34C65">
      <w:pPr>
        <w:tabs>
          <w:tab w:val="left" w:pos="0"/>
        </w:tabs>
        <w:suppressAutoHyphens/>
        <w:jc w:val="lowKashida"/>
        <w:rPr>
          <w:rFonts w:hAnsi="Arial" w:cs="Arial"/>
        </w:rPr>
      </w:pPr>
    </w:p>
    <w:p w14:paraId="396A4630" w14:textId="77777777" w:rsidR="00D34C65" w:rsidRPr="00F9694E" w:rsidRDefault="00D34C65" w:rsidP="00D34C65">
      <w:pPr>
        <w:tabs>
          <w:tab w:val="left" w:pos="0"/>
        </w:tabs>
        <w:suppressAutoHyphens/>
        <w:jc w:val="lowKashida"/>
        <w:rPr>
          <w:rFonts w:hAnsi="Arial" w:cs="Arial"/>
        </w:rPr>
      </w:pPr>
    </w:p>
    <w:p w14:paraId="3D1363FF" w14:textId="77777777" w:rsidR="00D34C65" w:rsidRPr="00F9694E" w:rsidRDefault="00D34C65" w:rsidP="00D34C65">
      <w:pPr>
        <w:tabs>
          <w:tab w:val="left" w:pos="0"/>
        </w:tabs>
        <w:suppressAutoHyphens/>
        <w:jc w:val="lowKashida"/>
        <w:rPr>
          <w:rFonts w:hAnsi="Arial" w:cs="Arial"/>
        </w:rPr>
      </w:pPr>
    </w:p>
    <w:p w14:paraId="2BF00F32" w14:textId="77777777" w:rsidR="00D34C65" w:rsidRPr="00F9694E" w:rsidRDefault="00D34C65" w:rsidP="00D34C65">
      <w:pPr>
        <w:tabs>
          <w:tab w:val="left" w:pos="0"/>
        </w:tabs>
        <w:suppressAutoHyphens/>
        <w:jc w:val="lowKashida"/>
        <w:rPr>
          <w:rFonts w:hAnsi="Arial" w:cs="Arial"/>
        </w:rPr>
      </w:pPr>
    </w:p>
    <w:p w14:paraId="3383B7AC" w14:textId="77777777" w:rsidR="00D34C65" w:rsidRPr="00F9694E" w:rsidRDefault="00D34C65" w:rsidP="00D34C65">
      <w:pPr>
        <w:tabs>
          <w:tab w:val="left" w:pos="0"/>
        </w:tabs>
        <w:suppressAutoHyphens/>
        <w:jc w:val="lowKashida"/>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010E9A6A" w14:textId="77777777" w:rsidTr="005A6820">
        <w:tc>
          <w:tcPr>
            <w:tcW w:w="2718" w:type="dxa"/>
            <w:tcBorders>
              <w:top w:val="nil"/>
              <w:left w:val="nil"/>
              <w:bottom w:val="nil"/>
              <w:right w:val="nil"/>
            </w:tcBorders>
          </w:tcPr>
          <w:p w14:paraId="5F2A1866" w14:textId="77777777" w:rsidR="00D34C65" w:rsidRPr="00F9694E" w:rsidRDefault="00D34C65" w:rsidP="005A6820">
            <w:pPr>
              <w:ind w:right="-334"/>
              <w:rPr>
                <w:rFonts w:hAnsi="Arial" w:cs="Times New Roman"/>
                <w:b/>
                <w:bCs/>
                <w:lang w:bidi="ar-JO"/>
              </w:rPr>
            </w:pPr>
            <w:r w:rsidRPr="00F9694E">
              <w:rPr>
                <w:rFonts w:hAnsi="Arial" w:cs="Arial"/>
                <w:b/>
                <w:bCs/>
              </w:rPr>
              <w:t>DIVISION – 15</w:t>
            </w:r>
          </w:p>
          <w:p w14:paraId="6CF6F5DE" w14:textId="77777777" w:rsidR="00D34C65" w:rsidRPr="00F9694E" w:rsidRDefault="00D34C65" w:rsidP="005A6820">
            <w:pPr>
              <w:ind w:right="-334"/>
              <w:rPr>
                <w:rFonts w:hAnsi="Arial" w:cs="Arial"/>
                <w:b/>
                <w:bCs/>
                <w:rtl/>
                <w:lang w:bidi="ar-JO"/>
              </w:rPr>
            </w:pPr>
            <w:r w:rsidRPr="00F9694E">
              <w:rPr>
                <w:rFonts w:hAnsi="Arial" w:cs="Arial"/>
                <w:b/>
                <w:bCs/>
              </w:rPr>
              <w:t>MECHANICAL</w:t>
            </w:r>
          </w:p>
          <w:p w14:paraId="5943264E" w14:textId="77777777" w:rsidR="00D34C65" w:rsidRPr="00F9694E" w:rsidRDefault="00D34C65" w:rsidP="005A6820">
            <w:pPr>
              <w:pStyle w:val="Heading1"/>
              <w:rPr>
                <w:rFonts w:cs="Arial"/>
                <w:color w:val="auto"/>
                <w:sz w:val="20"/>
                <w:lang w:eastAsia="en-GB"/>
              </w:rPr>
            </w:pPr>
          </w:p>
          <w:p w14:paraId="00216478" w14:textId="77777777" w:rsidR="00D34C65" w:rsidRPr="00F9694E" w:rsidRDefault="00D34C65" w:rsidP="005A6820">
            <w:pPr>
              <w:ind w:right="-334"/>
              <w:rPr>
                <w:rFonts w:hAnsi="Arial" w:cs="Arial"/>
                <w:b/>
                <w:bCs/>
              </w:rPr>
            </w:pPr>
            <w:r w:rsidRPr="00F9694E">
              <w:rPr>
                <w:rFonts w:hAnsi="Arial" w:cs="Arial"/>
                <w:b/>
                <w:bCs/>
              </w:rPr>
              <w:t>SECTION – 15910</w:t>
            </w:r>
          </w:p>
          <w:p w14:paraId="1C17F2D0" w14:textId="77777777" w:rsidR="00D34C65" w:rsidRPr="00F9694E" w:rsidRDefault="00D34C65" w:rsidP="005A6820">
            <w:pPr>
              <w:pStyle w:val="Heading1"/>
              <w:spacing w:before="120"/>
              <w:ind w:right="720"/>
              <w:rPr>
                <w:rFonts w:cs="Arial"/>
                <w:b/>
                <w:bCs/>
                <w:color w:val="auto"/>
                <w:sz w:val="20"/>
              </w:rPr>
            </w:pPr>
          </w:p>
        </w:tc>
        <w:tc>
          <w:tcPr>
            <w:tcW w:w="5948" w:type="dxa"/>
            <w:tcBorders>
              <w:top w:val="nil"/>
              <w:left w:val="nil"/>
              <w:bottom w:val="nil"/>
              <w:right w:val="nil"/>
            </w:tcBorders>
          </w:tcPr>
          <w:p w14:paraId="5DCAD746" w14:textId="77777777" w:rsidR="00D34C65" w:rsidRPr="00F9694E" w:rsidRDefault="00D34C65" w:rsidP="005A6820">
            <w:pPr>
              <w:jc w:val="center"/>
              <w:rPr>
                <w:rFonts w:hAnsi="Arial" w:cs="Arial"/>
                <w:b/>
                <w:bCs/>
              </w:rPr>
            </w:pPr>
            <w:r w:rsidRPr="00F9694E">
              <w:rPr>
                <w:rFonts w:hAnsi="Arial" w:cs="Arial"/>
                <w:b/>
                <w:bCs/>
              </w:rPr>
              <w:t>TECHNICAL SPECIFICATION</w:t>
            </w:r>
          </w:p>
          <w:p w14:paraId="49B18C1E" w14:textId="77777777" w:rsidR="00D34C65" w:rsidRPr="00F9694E" w:rsidRDefault="00D34C65" w:rsidP="005A6820">
            <w:pPr>
              <w:jc w:val="center"/>
              <w:rPr>
                <w:rFonts w:hAnsi="Arial" w:cs="Arial"/>
                <w:b/>
                <w:bCs/>
              </w:rPr>
            </w:pPr>
            <w:r w:rsidRPr="00F9694E">
              <w:rPr>
                <w:rFonts w:hAnsi="Arial" w:cs="Arial"/>
                <w:b/>
                <w:bCs/>
              </w:rPr>
              <w:t>MECHANICAL WORK</w:t>
            </w:r>
          </w:p>
          <w:p w14:paraId="3B59461F" w14:textId="77777777" w:rsidR="00D34C65" w:rsidRPr="00F9694E" w:rsidRDefault="00D34C65" w:rsidP="005A6820">
            <w:pPr>
              <w:jc w:val="center"/>
              <w:rPr>
                <w:rFonts w:hAnsi="Arial" w:cs="Arial"/>
                <w:b/>
                <w:bCs/>
              </w:rPr>
            </w:pPr>
          </w:p>
          <w:p w14:paraId="6AE3EA53" w14:textId="77777777" w:rsidR="00D34C65" w:rsidRPr="00F9694E" w:rsidRDefault="00D34C65" w:rsidP="005A6820">
            <w:pPr>
              <w:tabs>
                <w:tab w:val="left" w:pos="0"/>
              </w:tabs>
              <w:suppressAutoHyphens/>
              <w:jc w:val="center"/>
              <w:rPr>
                <w:rFonts w:hAnsi="Arial" w:cs="Arial"/>
                <w:u w:val="single"/>
              </w:rPr>
            </w:pPr>
            <w:r w:rsidRPr="00F9694E">
              <w:rPr>
                <w:rFonts w:hAnsi="Arial" w:cs="Arial"/>
                <w:b/>
                <w:bCs/>
                <w:u w:val="single"/>
              </w:rPr>
              <w:t>DUCTWORK ACCESSORIES</w:t>
            </w:r>
          </w:p>
          <w:p w14:paraId="44A174E7" w14:textId="77777777" w:rsidR="00D34C65" w:rsidRPr="00F9694E" w:rsidRDefault="00D34C65" w:rsidP="005A6820">
            <w:pPr>
              <w:rPr>
                <w:rFonts w:hAnsi="Arial" w:cs="Arial"/>
              </w:rPr>
            </w:pPr>
          </w:p>
        </w:tc>
      </w:tr>
    </w:tbl>
    <w:p w14:paraId="2846757A" w14:textId="77777777" w:rsidR="00D34C65" w:rsidRPr="00F9694E" w:rsidRDefault="00D34C65" w:rsidP="00D34C65">
      <w:pPr>
        <w:tabs>
          <w:tab w:val="left" w:pos="0"/>
        </w:tabs>
        <w:suppressAutoHyphens/>
        <w:jc w:val="lowKashida"/>
        <w:rPr>
          <w:rFonts w:hAnsi="Arial" w:cs="Arial"/>
        </w:rPr>
      </w:pPr>
    </w:p>
    <w:p w14:paraId="3215A02A" w14:textId="77777777" w:rsidR="00D34C65" w:rsidRPr="00F9694E" w:rsidRDefault="00D34C65" w:rsidP="00D34C65">
      <w:pPr>
        <w:pStyle w:val="BodyText"/>
        <w:bidi w:val="0"/>
        <w:ind w:left="180"/>
        <w:jc w:val="left"/>
        <w:rPr>
          <w:rFonts w:cs="Arial"/>
          <w:b/>
          <w:szCs w:val="24"/>
        </w:rPr>
      </w:pPr>
      <w:r w:rsidRPr="00F9694E">
        <w:rPr>
          <w:rFonts w:cs="Arial"/>
          <w:b/>
          <w:spacing w:val="-2"/>
          <w:szCs w:val="24"/>
        </w:rPr>
        <w:t>PA</w:t>
      </w:r>
      <w:r w:rsidRPr="00F9694E">
        <w:rPr>
          <w:rFonts w:cs="Arial"/>
          <w:b/>
          <w:spacing w:val="-5"/>
          <w:szCs w:val="24"/>
        </w:rPr>
        <w:t>R</w:t>
      </w:r>
      <w:r w:rsidRPr="00F9694E">
        <w:rPr>
          <w:rFonts w:cs="Arial"/>
          <w:b/>
          <w:szCs w:val="24"/>
        </w:rPr>
        <w:t>T</w:t>
      </w:r>
      <w:r w:rsidRPr="00F9694E">
        <w:rPr>
          <w:rFonts w:cs="Arial"/>
          <w:b/>
          <w:spacing w:val="4"/>
          <w:szCs w:val="24"/>
        </w:rPr>
        <w:t xml:space="preserve"> </w:t>
      </w:r>
      <w:r w:rsidRPr="00F9694E">
        <w:rPr>
          <w:rFonts w:cs="Arial"/>
          <w:b/>
          <w:szCs w:val="24"/>
        </w:rPr>
        <w:t>1</w:t>
      </w:r>
      <w:r w:rsidRPr="00F9694E">
        <w:rPr>
          <w:rFonts w:cs="Arial"/>
          <w:b/>
          <w:spacing w:val="2"/>
          <w:szCs w:val="24"/>
        </w:rPr>
        <w:t xml:space="preserve"> </w:t>
      </w:r>
      <w:r w:rsidRPr="00F9694E">
        <w:rPr>
          <w:rFonts w:cs="Arial"/>
          <w:b/>
          <w:szCs w:val="24"/>
        </w:rPr>
        <w:t>-</w:t>
      </w:r>
      <w:r w:rsidRPr="00F9694E">
        <w:rPr>
          <w:rFonts w:cs="Arial"/>
          <w:b/>
          <w:spacing w:val="-7"/>
          <w:szCs w:val="24"/>
        </w:rPr>
        <w:t xml:space="preserve"> </w:t>
      </w:r>
      <w:r w:rsidRPr="00F9694E">
        <w:rPr>
          <w:rFonts w:cs="Arial"/>
          <w:b/>
          <w:spacing w:val="-2"/>
          <w:szCs w:val="24"/>
        </w:rPr>
        <w:t>G</w:t>
      </w:r>
      <w:r w:rsidRPr="00F9694E">
        <w:rPr>
          <w:rFonts w:cs="Arial"/>
          <w:b/>
          <w:spacing w:val="1"/>
          <w:szCs w:val="24"/>
        </w:rPr>
        <w:t>E</w:t>
      </w:r>
      <w:r w:rsidRPr="00F9694E">
        <w:rPr>
          <w:rFonts w:cs="Arial"/>
          <w:b/>
          <w:spacing w:val="-2"/>
          <w:szCs w:val="24"/>
        </w:rPr>
        <w:t>N</w:t>
      </w:r>
      <w:r w:rsidRPr="00F9694E">
        <w:rPr>
          <w:rFonts w:cs="Arial"/>
          <w:b/>
          <w:spacing w:val="1"/>
          <w:szCs w:val="24"/>
        </w:rPr>
        <w:t>E</w:t>
      </w:r>
      <w:r w:rsidRPr="00F9694E">
        <w:rPr>
          <w:rFonts w:cs="Arial"/>
          <w:b/>
          <w:spacing w:val="-5"/>
          <w:szCs w:val="24"/>
        </w:rPr>
        <w:t>R</w:t>
      </w:r>
      <w:r w:rsidRPr="00F9694E">
        <w:rPr>
          <w:rFonts w:cs="Arial"/>
          <w:b/>
          <w:spacing w:val="-2"/>
          <w:szCs w:val="24"/>
        </w:rPr>
        <w:t>AL</w:t>
      </w:r>
    </w:p>
    <w:p w14:paraId="02AE3E3F" w14:textId="77777777" w:rsidR="00D34C65" w:rsidRPr="00F9694E" w:rsidRDefault="00D34C65" w:rsidP="00D34C65">
      <w:pPr>
        <w:spacing w:line="200" w:lineRule="exact"/>
        <w:rPr>
          <w:rFonts w:hAnsi="Arial" w:cs="Arial"/>
          <w:b/>
          <w:szCs w:val="24"/>
        </w:rPr>
      </w:pPr>
    </w:p>
    <w:p w14:paraId="71969D96" w14:textId="77777777" w:rsidR="00D34C65" w:rsidRPr="00F9694E" w:rsidRDefault="00D34C65" w:rsidP="00D34C65">
      <w:pPr>
        <w:spacing w:line="280" w:lineRule="exact"/>
        <w:rPr>
          <w:rFonts w:hAnsi="Arial" w:cs="Arial"/>
          <w:szCs w:val="24"/>
        </w:rPr>
      </w:pPr>
    </w:p>
    <w:p w14:paraId="3A286983" w14:textId="77777777" w:rsidR="00D34C65" w:rsidRPr="00F9694E" w:rsidRDefault="00D34C65" w:rsidP="00D34C65">
      <w:pPr>
        <w:pStyle w:val="BodyText"/>
        <w:widowControl w:val="0"/>
        <w:numPr>
          <w:ilvl w:val="1"/>
          <w:numId w:val="92"/>
        </w:numPr>
        <w:tabs>
          <w:tab w:val="clear" w:pos="992"/>
          <w:tab w:val="left" w:pos="1044"/>
        </w:tabs>
        <w:bidi w:val="0"/>
        <w:spacing w:before="0" w:line="240" w:lineRule="auto"/>
        <w:ind w:left="1044"/>
        <w:jc w:val="left"/>
        <w:rPr>
          <w:rFonts w:cs="Arial"/>
          <w:b/>
          <w:szCs w:val="24"/>
        </w:rPr>
      </w:pPr>
      <w:r w:rsidRPr="00F9694E">
        <w:rPr>
          <w:rFonts w:cs="Arial"/>
          <w:b/>
          <w:spacing w:val="-5"/>
          <w:szCs w:val="24"/>
        </w:rPr>
        <w:t>R</w:t>
      </w:r>
      <w:r w:rsidRPr="00F9694E">
        <w:rPr>
          <w:rFonts w:cs="Arial"/>
          <w:b/>
          <w:spacing w:val="1"/>
          <w:szCs w:val="24"/>
        </w:rPr>
        <w:t>E</w:t>
      </w:r>
      <w:r w:rsidRPr="00F9694E">
        <w:rPr>
          <w:rFonts w:cs="Arial"/>
          <w:b/>
          <w:spacing w:val="-4"/>
          <w:szCs w:val="24"/>
        </w:rPr>
        <w:t>L</w:t>
      </w:r>
      <w:r w:rsidRPr="00F9694E">
        <w:rPr>
          <w:rFonts w:cs="Arial"/>
          <w:b/>
          <w:spacing w:val="-2"/>
          <w:szCs w:val="24"/>
        </w:rPr>
        <w:t>A</w:t>
      </w:r>
      <w:r w:rsidRPr="00F9694E">
        <w:rPr>
          <w:rFonts w:cs="Arial"/>
          <w:b/>
          <w:spacing w:val="1"/>
          <w:szCs w:val="24"/>
        </w:rPr>
        <w:t>TE</w:t>
      </w:r>
      <w:r w:rsidRPr="00F9694E">
        <w:rPr>
          <w:rFonts w:cs="Arial"/>
          <w:b/>
          <w:szCs w:val="24"/>
        </w:rPr>
        <w:t>D</w:t>
      </w:r>
      <w:r w:rsidRPr="00F9694E">
        <w:rPr>
          <w:rFonts w:cs="Arial"/>
          <w:b/>
          <w:spacing w:val="1"/>
          <w:szCs w:val="24"/>
        </w:rPr>
        <w:t xml:space="preserve"> </w:t>
      </w:r>
      <w:r w:rsidRPr="00F9694E">
        <w:rPr>
          <w:rFonts w:cs="Arial"/>
          <w:b/>
          <w:spacing w:val="-2"/>
          <w:szCs w:val="24"/>
        </w:rPr>
        <w:t>DO</w:t>
      </w:r>
      <w:r w:rsidRPr="00F9694E">
        <w:rPr>
          <w:rFonts w:cs="Arial"/>
          <w:b/>
          <w:szCs w:val="24"/>
        </w:rPr>
        <w:t>C</w:t>
      </w:r>
      <w:r w:rsidRPr="00F9694E">
        <w:rPr>
          <w:rFonts w:cs="Arial"/>
          <w:b/>
          <w:spacing w:val="-7"/>
          <w:szCs w:val="24"/>
        </w:rPr>
        <w:t>U</w:t>
      </w:r>
      <w:r w:rsidRPr="00F9694E">
        <w:rPr>
          <w:rFonts w:cs="Arial"/>
          <w:b/>
          <w:spacing w:val="-2"/>
          <w:szCs w:val="24"/>
        </w:rPr>
        <w:t>M</w:t>
      </w:r>
      <w:r w:rsidRPr="00F9694E">
        <w:rPr>
          <w:rFonts w:cs="Arial"/>
          <w:b/>
          <w:spacing w:val="1"/>
          <w:szCs w:val="24"/>
        </w:rPr>
        <w:t>E</w:t>
      </w:r>
      <w:r w:rsidRPr="00F9694E">
        <w:rPr>
          <w:rFonts w:cs="Arial"/>
          <w:b/>
          <w:spacing w:val="-2"/>
          <w:szCs w:val="24"/>
        </w:rPr>
        <w:t>N</w:t>
      </w:r>
      <w:r w:rsidRPr="00F9694E">
        <w:rPr>
          <w:rFonts w:cs="Arial"/>
          <w:b/>
          <w:spacing w:val="1"/>
          <w:szCs w:val="24"/>
        </w:rPr>
        <w:t>T</w:t>
      </w:r>
      <w:r w:rsidRPr="00F9694E">
        <w:rPr>
          <w:rFonts w:cs="Arial"/>
          <w:b/>
          <w:szCs w:val="24"/>
        </w:rPr>
        <w:t>S</w:t>
      </w:r>
    </w:p>
    <w:p w14:paraId="3B6489A7" w14:textId="77777777" w:rsidR="00D34C65" w:rsidRPr="00F9694E" w:rsidRDefault="00D34C65" w:rsidP="00D34C65">
      <w:pPr>
        <w:spacing w:line="120" w:lineRule="exact"/>
        <w:rPr>
          <w:rFonts w:hAnsi="Arial" w:cs="Arial"/>
          <w:szCs w:val="24"/>
        </w:rPr>
      </w:pPr>
    </w:p>
    <w:p w14:paraId="1B0194F3" w14:textId="77777777" w:rsidR="00D34C65" w:rsidRPr="00F9694E" w:rsidRDefault="00D34C65" w:rsidP="00D34C65">
      <w:pPr>
        <w:pStyle w:val="BodyText"/>
        <w:widowControl w:val="0"/>
        <w:numPr>
          <w:ilvl w:val="2"/>
          <w:numId w:val="92"/>
        </w:numPr>
        <w:tabs>
          <w:tab w:val="clear" w:pos="992"/>
          <w:tab w:val="left" w:pos="1044"/>
        </w:tabs>
        <w:bidi w:val="0"/>
        <w:spacing w:before="0" w:line="240" w:lineRule="auto"/>
        <w:ind w:left="1044" w:right="148"/>
        <w:jc w:val="left"/>
        <w:rPr>
          <w:rFonts w:cs="Arial"/>
          <w:szCs w:val="24"/>
        </w:rPr>
      </w:pPr>
      <w:r w:rsidRPr="00F9694E">
        <w:rPr>
          <w:rFonts w:cs="Arial"/>
          <w:spacing w:val="-2"/>
          <w:szCs w:val="24"/>
        </w:rPr>
        <w:t>D</w:t>
      </w:r>
      <w:r w:rsidRPr="00F9694E">
        <w:rPr>
          <w:rFonts w:cs="Arial"/>
          <w:szCs w:val="24"/>
        </w:rPr>
        <w:t>r</w:t>
      </w:r>
      <w:r w:rsidRPr="00F9694E">
        <w:rPr>
          <w:rFonts w:cs="Arial"/>
          <w:spacing w:val="1"/>
          <w:szCs w:val="24"/>
        </w:rPr>
        <w:t>a</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gs</w:t>
      </w:r>
      <w:r w:rsidRPr="00F9694E">
        <w:rPr>
          <w:rFonts w:cs="Arial"/>
          <w:spacing w:val="1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zCs w:val="24"/>
        </w:rPr>
        <w:t>g</w:t>
      </w:r>
      <w:r w:rsidRPr="00F9694E">
        <w:rPr>
          <w:rFonts w:cs="Arial"/>
          <w:spacing w:val="-8"/>
          <w:szCs w:val="24"/>
        </w:rPr>
        <w:t>e</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1"/>
          <w:szCs w:val="24"/>
        </w:rPr>
        <w:t>a</w:t>
      </w:r>
      <w:r w:rsidRPr="00F9694E">
        <w:rPr>
          <w:rFonts w:cs="Arial"/>
          <w:szCs w:val="24"/>
        </w:rPr>
        <w:t>l</w:t>
      </w:r>
      <w:r w:rsidRPr="00F9694E">
        <w:rPr>
          <w:rFonts w:cs="Arial"/>
          <w:spacing w:val="18"/>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5"/>
          <w:szCs w:val="24"/>
        </w:rPr>
        <w:t xml:space="preserve"> </w:t>
      </w:r>
      <w:r w:rsidRPr="00F9694E">
        <w:rPr>
          <w:rFonts w:cs="Arial"/>
          <w:szCs w:val="24"/>
        </w:rPr>
        <w:t>of</w:t>
      </w:r>
      <w:r w:rsidRPr="00F9694E">
        <w:rPr>
          <w:rFonts w:cs="Arial"/>
          <w:spacing w:val="1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3"/>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1"/>
          <w:szCs w:val="24"/>
        </w:rPr>
        <w:t>a</w:t>
      </w:r>
      <w:r w:rsidRPr="00F9694E">
        <w:rPr>
          <w:rFonts w:cs="Arial"/>
          <w:spacing w:val="-4"/>
          <w:szCs w:val="24"/>
        </w:rPr>
        <w:t>ct</w:t>
      </w:r>
      <w:r w:rsidRPr="00F9694E">
        <w:rPr>
          <w:rFonts w:cs="Arial"/>
          <w:szCs w:val="24"/>
        </w:rPr>
        <w:t>,</w:t>
      </w:r>
      <w:r w:rsidRPr="00F9694E">
        <w:rPr>
          <w:rFonts w:cs="Arial"/>
          <w:spacing w:val="19"/>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2"/>
          <w:szCs w:val="24"/>
        </w:rPr>
        <w:t>G</w:t>
      </w:r>
      <w:r w:rsidRPr="00F9694E">
        <w:rPr>
          <w:rFonts w:cs="Arial"/>
          <w:spacing w:val="-4"/>
          <w:szCs w:val="24"/>
        </w:rPr>
        <w:t>e</w:t>
      </w:r>
      <w:r w:rsidRPr="00F9694E">
        <w:rPr>
          <w:rFonts w:cs="Arial"/>
          <w:spacing w:val="4"/>
          <w:szCs w:val="24"/>
        </w:rPr>
        <w:t>n</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zCs w:val="24"/>
        </w:rPr>
        <w:t>l</w:t>
      </w:r>
      <w:r w:rsidRPr="00F9694E">
        <w:rPr>
          <w:rFonts w:cs="Arial"/>
          <w:spacing w:val="1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2"/>
          <w:szCs w:val="24"/>
        </w:rPr>
        <w:t>S</w:t>
      </w:r>
      <w:r w:rsidRPr="00F9694E">
        <w:rPr>
          <w:rFonts w:cs="Arial"/>
          <w:szCs w:val="24"/>
        </w:rPr>
        <w:t>up</w:t>
      </w:r>
      <w:r w:rsidRPr="00F9694E">
        <w:rPr>
          <w:rFonts w:cs="Arial"/>
          <w:spacing w:val="-5"/>
          <w:szCs w:val="24"/>
        </w:rPr>
        <w:t>p</w:t>
      </w:r>
      <w:r w:rsidRPr="00F9694E">
        <w:rPr>
          <w:rFonts w:cs="Arial"/>
          <w:spacing w:val="1"/>
          <w:szCs w:val="24"/>
        </w:rPr>
        <w:t>l</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4"/>
          <w:szCs w:val="24"/>
        </w:rPr>
        <w:t>a</w:t>
      </w:r>
      <w:r w:rsidRPr="00F9694E">
        <w:rPr>
          <w:rFonts w:cs="Arial"/>
          <w:spacing w:val="4"/>
          <w:szCs w:val="24"/>
        </w:rPr>
        <w:t>r</w:t>
      </w:r>
      <w:r w:rsidRPr="00F9694E">
        <w:rPr>
          <w:rFonts w:cs="Arial"/>
          <w:szCs w:val="24"/>
        </w:rPr>
        <w:t>y</w:t>
      </w:r>
      <w:r w:rsidRPr="00F9694E">
        <w:rPr>
          <w:rFonts w:cs="Arial"/>
          <w:spacing w:val="7"/>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iti</w:t>
      </w:r>
      <w:r w:rsidRPr="00F9694E">
        <w:rPr>
          <w:rFonts w:cs="Arial"/>
          <w:spacing w:val="-5"/>
          <w:szCs w:val="24"/>
        </w:rPr>
        <w:t>o</w:t>
      </w:r>
      <w:r w:rsidRPr="00F9694E">
        <w:rPr>
          <w:rFonts w:cs="Arial"/>
          <w:spacing w:val="4"/>
          <w:szCs w:val="24"/>
        </w:rPr>
        <w:t xml:space="preserve">ns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D</w:t>
      </w:r>
      <w:r w:rsidRPr="00F9694E">
        <w:rPr>
          <w:rFonts w:cs="Arial"/>
          <w:spacing w:val="1"/>
          <w:szCs w:val="24"/>
        </w:rPr>
        <w:t>i</w:t>
      </w:r>
      <w:r w:rsidRPr="00F9694E">
        <w:rPr>
          <w:rFonts w:cs="Arial"/>
          <w:spacing w:val="-5"/>
          <w:szCs w:val="24"/>
        </w:rPr>
        <w:t>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zCs w:val="24"/>
        </w:rPr>
        <w:t>1</w:t>
      </w:r>
      <w:r w:rsidRPr="00F9694E">
        <w:rPr>
          <w:rFonts w:cs="Arial"/>
          <w:spacing w:val="2"/>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1"/>
          <w:szCs w:val="24"/>
        </w:rPr>
        <w:t>a</w:t>
      </w:r>
      <w:r w:rsidRPr="00F9694E">
        <w:rPr>
          <w:rFonts w:cs="Arial"/>
          <w:szCs w:val="24"/>
        </w:rPr>
        <w:t>pp</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zCs w:val="24"/>
        </w:rPr>
        <w:t>s</w:t>
      </w:r>
      <w:r w:rsidRPr="00F9694E">
        <w:rPr>
          <w:rFonts w:cs="Arial"/>
          <w:spacing w:val="-4"/>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p>
    <w:p w14:paraId="26BBFA7B" w14:textId="77777777" w:rsidR="00D34C65" w:rsidRPr="00F9694E" w:rsidRDefault="00D34C65" w:rsidP="00D34C65">
      <w:pPr>
        <w:spacing w:line="200" w:lineRule="exact"/>
        <w:rPr>
          <w:rFonts w:hAnsi="Arial" w:cs="Arial"/>
          <w:szCs w:val="24"/>
        </w:rPr>
      </w:pPr>
    </w:p>
    <w:p w14:paraId="1485101C" w14:textId="77777777" w:rsidR="00D34C65" w:rsidRPr="00F9694E" w:rsidRDefault="00D34C65" w:rsidP="00D34C65">
      <w:pPr>
        <w:spacing w:line="280" w:lineRule="exact"/>
        <w:rPr>
          <w:rFonts w:hAnsi="Arial" w:cs="Arial"/>
          <w:szCs w:val="24"/>
        </w:rPr>
      </w:pPr>
    </w:p>
    <w:p w14:paraId="4FC7CA54" w14:textId="77777777" w:rsidR="00D34C65" w:rsidRPr="00F9694E" w:rsidRDefault="00D34C65" w:rsidP="00D34C65">
      <w:pPr>
        <w:pStyle w:val="BodyText"/>
        <w:widowControl w:val="0"/>
        <w:numPr>
          <w:ilvl w:val="1"/>
          <w:numId w:val="92"/>
        </w:numPr>
        <w:tabs>
          <w:tab w:val="clear" w:pos="992"/>
          <w:tab w:val="left" w:pos="1044"/>
        </w:tabs>
        <w:bidi w:val="0"/>
        <w:spacing w:before="0" w:line="240" w:lineRule="auto"/>
        <w:ind w:left="1044"/>
        <w:jc w:val="left"/>
        <w:rPr>
          <w:rFonts w:cs="Arial"/>
          <w:b/>
          <w:szCs w:val="24"/>
        </w:rPr>
      </w:pPr>
      <w:r w:rsidRPr="00F9694E">
        <w:rPr>
          <w:rFonts w:cs="Arial"/>
          <w:b/>
          <w:spacing w:val="-2"/>
          <w:szCs w:val="24"/>
        </w:rPr>
        <w:t>S</w:t>
      </w:r>
      <w:r w:rsidRPr="00F9694E">
        <w:rPr>
          <w:rFonts w:cs="Arial"/>
          <w:b/>
          <w:spacing w:val="-7"/>
          <w:szCs w:val="24"/>
        </w:rPr>
        <w:t>U</w:t>
      </w:r>
      <w:r w:rsidRPr="00F9694E">
        <w:rPr>
          <w:rFonts w:cs="Arial"/>
          <w:b/>
          <w:spacing w:val="-2"/>
          <w:szCs w:val="24"/>
        </w:rPr>
        <w:t>MM</w:t>
      </w:r>
      <w:r w:rsidRPr="00F9694E">
        <w:rPr>
          <w:rFonts w:cs="Arial"/>
          <w:b/>
          <w:spacing w:val="3"/>
          <w:szCs w:val="24"/>
        </w:rPr>
        <w:t>A</w:t>
      </w:r>
      <w:r w:rsidRPr="00F9694E">
        <w:rPr>
          <w:rFonts w:cs="Arial"/>
          <w:b/>
          <w:spacing w:val="-5"/>
          <w:szCs w:val="24"/>
        </w:rPr>
        <w:t>R</w:t>
      </w:r>
      <w:r w:rsidRPr="00F9694E">
        <w:rPr>
          <w:rFonts w:cs="Arial"/>
          <w:b/>
          <w:szCs w:val="24"/>
        </w:rPr>
        <w:t>Y</w:t>
      </w:r>
    </w:p>
    <w:p w14:paraId="3EA9CF48" w14:textId="77777777" w:rsidR="00D34C65" w:rsidRPr="00F9694E" w:rsidRDefault="00D34C65" w:rsidP="00D34C65">
      <w:pPr>
        <w:spacing w:before="6" w:line="110" w:lineRule="exact"/>
        <w:rPr>
          <w:rFonts w:hAnsi="Arial" w:cs="Arial"/>
          <w:szCs w:val="24"/>
        </w:rPr>
      </w:pPr>
    </w:p>
    <w:p w14:paraId="1381E409" w14:textId="77777777" w:rsidR="00D34C65" w:rsidRPr="00F9694E" w:rsidRDefault="00D34C65" w:rsidP="00D34C65">
      <w:pPr>
        <w:pStyle w:val="BodyText"/>
        <w:widowControl w:val="0"/>
        <w:numPr>
          <w:ilvl w:val="2"/>
          <w:numId w:val="92"/>
        </w:numPr>
        <w:tabs>
          <w:tab w:val="clear" w:pos="992"/>
          <w:tab w:val="left" w:pos="1044"/>
        </w:tabs>
        <w:bidi w:val="0"/>
        <w:spacing w:before="0" w:line="240" w:lineRule="auto"/>
        <w:ind w:left="1044"/>
        <w:jc w:val="left"/>
        <w:rPr>
          <w:rFonts w:cs="Arial"/>
          <w:szCs w:val="24"/>
        </w:rPr>
      </w:pP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5"/>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w:t>
      </w:r>
      <w:r w:rsidRPr="00F9694E">
        <w:rPr>
          <w:rFonts w:cs="Arial"/>
          <w:spacing w:val="-4"/>
          <w:szCs w:val="24"/>
        </w:rPr>
        <w:t>e</w:t>
      </w:r>
      <w:r w:rsidRPr="00F9694E">
        <w:rPr>
          <w:rFonts w:cs="Arial"/>
          <w:spacing w:val="-2"/>
          <w:szCs w:val="24"/>
        </w:rPr>
        <w:t>s</w:t>
      </w:r>
      <w:r w:rsidRPr="00F9694E">
        <w:rPr>
          <w:rFonts w:cs="Arial"/>
          <w:szCs w:val="24"/>
        </w:rPr>
        <w:t>:</w:t>
      </w:r>
    </w:p>
    <w:p w14:paraId="7915EFCD" w14:textId="77777777" w:rsidR="00D34C65" w:rsidRPr="00F9694E" w:rsidRDefault="00D34C65" w:rsidP="00D34C65">
      <w:pPr>
        <w:pStyle w:val="BodyText"/>
        <w:widowControl w:val="0"/>
        <w:numPr>
          <w:ilvl w:val="3"/>
          <w:numId w:val="92"/>
        </w:numPr>
        <w:tabs>
          <w:tab w:val="clear" w:pos="992"/>
          <w:tab w:val="left" w:pos="1620"/>
        </w:tabs>
        <w:bidi w:val="0"/>
        <w:spacing w:before="0" w:line="240" w:lineRule="auto"/>
        <w:ind w:left="1620"/>
        <w:jc w:val="left"/>
        <w:rPr>
          <w:rFonts w:cs="Arial"/>
          <w:szCs w:val="24"/>
        </w:rPr>
      </w:pPr>
      <w:bookmarkStart w:id="557" w:name="Backdraft_and_pressure_relief_dampers."/>
      <w:bookmarkEnd w:id="557"/>
      <w:r w:rsidRPr="00F9694E">
        <w:rPr>
          <w:rFonts w:cs="Arial"/>
          <w:spacing w:val="-5"/>
          <w:szCs w:val="24"/>
        </w:rPr>
        <w:t>B</w:t>
      </w:r>
      <w:r w:rsidRPr="00F9694E">
        <w:rPr>
          <w:rFonts w:cs="Arial"/>
          <w:spacing w:val="1"/>
          <w:szCs w:val="24"/>
        </w:rPr>
        <w:t>a</w:t>
      </w:r>
      <w:r w:rsidRPr="00F9694E">
        <w:rPr>
          <w:rFonts w:cs="Arial"/>
          <w:spacing w:val="-4"/>
          <w:szCs w:val="24"/>
        </w:rPr>
        <w:t>c</w:t>
      </w:r>
      <w:r w:rsidRPr="00F9694E">
        <w:rPr>
          <w:rFonts w:cs="Arial"/>
          <w:szCs w:val="24"/>
        </w:rPr>
        <w:t>kd</w:t>
      </w:r>
      <w:r w:rsidRPr="00F9694E">
        <w:rPr>
          <w:rFonts w:cs="Arial"/>
          <w:spacing w:val="4"/>
          <w:szCs w:val="24"/>
        </w:rPr>
        <w:t>r</w:t>
      </w:r>
      <w:r w:rsidRPr="00F9694E">
        <w:rPr>
          <w:rFonts w:cs="Arial"/>
          <w:spacing w:val="1"/>
          <w:szCs w:val="24"/>
        </w:rPr>
        <w:t>a</w:t>
      </w:r>
      <w:r w:rsidRPr="00F9694E">
        <w:rPr>
          <w:rFonts w:cs="Arial"/>
          <w:spacing w:val="-5"/>
          <w:szCs w:val="24"/>
        </w:rPr>
        <w:t>f</w:t>
      </w:r>
      <w:r w:rsidRPr="00F9694E">
        <w:rPr>
          <w:rFonts w:cs="Arial"/>
          <w:szCs w:val="24"/>
        </w:rPr>
        <w:t>t</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0"/>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li</w:t>
      </w:r>
      <w:r w:rsidRPr="00F9694E">
        <w:rPr>
          <w:rFonts w:cs="Arial"/>
          <w:spacing w:val="-4"/>
          <w:szCs w:val="24"/>
        </w:rPr>
        <w:t>e</w:t>
      </w:r>
      <w:r w:rsidRPr="00F9694E">
        <w:rPr>
          <w:rFonts w:cs="Arial"/>
          <w:szCs w:val="24"/>
        </w:rPr>
        <w:t>f</w:t>
      </w:r>
      <w:r w:rsidRPr="00F9694E">
        <w:rPr>
          <w:rFonts w:cs="Arial"/>
          <w:spacing w:val="-2"/>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7"/>
          <w:szCs w:val="24"/>
        </w:rPr>
        <w:t>s</w:t>
      </w:r>
      <w:r w:rsidRPr="00F9694E">
        <w:rPr>
          <w:rFonts w:cs="Arial"/>
          <w:szCs w:val="24"/>
        </w:rPr>
        <w:t>.</w:t>
      </w:r>
    </w:p>
    <w:p w14:paraId="599D9710" w14:textId="77777777" w:rsidR="00D34C65" w:rsidRPr="00F9694E" w:rsidRDefault="00D34C65" w:rsidP="00D34C65">
      <w:pPr>
        <w:pStyle w:val="BodyText"/>
        <w:widowControl w:val="0"/>
        <w:numPr>
          <w:ilvl w:val="3"/>
          <w:numId w:val="92"/>
        </w:numPr>
        <w:tabs>
          <w:tab w:val="clear" w:pos="992"/>
          <w:tab w:val="left" w:pos="1620"/>
        </w:tabs>
        <w:bidi w:val="0"/>
        <w:spacing w:before="0" w:line="240" w:lineRule="auto"/>
        <w:ind w:left="1620"/>
        <w:jc w:val="left"/>
        <w:rPr>
          <w:rFonts w:cs="Arial"/>
          <w:szCs w:val="24"/>
        </w:rPr>
      </w:pPr>
      <w:bookmarkStart w:id="558" w:name="Barometric_relief_dampers."/>
      <w:bookmarkStart w:id="559" w:name="Manual_volume_dampers."/>
      <w:bookmarkEnd w:id="558"/>
      <w:bookmarkEnd w:id="559"/>
      <w:r w:rsidRPr="00F9694E">
        <w:rPr>
          <w:rFonts w:cs="Arial"/>
          <w:spacing w:val="-2"/>
          <w:szCs w:val="24"/>
        </w:rPr>
        <w:t>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4"/>
          <w:szCs w:val="24"/>
        </w:rPr>
        <w:t>a</w:t>
      </w:r>
      <w:r w:rsidRPr="00F9694E">
        <w:rPr>
          <w:rFonts w:cs="Arial"/>
          <w:szCs w:val="24"/>
        </w:rPr>
        <w:t>l</w:t>
      </w:r>
      <w:r w:rsidRPr="00F9694E">
        <w:rPr>
          <w:rFonts w:cs="Arial"/>
          <w:spacing w:val="4"/>
          <w:szCs w:val="24"/>
        </w:rPr>
        <w:t xml:space="preserve"> </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pacing w:val="-5"/>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p>
    <w:p w14:paraId="0DB929F1" w14:textId="77777777" w:rsidR="00D34C65" w:rsidRPr="00F9694E" w:rsidRDefault="00D34C65" w:rsidP="00D34C65">
      <w:pPr>
        <w:pStyle w:val="BodyText"/>
        <w:widowControl w:val="0"/>
        <w:numPr>
          <w:ilvl w:val="3"/>
          <w:numId w:val="92"/>
        </w:numPr>
        <w:tabs>
          <w:tab w:val="clear" w:pos="992"/>
          <w:tab w:val="left" w:pos="1620"/>
        </w:tabs>
        <w:bidi w:val="0"/>
        <w:spacing w:before="0" w:line="240" w:lineRule="auto"/>
        <w:ind w:left="1620"/>
        <w:jc w:val="left"/>
        <w:rPr>
          <w:rFonts w:cs="Arial"/>
          <w:szCs w:val="24"/>
        </w:rPr>
      </w:pPr>
      <w:bookmarkStart w:id="560" w:name="Fire_dampers."/>
      <w:bookmarkEnd w:id="560"/>
      <w:r w:rsidRPr="00F9694E">
        <w:rPr>
          <w:rFonts w:cs="Arial"/>
          <w:spacing w:val="-2"/>
          <w:szCs w:val="24"/>
        </w:rPr>
        <w:t>F</w:t>
      </w:r>
      <w:r w:rsidRPr="00F9694E">
        <w:rPr>
          <w:rFonts w:cs="Arial"/>
          <w:spacing w:val="1"/>
          <w:szCs w:val="24"/>
        </w:rPr>
        <w:t>i</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p>
    <w:p w14:paraId="138AAFF6" w14:textId="77777777" w:rsidR="00D34C65" w:rsidRPr="00F9694E" w:rsidRDefault="00D34C65" w:rsidP="00D34C65">
      <w:pPr>
        <w:pStyle w:val="BodyText"/>
        <w:widowControl w:val="0"/>
        <w:numPr>
          <w:ilvl w:val="3"/>
          <w:numId w:val="92"/>
        </w:numPr>
        <w:tabs>
          <w:tab w:val="clear" w:pos="992"/>
          <w:tab w:val="left" w:pos="1619"/>
        </w:tabs>
        <w:bidi w:val="0"/>
        <w:spacing w:before="0" w:line="240" w:lineRule="auto"/>
        <w:ind w:left="1620"/>
        <w:jc w:val="left"/>
        <w:rPr>
          <w:rFonts w:cs="Arial"/>
          <w:szCs w:val="24"/>
        </w:rPr>
      </w:pPr>
      <w:bookmarkStart w:id="561" w:name="Smoke_dampers."/>
      <w:bookmarkStart w:id="562" w:name="Combination_fire_and_smoke_dampers."/>
      <w:bookmarkStart w:id="563" w:name="Flange_connectors."/>
      <w:bookmarkEnd w:id="561"/>
      <w:bookmarkEnd w:id="562"/>
      <w:bookmarkEnd w:id="563"/>
      <w:r w:rsidRPr="00F9694E">
        <w:rPr>
          <w:rFonts w:cs="Arial"/>
          <w:spacing w:val="-2"/>
          <w:szCs w:val="24"/>
        </w:rPr>
        <w:t>F</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zCs w:val="24"/>
        </w:rPr>
        <w:t>ge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p>
    <w:p w14:paraId="4A8D26B1" w14:textId="77777777" w:rsidR="00D34C65" w:rsidRPr="00F9694E" w:rsidRDefault="00D34C65" w:rsidP="00D34C65">
      <w:pPr>
        <w:pStyle w:val="BodyText"/>
        <w:widowControl w:val="0"/>
        <w:numPr>
          <w:ilvl w:val="3"/>
          <w:numId w:val="92"/>
        </w:numPr>
        <w:tabs>
          <w:tab w:val="clear" w:pos="992"/>
          <w:tab w:val="left" w:pos="1619"/>
        </w:tabs>
        <w:bidi w:val="0"/>
        <w:spacing w:before="0" w:line="240" w:lineRule="auto"/>
        <w:ind w:left="1620"/>
        <w:jc w:val="left"/>
        <w:rPr>
          <w:rFonts w:cs="Arial"/>
          <w:szCs w:val="24"/>
        </w:rPr>
      </w:pPr>
      <w:bookmarkStart w:id="564" w:name="Duct_silencers."/>
      <w:bookmarkStart w:id="565" w:name="Turning_vanes."/>
      <w:bookmarkEnd w:id="564"/>
      <w:bookmarkEnd w:id="565"/>
      <w:r w:rsidRPr="00F9694E">
        <w:rPr>
          <w:rFonts w:cs="Arial"/>
          <w:spacing w:val="1"/>
          <w:szCs w:val="24"/>
        </w:rPr>
        <w:t>T</w:t>
      </w:r>
      <w:r w:rsidRPr="00F9694E">
        <w:rPr>
          <w:rFonts w:cs="Arial"/>
          <w:spacing w:val="-5"/>
          <w:szCs w:val="24"/>
        </w:rPr>
        <w:t>u</w:t>
      </w:r>
      <w:r w:rsidRPr="00F9694E">
        <w:rPr>
          <w:rFonts w:cs="Arial"/>
          <w:szCs w:val="24"/>
        </w:rPr>
        <w:t>r</w:t>
      </w:r>
      <w:r w:rsidRPr="00F9694E">
        <w:rPr>
          <w:rFonts w:cs="Arial"/>
          <w:spacing w:val="4"/>
          <w:szCs w:val="24"/>
        </w:rPr>
        <w:t>n</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e</w:t>
      </w:r>
      <w:r w:rsidRPr="00F9694E">
        <w:rPr>
          <w:rFonts w:cs="Arial"/>
          <w:spacing w:val="-2"/>
          <w:szCs w:val="24"/>
        </w:rPr>
        <w:t>s</w:t>
      </w:r>
      <w:r w:rsidRPr="00F9694E">
        <w:rPr>
          <w:rFonts w:cs="Arial"/>
          <w:szCs w:val="24"/>
        </w:rPr>
        <w:t>.</w:t>
      </w:r>
    </w:p>
    <w:p w14:paraId="2412223A" w14:textId="77777777" w:rsidR="00D34C65" w:rsidRPr="00F9694E" w:rsidRDefault="00D34C65" w:rsidP="00D34C65">
      <w:pPr>
        <w:spacing w:line="200" w:lineRule="exact"/>
        <w:rPr>
          <w:rFonts w:hAnsi="Arial" w:cs="Arial"/>
          <w:szCs w:val="24"/>
        </w:rPr>
      </w:pPr>
      <w:bookmarkStart w:id="566" w:name="Remote_damper_operators."/>
      <w:bookmarkStart w:id="567" w:name="Duct-mounted_access_doors."/>
      <w:bookmarkEnd w:id="566"/>
      <w:bookmarkEnd w:id="567"/>
    </w:p>
    <w:p w14:paraId="66B7E150" w14:textId="77777777" w:rsidR="00D34C65" w:rsidRPr="00F9694E" w:rsidRDefault="00D34C65" w:rsidP="00D34C65">
      <w:pPr>
        <w:spacing w:line="280" w:lineRule="exact"/>
        <w:rPr>
          <w:rFonts w:hAnsi="Arial" w:cs="Arial"/>
          <w:szCs w:val="24"/>
        </w:rPr>
      </w:pPr>
    </w:p>
    <w:p w14:paraId="374B9686" w14:textId="77777777" w:rsidR="00D34C65" w:rsidRPr="00F9694E" w:rsidRDefault="00D34C65" w:rsidP="00D34C65">
      <w:pPr>
        <w:pStyle w:val="BodyText"/>
        <w:widowControl w:val="0"/>
        <w:numPr>
          <w:ilvl w:val="1"/>
          <w:numId w:val="92"/>
        </w:numPr>
        <w:tabs>
          <w:tab w:val="clear" w:pos="992"/>
          <w:tab w:val="left" w:pos="1043"/>
        </w:tabs>
        <w:bidi w:val="0"/>
        <w:spacing w:before="0" w:line="240" w:lineRule="auto"/>
        <w:ind w:left="1043"/>
        <w:jc w:val="left"/>
        <w:rPr>
          <w:rFonts w:cs="Arial"/>
          <w:b/>
          <w:szCs w:val="24"/>
        </w:rPr>
      </w:pPr>
      <w:r w:rsidRPr="00F9694E">
        <w:rPr>
          <w:rFonts w:cs="Arial"/>
          <w:b/>
          <w:spacing w:val="-5"/>
          <w:szCs w:val="24"/>
        </w:rPr>
        <w:t>R</w:t>
      </w:r>
      <w:r w:rsidRPr="00F9694E">
        <w:rPr>
          <w:rFonts w:cs="Arial"/>
          <w:b/>
          <w:spacing w:val="1"/>
          <w:szCs w:val="24"/>
        </w:rPr>
        <w:t>E</w:t>
      </w:r>
      <w:r w:rsidRPr="00F9694E">
        <w:rPr>
          <w:rFonts w:cs="Arial"/>
          <w:b/>
          <w:spacing w:val="-2"/>
          <w:szCs w:val="24"/>
        </w:rPr>
        <w:t>F</w:t>
      </w:r>
      <w:r w:rsidRPr="00F9694E">
        <w:rPr>
          <w:rFonts w:cs="Arial"/>
          <w:b/>
          <w:spacing w:val="1"/>
          <w:szCs w:val="24"/>
        </w:rPr>
        <w:t>E</w:t>
      </w:r>
      <w:r w:rsidRPr="00F9694E">
        <w:rPr>
          <w:rFonts w:cs="Arial"/>
          <w:b/>
          <w:spacing w:val="-5"/>
          <w:szCs w:val="24"/>
        </w:rPr>
        <w:t>R</w:t>
      </w:r>
      <w:r w:rsidRPr="00F9694E">
        <w:rPr>
          <w:rFonts w:cs="Arial"/>
          <w:b/>
          <w:spacing w:val="1"/>
          <w:szCs w:val="24"/>
        </w:rPr>
        <w:t>E</w:t>
      </w:r>
      <w:r w:rsidRPr="00F9694E">
        <w:rPr>
          <w:rFonts w:cs="Arial"/>
          <w:b/>
          <w:spacing w:val="-2"/>
          <w:szCs w:val="24"/>
        </w:rPr>
        <w:t>N</w:t>
      </w:r>
      <w:r w:rsidRPr="00F9694E">
        <w:rPr>
          <w:rFonts w:cs="Arial"/>
          <w:b/>
          <w:szCs w:val="24"/>
        </w:rPr>
        <w:t>C</w:t>
      </w:r>
      <w:r w:rsidRPr="00F9694E">
        <w:rPr>
          <w:rFonts w:cs="Arial"/>
          <w:b/>
          <w:spacing w:val="1"/>
          <w:szCs w:val="24"/>
        </w:rPr>
        <w:t>ES</w:t>
      </w:r>
    </w:p>
    <w:p w14:paraId="69DA7210" w14:textId="77777777" w:rsidR="00D34C65" w:rsidRPr="00F9694E" w:rsidRDefault="00D34C65" w:rsidP="00D34C65">
      <w:pPr>
        <w:spacing w:line="240" w:lineRule="exact"/>
        <w:rPr>
          <w:rFonts w:hAnsi="Arial" w:cs="Arial"/>
          <w:szCs w:val="24"/>
        </w:rPr>
      </w:pPr>
    </w:p>
    <w:p w14:paraId="7C56B26A" w14:textId="77777777" w:rsidR="00D34C65" w:rsidRPr="00F9694E" w:rsidRDefault="00D34C65" w:rsidP="00D34C65">
      <w:pPr>
        <w:pStyle w:val="BodyText"/>
        <w:widowControl w:val="0"/>
        <w:numPr>
          <w:ilvl w:val="2"/>
          <w:numId w:val="92"/>
        </w:numPr>
        <w:tabs>
          <w:tab w:val="clear" w:pos="992"/>
          <w:tab w:val="left" w:pos="1043"/>
        </w:tabs>
        <w:bidi w:val="0"/>
        <w:spacing w:before="0" w:line="240" w:lineRule="auto"/>
        <w:ind w:left="1043" w:right="153"/>
        <w:jc w:val="left"/>
        <w:rPr>
          <w:rFonts w:cs="Arial"/>
          <w:szCs w:val="24"/>
        </w:rPr>
      </w:pPr>
      <w:bookmarkStart w:id="568" w:name="The_ductwork_accessories_shall_comply_fu"/>
      <w:bookmarkEnd w:id="568"/>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8"/>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7"/>
          <w:szCs w:val="24"/>
        </w:rPr>
        <w:t>w</w:t>
      </w:r>
      <w:r w:rsidRPr="00F9694E">
        <w:rPr>
          <w:rFonts w:cs="Arial"/>
          <w:spacing w:val="-5"/>
          <w:szCs w:val="24"/>
        </w:rPr>
        <w:t>o</w:t>
      </w:r>
      <w:r w:rsidRPr="00F9694E">
        <w:rPr>
          <w:rFonts w:cs="Arial"/>
          <w:spacing w:val="4"/>
          <w:szCs w:val="24"/>
        </w:rPr>
        <w:t>r</w:t>
      </w:r>
      <w:r w:rsidRPr="00F9694E">
        <w:rPr>
          <w:rFonts w:cs="Arial"/>
          <w:szCs w:val="24"/>
        </w:rPr>
        <w:t>k</w:t>
      </w:r>
      <w:r w:rsidRPr="00F9694E">
        <w:rPr>
          <w:rFonts w:cs="Arial"/>
          <w:spacing w:val="21"/>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20"/>
          <w:szCs w:val="24"/>
        </w:rPr>
        <w:t xml:space="preserve"> </w:t>
      </w:r>
      <w:r w:rsidRPr="00F9694E">
        <w:rPr>
          <w:rFonts w:cs="Arial"/>
          <w:spacing w:val="-2"/>
          <w:szCs w:val="24"/>
        </w:rPr>
        <w:t>s</w:t>
      </w:r>
      <w:r w:rsidRPr="00F9694E">
        <w:rPr>
          <w:rFonts w:cs="Arial"/>
          <w:szCs w:val="24"/>
        </w:rPr>
        <w:t>h</w:t>
      </w:r>
      <w:r w:rsidRPr="00F9694E">
        <w:rPr>
          <w:rFonts w:cs="Arial"/>
          <w:spacing w:val="1"/>
          <w:szCs w:val="24"/>
        </w:rPr>
        <w:t>al</w:t>
      </w:r>
      <w:r w:rsidRPr="00F9694E">
        <w:rPr>
          <w:rFonts w:cs="Arial"/>
          <w:szCs w:val="24"/>
        </w:rPr>
        <w:t>l</w:t>
      </w:r>
      <w:r w:rsidRPr="00F9694E">
        <w:rPr>
          <w:rFonts w:cs="Arial"/>
          <w:spacing w:val="18"/>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17"/>
          <w:szCs w:val="24"/>
        </w:rPr>
        <w:t xml:space="preserve"> </w:t>
      </w:r>
      <w:r w:rsidRPr="00F9694E">
        <w:rPr>
          <w:rFonts w:cs="Arial"/>
          <w:spacing w:val="-5"/>
          <w:szCs w:val="24"/>
        </w:rPr>
        <w:t>f</w:t>
      </w:r>
      <w:r w:rsidRPr="00F9694E">
        <w:rPr>
          <w:rFonts w:cs="Arial"/>
          <w:szCs w:val="24"/>
        </w:rPr>
        <w:t>u</w:t>
      </w:r>
      <w:r w:rsidRPr="00F9694E">
        <w:rPr>
          <w:rFonts w:cs="Arial"/>
          <w:spacing w:val="1"/>
          <w:szCs w:val="24"/>
        </w:rPr>
        <w:t>l</w:t>
      </w:r>
      <w:r w:rsidRPr="00F9694E">
        <w:rPr>
          <w:rFonts w:cs="Arial"/>
          <w:spacing w:val="6"/>
          <w:szCs w:val="24"/>
        </w:rPr>
        <w:t>l</w:t>
      </w:r>
      <w:r w:rsidRPr="00F9694E">
        <w:rPr>
          <w:rFonts w:cs="Arial"/>
          <w:szCs w:val="24"/>
        </w:rPr>
        <w:t>y</w:t>
      </w:r>
      <w:r w:rsidRPr="00F9694E">
        <w:rPr>
          <w:rFonts w:cs="Arial"/>
          <w:spacing w:val="17"/>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8"/>
          <w:szCs w:val="24"/>
        </w:rPr>
        <w:t xml:space="preserve"> </w:t>
      </w:r>
      <w:r w:rsidRPr="00F9694E">
        <w:rPr>
          <w:rFonts w:cs="Arial"/>
          <w:spacing w:val="-4"/>
          <w:szCs w:val="24"/>
        </w:rPr>
        <w:t>l</w:t>
      </w:r>
      <w:r w:rsidRPr="00F9694E">
        <w:rPr>
          <w:rFonts w:cs="Arial"/>
          <w:spacing w:val="1"/>
          <w:szCs w:val="24"/>
        </w:rPr>
        <w:t>at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8"/>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zCs w:val="24"/>
        </w:rPr>
        <w:t>t</w:t>
      </w:r>
      <w:r w:rsidRPr="00F9694E">
        <w:rPr>
          <w:rFonts w:cs="Arial"/>
          <w:spacing w:val="23"/>
          <w:szCs w:val="24"/>
        </w:rPr>
        <w:t xml:space="preserve"> </w:t>
      </w:r>
      <w:r w:rsidRPr="00F9694E">
        <w:rPr>
          <w:rFonts w:cs="Arial"/>
          <w:spacing w:val="-10"/>
          <w:szCs w:val="24"/>
        </w:rPr>
        <w:t>B</w:t>
      </w:r>
      <w:r w:rsidRPr="00F9694E">
        <w:rPr>
          <w:rFonts w:cs="Arial"/>
          <w:spacing w:val="4"/>
          <w:szCs w:val="24"/>
        </w:rPr>
        <w:t>r</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7"/>
          <w:szCs w:val="24"/>
        </w:rPr>
        <w:t>s</w:t>
      </w:r>
      <w:r w:rsidRPr="00F9694E">
        <w:rPr>
          <w:rFonts w:cs="Arial"/>
          <w:szCs w:val="24"/>
        </w:rPr>
        <w:t>h</w:t>
      </w:r>
      <w:r w:rsidRPr="00F9694E">
        <w:rPr>
          <w:rFonts w:cs="Arial"/>
          <w:spacing w:val="26"/>
          <w:szCs w:val="24"/>
        </w:rPr>
        <w:t xml:space="preserve"> </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pacing w:val="-2"/>
          <w:szCs w:val="24"/>
        </w:rPr>
        <w:t>A</w:t>
      </w:r>
      <w:r w:rsidRPr="00F9694E">
        <w:rPr>
          <w:rFonts w:cs="Arial"/>
          <w:spacing w:val="1"/>
          <w:szCs w:val="24"/>
        </w:rPr>
        <w:t>m</w:t>
      </w:r>
      <w:r w:rsidRPr="00F9694E">
        <w:rPr>
          <w:rFonts w:cs="Arial"/>
          <w:spacing w:val="-8"/>
          <w:szCs w:val="24"/>
        </w:rPr>
        <w:t>e</w:t>
      </w:r>
      <w:r w:rsidRPr="00F9694E">
        <w:rPr>
          <w:rFonts w:cs="Arial"/>
          <w:spacing w:val="4"/>
          <w:szCs w:val="24"/>
        </w:rPr>
        <w:t>r</w:t>
      </w:r>
      <w:r w:rsidRPr="00F9694E">
        <w:rPr>
          <w:rFonts w:cs="Arial"/>
          <w:spacing w:val="1"/>
          <w:szCs w:val="24"/>
        </w:rPr>
        <w:t>i</w:t>
      </w:r>
      <w:r w:rsidRPr="00F9694E">
        <w:rPr>
          <w:rFonts w:cs="Arial"/>
          <w:spacing w:val="-4"/>
          <w:szCs w:val="24"/>
        </w:rPr>
        <w:t>ca</w:t>
      </w:r>
      <w:r w:rsidRPr="00F9694E">
        <w:rPr>
          <w:rFonts w:cs="Arial"/>
          <w:szCs w:val="24"/>
        </w:rPr>
        <w:t>n</w:t>
      </w:r>
      <w:r w:rsidRPr="00F9694E">
        <w:rPr>
          <w:rFonts w:cs="Arial"/>
          <w:spacing w:val="21"/>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nd</w:t>
      </w:r>
      <w:r w:rsidRPr="00F9694E">
        <w:rPr>
          <w:rFonts w:cs="Arial"/>
          <w:spacing w:val="-4"/>
          <w:szCs w:val="24"/>
        </w:rPr>
        <w:t>a</w:t>
      </w:r>
      <w:r w:rsidRPr="00F9694E">
        <w:rPr>
          <w:rFonts w:cs="Arial"/>
          <w:spacing w:val="4"/>
          <w:szCs w:val="24"/>
        </w:rPr>
        <w:t>r</w:t>
      </w:r>
      <w:r w:rsidRPr="00F9694E">
        <w:rPr>
          <w:rFonts w:cs="Arial"/>
          <w:szCs w:val="24"/>
        </w:rPr>
        <w:t xml:space="preserve">ds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zCs w:val="24"/>
        </w:rPr>
        <w:t>.</w:t>
      </w:r>
    </w:p>
    <w:p w14:paraId="25078E36" w14:textId="77777777" w:rsidR="00D34C65" w:rsidRPr="00F9694E" w:rsidRDefault="00D34C65" w:rsidP="00D34C65">
      <w:pPr>
        <w:spacing w:before="20" w:line="220" w:lineRule="exact"/>
        <w:rPr>
          <w:rFonts w:hAnsi="Arial" w:cs="Arial"/>
          <w:szCs w:val="24"/>
        </w:rPr>
      </w:pPr>
    </w:p>
    <w:p w14:paraId="2DE77147" w14:textId="77777777" w:rsidR="00D34C65" w:rsidRPr="00F9694E" w:rsidRDefault="00D34C65" w:rsidP="00D34C65">
      <w:pPr>
        <w:pStyle w:val="BodyText"/>
        <w:widowControl w:val="0"/>
        <w:numPr>
          <w:ilvl w:val="2"/>
          <w:numId w:val="92"/>
        </w:numPr>
        <w:tabs>
          <w:tab w:val="clear" w:pos="992"/>
          <w:tab w:val="left" w:pos="1043"/>
        </w:tabs>
        <w:bidi w:val="0"/>
        <w:spacing w:before="0" w:line="240" w:lineRule="auto"/>
        <w:ind w:left="1043" w:right="155"/>
        <w:jc w:val="left"/>
        <w:rPr>
          <w:rFonts w:cs="Arial"/>
          <w:szCs w:val="24"/>
        </w:rPr>
      </w:pPr>
      <w:bookmarkStart w:id="569" w:name="The_following_standards_are_the_most_com"/>
      <w:bookmarkEnd w:id="569"/>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zCs w:val="24"/>
        </w:rPr>
        <w:t>f</w:t>
      </w:r>
      <w:r w:rsidRPr="00F9694E">
        <w:rPr>
          <w:rFonts w:cs="Arial"/>
          <w:spacing w:val="-5"/>
          <w:szCs w:val="24"/>
        </w:rPr>
        <w:t>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nd</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10"/>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9"/>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1"/>
          <w:szCs w:val="24"/>
        </w:rPr>
        <w:t>m</w:t>
      </w:r>
      <w:r w:rsidRPr="00F9694E">
        <w:rPr>
          <w:rFonts w:cs="Arial"/>
          <w:spacing w:val="-5"/>
          <w:szCs w:val="24"/>
        </w:rPr>
        <w:t>o</w:t>
      </w:r>
      <w:r w:rsidRPr="00F9694E">
        <w:rPr>
          <w:rFonts w:cs="Arial"/>
          <w:spacing w:val="-2"/>
          <w:szCs w:val="24"/>
        </w:rPr>
        <w:t>s</w:t>
      </w:r>
      <w:r w:rsidRPr="00F9694E">
        <w:rPr>
          <w:rFonts w:cs="Arial"/>
          <w:szCs w:val="24"/>
        </w:rPr>
        <w:t>t</w:t>
      </w:r>
      <w:r w:rsidRPr="00F9694E">
        <w:rPr>
          <w:rFonts w:cs="Arial"/>
          <w:spacing w:val="14"/>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mm</w:t>
      </w:r>
      <w:r w:rsidRPr="00F9694E">
        <w:rPr>
          <w:rFonts w:cs="Arial"/>
          <w:spacing w:val="-5"/>
          <w:szCs w:val="24"/>
        </w:rPr>
        <w:t>o</w:t>
      </w:r>
      <w:r w:rsidRPr="00F9694E">
        <w:rPr>
          <w:rFonts w:cs="Arial"/>
          <w:spacing w:val="4"/>
          <w:szCs w:val="24"/>
        </w:rPr>
        <w:t>n</w:t>
      </w:r>
      <w:r w:rsidRPr="00F9694E">
        <w:rPr>
          <w:rFonts w:cs="Arial"/>
          <w:spacing w:val="1"/>
          <w:szCs w:val="24"/>
        </w:rPr>
        <w:t>l</w:t>
      </w:r>
      <w:r w:rsidRPr="00F9694E">
        <w:rPr>
          <w:rFonts w:cs="Arial"/>
          <w:szCs w:val="24"/>
        </w:rPr>
        <w:t>y</w:t>
      </w:r>
      <w:r w:rsidRPr="00F9694E">
        <w:rPr>
          <w:rFonts w:cs="Arial"/>
          <w:spacing w:val="2"/>
          <w:szCs w:val="24"/>
        </w:rPr>
        <w:t xml:space="preserve"> </w:t>
      </w:r>
      <w:r w:rsidRPr="00F9694E">
        <w:rPr>
          <w:rFonts w:cs="Arial"/>
          <w:szCs w:val="24"/>
        </w:rPr>
        <w:t>u</w:t>
      </w:r>
      <w:r w:rsidRPr="00F9694E">
        <w:rPr>
          <w:rFonts w:cs="Arial"/>
          <w:spacing w:val="3"/>
          <w:szCs w:val="24"/>
        </w:rPr>
        <w:t>s</w:t>
      </w:r>
      <w:r w:rsidRPr="00F9694E">
        <w:rPr>
          <w:rFonts w:cs="Arial"/>
          <w:spacing w:val="-4"/>
          <w:szCs w:val="24"/>
        </w:rPr>
        <w:t>e</w:t>
      </w:r>
      <w:r w:rsidRPr="00F9694E">
        <w:rPr>
          <w:rFonts w:cs="Arial"/>
          <w:szCs w:val="24"/>
        </w:rPr>
        <w:t>d,</w:t>
      </w:r>
      <w:r w:rsidRPr="00F9694E">
        <w:rPr>
          <w:rFonts w:cs="Arial"/>
          <w:spacing w:val="14"/>
          <w:szCs w:val="24"/>
        </w:rPr>
        <w:t xml:space="preserve"> </w:t>
      </w:r>
      <w:r w:rsidRPr="00F9694E">
        <w:rPr>
          <w:rFonts w:cs="Arial"/>
          <w:spacing w:val="4"/>
          <w:szCs w:val="24"/>
        </w:rPr>
        <w:t>h</w:t>
      </w:r>
      <w:r w:rsidRPr="00F9694E">
        <w:rPr>
          <w:rFonts w:cs="Arial"/>
          <w:spacing w:val="-5"/>
          <w:szCs w:val="24"/>
        </w:rPr>
        <w:t>o</w:t>
      </w:r>
      <w:r w:rsidRPr="00F9694E">
        <w:rPr>
          <w:rFonts w:cs="Arial"/>
          <w:spacing w:val="-2"/>
          <w:szCs w:val="24"/>
        </w:rPr>
        <w:t>w</w:t>
      </w:r>
      <w:r w:rsidRPr="00F9694E">
        <w:rPr>
          <w:rFonts w:cs="Arial"/>
          <w:spacing w:val="-4"/>
          <w:szCs w:val="24"/>
        </w:rPr>
        <w:t>e</w:t>
      </w:r>
      <w:r w:rsidRPr="00F9694E">
        <w:rPr>
          <w:rFonts w:cs="Arial"/>
          <w:szCs w:val="24"/>
        </w:rPr>
        <w:t>v</w:t>
      </w:r>
      <w:r w:rsidRPr="00F9694E">
        <w:rPr>
          <w:rFonts w:cs="Arial"/>
          <w:spacing w:val="-4"/>
          <w:szCs w:val="24"/>
        </w:rPr>
        <w:t>e</w:t>
      </w:r>
      <w:r w:rsidRPr="00F9694E">
        <w:rPr>
          <w:rFonts w:cs="Arial"/>
          <w:szCs w:val="24"/>
        </w:rPr>
        <w:t>r</w:t>
      </w:r>
      <w:r w:rsidRPr="00F9694E">
        <w:rPr>
          <w:rFonts w:cs="Arial"/>
          <w:spacing w:val="1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13"/>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1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7"/>
          <w:szCs w:val="24"/>
        </w:rPr>
        <w:t xml:space="preserve"> </w:t>
      </w:r>
      <w:r w:rsidRPr="00F9694E">
        <w:rPr>
          <w:rFonts w:cs="Arial"/>
          <w:spacing w:val="-4"/>
          <w:szCs w:val="24"/>
        </w:rPr>
        <w:t>a</w:t>
      </w:r>
      <w:r w:rsidRPr="00F9694E">
        <w:rPr>
          <w:rFonts w:cs="Arial"/>
          <w:spacing w:val="1"/>
          <w:szCs w:val="24"/>
        </w:rPr>
        <w:t xml:space="preserve">ll </w:t>
      </w:r>
      <w:r w:rsidRPr="00F9694E">
        <w:rPr>
          <w:rFonts w:cs="Arial"/>
          <w:spacing w:val="4"/>
          <w:szCs w:val="24"/>
        </w:rPr>
        <w:t>r</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1"/>
          <w:szCs w:val="24"/>
        </w:rPr>
        <w:t>a</w:t>
      </w:r>
      <w:r w:rsidRPr="00F9694E">
        <w:rPr>
          <w:rFonts w:cs="Arial"/>
          <w:szCs w:val="24"/>
        </w:rPr>
        <w:t>nt</w:t>
      </w:r>
      <w:r w:rsidRPr="00F9694E">
        <w:rPr>
          <w:rFonts w:cs="Arial"/>
          <w:spacing w:val="4"/>
          <w:szCs w:val="24"/>
        </w:rPr>
        <w:t xml:space="preserve"> </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4"/>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1"/>
          <w:szCs w:val="24"/>
        </w:rPr>
        <w:t>li</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0"/>
          <w:szCs w:val="24"/>
        </w:rPr>
        <w:t>o</w:t>
      </w:r>
      <w:r w:rsidRPr="00F9694E">
        <w:rPr>
          <w:rFonts w:cs="Arial"/>
          <w:szCs w:val="24"/>
        </w:rPr>
        <w:t>r</w:t>
      </w:r>
      <w:r w:rsidRPr="00F9694E">
        <w:rPr>
          <w:rFonts w:cs="Arial"/>
          <w:spacing w:val="2"/>
          <w:szCs w:val="24"/>
        </w:rPr>
        <w:t xml:space="preserve"> </w:t>
      </w:r>
      <w:r w:rsidRPr="00F9694E">
        <w:rPr>
          <w:rFonts w:cs="Arial"/>
          <w:spacing w:val="4"/>
          <w:szCs w:val="24"/>
        </w:rPr>
        <w:t>n</w:t>
      </w:r>
      <w:r w:rsidRPr="00F9694E">
        <w:rPr>
          <w:rFonts w:cs="Arial"/>
          <w:spacing w:val="-5"/>
          <w:szCs w:val="24"/>
        </w:rPr>
        <w:t>o</w:t>
      </w:r>
      <w:r w:rsidRPr="00F9694E">
        <w:rPr>
          <w:rFonts w:cs="Arial"/>
          <w:szCs w:val="24"/>
        </w:rPr>
        <w:t>t</w:t>
      </w:r>
    </w:p>
    <w:p w14:paraId="22F18B75" w14:textId="77777777" w:rsidR="00D34C65" w:rsidRPr="00F9694E" w:rsidRDefault="00D34C65" w:rsidP="00D34C65">
      <w:pPr>
        <w:pStyle w:val="BodyText"/>
        <w:widowControl w:val="0"/>
        <w:numPr>
          <w:ilvl w:val="3"/>
          <w:numId w:val="92"/>
        </w:numPr>
        <w:tabs>
          <w:tab w:val="clear" w:pos="992"/>
          <w:tab w:val="left" w:pos="1619"/>
        </w:tabs>
        <w:bidi w:val="0"/>
        <w:spacing w:before="0" w:line="240" w:lineRule="auto"/>
        <w:ind w:left="1619"/>
        <w:jc w:val="left"/>
        <w:rPr>
          <w:rFonts w:cs="Arial"/>
          <w:szCs w:val="24"/>
        </w:rPr>
      </w:pPr>
      <w:bookmarkStart w:id="570" w:name="NFPA_90A_-_Standard_for_the_Installation"/>
      <w:bookmarkEnd w:id="570"/>
      <w:r w:rsidRPr="00F9694E">
        <w:rPr>
          <w:rFonts w:cs="Arial"/>
          <w:spacing w:val="-2"/>
          <w:szCs w:val="24"/>
        </w:rPr>
        <w:t>NFP</w:t>
      </w:r>
      <w:r w:rsidRPr="00F9694E">
        <w:rPr>
          <w:rFonts w:cs="Arial"/>
          <w:szCs w:val="24"/>
        </w:rPr>
        <w:t>A</w:t>
      </w:r>
      <w:r w:rsidRPr="00F9694E">
        <w:rPr>
          <w:rFonts w:cs="Arial"/>
          <w:spacing w:val="1"/>
          <w:szCs w:val="24"/>
        </w:rPr>
        <w:t xml:space="preserve"> </w:t>
      </w:r>
      <w:r w:rsidRPr="00F9694E">
        <w:rPr>
          <w:rFonts w:cs="Arial"/>
          <w:szCs w:val="24"/>
        </w:rPr>
        <w:t>90A</w:t>
      </w:r>
      <w:r w:rsidRPr="00F9694E">
        <w:rPr>
          <w:rFonts w:cs="Arial"/>
          <w:spacing w:val="1"/>
          <w:szCs w:val="24"/>
        </w:rPr>
        <w:t xml:space="preserve"> </w:t>
      </w:r>
      <w:r w:rsidRPr="00F9694E">
        <w:rPr>
          <w:rFonts w:cs="Arial"/>
          <w:szCs w:val="24"/>
        </w:rPr>
        <w:t>-</w:t>
      </w:r>
      <w:r w:rsidRPr="00F9694E">
        <w:rPr>
          <w:rFonts w:cs="Arial"/>
          <w:spacing w:val="-2"/>
          <w:szCs w:val="24"/>
        </w:rPr>
        <w:t xml:space="preserve"> S</w:t>
      </w:r>
      <w:r w:rsidRPr="00F9694E">
        <w:rPr>
          <w:rFonts w:cs="Arial"/>
          <w:spacing w:val="1"/>
          <w:szCs w:val="24"/>
        </w:rPr>
        <w:t>t</w:t>
      </w:r>
      <w:r w:rsidRPr="00F9694E">
        <w:rPr>
          <w:rFonts w:cs="Arial"/>
          <w:spacing w:val="-4"/>
          <w:szCs w:val="24"/>
        </w:rPr>
        <w:t>a</w:t>
      </w:r>
      <w:r w:rsidRPr="00F9694E">
        <w:rPr>
          <w:rFonts w:cs="Arial"/>
          <w:szCs w:val="24"/>
        </w:rPr>
        <w:t>nd</w:t>
      </w:r>
      <w:r w:rsidRPr="00F9694E">
        <w:rPr>
          <w:rFonts w:cs="Arial"/>
          <w:spacing w:val="-4"/>
          <w:szCs w:val="24"/>
        </w:rPr>
        <w:t>a</w:t>
      </w:r>
      <w:r w:rsidRPr="00F9694E">
        <w:rPr>
          <w:rFonts w:cs="Arial"/>
          <w:szCs w:val="24"/>
        </w:rPr>
        <w:t>rd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A</w:t>
      </w:r>
      <w:r w:rsidRPr="00F9694E">
        <w:rPr>
          <w:rFonts w:cs="Arial"/>
          <w:spacing w:val="1"/>
          <w:szCs w:val="24"/>
        </w:rPr>
        <w:t>i</w:t>
      </w:r>
      <w:r w:rsidRPr="00F9694E">
        <w:rPr>
          <w:rFonts w:cs="Arial"/>
          <w:szCs w:val="24"/>
        </w:rPr>
        <w:t>r</w:t>
      </w:r>
      <w:r w:rsidRPr="00F9694E">
        <w:rPr>
          <w:rFonts w:cs="Arial"/>
          <w:spacing w:val="2"/>
          <w:szCs w:val="24"/>
        </w:rPr>
        <w:t xml:space="preserve"> </w:t>
      </w:r>
      <w:r w:rsidRPr="00F9694E">
        <w:rPr>
          <w:rFonts w:cs="Arial"/>
          <w:szCs w:val="24"/>
        </w:rPr>
        <w:t>C</w:t>
      </w:r>
      <w:r w:rsidRPr="00F9694E">
        <w:rPr>
          <w:rFonts w:cs="Arial"/>
          <w:spacing w:val="-5"/>
          <w:szCs w:val="24"/>
        </w:rPr>
        <w:t>o</w:t>
      </w:r>
      <w:r w:rsidRPr="00F9694E">
        <w:rPr>
          <w:rFonts w:cs="Arial"/>
          <w:szCs w:val="24"/>
        </w:rPr>
        <w:t>nd</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2"/>
          <w:szCs w:val="24"/>
        </w:rPr>
        <w:t>V</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pacing w:val="1"/>
          <w:szCs w:val="24"/>
        </w:rPr>
        <w:t>i</w:t>
      </w:r>
      <w:r w:rsidRPr="00F9694E">
        <w:rPr>
          <w:rFonts w:cs="Arial"/>
          <w:spacing w:val="-4"/>
          <w:szCs w:val="24"/>
        </w:rPr>
        <w:t>l</w:t>
      </w:r>
      <w:r w:rsidRPr="00F9694E">
        <w:rPr>
          <w:rFonts w:cs="Arial"/>
          <w:spacing w:val="1"/>
          <w:szCs w:val="24"/>
        </w:rPr>
        <w:t>at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p>
    <w:p w14:paraId="277FD91A" w14:textId="77777777" w:rsidR="00D34C65" w:rsidRPr="00F9694E" w:rsidRDefault="00D34C65" w:rsidP="00D34C65">
      <w:pPr>
        <w:pStyle w:val="BodyText"/>
        <w:widowControl w:val="0"/>
        <w:numPr>
          <w:ilvl w:val="3"/>
          <w:numId w:val="92"/>
        </w:numPr>
        <w:tabs>
          <w:tab w:val="clear" w:pos="992"/>
          <w:tab w:val="left" w:pos="1619"/>
        </w:tabs>
        <w:bidi w:val="0"/>
        <w:spacing w:before="0" w:line="240" w:lineRule="auto"/>
        <w:ind w:left="1619"/>
        <w:jc w:val="left"/>
        <w:rPr>
          <w:rFonts w:cs="Arial"/>
          <w:szCs w:val="24"/>
        </w:rPr>
      </w:pPr>
      <w:bookmarkStart w:id="571" w:name="NFPA_92A_-_Recommended_Practice_for_Smok"/>
      <w:bookmarkEnd w:id="571"/>
      <w:r w:rsidRPr="00F9694E">
        <w:rPr>
          <w:rFonts w:cs="Arial"/>
          <w:spacing w:val="-2"/>
          <w:szCs w:val="24"/>
        </w:rPr>
        <w:t>NFP</w:t>
      </w:r>
      <w:r w:rsidRPr="00F9694E">
        <w:rPr>
          <w:rFonts w:cs="Arial"/>
          <w:szCs w:val="24"/>
        </w:rPr>
        <w:t>A</w:t>
      </w:r>
      <w:r w:rsidRPr="00F9694E">
        <w:rPr>
          <w:rFonts w:cs="Arial"/>
          <w:spacing w:val="1"/>
          <w:szCs w:val="24"/>
        </w:rPr>
        <w:t xml:space="preserve"> </w:t>
      </w:r>
      <w:r w:rsidRPr="00F9694E">
        <w:rPr>
          <w:rFonts w:cs="Arial"/>
          <w:szCs w:val="24"/>
        </w:rPr>
        <w:t>92A</w:t>
      </w:r>
      <w:r w:rsidRPr="00F9694E">
        <w:rPr>
          <w:rFonts w:cs="Arial"/>
          <w:spacing w:val="1"/>
          <w:szCs w:val="24"/>
        </w:rPr>
        <w:t xml:space="preserve"> </w:t>
      </w:r>
      <w:r w:rsidRPr="00F9694E">
        <w:rPr>
          <w:rFonts w:cs="Arial"/>
          <w:szCs w:val="24"/>
        </w:rPr>
        <w:t>-</w:t>
      </w:r>
      <w:r w:rsidRPr="00F9694E">
        <w:rPr>
          <w:rFonts w:cs="Arial"/>
          <w:spacing w:val="-2"/>
          <w:szCs w:val="24"/>
        </w:rPr>
        <w:t xml:space="preserve"> </w:t>
      </w:r>
      <w:r w:rsidRPr="00F9694E">
        <w:rPr>
          <w:rFonts w:cs="Arial"/>
          <w:spacing w:val="-5"/>
          <w:szCs w:val="24"/>
        </w:rPr>
        <w:t>R</w:t>
      </w:r>
      <w:r w:rsidRPr="00F9694E">
        <w:rPr>
          <w:rFonts w:cs="Arial"/>
          <w:spacing w:val="-4"/>
          <w:szCs w:val="24"/>
        </w:rPr>
        <w:t>e</w:t>
      </w:r>
      <w:r w:rsidRPr="00F9694E">
        <w:rPr>
          <w:rFonts w:cs="Arial"/>
          <w:spacing w:val="1"/>
          <w:szCs w:val="24"/>
        </w:rPr>
        <w:t>c</w:t>
      </w:r>
      <w:r w:rsidRPr="00F9694E">
        <w:rPr>
          <w:rFonts w:cs="Arial"/>
          <w:spacing w:val="-5"/>
          <w:szCs w:val="24"/>
        </w:rPr>
        <w:t>o</w:t>
      </w:r>
      <w:r w:rsidRPr="00F9694E">
        <w:rPr>
          <w:rFonts w:cs="Arial"/>
          <w:spacing w:val="1"/>
          <w:szCs w:val="24"/>
        </w:rPr>
        <w:t>mm</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P</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pacing w:val="1"/>
          <w:szCs w:val="24"/>
        </w:rPr>
        <w:t>ti</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w:t>
      </w:r>
      <w:r w:rsidRPr="00F9694E">
        <w:rPr>
          <w:rFonts w:cs="Arial"/>
          <w:szCs w:val="24"/>
        </w:rPr>
        <w:t>k</w:t>
      </w:r>
      <w:r w:rsidRPr="00F9694E">
        <w:rPr>
          <w:rFonts w:cs="Arial"/>
          <w:spacing w:val="-4"/>
          <w:szCs w:val="24"/>
        </w:rPr>
        <w:t>e</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4"/>
          <w:szCs w:val="24"/>
        </w:rPr>
        <w:t xml:space="preserve"> </w:t>
      </w:r>
      <w:r w:rsidRPr="00F9694E">
        <w:rPr>
          <w:rFonts w:cs="Arial"/>
          <w:spacing w:val="-2"/>
          <w:szCs w:val="24"/>
        </w:rPr>
        <w:t>S</w:t>
      </w:r>
      <w:r w:rsidRPr="00F9694E">
        <w:rPr>
          <w:rFonts w:cs="Arial"/>
          <w:spacing w:val="-10"/>
          <w:szCs w:val="24"/>
        </w:rPr>
        <w:t>y</w:t>
      </w:r>
      <w:r w:rsidRPr="00F9694E">
        <w:rPr>
          <w:rFonts w:cs="Arial"/>
          <w:spacing w:val="3"/>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p>
    <w:p w14:paraId="6EB88CDD" w14:textId="77777777" w:rsidR="00D34C65" w:rsidRPr="00F9694E" w:rsidRDefault="00D34C65" w:rsidP="00D34C65">
      <w:pPr>
        <w:pStyle w:val="BodyText"/>
        <w:widowControl w:val="0"/>
        <w:numPr>
          <w:ilvl w:val="3"/>
          <w:numId w:val="92"/>
        </w:numPr>
        <w:tabs>
          <w:tab w:val="clear" w:pos="992"/>
          <w:tab w:val="left" w:pos="1619"/>
        </w:tabs>
        <w:bidi w:val="0"/>
        <w:spacing w:before="0" w:line="240" w:lineRule="auto"/>
        <w:ind w:left="1619"/>
        <w:jc w:val="left"/>
        <w:rPr>
          <w:rFonts w:cs="Arial"/>
          <w:szCs w:val="24"/>
        </w:rPr>
      </w:pPr>
      <w:bookmarkStart w:id="572" w:name="NFPA_92B_-_Guide_for_Smoke_Management_Sy"/>
      <w:bookmarkEnd w:id="572"/>
      <w:r w:rsidRPr="00F9694E">
        <w:rPr>
          <w:rFonts w:cs="Arial"/>
          <w:spacing w:val="-2"/>
          <w:szCs w:val="24"/>
        </w:rPr>
        <w:t>NFP</w:t>
      </w:r>
      <w:r w:rsidRPr="00F9694E">
        <w:rPr>
          <w:rFonts w:cs="Arial"/>
          <w:szCs w:val="24"/>
        </w:rPr>
        <w:t>A</w:t>
      </w:r>
      <w:r w:rsidRPr="00F9694E">
        <w:rPr>
          <w:rFonts w:cs="Arial"/>
          <w:spacing w:val="1"/>
          <w:szCs w:val="24"/>
        </w:rPr>
        <w:t xml:space="preserve"> </w:t>
      </w:r>
      <w:r w:rsidRPr="00F9694E">
        <w:rPr>
          <w:rFonts w:cs="Arial"/>
          <w:szCs w:val="24"/>
        </w:rPr>
        <w:t>92B</w:t>
      </w:r>
      <w:r w:rsidRPr="00F9694E">
        <w:rPr>
          <w:rFonts w:cs="Arial"/>
          <w:spacing w:val="-2"/>
          <w:szCs w:val="24"/>
        </w:rPr>
        <w:t xml:space="preserve"> </w:t>
      </w:r>
      <w:r w:rsidRPr="00F9694E">
        <w:rPr>
          <w:rFonts w:cs="Arial"/>
          <w:szCs w:val="24"/>
        </w:rPr>
        <w:t>-</w:t>
      </w:r>
      <w:r w:rsidRPr="00F9694E">
        <w:rPr>
          <w:rFonts w:cs="Arial"/>
          <w:spacing w:val="2"/>
          <w:szCs w:val="24"/>
        </w:rPr>
        <w:t xml:space="preserve"> </w:t>
      </w:r>
      <w:r w:rsidRPr="00F9694E">
        <w:rPr>
          <w:rFonts w:cs="Arial"/>
          <w:spacing w:val="-2"/>
          <w:szCs w:val="24"/>
        </w:rPr>
        <w:t>G</w:t>
      </w:r>
      <w:r w:rsidRPr="00F9694E">
        <w:rPr>
          <w:rFonts w:cs="Arial"/>
          <w:szCs w:val="24"/>
        </w:rPr>
        <w:t>u</w:t>
      </w:r>
      <w:r w:rsidRPr="00F9694E">
        <w:rPr>
          <w:rFonts w:cs="Arial"/>
          <w:spacing w:val="-4"/>
          <w:szCs w:val="24"/>
        </w:rPr>
        <w:t>i</w:t>
      </w:r>
      <w:r w:rsidRPr="00F9694E">
        <w:rPr>
          <w:rFonts w:cs="Arial"/>
          <w:szCs w:val="24"/>
        </w:rPr>
        <w:t>de</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w:t>
      </w:r>
      <w:r w:rsidRPr="00F9694E">
        <w:rPr>
          <w:rFonts w:cs="Arial"/>
          <w:szCs w:val="24"/>
        </w:rPr>
        <w:t>ke</w:t>
      </w:r>
      <w:r w:rsidRPr="00F9694E">
        <w:rPr>
          <w:rFonts w:cs="Arial"/>
          <w:spacing w:val="-1"/>
          <w:szCs w:val="24"/>
        </w:rPr>
        <w:t xml:space="preserve"> </w:t>
      </w:r>
      <w:r w:rsidRPr="00F9694E">
        <w:rPr>
          <w:rFonts w:cs="Arial"/>
          <w:spacing w:val="-2"/>
          <w:szCs w:val="24"/>
        </w:rPr>
        <w:t>M</w:t>
      </w:r>
      <w:r w:rsidRPr="00F9694E">
        <w:rPr>
          <w:rFonts w:cs="Arial"/>
          <w:spacing w:val="-4"/>
          <w:szCs w:val="24"/>
        </w:rPr>
        <w:t>a</w:t>
      </w:r>
      <w:r w:rsidRPr="00F9694E">
        <w:rPr>
          <w:rFonts w:cs="Arial"/>
          <w:szCs w:val="24"/>
        </w:rPr>
        <w:t>n</w:t>
      </w:r>
      <w:r w:rsidRPr="00F9694E">
        <w:rPr>
          <w:rFonts w:cs="Arial"/>
          <w:spacing w:val="1"/>
          <w:szCs w:val="24"/>
        </w:rPr>
        <w:t>a</w:t>
      </w:r>
      <w:r w:rsidRPr="00F9694E">
        <w:rPr>
          <w:rFonts w:cs="Arial"/>
          <w:szCs w:val="24"/>
        </w:rPr>
        <w:t>g</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2"/>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 xml:space="preserve">s </w:t>
      </w:r>
      <w:r w:rsidRPr="00F9694E">
        <w:rPr>
          <w:rFonts w:cs="Arial"/>
          <w:spacing w:val="4"/>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7"/>
          <w:szCs w:val="24"/>
        </w:rPr>
        <w:t>M</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7"/>
          <w:szCs w:val="24"/>
        </w:rPr>
        <w:t>A</w:t>
      </w:r>
      <w:r w:rsidRPr="00F9694E">
        <w:rPr>
          <w:rFonts w:cs="Arial"/>
          <w:spacing w:val="-4"/>
          <w:szCs w:val="24"/>
        </w:rPr>
        <w:t>t</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La</w:t>
      </w:r>
      <w:r w:rsidRPr="00F9694E">
        <w:rPr>
          <w:rFonts w:cs="Arial"/>
          <w:szCs w:val="24"/>
        </w:rPr>
        <w:t>rge</w:t>
      </w:r>
      <w:r w:rsidRPr="00F9694E">
        <w:rPr>
          <w:rFonts w:cs="Arial"/>
          <w:spacing w:val="-1"/>
          <w:szCs w:val="24"/>
        </w:rPr>
        <w:t xml:space="preserve"> </w:t>
      </w:r>
      <w:r w:rsidRPr="00F9694E">
        <w:rPr>
          <w:rFonts w:cs="Arial"/>
          <w:spacing w:val="-7"/>
          <w:szCs w:val="24"/>
        </w:rPr>
        <w:t>A</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s</w:t>
      </w:r>
    </w:p>
    <w:p w14:paraId="3900F2FF" w14:textId="77777777" w:rsidR="00D34C65" w:rsidRPr="00F9694E" w:rsidRDefault="00D34C65" w:rsidP="00D34C65">
      <w:pPr>
        <w:pStyle w:val="BodyText"/>
        <w:widowControl w:val="0"/>
        <w:numPr>
          <w:ilvl w:val="3"/>
          <w:numId w:val="92"/>
        </w:numPr>
        <w:tabs>
          <w:tab w:val="clear" w:pos="992"/>
          <w:tab w:val="left" w:pos="1619"/>
        </w:tabs>
        <w:bidi w:val="0"/>
        <w:spacing w:before="0" w:line="226" w:lineRule="exact"/>
        <w:ind w:left="1619"/>
        <w:jc w:val="left"/>
        <w:rPr>
          <w:rFonts w:cs="Arial"/>
          <w:szCs w:val="24"/>
        </w:rPr>
      </w:pPr>
      <w:r w:rsidRPr="00F9694E">
        <w:rPr>
          <w:rFonts w:cs="Arial"/>
          <w:spacing w:val="-2"/>
          <w:szCs w:val="24"/>
        </w:rPr>
        <w:t>SMA</w:t>
      </w:r>
      <w:r w:rsidRPr="00F9694E">
        <w:rPr>
          <w:rFonts w:cs="Arial"/>
          <w:szCs w:val="24"/>
        </w:rPr>
        <w:t>C</w:t>
      </w:r>
      <w:r w:rsidRPr="00F9694E">
        <w:rPr>
          <w:rFonts w:cs="Arial"/>
          <w:spacing w:val="-2"/>
          <w:szCs w:val="24"/>
        </w:rPr>
        <w:t>N</w:t>
      </w:r>
      <w:r w:rsidRPr="00F9694E">
        <w:rPr>
          <w:rFonts w:cs="Arial"/>
          <w:szCs w:val="24"/>
        </w:rPr>
        <w:t>A</w:t>
      </w:r>
      <w:r w:rsidRPr="00F9694E">
        <w:rPr>
          <w:rFonts w:cs="Arial"/>
          <w:spacing w:val="1"/>
          <w:szCs w:val="24"/>
        </w:rPr>
        <w:t xml:space="preserve"> </w:t>
      </w:r>
      <w:r w:rsidRPr="00F9694E">
        <w:rPr>
          <w:rFonts w:cs="Arial"/>
          <w:szCs w:val="24"/>
        </w:rPr>
        <w:t>-</w:t>
      </w:r>
      <w:r w:rsidRPr="00F9694E">
        <w:rPr>
          <w:rFonts w:cs="Arial"/>
          <w:spacing w:val="2"/>
          <w:szCs w:val="24"/>
        </w:rPr>
        <w:t xml:space="preserve"> </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2"/>
          <w:szCs w:val="24"/>
        </w:rPr>
        <w:t xml:space="preserve"> </w:t>
      </w:r>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zCs w:val="24"/>
        </w:rPr>
        <w:t>C</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nd</w:t>
      </w:r>
      <w:r w:rsidRPr="00F9694E">
        <w:rPr>
          <w:rFonts w:cs="Arial"/>
          <w:spacing w:val="-4"/>
          <w:szCs w:val="24"/>
        </w:rPr>
        <w:t>a</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zCs w:val="24"/>
        </w:rPr>
        <w:t>-</w:t>
      </w:r>
      <w:r w:rsidRPr="00F9694E">
        <w:rPr>
          <w:rFonts w:cs="Arial"/>
          <w:spacing w:val="-2"/>
          <w:szCs w:val="24"/>
        </w:rPr>
        <w:t xml:space="preserve"> M</w:t>
      </w:r>
      <w:r w:rsidRPr="00F9694E">
        <w:rPr>
          <w:rFonts w:cs="Arial"/>
          <w:spacing w:val="-4"/>
          <w:szCs w:val="24"/>
        </w:rPr>
        <w:t>e</w:t>
      </w:r>
      <w:r w:rsidRPr="00F9694E">
        <w:rPr>
          <w:rFonts w:cs="Arial"/>
          <w:spacing w:val="1"/>
          <w:szCs w:val="24"/>
        </w:rPr>
        <w:t>t</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2"/>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pacing w:val="-4"/>
          <w:szCs w:val="24"/>
        </w:rPr>
        <w:t>e.</w:t>
      </w:r>
    </w:p>
    <w:p w14:paraId="7476EC16" w14:textId="77777777" w:rsidR="00D34C65" w:rsidRPr="00F9694E" w:rsidRDefault="00D34C65" w:rsidP="00D34C65">
      <w:pPr>
        <w:pStyle w:val="BodyText"/>
        <w:widowControl w:val="0"/>
        <w:numPr>
          <w:ilvl w:val="3"/>
          <w:numId w:val="92"/>
        </w:numPr>
        <w:tabs>
          <w:tab w:val="clear" w:pos="992"/>
          <w:tab w:val="left" w:pos="1619"/>
        </w:tabs>
        <w:bidi w:val="0"/>
        <w:spacing w:before="0" w:line="240" w:lineRule="auto"/>
        <w:ind w:left="1619" w:right="157" w:hanging="577"/>
        <w:jc w:val="left"/>
        <w:rPr>
          <w:rFonts w:cs="Arial"/>
          <w:szCs w:val="24"/>
        </w:rPr>
      </w:pPr>
      <w:bookmarkStart w:id="573" w:name="ASHRAE_Standard_90.1-2001-_Energy_Standa"/>
      <w:bookmarkEnd w:id="573"/>
      <w:r w:rsidRPr="00F9694E">
        <w:rPr>
          <w:rFonts w:cs="Arial"/>
          <w:spacing w:val="-2"/>
          <w:szCs w:val="24"/>
        </w:rPr>
        <w:t>ASH</w:t>
      </w:r>
      <w:r w:rsidRPr="00F9694E">
        <w:rPr>
          <w:rFonts w:cs="Arial"/>
          <w:spacing w:val="-5"/>
          <w:szCs w:val="24"/>
        </w:rPr>
        <w:t>R</w:t>
      </w:r>
      <w:r w:rsidRPr="00F9694E">
        <w:rPr>
          <w:rFonts w:cs="Arial"/>
          <w:spacing w:val="-2"/>
          <w:szCs w:val="24"/>
        </w:rPr>
        <w:t>A</w:t>
      </w:r>
      <w:r w:rsidRPr="00F9694E">
        <w:rPr>
          <w:rFonts w:cs="Arial"/>
          <w:szCs w:val="24"/>
        </w:rPr>
        <w:t>E</w:t>
      </w:r>
      <w:r w:rsidRPr="00F9694E">
        <w:rPr>
          <w:rFonts w:cs="Arial"/>
          <w:spacing w:val="28"/>
          <w:szCs w:val="24"/>
        </w:rPr>
        <w:t xml:space="preserve"> </w:t>
      </w:r>
      <w:r w:rsidRPr="00F9694E">
        <w:rPr>
          <w:rFonts w:cs="Arial"/>
          <w:spacing w:val="-2"/>
          <w:szCs w:val="24"/>
        </w:rPr>
        <w:t>S</w:t>
      </w:r>
      <w:r w:rsidRPr="00F9694E">
        <w:rPr>
          <w:rFonts w:cs="Arial"/>
          <w:spacing w:val="1"/>
          <w:szCs w:val="24"/>
        </w:rPr>
        <w:t>ta</w:t>
      </w:r>
      <w:r w:rsidRPr="00F9694E">
        <w:rPr>
          <w:rFonts w:cs="Arial"/>
          <w:szCs w:val="24"/>
        </w:rPr>
        <w:t>nd</w:t>
      </w:r>
      <w:r w:rsidRPr="00F9694E">
        <w:rPr>
          <w:rFonts w:cs="Arial"/>
          <w:spacing w:val="-4"/>
          <w:szCs w:val="24"/>
        </w:rPr>
        <w:t>a</w:t>
      </w:r>
      <w:r w:rsidRPr="00F9694E">
        <w:rPr>
          <w:rFonts w:cs="Arial"/>
          <w:spacing w:val="4"/>
          <w:szCs w:val="24"/>
        </w:rPr>
        <w:t>r</w:t>
      </w:r>
      <w:r w:rsidRPr="00F9694E">
        <w:rPr>
          <w:rFonts w:cs="Arial"/>
          <w:szCs w:val="24"/>
        </w:rPr>
        <w:t>d</w:t>
      </w:r>
      <w:r w:rsidRPr="00F9694E">
        <w:rPr>
          <w:rFonts w:cs="Arial"/>
          <w:spacing w:val="21"/>
          <w:szCs w:val="24"/>
        </w:rPr>
        <w:t xml:space="preserve"> </w:t>
      </w:r>
      <w:r w:rsidRPr="00F9694E">
        <w:rPr>
          <w:rFonts w:cs="Arial"/>
          <w:szCs w:val="24"/>
        </w:rPr>
        <w:t>90</w:t>
      </w:r>
      <w:r w:rsidRPr="00F9694E">
        <w:rPr>
          <w:rFonts w:cs="Arial"/>
          <w:spacing w:val="-3"/>
          <w:szCs w:val="24"/>
        </w:rPr>
        <w:t>.</w:t>
      </w:r>
      <w:r w:rsidRPr="00F9694E">
        <w:rPr>
          <w:rFonts w:cs="Arial"/>
          <w:szCs w:val="24"/>
        </w:rPr>
        <w:t>1-200</w:t>
      </w:r>
      <w:r w:rsidRPr="00F9694E">
        <w:rPr>
          <w:rFonts w:cs="Arial"/>
          <w:spacing w:val="-5"/>
          <w:szCs w:val="24"/>
        </w:rPr>
        <w:t>1</w:t>
      </w:r>
      <w:r w:rsidRPr="00F9694E">
        <w:rPr>
          <w:rFonts w:cs="Arial"/>
          <w:szCs w:val="24"/>
        </w:rPr>
        <w:t>-</w:t>
      </w:r>
      <w:r w:rsidRPr="00F9694E">
        <w:rPr>
          <w:rFonts w:cs="Arial"/>
          <w:spacing w:val="26"/>
          <w:szCs w:val="24"/>
        </w:rPr>
        <w:t xml:space="preserve"> </w:t>
      </w:r>
      <w:r w:rsidRPr="00F9694E">
        <w:rPr>
          <w:rFonts w:cs="Arial"/>
          <w:spacing w:val="-4"/>
          <w:szCs w:val="24"/>
        </w:rPr>
        <w:t>E</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zCs w:val="24"/>
        </w:rPr>
        <w:t>gy</w:t>
      </w:r>
      <w:r w:rsidRPr="00F9694E">
        <w:rPr>
          <w:rFonts w:cs="Arial"/>
          <w:spacing w:val="17"/>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
          <w:szCs w:val="24"/>
        </w:rPr>
        <w:t>a</w:t>
      </w:r>
      <w:r w:rsidRPr="00F9694E">
        <w:rPr>
          <w:rFonts w:cs="Arial"/>
          <w:spacing w:val="4"/>
          <w:szCs w:val="24"/>
        </w:rPr>
        <w:t>r</w:t>
      </w:r>
      <w:r w:rsidRPr="00F9694E">
        <w:rPr>
          <w:rFonts w:cs="Arial"/>
          <w:szCs w:val="24"/>
        </w:rPr>
        <w:t>d</w:t>
      </w:r>
      <w:r w:rsidRPr="00F9694E">
        <w:rPr>
          <w:rFonts w:cs="Arial"/>
          <w:spacing w:val="21"/>
          <w:szCs w:val="24"/>
        </w:rPr>
        <w:t xml:space="preserve"> </w:t>
      </w:r>
      <w:r w:rsidRPr="00F9694E">
        <w:rPr>
          <w:rFonts w:cs="Arial"/>
          <w:spacing w:val="-5"/>
          <w:szCs w:val="24"/>
        </w:rPr>
        <w:t>fo</w:t>
      </w:r>
      <w:r w:rsidRPr="00F9694E">
        <w:rPr>
          <w:rFonts w:cs="Arial"/>
          <w:szCs w:val="24"/>
        </w:rPr>
        <w:t>r</w:t>
      </w:r>
      <w:r w:rsidRPr="00F9694E">
        <w:rPr>
          <w:rFonts w:cs="Arial"/>
          <w:spacing w:val="31"/>
          <w:szCs w:val="24"/>
        </w:rPr>
        <w:t xml:space="preserve"> </w:t>
      </w:r>
      <w:r w:rsidRPr="00F9694E">
        <w:rPr>
          <w:rFonts w:cs="Arial"/>
          <w:spacing w:val="-5"/>
          <w:szCs w:val="24"/>
        </w:rPr>
        <w:t>B</w:t>
      </w:r>
      <w:r w:rsidRPr="00F9694E">
        <w:rPr>
          <w:rFonts w:cs="Arial"/>
          <w:szCs w:val="24"/>
        </w:rPr>
        <w:t>u</w:t>
      </w:r>
      <w:r w:rsidRPr="00F9694E">
        <w:rPr>
          <w:rFonts w:cs="Arial"/>
          <w:spacing w:val="1"/>
          <w:szCs w:val="24"/>
        </w:rPr>
        <w:t>il</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25"/>
          <w:szCs w:val="24"/>
        </w:rPr>
        <w:t xml:space="preserve"> </w:t>
      </w:r>
      <w:r w:rsidRPr="00F9694E">
        <w:rPr>
          <w:rFonts w:cs="Arial"/>
          <w:spacing w:val="-4"/>
          <w:szCs w:val="24"/>
        </w:rPr>
        <w:t>e</w:t>
      </w:r>
      <w:r w:rsidRPr="00F9694E">
        <w:rPr>
          <w:rFonts w:cs="Arial"/>
          <w:szCs w:val="24"/>
        </w:rPr>
        <w:t>x</w:t>
      </w:r>
      <w:r w:rsidRPr="00F9694E">
        <w:rPr>
          <w:rFonts w:cs="Arial"/>
          <w:spacing w:val="-4"/>
          <w:szCs w:val="24"/>
        </w:rPr>
        <w:t>ce</w:t>
      </w:r>
      <w:r w:rsidRPr="00F9694E">
        <w:rPr>
          <w:rFonts w:cs="Arial"/>
          <w:szCs w:val="24"/>
        </w:rPr>
        <w:t>pt</w:t>
      </w:r>
      <w:r w:rsidRPr="00F9694E">
        <w:rPr>
          <w:rFonts w:cs="Arial"/>
          <w:spacing w:val="28"/>
          <w:szCs w:val="24"/>
        </w:rPr>
        <w:t xml:space="preserve"> </w:t>
      </w:r>
      <w:r w:rsidRPr="00F9694E">
        <w:rPr>
          <w:rFonts w:cs="Arial"/>
          <w:spacing w:val="-4"/>
          <w:szCs w:val="24"/>
        </w:rPr>
        <w:t>L</w:t>
      </w:r>
      <w:r w:rsidRPr="00F9694E">
        <w:rPr>
          <w:rFonts w:cs="Arial"/>
          <w:szCs w:val="24"/>
        </w:rPr>
        <w:t>o</w:t>
      </w:r>
      <w:r w:rsidRPr="00F9694E">
        <w:rPr>
          <w:rFonts w:cs="Arial"/>
          <w:spacing w:val="-7"/>
          <w:szCs w:val="24"/>
        </w:rPr>
        <w:t>w</w:t>
      </w:r>
      <w:r w:rsidRPr="00F9694E">
        <w:rPr>
          <w:rFonts w:cs="Arial"/>
          <w:szCs w:val="24"/>
        </w:rPr>
        <w:t>-</w:t>
      </w:r>
      <w:r w:rsidRPr="00F9694E">
        <w:rPr>
          <w:rFonts w:cs="Arial"/>
          <w:spacing w:val="-5"/>
          <w:szCs w:val="24"/>
        </w:rPr>
        <w:t>R</w:t>
      </w:r>
      <w:r w:rsidRPr="00F9694E">
        <w:rPr>
          <w:rFonts w:cs="Arial"/>
          <w:spacing w:val="1"/>
          <w:szCs w:val="24"/>
        </w:rPr>
        <w:t>i</w:t>
      </w:r>
      <w:r w:rsidRPr="00F9694E">
        <w:rPr>
          <w:rFonts w:cs="Arial"/>
          <w:spacing w:val="3"/>
          <w:szCs w:val="24"/>
        </w:rPr>
        <w:t>s</w:t>
      </w:r>
      <w:r w:rsidRPr="00F9694E">
        <w:rPr>
          <w:rFonts w:cs="Arial"/>
          <w:szCs w:val="24"/>
        </w:rPr>
        <w:t>e</w:t>
      </w:r>
      <w:r w:rsidRPr="00F9694E">
        <w:rPr>
          <w:rFonts w:cs="Arial"/>
          <w:spacing w:val="23"/>
          <w:szCs w:val="24"/>
        </w:rPr>
        <w:t xml:space="preserve"> </w:t>
      </w:r>
      <w:r w:rsidRPr="00F9694E">
        <w:rPr>
          <w:rFonts w:cs="Arial"/>
          <w:szCs w:val="24"/>
        </w:rPr>
        <w:t>R</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pacing w:val="-4"/>
          <w:szCs w:val="24"/>
        </w:rPr>
        <w:t>i</w:t>
      </w:r>
      <w:r w:rsidRPr="00F9694E">
        <w:rPr>
          <w:rFonts w:cs="Arial"/>
          <w:spacing w:val="1"/>
          <w:szCs w:val="24"/>
        </w:rPr>
        <w:t>a</w:t>
      </w:r>
      <w:r w:rsidRPr="00F9694E">
        <w:rPr>
          <w:rFonts w:cs="Arial"/>
          <w:szCs w:val="24"/>
        </w:rPr>
        <w:t xml:space="preserve">l </w:t>
      </w:r>
      <w:r w:rsidRPr="00F9694E">
        <w:rPr>
          <w:rFonts w:cs="Arial"/>
          <w:spacing w:val="-5"/>
          <w:szCs w:val="24"/>
        </w:rPr>
        <w:t>B</w:t>
      </w:r>
      <w:r w:rsidRPr="00F9694E">
        <w:rPr>
          <w:rFonts w:cs="Arial"/>
          <w:szCs w:val="24"/>
        </w:rPr>
        <w:t>u</w:t>
      </w:r>
      <w:r w:rsidRPr="00F9694E">
        <w:rPr>
          <w:rFonts w:cs="Arial"/>
          <w:spacing w:val="1"/>
          <w:szCs w:val="24"/>
        </w:rPr>
        <w:t>il</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s</w:t>
      </w:r>
      <w:r w:rsidRPr="00F9694E">
        <w:rPr>
          <w:rFonts w:cs="Arial"/>
          <w:szCs w:val="24"/>
        </w:rPr>
        <w:t>.</w:t>
      </w:r>
    </w:p>
    <w:p w14:paraId="114C04D3" w14:textId="77777777" w:rsidR="00D34C65" w:rsidRPr="00F9694E" w:rsidRDefault="00D34C65" w:rsidP="00D34C65">
      <w:pPr>
        <w:pStyle w:val="BodyText"/>
        <w:widowControl w:val="0"/>
        <w:numPr>
          <w:ilvl w:val="3"/>
          <w:numId w:val="92"/>
        </w:numPr>
        <w:tabs>
          <w:tab w:val="clear" w:pos="992"/>
          <w:tab w:val="left" w:pos="1619"/>
        </w:tabs>
        <w:bidi w:val="0"/>
        <w:spacing w:before="0" w:line="240" w:lineRule="auto"/>
        <w:ind w:left="1619"/>
        <w:jc w:val="left"/>
        <w:rPr>
          <w:rFonts w:cs="Arial"/>
          <w:szCs w:val="24"/>
        </w:rPr>
      </w:pPr>
      <w:bookmarkStart w:id="574" w:name="UL_33_-_Heat_Responsive_Links_for_Fire-P"/>
      <w:bookmarkEnd w:id="574"/>
      <w:r w:rsidRPr="00F9694E">
        <w:rPr>
          <w:rFonts w:cs="Arial"/>
          <w:spacing w:val="-2"/>
          <w:szCs w:val="24"/>
        </w:rPr>
        <w:t>U</w:t>
      </w:r>
      <w:r w:rsidRPr="00F9694E">
        <w:rPr>
          <w:rFonts w:cs="Arial"/>
          <w:szCs w:val="24"/>
        </w:rPr>
        <w:t>L</w:t>
      </w:r>
      <w:r w:rsidRPr="00F9694E">
        <w:rPr>
          <w:rFonts w:cs="Arial"/>
          <w:spacing w:val="-1"/>
          <w:szCs w:val="24"/>
        </w:rPr>
        <w:t xml:space="preserve"> </w:t>
      </w:r>
      <w:r w:rsidRPr="00F9694E">
        <w:rPr>
          <w:rFonts w:cs="Arial"/>
          <w:szCs w:val="24"/>
        </w:rPr>
        <w:t>33</w:t>
      </w:r>
      <w:r w:rsidRPr="00F9694E">
        <w:rPr>
          <w:rFonts w:cs="Arial"/>
          <w:spacing w:val="2"/>
          <w:szCs w:val="24"/>
        </w:rPr>
        <w:t xml:space="preserve"> </w:t>
      </w:r>
      <w:r w:rsidRPr="00F9694E">
        <w:rPr>
          <w:rFonts w:cs="Arial"/>
          <w:szCs w:val="24"/>
        </w:rPr>
        <w:t>-</w:t>
      </w:r>
      <w:r w:rsidRPr="00F9694E">
        <w:rPr>
          <w:rFonts w:cs="Arial"/>
          <w:spacing w:val="-2"/>
          <w:szCs w:val="24"/>
        </w:rPr>
        <w:t xml:space="preserve"> </w:t>
      </w:r>
      <w:r w:rsidRPr="00F9694E">
        <w:rPr>
          <w:rFonts w:cs="Arial"/>
          <w:spacing w:val="-7"/>
          <w:szCs w:val="24"/>
        </w:rPr>
        <w:t>H</w:t>
      </w:r>
      <w:r w:rsidRPr="00F9694E">
        <w:rPr>
          <w:rFonts w:cs="Arial"/>
          <w:spacing w:val="-4"/>
          <w:szCs w:val="24"/>
        </w:rPr>
        <w:t>e</w:t>
      </w:r>
      <w:r w:rsidRPr="00F9694E">
        <w:rPr>
          <w:rFonts w:cs="Arial"/>
          <w:spacing w:val="1"/>
          <w:szCs w:val="24"/>
        </w:rPr>
        <w:t>a</w:t>
      </w:r>
      <w:r w:rsidRPr="00F9694E">
        <w:rPr>
          <w:rFonts w:cs="Arial"/>
          <w:szCs w:val="24"/>
        </w:rPr>
        <w:t>t</w:t>
      </w:r>
      <w:r w:rsidRPr="00F9694E">
        <w:rPr>
          <w:rFonts w:cs="Arial"/>
          <w:spacing w:val="4"/>
          <w:szCs w:val="24"/>
        </w:rPr>
        <w:t xml:space="preserve"> </w:t>
      </w:r>
      <w:r w:rsidRPr="00F9694E">
        <w:rPr>
          <w:rFonts w:cs="Arial"/>
          <w:spacing w:val="-5"/>
          <w:szCs w:val="24"/>
        </w:rPr>
        <w:t>R</w:t>
      </w:r>
      <w:r w:rsidRPr="00F9694E">
        <w:rPr>
          <w:rFonts w:cs="Arial"/>
          <w:spacing w:val="-4"/>
          <w:szCs w:val="24"/>
        </w:rPr>
        <w:t>e</w:t>
      </w:r>
      <w:r w:rsidRPr="00F9694E">
        <w:rPr>
          <w:rFonts w:cs="Arial"/>
          <w:spacing w:val="-2"/>
          <w:szCs w:val="24"/>
        </w:rPr>
        <w:t>s</w:t>
      </w:r>
      <w:r w:rsidRPr="00F9694E">
        <w:rPr>
          <w:rFonts w:cs="Arial"/>
          <w:spacing w:val="4"/>
          <w:szCs w:val="24"/>
        </w:rPr>
        <w:t>p</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4"/>
          <w:szCs w:val="24"/>
        </w:rPr>
        <w:t>L</w:t>
      </w:r>
      <w:r w:rsidRPr="00F9694E">
        <w:rPr>
          <w:rFonts w:cs="Arial"/>
          <w:spacing w:val="1"/>
          <w:szCs w:val="24"/>
        </w:rPr>
        <w:t>i</w:t>
      </w:r>
      <w:r w:rsidRPr="00F9694E">
        <w:rPr>
          <w:rFonts w:cs="Arial"/>
          <w:spacing w:val="4"/>
          <w:szCs w:val="24"/>
        </w:rPr>
        <w:t>n</w:t>
      </w:r>
      <w:r w:rsidRPr="00F9694E">
        <w:rPr>
          <w:rFonts w:cs="Arial"/>
          <w:szCs w:val="24"/>
        </w:rPr>
        <w:t>ks</w:t>
      </w:r>
      <w:r w:rsidRPr="00F9694E">
        <w:rPr>
          <w:rFonts w:cs="Arial"/>
          <w:spacing w:val="-4"/>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F</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w:t>
      </w:r>
      <w:r w:rsidRPr="00F9694E">
        <w:rPr>
          <w:rFonts w:cs="Arial"/>
          <w:spacing w:val="-7"/>
          <w:szCs w:val="24"/>
        </w:rPr>
        <w:t>P</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pacing w:val="-8"/>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zCs w:val="24"/>
        </w:rPr>
        <w:t>.</w:t>
      </w:r>
    </w:p>
    <w:p w14:paraId="2C61DDCF" w14:textId="77777777" w:rsidR="00D34C65" w:rsidRPr="00F9694E" w:rsidRDefault="00D34C65" w:rsidP="00D34C65">
      <w:pPr>
        <w:pStyle w:val="BodyText"/>
        <w:widowControl w:val="0"/>
        <w:numPr>
          <w:ilvl w:val="3"/>
          <w:numId w:val="92"/>
        </w:numPr>
        <w:tabs>
          <w:tab w:val="clear" w:pos="992"/>
          <w:tab w:val="left" w:pos="1619"/>
        </w:tabs>
        <w:bidi w:val="0"/>
        <w:spacing w:before="0" w:line="240" w:lineRule="auto"/>
        <w:ind w:left="1619"/>
        <w:jc w:val="left"/>
        <w:rPr>
          <w:rFonts w:cs="Arial"/>
          <w:szCs w:val="24"/>
        </w:rPr>
      </w:pPr>
      <w:bookmarkStart w:id="575" w:name="UL_555_-_Fire_Dampers."/>
      <w:bookmarkEnd w:id="575"/>
      <w:r w:rsidRPr="00F9694E">
        <w:rPr>
          <w:rFonts w:cs="Arial"/>
          <w:spacing w:val="-2"/>
          <w:szCs w:val="24"/>
        </w:rPr>
        <w:t>U</w:t>
      </w:r>
      <w:r w:rsidRPr="00F9694E">
        <w:rPr>
          <w:rFonts w:cs="Arial"/>
          <w:szCs w:val="24"/>
        </w:rPr>
        <w:t>L</w:t>
      </w:r>
      <w:r w:rsidRPr="00F9694E">
        <w:rPr>
          <w:rFonts w:cs="Arial"/>
          <w:spacing w:val="-1"/>
          <w:szCs w:val="24"/>
        </w:rPr>
        <w:t xml:space="preserve"> </w:t>
      </w:r>
      <w:r w:rsidRPr="00F9694E">
        <w:rPr>
          <w:rFonts w:cs="Arial"/>
          <w:szCs w:val="24"/>
        </w:rPr>
        <w:t>555</w:t>
      </w:r>
      <w:r w:rsidRPr="00F9694E">
        <w:rPr>
          <w:rFonts w:cs="Arial"/>
          <w:spacing w:val="2"/>
          <w:szCs w:val="24"/>
        </w:rPr>
        <w:t xml:space="preserve"> </w:t>
      </w:r>
      <w:r w:rsidRPr="00F9694E">
        <w:rPr>
          <w:rFonts w:cs="Arial"/>
          <w:szCs w:val="24"/>
        </w:rPr>
        <w:t>-</w:t>
      </w:r>
      <w:r w:rsidRPr="00F9694E">
        <w:rPr>
          <w:rFonts w:cs="Arial"/>
          <w:spacing w:val="-2"/>
          <w:szCs w:val="24"/>
        </w:rPr>
        <w:t xml:space="preserve"> F</w:t>
      </w:r>
      <w:r w:rsidRPr="00F9694E">
        <w:rPr>
          <w:rFonts w:cs="Arial"/>
          <w:spacing w:val="-4"/>
          <w:szCs w:val="24"/>
        </w:rPr>
        <w:t>i</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7"/>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7"/>
          <w:szCs w:val="24"/>
        </w:rPr>
        <w:t>s.</w:t>
      </w:r>
    </w:p>
    <w:p w14:paraId="418708CB" w14:textId="77777777" w:rsidR="00D34C65" w:rsidRPr="00F9694E" w:rsidRDefault="00D34C65" w:rsidP="00D34C65">
      <w:pPr>
        <w:pStyle w:val="BodyText"/>
        <w:widowControl w:val="0"/>
        <w:numPr>
          <w:ilvl w:val="3"/>
          <w:numId w:val="92"/>
        </w:numPr>
        <w:tabs>
          <w:tab w:val="clear" w:pos="992"/>
          <w:tab w:val="left" w:pos="1619"/>
        </w:tabs>
        <w:bidi w:val="0"/>
        <w:spacing w:before="0" w:line="240" w:lineRule="auto"/>
        <w:ind w:left="1619"/>
        <w:jc w:val="left"/>
        <w:rPr>
          <w:rFonts w:cs="Arial"/>
          <w:szCs w:val="24"/>
        </w:rPr>
      </w:pPr>
      <w:bookmarkStart w:id="576" w:name="UL_555S_-_Leakage_Rated_Dampers_for_Use_"/>
      <w:bookmarkEnd w:id="576"/>
      <w:r w:rsidRPr="00F9694E">
        <w:rPr>
          <w:rFonts w:cs="Arial"/>
          <w:spacing w:val="-2"/>
          <w:szCs w:val="24"/>
        </w:rPr>
        <w:t>U</w:t>
      </w:r>
      <w:r w:rsidRPr="00F9694E">
        <w:rPr>
          <w:rFonts w:cs="Arial"/>
          <w:szCs w:val="24"/>
        </w:rPr>
        <w:t>L</w:t>
      </w:r>
      <w:r w:rsidRPr="00F9694E">
        <w:rPr>
          <w:rFonts w:cs="Arial"/>
          <w:spacing w:val="-1"/>
          <w:szCs w:val="24"/>
        </w:rPr>
        <w:t xml:space="preserve"> </w:t>
      </w:r>
      <w:r w:rsidRPr="00F9694E">
        <w:rPr>
          <w:rFonts w:cs="Arial"/>
          <w:szCs w:val="24"/>
        </w:rPr>
        <w:t>555S</w:t>
      </w:r>
      <w:r w:rsidRPr="00F9694E">
        <w:rPr>
          <w:rFonts w:cs="Arial"/>
          <w:spacing w:val="1"/>
          <w:szCs w:val="24"/>
        </w:rPr>
        <w:t xml:space="preserve"> </w:t>
      </w:r>
      <w:r w:rsidRPr="00F9694E">
        <w:rPr>
          <w:rFonts w:cs="Arial"/>
          <w:szCs w:val="24"/>
        </w:rPr>
        <w:t>-</w:t>
      </w:r>
      <w:r w:rsidRPr="00F9694E">
        <w:rPr>
          <w:rFonts w:cs="Arial"/>
          <w:spacing w:val="-2"/>
          <w:szCs w:val="24"/>
        </w:rPr>
        <w:t xml:space="preserve"> </w:t>
      </w:r>
      <w:r w:rsidRPr="00F9694E">
        <w:rPr>
          <w:rFonts w:cs="Arial"/>
          <w:spacing w:val="-4"/>
          <w:szCs w:val="24"/>
        </w:rPr>
        <w:t>Le</w:t>
      </w:r>
      <w:r w:rsidRPr="00F9694E">
        <w:rPr>
          <w:rFonts w:cs="Arial"/>
          <w:spacing w:val="1"/>
          <w:szCs w:val="24"/>
        </w:rPr>
        <w:t>a</w:t>
      </w:r>
      <w:r w:rsidRPr="00F9694E">
        <w:rPr>
          <w:rFonts w:cs="Arial"/>
          <w:szCs w:val="24"/>
        </w:rPr>
        <w:t>k</w:t>
      </w:r>
      <w:r w:rsidRPr="00F9694E">
        <w:rPr>
          <w:rFonts w:cs="Arial"/>
          <w:spacing w:val="1"/>
          <w:szCs w:val="24"/>
        </w:rPr>
        <w:t>a</w:t>
      </w:r>
      <w:r w:rsidRPr="00F9694E">
        <w:rPr>
          <w:rFonts w:cs="Arial"/>
          <w:szCs w:val="24"/>
        </w:rPr>
        <w:t>ge</w:t>
      </w:r>
      <w:r w:rsidRPr="00F9694E">
        <w:rPr>
          <w:rFonts w:cs="Arial"/>
          <w:spacing w:val="-1"/>
          <w:szCs w:val="24"/>
        </w:rPr>
        <w:t xml:space="preserve"> </w:t>
      </w:r>
      <w:r w:rsidRPr="00F9694E">
        <w:rPr>
          <w:rFonts w:cs="Arial"/>
          <w:spacing w:val="-5"/>
          <w:szCs w:val="24"/>
        </w:rPr>
        <w:t>R</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4"/>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7"/>
          <w:szCs w:val="24"/>
        </w:rPr>
        <w:t>U</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1"/>
          <w:szCs w:val="24"/>
        </w:rPr>
        <w:t>i</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w:t>
      </w:r>
      <w:r w:rsidRPr="00F9694E">
        <w:rPr>
          <w:rFonts w:cs="Arial"/>
          <w:szCs w:val="24"/>
        </w:rPr>
        <w:t>ke</w:t>
      </w:r>
      <w:r w:rsidRPr="00F9694E">
        <w:rPr>
          <w:rFonts w:cs="Arial"/>
          <w:spacing w:val="-1"/>
          <w:szCs w:val="24"/>
        </w:rPr>
        <w:t xml:space="preserve"> </w:t>
      </w:r>
      <w:r w:rsidRPr="00F9694E">
        <w:rPr>
          <w:rFonts w:cs="Arial"/>
          <w:szCs w:val="24"/>
        </w:rPr>
        <w:t>C</w:t>
      </w:r>
      <w:r w:rsidRPr="00F9694E">
        <w:rPr>
          <w:rFonts w:cs="Arial"/>
          <w:spacing w:val="-5"/>
          <w:szCs w:val="24"/>
        </w:rPr>
        <w:t>o</w:t>
      </w:r>
      <w:r w:rsidRPr="00F9694E">
        <w:rPr>
          <w:rFonts w:cs="Arial"/>
          <w:szCs w:val="24"/>
        </w:rPr>
        <w:t>n</w:t>
      </w:r>
      <w:r w:rsidRPr="00F9694E">
        <w:rPr>
          <w:rFonts w:cs="Arial"/>
          <w:spacing w:val="-4"/>
          <w:szCs w:val="24"/>
        </w:rPr>
        <w:t>t</w:t>
      </w:r>
      <w:r w:rsidRPr="00F9694E">
        <w:rPr>
          <w:rFonts w:cs="Arial"/>
          <w:szCs w:val="24"/>
        </w:rPr>
        <w:t>r</w:t>
      </w:r>
      <w:r w:rsidRPr="00F9694E">
        <w:rPr>
          <w:rFonts w:cs="Arial"/>
          <w:spacing w:val="-5"/>
          <w:szCs w:val="24"/>
        </w:rPr>
        <w:t>o</w:t>
      </w:r>
      <w:r w:rsidRPr="00F9694E">
        <w:rPr>
          <w:rFonts w:cs="Arial"/>
          <w:szCs w:val="24"/>
        </w:rPr>
        <w:t>l</w:t>
      </w:r>
      <w:r w:rsidRPr="00F9694E">
        <w:rPr>
          <w:rFonts w:cs="Arial"/>
          <w:spacing w:val="4"/>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p>
    <w:p w14:paraId="74692F3B" w14:textId="77777777" w:rsidR="00D34C65" w:rsidRPr="00F9694E" w:rsidRDefault="00D34C65" w:rsidP="00D34C65">
      <w:pPr>
        <w:pStyle w:val="BodyText"/>
        <w:widowControl w:val="0"/>
        <w:numPr>
          <w:ilvl w:val="3"/>
          <w:numId w:val="92"/>
        </w:numPr>
        <w:tabs>
          <w:tab w:val="clear" w:pos="992"/>
          <w:tab w:val="left" w:pos="1619"/>
        </w:tabs>
        <w:bidi w:val="0"/>
        <w:spacing w:before="0" w:line="240" w:lineRule="auto"/>
        <w:ind w:left="1619"/>
        <w:jc w:val="left"/>
        <w:rPr>
          <w:rFonts w:cs="Arial"/>
          <w:szCs w:val="24"/>
        </w:rPr>
      </w:pPr>
      <w:bookmarkStart w:id="577" w:name="AMCA500_–_Test_Method_for_Louvers,_Dampe"/>
      <w:bookmarkEnd w:id="577"/>
      <w:r w:rsidRPr="00F9694E">
        <w:rPr>
          <w:rFonts w:cs="Arial"/>
          <w:spacing w:val="-2"/>
          <w:szCs w:val="24"/>
        </w:rPr>
        <w:t>AM</w:t>
      </w:r>
      <w:r w:rsidRPr="00F9694E">
        <w:rPr>
          <w:rFonts w:cs="Arial"/>
          <w:szCs w:val="24"/>
        </w:rPr>
        <w:t>C</w:t>
      </w:r>
      <w:r w:rsidRPr="00F9694E">
        <w:rPr>
          <w:rFonts w:cs="Arial"/>
          <w:spacing w:val="-2"/>
          <w:szCs w:val="24"/>
        </w:rPr>
        <w:t>A</w:t>
      </w:r>
      <w:r w:rsidRPr="00F9694E">
        <w:rPr>
          <w:rFonts w:cs="Arial"/>
          <w:szCs w:val="24"/>
        </w:rPr>
        <w:t>500</w:t>
      </w:r>
      <w:r w:rsidRPr="00F9694E">
        <w:rPr>
          <w:rFonts w:cs="Arial"/>
          <w:spacing w:val="2"/>
          <w:szCs w:val="24"/>
        </w:rPr>
        <w:t xml:space="preserve"> </w:t>
      </w:r>
      <w:r w:rsidRPr="00F9694E">
        <w:rPr>
          <w:rFonts w:cs="Arial"/>
          <w:szCs w:val="24"/>
        </w:rPr>
        <w:t>–</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2"/>
          <w:szCs w:val="24"/>
        </w:rPr>
        <w:t>M</w:t>
      </w:r>
      <w:r w:rsidRPr="00F9694E">
        <w:rPr>
          <w:rFonts w:cs="Arial"/>
          <w:spacing w:val="-4"/>
          <w:szCs w:val="24"/>
        </w:rPr>
        <w:t>et</w:t>
      </w:r>
      <w:r w:rsidRPr="00F9694E">
        <w:rPr>
          <w:rFonts w:cs="Arial"/>
          <w:spacing w:val="4"/>
          <w:szCs w:val="24"/>
        </w:rPr>
        <w:t>h</w:t>
      </w:r>
      <w:r w:rsidRPr="00F9694E">
        <w:rPr>
          <w:rFonts w:cs="Arial"/>
          <w:spacing w:val="-5"/>
          <w:szCs w:val="24"/>
        </w:rPr>
        <w:t>o</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L</w:t>
      </w:r>
      <w:r w:rsidRPr="00F9694E">
        <w:rPr>
          <w:rFonts w:cs="Arial"/>
          <w:spacing w:val="-5"/>
          <w:szCs w:val="24"/>
        </w:rPr>
        <w:t>o</w:t>
      </w:r>
      <w:r w:rsidRPr="00F9694E">
        <w:rPr>
          <w:rFonts w:cs="Arial"/>
          <w:szCs w:val="24"/>
        </w:rPr>
        <w:t>uv</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7"/>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s</w:t>
      </w:r>
      <w:r w:rsidRPr="00F9694E">
        <w:rPr>
          <w:rFonts w:cs="Arial"/>
          <w:spacing w:val="4"/>
          <w:szCs w:val="24"/>
        </w:rPr>
        <w:t>h</w:t>
      </w:r>
      <w:r w:rsidRPr="00F9694E">
        <w:rPr>
          <w:rFonts w:cs="Arial"/>
          <w:spacing w:val="-5"/>
          <w:szCs w:val="24"/>
        </w:rPr>
        <w:t>u</w:t>
      </w:r>
      <w:r w:rsidRPr="00F9694E">
        <w:rPr>
          <w:rFonts w:cs="Arial"/>
          <w:spacing w:val="1"/>
          <w:szCs w:val="24"/>
        </w:rPr>
        <w:t>tt</w:t>
      </w:r>
      <w:r w:rsidRPr="00F9694E">
        <w:rPr>
          <w:rFonts w:cs="Arial"/>
          <w:spacing w:val="-8"/>
          <w:szCs w:val="24"/>
        </w:rPr>
        <w:t>e</w:t>
      </w:r>
      <w:r w:rsidRPr="00F9694E">
        <w:rPr>
          <w:rFonts w:cs="Arial"/>
          <w:szCs w:val="24"/>
        </w:rPr>
        <w:t>r</w:t>
      </w:r>
      <w:r w:rsidRPr="00F9694E">
        <w:rPr>
          <w:rFonts w:cs="Arial"/>
          <w:spacing w:val="-2"/>
          <w:szCs w:val="24"/>
        </w:rPr>
        <w:t>s</w:t>
      </w:r>
      <w:r w:rsidRPr="00F9694E">
        <w:rPr>
          <w:rFonts w:cs="Arial"/>
          <w:szCs w:val="24"/>
        </w:rPr>
        <w:t>.</w:t>
      </w:r>
    </w:p>
    <w:p w14:paraId="0245E253" w14:textId="77777777" w:rsidR="00D34C65" w:rsidRPr="00F9694E" w:rsidRDefault="00D34C65" w:rsidP="00D34C65">
      <w:pPr>
        <w:spacing w:line="200" w:lineRule="exact"/>
        <w:rPr>
          <w:rFonts w:hAnsi="Arial" w:cs="Arial"/>
          <w:szCs w:val="24"/>
        </w:rPr>
      </w:pPr>
    </w:p>
    <w:p w14:paraId="4E082F3E" w14:textId="77777777" w:rsidR="00D34C65" w:rsidRPr="00F9694E" w:rsidRDefault="00D34C65" w:rsidP="00D34C65">
      <w:pPr>
        <w:spacing w:line="280" w:lineRule="exact"/>
        <w:rPr>
          <w:rFonts w:hAnsi="Arial" w:cs="Arial"/>
          <w:szCs w:val="24"/>
        </w:rPr>
      </w:pPr>
    </w:p>
    <w:p w14:paraId="2B0933FF" w14:textId="77777777" w:rsidR="00D34C65" w:rsidRPr="00F9694E" w:rsidRDefault="00D34C65" w:rsidP="00D34C65">
      <w:pPr>
        <w:pStyle w:val="BodyText"/>
        <w:widowControl w:val="0"/>
        <w:numPr>
          <w:ilvl w:val="1"/>
          <w:numId w:val="92"/>
        </w:numPr>
        <w:tabs>
          <w:tab w:val="clear" w:pos="992"/>
          <w:tab w:val="left" w:pos="1043"/>
        </w:tabs>
        <w:bidi w:val="0"/>
        <w:spacing w:before="0" w:line="240" w:lineRule="auto"/>
        <w:ind w:left="1043"/>
        <w:jc w:val="left"/>
        <w:rPr>
          <w:rFonts w:cs="Arial"/>
          <w:b/>
          <w:szCs w:val="24"/>
        </w:rPr>
      </w:pPr>
      <w:r w:rsidRPr="00F9694E">
        <w:rPr>
          <w:rFonts w:cs="Arial"/>
          <w:b/>
          <w:spacing w:val="-2"/>
          <w:szCs w:val="24"/>
        </w:rPr>
        <w:t>SU</w:t>
      </w:r>
      <w:r w:rsidRPr="00F9694E">
        <w:rPr>
          <w:rFonts w:cs="Arial"/>
          <w:b/>
          <w:spacing w:val="-5"/>
          <w:szCs w:val="24"/>
        </w:rPr>
        <w:t>B</w:t>
      </w:r>
      <w:r w:rsidRPr="00F9694E">
        <w:rPr>
          <w:rFonts w:cs="Arial"/>
          <w:b/>
          <w:spacing w:val="-2"/>
          <w:szCs w:val="24"/>
        </w:rPr>
        <w:t>M</w:t>
      </w:r>
      <w:r w:rsidRPr="00F9694E">
        <w:rPr>
          <w:rFonts w:cs="Arial"/>
          <w:b/>
          <w:szCs w:val="24"/>
        </w:rPr>
        <w:t>I</w:t>
      </w:r>
      <w:r w:rsidRPr="00F9694E">
        <w:rPr>
          <w:rFonts w:cs="Arial"/>
          <w:b/>
          <w:spacing w:val="1"/>
          <w:szCs w:val="24"/>
        </w:rPr>
        <w:t>TT</w:t>
      </w:r>
      <w:r w:rsidRPr="00F9694E">
        <w:rPr>
          <w:rFonts w:cs="Arial"/>
          <w:b/>
          <w:spacing w:val="-2"/>
          <w:szCs w:val="24"/>
        </w:rPr>
        <w:t>A</w:t>
      </w:r>
      <w:r w:rsidRPr="00F9694E">
        <w:rPr>
          <w:rFonts w:cs="Arial"/>
          <w:b/>
          <w:spacing w:val="-4"/>
          <w:szCs w:val="24"/>
        </w:rPr>
        <w:t>L</w:t>
      </w:r>
      <w:r w:rsidRPr="00F9694E">
        <w:rPr>
          <w:rFonts w:cs="Arial"/>
          <w:b/>
          <w:szCs w:val="24"/>
        </w:rPr>
        <w:t>S</w:t>
      </w:r>
    </w:p>
    <w:p w14:paraId="1B1C7948" w14:textId="77777777" w:rsidR="00D34C65" w:rsidRPr="00F9694E" w:rsidRDefault="00D34C65" w:rsidP="00D34C65">
      <w:pPr>
        <w:spacing w:line="240" w:lineRule="exact"/>
        <w:rPr>
          <w:rFonts w:hAnsi="Arial" w:cs="Arial"/>
          <w:szCs w:val="24"/>
        </w:rPr>
      </w:pPr>
    </w:p>
    <w:p w14:paraId="2E65891D" w14:textId="77777777" w:rsidR="00D34C65" w:rsidRPr="00F9694E" w:rsidRDefault="00D34C65" w:rsidP="00D34C65">
      <w:pPr>
        <w:pStyle w:val="BodyText"/>
        <w:widowControl w:val="0"/>
        <w:numPr>
          <w:ilvl w:val="2"/>
          <w:numId w:val="92"/>
        </w:numPr>
        <w:tabs>
          <w:tab w:val="clear" w:pos="992"/>
          <w:tab w:val="left" w:pos="1043"/>
        </w:tabs>
        <w:bidi w:val="0"/>
        <w:spacing w:before="0" w:line="240" w:lineRule="auto"/>
        <w:ind w:left="1043"/>
        <w:jc w:val="left"/>
        <w:rPr>
          <w:rFonts w:cs="Arial"/>
          <w:szCs w:val="24"/>
        </w:rPr>
      </w:pPr>
      <w:r w:rsidRPr="00F9694E">
        <w:rPr>
          <w:rFonts w:cs="Arial"/>
          <w:spacing w:val="-2"/>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t>D</w:t>
      </w:r>
      <w:r w:rsidRPr="00F9694E">
        <w:rPr>
          <w:rFonts w:cs="Arial"/>
          <w:spacing w:val="-4"/>
          <w:szCs w:val="24"/>
        </w:rPr>
        <w:t>a</w:t>
      </w:r>
      <w:r w:rsidRPr="00F9694E">
        <w:rPr>
          <w:rFonts w:cs="Arial"/>
          <w:spacing w:val="1"/>
          <w:szCs w:val="24"/>
        </w:rPr>
        <w:t>t</w:t>
      </w:r>
      <w:r w:rsidRPr="00F9694E">
        <w:rPr>
          <w:rFonts w:cs="Arial"/>
          <w:spacing w:val="-4"/>
          <w:szCs w:val="24"/>
        </w:rPr>
        <w:t>a</w:t>
      </w:r>
      <w:r w:rsidRPr="00F9694E">
        <w:rPr>
          <w:rFonts w:cs="Arial"/>
          <w:szCs w:val="24"/>
        </w:rPr>
        <w:t xml:space="preserve">: </w:t>
      </w:r>
      <w:r w:rsidRPr="00F9694E">
        <w:rPr>
          <w:rFonts w:cs="Arial"/>
          <w:spacing w:val="2"/>
          <w:szCs w:val="24"/>
        </w:rPr>
        <w:t xml:space="preserve"> </w:t>
      </w:r>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1"/>
          <w:szCs w:val="24"/>
        </w:rPr>
        <w:t>t</w:t>
      </w:r>
      <w:r w:rsidRPr="00F9694E">
        <w:rPr>
          <w:rFonts w:cs="Arial"/>
          <w:spacing w:val="-10"/>
          <w:szCs w:val="24"/>
        </w:rPr>
        <w:t>y</w:t>
      </w:r>
      <w:r w:rsidRPr="00F9694E">
        <w:rPr>
          <w:rFonts w:cs="Arial"/>
          <w:szCs w:val="24"/>
        </w:rPr>
        <w:t>pe</w:t>
      </w:r>
      <w:r w:rsidRPr="00F9694E">
        <w:rPr>
          <w:rFonts w:cs="Arial"/>
          <w:spacing w:val="-1"/>
          <w:szCs w:val="24"/>
        </w:rPr>
        <w:t xml:space="preserve"> </w:t>
      </w:r>
      <w:r w:rsidRPr="00F9694E">
        <w:rPr>
          <w:rFonts w:cs="Arial"/>
          <w:szCs w:val="24"/>
        </w:rPr>
        <w:t>of</w:t>
      </w:r>
      <w:r w:rsidRPr="00F9694E">
        <w:rPr>
          <w:rFonts w:cs="Arial"/>
          <w:spacing w:val="-2"/>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4"/>
          <w:szCs w:val="24"/>
        </w:rPr>
        <w:t>i</w:t>
      </w:r>
      <w:r w:rsidRPr="00F9694E">
        <w:rPr>
          <w:rFonts w:cs="Arial"/>
          <w:szCs w:val="24"/>
        </w:rPr>
        <w:t>nd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p>
    <w:p w14:paraId="0849DBBB" w14:textId="77777777" w:rsidR="00D34C65" w:rsidRPr="00F9694E" w:rsidRDefault="00D34C65" w:rsidP="00D34C65">
      <w:pPr>
        <w:pStyle w:val="BodyText"/>
        <w:widowControl w:val="0"/>
        <w:numPr>
          <w:ilvl w:val="3"/>
          <w:numId w:val="92"/>
        </w:numPr>
        <w:tabs>
          <w:tab w:val="clear" w:pos="992"/>
          <w:tab w:val="left" w:pos="1619"/>
        </w:tabs>
        <w:bidi w:val="0"/>
        <w:spacing w:before="0" w:line="240" w:lineRule="auto"/>
        <w:ind w:left="1619" w:right="157"/>
        <w:jc w:val="left"/>
        <w:rPr>
          <w:rFonts w:cs="Arial"/>
          <w:szCs w:val="24"/>
        </w:rPr>
      </w:pPr>
      <w:bookmarkStart w:id="578" w:name="For_duct_silencers,_include_pressure_dro"/>
      <w:bookmarkEnd w:id="578"/>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26"/>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23"/>
          <w:szCs w:val="24"/>
        </w:rPr>
        <w:t xml:space="preserve"> </w:t>
      </w:r>
      <w:r w:rsidRPr="00F9694E">
        <w:rPr>
          <w:rFonts w:cs="Arial"/>
          <w:spacing w:val="-2"/>
          <w:szCs w:val="24"/>
        </w:rPr>
        <w:t>s</w:t>
      </w:r>
      <w:r w:rsidRPr="00F9694E">
        <w:rPr>
          <w:rFonts w:cs="Arial"/>
          <w:spacing w:val="1"/>
          <w:szCs w:val="24"/>
        </w:rPr>
        <w:t>il</w:t>
      </w:r>
      <w:r w:rsidRPr="00F9694E">
        <w:rPr>
          <w:rFonts w:cs="Arial"/>
          <w:spacing w:val="-8"/>
          <w:szCs w:val="24"/>
        </w:rPr>
        <w:t>e</w:t>
      </w:r>
      <w:r w:rsidRPr="00F9694E">
        <w:rPr>
          <w:rFonts w:cs="Arial"/>
          <w:spacing w:val="4"/>
          <w:szCs w:val="24"/>
        </w:rPr>
        <w:t>n</w:t>
      </w:r>
      <w:r w:rsidRPr="00F9694E">
        <w:rPr>
          <w:rFonts w:cs="Arial"/>
          <w:spacing w:val="-4"/>
          <w:szCs w:val="24"/>
        </w:rPr>
        <w:t>ce</w:t>
      </w:r>
      <w:r w:rsidRPr="00F9694E">
        <w:rPr>
          <w:rFonts w:cs="Arial"/>
          <w:spacing w:val="4"/>
          <w:szCs w:val="24"/>
        </w:rPr>
        <w:t>r</w:t>
      </w:r>
      <w:r w:rsidRPr="00F9694E">
        <w:rPr>
          <w:rFonts w:cs="Arial"/>
          <w:spacing w:val="-7"/>
          <w:szCs w:val="24"/>
        </w:rPr>
        <w:t>s</w:t>
      </w:r>
      <w:r w:rsidRPr="00F9694E">
        <w:rPr>
          <w:rFonts w:cs="Arial"/>
          <w:szCs w:val="24"/>
        </w:rPr>
        <w:t>,</w:t>
      </w:r>
      <w:r w:rsidRPr="00F9694E">
        <w:rPr>
          <w:rFonts w:cs="Arial"/>
          <w:spacing w:val="24"/>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cl</w:t>
      </w:r>
      <w:r w:rsidRPr="00F9694E">
        <w:rPr>
          <w:rFonts w:cs="Arial"/>
          <w:szCs w:val="24"/>
        </w:rPr>
        <w:t>ude</w:t>
      </w:r>
      <w:r w:rsidRPr="00F9694E">
        <w:rPr>
          <w:rFonts w:cs="Arial"/>
          <w:spacing w:val="18"/>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8"/>
          <w:szCs w:val="24"/>
        </w:rPr>
        <w:t xml:space="preserve"> </w:t>
      </w:r>
      <w:r w:rsidRPr="00F9694E">
        <w:rPr>
          <w:rFonts w:cs="Arial"/>
          <w:spacing w:val="-5"/>
          <w:szCs w:val="24"/>
        </w:rPr>
        <w:t>d</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2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zCs w:val="24"/>
        </w:rPr>
        <w:t>d</w:t>
      </w:r>
      <w:r w:rsidRPr="00F9694E">
        <w:rPr>
          <w:rFonts w:cs="Arial"/>
          <w:spacing w:val="-10"/>
          <w:szCs w:val="24"/>
        </w:rPr>
        <w:t>y</w:t>
      </w:r>
      <w:r w:rsidRPr="00F9694E">
        <w:rPr>
          <w:rFonts w:cs="Arial"/>
          <w:spacing w:val="4"/>
          <w:szCs w:val="24"/>
        </w:rPr>
        <w:t>n</w:t>
      </w:r>
      <w:r w:rsidRPr="00F9694E">
        <w:rPr>
          <w:rFonts w:cs="Arial"/>
          <w:spacing w:val="1"/>
          <w:szCs w:val="24"/>
        </w:rPr>
        <w:t>a</w:t>
      </w:r>
      <w:r w:rsidRPr="00F9694E">
        <w:rPr>
          <w:rFonts w:cs="Arial"/>
          <w:spacing w:val="-4"/>
          <w:szCs w:val="24"/>
        </w:rPr>
        <w:t>m</w:t>
      </w:r>
      <w:r w:rsidRPr="00F9694E">
        <w:rPr>
          <w:rFonts w:cs="Arial"/>
          <w:spacing w:val="1"/>
          <w:szCs w:val="24"/>
        </w:rPr>
        <w:t>i</w:t>
      </w:r>
      <w:r w:rsidRPr="00F9694E">
        <w:rPr>
          <w:rFonts w:cs="Arial"/>
          <w:szCs w:val="24"/>
        </w:rPr>
        <w:t>c</w:t>
      </w:r>
      <w:r w:rsidRPr="00F9694E">
        <w:rPr>
          <w:rFonts w:cs="Arial"/>
          <w:spacing w:val="18"/>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e</w:t>
      </w:r>
      <w:r w:rsidRPr="00F9694E">
        <w:rPr>
          <w:rFonts w:cs="Arial"/>
          <w:szCs w:val="24"/>
        </w:rPr>
        <w:t>r</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1"/>
          <w:szCs w:val="24"/>
        </w:rPr>
        <w:t xml:space="preserve"> </w:t>
      </w:r>
      <w:r w:rsidRPr="00F9694E">
        <w:rPr>
          <w:rFonts w:cs="Arial"/>
          <w:spacing w:val="1"/>
          <w:szCs w:val="24"/>
        </w:rPr>
        <w:t>l</w:t>
      </w:r>
      <w:r w:rsidRPr="00F9694E">
        <w:rPr>
          <w:rFonts w:cs="Arial"/>
          <w:spacing w:val="-5"/>
          <w:szCs w:val="24"/>
        </w:rPr>
        <w:t>o</w:t>
      </w:r>
      <w:r w:rsidRPr="00F9694E">
        <w:rPr>
          <w:rFonts w:cs="Arial"/>
          <w:spacing w:val="-2"/>
          <w:szCs w:val="24"/>
        </w:rPr>
        <w:t>s</w:t>
      </w:r>
      <w:r w:rsidRPr="00F9694E">
        <w:rPr>
          <w:rFonts w:cs="Arial"/>
          <w:szCs w:val="24"/>
        </w:rPr>
        <w:t>s</w:t>
      </w:r>
      <w:r w:rsidRPr="00F9694E">
        <w:rPr>
          <w:rFonts w:cs="Arial"/>
          <w:spacing w:val="20"/>
          <w:szCs w:val="24"/>
        </w:rPr>
        <w:t xml:space="preserve"> </w:t>
      </w:r>
      <w:r w:rsidRPr="00F9694E">
        <w:rPr>
          <w:rFonts w:cs="Arial"/>
          <w:szCs w:val="24"/>
        </w:rPr>
        <w:t>d</w:t>
      </w:r>
      <w:r w:rsidRPr="00F9694E">
        <w:rPr>
          <w:rFonts w:cs="Arial"/>
          <w:spacing w:val="1"/>
          <w:szCs w:val="24"/>
        </w:rPr>
        <w:t>at</w:t>
      </w:r>
      <w:r w:rsidRPr="00F9694E">
        <w:rPr>
          <w:rFonts w:cs="Arial"/>
          <w:spacing w:val="-4"/>
          <w:szCs w:val="24"/>
        </w:rPr>
        <w:t>a</w:t>
      </w:r>
      <w:r w:rsidRPr="00F9694E">
        <w:rPr>
          <w:rFonts w:cs="Arial"/>
          <w:szCs w:val="24"/>
        </w:rPr>
        <w:t xml:space="preserve">. </w:t>
      </w:r>
      <w:r w:rsidRPr="00F9694E">
        <w:rPr>
          <w:rFonts w:cs="Arial"/>
          <w:spacing w:val="41"/>
          <w:szCs w:val="24"/>
        </w:rPr>
        <w:t xml:space="preserve"> </w:t>
      </w:r>
      <w:r w:rsidRPr="00F9694E">
        <w:rPr>
          <w:rFonts w:cs="Arial"/>
          <w:spacing w:val="-5"/>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ude</w:t>
      </w:r>
      <w:r w:rsidRPr="00F9694E">
        <w:rPr>
          <w:rFonts w:cs="Arial"/>
          <w:spacing w:val="18"/>
          <w:szCs w:val="24"/>
        </w:rPr>
        <w:t xml:space="preserve"> </w:t>
      </w:r>
      <w:r w:rsidRPr="00F9694E">
        <w:rPr>
          <w:rFonts w:cs="Arial"/>
          <w:spacing w:val="-5"/>
          <w:szCs w:val="24"/>
        </w:rPr>
        <w:t>b</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k</w:t>
      </w:r>
      <w:r w:rsidRPr="00F9694E">
        <w:rPr>
          <w:rFonts w:cs="Arial"/>
          <w:spacing w:val="-5"/>
          <w:szCs w:val="24"/>
        </w:rPr>
        <w:t>o</w:t>
      </w:r>
      <w:r w:rsidRPr="00F9694E">
        <w:rPr>
          <w:rFonts w:cs="Arial"/>
          <w:szCs w:val="24"/>
        </w:rPr>
        <w:t xml:space="preserve">ut </w:t>
      </w:r>
      <w:r w:rsidRPr="00F9694E">
        <w:rPr>
          <w:rFonts w:cs="Arial"/>
          <w:spacing w:val="4"/>
          <w:szCs w:val="24"/>
        </w:rPr>
        <w:t>n</w:t>
      </w:r>
      <w:r w:rsidRPr="00F9694E">
        <w:rPr>
          <w:rFonts w:cs="Arial"/>
          <w:spacing w:val="-5"/>
          <w:szCs w:val="24"/>
        </w:rPr>
        <w:t>o</w:t>
      </w:r>
      <w:r w:rsidRPr="00F9694E">
        <w:rPr>
          <w:rFonts w:cs="Arial"/>
          <w:spacing w:val="1"/>
          <w:szCs w:val="24"/>
        </w:rPr>
        <w:t>i</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1"/>
          <w:szCs w:val="24"/>
        </w:rPr>
        <w:t>al</w:t>
      </w:r>
      <w:r w:rsidRPr="00F9694E">
        <w:rPr>
          <w:rFonts w:cs="Arial"/>
          <w:spacing w:val="-4"/>
          <w:szCs w:val="24"/>
        </w:rPr>
        <w:t>c</w:t>
      </w:r>
      <w:r w:rsidRPr="00F9694E">
        <w:rPr>
          <w:rFonts w:cs="Arial"/>
          <w:szCs w:val="24"/>
        </w:rPr>
        <w:t>u</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zCs w:val="24"/>
        </w:rPr>
        <w:t>h</w:t>
      </w:r>
      <w:r w:rsidRPr="00F9694E">
        <w:rPr>
          <w:rFonts w:cs="Arial"/>
          <w:spacing w:val="1"/>
          <w:szCs w:val="24"/>
        </w:rPr>
        <w:t>i</w:t>
      </w:r>
      <w:r w:rsidRPr="00F9694E">
        <w:rPr>
          <w:rFonts w:cs="Arial"/>
          <w:spacing w:val="-5"/>
          <w:szCs w:val="24"/>
        </w:rPr>
        <w:t>g</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pacing w:val="-4"/>
          <w:szCs w:val="24"/>
        </w:rPr>
        <w:t>m</w:t>
      </w:r>
      <w:r w:rsidRPr="00F9694E">
        <w:rPr>
          <w:rFonts w:cs="Arial"/>
          <w:spacing w:val="1"/>
          <w:szCs w:val="24"/>
        </w:rPr>
        <w:t>i</w:t>
      </w:r>
      <w:r w:rsidRPr="00F9694E">
        <w:rPr>
          <w:rFonts w:cs="Arial"/>
          <w:spacing w:val="-2"/>
          <w:szCs w:val="24"/>
        </w:rPr>
        <w:t>ss</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4"/>
          <w:szCs w:val="24"/>
        </w:rPr>
        <w:t>c</w:t>
      </w:r>
      <w:r w:rsidRPr="00F9694E">
        <w:rPr>
          <w:rFonts w:cs="Arial"/>
          <w:spacing w:val="1"/>
          <w:szCs w:val="24"/>
        </w:rPr>
        <w:t>a</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s.</w:t>
      </w:r>
    </w:p>
    <w:p w14:paraId="147F3F45" w14:textId="77777777" w:rsidR="00D34C65" w:rsidRPr="00F9694E" w:rsidRDefault="00D34C65" w:rsidP="00D34C65">
      <w:pPr>
        <w:spacing w:before="6" w:line="120" w:lineRule="exact"/>
        <w:rPr>
          <w:rFonts w:hAnsi="Arial" w:cs="Arial"/>
          <w:szCs w:val="24"/>
        </w:rPr>
      </w:pPr>
    </w:p>
    <w:p w14:paraId="70AB0597" w14:textId="77777777" w:rsidR="00D34C65" w:rsidRPr="00F9694E" w:rsidRDefault="00D34C65" w:rsidP="00D34C65">
      <w:pPr>
        <w:pStyle w:val="BodyText"/>
        <w:widowControl w:val="0"/>
        <w:numPr>
          <w:ilvl w:val="2"/>
          <w:numId w:val="92"/>
        </w:numPr>
        <w:tabs>
          <w:tab w:val="clear" w:pos="992"/>
          <w:tab w:val="left" w:pos="1043"/>
        </w:tabs>
        <w:bidi w:val="0"/>
        <w:spacing w:before="0" w:line="226" w:lineRule="exact"/>
        <w:ind w:left="1043" w:right="157"/>
        <w:jc w:val="left"/>
        <w:rPr>
          <w:rFonts w:cs="Arial"/>
          <w:szCs w:val="24"/>
        </w:rPr>
      </w:pPr>
      <w:bookmarkStart w:id="579" w:name="Shop_Drawings:__For_duct_accessories.__I"/>
      <w:bookmarkEnd w:id="579"/>
      <w:r w:rsidRPr="00F9694E">
        <w:rPr>
          <w:rFonts w:cs="Arial"/>
          <w:spacing w:val="-2"/>
          <w:szCs w:val="24"/>
        </w:rPr>
        <w:t>S</w:t>
      </w:r>
      <w:r w:rsidRPr="00F9694E">
        <w:rPr>
          <w:rFonts w:cs="Arial"/>
          <w:spacing w:val="4"/>
          <w:szCs w:val="24"/>
        </w:rPr>
        <w:t>h</w:t>
      </w:r>
      <w:r w:rsidRPr="00F9694E">
        <w:rPr>
          <w:rFonts w:cs="Arial"/>
          <w:spacing w:val="-5"/>
          <w:szCs w:val="24"/>
        </w:rPr>
        <w:t>o</w:t>
      </w:r>
      <w:r w:rsidRPr="00F9694E">
        <w:rPr>
          <w:rFonts w:cs="Arial"/>
          <w:szCs w:val="24"/>
        </w:rPr>
        <w:t>p</w:t>
      </w:r>
      <w:r w:rsidRPr="00F9694E">
        <w:rPr>
          <w:rFonts w:cs="Arial"/>
          <w:spacing w:val="7"/>
          <w:szCs w:val="24"/>
        </w:rPr>
        <w:t xml:space="preserve"> </w:t>
      </w:r>
      <w:r w:rsidRPr="00F9694E">
        <w:rPr>
          <w:rFonts w:cs="Arial"/>
          <w:spacing w:val="-2"/>
          <w:szCs w:val="24"/>
        </w:rPr>
        <w:t>D</w:t>
      </w:r>
      <w:r w:rsidRPr="00F9694E">
        <w:rPr>
          <w:rFonts w:cs="Arial"/>
          <w:szCs w:val="24"/>
        </w:rPr>
        <w:t>r</w:t>
      </w:r>
      <w:r w:rsidRPr="00F9694E">
        <w:rPr>
          <w:rFonts w:cs="Arial"/>
          <w:spacing w:val="1"/>
          <w:szCs w:val="24"/>
        </w:rPr>
        <w:t>a</w:t>
      </w:r>
      <w:r w:rsidRPr="00F9694E">
        <w:rPr>
          <w:rFonts w:cs="Arial"/>
          <w:spacing w:val="-7"/>
          <w:szCs w:val="24"/>
        </w:rPr>
        <w:t>w</w:t>
      </w:r>
      <w:r w:rsidRPr="00F9694E">
        <w:rPr>
          <w:rFonts w:cs="Arial"/>
          <w:spacing w:val="1"/>
          <w:szCs w:val="24"/>
        </w:rPr>
        <w:t>i</w:t>
      </w:r>
      <w:r w:rsidRPr="00F9694E">
        <w:rPr>
          <w:rFonts w:cs="Arial"/>
          <w:szCs w:val="24"/>
        </w:rPr>
        <w:t>ng</w:t>
      </w:r>
      <w:r w:rsidRPr="00F9694E">
        <w:rPr>
          <w:rFonts w:cs="Arial"/>
          <w:spacing w:val="-2"/>
          <w:szCs w:val="24"/>
        </w:rPr>
        <w:t>s</w:t>
      </w:r>
      <w:r w:rsidRPr="00F9694E">
        <w:rPr>
          <w:rFonts w:cs="Arial"/>
          <w:szCs w:val="24"/>
        </w:rPr>
        <w:t xml:space="preserve">: </w:t>
      </w:r>
      <w:r w:rsidRPr="00F9694E">
        <w:rPr>
          <w:rFonts w:cs="Arial"/>
          <w:spacing w:val="16"/>
          <w:szCs w:val="24"/>
        </w:rPr>
        <w:t xml:space="preserve"> </w:t>
      </w:r>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12"/>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9"/>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17"/>
          <w:szCs w:val="24"/>
        </w:rPr>
        <w:t xml:space="preserve"> </w:t>
      </w:r>
      <w:r w:rsidRPr="00F9694E">
        <w:rPr>
          <w:rFonts w:cs="Arial"/>
          <w:spacing w:val="-5"/>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u</w:t>
      </w:r>
      <w:r w:rsidRPr="00F9694E">
        <w:rPr>
          <w:rFonts w:cs="Arial"/>
          <w:szCs w:val="24"/>
        </w:rPr>
        <w:t>de</w:t>
      </w:r>
      <w:r w:rsidRPr="00F9694E">
        <w:rPr>
          <w:rFonts w:cs="Arial"/>
          <w:spacing w:val="4"/>
          <w:szCs w:val="24"/>
        </w:rPr>
        <w:t xml:space="preserve"> </w:t>
      </w:r>
      <w:r w:rsidRPr="00F9694E">
        <w:rPr>
          <w:rFonts w:cs="Arial"/>
          <w:szCs w:val="24"/>
        </w:rPr>
        <w:t>p</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pacing w:val="-7"/>
          <w:szCs w:val="24"/>
        </w:rPr>
        <w:t>s</w:t>
      </w:r>
      <w:r w:rsidRPr="00F9694E">
        <w:rPr>
          <w:rFonts w:cs="Arial"/>
          <w:szCs w:val="24"/>
        </w:rPr>
        <w:t>,</w:t>
      </w:r>
      <w:r w:rsidRPr="00F9694E">
        <w:rPr>
          <w:rFonts w:cs="Arial"/>
          <w:spacing w:val="10"/>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10"/>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r w:rsidRPr="00F9694E">
        <w:rPr>
          <w:rFonts w:cs="Arial"/>
          <w:spacing w:val="10"/>
          <w:szCs w:val="24"/>
        </w:rPr>
        <w:t xml:space="preserve"> </w:t>
      </w:r>
      <w:r w:rsidRPr="00F9694E">
        <w:rPr>
          <w:rFonts w:cs="Arial"/>
          <w:szCs w:val="24"/>
        </w:rPr>
        <w:t>d</w:t>
      </w:r>
      <w:r w:rsidRPr="00F9694E">
        <w:rPr>
          <w:rFonts w:cs="Arial"/>
          <w:spacing w:val="-4"/>
          <w:szCs w:val="24"/>
        </w:rPr>
        <w:t>e</w:t>
      </w:r>
      <w:r w:rsidRPr="00F9694E">
        <w:rPr>
          <w:rFonts w:cs="Arial"/>
          <w:spacing w:val="1"/>
          <w:szCs w:val="24"/>
        </w:rPr>
        <w:t>t</w:t>
      </w:r>
      <w:r w:rsidRPr="00F9694E">
        <w:rPr>
          <w:rFonts w:cs="Arial"/>
          <w:spacing w:val="-4"/>
          <w:szCs w:val="24"/>
        </w:rPr>
        <w:t>a</w:t>
      </w:r>
      <w:r w:rsidRPr="00F9694E">
        <w:rPr>
          <w:rFonts w:cs="Arial"/>
          <w:spacing w:val="1"/>
          <w:szCs w:val="24"/>
        </w:rPr>
        <w:t>il</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a</w:t>
      </w:r>
      <w:r w:rsidRPr="00F9694E">
        <w:rPr>
          <w:rFonts w:cs="Arial"/>
          <w:spacing w:val="1"/>
          <w:szCs w:val="24"/>
        </w:rPr>
        <w:t>t</w:t>
      </w:r>
      <w:r w:rsidRPr="00F9694E">
        <w:rPr>
          <w:rFonts w:cs="Arial"/>
          <w:spacing w:val="-4"/>
          <w:szCs w:val="24"/>
        </w:rPr>
        <w:t>t</w:t>
      </w:r>
      <w:r w:rsidRPr="00F9694E">
        <w:rPr>
          <w:rFonts w:cs="Arial"/>
          <w:spacing w:val="1"/>
          <w:szCs w:val="24"/>
        </w:rPr>
        <w:t>a</w:t>
      </w:r>
      <w:r w:rsidRPr="00F9694E">
        <w:rPr>
          <w:rFonts w:cs="Arial"/>
          <w:spacing w:val="-8"/>
          <w:szCs w:val="24"/>
        </w:rPr>
        <w:t>c</w:t>
      </w:r>
      <w:r w:rsidRPr="00F9694E">
        <w:rPr>
          <w:rFonts w:cs="Arial"/>
          <w:spacing w:val="4"/>
          <w:szCs w:val="24"/>
        </w:rPr>
        <w:t>h</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1"/>
          <w:szCs w:val="24"/>
        </w:rPr>
        <w:t xml:space="preserve"> to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7"/>
          <w:szCs w:val="24"/>
        </w:rPr>
        <w:t>w</w:t>
      </w:r>
      <w:r w:rsidRPr="00F9694E">
        <w:rPr>
          <w:rFonts w:cs="Arial"/>
          <w:spacing w:val="-5"/>
          <w:szCs w:val="24"/>
        </w:rPr>
        <w:t>o</w:t>
      </w:r>
      <w:r w:rsidRPr="00F9694E">
        <w:rPr>
          <w:rFonts w:cs="Arial"/>
          <w:spacing w:val="4"/>
          <w:szCs w:val="24"/>
        </w:rPr>
        <w:t>r</w:t>
      </w:r>
      <w:r w:rsidRPr="00F9694E">
        <w:rPr>
          <w:rFonts w:cs="Arial"/>
          <w:szCs w:val="24"/>
        </w:rPr>
        <w:t>k.</w:t>
      </w:r>
    </w:p>
    <w:p w14:paraId="6C0275A7" w14:textId="77777777" w:rsidR="00D34C65" w:rsidRPr="00F9694E" w:rsidRDefault="00D34C65" w:rsidP="00D34C65">
      <w:pPr>
        <w:pStyle w:val="BodyText"/>
        <w:widowControl w:val="0"/>
        <w:numPr>
          <w:ilvl w:val="3"/>
          <w:numId w:val="92"/>
        </w:numPr>
        <w:tabs>
          <w:tab w:val="clear" w:pos="992"/>
          <w:tab w:val="left" w:pos="1619"/>
        </w:tabs>
        <w:bidi w:val="0"/>
        <w:spacing w:before="75" w:line="240" w:lineRule="auto"/>
        <w:ind w:left="1619" w:right="156"/>
        <w:jc w:val="left"/>
        <w:rPr>
          <w:rFonts w:cs="Arial"/>
          <w:szCs w:val="24"/>
        </w:rPr>
      </w:pPr>
      <w:bookmarkStart w:id="580" w:name="Detail_duct_accessories_fabrication_and_"/>
      <w:bookmarkEnd w:id="580"/>
      <w:r w:rsidRPr="00F9694E">
        <w:rPr>
          <w:rFonts w:cs="Arial"/>
          <w:spacing w:val="-2"/>
          <w:szCs w:val="24"/>
        </w:rPr>
        <w:t>D</w:t>
      </w:r>
      <w:r w:rsidRPr="00F9694E">
        <w:rPr>
          <w:rFonts w:cs="Arial"/>
          <w:spacing w:val="-4"/>
          <w:szCs w:val="24"/>
        </w:rPr>
        <w:t>e</w:t>
      </w:r>
      <w:r w:rsidRPr="00F9694E">
        <w:rPr>
          <w:rFonts w:cs="Arial"/>
          <w:spacing w:val="1"/>
          <w:szCs w:val="24"/>
        </w:rPr>
        <w:t>tai</w:t>
      </w:r>
      <w:r w:rsidRPr="00F9694E">
        <w:rPr>
          <w:rFonts w:cs="Arial"/>
          <w:szCs w:val="24"/>
        </w:rPr>
        <w:t>l</w:t>
      </w:r>
      <w:r w:rsidRPr="00F9694E">
        <w:rPr>
          <w:rFonts w:cs="Arial"/>
          <w:spacing w:val="23"/>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23"/>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25"/>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31"/>
          <w:szCs w:val="24"/>
        </w:rPr>
        <w:t xml:space="preserve"> </w:t>
      </w:r>
      <w:r w:rsidRPr="00F9694E">
        <w:rPr>
          <w:rFonts w:cs="Arial"/>
          <w:spacing w:val="-4"/>
          <w:szCs w:val="24"/>
        </w:rPr>
        <w:t>i</w:t>
      </w:r>
      <w:r w:rsidRPr="00F9694E">
        <w:rPr>
          <w:rFonts w:cs="Arial"/>
          <w:szCs w:val="24"/>
        </w:rPr>
        <w:t>n</w:t>
      </w:r>
      <w:r w:rsidRPr="00F9694E">
        <w:rPr>
          <w:rFonts w:cs="Arial"/>
          <w:spacing w:val="26"/>
          <w:szCs w:val="24"/>
        </w:rPr>
        <w:t xml:space="preserve"> </w:t>
      </w:r>
      <w:r w:rsidRPr="00F9694E">
        <w:rPr>
          <w:rFonts w:cs="Arial"/>
          <w:szCs w:val="24"/>
        </w:rPr>
        <w:t>d</w:t>
      </w:r>
      <w:r w:rsidRPr="00F9694E">
        <w:rPr>
          <w:rFonts w:cs="Arial"/>
          <w:spacing w:val="-1"/>
          <w:szCs w:val="24"/>
        </w:rPr>
        <w:t>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20"/>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5"/>
          <w:szCs w:val="24"/>
        </w:rPr>
        <w:lastRenderedPageBreak/>
        <w:t>o</w:t>
      </w:r>
      <w:r w:rsidRPr="00F9694E">
        <w:rPr>
          <w:rFonts w:cs="Arial"/>
          <w:spacing w:val="1"/>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26"/>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w:t>
      </w:r>
      <w:r w:rsidRPr="00F9694E">
        <w:rPr>
          <w:rFonts w:cs="Arial"/>
          <w:spacing w:val="1"/>
          <w:szCs w:val="24"/>
        </w:rPr>
        <w:t xml:space="preserve"> </w:t>
      </w:r>
      <w:r w:rsidRPr="00F9694E">
        <w:rPr>
          <w:rFonts w:cs="Arial"/>
          <w:spacing w:val="-5"/>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u</w:t>
      </w:r>
      <w:r w:rsidRPr="00F9694E">
        <w:rPr>
          <w:rFonts w:cs="Arial"/>
          <w:szCs w:val="24"/>
        </w:rPr>
        <w:t>de d</w:t>
      </w:r>
      <w:r w:rsidRPr="00F9694E">
        <w:rPr>
          <w:rFonts w:cs="Arial"/>
          <w:spacing w:val="1"/>
          <w:szCs w:val="24"/>
        </w:rPr>
        <w:t>im</w:t>
      </w:r>
      <w:r w:rsidRPr="00F9694E">
        <w:rPr>
          <w:rFonts w:cs="Arial"/>
          <w:spacing w:val="-8"/>
          <w:szCs w:val="24"/>
        </w:rPr>
        <w:t>e</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r w:rsidRPr="00F9694E">
        <w:rPr>
          <w:rFonts w:cs="Arial"/>
          <w:spacing w:val="19"/>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i</w:t>
      </w:r>
      <w:r w:rsidRPr="00F9694E">
        <w:rPr>
          <w:rFonts w:cs="Arial"/>
          <w:szCs w:val="24"/>
        </w:rPr>
        <w:t>g</w:t>
      </w:r>
      <w:r w:rsidRPr="00F9694E">
        <w:rPr>
          <w:rFonts w:cs="Arial"/>
          <w:spacing w:val="4"/>
          <w:szCs w:val="24"/>
        </w:rPr>
        <w:t>h</w:t>
      </w:r>
      <w:r w:rsidRPr="00F9694E">
        <w:rPr>
          <w:rFonts w:cs="Arial"/>
          <w:spacing w:val="1"/>
          <w:szCs w:val="24"/>
        </w:rPr>
        <w:t>t</w:t>
      </w:r>
      <w:r w:rsidRPr="00F9694E">
        <w:rPr>
          <w:rFonts w:cs="Arial"/>
          <w:spacing w:val="-7"/>
          <w:szCs w:val="24"/>
        </w:rPr>
        <w:t>s</w:t>
      </w:r>
      <w:r w:rsidRPr="00F9694E">
        <w:rPr>
          <w:rFonts w:cs="Arial"/>
          <w:szCs w:val="24"/>
        </w:rPr>
        <w:t>,</w:t>
      </w:r>
      <w:r w:rsidRPr="00F9694E">
        <w:rPr>
          <w:rFonts w:cs="Arial"/>
          <w:spacing w:val="19"/>
          <w:szCs w:val="24"/>
        </w:rPr>
        <w:t xml:space="preserve"> </w:t>
      </w:r>
      <w:r w:rsidRPr="00F9694E">
        <w:rPr>
          <w:rFonts w:cs="Arial"/>
          <w:spacing w:val="1"/>
          <w:szCs w:val="24"/>
        </w:rPr>
        <w:t>l</w:t>
      </w:r>
      <w:r w:rsidRPr="00F9694E">
        <w:rPr>
          <w:rFonts w:cs="Arial"/>
          <w:spacing w:val="-5"/>
          <w:szCs w:val="24"/>
        </w:rPr>
        <w:t>o</w:t>
      </w:r>
      <w:r w:rsidRPr="00F9694E">
        <w:rPr>
          <w:rFonts w:cs="Arial"/>
          <w:spacing w:val="1"/>
          <w:szCs w:val="24"/>
        </w:rPr>
        <w:t>a</w:t>
      </w:r>
      <w:r w:rsidRPr="00F9694E">
        <w:rPr>
          <w:rFonts w:cs="Arial"/>
          <w:szCs w:val="24"/>
        </w:rPr>
        <w:t>d</w:t>
      </w:r>
      <w:r w:rsidRPr="00F9694E">
        <w:rPr>
          <w:rFonts w:cs="Arial"/>
          <w:spacing w:val="-2"/>
          <w:szCs w:val="24"/>
        </w:rPr>
        <w:t>s</w:t>
      </w:r>
      <w:r w:rsidRPr="00F9694E">
        <w:rPr>
          <w:rFonts w:cs="Arial"/>
          <w:szCs w:val="24"/>
        </w:rPr>
        <w:t>,</w:t>
      </w:r>
      <w:r w:rsidRPr="00F9694E">
        <w:rPr>
          <w:rFonts w:cs="Arial"/>
          <w:spacing w:val="19"/>
          <w:szCs w:val="24"/>
        </w:rPr>
        <w:t xml:space="preserve"> </w:t>
      </w:r>
      <w:r w:rsidRPr="00F9694E">
        <w:rPr>
          <w:rFonts w:cs="Arial"/>
          <w:spacing w:val="-4"/>
          <w:szCs w:val="24"/>
        </w:rPr>
        <w:t>a</w:t>
      </w:r>
      <w:r w:rsidRPr="00F9694E">
        <w:rPr>
          <w:rFonts w:cs="Arial"/>
          <w:szCs w:val="24"/>
        </w:rPr>
        <w:t>nd</w:t>
      </w:r>
      <w:r w:rsidRPr="00F9694E">
        <w:rPr>
          <w:rFonts w:cs="Arial"/>
          <w:spacing w:val="12"/>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ea</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pacing w:val="-2"/>
          <w:szCs w:val="24"/>
        </w:rPr>
        <w:t>s</w:t>
      </w:r>
      <w:r w:rsidRPr="00F9694E">
        <w:rPr>
          <w:rFonts w:cs="Arial"/>
          <w:szCs w:val="24"/>
        </w:rPr>
        <w:t>;</w:t>
      </w:r>
      <w:r w:rsidRPr="00F9694E">
        <w:rPr>
          <w:rFonts w:cs="Arial"/>
          <w:spacing w:val="1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4"/>
          <w:szCs w:val="24"/>
        </w:rPr>
        <w:t>me</w:t>
      </w:r>
      <w:r w:rsidRPr="00F9694E">
        <w:rPr>
          <w:rFonts w:cs="Arial"/>
          <w:spacing w:val="1"/>
          <w:szCs w:val="24"/>
        </w:rPr>
        <w:t>t</w:t>
      </w:r>
      <w:r w:rsidRPr="00F9694E">
        <w:rPr>
          <w:rFonts w:cs="Arial"/>
          <w:spacing w:val="4"/>
          <w:szCs w:val="24"/>
        </w:rPr>
        <w:t>h</w:t>
      </w:r>
      <w:r w:rsidRPr="00F9694E">
        <w:rPr>
          <w:rFonts w:cs="Arial"/>
          <w:spacing w:val="-5"/>
          <w:szCs w:val="24"/>
        </w:rPr>
        <w:t>o</w:t>
      </w:r>
      <w:r w:rsidRPr="00F9694E">
        <w:rPr>
          <w:rFonts w:cs="Arial"/>
          <w:szCs w:val="24"/>
        </w:rPr>
        <w:t>d</w:t>
      </w:r>
      <w:r w:rsidRPr="00F9694E">
        <w:rPr>
          <w:rFonts w:cs="Arial"/>
          <w:spacing w:val="17"/>
          <w:szCs w:val="24"/>
        </w:rPr>
        <w:t xml:space="preserve"> </w:t>
      </w:r>
      <w:r w:rsidRPr="00F9694E">
        <w:rPr>
          <w:rFonts w:cs="Arial"/>
          <w:spacing w:val="-5"/>
          <w:szCs w:val="24"/>
        </w:rPr>
        <w:t>o</w:t>
      </w:r>
      <w:r w:rsidRPr="00F9694E">
        <w:rPr>
          <w:rFonts w:cs="Arial"/>
          <w:szCs w:val="24"/>
        </w:rPr>
        <w:t>f</w:t>
      </w:r>
      <w:r w:rsidRPr="00F9694E">
        <w:rPr>
          <w:rFonts w:cs="Arial"/>
          <w:spacing w:val="21"/>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17"/>
          <w:szCs w:val="24"/>
        </w:rPr>
        <w:t xml:space="preserve"> </w:t>
      </w:r>
      <w:r w:rsidRPr="00F9694E">
        <w:rPr>
          <w:rFonts w:cs="Arial"/>
          <w:spacing w:val="1"/>
          <w:szCs w:val="24"/>
        </w:rPr>
        <w:t>a</w:t>
      </w:r>
      <w:r w:rsidRPr="00F9694E">
        <w:rPr>
          <w:rFonts w:cs="Arial"/>
          <w:spacing w:val="-2"/>
          <w:szCs w:val="24"/>
        </w:rPr>
        <w:t>ss</w:t>
      </w:r>
      <w:r w:rsidRPr="00F9694E">
        <w:rPr>
          <w:rFonts w:cs="Arial"/>
          <w:spacing w:val="-4"/>
          <w:szCs w:val="24"/>
        </w:rPr>
        <w:t>e</w:t>
      </w:r>
      <w:r w:rsidRPr="00F9694E">
        <w:rPr>
          <w:rFonts w:cs="Arial"/>
          <w:spacing w:val="1"/>
          <w:szCs w:val="24"/>
        </w:rPr>
        <w:t>m</w:t>
      </w:r>
      <w:r w:rsidRPr="00F9694E">
        <w:rPr>
          <w:rFonts w:cs="Arial"/>
          <w:spacing w:val="-5"/>
          <w:szCs w:val="24"/>
        </w:rPr>
        <w:t>b</w:t>
      </w:r>
      <w:r w:rsidRPr="00F9694E">
        <w:rPr>
          <w:rFonts w:cs="Arial"/>
          <w:spacing w:val="6"/>
          <w:szCs w:val="24"/>
        </w:rPr>
        <w:t>l</w:t>
      </w:r>
      <w:r w:rsidRPr="00F9694E">
        <w:rPr>
          <w:rFonts w:cs="Arial"/>
          <w:szCs w:val="24"/>
        </w:rPr>
        <w:t>y</w:t>
      </w:r>
      <w:r w:rsidRPr="00F9694E">
        <w:rPr>
          <w:rFonts w:cs="Arial"/>
          <w:spacing w:val="7"/>
          <w:szCs w:val="24"/>
        </w:rPr>
        <w:t xml:space="preserve"> </w:t>
      </w:r>
      <w:r w:rsidRPr="00F9694E">
        <w:rPr>
          <w:rFonts w:cs="Arial"/>
          <w:spacing w:val="1"/>
          <w:szCs w:val="24"/>
        </w:rPr>
        <w:t>i</w:t>
      </w:r>
      <w:r w:rsidRPr="00F9694E">
        <w:rPr>
          <w:rFonts w:cs="Arial"/>
          <w:spacing w:val="4"/>
          <w:szCs w:val="24"/>
        </w:rPr>
        <w:t>n</w:t>
      </w:r>
      <w:r w:rsidRPr="00F9694E">
        <w:rPr>
          <w:rFonts w:cs="Arial"/>
          <w:spacing w:val="1"/>
          <w:szCs w:val="24"/>
        </w:rPr>
        <w:t>t</w:t>
      </w:r>
      <w:r w:rsidRPr="00F9694E">
        <w:rPr>
          <w:rFonts w:cs="Arial"/>
          <w:szCs w:val="24"/>
        </w:rPr>
        <w:t>o</w:t>
      </w:r>
      <w:r w:rsidRPr="00F9694E">
        <w:rPr>
          <w:rFonts w:cs="Arial"/>
          <w:spacing w:val="12"/>
          <w:szCs w:val="24"/>
        </w:rPr>
        <w:t xml:space="preserve"> </w:t>
      </w:r>
      <w:r w:rsidRPr="00F9694E">
        <w:rPr>
          <w:rFonts w:cs="Arial"/>
          <w:szCs w:val="24"/>
        </w:rPr>
        <w:t>du</w:t>
      </w:r>
      <w:r w:rsidRPr="00F9694E">
        <w:rPr>
          <w:rFonts w:cs="Arial"/>
          <w:spacing w:val="-4"/>
          <w:szCs w:val="24"/>
        </w:rPr>
        <w:t xml:space="preserve">ct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1"/>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ct</w:t>
      </w:r>
      <w:r w:rsidRPr="00F9694E">
        <w:rPr>
          <w:rFonts w:cs="Arial"/>
          <w:spacing w:val="1"/>
          <w:szCs w:val="24"/>
        </w:rPr>
        <w:t>i</w:t>
      </w:r>
      <w:r w:rsidRPr="00F9694E">
        <w:rPr>
          <w:rFonts w:cs="Arial"/>
          <w:spacing w:val="-5"/>
          <w:szCs w:val="24"/>
        </w:rPr>
        <w:t>o</w:t>
      </w:r>
      <w:r w:rsidRPr="00F9694E">
        <w:rPr>
          <w:rFonts w:cs="Arial"/>
          <w:szCs w:val="24"/>
        </w:rPr>
        <w:t xml:space="preserve">n. </w:t>
      </w:r>
      <w:r w:rsidRPr="00F9694E">
        <w:rPr>
          <w:rFonts w:cs="Arial"/>
          <w:spacing w:val="3"/>
          <w:szCs w:val="24"/>
        </w:rPr>
        <w:t xml:space="preserve"> </w:t>
      </w:r>
      <w:r w:rsidRPr="00F9694E">
        <w:rPr>
          <w:rFonts w:cs="Arial"/>
          <w:spacing w:val="-5"/>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ude</w:t>
      </w:r>
      <w:r w:rsidRPr="00F9694E">
        <w:rPr>
          <w:rFonts w:cs="Arial"/>
          <w:spacing w:val="-6"/>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pacing w:val="-5"/>
          <w:szCs w:val="24"/>
        </w:rPr>
        <w:t>g</w:t>
      </w:r>
      <w:r w:rsidRPr="00F9694E">
        <w:rPr>
          <w:rFonts w:cs="Arial"/>
          <w:szCs w:val="24"/>
        </w:rPr>
        <w:t>:</w:t>
      </w:r>
    </w:p>
    <w:p w14:paraId="356874FD" w14:textId="77777777" w:rsidR="00D34C65" w:rsidRPr="00F9694E" w:rsidRDefault="00D34C65" w:rsidP="00D34C65">
      <w:pPr>
        <w:pStyle w:val="BodyText"/>
        <w:widowControl w:val="0"/>
        <w:numPr>
          <w:ilvl w:val="4"/>
          <w:numId w:val="92"/>
        </w:numPr>
        <w:tabs>
          <w:tab w:val="clear" w:pos="992"/>
          <w:tab w:val="left" w:pos="2195"/>
        </w:tabs>
        <w:bidi w:val="0"/>
        <w:spacing w:before="0" w:line="240" w:lineRule="auto"/>
        <w:ind w:left="2195"/>
        <w:jc w:val="left"/>
        <w:rPr>
          <w:rFonts w:cs="Arial"/>
          <w:szCs w:val="24"/>
        </w:rPr>
      </w:pPr>
      <w:bookmarkStart w:id="581" w:name="Special_fittings."/>
      <w:bookmarkEnd w:id="581"/>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ia</w:t>
      </w:r>
      <w:r w:rsidRPr="00F9694E">
        <w:rPr>
          <w:rFonts w:cs="Arial"/>
          <w:szCs w:val="24"/>
        </w:rPr>
        <w:t>l</w:t>
      </w:r>
      <w:r w:rsidRPr="00F9694E">
        <w:rPr>
          <w:rFonts w:cs="Arial"/>
          <w:spacing w:val="4"/>
          <w:szCs w:val="24"/>
        </w:rPr>
        <w:t xml:space="preserve"> </w:t>
      </w:r>
      <w:r w:rsidRPr="00F9694E">
        <w:rPr>
          <w:rFonts w:cs="Arial"/>
          <w:spacing w:val="-5"/>
          <w:szCs w:val="24"/>
        </w:rPr>
        <w:t>f</w:t>
      </w:r>
      <w:r w:rsidRPr="00F9694E">
        <w:rPr>
          <w:rFonts w:cs="Arial"/>
          <w:spacing w:val="1"/>
          <w:szCs w:val="24"/>
        </w:rPr>
        <w:t>it</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7"/>
          <w:szCs w:val="24"/>
        </w:rPr>
        <w:t>s</w:t>
      </w:r>
      <w:r w:rsidRPr="00F9694E">
        <w:rPr>
          <w:rFonts w:cs="Arial"/>
          <w:szCs w:val="24"/>
        </w:rPr>
        <w:t>.</w:t>
      </w:r>
    </w:p>
    <w:p w14:paraId="035CE85A" w14:textId="77777777" w:rsidR="00D34C65" w:rsidRPr="00F9694E" w:rsidRDefault="00D34C65" w:rsidP="00D34C65">
      <w:pPr>
        <w:pStyle w:val="BodyText"/>
        <w:widowControl w:val="0"/>
        <w:numPr>
          <w:ilvl w:val="4"/>
          <w:numId w:val="92"/>
        </w:numPr>
        <w:tabs>
          <w:tab w:val="clear" w:pos="992"/>
          <w:tab w:val="left" w:pos="2195"/>
        </w:tabs>
        <w:bidi w:val="0"/>
        <w:spacing w:before="0" w:line="240" w:lineRule="auto"/>
        <w:ind w:left="2195"/>
        <w:jc w:val="left"/>
        <w:rPr>
          <w:rFonts w:cs="Arial"/>
          <w:szCs w:val="24"/>
        </w:rPr>
      </w:pPr>
      <w:bookmarkStart w:id="582" w:name="Manual_volume_damper_installations."/>
      <w:bookmarkEnd w:id="582"/>
      <w:r w:rsidRPr="00F9694E">
        <w:rPr>
          <w:rFonts w:cs="Arial"/>
          <w:spacing w:val="-2"/>
          <w:szCs w:val="24"/>
        </w:rPr>
        <w:t>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4"/>
          <w:szCs w:val="24"/>
        </w:rPr>
        <w:t>a</w:t>
      </w:r>
      <w:r w:rsidRPr="00F9694E">
        <w:rPr>
          <w:rFonts w:cs="Arial"/>
          <w:szCs w:val="24"/>
        </w:rPr>
        <w:t>l</w:t>
      </w:r>
      <w:r w:rsidRPr="00F9694E">
        <w:rPr>
          <w:rFonts w:cs="Arial"/>
          <w:spacing w:val="4"/>
          <w:szCs w:val="24"/>
        </w:rPr>
        <w:t xml:space="preserve"> </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pacing w:val="-5"/>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1E4A8164" w14:textId="77777777" w:rsidR="00D34C65" w:rsidRPr="00F9694E" w:rsidRDefault="00D34C65" w:rsidP="00D34C65">
      <w:pPr>
        <w:pStyle w:val="BodyText"/>
        <w:widowControl w:val="0"/>
        <w:numPr>
          <w:ilvl w:val="4"/>
          <w:numId w:val="92"/>
        </w:numPr>
        <w:tabs>
          <w:tab w:val="clear" w:pos="992"/>
          <w:tab w:val="left" w:pos="2196"/>
        </w:tabs>
        <w:bidi w:val="0"/>
        <w:spacing w:before="0" w:line="240" w:lineRule="auto"/>
        <w:ind w:left="2196" w:hanging="577"/>
        <w:jc w:val="left"/>
        <w:rPr>
          <w:rFonts w:cs="Arial"/>
          <w:szCs w:val="24"/>
        </w:rPr>
      </w:pPr>
      <w:bookmarkStart w:id="583" w:name="Control_damper_installations."/>
      <w:bookmarkEnd w:id="583"/>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4"/>
          <w:szCs w:val="24"/>
        </w:rPr>
        <w:t xml:space="preserve"> </w:t>
      </w:r>
      <w:r w:rsidRPr="00F9694E">
        <w:rPr>
          <w:rFonts w:cs="Arial"/>
          <w:spacing w:val="-5"/>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w:t>
      </w:r>
      <w:r w:rsidRPr="00F9694E">
        <w:rPr>
          <w:rFonts w:cs="Arial"/>
          <w:spacing w:val="-4"/>
          <w:szCs w:val="24"/>
        </w:rPr>
        <w:t>l</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w:t>
      </w:r>
    </w:p>
    <w:p w14:paraId="2B5291C0" w14:textId="77777777" w:rsidR="00D34C65" w:rsidRPr="00F9694E" w:rsidRDefault="00D34C65" w:rsidP="00D34C65">
      <w:pPr>
        <w:pStyle w:val="BodyText"/>
        <w:widowControl w:val="0"/>
        <w:numPr>
          <w:ilvl w:val="4"/>
          <w:numId w:val="92"/>
        </w:numPr>
        <w:tabs>
          <w:tab w:val="clear" w:pos="992"/>
          <w:tab w:val="left" w:pos="2196"/>
        </w:tabs>
        <w:bidi w:val="0"/>
        <w:spacing w:before="0" w:line="226" w:lineRule="exact"/>
        <w:ind w:left="2196"/>
        <w:jc w:val="left"/>
        <w:rPr>
          <w:rFonts w:cs="Arial"/>
          <w:szCs w:val="24"/>
        </w:rPr>
      </w:pPr>
      <w:bookmarkStart w:id="584" w:name="Fire-damper,_smoke-damper,_combination_f"/>
      <w:bookmarkEnd w:id="584"/>
      <w:r w:rsidRPr="00F9694E">
        <w:rPr>
          <w:rFonts w:cs="Arial"/>
          <w:spacing w:val="-2"/>
          <w:szCs w:val="24"/>
        </w:rPr>
        <w:t>F</w:t>
      </w:r>
      <w:r w:rsidRPr="00F9694E">
        <w:rPr>
          <w:rFonts w:cs="Arial"/>
          <w:spacing w:val="1"/>
          <w:szCs w:val="24"/>
        </w:rPr>
        <w:t>i</w:t>
      </w:r>
      <w:r w:rsidRPr="00F9694E">
        <w:rPr>
          <w:rFonts w:cs="Arial"/>
          <w:spacing w:val="4"/>
          <w:szCs w:val="24"/>
        </w:rPr>
        <w:t>r</w:t>
      </w:r>
      <w:r w:rsidRPr="00F9694E">
        <w:rPr>
          <w:rFonts w:cs="Arial"/>
          <w:spacing w:val="-4"/>
          <w:szCs w:val="24"/>
        </w:rPr>
        <w:t>e</w:t>
      </w:r>
      <w:r w:rsidRPr="00F9694E">
        <w:rPr>
          <w:rFonts w:cs="Arial"/>
          <w:szCs w:val="24"/>
        </w:rPr>
        <w:t>-</w:t>
      </w:r>
      <w:r w:rsidRPr="00F9694E">
        <w:rPr>
          <w:rFonts w:cs="Arial"/>
          <w:spacing w:val="-5"/>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zCs w:val="24"/>
        </w:rPr>
        <w:t xml:space="preserve">r, </w:t>
      </w:r>
      <w:r w:rsidRPr="00F9694E">
        <w:rPr>
          <w:rFonts w:cs="Arial"/>
          <w:spacing w:val="41"/>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w:t>
      </w:r>
      <w:r w:rsidRPr="00F9694E">
        <w:rPr>
          <w:rFonts w:cs="Arial"/>
          <w:szCs w:val="24"/>
        </w:rPr>
        <w:t>k</w:t>
      </w:r>
      <w:r w:rsidRPr="00F9694E">
        <w:rPr>
          <w:rFonts w:cs="Arial"/>
          <w:spacing w:val="-3"/>
          <w:szCs w:val="24"/>
        </w:rPr>
        <w:t>e</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 xml:space="preserve">, </w:t>
      </w:r>
      <w:r w:rsidRPr="00F9694E">
        <w:rPr>
          <w:rFonts w:cs="Arial"/>
          <w:spacing w:val="41"/>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pacing w:val="-5"/>
          <w:szCs w:val="24"/>
        </w:rPr>
        <w:t>b</w:t>
      </w:r>
      <w:r w:rsidRPr="00F9694E">
        <w:rPr>
          <w:rFonts w:cs="Arial"/>
          <w:spacing w:val="1"/>
          <w:szCs w:val="24"/>
        </w:rPr>
        <w:t>i</w:t>
      </w:r>
      <w:r w:rsidRPr="00F9694E">
        <w:rPr>
          <w:rFonts w:cs="Arial"/>
          <w:szCs w:val="24"/>
        </w:rPr>
        <w:t>n</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 xml:space="preserve">n </w:t>
      </w:r>
      <w:r w:rsidRPr="00F9694E">
        <w:rPr>
          <w:rFonts w:cs="Arial"/>
          <w:spacing w:val="43"/>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pacing w:val="-3"/>
          <w:szCs w:val="24"/>
        </w:rPr>
        <w:t>e</w:t>
      </w:r>
      <w:r w:rsidRPr="00F9694E">
        <w:rPr>
          <w:rFonts w:cs="Arial"/>
          <w:szCs w:val="24"/>
        </w:rPr>
        <w:t xml:space="preserve">- </w:t>
      </w:r>
      <w:r w:rsidRPr="00F9694E">
        <w:rPr>
          <w:rFonts w:cs="Arial"/>
          <w:spacing w:val="39"/>
          <w:szCs w:val="24"/>
        </w:rPr>
        <w:t xml:space="preserve"> </w:t>
      </w:r>
      <w:r w:rsidRPr="00F9694E">
        <w:rPr>
          <w:rFonts w:cs="Arial"/>
          <w:spacing w:val="-4"/>
          <w:szCs w:val="24"/>
        </w:rPr>
        <w:t>a</w:t>
      </w:r>
      <w:r w:rsidRPr="00F9694E">
        <w:rPr>
          <w:rFonts w:cs="Arial"/>
          <w:szCs w:val="24"/>
        </w:rPr>
        <w:t xml:space="preserve">nd </w:t>
      </w:r>
      <w:r w:rsidRPr="00F9694E">
        <w:rPr>
          <w:rFonts w:cs="Arial"/>
          <w:spacing w:val="39"/>
          <w:szCs w:val="24"/>
        </w:rPr>
        <w:t xml:space="preserve"> </w:t>
      </w:r>
      <w:r w:rsidRPr="00F9694E">
        <w:rPr>
          <w:rFonts w:cs="Arial"/>
          <w:spacing w:val="-2"/>
          <w:szCs w:val="24"/>
        </w:rPr>
        <w:t>s</w:t>
      </w:r>
      <w:r w:rsidRPr="00F9694E">
        <w:rPr>
          <w:rFonts w:cs="Arial"/>
          <w:spacing w:val="-4"/>
          <w:szCs w:val="24"/>
        </w:rPr>
        <w:t>m</w:t>
      </w:r>
      <w:r w:rsidRPr="00F9694E">
        <w:rPr>
          <w:rFonts w:cs="Arial"/>
          <w:spacing w:val="-5"/>
          <w:szCs w:val="24"/>
        </w:rPr>
        <w:t>o</w:t>
      </w:r>
      <w:r w:rsidRPr="00F9694E">
        <w:rPr>
          <w:rFonts w:cs="Arial"/>
          <w:szCs w:val="24"/>
        </w:rPr>
        <w:t>k</w:t>
      </w:r>
      <w:r w:rsidRPr="00F9694E">
        <w:rPr>
          <w:rFonts w:cs="Arial"/>
          <w:spacing w:val="-4"/>
          <w:szCs w:val="24"/>
        </w:rPr>
        <w:t>e</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4"/>
          <w:szCs w:val="24"/>
        </w:rPr>
        <w:t>e</w:t>
      </w:r>
      <w:r w:rsidRPr="00F9694E">
        <w:rPr>
          <w:rFonts w:cs="Arial"/>
          <w:szCs w:val="24"/>
        </w:rPr>
        <w:t xml:space="preserve">r, </w:t>
      </w:r>
      <w:r w:rsidRPr="00F9694E">
        <w:rPr>
          <w:rFonts w:cs="Arial"/>
          <w:spacing w:val="41"/>
          <w:szCs w:val="24"/>
        </w:rPr>
        <w:t xml:space="preserve"> </w:t>
      </w:r>
      <w:r w:rsidRPr="00F9694E">
        <w:rPr>
          <w:rFonts w:cs="Arial"/>
          <w:spacing w:val="-4"/>
          <w:szCs w:val="24"/>
        </w:rPr>
        <w:t>ce</w:t>
      </w:r>
      <w:r w:rsidRPr="00F9694E">
        <w:rPr>
          <w:rFonts w:cs="Arial"/>
          <w:spacing w:val="1"/>
          <w:szCs w:val="24"/>
        </w:rPr>
        <w:t>il</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4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p>
    <w:p w14:paraId="19AE43FA" w14:textId="77777777" w:rsidR="00D34C65" w:rsidRPr="00F9694E" w:rsidRDefault="00D34C65" w:rsidP="00D34C65">
      <w:pPr>
        <w:pStyle w:val="BodyText"/>
        <w:bidi w:val="0"/>
        <w:ind w:left="2196" w:hanging="1"/>
        <w:jc w:val="left"/>
        <w:rPr>
          <w:rFonts w:cs="Arial"/>
          <w:szCs w:val="24"/>
        </w:rPr>
      </w:pPr>
      <w:r w:rsidRPr="00F9694E">
        <w:rPr>
          <w:rFonts w:cs="Arial"/>
          <w:spacing w:val="-4"/>
          <w:szCs w:val="24"/>
        </w:rPr>
        <w:t>c</w:t>
      </w:r>
      <w:r w:rsidRPr="00F9694E">
        <w:rPr>
          <w:rFonts w:cs="Arial"/>
          <w:spacing w:val="-5"/>
          <w:szCs w:val="24"/>
        </w:rPr>
        <w:t>o</w:t>
      </w:r>
      <w:r w:rsidRPr="00F9694E">
        <w:rPr>
          <w:rFonts w:cs="Arial"/>
          <w:spacing w:val="4"/>
          <w:szCs w:val="24"/>
        </w:rPr>
        <w:t>rr</w:t>
      </w:r>
      <w:r w:rsidRPr="00F9694E">
        <w:rPr>
          <w:rFonts w:cs="Arial"/>
          <w:spacing w:val="-4"/>
          <w:szCs w:val="24"/>
        </w:rPr>
        <w:t>i</w:t>
      </w:r>
      <w:r w:rsidRPr="00F9694E">
        <w:rPr>
          <w:rFonts w:cs="Arial"/>
          <w:szCs w:val="24"/>
        </w:rPr>
        <w:t>d</w:t>
      </w:r>
      <w:r w:rsidRPr="00F9694E">
        <w:rPr>
          <w:rFonts w:cs="Arial"/>
          <w:spacing w:val="-5"/>
          <w:szCs w:val="24"/>
        </w:rPr>
        <w:t>o</w:t>
      </w:r>
      <w:r w:rsidRPr="00F9694E">
        <w:rPr>
          <w:rFonts w:cs="Arial"/>
          <w:szCs w:val="24"/>
        </w:rPr>
        <w:t>r</w:t>
      </w:r>
      <w:r w:rsidRPr="00F9694E">
        <w:rPr>
          <w:rFonts w:cs="Arial"/>
          <w:spacing w:val="36"/>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31"/>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r w:rsidRPr="00F9694E">
        <w:rPr>
          <w:rFonts w:cs="Arial"/>
          <w:spacing w:val="29"/>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w:t>
      </w:r>
      <w:r w:rsidRPr="00F9694E">
        <w:rPr>
          <w:rFonts w:cs="Arial"/>
          <w:spacing w:val="-4"/>
          <w:szCs w:val="24"/>
        </w:rPr>
        <w:t>i</w:t>
      </w:r>
      <w:r w:rsidRPr="00F9694E">
        <w:rPr>
          <w:rFonts w:cs="Arial"/>
          <w:szCs w:val="24"/>
        </w:rPr>
        <w:t>ng</w:t>
      </w:r>
      <w:r w:rsidRPr="00F9694E">
        <w:rPr>
          <w:rFonts w:cs="Arial"/>
          <w:spacing w:val="31"/>
          <w:szCs w:val="24"/>
        </w:rPr>
        <w:t xml:space="preserve"> </w:t>
      </w:r>
      <w:r w:rsidRPr="00F9694E">
        <w:rPr>
          <w:rFonts w:cs="Arial"/>
          <w:spacing w:val="-2"/>
          <w:szCs w:val="24"/>
        </w:rPr>
        <w:t>s</w:t>
      </w:r>
      <w:r w:rsidRPr="00F9694E">
        <w:rPr>
          <w:rFonts w:cs="Arial"/>
          <w:spacing w:val="1"/>
          <w:szCs w:val="24"/>
        </w:rPr>
        <w:t>l</w:t>
      </w:r>
      <w:r w:rsidRPr="00F9694E">
        <w:rPr>
          <w:rFonts w:cs="Arial"/>
          <w:spacing w:val="-4"/>
          <w:szCs w:val="24"/>
        </w:rPr>
        <w:t>ee</w:t>
      </w:r>
      <w:r w:rsidRPr="00F9694E">
        <w:rPr>
          <w:rFonts w:cs="Arial"/>
          <w:spacing w:val="-5"/>
          <w:szCs w:val="24"/>
        </w:rPr>
        <w:t>v</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33"/>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5"/>
          <w:szCs w:val="24"/>
        </w:rPr>
        <w:t>-</w:t>
      </w:r>
      <w:r w:rsidRPr="00F9694E">
        <w:rPr>
          <w:rFonts w:cs="Arial"/>
          <w:spacing w:val="1"/>
          <w:szCs w:val="24"/>
        </w:rPr>
        <w:t>m</w:t>
      </w:r>
      <w:r w:rsidRPr="00F9694E">
        <w:rPr>
          <w:rFonts w:cs="Arial"/>
          <w:spacing w:val="-5"/>
          <w:szCs w:val="24"/>
        </w:rPr>
        <w:t>o</w:t>
      </w:r>
      <w:r w:rsidRPr="00F9694E">
        <w:rPr>
          <w:rFonts w:cs="Arial"/>
          <w:szCs w:val="24"/>
        </w:rPr>
        <w:t>un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30"/>
          <w:szCs w:val="24"/>
        </w:rPr>
        <w:t xml:space="preserve"> </w:t>
      </w:r>
      <w:r w:rsidRPr="00F9694E">
        <w:rPr>
          <w:rFonts w:cs="Arial"/>
          <w:szCs w:val="24"/>
        </w:rPr>
        <w:t>do</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30"/>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5"/>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w:t>
      </w:r>
      <w:r w:rsidRPr="00F9694E">
        <w:rPr>
          <w:rFonts w:cs="Arial"/>
          <w:spacing w:val="-10"/>
          <w:szCs w:val="24"/>
        </w:rPr>
        <w:t>o</w:t>
      </w:r>
      <w:r w:rsidRPr="00F9694E">
        <w:rPr>
          <w:rFonts w:cs="Arial"/>
          <w:spacing w:val="4"/>
          <w:szCs w:val="24"/>
        </w:rPr>
        <w:t>r</w:t>
      </w:r>
      <w:r w:rsidRPr="00F9694E">
        <w:rPr>
          <w:rFonts w:cs="Arial"/>
          <w:spacing w:val="-2"/>
          <w:szCs w:val="24"/>
        </w:rPr>
        <w:t>s</w:t>
      </w:r>
      <w:r w:rsidRPr="00F9694E">
        <w:rPr>
          <w:rFonts w:cs="Arial"/>
          <w:szCs w:val="24"/>
        </w:rPr>
        <w:t>.</w:t>
      </w:r>
    </w:p>
    <w:p w14:paraId="4D727D66" w14:textId="77777777" w:rsidR="00D34C65" w:rsidRPr="00F9694E" w:rsidRDefault="00D34C65" w:rsidP="00D34C65">
      <w:pPr>
        <w:pStyle w:val="BodyText"/>
        <w:widowControl w:val="0"/>
        <w:numPr>
          <w:ilvl w:val="4"/>
          <w:numId w:val="92"/>
        </w:numPr>
        <w:tabs>
          <w:tab w:val="clear" w:pos="992"/>
          <w:tab w:val="left" w:pos="2196"/>
        </w:tabs>
        <w:bidi w:val="0"/>
        <w:spacing w:before="0" w:line="240" w:lineRule="auto"/>
        <w:ind w:left="2196" w:hanging="577"/>
        <w:jc w:val="left"/>
        <w:rPr>
          <w:rFonts w:cs="Arial"/>
          <w:szCs w:val="24"/>
        </w:rPr>
      </w:pPr>
      <w:bookmarkStart w:id="585" w:name="Duct_security_bars."/>
      <w:bookmarkEnd w:id="585"/>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4"/>
          <w:szCs w:val="24"/>
        </w:rPr>
        <w:t>ec</w:t>
      </w:r>
      <w:r w:rsidRPr="00F9694E">
        <w:rPr>
          <w:rFonts w:cs="Arial"/>
          <w:szCs w:val="24"/>
        </w:rPr>
        <w:t>u</w:t>
      </w:r>
      <w:r w:rsidRPr="00F9694E">
        <w:rPr>
          <w:rFonts w:cs="Arial"/>
          <w:spacing w:val="4"/>
          <w:szCs w:val="24"/>
        </w:rPr>
        <w:t>r</w:t>
      </w:r>
      <w:r w:rsidRPr="00F9694E">
        <w:rPr>
          <w:rFonts w:cs="Arial"/>
          <w:spacing w:val="-4"/>
          <w:szCs w:val="24"/>
        </w:rPr>
        <w:t>i</w:t>
      </w:r>
      <w:r w:rsidRPr="00F9694E">
        <w:rPr>
          <w:rFonts w:cs="Arial"/>
          <w:spacing w:val="1"/>
          <w:szCs w:val="24"/>
        </w:rPr>
        <w:t>t</w:t>
      </w:r>
      <w:r w:rsidRPr="00F9694E">
        <w:rPr>
          <w:rFonts w:cs="Arial"/>
          <w:szCs w:val="24"/>
        </w:rPr>
        <w:t>y</w:t>
      </w:r>
      <w:r w:rsidRPr="00F9694E">
        <w:rPr>
          <w:rFonts w:cs="Arial"/>
          <w:spacing w:val="-2"/>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r</w:t>
      </w:r>
      <w:r w:rsidRPr="00F9694E">
        <w:rPr>
          <w:rFonts w:cs="Arial"/>
          <w:spacing w:val="-2"/>
          <w:szCs w:val="24"/>
        </w:rPr>
        <w:t>s</w:t>
      </w:r>
      <w:r w:rsidRPr="00F9694E">
        <w:rPr>
          <w:rFonts w:cs="Arial"/>
          <w:szCs w:val="24"/>
        </w:rPr>
        <w:t>.</w:t>
      </w:r>
    </w:p>
    <w:p w14:paraId="3C419902" w14:textId="77777777" w:rsidR="00D34C65" w:rsidRPr="00F9694E" w:rsidRDefault="00D34C65" w:rsidP="00D34C65">
      <w:pPr>
        <w:pStyle w:val="BodyText"/>
        <w:widowControl w:val="0"/>
        <w:numPr>
          <w:ilvl w:val="4"/>
          <w:numId w:val="92"/>
        </w:numPr>
        <w:tabs>
          <w:tab w:val="clear" w:pos="992"/>
          <w:tab w:val="left" w:pos="2196"/>
        </w:tabs>
        <w:bidi w:val="0"/>
        <w:spacing w:before="0" w:line="240" w:lineRule="auto"/>
        <w:ind w:left="2196" w:hanging="577"/>
        <w:jc w:val="left"/>
        <w:rPr>
          <w:rFonts w:cs="Arial"/>
          <w:szCs w:val="24"/>
        </w:rPr>
      </w:pPr>
      <w:bookmarkStart w:id="586" w:name="Wiring_Diagrams:__For_power,_signal,_and"/>
      <w:bookmarkEnd w:id="586"/>
      <w:r w:rsidRPr="00F9694E">
        <w:rPr>
          <w:rFonts w:cs="Arial"/>
          <w:spacing w:val="-4"/>
          <w:szCs w:val="24"/>
        </w:rPr>
        <w:t>W</w:t>
      </w:r>
      <w:r w:rsidRPr="00F9694E">
        <w:rPr>
          <w:rFonts w:cs="Arial"/>
          <w:spacing w:val="1"/>
          <w:szCs w:val="24"/>
        </w:rPr>
        <w:t>i</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D</w:t>
      </w:r>
      <w:r w:rsidRPr="00F9694E">
        <w:rPr>
          <w:rFonts w:cs="Arial"/>
          <w:spacing w:val="1"/>
          <w:szCs w:val="24"/>
        </w:rPr>
        <w:t>i</w:t>
      </w:r>
      <w:r w:rsidRPr="00F9694E">
        <w:rPr>
          <w:rFonts w:cs="Arial"/>
          <w:spacing w:val="-4"/>
          <w:szCs w:val="24"/>
        </w:rPr>
        <w:t>a</w:t>
      </w:r>
      <w:r w:rsidRPr="00F9694E">
        <w:rPr>
          <w:rFonts w:cs="Arial"/>
          <w:spacing w:val="-5"/>
          <w:szCs w:val="24"/>
        </w:rPr>
        <w:t>g</w:t>
      </w:r>
      <w:r w:rsidRPr="00F9694E">
        <w:rPr>
          <w:rFonts w:cs="Arial"/>
          <w:spacing w:val="4"/>
          <w:szCs w:val="24"/>
        </w:rPr>
        <w:t>r</w:t>
      </w:r>
      <w:r w:rsidRPr="00F9694E">
        <w:rPr>
          <w:rFonts w:cs="Arial"/>
          <w:spacing w:val="-4"/>
          <w:szCs w:val="24"/>
        </w:rPr>
        <w:t>a</w:t>
      </w:r>
      <w:r w:rsidRPr="00F9694E">
        <w:rPr>
          <w:rFonts w:cs="Arial"/>
          <w:spacing w:val="1"/>
          <w:szCs w:val="24"/>
        </w:rPr>
        <w:t>m</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zCs w:val="24"/>
        </w:rPr>
        <w:t>p</w:t>
      </w:r>
      <w:r w:rsidRPr="00F9694E">
        <w:rPr>
          <w:rFonts w:cs="Arial"/>
          <w:spacing w:val="-5"/>
          <w:szCs w:val="24"/>
        </w:rPr>
        <w:t>o</w:t>
      </w:r>
      <w:r w:rsidRPr="00F9694E">
        <w:rPr>
          <w:rFonts w:cs="Arial"/>
          <w:spacing w:val="-7"/>
          <w:szCs w:val="24"/>
        </w:rPr>
        <w:t>w</w:t>
      </w:r>
      <w:r w:rsidRPr="00F9694E">
        <w:rPr>
          <w:rFonts w:cs="Arial"/>
          <w:spacing w:val="-4"/>
          <w:szCs w:val="24"/>
        </w:rPr>
        <w:t>e</w:t>
      </w:r>
      <w:r w:rsidRPr="00F9694E">
        <w:rPr>
          <w:rFonts w:cs="Arial"/>
          <w:spacing w:val="4"/>
          <w:szCs w:val="24"/>
        </w:rPr>
        <w:t>r</w:t>
      </w:r>
      <w:r w:rsidRPr="00F9694E">
        <w:rPr>
          <w:rFonts w:cs="Arial"/>
          <w:szCs w:val="24"/>
        </w:rPr>
        <w:t>,</w:t>
      </w:r>
      <w:r w:rsidRPr="00F9694E">
        <w:rPr>
          <w:rFonts w:cs="Arial"/>
          <w:spacing w:val="5"/>
          <w:szCs w:val="24"/>
        </w:rPr>
        <w:t xml:space="preserve"> </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zCs w:val="24"/>
        </w:rPr>
        <w:t>n</w:t>
      </w:r>
      <w:r w:rsidRPr="00F9694E">
        <w:rPr>
          <w:rFonts w:cs="Arial"/>
          <w:spacing w:val="1"/>
          <w:szCs w:val="24"/>
        </w:rPr>
        <w:t>a</w:t>
      </w:r>
      <w:r w:rsidRPr="00F9694E">
        <w:rPr>
          <w:rFonts w:cs="Arial"/>
          <w:spacing w:val="-4"/>
          <w:szCs w:val="24"/>
        </w:rPr>
        <w:t>l</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p>
    <w:p w14:paraId="3B97AB3B" w14:textId="77777777" w:rsidR="00D34C65" w:rsidRPr="00F9694E" w:rsidRDefault="00D34C65" w:rsidP="00D34C65">
      <w:pPr>
        <w:spacing w:line="240" w:lineRule="exact"/>
        <w:rPr>
          <w:rFonts w:hAnsi="Arial" w:cs="Arial"/>
          <w:szCs w:val="24"/>
        </w:rPr>
      </w:pPr>
    </w:p>
    <w:p w14:paraId="4490D78A" w14:textId="77777777" w:rsidR="00D34C65" w:rsidRPr="00F9694E" w:rsidRDefault="00D34C65" w:rsidP="00D34C65">
      <w:pPr>
        <w:pStyle w:val="BodyText"/>
        <w:widowControl w:val="0"/>
        <w:numPr>
          <w:ilvl w:val="2"/>
          <w:numId w:val="92"/>
        </w:numPr>
        <w:tabs>
          <w:tab w:val="clear" w:pos="992"/>
          <w:tab w:val="left" w:pos="1044"/>
        </w:tabs>
        <w:bidi w:val="0"/>
        <w:spacing w:before="0" w:line="240" w:lineRule="auto"/>
        <w:ind w:left="1044" w:right="162"/>
        <w:jc w:val="left"/>
        <w:rPr>
          <w:rFonts w:cs="Arial"/>
          <w:szCs w:val="24"/>
        </w:rPr>
      </w:pPr>
      <w:r w:rsidRPr="00F9694E">
        <w:rPr>
          <w:rFonts w:cs="Arial"/>
          <w:szCs w:val="24"/>
        </w:rPr>
        <w:t>C</w:t>
      </w:r>
      <w:r w:rsidRPr="00F9694E">
        <w:rPr>
          <w:rFonts w:cs="Arial"/>
          <w:spacing w:val="-5"/>
          <w:szCs w:val="24"/>
        </w:rPr>
        <w:t>oo</w:t>
      </w:r>
      <w:r w:rsidRPr="00F9694E">
        <w:rPr>
          <w:rFonts w:cs="Arial"/>
          <w:spacing w:val="4"/>
          <w:szCs w:val="24"/>
        </w:rPr>
        <w:t>r</w:t>
      </w:r>
      <w:r w:rsidRPr="00F9694E">
        <w:rPr>
          <w:rFonts w:cs="Arial"/>
          <w:szCs w:val="24"/>
        </w:rPr>
        <w:t>d</w:t>
      </w:r>
      <w:r w:rsidRPr="00F9694E">
        <w:rPr>
          <w:rFonts w:cs="Arial"/>
          <w:spacing w:val="1"/>
          <w:szCs w:val="24"/>
        </w:rPr>
        <w:t>i</w:t>
      </w:r>
      <w:r w:rsidRPr="00F9694E">
        <w:rPr>
          <w:rFonts w:cs="Arial"/>
          <w:szCs w:val="24"/>
        </w:rPr>
        <w:t>n</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6"/>
          <w:szCs w:val="24"/>
        </w:rPr>
        <w:t xml:space="preserve"> </w:t>
      </w:r>
      <w:r w:rsidRPr="00F9694E">
        <w:rPr>
          <w:rFonts w:cs="Arial"/>
          <w:spacing w:val="-7"/>
          <w:szCs w:val="24"/>
        </w:rPr>
        <w:t>D</w:t>
      </w:r>
      <w:r w:rsidRPr="00F9694E">
        <w:rPr>
          <w:rFonts w:cs="Arial"/>
          <w:spacing w:val="4"/>
          <w:szCs w:val="24"/>
        </w:rPr>
        <w:t>r</w:t>
      </w:r>
      <w:r w:rsidRPr="00F9694E">
        <w:rPr>
          <w:rFonts w:cs="Arial"/>
          <w:spacing w:val="1"/>
          <w:szCs w:val="24"/>
        </w:rPr>
        <w:t>a</w:t>
      </w:r>
      <w:r w:rsidRPr="00F9694E">
        <w:rPr>
          <w:rFonts w:cs="Arial"/>
          <w:spacing w:val="-7"/>
          <w:szCs w:val="24"/>
        </w:rPr>
        <w:t>w</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w:t>
      </w:r>
      <w:r w:rsidRPr="00F9694E">
        <w:rPr>
          <w:rFonts w:cs="Arial"/>
          <w:spacing w:val="45"/>
          <w:szCs w:val="24"/>
        </w:rPr>
        <w:t xml:space="preserve"> </w:t>
      </w:r>
      <w:r w:rsidRPr="00F9694E">
        <w:rPr>
          <w:rFonts w:cs="Arial"/>
          <w:spacing w:val="-5"/>
          <w:szCs w:val="24"/>
        </w:rPr>
        <w:t>R</w:t>
      </w:r>
      <w:r w:rsidRPr="00F9694E">
        <w:rPr>
          <w:rFonts w:cs="Arial"/>
          <w:spacing w:val="-4"/>
          <w:szCs w:val="24"/>
        </w:rPr>
        <w:t>e</w:t>
      </w:r>
      <w:r w:rsidRPr="00F9694E">
        <w:rPr>
          <w:rFonts w:cs="Arial"/>
          <w:spacing w:val="-5"/>
          <w:szCs w:val="24"/>
        </w:rPr>
        <w:t>f</w:t>
      </w:r>
      <w:r w:rsidRPr="00F9694E">
        <w:rPr>
          <w:rFonts w:cs="Arial"/>
          <w:spacing w:val="1"/>
          <w:szCs w:val="24"/>
        </w:rPr>
        <w:t>le</w:t>
      </w:r>
      <w:r w:rsidRPr="00F9694E">
        <w:rPr>
          <w:rFonts w:cs="Arial"/>
          <w:spacing w:val="-4"/>
          <w:szCs w:val="24"/>
        </w:rPr>
        <w:t>c</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1"/>
          <w:szCs w:val="24"/>
        </w:rPr>
        <w:t xml:space="preserve"> </w:t>
      </w:r>
      <w:r w:rsidRPr="00F9694E">
        <w:rPr>
          <w:rFonts w:cs="Arial"/>
          <w:spacing w:val="1"/>
          <w:szCs w:val="24"/>
        </w:rPr>
        <w:t>c</w:t>
      </w:r>
      <w:r w:rsidRPr="00F9694E">
        <w:rPr>
          <w:rFonts w:cs="Arial"/>
          <w:spacing w:val="-4"/>
          <w:szCs w:val="24"/>
        </w:rPr>
        <w:t>e</w:t>
      </w:r>
      <w:r w:rsidRPr="00F9694E">
        <w:rPr>
          <w:rFonts w:cs="Arial"/>
          <w:spacing w:val="1"/>
          <w:szCs w:val="24"/>
        </w:rPr>
        <w:t>ili</w:t>
      </w:r>
      <w:r w:rsidRPr="00F9694E">
        <w:rPr>
          <w:rFonts w:cs="Arial"/>
          <w:szCs w:val="24"/>
        </w:rPr>
        <w:t>ng</w:t>
      </w:r>
      <w:r w:rsidRPr="00F9694E">
        <w:rPr>
          <w:rFonts w:cs="Arial"/>
          <w:spacing w:val="21"/>
          <w:szCs w:val="24"/>
        </w:rPr>
        <w:t xml:space="preserve"> </w:t>
      </w:r>
      <w:r w:rsidRPr="00F9694E">
        <w:rPr>
          <w:rFonts w:cs="Arial"/>
          <w:szCs w:val="24"/>
        </w:rPr>
        <w:t>p</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pacing w:val="-7"/>
          <w:szCs w:val="24"/>
        </w:rPr>
        <w:t>s</w:t>
      </w:r>
      <w:r w:rsidRPr="00F9694E">
        <w:rPr>
          <w:rFonts w:cs="Arial"/>
          <w:szCs w:val="24"/>
        </w:rPr>
        <w:t>,</w:t>
      </w:r>
      <w:r w:rsidRPr="00F9694E">
        <w:rPr>
          <w:rFonts w:cs="Arial"/>
          <w:spacing w:val="24"/>
          <w:szCs w:val="24"/>
        </w:rPr>
        <w:t xml:space="preserve"> </w:t>
      </w:r>
      <w:r w:rsidRPr="00F9694E">
        <w:rPr>
          <w:rFonts w:cs="Arial"/>
          <w:spacing w:val="-5"/>
          <w:szCs w:val="24"/>
        </w:rPr>
        <w:t>d</w:t>
      </w:r>
      <w:r w:rsidRPr="00F9694E">
        <w:rPr>
          <w:rFonts w:cs="Arial"/>
          <w:szCs w:val="24"/>
        </w:rPr>
        <w:t>r</w:t>
      </w:r>
      <w:r w:rsidRPr="00F9694E">
        <w:rPr>
          <w:rFonts w:cs="Arial"/>
          <w:spacing w:val="1"/>
          <w:szCs w:val="24"/>
        </w:rPr>
        <w:t>a</w:t>
      </w:r>
      <w:r w:rsidRPr="00F9694E">
        <w:rPr>
          <w:rFonts w:cs="Arial"/>
          <w:spacing w:val="-7"/>
          <w:szCs w:val="24"/>
        </w:rPr>
        <w:t>w</w:t>
      </w:r>
      <w:r w:rsidRPr="00F9694E">
        <w:rPr>
          <w:rFonts w:cs="Arial"/>
          <w:szCs w:val="24"/>
        </w:rPr>
        <w:t>n</w:t>
      </w:r>
      <w:r w:rsidRPr="00F9694E">
        <w:rPr>
          <w:rFonts w:cs="Arial"/>
          <w:spacing w:val="26"/>
          <w:szCs w:val="24"/>
        </w:rPr>
        <w:t xml:space="preserve"> </w:t>
      </w:r>
      <w:r w:rsidRPr="00F9694E">
        <w:rPr>
          <w:rFonts w:cs="Arial"/>
          <w:spacing w:val="1"/>
          <w:szCs w:val="24"/>
        </w:rPr>
        <w:t>t</w:t>
      </w:r>
      <w:r w:rsidRPr="00F9694E">
        <w:rPr>
          <w:rFonts w:cs="Arial"/>
          <w:szCs w:val="24"/>
        </w:rPr>
        <w:t>o</w:t>
      </w:r>
      <w:r w:rsidRPr="00F9694E">
        <w:rPr>
          <w:rFonts w:cs="Arial"/>
          <w:spacing w:val="17"/>
          <w:szCs w:val="24"/>
        </w:rPr>
        <w:t xml:space="preserve"> </w:t>
      </w:r>
      <w:r w:rsidRPr="00F9694E">
        <w:rPr>
          <w:rFonts w:cs="Arial"/>
          <w:spacing w:val="-2"/>
          <w:szCs w:val="24"/>
        </w:rPr>
        <w:t>s</w:t>
      </w:r>
      <w:r w:rsidRPr="00F9694E">
        <w:rPr>
          <w:rFonts w:cs="Arial"/>
          <w:spacing w:val="-4"/>
          <w:szCs w:val="24"/>
        </w:rPr>
        <w:t>c</w:t>
      </w:r>
      <w:r w:rsidRPr="00F9694E">
        <w:rPr>
          <w:rFonts w:cs="Arial"/>
          <w:spacing w:val="1"/>
          <w:szCs w:val="24"/>
        </w:rPr>
        <w:t>al</w:t>
      </w:r>
      <w:r w:rsidRPr="00F9694E">
        <w:rPr>
          <w:rFonts w:cs="Arial"/>
          <w:spacing w:val="-4"/>
          <w:szCs w:val="24"/>
        </w:rPr>
        <w:t>e</w:t>
      </w:r>
      <w:r w:rsidRPr="00F9694E">
        <w:rPr>
          <w:rFonts w:cs="Arial"/>
          <w:szCs w:val="24"/>
        </w:rPr>
        <w:t>,</w:t>
      </w:r>
      <w:r w:rsidRPr="00F9694E">
        <w:rPr>
          <w:rFonts w:cs="Arial"/>
          <w:spacing w:val="24"/>
          <w:szCs w:val="24"/>
        </w:rPr>
        <w:t xml:space="preserve"> </w:t>
      </w:r>
      <w:r w:rsidRPr="00F9694E">
        <w:rPr>
          <w:rFonts w:cs="Arial"/>
          <w:spacing w:val="-5"/>
          <w:szCs w:val="24"/>
        </w:rPr>
        <w:t>o</w:t>
      </w:r>
      <w:r w:rsidRPr="00F9694E">
        <w:rPr>
          <w:rFonts w:cs="Arial"/>
          <w:szCs w:val="24"/>
        </w:rPr>
        <w:t>n</w:t>
      </w:r>
      <w:r w:rsidRPr="00F9694E">
        <w:rPr>
          <w:rFonts w:cs="Arial"/>
          <w:spacing w:val="26"/>
          <w:szCs w:val="24"/>
        </w:rPr>
        <w:t xml:space="preserve"> </w:t>
      </w:r>
      <w:r w:rsidRPr="00F9694E">
        <w:rPr>
          <w:rFonts w:cs="Arial"/>
          <w:spacing w:val="-7"/>
          <w:szCs w:val="24"/>
        </w:rPr>
        <w:t>w</w:t>
      </w:r>
      <w:r w:rsidRPr="00F9694E">
        <w:rPr>
          <w:rFonts w:cs="Arial"/>
          <w:spacing w:val="4"/>
          <w:szCs w:val="24"/>
        </w:rPr>
        <w:t>h</w:t>
      </w:r>
      <w:r w:rsidRPr="00F9694E">
        <w:rPr>
          <w:rFonts w:cs="Arial"/>
          <w:spacing w:val="1"/>
          <w:szCs w:val="24"/>
        </w:rPr>
        <w:t>i</w:t>
      </w:r>
      <w:r w:rsidRPr="00F9694E">
        <w:rPr>
          <w:rFonts w:cs="Arial"/>
          <w:spacing w:val="-4"/>
          <w:szCs w:val="24"/>
        </w:rPr>
        <w:t>c</w:t>
      </w:r>
      <w:r w:rsidRPr="00F9694E">
        <w:rPr>
          <w:rFonts w:cs="Arial"/>
          <w:szCs w:val="24"/>
        </w:rPr>
        <w:t>h</w:t>
      </w:r>
      <w:r w:rsidRPr="00F9694E">
        <w:rPr>
          <w:rFonts w:cs="Arial"/>
          <w:spacing w:val="26"/>
          <w:szCs w:val="24"/>
        </w:rPr>
        <w:t xml:space="preserve"> </w:t>
      </w:r>
      <w:r w:rsidRPr="00F9694E">
        <w:rPr>
          <w:rFonts w:cs="Arial"/>
          <w:spacing w:val="-4"/>
          <w:szCs w:val="24"/>
        </w:rPr>
        <w:t>ce</w:t>
      </w:r>
      <w:r w:rsidRPr="00F9694E">
        <w:rPr>
          <w:rFonts w:cs="Arial"/>
          <w:spacing w:val="1"/>
          <w:szCs w:val="24"/>
        </w:rPr>
        <w:t>il</w:t>
      </w:r>
      <w:r w:rsidRPr="00F9694E">
        <w:rPr>
          <w:rFonts w:cs="Arial"/>
          <w:spacing w:val="-4"/>
          <w:szCs w:val="24"/>
        </w:rPr>
        <w:t>i</w:t>
      </w:r>
      <w:r w:rsidRPr="00F9694E">
        <w:rPr>
          <w:rFonts w:cs="Arial"/>
          <w:szCs w:val="24"/>
        </w:rPr>
        <w:t>ng-</w:t>
      </w:r>
      <w:r w:rsidRPr="00F9694E">
        <w:rPr>
          <w:rFonts w:cs="Arial"/>
          <w:spacing w:val="1"/>
          <w:szCs w:val="24"/>
        </w:rPr>
        <w:t>m</w:t>
      </w:r>
      <w:r w:rsidRPr="00F9694E">
        <w:rPr>
          <w:rFonts w:cs="Arial"/>
          <w:spacing w:val="-5"/>
          <w:szCs w:val="24"/>
        </w:rPr>
        <w:t>ou</w:t>
      </w:r>
      <w:r w:rsidRPr="00F9694E">
        <w:rPr>
          <w:rFonts w:cs="Arial"/>
          <w:spacing w:val="4"/>
          <w:szCs w:val="24"/>
        </w:rPr>
        <w:t>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1"/>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 p</w:t>
      </w:r>
      <w:r w:rsidRPr="00F9694E">
        <w:rPr>
          <w:rFonts w:cs="Arial"/>
          <w:spacing w:val="-4"/>
          <w:szCs w:val="24"/>
        </w:rPr>
        <w:t>a</w:t>
      </w:r>
      <w:r w:rsidRPr="00F9694E">
        <w:rPr>
          <w:rFonts w:cs="Arial"/>
          <w:spacing w:val="4"/>
          <w:szCs w:val="24"/>
        </w:rPr>
        <w:t>n</w:t>
      </w:r>
      <w:r w:rsidRPr="00F9694E">
        <w:rPr>
          <w:rFonts w:cs="Arial"/>
          <w:spacing w:val="-4"/>
          <w:szCs w:val="24"/>
        </w:rPr>
        <w:t>e</w:t>
      </w:r>
      <w:r w:rsidRPr="00F9694E">
        <w:rPr>
          <w:rFonts w:cs="Arial"/>
          <w:spacing w:val="1"/>
          <w:szCs w:val="24"/>
        </w:rPr>
        <w:t>l</w:t>
      </w:r>
      <w:r w:rsidRPr="00F9694E">
        <w:rPr>
          <w:rFonts w:cs="Arial"/>
          <w:szCs w:val="24"/>
        </w:rPr>
        <w:t>s</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10"/>
          <w:szCs w:val="24"/>
        </w:rPr>
        <w:t xml:space="preserve"> </w:t>
      </w:r>
      <w:r w:rsidRPr="00F9694E">
        <w:rPr>
          <w:rFonts w:cs="Arial"/>
          <w:szCs w:val="24"/>
        </w:rPr>
        <w:t>do</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5"/>
          <w:szCs w:val="24"/>
        </w:rPr>
        <w:t>fo</w:t>
      </w:r>
      <w:r w:rsidRPr="00F9694E">
        <w:rPr>
          <w:rFonts w:cs="Arial"/>
          <w:szCs w:val="24"/>
        </w:rPr>
        <w:t>r</w:t>
      </w:r>
      <w:r w:rsidRPr="00F9694E">
        <w:rPr>
          <w:rFonts w:cs="Arial"/>
          <w:spacing w:val="12"/>
          <w:szCs w:val="24"/>
        </w:rPr>
        <w:t xml:space="preserve"> </w:t>
      </w:r>
      <w:r w:rsidRPr="00F9694E">
        <w:rPr>
          <w:rFonts w:cs="Arial"/>
          <w:spacing w:val="1"/>
          <w:szCs w:val="24"/>
        </w:rPr>
        <w:t>a</w:t>
      </w:r>
      <w:r w:rsidRPr="00F9694E">
        <w:rPr>
          <w:rFonts w:cs="Arial"/>
          <w:spacing w:val="-4"/>
          <w:szCs w:val="24"/>
        </w:rPr>
        <w:t>cce</w:t>
      </w:r>
      <w:r w:rsidRPr="00F9694E">
        <w:rPr>
          <w:rFonts w:cs="Arial"/>
          <w:spacing w:val="3"/>
          <w:szCs w:val="24"/>
        </w:rPr>
        <w:t>s</w:t>
      </w:r>
      <w:r w:rsidRPr="00F9694E">
        <w:rPr>
          <w:rFonts w:cs="Arial"/>
          <w:szCs w:val="24"/>
        </w:rPr>
        <w:t>s</w:t>
      </w:r>
      <w:r w:rsidRPr="00F9694E">
        <w:rPr>
          <w:rFonts w:cs="Arial"/>
          <w:spacing w:val="6"/>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d</w:t>
      </w:r>
      <w:r w:rsidRPr="00F9694E">
        <w:rPr>
          <w:rFonts w:cs="Arial"/>
          <w:spacing w:val="4"/>
          <w:szCs w:val="24"/>
        </w:rPr>
        <w:t>u</w:t>
      </w:r>
      <w:r w:rsidRPr="00F9694E">
        <w:rPr>
          <w:rFonts w:cs="Arial"/>
          <w:spacing w:val="-4"/>
          <w:szCs w:val="24"/>
        </w:rPr>
        <w:t>c</w:t>
      </w:r>
      <w:r w:rsidRPr="00F9694E">
        <w:rPr>
          <w:rFonts w:cs="Arial"/>
          <w:szCs w:val="24"/>
        </w:rPr>
        <w:t>t</w:t>
      </w:r>
      <w:r w:rsidRPr="00F9694E">
        <w:rPr>
          <w:rFonts w:cs="Arial"/>
          <w:spacing w:val="9"/>
          <w:szCs w:val="24"/>
        </w:rPr>
        <w:t xml:space="preserve"> </w:t>
      </w:r>
      <w:r w:rsidRPr="00F9694E">
        <w:rPr>
          <w:rFonts w:cs="Arial"/>
          <w:spacing w:val="1"/>
          <w:szCs w:val="24"/>
        </w:rPr>
        <w:t>a</w:t>
      </w:r>
      <w:r w:rsidRPr="00F9694E">
        <w:rPr>
          <w:rFonts w:cs="Arial"/>
          <w:spacing w:val="-4"/>
          <w:szCs w:val="24"/>
        </w:rPr>
        <w:t>cc</w:t>
      </w:r>
      <w:r w:rsidRPr="00F9694E">
        <w:rPr>
          <w:rFonts w:cs="Arial"/>
          <w:spacing w:val="1"/>
          <w:szCs w:val="24"/>
        </w:rPr>
        <w:t>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6"/>
          <w:szCs w:val="24"/>
        </w:rPr>
        <w:t xml:space="preserve"> </w:t>
      </w:r>
      <w:r w:rsidRPr="00F9694E">
        <w:rPr>
          <w:rFonts w:cs="Arial"/>
          <w:spacing w:val="1"/>
          <w:szCs w:val="24"/>
        </w:rPr>
        <w:t>a</w:t>
      </w:r>
      <w:r w:rsidRPr="00F9694E">
        <w:rPr>
          <w:rFonts w:cs="Arial"/>
          <w:spacing w:val="4"/>
          <w:szCs w:val="24"/>
        </w:rPr>
        <w:t>r</w:t>
      </w:r>
      <w:r w:rsidRPr="00F9694E">
        <w:rPr>
          <w:rFonts w:cs="Arial"/>
          <w:szCs w:val="24"/>
        </w:rPr>
        <w:t>e</w:t>
      </w:r>
      <w:r w:rsidRPr="00F9694E">
        <w:rPr>
          <w:rFonts w:cs="Arial"/>
          <w:spacing w:val="4"/>
          <w:szCs w:val="24"/>
        </w:rPr>
        <w:t xml:space="preserve"> </w:t>
      </w:r>
      <w:r w:rsidRPr="00F9694E">
        <w:rPr>
          <w:rFonts w:cs="Arial"/>
          <w:spacing w:val="-2"/>
          <w:szCs w:val="24"/>
        </w:rPr>
        <w:t>s</w:t>
      </w:r>
      <w:r w:rsidRPr="00F9694E">
        <w:rPr>
          <w:rFonts w:cs="Arial"/>
          <w:spacing w:val="4"/>
          <w:szCs w:val="24"/>
        </w:rPr>
        <w:t>h</w:t>
      </w:r>
      <w:r w:rsidRPr="00F9694E">
        <w:rPr>
          <w:rFonts w:cs="Arial"/>
          <w:spacing w:val="-5"/>
          <w:szCs w:val="24"/>
        </w:rPr>
        <w:t>o</w:t>
      </w:r>
      <w:r w:rsidRPr="00F9694E">
        <w:rPr>
          <w:rFonts w:cs="Arial"/>
          <w:spacing w:val="-7"/>
          <w:szCs w:val="24"/>
        </w:rPr>
        <w:t>w</w:t>
      </w:r>
      <w:r w:rsidRPr="00F9694E">
        <w:rPr>
          <w:rFonts w:cs="Arial"/>
          <w:szCs w:val="24"/>
        </w:rPr>
        <w:t>n</w:t>
      </w:r>
      <w:r w:rsidRPr="00F9694E">
        <w:rPr>
          <w:rFonts w:cs="Arial"/>
          <w:spacing w:val="1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c</w:t>
      </w:r>
      <w:r w:rsidRPr="00F9694E">
        <w:rPr>
          <w:rFonts w:cs="Arial"/>
          <w:spacing w:val="-5"/>
          <w:szCs w:val="24"/>
        </w:rPr>
        <w:t>oo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 xml:space="preserve">h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4"/>
          <w:szCs w:val="24"/>
        </w:rPr>
        <w:t>e</w:t>
      </w:r>
      <w:r w:rsidRPr="00F9694E">
        <w:rPr>
          <w:rFonts w:cs="Arial"/>
          <w:szCs w:val="24"/>
        </w:rPr>
        <w:t>r, u</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i</w:t>
      </w:r>
      <w:r w:rsidRPr="00F9694E">
        <w:rPr>
          <w:rFonts w:cs="Arial"/>
          <w:szCs w:val="24"/>
        </w:rPr>
        <w:t>nput</w:t>
      </w:r>
      <w:r w:rsidRPr="00F9694E">
        <w:rPr>
          <w:rFonts w:cs="Arial"/>
          <w:spacing w:val="-1"/>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
          <w:szCs w:val="24"/>
        </w:rPr>
        <w:t xml:space="preserve"> </w:t>
      </w:r>
      <w:r w:rsidRPr="00F9694E">
        <w:rPr>
          <w:rFonts w:cs="Arial"/>
          <w:spacing w:val="-5"/>
          <w:szCs w:val="24"/>
        </w:rPr>
        <w:t>I</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ll</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i</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4"/>
          <w:szCs w:val="24"/>
        </w:rPr>
        <w:t xml:space="preserve"> i</w:t>
      </w:r>
      <w:r w:rsidRPr="00F9694E">
        <w:rPr>
          <w:rFonts w:cs="Arial"/>
          <w:spacing w:val="4"/>
          <w:szCs w:val="24"/>
        </w:rPr>
        <w:t>n</w:t>
      </w:r>
      <w:r w:rsidRPr="00F9694E">
        <w:rPr>
          <w:rFonts w:cs="Arial"/>
          <w:spacing w:val="-5"/>
          <w:szCs w:val="24"/>
        </w:rPr>
        <w:t>vo</w:t>
      </w:r>
      <w:r w:rsidRPr="00F9694E">
        <w:rPr>
          <w:rFonts w:cs="Arial"/>
          <w:spacing w:val="1"/>
          <w:szCs w:val="24"/>
        </w:rPr>
        <w:t>l</w:t>
      </w:r>
      <w:r w:rsidRPr="00F9694E">
        <w:rPr>
          <w:rFonts w:cs="Arial"/>
          <w:szCs w:val="24"/>
        </w:rPr>
        <w:t>v</w:t>
      </w:r>
      <w:r w:rsidRPr="00F9694E">
        <w:rPr>
          <w:rFonts w:cs="Arial"/>
          <w:spacing w:val="-4"/>
          <w:szCs w:val="24"/>
        </w:rPr>
        <w:t>e</w:t>
      </w:r>
      <w:r w:rsidRPr="00F9694E">
        <w:rPr>
          <w:rFonts w:cs="Arial"/>
          <w:szCs w:val="24"/>
        </w:rPr>
        <w:t>d.</w:t>
      </w:r>
    </w:p>
    <w:p w14:paraId="03A9B290" w14:textId="77777777" w:rsidR="00D34C65" w:rsidRPr="00F9694E" w:rsidRDefault="00D34C65" w:rsidP="00D34C65">
      <w:pPr>
        <w:spacing w:before="20" w:line="220" w:lineRule="exact"/>
        <w:rPr>
          <w:rFonts w:hAnsi="Arial" w:cs="Arial"/>
          <w:szCs w:val="24"/>
        </w:rPr>
      </w:pPr>
    </w:p>
    <w:p w14:paraId="2033E13B" w14:textId="77777777" w:rsidR="00D34C65" w:rsidRPr="00F9694E" w:rsidRDefault="00D34C65" w:rsidP="00D34C65">
      <w:pPr>
        <w:pStyle w:val="BodyText"/>
        <w:widowControl w:val="0"/>
        <w:numPr>
          <w:ilvl w:val="2"/>
          <w:numId w:val="92"/>
        </w:numPr>
        <w:tabs>
          <w:tab w:val="clear" w:pos="992"/>
          <w:tab w:val="left" w:pos="1044"/>
        </w:tabs>
        <w:bidi w:val="0"/>
        <w:spacing w:before="0" w:line="240" w:lineRule="auto"/>
        <w:ind w:left="1044"/>
        <w:jc w:val="left"/>
        <w:rPr>
          <w:rFonts w:cs="Arial"/>
          <w:szCs w:val="24"/>
        </w:rPr>
      </w:pP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r</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zCs w:val="24"/>
        </w:rPr>
        <w:t>qu</w:t>
      </w:r>
      <w:r w:rsidRPr="00F9694E">
        <w:rPr>
          <w:rFonts w:cs="Arial"/>
          <w:spacing w:val="1"/>
          <w:szCs w:val="24"/>
        </w:rPr>
        <w:t>a</w:t>
      </w:r>
      <w:r w:rsidRPr="00F9694E">
        <w:rPr>
          <w:rFonts w:cs="Arial"/>
          <w:spacing w:val="-4"/>
          <w:szCs w:val="24"/>
        </w:rPr>
        <w:t>l</w:t>
      </w:r>
      <w:r w:rsidRPr="00F9694E">
        <w:rPr>
          <w:rFonts w:cs="Arial"/>
          <w:spacing w:val="1"/>
          <w:szCs w:val="24"/>
        </w:rPr>
        <w:t>it</w:t>
      </w:r>
      <w:r w:rsidRPr="00F9694E">
        <w:rPr>
          <w:rFonts w:cs="Arial"/>
          <w:spacing w:val="-10"/>
          <w:szCs w:val="24"/>
        </w:rPr>
        <w:t>y</w:t>
      </w:r>
      <w:r w:rsidRPr="00F9694E">
        <w:rPr>
          <w:rFonts w:cs="Arial"/>
          <w:szCs w:val="24"/>
        </w:rPr>
        <w:t>-</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7"/>
          <w:szCs w:val="24"/>
        </w:rPr>
        <w:t>s</w:t>
      </w:r>
      <w:r w:rsidRPr="00F9694E">
        <w:rPr>
          <w:rFonts w:cs="Arial"/>
          <w:szCs w:val="24"/>
        </w:rPr>
        <w:t>.</w:t>
      </w:r>
    </w:p>
    <w:p w14:paraId="015460A4" w14:textId="77777777" w:rsidR="00D34C65" w:rsidRPr="00F9694E" w:rsidRDefault="00D34C65" w:rsidP="00D34C65">
      <w:pPr>
        <w:spacing w:line="240" w:lineRule="exact"/>
        <w:rPr>
          <w:rFonts w:hAnsi="Arial" w:cs="Arial"/>
          <w:szCs w:val="24"/>
        </w:rPr>
      </w:pPr>
    </w:p>
    <w:p w14:paraId="1D0C1CA4" w14:textId="77777777" w:rsidR="00D34C65" w:rsidRPr="00F9694E" w:rsidRDefault="00D34C65" w:rsidP="00D34C65">
      <w:pPr>
        <w:pStyle w:val="BodyText"/>
        <w:widowControl w:val="0"/>
        <w:numPr>
          <w:ilvl w:val="2"/>
          <w:numId w:val="92"/>
        </w:numPr>
        <w:tabs>
          <w:tab w:val="clear" w:pos="992"/>
          <w:tab w:val="left" w:pos="1044"/>
        </w:tabs>
        <w:bidi w:val="0"/>
        <w:spacing w:before="0" w:line="240" w:lineRule="auto"/>
        <w:ind w:left="1044" w:right="158"/>
        <w:jc w:val="left"/>
        <w:rPr>
          <w:rFonts w:cs="Arial"/>
          <w:szCs w:val="24"/>
        </w:rPr>
      </w:pPr>
      <w:bookmarkStart w:id="587" w:name="Operation_and_Maintenance_Data:__For_air"/>
      <w:bookmarkEnd w:id="587"/>
      <w:r w:rsidRPr="00F9694E">
        <w:rPr>
          <w:rFonts w:cs="Arial"/>
          <w:spacing w:val="-2"/>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7"/>
          <w:szCs w:val="24"/>
        </w:rPr>
        <w:t xml:space="preserve"> </w:t>
      </w:r>
      <w:r w:rsidRPr="00F9694E">
        <w:rPr>
          <w:rFonts w:cs="Arial"/>
          <w:spacing w:val="-4"/>
          <w:szCs w:val="24"/>
        </w:rPr>
        <w:t>a</w:t>
      </w:r>
      <w:r w:rsidRPr="00F9694E">
        <w:rPr>
          <w:rFonts w:cs="Arial"/>
          <w:szCs w:val="24"/>
        </w:rPr>
        <w:t>nd</w:t>
      </w:r>
      <w:r w:rsidRPr="00F9694E">
        <w:rPr>
          <w:rFonts w:cs="Arial"/>
          <w:spacing w:val="17"/>
          <w:szCs w:val="24"/>
        </w:rPr>
        <w:t xml:space="preserve"> </w:t>
      </w:r>
      <w:r w:rsidRPr="00F9694E">
        <w:rPr>
          <w:rFonts w:cs="Arial"/>
          <w:spacing w:val="-2"/>
          <w:szCs w:val="24"/>
        </w:rPr>
        <w:t>M</w:t>
      </w:r>
      <w:r w:rsidRPr="00F9694E">
        <w:rPr>
          <w:rFonts w:cs="Arial"/>
          <w:spacing w:val="-4"/>
          <w:szCs w:val="24"/>
        </w:rPr>
        <w:t>ai</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3"/>
          <w:szCs w:val="24"/>
        </w:rPr>
        <w:t xml:space="preserve"> </w:t>
      </w:r>
      <w:r w:rsidRPr="00F9694E">
        <w:rPr>
          <w:rFonts w:cs="Arial"/>
          <w:spacing w:val="-2"/>
          <w:szCs w:val="24"/>
        </w:rPr>
        <w:t>D</w:t>
      </w:r>
      <w:r w:rsidRPr="00F9694E">
        <w:rPr>
          <w:rFonts w:cs="Arial"/>
          <w:spacing w:val="-4"/>
          <w:szCs w:val="24"/>
        </w:rPr>
        <w:t>a</w:t>
      </w:r>
      <w:r w:rsidRPr="00F9694E">
        <w:rPr>
          <w:rFonts w:cs="Arial"/>
          <w:spacing w:val="1"/>
          <w:szCs w:val="24"/>
        </w:rPr>
        <w:t>t</w:t>
      </w:r>
      <w:r w:rsidRPr="00F9694E">
        <w:rPr>
          <w:rFonts w:cs="Arial"/>
          <w:spacing w:val="-4"/>
          <w:szCs w:val="24"/>
        </w:rPr>
        <w:t>a</w:t>
      </w:r>
      <w:r w:rsidRPr="00F9694E">
        <w:rPr>
          <w:rFonts w:cs="Arial"/>
          <w:szCs w:val="24"/>
        </w:rPr>
        <w:t>:</w:t>
      </w:r>
      <w:r w:rsidRPr="00F9694E">
        <w:rPr>
          <w:rFonts w:cs="Arial"/>
          <w:spacing w:val="35"/>
          <w:szCs w:val="24"/>
        </w:rPr>
        <w:t xml:space="preserve"> </w:t>
      </w:r>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4"/>
          <w:szCs w:val="24"/>
        </w:rPr>
        <w:t>ai</w:t>
      </w:r>
      <w:r w:rsidRPr="00F9694E">
        <w:rPr>
          <w:rFonts w:cs="Arial"/>
          <w:szCs w:val="24"/>
        </w:rPr>
        <w:t>r</w:t>
      </w:r>
      <w:r w:rsidRPr="00F9694E">
        <w:rPr>
          <w:rFonts w:cs="Arial"/>
          <w:spacing w:val="21"/>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3"/>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15"/>
          <w:szCs w:val="24"/>
        </w:rPr>
        <w:t xml:space="preserve"> </w:t>
      </w:r>
      <w:r w:rsidRPr="00F9694E">
        <w:rPr>
          <w:rFonts w:cs="Arial"/>
          <w:spacing w:val="1"/>
          <w:szCs w:val="24"/>
        </w:rPr>
        <w:t>t</w:t>
      </w:r>
      <w:r w:rsidRPr="00F9694E">
        <w:rPr>
          <w:rFonts w:cs="Arial"/>
          <w:szCs w:val="24"/>
        </w:rPr>
        <w:t>o</w:t>
      </w:r>
      <w:r w:rsidRPr="00F9694E">
        <w:rPr>
          <w:rFonts w:cs="Arial"/>
          <w:spacing w:val="12"/>
          <w:szCs w:val="24"/>
        </w:rPr>
        <w:t xml:space="preserve"> </w:t>
      </w:r>
      <w:r w:rsidRPr="00F9694E">
        <w:rPr>
          <w:rFonts w:cs="Arial"/>
          <w:spacing w:val="1"/>
          <w:szCs w:val="24"/>
        </w:rPr>
        <w:t>i</w:t>
      </w:r>
      <w:r w:rsidRPr="00F9694E">
        <w:rPr>
          <w:rFonts w:cs="Arial"/>
          <w:spacing w:val="4"/>
          <w:szCs w:val="24"/>
        </w:rPr>
        <w:t>n</w:t>
      </w:r>
      <w:r w:rsidRPr="00F9694E">
        <w:rPr>
          <w:rFonts w:cs="Arial"/>
          <w:spacing w:val="-4"/>
          <w:szCs w:val="24"/>
        </w:rPr>
        <w:t>cl</w:t>
      </w:r>
      <w:r w:rsidRPr="00F9694E">
        <w:rPr>
          <w:rFonts w:cs="Arial"/>
          <w:szCs w:val="24"/>
        </w:rPr>
        <w:t>ude</w:t>
      </w:r>
      <w:r w:rsidRPr="00F9694E">
        <w:rPr>
          <w:rFonts w:cs="Arial"/>
          <w:spacing w:val="14"/>
          <w:szCs w:val="24"/>
        </w:rPr>
        <w:t xml:space="preserve"> </w:t>
      </w:r>
      <w:r w:rsidRPr="00F9694E">
        <w:rPr>
          <w:rFonts w:cs="Arial"/>
          <w:spacing w:val="-4"/>
          <w:szCs w:val="24"/>
        </w:rPr>
        <w:t>i</w:t>
      </w:r>
      <w:r w:rsidRPr="00F9694E">
        <w:rPr>
          <w:rFonts w:cs="Arial"/>
          <w:szCs w:val="24"/>
        </w:rPr>
        <w:t>n</w:t>
      </w:r>
      <w:r w:rsidRPr="00F9694E">
        <w:rPr>
          <w:rFonts w:cs="Arial"/>
          <w:spacing w:val="2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1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1"/>
          <w:szCs w:val="24"/>
        </w:rPr>
        <w:t>m</w:t>
      </w:r>
      <w:r w:rsidRPr="00F9694E">
        <w:rPr>
          <w:rFonts w:cs="Arial"/>
          <w:spacing w:val="-4"/>
          <w:szCs w:val="24"/>
        </w:rPr>
        <w:t>ai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n</w:t>
      </w:r>
      <w:r w:rsidRPr="00F9694E">
        <w:rPr>
          <w:rFonts w:cs="Arial"/>
          <w:spacing w:val="-4"/>
          <w:szCs w:val="24"/>
        </w:rPr>
        <w:t>a</w:t>
      </w:r>
      <w:r w:rsidRPr="00F9694E">
        <w:rPr>
          <w:rFonts w:cs="Arial"/>
          <w:spacing w:val="4"/>
          <w:szCs w:val="24"/>
        </w:rPr>
        <w:t>n</w:t>
      </w:r>
      <w:r w:rsidRPr="00F9694E">
        <w:rPr>
          <w:rFonts w:cs="Arial"/>
          <w:spacing w:val="-4"/>
          <w:szCs w:val="24"/>
        </w:rPr>
        <w:t xml:space="preserve">ce </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5"/>
          <w:szCs w:val="24"/>
        </w:rPr>
        <w:t>u</w:t>
      </w:r>
      <w:r w:rsidRPr="00F9694E">
        <w:rPr>
          <w:rFonts w:cs="Arial"/>
          <w:spacing w:val="1"/>
          <w:szCs w:val="24"/>
        </w:rPr>
        <w:t>al</w:t>
      </w:r>
      <w:r w:rsidRPr="00F9694E">
        <w:rPr>
          <w:rFonts w:cs="Arial"/>
          <w:spacing w:val="-7"/>
          <w:szCs w:val="24"/>
        </w:rPr>
        <w:t>s</w:t>
      </w:r>
      <w:r w:rsidRPr="00F9694E">
        <w:rPr>
          <w:rFonts w:cs="Arial"/>
          <w:szCs w:val="24"/>
        </w:rPr>
        <w:t>.</w:t>
      </w:r>
    </w:p>
    <w:p w14:paraId="74B387BB" w14:textId="77777777" w:rsidR="00D34C65" w:rsidRPr="00F9694E" w:rsidRDefault="00D34C65" w:rsidP="00D34C65">
      <w:pPr>
        <w:spacing w:line="200" w:lineRule="exact"/>
        <w:rPr>
          <w:rFonts w:hAnsi="Arial" w:cs="Arial"/>
          <w:szCs w:val="24"/>
        </w:rPr>
      </w:pPr>
    </w:p>
    <w:p w14:paraId="266B1991" w14:textId="77777777" w:rsidR="00D34C65" w:rsidRPr="00F9694E" w:rsidRDefault="00D34C65" w:rsidP="00D34C65">
      <w:pPr>
        <w:spacing w:line="280" w:lineRule="exact"/>
        <w:rPr>
          <w:rFonts w:hAnsi="Arial" w:cs="Arial"/>
          <w:szCs w:val="24"/>
        </w:rPr>
      </w:pPr>
    </w:p>
    <w:p w14:paraId="75C09EDF" w14:textId="77777777" w:rsidR="00D34C65" w:rsidRPr="00F9694E" w:rsidRDefault="00D34C65" w:rsidP="00D34C65">
      <w:pPr>
        <w:pStyle w:val="BodyText"/>
        <w:widowControl w:val="0"/>
        <w:numPr>
          <w:ilvl w:val="1"/>
          <w:numId w:val="92"/>
        </w:numPr>
        <w:tabs>
          <w:tab w:val="clear" w:pos="992"/>
          <w:tab w:val="left" w:pos="1044"/>
        </w:tabs>
        <w:bidi w:val="0"/>
        <w:spacing w:before="0" w:line="240" w:lineRule="auto"/>
        <w:ind w:left="1045"/>
        <w:jc w:val="left"/>
        <w:rPr>
          <w:rFonts w:cs="Arial"/>
          <w:b/>
          <w:szCs w:val="24"/>
        </w:rPr>
      </w:pPr>
      <w:r w:rsidRPr="00F9694E">
        <w:rPr>
          <w:rFonts w:cs="Arial"/>
          <w:b/>
          <w:spacing w:val="-2"/>
          <w:szCs w:val="24"/>
        </w:rPr>
        <w:t>Q</w:t>
      </w:r>
      <w:r w:rsidRPr="00F9694E">
        <w:rPr>
          <w:rFonts w:cs="Arial"/>
          <w:b/>
          <w:spacing w:val="-7"/>
          <w:szCs w:val="24"/>
        </w:rPr>
        <w:t>U</w:t>
      </w:r>
      <w:r w:rsidRPr="00F9694E">
        <w:rPr>
          <w:rFonts w:cs="Arial"/>
          <w:b/>
          <w:spacing w:val="3"/>
          <w:szCs w:val="24"/>
        </w:rPr>
        <w:t>A</w:t>
      </w:r>
      <w:r w:rsidRPr="00F9694E">
        <w:rPr>
          <w:rFonts w:cs="Arial"/>
          <w:b/>
          <w:spacing w:val="-4"/>
          <w:szCs w:val="24"/>
        </w:rPr>
        <w:t>L</w:t>
      </w:r>
      <w:r w:rsidRPr="00F9694E">
        <w:rPr>
          <w:rFonts w:cs="Arial"/>
          <w:b/>
          <w:szCs w:val="24"/>
        </w:rPr>
        <w:t>I</w:t>
      </w:r>
      <w:r w:rsidRPr="00F9694E">
        <w:rPr>
          <w:rFonts w:cs="Arial"/>
          <w:b/>
          <w:spacing w:val="1"/>
          <w:szCs w:val="24"/>
        </w:rPr>
        <w:t>T</w:t>
      </w:r>
      <w:r w:rsidRPr="00F9694E">
        <w:rPr>
          <w:rFonts w:cs="Arial"/>
          <w:b/>
          <w:szCs w:val="24"/>
        </w:rPr>
        <w:t>Y</w:t>
      </w:r>
      <w:r w:rsidRPr="00F9694E">
        <w:rPr>
          <w:rFonts w:cs="Arial"/>
          <w:b/>
          <w:spacing w:val="1"/>
          <w:szCs w:val="24"/>
        </w:rPr>
        <w:t xml:space="preserve"> </w:t>
      </w:r>
      <w:r w:rsidRPr="00F9694E">
        <w:rPr>
          <w:rFonts w:cs="Arial"/>
          <w:b/>
          <w:spacing w:val="-2"/>
          <w:szCs w:val="24"/>
        </w:rPr>
        <w:t>ASSU</w:t>
      </w:r>
      <w:r w:rsidRPr="00F9694E">
        <w:rPr>
          <w:rFonts w:cs="Arial"/>
          <w:b/>
          <w:spacing w:val="-5"/>
          <w:szCs w:val="24"/>
        </w:rPr>
        <w:t>R</w:t>
      </w:r>
      <w:r w:rsidRPr="00F9694E">
        <w:rPr>
          <w:rFonts w:cs="Arial"/>
          <w:b/>
          <w:spacing w:val="-2"/>
          <w:szCs w:val="24"/>
        </w:rPr>
        <w:t>AN</w:t>
      </w:r>
      <w:r w:rsidRPr="00F9694E">
        <w:rPr>
          <w:rFonts w:cs="Arial"/>
          <w:b/>
          <w:szCs w:val="24"/>
        </w:rPr>
        <w:t>CE</w:t>
      </w:r>
    </w:p>
    <w:p w14:paraId="799BD0FC" w14:textId="77777777" w:rsidR="00D34C65" w:rsidRPr="00F9694E" w:rsidRDefault="00D34C65" w:rsidP="00D34C65">
      <w:pPr>
        <w:spacing w:before="16" w:line="220" w:lineRule="exact"/>
        <w:rPr>
          <w:rFonts w:hAnsi="Arial" w:cs="Arial"/>
          <w:szCs w:val="24"/>
        </w:rPr>
      </w:pPr>
    </w:p>
    <w:p w14:paraId="69AD5D0A" w14:textId="77777777" w:rsidR="00D34C65" w:rsidRPr="00F9694E" w:rsidRDefault="00D34C65" w:rsidP="00D34C65">
      <w:pPr>
        <w:pStyle w:val="BodyText"/>
        <w:widowControl w:val="0"/>
        <w:numPr>
          <w:ilvl w:val="2"/>
          <w:numId w:val="92"/>
        </w:numPr>
        <w:tabs>
          <w:tab w:val="clear" w:pos="992"/>
          <w:tab w:val="left" w:pos="1045"/>
        </w:tabs>
        <w:bidi w:val="0"/>
        <w:spacing w:before="0" w:line="240" w:lineRule="auto"/>
        <w:ind w:left="1045" w:right="159"/>
        <w:jc w:val="left"/>
        <w:rPr>
          <w:rFonts w:cs="Arial"/>
          <w:szCs w:val="24"/>
        </w:rPr>
      </w:pPr>
      <w:bookmarkStart w:id="588" w:name="Comply_with_NFPA_90A,_&quot;Installation_of_A"/>
      <w:bookmarkEnd w:id="588"/>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45"/>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5"/>
          <w:szCs w:val="24"/>
        </w:rPr>
        <w:t xml:space="preserve"> </w:t>
      </w:r>
      <w:r w:rsidRPr="00F9694E">
        <w:rPr>
          <w:rFonts w:cs="Arial"/>
          <w:spacing w:val="-2"/>
          <w:szCs w:val="24"/>
        </w:rPr>
        <w:t>NFP</w:t>
      </w:r>
      <w:r w:rsidRPr="00F9694E">
        <w:rPr>
          <w:rFonts w:cs="Arial"/>
          <w:szCs w:val="24"/>
        </w:rPr>
        <w:t>A</w:t>
      </w:r>
      <w:r w:rsidRPr="00F9694E">
        <w:rPr>
          <w:rFonts w:cs="Arial"/>
          <w:spacing w:val="1"/>
          <w:szCs w:val="24"/>
        </w:rPr>
        <w:t xml:space="preserve"> </w:t>
      </w:r>
      <w:r w:rsidRPr="00F9694E">
        <w:rPr>
          <w:rFonts w:cs="Arial"/>
          <w:szCs w:val="24"/>
        </w:rPr>
        <w:t>90</w:t>
      </w:r>
      <w:r w:rsidRPr="00F9694E">
        <w:rPr>
          <w:rFonts w:cs="Arial"/>
          <w:spacing w:val="-7"/>
          <w:szCs w:val="24"/>
        </w:rPr>
        <w:t>A</w:t>
      </w:r>
      <w:r w:rsidRPr="00F9694E">
        <w:rPr>
          <w:rFonts w:cs="Arial"/>
          <w:szCs w:val="24"/>
        </w:rPr>
        <w:t>,</w:t>
      </w:r>
      <w:r w:rsidRPr="00F9694E">
        <w:rPr>
          <w:rFonts w:cs="Arial"/>
          <w:spacing w:val="3"/>
          <w:szCs w:val="24"/>
        </w:rPr>
        <w:t xml:space="preserve"> </w:t>
      </w:r>
      <w:r w:rsidRPr="00F9694E">
        <w:rPr>
          <w:rFonts w:cs="Arial"/>
          <w:spacing w:val="-1"/>
          <w:szCs w:val="24"/>
        </w:rPr>
        <w:t>"</w:t>
      </w:r>
      <w:r w:rsidRPr="00F9694E">
        <w:rPr>
          <w:rFonts w:cs="Arial"/>
          <w:spacing w:val="-5"/>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5"/>
          <w:szCs w:val="24"/>
        </w:rPr>
        <w:t xml:space="preserve"> </w:t>
      </w:r>
      <w:r w:rsidRPr="00F9694E">
        <w:rPr>
          <w:rFonts w:cs="Arial"/>
          <w:spacing w:val="-5"/>
          <w:szCs w:val="24"/>
        </w:rPr>
        <w:t>o</w:t>
      </w:r>
      <w:r w:rsidRPr="00F9694E">
        <w:rPr>
          <w:rFonts w:cs="Arial"/>
          <w:szCs w:val="24"/>
        </w:rPr>
        <w:t>f</w:t>
      </w:r>
      <w:r w:rsidRPr="00F9694E">
        <w:rPr>
          <w:rFonts w:cs="Arial"/>
          <w:spacing w:val="45"/>
          <w:szCs w:val="24"/>
        </w:rPr>
        <w:t xml:space="preserve"> </w:t>
      </w:r>
      <w:r w:rsidRPr="00F9694E">
        <w:rPr>
          <w:rFonts w:cs="Arial"/>
          <w:spacing w:val="-2"/>
          <w:szCs w:val="24"/>
        </w:rPr>
        <w:t>A</w:t>
      </w:r>
      <w:r w:rsidRPr="00F9694E">
        <w:rPr>
          <w:rFonts w:cs="Arial"/>
          <w:spacing w:val="1"/>
          <w:szCs w:val="24"/>
        </w:rPr>
        <w:t>i</w:t>
      </w:r>
      <w:r w:rsidRPr="00F9694E">
        <w:rPr>
          <w:rFonts w:cs="Arial"/>
          <w:szCs w:val="24"/>
        </w:rPr>
        <w:t>r</w:t>
      </w:r>
      <w:r w:rsidRPr="00F9694E">
        <w:rPr>
          <w:rFonts w:cs="Arial"/>
          <w:spacing w:val="5"/>
          <w:szCs w:val="24"/>
        </w:rPr>
        <w:t xml:space="preserve"> </w:t>
      </w:r>
      <w:r w:rsidRPr="00F9694E">
        <w:rPr>
          <w:rFonts w:cs="Arial"/>
          <w:szCs w:val="24"/>
        </w:rPr>
        <w:t>C</w:t>
      </w:r>
      <w:r w:rsidRPr="00F9694E">
        <w:rPr>
          <w:rFonts w:cs="Arial"/>
          <w:spacing w:val="-10"/>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45"/>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2"/>
          <w:szCs w:val="24"/>
        </w:rPr>
        <w:t>V</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pacing w:val="1"/>
          <w:szCs w:val="24"/>
        </w:rPr>
        <w:t>i</w:t>
      </w:r>
      <w:r w:rsidRPr="00F9694E">
        <w:rPr>
          <w:rFonts w:cs="Arial"/>
          <w:spacing w:val="-4"/>
          <w:szCs w:val="24"/>
        </w:rPr>
        <w:t>l</w:t>
      </w:r>
      <w:r w:rsidRPr="00F9694E">
        <w:rPr>
          <w:rFonts w:cs="Arial"/>
          <w:spacing w:val="1"/>
          <w:szCs w:val="24"/>
        </w:rPr>
        <w:t>at</w:t>
      </w:r>
      <w:r w:rsidRPr="00F9694E">
        <w:rPr>
          <w:rFonts w:cs="Arial"/>
          <w:spacing w:val="-4"/>
          <w:szCs w:val="24"/>
        </w:rPr>
        <w:t>i</w:t>
      </w:r>
      <w:r w:rsidRPr="00F9694E">
        <w:rPr>
          <w:rFonts w:cs="Arial"/>
          <w:szCs w:val="24"/>
        </w:rPr>
        <w:t>ng</w:t>
      </w:r>
      <w:r w:rsidRPr="00F9694E">
        <w:rPr>
          <w:rFonts w:cs="Arial"/>
          <w:spacing w:val="50"/>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pacing w:val="2"/>
          <w:szCs w:val="24"/>
        </w:rPr>
        <w:t>,</w:t>
      </w:r>
      <w:r w:rsidRPr="00F9694E">
        <w:rPr>
          <w:rFonts w:cs="Arial"/>
          <w:szCs w:val="24"/>
        </w:rPr>
        <w:t>"</w:t>
      </w:r>
      <w:r w:rsidRPr="00F9694E">
        <w:rPr>
          <w:rFonts w:cs="Arial"/>
          <w:spacing w:val="49"/>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50"/>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 xml:space="preserve">h </w:t>
      </w:r>
      <w:r w:rsidRPr="00F9694E">
        <w:rPr>
          <w:rFonts w:cs="Arial"/>
          <w:spacing w:val="-2"/>
          <w:szCs w:val="24"/>
        </w:rPr>
        <w:t>NFP</w:t>
      </w:r>
      <w:r w:rsidRPr="00F9694E">
        <w:rPr>
          <w:rFonts w:cs="Arial"/>
          <w:szCs w:val="24"/>
        </w:rPr>
        <w:t>A</w:t>
      </w:r>
      <w:r w:rsidRPr="00F9694E">
        <w:rPr>
          <w:rFonts w:cs="Arial"/>
          <w:spacing w:val="1"/>
          <w:szCs w:val="24"/>
        </w:rPr>
        <w:t xml:space="preserve"> </w:t>
      </w:r>
      <w:r w:rsidRPr="00F9694E">
        <w:rPr>
          <w:rFonts w:cs="Arial"/>
          <w:szCs w:val="24"/>
        </w:rPr>
        <w:t>90</w:t>
      </w:r>
      <w:r w:rsidRPr="00F9694E">
        <w:rPr>
          <w:rFonts w:cs="Arial"/>
          <w:spacing w:val="-5"/>
          <w:szCs w:val="24"/>
        </w:rPr>
        <w:t>B</w:t>
      </w:r>
      <w:r w:rsidRPr="00F9694E">
        <w:rPr>
          <w:rFonts w:cs="Arial"/>
          <w:szCs w:val="24"/>
        </w:rPr>
        <w:t>,</w:t>
      </w:r>
      <w:r w:rsidRPr="00F9694E">
        <w:rPr>
          <w:rFonts w:cs="Arial"/>
          <w:spacing w:val="5"/>
          <w:szCs w:val="24"/>
        </w:rPr>
        <w:t xml:space="preserve"> </w:t>
      </w:r>
      <w:r w:rsidRPr="00F9694E">
        <w:rPr>
          <w:rFonts w:cs="Arial"/>
          <w:spacing w:val="-1"/>
          <w:szCs w:val="24"/>
        </w:rPr>
        <w:t>"</w:t>
      </w:r>
      <w:r w:rsidRPr="00F9694E">
        <w:rPr>
          <w:rFonts w:cs="Arial"/>
          <w:spacing w:val="-5"/>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W</w:t>
      </w:r>
      <w:r w:rsidRPr="00F9694E">
        <w:rPr>
          <w:rFonts w:cs="Arial"/>
          <w:spacing w:val="1"/>
          <w:szCs w:val="24"/>
        </w:rPr>
        <w:t>a</w:t>
      </w:r>
      <w:r w:rsidRPr="00F9694E">
        <w:rPr>
          <w:rFonts w:cs="Arial"/>
          <w:szCs w:val="24"/>
        </w:rPr>
        <w:t>rm</w:t>
      </w:r>
      <w:r w:rsidRPr="00F9694E">
        <w:rPr>
          <w:rFonts w:cs="Arial"/>
          <w:spacing w:val="4"/>
          <w:szCs w:val="24"/>
        </w:rPr>
        <w:t xml:space="preserve"> </w:t>
      </w:r>
      <w:r w:rsidRPr="00F9694E">
        <w:rPr>
          <w:rFonts w:cs="Arial"/>
          <w:spacing w:val="-7"/>
          <w:szCs w:val="24"/>
        </w:rPr>
        <w:t>A</w:t>
      </w:r>
      <w:r w:rsidRPr="00F9694E">
        <w:rPr>
          <w:rFonts w:cs="Arial"/>
          <w:spacing w:val="-4"/>
          <w:szCs w:val="24"/>
        </w:rPr>
        <w:t>i</w:t>
      </w:r>
      <w:r w:rsidRPr="00F9694E">
        <w:rPr>
          <w:rFonts w:cs="Arial"/>
          <w:szCs w:val="24"/>
        </w:rPr>
        <w:t>r</w:t>
      </w:r>
      <w:r w:rsidRPr="00F9694E">
        <w:rPr>
          <w:rFonts w:cs="Arial"/>
          <w:spacing w:val="7"/>
          <w:szCs w:val="24"/>
        </w:rPr>
        <w:t xml:space="preserve"> </w:t>
      </w:r>
      <w:r w:rsidRPr="00F9694E">
        <w:rPr>
          <w:rFonts w:cs="Arial"/>
          <w:spacing w:val="-7"/>
          <w:szCs w:val="24"/>
        </w:rPr>
        <w:t>H</w:t>
      </w:r>
      <w:r w:rsidRPr="00F9694E">
        <w:rPr>
          <w:rFonts w:cs="Arial"/>
          <w:spacing w:val="-4"/>
          <w:szCs w:val="24"/>
        </w:rPr>
        <w:t>e</w:t>
      </w:r>
      <w:r w:rsidRPr="00F9694E">
        <w:rPr>
          <w:rFonts w:cs="Arial"/>
          <w:spacing w:val="1"/>
          <w:szCs w:val="24"/>
        </w:rPr>
        <w:t>at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A</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5"/>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pacing w:val="2"/>
          <w:szCs w:val="24"/>
        </w:rPr>
        <w:t>.</w:t>
      </w:r>
      <w:r w:rsidRPr="00F9694E">
        <w:rPr>
          <w:rFonts w:cs="Arial"/>
          <w:szCs w:val="24"/>
        </w:rPr>
        <w:t>"</w:t>
      </w:r>
    </w:p>
    <w:p w14:paraId="3AD72E76" w14:textId="77777777" w:rsidR="00D34C65" w:rsidRPr="00F9694E" w:rsidRDefault="00D34C65" w:rsidP="00D34C65">
      <w:pPr>
        <w:spacing w:before="20" w:line="220" w:lineRule="exact"/>
        <w:rPr>
          <w:rFonts w:hAnsi="Arial" w:cs="Arial"/>
          <w:szCs w:val="24"/>
        </w:rPr>
      </w:pPr>
    </w:p>
    <w:p w14:paraId="6C1E38EF" w14:textId="77777777" w:rsidR="00D34C65" w:rsidRPr="00F9694E" w:rsidRDefault="00D34C65" w:rsidP="00D34C65">
      <w:pPr>
        <w:pStyle w:val="BodyText"/>
        <w:widowControl w:val="0"/>
        <w:numPr>
          <w:ilvl w:val="2"/>
          <w:numId w:val="92"/>
        </w:numPr>
        <w:tabs>
          <w:tab w:val="clear" w:pos="992"/>
          <w:tab w:val="left" w:pos="1044"/>
        </w:tabs>
        <w:bidi w:val="0"/>
        <w:spacing w:before="0" w:line="240" w:lineRule="auto"/>
        <w:ind w:left="1045"/>
        <w:jc w:val="left"/>
        <w:rPr>
          <w:rFonts w:cs="Arial"/>
          <w:szCs w:val="24"/>
        </w:rPr>
      </w:pPr>
      <w:bookmarkStart w:id="589" w:name="Comply_with_AMCA_500-D_testing_for_dampe"/>
      <w:bookmarkEnd w:id="589"/>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2"/>
          <w:szCs w:val="24"/>
        </w:rPr>
        <w:t>AM</w:t>
      </w:r>
      <w:r w:rsidRPr="00F9694E">
        <w:rPr>
          <w:rFonts w:cs="Arial"/>
          <w:szCs w:val="24"/>
        </w:rPr>
        <w:t>CA</w:t>
      </w:r>
      <w:r w:rsidRPr="00F9694E">
        <w:rPr>
          <w:rFonts w:cs="Arial"/>
          <w:spacing w:val="-4"/>
          <w:szCs w:val="24"/>
        </w:rPr>
        <w:t xml:space="preserve"> </w:t>
      </w:r>
      <w:r w:rsidRPr="00F9694E">
        <w:rPr>
          <w:rFonts w:cs="Arial"/>
          <w:szCs w:val="24"/>
        </w:rPr>
        <w:t>500-D</w:t>
      </w:r>
      <w:r w:rsidRPr="00F9694E">
        <w:rPr>
          <w:rFonts w:cs="Arial"/>
          <w:spacing w:val="-4"/>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zCs w:val="24"/>
        </w:rPr>
        <w:t>ng.</w:t>
      </w:r>
    </w:p>
    <w:p w14:paraId="5E7B2162" w14:textId="77777777" w:rsidR="00D34C65" w:rsidRPr="00F9694E" w:rsidRDefault="00D34C65" w:rsidP="00D34C65">
      <w:pPr>
        <w:spacing w:line="240" w:lineRule="exact"/>
        <w:rPr>
          <w:rFonts w:hAnsi="Arial" w:cs="Arial"/>
          <w:szCs w:val="24"/>
        </w:rPr>
      </w:pPr>
    </w:p>
    <w:p w14:paraId="34BC907B" w14:textId="77777777" w:rsidR="00D34C65" w:rsidRPr="00F9694E" w:rsidRDefault="00D34C65" w:rsidP="00D34C65">
      <w:pPr>
        <w:pStyle w:val="BodyText"/>
        <w:widowControl w:val="0"/>
        <w:numPr>
          <w:ilvl w:val="2"/>
          <w:numId w:val="92"/>
        </w:numPr>
        <w:tabs>
          <w:tab w:val="clear" w:pos="992"/>
          <w:tab w:val="left" w:pos="1045"/>
        </w:tabs>
        <w:bidi w:val="0"/>
        <w:spacing w:before="0" w:line="240" w:lineRule="auto"/>
        <w:ind w:left="1045" w:right="156"/>
        <w:jc w:val="left"/>
        <w:rPr>
          <w:rFonts w:cs="Arial"/>
          <w:szCs w:val="24"/>
        </w:rPr>
      </w:pPr>
      <w:bookmarkStart w:id="590" w:name="Comply_with_applicable_codes_and_require"/>
      <w:bookmarkEnd w:id="590"/>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pacing w:val="1"/>
          <w:szCs w:val="24"/>
        </w:rPr>
        <w:t>a</w:t>
      </w:r>
      <w:r w:rsidRPr="00F9694E">
        <w:rPr>
          <w:rFonts w:cs="Arial"/>
          <w:szCs w:val="24"/>
        </w:rPr>
        <w:t>pp</w:t>
      </w:r>
      <w:r w:rsidRPr="00F9694E">
        <w:rPr>
          <w:rFonts w:cs="Arial"/>
          <w:spacing w:val="-4"/>
          <w:szCs w:val="24"/>
        </w:rPr>
        <w:t>l</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9"/>
          <w:szCs w:val="24"/>
        </w:rPr>
        <w:t xml:space="preserve"> </w:t>
      </w:r>
      <w:r w:rsidRPr="00F9694E">
        <w:rPr>
          <w:rFonts w:cs="Arial"/>
          <w:spacing w:val="-4"/>
          <w:szCs w:val="24"/>
        </w:rPr>
        <w:t>c</w:t>
      </w:r>
      <w:r w:rsidRPr="00F9694E">
        <w:rPr>
          <w:rFonts w:cs="Arial"/>
          <w:spacing w:val="-5"/>
          <w:szCs w:val="24"/>
        </w:rPr>
        <w:t>o</w:t>
      </w:r>
      <w:r w:rsidRPr="00F9694E">
        <w:rPr>
          <w:rFonts w:cs="Arial"/>
          <w:szCs w:val="24"/>
        </w:rPr>
        <w:t>d</w:t>
      </w:r>
      <w:r w:rsidRPr="00F9694E">
        <w:rPr>
          <w:rFonts w:cs="Arial"/>
          <w:spacing w:val="1"/>
          <w:szCs w:val="24"/>
        </w:rPr>
        <w:t>e</w:t>
      </w:r>
      <w:r w:rsidRPr="00F9694E">
        <w:rPr>
          <w:rFonts w:cs="Arial"/>
          <w:szCs w:val="24"/>
        </w:rPr>
        <w:t>s</w:t>
      </w:r>
      <w:r w:rsidRPr="00F9694E">
        <w:rPr>
          <w:rFonts w:cs="Arial"/>
          <w:spacing w:val="10"/>
          <w:szCs w:val="24"/>
        </w:rPr>
        <w:t xml:space="preserve"> </w:t>
      </w:r>
      <w:r w:rsidRPr="00F9694E">
        <w:rPr>
          <w:rFonts w:cs="Arial"/>
          <w:spacing w:val="1"/>
          <w:szCs w:val="24"/>
        </w:rPr>
        <w:t>a</w:t>
      </w:r>
      <w:r w:rsidRPr="00F9694E">
        <w:rPr>
          <w:rFonts w:cs="Arial"/>
          <w:szCs w:val="24"/>
        </w:rPr>
        <w:t>nd</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10"/>
          <w:szCs w:val="24"/>
        </w:rPr>
        <w:t xml:space="preserve"> </w:t>
      </w:r>
      <w:r w:rsidRPr="00F9694E">
        <w:rPr>
          <w:rFonts w:cs="Arial"/>
          <w:spacing w:val="-5"/>
          <w:szCs w:val="24"/>
        </w:rPr>
        <w:t>o</w:t>
      </w:r>
      <w:r w:rsidRPr="00F9694E">
        <w:rPr>
          <w:rFonts w:cs="Arial"/>
          <w:szCs w:val="24"/>
        </w:rPr>
        <w:t>f</w:t>
      </w:r>
      <w:r w:rsidRPr="00F9694E">
        <w:rPr>
          <w:rFonts w:cs="Arial"/>
          <w:spacing w:val="7"/>
          <w:szCs w:val="24"/>
        </w:rPr>
        <w:t xml:space="preserve"> </w:t>
      </w:r>
      <w:r w:rsidRPr="00F9694E">
        <w:rPr>
          <w:rFonts w:cs="Arial"/>
          <w:spacing w:val="1"/>
          <w:szCs w:val="24"/>
        </w:rPr>
        <w:t>l</w:t>
      </w:r>
      <w:r w:rsidRPr="00F9694E">
        <w:rPr>
          <w:rFonts w:cs="Arial"/>
          <w:szCs w:val="24"/>
        </w:rPr>
        <w:t>o</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4"/>
          <w:szCs w:val="24"/>
        </w:rPr>
        <w:t xml:space="preserve"> </w:t>
      </w:r>
      <w:r w:rsidRPr="00F9694E">
        <w:rPr>
          <w:rFonts w:cs="Arial"/>
          <w:spacing w:val="1"/>
          <w:szCs w:val="24"/>
        </w:rPr>
        <w:t>a</w:t>
      </w:r>
      <w:r w:rsidRPr="00F9694E">
        <w:rPr>
          <w:rFonts w:cs="Arial"/>
          <w:spacing w:val="-5"/>
          <w:szCs w:val="24"/>
        </w:rPr>
        <w:t>u</w:t>
      </w:r>
      <w:r w:rsidRPr="00F9694E">
        <w:rPr>
          <w:rFonts w:cs="Arial"/>
          <w:spacing w:val="-4"/>
          <w:szCs w:val="24"/>
        </w:rPr>
        <w:t>t</w:t>
      </w:r>
      <w:r w:rsidRPr="00F9694E">
        <w:rPr>
          <w:rFonts w:cs="Arial"/>
          <w:spacing w:val="4"/>
          <w:szCs w:val="24"/>
        </w:rPr>
        <w:t>h</w:t>
      </w:r>
      <w:r w:rsidRPr="00F9694E">
        <w:rPr>
          <w:rFonts w:cs="Arial"/>
          <w:spacing w:val="-5"/>
          <w:szCs w:val="24"/>
        </w:rPr>
        <w:t>o</w:t>
      </w:r>
      <w:r w:rsidRPr="00F9694E">
        <w:rPr>
          <w:rFonts w:cs="Arial"/>
          <w:szCs w:val="24"/>
        </w:rPr>
        <w:t>r</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10"/>
          <w:szCs w:val="24"/>
        </w:rPr>
        <w:t xml:space="preserve"> </w:t>
      </w:r>
      <w:r w:rsidRPr="00F9694E">
        <w:rPr>
          <w:rFonts w:cs="Arial"/>
          <w:szCs w:val="24"/>
        </w:rPr>
        <w:t>h</w:t>
      </w:r>
      <w:r w:rsidRPr="00F9694E">
        <w:rPr>
          <w:rFonts w:cs="Arial"/>
          <w:spacing w:val="1"/>
          <w:szCs w:val="24"/>
        </w:rPr>
        <w:t>a</w:t>
      </w:r>
      <w:r w:rsidRPr="00F9694E">
        <w:rPr>
          <w:rFonts w:cs="Arial"/>
          <w:spacing w:val="-5"/>
          <w:szCs w:val="24"/>
        </w:rPr>
        <w:t>v</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4"/>
          <w:szCs w:val="24"/>
        </w:rPr>
        <w:t>j</w:t>
      </w:r>
      <w:r w:rsidRPr="00F9694E">
        <w:rPr>
          <w:rFonts w:cs="Arial"/>
          <w:spacing w:val="-5"/>
          <w:szCs w:val="24"/>
        </w:rPr>
        <w:t>u</w:t>
      </w:r>
      <w:r w:rsidRPr="00F9694E">
        <w:rPr>
          <w:rFonts w:cs="Arial"/>
          <w:spacing w:val="4"/>
          <w:szCs w:val="24"/>
        </w:rPr>
        <w:t>r</w:t>
      </w:r>
      <w:r w:rsidRPr="00F9694E">
        <w:rPr>
          <w:rFonts w:cs="Arial"/>
          <w:spacing w:val="1"/>
          <w:szCs w:val="24"/>
        </w:rPr>
        <w:t>i</w:t>
      </w:r>
      <w:r w:rsidRPr="00F9694E">
        <w:rPr>
          <w:rFonts w:cs="Arial"/>
          <w:spacing w:val="-2"/>
          <w:szCs w:val="24"/>
        </w:rPr>
        <w:t>s</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pacing w:val="-7"/>
          <w:szCs w:val="24"/>
        </w:rPr>
        <w:t>w</w:t>
      </w:r>
      <w:r w:rsidRPr="00F9694E">
        <w:rPr>
          <w:rFonts w:cs="Arial"/>
          <w:spacing w:val="4"/>
          <w:szCs w:val="24"/>
        </w:rPr>
        <w:t>h</w:t>
      </w:r>
      <w:r w:rsidRPr="00F9694E">
        <w:rPr>
          <w:rFonts w:cs="Arial"/>
          <w:spacing w:val="1"/>
          <w:szCs w:val="24"/>
        </w:rPr>
        <w:t>i</w:t>
      </w:r>
      <w:r w:rsidRPr="00F9694E">
        <w:rPr>
          <w:rFonts w:cs="Arial"/>
          <w:spacing w:val="-8"/>
          <w:szCs w:val="24"/>
        </w:rPr>
        <w:t>c</w:t>
      </w:r>
      <w:r w:rsidRPr="00F9694E">
        <w:rPr>
          <w:rFonts w:cs="Arial"/>
          <w:spacing w:val="4"/>
          <w:szCs w:val="24"/>
        </w:rPr>
        <w:t>h</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r</w:t>
      </w:r>
      <w:r w:rsidRPr="00F9694E">
        <w:rPr>
          <w:rFonts w:cs="Arial"/>
          <w:spacing w:val="17"/>
          <w:szCs w:val="24"/>
        </w:rPr>
        <w:t xml:space="preserve"> </w:t>
      </w:r>
      <w:r w:rsidRPr="00F9694E">
        <w:rPr>
          <w:rFonts w:cs="Arial"/>
          <w:spacing w:val="1"/>
          <w:szCs w:val="24"/>
        </w:rPr>
        <w:t>is m</w:t>
      </w:r>
      <w:r w:rsidRPr="00F9694E">
        <w:rPr>
          <w:rFonts w:cs="Arial"/>
          <w:spacing w:val="-5"/>
          <w:szCs w:val="24"/>
        </w:rPr>
        <w:t>o</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t</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8"/>
          <w:szCs w:val="24"/>
        </w:rPr>
        <w:t>e</w:t>
      </w:r>
      <w:r w:rsidRPr="00F9694E">
        <w:rPr>
          <w:rFonts w:cs="Arial"/>
          <w:spacing w:val="4"/>
          <w:szCs w:val="24"/>
        </w:rPr>
        <w:t>n</w:t>
      </w:r>
      <w:r w:rsidRPr="00F9694E">
        <w:rPr>
          <w:rFonts w:cs="Arial"/>
          <w:spacing w:val="-4"/>
          <w:szCs w:val="24"/>
        </w:rPr>
        <w:t>t.</w:t>
      </w:r>
    </w:p>
    <w:p w14:paraId="40FF9D65" w14:textId="77777777" w:rsidR="00D34C65" w:rsidRPr="00F9694E" w:rsidRDefault="00D34C65" w:rsidP="00D34C65">
      <w:pPr>
        <w:spacing w:line="200" w:lineRule="exact"/>
        <w:rPr>
          <w:rFonts w:hAnsi="Arial" w:cs="Arial"/>
          <w:szCs w:val="24"/>
        </w:rPr>
      </w:pPr>
    </w:p>
    <w:p w14:paraId="2945F5F2" w14:textId="77777777" w:rsidR="00D34C65" w:rsidRPr="00F9694E" w:rsidRDefault="00D34C65" w:rsidP="00D34C65">
      <w:pPr>
        <w:spacing w:line="200" w:lineRule="exact"/>
        <w:rPr>
          <w:rFonts w:hAnsi="Arial" w:cs="Arial"/>
          <w:szCs w:val="24"/>
        </w:rPr>
      </w:pPr>
    </w:p>
    <w:p w14:paraId="7BF91EF9" w14:textId="77777777" w:rsidR="00D34C65" w:rsidRPr="00F9694E" w:rsidRDefault="00D34C65" w:rsidP="00D34C65">
      <w:pPr>
        <w:spacing w:line="200" w:lineRule="exact"/>
        <w:rPr>
          <w:rFonts w:hAnsi="Arial" w:cs="Arial"/>
          <w:szCs w:val="24"/>
        </w:rPr>
      </w:pPr>
    </w:p>
    <w:p w14:paraId="1F264366" w14:textId="77777777" w:rsidR="00D34C65" w:rsidRPr="00F9694E" w:rsidRDefault="00D34C65" w:rsidP="00D34C65">
      <w:pPr>
        <w:spacing w:line="200" w:lineRule="exact"/>
        <w:rPr>
          <w:rFonts w:hAnsi="Arial" w:cs="Arial"/>
          <w:szCs w:val="24"/>
        </w:rPr>
      </w:pPr>
    </w:p>
    <w:p w14:paraId="19F46D29" w14:textId="77777777" w:rsidR="00D34C65" w:rsidRPr="00F9694E" w:rsidRDefault="00D34C65" w:rsidP="00D34C65">
      <w:pPr>
        <w:spacing w:line="280" w:lineRule="exact"/>
        <w:rPr>
          <w:rFonts w:hAnsi="Arial" w:cs="Arial"/>
          <w:szCs w:val="24"/>
        </w:rPr>
      </w:pPr>
    </w:p>
    <w:p w14:paraId="510C6DD9" w14:textId="77777777" w:rsidR="00D34C65" w:rsidRPr="00F9694E" w:rsidRDefault="00D34C65" w:rsidP="00D34C65">
      <w:pPr>
        <w:pStyle w:val="BodyText"/>
        <w:widowControl w:val="0"/>
        <w:numPr>
          <w:ilvl w:val="1"/>
          <w:numId w:val="92"/>
        </w:numPr>
        <w:tabs>
          <w:tab w:val="clear" w:pos="992"/>
          <w:tab w:val="left" w:pos="1044"/>
        </w:tabs>
        <w:bidi w:val="0"/>
        <w:spacing w:before="0" w:line="240" w:lineRule="auto"/>
        <w:ind w:left="1045"/>
        <w:jc w:val="left"/>
        <w:rPr>
          <w:rFonts w:cs="Arial"/>
          <w:b/>
          <w:szCs w:val="24"/>
        </w:rPr>
      </w:pPr>
      <w:r w:rsidRPr="00F9694E">
        <w:rPr>
          <w:rFonts w:cs="Arial"/>
          <w:b/>
          <w:spacing w:val="1"/>
          <w:szCs w:val="24"/>
        </w:rPr>
        <w:t>E</w:t>
      </w:r>
      <w:r w:rsidRPr="00F9694E">
        <w:rPr>
          <w:rFonts w:cs="Arial"/>
          <w:b/>
          <w:spacing w:val="-2"/>
          <w:szCs w:val="24"/>
        </w:rPr>
        <w:t>X</w:t>
      </w:r>
      <w:r w:rsidRPr="00F9694E">
        <w:rPr>
          <w:rFonts w:cs="Arial"/>
          <w:b/>
          <w:spacing w:val="1"/>
          <w:szCs w:val="24"/>
        </w:rPr>
        <w:t>T</w:t>
      </w:r>
      <w:r w:rsidRPr="00F9694E">
        <w:rPr>
          <w:rFonts w:cs="Arial"/>
          <w:b/>
          <w:spacing w:val="-5"/>
          <w:szCs w:val="24"/>
        </w:rPr>
        <w:t>R</w:t>
      </w:r>
      <w:r w:rsidRPr="00F9694E">
        <w:rPr>
          <w:rFonts w:cs="Arial"/>
          <w:b/>
          <w:szCs w:val="24"/>
        </w:rPr>
        <w:t>A</w:t>
      </w:r>
      <w:r w:rsidRPr="00F9694E">
        <w:rPr>
          <w:rFonts w:cs="Arial"/>
          <w:b/>
          <w:spacing w:val="1"/>
          <w:szCs w:val="24"/>
        </w:rPr>
        <w:t xml:space="preserve"> </w:t>
      </w:r>
      <w:r w:rsidRPr="00F9694E">
        <w:rPr>
          <w:rFonts w:cs="Arial"/>
          <w:b/>
          <w:spacing w:val="-2"/>
          <w:szCs w:val="24"/>
        </w:rPr>
        <w:t>MA</w:t>
      </w:r>
      <w:r w:rsidRPr="00F9694E">
        <w:rPr>
          <w:rFonts w:cs="Arial"/>
          <w:b/>
          <w:spacing w:val="-4"/>
          <w:szCs w:val="24"/>
        </w:rPr>
        <w:t>T</w:t>
      </w:r>
      <w:r w:rsidRPr="00F9694E">
        <w:rPr>
          <w:rFonts w:cs="Arial"/>
          <w:b/>
          <w:spacing w:val="1"/>
          <w:szCs w:val="24"/>
        </w:rPr>
        <w:t>E</w:t>
      </w:r>
      <w:r w:rsidRPr="00F9694E">
        <w:rPr>
          <w:rFonts w:cs="Arial"/>
          <w:b/>
          <w:spacing w:val="-5"/>
          <w:szCs w:val="24"/>
        </w:rPr>
        <w:t>R</w:t>
      </w:r>
      <w:r w:rsidRPr="00F9694E">
        <w:rPr>
          <w:rFonts w:cs="Arial"/>
          <w:b/>
          <w:szCs w:val="24"/>
        </w:rPr>
        <w:t>I</w:t>
      </w:r>
      <w:r w:rsidRPr="00F9694E">
        <w:rPr>
          <w:rFonts w:cs="Arial"/>
          <w:b/>
          <w:spacing w:val="-2"/>
          <w:szCs w:val="24"/>
        </w:rPr>
        <w:t>A</w:t>
      </w:r>
      <w:r w:rsidRPr="00F9694E">
        <w:rPr>
          <w:rFonts w:cs="Arial"/>
          <w:b/>
          <w:spacing w:val="-4"/>
          <w:szCs w:val="24"/>
        </w:rPr>
        <w:t>L</w:t>
      </w:r>
      <w:r w:rsidRPr="00F9694E">
        <w:rPr>
          <w:rFonts w:cs="Arial"/>
          <w:b/>
          <w:szCs w:val="24"/>
        </w:rPr>
        <w:t>S</w:t>
      </w:r>
    </w:p>
    <w:p w14:paraId="64DF0143" w14:textId="77777777" w:rsidR="00D34C65" w:rsidRPr="00F9694E" w:rsidRDefault="00D34C65" w:rsidP="00D34C65">
      <w:pPr>
        <w:spacing w:line="240" w:lineRule="exact"/>
        <w:rPr>
          <w:rFonts w:hAnsi="Arial" w:cs="Arial"/>
          <w:szCs w:val="24"/>
        </w:rPr>
      </w:pPr>
    </w:p>
    <w:p w14:paraId="5A40429A" w14:textId="77777777" w:rsidR="00D34C65" w:rsidRPr="00F9694E" w:rsidRDefault="00D34C65" w:rsidP="00D34C65">
      <w:pPr>
        <w:pStyle w:val="BodyText"/>
        <w:widowControl w:val="0"/>
        <w:numPr>
          <w:ilvl w:val="2"/>
          <w:numId w:val="92"/>
        </w:numPr>
        <w:tabs>
          <w:tab w:val="clear" w:pos="992"/>
          <w:tab w:val="left" w:pos="1045"/>
        </w:tabs>
        <w:bidi w:val="0"/>
        <w:spacing w:before="0" w:line="240" w:lineRule="auto"/>
        <w:ind w:left="1045" w:right="153"/>
        <w:jc w:val="left"/>
        <w:rPr>
          <w:rFonts w:cs="Arial"/>
          <w:szCs w:val="24"/>
        </w:rPr>
      </w:pPr>
      <w:bookmarkStart w:id="591" w:name="Furnish_extra_materials_that_match_produ"/>
      <w:bookmarkEnd w:id="591"/>
      <w:r w:rsidRPr="00F9694E">
        <w:rPr>
          <w:rFonts w:cs="Arial"/>
          <w:spacing w:val="-2"/>
          <w:szCs w:val="24"/>
        </w:rPr>
        <w:t>F</w:t>
      </w:r>
      <w:r w:rsidRPr="00F9694E">
        <w:rPr>
          <w:rFonts w:cs="Arial"/>
          <w:szCs w:val="24"/>
        </w:rPr>
        <w:t>urn</w:t>
      </w:r>
      <w:r w:rsidRPr="00F9694E">
        <w:rPr>
          <w:rFonts w:cs="Arial"/>
          <w:spacing w:val="1"/>
          <w:szCs w:val="24"/>
        </w:rPr>
        <w:t>i</w:t>
      </w:r>
      <w:r w:rsidRPr="00F9694E">
        <w:rPr>
          <w:rFonts w:cs="Arial"/>
          <w:spacing w:val="-7"/>
          <w:szCs w:val="24"/>
        </w:rPr>
        <w:t>s</w:t>
      </w:r>
      <w:r w:rsidRPr="00F9694E">
        <w:rPr>
          <w:rFonts w:cs="Arial"/>
          <w:szCs w:val="24"/>
        </w:rPr>
        <w:t>h</w:t>
      </w:r>
      <w:r w:rsidRPr="00F9694E">
        <w:rPr>
          <w:rFonts w:cs="Arial"/>
          <w:spacing w:val="17"/>
          <w:szCs w:val="24"/>
        </w:rPr>
        <w:t xml:space="preserve"> </w:t>
      </w:r>
      <w:r w:rsidRPr="00F9694E">
        <w:rPr>
          <w:rFonts w:cs="Arial"/>
          <w:spacing w:val="-4"/>
          <w:szCs w:val="24"/>
        </w:rPr>
        <w:t>e</w:t>
      </w:r>
      <w:r w:rsidRPr="00F9694E">
        <w:rPr>
          <w:rFonts w:cs="Arial"/>
          <w:szCs w:val="24"/>
        </w:rPr>
        <w:t>x</w:t>
      </w:r>
      <w:r w:rsidRPr="00F9694E">
        <w:rPr>
          <w:rFonts w:cs="Arial"/>
          <w:spacing w:val="-4"/>
          <w:szCs w:val="24"/>
        </w:rPr>
        <w:t>t</w:t>
      </w:r>
      <w:r w:rsidRPr="00F9694E">
        <w:rPr>
          <w:rFonts w:cs="Arial"/>
          <w:spacing w:val="4"/>
          <w:szCs w:val="24"/>
        </w:rPr>
        <w:t>r</w:t>
      </w:r>
      <w:r w:rsidRPr="00F9694E">
        <w:rPr>
          <w:rFonts w:cs="Arial"/>
          <w:szCs w:val="24"/>
        </w:rPr>
        <w:t>a</w:t>
      </w:r>
      <w:r w:rsidRPr="00F9694E">
        <w:rPr>
          <w:rFonts w:cs="Arial"/>
          <w:spacing w:val="9"/>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pacing w:val="1"/>
          <w:szCs w:val="24"/>
        </w:rPr>
        <w:t>l</w:t>
      </w:r>
      <w:r w:rsidRPr="00F9694E">
        <w:rPr>
          <w:rFonts w:cs="Arial"/>
          <w:szCs w:val="24"/>
        </w:rPr>
        <w:t>s</w:t>
      </w:r>
      <w:r w:rsidRPr="00F9694E">
        <w:rPr>
          <w:rFonts w:cs="Arial"/>
          <w:spacing w:val="10"/>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13"/>
          <w:szCs w:val="24"/>
        </w:rPr>
        <w:t xml:space="preserve"> </w:t>
      </w:r>
      <w:r w:rsidRPr="00F9694E">
        <w:rPr>
          <w:rFonts w:cs="Arial"/>
          <w:spacing w:val="-4"/>
          <w:szCs w:val="24"/>
        </w:rPr>
        <w:t>m</w:t>
      </w:r>
      <w:r w:rsidRPr="00F9694E">
        <w:rPr>
          <w:rFonts w:cs="Arial"/>
          <w:spacing w:val="1"/>
          <w:szCs w:val="24"/>
        </w:rPr>
        <w:t>at</w:t>
      </w:r>
      <w:r w:rsidRPr="00F9694E">
        <w:rPr>
          <w:rFonts w:cs="Arial"/>
          <w:spacing w:val="-8"/>
          <w:szCs w:val="24"/>
        </w:rPr>
        <w:t>c</w:t>
      </w:r>
      <w:r w:rsidRPr="00F9694E">
        <w:rPr>
          <w:rFonts w:cs="Arial"/>
          <w:szCs w:val="24"/>
        </w:rPr>
        <w:t>h</w:t>
      </w:r>
      <w:r w:rsidRPr="00F9694E">
        <w:rPr>
          <w:rFonts w:cs="Arial"/>
          <w:spacing w:val="1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10"/>
          <w:szCs w:val="24"/>
        </w:rPr>
        <w:t xml:space="preserve"> </w:t>
      </w:r>
      <w:r w:rsidRPr="00F9694E">
        <w:rPr>
          <w:rFonts w:cs="Arial"/>
          <w:spacing w:val="1"/>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ll</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3"/>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9"/>
          <w:szCs w:val="24"/>
        </w:rPr>
        <w:t xml:space="preserve"> </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pacing w:val="-5"/>
          <w:szCs w:val="24"/>
        </w:rPr>
        <w:t>k</w:t>
      </w:r>
      <w:r w:rsidRPr="00F9694E">
        <w:rPr>
          <w:rFonts w:cs="Arial"/>
          <w:spacing w:val="1"/>
          <w:szCs w:val="24"/>
        </w:rPr>
        <w:t>a</w:t>
      </w:r>
      <w:r w:rsidRPr="00F9694E">
        <w:rPr>
          <w:rFonts w:cs="Arial"/>
          <w:szCs w:val="24"/>
        </w:rPr>
        <w:t>g</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ec</w:t>
      </w:r>
      <w:r w:rsidRPr="00F9694E">
        <w:rPr>
          <w:rFonts w:cs="Arial"/>
          <w:spacing w:val="1"/>
          <w:szCs w:val="24"/>
        </w:rPr>
        <w:t>ti</w:t>
      </w:r>
      <w:r w:rsidRPr="00F9694E">
        <w:rPr>
          <w:rFonts w:cs="Arial"/>
          <w:spacing w:val="-5"/>
          <w:szCs w:val="24"/>
        </w:rPr>
        <w:t>v</w:t>
      </w:r>
      <w:r w:rsidRPr="00F9694E">
        <w:rPr>
          <w:rFonts w:cs="Arial"/>
          <w:szCs w:val="24"/>
        </w:rPr>
        <w:t>e</w:t>
      </w:r>
      <w:r w:rsidRPr="00F9694E">
        <w:rPr>
          <w:rFonts w:cs="Arial"/>
          <w:spacing w:val="9"/>
          <w:szCs w:val="24"/>
        </w:rPr>
        <w:t xml:space="preserve"> </w:t>
      </w:r>
      <w:r w:rsidRPr="00F9694E">
        <w:rPr>
          <w:rFonts w:cs="Arial"/>
          <w:spacing w:val="1"/>
          <w:szCs w:val="24"/>
        </w:rPr>
        <w:t>c</w:t>
      </w:r>
      <w:r w:rsidRPr="00F9694E">
        <w:rPr>
          <w:rFonts w:cs="Arial"/>
          <w:szCs w:val="24"/>
        </w:rPr>
        <w:t>o</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pacing w:val="4"/>
          <w:szCs w:val="24"/>
        </w:rPr>
        <w:t>n</w:t>
      </w:r>
      <w:r w:rsidRPr="00F9694E">
        <w:rPr>
          <w:rFonts w:cs="Arial"/>
          <w:szCs w:val="24"/>
        </w:rPr>
        <w:t>g 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1"/>
          <w:szCs w:val="24"/>
        </w:rPr>
        <w:t>t</w:t>
      </w:r>
      <w:r w:rsidRPr="00F9694E">
        <w:rPr>
          <w:rFonts w:cs="Arial"/>
          <w:spacing w:val="-10"/>
          <w:szCs w:val="24"/>
        </w:rPr>
        <w:t>o</w:t>
      </w:r>
      <w:r w:rsidRPr="00F9694E">
        <w:rPr>
          <w:rFonts w:cs="Arial"/>
          <w:spacing w:val="4"/>
          <w:szCs w:val="24"/>
        </w:rPr>
        <w:t>r</w:t>
      </w:r>
      <w:r w:rsidRPr="00F9694E">
        <w:rPr>
          <w:rFonts w:cs="Arial"/>
          <w:spacing w:val="1"/>
          <w:szCs w:val="24"/>
        </w:rPr>
        <w:t>a</w:t>
      </w:r>
      <w:r w:rsidRPr="00F9694E">
        <w:rPr>
          <w:rFonts w:cs="Arial"/>
          <w:szCs w:val="24"/>
        </w:rPr>
        <w:t>ge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i</w:t>
      </w:r>
      <w:r w:rsidRPr="00F9694E">
        <w:rPr>
          <w:rFonts w:cs="Arial"/>
          <w:szCs w:val="24"/>
        </w:rPr>
        <w:t>d</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1"/>
          <w:szCs w:val="24"/>
        </w:rPr>
        <w:t>la</w:t>
      </w:r>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zCs w:val="24"/>
        </w:rPr>
        <w:t>s</w:t>
      </w:r>
      <w:r w:rsidRPr="00F9694E">
        <w:rPr>
          <w:rFonts w:cs="Arial"/>
          <w:spacing w:val="1"/>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1"/>
          <w:szCs w:val="24"/>
        </w:rPr>
        <w:t>i</w:t>
      </w:r>
      <w:r w:rsidRPr="00F9694E">
        <w:rPr>
          <w:rFonts w:cs="Arial"/>
          <w:spacing w:val="-5"/>
          <w:szCs w:val="24"/>
        </w:rPr>
        <w:t>b</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2"/>
          <w:szCs w:val="24"/>
        </w:rPr>
        <w:t>s</w:t>
      </w:r>
      <w:r w:rsidRPr="00F9694E">
        <w:rPr>
          <w:rFonts w:cs="Arial"/>
          <w:szCs w:val="24"/>
        </w:rPr>
        <w:t>.</w:t>
      </w:r>
    </w:p>
    <w:p w14:paraId="6E47F0EC" w14:textId="77777777" w:rsidR="00D34C65" w:rsidRPr="00F9694E" w:rsidRDefault="00D34C65" w:rsidP="00D34C65">
      <w:pPr>
        <w:pStyle w:val="BodyText"/>
        <w:widowControl w:val="0"/>
        <w:numPr>
          <w:ilvl w:val="3"/>
          <w:numId w:val="92"/>
        </w:numPr>
        <w:tabs>
          <w:tab w:val="clear" w:pos="992"/>
          <w:tab w:val="left" w:pos="1621"/>
        </w:tabs>
        <w:bidi w:val="0"/>
        <w:spacing w:before="0" w:line="240" w:lineRule="auto"/>
        <w:ind w:left="1621"/>
        <w:jc w:val="left"/>
        <w:rPr>
          <w:rFonts w:cs="Arial"/>
          <w:szCs w:val="24"/>
        </w:rPr>
      </w:pPr>
      <w:bookmarkStart w:id="592" w:name="Fusible_Links:__Furnish_quantity_equal_t"/>
      <w:bookmarkEnd w:id="592"/>
      <w:r w:rsidRPr="00F9694E">
        <w:rPr>
          <w:rFonts w:cs="Arial"/>
          <w:spacing w:val="-2"/>
          <w:szCs w:val="24"/>
        </w:rPr>
        <w:t>F</w:t>
      </w:r>
      <w:r w:rsidRPr="00F9694E">
        <w:rPr>
          <w:rFonts w:cs="Arial"/>
          <w:szCs w:val="24"/>
        </w:rPr>
        <w:t>u</w:t>
      </w:r>
      <w:r w:rsidRPr="00F9694E">
        <w:rPr>
          <w:rFonts w:cs="Arial"/>
          <w:spacing w:val="-2"/>
          <w:szCs w:val="24"/>
        </w:rPr>
        <w:t>s</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L</w:t>
      </w:r>
      <w:r w:rsidRPr="00F9694E">
        <w:rPr>
          <w:rFonts w:cs="Arial"/>
          <w:spacing w:val="1"/>
          <w:szCs w:val="24"/>
        </w:rPr>
        <w:t>i</w:t>
      </w:r>
      <w:r w:rsidRPr="00F9694E">
        <w:rPr>
          <w:rFonts w:cs="Arial"/>
          <w:spacing w:val="4"/>
          <w:szCs w:val="24"/>
        </w:rPr>
        <w:t>n</w:t>
      </w:r>
      <w:r w:rsidRPr="00F9694E">
        <w:rPr>
          <w:rFonts w:cs="Arial"/>
          <w:szCs w:val="24"/>
        </w:rPr>
        <w:t>k</w:t>
      </w:r>
      <w:r w:rsidRPr="00F9694E">
        <w:rPr>
          <w:rFonts w:cs="Arial"/>
          <w:spacing w:val="-2"/>
          <w:szCs w:val="24"/>
        </w:rPr>
        <w:t>s</w:t>
      </w:r>
      <w:r w:rsidRPr="00F9694E">
        <w:rPr>
          <w:rFonts w:cs="Arial"/>
          <w:szCs w:val="24"/>
        </w:rPr>
        <w:t>:</w:t>
      </w:r>
      <w:r w:rsidRPr="00F9694E">
        <w:rPr>
          <w:rFonts w:cs="Arial"/>
          <w:spacing w:val="47"/>
          <w:szCs w:val="24"/>
        </w:rPr>
        <w:t xml:space="preserve"> </w:t>
      </w:r>
      <w:r w:rsidRPr="00F9694E">
        <w:rPr>
          <w:rFonts w:cs="Arial"/>
          <w:spacing w:val="-2"/>
          <w:szCs w:val="24"/>
        </w:rPr>
        <w:t>F</w:t>
      </w:r>
      <w:r w:rsidRPr="00F9694E">
        <w:rPr>
          <w:rFonts w:cs="Arial"/>
          <w:spacing w:val="-5"/>
          <w:szCs w:val="24"/>
        </w:rPr>
        <w:t>u</w:t>
      </w:r>
      <w:r w:rsidRPr="00F9694E">
        <w:rPr>
          <w:rFonts w:cs="Arial"/>
          <w:szCs w:val="24"/>
        </w:rPr>
        <w:t>r</w:t>
      </w:r>
      <w:r w:rsidRPr="00F9694E">
        <w:rPr>
          <w:rFonts w:cs="Arial"/>
          <w:spacing w:val="4"/>
          <w:szCs w:val="24"/>
        </w:rPr>
        <w:t>n</w:t>
      </w:r>
      <w:r w:rsidRPr="00F9694E">
        <w:rPr>
          <w:rFonts w:cs="Arial"/>
          <w:spacing w:val="1"/>
          <w:szCs w:val="24"/>
        </w:rPr>
        <w:t>i</w:t>
      </w:r>
      <w:r w:rsidRPr="00F9694E">
        <w:rPr>
          <w:rFonts w:cs="Arial"/>
          <w:spacing w:val="-7"/>
          <w:szCs w:val="24"/>
        </w:rPr>
        <w:t>s</w:t>
      </w:r>
      <w:r w:rsidRPr="00F9694E">
        <w:rPr>
          <w:rFonts w:cs="Arial"/>
          <w:szCs w:val="24"/>
        </w:rPr>
        <w:t>h</w:t>
      </w:r>
      <w:r w:rsidRPr="00F9694E">
        <w:rPr>
          <w:rFonts w:cs="Arial"/>
          <w:spacing w:val="2"/>
          <w:szCs w:val="24"/>
        </w:rPr>
        <w:t xml:space="preserve"> </w:t>
      </w:r>
      <w:r w:rsidRPr="00F9694E">
        <w:rPr>
          <w:rFonts w:cs="Arial"/>
          <w:szCs w:val="24"/>
        </w:rPr>
        <w:t>q</w:t>
      </w:r>
      <w:r w:rsidRPr="00F9694E">
        <w:rPr>
          <w:rFonts w:cs="Arial"/>
          <w:spacing w:val="-5"/>
          <w:szCs w:val="24"/>
        </w:rPr>
        <w:t>u</w:t>
      </w:r>
      <w:r w:rsidRPr="00F9694E">
        <w:rPr>
          <w:rFonts w:cs="Arial"/>
          <w:spacing w:val="-4"/>
          <w:szCs w:val="24"/>
        </w:rPr>
        <w:t>a</w:t>
      </w:r>
      <w:r w:rsidRPr="00F9694E">
        <w:rPr>
          <w:rFonts w:cs="Arial"/>
          <w:spacing w:val="4"/>
          <w:szCs w:val="24"/>
        </w:rPr>
        <w:t>n</w:t>
      </w:r>
      <w:r w:rsidRPr="00F9694E">
        <w:rPr>
          <w:rFonts w:cs="Arial"/>
          <w:spacing w:val="-4"/>
          <w:szCs w:val="24"/>
        </w:rPr>
        <w:t>t</w:t>
      </w:r>
      <w:r w:rsidRPr="00F9694E">
        <w:rPr>
          <w:rFonts w:cs="Arial"/>
          <w:spacing w:val="1"/>
          <w:szCs w:val="24"/>
        </w:rPr>
        <w:t>it</w:t>
      </w:r>
      <w:r w:rsidRPr="00F9694E">
        <w:rPr>
          <w:rFonts w:cs="Arial"/>
          <w:szCs w:val="24"/>
        </w:rPr>
        <w:t>y</w:t>
      </w:r>
      <w:r w:rsidRPr="00F9694E">
        <w:rPr>
          <w:rFonts w:cs="Arial"/>
          <w:spacing w:val="-7"/>
          <w:szCs w:val="24"/>
        </w:rPr>
        <w:t xml:space="preserve"> </w:t>
      </w:r>
      <w:r w:rsidRPr="00F9694E">
        <w:rPr>
          <w:rFonts w:cs="Arial"/>
          <w:spacing w:val="-4"/>
          <w:szCs w:val="24"/>
        </w:rPr>
        <w:t>e</w:t>
      </w:r>
      <w:r w:rsidRPr="00F9694E">
        <w:rPr>
          <w:rFonts w:cs="Arial"/>
          <w:szCs w:val="24"/>
        </w:rPr>
        <w:t>qu</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10</w:t>
      </w:r>
      <w:r w:rsidRPr="00F9694E">
        <w:rPr>
          <w:rFonts w:cs="Arial"/>
          <w:spacing w:val="-2"/>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ce</w:t>
      </w:r>
      <w:r w:rsidRPr="00F9694E">
        <w:rPr>
          <w:rFonts w:cs="Arial"/>
          <w:szCs w:val="24"/>
        </w:rPr>
        <w:t>nt</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am</w:t>
      </w:r>
      <w:r w:rsidRPr="00F9694E">
        <w:rPr>
          <w:rFonts w:cs="Arial"/>
          <w:spacing w:val="-5"/>
          <w:szCs w:val="24"/>
        </w:rPr>
        <w:t>ou</w:t>
      </w:r>
      <w:r w:rsidRPr="00F9694E">
        <w:rPr>
          <w:rFonts w:cs="Arial"/>
          <w:szCs w:val="24"/>
        </w:rPr>
        <w:t>nt</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ll</w:t>
      </w:r>
      <w:r w:rsidRPr="00F9694E">
        <w:rPr>
          <w:rFonts w:cs="Arial"/>
          <w:spacing w:val="-4"/>
          <w:szCs w:val="24"/>
        </w:rPr>
        <w:t>e</w:t>
      </w:r>
      <w:r w:rsidRPr="00F9694E">
        <w:rPr>
          <w:rFonts w:cs="Arial"/>
          <w:spacing w:val="-5"/>
          <w:szCs w:val="24"/>
        </w:rPr>
        <w:t>d</w:t>
      </w:r>
      <w:r w:rsidRPr="00F9694E">
        <w:rPr>
          <w:rFonts w:cs="Arial"/>
          <w:szCs w:val="24"/>
        </w:rPr>
        <w:t>.</w:t>
      </w:r>
    </w:p>
    <w:p w14:paraId="58F28BEA" w14:textId="77777777" w:rsidR="00D34C65" w:rsidRPr="00F9694E" w:rsidRDefault="00D34C65" w:rsidP="00D34C65">
      <w:pPr>
        <w:spacing w:line="200" w:lineRule="exact"/>
        <w:rPr>
          <w:rFonts w:hAnsi="Arial" w:cs="Arial"/>
          <w:szCs w:val="24"/>
        </w:rPr>
      </w:pPr>
    </w:p>
    <w:p w14:paraId="6BEE6559" w14:textId="77777777" w:rsidR="00D34C65" w:rsidRPr="00F9694E" w:rsidRDefault="00D34C65" w:rsidP="00D34C65">
      <w:pPr>
        <w:spacing w:line="280" w:lineRule="exact"/>
        <w:rPr>
          <w:rFonts w:hAnsi="Arial" w:cs="Arial"/>
          <w:szCs w:val="24"/>
        </w:rPr>
      </w:pPr>
    </w:p>
    <w:p w14:paraId="33B30344" w14:textId="77777777" w:rsidR="00D34C65" w:rsidRPr="00F9694E" w:rsidRDefault="00D34C65" w:rsidP="00D34C65">
      <w:pPr>
        <w:pStyle w:val="BodyText"/>
        <w:bidi w:val="0"/>
        <w:ind w:left="181"/>
        <w:jc w:val="left"/>
        <w:rPr>
          <w:rFonts w:cs="Arial"/>
          <w:b/>
          <w:szCs w:val="24"/>
        </w:rPr>
      </w:pPr>
      <w:r w:rsidRPr="00F9694E">
        <w:rPr>
          <w:rFonts w:cs="Arial"/>
          <w:b/>
          <w:spacing w:val="-2"/>
          <w:szCs w:val="24"/>
        </w:rPr>
        <w:t>PA</w:t>
      </w:r>
      <w:r w:rsidRPr="00F9694E">
        <w:rPr>
          <w:rFonts w:cs="Arial"/>
          <w:b/>
          <w:spacing w:val="-5"/>
          <w:szCs w:val="24"/>
        </w:rPr>
        <w:t>R</w:t>
      </w:r>
      <w:r w:rsidRPr="00F9694E">
        <w:rPr>
          <w:rFonts w:cs="Arial"/>
          <w:b/>
          <w:szCs w:val="24"/>
        </w:rPr>
        <w:t>T</w:t>
      </w:r>
      <w:r w:rsidRPr="00F9694E">
        <w:rPr>
          <w:rFonts w:cs="Arial"/>
          <w:b/>
          <w:spacing w:val="4"/>
          <w:szCs w:val="24"/>
        </w:rPr>
        <w:t xml:space="preserve"> </w:t>
      </w:r>
      <w:r w:rsidRPr="00F9694E">
        <w:rPr>
          <w:rFonts w:cs="Arial"/>
          <w:b/>
          <w:szCs w:val="24"/>
        </w:rPr>
        <w:t>2</w:t>
      </w:r>
      <w:r w:rsidRPr="00F9694E">
        <w:rPr>
          <w:rFonts w:cs="Arial"/>
          <w:b/>
          <w:spacing w:val="2"/>
          <w:szCs w:val="24"/>
        </w:rPr>
        <w:t xml:space="preserve"> </w:t>
      </w:r>
      <w:r w:rsidRPr="00F9694E">
        <w:rPr>
          <w:rFonts w:cs="Arial"/>
          <w:b/>
          <w:szCs w:val="24"/>
        </w:rPr>
        <w:t>-</w:t>
      </w:r>
      <w:r w:rsidRPr="00F9694E">
        <w:rPr>
          <w:rFonts w:cs="Arial"/>
          <w:b/>
          <w:spacing w:val="-7"/>
          <w:szCs w:val="24"/>
        </w:rPr>
        <w:t xml:space="preserve"> </w:t>
      </w:r>
      <w:r w:rsidRPr="00F9694E">
        <w:rPr>
          <w:rFonts w:cs="Arial"/>
          <w:b/>
          <w:spacing w:val="-2"/>
          <w:szCs w:val="24"/>
        </w:rPr>
        <w:t>P</w:t>
      </w:r>
      <w:r w:rsidRPr="00F9694E">
        <w:rPr>
          <w:rFonts w:cs="Arial"/>
          <w:b/>
          <w:spacing w:val="-5"/>
          <w:szCs w:val="24"/>
        </w:rPr>
        <w:t>R</w:t>
      </w:r>
      <w:r w:rsidRPr="00F9694E">
        <w:rPr>
          <w:rFonts w:cs="Arial"/>
          <w:b/>
          <w:spacing w:val="-2"/>
          <w:szCs w:val="24"/>
        </w:rPr>
        <w:t>O</w:t>
      </w:r>
      <w:r w:rsidRPr="00F9694E">
        <w:rPr>
          <w:rFonts w:cs="Arial"/>
          <w:b/>
          <w:spacing w:val="3"/>
          <w:szCs w:val="24"/>
        </w:rPr>
        <w:t>D</w:t>
      </w:r>
      <w:r w:rsidRPr="00F9694E">
        <w:rPr>
          <w:rFonts w:cs="Arial"/>
          <w:b/>
          <w:spacing w:val="-7"/>
          <w:szCs w:val="24"/>
        </w:rPr>
        <w:t>U</w:t>
      </w:r>
      <w:r w:rsidRPr="00F9694E">
        <w:rPr>
          <w:rFonts w:cs="Arial"/>
          <w:b/>
          <w:szCs w:val="24"/>
        </w:rPr>
        <w:t>C</w:t>
      </w:r>
      <w:r w:rsidRPr="00F9694E">
        <w:rPr>
          <w:rFonts w:cs="Arial"/>
          <w:b/>
          <w:spacing w:val="1"/>
          <w:szCs w:val="24"/>
        </w:rPr>
        <w:t>T</w:t>
      </w:r>
      <w:r w:rsidRPr="00F9694E">
        <w:rPr>
          <w:rFonts w:cs="Arial"/>
          <w:b/>
          <w:szCs w:val="24"/>
        </w:rPr>
        <w:t>S</w:t>
      </w:r>
    </w:p>
    <w:p w14:paraId="75910BF6" w14:textId="77777777" w:rsidR="00D34C65" w:rsidRPr="00F9694E" w:rsidRDefault="00D34C65" w:rsidP="00D34C65">
      <w:pPr>
        <w:spacing w:line="200" w:lineRule="exact"/>
        <w:rPr>
          <w:rFonts w:hAnsi="Arial" w:cs="Arial"/>
          <w:szCs w:val="24"/>
        </w:rPr>
      </w:pPr>
    </w:p>
    <w:p w14:paraId="5884C86A" w14:textId="77777777" w:rsidR="00D34C65" w:rsidRPr="00F9694E" w:rsidRDefault="00D34C65" w:rsidP="00D34C65">
      <w:pPr>
        <w:spacing w:line="280" w:lineRule="exact"/>
        <w:rPr>
          <w:rFonts w:hAnsi="Arial" w:cs="Arial"/>
          <w:szCs w:val="24"/>
        </w:rPr>
      </w:pPr>
    </w:p>
    <w:p w14:paraId="790961A5" w14:textId="77777777" w:rsidR="00D34C65" w:rsidRPr="00F9694E" w:rsidRDefault="00D34C65" w:rsidP="00D34C65">
      <w:pPr>
        <w:pStyle w:val="BodyText"/>
        <w:widowControl w:val="0"/>
        <w:numPr>
          <w:ilvl w:val="1"/>
          <w:numId w:val="91"/>
        </w:numPr>
        <w:tabs>
          <w:tab w:val="clear" w:pos="992"/>
          <w:tab w:val="left" w:pos="1045"/>
        </w:tabs>
        <w:bidi w:val="0"/>
        <w:spacing w:before="0" w:line="240" w:lineRule="auto"/>
        <w:ind w:left="1045"/>
        <w:jc w:val="left"/>
        <w:rPr>
          <w:rFonts w:cs="Arial"/>
          <w:b/>
          <w:szCs w:val="24"/>
        </w:rPr>
      </w:pPr>
      <w:bookmarkStart w:id="593" w:name="MATERIALS"/>
      <w:bookmarkEnd w:id="593"/>
      <w:r w:rsidRPr="00F9694E">
        <w:rPr>
          <w:rFonts w:cs="Arial"/>
          <w:b/>
          <w:spacing w:val="-2"/>
          <w:szCs w:val="24"/>
        </w:rPr>
        <w:t>MA</w:t>
      </w:r>
      <w:r w:rsidRPr="00F9694E">
        <w:rPr>
          <w:rFonts w:cs="Arial"/>
          <w:b/>
          <w:spacing w:val="1"/>
          <w:szCs w:val="24"/>
        </w:rPr>
        <w:t>TE</w:t>
      </w:r>
      <w:r w:rsidRPr="00F9694E">
        <w:rPr>
          <w:rFonts w:cs="Arial"/>
          <w:b/>
          <w:spacing w:val="-5"/>
          <w:szCs w:val="24"/>
        </w:rPr>
        <w:t>R</w:t>
      </w:r>
      <w:r w:rsidRPr="00F9694E">
        <w:rPr>
          <w:rFonts w:cs="Arial"/>
          <w:b/>
          <w:szCs w:val="24"/>
        </w:rPr>
        <w:t>I</w:t>
      </w:r>
      <w:r w:rsidRPr="00F9694E">
        <w:rPr>
          <w:rFonts w:cs="Arial"/>
          <w:b/>
          <w:spacing w:val="-2"/>
          <w:szCs w:val="24"/>
        </w:rPr>
        <w:t>A</w:t>
      </w:r>
      <w:r w:rsidRPr="00F9694E">
        <w:rPr>
          <w:rFonts w:cs="Arial"/>
          <w:b/>
          <w:spacing w:val="-4"/>
          <w:szCs w:val="24"/>
        </w:rPr>
        <w:t>L</w:t>
      </w:r>
      <w:r w:rsidRPr="00F9694E">
        <w:rPr>
          <w:rFonts w:cs="Arial"/>
          <w:b/>
          <w:szCs w:val="24"/>
        </w:rPr>
        <w:t>S</w:t>
      </w:r>
    </w:p>
    <w:p w14:paraId="77F400A8" w14:textId="77777777" w:rsidR="00D34C65" w:rsidRPr="00F9694E" w:rsidRDefault="00D34C65" w:rsidP="00D34C65">
      <w:pPr>
        <w:spacing w:before="16" w:line="220" w:lineRule="exact"/>
        <w:rPr>
          <w:rFonts w:hAnsi="Arial" w:cs="Arial"/>
          <w:szCs w:val="24"/>
        </w:rPr>
      </w:pPr>
    </w:p>
    <w:p w14:paraId="66CA27D6" w14:textId="77777777" w:rsidR="00D34C65" w:rsidRPr="00F9694E" w:rsidRDefault="00D34C65" w:rsidP="00D34C65">
      <w:pPr>
        <w:pStyle w:val="BodyText"/>
        <w:widowControl w:val="0"/>
        <w:numPr>
          <w:ilvl w:val="2"/>
          <w:numId w:val="91"/>
        </w:numPr>
        <w:tabs>
          <w:tab w:val="clear" w:pos="992"/>
          <w:tab w:val="left" w:pos="1045"/>
        </w:tabs>
        <w:bidi w:val="0"/>
        <w:spacing w:before="0" w:line="240" w:lineRule="auto"/>
        <w:ind w:left="1045" w:right="158"/>
        <w:jc w:val="left"/>
        <w:rPr>
          <w:rFonts w:cs="Arial"/>
          <w:szCs w:val="24"/>
        </w:rPr>
      </w:pP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pacing w:val="-2"/>
          <w:szCs w:val="24"/>
        </w:rPr>
        <w:t>SMA</w:t>
      </w:r>
      <w:r w:rsidRPr="00F9694E">
        <w:rPr>
          <w:rFonts w:cs="Arial"/>
          <w:szCs w:val="24"/>
        </w:rPr>
        <w:t>C</w:t>
      </w:r>
      <w:r w:rsidRPr="00F9694E">
        <w:rPr>
          <w:rFonts w:cs="Arial"/>
          <w:spacing w:val="-2"/>
          <w:szCs w:val="24"/>
        </w:rPr>
        <w:t>NA</w:t>
      </w:r>
      <w:r w:rsidRPr="00F9694E">
        <w:rPr>
          <w:rFonts w:cs="Arial"/>
          <w:spacing w:val="2"/>
          <w:szCs w:val="24"/>
        </w:rPr>
        <w:t>'</w:t>
      </w:r>
      <w:r w:rsidRPr="00F9694E">
        <w:rPr>
          <w:rFonts w:cs="Arial"/>
          <w:szCs w:val="24"/>
        </w:rPr>
        <w:t>s</w:t>
      </w:r>
      <w:r w:rsidRPr="00F9694E">
        <w:rPr>
          <w:rFonts w:cs="Arial"/>
          <w:spacing w:val="6"/>
          <w:szCs w:val="24"/>
        </w:rPr>
        <w:t xml:space="preserve"> </w:t>
      </w:r>
      <w:r w:rsidRPr="00F9694E">
        <w:rPr>
          <w:rFonts w:cs="Arial"/>
          <w:spacing w:val="-1"/>
          <w:szCs w:val="24"/>
        </w:rPr>
        <w:t>"</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7"/>
          <w:szCs w:val="24"/>
        </w:rPr>
        <w:t xml:space="preserve"> </w:t>
      </w:r>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9"/>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1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6"/>
          <w:szCs w:val="24"/>
        </w:rPr>
        <w:t xml:space="preserve"> </w:t>
      </w:r>
      <w:r w:rsidRPr="00F9694E">
        <w:rPr>
          <w:rFonts w:cs="Arial"/>
          <w:szCs w:val="24"/>
        </w:rPr>
        <w:t>-</w:t>
      </w:r>
      <w:r w:rsidRPr="00F9694E">
        <w:rPr>
          <w:rFonts w:cs="Arial"/>
          <w:spacing w:val="7"/>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ta</w:t>
      </w:r>
      <w:r w:rsidRPr="00F9694E">
        <w:rPr>
          <w:rFonts w:cs="Arial"/>
          <w:szCs w:val="24"/>
        </w:rPr>
        <w:t>l</w:t>
      </w:r>
      <w:r w:rsidRPr="00F9694E">
        <w:rPr>
          <w:rFonts w:cs="Arial"/>
          <w:spacing w:val="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2"/>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7"/>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12"/>
          <w:szCs w:val="24"/>
        </w:rPr>
        <w:t xml:space="preserve"> </w:t>
      </w:r>
      <w:r w:rsidRPr="00F9694E">
        <w:rPr>
          <w:rFonts w:cs="Arial"/>
          <w:spacing w:val="1"/>
          <w:szCs w:val="24"/>
        </w:rPr>
        <w:t>a</w:t>
      </w:r>
      <w:r w:rsidRPr="00F9694E">
        <w:rPr>
          <w:rFonts w:cs="Arial"/>
          <w:spacing w:val="-4"/>
          <w:szCs w:val="24"/>
        </w:rPr>
        <w:t>cce</w:t>
      </w:r>
      <w:r w:rsidRPr="00F9694E">
        <w:rPr>
          <w:rFonts w:cs="Arial"/>
          <w:szCs w:val="24"/>
        </w:rPr>
        <w:t>p</w:t>
      </w:r>
      <w:r w:rsidRPr="00F9694E">
        <w:rPr>
          <w:rFonts w:cs="Arial"/>
          <w:spacing w:val="1"/>
          <w:szCs w:val="24"/>
        </w:rPr>
        <w:t>ta</w:t>
      </w:r>
      <w:r w:rsidRPr="00F9694E">
        <w:rPr>
          <w:rFonts w:cs="Arial"/>
          <w:spacing w:val="-5"/>
          <w:szCs w:val="24"/>
        </w:rPr>
        <w:t>b</w:t>
      </w:r>
      <w:r w:rsidRPr="00F9694E">
        <w:rPr>
          <w:rFonts w:cs="Arial"/>
          <w:spacing w:val="1"/>
          <w:szCs w:val="24"/>
        </w:rPr>
        <w:t>l</w:t>
      </w:r>
      <w:r w:rsidRPr="00F9694E">
        <w:rPr>
          <w:rFonts w:cs="Arial"/>
          <w:szCs w:val="24"/>
        </w:rPr>
        <w:t xml:space="preserve">e </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pacing w:val="1"/>
          <w:szCs w:val="24"/>
        </w:rPr>
        <w:t>l</w:t>
      </w:r>
      <w:r w:rsidRPr="00F9694E">
        <w:rPr>
          <w:rFonts w:cs="Arial"/>
          <w:spacing w:val="-2"/>
          <w:szCs w:val="24"/>
        </w:rPr>
        <w:t>s</w:t>
      </w:r>
      <w:r w:rsidRPr="00F9694E">
        <w:rPr>
          <w:rFonts w:cs="Arial"/>
          <w:szCs w:val="24"/>
        </w:rPr>
        <w:t>,</w:t>
      </w:r>
      <w:r w:rsidRPr="00F9694E">
        <w:rPr>
          <w:rFonts w:cs="Arial"/>
          <w:spacing w:val="38"/>
          <w:szCs w:val="24"/>
        </w:rPr>
        <w:t xml:space="preserve"> </w:t>
      </w:r>
      <w:r w:rsidRPr="00F9694E">
        <w:rPr>
          <w:rFonts w:cs="Arial"/>
          <w:spacing w:val="-4"/>
          <w:szCs w:val="24"/>
        </w:rPr>
        <w:t>m</w:t>
      </w:r>
      <w:r w:rsidRPr="00F9694E">
        <w:rPr>
          <w:rFonts w:cs="Arial"/>
          <w:spacing w:val="1"/>
          <w:szCs w:val="24"/>
        </w:rPr>
        <w:t>at</w:t>
      </w:r>
      <w:r w:rsidRPr="00F9694E">
        <w:rPr>
          <w:rFonts w:cs="Arial"/>
          <w:spacing w:val="-8"/>
          <w:szCs w:val="24"/>
        </w:rPr>
        <w:t>e</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zCs w:val="24"/>
        </w:rPr>
        <w:t>l</w:t>
      </w:r>
      <w:r w:rsidRPr="00F9694E">
        <w:rPr>
          <w:rFonts w:cs="Arial"/>
          <w:spacing w:val="38"/>
          <w:szCs w:val="24"/>
        </w:rPr>
        <w:t xml:space="preserve"> </w:t>
      </w:r>
      <w:r w:rsidRPr="00F9694E">
        <w:rPr>
          <w:rFonts w:cs="Arial"/>
          <w:spacing w:val="-4"/>
          <w:szCs w:val="24"/>
        </w:rPr>
        <w:t>t</w:t>
      </w:r>
      <w:r w:rsidRPr="00F9694E">
        <w:rPr>
          <w:rFonts w:cs="Arial"/>
          <w:szCs w:val="24"/>
        </w:rPr>
        <w:t>h</w:t>
      </w:r>
      <w:r w:rsidRPr="00F9694E">
        <w:rPr>
          <w:rFonts w:cs="Arial"/>
          <w:spacing w:val="1"/>
          <w:szCs w:val="24"/>
        </w:rPr>
        <w:t>i</w:t>
      </w:r>
      <w:r w:rsidRPr="00F9694E">
        <w:rPr>
          <w:rFonts w:cs="Arial"/>
          <w:spacing w:val="-4"/>
          <w:szCs w:val="24"/>
        </w:rPr>
        <w:t>c</w:t>
      </w:r>
      <w:r w:rsidRPr="00F9694E">
        <w:rPr>
          <w:rFonts w:cs="Arial"/>
          <w:spacing w:val="-5"/>
          <w:szCs w:val="24"/>
        </w:rPr>
        <w:t>k</w:t>
      </w:r>
      <w:r w:rsidRPr="00F9694E">
        <w:rPr>
          <w:rFonts w:cs="Arial"/>
          <w:spacing w:val="4"/>
          <w:szCs w:val="24"/>
        </w:rPr>
        <w:t>n</w:t>
      </w:r>
      <w:r w:rsidRPr="00F9694E">
        <w:rPr>
          <w:rFonts w:cs="Arial"/>
          <w:spacing w:val="-4"/>
          <w:szCs w:val="24"/>
        </w:rPr>
        <w:t>e</w:t>
      </w:r>
      <w:r w:rsidRPr="00F9694E">
        <w:rPr>
          <w:rFonts w:cs="Arial"/>
          <w:spacing w:val="-2"/>
          <w:szCs w:val="24"/>
        </w:rPr>
        <w:t>ss</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38"/>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37"/>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36"/>
          <w:szCs w:val="24"/>
        </w:rPr>
        <w:t xml:space="preserve"> </w:t>
      </w:r>
      <w:r w:rsidRPr="00F9694E">
        <w:rPr>
          <w:rFonts w:cs="Arial"/>
          <w:spacing w:val="1"/>
          <w:szCs w:val="24"/>
        </w:rPr>
        <w:t>m</w:t>
      </w:r>
      <w:r w:rsidRPr="00F9694E">
        <w:rPr>
          <w:rFonts w:cs="Arial"/>
          <w:spacing w:val="-4"/>
          <w:szCs w:val="24"/>
        </w:rPr>
        <w:t>et</w:t>
      </w:r>
      <w:r w:rsidRPr="00F9694E">
        <w:rPr>
          <w:rFonts w:cs="Arial"/>
          <w:spacing w:val="4"/>
          <w:szCs w:val="24"/>
        </w:rPr>
        <w:t>h</w:t>
      </w:r>
      <w:r w:rsidRPr="00F9694E">
        <w:rPr>
          <w:rFonts w:cs="Arial"/>
          <w:spacing w:val="-5"/>
          <w:szCs w:val="24"/>
        </w:rPr>
        <w:t>o</w:t>
      </w:r>
      <w:r w:rsidRPr="00F9694E">
        <w:rPr>
          <w:rFonts w:cs="Arial"/>
          <w:szCs w:val="24"/>
        </w:rPr>
        <w:t>ds</w:t>
      </w:r>
      <w:r w:rsidRPr="00F9694E">
        <w:rPr>
          <w:rFonts w:cs="Arial"/>
          <w:spacing w:val="34"/>
          <w:szCs w:val="24"/>
        </w:rPr>
        <w:t xml:space="preserve"> </w:t>
      </w:r>
      <w:r w:rsidRPr="00F9694E">
        <w:rPr>
          <w:rFonts w:cs="Arial"/>
          <w:szCs w:val="24"/>
        </w:rPr>
        <w:t>un</w:t>
      </w:r>
      <w:r w:rsidRPr="00F9694E">
        <w:rPr>
          <w:rFonts w:cs="Arial"/>
          <w:spacing w:val="1"/>
          <w:szCs w:val="24"/>
        </w:rPr>
        <w:t>l</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34"/>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pacing w:val="-7"/>
          <w:szCs w:val="24"/>
        </w:rPr>
        <w:t>w</w:t>
      </w:r>
      <w:r w:rsidRPr="00F9694E">
        <w:rPr>
          <w:rFonts w:cs="Arial"/>
          <w:spacing w:val="1"/>
          <w:szCs w:val="24"/>
        </w:rPr>
        <w:t>i</w:t>
      </w:r>
      <w:r w:rsidRPr="00F9694E">
        <w:rPr>
          <w:rFonts w:cs="Arial"/>
          <w:spacing w:val="-2"/>
          <w:szCs w:val="24"/>
        </w:rPr>
        <w:t>s</w:t>
      </w:r>
      <w:r w:rsidRPr="00F9694E">
        <w:rPr>
          <w:rFonts w:cs="Arial"/>
          <w:szCs w:val="24"/>
        </w:rPr>
        <w:t>e</w:t>
      </w:r>
      <w:r w:rsidRPr="00F9694E">
        <w:rPr>
          <w:rFonts w:cs="Arial"/>
          <w:spacing w:val="33"/>
          <w:szCs w:val="24"/>
        </w:rPr>
        <w:t xml:space="preserve"> </w:t>
      </w:r>
      <w:r w:rsidRPr="00F9694E">
        <w:rPr>
          <w:rFonts w:cs="Arial"/>
          <w:spacing w:val="1"/>
          <w:szCs w:val="24"/>
        </w:rPr>
        <w:t>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5"/>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ee</w:t>
      </w:r>
      <w:r w:rsidRPr="00F9694E">
        <w:rPr>
          <w:rFonts w:cs="Arial"/>
          <w:szCs w:val="24"/>
        </w:rPr>
        <w:t xml:space="preserve">t </w:t>
      </w:r>
      <w:r w:rsidRPr="00F9694E">
        <w:rPr>
          <w:rFonts w:cs="Arial"/>
          <w:spacing w:val="1"/>
          <w:szCs w:val="24"/>
        </w:rPr>
        <w:t>m</w:t>
      </w:r>
      <w:r w:rsidRPr="00F9694E">
        <w:rPr>
          <w:rFonts w:cs="Arial"/>
          <w:spacing w:val="-4"/>
          <w:szCs w:val="24"/>
        </w:rPr>
        <w:t>e</w:t>
      </w:r>
      <w:r w:rsidRPr="00F9694E">
        <w:rPr>
          <w:rFonts w:cs="Arial"/>
          <w:spacing w:val="1"/>
          <w:szCs w:val="24"/>
        </w:rPr>
        <w:t>ta</w:t>
      </w:r>
      <w:r w:rsidRPr="00F9694E">
        <w:rPr>
          <w:rFonts w:cs="Arial"/>
          <w:szCs w:val="24"/>
        </w:rPr>
        <w:t>l</w:t>
      </w:r>
      <w:r w:rsidRPr="00F9694E">
        <w:rPr>
          <w:rFonts w:cs="Arial"/>
          <w:spacing w:val="23"/>
          <w:szCs w:val="24"/>
        </w:rPr>
        <w:t xml:space="preserve"> </w:t>
      </w:r>
      <w:r w:rsidRPr="00F9694E">
        <w:rPr>
          <w:rFonts w:cs="Arial"/>
          <w:spacing w:val="-4"/>
          <w:szCs w:val="24"/>
        </w:rPr>
        <w:t>m</w:t>
      </w:r>
      <w:r w:rsidRPr="00F9694E">
        <w:rPr>
          <w:rFonts w:cs="Arial"/>
          <w:spacing w:val="1"/>
          <w:szCs w:val="24"/>
        </w:rPr>
        <w:t>at</w:t>
      </w:r>
      <w:r w:rsidRPr="00F9694E">
        <w:rPr>
          <w:rFonts w:cs="Arial"/>
          <w:spacing w:val="-8"/>
          <w:szCs w:val="24"/>
        </w:rPr>
        <w:t>e</w:t>
      </w:r>
      <w:r w:rsidRPr="00F9694E">
        <w:rPr>
          <w:rFonts w:cs="Arial"/>
          <w:spacing w:val="4"/>
          <w:szCs w:val="24"/>
        </w:rPr>
        <w:t>r</w:t>
      </w:r>
      <w:r w:rsidRPr="00F9694E">
        <w:rPr>
          <w:rFonts w:cs="Arial"/>
          <w:spacing w:val="-4"/>
          <w:szCs w:val="24"/>
        </w:rPr>
        <w:t>i</w:t>
      </w:r>
      <w:r w:rsidRPr="00F9694E">
        <w:rPr>
          <w:rFonts w:cs="Arial"/>
          <w:spacing w:val="1"/>
          <w:szCs w:val="24"/>
        </w:rPr>
        <w:t>al</w:t>
      </w:r>
      <w:r w:rsidRPr="00F9694E">
        <w:rPr>
          <w:rFonts w:cs="Arial"/>
          <w:szCs w:val="24"/>
        </w:rPr>
        <w:t>s</w:t>
      </w:r>
      <w:r w:rsidRPr="00F9694E">
        <w:rPr>
          <w:rFonts w:cs="Arial"/>
          <w:spacing w:val="25"/>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28"/>
          <w:szCs w:val="24"/>
        </w:rPr>
        <w:t xml:space="preserve"> </w:t>
      </w:r>
      <w:r w:rsidRPr="00F9694E">
        <w:rPr>
          <w:rFonts w:cs="Arial"/>
          <w:spacing w:val="-5"/>
          <w:szCs w:val="24"/>
        </w:rPr>
        <w:t>b</w:t>
      </w:r>
      <w:r w:rsidRPr="00F9694E">
        <w:rPr>
          <w:rFonts w:cs="Arial"/>
          <w:szCs w:val="24"/>
        </w:rPr>
        <w:t>e</w:t>
      </w:r>
      <w:r w:rsidRPr="00F9694E">
        <w:rPr>
          <w:rFonts w:cs="Arial"/>
          <w:spacing w:val="23"/>
          <w:szCs w:val="24"/>
        </w:rPr>
        <w:t xml:space="preserve"> </w:t>
      </w:r>
      <w:r w:rsidRPr="00F9694E">
        <w:rPr>
          <w:rFonts w:cs="Arial"/>
          <w:spacing w:val="-5"/>
          <w:szCs w:val="24"/>
        </w:rPr>
        <w:t>f</w:t>
      </w:r>
      <w:r w:rsidRPr="00F9694E">
        <w:rPr>
          <w:rFonts w:cs="Arial"/>
          <w:spacing w:val="4"/>
          <w:szCs w:val="24"/>
        </w:rPr>
        <w:t>r</w:t>
      </w:r>
      <w:r w:rsidRPr="00F9694E">
        <w:rPr>
          <w:rFonts w:cs="Arial"/>
          <w:spacing w:val="-4"/>
          <w:szCs w:val="24"/>
        </w:rPr>
        <w:t>e</w:t>
      </w:r>
      <w:r w:rsidRPr="00F9694E">
        <w:rPr>
          <w:rFonts w:cs="Arial"/>
          <w:szCs w:val="24"/>
        </w:rPr>
        <w:t>e</w:t>
      </w:r>
      <w:r w:rsidRPr="00F9694E">
        <w:rPr>
          <w:rFonts w:cs="Arial"/>
          <w:spacing w:val="28"/>
          <w:szCs w:val="24"/>
        </w:rPr>
        <w:t xml:space="preserve"> </w:t>
      </w:r>
      <w:r w:rsidRPr="00F9694E">
        <w:rPr>
          <w:rFonts w:cs="Arial"/>
          <w:spacing w:val="-5"/>
          <w:szCs w:val="24"/>
        </w:rPr>
        <w:t>o</w:t>
      </w:r>
      <w:r w:rsidRPr="00F9694E">
        <w:rPr>
          <w:rFonts w:cs="Arial"/>
          <w:szCs w:val="24"/>
        </w:rPr>
        <w:t>f</w:t>
      </w:r>
      <w:r w:rsidRPr="00F9694E">
        <w:rPr>
          <w:rFonts w:cs="Arial"/>
          <w:spacing w:val="21"/>
          <w:szCs w:val="24"/>
        </w:rPr>
        <w:t xml:space="preserve"> </w:t>
      </w:r>
      <w:r w:rsidRPr="00F9694E">
        <w:rPr>
          <w:rFonts w:cs="Arial"/>
          <w:szCs w:val="24"/>
        </w:rPr>
        <w:t>p</w:t>
      </w:r>
      <w:r w:rsidRPr="00F9694E">
        <w:rPr>
          <w:rFonts w:cs="Arial"/>
          <w:spacing w:val="1"/>
          <w:szCs w:val="24"/>
        </w:rPr>
        <w:t>itt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9"/>
          <w:szCs w:val="24"/>
        </w:rPr>
        <w:t xml:space="preserve"> </w:t>
      </w:r>
      <w:r w:rsidRPr="00F9694E">
        <w:rPr>
          <w:rFonts w:cs="Arial"/>
          <w:spacing w:val="-2"/>
          <w:szCs w:val="24"/>
        </w:rPr>
        <w:t>s</w:t>
      </w:r>
      <w:r w:rsidRPr="00F9694E">
        <w:rPr>
          <w:rFonts w:cs="Arial"/>
          <w:spacing w:val="-4"/>
          <w:szCs w:val="24"/>
        </w:rPr>
        <w:t>ea</w:t>
      </w:r>
      <w:r w:rsidRPr="00F9694E">
        <w:rPr>
          <w:rFonts w:cs="Arial"/>
          <w:szCs w:val="24"/>
        </w:rPr>
        <w:t>m</w:t>
      </w:r>
      <w:r w:rsidRPr="00F9694E">
        <w:rPr>
          <w:rFonts w:cs="Arial"/>
          <w:spacing w:val="28"/>
          <w:szCs w:val="24"/>
        </w:rPr>
        <w:t xml:space="preserve"> </w:t>
      </w:r>
      <w:r w:rsidRPr="00F9694E">
        <w:rPr>
          <w:rFonts w:cs="Arial"/>
          <w:spacing w:val="-4"/>
          <w:szCs w:val="24"/>
        </w:rPr>
        <w:t>ma</w:t>
      </w:r>
      <w:r w:rsidRPr="00F9694E">
        <w:rPr>
          <w:rFonts w:cs="Arial"/>
          <w:spacing w:val="4"/>
          <w:szCs w:val="24"/>
        </w:rPr>
        <w:t>r</w:t>
      </w:r>
      <w:r w:rsidRPr="00F9694E">
        <w:rPr>
          <w:rFonts w:cs="Arial"/>
          <w:szCs w:val="24"/>
        </w:rPr>
        <w:t>k</w:t>
      </w:r>
      <w:r w:rsidRPr="00F9694E">
        <w:rPr>
          <w:rFonts w:cs="Arial"/>
          <w:spacing w:val="-7"/>
          <w:szCs w:val="24"/>
        </w:rPr>
        <w:t>s</w:t>
      </w:r>
      <w:r w:rsidRPr="00F9694E">
        <w:rPr>
          <w:rFonts w:cs="Arial"/>
          <w:szCs w:val="24"/>
        </w:rPr>
        <w:t>,</w:t>
      </w:r>
      <w:r w:rsidRPr="00F9694E">
        <w:rPr>
          <w:rFonts w:cs="Arial"/>
          <w:spacing w:val="24"/>
          <w:szCs w:val="24"/>
        </w:rPr>
        <w:t xml:space="preserve"> </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4"/>
          <w:szCs w:val="24"/>
        </w:rPr>
        <w:t>e</w:t>
      </w:r>
      <w:r w:rsidRPr="00F9694E">
        <w:rPr>
          <w:rFonts w:cs="Arial"/>
          <w:szCs w:val="24"/>
        </w:rPr>
        <w:t>r</w:t>
      </w:r>
      <w:r w:rsidRPr="00F9694E">
        <w:rPr>
          <w:rFonts w:cs="Arial"/>
          <w:spacing w:val="26"/>
          <w:szCs w:val="24"/>
        </w:rPr>
        <w:t xml:space="preserve"> </w:t>
      </w:r>
      <w:r w:rsidRPr="00F9694E">
        <w:rPr>
          <w:rFonts w:cs="Arial"/>
          <w:spacing w:val="1"/>
          <w:szCs w:val="24"/>
        </w:rPr>
        <w:t>m</w:t>
      </w:r>
      <w:r w:rsidRPr="00F9694E">
        <w:rPr>
          <w:rFonts w:cs="Arial"/>
          <w:spacing w:val="-4"/>
          <w:szCs w:val="24"/>
        </w:rPr>
        <w:t>a</w:t>
      </w:r>
      <w:r w:rsidRPr="00F9694E">
        <w:rPr>
          <w:rFonts w:cs="Arial"/>
          <w:spacing w:val="4"/>
          <w:szCs w:val="24"/>
        </w:rPr>
        <w:t>r</w:t>
      </w:r>
      <w:r w:rsidRPr="00F9694E">
        <w:rPr>
          <w:rFonts w:cs="Arial"/>
          <w:szCs w:val="24"/>
        </w:rPr>
        <w:t>k</w:t>
      </w:r>
      <w:r w:rsidRPr="00F9694E">
        <w:rPr>
          <w:rFonts w:cs="Arial"/>
          <w:spacing w:val="-7"/>
          <w:szCs w:val="24"/>
        </w:rPr>
        <w:t>s</w:t>
      </w:r>
      <w:r w:rsidRPr="00F9694E">
        <w:rPr>
          <w:rFonts w:cs="Arial"/>
          <w:szCs w:val="24"/>
        </w:rPr>
        <w:t>,</w:t>
      </w:r>
      <w:r w:rsidRPr="00F9694E">
        <w:rPr>
          <w:rFonts w:cs="Arial"/>
          <w:spacing w:val="29"/>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zCs w:val="24"/>
        </w:rPr>
        <w:t>,</w:t>
      </w:r>
      <w:r w:rsidRPr="00F9694E">
        <w:rPr>
          <w:rFonts w:cs="Arial"/>
          <w:spacing w:val="29"/>
          <w:szCs w:val="24"/>
        </w:rPr>
        <w:t xml:space="preserve"> </w:t>
      </w:r>
      <w:r w:rsidRPr="00F9694E">
        <w:rPr>
          <w:rFonts w:cs="Arial"/>
          <w:szCs w:val="24"/>
        </w:rPr>
        <w:t>d</w:t>
      </w:r>
      <w:r w:rsidRPr="00F9694E">
        <w:rPr>
          <w:rFonts w:cs="Arial"/>
          <w:spacing w:val="1"/>
          <w:szCs w:val="24"/>
        </w:rPr>
        <w:t>i</w:t>
      </w:r>
      <w:r w:rsidRPr="00F9694E">
        <w:rPr>
          <w:rFonts w:cs="Arial"/>
          <w:spacing w:val="-2"/>
          <w:szCs w:val="24"/>
        </w:rPr>
        <w:t>s</w:t>
      </w:r>
      <w:r w:rsidRPr="00F9694E">
        <w:rPr>
          <w:rFonts w:cs="Arial"/>
          <w:spacing w:val="-4"/>
          <w:szCs w:val="24"/>
        </w:rPr>
        <w:t>c</w:t>
      </w:r>
      <w:r w:rsidRPr="00F9694E">
        <w:rPr>
          <w:rFonts w:cs="Arial"/>
          <w:spacing w:val="-5"/>
          <w:szCs w:val="24"/>
        </w:rPr>
        <w:t>o</w:t>
      </w:r>
      <w:r w:rsidRPr="00F9694E">
        <w:rPr>
          <w:rFonts w:cs="Arial"/>
          <w:spacing w:val="1"/>
          <w:szCs w:val="24"/>
        </w:rPr>
        <w:t>l</w:t>
      </w:r>
      <w:r w:rsidRPr="00F9694E">
        <w:rPr>
          <w:rFonts w:cs="Arial"/>
          <w:spacing w:val="-5"/>
          <w:szCs w:val="24"/>
        </w:rPr>
        <w:t>o</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2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8"/>
          <w:szCs w:val="24"/>
        </w:rPr>
        <w:t>e</w:t>
      </w:r>
      <w:r w:rsidRPr="00F9694E">
        <w:rPr>
          <w:rFonts w:cs="Arial"/>
          <w:szCs w:val="24"/>
        </w:rPr>
        <w:t xml:space="preserve">r </w:t>
      </w:r>
      <w:r w:rsidRPr="00F9694E">
        <w:rPr>
          <w:rFonts w:cs="Arial"/>
          <w:spacing w:val="1"/>
          <w:szCs w:val="24"/>
        </w:rPr>
        <w:t>im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p>
    <w:p w14:paraId="746731DA" w14:textId="77777777" w:rsidR="00D34C65" w:rsidRPr="00F9694E" w:rsidRDefault="00D34C65" w:rsidP="00D34C65">
      <w:pPr>
        <w:spacing w:before="20" w:line="220" w:lineRule="exact"/>
        <w:rPr>
          <w:rFonts w:hAnsi="Arial" w:cs="Arial"/>
          <w:szCs w:val="24"/>
        </w:rPr>
      </w:pPr>
    </w:p>
    <w:p w14:paraId="35F074BA"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5"/>
        <w:jc w:val="left"/>
        <w:rPr>
          <w:rFonts w:cs="Arial"/>
          <w:szCs w:val="24"/>
        </w:rPr>
      </w:pPr>
      <w:bookmarkStart w:id="594" w:name="Galvanized_Sheet_Steel:__Comply_with_AST"/>
      <w:bookmarkEnd w:id="594"/>
      <w:r w:rsidRPr="00F9694E">
        <w:rPr>
          <w:rFonts w:cs="Arial"/>
          <w:spacing w:val="-2"/>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ee</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pacing w:val="1"/>
          <w:szCs w:val="24"/>
        </w:rPr>
        <w:t>l</w:t>
      </w:r>
      <w:r w:rsidRPr="00F9694E">
        <w:rPr>
          <w:rFonts w:cs="Arial"/>
          <w:szCs w:val="24"/>
        </w:rPr>
        <w:t xml:space="preserve">: </w:t>
      </w:r>
      <w:r w:rsidRPr="00F9694E">
        <w:rPr>
          <w:rFonts w:cs="Arial"/>
          <w:spacing w:val="2"/>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pacing w:val="-5"/>
          <w:szCs w:val="24"/>
        </w:rPr>
        <w:t>p</w:t>
      </w:r>
      <w:r w:rsidRPr="00F9694E">
        <w:rPr>
          <w:rFonts w:cs="Arial"/>
          <w:spacing w:val="1"/>
          <w:szCs w:val="24"/>
        </w:rPr>
        <w:t>l</w:t>
      </w:r>
      <w:r w:rsidRPr="00F9694E">
        <w:rPr>
          <w:rFonts w:cs="Arial"/>
          <w:szCs w:val="24"/>
        </w:rPr>
        <w:t>y</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2"/>
          <w:szCs w:val="24"/>
        </w:rPr>
        <w:t>AS</w:t>
      </w:r>
      <w:r w:rsidRPr="00F9694E">
        <w:rPr>
          <w:rFonts w:cs="Arial"/>
          <w:spacing w:val="1"/>
          <w:szCs w:val="24"/>
        </w:rPr>
        <w:t>T</w:t>
      </w:r>
      <w:r w:rsidRPr="00F9694E">
        <w:rPr>
          <w:rFonts w:cs="Arial"/>
          <w:szCs w:val="24"/>
        </w:rPr>
        <w:t>M</w:t>
      </w:r>
      <w:r w:rsidRPr="00F9694E">
        <w:rPr>
          <w:rFonts w:cs="Arial"/>
          <w:spacing w:val="-5"/>
          <w:szCs w:val="24"/>
        </w:rPr>
        <w:t xml:space="preserve"> </w:t>
      </w:r>
      <w:r w:rsidRPr="00F9694E">
        <w:rPr>
          <w:rFonts w:cs="Arial"/>
          <w:szCs w:val="24"/>
        </w:rPr>
        <w:t>A</w:t>
      </w:r>
      <w:r w:rsidRPr="00F9694E">
        <w:rPr>
          <w:rFonts w:cs="Arial"/>
          <w:spacing w:val="-4"/>
          <w:szCs w:val="24"/>
        </w:rPr>
        <w:t xml:space="preserve"> </w:t>
      </w:r>
      <w:r w:rsidRPr="00F9694E">
        <w:rPr>
          <w:rFonts w:cs="Arial"/>
          <w:szCs w:val="24"/>
        </w:rPr>
        <w:t>653</w:t>
      </w:r>
      <w:r w:rsidRPr="00F9694E">
        <w:rPr>
          <w:rFonts w:cs="Arial"/>
          <w:spacing w:val="1"/>
          <w:szCs w:val="24"/>
        </w:rPr>
        <w:t>/</w:t>
      </w:r>
      <w:r w:rsidRPr="00F9694E">
        <w:rPr>
          <w:rFonts w:cs="Arial"/>
          <w:szCs w:val="24"/>
        </w:rPr>
        <w:t>A</w:t>
      </w:r>
      <w:r w:rsidRPr="00F9694E">
        <w:rPr>
          <w:rFonts w:cs="Arial"/>
          <w:spacing w:val="-4"/>
          <w:szCs w:val="24"/>
        </w:rPr>
        <w:t xml:space="preserve"> </w:t>
      </w:r>
      <w:r w:rsidRPr="00F9694E">
        <w:rPr>
          <w:rFonts w:cs="Arial"/>
          <w:szCs w:val="24"/>
        </w:rPr>
        <w:t>65</w:t>
      </w:r>
      <w:r w:rsidRPr="00F9694E">
        <w:rPr>
          <w:rFonts w:cs="Arial"/>
          <w:spacing w:val="-5"/>
          <w:szCs w:val="24"/>
        </w:rPr>
        <w:t>3</w:t>
      </w:r>
      <w:r w:rsidRPr="00F9694E">
        <w:rPr>
          <w:rFonts w:cs="Arial"/>
          <w:spacing w:val="-2"/>
          <w:szCs w:val="24"/>
        </w:rPr>
        <w:t>M</w:t>
      </w:r>
      <w:r w:rsidRPr="00F9694E">
        <w:rPr>
          <w:rFonts w:cs="Arial"/>
          <w:szCs w:val="24"/>
        </w:rPr>
        <w:t>.</w:t>
      </w:r>
    </w:p>
    <w:p w14:paraId="64BAD936" w14:textId="77777777" w:rsidR="00D34C65" w:rsidRPr="00F9694E" w:rsidRDefault="00D34C65" w:rsidP="00D34C65">
      <w:pPr>
        <w:pStyle w:val="BodyText"/>
        <w:widowControl w:val="0"/>
        <w:numPr>
          <w:ilvl w:val="3"/>
          <w:numId w:val="91"/>
        </w:numPr>
        <w:tabs>
          <w:tab w:val="clear" w:pos="992"/>
          <w:tab w:val="left" w:pos="1620"/>
        </w:tabs>
        <w:bidi w:val="0"/>
        <w:spacing w:before="0" w:line="240" w:lineRule="auto"/>
        <w:ind w:left="1620"/>
        <w:jc w:val="left"/>
        <w:rPr>
          <w:rFonts w:cs="Arial"/>
          <w:szCs w:val="24"/>
        </w:rPr>
      </w:pPr>
      <w:bookmarkStart w:id="595" w:name="Galvanized_Coating_Designation:__1TG901T"/>
      <w:bookmarkEnd w:id="595"/>
      <w:r w:rsidRPr="00F9694E">
        <w:rPr>
          <w:rFonts w:cs="Arial"/>
          <w:spacing w:val="-2"/>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C</w:t>
      </w:r>
      <w:r w:rsidRPr="00F9694E">
        <w:rPr>
          <w:rFonts w:cs="Arial"/>
          <w:spacing w:val="-5"/>
          <w:szCs w:val="24"/>
        </w:rPr>
        <w:t>o</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pacing w:val="4"/>
          <w:szCs w:val="24"/>
        </w:rPr>
        <w:t>n</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47"/>
          <w:szCs w:val="24"/>
        </w:rPr>
        <w:t xml:space="preserve"> </w:t>
      </w:r>
      <w:r w:rsidRPr="00F9694E">
        <w:rPr>
          <w:rFonts w:cs="Arial"/>
          <w:spacing w:val="-2"/>
          <w:szCs w:val="24"/>
        </w:rPr>
        <w:t>G</w:t>
      </w:r>
      <w:r w:rsidRPr="00F9694E">
        <w:rPr>
          <w:rFonts w:cs="Arial"/>
          <w:szCs w:val="24"/>
        </w:rPr>
        <w:t>90</w:t>
      </w:r>
      <w:r w:rsidRPr="00F9694E">
        <w:rPr>
          <w:rFonts w:cs="Arial"/>
          <w:spacing w:val="2"/>
          <w:szCs w:val="24"/>
        </w:rPr>
        <w:t xml:space="preserve"> </w:t>
      </w:r>
      <w:r w:rsidRPr="00F9694E">
        <w:rPr>
          <w:rFonts w:cs="Arial"/>
          <w:szCs w:val="24"/>
        </w:rPr>
        <w:t>(</w:t>
      </w:r>
      <w:r w:rsidRPr="00F9694E">
        <w:rPr>
          <w:rFonts w:cs="Arial"/>
          <w:spacing w:val="-4"/>
          <w:szCs w:val="24"/>
        </w:rPr>
        <w:t>Z</w:t>
      </w:r>
      <w:r w:rsidRPr="00F9694E">
        <w:rPr>
          <w:rFonts w:cs="Arial"/>
          <w:szCs w:val="24"/>
        </w:rPr>
        <w:t>275</w:t>
      </w:r>
      <w:r w:rsidRPr="00F9694E">
        <w:rPr>
          <w:rFonts w:cs="Arial"/>
          <w:spacing w:val="-5"/>
          <w:szCs w:val="24"/>
        </w:rPr>
        <w:t>)</w:t>
      </w:r>
      <w:r w:rsidRPr="00F9694E">
        <w:rPr>
          <w:rFonts w:cs="Arial"/>
          <w:szCs w:val="24"/>
        </w:rPr>
        <w:t>.</w:t>
      </w:r>
    </w:p>
    <w:p w14:paraId="6F2BDE0E" w14:textId="77777777" w:rsidR="00D34C65" w:rsidRPr="00F9694E" w:rsidRDefault="00D34C65" w:rsidP="00D34C65">
      <w:pPr>
        <w:pStyle w:val="BodyText"/>
        <w:widowControl w:val="0"/>
        <w:numPr>
          <w:ilvl w:val="3"/>
          <w:numId w:val="91"/>
        </w:numPr>
        <w:tabs>
          <w:tab w:val="clear" w:pos="992"/>
          <w:tab w:val="left" w:pos="1620"/>
        </w:tabs>
        <w:bidi w:val="0"/>
        <w:spacing w:before="0" w:line="240" w:lineRule="auto"/>
        <w:ind w:left="1620"/>
        <w:jc w:val="left"/>
        <w:rPr>
          <w:rFonts w:cs="Arial"/>
          <w:szCs w:val="24"/>
        </w:rPr>
      </w:pPr>
      <w:bookmarkStart w:id="596" w:name="Exposed-Surface_Finish:__Mill_phosphatiz"/>
      <w:bookmarkEnd w:id="596"/>
      <w:r w:rsidRPr="00F9694E">
        <w:rPr>
          <w:rFonts w:cs="Arial"/>
          <w:spacing w:val="1"/>
          <w:szCs w:val="24"/>
        </w:rPr>
        <w:t>E</w:t>
      </w:r>
      <w:r w:rsidRPr="00F9694E">
        <w:rPr>
          <w:rFonts w:cs="Arial"/>
          <w:szCs w:val="24"/>
        </w:rPr>
        <w:t>xp</w:t>
      </w:r>
      <w:r w:rsidRPr="00F9694E">
        <w:rPr>
          <w:rFonts w:cs="Arial"/>
          <w:spacing w:val="-5"/>
          <w:szCs w:val="24"/>
        </w:rPr>
        <w:t>o</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2"/>
          <w:szCs w:val="24"/>
        </w:rPr>
        <w:t>F</w:t>
      </w:r>
      <w:r w:rsidRPr="00F9694E">
        <w:rPr>
          <w:rFonts w:cs="Arial"/>
          <w:spacing w:val="1"/>
          <w:szCs w:val="24"/>
        </w:rPr>
        <w:t>i</w:t>
      </w:r>
      <w:r w:rsidRPr="00F9694E">
        <w:rPr>
          <w:rFonts w:cs="Arial"/>
          <w:szCs w:val="24"/>
        </w:rPr>
        <w:t>n</w:t>
      </w:r>
      <w:r w:rsidRPr="00F9694E">
        <w:rPr>
          <w:rFonts w:cs="Arial"/>
          <w:spacing w:val="1"/>
          <w:szCs w:val="24"/>
        </w:rPr>
        <w:t>i</w:t>
      </w:r>
      <w:r w:rsidRPr="00F9694E">
        <w:rPr>
          <w:rFonts w:cs="Arial"/>
          <w:spacing w:val="-7"/>
          <w:szCs w:val="24"/>
        </w:rPr>
        <w:t>s</w:t>
      </w:r>
      <w:r w:rsidRPr="00F9694E">
        <w:rPr>
          <w:rFonts w:cs="Arial"/>
          <w:spacing w:val="4"/>
          <w:szCs w:val="24"/>
        </w:rPr>
        <w:t>h</w:t>
      </w:r>
      <w:r w:rsidRPr="00F9694E">
        <w:rPr>
          <w:rFonts w:cs="Arial"/>
          <w:szCs w:val="24"/>
        </w:rPr>
        <w:t xml:space="preserve">: </w:t>
      </w:r>
      <w:r w:rsidRPr="00F9694E">
        <w:rPr>
          <w:rFonts w:cs="Arial"/>
          <w:spacing w:val="2"/>
          <w:szCs w:val="24"/>
        </w:rPr>
        <w:t xml:space="preserve"> </w:t>
      </w:r>
      <w:r w:rsidRPr="00F9694E">
        <w:rPr>
          <w:rFonts w:cs="Arial"/>
          <w:spacing w:val="-7"/>
          <w:szCs w:val="24"/>
        </w:rPr>
        <w:t>M</w:t>
      </w:r>
      <w:r w:rsidRPr="00F9694E">
        <w:rPr>
          <w:rFonts w:cs="Arial"/>
          <w:spacing w:val="1"/>
          <w:szCs w:val="24"/>
        </w:rPr>
        <w:t>i</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5"/>
          <w:szCs w:val="24"/>
        </w:rPr>
        <w:t>p</w:t>
      </w:r>
      <w:r w:rsidRPr="00F9694E">
        <w:rPr>
          <w:rFonts w:cs="Arial"/>
          <w:spacing w:val="4"/>
          <w:szCs w:val="24"/>
        </w:rPr>
        <w:t>h</w:t>
      </w:r>
      <w:r w:rsidRPr="00F9694E">
        <w:rPr>
          <w:rFonts w:cs="Arial"/>
          <w:spacing w:val="-5"/>
          <w:szCs w:val="24"/>
        </w:rPr>
        <w:t>o</w:t>
      </w:r>
      <w:r w:rsidRPr="00F9694E">
        <w:rPr>
          <w:rFonts w:cs="Arial"/>
          <w:spacing w:val="-2"/>
          <w:szCs w:val="24"/>
        </w:rPr>
        <w:t>s</w:t>
      </w:r>
      <w:r w:rsidRPr="00F9694E">
        <w:rPr>
          <w:rFonts w:cs="Arial"/>
          <w:spacing w:val="-5"/>
          <w:szCs w:val="24"/>
        </w:rPr>
        <w:t>p</w:t>
      </w:r>
      <w:r w:rsidRPr="00F9694E">
        <w:rPr>
          <w:rFonts w:cs="Arial"/>
          <w:spacing w:val="4"/>
          <w:szCs w:val="24"/>
        </w:rPr>
        <w:t>h</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p>
    <w:p w14:paraId="00F2BF71" w14:textId="77777777" w:rsidR="00D34C65" w:rsidRPr="00F9694E" w:rsidRDefault="00D34C65" w:rsidP="00D34C65">
      <w:pPr>
        <w:spacing w:line="240" w:lineRule="exact"/>
        <w:rPr>
          <w:rFonts w:hAnsi="Arial" w:cs="Arial"/>
          <w:szCs w:val="24"/>
        </w:rPr>
      </w:pPr>
    </w:p>
    <w:p w14:paraId="7BA70B5E"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4" w:right="164"/>
        <w:jc w:val="left"/>
        <w:rPr>
          <w:rFonts w:cs="Arial"/>
          <w:szCs w:val="24"/>
        </w:rPr>
      </w:pPr>
      <w:bookmarkStart w:id="597" w:name="Aluminum_Sheets:__Comply_with_1TASTM_B_2"/>
      <w:bookmarkEnd w:id="597"/>
      <w:r w:rsidRPr="00F9694E">
        <w:rPr>
          <w:rFonts w:cs="Arial"/>
          <w:spacing w:val="-2"/>
          <w:szCs w:val="24"/>
        </w:rPr>
        <w:t>A</w:t>
      </w:r>
      <w:r w:rsidRPr="00F9694E">
        <w:rPr>
          <w:rFonts w:cs="Arial"/>
          <w:spacing w:val="1"/>
          <w:szCs w:val="24"/>
        </w:rPr>
        <w:t>l</w:t>
      </w:r>
      <w:r w:rsidRPr="00F9694E">
        <w:rPr>
          <w:rFonts w:cs="Arial"/>
          <w:szCs w:val="24"/>
        </w:rPr>
        <w:t>u</w:t>
      </w:r>
      <w:r w:rsidRPr="00F9694E">
        <w:rPr>
          <w:rFonts w:cs="Arial"/>
          <w:spacing w:val="-4"/>
          <w:szCs w:val="24"/>
        </w:rPr>
        <w:t>mi</w:t>
      </w:r>
      <w:r w:rsidRPr="00F9694E">
        <w:rPr>
          <w:rFonts w:cs="Arial"/>
          <w:spacing w:val="4"/>
          <w:szCs w:val="24"/>
        </w:rPr>
        <w:t>n</w:t>
      </w:r>
      <w:r w:rsidRPr="00F9694E">
        <w:rPr>
          <w:rFonts w:cs="Arial"/>
          <w:szCs w:val="24"/>
        </w:rPr>
        <w:t>um</w:t>
      </w:r>
      <w:r w:rsidRPr="00F9694E">
        <w:rPr>
          <w:rFonts w:cs="Arial"/>
          <w:spacing w:val="33"/>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ee</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24"/>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pacing w:val="-5"/>
          <w:szCs w:val="24"/>
        </w:rPr>
        <w:t>p</w:t>
      </w:r>
      <w:r w:rsidRPr="00F9694E">
        <w:rPr>
          <w:rFonts w:cs="Arial"/>
          <w:spacing w:val="1"/>
          <w:szCs w:val="24"/>
        </w:rPr>
        <w:t>l</w:t>
      </w:r>
      <w:r w:rsidRPr="00F9694E">
        <w:rPr>
          <w:rFonts w:cs="Arial"/>
          <w:szCs w:val="24"/>
        </w:rPr>
        <w:t>y</w:t>
      </w:r>
      <w:r w:rsidRPr="00F9694E">
        <w:rPr>
          <w:rFonts w:cs="Arial"/>
          <w:spacing w:val="31"/>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36"/>
          <w:szCs w:val="24"/>
        </w:rPr>
        <w:t xml:space="preserve"> </w:t>
      </w:r>
      <w:r w:rsidRPr="00F9694E">
        <w:rPr>
          <w:rFonts w:cs="Arial"/>
          <w:spacing w:val="-2"/>
          <w:szCs w:val="24"/>
        </w:rPr>
        <w:t>AS</w:t>
      </w:r>
      <w:r w:rsidRPr="00F9694E">
        <w:rPr>
          <w:rFonts w:cs="Arial"/>
          <w:spacing w:val="1"/>
          <w:szCs w:val="24"/>
        </w:rPr>
        <w:t>T</w:t>
      </w:r>
      <w:r w:rsidRPr="00F9694E">
        <w:rPr>
          <w:rFonts w:cs="Arial"/>
          <w:szCs w:val="24"/>
        </w:rPr>
        <w:t>M</w:t>
      </w:r>
      <w:r w:rsidRPr="00F9694E">
        <w:rPr>
          <w:rFonts w:cs="Arial"/>
          <w:spacing w:val="1"/>
          <w:szCs w:val="24"/>
        </w:rPr>
        <w:t xml:space="preserve"> </w:t>
      </w:r>
      <w:r w:rsidRPr="00F9694E">
        <w:rPr>
          <w:rFonts w:cs="Arial"/>
          <w:szCs w:val="24"/>
        </w:rPr>
        <w:t>B</w:t>
      </w:r>
      <w:r w:rsidRPr="00F9694E">
        <w:rPr>
          <w:rFonts w:cs="Arial"/>
          <w:spacing w:val="-2"/>
          <w:szCs w:val="24"/>
        </w:rPr>
        <w:t xml:space="preserve"> </w:t>
      </w:r>
      <w:r w:rsidRPr="00F9694E">
        <w:rPr>
          <w:rFonts w:cs="Arial"/>
          <w:szCs w:val="24"/>
        </w:rPr>
        <w:t>2</w:t>
      </w:r>
      <w:r w:rsidRPr="00F9694E">
        <w:rPr>
          <w:rFonts w:cs="Arial"/>
          <w:spacing w:val="-5"/>
          <w:szCs w:val="24"/>
        </w:rPr>
        <w:t>0</w:t>
      </w:r>
      <w:r w:rsidRPr="00F9694E">
        <w:rPr>
          <w:rFonts w:cs="Arial"/>
          <w:szCs w:val="24"/>
        </w:rPr>
        <w:t>9</w:t>
      </w:r>
      <w:r w:rsidRPr="00F9694E">
        <w:rPr>
          <w:rFonts w:cs="Arial"/>
          <w:spacing w:val="31"/>
          <w:szCs w:val="24"/>
        </w:rPr>
        <w:t xml:space="preserve"> </w:t>
      </w:r>
      <w:r w:rsidRPr="00F9694E">
        <w:rPr>
          <w:rFonts w:cs="Arial"/>
          <w:szCs w:val="24"/>
        </w:rPr>
        <w:t>(</w:t>
      </w:r>
      <w:r w:rsidRPr="00F9694E">
        <w:rPr>
          <w:rFonts w:cs="Arial"/>
          <w:spacing w:val="-2"/>
          <w:szCs w:val="24"/>
        </w:rPr>
        <w:t>AS</w:t>
      </w:r>
      <w:r w:rsidRPr="00F9694E">
        <w:rPr>
          <w:rFonts w:cs="Arial"/>
          <w:spacing w:val="1"/>
          <w:szCs w:val="24"/>
        </w:rPr>
        <w:t>T</w:t>
      </w:r>
      <w:r w:rsidRPr="00F9694E">
        <w:rPr>
          <w:rFonts w:cs="Arial"/>
          <w:szCs w:val="24"/>
        </w:rPr>
        <w:t>M</w:t>
      </w:r>
      <w:r w:rsidRPr="00F9694E">
        <w:rPr>
          <w:rFonts w:cs="Arial"/>
          <w:spacing w:val="1"/>
          <w:szCs w:val="24"/>
        </w:rPr>
        <w:t xml:space="preserve"> </w:t>
      </w:r>
      <w:r w:rsidRPr="00F9694E">
        <w:rPr>
          <w:rFonts w:cs="Arial"/>
          <w:szCs w:val="24"/>
        </w:rPr>
        <w:t>B</w:t>
      </w:r>
      <w:r w:rsidRPr="00F9694E">
        <w:rPr>
          <w:rFonts w:cs="Arial"/>
          <w:spacing w:val="-7"/>
          <w:szCs w:val="24"/>
        </w:rPr>
        <w:t xml:space="preserve"> </w:t>
      </w:r>
      <w:r w:rsidRPr="00F9694E">
        <w:rPr>
          <w:rFonts w:cs="Arial"/>
          <w:szCs w:val="24"/>
        </w:rPr>
        <w:t>209</w:t>
      </w:r>
      <w:r w:rsidRPr="00F9694E">
        <w:rPr>
          <w:rFonts w:cs="Arial"/>
          <w:spacing w:val="-2"/>
          <w:szCs w:val="24"/>
        </w:rPr>
        <w:t>M</w:t>
      </w:r>
      <w:r w:rsidRPr="00F9694E">
        <w:rPr>
          <w:rFonts w:cs="Arial"/>
          <w:spacing w:val="-5"/>
          <w:szCs w:val="24"/>
        </w:rPr>
        <w:t>)</w:t>
      </w:r>
      <w:r w:rsidRPr="00F9694E">
        <w:rPr>
          <w:rFonts w:cs="Arial"/>
          <w:szCs w:val="24"/>
        </w:rPr>
        <w:t>,</w:t>
      </w:r>
      <w:r w:rsidRPr="00F9694E">
        <w:rPr>
          <w:rFonts w:cs="Arial"/>
          <w:spacing w:val="38"/>
          <w:szCs w:val="24"/>
        </w:rPr>
        <w:t xml:space="preserve"> </w:t>
      </w:r>
      <w:r w:rsidRPr="00F9694E">
        <w:rPr>
          <w:rFonts w:cs="Arial"/>
          <w:spacing w:val="-2"/>
          <w:szCs w:val="24"/>
        </w:rPr>
        <w:t>A</w:t>
      </w:r>
      <w:r w:rsidRPr="00F9694E">
        <w:rPr>
          <w:rFonts w:cs="Arial"/>
          <w:spacing w:val="1"/>
          <w:szCs w:val="24"/>
        </w:rPr>
        <w:t>ll</w:t>
      </w:r>
      <w:r w:rsidRPr="00F9694E">
        <w:rPr>
          <w:rFonts w:cs="Arial"/>
          <w:spacing w:val="-5"/>
          <w:szCs w:val="24"/>
        </w:rPr>
        <w:t>o</w:t>
      </w:r>
      <w:r w:rsidRPr="00F9694E">
        <w:rPr>
          <w:rFonts w:cs="Arial"/>
          <w:szCs w:val="24"/>
        </w:rPr>
        <w:t>y</w:t>
      </w:r>
      <w:r w:rsidRPr="00F9694E">
        <w:rPr>
          <w:rFonts w:cs="Arial"/>
          <w:spacing w:val="-7"/>
          <w:szCs w:val="24"/>
        </w:rPr>
        <w:t xml:space="preserve"> </w:t>
      </w:r>
      <w:r w:rsidRPr="00F9694E">
        <w:rPr>
          <w:rFonts w:cs="Arial"/>
          <w:szCs w:val="24"/>
        </w:rPr>
        <w:t>3003,</w:t>
      </w:r>
      <w:r w:rsidRPr="00F9694E">
        <w:rPr>
          <w:rFonts w:cs="Arial"/>
          <w:spacing w:val="38"/>
          <w:szCs w:val="24"/>
        </w:rPr>
        <w:t xml:space="preserve"> </w:t>
      </w:r>
      <w:r w:rsidRPr="00F9694E">
        <w:rPr>
          <w:rFonts w:cs="Arial"/>
          <w:spacing w:val="1"/>
          <w:szCs w:val="24"/>
        </w:rPr>
        <w:t>T</w:t>
      </w:r>
      <w:r w:rsidRPr="00F9694E">
        <w:rPr>
          <w:rFonts w:cs="Arial"/>
          <w:spacing w:val="-4"/>
          <w:szCs w:val="24"/>
        </w:rPr>
        <w:t>em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36"/>
          <w:szCs w:val="24"/>
        </w:rPr>
        <w:t xml:space="preserve"> </w:t>
      </w:r>
      <w:r w:rsidRPr="00F9694E">
        <w:rPr>
          <w:rFonts w:cs="Arial"/>
          <w:spacing w:val="-7"/>
          <w:szCs w:val="24"/>
        </w:rPr>
        <w:t>H</w:t>
      </w:r>
      <w:r w:rsidRPr="00F9694E">
        <w:rPr>
          <w:rFonts w:cs="Arial"/>
          <w:szCs w:val="24"/>
        </w:rPr>
        <w:t>14;</w:t>
      </w:r>
      <w:r w:rsidRPr="00F9694E">
        <w:rPr>
          <w:rFonts w:cs="Arial"/>
          <w:spacing w:val="37"/>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 xml:space="preserve">h </w:t>
      </w:r>
      <w:r w:rsidRPr="00F9694E">
        <w:rPr>
          <w:rFonts w:cs="Arial"/>
          <w:spacing w:val="1"/>
          <w:szCs w:val="24"/>
        </w:rPr>
        <w:t>mi</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5"/>
          <w:szCs w:val="24"/>
        </w:rPr>
        <w:t>f</w:t>
      </w:r>
      <w:r w:rsidRPr="00F9694E">
        <w:rPr>
          <w:rFonts w:cs="Arial"/>
          <w:spacing w:val="-4"/>
          <w:szCs w:val="24"/>
        </w:rPr>
        <w:t>i</w:t>
      </w:r>
      <w:r w:rsidRPr="00F9694E">
        <w:rPr>
          <w:rFonts w:cs="Arial"/>
          <w:szCs w:val="24"/>
        </w:rPr>
        <w:t>n</w:t>
      </w:r>
      <w:r w:rsidRPr="00F9694E">
        <w:rPr>
          <w:rFonts w:cs="Arial"/>
          <w:spacing w:val="1"/>
          <w:szCs w:val="24"/>
        </w:rPr>
        <w:t>i</w:t>
      </w:r>
      <w:r w:rsidRPr="00F9694E">
        <w:rPr>
          <w:rFonts w:cs="Arial"/>
          <w:spacing w:val="-7"/>
          <w:szCs w:val="24"/>
        </w:rPr>
        <w:t>s</w:t>
      </w:r>
      <w:r w:rsidRPr="00F9694E">
        <w:rPr>
          <w:rFonts w:cs="Arial"/>
          <w:szCs w:val="24"/>
        </w:rPr>
        <w:t>h</w:t>
      </w:r>
      <w:r w:rsidRPr="00F9694E">
        <w:rPr>
          <w:rFonts w:cs="Arial"/>
          <w:spacing w:val="7"/>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ce</w:t>
      </w:r>
      <w:r w:rsidRPr="00F9694E">
        <w:rPr>
          <w:rFonts w:cs="Arial"/>
          <w:spacing w:val="1"/>
          <w:szCs w:val="24"/>
        </w:rPr>
        <w:t>al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pacing w:val="-5"/>
          <w:szCs w:val="24"/>
        </w:rPr>
        <w:t>d</w:t>
      </w:r>
      <w:r w:rsidRPr="00F9694E">
        <w:rPr>
          <w:rFonts w:cs="Arial"/>
          <w:szCs w:val="24"/>
        </w:rPr>
        <w:t xml:space="preserve">, </w:t>
      </w:r>
      <w:r w:rsidRPr="00F9694E">
        <w:rPr>
          <w:rFonts w:cs="Arial"/>
          <w:spacing w:val="-1"/>
          <w:szCs w:val="24"/>
        </w:rPr>
        <w:t>1</w:t>
      </w:r>
      <w:r w:rsidRPr="00F9694E">
        <w:rPr>
          <w:rFonts w:cs="Arial"/>
          <w:szCs w:val="24"/>
        </w:rPr>
        <w:t>-</w:t>
      </w:r>
      <w:r w:rsidRPr="00F9694E">
        <w:rPr>
          <w:rFonts w:cs="Arial"/>
          <w:spacing w:val="-2"/>
          <w:szCs w:val="24"/>
        </w:rPr>
        <w:t>s</w:t>
      </w:r>
      <w:r w:rsidRPr="00F9694E">
        <w:rPr>
          <w:rFonts w:cs="Arial"/>
          <w:spacing w:val="1"/>
          <w:szCs w:val="24"/>
        </w:rPr>
        <w:t>i</w:t>
      </w:r>
      <w:r w:rsidRPr="00F9694E">
        <w:rPr>
          <w:rFonts w:cs="Arial"/>
          <w:szCs w:val="24"/>
        </w:rPr>
        <w:t>de</w:t>
      </w:r>
      <w:r w:rsidRPr="00F9694E">
        <w:rPr>
          <w:rFonts w:cs="Arial"/>
          <w:spacing w:val="-1"/>
          <w:szCs w:val="24"/>
        </w:rPr>
        <w:t xml:space="preserve"> </w:t>
      </w:r>
      <w:r w:rsidRPr="00F9694E">
        <w:rPr>
          <w:rFonts w:cs="Arial"/>
          <w:spacing w:val="-5"/>
          <w:szCs w:val="24"/>
        </w:rPr>
        <w:t>b</w:t>
      </w:r>
      <w:r w:rsidRPr="00F9694E">
        <w:rPr>
          <w:rFonts w:cs="Arial"/>
          <w:szCs w:val="24"/>
        </w:rPr>
        <w:t>r</w:t>
      </w:r>
      <w:r w:rsidRPr="00F9694E">
        <w:rPr>
          <w:rFonts w:cs="Arial"/>
          <w:spacing w:val="1"/>
          <w:szCs w:val="24"/>
        </w:rPr>
        <w:t>i</w:t>
      </w:r>
      <w:r w:rsidRPr="00F9694E">
        <w:rPr>
          <w:rFonts w:cs="Arial"/>
          <w:spacing w:val="-5"/>
          <w:szCs w:val="24"/>
        </w:rPr>
        <w:t>g</w:t>
      </w:r>
      <w:r w:rsidRPr="00F9694E">
        <w:rPr>
          <w:rFonts w:cs="Arial"/>
          <w:szCs w:val="24"/>
        </w:rPr>
        <w:t>ht</w:t>
      </w:r>
      <w:r w:rsidRPr="00F9694E">
        <w:rPr>
          <w:rFonts w:cs="Arial"/>
          <w:spacing w:val="4"/>
          <w:szCs w:val="24"/>
        </w:rPr>
        <w:t xml:space="preserve"> </w:t>
      </w:r>
      <w:r w:rsidRPr="00F9694E">
        <w:rPr>
          <w:rFonts w:cs="Arial"/>
          <w:spacing w:val="-5"/>
          <w:szCs w:val="24"/>
        </w:rPr>
        <w:t>f</w:t>
      </w:r>
      <w:r w:rsidRPr="00F9694E">
        <w:rPr>
          <w:rFonts w:cs="Arial"/>
          <w:spacing w:val="-4"/>
          <w:szCs w:val="24"/>
        </w:rPr>
        <w:t>i</w:t>
      </w:r>
      <w:r w:rsidRPr="00F9694E">
        <w:rPr>
          <w:rFonts w:cs="Arial"/>
          <w:szCs w:val="24"/>
        </w:rPr>
        <w:t>n</w:t>
      </w:r>
      <w:r w:rsidRPr="00F9694E">
        <w:rPr>
          <w:rFonts w:cs="Arial"/>
          <w:spacing w:val="1"/>
          <w:szCs w:val="24"/>
        </w:rPr>
        <w:t>i</w:t>
      </w:r>
      <w:r w:rsidRPr="00F9694E">
        <w:rPr>
          <w:rFonts w:cs="Arial"/>
          <w:spacing w:val="-2"/>
          <w:szCs w:val="24"/>
        </w:rPr>
        <w:t>s</w:t>
      </w:r>
      <w:r w:rsidRPr="00F9694E">
        <w:rPr>
          <w:rFonts w:cs="Arial"/>
          <w:szCs w:val="24"/>
        </w:rPr>
        <w:t>h</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zCs w:val="24"/>
        </w:rPr>
        <w:t>xp</w:t>
      </w:r>
      <w:r w:rsidRPr="00F9694E">
        <w:rPr>
          <w:rFonts w:cs="Arial"/>
          <w:spacing w:val="-5"/>
          <w:szCs w:val="24"/>
        </w:rPr>
        <w:t>o</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w:t>
      </w:r>
    </w:p>
    <w:p w14:paraId="526C13A1" w14:textId="77777777" w:rsidR="00D34C65" w:rsidRPr="00F9694E" w:rsidRDefault="00D34C65" w:rsidP="00D34C65">
      <w:pPr>
        <w:spacing w:before="20" w:line="220" w:lineRule="exact"/>
        <w:rPr>
          <w:rFonts w:hAnsi="Arial" w:cs="Arial"/>
          <w:szCs w:val="24"/>
        </w:rPr>
      </w:pPr>
    </w:p>
    <w:p w14:paraId="1739DDE2"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4"/>
        <w:jc w:val="left"/>
        <w:rPr>
          <w:rFonts w:cs="Arial"/>
          <w:szCs w:val="24"/>
        </w:rPr>
      </w:pPr>
      <w:bookmarkStart w:id="598" w:name="Extruded_Aluminum:_Comply_with_1TASTM_B_"/>
      <w:bookmarkEnd w:id="598"/>
      <w:r w:rsidRPr="00F9694E">
        <w:rPr>
          <w:rFonts w:cs="Arial"/>
          <w:spacing w:val="1"/>
          <w:szCs w:val="24"/>
        </w:rPr>
        <w:t>E</w:t>
      </w:r>
      <w:r w:rsidRPr="00F9694E">
        <w:rPr>
          <w:rFonts w:cs="Arial"/>
          <w:szCs w:val="24"/>
        </w:rPr>
        <w:t>x</w:t>
      </w:r>
      <w:r w:rsidRPr="00F9694E">
        <w:rPr>
          <w:rFonts w:cs="Arial"/>
          <w:spacing w:val="-4"/>
          <w:szCs w:val="24"/>
        </w:rPr>
        <w:t>t</w:t>
      </w:r>
      <w:r w:rsidRPr="00F9694E">
        <w:rPr>
          <w:rFonts w:cs="Arial"/>
          <w:spacing w:val="4"/>
          <w:szCs w:val="24"/>
        </w:rPr>
        <w:t>r</w:t>
      </w:r>
      <w:r w:rsidRPr="00F9694E">
        <w:rPr>
          <w:rFonts w:cs="Arial"/>
          <w:spacing w:val="-5"/>
          <w:szCs w:val="24"/>
        </w:rPr>
        <w:t>u</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A</w:t>
      </w:r>
      <w:r w:rsidRPr="00F9694E">
        <w:rPr>
          <w:rFonts w:cs="Arial"/>
          <w:spacing w:val="1"/>
          <w:szCs w:val="24"/>
        </w:rPr>
        <w:t>l</w:t>
      </w:r>
      <w:r w:rsidRPr="00F9694E">
        <w:rPr>
          <w:rFonts w:cs="Arial"/>
          <w:spacing w:val="-5"/>
          <w:szCs w:val="24"/>
        </w:rPr>
        <w:t>u</w:t>
      </w:r>
      <w:r w:rsidRPr="00F9694E">
        <w:rPr>
          <w:rFonts w:cs="Arial"/>
          <w:spacing w:val="1"/>
          <w:szCs w:val="24"/>
        </w:rPr>
        <w:t>m</w:t>
      </w:r>
      <w:r w:rsidRPr="00F9694E">
        <w:rPr>
          <w:rFonts w:cs="Arial"/>
          <w:spacing w:val="-4"/>
          <w:szCs w:val="24"/>
        </w:rPr>
        <w:t>i</w:t>
      </w:r>
      <w:r w:rsidRPr="00F9694E">
        <w:rPr>
          <w:rFonts w:cs="Arial"/>
          <w:szCs w:val="24"/>
        </w:rPr>
        <w:t>nu</w:t>
      </w:r>
      <w:r w:rsidRPr="00F9694E">
        <w:rPr>
          <w:rFonts w:cs="Arial"/>
          <w:spacing w:val="-4"/>
          <w:szCs w:val="24"/>
        </w:rPr>
        <w:t>m</w:t>
      </w:r>
      <w:r w:rsidRPr="00F9694E">
        <w:rPr>
          <w:rFonts w:cs="Arial"/>
          <w:szCs w:val="24"/>
        </w:rPr>
        <w:t>:</w:t>
      </w:r>
      <w:r w:rsidRPr="00F9694E">
        <w:rPr>
          <w:rFonts w:cs="Arial"/>
          <w:spacing w:val="-1"/>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7"/>
          <w:szCs w:val="24"/>
        </w:rPr>
        <w:t xml:space="preserve"> 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2"/>
          <w:szCs w:val="24"/>
        </w:rPr>
        <w:t>AS</w:t>
      </w:r>
      <w:r w:rsidRPr="00F9694E">
        <w:rPr>
          <w:rFonts w:cs="Arial"/>
          <w:spacing w:val="1"/>
          <w:szCs w:val="24"/>
        </w:rPr>
        <w:t>T</w:t>
      </w:r>
      <w:r w:rsidRPr="00F9694E">
        <w:rPr>
          <w:rFonts w:cs="Arial"/>
          <w:szCs w:val="24"/>
        </w:rPr>
        <w:t>M</w:t>
      </w:r>
      <w:r w:rsidRPr="00F9694E">
        <w:rPr>
          <w:rFonts w:cs="Arial"/>
          <w:spacing w:val="1"/>
          <w:szCs w:val="24"/>
        </w:rPr>
        <w:t xml:space="preserve"> </w:t>
      </w:r>
      <w:r w:rsidRPr="00F9694E">
        <w:rPr>
          <w:rFonts w:cs="Arial"/>
          <w:szCs w:val="24"/>
        </w:rPr>
        <w:t>B</w:t>
      </w:r>
      <w:r w:rsidRPr="00F9694E">
        <w:rPr>
          <w:rFonts w:cs="Arial"/>
          <w:spacing w:val="-2"/>
          <w:szCs w:val="24"/>
        </w:rPr>
        <w:t xml:space="preserve"> </w:t>
      </w:r>
      <w:r w:rsidRPr="00F9694E">
        <w:rPr>
          <w:rFonts w:cs="Arial"/>
          <w:szCs w:val="24"/>
        </w:rPr>
        <w:t>221</w:t>
      </w:r>
      <w:r w:rsidRPr="00F9694E">
        <w:rPr>
          <w:rFonts w:cs="Arial"/>
          <w:spacing w:val="-2"/>
          <w:szCs w:val="24"/>
        </w:rPr>
        <w:t xml:space="preserve"> </w:t>
      </w:r>
      <w:r w:rsidRPr="00F9694E">
        <w:rPr>
          <w:rFonts w:cs="Arial"/>
          <w:szCs w:val="24"/>
        </w:rPr>
        <w:t>(</w:t>
      </w:r>
      <w:r w:rsidRPr="00F9694E">
        <w:rPr>
          <w:rFonts w:cs="Arial"/>
          <w:spacing w:val="-2"/>
          <w:szCs w:val="24"/>
        </w:rPr>
        <w:t>AS</w:t>
      </w:r>
      <w:r w:rsidRPr="00F9694E">
        <w:rPr>
          <w:rFonts w:cs="Arial"/>
          <w:spacing w:val="1"/>
          <w:szCs w:val="24"/>
        </w:rPr>
        <w:t>T</w:t>
      </w:r>
      <w:r w:rsidRPr="00F9694E">
        <w:rPr>
          <w:rFonts w:cs="Arial"/>
          <w:szCs w:val="24"/>
        </w:rPr>
        <w:t>M</w:t>
      </w:r>
      <w:r w:rsidRPr="00F9694E">
        <w:rPr>
          <w:rFonts w:cs="Arial"/>
          <w:spacing w:val="-4"/>
          <w:szCs w:val="24"/>
        </w:rPr>
        <w:t xml:space="preserve"> </w:t>
      </w:r>
      <w:r w:rsidRPr="00F9694E">
        <w:rPr>
          <w:rFonts w:cs="Arial"/>
          <w:szCs w:val="24"/>
        </w:rPr>
        <w:t>B</w:t>
      </w:r>
      <w:r w:rsidRPr="00F9694E">
        <w:rPr>
          <w:rFonts w:cs="Arial"/>
          <w:spacing w:val="-7"/>
          <w:szCs w:val="24"/>
        </w:rPr>
        <w:t xml:space="preserve"> </w:t>
      </w:r>
      <w:r w:rsidRPr="00F9694E">
        <w:rPr>
          <w:rFonts w:cs="Arial"/>
          <w:szCs w:val="24"/>
        </w:rPr>
        <w:t>221</w:t>
      </w:r>
      <w:r w:rsidRPr="00F9694E">
        <w:rPr>
          <w:rFonts w:cs="Arial"/>
          <w:spacing w:val="-2"/>
          <w:szCs w:val="24"/>
        </w:rPr>
        <w:t>M</w:t>
      </w:r>
      <w:r w:rsidRPr="00F9694E">
        <w:rPr>
          <w:rFonts w:cs="Arial"/>
          <w:spacing w:val="-5"/>
          <w:szCs w:val="24"/>
        </w:rPr>
        <w:t>)</w:t>
      </w:r>
      <w:r w:rsidRPr="00F9694E">
        <w:rPr>
          <w:rFonts w:cs="Arial"/>
          <w:szCs w:val="24"/>
        </w:rPr>
        <w:t>,</w:t>
      </w:r>
      <w:r w:rsidRPr="00F9694E">
        <w:rPr>
          <w:rFonts w:cs="Arial"/>
          <w:spacing w:val="5"/>
          <w:szCs w:val="24"/>
        </w:rPr>
        <w:t xml:space="preserve"> </w:t>
      </w:r>
      <w:r w:rsidRPr="00F9694E">
        <w:rPr>
          <w:rFonts w:cs="Arial"/>
          <w:spacing w:val="-2"/>
          <w:szCs w:val="24"/>
        </w:rPr>
        <w:t>A</w:t>
      </w:r>
      <w:r w:rsidRPr="00F9694E">
        <w:rPr>
          <w:rFonts w:cs="Arial"/>
          <w:spacing w:val="-4"/>
          <w:szCs w:val="24"/>
        </w:rPr>
        <w:t>l</w:t>
      </w:r>
      <w:r w:rsidRPr="00F9694E">
        <w:rPr>
          <w:rFonts w:cs="Arial"/>
          <w:spacing w:val="1"/>
          <w:szCs w:val="24"/>
        </w:rPr>
        <w:t>l</w:t>
      </w:r>
      <w:r w:rsidRPr="00F9694E">
        <w:rPr>
          <w:rFonts w:cs="Arial"/>
          <w:szCs w:val="24"/>
        </w:rPr>
        <w:t>oy</w:t>
      </w:r>
      <w:r w:rsidRPr="00F9694E">
        <w:rPr>
          <w:rFonts w:cs="Arial"/>
          <w:spacing w:val="-7"/>
          <w:szCs w:val="24"/>
        </w:rPr>
        <w:t xml:space="preserve"> </w:t>
      </w:r>
      <w:r w:rsidRPr="00F9694E">
        <w:rPr>
          <w:rFonts w:cs="Arial"/>
          <w:szCs w:val="24"/>
        </w:rPr>
        <w:t xml:space="preserve">6063, </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1"/>
          <w:szCs w:val="24"/>
        </w:rPr>
        <w:t>T</w:t>
      </w:r>
      <w:r w:rsidRPr="00F9694E">
        <w:rPr>
          <w:rFonts w:cs="Arial"/>
          <w:spacing w:val="-5"/>
          <w:szCs w:val="24"/>
        </w:rPr>
        <w:t>6.</w:t>
      </w:r>
    </w:p>
    <w:p w14:paraId="2201EB23" w14:textId="77777777" w:rsidR="00D34C65" w:rsidRPr="00F9694E" w:rsidRDefault="00D34C65" w:rsidP="00D34C65">
      <w:pPr>
        <w:spacing w:line="200" w:lineRule="exact"/>
        <w:rPr>
          <w:rFonts w:hAnsi="Arial" w:cs="Arial"/>
          <w:szCs w:val="24"/>
        </w:rPr>
      </w:pPr>
    </w:p>
    <w:p w14:paraId="3EA674DB" w14:textId="77777777" w:rsidR="00D34C65" w:rsidRPr="00F9694E" w:rsidRDefault="00D34C65" w:rsidP="00D34C65">
      <w:pPr>
        <w:pStyle w:val="BodyText"/>
        <w:widowControl w:val="0"/>
        <w:numPr>
          <w:ilvl w:val="2"/>
          <w:numId w:val="91"/>
        </w:numPr>
        <w:tabs>
          <w:tab w:val="clear" w:pos="992"/>
          <w:tab w:val="left" w:pos="1043"/>
        </w:tabs>
        <w:bidi w:val="0"/>
        <w:spacing w:before="75" w:line="240" w:lineRule="auto"/>
        <w:ind w:left="1043" w:right="162"/>
        <w:jc w:val="left"/>
        <w:rPr>
          <w:rFonts w:cs="Arial"/>
          <w:szCs w:val="24"/>
        </w:rPr>
      </w:pPr>
      <w:r w:rsidRPr="00F9694E">
        <w:rPr>
          <w:rFonts w:cs="Arial"/>
          <w:spacing w:val="-5"/>
          <w:szCs w:val="24"/>
        </w:rPr>
        <w:t>R</w:t>
      </w:r>
      <w:r w:rsidRPr="00F9694E">
        <w:rPr>
          <w:rFonts w:cs="Arial"/>
          <w:spacing w:val="-4"/>
          <w:szCs w:val="24"/>
        </w:rPr>
        <w:t>e</w:t>
      </w:r>
      <w:r w:rsidRPr="00F9694E">
        <w:rPr>
          <w:rFonts w:cs="Arial"/>
          <w:spacing w:val="1"/>
          <w:szCs w:val="24"/>
        </w:rPr>
        <w:t>i</w:t>
      </w:r>
      <w:r w:rsidRPr="00F9694E">
        <w:rPr>
          <w:rFonts w:cs="Arial"/>
          <w:spacing w:val="4"/>
          <w:szCs w:val="24"/>
        </w:rPr>
        <w:t>n</w:t>
      </w:r>
      <w:r w:rsidRPr="00F9694E">
        <w:rPr>
          <w:rFonts w:cs="Arial"/>
          <w:spacing w:val="-5"/>
          <w:szCs w:val="24"/>
        </w:rPr>
        <w:t>fo</w:t>
      </w:r>
      <w:r w:rsidRPr="00F9694E">
        <w:rPr>
          <w:rFonts w:cs="Arial"/>
          <w:spacing w:val="4"/>
          <w:szCs w:val="24"/>
        </w:rPr>
        <w:t>r</w:t>
      </w:r>
      <w:r w:rsidRPr="00F9694E">
        <w:rPr>
          <w:rFonts w:cs="Arial"/>
          <w:spacing w:val="-4"/>
          <w:szCs w:val="24"/>
        </w:rPr>
        <w:t>ce</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zCs w:val="24"/>
        </w:rPr>
        <w:t xml:space="preserve">t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zCs w:val="24"/>
        </w:rPr>
        <w:t>p</w:t>
      </w:r>
      <w:r w:rsidRPr="00F9694E">
        <w:rPr>
          <w:rFonts w:cs="Arial"/>
          <w:spacing w:val="-4"/>
          <w:szCs w:val="24"/>
        </w:rPr>
        <w:t>e</w:t>
      </w:r>
      <w:r w:rsidRPr="00F9694E">
        <w:rPr>
          <w:rFonts w:cs="Arial"/>
          <w:szCs w:val="24"/>
        </w:rPr>
        <w:t>s</w:t>
      </w:r>
      <w:r w:rsidRPr="00F9694E">
        <w:rPr>
          <w:rFonts w:cs="Arial"/>
          <w:spacing w:val="49"/>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50"/>
          <w:szCs w:val="24"/>
        </w:rPr>
        <w:t xml:space="preserve"> </w:t>
      </w:r>
      <w:r w:rsidRPr="00F9694E">
        <w:rPr>
          <w:rFonts w:cs="Arial"/>
          <w:spacing w:val="-7"/>
          <w:szCs w:val="24"/>
        </w:rPr>
        <w:t>P</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G</w:t>
      </w:r>
      <w:r w:rsidRPr="00F9694E">
        <w:rPr>
          <w:rFonts w:cs="Arial"/>
          <w:spacing w:val="-4"/>
          <w:szCs w:val="24"/>
        </w:rPr>
        <w:t>a</w:t>
      </w:r>
      <w:r w:rsidRPr="00F9694E">
        <w:rPr>
          <w:rFonts w:cs="Arial"/>
          <w:spacing w:val="1"/>
          <w:szCs w:val="24"/>
        </w:rPr>
        <w:t>l</w:t>
      </w:r>
      <w:r w:rsidRPr="00F9694E">
        <w:rPr>
          <w:rFonts w:cs="Arial"/>
          <w:spacing w:val="-5"/>
          <w:szCs w:val="24"/>
        </w:rPr>
        <w:t>v</w:t>
      </w:r>
      <w:r w:rsidRPr="00F9694E">
        <w:rPr>
          <w:rFonts w:cs="Arial"/>
          <w:spacing w:val="1"/>
          <w:szCs w:val="24"/>
        </w:rPr>
        <w:t>a</w:t>
      </w:r>
      <w:r w:rsidRPr="00F9694E">
        <w:rPr>
          <w:rFonts w:cs="Arial"/>
          <w:szCs w:val="24"/>
        </w:rPr>
        <w:t>n</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7"/>
          <w:szCs w:val="24"/>
        </w:rPr>
        <w:t xml:space="preserve"> </w:t>
      </w:r>
      <w:r w:rsidRPr="00F9694E">
        <w:rPr>
          <w:rFonts w:cs="Arial"/>
          <w:spacing w:val="4"/>
          <w:szCs w:val="24"/>
        </w:rPr>
        <w:t>r</w:t>
      </w:r>
      <w:r w:rsidRPr="00F9694E">
        <w:rPr>
          <w:rFonts w:cs="Arial"/>
          <w:spacing w:val="-4"/>
          <w:szCs w:val="24"/>
        </w:rPr>
        <w:t>ei</w:t>
      </w:r>
      <w:r w:rsidRPr="00F9694E">
        <w:rPr>
          <w:rFonts w:cs="Arial"/>
          <w:spacing w:val="4"/>
          <w:szCs w:val="24"/>
        </w:rPr>
        <w:t>n</w:t>
      </w:r>
      <w:r w:rsidRPr="00F9694E">
        <w:rPr>
          <w:rFonts w:cs="Arial"/>
          <w:spacing w:val="-5"/>
          <w:szCs w:val="24"/>
        </w:rPr>
        <w:t>fo</w:t>
      </w:r>
      <w:r w:rsidRPr="00F9694E">
        <w:rPr>
          <w:rFonts w:cs="Arial"/>
          <w:spacing w:val="4"/>
          <w:szCs w:val="24"/>
        </w:rPr>
        <w:t>r</w:t>
      </w:r>
      <w:r w:rsidRPr="00F9694E">
        <w:rPr>
          <w:rFonts w:cs="Arial"/>
          <w:spacing w:val="-4"/>
          <w:szCs w:val="24"/>
        </w:rPr>
        <w:t>ce</w:t>
      </w:r>
      <w:r w:rsidRPr="00F9694E">
        <w:rPr>
          <w:rFonts w:cs="Arial"/>
          <w:spacing w:val="1"/>
          <w:szCs w:val="24"/>
        </w:rPr>
        <w:t>m</w:t>
      </w:r>
      <w:r w:rsidRPr="00F9694E">
        <w:rPr>
          <w:rFonts w:cs="Arial"/>
          <w:spacing w:val="-4"/>
          <w:szCs w:val="24"/>
        </w:rPr>
        <w:t>e</w:t>
      </w:r>
      <w:r w:rsidRPr="00F9694E">
        <w:rPr>
          <w:rFonts w:cs="Arial"/>
          <w:szCs w:val="24"/>
        </w:rPr>
        <w:t xml:space="preserve">nt </w:t>
      </w:r>
      <w:r w:rsidRPr="00F9694E">
        <w:rPr>
          <w:rFonts w:cs="Arial"/>
          <w:spacing w:val="-7"/>
          <w:szCs w:val="24"/>
        </w:rPr>
        <w:t>w</w:t>
      </w:r>
      <w:r w:rsidRPr="00F9694E">
        <w:rPr>
          <w:rFonts w:cs="Arial"/>
          <w:spacing w:val="4"/>
          <w:szCs w:val="24"/>
        </w:rPr>
        <w:t>h</w:t>
      </w:r>
      <w:r w:rsidRPr="00F9694E">
        <w:rPr>
          <w:rFonts w:cs="Arial"/>
          <w:spacing w:val="-8"/>
          <w:szCs w:val="24"/>
        </w:rPr>
        <w:t>e</w:t>
      </w:r>
      <w:r w:rsidRPr="00F9694E">
        <w:rPr>
          <w:rFonts w:cs="Arial"/>
          <w:spacing w:val="4"/>
          <w:szCs w:val="24"/>
        </w:rPr>
        <w:t>r</w:t>
      </w:r>
      <w:r w:rsidRPr="00F9694E">
        <w:rPr>
          <w:rFonts w:cs="Arial"/>
          <w:szCs w:val="24"/>
        </w:rPr>
        <w:t>e</w:t>
      </w:r>
      <w:r w:rsidRPr="00F9694E">
        <w:rPr>
          <w:rFonts w:cs="Arial"/>
          <w:spacing w:val="47"/>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ll</w:t>
      </w:r>
      <w:r w:rsidRPr="00F9694E">
        <w:rPr>
          <w:rFonts w:cs="Arial"/>
          <w:spacing w:val="-4"/>
          <w:szCs w:val="24"/>
        </w:rPr>
        <w:t>e</w:t>
      </w:r>
      <w:r w:rsidRPr="00F9694E">
        <w:rPr>
          <w:rFonts w:cs="Arial"/>
          <w:szCs w:val="24"/>
        </w:rPr>
        <w:t xml:space="preserve">d </w:t>
      </w:r>
      <w:r w:rsidRPr="00F9694E">
        <w:rPr>
          <w:rFonts w:cs="Arial"/>
          <w:spacing w:val="-5"/>
          <w:szCs w:val="24"/>
        </w:rPr>
        <w:t>o</w:t>
      </w:r>
      <w:r w:rsidRPr="00F9694E">
        <w:rPr>
          <w:rFonts w:cs="Arial"/>
          <w:szCs w:val="24"/>
        </w:rPr>
        <w:t xml:space="preserve">n </w:t>
      </w:r>
      <w:r w:rsidRPr="00F9694E">
        <w:rPr>
          <w:rFonts w:cs="Arial"/>
          <w:spacing w:val="-5"/>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 xml:space="preserve">ed </w:t>
      </w:r>
      <w:bookmarkStart w:id="599" w:name="Reinforcement_Shapes_and_Plates:_Galvani"/>
      <w:bookmarkEnd w:id="599"/>
      <w:r w:rsidRPr="00F9694E">
        <w:rPr>
          <w:rFonts w:cs="Arial"/>
          <w:spacing w:val="-2"/>
          <w:szCs w:val="24"/>
        </w:rPr>
        <w:t>s</w:t>
      </w:r>
      <w:r w:rsidRPr="00F9694E">
        <w:rPr>
          <w:rFonts w:cs="Arial"/>
          <w:spacing w:val="4"/>
          <w:szCs w:val="24"/>
        </w:rPr>
        <w:t>h</w:t>
      </w:r>
      <w:r w:rsidRPr="00F9694E">
        <w:rPr>
          <w:rFonts w:cs="Arial"/>
          <w:spacing w:val="-4"/>
          <w:szCs w:val="24"/>
        </w:rPr>
        <w:t>ee</w:t>
      </w:r>
      <w:r w:rsidRPr="00F9694E">
        <w:rPr>
          <w:rFonts w:cs="Arial"/>
          <w:szCs w:val="24"/>
        </w:rPr>
        <w:t>t</w:t>
      </w:r>
      <w:r w:rsidRPr="00F9694E">
        <w:rPr>
          <w:rFonts w:cs="Arial"/>
          <w:spacing w:val="-1"/>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ta</w:t>
      </w:r>
      <w:r w:rsidRPr="00F9694E">
        <w:rPr>
          <w:rFonts w:cs="Arial"/>
          <w:szCs w:val="24"/>
        </w:rPr>
        <w:t>l</w:t>
      </w:r>
      <w:r w:rsidRPr="00F9694E">
        <w:rPr>
          <w:rFonts w:cs="Arial"/>
          <w:spacing w:val="-1"/>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7"/>
          <w:szCs w:val="24"/>
        </w:rPr>
        <w:t>s</w:t>
      </w:r>
      <w:r w:rsidRPr="00F9694E">
        <w:rPr>
          <w:rFonts w:cs="Arial"/>
          <w:szCs w:val="24"/>
        </w:rPr>
        <w:t>;</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m</w:t>
      </w:r>
      <w:r w:rsidRPr="00F9694E">
        <w:rPr>
          <w:rFonts w:cs="Arial"/>
          <w:spacing w:val="1"/>
          <w:szCs w:val="24"/>
        </w:rPr>
        <w:t>at</w:t>
      </w:r>
      <w:r w:rsidRPr="00F9694E">
        <w:rPr>
          <w:rFonts w:cs="Arial"/>
          <w:spacing w:val="-8"/>
          <w:szCs w:val="24"/>
        </w:rPr>
        <w:t>e</w:t>
      </w:r>
      <w:r w:rsidRPr="00F9694E">
        <w:rPr>
          <w:rFonts w:cs="Arial"/>
          <w:spacing w:val="4"/>
          <w:szCs w:val="24"/>
        </w:rPr>
        <w:t>r</w:t>
      </w:r>
      <w:r w:rsidRPr="00F9694E">
        <w:rPr>
          <w:rFonts w:cs="Arial"/>
          <w:spacing w:val="-4"/>
          <w:szCs w:val="24"/>
        </w:rPr>
        <w:t>i</w:t>
      </w:r>
      <w:r w:rsidRPr="00F9694E">
        <w:rPr>
          <w:rFonts w:cs="Arial"/>
          <w:spacing w:val="1"/>
          <w:szCs w:val="24"/>
        </w:rPr>
        <w:t>al</w:t>
      </w:r>
      <w:r w:rsidRPr="00F9694E">
        <w:rPr>
          <w:rFonts w:cs="Arial"/>
          <w:szCs w:val="24"/>
        </w:rPr>
        <w:t>s</w:t>
      </w:r>
      <w:r w:rsidRPr="00F9694E">
        <w:rPr>
          <w:rFonts w:cs="Arial"/>
          <w:spacing w:val="-4"/>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1"/>
          <w:szCs w:val="24"/>
        </w:rPr>
        <w:t>a</w:t>
      </w:r>
      <w:r w:rsidRPr="00F9694E">
        <w:rPr>
          <w:rFonts w:cs="Arial"/>
          <w:spacing w:val="-4"/>
          <w:szCs w:val="24"/>
        </w:rPr>
        <w:t>l</w:t>
      </w:r>
      <w:r w:rsidRPr="00F9694E">
        <w:rPr>
          <w:rFonts w:cs="Arial"/>
          <w:szCs w:val="24"/>
        </w:rPr>
        <w:t>u</w:t>
      </w:r>
      <w:r w:rsidRPr="00F9694E">
        <w:rPr>
          <w:rFonts w:cs="Arial"/>
          <w:spacing w:val="-4"/>
          <w:szCs w:val="24"/>
        </w:rPr>
        <w:t>mi</w:t>
      </w:r>
      <w:r w:rsidRPr="00F9694E">
        <w:rPr>
          <w:rFonts w:cs="Arial"/>
          <w:spacing w:val="4"/>
          <w:szCs w:val="24"/>
        </w:rPr>
        <w:t>n</w:t>
      </w:r>
      <w:r w:rsidRPr="00F9694E">
        <w:rPr>
          <w:rFonts w:cs="Arial"/>
          <w:spacing w:val="-5"/>
          <w:szCs w:val="24"/>
        </w:rPr>
        <w:t>u</w:t>
      </w:r>
      <w:r w:rsidRPr="00F9694E">
        <w:rPr>
          <w:rFonts w:cs="Arial"/>
          <w:szCs w:val="24"/>
        </w:rPr>
        <w:t>m</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1"/>
          <w:szCs w:val="24"/>
        </w:rPr>
        <w:t>t</w:t>
      </w:r>
      <w:r w:rsidRPr="00F9694E">
        <w:rPr>
          <w:rFonts w:cs="Arial"/>
          <w:spacing w:val="-4"/>
          <w:szCs w:val="24"/>
        </w:rPr>
        <w:t>ai</w:t>
      </w:r>
      <w:r w:rsidRPr="00F9694E">
        <w:rPr>
          <w:rFonts w:cs="Arial"/>
          <w:spacing w:val="4"/>
          <w:szCs w:val="24"/>
        </w:rPr>
        <w:t>n</w:t>
      </w:r>
      <w:r w:rsidRPr="00F9694E">
        <w:rPr>
          <w:rFonts w:cs="Arial"/>
          <w:spacing w:val="1"/>
          <w:szCs w:val="24"/>
        </w:rPr>
        <w:t>l</w:t>
      </w:r>
      <w:r w:rsidRPr="00F9694E">
        <w:rPr>
          <w:rFonts w:cs="Arial"/>
          <w:spacing w:val="-4"/>
          <w:szCs w:val="24"/>
        </w:rPr>
        <w:t>e</w:t>
      </w:r>
      <w:r w:rsidRPr="00F9694E">
        <w:rPr>
          <w:rFonts w:cs="Arial"/>
          <w:spacing w:val="-2"/>
          <w:szCs w:val="24"/>
        </w:rPr>
        <w:t>ss</w:t>
      </w:r>
      <w:r w:rsidRPr="00F9694E">
        <w:rPr>
          <w:rFonts w:cs="Arial"/>
          <w:szCs w:val="24"/>
        </w:rPr>
        <w:t>-</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w:t>
      </w:r>
    </w:p>
    <w:p w14:paraId="12DDD8EB" w14:textId="77777777" w:rsidR="00D34C65" w:rsidRPr="00F9694E" w:rsidRDefault="00D34C65" w:rsidP="00D34C65">
      <w:pPr>
        <w:spacing w:before="20" w:line="220" w:lineRule="exact"/>
        <w:rPr>
          <w:rFonts w:hAnsi="Arial" w:cs="Arial"/>
          <w:szCs w:val="24"/>
        </w:rPr>
      </w:pPr>
    </w:p>
    <w:p w14:paraId="63D75D4D"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4" w:right="169" w:hanging="577"/>
        <w:jc w:val="left"/>
        <w:rPr>
          <w:rFonts w:cs="Arial"/>
          <w:szCs w:val="24"/>
        </w:rPr>
      </w:pPr>
      <w:r w:rsidRPr="00F9694E">
        <w:rPr>
          <w:rFonts w:cs="Arial"/>
          <w:spacing w:val="1"/>
          <w:szCs w:val="24"/>
        </w:rPr>
        <w:t>Ti</w:t>
      </w:r>
      <w:r w:rsidRPr="00F9694E">
        <w:rPr>
          <w:rFonts w:cs="Arial"/>
          <w:szCs w:val="24"/>
        </w:rPr>
        <w:t>e</w:t>
      </w:r>
      <w:r w:rsidRPr="00F9694E">
        <w:rPr>
          <w:rFonts w:cs="Arial"/>
          <w:spacing w:val="9"/>
          <w:szCs w:val="24"/>
        </w:rPr>
        <w:t xml:space="preserve"> </w:t>
      </w:r>
      <w:r w:rsidRPr="00F9694E">
        <w:rPr>
          <w:rFonts w:cs="Arial"/>
          <w:spacing w:val="-5"/>
          <w:szCs w:val="24"/>
        </w:rPr>
        <w:t>Ro</w:t>
      </w:r>
      <w:r w:rsidRPr="00F9694E">
        <w:rPr>
          <w:rFonts w:cs="Arial"/>
          <w:szCs w:val="24"/>
        </w:rPr>
        <w:t>d</w:t>
      </w:r>
      <w:r w:rsidRPr="00F9694E">
        <w:rPr>
          <w:rFonts w:cs="Arial"/>
          <w:spacing w:val="-2"/>
          <w:szCs w:val="24"/>
        </w:rPr>
        <w:t>s</w:t>
      </w:r>
      <w:r w:rsidRPr="00F9694E">
        <w:rPr>
          <w:rFonts w:cs="Arial"/>
          <w:szCs w:val="24"/>
        </w:rPr>
        <w:t xml:space="preserve">: </w:t>
      </w:r>
      <w:r w:rsidRPr="00F9694E">
        <w:rPr>
          <w:rFonts w:cs="Arial"/>
          <w:spacing w:val="26"/>
          <w:szCs w:val="24"/>
        </w:rPr>
        <w:t xml:space="preserve"> </w:t>
      </w:r>
      <w:r w:rsidRPr="00F9694E">
        <w:rPr>
          <w:rFonts w:cs="Arial"/>
          <w:spacing w:val="-2"/>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pacing w:val="1"/>
          <w:szCs w:val="24"/>
        </w:rPr>
        <w:t>l</w:t>
      </w:r>
      <w:r w:rsidRPr="00F9694E">
        <w:rPr>
          <w:rFonts w:cs="Arial"/>
          <w:szCs w:val="24"/>
        </w:rPr>
        <w:t>,</w:t>
      </w:r>
      <w:r w:rsidRPr="00F9694E">
        <w:rPr>
          <w:rFonts w:cs="Arial"/>
          <w:spacing w:val="9"/>
          <w:szCs w:val="24"/>
        </w:rPr>
        <w:t xml:space="preserve"> </w:t>
      </w:r>
      <w:r w:rsidRPr="00F9694E">
        <w:rPr>
          <w:rFonts w:cs="Arial"/>
          <w:szCs w:val="24"/>
        </w:rPr>
        <w:t>1</w:t>
      </w:r>
      <w:r w:rsidRPr="00F9694E">
        <w:rPr>
          <w:rFonts w:cs="Arial"/>
          <w:spacing w:val="1"/>
          <w:szCs w:val="24"/>
        </w:rPr>
        <w:t>/</w:t>
      </w:r>
      <w:r w:rsidRPr="00F9694E">
        <w:rPr>
          <w:rFonts w:cs="Arial"/>
          <w:szCs w:val="24"/>
        </w:rPr>
        <w:t>4-</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zCs w:val="24"/>
        </w:rPr>
        <w:t>h</w:t>
      </w:r>
      <w:r w:rsidRPr="00F9694E">
        <w:rPr>
          <w:rFonts w:cs="Arial"/>
          <w:spacing w:val="12"/>
          <w:szCs w:val="24"/>
        </w:rPr>
        <w:t xml:space="preserve"> </w:t>
      </w:r>
      <w:r w:rsidRPr="00F9694E">
        <w:rPr>
          <w:rFonts w:cs="Arial"/>
          <w:szCs w:val="24"/>
        </w:rPr>
        <w:t>(6</w:t>
      </w:r>
      <w:r w:rsidRPr="00F9694E">
        <w:rPr>
          <w:rFonts w:cs="Arial"/>
          <w:spacing w:val="-5"/>
          <w:szCs w:val="24"/>
        </w:rPr>
        <w:t>-</w:t>
      </w:r>
      <w:r w:rsidRPr="00F9694E">
        <w:rPr>
          <w:rFonts w:cs="Arial"/>
          <w:spacing w:val="1"/>
          <w:szCs w:val="24"/>
        </w:rPr>
        <w:t>mm</w:t>
      </w:r>
      <w:r w:rsidRPr="00F9694E">
        <w:rPr>
          <w:rFonts w:cs="Arial"/>
          <w:szCs w:val="24"/>
        </w:rPr>
        <w:t>)</w:t>
      </w:r>
      <w:r w:rsidRPr="00F9694E">
        <w:rPr>
          <w:rFonts w:cs="Arial"/>
          <w:spacing w:val="7"/>
          <w:szCs w:val="24"/>
        </w:rPr>
        <w:t xml:space="preserve"> </w:t>
      </w:r>
      <w:r w:rsidRPr="00F9694E">
        <w:rPr>
          <w:rFonts w:cs="Arial"/>
          <w:spacing w:val="-4"/>
          <w:szCs w:val="24"/>
        </w:rPr>
        <w:t>mi</w:t>
      </w:r>
      <w:r w:rsidRPr="00F9694E">
        <w:rPr>
          <w:rFonts w:cs="Arial"/>
          <w:spacing w:val="4"/>
          <w:szCs w:val="24"/>
        </w:rPr>
        <w:t>n</w:t>
      </w:r>
      <w:r w:rsidRPr="00F9694E">
        <w:rPr>
          <w:rFonts w:cs="Arial"/>
          <w:spacing w:val="-4"/>
          <w:szCs w:val="24"/>
        </w:rPr>
        <w:t>i</w:t>
      </w:r>
      <w:r w:rsidRPr="00F9694E">
        <w:rPr>
          <w:rFonts w:cs="Arial"/>
          <w:spacing w:val="1"/>
          <w:szCs w:val="24"/>
        </w:rPr>
        <w:t>m</w:t>
      </w:r>
      <w:r w:rsidRPr="00F9694E">
        <w:rPr>
          <w:rFonts w:cs="Arial"/>
          <w:spacing w:val="-5"/>
          <w:szCs w:val="24"/>
        </w:rPr>
        <w:t>u</w:t>
      </w:r>
      <w:r w:rsidRPr="00F9694E">
        <w:rPr>
          <w:rFonts w:cs="Arial"/>
          <w:szCs w:val="24"/>
        </w:rPr>
        <w:t>m</w:t>
      </w:r>
      <w:r w:rsidRPr="00F9694E">
        <w:rPr>
          <w:rFonts w:cs="Arial"/>
          <w:spacing w:val="13"/>
          <w:szCs w:val="24"/>
        </w:rPr>
        <w:t xml:space="preserve"> </w:t>
      </w:r>
      <w:r w:rsidRPr="00F9694E">
        <w:rPr>
          <w:rFonts w:cs="Arial"/>
          <w:szCs w:val="24"/>
        </w:rPr>
        <w:t>d</w:t>
      </w:r>
      <w:r w:rsidRPr="00F9694E">
        <w:rPr>
          <w:rFonts w:cs="Arial"/>
          <w:spacing w:val="-4"/>
          <w:szCs w:val="24"/>
        </w:rPr>
        <w:t>ia</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7"/>
          <w:szCs w:val="24"/>
        </w:rPr>
        <w:t xml:space="preserve"> </w:t>
      </w:r>
      <w:r w:rsidRPr="00F9694E">
        <w:rPr>
          <w:rFonts w:cs="Arial"/>
          <w:spacing w:val="-5"/>
          <w:szCs w:val="24"/>
        </w:rPr>
        <w:t>fo</w:t>
      </w:r>
      <w:r w:rsidRPr="00F9694E">
        <w:rPr>
          <w:rFonts w:cs="Arial"/>
          <w:szCs w:val="24"/>
        </w:rPr>
        <w:t>r</w:t>
      </w:r>
      <w:r w:rsidRPr="00F9694E">
        <w:rPr>
          <w:rFonts w:cs="Arial"/>
          <w:spacing w:val="12"/>
          <w:szCs w:val="24"/>
        </w:rPr>
        <w:t xml:space="preserve"> </w:t>
      </w:r>
      <w:r w:rsidRPr="00F9694E">
        <w:rPr>
          <w:rFonts w:cs="Arial"/>
          <w:spacing w:val="1"/>
          <w:szCs w:val="24"/>
        </w:rPr>
        <w:t>l</w:t>
      </w:r>
      <w:r w:rsidRPr="00F9694E">
        <w:rPr>
          <w:rFonts w:cs="Arial"/>
          <w:spacing w:val="-4"/>
          <w:szCs w:val="24"/>
        </w:rPr>
        <w:t>e</w:t>
      </w:r>
      <w:r w:rsidRPr="00F9694E">
        <w:rPr>
          <w:rFonts w:cs="Arial"/>
          <w:spacing w:val="4"/>
          <w:szCs w:val="24"/>
        </w:rPr>
        <w:t>n</w:t>
      </w:r>
      <w:r w:rsidRPr="00F9694E">
        <w:rPr>
          <w:rFonts w:cs="Arial"/>
          <w:spacing w:val="-5"/>
          <w:szCs w:val="24"/>
        </w:rPr>
        <w:t>g</w:t>
      </w:r>
      <w:r w:rsidRPr="00F9694E">
        <w:rPr>
          <w:rFonts w:cs="Arial"/>
          <w:spacing w:val="-4"/>
          <w:szCs w:val="24"/>
        </w:rPr>
        <w:t>t</w:t>
      </w:r>
      <w:r w:rsidRPr="00F9694E">
        <w:rPr>
          <w:rFonts w:cs="Arial"/>
          <w:spacing w:val="4"/>
          <w:szCs w:val="24"/>
        </w:rPr>
        <w:t>h</w:t>
      </w:r>
      <w:r w:rsidRPr="00F9694E">
        <w:rPr>
          <w:rFonts w:cs="Arial"/>
          <w:szCs w:val="24"/>
        </w:rPr>
        <w:t>s</w:t>
      </w:r>
      <w:r w:rsidRPr="00F9694E">
        <w:rPr>
          <w:rFonts w:cs="Arial"/>
          <w:spacing w:val="5"/>
          <w:szCs w:val="24"/>
        </w:rPr>
        <w:t xml:space="preserve"> </w:t>
      </w:r>
      <w:r w:rsidRPr="00F9694E">
        <w:rPr>
          <w:rFonts w:cs="Arial"/>
          <w:szCs w:val="24"/>
        </w:rPr>
        <w:t>36</w:t>
      </w:r>
      <w:r w:rsidRPr="00F9694E">
        <w:rPr>
          <w:rFonts w:cs="Arial"/>
          <w:spacing w:val="12"/>
          <w:szCs w:val="24"/>
        </w:rPr>
        <w:t xml:space="preserve"> </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pacing w:val="4"/>
          <w:szCs w:val="24"/>
        </w:rPr>
        <w:t>h</w:t>
      </w:r>
      <w:r w:rsidRPr="00F9694E">
        <w:rPr>
          <w:rFonts w:cs="Arial"/>
          <w:spacing w:val="-4"/>
          <w:szCs w:val="24"/>
        </w:rPr>
        <w:t>e</w:t>
      </w:r>
      <w:r w:rsidRPr="00F9694E">
        <w:rPr>
          <w:rFonts w:cs="Arial"/>
          <w:szCs w:val="24"/>
        </w:rPr>
        <w:t>s</w:t>
      </w:r>
      <w:r w:rsidRPr="00F9694E">
        <w:rPr>
          <w:rFonts w:cs="Arial"/>
          <w:spacing w:val="10"/>
          <w:szCs w:val="24"/>
        </w:rPr>
        <w:t xml:space="preserve"> </w:t>
      </w:r>
      <w:r w:rsidRPr="00F9694E">
        <w:rPr>
          <w:rFonts w:cs="Arial"/>
          <w:szCs w:val="24"/>
        </w:rPr>
        <w:t>(900</w:t>
      </w:r>
      <w:r w:rsidRPr="00F9694E">
        <w:rPr>
          <w:rFonts w:cs="Arial"/>
          <w:spacing w:val="7"/>
          <w:szCs w:val="24"/>
        </w:rPr>
        <w:t xml:space="preserve"> </w:t>
      </w:r>
      <w:r w:rsidRPr="00F9694E">
        <w:rPr>
          <w:rFonts w:cs="Arial"/>
          <w:spacing w:val="-4"/>
          <w:szCs w:val="24"/>
        </w:rPr>
        <w:t>m</w:t>
      </w:r>
      <w:r w:rsidRPr="00F9694E">
        <w:rPr>
          <w:rFonts w:cs="Arial"/>
          <w:spacing w:val="1"/>
          <w:szCs w:val="24"/>
        </w:rPr>
        <w:t>m</w:t>
      </w:r>
      <w:r w:rsidRPr="00F9694E">
        <w:rPr>
          <w:rFonts w:cs="Arial"/>
          <w:szCs w:val="24"/>
        </w:rPr>
        <w:t>)</w:t>
      </w:r>
      <w:r w:rsidRPr="00F9694E">
        <w:rPr>
          <w:rFonts w:cs="Arial"/>
          <w:spacing w:val="7"/>
          <w:szCs w:val="24"/>
        </w:rPr>
        <w:t xml:space="preserve"> </w:t>
      </w:r>
      <w:r w:rsidRPr="00F9694E">
        <w:rPr>
          <w:rFonts w:cs="Arial"/>
          <w:spacing w:val="-5"/>
          <w:szCs w:val="24"/>
        </w:rPr>
        <w:t xml:space="preserve">or </w:t>
      </w:r>
      <w:r w:rsidRPr="00F9694E">
        <w:rPr>
          <w:rFonts w:cs="Arial"/>
          <w:spacing w:val="1"/>
          <w:szCs w:val="24"/>
        </w:rPr>
        <w:t>l</w:t>
      </w:r>
      <w:r w:rsidRPr="00F9694E">
        <w:rPr>
          <w:rFonts w:cs="Arial"/>
          <w:spacing w:val="-4"/>
          <w:szCs w:val="24"/>
        </w:rPr>
        <w:t>e</w:t>
      </w:r>
      <w:r w:rsidRPr="00F9694E">
        <w:rPr>
          <w:rFonts w:cs="Arial"/>
          <w:spacing w:val="-2"/>
          <w:szCs w:val="24"/>
        </w:rPr>
        <w:t>ss</w:t>
      </w:r>
      <w:r w:rsidRPr="00F9694E">
        <w:rPr>
          <w:rFonts w:cs="Arial"/>
          <w:szCs w:val="24"/>
        </w:rPr>
        <w:t>;</w:t>
      </w:r>
      <w:r w:rsidRPr="00F9694E">
        <w:rPr>
          <w:rFonts w:cs="Arial"/>
          <w:spacing w:val="-1"/>
          <w:szCs w:val="24"/>
        </w:rPr>
        <w:t xml:space="preserve"> </w:t>
      </w:r>
      <w:r w:rsidRPr="00F9694E">
        <w:rPr>
          <w:rFonts w:cs="Arial"/>
          <w:szCs w:val="24"/>
        </w:rPr>
        <w:t>3</w:t>
      </w:r>
      <w:r w:rsidRPr="00F9694E">
        <w:rPr>
          <w:rFonts w:cs="Arial"/>
          <w:spacing w:val="1"/>
          <w:szCs w:val="24"/>
        </w:rPr>
        <w:t>/</w:t>
      </w:r>
      <w:r w:rsidRPr="00F9694E">
        <w:rPr>
          <w:rFonts w:cs="Arial"/>
          <w:szCs w:val="24"/>
        </w:rPr>
        <w:t>8-</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zCs w:val="24"/>
        </w:rPr>
        <w:t>h</w:t>
      </w:r>
      <w:r w:rsidRPr="00F9694E">
        <w:rPr>
          <w:rFonts w:cs="Arial"/>
          <w:spacing w:val="2"/>
          <w:szCs w:val="24"/>
        </w:rPr>
        <w:t xml:space="preserve"> </w:t>
      </w:r>
      <w:r w:rsidRPr="00F9694E">
        <w:rPr>
          <w:rFonts w:cs="Arial"/>
          <w:szCs w:val="24"/>
        </w:rPr>
        <w:t>(10-</w:t>
      </w:r>
      <w:r w:rsidRPr="00F9694E">
        <w:rPr>
          <w:rFonts w:cs="Arial"/>
          <w:spacing w:val="-4"/>
          <w:szCs w:val="24"/>
        </w:rPr>
        <w:t>m</w:t>
      </w:r>
      <w:r w:rsidRPr="00F9694E">
        <w:rPr>
          <w:rFonts w:cs="Arial"/>
          <w:spacing w:val="1"/>
          <w:szCs w:val="24"/>
        </w:rPr>
        <w:t>m</w:t>
      </w:r>
      <w:r w:rsidRPr="00F9694E">
        <w:rPr>
          <w:rFonts w:cs="Arial"/>
          <w:szCs w:val="24"/>
        </w:rPr>
        <w:t>)</w:t>
      </w:r>
      <w:r w:rsidRPr="00F9694E">
        <w:rPr>
          <w:rFonts w:cs="Arial"/>
          <w:spacing w:val="-2"/>
          <w:szCs w:val="24"/>
        </w:rPr>
        <w:t xml:space="preserve"> </w:t>
      </w:r>
      <w:r w:rsidRPr="00F9694E">
        <w:rPr>
          <w:rFonts w:cs="Arial"/>
          <w:spacing w:val="-4"/>
          <w:szCs w:val="24"/>
        </w:rPr>
        <w:t>mi</w:t>
      </w:r>
      <w:r w:rsidRPr="00F9694E">
        <w:rPr>
          <w:rFonts w:cs="Arial"/>
          <w:spacing w:val="4"/>
          <w:szCs w:val="24"/>
        </w:rPr>
        <w:t>n</w:t>
      </w:r>
      <w:r w:rsidRPr="00F9694E">
        <w:rPr>
          <w:rFonts w:cs="Arial"/>
          <w:spacing w:val="-4"/>
          <w:szCs w:val="24"/>
        </w:rPr>
        <w:t>i</w:t>
      </w:r>
      <w:r w:rsidRPr="00F9694E">
        <w:rPr>
          <w:rFonts w:cs="Arial"/>
          <w:spacing w:val="1"/>
          <w:szCs w:val="24"/>
        </w:rPr>
        <w:t>m</w:t>
      </w:r>
      <w:r w:rsidRPr="00F9694E">
        <w:rPr>
          <w:rFonts w:cs="Arial"/>
          <w:spacing w:val="-5"/>
          <w:szCs w:val="24"/>
        </w:rPr>
        <w:t>u</w:t>
      </w:r>
      <w:r w:rsidRPr="00F9694E">
        <w:rPr>
          <w:rFonts w:cs="Arial"/>
          <w:szCs w:val="24"/>
        </w:rPr>
        <w:t>m</w:t>
      </w:r>
      <w:r w:rsidRPr="00F9694E">
        <w:rPr>
          <w:rFonts w:cs="Arial"/>
          <w:spacing w:val="4"/>
          <w:szCs w:val="24"/>
        </w:rPr>
        <w:t xml:space="preserve"> </w:t>
      </w:r>
      <w:r w:rsidRPr="00F9694E">
        <w:rPr>
          <w:rFonts w:cs="Arial"/>
          <w:spacing w:val="-5"/>
          <w:szCs w:val="24"/>
        </w:rPr>
        <w:t>d</w:t>
      </w:r>
      <w:r w:rsidRPr="00F9694E">
        <w:rPr>
          <w:rFonts w:cs="Arial"/>
          <w:spacing w:val="1"/>
          <w:szCs w:val="24"/>
        </w:rPr>
        <w:t>i</w:t>
      </w:r>
      <w:r w:rsidRPr="00F9694E">
        <w:rPr>
          <w:rFonts w:cs="Arial"/>
          <w:spacing w:val="-4"/>
          <w:szCs w:val="24"/>
        </w:rPr>
        <w:t>a</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6"/>
          <w:szCs w:val="24"/>
        </w:rPr>
        <w:t>o</w:t>
      </w:r>
      <w:r w:rsidRPr="00F9694E">
        <w:rPr>
          <w:rFonts w:cs="Arial"/>
          <w:szCs w:val="24"/>
        </w:rPr>
        <w:t>r</w:t>
      </w:r>
      <w:r w:rsidRPr="00F9694E">
        <w:rPr>
          <w:rFonts w:cs="Arial"/>
          <w:spacing w:val="2"/>
          <w:szCs w:val="24"/>
        </w:rPr>
        <w:t xml:space="preserve"> </w:t>
      </w:r>
      <w:r w:rsidRPr="00F9694E">
        <w:rPr>
          <w:rFonts w:cs="Arial"/>
          <w:spacing w:val="1"/>
          <w:szCs w:val="24"/>
        </w:rPr>
        <w:t>l</w:t>
      </w:r>
      <w:r w:rsidRPr="00F9694E">
        <w:rPr>
          <w:rFonts w:cs="Arial"/>
          <w:spacing w:val="-4"/>
          <w:szCs w:val="24"/>
        </w:rPr>
        <w:t>e</w:t>
      </w:r>
      <w:r w:rsidRPr="00F9694E">
        <w:rPr>
          <w:rFonts w:cs="Arial"/>
          <w:spacing w:val="4"/>
          <w:szCs w:val="24"/>
        </w:rPr>
        <w:t>n</w:t>
      </w:r>
      <w:r w:rsidRPr="00F9694E">
        <w:rPr>
          <w:rFonts w:cs="Arial"/>
          <w:spacing w:val="-5"/>
          <w:szCs w:val="24"/>
        </w:rPr>
        <w:t>g</w:t>
      </w:r>
      <w:r w:rsidRPr="00F9694E">
        <w:rPr>
          <w:rFonts w:cs="Arial"/>
          <w:spacing w:val="-4"/>
          <w:szCs w:val="24"/>
        </w:rPr>
        <w:t>t</w:t>
      </w:r>
      <w:r w:rsidRPr="00F9694E">
        <w:rPr>
          <w:rFonts w:cs="Arial"/>
          <w:spacing w:val="4"/>
          <w:szCs w:val="24"/>
        </w:rPr>
        <w:t>h</w:t>
      </w:r>
      <w:r w:rsidRPr="00F9694E">
        <w:rPr>
          <w:rFonts w:cs="Arial"/>
          <w:szCs w:val="24"/>
        </w:rPr>
        <w:t>s</w:t>
      </w:r>
      <w:r w:rsidRPr="00F9694E">
        <w:rPr>
          <w:rFonts w:cs="Arial"/>
          <w:spacing w:val="-4"/>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n</w:t>
      </w:r>
      <w:r w:rsidRPr="00F9694E">
        <w:rPr>
          <w:rFonts w:cs="Arial"/>
          <w:szCs w:val="24"/>
        </w:rPr>
        <w:t>g</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zCs w:val="24"/>
        </w:rPr>
        <w:t>36</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pacing w:val="4"/>
          <w:szCs w:val="24"/>
        </w:rPr>
        <w:t>h</w:t>
      </w:r>
      <w:r w:rsidRPr="00F9694E">
        <w:rPr>
          <w:rFonts w:cs="Arial"/>
          <w:spacing w:val="-4"/>
          <w:szCs w:val="24"/>
        </w:rPr>
        <w:t>e</w:t>
      </w:r>
      <w:r w:rsidRPr="00F9694E">
        <w:rPr>
          <w:rFonts w:cs="Arial"/>
          <w:szCs w:val="24"/>
        </w:rPr>
        <w:t>s (900</w:t>
      </w:r>
      <w:r w:rsidRPr="00F9694E">
        <w:rPr>
          <w:rFonts w:cs="Arial"/>
          <w:spacing w:val="-2"/>
          <w:szCs w:val="24"/>
        </w:rPr>
        <w:t xml:space="preserve"> </w:t>
      </w:r>
      <w:r w:rsidRPr="00F9694E">
        <w:rPr>
          <w:rFonts w:cs="Arial"/>
          <w:spacing w:val="-4"/>
          <w:szCs w:val="24"/>
        </w:rPr>
        <w:t>m</w:t>
      </w:r>
      <w:r w:rsidRPr="00F9694E">
        <w:rPr>
          <w:rFonts w:cs="Arial"/>
          <w:spacing w:val="1"/>
          <w:szCs w:val="24"/>
        </w:rPr>
        <w:t>m</w:t>
      </w:r>
      <w:r w:rsidRPr="00F9694E">
        <w:rPr>
          <w:rFonts w:cs="Arial"/>
          <w:spacing w:val="-5"/>
          <w:szCs w:val="24"/>
        </w:rPr>
        <w:t>)</w:t>
      </w:r>
      <w:r w:rsidRPr="00F9694E">
        <w:rPr>
          <w:rFonts w:cs="Arial"/>
          <w:szCs w:val="24"/>
        </w:rPr>
        <w:t>.</w:t>
      </w:r>
    </w:p>
    <w:p w14:paraId="58233A13" w14:textId="77777777" w:rsidR="00D34C65" w:rsidRPr="00F9694E" w:rsidRDefault="00D34C65" w:rsidP="00D34C65">
      <w:pPr>
        <w:spacing w:line="200" w:lineRule="exact"/>
        <w:rPr>
          <w:rFonts w:hAnsi="Arial" w:cs="Arial"/>
          <w:szCs w:val="24"/>
        </w:rPr>
      </w:pPr>
    </w:p>
    <w:p w14:paraId="5A77C258" w14:textId="77777777" w:rsidR="00D34C65" w:rsidRPr="00F9694E" w:rsidRDefault="00D34C65" w:rsidP="00D34C65">
      <w:pPr>
        <w:spacing w:line="280" w:lineRule="exact"/>
        <w:rPr>
          <w:rFonts w:hAnsi="Arial" w:cs="Arial"/>
          <w:szCs w:val="24"/>
        </w:rPr>
      </w:pPr>
    </w:p>
    <w:p w14:paraId="3F6782D6" w14:textId="77777777" w:rsidR="00D34C65" w:rsidRPr="00F9694E" w:rsidRDefault="00D34C65" w:rsidP="00D34C65">
      <w:pPr>
        <w:pStyle w:val="BodyText"/>
        <w:widowControl w:val="0"/>
        <w:numPr>
          <w:ilvl w:val="1"/>
          <w:numId w:val="91"/>
        </w:numPr>
        <w:tabs>
          <w:tab w:val="clear" w:pos="992"/>
          <w:tab w:val="left" w:pos="1044"/>
        </w:tabs>
        <w:bidi w:val="0"/>
        <w:spacing w:before="0" w:line="240" w:lineRule="auto"/>
        <w:ind w:left="1044"/>
        <w:jc w:val="left"/>
        <w:rPr>
          <w:rFonts w:cs="Arial"/>
          <w:b/>
          <w:szCs w:val="24"/>
        </w:rPr>
      </w:pPr>
      <w:bookmarkStart w:id="600" w:name="BACKDRAFT_AND_PRESSURE_RELIEF_DAMPERS"/>
      <w:bookmarkEnd w:id="600"/>
      <w:r w:rsidRPr="00F9694E">
        <w:rPr>
          <w:rFonts w:cs="Arial"/>
          <w:b/>
          <w:spacing w:val="-5"/>
          <w:szCs w:val="24"/>
        </w:rPr>
        <w:t>B</w:t>
      </w:r>
      <w:r w:rsidRPr="00F9694E">
        <w:rPr>
          <w:rFonts w:cs="Arial"/>
          <w:b/>
          <w:spacing w:val="-2"/>
          <w:szCs w:val="24"/>
        </w:rPr>
        <w:t>A</w:t>
      </w:r>
      <w:r w:rsidRPr="00F9694E">
        <w:rPr>
          <w:rFonts w:cs="Arial"/>
          <w:b/>
          <w:szCs w:val="24"/>
        </w:rPr>
        <w:t>C</w:t>
      </w:r>
      <w:r w:rsidRPr="00F9694E">
        <w:rPr>
          <w:rFonts w:cs="Arial"/>
          <w:b/>
          <w:spacing w:val="-2"/>
          <w:szCs w:val="24"/>
        </w:rPr>
        <w:t>K</w:t>
      </w:r>
      <w:r w:rsidRPr="00F9694E">
        <w:rPr>
          <w:rFonts w:cs="Arial"/>
          <w:b/>
          <w:spacing w:val="3"/>
          <w:szCs w:val="24"/>
        </w:rPr>
        <w:t>D</w:t>
      </w:r>
      <w:r w:rsidRPr="00F9694E">
        <w:rPr>
          <w:rFonts w:cs="Arial"/>
          <w:b/>
          <w:spacing w:val="-5"/>
          <w:szCs w:val="24"/>
        </w:rPr>
        <w:t>R</w:t>
      </w:r>
      <w:r w:rsidRPr="00F9694E">
        <w:rPr>
          <w:rFonts w:cs="Arial"/>
          <w:b/>
          <w:spacing w:val="-2"/>
          <w:szCs w:val="24"/>
        </w:rPr>
        <w:t>AF</w:t>
      </w:r>
      <w:r w:rsidRPr="00F9694E">
        <w:rPr>
          <w:rFonts w:cs="Arial"/>
          <w:b/>
          <w:szCs w:val="24"/>
        </w:rPr>
        <w:t>T</w:t>
      </w:r>
      <w:r w:rsidRPr="00F9694E">
        <w:rPr>
          <w:rFonts w:cs="Arial"/>
          <w:b/>
          <w:spacing w:val="4"/>
          <w:szCs w:val="24"/>
        </w:rPr>
        <w:t xml:space="preserve"> </w:t>
      </w:r>
      <w:r w:rsidRPr="00F9694E">
        <w:rPr>
          <w:rFonts w:cs="Arial"/>
          <w:b/>
          <w:spacing w:val="-2"/>
          <w:szCs w:val="24"/>
        </w:rPr>
        <w:t>AN</w:t>
      </w:r>
      <w:r w:rsidRPr="00F9694E">
        <w:rPr>
          <w:rFonts w:cs="Arial"/>
          <w:b/>
          <w:szCs w:val="24"/>
        </w:rPr>
        <w:t>D</w:t>
      </w:r>
      <w:r w:rsidRPr="00F9694E">
        <w:rPr>
          <w:rFonts w:cs="Arial"/>
          <w:b/>
          <w:spacing w:val="1"/>
          <w:szCs w:val="24"/>
        </w:rPr>
        <w:t xml:space="preserve"> </w:t>
      </w:r>
      <w:r w:rsidRPr="00F9694E">
        <w:rPr>
          <w:rFonts w:cs="Arial"/>
          <w:b/>
          <w:spacing w:val="-2"/>
          <w:szCs w:val="24"/>
        </w:rPr>
        <w:t>P</w:t>
      </w:r>
      <w:r w:rsidRPr="00F9694E">
        <w:rPr>
          <w:rFonts w:cs="Arial"/>
          <w:b/>
          <w:spacing w:val="-5"/>
          <w:szCs w:val="24"/>
        </w:rPr>
        <w:t>R</w:t>
      </w:r>
      <w:r w:rsidRPr="00F9694E">
        <w:rPr>
          <w:rFonts w:cs="Arial"/>
          <w:b/>
          <w:spacing w:val="1"/>
          <w:szCs w:val="24"/>
        </w:rPr>
        <w:t>E</w:t>
      </w:r>
      <w:r w:rsidRPr="00F9694E">
        <w:rPr>
          <w:rFonts w:cs="Arial"/>
          <w:b/>
          <w:spacing w:val="-2"/>
          <w:szCs w:val="24"/>
        </w:rPr>
        <w:t>SSU</w:t>
      </w:r>
      <w:r w:rsidRPr="00F9694E">
        <w:rPr>
          <w:rFonts w:cs="Arial"/>
          <w:b/>
          <w:spacing w:val="-5"/>
          <w:szCs w:val="24"/>
        </w:rPr>
        <w:t>R</w:t>
      </w:r>
      <w:r w:rsidRPr="00F9694E">
        <w:rPr>
          <w:rFonts w:cs="Arial"/>
          <w:b/>
          <w:szCs w:val="24"/>
        </w:rPr>
        <w:t>E</w:t>
      </w:r>
      <w:r w:rsidRPr="00F9694E">
        <w:rPr>
          <w:rFonts w:cs="Arial"/>
          <w:b/>
          <w:spacing w:val="4"/>
          <w:szCs w:val="24"/>
        </w:rPr>
        <w:t xml:space="preserve"> </w:t>
      </w:r>
      <w:r w:rsidRPr="00F9694E">
        <w:rPr>
          <w:rFonts w:cs="Arial"/>
          <w:b/>
          <w:spacing w:val="-5"/>
          <w:szCs w:val="24"/>
        </w:rPr>
        <w:t>R</w:t>
      </w:r>
      <w:r w:rsidRPr="00F9694E">
        <w:rPr>
          <w:rFonts w:cs="Arial"/>
          <w:b/>
          <w:spacing w:val="1"/>
          <w:szCs w:val="24"/>
        </w:rPr>
        <w:t>E</w:t>
      </w:r>
      <w:r w:rsidRPr="00F9694E">
        <w:rPr>
          <w:rFonts w:cs="Arial"/>
          <w:b/>
          <w:spacing w:val="-4"/>
          <w:szCs w:val="24"/>
        </w:rPr>
        <w:t>L</w:t>
      </w:r>
      <w:r w:rsidRPr="00F9694E">
        <w:rPr>
          <w:rFonts w:cs="Arial"/>
          <w:b/>
          <w:szCs w:val="24"/>
        </w:rPr>
        <w:t>I</w:t>
      </w:r>
      <w:r w:rsidRPr="00F9694E">
        <w:rPr>
          <w:rFonts w:cs="Arial"/>
          <w:b/>
          <w:spacing w:val="1"/>
          <w:szCs w:val="24"/>
        </w:rPr>
        <w:t>E</w:t>
      </w:r>
      <w:r w:rsidRPr="00F9694E">
        <w:rPr>
          <w:rFonts w:cs="Arial"/>
          <w:b/>
          <w:szCs w:val="24"/>
        </w:rPr>
        <w:t>F</w:t>
      </w:r>
      <w:r w:rsidRPr="00F9694E">
        <w:rPr>
          <w:rFonts w:cs="Arial"/>
          <w:b/>
          <w:spacing w:val="1"/>
          <w:szCs w:val="24"/>
        </w:rPr>
        <w:t xml:space="preserve"> </w:t>
      </w:r>
      <w:r w:rsidRPr="00F9694E">
        <w:rPr>
          <w:rFonts w:cs="Arial"/>
          <w:b/>
          <w:spacing w:val="-2"/>
          <w:szCs w:val="24"/>
        </w:rPr>
        <w:t>DAMP</w:t>
      </w:r>
      <w:r w:rsidRPr="00F9694E">
        <w:rPr>
          <w:rFonts w:cs="Arial"/>
          <w:b/>
          <w:spacing w:val="1"/>
          <w:szCs w:val="24"/>
        </w:rPr>
        <w:t>E</w:t>
      </w:r>
      <w:r w:rsidRPr="00F9694E">
        <w:rPr>
          <w:rFonts w:cs="Arial"/>
          <w:b/>
          <w:spacing w:val="-5"/>
          <w:szCs w:val="24"/>
        </w:rPr>
        <w:t>R</w:t>
      </w:r>
      <w:r w:rsidRPr="00F9694E">
        <w:rPr>
          <w:rFonts w:cs="Arial"/>
          <w:b/>
          <w:szCs w:val="24"/>
        </w:rPr>
        <w:t>S</w:t>
      </w:r>
    </w:p>
    <w:p w14:paraId="01130F8E" w14:textId="77777777" w:rsidR="00D34C65" w:rsidRPr="00F9694E" w:rsidRDefault="00D34C65" w:rsidP="00D34C65">
      <w:pPr>
        <w:spacing w:line="240" w:lineRule="exact"/>
        <w:rPr>
          <w:rFonts w:hAnsi="Arial" w:cs="Arial"/>
          <w:szCs w:val="24"/>
        </w:rPr>
      </w:pPr>
    </w:p>
    <w:p w14:paraId="53487CD2"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4"/>
        <w:jc w:val="left"/>
        <w:rPr>
          <w:rFonts w:cs="Arial"/>
          <w:szCs w:val="24"/>
        </w:rPr>
      </w:pPr>
      <w:bookmarkStart w:id="601" w:name="Description:__Gravity_balanced,_suitable"/>
      <w:bookmarkEnd w:id="601"/>
      <w:r w:rsidRPr="00F9694E">
        <w:rPr>
          <w:rFonts w:cs="Arial"/>
          <w:spacing w:val="-2"/>
          <w:szCs w:val="24"/>
        </w:rPr>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1"/>
          <w:szCs w:val="24"/>
        </w:rPr>
        <w:t>i</w:t>
      </w:r>
      <w:r w:rsidRPr="00F9694E">
        <w:rPr>
          <w:rFonts w:cs="Arial"/>
          <w:szCs w:val="24"/>
        </w:rPr>
        <w:t>p</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 xml:space="preserve">: </w:t>
      </w:r>
      <w:r w:rsidRPr="00F9694E">
        <w:rPr>
          <w:rFonts w:cs="Arial"/>
          <w:spacing w:val="2"/>
          <w:szCs w:val="24"/>
        </w:rPr>
        <w:t xml:space="preserve"> </w:t>
      </w:r>
      <w:r w:rsidRPr="00F9694E">
        <w:rPr>
          <w:rFonts w:cs="Arial"/>
          <w:spacing w:val="-7"/>
          <w:szCs w:val="24"/>
        </w:rPr>
        <w:t>G</w:t>
      </w:r>
      <w:r w:rsidRPr="00F9694E">
        <w:rPr>
          <w:rFonts w:cs="Arial"/>
          <w:szCs w:val="24"/>
        </w:rPr>
        <w:t>r</w:t>
      </w:r>
      <w:r w:rsidRPr="00F9694E">
        <w:rPr>
          <w:rFonts w:cs="Arial"/>
          <w:spacing w:val="1"/>
          <w:szCs w:val="24"/>
        </w:rPr>
        <w:t>a</w:t>
      </w:r>
      <w:r w:rsidRPr="00F9694E">
        <w:rPr>
          <w:rFonts w:cs="Arial"/>
          <w:spacing w:val="-5"/>
          <w:szCs w:val="24"/>
        </w:rPr>
        <w:t>v</w:t>
      </w:r>
      <w:r w:rsidRPr="00F9694E">
        <w:rPr>
          <w:rFonts w:cs="Arial"/>
          <w:spacing w:val="1"/>
          <w:szCs w:val="24"/>
        </w:rPr>
        <w:t>it</w:t>
      </w:r>
      <w:r w:rsidRPr="00F9694E">
        <w:rPr>
          <w:rFonts w:cs="Arial"/>
          <w:szCs w:val="24"/>
        </w:rPr>
        <w:t>y</w:t>
      </w:r>
      <w:r w:rsidRPr="00F9694E">
        <w:rPr>
          <w:rFonts w:cs="Arial"/>
          <w:spacing w:val="-7"/>
          <w:szCs w:val="24"/>
        </w:rPr>
        <w:t xml:space="preserve"> </w:t>
      </w:r>
      <w:r w:rsidRPr="00F9694E">
        <w:rPr>
          <w:rFonts w:cs="Arial"/>
          <w:spacing w:val="-5"/>
          <w:szCs w:val="24"/>
        </w:rPr>
        <w:t>b</w:t>
      </w:r>
      <w:r w:rsidRPr="00F9694E">
        <w:rPr>
          <w:rFonts w:cs="Arial"/>
          <w:spacing w:val="1"/>
          <w:szCs w:val="24"/>
        </w:rPr>
        <w:t>ala</w:t>
      </w:r>
      <w:r w:rsidRPr="00F9694E">
        <w:rPr>
          <w:rFonts w:cs="Arial"/>
          <w:spacing w:val="4"/>
          <w:szCs w:val="24"/>
        </w:rPr>
        <w:t>n</w:t>
      </w:r>
      <w:r w:rsidRPr="00F9694E">
        <w:rPr>
          <w:rFonts w:cs="Arial"/>
          <w:spacing w:val="-4"/>
          <w:szCs w:val="24"/>
        </w:rPr>
        <w:t>ce</w:t>
      </w:r>
      <w:r w:rsidRPr="00F9694E">
        <w:rPr>
          <w:rFonts w:cs="Arial"/>
          <w:szCs w:val="24"/>
        </w:rPr>
        <w:t xml:space="preserve">d, </w:t>
      </w:r>
      <w:r w:rsidRPr="00F9694E">
        <w:rPr>
          <w:rFonts w:cs="Arial"/>
          <w:spacing w:val="-2"/>
          <w:szCs w:val="24"/>
        </w:rPr>
        <w:t>s</w:t>
      </w:r>
      <w:r w:rsidRPr="00F9694E">
        <w:rPr>
          <w:rFonts w:cs="Arial"/>
          <w:szCs w:val="24"/>
        </w:rPr>
        <w:t>u</w:t>
      </w:r>
      <w:r w:rsidRPr="00F9694E">
        <w:rPr>
          <w:rFonts w:cs="Arial"/>
          <w:spacing w:val="-4"/>
          <w:szCs w:val="24"/>
        </w:rPr>
        <w:t>i</w:t>
      </w:r>
      <w:r w:rsidRPr="00F9694E">
        <w:rPr>
          <w:rFonts w:cs="Arial"/>
          <w:spacing w:val="1"/>
          <w:szCs w:val="24"/>
        </w:rPr>
        <w:t>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4"/>
          <w:szCs w:val="24"/>
        </w:rPr>
        <w:t>h</w:t>
      </w:r>
      <w:r w:rsidRPr="00F9694E">
        <w:rPr>
          <w:rFonts w:cs="Arial"/>
          <w:spacing w:val="-5"/>
          <w:szCs w:val="24"/>
        </w:rPr>
        <w:t>o</w:t>
      </w:r>
      <w:r w:rsidRPr="00F9694E">
        <w:rPr>
          <w:rFonts w:cs="Arial"/>
          <w:szCs w:val="24"/>
        </w:rPr>
        <w:t>r</w:t>
      </w:r>
      <w:r w:rsidRPr="00F9694E">
        <w:rPr>
          <w:rFonts w:cs="Arial"/>
          <w:spacing w:val="1"/>
          <w:szCs w:val="24"/>
        </w:rPr>
        <w:t>iz</w:t>
      </w:r>
      <w:r w:rsidRPr="00F9694E">
        <w:rPr>
          <w:rFonts w:cs="Arial"/>
          <w:spacing w:val="-5"/>
          <w:szCs w:val="24"/>
        </w:rPr>
        <w:t>o</w:t>
      </w:r>
      <w:r w:rsidRPr="00F9694E">
        <w:rPr>
          <w:rFonts w:cs="Arial"/>
          <w:szCs w:val="24"/>
        </w:rPr>
        <w:t>n</w:t>
      </w:r>
      <w:r w:rsidRPr="00F9694E">
        <w:rPr>
          <w:rFonts w:cs="Arial"/>
          <w:spacing w:val="1"/>
          <w:szCs w:val="24"/>
        </w:rPr>
        <w:t>t</w:t>
      </w:r>
      <w:r w:rsidRPr="00F9694E">
        <w:rPr>
          <w:rFonts w:cs="Arial"/>
          <w:spacing w:val="-4"/>
          <w:szCs w:val="24"/>
        </w:rPr>
        <w:t>a</w:t>
      </w:r>
      <w:r w:rsidRPr="00F9694E">
        <w:rPr>
          <w:rFonts w:cs="Arial"/>
          <w:szCs w:val="24"/>
        </w:rPr>
        <w:t>l</w:t>
      </w:r>
      <w:r w:rsidRPr="00F9694E">
        <w:rPr>
          <w:rFonts w:cs="Arial"/>
          <w:spacing w:val="4"/>
          <w:szCs w:val="24"/>
        </w:rPr>
        <w:t xml:space="preserve"> </w:t>
      </w:r>
      <w:r w:rsidRPr="00F9694E">
        <w:rPr>
          <w:rFonts w:cs="Arial"/>
          <w:spacing w:val="-10"/>
          <w:szCs w:val="24"/>
        </w:rPr>
        <w:t>o</w:t>
      </w:r>
      <w:r w:rsidRPr="00F9694E">
        <w:rPr>
          <w:rFonts w:cs="Arial"/>
          <w:szCs w:val="24"/>
        </w:rPr>
        <w:t>r</w:t>
      </w:r>
      <w:r w:rsidRPr="00F9694E">
        <w:rPr>
          <w:rFonts w:cs="Arial"/>
          <w:spacing w:val="7"/>
          <w:szCs w:val="24"/>
        </w:rPr>
        <w:t xml:space="preserve"> </w:t>
      </w:r>
      <w:r w:rsidRPr="00F9694E">
        <w:rPr>
          <w:rFonts w:cs="Arial"/>
          <w:spacing w:val="-5"/>
          <w:szCs w:val="24"/>
        </w:rPr>
        <w:t>v</w:t>
      </w:r>
      <w:r w:rsidRPr="00F9694E">
        <w:rPr>
          <w:rFonts w:cs="Arial"/>
          <w:spacing w:val="-4"/>
          <w:szCs w:val="24"/>
        </w:rPr>
        <w:t>e</w:t>
      </w:r>
      <w:r w:rsidRPr="00F9694E">
        <w:rPr>
          <w:rFonts w:cs="Arial"/>
          <w:szCs w:val="24"/>
        </w:rPr>
        <w:t>r</w:t>
      </w:r>
      <w:r w:rsidRPr="00F9694E">
        <w:rPr>
          <w:rFonts w:cs="Arial"/>
          <w:spacing w:val="-4"/>
          <w:szCs w:val="24"/>
        </w:rPr>
        <w:t>t</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pacing w:val="-1"/>
          <w:szCs w:val="24"/>
        </w:rPr>
        <w:t>n</w:t>
      </w:r>
      <w:r w:rsidRPr="00F9694E">
        <w:rPr>
          <w:rFonts w:cs="Arial"/>
          <w:szCs w:val="24"/>
        </w:rPr>
        <w:t>.</w:t>
      </w:r>
    </w:p>
    <w:p w14:paraId="1EE97403" w14:textId="77777777" w:rsidR="00D34C65" w:rsidRPr="00F9694E" w:rsidRDefault="00D34C65" w:rsidP="00D34C65">
      <w:pPr>
        <w:spacing w:before="16" w:line="220" w:lineRule="exact"/>
        <w:rPr>
          <w:rFonts w:hAnsi="Arial" w:cs="Arial"/>
          <w:szCs w:val="24"/>
        </w:rPr>
      </w:pPr>
    </w:p>
    <w:p w14:paraId="7D144F5C"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4"/>
        <w:jc w:val="left"/>
        <w:rPr>
          <w:rFonts w:cs="Arial"/>
          <w:szCs w:val="24"/>
        </w:rPr>
      </w:pPr>
      <w:bookmarkStart w:id="602" w:name="Frame:_galvanized_sheet_steel_with_welde"/>
      <w:bookmarkEnd w:id="602"/>
      <w:r w:rsidRPr="00F9694E">
        <w:rPr>
          <w:rFonts w:cs="Arial"/>
          <w:spacing w:val="-2"/>
          <w:szCs w:val="24"/>
        </w:rPr>
        <w:t>F</w:t>
      </w:r>
      <w:r w:rsidRPr="00F9694E">
        <w:rPr>
          <w:rFonts w:cs="Arial"/>
          <w:spacing w:val="4"/>
          <w:szCs w:val="24"/>
        </w:rPr>
        <w:t>r</w:t>
      </w:r>
      <w:r w:rsidRPr="00F9694E">
        <w:rPr>
          <w:rFonts w:cs="Arial"/>
          <w:spacing w:val="-4"/>
          <w:szCs w:val="24"/>
        </w:rPr>
        <w:t>a</w:t>
      </w:r>
      <w:r w:rsidRPr="00F9694E">
        <w:rPr>
          <w:rFonts w:cs="Arial"/>
          <w:spacing w:val="1"/>
          <w:szCs w:val="24"/>
        </w:rPr>
        <w:t>m</w:t>
      </w:r>
      <w:r w:rsidRPr="00F9694E">
        <w:rPr>
          <w:rFonts w:cs="Arial"/>
          <w:spacing w:val="-4"/>
          <w:szCs w:val="24"/>
        </w:rPr>
        <w:t>e</w:t>
      </w:r>
      <w:r w:rsidRPr="00F9694E">
        <w:rPr>
          <w:rFonts w:cs="Arial"/>
          <w:szCs w:val="24"/>
        </w:rPr>
        <w:t>:</w:t>
      </w:r>
      <w:r w:rsidRPr="00F9694E">
        <w:rPr>
          <w:rFonts w:cs="Arial"/>
          <w:spacing w:val="-1"/>
          <w:szCs w:val="24"/>
        </w:rPr>
        <w:t xml:space="preserve"> </w:t>
      </w:r>
      <w:r w:rsidRPr="00F9694E">
        <w:rPr>
          <w:rFonts w:cs="Arial"/>
          <w:szCs w:val="24"/>
        </w:rPr>
        <w:t>g</w:t>
      </w:r>
      <w:r w:rsidRPr="00F9694E">
        <w:rPr>
          <w:rFonts w:cs="Arial"/>
          <w:spacing w:val="-4"/>
          <w:szCs w:val="24"/>
        </w:rPr>
        <w:t>a</w:t>
      </w:r>
      <w:r w:rsidRPr="00F9694E">
        <w:rPr>
          <w:rFonts w:cs="Arial"/>
          <w:spacing w:val="1"/>
          <w:szCs w:val="24"/>
        </w:rPr>
        <w:t>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ee</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7"/>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zCs w:val="24"/>
        </w:rPr>
        <w:t>r</w:t>
      </w:r>
      <w:r w:rsidRPr="00F9694E">
        <w:rPr>
          <w:rFonts w:cs="Arial"/>
          <w:spacing w:val="4"/>
          <w:szCs w:val="24"/>
        </w:rPr>
        <w:t>n</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zCs w:val="24"/>
        </w:rPr>
        <w:t>nd</w:t>
      </w:r>
      <w:r w:rsidRPr="00F9694E">
        <w:rPr>
          <w:rFonts w:cs="Arial"/>
          <w:spacing w:val="-2"/>
          <w:szCs w:val="24"/>
        </w:rPr>
        <w:t xml:space="preserve"> </w:t>
      </w:r>
      <w:r w:rsidRPr="00F9694E">
        <w:rPr>
          <w:rFonts w:cs="Arial"/>
          <w:spacing w:val="1"/>
          <w:szCs w:val="24"/>
        </w:rPr>
        <w:t>m</w:t>
      </w:r>
      <w:r w:rsidRPr="00F9694E">
        <w:rPr>
          <w:rFonts w:cs="Arial"/>
          <w:spacing w:val="-5"/>
          <w:szCs w:val="24"/>
        </w:rPr>
        <w:t>o</w:t>
      </w:r>
      <w:r w:rsidRPr="00F9694E">
        <w:rPr>
          <w:rFonts w:cs="Arial"/>
          <w:szCs w:val="24"/>
        </w:rPr>
        <w:t>un</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zCs w:val="24"/>
        </w:rPr>
        <w:t>.</w:t>
      </w:r>
    </w:p>
    <w:p w14:paraId="0F356613" w14:textId="77777777" w:rsidR="00D34C65" w:rsidRPr="00F9694E" w:rsidRDefault="00D34C65" w:rsidP="00D34C65">
      <w:pPr>
        <w:spacing w:line="240" w:lineRule="exact"/>
        <w:rPr>
          <w:rFonts w:hAnsi="Arial" w:cs="Arial"/>
          <w:szCs w:val="24"/>
        </w:rPr>
      </w:pPr>
    </w:p>
    <w:p w14:paraId="0E999EE1"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4"/>
        <w:jc w:val="left"/>
        <w:rPr>
          <w:rFonts w:cs="Arial"/>
          <w:szCs w:val="24"/>
        </w:rPr>
      </w:pPr>
      <w:bookmarkStart w:id="603" w:name="Blades:__Multiple_single-piece_blades,_c"/>
      <w:bookmarkEnd w:id="603"/>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7"/>
          <w:szCs w:val="24"/>
        </w:rPr>
        <w:t xml:space="preserve"> </w:t>
      </w:r>
      <w:r w:rsidRPr="00F9694E">
        <w:rPr>
          <w:rFonts w:cs="Arial"/>
          <w:spacing w:val="-2"/>
          <w:szCs w:val="24"/>
        </w:rPr>
        <w:t>M</w:t>
      </w:r>
      <w:r w:rsidRPr="00F9694E">
        <w:rPr>
          <w:rFonts w:cs="Arial"/>
          <w:spacing w:val="-5"/>
          <w:szCs w:val="24"/>
        </w:rPr>
        <w:t>u</w:t>
      </w:r>
      <w:r w:rsidRPr="00F9694E">
        <w:rPr>
          <w:rFonts w:cs="Arial"/>
          <w:spacing w:val="1"/>
          <w:szCs w:val="24"/>
        </w:rPr>
        <w:t>l</w:t>
      </w:r>
      <w:r w:rsidRPr="00F9694E">
        <w:rPr>
          <w:rFonts w:cs="Arial"/>
          <w:spacing w:val="-4"/>
          <w:szCs w:val="24"/>
        </w:rPr>
        <w:t>t</w:t>
      </w:r>
      <w:r w:rsidRPr="00F9694E">
        <w:rPr>
          <w:rFonts w:cs="Arial"/>
          <w:spacing w:val="1"/>
          <w:szCs w:val="24"/>
        </w:rPr>
        <w:t>i</w:t>
      </w:r>
      <w:r w:rsidRPr="00F9694E">
        <w:rPr>
          <w:rFonts w:cs="Arial"/>
          <w:szCs w:val="24"/>
        </w:rPr>
        <w:t>p</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7"/>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5"/>
          <w:szCs w:val="24"/>
        </w:rPr>
        <w:t>p</w:t>
      </w:r>
      <w:r w:rsidRPr="00F9694E">
        <w:rPr>
          <w:rFonts w:cs="Arial"/>
          <w:spacing w:val="1"/>
          <w:szCs w:val="24"/>
        </w:rPr>
        <w:t>i</w:t>
      </w:r>
      <w:r w:rsidRPr="00F9694E">
        <w:rPr>
          <w:rFonts w:cs="Arial"/>
          <w:spacing w:val="-4"/>
          <w:szCs w:val="24"/>
        </w:rPr>
        <w:t>ec</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4"/>
          <w:szCs w:val="24"/>
        </w:rPr>
        <w:t>ce</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zCs w:val="24"/>
        </w:rPr>
        <w:t>-p</w:t>
      </w:r>
      <w:r w:rsidRPr="00F9694E">
        <w:rPr>
          <w:rFonts w:cs="Arial"/>
          <w:spacing w:val="1"/>
          <w:szCs w:val="24"/>
        </w:rPr>
        <w:t>i</w:t>
      </w:r>
      <w:r w:rsidRPr="00F9694E">
        <w:rPr>
          <w:rFonts w:cs="Arial"/>
          <w:spacing w:val="-5"/>
          <w:szCs w:val="24"/>
        </w:rPr>
        <w:t>vo</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5"/>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ee</w:t>
      </w:r>
      <w:r w:rsidRPr="00F9694E">
        <w:rPr>
          <w:rFonts w:cs="Arial"/>
          <w:szCs w:val="24"/>
        </w:rPr>
        <w:t>t</w:t>
      </w:r>
      <w:r w:rsidRPr="00F9694E">
        <w:rPr>
          <w:rFonts w:cs="Arial"/>
          <w:spacing w:val="-1"/>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al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zCs w:val="24"/>
        </w:rPr>
        <w:t>dg</w:t>
      </w:r>
      <w:r w:rsidRPr="00F9694E">
        <w:rPr>
          <w:rFonts w:cs="Arial"/>
          <w:spacing w:val="-4"/>
          <w:szCs w:val="24"/>
        </w:rPr>
        <w:t>e</w:t>
      </w:r>
      <w:r w:rsidRPr="00F9694E">
        <w:rPr>
          <w:rFonts w:cs="Arial"/>
          <w:spacing w:val="-2"/>
          <w:szCs w:val="24"/>
        </w:rPr>
        <w:t>s</w:t>
      </w:r>
      <w:r w:rsidRPr="00F9694E">
        <w:rPr>
          <w:rFonts w:cs="Arial"/>
          <w:szCs w:val="24"/>
        </w:rPr>
        <w:t>.</w:t>
      </w:r>
    </w:p>
    <w:p w14:paraId="3670C527" w14:textId="77777777" w:rsidR="00D34C65" w:rsidRPr="00F9694E" w:rsidRDefault="00D34C65" w:rsidP="00D34C65">
      <w:pPr>
        <w:spacing w:line="240" w:lineRule="exact"/>
        <w:rPr>
          <w:rFonts w:hAnsi="Arial" w:cs="Arial"/>
          <w:szCs w:val="24"/>
        </w:rPr>
      </w:pPr>
    </w:p>
    <w:p w14:paraId="1F48317A"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4"/>
        <w:jc w:val="left"/>
        <w:rPr>
          <w:rFonts w:cs="Arial"/>
          <w:szCs w:val="24"/>
        </w:rPr>
      </w:pPr>
      <w:bookmarkStart w:id="604" w:name="Blade_Action:__Parallel."/>
      <w:bookmarkEnd w:id="604"/>
      <w:r w:rsidRPr="00F9694E">
        <w:rPr>
          <w:rFonts w:cs="Arial"/>
          <w:spacing w:val="-5"/>
          <w:szCs w:val="24"/>
        </w:rPr>
        <w:t>B</w:t>
      </w:r>
      <w:r w:rsidRPr="00F9694E">
        <w:rPr>
          <w:rFonts w:cs="Arial"/>
          <w:spacing w:val="1"/>
          <w:szCs w:val="24"/>
        </w:rPr>
        <w:t>la</w:t>
      </w:r>
      <w:r w:rsidRPr="00F9694E">
        <w:rPr>
          <w:rFonts w:cs="Arial"/>
          <w:szCs w:val="24"/>
        </w:rPr>
        <w:t>de</w:t>
      </w:r>
      <w:r w:rsidRPr="00F9694E">
        <w:rPr>
          <w:rFonts w:cs="Arial"/>
          <w:spacing w:val="-1"/>
          <w:szCs w:val="24"/>
        </w:rPr>
        <w:t xml:space="preserve"> </w:t>
      </w:r>
      <w:r w:rsidRPr="00F9694E">
        <w:rPr>
          <w:rFonts w:cs="Arial"/>
          <w:spacing w:val="-2"/>
          <w:szCs w:val="24"/>
        </w:rPr>
        <w:t>A</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r w:rsidRPr="00F9694E">
        <w:rPr>
          <w:rFonts w:cs="Arial"/>
          <w:spacing w:val="47"/>
          <w:szCs w:val="24"/>
        </w:rPr>
        <w:t xml:space="preserve"> </w:t>
      </w:r>
      <w:r w:rsidRPr="00F9694E">
        <w:rPr>
          <w:rFonts w:cs="Arial"/>
          <w:spacing w:val="-2"/>
          <w:szCs w:val="24"/>
        </w:rPr>
        <w:t>P</w:t>
      </w:r>
      <w:r w:rsidRPr="00F9694E">
        <w:rPr>
          <w:rFonts w:cs="Arial"/>
          <w:spacing w:val="-4"/>
          <w:szCs w:val="24"/>
        </w:rPr>
        <w:t>a</w:t>
      </w:r>
      <w:r w:rsidRPr="00F9694E">
        <w:rPr>
          <w:rFonts w:cs="Arial"/>
          <w:szCs w:val="24"/>
        </w:rPr>
        <w:t>r</w:t>
      </w:r>
      <w:r w:rsidRPr="00F9694E">
        <w:rPr>
          <w:rFonts w:cs="Arial"/>
          <w:spacing w:val="1"/>
          <w:szCs w:val="24"/>
        </w:rPr>
        <w:t>all</w:t>
      </w:r>
      <w:r w:rsidRPr="00F9694E">
        <w:rPr>
          <w:rFonts w:cs="Arial"/>
          <w:spacing w:val="-4"/>
          <w:szCs w:val="24"/>
        </w:rPr>
        <w:t>el</w:t>
      </w:r>
      <w:r w:rsidRPr="00F9694E">
        <w:rPr>
          <w:rFonts w:cs="Arial"/>
          <w:szCs w:val="24"/>
        </w:rPr>
        <w:t>.</w:t>
      </w:r>
    </w:p>
    <w:p w14:paraId="2F9ED3A9" w14:textId="77777777" w:rsidR="00D34C65" w:rsidRPr="00F9694E" w:rsidRDefault="00D34C65" w:rsidP="00D34C65">
      <w:pPr>
        <w:spacing w:line="240" w:lineRule="exact"/>
        <w:rPr>
          <w:rFonts w:hAnsi="Arial" w:cs="Arial"/>
          <w:szCs w:val="24"/>
        </w:rPr>
      </w:pPr>
    </w:p>
    <w:p w14:paraId="7B2AD907"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4"/>
        <w:jc w:val="left"/>
        <w:rPr>
          <w:rFonts w:cs="Arial"/>
          <w:szCs w:val="24"/>
        </w:rPr>
      </w:pPr>
      <w:bookmarkStart w:id="605" w:name="Blade_Seals:__Neoprene,_mechanically_loc"/>
      <w:bookmarkEnd w:id="605"/>
      <w:r w:rsidRPr="00F9694E">
        <w:rPr>
          <w:rFonts w:cs="Arial"/>
          <w:spacing w:val="-5"/>
          <w:szCs w:val="24"/>
        </w:rPr>
        <w:t>B</w:t>
      </w:r>
      <w:r w:rsidRPr="00F9694E">
        <w:rPr>
          <w:rFonts w:cs="Arial"/>
          <w:spacing w:val="1"/>
          <w:szCs w:val="24"/>
        </w:rPr>
        <w:t>la</w:t>
      </w:r>
      <w:r w:rsidRPr="00F9694E">
        <w:rPr>
          <w:rFonts w:cs="Arial"/>
          <w:szCs w:val="24"/>
        </w:rPr>
        <w:t>de</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al</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N</w:t>
      </w:r>
      <w:r w:rsidRPr="00F9694E">
        <w:rPr>
          <w:rFonts w:cs="Arial"/>
          <w:spacing w:val="-4"/>
          <w:szCs w:val="24"/>
        </w:rPr>
        <w:t>e</w:t>
      </w:r>
      <w:r w:rsidRPr="00F9694E">
        <w:rPr>
          <w:rFonts w:cs="Arial"/>
          <w:spacing w:val="-5"/>
          <w:szCs w:val="24"/>
        </w:rPr>
        <w:t>o</w:t>
      </w:r>
      <w:r w:rsidRPr="00F9694E">
        <w:rPr>
          <w:rFonts w:cs="Arial"/>
          <w:szCs w:val="24"/>
        </w:rPr>
        <w:t>p</w:t>
      </w:r>
      <w:r w:rsidRPr="00F9694E">
        <w:rPr>
          <w:rFonts w:cs="Arial"/>
          <w:spacing w:val="4"/>
          <w:szCs w:val="24"/>
        </w:rPr>
        <w:t>r</w:t>
      </w:r>
      <w:r w:rsidRPr="00F9694E">
        <w:rPr>
          <w:rFonts w:cs="Arial"/>
          <w:spacing w:val="-8"/>
          <w:szCs w:val="24"/>
        </w:rPr>
        <w:t>e</w:t>
      </w:r>
      <w:r w:rsidRPr="00F9694E">
        <w:rPr>
          <w:rFonts w:cs="Arial"/>
          <w:spacing w:val="4"/>
          <w:szCs w:val="24"/>
        </w:rPr>
        <w:t>n</w:t>
      </w:r>
      <w:r w:rsidRPr="00F9694E">
        <w:rPr>
          <w:rFonts w:cs="Arial"/>
          <w:spacing w:val="-4"/>
          <w:szCs w:val="24"/>
        </w:rPr>
        <w:t>e</w:t>
      </w:r>
      <w:r w:rsidRPr="00F9694E">
        <w:rPr>
          <w:rFonts w:cs="Arial"/>
          <w:szCs w:val="24"/>
        </w:rPr>
        <w:t xml:space="preserve"> </w:t>
      </w:r>
      <w:r w:rsidRPr="00F9694E">
        <w:rPr>
          <w:rFonts w:cs="Arial"/>
          <w:spacing w:val="1"/>
          <w:szCs w:val="24"/>
        </w:rPr>
        <w:t>m</w:t>
      </w:r>
      <w:r w:rsidRPr="00F9694E">
        <w:rPr>
          <w:rFonts w:cs="Arial"/>
          <w:spacing w:val="-4"/>
          <w:szCs w:val="24"/>
        </w:rPr>
        <w:t>ec</w:t>
      </w:r>
      <w:r w:rsidRPr="00F9694E">
        <w:rPr>
          <w:rFonts w:cs="Arial"/>
          <w:szCs w:val="24"/>
        </w:rPr>
        <w:t>h</w:t>
      </w:r>
      <w:r w:rsidRPr="00F9694E">
        <w:rPr>
          <w:rFonts w:cs="Arial"/>
          <w:spacing w:val="-4"/>
          <w:szCs w:val="24"/>
        </w:rPr>
        <w:t>a</w:t>
      </w:r>
      <w:r w:rsidRPr="00F9694E">
        <w:rPr>
          <w:rFonts w:cs="Arial"/>
          <w:spacing w:val="4"/>
          <w:szCs w:val="24"/>
        </w:rPr>
        <w:t>n</w:t>
      </w:r>
      <w:r w:rsidRPr="00F9694E">
        <w:rPr>
          <w:rFonts w:cs="Arial"/>
          <w:spacing w:val="1"/>
          <w:szCs w:val="24"/>
        </w:rPr>
        <w:t>i</w:t>
      </w:r>
      <w:r w:rsidRPr="00F9694E">
        <w:rPr>
          <w:rFonts w:cs="Arial"/>
          <w:spacing w:val="-4"/>
          <w:szCs w:val="24"/>
        </w:rPr>
        <w:t>ca</w:t>
      </w:r>
      <w:r w:rsidRPr="00F9694E">
        <w:rPr>
          <w:rFonts w:cs="Arial"/>
          <w:spacing w:val="1"/>
          <w:szCs w:val="24"/>
        </w:rPr>
        <w:t>ll</w:t>
      </w:r>
      <w:r w:rsidRPr="00F9694E">
        <w:rPr>
          <w:rFonts w:cs="Arial"/>
          <w:szCs w:val="24"/>
        </w:rPr>
        <w:t>y</w:t>
      </w:r>
      <w:r w:rsidRPr="00F9694E">
        <w:rPr>
          <w:rFonts w:cs="Arial"/>
          <w:spacing w:val="-7"/>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4"/>
          <w:szCs w:val="24"/>
        </w:rPr>
        <w:t>e</w:t>
      </w:r>
      <w:r w:rsidRPr="00F9694E">
        <w:rPr>
          <w:rFonts w:cs="Arial"/>
          <w:szCs w:val="24"/>
        </w:rPr>
        <w:t>d.</w:t>
      </w:r>
    </w:p>
    <w:p w14:paraId="35D4CB31" w14:textId="77777777" w:rsidR="00D34C65" w:rsidRPr="00F9694E" w:rsidRDefault="00D34C65" w:rsidP="00D34C65">
      <w:pPr>
        <w:spacing w:line="240" w:lineRule="exact"/>
        <w:rPr>
          <w:rFonts w:hAnsi="Arial" w:cs="Arial"/>
          <w:szCs w:val="24"/>
        </w:rPr>
      </w:pPr>
    </w:p>
    <w:p w14:paraId="3F83F523"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4" w:hanging="577"/>
        <w:jc w:val="left"/>
        <w:rPr>
          <w:rFonts w:cs="Arial"/>
          <w:szCs w:val="24"/>
        </w:rPr>
      </w:pPr>
      <w:bookmarkStart w:id="606" w:name="Blade_Axles:_Galvanized_steel."/>
      <w:bookmarkEnd w:id="606"/>
      <w:r w:rsidRPr="00F9694E">
        <w:rPr>
          <w:rFonts w:cs="Arial"/>
          <w:spacing w:val="-5"/>
          <w:szCs w:val="24"/>
        </w:rPr>
        <w:t>B</w:t>
      </w:r>
      <w:r w:rsidRPr="00F9694E">
        <w:rPr>
          <w:rFonts w:cs="Arial"/>
          <w:spacing w:val="1"/>
          <w:szCs w:val="24"/>
        </w:rPr>
        <w:t>la</w:t>
      </w:r>
      <w:r w:rsidRPr="00F9694E">
        <w:rPr>
          <w:rFonts w:cs="Arial"/>
          <w:szCs w:val="24"/>
        </w:rPr>
        <w:t>de</w:t>
      </w:r>
      <w:r w:rsidRPr="00F9694E">
        <w:rPr>
          <w:rFonts w:cs="Arial"/>
          <w:spacing w:val="-1"/>
          <w:szCs w:val="24"/>
        </w:rPr>
        <w:t xml:space="preserve"> </w:t>
      </w:r>
      <w:r w:rsidRPr="00F9694E">
        <w:rPr>
          <w:rFonts w:cs="Arial"/>
          <w:spacing w:val="-2"/>
          <w:szCs w:val="24"/>
        </w:rPr>
        <w:t>A</w:t>
      </w:r>
      <w:r w:rsidRPr="00F9694E">
        <w:rPr>
          <w:rFonts w:cs="Arial"/>
          <w:szCs w:val="24"/>
        </w:rPr>
        <w:t>x</w:t>
      </w:r>
      <w:r w:rsidRPr="00F9694E">
        <w:rPr>
          <w:rFonts w:cs="Arial"/>
          <w:spacing w:val="1"/>
          <w:szCs w:val="24"/>
        </w:rPr>
        <w:t>l</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4"/>
          <w:szCs w:val="24"/>
        </w:rPr>
        <w:t xml:space="preserve"> </w:t>
      </w:r>
      <w:r w:rsidRPr="00F9694E">
        <w:rPr>
          <w:rFonts w:cs="Arial"/>
          <w:spacing w:val="-7"/>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pacing w:val="1"/>
          <w:szCs w:val="24"/>
        </w:rPr>
        <w:t>l</w:t>
      </w:r>
      <w:r w:rsidRPr="00F9694E">
        <w:rPr>
          <w:rFonts w:cs="Arial"/>
          <w:szCs w:val="24"/>
        </w:rPr>
        <w:t>.</w:t>
      </w:r>
    </w:p>
    <w:p w14:paraId="44600D7E" w14:textId="77777777" w:rsidR="00D34C65" w:rsidRPr="00F9694E" w:rsidRDefault="00D34C65" w:rsidP="00D34C65">
      <w:pPr>
        <w:spacing w:line="240" w:lineRule="exact"/>
        <w:rPr>
          <w:rFonts w:hAnsi="Arial" w:cs="Arial"/>
          <w:szCs w:val="24"/>
        </w:rPr>
      </w:pPr>
    </w:p>
    <w:p w14:paraId="33F26315"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4"/>
        <w:jc w:val="left"/>
        <w:rPr>
          <w:rFonts w:cs="Arial"/>
          <w:szCs w:val="24"/>
        </w:rPr>
      </w:pPr>
      <w:r w:rsidRPr="00F9694E">
        <w:rPr>
          <w:rFonts w:cs="Arial"/>
          <w:spacing w:val="1"/>
          <w:szCs w:val="24"/>
        </w:rPr>
        <w:t>Ti</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4"/>
          <w:szCs w:val="24"/>
        </w:rPr>
        <w:t>a</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zCs w:val="24"/>
        </w:rPr>
        <w:t>k</w:t>
      </w:r>
      <w:r w:rsidRPr="00F9694E">
        <w:rPr>
          <w:rFonts w:cs="Arial"/>
          <w:spacing w:val="-4"/>
          <w:szCs w:val="24"/>
        </w:rPr>
        <w:t>e</w:t>
      </w:r>
      <w:r w:rsidRPr="00F9694E">
        <w:rPr>
          <w:rFonts w:cs="Arial"/>
          <w:spacing w:val="1"/>
          <w:szCs w:val="24"/>
        </w:rPr>
        <w:t>t</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zCs w:val="24"/>
        </w:rPr>
        <w:t>n</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s</w:t>
      </w:r>
      <w:r w:rsidRPr="00F9694E">
        <w:rPr>
          <w:rFonts w:cs="Arial"/>
          <w:spacing w:val="1"/>
          <w:szCs w:val="24"/>
        </w:rPr>
        <w:t>t</w:t>
      </w:r>
      <w:r w:rsidRPr="00F9694E">
        <w:rPr>
          <w:rFonts w:cs="Arial"/>
          <w:spacing w:val="-4"/>
          <w:szCs w:val="24"/>
        </w:rPr>
        <w:t>ee</w:t>
      </w:r>
      <w:r w:rsidRPr="00F9694E">
        <w:rPr>
          <w:rFonts w:cs="Arial"/>
          <w:spacing w:val="1"/>
          <w:szCs w:val="24"/>
        </w:rPr>
        <w:t>l</w:t>
      </w:r>
      <w:r w:rsidRPr="00F9694E">
        <w:rPr>
          <w:rFonts w:cs="Arial"/>
          <w:szCs w:val="24"/>
        </w:rPr>
        <w:t>.</w:t>
      </w:r>
    </w:p>
    <w:p w14:paraId="74CFDAF7" w14:textId="77777777" w:rsidR="00D34C65" w:rsidRPr="00F9694E" w:rsidRDefault="00D34C65" w:rsidP="00D34C65">
      <w:pPr>
        <w:spacing w:line="240" w:lineRule="exact"/>
        <w:rPr>
          <w:rFonts w:hAnsi="Arial" w:cs="Arial"/>
          <w:szCs w:val="24"/>
        </w:rPr>
      </w:pPr>
    </w:p>
    <w:p w14:paraId="65103ABA"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4"/>
        <w:jc w:val="left"/>
        <w:rPr>
          <w:rFonts w:cs="Arial"/>
          <w:szCs w:val="24"/>
        </w:rPr>
      </w:pPr>
      <w:r w:rsidRPr="00F9694E">
        <w:rPr>
          <w:rFonts w:cs="Arial"/>
          <w:spacing w:val="-5"/>
          <w:szCs w:val="24"/>
        </w:rPr>
        <w:t>R</w:t>
      </w:r>
      <w:r w:rsidRPr="00F9694E">
        <w:rPr>
          <w:rFonts w:cs="Arial"/>
          <w:spacing w:val="-4"/>
          <w:szCs w:val="24"/>
        </w:rPr>
        <w:t>e</w:t>
      </w:r>
      <w:r w:rsidRPr="00F9694E">
        <w:rPr>
          <w:rFonts w:cs="Arial"/>
          <w:spacing w:val="1"/>
          <w:szCs w:val="24"/>
        </w:rPr>
        <w:t>t</w:t>
      </w:r>
      <w:r w:rsidRPr="00F9694E">
        <w:rPr>
          <w:rFonts w:cs="Arial"/>
          <w:szCs w:val="24"/>
        </w:rPr>
        <w:t>urn</w:t>
      </w:r>
      <w:r w:rsidRPr="00F9694E">
        <w:rPr>
          <w:rFonts w:cs="Arial"/>
          <w:spacing w:val="7"/>
          <w:szCs w:val="24"/>
        </w:rPr>
        <w:t xml:space="preserve"> </w:t>
      </w:r>
      <w:r w:rsidRPr="00F9694E">
        <w:rPr>
          <w:rFonts w:cs="Arial"/>
          <w:spacing w:val="-2"/>
          <w:szCs w:val="24"/>
        </w:rPr>
        <w:t>S</w:t>
      </w:r>
      <w:r w:rsidRPr="00F9694E">
        <w:rPr>
          <w:rFonts w:cs="Arial"/>
          <w:spacing w:val="-5"/>
          <w:szCs w:val="24"/>
        </w:rPr>
        <w:t>p</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2"/>
          <w:szCs w:val="24"/>
        </w:rPr>
        <w:t xml:space="preserve"> </w:t>
      </w:r>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p>
    <w:p w14:paraId="3AA9DB4B" w14:textId="77777777" w:rsidR="00D34C65" w:rsidRPr="00F9694E" w:rsidRDefault="00D34C65" w:rsidP="00D34C65">
      <w:pPr>
        <w:spacing w:line="200" w:lineRule="exact"/>
        <w:rPr>
          <w:rFonts w:hAnsi="Arial" w:cs="Arial"/>
          <w:szCs w:val="24"/>
        </w:rPr>
      </w:pPr>
    </w:p>
    <w:p w14:paraId="214EB167" w14:textId="77777777" w:rsidR="00D34C65" w:rsidRPr="00F9694E" w:rsidRDefault="00D34C65" w:rsidP="00D34C65">
      <w:pPr>
        <w:spacing w:line="280" w:lineRule="exact"/>
        <w:rPr>
          <w:rFonts w:hAnsi="Arial" w:cs="Arial"/>
          <w:szCs w:val="24"/>
        </w:rPr>
      </w:pPr>
    </w:p>
    <w:p w14:paraId="62F87822" w14:textId="77777777" w:rsidR="00D34C65" w:rsidRPr="00F9694E" w:rsidRDefault="00D34C65" w:rsidP="00D34C65">
      <w:pPr>
        <w:spacing w:line="200" w:lineRule="exact"/>
        <w:rPr>
          <w:rFonts w:hAnsi="Arial" w:cs="Arial"/>
          <w:szCs w:val="24"/>
        </w:rPr>
      </w:pPr>
      <w:bookmarkStart w:id="607" w:name="BAROMETRIC_RELIEF_DAMPERS"/>
      <w:bookmarkEnd w:id="607"/>
    </w:p>
    <w:p w14:paraId="7125A7A2" w14:textId="77777777" w:rsidR="00D34C65" w:rsidRPr="00F9694E" w:rsidRDefault="00D34C65" w:rsidP="00D34C65">
      <w:pPr>
        <w:spacing w:line="280" w:lineRule="exact"/>
        <w:rPr>
          <w:rFonts w:hAnsi="Arial" w:cs="Arial"/>
          <w:szCs w:val="24"/>
        </w:rPr>
      </w:pPr>
    </w:p>
    <w:p w14:paraId="4C9CF8A6" w14:textId="77777777" w:rsidR="00D34C65" w:rsidRPr="00F9694E" w:rsidRDefault="00D34C65" w:rsidP="00D34C65">
      <w:pPr>
        <w:pStyle w:val="BodyText"/>
        <w:widowControl w:val="0"/>
        <w:numPr>
          <w:ilvl w:val="1"/>
          <w:numId w:val="91"/>
        </w:numPr>
        <w:tabs>
          <w:tab w:val="clear" w:pos="992"/>
          <w:tab w:val="left" w:pos="863"/>
          <w:tab w:val="left" w:pos="1260"/>
        </w:tabs>
        <w:bidi w:val="0"/>
        <w:spacing w:before="0" w:line="240" w:lineRule="auto"/>
        <w:ind w:left="1044" w:right="4511"/>
        <w:jc w:val="left"/>
        <w:rPr>
          <w:rFonts w:cs="Arial"/>
          <w:b/>
          <w:szCs w:val="24"/>
        </w:rPr>
      </w:pPr>
      <w:bookmarkStart w:id="608" w:name="MANUAL_VOLUME_DAMPERS"/>
      <w:bookmarkEnd w:id="608"/>
      <w:r w:rsidRPr="00F9694E">
        <w:rPr>
          <w:rFonts w:cs="Arial"/>
          <w:b/>
          <w:spacing w:val="-2"/>
          <w:szCs w:val="24"/>
        </w:rPr>
        <w:lastRenderedPageBreak/>
        <w:t>MAN</w:t>
      </w:r>
      <w:r w:rsidRPr="00F9694E">
        <w:rPr>
          <w:rFonts w:cs="Arial"/>
          <w:b/>
          <w:spacing w:val="-7"/>
          <w:szCs w:val="24"/>
        </w:rPr>
        <w:t>U</w:t>
      </w:r>
      <w:r w:rsidRPr="00F9694E">
        <w:rPr>
          <w:rFonts w:cs="Arial"/>
          <w:b/>
          <w:spacing w:val="3"/>
          <w:szCs w:val="24"/>
        </w:rPr>
        <w:t>A</w:t>
      </w:r>
      <w:r w:rsidRPr="00F9694E">
        <w:rPr>
          <w:rFonts w:cs="Arial"/>
          <w:b/>
          <w:szCs w:val="24"/>
        </w:rPr>
        <w:t>L</w:t>
      </w:r>
      <w:r w:rsidRPr="00F9694E">
        <w:rPr>
          <w:rFonts w:cs="Arial"/>
          <w:b/>
          <w:spacing w:val="-1"/>
          <w:szCs w:val="24"/>
        </w:rPr>
        <w:t xml:space="preserve"> </w:t>
      </w:r>
      <w:r w:rsidRPr="00F9694E">
        <w:rPr>
          <w:rFonts w:cs="Arial"/>
          <w:b/>
          <w:spacing w:val="-2"/>
          <w:szCs w:val="24"/>
        </w:rPr>
        <w:t>VO</w:t>
      </w:r>
      <w:r w:rsidRPr="00F9694E">
        <w:rPr>
          <w:rFonts w:cs="Arial"/>
          <w:b/>
          <w:spacing w:val="1"/>
          <w:szCs w:val="24"/>
        </w:rPr>
        <w:t>L</w:t>
      </w:r>
      <w:r w:rsidRPr="00F9694E">
        <w:rPr>
          <w:rFonts w:cs="Arial"/>
          <w:b/>
          <w:spacing w:val="-7"/>
          <w:szCs w:val="24"/>
        </w:rPr>
        <w:t>U</w:t>
      </w:r>
      <w:r w:rsidRPr="00F9694E">
        <w:rPr>
          <w:rFonts w:cs="Arial"/>
          <w:b/>
          <w:spacing w:val="-2"/>
          <w:szCs w:val="24"/>
        </w:rPr>
        <w:t>M</w:t>
      </w:r>
      <w:r w:rsidRPr="00F9694E">
        <w:rPr>
          <w:rFonts w:cs="Arial"/>
          <w:b/>
          <w:szCs w:val="24"/>
        </w:rPr>
        <w:t>E DAMPERS</w:t>
      </w:r>
      <w:r w:rsidRPr="00F9694E">
        <w:rPr>
          <w:rFonts w:cs="Arial"/>
          <w:b/>
          <w:spacing w:val="4"/>
          <w:szCs w:val="24"/>
        </w:rPr>
        <w:t xml:space="preserve"> </w:t>
      </w:r>
    </w:p>
    <w:p w14:paraId="3CFBC974" w14:textId="77777777" w:rsidR="00D34C65" w:rsidRPr="00F9694E" w:rsidRDefault="00D34C65" w:rsidP="00D34C65">
      <w:pPr>
        <w:pStyle w:val="BodyText"/>
        <w:widowControl w:val="0"/>
        <w:numPr>
          <w:ilvl w:val="2"/>
          <w:numId w:val="91"/>
        </w:numPr>
        <w:tabs>
          <w:tab w:val="clear" w:pos="992"/>
          <w:tab w:val="left" w:pos="1043"/>
        </w:tabs>
        <w:bidi w:val="0"/>
        <w:spacing w:before="75" w:line="240" w:lineRule="auto"/>
        <w:ind w:left="1043" w:right="159"/>
        <w:jc w:val="left"/>
        <w:rPr>
          <w:rFonts w:cs="Arial"/>
          <w:szCs w:val="24"/>
        </w:rPr>
      </w:pP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w:t>
      </w:r>
      <w:r w:rsidRPr="00F9694E">
        <w:rPr>
          <w:rFonts w:cs="Arial"/>
          <w:spacing w:val="24"/>
          <w:szCs w:val="24"/>
        </w:rPr>
        <w:t xml:space="preserve"> </w:t>
      </w:r>
      <w:r w:rsidRPr="00F9694E">
        <w:rPr>
          <w:rFonts w:cs="Arial"/>
          <w:spacing w:val="-2"/>
          <w:szCs w:val="24"/>
        </w:rPr>
        <w:t>M</w:t>
      </w:r>
      <w:r w:rsidRPr="00F9694E">
        <w:rPr>
          <w:rFonts w:cs="Arial"/>
          <w:spacing w:val="-4"/>
          <w:szCs w:val="24"/>
        </w:rPr>
        <w:t>a</w:t>
      </w:r>
      <w:r w:rsidRPr="00F9694E">
        <w:rPr>
          <w:rFonts w:cs="Arial"/>
          <w:szCs w:val="24"/>
        </w:rPr>
        <w:t>nu</w:t>
      </w:r>
      <w:r w:rsidRPr="00F9694E">
        <w:rPr>
          <w:rFonts w:cs="Arial"/>
          <w:spacing w:val="1"/>
          <w:szCs w:val="24"/>
        </w:rPr>
        <w:t>a</w:t>
      </w:r>
      <w:r w:rsidRPr="00F9694E">
        <w:rPr>
          <w:rFonts w:cs="Arial"/>
          <w:szCs w:val="24"/>
        </w:rPr>
        <w:t>l</w:t>
      </w:r>
      <w:r w:rsidRPr="00F9694E">
        <w:rPr>
          <w:rFonts w:cs="Arial"/>
          <w:spacing w:val="23"/>
          <w:szCs w:val="24"/>
        </w:rPr>
        <w:t xml:space="preserve"> </w:t>
      </w:r>
      <w:r w:rsidRPr="00F9694E">
        <w:rPr>
          <w:rFonts w:cs="Arial"/>
          <w:spacing w:val="-2"/>
          <w:szCs w:val="24"/>
        </w:rPr>
        <w:t>V</w:t>
      </w:r>
      <w:r w:rsidRPr="00F9694E">
        <w:rPr>
          <w:rFonts w:cs="Arial"/>
          <w:spacing w:val="-5"/>
          <w:szCs w:val="24"/>
        </w:rPr>
        <w:t>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23"/>
          <w:szCs w:val="24"/>
        </w:rPr>
        <w:t xml:space="preserve"> </w:t>
      </w:r>
      <w:r w:rsidRPr="00F9694E">
        <w:rPr>
          <w:rFonts w:cs="Arial"/>
          <w:spacing w:val="-2"/>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7"/>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y</w:t>
      </w:r>
      <w:r w:rsidRPr="00F9694E">
        <w:rPr>
          <w:rFonts w:cs="Arial"/>
          <w:spacing w:val="21"/>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6"/>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6"/>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1"/>
          <w:szCs w:val="24"/>
        </w:rPr>
        <w:t xml:space="preserve"> </w:t>
      </w:r>
      <w:r w:rsidRPr="00F9694E">
        <w:rPr>
          <w:rFonts w:cs="Arial"/>
          <w:spacing w:val="4"/>
          <w:szCs w:val="24"/>
        </w:rPr>
        <w:t>h</w:t>
      </w:r>
      <w:r w:rsidRPr="00F9694E">
        <w:rPr>
          <w:rFonts w:cs="Arial"/>
          <w:spacing w:val="-4"/>
          <w:szCs w:val="24"/>
        </w:rPr>
        <w:t>a</w:t>
      </w:r>
      <w:r w:rsidRPr="00F9694E">
        <w:rPr>
          <w:rFonts w:cs="Arial"/>
          <w:szCs w:val="24"/>
        </w:rPr>
        <w:t>rd</w:t>
      </w:r>
      <w:r w:rsidRPr="00F9694E">
        <w:rPr>
          <w:rFonts w:cs="Arial"/>
          <w:spacing w:val="-7"/>
          <w:szCs w:val="24"/>
        </w:rPr>
        <w:t>w</w:t>
      </w:r>
      <w:r w:rsidRPr="00F9694E">
        <w:rPr>
          <w:rFonts w:cs="Arial"/>
          <w:spacing w:val="1"/>
          <w:szCs w:val="24"/>
        </w:rPr>
        <w:t>a</w:t>
      </w:r>
      <w:r w:rsidRPr="00F9694E">
        <w:rPr>
          <w:rFonts w:cs="Arial"/>
          <w:spacing w:val="4"/>
          <w:szCs w:val="24"/>
        </w:rPr>
        <w:t>r</w:t>
      </w:r>
      <w:r w:rsidRPr="00F9694E">
        <w:rPr>
          <w:rFonts w:cs="Arial"/>
          <w:szCs w:val="24"/>
        </w:rPr>
        <w:t>e</w:t>
      </w:r>
      <w:r w:rsidRPr="00F9694E">
        <w:rPr>
          <w:rFonts w:cs="Arial"/>
          <w:spacing w:val="1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25"/>
          <w:szCs w:val="24"/>
        </w:rPr>
        <w:t xml:space="preserve"> </w:t>
      </w:r>
      <w:r w:rsidRPr="00F9694E">
        <w:rPr>
          <w:rFonts w:cs="Arial"/>
          <w:szCs w:val="24"/>
        </w:rPr>
        <w:t xml:space="preserve">– </w:t>
      </w:r>
      <w:bookmarkStart w:id="609" w:name="Standard,_Manual_Volume_Dampers:__Factor"/>
      <w:bookmarkEnd w:id="609"/>
      <w:r w:rsidRPr="00F9694E">
        <w:rPr>
          <w:rFonts w:cs="Arial"/>
          <w:spacing w:val="-2"/>
          <w:szCs w:val="24"/>
        </w:rPr>
        <w:t>M</w:t>
      </w:r>
      <w:r w:rsidRPr="00F9694E">
        <w:rPr>
          <w:rFonts w:cs="Arial"/>
          <w:szCs w:val="24"/>
        </w:rPr>
        <w:t>u</w:t>
      </w:r>
      <w:r w:rsidRPr="00F9694E">
        <w:rPr>
          <w:rFonts w:cs="Arial"/>
          <w:spacing w:val="1"/>
          <w:szCs w:val="24"/>
        </w:rPr>
        <w:t>lt</w:t>
      </w:r>
      <w:r w:rsidRPr="00F9694E">
        <w:rPr>
          <w:rFonts w:cs="Arial"/>
          <w:spacing w:val="-4"/>
          <w:szCs w:val="24"/>
        </w:rPr>
        <w:t>i</w:t>
      </w:r>
      <w:r w:rsidRPr="00F9694E">
        <w:rPr>
          <w:rFonts w:cs="Arial"/>
          <w:szCs w:val="24"/>
        </w:rPr>
        <w:t>p</w:t>
      </w:r>
      <w:r w:rsidRPr="00F9694E">
        <w:rPr>
          <w:rFonts w:cs="Arial"/>
          <w:spacing w:val="1"/>
          <w:szCs w:val="24"/>
        </w:rPr>
        <w:t>l</w:t>
      </w:r>
      <w:r w:rsidRPr="00F9694E">
        <w:rPr>
          <w:rFonts w:cs="Arial"/>
          <w:szCs w:val="24"/>
        </w:rPr>
        <w:t>e</w:t>
      </w:r>
      <w:r w:rsidRPr="00F9694E">
        <w:rPr>
          <w:rFonts w:cs="Arial"/>
          <w:spacing w:val="9"/>
          <w:szCs w:val="24"/>
        </w:rPr>
        <w:t xml:space="preserve"> </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pacing w:val="1"/>
          <w:szCs w:val="24"/>
        </w:rPr>
        <w:t>l</w:t>
      </w:r>
      <w:r w:rsidRPr="00F9694E">
        <w:rPr>
          <w:rFonts w:cs="Arial"/>
          <w:szCs w:val="24"/>
        </w:rPr>
        <w:t>e</w:t>
      </w:r>
      <w:r w:rsidRPr="00F9694E">
        <w:rPr>
          <w:rFonts w:cs="Arial"/>
          <w:spacing w:val="9"/>
          <w:szCs w:val="24"/>
        </w:rPr>
        <w:t xml:space="preserve"> </w:t>
      </w:r>
      <w:r w:rsidRPr="00F9694E">
        <w:rPr>
          <w:rFonts w:cs="Arial"/>
          <w:spacing w:val="-5"/>
          <w:szCs w:val="24"/>
        </w:rPr>
        <w:t>b</w:t>
      </w:r>
      <w:r w:rsidRPr="00F9694E">
        <w:rPr>
          <w:rFonts w:cs="Arial"/>
          <w:spacing w:val="1"/>
          <w:szCs w:val="24"/>
        </w:rPr>
        <w:t>la</w:t>
      </w:r>
      <w:r w:rsidRPr="00F9694E">
        <w:rPr>
          <w:rFonts w:cs="Arial"/>
          <w:szCs w:val="24"/>
        </w:rPr>
        <w:t>de</w:t>
      </w:r>
      <w:r w:rsidRPr="00F9694E">
        <w:rPr>
          <w:rFonts w:cs="Arial"/>
          <w:spacing w:val="9"/>
          <w:szCs w:val="24"/>
        </w:rPr>
        <w:t xml:space="preserve"> </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pacing w:val="-4"/>
          <w:szCs w:val="24"/>
        </w:rPr>
        <w:t>a</w:t>
      </w:r>
      <w:r w:rsidRPr="00F9694E">
        <w:rPr>
          <w:rFonts w:cs="Arial"/>
          <w:spacing w:val="1"/>
          <w:szCs w:val="24"/>
        </w:rPr>
        <w:t>ll</w:t>
      </w:r>
      <w:r w:rsidRPr="00F9694E">
        <w:rPr>
          <w:rFonts w:cs="Arial"/>
          <w:spacing w:val="-4"/>
          <w:szCs w:val="24"/>
        </w:rPr>
        <w:t>e</w:t>
      </w:r>
      <w:r w:rsidRPr="00F9694E">
        <w:rPr>
          <w:rFonts w:cs="Arial"/>
          <w:szCs w:val="24"/>
        </w:rPr>
        <w:t>l</w:t>
      </w:r>
      <w:r w:rsidRPr="00F9694E">
        <w:rPr>
          <w:rFonts w:cs="Arial"/>
          <w:spacing w:val="13"/>
          <w:szCs w:val="24"/>
        </w:rPr>
        <w:t xml:space="preserve"> </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5"/>
          <w:szCs w:val="24"/>
        </w:rPr>
        <w:t>o</w:t>
      </w:r>
      <w:r w:rsidRPr="00F9694E">
        <w:rPr>
          <w:rFonts w:cs="Arial"/>
          <w:szCs w:val="24"/>
        </w:rPr>
        <w:t>pp</w:t>
      </w:r>
      <w:r w:rsidRPr="00F9694E">
        <w:rPr>
          <w:rFonts w:cs="Arial"/>
          <w:spacing w:val="-5"/>
          <w:szCs w:val="24"/>
        </w:rPr>
        <w:t>o</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5"/>
          <w:szCs w:val="24"/>
        </w:rPr>
        <w:t>b</w:t>
      </w:r>
      <w:r w:rsidRPr="00F9694E">
        <w:rPr>
          <w:rFonts w:cs="Arial"/>
          <w:spacing w:val="1"/>
          <w:szCs w:val="24"/>
        </w:rPr>
        <w:t>la</w:t>
      </w:r>
      <w:r w:rsidRPr="00F9694E">
        <w:rPr>
          <w:rFonts w:cs="Arial"/>
          <w:szCs w:val="24"/>
        </w:rPr>
        <w:t>de</w:t>
      </w:r>
      <w:r w:rsidRPr="00F9694E">
        <w:rPr>
          <w:rFonts w:cs="Arial"/>
          <w:spacing w:val="9"/>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gn</w:t>
      </w:r>
      <w:r w:rsidRPr="00F9694E">
        <w:rPr>
          <w:rFonts w:cs="Arial"/>
          <w:spacing w:val="12"/>
          <w:szCs w:val="24"/>
        </w:rPr>
        <w:t xml:space="preserve"> </w:t>
      </w:r>
      <w:r w:rsidRPr="00F9694E">
        <w:rPr>
          <w:rFonts w:cs="Arial"/>
          <w:spacing w:val="1"/>
          <w:szCs w:val="24"/>
        </w:rPr>
        <w:t>a</w:t>
      </w:r>
      <w:r w:rsidRPr="00F9694E">
        <w:rPr>
          <w:rFonts w:cs="Arial"/>
          <w:szCs w:val="24"/>
        </w:rPr>
        <w:t>s</w:t>
      </w:r>
      <w:r w:rsidRPr="00F9694E">
        <w:rPr>
          <w:rFonts w:cs="Arial"/>
          <w:spacing w:val="5"/>
          <w:szCs w:val="24"/>
        </w:rPr>
        <w:t xml:space="preserve">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14"/>
          <w:szCs w:val="24"/>
        </w:rPr>
        <w:t xml:space="preserve"> </w:t>
      </w:r>
      <w:r w:rsidRPr="00F9694E">
        <w:rPr>
          <w:rFonts w:cs="Arial"/>
          <w:spacing w:val="-4"/>
          <w:szCs w:val="24"/>
        </w:rPr>
        <w:t>a</w:t>
      </w:r>
      <w:r w:rsidRPr="00F9694E">
        <w:rPr>
          <w:rFonts w:cs="Arial"/>
          <w:szCs w:val="24"/>
        </w:rPr>
        <w:t>nd</w:t>
      </w:r>
      <w:r w:rsidRPr="00F9694E">
        <w:rPr>
          <w:rFonts w:cs="Arial"/>
          <w:spacing w:val="12"/>
          <w:szCs w:val="24"/>
        </w:rPr>
        <w:t xml:space="preserve"> </w:t>
      </w:r>
      <w:r w:rsidRPr="00F9694E">
        <w:rPr>
          <w:rFonts w:cs="Arial"/>
          <w:spacing w:val="-2"/>
          <w:szCs w:val="24"/>
        </w:rPr>
        <w:t>s</w:t>
      </w:r>
      <w:r w:rsidRPr="00F9694E">
        <w:rPr>
          <w:rFonts w:cs="Arial"/>
          <w:szCs w:val="24"/>
        </w:rPr>
        <w:t>u</w:t>
      </w:r>
      <w:r w:rsidRPr="00F9694E">
        <w:rPr>
          <w:rFonts w:cs="Arial"/>
          <w:spacing w:val="1"/>
          <w:szCs w:val="24"/>
        </w:rPr>
        <w:t>i</w:t>
      </w:r>
      <w:r w:rsidRPr="00F9694E">
        <w:rPr>
          <w:rFonts w:cs="Arial"/>
          <w:spacing w:val="-4"/>
          <w:szCs w:val="24"/>
        </w:rPr>
        <w:t>t</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9"/>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12"/>
          <w:szCs w:val="24"/>
        </w:rPr>
        <w:t xml:space="preserve"> </w:t>
      </w:r>
      <w:r w:rsidRPr="00F9694E">
        <w:rPr>
          <w:rFonts w:cs="Arial"/>
          <w:spacing w:val="4"/>
          <w:szCs w:val="24"/>
        </w:rPr>
        <w:t>h</w:t>
      </w:r>
      <w:r w:rsidRPr="00F9694E">
        <w:rPr>
          <w:rFonts w:cs="Arial"/>
          <w:spacing w:val="-5"/>
          <w:szCs w:val="24"/>
        </w:rPr>
        <w:t>o</w:t>
      </w:r>
      <w:r w:rsidRPr="00F9694E">
        <w:rPr>
          <w:rFonts w:cs="Arial"/>
          <w:spacing w:val="4"/>
          <w:szCs w:val="24"/>
        </w:rPr>
        <w:t>r</w:t>
      </w:r>
      <w:r w:rsidRPr="00F9694E">
        <w:rPr>
          <w:rFonts w:cs="Arial"/>
          <w:spacing w:val="-4"/>
          <w:szCs w:val="24"/>
        </w:rPr>
        <w:t>i</w:t>
      </w:r>
      <w:r w:rsidRPr="00F9694E">
        <w:rPr>
          <w:rFonts w:cs="Arial"/>
          <w:spacing w:val="1"/>
          <w:szCs w:val="24"/>
        </w:rPr>
        <w:t>z</w:t>
      </w:r>
      <w:r w:rsidRPr="00F9694E">
        <w:rPr>
          <w:rFonts w:cs="Arial"/>
          <w:spacing w:val="-6"/>
          <w:szCs w:val="24"/>
        </w:rPr>
        <w:t>o</w:t>
      </w:r>
      <w:r w:rsidRPr="00F9694E">
        <w:rPr>
          <w:rFonts w:cs="Arial"/>
          <w:szCs w:val="24"/>
        </w:rPr>
        <w:t>n</w:t>
      </w:r>
      <w:r w:rsidRPr="00F9694E">
        <w:rPr>
          <w:rFonts w:cs="Arial"/>
          <w:spacing w:val="1"/>
          <w:szCs w:val="24"/>
        </w:rPr>
        <w:t>ta</w:t>
      </w:r>
      <w:r w:rsidRPr="00F9694E">
        <w:rPr>
          <w:rFonts w:cs="Arial"/>
          <w:szCs w:val="24"/>
        </w:rPr>
        <w:t>l</w:t>
      </w:r>
      <w:r w:rsidRPr="00F9694E">
        <w:rPr>
          <w:rFonts w:cs="Arial"/>
          <w:spacing w:val="13"/>
          <w:szCs w:val="24"/>
        </w:rPr>
        <w:t xml:space="preserve"> </w:t>
      </w:r>
      <w:r w:rsidRPr="00F9694E">
        <w:rPr>
          <w:rFonts w:cs="Arial"/>
          <w:spacing w:val="-10"/>
          <w:szCs w:val="24"/>
        </w:rPr>
        <w:t>o</w:t>
      </w:r>
      <w:r w:rsidRPr="00F9694E">
        <w:rPr>
          <w:rFonts w:cs="Arial"/>
          <w:szCs w:val="24"/>
        </w:rPr>
        <w:t xml:space="preserve">r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1"/>
          <w:szCs w:val="24"/>
        </w:rPr>
        <w:t>a</w:t>
      </w:r>
      <w:r w:rsidRPr="00F9694E">
        <w:rPr>
          <w:rFonts w:cs="Arial"/>
          <w:spacing w:val="-5"/>
          <w:szCs w:val="24"/>
        </w:rPr>
        <w:t>p</w:t>
      </w:r>
      <w:r w:rsidRPr="00F9694E">
        <w:rPr>
          <w:rFonts w:cs="Arial"/>
          <w:szCs w:val="24"/>
        </w:rPr>
        <w:t>p</w:t>
      </w:r>
      <w:r w:rsidRPr="00F9694E">
        <w:rPr>
          <w:rFonts w:cs="Arial"/>
          <w:spacing w:val="1"/>
          <w:szCs w:val="24"/>
        </w:rPr>
        <w:t>li</w:t>
      </w:r>
      <w:r w:rsidRPr="00F9694E">
        <w:rPr>
          <w:rFonts w:cs="Arial"/>
          <w:spacing w:val="-4"/>
          <w:szCs w:val="24"/>
        </w:rPr>
        <w:t>ca</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w:t>
      </w:r>
    </w:p>
    <w:p w14:paraId="226C361E" w14:textId="77777777" w:rsidR="00D34C65" w:rsidRPr="00F9694E" w:rsidRDefault="00D34C65" w:rsidP="00D34C65">
      <w:pPr>
        <w:spacing w:before="10" w:line="220" w:lineRule="exact"/>
        <w:rPr>
          <w:rFonts w:hAnsi="Arial" w:cs="Arial"/>
          <w:szCs w:val="24"/>
        </w:rPr>
      </w:pPr>
    </w:p>
    <w:p w14:paraId="2C64E19C" w14:textId="77777777" w:rsidR="00D34C65" w:rsidRPr="00F9694E" w:rsidRDefault="00D34C65" w:rsidP="00D34C65">
      <w:pPr>
        <w:pStyle w:val="BodyText"/>
        <w:widowControl w:val="0"/>
        <w:numPr>
          <w:ilvl w:val="3"/>
          <w:numId w:val="91"/>
        </w:numPr>
        <w:tabs>
          <w:tab w:val="clear" w:pos="992"/>
          <w:tab w:val="left" w:pos="1619"/>
        </w:tabs>
        <w:bidi w:val="0"/>
        <w:spacing w:before="0" w:line="240" w:lineRule="auto"/>
        <w:ind w:left="1619"/>
        <w:jc w:val="left"/>
        <w:rPr>
          <w:rFonts w:cs="Arial"/>
          <w:szCs w:val="24"/>
        </w:rPr>
      </w:pPr>
      <w:bookmarkStart w:id="610" w:name="Frames:"/>
      <w:bookmarkEnd w:id="610"/>
      <w:r w:rsidRPr="00F9694E">
        <w:rPr>
          <w:rFonts w:cs="Arial"/>
          <w:spacing w:val="-2"/>
          <w:szCs w:val="24"/>
        </w:rPr>
        <w:t>F</w:t>
      </w:r>
      <w:r w:rsidRPr="00F9694E">
        <w:rPr>
          <w:rFonts w:cs="Arial"/>
          <w:spacing w:val="4"/>
          <w:szCs w:val="24"/>
        </w:rPr>
        <w:t>r</w:t>
      </w:r>
      <w:r w:rsidRPr="00F9694E">
        <w:rPr>
          <w:rFonts w:cs="Arial"/>
          <w:spacing w:val="-4"/>
          <w:szCs w:val="24"/>
        </w:rPr>
        <w:t>a</w:t>
      </w:r>
      <w:r w:rsidRPr="00F9694E">
        <w:rPr>
          <w:rFonts w:cs="Arial"/>
          <w:spacing w:val="1"/>
          <w:szCs w:val="24"/>
        </w:rPr>
        <w:t>m</w:t>
      </w:r>
      <w:r w:rsidRPr="00F9694E">
        <w:rPr>
          <w:rFonts w:cs="Arial"/>
          <w:spacing w:val="-4"/>
          <w:szCs w:val="24"/>
        </w:rPr>
        <w:t>e</w:t>
      </w:r>
      <w:r w:rsidRPr="00F9694E">
        <w:rPr>
          <w:rFonts w:cs="Arial"/>
          <w:spacing w:val="-2"/>
          <w:szCs w:val="24"/>
        </w:rPr>
        <w:t>s</w:t>
      </w:r>
      <w:r w:rsidRPr="00F9694E">
        <w:rPr>
          <w:rFonts w:cs="Arial"/>
          <w:szCs w:val="24"/>
        </w:rPr>
        <w:t>:</w:t>
      </w:r>
    </w:p>
    <w:p w14:paraId="352FE6CE"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jc w:val="left"/>
        <w:rPr>
          <w:rFonts w:cs="Arial"/>
          <w:szCs w:val="24"/>
        </w:rPr>
      </w:pPr>
      <w:bookmarkStart w:id="611" w:name="Hat_shaped."/>
      <w:bookmarkEnd w:id="611"/>
      <w:r w:rsidRPr="00F9694E">
        <w:rPr>
          <w:rFonts w:cs="Arial"/>
          <w:spacing w:val="-7"/>
          <w:szCs w:val="24"/>
        </w:rPr>
        <w:t>H</w:t>
      </w:r>
      <w:r w:rsidRPr="00F9694E">
        <w:rPr>
          <w:rFonts w:cs="Arial"/>
          <w:spacing w:val="1"/>
          <w:szCs w:val="24"/>
        </w:rPr>
        <w:t>a</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zCs w:val="24"/>
        </w:rPr>
        <w:t>p</w:t>
      </w:r>
      <w:r w:rsidRPr="00F9694E">
        <w:rPr>
          <w:rFonts w:cs="Arial"/>
          <w:spacing w:val="-4"/>
          <w:szCs w:val="24"/>
        </w:rPr>
        <w:t>e</w:t>
      </w:r>
      <w:r w:rsidRPr="00F9694E">
        <w:rPr>
          <w:rFonts w:cs="Arial"/>
          <w:szCs w:val="24"/>
        </w:rPr>
        <w:t>d.</w:t>
      </w:r>
    </w:p>
    <w:p w14:paraId="09B62B1B" w14:textId="77777777" w:rsidR="00D34C65" w:rsidRPr="00F9694E" w:rsidRDefault="00D34C65" w:rsidP="00D34C65">
      <w:pPr>
        <w:pStyle w:val="BodyText"/>
        <w:widowControl w:val="0"/>
        <w:numPr>
          <w:ilvl w:val="4"/>
          <w:numId w:val="91"/>
        </w:numPr>
        <w:tabs>
          <w:tab w:val="clear" w:pos="992"/>
          <w:tab w:val="left" w:pos="2195"/>
        </w:tabs>
        <w:bidi w:val="0"/>
        <w:spacing w:before="0" w:line="226" w:lineRule="exact"/>
        <w:ind w:left="2195"/>
        <w:jc w:val="left"/>
        <w:rPr>
          <w:rFonts w:cs="Arial"/>
          <w:szCs w:val="24"/>
        </w:rPr>
      </w:pPr>
      <w:bookmarkStart w:id="612" w:name="Galvanized_steel_channels."/>
      <w:bookmarkEnd w:id="612"/>
      <w:r w:rsidRPr="00F9694E">
        <w:rPr>
          <w:rFonts w:cs="Arial"/>
          <w:spacing w:val="-2"/>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4"/>
          <w:szCs w:val="24"/>
        </w:rPr>
        <w:t>n</w:t>
      </w:r>
      <w:r w:rsidRPr="00F9694E">
        <w:rPr>
          <w:rFonts w:cs="Arial"/>
          <w:spacing w:val="-8"/>
          <w:szCs w:val="24"/>
        </w:rPr>
        <w:t>e</w:t>
      </w:r>
      <w:r w:rsidRPr="00F9694E">
        <w:rPr>
          <w:rFonts w:cs="Arial"/>
          <w:spacing w:val="1"/>
          <w:szCs w:val="24"/>
        </w:rPr>
        <w:t>l</w:t>
      </w:r>
      <w:r w:rsidRPr="00F9694E">
        <w:rPr>
          <w:rFonts w:cs="Arial"/>
          <w:spacing w:val="-2"/>
          <w:szCs w:val="24"/>
        </w:rPr>
        <w:t>s</w:t>
      </w:r>
      <w:r w:rsidRPr="00F9694E">
        <w:rPr>
          <w:rFonts w:cs="Arial"/>
          <w:szCs w:val="24"/>
        </w:rPr>
        <w:t>.</w:t>
      </w:r>
    </w:p>
    <w:p w14:paraId="2CA05C1D"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hanging="577"/>
        <w:jc w:val="left"/>
        <w:rPr>
          <w:rFonts w:cs="Arial"/>
          <w:szCs w:val="24"/>
        </w:rPr>
      </w:pPr>
      <w:bookmarkStart w:id="613" w:name="Mitered_and_welded_corners."/>
      <w:bookmarkEnd w:id="613"/>
      <w:r w:rsidRPr="00F9694E">
        <w:rPr>
          <w:rFonts w:cs="Arial"/>
          <w:spacing w:val="-2"/>
          <w:szCs w:val="24"/>
        </w:rPr>
        <w:t>M</w:t>
      </w:r>
      <w:r w:rsidRPr="00F9694E">
        <w:rPr>
          <w:rFonts w:cs="Arial"/>
          <w:spacing w:val="1"/>
          <w:szCs w:val="24"/>
        </w:rPr>
        <w:t>it</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rn</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p>
    <w:p w14:paraId="1EFA8BF2"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jc w:val="left"/>
        <w:rPr>
          <w:rFonts w:cs="Arial"/>
          <w:szCs w:val="24"/>
        </w:rPr>
      </w:pPr>
      <w:bookmarkStart w:id="614" w:name="Flanges_for_attaching_to_walls_and_flang"/>
      <w:bookmarkEnd w:id="614"/>
      <w:r w:rsidRPr="00F9694E">
        <w:rPr>
          <w:rFonts w:cs="Arial"/>
          <w:spacing w:val="-2"/>
          <w:szCs w:val="24"/>
        </w:rPr>
        <w:t>F</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1"/>
          <w:szCs w:val="24"/>
        </w:rPr>
        <w:t>at</w:t>
      </w:r>
      <w:r w:rsidRPr="00F9694E">
        <w:rPr>
          <w:rFonts w:cs="Arial"/>
          <w:spacing w:val="-4"/>
          <w:szCs w:val="24"/>
        </w:rPr>
        <w:t>t</w:t>
      </w:r>
      <w:r w:rsidRPr="00F9694E">
        <w:rPr>
          <w:rFonts w:cs="Arial"/>
          <w:spacing w:val="1"/>
          <w:szCs w:val="24"/>
        </w:rPr>
        <w:t>a</w:t>
      </w:r>
      <w:r w:rsidRPr="00F9694E">
        <w:rPr>
          <w:rFonts w:cs="Arial"/>
          <w:spacing w:val="-8"/>
          <w:szCs w:val="24"/>
        </w:rPr>
        <w:t>c</w:t>
      </w:r>
      <w:r w:rsidRPr="00F9694E">
        <w:rPr>
          <w:rFonts w:cs="Arial"/>
          <w:spacing w:val="4"/>
          <w:szCs w:val="24"/>
        </w:rPr>
        <w:t>h</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7"/>
          <w:szCs w:val="24"/>
        </w:rPr>
        <w:t>w</w:t>
      </w:r>
      <w:r w:rsidRPr="00F9694E">
        <w:rPr>
          <w:rFonts w:cs="Arial"/>
          <w:spacing w:val="1"/>
          <w:szCs w:val="24"/>
        </w:rPr>
        <w:t>all</w:t>
      </w:r>
      <w:r w:rsidRPr="00F9694E">
        <w:rPr>
          <w:rFonts w:cs="Arial"/>
          <w:szCs w:val="24"/>
        </w:rPr>
        <w:t>s</w:t>
      </w:r>
      <w:r w:rsidRPr="00F9694E">
        <w:rPr>
          <w:rFonts w:cs="Arial"/>
          <w:spacing w:val="-4"/>
          <w:szCs w:val="24"/>
        </w:rPr>
        <w:t xml:space="preserve"> a</w:t>
      </w:r>
      <w:r w:rsidRPr="00F9694E">
        <w:rPr>
          <w:rFonts w:cs="Arial"/>
          <w:szCs w:val="24"/>
        </w:rPr>
        <w:t>nd</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a</w:t>
      </w:r>
      <w:r w:rsidRPr="00F9694E">
        <w:rPr>
          <w:rFonts w:cs="Arial"/>
          <w:szCs w:val="24"/>
        </w:rPr>
        <w:t>ng</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5"/>
          <w:szCs w:val="24"/>
        </w:rPr>
        <w:t>f</w:t>
      </w:r>
      <w:r w:rsidRPr="00F9694E">
        <w:rPr>
          <w:rFonts w:cs="Arial"/>
          <w:spacing w:val="4"/>
          <w:szCs w:val="24"/>
        </w:rPr>
        <w:t>r</w:t>
      </w:r>
      <w:r w:rsidRPr="00F9694E">
        <w:rPr>
          <w:rFonts w:cs="Arial"/>
          <w:spacing w:val="-4"/>
          <w:szCs w:val="24"/>
        </w:rPr>
        <w:t>a</w:t>
      </w:r>
      <w:r w:rsidRPr="00F9694E">
        <w:rPr>
          <w:rFonts w:cs="Arial"/>
          <w:spacing w:val="1"/>
          <w:szCs w:val="24"/>
        </w:rPr>
        <w:t>m</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ta</w:t>
      </w:r>
      <w:r w:rsidRPr="00F9694E">
        <w:rPr>
          <w:rFonts w:cs="Arial"/>
          <w:spacing w:val="1"/>
          <w:szCs w:val="24"/>
        </w:rPr>
        <w:t>ll</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w:t>
      </w:r>
    </w:p>
    <w:p w14:paraId="0CD77A5D" w14:textId="77777777" w:rsidR="00D34C65" w:rsidRPr="00F9694E" w:rsidRDefault="00D34C65" w:rsidP="00D34C65">
      <w:pPr>
        <w:pStyle w:val="BodyText"/>
        <w:widowControl w:val="0"/>
        <w:numPr>
          <w:ilvl w:val="3"/>
          <w:numId w:val="91"/>
        </w:numPr>
        <w:tabs>
          <w:tab w:val="clear" w:pos="992"/>
          <w:tab w:val="left" w:pos="1619"/>
        </w:tabs>
        <w:bidi w:val="0"/>
        <w:spacing w:before="0" w:line="240" w:lineRule="auto"/>
        <w:ind w:left="1619"/>
        <w:jc w:val="left"/>
        <w:rPr>
          <w:rFonts w:cs="Arial"/>
          <w:szCs w:val="24"/>
        </w:rPr>
      </w:pPr>
      <w:bookmarkStart w:id="615" w:name="Blades:"/>
      <w:bookmarkEnd w:id="615"/>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zCs w:val="24"/>
        </w:rPr>
        <w:t>:</w:t>
      </w:r>
    </w:p>
    <w:p w14:paraId="417E0525"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jc w:val="left"/>
        <w:rPr>
          <w:rFonts w:cs="Arial"/>
          <w:szCs w:val="24"/>
        </w:rPr>
      </w:pPr>
      <w:bookmarkStart w:id="616" w:name="Multiple_or_single_blade."/>
      <w:bookmarkEnd w:id="616"/>
      <w:r w:rsidRPr="00F9694E">
        <w:rPr>
          <w:rFonts w:cs="Arial"/>
          <w:spacing w:val="-2"/>
          <w:szCs w:val="24"/>
        </w:rPr>
        <w:t>M</w:t>
      </w:r>
      <w:r w:rsidRPr="00F9694E">
        <w:rPr>
          <w:rFonts w:cs="Arial"/>
          <w:szCs w:val="24"/>
        </w:rPr>
        <w:t>u</w:t>
      </w:r>
      <w:r w:rsidRPr="00F9694E">
        <w:rPr>
          <w:rFonts w:cs="Arial"/>
          <w:spacing w:val="1"/>
          <w:szCs w:val="24"/>
        </w:rPr>
        <w:t>lt</w:t>
      </w:r>
      <w:r w:rsidRPr="00F9694E">
        <w:rPr>
          <w:rFonts w:cs="Arial"/>
          <w:spacing w:val="-4"/>
          <w:szCs w:val="24"/>
        </w:rPr>
        <w:t>i</w:t>
      </w:r>
      <w:r w:rsidRPr="00F9694E">
        <w:rPr>
          <w:rFonts w:cs="Arial"/>
          <w:szCs w:val="24"/>
        </w:rPr>
        <w:t>p</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2"/>
          <w:szCs w:val="24"/>
        </w:rPr>
        <w:t>s</w:t>
      </w:r>
      <w:r w:rsidRPr="00F9694E">
        <w:rPr>
          <w:rFonts w:cs="Arial"/>
          <w:spacing w:val="-4"/>
          <w:szCs w:val="24"/>
        </w:rPr>
        <w:t>i</w:t>
      </w:r>
      <w:r w:rsidRPr="00F9694E">
        <w:rPr>
          <w:rFonts w:cs="Arial"/>
          <w:szCs w:val="24"/>
        </w:rPr>
        <w:t>ng</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zCs w:val="24"/>
        </w:rPr>
        <w:t>.</w:t>
      </w:r>
    </w:p>
    <w:p w14:paraId="1A984199"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jc w:val="left"/>
        <w:rPr>
          <w:rFonts w:cs="Arial"/>
          <w:szCs w:val="24"/>
        </w:rPr>
      </w:pPr>
      <w:bookmarkStart w:id="617" w:name="Parallel-_or_opposed-blade_design."/>
      <w:bookmarkEnd w:id="617"/>
      <w:r w:rsidRPr="00F9694E">
        <w:rPr>
          <w:rFonts w:cs="Arial"/>
          <w:spacing w:val="-2"/>
          <w:szCs w:val="24"/>
        </w:rPr>
        <w:t>P</w:t>
      </w:r>
      <w:r w:rsidRPr="00F9694E">
        <w:rPr>
          <w:rFonts w:cs="Arial"/>
          <w:spacing w:val="1"/>
          <w:szCs w:val="24"/>
        </w:rPr>
        <w:t>a</w:t>
      </w:r>
      <w:r w:rsidRPr="00F9694E">
        <w:rPr>
          <w:rFonts w:cs="Arial"/>
          <w:szCs w:val="24"/>
        </w:rPr>
        <w:t>r</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pacing w:val="1"/>
          <w:szCs w:val="24"/>
        </w:rPr>
        <w:t>l</w:t>
      </w:r>
      <w:r w:rsidRPr="00F9694E">
        <w:rPr>
          <w:rFonts w:cs="Arial"/>
          <w:szCs w:val="24"/>
        </w:rPr>
        <w:t>-</w:t>
      </w:r>
      <w:r w:rsidRPr="00F9694E">
        <w:rPr>
          <w:rFonts w:cs="Arial"/>
          <w:spacing w:val="2"/>
          <w:szCs w:val="24"/>
        </w:rPr>
        <w:t xml:space="preserve"> </w:t>
      </w:r>
      <w:r w:rsidRPr="00F9694E">
        <w:rPr>
          <w:rFonts w:cs="Arial"/>
          <w:spacing w:val="-10"/>
          <w:szCs w:val="24"/>
        </w:rPr>
        <w:t>o</w:t>
      </w:r>
      <w:r w:rsidRPr="00F9694E">
        <w:rPr>
          <w:rFonts w:cs="Arial"/>
          <w:szCs w:val="24"/>
        </w:rPr>
        <w:t>r</w:t>
      </w:r>
      <w:r w:rsidRPr="00F9694E">
        <w:rPr>
          <w:rFonts w:cs="Arial"/>
          <w:spacing w:val="7"/>
          <w:szCs w:val="24"/>
        </w:rPr>
        <w:t xml:space="preserve"> </w:t>
      </w:r>
      <w:r w:rsidRPr="00F9694E">
        <w:rPr>
          <w:rFonts w:cs="Arial"/>
          <w:spacing w:val="-5"/>
          <w:szCs w:val="24"/>
        </w:rPr>
        <w:t>o</w:t>
      </w:r>
      <w:r w:rsidRPr="00F9694E">
        <w:rPr>
          <w:rFonts w:cs="Arial"/>
          <w:szCs w:val="24"/>
        </w:rPr>
        <w:t>pp</w:t>
      </w:r>
      <w:r w:rsidRPr="00F9694E">
        <w:rPr>
          <w:rFonts w:cs="Arial"/>
          <w:spacing w:val="-5"/>
          <w:szCs w:val="24"/>
        </w:rPr>
        <w:t>o</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5"/>
          <w:szCs w:val="24"/>
        </w:rPr>
        <w:t>b</w:t>
      </w:r>
      <w:r w:rsidRPr="00F9694E">
        <w:rPr>
          <w:rFonts w:cs="Arial"/>
          <w:spacing w:val="1"/>
          <w:szCs w:val="24"/>
        </w:rPr>
        <w:t>la</w:t>
      </w:r>
      <w:r w:rsidRPr="00F9694E">
        <w:rPr>
          <w:rFonts w:cs="Arial"/>
          <w:szCs w:val="24"/>
        </w:rPr>
        <w:t>de</w:t>
      </w:r>
      <w:r w:rsidRPr="00F9694E">
        <w:rPr>
          <w:rFonts w:cs="Arial"/>
          <w:spacing w:val="-1"/>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gn.</w:t>
      </w:r>
    </w:p>
    <w:p w14:paraId="5E19464C"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hanging="577"/>
        <w:jc w:val="left"/>
        <w:rPr>
          <w:rFonts w:cs="Arial"/>
          <w:szCs w:val="24"/>
        </w:rPr>
      </w:pPr>
      <w:bookmarkStart w:id="618" w:name="Stiffen_damper_blades_for_stability."/>
      <w:bookmarkEnd w:id="618"/>
      <w:r w:rsidRPr="00F9694E">
        <w:rPr>
          <w:rFonts w:cs="Arial"/>
          <w:spacing w:val="-2"/>
          <w:szCs w:val="24"/>
        </w:rPr>
        <w:t>S</w:t>
      </w:r>
      <w:r w:rsidRPr="00F9694E">
        <w:rPr>
          <w:rFonts w:cs="Arial"/>
          <w:spacing w:val="1"/>
          <w:szCs w:val="24"/>
        </w:rPr>
        <w:t>ti</w:t>
      </w:r>
      <w:r w:rsidRPr="00F9694E">
        <w:rPr>
          <w:rFonts w:cs="Arial"/>
          <w:spacing w:val="-5"/>
          <w:szCs w:val="24"/>
        </w:rPr>
        <w:t>f</w:t>
      </w:r>
      <w:r w:rsidRPr="00F9694E">
        <w:rPr>
          <w:rFonts w:cs="Arial"/>
          <w:szCs w:val="24"/>
        </w:rPr>
        <w:t>f</w:t>
      </w:r>
      <w:r w:rsidRPr="00F9694E">
        <w:rPr>
          <w:rFonts w:cs="Arial"/>
          <w:spacing w:val="-4"/>
          <w:szCs w:val="24"/>
        </w:rPr>
        <w:t>e</w:t>
      </w:r>
      <w:r w:rsidRPr="00F9694E">
        <w:rPr>
          <w:rFonts w:cs="Arial"/>
          <w:szCs w:val="24"/>
        </w:rPr>
        <w:t>n</w:t>
      </w:r>
      <w:r w:rsidRPr="00F9694E">
        <w:rPr>
          <w:rFonts w:cs="Arial"/>
          <w:spacing w:val="7"/>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5"/>
          <w:szCs w:val="24"/>
        </w:rPr>
        <w:t>b</w:t>
      </w:r>
      <w:r w:rsidRPr="00F9694E">
        <w:rPr>
          <w:rFonts w:cs="Arial"/>
          <w:spacing w:val="1"/>
          <w:szCs w:val="24"/>
        </w:rPr>
        <w:t>il</w:t>
      </w:r>
      <w:r w:rsidRPr="00F9694E">
        <w:rPr>
          <w:rFonts w:cs="Arial"/>
          <w:spacing w:val="-4"/>
          <w:szCs w:val="24"/>
        </w:rPr>
        <w:t>i</w:t>
      </w:r>
      <w:r w:rsidRPr="00F9694E">
        <w:rPr>
          <w:rFonts w:cs="Arial"/>
          <w:spacing w:val="1"/>
          <w:szCs w:val="24"/>
        </w:rPr>
        <w:t>t</w:t>
      </w:r>
      <w:r w:rsidRPr="00F9694E">
        <w:rPr>
          <w:rFonts w:cs="Arial"/>
          <w:spacing w:val="-10"/>
          <w:szCs w:val="24"/>
        </w:rPr>
        <w:t>y</w:t>
      </w:r>
      <w:r w:rsidRPr="00F9694E">
        <w:rPr>
          <w:rFonts w:cs="Arial"/>
          <w:szCs w:val="24"/>
        </w:rPr>
        <w:t>.</w:t>
      </w:r>
    </w:p>
    <w:p w14:paraId="0AAAC8E6"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jc w:val="left"/>
        <w:rPr>
          <w:rFonts w:cs="Arial"/>
          <w:szCs w:val="24"/>
        </w:rPr>
      </w:pPr>
      <w:bookmarkStart w:id="619" w:name="Galvanized,_roll-formed_steel."/>
      <w:bookmarkEnd w:id="619"/>
      <w:r w:rsidRPr="00F9694E">
        <w:rPr>
          <w:rFonts w:cs="Arial"/>
          <w:spacing w:val="-2"/>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 xml:space="preserve">d, </w:t>
      </w:r>
      <w:r w:rsidRPr="00F9694E">
        <w:rPr>
          <w:rFonts w:cs="Arial"/>
          <w:spacing w:val="4"/>
          <w:szCs w:val="24"/>
        </w:rPr>
        <w:t>r</w:t>
      </w:r>
      <w:r w:rsidRPr="00F9694E">
        <w:rPr>
          <w:rFonts w:cs="Arial"/>
          <w:spacing w:val="-5"/>
          <w:szCs w:val="24"/>
        </w:rPr>
        <w:t>o</w:t>
      </w:r>
      <w:r w:rsidRPr="00F9694E">
        <w:rPr>
          <w:rFonts w:cs="Arial"/>
          <w:spacing w:val="-4"/>
          <w:szCs w:val="24"/>
        </w:rPr>
        <w:t>l</w:t>
      </w:r>
      <w:r w:rsidRPr="00F9694E">
        <w:rPr>
          <w:rFonts w:cs="Arial"/>
          <w:spacing w:val="2"/>
          <w:szCs w:val="24"/>
        </w:rPr>
        <w:t>l</w:t>
      </w:r>
      <w:r w:rsidRPr="00F9694E">
        <w:rPr>
          <w:rFonts w:cs="Arial"/>
          <w:szCs w:val="24"/>
        </w:rPr>
        <w:t>-</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pacing w:val="1"/>
          <w:szCs w:val="24"/>
        </w:rPr>
        <w:t>l</w:t>
      </w:r>
      <w:r w:rsidRPr="00F9694E">
        <w:rPr>
          <w:rFonts w:cs="Arial"/>
          <w:szCs w:val="24"/>
        </w:rPr>
        <w:t>.</w:t>
      </w:r>
    </w:p>
    <w:p w14:paraId="54E9D9A0" w14:textId="77777777" w:rsidR="00D34C65" w:rsidRPr="00F9694E" w:rsidRDefault="00D34C65" w:rsidP="00D34C65">
      <w:pPr>
        <w:pStyle w:val="BodyText"/>
        <w:widowControl w:val="0"/>
        <w:numPr>
          <w:ilvl w:val="3"/>
          <w:numId w:val="91"/>
        </w:numPr>
        <w:tabs>
          <w:tab w:val="clear" w:pos="992"/>
          <w:tab w:val="left" w:pos="1619"/>
        </w:tabs>
        <w:bidi w:val="0"/>
        <w:spacing w:before="0" w:line="240" w:lineRule="auto"/>
        <w:ind w:left="1619"/>
        <w:jc w:val="left"/>
        <w:rPr>
          <w:rFonts w:cs="Arial"/>
          <w:szCs w:val="24"/>
        </w:rPr>
      </w:pPr>
      <w:bookmarkStart w:id="620" w:name="Blade_Axles:__Galvanized_steel."/>
      <w:bookmarkEnd w:id="620"/>
      <w:r w:rsidRPr="00F9694E">
        <w:rPr>
          <w:rFonts w:cs="Arial"/>
          <w:spacing w:val="-5"/>
          <w:szCs w:val="24"/>
        </w:rPr>
        <w:t>B</w:t>
      </w:r>
      <w:r w:rsidRPr="00F9694E">
        <w:rPr>
          <w:rFonts w:cs="Arial"/>
          <w:spacing w:val="1"/>
          <w:szCs w:val="24"/>
        </w:rPr>
        <w:t>la</w:t>
      </w:r>
      <w:r w:rsidRPr="00F9694E">
        <w:rPr>
          <w:rFonts w:cs="Arial"/>
          <w:szCs w:val="24"/>
        </w:rPr>
        <w:t>de</w:t>
      </w:r>
      <w:r w:rsidRPr="00F9694E">
        <w:rPr>
          <w:rFonts w:cs="Arial"/>
          <w:spacing w:val="-1"/>
          <w:szCs w:val="24"/>
        </w:rPr>
        <w:t xml:space="preserve"> </w:t>
      </w:r>
      <w:r w:rsidRPr="00F9694E">
        <w:rPr>
          <w:rFonts w:cs="Arial"/>
          <w:spacing w:val="-2"/>
          <w:szCs w:val="24"/>
        </w:rPr>
        <w:t>A</w:t>
      </w:r>
      <w:r w:rsidRPr="00F9694E">
        <w:rPr>
          <w:rFonts w:cs="Arial"/>
          <w:szCs w:val="24"/>
        </w:rPr>
        <w:t>x</w:t>
      </w:r>
      <w:r w:rsidRPr="00F9694E">
        <w:rPr>
          <w:rFonts w:cs="Arial"/>
          <w:spacing w:val="1"/>
          <w:szCs w:val="24"/>
        </w:rPr>
        <w:t>l</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G</w:t>
      </w:r>
      <w:r w:rsidRPr="00F9694E">
        <w:rPr>
          <w:rFonts w:cs="Arial"/>
          <w:spacing w:val="-4"/>
          <w:szCs w:val="24"/>
        </w:rPr>
        <w:t>a</w:t>
      </w:r>
      <w:r w:rsidRPr="00F9694E">
        <w:rPr>
          <w:rFonts w:cs="Arial"/>
          <w:spacing w:val="1"/>
          <w:szCs w:val="24"/>
        </w:rPr>
        <w:t>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2"/>
          <w:szCs w:val="24"/>
        </w:rPr>
        <w:t xml:space="preserve"> s</w:t>
      </w:r>
      <w:r w:rsidRPr="00F9694E">
        <w:rPr>
          <w:rFonts w:cs="Arial"/>
          <w:spacing w:val="1"/>
          <w:szCs w:val="24"/>
        </w:rPr>
        <w:t>t</w:t>
      </w:r>
      <w:r w:rsidRPr="00F9694E">
        <w:rPr>
          <w:rFonts w:cs="Arial"/>
          <w:spacing w:val="-4"/>
          <w:szCs w:val="24"/>
        </w:rPr>
        <w:t>ee</w:t>
      </w:r>
      <w:r w:rsidRPr="00F9694E">
        <w:rPr>
          <w:rFonts w:cs="Arial"/>
          <w:spacing w:val="1"/>
          <w:szCs w:val="24"/>
        </w:rPr>
        <w:t>l</w:t>
      </w:r>
      <w:r w:rsidRPr="00F9694E">
        <w:rPr>
          <w:rFonts w:cs="Arial"/>
          <w:szCs w:val="24"/>
        </w:rPr>
        <w:t>.</w:t>
      </w:r>
    </w:p>
    <w:p w14:paraId="2A4EA033" w14:textId="77777777" w:rsidR="00D34C65" w:rsidRPr="00F9694E" w:rsidRDefault="00D34C65" w:rsidP="00D34C65">
      <w:pPr>
        <w:pStyle w:val="BodyText"/>
        <w:widowControl w:val="0"/>
        <w:numPr>
          <w:ilvl w:val="3"/>
          <w:numId w:val="91"/>
        </w:numPr>
        <w:tabs>
          <w:tab w:val="clear" w:pos="992"/>
          <w:tab w:val="left" w:pos="1619"/>
        </w:tabs>
        <w:bidi w:val="0"/>
        <w:spacing w:before="0" w:line="240" w:lineRule="auto"/>
        <w:ind w:left="1619"/>
        <w:jc w:val="left"/>
        <w:rPr>
          <w:rFonts w:cs="Arial"/>
          <w:szCs w:val="24"/>
        </w:rPr>
      </w:pPr>
      <w:bookmarkStart w:id="621" w:name="Bearings:"/>
      <w:bookmarkEnd w:id="621"/>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w:t>
      </w:r>
    </w:p>
    <w:p w14:paraId="25648C89"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jc w:val="left"/>
        <w:rPr>
          <w:rFonts w:cs="Arial"/>
          <w:szCs w:val="24"/>
        </w:rPr>
      </w:pPr>
      <w:bookmarkStart w:id="622" w:name="Oil-impregnated_bronze."/>
      <w:bookmarkEnd w:id="622"/>
      <w:r w:rsidRPr="00F9694E">
        <w:rPr>
          <w:rFonts w:cs="Arial"/>
          <w:spacing w:val="-2"/>
          <w:szCs w:val="24"/>
        </w:rPr>
        <w:t>O</w:t>
      </w:r>
      <w:r w:rsidRPr="00F9694E">
        <w:rPr>
          <w:rFonts w:cs="Arial"/>
          <w:spacing w:val="1"/>
          <w:szCs w:val="24"/>
        </w:rPr>
        <w:t>il</w:t>
      </w:r>
      <w:r w:rsidRPr="00F9694E">
        <w:rPr>
          <w:rFonts w:cs="Arial"/>
          <w:szCs w:val="24"/>
        </w:rPr>
        <w:t>-</w:t>
      </w:r>
      <w:r w:rsidRPr="00F9694E">
        <w:rPr>
          <w:rFonts w:cs="Arial"/>
          <w:spacing w:val="-4"/>
          <w:szCs w:val="24"/>
        </w:rPr>
        <w:t>i</w:t>
      </w:r>
      <w:r w:rsidRPr="00F9694E">
        <w:rPr>
          <w:rFonts w:cs="Arial"/>
          <w:spacing w:val="1"/>
          <w:szCs w:val="24"/>
        </w:rPr>
        <w:t>m</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5"/>
          <w:szCs w:val="24"/>
        </w:rPr>
        <w:t>g</w:t>
      </w:r>
      <w:r w:rsidRPr="00F9694E">
        <w:rPr>
          <w:rFonts w:cs="Arial"/>
          <w:szCs w:val="24"/>
        </w:rPr>
        <w:t>n</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0"/>
          <w:szCs w:val="24"/>
        </w:rPr>
        <w:t>b</w:t>
      </w:r>
      <w:r w:rsidRPr="00F9694E">
        <w:rPr>
          <w:rFonts w:cs="Arial"/>
          <w:spacing w:val="4"/>
          <w:szCs w:val="24"/>
        </w:rPr>
        <w:t>r</w:t>
      </w:r>
      <w:r w:rsidRPr="00F9694E">
        <w:rPr>
          <w:rFonts w:cs="Arial"/>
          <w:spacing w:val="-5"/>
          <w:szCs w:val="24"/>
        </w:rPr>
        <w:t>o</w:t>
      </w:r>
      <w:r w:rsidRPr="00F9694E">
        <w:rPr>
          <w:rFonts w:cs="Arial"/>
          <w:spacing w:val="4"/>
          <w:szCs w:val="24"/>
        </w:rPr>
        <w:t>n</w:t>
      </w:r>
      <w:r w:rsidRPr="00F9694E">
        <w:rPr>
          <w:rFonts w:cs="Arial"/>
          <w:spacing w:val="1"/>
          <w:szCs w:val="24"/>
        </w:rPr>
        <w:t>z</w:t>
      </w:r>
      <w:r w:rsidRPr="00F9694E">
        <w:rPr>
          <w:rFonts w:cs="Arial"/>
          <w:spacing w:val="-4"/>
          <w:szCs w:val="24"/>
        </w:rPr>
        <w:t>e</w:t>
      </w:r>
      <w:r w:rsidRPr="00F9694E">
        <w:rPr>
          <w:rFonts w:cs="Arial"/>
          <w:szCs w:val="24"/>
        </w:rPr>
        <w:t>.</w:t>
      </w:r>
    </w:p>
    <w:p w14:paraId="1D702C9A" w14:textId="77777777" w:rsidR="00D34C65" w:rsidRPr="00F9694E" w:rsidRDefault="00D34C65" w:rsidP="00D34C65">
      <w:pPr>
        <w:pStyle w:val="BodyText"/>
        <w:widowControl w:val="0"/>
        <w:numPr>
          <w:ilvl w:val="4"/>
          <w:numId w:val="91"/>
        </w:numPr>
        <w:tabs>
          <w:tab w:val="clear" w:pos="992"/>
          <w:tab w:val="left" w:pos="2195"/>
        </w:tabs>
        <w:bidi w:val="0"/>
        <w:spacing w:before="6" w:line="226" w:lineRule="exact"/>
        <w:ind w:left="2195" w:right="158"/>
        <w:jc w:val="left"/>
        <w:rPr>
          <w:rFonts w:cs="Arial"/>
          <w:szCs w:val="24"/>
        </w:rPr>
      </w:pPr>
      <w:bookmarkStart w:id="623" w:name="Dampers_in_ducts_with_pressure_classes_o"/>
      <w:bookmarkEnd w:id="623"/>
      <w:r w:rsidRPr="00F9694E">
        <w:rPr>
          <w:rFonts w:cs="Arial"/>
          <w:spacing w:val="-2"/>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0"/>
          <w:szCs w:val="24"/>
        </w:rPr>
        <w:t xml:space="preserve"> </w:t>
      </w:r>
      <w:r w:rsidRPr="00F9694E">
        <w:rPr>
          <w:rFonts w:cs="Arial"/>
          <w:spacing w:val="-4"/>
          <w:szCs w:val="24"/>
        </w:rPr>
        <w:t>i</w:t>
      </w:r>
      <w:r w:rsidRPr="00F9694E">
        <w:rPr>
          <w:rFonts w:cs="Arial"/>
          <w:szCs w:val="24"/>
        </w:rPr>
        <w:t>n</w:t>
      </w:r>
      <w:r w:rsidRPr="00F9694E">
        <w:rPr>
          <w:rFonts w:cs="Arial"/>
          <w:spacing w:val="17"/>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10"/>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17"/>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9"/>
          <w:szCs w:val="24"/>
        </w:rPr>
        <w:t xml:space="preserve"> </w:t>
      </w:r>
      <w:r w:rsidRPr="00F9694E">
        <w:rPr>
          <w:rFonts w:cs="Arial"/>
          <w:spacing w:val="-4"/>
          <w:szCs w:val="24"/>
        </w:rPr>
        <w:t>c</w:t>
      </w:r>
      <w:r w:rsidRPr="00F9694E">
        <w:rPr>
          <w:rFonts w:cs="Arial"/>
          <w:spacing w:val="1"/>
          <w:szCs w:val="24"/>
        </w:rPr>
        <w:t>la</w:t>
      </w:r>
      <w:r w:rsidRPr="00F9694E">
        <w:rPr>
          <w:rFonts w:cs="Arial"/>
          <w:spacing w:val="-2"/>
          <w:szCs w:val="24"/>
        </w:rPr>
        <w:t>ss</w:t>
      </w:r>
      <w:r w:rsidRPr="00F9694E">
        <w:rPr>
          <w:rFonts w:cs="Arial"/>
          <w:spacing w:val="-4"/>
          <w:szCs w:val="24"/>
        </w:rPr>
        <w:t>e</w:t>
      </w:r>
      <w:r w:rsidRPr="00F9694E">
        <w:rPr>
          <w:rFonts w:cs="Arial"/>
          <w:szCs w:val="24"/>
        </w:rPr>
        <w:t>s</w:t>
      </w:r>
      <w:r w:rsidRPr="00F9694E">
        <w:rPr>
          <w:rFonts w:cs="Arial"/>
          <w:spacing w:val="10"/>
          <w:szCs w:val="24"/>
        </w:rPr>
        <w:t xml:space="preserve"> </w:t>
      </w:r>
      <w:r w:rsidRPr="00F9694E">
        <w:rPr>
          <w:rFonts w:cs="Arial"/>
          <w:szCs w:val="24"/>
        </w:rPr>
        <w:t>of</w:t>
      </w:r>
      <w:r w:rsidRPr="00F9694E">
        <w:rPr>
          <w:rFonts w:cs="Arial"/>
          <w:spacing w:val="7"/>
          <w:szCs w:val="24"/>
        </w:rPr>
        <w:t xml:space="preserve"> </w:t>
      </w:r>
      <w:r w:rsidRPr="00F9694E">
        <w:rPr>
          <w:rFonts w:cs="Arial"/>
          <w:szCs w:val="24"/>
        </w:rPr>
        <w:t>3-</w:t>
      </w:r>
      <w:r w:rsidRPr="00F9694E">
        <w:rPr>
          <w:rFonts w:cs="Arial"/>
          <w:spacing w:val="1"/>
          <w:szCs w:val="24"/>
        </w:rPr>
        <w:t>i</w:t>
      </w:r>
      <w:r w:rsidRPr="00F9694E">
        <w:rPr>
          <w:rFonts w:cs="Arial"/>
          <w:spacing w:val="4"/>
          <w:szCs w:val="24"/>
        </w:rPr>
        <w:t>n</w:t>
      </w:r>
      <w:r w:rsidRPr="00F9694E">
        <w:rPr>
          <w:rFonts w:cs="Arial"/>
          <w:spacing w:val="-4"/>
          <w:szCs w:val="24"/>
        </w:rPr>
        <w:t>c</w:t>
      </w:r>
      <w:r w:rsidRPr="00F9694E">
        <w:rPr>
          <w:rFonts w:cs="Arial"/>
          <w:szCs w:val="24"/>
        </w:rPr>
        <w:t>h</w:t>
      </w:r>
      <w:r w:rsidRPr="00F9694E">
        <w:rPr>
          <w:rFonts w:cs="Arial"/>
          <w:spacing w:val="17"/>
          <w:szCs w:val="24"/>
        </w:rPr>
        <w:t xml:space="preserve"> </w:t>
      </w:r>
      <w:r w:rsidRPr="00F9694E">
        <w:rPr>
          <w:rFonts w:cs="Arial"/>
          <w:spacing w:val="-7"/>
          <w:szCs w:val="24"/>
        </w:rPr>
        <w:t>w</w:t>
      </w:r>
      <w:r w:rsidRPr="00F9694E">
        <w:rPr>
          <w:rFonts w:cs="Arial"/>
          <w:szCs w:val="24"/>
        </w:rPr>
        <w:t>g</w:t>
      </w:r>
      <w:r w:rsidRPr="00F9694E">
        <w:rPr>
          <w:rFonts w:cs="Arial"/>
          <w:spacing w:val="12"/>
          <w:szCs w:val="24"/>
        </w:rPr>
        <w:t xml:space="preserve"> </w:t>
      </w:r>
      <w:r w:rsidRPr="00F9694E">
        <w:rPr>
          <w:rFonts w:cs="Arial"/>
          <w:szCs w:val="24"/>
        </w:rPr>
        <w:t>(750</w:t>
      </w:r>
      <w:r w:rsidRPr="00F9694E">
        <w:rPr>
          <w:rFonts w:cs="Arial"/>
          <w:spacing w:val="12"/>
          <w:szCs w:val="24"/>
        </w:rPr>
        <w:t xml:space="preserve"> </w:t>
      </w:r>
      <w:r w:rsidRPr="00F9694E">
        <w:rPr>
          <w:rFonts w:cs="Arial"/>
          <w:spacing w:val="-2"/>
          <w:szCs w:val="24"/>
        </w:rPr>
        <w:t>P</w:t>
      </w:r>
      <w:r w:rsidRPr="00F9694E">
        <w:rPr>
          <w:rFonts w:cs="Arial"/>
          <w:spacing w:val="1"/>
          <w:szCs w:val="24"/>
        </w:rPr>
        <w:t>a</w:t>
      </w:r>
      <w:r w:rsidRPr="00F9694E">
        <w:rPr>
          <w:rFonts w:cs="Arial"/>
          <w:szCs w:val="24"/>
        </w:rPr>
        <w:t>)</w:t>
      </w:r>
      <w:r w:rsidRPr="00F9694E">
        <w:rPr>
          <w:rFonts w:cs="Arial"/>
          <w:spacing w:val="7"/>
          <w:szCs w:val="24"/>
        </w:rPr>
        <w:t xml:space="preserve"> </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1"/>
          <w:szCs w:val="24"/>
        </w:rPr>
        <w:t>l</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10"/>
          <w:szCs w:val="24"/>
        </w:rPr>
        <w:t xml:space="preserve"> </w:t>
      </w:r>
      <w:r w:rsidRPr="00F9694E">
        <w:rPr>
          <w:rFonts w:cs="Arial"/>
          <w:spacing w:val="-2"/>
          <w:szCs w:val="24"/>
        </w:rPr>
        <w:t>s</w:t>
      </w:r>
      <w:r w:rsidRPr="00F9694E">
        <w:rPr>
          <w:rFonts w:cs="Arial"/>
          <w:spacing w:val="4"/>
          <w:szCs w:val="24"/>
        </w:rPr>
        <w:t>h</w:t>
      </w:r>
      <w:r w:rsidRPr="00F9694E">
        <w:rPr>
          <w:rFonts w:cs="Arial"/>
          <w:spacing w:val="1"/>
          <w:szCs w:val="24"/>
        </w:rPr>
        <w:t>al</w:t>
      </w:r>
      <w:r w:rsidRPr="00F9694E">
        <w:rPr>
          <w:rFonts w:cs="Arial"/>
          <w:szCs w:val="24"/>
        </w:rPr>
        <w:t>l</w:t>
      </w:r>
      <w:r w:rsidRPr="00F9694E">
        <w:rPr>
          <w:rFonts w:cs="Arial"/>
          <w:spacing w:val="9"/>
          <w:szCs w:val="24"/>
        </w:rPr>
        <w:t xml:space="preserve"> </w:t>
      </w:r>
      <w:r w:rsidRPr="00F9694E">
        <w:rPr>
          <w:rFonts w:cs="Arial"/>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9"/>
          <w:szCs w:val="24"/>
        </w:rPr>
        <w:t xml:space="preserve"> </w:t>
      </w:r>
      <w:r w:rsidRPr="00F9694E">
        <w:rPr>
          <w:rFonts w:cs="Arial"/>
          <w:spacing w:val="1"/>
          <w:szCs w:val="24"/>
        </w:rPr>
        <w:t>a</w:t>
      </w:r>
      <w:r w:rsidRPr="00F9694E">
        <w:rPr>
          <w:rFonts w:cs="Arial"/>
          <w:szCs w:val="24"/>
        </w:rPr>
        <w:t>x</w:t>
      </w:r>
      <w:r w:rsidRPr="00F9694E">
        <w:rPr>
          <w:rFonts w:cs="Arial"/>
          <w:spacing w:val="1"/>
          <w:szCs w:val="24"/>
        </w:rPr>
        <w:t>l</w:t>
      </w:r>
      <w:r w:rsidRPr="00F9694E">
        <w:rPr>
          <w:rFonts w:cs="Arial"/>
          <w:spacing w:val="-4"/>
          <w:szCs w:val="24"/>
        </w:rPr>
        <w:t>e</w:t>
      </w:r>
      <w:r w:rsidRPr="00F9694E">
        <w:rPr>
          <w:rFonts w:cs="Arial"/>
          <w:szCs w:val="24"/>
        </w:rPr>
        <w:t xml:space="preserve">s </w:t>
      </w:r>
      <w:r w:rsidRPr="00F9694E">
        <w:rPr>
          <w:rFonts w:cs="Arial"/>
          <w:spacing w:val="-5"/>
          <w:szCs w:val="24"/>
        </w:rPr>
        <w:t>f</w:t>
      </w:r>
      <w:r w:rsidRPr="00F9694E">
        <w:rPr>
          <w:rFonts w:cs="Arial"/>
          <w:szCs w:val="24"/>
        </w:rPr>
        <w:t>u</w:t>
      </w:r>
      <w:r w:rsidRPr="00F9694E">
        <w:rPr>
          <w:rFonts w:cs="Arial"/>
          <w:spacing w:val="1"/>
          <w:szCs w:val="24"/>
        </w:rPr>
        <w:t>l</w:t>
      </w:r>
      <w:r w:rsidRPr="00F9694E">
        <w:rPr>
          <w:rFonts w:cs="Arial"/>
          <w:szCs w:val="24"/>
        </w:rPr>
        <w:t>l</w:t>
      </w:r>
      <w:r w:rsidRPr="00F9694E">
        <w:rPr>
          <w:rFonts w:cs="Arial"/>
          <w:spacing w:val="4"/>
          <w:szCs w:val="24"/>
        </w:rPr>
        <w:t xml:space="preserve"> </w:t>
      </w:r>
      <w:r w:rsidRPr="00F9694E">
        <w:rPr>
          <w:rFonts w:cs="Arial"/>
          <w:spacing w:val="1"/>
          <w:szCs w:val="24"/>
        </w:rPr>
        <w:t>l</w:t>
      </w:r>
      <w:r w:rsidRPr="00F9694E">
        <w:rPr>
          <w:rFonts w:cs="Arial"/>
          <w:spacing w:val="-8"/>
          <w:szCs w:val="24"/>
        </w:rPr>
        <w:t>e</w:t>
      </w:r>
      <w:r w:rsidRPr="00F9694E">
        <w:rPr>
          <w:rFonts w:cs="Arial"/>
          <w:spacing w:val="4"/>
          <w:szCs w:val="24"/>
        </w:rPr>
        <w:t>n</w:t>
      </w:r>
      <w:r w:rsidRPr="00F9694E">
        <w:rPr>
          <w:rFonts w:cs="Arial"/>
          <w:szCs w:val="24"/>
        </w:rPr>
        <w:t>g</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b</w:t>
      </w:r>
      <w:r w:rsidRPr="00F9694E">
        <w:rPr>
          <w:rFonts w:cs="Arial"/>
          <w:spacing w:val="-4"/>
          <w:szCs w:val="24"/>
        </w:rPr>
        <w:t>ea</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4"/>
          <w:szCs w:val="24"/>
        </w:rPr>
        <w:t xml:space="preserve"> a</w:t>
      </w:r>
      <w:r w:rsidRPr="00F9694E">
        <w:rPr>
          <w:rFonts w:cs="Arial"/>
          <w:szCs w:val="24"/>
        </w:rPr>
        <w:t>t</w:t>
      </w:r>
      <w:r w:rsidRPr="00F9694E">
        <w:rPr>
          <w:rFonts w:cs="Arial"/>
          <w:spacing w:val="4"/>
          <w:szCs w:val="24"/>
        </w:rPr>
        <w:t xml:space="preserve"> </w:t>
      </w:r>
      <w:r w:rsidRPr="00F9694E">
        <w:rPr>
          <w:rFonts w:cs="Arial"/>
          <w:spacing w:val="-5"/>
          <w:szCs w:val="24"/>
        </w:rPr>
        <w:t>bo</w:t>
      </w:r>
      <w:r w:rsidRPr="00F9694E">
        <w:rPr>
          <w:rFonts w:cs="Arial"/>
          <w:spacing w:val="1"/>
          <w:szCs w:val="24"/>
        </w:rPr>
        <w:t>t</w:t>
      </w:r>
      <w:r w:rsidRPr="00F9694E">
        <w:rPr>
          <w:rFonts w:cs="Arial"/>
          <w:szCs w:val="24"/>
        </w:rPr>
        <w:t>h</w:t>
      </w:r>
      <w:r w:rsidRPr="00F9694E">
        <w:rPr>
          <w:rFonts w:cs="Arial"/>
          <w:spacing w:val="2"/>
          <w:szCs w:val="24"/>
        </w:rPr>
        <w:t xml:space="preserve"> </w:t>
      </w:r>
      <w:r w:rsidRPr="00F9694E">
        <w:rPr>
          <w:rFonts w:cs="Arial"/>
          <w:spacing w:val="-4"/>
          <w:szCs w:val="24"/>
        </w:rPr>
        <w:t>e</w:t>
      </w:r>
      <w:r w:rsidRPr="00F9694E">
        <w:rPr>
          <w:rFonts w:cs="Arial"/>
          <w:szCs w:val="24"/>
        </w:rPr>
        <w:t>nds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o</w:t>
      </w:r>
      <w:r w:rsidRPr="00F9694E">
        <w:rPr>
          <w:rFonts w:cs="Arial"/>
          <w:szCs w:val="24"/>
        </w:rPr>
        <w:t>p</w:t>
      </w:r>
      <w:r w:rsidRPr="00F9694E">
        <w:rPr>
          <w:rFonts w:cs="Arial"/>
          <w:spacing w:val="1"/>
          <w:szCs w:val="24"/>
        </w:rPr>
        <w:t>e</w:t>
      </w:r>
      <w:r w:rsidRPr="00F9694E">
        <w:rPr>
          <w:rFonts w:cs="Arial"/>
          <w:szCs w:val="24"/>
        </w:rPr>
        <w:t>r</w:t>
      </w:r>
      <w:r w:rsidRPr="00F9694E">
        <w:rPr>
          <w:rFonts w:cs="Arial"/>
          <w:spacing w:val="1"/>
          <w:szCs w:val="24"/>
        </w:rPr>
        <w:t>at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7"/>
          <w:szCs w:val="24"/>
        </w:rPr>
        <w:t>s</w:t>
      </w:r>
      <w:r w:rsidRPr="00F9694E">
        <w:rPr>
          <w:rFonts w:cs="Arial"/>
          <w:szCs w:val="24"/>
        </w:rPr>
        <w:t>h</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zCs w:val="24"/>
        </w:rPr>
        <w:t>.</w:t>
      </w:r>
    </w:p>
    <w:p w14:paraId="736BD8B3" w14:textId="77777777" w:rsidR="00D34C65" w:rsidRPr="00F9694E" w:rsidRDefault="00D34C65" w:rsidP="00D34C65">
      <w:pPr>
        <w:pStyle w:val="BodyText"/>
        <w:widowControl w:val="0"/>
        <w:numPr>
          <w:ilvl w:val="3"/>
          <w:numId w:val="91"/>
        </w:numPr>
        <w:tabs>
          <w:tab w:val="clear" w:pos="992"/>
          <w:tab w:val="left" w:pos="1619"/>
        </w:tabs>
        <w:bidi w:val="0"/>
        <w:spacing w:before="0" w:line="228" w:lineRule="exact"/>
        <w:ind w:left="1619"/>
        <w:jc w:val="left"/>
        <w:rPr>
          <w:rFonts w:cs="Arial"/>
          <w:szCs w:val="24"/>
        </w:rPr>
      </w:pPr>
      <w:bookmarkStart w:id="624" w:name="Blade_Seals:__Neoprene."/>
      <w:bookmarkEnd w:id="624"/>
      <w:r w:rsidRPr="00F9694E">
        <w:rPr>
          <w:rFonts w:cs="Arial"/>
          <w:spacing w:val="-5"/>
          <w:szCs w:val="24"/>
        </w:rPr>
        <w:t>B</w:t>
      </w:r>
      <w:r w:rsidRPr="00F9694E">
        <w:rPr>
          <w:rFonts w:cs="Arial"/>
          <w:spacing w:val="1"/>
          <w:szCs w:val="24"/>
        </w:rPr>
        <w:t>la</w:t>
      </w:r>
      <w:r w:rsidRPr="00F9694E">
        <w:rPr>
          <w:rFonts w:cs="Arial"/>
          <w:szCs w:val="24"/>
        </w:rPr>
        <w:t>de</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al</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N</w:t>
      </w:r>
      <w:r w:rsidRPr="00F9694E">
        <w:rPr>
          <w:rFonts w:cs="Arial"/>
          <w:spacing w:val="-4"/>
          <w:szCs w:val="24"/>
        </w:rPr>
        <w:t>e</w:t>
      </w:r>
      <w:r w:rsidRPr="00F9694E">
        <w:rPr>
          <w:rFonts w:cs="Arial"/>
          <w:spacing w:val="-5"/>
          <w:szCs w:val="24"/>
        </w:rPr>
        <w:t>o</w:t>
      </w:r>
      <w:r w:rsidRPr="00F9694E">
        <w:rPr>
          <w:rFonts w:cs="Arial"/>
          <w:szCs w:val="24"/>
        </w:rPr>
        <w:t>p</w:t>
      </w:r>
      <w:r w:rsidRPr="00F9694E">
        <w:rPr>
          <w:rFonts w:cs="Arial"/>
          <w:spacing w:val="4"/>
          <w:szCs w:val="24"/>
        </w:rPr>
        <w:t>r</w:t>
      </w:r>
      <w:r w:rsidRPr="00F9694E">
        <w:rPr>
          <w:rFonts w:cs="Arial"/>
          <w:spacing w:val="-8"/>
          <w:szCs w:val="24"/>
        </w:rPr>
        <w:t>e</w:t>
      </w:r>
      <w:r w:rsidRPr="00F9694E">
        <w:rPr>
          <w:rFonts w:cs="Arial"/>
          <w:spacing w:val="4"/>
          <w:szCs w:val="24"/>
        </w:rPr>
        <w:t>n</w:t>
      </w:r>
      <w:r w:rsidRPr="00F9694E">
        <w:rPr>
          <w:rFonts w:cs="Arial"/>
          <w:spacing w:val="-4"/>
          <w:szCs w:val="24"/>
        </w:rPr>
        <w:t>e</w:t>
      </w:r>
      <w:r w:rsidRPr="00F9694E">
        <w:rPr>
          <w:rFonts w:cs="Arial"/>
          <w:szCs w:val="24"/>
        </w:rPr>
        <w:t>.</w:t>
      </w:r>
    </w:p>
    <w:p w14:paraId="0B65332E" w14:textId="77777777" w:rsidR="00D34C65" w:rsidRPr="00F9694E" w:rsidRDefault="00D34C65" w:rsidP="00D34C65">
      <w:pPr>
        <w:pStyle w:val="BodyText"/>
        <w:widowControl w:val="0"/>
        <w:numPr>
          <w:ilvl w:val="3"/>
          <w:numId w:val="91"/>
        </w:numPr>
        <w:tabs>
          <w:tab w:val="clear" w:pos="992"/>
          <w:tab w:val="left" w:pos="1619"/>
        </w:tabs>
        <w:bidi w:val="0"/>
        <w:spacing w:before="0" w:line="240" w:lineRule="auto"/>
        <w:ind w:left="1619"/>
        <w:jc w:val="left"/>
        <w:rPr>
          <w:rFonts w:cs="Arial"/>
          <w:szCs w:val="24"/>
        </w:rPr>
      </w:pPr>
      <w:bookmarkStart w:id="625" w:name="Tie_Bars_and_Brackets:__Galvanized_steel"/>
      <w:bookmarkEnd w:id="625"/>
      <w:r w:rsidRPr="00F9694E">
        <w:rPr>
          <w:rFonts w:cs="Arial"/>
          <w:spacing w:val="1"/>
          <w:szCs w:val="24"/>
        </w:rPr>
        <w:t>Ti</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4"/>
          <w:szCs w:val="24"/>
        </w:rPr>
        <w:t>a</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zCs w:val="24"/>
        </w:rPr>
        <w:t>k</w:t>
      </w:r>
      <w:r w:rsidRPr="00F9694E">
        <w:rPr>
          <w:rFonts w:cs="Arial"/>
          <w:spacing w:val="-4"/>
          <w:szCs w:val="24"/>
        </w:rPr>
        <w:t>e</w:t>
      </w:r>
      <w:r w:rsidRPr="00F9694E">
        <w:rPr>
          <w:rFonts w:cs="Arial"/>
          <w:spacing w:val="1"/>
          <w:szCs w:val="24"/>
        </w:rPr>
        <w:t>t</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zCs w:val="24"/>
        </w:rPr>
        <w:t>n</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s</w:t>
      </w:r>
      <w:r w:rsidRPr="00F9694E">
        <w:rPr>
          <w:rFonts w:cs="Arial"/>
          <w:spacing w:val="1"/>
          <w:szCs w:val="24"/>
        </w:rPr>
        <w:t>t</w:t>
      </w:r>
      <w:r w:rsidRPr="00F9694E">
        <w:rPr>
          <w:rFonts w:cs="Arial"/>
          <w:spacing w:val="-4"/>
          <w:szCs w:val="24"/>
        </w:rPr>
        <w:t>ee</w:t>
      </w:r>
      <w:r w:rsidRPr="00F9694E">
        <w:rPr>
          <w:rFonts w:cs="Arial"/>
          <w:spacing w:val="1"/>
          <w:szCs w:val="24"/>
        </w:rPr>
        <w:t>l</w:t>
      </w:r>
      <w:r w:rsidRPr="00F9694E">
        <w:rPr>
          <w:rFonts w:cs="Arial"/>
          <w:szCs w:val="24"/>
        </w:rPr>
        <w:t>.</w:t>
      </w:r>
    </w:p>
    <w:p w14:paraId="446931C5" w14:textId="77777777" w:rsidR="00D34C65" w:rsidRPr="00F9694E" w:rsidRDefault="00D34C65" w:rsidP="00D34C65">
      <w:pPr>
        <w:pStyle w:val="BodyText"/>
        <w:widowControl w:val="0"/>
        <w:numPr>
          <w:ilvl w:val="3"/>
          <w:numId w:val="91"/>
        </w:numPr>
        <w:tabs>
          <w:tab w:val="clear" w:pos="992"/>
          <w:tab w:val="left" w:pos="1619"/>
        </w:tabs>
        <w:bidi w:val="0"/>
        <w:spacing w:before="0" w:line="240" w:lineRule="auto"/>
        <w:ind w:left="1619"/>
        <w:jc w:val="left"/>
        <w:rPr>
          <w:rFonts w:cs="Arial"/>
          <w:szCs w:val="24"/>
        </w:rPr>
      </w:pPr>
      <w:r w:rsidRPr="00F9694E">
        <w:rPr>
          <w:rFonts w:cs="Arial"/>
          <w:spacing w:val="-2"/>
          <w:szCs w:val="24"/>
        </w:rPr>
        <w:t>A</w:t>
      </w:r>
      <w:r w:rsidRPr="00F9694E">
        <w:rPr>
          <w:rFonts w:cs="Arial"/>
          <w:spacing w:val="-4"/>
          <w:szCs w:val="24"/>
        </w:rPr>
        <w:t>c</w:t>
      </w:r>
      <w:r w:rsidRPr="00F9694E">
        <w:rPr>
          <w:rFonts w:cs="Arial"/>
          <w:spacing w:val="1"/>
          <w:szCs w:val="24"/>
        </w:rPr>
        <w:t>c</w:t>
      </w:r>
      <w:r w:rsidRPr="00F9694E">
        <w:rPr>
          <w:rFonts w:cs="Arial"/>
          <w:spacing w:val="-4"/>
          <w:szCs w:val="24"/>
        </w:rPr>
        <w:t>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pacing w:val="-2"/>
          <w:szCs w:val="24"/>
        </w:rPr>
        <w:t>s</w:t>
      </w:r>
      <w:r w:rsidRPr="00F9694E">
        <w:rPr>
          <w:rFonts w:cs="Arial"/>
          <w:szCs w:val="24"/>
        </w:rPr>
        <w:t>:</w:t>
      </w:r>
    </w:p>
    <w:p w14:paraId="12A7260A"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right="161"/>
        <w:jc w:val="left"/>
        <w:rPr>
          <w:rFonts w:cs="Arial"/>
          <w:szCs w:val="24"/>
        </w:rPr>
      </w:pPr>
      <w:bookmarkStart w:id="626" w:name="Include_locking_device_to_hold_single-bl"/>
      <w:bookmarkEnd w:id="626"/>
      <w:r w:rsidRPr="00F9694E">
        <w:rPr>
          <w:rFonts w:cs="Arial"/>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u</w:t>
      </w:r>
      <w:r w:rsidRPr="00F9694E">
        <w:rPr>
          <w:rFonts w:cs="Arial"/>
          <w:szCs w:val="24"/>
        </w:rPr>
        <w:t xml:space="preserve">de </w:t>
      </w:r>
      <w:r w:rsidRPr="00F9694E">
        <w:rPr>
          <w:rFonts w:cs="Arial"/>
          <w:spacing w:val="7"/>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1"/>
          <w:szCs w:val="24"/>
        </w:rPr>
        <w:t>i</w:t>
      </w:r>
      <w:r w:rsidRPr="00F9694E">
        <w:rPr>
          <w:rFonts w:cs="Arial"/>
          <w:spacing w:val="4"/>
          <w:szCs w:val="24"/>
        </w:rPr>
        <w:t>n</w:t>
      </w:r>
      <w:r w:rsidRPr="00F9694E">
        <w:rPr>
          <w:rFonts w:cs="Arial"/>
          <w:szCs w:val="24"/>
        </w:rPr>
        <w:t xml:space="preserve">g </w:t>
      </w:r>
      <w:r w:rsidRPr="00F9694E">
        <w:rPr>
          <w:rFonts w:cs="Arial"/>
          <w:spacing w:val="10"/>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 xml:space="preserve">e </w:t>
      </w:r>
      <w:r w:rsidRPr="00F9694E">
        <w:rPr>
          <w:rFonts w:cs="Arial"/>
          <w:spacing w:val="7"/>
          <w:szCs w:val="24"/>
        </w:rPr>
        <w:t xml:space="preserve"> </w:t>
      </w:r>
      <w:r w:rsidRPr="00F9694E">
        <w:rPr>
          <w:rFonts w:cs="Arial"/>
          <w:spacing w:val="1"/>
          <w:szCs w:val="24"/>
        </w:rPr>
        <w:t>t</w:t>
      </w:r>
      <w:r w:rsidRPr="00F9694E">
        <w:rPr>
          <w:rFonts w:cs="Arial"/>
          <w:szCs w:val="24"/>
        </w:rPr>
        <w:t xml:space="preserve">o </w:t>
      </w:r>
      <w:r w:rsidRPr="00F9694E">
        <w:rPr>
          <w:rFonts w:cs="Arial"/>
          <w:spacing w:val="5"/>
          <w:szCs w:val="24"/>
        </w:rPr>
        <w:t xml:space="preserve"> </w:t>
      </w:r>
      <w:r w:rsidRPr="00F9694E">
        <w:rPr>
          <w:rFonts w:cs="Arial"/>
          <w:spacing w:val="4"/>
          <w:szCs w:val="24"/>
        </w:rPr>
        <w:t>h</w:t>
      </w:r>
      <w:r w:rsidRPr="00F9694E">
        <w:rPr>
          <w:rFonts w:cs="Arial"/>
          <w:spacing w:val="-5"/>
          <w:szCs w:val="24"/>
        </w:rPr>
        <w:t>o</w:t>
      </w:r>
      <w:r w:rsidRPr="00F9694E">
        <w:rPr>
          <w:rFonts w:cs="Arial"/>
          <w:spacing w:val="1"/>
          <w:szCs w:val="24"/>
        </w:rPr>
        <w:t>l</w:t>
      </w:r>
      <w:r w:rsidRPr="00F9694E">
        <w:rPr>
          <w:rFonts w:cs="Arial"/>
          <w:szCs w:val="24"/>
        </w:rPr>
        <w:t xml:space="preserve">d </w:t>
      </w:r>
      <w:r w:rsidRPr="00F9694E">
        <w:rPr>
          <w:rFonts w:cs="Arial"/>
          <w:spacing w:val="10"/>
          <w:szCs w:val="24"/>
        </w:rPr>
        <w:t xml:space="preserve"> </w:t>
      </w:r>
      <w:r w:rsidRPr="00F9694E">
        <w:rPr>
          <w:rFonts w:cs="Arial"/>
          <w:spacing w:val="-2"/>
          <w:szCs w:val="24"/>
        </w:rPr>
        <w:t>s</w:t>
      </w:r>
      <w:r w:rsidRPr="00F9694E">
        <w:rPr>
          <w:rFonts w:cs="Arial"/>
          <w:spacing w:val="1"/>
          <w:szCs w:val="24"/>
        </w:rPr>
        <w:t>i</w:t>
      </w:r>
      <w:r w:rsidRPr="00F9694E">
        <w:rPr>
          <w:rFonts w:cs="Arial"/>
          <w:szCs w:val="24"/>
        </w:rPr>
        <w:t>ng</w:t>
      </w:r>
      <w:r w:rsidRPr="00F9694E">
        <w:rPr>
          <w:rFonts w:cs="Arial"/>
          <w:spacing w:val="1"/>
          <w:szCs w:val="24"/>
        </w:rPr>
        <w:t>l</w:t>
      </w:r>
      <w:r w:rsidRPr="00F9694E">
        <w:rPr>
          <w:rFonts w:cs="Arial"/>
          <w:spacing w:val="-5"/>
          <w:szCs w:val="24"/>
        </w:rPr>
        <w:t>e</w:t>
      </w:r>
      <w:r w:rsidRPr="00F9694E">
        <w:rPr>
          <w:rFonts w:cs="Arial"/>
          <w:szCs w:val="24"/>
        </w:rPr>
        <w:t>-</w:t>
      </w:r>
      <w:r w:rsidRPr="00F9694E">
        <w:rPr>
          <w:rFonts w:cs="Arial"/>
          <w:spacing w:val="-5"/>
          <w:szCs w:val="24"/>
        </w:rPr>
        <w:t>b</w:t>
      </w:r>
      <w:r w:rsidRPr="00F9694E">
        <w:rPr>
          <w:rFonts w:cs="Arial"/>
          <w:spacing w:val="1"/>
          <w:szCs w:val="24"/>
        </w:rPr>
        <w:t>la</w:t>
      </w:r>
      <w:r w:rsidRPr="00F9694E">
        <w:rPr>
          <w:rFonts w:cs="Arial"/>
          <w:szCs w:val="24"/>
        </w:rPr>
        <w:t xml:space="preserve">de </w:t>
      </w:r>
      <w:r w:rsidRPr="00F9694E">
        <w:rPr>
          <w:rFonts w:cs="Arial"/>
          <w:spacing w:val="7"/>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zCs w:val="24"/>
        </w:rPr>
        <w:t xml:space="preserve">s </w:t>
      </w:r>
      <w:r w:rsidRPr="00F9694E">
        <w:rPr>
          <w:rFonts w:cs="Arial"/>
          <w:spacing w:val="4"/>
          <w:szCs w:val="24"/>
        </w:rPr>
        <w:t xml:space="preserve"> </w:t>
      </w:r>
      <w:r w:rsidRPr="00F9694E">
        <w:rPr>
          <w:rFonts w:cs="Arial"/>
          <w:spacing w:val="-4"/>
          <w:szCs w:val="24"/>
        </w:rPr>
        <w:t>i</w:t>
      </w:r>
      <w:r w:rsidRPr="00F9694E">
        <w:rPr>
          <w:rFonts w:cs="Arial"/>
          <w:szCs w:val="24"/>
        </w:rPr>
        <w:t xml:space="preserve">n </w:t>
      </w:r>
      <w:r w:rsidRPr="00F9694E">
        <w:rPr>
          <w:rFonts w:cs="Arial"/>
          <w:spacing w:val="10"/>
          <w:szCs w:val="24"/>
        </w:rPr>
        <w:t xml:space="preserve"> </w:t>
      </w:r>
      <w:r w:rsidRPr="00F9694E">
        <w:rPr>
          <w:rFonts w:cs="Arial"/>
          <w:szCs w:val="24"/>
        </w:rPr>
        <w:t xml:space="preserve">a </w:t>
      </w:r>
      <w:r w:rsidRPr="00F9694E">
        <w:rPr>
          <w:rFonts w:cs="Arial"/>
          <w:spacing w:val="12"/>
          <w:szCs w:val="24"/>
        </w:rPr>
        <w:t xml:space="preserve"> </w:t>
      </w:r>
      <w:r w:rsidRPr="00F9694E">
        <w:rPr>
          <w:rFonts w:cs="Arial"/>
          <w:spacing w:val="-5"/>
          <w:szCs w:val="24"/>
        </w:rPr>
        <w:t>f</w:t>
      </w:r>
      <w:r w:rsidRPr="00F9694E">
        <w:rPr>
          <w:rFonts w:cs="Arial"/>
          <w:spacing w:val="1"/>
          <w:szCs w:val="24"/>
        </w:rPr>
        <w:t>i</w:t>
      </w:r>
      <w:r w:rsidRPr="00F9694E">
        <w:rPr>
          <w:rFonts w:cs="Arial"/>
          <w:szCs w:val="24"/>
        </w:rPr>
        <w:t>x</w:t>
      </w:r>
      <w:r w:rsidRPr="00F9694E">
        <w:rPr>
          <w:rFonts w:cs="Arial"/>
          <w:spacing w:val="-4"/>
          <w:szCs w:val="24"/>
        </w:rPr>
        <w:t>e</w:t>
      </w:r>
      <w:r w:rsidRPr="00F9694E">
        <w:rPr>
          <w:rFonts w:cs="Arial"/>
          <w:szCs w:val="24"/>
        </w:rPr>
        <w:t xml:space="preserve">d </w:t>
      </w:r>
      <w:r w:rsidRPr="00F9694E">
        <w:rPr>
          <w:rFonts w:cs="Arial"/>
          <w:spacing w:val="10"/>
          <w:szCs w:val="24"/>
        </w:rPr>
        <w:t xml:space="preserve"> </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1"/>
          <w:szCs w:val="24"/>
        </w:rPr>
        <w:t>iti</w:t>
      </w:r>
      <w:r w:rsidRPr="00F9694E">
        <w:rPr>
          <w:rFonts w:cs="Arial"/>
          <w:spacing w:val="-5"/>
          <w:szCs w:val="24"/>
        </w:rPr>
        <w:t>o</w:t>
      </w:r>
      <w:r w:rsidRPr="00F9694E">
        <w:rPr>
          <w:rFonts w:cs="Arial"/>
          <w:szCs w:val="24"/>
        </w:rPr>
        <w:t xml:space="preserve">n </w:t>
      </w:r>
      <w:r w:rsidRPr="00F9694E">
        <w:rPr>
          <w:rFonts w:cs="Arial"/>
          <w:spacing w:val="15"/>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pacing w:val="4"/>
          <w:szCs w:val="24"/>
        </w:rPr>
        <w:t>h</w:t>
      </w:r>
      <w:r w:rsidRPr="00F9694E">
        <w:rPr>
          <w:rFonts w:cs="Arial"/>
          <w:spacing w:val="-5"/>
          <w:szCs w:val="24"/>
        </w:rPr>
        <w:t>o</w:t>
      </w:r>
      <w:r w:rsidRPr="00F9694E">
        <w:rPr>
          <w:rFonts w:cs="Arial"/>
          <w:szCs w:val="24"/>
        </w:rPr>
        <w:t xml:space="preserve">ut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w:t>
      </w:r>
    </w:p>
    <w:p w14:paraId="316B0E72" w14:textId="77777777" w:rsidR="00D34C65" w:rsidRPr="00F9694E" w:rsidRDefault="00D34C65" w:rsidP="00D34C65">
      <w:pPr>
        <w:pStyle w:val="BodyText"/>
        <w:widowControl w:val="0"/>
        <w:numPr>
          <w:ilvl w:val="3"/>
          <w:numId w:val="91"/>
        </w:numPr>
        <w:tabs>
          <w:tab w:val="clear" w:pos="992"/>
          <w:tab w:val="left" w:pos="1619"/>
        </w:tabs>
        <w:bidi w:val="0"/>
        <w:spacing w:before="0" w:line="240" w:lineRule="auto"/>
        <w:ind w:left="1619"/>
        <w:jc w:val="left"/>
        <w:rPr>
          <w:rFonts w:cs="Arial"/>
          <w:szCs w:val="24"/>
        </w:rPr>
      </w:pPr>
      <w:bookmarkStart w:id="627" w:name="Splitter_Dampers:"/>
      <w:bookmarkEnd w:id="627"/>
      <w:r w:rsidRPr="00F9694E">
        <w:rPr>
          <w:rFonts w:cs="Arial"/>
          <w:spacing w:val="-2"/>
          <w:szCs w:val="24"/>
        </w:rPr>
        <w:t>S</w:t>
      </w:r>
      <w:r w:rsidRPr="00F9694E">
        <w:rPr>
          <w:rFonts w:cs="Arial"/>
          <w:szCs w:val="24"/>
        </w:rPr>
        <w:t>p</w:t>
      </w:r>
      <w:r w:rsidRPr="00F9694E">
        <w:rPr>
          <w:rFonts w:cs="Arial"/>
          <w:spacing w:val="1"/>
          <w:szCs w:val="24"/>
        </w:rPr>
        <w:t>li</w:t>
      </w:r>
      <w:r w:rsidRPr="00F9694E">
        <w:rPr>
          <w:rFonts w:cs="Arial"/>
          <w:spacing w:val="-4"/>
          <w:szCs w:val="24"/>
        </w:rPr>
        <w:t>t</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2"/>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p>
    <w:p w14:paraId="731609D2"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right="160" w:hanging="577"/>
        <w:jc w:val="left"/>
        <w:rPr>
          <w:rFonts w:cs="Arial"/>
          <w:szCs w:val="24"/>
        </w:rPr>
      </w:pPr>
      <w:bookmarkStart w:id="628" w:name="Material:_Same_gage_as_duct_to_8T600_mm8"/>
      <w:bookmarkEnd w:id="628"/>
      <w:r w:rsidRPr="00F9694E">
        <w:rPr>
          <w:rFonts w:cs="Arial"/>
          <w:spacing w:val="-2"/>
          <w:szCs w:val="24"/>
        </w:rPr>
        <w:t>M</w:t>
      </w:r>
      <w:r w:rsidRPr="00F9694E">
        <w:rPr>
          <w:rFonts w:cs="Arial"/>
          <w:spacing w:val="1"/>
          <w:szCs w:val="24"/>
        </w:rPr>
        <w:t>at</w:t>
      </w:r>
      <w:r w:rsidRPr="00F9694E">
        <w:rPr>
          <w:rFonts w:cs="Arial"/>
          <w:spacing w:val="-8"/>
          <w:szCs w:val="24"/>
        </w:rPr>
        <w:t>e</w:t>
      </w:r>
      <w:r w:rsidRPr="00F9694E">
        <w:rPr>
          <w:rFonts w:cs="Arial"/>
          <w:spacing w:val="4"/>
          <w:szCs w:val="24"/>
        </w:rPr>
        <w:t>r</w:t>
      </w:r>
      <w:r w:rsidRPr="00F9694E">
        <w:rPr>
          <w:rFonts w:cs="Arial"/>
          <w:spacing w:val="1"/>
          <w:szCs w:val="24"/>
        </w:rPr>
        <w:t>i</w:t>
      </w:r>
      <w:r w:rsidRPr="00F9694E">
        <w:rPr>
          <w:rFonts w:cs="Arial"/>
          <w:spacing w:val="-4"/>
          <w:szCs w:val="24"/>
        </w:rPr>
        <w:t>a</w:t>
      </w:r>
      <w:r w:rsidRPr="00F9694E">
        <w:rPr>
          <w:rFonts w:cs="Arial"/>
          <w:spacing w:val="1"/>
          <w:szCs w:val="24"/>
        </w:rPr>
        <w:t>l</w:t>
      </w:r>
      <w:r w:rsidRPr="00F9694E">
        <w:rPr>
          <w:rFonts w:cs="Arial"/>
          <w:szCs w:val="24"/>
        </w:rPr>
        <w:t>:</w:t>
      </w:r>
      <w:r w:rsidRPr="00F9694E">
        <w:rPr>
          <w:rFonts w:cs="Arial"/>
          <w:spacing w:val="-1"/>
          <w:szCs w:val="24"/>
        </w:rPr>
        <w:t xml:space="preserve"> </w:t>
      </w:r>
      <w:r w:rsidRPr="00F9694E">
        <w:rPr>
          <w:rFonts w:cs="Arial"/>
          <w:spacing w:val="-2"/>
          <w:szCs w:val="24"/>
        </w:rPr>
        <w:t>S</w:t>
      </w:r>
      <w:r w:rsidRPr="00F9694E">
        <w:rPr>
          <w:rFonts w:cs="Arial"/>
          <w:spacing w:val="-4"/>
          <w:szCs w:val="24"/>
        </w:rPr>
        <w:t>a</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zCs w:val="24"/>
        </w:rPr>
        <w:t>g</w:t>
      </w:r>
      <w:r w:rsidRPr="00F9694E">
        <w:rPr>
          <w:rFonts w:cs="Arial"/>
          <w:spacing w:val="1"/>
          <w:szCs w:val="24"/>
        </w:rPr>
        <w:t>a</w:t>
      </w:r>
      <w:r w:rsidRPr="00F9694E">
        <w:rPr>
          <w:rFonts w:cs="Arial"/>
          <w:szCs w:val="24"/>
        </w:rPr>
        <w:t>ge</w:t>
      </w:r>
      <w:r w:rsidRPr="00F9694E">
        <w:rPr>
          <w:rFonts w:cs="Arial"/>
          <w:spacing w:val="-6"/>
          <w:szCs w:val="24"/>
        </w:rPr>
        <w:t xml:space="preserve"> </w:t>
      </w:r>
      <w:r w:rsidRPr="00F9694E">
        <w:rPr>
          <w:rFonts w:cs="Arial"/>
          <w:spacing w:val="1"/>
          <w:szCs w:val="24"/>
        </w:rPr>
        <w:t>a</w:t>
      </w:r>
      <w:r w:rsidRPr="00F9694E">
        <w:rPr>
          <w:rFonts w:cs="Arial"/>
          <w:szCs w:val="24"/>
        </w:rPr>
        <w:t>s</w:t>
      </w:r>
      <w:r w:rsidRPr="00F9694E">
        <w:rPr>
          <w:rFonts w:cs="Arial"/>
          <w:spacing w:val="1"/>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8"/>
          <w:szCs w:val="24"/>
        </w:rPr>
        <w:t xml:space="preserve"> </w:t>
      </w:r>
      <w:r w:rsidRPr="00F9694E">
        <w:rPr>
          <w:rFonts w:cs="Arial"/>
          <w:szCs w:val="24"/>
        </w:rPr>
        <w:t>600</w:t>
      </w:r>
      <w:r w:rsidRPr="00F9694E">
        <w:rPr>
          <w:rFonts w:cs="Arial"/>
          <w:spacing w:val="2"/>
          <w:szCs w:val="24"/>
        </w:rPr>
        <w:t xml:space="preserve"> </w:t>
      </w:r>
      <w:r w:rsidRPr="00F9694E">
        <w:rPr>
          <w:rFonts w:cs="Arial"/>
          <w:spacing w:val="-4"/>
          <w:szCs w:val="24"/>
        </w:rPr>
        <w:t>m</w:t>
      </w:r>
      <w:r w:rsidRPr="00F9694E">
        <w:rPr>
          <w:rFonts w:cs="Arial"/>
          <w:szCs w:val="24"/>
        </w:rPr>
        <w:t>m</w:t>
      </w:r>
      <w:r w:rsidRPr="00F9694E">
        <w:rPr>
          <w:rFonts w:cs="Arial"/>
          <w:spacing w:val="-1"/>
          <w:szCs w:val="24"/>
        </w:rPr>
        <w:t xml:space="preserve"> </w:t>
      </w:r>
      <w:r w:rsidRPr="00F9694E">
        <w:rPr>
          <w:rFonts w:cs="Arial"/>
          <w:spacing w:val="-2"/>
          <w:szCs w:val="24"/>
        </w:rPr>
        <w:t>s</w:t>
      </w:r>
      <w:r w:rsidRPr="00F9694E">
        <w:rPr>
          <w:rFonts w:cs="Arial"/>
          <w:spacing w:val="1"/>
          <w:szCs w:val="24"/>
        </w:rPr>
        <w:t>iz</w:t>
      </w:r>
      <w:r w:rsidRPr="00F9694E">
        <w:rPr>
          <w:rFonts w:cs="Arial"/>
          <w:szCs w:val="24"/>
        </w:rPr>
        <w:t>e</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5"/>
          <w:szCs w:val="24"/>
        </w:rPr>
        <w:t>bo</w:t>
      </w:r>
      <w:r w:rsidRPr="00F9694E">
        <w:rPr>
          <w:rFonts w:cs="Arial"/>
          <w:spacing w:val="1"/>
          <w:szCs w:val="24"/>
        </w:rPr>
        <w:t>t</w:t>
      </w:r>
      <w:r w:rsidRPr="00F9694E">
        <w:rPr>
          <w:rFonts w:cs="Arial"/>
          <w:szCs w:val="24"/>
        </w:rPr>
        <w:t>h</w:t>
      </w:r>
      <w:r w:rsidRPr="00F9694E">
        <w:rPr>
          <w:rFonts w:cs="Arial"/>
          <w:spacing w:val="7"/>
          <w:szCs w:val="24"/>
        </w:rPr>
        <w:t xml:space="preserve"> </w:t>
      </w:r>
      <w:r w:rsidRPr="00F9694E">
        <w:rPr>
          <w:rFonts w:cs="Arial"/>
          <w:spacing w:val="-5"/>
          <w:szCs w:val="24"/>
        </w:rPr>
        <w:t>d</w:t>
      </w:r>
      <w:r w:rsidRPr="00F9694E">
        <w:rPr>
          <w:rFonts w:cs="Arial"/>
          <w:spacing w:val="1"/>
          <w:szCs w:val="24"/>
        </w:rPr>
        <w:t>im</w:t>
      </w:r>
      <w:r w:rsidRPr="00F9694E">
        <w:rPr>
          <w:rFonts w:cs="Arial"/>
          <w:spacing w:val="-8"/>
          <w:szCs w:val="24"/>
        </w:rPr>
        <w:t>e</w:t>
      </w:r>
      <w:r w:rsidRPr="00F9694E">
        <w:rPr>
          <w:rFonts w:cs="Arial"/>
          <w:spacing w:val="4"/>
          <w:szCs w:val="24"/>
        </w:rPr>
        <w:t>n</w:t>
      </w:r>
      <w:r w:rsidRPr="00F9694E">
        <w:rPr>
          <w:rFonts w:cs="Arial"/>
          <w:spacing w:val="-2"/>
          <w:szCs w:val="24"/>
        </w:rPr>
        <w:t>s</w:t>
      </w:r>
      <w:r w:rsidRPr="00F9694E">
        <w:rPr>
          <w:rFonts w:cs="Arial"/>
          <w:spacing w:val="-4"/>
          <w:szCs w:val="24"/>
        </w:rPr>
        <w: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7"/>
          <w:szCs w:val="24"/>
        </w:rPr>
        <w:t>w</w:t>
      </w:r>
      <w:r w:rsidRPr="00F9694E">
        <w:rPr>
          <w:rFonts w:cs="Arial"/>
          <w:szCs w:val="24"/>
        </w:rPr>
        <w:t>o</w:t>
      </w:r>
      <w:r w:rsidRPr="00F9694E">
        <w:rPr>
          <w:rFonts w:cs="Arial"/>
          <w:spacing w:val="-2"/>
          <w:szCs w:val="24"/>
        </w:rPr>
        <w:t xml:space="preserve"> </w:t>
      </w:r>
      <w:r w:rsidRPr="00F9694E">
        <w:rPr>
          <w:rFonts w:cs="Arial"/>
          <w:szCs w:val="24"/>
        </w:rPr>
        <w:t>g</w:t>
      </w:r>
      <w:r w:rsidRPr="00F9694E">
        <w:rPr>
          <w:rFonts w:cs="Arial"/>
          <w:spacing w:val="1"/>
          <w:szCs w:val="24"/>
        </w:rPr>
        <w:t>a</w:t>
      </w:r>
      <w:r w:rsidRPr="00F9694E">
        <w:rPr>
          <w:rFonts w:cs="Arial"/>
          <w:szCs w:val="24"/>
        </w:rPr>
        <w:t>g</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h</w:t>
      </w:r>
      <w:r w:rsidRPr="00F9694E">
        <w:rPr>
          <w:rFonts w:cs="Arial"/>
          <w:spacing w:val="-4"/>
          <w:szCs w:val="24"/>
        </w:rPr>
        <w:t>e</w:t>
      </w:r>
      <w:r w:rsidRPr="00F9694E">
        <w:rPr>
          <w:rFonts w:cs="Arial"/>
          <w:spacing w:val="1"/>
          <w:szCs w:val="24"/>
        </w:rPr>
        <w:t>a</w:t>
      </w:r>
      <w:r w:rsidRPr="00F9694E">
        <w:rPr>
          <w:rFonts w:cs="Arial"/>
          <w:spacing w:val="-5"/>
          <w:szCs w:val="24"/>
        </w:rPr>
        <w:t>v</w:t>
      </w:r>
      <w:r w:rsidRPr="00F9694E">
        <w:rPr>
          <w:rFonts w:cs="Arial"/>
          <w:spacing w:val="1"/>
          <w:szCs w:val="24"/>
        </w:rPr>
        <w:t>i</w:t>
      </w:r>
      <w:r w:rsidRPr="00F9694E">
        <w:rPr>
          <w:rFonts w:cs="Arial"/>
          <w:spacing w:val="-4"/>
          <w:szCs w:val="24"/>
        </w:rPr>
        <w:t>e</w:t>
      </w:r>
      <w:r w:rsidRPr="00F9694E">
        <w:rPr>
          <w:rFonts w:cs="Arial"/>
          <w:szCs w:val="24"/>
        </w:rPr>
        <w:t>r 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v</w:t>
      </w:r>
      <w:r w:rsidRPr="00F9694E">
        <w:rPr>
          <w:rFonts w:cs="Arial"/>
          <w:spacing w:val="-4"/>
          <w:szCs w:val="24"/>
        </w:rPr>
        <w:t>e</w:t>
      </w:r>
      <w:r w:rsidRPr="00F9694E">
        <w:rPr>
          <w:rFonts w:cs="Arial"/>
          <w:szCs w:val="24"/>
        </w:rPr>
        <w:t>r</w:t>
      </w:r>
      <w:r w:rsidRPr="00F9694E">
        <w:rPr>
          <w:rFonts w:cs="Arial"/>
          <w:spacing w:val="3"/>
          <w:szCs w:val="24"/>
        </w:rPr>
        <w:t xml:space="preserve"> </w:t>
      </w:r>
      <w:r w:rsidRPr="00F9694E">
        <w:rPr>
          <w:rFonts w:cs="Arial"/>
          <w:szCs w:val="24"/>
        </w:rPr>
        <w:t>600</w:t>
      </w:r>
      <w:r w:rsidRPr="00F9694E">
        <w:rPr>
          <w:rFonts w:cs="Arial"/>
          <w:spacing w:val="-2"/>
          <w:szCs w:val="24"/>
        </w:rPr>
        <w:t xml:space="preserve"> </w:t>
      </w:r>
      <w:r w:rsidRPr="00F9694E">
        <w:rPr>
          <w:rFonts w:cs="Arial"/>
          <w:spacing w:val="1"/>
          <w:szCs w:val="24"/>
        </w:rPr>
        <w:t>m</w:t>
      </w:r>
      <w:r w:rsidRPr="00F9694E">
        <w:rPr>
          <w:rFonts w:cs="Arial"/>
          <w:spacing w:val="-4"/>
          <w:szCs w:val="24"/>
        </w:rPr>
        <w:t>m</w:t>
      </w:r>
      <w:r w:rsidRPr="00F9694E">
        <w:rPr>
          <w:rFonts w:cs="Arial"/>
          <w:szCs w:val="24"/>
        </w:rPr>
        <w:t>.</w:t>
      </w:r>
    </w:p>
    <w:p w14:paraId="2F83B866" w14:textId="77777777" w:rsidR="00D34C65" w:rsidRPr="00F9694E" w:rsidRDefault="00D34C65" w:rsidP="00D34C65">
      <w:pPr>
        <w:pStyle w:val="BodyText"/>
        <w:widowControl w:val="0"/>
        <w:numPr>
          <w:ilvl w:val="4"/>
          <w:numId w:val="91"/>
        </w:numPr>
        <w:tabs>
          <w:tab w:val="clear" w:pos="992"/>
          <w:tab w:val="left" w:pos="2195"/>
        </w:tabs>
        <w:bidi w:val="0"/>
        <w:spacing w:before="1" w:line="237" w:lineRule="auto"/>
        <w:ind w:left="2195" w:right="154"/>
        <w:jc w:val="left"/>
        <w:rPr>
          <w:rFonts w:cs="Arial"/>
          <w:szCs w:val="24"/>
        </w:rPr>
      </w:pPr>
      <w:bookmarkStart w:id="629" w:name="Fabricate_blades_of_single_thickness_she"/>
      <w:bookmarkEnd w:id="629"/>
      <w:r w:rsidRPr="00F9694E">
        <w:rPr>
          <w:rFonts w:cs="Arial"/>
          <w:spacing w:val="-2"/>
          <w:szCs w:val="24"/>
        </w:rPr>
        <w:t>F</w:t>
      </w:r>
      <w:r w:rsidRPr="00F9694E">
        <w:rPr>
          <w:rFonts w:cs="Arial"/>
          <w:spacing w:val="1"/>
          <w:szCs w:val="24"/>
        </w:rPr>
        <w:t>a</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zCs w:val="24"/>
        </w:rPr>
        <w:t>e</w:t>
      </w:r>
      <w:r w:rsidRPr="00F9694E">
        <w:rPr>
          <w:rFonts w:cs="Arial"/>
          <w:spacing w:val="18"/>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25"/>
          <w:szCs w:val="24"/>
        </w:rPr>
        <w:t xml:space="preserve"> </w:t>
      </w:r>
      <w:r w:rsidRPr="00F9694E">
        <w:rPr>
          <w:rFonts w:cs="Arial"/>
          <w:szCs w:val="24"/>
        </w:rPr>
        <w:t>of</w:t>
      </w:r>
      <w:r w:rsidRPr="00F9694E">
        <w:rPr>
          <w:rFonts w:cs="Arial"/>
          <w:spacing w:val="21"/>
          <w:szCs w:val="24"/>
        </w:rPr>
        <w:t xml:space="preserve"> </w:t>
      </w:r>
      <w:r w:rsidRPr="00F9694E">
        <w:rPr>
          <w:rFonts w:cs="Arial"/>
          <w:spacing w:val="-2"/>
          <w:szCs w:val="24"/>
        </w:rPr>
        <w:t>s</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1"/>
          <w:szCs w:val="24"/>
        </w:rPr>
        <w:t>l</w:t>
      </w:r>
      <w:r w:rsidRPr="00F9694E">
        <w:rPr>
          <w:rFonts w:cs="Arial"/>
          <w:szCs w:val="24"/>
        </w:rPr>
        <w:t>e</w:t>
      </w:r>
      <w:r w:rsidRPr="00F9694E">
        <w:rPr>
          <w:rFonts w:cs="Arial"/>
          <w:spacing w:val="18"/>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pacing w:val="-4"/>
          <w:szCs w:val="24"/>
        </w:rPr>
        <w:t>c</w:t>
      </w:r>
      <w:r w:rsidRPr="00F9694E">
        <w:rPr>
          <w:rFonts w:cs="Arial"/>
          <w:spacing w:val="-5"/>
          <w:szCs w:val="24"/>
        </w:rPr>
        <w:t>k</w:t>
      </w:r>
      <w:r w:rsidRPr="00F9694E">
        <w:rPr>
          <w:rFonts w:cs="Arial"/>
          <w:spacing w:val="4"/>
          <w:szCs w:val="24"/>
        </w:rPr>
        <w:t>n</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20"/>
          <w:szCs w:val="24"/>
        </w:rPr>
        <w:t xml:space="preserve"> </w:t>
      </w:r>
      <w:r w:rsidRPr="00F9694E">
        <w:rPr>
          <w:rFonts w:cs="Arial"/>
          <w:spacing w:val="-2"/>
          <w:szCs w:val="24"/>
        </w:rPr>
        <w:t>s</w:t>
      </w:r>
      <w:r w:rsidRPr="00F9694E">
        <w:rPr>
          <w:rFonts w:cs="Arial"/>
          <w:spacing w:val="4"/>
          <w:szCs w:val="24"/>
        </w:rPr>
        <w:t>h</w:t>
      </w:r>
      <w:r w:rsidRPr="00F9694E">
        <w:rPr>
          <w:rFonts w:cs="Arial"/>
          <w:spacing w:val="-4"/>
          <w:szCs w:val="24"/>
        </w:rPr>
        <w:t>ee</w:t>
      </w:r>
      <w:r w:rsidRPr="00F9694E">
        <w:rPr>
          <w:rFonts w:cs="Arial"/>
          <w:szCs w:val="24"/>
        </w:rPr>
        <w:t>t</w:t>
      </w:r>
      <w:r w:rsidRPr="00F9694E">
        <w:rPr>
          <w:rFonts w:cs="Arial"/>
          <w:spacing w:val="23"/>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ta</w:t>
      </w:r>
      <w:r w:rsidRPr="00F9694E">
        <w:rPr>
          <w:rFonts w:cs="Arial"/>
          <w:szCs w:val="24"/>
        </w:rPr>
        <w:t>l</w:t>
      </w:r>
      <w:r w:rsidRPr="00F9694E">
        <w:rPr>
          <w:rFonts w:cs="Arial"/>
          <w:spacing w:val="23"/>
          <w:szCs w:val="24"/>
        </w:rPr>
        <w:t xml:space="preserve"> </w:t>
      </w:r>
      <w:r w:rsidRPr="00F9694E">
        <w:rPr>
          <w:rFonts w:cs="Arial"/>
          <w:spacing w:val="1"/>
          <w:szCs w:val="24"/>
        </w:rPr>
        <w:t>t</w:t>
      </w:r>
      <w:r w:rsidRPr="00F9694E">
        <w:rPr>
          <w:rFonts w:cs="Arial"/>
          <w:szCs w:val="24"/>
        </w:rPr>
        <w:t>o</w:t>
      </w:r>
      <w:r w:rsidRPr="00F9694E">
        <w:rPr>
          <w:rFonts w:cs="Arial"/>
          <w:spacing w:val="17"/>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r</w:t>
      </w:r>
      <w:r w:rsidRPr="00F9694E">
        <w:rPr>
          <w:rFonts w:cs="Arial"/>
          <w:spacing w:val="-4"/>
          <w:szCs w:val="24"/>
        </w:rPr>
        <w:t>ea</w:t>
      </w:r>
      <w:r w:rsidRPr="00F9694E">
        <w:rPr>
          <w:rFonts w:cs="Arial"/>
          <w:spacing w:val="1"/>
          <w:szCs w:val="24"/>
        </w:rPr>
        <w:t>m</w:t>
      </w:r>
      <w:r w:rsidRPr="00F9694E">
        <w:rPr>
          <w:rFonts w:cs="Arial"/>
          <w:spacing w:val="-4"/>
          <w:szCs w:val="24"/>
        </w:rPr>
        <w:t>li</w:t>
      </w:r>
      <w:r w:rsidRPr="00F9694E">
        <w:rPr>
          <w:rFonts w:cs="Arial"/>
          <w:spacing w:val="4"/>
          <w:szCs w:val="24"/>
        </w:rPr>
        <w:t>n</w:t>
      </w:r>
      <w:r w:rsidRPr="00F9694E">
        <w:rPr>
          <w:rFonts w:cs="Arial"/>
          <w:szCs w:val="24"/>
        </w:rPr>
        <w:t>e</w:t>
      </w:r>
      <w:r w:rsidRPr="00F9694E">
        <w:rPr>
          <w:rFonts w:cs="Arial"/>
          <w:spacing w:val="18"/>
          <w:szCs w:val="24"/>
        </w:rPr>
        <w:t xml:space="preserve"> </w:t>
      </w:r>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zCs w:val="24"/>
        </w:rPr>
        <w:t>pe</w:t>
      </w:r>
      <w:r w:rsidRPr="00F9694E">
        <w:rPr>
          <w:rFonts w:cs="Arial"/>
          <w:spacing w:val="18"/>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26"/>
          <w:szCs w:val="24"/>
        </w:rPr>
        <w:t xml:space="preserve"> </w:t>
      </w:r>
      <w:r w:rsidRPr="00F9694E">
        <w:rPr>
          <w:rFonts w:cs="Arial"/>
          <w:spacing w:val="1"/>
          <w:szCs w:val="24"/>
        </w:rPr>
        <w:t>l</w:t>
      </w:r>
      <w:r w:rsidRPr="00F9694E">
        <w:rPr>
          <w:rFonts w:cs="Arial"/>
          <w:szCs w:val="24"/>
        </w:rPr>
        <w:t>ow</w:t>
      </w:r>
      <w:r w:rsidRPr="00F9694E">
        <w:rPr>
          <w:rFonts w:cs="Arial"/>
          <w:spacing w:val="20"/>
          <w:szCs w:val="24"/>
        </w:rPr>
        <w:t xml:space="preserve"> </w:t>
      </w:r>
      <w:r w:rsidRPr="00F9694E">
        <w:rPr>
          <w:rFonts w:cs="Arial"/>
          <w:szCs w:val="24"/>
        </w:rPr>
        <w:t>v</w:t>
      </w:r>
      <w:r w:rsidRPr="00F9694E">
        <w:rPr>
          <w:rFonts w:cs="Arial"/>
          <w:spacing w:val="-4"/>
          <w:szCs w:val="24"/>
        </w:rPr>
        <w:t>e</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i</w:t>
      </w:r>
      <w:r w:rsidRPr="00F9694E">
        <w:rPr>
          <w:rFonts w:cs="Arial"/>
          <w:spacing w:val="11"/>
          <w:szCs w:val="24"/>
        </w:rPr>
        <w:t>t</w:t>
      </w:r>
      <w:r w:rsidRPr="00F9694E">
        <w:rPr>
          <w:rFonts w:cs="Arial"/>
          <w:szCs w:val="24"/>
        </w:rPr>
        <w:t xml:space="preserve">y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34"/>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zCs w:val="24"/>
        </w:rPr>
        <w:t>d</w:t>
      </w:r>
      <w:r w:rsidRPr="00F9694E">
        <w:rPr>
          <w:rFonts w:cs="Arial"/>
          <w:spacing w:val="-5"/>
          <w:szCs w:val="24"/>
        </w:rPr>
        <w:t>o</w:t>
      </w:r>
      <w:r w:rsidRPr="00F9694E">
        <w:rPr>
          <w:rFonts w:cs="Arial"/>
          <w:szCs w:val="24"/>
        </w:rPr>
        <w:t>u</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38"/>
          <w:szCs w:val="24"/>
        </w:rPr>
        <w:t xml:space="preserve"> </w:t>
      </w:r>
      <w:r w:rsidRPr="00F9694E">
        <w:rPr>
          <w:rFonts w:cs="Arial"/>
          <w:spacing w:val="1"/>
          <w:szCs w:val="24"/>
        </w:rPr>
        <w:t>t</w:t>
      </w:r>
      <w:r w:rsidRPr="00F9694E">
        <w:rPr>
          <w:rFonts w:cs="Arial"/>
          <w:spacing w:val="4"/>
          <w:szCs w:val="24"/>
        </w:rPr>
        <w:t>h</w:t>
      </w:r>
      <w:r w:rsidRPr="00F9694E">
        <w:rPr>
          <w:rFonts w:cs="Arial"/>
          <w:spacing w:val="1"/>
          <w:szCs w:val="24"/>
        </w:rPr>
        <w:t>i</w:t>
      </w:r>
      <w:r w:rsidRPr="00F9694E">
        <w:rPr>
          <w:rFonts w:cs="Arial"/>
          <w:spacing w:val="-4"/>
          <w:szCs w:val="24"/>
        </w:rPr>
        <w:t>c</w:t>
      </w:r>
      <w:r w:rsidRPr="00F9694E">
        <w:rPr>
          <w:rFonts w:cs="Arial"/>
          <w:spacing w:val="-5"/>
          <w:szCs w:val="24"/>
        </w:rPr>
        <w:t>k</w:t>
      </w:r>
      <w:r w:rsidRPr="00F9694E">
        <w:rPr>
          <w:rFonts w:cs="Arial"/>
          <w:spacing w:val="4"/>
          <w:szCs w:val="24"/>
        </w:rPr>
        <w:t>n</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34"/>
          <w:szCs w:val="24"/>
        </w:rPr>
        <w:t xml:space="preserve"> </w:t>
      </w:r>
      <w:r w:rsidRPr="00F9694E">
        <w:rPr>
          <w:rFonts w:cs="Arial"/>
          <w:spacing w:val="-2"/>
          <w:szCs w:val="24"/>
        </w:rPr>
        <w:t>s</w:t>
      </w:r>
      <w:r w:rsidRPr="00F9694E">
        <w:rPr>
          <w:rFonts w:cs="Arial"/>
          <w:spacing w:val="4"/>
          <w:szCs w:val="24"/>
        </w:rPr>
        <w:t>h</w:t>
      </w:r>
      <w:r w:rsidRPr="00F9694E">
        <w:rPr>
          <w:rFonts w:cs="Arial"/>
          <w:spacing w:val="-4"/>
          <w:szCs w:val="24"/>
        </w:rPr>
        <w:t>ee</w:t>
      </w:r>
      <w:r w:rsidRPr="00F9694E">
        <w:rPr>
          <w:rFonts w:cs="Arial"/>
          <w:szCs w:val="24"/>
        </w:rPr>
        <w:t>t</w:t>
      </w:r>
      <w:r w:rsidRPr="00F9694E">
        <w:rPr>
          <w:rFonts w:cs="Arial"/>
          <w:spacing w:val="38"/>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ta</w:t>
      </w:r>
      <w:r w:rsidRPr="00F9694E">
        <w:rPr>
          <w:rFonts w:cs="Arial"/>
          <w:szCs w:val="24"/>
        </w:rPr>
        <w:t>l</w:t>
      </w:r>
      <w:r w:rsidRPr="00F9694E">
        <w:rPr>
          <w:rFonts w:cs="Arial"/>
          <w:spacing w:val="38"/>
          <w:szCs w:val="24"/>
        </w:rPr>
        <w:t xml:space="preserve"> </w:t>
      </w:r>
      <w:r w:rsidRPr="00F9694E">
        <w:rPr>
          <w:rFonts w:cs="Arial"/>
          <w:spacing w:val="1"/>
          <w:szCs w:val="24"/>
        </w:rPr>
        <w:t>t</w:t>
      </w:r>
      <w:r w:rsidRPr="00F9694E">
        <w:rPr>
          <w:rFonts w:cs="Arial"/>
          <w:szCs w:val="24"/>
        </w:rPr>
        <w:t>o</w:t>
      </w:r>
      <w:r w:rsidRPr="00F9694E">
        <w:rPr>
          <w:rFonts w:cs="Arial"/>
          <w:spacing w:val="31"/>
          <w:szCs w:val="24"/>
        </w:rPr>
        <w:t xml:space="preserve"> </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pacing w:val="-4"/>
          <w:szCs w:val="24"/>
        </w:rPr>
        <w:t>m</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33"/>
          <w:szCs w:val="24"/>
        </w:rPr>
        <w:t xml:space="preserve"> </w:t>
      </w:r>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zCs w:val="24"/>
        </w:rPr>
        <w:t>pe</w:t>
      </w:r>
      <w:r w:rsidRPr="00F9694E">
        <w:rPr>
          <w:rFonts w:cs="Arial"/>
          <w:spacing w:val="33"/>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41"/>
          <w:szCs w:val="24"/>
        </w:rPr>
        <w:t xml:space="preserve"> </w:t>
      </w:r>
      <w:r w:rsidRPr="00F9694E">
        <w:rPr>
          <w:rFonts w:cs="Arial"/>
          <w:szCs w:val="24"/>
        </w:rPr>
        <w:t>h</w:t>
      </w:r>
      <w:r w:rsidRPr="00F9694E">
        <w:rPr>
          <w:rFonts w:cs="Arial"/>
          <w:spacing w:val="1"/>
          <w:szCs w:val="24"/>
        </w:rPr>
        <w:t>i</w:t>
      </w:r>
      <w:r w:rsidRPr="00F9694E">
        <w:rPr>
          <w:rFonts w:cs="Arial"/>
          <w:spacing w:val="-5"/>
          <w:szCs w:val="24"/>
        </w:rPr>
        <w:t>g</w:t>
      </w:r>
      <w:r w:rsidRPr="00F9694E">
        <w:rPr>
          <w:rFonts w:cs="Arial"/>
          <w:szCs w:val="24"/>
        </w:rPr>
        <w:t>h</w:t>
      </w:r>
      <w:r w:rsidRPr="00F9694E">
        <w:rPr>
          <w:rFonts w:cs="Arial"/>
          <w:spacing w:val="41"/>
          <w:szCs w:val="24"/>
        </w:rPr>
        <w:t xml:space="preserve"> </w:t>
      </w:r>
      <w:r w:rsidRPr="00F9694E">
        <w:rPr>
          <w:rFonts w:cs="Arial"/>
          <w:spacing w:val="-5"/>
          <w:szCs w:val="24"/>
        </w:rPr>
        <w:t>v</w:t>
      </w:r>
      <w:r w:rsidRPr="00F9694E">
        <w:rPr>
          <w:rFonts w:cs="Arial"/>
          <w:spacing w:val="-4"/>
          <w:szCs w:val="24"/>
        </w:rPr>
        <w:t>e</w:t>
      </w:r>
      <w:r w:rsidRPr="00F9694E">
        <w:rPr>
          <w:rFonts w:cs="Arial"/>
          <w:spacing w:val="1"/>
          <w:szCs w:val="24"/>
        </w:rPr>
        <w:t>l</w:t>
      </w:r>
      <w:r w:rsidRPr="00F9694E">
        <w:rPr>
          <w:rFonts w:cs="Arial"/>
          <w:szCs w:val="24"/>
        </w:rPr>
        <w:t>o</w:t>
      </w:r>
      <w:r w:rsidRPr="00F9694E">
        <w:rPr>
          <w:rFonts w:cs="Arial"/>
          <w:spacing w:val="-4"/>
          <w:szCs w:val="24"/>
        </w:rPr>
        <w:t>c</w:t>
      </w:r>
      <w:r w:rsidRPr="00F9694E">
        <w:rPr>
          <w:rFonts w:cs="Arial"/>
          <w:spacing w:val="1"/>
          <w:szCs w:val="24"/>
        </w:rPr>
        <w:t>i</w:t>
      </w:r>
      <w:r w:rsidRPr="00F9694E">
        <w:rPr>
          <w:rFonts w:cs="Arial"/>
          <w:spacing w:val="6"/>
          <w:szCs w:val="24"/>
        </w:rPr>
        <w:t>t</w:t>
      </w:r>
      <w:r w:rsidRPr="00F9694E">
        <w:rPr>
          <w:rFonts w:cs="Arial"/>
          <w:szCs w:val="24"/>
        </w:rPr>
        <w:t>y</w:t>
      </w:r>
      <w:r w:rsidRPr="00F9694E">
        <w:rPr>
          <w:rFonts w:cs="Arial"/>
          <w:spacing w:val="26"/>
          <w:szCs w:val="24"/>
        </w:rPr>
        <w:t xml:space="preserve"> </w:t>
      </w:r>
      <w:r w:rsidRPr="00F9694E">
        <w:rPr>
          <w:rFonts w:cs="Arial"/>
          <w:spacing w:val="1"/>
          <w:szCs w:val="24"/>
        </w:rPr>
        <w:t xml:space="preserve">air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6"/>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ec</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1"/>
          <w:szCs w:val="24"/>
        </w:rPr>
        <w:t>t</w:t>
      </w:r>
      <w:r w:rsidRPr="00F9694E">
        <w:rPr>
          <w:rFonts w:cs="Arial"/>
          <w:spacing w:val="-4"/>
          <w:szCs w:val="24"/>
        </w:rPr>
        <w:t>i</w:t>
      </w:r>
      <w:r w:rsidRPr="00F9694E">
        <w:rPr>
          <w:rFonts w:cs="Arial"/>
          <w:szCs w:val="24"/>
        </w:rPr>
        <w:t>nu</w:t>
      </w:r>
      <w:r w:rsidRPr="00F9694E">
        <w:rPr>
          <w:rFonts w:cs="Arial"/>
          <w:spacing w:val="-5"/>
          <w:szCs w:val="24"/>
        </w:rPr>
        <w:t>o</w:t>
      </w:r>
      <w:r w:rsidRPr="00F9694E">
        <w:rPr>
          <w:rFonts w:cs="Arial"/>
          <w:szCs w:val="24"/>
        </w:rPr>
        <w:t>us</w:t>
      </w:r>
      <w:r w:rsidRPr="00F9694E">
        <w:rPr>
          <w:rFonts w:cs="Arial"/>
          <w:spacing w:val="1"/>
          <w:szCs w:val="24"/>
        </w:rPr>
        <w:t xml:space="preserve"> </w:t>
      </w:r>
      <w:r w:rsidRPr="00F9694E">
        <w:rPr>
          <w:rFonts w:cs="Arial"/>
          <w:szCs w:val="24"/>
        </w:rPr>
        <w:t>h</w:t>
      </w:r>
      <w:r w:rsidRPr="00F9694E">
        <w:rPr>
          <w:rFonts w:cs="Arial"/>
          <w:spacing w:val="-4"/>
          <w:szCs w:val="24"/>
        </w:rPr>
        <w:t>i</w:t>
      </w:r>
      <w:r w:rsidRPr="00F9694E">
        <w:rPr>
          <w:rFonts w:cs="Arial"/>
          <w:spacing w:val="4"/>
          <w:szCs w:val="24"/>
        </w:rPr>
        <w:t>n</w:t>
      </w:r>
      <w:r w:rsidRPr="00F9694E">
        <w:rPr>
          <w:rFonts w:cs="Arial"/>
          <w:szCs w:val="24"/>
        </w:rPr>
        <w:t>ge</w:t>
      </w:r>
      <w:r w:rsidRPr="00F9694E">
        <w:rPr>
          <w:rFonts w:cs="Arial"/>
          <w:spacing w:val="-1"/>
          <w:szCs w:val="24"/>
        </w:rPr>
        <w:t xml:space="preserve"> </w:t>
      </w:r>
      <w:r w:rsidRPr="00F9694E">
        <w:rPr>
          <w:rFonts w:cs="Arial"/>
          <w:spacing w:val="-10"/>
          <w:szCs w:val="24"/>
        </w:rPr>
        <w:t>o</w:t>
      </w:r>
      <w:r w:rsidRPr="00F9694E">
        <w:rPr>
          <w:rFonts w:cs="Arial"/>
          <w:szCs w:val="24"/>
        </w:rPr>
        <w:t>r</w:t>
      </w:r>
      <w:r w:rsidRPr="00F9694E">
        <w:rPr>
          <w:rFonts w:cs="Arial"/>
          <w:spacing w:val="2"/>
          <w:szCs w:val="24"/>
        </w:rPr>
        <w:t xml:space="preserve"> </w:t>
      </w:r>
      <w:r w:rsidRPr="00F9694E">
        <w:rPr>
          <w:rFonts w:cs="Arial"/>
          <w:spacing w:val="4"/>
          <w:szCs w:val="24"/>
        </w:rPr>
        <w:t>r</w:t>
      </w:r>
      <w:r w:rsidRPr="00F9694E">
        <w:rPr>
          <w:rFonts w:cs="Arial"/>
          <w:spacing w:val="-5"/>
          <w:szCs w:val="24"/>
        </w:rPr>
        <w:t>o</w:t>
      </w:r>
      <w:r w:rsidRPr="00F9694E">
        <w:rPr>
          <w:rFonts w:cs="Arial"/>
          <w:szCs w:val="24"/>
        </w:rPr>
        <w:t>d.</w:t>
      </w:r>
    </w:p>
    <w:p w14:paraId="6B45E550" w14:textId="77777777" w:rsidR="00D34C65" w:rsidRPr="00F9694E" w:rsidRDefault="00D34C65" w:rsidP="00D34C65">
      <w:pPr>
        <w:pStyle w:val="BodyText"/>
        <w:widowControl w:val="0"/>
        <w:numPr>
          <w:ilvl w:val="4"/>
          <w:numId w:val="91"/>
        </w:numPr>
        <w:tabs>
          <w:tab w:val="clear" w:pos="992"/>
          <w:tab w:val="left" w:pos="2195"/>
        </w:tabs>
        <w:bidi w:val="0"/>
        <w:spacing w:before="1" w:line="240" w:lineRule="auto"/>
        <w:ind w:left="2195" w:right="159"/>
        <w:jc w:val="left"/>
        <w:rPr>
          <w:rFonts w:cs="Arial"/>
          <w:szCs w:val="24"/>
        </w:rPr>
      </w:pPr>
      <w:bookmarkStart w:id="630" w:name="Operator:_Minimum_8T6_mm8T_diameter_rod_"/>
      <w:bookmarkEnd w:id="630"/>
      <w:r w:rsidRPr="00F9694E">
        <w:rPr>
          <w:rFonts w:cs="Arial"/>
          <w:spacing w:val="-2"/>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w:t>
      </w:r>
      <w:r w:rsidRPr="00F9694E">
        <w:rPr>
          <w:rFonts w:cs="Arial"/>
          <w:spacing w:val="4"/>
          <w:szCs w:val="24"/>
        </w:rPr>
        <w:t xml:space="preserve"> </w:t>
      </w:r>
      <w:r w:rsidRPr="00F9694E">
        <w:rPr>
          <w:rFonts w:cs="Arial"/>
          <w:spacing w:val="-2"/>
          <w:szCs w:val="24"/>
        </w:rPr>
        <w:t>M</w:t>
      </w:r>
      <w:r w:rsidRPr="00F9694E">
        <w:rPr>
          <w:rFonts w:cs="Arial"/>
          <w:spacing w:val="-4"/>
          <w:szCs w:val="24"/>
        </w:rPr>
        <w:t>i</w:t>
      </w:r>
      <w:r w:rsidRPr="00F9694E">
        <w:rPr>
          <w:rFonts w:cs="Arial"/>
          <w:szCs w:val="24"/>
        </w:rPr>
        <w:t>n</w:t>
      </w:r>
      <w:r w:rsidRPr="00F9694E">
        <w:rPr>
          <w:rFonts w:cs="Arial"/>
          <w:spacing w:val="1"/>
          <w:szCs w:val="24"/>
        </w:rPr>
        <w:t>im</w:t>
      </w:r>
      <w:r w:rsidRPr="00F9694E">
        <w:rPr>
          <w:rFonts w:cs="Arial"/>
          <w:spacing w:val="-5"/>
          <w:szCs w:val="24"/>
        </w:rPr>
        <w:t>u</w:t>
      </w:r>
      <w:r w:rsidRPr="00F9694E">
        <w:rPr>
          <w:rFonts w:cs="Arial"/>
          <w:szCs w:val="24"/>
        </w:rPr>
        <w:t>m</w:t>
      </w:r>
      <w:r w:rsidRPr="00F9694E">
        <w:rPr>
          <w:rFonts w:cs="Arial"/>
          <w:spacing w:val="4"/>
          <w:szCs w:val="24"/>
        </w:rPr>
        <w:t xml:space="preserve"> </w:t>
      </w:r>
      <w:r w:rsidRPr="00F9694E">
        <w:rPr>
          <w:rFonts w:cs="Arial"/>
          <w:szCs w:val="24"/>
        </w:rPr>
        <w:t>6</w:t>
      </w:r>
      <w:r w:rsidRPr="00F9694E">
        <w:rPr>
          <w:rFonts w:cs="Arial"/>
          <w:spacing w:val="7"/>
          <w:szCs w:val="24"/>
        </w:rPr>
        <w:t xml:space="preserve"> </w:t>
      </w:r>
      <w:r w:rsidRPr="00F9694E">
        <w:rPr>
          <w:rFonts w:cs="Arial"/>
          <w:spacing w:val="-4"/>
          <w:szCs w:val="24"/>
        </w:rPr>
        <w:t>m</w:t>
      </w:r>
      <w:r w:rsidRPr="00F9694E">
        <w:rPr>
          <w:rFonts w:cs="Arial"/>
          <w:szCs w:val="24"/>
        </w:rPr>
        <w:t>m</w:t>
      </w:r>
      <w:r w:rsidRPr="00F9694E">
        <w:rPr>
          <w:rFonts w:cs="Arial"/>
          <w:spacing w:val="4"/>
          <w:szCs w:val="24"/>
        </w:rPr>
        <w:t xml:space="preserve"> </w:t>
      </w:r>
      <w:r w:rsidRPr="00F9694E">
        <w:rPr>
          <w:rFonts w:cs="Arial"/>
          <w:szCs w:val="24"/>
        </w:rPr>
        <w:t>d</w:t>
      </w:r>
      <w:r w:rsidRPr="00F9694E">
        <w:rPr>
          <w:rFonts w:cs="Arial"/>
          <w:spacing w:val="1"/>
          <w:szCs w:val="24"/>
        </w:rPr>
        <w:t>iam</w:t>
      </w:r>
      <w:r w:rsidRPr="00F9694E">
        <w:rPr>
          <w:rFonts w:cs="Arial"/>
          <w:spacing w:val="-4"/>
          <w:szCs w:val="24"/>
        </w:rPr>
        <w:t>e</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4"/>
          <w:szCs w:val="24"/>
        </w:rPr>
        <w:t>r</w:t>
      </w:r>
      <w:r w:rsidRPr="00F9694E">
        <w:rPr>
          <w:rFonts w:cs="Arial"/>
          <w:spacing w:val="-5"/>
          <w:szCs w:val="24"/>
        </w:rPr>
        <w:t>o</w:t>
      </w:r>
      <w:r w:rsidRPr="00F9694E">
        <w:rPr>
          <w:rFonts w:cs="Arial"/>
          <w:szCs w:val="24"/>
        </w:rPr>
        <w:t>d</w:t>
      </w:r>
      <w:r w:rsidRPr="00F9694E">
        <w:rPr>
          <w:rFonts w:cs="Arial"/>
          <w:spacing w:val="7"/>
          <w:szCs w:val="24"/>
        </w:rPr>
        <w:t xml:space="preserve"> </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l</w:t>
      </w:r>
      <w:r w:rsidRPr="00F9694E">
        <w:rPr>
          <w:rFonts w:cs="Arial"/>
          <w:szCs w:val="24"/>
        </w:rPr>
        <w:t>f</w:t>
      </w:r>
      <w:r w:rsidRPr="00F9694E">
        <w:rPr>
          <w:rFonts w:cs="Arial"/>
          <w:spacing w:val="2"/>
          <w:szCs w:val="24"/>
        </w:rPr>
        <w:t xml:space="preserve"> </w:t>
      </w:r>
      <w:r w:rsidRPr="00F9694E">
        <w:rPr>
          <w:rFonts w:cs="Arial"/>
          <w:spacing w:val="1"/>
          <w:szCs w:val="24"/>
        </w:rPr>
        <w:t>ali</w:t>
      </w:r>
      <w:r w:rsidRPr="00F9694E">
        <w:rPr>
          <w:rFonts w:cs="Arial"/>
          <w:spacing w:val="-5"/>
          <w:szCs w:val="24"/>
        </w:rPr>
        <w:t>g</w:t>
      </w:r>
      <w:r w:rsidRPr="00F9694E">
        <w:rPr>
          <w:rFonts w:cs="Arial"/>
          <w:szCs w:val="24"/>
        </w:rPr>
        <w:t>n</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10"/>
          <w:szCs w:val="24"/>
        </w:rPr>
        <w:t xml:space="preserve"> </w:t>
      </w:r>
      <w:r w:rsidRPr="00F9694E">
        <w:rPr>
          <w:rFonts w:cs="Arial"/>
          <w:spacing w:val="-5"/>
          <w:szCs w:val="24"/>
        </w:rPr>
        <w:t>u</w:t>
      </w:r>
      <w:r w:rsidRPr="00F9694E">
        <w:rPr>
          <w:rFonts w:cs="Arial"/>
          <w:szCs w:val="24"/>
        </w:rPr>
        <w:t>n</w:t>
      </w:r>
      <w:r w:rsidRPr="00F9694E">
        <w:rPr>
          <w:rFonts w:cs="Arial"/>
          <w:spacing w:val="-4"/>
          <w:szCs w:val="24"/>
        </w:rPr>
        <w:t>i</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pacing w:val="1"/>
          <w:szCs w:val="24"/>
        </w:rPr>
        <w:t>a</w:t>
      </w:r>
      <w:r w:rsidRPr="00F9694E">
        <w:rPr>
          <w:rFonts w:cs="Arial"/>
          <w:szCs w:val="24"/>
        </w:rPr>
        <w:t>l</w:t>
      </w:r>
      <w:r w:rsidRPr="00F9694E">
        <w:rPr>
          <w:rFonts w:cs="Arial"/>
          <w:spacing w:val="9"/>
          <w:szCs w:val="24"/>
        </w:rPr>
        <w:t xml:space="preserve"> </w:t>
      </w:r>
      <w:r w:rsidRPr="00F9694E">
        <w:rPr>
          <w:rFonts w:cs="Arial"/>
          <w:spacing w:val="-4"/>
          <w:szCs w:val="24"/>
        </w:rPr>
        <w:t>j</w:t>
      </w:r>
      <w:r w:rsidRPr="00F9694E">
        <w:rPr>
          <w:rFonts w:cs="Arial"/>
          <w:spacing w:val="-5"/>
          <w:szCs w:val="24"/>
        </w:rPr>
        <w:t>o</w:t>
      </w:r>
      <w:r w:rsidRPr="00F9694E">
        <w:rPr>
          <w:rFonts w:cs="Arial"/>
          <w:spacing w:val="1"/>
          <w:szCs w:val="24"/>
        </w:rPr>
        <w:t>i</w:t>
      </w:r>
      <w:r w:rsidRPr="00F9694E">
        <w:rPr>
          <w:rFonts w:cs="Arial"/>
          <w:spacing w:val="4"/>
          <w:szCs w:val="24"/>
        </w:rPr>
        <w:t>n</w:t>
      </w:r>
      <w:r w:rsidRPr="00F9694E">
        <w:rPr>
          <w:rFonts w:cs="Arial"/>
          <w:szCs w:val="24"/>
        </w:rPr>
        <w:t>t</w:t>
      </w:r>
      <w:r w:rsidRPr="00F9694E">
        <w:rPr>
          <w:rFonts w:cs="Arial"/>
          <w:spacing w:val="4"/>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w:t>
      </w:r>
      <w:r w:rsidRPr="00F9694E">
        <w:rPr>
          <w:rFonts w:cs="Arial"/>
          <w:spacing w:val="10"/>
          <w:szCs w:val="24"/>
        </w:rPr>
        <w:t xml:space="preserve"> </w:t>
      </w:r>
      <w:r w:rsidRPr="00F9694E">
        <w:rPr>
          <w:rFonts w:cs="Arial"/>
          <w:spacing w:val="-5"/>
          <w:szCs w:val="24"/>
        </w:rPr>
        <w:t>f</w:t>
      </w:r>
      <w:r w:rsidRPr="00F9694E">
        <w:rPr>
          <w:rFonts w:cs="Arial"/>
          <w:spacing w:val="-4"/>
          <w:szCs w:val="24"/>
        </w:rPr>
        <w:t>la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zCs w:val="24"/>
        </w:rPr>
        <w:t xml:space="preserve">d </w:t>
      </w:r>
      <w:r w:rsidRPr="00F9694E">
        <w:rPr>
          <w:rFonts w:cs="Arial"/>
          <w:spacing w:val="-5"/>
          <w:szCs w:val="24"/>
        </w:rPr>
        <w:t>b</w:t>
      </w:r>
      <w:r w:rsidRPr="00F9694E">
        <w:rPr>
          <w:rFonts w:cs="Arial"/>
          <w:szCs w:val="24"/>
        </w:rPr>
        <w:t>u</w:t>
      </w:r>
      <w:r w:rsidRPr="00F9694E">
        <w:rPr>
          <w:rFonts w:cs="Arial"/>
          <w:spacing w:val="-2"/>
          <w:szCs w:val="24"/>
        </w:rPr>
        <w:t>s</w:t>
      </w:r>
      <w:r w:rsidRPr="00F9694E">
        <w:rPr>
          <w:rFonts w:cs="Arial"/>
          <w:spacing w:val="4"/>
          <w:szCs w:val="24"/>
        </w:rPr>
        <w:t>h</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7"/>
          <w:szCs w:val="24"/>
        </w:rPr>
        <w:t xml:space="preserve"> </w:t>
      </w:r>
      <w:r w:rsidRPr="00F9694E">
        <w:rPr>
          <w:rFonts w:cs="Arial"/>
          <w:spacing w:val="-2"/>
          <w:szCs w:val="24"/>
        </w:rPr>
        <w:t>s</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8"/>
          <w:szCs w:val="24"/>
        </w:rPr>
        <w:t>c</w:t>
      </w:r>
      <w:r w:rsidRPr="00F9694E">
        <w:rPr>
          <w:rFonts w:cs="Arial"/>
          <w:spacing w:val="4"/>
          <w:szCs w:val="24"/>
        </w:rPr>
        <w:t>r</w:t>
      </w:r>
      <w:r w:rsidRPr="00F9694E">
        <w:rPr>
          <w:rFonts w:cs="Arial"/>
          <w:spacing w:val="-4"/>
          <w:szCs w:val="24"/>
        </w:rPr>
        <w:t>e</w:t>
      </w:r>
      <w:r w:rsidRPr="00F9694E">
        <w:rPr>
          <w:rFonts w:cs="Arial"/>
          <w:spacing w:val="-7"/>
          <w:szCs w:val="24"/>
        </w:rPr>
        <w:t>w</w:t>
      </w:r>
      <w:r w:rsidRPr="00F9694E">
        <w:rPr>
          <w:rFonts w:cs="Arial"/>
          <w:szCs w:val="24"/>
        </w:rPr>
        <w:t>.</w:t>
      </w:r>
    </w:p>
    <w:p w14:paraId="737B1A1B"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jc w:val="left"/>
        <w:rPr>
          <w:rFonts w:cs="Arial"/>
          <w:szCs w:val="24"/>
        </w:rPr>
      </w:pPr>
      <w:bookmarkStart w:id="631" w:name="Single_Blade_Dampers:_Fabricate_for_duct"/>
      <w:bookmarkEnd w:id="631"/>
      <w:r w:rsidRPr="00F9694E">
        <w:rPr>
          <w:rFonts w:cs="Arial"/>
          <w:spacing w:val="-2"/>
          <w:szCs w:val="24"/>
        </w:rPr>
        <w:t>S</w:t>
      </w:r>
      <w:r w:rsidRPr="00F9694E">
        <w:rPr>
          <w:rFonts w:cs="Arial"/>
          <w:spacing w:val="1"/>
          <w:szCs w:val="24"/>
        </w:rPr>
        <w:t>i</w:t>
      </w:r>
      <w:r w:rsidRPr="00F9694E">
        <w:rPr>
          <w:rFonts w:cs="Arial"/>
          <w:szCs w:val="24"/>
        </w:rPr>
        <w:t>ng</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1"/>
          <w:szCs w:val="24"/>
        </w:rPr>
        <w:t>la</w:t>
      </w:r>
      <w:r w:rsidRPr="00F9694E">
        <w:rPr>
          <w:rFonts w:cs="Arial"/>
          <w:szCs w:val="24"/>
        </w:rPr>
        <w:t>de</w:t>
      </w:r>
      <w:r w:rsidRPr="00F9694E">
        <w:rPr>
          <w:rFonts w:cs="Arial"/>
          <w:spacing w:val="-6"/>
          <w:szCs w:val="24"/>
        </w:rPr>
        <w:t xml:space="preserve"> </w:t>
      </w:r>
      <w:r w:rsidRPr="00F9694E">
        <w:rPr>
          <w:rFonts w:cs="Arial"/>
          <w:spacing w:val="-2"/>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7"/>
          <w:szCs w:val="24"/>
        </w:rPr>
        <w:t>s</w:t>
      </w:r>
      <w:r w:rsidRPr="00F9694E">
        <w:rPr>
          <w:rFonts w:cs="Arial"/>
          <w:szCs w:val="24"/>
        </w:rPr>
        <w:t>:</w:t>
      </w:r>
      <w:r w:rsidRPr="00F9694E">
        <w:rPr>
          <w:rFonts w:cs="Arial"/>
          <w:spacing w:val="4"/>
          <w:szCs w:val="24"/>
        </w:rPr>
        <w:t xml:space="preserve"> </w:t>
      </w:r>
      <w:r w:rsidRPr="00F9694E">
        <w:rPr>
          <w:rFonts w:cs="Arial"/>
          <w:spacing w:val="-2"/>
          <w:szCs w:val="24"/>
        </w:rPr>
        <w:t>F</w:t>
      </w:r>
      <w:r w:rsidRPr="00F9694E">
        <w:rPr>
          <w:rFonts w:cs="Arial"/>
          <w:spacing w:val="1"/>
          <w:szCs w:val="24"/>
        </w:rPr>
        <w:t>a</w:t>
      </w:r>
      <w:r w:rsidRPr="00F9694E">
        <w:rPr>
          <w:rFonts w:cs="Arial"/>
          <w:spacing w:val="-10"/>
          <w:szCs w:val="24"/>
        </w:rPr>
        <w:t>b</w:t>
      </w:r>
      <w:r w:rsidRPr="00F9694E">
        <w:rPr>
          <w:rFonts w:cs="Arial"/>
          <w:spacing w:val="4"/>
          <w:szCs w:val="24"/>
        </w:rPr>
        <w:t>r</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2"/>
          <w:szCs w:val="24"/>
        </w:rPr>
        <w:t>s</w:t>
      </w:r>
      <w:r w:rsidRPr="00F9694E">
        <w:rPr>
          <w:rFonts w:cs="Arial"/>
          <w:spacing w:val="1"/>
          <w:szCs w:val="24"/>
        </w:rPr>
        <w:t>iz</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u</w:t>
      </w:r>
      <w:r w:rsidRPr="00F9694E">
        <w:rPr>
          <w:rFonts w:cs="Arial"/>
          <w:szCs w:val="24"/>
        </w:rPr>
        <w:t>p</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150</w:t>
      </w:r>
      <w:r w:rsidRPr="00F9694E">
        <w:rPr>
          <w:rFonts w:cs="Arial"/>
          <w:spacing w:val="-2"/>
          <w:szCs w:val="24"/>
        </w:rPr>
        <w:t xml:space="preserve"> </w:t>
      </w:r>
      <w:r w:rsidRPr="00F9694E">
        <w:rPr>
          <w:rFonts w:cs="Arial"/>
          <w:spacing w:val="-4"/>
          <w:szCs w:val="24"/>
        </w:rPr>
        <w:t>m</w:t>
      </w:r>
      <w:r w:rsidRPr="00F9694E">
        <w:rPr>
          <w:rFonts w:cs="Arial"/>
          <w:szCs w:val="24"/>
        </w:rPr>
        <w:t>m</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h</w:t>
      </w:r>
      <w:r w:rsidRPr="00F9694E">
        <w:rPr>
          <w:rFonts w:cs="Arial"/>
          <w:spacing w:val="-4"/>
          <w:szCs w:val="24"/>
        </w:rPr>
        <w:t>ei</w:t>
      </w:r>
      <w:r w:rsidRPr="00F9694E">
        <w:rPr>
          <w:rFonts w:cs="Arial"/>
          <w:spacing w:val="-5"/>
          <w:szCs w:val="24"/>
        </w:rPr>
        <w:t>g</w:t>
      </w:r>
      <w:r w:rsidRPr="00F9694E">
        <w:rPr>
          <w:rFonts w:cs="Arial"/>
          <w:spacing w:val="4"/>
          <w:szCs w:val="24"/>
        </w:rPr>
        <w:t>h</w:t>
      </w:r>
      <w:r w:rsidRPr="00F9694E">
        <w:rPr>
          <w:rFonts w:cs="Arial"/>
          <w:spacing w:val="-4"/>
          <w:szCs w:val="24"/>
        </w:rPr>
        <w:t>t</w:t>
      </w:r>
      <w:r w:rsidRPr="00F9694E">
        <w:rPr>
          <w:rFonts w:cs="Arial"/>
          <w:szCs w:val="24"/>
        </w:rPr>
        <w:t>.</w:t>
      </w:r>
    </w:p>
    <w:p w14:paraId="54A57B50" w14:textId="77777777" w:rsidR="00D34C65" w:rsidRPr="00F9694E" w:rsidRDefault="00D34C65" w:rsidP="00D34C65">
      <w:pPr>
        <w:pStyle w:val="BodyText"/>
        <w:widowControl w:val="0"/>
        <w:numPr>
          <w:ilvl w:val="3"/>
          <w:numId w:val="91"/>
        </w:numPr>
        <w:tabs>
          <w:tab w:val="clear" w:pos="992"/>
          <w:tab w:val="left" w:pos="1619"/>
        </w:tabs>
        <w:bidi w:val="0"/>
        <w:spacing w:before="0" w:line="240" w:lineRule="auto"/>
        <w:ind w:left="1619"/>
        <w:jc w:val="left"/>
        <w:rPr>
          <w:rFonts w:cs="Arial"/>
          <w:szCs w:val="24"/>
        </w:rPr>
      </w:pPr>
      <w:bookmarkStart w:id="632" w:name="Quadrants:"/>
      <w:bookmarkEnd w:id="632"/>
      <w:r w:rsidRPr="00F9694E">
        <w:rPr>
          <w:rFonts w:cs="Arial"/>
          <w:spacing w:val="-2"/>
          <w:szCs w:val="24"/>
        </w:rPr>
        <w:t>Q</w:t>
      </w:r>
      <w:r w:rsidRPr="00F9694E">
        <w:rPr>
          <w:rFonts w:cs="Arial"/>
          <w:szCs w:val="24"/>
        </w:rPr>
        <w:t>u</w:t>
      </w:r>
      <w:r w:rsidRPr="00F9694E">
        <w:rPr>
          <w:rFonts w:cs="Arial"/>
          <w:spacing w:val="1"/>
          <w:szCs w:val="24"/>
        </w:rPr>
        <w:t>a</w:t>
      </w:r>
      <w:r w:rsidRPr="00F9694E">
        <w:rPr>
          <w:rFonts w:cs="Arial"/>
          <w:spacing w:val="-5"/>
          <w:szCs w:val="24"/>
        </w:rPr>
        <w:t>d</w:t>
      </w:r>
      <w:r w:rsidRPr="00F9694E">
        <w:rPr>
          <w:rFonts w:cs="Arial"/>
          <w:spacing w:val="4"/>
          <w:szCs w:val="24"/>
        </w:rPr>
        <w:t>r</w:t>
      </w:r>
      <w:r w:rsidRPr="00F9694E">
        <w:rPr>
          <w:rFonts w:cs="Arial"/>
          <w:spacing w:val="-4"/>
          <w:szCs w:val="24"/>
        </w:rPr>
        <w:t>a</w:t>
      </w:r>
      <w:r w:rsidRPr="00F9694E">
        <w:rPr>
          <w:rFonts w:cs="Arial"/>
          <w:szCs w:val="24"/>
        </w:rPr>
        <w:t>n</w:t>
      </w:r>
      <w:r w:rsidRPr="00F9694E">
        <w:rPr>
          <w:rFonts w:cs="Arial"/>
          <w:spacing w:val="1"/>
          <w:szCs w:val="24"/>
        </w:rPr>
        <w:t>t</w:t>
      </w:r>
      <w:r w:rsidRPr="00F9694E">
        <w:rPr>
          <w:rFonts w:cs="Arial"/>
          <w:spacing w:val="-2"/>
          <w:szCs w:val="24"/>
        </w:rPr>
        <w:t>s:</w:t>
      </w:r>
    </w:p>
    <w:p w14:paraId="6B788F7D"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jc w:val="left"/>
        <w:rPr>
          <w:rFonts w:cs="Arial"/>
          <w:szCs w:val="24"/>
        </w:rPr>
      </w:pPr>
      <w:bookmarkStart w:id="633" w:name="Furnish_locking,_indicating_quadrant_reg"/>
      <w:bookmarkEnd w:id="633"/>
      <w:r w:rsidRPr="00F9694E">
        <w:rPr>
          <w:rFonts w:cs="Arial"/>
          <w:spacing w:val="-2"/>
          <w:szCs w:val="24"/>
        </w:rPr>
        <w:t>F</w:t>
      </w:r>
      <w:r w:rsidRPr="00F9694E">
        <w:rPr>
          <w:rFonts w:cs="Arial"/>
          <w:szCs w:val="24"/>
        </w:rPr>
        <w:t>urn</w:t>
      </w:r>
      <w:r w:rsidRPr="00F9694E">
        <w:rPr>
          <w:rFonts w:cs="Arial"/>
          <w:spacing w:val="1"/>
          <w:szCs w:val="24"/>
        </w:rPr>
        <w:t>i</w:t>
      </w:r>
      <w:r w:rsidRPr="00F9694E">
        <w:rPr>
          <w:rFonts w:cs="Arial"/>
          <w:spacing w:val="-7"/>
          <w:szCs w:val="24"/>
        </w:rPr>
        <w:t>s</w:t>
      </w:r>
      <w:r w:rsidRPr="00F9694E">
        <w:rPr>
          <w:rFonts w:cs="Arial"/>
          <w:szCs w:val="24"/>
        </w:rPr>
        <w:t>h</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1"/>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zCs w:val="24"/>
        </w:rPr>
        <w:t>qu</w:t>
      </w:r>
      <w:r w:rsidRPr="00F9694E">
        <w:rPr>
          <w:rFonts w:cs="Arial"/>
          <w:spacing w:val="1"/>
          <w:szCs w:val="24"/>
        </w:rPr>
        <w:t>a</w:t>
      </w:r>
      <w:r w:rsidRPr="00F9694E">
        <w:rPr>
          <w:rFonts w:cs="Arial"/>
          <w:spacing w:val="-5"/>
          <w:szCs w:val="24"/>
        </w:rPr>
        <w:t>d</w:t>
      </w:r>
      <w:r w:rsidRPr="00F9694E">
        <w:rPr>
          <w:rFonts w:cs="Arial"/>
          <w:szCs w:val="24"/>
        </w:rPr>
        <w:t>r</w:t>
      </w:r>
      <w:r w:rsidRPr="00F9694E">
        <w:rPr>
          <w:rFonts w:cs="Arial"/>
          <w:spacing w:val="-4"/>
          <w:szCs w:val="24"/>
        </w:rPr>
        <w:t>a</w:t>
      </w:r>
      <w:r w:rsidRPr="00F9694E">
        <w:rPr>
          <w:rFonts w:cs="Arial"/>
          <w:szCs w:val="24"/>
        </w:rPr>
        <w:t>nt</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zCs w:val="24"/>
        </w:rPr>
        <w:t>g</w:t>
      </w:r>
      <w:r w:rsidRPr="00F9694E">
        <w:rPr>
          <w:rFonts w:cs="Arial"/>
          <w:spacing w:val="-5"/>
          <w:szCs w:val="24"/>
        </w:rPr>
        <w:t>u</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pacing w:val="-4"/>
          <w:szCs w:val="24"/>
        </w:rPr>
        <w:t>i</w:t>
      </w:r>
      <w:r w:rsidRPr="00F9694E">
        <w:rPr>
          <w:rFonts w:cs="Arial"/>
          <w:szCs w:val="24"/>
        </w:rPr>
        <w:t>ng</w:t>
      </w:r>
      <w:r w:rsidRPr="00F9694E">
        <w:rPr>
          <w:rFonts w:cs="Arial"/>
          <w:spacing w:val="1"/>
          <w:szCs w:val="24"/>
        </w:rPr>
        <w:t>l</w:t>
      </w:r>
      <w:r w:rsidRPr="00F9694E">
        <w:rPr>
          <w:rFonts w:cs="Arial"/>
          <w:szCs w:val="24"/>
        </w:rPr>
        <w:t>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m</w:t>
      </w:r>
      <w:r w:rsidRPr="00F9694E">
        <w:rPr>
          <w:rFonts w:cs="Arial"/>
          <w:spacing w:val="-5"/>
          <w:szCs w:val="24"/>
        </w:rPr>
        <w:t>u</w:t>
      </w:r>
      <w:r w:rsidRPr="00F9694E">
        <w:rPr>
          <w:rFonts w:cs="Arial"/>
          <w:spacing w:val="1"/>
          <w:szCs w:val="24"/>
        </w:rPr>
        <w:t>l</w:t>
      </w:r>
      <w:r w:rsidRPr="00F9694E">
        <w:rPr>
          <w:rFonts w:cs="Arial"/>
          <w:spacing w:val="-4"/>
          <w:szCs w:val="24"/>
        </w:rPr>
        <w:t>t</w:t>
      </w:r>
      <w:r w:rsidRPr="00F9694E">
        <w:rPr>
          <w:rFonts w:cs="Arial"/>
          <w:spacing w:val="1"/>
          <w:szCs w:val="24"/>
        </w:rPr>
        <w:t>i</w:t>
      </w:r>
      <w:r w:rsidRPr="00F9694E">
        <w:rPr>
          <w:rFonts w:cs="Arial"/>
          <w:szCs w:val="24"/>
        </w:rPr>
        <w:t>-</w:t>
      </w:r>
      <w:r w:rsidRPr="00F9694E">
        <w:rPr>
          <w:rFonts w:cs="Arial"/>
          <w:spacing w:val="-5"/>
          <w:szCs w:val="24"/>
        </w:rPr>
        <w:t>b</w:t>
      </w:r>
      <w:r w:rsidRPr="00F9694E">
        <w:rPr>
          <w:rFonts w:cs="Arial"/>
          <w:spacing w:val="1"/>
          <w:szCs w:val="24"/>
        </w:rPr>
        <w:t>la</w:t>
      </w:r>
      <w:r w:rsidRPr="00F9694E">
        <w:rPr>
          <w:rFonts w:cs="Arial"/>
          <w:szCs w:val="24"/>
        </w:rPr>
        <w:t>de</w:t>
      </w:r>
      <w:r w:rsidRPr="00F9694E">
        <w:rPr>
          <w:rFonts w:cs="Arial"/>
          <w:spacing w:val="-1"/>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7"/>
          <w:szCs w:val="24"/>
        </w:rPr>
        <w:t>s</w:t>
      </w:r>
      <w:r w:rsidRPr="00F9694E">
        <w:rPr>
          <w:rFonts w:cs="Arial"/>
          <w:szCs w:val="24"/>
        </w:rPr>
        <w:t>.</w:t>
      </w:r>
    </w:p>
    <w:p w14:paraId="0B25B00A"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right="165"/>
        <w:jc w:val="left"/>
        <w:rPr>
          <w:rFonts w:cs="Arial"/>
          <w:szCs w:val="24"/>
        </w:rPr>
      </w:pPr>
      <w:bookmarkStart w:id="634" w:name="On_insulated_ducts_mount_quadrant_regula"/>
      <w:bookmarkEnd w:id="634"/>
      <w:r w:rsidRPr="00F9694E">
        <w:rPr>
          <w:rFonts w:cs="Arial"/>
          <w:spacing w:val="-2"/>
          <w:szCs w:val="24"/>
        </w:rPr>
        <w:t>O</w:t>
      </w:r>
      <w:r w:rsidRPr="00F9694E">
        <w:rPr>
          <w:rFonts w:cs="Arial"/>
          <w:szCs w:val="24"/>
        </w:rPr>
        <w:t>n</w:t>
      </w:r>
      <w:r w:rsidRPr="00F9694E">
        <w:rPr>
          <w:rFonts w:cs="Arial"/>
          <w:spacing w:val="7"/>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u</w:t>
      </w:r>
      <w:r w:rsidRPr="00F9694E">
        <w:rPr>
          <w:rFonts w:cs="Arial"/>
          <w:spacing w:val="-4"/>
          <w:szCs w:val="24"/>
        </w:rPr>
        <w:t>l</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1"/>
          <w:szCs w:val="24"/>
        </w:rPr>
        <w:t xml:space="preserve"> m</w:t>
      </w:r>
      <w:r w:rsidRPr="00F9694E">
        <w:rPr>
          <w:rFonts w:cs="Arial"/>
          <w:spacing w:val="-5"/>
          <w:szCs w:val="24"/>
        </w:rPr>
        <w:t>o</w:t>
      </w:r>
      <w:r w:rsidRPr="00F9694E">
        <w:rPr>
          <w:rFonts w:cs="Arial"/>
          <w:szCs w:val="24"/>
        </w:rPr>
        <w:t>unt</w:t>
      </w:r>
      <w:r w:rsidRPr="00F9694E">
        <w:rPr>
          <w:rFonts w:cs="Arial"/>
          <w:spacing w:val="9"/>
          <w:szCs w:val="24"/>
        </w:rPr>
        <w:t xml:space="preserve"> </w:t>
      </w:r>
      <w:r w:rsidRPr="00F9694E">
        <w:rPr>
          <w:rFonts w:cs="Arial"/>
          <w:szCs w:val="24"/>
        </w:rPr>
        <w:t>q</w:t>
      </w:r>
      <w:r w:rsidRPr="00F9694E">
        <w:rPr>
          <w:rFonts w:cs="Arial"/>
          <w:spacing w:val="-5"/>
          <w:szCs w:val="24"/>
        </w:rPr>
        <w:t>u</w:t>
      </w:r>
      <w:r w:rsidRPr="00F9694E">
        <w:rPr>
          <w:rFonts w:cs="Arial"/>
          <w:spacing w:val="1"/>
          <w:szCs w:val="24"/>
        </w:rPr>
        <w:t>a</w:t>
      </w:r>
      <w:r w:rsidRPr="00F9694E">
        <w:rPr>
          <w:rFonts w:cs="Arial"/>
          <w:spacing w:val="-5"/>
          <w:szCs w:val="24"/>
        </w:rPr>
        <w:t>d</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zCs w:val="24"/>
        </w:rPr>
        <w:t>t</w:t>
      </w:r>
      <w:r w:rsidRPr="00F9694E">
        <w:rPr>
          <w:rFonts w:cs="Arial"/>
          <w:spacing w:val="4"/>
          <w:szCs w:val="24"/>
        </w:rPr>
        <w:t xml:space="preserve"> r</w:t>
      </w:r>
      <w:r w:rsidRPr="00F9694E">
        <w:rPr>
          <w:rFonts w:cs="Arial"/>
          <w:spacing w:val="-4"/>
          <w:szCs w:val="24"/>
        </w:rPr>
        <w:t>e</w:t>
      </w:r>
      <w:r w:rsidRPr="00F9694E">
        <w:rPr>
          <w:rFonts w:cs="Arial"/>
          <w:szCs w:val="24"/>
        </w:rPr>
        <w:t>g</w:t>
      </w:r>
      <w:r w:rsidRPr="00F9694E">
        <w:rPr>
          <w:rFonts w:cs="Arial"/>
          <w:spacing w:val="-5"/>
          <w:szCs w:val="24"/>
        </w:rPr>
        <w:t>u</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6"/>
          <w:szCs w:val="24"/>
        </w:rPr>
        <w:t xml:space="preserve"> </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5"/>
          <w:szCs w:val="24"/>
        </w:rPr>
        <w:t>of</w:t>
      </w:r>
      <w:r w:rsidRPr="00F9694E">
        <w:rPr>
          <w:rFonts w:cs="Arial"/>
          <w:szCs w:val="24"/>
        </w:rPr>
        <w:t>f</w:t>
      </w:r>
      <w:r w:rsidRPr="00F9694E">
        <w:rPr>
          <w:rFonts w:cs="Arial"/>
          <w:spacing w:val="2"/>
          <w:szCs w:val="24"/>
        </w:rPr>
        <w:t xml:space="preserve"> </w:t>
      </w:r>
      <w:r w:rsidRPr="00F9694E">
        <w:rPr>
          <w:rFonts w:cs="Arial"/>
          <w:spacing w:val="1"/>
          <w:szCs w:val="24"/>
        </w:rPr>
        <w:t>m</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7"/>
          <w:szCs w:val="24"/>
        </w:rPr>
        <w:t xml:space="preserve"> </w:t>
      </w:r>
      <w:r w:rsidRPr="00F9694E">
        <w:rPr>
          <w:rFonts w:cs="Arial"/>
          <w:spacing w:val="-5"/>
          <w:szCs w:val="24"/>
        </w:rPr>
        <w:t>b</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zCs w:val="24"/>
        </w:rPr>
        <w:t>k</w:t>
      </w:r>
      <w:r w:rsidRPr="00F9694E">
        <w:rPr>
          <w:rFonts w:cs="Arial"/>
          <w:spacing w:val="-4"/>
          <w:szCs w:val="24"/>
        </w:rPr>
        <w:t>e</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10"/>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10"/>
          <w:szCs w:val="24"/>
        </w:rPr>
        <w:t xml:space="preserve"> </w:t>
      </w:r>
      <w:r w:rsidRPr="00F9694E">
        <w:rPr>
          <w:rFonts w:cs="Arial"/>
          <w:spacing w:val="-5"/>
          <w:szCs w:val="24"/>
        </w:rPr>
        <w:t>o</w:t>
      </w:r>
      <w:r w:rsidRPr="00F9694E">
        <w:rPr>
          <w:rFonts w:cs="Arial"/>
          <w:szCs w:val="24"/>
        </w:rPr>
        <w:t xml:space="preserve">r </w:t>
      </w:r>
      <w:r w:rsidRPr="00F9694E">
        <w:rPr>
          <w:rFonts w:cs="Arial"/>
          <w:spacing w:val="1"/>
          <w:szCs w:val="24"/>
        </w:rPr>
        <w:t>a</w:t>
      </w:r>
      <w:r w:rsidRPr="00F9694E">
        <w:rPr>
          <w:rFonts w:cs="Arial"/>
          <w:szCs w:val="24"/>
        </w:rPr>
        <w:t>d</w:t>
      </w:r>
      <w:r w:rsidRPr="00F9694E">
        <w:rPr>
          <w:rFonts w:cs="Arial"/>
          <w:spacing w:val="1"/>
          <w:szCs w:val="24"/>
        </w:rPr>
        <w:t>a</w:t>
      </w:r>
      <w:r w:rsidRPr="00F9694E">
        <w:rPr>
          <w:rFonts w:cs="Arial"/>
          <w:spacing w:val="-5"/>
          <w:szCs w:val="24"/>
        </w:rPr>
        <w:t>p</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pacing w:val="-7"/>
          <w:szCs w:val="24"/>
        </w:rPr>
        <w:t>s</w:t>
      </w:r>
      <w:r w:rsidRPr="00F9694E">
        <w:rPr>
          <w:rFonts w:cs="Arial"/>
          <w:szCs w:val="24"/>
        </w:rPr>
        <w:t>.</w:t>
      </w:r>
    </w:p>
    <w:p w14:paraId="3FDF2C66"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hanging="577"/>
        <w:jc w:val="left"/>
        <w:rPr>
          <w:rFonts w:cs="Arial"/>
          <w:szCs w:val="24"/>
        </w:rPr>
      </w:pPr>
      <w:bookmarkStart w:id="635" w:name="Quadrant_shall_be_with_lockable_cadmium_"/>
      <w:bookmarkEnd w:id="635"/>
      <w:r w:rsidRPr="00F9694E">
        <w:rPr>
          <w:rFonts w:cs="Arial"/>
          <w:spacing w:val="-2"/>
          <w:szCs w:val="24"/>
        </w:rPr>
        <w:t>Q</w:t>
      </w:r>
      <w:r w:rsidRPr="00F9694E">
        <w:rPr>
          <w:rFonts w:cs="Arial"/>
          <w:szCs w:val="24"/>
        </w:rPr>
        <w:t>u</w:t>
      </w:r>
      <w:r w:rsidRPr="00F9694E">
        <w:rPr>
          <w:rFonts w:cs="Arial"/>
          <w:spacing w:val="1"/>
          <w:szCs w:val="24"/>
        </w:rPr>
        <w:t>a</w:t>
      </w:r>
      <w:r w:rsidRPr="00F9694E">
        <w:rPr>
          <w:rFonts w:cs="Arial"/>
          <w:spacing w:val="-5"/>
          <w:szCs w:val="24"/>
        </w:rPr>
        <w:t>d</w:t>
      </w:r>
      <w:r w:rsidRPr="00F9694E">
        <w:rPr>
          <w:rFonts w:cs="Arial"/>
          <w:spacing w:val="4"/>
          <w:szCs w:val="24"/>
        </w:rPr>
        <w:t>r</w:t>
      </w:r>
      <w:r w:rsidRPr="00F9694E">
        <w:rPr>
          <w:rFonts w:cs="Arial"/>
          <w:spacing w:val="-4"/>
          <w:szCs w:val="24"/>
        </w:rPr>
        <w:t>a</w:t>
      </w:r>
      <w:r w:rsidRPr="00F9694E">
        <w:rPr>
          <w:rFonts w:cs="Arial"/>
          <w:szCs w:val="24"/>
        </w:rPr>
        <w:t>nt</w:t>
      </w:r>
      <w:r w:rsidRPr="00F9694E">
        <w:rPr>
          <w:rFonts w:cs="Arial"/>
          <w:spacing w:val="-1"/>
          <w:szCs w:val="24"/>
        </w:rPr>
        <w:t xml:space="preserve"> </w:t>
      </w:r>
      <w:r w:rsidRPr="00F9694E">
        <w:rPr>
          <w:rFonts w:cs="Arial"/>
          <w:spacing w:val="-7"/>
          <w:szCs w:val="24"/>
        </w:rPr>
        <w:t>s</w:t>
      </w:r>
      <w:r w:rsidRPr="00F9694E">
        <w:rPr>
          <w:rFonts w:cs="Arial"/>
          <w:spacing w:val="4"/>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1"/>
          <w:szCs w:val="24"/>
        </w:rPr>
        <w:t>a</w:t>
      </w:r>
      <w:r w:rsidRPr="00F9694E">
        <w:rPr>
          <w:rFonts w:cs="Arial"/>
          <w:szCs w:val="24"/>
        </w:rPr>
        <w:t>d</w:t>
      </w:r>
      <w:r w:rsidRPr="00F9694E">
        <w:rPr>
          <w:rFonts w:cs="Arial"/>
          <w:spacing w:val="1"/>
          <w:szCs w:val="24"/>
        </w:rPr>
        <w:t>mi</w:t>
      </w:r>
      <w:r w:rsidRPr="00F9694E">
        <w:rPr>
          <w:rFonts w:cs="Arial"/>
          <w:spacing w:val="-5"/>
          <w:szCs w:val="24"/>
        </w:rPr>
        <w:t>u</w:t>
      </w:r>
      <w:r w:rsidRPr="00F9694E">
        <w:rPr>
          <w:rFonts w:cs="Arial"/>
          <w:szCs w:val="24"/>
        </w:rPr>
        <w:t>m</w:t>
      </w:r>
      <w:r w:rsidRPr="00F9694E">
        <w:rPr>
          <w:rFonts w:cs="Arial"/>
          <w:spacing w:val="4"/>
          <w:szCs w:val="24"/>
        </w:rPr>
        <w:t xml:space="preserve"> </w:t>
      </w:r>
      <w:r w:rsidRPr="00F9694E">
        <w:rPr>
          <w:rFonts w:cs="Arial"/>
          <w:spacing w:val="-5"/>
          <w:szCs w:val="24"/>
        </w:rPr>
        <w:t>p</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8"/>
          <w:szCs w:val="24"/>
        </w:rPr>
        <w:t>c</w:t>
      </w:r>
      <w:r w:rsidRPr="00F9694E">
        <w:rPr>
          <w:rFonts w:cs="Arial"/>
          <w:spacing w:val="4"/>
          <w:szCs w:val="24"/>
        </w:rPr>
        <w:t>r</w:t>
      </w:r>
      <w:r w:rsidRPr="00F9694E">
        <w:rPr>
          <w:rFonts w:cs="Arial"/>
          <w:spacing w:val="-4"/>
          <w:szCs w:val="24"/>
        </w:rPr>
        <w:t>e</w:t>
      </w:r>
      <w:r w:rsidRPr="00F9694E">
        <w:rPr>
          <w:rFonts w:cs="Arial"/>
          <w:spacing w:val="-7"/>
          <w:szCs w:val="24"/>
        </w:rPr>
        <w:t>w</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4"/>
          <w:szCs w:val="24"/>
        </w:rPr>
        <w:t>n</w:t>
      </w:r>
      <w:r w:rsidRPr="00F9694E">
        <w:rPr>
          <w:rFonts w:cs="Arial"/>
          <w:spacing w:val="-5"/>
          <w:szCs w:val="24"/>
        </w:rPr>
        <w:t>u</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a</w:t>
      </w:r>
      <w:r w:rsidRPr="00F9694E">
        <w:rPr>
          <w:rFonts w:cs="Arial"/>
          <w:spacing w:val="-2"/>
          <w:szCs w:val="24"/>
        </w:rPr>
        <w:t>s</w:t>
      </w:r>
      <w:r w:rsidRPr="00F9694E">
        <w:rPr>
          <w:rFonts w:cs="Arial"/>
          <w:spacing w:val="4"/>
          <w:szCs w:val="24"/>
        </w:rPr>
        <w:t>h</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p>
    <w:p w14:paraId="6FB72ACE"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jc w:val="left"/>
        <w:rPr>
          <w:rFonts w:cs="Arial"/>
          <w:szCs w:val="24"/>
        </w:rPr>
      </w:pPr>
      <w:bookmarkStart w:id="636" w:name="The_quadrant_shall_be_clearly_marked_&quot;op"/>
      <w:bookmarkEnd w:id="636"/>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zCs w:val="24"/>
        </w:rPr>
        <w:t>q</w:t>
      </w:r>
      <w:r w:rsidRPr="00F9694E">
        <w:rPr>
          <w:rFonts w:cs="Arial"/>
          <w:spacing w:val="-5"/>
          <w:szCs w:val="24"/>
        </w:rPr>
        <w:t>u</w:t>
      </w:r>
      <w:r w:rsidRPr="00F9694E">
        <w:rPr>
          <w:rFonts w:cs="Arial"/>
          <w:spacing w:val="1"/>
          <w:szCs w:val="24"/>
        </w:rPr>
        <w:t>a</w:t>
      </w:r>
      <w:r w:rsidRPr="00F9694E">
        <w:rPr>
          <w:rFonts w:cs="Arial"/>
          <w:spacing w:val="-5"/>
          <w:szCs w:val="24"/>
        </w:rPr>
        <w:t>d</w:t>
      </w:r>
      <w:r w:rsidRPr="00F9694E">
        <w:rPr>
          <w:rFonts w:cs="Arial"/>
          <w:spacing w:val="4"/>
          <w:szCs w:val="24"/>
        </w:rPr>
        <w:t>r</w:t>
      </w:r>
      <w:r w:rsidRPr="00F9694E">
        <w:rPr>
          <w:rFonts w:cs="Arial"/>
          <w:spacing w:val="-4"/>
          <w:szCs w:val="24"/>
        </w:rPr>
        <w:t>a</w:t>
      </w:r>
      <w:r w:rsidRPr="00F9694E">
        <w:rPr>
          <w:rFonts w:cs="Arial"/>
          <w:szCs w:val="24"/>
        </w:rPr>
        <w:t>nt</w:t>
      </w:r>
      <w:r w:rsidRPr="00F9694E">
        <w:rPr>
          <w:rFonts w:cs="Arial"/>
          <w:spacing w:val="-1"/>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1"/>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pacing w:val="4"/>
          <w:szCs w:val="24"/>
        </w:rPr>
        <w:t>r</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1"/>
          <w:szCs w:val="24"/>
        </w:rPr>
        <w:t>m</w:t>
      </w:r>
      <w:r w:rsidRPr="00F9694E">
        <w:rPr>
          <w:rFonts w:cs="Arial"/>
          <w:spacing w:val="-4"/>
          <w:szCs w:val="24"/>
        </w:rPr>
        <w:t>a</w:t>
      </w:r>
      <w:r w:rsidRPr="00F9694E">
        <w:rPr>
          <w:rFonts w:cs="Arial"/>
          <w:spacing w:val="4"/>
          <w:szCs w:val="24"/>
        </w:rPr>
        <w:t>r</w:t>
      </w:r>
      <w:r w:rsidRPr="00F9694E">
        <w:rPr>
          <w:rFonts w:cs="Arial"/>
          <w:szCs w:val="24"/>
        </w:rPr>
        <w:t>k</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n</w:t>
      </w:r>
      <w:r w:rsidRPr="00F9694E">
        <w:rPr>
          <w:rFonts w:cs="Arial"/>
          <w:szCs w:val="24"/>
        </w:rPr>
        <w:t>"</w:t>
      </w:r>
      <w:r w:rsidRPr="00F9694E">
        <w:rPr>
          <w:rFonts w:cs="Arial"/>
          <w:spacing w:val="-3"/>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w:t>
      </w:r>
      <w:r w:rsidRPr="00F9694E">
        <w:rPr>
          <w:rFonts w:cs="Arial"/>
          <w:spacing w:val="-7"/>
          <w:szCs w:val="24"/>
        </w:rPr>
        <w:t>s</w:t>
      </w:r>
      <w:r w:rsidRPr="00F9694E">
        <w:rPr>
          <w:rFonts w:cs="Arial"/>
          <w:spacing w:val="4"/>
          <w:szCs w:val="24"/>
        </w:rPr>
        <w:t>h</w:t>
      </w:r>
      <w:r w:rsidRPr="00F9694E">
        <w:rPr>
          <w:rFonts w:cs="Arial"/>
          <w:szCs w:val="24"/>
        </w:rPr>
        <w:t>u</w:t>
      </w:r>
      <w:r w:rsidRPr="00F9694E">
        <w:rPr>
          <w:rFonts w:cs="Arial"/>
          <w:spacing w:val="1"/>
          <w:szCs w:val="24"/>
        </w:rPr>
        <w:t>t</w:t>
      </w:r>
      <w:r w:rsidRPr="00F9694E">
        <w:rPr>
          <w:rFonts w:cs="Arial"/>
          <w:spacing w:val="-6"/>
          <w:szCs w:val="24"/>
        </w:rPr>
        <w:t>"</w:t>
      </w:r>
      <w:r w:rsidRPr="00F9694E">
        <w:rPr>
          <w:rFonts w:cs="Arial"/>
          <w:szCs w:val="24"/>
        </w:rPr>
        <w:t>.</w:t>
      </w:r>
    </w:p>
    <w:p w14:paraId="60F2144C" w14:textId="77777777" w:rsidR="00D34C65" w:rsidRPr="00F9694E" w:rsidRDefault="00D34C65" w:rsidP="00D34C65">
      <w:pPr>
        <w:pStyle w:val="BodyText"/>
        <w:widowControl w:val="0"/>
        <w:numPr>
          <w:ilvl w:val="4"/>
          <w:numId w:val="91"/>
        </w:numPr>
        <w:tabs>
          <w:tab w:val="clear" w:pos="992"/>
          <w:tab w:val="left" w:pos="2195"/>
        </w:tabs>
        <w:bidi w:val="0"/>
        <w:spacing w:before="0" w:line="240" w:lineRule="auto"/>
        <w:ind w:left="2195" w:hanging="577"/>
        <w:jc w:val="left"/>
        <w:rPr>
          <w:rFonts w:cs="Arial"/>
          <w:szCs w:val="24"/>
        </w:rPr>
      </w:pPr>
      <w:bookmarkStart w:id="637" w:name="Where_rod_lengths_exceed_8T750_mm8T_furn"/>
      <w:bookmarkEnd w:id="637"/>
      <w:r w:rsidRPr="00F9694E">
        <w:rPr>
          <w:rFonts w:cs="Arial"/>
          <w:spacing w:val="-4"/>
          <w:szCs w:val="24"/>
        </w:rPr>
        <w:t>W</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10"/>
          <w:szCs w:val="24"/>
        </w:rPr>
        <w:t xml:space="preserve"> </w:t>
      </w:r>
      <w:r w:rsidRPr="00F9694E">
        <w:rPr>
          <w:rFonts w:cs="Arial"/>
          <w:spacing w:val="4"/>
          <w:szCs w:val="24"/>
        </w:rPr>
        <w:t>r</w:t>
      </w:r>
      <w:r w:rsidRPr="00F9694E">
        <w:rPr>
          <w:rFonts w:cs="Arial"/>
          <w:spacing w:val="-5"/>
          <w:szCs w:val="24"/>
        </w:rPr>
        <w:t>o</w:t>
      </w:r>
      <w:r w:rsidRPr="00F9694E">
        <w:rPr>
          <w:rFonts w:cs="Arial"/>
          <w:szCs w:val="24"/>
        </w:rPr>
        <w:t>d</w:t>
      </w:r>
      <w:r w:rsidRPr="00F9694E">
        <w:rPr>
          <w:rFonts w:cs="Arial"/>
          <w:spacing w:val="2"/>
          <w:szCs w:val="24"/>
        </w:rPr>
        <w:t xml:space="preserve"> </w:t>
      </w:r>
      <w:r w:rsidRPr="00F9694E">
        <w:rPr>
          <w:rFonts w:cs="Arial"/>
          <w:spacing w:val="1"/>
          <w:szCs w:val="24"/>
        </w:rPr>
        <w:t>l</w:t>
      </w:r>
      <w:r w:rsidRPr="00F9694E">
        <w:rPr>
          <w:rFonts w:cs="Arial"/>
          <w:spacing w:val="-8"/>
          <w:szCs w:val="24"/>
        </w:rPr>
        <w:t>e</w:t>
      </w:r>
      <w:r w:rsidRPr="00F9694E">
        <w:rPr>
          <w:rFonts w:cs="Arial"/>
          <w:spacing w:val="4"/>
          <w:szCs w:val="24"/>
        </w:rPr>
        <w:t>n</w:t>
      </w:r>
      <w:r w:rsidRPr="00F9694E">
        <w:rPr>
          <w:rFonts w:cs="Arial"/>
          <w:szCs w:val="24"/>
        </w:rPr>
        <w:t>g</w:t>
      </w:r>
      <w:r w:rsidRPr="00F9694E">
        <w:rPr>
          <w:rFonts w:cs="Arial"/>
          <w:spacing w:val="-4"/>
          <w:szCs w:val="24"/>
        </w:rPr>
        <w:t>t</w:t>
      </w:r>
      <w:r w:rsidRPr="00F9694E">
        <w:rPr>
          <w:rFonts w:cs="Arial"/>
          <w:spacing w:val="4"/>
          <w:szCs w:val="24"/>
        </w:rPr>
        <w:t>h</w:t>
      </w:r>
      <w:r w:rsidRPr="00F9694E">
        <w:rPr>
          <w:rFonts w:cs="Arial"/>
          <w:szCs w:val="24"/>
        </w:rPr>
        <w:t>s</w:t>
      </w:r>
      <w:r w:rsidRPr="00F9694E">
        <w:rPr>
          <w:rFonts w:cs="Arial"/>
          <w:spacing w:val="-4"/>
          <w:szCs w:val="24"/>
        </w:rPr>
        <w:t xml:space="preserve"> e</w:t>
      </w:r>
      <w:r w:rsidRPr="00F9694E">
        <w:rPr>
          <w:rFonts w:cs="Arial"/>
          <w:szCs w:val="24"/>
        </w:rPr>
        <w:t>x</w:t>
      </w:r>
      <w:r w:rsidRPr="00F9694E">
        <w:rPr>
          <w:rFonts w:cs="Arial"/>
          <w:spacing w:val="-4"/>
          <w:szCs w:val="24"/>
        </w:rPr>
        <w:t>cee</w:t>
      </w:r>
      <w:r w:rsidRPr="00F9694E">
        <w:rPr>
          <w:rFonts w:cs="Arial"/>
          <w:szCs w:val="24"/>
        </w:rPr>
        <w:t>d</w:t>
      </w:r>
      <w:r w:rsidRPr="00F9694E">
        <w:rPr>
          <w:rFonts w:cs="Arial"/>
          <w:spacing w:val="2"/>
          <w:szCs w:val="24"/>
        </w:rPr>
        <w:t xml:space="preserve"> </w:t>
      </w:r>
      <w:r w:rsidRPr="00F9694E">
        <w:rPr>
          <w:rFonts w:cs="Arial"/>
          <w:szCs w:val="24"/>
        </w:rPr>
        <w:t>750</w:t>
      </w:r>
      <w:r w:rsidRPr="00F9694E">
        <w:rPr>
          <w:rFonts w:cs="Arial"/>
          <w:spacing w:val="-2"/>
          <w:szCs w:val="24"/>
        </w:rPr>
        <w:t xml:space="preserve"> </w:t>
      </w:r>
      <w:r w:rsidRPr="00F9694E">
        <w:rPr>
          <w:rFonts w:cs="Arial"/>
          <w:spacing w:val="1"/>
          <w:szCs w:val="24"/>
        </w:rPr>
        <w:t>m</w:t>
      </w:r>
      <w:r w:rsidRPr="00F9694E">
        <w:rPr>
          <w:rFonts w:cs="Arial"/>
          <w:szCs w:val="24"/>
        </w:rPr>
        <w:t>m</w:t>
      </w:r>
      <w:r w:rsidRPr="00F9694E">
        <w:rPr>
          <w:rFonts w:cs="Arial"/>
          <w:spacing w:val="-1"/>
          <w:szCs w:val="24"/>
        </w:rPr>
        <w:t xml:space="preserve"> </w:t>
      </w:r>
      <w:r w:rsidRPr="00F9694E">
        <w:rPr>
          <w:rFonts w:cs="Arial"/>
          <w:spacing w:val="-5"/>
          <w:szCs w:val="24"/>
        </w:rPr>
        <w:t>f</w:t>
      </w:r>
      <w:r w:rsidRPr="00F9694E">
        <w:rPr>
          <w:rFonts w:cs="Arial"/>
          <w:szCs w:val="24"/>
        </w:rPr>
        <w:t>urn</w:t>
      </w:r>
      <w:r w:rsidRPr="00F9694E">
        <w:rPr>
          <w:rFonts w:cs="Arial"/>
          <w:spacing w:val="1"/>
          <w:szCs w:val="24"/>
        </w:rPr>
        <w:t>i</w:t>
      </w:r>
      <w:r w:rsidRPr="00F9694E">
        <w:rPr>
          <w:rFonts w:cs="Arial"/>
          <w:spacing w:val="-7"/>
          <w:szCs w:val="24"/>
        </w:rPr>
        <w:t>s</w:t>
      </w:r>
      <w:r w:rsidRPr="00F9694E">
        <w:rPr>
          <w:rFonts w:cs="Arial"/>
          <w:szCs w:val="24"/>
        </w:rPr>
        <w:t>h</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zCs w:val="24"/>
        </w:rPr>
        <w:t>g</w:t>
      </w:r>
      <w:r w:rsidRPr="00F9694E">
        <w:rPr>
          <w:rFonts w:cs="Arial"/>
          <w:spacing w:val="-5"/>
          <w:szCs w:val="24"/>
        </w:rPr>
        <w:t>u</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5"/>
          <w:szCs w:val="24"/>
        </w:rPr>
        <w:t>bo</w:t>
      </w:r>
      <w:r w:rsidRPr="00F9694E">
        <w:rPr>
          <w:rFonts w:cs="Arial"/>
          <w:spacing w:val="1"/>
          <w:szCs w:val="24"/>
        </w:rPr>
        <w:t>t</w:t>
      </w:r>
      <w:r w:rsidRPr="00F9694E">
        <w:rPr>
          <w:rFonts w:cs="Arial"/>
          <w:szCs w:val="24"/>
        </w:rPr>
        <w:t>h</w:t>
      </w:r>
      <w:r w:rsidRPr="00F9694E">
        <w:rPr>
          <w:rFonts w:cs="Arial"/>
          <w:spacing w:val="-2"/>
          <w:szCs w:val="24"/>
        </w:rPr>
        <w:t xml:space="preserve"> </w:t>
      </w:r>
      <w:r w:rsidRPr="00F9694E">
        <w:rPr>
          <w:rFonts w:cs="Arial"/>
          <w:spacing w:val="-4"/>
          <w:szCs w:val="24"/>
        </w:rPr>
        <w:lastRenderedPageBreak/>
        <w:t>e</w:t>
      </w:r>
      <w:r w:rsidRPr="00F9694E">
        <w:rPr>
          <w:rFonts w:cs="Arial"/>
          <w:spacing w:val="4"/>
          <w:szCs w:val="24"/>
        </w:rPr>
        <w:t>n</w:t>
      </w:r>
      <w:r w:rsidRPr="00F9694E">
        <w:rPr>
          <w:rFonts w:cs="Arial"/>
          <w:szCs w:val="24"/>
        </w:rPr>
        <w:t>d</w:t>
      </w:r>
      <w:r w:rsidRPr="00F9694E">
        <w:rPr>
          <w:rFonts w:cs="Arial"/>
          <w:spacing w:val="-2"/>
          <w:szCs w:val="24"/>
        </w:rPr>
        <w:t>s</w:t>
      </w:r>
      <w:r w:rsidRPr="00F9694E">
        <w:rPr>
          <w:rFonts w:cs="Arial"/>
          <w:szCs w:val="24"/>
        </w:rPr>
        <w:t>.</w:t>
      </w:r>
    </w:p>
    <w:p w14:paraId="4201A45D" w14:textId="77777777" w:rsidR="00D34C65" w:rsidRPr="00F9694E" w:rsidRDefault="00D34C65" w:rsidP="00D34C65">
      <w:pPr>
        <w:spacing w:line="200" w:lineRule="exact"/>
        <w:rPr>
          <w:rFonts w:hAnsi="Arial" w:cs="Arial"/>
          <w:szCs w:val="24"/>
        </w:rPr>
      </w:pPr>
    </w:p>
    <w:p w14:paraId="540B6E2F" w14:textId="77777777" w:rsidR="00D34C65" w:rsidRPr="00F9694E" w:rsidRDefault="00D34C65" w:rsidP="00D34C65">
      <w:pPr>
        <w:spacing w:line="280" w:lineRule="exact"/>
        <w:rPr>
          <w:rFonts w:hAnsi="Arial" w:cs="Arial"/>
          <w:szCs w:val="24"/>
        </w:rPr>
      </w:pPr>
    </w:p>
    <w:p w14:paraId="558ED837" w14:textId="77777777" w:rsidR="00D34C65" w:rsidRPr="00F9694E" w:rsidRDefault="00D34C65" w:rsidP="00D34C65">
      <w:pPr>
        <w:pStyle w:val="BodyText"/>
        <w:widowControl w:val="0"/>
        <w:numPr>
          <w:ilvl w:val="1"/>
          <w:numId w:val="91"/>
        </w:numPr>
        <w:tabs>
          <w:tab w:val="clear" w:pos="992"/>
          <w:tab w:val="left" w:pos="1043"/>
        </w:tabs>
        <w:bidi w:val="0"/>
        <w:spacing w:before="0" w:line="240" w:lineRule="auto"/>
        <w:ind w:left="1043"/>
        <w:jc w:val="left"/>
        <w:rPr>
          <w:rFonts w:cs="Arial"/>
          <w:b/>
          <w:szCs w:val="24"/>
        </w:rPr>
      </w:pPr>
      <w:bookmarkStart w:id="638" w:name="FIRE_DAMPERS"/>
      <w:bookmarkEnd w:id="638"/>
      <w:r w:rsidRPr="00F9694E">
        <w:rPr>
          <w:rFonts w:cs="Arial"/>
          <w:b/>
          <w:spacing w:val="-2"/>
          <w:szCs w:val="24"/>
        </w:rPr>
        <w:t>F</w:t>
      </w:r>
      <w:r w:rsidRPr="00F9694E">
        <w:rPr>
          <w:rFonts w:cs="Arial"/>
          <w:b/>
          <w:szCs w:val="24"/>
        </w:rPr>
        <w:t>I</w:t>
      </w:r>
      <w:r w:rsidRPr="00F9694E">
        <w:rPr>
          <w:rFonts w:cs="Arial"/>
          <w:b/>
          <w:spacing w:val="-5"/>
          <w:szCs w:val="24"/>
        </w:rPr>
        <w:t>R</w:t>
      </w:r>
      <w:r w:rsidRPr="00F9694E">
        <w:rPr>
          <w:rFonts w:cs="Arial"/>
          <w:b/>
          <w:szCs w:val="24"/>
        </w:rPr>
        <w:t>E</w:t>
      </w:r>
      <w:r w:rsidRPr="00F9694E">
        <w:rPr>
          <w:rFonts w:cs="Arial"/>
          <w:b/>
          <w:spacing w:val="4"/>
          <w:szCs w:val="24"/>
        </w:rPr>
        <w:t xml:space="preserve"> </w:t>
      </w:r>
      <w:r w:rsidRPr="00F9694E">
        <w:rPr>
          <w:rFonts w:cs="Arial"/>
          <w:b/>
          <w:spacing w:val="-2"/>
          <w:szCs w:val="24"/>
        </w:rPr>
        <w:t>DAMP</w:t>
      </w:r>
      <w:r w:rsidRPr="00F9694E">
        <w:rPr>
          <w:rFonts w:cs="Arial"/>
          <w:b/>
          <w:spacing w:val="1"/>
          <w:szCs w:val="24"/>
        </w:rPr>
        <w:t>E</w:t>
      </w:r>
      <w:r w:rsidRPr="00F9694E">
        <w:rPr>
          <w:rFonts w:cs="Arial"/>
          <w:b/>
          <w:spacing w:val="-5"/>
          <w:szCs w:val="24"/>
        </w:rPr>
        <w:t>R</w:t>
      </w:r>
      <w:r w:rsidRPr="00F9694E">
        <w:rPr>
          <w:rFonts w:cs="Arial"/>
          <w:b/>
          <w:szCs w:val="24"/>
        </w:rPr>
        <w:t>S</w:t>
      </w:r>
    </w:p>
    <w:p w14:paraId="64099955" w14:textId="77777777" w:rsidR="00D34C65" w:rsidRPr="00F9694E" w:rsidRDefault="00D34C65" w:rsidP="00D34C65">
      <w:pPr>
        <w:spacing w:before="16" w:line="220" w:lineRule="exact"/>
        <w:rPr>
          <w:rFonts w:hAnsi="Arial" w:cs="Arial"/>
          <w:szCs w:val="24"/>
        </w:rPr>
      </w:pPr>
    </w:p>
    <w:p w14:paraId="5F4C4C89" w14:textId="77777777" w:rsidR="00D34C65" w:rsidRPr="00F9694E" w:rsidRDefault="00D34C65" w:rsidP="00D34C65">
      <w:pPr>
        <w:pStyle w:val="BodyText"/>
        <w:widowControl w:val="0"/>
        <w:numPr>
          <w:ilvl w:val="2"/>
          <w:numId w:val="91"/>
        </w:numPr>
        <w:tabs>
          <w:tab w:val="clear" w:pos="992"/>
          <w:tab w:val="left" w:pos="1043"/>
        </w:tabs>
        <w:bidi w:val="0"/>
        <w:spacing w:before="0" w:line="240" w:lineRule="auto"/>
        <w:ind w:left="1043"/>
        <w:jc w:val="left"/>
        <w:rPr>
          <w:rFonts w:cs="Arial"/>
          <w:szCs w:val="24"/>
        </w:rPr>
      </w:pPr>
      <w:r w:rsidRPr="00F9694E">
        <w:rPr>
          <w:rFonts w:cs="Arial"/>
          <w:spacing w:val="1"/>
          <w:szCs w:val="24"/>
        </w:rPr>
        <w:t>T</w:t>
      </w:r>
      <w:r w:rsidRPr="00F9694E">
        <w:rPr>
          <w:rFonts w:cs="Arial"/>
          <w:spacing w:val="-10"/>
          <w:szCs w:val="24"/>
        </w:rPr>
        <w:t>y</w:t>
      </w:r>
      <w:r w:rsidRPr="00F9694E">
        <w:rPr>
          <w:rFonts w:cs="Arial"/>
          <w:spacing w:val="4"/>
          <w:szCs w:val="24"/>
        </w:rPr>
        <w:t>p</w:t>
      </w:r>
      <w:r w:rsidRPr="00F9694E">
        <w:rPr>
          <w:rFonts w:cs="Arial"/>
          <w:spacing w:val="-4"/>
          <w:szCs w:val="24"/>
        </w:rPr>
        <w:t>e</w:t>
      </w:r>
      <w:r w:rsidRPr="00F9694E">
        <w:rPr>
          <w:rFonts w:cs="Arial"/>
          <w:szCs w:val="24"/>
        </w:rPr>
        <w:t xml:space="preserve">: </w:t>
      </w:r>
      <w:r w:rsidRPr="00F9694E">
        <w:rPr>
          <w:rFonts w:cs="Arial"/>
          <w:spacing w:val="7"/>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zCs w:val="24"/>
        </w:rPr>
        <w:t>d</w:t>
      </w:r>
      <w:r w:rsidRPr="00F9694E">
        <w:rPr>
          <w:rFonts w:cs="Arial"/>
          <w:spacing w:val="-10"/>
          <w:szCs w:val="24"/>
        </w:rPr>
        <w:t>y</w:t>
      </w:r>
      <w:r w:rsidRPr="00F9694E">
        <w:rPr>
          <w:rFonts w:cs="Arial"/>
          <w:spacing w:val="4"/>
          <w:szCs w:val="24"/>
        </w:rPr>
        <w:t>n</w:t>
      </w:r>
      <w:r w:rsidRPr="00F9694E">
        <w:rPr>
          <w:rFonts w:cs="Arial"/>
          <w:spacing w:val="-4"/>
          <w:szCs w:val="24"/>
        </w:rPr>
        <w:t>a</w:t>
      </w:r>
      <w:r w:rsidRPr="00F9694E">
        <w:rPr>
          <w:rFonts w:cs="Arial"/>
          <w:spacing w:val="1"/>
          <w:szCs w:val="24"/>
        </w:rPr>
        <w:t>mi</w:t>
      </w:r>
      <w:r w:rsidRPr="00F9694E">
        <w:rPr>
          <w:rFonts w:cs="Arial"/>
          <w:spacing w:val="-4"/>
          <w:szCs w:val="24"/>
        </w:rPr>
        <w:t>c</w:t>
      </w:r>
      <w:r w:rsidRPr="00F9694E">
        <w:rPr>
          <w:rFonts w:cs="Arial"/>
          <w:szCs w:val="24"/>
        </w:rPr>
        <w:t>;</w:t>
      </w:r>
      <w:r w:rsidRPr="00F9694E">
        <w:rPr>
          <w:rFonts w:cs="Arial"/>
          <w:spacing w:val="-6"/>
          <w:szCs w:val="24"/>
        </w:rPr>
        <w:t xml:space="preserve"> </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la</w:t>
      </w:r>
      <w:r w:rsidRPr="00F9694E">
        <w:rPr>
          <w:rFonts w:cs="Arial"/>
          <w:spacing w:val="-5"/>
          <w:szCs w:val="24"/>
        </w:rPr>
        <w:t>b</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U</w:t>
      </w:r>
      <w:r w:rsidRPr="00F9694E">
        <w:rPr>
          <w:rFonts w:cs="Arial"/>
          <w:szCs w:val="24"/>
        </w:rPr>
        <w:t>L</w:t>
      </w:r>
      <w:r w:rsidRPr="00F9694E">
        <w:rPr>
          <w:rFonts w:cs="Arial"/>
          <w:spacing w:val="-1"/>
          <w:szCs w:val="24"/>
        </w:rPr>
        <w:t xml:space="preserve"> </w:t>
      </w:r>
      <w:r w:rsidRPr="00F9694E">
        <w:rPr>
          <w:rFonts w:cs="Arial"/>
          <w:szCs w:val="24"/>
        </w:rPr>
        <w:t>555</w:t>
      </w:r>
      <w:r w:rsidRPr="00F9694E">
        <w:rPr>
          <w:rFonts w:cs="Arial"/>
          <w:spacing w:val="2"/>
          <w:szCs w:val="24"/>
        </w:rPr>
        <w:t xml:space="preserve"> </w:t>
      </w:r>
      <w:r w:rsidRPr="00F9694E">
        <w:rPr>
          <w:rFonts w:cs="Arial"/>
          <w:spacing w:val="-5"/>
          <w:szCs w:val="24"/>
        </w:rPr>
        <w:t>b</w:t>
      </w:r>
      <w:r w:rsidRPr="00F9694E">
        <w:rPr>
          <w:rFonts w:cs="Arial"/>
          <w:szCs w:val="24"/>
        </w:rPr>
        <w:t>y</w:t>
      </w:r>
      <w:r w:rsidRPr="00F9694E">
        <w:rPr>
          <w:rFonts w:cs="Arial"/>
          <w:spacing w:val="-7"/>
          <w:szCs w:val="24"/>
        </w:rPr>
        <w:t xml:space="preserve"> </w:t>
      </w:r>
      <w:r w:rsidRPr="00F9694E">
        <w:rPr>
          <w:rFonts w:cs="Arial"/>
          <w:spacing w:val="1"/>
          <w:szCs w:val="24"/>
        </w:rPr>
        <w:t>a</w:t>
      </w:r>
      <w:r w:rsidRPr="00F9694E">
        <w:rPr>
          <w:rFonts w:cs="Arial"/>
          <w:szCs w:val="24"/>
        </w:rPr>
        <w:t>n</w:t>
      </w:r>
      <w:r w:rsidRPr="00F9694E">
        <w:rPr>
          <w:rFonts w:cs="Arial"/>
          <w:spacing w:val="7"/>
          <w:szCs w:val="24"/>
        </w:rPr>
        <w:t xml:space="preserve"> </w:t>
      </w:r>
      <w:r w:rsidRPr="00F9694E">
        <w:rPr>
          <w:rFonts w:cs="Arial"/>
          <w:spacing w:val="-2"/>
          <w:szCs w:val="24"/>
        </w:rPr>
        <w:t>N</w:t>
      </w:r>
      <w:r w:rsidRPr="00F9694E">
        <w:rPr>
          <w:rFonts w:cs="Arial"/>
          <w:spacing w:val="-5"/>
          <w:szCs w:val="24"/>
        </w:rPr>
        <w:t>R</w:t>
      </w:r>
      <w:r w:rsidRPr="00F9694E">
        <w:rPr>
          <w:rFonts w:cs="Arial"/>
          <w:spacing w:val="1"/>
          <w:szCs w:val="24"/>
        </w:rPr>
        <w:t>T</w:t>
      </w:r>
      <w:r w:rsidRPr="00F9694E">
        <w:rPr>
          <w:rFonts w:cs="Arial"/>
          <w:spacing w:val="-4"/>
          <w:szCs w:val="24"/>
        </w:rPr>
        <w:t>L</w:t>
      </w:r>
      <w:r w:rsidRPr="00F9694E">
        <w:rPr>
          <w:rFonts w:cs="Arial"/>
          <w:szCs w:val="24"/>
        </w:rPr>
        <w:t>.</w:t>
      </w:r>
    </w:p>
    <w:p w14:paraId="0D210AE0" w14:textId="77777777" w:rsidR="00D34C65" w:rsidRPr="00F9694E" w:rsidRDefault="00D34C65" w:rsidP="00D34C65">
      <w:pPr>
        <w:spacing w:line="240" w:lineRule="exact"/>
        <w:rPr>
          <w:rFonts w:hAnsi="Arial" w:cs="Arial"/>
          <w:szCs w:val="24"/>
        </w:rPr>
      </w:pPr>
    </w:p>
    <w:p w14:paraId="47AAE474" w14:textId="77777777" w:rsidR="00D34C65" w:rsidRPr="00F9694E" w:rsidRDefault="00D34C65" w:rsidP="00D34C65">
      <w:pPr>
        <w:pStyle w:val="BodyText"/>
        <w:widowControl w:val="0"/>
        <w:numPr>
          <w:ilvl w:val="2"/>
          <w:numId w:val="91"/>
        </w:numPr>
        <w:tabs>
          <w:tab w:val="clear" w:pos="992"/>
          <w:tab w:val="left" w:pos="1043"/>
        </w:tabs>
        <w:bidi w:val="0"/>
        <w:spacing w:before="0" w:line="240" w:lineRule="auto"/>
        <w:ind w:left="1043"/>
        <w:jc w:val="left"/>
        <w:rPr>
          <w:rFonts w:cs="Arial"/>
          <w:szCs w:val="24"/>
        </w:rPr>
      </w:pPr>
      <w:r w:rsidRPr="00F9694E">
        <w:rPr>
          <w:rFonts w:cs="Arial"/>
          <w:spacing w:val="-2"/>
          <w:szCs w:val="24"/>
        </w:rPr>
        <w:t>F</w:t>
      </w:r>
      <w:r w:rsidRPr="00F9694E">
        <w:rPr>
          <w:rFonts w:cs="Arial"/>
          <w:spacing w:val="1"/>
          <w:szCs w:val="24"/>
        </w:rPr>
        <w:t>i</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p>
    <w:p w14:paraId="020B0F02" w14:textId="77777777" w:rsidR="00D34C65" w:rsidRPr="00F9694E" w:rsidRDefault="00D34C65" w:rsidP="00D34C65">
      <w:pPr>
        <w:pStyle w:val="BodyText"/>
        <w:widowControl w:val="0"/>
        <w:numPr>
          <w:ilvl w:val="3"/>
          <w:numId w:val="91"/>
        </w:numPr>
        <w:tabs>
          <w:tab w:val="clear" w:pos="992"/>
          <w:tab w:val="left" w:pos="1619"/>
        </w:tabs>
        <w:bidi w:val="0"/>
        <w:spacing w:before="0" w:line="240" w:lineRule="auto"/>
        <w:ind w:left="1595" w:right="158" w:hanging="567"/>
        <w:jc w:val="left"/>
        <w:rPr>
          <w:rFonts w:cs="Arial"/>
          <w:szCs w:val="24"/>
        </w:rPr>
      </w:pPr>
      <w:r w:rsidRPr="00F9694E">
        <w:rPr>
          <w:rFonts w:cs="Arial"/>
          <w:spacing w:val="-2"/>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6"/>
          <w:szCs w:val="24"/>
        </w:rPr>
        <w:t xml:space="preserve"> </w:t>
      </w:r>
      <w:r w:rsidRPr="00F9694E">
        <w:rPr>
          <w:rFonts w:cs="Arial"/>
          <w:spacing w:val="4"/>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zCs w:val="24"/>
        </w:rPr>
        <w:t>a</w:t>
      </w:r>
      <w:r w:rsidRPr="00F9694E">
        <w:rPr>
          <w:rFonts w:cs="Arial"/>
          <w:spacing w:val="4"/>
          <w:szCs w:val="24"/>
        </w:rPr>
        <w:t xml:space="preserve"> </w:t>
      </w:r>
      <w:r w:rsidRPr="00F9694E">
        <w:rPr>
          <w:rFonts w:cs="Arial"/>
          <w:spacing w:val="-7"/>
          <w:szCs w:val="24"/>
        </w:rPr>
        <w:t>U</w:t>
      </w:r>
      <w:r w:rsidRPr="00F9694E">
        <w:rPr>
          <w:rFonts w:cs="Arial"/>
          <w:spacing w:val="-4"/>
          <w:szCs w:val="24"/>
        </w:rPr>
        <w:t>L</w:t>
      </w:r>
      <w:r w:rsidRPr="00F9694E">
        <w:rPr>
          <w:rFonts w:cs="Arial"/>
          <w:szCs w:val="24"/>
        </w:rPr>
        <w:t>555</w:t>
      </w:r>
      <w:r w:rsidRPr="00F9694E">
        <w:rPr>
          <w:rFonts w:cs="Arial"/>
          <w:spacing w:val="2"/>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1</w:t>
      </w:r>
      <w:r w:rsidRPr="00F9694E">
        <w:rPr>
          <w:rFonts w:cs="Arial"/>
          <w:spacing w:val="3"/>
          <w:szCs w:val="24"/>
        </w:rPr>
        <w:t xml:space="preserve"> </w:t>
      </w:r>
      <w:r w:rsidRPr="00F9694E">
        <w:rPr>
          <w:rFonts w:cs="Arial"/>
          <w:szCs w:val="24"/>
        </w:rPr>
        <w:t xml:space="preserve">½ </w:t>
      </w:r>
      <w:r w:rsidRPr="00F9694E">
        <w:rPr>
          <w:rFonts w:cs="Arial"/>
          <w:spacing w:val="4"/>
          <w:szCs w:val="24"/>
        </w:rPr>
        <w:t>h</w:t>
      </w:r>
      <w:r w:rsidRPr="00F9694E">
        <w:rPr>
          <w:rFonts w:cs="Arial"/>
          <w:spacing w:val="-5"/>
          <w:szCs w:val="24"/>
        </w:rPr>
        <w:t>ou</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zCs w:val="24"/>
        </w:rPr>
        <w:t>n</w:t>
      </w:r>
      <w:r w:rsidRPr="00F9694E">
        <w:rPr>
          <w:rFonts w:cs="Arial"/>
          <w:spacing w:val="2"/>
          <w:szCs w:val="24"/>
        </w:rPr>
        <w:t xml:space="preserve"> </w:t>
      </w:r>
      <w:r w:rsidRPr="00F9694E">
        <w:rPr>
          <w:rFonts w:cs="Arial"/>
          <w:spacing w:val="-5"/>
          <w:szCs w:val="24"/>
        </w:rPr>
        <w:t>u</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n</w:t>
      </w:r>
      <w:r w:rsidRPr="00F9694E">
        <w:rPr>
          <w:rFonts w:cs="Arial"/>
          <w:spacing w:val="1"/>
          <w:szCs w:val="24"/>
        </w:rPr>
        <w:t>i</w:t>
      </w:r>
      <w:r w:rsidRPr="00F9694E">
        <w:rPr>
          <w:rFonts w:cs="Arial"/>
          <w:szCs w:val="24"/>
        </w:rPr>
        <w:t xml:space="preserve">ngs </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7"/>
          <w:szCs w:val="24"/>
        </w:rPr>
        <w:t>w</w:t>
      </w:r>
      <w:r w:rsidRPr="00F9694E">
        <w:rPr>
          <w:rFonts w:cs="Arial"/>
          <w:spacing w:val="1"/>
          <w:szCs w:val="24"/>
        </w:rPr>
        <w:t>all</w:t>
      </w:r>
      <w:r w:rsidRPr="00F9694E">
        <w:rPr>
          <w:rFonts w:cs="Arial"/>
          <w:spacing w:val="-7"/>
          <w:szCs w:val="24"/>
        </w:rPr>
        <w:t>s</w:t>
      </w:r>
      <w:r w:rsidRPr="00F9694E">
        <w:rPr>
          <w:rFonts w:cs="Arial"/>
          <w:szCs w:val="24"/>
        </w:rPr>
        <w:t>, p</w:t>
      </w:r>
      <w:r w:rsidRPr="00F9694E">
        <w:rPr>
          <w:rFonts w:cs="Arial"/>
          <w:spacing w:val="-4"/>
          <w:szCs w:val="24"/>
        </w:rPr>
        <w:t>a</w:t>
      </w:r>
      <w:r w:rsidRPr="00F9694E">
        <w:rPr>
          <w:rFonts w:cs="Arial"/>
          <w:szCs w:val="24"/>
        </w:rPr>
        <w:t>r</w:t>
      </w:r>
      <w:r w:rsidRPr="00F9694E">
        <w:rPr>
          <w:rFonts w:cs="Arial"/>
          <w:spacing w:val="1"/>
          <w:szCs w:val="24"/>
        </w:rPr>
        <w:t>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r w:rsidRPr="00F9694E">
        <w:rPr>
          <w:rFonts w:cs="Arial"/>
          <w:spacing w:val="5"/>
          <w:szCs w:val="24"/>
        </w:rPr>
        <w:t xml:space="preserve"> </w:t>
      </w:r>
      <w:r w:rsidRPr="00F9694E">
        <w:rPr>
          <w:rFonts w:cs="Arial"/>
          <w:spacing w:val="-10"/>
          <w:szCs w:val="24"/>
        </w:rPr>
        <w:t>o</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oo</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0"/>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6"/>
          <w:szCs w:val="24"/>
        </w:rPr>
        <w:t xml:space="preserve"> </w:t>
      </w:r>
      <w:r w:rsidRPr="00F9694E">
        <w:rPr>
          <w:rFonts w:cs="Arial"/>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l</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zCs w:val="24"/>
        </w:rPr>
        <w:t>3</w:t>
      </w:r>
      <w:r w:rsidRPr="00F9694E">
        <w:rPr>
          <w:rFonts w:cs="Arial"/>
          <w:spacing w:val="-7"/>
          <w:szCs w:val="24"/>
        </w:rPr>
        <w:t xml:space="preserve"> </w:t>
      </w:r>
      <w:r w:rsidRPr="00F9694E">
        <w:rPr>
          <w:rFonts w:cs="Arial"/>
          <w:spacing w:val="4"/>
          <w:szCs w:val="24"/>
        </w:rPr>
        <w:t>h</w:t>
      </w:r>
      <w:r w:rsidRPr="00F9694E">
        <w:rPr>
          <w:rFonts w:cs="Arial"/>
          <w:spacing w:val="-5"/>
          <w:szCs w:val="24"/>
        </w:rPr>
        <w:t>ou</w:t>
      </w:r>
      <w:r w:rsidRPr="00F9694E">
        <w:rPr>
          <w:rFonts w:cs="Arial"/>
          <w:spacing w:val="4"/>
          <w:szCs w:val="24"/>
        </w:rPr>
        <w:t>r</w:t>
      </w:r>
      <w:r w:rsidRPr="00F9694E">
        <w:rPr>
          <w:rFonts w:cs="Arial"/>
          <w:spacing w:val="-2"/>
          <w:szCs w:val="24"/>
        </w:rPr>
        <w:t>s</w:t>
      </w:r>
      <w:r w:rsidRPr="00F9694E">
        <w:rPr>
          <w:rFonts w:cs="Arial"/>
          <w:szCs w:val="24"/>
        </w:rPr>
        <w:t>.</w:t>
      </w:r>
    </w:p>
    <w:p w14:paraId="7D4B8389" w14:textId="77777777" w:rsidR="00D34C65" w:rsidRPr="00F9694E" w:rsidRDefault="00D34C65" w:rsidP="00D34C65">
      <w:pPr>
        <w:pStyle w:val="BodyText"/>
        <w:widowControl w:val="0"/>
        <w:numPr>
          <w:ilvl w:val="3"/>
          <w:numId w:val="91"/>
        </w:numPr>
        <w:tabs>
          <w:tab w:val="clear" w:pos="992"/>
          <w:tab w:val="left" w:pos="1619"/>
        </w:tabs>
        <w:bidi w:val="0"/>
        <w:spacing w:before="0" w:line="240" w:lineRule="auto"/>
        <w:ind w:left="1595" w:right="160" w:hanging="567"/>
        <w:jc w:val="left"/>
        <w:rPr>
          <w:rFonts w:cs="Arial"/>
          <w:szCs w:val="24"/>
        </w:rPr>
      </w:pPr>
      <w:r w:rsidRPr="00F9694E">
        <w:rPr>
          <w:rFonts w:cs="Arial"/>
          <w:spacing w:val="-2"/>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6"/>
          <w:szCs w:val="24"/>
        </w:rPr>
        <w:t xml:space="preserve"> </w:t>
      </w:r>
      <w:r w:rsidRPr="00F9694E">
        <w:rPr>
          <w:rFonts w:cs="Arial"/>
          <w:spacing w:val="4"/>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zCs w:val="24"/>
        </w:rPr>
        <w:t>a</w:t>
      </w:r>
      <w:r w:rsidRPr="00F9694E">
        <w:rPr>
          <w:rFonts w:cs="Arial"/>
          <w:spacing w:val="4"/>
          <w:szCs w:val="24"/>
        </w:rPr>
        <w:t xml:space="preserve"> </w:t>
      </w:r>
      <w:r w:rsidRPr="00F9694E">
        <w:rPr>
          <w:rFonts w:cs="Arial"/>
          <w:spacing w:val="-7"/>
          <w:szCs w:val="24"/>
        </w:rPr>
        <w:t>U</w:t>
      </w:r>
      <w:r w:rsidRPr="00F9694E">
        <w:rPr>
          <w:rFonts w:cs="Arial"/>
          <w:spacing w:val="-4"/>
          <w:szCs w:val="24"/>
        </w:rPr>
        <w:t>L</w:t>
      </w:r>
      <w:r w:rsidRPr="00F9694E">
        <w:rPr>
          <w:rFonts w:cs="Arial"/>
          <w:szCs w:val="24"/>
        </w:rPr>
        <w:t>555</w:t>
      </w:r>
      <w:r w:rsidRPr="00F9694E">
        <w:rPr>
          <w:rFonts w:cs="Arial"/>
          <w:spacing w:val="2"/>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3</w:t>
      </w:r>
      <w:r w:rsidRPr="00F9694E">
        <w:rPr>
          <w:rFonts w:cs="Arial"/>
          <w:spacing w:val="-2"/>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4"/>
          <w:szCs w:val="24"/>
        </w:rPr>
        <w:t>h</w:t>
      </w:r>
      <w:r w:rsidRPr="00F9694E">
        <w:rPr>
          <w:rFonts w:cs="Arial"/>
          <w:spacing w:val="-8"/>
          <w:szCs w:val="24"/>
        </w:rPr>
        <w:t>e</w:t>
      </w:r>
      <w:r w:rsidRPr="00F9694E">
        <w:rPr>
          <w:rFonts w:cs="Arial"/>
          <w:szCs w:val="24"/>
        </w:rPr>
        <w:t>n</w:t>
      </w:r>
      <w:r w:rsidRPr="00F9694E">
        <w:rPr>
          <w:rFonts w:cs="Arial"/>
          <w:spacing w:val="2"/>
          <w:szCs w:val="24"/>
        </w:rPr>
        <w:t xml:space="preserve"> </w:t>
      </w:r>
      <w:r w:rsidRPr="00F9694E">
        <w:rPr>
          <w:rFonts w:cs="Arial"/>
          <w:szCs w:val="24"/>
        </w:rPr>
        <w:t>u</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n</w:t>
      </w:r>
      <w:r w:rsidRPr="00F9694E">
        <w:rPr>
          <w:rFonts w:cs="Arial"/>
          <w:spacing w:val="1"/>
          <w:szCs w:val="24"/>
        </w:rPr>
        <w:t>i</w:t>
      </w:r>
      <w:r w:rsidRPr="00F9694E">
        <w:rPr>
          <w:rFonts w:cs="Arial"/>
          <w:szCs w:val="24"/>
        </w:rPr>
        <w:t>ngs</w:t>
      </w:r>
      <w:r w:rsidRPr="00F9694E">
        <w:rPr>
          <w:rFonts w:cs="Arial"/>
          <w:spacing w:val="1"/>
          <w:szCs w:val="24"/>
        </w:rPr>
        <w:t xml:space="preserve"> </w:t>
      </w:r>
      <w:r w:rsidRPr="00F9694E">
        <w:rPr>
          <w:rFonts w:cs="Arial"/>
          <w:spacing w:val="-4"/>
          <w:szCs w:val="24"/>
        </w:rPr>
        <w:t>i</w:t>
      </w:r>
      <w:r w:rsidRPr="00F9694E">
        <w:rPr>
          <w:rFonts w:cs="Arial"/>
          <w:szCs w:val="24"/>
        </w:rPr>
        <w:t xml:space="preserve">n </w:t>
      </w:r>
      <w:r w:rsidRPr="00F9694E">
        <w:rPr>
          <w:rFonts w:cs="Arial"/>
          <w:spacing w:val="-7"/>
          <w:szCs w:val="24"/>
        </w:rPr>
        <w:t>w</w:t>
      </w:r>
      <w:r w:rsidRPr="00F9694E">
        <w:rPr>
          <w:rFonts w:cs="Arial"/>
          <w:spacing w:val="1"/>
          <w:szCs w:val="24"/>
        </w:rPr>
        <w:t>all</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5"/>
          <w:szCs w:val="24"/>
        </w:rPr>
        <w:t>p</w:t>
      </w:r>
      <w:r w:rsidRPr="00F9694E">
        <w:rPr>
          <w:rFonts w:cs="Arial"/>
          <w:spacing w:val="-4"/>
          <w:szCs w:val="24"/>
        </w:rPr>
        <w:t>a</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oo</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zCs w:val="24"/>
        </w:rPr>
        <w:t>h</w:t>
      </w:r>
      <w:r w:rsidRPr="00F9694E">
        <w:rPr>
          <w:rFonts w:cs="Arial"/>
          <w:spacing w:val="1"/>
          <w:szCs w:val="24"/>
        </w:rPr>
        <w:t>a</w:t>
      </w:r>
      <w:r w:rsidRPr="00F9694E">
        <w:rPr>
          <w:rFonts w:cs="Arial"/>
          <w:spacing w:val="-5"/>
          <w:szCs w:val="24"/>
        </w:rPr>
        <w:t>v</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zCs w:val="24"/>
        </w:rPr>
        <w:t>a</w:t>
      </w:r>
      <w:r w:rsidRPr="00F9694E">
        <w:rPr>
          <w:rFonts w:cs="Arial"/>
          <w:spacing w:val="-1"/>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2"/>
          <w:szCs w:val="24"/>
        </w:rPr>
        <w:t>s</w:t>
      </w:r>
      <w:r w:rsidRPr="00F9694E">
        <w:rPr>
          <w:rFonts w:cs="Arial"/>
          <w:spacing w:val="-4"/>
          <w:szCs w:val="24"/>
        </w:rPr>
        <w:t>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l</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zCs w:val="24"/>
        </w:rPr>
        <w:t>3</w:t>
      </w:r>
      <w:r w:rsidRPr="00F9694E">
        <w:rPr>
          <w:rFonts w:cs="Arial"/>
          <w:spacing w:val="-7"/>
          <w:szCs w:val="24"/>
        </w:rPr>
        <w:t xml:space="preserve">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4"/>
          <w:szCs w:val="24"/>
        </w:rPr>
        <w:t>r</w:t>
      </w:r>
      <w:r w:rsidRPr="00F9694E">
        <w:rPr>
          <w:rFonts w:cs="Arial"/>
          <w:szCs w:val="24"/>
        </w:rPr>
        <w:t>s</w:t>
      </w:r>
      <w:r w:rsidRPr="00F9694E">
        <w:rPr>
          <w:rFonts w:cs="Arial"/>
          <w:spacing w:val="-4"/>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1"/>
          <w:szCs w:val="24"/>
        </w:rPr>
        <w:t>m</w:t>
      </w:r>
      <w:r w:rsidRPr="00F9694E">
        <w:rPr>
          <w:rFonts w:cs="Arial"/>
          <w:spacing w:val="-10"/>
          <w:szCs w:val="24"/>
        </w:rPr>
        <w:t>o</w:t>
      </w:r>
      <w:r w:rsidRPr="00F9694E">
        <w:rPr>
          <w:rFonts w:cs="Arial"/>
          <w:spacing w:val="4"/>
          <w:szCs w:val="24"/>
        </w:rPr>
        <w:t>r</w:t>
      </w:r>
      <w:r w:rsidRPr="00F9694E">
        <w:rPr>
          <w:rFonts w:cs="Arial"/>
          <w:spacing w:val="-4"/>
          <w:szCs w:val="24"/>
        </w:rPr>
        <w:t>e.</w:t>
      </w:r>
    </w:p>
    <w:p w14:paraId="5502075F" w14:textId="77777777" w:rsidR="00D34C65" w:rsidRPr="00F9694E" w:rsidRDefault="00D34C65" w:rsidP="00D34C65">
      <w:pPr>
        <w:spacing w:before="20" w:line="220" w:lineRule="exact"/>
        <w:rPr>
          <w:rFonts w:hAnsi="Arial" w:cs="Arial"/>
          <w:szCs w:val="24"/>
        </w:rPr>
      </w:pPr>
    </w:p>
    <w:p w14:paraId="49E1A7F2" w14:textId="77777777" w:rsidR="00D34C65" w:rsidRPr="00F9694E" w:rsidRDefault="00D34C65" w:rsidP="00D34C65">
      <w:pPr>
        <w:pStyle w:val="BodyText"/>
        <w:widowControl w:val="0"/>
        <w:numPr>
          <w:ilvl w:val="2"/>
          <w:numId w:val="91"/>
        </w:numPr>
        <w:tabs>
          <w:tab w:val="clear" w:pos="992"/>
          <w:tab w:val="left" w:pos="1043"/>
        </w:tabs>
        <w:bidi w:val="0"/>
        <w:spacing w:before="0" w:line="240" w:lineRule="auto"/>
        <w:ind w:left="1043" w:right="160"/>
        <w:jc w:val="left"/>
        <w:rPr>
          <w:rFonts w:cs="Arial"/>
          <w:szCs w:val="24"/>
        </w:rPr>
      </w:pPr>
      <w:r w:rsidRPr="00F9694E">
        <w:rPr>
          <w:rFonts w:cs="Arial"/>
          <w:spacing w:val="-2"/>
          <w:szCs w:val="24"/>
        </w:rPr>
        <w:t>F</w:t>
      </w:r>
      <w:r w:rsidRPr="00F9694E">
        <w:rPr>
          <w:rFonts w:cs="Arial"/>
          <w:spacing w:val="4"/>
          <w:szCs w:val="24"/>
        </w:rPr>
        <w:t>r</w:t>
      </w:r>
      <w:r w:rsidRPr="00F9694E">
        <w:rPr>
          <w:rFonts w:cs="Arial"/>
          <w:spacing w:val="-4"/>
          <w:szCs w:val="24"/>
        </w:rPr>
        <w:t>a</w:t>
      </w:r>
      <w:r w:rsidRPr="00F9694E">
        <w:rPr>
          <w:rFonts w:cs="Arial"/>
          <w:spacing w:val="1"/>
          <w:szCs w:val="24"/>
        </w:rPr>
        <w:t>m</w:t>
      </w:r>
      <w:r w:rsidRPr="00F9694E">
        <w:rPr>
          <w:rFonts w:cs="Arial"/>
          <w:spacing w:val="-4"/>
          <w:szCs w:val="24"/>
        </w:rPr>
        <w:t>e</w:t>
      </w:r>
      <w:r w:rsidRPr="00F9694E">
        <w:rPr>
          <w:rFonts w:cs="Arial"/>
          <w:szCs w:val="24"/>
        </w:rPr>
        <w:t>:</w:t>
      </w:r>
      <w:r w:rsidRPr="00F9694E">
        <w:rPr>
          <w:rFonts w:cs="Arial"/>
          <w:spacing w:val="35"/>
          <w:szCs w:val="24"/>
        </w:rPr>
        <w:t xml:space="preserve"> </w:t>
      </w:r>
      <w:r w:rsidRPr="00F9694E">
        <w:rPr>
          <w:rFonts w:cs="Arial"/>
          <w:szCs w:val="24"/>
        </w:rPr>
        <w:t>C</w:t>
      </w:r>
      <w:r w:rsidRPr="00F9694E">
        <w:rPr>
          <w:rFonts w:cs="Arial"/>
          <w:spacing w:val="-5"/>
          <w:szCs w:val="24"/>
        </w:rPr>
        <w:t>u</w:t>
      </w:r>
      <w:r w:rsidRPr="00F9694E">
        <w:rPr>
          <w:rFonts w:cs="Arial"/>
          <w:spacing w:val="4"/>
          <w:szCs w:val="24"/>
        </w:rPr>
        <w:t>r</w:t>
      </w:r>
      <w:r w:rsidRPr="00F9694E">
        <w:rPr>
          <w:rFonts w:cs="Arial"/>
          <w:spacing w:val="-4"/>
          <w:szCs w:val="24"/>
        </w:rPr>
        <w:t>t</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21"/>
          <w:szCs w:val="24"/>
        </w:rPr>
        <w:t xml:space="preserve"> </w:t>
      </w:r>
      <w:r w:rsidRPr="00F9694E">
        <w:rPr>
          <w:rFonts w:cs="Arial"/>
          <w:spacing w:val="1"/>
          <w:szCs w:val="24"/>
        </w:rPr>
        <w:t>t</w:t>
      </w:r>
      <w:r w:rsidRPr="00F9694E">
        <w:rPr>
          <w:rFonts w:cs="Arial"/>
          <w:spacing w:val="-10"/>
          <w:szCs w:val="24"/>
        </w:rPr>
        <w:t>y</w:t>
      </w:r>
      <w:r w:rsidRPr="00F9694E">
        <w:rPr>
          <w:rFonts w:cs="Arial"/>
          <w:szCs w:val="24"/>
        </w:rPr>
        <w:t>pe</w:t>
      </w:r>
      <w:r w:rsidRPr="00F9694E">
        <w:rPr>
          <w:rFonts w:cs="Arial"/>
          <w:spacing w:val="18"/>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1"/>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5"/>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pacing w:val="-2"/>
          <w:szCs w:val="24"/>
        </w:rPr>
        <w:t>s</w:t>
      </w:r>
      <w:r w:rsidRPr="00F9694E">
        <w:rPr>
          <w:rFonts w:cs="Arial"/>
          <w:spacing w:val="1"/>
          <w:szCs w:val="24"/>
        </w:rPr>
        <w:t>i</w:t>
      </w:r>
      <w:r w:rsidRPr="00F9694E">
        <w:rPr>
          <w:rFonts w:cs="Arial"/>
          <w:szCs w:val="24"/>
        </w:rPr>
        <w:t>de</w:t>
      </w:r>
      <w:r w:rsidRPr="00F9694E">
        <w:rPr>
          <w:rFonts w:cs="Arial"/>
          <w:spacing w:val="14"/>
          <w:szCs w:val="24"/>
        </w:rPr>
        <w:t xml:space="preserve"> </w:t>
      </w:r>
      <w:r w:rsidRPr="00F9694E">
        <w:rPr>
          <w:rFonts w:cs="Arial"/>
          <w:spacing w:val="1"/>
          <w:szCs w:val="24"/>
        </w:rPr>
        <w:t>ai</w:t>
      </w:r>
      <w:r w:rsidRPr="00F9694E">
        <w:rPr>
          <w:rFonts w:cs="Arial"/>
          <w:spacing w:val="4"/>
          <w:szCs w:val="24"/>
        </w:rPr>
        <w:t>r</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ea</w:t>
      </w:r>
      <w:r w:rsidRPr="00F9694E">
        <w:rPr>
          <w:rFonts w:cs="Arial"/>
          <w:szCs w:val="24"/>
        </w:rPr>
        <w:t>m</w:t>
      </w:r>
      <w:r w:rsidRPr="00F9694E">
        <w:rPr>
          <w:rFonts w:cs="Arial"/>
          <w:spacing w:val="18"/>
          <w:szCs w:val="24"/>
        </w:rPr>
        <w:t xml:space="preserve"> </w:t>
      </w:r>
      <w:r w:rsidRPr="00F9694E">
        <w:rPr>
          <w:rFonts w:cs="Arial"/>
          <w:spacing w:val="-4"/>
          <w:szCs w:val="24"/>
        </w:rPr>
        <w:t>e</w:t>
      </w:r>
      <w:r w:rsidRPr="00F9694E">
        <w:rPr>
          <w:rFonts w:cs="Arial"/>
          <w:szCs w:val="24"/>
        </w:rPr>
        <w:t>x</w:t>
      </w:r>
      <w:r w:rsidRPr="00F9694E">
        <w:rPr>
          <w:rFonts w:cs="Arial"/>
          <w:spacing w:val="-4"/>
          <w:szCs w:val="24"/>
        </w:rPr>
        <w:t>ce</w:t>
      </w:r>
      <w:r w:rsidRPr="00F9694E">
        <w:rPr>
          <w:rFonts w:cs="Arial"/>
          <w:szCs w:val="24"/>
        </w:rPr>
        <w:t>pt</w:t>
      </w:r>
      <w:r w:rsidRPr="00F9694E">
        <w:rPr>
          <w:rFonts w:cs="Arial"/>
          <w:spacing w:val="23"/>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zCs w:val="24"/>
        </w:rPr>
        <w:t>n</w:t>
      </w:r>
      <w:r w:rsidRPr="00F9694E">
        <w:rPr>
          <w:rFonts w:cs="Arial"/>
          <w:spacing w:val="21"/>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zCs w:val="24"/>
        </w:rPr>
        <w:t>b</w:t>
      </w:r>
      <w:r w:rsidRPr="00F9694E">
        <w:rPr>
          <w:rFonts w:cs="Arial"/>
          <w:spacing w:val="-4"/>
          <w:szCs w:val="24"/>
        </w:rPr>
        <w:t>e</w:t>
      </w:r>
      <w:r w:rsidRPr="00F9694E">
        <w:rPr>
          <w:rFonts w:cs="Arial"/>
          <w:spacing w:val="4"/>
          <w:szCs w:val="24"/>
        </w:rPr>
        <w:t>h</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5"/>
          <w:szCs w:val="24"/>
        </w:rPr>
        <w:t>g</w:t>
      </w:r>
      <w:r w:rsidRPr="00F9694E">
        <w:rPr>
          <w:rFonts w:cs="Arial"/>
          <w:szCs w:val="24"/>
        </w:rPr>
        <w:t>r</w:t>
      </w:r>
      <w:r w:rsidRPr="00F9694E">
        <w:rPr>
          <w:rFonts w:cs="Arial"/>
          <w:spacing w:val="1"/>
          <w:szCs w:val="24"/>
        </w:rPr>
        <w:t>ill</w:t>
      </w:r>
      <w:r w:rsidRPr="00F9694E">
        <w:rPr>
          <w:rFonts w:cs="Arial"/>
          <w:szCs w:val="24"/>
        </w:rPr>
        <w:t>e</w:t>
      </w:r>
      <w:r w:rsidRPr="00F9694E">
        <w:rPr>
          <w:rFonts w:cs="Arial"/>
          <w:spacing w:val="14"/>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14"/>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 xml:space="preserve">es </w:t>
      </w:r>
      <w:r w:rsidRPr="00F9694E">
        <w:rPr>
          <w:rFonts w:cs="Arial"/>
          <w:spacing w:val="1"/>
          <w:szCs w:val="24"/>
        </w:rPr>
        <w:t>ma</w:t>
      </w:r>
      <w:r w:rsidRPr="00F9694E">
        <w:rPr>
          <w:rFonts w:cs="Arial"/>
          <w:szCs w:val="24"/>
        </w:rPr>
        <w:t>y</w:t>
      </w:r>
      <w:r w:rsidRPr="00F9694E">
        <w:rPr>
          <w:rFonts w:cs="Arial"/>
          <w:spacing w:val="2"/>
          <w:szCs w:val="24"/>
        </w:rPr>
        <w:t xml:space="preserve"> </w:t>
      </w:r>
      <w:r w:rsidRPr="00F9694E">
        <w:rPr>
          <w:rFonts w:cs="Arial"/>
          <w:szCs w:val="24"/>
        </w:rPr>
        <w:t>be</w:t>
      </w:r>
      <w:r w:rsidRPr="00F9694E">
        <w:rPr>
          <w:rFonts w:cs="Arial"/>
          <w:spacing w:val="4"/>
          <w:szCs w:val="24"/>
        </w:rPr>
        <w:t xml:space="preserve"> </w:t>
      </w:r>
      <w:r w:rsidRPr="00F9694E">
        <w:rPr>
          <w:rFonts w:cs="Arial"/>
          <w:spacing w:val="1"/>
          <w:szCs w:val="24"/>
        </w:rPr>
        <w:t>i</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zCs w:val="24"/>
        </w:rPr>
        <w:t>de</w:t>
      </w:r>
      <w:r w:rsidRPr="00F9694E">
        <w:rPr>
          <w:rFonts w:cs="Arial"/>
          <w:spacing w:val="4"/>
          <w:szCs w:val="24"/>
        </w:rPr>
        <w:t xml:space="preserve"> </w:t>
      </w:r>
      <w:r w:rsidRPr="00F9694E">
        <w:rPr>
          <w:rFonts w:cs="Arial"/>
          <w:spacing w:val="1"/>
          <w:szCs w:val="24"/>
        </w:rPr>
        <w:t>a</w:t>
      </w:r>
      <w:r w:rsidRPr="00F9694E">
        <w:rPr>
          <w:rFonts w:cs="Arial"/>
          <w:spacing w:val="-4"/>
          <w:szCs w:val="24"/>
        </w:rPr>
        <w:t>i</w:t>
      </w:r>
      <w:r w:rsidRPr="00F9694E">
        <w:rPr>
          <w:rFonts w:cs="Arial"/>
          <w:spacing w:val="4"/>
          <w:szCs w:val="24"/>
        </w:rPr>
        <w:t>r</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eam</w:t>
      </w:r>
      <w:r w:rsidRPr="00F9694E">
        <w:rPr>
          <w:rFonts w:cs="Arial"/>
          <w:szCs w:val="24"/>
        </w:rPr>
        <w:t>;</w:t>
      </w:r>
      <w:r w:rsidRPr="00F9694E">
        <w:rPr>
          <w:rFonts w:cs="Arial"/>
          <w:spacing w:val="9"/>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b</w:t>
      </w:r>
      <w:r w:rsidRPr="00F9694E">
        <w:rPr>
          <w:rFonts w:cs="Arial"/>
          <w:spacing w:val="4"/>
          <w:szCs w:val="24"/>
        </w:rPr>
        <w:t>r</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7"/>
          <w:szCs w:val="24"/>
        </w:rPr>
        <w:t xml:space="preserve"> </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zCs w:val="24"/>
        </w:rPr>
        <w:t>-</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e</w:t>
      </w:r>
      <w:r w:rsidRPr="00F9694E">
        <w:rPr>
          <w:rFonts w:cs="Arial"/>
          <w:szCs w:val="24"/>
        </w:rPr>
        <w:t>d,</w:t>
      </w:r>
      <w:r w:rsidRPr="00F9694E">
        <w:rPr>
          <w:rFonts w:cs="Arial"/>
          <w:spacing w:val="10"/>
          <w:szCs w:val="24"/>
        </w:rPr>
        <w:t xml:space="preserve"> </w:t>
      </w:r>
      <w:r w:rsidRPr="00F9694E">
        <w:rPr>
          <w:rFonts w:cs="Arial"/>
          <w:szCs w:val="24"/>
        </w:rPr>
        <w:t>g</w:t>
      </w:r>
      <w:r w:rsidRPr="00F9694E">
        <w:rPr>
          <w:rFonts w:cs="Arial"/>
          <w:spacing w:val="-4"/>
          <w:szCs w:val="24"/>
        </w:rPr>
        <w:t>a</w:t>
      </w:r>
      <w:r w:rsidRPr="00F9694E">
        <w:rPr>
          <w:rFonts w:cs="Arial"/>
          <w:spacing w:val="1"/>
          <w:szCs w:val="24"/>
        </w:rPr>
        <w:t>l</w:t>
      </w:r>
      <w:r w:rsidRPr="00F9694E">
        <w:rPr>
          <w:rFonts w:cs="Arial"/>
          <w:spacing w:val="-5"/>
          <w:szCs w:val="24"/>
        </w:rPr>
        <w:t>v</w:t>
      </w:r>
      <w:r w:rsidRPr="00F9694E">
        <w:rPr>
          <w:rFonts w:cs="Arial"/>
          <w:spacing w:val="-4"/>
          <w:szCs w:val="24"/>
        </w:rPr>
        <w:t>a</w:t>
      </w:r>
      <w:r w:rsidRPr="00F9694E">
        <w:rPr>
          <w:rFonts w:cs="Arial"/>
          <w:szCs w:val="24"/>
        </w:rPr>
        <w:t>n</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pacing w:val="1"/>
          <w:szCs w:val="24"/>
        </w:rPr>
        <w:t>l</w:t>
      </w:r>
      <w:r w:rsidRPr="00F9694E">
        <w:rPr>
          <w:rFonts w:cs="Arial"/>
          <w:szCs w:val="24"/>
        </w:rPr>
        <w:t>;</w:t>
      </w:r>
      <w:r w:rsidRPr="00F9694E">
        <w:rPr>
          <w:rFonts w:cs="Arial"/>
          <w:spacing w:val="9"/>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pacing w:val="1"/>
          <w:szCs w:val="24"/>
        </w:rPr>
        <w:t>m</w:t>
      </w:r>
      <w:r w:rsidRPr="00F9694E">
        <w:rPr>
          <w:rFonts w:cs="Arial"/>
          <w:spacing w:val="-4"/>
          <w:szCs w:val="24"/>
        </w:rPr>
        <w:t>i</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9"/>
          <w:szCs w:val="24"/>
        </w:rPr>
        <w:t>e</w:t>
      </w:r>
      <w:r w:rsidRPr="00F9694E">
        <w:rPr>
          <w:rFonts w:cs="Arial"/>
          <w:spacing w:val="4"/>
          <w:szCs w:val="24"/>
        </w:rPr>
        <w:t>r</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1"/>
          <w:szCs w:val="24"/>
        </w:rPr>
        <w:t>i</w:t>
      </w:r>
      <w:r w:rsidRPr="00F9694E">
        <w:rPr>
          <w:rFonts w:cs="Arial"/>
          <w:szCs w:val="24"/>
        </w:rPr>
        <w:t xml:space="preserve">ng </w:t>
      </w:r>
      <w:r w:rsidRPr="00F9694E">
        <w:rPr>
          <w:rFonts w:cs="Arial"/>
          <w:spacing w:val="-4"/>
          <w:szCs w:val="24"/>
        </w:rPr>
        <w:t>c</w:t>
      </w:r>
      <w:r w:rsidRPr="00F9694E">
        <w:rPr>
          <w:rFonts w:cs="Arial"/>
          <w:spacing w:val="-5"/>
          <w:szCs w:val="24"/>
        </w:rPr>
        <w:t>o</w:t>
      </w:r>
      <w:r w:rsidRPr="00F9694E">
        <w:rPr>
          <w:rFonts w:cs="Arial"/>
          <w:spacing w:val="4"/>
          <w:szCs w:val="24"/>
        </w:rPr>
        <w:t>rn</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p>
    <w:p w14:paraId="70F4BFFC" w14:textId="77777777" w:rsidR="00D34C65" w:rsidRPr="00F9694E" w:rsidRDefault="00D34C65" w:rsidP="00D34C65">
      <w:pPr>
        <w:spacing w:before="20" w:line="220" w:lineRule="exact"/>
        <w:rPr>
          <w:rFonts w:hAnsi="Arial" w:cs="Arial"/>
          <w:szCs w:val="24"/>
        </w:rPr>
      </w:pPr>
    </w:p>
    <w:p w14:paraId="787614EA" w14:textId="77777777" w:rsidR="00D34C65" w:rsidRPr="00F9694E" w:rsidRDefault="00D34C65" w:rsidP="00D34C65">
      <w:pPr>
        <w:pStyle w:val="BodyText"/>
        <w:widowControl w:val="0"/>
        <w:numPr>
          <w:ilvl w:val="2"/>
          <w:numId w:val="91"/>
        </w:numPr>
        <w:tabs>
          <w:tab w:val="clear" w:pos="992"/>
          <w:tab w:val="left" w:pos="1043"/>
        </w:tabs>
        <w:bidi w:val="0"/>
        <w:spacing w:before="0" w:line="240" w:lineRule="auto"/>
        <w:ind w:left="1043"/>
        <w:jc w:val="left"/>
        <w:rPr>
          <w:rFonts w:cs="Arial"/>
          <w:szCs w:val="24"/>
        </w:rPr>
      </w:pPr>
      <w:bookmarkStart w:id="639" w:name="Mounting_Sleeve:__Factory-_or_field-inst"/>
      <w:bookmarkEnd w:id="639"/>
      <w:r w:rsidRPr="00F9694E">
        <w:rPr>
          <w:rFonts w:cs="Arial"/>
          <w:spacing w:val="-2"/>
          <w:szCs w:val="24"/>
        </w:rPr>
        <w:t>M</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2"/>
          <w:szCs w:val="24"/>
        </w:rPr>
        <w:t>S</w:t>
      </w:r>
      <w:r w:rsidRPr="00F9694E">
        <w:rPr>
          <w:rFonts w:cs="Arial"/>
          <w:spacing w:val="1"/>
          <w:szCs w:val="24"/>
        </w:rPr>
        <w:t>l</w:t>
      </w:r>
      <w:r w:rsidRPr="00F9694E">
        <w:rPr>
          <w:rFonts w:cs="Arial"/>
          <w:spacing w:val="-4"/>
          <w:szCs w:val="24"/>
        </w:rPr>
        <w:t>ee</w:t>
      </w:r>
      <w:r w:rsidRPr="00F9694E">
        <w:rPr>
          <w:rFonts w:cs="Arial"/>
          <w:spacing w:val="-5"/>
          <w:szCs w:val="24"/>
        </w:rPr>
        <w:t>v</w:t>
      </w:r>
      <w:r w:rsidRPr="00F9694E">
        <w:rPr>
          <w:rFonts w:cs="Arial"/>
          <w:spacing w:val="-4"/>
          <w:szCs w:val="24"/>
        </w:rPr>
        <w:t>e</w:t>
      </w:r>
      <w:r w:rsidRPr="00F9694E">
        <w:rPr>
          <w:rFonts w:cs="Arial"/>
          <w:szCs w:val="24"/>
        </w:rPr>
        <w:t xml:space="preserve">: </w:t>
      </w:r>
      <w:r w:rsidRPr="00F9694E">
        <w:rPr>
          <w:rFonts w:cs="Arial"/>
          <w:spacing w:val="7"/>
          <w:szCs w:val="24"/>
        </w:rPr>
        <w:t xml:space="preserve"> </w:t>
      </w:r>
      <w:r w:rsidRPr="00F9694E">
        <w:rPr>
          <w:rFonts w:cs="Arial"/>
          <w:spacing w:val="-2"/>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11"/>
          <w:szCs w:val="24"/>
        </w:rPr>
        <w:t>y</w:t>
      </w:r>
      <w:r w:rsidRPr="00F9694E">
        <w:rPr>
          <w:rFonts w:cs="Arial"/>
          <w:szCs w:val="24"/>
        </w:rPr>
        <w:t>-</w:t>
      </w:r>
      <w:r w:rsidRPr="00F9694E">
        <w:rPr>
          <w:rFonts w:cs="Arial"/>
          <w:spacing w:val="2"/>
          <w:szCs w:val="24"/>
        </w:rPr>
        <w:t xml:space="preserve">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pacing w:val="-1"/>
          <w:szCs w:val="24"/>
        </w:rPr>
        <w:t>d</w:t>
      </w:r>
      <w:r w:rsidRPr="00F9694E">
        <w:rPr>
          <w:rFonts w:cs="Arial"/>
          <w:szCs w:val="24"/>
        </w:rPr>
        <w:t>-</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ll</w:t>
      </w:r>
      <w:r w:rsidRPr="00F9694E">
        <w:rPr>
          <w:rFonts w:cs="Arial"/>
          <w:spacing w:val="-4"/>
          <w:szCs w:val="24"/>
        </w:rPr>
        <w:t>e</w:t>
      </w:r>
      <w:r w:rsidRPr="00F9694E">
        <w:rPr>
          <w:rFonts w:cs="Arial"/>
          <w:szCs w:val="24"/>
        </w:rPr>
        <w:t xml:space="preserve">d, </w:t>
      </w:r>
      <w:r w:rsidRPr="00F9694E">
        <w:rPr>
          <w:rFonts w:cs="Arial"/>
          <w:spacing w:val="-5"/>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s</w:t>
      </w:r>
      <w:r w:rsidRPr="00F9694E">
        <w:rPr>
          <w:rFonts w:cs="Arial"/>
          <w:spacing w:val="4"/>
          <w:szCs w:val="24"/>
        </w:rPr>
        <w:t>h</w:t>
      </w:r>
      <w:r w:rsidRPr="00F9694E">
        <w:rPr>
          <w:rFonts w:cs="Arial"/>
          <w:spacing w:val="-8"/>
          <w:szCs w:val="24"/>
        </w:rPr>
        <w:t>e</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pacing w:val="1"/>
          <w:szCs w:val="24"/>
        </w:rPr>
        <w:t>l</w:t>
      </w:r>
      <w:r w:rsidRPr="00F9694E">
        <w:rPr>
          <w:rFonts w:cs="Arial"/>
          <w:szCs w:val="24"/>
        </w:rPr>
        <w:t>.</w:t>
      </w:r>
    </w:p>
    <w:p w14:paraId="650D4446" w14:textId="77777777" w:rsidR="00D34C65" w:rsidRPr="00F9694E" w:rsidRDefault="00D34C65" w:rsidP="00D34C65">
      <w:pPr>
        <w:pStyle w:val="BodyText"/>
        <w:widowControl w:val="0"/>
        <w:numPr>
          <w:ilvl w:val="3"/>
          <w:numId w:val="91"/>
        </w:numPr>
        <w:tabs>
          <w:tab w:val="clear" w:pos="992"/>
          <w:tab w:val="left" w:pos="1619"/>
        </w:tabs>
        <w:bidi w:val="0"/>
        <w:spacing w:before="6" w:line="226" w:lineRule="exact"/>
        <w:ind w:left="1619" w:right="154"/>
        <w:jc w:val="left"/>
        <w:rPr>
          <w:rFonts w:cs="Arial"/>
          <w:szCs w:val="24"/>
        </w:rPr>
      </w:pPr>
      <w:bookmarkStart w:id="640" w:name="Minimum_Thickness:__1T0.052_or_0.138_inc"/>
      <w:bookmarkEnd w:id="640"/>
      <w:r w:rsidRPr="00F9694E">
        <w:rPr>
          <w:rFonts w:cs="Arial"/>
          <w:spacing w:val="-2"/>
          <w:szCs w:val="24"/>
        </w:rPr>
        <w:t>M</w:t>
      </w:r>
      <w:r w:rsidRPr="00F9694E">
        <w:rPr>
          <w:rFonts w:cs="Arial"/>
          <w:spacing w:val="-4"/>
          <w:szCs w:val="24"/>
        </w:rPr>
        <w:t>i</w:t>
      </w:r>
      <w:r w:rsidRPr="00F9694E">
        <w:rPr>
          <w:rFonts w:cs="Arial"/>
          <w:spacing w:val="4"/>
          <w:szCs w:val="24"/>
        </w:rPr>
        <w:t>n</w:t>
      </w:r>
      <w:r w:rsidRPr="00F9694E">
        <w:rPr>
          <w:rFonts w:cs="Arial"/>
          <w:spacing w:val="-4"/>
          <w:szCs w:val="24"/>
        </w:rPr>
        <w:t>i</w:t>
      </w:r>
      <w:r w:rsidRPr="00F9694E">
        <w:rPr>
          <w:rFonts w:cs="Arial"/>
          <w:spacing w:val="1"/>
          <w:szCs w:val="24"/>
        </w:rPr>
        <w:t>m</w:t>
      </w:r>
      <w:r w:rsidRPr="00F9694E">
        <w:rPr>
          <w:rFonts w:cs="Arial"/>
          <w:szCs w:val="24"/>
        </w:rPr>
        <w:t>um</w:t>
      </w:r>
      <w:r w:rsidRPr="00F9694E">
        <w:rPr>
          <w:rFonts w:cs="Arial"/>
          <w:spacing w:val="-1"/>
          <w:szCs w:val="24"/>
        </w:rPr>
        <w:t xml:space="preserve"> </w:t>
      </w:r>
      <w:r w:rsidRPr="00F9694E">
        <w:rPr>
          <w:rFonts w:cs="Arial"/>
          <w:spacing w:val="-4"/>
          <w:szCs w:val="24"/>
        </w:rPr>
        <w:t>T</w:t>
      </w:r>
      <w:r w:rsidRPr="00F9694E">
        <w:rPr>
          <w:rFonts w:cs="Arial"/>
          <w:szCs w:val="24"/>
        </w:rPr>
        <w:t>h</w:t>
      </w:r>
      <w:r w:rsidRPr="00F9694E">
        <w:rPr>
          <w:rFonts w:cs="Arial"/>
          <w:spacing w:val="1"/>
          <w:szCs w:val="24"/>
        </w:rPr>
        <w:t>i</w:t>
      </w:r>
      <w:r w:rsidRPr="00F9694E">
        <w:rPr>
          <w:rFonts w:cs="Arial"/>
          <w:spacing w:val="-4"/>
          <w:szCs w:val="24"/>
        </w:rPr>
        <w:t>c</w:t>
      </w:r>
      <w:r w:rsidRPr="00F9694E">
        <w:rPr>
          <w:rFonts w:cs="Arial"/>
          <w:szCs w:val="24"/>
        </w:rPr>
        <w:t>k</w:t>
      </w:r>
      <w:r w:rsidRPr="00F9694E">
        <w:rPr>
          <w:rFonts w:cs="Arial"/>
          <w:spacing w:val="4"/>
          <w:szCs w:val="24"/>
        </w:rPr>
        <w:t>n</w:t>
      </w:r>
      <w:r w:rsidRPr="00F9694E">
        <w:rPr>
          <w:rFonts w:cs="Arial"/>
          <w:spacing w:val="-4"/>
          <w:szCs w:val="24"/>
        </w:rPr>
        <w:t>e</w:t>
      </w:r>
      <w:r w:rsidRPr="00F9694E">
        <w:rPr>
          <w:rFonts w:cs="Arial"/>
          <w:spacing w:val="-2"/>
          <w:szCs w:val="24"/>
        </w:rPr>
        <w:t>ss</w:t>
      </w:r>
      <w:r w:rsidRPr="00F9694E">
        <w:rPr>
          <w:rFonts w:cs="Arial"/>
          <w:szCs w:val="24"/>
        </w:rPr>
        <w:t xml:space="preserve">: </w:t>
      </w:r>
      <w:r w:rsidRPr="00F9694E">
        <w:rPr>
          <w:rFonts w:cs="Arial"/>
          <w:spacing w:val="2"/>
          <w:szCs w:val="24"/>
        </w:rPr>
        <w:t xml:space="preserve"> </w:t>
      </w:r>
      <w:r w:rsidRPr="00F9694E">
        <w:rPr>
          <w:rFonts w:cs="Arial"/>
          <w:szCs w:val="24"/>
        </w:rPr>
        <w:t>0</w:t>
      </w:r>
      <w:r w:rsidRPr="00F9694E">
        <w:rPr>
          <w:rFonts w:cs="Arial"/>
          <w:spacing w:val="2"/>
          <w:szCs w:val="24"/>
        </w:rPr>
        <w:t>.</w:t>
      </w:r>
      <w:r w:rsidRPr="00F9694E">
        <w:rPr>
          <w:rFonts w:cs="Arial"/>
          <w:szCs w:val="24"/>
        </w:rPr>
        <w:t>052</w:t>
      </w:r>
      <w:r w:rsidRPr="00F9694E">
        <w:rPr>
          <w:rFonts w:cs="Arial"/>
          <w:spacing w:val="2"/>
          <w:szCs w:val="24"/>
        </w:rPr>
        <w:t xml:space="preserve"> </w:t>
      </w:r>
      <w:r w:rsidRPr="00F9694E">
        <w:rPr>
          <w:rFonts w:cs="Arial"/>
          <w:spacing w:val="-10"/>
          <w:szCs w:val="24"/>
        </w:rPr>
        <w:t>o</w:t>
      </w:r>
      <w:r w:rsidRPr="00F9694E">
        <w:rPr>
          <w:rFonts w:cs="Arial"/>
          <w:szCs w:val="24"/>
        </w:rPr>
        <w:t>r</w:t>
      </w:r>
      <w:r w:rsidRPr="00F9694E">
        <w:rPr>
          <w:rFonts w:cs="Arial"/>
          <w:spacing w:val="7"/>
          <w:szCs w:val="24"/>
        </w:rPr>
        <w:t xml:space="preserve"> </w:t>
      </w:r>
      <w:r w:rsidRPr="00F9694E">
        <w:rPr>
          <w:rFonts w:cs="Arial"/>
          <w:spacing w:val="-5"/>
          <w:szCs w:val="24"/>
        </w:rPr>
        <w:t>0</w:t>
      </w:r>
      <w:r w:rsidRPr="00F9694E">
        <w:rPr>
          <w:rFonts w:cs="Arial"/>
          <w:spacing w:val="2"/>
          <w:szCs w:val="24"/>
        </w:rPr>
        <w:t>.</w:t>
      </w:r>
      <w:r w:rsidRPr="00F9694E">
        <w:rPr>
          <w:rFonts w:cs="Arial"/>
          <w:szCs w:val="24"/>
        </w:rPr>
        <w:t>138</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zCs w:val="24"/>
        </w:rPr>
        <w:t>h</w:t>
      </w:r>
      <w:r w:rsidRPr="00F9694E">
        <w:rPr>
          <w:rFonts w:cs="Arial"/>
          <w:spacing w:val="2"/>
          <w:szCs w:val="24"/>
        </w:rPr>
        <w:t xml:space="preserve"> </w:t>
      </w:r>
      <w:r w:rsidRPr="00F9694E">
        <w:rPr>
          <w:rFonts w:cs="Arial"/>
          <w:szCs w:val="24"/>
        </w:rPr>
        <w:t>(1</w:t>
      </w:r>
      <w:r w:rsidRPr="00F9694E">
        <w:rPr>
          <w:rFonts w:cs="Arial"/>
          <w:spacing w:val="2"/>
          <w:szCs w:val="24"/>
        </w:rPr>
        <w:t>.</w:t>
      </w:r>
      <w:r w:rsidRPr="00F9694E">
        <w:rPr>
          <w:rFonts w:cs="Arial"/>
          <w:szCs w:val="24"/>
        </w:rPr>
        <w:t>3</w:t>
      </w:r>
      <w:r w:rsidRPr="00F9694E">
        <w:rPr>
          <w:rFonts w:cs="Arial"/>
          <w:spacing w:val="2"/>
          <w:szCs w:val="24"/>
        </w:rPr>
        <w:t xml:space="preserve">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5"/>
          <w:szCs w:val="24"/>
        </w:rPr>
        <w:t>3</w:t>
      </w:r>
      <w:r w:rsidRPr="00F9694E">
        <w:rPr>
          <w:rFonts w:cs="Arial"/>
          <w:spacing w:val="2"/>
          <w:szCs w:val="24"/>
        </w:rPr>
        <w:t>.</w:t>
      </w:r>
      <w:r w:rsidRPr="00F9694E">
        <w:rPr>
          <w:rFonts w:cs="Arial"/>
          <w:szCs w:val="24"/>
        </w:rPr>
        <w:t>5</w:t>
      </w:r>
      <w:r w:rsidRPr="00F9694E">
        <w:rPr>
          <w:rFonts w:cs="Arial"/>
          <w:spacing w:val="-2"/>
          <w:szCs w:val="24"/>
        </w:rPr>
        <w:t xml:space="preserve"> </w:t>
      </w:r>
      <w:r w:rsidRPr="00F9694E">
        <w:rPr>
          <w:rFonts w:cs="Arial"/>
          <w:spacing w:val="1"/>
          <w:szCs w:val="24"/>
        </w:rPr>
        <w:t>mm</w:t>
      </w:r>
      <w:r w:rsidRPr="00F9694E">
        <w:rPr>
          <w:rFonts w:cs="Arial"/>
          <w:szCs w:val="24"/>
        </w:rPr>
        <w:t>)</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1"/>
          <w:szCs w:val="24"/>
        </w:rPr>
        <w:t>i</w:t>
      </w:r>
      <w:r w:rsidRPr="00F9694E">
        <w:rPr>
          <w:rFonts w:cs="Arial"/>
          <w:spacing w:val="-4"/>
          <w:szCs w:val="24"/>
        </w:rPr>
        <w:t>c</w:t>
      </w:r>
      <w:r w:rsidRPr="00F9694E">
        <w:rPr>
          <w:rFonts w:cs="Arial"/>
          <w:szCs w:val="24"/>
        </w:rPr>
        <w:t>k,</w:t>
      </w:r>
      <w:r w:rsidRPr="00F9694E">
        <w:rPr>
          <w:rFonts w:cs="Arial"/>
          <w:spacing w:val="5"/>
          <w:szCs w:val="24"/>
        </w:rPr>
        <w:t xml:space="preserve"> </w:t>
      </w:r>
      <w:r w:rsidRPr="00F9694E">
        <w:rPr>
          <w:rFonts w:cs="Arial"/>
          <w:spacing w:val="1"/>
          <w:szCs w:val="24"/>
        </w:rPr>
        <w:t>a</w:t>
      </w:r>
      <w:r w:rsidRPr="00F9694E">
        <w:rPr>
          <w:rFonts w:cs="Arial"/>
          <w:szCs w:val="24"/>
        </w:rPr>
        <w:t>s</w:t>
      </w:r>
      <w:r w:rsidRPr="00F9694E">
        <w:rPr>
          <w:rFonts w:cs="Arial"/>
          <w:spacing w:val="-4"/>
          <w:szCs w:val="24"/>
        </w:rPr>
        <w:t xml:space="preserve"> 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 xml:space="preserve">d,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l</w:t>
      </w:r>
      <w:r w:rsidRPr="00F9694E">
        <w:rPr>
          <w:rFonts w:cs="Arial"/>
          <w:spacing w:val="-4"/>
          <w:szCs w:val="24"/>
        </w:rPr>
        <w:t>e</w:t>
      </w:r>
      <w:r w:rsidRPr="00F9694E">
        <w:rPr>
          <w:rFonts w:cs="Arial"/>
          <w:spacing w:val="4"/>
          <w:szCs w:val="24"/>
        </w:rPr>
        <w:t>n</w:t>
      </w:r>
      <w:r w:rsidRPr="00F9694E">
        <w:rPr>
          <w:rFonts w:cs="Arial"/>
          <w:szCs w:val="24"/>
        </w:rPr>
        <w:t>g</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1"/>
          <w:szCs w:val="24"/>
        </w:rPr>
        <w:t>t</w:t>
      </w:r>
      <w:r w:rsidRPr="00F9694E">
        <w:rPr>
          <w:rFonts w:cs="Arial"/>
          <w:szCs w:val="24"/>
        </w:rPr>
        <w:t xml:space="preserve">o </w:t>
      </w:r>
      <w:r w:rsidRPr="00F9694E">
        <w:rPr>
          <w:rFonts w:cs="Arial"/>
          <w:spacing w:val="-2"/>
          <w:szCs w:val="24"/>
        </w:rPr>
        <w:t>s</w:t>
      </w:r>
      <w:r w:rsidRPr="00F9694E">
        <w:rPr>
          <w:rFonts w:cs="Arial"/>
          <w:szCs w:val="24"/>
        </w:rPr>
        <w:t>u</w:t>
      </w:r>
      <w:r w:rsidRPr="00F9694E">
        <w:rPr>
          <w:rFonts w:cs="Arial"/>
          <w:spacing w:val="1"/>
          <w:szCs w:val="24"/>
        </w:rPr>
        <w:t>i</w:t>
      </w:r>
      <w:r w:rsidRPr="00F9694E">
        <w:rPr>
          <w:rFonts w:cs="Arial"/>
          <w:szCs w:val="24"/>
        </w:rPr>
        <w:t>t</w:t>
      </w:r>
      <w:r w:rsidRPr="00F9694E">
        <w:rPr>
          <w:rFonts w:cs="Arial"/>
          <w:spacing w:val="-1"/>
          <w:szCs w:val="24"/>
        </w:rPr>
        <w:t xml:space="preserve"> </w:t>
      </w:r>
      <w:r w:rsidRPr="00F9694E">
        <w:rPr>
          <w:rFonts w:cs="Arial"/>
          <w:spacing w:val="1"/>
          <w:szCs w:val="24"/>
        </w:rPr>
        <w:t>a</w:t>
      </w:r>
      <w:r w:rsidRPr="00F9694E">
        <w:rPr>
          <w:rFonts w:cs="Arial"/>
          <w:szCs w:val="24"/>
        </w:rPr>
        <w:t>p</w:t>
      </w:r>
      <w:r w:rsidRPr="00F9694E">
        <w:rPr>
          <w:rFonts w:cs="Arial"/>
          <w:spacing w:val="-5"/>
          <w:szCs w:val="24"/>
        </w:rPr>
        <w:t>p</w:t>
      </w:r>
      <w:r w:rsidRPr="00F9694E">
        <w:rPr>
          <w:rFonts w:cs="Arial"/>
          <w:spacing w:val="1"/>
          <w:szCs w:val="24"/>
        </w:rPr>
        <w:t>li</w:t>
      </w:r>
      <w:r w:rsidRPr="00F9694E">
        <w:rPr>
          <w:rFonts w:cs="Arial"/>
          <w:spacing w:val="-4"/>
          <w:szCs w:val="24"/>
        </w:rPr>
        <w:t>ca</w:t>
      </w:r>
      <w:r w:rsidRPr="00F9694E">
        <w:rPr>
          <w:rFonts w:cs="Arial"/>
          <w:spacing w:val="1"/>
          <w:szCs w:val="24"/>
        </w:rPr>
        <w:t>ti</w:t>
      </w:r>
      <w:r w:rsidRPr="00F9694E">
        <w:rPr>
          <w:rFonts w:cs="Arial"/>
          <w:spacing w:val="-5"/>
          <w:szCs w:val="24"/>
        </w:rPr>
        <w:t>o</w:t>
      </w:r>
      <w:r w:rsidRPr="00F9694E">
        <w:rPr>
          <w:rFonts w:cs="Arial"/>
          <w:szCs w:val="24"/>
        </w:rPr>
        <w:t>n.</w:t>
      </w:r>
    </w:p>
    <w:p w14:paraId="49012797" w14:textId="77777777" w:rsidR="00D34C65" w:rsidRPr="00F9694E" w:rsidRDefault="00D34C65" w:rsidP="00D34C65">
      <w:pPr>
        <w:pStyle w:val="BodyText"/>
        <w:widowControl w:val="0"/>
        <w:numPr>
          <w:ilvl w:val="2"/>
          <w:numId w:val="91"/>
        </w:numPr>
        <w:tabs>
          <w:tab w:val="clear" w:pos="992"/>
          <w:tab w:val="left" w:pos="1043"/>
        </w:tabs>
        <w:bidi w:val="0"/>
        <w:spacing w:before="75" w:line="240" w:lineRule="auto"/>
        <w:ind w:left="1043"/>
        <w:jc w:val="left"/>
        <w:rPr>
          <w:rFonts w:cs="Arial"/>
          <w:szCs w:val="24"/>
        </w:rPr>
      </w:pPr>
      <w:r w:rsidRPr="00F9694E">
        <w:rPr>
          <w:rFonts w:cs="Arial"/>
          <w:spacing w:val="-2"/>
          <w:szCs w:val="24"/>
        </w:rPr>
        <w:t>M</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7"/>
          <w:szCs w:val="24"/>
        </w:rPr>
        <w:t>O</w:t>
      </w:r>
      <w:r w:rsidRPr="00F9694E">
        <w:rPr>
          <w:rFonts w:cs="Arial"/>
          <w:szCs w:val="24"/>
        </w:rPr>
        <w:t>r</w:t>
      </w:r>
      <w:r w:rsidRPr="00F9694E">
        <w:rPr>
          <w:rFonts w:cs="Arial"/>
          <w:spacing w:val="1"/>
          <w:szCs w:val="24"/>
        </w:rPr>
        <w:t>i</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 xml:space="preserve">: </w:t>
      </w:r>
      <w:r w:rsidRPr="00F9694E">
        <w:rPr>
          <w:rFonts w:cs="Arial"/>
          <w:spacing w:val="2"/>
          <w:szCs w:val="24"/>
        </w:rPr>
        <w:t xml:space="preserve"> </w:t>
      </w:r>
      <w:r w:rsidRPr="00F9694E">
        <w:rPr>
          <w:rFonts w:cs="Arial"/>
          <w:spacing w:val="-2"/>
          <w:szCs w:val="24"/>
        </w:rPr>
        <w:t>V</w:t>
      </w:r>
      <w:r w:rsidRPr="00F9694E">
        <w:rPr>
          <w:rFonts w:cs="Arial"/>
          <w:spacing w:val="-8"/>
          <w:szCs w:val="24"/>
        </w:rPr>
        <w:t>e</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h</w:t>
      </w:r>
      <w:r w:rsidRPr="00F9694E">
        <w:rPr>
          <w:rFonts w:cs="Arial"/>
          <w:spacing w:val="-10"/>
          <w:szCs w:val="24"/>
        </w:rPr>
        <w:t>o</w:t>
      </w:r>
      <w:r w:rsidRPr="00F9694E">
        <w:rPr>
          <w:rFonts w:cs="Arial"/>
          <w:spacing w:val="4"/>
          <w:szCs w:val="24"/>
        </w:rPr>
        <w:t>r</w:t>
      </w:r>
      <w:r w:rsidRPr="00F9694E">
        <w:rPr>
          <w:rFonts w:cs="Arial"/>
          <w:spacing w:val="-4"/>
          <w:szCs w:val="24"/>
        </w:rPr>
        <w:t>i</w:t>
      </w:r>
      <w:r w:rsidRPr="00F9694E">
        <w:rPr>
          <w:rFonts w:cs="Arial"/>
          <w:spacing w:val="1"/>
          <w:szCs w:val="24"/>
        </w:rPr>
        <w:t>z</w:t>
      </w:r>
      <w:r w:rsidRPr="00F9694E">
        <w:rPr>
          <w:rFonts w:cs="Arial"/>
          <w:spacing w:val="-5"/>
          <w:szCs w:val="24"/>
        </w:rPr>
        <w:t>o</w:t>
      </w:r>
      <w:r w:rsidRPr="00F9694E">
        <w:rPr>
          <w:rFonts w:cs="Arial"/>
          <w:szCs w:val="24"/>
        </w:rPr>
        <w:t>n</w:t>
      </w:r>
      <w:r w:rsidRPr="00F9694E">
        <w:rPr>
          <w:rFonts w:cs="Arial"/>
          <w:spacing w:val="1"/>
          <w:szCs w:val="24"/>
        </w:rPr>
        <w:t>t</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pacing w:val="1"/>
          <w:szCs w:val="24"/>
        </w:rPr>
        <w:t>a</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zCs w:val="24"/>
        </w:rPr>
        <w:t>nd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p>
    <w:p w14:paraId="4C58B6DA" w14:textId="77777777" w:rsidR="00D34C65" w:rsidRPr="00F9694E" w:rsidRDefault="00D34C65" w:rsidP="00D34C65">
      <w:pPr>
        <w:spacing w:line="240" w:lineRule="exact"/>
        <w:rPr>
          <w:rFonts w:hAnsi="Arial" w:cs="Arial"/>
          <w:szCs w:val="24"/>
        </w:rPr>
      </w:pPr>
    </w:p>
    <w:p w14:paraId="026BB1B9" w14:textId="77777777" w:rsidR="00D34C65" w:rsidRPr="00F9694E" w:rsidRDefault="00D34C65" w:rsidP="00D34C65">
      <w:pPr>
        <w:pStyle w:val="BodyText"/>
        <w:widowControl w:val="0"/>
        <w:numPr>
          <w:ilvl w:val="2"/>
          <w:numId w:val="91"/>
        </w:numPr>
        <w:tabs>
          <w:tab w:val="clear" w:pos="992"/>
          <w:tab w:val="left" w:pos="1043"/>
        </w:tabs>
        <w:bidi w:val="0"/>
        <w:spacing w:before="0" w:line="240" w:lineRule="auto"/>
        <w:ind w:left="1043" w:right="155" w:hanging="577"/>
        <w:jc w:val="left"/>
        <w:rPr>
          <w:rFonts w:cs="Arial"/>
          <w:szCs w:val="24"/>
        </w:rPr>
      </w:pPr>
      <w:bookmarkStart w:id="641" w:name="Mounting_Orientation:__Vertical_or_horiz"/>
      <w:bookmarkStart w:id="642" w:name="Blades:__Roll-formed,_interlocking,_galv"/>
      <w:bookmarkEnd w:id="641"/>
      <w:bookmarkEnd w:id="642"/>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35"/>
          <w:szCs w:val="24"/>
        </w:rPr>
        <w:t xml:space="preserve"> </w:t>
      </w:r>
      <w:r w:rsidRPr="00F9694E">
        <w:rPr>
          <w:rFonts w:cs="Arial"/>
          <w:spacing w:val="-5"/>
          <w:szCs w:val="24"/>
        </w:rPr>
        <w:t>Ro</w:t>
      </w:r>
      <w:r w:rsidRPr="00F9694E">
        <w:rPr>
          <w:rFonts w:cs="Arial"/>
          <w:spacing w:val="1"/>
          <w:szCs w:val="24"/>
        </w:rPr>
        <w:t>ll</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pacing w:val="1"/>
          <w:szCs w:val="24"/>
        </w:rPr>
        <w:t>m</w:t>
      </w:r>
      <w:r w:rsidRPr="00F9694E">
        <w:rPr>
          <w:rFonts w:cs="Arial"/>
          <w:spacing w:val="-4"/>
          <w:szCs w:val="24"/>
        </w:rPr>
        <w:t>e</w:t>
      </w:r>
      <w:r w:rsidRPr="00F9694E">
        <w:rPr>
          <w:rFonts w:cs="Arial"/>
          <w:szCs w:val="24"/>
        </w:rPr>
        <w:t>d,</w:t>
      </w:r>
      <w:r w:rsidRPr="00F9694E">
        <w:rPr>
          <w:rFonts w:cs="Arial"/>
          <w:spacing w:val="14"/>
          <w:szCs w:val="24"/>
        </w:rPr>
        <w:t xml:space="preserve"> </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1"/>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19"/>
          <w:szCs w:val="24"/>
        </w:rPr>
        <w:t xml:space="preserve"> </w:t>
      </w:r>
      <w:r w:rsidRPr="00F9694E">
        <w:rPr>
          <w:rFonts w:cs="Arial"/>
          <w:spacing w:val="-5"/>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ee</w:t>
      </w:r>
      <w:r w:rsidRPr="00F9694E">
        <w:rPr>
          <w:rFonts w:cs="Arial"/>
          <w:szCs w:val="24"/>
        </w:rPr>
        <w:t>t</w:t>
      </w:r>
      <w:r w:rsidRPr="00F9694E">
        <w:rPr>
          <w:rFonts w:cs="Arial"/>
          <w:spacing w:val="18"/>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pacing w:val="1"/>
          <w:szCs w:val="24"/>
        </w:rPr>
        <w:t>l</w:t>
      </w:r>
      <w:r w:rsidRPr="00F9694E">
        <w:rPr>
          <w:rFonts w:cs="Arial"/>
          <w:szCs w:val="24"/>
        </w:rPr>
        <w:t xml:space="preserve">. </w:t>
      </w:r>
      <w:r w:rsidRPr="00F9694E">
        <w:rPr>
          <w:rFonts w:cs="Arial"/>
          <w:spacing w:val="31"/>
          <w:szCs w:val="24"/>
        </w:rPr>
        <w:t xml:space="preserve"> </w:t>
      </w:r>
      <w:r w:rsidRPr="00F9694E">
        <w:rPr>
          <w:rFonts w:cs="Arial"/>
          <w:szCs w:val="24"/>
        </w:rPr>
        <w:t>In</w:t>
      </w:r>
      <w:r w:rsidRPr="00F9694E">
        <w:rPr>
          <w:rFonts w:cs="Arial"/>
          <w:spacing w:val="17"/>
          <w:szCs w:val="24"/>
        </w:rPr>
        <w:t xml:space="preserve"> </w:t>
      </w:r>
      <w:r w:rsidRPr="00F9694E">
        <w:rPr>
          <w:rFonts w:cs="Arial"/>
          <w:szCs w:val="24"/>
        </w:rPr>
        <w:t>p</w:t>
      </w:r>
      <w:r w:rsidRPr="00F9694E">
        <w:rPr>
          <w:rFonts w:cs="Arial"/>
          <w:spacing w:val="-4"/>
          <w:szCs w:val="24"/>
        </w:rPr>
        <w:t>l</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14"/>
          <w:szCs w:val="24"/>
        </w:rPr>
        <w:t xml:space="preserve"> </w:t>
      </w:r>
      <w:r w:rsidRPr="00F9694E">
        <w:rPr>
          <w:rFonts w:cs="Arial"/>
          <w:szCs w:val="24"/>
        </w:rPr>
        <w:t>of</w:t>
      </w:r>
      <w:r w:rsidRPr="00F9694E">
        <w:rPr>
          <w:rFonts w:cs="Arial"/>
          <w:spacing w:val="12"/>
          <w:szCs w:val="24"/>
        </w:rPr>
        <w:t xml:space="preserve"> </w:t>
      </w:r>
      <w:r w:rsidRPr="00F9694E">
        <w:rPr>
          <w:rFonts w:cs="Arial"/>
          <w:spacing w:val="1"/>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17"/>
          <w:szCs w:val="24"/>
        </w:rPr>
        <w:t xml:space="preserve"> </w:t>
      </w:r>
      <w:r w:rsidRPr="00F9694E">
        <w:rPr>
          <w:rFonts w:cs="Arial"/>
          <w:spacing w:val="-5"/>
          <w:szCs w:val="24"/>
        </w:rPr>
        <w:t>b</w:t>
      </w:r>
      <w:r w:rsidRPr="00F9694E">
        <w:rPr>
          <w:rFonts w:cs="Arial"/>
          <w:spacing w:val="-4"/>
          <w:szCs w:val="24"/>
        </w:rPr>
        <w:t>l</w:t>
      </w:r>
      <w:r w:rsidRPr="00F9694E">
        <w:rPr>
          <w:rFonts w:cs="Arial"/>
          <w:spacing w:val="1"/>
          <w:szCs w:val="24"/>
        </w:rPr>
        <w:t>a</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19"/>
          <w:szCs w:val="24"/>
        </w:rPr>
        <w:t xml:space="preserve"> </w:t>
      </w:r>
      <w:r w:rsidRPr="00F9694E">
        <w:rPr>
          <w:rFonts w:cs="Arial"/>
          <w:szCs w:val="24"/>
        </w:rPr>
        <w:t>u</w:t>
      </w:r>
      <w:r w:rsidRPr="00F9694E">
        <w:rPr>
          <w:rFonts w:cs="Arial"/>
          <w:spacing w:val="-2"/>
          <w:szCs w:val="24"/>
        </w:rPr>
        <w:t>s</w:t>
      </w:r>
      <w:r w:rsidRPr="00F9694E">
        <w:rPr>
          <w:rFonts w:cs="Arial"/>
          <w:szCs w:val="24"/>
        </w:rPr>
        <w:t>e</w:t>
      </w:r>
      <w:r w:rsidRPr="00F9694E">
        <w:rPr>
          <w:rFonts w:cs="Arial"/>
          <w:spacing w:val="13"/>
          <w:szCs w:val="24"/>
        </w:rPr>
        <w:t xml:space="preserve"> </w:t>
      </w:r>
      <w:r w:rsidRPr="00F9694E">
        <w:rPr>
          <w:rFonts w:cs="Arial"/>
          <w:spacing w:val="-5"/>
          <w:szCs w:val="24"/>
        </w:rPr>
        <w:t>f</w:t>
      </w:r>
      <w:r w:rsidRPr="00F9694E">
        <w:rPr>
          <w:rFonts w:cs="Arial"/>
          <w:szCs w:val="24"/>
        </w:rPr>
        <w:t>u</w:t>
      </w:r>
      <w:r w:rsidRPr="00F9694E">
        <w:rPr>
          <w:rFonts w:cs="Arial"/>
          <w:spacing w:val="1"/>
          <w:szCs w:val="24"/>
        </w:rPr>
        <w:t>ll</w:t>
      </w:r>
      <w:r w:rsidRPr="00F9694E">
        <w:rPr>
          <w:rFonts w:cs="Arial"/>
          <w:szCs w:val="24"/>
        </w:rPr>
        <w:t xml:space="preserve">- </w:t>
      </w:r>
      <w:r w:rsidRPr="00F9694E">
        <w:rPr>
          <w:rFonts w:cs="Arial"/>
          <w:spacing w:val="1"/>
          <w:szCs w:val="24"/>
        </w:rPr>
        <w:t>l</w:t>
      </w:r>
      <w:r w:rsidRPr="00F9694E">
        <w:rPr>
          <w:rFonts w:cs="Arial"/>
          <w:spacing w:val="-4"/>
          <w:szCs w:val="24"/>
        </w:rPr>
        <w:t>e</w:t>
      </w:r>
      <w:r w:rsidRPr="00F9694E">
        <w:rPr>
          <w:rFonts w:cs="Arial"/>
          <w:spacing w:val="4"/>
          <w:szCs w:val="24"/>
        </w:rPr>
        <w:t>n</w:t>
      </w:r>
      <w:r w:rsidRPr="00F9694E">
        <w:rPr>
          <w:rFonts w:cs="Arial"/>
          <w:spacing w:val="-5"/>
          <w:szCs w:val="24"/>
        </w:rPr>
        <w:t>g</w:t>
      </w:r>
      <w:r w:rsidRPr="00F9694E">
        <w:rPr>
          <w:rFonts w:cs="Arial"/>
          <w:spacing w:val="-4"/>
          <w:szCs w:val="24"/>
        </w:rPr>
        <w:t>t</w:t>
      </w:r>
      <w:r w:rsidRPr="00F9694E">
        <w:rPr>
          <w:rFonts w:cs="Arial"/>
          <w:spacing w:val="4"/>
          <w:szCs w:val="24"/>
        </w:rPr>
        <w:t>h</w:t>
      </w:r>
      <w:r w:rsidRPr="00F9694E">
        <w:rPr>
          <w:rFonts w:cs="Arial"/>
          <w:szCs w:val="24"/>
        </w:rPr>
        <w:t xml:space="preserve">, </w:t>
      </w:r>
      <w:r w:rsidRPr="00F9694E">
        <w:rPr>
          <w:rFonts w:cs="Arial"/>
          <w:spacing w:val="-5"/>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pacing w:val="1"/>
          <w:szCs w:val="24"/>
        </w:rPr>
        <w:t>la</w:t>
      </w:r>
      <w:r w:rsidRPr="00F9694E">
        <w:rPr>
          <w:rFonts w:cs="Arial"/>
          <w:szCs w:val="24"/>
        </w:rPr>
        <w:t>de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p>
    <w:p w14:paraId="788DC897" w14:textId="77777777" w:rsidR="00D34C65" w:rsidRPr="00F9694E" w:rsidRDefault="00D34C65" w:rsidP="00D34C65">
      <w:pPr>
        <w:spacing w:before="20" w:line="220" w:lineRule="exact"/>
        <w:rPr>
          <w:rFonts w:hAnsi="Arial" w:cs="Arial"/>
          <w:szCs w:val="24"/>
        </w:rPr>
      </w:pPr>
    </w:p>
    <w:p w14:paraId="72554683" w14:textId="77777777" w:rsidR="00D34C65" w:rsidRPr="00F9694E" w:rsidRDefault="00D34C65" w:rsidP="00D34C65">
      <w:pPr>
        <w:pStyle w:val="BodyText"/>
        <w:widowControl w:val="0"/>
        <w:numPr>
          <w:ilvl w:val="2"/>
          <w:numId w:val="91"/>
        </w:numPr>
        <w:tabs>
          <w:tab w:val="clear" w:pos="992"/>
          <w:tab w:val="left" w:pos="1043"/>
        </w:tabs>
        <w:bidi w:val="0"/>
        <w:spacing w:before="0" w:line="240" w:lineRule="auto"/>
        <w:ind w:left="1043"/>
        <w:jc w:val="left"/>
        <w:rPr>
          <w:rFonts w:cs="Arial"/>
          <w:szCs w:val="24"/>
        </w:rPr>
      </w:pPr>
      <w:bookmarkStart w:id="643" w:name="Horizontal_Dampers:__Include_blade_lock_"/>
      <w:bookmarkEnd w:id="643"/>
      <w:r w:rsidRPr="00F9694E">
        <w:rPr>
          <w:rFonts w:cs="Arial"/>
          <w:spacing w:val="-2"/>
          <w:szCs w:val="24"/>
        </w:rPr>
        <w:t>H</w:t>
      </w:r>
      <w:r w:rsidRPr="00F9694E">
        <w:rPr>
          <w:rFonts w:cs="Arial"/>
          <w:spacing w:val="-5"/>
          <w:szCs w:val="24"/>
        </w:rPr>
        <w:t>o</w:t>
      </w:r>
      <w:r w:rsidRPr="00F9694E">
        <w:rPr>
          <w:rFonts w:cs="Arial"/>
          <w:spacing w:val="4"/>
          <w:szCs w:val="24"/>
        </w:rPr>
        <w:t>r</w:t>
      </w:r>
      <w:r w:rsidRPr="00F9694E">
        <w:rPr>
          <w:rFonts w:cs="Arial"/>
          <w:spacing w:val="1"/>
          <w:szCs w:val="24"/>
        </w:rPr>
        <w:t>iz</w:t>
      </w:r>
      <w:r w:rsidRPr="00F9694E">
        <w:rPr>
          <w:rFonts w:cs="Arial"/>
          <w:spacing w:val="-5"/>
          <w:szCs w:val="24"/>
        </w:rPr>
        <w:t>o</w:t>
      </w:r>
      <w:r w:rsidRPr="00F9694E">
        <w:rPr>
          <w:rFonts w:cs="Arial"/>
          <w:szCs w:val="24"/>
        </w:rPr>
        <w:t>n</w:t>
      </w:r>
      <w:r w:rsidRPr="00F9694E">
        <w:rPr>
          <w:rFonts w:cs="Arial"/>
          <w:spacing w:val="1"/>
          <w:szCs w:val="24"/>
        </w:rPr>
        <w:t>t</w:t>
      </w:r>
      <w:r w:rsidRPr="00F9694E">
        <w:rPr>
          <w:rFonts w:cs="Arial"/>
          <w:spacing w:val="-4"/>
          <w:szCs w:val="24"/>
        </w:rPr>
        <w:t>a</w:t>
      </w:r>
      <w:r w:rsidRPr="00F9694E">
        <w:rPr>
          <w:rFonts w:cs="Arial"/>
          <w:szCs w:val="24"/>
        </w:rPr>
        <w:t>l</w:t>
      </w:r>
      <w:r w:rsidRPr="00F9694E">
        <w:rPr>
          <w:rFonts w:cs="Arial"/>
          <w:spacing w:val="4"/>
          <w:szCs w:val="24"/>
        </w:rPr>
        <w:t xml:space="preserve"> </w:t>
      </w:r>
      <w:r w:rsidRPr="00F9694E">
        <w:rPr>
          <w:rFonts w:cs="Arial"/>
          <w:spacing w:val="-7"/>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47"/>
          <w:szCs w:val="24"/>
        </w:rPr>
        <w:t xml:space="preserve"> </w:t>
      </w:r>
      <w:r w:rsidRPr="00F9694E">
        <w:rPr>
          <w:rFonts w:cs="Arial"/>
          <w:spacing w:val="-5"/>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ude</w:t>
      </w:r>
      <w:r w:rsidRPr="00F9694E">
        <w:rPr>
          <w:rFonts w:cs="Arial"/>
          <w:spacing w:val="-1"/>
          <w:szCs w:val="24"/>
        </w:rPr>
        <w:t xml:space="preserve"> </w:t>
      </w:r>
      <w:r w:rsidRPr="00F9694E">
        <w:rPr>
          <w:rFonts w:cs="Arial"/>
          <w:spacing w:val="-5"/>
          <w:szCs w:val="24"/>
        </w:rPr>
        <w:t>b</w:t>
      </w:r>
      <w:r w:rsidRPr="00F9694E">
        <w:rPr>
          <w:rFonts w:cs="Arial"/>
          <w:spacing w:val="1"/>
          <w:szCs w:val="24"/>
        </w:rPr>
        <w:t>l</w:t>
      </w:r>
      <w:r w:rsidRPr="00F9694E">
        <w:rPr>
          <w:rFonts w:cs="Arial"/>
          <w:spacing w:val="-4"/>
          <w:szCs w:val="24"/>
        </w:rPr>
        <w:t>a</w:t>
      </w:r>
      <w:r w:rsidRPr="00F9694E">
        <w:rPr>
          <w:rFonts w:cs="Arial"/>
          <w:szCs w:val="24"/>
        </w:rPr>
        <w:t>de</w:t>
      </w:r>
      <w:r w:rsidRPr="00F9694E">
        <w:rPr>
          <w:rFonts w:cs="Arial"/>
          <w:spacing w:val="-1"/>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4"/>
          <w:szCs w:val="24"/>
        </w:rPr>
        <w:t>t</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pacing w:val="-2"/>
          <w:szCs w:val="24"/>
        </w:rPr>
        <w:t>ss</w:t>
      </w:r>
      <w:r w:rsidRPr="00F9694E">
        <w:rPr>
          <w:rFonts w:cs="Arial"/>
          <w:szCs w:val="24"/>
        </w:rPr>
        <w:t>-</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
          <w:szCs w:val="24"/>
        </w:rPr>
        <w:t xml:space="preserve"> </w:t>
      </w:r>
      <w:r w:rsidRPr="00F9694E">
        <w:rPr>
          <w:rFonts w:cs="Arial"/>
          <w:spacing w:val="-4"/>
          <w:szCs w:val="24"/>
        </w:rPr>
        <w:t>c</w:t>
      </w:r>
      <w:r w:rsidRPr="00F9694E">
        <w:rPr>
          <w:rFonts w:cs="Arial"/>
          <w:spacing w:val="1"/>
          <w:szCs w:val="24"/>
        </w:rPr>
        <w:t>l</w:t>
      </w:r>
      <w:r w:rsidRPr="00F9694E">
        <w:rPr>
          <w:rFonts w:cs="Arial"/>
          <w:spacing w:val="-5"/>
          <w:szCs w:val="24"/>
        </w:rPr>
        <w:t>o</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5"/>
          <w:szCs w:val="24"/>
        </w:rPr>
        <w:t>p</w:t>
      </w:r>
      <w:r w:rsidRPr="00F9694E">
        <w:rPr>
          <w:rFonts w:cs="Arial"/>
          <w:spacing w:val="4"/>
          <w:szCs w:val="24"/>
        </w:rPr>
        <w:t>r</w:t>
      </w:r>
      <w:r w:rsidRPr="00F9694E">
        <w:rPr>
          <w:rFonts w:cs="Arial"/>
          <w:spacing w:val="-4"/>
          <w:szCs w:val="24"/>
        </w:rPr>
        <w:t>i</w:t>
      </w:r>
      <w:r w:rsidRPr="00F9694E">
        <w:rPr>
          <w:rFonts w:cs="Arial"/>
          <w:szCs w:val="24"/>
        </w:rPr>
        <w:t>ng.</w:t>
      </w:r>
    </w:p>
    <w:p w14:paraId="4C7EF185" w14:textId="77777777" w:rsidR="00D34C65" w:rsidRPr="00F9694E" w:rsidRDefault="00D34C65" w:rsidP="00D34C65">
      <w:pPr>
        <w:spacing w:line="240" w:lineRule="exact"/>
        <w:rPr>
          <w:rFonts w:hAnsi="Arial" w:cs="Arial"/>
          <w:szCs w:val="24"/>
        </w:rPr>
      </w:pPr>
    </w:p>
    <w:p w14:paraId="3D0464BE" w14:textId="77777777" w:rsidR="00D34C65" w:rsidRPr="00F9694E" w:rsidRDefault="00D34C65" w:rsidP="00D34C65">
      <w:pPr>
        <w:pStyle w:val="BodyText"/>
        <w:widowControl w:val="0"/>
        <w:numPr>
          <w:ilvl w:val="2"/>
          <w:numId w:val="91"/>
        </w:numPr>
        <w:tabs>
          <w:tab w:val="clear" w:pos="992"/>
          <w:tab w:val="left" w:pos="1043"/>
        </w:tabs>
        <w:bidi w:val="0"/>
        <w:spacing w:before="0" w:line="240" w:lineRule="auto"/>
        <w:ind w:left="1043"/>
        <w:jc w:val="left"/>
        <w:rPr>
          <w:rFonts w:cs="Arial"/>
          <w:szCs w:val="24"/>
        </w:rPr>
      </w:pPr>
      <w:bookmarkStart w:id="644" w:name="Heat-Responsive_Device:__Fusible_link,_r"/>
      <w:bookmarkEnd w:id="644"/>
      <w:r w:rsidRPr="00F9694E">
        <w:rPr>
          <w:rFonts w:cs="Arial"/>
          <w:spacing w:val="-2"/>
          <w:szCs w:val="24"/>
        </w:rPr>
        <w:t>H</w:t>
      </w:r>
      <w:r w:rsidRPr="00F9694E">
        <w:rPr>
          <w:rFonts w:cs="Arial"/>
          <w:spacing w:val="-4"/>
          <w:szCs w:val="24"/>
        </w:rPr>
        <w:t>e</w:t>
      </w:r>
      <w:r w:rsidRPr="00F9694E">
        <w:rPr>
          <w:rFonts w:cs="Arial"/>
          <w:spacing w:val="1"/>
          <w:szCs w:val="24"/>
        </w:rPr>
        <w:t>at</w:t>
      </w:r>
      <w:r w:rsidRPr="00F9694E">
        <w:rPr>
          <w:rFonts w:cs="Arial"/>
          <w:szCs w:val="24"/>
        </w:rPr>
        <w:t>-</w:t>
      </w:r>
      <w:r w:rsidRPr="00F9694E">
        <w:rPr>
          <w:rFonts w:cs="Arial"/>
          <w:spacing w:val="-5"/>
          <w:szCs w:val="24"/>
        </w:rPr>
        <w:t>R</w:t>
      </w:r>
      <w:r w:rsidRPr="00F9694E">
        <w:rPr>
          <w:rFonts w:cs="Arial"/>
          <w:spacing w:val="-4"/>
          <w:szCs w:val="24"/>
        </w:rPr>
        <w:t>e</w:t>
      </w:r>
      <w:r w:rsidRPr="00F9694E">
        <w:rPr>
          <w:rFonts w:cs="Arial"/>
          <w:spacing w:val="-2"/>
          <w:szCs w:val="24"/>
        </w:rPr>
        <w:t>s</w:t>
      </w:r>
      <w:r w:rsidRPr="00F9694E">
        <w:rPr>
          <w:rFonts w:cs="Arial"/>
          <w:spacing w:val="4"/>
          <w:szCs w:val="24"/>
        </w:rPr>
        <w:t>p</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2"/>
          <w:szCs w:val="24"/>
        </w:rPr>
        <w:t>D</w:t>
      </w:r>
      <w:r w:rsidRPr="00F9694E">
        <w:rPr>
          <w:rFonts w:cs="Arial"/>
          <w:spacing w:val="-4"/>
          <w:szCs w:val="24"/>
        </w:rPr>
        <w:t>e</w:t>
      </w:r>
      <w:r w:rsidRPr="00F9694E">
        <w:rPr>
          <w:rFonts w:cs="Arial"/>
          <w:spacing w:val="-5"/>
          <w:szCs w:val="24"/>
        </w:rPr>
        <w:t>v</w:t>
      </w:r>
      <w:r w:rsidRPr="00F9694E">
        <w:rPr>
          <w:rFonts w:cs="Arial"/>
          <w:spacing w:val="1"/>
          <w:szCs w:val="24"/>
        </w:rPr>
        <w:t>ic</w:t>
      </w:r>
      <w:r w:rsidRPr="00F9694E">
        <w:rPr>
          <w:rFonts w:cs="Arial"/>
          <w:spacing w:val="-4"/>
          <w:szCs w:val="24"/>
        </w:rPr>
        <w:t>e</w:t>
      </w:r>
      <w:r w:rsidRPr="00F9694E">
        <w:rPr>
          <w:rFonts w:cs="Arial"/>
          <w:szCs w:val="24"/>
        </w:rPr>
        <w:t xml:space="preserve">: </w:t>
      </w:r>
      <w:r w:rsidRPr="00F9694E">
        <w:rPr>
          <w:rFonts w:cs="Arial"/>
          <w:spacing w:val="7"/>
          <w:szCs w:val="24"/>
        </w:rPr>
        <w:t xml:space="preserve"> </w:t>
      </w:r>
      <w:r w:rsidRPr="00F9694E">
        <w:rPr>
          <w:rFonts w:cs="Arial"/>
          <w:spacing w:val="-2"/>
          <w:szCs w:val="24"/>
        </w:rPr>
        <w:t>F</w:t>
      </w:r>
      <w:r w:rsidRPr="00F9694E">
        <w:rPr>
          <w:rFonts w:cs="Arial"/>
          <w:szCs w:val="24"/>
        </w:rPr>
        <w:t>u</w:t>
      </w:r>
      <w:r w:rsidRPr="00F9694E">
        <w:rPr>
          <w:rFonts w:cs="Arial"/>
          <w:spacing w:val="-2"/>
          <w:szCs w:val="24"/>
        </w:rPr>
        <w:t>s</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1"/>
          <w:szCs w:val="24"/>
        </w:rPr>
        <w:t>l</w:t>
      </w:r>
      <w:r w:rsidRPr="00F9694E">
        <w:rPr>
          <w:rFonts w:cs="Arial"/>
          <w:spacing w:val="-4"/>
          <w:szCs w:val="24"/>
        </w:rPr>
        <w:t>i</w:t>
      </w:r>
      <w:r w:rsidRPr="00F9694E">
        <w:rPr>
          <w:rFonts w:cs="Arial"/>
          <w:szCs w:val="24"/>
        </w:rPr>
        <w:t>nk,</w:t>
      </w:r>
      <w:r w:rsidRPr="00F9694E">
        <w:rPr>
          <w:rFonts w:cs="Arial"/>
          <w:spacing w:val="-5"/>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l</w:t>
      </w:r>
      <w:r w:rsidRPr="00F9694E">
        <w:rPr>
          <w:rFonts w:cs="Arial"/>
          <w:spacing w:val="1"/>
          <w:szCs w:val="24"/>
        </w:rPr>
        <w:t>a</w:t>
      </w:r>
      <w:r w:rsidRPr="00F9694E">
        <w:rPr>
          <w:rFonts w:cs="Arial"/>
          <w:spacing w:val="-4"/>
          <w:szCs w:val="24"/>
        </w:rPr>
        <w:t>ce</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5"/>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9"/>
          <w:szCs w:val="24"/>
        </w:rPr>
        <w:t>r</w:t>
      </w:r>
      <w:r w:rsidRPr="00F9694E">
        <w:rPr>
          <w:rFonts w:cs="Arial"/>
          <w:szCs w:val="24"/>
        </w:rPr>
        <w:t>y</w:t>
      </w:r>
      <w:r w:rsidRPr="00F9694E">
        <w:rPr>
          <w:rFonts w:cs="Arial"/>
          <w:spacing w:val="-7"/>
          <w:szCs w:val="24"/>
        </w:rPr>
        <w:t xml:space="preserve"> </w:t>
      </w:r>
      <w:r w:rsidRPr="00F9694E">
        <w:rPr>
          <w:rFonts w:cs="Arial"/>
          <w:spacing w:val="1"/>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5"/>
          <w:szCs w:val="24"/>
        </w:rPr>
        <w:t xml:space="preserve"> </w:t>
      </w:r>
      <w:r w:rsidRPr="00F9694E">
        <w:rPr>
          <w:rFonts w:cs="Arial"/>
          <w:szCs w:val="24"/>
        </w:rPr>
        <w:t>165</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zCs w:val="24"/>
        </w:rPr>
        <w:t>g</w:t>
      </w:r>
      <w:r w:rsidRPr="00F9694E">
        <w:rPr>
          <w:rFonts w:cs="Arial"/>
          <w:spacing w:val="2"/>
          <w:szCs w:val="24"/>
        </w:rPr>
        <w:t xml:space="preserve"> </w:t>
      </w:r>
      <w:r w:rsidRPr="00F9694E">
        <w:rPr>
          <w:rFonts w:cs="Arial"/>
          <w:szCs w:val="24"/>
        </w:rPr>
        <w:t>F</w:t>
      </w:r>
      <w:r w:rsidRPr="00F9694E">
        <w:rPr>
          <w:rFonts w:cs="Arial"/>
          <w:spacing w:val="-4"/>
          <w:szCs w:val="24"/>
        </w:rPr>
        <w:t xml:space="preserve"> </w:t>
      </w:r>
      <w:r w:rsidRPr="00F9694E">
        <w:rPr>
          <w:rFonts w:cs="Arial"/>
          <w:szCs w:val="24"/>
        </w:rPr>
        <w:t>(74</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zCs w:val="24"/>
        </w:rPr>
        <w:t>g</w:t>
      </w:r>
      <w:r w:rsidRPr="00F9694E">
        <w:rPr>
          <w:rFonts w:cs="Arial"/>
          <w:spacing w:val="2"/>
          <w:szCs w:val="24"/>
        </w:rPr>
        <w:t xml:space="preserve"> </w:t>
      </w:r>
      <w:r w:rsidRPr="00F9694E">
        <w:rPr>
          <w:rFonts w:cs="Arial"/>
          <w:szCs w:val="24"/>
        </w:rPr>
        <w:t>C)</w:t>
      </w:r>
      <w:r w:rsidRPr="00F9694E">
        <w:rPr>
          <w:rFonts w:cs="Arial"/>
          <w:spacing w:val="-7"/>
          <w:szCs w:val="24"/>
        </w:rPr>
        <w:t xml:space="preserve"> </w:t>
      </w:r>
      <w:r w:rsidRPr="00F9694E">
        <w:rPr>
          <w:rFonts w:cs="Arial"/>
          <w:szCs w:val="24"/>
        </w:rPr>
        <w:t>r</w:t>
      </w:r>
      <w:r w:rsidRPr="00F9694E">
        <w:rPr>
          <w:rFonts w:cs="Arial"/>
          <w:spacing w:val="1"/>
          <w:szCs w:val="24"/>
        </w:rPr>
        <w:t>at</w:t>
      </w:r>
      <w:r w:rsidRPr="00F9694E">
        <w:rPr>
          <w:rFonts w:cs="Arial"/>
          <w:spacing w:val="-4"/>
          <w:szCs w:val="24"/>
        </w:rPr>
        <w:t>e</w:t>
      </w:r>
      <w:r w:rsidRPr="00F9694E">
        <w:rPr>
          <w:rFonts w:cs="Arial"/>
          <w:szCs w:val="24"/>
        </w:rPr>
        <w:t>d.</w:t>
      </w:r>
    </w:p>
    <w:p w14:paraId="6C99964D" w14:textId="77777777" w:rsidR="00D34C65" w:rsidRPr="00F9694E" w:rsidRDefault="00D34C65" w:rsidP="00D34C65">
      <w:pPr>
        <w:spacing w:line="200" w:lineRule="exact"/>
        <w:rPr>
          <w:rFonts w:hAnsi="Arial" w:cs="Arial"/>
          <w:szCs w:val="24"/>
        </w:rPr>
      </w:pPr>
    </w:p>
    <w:p w14:paraId="5B27FA89" w14:textId="77777777" w:rsidR="00D34C65" w:rsidRPr="00F9694E" w:rsidRDefault="00D34C65" w:rsidP="00D34C65">
      <w:pPr>
        <w:spacing w:line="280" w:lineRule="exact"/>
        <w:rPr>
          <w:rFonts w:hAnsi="Arial" w:cs="Arial"/>
          <w:szCs w:val="24"/>
        </w:rPr>
      </w:pPr>
    </w:p>
    <w:p w14:paraId="27C34FA2" w14:textId="77777777" w:rsidR="00D34C65" w:rsidRPr="00F9694E" w:rsidRDefault="00D34C65" w:rsidP="00D34C65">
      <w:pPr>
        <w:spacing w:before="16" w:line="260" w:lineRule="exact"/>
        <w:rPr>
          <w:rFonts w:hAnsi="Arial" w:cs="Arial"/>
          <w:b/>
          <w:szCs w:val="24"/>
        </w:rPr>
      </w:pPr>
      <w:bookmarkStart w:id="645" w:name="SMOKE_DAMPERS"/>
      <w:bookmarkEnd w:id="645"/>
    </w:p>
    <w:p w14:paraId="0AD2C8FB" w14:textId="77777777" w:rsidR="00D34C65" w:rsidRPr="00F9694E" w:rsidRDefault="00D34C65" w:rsidP="00D34C65">
      <w:pPr>
        <w:pStyle w:val="BodyText"/>
        <w:widowControl w:val="0"/>
        <w:numPr>
          <w:ilvl w:val="1"/>
          <w:numId w:val="91"/>
        </w:numPr>
        <w:tabs>
          <w:tab w:val="clear" w:pos="992"/>
          <w:tab w:val="left" w:pos="1044"/>
        </w:tabs>
        <w:bidi w:val="0"/>
        <w:spacing w:before="0" w:line="240" w:lineRule="auto"/>
        <w:ind w:left="1044"/>
        <w:jc w:val="left"/>
        <w:rPr>
          <w:rFonts w:cs="Arial"/>
          <w:b/>
          <w:szCs w:val="24"/>
        </w:rPr>
      </w:pPr>
      <w:bookmarkStart w:id="646" w:name="DUCT_SILENCERS"/>
      <w:bookmarkStart w:id="647" w:name="TURNING_VANES"/>
      <w:bookmarkEnd w:id="646"/>
      <w:bookmarkEnd w:id="647"/>
      <w:r w:rsidRPr="00F9694E">
        <w:rPr>
          <w:rFonts w:cs="Arial"/>
          <w:b/>
          <w:spacing w:val="1"/>
          <w:szCs w:val="24"/>
        </w:rPr>
        <w:t>T</w:t>
      </w:r>
      <w:r w:rsidRPr="00F9694E">
        <w:rPr>
          <w:rFonts w:cs="Arial"/>
          <w:b/>
          <w:spacing w:val="-7"/>
          <w:szCs w:val="24"/>
        </w:rPr>
        <w:t>U</w:t>
      </w:r>
      <w:r w:rsidRPr="00F9694E">
        <w:rPr>
          <w:rFonts w:cs="Arial"/>
          <w:b/>
          <w:spacing w:val="-5"/>
          <w:szCs w:val="24"/>
        </w:rPr>
        <w:t>R</w:t>
      </w:r>
      <w:r w:rsidRPr="00F9694E">
        <w:rPr>
          <w:rFonts w:cs="Arial"/>
          <w:b/>
          <w:spacing w:val="-2"/>
          <w:szCs w:val="24"/>
        </w:rPr>
        <w:t>N</w:t>
      </w:r>
      <w:r w:rsidRPr="00F9694E">
        <w:rPr>
          <w:rFonts w:cs="Arial"/>
          <w:b/>
          <w:szCs w:val="24"/>
        </w:rPr>
        <w:t>I</w:t>
      </w:r>
      <w:r w:rsidRPr="00F9694E">
        <w:rPr>
          <w:rFonts w:cs="Arial"/>
          <w:b/>
          <w:spacing w:val="-2"/>
          <w:szCs w:val="24"/>
        </w:rPr>
        <w:t>N</w:t>
      </w:r>
      <w:r w:rsidRPr="00F9694E">
        <w:rPr>
          <w:rFonts w:cs="Arial"/>
          <w:b/>
          <w:szCs w:val="24"/>
        </w:rPr>
        <w:t>G</w:t>
      </w:r>
      <w:r w:rsidRPr="00F9694E">
        <w:rPr>
          <w:rFonts w:cs="Arial"/>
          <w:b/>
          <w:spacing w:val="1"/>
          <w:szCs w:val="24"/>
        </w:rPr>
        <w:t xml:space="preserve"> </w:t>
      </w:r>
      <w:r w:rsidRPr="00F9694E">
        <w:rPr>
          <w:rFonts w:cs="Arial"/>
          <w:b/>
          <w:spacing w:val="-2"/>
          <w:szCs w:val="24"/>
        </w:rPr>
        <w:t>VAN</w:t>
      </w:r>
      <w:r w:rsidRPr="00F9694E">
        <w:rPr>
          <w:rFonts w:cs="Arial"/>
          <w:b/>
          <w:spacing w:val="1"/>
          <w:szCs w:val="24"/>
        </w:rPr>
        <w:t>E</w:t>
      </w:r>
      <w:r w:rsidRPr="00F9694E">
        <w:rPr>
          <w:rFonts w:cs="Arial"/>
          <w:b/>
          <w:szCs w:val="24"/>
        </w:rPr>
        <w:t>S</w:t>
      </w:r>
    </w:p>
    <w:p w14:paraId="5374F177" w14:textId="77777777" w:rsidR="00D34C65" w:rsidRPr="00F9694E" w:rsidRDefault="00D34C65" w:rsidP="00D34C65">
      <w:pPr>
        <w:spacing w:before="2" w:line="200" w:lineRule="exact"/>
        <w:rPr>
          <w:rFonts w:hAnsi="Arial" w:cs="Arial"/>
          <w:szCs w:val="24"/>
        </w:rPr>
      </w:pPr>
    </w:p>
    <w:p w14:paraId="4860497B"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9" w:right="159" w:hanging="581"/>
        <w:jc w:val="left"/>
        <w:rPr>
          <w:rFonts w:cs="Arial"/>
          <w:szCs w:val="24"/>
        </w:rPr>
      </w:pPr>
      <w:bookmarkStart w:id="648" w:name="Manufactured_Turning_Vanes_for_Metal_Duc"/>
      <w:bookmarkEnd w:id="648"/>
      <w:r w:rsidRPr="00F9694E">
        <w:rPr>
          <w:rFonts w:cs="Arial"/>
          <w:spacing w:val="-2"/>
          <w:szCs w:val="24"/>
        </w:rPr>
        <w:t>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5"/>
          <w:szCs w:val="24"/>
        </w:rPr>
        <w:t>u</w:t>
      </w:r>
      <w:r w:rsidRPr="00F9694E">
        <w:rPr>
          <w:rFonts w:cs="Arial"/>
          <w:szCs w:val="24"/>
        </w:rPr>
        <w:t>rn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2"/>
          <w:szCs w:val="24"/>
        </w:rPr>
        <w:t>V</w:t>
      </w:r>
      <w:r w:rsidRPr="00F9694E">
        <w:rPr>
          <w:rFonts w:cs="Arial"/>
          <w:spacing w:val="-4"/>
          <w:szCs w:val="24"/>
        </w:rPr>
        <w:t>a</w:t>
      </w:r>
      <w:r w:rsidRPr="00F9694E">
        <w:rPr>
          <w:rFonts w:cs="Arial"/>
          <w:spacing w:val="4"/>
          <w:szCs w:val="24"/>
        </w:rPr>
        <w:t>n</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ta</w:t>
      </w:r>
      <w:r w:rsidRPr="00F9694E">
        <w:rPr>
          <w:rFonts w:cs="Arial"/>
          <w:szCs w:val="24"/>
        </w:rPr>
        <w:t>l</w:t>
      </w:r>
      <w:r w:rsidRPr="00F9694E">
        <w:rPr>
          <w:rFonts w:cs="Arial"/>
          <w:spacing w:val="4"/>
          <w:szCs w:val="24"/>
        </w:rPr>
        <w:t xml:space="preserve"> </w:t>
      </w:r>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 xml:space="preserve">: </w:t>
      </w:r>
      <w:r w:rsidRPr="00F9694E">
        <w:rPr>
          <w:rFonts w:cs="Arial"/>
          <w:spacing w:val="7"/>
          <w:szCs w:val="24"/>
        </w:rPr>
        <w:t xml:space="preserve"> </w:t>
      </w:r>
      <w:r w:rsidRPr="00F9694E">
        <w:rPr>
          <w:rFonts w:cs="Arial"/>
          <w:szCs w:val="24"/>
        </w:rPr>
        <w:t>Cu</w:t>
      </w:r>
      <w:r w:rsidRPr="00F9694E">
        <w:rPr>
          <w:rFonts w:cs="Arial"/>
          <w:spacing w:val="4"/>
          <w:szCs w:val="24"/>
        </w:rPr>
        <w:t>r</w:t>
      </w:r>
      <w:r w:rsidRPr="00F9694E">
        <w:rPr>
          <w:rFonts w:cs="Arial"/>
          <w:spacing w:val="-5"/>
          <w:szCs w:val="24"/>
        </w:rPr>
        <w:t>v</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6"/>
          <w:szCs w:val="24"/>
        </w:rPr>
        <w:t xml:space="preserve"> </w:t>
      </w:r>
      <w:r w:rsidRPr="00F9694E">
        <w:rPr>
          <w:rFonts w:cs="Arial"/>
          <w:szCs w:val="24"/>
        </w:rPr>
        <w:t>of</w:t>
      </w:r>
      <w:r w:rsidRPr="00F9694E">
        <w:rPr>
          <w:rFonts w:cs="Arial"/>
          <w:spacing w:val="-2"/>
          <w:szCs w:val="24"/>
        </w:rPr>
        <w:t xml:space="preserve"> </w:t>
      </w:r>
      <w:r w:rsidRPr="00F9694E">
        <w:rPr>
          <w:rFonts w:cs="Arial"/>
          <w:szCs w:val="24"/>
        </w:rPr>
        <w:t>g</w:t>
      </w:r>
      <w:r w:rsidRPr="00F9694E">
        <w:rPr>
          <w:rFonts w:cs="Arial"/>
          <w:spacing w:val="1"/>
          <w:szCs w:val="24"/>
        </w:rPr>
        <w:t>al</w:t>
      </w:r>
      <w:r w:rsidRPr="00F9694E">
        <w:rPr>
          <w:rFonts w:cs="Arial"/>
          <w:spacing w:val="-5"/>
          <w:szCs w:val="24"/>
        </w:rPr>
        <w:t>v</w:t>
      </w:r>
      <w:r w:rsidRPr="00F9694E">
        <w:rPr>
          <w:rFonts w:cs="Arial"/>
          <w:spacing w:val="1"/>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4"/>
          <w:szCs w:val="24"/>
        </w:rPr>
        <w:t>h</w:t>
      </w:r>
      <w:r w:rsidRPr="00F9694E">
        <w:rPr>
          <w:rFonts w:cs="Arial"/>
          <w:spacing w:val="-4"/>
          <w:szCs w:val="24"/>
        </w:rPr>
        <w:t>ee</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pacing w:val="1"/>
          <w:szCs w:val="24"/>
        </w:rPr>
        <w:t>l</w:t>
      </w:r>
      <w:r w:rsidRPr="00F9694E">
        <w:rPr>
          <w:rFonts w:cs="Arial"/>
          <w:szCs w:val="24"/>
        </w:rPr>
        <w:t>;</w:t>
      </w:r>
      <w:r w:rsidRPr="00F9694E">
        <w:rPr>
          <w:rFonts w:cs="Arial"/>
          <w:spacing w:val="4"/>
          <w:szCs w:val="24"/>
        </w:rPr>
        <w:t xml:space="preserve">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4"/>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 xml:space="preserve">h </w:t>
      </w:r>
      <w:r w:rsidRPr="00F9694E">
        <w:rPr>
          <w:rFonts w:cs="Arial"/>
          <w:spacing w:val="-5"/>
          <w:szCs w:val="24"/>
        </w:rPr>
        <w:t>b</w:t>
      </w:r>
      <w:r w:rsidRPr="00F9694E">
        <w:rPr>
          <w:rFonts w:cs="Arial"/>
          <w:spacing w:val="1"/>
          <w:szCs w:val="24"/>
        </w:rPr>
        <w:t>a</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p</w:t>
      </w:r>
      <w:r w:rsidRPr="00F9694E">
        <w:rPr>
          <w:rFonts w:cs="Arial"/>
          <w:spacing w:val="-8"/>
          <w:szCs w:val="24"/>
        </w:rPr>
        <w:t>e</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c</w:t>
      </w:r>
      <w:r w:rsidRPr="00F9694E">
        <w:rPr>
          <w:rFonts w:cs="Arial"/>
          <w:spacing w:val="-5"/>
          <w:szCs w:val="24"/>
        </w:rPr>
        <w:t>u</w:t>
      </w:r>
      <w:r w:rsidRPr="00F9694E">
        <w:rPr>
          <w:rFonts w:cs="Arial"/>
          <w:spacing w:val="1"/>
          <w:szCs w:val="24"/>
        </w:rPr>
        <w:t>l</w:t>
      </w:r>
      <w:r w:rsidRPr="00F9694E">
        <w:rPr>
          <w:rFonts w:cs="Arial"/>
          <w:spacing w:val="-4"/>
          <w:szCs w:val="24"/>
        </w:rPr>
        <w:t>a</w:t>
      </w:r>
      <w:r w:rsidRPr="00F9694E">
        <w:rPr>
          <w:rFonts w:cs="Arial"/>
          <w:szCs w:val="24"/>
        </w:rPr>
        <w:t>r</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5"/>
          <w:szCs w:val="24"/>
        </w:rPr>
        <w:t>b</w:t>
      </w:r>
      <w:r w:rsidRPr="00F9694E">
        <w:rPr>
          <w:rFonts w:cs="Arial"/>
          <w:spacing w:val="1"/>
          <w:szCs w:val="24"/>
        </w:rPr>
        <w:t>la</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t</w:t>
      </w:r>
      <w:r w:rsidRPr="00F9694E">
        <w:rPr>
          <w:rFonts w:cs="Arial"/>
          <w:szCs w:val="24"/>
        </w:rPr>
        <w:t>;</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zCs w:val="24"/>
        </w:rPr>
        <w:t>t</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5"/>
          <w:szCs w:val="24"/>
        </w:rPr>
        <w:t>u</w:t>
      </w:r>
      <w:r w:rsidRPr="00F9694E">
        <w:rPr>
          <w:rFonts w:cs="Arial"/>
          <w:szCs w:val="24"/>
        </w:rPr>
        <w:t>n</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pacing w:val="-5"/>
          <w:szCs w:val="24"/>
        </w:rPr>
        <w:t>u</w:t>
      </w:r>
      <w:r w:rsidRPr="00F9694E">
        <w:rPr>
          <w:rFonts w:cs="Arial"/>
          <w:spacing w:val="1"/>
          <w:szCs w:val="24"/>
        </w:rPr>
        <w:t>i</w:t>
      </w:r>
      <w:r w:rsidRPr="00F9694E">
        <w:rPr>
          <w:rFonts w:cs="Arial"/>
          <w:spacing w:val="-4"/>
          <w:szCs w:val="24"/>
        </w:rPr>
        <w:t>t</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6"/>
          <w:szCs w:val="24"/>
        </w:rPr>
        <w:t xml:space="preserve"> </w:t>
      </w:r>
      <w:r w:rsidRPr="00F9694E">
        <w:rPr>
          <w:rFonts w:cs="Arial"/>
          <w:spacing w:val="1"/>
          <w:szCs w:val="24"/>
        </w:rPr>
        <w:t>m</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pacing w:val="-4"/>
          <w:szCs w:val="24"/>
        </w:rPr>
        <w:t>ti</w:t>
      </w:r>
      <w:r w:rsidRPr="00F9694E">
        <w:rPr>
          <w:rFonts w:cs="Arial"/>
          <w:spacing w:val="4"/>
          <w:szCs w:val="24"/>
        </w:rPr>
        <w:t>n</w:t>
      </w:r>
      <w:r w:rsidRPr="00F9694E">
        <w:rPr>
          <w:rFonts w:cs="Arial"/>
          <w:spacing w:val="-5"/>
          <w:szCs w:val="24"/>
        </w:rPr>
        <w:t>g.</w:t>
      </w:r>
    </w:p>
    <w:p w14:paraId="30EFD910" w14:textId="77777777" w:rsidR="00D34C65" w:rsidRPr="00F9694E" w:rsidRDefault="00D34C65" w:rsidP="00D34C65">
      <w:pPr>
        <w:pStyle w:val="BodyText"/>
        <w:widowControl w:val="0"/>
        <w:numPr>
          <w:ilvl w:val="2"/>
          <w:numId w:val="91"/>
        </w:numPr>
        <w:tabs>
          <w:tab w:val="clear" w:pos="992"/>
          <w:tab w:val="left" w:pos="1043"/>
        </w:tabs>
        <w:bidi w:val="0"/>
        <w:spacing w:before="75" w:line="240" w:lineRule="auto"/>
        <w:ind w:left="1048" w:right="155" w:hanging="581"/>
        <w:jc w:val="left"/>
        <w:rPr>
          <w:rFonts w:cs="Arial"/>
          <w:szCs w:val="24"/>
        </w:rPr>
      </w:pPr>
      <w:bookmarkStart w:id="649" w:name="General_Requirements:__Comply_with_SMACN"/>
      <w:bookmarkEnd w:id="649"/>
      <w:r w:rsidRPr="00F9694E">
        <w:rPr>
          <w:rFonts w:cs="Arial"/>
          <w:spacing w:val="-2"/>
          <w:szCs w:val="24"/>
        </w:rPr>
        <w:t>G</w:t>
      </w:r>
      <w:r w:rsidRPr="00F9694E">
        <w:rPr>
          <w:rFonts w:cs="Arial"/>
          <w:spacing w:val="-4"/>
          <w:szCs w:val="24"/>
        </w:rPr>
        <w:t>e</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zCs w:val="24"/>
        </w:rPr>
        <w:t>l</w:t>
      </w:r>
      <w:r w:rsidRPr="00F9694E">
        <w:rPr>
          <w:rFonts w:cs="Arial"/>
          <w:spacing w:val="9"/>
          <w:szCs w:val="24"/>
        </w:rPr>
        <w:t xml:space="preserve"> </w:t>
      </w:r>
      <w:r w:rsidRPr="00F9694E">
        <w:rPr>
          <w:rFonts w:cs="Arial"/>
          <w:spacing w:val="-5"/>
          <w:szCs w:val="24"/>
        </w:rPr>
        <w:t>R</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 xml:space="preserve">: </w:t>
      </w:r>
      <w:r w:rsidRPr="00F9694E">
        <w:rPr>
          <w:rFonts w:cs="Arial"/>
          <w:spacing w:val="16"/>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pacing w:val="-2"/>
          <w:szCs w:val="24"/>
        </w:rPr>
        <w:t>SMA</w:t>
      </w:r>
      <w:r w:rsidRPr="00F9694E">
        <w:rPr>
          <w:rFonts w:cs="Arial"/>
          <w:szCs w:val="24"/>
        </w:rPr>
        <w:t>C</w:t>
      </w:r>
      <w:r w:rsidRPr="00F9694E">
        <w:rPr>
          <w:rFonts w:cs="Arial"/>
          <w:spacing w:val="-2"/>
          <w:szCs w:val="24"/>
        </w:rPr>
        <w:t>NA</w:t>
      </w:r>
      <w:r w:rsidRPr="00F9694E">
        <w:rPr>
          <w:rFonts w:cs="Arial"/>
          <w:spacing w:val="2"/>
          <w:szCs w:val="24"/>
        </w:rPr>
        <w:t>'</w:t>
      </w:r>
      <w:r w:rsidRPr="00F9694E">
        <w:rPr>
          <w:rFonts w:cs="Arial"/>
          <w:szCs w:val="24"/>
        </w:rPr>
        <w:t>s</w:t>
      </w:r>
      <w:r w:rsidRPr="00F9694E">
        <w:rPr>
          <w:rFonts w:cs="Arial"/>
          <w:spacing w:val="6"/>
          <w:szCs w:val="24"/>
        </w:rPr>
        <w:t xml:space="preserve"> </w:t>
      </w:r>
      <w:r w:rsidRPr="00F9694E">
        <w:rPr>
          <w:rFonts w:cs="Arial"/>
          <w:spacing w:val="-1"/>
          <w:szCs w:val="24"/>
        </w:rPr>
        <w:t>"</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12"/>
          <w:szCs w:val="24"/>
        </w:rPr>
        <w:t xml:space="preserve"> </w:t>
      </w:r>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9"/>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pacing w:val="-2"/>
          <w:szCs w:val="24"/>
        </w:rPr>
        <w:t>S</w:t>
      </w:r>
      <w:r w:rsidRPr="00F9694E">
        <w:rPr>
          <w:rFonts w:cs="Arial"/>
          <w:spacing w:val="-4"/>
          <w:szCs w:val="24"/>
        </w:rPr>
        <w:t>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6"/>
          <w:szCs w:val="24"/>
        </w:rPr>
        <w:t xml:space="preserve"> </w:t>
      </w:r>
      <w:r w:rsidRPr="00F9694E">
        <w:rPr>
          <w:rFonts w:cs="Arial"/>
          <w:szCs w:val="24"/>
        </w:rPr>
        <w:t>-</w:t>
      </w:r>
      <w:r w:rsidRPr="00F9694E">
        <w:rPr>
          <w:rFonts w:cs="Arial"/>
          <w:spacing w:val="6"/>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ta</w:t>
      </w:r>
      <w:r w:rsidRPr="00F9694E">
        <w:rPr>
          <w:rFonts w:cs="Arial"/>
          <w:szCs w:val="24"/>
        </w:rPr>
        <w:t>l</w:t>
      </w:r>
      <w:r w:rsidRPr="00F9694E">
        <w:rPr>
          <w:rFonts w:cs="Arial"/>
          <w:spacing w:val="9"/>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2"/>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pacing w:val="-1"/>
          <w:szCs w:val="24"/>
        </w:rPr>
        <w:t>"</w:t>
      </w:r>
      <w:r w:rsidRPr="00F9694E">
        <w:rPr>
          <w:rFonts w:cs="Arial"/>
          <w:szCs w:val="24"/>
        </w:rPr>
        <w:t>;</w:t>
      </w:r>
      <w:r w:rsidRPr="00F9694E">
        <w:rPr>
          <w:rFonts w:cs="Arial"/>
          <w:spacing w:val="4"/>
          <w:szCs w:val="24"/>
        </w:rPr>
        <w:t xml:space="preserve"> </w:t>
      </w:r>
      <w:r w:rsidRPr="00F9694E">
        <w:rPr>
          <w:rFonts w:cs="Arial"/>
          <w:spacing w:val="-2"/>
          <w:szCs w:val="24"/>
        </w:rPr>
        <w:t>F</w:t>
      </w:r>
      <w:r w:rsidRPr="00F9694E">
        <w:rPr>
          <w:rFonts w:cs="Arial"/>
          <w:spacing w:val="1"/>
          <w:szCs w:val="24"/>
        </w:rPr>
        <w:t>i</w:t>
      </w:r>
      <w:r w:rsidRPr="00F9694E">
        <w:rPr>
          <w:rFonts w:cs="Arial"/>
          <w:szCs w:val="24"/>
        </w:rPr>
        <w:t>g</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s 2</w:t>
      </w:r>
      <w:r w:rsidRPr="00F9694E">
        <w:rPr>
          <w:rFonts w:cs="Arial"/>
          <w:spacing w:val="-5"/>
          <w:szCs w:val="24"/>
        </w:rPr>
        <w:t>-</w:t>
      </w:r>
      <w:r w:rsidRPr="00F9694E">
        <w:rPr>
          <w:rFonts w:cs="Arial"/>
          <w:szCs w:val="24"/>
        </w:rPr>
        <w:t xml:space="preserve">3, </w:t>
      </w:r>
      <w:r w:rsidRPr="00F9694E">
        <w:rPr>
          <w:rFonts w:cs="Arial"/>
          <w:spacing w:val="-1"/>
          <w:szCs w:val="24"/>
        </w:rPr>
        <w:t>"</w:t>
      </w:r>
      <w:r w:rsidRPr="00F9694E">
        <w:rPr>
          <w:rFonts w:cs="Arial"/>
          <w:spacing w:val="-2"/>
          <w:szCs w:val="24"/>
        </w:rPr>
        <w:t>V</w:t>
      </w:r>
      <w:r w:rsidRPr="00F9694E">
        <w:rPr>
          <w:rFonts w:cs="Arial"/>
          <w:spacing w:val="-4"/>
          <w:szCs w:val="24"/>
        </w:rPr>
        <w:t>a</w:t>
      </w:r>
      <w:r w:rsidRPr="00F9694E">
        <w:rPr>
          <w:rFonts w:cs="Arial"/>
          <w:spacing w:val="4"/>
          <w:szCs w:val="24"/>
        </w:rPr>
        <w:t>n</w:t>
      </w:r>
      <w:r w:rsidRPr="00F9694E">
        <w:rPr>
          <w:rFonts w:cs="Arial"/>
          <w:spacing w:val="-4"/>
          <w:szCs w:val="24"/>
        </w:rPr>
        <w:t>e</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V</w:t>
      </w:r>
      <w:r w:rsidRPr="00F9694E">
        <w:rPr>
          <w:rFonts w:cs="Arial"/>
          <w:spacing w:val="-4"/>
          <w:szCs w:val="24"/>
        </w:rPr>
        <w:t>a</w:t>
      </w:r>
      <w:r w:rsidRPr="00F9694E">
        <w:rPr>
          <w:rFonts w:cs="Arial"/>
          <w:spacing w:val="4"/>
          <w:szCs w:val="24"/>
        </w:rPr>
        <w:t>n</w:t>
      </w:r>
      <w:r w:rsidRPr="00F9694E">
        <w:rPr>
          <w:rFonts w:cs="Arial"/>
          <w:szCs w:val="24"/>
        </w:rPr>
        <w:t>e</w:t>
      </w:r>
      <w:r w:rsidRPr="00F9694E">
        <w:rPr>
          <w:rFonts w:cs="Arial"/>
          <w:spacing w:val="-1"/>
          <w:szCs w:val="24"/>
        </w:rPr>
        <w:t xml:space="preserve"> </w:t>
      </w:r>
      <w:r w:rsidRPr="00F9694E">
        <w:rPr>
          <w:rFonts w:cs="Arial"/>
          <w:spacing w:val="-5"/>
          <w:szCs w:val="24"/>
        </w:rPr>
        <w:t>Ru</w:t>
      </w:r>
      <w:r w:rsidRPr="00F9694E">
        <w:rPr>
          <w:rFonts w:cs="Arial"/>
          <w:szCs w:val="24"/>
        </w:rPr>
        <w:t>n</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pacing w:val="2"/>
          <w:szCs w:val="24"/>
        </w:rPr>
        <w:t>,</w:t>
      </w:r>
      <w:r w:rsidRPr="00F9694E">
        <w:rPr>
          <w:rFonts w:cs="Arial"/>
          <w:szCs w:val="24"/>
        </w:rPr>
        <w:t>"</w:t>
      </w:r>
      <w:r w:rsidRPr="00F9694E">
        <w:rPr>
          <w:rFonts w:cs="Arial"/>
          <w:spacing w:val="-3"/>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2</w:t>
      </w:r>
      <w:r w:rsidRPr="00F9694E">
        <w:rPr>
          <w:rFonts w:cs="Arial"/>
          <w:spacing w:val="-5"/>
          <w:szCs w:val="24"/>
        </w:rPr>
        <w:t>-</w:t>
      </w:r>
      <w:r w:rsidRPr="00F9694E">
        <w:rPr>
          <w:rFonts w:cs="Arial"/>
          <w:szCs w:val="24"/>
        </w:rPr>
        <w:t>4,</w:t>
      </w:r>
      <w:r w:rsidRPr="00F9694E">
        <w:rPr>
          <w:rFonts w:cs="Arial"/>
          <w:spacing w:val="-5"/>
          <w:szCs w:val="24"/>
        </w:rPr>
        <w:t xml:space="preserve"> </w:t>
      </w:r>
      <w:r w:rsidRPr="00F9694E">
        <w:rPr>
          <w:rFonts w:cs="Arial"/>
          <w:spacing w:val="-1"/>
          <w:szCs w:val="24"/>
        </w:rPr>
        <w:t>"</w:t>
      </w:r>
      <w:r w:rsidRPr="00F9694E">
        <w:rPr>
          <w:rFonts w:cs="Arial"/>
          <w:spacing w:val="-2"/>
          <w:szCs w:val="24"/>
        </w:rPr>
        <w:t>V</w:t>
      </w:r>
      <w:r w:rsidRPr="00F9694E">
        <w:rPr>
          <w:rFonts w:cs="Arial"/>
          <w:spacing w:val="-4"/>
          <w:szCs w:val="24"/>
        </w:rPr>
        <w:t>a</w:t>
      </w:r>
      <w:r w:rsidRPr="00F9694E">
        <w:rPr>
          <w:rFonts w:cs="Arial"/>
          <w:spacing w:val="4"/>
          <w:szCs w:val="24"/>
        </w:rPr>
        <w:t>n</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zCs w:val="24"/>
        </w:rPr>
        <w:t>rt</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1"/>
          <w:szCs w:val="24"/>
        </w:rPr>
        <w:t>El</w:t>
      </w:r>
      <w:r w:rsidRPr="00F9694E">
        <w:rPr>
          <w:rFonts w:cs="Arial"/>
          <w:spacing w:val="-5"/>
          <w:szCs w:val="24"/>
        </w:rPr>
        <w:t>bo</w:t>
      </w:r>
      <w:r w:rsidRPr="00F9694E">
        <w:rPr>
          <w:rFonts w:cs="Arial"/>
          <w:spacing w:val="-7"/>
          <w:szCs w:val="24"/>
        </w:rPr>
        <w:t>w</w:t>
      </w:r>
      <w:r w:rsidRPr="00F9694E">
        <w:rPr>
          <w:rFonts w:cs="Arial"/>
          <w:spacing w:val="-2"/>
          <w:szCs w:val="24"/>
        </w:rPr>
        <w:t>s</w:t>
      </w:r>
      <w:r w:rsidRPr="00F9694E">
        <w:rPr>
          <w:rFonts w:cs="Arial"/>
          <w:spacing w:val="2"/>
          <w:szCs w:val="24"/>
        </w:rPr>
        <w:t>.</w:t>
      </w:r>
      <w:r w:rsidRPr="00F9694E">
        <w:rPr>
          <w:rFonts w:cs="Arial"/>
          <w:szCs w:val="24"/>
        </w:rPr>
        <w:t>"</w:t>
      </w:r>
    </w:p>
    <w:p w14:paraId="7C670B6F" w14:textId="77777777" w:rsidR="00D34C65" w:rsidRPr="00F9694E" w:rsidRDefault="00D34C65" w:rsidP="00D34C65">
      <w:pPr>
        <w:spacing w:before="2" w:line="200" w:lineRule="exact"/>
        <w:rPr>
          <w:rFonts w:hAnsi="Arial" w:cs="Arial"/>
          <w:szCs w:val="24"/>
        </w:rPr>
      </w:pPr>
    </w:p>
    <w:p w14:paraId="182E8C40" w14:textId="77777777" w:rsidR="00D34C65" w:rsidRPr="00F9694E" w:rsidRDefault="00D34C65" w:rsidP="00D34C65">
      <w:pPr>
        <w:pStyle w:val="BodyText"/>
        <w:widowControl w:val="0"/>
        <w:numPr>
          <w:ilvl w:val="2"/>
          <w:numId w:val="91"/>
        </w:numPr>
        <w:tabs>
          <w:tab w:val="clear" w:pos="992"/>
          <w:tab w:val="left" w:pos="1044"/>
        </w:tabs>
        <w:bidi w:val="0"/>
        <w:spacing w:before="0" w:line="240" w:lineRule="auto"/>
        <w:ind w:left="1044"/>
        <w:jc w:val="left"/>
        <w:rPr>
          <w:rFonts w:cs="Arial"/>
          <w:szCs w:val="24"/>
        </w:rPr>
      </w:pPr>
      <w:bookmarkStart w:id="650" w:name="Vane_Construction:__Double_wall."/>
      <w:bookmarkEnd w:id="650"/>
      <w:r w:rsidRPr="00F9694E">
        <w:rPr>
          <w:rFonts w:cs="Arial"/>
          <w:spacing w:val="-2"/>
          <w:szCs w:val="24"/>
        </w:rPr>
        <w:t>V</w:t>
      </w:r>
      <w:r w:rsidRPr="00F9694E">
        <w:rPr>
          <w:rFonts w:cs="Arial"/>
          <w:spacing w:val="-4"/>
          <w:szCs w:val="24"/>
        </w:rPr>
        <w:t>a</w:t>
      </w:r>
      <w:r w:rsidRPr="00F9694E">
        <w:rPr>
          <w:rFonts w:cs="Arial"/>
          <w:spacing w:val="4"/>
          <w:szCs w:val="24"/>
        </w:rPr>
        <w:t>n</w:t>
      </w:r>
      <w:r w:rsidRPr="00F9694E">
        <w:rPr>
          <w:rFonts w:cs="Arial"/>
          <w:szCs w:val="24"/>
        </w:rPr>
        <w:t>e</w:t>
      </w:r>
      <w:r w:rsidRPr="00F9694E">
        <w:rPr>
          <w:rFonts w:cs="Arial"/>
          <w:spacing w:val="-1"/>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zCs w:val="24"/>
        </w:rPr>
        <w:t>ru</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 xml:space="preserve">n: </w:t>
      </w:r>
      <w:r w:rsidRPr="00F9694E">
        <w:rPr>
          <w:rFonts w:cs="Arial"/>
          <w:spacing w:val="2"/>
          <w:szCs w:val="24"/>
        </w:rPr>
        <w:t xml:space="preserve"> </w:t>
      </w:r>
      <w:r w:rsidRPr="00F9694E">
        <w:rPr>
          <w:rFonts w:cs="Arial"/>
          <w:spacing w:val="-2"/>
          <w:szCs w:val="24"/>
        </w:rPr>
        <w:t>D</w:t>
      </w:r>
      <w:r w:rsidRPr="00F9694E">
        <w:rPr>
          <w:rFonts w:cs="Arial"/>
          <w:spacing w:val="-5"/>
          <w:szCs w:val="24"/>
        </w:rPr>
        <w:t>o</w:t>
      </w:r>
      <w:r w:rsidRPr="00F9694E">
        <w:rPr>
          <w:rFonts w:cs="Arial"/>
          <w:szCs w:val="24"/>
        </w:rPr>
        <w:t>u</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1"/>
          <w:szCs w:val="24"/>
        </w:rPr>
        <w:t>all.</w:t>
      </w:r>
    </w:p>
    <w:p w14:paraId="4CC72E85" w14:textId="77777777" w:rsidR="00D34C65" w:rsidRPr="00F9694E" w:rsidRDefault="00D34C65" w:rsidP="00D34C65">
      <w:pPr>
        <w:spacing w:line="200" w:lineRule="exact"/>
        <w:rPr>
          <w:rFonts w:hAnsi="Arial" w:cs="Arial"/>
          <w:szCs w:val="24"/>
        </w:rPr>
      </w:pPr>
      <w:bookmarkStart w:id="651" w:name="REMOTE_DAMPER_OPERATORS"/>
      <w:bookmarkEnd w:id="651"/>
    </w:p>
    <w:p w14:paraId="105071CC" w14:textId="77777777" w:rsidR="00D34C65" w:rsidRPr="00F9694E" w:rsidRDefault="00D34C65" w:rsidP="00D34C65">
      <w:pPr>
        <w:spacing w:line="200" w:lineRule="exact"/>
        <w:rPr>
          <w:rFonts w:hAnsi="Arial" w:cs="Arial"/>
          <w:szCs w:val="24"/>
        </w:rPr>
      </w:pPr>
    </w:p>
    <w:p w14:paraId="792A4B8A" w14:textId="77777777" w:rsidR="00D34C65" w:rsidRPr="00F9694E" w:rsidRDefault="00D34C65" w:rsidP="00D34C65">
      <w:pPr>
        <w:pStyle w:val="BodyText"/>
        <w:tabs>
          <w:tab w:val="left" w:pos="1043"/>
        </w:tabs>
        <w:bidi w:val="0"/>
        <w:ind w:left="450"/>
        <w:jc w:val="left"/>
        <w:rPr>
          <w:rFonts w:cs="Arial"/>
          <w:szCs w:val="24"/>
        </w:rPr>
      </w:pPr>
    </w:p>
    <w:p w14:paraId="66A0E252" w14:textId="77777777" w:rsidR="00D34C65" w:rsidRPr="00F9694E" w:rsidRDefault="00D34C65" w:rsidP="00D34C65">
      <w:pPr>
        <w:pStyle w:val="BodyText"/>
        <w:tabs>
          <w:tab w:val="left" w:pos="1043"/>
        </w:tabs>
        <w:bidi w:val="0"/>
        <w:ind w:left="450"/>
        <w:jc w:val="left"/>
        <w:rPr>
          <w:rFonts w:cs="Arial"/>
          <w:szCs w:val="24"/>
        </w:rPr>
      </w:pPr>
    </w:p>
    <w:p w14:paraId="451740ED" w14:textId="77777777" w:rsidR="00D34C65" w:rsidRPr="00F9694E" w:rsidRDefault="00D34C65" w:rsidP="00D34C65">
      <w:pPr>
        <w:spacing w:line="200" w:lineRule="exact"/>
        <w:rPr>
          <w:rFonts w:hAnsi="Arial" w:cs="Arial"/>
          <w:szCs w:val="24"/>
        </w:rPr>
      </w:pPr>
    </w:p>
    <w:p w14:paraId="28229579" w14:textId="77777777" w:rsidR="00D34C65" w:rsidRPr="00F9694E" w:rsidRDefault="00D34C65" w:rsidP="00D34C65">
      <w:pPr>
        <w:spacing w:line="200" w:lineRule="exact"/>
        <w:rPr>
          <w:rFonts w:hAnsi="Arial" w:cs="Arial"/>
          <w:szCs w:val="24"/>
        </w:rPr>
      </w:pPr>
    </w:p>
    <w:p w14:paraId="51CD0079" w14:textId="77777777" w:rsidR="00D34C65" w:rsidRPr="00F9694E" w:rsidRDefault="00D34C65" w:rsidP="00D34C65">
      <w:pPr>
        <w:spacing w:line="200" w:lineRule="exact"/>
        <w:rPr>
          <w:rFonts w:hAnsi="Arial" w:cs="Arial"/>
          <w:szCs w:val="24"/>
        </w:rPr>
      </w:pPr>
    </w:p>
    <w:p w14:paraId="409800AB" w14:textId="77777777" w:rsidR="00D34C65" w:rsidRPr="00F9694E" w:rsidRDefault="00D34C65" w:rsidP="00D34C65">
      <w:pPr>
        <w:spacing w:line="200" w:lineRule="exact"/>
        <w:rPr>
          <w:rFonts w:hAnsi="Arial" w:cs="Arial"/>
          <w:szCs w:val="24"/>
        </w:rPr>
      </w:pPr>
    </w:p>
    <w:p w14:paraId="225E6A61" w14:textId="77777777" w:rsidR="00D34C65" w:rsidRPr="00F9694E" w:rsidRDefault="00D34C65" w:rsidP="00D34C65">
      <w:pPr>
        <w:spacing w:line="200" w:lineRule="exact"/>
        <w:rPr>
          <w:rFonts w:hAnsi="Arial" w:cs="Arial"/>
          <w:szCs w:val="24"/>
        </w:rPr>
      </w:pPr>
    </w:p>
    <w:p w14:paraId="1B23BEF1" w14:textId="77777777" w:rsidR="00D34C65" w:rsidRPr="00F9694E" w:rsidRDefault="00D34C65" w:rsidP="00D34C65">
      <w:pPr>
        <w:spacing w:line="200" w:lineRule="exact"/>
        <w:rPr>
          <w:rFonts w:hAnsi="Arial" w:cs="Arial"/>
          <w:szCs w:val="24"/>
        </w:rPr>
      </w:pPr>
    </w:p>
    <w:p w14:paraId="4560E3C4" w14:textId="77777777" w:rsidR="00D34C65" w:rsidRPr="00F9694E" w:rsidRDefault="00D34C65" w:rsidP="00D34C65">
      <w:pPr>
        <w:spacing w:line="200" w:lineRule="exact"/>
        <w:rPr>
          <w:rFonts w:hAnsi="Arial" w:cs="Arial"/>
          <w:szCs w:val="24"/>
        </w:rPr>
      </w:pPr>
    </w:p>
    <w:p w14:paraId="310EA33B" w14:textId="77777777" w:rsidR="00D34C65" w:rsidRPr="00F9694E" w:rsidRDefault="00D34C65" w:rsidP="00D34C65">
      <w:pPr>
        <w:spacing w:line="200" w:lineRule="exact"/>
        <w:rPr>
          <w:rFonts w:hAnsi="Arial" w:cs="Arial"/>
          <w:szCs w:val="24"/>
        </w:rPr>
      </w:pPr>
    </w:p>
    <w:p w14:paraId="1998DDC9" w14:textId="77777777" w:rsidR="00D34C65" w:rsidRPr="00F9694E" w:rsidRDefault="00D34C65" w:rsidP="00D34C65">
      <w:pPr>
        <w:spacing w:line="200" w:lineRule="exact"/>
        <w:rPr>
          <w:rFonts w:hAnsi="Arial" w:cs="Arial"/>
          <w:szCs w:val="24"/>
        </w:rPr>
      </w:pPr>
    </w:p>
    <w:p w14:paraId="18812936" w14:textId="77777777" w:rsidR="00D34C65" w:rsidRPr="00F9694E" w:rsidRDefault="00D34C65" w:rsidP="00D34C65">
      <w:pPr>
        <w:spacing w:line="200" w:lineRule="exact"/>
        <w:rPr>
          <w:rFonts w:hAnsi="Arial" w:cs="Arial"/>
          <w:szCs w:val="24"/>
        </w:rPr>
      </w:pPr>
    </w:p>
    <w:p w14:paraId="2E16B125" w14:textId="77777777" w:rsidR="00D34C65" w:rsidRPr="00F9694E" w:rsidRDefault="00D34C65" w:rsidP="00D34C65">
      <w:pPr>
        <w:spacing w:line="200" w:lineRule="exact"/>
        <w:rPr>
          <w:rFonts w:hAnsi="Arial" w:cs="Arial"/>
          <w:szCs w:val="24"/>
        </w:rPr>
      </w:pPr>
    </w:p>
    <w:p w14:paraId="37969895" w14:textId="77777777" w:rsidR="00D34C65" w:rsidRPr="00F9694E" w:rsidRDefault="00D34C65" w:rsidP="00D34C65">
      <w:pPr>
        <w:spacing w:line="200" w:lineRule="exact"/>
        <w:rPr>
          <w:rFonts w:hAnsi="Arial" w:cs="Arial"/>
          <w:szCs w:val="24"/>
        </w:rPr>
      </w:pPr>
    </w:p>
    <w:p w14:paraId="27685230" w14:textId="77777777" w:rsidR="00D34C65" w:rsidRPr="00F9694E" w:rsidRDefault="00D34C65" w:rsidP="00D34C65">
      <w:pPr>
        <w:spacing w:before="9" w:line="260" w:lineRule="exact"/>
        <w:rPr>
          <w:rFonts w:hAnsi="Arial" w:cs="Arial"/>
          <w:b/>
          <w:szCs w:val="24"/>
        </w:rPr>
      </w:pPr>
    </w:p>
    <w:p w14:paraId="6825CEE8" w14:textId="77777777" w:rsidR="00D34C65" w:rsidRPr="00F9694E" w:rsidRDefault="00D34C65" w:rsidP="00D34C65">
      <w:pPr>
        <w:pStyle w:val="BodyText"/>
        <w:bidi w:val="0"/>
        <w:ind w:left="180" w:right="199"/>
        <w:jc w:val="left"/>
        <w:rPr>
          <w:rFonts w:cs="Arial"/>
          <w:b/>
          <w:szCs w:val="24"/>
        </w:rPr>
      </w:pPr>
      <w:r w:rsidRPr="00F9694E">
        <w:rPr>
          <w:rFonts w:cs="Arial"/>
          <w:b/>
          <w:spacing w:val="-2"/>
          <w:szCs w:val="24"/>
        </w:rPr>
        <w:t>PA</w:t>
      </w:r>
      <w:r w:rsidRPr="00F9694E">
        <w:rPr>
          <w:rFonts w:cs="Arial"/>
          <w:b/>
          <w:spacing w:val="-5"/>
          <w:szCs w:val="24"/>
        </w:rPr>
        <w:t>R</w:t>
      </w:r>
      <w:r w:rsidRPr="00F9694E">
        <w:rPr>
          <w:rFonts w:cs="Arial"/>
          <w:b/>
          <w:szCs w:val="24"/>
        </w:rPr>
        <w:t>T</w:t>
      </w:r>
      <w:r w:rsidRPr="00F9694E">
        <w:rPr>
          <w:rFonts w:cs="Arial"/>
          <w:b/>
          <w:spacing w:val="4"/>
          <w:szCs w:val="24"/>
        </w:rPr>
        <w:t xml:space="preserve"> </w:t>
      </w:r>
      <w:r w:rsidRPr="00F9694E">
        <w:rPr>
          <w:rFonts w:cs="Arial"/>
          <w:b/>
          <w:szCs w:val="24"/>
        </w:rPr>
        <w:t>3</w:t>
      </w:r>
      <w:r w:rsidRPr="00F9694E">
        <w:rPr>
          <w:rFonts w:cs="Arial"/>
          <w:b/>
          <w:spacing w:val="2"/>
          <w:szCs w:val="24"/>
        </w:rPr>
        <w:t xml:space="preserve"> </w:t>
      </w:r>
      <w:r w:rsidRPr="00F9694E">
        <w:rPr>
          <w:rFonts w:cs="Arial"/>
          <w:b/>
          <w:szCs w:val="24"/>
        </w:rPr>
        <w:t>-</w:t>
      </w:r>
      <w:r w:rsidRPr="00F9694E">
        <w:rPr>
          <w:rFonts w:cs="Arial"/>
          <w:b/>
          <w:spacing w:val="-7"/>
          <w:szCs w:val="24"/>
        </w:rPr>
        <w:t xml:space="preserve"> </w:t>
      </w:r>
      <w:r w:rsidRPr="00F9694E">
        <w:rPr>
          <w:rFonts w:cs="Arial"/>
          <w:b/>
          <w:spacing w:val="1"/>
          <w:szCs w:val="24"/>
        </w:rPr>
        <w:t>E</w:t>
      </w:r>
      <w:r w:rsidRPr="00F9694E">
        <w:rPr>
          <w:rFonts w:cs="Arial"/>
          <w:b/>
          <w:spacing w:val="-2"/>
          <w:szCs w:val="24"/>
        </w:rPr>
        <w:t>X</w:t>
      </w:r>
      <w:r w:rsidRPr="00F9694E">
        <w:rPr>
          <w:rFonts w:cs="Arial"/>
          <w:b/>
          <w:spacing w:val="1"/>
          <w:szCs w:val="24"/>
        </w:rPr>
        <w:t>E</w:t>
      </w:r>
      <w:r w:rsidRPr="00F9694E">
        <w:rPr>
          <w:rFonts w:cs="Arial"/>
          <w:b/>
          <w:szCs w:val="24"/>
        </w:rPr>
        <w:t>C</w:t>
      </w:r>
      <w:r w:rsidRPr="00F9694E">
        <w:rPr>
          <w:rFonts w:cs="Arial"/>
          <w:b/>
          <w:spacing w:val="-7"/>
          <w:szCs w:val="24"/>
        </w:rPr>
        <w:t>U</w:t>
      </w:r>
      <w:r w:rsidRPr="00F9694E">
        <w:rPr>
          <w:rFonts w:cs="Arial"/>
          <w:b/>
          <w:spacing w:val="1"/>
          <w:szCs w:val="24"/>
        </w:rPr>
        <w:t>T</w:t>
      </w:r>
      <w:r w:rsidRPr="00F9694E">
        <w:rPr>
          <w:rFonts w:cs="Arial"/>
          <w:b/>
          <w:szCs w:val="24"/>
        </w:rPr>
        <w:t>I</w:t>
      </w:r>
      <w:r w:rsidRPr="00F9694E">
        <w:rPr>
          <w:rFonts w:cs="Arial"/>
          <w:b/>
          <w:spacing w:val="-2"/>
          <w:szCs w:val="24"/>
        </w:rPr>
        <w:t>O</w:t>
      </w:r>
      <w:r w:rsidRPr="00F9694E">
        <w:rPr>
          <w:rFonts w:cs="Arial"/>
          <w:b/>
          <w:szCs w:val="24"/>
        </w:rPr>
        <w:t>N</w:t>
      </w:r>
    </w:p>
    <w:p w14:paraId="0D7F8176" w14:textId="77777777" w:rsidR="00D34C65" w:rsidRPr="00F9694E" w:rsidRDefault="00D34C65" w:rsidP="00D34C65">
      <w:pPr>
        <w:spacing w:line="200" w:lineRule="exact"/>
        <w:rPr>
          <w:rFonts w:hAnsi="Arial" w:cs="Arial"/>
          <w:szCs w:val="24"/>
        </w:rPr>
      </w:pPr>
    </w:p>
    <w:p w14:paraId="6F9643E9" w14:textId="77777777" w:rsidR="00D34C65" w:rsidRPr="00F9694E" w:rsidRDefault="00D34C65" w:rsidP="00D34C65">
      <w:pPr>
        <w:spacing w:line="280" w:lineRule="exact"/>
        <w:rPr>
          <w:rFonts w:hAnsi="Arial" w:cs="Arial"/>
          <w:szCs w:val="24"/>
        </w:rPr>
      </w:pPr>
    </w:p>
    <w:p w14:paraId="72B83CC0" w14:textId="77777777" w:rsidR="00D34C65" w:rsidRPr="00F9694E" w:rsidRDefault="00D34C65" w:rsidP="00D34C65">
      <w:pPr>
        <w:pStyle w:val="BodyText"/>
        <w:widowControl w:val="0"/>
        <w:numPr>
          <w:ilvl w:val="1"/>
          <w:numId w:val="90"/>
        </w:numPr>
        <w:tabs>
          <w:tab w:val="clear" w:pos="992"/>
          <w:tab w:val="left" w:pos="1044"/>
        </w:tabs>
        <w:bidi w:val="0"/>
        <w:spacing w:before="0" w:line="240" w:lineRule="auto"/>
        <w:ind w:left="1044"/>
        <w:jc w:val="left"/>
        <w:rPr>
          <w:rFonts w:cs="Arial"/>
          <w:b/>
          <w:szCs w:val="24"/>
        </w:rPr>
      </w:pPr>
      <w:r w:rsidRPr="00F9694E">
        <w:rPr>
          <w:rFonts w:cs="Arial"/>
          <w:b/>
          <w:szCs w:val="24"/>
        </w:rPr>
        <w:t>I</w:t>
      </w:r>
      <w:r w:rsidRPr="00F9694E">
        <w:rPr>
          <w:rFonts w:cs="Arial"/>
          <w:b/>
          <w:spacing w:val="-2"/>
          <w:szCs w:val="24"/>
        </w:rPr>
        <w:t>NS</w:t>
      </w:r>
      <w:r w:rsidRPr="00F9694E">
        <w:rPr>
          <w:rFonts w:cs="Arial"/>
          <w:b/>
          <w:spacing w:val="1"/>
          <w:szCs w:val="24"/>
        </w:rPr>
        <w:t>T</w:t>
      </w:r>
      <w:r w:rsidRPr="00F9694E">
        <w:rPr>
          <w:rFonts w:cs="Arial"/>
          <w:b/>
          <w:spacing w:val="-2"/>
          <w:szCs w:val="24"/>
        </w:rPr>
        <w:t>A</w:t>
      </w:r>
      <w:r w:rsidRPr="00F9694E">
        <w:rPr>
          <w:rFonts w:cs="Arial"/>
          <w:b/>
          <w:spacing w:val="-4"/>
          <w:szCs w:val="24"/>
        </w:rPr>
        <w:t>LL</w:t>
      </w:r>
      <w:r w:rsidRPr="00F9694E">
        <w:rPr>
          <w:rFonts w:cs="Arial"/>
          <w:b/>
          <w:spacing w:val="-2"/>
          <w:szCs w:val="24"/>
        </w:rPr>
        <w:t>A</w:t>
      </w:r>
      <w:r w:rsidRPr="00F9694E">
        <w:rPr>
          <w:rFonts w:cs="Arial"/>
          <w:b/>
          <w:spacing w:val="1"/>
          <w:szCs w:val="24"/>
        </w:rPr>
        <w:t>T</w:t>
      </w:r>
      <w:r w:rsidRPr="00F9694E">
        <w:rPr>
          <w:rFonts w:cs="Arial"/>
          <w:b/>
          <w:szCs w:val="24"/>
        </w:rPr>
        <w:t>I</w:t>
      </w:r>
      <w:r w:rsidRPr="00F9694E">
        <w:rPr>
          <w:rFonts w:cs="Arial"/>
          <w:b/>
          <w:spacing w:val="-2"/>
          <w:szCs w:val="24"/>
        </w:rPr>
        <w:t>ON</w:t>
      </w:r>
    </w:p>
    <w:p w14:paraId="20FF7C60" w14:textId="77777777" w:rsidR="00D34C65" w:rsidRPr="00F9694E" w:rsidRDefault="00D34C65" w:rsidP="00D34C65">
      <w:pPr>
        <w:spacing w:before="2" w:line="200" w:lineRule="exact"/>
        <w:rPr>
          <w:rFonts w:hAnsi="Arial" w:cs="Arial"/>
          <w:szCs w:val="24"/>
        </w:rPr>
      </w:pPr>
    </w:p>
    <w:p w14:paraId="045334A3" w14:textId="77777777" w:rsidR="00D34C65" w:rsidRPr="00F9694E" w:rsidRDefault="00D34C65" w:rsidP="00D34C65">
      <w:pPr>
        <w:pStyle w:val="BodyText"/>
        <w:widowControl w:val="0"/>
        <w:numPr>
          <w:ilvl w:val="2"/>
          <w:numId w:val="90"/>
        </w:numPr>
        <w:tabs>
          <w:tab w:val="clear" w:pos="992"/>
          <w:tab w:val="left" w:pos="1044"/>
        </w:tabs>
        <w:bidi w:val="0"/>
        <w:spacing w:before="0" w:line="240" w:lineRule="auto"/>
        <w:ind w:left="1049" w:right="159" w:hanging="581"/>
        <w:jc w:val="left"/>
        <w:rPr>
          <w:rFonts w:cs="Arial"/>
          <w:szCs w:val="24"/>
        </w:rPr>
      </w:pPr>
      <w:bookmarkStart w:id="652" w:name="Install_duct_accessories_according_to_ap"/>
      <w:bookmarkEnd w:id="652"/>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37"/>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33"/>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34"/>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31"/>
          <w:szCs w:val="24"/>
        </w:rPr>
        <w:t xml:space="preserve"> </w:t>
      </w:r>
      <w:r w:rsidRPr="00F9694E">
        <w:rPr>
          <w:rFonts w:cs="Arial"/>
          <w:spacing w:val="1"/>
          <w:szCs w:val="24"/>
        </w:rPr>
        <w:t>t</w:t>
      </w:r>
      <w:r w:rsidRPr="00F9694E">
        <w:rPr>
          <w:rFonts w:cs="Arial"/>
          <w:szCs w:val="24"/>
        </w:rPr>
        <w:t>o</w:t>
      </w:r>
      <w:r w:rsidRPr="00F9694E">
        <w:rPr>
          <w:rFonts w:cs="Arial"/>
          <w:spacing w:val="31"/>
          <w:szCs w:val="24"/>
        </w:rPr>
        <w:t xml:space="preserve"> </w:t>
      </w:r>
      <w:r w:rsidRPr="00F9694E">
        <w:rPr>
          <w:rFonts w:cs="Arial"/>
          <w:spacing w:val="1"/>
          <w:szCs w:val="24"/>
        </w:rPr>
        <w:t>a</w:t>
      </w:r>
      <w:r w:rsidRPr="00F9694E">
        <w:rPr>
          <w:rFonts w:cs="Arial"/>
          <w:szCs w:val="24"/>
        </w:rPr>
        <w:t>p</w:t>
      </w:r>
      <w:r w:rsidRPr="00F9694E">
        <w:rPr>
          <w:rFonts w:cs="Arial"/>
          <w:spacing w:val="-5"/>
          <w:szCs w:val="24"/>
        </w:rPr>
        <w:t>p</w:t>
      </w:r>
      <w:r w:rsidRPr="00F9694E">
        <w:rPr>
          <w:rFonts w:cs="Arial"/>
          <w:spacing w:val="1"/>
          <w:szCs w:val="24"/>
        </w:rPr>
        <w:t>li</w:t>
      </w:r>
      <w:r w:rsidRPr="00F9694E">
        <w:rPr>
          <w:rFonts w:cs="Arial"/>
          <w:spacing w:val="-4"/>
          <w:szCs w:val="24"/>
        </w:rPr>
        <w:t>c</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33"/>
          <w:szCs w:val="24"/>
        </w:rPr>
        <w:t xml:space="preserve"> </w:t>
      </w:r>
      <w:r w:rsidRPr="00F9694E">
        <w:rPr>
          <w:rFonts w:cs="Arial"/>
          <w:szCs w:val="24"/>
        </w:rPr>
        <w:t>d</w:t>
      </w:r>
      <w:r w:rsidRPr="00F9694E">
        <w:rPr>
          <w:rFonts w:cs="Arial"/>
          <w:spacing w:val="-4"/>
          <w:szCs w:val="24"/>
        </w:rPr>
        <w:t>e</w:t>
      </w:r>
      <w:r w:rsidRPr="00F9694E">
        <w:rPr>
          <w:rFonts w:cs="Arial"/>
          <w:spacing w:val="1"/>
          <w:szCs w:val="24"/>
        </w:rPr>
        <w:t>ta</w:t>
      </w:r>
      <w:r w:rsidRPr="00F9694E">
        <w:rPr>
          <w:rFonts w:cs="Arial"/>
          <w:spacing w:val="-4"/>
          <w:szCs w:val="24"/>
        </w:rPr>
        <w:t>i</w:t>
      </w:r>
      <w:r w:rsidRPr="00F9694E">
        <w:rPr>
          <w:rFonts w:cs="Arial"/>
          <w:spacing w:val="1"/>
          <w:szCs w:val="24"/>
        </w:rPr>
        <w:t>l</w:t>
      </w:r>
      <w:r w:rsidRPr="00F9694E">
        <w:rPr>
          <w:rFonts w:cs="Arial"/>
          <w:szCs w:val="24"/>
        </w:rPr>
        <w:t>s</w:t>
      </w:r>
      <w:r w:rsidRPr="00F9694E">
        <w:rPr>
          <w:rFonts w:cs="Arial"/>
          <w:spacing w:val="34"/>
          <w:szCs w:val="24"/>
        </w:rPr>
        <w:t xml:space="preserve"> </w:t>
      </w:r>
      <w:r w:rsidRPr="00F9694E">
        <w:rPr>
          <w:rFonts w:cs="Arial"/>
          <w:spacing w:val="-4"/>
          <w:szCs w:val="24"/>
        </w:rPr>
        <w:t>i</w:t>
      </w:r>
      <w:r w:rsidRPr="00F9694E">
        <w:rPr>
          <w:rFonts w:cs="Arial"/>
          <w:szCs w:val="24"/>
        </w:rPr>
        <w:t>n</w:t>
      </w:r>
      <w:r w:rsidRPr="00F9694E">
        <w:rPr>
          <w:rFonts w:cs="Arial"/>
          <w:spacing w:val="31"/>
          <w:szCs w:val="24"/>
        </w:rPr>
        <w:t xml:space="preserve"> </w:t>
      </w:r>
      <w:r w:rsidRPr="00F9694E">
        <w:rPr>
          <w:rFonts w:cs="Arial"/>
          <w:spacing w:val="-2"/>
          <w:szCs w:val="24"/>
        </w:rPr>
        <w:t>SMA</w:t>
      </w:r>
      <w:r w:rsidRPr="00F9694E">
        <w:rPr>
          <w:rFonts w:cs="Arial"/>
          <w:szCs w:val="24"/>
        </w:rPr>
        <w:t>C</w:t>
      </w:r>
      <w:r w:rsidRPr="00F9694E">
        <w:rPr>
          <w:rFonts w:cs="Arial"/>
          <w:spacing w:val="-2"/>
          <w:szCs w:val="24"/>
        </w:rPr>
        <w:t>NA</w:t>
      </w:r>
      <w:r w:rsidRPr="00F9694E">
        <w:rPr>
          <w:rFonts w:cs="Arial"/>
          <w:spacing w:val="2"/>
          <w:szCs w:val="24"/>
        </w:rPr>
        <w:t>'</w:t>
      </w:r>
      <w:r w:rsidRPr="00F9694E">
        <w:rPr>
          <w:rFonts w:cs="Arial"/>
          <w:szCs w:val="24"/>
        </w:rPr>
        <w:t>s</w:t>
      </w:r>
      <w:r w:rsidRPr="00F9694E">
        <w:rPr>
          <w:rFonts w:cs="Arial"/>
          <w:spacing w:val="34"/>
          <w:szCs w:val="24"/>
        </w:rPr>
        <w:t xml:space="preserve"> </w:t>
      </w:r>
      <w:r w:rsidRPr="00F9694E">
        <w:rPr>
          <w:rFonts w:cs="Arial"/>
          <w:spacing w:val="-1"/>
          <w:szCs w:val="24"/>
        </w:rPr>
        <w:t>"</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36"/>
          <w:szCs w:val="24"/>
        </w:rPr>
        <w:t xml:space="preserve"> </w:t>
      </w:r>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37"/>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 xml:space="preserve">n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ds -</w:t>
      </w:r>
      <w:r w:rsidRPr="00F9694E">
        <w:rPr>
          <w:rFonts w:cs="Arial"/>
          <w:spacing w:val="-2"/>
          <w:szCs w:val="24"/>
        </w:rPr>
        <w:t xml:space="preserve"> M</w:t>
      </w:r>
      <w:r w:rsidRPr="00F9694E">
        <w:rPr>
          <w:rFonts w:cs="Arial"/>
          <w:spacing w:val="-4"/>
          <w:szCs w:val="24"/>
        </w:rPr>
        <w:t>e</w:t>
      </w:r>
      <w:r w:rsidRPr="00F9694E">
        <w:rPr>
          <w:rFonts w:cs="Arial"/>
          <w:spacing w:val="1"/>
          <w:szCs w:val="24"/>
        </w:rPr>
        <w:t>t</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1"/>
          <w:szCs w:val="24"/>
        </w:rPr>
        <w:t>m</w:t>
      </w:r>
      <w:r w:rsidRPr="00F9694E">
        <w:rPr>
          <w:rFonts w:cs="Arial"/>
          <w:spacing w:val="-4"/>
          <w:szCs w:val="24"/>
        </w:rPr>
        <w:t>et</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8"/>
          <w:szCs w:val="24"/>
        </w:rPr>
        <w:t>s</w:t>
      </w:r>
      <w:r w:rsidRPr="00F9694E">
        <w:rPr>
          <w:rFonts w:cs="Arial"/>
          <w:szCs w:val="24"/>
        </w:rPr>
        <w:t>.</w:t>
      </w:r>
    </w:p>
    <w:p w14:paraId="071708D1" w14:textId="77777777" w:rsidR="00D34C65" w:rsidRPr="00F9694E" w:rsidRDefault="00D34C65" w:rsidP="00D34C65">
      <w:pPr>
        <w:spacing w:before="3" w:line="200" w:lineRule="exact"/>
        <w:rPr>
          <w:rFonts w:hAnsi="Arial" w:cs="Arial"/>
          <w:szCs w:val="24"/>
        </w:rPr>
      </w:pPr>
    </w:p>
    <w:p w14:paraId="19B9E4DD" w14:textId="77777777" w:rsidR="00D34C65" w:rsidRPr="00F9694E" w:rsidRDefault="00D34C65" w:rsidP="00D34C65">
      <w:pPr>
        <w:pStyle w:val="BodyText"/>
        <w:widowControl w:val="0"/>
        <w:numPr>
          <w:ilvl w:val="2"/>
          <w:numId w:val="90"/>
        </w:numPr>
        <w:tabs>
          <w:tab w:val="clear" w:pos="992"/>
          <w:tab w:val="left" w:pos="1044"/>
        </w:tabs>
        <w:bidi w:val="0"/>
        <w:spacing w:before="0" w:line="237" w:lineRule="auto"/>
        <w:ind w:left="1049" w:right="154" w:hanging="581"/>
        <w:jc w:val="left"/>
        <w:rPr>
          <w:rFonts w:cs="Arial"/>
          <w:szCs w:val="24"/>
        </w:rPr>
      </w:pPr>
      <w:bookmarkStart w:id="653" w:name="Install_duct_accessories_of_materials_su"/>
      <w:bookmarkEnd w:id="653"/>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47"/>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47"/>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44"/>
          <w:szCs w:val="24"/>
        </w:rPr>
        <w:t xml:space="preserve"> </w:t>
      </w:r>
      <w:r w:rsidRPr="00F9694E">
        <w:rPr>
          <w:rFonts w:cs="Arial"/>
          <w:szCs w:val="24"/>
        </w:rPr>
        <w:t>of</w:t>
      </w:r>
      <w:r w:rsidRPr="00F9694E">
        <w:rPr>
          <w:rFonts w:cs="Arial"/>
          <w:spacing w:val="41"/>
          <w:szCs w:val="24"/>
        </w:rPr>
        <w:t xml:space="preserve"> </w:t>
      </w:r>
      <w:r w:rsidRPr="00F9694E">
        <w:rPr>
          <w:rFonts w:cs="Arial"/>
          <w:spacing w:val="1"/>
          <w:szCs w:val="24"/>
        </w:rPr>
        <w:t>mat</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pacing w:val="1"/>
          <w:szCs w:val="24"/>
        </w:rPr>
        <w:t>l</w:t>
      </w:r>
      <w:r w:rsidRPr="00F9694E">
        <w:rPr>
          <w:rFonts w:cs="Arial"/>
          <w:szCs w:val="24"/>
        </w:rPr>
        <w:t>s</w:t>
      </w:r>
      <w:r w:rsidRPr="00F9694E">
        <w:rPr>
          <w:rFonts w:cs="Arial"/>
          <w:spacing w:val="44"/>
          <w:szCs w:val="24"/>
        </w:rPr>
        <w:t xml:space="preserve"> </w:t>
      </w:r>
      <w:r w:rsidRPr="00F9694E">
        <w:rPr>
          <w:rFonts w:cs="Arial"/>
          <w:spacing w:val="-2"/>
          <w:szCs w:val="24"/>
        </w:rPr>
        <w:t>s</w:t>
      </w:r>
      <w:r w:rsidRPr="00F9694E">
        <w:rPr>
          <w:rFonts w:cs="Arial"/>
          <w:szCs w:val="24"/>
        </w:rPr>
        <w:t>u</w:t>
      </w:r>
      <w:r w:rsidRPr="00F9694E">
        <w:rPr>
          <w:rFonts w:cs="Arial"/>
          <w:spacing w:val="-4"/>
          <w:szCs w:val="24"/>
        </w:rPr>
        <w:t>i</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45"/>
          <w:szCs w:val="24"/>
        </w:rPr>
        <w:t xml:space="preserve"> </w:t>
      </w:r>
      <w:r w:rsidRPr="00F9694E">
        <w:rPr>
          <w:rFonts w:cs="Arial"/>
          <w:spacing w:val="1"/>
          <w:szCs w:val="24"/>
        </w:rPr>
        <w:t>t</w:t>
      </w:r>
      <w:r w:rsidRPr="00F9694E">
        <w:rPr>
          <w:rFonts w:cs="Arial"/>
          <w:szCs w:val="24"/>
        </w:rPr>
        <w:t>o</w:t>
      </w:r>
      <w:r w:rsidRPr="00F9694E">
        <w:rPr>
          <w:rFonts w:cs="Arial"/>
          <w:spacing w:val="41"/>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2"/>
          <w:szCs w:val="24"/>
        </w:rPr>
        <w:t xml:space="preserve"> </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4"/>
          <w:szCs w:val="24"/>
        </w:rPr>
        <w:t>i</w:t>
      </w:r>
      <w:r w:rsidRPr="00F9694E">
        <w:rPr>
          <w:rFonts w:cs="Arial"/>
          <w:spacing w:val="1"/>
          <w:szCs w:val="24"/>
        </w:rPr>
        <w:t>al</w:t>
      </w:r>
      <w:r w:rsidRPr="00F9694E">
        <w:rPr>
          <w:rFonts w:cs="Arial"/>
          <w:spacing w:val="-2"/>
          <w:szCs w:val="24"/>
        </w:rPr>
        <w:t>s</w:t>
      </w:r>
      <w:r w:rsidRPr="00F9694E">
        <w:rPr>
          <w:rFonts w:cs="Arial"/>
          <w:szCs w:val="24"/>
        </w:rPr>
        <w:t>;</w:t>
      </w:r>
      <w:r w:rsidRPr="00F9694E">
        <w:rPr>
          <w:rFonts w:cs="Arial"/>
          <w:spacing w:val="42"/>
          <w:szCs w:val="24"/>
        </w:rPr>
        <w:t xml:space="preserve"> </w:t>
      </w:r>
      <w:r w:rsidRPr="00F9694E">
        <w:rPr>
          <w:rFonts w:cs="Arial"/>
          <w:szCs w:val="24"/>
        </w:rPr>
        <w:t>u</w:t>
      </w:r>
      <w:r w:rsidRPr="00F9694E">
        <w:rPr>
          <w:rFonts w:cs="Arial"/>
          <w:spacing w:val="-2"/>
          <w:szCs w:val="24"/>
        </w:rPr>
        <w:t>s</w:t>
      </w:r>
      <w:r w:rsidRPr="00F9694E">
        <w:rPr>
          <w:rFonts w:cs="Arial"/>
          <w:szCs w:val="24"/>
        </w:rPr>
        <w:t>e</w:t>
      </w:r>
      <w:r w:rsidRPr="00F9694E">
        <w:rPr>
          <w:rFonts w:cs="Arial"/>
          <w:spacing w:val="42"/>
          <w:szCs w:val="24"/>
        </w:rPr>
        <w:t xml:space="preserve"> </w:t>
      </w:r>
      <w:r w:rsidRPr="00F9694E">
        <w:rPr>
          <w:rFonts w:cs="Arial"/>
          <w:szCs w:val="24"/>
        </w:rPr>
        <w:t>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zCs w:val="24"/>
        </w:rPr>
        <w:t>n</w:t>
      </w:r>
      <w:r w:rsidRPr="00F9694E">
        <w:rPr>
          <w:rFonts w:cs="Arial"/>
          <w:spacing w:val="1"/>
          <w:szCs w:val="24"/>
        </w:rPr>
        <w:t>iz</w:t>
      </w:r>
      <w:r w:rsidRPr="00F9694E">
        <w:rPr>
          <w:rFonts w:cs="Arial"/>
          <w:spacing w:val="-4"/>
          <w:szCs w:val="24"/>
        </w:rPr>
        <w:t>e</w:t>
      </w:r>
      <w:r w:rsidRPr="00F9694E">
        <w:rPr>
          <w:rFonts w:cs="Arial"/>
          <w:spacing w:val="-1"/>
          <w:szCs w:val="24"/>
        </w:rPr>
        <w:t>d</w:t>
      </w:r>
      <w:r w:rsidRPr="00F9694E">
        <w:rPr>
          <w:rFonts w:cs="Arial"/>
          <w:szCs w:val="24"/>
        </w:rPr>
        <w:t>-</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47"/>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44"/>
          <w:szCs w:val="24"/>
        </w:rPr>
        <w:t xml:space="preserve"> </w:t>
      </w:r>
      <w:r w:rsidRPr="00F9694E">
        <w:rPr>
          <w:rFonts w:cs="Arial"/>
          <w:spacing w:val="1"/>
          <w:szCs w:val="24"/>
        </w:rPr>
        <w:t>i</w:t>
      </w:r>
      <w:r w:rsidRPr="00F9694E">
        <w:rPr>
          <w:rFonts w:cs="Arial"/>
          <w:szCs w:val="24"/>
        </w:rPr>
        <w:t>n g</w:t>
      </w:r>
      <w:r w:rsidRPr="00F9694E">
        <w:rPr>
          <w:rFonts w:cs="Arial"/>
          <w:spacing w:val="1"/>
          <w:szCs w:val="24"/>
        </w:rPr>
        <w:t>al</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l</w:t>
      </w:r>
      <w:r w:rsidRPr="00F9694E">
        <w:rPr>
          <w:rFonts w:cs="Arial"/>
          <w:spacing w:val="1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5"/>
          <w:szCs w:val="24"/>
        </w:rPr>
        <w:t xml:space="preserve"> </w:t>
      </w:r>
      <w:r w:rsidRPr="00F9694E">
        <w:rPr>
          <w:rFonts w:cs="Arial"/>
          <w:spacing w:val="-5"/>
          <w:szCs w:val="24"/>
        </w:rPr>
        <w:t>f</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zCs w:val="24"/>
        </w:rPr>
        <w:t>-g</w:t>
      </w:r>
      <w:r w:rsidRPr="00F9694E">
        <w:rPr>
          <w:rFonts w:cs="Arial"/>
          <w:spacing w:val="-4"/>
          <w:szCs w:val="24"/>
        </w:rPr>
        <w:t>l</w:t>
      </w:r>
      <w:r w:rsidRPr="00F9694E">
        <w:rPr>
          <w:rFonts w:cs="Arial"/>
          <w:spacing w:val="1"/>
          <w:szCs w:val="24"/>
        </w:rPr>
        <w:t>a</w:t>
      </w:r>
      <w:r w:rsidRPr="00F9694E">
        <w:rPr>
          <w:rFonts w:cs="Arial"/>
          <w:spacing w:val="-2"/>
          <w:szCs w:val="24"/>
        </w:rPr>
        <w:t>s</w:t>
      </w:r>
      <w:r w:rsidRPr="00F9694E">
        <w:rPr>
          <w:rFonts w:cs="Arial"/>
          <w:szCs w:val="24"/>
        </w:rPr>
        <w:t xml:space="preserve">s </w:t>
      </w:r>
      <w:r w:rsidRPr="00F9694E">
        <w:rPr>
          <w:rFonts w:cs="Arial"/>
          <w:spacing w:val="13"/>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 xml:space="preserve">, </w:t>
      </w:r>
      <w:r w:rsidRPr="00F9694E">
        <w:rPr>
          <w:rFonts w:cs="Arial"/>
          <w:spacing w:val="17"/>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pacing w:val="-2"/>
          <w:szCs w:val="24"/>
        </w:rPr>
        <w:t>ss</w:t>
      </w:r>
      <w:r w:rsidRPr="00F9694E">
        <w:rPr>
          <w:rFonts w:cs="Arial"/>
          <w:szCs w:val="24"/>
        </w:rPr>
        <w:t>-</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 xml:space="preserve">l </w:t>
      </w:r>
      <w:r w:rsidRPr="00F9694E">
        <w:rPr>
          <w:rFonts w:cs="Arial"/>
          <w:spacing w:val="16"/>
          <w:szCs w:val="24"/>
        </w:rPr>
        <w:t xml:space="preserve"> </w:t>
      </w:r>
      <w:r w:rsidRPr="00F9694E">
        <w:rPr>
          <w:rFonts w:cs="Arial"/>
          <w:spacing w:val="1"/>
          <w:szCs w:val="24"/>
        </w:rPr>
        <w:t>a</w:t>
      </w:r>
      <w:r w:rsidRPr="00F9694E">
        <w:rPr>
          <w:rFonts w:cs="Arial"/>
          <w:spacing w:val="-4"/>
          <w:szCs w:val="24"/>
        </w:rPr>
        <w:t>cc</w:t>
      </w:r>
      <w:r w:rsidRPr="00F9694E">
        <w:rPr>
          <w:rFonts w:cs="Arial"/>
          <w:spacing w:val="1"/>
          <w:szCs w:val="24"/>
        </w:rPr>
        <w:t>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 xml:space="preserve">s </w:t>
      </w:r>
      <w:r w:rsidRPr="00F9694E">
        <w:rPr>
          <w:rFonts w:cs="Arial"/>
          <w:spacing w:val="13"/>
          <w:szCs w:val="24"/>
        </w:rPr>
        <w:t xml:space="preserve"> </w:t>
      </w:r>
      <w:r w:rsidRPr="00F9694E">
        <w:rPr>
          <w:rFonts w:cs="Arial"/>
          <w:spacing w:val="-4"/>
          <w:szCs w:val="24"/>
        </w:rPr>
        <w:t>i</w:t>
      </w:r>
      <w:r w:rsidRPr="00F9694E">
        <w:rPr>
          <w:rFonts w:cs="Arial"/>
          <w:szCs w:val="24"/>
        </w:rPr>
        <w:t xml:space="preserve">n </w:t>
      </w:r>
      <w:r w:rsidRPr="00F9694E">
        <w:rPr>
          <w:rFonts w:cs="Arial"/>
          <w:spacing w:val="19"/>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pacing w:val="-2"/>
          <w:szCs w:val="24"/>
        </w:rPr>
        <w:t>ss</w:t>
      </w:r>
      <w:r w:rsidRPr="00F9694E">
        <w:rPr>
          <w:rFonts w:cs="Arial"/>
          <w:szCs w:val="24"/>
        </w:rPr>
        <w:t>-</w:t>
      </w:r>
      <w:r w:rsidRPr="00F9694E">
        <w:rPr>
          <w:rFonts w:cs="Arial"/>
          <w:spacing w:val="-2"/>
          <w:szCs w:val="24"/>
        </w:rPr>
        <w:t>s</w:t>
      </w:r>
      <w:r w:rsidRPr="00F9694E">
        <w:rPr>
          <w:rFonts w:cs="Arial"/>
          <w:spacing w:val="1"/>
          <w:szCs w:val="24"/>
        </w:rPr>
        <w:t>t</w:t>
      </w:r>
      <w:r w:rsidRPr="00F9694E">
        <w:rPr>
          <w:rFonts w:cs="Arial"/>
          <w:spacing w:val="-4"/>
          <w:szCs w:val="24"/>
        </w:rPr>
        <w:t>ee</w:t>
      </w:r>
      <w:r w:rsidRPr="00F9694E">
        <w:rPr>
          <w:rFonts w:cs="Arial"/>
          <w:szCs w:val="24"/>
        </w:rPr>
        <w:t xml:space="preserve">l </w:t>
      </w:r>
      <w:r w:rsidRPr="00F9694E">
        <w:rPr>
          <w:rFonts w:cs="Arial"/>
          <w:spacing w:val="16"/>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 xml:space="preserve">, </w:t>
      </w:r>
      <w:r w:rsidRPr="00F9694E">
        <w:rPr>
          <w:rFonts w:cs="Arial"/>
          <w:spacing w:val="17"/>
          <w:szCs w:val="24"/>
        </w:rPr>
        <w:t xml:space="preserve"> </w:t>
      </w:r>
      <w:r w:rsidRPr="00F9694E">
        <w:rPr>
          <w:rFonts w:cs="Arial"/>
          <w:spacing w:val="-4"/>
          <w:szCs w:val="24"/>
        </w:rPr>
        <w:t>a</w:t>
      </w:r>
      <w:r w:rsidRPr="00F9694E">
        <w:rPr>
          <w:rFonts w:cs="Arial"/>
          <w:szCs w:val="24"/>
        </w:rPr>
        <w:t xml:space="preserve">nd </w:t>
      </w:r>
      <w:r w:rsidRPr="00F9694E">
        <w:rPr>
          <w:rFonts w:cs="Arial"/>
          <w:spacing w:val="1"/>
          <w:szCs w:val="24"/>
        </w:rPr>
        <w:t>al</w:t>
      </w:r>
      <w:r w:rsidRPr="00F9694E">
        <w:rPr>
          <w:rFonts w:cs="Arial"/>
          <w:spacing w:val="-5"/>
          <w:szCs w:val="24"/>
        </w:rPr>
        <w:t>u</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pacing w:val="-5"/>
          <w:szCs w:val="24"/>
        </w:rPr>
        <w:t>u</w:t>
      </w:r>
      <w:r w:rsidRPr="00F9694E">
        <w:rPr>
          <w:rFonts w:cs="Arial"/>
          <w:szCs w:val="24"/>
        </w:rPr>
        <w:t>m</w:t>
      </w:r>
      <w:r w:rsidRPr="00F9694E">
        <w:rPr>
          <w:rFonts w:cs="Arial"/>
          <w:spacing w:val="-1"/>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1"/>
          <w:szCs w:val="24"/>
        </w:rPr>
        <w:t>al</w:t>
      </w:r>
      <w:r w:rsidRPr="00F9694E">
        <w:rPr>
          <w:rFonts w:cs="Arial"/>
          <w:spacing w:val="-5"/>
          <w:szCs w:val="24"/>
        </w:rPr>
        <w:t>u</w:t>
      </w:r>
      <w:r w:rsidRPr="00F9694E">
        <w:rPr>
          <w:rFonts w:cs="Arial"/>
          <w:spacing w:val="1"/>
          <w:szCs w:val="24"/>
        </w:rPr>
        <w:t>m</w:t>
      </w:r>
      <w:r w:rsidRPr="00F9694E">
        <w:rPr>
          <w:rFonts w:cs="Arial"/>
          <w:spacing w:val="-4"/>
          <w:szCs w:val="24"/>
        </w:rPr>
        <w:t>i</w:t>
      </w:r>
      <w:r w:rsidRPr="00F9694E">
        <w:rPr>
          <w:rFonts w:cs="Arial"/>
          <w:szCs w:val="24"/>
        </w:rPr>
        <w:t>num</w:t>
      </w:r>
      <w:r w:rsidRPr="00F9694E">
        <w:rPr>
          <w:rFonts w:cs="Arial"/>
          <w:spacing w:val="-1"/>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w:t>
      </w:r>
    </w:p>
    <w:p w14:paraId="0B8DA8D6" w14:textId="77777777" w:rsidR="00D34C65" w:rsidRPr="00F9694E" w:rsidRDefault="00D34C65" w:rsidP="00D34C65">
      <w:pPr>
        <w:spacing w:before="2" w:line="200" w:lineRule="exact"/>
        <w:rPr>
          <w:rFonts w:hAnsi="Arial" w:cs="Arial"/>
          <w:szCs w:val="24"/>
        </w:rPr>
      </w:pPr>
    </w:p>
    <w:p w14:paraId="5492D635" w14:textId="77777777" w:rsidR="00D34C65" w:rsidRPr="00F9694E" w:rsidRDefault="00D34C65" w:rsidP="00D34C65">
      <w:pPr>
        <w:pStyle w:val="BodyText"/>
        <w:widowControl w:val="0"/>
        <w:numPr>
          <w:ilvl w:val="2"/>
          <w:numId w:val="90"/>
        </w:numPr>
        <w:tabs>
          <w:tab w:val="clear" w:pos="992"/>
          <w:tab w:val="left" w:pos="1044"/>
        </w:tabs>
        <w:bidi w:val="0"/>
        <w:spacing w:before="0" w:line="240" w:lineRule="auto"/>
        <w:ind w:left="1049" w:right="158" w:hanging="581"/>
        <w:jc w:val="left"/>
        <w:rPr>
          <w:rFonts w:cs="Arial"/>
          <w:szCs w:val="24"/>
        </w:rPr>
      </w:pPr>
      <w:bookmarkStart w:id="654" w:name="Install_backdraft_dampers_at_inlet_of_ex"/>
      <w:bookmarkEnd w:id="654"/>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9"/>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c</w:t>
      </w:r>
      <w:r w:rsidRPr="00F9694E">
        <w:rPr>
          <w:rFonts w:cs="Arial"/>
          <w:szCs w:val="24"/>
        </w:rPr>
        <w:t>kdr</w:t>
      </w:r>
      <w:r w:rsidRPr="00F9694E">
        <w:rPr>
          <w:rFonts w:cs="Arial"/>
          <w:spacing w:val="1"/>
          <w:szCs w:val="24"/>
        </w:rPr>
        <w:t>a</w:t>
      </w:r>
      <w:r w:rsidRPr="00F9694E">
        <w:rPr>
          <w:rFonts w:cs="Arial"/>
          <w:spacing w:val="-5"/>
          <w:szCs w:val="24"/>
        </w:rPr>
        <w:t>f</w:t>
      </w:r>
      <w:r w:rsidRPr="00F9694E">
        <w:rPr>
          <w:rFonts w:cs="Arial"/>
          <w:szCs w:val="24"/>
        </w:rPr>
        <w:t>t</w:t>
      </w:r>
      <w:r w:rsidRPr="00F9694E">
        <w:rPr>
          <w:rFonts w:cs="Arial"/>
          <w:spacing w:val="9"/>
          <w:szCs w:val="24"/>
        </w:rPr>
        <w:t xml:space="preserve"> </w:t>
      </w:r>
      <w:r w:rsidRPr="00F9694E">
        <w:rPr>
          <w:rFonts w:cs="Arial"/>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6"/>
          <w:szCs w:val="24"/>
        </w:rPr>
        <w:t xml:space="preserve"> </w:t>
      </w:r>
      <w:r w:rsidRPr="00F9694E">
        <w:rPr>
          <w:rFonts w:cs="Arial"/>
          <w:spacing w:val="-4"/>
          <w:szCs w:val="24"/>
        </w:rPr>
        <w:t>a</w:t>
      </w:r>
      <w:r w:rsidRPr="00F9694E">
        <w:rPr>
          <w:rFonts w:cs="Arial"/>
          <w:szCs w:val="24"/>
        </w:rPr>
        <w:t>t</w:t>
      </w:r>
      <w:r w:rsidRPr="00F9694E">
        <w:rPr>
          <w:rFonts w:cs="Arial"/>
          <w:spacing w:val="9"/>
          <w:szCs w:val="24"/>
        </w:rPr>
        <w:t xml:space="preserve"> </w:t>
      </w:r>
      <w:r w:rsidRPr="00F9694E">
        <w:rPr>
          <w:rFonts w:cs="Arial"/>
          <w:spacing w:val="-4"/>
          <w:szCs w:val="24"/>
        </w:rPr>
        <w:t>i</w:t>
      </w:r>
      <w:r w:rsidRPr="00F9694E">
        <w:rPr>
          <w:rFonts w:cs="Arial"/>
          <w:spacing w:val="4"/>
          <w:szCs w:val="24"/>
        </w:rPr>
        <w:t>n</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9"/>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e</w:t>
      </w:r>
      <w:r w:rsidRPr="00F9694E">
        <w:rPr>
          <w:rFonts w:cs="Arial"/>
          <w:szCs w:val="24"/>
        </w:rPr>
        <w:t>x</w:t>
      </w:r>
      <w:r w:rsidRPr="00F9694E">
        <w:rPr>
          <w:rFonts w:cs="Arial"/>
          <w:spacing w:val="4"/>
          <w:szCs w:val="24"/>
        </w:rPr>
        <w:t>h</w:t>
      </w:r>
      <w:r w:rsidRPr="00F9694E">
        <w:rPr>
          <w:rFonts w:cs="Arial"/>
          <w:spacing w:val="1"/>
          <w:szCs w:val="24"/>
        </w:rPr>
        <w:t>a</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9"/>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zCs w:val="24"/>
        </w:rPr>
        <w:t>s</w:t>
      </w:r>
      <w:r w:rsidRPr="00F9694E">
        <w:rPr>
          <w:rFonts w:cs="Arial"/>
          <w:spacing w:val="6"/>
          <w:szCs w:val="24"/>
        </w:rPr>
        <w:t xml:space="preserve"> </w:t>
      </w:r>
      <w:r w:rsidRPr="00F9694E">
        <w:rPr>
          <w:rFonts w:cs="Arial"/>
          <w:spacing w:val="-5"/>
          <w:szCs w:val="24"/>
        </w:rPr>
        <w:t>o</w:t>
      </w:r>
      <w:r w:rsidRPr="00F9694E">
        <w:rPr>
          <w:rFonts w:cs="Arial"/>
          <w:szCs w:val="24"/>
        </w:rPr>
        <w:t>r</w:t>
      </w:r>
      <w:r w:rsidRPr="00F9694E">
        <w:rPr>
          <w:rFonts w:cs="Arial"/>
          <w:spacing w:val="12"/>
          <w:szCs w:val="24"/>
        </w:rPr>
        <w:t xml:space="preserve"> </w:t>
      </w:r>
      <w:r w:rsidRPr="00F9694E">
        <w:rPr>
          <w:rFonts w:cs="Arial"/>
          <w:spacing w:val="-4"/>
          <w:szCs w:val="24"/>
        </w:rPr>
        <w:t>e</w:t>
      </w:r>
      <w:r w:rsidRPr="00F9694E">
        <w:rPr>
          <w:rFonts w:cs="Arial"/>
          <w:spacing w:val="-5"/>
          <w:szCs w:val="24"/>
        </w:rPr>
        <w:t>x</w:t>
      </w:r>
      <w:r w:rsidRPr="00F9694E">
        <w:rPr>
          <w:rFonts w:cs="Arial"/>
          <w:spacing w:val="4"/>
          <w:szCs w:val="24"/>
        </w:rPr>
        <w:t>h</w:t>
      </w:r>
      <w:r w:rsidRPr="00F9694E">
        <w:rPr>
          <w:rFonts w:cs="Arial"/>
          <w:spacing w:val="1"/>
          <w:szCs w:val="24"/>
        </w:rPr>
        <w:t>a</w:t>
      </w:r>
      <w:r w:rsidRPr="00F9694E">
        <w:rPr>
          <w:rFonts w:cs="Arial"/>
          <w:szCs w:val="24"/>
        </w:rPr>
        <w:t>u</w:t>
      </w:r>
      <w:r w:rsidRPr="00F9694E">
        <w:rPr>
          <w:rFonts w:cs="Arial"/>
          <w:spacing w:val="-7"/>
          <w:szCs w:val="24"/>
        </w:rPr>
        <w:t>s</w:t>
      </w:r>
      <w:r w:rsidRPr="00F9694E">
        <w:rPr>
          <w:rFonts w:cs="Arial"/>
          <w:szCs w:val="24"/>
        </w:rPr>
        <w:t>t</w:t>
      </w:r>
      <w:r w:rsidRPr="00F9694E">
        <w:rPr>
          <w:rFonts w:cs="Arial"/>
          <w:spacing w:val="9"/>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6"/>
          <w:szCs w:val="24"/>
        </w:rPr>
        <w:t xml:space="preserve"> </w:t>
      </w:r>
      <w:r w:rsidRPr="00F9694E">
        <w:rPr>
          <w:rFonts w:cs="Arial"/>
          <w:spacing w:val="1"/>
          <w:szCs w:val="24"/>
        </w:rPr>
        <w:t>a</w:t>
      </w:r>
      <w:r w:rsidRPr="00F9694E">
        <w:rPr>
          <w:rFonts w:cs="Arial"/>
          <w:szCs w:val="24"/>
        </w:rPr>
        <w:t>s</w:t>
      </w:r>
      <w:r w:rsidRPr="00F9694E">
        <w:rPr>
          <w:rFonts w:cs="Arial"/>
          <w:spacing w:val="6"/>
          <w:szCs w:val="24"/>
        </w:rPr>
        <w:t xml:space="preserve"> </w:t>
      </w:r>
      <w:r w:rsidRPr="00F9694E">
        <w:rPr>
          <w:rFonts w:cs="Arial"/>
          <w:spacing w:val="-4"/>
          <w:szCs w:val="24"/>
        </w:rPr>
        <w:t>c</w:t>
      </w:r>
      <w:r w:rsidRPr="00F9694E">
        <w:rPr>
          <w:rFonts w:cs="Arial"/>
          <w:spacing w:val="1"/>
          <w:szCs w:val="24"/>
        </w:rPr>
        <w:t>l</w:t>
      </w:r>
      <w:r w:rsidRPr="00F9694E">
        <w:rPr>
          <w:rFonts w:cs="Arial"/>
          <w:spacing w:val="-5"/>
          <w:szCs w:val="24"/>
        </w:rPr>
        <w:t>o</w:t>
      </w:r>
      <w:r w:rsidRPr="00F9694E">
        <w:rPr>
          <w:rFonts w:cs="Arial"/>
          <w:spacing w:val="3"/>
          <w:szCs w:val="24"/>
        </w:rPr>
        <w:t>s</w:t>
      </w:r>
      <w:r w:rsidRPr="00F9694E">
        <w:rPr>
          <w:rFonts w:cs="Arial"/>
          <w:szCs w:val="24"/>
        </w:rPr>
        <w:t>e</w:t>
      </w:r>
      <w:r w:rsidRPr="00F9694E">
        <w:rPr>
          <w:rFonts w:cs="Arial"/>
          <w:spacing w:val="4"/>
          <w:szCs w:val="24"/>
        </w:rPr>
        <w:t xml:space="preserve"> </w:t>
      </w:r>
      <w:r w:rsidRPr="00F9694E">
        <w:rPr>
          <w:rFonts w:cs="Arial"/>
          <w:spacing w:val="1"/>
          <w:szCs w:val="24"/>
        </w:rPr>
        <w:t>a</w:t>
      </w:r>
      <w:r w:rsidRPr="00F9694E">
        <w:rPr>
          <w:rFonts w:cs="Arial"/>
          <w:szCs w:val="24"/>
        </w:rPr>
        <w:t>s</w:t>
      </w:r>
      <w:r w:rsidRPr="00F9694E">
        <w:rPr>
          <w:rFonts w:cs="Arial"/>
          <w:spacing w:val="6"/>
          <w:szCs w:val="24"/>
        </w:rPr>
        <w:t xml:space="preserve"> </w:t>
      </w:r>
      <w:r w:rsidRPr="00F9694E">
        <w:rPr>
          <w:rFonts w:cs="Arial"/>
          <w:spacing w:val="4"/>
          <w:szCs w:val="24"/>
        </w:rPr>
        <w:t>p</w:t>
      </w:r>
      <w:r w:rsidRPr="00F9694E">
        <w:rPr>
          <w:rFonts w:cs="Arial"/>
          <w:spacing w:val="-5"/>
          <w:szCs w:val="24"/>
        </w:rPr>
        <w:t>o</w:t>
      </w:r>
      <w:r w:rsidRPr="00F9694E">
        <w:rPr>
          <w:rFonts w:cs="Arial"/>
          <w:spacing w:val="-2"/>
          <w:szCs w:val="24"/>
        </w:rPr>
        <w:t>ss</w:t>
      </w:r>
      <w:r w:rsidRPr="00F9694E">
        <w:rPr>
          <w:rFonts w:cs="Arial"/>
          <w:spacing w:val="1"/>
          <w:szCs w:val="24"/>
        </w:rPr>
        <w:t>i</w:t>
      </w:r>
      <w:r w:rsidRPr="00F9694E">
        <w:rPr>
          <w:rFonts w:cs="Arial"/>
          <w:spacing w:val="-5"/>
          <w:szCs w:val="24"/>
        </w:rPr>
        <w:t>b</w:t>
      </w:r>
      <w:r w:rsidRPr="00F9694E">
        <w:rPr>
          <w:rFonts w:cs="Arial"/>
          <w:spacing w:val="6"/>
          <w:szCs w:val="24"/>
        </w:rPr>
        <w:t>l</w:t>
      </w:r>
      <w:r w:rsidRPr="00F9694E">
        <w:rPr>
          <w:rFonts w:cs="Arial"/>
          <w:szCs w:val="24"/>
        </w:rPr>
        <w:t>e</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4"/>
          <w:szCs w:val="24"/>
        </w:rPr>
        <w:t>e</w:t>
      </w:r>
      <w:r w:rsidRPr="00F9694E">
        <w:rPr>
          <w:rFonts w:cs="Arial"/>
          <w:szCs w:val="24"/>
        </w:rPr>
        <w:t>x</w:t>
      </w:r>
      <w:r w:rsidRPr="00F9694E">
        <w:rPr>
          <w:rFonts w:cs="Arial"/>
          <w:spacing w:val="4"/>
          <w:szCs w:val="24"/>
        </w:rPr>
        <w:t>h</w:t>
      </w:r>
      <w:r w:rsidRPr="00F9694E">
        <w:rPr>
          <w:rFonts w:cs="Arial"/>
          <w:spacing w:val="1"/>
          <w:szCs w:val="24"/>
        </w:rPr>
        <w:t>a</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9"/>
          <w:szCs w:val="24"/>
        </w:rPr>
        <w:t xml:space="preserve"> </w:t>
      </w:r>
      <w:r w:rsidRPr="00F9694E">
        <w:rPr>
          <w:rFonts w:cs="Arial"/>
          <w:spacing w:val="-5"/>
          <w:szCs w:val="24"/>
        </w:rPr>
        <w:t>f</w:t>
      </w:r>
      <w:r w:rsidRPr="00F9694E">
        <w:rPr>
          <w:rFonts w:cs="Arial"/>
          <w:spacing w:val="-4"/>
          <w:szCs w:val="24"/>
        </w:rPr>
        <w:t>a</w:t>
      </w:r>
      <w:r w:rsidRPr="00F9694E">
        <w:rPr>
          <w:rFonts w:cs="Arial"/>
          <w:szCs w:val="24"/>
        </w:rPr>
        <w:t>n un</w:t>
      </w:r>
      <w:r w:rsidRPr="00F9694E">
        <w:rPr>
          <w:rFonts w:cs="Arial"/>
          <w:spacing w:val="1"/>
          <w:szCs w:val="24"/>
        </w:rPr>
        <w:t>l</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8"/>
          <w:szCs w:val="24"/>
        </w:rPr>
        <w:t>e</w:t>
      </w:r>
      <w:r w:rsidRPr="00F9694E">
        <w:rPr>
          <w:rFonts w:cs="Arial"/>
          <w:spacing w:val="4"/>
          <w:szCs w:val="24"/>
        </w:rPr>
        <w:t>r</w:t>
      </w:r>
      <w:r w:rsidRPr="00F9694E">
        <w:rPr>
          <w:rFonts w:cs="Arial"/>
          <w:spacing w:val="-7"/>
          <w:szCs w:val="24"/>
        </w:rPr>
        <w:t>w</w:t>
      </w:r>
      <w:r w:rsidRPr="00F9694E">
        <w:rPr>
          <w:rFonts w:cs="Arial"/>
          <w:spacing w:val="1"/>
          <w:szCs w:val="24"/>
        </w:rPr>
        <w:t>i</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p>
    <w:p w14:paraId="20309F80" w14:textId="77777777" w:rsidR="00D34C65" w:rsidRPr="00F9694E" w:rsidRDefault="00D34C65" w:rsidP="00D34C65">
      <w:pPr>
        <w:spacing w:before="3" w:line="200" w:lineRule="exact"/>
        <w:rPr>
          <w:rFonts w:hAnsi="Arial" w:cs="Arial"/>
          <w:szCs w:val="24"/>
        </w:rPr>
      </w:pPr>
    </w:p>
    <w:p w14:paraId="0463A8BA" w14:textId="77777777" w:rsidR="00D34C65" w:rsidRPr="00F9694E" w:rsidRDefault="00D34C65" w:rsidP="00D34C65">
      <w:pPr>
        <w:pStyle w:val="BodyText"/>
        <w:widowControl w:val="0"/>
        <w:numPr>
          <w:ilvl w:val="2"/>
          <w:numId w:val="90"/>
        </w:numPr>
        <w:tabs>
          <w:tab w:val="clear" w:pos="992"/>
          <w:tab w:val="left" w:pos="1044"/>
        </w:tabs>
        <w:bidi w:val="0"/>
        <w:spacing w:before="0" w:line="237" w:lineRule="auto"/>
        <w:ind w:left="1048" w:right="156" w:hanging="581"/>
        <w:jc w:val="left"/>
        <w:rPr>
          <w:rFonts w:cs="Arial"/>
          <w:szCs w:val="24"/>
        </w:rPr>
      </w:pPr>
      <w:bookmarkStart w:id="655" w:name="Install_volume_dampers_at_points_on_supp"/>
      <w:bookmarkEnd w:id="655"/>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9"/>
          <w:szCs w:val="24"/>
        </w:rPr>
        <w:t xml:space="preserve"> </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4"/>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6"/>
          <w:szCs w:val="24"/>
        </w:rPr>
        <w:t xml:space="preserve"> </w:t>
      </w:r>
      <w:r w:rsidRPr="00F9694E">
        <w:rPr>
          <w:rFonts w:cs="Arial"/>
          <w:spacing w:val="1"/>
          <w:szCs w:val="24"/>
        </w:rPr>
        <w:t>a</w:t>
      </w:r>
      <w:r w:rsidRPr="00F9694E">
        <w:rPr>
          <w:rFonts w:cs="Arial"/>
          <w:szCs w:val="24"/>
        </w:rPr>
        <w:t>t</w:t>
      </w:r>
      <w:r w:rsidRPr="00F9694E">
        <w:rPr>
          <w:rFonts w:cs="Arial"/>
          <w:spacing w:val="4"/>
          <w:szCs w:val="24"/>
        </w:rPr>
        <w:t xml:space="preserve"> </w:t>
      </w:r>
      <w:r w:rsidRPr="00F9694E">
        <w:rPr>
          <w:rFonts w:cs="Arial"/>
          <w:szCs w:val="24"/>
        </w:rPr>
        <w:t>p</w:t>
      </w:r>
      <w:r w:rsidRPr="00F9694E">
        <w:rPr>
          <w:rFonts w:cs="Arial"/>
          <w:spacing w:val="-5"/>
          <w:szCs w:val="24"/>
        </w:rPr>
        <w:t>o</w:t>
      </w:r>
      <w:r w:rsidRPr="00F9694E">
        <w:rPr>
          <w:rFonts w:cs="Arial"/>
          <w:spacing w:val="-4"/>
          <w:szCs w:val="24"/>
        </w:rPr>
        <w:t>i</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6"/>
          <w:szCs w:val="24"/>
        </w:rPr>
        <w:t xml:space="preserve"> </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zCs w:val="24"/>
        </w:rPr>
        <w:t>upp</w:t>
      </w:r>
      <w:r w:rsidRPr="00F9694E">
        <w:rPr>
          <w:rFonts w:cs="Arial"/>
          <w:spacing w:val="1"/>
          <w:szCs w:val="24"/>
        </w:rPr>
        <w:t>l</w:t>
      </w:r>
      <w:r w:rsidRPr="00F9694E">
        <w:rPr>
          <w:rFonts w:cs="Arial"/>
          <w:spacing w:val="-10"/>
          <w:szCs w:val="24"/>
        </w:rPr>
        <w:t>y</w:t>
      </w:r>
      <w:r w:rsidRPr="00F9694E">
        <w:rPr>
          <w:rFonts w:cs="Arial"/>
          <w:szCs w:val="24"/>
        </w:rPr>
        <w:t>,</w:t>
      </w:r>
      <w:r w:rsidRPr="00F9694E">
        <w:rPr>
          <w:rFonts w:cs="Arial"/>
          <w:spacing w:val="5"/>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pacing w:val="-5"/>
          <w:szCs w:val="24"/>
        </w:rPr>
        <w:t>u</w:t>
      </w:r>
      <w:r w:rsidRPr="00F9694E">
        <w:rPr>
          <w:rFonts w:cs="Arial"/>
          <w:szCs w:val="24"/>
        </w:rPr>
        <w:t>rn,</w:t>
      </w:r>
      <w:r w:rsidRPr="00F9694E">
        <w:rPr>
          <w:rFonts w:cs="Arial"/>
          <w:spacing w:val="10"/>
          <w:szCs w:val="24"/>
        </w:rPr>
        <w:t xml:space="preserve"> </w:t>
      </w:r>
      <w:r w:rsidRPr="00F9694E">
        <w:rPr>
          <w:rFonts w:cs="Arial"/>
          <w:spacing w:val="-4"/>
          <w:szCs w:val="24"/>
        </w:rPr>
        <w:t>a</w:t>
      </w:r>
      <w:r w:rsidRPr="00F9694E">
        <w:rPr>
          <w:rFonts w:cs="Arial"/>
          <w:szCs w:val="24"/>
        </w:rPr>
        <w:t>nd</w:t>
      </w:r>
      <w:r w:rsidRPr="00F9694E">
        <w:rPr>
          <w:rFonts w:cs="Arial"/>
          <w:spacing w:val="7"/>
          <w:szCs w:val="24"/>
        </w:rPr>
        <w:t xml:space="preserve"> </w:t>
      </w:r>
      <w:r w:rsidRPr="00F9694E">
        <w:rPr>
          <w:rFonts w:cs="Arial"/>
          <w:spacing w:val="-4"/>
          <w:szCs w:val="24"/>
        </w:rPr>
        <w:t>e</w:t>
      </w:r>
      <w:r w:rsidRPr="00F9694E">
        <w:rPr>
          <w:rFonts w:cs="Arial"/>
          <w:spacing w:val="-5"/>
          <w:szCs w:val="24"/>
        </w:rPr>
        <w:t>x</w:t>
      </w:r>
      <w:r w:rsidRPr="00F9694E">
        <w:rPr>
          <w:rFonts w:cs="Arial"/>
          <w:spacing w:val="4"/>
          <w:szCs w:val="24"/>
        </w:rPr>
        <w:t>h</w:t>
      </w:r>
      <w:r w:rsidRPr="00F9694E">
        <w:rPr>
          <w:rFonts w:cs="Arial"/>
          <w:spacing w:val="-4"/>
          <w:szCs w:val="24"/>
        </w:rPr>
        <w:t>a</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9"/>
          <w:szCs w:val="24"/>
        </w:rPr>
        <w:t xml:space="preserve"> </w:t>
      </w:r>
      <w:r w:rsidRPr="00F9694E">
        <w:rPr>
          <w:rFonts w:cs="Arial"/>
          <w:spacing w:val="-2"/>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6"/>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4"/>
          <w:szCs w:val="24"/>
        </w:rPr>
        <w:t xml:space="preserve"> </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pacing w:val="3"/>
          <w:szCs w:val="24"/>
        </w:rPr>
        <w:t>h</w:t>
      </w:r>
      <w:r w:rsidRPr="00F9694E">
        <w:rPr>
          <w:rFonts w:cs="Arial"/>
          <w:spacing w:val="-4"/>
          <w:szCs w:val="24"/>
        </w:rPr>
        <w:t>e</w:t>
      </w:r>
      <w:r w:rsidRPr="00F9694E">
        <w:rPr>
          <w:rFonts w:cs="Arial"/>
          <w:szCs w:val="24"/>
        </w:rPr>
        <w:t>s</w:t>
      </w:r>
      <w:r w:rsidRPr="00F9694E">
        <w:rPr>
          <w:rFonts w:cs="Arial"/>
          <w:spacing w:val="6"/>
          <w:szCs w:val="24"/>
        </w:rPr>
        <w:t xml:space="preserve"> </w:t>
      </w:r>
      <w:r w:rsidRPr="00F9694E">
        <w:rPr>
          <w:rFonts w:cs="Arial"/>
          <w:spacing w:val="-4"/>
          <w:szCs w:val="24"/>
        </w:rPr>
        <w:t>e</w:t>
      </w:r>
      <w:r w:rsidRPr="00F9694E">
        <w:rPr>
          <w:rFonts w:cs="Arial"/>
          <w:szCs w:val="24"/>
        </w:rPr>
        <w:t>x</w:t>
      </w:r>
      <w:r w:rsidRPr="00F9694E">
        <w:rPr>
          <w:rFonts w:cs="Arial"/>
          <w:spacing w:val="1"/>
          <w:szCs w:val="24"/>
        </w:rPr>
        <w:t>t</w:t>
      </w:r>
      <w:r w:rsidRPr="00F9694E">
        <w:rPr>
          <w:rFonts w:cs="Arial"/>
          <w:spacing w:val="-4"/>
          <w:szCs w:val="24"/>
        </w:rPr>
        <w:t>e</w:t>
      </w:r>
      <w:r w:rsidRPr="00F9694E">
        <w:rPr>
          <w:rFonts w:cs="Arial"/>
          <w:szCs w:val="24"/>
        </w:rPr>
        <w:t>nd</w:t>
      </w:r>
      <w:r w:rsidRPr="00F9694E">
        <w:rPr>
          <w:rFonts w:cs="Arial"/>
          <w:spacing w:val="7"/>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 xml:space="preserve">m </w:t>
      </w:r>
      <w:r w:rsidRPr="00F9694E">
        <w:rPr>
          <w:rFonts w:cs="Arial"/>
          <w:spacing w:val="1"/>
          <w:szCs w:val="24"/>
        </w:rPr>
        <w:t>l</w:t>
      </w:r>
      <w:r w:rsidRPr="00F9694E">
        <w:rPr>
          <w:rFonts w:cs="Arial"/>
          <w:spacing w:val="-4"/>
          <w:szCs w:val="24"/>
        </w:rPr>
        <w:t>a</w:t>
      </w:r>
      <w:r w:rsidRPr="00F9694E">
        <w:rPr>
          <w:rFonts w:cs="Arial"/>
          <w:spacing w:val="4"/>
          <w:szCs w:val="24"/>
        </w:rPr>
        <w:t>r</w:t>
      </w:r>
      <w:r w:rsidRPr="00F9694E">
        <w:rPr>
          <w:rFonts w:cs="Arial"/>
          <w:szCs w:val="24"/>
        </w:rPr>
        <w:t>g</w:t>
      </w:r>
      <w:r w:rsidRPr="00F9694E">
        <w:rPr>
          <w:rFonts w:cs="Arial"/>
          <w:spacing w:val="-8"/>
          <w:szCs w:val="24"/>
        </w:rPr>
        <w:t>e</w:t>
      </w:r>
      <w:r w:rsidRPr="00F9694E">
        <w:rPr>
          <w:rFonts w:cs="Arial"/>
          <w:szCs w:val="24"/>
        </w:rPr>
        <w:t>r du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44"/>
          <w:szCs w:val="24"/>
        </w:rPr>
        <w:t xml:space="preserve"> </w:t>
      </w:r>
      <w:r w:rsidRPr="00F9694E">
        <w:rPr>
          <w:rFonts w:cs="Arial"/>
          <w:spacing w:val="-8"/>
          <w:szCs w:val="24"/>
        </w:rPr>
        <w:t>W</w:t>
      </w:r>
      <w:r w:rsidRPr="00F9694E">
        <w:rPr>
          <w:rFonts w:cs="Arial"/>
          <w:spacing w:val="4"/>
          <w:szCs w:val="24"/>
        </w:rPr>
        <w:t>h</w:t>
      </w:r>
      <w:r w:rsidRPr="00F9694E">
        <w:rPr>
          <w:rFonts w:cs="Arial"/>
          <w:spacing w:val="-8"/>
          <w:szCs w:val="24"/>
        </w:rPr>
        <w:t>e</w:t>
      </w:r>
      <w:r w:rsidRPr="00F9694E">
        <w:rPr>
          <w:rFonts w:cs="Arial"/>
          <w:spacing w:val="4"/>
          <w:szCs w:val="24"/>
        </w:rPr>
        <w:t>r</w:t>
      </w:r>
      <w:r w:rsidRPr="00F9694E">
        <w:rPr>
          <w:rFonts w:cs="Arial"/>
          <w:szCs w:val="24"/>
        </w:rPr>
        <w:t>e</w:t>
      </w:r>
      <w:r w:rsidRPr="00F9694E">
        <w:rPr>
          <w:rFonts w:cs="Arial"/>
          <w:spacing w:val="42"/>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39"/>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4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45"/>
          <w:szCs w:val="24"/>
        </w:rPr>
        <w:t xml:space="preserve"> </w:t>
      </w:r>
      <w:r w:rsidRPr="00F9694E">
        <w:rPr>
          <w:rFonts w:cs="Arial"/>
          <w:spacing w:val="-4"/>
          <w:szCs w:val="24"/>
        </w:rPr>
        <w:t>i</w:t>
      </w:r>
      <w:r w:rsidRPr="00F9694E">
        <w:rPr>
          <w:rFonts w:cs="Arial"/>
          <w:szCs w:val="24"/>
        </w:rPr>
        <w:t>n</w:t>
      </w:r>
      <w:r w:rsidRPr="00F9694E">
        <w:rPr>
          <w:rFonts w:cs="Arial"/>
          <w:spacing w:val="50"/>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39"/>
          <w:szCs w:val="24"/>
        </w:rPr>
        <w:t xml:space="preserve"> </w:t>
      </w:r>
      <w:r w:rsidRPr="00F9694E">
        <w:rPr>
          <w:rFonts w:cs="Arial"/>
          <w:spacing w:val="4"/>
          <w:szCs w:val="24"/>
        </w:rPr>
        <w:t>h</w:t>
      </w:r>
      <w:r w:rsidRPr="00F9694E">
        <w:rPr>
          <w:rFonts w:cs="Arial"/>
          <w:spacing w:val="1"/>
          <w:szCs w:val="24"/>
        </w:rPr>
        <w:t>a</w:t>
      </w:r>
      <w:r w:rsidRPr="00F9694E">
        <w:rPr>
          <w:rFonts w:cs="Arial"/>
          <w:spacing w:val="-5"/>
          <w:szCs w:val="24"/>
        </w:rPr>
        <w:t>v</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45"/>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47"/>
          <w:szCs w:val="24"/>
        </w:rPr>
        <w:t xml:space="preserve"> </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pacing w:val="-8"/>
          <w:szCs w:val="24"/>
        </w:rPr>
        <w:t>e</w:t>
      </w:r>
      <w:r w:rsidRPr="00F9694E">
        <w:rPr>
          <w:rFonts w:cs="Arial"/>
          <w:szCs w:val="24"/>
        </w:rPr>
        <w:t>r,</w:t>
      </w:r>
      <w:r w:rsidRPr="00F9694E">
        <w:rPr>
          <w:rFonts w:cs="Arial"/>
          <w:spacing w:val="48"/>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47"/>
          <w:szCs w:val="24"/>
        </w:rPr>
        <w:t xml:space="preserve"> </w:t>
      </w:r>
      <w:r w:rsidRPr="00F9694E">
        <w:rPr>
          <w:rFonts w:cs="Arial"/>
          <w:spacing w:val="-5"/>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44"/>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45"/>
          <w:szCs w:val="24"/>
        </w:rPr>
        <w:t xml:space="preserve"> </w:t>
      </w:r>
      <w:r w:rsidRPr="00F9694E">
        <w:rPr>
          <w:rFonts w:cs="Arial"/>
          <w:spacing w:val="4"/>
          <w:szCs w:val="24"/>
        </w:rPr>
        <w:t>h</w:t>
      </w:r>
      <w:r w:rsidRPr="00F9694E">
        <w:rPr>
          <w:rFonts w:cs="Arial"/>
          <w:spacing w:val="-4"/>
          <w:szCs w:val="24"/>
        </w:rPr>
        <w:t>a</w:t>
      </w:r>
      <w:r w:rsidRPr="00F9694E">
        <w:rPr>
          <w:rFonts w:cs="Arial"/>
          <w:szCs w:val="24"/>
        </w:rPr>
        <w:t xml:space="preserve">t </w:t>
      </w:r>
      <w:r w:rsidRPr="00F9694E">
        <w:rPr>
          <w:rFonts w:cs="Arial"/>
          <w:spacing w:val="-4"/>
          <w:szCs w:val="24"/>
        </w:rPr>
        <w:t>c</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4"/>
          <w:szCs w:val="24"/>
        </w:rPr>
        <w:t>n</w:t>
      </w:r>
      <w:r w:rsidRPr="00F9694E">
        <w:rPr>
          <w:rFonts w:cs="Arial"/>
          <w:spacing w:val="-4"/>
          <w:szCs w:val="24"/>
        </w:rPr>
        <w:t>e</w:t>
      </w:r>
      <w:r w:rsidRPr="00F9694E">
        <w:rPr>
          <w:rFonts w:cs="Arial"/>
          <w:spacing w:val="1"/>
          <w:szCs w:val="24"/>
        </w:rPr>
        <w:t>l</w:t>
      </w:r>
      <w:r w:rsidRPr="00F9694E">
        <w:rPr>
          <w:rFonts w:cs="Arial"/>
          <w:szCs w:val="24"/>
        </w:rPr>
        <w:t>s</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s</w:t>
      </w:r>
      <w:r w:rsidRPr="00F9694E">
        <w:rPr>
          <w:rFonts w:cs="Arial"/>
          <w:spacing w:val="1"/>
          <w:szCs w:val="24"/>
        </w:rPr>
        <w:t>am</w:t>
      </w:r>
      <w:r w:rsidRPr="00F9694E">
        <w:rPr>
          <w:rFonts w:cs="Arial"/>
          <w:szCs w:val="24"/>
        </w:rPr>
        <w:t>e</w:t>
      </w:r>
      <w:r w:rsidRPr="00F9694E">
        <w:rPr>
          <w:rFonts w:cs="Arial"/>
          <w:spacing w:val="-1"/>
          <w:szCs w:val="24"/>
        </w:rPr>
        <w:t xml:space="preserve"> </w:t>
      </w:r>
      <w:r w:rsidRPr="00F9694E">
        <w:rPr>
          <w:rFonts w:cs="Arial"/>
          <w:szCs w:val="24"/>
        </w:rPr>
        <w:t>d</w:t>
      </w:r>
      <w:r w:rsidRPr="00F9694E">
        <w:rPr>
          <w:rFonts w:cs="Arial"/>
          <w:spacing w:val="-4"/>
          <w:szCs w:val="24"/>
        </w:rPr>
        <w:t>e</w:t>
      </w:r>
      <w:r w:rsidRPr="00F9694E">
        <w:rPr>
          <w:rFonts w:cs="Arial"/>
          <w:szCs w:val="24"/>
        </w:rPr>
        <w:t>p</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1"/>
          <w:szCs w:val="24"/>
        </w:rPr>
        <w:t>a</w:t>
      </w:r>
      <w:r w:rsidRPr="00F9694E">
        <w:rPr>
          <w:rFonts w:cs="Arial"/>
          <w:szCs w:val="24"/>
        </w:rPr>
        <w:t>s</w:t>
      </w:r>
      <w:r w:rsidRPr="00F9694E">
        <w:rPr>
          <w:rFonts w:cs="Arial"/>
          <w:spacing w:val="-4"/>
          <w:szCs w:val="24"/>
        </w:rPr>
        <w:t xml:space="preserve"> </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pacing w:val="-8"/>
          <w:szCs w:val="24"/>
        </w:rPr>
        <w:t>e</w:t>
      </w:r>
      <w:r w:rsidRPr="00F9694E">
        <w:rPr>
          <w:rFonts w:cs="Arial"/>
          <w:szCs w:val="24"/>
        </w:rPr>
        <w:t xml:space="preserve">r,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1"/>
          <w:szCs w:val="24"/>
        </w:rPr>
        <w:t>at</w:t>
      </w:r>
      <w:r w:rsidRPr="00F9694E">
        <w:rPr>
          <w:rFonts w:cs="Arial"/>
          <w:szCs w:val="24"/>
        </w:rPr>
        <w:t>e</w:t>
      </w:r>
      <w:r w:rsidRPr="00F9694E">
        <w:rPr>
          <w:rFonts w:cs="Arial"/>
          <w:spacing w:val="-6"/>
          <w:szCs w:val="24"/>
        </w:rPr>
        <w:t xml:space="preserve"> </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4"/>
          <w:szCs w:val="24"/>
        </w:rPr>
        <w:t>n</w:t>
      </w:r>
      <w:r w:rsidRPr="00F9694E">
        <w:rPr>
          <w:rFonts w:cs="Arial"/>
          <w:spacing w:val="-5"/>
          <w:szCs w:val="24"/>
        </w:rPr>
        <w:t>o</w:t>
      </w:r>
      <w:r w:rsidRPr="00F9694E">
        <w:rPr>
          <w:rFonts w:cs="Arial"/>
          <w:spacing w:val="-2"/>
          <w:szCs w:val="24"/>
        </w:rPr>
        <w:t>s</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zCs w:val="24"/>
        </w:rPr>
        <w:t>t</w:t>
      </w:r>
      <w:r w:rsidRPr="00F9694E">
        <w:rPr>
          <w:rFonts w:cs="Arial"/>
          <w:spacing w:val="-1"/>
          <w:szCs w:val="24"/>
        </w:rPr>
        <w:t xml:space="preserve"> </w:t>
      </w:r>
      <w:r w:rsidRPr="00F9694E">
        <w:rPr>
          <w:rFonts w:cs="Arial"/>
          <w:szCs w:val="24"/>
        </w:rPr>
        <w:t>h</w:t>
      </w:r>
      <w:r w:rsidRPr="00F9694E">
        <w:rPr>
          <w:rFonts w:cs="Arial"/>
          <w:spacing w:val="-4"/>
          <w:szCs w:val="24"/>
        </w:rPr>
        <w:t>a</w:t>
      </w:r>
      <w:r w:rsidRPr="00F9694E">
        <w:rPr>
          <w:rFonts w:cs="Arial"/>
          <w:szCs w:val="24"/>
        </w:rPr>
        <w:t>t</w:t>
      </w:r>
      <w:r w:rsidRPr="00F9694E">
        <w:rPr>
          <w:rFonts w:cs="Arial"/>
          <w:spacing w:val="4"/>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4"/>
          <w:szCs w:val="24"/>
        </w:rPr>
        <w:t>n</w:t>
      </w:r>
      <w:r w:rsidRPr="00F9694E">
        <w:rPr>
          <w:rFonts w:cs="Arial"/>
          <w:spacing w:val="-8"/>
          <w:szCs w:val="24"/>
        </w:rPr>
        <w:t>e</w:t>
      </w:r>
      <w:r w:rsidRPr="00F9694E">
        <w:rPr>
          <w:rFonts w:cs="Arial"/>
          <w:spacing w:val="1"/>
          <w:szCs w:val="24"/>
        </w:rPr>
        <w:t>l.</w:t>
      </w:r>
    </w:p>
    <w:p w14:paraId="7E4C9606" w14:textId="77777777" w:rsidR="00D34C65" w:rsidRPr="00F9694E" w:rsidRDefault="00D34C65" w:rsidP="00D34C65">
      <w:pPr>
        <w:spacing w:before="2" w:line="200" w:lineRule="exact"/>
        <w:rPr>
          <w:rFonts w:hAnsi="Arial" w:cs="Arial"/>
          <w:szCs w:val="24"/>
        </w:rPr>
      </w:pPr>
    </w:p>
    <w:p w14:paraId="5B2455B2" w14:textId="77777777" w:rsidR="00D34C65" w:rsidRPr="00F9694E" w:rsidRDefault="00D34C65" w:rsidP="00D34C65">
      <w:pPr>
        <w:pStyle w:val="BodyText"/>
        <w:widowControl w:val="0"/>
        <w:numPr>
          <w:ilvl w:val="2"/>
          <w:numId w:val="90"/>
        </w:numPr>
        <w:tabs>
          <w:tab w:val="clear" w:pos="992"/>
          <w:tab w:val="left" w:pos="1043"/>
        </w:tabs>
        <w:bidi w:val="0"/>
        <w:spacing w:before="0" w:line="240" w:lineRule="auto"/>
        <w:ind w:left="1044"/>
        <w:jc w:val="left"/>
        <w:rPr>
          <w:rFonts w:cs="Arial"/>
          <w:szCs w:val="24"/>
        </w:rPr>
      </w:pPr>
      <w:bookmarkStart w:id="656" w:name="Set_dampers_to_fully_open_position_befor"/>
      <w:bookmarkEnd w:id="656"/>
      <w:r w:rsidRPr="00F9694E">
        <w:rPr>
          <w:rFonts w:cs="Arial"/>
          <w:spacing w:val="-2"/>
          <w:szCs w:val="24"/>
        </w:rPr>
        <w:t>S</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5"/>
          <w:szCs w:val="24"/>
        </w:rPr>
        <w:t>f</w:t>
      </w:r>
      <w:r w:rsidRPr="00F9694E">
        <w:rPr>
          <w:rFonts w:cs="Arial"/>
          <w:szCs w:val="24"/>
        </w:rPr>
        <w:t>u</w:t>
      </w:r>
      <w:r w:rsidRPr="00F9694E">
        <w:rPr>
          <w:rFonts w:cs="Arial"/>
          <w:spacing w:val="1"/>
          <w:szCs w:val="24"/>
        </w:rPr>
        <w:t>ll</w:t>
      </w:r>
      <w:r w:rsidRPr="00F9694E">
        <w:rPr>
          <w:rFonts w:cs="Arial"/>
          <w:szCs w:val="24"/>
        </w:rPr>
        <w:t>y</w:t>
      </w:r>
      <w:r w:rsidRPr="00F9694E">
        <w:rPr>
          <w:rFonts w:cs="Arial"/>
          <w:spacing w:val="-7"/>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n</w:t>
      </w:r>
      <w:r w:rsidRPr="00F9694E">
        <w:rPr>
          <w:rFonts w:cs="Arial"/>
          <w:spacing w:val="7"/>
          <w:szCs w:val="24"/>
        </w:rPr>
        <w:t xml:space="preserve"> </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1"/>
          <w:szCs w:val="24"/>
        </w:rPr>
        <w:t>iti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b</w:t>
      </w:r>
      <w:r w:rsidRPr="00F9694E">
        <w:rPr>
          <w:rFonts w:cs="Arial"/>
          <w:spacing w:val="-4"/>
          <w:szCs w:val="24"/>
        </w:rPr>
        <w:t>e</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pacing w:val="-4"/>
          <w:szCs w:val="24"/>
        </w:rPr>
        <w:t>a</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pacing w:val="-5"/>
          <w:szCs w:val="24"/>
        </w:rPr>
        <w:t>g</w:t>
      </w:r>
      <w:r w:rsidRPr="00F9694E">
        <w:rPr>
          <w:rFonts w:cs="Arial"/>
          <w:szCs w:val="24"/>
        </w:rPr>
        <w:t>.</w:t>
      </w:r>
    </w:p>
    <w:p w14:paraId="1BF86EB3" w14:textId="77777777" w:rsidR="00D34C65" w:rsidRPr="00F9694E" w:rsidRDefault="00D34C65" w:rsidP="00D34C65">
      <w:pPr>
        <w:spacing w:before="2" w:line="200" w:lineRule="exact"/>
        <w:rPr>
          <w:rFonts w:hAnsi="Arial" w:cs="Arial"/>
          <w:szCs w:val="24"/>
        </w:rPr>
      </w:pPr>
    </w:p>
    <w:p w14:paraId="24BB851F" w14:textId="77777777" w:rsidR="00D34C65" w:rsidRPr="00F9694E" w:rsidRDefault="00D34C65" w:rsidP="00D34C65">
      <w:pPr>
        <w:pStyle w:val="BodyText"/>
        <w:widowControl w:val="0"/>
        <w:numPr>
          <w:ilvl w:val="2"/>
          <w:numId w:val="90"/>
        </w:numPr>
        <w:tabs>
          <w:tab w:val="clear" w:pos="992"/>
          <w:tab w:val="left" w:pos="1044"/>
        </w:tabs>
        <w:bidi w:val="0"/>
        <w:spacing w:before="0" w:line="240" w:lineRule="auto"/>
        <w:ind w:left="1044" w:hanging="577"/>
        <w:jc w:val="left"/>
        <w:rPr>
          <w:rFonts w:cs="Arial"/>
          <w:szCs w:val="24"/>
        </w:rPr>
      </w:pPr>
      <w:bookmarkStart w:id="657" w:name="Install_test_holes_at_fan_inlets_and_out"/>
      <w:bookmarkEnd w:id="657"/>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4"/>
          <w:szCs w:val="24"/>
        </w:rPr>
        <w:t>h</w:t>
      </w:r>
      <w:r w:rsidRPr="00F9694E">
        <w:rPr>
          <w:rFonts w:cs="Arial"/>
          <w:spacing w:val="-5"/>
          <w:szCs w:val="24"/>
        </w:rPr>
        <w:t>o</w:t>
      </w:r>
      <w:r w:rsidRPr="00F9694E">
        <w:rPr>
          <w:rFonts w:cs="Arial"/>
          <w:spacing w:val="1"/>
          <w:szCs w:val="24"/>
        </w:rPr>
        <w:t>l</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t</w:t>
      </w:r>
      <w:r w:rsidRPr="00F9694E">
        <w:rPr>
          <w:rFonts w:cs="Arial"/>
          <w:spacing w:val="4"/>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pacing w:val="1"/>
          <w:szCs w:val="24"/>
        </w:rPr>
        <w:t>l</w:t>
      </w:r>
      <w:r w:rsidRPr="00F9694E">
        <w:rPr>
          <w:rFonts w:cs="Arial"/>
          <w:spacing w:val="-2"/>
          <w:szCs w:val="24"/>
        </w:rPr>
        <w:t>s</w:t>
      </w:r>
      <w:r w:rsidRPr="00F9694E">
        <w:rPr>
          <w:rFonts w:cs="Arial"/>
          <w:spacing w:val="-4"/>
          <w:szCs w:val="24"/>
        </w:rPr>
        <w:t>e</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1"/>
          <w:szCs w:val="24"/>
        </w:rPr>
        <w:t>a</w:t>
      </w:r>
      <w:r w:rsidRPr="00F9694E">
        <w:rPr>
          <w:rFonts w:cs="Arial"/>
          <w:szCs w:val="24"/>
        </w:rPr>
        <w:t>s</w:t>
      </w:r>
      <w:r w:rsidRPr="00F9694E">
        <w:rPr>
          <w:rFonts w:cs="Arial"/>
          <w:spacing w:val="-4"/>
          <w:szCs w:val="24"/>
        </w:rPr>
        <w:t xml:space="preserve"> i</w:t>
      </w:r>
      <w:r w:rsidRPr="00F9694E">
        <w:rPr>
          <w:rFonts w:cs="Arial"/>
          <w:szCs w:val="24"/>
        </w:rPr>
        <w:t>nd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p>
    <w:p w14:paraId="48EEC3AA" w14:textId="77777777" w:rsidR="00D34C65" w:rsidRPr="00F9694E" w:rsidRDefault="00D34C65" w:rsidP="00D34C65">
      <w:pPr>
        <w:spacing w:before="7" w:line="190" w:lineRule="exact"/>
        <w:rPr>
          <w:rFonts w:hAnsi="Arial" w:cs="Arial"/>
          <w:szCs w:val="24"/>
        </w:rPr>
      </w:pPr>
    </w:p>
    <w:p w14:paraId="0AD51C97" w14:textId="77777777" w:rsidR="00D34C65" w:rsidRPr="00F9694E" w:rsidRDefault="00D34C65" w:rsidP="00D34C65">
      <w:pPr>
        <w:pStyle w:val="BodyText"/>
        <w:widowControl w:val="0"/>
        <w:numPr>
          <w:ilvl w:val="2"/>
          <w:numId w:val="90"/>
        </w:numPr>
        <w:tabs>
          <w:tab w:val="clear" w:pos="992"/>
          <w:tab w:val="left" w:pos="1044"/>
        </w:tabs>
        <w:bidi w:val="0"/>
        <w:spacing w:before="0" w:line="240" w:lineRule="auto"/>
        <w:ind w:left="1048" w:right="165" w:hanging="581"/>
        <w:jc w:val="left"/>
        <w:rPr>
          <w:rFonts w:cs="Arial"/>
          <w:szCs w:val="24"/>
        </w:rPr>
      </w:pPr>
      <w:bookmarkStart w:id="658" w:name="Install_fire_and_smoke_dampers_according"/>
      <w:bookmarkEnd w:id="658"/>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zCs w:val="24"/>
        </w:rPr>
        <w:t>l</w:t>
      </w:r>
      <w:r w:rsidRPr="00F9694E">
        <w:rPr>
          <w:rFonts w:cs="Arial"/>
          <w:spacing w:val="18"/>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e</w:t>
      </w:r>
      <w:r w:rsidRPr="00F9694E">
        <w:rPr>
          <w:rFonts w:cs="Arial"/>
          <w:spacing w:val="1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w:t>
      </w:r>
      <w:r w:rsidRPr="00F9694E">
        <w:rPr>
          <w:rFonts w:cs="Arial"/>
          <w:szCs w:val="24"/>
        </w:rPr>
        <w:t>ke</w:t>
      </w:r>
      <w:r w:rsidRPr="00F9694E">
        <w:rPr>
          <w:rFonts w:cs="Arial"/>
          <w:spacing w:val="13"/>
          <w:szCs w:val="24"/>
        </w:rPr>
        <w:t xml:space="preserve"> </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5"/>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7"/>
          <w:szCs w:val="24"/>
        </w:rPr>
        <w:t xml:space="preserve"> </w:t>
      </w:r>
      <w:r w:rsidRPr="00F9694E">
        <w:rPr>
          <w:rFonts w:cs="Arial"/>
          <w:spacing w:val="1"/>
          <w:szCs w:val="24"/>
        </w:rPr>
        <w:t>t</w:t>
      </w:r>
      <w:r w:rsidRPr="00F9694E">
        <w:rPr>
          <w:rFonts w:cs="Arial"/>
          <w:szCs w:val="24"/>
        </w:rPr>
        <w:t>o</w:t>
      </w:r>
      <w:r w:rsidRPr="00F9694E">
        <w:rPr>
          <w:rFonts w:cs="Arial"/>
          <w:spacing w:val="12"/>
          <w:szCs w:val="24"/>
        </w:rPr>
        <w:t xml:space="preserve"> </w:t>
      </w:r>
      <w:r w:rsidRPr="00F9694E">
        <w:rPr>
          <w:rFonts w:cs="Arial"/>
          <w:spacing w:val="-2"/>
          <w:szCs w:val="24"/>
        </w:rPr>
        <w:t>U</w:t>
      </w:r>
      <w:r w:rsidRPr="00F9694E">
        <w:rPr>
          <w:rFonts w:cs="Arial"/>
          <w:szCs w:val="24"/>
        </w:rPr>
        <w:t>L</w:t>
      </w:r>
      <w:r w:rsidRPr="00F9694E">
        <w:rPr>
          <w:rFonts w:cs="Arial"/>
          <w:spacing w:val="13"/>
          <w:szCs w:val="24"/>
        </w:rPr>
        <w:t xml:space="preserve"> </w:t>
      </w:r>
      <w:r w:rsidRPr="00F9694E">
        <w:rPr>
          <w:rFonts w:cs="Arial"/>
          <w:spacing w:val="1"/>
          <w:szCs w:val="24"/>
        </w:rPr>
        <w:t>li</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9"/>
          <w:szCs w:val="24"/>
        </w:rPr>
        <w:t xml:space="preserve"> </w:t>
      </w:r>
      <w:r w:rsidRPr="00F9694E">
        <w:rPr>
          <w:rFonts w:cs="Arial"/>
          <w:spacing w:val="-2"/>
          <w:szCs w:val="24"/>
        </w:rPr>
        <w:t>N</w:t>
      </w:r>
      <w:r w:rsidRPr="00F9694E">
        <w:rPr>
          <w:rFonts w:cs="Arial"/>
          <w:spacing w:val="-7"/>
          <w:szCs w:val="24"/>
        </w:rPr>
        <w:t>F</w:t>
      </w:r>
      <w:r w:rsidRPr="00F9694E">
        <w:rPr>
          <w:rFonts w:cs="Arial"/>
          <w:spacing w:val="-2"/>
          <w:szCs w:val="24"/>
        </w:rPr>
        <w:t>PA</w:t>
      </w:r>
      <w:r w:rsidRPr="00F9694E">
        <w:rPr>
          <w:rFonts w:cs="Arial"/>
          <w:szCs w:val="24"/>
        </w:rPr>
        <w:t>,</w:t>
      </w:r>
      <w:r w:rsidRPr="00F9694E">
        <w:rPr>
          <w:rFonts w:cs="Arial"/>
          <w:spacing w:val="19"/>
          <w:szCs w:val="24"/>
        </w:rPr>
        <w:t xml:space="preserve"> </w:t>
      </w:r>
      <w:r w:rsidRPr="00F9694E">
        <w:rPr>
          <w:rFonts w:cs="Arial"/>
          <w:spacing w:val="-2"/>
          <w:szCs w:val="24"/>
        </w:rPr>
        <w:t>s</w:t>
      </w:r>
      <w:r w:rsidRPr="00F9694E">
        <w:rPr>
          <w:rFonts w:cs="Arial"/>
          <w:spacing w:val="1"/>
          <w:szCs w:val="24"/>
        </w:rPr>
        <w:t>a</w:t>
      </w:r>
      <w:r w:rsidRPr="00F9694E">
        <w:rPr>
          <w:rFonts w:cs="Arial"/>
          <w:spacing w:val="-5"/>
          <w:szCs w:val="24"/>
        </w:rPr>
        <w:t>f</w:t>
      </w:r>
      <w:r w:rsidRPr="00F9694E">
        <w:rPr>
          <w:rFonts w:cs="Arial"/>
          <w:spacing w:val="-4"/>
          <w:szCs w:val="24"/>
        </w:rPr>
        <w:t>e</w:t>
      </w:r>
      <w:r w:rsidRPr="00F9694E">
        <w:rPr>
          <w:rFonts w:cs="Arial"/>
          <w:spacing w:val="6"/>
          <w:szCs w:val="24"/>
        </w:rPr>
        <w:t>t</w:t>
      </w:r>
      <w:r w:rsidRPr="00F9694E">
        <w:rPr>
          <w:rFonts w:cs="Arial"/>
          <w:szCs w:val="24"/>
        </w:rPr>
        <w:t>y</w:t>
      </w:r>
      <w:r w:rsidRPr="00F9694E">
        <w:rPr>
          <w:rFonts w:cs="Arial"/>
          <w:spacing w:val="12"/>
          <w:szCs w:val="24"/>
        </w:rPr>
        <w:t xml:space="preserve"> </w:t>
      </w:r>
      <w:r w:rsidRPr="00F9694E">
        <w:rPr>
          <w:rFonts w:cs="Arial"/>
          <w:spacing w:val="4"/>
          <w:szCs w:val="24"/>
        </w:rPr>
        <w:t>r</w:t>
      </w:r>
      <w:r w:rsidRPr="00F9694E">
        <w:rPr>
          <w:rFonts w:cs="Arial"/>
          <w:spacing w:val="-4"/>
          <w:szCs w:val="24"/>
        </w:rPr>
        <w:t>e</w:t>
      </w:r>
      <w:r w:rsidRPr="00F9694E">
        <w:rPr>
          <w:rFonts w:cs="Arial"/>
          <w:szCs w:val="24"/>
        </w:rPr>
        <w:t>gu</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5"/>
          <w:szCs w:val="24"/>
        </w:rPr>
        <w:t xml:space="preserve"> </w:t>
      </w:r>
      <w:r w:rsidRPr="00F9694E">
        <w:rPr>
          <w:rFonts w:cs="Arial"/>
          <w:spacing w:val="-4"/>
          <w:szCs w:val="24"/>
        </w:rPr>
        <w:t>a</w:t>
      </w:r>
      <w:r w:rsidRPr="00F9694E">
        <w:rPr>
          <w:rFonts w:cs="Arial"/>
          <w:szCs w:val="24"/>
        </w:rPr>
        <w:t>nd</w:t>
      </w:r>
      <w:r w:rsidRPr="00F9694E">
        <w:rPr>
          <w:rFonts w:cs="Arial"/>
          <w:spacing w:val="17"/>
          <w:szCs w:val="24"/>
        </w:rPr>
        <w:t xml:space="preserve"> </w:t>
      </w:r>
      <w:r w:rsidRPr="00F9694E">
        <w:rPr>
          <w:rFonts w:cs="Arial"/>
          <w:spacing w:val="1"/>
          <w:szCs w:val="24"/>
        </w:rPr>
        <w:t>a</w:t>
      </w:r>
      <w:r w:rsidRPr="00F9694E">
        <w:rPr>
          <w:rFonts w:cs="Arial"/>
          <w:szCs w:val="24"/>
        </w:rPr>
        <w:t>s</w:t>
      </w:r>
      <w:r w:rsidRPr="00F9694E">
        <w:rPr>
          <w:rFonts w:cs="Arial"/>
          <w:spacing w:val="15"/>
          <w:szCs w:val="24"/>
        </w:rPr>
        <w:t xml:space="preserve"> </w:t>
      </w:r>
      <w:r w:rsidRPr="00F9694E">
        <w:rPr>
          <w:rFonts w:cs="Arial"/>
          <w:spacing w:val="-2"/>
          <w:szCs w:val="24"/>
        </w:rPr>
        <w:t>s</w:t>
      </w:r>
      <w:r w:rsidRPr="00F9694E">
        <w:rPr>
          <w:rFonts w:cs="Arial"/>
          <w:spacing w:val="4"/>
          <w:szCs w:val="24"/>
        </w:rPr>
        <w:t>h</w:t>
      </w:r>
      <w:r w:rsidRPr="00F9694E">
        <w:rPr>
          <w:rFonts w:cs="Arial"/>
          <w:spacing w:val="-5"/>
          <w:szCs w:val="24"/>
        </w:rPr>
        <w:t>o</w:t>
      </w:r>
      <w:r w:rsidRPr="00F9694E">
        <w:rPr>
          <w:rFonts w:cs="Arial"/>
          <w:spacing w:val="-7"/>
          <w:szCs w:val="24"/>
        </w:rPr>
        <w:t>w</w:t>
      </w:r>
      <w:r w:rsidRPr="00F9694E">
        <w:rPr>
          <w:rFonts w:cs="Arial"/>
          <w:szCs w:val="24"/>
        </w:rPr>
        <w:t>n</w:t>
      </w:r>
      <w:r w:rsidRPr="00F9694E">
        <w:rPr>
          <w:rFonts w:cs="Arial"/>
          <w:spacing w:val="21"/>
          <w:szCs w:val="24"/>
        </w:rPr>
        <w:t xml:space="preserve"> </w:t>
      </w:r>
      <w:r w:rsidRPr="00F9694E">
        <w:rPr>
          <w:rFonts w:cs="Arial"/>
          <w:spacing w:val="-5"/>
          <w:szCs w:val="24"/>
        </w:rPr>
        <w:t>o</w:t>
      </w:r>
      <w:r w:rsidRPr="00F9694E">
        <w:rPr>
          <w:rFonts w:cs="Arial"/>
          <w:szCs w:val="24"/>
        </w:rPr>
        <w:t xml:space="preserve">n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d</w:t>
      </w:r>
      <w:r w:rsidRPr="00F9694E">
        <w:rPr>
          <w:rFonts w:cs="Arial"/>
          <w:spacing w:val="4"/>
          <w:szCs w:val="24"/>
        </w:rPr>
        <w:t>r</w:t>
      </w:r>
      <w:r w:rsidRPr="00F9694E">
        <w:rPr>
          <w:rFonts w:cs="Arial"/>
          <w:spacing w:val="1"/>
          <w:szCs w:val="24"/>
        </w:rPr>
        <w:t>a</w:t>
      </w:r>
      <w:r w:rsidRPr="00F9694E">
        <w:rPr>
          <w:rFonts w:cs="Arial"/>
          <w:spacing w:val="-7"/>
          <w:szCs w:val="24"/>
        </w:rPr>
        <w:t>w</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s</w:t>
      </w:r>
      <w:r w:rsidRPr="00F9694E">
        <w:rPr>
          <w:rFonts w:cs="Arial"/>
          <w:szCs w:val="24"/>
        </w:rPr>
        <w:t>.</w:t>
      </w:r>
    </w:p>
    <w:p w14:paraId="2CB67970" w14:textId="77777777" w:rsidR="00D34C65" w:rsidRPr="00F9694E" w:rsidRDefault="00D34C65" w:rsidP="00D34C65">
      <w:pPr>
        <w:spacing w:before="2" w:line="200" w:lineRule="exact"/>
        <w:rPr>
          <w:rFonts w:hAnsi="Arial" w:cs="Arial"/>
          <w:szCs w:val="24"/>
        </w:rPr>
      </w:pPr>
    </w:p>
    <w:p w14:paraId="6F5D9A72" w14:textId="77777777" w:rsidR="00D34C65" w:rsidRPr="00F9694E" w:rsidRDefault="00D34C65" w:rsidP="00D34C65">
      <w:pPr>
        <w:pStyle w:val="BodyText"/>
        <w:widowControl w:val="0"/>
        <w:numPr>
          <w:ilvl w:val="2"/>
          <w:numId w:val="90"/>
        </w:numPr>
        <w:tabs>
          <w:tab w:val="clear" w:pos="992"/>
          <w:tab w:val="left" w:pos="1043"/>
        </w:tabs>
        <w:bidi w:val="0"/>
        <w:spacing w:before="0" w:line="240" w:lineRule="auto"/>
        <w:ind w:left="1044"/>
        <w:jc w:val="left"/>
        <w:rPr>
          <w:rFonts w:cs="Arial"/>
          <w:szCs w:val="24"/>
        </w:rPr>
      </w:pPr>
      <w:bookmarkStart w:id="659" w:name="Connect_ducts_to_duct_silencers_with_fle"/>
      <w:bookmarkEnd w:id="659"/>
      <w:r w:rsidRPr="00F9694E">
        <w:rPr>
          <w:rFonts w:cs="Arial"/>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zCs w:val="24"/>
        </w:rPr>
        <w:t>t</w:t>
      </w:r>
      <w:r w:rsidRPr="00F9694E">
        <w:rPr>
          <w:rFonts w:cs="Arial"/>
          <w:spacing w:val="4"/>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7"/>
          <w:szCs w:val="24"/>
        </w:rPr>
        <w:t>s</w:t>
      </w:r>
      <w:r w:rsidRPr="00F9694E">
        <w:rPr>
          <w:rFonts w:cs="Arial"/>
          <w:spacing w:val="1"/>
          <w:szCs w:val="24"/>
        </w:rPr>
        <w:t>il</w:t>
      </w:r>
      <w:r w:rsidRPr="00F9694E">
        <w:rPr>
          <w:rFonts w:cs="Arial"/>
          <w:spacing w:val="-8"/>
          <w:szCs w:val="24"/>
        </w:rPr>
        <w:t>e</w:t>
      </w:r>
      <w:r w:rsidRPr="00F9694E">
        <w:rPr>
          <w:rFonts w:cs="Arial"/>
          <w:spacing w:val="4"/>
          <w:szCs w:val="24"/>
        </w:rPr>
        <w:t>n</w:t>
      </w:r>
      <w:r w:rsidRPr="00F9694E">
        <w:rPr>
          <w:rFonts w:cs="Arial"/>
          <w:spacing w:val="-4"/>
          <w:szCs w:val="24"/>
        </w:rPr>
        <w:t>ce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w:t>
      </w:r>
      <w:r w:rsidRPr="00F9694E">
        <w:rPr>
          <w:rFonts w:cs="Arial"/>
          <w:spacing w:val="-6"/>
          <w:szCs w:val="24"/>
        </w:rPr>
        <w:t>o</w:t>
      </w:r>
      <w:r w:rsidRPr="00F9694E">
        <w:rPr>
          <w:rFonts w:cs="Arial"/>
          <w:spacing w:val="4"/>
          <w:szCs w:val="24"/>
        </w:rPr>
        <w:t>r</w:t>
      </w:r>
      <w:r w:rsidRPr="00F9694E">
        <w:rPr>
          <w:rFonts w:cs="Arial"/>
          <w:spacing w:val="-7"/>
          <w:szCs w:val="24"/>
        </w:rPr>
        <w:t>s.</w:t>
      </w:r>
    </w:p>
    <w:p w14:paraId="74FB02AB" w14:textId="77777777" w:rsidR="00D34C65" w:rsidRPr="00F9694E" w:rsidRDefault="00D34C65" w:rsidP="00D34C65">
      <w:pPr>
        <w:spacing w:before="5" w:line="170" w:lineRule="exact"/>
        <w:rPr>
          <w:rFonts w:hAnsi="Arial" w:cs="Arial"/>
          <w:szCs w:val="24"/>
        </w:rPr>
      </w:pPr>
    </w:p>
    <w:p w14:paraId="5CA252AE" w14:textId="77777777" w:rsidR="00D34C65" w:rsidRPr="00F9694E" w:rsidRDefault="00D34C65" w:rsidP="00D34C65">
      <w:pPr>
        <w:spacing w:line="200" w:lineRule="exact"/>
        <w:rPr>
          <w:rFonts w:hAnsi="Arial" w:cs="Arial"/>
          <w:szCs w:val="24"/>
        </w:rPr>
      </w:pPr>
    </w:p>
    <w:p w14:paraId="5A4AC117" w14:textId="77777777" w:rsidR="00D34C65" w:rsidRPr="00F9694E" w:rsidRDefault="00D34C65" w:rsidP="00D34C65">
      <w:pPr>
        <w:pStyle w:val="BodyText"/>
        <w:widowControl w:val="0"/>
        <w:numPr>
          <w:ilvl w:val="2"/>
          <w:numId w:val="90"/>
        </w:numPr>
        <w:tabs>
          <w:tab w:val="clear" w:pos="992"/>
          <w:tab w:val="left" w:pos="1043"/>
        </w:tabs>
        <w:bidi w:val="0"/>
        <w:spacing w:before="0" w:line="240" w:lineRule="auto"/>
        <w:ind w:left="1044"/>
        <w:jc w:val="left"/>
        <w:rPr>
          <w:rFonts w:cs="Arial"/>
          <w:szCs w:val="24"/>
        </w:rPr>
      </w:pPr>
      <w:bookmarkStart w:id="660" w:name="Install_duct_access_doors_on_sides_of_du"/>
      <w:bookmarkEnd w:id="660"/>
      <w:r w:rsidRPr="00F9694E">
        <w:rPr>
          <w:rFonts w:cs="Arial"/>
          <w:szCs w:val="24"/>
        </w:rPr>
        <w:t>Install  duct  access  doors  on  sides  of ducts to allow for  inspecting,  adjusting,  and maintaining accessories and equipment at the following locations:</w:t>
      </w:r>
    </w:p>
    <w:p w14:paraId="00DE6E12" w14:textId="77777777" w:rsidR="00D34C65" w:rsidRPr="00F9694E" w:rsidRDefault="00D34C65" w:rsidP="00D34C65">
      <w:pPr>
        <w:pStyle w:val="BodyText"/>
        <w:widowControl w:val="0"/>
        <w:numPr>
          <w:ilvl w:val="1"/>
          <w:numId w:val="89"/>
        </w:numPr>
        <w:tabs>
          <w:tab w:val="clear" w:pos="992"/>
          <w:tab w:val="left" w:pos="1619"/>
        </w:tabs>
        <w:bidi w:val="0"/>
        <w:spacing w:before="0" w:line="240" w:lineRule="auto"/>
        <w:ind w:left="1619"/>
        <w:jc w:val="left"/>
        <w:rPr>
          <w:rFonts w:cs="Arial"/>
          <w:szCs w:val="24"/>
        </w:rPr>
      </w:pPr>
      <w:bookmarkStart w:id="661" w:name="On_both_sides_of_duct_coils."/>
      <w:bookmarkEnd w:id="661"/>
      <w:r w:rsidRPr="00F9694E">
        <w:rPr>
          <w:rFonts w:cs="Arial"/>
          <w:spacing w:val="-2"/>
          <w:szCs w:val="24"/>
        </w:rPr>
        <w:t>O</w:t>
      </w:r>
      <w:r w:rsidRPr="00F9694E">
        <w:rPr>
          <w:rFonts w:cs="Arial"/>
          <w:szCs w:val="24"/>
        </w:rPr>
        <w:t>n</w:t>
      </w:r>
      <w:r w:rsidRPr="00F9694E">
        <w:rPr>
          <w:rFonts w:cs="Arial"/>
          <w:spacing w:val="2"/>
          <w:szCs w:val="24"/>
        </w:rPr>
        <w:t xml:space="preserve"> </w:t>
      </w:r>
      <w:r w:rsidRPr="00F9694E">
        <w:rPr>
          <w:rFonts w:cs="Arial"/>
          <w:spacing w:val="-5"/>
          <w:szCs w:val="24"/>
        </w:rPr>
        <w:t>bo</w:t>
      </w:r>
      <w:r w:rsidRPr="00F9694E">
        <w:rPr>
          <w:rFonts w:cs="Arial"/>
          <w:spacing w:val="1"/>
          <w:szCs w:val="24"/>
        </w:rPr>
        <w:t>t</w:t>
      </w:r>
      <w:r w:rsidRPr="00F9694E">
        <w:rPr>
          <w:rFonts w:cs="Arial"/>
          <w:szCs w:val="24"/>
        </w:rPr>
        <w:t>h</w:t>
      </w:r>
      <w:r w:rsidRPr="00F9694E">
        <w:rPr>
          <w:rFonts w:cs="Arial"/>
          <w:spacing w:val="7"/>
          <w:szCs w:val="24"/>
        </w:rPr>
        <w:t xml:space="preserve"> </w:t>
      </w:r>
      <w:r w:rsidRPr="00F9694E">
        <w:rPr>
          <w:rFonts w:cs="Arial"/>
          <w:spacing w:val="-2"/>
          <w:szCs w:val="24"/>
        </w:rPr>
        <w:t>s</w:t>
      </w:r>
      <w:r w:rsidRPr="00F9694E">
        <w:rPr>
          <w:rFonts w:cs="Arial"/>
          <w:spacing w:val="-4"/>
          <w:szCs w:val="24"/>
        </w:rPr>
        <w:t>i</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il</w:t>
      </w:r>
      <w:r w:rsidRPr="00F9694E">
        <w:rPr>
          <w:rFonts w:cs="Arial"/>
          <w:spacing w:val="-2"/>
          <w:szCs w:val="24"/>
        </w:rPr>
        <w:t>s</w:t>
      </w:r>
      <w:r w:rsidRPr="00F9694E">
        <w:rPr>
          <w:rFonts w:cs="Arial"/>
          <w:szCs w:val="24"/>
        </w:rPr>
        <w:t>.</w:t>
      </w:r>
    </w:p>
    <w:p w14:paraId="70314C6D" w14:textId="77777777" w:rsidR="00D34C65" w:rsidRPr="00F9694E" w:rsidRDefault="00D34C65" w:rsidP="00D34C65">
      <w:pPr>
        <w:pStyle w:val="BodyText"/>
        <w:widowControl w:val="0"/>
        <w:numPr>
          <w:ilvl w:val="1"/>
          <w:numId w:val="89"/>
        </w:numPr>
        <w:tabs>
          <w:tab w:val="clear" w:pos="992"/>
          <w:tab w:val="left" w:pos="1619"/>
        </w:tabs>
        <w:bidi w:val="0"/>
        <w:spacing w:before="0" w:line="240" w:lineRule="auto"/>
        <w:ind w:left="1619"/>
        <w:jc w:val="left"/>
        <w:rPr>
          <w:rFonts w:cs="Arial"/>
          <w:szCs w:val="24"/>
        </w:rPr>
      </w:pPr>
      <w:bookmarkStart w:id="662" w:name="Upstreamand_downstream_from_duct_filters"/>
      <w:bookmarkEnd w:id="662"/>
      <w:r w:rsidRPr="00F9694E">
        <w:rPr>
          <w:rFonts w:cs="Arial"/>
          <w:spacing w:val="-7"/>
          <w:szCs w:val="24"/>
        </w:rPr>
        <w:t>U</w:t>
      </w:r>
      <w:r w:rsidRPr="00F9694E">
        <w:rPr>
          <w:rFonts w:cs="Arial"/>
          <w:szCs w:val="24"/>
        </w:rPr>
        <w:t>p</w:t>
      </w:r>
      <w:r w:rsidRPr="00F9694E">
        <w:rPr>
          <w:rFonts w:cs="Arial"/>
          <w:spacing w:val="-2"/>
          <w:szCs w:val="24"/>
        </w:rPr>
        <w:t>s</w:t>
      </w:r>
      <w:r w:rsidRPr="00F9694E">
        <w:rPr>
          <w:rFonts w:cs="Arial"/>
          <w:spacing w:val="1"/>
          <w:szCs w:val="24"/>
        </w:rPr>
        <w:t>t</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pacing w:val="-4"/>
          <w:szCs w:val="24"/>
        </w:rPr>
        <w:t xml:space="preserve">m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zCs w:val="24"/>
        </w:rPr>
        <w:t>d</w:t>
      </w:r>
      <w:r w:rsidRPr="00F9694E">
        <w:rPr>
          <w:rFonts w:cs="Arial"/>
          <w:spacing w:val="-5"/>
          <w:szCs w:val="24"/>
        </w:rPr>
        <w:t>o</w:t>
      </w:r>
      <w:r w:rsidRPr="00F9694E">
        <w:rPr>
          <w:rFonts w:cs="Arial"/>
          <w:spacing w:val="-7"/>
          <w:szCs w:val="24"/>
        </w:rPr>
        <w:t>w</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r</w:t>
      </w:r>
      <w:r w:rsidRPr="00F9694E">
        <w:rPr>
          <w:rFonts w:cs="Arial"/>
          <w:spacing w:val="-4"/>
          <w:szCs w:val="24"/>
        </w:rPr>
        <w:t>ea</w:t>
      </w:r>
      <w:r w:rsidRPr="00F9694E">
        <w:rPr>
          <w:rFonts w:cs="Arial"/>
          <w:szCs w:val="24"/>
        </w:rPr>
        <w:t>m</w:t>
      </w:r>
      <w:r w:rsidRPr="00F9694E">
        <w:rPr>
          <w:rFonts w:cs="Arial"/>
          <w:spacing w:val="4"/>
          <w:szCs w:val="24"/>
        </w:rPr>
        <w:t xml:space="preserve"> </w:t>
      </w:r>
      <w:r w:rsidRPr="00F9694E">
        <w:rPr>
          <w:rFonts w:cs="Arial"/>
          <w:spacing w:val="-10"/>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5"/>
          <w:szCs w:val="24"/>
        </w:rPr>
        <w:t>f</w:t>
      </w:r>
      <w:r w:rsidRPr="00F9694E">
        <w:rPr>
          <w:rFonts w:cs="Arial"/>
          <w:spacing w:val="1"/>
          <w:szCs w:val="24"/>
        </w:rPr>
        <w:t>ilt</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p>
    <w:p w14:paraId="2E4DF207" w14:textId="77777777" w:rsidR="00D34C65" w:rsidRPr="00F9694E" w:rsidRDefault="00D34C65" w:rsidP="00D34C65">
      <w:pPr>
        <w:pStyle w:val="BodyText"/>
        <w:widowControl w:val="0"/>
        <w:numPr>
          <w:ilvl w:val="1"/>
          <w:numId w:val="89"/>
        </w:numPr>
        <w:tabs>
          <w:tab w:val="clear" w:pos="992"/>
          <w:tab w:val="left" w:pos="1619"/>
        </w:tabs>
        <w:bidi w:val="0"/>
        <w:spacing w:before="0" w:line="240" w:lineRule="auto"/>
        <w:ind w:left="1619"/>
        <w:jc w:val="left"/>
        <w:rPr>
          <w:rFonts w:cs="Arial"/>
          <w:szCs w:val="24"/>
        </w:rPr>
      </w:pPr>
      <w:bookmarkStart w:id="663" w:name="At_drain_pans_and_seals."/>
      <w:bookmarkEnd w:id="663"/>
      <w:r w:rsidRPr="00F9694E">
        <w:rPr>
          <w:rFonts w:cs="Arial"/>
          <w:spacing w:val="-2"/>
          <w:szCs w:val="24"/>
        </w:rPr>
        <w:t>A</w:t>
      </w:r>
      <w:r w:rsidRPr="00F9694E">
        <w:rPr>
          <w:rFonts w:cs="Arial"/>
          <w:szCs w:val="24"/>
        </w:rPr>
        <w:t>t</w:t>
      </w:r>
      <w:r w:rsidRPr="00F9694E">
        <w:rPr>
          <w:rFonts w:cs="Arial"/>
          <w:spacing w:val="4"/>
          <w:szCs w:val="24"/>
        </w:rPr>
        <w:t xml:space="preserve"> </w:t>
      </w:r>
      <w:r w:rsidRPr="00F9694E">
        <w:rPr>
          <w:rFonts w:cs="Arial"/>
          <w:spacing w:val="-5"/>
          <w:szCs w:val="24"/>
        </w:rPr>
        <w:t>d</w:t>
      </w:r>
      <w:r w:rsidRPr="00F9694E">
        <w:rPr>
          <w:rFonts w:cs="Arial"/>
          <w:szCs w:val="24"/>
        </w:rPr>
        <w:t>r</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5"/>
          <w:szCs w:val="24"/>
        </w:rPr>
        <w:t>p</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4"/>
          <w:szCs w:val="24"/>
        </w:rPr>
        <w:t>e</w:t>
      </w:r>
      <w:r w:rsidRPr="00F9694E">
        <w:rPr>
          <w:rFonts w:cs="Arial"/>
          <w:spacing w:val="1"/>
          <w:szCs w:val="24"/>
        </w:rPr>
        <w:t>al</w:t>
      </w:r>
      <w:r w:rsidRPr="00F9694E">
        <w:rPr>
          <w:rFonts w:cs="Arial"/>
          <w:spacing w:val="-2"/>
          <w:szCs w:val="24"/>
        </w:rPr>
        <w:t>s.</w:t>
      </w:r>
    </w:p>
    <w:p w14:paraId="7F4AC24B" w14:textId="77777777" w:rsidR="00D34C65" w:rsidRPr="00F9694E" w:rsidRDefault="00D34C65" w:rsidP="00D34C65">
      <w:pPr>
        <w:pStyle w:val="BodyText"/>
        <w:widowControl w:val="0"/>
        <w:numPr>
          <w:ilvl w:val="1"/>
          <w:numId w:val="89"/>
        </w:numPr>
        <w:tabs>
          <w:tab w:val="clear" w:pos="992"/>
          <w:tab w:val="left" w:pos="1619"/>
        </w:tabs>
        <w:bidi w:val="0"/>
        <w:spacing w:before="6" w:line="226" w:lineRule="exact"/>
        <w:ind w:left="1619" w:right="167"/>
        <w:jc w:val="left"/>
        <w:rPr>
          <w:rFonts w:cs="Arial"/>
          <w:szCs w:val="24"/>
        </w:rPr>
      </w:pPr>
      <w:bookmarkStart w:id="664" w:name="Downstream_from_manual_volume_dampers,_f"/>
      <w:bookmarkEnd w:id="664"/>
      <w:r w:rsidRPr="00F9694E">
        <w:rPr>
          <w:rFonts w:cs="Arial"/>
          <w:spacing w:val="-2"/>
          <w:szCs w:val="24"/>
        </w:rPr>
        <w:t>D</w:t>
      </w:r>
      <w:r w:rsidRPr="00F9694E">
        <w:rPr>
          <w:rFonts w:cs="Arial"/>
          <w:szCs w:val="24"/>
        </w:rPr>
        <w:t>o</w:t>
      </w:r>
      <w:r w:rsidRPr="00F9694E">
        <w:rPr>
          <w:rFonts w:cs="Arial"/>
          <w:spacing w:val="-7"/>
          <w:szCs w:val="24"/>
        </w:rPr>
        <w:t>w</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 xml:space="preserve">m </w:t>
      </w:r>
      <w:r w:rsidRPr="00F9694E">
        <w:rPr>
          <w:rFonts w:cs="Arial"/>
          <w:spacing w:val="36"/>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 xml:space="preserve">m </w:t>
      </w:r>
      <w:r w:rsidRPr="00F9694E">
        <w:rPr>
          <w:rFonts w:cs="Arial"/>
          <w:spacing w:val="31"/>
          <w:szCs w:val="24"/>
        </w:rPr>
        <w:t xml:space="preserve"> </w:t>
      </w:r>
      <w:r w:rsidRPr="00F9694E">
        <w:rPr>
          <w:rFonts w:cs="Arial"/>
          <w:spacing w:val="1"/>
          <w:szCs w:val="24"/>
        </w:rPr>
        <w:t>m</w:t>
      </w:r>
      <w:r w:rsidRPr="00F9694E">
        <w:rPr>
          <w:rFonts w:cs="Arial"/>
          <w:spacing w:val="-4"/>
          <w:szCs w:val="24"/>
        </w:rPr>
        <w:t>a</w:t>
      </w:r>
      <w:r w:rsidRPr="00F9694E">
        <w:rPr>
          <w:rFonts w:cs="Arial"/>
          <w:szCs w:val="24"/>
        </w:rPr>
        <w:t>nu</w:t>
      </w:r>
      <w:r w:rsidRPr="00F9694E">
        <w:rPr>
          <w:rFonts w:cs="Arial"/>
          <w:spacing w:val="-4"/>
          <w:szCs w:val="24"/>
        </w:rPr>
        <w:t>a</w:t>
      </w:r>
      <w:r w:rsidRPr="00F9694E">
        <w:rPr>
          <w:rFonts w:cs="Arial"/>
          <w:szCs w:val="24"/>
        </w:rPr>
        <w:t xml:space="preserve">l </w:t>
      </w:r>
      <w:r w:rsidRPr="00F9694E">
        <w:rPr>
          <w:rFonts w:cs="Arial"/>
          <w:spacing w:val="36"/>
          <w:szCs w:val="24"/>
        </w:rPr>
        <w:t xml:space="preserve"> </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 xml:space="preserve">e </w:t>
      </w:r>
      <w:r w:rsidRPr="00F9694E">
        <w:rPr>
          <w:rFonts w:cs="Arial"/>
          <w:spacing w:val="31"/>
          <w:szCs w:val="24"/>
        </w:rPr>
        <w:t xml:space="preserve"> </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 xml:space="preserve">, </w:t>
      </w:r>
      <w:r w:rsidRPr="00F9694E">
        <w:rPr>
          <w:rFonts w:cs="Arial"/>
          <w:spacing w:val="36"/>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r</w:t>
      </w:r>
      <w:r w:rsidRPr="00F9694E">
        <w:rPr>
          <w:rFonts w:cs="Arial"/>
          <w:szCs w:val="24"/>
        </w:rPr>
        <w:t xml:space="preserve">e </w:t>
      </w:r>
      <w:r w:rsidRPr="00F9694E">
        <w:rPr>
          <w:rFonts w:cs="Arial"/>
          <w:spacing w:val="31"/>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pacing w:val="-5"/>
          <w:szCs w:val="24"/>
        </w:rPr>
        <w:t>p</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 xml:space="preserve">, </w:t>
      </w:r>
      <w:r w:rsidRPr="00F9694E">
        <w:rPr>
          <w:rFonts w:cs="Arial"/>
          <w:spacing w:val="36"/>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 xml:space="preserve">l </w:t>
      </w:r>
      <w:r w:rsidRPr="00F9694E">
        <w:rPr>
          <w:rFonts w:cs="Arial"/>
          <w:spacing w:val="36"/>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7"/>
          <w:szCs w:val="24"/>
        </w:rPr>
        <w:t>s</w:t>
      </w:r>
      <w:r w:rsidRPr="00F9694E">
        <w:rPr>
          <w:rFonts w:cs="Arial"/>
          <w:szCs w:val="24"/>
        </w:rPr>
        <w:t xml:space="preserve">, </w:t>
      </w:r>
      <w:r w:rsidRPr="00F9694E">
        <w:rPr>
          <w:rFonts w:cs="Arial"/>
          <w:spacing w:val="36"/>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c</w:t>
      </w:r>
      <w:r w:rsidRPr="00F9694E">
        <w:rPr>
          <w:rFonts w:cs="Arial"/>
          <w:szCs w:val="24"/>
        </w:rPr>
        <w:t>kdr</w:t>
      </w:r>
      <w:r w:rsidRPr="00F9694E">
        <w:rPr>
          <w:rFonts w:cs="Arial"/>
          <w:spacing w:val="1"/>
          <w:szCs w:val="24"/>
        </w:rPr>
        <w:t>a</w:t>
      </w:r>
      <w:r w:rsidRPr="00F9694E">
        <w:rPr>
          <w:rFonts w:cs="Arial"/>
          <w:spacing w:val="-5"/>
          <w:szCs w:val="24"/>
        </w:rPr>
        <w:t xml:space="preserve">ft </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w:t>
      </w:r>
    </w:p>
    <w:p w14:paraId="720CA995" w14:textId="77777777" w:rsidR="00D34C65" w:rsidRPr="00F9694E" w:rsidRDefault="00D34C65" w:rsidP="00D34C65">
      <w:pPr>
        <w:pStyle w:val="BodyText"/>
        <w:widowControl w:val="0"/>
        <w:numPr>
          <w:ilvl w:val="1"/>
          <w:numId w:val="89"/>
        </w:numPr>
        <w:tabs>
          <w:tab w:val="clear" w:pos="992"/>
          <w:tab w:val="left" w:pos="1619"/>
        </w:tabs>
        <w:bidi w:val="0"/>
        <w:spacing w:before="0" w:line="228" w:lineRule="exact"/>
        <w:ind w:left="1619"/>
        <w:jc w:val="left"/>
        <w:rPr>
          <w:rFonts w:cs="Arial"/>
          <w:szCs w:val="24"/>
        </w:rPr>
      </w:pPr>
      <w:bookmarkStart w:id="665" w:name="Adjacent_to_and_close_enough_to_fire_or_"/>
      <w:bookmarkEnd w:id="665"/>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pacing w:val="1"/>
          <w:szCs w:val="24"/>
        </w:rPr>
        <w:t>a</w:t>
      </w:r>
      <w:r w:rsidRPr="00F9694E">
        <w:rPr>
          <w:rFonts w:cs="Arial"/>
          <w:spacing w:val="-4"/>
          <w:szCs w:val="24"/>
        </w:rPr>
        <w:t>ce</w:t>
      </w:r>
      <w:r w:rsidRPr="00F9694E">
        <w:rPr>
          <w:rFonts w:cs="Arial"/>
          <w:spacing w:val="4"/>
          <w:szCs w:val="24"/>
        </w:rPr>
        <w:t>n</w:t>
      </w:r>
      <w:r w:rsidRPr="00F9694E">
        <w:rPr>
          <w:rFonts w:cs="Arial"/>
          <w:szCs w:val="24"/>
        </w:rPr>
        <w:t>t</w:t>
      </w:r>
      <w:r w:rsidRPr="00F9694E">
        <w:rPr>
          <w:rFonts w:cs="Arial"/>
          <w:spacing w:val="33"/>
          <w:szCs w:val="24"/>
        </w:rPr>
        <w:t xml:space="preserve"> </w:t>
      </w:r>
      <w:r w:rsidRPr="00F9694E">
        <w:rPr>
          <w:rFonts w:cs="Arial"/>
          <w:spacing w:val="1"/>
          <w:szCs w:val="24"/>
        </w:rPr>
        <w:t>t</w:t>
      </w:r>
      <w:r w:rsidRPr="00F9694E">
        <w:rPr>
          <w:rFonts w:cs="Arial"/>
          <w:szCs w:val="24"/>
        </w:rPr>
        <w:t>o</w:t>
      </w:r>
      <w:r w:rsidRPr="00F9694E">
        <w:rPr>
          <w:rFonts w:cs="Arial"/>
          <w:spacing w:val="26"/>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31"/>
          <w:szCs w:val="24"/>
        </w:rPr>
        <w:t xml:space="preserve"> </w:t>
      </w:r>
      <w:r w:rsidRPr="00F9694E">
        <w:rPr>
          <w:rFonts w:cs="Arial"/>
          <w:spacing w:val="-4"/>
          <w:szCs w:val="24"/>
        </w:rPr>
        <w:t>c</w:t>
      </w:r>
      <w:r w:rsidRPr="00F9694E">
        <w:rPr>
          <w:rFonts w:cs="Arial"/>
          <w:spacing w:val="1"/>
          <w:szCs w:val="24"/>
        </w:rPr>
        <w:t>l</w:t>
      </w:r>
      <w:r w:rsidRPr="00F9694E">
        <w:rPr>
          <w:rFonts w:cs="Arial"/>
          <w:spacing w:val="-5"/>
          <w:szCs w:val="24"/>
        </w:rPr>
        <w:t>o</w:t>
      </w:r>
      <w:r w:rsidRPr="00F9694E">
        <w:rPr>
          <w:rFonts w:cs="Arial"/>
          <w:spacing w:val="-2"/>
          <w:szCs w:val="24"/>
        </w:rPr>
        <w:t>s</w:t>
      </w:r>
      <w:r w:rsidRPr="00F9694E">
        <w:rPr>
          <w:rFonts w:cs="Arial"/>
          <w:szCs w:val="24"/>
        </w:rPr>
        <w:t>e</w:t>
      </w:r>
      <w:r w:rsidRPr="00F9694E">
        <w:rPr>
          <w:rFonts w:cs="Arial"/>
          <w:spacing w:val="28"/>
          <w:szCs w:val="24"/>
        </w:rPr>
        <w:t xml:space="preserve"> </w:t>
      </w:r>
      <w:r w:rsidRPr="00F9694E">
        <w:rPr>
          <w:rFonts w:cs="Arial"/>
          <w:spacing w:val="-4"/>
          <w:szCs w:val="24"/>
        </w:rPr>
        <w:t>e</w:t>
      </w:r>
      <w:r w:rsidRPr="00F9694E">
        <w:rPr>
          <w:rFonts w:cs="Arial"/>
          <w:spacing w:val="4"/>
          <w:szCs w:val="24"/>
        </w:rPr>
        <w:t>n</w:t>
      </w:r>
      <w:r w:rsidRPr="00F9694E">
        <w:rPr>
          <w:rFonts w:cs="Arial"/>
          <w:spacing w:val="-5"/>
          <w:szCs w:val="24"/>
        </w:rPr>
        <w:t>o</w:t>
      </w:r>
      <w:r w:rsidRPr="00F9694E">
        <w:rPr>
          <w:rFonts w:cs="Arial"/>
          <w:szCs w:val="24"/>
        </w:rPr>
        <w:t>ugh</w:t>
      </w:r>
      <w:r w:rsidRPr="00F9694E">
        <w:rPr>
          <w:rFonts w:cs="Arial"/>
          <w:spacing w:val="36"/>
          <w:szCs w:val="24"/>
        </w:rPr>
        <w:t xml:space="preserve"> </w:t>
      </w:r>
      <w:r w:rsidRPr="00F9694E">
        <w:rPr>
          <w:rFonts w:cs="Arial"/>
          <w:spacing w:val="1"/>
          <w:szCs w:val="24"/>
        </w:rPr>
        <w:t>t</w:t>
      </w:r>
      <w:r w:rsidRPr="00F9694E">
        <w:rPr>
          <w:rFonts w:cs="Arial"/>
          <w:szCs w:val="24"/>
        </w:rPr>
        <w:t>o</w:t>
      </w:r>
      <w:r w:rsidRPr="00F9694E">
        <w:rPr>
          <w:rFonts w:cs="Arial"/>
          <w:spacing w:val="26"/>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e</w:t>
      </w:r>
      <w:r w:rsidRPr="00F9694E">
        <w:rPr>
          <w:rFonts w:cs="Arial"/>
          <w:spacing w:val="28"/>
          <w:szCs w:val="24"/>
        </w:rPr>
        <w:t xml:space="preserve"> </w:t>
      </w:r>
      <w:r w:rsidRPr="00F9694E">
        <w:rPr>
          <w:rFonts w:cs="Arial"/>
          <w:spacing w:val="-5"/>
          <w:szCs w:val="24"/>
        </w:rPr>
        <w:t>o</w:t>
      </w:r>
      <w:r w:rsidRPr="00F9694E">
        <w:rPr>
          <w:rFonts w:cs="Arial"/>
          <w:szCs w:val="24"/>
        </w:rPr>
        <w:t>r</w:t>
      </w:r>
      <w:r w:rsidRPr="00F9694E">
        <w:rPr>
          <w:rFonts w:cs="Arial"/>
          <w:spacing w:val="36"/>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w:t>
      </w:r>
      <w:r w:rsidRPr="00F9694E">
        <w:rPr>
          <w:rFonts w:cs="Arial"/>
          <w:szCs w:val="24"/>
        </w:rPr>
        <w:t>ke</w:t>
      </w:r>
      <w:r w:rsidRPr="00F9694E">
        <w:rPr>
          <w:rFonts w:cs="Arial"/>
          <w:spacing w:val="33"/>
          <w:szCs w:val="24"/>
        </w:rPr>
        <w:t xml:space="preserve"> </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7"/>
          <w:szCs w:val="24"/>
        </w:rPr>
        <w:t>s</w:t>
      </w:r>
      <w:r w:rsidRPr="00F9694E">
        <w:rPr>
          <w:rFonts w:cs="Arial"/>
          <w:szCs w:val="24"/>
        </w:rPr>
        <w:t>,</w:t>
      </w:r>
      <w:r w:rsidRPr="00F9694E">
        <w:rPr>
          <w:rFonts w:cs="Arial"/>
          <w:spacing w:val="34"/>
          <w:szCs w:val="24"/>
        </w:rPr>
        <w:t xml:space="preserve"> </w:t>
      </w:r>
      <w:r w:rsidRPr="00F9694E">
        <w:rPr>
          <w:rFonts w:cs="Arial"/>
          <w:spacing w:val="-4"/>
          <w:szCs w:val="24"/>
        </w:rPr>
        <w:t>t</w:t>
      </w:r>
      <w:r w:rsidRPr="00F9694E">
        <w:rPr>
          <w:rFonts w:cs="Arial"/>
          <w:szCs w:val="24"/>
        </w:rPr>
        <w:t>o</w:t>
      </w:r>
      <w:r w:rsidRPr="00F9694E">
        <w:rPr>
          <w:rFonts w:cs="Arial"/>
          <w:spacing w:val="26"/>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e</w:t>
      </w:r>
      <w:r w:rsidRPr="00F9694E">
        <w:rPr>
          <w:rFonts w:cs="Arial"/>
          <w:szCs w:val="24"/>
        </w:rPr>
        <w:t>t</w:t>
      </w:r>
      <w:r w:rsidRPr="00F9694E">
        <w:rPr>
          <w:rFonts w:cs="Arial"/>
          <w:spacing w:val="37"/>
          <w:szCs w:val="24"/>
        </w:rPr>
        <w:t xml:space="preserve"> </w:t>
      </w:r>
      <w:r w:rsidRPr="00F9694E">
        <w:rPr>
          <w:rFonts w:cs="Arial"/>
          <w:spacing w:val="-5"/>
          <w:szCs w:val="24"/>
        </w:rPr>
        <w:t>o</w:t>
      </w:r>
      <w:r w:rsidRPr="00F9694E">
        <w:rPr>
          <w:rFonts w:cs="Arial"/>
          <w:szCs w:val="24"/>
        </w:rPr>
        <w:t>r</w:t>
      </w:r>
      <w:r w:rsidRPr="00F9694E">
        <w:rPr>
          <w:rFonts w:cs="Arial"/>
          <w:spacing w:val="36"/>
          <w:szCs w:val="24"/>
        </w:rPr>
        <w:t xml:space="preserve"> </w:t>
      </w:r>
      <w:r w:rsidRPr="00F9694E">
        <w:rPr>
          <w:rFonts w:cs="Arial"/>
          <w:spacing w:val="4"/>
          <w:szCs w:val="24"/>
        </w:rPr>
        <w:t>r</w:t>
      </w:r>
      <w:r w:rsidRPr="00F9694E">
        <w:rPr>
          <w:rFonts w:cs="Arial"/>
          <w:spacing w:val="-4"/>
          <w:szCs w:val="24"/>
        </w:rPr>
        <w:t>ei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33"/>
          <w:szCs w:val="24"/>
        </w:rPr>
        <w:t xml:space="preserve"> </w:t>
      </w:r>
      <w:r w:rsidRPr="00F9694E">
        <w:rPr>
          <w:rFonts w:cs="Arial"/>
          <w:spacing w:val="-5"/>
          <w:szCs w:val="24"/>
        </w:rPr>
        <w:t>f</w:t>
      </w:r>
      <w:r w:rsidRPr="00F9694E">
        <w:rPr>
          <w:rFonts w:cs="Arial"/>
          <w:szCs w:val="24"/>
        </w:rPr>
        <w:t>u</w:t>
      </w:r>
      <w:r w:rsidRPr="00F9694E">
        <w:rPr>
          <w:rFonts w:cs="Arial"/>
          <w:spacing w:val="-2"/>
          <w:szCs w:val="24"/>
        </w:rPr>
        <w:t>s</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28"/>
          <w:szCs w:val="24"/>
        </w:rPr>
        <w:t xml:space="preserve"> </w:t>
      </w:r>
      <w:r w:rsidRPr="00F9694E">
        <w:rPr>
          <w:rFonts w:cs="Arial"/>
          <w:spacing w:val="1"/>
          <w:szCs w:val="24"/>
        </w:rPr>
        <w:t>li</w:t>
      </w:r>
      <w:r w:rsidRPr="00F9694E">
        <w:rPr>
          <w:rFonts w:cs="Arial"/>
          <w:spacing w:val="4"/>
          <w:szCs w:val="24"/>
        </w:rPr>
        <w:t>n</w:t>
      </w:r>
      <w:r w:rsidRPr="00F9694E">
        <w:rPr>
          <w:rFonts w:cs="Arial"/>
          <w:szCs w:val="24"/>
        </w:rPr>
        <w:t>k</w:t>
      </w:r>
      <w:r w:rsidRPr="00F9694E">
        <w:rPr>
          <w:rFonts w:cs="Arial"/>
          <w:spacing w:val="-2"/>
          <w:szCs w:val="24"/>
        </w:rPr>
        <w:t>s</w:t>
      </w:r>
      <w:r w:rsidRPr="00F9694E">
        <w:rPr>
          <w:rFonts w:cs="Arial"/>
          <w:szCs w:val="24"/>
        </w:rPr>
        <w:t>.</w:t>
      </w:r>
    </w:p>
    <w:p w14:paraId="6AD2C086" w14:textId="77777777" w:rsidR="00D34C65" w:rsidRPr="00F9694E" w:rsidRDefault="00D34C65" w:rsidP="00D34C65">
      <w:pPr>
        <w:pStyle w:val="BodyText"/>
        <w:bidi w:val="0"/>
        <w:ind w:left="1619" w:right="153"/>
        <w:jc w:val="left"/>
        <w:rPr>
          <w:rFonts w:cs="Arial"/>
          <w:szCs w:val="24"/>
        </w:rPr>
      </w:pPr>
      <w:r w:rsidRPr="00F9694E">
        <w:rPr>
          <w:rFonts w:cs="Arial"/>
          <w:spacing w:val="-2"/>
          <w:szCs w:val="24"/>
        </w:rPr>
        <w:lastRenderedPageBreak/>
        <w:t>A</w:t>
      </w:r>
      <w:r w:rsidRPr="00F9694E">
        <w:rPr>
          <w:rFonts w:cs="Arial"/>
          <w:spacing w:val="-4"/>
          <w:szCs w:val="24"/>
        </w:rPr>
        <w:t>c</w:t>
      </w:r>
      <w:r w:rsidRPr="00F9694E">
        <w:rPr>
          <w:rFonts w:cs="Arial"/>
          <w:spacing w:val="1"/>
          <w:szCs w:val="24"/>
        </w:rPr>
        <w:t>c</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10"/>
          <w:szCs w:val="24"/>
        </w:rPr>
        <w:t xml:space="preserve"> </w:t>
      </w:r>
      <w:r w:rsidRPr="00F9694E">
        <w:rPr>
          <w:rFonts w:cs="Arial"/>
          <w:szCs w:val="24"/>
        </w:rPr>
        <w:t>do</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0"/>
          <w:szCs w:val="24"/>
        </w:rPr>
        <w:t xml:space="preserve"> </w:t>
      </w:r>
      <w:r w:rsidRPr="00F9694E">
        <w:rPr>
          <w:rFonts w:cs="Arial"/>
          <w:spacing w:val="-5"/>
          <w:szCs w:val="24"/>
        </w:rPr>
        <w:t>fo</w:t>
      </w:r>
      <w:r w:rsidRPr="00F9694E">
        <w:rPr>
          <w:rFonts w:cs="Arial"/>
          <w:szCs w:val="24"/>
        </w:rPr>
        <w:t>r</w:t>
      </w:r>
      <w:r w:rsidRPr="00F9694E">
        <w:rPr>
          <w:rFonts w:cs="Arial"/>
          <w:spacing w:val="17"/>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10"/>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e</w:t>
      </w:r>
      <w:r w:rsidRPr="00F9694E">
        <w:rPr>
          <w:rFonts w:cs="Arial"/>
          <w:spacing w:val="9"/>
          <w:szCs w:val="24"/>
        </w:rPr>
        <w:t xml:space="preserve"> </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w:t>
      </w:r>
      <w:r w:rsidRPr="00F9694E">
        <w:rPr>
          <w:rFonts w:cs="Arial"/>
          <w:szCs w:val="24"/>
        </w:rPr>
        <w:t>ke</w:t>
      </w:r>
      <w:r w:rsidRPr="00F9694E">
        <w:rPr>
          <w:rFonts w:cs="Arial"/>
          <w:spacing w:val="9"/>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6"/>
          <w:szCs w:val="24"/>
        </w:rPr>
        <w:t xml:space="preserve"> </w:t>
      </w:r>
      <w:r w:rsidRPr="00F9694E">
        <w:rPr>
          <w:rFonts w:cs="Arial"/>
          <w:szCs w:val="24"/>
        </w:rPr>
        <w:t>h</w:t>
      </w:r>
      <w:r w:rsidRPr="00F9694E">
        <w:rPr>
          <w:rFonts w:cs="Arial"/>
          <w:spacing w:val="1"/>
          <w:szCs w:val="24"/>
        </w:rPr>
        <w:t>a</w:t>
      </w:r>
      <w:r w:rsidRPr="00F9694E">
        <w:rPr>
          <w:rFonts w:cs="Arial"/>
          <w:spacing w:val="-5"/>
          <w:szCs w:val="24"/>
        </w:rPr>
        <w:t>v</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5"/>
          <w:szCs w:val="24"/>
        </w:rPr>
        <w:t>f</w:t>
      </w:r>
      <w:r w:rsidRPr="00F9694E">
        <w:rPr>
          <w:rFonts w:cs="Arial"/>
          <w:szCs w:val="24"/>
        </w:rPr>
        <w:t>u</w:t>
      </w:r>
      <w:r w:rsidRPr="00F9694E">
        <w:rPr>
          <w:rFonts w:cs="Arial"/>
          <w:spacing w:val="-2"/>
          <w:szCs w:val="24"/>
        </w:rPr>
        <w:t>s</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9"/>
          <w:szCs w:val="24"/>
        </w:rPr>
        <w:t xml:space="preserve"> </w:t>
      </w:r>
      <w:r w:rsidRPr="00F9694E">
        <w:rPr>
          <w:rFonts w:cs="Arial"/>
          <w:spacing w:val="2"/>
          <w:szCs w:val="24"/>
        </w:rPr>
        <w:t>l</w:t>
      </w:r>
      <w:r w:rsidRPr="00F9694E">
        <w:rPr>
          <w:rFonts w:cs="Arial"/>
          <w:spacing w:val="-4"/>
          <w:szCs w:val="24"/>
        </w:rPr>
        <w:t>i</w:t>
      </w:r>
      <w:r w:rsidRPr="00F9694E">
        <w:rPr>
          <w:rFonts w:cs="Arial"/>
          <w:spacing w:val="4"/>
          <w:szCs w:val="24"/>
        </w:rPr>
        <w:t>n</w:t>
      </w:r>
      <w:r w:rsidRPr="00F9694E">
        <w:rPr>
          <w:rFonts w:cs="Arial"/>
          <w:szCs w:val="24"/>
        </w:rPr>
        <w:t>ks</w:t>
      </w:r>
      <w:r w:rsidRPr="00F9694E">
        <w:rPr>
          <w:rFonts w:cs="Arial"/>
          <w:spacing w:val="10"/>
          <w:szCs w:val="24"/>
        </w:rPr>
        <w:t xml:space="preserve"> </w:t>
      </w:r>
      <w:r w:rsidRPr="00F9694E">
        <w:rPr>
          <w:rFonts w:cs="Arial"/>
          <w:spacing w:val="-7"/>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14"/>
          <w:szCs w:val="24"/>
        </w:rPr>
        <w:t xml:space="preserve"> </w:t>
      </w:r>
      <w:r w:rsidRPr="00F9694E">
        <w:rPr>
          <w:rFonts w:cs="Arial"/>
          <w:spacing w:val="-5"/>
          <w:szCs w:val="24"/>
        </w:rPr>
        <w:t>b</w:t>
      </w:r>
      <w:r w:rsidRPr="00F9694E">
        <w:rPr>
          <w:rFonts w:cs="Arial"/>
          <w:szCs w:val="24"/>
        </w:rPr>
        <w:t>e</w:t>
      </w:r>
      <w:r w:rsidRPr="00F9694E">
        <w:rPr>
          <w:rFonts w:cs="Arial"/>
          <w:spacing w:val="9"/>
          <w:szCs w:val="24"/>
        </w:rPr>
        <w:t xml:space="preserve"> </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4"/>
          <w:szCs w:val="24"/>
        </w:rPr>
        <w:t xml:space="preserve"> r</w:t>
      </w:r>
      <w:r w:rsidRPr="00F9694E">
        <w:rPr>
          <w:rFonts w:cs="Arial"/>
          <w:spacing w:val="-4"/>
          <w:szCs w:val="24"/>
        </w:rPr>
        <w:t>e</w:t>
      </w:r>
      <w:r w:rsidRPr="00F9694E">
        <w:rPr>
          <w:rFonts w:cs="Arial"/>
          <w:spacing w:val="1"/>
          <w:szCs w:val="24"/>
        </w:rPr>
        <w:t>li</w:t>
      </w:r>
      <w:r w:rsidRPr="00F9694E">
        <w:rPr>
          <w:rFonts w:cs="Arial"/>
          <w:spacing w:val="-4"/>
          <w:szCs w:val="24"/>
        </w:rPr>
        <w:t xml:space="preserve">ef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6"/>
          <w:szCs w:val="24"/>
        </w:rPr>
        <w:t xml:space="preserve"> </w:t>
      </w:r>
      <w:r w:rsidRPr="00F9694E">
        <w:rPr>
          <w:rFonts w:cs="Arial"/>
          <w:szCs w:val="24"/>
        </w:rPr>
        <w:t>do</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s</w:t>
      </w:r>
      <w:r w:rsidRPr="00F9694E">
        <w:rPr>
          <w:rFonts w:cs="Arial"/>
          <w:szCs w:val="24"/>
        </w:rPr>
        <w:t>h</w:t>
      </w:r>
      <w:r w:rsidRPr="00F9694E">
        <w:rPr>
          <w:rFonts w:cs="Arial"/>
          <w:spacing w:val="1"/>
          <w:szCs w:val="24"/>
        </w:rPr>
        <w:t>al</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u</w:t>
      </w:r>
      <w:r w:rsidRPr="00F9694E">
        <w:rPr>
          <w:rFonts w:cs="Arial"/>
          <w:spacing w:val="6"/>
          <w:szCs w:val="24"/>
        </w:rPr>
        <w:t>t</w:t>
      </w:r>
      <w:r w:rsidRPr="00F9694E">
        <w:rPr>
          <w:rFonts w:cs="Arial"/>
          <w:spacing w:val="-7"/>
          <w:szCs w:val="24"/>
        </w:rPr>
        <w:t>w</w:t>
      </w:r>
      <w:r w:rsidRPr="00F9694E">
        <w:rPr>
          <w:rFonts w:cs="Arial"/>
          <w:spacing w:val="1"/>
          <w:szCs w:val="24"/>
        </w:rPr>
        <w:t>a</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c</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4"/>
          <w:szCs w:val="24"/>
        </w:rPr>
        <w:t>d</w:t>
      </w:r>
      <w:r w:rsidRPr="00F9694E">
        <w:rPr>
          <w:rFonts w:cs="Arial"/>
          <w:szCs w:val="24"/>
        </w:rPr>
        <w:t>o</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
          <w:szCs w:val="24"/>
        </w:rPr>
        <w:t xml:space="preserve"> 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up</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ea</w:t>
      </w:r>
      <w:r w:rsidRPr="00F9694E">
        <w:rPr>
          <w:rFonts w:cs="Arial"/>
          <w:szCs w:val="24"/>
        </w:rPr>
        <w:t>m</w:t>
      </w:r>
      <w:r w:rsidRPr="00F9694E">
        <w:rPr>
          <w:rFonts w:cs="Arial"/>
          <w:spacing w:val="4"/>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zCs w:val="24"/>
        </w:rPr>
        <w:t xml:space="preserve">s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w</w:t>
      </w:r>
      <w:r w:rsidRPr="00F9694E">
        <w:rPr>
          <w:rFonts w:cs="Arial"/>
          <w:spacing w:val="-4"/>
          <w:szCs w:val="24"/>
        </w:rPr>
        <w:t>a</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zCs w:val="24"/>
        </w:rPr>
        <w:t>do</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5"/>
          <w:szCs w:val="24"/>
        </w:rPr>
        <w:t>o</w:t>
      </w:r>
      <w:r w:rsidRPr="00F9694E">
        <w:rPr>
          <w:rFonts w:cs="Arial"/>
          <w:spacing w:val="-7"/>
          <w:szCs w:val="24"/>
        </w:rPr>
        <w:t>w</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ea</w:t>
      </w:r>
      <w:r w:rsidRPr="00F9694E">
        <w:rPr>
          <w:rFonts w:cs="Arial"/>
          <w:szCs w:val="24"/>
        </w:rPr>
        <w:t>m</w:t>
      </w:r>
      <w:r w:rsidRPr="00F9694E">
        <w:rPr>
          <w:rFonts w:cs="Arial"/>
          <w:spacing w:val="4"/>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p>
    <w:p w14:paraId="3230B736" w14:textId="77777777" w:rsidR="00D34C65" w:rsidRPr="00F9694E" w:rsidRDefault="00D34C65" w:rsidP="00D34C65">
      <w:pPr>
        <w:pStyle w:val="BodyText"/>
        <w:widowControl w:val="0"/>
        <w:numPr>
          <w:ilvl w:val="1"/>
          <w:numId w:val="89"/>
        </w:numPr>
        <w:tabs>
          <w:tab w:val="clear" w:pos="992"/>
          <w:tab w:val="left" w:pos="1619"/>
        </w:tabs>
        <w:bidi w:val="0"/>
        <w:spacing w:before="0" w:line="240" w:lineRule="auto"/>
        <w:ind w:left="1619"/>
        <w:jc w:val="left"/>
        <w:rPr>
          <w:rFonts w:cs="Arial"/>
          <w:szCs w:val="24"/>
        </w:rPr>
      </w:pPr>
      <w:bookmarkStart w:id="666" w:name="Upstream_and_downstream_from_turning_van"/>
      <w:bookmarkEnd w:id="666"/>
      <w:r w:rsidRPr="00F9694E">
        <w:rPr>
          <w:rFonts w:cs="Arial"/>
          <w:spacing w:val="-7"/>
          <w:szCs w:val="24"/>
        </w:rPr>
        <w:t>U</w:t>
      </w:r>
      <w:r w:rsidRPr="00F9694E">
        <w:rPr>
          <w:rFonts w:cs="Arial"/>
          <w:szCs w:val="24"/>
        </w:rPr>
        <w:t>p</w:t>
      </w:r>
      <w:r w:rsidRPr="00F9694E">
        <w:rPr>
          <w:rFonts w:cs="Arial"/>
          <w:spacing w:val="-2"/>
          <w:szCs w:val="24"/>
        </w:rPr>
        <w:t>s</w:t>
      </w:r>
      <w:r w:rsidRPr="00F9694E">
        <w:rPr>
          <w:rFonts w:cs="Arial"/>
          <w:spacing w:val="1"/>
          <w:szCs w:val="24"/>
        </w:rPr>
        <w:t>t</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m</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5"/>
          <w:szCs w:val="24"/>
        </w:rPr>
        <w:t>o</w:t>
      </w:r>
      <w:r w:rsidRPr="00F9694E">
        <w:rPr>
          <w:rFonts w:cs="Arial"/>
          <w:spacing w:val="-7"/>
          <w:szCs w:val="24"/>
        </w:rPr>
        <w:t>w</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m</w:t>
      </w:r>
      <w:r w:rsidRPr="00F9694E">
        <w:rPr>
          <w:rFonts w:cs="Arial"/>
          <w:spacing w:val="-1"/>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
          <w:szCs w:val="24"/>
        </w:rPr>
        <w:t xml:space="preserve"> </w:t>
      </w:r>
      <w:r w:rsidRPr="00F9694E">
        <w:rPr>
          <w:rFonts w:cs="Arial"/>
          <w:spacing w:val="1"/>
          <w:szCs w:val="24"/>
        </w:rPr>
        <w:t>t</w:t>
      </w:r>
      <w:r w:rsidRPr="00F9694E">
        <w:rPr>
          <w:rFonts w:cs="Arial"/>
          <w:spacing w:val="-5"/>
          <w:szCs w:val="24"/>
        </w:rPr>
        <w:t>u</w:t>
      </w:r>
      <w:r w:rsidRPr="00F9694E">
        <w:rPr>
          <w:rFonts w:cs="Arial"/>
          <w:szCs w:val="24"/>
        </w:rPr>
        <w:t>rn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e</w:t>
      </w:r>
      <w:r w:rsidRPr="00F9694E">
        <w:rPr>
          <w:rFonts w:cs="Arial"/>
          <w:spacing w:val="-2"/>
          <w:szCs w:val="24"/>
        </w:rPr>
        <w:t>s</w:t>
      </w:r>
      <w:r w:rsidRPr="00F9694E">
        <w:rPr>
          <w:rFonts w:cs="Arial"/>
          <w:szCs w:val="24"/>
        </w:rPr>
        <w:t>.</w:t>
      </w:r>
    </w:p>
    <w:p w14:paraId="11F16711" w14:textId="77777777" w:rsidR="00D34C65" w:rsidRPr="00F9694E" w:rsidRDefault="00D34C65" w:rsidP="00D34C65">
      <w:pPr>
        <w:pStyle w:val="BodyText"/>
        <w:widowControl w:val="0"/>
        <w:numPr>
          <w:ilvl w:val="1"/>
          <w:numId w:val="89"/>
        </w:numPr>
        <w:tabs>
          <w:tab w:val="clear" w:pos="992"/>
          <w:tab w:val="left" w:pos="1619"/>
        </w:tabs>
        <w:bidi w:val="0"/>
        <w:spacing w:before="0" w:line="240" w:lineRule="auto"/>
        <w:ind w:left="1619"/>
        <w:jc w:val="left"/>
        <w:rPr>
          <w:rFonts w:cs="Arial"/>
          <w:szCs w:val="24"/>
        </w:rPr>
      </w:pPr>
      <w:bookmarkStart w:id="667" w:name="Control_devices_requiring_inspection."/>
      <w:bookmarkEnd w:id="667"/>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4"/>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zCs w:val="24"/>
        </w:rPr>
        <w:t>s</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w:t>
      </w:r>
    </w:p>
    <w:p w14:paraId="750B9F7C" w14:textId="77777777" w:rsidR="00D34C65" w:rsidRPr="00F9694E" w:rsidRDefault="00D34C65" w:rsidP="00D34C65">
      <w:pPr>
        <w:pStyle w:val="BodyText"/>
        <w:widowControl w:val="0"/>
        <w:numPr>
          <w:ilvl w:val="1"/>
          <w:numId w:val="89"/>
        </w:numPr>
        <w:tabs>
          <w:tab w:val="clear" w:pos="992"/>
          <w:tab w:val="left" w:pos="1619"/>
        </w:tabs>
        <w:bidi w:val="0"/>
        <w:spacing w:before="0" w:line="240" w:lineRule="auto"/>
        <w:ind w:left="1619"/>
        <w:jc w:val="left"/>
        <w:rPr>
          <w:rFonts w:cs="Arial"/>
          <w:szCs w:val="24"/>
        </w:rPr>
      </w:pPr>
      <w:bookmarkStart w:id="668" w:name="Elsewhere_as_indicated_on_drawings_and_d"/>
      <w:bookmarkEnd w:id="668"/>
      <w:r w:rsidRPr="00F9694E">
        <w:rPr>
          <w:rFonts w:cs="Arial"/>
          <w:spacing w:val="1"/>
          <w:szCs w:val="24"/>
        </w:rPr>
        <w:t>El</w:t>
      </w:r>
      <w:r w:rsidRPr="00F9694E">
        <w:rPr>
          <w:rFonts w:cs="Arial"/>
          <w:spacing w:val="-2"/>
          <w:szCs w:val="24"/>
        </w:rPr>
        <w:t>s</w:t>
      </w:r>
      <w:r w:rsidRPr="00F9694E">
        <w:rPr>
          <w:rFonts w:cs="Arial"/>
          <w:spacing w:val="-4"/>
          <w:szCs w:val="24"/>
        </w:rPr>
        <w:t>e</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1"/>
          <w:szCs w:val="24"/>
        </w:rPr>
        <w:t>a</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zCs w:val="24"/>
        </w:rPr>
        <w:t>nd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d</w:t>
      </w:r>
      <w:r w:rsidRPr="00F9694E">
        <w:rPr>
          <w:rFonts w:cs="Arial"/>
          <w:szCs w:val="24"/>
        </w:rPr>
        <w:t>r</w:t>
      </w:r>
      <w:r w:rsidRPr="00F9694E">
        <w:rPr>
          <w:rFonts w:cs="Arial"/>
          <w:spacing w:val="1"/>
          <w:szCs w:val="24"/>
        </w:rPr>
        <w:t>a</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gs</w:t>
      </w:r>
      <w:r w:rsidRPr="00F9694E">
        <w:rPr>
          <w:rFonts w:cs="Arial"/>
          <w:spacing w:val="-4"/>
          <w:szCs w:val="24"/>
        </w:rPr>
        <w:t xml:space="preserve"> a</w:t>
      </w:r>
      <w:r w:rsidRPr="00F9694E">
        <w:rPr>
          <w:rFonts w:cs="Arial"/>
          <w:szCs w:val="24"/>
        </w:rPr>
        <w:t>nd</w:t>
      </w:r>
      <w:r w:rsidRPr="00F9694E">
        <w:rPr>
          <w:rFonts w:cs="Arial"/>
          <w:spacing w:val="2"/>
          <w:szCs w:val="24"/>
        </w:rPr>
        <w:t xml:space="preserve"> </w:t>
      </w:r>
      <w:r w:rsidRPr="00F9694E">
        <w:rPr>
          <w:rFonts w:cs="Arial"/>
          <w:szCs w:val="24"/>
        </w:rPr>
        <w:t>d</w:t>
      </w:r>
      <w:r w:rsidRPr="00F9694E">
        <w:rPr>
          <w:rFonts w:cs="Arial"/>
          <w:spacing w:val="-4"/>
          <w:szCs w:val="24"/>
        </w:rPr>
        <w:t>et</w:t>
      </w:r>
      <w:r w:rsidRPr="00F9694E">
        <w:rPr>
          <w:rFonts w:cs="Arial"/>
          <w:spacing w:val="1"/>
          <w:szCs w:val="24"/>
        </w:rPr>
        <w:t>a</w:t>
      </w:r>
      <w:r w:rsidRPr="00F9694E">
        <w:rPr>
          <w:rFonts w:cs="Arial"/>
          <w:spacing w:val="-4"/>
          <w:szCs w:val="24"/>
        </w:rPr>
        <w:t>i</w:t>
      </w:r>
      <w:r w:rsidRPr="00F9694E">
        <w:rPr>
          <w:rFonts w:cs="Arial"/>
          <w:spacing w:val="1"/>
          <w:szCs w:val="24"/>
        </w:rPr>
        <w:t>l</w:t>
      </w:r>
      <w:r w:rsidRPr="00F9694E">
        <w:rPr>
          <w:rFonts w:cs="Arial"/>
          <w:spacing w:val="-2"/>
          <w:szCs w:val="24"/>
        </w:rPr>
        <w:t>s</w:t>
      </w:r>
      <w:r w:rsidRPr="00F9694E">
        <w:rPr>
          <w:rFonts w:cs="Arial"/>
          <w:szCs w:val="24"/>
        </w:rPr>
        <w:t>.</w:t>
      </w:r>
    </w:p>
    <w:p w14:paraId="59F24D9C" w14:textId="77777777" w:rsidR="00D34C65" w:rsidRPr="00F9694E" w:rsidRDefault="00D34C65" w:rsidP="00D34C65">
      <w:pPr>
        <w:spacing w:before="2" w:line="200" w:lineRule="exact"/>
        <w:rPr>
          <w:rFonts w:hAnsi="Arial" w:cs="Arial"/>
          <w:szCs w:val="24"/>
        </w:rPr>
      </w:pPr>
    </w:p>
    <w:p w14:paraId="3F98335D" w14:textId="77777777" w:rsidR="00D34C65" w:rsidRPr="00F9694E" w:rsidRDefault="00D34C65" w:rsidP="00D34C65">
      <w:pPr>
        <w:pStyle w:val="BodyText"/>
        <w:widowControl w:val="0"/>
        <w:numPr>
          <w:ilvl w:val="2"/>
          <w:numId w:val="90"/>
        </w:numPr>
        <w:tabs>
          <w:tab w:val="clear" w:pos="992"/>
          <w:tab w:val="left" w:pos="1043"/>
        </w:tabs>
        <w:bidi w:val="0"/>
        <w:spacing w:before="0" w:line="240" w:lineRule="auto"/>
        <w:ind w:left="1044"/>
        <w:jc w:val="left"/>
        <w:rPr>
          <w:rFonts w:cs="Arial"/>
          <w:szCs w:val="24"/>
        </w:rPr>
      </w:pPr>
      <w:bookmarkStart w:id="669" w:name="Install_access_doors_with_swing_against_"/>
      <w:bookmarkEnd w:id="669"/>
      <w:r w:rsidRPr="00F9694E">
        <w:rPr>
          <w:rFonts w:cs="Arial"/>
          <w:szCs w:val="24"/>
        </w:rPr>
        <w:t>Install access doors with swing against duct static pressure.</w:t>
      </w:r>
    </w:p>
    <w:p w14:paraId="4CF73A85" w14:textId="77777777" w:rsidR="00D34C65" w:rsidRPr="00F9694E" w:rsidRDefault="00D34C65" w:rsidP="00D34C65">
      <w:pPr>
        <w:spacing w:before="7" w:line="190" w:lineRule="exact"/>
        <w:rPr>
          <w:rFonts w:hAnsi="Arial" w:cs="Arial"/>
          <w:szCs w:val="24"/>
        </w:rPr>
      </w:pPr>
    </w:p>
    <w:p w14:paraId="438CE1F3" w14:textId="77777777" w:rsidR="00D34C65" w:rsidRPr="00F9694E" w:rsidRDefault="00D34C65" w:rsidP="00D34C65">
      <w:pPr>
        <w:pStyle w:val="BodyText"/>
        <w:widowControl w:val="0"/>
        <w:numPr>
          <w:ilvl w:val="2"/>
          <w:numId w:val="90"/>
        </w:numPr>
        <w:tabs>
          <w:tab w:val="clear" w:pos="992"/>
          <w:tab w:val="left" w:pos="1043"/>
        </w:tabs>
        <w:bidi w:val="0"/>
        <w:spacing w:before="0" w:line="240" w:lineRule="auto"/>
        <w:ind w:left="1044"/>
        <w:jc w:val="left"/>
        <w:rPr>
          <w:rFonts w:cs="Arial"/>
          <w:szCs w:val="24"/>
        </w:rPr>
      </w:pPr>
      <w:bookmarkStart w:id="670" w:name="Label_access_doors_according_to_Division"/>
      <w:bookmarkEnd w:id="670"/>
      <w:r w:rsidRPr="00F9694E">
        <w:rPr>
          <w:rFonts w:cs="Arial"/>
          <w:szCs w:val="24"/>
        </w:rPr>
        <w:t>Label  access  doors  according  to  Division 15  Section  "Identification  for  HVAC  Piping  and Equipment" to indicate the purpose of access door.</w:t>
      </w:r>
    </w:p>
    <w:p w14:paraId="0EC4F4C2" w14:textId="77777777" w:rsidR="00D34C65" w:rsidRPr="00F9694E" w:rsidRDefault="00D34C65" w:rsidP="00D34C65">
      <w:pPr>
        <w:pStyle w:val="BodyText"/>
        <w:widowControl w:val="0"/>
        <w:tabs>
          <w:tab w:val="clear" w:pos="992"/>
          <w:tab w:val="left" w:pos="1043"/>
        </w:tabs>
        <w:bidi w:val="0"/>
        <w:spacing w:before="0" w:line="240" w:lineRule="auto"/>
        <w:ind w:left="1044"/>
        <w:jc w:val="left"/>
        <w:rPr>
          <w:rFonts w:cs="Arial"/>
          <w:szCs w:val="24"/>
        </w:rPr>
      </w:pPr>
    </w:p>
    <w:p w14:paraId="34EE62E9" w14:textId="77777777" w:rsidR="00D34C65" w:rsidRPr="00F9694E" w:rsidRDefault="00D34C65" w:rsidP="00D34C65">
      <w:pPr>
        <w:pStyle w:val="BodyText"/>
        <w:widowControl w:val="0"/>
        <w:numPr>
          <w:ilvl w:val="2"/>
          <w:numId w:val="90"/>
        </w:numPr>
        <w:tabs>
          <w:tab w:val="clear" w:pos="992"/>
          <w:tab w:val="left" w:pos="1043"/>
        </w:tabs>
        <w:bidi w:val="0"/>
        <w:spacing w:before="0" w:line="240" w:lineRule="auto"/>
        <w:ind w:left="1044"/>
        <w:jc w:val="left"/>
        <w:rPr>
          <w:rFonts w:cs="Arial"/>
          <w:szCs w:val="24"/>
        </w:rPr>
      </w:pPr>
      <w:bookmarkStart w:id="671" w:name="Install_flexible_connectors_to_connect_d"/>
      <w:bookmarkEnd w:id="671"/>
      <w:r w:rsidRPr="00F9694E">
        <w:rPr>
          <w:rFonts w:cs="Arial"/>
          <w:szCs w:val="24"/>
        </w:rPr>
        <w:t>Install flexible connectors to connect ducts to equipment.</w:t>
      </w:r>
    </w:p>
    <w:p w14:paraId="38555378" w14:textId="77777777" w:rsidR="00D34C65" w:rsidRPr="00F9694E" w:rsidRDefault="00D34C65" w:rsidP="00D34C65">
      <w:pPr>
        <w:spacing w:before="7" w:line="190" w:lineRule="exact"/>
        <w:rPr>
          <w:rFonts w:hAnsi="Arial" w:cs="Arial"/>
          <w:szCs w:val="24"/>
        </w:rPr>
      </w:pPr>
    </w:p>
    <w:p w14:paraId="3C6FFFBB" w14:textId="77777777" w:rsidR="00D34C65" w:rsidRPr="00F9694E" w:rsidRDefault="00D34C65" w:rsidP="00D34C65">
      <w:pPr>
        <w:pStyle w:val="BodyText"/>
        <w:widowControl w:val="0"/>
        <w:numPr>
          <w:ilvl w:val="2"/>
          <w:numId w:val="90"/>
        </w:numPr>
        <w:tabs>
          <w:tab w:val="clear" w:pos="992"/>
          <w:tab w:val="left" w:pos="1043"/>
        </w:tabs>
        <w:bidi w:val="0"/>
        <w:spacing w:before="0" w:line="240" w:lineRule="auto"/>
        <w:ind w:left="1044"/>
        <w:jc w:val="left"/>
        <w:rPr>
          <w:rFonts w:cs="Arial"/>
          <w:szCs w:val="24"/>
        </w:rPr>
      </w:pPr>
      <w:bookmarkStart w:id="672" w:name="Install_duct_test_holes_where_required_f"/>
      <w:bookmarkEnd w:id="672"/>
      <w:r w:rsidRPr="00F9694E">
        <w:rPr>
          <w:rFonts w:cs="Arial"/>
          <w:szCs w:val="24"/>
        </w:rPr>
        <w:t>Install duct test holes where required for testing and balancing purposes.</w:t>
      </w:r>
    </w:p>
    <w:p w14:paraId="2FB27A4F" w14:textId="77777777" w:rsidR="00D34C65" w:rsidRPr="00F9694E" w:rsidRDefault="00D34C65" w:rsidP="00D34C65">
      <w:pPr>
        <w:spacing w:before="2" w:line="200" w:lineRule="exact"/>
        <w:rPr>
          <w:rFonts w:hAnsi="Arial" w:cs="Arial"/>
          <w:szCs w:val="24"/>
        </w:rPr>
      </w:pPr>
    </w:p>
    <w:p w14:paraId="6D0AE637" w14:textId="77777777" w:rsidR="00D34C65" w:rsidRPr="00F9694E" w:rsidRDefault="00D34C65" w:rsidP="00D34C65">
      <w:pPr>
        <w:pStyle w:val="BodyText"/>
        <w:widowControl w:val="0"/>
        <w:numPr>
          <w:ilvl w:val="2"/>
          <w:numId w:val="90"/>
        </w:numPr>
        <w:tabs>
          <w:tab w:val="clear" w:pos="992"/>
          <w:tab w:val="left" w:pos="1043"/>
        </w:tabs>
        <w:bidi w:val="0"/>
        <w:spacing w:before="0" w:line="240" w:lineRule="auto"/>
        <w:ind w:left="1044"/>
        <w:jc w:val="left"/>
        <w:rPr>
          <w:rFonts w:cs="Arial"/>
          <w:szCs w:val="24"/>
        </w:rPr>
      </w:pPr>
      <w:bookmarkStart w:id="673" w:name="Install_fire_dampers_at_all_fire_compart"/>
      <w:bookmarkEnd w:id="673"/>
      <w:r w:rsidRPr="00F9694E">
        <w:rPr>
          <w:rFonts w:cs="Arial"/>
          <w:szCs w:val="24"/>
        </w:rPr>
        <w:t>Install fire dampers at all fire compartments to maintain integrity of fire rating.</w:t>
      </w:r>
    </w:p>
    <w:p w14:paraId="562EAAB0" w14:textId="77777777" w:rsidR="00D34C65" w:rsidRPr="00F9694E" w:rsidRDefault="00D34C65" w:rsidP="00D34C65">
      <w:pPr>
        <w:spacing w:before="8" w:line="200" w:lineRule="exact"/>
        <w:rPr>
          <w:rFonts w:hAnsi="Arial" w:cs="Arial"/>
          <w:szCs w:val="24"/>
        </w:rPr>
      </w:pPr>
    </w:p>
    <w:p w14:paraId="5757128E" w14:textId="77777777" w:rsidR="00D34C65" w:rsidRPr="00F9694E" w:rsidRDefault="00D34C65" w:rsidP="00D34C65">
      <w:pPr>
        <w:pStyle w:val="BodyText"/>
        <w:widowControl w:val="0"/>
        <w:numPr>
          <w:ilvl w:val="2"/>
          <w:numId w:val="90"/>
        </w:numPr>
        <w:tabs>
          <w:tab w:val="clear" w:pos="992"/>
          <w:tab w:val="left" w:pos="1043"/>
        </w:tabs>
        <w:bidi w:val="0"/>
        <w:spacing w:before="0" w:line="240" w:lineRule="auto"/>
        <w:ind w:left="1044"/>
        <w:jc w:val="left"/>
        <w:rPr>
          <w:rFonts w:cs="Arial"/>
          <w:szCs w:val="24"/>
        </w:rPr>
      </w:pPr>
      <w:bookmarkStart w:id="674" w:name="Install_duct_silencer_/_sound_attenuator"/>
      <w:bookmarkEnd w:id="674"/>
      <w:r w:rsidRPr="00F9694E">
        <w:rPr>
          <w:rFonts w:cs="Arial"/>
          <w:szCs w:val="24"/>
        </w:rPr>
        <w:t>Install duct silencer / sound attenuators wherever required by calculations showing that sound level exceeds the applicable code (ASHRAE requirements).</w:t>
      </w:r>
    </w:p>
    <w:p w14:paraId="426FABA6" w14:textId="77777777" w:rsidR="00D34C65" w:rsidRPr="00F9694E" w:rsidRDefault="00D34C65" w:rsidP="00D34C65">
      <w:pPr>
        <w:spacing w:before="9" w:line="150" w:lineRule="exact"/>
        <w:rPr>
          <w:rFonts w:hAnsi="Arial" w:cs="Arial"/>
          <w:szCs w:val="24"/>
        </w:rPr>
      </w:pPr>
    </w:p>
    <w:p w14:paraId="5118E5E1" w14:textId="77777777" w:rsidR="00D34C65" w:rsidRPr="00F9694E" w:rsidRDefault="00D34C65" w:rsidP="00D34C65">
      <w:pPr>
        <w:spacing w:line="200" w:lineRule="exact"/>
        <w:rPr>
          <w:rFonts w:hAnsi="Arial" w:cs="Arial"/>
          <w:szCs w:val="24"/>
        </w:rPr>
      </w:pPr>
    </w:p>
    <w:p w14:paraId="4337DC21" w14:textId="77777777" w:rsidR="00D34C65" w:rsidRPr="00F9694E" w:rsidRDefault="00D34C65" w:rsidP="00D34C65">
      <w:pPr>
        <w:pStyle w:val="BodyText"/>
        <w:widowControl w:val="0"/>
        <w:numPr>
          <w:ilvl w:val="1"/>
          <w:numId w:val="90"/>
        </w:numPr>
        <w:tabs>
          <w:tab w:val="clear" w:pos="992"/>
          <w:tab w:val="left" w:pos="1043"/>
        </w:tabs>
        <w:bidi w:val="0"/>
        <w:spacing w:before="0" w:line="240" w:lineRule="auto"/>
        <w:ind w:left="1043"/>
        <w:jc w:val="left"/>
        <w:rPr>
          <w:rFonts w:cs="Arial"/>
          <w:b/>
          <w:szCs w:val="24"/>
        </w:rPr>
      </w:pPr>
      <w:r w:rsidRPr="00F9694E">
        <w:rPr>
          <w:rFonts w:cs="Arial"/>
          <w:b/>
          <w:spacing w:val="-2"/>
          <w:szCs w:val="24"/>
        </w:rPr>
        <w:t>F</w:t>
      </w:r>
      <w:r w:rsidRPr="00F9694E">
        <w:rPr>
          <w:rFonts w:cs="Arial"/>
          <w:b/>
          <w:szCs w:val="24"/>
        </w:rPr>
        <w:t>I</w:t>
      </w:r>
      <w:r w:rsidRPr="00F9694E">
        <w:rPr>
          <w:rFonts w:cs="Arial"/>
          <w:b/>
          <w:spacing w:val="1"/>
          <w:szCs w:val="24"/>
        </w:rPr>
        <w:t>E</w:t>
      </w:r>
      <w:r w:rsidRPr="00F9694E">
        <w:rPr>
          <w:rFonts w:cs="Arial"/>
          <w:b/>
          <w:spacing w:val="-4"/>
          <w:szCs w:val="24"/>
        </w:rPr>
        <w:t>L</w:t>
      </w:r>
      <w:r w:rsidRPr="00F9694E">
        <w:rPr>
          <w:rFonts w:cs="Arial"/>
          <w:b/>
          <w:szCs w:val="24"/>
        </w:rPr>
        <w:t>D</w:t>
      </w:r>
      <w:r w:rsidRPr="00F9694E">
        <w:rPr>
          <w:rFonts w:cs="Arial"/>
          <w:b/>
          <w:spacing w:val="1"/>
          <w:szCs w:val="24"/>
        </w:rPr>
        <w:t xml:space="preserve"> </w:t>
      </w:r>
      <w:r w:rsidRPr="00F9694E">
        <w:rPr>
          <w:rFonts w:cs="Arial"/>
          <w:b/>
          <w:spacing w:val="-2"/>
          <w:szCs w:val="24"/>
        </w:rPr>
        <w:t>Q</w:t>
      </w:r>
      <w:r w:rsidRPr="00F9694E">
        <w:rPr>
          <w:rFonts w:cs="Arial"/>
          <w:b/>
          <w:spacing w:val="-7"/>
          <w:szCs w:val="24"/>
        </w:rPr>
        <w:t>U</w:t>
      </w:r>
      <w:r w:rsidRPr="00F9694E">
        <w:rPr>
          <w:rFonts w:cs="Arial"/>
          <w:b/>
          <w:spacing w:val="-2"/>
          <w:szCs w:val="24"/>
        </w:rPr>
        <w:t>A</w:t>
      </w:r>
      <w:r w:rsidRPr="00F9694E">
        <w:rPr>
          <w:rFonts w:cs="Arial"/>
          <w:b/>
          <w:spacing w:val="-4"/>
          <w:szCs w:val="24"/>
        </w:rPr>
        <w:t>L</w:t>
      </w:r>
      <w:r w:rsidRPr="00F9694E">
        <w:rPr>
          <w:rFonts w:cs="Arial"/>
          <w:b/>
          <w:szCs w:val="24"/>
        </w:rPr>
        <w:t>I</w:t>
      </w:r>
      <w:r w:rsidRPr="00F9694E">
        <w:rPr>
          <w:rFonts w:cs="Arial"/>
          <w:b/>
          <w:spacing w:val="1"/>
          <w:szCs w:val="24"/>
        </w:rPr>
        <w:t>T</w:t>
      </w:r>
      <w:r w:rsidRPr="00F9694E">
        <w:rPr>
          <w:rFonts w:cs="Arial"/>
          <w:b/>
          <w:szCs w:val="24"/>
        </w:rPr>
        <w:t>Y</w:t>
      </w:r>
      <w:r w:rsidRPr="00F9694E">
        <w:rPr>
          <w:rFonts w:cs="Arial"/>
          <w:b/>
          <w:spacing w:val="1"/>
          <w:szCs w:val="24"/>
        </w:rPr>
        <w:t xml:space="preserve"> </w:t>
      </w:r>
      <w:r w:rsidRPr="00F9694E">
        <w:rPr>
          <w:rFonts w:cs="Arial"/>
          <w:b/>
          <w:szCs w:val="24"/>
        </w:rPr>
        <w:t>C</w:t>
      </w:r>
      <w:r w:rsidRPr="00F9694E">
        <w:rPr>
          <w:rFonts w:cs="Arial"/>
          <w:b/>
          <w:spacing w:val="-2"/>
          <w:szCs w:val="24"/>
        </w:rPr>
        <w:t>ON</w:t>
      </w:r>
      <w:r w:rsidRPr="00F9694E">
        <w:rPr>
          <w:rFonts w:cs="Arial"/>
          <w:b/>
          <w:spacing w:val="1"/>
          <w:szCs w:val="24"/>
        </w:rPr>
        <w:t>T</w:t>
      </w:r>
      <w:r w:rsidRPr="00F9694E">
        <w:rPr>
          <w:rFonts w:cs="Arial"/>
          <w:b/>
          <w:spacing w:val="-5"/>
          <w:szCs w:val="24"/>
        </w:rPr>
        <w:t>R</w:t>
      </w:r>
      <w:r w:rsidRPr="00F9694E">
        <w:rPr>
          <w:rFonts w:cs="Arial"/>
          <w:b/>
          <w:spacing w:val="-2"/>
          <w:szCs w:val="24"/>
        </w:rPr>
        <w:t>OL</w:t>
      </w:r>
    </w:p>
    <w:p w14:paraId="5104AD56" w14:textId="77777777" w:rsidR="00D34C65" w:rsidRPr="00F9694E" w:rsidRDefault="00D34C65" w:rsidP="00D34C65">
      <w:pPr>
        <w:spacing w:before="2" w:line="200" w:lineRule="exact"/>
        <w:rPr>
          <w:rFonts w:hAnsi="Arial" w:cs="Arial"/>
          <w:szCs w:val="24"/>
        </w:rPr>
      </w:pPr>
    </w:p>
    <w:p w14:paraId="3B7AA3CB" w14:textId="77777777" w:rsidR="00D34C65" w:rsidRPr="00F9694E" w:rsidRDefault="00D34C65" w:rsidP="00D34C65">
      <w:pPr>
        <w:pStyle w:val="BodyText"/>
        <w:widowControl w:val="0"/>
        <w:numPr>
          <w:ilvl w:val="2"/>
          <w:numId w:val="90"/>
        </w:numPr>
        <w:tabs>
          <w:tab w:val="clear" w:pos="992"/>
          <w:tab w:val="left" w:pos="1043"/>
        </w:tabs>
        <w:bidi w:val="0"/>
        <w:spacing w:before="0" w:line="240" w:lineRule="auto"/>
        <w:ind w:left="1043"/>
        <w:jc w:val="left"/>
        <w:rPr>
          <w:rFonts w:cs="Arial"/>
          <w:szCs w:val="24"/>
        </w:rPr>
      </w:pPr>
      <w:bookmarkStart w:id="675" w:name="Tests_and_Inspections:"/>
      <w:bookmarkEnd w:id="675"/>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w:t>
      </w:r>
    </w:p>
    <w:p w14:paraId="6AEA7DA2" w14:textId="77777777" w:rsidR="00D34C65" w:rsidRPr="00F9694E" w:rsidRDefault="00D34C65" w:rsidP="00D34C65">
      <w:pPr>
        <w:pStyle w:val="BodyText"/>
        <w:widowControl w:val="0"/>
        <w:numPr>
          <w:ilvl w:val="3"/>
          <w:numId w:val="90"/>
        </w:numPr>
        <w:tabs>
          <w:tab w:val="clear" w:pos="992"/>
          <w:tab w:val="left" w:pos="1619"/>
        </w:tabs>
        <w:bidi w:val="0"/>
        <w:spacing w:before="0" w:line="240" w:lineRule="auto"/>
        <w:ind w:left="1619"/>
        <w:jc w:val="left"/>
        <w:rPr>
          <w:rFonts w:cs="Arial"/>
          <w:szCs w:val="24"/>
        </w:rPr>
      </w:pPr>
      <w:bookmarkStart w:id="676" w:name="Operate_dampers_to_verify_full_range_of_"/>
      <w:bookmarkEnd w:id="676"/>
      <w:r w:rsidRPr="00F9694E">
        <w:rPr>
          <w:rFonts w:cs="Arial"/>
          <w:spacing w:val="-2"/>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7"/>
          <w:szCs w:val="24"/>
        </w:rPr>
        <w:t xml:space="preserve"> </w:t>
      </w:r>
      <w:r w:rsidRPr="00F9694E">
        <w:rPr>
          <w:rFonts w:cs="Arial"/>
          <w:spacing w:val="-5"/>
          <w:szCs w:val="24"/>
        </w:rPr>
        <w:t>f</w:t>
      </w:r>
      <w:r w:rsidRPr="00F9694E">
        <w:rPr>
          <w:rFonts w:cs="Arial"/>
          <w:szCs w:val="24"/>
        </w:rPr>
        <w:t>u</w:t>
      </w:r>
      <w:r w:rsidRPr="00F9694E">
        <w:rPr>
          <w:rFonts w:cs="Arial"/>
          <w:spacing w:val="1"/>
          <w:szCs w:val="24"/>
        </w:rPr>
        <w:t>l</w:t>
      </w:r>
      <w:r w:rsidRPr="00F9694E">
        <w:rPr>
          <w:rFonts w:cs="Arial"/>
          <w:szCs w:val="24"/>
        </w:rPr>
        <w:t>l</w:t>
      </w:r>
      <w:r w:rsidRPr="00F9694E">
        <w:rPr>
          <w:rFonts w:cs="Arial"/>
          <w:spacing w:val="4"/>
          <w:szCs w:val="24"/>
        </w:rPr>
        <w:t xml:space="preserve"> </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zCs w:val="24"/>
        </w:rPr>
        <w:t>ge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m</w:t>
      </w:r>
      <w:r w:rsidRPr="00F9694E">
        <w:rPr>
          <w:rFonts w:cs="Arial"/>
          <w:spacing w:val="-5"/>
          <w:szCs w:val="24"/>
        </w:rPr>
        <w:t>ov</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zCs w:val="24"/>
        </w:rPr>
        <w:t>.</w:t>
      </w:r>
    </w:p>
    <w:p w14:paraId="40E2965B" w14:textId="77777777" w:rsidR="00D34C65" w:rsidRPr="00F9694E" w:rsidRDefault="00D34C65" w:rsidP="00D34C65">
      <w:pPr>
        <w:pStyle w:val="BodyText"/>
        <w:widowControl w:val="0"/>
        <w:numPr>
          <w:ilvl w:val="3"/>
          <w:numId w:val="90"/>
        </w:numPr>
        <w:tabs>
          <w:tab w:val="clear" w:pos="992"/>
          <w:tab w:val="left" w:pos="1619"/>
        </w:tabs>
        <w:bidi w:val="0"/>
        <w:spacing w:before="0" w:line="226" w:lineRule="exact"/>
        <w:ind w:left="1619"/>
        <w:jc w:val="left"/>
        <w:rPr>
          <w:rFonts w:cs="Arial"/>
          <w:szCs w:val="24"/>
        </w:rPr>
      </w:pPr>
      <w:bookmarkStart w:id="677" w:name="Inspect_locations_of_access_doors_and_ve"/>
      <w:bookmarkEnd w:id="677"/>
      <w:r w:rsidRPr="00F9694E">
        <w:rPr>
          <w:rFonts w:cs="Arial"/>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zCs w:val="24"/>
        </w:rPr>
        <w:t>t</w:t>
      </w:r>
      <w:r w:rsidRPr="00F9694E">
        <w:rPr>
          <w:rFonts w:cs="Arial"/>
          <w:spacing w:val="-1"/>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zCs w:val="24"/>
        </w:rPr>
        <w:t>do</w:t>
      </w:r>
      <w:r w:rsidRPr="00F9694E">
        <w:rPr>
          <w:rFonts w:cs="Arial"/>
          <w:spacing w:val="-5"/>
          <w:szCs w:val="24"/>
        </w:rPr>
        <w:t>o</w:t>
      </w:r>
      <w:r w:rsidRPr="00F9694E">
        <w:rPr>
          <w:rFonts w:cs="Arial"/>
          <w:spacing w:val="5"/>
          <w:szCs w:val="24"/>
        </w:rPr>
        <w:t>r</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pacing w:val="-5"/>
          <w:szCs w:val="24"/>
        </w:rPr>
        <w:t>f</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4"/>
          <w:szCs w:val="24"/>
        </w:rPr>
        <w:t xml:space="preserve"> </w:t>
      </w:r>
      <w:r w:rsidRPr="00F9694E">
        <w:rPr>
          <w:rFonts w:cs="Arial"/>
          <w:spacing w:val="-5"/>
          <w:szCs w:val="24"/>
        </w:rPr>
        <w:t>pu</w:t>
      </w:r>
      <w:r w:rsidRPr="00F9694E">
        <w:rPr>
          <w:rFonts w:cs="Arial"/>
          <w:spacing w:val="4"/>
          <w:szCs w:val="24"/>
        </w:rPr>
        <w:t>r</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zCs w:val="24"/>
        </w:rPr>
        <w:t>of</w:t>
      </w:r>
      <w:r w:rsidRPr="00F9694E">
        <w:rPr>
          <w:rFonts w:cs="Arial"/>
          <w:spacing w:val="-2"/>
          <w:szCs w:val="24"/>
        </w:rPr>
        <w:t xml:space="preserve"> </w:t>
      </w:r>
      <w:r w:rsidRPr="00F9694E">
        <w:rPr>
          <w:rFonts w:cs="Arial"/>
          <w:spacing w:val="1"/>
          <w:szCs w:val="24"/>
        </w:rPr>
        <w:t>a</w:t>
      </w:r>
      <w:r w:rsidRPr="00F9694E">
        <w:rPr>
          <w:rFonts w:cs="Arial"/>
          <w:spacing w:val="-4"/>
          <w:szCs w:val="24"/>
        </w:rPr>
        <w:t>cc</w:t>
      </w:r>
      <w:r w:rsidRPr="00F9694E">
        <w:rPr>
          <w:rFonts w:cs="Arial"/>
          <w:spacing w:val="1"/>
          <w:szCs w:val="24"/>
        </w:rPr>
        <w:t>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zCs w:val="24"/>
        </w:rPr>
        <w:t>do</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4"/>
          <w:szCs w:val="24"/>
        </w:rPr>
        <w:t>ca</w:t>
      </w:r>
      <w:r w:rsidRPr="00F9694E">
        <w:rPr>
          <w:rFonts w:cs="Arial"/>
          <w:szCs w:val="24"/>
        </w:rPr>
        <w:t>n</w:t>
      </w:r>
      <w:r w:rsidRPr="00F9694E">
        <w:rPr>
          <w:rFonts w:cs="Arial"/>
          <w:spacing w:val="2"/>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e</w:t>
      </w:r>
      <w:r w:rsidRPr="00F9694E">
        <w:rPr>
          <w:rFonts w:cs="Arial"/>
          <w:szCs w:val="24"/>
        </w:rPr>
        <w:t>d.</w:t>
      </w:r>
    </w:p>
    <w:p w14:paraId="4FAEE71E" w14:textId="77777777" w:rsidR="00D34C65" w:rsidRPr="00F9694E" w:rsidRDefault="00D34C65" w:rsidP="00D34C65">
      <w:pPr>
        <w:pStyle w:val="BodyText"/>
        <w:widowControl w:val="0"/>
        <w:numPr>
          <w:ilvl w:val="3"/>
          <w:numId w:val="90"/>
        </w:numPr>
        <w:tabs>
          <w:tab w:val="clear" w:pos="992"/>
          <w:tab w:val="left" w:pos="1619"/>
        </w:tabs>
        <w:bidi w:val="0"/>
        <w:spacing w:before="0" w:line="240" w:lineRule="auto"/>
        <w:ind w:left="1619" w:right="160"/>
        <w:jc w:val="left"/>
        <w:rPr>
          <w:rFonts w:cs="Arial"/>
          <w:szCs w:val="24"/>
        </w:rPr>
      </w:pPr>
      <w:bookmarkStart w:id="678" w:name="Operate_fire,_smoke,_and_combination_fir"/>
      <w:bookmarkEnd w:id="678"/>
      <w:r w:rsidRPr="00F9694E">
        <w:rPr>
          <w:rFonts w:cs="Arial"/>
          <w:spacing w:val="-2"/>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zCs w:val="24"/>
        </w:rPr>
        <w:t xml:space="preserve">e </w:t>
      </w:r>
      <w:r w:rsidRPr="00F9694E">
        <w:rPr>
          <w:rFonts w:cs="Arial"/>
          <w:spacing w:val="12"/>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pacing w:val="-4"/>
          <w:szCs w:val="24"/>
        </w:rPr>
        <w:t>e</w:t>
      </w:r>
      <w:r w:rsidRPr="00F9694E">
        <w:rPr>
          <w:rFonts w:cs="Arial"/>
          <w:szCs w:val="24"/>
        </w:rPr>
        <w:t xml:space="preserve">, </w:t>
      </w:r>
      <w:r w:rsidRPr="00F9694E">
        <w:rPr>
          <w:rFonts w:cs="Arial"/>
          <w:spacing w:val="12"/>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w:t>
      </w:r>
      <w:r w:rsidRPr="00F9694E">
        <w:rPr>
          <w:rFonts w:cs="Arial"/>
          <w:szCs w:val="24"/>
        </w:rPr>
        <w:t>k</w:t>
      </w:r>
      <w:r w:rsidRPr="00F9694E">
        <w:rPr>
          <w:rFonts w:cs="Arial"/>
          <w:spacing w:val="-4"/>
          <w:szCs w:val="24"/>
        </w:rPr>
        <w:t>e</w:t>
      </w:r>
      <w:r w:rsidRPr="00F9694E">
        <w:rPr>
          <w:rFonts w:cs="Arial"/>
          <w:szCs w:val="24"/>
        </w:rPr>
        <w:t xml:space="preserve">, </w:t>
      </w:r>
      <w:r w:rsidRPr="00F9694E">
        <w:rPr>
          <w:rFonts w:cs="Arial"/>
          <w:spacing w:val="17"/>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10"/>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pacing w:val="-5"/>
          <w:szCs w:val="24"/>
        </w:rPr>
        <w:t>b</w:t>
      </w:r>
      <w:r w:rsidRPr="00F9694E">
        <w:rPr>
          <w:rFonts w:cs="Arial"/>
          <w:spacing w:val="1"/>
          <w:szCs w:val="24"/>
        </w:rPr>
        <w:t>i</w:t>
      </w:r>
      <w:r w:rsidRPr="00F9694E">
        <w:rPr>
          <w:rFonts w:cs="Arial"/>
          <w:spacing w:val="4"/>
          <w:szCs w:val="24"/>
        </w:rPr>
        <w:t>n</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 xml:space="preserve">n </w:t>
      </w:r>
      <w:r w:rsidRPr="00F9694E">
        <w:rPr>
          <w:rFonts w:cs="Arial"/>
          <w:spacing w:val="15"/>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 xml:space="preserve">e </w:t>
      </w:r>
      <w:r w:rsidRPr="00F9694E">
        <w:rPr>
          <w:rFonts w:cs="Arial"/>
          <w:spacing w:val="7"/>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15"/>
          <w:szCs w:val="24"/>
        </w:rPr>
        <w:t xml:space="preserve"> </w:t>
      </w:r>
      <w:r w:rsidRPr="00F9694E">
        <w:rPr>
          <w:rFonts w:cs="Arial"/>
          <w:spacing w:val="-7"/>
          <w:szCs w:val="24"/>
        </w:rPr>
        <w:t>s</w:t>
      </w:r>
      <w:r w:rsidRPr="00F9694E">
        <w:rPr>
          <w:rFonts w:cs="Arial"/>
          <w:spacing w:val="1"/>
          <w:szCs w:val="24"/>
        </w:rPr>
        <w:t>m</w:t>
      </w:r>
      <w:r w:rsidRPr="00F9694E">
        <w:rPr>
          <w:rFonts w:cs="Arial"/>
          <w:spacing w:val="-5"/>
          <w:szCs w:val="24"/>
        </w:rPr>
        <w:t>o</w:t>
      </w:r>
      <w:r w:rsidRPr="00F9694E">
        <w:rPr>
          <w:rFonts w:cs="Arial"/>
          <w:szCs w:val="24"/>
        </w:rPr>
        <w:t xml:space="preserve">ke </w:t>
      </w:r>
      <w:r w:rsidRPr="00F9694E">
        <w:rPr>
          <w:rFonts w:cs="Arial"/>
          <w:spacing w:val="12"/>
          <w:szCs w:val="24"/>
        </w:rPr>
        <w:t xml:space="preserve"> </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 xml:space="preserve">s </w:t>
      </w:r>
      <w:r w:rsidRPr="00F9694E">
        <w:rPr>
          <w:rFonts w:cs="Arial"/>
          <w:spacing w:val="8"/>
          <w:szCs w:val="24"/>
        </w:rPr>
        <w:t xml:space="preserve"> </w:t>
      </w:r>
      <w:r w:rsidRPr="00F9694E">
        <w:rPr>
          <w:rFonts w:cs="Arial"/>
          <w:spacing w:val="1"/>
          <w:szCs w:val="24"/>
        </w:rPr>
        <w:t>t</w:t>
      </w:r>
      <w:r w:rsidRPr="00F9694E">
        <w:rPr>
          <w:rFonts w:cs="Arial"/>
          <w:szCs w:val="24"/>
        </w:rPr>
        <w:t xml:space="preserve">o </w:t>
      </w:r>
      <w:r w:rsidRPr="00F9694E">
        <w:rPr>
          <w:rFonts w:cs="Arial"/>
          <w:spacing w:val="10"/>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 xml:space="preserve">fy </w:t>
      </w:r>
      <w:r w:rsidRPr="00F9694E">
        <w:rPr>
          <w:rFonts w:cs="Arial"/>
          <w:spacing w:val="10"/>
          <w:szCs w:val="24"/>
        </w:rPr>
        <w:t xml:space="preserve"> </w:t>
      </w:r>
      <w:r w:rsidRPr="00F9694E">
        <w:rPr>
          <w:rFonts w:cs="Arial"/>
          <w:spacing w:val="-5"/>
          <w:szCs w:val="24"/>
        </w:rPr>
        <w:t>f</w:t>
      </w:r>
      <w:r w:rsidRPr="00F9694E">
        <w:rPr>
          <w:rFonts w:cs="Arial"/>
          <w:szCs w:val="24"/>
        </w:rPr>
        <w:t>u</w:t>
      </w:r>
      <w:r w:rsidRPr="00F9694E">
        <w:rPr>
          <w:rFonts w:cs="Arial"/>
          <w:spacing w:val="1"/>
          <w:szCs w:val="24"/>
        </w:rPr>
        <w:t>l</w:t>
      </w:r>
      <w:r w:rsidRPr="00F9694E">
        <w:rPr>
          <w:rFonts w:cs="Arial"/>
          <w:szCs w:val="24"/>
        </w:rPr>
        <w:t xml:space="preserve">l </w:t>
      </w:r>
      <w:r w:rsidRPr="00F9694E">
        <w:rPr>
          <w:rFonts w:cs="Arial"/>
          <w:spacing w:val="16"/>
          <w:szCs w:val="24"/>
        </w:rPr>
        <w:t xml:space="preserve"> </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zCs w:val="24"/>
        </w:rPr>
        <w:t xml:space="preserve">ge </w:t>
      </w:r>
      <w:r w:rsidRPr="00F9694E">
        <w:rPr>
          <w:rFonts w:cs="Arial"/>
          <w:spacing w:val="12"/>
          <w:szCs w:val="24"/>
        </w:rPr>
        <w:t xml:space="preserve"> </w:t>
      </w:r>
      <w:r w:rsidRPr="00F9694E">
        <w:rPr>
          <w:rFonts w:cs="Arial"/>
          <w:spacing w:val="-5"/>
          <w:szCs w:val="24"/>
        </w:rPr>
        <w:t>o</w:t>
      </w:r>
      <w:r w:rsidRPr="00F9694E">
        <w:rPr>
          <w:rFonts w:cs="Arial"/>
          <w:szCs w:val="24"/>
        </w:rPr>
        <w:t xml:space="preserve">f </w:t>
      </w:r>
      <w:r w:rsidRPr="00F9694E">
        <w:rPr>
          <w:rFonts w:cs="Arial"/>
          <w:spacing w:val="1"/>
          <w:szCs w:val="24"/>
        </w:rPr>
        <w:t>m</w:t>
      </w:r>
      <w:r w:rsidRPr="00F9694E">
        <w:rPr>
          <w:rFonts w:cs="Arial"/>
          <w:spacing w:val="-5"/>
          <w:szCs w:val="24"/>
        </w:rPr>
        <w:t>o</w:t>
      </w:r>
      <w:r w:rsidRPr="00F9694E">
        <w:rPr>
          <w:rFonts w:cs="Arial"/>
          <w:szCs w:val="24"/>
        </w:rPr>
        <w:t>v</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pacing w:val="-5"/>
          <w:szCs w:val="24"/>
        </w:rPr>
        <w:t>f</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h</w:t>
      </w:r>
      <w:r w:rsidRPr="00F9694E">
        <w:rPr>
          <w:rFonts w:cs="Arial"/>
          <w:spacing w:val="-4"/>
          <w:szCs w:val="24"/>
        </w:rPr>
        <w:t>ea</w:t>
      </w:r>
      <w:r w:rsidRPr="00F9694E">
        <w:rPr>
          <w:rFonts w:cs="Arial"/>
          <w:spacing w:val="1"/>
          <w:szCs w:val="24"/>
        </w:rPr>
        <w:t>t</w:t>
      </w:r>
      <w:r w:rsidRPr="00F9694E">
        <w:rPr>
          <w:rFonts w:cs="Arial"/>
          <w:spacing w:val="-5"/>
          <w:szCs w:val="24"/>
        </w:rPr>
        <w:t>-</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1"/>
          <w:szCs w:val="24"/>
        </w:rPr>
        <w:t>i</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all</w:t>
      </w:r>
      <w:r w:rsidRPr="00F9694E">
        <w:rPr>
          <w:rFonts w:cs="Arial"/>
          <w:spacing w:val="-4"/>
          <w:szCs w:val="24"/>
        </w:rPr>
        <w:t>e</w:t>
      </w:r>
      <w:r w:rsidRPr="00F9694E">
        <w:rPr>
          <w:rFonts w:cs="Arial"/>
          <w:spacing w:val="-5"/>
          <w:szCs w:val="24"/>
        </w:rPr>
        <w:t>d</w:t>
      </w:r>
      <w:r w:rsidRPr="00F9694E">
        <w:rPr>
          <w:rFonts w:cs="Arial"/>
          <w:szCs w:val="24"/>
        </w:rPr>
        <w:t>.</w:t>
      </w:r>
    </w:p>
    <w:p w14:paraId="03E53D5F" w14:textId="77777777" w:rsidR="00D34C65" w:rsidRPr="00F9694E" w:rsidRDefault="00D34C65" w:rsidP="00D34C65">
      <w:pPr>
        <w:pStyle w:val="BodyText"/>
        <w:widowControl w:val="0"/>
        <w:numPr>
          <w:ilvl w:val="3"/>
          <w:numId w:val="90"/>
        </w:numPr>
        <w:tabs>
          <w:tab w:val="clear" w:pos="992"/>
          <w:tab w:val="left" w:pos="1619"/>
        </w:tabs>
        <w:bidi w:val="0"/>
        <w:spacing w:before="0" w:line="240" w:lineRule="auto"/>
        <w:ind w:left="1619"/>
        <w:jc w:val="left"/>
        <w:rPr>
          <w:rFonts w:cs="Arial"/>
          <w:szCs w:val="24"/>
        </w:rPr>
      </w:pPr>
      <w:bookmarkStart w:id="679" w:name="Inspect_turning_vanes_for_proper_and_sec"/>
      <w:bookmarkEnd w:id="679"/>
      <w:r w:rsidRPr="00F9694E">
        <w:rPr>
          <w:rFonts w:cs="Arial"/>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pacing w:val="-5"/>
          <w:szCs w:val="24"/>
        </w:rPr>
        <w:t>u</w:t>
      </w:r>
      <w:r w:rsidRPr="00F9694E">
        <w:rPr>
          <w:rFonts w:cs="Arial"/>
          <w:szCs w:val="24"/>
        </w:rPr>
        <w:t>rn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v</w:t>
      </w:r>
      <w:r w:rsidRPr="00F9694E">
        <w:rPr>
          <w:rFonts w:cs="Arial"/>
          <w:spacing w:val="1"/>
          <w:szCs w:val="24"/>
        </w:rPr>
        <w:t>a</w:t>
      </w:r>
      <w:r w:rsidRPr="00F9694E">
        <w:rPr>
          <w:rFonts w:cs="Arial"/>
          <w:spacing w:val="4"/>
          <w:szCs w:val="24"/>
        </w:rPr>
        <w:t>n</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4"/>
          <w:szCs w:val="24"/>
        </w:rPr>
        <w:t>ec</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w:t>
      </w:r>
    </w:p>
    <w:p w14:paraId="0C702654" w14:textId="77777777" w:rsidR="00D34C65" w:rsidRPr="00F9694E" w:rsidRDefault="00D34C65" w:rsidP="00D34C65">
      <w:pPr>
        <w:pStyle w:val="BodyText"/>
        <w:widowControl w:val="0"/>
        <w:numPr>
          <w:ilvl w:val="3"/>
          <w:numId w:val="90"/>
        </w:numPr>
        <w:tabs>
          <w:tab w:val="clear" w:pos="992"/>
          <w:tab w:val="left" w:pos="1619"/>
        </w:tabs>
        <w:bidi w:val="0"/>
        <w:spacing w:before="0" w:line="240" w:lineRule="auto"/>
        <w:ind w:left="1619"/>
        <w:jc w:val="left"/>
        <w:rPr>
          <w:rFonts w:cs="Arial"/>
          <w:szCs w:val="24"/>
        </w:rPr>
      </w:pPr>
      <w:bookmarkStart w:id="680" w:name="Operate_remote_damper_operators_to_verif"/>
      <w:bookmarkEnd w:id="680"/>
      <w:r w:rsidRPr="00F9694E">
        <w:rPr>
          <w:rFonts w:cs="Arial"/>
          <w:spacing w:val="-2"/>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at</w:t>
      </w:r>
      <w:r w:rsidRPr="00F9694E">
        <w:rPr>
          <w:rFonts w:cs="Arial"/>
          <w:spacing w:val="-10"/>
          <w:szCs w:val="24"/>
        </w:rPr>
        <w:t>o</w:t>
      </w:r>
      <w:r w:rsidRPr="00F9694E">
        <w:rPr>
          <w:rFonts w:cs="Arial"/>
          <w:spacing w:val="4"/>
          <w:szCs w:val="24"/>
        </w:rPr>
        <w:t>r</w:t>
      </w:r>
      <w:r w:rsidRPr="00F9694E">
        <w:rPr>
          <w:rFonts w:cs="Arial"/>
          <w:szCs w:val="24"/>
        </w:rPr>
        <w:t>s</w:t>
      </w:r>
      <w:r w:rsidRPr="00F9694E">
        <w:rPr>
          <w:rFonts w:cs="Arial"/>
          <w:spacing w:val="1"/>
          <w:szCs w:val="24"/>
        </w:rPr>
        <w:t xml:space="preserve"> t</w:t>
      </w:r>
      <w:r w:rsidRPr="00F9694E">
        <w:rPr>
          <w:rFonts w:cs="Arial"/>
          <w:szCs w:val="24"/>
        </w:rPr>
        <w:t>o</w:t>
      </w:r>
      <w:r w:rsidRPr="00F9694E">
        <w:rPr>
          <w:rFonts w:cs="Arial"/>
          <w:spacing w:val="-2"/>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pacing w:val="-5"/>
          <w:szCs w:val="24"/>
        </w:rPr>
        <w:t>f</w:t>
      </w:r>
      <w:r w:rsidRPr="00F9694E">
        <w:rPr>
          <w:rFonts w:cs="Arial"/>
          <w:szCs w:val="24"/>
        </w:rPr>
        <w:t>y</w:t>
      </w:r>
      <w:r w:rsidRPr="00F9694E">
        <w:rPr>
          <w:rFonts w:cs="Arial"/>
          <w:spacing w:val="-2"/>
          <w:szCs w:val="24"/>
        </w:rPr>
        <w:t xml:space="preserve"> </w:t>
      </w:r>
      <w:r w:rsidRPr="00F9694E">
        <w:rPr>
          <w:rFonts w:cs="Arial"/>
          <w:spacing w:val="-5"/>
          <w:szCs w:val="24"/>
        </w:rPr>
        <w:t>f</w:t>
      </w:r>
      <w:r w:rsidRPr="00F9694E">
        <w:rPr>
          <w:rFonts w:cs="Arial"/>
          <w:szCs w:val="24"/>
        </w:rPr>
        <w:t>u</w:t>
      </w:r>
      <w:r w:rsidRPr="00F9694E">
        <w:rPr>
          <w:rFonts w:cs="Arial"/>
          <w:spacing w:val="1"/>
          <w:szCs w:val="24"/>
        </w:rPr>
        <w:t>l</w:t>
      </w:r>
      <w:r w:rsidRPr="00F9694E">
        <w:rPr>
          <w:rFonts w:cs="Arial"/>
          <w:szCs w:val="24"/>
        </w:rPr>
        <w:t>l</w:t>
      </w:r>
      <w:r w:rsidRPr="00F9694E">
        <w:rPr>
          <w:rFonts w:cs="Arial"/>
          <w:spacing w:val="-1"/>
          <w:szCs w:val="24"/>
        </w:rPr>
        <w:t xml:space="preserve"> </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zCs w:val="24"/>
        </w:rPr>
        <w:t>ge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m</w:t>
      </w:r>
      <w:r w:rsidRPr="00F9694E">
        <w:rPr>
          <w:rFonts w:cs="Arial"/>
          <w:spacing w:val="-5"/>
          <w:szCs w:val="24"/>
        </w:rPr>
        <w:t>o</w:t>
      </w:r>
      <w:r w:rsidRPr="00F9694E">
        <w:rPr>
          <w:rFonts w:cs="Arial"/>
          <w:szCs w:val="24"/>
        </w:rPr>
        <w:t>v</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zCs w:val="24"/>
        </w:rPr>
        <w:t>r.</w:t>
      </w:r>
    </w:p>
    <w:p w14:paraId="457B1C90" w14:textId="77777777" w:rsidR="00D34C65" w:rsidRPr="00F9694E" w:rsidRDefault="00D34C65" w:rsidP="00D34C65">
      <w:pPr>
        <w:spacing w:line="200" w:lineRule="exact"/>
        <w:rPr>
          <w:rFonts w:hAnsi="Arial" w:cs="Arial"/>
          <w:szCs w:val="24"/>
        </w:rPr>
      </w:pPr>
    </w:p>
    <w:p w14:paraId="1F03950F" w14:textId="77777777" w:rsidR="00D34C65" w:rsidRPr="00F9694E" w:rsidRDefault="00D34C65" w:rsidP="00D34C65">
      <w:pPr>
        <w:spacing w:before="1" w:line="260" w:lineRule="exact"/>
        <w:rPr>
          <w:rFonts w:hAnsi="Arial" w:cs="Arial"/>
          <w:b/>
          <w:szCs w:val="24"/>
        </w:rPr>
      </w:pPr>
    </w:p>
    <w:p w14:paraId="677A24A2" w14:textId="77777777" w:rsidR="00D34C65" w:rsidRPr="00F9694E" w:rsidRDefault="00D34C65" w:rsidP="00D34C65">
      <w:pPr>
        <w:pStyle w:val="BodyText"/>
        <w:widowControl w:val="0"/>
        <w:numPr>
          <w:ilvl w:val="1"/>
          <w:numId w:val="90"/>
        </w:numPr>
        <w:tabs>
          <w:tab w:val="clear" w:pos="992"/>
          <w:tab w:val="left" w:pos="1029"/>
        </w:tabs>
        <w:bidi w:val="0"/>
        <w:spacing w:before="0" w:line="240" w:lineRule="auto"/>
        <w:ind w:left="1029" w:hanging="850"/>
        <w:jc w:val="left"/>
        <w:rPr>
          <w:rFonts w:cs="Arial"/>
          <w:b/>
          <w:szCs w:val="24"/>
        </w:rPr>
      </w:pPr>
      <w:r w:rsidRPr="00F9694E">
        <w:rPr>
          <w:rFonts w:cs="Arial"/>
          <w:b/>
          <w:spacing w:val="-2"/>
          <w:szCs w:val="24"/>
        </w:rPr>
        <w:t>ADJUS</w:t>
      </w:r>
      <w:r w:rsidRPr="00F9694E">
        <w:rPr>
          <w:rFonts w:cs="Arial"/>
          <w:b/>
          <w:spacing w:val="1"/>
          <w:szCs w:val="24"/>
        </w:rPr>
        <w:t>T</w:t>
      </w:r>
      <w:r w:rsidRPr="00F9694E">
        <w:rPr>
          <w:rFonts w:cs="Arial"/>
          <w:b/>
          <w:szCs w:val="24"/>
        </w:rPr>
        <w:t>I</w:t>
      </w:r>
      <w:r w:rsidRPr="00F9694E">
        <w:rPr>
          <w:rFonts w:cs="Arial"/>
          <w:b/>
          <w:spacing w:val="-2"/>
          <w:szCs w:val="24"/>
        </w:rPr>
        <w:t>NG</w:t>
      </w:r>
    </w:p>
    <w:p w14:paraId="53DC3FEE" w14:textId="77777777" w:rsidR="00D34C65" w:rsidRPr="00F9694E" w:rsidRDefault="00D34C65" w:rsidP="00D34C65">
      <w:pPr>
        <w:spacing w:before="11" w:line="220" w:lineRule="exact"/>
        <w:rPr>
          <w:rFonts w:hAnsi="Arial" w:cs="Arial"/>
          <w:szCs w:val="24"/>
        </w:rPr>
      </w:pPr>
    </w:p>
    <w:p w14:paraId="438D6893" w14:textId="77777777" w:rsidR="00D34C65" w:rsidRPr="00F9694E" w:rsidRDefault="00D34C65" w:rsidP="00D34C65">
      <w:pPr>
        <w:pStyle w:val="BodyText"/>
        <w:widowControl w:val="0"/>
        <w:numPr>
          <w:ilvl w:val="2"/>
          <w:numId w:val="90"/>
        </w:numPr>
        <w:tabs>
          <w:tab w:val="clear" w:pos="992"/>
          <w:tab w:val="left" w:pos="1081"/>
        </w:tabs>
        <w:bidi w:val="0"/>
        <w:spacing w:before="0" w:line="240" w:lineRule="auto"/>
        <w:ind w:left="1082" w:hanging="634"/>
        <w:jc w:val="left"/>
        <w:rPr>
          <w:rFonts w:cs="Arial"/>
          <w:szCs w:val="24"/>
        </w:rPr>
      </w:pPr>
      <w:bookmarkStart w:id="681" w:name="Adjust_duct_accessories_for_proper_setti"/>
      <w:bookmarkEnd w:id="681"/>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5"/>
          <w:szCs w:val="24"/>
        </w:rPr>
        <w:t>o</w:t>
      </w:r>
      <w:r w:rsidRPr="00F9694E">
        <w:rPr>
          <w:rFonts w:cs="Arial"/>
          <w:spacing w:val="4"/>
          <w:szCs w:val="24"/>
        </w:rPr>
        <w:t>r</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4"/>
          <w:szCs w:val="24"/>
        </w:rPr>
        <w:t>et</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s</w:t>
      </w:r>
      <w:r w:rsidRPr="00F9694E">
        <w:rPr>
          <w:rFonts w:cs="Arial"/>
          <w:szCs w:val="24"/>
        </w:rPr>
        <w:t>.</w:t>
      </w:r>
    </w:p>
    <w:p w14:paraId="22F1A473" w14:textId="77777777" w:rsidR="00D34C65" w:rsidRPr="00F9694E" w:rsidRDefault="00D34C65" w:rsidP="00D34C65">
      <w:pPr>
        <w:spacing w:before="11" w:line="220" w:lineRule="exact"/>
        <w:rPr>
          <w:rFonts w:hAnsi="Arial" w:cs="Arial"/>
          <w:szCs w:val="24"/>
        </w:rPr>
      </w:pPr>
    </w:p>
    <w:p w14:paraId="2B3E8979" w14:textId="77777777" w:rsidR="00D34C65" w:rsidRPr="00F9694E" w:rsidRDefault="00D34C65" w:rsidP="00D34C65">
      <w:pPr>
        <w:pStyle w:val="BodyText"/>
        <w:widowControl w:val="0"/>
        <w:numPr>
          <w:ilvl w:val="2"/>
          <w:numId w:val="90"/>
        </w:numPr>
        <w:tabs>
          <w:tab w:val="clear" w:pos="992"/>
          <w:tab w:val="left" w:pos="1081"/>
        </w:tabs>
        <w:bidi w:val="0"/>
        <w:spacing w:before="0" w:line="240" w:lineRule="auto"/>
        <w:ind w:left="1082" w:hanging="634"/>
        <w:jc w:val="left"/>
        <w:rPr>
          <w:rFonts w:cs="Arial"/>
          <w:szCs w:val="24"/>
        </w:rPr>
      </w:pPr>
      <w:bookmarkStart w:id="682" w:name="Adjust_fire_and_smoke_dampers_for_proper"/>
      <w:bookmarkEnd w:id="682"/>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1"/>
          <w:szCs w:val="24"/>
        </w:rPr>
        <w:t>m</w:t>
      </w:r>
      <w:r w:rsidRPr="00F9694E">
        <w:rPr>
          <w:rFonts w:cs="Arial"/>
          <w:spacing w:val="-5"/>
          <w:szCs w:val="24"/>
        </w:rPr>
        <w:t>o</w:t>
      </w:r>
      <w:r w:rsidRPr="00F9694E">
        <w:rPr>
          <w:rFonts w:cs="Arial"/>
          <w:szCs w:val="24"/>
        </w:rPr>
        <w:t>ke</w:t>
      </w:r>
      <w:r w:rsidRPr="00F9694E">
        <w:rPr>
          <w:rFonts w:cs="Arial"/>
          <w:spacing w:val="-1"/>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1"/>
          <w:szCs w:val="24"/>
        </w:rPr>
        <w:t>a</w:t>
      </w:r>
      <w:r w:rsidRPr="00F9694E">
        <w:rPr>
          <w:rFonts w:cs="Arial"/>
          <w:spacing w:val="-4"/>
          <w:szCs w:val="24"/>
        </w:rPr>
        <w:t>ct</w:t>
      </w:r>
      <w:r w:rsidRPr="00F9694E">
        <w:rPr>
          <w:rFonts w:cs="Arial"/>
          <w:spacing w:val="1"/>
          <w:szCs w:val="24"/>
        </w:rPr>
        <w:t>i</w:t>
      </w:r>
      <w:r w:rsidRPr="00F9694E">
        <w:rPr>
          <w:rFonts w:cs="Arial"/>
          <w:spacing w:val="-5"/>
          <w:szCs w:val="24"/>
        </w:rPr>
        <w:t>o</w:t>
      </w:r>
      <w:r w:rsidRPr="00F9694E">
        <w:rPr>
          <w:rFonts w:cs="Arial"/>
          <w:szCs w:val="24"/>
        </w:rPr>
        <w:t>n.</w:t>
      </w:r>
    </w:p>
    <w:p w14:paraId="192CBB8E" w14:textId="77777777" w:rsidR="00D34C65" w:rsidRPr="00F9694E" w:rsidRDefault="00D34C65" w:rsidP="00D34C65">
      <w:pPr>
        <w:spacing w:before="6" w:line="220" w:lineRule="exact"/>
        <w:rPr>
          <w:rFonts w:hAnsi="Arial" w:cs="Arial"/>
          <w:szCs w:val="24"/>
        </w:rPr>
      </w:pPr>
    </w:p>
    <w:p w14:paraId="6423ECD5" w14:textId="77777777" w:rsidR="00D34C65" w:rsidRPr="00F9694E" w:rsidRDefault="00D34C65" w:rsidP="00D34C65">
      <w:pPr>
        <w:pStyle w:val="BodyText"/>
        <w:widowControl w:val="0"/>
        <w:numPr>
          <w:ilvl w:val="2"/>
          <w:numId w:val="90"/>
        </w:numPr>
        <w:tabs>
          <w:tab w:val="clear" w:pos="992"/>
          <w:tab w:val="left" w:pos="1082"/>
        </w:tabs>
        <w:bidi w:val="0"/>
        <w:spacing w:before="0" w:line="240" w:lineRule="auto"/>
        <w:ind w:left="1082" w:right="156" w:hanging="634"/>
        <w:jc w:val="left"/>
        <w:rPr>
          <w:rFonts w:cs="Arial"/>
          <w:szCs w:val="24"/>
        </w:rPr>
      </w:pPr>
      <w:bookmarkStart w:id="683" w:name="Final_positioning_of_manual-volume_dampe"/>
      <w:bookmarkEnd w:id="683"/>
      <w:r w:rsidRPr="00F9694E">
        <w:rPr>
          <w:rFonts w:cs="Arial"/>
          <w:spacing w:val="-2"/>
          <w:szCs w:val="24"/>
        </w:rPr>
        <w:t>F</w:t>
      </w:r>
      <w:r w:rsidRPr="00F9694E">
        <w:rPr>
          <w:rFonts w:cs="Arial"/>
          <w:spacing w:val="1"/>
          <w:szCs w:val="24"/>
        </w:rPr>
        <w:t>i</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4"/>
          <w:szCs w:val="24"/>
        </w:rPr>
        <w:t xml:space="preserve"> </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4"/>
          <w:szCs w:val="24"/>
        </w:rPr>
        <w:t>a</w:t>
      </w:r>
      <w:r w:rsidRPr="00F9694E">
        <w:rPr>
          <w:rFonts w:cs="Arial"/>
          <w:spacing w:val="1"/>
          <w:szCs w:val="24"/>
        </w:rPr>
        <w:t>l</w:t>
      </w:r>
      <w:r w:rsidRPr="00F9694E">
        <w:rPr>
          <w:rFonts w:cs="Arial"/>
          <w:szCs w:val="24"/>
        </w:rPr>
        <w:t>-</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i</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i</w:t>
      </w:r>
      <w:r w:rsidRPr="00F9694E">
        <w:rPr>
          <w:rFonts w:cs="Arial"/>
          <w:szCs w:val="24"/>
        </w:rPr>
        <w:t>n</w:t>
      </w:r>
      <w:r w:rsidRPr="00F9694E">
        <w:rPr>
          <w:rFonts w:cs="Arial"/>
          <w:spacing w:val="7"/>
          <w:szCs w:val="24"/>
        </w:rPr>
        <w:t xml:space="preserve"> </w:t>
      </w:r>
      <w:r w:rsidRPr="00F9694E">
        <w:rPr>
          <w:rFonts w:cs="Arial"/>
          <w:spacing w:val="-2"/>
          <w:szCs w:val="24"/>
        </w:rPr>
        <w:t>D</w:t>
      </w:r>
      <w:r w:rsidRPr="00F9694E">
        <w:rPr>
          <w:rFonts w:cs="Arial"/>
          <w:spacing w:val="1"/>
          <w:szCs w:val="24"/>
        </w:rPr>
        <w:t>i</w:t>
      </w:r>
      <w:r w:rsidRPr="00F9694E">
        <w:rPr>
          <w:rFonts w:cs="Arial"/>
          <w:spacing w:val="-5"/>
          <w:szCs w:val="24"/>
        </w:rPr>
        <w:t>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zCs w:val="24"/>
        </w:rPr>
        <w:t>15</w:t>
      </w:r>
      <w:r w:rsidRPr="00F9694E">
        <w:rPr>
          <w:rFonts w:cs="Arial"/>
          <w:spacing w:val="2"/>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1"/>
          <w:szCs w:val="24"/>
        </w:rPr>
        <w:t>"</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5"/>
          <w:szCs w:val="24"/>
        </w:rPr>
        <w:t xml:space="preserve"> </w:t>
      </w:r>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pacing w:val="-4"/>
          <w:szCs w:val="24"/>
        </w:rPr>
        <w:t>a</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zCs w:val="24"/>
        </w:rPr>
        <w:t>ng</w:t>
      </w:r>
      <w:r w:rsidRPr="00F9694E">
        <w:rPr>
          <w:rFonts w:cs="Arial"/>
          <w:spacing w:val="-1"/>
          <w:szCs w:val="24"/>
        </w:rPr>
        <w:t>"</w:t>
      </w:r>
      <w:r w:rsidRPr="00F9694E">
        <w:rPr>
          <w:rFonts w:cs="Arial"/>
          <w:szCs w:val="24"/>
        </w:rPr>
        <w:t>.</w:t>
      </w:r>
    </w:p>
    <w:p w14:paraId="514194B3" w14:textId="77777777" w:rsidR="00D34C65" w:rsidRPr="00F9694E" w:rsidRDefault="00D34C65" w:rsidP="00D34C65">
      <w:pPr>
        <w:spacing w:line="200" w:lineRule="exact"/>
        <w:rPr>
          <w:rFonts w:hAnsi="Arial" w:cs="Arial"/>
          <w:szCs w:val="24"/>
        </w:rPr>
      </w:pPr>
    </w:p>
    <w:p w14:paraId="5BF27164" w14:textId="77777777" w:rsidR="00D34C65" w:rsidRPr="00F9694E" w:rsidRDefault="00D34C65" w:rsidP="00D34C65">
      <w:pPr>
        <w:spacing w:before="1" w:line="260" w:lineRule="exact"/>
        <w:rPr>
          <w:rFonts w:hAnsi="Arial" w:cs="Arial"/>
          <w:szCs w:val="24"/>
        </w:rPr>
      </w:pPr>
    </w:p>
    <w:p w14:paraId="7EF4E569" w14:textId="77777777" w:rsidR="00D34C65" w:rsidRPr="00F9694E" w:rsidRDefault="00D34C65" w:rsidP="00D34C65">
      <w:pPr>
        <w:pStyle w:val="BodyText"/>
        <w:widowControl w:val="0"/>
        <w:numPr>
          <w:ilvl w:val="1"/>
          <w:numId w:val="90"/>
        </w:numPr>
        <w:tabs>
          <w:tab w:val="clear" w:pos="992"/>
          <w:tab w:val="left" w:pos="1029"/>
        </w:tabs>
        <w:bidi w:val="0"/>
        <w:spacing w:before="0" w:line="240" w:lineRule="auto"/>
        <w:ind w:left="1029" w:hanging="850"/>
        <w:jc w:val="left"/>
        <w:rPr>
          <w:rFonts w:cs="Arial"/>
          <w:b/>
          <w:szCs w:val="24"/>
        </w:rPr>
      </w:pPr>
      <w:r w:rsidRPr="00F9694E">
        <w:rPr>
          <w:rFonts w:cs="Arial"/>
          <w:b/>
          <w:spacing w:val="-2"/>
          <w:szCs w:val="24"/>
        </w:rPr>
        <w:t>D</w:t>
      </w:r>
      <w:r w:rsidRPr="00F9694E">
        <w:rPr>
          <w:rFonts w:cs="Arial"/>
          <w:b/>
          <w:spacing w:val="1"/>
          <w:szCs w:val="24"/>
        </w:rPr>
        <w:t>E</w:t>
      </w:r>
      <w:r w:rsidRPr="00F9694E">
        <w:rPr>
          <w:rFonts w:cs="Arial"/>
          <w:b/>
          <w:spacing w:val="-2"/>
          <w:szCs w:val="24"/>
        </w:rPr>
        <w:t>MONS</w:t>
      </w:r>
      <w:r w:rsidRPr="00F9694E">
        <w:rPr>
          <w:rFonts w:cs="Arial"/>
          <w:b/>
          <w:spacing w:val="1"/>
          <w:szCs w:val="24"/>
        </w:rPr>
        <w:t>T</w:t>
      </w:r>
      <w:r w:rsidRPr="00F9694E">
        <w:rPr>
          <w:rFonts w:cs="Arial"/>
          <w:b/>
          <w:spacing w:val="-5"/>
          <w:szCs w:val="24"/>
        </w:rPr>
        <w:t>R</w:t>
      </w:r>
      <w:r w:rsidRPr="00F9694E">
        <w:rPr>
          <w:rFonts w:cs="Arial"/>
          <w:b/>
          <w:spacing w:val="-2"/>
          <w:szCs w:val="24"/>
        </w:rPr>
        <w:t>A</w:t>
      </w:r>
      <w:r w:rsidRPr="00F9694E">
        <w:rPr>
          <w:rFonts w:cs="Arial"/>
          <w:b/>
          <w:spacing w:val="1"/>
          <w:szCs w:val="24"/>
        </w:rPr>
        <w:t>T</w:t>
      </w:r>
      <w:r w:rsidRPr="00F9694E">
        <w:rPr>
          <w:rFonts w:cs="Arial"/>
          <w:b/>
          <w:szCs w:val="24"/>
        </w:rPr>
        <w:t>I</w:t>
      </w:r>
      <w:r w:rsidRPr="00F9694E">
        <w:rPr>
          <w:rFonts w:cs="Arial"/>
          <w:b/>
          <w:spacing w:val="-2"/>
          <w:szCs w:val="24"/>
        </w:rPr>
        <w:t>ON</w:t>
      </w:r>
    </w:p>
    <w:p w14:paraId="1411F66B" w14:textId="77777777" w:rsidR="00D34C65" w:rsidRPr="00F9694E" w:rsidRDefault="00D34C65" w:rsidP="00D34C65">
      <w:pPr>
        <w:spacing w:before="11" w:line="220" w:lineRule="exact"/>
        <w:rPr>
          <w:rFonts w:hAnsi="Arial" w:cs="Arial"/>
          <w:szCs w:val="24"/>
        </w:rPr>
      </w:pPr>
    </w:p>
    <w:p w14:paraId="1027115C" w14:textId="77777777" w:rsidR="00D34C65" w:rsidRPr="00F9694E" w:rsidRDefault="00D34C65" w:rsidP="00D34C65">
      <w:pPr>
        <w:pStyle w:val="BodyText"/>
        <w:widowControl w:val="0"/>
        <w:numPr>
          <w:ilvl w:val="2"/>
          <w:numId w:val="90"/>
        </w:numPr>
        <w:tabs>
          <w:tab w:val="clear" w:pos="992"/>
          <w:tab w:val="left" w:pos="1029"/>
        </w:tabs>
        <w:bidi w:val="0"/>
        <w:spacing w:before="0" w:line="240" w:lineRule="auto"/>
        <w:ind w:left="1029" w:right="159" w:hanging="567"/>
        <w:jc w:val="left"/>
        <w:rPr>
          <w:rFonts w:cs="Arial"/>
          <w:szCs w:val="24"/>
        </w:rPr>
      </w:pPr>
      <w:bookmarkStart w:id="684" w:name="Demonstrate_re-setting_of_fire_dampers_t"/>
      <w:bookmarkEnd w:id="684"/>
      <w:r w:rsidRPr="00F9694E">
        <w:rPr>
          <w:rFonts w:cs="Arial"/>
          <w:spacing w:val="-2"/>
          <w:szCs w:val="24"/>
        </w:rPr>
        <w:lastRenderedPageBreak/>
        <w:t>D</w:t>
      </w:r>
      <w:r w:rsidRPr="00F9694E">
        <w:rPr>
          <w:rFonts w:cs="Arial"/>
          <w:spacing w:val="-4"/>
          <w:szCs w:val="24"/>
        </w:rPr>
        <w:t>e</w:t>
      </w:r>
      <w:r w:rsidRPr="00F9694E">
        <w:rPr>
          <w:rFonts w:cs="Arial"/>
          <w:spacing w:val="1"/>
          <w:szCs w:val="24"/>
        </w:rPr>
        <w:t>m</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zCs w:val="24"/>
        </w:rPr>
        <w:t xml:space="preserve">e </w:t>
      </w:r>
      <w:r w:rsidRPr="00F9694E">
        <w:rPr>
          <w:rFonts w:cs="Arial"/>
          <w:spacing w:val="12"/>
          <w:szCs w:val="24"/>
        </w:rPr>
        <w:t xml:space="preserve"> </w:t>
      </w:r>
      <w:r w:rsidRPr="00F9694E">
        <w:rPr>
          <w:rFonts w:cs="Arial"/>
          <w:spacing w:val="4"/>
          <w:szCs w:val="24"/>
        </w:rPr>
        <w:t>r</w:t>
      </w:r>
      <w:r w:rsidRPr="00F9694E">
        <w:rPr>
          <w:rFonts w:cs="Arial"/>
          <w:spacing w:val="-4"/>
          <w:szCs w:val="24"/>
        </w:rPr>
        <w:t>e</w:t>
      </w:r>
      <w:r w:rsidRPr="00F9694E">
        <w:rPr>
          <w:rFonts w:cs="Arial"/>
          <w:szCs w:val="24"/>
        </w:rPr>
        <w:t>-</w:t>
      </w:r>
      <w:r w:rsidRPr="00F9694E">
        <w:rPr>
          <w:rFonts w:cs="Arial"/>
          <w:spacing w:val="-2"/>
          <w:szCs w:val="24"/>
        </w:rPr>
        <w:t>s</w:t>
      </w:r>
      <w:r w:rsidRPr="00F9694E">
        <w:rPr>
          <w:rFonts w:cs="Arial"/>
          <w:spacing w:val="-4"/>
          <w:szCs w:val="24"/>
        </w:rPr>
        <w:t>e</w:t>
      </w:r>
      <w:r w:rsidRPr="00F9694E">
        <w:rPr>
          <w:rFonts w:cs="Arial"/>
          <w:spacing w:val="1"/>
          <w:szCs w:val="24"/>
        </w:rPr>
        <w:t>tt</w:t>
      </w:r>
      <w:r w:rsidRPr="00F9694E">
        <w:rPr>
          <w:rFonts w:cs="Arial"/>
          <w:spacing w:val="-4"/>
          <w:szCs w:val="24"/>
        </w:rPr>
        <w:t>i</w:t>
      </w:r>
      <w:r w:rsidRPr="00F9694E">
        <w:rPr>
          <w:rFonts w:cs="Arial"/>
          <w:spacing w:val="4"/>
          <w:szCs w:val="24"/>
        </w:rPr>
        <w:t>n</w:t>
      </w:r>
      <w:r w:rsidRPr="00F9694E">
        <w:rPr>
          <w:rFonts w:cs="Arial"/>
          <w:szCs w:val="24"/>
        </w:rPr>
        <w:t xml:space="preserve">g </w:t>
      </w:r>
      <w:r w:rsidRPr="00F9694E">
        <w:rPr>
          <w:rFonts w:cs="Arial"/>
          <w:spacing w:val="15"/>
          <w:szCs w:val="24"/>
        </w:rPr>
        <w:t xml:space="preserve"> </w:t>
      </w:r>
      <w:r w:rsidRPr="00F9694E">
        <w:rPr>
          <w:rFonts w:cs="Arial"/>
          <w:spacing w:val="-5"/>
          <w:szCs w:val="24"/>
        </w:rPr>
        <w:t>o</w:t>
      </w:r>
      <w:r w:rsidRPr="00F9694E">
        <w:rPr>
          <w:rFonts w:cs="Arial"/>
          <w:szCs w:val="24"/>
        </w:rPr>
        <w:t xml:space="preserve">f </w:t>
      </w:r>
      <w:r w:rsidRPr="00F9694E">
        <w:rPr>
          <w:rFonts w:cs="Arial"/>
          <w:spacing w:val="19"/>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 xml:space="preserve">e </w:t>
      </w:r>
      <w:r w:rsidRPr="00F9694E">
        <w:rPr>
          <w:rFonts w:cs="Arial"/>
          <w:spacing w:val="16"/>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 xml:space="preserve">s </w:t>
      </w:r>
      <w:r w:rsidRPr="00F9694E">
        <w:rPr>
          <w:rFonts w:cs="Arial"/>
          <w:spacing w:val="18"/>
          <w:szCs w:val="24"/>
        </w:rPr>
        <w:t xml:space="preserve"> </w:t>
      </w:r>
      <w:r w:rsidRPr="00F9694E">
        <w:rPr>
          <w:rFonts w:cs="Arial"/>
          <w:spacing w:val="1"/>
          <w:szCs w:val="24"/>
        </w:rPr>
        <w:t>t</w:t>
      </w:r>
      <w:r w:rsidRPr="00F9694E">
        <w:rPr>
          <w:rFonts w:cs="Arial"/>
          <w:szCs w:val="24"/>
        </w:rPr>
        <w:t xml:space="preserve">o </w:t>
      </w:r>
      <w:r w:rsidRPr="00F9694E">
        <w:rPr>
          <w:rFonts w:cs="Arial"/>
          <w:spacing w:val="15"/>
          <w:szCs w:val="24"/>
        </w:rPr>
        <w:t xml:space="preserve"> </w:t>
      </w:r>
      <w:r w:rsidRPr="00F9694E">
        <w:rPr>
          <w:rFonts w:cs="Arial"/>
          <w:spacing w:val="-4"/>
          <w:szCs w:val="24"/>
        </w:rPr>
        <w:t>t</w:t>
      </w:r>
      <w:r w:rsidRPr="00F9694E">
        <w:rPr>
          <w:rFonts w:cs="Arial"/>
          <w:spacing w:val="4"/>
          <w:szCs w:val="24"/>
        </w:rPr>
        <w:t>h</w:t>
      </w:r>
      <w:r w:rsidRPr="00F9694E">
        <w:rPr>
          <w:rFonts w:cs="Arial"/>
          <w:szCs w:val="24"/>
        </w:rPr>
        <w:t xml:space="preserve">e </w:t>
      </w:r>
      <w:r w:rsidRPr="00F9694E">
        <w:rPr>
          <w:rFonts w:cs="Arial"/>
          <w:spacing w:val="16"/>
          <w:szCs w:val="24"/>
        </w:rPr>
        <w:t xml:space="preserve"> </w:t>
      </w:r>
      <w:r w:rsidRPr="00F9694E">
        <w:rPr>
          <w:rFonts w:cs="Arial"/>
          <w:spacing w:val="-8"/>
          <w:szCs w:val="24"/>
        </w:rPr>
        <w:t>e</w:t>
      </w:r>
      <w:r w:rsidRPr="00F9694E">
        <w:rPr>
          <w:rFonts w:cs="Arial"/>
          <w:spacing w:val="4"/>
          <w:szCs w:val="24"/>
        </w:rPr>
        <w:t>n</w:t>
      </w:r>
      <w:r w:rsidRPr="00F9694E">
        <w:rPr>
          <w:rFonts w:cs="Arial"/>
          <w:spacing w:val="-5"/>
          <w:szCs w:val="24"/>
        </w:rPr>
        <w:t>g</w:t>
      </w:r>
      <w:r w:rsidRPr="00F9694E">
        <w:rPr>
          <w:rFonts w:cs="Arial"/>
          <w:spacing w:val="-4"/>
          <w:szCs w:val="24"/>
        </w:rPr>
        <w:t>i</w:t>
      </w:r>
      <w:r w:rsidRPr="00F9694E">
        <w:rPr>
          <w:rFonts w:cs="Arial"/>
          <w:spacing w:val="4"/>
          <w:szCs w:val="24"/>
        </w:rPr>
        <w:t>n</w:t>
      </w:r>
      <w:r w:rsidRPr="00F9694E">
        <w:rPr>
          <w:rFonts w:cs="Arial"/>
          <w:spacing w:val="-4"/>
          <w:szCs w:val="24"/>
        </w:rPr>
        <w:t>ee</w:t>
      </w:r>
      <w:r w:rsidRPr="00F9694E">
        <w:rPr>
          <w:rFonts w:cs="Arial"/>
          <w:szCs w:val="24"/>
        </w:rPr>
        <w:t xml:space="preserve">r </w:t>
      </w:r>
      <w:r w:rsidRPr="00F9694E">
        <w:rPr>
          <w:rFonts w:cs="Arial"/>
          <w:spacing w:val="19"/>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15"/>
          <w:szCs w:val="24"/>
        </w:rPr>
        <w:t xml:space="preserve"> </w:t>
      </w:r>
      <w:r w:rsidRPr="00F9694E">
        <w:rPr>
          <w:rFonts w:cs="Arial"/>
          <w:spacing w:val="-5"/>
          <w:szCs w:val="24"/>
        </w:rPr>
        <w:t>o</w:t>
      </w:r>
      <w:r w:rsidRPr="00F9694E">
        <w:rPr>
          <w:rFonts w:cs="Arial"/>
          <w:spacing w:val="-7"/>
          <w:szCs w:val="24"/>
        </w:rPr>
        <w:t>w</w:t>
      </w:r>
      <w:r w:rsidRPr="00F9694E">
        <w:rPr>
          <w:rFonts w:cs="Arial"/>
          <w:spacing w:val="4"/>
          <w:szCs w:val="24"/>
        </w:rPr>
        <w:t>n</w:t>
      </w:r>
      <w:r w:rsidRPr="00F9694E">
        <w:rPr>
          <w:rFonts w:cs="Arial"/>
          <w:spacing w:val="-4"/>
          <w:szCs w:val="24"/>
        </w:rPr>
        <w:t>e</w:t>
      </w:r>
      <w:r w:rsidRPr="00F9694E">
        <w:rPr>
          <w:rFonts w:cs="Arial"/>
          <w:spacing w:val="4"/>
          <w:szCs w:val="24"/>
        </w:rPr>
        <w:t>r</w:t>
      </w:r>
      <w:r w:rsidRPr="00F9694E">
        <w:rPr>
          <w:rFonts w:cs="Arial"/>
          <w:szCs w:val="24"/>
        </w:rPr>
        <w:t xml:space="preserve">’s </w:t>
      </w:r>
      <w:r w:rsidRPr="00F9694E">
        <w:rPr>
          <w:rFonts w:cs="Arial"/>
          <w:spacing w:val="13"/>
          <w:szCs w:val="24"/>
        </w:rPr>
        <w:t xml:space="preserve"> </w:t>
      </w:r>
      <w:r w:rsidRPr="00F9694E">
        <w:rPr>
          <w:rFonts w:cs="Arial"/>
          <w:spacing w:val="4"/>
          <w:szCs w:val="24"/>
        </w:rPr>
        <w:t>r</w:t>
      </w:r>
      <w:r w:rsidRPr="00F9694E">
        <w:rPr>
          <w:rFonts w:cs="Arial"/>
          <w:spacing w:val="-4"/>
          <w:szCs w:val="24"/>
        </w:rPr>
        <w:t>e</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e</w:t>
      </w:r>
      <w:r w:rsidRPr="00F9694E">
        <w:rPr>
          <w:rFonts w:cs="Arial"/>
          <w:spacing w:val="4"/>
          <w:szCs w:val="24"/>
        </w:rPr>
        <w:t>n</w:t>
      </w:r>
      <w:r w:rsidRPr="00F9694E">
        <w:rPr>
          <w:rFonts w:cs="Arial"/>
          <w:spacing w:val="-4"/>
          <w:szCs w:val="24"/>
        </w:rPr>
        <w:t>t</w:t>
      </w:r>
      <w:r w:rsidRPr="00F9694E">
        <w:rPr>
          <w:rFonts w:cs="Arial"/>
          <w:spacing w:val="1"/>
          <w:szCs w:val="24"/>
        </w:rPr>
        <w:t>ati</w:t>
      </w:r>
      <w:r w:rsidRPr="00F9694E">
        <w:rPr>
          <w:rFonts w:cs="Arial"/>
          <w:spacing w:val="-5"/>
          <w:szCs w:val="24"/>
        </w:rPr>
        <w:t>v</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22"/>
          <w:szCs w:val="24"/>
        </w:rPr>
        <w:t xml:space="preserve"> </w:t>
      </w:r>
      <w:r w:rsidRPr="00F9694E">
        <w:rPr>
          <w:rFonts w:cs="Arial"/>
          <w:spacing w:val="-4"/>
          <w:szCs w:val="24"/>
        </w:rPr>
        <w:t>T</w:t>
      </w:r>
      <w:r w:rsidRPr="00F9694E">
        <w:rPr>
          <w:rFonts w:cs="Arial"/>
          <w:spacing w:val="1"/>
          <w:szCs w:val="24"/>
        </w:rPr>
        <w:t>im</w:t>
      </w:r>
      <w:r w:rsidRPr="00F9694E">
        <w:rPr>
          <w:rFonts w:cs="Arial"/>
          <w:szCs w:val="24"/>
        </w:rPr>
        <w:t xml:space="preserve">e </w:t>
      </w:r>
      <w:r w:rsidRPr="00F9694E">
        <w:rPr>
          <w:rFonts w:cs="Arial"/>
          <w:spacing w:val="-5"/>
          <w:szCs w:val="24"/>
        </w:rPr>
        <w:t>o</w:t>
      </w:r>
      <w:r w:rsidRPr="00F9694E">
        <w:rPr>
          <w:rFonts w:cs="Arial"/>
          <w:szCs w:val="24"/>
        </w:rPr>
        <w:t>f d</w:t>
      </w:r>
      <w:r w:rsidRPr="00F9694E">
        <w:rPr>
          <w:rFonts w:cs="Arial"/>
          <w:spacing w:val="-4"/>
          <w:szCs w:val="24"/>
        </w:rPr>
        <w:t>e</w:t>
      </w:r>
      <w:r w:rsidRPr="00F9694E">
        <w:rPr>
          <w:rFonts w:cs="Arial"/>
          <w:spacing w:val="1"/>
          <w:szCs w:val="24"/>
        </w:rPr>
        <w:t>m</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7"/>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zCs w:val="24"/>
        </w:rPr>
        <w:t>o</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zCs w:val="24"/>
        </w:rPr>
        <w:t>n</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5"/>
          <w:szCs w:val="24"/>
        </w:rPr>
        <w:t>bo</w:t>
      </w:r>
      <w:r w:rsidRPr="00F9694E">
        <w:rPr>
          <w:rFonts w:cs="Arial"/>
          <w:spacing w:val="1"/>
          <w:szCs w:val="24"/>
        </w:rPr>
        <w:t>t</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8"/>
          <w:szCs w:val="24"/>
        </w:rPr>
        <w:t>e</w:t>
      </w:r>
      <w:r w:rsidRPr="00F9694E">
        <w:rPr>
          <w:rFonts w:cs="Arial"/>
          <w:spacing w:val="4"/>
          <w:szCs w:val="24"/>
        </w:rPr>
        <w:t>n</w:t>
      </w:r>
      <w:r w:rsidRPr="00F9694E">
        <w:rPr>
          <w:rFonts w:cs="Arial"/>
          <w:szCs w:val="24"/>
        </w:rPr>
        <w:t>g</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pacing w:val="-7"/>
          <w:szCs w:val="24"/>
        </w:rPr>
        <w:t>w</w:t>
      </w:r>
      <w:r w:rsidRPr="00F9694E">
        <w:rPr>
          <w:rFonts w:cs="Arial"/>
          <w:spacing w:val="4"/>
          <w:szCs w:val="24"/>
        </w:rPr>
        <w:t>n</w:t>
      </w:r>
      <w:r w:rsidRPr="00F9694E">
        <w:rPr>
          <w:rFonts w:cs="Arial"/>
          <w:spacing w:val="-4"/>
          <w:szCs w:val="24"/>
        </w:rPr>
        <w:t>e</w:t>
      </w:r>
      <w:r w:rsidRPr="00F9694E">
        <w:rPr>
          <w:rFonts w:cs="Arial"/>
          <w:szCs w:val="24"/>
        </w:rPr>
        <w:t>r.</w:t>
      </w:r>
    </w:p>
    <w:p w14:paraId="45D1A986" w14:textId="77777777" w:rsidR="00D34C65" w:rsidRPr="00F9694E" w:rsidRDefault="00D34C65" w:rsidP="00D34C65">
      <w:pPr>
        <w:tabs>
          <w:tab w:val="left" w:pos="0"/>
        </w:tabs>
        <w:suppressAutoHyphens/>
        <w:jc w:val="lowKashida"/>
        <w:rPr>
          <w:rFonts w:hAnsi="Arial" w:cs="Arial"/>
        </w:rPr>
      </w:pPr>
    </w:p>
    <w:p w14:paraId="17614EE0" w14:textId="77777777" w:rsidR="00D34C65" w:rsidRPr="00F9694E" w:rsidRDefault="00D34C65" w:rsidP="00D34C65">
      <w:pPr>
        <w:tabs>
          <w:tab w:val="left" w:pos="0"/>
        </w:tabs>
        <w:suppressAutoHyphens/>
        <w:jc w:val="lowKashida"/>
        <w:rPr>
          <w:rFonts w:hAnsi="Arial" w:cs="Arial"/>
        </w:rPr>
      </w:pPr>
      <w:r w:rsidRPr="00F9694E">
        <w:rPr>
          <w:rFonts w:hAnsi="Arial" w:cs="Arial"/>
        </w:rPr>
        <w:t xml:space="preserve">                                                  END OF SECTION 15910</w:t>
      </w:r>
    </w:p>
    <w:p w14:paraId="0B1BAF03" w14:textId="77777777" w:rsidR="00D34C65" w:rsidRPr="00F9694E" w:rsidRDefault="00D34C65" w:rsidP="00D34C65">
      <w:pPr>
        <w:tabs>
          <w:tab w:val="left" w:pos="0"/>
        </w:tabs>
        <w:suppressAutoHyphens/>
        <w:jc w:val="lowKashida"/>
        <w:rPr>
          <w:rFonts w:hAnsi="Arial" w:cs="Arial"/>
        </w:rPr>
      </w:pPr>
    </w:p>
    <w:p w14:paraId="4015AC14" w14:textId="77777777" w:rsidR="00D34C65" w:rsidRPr="00F9694E" w:rsidRDefault="00D34C65" w:rsidP="00D34C65">
      <w:pPr>
        <w:tabs>
          <w:tab w:val="left" w:pos="0"/>
        </w:tabs>
        <w:suppressAutoHyphens/>
        <w:jc w:val="lowKashida"/>
        <w:rPr>
          <w:rFonts w:hAnsi="Arial" w:cs="Arial"/>
        </w:rPr>
      </w:pPr>
    </w:p>
    <w:p w14:paraId="1A7758A1" w14:textId="77777777" w:rsidR="00D34C65" w:rsidRPr="00F9694E" w:rsidRDefault="00D34C65" w:rsidP="00D34C65">
      <w:pPr>
        <w:tabs>
          <w:tab w:val="left" w:pos="0"/>
        </w:tabs>
        <w:suppressAutoHyphens/>
        <w:jc w:val="lowKashida"/>
        <w:rPr>
          <w:rFonts w:hAnsi="Arial" w:cs="Arial"/>
        </w:rPr>
      </w:pPr>
    </w:p>
    <w:p w14:paraId="6F8FD866" w14:textId="77777777" w:rsidR="00D34C65" w:rsidRPr="00F9694E" w:rsidRDefault="00D34C65" w:rsidP="00D34C65">
      <w:pPr>
        <w:tabs>
          <w:tab w:val="left" w:pos="0"/>
        </w:tabs>
        <w:suppressAutoHyphens/>
        <w:jc w:val="lowKashida"/>
        <w:rPr>
          <w:rFonts w:hAnsi="Arial" w:cs="Arial"/>
        </w:rPr>
      </w:pPr>
    </w:p>
    <w:p w14:paraId="7C6DBEEE" w14:textId="77777777" w:rsidR="00D34C65" w:rsidRPr="00F9694E" w:rsidRDefault="00D34C65" w:rsidP="00D34C65">
      <w:pPr>
        <w:jc w:val="lowKashida"/>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70B10FBD" w14:textId="77777777" w:rsidTr="005A6820">
        <w:tc>
          <w:tcPr>
            <w:tcW w:w="2718" w:type="dxa"/>
            <w:tcBorders>
              <w:top w:val="nil"/>
              <w:left w:val="nil"/>
              <w:bottom w:val="nil"/>
              <w:right w:val="nil"/>
            </w:tcBorders>
          </w:tcPr>
          <w:p w14:paraId="1942B6A9" w14:textId="77777777" w:rsidR="00D34C65" w:rsidRPr="00F9694E" w:rsidRDefault="00D34C65" w:rsidP="005A6820">
            <w:pPr>
              <w:ind w:right="-334"/>
              <w:jc w:val="center"/>
              <w:rPr>
                <w:rFonts w:hAnsi="Arial" w:cs="Times New Roman"/>
                <w:b/>
                <w:bCs/>
                <w:lang w:bidi="ar-JO"/>
              </w:rPr>
            </w:pPr>
            <w:r w:rsidRPr="00F9694E">
              <w:rPr>
                <w:rFonts w:hAnsi="Arial" w:cs="Arial"/>
                <w:b/>
                <w:bCs/>
              </w:rPr>
              <w:t>DIVISION – 15</w:t>
            </w:r>
          </w:p>
          <w:p w14:paraId="2F663129" w14:textId="77777777" w:rsidR="00D34C65" w:rsidRPr="00F9694E" w:rsidRDefault="00D34C65" w:rsidP="005A6820">
            <w:pPr>
              <w:ind w:right="-334"/>
              <w:jc w:val="center"/>
              <w:rPr>
                <w:rFonts w:hAnsi="Arial" w:cs="Arial"/>
                <w:b/>
                <w:bCs/>
                <w:rtl/>
                <w:lang w:bidi="ar-JO"/>
              </w:rPr>
            </w:pPr>
            <w:r w:rsidRPr="00F9694E">
              <w:rPr>
                <w:rFonts w:hAnsi="Arial" w:cs="Arial"/>
                <w:b/>
                <w:bCs/>
              </w:rPr>
              <w:t>MECHANICAL</w:t>
            </w:r>
          </w:p>
          <w:p w14:paraId="7E78BB78" w14:textId="77777777" w:rsidR="00D34C65" w:rsidRPr="00F9694E" w:rsidRDefault="00D34C65" w:rsidP="005A6820">
            <w:pPr>
              <w:keepNext/>
              <w:tabs>
                <w:tab w:val="left" w:pos="-720"/>
              </w:tabs>
              <w:suppressAutoHyphens/>
              <w:jc w:val="center"/>
              <w:outlineLvl w:val="0"/>
              <w:rPr>
                <w:rFonts w:hAnsi="Arial" w:cs="Arial"/>
                <w:b/>
                <w:bCs/>
                <w:spacing w:val="-2"/>
                <w:lang w:eastAsia="en-GB"/>
              </w:rPr>
            </w:pPr>
          </w:p>
          <w:p w14:paraId="78BCF908" w14:textId="77777777" w:rsidR="00D34C65" w:rsidRPr="00F9694E" w:rsidRDefault="00D34C65" w:rsidP="005A6820">
            <w:pPr>
              <w:keepNext/>
              <w:tabs>
                <w:tab w:val="left" w:pos="-720"/>
              </w:tabs>
              <w:suppressAutoHyphens/>
              <w:jc w:val="center"/>
              <w:outlineLvl w:val="0"/>
              <w:rPr>
                <w:rFonts w:hAnsi="Arial" w:cs="Arial"/>
                <w:b/>
                <w:bCs/>
                <w:spacing w:val="-2"/>
                <w:lang w:eastAsia="en-GB"/>
              </w:rPr>
            </w:pPr>
          </w:p>
          <w:p w14:paraId="04AA8D4A" w14:textId="77777777" w:rsidR="00D34C65" w:rsidRPr="00F9694E" w:rsidRDefault="00D34C65" w:rsidP="005A6820">
            <w:pPr>
              <w:keepNext/>
              <w:tabs>
                <w:tab w:val="left" w:pos="-720"/>
              </w:tabs>
              <w:suppressAutoHyphens/>
              <w:jc w:val="center"/>
              <w:outlineLvl w:val="0"/>
              <w:rPr>
                <w:rFonts w:hAnsi="Arial" w:cs="Arial"/>
                <w:b/>
                <w:bCs/>
                <w:spacing w:val="-2"/>
                <w:lang w:eastAsia="en-GB"/>
              </w:rPr>
            </w:pPr>
            <w:r w:rsidRPr="00F9694E">
              <w:rPr>
                <w:rFonts w:hAnsi="Arial" w:cs="Arial"/>
                <w:b/>
                <w:bCs/>
                <w:spacing w:val="-2"/>
                <w:lang w:eastAsia="en-GB"/>
              </w:rPr>
              <w:t>SECTION – 15940</w:t>
            </w:r>
          </w:p>
          <w:p w14:paraId="1DFAFA38" w14:textId="77777777" w:rsidR="00D34C65" w:rsidRPr="00F9694E" w:rsidRDefault="00D34C65" w:rsidP="005A6820">
            <w:pPr>
              <w:keepNext/>
              <w:tabs>
                <w:tab w:val="left" w:pos="-720"/>
              </w:tabs>
              <w:suppressAutoHyphens/>
              <w:spacing w:before="120" w:after="120"/>
              <w:ind w:right="720"/>
              <w:jc w:val="center"/>
              <w:outlineLvl w:val="0"/>
              <w:rPr>
                <w:rFonts w:hAnsi="Arial" w:cs="Arial"/>
                <w:spacing w:val="-2"/>
              </w:rPr>
            </w:pPr>
          </w:p>
        </w:tc>
        <w:tc>
          <w:tcPr>
            <w:tcW w:w="5948" w:type="dxa"/>
            <w:tcBorders>
              <w:top w:val="nil"/>
              <w:left w:val="nil"/>
              <w:bottom w:val="nil"/>
              <w:right w:val="nil"/>
            </w:tcBorders>
          </w:tcPr>
          <w:p w14:paraId="405E01DF" w14:textId="77777777" w:rsidR="00D34C65" w:rsidRPr="00F9694E" w:rsidRDefault="00D34C65" w:rsidP="005A6820">
            <w:pPr>
              <w:keepNext/>
              <w:tabs>
                <w:tab w:val="left" w:pos="-720"/>
              </w:tabs>
              <w:suppressAutoHyphens/>
              <w:jc w:val="center"/>
              <w:outlineLvl w:val="0"/>
              <w:rPr>
                <w:rFonts w:hAnsi="Arial" w:cs="Arial"/>
                <w:b/>
                <w:bCs/>
                <w:spacing w:val="-2"/>
                <w:lang w:eastAsia="en-GB"/>
              </w:rPr>
            </w:pPr>
            <w:r w:rsidRPr="00F9694E">
              <w:rPr>
                <w:rFonts w:hAnsi="Arial" w:cs="Arial"/>
                <w:b/>
                <w:bCs/>
                <w:spacing w:val="-2"/>
                <w:lang w:eastAsia="en-GB"/>
              </w:rPr>
              <w:t>TECHNICAL SPECIFICATION</w:t>
            </w:r>
          </w:p>
          <w:p w14:paraId="717AA572" w14:textId="77777777" w:rsidR="00D34C65" w:rsidRPr="00F9694E" w:rsidRDefault="00D34C65" w:rsidP="005A6820">
            <w:pPr>
              <w:keepNext/>
              <w:tabs>
                <w:tab w:val="left" w:pos="-720"/>
              </w:tabs>
              <w:suppressAutoHyphens/>
              <w:jc w:val="center"/>
              <w:outlineLvl w:val="0"/>
              <w:rPr>
                <w:rFonts w:hAnsi="Arial" w:cs="Arial"/>
                <w:b/>
                <w:bCs/>
                <w:spacing w:val="-2"/>
                <w:lang w:eastAsia="en-GB"/>
              </w:rPr>
            </w:pPr>
            <w:r w:rsidRPr="00F9694E">
              <w:rPr>
                <w:rFonts w:hAnsi="Arial" w:cs="Arial"/>
                <w:b/>
                <w:bCs/>
                <w:spacing w:val="-2"/>
                <w:lang w:eastAsia="en-GB"/>
              </w:rPr>
              <w:t>MECHANICAL WORK</w:t>
            </w:r>
          </w:p>
          <w:p w14:paraId="0929F3AA" w14:textId="77777777" w:rsidR="00D34C65" w:rsidRPr="00F9694E" w:rsidRDefault="00D34C65" w:rsidP="005A6820">
            <w:pPr>
              <w:keepNext/>
              <w:tabs>
                <w:tab w:val="left" w:pos="-720"/>
              </w:tabs>
              <w:suppressAutoHyphens/>
              <w:jc w:val="center"/>
              <w:outlineLvl w:val="0"/>
              <w:rPr>
                <w:rFonts w:hAnsi="Arial" w:cs="Arial"/>
                <w:b/>
                <w:bCs/>
                <w:spacing w:val="-2"/>
                <w:lang w:eastAsia="en-GB"/>
              </w:rPr>
            </w:pPr>
          </w:p>
          <w:p w14:paraId="29756DF1" w14:textId="77777777" w:rsidR="00D34C65" w:rsidRPr="00F9694E" w:rsidRDefault="00D34C65" w:rsidP="005A6820">
            <w:pPr>
              <w:keepNext/>
              <w:tabs>
                <w:tab w:val="left" w:pos="-720"/>
              </w:tabs>
              <w:suppressAutoHyphens/>
              <w:jc w:val="center"/>
              <w:outlineLvl w:val="0"/>
              <w:rPr>
                <w:rFonts w:hAnsi="Arial" w:cs="Arial"/>
                <w:b/>
                <w:bCs/>
                <w:spacing w:val="-2"/>
                <w:lang w:eastAsia="en-GB"/>
              </w:rPr>
            </w:pPr>
          </w:p>
          <w:p w14:paraId="19077E56" w14:textId="77777777" w:rsidR="00D34C65" w:rsidRPr="00F9694E" w:rsidRDefault="00D34C65" w:rsidP="005A6820">
            <w:pPr>
              <w:pStyle w:val="Header"/>
              <w:keepNext/>
              <w:tabs>
                <w:tab w:val="left" w:pos="-720"/>
              </w:tabs>
              <w:suppressAutoHyphens/>
              <w:ind w:right="119"/>
              <w:jc w:val="center"/>
              <w:outlineLvl w:val="0"/>
              <w:rPr>
                <w:rFonts w:hAnsi="Arial" w:cs="Arial"/>
                <w:b/>
                <w:bCs/>
                <w:spacing w:val="-2"/>
                <w:lang w:eastAsia="en-GB"/>
              </w:rPr>
            </w:pPr>
            <w:r w:rsidRPr="00F9694E">
              <w:rPr>
                <w:rFonts w:hAnsi="Arial" w:cs="Arial"/>
                <w:b/>
                <w:bCs/>
                <w:spacing w:val="-2"/>
                <w:lang w:eastAsia="en-GB"/>
              </w:rPr>
              <w:t>AIR OUTLETS AND INLETS</w:t>
            </w:r>
          </w:p>
          <w:p w14:paraId="4F865D2B" w14:textId="77777777" w:rsidR="00D34C65" w:rsidRPr="00F9694E" w:rsidRDefault="00D34C65" w:rsidP="005A6820">
            <w:pPr>
              <w:keepNext/>
              <w:tabs>
                <w:tab w:val="left" w:pos="-720"/>
              </w:tabs>
              <w:suppressAutoHyphens/>
              <w:jc w:val="center"/>
              <w:outlineLvl w:val="0"/>
              <w:rPr>
                <w:rFonts w:hAnsi="Arial" w:cs="Arial"/>
                <w:b/>
                <w:bCs/>
                <w:spacing w:val="-2"/>
                <w:lang w:eastAsia="en-GB"/>
              </w:rPr>
            </w:pPr>
          </w:p>
        </w:tc>
      </w:tr>
    </w:tbl>
    <w:p w14:paraId="53B5ACB0" w14:textId="77777777" w:rsidR="00D34C65" w:rsidRPr="00F9694E" w:rsidRDefault="00D34C65" w:rsidP="00D34C65">
      <w:pPr>
        <w:pStyle w:val="Heading1"/>
        <w:tabs>
          <w:tab w:val="left" w:pos="851"/>
        </w:tabs>
        <w:ind w:left="851" w:right="119" w:hanging="851"/>
        <w:rPr>
          <w:rFonts w:cs="Arial"/>
          <w:b/>
          <w:bCs/>
          <w:color w:val="auto"/>
          <w:szCs w:val="24"/>
        </w:rPr>
      </w:pPr>
      <w:r w:rsidRPr="00F9694E">
        <w:rPr>
          <w:rFonts w:cs="Arial"/>
          <w:b/>
          <w:bCs/>
          <w:color w:val="auto"/>
          <w:szCs w:val="24"/>
        </w:rPr>
        <w:lastRenderedPageBreak/>
        <w:t>PART 1</w:t>
      </w:r>
      <w:r w:rsidRPr="00F9694E">
        <w:rPr>
          <w:rFonts w:cs="Arial"/>
          <w:b/>
          <w:bCs/>
          <w:color w:val="auto"/>
          <w:szCs w:val="24"/>
        </w:rPr>
        <w:tab/>
        <w:t>GENERAL</w:t>
      </w:r>
    </w:p>
    <w:p w14:paraId="7BAEAC7B"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1.01</w:t>
      </w:r>
      <w:r w:rsidRPr="00F9694E">
        <w:rPr>
          <w:rFonts w:cs="Arial"/>
          <w:b/>
          <w:bCs/>
          <w:color w:val="auto"/>
          <w:szCs w:val="24"/>
        </w:rPr>
        <w:tab/>
        <w:t>SCOPE OF SECTION</w:t>
      </w:r>
    </w:p>
    <w:p w14:paraId="771BF500"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 xml:space="preserve">This technical Specification establishes the type and quality of materials and the standard of workmanship to be used in the supply and installation of Air Outlets and Inlets or Air Terminal Devices. </w:t>
      </w:r>
    </w:p>
    <w:p w14:paraId="0692E6D5"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1.02</w:t>
      </w:r>
      <w:r w:rsidRPr="00F9694E">
        <w:rPr>
          <w:rFonts w:cs="Arial"/>
          <w:b/>
          <w:bCs/>
          <w:color w:val="auto"/>
          <w:szCs w:val="24"/>
        </w:rPr>
        <w:tab/>
        <w:t xml:space="preserve">WORK INCLUDED  </w:t>
      </w:r>
    </w:p>
    <w:p w14:paraId="4CAE2729"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The work includes the provision of all labour, materials and the performance of all operations in connection with the supply and installation of air terminal devices as specified herein and where referred to on the Drawings and Schedules.</w:t>
      </w:r>
    </w:p>
    <w:p w14:paraId="5021290F"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B.</w:t>
      </w:r>
      <w:r w:rsidRPr="00F9694E">
        <w:rPr>
          <w:rFonts w:hAnsi="Arial" w:cs="Arial"/>
          <w:b w:val="0"/>
          <w:bCs w:val="0"/>
          <w:color w:val="auto"/>
          <w:szCs w:val="24"/>
        </w:rPr>
        <w:tab/>
        <w:t>Coordination:  The Contractor shall be responsible for the full coordination of the work of all trades.</w:t>
      </w:r>
    </w:p>
    <w:p w14:paraId="23310422"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1.03</w:t>
      </w:r>
      <w:r w:rsidRPr="00F9694E">
        <w:rPr>
          <w:rFonts w:cs="Arial"/>
          <w:b/>
          <w:bCs/>
          <w:color w:val="auto"/>
          <w:szCs w:val="24"/>
        </w:rPr>
        <w:tab/>
        <w:t>APPLICABLE CODES AND STANDARDS</w:t>
      </w:r>
    </w:p>
    <w:p w14:paraId="2A786478"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The air terminal devices and all associated materials and workmanship shall comply fully with the latest relevant British Standards and ISO Standards in all res.</w:t>
      </w:r>
    </w:p>
    <w:p w14:paraId="67B31A72"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b/>
        <w:t>The following are the most commonly used and relevant British Standards and ISO standards associated with air terminal devices and associated materials. However, the Contractor shall ensure that all applicable British Standards and ISO Standards are complied with whether listed here or not.</w:t>
      </w:r>
    </w:p>
    <w:p w14:paraId="5D0A72DC" w14:textId="77777777" w:rsidR="00D34C65" w:rsidRPr="00F9694E" w:rsidRDefault="00D34C65" w:rsidP="00D34C65">
      <w:pPr>
        <w:tabs>
          <w:tab w:val="left" w:pos="0"/>
          <w:tab w:val="left" w:pos="720"/>
          <w:tab w:val="left" w:pos="1440"/>
          <w:tab w:val="left" w:pos="2160"/>
        </w:tabs>
        <w:suppressAutoHyphens/>
        <w:ind w:left="2880" w:right="119" w:hanging="2880"/>
        <w:rPr>
          <w:rFonts w:hAnsi="Arial" w:cs="Arial"/>
          <w:szCs w:val="24"/>
        </w:rPr>
      </w:pPr>
    </w:p>
    <w:p w14:paraId="74E54DE4" w14:textId="77777777" w:rsidR="00D34C65" w:rsidRPr="00F9694E" w:rsidRDefault="00D34C65" w:rsidP="00D34C65">
      <w:pPr>
        <w:tabs>
          <w:tab w:val="left" w:pos="3119"/>
        </w:tabs>
        <w:suppressAutoHyphens/>
        <w:ind w:left="2224" w:right="119"/>
        <w:rPr>
          <w:rFonts w:hAnsi="Arial" w:cs="Arial"/>
          <w:szCs w:val="24"/>
        </w:rPr>
      </w:pPr>
      <w:r w:rsidRPr="00F9694E">
        <w:rPr>
          <w:rFonts w:hAnsi="Arial" w:cs="Arial"/>
          <w:szCs w:val="24"/>
        </w:rPr>
        <w:t>BS: 4773</w:t>
      </w:r>
      <w:r w:rsidRPr="00F9694E">
        <w:rPr>
          <w:rFonts w:hAnsi="Arial" w:cs="Arial"/>
          <w:szCs w:val="24"/>
        </w:rPr>
        <w:tab/>
        <w:t>:</w:t>
      </w:r>
      <w:r w:rsidRPr="00F9694E">
        <w:rPr>
          <w:rFonts w:hAnsi="Arial" w:cs="Arial"/>
          <w:szCs w:val="24"/>
        </w:rPr>
        <w:tab/>
        <w:t>Methods for testing and rating air terminal devices for air distribution systems: Part 1, Aerodynamic testing.</w:t>
      </w:r>
    </w:p>
    <w:p w14:paraId="1BEA1A38" w14:textId="77777777" w:rsidR="00D34C65" w:rsidRPr="00F9694E" w:rsidRDefault="00D34C65" w:rsidP="00D34C65">
      <w:pPr>
        <w:tabs>
          <w:tab w:val="left" w:pos="3119"/>
        </w:tabs>
        <w:suppressAutoHyphens/>
        <w:ind w:left="3402" w:right="119" w:hanging="1178"/>
        <w:rPr>
          <w:rFonts w:hAnsi="Arial" w:cs="Arial"/>
          <w:szCs w:val="24"/>
        </w:rPr>
      </w:pPr>
    </w:p>
    <w:p w14:paraId="7EFC8984" w14:textId="77777777" w:rsidR="00D34C65" w:rsidRPr="00F9694E" w:rsidRDefault="00D34C65" w:rsidP="00D34C65">
      <w:pPr>
        <w:tabs>
          <w:tab w:val="left" w:pos="3119"/>
        </w:tabs>
        <w:suppressAutoHyphens/>
        <w:ind w:left="2224" w:right="119"/>
        <w:rPr>
          <w:rFonts w:hAnsi="Arial" w:cs="Arial"/>
          <w:szCs w:val="24"/>
        </w:rPr>
      </w:pPr>
      <w:r w:rsidRPr="00F9694E">
        <w:rPr>
          <w:rFonts w:hAnsi="Arial" w:cs="Arial"/>
          <w:szCs w:val="24"/>
        </w:rPr>
        <w:t>ISO: 5219</w:t>
      </w:r>
      <w:r w:rsidRPr="00F9694E">
        <w:rPr>
          <w:rFonts w:hAnsi="Arial" w:cs="Arial"/>
          <w:szCs w:val="24"/>
        </w:rPr>
        <w:tab/>
        <w:t>:</w:t>
      </w:r>
      <w:r w:rsidRPr="00F9694E">
        <w:rPr>
          <w:rFonts w:hAnsi="Arial" w:cs="Arial"/>
          <w:szCs w:val="24"/>
        </w:rPr>
        <w:tab/>
        <w:t>Air distribution and air diffusion: Laboratory aerodynamic testing and rating of air  terminal devices.</w:t>
      </w:r>
    </w:p>
    <w:p w14:paraId="39348F7B" w14:textId="77777777" w:rsidR="00D34C65" w:rsidRPr="00F9694E" w:rsidRDefault="00D34C65" w:rsidP="00D34C65">
      <w:pPr>
        <w:tabs>
          <w:tab w:val="left" w:pos="3119"/>
        </w:tabs>
        <w:suppressAutoHyphens/>
        <w:ind w:left="2224" w:right="119"/>
        <w:rPr>
          <w:rFonts w:hAnsi="Arial" w:cs="Arial"/>
          <w:szCs w:val="24"/>
        </w:rPr>
      </w:pPr>
    </w:p>
    <w:p w14:paraId="30712558"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lastRenderedPageBreak/>
        <w:t>B.</w:t>
      </w:r>
      <w:r w:rsidRPr="00F9694E">
        <w:rPr>
          <w:rFonts w:hAnsi="Arial" w:cs="Arial"/>
          <w:b w:val="0"/>
          <w:bCs w:val="0"/>
          <w:color w:val="auto"/>
          <w:szCs w:val="24"/>
        </w:rPr>
        <w:tab/>
        <w:t>Applicable industry definitions - refer to schedules.</w:t>
      </w:r>
    </w:p>
    <w:p w14:paraId="7FB27BA1"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b/>
        <w:t>Given below are definitions of the basic terms to describe the characteristics of ATDs.</w:t>
      </w:r>
    </w:p>
    <w:p w14:paraId="7D3DC772"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Core Area </w:t>
      </w:r>
      <w:r w:rsidRPr="00F9694E">
        <w:rPr>
          <w:rFonts w:hAnsi="Arial" w:cs="Arial"/>
          <w:b w:val="0"/>
          <w:bCs w:val="0"/>
          <w:i/>
          <w:iCs/>
          <w:color w:val="auto"/>
          <w:szCs w:val="24"/>
        </w:rPr>
        <w:t>(Ac)</w:t>
      </w:r>
      <w:r w:rsidRPr="00F9694E">
        <w:rPr>
          <w:rFonts w:hAnsi="Arial" w:cs="Arial"/>
          <w:b w:val="0"/>
          <w:bCs w:val="0"/>
          <w:color w:val="auto"/>
          <w:szCs w:val="24"/>
        </w:rPr>
        <w:t xml:space="preserve"> The gross area containing all the openings of the ATD.</w:t>
      </w:r>
    </w:p>
    <w:p w14:paraId="46195946"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Free area </w:t>
      </w:r>
      <w:r w:rsidRPr="00F9694E">
        <w:rPr>
          <w:rFonts w:hAnsi="Arial" w:cs="Arial"/>
          <w:b w:val="0"/>
          <w:bCs w:val="0"/>
          <w:i/>
          <w:iCs/>
          <w:color w:val="auto"/>
          <w:szCs w:val="24"/>
        </w:rPr>
        <w:t>(A)</w:t>
      </w:r>
      <w:r w:rsidRPr="00F9694E">
        <w:rPr>
          <w:rFonts w:hAnsi="Arial" w:cs="Arial"/>
          <w:b w:val="0"/>
          <w:bCs w:val="0"/>
          <w:color w:val="auto"/>
          <w:szCs w:val="24"/>
        </w:rPr>
        <w:t xml:space="preserve"> This is the sum of the smallest areas of the cross-section of all the openings of an ATD.</w:t>
      </w:r>
    </w:p>
    <w:p w14:paraId="5582ABD1"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Effective area </w:t>
      </w:r>
      <w:r w:rsidRPr="00F9694E">
        <w:rPr>
          <w:rFonts w:hAnsi="Arial" w:cs="Arial"/>
          <w:b w:val="0"/>
          <w:bCs w:val="0"/>
          <w:i/>
          <w:iCs/>
          <w:color w:val="auto"/>
          <w:szCs w:val="24"/>
        </w:rPr>
        <w:t>(Ao)</w:t>
      </w:r>
      <w:r w:rsidRPr="00F9694E">
        <w:rPr>
          <w:rFonts w:hAnsi="Arial" w:cs="Arial"/>
          <w:b w:val="0"/>
          <w:bCs w:val="0"/>
          <w:color w:val="auto"/>
          <w:szCs w:val="24"/>
        </w:rPr>
        <w:t xml:space="preserve"> This is the smallest area of an ATD through which air passes and which may not be equal to its free area.  It is given by:</w:t>
      </w:r>
    </w:p>
    <w:p w14:paraId="11066584" w14:textId="77777777" w:rsidR="00D34C65" w:rsidRPr="00F9694E" w:rsidRDefault="00D34C65" w:rsidP="00D34C65">
      <w:pPr>
        <w:pStyle w:val="Heading3"/>
        <w:ind w:left="2694" w:right="119" w:firstLine="22"/>
        <w:rPr>
          <w:rFonts w:hAnsi="Arial" w:cs="Arial"/>
          <w:b w:val="0"/>
          <w:bCs w:val="0"/>
          <w:i/>
          <w:iCs/>
          <w:color w:val="auto"/>
          <w:szCs w:val="24"/>
        </w:rPr>
      </w:pPr>
      <w:r w:rsidRPr="00F9694E">
        <w:rPr>
          <w:rFonts w:hAnsi="Arial" w:cs="Arial"/>
          <w:b w:val="0"/>
          <w:bCs w:val="0"/>
          <w:i/>
          <w:iCs/>
          <w:color w:val="auto"/>
          <w:szCs w:val="24"/>
        </w:rPr>
        <w:t>Ao = Cd A</w:t>
      </w:r>
    </w:p>
    <w:p w14:paraId="3D7144B5"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where A is the free area and </w:t>
      </w:r>
      <w:r w:rsidRPr="00F9694E">
        <w:rPr>
          <w:rFonts w:hAnsi="Arial" w:cs="Arial"/>
          <w:b w:val="0"/>
          <w:bCs w:val="0"/>
          <w:i/>
          <w:iCs/>
          <w:color w:val="auto"/>
          <w:szCs w:val="24"/>
        </w:rPr>
        <w:t>Cd</w:t>
      </w:r>
      <w:r w:rsidRPr="00F9694E">
        <w:rPr>
          <w:rFonts w:hAnsi="Arial" w:cs="Arial"/>
          <w:b w:val="0"/>
          <w:bCs w:val="0"/>
          <w:color w:val="auto"/>
          <w:szCs w:val="24"/>
        </w:rPr>
        <w:t xml:space="preserve"> is discharge coefficient which usually varies between 0.65 and 0.9.</w:t>
      </w:r>
    </w:p>
    <w:p w14:paraId="3D659FBB"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Free area ratio </w:t>
      </w:r>
      <w:r w:rsidRPr="00F9694E">
        <w:rPr>
          <w:rFonts w:hAnsi="Arial" w:cs="Arial"/>
          <w:b w:val="0"/>
          <w:bCs w:val="0"/>
          <w:i/>
          <w:iCs/>
          <w:color w:val="auto"/>
          <w:szCs w:val="24"/>
        </w:rPr>
        <w:t>(Ra)</w:t>
      </w:r>
      <w:r w:rsidRPr="00F9694E">
        <w:rPr>
          <w:rFonts w:hAnsi="Arial" w:cs="Arial"/>
          <w:b w:val="0"/>
          <w:bCs w:val="0"/>
          <w:color w:val="auto"/>
          <w:szCs w:val="24"/>
        </w:rPr>
        <w:t xml:space="preserve"> This is the ratio of free area to core area.</w:t>
      </w:r>
    </w:p>
    <w:p w14:paraId="7EADA9D0"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Envelope  This is a surface of the jet produced by a supply ATD which has the same velocity, usually taken to be 0.25 or 0.5 m/s</w:t>
      </w:r>
    </w:p>
    <w:p w14:paraId="67588B71"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Throw </w:t>
      </w:r>
      <w:r w:rsidRPr="00F9694E">
        <w:rPr>
          <w:rFonts w:hAnsi="Arial" w:cs="Arial"/>
          <w:b w:val="0"/>
          <w:bCs w:val="0"/>
          <w:i/>
          <w:iCs/>
          <w:color w:val="auto"/>
          <w:szCs w:val="24"/>
        </w:rPr>
        <w:t>(Xm)</w:t>
      </w:r>
      <w:r w:rsidRPr="00F9694E">
        <w:rPr>
          <w:rFonts w:hAnsi="Arial" w:cs="Arial"/>
          <w:b w:val="0"/>
          <w:bCs w:val="0"/>
          <w:color w:val="auto"/>
          <w:szCs w:val="24"/>
        </w:rPr>
        <w:t xml:space="preserve"> The maximum distance between the plane of a supply ATD and a plane which is tangential to the jet envelope and perpendicular to the initial jet direction.</w:t>
      </w:r>
    </w:p>
    <w:p w14:paraId="4AEA6A0F"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Drop or rise </w:t>
      </w:r>
      <w:r w:rsidRPr="00F9694E">
        <w:rPr>
          <w:rFonts w:hAnsi="Arial" w:cs="Arial"/>
          <w:b w:val="0"/>
          <w:bCs w:val="0"/>
          <w:i/>
          <w:iCs/>
          <w:color w:val="auto"/>
          <w:szCs w:val="24"/>
        </w:rPr>
        <w:t>(Ym)</w:t>
      </w:r>
      <w:r w:rsidRPr="00F9694E">
        <w:rPr>
          <w:rFonts w:hAnsi="Arial" w:cs="Arial"/>
          <w:b w:val="0"/>
          <w:bCs w:val="0"/>
          <w:color w:val="auto"/>
          <w:szCs w:val="24"/>
        </w:rPr>
        <w:t xml:space="preserve"> The vertical distance between the centre of a supply core and a horizontal plane tangential to the envelope.</w:t>
      </w:r>
    </w:p>
    <w:p w14:paraId="1DF38C88"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Spread </w:t>
      </w:r>
      <w:r w:rsidRPr="00F9694E">
        <w:rPr>
          <w:rFonts w:hAnsi="Arial" w:cs="Arial"/>
          <w:b w:val="0"/>
          <w:bCs w:val="0"/>
          <w:i/>
          <w:iCs/>
          <w:color w:val="auto"/>
          <w:szCs w:val="24"/>
        </w:rPr>
        <w:t>(Zm)</w:t>
      </w:r>
      <w:r w:rsidRPr="00F9694E">
        <w:rPr>
          <w:rFonts w:hAnsi="Arial" w:cs="Arial"/>
          <w:b w:val="0"/>
          <w:bCs w:val="0"/>
          <w:color w:val="auto"/>
          <w:szCs w:val="24"/>
        </w:rPr>
        <w:t xml:space="preserve"> The maximum horizontal distance between two vertical planes tangento the envelope of a supply ATD and perpendicular to a plane through the core axis.</w:t>
      </w:r>
    </w:p>
    <w:p w14:paraId="2362F109"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Core velocity </w:t>
      </w:r>
      <w:r w:rsidRPr="00F9694E">
        <w:rPr>
          <w:rFonts w:hAnsi="Arial" w:cs="Arial"/>
          <w:b w:val="0"/>
          <w:bCs w:val="0"/>
          <w:i/>
          <w:iCs/>
          <w:color w:val="auto"/>
          <w:szCs w:val="24"/>
        </w:rPr>
        <w:t>(Uc)</w:t>
      </w:r>
      <w:r w:rsidRPr="00F9694E">
        <w:rPr>
          <w:rFonts w:hAnsi="Arial" w:cs="Arial"/>
          <w:b w:val="0"/>
          <w:bCs w:val="0"/>
          <w:color w:val="auto"/>
          <w:szCs w:val="24"/>
        </w:rPr>
        <w:t xml:space="preserve"> The volume of air flow rate divided by the core area of the ATD.</w:t>
      </w:r>
    </w:p>
    <w:p w14:paraId="25C59F84"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 xml:space="preserve">Discharge velocity </w:t>
      </w:r>
      <w:r w:rsidRPr="00F9694E">
        <w:rPr>
          <w:rFonts w:hAnsi="Arial" w:cs="Arial"/>
          <w:b w:val="0"/>
          <w:bCs w:val="0"/>
          <w:i/>
          <w:iCs/>
          <w:color w:val="auto"/>
          <w:szCs w:val="24"/>
        </w:rPr>
        <w:t>(Uo)</w:t>
      </w:r>
      <w:r w:rsidRPr="00F9694E">
        <w:rPr>
          <w:rFonts w:hAnsi="Arial" w:cs="Arial"/>
          <w:b w:val="0"/>
          <w:bCs w:val="0"/>
          <w:color w:val="auto"/>
          <w:szCs w:val="24"/>
        </w:rPr>
        <w:t xml:space="preserve"> The average velocity at the discharge from an opening of an ATD which is equal to </w:t>
      </w:r>
      <w:r w:rsidRPr="00F9694E">
        <w:rPr>
          <w:rFonts w:hAnsi="Arial" w:cs="Arial"/>
          <w:b w:val="0"/>
          <w:bCs w:val="0"/>
          <w:i/>
          <w:iCs/>
          <w:color w:val="auto"/>
          <w:szCs w:val="24"/>
        </w:rPr>
        <w:t>Uc/(CdRa)</w:t>
      </w:r>
      <w:r w:rsidRPr="00F9694E">
        <w:rPr>
          <w:rFonts w:hAnsi="Arial" w:cs="Arial"/>
          <w:b w:val="0"/>
          <w:bCs w:val="0"/>
          <w:color w:val="auto"/>
          <w:szCs w:val="24"/>
        </w:rPr>
        <w:t>.</w:t>
      </w:r>
    </w:p>
    <w:p w14:paraId="29855C1A"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1.04</w:t>
      </w:r>
      <w:r w:rsidRPr="00F9694E">
        <w:rPr>
          <w:rFonts w:cs="Arial"/>
          <w:b/>
          <w:bCs/>
          <w:color w:val="auto"/>
          <w:szCs w:val="24"/>
        </w:rPr>
        <w:tab/>
        <w:t>SUBMITTALS</w:t>
      </w:r>
    </w:p>
    <w:p w14:paraId="7C2B206B"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Drawings refer to 15010</w:t>
      </w:r>
    </w:p>
    <w:p w14:paraId="1D8793F2"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B.</w:t>
      </w:r>
      <w:r w:rsidRPr="00F9694E">
        <w:rPr>
          <w:rFonts w:hAnsi="Arial" w:cs="Arial"/>
          <w:b w:val="0"/>
          <w:bCs w:val="0"/>
          <w:color w:val="auto"/>
          <w:szCs w:val="24"/>
        </w:rPr>
        <w:tab/>
        <w:t>Report on works test.</w:t>
      </w:r>
    </w:p>
    <w:p w14:paraId="7543741E"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C.</w:t>
      </w:r>
      <w:r w:rsidRPr="00F9694E">
        <w:rPr>
          <w:rFonts w:hAnsi="Arial" w:cs="Arial"/>
          <w:b w:val="0"/>
          <w:bCs w:val="0"/>
          <w:color w:val="auto"/>
          <w:szCs w:val="24"/>
        </w:rPr>
        <w:tab/>
        <w:t>Manufacturers data for each type of ATD including confirmed noise and performance details.</w:t>
      </w:r>
    </w:p>
    <w:p w14:paraId="37CA8E7F"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lastRenderedPageBreak/>
        <w:t>1.05</w:t>
      </w:r>
      <w:r w:rsidRPr="00F9694E">
        <w:rPr>
          <w:rFonts w:cs="Arial"/>
          <w:b/>
          <w:bCs/>
          <w:color w:val="auto"/>
          <w:szCs w:val="24"/>
        </w:rPr>
        <w:tab/>
        <w:t>OPERATION AND MAINTENANCE DATA</w:t>
      </w:r>
    </w:p>
    <w:p w14:paraId="70C971AE"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Comply with 15010</w:t>
      </w:r>
    </w:p>
    <w:p w14:paraId="7B1B0E5A"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1.06</w:t>
      </w:r>
      <w:r w:rsidRPr="00F9694E">
        <w:rPr>
          <w:rFonts w:cs="Arial"/>
          <w:b/>
          <w:bCs/>
          <w:color w:val="auto"/>
          <w:szCs w:val="24"/>
        </w:rPr>
        <w:tab/>
        <w:t>WARRANTY</w:t>
      </w:r>
    </w:p>
    <w:p w14:paraId="5802937F"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Provide 12 months warranty in accordance with contract conditions.</w:t>
      </w:r>
    </w:p>
    <w:p w14:paraId="75E15244" w14:textId="77777777" w:rsidR="00D34C65" w:rsidRPr="00F9694E" w:rsidRDefault="00D34C65" w:rsidP="00D34C65">
      <w:pPr>
        <w:pStyle w:val="Heading1"/>
        <w:tabs>
          <w:tab w:val="left" w:pos="851"/>
        </w:tabs>
        <w:ind w:left="851" w:right="119" w:hanging="851"/>
        <w:rPr>
          <w:rFonts w:cs="Arial"/>
          <w:b/>
          <w:bCs/>
          <w:color w:val="auto"/>
          <w:szCs w:val="24"/>
        </w:rPr>
      </w:pPr>
      <w:r w:rsidRPr="00F9694E">
        <w:rPr>
          <w:rFonts w:cs="Arial"/>
          <w:b/>
          <w:bCs/>
          <w:color w:val="auto"/>
          <w:szCs w:val="24"/>
        </w:rPr>
        <w:t>PART 2 PRODUCTS</w:t>
      </w:r>
    </w:p>
    <w:p w14:paraId="601DE074"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2.01</w:t>
      </w:r>
      <w:r w:rsidRPr="00F9694E">
        <w:rPr>
          <w:rFonts w:cs="Arial"/>
          <w:b/>
          <w:bCs/>
          <w:color w:val="auto"/>
          <w:szCs w:val="24"/>
        </w:rPr>
        <w:tab/>
        <w:t>GRILLES and RIGESTERS</w:t>
      </w:r>
    </w:p>
    <w:p w14:paraId="7538B5C1"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Grilles shall be of aluminum extrusion of the types and sizes indicated on the drawings and in the schedules and be of the concealed fixing type.  Where the size is not indicated, the grilles shall be selected for the air volume flow rates indicated in the schedules to achieve the required throw, and be within the relevant noise level for the area being served.</w:t>
      </w:r>
    </w:p>
    <w:p w14:paraId="1BA1915F"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B.</w:t>
      </w:r>
      <w:r w:rsidRPr="00F9694E">
        <w:rPr>
          <w:rFonts w:hAnsi="Arial" w:cs="Arial"/>
          <w:b w:val="0"/>
          <w:bCs w:val="0"/>
          <w:color w:val="auto"/>
          <w:szCs w:val="24"/>
        </w:rPr>
        <w:tab/>
        <w:t>All grilles shall be provided with an aluminum opposed blade multi leaf damper, with loose key to allow adjustment of the concealed adjuster from the face of the grille. One loose key for every 20 grilles shall be provided.</w:t>
      </w:r>
    </w:p>
    <w:p w14:paraId="20529E7D"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C.</w:t>
      </w:r>
      <w:r w:rsidRPr="00F9694E">
        <w:rPr>
          <w:rFonts w:hAnsi="Arial" w:cs="Arial"/>
          <w:b w:val="0"/>
          <w:bCs w:val="0"/>
          <w:color w:val="auto"/>
          <w:szCs w:val="24"/>
        </w:rPr>
        <w:tab/>
        <w:t>Each supply grille shall have two sets of individually adjustable aluminum blades, one set horizontal the other vertical.</w:t>
      </w:r>
    </w:p>
    <w:p w14:paraId="1C96E4FF"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D.</w:t>
      </w:r>
      <w:r w:rsidRPr="00F9694E">
        <w:rPr>
          <w:rFonts w:hAnsi="Arial" w:cs="Arial"/>
          <w:b w:val="0"/>
          <w:bCs w:val="0"/>
          <w:color w:val="auto"/>
          <w:szCs w:val="24"/>
        </w:rPr>
        <w:tab/>
        <w:t>Extract grilles shall be as indicated on the drawings, and in the schedules. Where the grilles does not have to be matched to the supply grille, it shall be of the eggcrate type.</w:t>
      </w:r>
    </w:p>
    <w:p w14:paraId="63DBDE54"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E.</w:t>
      </w:r>
      <w:r w:rsidRPr="00F9694E">
        <w:rPr>
          <w:rFonts w:hAnsi="Arial" w:cs="Arial"/>
          <w:b w:val="0"/>
          <w:bCs w:val="0"/>
          <w:color w:val="auto"/>
          <w:szCs w:val="24"/>
        </w:rPr>
        <w:tab/>
        <w:t>Non vision grilles be as indicated on the drawings and shall be of the inverted chevron type comprising a non-vision insert core held firmly between two mating flanged frames. In the case of door mounted applications these shall be rattleproof, provided with screw fixings and telescopic aluminum frames.</w:t>
      </w:r>
    </w:p>
    <w:p w14:paraId="04ED389A"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F.</w:t>
      </w:r>
      <w:r w:rsidRPr="00F9694E">
        <w:rPr>
          <w:rFonts w:hAnsi="Arial" w:cs="Arial"/>
          <w:b w:val="0"/>
          <w:bCs w:val="0"/>
          <w:color w:val="auto"/>
          <w:szCs w:val="24"/>
        </w:rPr>
        <w:tab/>
        <w:t>All grilles shall be supplied with a stove enamel paint finish to a BS RAL colour.</w:t>
      </w:r>
    </w:p>
    <w:p w14:paraId="1BA117A2"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2.02</w:t>
      </w:r>
      <w:r w:rsidRPr="00F9694E">
        <w:rPr>
          <w:rFonts w:cs="Arial"/>
          <w:b/>
          <w:bCs/>
          <w:color w:val="auto"/>
          <w:szCs w:val="24"/>
        </w:rPr>
        <w:tab/>
        <w:t>DIFFUSERS</w:t>
      </w:r>
    </w:p>
    <w:p w14:paraId="0E14515C"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 xml:space="preserve">Air diffusers shall be supplied and installed in accordance with the duties, sizes and locations shown on the drawings. </w:t>
      </w:r>
    </w:p>
    <w:p w14:paraId="3C81F00B"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lastRenderedPageBreak/>
        <w:t>B.</w:t>
      </w:r>
      <w:r w:rsidRPr="00F9694E">
        <w:rPr>
          <w:rFonts w:hAnsi="Arial" w:cs="Arial"/>
          <w:b w:val="0"/>
          <w:bCs w:val="0"/>
          <w:color w:val="auto"/>
          <w:szCs w:val="24"/>
        </w:rPr>
        <w:tab/>
        <w:t>Square diffusers for supply air shall be manufactured from extruded aluminum and shall be supplied complete with opposed blade volume control dampers. Both dampers and grilles shall have concealed screw type fixings. Spring clip fixings shall not be permitted.</w:t>
      </w:r>
    </w:p>
    <w:p w14:paraId="5FE2A39F"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C.</w:t>
      </w:r>
      <w:r w:rsidRPr="00F9694E">
        <w:rPr>
          <w:rFonts w:hAnsi="Arial" w:cs="Arial"/>
          <w:b w:val="0"/>
          <w:bCs w:val="0"/>
          <w:color w:val="auto"/>
          <w:szCs w:val="24"/>
        </w:rPr>
        <w:tab/>
        <w:t>Where a supply diffuser is directly  connected to a stub duct which has a straight of less than two diameters or equivalent diameters, then an equalizing grid or deflector shall be used.</w:t>
      </w:r>
    </w:p>
    <w:p w14:paraId="14ABEB7F"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D.</w:t>
      </w:r>
      <w:r w:rsidRPr="00F9694E">
        <w:rPr>
          <w:rFonts w:hAnsi="Arial" w:cs="Arial"/>
          <w:b w:val="0"/>
          <w:bCs w:val="0"/>
          <w:color w:val="auto"/>
          <w:szCs w:val="24"/>
        </w:rPr>
        <w:tab/>
        <w:t>The frames of all diffusers shall be provided with positive seals with the except of those mounted on exposed ductwork. Frames shall be of a type compatible with the ceiling type or wall finish.</w:t>
      </w:r>
    </w:p>
    <w:p w14:paraId="22762DB9"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E.</w:t>
      </w:r>
      <w:r w:rsidRPr="00F9694E">
        <w:rPr>
          <w:rFonts w:hAnsi="Arial" w:cs="Arial"/>
          <w:b w:val="0"/>
          <w:bCs w:val="0"/>
          <w:color w:val="auto"/>
          <w:szCs w:val="24"/>
        </w:rPr>
        <w:tab/>
        <w:t xml:space="preserve">All diffusers shall be supplied with a stove enamel paint finish to a BS RAL colour as approved by the Architect.  </w:t>
      </w:r>
    </w:p>
    <w:p w14:paraId="2AC4C9BB"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F.</w:t>
      </w:r>
      <w:r w:rsidRPr="00F9694E">
        <w:rPr>
          <w:rFonts w:hAnsi="Arial" w:cs="Arial"/>
          <w:b w:val="0"/>
          <w:bCs w:val="0"/>
          <w:color w:val="auto"/>
          <w:szCs w:val="24"/>
        </w:rPr>
        <w:tab/>
        <w:t>All diffusers shall be provided with galvanized steel plenum boxes, lined with acoustic insulation. The plenums shall be sized to match the diffuser and be complete with fixing lugs and incorporate an opposed blade central damper adjustable from the diffuser face and it shall be sized to restrict the re-generated noise level.</w:t>
      </w:r>
    </w:p>
    <w:p w14:paraId="5A7BD543"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G.</w:t>
      </w:r>
      <w:r w:rsidRPr="00F9694E">
        <w:rPr>
          <w:rFonts w:hAnsi="Arial" w:cs="Arial"/>
          <w:b w:val="0"/>
          <w:bCs w:val="0"/>
          <w:color w:val="auto"/>
          <w:szCs w:val="24"/>
        </w:rPr>
        <w:tab/>
        <w:t>The schedules provided indicate volume flows, throws, maximum noise levels and the Contractor shall ensure that the grille and diffuser manufacturer shall assess the data and confirms that his selections comply with the stated parameters.</w:t>
      </w:r>
    </w:p>
    <w:p w14:paraId="5BB14C5F"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2.03</w:t>
      </w:r>
      <w:r w:rsidRPr="00F9694E">
        <w:rPr>
          <w:rFonts w:cs="Arial"/>
          <w:b/>
          <w:bCs/>
          <w:color w:val="auto"/>
          <w:szCs w:val="24"/>
        </w:rPr>
        <w:tab/>
        <w:t>LOUVERS</w:t>
      </w:r>
    </w:p>
    <w:p w14:paraId="3BCBBAF8"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Air intakes and discharges associated with package units and fan convectors shall consist of ducted connections made to flanged openings formed in the galvanised sheet steel blanking plates fixed to the rear of the building weather louvres.  The blanking plates shall be used to cover over un-used areas of the weather louvres, and shall be provided under Division 15.</w:t>
      </w:r>
    </w:p>
    <w:p w14:paraId="11D0897F"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B.</w:t>
      </w:r>
      <w:r w:rsidRPr="00F9694E">
        <w:rPr>
          <w:rFonts w:hAnsi="Arial" w:cs="Arial"/>
          <w:b w:val="0"/>
          <w:bCs w:val="0"/>
          <w:color w:val="auto"/>
          <w:szCs w:val="24"/>
        </w:rPr>
        <w:tab/>
        <w:t>Louvers shall be made of heavy gauge extruded anodized finish aluminum bars.</w:t>
      </w:r>
    </w:p>
    <w:p w14:paraId="083798F8" w14:textId="77777777" w:rsidR="00D34C65" w:rsidRPr="00F9694E" w:rsidRDefault="00D34C65" w:rsidP="00D34C65">
      <w:pPr>
        <w:pStyle w:val="NormalIndent"/>
      </w:pPr>
    </w:p>
    <w:p w14:paraId="57F40EAD" w14:textId="77777777" w:rsidR="00D34C65" w:rsidRPr="00F9694E" w:rsidRDefault="00D34C65" w:rsidP="00D34C65">
      <w:pPr>
        <w:pStyle w:val="NormalIndent"/>
      </w:pPr>
    </w:p>
    <w:p w14:paraId="48E3DF9C" w14:textId="77777777" w:rsidR="00D34C65" w:rsidRPr="00F9694E" w:rsidRDefault="00D34C65" w:rsidP="00D34C65">
      <w:pPr>
        <w:pStyle w:val="NormalIndent"/>
      </w:pPr>
    </w:p>
    <w:p w14:paraId="69063890" w14:textId="77777777" w:rsidR="00D34C65" w:rsidRPr="00F9694E" w:rsidRDefault="00D34C65" w:rsidP="00D34C65">
      <w:pPr>
        <w:pStyle w:val="NormalIndent"/>
      </w:pPr>
    </w:p>
    <w:p w14:paraId="2EB4E4CC" w14:textId="77777777" w:rsidR="00D34C65" w:rsidRPr="00F9694E" w:rsidRDefault="00D34C65" w:rsidP="00D34C65">
      <w:pPr>
        <w:pStyle w:val="NormalIndent"/>
      </w:pPr>
    </w:p>
    <w:p w14:paraId="6CBA42F1" w14:textId="77777777" w:rsidR="00D34C65" w:rsidRPr="00F9694E" w:rsidRDefault="00D34C65" w:rsidP="00D34C65">
      <w:pPr>
        <w:pStyle w:val="NormalIndent"/>
      </w:pPr>
    </w:p>
    <w:p w14:paraId="40A719C7" w14:textId="77777777" w:rsidR="00D34C65" w:rsidRPr="00F9694E" w:rsidRDefault="00D34C65" w:rsidP="00D34C65">
      <w:pPr>
        <w:pStyle w:val="NormalIndent"/>
      </w:pPr>
    </w:p>
    <w:p w14:paraId="6594B571" w14:textId="77777777" w:rsidR="00D34C65" w:rsidRPr="00F9694E" w:rsidRDefault="00D34C65" w:rsidP="00D34C65">
      <w:pPr>
        <w:pStyle w:val="NormalIndent"/>
      </w:pPr>
    </w:p>
    <w:p w14:paraId="15019B34" w14:textId="77777777" w:rsidR="00D34C65" w:rsidRPr="00F9694E" w:rsidRDefault="00D34C65" w:rsidP="00D34C65">
      <w:pPr>
        <w:pStyle w:val="NormalIndent"/>
      </w:pPr>
    </w:p>
    <w:p w14:paraId="79ABC39F" w14:textId="77777777" w:rsidR="00D34C65" w:rsidRPr="00F9694E" w:rsidRDefault="00D34C65" w:rsidP="00D34C65">
      <w:pPr>
        <w:pStyle w:val="NormalIndent"/>
      </w:pPr>
    </w:p>
    <w:p w14:paraId="4D7CB1A2" w14:textId="77777777" w:rsidR="00D34C65" w:rsidRPr="00F9694E" w:rsidRDefault="00D34C65" w:rsidP="00D34C65">
      <w:pPr>
        <w:pStyle w:val="NormalIndent"/>
      </w:pPr>
    </w:p>
    <w:p w14:paraId="43B76BE4" w14:textId="77777777" w:rsidR="00D34C65" w:rsidRPr="00F9694E" w:rsidRDefault="00D34C65" w:rsidP="00D34C65">
      <w:pPr>
        <w:pStyle w:val="NormalIndent"/>
      </w:pPr>
    </w:p>
    <w:p w14:paraId="6EB2F413" w14:textId="77777777" w:rsidR="00D34C65" w:rsidRPr="00F9694E" w:rsidRDefault="00D34C65" w:rsidP="00D34C65">
      <w:pPr>
        <w:pStyle w:val="NormalIndent"/>
      </w:pPr>
    </w:p>
    <w:p w14:paraId="624A6C78" w14:textId="77777777" w:rsidR="00D34C65" w:rsidRPr="00F9694E" w:rsidRDefault="00D34C65" w:rsidP="00D34C65">
      <w:pPr>
        <w:pStyle w:val="NormalIndent"/>
      </w:pPr>
    </w:p>
    <w:p w14:paraId="5C302344" w14:textId="77777777" w:rsidR="00D34C65" w:rsidRPr="00F9694E" w:rsidRDefault="00D34C65" w:rsidP="00D34C65">
      <w:pPr>
        <w:pStyle w:val="NormalIndent"/>
      </w:pPr>
    </w:p>
    <w:p w14:paraId="3DC5C238" w14:textId="77777777" w:rsidR="00D34C65" w:rsidRPr="00F9694E" w:rsidRDefault="00D34C65" w:rsidP="00D34C65">
      <w:pPr>
        <w:pStyle w:val="NormalIndent"/>
      </w:pPr>
    </w:p>
    <w:p w14:paraId="66B8A201" w14:textId="77777777" w:rsidR="00D34C65" w:rsidRPr="00F9694E" w:rsidRDefault="00D34C65" w:rsidP="00D34C65">
      <w:pPr>
        <w:pStyle w:val="NormalIndent"/>
      </w:pPr>
    </w:p>
    <w:p w14:paraId="542BDB07" w14:textId="77777777" w:rsidR="00D34C65" w:rsidRPr="00F9694E" w:rsidRDefault="00D34C65" w:rsidP="00D34C65">
      <w:pPr>
        <w:pStyle w:val="NormalIndent"/>
      </w:pPr>
    </w:p>
    <w:p w14:paraId="317E6D24" w14:textId="77777777" w:rsidR="00D34C65" w:rsidRPr="00F9694E" w:rsidRDefault="00D34C65" w:rsidP="00D34C65">
      <w:pPr>
        <w:pStyle w:val="NormalIndent"/>
      </w:pPr>
    </w:p>
    <w:p w14:paraId="5A2DD07F" w14:textId="77777777" w:rsidR="00D34C65" w:rsidRPr="00F9694E" w:rsidRDefault="00D34C65" w:rsidP="00D34C65">
      <w:pPr>
        <w:pStyle w:val="NormalIndent"/>
      </w:pPr>
    </w:p>
    <w:p w14:paraId="2AA490D9" w14:textId="77777777" w:rsidR="00D34C65" w:rsidRPr="00F9694E" w:rsidRDefault="00D34C65" w:rsidP="00D34C65">
      <w:pPr>
        <w:pStyle w:val="NormalIndent"/>
      </w:pPr>
    </w:p>
    <w:p w14:paraId="0655A037" w14:textId="77777777" w:rsidR="00D34C65" w:rsidRPr="00F9694E" w:rsidRDefault="00D34C65" w:rsidP="00D34C65">
      <w:pPr>
        <w:pStyle w:val="NormalIndent"/>
      </w:pPr>
    </w:p>
    <w:p w14:paraId="1DF0071E" w14:textId="77777777" w:rsidR="00D34C65" w:rsidRPr="00F9694E" w:rsidRDefault="00D34C65" w:rsidP="00D34C65">
      <w:pPr>
        <w:pStyle w:val="NormalIndent"/>
      </w:pPr>
    </w:p>
    <w:p w14:paraId="1C4DD906" w14:textId="77777777" w:rsidR="00D34C65" w:rsidRPr="00F9694E" w:rsidRDefault="00D34C65" w:rsidP="00D34C65">
      <w:pPr>
        <w:pStyle w:val="Heading1"/>
        <w:tabs>
          <w:tab w:val="left" w:pos="851"/>
        </w:tabs>
        <w:ind w:left="851" w:right="119" w:hanging="851"/>
        <w:rPr>
          <w:rFonts w:cs="Arial"/>
          <w:b/>
          <w:bCs/>
          <w:color w:val="auto"/>
          <w:szCs w:val="24"/>
        </w:rPr>
      </w:pPr>
      <w:r w:rsidRPr="00F9694E">
        <w:rPr>
          <w:rFonts w:cs="Arial"/>
          <w:b/>
          <w:bCs/>
          <w:color w:val="auto"/>
          <w:szCs w:val="24"/>
        </w:rPr>
        <w:t>PART 3 EXECUTION</w:t>
      </w:r>
    </w:p>
    <w:p w14:paraId="718B8DD3"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3.01</w:t>
      </w:r>
      <w:r w:rsidRPr="00F9694E">
        <w:rPr>
          <w:rFonts w:cs="Arial"/>
          <w:b/>
          <w:bCs/>
          <w:color w:val="auto"/>
          <w:szCs w:val="24"/>
        </w:rPr>
        <w:tab/>
        <w:t xml:space="preserve">STORAGE  </w:t>
      </w:r>
    </w:p>
    <w:p w14:paraId="11CCBEE8"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All air terminal devices shall be stored within a well lit container on purpose made shelving. The devices shall be stored in their original packaging to prevent damage to the finish.</w:t>
      </w:r>
    </w:p>
    <w:p w14:paraId="76C48971" w14:textId="77777777" w:rsidR="00D34C65" w:rsidRPr="00F9694E" w:rsidRDefault="00D34C65" w:rsidP="00D34C65">
      <w:pPr>
        <w:pStyle w:val="Heading2"/>
        <w:ind w:right="119"/>
        <w:rPr>
          <w:rFonts w:cs="Arial"/>
          <w:b/>
          <w:bCs/>
          <w:color w:val="auto"/>
          <w:szCs w:val="24"/>
        </w:rPr>
      </w:pPr>
      <w:r w:rsidRPr="00F9694E">
        <w:rPr>
          <w:rFonts w:cs="Arial"/>
          <w:b/>
          <w:bCs/>
          <w:color w:val="auto"/>
          <w:szCs w:val="24"/>
        </w:rPr>
        <w:t>3.02</w:t>
      </w:r>
      <w:r w:rsidRPr="00F9694E">
        <w:rPr>
          <w:rFonts w:cs="Arial"/>
          <w:b/>
          <w:bCs/>
          <w:color w:val="auto"/>
          <w:szCs w:val="24"/>
        </w:rPr>
        <w:tab/>
        <w:t>GENERAL INSTALLATION</w:t>
      </w:r>
    </w:p>
    <w:p w14:paraId="6CD9B8F9"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A.</w:t>
      </w:r>
      <w:r w:rsidRPr="00F9694E">
        <w:rPr>
          <w:rFonts w:hAnsi="Arial" w:cs="Arial"/>
          <w:b w:val="0"/>
          <w:bCs w:val="0"/>
          <w:color w:val="auto"/>
          <w:szCs w:val="24"/>
        </w:rPr>
        <w:tab/>
        <w:t>The air terminal devices shall be identified by reference number as to their final location. Plenum boxes shall be similarly numbered to reduce the risk of incorrect matching.</w:t>
      </w:r>
    </w:p>
    <w:p w14:paraId="779A0B49"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B.</w:t>
      </w:r>
      <w:r w:rsidRPr="00F9694E">
        <w:rPr>
          <w:rFonts w:hAnsi="Arial" w:cs="Arial"/>
          <w:b w:val="0"/>
          <w:bCs w:val="0"/>
          <w:color w:val="auto"/>
          <w:szCs w:val="24"/>
        </w:rPr>
        <w:tab/>
        <w:t>Grilles, diffusers and plenum boxes shall be supported independently from the building structure unless otherwise instructed by the Engineer.  Grilles diffusers and plenums shall not be supported from the ceiling grid.</w:t>
      </w:r>
    </w:p>
    <w:p w14:paraId="6BAFDFD6"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C.</w:t>
      </w:r>
      <w:r w:rsidRPr="00F9694E">
        <w:rPr>
          <w:rFonts w:hAnsi="Arial" w:cs="Arial"/>
          <w:b w:val="0"/>
          <w:bCs w:val="0"/>
          <w:color w:val="auto"/>
          <w:szCs w:val="24"/>
        </w:rPr>
        <w:tab/>
        <w:t>All volume control dampers shall be left in the fully open position.</w:t>
      </w:r>
    </w:p>
    <w:p w14:paraId="552AF95F" w14:textId="77777777" w:rsidR="00D34C65" w:rsidRPr="00F9694E" w:rsidRDefault="00D34C65" w:rsidP="00D34C65">
      <w:pPr>
        <w:pStyle w:val="NormalIndent"/>
      </w:pPr>
    </w:p>
    <w:p w14:paraId="6CAD8940" w14:textId="77777777" w:rsidR="00D34C65" w:rsidRPr="00F9694E" w:rsidRDefault="00D34C65" w:rsidP="00D34C65">
      <w:pPr>
        <w:pStyle w:val="NormalIndent"/>
      </w:pPr>
    </w:p>
    <w:p w14:paraId="587750FD"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D.</w:t>
      </w:r>
      <w:r w:rsidRPr="00F9694E">
        <w:rPr>
          <w:rFonts w:hAnsi="Arial" w:cs="Arial"/>
          <w:b w:val="0"/>
          <w:bCs w:val="0"/>
          <w:color w:val="auto"/>
          <w:szCs w:val="24"/>
        </w:rPr>
        <w:tab/>
        <w:t>Diffusers shall be securely fixed to plenum boxes by means of concealed adjustable mounting brackets.</w:t>
      </w:r>
    </w:p>
    <w:p w14:paraId="746AD3BF" w14:textId="77777777" w:rsidR="00D34C65" w:rsidRPr="00F9694E" w:rsidRDefault="00D34C65" w:rsidP="00D34C65">
      <w:pPr>
        <w:pStyle w:val="Heading3"/>
        <w:ind w:right="119"/>
        <w:rPr>
          <w:rFonts w:hAnsi="Arial" w:cs="Arial"/>
          <w:b w:val="0"/>
          <w:bCs w:val="0"/>
          <w:color w:val="auto"/>
          <w:szCs w:val="24"/>
        </w:rPr>
      </w:pPr>
      <w:r w:rsidRPr="00F9694E">
        <w:rPr>
          <w:rFonts w:hAnsi="Arial" w:cs="Arial"/>
          <w:b w:val="0"/>
          <w:bCs w:val="0"/>
          <w:color w:val="auto"/>
          <w:szCs w:val="24"/>
        </w:rPr>
        <w:t>E.</w:t>
      </w:r>
      <w:r w:rsidRPr="00F9694E">
        <w:rPr>
          <w:rFonts w:hAnsi="Arial" w:cs="Arial"/>
          <w:b w:val="0"/>
          <w:bCs w:val="0"/>
          <w:color w:val="auto"/>
          <w:szCs w:val="24"/>
        </w:rPr>
        <w:tab/>
        <w:t>During construction the Contractor shall ensure that the location and fixing of all grilles and diffusers is fully coordinated between the relevant trades.</w:t>
      </w:r>
    </w:p>
    <w:p w14:paraId="414A3E6C" w14:textId="77777777" w:rsidR="00D34C65" w:rsidRPr="00F9694E" w:rsidRDefault="00D34C65" w:rsidP="00D34C65">
      <w:pPr>
        <w:tabs>
          <w:tab w:val="right" w:pos="10080"/>
        </w:tabs>
        <w:ind w:right="119"/>
        <w:rPr>
          <w:rFonts w:hAnsi="Arial" w:cs="Arial"/>
        </w:rPr>
      </w:pPr>
    </w:p>
    <w:p w14:paraId="58498EC6" w14:textId="77777777" w:rsidR="00D34C65" w:rsidRPr="00F9694E" w:rsidRDefault="00D34C65" w:rsidP="00D34C65">
      <w:pPr>
        <w:tabs>
          <w:tab w:val="right" w:pos="10080"/>
        </w:tabs>
        <w:ind w:right="119"/>
        <w:rPr>
          <w:rFonts w:hAnsi="Arial" w:cs="Arial"/>
        </w:rPr>
      </w:pPr>
    </w:p>
    <w:p w14:paraId="18F71E18" w14:textId="77777777" w:rsidR="00D34C65" w:rsidRPr="00F9694E" w:rsidRDefault="00D34C65" w:rsidP="00D34C65">
      <w:pPr>
        <w:tabs>
          <w:tab w:val="right" w:pos="10080"/>
        </w:tabs>
        <w:ind w:right="119"/>
        <w:rPr>
          <w:rFonts w:hAnsi="Arial" w:cs="Arial"/>
        </w:rPr>
      </w:pPr>
    </w:p>
    <w:p w14:paraId="5B4A423A" w14:textId="77777777" w:rsidR="00D34C65" w:rsidRPr="00F9694E" w:rsidRDefault="00D34C65" w:rsidP="00D34C65">
      <w:pPr>
        <w:tabs>
          <w:tab w:val="right" w:pos="10080"/>
        </w:tabs>
        <w:ind w:right="119"/>
        <w:rPr>
          <w:rFonts w:hAnsi="Arial" w:cs="Arial"/>
        </w:rPr>
      </w:pPr>
    </w:p>
    <w:p w14:paraId="4ADB9E29" w14:textId="77777777" w:rsidR="00D34C65" w:rsidRPr="00F9694E" w:rsidRDefault="00D34C65" w:rsidP="00D34C65">
      <w:pPr>
        <w:tabs>
          <w:tab w:val="right" w:pos="10080"/>
        </w:tabs>
        <w:ind w:right="119"/>
        <w:jc w:val="center"/>
        <w:rPr>
          <w:rFonts w:hAnsi="Arial" w:cs="Arial"/>
        </w:rPr>
      </w:pPr>
      <w:r w:rsidRPr="00F9694E">
        <w:rPr>
          <w:rFonts w:hAnsi="Arial" w:cs="Arial"/>
        </w:rPr>
        <w:t>END OF SECTION 15940</w:t>
      </w:r>
    </w:p>
    <w:p w14:paraId="664F64BB" w14:textId="77777777" w:rsidR="00D34C65" w:rsidRPr="00F9694E" w:rsidRDefault="00D34C65" w:rsidP="00D34C65">
      <w:pPr>
        <w:tabs>
          <w:tab w:val="right" w:pos="10080"/>
        </w:tabs>
        <w:ind w:right="119"/>
        <w:jc w:val="center"/>
        <w:rPr>
          <w:rFonts w:hAnsi="Arial" w:cs="Arial"/>
        </w:rPr>
      </w:pPr>
    </w:p>
    <w:p w14:paraId="0ED851F9" w14:textId="77777777" w:rsidR="00D34C65" w:rsidRPr="00F9694E" w:rsidRDefault="00D34C65" w:rsidP="00D34C65">
      <w:pPr>
        <w:tabs>
          <w:tab w:val="right" w:pos="10080"/>
        </w:tabs>
        <w:ind w:right="119"/>
        <w:jc w:val="center"/>
        <w:rPr>
          <w:rFonts w:hAnsi="Arial" w:cs="Arial"/>
        </w:rPr>
      </w:pPr>
    </w:p>
    <w:p w14:paraId="1BCD707C" w14:textId="77777777" w:rsidR="00D34C65" w:rsidRPr="00F9694E" w:rsidRDefault="00D34C65" w:rsidP="00D34C65">
      <w:pPr>
        <w:tabs>
          <w:tab w:val="right" w:pos="10080"/>
        </w:tabs>
        <w:ind w:right="119"/>
        <w:jc w:val="center"/>
        <w:rPr>
          <w:rFonts w:hAnsi="Arial" w:cs="Arial"/>
        </w:rPr>
      </w:pPr>
    </w:p>
    <w:p w14:paraId="33611346" w14:textId="77777777" w:rsidR="00D34C65" w:rsidRPr="00F9694E" w:rsidRDefault="00D34C65" w:rsidP="00D34C65">
      <w:pPr>
        <w:tabs>
          <w:tab w:val="right" w:pos="10080"/>
        </w:tabs>
        <w:ind w:right="119"/>
        <w:jc w:val="center"/>
        <w:rPr>
          <w:rFonts w:hAnsi="Arial" w:cs="Arial"/>
        </w:rPr>
      </w:pPr>
    </w:p>
    <w:p w14:paraId="2E2D302F" w14:textId="77777777" w:rsidR="00D34C65" w:rsidRPr="00F9694E" w:rsidRDefault="00D34C65" w:rsidP="00D34C65">
      <w:pPr>
        <w:tabs>
          <w:tab w:val="right" w:pos="10080"/>
        </w:tabs>
        <w:ind w:right="119"/>
        <w:jc w:val="center"/>
        <w:rPr>
          <w:rFonts w:hAnsi="Arial" w:cs="Arial"/>
        </w:rPr>
      </w:pPr>
    </w:p>
    <w:p w14:paraId="169E470E" w14:textId="77777777" w:rsidR="00D34C65" w:rsidRPr="00F9694E" w:rsidRDefault="00D34C65" w:rsidP="00D34C65">
      <w:pPr>
        <w:tabs>
          <w:tab w:val="right" w:pos="10080"/>
        </w:tabs>
        <w:ind w:right="119"/>
        <w:rPr>
          <w:rFonts w:hAnsi="Arial" w:cs="Arial"/>
        </w:rPr>
      </w:pPr>
    </w:p>
    <w:tbl>
      <w:tblPr>
        <w:tblW w:w="8666" w:type="dxa"/>
        <w:tblLayout w:type="fixed"/>
        <w:tblLook w:val="0000" w:firstRow="0" w:lastRow="0" w:firstColumn="0" w:lastColumn="0" w:noHBand="0" w:noVBand="0"/>
      </w:tblPr>
      <w:tblGrid>
        <w:gridCol w:w="2718"/>
        <w:gridCol w:w="5948"/>
      </w:tblGrid>
      <w:tr w:rsidR="00F9694E" w:rsidRPr="00F9694E" w14:paraId="4B9130E0" w14:textId="77777777" w:rsidTr="005A6820">
        <w:tc>
          <w:tcPr>
            <w:tcW w:w="2718" w:type="dxa"/>
            <w:tcBorders>
              <w:top w:val="nil"/>
              <w:left w:val="nil"/>
              <w:bottom w:val="nil"/>
              <w:right w:val="nil"/>
            </w:tcBorders>
          </w:tcPr>
          <w:p w14:paraId="51189E9B" w14:textId="77777777" w:rsidR="00D34C65" w:rsidRPr="00F9694E" w:rsidRDefault="00D34C65" w:rsidP="005A6820">
            <w:pPr>
              <w:ind w:right="-334"/>
              <w:rPr>
                <w:rFonts w:hAnsi="Arial" w:cs="Times New Roman"/>
                <w:b/>
                <w:bCs/>
                <w:lang w:bidi="ar-JO"/>
              </w:rPr>
            </w:pPr>
            <w:r w:rsidRPr="00F9694E">
              <w:rPr>
                <w:rFonts w:hAnsi="Arial" w:cs="Arial"/>
                <w:b/>
                <w:bCs/>
              </w:rPr>
              <w:t>DIVISION – 15</w:t>
            </w:r>
          </w:p>
          <w:p w14:paraId="388974D4" w14:textId="77777777" w:rsidR="00D34C65" w:rsidRPr="00F9694E" w:rsidRDefault="00D34C65" w:rsidP="005A6820">
            <w:pPr>
              <w:ind w:right="-334"/>
              <w:rPr>
                <w:rFonts w:hAnsi="Arial" w:cs="Arial"/>
                <w:b/>
                <w:bCs/>
                <w:rtl/>
                <w:lang w:bidi="ar-JO"/>
              </w:rPr>
            </w:pPr>
            <w:r w:rsidRPr="00F9694E">
              <w:rPr>
                <w:rFonts w:hAnsi="Arial" w:cs="Arial"/>
                <w:b/>
                <w:bCs/>
              </w:rPr>
              <w:t>MECHANICAL</w:t>
            </w:r>
          </w:p>
          <w:p w14:paraId="0C53BEAA" w14:textId="77777777" w:rsidR="00D34C65" w:rsidRPr="00F9694E" w:rsidRDefault="00D34C65" w:rsidP="005A6820">
            <w:pPr>
              <w:pStyle w:val="Heading1"/>
              <w:rPr>
                <w:rFonts w:cs="Arial"/>
                <w:color w:val="auto"/>
                <w:sz w:val="20"/>
                <w:lang w:eastAsia="en-GB"/>
              </w:rPr>
            </w:pPr>
          </w:p>
          <w:p w14:paraId="03C6247A" w14:textId="77777777" w:rsidR="00D34C65" w:rsidRPr="00F9694E" w:rsidRDefault="00D34C65" w:rsidP="005A6820">
            <w:pPr>
              <w:ind w:right="-334"/>
              <w:rPr>
                <w:rFonts w:hAnsi="Arial" w:cs="Arial"/>
                <w:b/>
                <w:bCs/>
              </w:rPr>
            </w:pPr>
            <w:r w:rsidRPr="00F9694E">
              <w:rPr>
                <w:rFonts w:hAnsi="Arial" w:cs="Arial"/>
                <w:b/>
                <w:bCs/>
              </w:rPr>
              <w:t>SECTION – 15996</w:t>
            </w:r>
          </w:p>
          <w:p w14:paraId="63720FF2" w14:textId="77777777" w:rsidR="00D34C65" w:rsidRPr="00F9694E" w:rsidRDefault="00D34C65" w:rsidP="005A6820">
            <w:pPr>
              <w:pStyle w:val="Heading1"/>
              <w:spacing w:before="120"/>
              <w:ind w:right="720"/>
              <w:rPr>
                <w:rFonts w:cs="Arial"/>
                <w:b/>
                <w:bCs/>
                <w:color w:val="auto"/>
                <w:sz w:val="20"/>
              </w:rPr>
            </w:pPr>
          </w:p>
        </w:tc>
        <w:tc>
          <w:tcPr>
            <w:tcW w:w="5948" w:type="dxa"/>
            <w:tcBorders>
              <w:top w:val="nil"/>
              <w:left w:val="nil"/>
              <w:bottom w:val="nil"/>
              <w:right w:val="nil"/>
            </w:tcBorders>
          </w:tcPr>
          <w:p w14:paraId="29DA9686" w14:textId="77777777" w:rsidR="00D34C65" w:rsidRPr="00F9694E" w:rsidRDefault="00D34C65" w:rsidP="005A6820">
            <w:pPr>
              <w:jc w:val="center"/>
              <w:rPr>
                <w:rFonts w:hAnsi="Arial" w:cs="Arial"/>
                <w:b/>
                <w:bCs/>
              </w:rPr>
            </w:pPr>
            <w:r w:rsidRPr="00F9694E">
              <w:rPr>
                <w:rFonts w:hAnsi="Arial" w:cs="Arial"/>
                <w:b/>
                <w:bCs/>
              </w:rPr>
              <w:t>TECHNICAL SPECIFICATION</w:t>
            </w:r>
          </w:p>
          <w:p w14:paraId="41CD63D4" w14:textId="77777777" w:rsidR="00D34C65" w:rsidRPr="00F9694E" w:rsidRDefault="00D34C65" w:rsidP="005A6820">
            <w:pPr>
              <w:jc w:val="center"/>
              <w:rPr>
                <w:rFonts w:hAnsi="Arial" w:cs="Arial"/>
                <w:b/>
                <w:bCs/>
              </w:rPr>
            </w:pPr>
            <w:r w:rsidRPr="00F9694E">
              <w:rPr>
                <w:rFonts w:hAnsi="Arial" w:cs="Arial"/>
                <w:b/>
                <w:bCs/>
              </w:rPr>
              <w:t>MECHANICAL WORK</w:t>
            </w:r>
          </w:p>
          <w:p w14:paraId="7F7B8AFD" w14:textId="77777777" w:rsidR="00D34C65" w:rsidRPr="00F9694E" w:rsidRDefault="00D34C65" w:rsidP="005A6820">
            <w:pPr>
              <w:pStyle w:val="Heading3"/>
              <w:jc w:val="center"/>
              <w:rPr>
                <w:rFonts w:hAnsi="Arial" w:cs="Arial"/>
                <w:color w:val="auto"/>
                <w:szCs w:val="24"/>
                <w:u w:val="single"/>
              </w:rPr>
            </w:pPr>
          </w:p>
          <w:p w14:paraId="418FF6FC" w14:textId="77777777" w:rsidR="00D34C65" w:rsidRPr="00F9694E" w:rsidRDefault="00D34C65" w:rsidP="005A6820">
            <w:pPr>
              <w:pStyle w:val="Heading3"/>
              <w:jc w:val="center"/>
              <w:rPr>
                <w:rFonts w:hAnsi="Arial" w:cs="Arial"/>
                <w:color w:val="auto"/>
                <w:szCs w:val="24"/>
                <w:u w:val="single"/>
              </w:rPr>
            </w:pPr>
          </w:p>
          <w:p w14:paraId="4B02EAC0" w14:textId="77777777" w:rsidR="00D34C65" w:rsidRPr="00F9694E" w:rsidRDefault="00D34C65" w:rsidP="005A6820">
            <w:pPr>
              <w:pStyle w:val="Heading3"/>
              <w:jc w:val="center"/>
              <w:rPr>
                <w:rFonts w:hAnsi="Arial" w:cs="Arial"/>
                <w:color w:val="auto"/>
                <w:szCs w:val="24"/>
                <w:u w:val="single"/>
              </w:rPr>
            </w:pPr>
            <w:r w:rsidRPr="00F9694E">
              <w:rPr>
                <w:rFonts w:hAnsi="Arial" w:cs="Arial"/>
                <w:color w:val="auto"/>
                <w:szCs w:val="24"/>
                <w:u w:val="single"/>
              </w:rPr>
              <w:t>HVAC TESTING, ADJUSTING, AND BALANCING</w:t>
            </w:r>
          </w:p>
          <w:p w14:paraId="49F4B359" w14:textId="77777777" w:rsidR="00D34C65" w:rsidRPr="00F9694E" w:rsidRDefault="00D34C65" w:rsidP="005A6820">
            <w:pPr>
              <w:rPr>
                <w:rFonts w:hAnsi="Arial" w:cs="Arial"/>
              </w:rPr>
            </w:pPr>
          </w:p>
        </w:tc>
      </w:tr>
    </w:tbl>
    <w:p w14:paraId="1C0CEF86" w14:textId="77777777" w:rsidR="00D34C65" w:rsidRPr="00F9694E" w:rsidRDefault="00D34C65" w:rsidP="00D34C65">
      <w:pPr>
        <w:pStyle w:val="BodyText"/>
        <w:bidi w:val="0"/>
        <w:spacing w:before="75" w:line="661" w:lineRule="auto"/>
        <w:ind w:left="140" w:right="3832"/>
        <w:jc w:val="left"/>
        <w:rPr>
          <w:rFonts w:cs="Arial"/>
          <w:b/>
          <w:szCs w:val="24"/>
        </w:rPr>
      </w:pPr>
      <w:r w:rsidRPr="00F9694E">
        <w:rPr>
          <w:rFonts w:cs="Arial"/>
          <w:b/>
          <w:spacing w:val="-2"/>
          <w:szCs w:val="24"/>
        </w:rPr>
        <w:t>PA</w:t>
      </w:r>
      <w:r w:rsidRPr="00F9694E">
        <w:rPr>
          <w:rFonts w:cs="Arial"/>
          <w:b/>
          <w:spacing w:val="-5"/>
          <w:szCs w:val="24"/>
        </w:rPr>
        <w:t>R</w:t>
      </w:r>
      <w:r w:rsidRPr="00F9694E">
        <w:rPr>
          <w:rFonts w:cs="Arial"/>
          <w:b/>
          <w:szCs w:val="24"/>
        </w:rPr>
        <w:t>T</w:t>
      </w:r>
      <w:r w:rsidRPr="00F9694E">
        <w:rPr>
          <w:rFonts w:cs="Arial"/>
          <w:b/>
          <w:spacing w:val="4"/>
          <w:szCs w:val="24"/>
        </w:rPr>
        <w:t xml:space="preserve"> </w:t>
      </w:r>
      <w:r w:rsidRPr="00F9694E">
        <w:rPr>
          <w:rFonts w:cs="Arial"/>
          <w:b/>
          <w:szCs w:val="24"/>
        </w:rPr>
        <w:t>1</w:t>
      </w:r>
      <w:r w:rsidRPr="00F9694E">
        <w:rPr>
          <w:rFonts w:cs="Arial"/>
          <w:b/>
          <w:spacing w:val="2"/>
          <w:szCs w:val="24"/>
        </w:rPr>
        <w:t xml:space="preserve"> </w:t>
      </w:r>
      <w:r w:rsidRPr="00F9694E">
        <w:rPr>
          <w:rFonts w:cs="Arial"/>
          <w:b/>
          <w:szCs w:val="24"/>
        </w:rPr>
        <w:t>-</w:t>
      </w:r>
      <w:r w:rsidRPr="00F9694E">
        <w:rPr>
          <w:rFonts w:cs="Arial"/>
          <w:b/>
          <w:spacing w:val="-7"/>
          <w:szCs w:val="24"/>
        </w:rPr>
        <w:t xml:space="preserve"> </w:t>
      </w:r>
      <w:r w:rsidRPr="00F9694E">
        <w:rPr>
          <w:rFonts w:cs="Arial"/>
          <w:b/>
          <w:spacing w:val="-2"/>
          <w:szCs w:val="24"/>
        </w:rPr>
        <w:t>G</w:t>
      </w:r>
      <w:r w:rsidRPr="00F9694E">
        <w:rPr>
          <w:rFonts w:cs="Arial"/>
          <w:b/>
          <w:spacing w:val="1"/>
          <w:szCs w:val="24"/>
        </w:rPr>
        <w:t>E</w:t>
      </w:r>
      <w:r w:rsidRPr="00F9694E">
        <w:rPr>
          <w:rFonts w:cs="Arial"/>
          <w:b/>
          <w:spacing w:val="-2"/>
          <w:szCs w:val="24"/>
        </w:rPr>
        <w:t>N</w:t>
      </w:r>
      <w:r w:rsidRPr="00F9694E">
        <w:rPr>
          <w:rFonts w:cs="Arial"/>
          <w:b/>
          <w:spacing w:val="1"/>
          <w:szCs w:val="24"/>
        </w:rPr>
        <w:t>E</w:t>
      </w:r>
      <w:r w:rsidRPr="00F9694E">
        <w:rPr>
          <w:rFonts w:cs="Arial"/>
          <w:b/>
          <w:spacing w:val="-5"/>
          <w:szCs w:val="24"/>
        </w:rPr>
        <w:t>R</w:t>
      </w:r>
      <w:r w:rsidRPr="00F9694E">
        <w:rPr>
          <w:rFonts w:cs="Arial"/>
          <w:b/>
          <w:spacing w:val="-2"/>
          <w:szCs w:val="24"/>
        </w:rPr>
        <w:t>AL</w:t>
      </w:r>
    </w:p>
    <w:p w14:paraId="374D9B9B" w14:textId="77777777" w:rsidR="00D34C65" w:rsidRPr="00F9694E" w:rsidRDefault="00D34C65" w:rsidP="00D34C65">
      <w:pPr>
        <w:pStyle w:val="BodyText"/>
        <w:widowControl w:val="0"/>
        <w:numPr>
          <w:ilvl w:val="1"/>
          <w:numId w:val="84"/>
        </w:numPr>
        <w:tabs>
          <w:tab w:val="clear" w:pos="992"/>
          <w:tab w:val="left" w:pos="1004"/>
        </w:tabs>
        <w:bidi w:val="0"/>
        <w:spacing w:before="10" w:line="240" w:lineRule="auto"/>
        <w:ind w:left="1004"/>
        <w:jc w:val="left"/>
        <w:rPr>
          <w:rFonts w:cs="Arial"/>
          <w:b/>
          <w:szCs w:val="24"/>
        </w:rPr>
      </w:pPr>
      <w:r w:rsidRPr="00F9694E">
        <w:rPr>
          <w:rFonts w:cs="Arial"/>
          <w:b/>
          <w:spacing w:val="-5"/>
          <w:szCs w:val="24"/>
        </w:rPr>
        <w:t>R</w:t>
      </w:r>
      <w:r w:rsidRPr="00F9694E">
        <w:rPr>
          <w:rFonts w:cs="Arial"/>
          <w:b/>
          <w:spacing w:val="1"/>
          <w:szCs w:val="24"/>
        </w:rPr>
        <w:t>E</w:t>
      </w:r>
      <w:r w:rsidRPr="00F9694E">
        <w:rPr>
          <w:rFonts w:cs="Arial"/>
          <w:b/>
          <w:spacing w:val="-4"/>
          <w:szCs w:val="24"/>
        </w:rPr>
        <w:t>L</w:t>
      </w:r>
      <w:r w:rsidRPr="00F9694E">
        <w:rPr>
          <w:rFonts w:cs="Arial"/>
          <w:b/>
          <w:spacing w:val="-2"/>
          <w:szCs w:val="24"/>
        </w:rPr>
        <w:t>A</w:t>
      </w:r>
      <w:r w:rsidRPr="00F9694E">
        <w:rPr>
          <w:rFonts w:cs="Arial"/>
          <w:b/>
          <w:spacing w:val="1"/>
          <w:szCs w:val="24"/>
        </w:rPr>
        <w:t>TE</w:t>
      </w:r>
      <w:r w:rsidRPr="00F9694E">
        <w:rPr>
          <w:rFonts w:cs="Arial"/>
          <w:b/>
          <w:szCs w:val="24"/>
        </w:rPr>
        <w:t>D</w:t>
      </w:r>
      <w:r w:rsidRPr="00F9694E">
        <w:rPr>
          <w:rFonts w:cs="Arial"/>
          <w:b/>
          <w:spacing w:val="1"/>
          <w:szCs w:val="24"/>
        </w:rPr>
        <w:t xml:space="preserve"> </w:t>
      </w:r>
      <w:r w:rsidRPr="00F9694E">
        <w:rPr>
          <w:rFonts w:cs="Arial"/>
          <w:b/>
          <w:spacing w:val="-2"/>
          <w:szCs w:val="24"/>
        </w:rPr>
        <w:t>DO</w:t>
      </w:r>
      <w:r w:rsidRPr="00F9694E">
        <w:rPr>
          <w:rFonts w:cs="Arial"/>
          <w:b/>
          <w:szCs w:val="24"/>
        </w:rPr>
        <w:t>C</w:t>
      </w:r>
      <w:r w:rsidRPr="00F9694E">
        <w:rPr>
          <w:rFonts w:cs="Arial"/>
          <w:b/>
          <w:spacing w:val="-7"/>
          <w:szCs w:val="24"/>
        </w:rPr>
        <w:t>U</w:t>
      </w:r>
      <w:r w:rsidRPr="00F9694E">
        <w:rPr>
          <w:rFonts w:cs="Arial"/>
          <w:b/>
          <w:spacing w:val="-2"/>
          <w:szCs w:val="24"/>
        </w:rPr>
        <w:t>M</w:t>
      </w:r>
      <w:r w:rsidRPr="00F9694E">
        <w:rPr>
          <w:rFonts w:cs="Arial"/>
          <w:b/>
          <w:spacing w:val="1"/>
          <w:szCs w:val="24"/>
        </w:rPr>
        <w:t>E</w:t>
      </w:r>
      <w:r w:rsidRPr="00F9694E">
        <w:rPr>
          <w:rFonts w:cs="Arial"/>
          <w:b/>
          <w:spacing w:val="-2"/>
          <w:szCs w:val="24"/>
        </w:rPr>
        <w:t>N</w:t>
      </w:r>
      <w:r w:rsidRPr="00F9694E">
        <w:rPr>
          <w:rFonts w:cs="Arial"/>
          <w:b/>
          <w:spacing w:val="1"/>
          <w:szCs w:val="24"/>
        </w:rPr>
        <w:t>T</w:t>
      </w:r>
      <w:r w:rsidRPr="00F9694E">
        <w:rPr>
          <w:rFonts w:cs="Arial"/>
          <w:b/>
          <w:szCs w:val="24"/>
        </w:rPr>
        <w:t>S</w:t>
      </w:r>
    </w:p>
    <w:p w14:paraId="37575E6E" w14:textId="77777777" w:rsidR="00D34C65" w:rsidRPr="00F9694E" w:rsidRDefault="00D34C65" w:rsidP="00D34C65">
      <w:pPr>
        <w:spacing w:before="16" w:line="220" w:lineRule="exact"/>
        <w:rPr>
          <w:rFonts w:hAnsi="Arial" w:cs="Arial"/>
          <w:szCs w:val="24"/>
        </w:rPr>
      </w:pPr>
    </w:p>
    <w:p w14:paraId="2DCE62A0"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right="148"/>
        <w:jc w:val="left"/>
        <w:rPr>
          <w:rFonts w:cs="Arial"/>
          <w:szCs w:val="24"/>
        </w:rPr>
      </w:pPr>
      <w:r w:rsidRPr="00F9694E">
        <w:rPr>
          <w:rFonts w:cs="Arial"/>
          <w:spacing w:val="-2"/>
          <w:szCs w:val="24"/>
        </w:rPr>
        <w:t>D</w:t>
      </w:r>
      <w:r w:rsidRPr="00F9694E">
        <w:rPr>
          <w:rFonts w:cs="Arial"/>
          <w:szCs w:val="24"/>
        </w:rPr>
        <w:t>r</w:t>
      </w:r>
      <w:r w:rsidRPr="00F9694E">
        <w:rPr>
          <w:rFonts w:cs="Arial"/>
          <w:spacing w:val="1"/>
          <w:szCs w:val="24"/>
        </w:rPr>
        <w:t>a</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gs</w:t>
      </w:r>
      <w:r w:rsidRPr="00F9694E">
        <w:rPr>
          <w:rFonts w:cs="Arial"/>
          <w:spacing w:val="1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zCs w:val="24"/>
        </w:rPr>
        <w:t>g</w:t>
      </w:r>
      <w:r w:rsidRPr="00F9694E">
        <w:rPr>
          <w:rFonts w:cs="Arial"/>
          <w:spacing w:val="-8"/>
          <w:szCs w:val="24"/>
        </w:rPr>
        <w:t>e</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1"/>
          <w:szCs w:val="24"/>
        </w:rPr>
        <w:t>a</w:t>
      </w:r>
      <w:r w:rsidRPr="00F9694E">
        <w:rPr>
          <w:rFonts w:cs="Arial"/>
          <w:szCs w:val="24"/>
        </w:rPr>
        <w:t>l</w:t>
      </w:r>
      <w:r w:rsidRPr="00F9694E">
        <w:rPr>
          <w:rFonts w:cs="Arial"/>
          <w:spacing w:val="18"/>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5"/>
          <w:szCs w:val="24"/>
        </w:rPr>
        <w:t xml:space="preserve"> </w:t>
      </w:r>
      <w:r w:rsidRPr="00F9694E">
        <w:rPr>
          <w:rFonts w:cs="Arial"/>
          <w:szCs w:val="24"/>
        </w:rPr>
        <w:t>of</w:t>
      </w:r>
      <w:r w:rsidRPr="00F9694E">
        <w:rPr>
          <w:rFonts w:cs="Arial"/>
          <w:spacing w:val="1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3"/>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1"/>
          <w:szCs w:val="24"/>
        </w:rPr>
        <w:t>a</w:t>
      </w:r>
      <w:r w:rsidRPr="00F9694E">
        <w:rPr>
          <w:rFonts w:cs="Arial"/>
          <w:spacing w:val="-4"/>
          <w:szCs w:val="24"/>
        </w:rPr>
        <w:t>ct</w:t>
      </w:r>
      <w:r w:rsidRPr="00F9694E">
        <w:rPr>
          <w:rFonts w:cs="Arial"/>
          <w:szCs w:val="24"/>
        </w:rPr>
        <w:t>,</w:t>
      </w:r>
      <w:r w:rsidRPr="00F9694E">
        <w:rPr>
          <w:rFonts w:cs="Arial"/>
          <w:spacing w:val="19"/>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2"/>
          <w:szCs w:val="24"/>
        </w:rPr>
        <w:t>G</w:t>
      </w:r>
      <w:r w:rsidRPr="00F9694E">
        <w:rPr>
          <w:rFonts w:cs="Arial"/>
          <w:spacing w:val="-4"/>
          <w:szCs w:val="24"/>
        </w:rPr>
        <w:t>e</w:t>
      </w:r>
      <w:r w:rsidRPr="00F9694E">
        <w:rPr>
          <w:rFonts w:cs="Arial"/>
          <w:spacing w:val="4"/>
          <w:szCs w:val="24"/>
        </w:rPr>
        <w:t>n</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zCs w:val="24"/>
        </w:rPr>
        <w:t>l</w:t>
      </w:r>
      <w:r w:rsidRPr="00F9694E">
        <w:rPr>
          <w:rFonts w:cs="Arial"/>
          <w:spacing w:val="1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2"/>
          <w:szCs w:val="24"/>
        </w:rPr>
        <w:t>S</w:t>
      </w:r>
      <w:r w:rsidRPr="00F9694E">
        <w:rPr>
          <w:rFonts w:cs="Arial"/>
          <w:szCs w:val="24"/>
        </w:rPr>
        <w:t>up</w:t>
      </w:r>
      <w:r w:rsidRPr="00F9694E">
        <w:rPr>
          <w:rFonts w:cs="Arial"/>
          <w:spacing w:val="-5"/>
          <w:szCs w:val="24"/>
        </w:rPr>
        <w:t>p</w:t>
      </w:r>
      <w:r w:rsidRPr="00F9694E">
        <w:rPr>
          <w:rFonts w:cs="Arial"/>
          <w:spacing w:val="1"/>
          <w:szCs w:val="24"/>
        </w:rPr>
        <w:t>l</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4"/>
          <w:szCs w:val="24"/>
        </w:rPr>
        <w:t>a</w:t>
      </w:r>
      <w:r w:rsidRPr="00F9694E">
        <w:rPr>
          <w:rFonts w:cs="Arial"/>
          <w:spacing w:val="4"/>
          <w:szCs w:val="24"/>
        </w:rPr>
        <w:t>r</w:t>
      </w:r>
      <w:r w:rsidRPr="00F9694E">
        <w:rPr>
          <w:rFonts w:cs="Arial"/>
          <w:szCs w:val="24"/>
        </w:rPr>
        <w:t>y</w:t>
      </w:r>
      <w:r w:rsidRPr="00F9694E">
        <w:rPr>
          <w:rFonts w:cs="Arial"/>
          <w:spacing w:val="7"/>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iti</w:t>
      </w:r>
      <w:r w:rsidRPr="00F9694E">
        <w:rPr>
          <w:rFonts w:cs="Arial"/>
          <w:spacing w:val="-5"/>
          <w:szCs w:val="24"/>
        </w:rPr>
        <w:t>o</w:t>
      </w:r>
      <w:r w:rsidRPr="00F9694E">
        <w:rPr>
          <w:rFonts w:cs="Arial"/>
          <w:spacing w:val="4"/>
          <w:szCs w:val="24"/>
        </w:rPr>
        <w:t xml:space="preserve">ns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D</w:t>
      </w:r>
      <w:r w:rsidRPr="00F9694E">
        <w:rPr>
          <w:rFonts w:cs="Arial"/>
          <w:spacing w:val="1"/>
          <w:szCs w:val="24"/>
        </w:rPr>
        <w:t>i</w:t>
      </w:r>
      <w:r w:rsidRPr="00F9694E">
        <w:rPr>
          <w:rFonts w:cs="Arial"/>
          <w:spacing w:val="-5"/>
          <w:szCs w:val="24"/>
        </w:rPr>
        <w:t>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zCs w:val="24"/>
        </w:rPr>
        <w:t>1</w:t>
      </w:r>
      <w:r w:rsidRPr="00F9694E">
        <w:rPr>
          <w:rFonts w:cs="Arial"/>
          <w:spacing w:val="2"/>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1"/>
          <w:szCs w:val="24"/>
        </w:rPr>
        <w:t>a</w:t>
      </w:r>
      <w:r w:rsidRPr="00F9694E">
        <w:rPr>
          <w:rFonts w:cs="Arial"/>
          <w:szCs w:val="24"/>
        </w:rPr>
        <w:t>pp</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zCs w:val="24"/>
        </w:rPr>
        <w:t>s</w:t>
      </w:r>
      <w:r w:rsidRPr="00F9694E">
        <w:rPr>
          <w:rFonts w:cs="Arial"/>
          <w:spacing w:val="-4"/>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p>
    <w:p w14:paraId="61AA6499" w14:textId="77777777" w:rsidR="00D34C65" w:rsidRPr="00F9694E" w:rsidRDefault="00D34C65" w:rsidP="00D34C65">
      <w:pPr>
        <w:spacing w:line="200" w:lineRule="exact"/>
        <w:rPr>
          <w:rFonts w:hAnsi="Arial" w:cs="Arial"/>
          <w:szCs w:val="24"/>
        </w:rPr>
      </w:pPr>
    </w:p>
    <w:p w14:paraId="60E21E91" w14:textId="77777777" w:rsidR="00D34C65" w:rsidRPr="00F9694E" w:rsidRDefault="00D34C65" w:rsidP="00D34C65">
      <w:pPr>
        <w:spacing w:before="3" w:line="200" w:lineRule="exact"/>
        <w:rPr>
          <w:rFonts w:hAnsi="Arial" w:cs="Arial"/>
          <w:szCs w:val="24"/>
        </w:rPr>
      </w:pPr>
    </w:p>
    <w:p w14:paraId="5DBB8A79" w14:textId="77777777" w:rsidR="00D34C65" w:rsidRPr="00F9694E" w:rsidRDefault="00D34C65" w:rsidP="00D34C65">
      <w:pPr>
        <w:pStyle w:val="BodyText"/>
        <w:widowControl w:val="0"/>
        <w:numPr>
          <w:ilvl w:val="1"/>
          <w:numId w:val="84"/>
        </w:numPr>
        <w:tabs>
          <w:tab w:val="clear" w:pos="992"/>
          <w:tab w:val="left" w:pos="1004"/>
        </w:tabs>
        <w:bidi w:val="0"/>
        <w:spacing w:before="0" w:line="240" w:lineRule="auto"/>
        <w:ind w:left="1004"/>
        <w:jc w:val="left"/>
        <w:rPr>
          <w:rFonts w:cs="Arial"/>
          <w:b/>
          <w:szCs w:val="24"/>
        </w:rPr>
      </w:pPr>
      <w:r w:rsidRPr="00F9694E">
        <w:rPr>
          <w:rFonts w:cs="Arial"/>
          <w:b/>
          <w:spacing w:val="-2"/>
          <w:szCs w:val="24"/>
        </w:rPr>
        <w:t>S</w:t>
      </w:r>
      <w:r w:rsidRPr="00F9694E">
        <w:rPr>
          <w:rFonts w:cs="Arial"/>
          <w:b/>
          <w:spacing w:val="-7"/>
          <w:szCs w:val="24"/>
        </w:rPr>
        <w:t>U</w:t>
      </w:r>
      <w:r w:rsidRPr="00F9694E">
        <w:rPr>
          <w:rFonts w:cs="Arial"/>
          <w:b/>
          <w:spacing w:val="-2"/>
          <w:szCs w:val="24"/>
        </w:rPr>
        <w:t>MM</w:t>
      </w:r>
      <w:r w:rsidRPr="00F9694E">
        <w:rPr>
          <w:rFonts w:cs="Arial"/>
          <w:b/>
          <w:spacing w:val="3"/>
          <w:szCs w:val="24"/>
        </w:rPr>
        <w:t>A</w:t>
      </w:r>
      <w:r w:rsidRPr="00F9694E">
        <w:rPr>
          <w:rFonts w:cs="Arial"/>
          <w:b/>
          <w:spacing w:val="-5"/>
          <w:szCs w:val="24"/>
        </w:rPr>
        <w:t>R</w:t>
      </w:r>
      <w:r w:rsidRPr="00F9694E">
        <w:rPr>
          <w:rFonts w:cs="Arial"/>
          <w:b/>
          <w:szCs w:val="24"/>
        </w:rPr>
        <w:t>Y</w:t>
      </w:r>
    </w:p>
    <w:p w14:paraId="7EBC3013" w14:textId="77777777" w:rsidR="00D34C65" w:rsidRPr="00F9694E" w:rsidRDefault="00D34C65" w:rsidP="00D34C65">
      <w:pPr>
        <w:spacing w:before="16" w:line="220" w:lineRule="exact"/>
        <w:rPr>
          <w:rFonts w:hAnsi="Arial" w:cs="Arial"/>
          <w:szCs w:val="24"/>
        </w:rPr>
      </w:pPr>
    </w:p>
    <w:p w14:paraId="148D4D3B"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right="151"/>
        <w:jc w:val="left"/>
        <w:rPr>
          <w:rFonts w:cs="Arial"/>
          <w:szCs w:val="24"/>
        </w:rPr>
      </w:pPr>
      <w:bookmarkStart w:id="685" w:name="This_Section_includes_Testing,_Adjusting"/>
      <w:bookmarkEnd w:id="685"/>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zCs w:val="24"/>
        </w:rPr>
        <w:t>s</w:t>
      </w:r>
      <w:r w:rsidRPr="00F9694E">
        <w:rPr>
          <w:rFonts w:cs="Arial"/>
          <w:spacing w:val="15"/>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7"/>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w:t>
      </w:r>
      <w:r w:rsidRPr="00F9694E">
        <w:rPr>
          <w:rFonts w:cs="Arial"/>
          <w:spacing w:val="-4"/>
          <w:szCs w:val="24"/>
        </w:rPr>
        <w:t>e</w:t>
      </w:r>
      <w:r w:rsidRPr="00F9694E">
        <w:rPr>
          <w:rFonts w:cs="Arial"/>
          <w:szCs w:val="24"/>
        </w:rPr>
        <w:t>s</w:t>
      </w:r>
      <w:r w:rsidRPr="00F9694E">
        <w:rPr>
          <w:rFonts w:cs="Arial"/>
          <w:spacing w:val="15"/>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14"/>
          <w:szCs w:val="24"/>
        </w:rPr>
        <w:t xml:space="preserve"> </w:t>
      </w:r>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5"/>
          <w:szCs w:val="24"/>
        </w:rPr>
        <w:t>B</w:t>
      </w:r>
      <w:r w:rsidRPr="00F9694E">
        <w:rPr>
          <w:rFonts w:cs="Arial"/>
          <w:spacing w:val="-4"/>
          <w:szCs w:val="24"/>
        </w:rPr>
        <w:t>a</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zCs w:val="24"/>
        </w:rPr>
        <w:t>ng</w:t>
      </w:r>
      <w:r w:rsidRPr="00F9694E">
        <w:rPr>
          <w:rFonts w:cs="Arial"/>
          <w:spacing w:val="17"/>
          <w:szCs w:val="24"/>
        </w:rPr>
        <w:t xml:space="preserve"> </w:t>
      </w:r>
      <w:r w:rsidRPr="00F9694E">
        <w:rPr>
          <w:rFonts w:cs="Arial"/>
          <w:szCs w:val="24"/>
        </w:rPr>
        <w:t>(</w:t>
      </w:r>
      <w:r w:rsidRPr="00F9694E">
        <w:rPr>
          <w:rFonts w:cs="Arial"/>
          <w:spacing w:val="-4"/>
          <w:szCs w:val="24"/>
        </w:rPr>
        <w:t>T</w:t>
      </w:r>
      <w:r w:rsidRPr="00F9694E">
        <w:rPr>
          <w:rFonts w:cs="Arial"/>
          <w:spacing w:val="-2"/>
          <w:szCs w:val="24"/>
        </w:rPr>
        <w:t>A</w:t>
      </w:r>
      <w:r w:rsidRPr="00F9694E">
        <w:rPr>
          <w:rFonts w:cs="Arial"/>
          <w:spacing w:val="-5"/>
          <w:szCs w:val="24"/>
        </w:rPr>
        <w:t>B</w:t>
      </w:r>
      <w:r w:rsidRPr="00F9694E">
        <w:rPr>
          <w:rFonts w:cs="Arial"/>
          <w:szCs w:val="24"/>
        </w:rPr>
        <w:t>)</w:t>
      </w:r>
      <w:r w:rsidRPr="00F9694E">
        <w:rPr>
          <w:rFonts w:cs="Arial"/>
          <w:spacing w:val="17"/>
          <w:szCs w:val="24"/>
        </w:rPr>
        <w:t xml:space="preserve"> </w:t>
      </w:r>
      <w:r w:rsidRPr="00F9694E">
        <w:rPr>
          <w:rFonts w:cs="Arial"/>
          <w:spacing w:val="1"/>
          <w:szCs w:val="24"/>
        </w:rPr>
        <w:t>t</w:t>
      </w:r>
      <w:r w:rsidRPr="00F9694E">
        <w:rPr>
          <w:rFonts w:cs="Arial"/>
          <w:szCs w:val="24"/>
        </w:rPr>
        <w:t>o</w:t>
      </w:r>
      <w:r w:rsidRPr="00F9694E">
        <w:rPr>
          <w:rFonts w:cs="Arial"/>
          <w:spacing w:val="12"/>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zCs w:val="24"/>
        </w:rPr>
        <w:t>e</w:t>
      </w:r>
      <w:r w:rsidRPr="00F9694E">
        <w:rPr>
          <w:rFonts w:cs="Arial"/>
          <w:spacing w:val="14"/>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gn</w:t>
      </w:r>
      <w:r w:rsidRPr="00F9694E">
        <w:rPr>
          <w:rFonts w:cs="Arial"/>
          <w:spacing w:val="21"/>
          <w:szCs w:val="24"/>
        </w:rPr>
        <w:t xml:space="preserve"> </w:t>
      </w:r>
      <w:r w:rsidRPr="00F9694E">
        <w:rPr>
          <w:rFonts w:cs="Arial"/>
          <w:spacing w:val="-5"/>
          <w:szCs w:val="24"/>
        </w:rPr>
        <w:t>o</w:t>
      </w:r>
      <w:r w:rsidRPr="00F9694E">
        <w:rPr>
          <w:rFonts w:cs="Arial"/>
          <w:szCs w:val="24"/>
        </w:rPr>
        <w:t>b</w:t>
      </w:r>
      <w:r w:rsidRPr="00F9694E">
        <w:rPr>
          <w:rFonts w:cs="Arial"/>
          <w:spacing w:val="-4"/>
          <w:szCs w:val="24"/>
        </w:rPr>
        <w:t>jec</w:t>
      </w:r>
      <w:r w:rsidRPr="00F9694E">
        <w:rPr>
          <w:rFonts w:cs="Arial"/>
          <w:spacing w:val="1"/>
          <w:szCs w:val="24"/>
        </w:rPr>
        <w:t>ti</w:t>
      </w:r>
      <w:r w:rsidRPr="00F9694E">
        <w:rPr>
          <w:rFonts w:cs="Arial"/>
          <w:szCs w:val="24"/>
        </w:rPr>
        <w:t>v</w:t>
      </w:r>
      <w:r w:rsidRPr="00F9694E">
        <w:rPr>
          <w:rFonts w:cs="Arial"/>
          <w:spacing w:val="-4"/>
          <w:szCs w:val="24"/>
        </w:rPr>
        <w:t>e</w:t>
      </w:r>
      <w:r w:rsidRPr="00F9694E">
        <w:rPr>
          <w:rFonts w:cs="Arial"/>
          <w:szCs w:val="24"/>
        </w:rPr>
        <w:t>s</w:t>
      </w:r>
      <w:r w:rsidRPr="00F9694E">
        <w:rPr>
          <w:rFonts w:cs="Arial"/>
          <w:spacing w:val="20"/>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pacing w:val="-4"/>
          <w:szCs w:val="24"/>
        </w:rPr>
        <w:t>t</w:t>
      </w:r>
      <w:r w:rsidRPr="00F9694E">
        <w:rPr>
          <w:rFonts w:cs="Arial"/>
          <w:spacing w:val="4"/>
          <w:szCs w:val="24"/>
        </w:rPr>
        <w:t>h</w:t>
      </w:r>
      <w:r w:rsidRPr="00F9694E">
        <w:rPr>
          <w:rFonts w:cs="Arial"/>
          <w:szCs w:val="24"/>
        </w:rPr>
        <w:t>e f</w:t>
      </w:r>
      <w:r w:rsidRPr="00F9694E">
        <w:rPr>
          <w:rFonts w:cs="Arial"/>
          <w:spacing w:val="-5"/>
          <w:szCs w:val="24"/>
        </w:rPr>
        <w:t>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p>
    <w:p w14:paraId="0BD87B85" w14:textId="77777777" w:rsidR="00D34C65" w:rsidRPr="00F9694E" w:rsidRDefault="00D34C65" w:rsidP="00D34C65">
      <w:pPr>
        <w:pStyle w:val="BodyText"/>
        <w:widowControl w:val="0"/>
        <w:numPr>
          <w:ilvl w:val="3"/>
          <w:numId w:val="84"/>
        </w:numPr>
        <w:tabs>
          <w:tab w:val="clear" w:pos="992"/>
          <w:tab w:val="left" w:pos="1580"/>
        </w:tabs>
        <w:bidi w:val="0"/>
        <w:spacing w:before="0" w:line="240" w:lineRule="auto"/>
        <w:ind w:left="1580"/>
        <w:jc w:val="left"/>
        <w:rPr>
          <w:rFonts w:cs="Arial"/>
          <w:szCs w:val="24"/>
        </w:rPr>
      </w:pPr>
      <w:bookmarkStart w:id="686" w:name="Air_Systems:"/>
      <w:bookmarkEnd w:id="686"/>
      <w:r w:rsidRPr="00F9694E">
        <w:rPr>
          <w:rFonts w:cs="Arial"/>
          <w:spacing w:val="-2"/>
          <w:szCs w:val="24"/>
        </w:rPr>
        <w:t>A</w:t>
      </w:r>
      <w:r w:rsidRPr="00F9694E">
        <w:rPr>
          <w:rFonts w:cs="Arial"/>
          <w:spacing w:val="1"/>
          <w:szCs w:val="24"/>
        </w:rPr>
        <w:t>i</w:t>
      </w:r>
      <w:r w:rsidRPr="00F9694E">
        <w:rPr>
          <w:rFonts w:cs="Arial"/>
          <w:szCs w:val="24"/>
        </w:rPr>
        <w:t>r</w:t>
      </w:r>
      <w:r w:rsidRPr="00F9694E">
        <w:rPr>
          <w:rFonts w:cs="Arial"/>
          <w:spacing w:val="2"/>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p>
    <w:p w14:paraId="0B0761CE" w14:textId="77777777" w:rsidR="00D34C65" w:rsidRPr="00F9694E" w:rsidRDefault="00D34C65" w:rsidP="00D34C65">
      <w:pPr>
        <w:pStyle w:val="BodyText"/>
        <w:widowControl w:val="0"/>
        <w:numPr>
          <w:ilvl w:val="4"/>
          <w:numId w:val="84"/>
        </w:numPr>
        <w:tabs>
          <w:tab w:val="clear" w:pos="992"/>
          <w:tab w:val="left" w:pos="2156"/>
        </w:tabs>
        <w:bidi w:val="0"/>
        <w:spacing w:before="0" w:line="240" w:lineRule="auto"/>
        <w:ind w:left="2156"/>
        <w:jc w:val="left"/>
        <w:rPr>
          <w:rFonts w:cs="Arial"/>
          <w:szCs w:val="24"/>
        </w:rPr>
      </w:pPr>
      <w:bookmarkStart w:id="687" w:name="Constant-volume_air_systems."/>
      <w:bookmarkEnd w:id="687"/>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n</w:t>
      </w:r>
      <w:r w:rsidRPr="00F9694E">
        <w:rPr>
          <w:rFonts w:cs="Arial"/>
          <w:spacing w:val="1"/>
          <w:szCs w:val="24"/>
        </w:rPr>
        <w:t>t</w:t>
      </w:r>
      <w:r w:rsidRPr="00F9694E">
        <w:rPr>
          <w:rFonts w:cs="Arial"/>
          <w:szCs w:val="24"/>
        </w:rPr>
        <w:t>-</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pacing w:val="-4"/>
          <w:szCs w:val="24"/>
        </w:rPr>
        <w:t>ai</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p>
    <w:p w14:paraId="353FD010" w14:textId="77777777" w:rsidR="00D34C65" w:rsidRPr="00F9694E" w:rsidRDefault="00D34C65" w:rsidP="00D34C65">
      <w:pPr>
        <w:pStyle w:val="BodyText"/>
        <w:widowControl w:val="0"/>
        <w:numPr>
          <w:ilvl w:val="3"/>
          <w:numId w:val="84"/>
        </w:numPr>
        <w:tabs>
          <w:tab w:val="clear" w:pos="992"/>
          <w:tab w:val="left" w:pos="1580"/>
        </w:tabs>
        <w:bidi w:val="0"/>
        <w:spacing w:before="0" w:line="240" w:lineRule="auto"/>
        <w:ind w:left="1580"/>
        <w:jc w:val="left"/>
        <w:rPr>
          <w:rFonts w:cs="Arial"/>
          <w:szCs w:val="24"/>
        </w:rPr>
      </w:pPr>
      <w:bookmarkStart w:id="688" w:name="Variable-air-volume_systems."/>
      <w:bookmarkStart w:id="689" w:name="Hydronic_Piping_Systems:"/>
      <w:bookmarkStart w:id="690" w:name="Heat_exchangers."/>
      <w:bookmarkStart w:id="691" w:name="Motors."/>
      <w:bookmarkEnd w:id="688"/>
      <w:bookmarkEnd w:id="689"/>
      <w:bookmarkEnd w:id="690"/>
      <w:bookmarkEnd w:id="691"/>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p>
    <w:p w14:paraId="6C1DC070" w14:textId="77777777" w:rsidR="00D34C65" w:rsidRPr="00F9694E" w:rsidRDefault="00D34C65" w:rsidP="00D34C65">
      <w:pPr>
        <w:pStyle w:val="BodyText"/>
        <w:widowControl w:val="0"/>
        <w:numPr>
          <w:ilvl w:val="3"/>
          <w:numId w:val="84"/>
        </w:numPr>
        <w:tabs>
          <w:tab w:val="clear" w:pos="992"/>
          <w:tab w:val="left" w:pos="1580"/>
        </w:tabs>
        <w:bidi w:val="0"/>
        <w:spacing w:before="0" w:line="226" w:lineRule="exact"/>
        <w:ind w:left="1580"/>
        <w:jc w:val="left"/>
        <w:rPr>
          <w:rFonts w:cs="Arial"/>
          <w:szCs w:val="24"/>
        </w:rPr>
      </w:pPr>
      <w:bookmarkStart w:id="692" w:name="Condensing_units."/>
      <w:bookmarkStart w:id="693" w:name="Temperature_Measurements."/>
      <w:bookmarkEnd w:id="692"/>
      <w:bookmarkEnd w:id="693"/>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2"/>
          <w:szCs w:val="24"/>
        </w:rPr>
        <w:t>s</w:t>
      </w:r>
      <w:r w:rsidRPr="00F9694E">
        <w:rPr>
          <w:rFonts w:cs="Arial"/>
          <w:szCs w:val="24"/>
        </w:rPr>
        <w:t>.</w:t>
      </w:r>
    </w:p>
    <w:p w14:paraId="4C6C8598" w14:textId="77777777" w:rsidR="00D34C65" w:rsidRPr="00F9694E" w:rsidRDefault="00D34C65" w:rsidP="00D34C65">
      <w:pPr>
        <w:pStyle w:val="BodyText"/>
        <w:widowControl w:val="0"/>
        <w:numPr>
          <w:ilvl w:val="3"/>
          <w:numId w:val="84"/>
        </w:numPr>
        <w:tabs>
          <w:tab w:val="clear" w:pos="992"/>
          <w:tab w:val="left" w:pos="1580"/>
        </w:tabs>
        <w:bidi w:val="0"/>
        <w:spacing w:before="0" w:line="240" w:lineRule="auto"/>
        <w:ind w:left="1580"/>
        <w:jc w:val="left"/>
        <w:rPr>
          <w:rFonts w:cs="Arial"/>
          <w:szCs w:val="24"/>
        </w:rPr>
      </w:pPr>
      <w:bookmarkStart w:id="694" w:name="Kitchen_hood_airflow_balancing."/>
      <w:bookmarkStart w:id="695" w:name="Vibration_measuring."/>
      <w:bookmarkEnd w:id="694"/>
      <w:bookmarkEnd w:id="695"/>
      <w:r w:rsidRPr="00F9694E">
        <w:rPr>
          <w:rFonts w:cs="Arial"/>
          <w:spacing w:val="-2"/>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pacing w:val="-5"/>
          <w:szCs w:val="24"/>
        </w:rPr>
        <w:t>g.</w:t>
      </w:r>
    </w:p>
    <w:p w14:paraId="7A4DEA43" w14:textId="77777777" w:rsidR="00D34C65" w:rsidRPr="00F9694E" w:rsidRDefault="00D34C65" w:rsidP="00D34C65">
      <w:pPr>
        <w:pStyle w:val="BodyText"/>
        <w:widowControl w:val="0"/>
        <w:numPr>
          <w:ilvl w:val="3"/>
          <w:numId w:val="84"/>
        </w:numPr>
        <w:tabs>
          <w:tab w:val="clear" w:pos="992"/>
          <w:tab w:val="left" w:pos="1580"/>
        </w:tabs>
        <w:bidi w:val="0"/>
        <w:spacing w:before="0" w:line="240" w:lineRule="auto"/>
        <w:ind w:left="1580"/>
        <w:jc w:val="left"/>
        <w:rPr>
          <w:rFonts w:cs="Arial"/>
          <w:szCs w:val="24"/>
        </w:rPr>
      </w:pPr>
      <w:bookmarkStart w:id="696" w:name="Sound_level_measuring."/>
      <w:bookmarkEnd w:id="696"/>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ur</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p>
    <w:p w14:paraId="1A210893" w14:textId="77777777" w:rsidR="00D34C65" w:rsidRPr="00F9694E" w:rsidRDefault="00D34C65" w:rsidP="00D34C65">
      <w:pPr>
        <w:pStyle w:val="BodyText"/>
        <w:widowControl w:val="0"/>
        <w:numPr>
          <w:ilvl w:val="3"/>
          <w:numId w:val="84"/>
        </w:numPr>
        <w:tabs>
          <w:tab w:val="clear" w:pos="992"/>
          <w:tab w:val="left" w:pos="1580"/>
        </w:tabs>
        <w:bidi w:val="0"/>
        <w:spacing w:before="0" w:line="240" w:lineRule="auto"/>
        <w:ind w:left="1580"/>
        <w:jc w:val="left"/>
        <w:rPr>
          <w:rFonts w:cs="Arial"/>
          <w:szCs w:val="24"/>
        </w:rPr>
      </w:pPr>
      <w:bookmarkStart w:id="697" w:name="Stair-tower_pressurization_testing_and_a"/>
      <w:bookmarkStart w:id="698" w:name="Smoke-control_systems."/>
      <w:bookmarkStart w:id="699" w:name="Indoor-air_quality_measuring."/>
      <w:bookmarkEnd w:id="697"/>
      <w:bookmarkEnd w:id="698"/>
      <w:bookmarkEnd w:id="699"/>
      <w:r w:rsidRPr="00F9694E">
        <w:rPr>
          <w:rFonts w:cs="Arial"/>
          <w:szCs w:val="24"/>
        </w:rPr>
        <w:t>I</w:t>
      </w:r>
      <w:r w:rsidRPr="00F9694E">
        <w:rPr>
          <w:rFonts w:cs="Arial"/>
          <w:spacing w:val="4"/>
          <w:szCs w:val="24"/>
        </w:rPr>
        <w:t>n</w:t>
      </w:r>
      <w:r w:rsidRPr="00F9694E">
        <w:rPr>
          <w:rFonts w:cs="Arial"/>
          <w:szCs w:val="24"/>
        </w:rPr>
        <w:t>d</w:t>
      </w:r>
      <w:r w:rsidRPr="00F9694E">
        <w:rPr>
          <w:rFonts w:cs="Arial"/>
          <w:spacing w:val="-5"/>
          <w:szCs w:val="24"/>
        </w:rPr>
        <w:t>oo</w:t>
      </w:r>
      <w:r w:rsidRPr="00F9694E">
        <w:rPr>
          <w:rFonts w:cs="Arial"/>
          <w:spacing w:val="5"/>
          <w:szCs w:val="24"/>
        </w:rPr>
        <w:t>r</w:t>
      </w:r>
      <w:r w:rsidRPr="00F9694E">
        <w:rPr>
          <w:rFonts w:cs="Arial"/>
          <w:spacing w:val="-5"/>
          <w:szCs w:val="24"/>
        </w:rPr>
        <w:t>-</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zCs w:val="24"/>
        </w:rPr>
        <w:t>q</w:t>
      </w:r>
      <w:r w:rsidRPr="00F9694E">
        <w:rPr>
          <w:rFonts w:cs="Arial"/>
          <w:spacing w:val="-5"/>
          <w:szCs w:val="24"/>
        </w:rPr>
        <w:t>u</w:t>
      </w:r>
      <w:r w:rsidRPr="00F9694E">
        <w:rPr>
          <w:rFonts w:cs="Arial"/>
          <w:spacing w:val="1"/>
          <w:szCs w:val="24"/>
        </w:rPr>
        <w:t>al</w:t>
      </w:r>
      <w:r w:rsidRPr="00F9694E">
        <w:rPr>
          <w:rFonts w:cs="Arial"/>
          <w:spacing w:val="-4"/>
          <w:szCs w:val="24"/>
        </w:rPr>
        <w:t>i</w:t>
      </w:r>
      <w:r w:rsidRPr="00F9694E">
        <w:rPr>
          <w:rFonts w:cs="Arial"/>
          <w:spacing w:val="1"/>
          <w:szCs w:val="24"/>
        </w:rPr>
        <w:t>t</w:t>
      </w:r>
      <w:r w:rsidRPr="00F9694E">
        <w:rPr>
          <w:rFonts w:cs="Arial"/>
          <w:szCs w:val="24"/>
        </w:rPr>
        <w:t>y</w:t>
      </w:r>
      <w:r w:rsidRPr="00F9694E">
        <w:rPr>
          <w:rFonts w:cs="Arial"/>
          <w:spacing w:val="-7"/>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ur</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p>
    <w:p w14:paraId="0052A92D" w14:textId="77777777" w:rsidR="00D34C65" w:rsidRPr="00F9694E" w:rsidRDefault="00D34C65" w:rsidP="00D34C65">
      <w:pPr>
        <w:pStyle w:val="BodyText"/>
        <w:widowControl w:val="0"/>
        <w:numPr>
          <w:ilvl w:val="3"/>
          <w:numId w:val="84"/>
        </w:numPr>
        <w:tabs>
          <w:tab w:val="clear" w:pos="992"/>
          <w:tab w:val="left" w:pos="1580"/>
        </w:tabs>
        <w:bidi w:val="0"/>
        <w:spacing w:before="0" w:line="240" w:lineRule="auto"/>
        <w:ind w:left="1580"/>
        <w:jc w:val="left"/>
        <w:rPr>
          <w:rFonts w:cs="Arial"/>
          <w:szCs w:val="24"/>
        </w:rPr>
      </w:pPr>
      <w:bookmarkStart w:id="700" w:name="Verifying_that_automatic_control_devices"/>
      <w:bookmarkEnd w:id="700"/>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w:t>
      </w:r>
      <w:r w:rsidRPr="00F9694E">
        <w:rPr>
          <w:rFonts w:cs="Arial"/>
          <w:spacing w:val="-10"/>
          <w:szCs w:val="24"/>
        </w:rPr>
        <w:t>y</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1"/>
          <w:szCs w:val="24"/>
        </w:rPr>
        <w:t>a</w:t>
      </w:r>
      <w:r w:rsidRPr="00F9694E">
        <w:rPr>
          <w:rFonts w:cs="Arial"/>
          <w:spacing w:val="-5"/>
          <w:szCs w:val="24"/>
        </w:rPr>
        <w:t>u</w:t>
      </w:r>
      <w:r w:rsidRPr="00F9694E">
        <w:rPr>
          <w:rFonts w:cs="Arial"/>
          <w:spacing w:val="1"/>
          <w:szCs w:val="24"/>
        </w:rPr>
        <w:t>t</w:t>
      </w:r>
      <w:r w:rsidRPr="00F9694E">
        <w:rPr>
          <w:rFonts w:cs="Arial"/>
          <w:spacing w:val="-5"/>
          <w:szCs w:val="24"/>
        </w:rPr>
        <w:t>o</w:t>
      </w:r>
      <w:r w:rsidRPr="00F9694E">
        <w:rPr>
          <w:rFonts w:cs="Arial"/>
          <w:spacing w:val="1"/>
          <w:szCs w:val="24"/>
        </w:rPr>
        <w:t>m</w:t>
      </w:r>
      <w:r w:rsidRPr="00F9694E">
        <w:rPr>
          <w:rFonts w:cs="Arial"/>
          <w:spacing w:val="-4"/>
          <w:szCs w:val="24"/>
        </w:rPr>
        <w:t>a</w:t>
      </w:r>
      <w:r w:rsidRPr="00F9694E">
        <w:rPr>
          <w:rFonts w:cs="Arial"/>
          <w:spacing w:val="1"/>
          <w:szCs w:val="24"/>
        </w:rPr>
        <w:t>ti</w:t>
      </w:r>
      <w:r w:rsidRPr="00F9694E">
        <w:rPr>
          <w:rFonts w:cs="Arial"/>
          <w:szCs w:val="24"/>
        </w:rPr>
        <w:t>c</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1"/>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zCs w:val="24"/>
        </w:rPr>
        <w:t>s</w:t>
      </w:r>
      <w:r w:rsidRPr="00F9694E">
        <w:rPr>
          <w:rFonts w:cs="Arial"/>
          <w:spacing w:val="1"/>
          <w:szCs w:val="24"/>
        </w:rPr>
        <w:t xml:space="preserve"> 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fu</w:t>
      </w:r>
      <w:r w:rsidRPr="00F9694E">
        <w:rPr>
          <w:rFonts w:cs="Arial"/>
          <w:spacing w:val="4"/>
          <w:szCs w:val="24"/>
        </w:rPr>
        <w:t>n</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l</w:t>
      </w:r>
      <w:r w:rsidRPr="00F9694E">
        <w:rPr>
          <w:rFonts w:cs="Arial"/>
          <w:spacing w:val="-10"/>
          <w:szCs w:val="24"/>
        </w:rPr>
        <w:t>y</w:t>
      </w:r>
      <w:r w:rsidRPr="00F9694E">
        <w:rPr>
          <w:rFonts w:cs="Arial"/>
          <w:szCs w:val="24"/>
        </w:rPr>
        <w:t>.</w:t>
      </w:r>
    </w:p>
    <w:p w14:paraId="7E30D88B" w14:textId="77777777" w:rsidR="00D34C65" w:rsidRPr="00F9694E" w:rsidRDefault="00D34C65" w:rsidP="00D34C65">
      <w:pPr>
        <w:pStyle w:val="BodyText"/>
        <w:widowControl w:val="0"/>
        <w:numPr>
          <w:ilvl w:val="3"/>
          <w:numId w:val="84"/>
        </w:numPr>
        <w:tabs>
          <w:tab w:val="clear" w:pos="992"/>
          <w:tab w:val="left" w:pos="1580"/>
        </w:tabs>
        <w:bidi w:val="0"/>
        <w:spacing w:before="0" w:line="240" w:lineRule="auto"/>
        <w:ind w:left="1580"/>
        <w:jc w:val="left"/>
        <w:rPr>
          <w:rFonts w:cs="Arial"/>
          <w:szCs w:val="24"/>
        </w:rPr>
      </w:pPr>
      <w:bookmarkStart w:id="701" w:name="Reporting_results_of_activities_and_proc"/>
      <w:bookmarkEnd w:id="701"/>
      <w:r w:rsidRPr="00F9694E">
        <w:rPr>
          <w:rFonts w:cs="Arial"/>
          <w:spacing w:val="-5"/>
          <w:szCs w:val="24"/>
        </w:rPr>
        <w:t>R</w:t>
      </w:r>
      <w:r w:rsidRPr="00F9694E">
        <w:rPr>
          <w:rFonts w:cs="Arial"/>
          <w:spacing w:val="-4"/>
          <w:szCs w:val="24"/>
        </w:rPr>
        <w:t>e</w:t>
      </w:r>
      <w:r w:rsidRPr="00F9694E">
        <w:rPr>
          <w:rFonts w:cs="Arial"/>
          <w:spacing w:val="4"/>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u</w:t>
      </w:r>
      <w:r w:rsidRPr="00F9694E">
        <w:rPr>
          <w:rFonts w:cs="Arial"/>
          <w:spacing w:val="1"/>
          <w:szCs w:val="24"/>
        </w:rPr>
        <w:t>lt</w:t>
      </w:r>
      <w:r w:rsidRPr="00F9694E">
        <w:rPr>
          <w:rFonts w:cs="Arial"/>
          <w:szCs w:val="24"/>
        </w:rPr>
        <w:t>s</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ti</w:t>
      </w:r>
      <w:r w:rsidRPr="00F9694E">
        <w:rPr>
          <w:rFonts w:cs="Arial"/>
          <w:spacing w:val="-5"/>
          <w:szCs w:val="24"/>
        </w:rPr>
        <w:t>v</w:t>
      </w:r>
      <w:r w:rsidRPr="00F9694E">
        <w:rPr>
          <w:rFonts w:cs="Arial"/>
          <w:spacing w:val="1"/>
          <w:szCs w:val="24"/>
        </w:rPr>
        <w:t>iti</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4"/>
          <w:szCs w:val="24"/>
        </w:rPr>
        <w:t>i</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p>
    <w:p w14:paraId="32F04B5A" w14:textId="77777777" w:rsidR="00D34C65" w:rsidRPr="00F9694E" w:rsidRDefault="00D34C65" w:rsidP="00D34C65">
      <w:pPr>
        <w:spacing w:before="1" w:line="160" w:lineRule="exact"/>
        <w:rPr>
          <w:rFonts w:hAnsi="Arial" w:cs="Arial"/>
          <w:szCs w:val="24"/>
        </w:rPr>
      </w:pPr>
    </w:p>
    <w:p w14:paraId="4787917D" w14:textId="77777777" w:rsidR="00D34C65" w:rsidRPr="00F9694E" w:rsidRDefault="00D34C65" w:rsidP="00D34C65">
      <w:pPr>
        <w:spacing w:line="200" w:lineRule="exact"/>
        <w:rPr>
          <w:rFonts w:hAnsi="Arial" w:cs="Arial"/>
          <w:szCs w:val="24"/>
        </w:rPr>
      </w:pPr>
    </w:p>
    <w:p w14:paraId="36E5416D" w14:textId="77777777" w:rsidR="00D34C65" w:rsidRPr="00F9694E" w:rsidRDefault="00D34C65" w:rsidP="00D34C65">
      <w:pPr>
        <w:pStyle w:val="BodyText"/>
        <w:widowControl w:val="0"/>
        <w:numPr>
          <w:ilvl w:val="1"/>
          <w:numId w:val="84"/>
        </w:numPr>
        <w:tabs>
          <w:tab w:val="clear" w:pos="992"/>
          <w:tab w:val="left" w:pos="1004"/>
        </w:tabs>
        <w:bidi w:val="0"/>
        <w:spacing w:before="0" w:line="240" w:lineRule="auto"/>
        <w:ind w:left="1004"/>
        <w:jc w:val="left"/>
        <w:rPr>
          <w:rFonts w:cs="Arial"/>
          <w:b/>
          <w:szCs w:val="24"/>
        </w:rPr>
      </w:pPr>
      <w:bookmarkStart w:id="702" w:name="REFERENCES"/>
      <w:bookmarkEnd w:id="702"/>
      <w:r w:rsidRPr="00F9694E">
        <w:rPr>
          <w:rFonts w:cs="Arial"/>
          <w:b/>
          <w:spacing w:val="-5"/>
          <w:szCs w:val="24"/>
        </w:rPr>
        <w:t>R</w:t>
      </w:r>
      <w:r w:rsidRPr="00F9694E">
        <w:rPr>
          <w:rFonts w:cs="Arial"/>
          <w:b/>
          <w:spacing w:val="1"/>
          <w:szCs w:val="24"/>
        </w:rPr>
        <w:t>E</w:t>
      </w:r>
      <w:r w:rsidRPr="00F9694E">
        <w:rPr>
          <w:rFonts w:cs="Arial"/>
          <w:b/>
          <w:spacing w:val="-2"/>
          <w:szCs w:val="24"/>
        </w:rPr>
        <w:t>F</w:t>
      </w:r>
      <w:r w:rsidRPr="00F9694E">
        <w:rPr>
          <w:rFonts w:cs="Arial"/>
          <w:b/>
          <w:spacing w:val="1"/>
          <w:szCs w:val="24"/>
        </w:rPr>
        <w:t>E</w:t>
      </w:r>
      <w:r w:rsidRPr="00F9694E">
        <w:rPr>
          <w:rFonts w:cs="Arial"/>
          <w:b/>
          <w:spacing w:val="-5"/>
          <w:szCs w:val="24"/>
        </w:rPr>
        <w:t>R</w:t>
      </w:r>
      <w:r w:rsidRPr="00F9694E">
        <w:rPr>
          <w:rFonts w:cs="Arial"/>
          <w:b/>
          <w:spacing w:val="1"/>
          <w:szCs w:val="24"/>
        </w:rPr>
        <w:t>E</w:t>
      </w:r>
      <w:r w:rsidRPr="00F9694E">
        <w:rPr>
          <w:rFonts w:cs="Arial"/>
          <w:b/>
          <w:spacing w:val="-2"/>
          <w:szCs w:val="24"/>
        </w:rPr>
        <w:t>N</w:t>
      </w:r>
      <w:r w:rsidRPr="00F9694E">
        <w:rPr>
          <w:rFonts w:cs="Arial"/>
          <w:b/>
          <w:szCs w:val="24"/>
        </w:rPr>
        <w:t>C</w:t>
      </w:r>
      <w:r w:rsidRPr="00F9694E">
        <w:rPr>
          <w:rFonts w:cs="Arial"/>
          <w:b/>
          <w:spacing w:val="1"/>
          <w:szCs w:val="24"/>
        </w:rPr>
        <w:t>ES</w:t>
      </w:r>
    </w:p>
    <w:p w14:paraId="140BC459" w14:textId="77777777" w:rsidR="00D34C65" w:rsidRPr="00F9694E" w:rsidRDefault="00D34C65" w:rsidP="00D34C65">
      <w:pPr>
        <w:spacing w:line="240" w:lineRule="exact"/>
        <w:rPr>
          <w:rFonts w:hAnsi="Arial" w:cs="Arial"/>
          <w:szCs w:val="24"/>
        </w:rPr>
      </w:pPr>
    </w:p>
    <w:p w14:paraId="22784454"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jc w:val="left"/>
        <w:rPr>
          <w:rFonts w:cs="Arial"/>
          <w:szCs w:val="24"/>
        </w:rPr>
      </w:pPr>
      <w:bookmarkStart w:id="703" w:name="Associated_Air_Balance_Council:"/>
      <w:bookmarkEnd w:id="703"/>
      <w:r w:rsidRPr="00F9694E">
        <w:rPr>
          <w:rFonts w:cs="Arial"/>
          <w:spacing w:val="-2"/>
          <w:szCs w:val="24"/>
        </w:rPr>
        <w:t>Ass</w:t>
      </w:r>
      <w:r w:rsidRPr="00F9694E">
        <w:rPr>
          <w:rFonts w:cs="Arial"/>
          <w:szCs w:val="24"/>
        </w:rPr>
        <w:t>o</w:t>
      </w:r>
      <w:r w:rsidRPr="00F9694E">
        <w:rPr>
          <w:rFonts w:cs="Arial"/>
          <w:spacing w:val="-4"/>
          <w:szCs w:val="24"/>
        </w:rPr>
        <w:t>c</w:t>
      </w:r>
      <w:r w:rsidRPr="00F9694E">
        <w:rPr>
          <w:rFonts w:cs="Arial"/>
          <w:spacing w:val="1"/>
          <w:szCs w:val="24"/>
        </w:rPr>
        <w:t>iat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A</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zCs w:val="24"/>
        </w:rPr>
        <w:t>C</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pacing w:val="-4"/>
          <w:szCs w:val="24"/>
        </w:rPr>
        <w:t>c</w:t>
      </w:r>
      <w:r w:rsidRPr="00F9694E">
        <w:rPr>
          <w:rFonts w:cs="Arial"/>
          <w:spacing w:val="1"/>
          <w:szCs w:val="24"/>
        </w:rPr>
        <w:t>i</w:t>
      </w:r>
      <w:r w:rsidRPr="00F9694E">
        <w:rPr>
          <w:rFonts w:cs="Arial"/>
          <w:spacing w:val="-4"/>
          <w:szCs w:val="24"/>
        </w:rPr>
        <w:t>l</w:t>
      </w:r>
      <w:r w:rsidRPr="00F9694E">
        <w:rPr>
          <w:rFonts w:cs="Arial"/>
          <w:szCs w:val="24"/>
        </w:rPr>
        <w:t>:</w:t>
      </w:r>
    </w:p>
    <w:p w14:paraId="7AE2149E" w14:textId="77777777" w:rsidR="00D34C65" w:rsidRPr="00F9694E" w:rsidRDefault="00D34C65" w:rsidP="00D34C65">
      <w:pPr>
        <w:pStyle w:val="BodyText"/>
        <w:widowControl w:val="0"/>
        <w:numPr>
          <w:ilvl w:val="3"/>
          <w:numId w:val="84"/>
        </w:numPr>
        <w:tabs>
          <w:tab w:val="clear" w:pos="992"/>
          <w:tab w:val="left" w:pos="1580"/>
        </w:tabs>
        <w:bidi w:val="0"/>
        <w:spacing w:before="0" w:line="226" w:lineRule="exact"/>
        <w:ind w:left="1580"/>
        <w:jc w:val="left"/>
        <w:rPr>
          <w:rFonts w:cs="Arial"/>
          <w:szCs w:val="24"/>
        </w:rPr>
      </w:pPr>
      <w:bookmarkStart w:id="704" w:name="AABC_MN-1_-_National_Standards_for_Testi"/>
      <w:bookmarkEnd w:id="704"/>
      <w:r w:rsidRPr="00F9694E">
        <w:rPr>
          <w:rFonts w:cs="Arial"/>
          <w:spacing w:val="-2"/>
          <w:szCs w:val="24"/>
        </w:rPr>
        <w:t>AA</w:t>
      </w:r>
      <w:r w:rsidRPr="00F9694E">
        <w:rPr>
          <w:rFonts w:cs="Arial"/>
          <w:spacing w:val="-5"/>
          <w:szCs w:val="24"/>
        </w:rPr>
        <w:t>B</w:t>
      </w:r>
      <w:r w:rsidRPr="00F9694E">
        <w:rPr>
          <w:rFonts w:cs="Arial"/>
          <w:szCs w:val="24"/>
        </w:rPr>
        <w:t>C</w:t>
      </w:r>
      <w:r w:rsidRPr="00F9694E">
        <w:rPr>
          <w:rFonts w:cs="Arial"/>
          <w:spacing w:val="21"/>
          <w:szCs w:val="24"/>
        </w:rPr>
        <w:t xml:space="preserve"> </w:t>
      </w:r>
      <w:r w:rsidRPr="00F9694E">
        <w:rPr>
          <w:rFonts w:cs="Arial"/>
          <w:spacing w:val="-2"/>
          <w:szCs w:val="24"/>
        </w:rPr>
        <w:t>MN</w:t>
      </w:r>
      <w:r w:rsidRPr="00F9694E">
        <w:rPr>
          <w:rFonts w:cs="Arial"/>
          <w:szCs w:val="24"/>
        </w:rPr>
        <w:t>-1</w:t>
      </w:r>
      <w:r w:rsidRPr="00F9694E">
        <w:rPr>
          <w:rFonts w:cs="Arial"/>
          <w:spacing w:val="22"/>
          <w:szCs w:val="24"/>
        </w:rPr>
        <w:t xml:space="preserve"> </w:t>
      </w:r>
      <w:r w:rsidRPr="00F9694E">
        <w:rPr>
          <w:rFonts w:cs="Arial"/>
          <w:szCs w:val="24"/>
        </w:rPr>
        <w:t>-</w:t>
      </w:r>
      <w:r w:rsidRPr="00F9694E">
        <w:rPr>
          <w:rFonts w:cs="Arial"/>
          <w:spacing w:val="21"/>
          <w:szCs w:val="24"/>
        </w:rPr>
        <w:t xml:space="preserve"> </w:t>
      </w:r>
      <w:r w:rsidRPr="00F9694E">
        <w:rPr>
          <w:rFonts w:cs="Arial"/>
          <w:spacing w:val="-2"/>
          <w:szCs w:val="24"/>
        </w:rPr>
        <w:t>N</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pacing w:val="1"/>
          <w:szCs w:val="24"/>
        </w:rPr>
        <w:t>a</w:t>
      </w:r>
      <w:r w:rsidRPr="00F9694E">
        <w:rPr>
          <w:rFonts w:cs="Arial"/>
          <w:szCs w:val="24"/>
        </w:rPr>
        <w:t>l</w:t>
      </w:r>
      <w:r w:rsidRPr="00F9694E">
        <w:rPr>
          <w:rFonts w:cs="Arial"/>
          <w:spacing w:val="23"/>
          <w:szCs w:val="24"/>
        </w:rPr>
        <w:t xml:space="preserve"> </w:t>
      </w:r>
      <w:r w:rsidRPr="00F9694E">
        <w:rPr>
          <w:rFonts w:cs="Arial"/>
          <w:spacing w:val="-2"/>
          <w:szCs w:val="24"/>
        </w:rPr>
        <w:t>S</w:t>
      </w:r>
      <w:r w:rsidRPr="00F9694E">
        <w:rPr>
          <w:rFonts w:cs="Arial"/>
          <w:spacing w:val="-4"/>
          <w:szCs w:val="24"/>
        </w:rPr>
        <w:t>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20"/>
          <w:szCs w:val="24"/>
        </w:rPr>
        <w:t xml:space="preserve"> </w:t>
      </w:r>
      <w:r w:rsidRPr="00F9694E">
        <w:rPr>
          <w:rFonts w:cs="Arial"/>
          <w:spacing w:val="-5"/>
          <w:szCs w:val="24"/>
        </w:rPr>
        <w:t>fo</w:t>
      </w:r>
      <w:r w:rsidRPr="00F9694E">
        <w:rPr>
          <w:rFonts w:cs="Arial"/>
          <w:szCs w:val="24"/>
        </w:rPr>
        <w:t>r</w:t>
      </w:r>
      <w:r w:rsidRPr="00F9694E">
        <w:rPr>
          <w:rFonts w:cs="Arial"/>
          <w:spacing w:val="26"/>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ti</w:t>
      </w:r>
      <w:r w:rsidRPr="00F9694E">
        <w:rPr>
          <w:rFonts w:cs="Arial"/>
          <w:szCs w:val="24"/>
        </w:rPr>
        <w:t>ng</w:t>
      </w:r>
      <w:r w:rsidRPr="00F9694E">
        <w:rPr>
          <w:rFonts w:cs="Arial"/>
          <w:spacing w:val="2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21"/>
          <w:szCs w:val="24"/>
        </w:rPr>
        <w:t xml:space="preserve"> </w:t>
      </w:r>
      <w:r w:rsidRPr="00F9694E">
        <w:rPr>
          <w:rFonts w:cs="Arial"/>
          <w:spacing w:val="-7"/>
          <w:szCs w:val="24"/>
        </w:rPr>
        <w:t>H</w:t>
      </w:r>
      <w:r w:rsidRPr="00F9694E">
        <w:rPr>
          <w:rFonts w:cs="Arial"/>
          <w:spacing w:val="-4"/>
          <w:szCs w:val="24"/>
        </w:rPr>
        <w:t>e</w:t>
      </w:r>
      <w:r w:rsidRPr="00F9694E">
        <w:rPr>
          <w:rFonts w:cs="Arial"/>
          <w:spacing w:val="1"/>
          <w:szCs w:val="24"/>
        </w:rPr>
        <w:t>at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24"/>
          <w:szCs w:val="24"/>
        </w:rPr>
        <w:t xml:space="preserve"> </w:t>
      </w:r>
      <w:r w:rsidRPr="00F9694E">
        <w:rPr>
          <w:rFonts w:cs="Arial"/>
          <w:spacing w:val="-2"/>
          <w:szCs w:val="24"/>
        </w:rPr>
        <w:t>V</w:t>
      </w:r>
      <w:r w:rsidRPr="00F9694E">
        <w:rPr>
          <w:rFonts w:cs="Arial"/>
          <w:spacing w:val="-4"/>
          <w:szCs w:val="24"/>
        </w:rPr>
        <w:t>e</w:t>
      </w:r>
      <w:r w:rsidRPr="00F9694E">
        <w:rPr>
          <w:rFonts w:cs="Arial"/>
          <w:szCs w:val="24"/>
        </w:rPr>
        <w:t>n</w:t>
      </w:r>
      <w:r w:rsidRPr="00F9694E">
        <w:rPr>
          <w:rFonts w:cs="Arial"/>
          <w:spacing w:val="1"/>
          <w:szCs w:val="24"/>
        </w:rPr>
        <w:t>ti</w:t>
      </w:r>
      <w:r w:rsidRPr="00F9694E">
        <w:rPr>
          <w:rFonts w:cs="Arial"/>
          <w:spacing w:val="-4"/>
          <w:szCs w:val="24"/>
        </w:rPr>
        <w:t>l</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2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2"/>
          <w:szCs w:val="24"/>
        </w:rPr>
        <w:t>A</w:t>
      </w:r>
      <w:r w:rsidRPr="00F9694E">
        <w:rPr>
          <w:rFonts w:cs="Arial"/>
          <w:spacing w:val="-4"/>
          <w:szCs w:val="24"/>
        </w:rPr>
        <w:t>i</w:t>
      </w:r>
      <w:r w:rsidRPr="00F9694E">
        <w:rPr>
          <w:rFonts w:cs="Arial"/>
          <w:szCs w:val="24"/>
        </w:rPr>
        <w:t>r Conditioning System.</w:t>
      </w:r>
    </w:p>
    <w:p w14:paraId="4E3DE3E3" w14:textId="77777777" w:rsidR="00D34C65" w:rsidRPr="00F9694E" w:rsidRDefault="00D34C65" w:rsidP="00D34C65">
      <w:pPr>
        <w:spacing w:line="240" w:lineRule="exact"/>
        <w:rPr>
          <w:rFonts w:hAnsi="Arial" w:cs="Arial"/>
          <w:szCs w:val="24"/>
        </w:rPr>
      </w:pPr>
    </w:p>
    <w:p w14:paraId="375C6A49"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jc w:val="left"/>
        <w:rPr>
          <w:rFonts w:cs="Arial"/>
          <w:szCs w:val="24"/>
        </w:rPr>
      </w:pPr>
      <w:bookmarkStart w:id="705" w:name="American_Society_of_Heating,_Refrigerati"/>
      <w:bookmarkEnd w:id="705"/>
      <w:r w:rsidRPr="00F9694E">
        <w:rPr>
          <w:rFonts w:cs="Arial"/>
          <w:spacing w:val="-2"/>
          <w:szCs w:val="24"/>
        </w:rPr>
        <w:t>A</w:t>
      </w:r>
      <w:r w:rsidRPr="00F9694E">
        <w:rPr>
          <w:rFonts w:cs="Arial"/>
          <w:spacing w:val="1"/>
          <w:szCs w:val="24"/>
        </w:rPr>
        <w:t>m</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ca</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pacing w:val="-5"/>
          <w:szCs w:val="24"/>
        </w:rPr>
        <w:t>o</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pacing w:val="6"/>
          <w:szCs w:val="24"/>
        </w:rPr>
        <w:t>t</w:t>
      </w:r>
      <w:r w:rsidRPr="00F9694E">
        <w:rPr>
          <w:rFonts w:cs="Arial"/>
          <w:szCs w:val="24"/>
        </w:rPr>
        <w:t>y</w:t>
      </w:r>
      <w:r w:rsidRPr="00F9694E">
        <w:rPr>
          <w:rFonts w:cs="Arial"/>
          <w:spacing w:val="-7"/>
          <w:szCs w:val="24"/>
        </w:rPr>
        <w:t xml:space="preserve"> </w:t>
      </w:r>
      <w:r w:rsidRPr="00F9694E">
        <w:rPr>
          <w:rFonts w:cs="Arial"/>
          <w:szCs w:val="24"/>
        </w:rPr>
        <w:t>of</w:t>
      </w:r>
      <w:r w:rsidRPr="00F9694E">
        <w:rPr>
          <w:rFonts w:cs="Arial"/>
          <w:spacing w:val="-2"/>
          <w:szCs w:val="24"/>
        </w:rPr>
        <w:t xml:space="preserve"> H</w:t>
      </w:r>
      <w:r w:rsidRPr="00F9694E">
        <w:rPr>
          <w:rFonts w:cs="Arial"/>
          <w:spacing w:val="-4"/>
          <w:szCs w:val="24"/>
        </w:rPr>
        <w:t>e</w:t>
      </w:r>
      <w:r w:rsidRPr="00F9694E">
        <w:rPr>
          <w:rFonts w:cs="Arial"/>
          <w:spacing w:val="1"/>
          <w:szCs w:val="24"/>
        </w:rPr>
        <w:t>at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5"/>
          <w:szCs w:val="24"/>
        </w:rPr>
        <w:t xml:space="preserve"> </w:t>
      </w:r>
      <w:r w:rsidRPr="00F9694E">
        <w:rPr>
          <w:rFonts w:cs="Arial"/>
          <w:spacing w:val="-5"/>
          <w:szCs w:val="24"/>
        </w:rPr>
        <w:t>R</w:t>
      </w:r>
      <w:r w:rsidRPr="00F9694E">
        <w:rPr>
          <w:rFonts w:cs="Arial"/>
          <w:spacing w:val="-4"/>
          <w:szCs w:val="24"/>
        </w:rPr>
        <w:t>e</w:t>
      </w:r>
      <w:r w:rsidRPr="00F9694E">
        <w:rPr>
          <w:rFonts w:cs="Arial"/>
          <w:spacing w:val="-5"/>
          <w:szCs w:val="24"/>
        </w:rPr>
        <w:t>f</w:t>
      </w:r>
      <w:r w:rsidRPr="00F9694E">
        <w:rPr>
          <w:rFonts w:cs="Arial"/>
          <w:spacing w:val="4"/>
          <w:szCs w:val="24"/>
        </w:rPr>
        <w:t>r</w:t>
      </w:r>
      <w:r w:rsidRPr="00F9694E">
        <w:rPr>
          <w:rFonts w:cs="Arial"/>
          <w:spacing w:val="1"/>
          <w:szCs w:val="24"/>
        </w:rPr>
        <w:t>i</w:t>
      </w:r>
      <w:r w:rsidRPr="00F9694E">
        <w:rPr>
          <w:rFonts w:cs="Arial"/>
          <w:szCs w:val="24"/>
        </w:rPr>
        <w:t>g</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A</w:t>
      </w:r>
      <w:r w:rsidRPr="00F9694E">
        <w:rPr>
          <w:rFonts w:cs="Arial"/>
          <w:spacing w:val="-4"/>
          <w:szCs w:val="24"/>
        </w:rPr>
        <w:t>i</w:t>
      </w:r>
      <w:r w:rsidRPr="00F9694E">
        <w:rPr>
          <w:rFonts w:cs="Arial"/>
          <w:szCs w:val="24"/>
        </w:rPr>
        <w:t>r-C</w:t>
      </w:r>
      <w:r w:rsidRPr="00F9694E">
        <w:rPr>
          <w:rFonts w:cs="Arial"/>
          <w:spacing w:val="-5"/>
          <w:szCs w:val="24"/>
        </w:rPr>
        <w:t>o</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ti</w:t>
      </w:r>
      <w:r w:rsidRPr="00F9694E">
        <w:rPr>
          <w:rFonts w:cs="Arial"/>
          <w:spacing w:val="-5"/>
          <w:szCs w:val="24"/>
        </w:rPr>
        <w:t>o</w:t>
      </w:r>
      <w:r w:rsidRPr="00F9694E">
        <w:rPr>
          <w:rFonts w:cs="Arial"/>
          <w:spacing w:val="4"/>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E</w:t>
      </w:r>
      <w:r w:rsidRPr="00F9694E">
        <w:rPr>
          <w:rFonts w:cs="Arial"/>
          <w:szCs w:val="24"/>
        </w:rPr>
        <w:t>ng</w:t>
      </w:r>
      <w:r w:rsidRPr="00F9694E">
        <w:rPr>
          <w:rFonts w:cs="Arial"/>
          <w:spacing w:val="-4"/>
          <w:szCs w:val="24"/>
        </w:rPr>
        <w:t>i</w:t>
      </w:r>
      <w:r w:rsidRPr="00F9694E">
        <w:rPr>
          <w:rFonts w:cs="Arial"/>
          <w:spacing w:val="4"/>
          <w:szCs w:val="24"/>
        </w:rPr>
        <w:t>n</w:t>
      </w:r>
      <w:r w:rsidRPr="00F9694E">
        <w:rPr>
          <w:rFonts w:cs="Arial"/>
          <w:spacing w:val="-4"/>
          <w:szCs w:val="24"/>
        </w:rPr>
        <w:t>ee</w:t>
      </w:r>
      <w:r w:rsidRPr="00F9694E">
        <w:rPr>
          <w:rFonts w:cs="Arial"/>
          <w:spacing w:val="4"/>
          <w:szCs w:val="24"/>
        </w:rPr>
        <w:t>r</w:t>
      </w:r>
      <w:r w:rsidRPr="00F9694E">
        <w:rPr>
          <w:rFonts w:cs="Arial"/>
          <w:spacing w:val="-7"/>
          <w:szCs w:val="24"/>
        </w:rPr>
        <w:t>s</w:t>
      </w:r>
      <w:r w:rsidRPr="00F9694E">
        <w:rPr>
          <w:rFonts w:cs="Arial"/>
          <w:szCs w:val="24"/>
        </w:rPr>
        <w:t>:</w:t>
      </w:r>
    </w:p>
    <w:p w14:paraId="6F663ECB" w14:textId="77777777" w:rsidR="00D34C65" w:rsidRPr="00F9694E" w:rsidRDefault="00D34C65" w:rsidP="00D34C65">
      <w:pPr>
        <w:pStyle w:val="BodyText"/>
        <w:widowControl w:val="0"/>
        <w:numPr>
          <w:ilvl w:val="3"/>
          <w:numId w:val="84"/>
        </w:numPr>
        <w:tabs>
          <w:tab w:val="clear" w:pos="992"/>
          <w:tab w:val="left" w:pos="1580"/>
        </w:tabs>
        <w:bidi w:val="0"/>
        <w:spacing w:before="0" w:line="240" w:lineRule="auto"/>
        <w:ind w:left="1580" w:right="153"/>
        <w:jc w:val="left"/>
        <w:rPr>
          <w:rFonts w:cs="Arial"/>
          <w:szCs w:val="24"/>
        </w:rPr>
      </w:pPr>
      <w:bookmarkStart w:id="706" w:name="ASHRAE_111_-_Practices_for_Measurement,_"/>
      <w:bookmarkEnd w:id="706"/>
      <w:r w:rsidRPr="00F9694E">
        <w:rPr>
          <w:rFonts w:cs="Arial"/>
          <w:spacing w:val="-2"/>
          <w:szCs w:val="24"/>
        </w:rPr>
        <w:t>ASH</w:t>
      </w:r>
      <w:r w:rsidRPr="00F9694E">
        <w:rPr>
          <w:rFonts w:cs="Arial"/>
          <w:spacing w:val="-5"/>
          <w:szCs w:val="24"/>
        </w:rPr>
        <w:t>R</w:t>
      </w:r>
      <w:r w:rsidRPr="00F9694E">
        <w:rPr>
          <w:rFonts w:cs="Arial"/>
          <w:spacing w:val="-2"/>
          <w:szCs w:val="24"/>
        </w:rPr>
        <w:t>A</w:t>
      </w:r>
      <w:r w:rsidRPr="00F9694E">
        <w:rPr>
          <w:rFonts w:cs="Arial"/>
          <w:szCs w:val="24"/>
        </w:rPr>
        <w:t>E</w:t>
      </w:r>
      <w:r w:rsidRPr="00F9694E">
        <w:rPr>
          <w:rFonts w:cs="Arial"/>
          <w:spacing w:val="33"/>
          <w:szCs w:val="24"/>
        </w:rPr>
        <w:t xml:space="preserve"> </w:t>
      </w:r>
      <w:r w:rsidRPr="00F9694E">
        <w:rPr>
          <w:rFonts w:cs="Arial"/>
          <w:szCs w:val="24"/>
        </w:rPr>
        <w:t>111</w:t>
      </w:r>
      <w:r w:rsidRPr="00F9694E">
        <w:rPr>
          <w:rFonts w:cs="Arial"/>
          <w:spacing w:val="31"/>
          <w:szCs w:val="24"/>
        </w:rPr>
        <w:t xml:space="preserve"> </w:t>
      </w:r>
      <w:r w:rsidRPr="00F9694E">
        <w:rPr>
          <w:rFonts w:cs="Arial"/>
          <w:szCs w:val="24"/>
        </w:rPr>
        <w:t>-</w:t>
      </w:r>
      <w:r w:rsidRPr="00F9694E">
        <w:rPr>
          <w:rFonts w:cs="Arial"/>
          <w:spacing w:val="36"/>
          <w:szCs w:val="24"/>
        </w:rPr>
        <w:t xml:space="preserve"> </w:t>
      </w:r>
      <w:r w:rsidRPr="00F9694E">
        <w:rPr>
          <w:rFonts w:cs="Arial"/>
          <w:spacing w:val="-2"/>
          <w:szCs w:val="24"/>
        </w:rPr>
        <w:t>P</w:t>
      </w:r>
      <w:r w:rsidRPr="00F9694E">
        <w:rPr>
          <w:rFonts w:cs="Arial"/>
          <w:spacing w:val="4"/>
          <w:szCs w:val="24"/>
        </w:rPr>
        <w:t>r</w:t>
      </w:r>
      <w:r w:rsidRPr="00F9694E">
        <w:rPr>
          <w:rFonts w:cs="Arial"/>
          <w:spacing w:val="1"/>
          <w:szCs w:val="24"/>
        </w:rPr>
        <w:t>a</w:t>
      </w:r>
      <w:r w:rsidRPr="00F9694E">
        <w:rPr>
          <w:rFonts w:cs="Arial"/>
          <w:spacing w:val="-4"/>
          <w:szCs w:val="24"/>
        </w:rPr>
        <w:t>c</w:t>
      </w:r>
      <w:r w:rsidRPr="00F9694E">
        <w:rPr>
          <w:rFonts w:cs="Arial"/>
          <w:spacing w:val="1"/>
          <w:szCs w:val="24"/>
        </w:rPr>
        <w:t>ti</w:t>
      </w:r>
      <w:r w:rsidRPr="00F9694E">
        <w:rPr>
          <w:rFonts w:cs="Arial"/>
          <w:spacing w:val="-4"/>
          <w:szCs w:val="24"/>
        </w:rPr>
        <w:t>ce</w:t>
      </w:r>
      <w:r w:rsidRPr="00F9694E">
        <w:rPr>
          <w:rFonts w:cs="Arial"/>
          <w:szCs w:val="24"/>
        </w:rPr>
        <w:t>s</w:t>
      </w:r>
      <w:r w:rsidRPr="00F9694E">
        <w:rPr>
          <w:rFonts w:cs="Arial"/>
          <w:spacing w:val="30"/>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36"/>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w:t>
      </w:r>
      <w:r w:rsidRPr="00F9694E">
        <w:rPr>
          <w:rFonts w:cs="Arial"/>
          <w:spacing w:val="29"/>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34"/>
          <w:szCs w:val="24"/>
        </w:rPr>
        <w:t xml:space="preserve"> </w:t>
      </w:r>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3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1"/>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31"/>
          <w:szCs w:val="24"/>
        </w:rPr>
        <w:t xml:space="preserve"> </w:t>
      </w:r>
      <w:r w:rsidRPr="00F9694E">
        <w:rPr>
          <w:rFonts w:cs="Arial"/>
          <w:spacing w:val="-5"/>
          <w:szCs w:val="24"/>
        </w:rPr>
        <w:t>o</w:t>
      </w:r>
      <w:r w:rsidRPr="00F9694E">
        <w:rPr>
          <w:rFonts w:cs="Arial"/>
          <w:szCs w:val="24"/>
        </w:rPr>
        <w:t>f</w:t>
      </w:r>
      <w:r w:rsidRPr="00F9694E">
        <w:rPr>
          <w:rFonts w:cs="Arial"/>
          <w:spacing w:val="36"/>
          <w:szCs w:val="24"/>
        </w:rPr>
        <w:t xml:space="preserve"> </w:t>
      </w:r>
      <w:r w:rsidRPr="00F9694E">
        <w:rPr>
          <w:rFonts w:cs="Arial"/>
          <w:spacing w:val="-5"/>
          <w:szCs w:val="24"/>
        </w:rPr>
        <w:t>B</w:t>
      </w:r>
      <w:r w:rsidRPr="00F9694E">
        <w:rPr>
          <w:rFonts w:cs="Arial"/>
          <w:szCs w:val="24"/>
        </w:rPr>
        <w:t>u</w:t>
      </w:r>
      <w:r w:rsidRPr="00F9694E">
        <w:rPr>
          <w:rFonts w:cs="Arial"/>
          <w:spacing w:val="1"/>
          <w:szCs w:val="24"/>
        </w:rPr>
        <w:t>il</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 xml:space="preserve">g </w:t>
      </w:r>
      <w:r w:rsidRPr="00F9694E">
        <w:rPr>
          <w:rFonts w:cs="Arial"/>
          <w:spacing w:val="-2"/>
          <w:szCs w:val="24"/>
        </w:rPr>
        <w:t>H</w:t>
      </w:r>
      <w:r w:rsidRPr="00F9694E">
        <w:rPr>
          <w:rFonts w:cs="Arial"/>
          <w:spacing w:val="-4"/>
          <w:szCs w:val="24"/>
        </w:rPr>
        <w:t>e</w:t>
      </w:r>
      <w:r w:rsidRPr="00F9694E">
        <w:rPr>
          <w:rFonts w:cs="Arial"/>
          <w:spacing w:val="1"/>
          <w:szCs w:val="24"/>
        </w:rPr>
        <w:t>at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5"/>
          <w:szCs w:val="24"/>
        </w:rPr>
        <w:t xml:space="preserve"> </w:t>
      </w:r>
      <w:r w:rsidRPr="00F9694E">
        <w:rPr>
          <w:rFonts w:cs="Arial"/>
          <w:spacing w:val="-2"/>
          <w:szCs w:val="24"/>
        </w:rPr>
        <w:t>V</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pacing w:val="1"/>
          <w:szCs w:val="24"/>
        </w:rPr>
        <w:t>i</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 xml:space="preserve">, </w:t>
      </w:r>
      <w:r w:rsidRPr="00F9694E">
        <w:rPr>
          <w:rFonts w:cs="Arial"/>
          <w:spacing w:val="-2"/>
          <w:szCs w:val="24"/>
        </w:rPr>
        <w:t>A</w:t>
      </w:r>
      <w:r w:rsidRPr="00F9694E">
        <w:rPr>
          <w:rFonts w:cs="Arial"/>
          <w:spacing w:val="-4"/>
          <w:szCs w:val="24"/>
        </w:rPr>
        <w:t>i</w:t>
      </w:r>
      <w:r w:rsidRPr="00F9694E">
        <w:rPr>
          <w:rFonts w:cs="Arial"/>
          <w:szCs w:val="24"/>
        </w:rPr>
        <w:t>r-C</w:t>
      </w:r>
      <w:r w:rsidRPr="00F9694E">
        <w:rPr>
          <w:rFonts w:cs="Arial"/>
          <w:spacing w:val="-5"/>
          <w:szCs w:val="24"/>
        </w:rPr>
        <w:t>o</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R</w:t>
      </w:r>
      <w:r w:rsidRPr="00F9694E">
        <w:rPr>
          <w:rFonts w:cs="Arial"/>
          <w:spacing w:val="-4"/>
          <w:szCs w:val="24"/>
        </w:rPr>
        <w:t>e</w:t>
      </w:r>
      <w:r w:rsidRPr="00F9694E">
        <w:rPr>
          <w:rFonts w:cs="Arial"/>
          <w:spacing w:val="-5"/>
          <w:szCs w:val="24"/>
        </w:rPr>
        <w:t>f</w:t>
      </w:r>
      <w:r w:rsidRPr="00F9694E">
        <w:rPr>
          <w:rFonts w:cs="Arial"/>
          <w:spacing w:val="4"/>
          <w:szCs w:val="24"/>
        </w:rPr>
        <w:t>r</w:t>
      </w:r>
      <w:r w:rsidRPr="00F9694E">
        <w:rPr>
          <w:rFonts w:cs="Arial"/>
          <w:spacing w:val="1"/>
          <w:szCs w:val="24"/>
        </w:rPr>
        <w:t>i</w:t>
      </w:r>
      <w:r w:rsidRPr="00F9694E">
        <w:rPr>
          <w:rFonts w:cs="Arial"/>
          <w:szCs w:val="24"/>
        </w:rPr>
        <w:t>g</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p>
    <w:p w14:paraId="4083EE81" w14:textId="77777777" w:rsidR="00D34C65" w:rsidRPr="00F9694E" w:rsidRDefault="00D34C65" w:rsidP="00D34C65">
      <w:pPr>
        <w:spacing w:before="20" w:line="220" w:lineRule="exact"/>
        <w:rPr>
          <w:rFonts w:hAnsi="Arial" w:cs="Arial"/>
          <w:szCs w:val="24"/>
        </w:rPr>
      </w:pPr>
    </w:p>
    <w:p w14:paraId="20618EFA"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jc w:val="left"/>
        <w:rPr>
          <w:rFonts w:cs="Arial"/>
          <w:szCs w:val="24"/>
        </w:rPr>
      </w:pPr>
      <w:bookmarkStart w:id="707" w:name="Natural_Environmental_Balancing_Bureau:"/>
      <w:bookmarkEnd w:id="707"/>
      <w:r w:rsidRPr="00F9694E">
        <w:rPr>
          <w:rFonts w:cs="Arial"/>
          <w:spacing w:val="-2"/>
          <w:szCs w:val="24"/>
        </w:rPr>
        <w:t>N</w:t>
      </w:r>
      <w:r w:rsidRPr="00F9694E">
        <w:rPr>
          <w:rFonts w:cs="Arial"/>
          <w:spacing w:val="1"/>
          <w:szCs w:val="24"/>
        </w:rPr>
        <w:t>at</w:t>
      </w:r>
      <w:r w:rsidRPr="00F9694E">
        <w:rPr>
          <w:rFonts w:cs="Arial"/>
          <w:spacing w:val="-5"/>
          <w:szCs w:val="24"/>
        </w:rPr>
        <w:t>u</w:t>
      </w:r>
      <w:r w:rsidRPr="00F9694E">
        <w:rPr>
          <w:rFonts w:cs="Arial"/>
          <w:szCs w:val="24"/>
        </w:rPr>
        <w:t>r</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pacing w:val="-5"/>
          <w:szCs w:val="24"/>
        </w:rPr>
        <w:t>v</w:t>
      </w:r>
      <w:r w:rsidRPr="00F9694E">
        <w:rPr>
          <w:rFonts w:cs="Arial"/>
          <w:spacing w:val="-4"/>
          <w:szCs w:val="24"/>
        </w:rPr>
        <w:t>i</w:t>
      </w:r>
      <w:r w:rsidRPr="00F9694E">
        <w:rPr>
          <w:rFonts w:cs="Arial"/>
          <w:spacing w:val="4"/>
          <w:szCs w:val="24"/>
        </w:rPr>
        <w:t>r</w:t>
      </w:r>
      <w:r w:rsidRPr="00F9694E">
        <w:rPr>
          <w:rFonts w:cs="Arial"/>
          <w:spacing w:val="-5"/>
          <w:szCs w:val="24"/>
        </w:rPr>
        <w:t>o</w:t>
      </w:r>
      <w:r w:rsidRPr="00F9694E">
        <w:rPr>
          <w:rFonts w:cs="Arial"/>
          <w:szCs w:val="24"/>
        </w:rPr>
        <w:t>n</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zCs w:val="24"/>
        </w:rPr>
        <w:t>ng</w:t>
      </w:r>
      <w:r w:rsidRPr="00F9694E">
        <w:rPr>
          <w:rFonts w:cs="Arial"/>
          <w:spacing w:val="2"/>
          <w:szCs w:val="24"/>
        </w:rPr>
        <w:t xml:space="preserve"> </w:t>
      </w:r>
      <w:r w:rsidRPr="00F9694E">
        <w:rPr>
          <w:rFonts w:cs="Arial"/>
          <w:spacing w:val="-5"/>
          <w:szCs w:val="24"/>
        </w:rPr>
        <w:t>Bu</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u:</w:t>
      </w:r>
    </w:p>
    <w:p w14:paraId="59B6C491" w14:textId="77777777" w:rsidR="00D34C65" w:rsidRPr="00F9694E" w:rsidRDefault="00D34C65" w:rsidP="00D34C65">
      <w:pPr>
        <w:pStyle w:val="BodyText"/>
        <w:widowControl w:val="0"/>
        <w:numPr>
          <w:ilvl w:val="3"/>
          <w:numId w:val="84"/>
        </w:numPr>
        <w:tabs>
          <w:tab w:val="clear" w:pos="992"/>
          <w:tab w:val="left" w:pos="1580"/>
        </w:tabs>
        <w:bidi w:val="0"/>
        <w:spacing w:before="0" w:line="240" w:lineRule="auto"/>
        <w:ind w:left="1580" w:right="156"/>
        <w:jc w:val="left"/>
        <w:rPr>
          <w:rFonts w:cs="Arial"/>
          <w:szCs w:val="24"/>
        </w:rPr>
      </w:pPr>
      <w:bookmarkStart w:id="708" w:name="NEBB_-_Procedural_Standards_for_Testing,"/>
      <w:bookmarkEnd w:id="708"/>
      <w:r w:rsidRPr="00F9694E">
        <w:rPr>
          <w:rFonts w:cs="Arial"/>
          <w:spacing w:val="-2"/>
          <w:szCs w:val="24"/>
        </w:rPr>
        <w:t>N</w:t>
      </w:r>
      <w:r w:rsidRPr="00F9694E">
        <w:rPr>
          <w:rFonts w:cs="Arial"/>
          <w:spacing w:val="1"/>
          <w:szCs w:val="24"/>
        </w:rPr>
        <w:t>E</w:t>
      </w:r>
      <w:r w:rsidRPr="00F9694E">
        <w:rPr>
          <w:rFonts w:cs="Arial"/>
          <w:spacing w:val="-5"/>
          <w:szCs w:val="24"/>
        </w:rPr>
        <w:t>B</w:t>
      </w:r>
      <w:r w:rsidRPr="00F9694E">
        <w:rPr>
          <w:rFonts w:cs="Arial"/>
          <w:szCs w:val="24"/>
        </w:rPr>
        <w:t xml:space="preserve">B </w:t>
      </w:r>
      <w:r w:rsidRPr="00F9694E">
        <w:rPr>
          <w:rFonts w:cs="Arial"/>
          <w:spacing w:val="10"/>
          <w:szCs w:val="24"/>
        </w:rPr>
        <w:t xml:space="preserve"> </w:t>
      </w:r>
      <w:r w:rsidRPr="00F9694E">
        <w:rPr>
          <w:rFonts w:cs="Arial"/>
          <w:szCs w:val="24"/>
        </w:rPr>
        <w:t xml:space="preserve">- </w:t>
      </w:r>
      <w:r w:rsidRPr="00F9694E">
        <w:rPr>
          <w:rFonts w:cs="Arial"/>
          <w:spacing w:val="15"/>
          <w:szCs w:val="24"/>
        </w:rPr>
        <w:t xml:space="preserve"> </w:t>
      </w:r>
      <w:r w:rsidRPr="00F9694E">
        <w:rPr>
          <w:rFonts w:cs="Arial"/>
          <w:spacing w:val="-2"/>
          <w:szCs w:val="24"/>
        </w:rPr>
        <w:t>P</w:t>
      </w:r>
      <w:r w:rsidRPr="00F9694E">
        <w:rPr>
          <w:rFonts w:cs="Arial"/>
          <w:spacing w:val="4"/>
          <w:szCs w:val="24"/>
        </w:rPr>
        <w:t>r</w:t>
      </w:r>
      <w:r w:rsidRPr="00F9694E">
        <w:rPr>
          <w:rFonts w:cs="Arial"/>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1"/>
          <w:szCs w:val="24"/>
        </w:rPr>
        <w:t>a</w:t>
      </w:r>
      <w:r w:rsidRPr="00F9694E">
        <w:rPr>
          <w:rFonts w:cs="Arial"/>
          <w:szCs w:val="24"/>
        </w:rPr>
        <w:t xml:space="preserve">l </w:t>
      </w:r>
      <w:r w:rsidRPr="00F9694E">
        <w:rPr>
          <w:rFonts w:cs="Arial"/>
          <w:spacing w:val="16"/>
          <w:szCs w:val="24"/>
        </w:rPr>
        <w:t xml:space="preserve"> </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 xml:space="preserve">ds </w:t>
      </w:r>
      <w:r w:rsidRPr="00F9694E">
        <w:rPr>
          <w:rFonts w:cs="Arial"/>
          <w:spacing w:val="13"/>
          <w:szCs w:val="24"/>
        </w:rPr>
        <w:t xml:space="preserve"> </w:t>
      </w:r>
      <w:r w:rsidRPr="00F9694E">
        <w:rPr>
          <w:rFonts w:cs="Arial"/>
          <w:spacing w:val="-5"/>
          <w:szCs w:val="24"/>
        </w:rPr>
        <w:t>fo</w:t>
      </w:r>
      <w:r w:rsidRPr="00F9694E">
        <w:rPr>
          <w:rFonts w:cs="Arial"/>
          <w:szCs w:val="24"/>
        </w:rPr>
        <w:t xml:space="preserve">r </w:t>
      </w:r>
      <w:r w:rsidRPr="00F9694E">
        <w:rPr>
          <w:rFonts w:cs="Arial"/>
          <w:spacing w:val="19"/>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17"/>
          <w:szCs w:val="24"/>
        </w:rPr>
        <w:t xml:space="preserve"> </w:t>
      </w:r>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17"/>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15"/>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 xml:space="preserve">g </w:t>
      </w:r>
      <w:r w:rsidRPr="00F9694E">
        <w:rPr>
          <w:rFonts w:cs="Arial"/>
          <w:spacing w:val="15"/>
          <w:szCs w:val="24"/>
        </w:rPr>
        <w:t xml:space="preserve"> </w:t>
      </w:r>
      <w:r w:rsidRPr="00F9694E">
        <w:rPr>
          <w:rFonts w:cs="Arial"/>
          <w:spacing w:val="-5"/>
          <w:szCs w:val="24"/>
        </w:rPr>
        <w:t>o</w:t>
      </w:r>
      <w:r w:rsidRPr="00F9694E">
        <w:rPr>
          <w:rFonts w:cs="Arial"/>
          <w:szCs w:val="24"/>
        </w:rPr>
        <w:t xml:space="preserve">f </w:t>
      </w:r>
      <w:r w:rsidRPr="00F9694E">
        <w:rPr>
          <w:rFonts w:cs="Arial"/>
          <w:spacing w:val="10"/>
          <w:szCs w:val="24"/>
        </w:rPr>
        <w:t xml:space="preserve"> </w:t>
      </w:r>
      <w:r w:rsidRPr="00F9694E">
        <w:rPr>
          <w:rFonts w:cs="Arial"/>
          <w:spacing w:val="1"/>
          <w:szCs w:val="24"/>
        </w:rPr>
        <w:t>E</w:t>
      </w:r>
      <w:r w:rsidRPr="00F9694E">
        <w:rPr>
          <w:rFonts w:cs="Arial"/>
          <w:spacing w:val="4"/>
          <w:szCs w:val="24"/>
        </w:rPr>
        <w:t>n</w:t>
      </w:r>
      <w:r w:rsidRPr="00F9694E">
        <w:rPr>
          <w:rFonts w:cs="Arial"/>
          <w:spacing w:val="-5"/>
          <w:szCs w:val="24"/>
        </w:rPr>
        <w:t>v</w:t>
      </w:r>
      <w:r w:rsidRPr="00F9694E">
        <w:rPr>
          <w:rFonts w:cs="Arial"/>
          <w:spacing w:val="-4"/>
          <w:szCs w:val="24"/>
        </w:rPr>
        <w:t>i</w:t>
      </w:r>
      <w:r w:rsidRPr="00F9694E">
        <w:rPr>
          <w:rFonts w:cs="Arial"/>
          <w:spacing w:val="4"/>
          <w:szCs w:val="24"/>
        </w:rPr>
        <w:t>r</w:t>
      </w:r>
      <w:r w:rsidRPr="00F9694E">
        <w:rPr>
          <w:rFonts w:cs="Arial"/>
          <w:spacing w:val="-5"/>
          <w:szCs w:val="24"/>
        </w:rPr>
        <w:t>o</w:t>
      </w:r>
      <w:r w:rsidRPr="00F9694E">
        <w:rPr>
          <w:rFonts w:cs="Arial"/>
          <w:szCs w:val="24"/>
        </w:rPr>
        <w:t>n</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4"/>
          <w:szCs w:val="24"/>
        </w:rPr>
        <w:t>a</w:t>
      </w:r>
      <w:r w:rsidRPr="00F9694E">
        <w:rPr>
          <w:rFonts w:cs="Arial"/>
          <w:szCs w:val="24"/>
        </w:rPr>
        <w:t xml:space="preserve">l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ms</w:t>
      </w:r>
    </w:p>
    <w:p w14:paraId="539FCDE9" w14:textId="77777777" w:rsidR="00D34C65" w:rsidRPr="00F9694E" w:rsidRDefault="00D34C65" w:rsidP="00D34C65">
      <w:pPr>
        <w:spacing w:line="200" w:lineRule="exact"/>
        <w:rPr>
          <w:rFonts w:hAnsi="Arial" w:cs="Arial"/>
          <w:szCs w:val="24"/>
        </w:rPr>
      </w:pPr>
    </w:p>
    <w:p w14:paraId="34AB3851" w14:textId="77777777" w:rsidR="00D34C65" w:rsidRPr="00F9694E" w:rsidRDefault="00D34C65" w:rsidP="00D34C65">
      <w:pPr>
        <w:spacing w:before="3" w:line="200" w:lineRule="exact"/>
        <w:rPr>
          <w:rFonts w:hAnsi="Arial" w:cs="Arial"/>
          <w:szCs w:val="24"/>
        </w:rPr>
      </w:pPr>
    </w:p>
    <w:p w14:paraId="279C38A5" w14:textId="77777777" w:rsidR="00D34C65" w:rsidRPr="00F9694E" w:rsidRDefault="00D34C65" w:rsidP="00D34C65">
      <w:pPr>
        <w:pStyle w:val="BodyText"/>
        <w:widowControl w:val="0"/>
        <w:numPr>
          <w:ilvl w:val="1"/>
          <w:numId w:val="84"/>
        </w:numPr>
        <w:tabs>
          <w:tab w:val="clear" w:pos="992"/>
          <w:tab w:val="left" w:pos="1004"/>
        </w:tabs>
        <w:bidi w:val="0"/>
        <w:spacing w:before="0" w:line="240" w:lineRule="auto"/>
        <w:ind w:left="1004"/>
        <w:jc w:val="left"/>
        <w:rPr>
          <w:rFonts w:cs="Arial"/>
          <w:b/>
          <w:szCs w:val="24"/>
        </w:rPr>
      </w:pPr>
      <w:bookmarkStart w:id="709" w:name="DEFINITIONS"/>
      <w:bookmarkEnd w:id="709"/>
      <w:r w:rsidRPr="00F9694E">
        <w:rPr>
          <w:rFonts w:cs="Arial"/>
          <w:b/>
          <w:spacing w:val="-2"/>
          <w:szCs w:val="24"/>
        </w:rPr>
        <w:t>D</w:t>
      </w:r>
      <w:r w:rsidRPr="00F9694E">
        <w:rPr>
          <w:rFonts w:cs="Arial"/>
          <w:b/>
          <w:spacing w:val="1"/>
          <w:szCs w:val="24"/>
        </w:rPr>
        <w:t>E</w:t>
      </w:r>
      <w:r w:rsidRPr="00F9694E">
        <w:rPr>
          <w:rFonts w:cs="Arial"/>
          <w:b/>
          <w:spacing w:val="-2"/>
          <w:szCs w:val="24"/>
        </w:rPr>
        <w:t>F</w:t>
      </w:r>
      <w:r w:rsidRPr="00F9694E">
        <w:rPr>
          <w:rFonts w:cs="Arial"/>
          <w:b/>
          <w:szCs w:val="24"/>
        </w:rPr>
        <w:t>I</w:t>
      </w:r>
      <w:r w:rsidRPr="00F9694E">
        <w:rPr>
          <w:rFonts w:cs="Arial"/>
          <w:b/>
          <w:spacing w:val="-2"/>
          <w:szCs w:val="24"/>
        </w:rPr>
        <w:t>N</w:t>
      </w:r>
      <w:r w:rsidRPr="00F9694E">
        <w:rPr>
          <w:rFonts w:cs="Arial"/>
          <w:b/>
          <w:szCs w:val="24"/>
        </w:rPr>
        <w:t>I</w:t>
      </w:r>
      <w:r w:rsidRPr="00F9694E">
        <w:rPr>
          <w:rFonts w:cs="Arial"/>
          <w:b/>
          <w:spacing w:val="1"/>
          <w:szCs w:val="24"/>
        </w:rPr>
        <w:t>T</w:t>
      </w:r>
      <w:r w:rsidRPr="00F9694E">
        <w:rPr>
          <w:rFonts w:cs="Arial"/>
          <w:b/>
          <w:szCs w:val="24"/>
        </w:rPr>
        <w:t>I</w:t>
      </w:r>
      <w:r w:rsidRPr="00F9694E">
        <w:rPr>
          <w:rFonts w:cs="Arial"/>
          <w:b/>
          <w:spacing w:val="-2"/>
          <w:szCs w:val="24"/>
        </w:rPr>
        <w:t>ONS</w:t>
      </w:r>
    </w:p>
    <w:p w14:paraId="2F35D4C7" w14:textId="77777777" w:rsidR="00D34C65" w:rsidRPr="00F9694E" w:rsidRDefault="00D34C65" w:rsidP="00D34C65">
      <w:pPr>
        <w:spacing w:before="16" w:line="220" w:lineRule="exact"/>
        <w:rPr>
          <w:rFonts w:hAnsi="Arial" w:cs="Arial"/>
          <w:b/>
          <w:szCs w:val="24"/>
        </w:rPr>
      </w:pPr>
    </w:p>
    <w:p w14:paraId="3F30B108"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right="164"/>
        <w:jc w:val="left"/>
        <w:rPr>
          <w:rFonts w:cs="Arial"/>
          <w:szCs w:val="24"/>
        </w:rPr>
      </w:pPr>
      <w:bookmarkStart w:id="710" w:name="Adjust:__To_regulate_fluid_flow_rate_and"/>
      <w:bookmarkEnd w:id="710"/>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w:t>
      </w:r>
      <w:r w:rsidRPr="00F9694E">
        <w:rPr>
          <w:rFonts w:cs="Arial"/>
          <w:szCs w:val="24"/>
        </w:rPr>
        <w:t xml:space="preserve">: </w:t>
      </w:r>
      <w:r w:rsidRPr="00F9694E">
        <w:rPr>
          <w:rFonts w:cs="Arial"/>
          <w:spacing w:val="26"/>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zCs w:val="24"/>
        </w:rPr>
        <w:t>gu</w:t>
      </w:r>
      <w:r w:rsidRPr="00F9694E">
        <w:rPr>
          <w:rFonts w:cs="Arial"/>
          <w:spacing w:val="-4"/>
          <w:szCs w:val="24"/>
        </w:rPr>
        <w:t>l</w:t>
      </w:r>
      <w:r w:rsidRPr="00F9694E">
        <w:rPr>
          <w:rFonts w:cs="Arial"/>
          <w:spacing w:val="1"/>
          <w:szCs w:val="24"/>
        </w:rPr>
        <w:t>at</w:t>
      </w:r>
      <w:r w:rsidRPr="00F9694E">
        <w:rPr>
          <w:rFonts w:cs="Arial"/>
          <w:szCs w:val="24"/>
        </w:rPr>
        <w:t>e</w:t>
      </w:r>
      <w:r w:rsidRPr="00F9694E">
        <w:rPr>
          <w:rFonts w:cs="Arial"/>
          <w:spacing w:val="9"/>
          <w:szCs w:val="24"/>
        </w:rPr>
        <w:t xml:space="preserve"> </w:t>
      </w:r>
      <w:r w:rsidRPr="00F9694E">
        <w:rPr>
          <w:rFonts w:cs="Arial"/>
          <w:spacing w:val="-5"/>
          <w:szCs w:val="24"/>
        </w:rPr>
        <w:t>f</w:t>
      </w:r>
      <w:r w:rsidRPr="00F9694E">
        <w:rPr>
          <w:rFonts w:cs="Arial"/>
          <w:spacing w:val="1"/>
          <w:szCs w:val="24"/>
        </w:rPr>
        <w:t>l</w:t>
      </w:r>
      <w:r w:rsidRPr="00F9694E">
        <w:rPr>
          <w:rFonts w:cs="Arial"/>
          <w:szCs w:val="24"/>
        </w:rPr>
        <w:t>u</w:t>
      </w:r>
      <w:r w:rsidRPr="00F9694E">
        <w:rPr>
          <w:rFonts w:cs="Arial"/>
          <w:spacing w:val="1"/>
          <w:szCs w:val="24"/>
        </w:rPr>
        <w:t>i</w:t>
      </w:r>
      <w:r w:rsidRPr="00F9694E">
        <w:rPr>
          <w:rFonts w:cs="Arial"/>
          <w:szCs w:val="24"/>
        </w:rPr>
        <w:t>d</w:t>
      </w:r>
      <w:r w:rsidRPr="00F9694E">
        <w:rPr>
          <w:rFonts w:cs="Arial"/>
          <w:spacing w:val="12"/>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w:t>
      </w:r>
      <w:r w:rsidRPr="00F9694E">
        <w:rPr>
          <w:rFonts w:cs="Arial"/>
          <w:szCs w:val="24"/>
        </w:rPr>
        <w:t>w</w:t>
      </w:r>
      <w:r w:rsidRPr="00F9694E">
        <w:rPr>
          <w:rFonts w:cs="Arial"/>
          <w:spacing w:val="5"/>
          <w:szCs w:val="24"/>
        </w:rPr>
        <w:t xml:space="preserve"> </w:t>
      </w:r>
      <w:r w:rsidRPr="00F9694E">
        <w:rPr>
          <w:rFonts w:cs="Arial"/>
          <w:spacing w:val="4"/>
          <w:szCs w:val="24"/>
        </w:rPr>
        <w:t>r</w:t>
      </w:r>
      <w:r w:rsidRPr="00F9694E">
        <w:rPr>
          <w:rFonts w:cs="Arial"/>
          <w:spacing w:val="1"/>
          <w:szCs w:val="24"/>
        </w:rPr>
        <w:t>at</w:t>
      </w:r>
      <w:r w:rsidRPr="00F9694E">
        <w:rPr>
          <w:rFonts w:cs="Arial"/>
          <w:szCs w:val="24"/>
        </w:rPr>
        <w:t>e</w:t>
      </w:r>
      <w:r w:rsidRPr="00F9694E">
        <w:rPr>
          <w:rFonts w:cs="Arial"/>
          <w:spacing w:val="9"/>
          <w:szCs w:val="24"/>
        </w:rPr>
        <w:t xml:space="preserve"> </w:t>
      </w:r>
      <w:r w:rsidRPr="00F9694E">
        <w:rPr>
          <w:rFonts w:cs="Arial"/>
          <w:spacing w:val="-4"/>
          <w:szCs w:val="24"/>
        </w:rPr>
        <w:t>a</w:t>
      </w:r>
      <w:r w:rsidRPr="00F9694E">
        <w:rPr>
          <w:rFonts w:cs="Arial"/>
          <w:szCs w:val="24"/>
        </w:rPr>
        <w:t>nd</w:t>
      </w:r>
      <w:r w:rsidRPr="00F9694E">
        <w:rPr>
          <w:rFonts w:cs="Arial"/>
          <w:spacing w:val="12"/>
          <w:szCs w:val="24"/>
        </w:rPr>
        <w:t xml:space="preserve"> </w:t>
      </w:r>
      <w:r w:rsidRPr="00F9694E">
        <w:rPr>
          <w:rFonts w:cs="Arial"/>
          <w:spacing w:val="-4"/>
          <w:szCs w:val="24"/>
        </w:rPr>
        <w:t>ai</w:t>
      </w:r>
      <w:r w:rsidRPr="00F9694E">
        <w:rPr>
          <w:rFonts w:cs="Arial"/>
          <w:szCs w:val="24"/>
        </w:rPr>
        <w:t>r</w:t>
      </w:r>
      <w:r w:rsidRPr="00F9694E">
        <w:rPr>
          <w:rFonts w:cs="Arial"/>
          <w:spacing w:val="17"/>
          <w:szCs w:val="24"/>
        </w:rPr>
        <w:t xml:space="preserve"> </w:t>
      </w:r>
      <w:r w:rsidRPr="00F9694E">
        <w:rPr>
          <w:rFonts w:cs="Arial"/>
          <w:spacing w:val="-5"/>
          <w:szCs w:val="24"/>
        </w:rPr>
        <w:t>p</w:t>
      </w:r>
      <w:r w:rsidRPr="00F9694E">
        <w:rPr>
          <w:rFonts w:cs="Arial"/>
          <w:spacing w:val="1"/>
          <w:szCs w:val="24"/>
        </w:rPr>
        <w:t>a</w:t>
      </w:r>
      <w:r w:rsidRPr="00F9694E">
        <w:rPr>
          <w:rFonts w:cs="Arial"/>
          <w:spacing w:val="-4"/>
          <w:szCs w:val="24"/>
        </w:rPr>
        <w:t>t</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4"/>
          <w:szCs w:val="24"/>
        </w:rPr>
        <w:t>n</w:t>
      </w:r>
      <w:r w:rsidRPr="00F9694E">
        <w:rPr>
          <w:rFonts w:cs="Arial"/>
          <w:szCs w:val="24"/>
        </w:rPr>
        <w:t>s</w:t>
      </w:r>
      <w:r w:rsidRPr="00F9694E">
        <w:rPr>
          <w:rFonts w:cs="Arial"/>
          <w:spacing w:val="6"/>
          <w:szCs w:val="24"/>
        </w:rPr>
        <w:t xml:space="preserve"> </w:t>
      </w:r>
      <w:r w:rsidRPr="00F9694E">
        <w:rPr>
          <w:rFonts w:cs="Arial"/>
          <w:spacing w:val="1"/>
          <w:szCs w:val="24"/>
        </w:rPr>
        <w:t>a</w:t>
      </w:r>
      <w:r w:rsidRPr="00F9694E">
        <w:rPr>
          <w:rFonts w:cs="Arial"/>
          <w:szCs w:val="24"/>
        </w:rPr>
        <w:t>t</w:t>
      </w:r>
      <w:r w:rsidRPr="00F9694E">
        <w:rPr>
          <w:rFonts w:cs="Arial"/>
          <w:spacing w:val="9"/>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13"/>
          <w:szCs w:val="24"/>
        </w:rPr>
        <w:t xml:space="preserve"> </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zCs w:val="24"/>
        </w:rPr>
        <w:t>n</w:t>
      </w:r>
      <w:r w:rsidRPr="00F9694E">
        <w:rPr>
          <w:rFonts w:cs="Arial"/>
          <w:spacing w:val="1"/>
          <w:szCs w:val="24"/>
        </w:rPr>
        <w:t>t</w:t>
      </w:r>
      <w:r w:rsidRPr="00F9694E">
        <w:rPr>
          <w:rFonts w:cs="Arial"/>
          <w:szCs w:val="24"/>
        </w:rPr>
        <w:t>,</w:t>
      </w:r>
      <w:r w:rsidRPr="00F9694E">
        <w:rPr>
          <w:rFonts w:cs="Arial"/>
          <w:spacing w:val="14"/>
          <w:szCs w:val="24"/>
        </w:rPr>
        <w:t xml:space="preserve"> </w:t>
      </w:r>
      <w:r w:rsidRPr="00F9694E">
        <w:rPr>
          <w:rFonts w:cs="Arial"/>
          <w:spacing w:val="-2"/>
          <w:szCs w:val="24"/>
        </w:rPr>
        <w:t>s</w:t>
      </w:r>
      <w:r w:rsidRPr="00F9694E">
        <w:rPr>
          <w:rFonts w:cs="Arial"/>
          <w:szCs w:val="24"/>
        </w:rPr>
        <w:t>u</w:t>
      </w:r>
      <w:r w:rsidRPr="00F9694E">
        <w:rPr>
          <w:rFonts w:cs="Arial"/>
          <w:spacing w:val="-8"/>
          <w:szCs w:val="24"/>
        </w:rPr>
        <w:t>c</w:t>
      </w:r>
      <w:r w:rsidRPr="00F9694E">
        <w:rPr>
          <w:rFonts w:cs="Arial"/>
          <w:szCs w:val="24"/>
        </w:rPr>
        <w:t>h</w:t>
      </w:r>
      <w:r w:rsidRPr="00F9694E">
        <w:rPr>
          <w:rFonts w:cs="Arial"/>
          <w:spacing w:val="12"/>
          <w:szCs w:val="24"/>
        </w:rPr>
        <w:t xml:space="preserve"> </w:t>
      </w:r>
      <w:r w:rsidRPr="00F9694E">
        <w:rPr>
          <w:rFonts w:cs="Arial"/>
          <w:spacing w:val="1"/>
          <w:szCs w:val="24"/>
        </w:rPr>
        <w:t>a</w:t>
      </w:r>
      <w:r w:rsidRPr="00F9694E">
        <w:rPr>
          <w:rFonts w:cs="Arial"/>
          <w:szCs w:val="24"/>
        </w:rPr>
        <w:t>s</w:t>
      </w:r>
      <w:r w:rsidRPr="00F9694E">
        <w:rPr>
          <w:rFonts w:cs="Arial"/>
          <w:spacing w:val="10"/>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zCs w:val="24"/>
        </w:rPr>
        <w:t>du</w:t>
      </w:r>
      <w:r w:rsidRPr="00F9694E">
        <w:rPr>
          <w:rFonts w:cs="Arial"/>
          <w:spacing w:val="-4"/>
          <w:szCs w:val="24"/>
        </w:rPr>
        <w:t>c</w:t>
      </w:r>
      <w:r w:rsidRPr="00F9694E">
        <w:rPr>
          <w:rFonts w:cs="Arial"/>
          <w:szCs w:val="24"/>
        </w:rPr>
        <w:t>e</w:t>
      </w:r>
      <w:r w:rsidRPr="00F9694E">
        <w:rPr>
          <w:rFonts w:cs="Arial"/>
          <w:spacing w:val="9"/>
          <w:szCs w:val="24"/>
        </w:rPr>
        <w:t xml:space="preserve"> </w:t>
      </w:r>
      <w:r w:rsidRPr="00F9694E">
        <w:rPr>
          <w:rFonts w:cs="Arial"/>
          <w:spacing w:val="-5"/>
          <w:szCs w:val="24"/>
        </w:rPr>
        <w:t>f</w:t>
      </w:r>
      <w:r w:rsidRPr="00F9694E">
        <w:rPr>
          <w:rFonts w:cs="Arial"/>
          <w:spacing w:val="1"/>
          <w:szCs w:val="24"/>
        </w:rPr>
        <w:t>a</w:t>
      </w:r>
      <w:r w:rsidRPr="00F9694E">
        <w:rPr>
          <w:rFonts w:cs="Arial"/>
          <w:szCs w:val="24"/>
        </w:rPr>
        <w:t xml:space="preserve">n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zCs w:val="24"/>
        </w:rPr>
        <w:t>a</w:t>
      </w:r>
      <w:r w:rsidRPr="00F9694E">
        <w:rPr>
          <w:rFonts w:cs="Arial"/>
          <w:spacing w:val="-1"/>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w:t>
      </w:r>
    </w:p>
    <w:p w14:paraId="4A045879" w14:textId="77777777" w:rsidR="00D34C65" w:rsidRPr="00F9694E" w:rsidRDefault="00D34C65" w:rsidP="00D34C65">
      <w:pPr>
        <w:spacing w:before="10" w:line="110" w:lineRule="exact"/>
        <w:rPr>
          <w:rFonts w:hAnsi="Arial" w:cs="Arial"/>
          <w:szCs w:val="24"/>
        </w:rPr>
      </w:pPr>
    </w:p>
    <w:p w14:paraId="23C2E842"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right="153"/>
        <w:jc w:val="left"/>
        <w:rPr>
          <w:rFonts w:cs="Arial"/>
          <w:szCs w:val="24"/>
        </w:rPr>
      </w:pPr>
      <w:bookmarkStart w:id="711" w:name="Balance:__To_proportion_flows_within_the"/>
      <w:bookmarkEnd w:id="711"/>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 xml:space="preserve">:  </w:t>
      </w:r>
      <w:r w:rsidRPr="00F9694E">
        <w:rPr>
          <w:rFonts w:cs="Arial"/>
          <w:spacing w:val="24"/>
          <w:szCs w:val="24"/>
        </w:rPr>
        <w:t xml:space="preserve"> </w:t>
      </w:r>
      <w:r w:rsidRPr="00F9694E">
        <w:rPr>
          <w:rFonts w:cs="Arial"/>
          <w:spacing w:val="1"/>
          <w:szCs w:val="24"/>
        </w:rPr>
        <w:t>T</w:t>
      </w:r>
      <w:r w:rsidRPr="00F9694E">
        <w:rPr>
          <w:rFonts w:cs="Arial"/>
          <w:szCs w:val="24"/>
        </w:rPr>
        <w:t>o</w:t>
      </w:r>
      <w:r w:rsidRPr="00F9694E">
        <w:rPr>
          <w:rFonts w:cs="Arial"/>
          <w:spacing w:val="31"/>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41"/>
          <w:szCs w:val="24"/>
        </w:rPr>
        <w:t xml:space="preserve"> </w:t>
      </w:r>
      <w:r w:rsidRPr="00F9694E">
        <w:rPr>
          <w:rFonts w:cs="Arial"/>
          <w:spacing w:val="-5"/>
          <w:szCs w:val="24"/>
        </w:rPr>
        <w:t>f</w:t>
      </w:r>
      <w:r w:rsidRPr="00F9694E">
        <w:rPr>
          <w:rFonts w:cs="Arial"/>
          <w:spacing w:val="1"/>
          <w:szCs w:val="24"/>
        </w:rPr>
        <w:t>l</w:t>
      </w:r>
      <w:r w:rsidRPr="00F9694E">
        <w:rPr>
          <w:rFonts w:cs="Arial"/>
          <w:szCs w:val="24"/>
        </w:rPr>
        <w:t>o</w:t>
      </w:r>
      <w:r w:rsidRPr="00F9694E">
        <w:rPr>
          <w:rFonts w:cs="Arial"/>
          <w:spacing w:val="-7"/>
          <w:szCs w:val="24"/>
        </w:rPr>
        <w:t>w</w:t>
      </w:r>
      <w:r w:rsidRPr="00F9694E">
        <w:rPr>
          <w:rFonts w:cs="Arial"/>
          <w:szCs w:val="24"/>
        </w:rPr>
        <w:t>s</w:t>
      </w:r>
      <w:r w:rsidRPr="00F9694E">
        <w:rPr>
          <w:rFonts w:cs="Arial"/>
          <w:spacing w:val="44"/>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4"/>
          <w:szCs w:val="24"/>
        </w:rPr>
        <w:t>i</w:t>
      </w:r>
      <w:r w:rsidRPr="00F9694E">
        <w:rPr>
          <w:rFonts w:cs="Arial"/>
          <w:szCs w:val="24"/>
        </w:rPr>
        <w:t>n</w:t>
      </w:r>
      <w:r w:rsidRPr="00F9694E">
        <w:rPr>
          <w:rFonts w:cs="Arial"/>
          <w:spacing w:val="4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3"/>
          <w:szCs w:val="24"/>
        </w:rPr>
        <w:t xml:space="preserve"> </w:t>
      </w:r>
      <w:r w:rsidRPr="00F9694E">
        <w:rPr>
          <w:rFonts w:cs="Arial"/>
          <w:szCs w:val="24"/>
        </w:rPr>
        <w:t>d</w:t>
      </w:r>
      <w:r w:rsidRPr="00F9694E">
        <w:rPr>
          <w:rFonts w:cs="Arial"/>
          <w:spacing w:val="1"/>
          <w:szCs w:val="24"/>
        </w:rPr>
        <w:t>i</w:t>
      </w:r>
      <w:r w:rsidRPr="00F9694E">
        <w:rPr>
          <w:rFonts w:cs="Arial"/>
          <w:spacing w:val="-2"/>
          <w:szCs w:val="24"/>
        </w:rPr>
        <w:t>s</w:t>
      </w:r>
      <w:r w:rsidRPr="00F9694E">
        <w:rPr>
          <w:rFonts w:cs="Arial"/>
          <w:spacing w:val="-4"/>
          <w:szCs w:val="24"/>
        </w:rPr>
        <w:t>t</w:t>
      </w:r>
      <w:r w:rsidRPr="00F9694E">
        <w:rPr>
          <w:rFonts w:cs="Arial"/>
          <w:szCs w:val="24"/>
        </w:rPr>
        <w:t>r</w:t>
      </w:r>
      <w:r w:rsidRPr="00F9694E">
        <w:rPr>
          <w:rFonts w:cs="Arial"/>
          <w:spacing w:val="1"/>
          <w:szCs w:val="24"/>
        </w:rPr>
        <w:t>i</w:t>
      </w:r>
      <w:r w:rsidRPr="00F9694E">
        <w:rPr>
          <w:rFonts w:cs="Arial"/>
          <w:spacing w:val="-5"/>
          <w:szCs w:val="24"/>
        </w:rPr>
        <w:t>b</w:t>
      </w:r>
      <w:r w:rsidRPr="00F9694E">
        <w:rPr>
          <w:rFonts w:cs="Arial"/>
          <w:szCs w:val="24"/>
        </w:rPr>
        <w:t>u</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41"/>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6"/>
          <w:szCs w:val="24"/>
        </w:rPr>
        <w:t>t</w:t>
      </w:r>
      <w:r w:rsidRPr="00F9694E">
        <w:rPr>
          <w:rFonts w:cs="Arial"/>
          <w:spacing w:val="-4"/>
          <w:szCs w:val="24"/>
        </w:rPr>
        <w:t>e</w:t>
      </w:r>
      <w:r w:rsidRPr="00F9694E">
        <w:rPr>
          <w:rFonts w:cs="Arial"/>
          <w:spacing w:val="1"/>
          <w:szCs w:val="24"/>
        </w:rPr>
        <w:t>m</w:t>
      </w:r>
      <w:r w:rsidRPr="00F9694E">
        <w:rPr>
          <w:rFonts w:cs="Arial"/>
          <w:szCs w:val="24"/>
        </w:rPr>
        <w:t>,</w:t>
      </w:r>
      <w:r w:rsidRPr="00F9694E">
        <w:rPr>
          <w:rFonts w:cs="Arial"/>
          <w:spacing w:val="38"/>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36"/>
          <w:szCs w:val="24"/>
        </w:rPr>
        <w:t xml:space="preserve"> </w:t>
      </w:r>
      <w:r w:rsidRPr="00F9694E">
        <w:rPr>
          <w:rFonts w:cs="Arial"/>
          <w:spacing w:val="-2"/>
          <w:szCs w:val="24"/>
        </w:rPr>
        <w:t>s</w:t>
      </w:r>
      <w:r w:rsidRPr="00F9694E">
        <w:rPr>
          <w:rFonts w:cs="Arial"/>
          <w:szCs w:val="24"/>
        </w:rPr>
        <w:t>u</w:t>
      </w:r>
      <w:r w:rsidRPr="00F9694E">
        <w:rPr>
          <w:rFonts w:cs="Arial"/>
          <w:spacing w:val="-5"/>
          <w:szCs w:val="24"/>
        </w:rPr>
        <w:t>b</w:t>
      </w:r>
      <w:r w:rsidRPr="00F9694E">
        <w:rPr>
          <w:rFonts w:cs="Arial"/>
          <w:spacing w:val="1"/>
          <w:szCs w:val="24"/>
        </w:rPr>
        <w:t>ma</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zCs w:val="24"/>
        </w:rPr>
        <w:t>,</w:t>
      </w:r>
      <w:r w:rsidRPr="00F9694E">
        <w:rPr>
          <w:rFonts w:cs="Arial"/>
          <w:spacing w:val="38"/>
          <w:szCs w:val="24"/>
        </w:rPr>
        <w:t xml:space="preserve"> </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pacing w:val="4"/>
          <w:szCs w:val="24"/>
        </w:rPr>
        <w:t>h</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38"/>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1"/>
          <w:szCs w:val="24"/>
        </w:rPr>
        <w:t>al</w:t>
      </w:r>
      <w:r w:rsidRPr="00F9694E">
        <w:rPr>
          <w:rFonts w:cs="Arial"/>
          <w:spacing w:val="-7"/>
          <w:szCs w:val="24"/>
        </w:rPr>
        <w:t>s</w:t>
      </w:r>
      <w:r w:rsidRPr="00F9694E">
        <w:rPr>
          <w:rFonts w:cs="Arial"/>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qu</w:t>
      </w:r>
      <w:r w:rsidRPr="00F9694E">
        <w:rPr>
          <w:rFonts w:cs="Arial"/>
          <w:spacing w:val="-4"/>
          <w:szCs w:val="24"/>
        </w:rPr>
        <w:t>a</w:t>
      </w:r>
      <w:r w:rsidRPr="00F9694E">
        <w:rPr>
          <w:rFonts w:cs="Arial"/>
          <w:szCs w:val="24"/>
        </w:rPr>
        <w:t>n</w:t>
      </w:r>
      <w:r w:rsidRPr="00F9694E">
        <w:rPr>
          <w:rFonts w:cs="Arial"/>
          <w:spacing w:val="1"/>
          <w:szCs w:val="24"/>
        </w:rPr>
        <w:t>t</w:t>
      </w:r>
      <w:r w:rsidRPr="00F9694E">
        <w:rPr>
          <w:rFonts w:cs="Arial"/>
          <w:spacing w:val="-4"/>
          <w:szCs w:val="24"/>
        </w:rPr>
        <w:t>i</w:t>
      </w:r>
      <w:r w:rsidRPr="00F9694E">
        <w:rPr>
          <w:rFonts w:cs="Arial"/>
          <w:spacing w:val="1"/>
          <w:szCs w:val="24"/>
        </w:rPr>
        <w:t>ti</w:t>
      </w:r>
      <w:r w:rsidRPr="00F9694E">
        <w:rPr>
          <w:rFonts w:cs="Arial"/>
          <w:spacing w:val="-4"/>
          <w:szCs w:val="24"/>
        </w:rPr>
        <w:t>e</w:t>
      </w:r>
      <w:r w:rsidRPr="00F9694E">
        <w:rPr>
          <w:rFonts w:cs="Arial"/>
          <w:spacing w:val="-2"/>
          <w:szCs w:val="24"/>
        </w:rPr>
        <w:t>s</w:t>
      </w:r>
      <w:r w:rsidRPr="00F9694E">
        <w:rPr>
          <w:rFonts w:cs="Arial"/>
          <w:szCs w:val="24"/>
        </w:rPr>
        <w:t>.</w:t>
      </w:r>
    </w:p>
    <w:p w14:paraId="0754FEB4" w14:textId="77777777" w:rsidR="00D34C65" w:rsidRPr="00F9694E" w:rsidRDefault="00D34C65" w:rsidP="00D34C65">
      <w:pPr>
        <w:spacing w:line="200" w:lineRule="exact"/>
        <w:rPr>
          <w:rFonts w:hAnsi="Arial" w:cs="Arial"/>
          <w:szCs w:val="24"/>
        </w:rPr>
      </w:pPr>
    </w:p>
    <w:p w14:paraId="62BBE0E2" w14:textId="77777777" w:rsidR="00D34C65" w:rsidRPr="00F9694E" w:rsidRDefault="00D34C65" w:rsidP="00D34C65">
      <w:pPr>
        <w:pStyle w:val="BodyText"/>
        <w:widowControl w:val="0"/>
        <w:numPr>
          <w:ilvl w:val="2"/>
          <w:numId w:val="84"/>
        </w:numPr>
        <w:tabs>
          <w:tab w:val="clear" w:pos="992"/>
          <w:tab w:val="left" w:pos="1003"/>
        </w:tabs>
        <w:bidi w:val="0"/>
        <w:spacing w:before="75" w:line="240" w:lineRule="auto"/>
        <w:ind w:left="1003" w:right="154"/>
        <w:jc w:val="left"/>
        <w:rPr>
          <w:rFonts w:cs="Arial"/>
          <w:szCs w:val="24"/>
        </w:rPr>
      </w:pPr>
      <w:bookmarkStart w:id="712" w:name="Barrier_or_Boundary:__Construction,_eith"/>
      <w:bookmarkEnd w:id="712"/>
      <w:r w:rsidRPr="00F9694E">
        <w:rPr>
          <w:rFonts w:cs="Arial"/>
          <w:spacing w:val="-5"/>
          <w:szCs w:val="24"/>
        </w:rPr>
        <w:t>B</w:t>
      </w:r>
      <w:r w:rsidRPr="00F9694E">
        <w:rPr>
          <w:rFonts w:cs="Arial"/>
          <w:spacing w:val="1"/>
          <w:szCs w:val="24"/>
        </w:rPr>
        <w:t>a</w:t>
      </w:r>
      <w:r w:rsidRPr="00F9694E">
        <w:rPr>
          <w:rFonts w:cs="Arial"/>
          <w:szCs w:val="24"/>
        </w:rPr>
        <w:t>r</w:t>
      </w:r>
      <w:r w:rsidRPr="00F9694E">
        <w:rPr>
          <w:rFonts w:cs="Arial"/>
          <w:spacing w:val="4"/>
          <w:szCs w:val="24"/>
        </w:rPr>
        <w:t>r</w:t>
      </w:r>
      <w:r w:rsidRPr="00F9694E">
        <w:rPr>
          <w:rFonts w:cs="Arial"/>
          <w:spacing w:val="1"/>
          <w:szCs w:val="24"/>
        </w:rPr>
        <w:t>i</w:t>
      </w:r>
      <w:r w:rsidRPr="00F9694E">
        <w:rPr>
          <w:rFonts w:cs="Arial"/>
          <w:spacing w:val="-8"/>
          <w:szCs w:val="24"/>
        </w:rPr>
        <w:t>e</w:t>
      </w:r>
      <w:r w:rsidRPr="00F9694E">
        <w:rPr>
          <w:rFonts w:cs="Arial"/>
          <w:szCs w:val="24"/>
        </w:rPr>
        <w:t>r</w:t>
      </w:r>
      <w:r w:rsidRPr="00F9694E">
        <w:rPr>
          <w:rFonts w:cs="Arial"/>
          <w:spacing w:val="26"/>
          <w:szCs w:val="24"/>
        </w:rPr>
        <w:t xml:space="preserve"> </w:t>
      </w:r>
      <w:r w:rsidRPr="00F9694E">
        <w:rPr>
          <w:rFonts w:cs="Arial"/>
          <w:spacing w:val="-10"/>
          <w:szCs w:val="24"/>
        </w:rPr>
        <w:t>o</w:t>
      </w:r>
      <w:r w:rsidRPr="00F9694E">
        <w:rPr>
          <w:rFonts w:cs="Arial"/>
          <w:szCs w:val="24"/>
        </w:rPr>
        <w:t>r</w:t>
      </w:r>
      <w:r w:rsidRPr="00F9694E">
        <w:rPr>
          <w:rFonts w:cs="Arial"/>
          <w:spacing w:val="26"/>
          <w:szCs w:val="24"/>
        </w:rPr>
        <w:t xml:space="preserve"> </w:t>
      </w:r>
      <w:r w:rsidRPr="00F9694E">
        <w:rPr>
          <w:rFonts w:cs="Arial"/>
          <w:spacing w:val="-5"/>
          <w:szCs w:val="24"/>
        </w:rPr>
        <w:t>Bo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4"/>
          <w:szCs w:val="24"/>
        </w:rPr>
        <w:t>a</w:t>
      </w:r>
      <w:r w:rsidRPr="00F9694E">
        <w:rPr>
          <w:rFonts w:cs="Arial"/>
          <w:spacing w:val="4"/>
          <w:szCs w:val="24"/>
        </w:rPr>
        <w:t>r</w:t>
      </w:r>
      <w:r w:rsidRPr="00F9694E">
        <w:rPr>
          <w:rFonts w:cs="Arial"/>
          <w:spacing w:val="-10"/>
          <w:szCs w:val="24"/>
        </w:rPr>
        <w:t>y</w:t>
      </w:r>
      <w:r w:rsidRPr="00F9694E">
        <w:rPr>
          <w:rFonts w:cs="Arial"/>
          <w:szCs w:val="24"/>
        </w:rPr>
        <w:t>:</w:t>
      </w:r>
      <w:r w:rsidRPr="00F9694E">
        <w:rPr>
          <w:rFonts w:cs="Arial"/>
          <w:spacing w:val="45"/>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zCs w:val="24"/>
        </w:rPr>
        <w:t>ru</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4"/>
          <w:szCs w:val="24"/>
        </w:rPr>
        <w:t xml:space="preserve"> </w:t>
      </w:r>
      <w:r w:rsidRPr="00F9694E">
        <w:rPr>
          <w:rFonts w:cs="Arial"/>
          <w:spacing w:val="-4"/>
          <w:szCs w:val="24"/>
        </w:rPr>
        <w:t>eit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21"/>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ti</w:t>
      </w:r>
      <w:r w:rsidRPr="00F9694E">
        <w:rPr>
          <w:rFonts w:cs="Arial"/>
          <w:spacing w:val="-4"/>
          <w:szCs w:val="24"/>
        </w:rPr>
        <w:t>ca</w:t>
      </w:r>
      <w:r w:rsidRPr="00F9694E">
        <w:rPr>
          <w:rFonts w:cs="Arial"/>
          <w:szCs w:val="24"/>
        </w:rPr>
        <w:t>l</w:t>
      </w:r>
      <w:r w:rsidRPr="00F9694E">
        <w:rPr>
          <w:rFonts w:cs="Arial"/>
          <w:spacing w:val="23"/>
          <w:szCs w:val="24"/>
        </w:rPr>
        <w:t xml:space="preserve"> </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4"/>
          <w:szCs w:val="24"/>
        </w:rPr>
        <w:t>h</w:t>
      </w:r>
      <w:r w:rsidRPr="00F9694E">
        <w:rPr>
          <w:rFonts w:cs="Arial"/>
          <w:spacing w:val="-5"/>
          <w:szCs w:val="24"/>
        </w:rPr>
        <w:t>o</w:t>
      </w:r>
      <w:r w:rsidRPr="00F9694E">
        <w:rPr>
          <w:rFonts w:cs="Arial"/>
          <w:szCs w:val="24"/>
        </w:rPr>
        <w:t>r</w:t>
      </w:r>
      <w:r w:rsidRPr="00F9694E">
        <w:rPr>
          <w:rFonts w:cs="Arial"/>
          <w:spacing w:val="1"/>
          <w:szCs w:val="24"/>
        </w:rPr>
        <w:t>i</w:t>
      </w:r>
      <w:r w:rsidRPr="00F9694E">
        <w:rPr>
          <w:rFonts w:cs="Arial"/>
          <w:spacing w:val="-4"/>
          <w:szCs w:val="24"/>
        </w:rPr>
        <w:t>z</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4"/>
          <w:szCs w:val="24"/>
        </w:rPr>
        <w:t>a</w:t>
      </w:r>
      <w:r w:rsidRPr="00F9694E">
        <w:rPr>
          <w:rFonts w:cs="Arial"/>
          <w:spacing w:val="1"/>
          <w:szCs w:val="24"/>
        </w:rPr>
        <w:t>l</w:t>
      </w:r>
      <w:r w:rsidRPr="00F9694E">
        <w:rPr>
          <w:rFonts w:cs="Arial"/>
          <w:szCs w:val="24"/>
        </w:rPr>
        <w:t>,</w:t>
      </w:r>
      <w:r w:rsidRPr="00F9694E">
        <w:rPr>
          <w:rFonts w:cs="Arial"/>
          <w:spacing w:val="19"/>
          <w:szCs w:val="24"/>
        </w:rPr>
        <w:t xml:space="preserve"> </w:t>
      </w:r>
      <w:r w:rsidRPr="00F9694E">
        <w:rPr>
          <w:rFonts w:cs="Arial"/>
          <w:spacing w:val="-2"/>
          <w:szCs w:val="24"/>
        </w:rPr>
        <w:t>s</w:t>
      </w:r>
      <w:r w:rsidRPr="00F9694E">
        <w:rPr>
          <w:rFonts w:cs="Arial"/>
          <w:szCs w:val="24"/>
        </w:rPr>
        <w:t>u</w:t>
      </w:r>
      <w:r w:rsidRPr="00F9694E">
        <w:rPr>
          <w:rFonts w:cs="Arial"/>
          <w:spacing w:val="-4"/>
          <w:szCs w:val="24"/>
        </w:rPr>
        <w:t>c</w:t>
      </w:r>
      <w:r w:rsidRPr="00F9694E">
        <w:rPr>
          <w:rFonts w:cs="Arial"/>
          <w:szCs w:val="24"/>
        </w:rPr>
        <w:t>h</w:t>
      </w:r>
      <w:r w:rsidRPr="00F9694E">
        <w:rPr>
          <w:rFonts w:cs="Arial"/>
          <w:spacing w:val="21"/>
          <w:szCs w:val="24"/>
        </w:rPr>
        <w:t xml:space="preserve"> </w:t>
      </w:r>
      <w:r w:rsidRPr="00F9694E">
        <w:rPr>
          <w:rFonts w:cs="Arial"/>
          <w:spacing w:val="1"/>
          <w:szCs w:val="24"/>
        </w:rPr>
        <w:t>a</w:t>
      </w:r>
      <w:r w:rsidRPr="00F9694E">
        <w:rPr>
          <w:rFonts w:cs="Arial"/>
          <w:szCs w:val="24"/>
        </w:rPr>
        <w:t>s</w:t>
      </w:r>
      <w:r w:rsidRPr="00F9694E">
        <w:rPr>
          <w:rFonts w:cs="Arial"/>
          <w:spacing w:val="20"/>
          <w:szCs w:val="24"/>
        </w:rPr>
        <w:t xml:space="preserve"> </w:t>
      </w:r>
      <w:r w:rsidRPr="00F9694E">
        <w:rPr>
          <w:rFonts w:cs="Arial"/>
          <w:spacing w:val="-7"/>
          <w:szCs w:val="24"/>
        </w:rPr>
        <w:t>w</w:t>
      </w:r>
      <w:r w:rsidRPr="00F9694E">
        <w:rPr>
          <w:rFonts w:cs="Arial"/>
          <w:spacing w:val="1"/>
          <w:szCs w:val="24"/>
        </w:rPr>
        <w:t>all</w:t>
      </w:r>
      <w:r w:rsidRPr="00F9694E">
        <w:rPr>
          <w:rFonts w:cs="Arial"/>
          <w:spacing w:val="-7"/>
          <w:szCs w:val="24"/>
        </w:rPr>
        <w:t>s</w:t>
      </w:r>
      <w:r w:rsidRPr="00F9694E">
        <w:rPr>
          <w:rFonts w:cs="Arial"/>
          <w:szCs w:val="24"/>
        </w:rPr>
        <w:t>,</w:t>
      </w:r>
      <w:r w:rsidRPr="00F9694E">
        <w:rPr>
          <w:rFonts w:cs="Arial"/>
          <w:spacing w:val="24"/>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oo</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24"/>
          <w:szCs w:val="24"/>
        </w:rPr>
        <w:t xml:space="preserve"> </w:t>
      </w:r>
      <w:r w:rsidRPr="00F9694E">
        <w:rPr>
          <w:rFonts w:cs="Arial"/>
          <w:spacing w:val="-4"/>
          <w:szCs w:val="24"/>
        </w:rPr>
        <w:t>a</w:t>
      </w:r>
      <w:r w:rsidRPr="00F9694E">
        <w:rPr>
          <w:rFonts w:cs="Arial"/>
          <w:szCs w:val="24"/>
        </w:rPr>
        <w:t>nd</w:t>
      </w:r>
      <w:r w:rsidRPr="00F9694E">
        <w:rPr>
          <w:rFonts w:cs="Arial"/>
          <w:spacing w:val="21"/>
          <w:szCs w:val="24"/>
        </w:rPr>
        <w:t xml:space="preserve"> </w:t>
      </w:r>
      <w:r w:rsidRPr="00F9694E">
        <w:rPr>
          <w:rFonts w:cs="Arial"/>
          <w:spacing w:val="-4"/>
          <w:szCs w:val="24"/>
        </w:rPr>
        <w:t>ce</w:t>
      </w:r>
      <w:r w:rsidRPr="00F9694E">
        <w:rPr>
          <w:rFonts w:cs="Arial"/>
          <w:spacing w:val="1"/>
          <w:szCs w:val="24"/>
        </w:rPr>
        <w:t>il</w:t>
      </w:r>
      <w:r w:rsidRPr="00F9694E">
        <w:rPr>
          <w:rFonts w:cs="Arial"/>
          <w:spacing w:val="-4"/>
          <w:szCs w:val="24"/>
        </w:rPr>
        <w:t>i</w:t>
      </w:r>
      <w:r w:rsidRPr="00F9694E">
        <w:rPr>
          <w:rFonts w:cs="Arial"/>
          <w:spacing w:val="4"/>
          <w:szCs w:val="24"/>
        </w:rPr>
        <w:t>n</w:t>
      </w:r>
      <w:r w:rsidRPr="00F9694E">
        <w:rPr>
          <w:rFonts w:cs="Arial"/>
          <w:szCs w:val="24"/>
        </w:rPr>
        <w:t xml:space="preserve">gs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47"/>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42"/>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45"/>
          <w:szCs w:val="24"/>
        </w:rPr>
        <w:t xml:space="preserve"> </w:t>
      </w:r>
      <w:r w:rsidRPr="00F9694E">
        <w:rPr>
          <w:rFonts w:cs="Arial"/>
          <w:spacing w:val="-4"/>
          <w:szCs w:val="24"/>
        </w:rPr>
        <w:t>a</w:t>
      </w:r>
      <w:r w:rsidRPr="00F9694E">
        <w:rPr>
          <w:rFonts w:cs="Arial"/>
          <w:szCs w:val="24"/>
        </w:rPr>
        <w:t>nd</w:t>
      </w:r>
      <w:r w:rsidRPr="00F9694E">
        <w:rPr>
          <w:rFonts w:cs="Arial"/>
          <w:spacing w:val="45"/>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45"/>
          <w:szCs w:val="24"/>
        </w:rPr>
        <w:t xml:space="preserve"> </w:t>
      </w:r>
      <w:r w:rsidRPr="00F9694E">
        <w:rPr>
          <w:rFonts w:cs="Arial"/>
          <w:spacing w:val="1"/>
          <w:szCs w:val="24"/>
        </w:rPr>
        <w:t>t</w:t>
      </w:r>
      <w:r w:rsidRPr="00F9694E">
        <w:rPr>
          <w:rFonts w:cs="Arial"/>
          <w:szCs w:val="24"/>
        </w:rPr>
        <w:t>o</w:t>
      </w:r>
      <w:r w:rsidRPr="00F9694E">
        <w:rPr>
          <w:rFonts w:cs="Arial"/>
          <w:spacing w:val="36"/>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r</w:t>
      </w:r>
      <w:r w:rsidRPr="00F9694E">
        <w:rPr>
          <w:rFonts w:cs="Arial"/>
          <w:spacing w:val="1"/>
          <w:szCs w:val="24"/>
        </w:rPr>
        <w:t>i</w:t>
      </w:r>
      <w:r w:rsidRPr="00F9694E">
        <w:rPr>
          <w:rFonts w:cs="Arial"/>
          <w:spacing w:val="-4"/>
          <w:szCs w:val="24"/>
        </w:rPr>
        <w:t>c</w:t>
      </w:r>
      <w:r w:rsidRPr="00F9694E">
        <w:rPr>
          <w:rFonts w:cs="Arial"/>
          <w:szCs w:val="24"/>
        </w:rPr>
        <w:t>t</w:t>
      </w:r>
      <w:r w:rsidRPr="00F9694E">
        <w:rPr>
          <w:rFonts w:cs="Arial"/>
          <w:spacing w:val="4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8"/>
          <w:szCs w:val="24"/>
        </w:rPr>
        <w:t xml:space="preserve"> </w:t>
      </w:r>
      <w:r w:rsidRPr="00F9694E">
        <w:rPr>
          <w:rFonts w:cs="Arial"/>
          <w:spacing w:val="1"/>
          <w:szCs w:val="24"/>
        </w:rPr>
        <w:t>m</w:t>
      </w:r>
      <w:r w:rsidRPr="00F9694E">
        <w:rPr>
          <w:rFonts w:cs="Arial"/>
          <w:spacing w:val="-5"/>
          <w:szCs w:val="24"/>
        </w:rPr>
        <w:t>o</w:t>
      </w:r>
      <w:r w:rsidRPr="00F9694E">
        <w:rPr>
          <w:rFonts w:cs="Arial"/>
          <w:szCs w:val="24"/>
        </w:rPr>
        <w:t>v</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47"/>
          <w:szCs w:val="24"/>
        </w:rPr>
        <w:t xml:space="preserve"> </w:t>
      </w:r>
      <w:r w:rsidRPr="00F9694E">
        <w:rPr>
          <w:rFonts w:cs="Arial"/>
          <w:spacing w:val="-5"/>
          <w:szCs w:val="24"/>
        </w:rPr>
        <w:t>o</w:t>
      </w:r>
      <w:r w:rsidRPr="00F9694E">
        <w:rPr>
          <w:rFonts w:cs="Arial"/>
          <w:szCs w:val="24"/>
        </w:rPr>
        <w:t>f</w:t>
      </w:r>
      <w:r w:rsidRPr="00F9694E">
        <w:rPr>
          <w:rFonts w:cs="Arial"/>
          <w:spacing w:val="41"/>
          <w:szCs w:val="24"/>
        </w:rPr>
        <w:t xml:space="preserve"> </w:t>
      </w:r>
      <w:r w:rsidRPr="00F9694E">
        <w:rPr>
          <w:rFonts w:cs="Arial"/>
          <w:spacing w:val="1"/>
          <w:szCs w:val="24"/>
        </w:rPr>
        <w:t>ai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pacing w:val="-5"/>
          <w:szCs w:val="24"/>
        </w:rPr>
        <w:t>o</w:t>
      </w:r>
      <w:r w:rsidRPr="00F9694E">
        <w:rPr>
          <w:rFonts w:cs="Arial"/>
          <w:spacing w:val="-7"/>
          <w:szCs w:val="24"/>
        </w:rPr>
        <w:t>w</w:t>
      </w:r>
      <w:r w:rsidRPr="00F9694E">
        <w:rPr>
          <w:rFonts w:cs="Arial"/>
          <w:szCs w:val="24"/>
        </w:rPr>
        <w:t>,</w:t>
      </w:r>
      <w:r w:rsidRPr="00F9694E">
        <w:rPr>
          <w:rFonts w:cs="Arial"/>
          <w:spacing w:val="48"/>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w:t>
      </w:r>
      <w:r w:rsidRPr="00F9694E">
        <w:rPr>
          <w:rFonts w:cs="Arial"/>
          <w:szCs w:val="24"/>
        </w:rPr>
        <w:t>k</w:t>
      </w:r>
      <w:r w:rsidRPr="00F9694E">
        <w:rPr>
          <w:rFonts w:cs="Arial"/>
          <w:spacing w:val="-4"/>
          <w:szCs w:val="24"/>
        </w:rPr>
        <w:t>e</w:t>
      </w:r>
      <w:r w:rsidRPr="00F9694E">
        <w:rPr>
          <w:rFonts w:cs="Arial"/>
          <w:szCs w:val="24"/>
        </w:rPr>
        <w:t>,</w:t>
      </w:r>
      <w:r w:rsidRPr="00F9694E">
        <w:rPr>
          <w:rFonts w:cs="Arial"/>
          <w:spacing w:val="3"/>
          <w:szCs w:val="24"/>
        </w:rPr>
        <w:t xml:space="preserve"> </w:t>
      </w:r>
      <w:r w:rsidRPr="00F9694E">
        <w:rPr>
          <w:rFonts w:cs="Arial"/>
          <w:spacing w:val="-5"/>
          <w:szCs w:val="24"/>
        </w:rPr>
        <w:t>o</w:t>
      </w:r>
      <w:r w:rsidRPr="00F9694E">
        <w:rPr>
          <w:rFonts w:cs="Arial"/>
          <w:szCs w:val="24"/>
        </w:rPr>
        <w:t>d</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4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5"/>
          <w:szCs w:val="24"/>
        </w:rPr>
        <w:t xml:space="preserve"> </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8"/>
          <w:szCs w:val="24"/>
        </w:rPr>
        <w:t>e</w:t>
      </w:r>
      <w:r w:rsidRPr="00F9694E">
        <w:rPr>
          <w:rFonts w:cs="Arial"/>
          <w:szCs w:val="24"/>
        </w:rPr>
        <w:t>r p</w:t>
      </w:r>
      <w:r w:rsidRPr="00F9694E">
        <w:rPr>
          <w:rFonts w:cs="Arial"/>
          <w:spacing w:val="-5"/>
          <w:szCs w:val="24"/>
        </w:rPr>
        <w:t>o</w:t>
      </w:r>
      <w:r w:rsidRPr="00F9694E">
        <w:rPr>
          <w:rFonts w:cs="Arial"/>
          <w:spacing w:val="1"/>
          <w:szCs w:val="24"/>
        </w:rPr>
        <w:t>ll</w:t>
      </w:r>
      <w:r w:rsidRPr="00F9694E">
        <w:rPr>
          <w:rFonts w:cs="Arial"/>
          <w:szCs w:val="24"/>
        </w:rPr>
        <w:t>u</w:t>
      </w:r>
      <w:r w:rsidRPr="00F9694E">
        <w:rPr>
          <w:rFonts w:cs="Arial"/>
          <w:spacing w:val="1"/>
          <w:szCs w:val="24"/>
        </w:rPr>
        <w:t>t</w:t>
      </w:r>
      <w:r w:rsidRPr="00F9694E">
        <w:rPr>
          <w:rFonts w:cs="Arial"/>
          <w:spacing w:val="-4"/>
          <w:szCs w:val="24"/>
        </w:rPr>
        <w:t>a</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w:t>
      </w:r>
    </w:p>
    <w:p w14:paraId="5CAF1F5B" w14:textId="77777777" w:rsidR="00D34C65" w:rsidRPr="00F9694E" w:rsidRDefault="00D34C65" w:rsidP="00D34C65">
      <w:pPr>
        <w:spacing w:before="10" w:line="110" w:lineRule="exact"/>
        <w:rPr>
          <w:rFonts w:hAnsi="Arial" w:cs="Arial"/>
          <w:szCs w:val="24"/>
        </w:rPr>
      </w:pPr>
    </w:p>
    <w:p w14:paraId="4552DD6B" w14:textId="77777777" w:rsidR="00D34C65" w:rsidRPr="00F9694E" w:rsidRDefault="00D34C65" w:rsidP="00D34C65">
      <w:pPr>
        <w:pStyle w:val="BodyText"/>
        <w:widowControl w:val="0"/>
        <w:numPr>
          <w:ilvl w:val="2"/>
          <w:numId w:val="84"/>
        </w:numPr>
        <w:tabs>
          <w:tab w:val="clear" w:pos="992"/>
          <w:tab w:val="left" w:pos="1003"/>
        </w:tabs>
        <w:bidi w:val="0"/>
        <w:spacing w:before="0" w:line="240" w:lineRule="auto"/>
        <w:ind w:left="1003" w:right="157"/>
        <w:jc w:val="left"/>
        <w:rPr>
          <w:rFonts w:cs="Arial"/>
          <w:szCs w:val="24"/>
        </w:rPr>
      </w:pPr>
      <w:bookmarkStart w:id="713" w:name="Draft:__A_current_of_air,_when_referring"/>
      <w:bookmarkEnd w:id="713"/>
      <w:r w:rsidRPr="00F9694E">
        <w:rPr>
          <w:rFonts w:cs="Arial"/>
          <w:spacing w:val="-2"/>
          <w:szCs w:val="24"/>
        </w:rPr>
        <w:t>D</w:t>
      </w:r>
      <w:r w:rsidRPr="00F9694E">
        <w:rPr>
          <w:rFonts w:cs="Arial"/>
          <w:szCs w:val="24"/>
        </w:rPr>
        <w:t>r</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zCs w:val="24"/>
        </w:rPr>
        <w:t>:</w:t>
      </w:r>
      <w:r w:rsidRPr="00F9694E">
        <w:rPr>
          <w:rFonts w:cs="Arial"/>
          <w:spacing w:val="26"/>
          <w:szCs w:val="24"/>
        </w:rPr>
        <w:t xml:space="preserve"> </w:t>
      </w:r>
      <w:r w:rsidRPr="00F9694E">
        <w:rPr>
          <w:rFonts w:cs="Arial"/>
          <w:szCs w:val="24"/>
        </w:rPr>
        <w:t>A</w:t>
      </w:r>
      <w:r w:rsidRPr="00F9694E">
        <w:rPr>
          <w:rFonts w:cs="Arial"/>
          <w:spacing w:val="10"/>
          <w:szCs w:val="24"/>
        </w:rPr>
        <w:t xml:space="preserve"> </w:t>
      </w:r>
      <w:r w:rsidRPr="00F9694E">
        <w:rPr>
          <w:rFonts w:cs="Arial"/>
          <w:spacing w:val="-4"/>
          <w:szCs w:val="24"/>
        </w:rPr>
        <w:t>c</w:t>
      </w:r>
      <w:r w:rsidRPr="00F9694E">
        <w:rPr>
          <w:rFonts w:cs="Arial"/>
          <w:szCs w:val="24"/>
        </w:rPr>
        <w:t>ur</w:t>
      </w:r>
      <w:r w:rsidRPr="00F9694E">
        <w:rPr>
          <w:rFonts w:cs="Arial"/>
          <w:spacing w:val="4"/>
          <w:szCs w:val="24"/>
        </w:rPr>
        <w:t>r</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3"/>
          <w:szCs w:val="24"/>
        </w:rPr>
        <w:t xml:space="preserve"> </w:t>
      </w:r>
      <w:r w:rsidRPr="00F9694E">
        <w:rPr>
          <w:rFonts w:cs="Arial"/>
          <w:spacing w:val="-5"/>
          <w:szCs w:val="24"/>
        </w:rPr>
        <w:t>o</w:t>
      </w:r>
      <w:r w:rsidRPr="00F9694E">
        <w:rPr>
          <w:rFonts w:cs="Arial"/>
          <w:szCs w:val="24"/>
        </w:rPr>
        <w:t>f</w:t>
      </w:r>
      <w:r w:rsidRPr="00F9694E">
        <w:rPr>
          <w:rFonts w:cs="Arial"/>
          <w:spacing w:val="7"/>
          <w:szCs w:val="24"/>
        </w:rPr>
        <w:t xml:space="preserve"> </w:t>
      </w:r>
      <w:r w:rsidRPr="00F9694E">
        <w:rPr>
          <w:rFonts w:cs="Arial"/>
          <w:spacing w:val="1"/>
          <w:szCs w:val="24"/>
        </w:rPr>
        <w:t>ai</w:t>
      </w:r>
      <w:r w:rsidRPr="00F9694E">
        <w:rPr>
          <w:rFonts w:cs="Arial"/>
          <w:szCs w:val="24"/>
        </w:rPr>
        <w:t>r,</w:t>
      </w:r>
      <w:r w:rsidRPr="00F9694E">
        <w:rPr>
          <w:rFonts w:cs="Arial"/>
          <w:spacing w:val="14"/>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zCs w:val="24"/>
        </w:rPr>
        <w:t>n</w:t>
      </w:r>
      <w:r w:rsidRPr="00F9694E">
        <w:rPr>
          <w:rFonts w:cs="Arial"/>
          <w:spacing w:val="12"/>
          <w:szCs w:val="24"/>
        </w:rPr>
        <w:t xml:space="preserve"> </w:t>
      </w:r>
      <w:r w:rsidRPr="00F9694E">
        <w:rPr>
          <w:rFonts w:cs="Arial"/>
          <w:spacing w:val="4"/>
          <w:szCs w:val="24"/>
        </w:rPr>
        <w:t>r</w:t>
      </w:r>
      <w:r w:rsidRPr="00F9694E">
        <w:rPr>
          <w:rFonts w:cs="Arial"/>
          <w:spacing w:val="-4"/>
          <w:szCs w:val="24"/>
        </w:rPr>
        <w:t>e</w:t>
      </w:r>
      <w:r w:rsidRPr="00F9694E">
        <w:rPr>
          <w:rFonts w:cs="Arial"/>
          <w:spacing w:val="-5"/>
          <w:szCs w:val="24"/>
        </w:rPr>
        <w:t>f</w:t>
      </w:r>
      <w:r w:rsidRPr="00F9694E">
        <w:rPr>
          <w:rFonts w:cs="Arial"/>
          <w:spacing w:val="-4"/>
          <w:szCs w:val="24"/>
        </w:rPr>
        <w:t>e</w:t>
      </w:r>
      <w:r w:rsidRPr="00F9694E">
        <w:rPr>
          <w:rFonts w:cs="Arial"/>
          <w:szCs w:val="24"/>
        </w:rPr>
        <w:t>r</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1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aliz</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4"/>
          <w:szCs w:val="24"/>
        </w:rPr>
        <w:t>e</w:t>
      </w:r>
      <w:r w:rsidRPr="00F9694E">
        <w:rPr>
          <w:rFonts w:cs="Arial"/>
          <w:szCs w:val="24"/>
        </w:rPr>
        <w:t>f</w:t>
      </w:r>
      <w:r w:rsidRPr="00F9694E">
        <w:rPr>
          <w:rFonts w:cs="Arial"/>
          <w:spacing w:val="-5"/>
          <w:szCs w:val="24"/>
        </w:rPr>
        <w:t>f</w:t>
      </w:r>
      <w:r w:rsidRPr="00F9694E">
        <w:rPr>
          <w:rFonts w:cs="Arial"/>
          <w:spacing w:val="1"/>
          <w:szCs w:val="24"/>
        </w:rPr>
        <w:t>e</w:t>
      </w:r>
      <w:r w:rsidRPr="00F9694E">
        <w:rPr>
          <w:rFonts w:cs="Arial"/>
          <w:spacing w:val="-4"/>
          <w:szCs w:val="24"/>
        </w:rPr>
        <w:t>c</w:t>
      </w:r>
      <w:r w:rsidRPr="00F9694E">
        <w:rPr>
          <w:rFonts w:cs="Arial"/>
          <w:szCs w:val="24"/>
        </w:rPr>
        <w:t>t</w:t>
      </w:r>
      <w:r w:rsidRPr="00F9694E">
        <w:rPr>
          <w:rFonts w:cs="Arial"/>
          <w:spacing w:val="13"/>
          <w:szCs w:val="24"/>
        </w:rPr>
        <w:t xml:space="preserve"> </w:t>
      </w:r>
      <w:r w:rsidRPr="00F9694E">
        <w:rPr>
          <w:rFonts w:cs="Arial"/>
          <w:spacing w:val="1"/>
          <w:szCs w:val="24"/>
        </w:rPr>
        <w:t>ca</w:t>
      </w:r>
      <w:r w:rsidRPr="00F9694E">
        <w:rPr>
          <w:rFonts w:cs="Arial"/>
          <w:szCs w:val="24"/>
        </w:rPr>
        <w:t>u</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zCs w:val="24"/>
        </w:rPr>
        <w:t>by</w:t>
      </w:r>
      <w:r w:rsidRPr="00F9694E">
        <w:rPr>
          <w:rFonts w:cs="Arial"/>
          <w:spacing w:val="12"/>
          <w:szCs w:val="24"/>
        </w:rPr>
        <w:t xml:space="preserve"> </w:t>
      </w:r>
      <w:r w:rsidRPr="00F9694E">
        <w:rPr>
          <w:rFonts w:cs="Arial"/>
          <w:spacing w:val="-5"/>
          <w:szCs w:val="24"/>
        </w:rPr>
        <w:t>o</w:t>
      </w:r>
      <w:r w:rsidRPr="00F9694E">
        <w:rPr>
          <w:rFonts w:cs="Arial"/>
          <w:spacing w:val="4"/>
          <w:szCs w:val="24"/>
        </w:rPr>
        <w:t>n</w:t>
      </w:r>
      <w:r w:rsidRPr="00F9694E">
        <w:rPr>
          <w:rFonts w:cs="Arial"/>
          <w:szCs w:val="24"/>
        </w:rPr>
        <w:t>e</w:t>
      </w:r>
      <w:r w:rsidRPr="00F9694E">
        <w:rPr>
          <w:rFonts w:cs="Arial"/>
          <w:spacing w:val="9"/>
          <w:szCs w:val="24"/>
        </w:rPr>
        <w:t xml:space="preserve"> </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1"/>
          <w:szCs w:val="24"/>
        </w:rPr>
        <w:t>m</w:t>
      </w:r>
      <w:r w:rsidRPr="00F9694E">
        <w:rPr>
          <w:rFonts w:cs="Arial"/>
          <w:spacing w:val="-5"/>
          <w:szCs w:val="24"/>
        </w:rPr>
        <w:t>o</w:t>
      </w:r>
      <w:r w:rsidRPr="00F9694E">
        <w:rPr>
          <w:rFonts w:cs="Arial"/>
          <w:spacing w:val="4"/>
          <w:szCs w:val="24"/>
        </w:rPr>
        <w:t>r</w:t>
      </w:r>
      <w:r w:rsidRPr="00F9694E">
        <w:rPr>
          <w:rFonts w:cs="Arial"/>
          <w:szCs w:val="24"/>
        </w:rPr>
        <w:t>e</w:t>
      </w:r>
      <w:r w:rsidRPr="00F9694E">
        <w:rPr>
          <w:rFonts w:cs="Arial"/>
          <w:spacing w:val="9"/>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0"/>
          <w:szCs w:val="24"/>
        </w:rPr>
        <w:t xml:space="preserve"> </w:t>
      </w:r>
      <w:r w:rsidRPr="00F9694E">
        <w:rPr>
          <w:rFonts w:cs="Arial"/>
          <w:szCs w:val="24"/>
        </w:rPr>
        <w:t>of</w:t>
      </w:r>
      <w:r w:rsidRPr="00F9694E">
        <w:rPr>
          <w:rFonts w:cs="Arial"/>
          <w:spacing w:val="7"/>
          <w:szCs w:val="24"/>
        </w:rPr>
        <w:t xml:space="preserve"> </w:t>
      </w:r>
      <w:r w:rsidRPr="00F9694E">
        <w:rPr>
          <w:rFonts w:cs="Arial"/>
          <w:spacing w:val="4"/>
          <w:szCs w:val="24"/>
        </w:rPr>
        <w:t>h</w:t>
      </w:r>
      <w:r w:rsidRPr="00F9694E">
        <w:rPr>
          <w:rFonts w:cs="Arial"/>
          <w:spacing w:val="1"/>
          <w:szCs w:val="24"/>
        </w:rPr>
        <w:t>i</w:t>
      </w:r>
      <w:r w:rsidRPr="00F9694E">
        <w:rPr>
          <w:rFonts w:cs="Arial"/>
          <w:spacing w:val="-5"/>
          <w:szCs w:val="24"/>
        </w:rPr>
        <w:t>g</w:t>
      </w:r>
      <w:r w:rsidRPr="00F9694E">
        <w:rPr>
          <w:rFonts w:cs="Arial"/>
          <w:szCs w:val="24"/>
        </w:rPr>
        <w:t>h</w:t>
      </w:r>
      <w:r w:rsidRPr="00F9694E">
        <w:rPr>
          <w:rFonts w:cs="Arial"/>
          <w:spacing w:val="12"/>
          <w:szCs w:val="24"/>
        </w:rPr>
        <w:t xml:space="preserve"> </w:t>
      </w:r>
      <w:r w:rsidRPr="00F9694E">
        <w:rPr>
          <w:rFonts w:cs="Arial"/>
          <w:spacing w:val="1"/>
          <w:szCs w:val="24"/>
        </w:rPr>
        <w:t>a</w:t>
      </w:r>
      <w:r w:rsidRPr="00F9694E">
        <w:rPr>
          <w:rFonts w:cs="Arial"/>
          <w:spacing w:val="-4"/>
          <w:szCs w:val="24"/>
        </w:rPr>
        <w:t>i</w:t>
      </w:r>
      <w:r w:rsidRPr="00F9694E">
        <w:rPr>
          <w:rFonts w:cs="Arial"/>
          <w:szCs w:val="24"/>
        </w:rPr>
        <w:t xml:space="preserve">r </w:t>
      </w:r>
      <w:r w:rsidRPr="00F9694E">
        <w:rPr>
          <w:rFonts w:cs="Arial"/>
          <w:spacing w:val="-5"/>
          <w:szCs w:val="24"/>
        </w:rPr>
        <w:t>v</w:t>
      </w:r>
      <w:r w:rsidRPr="00F9694E">
        <w:rPr>
          <w:rFonts w:cs="Arial"/>
          <w:spacing w:val="-4"/>
          <w:szCs w:val="24"/>
        </w:rPr>
        <w:t>e</w:t>
      </w:r>
      <w:r w:rsidRPr="00F9694E">
        <w:rPr>
          <w:rFonts w:cs="Arial"/>
          <w:spacing w:val="6"/>
          <w:szCs w:val="24"/>
        </w:rPr>
        <w:t>l</w:t>
      </w:r>
      <w:r w:rsidRPr="00F9694E">
        <w:rPr>
          <w:rFonts w:cs="Arial"/>
          <w:spacing w:val="-5"/>
          <w:szCs w:val="24"/>
        </w:rPr>
        <w:t>o</w:t>
      </w:r>
      <w:r w:rsidRPr="00F9694E">
        <w:rPr>
          <w:rFonts w:cs="Arial"/>
          <w:spacing w:val="-4"/>
          <w:szCs w:val="24"/>
        </w:rPr>
        <w:t>c</w:t>
      </w:r>
      <w:r w:rsidRPr="00F9694E">
        <w:rPr>
          <w:rFonts w:cs="Arial"/>
          <w:spacing w:val="1"/>
          <w:szCs w:val="24"/>
        </w:rPr>
        <w:t>i</w:t>
      </w:r>
      <w:r w:rsidRPr="00F9694E">
        <w:rPr>
          <w:rFonts w:cs="Arial"/>
          <w:spacing w:val="6"/>
          <w:szCs w:val="24"/>
        </w:rPr>
        <w:t>t</w:t>
      </w:r>
      <w:r w:rsidRPr="00F9694E">
        <w:rPr>
          <w:rFonts w:cs="Arial"/>
          <w:spacing w:val="-10"/>
          <w:szCs w:val="24"/>
        </w:rPr>
        <w:t>y</w:t>
      </w:r>
      <w:r w:rsidRPr="00F9694E">
        <w:rPr>
          <w:rFonts w:cs="Arial"/>
          <w:szCs w:val="24"/>
        </w:rPr>
        <w:t>,</w:t>
      </w:r>
      <w:r w:rsidRPr="00F9694E">
        <w:rPr>
          <w:rFonts w:cs="Arial"/>
          <w:spacing w:val="19"/>
          <w:szCs w:val="24"/>
        </w:rPr>
        <w:t xml:space="preserve"> </w:t>
      </w:r>
      <w:r w:rsidRPr="00F9694E">
        <w:rPr>
          <w:rFonts w:cs="Arial"/>
          <w:spacing w:val="1"/>
          <w:szCs w:val="24"/>
        </w:rPr>
        <w:t>l</w:t>
      </w:r>
      <w:r w:rsidRPr="00F9694E">
        <w:rPr>
          <w:rFonts w:cs="Arial"/>
          <w:szCs w:val="24"/>
        </w:rPr>
        <w:t>ow</w:t>
      </w:r>
      <w:r w:rsidRPr="00F9694E">
        <w:rPr>
          <w:rFonts w:cs="Arial"/>
          <w:spacing w:val="10"/>
          <w:szCs w:val="24"/>
        </w:rPr>
        <w:t xml:space="preserve"> </w:t>
      </w:r>
      <w:r w:rsidRPr="00F9694E">
        <w:rPr>
          <w:rFonts w:cs="Arial"/>
          <w:spacing w:val="1"/>
          <w:szCs w:val="24"/>
        </w:rPr>
        <w:t>am</w:t>
      </w:r>
      <w:r w:rsidRPr="00F9694E">
        <w:rPr>
          <w:rFonts w:cs="Arial"/>
          <w:spacing w:val="-5"/>
          <w:szCs w:val="24"/>
        </w:rPr>
        <w:t>b</w:t>
      </w:r>
      <w:r w:rsidRPr="00F9694E">
        <w:rPr>
          <w:rFonts w:cs="Arial"/>
          <w:spacing w:val="1"/>
          <w:szCs w:val="24"/>
        </w:rPr>
        <w:t>i</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18"/>
          <w:szCs w:val="24"/>
        </w:rPr>
        <w:t xml:space="preserve"> </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w:t>
      </w:r>
      <w:r w:rsidRPr="00F9694E">
        <w:rPr>
          <w:rFonts w:cs="Arial"/>
          <w:spacing w:val="19"/>
          <w:szCs w:val="24"/>
        </w:rPr>
        <w:t xml:space="preserve"> </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pacing w:val="-5"/>
          <w:szCs w:val="24"/>
        </w:rPr>
        <w:t>d</w:t>
      </w:r>
      <w:r w:rsidRPr="00F9694E">
        <w:rPr>
          <w:rFonts w:cs="Arial"/>
          <w:spacing w:val="-4"/>
          <w:szCs w:val="24"/>
        </w:rPr>
        <w:t>i</w:t>
      </w:r>
      <w:r w:rsidRPr="00F9694E">
        <w:rPr>
          <w:rFonts w:cs="Arial"/>
          <w:spacing w:val="4"/>
          <w:szCs w:val="24"/>
        </w:rPr>
        <w:t>r</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1"/>
          <w:szCs w:val="24"/>
        </w:rPr>
        <w:t xml:space="preserve"> </w:t>
      </w:r>
      <w:r w:rsidRPr="00F9694E">
        <w:rPr>
          <w:rFonts w:cs="Arial"/>
          <w:spacing w:val="-5"/>
          <w:szCs w:val="24"/>
        </w:rPr>
        <w:t>o</w:t>
      </w:r>
      <w:r w:rsidRPr="00F9694E">
        <w:rPr>
          <w:rFonts w:cs="Arial"/>
          <w:szCs w:val="24"/>
        </w:rPr>
        <w:t>f</w:t>
      </w:r>
      <w:r w:rsidRPr="00F9694E">
        <w:rPr>
          <w:rFonts w:cs="Arial"/>
          <w:spacing w:val="12"/>
          <w:szCs w:val="24"/>
        </w:rPr>
        <w:t xml:space="preserve"> </w:t>
      </w:r>
      <w:r w:rsidRPr="00F9694E">
        <w:rPr>
          <w:rFonts w:cs="Arial"/>
          <w:spacing w:val="1"/>
          <w:szCs w:val="24"/>
        </w:rPr>
        <w:t>ai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pacing w:val="-5"/>
          <w:szCs w:val="24"/>
        </w:rPr>
        <w:t>o</w:t>
      </w:r>
      <w:r w:rsidRPr="00F9694E">
        <w:rPr>
          <w:rFonts w:cs="Arial"/>
          <w:spacing w:val="-7"/>
          <w:szCs w:val="24"/>
        </w:rPr>
        <w:t>w</w:t>
      </w:r>
      <w:r w:rsidRPr="00F9694E">
        <w:rPr>
          <w:rFonts w:cs="Arial"/>
          <w:szCs w:val="24"/>
        </w:rPr>
        <w:t>,</w:t>
      </w:r>
      <w:r w:rsidRPr="00F9694E">
        <w:rPr>
          <w:rFonts w:cs="Arial"/>
          <w:spacing w:val="24"/>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zCs w:val="24"/>
        </w:rPr>
        <w:t>by</w:t>
      </w:r>
      <w:r w:rsidRPr="00F9694E">
        <w:rPr>
          <w:rFonts w:cs="Arial"/>
          <w:spacing w:val="12"/>
          <w:szCs w:val="24"/>
        </w:rPr>
        <w:t xml:space="preserve"> </w:t>
      </w:r>
      <w:r w:rsidRPr="00F9694E">
        <w:rPr>
          <w:rFonts w:cs="Arial"/>
          <w:spacing w:val="1"/>
          <w:szCs w:val="24"/>
        </w:rPr>
        <w:t>m</w:t>
      </w:r>
      <w:r w:rsidRPr="00F9694E">
        <w:rPr>
          <w:rFonts w:cs="Arial"/>
          <w:spacing w:val="-5"/>
          <w:szCs w:val="24"/>
        </w:rPr>
        <w:t>o</w:t>
      </w:r>
      <w:r w:rsidRPr="00F9694E">
        <w:rPr>
          <w:rFonts w:cs="Arial"/>
          <w:spacing w:val="4"/>
          <w:szCs w:val="24"/>
        </w:rPr>
        <w:t>r</w:t>
      </w:r>
      <w:r w:rsidRPr="00F9694E">
        <w:rPr>
          <w:rFonts w:cs="Arial"/>
          <w:szCs w:val="24"/>
        </w:rPr>
        <w:t>e</w:t>
      </w:r>
      <w:r w:rsidRPr="00F9694E">
        <w:rPr>
          <w:rFonts w:cs="Arial"/>
          <w:spacing w:val="14"/>
          <w:szCs w:val="24"/>
        </w:rPr>
        <w:t xml:space="preserve"> </w:t>
      </w:r>
      <w:r w:rsidRPr="00F9694E">
        <w:rPr>
          <w:rFonts w:cs="Arial"/>
          <w:spacing w:val="4"/>
          <w:szCs w:val="24"/>
        </w:rPr>
        <w:t>h</w:t>
      </w:r>
      <w:r w:rsidRPr="00F9694E">
        <w:rPr>
          <w:rFonts w:cs="Arial"/>
          <w:spacing w:val="-4"/>
          <w:szCs w:val="24"/>
        </w:rPr>
        <w:t>e</w:t>
      </w:r>
      <w:r w:rsidRPr="00F9694E">
        <w:rPr>
          <w:rFonts w:cs="Arial"/>
          <w:spacing w:val="1"/>
          <w:szCs w:val="24"/>
        </w:rPr>
        <w:t>a</w:t>
      </w:r>
      <w:r w:rsidRPr="00F9694E">
        <w:rPr>
          <w:rFonts w:cs="Arial"/>
          <w:szCs w:val="24"/>
        </w:rPr>
        <w:t>t</w:t>
      </w:r>
      <w:r w:rsidRPr="00F9694E">
        <w:rPr>
          <w:rFonts w:cs="Arial"/>
          <w:spacing w:val="14"/>
          <w:szCs w:val="24"/>
        </w:rPr>
        <w:t xml:space="preserve"> </w:t>
      </w:r>
      <w:r w:rsidRPr="00F9694E">
        <w:rPr>
          <w:rFonts w:cs="Arial"/>
          <w:spacing w:val="1"/>
          <w:szCs w:val="24"/>
        </w:rPr>
        <w:t>i</w:t>
      </w:r>
      <w:r w:rsidRPr="00F9694E">
        <w:rPr>
          <w:rFonts w:cs="Arial"/>
          <w:szCs w:val="24"/>
        </w:rPr>
        <w:t>s</w:t>
      </w:r>
      <w:r w:rsidRPr="00F9694E">
        <w:rPr>
          <w:rFonts w:cs="Arial"/>
          <w:spacing w:val="15"/>
          <w:szCs w:val="24"/>
        </w:rPr>
        <w:t xml:space="preserve"> </w:t>
      </w:r>
      <w:r w:rsidRPr="00F9694E">
        <w:rPr>
          <w:rFonts w:cs="Arial"/>
          <w:spacing w:val="-7"/>
          <w:szCs w:val="24"/>
        </w:rPr>
        <w:t>w</w:t>
      </w:r>
      <w:r w:rsidRPr="00F9694E">
        <w:rPr>
          <w:rFonts w:cs="Arial"/>
          <w:spacing w:val="1"/>
          <w:szCs w:val="24"/>
        </w:rPr>
        <w:t>it</w:t>
      </w:r>
      <w:r w:rsidRPr="00F9694E">
        <w:rPr>
          <w:rFonts w:cs="Arial"/>
          <w:spacing w:val="4"/>
          <w:szCs w:val="24"/>
        </w:rPr>
        <w:t>h</w:t>
      </w:r>
      <w:r w:rsidRPr="00F9694E">
        <w:rPr>
          <w:rFonts w:cs="Arial"/>
          <w:spacing w:val="-5"/>
          <w:szCs w:val="24"/>
        </w:rPr>
        <w:t>d</w:t>
      </w:r>
      <w:r w:rsidRPr="00F9694E">
        <w:rPr>
          <w:rFonts w:cs="Arial"/>
          <w:szCs w:val="24"/>
        </w:rPr>
        <w:t>r</w:t>
      </w:r>
      <w:r w:rsidRPr="00F9694E">
        <w:rPr>
          <w:rFonts w:cs="Arial"/>
          <w:spacing w:val="1"/>
          <w:szCs w:val="24"/>
        </w:rPr>
        <w:t>a</w:t>
      </w:r>
      <w:r w:rsidRPr="00F9694E">
        <w:rPr>
          <w:rFonts w:cs="Arial"/>
          <w:spacing w:val="-7"/>
          <w:szCs w:val="24"/>
        </w:rPr>
        <w:t>w</w:t>
      </w:r>
      <w:r w:rsidRPr="00F9694E">
        <w:rPr>
          <w:rFonts w:cs="Arial"/>
          <w:szCs w:val="24"/>
        </w:rPr>
        <w:t>n</w:t>
      </w:r>
      <w:r w:rsidRPr="00F9694E">
        <w:rPr>
          <w:rFonts w:cs="Arial"/>
          <w:spacing w:val="21"/>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8"/>
          <w:szCs w:val="24"/>
        </w:rPr>
        <w:t xml:space="preserve"> </w:t>
      </w:r>
      <w:r w:rsidRPr="00F9694E">
        <w:rPr>
          <w:rFonts w:cs="Arial"/>
          <w:szCs w:val="24"/>
        </w:rPr>
        <w:t>a p</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pacing w:val="-5"/>
          <w:szCs w:val="24"/>
        </w:rPr>
        <w:t>o</w:t>
      </w:r>
      <w:r w:rsidRPr="00F9694E">
        <w:rPr>
          <w:rFonts w:cs="Arial"/>
          <w:spacing w:val="4"/>
          <w:szCs w:val="24"/>
        </w:rPr>
        <w:t>n</w:t>
      </w:r>
      <w:r w:rsidRPr="00F9694E">
        <w:rPr>
          <w:rFonts w:cs="Arial"/>
          <w:spacing w:val="2"/>
          <w:szCs w:val="24"/>
        </w:rPr>
        <w:t>'</w:t>
      </w:r>
      <w:r w:rsidRPr="00F9694E">
        <w:rPr>
          <w:rFonts w:cs="Arial"/>
          <w:szCs w:val="24"/>
        </w:rPr>
        <w:t>s</w:t>
      </w:r>
      <w:r w:rsidRPr="00F9694E">
        <w:rPr>
          <w:rFonts w:cs="Arial"/>
          <w:spacing w:val="-4"/>
          <w:szCs w:val="24"/>
        </w:rPr>
        <w:t xml:space="preserve"> </w:t>
      </w:r>
      <w:r w:rsidRPr="00F9694E">
        <w:rPr>
          <w:rFonts w:cs="Arial"/>
          <w:spacing w:val="-2"/>
          <w:szCs w:val="24"/>
        </w:rPr>
        <w:t>s</w:t>
      </w:r>
      <w:r w:rsidRPr="00F9694E">
        <w:rPr>
          <w:rFonts w:cs="Arial"/>
          <w:szCs w:val="24"/>
        </w:rPr>
        <w:t>k</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pacing w:val="1"/>
          <w:szCs w:val="24"/>
        </w:rPr>
        <w:t>i</w:t>
      </w:r>
      <w:r w:rsidRPr="00F9694E">
        <w:rPr>
          <w:rFonts w:cs="Arial"/>
          <w:szCs w:val="24"/>
        </w:rPr>
        <w:t>s</w:t>
      </w:r>
      <w:r w:rsidRPr="00F9694E">
        <w:rPr>
          <w:rFonts w:cs="Arial"/>
          <w:spacing w:val="-9"/>
          <w:szCs w:val="24"/>
        </w:rPr>
        <w:t xml:space="preserve"> </w:t>
      </w:r>
      <w:r w:rsidRPr="00F9694E">
        <w:rPr>
          <w:rFonts w:cs="Arial"/>
          <w:spacing w:val="4"/>
          <w:szCs w:val="24"/>
        </w:rPr>
        <w:t>n</w:t>
      </w:r>
      <w:r w:rsidRPr="00F9694E">
        <w:rPr>
          <w:rFonts w:cs="Arial"/>
          <w:spacing w:val="-5"/>
          <w:szCs w:val="24"/>
        </w:rPr>
        <w:t>o</w:t>
      </w:r>
      <w:r w:rsidRPr="00F9694E">
        <w:rPr>
          <w:rFonts w:cs="Arial"/>
          <w:szCs w:val="24"/>
        </w:rPr>
        <w:t>r</w:t>
      </w:r>
      <w:r w:rsidRPr="00F9694E">
        <w:rPr>
          <w:rFonts w:cs="Arial"/>
          <w:spacing w:val="1"/>
          <w:szCs w:val="24"/>
        </w:rPr>
        <w:t>m</w:t>
      </w:r>
      <w:r w:rsidRPr="00F9694E">
        <w:rPr>
          <w:rFonts w:cs="Arial"/>
          <w:spacing w:val="-4"/>
          <w:szCs w:val="24"/>
        </w:rPr>
        <w:t>a</w:t>
      </w:r>
      <w:r w:rsidRPr="00F9694E">
        <w:rPr>
          <w:rFonts w:cs="Arial"/>
          <w:spacing w:val="1"/>
          <w:szCs w:val="24"/>
        </w:rPr>
        <w:t>ll</w:t>
      </w:r>
      <w:r w:rsidRPr="00F9694E">
        <w:rPr>
          <w:rFonts w:cs="Arial"/>
          <w:szCs w:val="24"/>
        </w:rPr>
        <w:t>y</w:t>
      </w:r>
      <w:r w:rsidRPr="00F9694E">
        <w:rPr>
          <w:rFonts w:cs="Arial"/>
          <w:spacing w:val="-7"/>
          <w:szCs w:val="24"/>
        </w:rPr>
        <w:t xml:space="preserve"> </w:t>
      </w:r>
      <w:r w:rsidRPr="00F9694E">
        <w:rPr>
          <w:rFonts w:cs="Arial"/>
          <w:szCs w:val="24"/>
        </w:rPr>
        <w:t>d</w:t>
      </w:r>
      <w:r w:rsidRPr="00F9694E">
        <w:rPr>
          <w:rFonts w:cs="Arial"/>
          <w:spacing w:val="1"/>
          <w:szCs w:val="24"/>
        </w:rPr>
        <w:t>i</w:t>
      </w:r>
      <w:r w:rsidRPr="00F9694E">
        <w:rPr>
          <w:rFonts w:cs="Arial"/>
          <w:spacing w:val="-2"/>
          <w:szCs w:val="24"/>
        </w:rPr>
        <w:t>ss</w:t>
      </w:r>
      <w:r w:rsidRPr="00F9694E">
        <w:rPr>
          <w:rFonts w:cs="Arial"/>
          <w:spacing w:val="1"/>
          <w:szCs w:val="24"/>
        </w:rPr>
        <w:t>i</w:t>
      </w:r>
      <w:r w:rsidRPr="00F9694E">
        <w:rPr>
          <w:rFonts w:cs="Arial"/>
          <w:szCs w:val="24"/>
        </w:rPr>
        <w:t>p</w:t>
      </w:r>
      <w:r w:rsidRPr="00F9694E">
        <w:rPr>
          <w:rFonts w:cs="Arial"/>
          <w:spacing w:val="1"/>
          <w:szCs w:val="24"/>
        </w:rPr>
        <w:t>at</w:t>
      </w:r>
      <w:r w:rsidRPr="00F9694E">
        <w:rPr>
          <w:rFonts w:cs="Arial"/>
          <w:spacing w:val="-4"/>
          <w:szCs w:val="24"/>
        </w:rPr>
        <w:t>e</w:t>
      </w:r>
      <w:r w:rsidRPr="00F9694E">
        <w:rPr>
          <w:rFonts w:cs="Arial"/>
          <w:spacing w:val="-5"/>
          <w:szCs w:val="24"/>
        </w:rPr>
        <w:t>d</w:t>
      </w:r>
      <w:r w:rsidRPr="00F9694E">
        <w:rPr>
          <w:rFonts w:cs="Arial"/>
          <w:szCs w:val="24"/>
        </w:rPr>
        <w:t>.</w:t>
      </w:r>
    </w:p>
    <w:p w14:paraId="17053946" w14:textId="77777777" w:rsidR="00D34C65" w:rsidRPr="00F9694E" w:rsidRDefault="00D34C65" w:rsidP="00D34C65">
      <w:pPr>
        <w:spacing w:before="15" w:line="220" w:lineRule="exact"/>
        <w:rPr>
          <w:rFonts w:hAnsi="Arial" w:cs="Arial"/>
          <w:szCs w:val="24"/>
        </w:rPr>
      </w:pPr>
    </w:p>
    <w:p w14:paraId="3E72FF62" w14:textId="77777777" w:rsidR="00D34C65" w:rsidRPr="00F9694E" w:rsidRDefault="00D34C65" w:rsidP="00D34C65">
      <w:pPr>
        <w:pStyle w:val="BodyText"/>
        <w:widowControl w:val="0"/>
        <w:numPr>
          <w:ilvl w:val="2"/>
          <w:numId w:val="84"/>
        </w:numPr>
        <w:tabs>
          <w:tab w:val="clear" w:pos="992"/>
          <w:tab w:val="left" w:pos="1003"/>
        </w:tabs>
        <w:bidi w:val="0"/>
        <w:spacing w:before="0" w:line="240" w:lineRule="auto"/>
        <w:ind w:left="1003"/>
        <w:jc w:val="left"/>
        <w:rPr>
          <w:rFonts w:cs="Arial"/>
          <w:szCs w:val="24"/>
        </w:rPr>
      </w:pPr>
      <w:bookmarkStart w:id="714" w:name="NC:__Noise_criteria."/>
      <w:bookmarkEnd w:id="714"/>
      <w:r w:rsidRPr="00F9694E">
        <w:rPr>
          <w:rFonts w:cs="Arial"/>
          <w:spacing w:val="-2"/>
          <w:szCs w:val="24"/>
        </w:rPr>
        <w:t>N</w:t>
      </w:r>
      <w:r w:rsidRPr="00F9694E">
        <w:rPr>
          <w:rFonts w:cs="Arial"/>
          <w:szCs w:val="24"/>
        </w:rPr>
        <w:t xml:space="preserve">C: </w:t>
      </w:r>
      <w:r w:rsidRPr="00F9694E">
        <w:rPr>
          <w:rFonts w:cs="Arial"/>
          <w:spacing w:val="2"/>
          <w:szCs w:val="24"/>
        </w:rPr>
        <w:t xml:space="preserve"> </w:t>
      </w:r>
      <w:r w:rsidRPr="00F9694E">
        <w:rPr>
          <w:rFonts w:cs="Arial"/>
          <w:spacing w:val="-2"/>
          <w:szCs w:val="24"/>
        </w:rPr>
        <w:t>N</w:t>
      </w:r>
      <w:r w:rsidRPr="00F9694E">
        <w:rPr>
          <w:rFonts w:cs="Arial"/>
          <w:spacing w:val="-5"/>
          <w:szCs w:val="24"/>
        </w:rPr>
        <w:t>o</w:t>
      </w:r>
      <w:r w:rsidRPr="00F9694E">
        <w:rPr>
          <w:rFonts w:cs="Arial"/>
          <w:spacing w:val="1"/>
          <w:szCs w:val="24"/>
        </w:rPr>
        <w:t>i</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4"/>
          <w:szCs w:val="24"/>
        </w:rPr>
        <w:t>r</w:t>
      </w:r>
      <w:r w:rsidRPr="00F9694E">
        <w:rPr>
          <w:rFonts w:cs="Arial"/>
          <w:spacing w:val="-4"/>
          <w:szCs w:val="24"/>
        </w:rPr>
        <w:t>i</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zCs w:val="24"/>
        </w:rPr>
        <w:t>.</w:t>
      </w:r>
    </w:p>
    <w:p w14:paraId="5CBC1AFB" w14:textId="77777777" w:rsidR="00D34C65" w:rsidRPr="00F9694E" w:rsidRDefault="00D34C65" w:rsidP="00D34C65">
      <w:pPr>
        <w:spacing w:line="240" w:lineRule="exact"/>
        <w:rPr>
          <w:rFonts w:hAnsi="Arial" w:cs="Arial"/>
          <w:szCs w:val="24"/>
        </w:rPr>
      </w:pPr>
    </w:p>
    <w:p w14:paraId="3763FADB"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right="156" w:hanging="577"/>
        <w:jc w:val="left"/>
        <w:rPr>
          <w:rFonts w:cs="Arial"/>
          <w:szCs w:val="24"/>
        </w:rPr>
      </w:pPr>
      <w:bookmarkStart w:id="715" w:name="Procedure:__An_approach_to_and_execution"/>
      <w:bookmarkEnd w:id="715"/>
      <w:r w:rsidRPr="00F9694E">
        <w:rPr>
          <w:rFonts w:cs="Arial"/>
          <w:spacing w:val="-2"/>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zCs w:val="24"/>
        </w:rPr>
        <w:t>:</w:t>
      </w:r>
      <w:r w:rsidRPr="00F9694E">
        <w:rPr>
          <w:rFonts w:cs="Arial"/>
          <w:spacing w:val="24"/>
          <w:szCs w:val="24"/>
        </w:rPr>
        <w:t xml:space="preserve"> </w:t>
      </w:r>
      <w:r w:rsidRPr="00F9694E">
        <w:rPr>
          <w:rFonts w:cs="Arial"/>
          <w:spacing w:val="-2"/>
          <w:szCs w:val="24"/>
        </w:rPr>
        <w:t>A</w:t>
      </w:r>
      <w:r w:rsidRPr="00F9694E">
        <w:rPr>
          <w:rFonts w:cs="Arial"/>
          <w:szCs w:val="24"/>
        </w:rPr>
        <w:t>n</w:t>
      </w:r>
      <w:r w:rsidRPr="00F9694E">
        <w:rPr>
          <w:rFonts w:cs="Arial"/>
          <w:spacing w:val="41"/>
          <w:szCs w:val="24"/>
        </w:rPr>
        <w:t xml:space="preserve"> </w:t>
      </w:r>
      <w:r w:rsidRPr="00F9694E">
        <w:rPr>
          <w:rFonts w:cs="Arial"/>
          <w:spacing w:val="1"/>
          <w:szCs w:val="24"/>
        </w:rPr>
        <w:t>a</w:t>
      </w:r>
      <w:r w:rsidRPr="00F9694E">
        <w:rPr>
          <w:rFonts w:cs="Arial"/>
          <w:szCs w:val="24"/>
        </w:rPr>
        <w:t>p</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41"/>
          <w:szCs w:val="24"/>
        </w:rPr>
        <w:t xml:space="preserve"> </w:t>
      </w:r>
      <w:r w:rsidRPr="00F9694E">
        <w:rPr>
          <w:rFonts w:cs="Arial"/>
          <w:spacing w:val="1"/>
          <w:szCs w:val="24"/>
        </w:rPr>
        <w:t>t</w:t>
      </w:r>
      <w:r w:rsidRPr="00F9694E">
        <w:rPr>
          <w:rFonts w:cs="Arial"/>
          <w:szCs w:val="24"/>
        </w:rPr>
        <w:t>o</w:t>
      </w:r>
      <w:r w:rsidRPr="00F9694E">
        <w:rPr>
          <w:rFonts w:cs="Arial"/>
          <w:spacing w:val="31"/>
          <w:szCs w:val="24"/>
        </w:rPr>
        <w:t xml:space="preserve"> </w:t>
      </w:r>
      <w:r w:rsidRPr="00F9694E">
        <w:rPr>
          <w:rFonts w:cs="Arial"/>
          <w:spacing w:val="1"/>
          <w:szCs w:val="24"/>
        </w:rPr>
        <w:t>a</w:t>
      </w:r>
      <w:r w:rsidRPr="00F9694E">
        <w:rPr>
          <w:rFonts w:cs="Arial"/>
          <w:szCs w:val="24"/>
        </w:rPr>
        <w:t>nd</w:t>
      </w:r>
      <w:r w:rsidRPr="00F9694E">
        <w:rPr>
          <w:rFonts w:cs="Arial"/>
          <w:spacing w:val="36"/>
          <w:szCs w:val="24"/>
        </w:rPr>
        <w:t xml:space="preserve"> </w:t>
      </w:r>
      <w:r w:rsidRPr="00F9694E">
        <w:rPr>
          <w:rFonts w:cs="Arial"/>
          <w:spacing w:val="-4"/>
          <w:szCs w:val="24"/>
        </w:rPr>
        <w:t>e</w:t>
      </w:r>
      <w:r w:rsidRPr="00F9694E">
        <w:rPr>
          <w:rFonts w:cs="Arial"/>
          <w:szCs w:val="24"/>
        </w:rPr>
        <w:t>x</w:t>
      </w:r>
      <w:r w:rsidRPr="00F9694E">
        <w:rPr>
          <w:rFonts w:cs="Arial"/>
          <w:spacing w:val="-4"/>
          <w:szCs w:val="24"/>
        </w:rPr>
        <w:t>ec</w:t>
      </w:r>
      <w:r w:rsidRPr="00F9694E">
        <w:rPr>
          <w:rFonts w:cs="Arial"/>
          <w:szCs w:val="24"/>
        </w:rPr>
        <w:t>u</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41"/>
          <w:szCs w:val="24"/>
        </w:rPr>
        <w:t xml:space="preserve"> </w:t>
      </w:r>
      <w:r w:rsidRPr="00F9694E">
        <w:rPr>
          <w:rFonts w:cs="Arial"/>
          <w:szCs w:val="24"/>
        </w:rPr>
        <w:t>of</w:t>
      </w:r>
      <w:r w:rsidRPr="00F9694E">
        <w:rPr>
          <w:rFonts w:cs="Arial"/>
          <w:spacing w:val="31"/>
          <w:szCs w:val="24"/>
        </w:rPr>
        <w:t xml:space="preserve"> </w:t>
      </w:r>
      <w:r w:rsidRPr="00F9694E">
        <w:rPr>
          <w:rFonts w:cs="Arial"/>
          <w:szCs w:val="24"/>
        </w:rPr>
        <w:t>a</w:t>
      </w:r>
      <w:r w:rsidRPr="00F9694E">
        <w:rPr>
          <w:rFonts w:cs="Arial"/>
          <w:spacing w:val="37"/>
          <w:szCs w:val="24"/>
        </w:rPr>
        <w:t xml:space="preserve"> </w:t>
      </w:r>
      <w:r w:rsidRPr="00F9694E">
        <w:rPr>
          <w:rFonts w:cs="Arial"/>
          <w:spacing w:val="3"/>
          <w:szCs w:val="24"/>
        </w:rPr>
        <w:t>s</w:t>
      </w:r>
      <w:r w:rsidRPr="00F9694E">
        <w:rPr>
          <w:rFonts w:cs="Arial"/>
          <w:spacing w:val="-4"/>
          <w:szCs w:val="24"/>
        </w:rPr>
        <w:t>e</w:t>
      </w:r>
      <w:r w:rsidRPr="00F9694E">
        <w:rPr>
          <w:rFonts w:cs="Arial"/>
          <w:szCs w:val="24"/>
        </w:rPr>
        <w:t>qu</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37"/>
          <w:szCs w:val="24"/>
        </w:rPr>
        <w:t xml:space="preserve"> </w:t>
      </w:r>
      <w:r w:rsidRPr="00F9694E">
        <w:rPr>
          <w:rFonts w:cs="Arial"/>
          <w:szCs w:val="24"/>
        </w:rPr>
        <w:t>of</w:t>
      </w:r>
      <w:r w:rsidRPr="00F9694E">
        <w:rPr>
          <w:rFonts w:cs="Arial"/>
          <w:spacing w:val="36"/>
          <w:szCs w:val="24"/>
        </w:rPr>
        <w:t xml:space="preserve"> </w:t>
      </w:r>
      <w:r w:rsidRPr="00F9694E">
        <w:rPr>
          <w:rFonts w:cs="Arial"/>
          <w:spacing w:val="-2"/>
          <w:szCs w:val="24"/>
        </w:rPr>
        <w:t>w</w:t>
      </w:r>
      <w:r w:rsidRPr="00F9694E">
        <w:rPr>
          <w:rFonts w:cs="Arial"/>
          <w:spacing w:val="-5"/>
          <w:szCs w:val="24"/>
        </w:rPr>
        <w:t>o</w:t>
      </w:r>
      <w:r w:rsidRPr="00F9694E">
        <w:rPr>
          <w:rFonts w:cs="Arial"/>
          <w:spacing w:val="4"/>
          <w:szCs w:val="24"/>
        </w:rPr>
        <w:t>r</w:t>
      </w:r>
      <w:r w:rsidRPr="00F9694E">
        <w:rPr>
          <w:rFonts w:cs="Arial"/>
          <w:szCs w:val="24"/>
        </w:rPr>
        <w:t>k</w:t>
      </w:r>
      <w:r w:rsidRPr="00F9694E">
        <w:rPr>
          <w:rFonts w:cs="Arial"/>
          <w:spacing w:val="36"/>
          <w:szCs w:val="24"/>
        </w:rPr>
        <w:t xml:space="preserve"> </w:t>
      </w:r>
      <w:r w:rsidRPr="00F9694E">
        <w:rPr>
          <w:rFonts w:cs="Arial"/>
          <w:spacing w:val="-5"/>
          <w:szCs w:val="24"/>
        </w:rPr>
        <w:t>o</w:t>
      </w:r>
      <w:r w:rsidRPr="00F9694E">
        <w:rPr>
          <w:rFonts w:cs="Arial"/>
          <w:spacing w:val="4"/>
          <w:szCs w:val="24"/>
        </w:rPr>
        <w:t>p</w:t>
      </w:r>
      <w:r w:rsidRPr="00F9694E">
        <w:rPr>
          <w:rFonts w:cs="Arial"/>
          <w:spacing w:val="-4"/>
          <w:szCs w:val="24"/>
        </w:rPr>
        <w:t>e</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34"/>
          <w:szCs w:val="24"/>
        </w:rPr>
        <w:t xml:space="preserve"> </w:t>
      </w:r>
      <w:r w:rsidRPr="00F9694E">
        <w:rPr>
          <w:rFonts w:cs="Arial"/>
          <w:spacing w:val="1"/>
          <w:szCs w:val="24"/>
        </w:rPr>
        <w:t>t</w:t>
      </w:r>
      <w:r w:rsidRPr="00F9694E">
        <w:rPr>
          <w:rFonts w:cs="Arial"/>
          <w:szCs w:val="24"/>
        </w:rPr>
        <w:t>o</w:t>
      </w:r>
      <w:r w:rsidRPr="00F9694E">
        <w:rPr>
          <w:rFonts w:cs="Arial"/>
          <w:spacing w:val="36"/>
          <w:szCs w:val="24"/>
        </w:rPr>
        <w:t xml:space="preserve"> </w:t>
      </w:r>
      <w:r w:rsidRPr="00F9694E">
        <w:rPr>
          <w:rFonts w:cs="Arial"/>
          <w:spacing w:val="-10"/>
          <w:szCs w:val="24"/>
        </w:rPr>
        <w:t>y</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36"/>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e</w:t>
      </w:r>
      <w:r w:rsidRPr="00F9694E">
        <w:rPr>
          <w:rFonts w:cs="Arial"/>
          <w:spacing w:val="1"/>
          <w:szCs w:val="24"/>
        </w:rPr>
        <w:t>ata</w:t>
      </w:r>
      <w:r w:rsidRPr="00F9694E">
        <w:rPr>
          <w:rFonts w:cs="Arial"/>
          <w:spacing w:val="-5"/>
          <w:szCs w:val="24"/>
        </w:rPr>
        <w:t>b</w:t>
      </w:r>
      <w:r w:rsidRPr="00F9694E">
        <w:rPr>
          <w:rFonts w:cs="Arial"/>
          <w:spacing w:val="1"/>
          <w:szCs w:val="24"/>
        </w:rPr>
        <w:t>l</w:t>
      </w:r>
      <w:r w:rsidRPr="00F9694E">
        <w:rPr>
          <w:rFonts w:cs="Arial"/>
          <w:szCs w:val="24"/>
        </w:rPr>
        <w:t xml:space="preserve">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u</w:t>
      </w:r>
      <w:r w:rsidRPr="00F9694E">
        <w:rPr>
          <w:rFonts w:cs="Arial"/>
          <w:spacing w:val="1"/>
          <w:szCs w:val="24"/>
        </w:rPr>
        <w:t>lt</w:t>
      </w:r>
      <w:r w:rsidRPr="00F9694E">
        <w:rPr>
          <w:rFonts w:cs="Arial"/>
          <w:spacing w:val="-7"/>
          <w:szCs w:val="24"/>
        </w:rPr>
        <w:t>s</w:t>
      </w:r>
      <w:r w:rsidRPr="00F9694E">
        <w:rPr>
          <w:rFonts w:cs="Arial"/>
          <w:szCs w:val="24"/>
        </w:rPr>
        <w:t>.</w:t>
      </w:r>
    </w:p>
    <w:p w14:paraId="119B7E13" w14:textId="77777777" w:rsidR="00D34C65" w:rsidRPr="00F9694E" w:rsidRDefault="00D34C65" w:rsidP="00D34C65">
      <w:pPr>
        <w:spacing w:before="20" w:line="220" w:lineRule="exact"/>
        <w:rPr>
          <w:rFonts w:hAnsi="Arial" w:cs="Arial"/>
          <w:szCs w:val="24"/>
        </w:rPr>
      </w:pPr>
    </w:p>
    <w:p w14:paraId="15406291"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jc w:val="left"/>
        <w:rPr>
          <w:rFonts w:cs="Arial"/>
          <w:szCs w:val="24"/>
        </w:rPr>
      </w:pPr>
      <w:bookmarkStart w:id="716" w:name="RC:__Room_criteria."/>
      <w:bookmarkEnd w:id="716"/>
      <w:r w:rsidRPr="00F9694E">
        <w:rPr>
          <w:rFonts w:cs="Arial"/>
          <w:spacing w:val="-5"/>
          <w:szCs w:val="24"/>
        </w:rPr>
        <w:t>R</w:t>
      </w:r>
      <w:r w:rsidRPr="00F9694E">
        <w:rPr>
          <w:rFonts w:cs="Arial"/>
          <w:szCs w:val="24"/>
        </w:rPr>
        <w:t xml:space="preserve">C: </w:t>
      </w:r>
      <w:r w:rsidRPr="00F9694E">
        <w:rPr>
          <w:rFonts w:cs="Arial"/>
          <w:spacing w:val="7"/>
          <w:szCs w:val="24"/>
        </w:rPr>
        <w:t xml:space="preserve"> </w:t>
      </w:r>
      <w:r w:rsidRPr="00F9694E">
        <w:rPr>
          <w:rFonts w:cs="Arial"/>
          <w:spacing w:val="-5"/>
          <w:szCs w:val="24"/>
        </w:rPr>
        <w:t>Roo</w:t>
      </w:r>
      <w:r w:rsidRPr="00F9694E">
        <w:rPr>
          <w:rFonts w:cs="Arial"/>
          <w:szCs w:val="24"/>
        </w:rPr>
        <w:t>m</w:t>
      </w:r>
      <w:r w:rsidRPr="00F9694E">
        <w:rPr>
          <w:rFonts w:cs="Arial"/>
          <w:spacing w:val="4"/>
          <w:szCs w:val="24"/>
        </w:rPr>
        <w:t xml:space="preserve"> </w:t>
      </w:r>
      <w:r w:rsidRPr="00F9694E">
        <w:rPr>
          <w:rFonts w:cs="Arial"/>
          <w:spacing w:val="-4"/>
          <w:szCs w:val="24"/>
        </w:rPr>
        <w:t>c</w:t>
      </w:r>
      <w:r w:rsidRPr="00F9694E">
        <w:rPr>
          <w:rFonts w:cs="Arial"/>
          <w:spacing w:val="4"/>
          <w:szCs w:val="24"/>
        </w:rPr>
        <w:t>r</w:t>
      </w:r>
      <w:r w:rsidRPr="00F9694E">
        <w:rPr>
          <w:rFonts w:cs="Arial"/>
          <w:spacing w:val="1"/>
          <w:szCs w:val="24"/>
        </w:rPr>
        <w:t>it</w:t>
      </w:r>
      <w:r w:rsidRPr="00F9694E">
        <w:rPr>
          <w:rFonts w:cs="Arial"/>
          <w:spacing w:val="-8"/>
          <w:szCs w:val="24"/>
        </w:rPr>
        <w:t>e</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zCs w:val="24"/>
        </w:rPr>
        <w:t>.</w:t>
      </w:r>
    </w:p>
    <w:p w14:paraId="621208F9" w14:textId="77777777" w:rsidR="00D34C65" w:rsidRPr="00F9694E" w:rsidRDefault="00D34C65" w:rsidP="00D34C65">
      <w:pPr>
        <w:spacing w:line="240" w:lineRule="exact"/>
        <w:rPr>
          <w:rFonts w:hAnsi="Arial" w:cs="Arial"/>
          <w:szCs w:val="24"/>
        </w:rPr>
      </w:pPr>
    </w:p>
    <w:p w14:paraId="68EF306A"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jc w:val="left"/>
        <w:rPr>
          <w:rFonts w:cs="Arial"/>
          <w:szCs w:val="24"/>
        </w:rPr>
      </w:pPr>
      <w:bookmarkStart w:id="717" w:name="Report_Forms:__Test_data_sheets_for_reco"/>
      <w:bookmarkEnd w:id="717"/>
      <w:r w:rsidRPr="00F9694E">
        <w:rPr>
          <w:rFonts w:cs="Arial"/>
          <w:spacing w:val="-5"/>
          <w:szCs w:val="24"/>
        </w:rPr>
        <w:t>R</w:t>
      </w:r>
      <w:r w:rsidRPr="00F9694E">
        <w:rPr>
          <w:rFonts w:cs="Arial"/>
          <w:spacing w:val="-4"/>
          <w:szCs w:val="24"/>
        </w:rPr>
        <w:t>e</w:t>
      </w:r>
      <w:r w:rsidRPr="00F9694E">
        <w:rPr>
          <w:rFonts w:cs="Arial"/>
          <w:spacing w:val="4"/>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4"/>
          <w:szCs w:val="24"/>
        </w:rPr>
        <w:t xml:space="preserve"> </w:t>
      </w:r>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1"/>
          <w:szCs w:val="24"/>
        </w:rPr>
        <w:t>m</w:t>
      </w:r>
      <w:r w:rsidRPr="00F9694E">
        <w:rPr>
          <w:rFonts w:cs="Arial"/>
          <w:spacing w:val="-2"/>
          <w:szCs w:val="24"/>
        </w:rPr>
        <w:t>s</w:t>
      </w:r>
      <w:r w:rsidRPr="00F9694E">
        <w:rPr>
          <w:rFonts w:cs="Arial"/>
          <w:szCs w:val="24"/>
        </w:rPr>
        <w:t>:</w:t>
      </w:r>
      <w:r w:rsidRPr="00F9694E">
        <w:rPr>
          <w:rFonts w:cs="Arial"/>
          <w:spacing w:val="47"/>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t</w:t>
      </w:r>
      <w:r w:rsidRPr="00F9694E">
        <w:rPr>
          <w:rFonts w:cs="Arial"/>
          <w:szCs w:val="24"/>
        </w:rPr>
        <w:t>a</w:t>
      </w:r>
      <w:r w:rsidRPr="00F9694E">
        <w:rPr>
          <w:rFonts w:cs="Arial"/>
          <w:spacing w:val="4"/>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ee</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5"/>
          <w:szCs w:val="24"/>
        </w:rPr>
        <w:t>d</w:t>
      </w:r>
      <w:r w:rsidRPr="00F9694E">
        <w:rPr>
          <w:rFonts w:cs="Arial"/>
          <w:spacing w:val="1"/>
          <w:szCs w:val="24"/>
        </w:rPr>
        <w:t>at</w:t>
      </w:r>
      <w:r w:rsidRPr="00F9694E">
        <w:rPr>
          <w:rFonts w:cs="Arial"/>
          <w:szCs w:val="24"/>
        </w:rPr>
        <w:t>a</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zCs w:val="24"/>
        </w:rPr>
        <w:t>g</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4"/>
          <w:szCs w:val="24"/>
        </w:rPr>
        <w:t xml:space="preserve"> </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8"/>
          <w:szCs w:val="24"/>
        </w:rPr>
        <w:t>e</w:t>
      </w:r>
      <w:r w:rsidRPr="00F9694E">
        <w:rPr>
          <w:rFonts w:cs="Arial"/>
          <w:szCs w:val="24"/>
        </w:rPr>
        <w:t>r.</w:t>
      </w:r>
    </w:p>
    <w:p w14:paraId="3B214B4B" w14:textId="77777777" w:rsidR="00D34C65" w:rsidRPr="00F9694E" w:rsidRDefault="00D34C65" w:rsidP="00D34C65">
      <w:pPr>
        <w:spacing w:line="240" w:lineRule="exact"/>
        <w:rPr>
          <w:rFonts w:hAnsi="Arial" w:cs="Arial"/>
          <w:szCs w:val="24"/>
        </w:rPr>
      </w:pPr>
    </w:p>
    <w:p w14:paraId="07524E99" w14:textId="77777777" w:rsidR="00D34C65" w:rsidRPr="00F9694E" w:rsidRDefault="00D34C65" w:rsidP="00D34C65">
      <w:pPr>
        <w:pStyle w:val="BodyText"/>
        <w:widowControl w:val="0"/>
        <w:numPr>
          <w:ilvl w:val="2"/>
          <w:numId w:val="84"/>
        </w:numPr>
        <w:tabs>
          <w:tab w:val="clear" w:pos="992"/>
          <w:tab w:val="left" w:pos="1003"/>
        </w:tabs>
        <w:bidi w:val="0"/>
        <w:spacing w:before="0" w:line="240" w:lineRule="auto"/>
        <w:ind w:left="1004"/>
        <w:jc w:val="left"/>
        <w:rPr>
          <w:rFonts w:cs="Arial"/>
          <w:spacing w:val="-5"/>
          <w:szCs w:val="24"/>
        </w:rPr>
      </w:pPr>
      <w:bookmarkStart w:id="718" w:name="Stair_Pressurization_System:__A_type_of_"/>
      <w:bookmarkEnd w:id="718"/>
      <w:r w:rsidRPr="00F9694E">
        <w:rPr>
          <w:rFonts w:cs="Arial"/>
          <w:spacing w:val="-5"/>
          <w:szCs w:val="24"/>
        </w:rPr>
        <w:t>Stair Pressurization System: A type of smoke-control system that is intended to positively pressurize stair towers with outdoor air by using fans to keep smoke from contaminating the stair towers during an alarm condition.</w:t>
      </w:r>
    </w:p>
    <w:p w14:paraId="7B9DE898" w14:textId="77777777" w:rsidR="00D34C65" w:rsidRPr="00F9694E" w:rsidRDefault="00D34C65" w:rsidP="00D34C65">
      <w:pPr>
        <w:spacing w:before="20" w:line="220" w:lineRule="exact"/>
        <w:rPr>
          <w:rFonts w:hAnsi="Arial" w:cs="Arial"/>
          <w:szCs w:val="24"/>
        </w:rPr>
      </w:pPr>
    </w:p>
    <w:p w14:paraId="73F10514" w14:textId="77777777" w:rsidR="00D34C65" w:rsidRPr="00F9694E" w:rsidRDefault="00D34C65" w:rsidP="00D34C65">
      <w:pPr>
        <w:pStyle w:val="BodyText"/>
        <w:widowControl w:val="0"/>
        <w:numPr>
          <w:ilvl w:val="0"/>
          <w:numId w:val="83"/>
        </w:numPr>
        <w:tabs>
          <w:tab w:val="clear" w:pos="992"/>
          <w:tab w:val="left" w:pos="1003"/>
        </w:tabs>
        <w:bidi w:val="0"/>
        <w:spacing w:before="0" w:line="240" w:lineRule="auto"/>
        <w:ind w:left="1003" w:right="159"/>
        <w:jc w:val="left"/>
        <w:rPr>
          <w:rFonts w:cs="Arial"/>
          <w:szCs w:val="24"/>
        </w:rPr>
      </w:pPr>
      <w:bookmarkStart w:id="719" w:name="Static_Head:__The_pressure_due_to_the_we"/>
      <w:bookmarkEnd w:id="719"/>
      <w:r w:rsidRPr="00F9694E">
        <w:rPr>
          <w:rFonts w:cs="Arial"/>
          <w:spacing w:val="-2"/>
          <w:szCs w:val="24"/>
        </w:rPr>
        <w:t>S</w:t>
      </w:r>
      <w:r w:rsidRPr="00F9694E">
        <w:rPr>
          <w:rFonts w:cs="Arial"/>
          <w:spacing w:val="1"/>
          <w:szCs w:val="24"/>
        </w:rPr>
        <w:t>ta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pacing w:val="-7"/>
          <w:szCs w:val="24"/>
        </w:rPr>
        <w:t>H</w:t>
      </w:r>
      <w:r w:rsidRPr="00F9694E">
        <w:rPr>
          <w:rFonts w:cs="Arial"/>
          <w:spacing w:val="-4"/>
          <w:szCs w:val="24"/>
        </w:rPr>
        <w:t>e</w:t>
      </w:r>
      <w:r w:rsidRPr="00F9694E">
        <w:rPr>
          <w:rFonts w:cs="Arial"/>
          <w:spacing w:val="1"/>
          <w:szCs w:val="24"/>
        </w:rPr>
        <w:t>a</w:t>
      </w:r>
      <w:r w:rsidRPr="00F9694E">
        <w:rPr>
          <w:rFonts w:cs="Arial"/>
          <w:szCs w:val="24"/>
        </w:rPr>
        <w:t>d:</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zCs w:val="24"/>
        </w:rPr>
        <w:t>due</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i</w:t>
      </w:r>
      <w:r w:rsidRPr="00F9694E">
        <w:rPr>
          <w:rFonts w:cs="Arial"/>
          <w:szCs w:val="24"/>
        </w:rPr>
        <w:t>ght</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1"/>
          <w:szCs w:val="24"/>
        </w:rPr>
        <w:t>l</w:t>
      </w:r>
      <w:r w:rsidRPr="00F9694E">
        <w:rPr>
          <w:rFonts w:cs="Arial"/>
          <w:szCs w:val="24"/>
        </w:rPr>
        <w:t>u</w:t>
      </w:r>
      <w:r w:rsidRPr="00F9694E">
        <w:rPr>
          <w:rFonts w:cs="Arial"/>
          <w:spacing w:val="1"/>
          <w:szCs w:val="24"/>
        </w:rPr>
        <w:t>i</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5"/>
          <w:szCs w:val="24"/>
        </w:rPr>
        <w:t>b</w:t>
      </w:r>
      <w:r w:rsidRPr="00F9694E">
        <w:rPr>
          <w:rFonts w:cs="Arial"/>
          <w:szCs w:val="24"/>
        </w:rPr>
        <w:t>o</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zCs w:val="24"/>
        </w:rPr>
        <w:t>p</w:t>
      </w:r>
      <w:r w:rsidRPr="00F9694E">
        <w:rPr>
          <w:rFonts w:cs="Arial"/>
          <w:spacing w:val="-5"/>
          <w:szCs w:val="24"/>
        </w:rPr>
        <w:t>o</w:t>
      </w:r>
      <w:r w:rsidRPr="00F9694E">
        <w:rPr>
          <w:rFonts w:cs="Arial"/>
          <w:spacing w:val="1"/>
          <w:szCs w:val="24"/>
        </w:rPr>
        <w:t>i</w:t>
      </w:r>
      <w:r w:rsidRPr="00F9694E">
        <w:rPr>
          <w:rFonts w:cs="Arial"/>
          <w:spacing w:val="4"/>
          <w:szCs w:val="24"/>
        </w:rPr>
        <w:t>n</w:t>
      </w:r>
      <w:r w:rsidRPr="00F9694E">
        <w:rPr>
          <w:rFonts w:cs="Arial"/>
          <w:szCs w:val="24"/>
        </w:rPr>
        <w:t>t</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zCs w:val="24"/>
        </w:rPr>
        <w:t>n</w:t>
      </w:r>
      <w:r w:rsidRPr="00F9694E">
        <w:rPr>
          <w:rFonts w:cs="Arial"/>
          <w:spacing w:val="1"/>
          <w:szCs w:val="24"/>
        </w:rPr>
        <w:t>t</w:t>
      </w:r>
      <w:r w:rsidRPr="00F9694E">
        <w:rPr>
          <w:rFonts w:cs="Arial"/>
          <w:szCs w:val="24"/>
        </w:rPr>
        <w:t>.</w:t>
      </w:r>
      <w:r w:rsidRPr="00F9694E">
        <w:rPr>
          <w:rFonts w:cs="Arial"/>
          <w:spacing w:val="8"/>
          <w:szCs w:val="24"/>
        </w:rPr>
        <w:t xml:space="preserve"> </w:t>
      </w:r>
      <w:r w:rsidRPr="00F9694E">
        <w:rPr>
          <w:rFonts w:cs="Arial"/>
          <w:spacing w:val="-5"/>
          <w:szCs w:val="24"/>
        </w:rPr>
        <w:t>I</w:t>
      </w:r>
      <w:r w:rsidRPr="00F9694E">
        <w:rPr>
          <w:rFonts w:cs="Arial"/>
          <w:szCs w:val="24"/>
        </w:rPr>
        <w:t>n</w:t>
      </w:r>
      <w:r w:rsidRPr="00F9694E">
        <w:rPr>
          <w:rFonts w:cs="Arial"/>
          <w:spacing w:val="2"/>
          <w:szCs w:val="24"/>
        </w:rPr>
        <w:t xml:space="preserve"> </w:t>
      </w:r>
      <w:r w:rsidRPr="00F9694E">
        <w:rPr>
          <w:rFonts w:cs="Arial"/>
          <w:szCs w:val="24"/>
        </w:rPr>
        <w:t>a</w:t>
      </w:r>
      <w:r w:rsidRPr="00F9694E">
        <w:rPr>
          <w:rFonts w:cs="Arial"/>
          <w:spacing w:val="4"/>
          <w:szCs w:val="24"/>
        </w:rPr>
        <w:t xml:space="preserve"> </w:t>
      </w:r>
      <w:r w:rsidRPr="00F9694E">
        <w:rPr>
          <w:rFonts w:cs="Arial"/>
          <w:spacing w:val="-4"/>
          <w:szCs w:val="24"/>
        </w:rPr>
        <w:t>c</w:t>
      </w:r>
      <w:r w:rsidRPr="00F9694E">
        <w:rPr>
          <w:rFonts w:cs="Arial"/>
          <w:spacing w:val="1"/>
          <w:szCs w:val="24"/>
        </w:rPr>
        <w:t>l</w:t>
      </w:r>
      <w:r w:rsidRPr="00F9694E">
        <w:rPr>
          <w:rFonts w:cs="Arial"/>
          <w:spacing w:val="-5"/>
          <w:szCs w:val="24"/>
        </w:rPr>
        <w:t>o</w:t>
      </w:r>
      <w:r w:rsidRPr="00F9694E">
        <w:rPr>
          <w:rFonts w:cs="Arial"/>
          <w:spacing w:val="-2"/>
          <w:szCs w:val="24"/>
        </w:rPr>
        <w:t>s</w:t>
      </w:r>
      <w:r w:rsidRPr="00F9694E">
        <w:rPr>
          <w:rFonts w:cs="Arial"/>
          <w:spacing w:val="-4"/>
          <w:szCs w:val="24"/>
        </w:rPr>
        <w:t>e</w:t>
      </w:r>
      <w:r w:rsidRPr="00F9694E">
        <w:rPr>
          <w:rFonts w:cs="Arial"/>
          <w:szCs w:val="24"/>
        </w:rPr>
        <w:t xml:space="preserve">d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w:t>
      </w:r>
      <w:r w:rsidRPr="00F9694E">
        <w:rPr>
          <w:rFonts w:cs="Arial"/>
          <w:spacing w:val="5"/>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ti</w:t>
      </w:r>
      <w:r w:rsidRPr="00F9694E">
        <w:rPr>
          <w:rFonts w:cs="Arial"/>
          <w:szCs w:val="24"/>
        </w:rPr>
        <w:t>c</w:t>
      </w:r>
      <w:r w:rsidRPr="00F9694E">
        <w:rPr>
          <w:rFonts w:cs="Arial"/>
          <w:spacing w:val="-6"/>
          <w:szCs w:val="24"/>
        </w:rPr>
        <w:t xml:space="preserve"> </w:t>
      </w:r>
      <w:r w:rsidRPr="00F9694E">
        <w:rPr>
          <w:rFonts w:cs="Arial"/>
          <w:spacing w:val="4"/>
          <w:szCs w:val="24"/>
        </w:rPr>
        <w:t>h</w:t>
      </w:r>
      <w:r w:rsidRPr="00F9694E">
        <w:rPr>
          <w:rFonts w:cs="Arial"/>
          <w:spacing w:val="-4"/>
          <w:szCs w:val="24"/>
        </w:rPr>
        <w:t>e</w:t>
      </w:r>
      <w:r w:rsidRPr="00F9694E">
        <w:rPr>
          <w:rFonts w:cs="Arial"/>
          <w:spacing w:val="1"/>
          <w:szCs w:val="24"/>
        </w:rPr>
        <w:t>a</w:t>
      </w:r>
      <w:r w:rsidRPr="00F9694E">
        <w:rPr>
          <w:rFonts w:cs="Arial"/>
          <w:szCs w:val="24"/>
        </w:rPr>
        <w:t>d</w:t>
      </w:r>
      <w:r w:rsidRPr="00F9694E">
        <w:rPr>
          <w:rFonts w:cs="Arial"/>
          <w:spacing w:val="-2"/>
          <w:szCs w:val="24"/>
        </w:rPr>
        <w:t xml:space="preserve"> </w:t>
      </w:r>
      <w:r w:rsidRPr="00F9694E">
        <w:rPr>
          <w:rFonts w:cs="Arial"/>
          <w:spacing w:val="1"/>
          <w:szCs w:val="24"/>
        </w:rPr>
        <w:t>i</w:t>
      </w:r>
      <w:r w:rsidRPr="00F9694E">
        <w:rPr>
          <w:rFonts w:cs="Arial"/>
          <w:szCs w:val="24"/>
        </w:rPr>
        <w:t>s</w:t>
      </w:r>
      <w:r w:rsidRPr="00F9694E">
        <w:rPr>
          <w:rFonts w:cs="Arial"/>
          <w:spacing w:val="-4"/>
          <w:szCs w:val="24"/>
        </w:rPr>
        <w:t xml:space="preserve"> e</w:t>
      </w:r>
      <w:r w:rsidRPr="00F9694E">
        <w:rPr>
          <w:rFonts w:cs="Arial"/>
          <w:szCs w:val="24"/>
        </w:rPr>
        <w:t>qu</w:t>
      </w:r>
      <w:r w:rsidRPr="00F9694E">
        <w:rPr>
          <w:rFonts w:cs="Arial"/>
          <w:spacing w:val="-4"/>
          <w:szCs w:val="24"/>
        </w:rPr>
        <w:t>a</w:t>
      </w:r>
      <w:r w:rsidRPr="00F9694E">
        <w:rPr>
          <w:rFonts w:cs="Arial"/>
          <w:szCs w:val="24"/>
        </w:rPr>
        <w:t>l</w:t>
      </w:r>
      <w:r w:rsidRPr="00F9694E">
        <w:rPr>
          <w:rFonts w:cs="Arial"/>
          <w:spacing w:val="4"/>
          <w:szCs w:val="24"/>
        </w:rPr>
        <w:t xml:space="preserve"> </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bo</w:t>
      </w:r>
      <w:r w:rsidRPr="00F9694E">
        <w:rPr>
          <w:rFonts w:cs="Arial"/>
          <w:spacing w:val="1"/>
          <w:szCs w:val="24"/>
        </w:rPr>
        <w:t>t</w:t>
      </w:r>
      <w:r w:rsidRPr="00F9694E">
        <w:rPr>
          <w:rFonts w:cs="Arial"/>
          <w:szCs w:val="24"/>
        </w:rPr>
        <w:t>h</w:t>
      </w:r>
      <w:r w:rsidRPr="00F9694E">
        <w:rPr>
          <w:rFonts w:cs="Arial"/>
          <w:spacing w:val="2"/>
          <w:szCs w:val="24"/>
        </w:rPr>
        <w:t xml:space="preserve"> </w:t>
      </w:r>
      <w:r w:rsidRPr="00F9694E">
        <w:rPr>
          <w:rFonts w:cs="Arial"/>
          <w:spacing w:val="-2"/>
          <w:szCs w:val="24"/>
        </w:rPr>
        <w:t>s</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zCs w:val="24"/>
        </w:rPr>
        <w:t>pu</w:t>
      </w:r>
      <w:r w:rsidRPr="00F9694E">
        <w:rPr>
          <w:rFonts w:cs="Arial"/>
          <w:spacing w:val="-4"/>
          <w:szCs w:val="24"/>
        </w:rPr>
        <w:t>m</w:t>
      </w:r>
      <w:r w:rsidRPr="00F9694E">
        <w:rPr>
          <w:rFonts w:cs="Arial"/>
          <w:szCs w:val="24"/>
        </w:rPr>
        <w:t>p.</w:t>
      </w:r>
    </w:p>
    <w:p w14:paraId="005CC5D5" w14:textId="77777777" w:rsidR="00D34C65" w:rsidRPr="00F9694E" w:rsidRDefault="00D34C65" w:rsidP="00D34C65">
      <w:pPr>
        <w:spacing w:before="20" w:line="220" w:lineRule="exact"/>
        <w:rPr>
          <w:rFonts w:hAnsi="Arial" w:cs="Arial"/>
          <w:szCs w:val="24"/>
        </w:rPr>
      </w:pPr>
    </w:p>
    <w:p w14:paraId="021E2FB5" w14:textId="77777777" w:rsidR="00D34C65" w:rsidRPr="00F9694E" w:rsidRDefault="00D34C65" w:rsidP="00D34C65">
      <w:pPr>
        <w:pStyle w:val="BodyText"/>
        <w:widowControl w:val="0"/>
        <w:numPr>
          <w:ilvl w:val="0"/>
          <w:numId w:val="83"/>
        </w:numPr>
        <w:tabs>
          <w:tab w:val="clear" w:pos="992"/>
          <w:tab w:val="left" w:pos="1003"/>
        </w:tabs>
        <w:bidi w:val="0"/>
        <w:spacing w:before="0" w:line="240" w:lineRule="auto"/>
        <w:ind w:left="1003"/>
        <w:jc w:val="left"/>
        <w:rPr>
          <w:rFonts w:cs="Arial"/>
          <w:szCs w:val="24"/>
        </w:rPr>
      </w:pPr>
      <w:bookmarkStart w:id="720" w:name="Suction_Head:__The_height_of_fluid_surfa"/>
      <w:bookmarkEnd w:id="720"/>
      <w:r w:rsidRPr="00F9694E">
        <w:rPr>
          <w:rFonts w:cs="Arial"/>
          <w:spacing w:val="-2"/>
          <w:szCs w:val="24"/>
        </w:rPr>
        <w:t>S</w:t>
      </w:r>
      <w:r w:rsidRPr="00F9694E">
        <w:rPr>
          <w:rFonts w:cs="Arial"/>
          <w:szCs w:val="24"/>
        </w:rPr>
        <w:t>u</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7"/>
          <w:szCs w:val="24"/>
        </w:rPr>
        <w:t>H</w:t>
      </w:r>
      <w:r w:rsidRPr="00F9694E">
        <w:rPr>
          <w:rFonts w:cs="Arial"/>
          <w:spacing w:val="-4"/>
          <w:szCs w:val="24"/>
        </w:rPr>
        <w:t>e</w:t>
      </w:r>
      <w:r w:rsidRPr="00F9694E">
        <w:rPr>
          <w:rFonts w:cs="Arial"/>
          <w:spacing w:val="1"/>
          <w:szCs w:val="24"/>
        </w:rPr>
        <w:t>a</w:t>
      </w:r>
      <w:r w:rsidRPr="00F9694E">
        <w:rPr>
          <w:rFonts w:cs="Arial"/>
          <w:szCs w:val="24"/>
        </w:rPr>
        <w:t>d:</w:t>
      </w:r>
      <w:r w:rsidRPr="00F9694E">
        <w:rPr>
          <w:rFonts w:cs="Arial"/>
          <w:spacing w:val="4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4"/>
          <w:szCs w:val="24"/>
        </w:rPr>
        <w:t>h</w:t>
      </w:r>
      <w:r w:rsidRPr="00F9694E">
        <w:rPr>
          <w:rFonts w:cs="Arial"/>
          <w:spacing w:val="-4"/>
          <w:szCs w:val="24"/>
        </w:rPr>
        <w:t>e</w:t>
      </w:r>
      <w:r w:rsidRPr="00F9694E">
        <w:rPr>
          <w:rFonts w:cs="Arial"/>
          <w:spacing w:val="1"/>
          <w:szCs w:val="24"/>
        </w:rPr>
        <w:t>i</w:t>
      </w:r>
      <w:r w:rsidRPr="00F9694E">
        <w:rPr>
          <w:rFonts w:cs="Arial"/>
          <w:spacing w:val="-5"/>
          <w:szCs w:val="24"/>
        </w:rPr>
        <w:t>g</w:t>
      </w:r>
      <w:r w:rsidRPr="00F9694E">
        <w:rPr>
          <w:rFonts w:cs="Arial"/>
          <w:szCs w:val="24"/>
        </w:rPr>
        <w:t>ht</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zCs w:val="24"/>
        </w:rPr>
        <w:t>u</w:t>
      </w:r>
      <w:r w:rsidRPr="00F9694E">
        <w:rPr>
          <w:rFonts w:cs="Arial"/>
          <w:spacing w:val="1"/>
          <w:szCs w:val="24"/>
        </w:rPr>
        <w:t>i</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1"/>
          <w:szCs w:val="24"/>
        </w:rPr>
        <w:t>a</w:t>
      </w:r>
      <w:r w:rsidRPr="00F9694E">
        <w:rPr>
          <w:rFonts w:cs="Arial"/>
          <w:spacing w:val="-5"/>
          <w:szCs w:val="24"/>
        </w:rPr>
        <w:t>b</w:t>
      </w:r>
      <w:r w:rsidRPr="00F9694E">
        <w:rPr>
          <w:rFonts w:cs="Arial"/>
          <w:szCs w:val="24"/>
        </w:rPr>
        <w:t>o</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ce</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zCs w:val="24"/>
        </w:rPr>
        <w:t>p</w:t>
      </w:r>
      <w:r w:rsidRPr="00F9694E">
        <w:rPr>
          <w:rFonts w:cs="Arial"/>
          <w:spacing w:val="-5"/>
          <w:szCs w:val="24"/>
        </w:rPr>
        <w:t>u</w:t>
      </w:r>
      <w:r w:rsidRPr="00F9694E">
        <w:rPr>
          <w:rFonts w:cs="Arial"/>
          <w:spacing w:val="1"/>
          <w:szCs w:val="24"/>
        </w:rPr>
        <w:t>m</w:t>
      </w:r>
      <w:r w:rsidRPr="00F9694E">
        <w:rPr>
          <w:rFonts w:cs="Arial"/>
          <w:szCs w:val="24"/>
        </w:rPr>
        <w:t>p</w:t>
      </w:r>
      <w:r w:rsidRPr="00F9694E">
        <w:rPr>
          <w:rFonts w:cs="Arial"/>
          <w:spacing w:val="-2"/>
          <w:szCs w:val="24"/>
        </w:rPr>
        <w:t xml:space="preserve"> </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zCs w:val="24"/>
        </w:rPr>
        <w:t>u</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7"/>
          <w:szCs w:val="24"/>
        </w:rPr>
        <w:t>s</w:t>
      </w:r>
      <w:r w:rsidRPr="00F9694E">
        <w:rPr>
          <w:rFonts w:cs="Arial"/>
          <w:spacing w:val="1"/>
          <w:szCs w:val="24"/>
        </w:rPr>
        <w:t>i</w:t>
      </w:r>
      <w:r w:rsidRPr="00F9694E">
        <w:rPr>
          <w:rFonts w:cs="Arial"/>
          <w:szCs w:val="24"/>
        </w:rPr>
        <w:t>d</w:t>
      </w:r>
      <w:r w:rsidRPr="00F9694E">
        <w:rPr>
          <w:rFonts w:cs="Arial"/>
          <w:spacing w:val="-4"/>
          <w:szCs w:val="24"/>
        </w:rPr>
        <w:t>e.</w:t>
      </w:r>
    </w:p>
    <w:p w14:paraId="5B18F67D" w14:textId="77777777" w:rsidR="00D34C65" w:rsidRPr="00F9694E" w:rsidRDefault="00D34C65" w:rsidP="00D34C65">
      <w:pPr>
        <w:spacing w:before="6" w:line="240" w:lineRule="exact"/>
        <w:rPr>
          <w:rFonts w:hAnsi="Arial" w:cs="Arial"/>
          <w:szCs w:val="24"/>
        </w:rPr>
      </w:pPr>
    </w:p>
    <w:p w14:paraId="67B5096A" w14:textId="77777777" w:rsidR="00D34C65" w:rsidRPr="00F9694E" w:rsidRDefault="00D34C65" w:rsidP="00D34C65">
      <w:pPr>
        <w:pStyle w:val="BodyText"/>
        <w:widowControl w:val="0"/>
        <w:numPr>
          <w:ilvl w:val="0"/>
          <w:numId w:val="83"/>
        </w:numPr>
        <w:tabs>
          <w:tab w:val="clear" w:pos="992"/>
          <w:tab w:val="left" w:pos="1003"/>
        </w:tabs>
        <w:bidi w:val="0"/>
        <w:spacing w:before="0" w:line="226" w:lineRule="exact"/>
        <w:ind w:left="1003" w:right="160"/>
        <w:jc w:val="left"/>
        <w:rPr>
          <w:rFonts w:cs="Arial"/>
          <w:szCs w:val="24"/>
        </w:rPr>
      </w:pPr>
      <w:bookmarkStart w:id="721" w:name="System_Effect:__A_phenomenon_that_can_cr"/>
      <w:bookmarkEnd w:id="721"/>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1"/>
          <w:szCs w:val="24"/>
        </w:rPr>
        <w:t xml:space="preserve"> </w:t>
      </w:r>
      <w:r w:rsidRPr="00F9694E">
        <w:rPr>
          <w:rFonts w:cs="Arial"/>
          <w:spacing w:val="1"/>
          <w:szCs w:val="24"/>
        </w:rPr>
        <w:t>E</w:t>
      </w:r>
      <w:r w:rsidRPr="00F9694E">
        <w:rPr>
          <w:rFonts w:cs="Arial"/>
          <w:szCs w:val="24"/>
        </w:rPr>
        <w:t>ff</w:t>
      </w:r>
      <w:r w:rsidRPr="00F9694E">
        <w:rPr>
          <w:rFonts w:cs="Arial"/>
          <w:spacing w:val="-4"/>
          <w:szCs w:val="24"/>
        </w:rPr>
        <w:t>ec</w:t>
      </w:r>
      <w:r w:rsidRPr="00F9694E">
        <w:rPr>
          <w:rFonts w:cs="Arial"/>
          <w:spacing w:val="1"/>
          <w:szCs w:val="24"/>
        </w:rPr>
        <w:t>t</w:t>
      </w:r>
      <w:r w:rsidRPr="00F9694E">
        <w:rPr>
          <w:rFonts w:cs="Arial"/>
          <w:szCs w:val="24"/>
        </w:rPr>
        <w:t>:</w:t>
      </w:r>
      <w:r w:rsidRPr="00F9694E">
        <w:rPr>
          <w:rFonts w:cs="Arial"/>
          <w:spacing w:val="47"/>
          <w:szCs w:val="24"/>
        </w:rPr>
        <w:t xml:space="preserve"> </w:t>
      </w:r>
      <w:r w:rsidRPr="00F9694E">
        <w:rPr>
          <w:rFonts w:cs="Arial"/>
          <w:szCs w:val="24"/>
        </w:rPr>
        <w:t>A</w:t>
      </w:r>
      <w:r w:rsidRPr="00F9694E">
        <w:rPr>
          <w:rFonts w:cs="Arial"/>
          <w:spacing w:val="1"/>
          <w:szCs w:val="24"/>
        </w:rPr>
        <w:t xml:space="preserve"> </w:t>
      </w:r>
      <w:r w:rsidRPr="00F9694E">
        <w:rPr>
          <w:rFonts w:cs="Arial"/>
          <w:szCs w:val="24"/>
        </w:rPr>
        <w:t>p</w:t>
      </w:r>
      <w:r w:rsidRPr="00F9694E">
        <w:rPr>
          <w:rFonts w:cs="Arial"/>
          <w:spacing w:val="4"/>
          <w:szCs w:val="24"/>
        </w:rPr>
        <w:t>h</w:t>
      </w:r>
      <w:r w:rsidRPr="00F9694E">
        <w:rPr>
          <w:rFonts w:cs="Arial"/>
          <w:spacing w:val="-4"/>
          <w:szCs w:val="24"/>
        </w:rPr>
        <w:t>e</w:t>
      </w:r>
      <w:r w:rsidRPr="00F9694E">
        <w:rPr>
          <w:rFonts w:cs="Arial"/>
          <w:spacing w:val="4"/>
          <w:szCs w:val="24"/>
        </w:rPr>
        <w:t>n</w:t>
      </w:r>
      <w:r w:rsidRPr="00F9694E">
        <w:rPr>
          <w:rFonts w:cs="Arial"/>
          <w:spacing w:val="-5"/>
          <w:szCs w:val="24"/>
        </w:rPr>
        <w:t>o</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ca</w:t>
      </w:r>
      <w:r w:rsidRPr="00F9694E">
        <w:rPr>
          <w:rFonts w:cs="Arial"/>
          <w:szCs w:val="24"/>
        </w:rPr>
        <w:t>n</w:t>
      </w:r>
      <w:r w:rsidRPr="00F9694E">
        <w:rPr>
          <w:rFonts w:cs="Arial"/>
          <w:spacing w:val="2"/>
          <w:szCs w:val="24"/>
        </w:rPr>
        <w:t xml:space="preserve"> </w:t>
      </w:r>
      <w:r w:rsidRPr="00F9694E">
        <w:rPr>
          <w:rFonts w:cs="Arial"/>
          <w:spacing w:val="-4"/>
          <w:szCs w:val="24"/>
        </w:rPr>
        <w:t>c</w:t>
      </w:r>
      <w:r w:rsidRPr="00F9694E">
        <w:rPr>
          <w:rFonts w:cs="Arial"/>
          <w:spacing w:val="4"/>
          <w:szCs w:val="24"/>
        </w:rPr>
        <w:t>r</w:t>
      </w:r>
      <w:r w:rsidRPr="00F9694E">
        <w:rPr>
          <w:rFonts w:cs="Arial"/>
          <w:spacing w:val="-4"/>
          <w:szCs w:val="24"/>
        </w:rPr>
        <w:t>e</w:t>
      </w:r>
      <w:r w:rsidRPr="00F9694E">
        <w:rPr>
          <w:rFonts w:cs="Arial"/>
          <w:spacing w:val="1"/>
          <w:szCs w:val="24"/>
        </w:rPr>
        <w:t>at</w:t>
      </w:r>
      <w:r w:rsidRPr="00F9694E">
        <w:rPr>
          <w:rFonts w:cs="Arial"/>
          <w:szCs w:val="24"/>
        </w:rPr>
        <w:t>e</w:t>
      </w:r>
      <w:r w:rsidRPr="00F9694E">
        <w:rPr>
          <w:rFonts w:cs="Arial"/>
          <w:spacing w:val="-6"/>
          <w:szCs w:val="24"/>
        </w:rPr>
        <w:t xml:space="preserve"> </w:t>
      </w:r>
      <w:r w:rsidRPr="00F9694E">
        <w:rPr>
          <w:rFonts w:cs="Arial"/>
          <w:spacing w:val="-5"/>
          <w:szCs w:val="24"/>
        </w:rPr>
        <w:t>u</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zCs w:val="24"/>
        </w:rPr>
        <w:t>u</w:t>
      </w:r>
      <w:r w:rsidRPr="00F9694E">
        <w:rPr>
          <w:rFonts w:cs="Arial"/>
          <w:spacing w:val="4"/>
          <w:szCs w:val="24"/>
        </w:rPr>
        <w:t>n</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
          <w:szCs w:val="24"/>
        </w:rPr>
        <w:t xml:space="preserve"> 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c</w:t>
      </w:r>
      <w:r w:rsidRPr="00F9694E">
        <w:rPr>
          <w:rFonts w:cs="Arial"/>
          <w:spacing w:val="1"/>
          <w:szCs w:val="24"/>
        </w:rPr>
        <w:t>a</w:t>
      </w:r>
      <w:r w:rsidRPr="00F9694E">
        <w:rPr>
          <w:rFonts w:cs="Arial"/>
          <w:szCs w:val="24"/>
        </w:rPr>
        <w:t>u</w:t>
      </w:r>
      <w:r w:rsidRPr="00F9694E">
        <w:rPr>
          <w:rFonts w:cs="Arial"/>
          <w:spacing w:val="-2"/>
          <w:szCs w:val="24"/>
        </w:rPr>
        <w:t>s</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zCs w:val="24"/>
        </w:rPr>
        <w:t>du</w:t>
      </w:r>
      <w:r w:rsidRPr="00F9694E">
        <w:rPr>
          <w:rFonts w:cs="Arial"/>
          <w:spacing w:val="-4"/>
          <w:szCs w:val="24"/>
        </w:rPr>
        <w:t>ce</w:t>
      </w:r>
      <w:r w:rsidRPr="00F9694E">
        <w:rPr>
          <w:rFonts w:cs="Arial"/>
          <w:szCs w:val="24"/>
        </w:rPr>
        <w:t xml:space="preserve">d </w:t>
      </w:r>
      <w:r w:rsidRPr="00F9694E">
        <w:rPr>
          <w:rFonts w:cs="Arial"/>
          <w:spacing w:val="-4"/>
          <w:szCs w:val="24"/>
        </w:rPr>
        <w:t>c</w:t>
      </w:r>
      <w:r w:rsidRPr="00F9694E">
        <w:rPr>
          <w:rFonts w:cs="Arial"/>
          <w:spacing w:val="1"/>
          <w:szCs w:val="24"/>
        </w:rPr>
        <w:t>a</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pacing w:val="1"/>
          <w:szCs w:val="24"/>
        </w:rPr>
        <w:t>iti</w:t>
      </w:r>
      <w:r w:rsidRPr="00F9694E">
        <w:rPr>
          <w:rFonts w:cs="Arial"/>
          <w:spacing w:val="-4"/>
          <w:szCs w:val="24"/>
        </w:rPr>
        <w:t>e</w:t>
      </w:r>
      <w:r w:rsidRPr="00F9694E">
        <w:rPr>
          <w:rFonts w:cs="Arial"/>
          <w:szCs w:val="24"/>
        </w:rPr>
        <w:t>s</w:t>
      </w:r>
      <w:r w:rsidRPr="00F9694E">
        <w:rPr>
          <w:rFonts w:cs="Arial"/>
          <w:spacing w:val="-4"/>
          <w:szCs w:val="24"/>
        </w:rPr>
        <w:t xml:space="preserve"> i</w:t>
      </w:r>
      <w:r w:rsidRPr="00F9694E">
        <w:rPr>
          <w:rFonts w:cs="Arial"/>
          <w:szCs w:val="24"/>
        </w:rPr>
        <w:t>n</w:t>
      </w:r>
      <w:r w:rsidRPr="00F9694E">
        <w:rPr>
          <w:rFonts w:cs="Arial"/>
          <w:spacing w:val="2"/>
          <w:szCs w:val="24"/>
        </w:rPr>
        <w:t xml:space="preserve"> </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10"/>
          <w:szCs w:val="24"/>
        </w:rPr>
        <w:t>o</w:t>
      </w:r>
      <w:r w:rsidRPr="00F9694E">
        <w:rPr>
          <w:rFonts w:cs="Arial"/>
          <w:szCs w:val="24"/>
        </w:rPr>
        <w:t>r</w:t>
      </w:r>
      <w:r w:rsidRPr="00F9694E">
        <w:rPr>
          <w:rFonts w:cs="Arial"/>
          <w:spacing w:val="2"/>
          <w:szCs w:val="24"/>
        </w:rPr>
        <w:t xml:space="preserve"> </w:t>
      </w:r>
      <w:r w:rsidRPr="00F9694E">
        <w:rPr>
          <w:rFonts w:cs="Arial"/>
          <w:szCs w:val="24"/>
        </w:rPr>
        <w:t>p</w:t>
      </w:r>
      <w:r w:rsidRPr="00F9694E">
        <w:rPr>
          <w:rFonts w:cs="Arial"/>
          <w:spacing w:val="-4"/>
          <w:szCs w:val="24"/>
        </w:rPr>
        <w:t>a</w:t>
      </w:r>
      <w:r w:rsidRPr="00F9694E">
        <w:rPr>
          <w:rFonts w:cs="Arial"/>
          <w:szCs w:val="24"/>
        </w:rPr>
        <w:t>rt</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a</w:t>
      </w:r>
      <w:r w:rsidRPr="00F9694E">
        <w:rPr>
          <w:rFonts w:cs="Arial"/>
          <w:spacing w:val="4"/>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p>
    <w:p w14:paraId="273716A1" w14:textId="77777777" w:rsidR="00D34C65" w:rsidRPr="00F9694E" w:rsidRDefault="00D34C65" w:rsidP="00D34C65">
      <w:pPr>
        <w:spacing w:before="18" w:line="220" w:lineRule="exact"/>
        <w:rPr>
          <w:rFonts w:hAnsi="Arial" w:cs="Arial"/>
          <w:szCs w:val="24"/>
        </w:rPr>
      </w:pPr>
    </w:p>
    <w:p w14:paraId="076BE047" w14:textId="77777777" w:rsidR="00D34C65" w:rsidRPr="00F9694E" w:rsidRDefault="00D34C65" w:rsidP="00D34C65">
      <w:pPr>
        <w:pStyle w:val="BodyText"/>
        <w:widowControl w:val="0"/>
        <w:numPr>
          <w:ilvl w:val="0"/>
          <w:numId w:val="83"/>
        </w:numPr>
        <w:tabs>
          <w:tab w:val="clear" w:pos="992"/>
          <w:tab w:val="left" w:pos="1003"/>
        </w:tabs>
        <w:bidi w:val="0"/>
        <w:spacing w:before="0" w:line="240" w:lineRule="auto"/>
        <w:ind w:left="1003" w:right="165" w:hanging="577"/>
        <w:jc w:val="left"/>
        <w:rPr>
          <w:rFonts w:cs="Arial"/>
          <w:szCs w:val="24"/>
        </w:rPr>
      </w:pPr>
      <w:bookmarkStart w:id="722" w:name="System_Effect_Factors:__Allowances_used_"/>
      <w:bookmarkEnd w:id="722"/>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9"/>
          <w:szCs w:val="24"/>
        </w:rPr>
        <w:t xml:space="preserve"> </w:t>
      </w:r>
      <w:r w:rsidRPr="00F9694E">
        <w:rPr>
          <w:rFonts w:cs="Arial"/>
          <w:spacing w:val="1"/>
          <w:szCs w:val="24"/>
        </w:rPr>
        <w:t>E</w:t>
      </w:r>
      <w:r w:rsidRPr="00F9694E">
        <w:rPr>
          <w:rFonts w:cs="Arial"/>
          <w:szCs w:val="24"/>
        </w:rPr>
        <w:t>ff</w:t>
      </w:r>
      <w:r w:rsidRPr="00F9694E">
        <w:rPr>
          <w:rFonts w:cs="Arial"/>
          <w:spacing w:val="-4"/>
          <w:szCs w:val="24"/>
        </w:rPr>
        <w:t>ec</w:t>
      </w:r>
      <w:r w:rsidRPr="00F9694E">
        <w:rPr>
          <w:rFonts w:cs="Arial"/>
          <w:szCs w:val="24"/>
        </w:rPr>
        <w:t>t</w:t>
      </w:r>
      <w:r w:rsidRPr="00F9694E">
        <w:rPr>
          <w:rFonts w:cs="Arial"/>
          <w:spacing w:val="9"/>
          <w:szCs w:val="24"/>
        </w:rPr>
        <w:t xml:space="preserve"> </w:t>
      </w:r>
      <w:r w:rsidRPr="00F9694E">
        <w:rPr>
          <w:rFonts w:cs="Arial"/>
          <w:spacing w:val="-2"/>
          <w:szCs w:val="24"/>
        </w:rPr>
        <w:t>F</w:t>
      </w:r>
      <w:r w:rsidRPr="00F9694E">
        <w:rPr>
          <w:rFonts w:cs="Arial"/>
          <w:spacing w:val="1"/>
          <w:szCs w:val="24"/>
        </w:rPr>
        <w:t>a</w:t>
      </w:r>
      <w:r w:rsidRPr="00F9694E">
        <w:rPr>
          <w:rFonts w:cs="Arial"/>
          <w:spacing w:val="-4"/>
          <w:szCs w:val="24"/>
        </w:rPr>
        <w:t>c</w:t>
      </w:r>
      <w:r w:rsidRPr="00F9694E">
        <w:rPr>
          <w:rFonts w:cs="Arial"/>
          <w:spacing w:val="6"/>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16"/>
          <w:szCs w:val="24"/>
        </w:rPr>
        <w:t xml:space="preserve"> </w:t>
      </w:r>
      <w:r w:rsidRPr="00F9694E">
        <w:rPr>
          <w:rFonts w:cs="Arial"/>
          <w:spacing w:val="-2"/>
          <w:szCs w:val="24"/>
        </w:rPr>
        <w:t>A</w:t>
      </w:r>
      <w:r w:rsidRPr="00F9694E">
        <w:rPr>
          <w:rFonts w:cs="Arial"/>
          <w:spacing w:val="1"/>
          <w:szCs w:val="24"/>
        </w:rPr>
        <w:t>ll</w:t>
      </w:r>
      <w:r w:rsidRPr="00F9694E">
        <w:rPr>
          <w:rFonts w:cs="Arial"/>
          <w:spacing w:val="-5"/>
          <w:szCs w:val="24"/>
        </w:rPr>
        <w:t>o</w:t>
      </w:r>
      <w:r w:rsidRPr="00F9694E">
        <w:rPr>
          <w:rFonts w:cs="Arial"/>
          <w:spacing w:val="-7"/>
          <w:szCs w:val="24"/>
        </w:rPr>
        <w:t>w</w:t>
      </w:r>
      <w:r w:rsidRPr="00F9694E">
        <w:rPr>
          <w:rFonts w:cs="Arial"/>
          <w:spacing w:val="1"/>
          <w:szCs w:val="24"/>
        </w:rPr>
        <w:t>a</w:t>
      </w:r>
      <w:r w:rsidRPr="00F9694E">
        <w:rPr>
          <w:rFonts w:cs="Arial"/>
          <w:spacing w:val="4"/>
          <w:szCs w:val="24"/>
        </w:rPr>
        <w:t>n</w:t>
      </w:r>
      <w:r w:rsidRPr="00F9694E">
        <w:rPr>
          <w:rFonts w:cs="Arial"/>
          <w:spacing w:val="-4"/>
          <w:szCs w:val="24"/>
        </w:rPr>
        <w:t>ce</w:t>
      </w:r>
      <w:r w:rsidRPr="00F9694E">
        <w:rPr>
          <w:rFonts w:cs="Arial"/>
          <w:szCs w:val="24"/>
        </w:rPr>
        <w:t>s</w:t>
      </w:r>
      <w:r w:rsidRPr="00F9694E">
        <w:rPr>
          <w:rFonts w:cs="Arial"/>
          <w:spacing w:val="6"/>
          <w:szCs w:val="24"/>
        </w:rPr>
        <w:t xml:space="preserve"> </w:t>
      </w:r>
      <w:r w:rsidRPr="00F9694E">
        <w:rPr>
          <w:rFonts w:cs="Arial"/>
          <w:szCs w:val="24"/>
        </w:rPr>
        <w:t>u</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4"/>
          <w:szCs w:val="24"/>
        </w:rPr>
        <w:t>c</w:t>
      </w:r>
      <w:r w:rsidRPr="00F9694E">
        <w:rPr>
          <w:rFonts w:cs="Arial"/>
          <w:spacing w:val="1"/>
          <w:szCs w:val="24"/>
        </w:rPr>
        <w:t>al</w:t>
      </w:r>
      <w:r w:rsidRPr="00F9694E">
        <w:rPr>
          <w:rFonts w:cs="Arial"/>
          <w:spacing w:val="-4"/>
          <w:szCs w:val="24"/>
        </w:rPr>
        <w:t>c</w:t>
      </w:r>
      <w:r w:rsidRPr="00F9694E">
        <w:rPr>
          <w:rFonts w:cs="Arial"/>
          <w:szCs w:val="24"/>
        </w:rPr>
        <w:t>u</w:t>
      </w:r>
      <w:r w:rsidRPr="00F9694E">
        <w:rPr>
          <w:rFonts w:cs="Arial"/>
          <w:spacing w:val="1"/>
          <w:szCs w:val="24"/>
        </w:rPr>
        <w:t>lat</w:t>
      </w:r>
      <w:r w:rsidRPr="00F9694E">
        <w:rPr>
          <w:rFonts w:cs="Arial"/>
          <w:szCs w:val="24"/>
        </w:rPr>
        <w:t>e</w:t>
      </w:r>
      <w:r w:rsidRPr="00F9694E">
        <w:rPr>
          <w:rFonts w:cs="Arial"/>
          <w:spacing w:val="4"/>
          <w:szCs w:val="24"/>
        </w:rPr>
        <w:t xml:space="preserve"> </w:t>
      </w:r>
      <w:r w:rsidRPr="00F9694E">
        <w:rPr>
          <w:rFonts w:cs="Arial"/>
          <w:szCs w:val="24"/>
        </w:rPr>
        <w:t>a</w:t>
      </w:r>
      <w:r w:rsidRPr="00F9694E">
        <w:rPr>
          <w:rFonts w:cs="Arial"/>
          <w:spacing w:val="4"/>
          <w:szCs w:val="24"/>
        </w:rPr>
        <w:t xml:space="preserve"> r</w:t>
      </w:r>
      <w:r w:rsidRPr="00F9694E">
        <w:rPr>
          <w:rFonts w:cs="Arial"/>
          <w:spacing w:val="-4"/>
          <w:szCs w:val="24"/>
        </w:rPr>
        <w:t>e</w:t>
      </w:r>
      <w:r w:rsidRPr="00F9694E">
        <w:rPr>
          <w:rFonts w:cs="Arial"/>
          <w:szCs w:val="24"/>
        </w:rPr>
        <w:t>d</w:t>
      </w:r>
      <w:r w:rsidRPr="00F9694E">
        <w:rPr>
          <w:rFonts w:cs="Arial"/>
          <w:spacing w:val="-5"/>
          <w:szCs w:val="24"/>
        </w:rPr>
        <w:t>u</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pacing w:val="-5"/>
          <w:szCs w:val="24"/>
        </w:rPr>
        <w:t>o</w:t>
      </w:r>
      <w:r w:rsidRPr="00F9694E">
        <w:rPr>
          <w:rFonts w:cs="Arial"/>
          <w:szCs w:val="24"/>
        </w:rPr>
        <w:t>f</w:t>
      </w:r>
      <w:r w:rsidRPr="00F9694E">
        <w:rPr>
          <w:rFonts w:cs="Arial"/>
          <w:spacing w:val="7"/>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4"/>
          <w:szCs w:val="24"/>
        </w:rPr>
        <w:t xml:space="preserve"> </w:t>
      </w:r>
      <w:r w:rsidRPr="00F9694E">
        <w:rPr>
          <w:rFonts w:cs="Arial"/>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gs</w:t>
      </w:r>
      <w:r w:rsidRPr="00F9694E">
        <w:rPr>
          <w:rFonts w:cs="Arial"/>
          <w:spacing w:val="6"/>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a</w:t>
      </w:r>
      <w:r w:rsidRPr="00F9694E">
        <w:rPr>
          <w:rFonts w:cs="Arial"/>
          <w:spacing w:val="13"/>
          <w:szCs w:val="24"/>
        </w:rPr>
        <w:t xml:space="preserve"> </w:t>
      </w:r>
      <w:r w:rsidRPr="00F9694E">
        <w:rPr>
          <w:rFonts w:cs="Arial"/>
          <w:spacing w:val="-5"/>
          <w:szCs w:val="24"/>
        </w:rPr>
        <w:t>f</w:t>
      </w:r>
      <w:r w:rsidRPr="00F9694E">
        <w:rPr>
          <w:rFonts w:cs="Arial"/>
          <w:spacing w:val="1"/>
          <w:szCs w:val="24"/>
        </w:rPr>
        <w:t>a</w:t>
      </w:r>
      <w:r w:rsidRPr="00F9694E">
        <w:rPr>
          <w:rFonts w:cs="Arial"/>
          <w:szCs w:val="24"/>
        </w:rPr>
        <w:t xml:space="preserve">n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zCs w:val="24"/>
        </w:rPr>
        <w:t>n</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u</w:t>
      </w:r>
      <w:r w:rsidRPr="00F9694E">
        <w:rPr>
          <w:rFonts w:cs="Arial"/>
          <w:spacing w:val="4"/>
          <w:szCs w:val="24"/>
        </w:rPr>
        <w:t>n</w:t>
      </w:r>
      <w:r w:rsidRPr="00F9694E">
        <w:rPr>
          <w:rFonts w:cs="Arial"/>
          <w:szCs w:val="24"/>
        </w:rPr>
        <w:t>d</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
          <w:szCs w:val="24"/>
        </w:rPr>
        <w:t xml:space="preserve"> </w:t>
      </w:r>
      <w:r w:rsidRPr="00F9694E">
        <w:rPr>
          <w:rFonts w:cs="Arial"/>
          <w:szCs w:val="24"/>
        </w:rPr>
        <w:t>d</w:t>
      </w:r>
      <w:r w:rsidRPr="00F9694E">
        <w:rPr>
          <w:rFonts w:cs="Arial"/>
          <w:spacing w:val="1"/>
          <w:szCs w:val="24"/>
        </w:rPr>
        <w:t>i</w:t>
      </w:r>
      <w:r w:rsidRPr="00F9694E">
        <w:rPr>
          <w:rFonts w:cs="Arial"/>
          <w:spacing w:val="-5"/>
          <w:szCs w:val="24"/>
        </w:rPr>
        <w:t>ff</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pacing w:val="-5"/>
          <w:szCs w:val="24"/>
        </w:rPr>
        <w:t>o</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e</w:t>
      </w:r>
      <w:r w:rsidRPr="00F9694E">
        <w:rPr>
          <w:rFonts w:cs="Arial"/>
          <w:szCs w:val="24"/>
        </w:rPr>
        <w:t>n</w:t>
      </w:r>
      <w:r w:rsidRPr="00F9694E">
        <w:rPr>
          <w:rFonts w:cs="Arial"/>
          <w:spacing w:val="-4"/>
          <w:szCs w:val="24"/>
        </w:rPr>
        <w:t>te</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pacing w:val="-7"/>
          <w:szCs w:val="24"/>
        </w:rPr>
        <w:t>w</w:t>
      </w:r>
      <w:r w:rsidRPr="00F9694E">
        <w:rPr>
          <w:rFonts w:cs="Arial"/>
          <w:spacing w:val="1"/>
          <w:szCs w:val="24"/>
        </w:rPr>
        <w:t>a</w:t>
      </w:r>
      <w:r w:rsidRPr="00F9694E">
        <w:rPr>
          <w:rFonts w:cs="Arial"/>
          <w:szCs w:val="24"/>
        </w:rPr>
        <w:t>s</w:t>
      </w:r>
      <w:r w:rsidRPr="00F9694E">
        <w:rPr>
          <w:rFonts w:cs="Arial"/>
          <w:spacing w:val="1"/>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p>
    <w:p w14:paraId="5087C9B3" w14:textId="77777777" w:rsidR="00D34C65" w:rsidRPr="00F9694E" w:rsidRDefault="00D34C65" w:rsidP="00D34C65">
      <w:pPr>
        <w:spacing w:before="20" w:line="220" w:lineRule="exact"/>
        <w:rPr>
          <w:rFonts w:hAnsi="Arial" w:cs="Arial"/>
          <w:szCs w:val="24"/>
        </w:rPr>
      </w:pPr>
    </w:p>
    <w:p w14:paraId="0451C3EE" w14:textId="77777777" w:rsidR="00D34C65" w:rsidRPr="00F9694E" w:rsidRDefault="00D34C65" w:rsidP="00D34C65">
      <w:pPr>
        <w:pStyle w:val="BodyText"/>
        <w:widowControl w:val="0"/>
        <w:numPr>
          <w:ilvl w:val="0"/>
          <w:numId w:val="83"/>
        </w:numPr>
        <w:tabs>
          <w:tab w:val="clear" w:pos="992"/>
          <w:tab w:val="left" w:pos="1004"/>
        </w:tabs>
        <w:bidi w:val="0"/>
        <w:spacing w:before="0" w:line="240" w:lineRule="auto"/>
        <w:ind w:left="1003" w:right="165" w:hanging="577"/>
        <w:jc w:val="left"/>
        <w:rPr>
          <w:rFonts w:cs="Arial"/>
          <w:szCs w:val="24"/>
        </w:rPr>
      </w:pPr>
      <w:bookmarkStart w:id="723" w:name="TAB:__Testing,_adjusting,_and_balancing."/>
      <w:bookmarkEnd w:id="723"/>
      <w:r w:rsidRPr="00F9694E">
        <w:rPr>
          <w:rFonts w:cs="Arial"/>
          <w:spacing w:val="3"/>
          <w:szCs w:val="24"/>
        </w:rPr>
        <w:t>TAB:  Testing, adjusting, and balancing.</w:t>
      </w:r>
    </w:p>
    <w:p w14:paraId="4FD62427" w14:textId="77777777" w:rsidR="00D34C65" w:rsidRPr="00F9694E" w:rsidRDefault="00D34C65" w:rsidP="00D34C65">
      <w:pPr>
        <w:spacing w:line="240" w:lineRule="exact"/>
        <w:rPr>
          <w:rFonts w:hAnsi="Arial" w:cs="Arial"/>
          <w:szCs w:val="24"/>
        </w:rPr>
      </w:pPr>
    </w:p>
    <w:p w14:paraId="6535C9D4" w14:textId="77777777" w:rsidR="00D34C65" w:rsidRPr="00F9694E" w:rsidRDefault="00D34C65" w:rsidP="00D34C65">
      <w:pPr>
        <w:pStyle w:val="BodyText"/>
        <w:widowControl w:val="0"/>
        <w:numPr>
          <w:ilvl w:val="0"/>
          <w:numId w:val="83"/>
        </w:numPr>
        <w:tabs>
          <w:tab w:val="clear" w:pos="992"/>
          <w:tab w:val="left" w:pos="1004"/>
        </w:tabs>
        <w:bidi w:val="0"/>
        <w:spacing w:before="0" w:line="240" w:lineRule="auto"/>
        <w:ind w:left="1003" w:right="165" w:hanging="577"/>
        <w:jc w:val="left"/>
        <w:rPr>
          <w:rFonts w:cs="Arial"/>
          <w:spacing w:val="3"/>
          <w:szCs w:val="24"/>
        </w:rPr>
      </w:pPr>
      <w:bookmarkStart w:id="724" w:name="Terminal:__A_point_where_the_controlled_"/>
      <w:bookmarkEnd w:id="724"/>
      <w:r w:rsidRPr="00F9694E">
        <w:rPr>
          <w:rFonts w:cs="Arial"/>
          <w:spacing w:val="3"/>
          <w:szCs w:val="24"/>
        </w:rPr>
        <w:t>Terminal: A point where the controlled medium, such as fluid or energy, enters or leaves the distribution system.</w:t>
      </w:r>
    </w:p>
    <w:p w14:paraId="5B8CA5CD" w14:textId="77777777" w:rsidR="00D34C65" w:rsidRPr="00F9694E" w:rsidRDefault="00D34C65" w:rsidP="00D34C65">
      <w:pPr>
        <w:spacing w:before="20" w:line="220" w:lineRule="exact"/>
        <w:rPr>
          <w:rFonts w:hAnsi="Arial" w:cs="Arial"/>
          <w:szCs w:val="24"/>
        </w:rPr>
      </w:pPr>
    </w:p>
    <w:p w14:paraId="3DC196DE" w14:textId="77777777" w:rsidR="00D34C65" w:rsidRPr="00F9694E" w:rsidRDefault="00D34C65" w:rsidP="00D34C65">
      <w:pPr>
        <w:pStyle w:val="BodyText"/>
        <w:widowControl w:val="0"/>
        <w:numPr>
          <w:ilvl w:val="0"/>
          <w:numId w:val="83"/>
        </w:numPr>
        <w:tabs>
          <w:tab w:val="clear" w:pos="992"/>
          <w:tab w:val="left" w:pos="1004"/>
        </w:tabs>
        <w:bidi w:val="0"/>
        <w:spacing w:before="0" w:line="240" w:lineRule="auto"/>
        <w:ind w:left="1003" w:right="165" w:hanging="577"/>
        <w:jc w:val="left"/>
        <w:rPr>
          <w:rFonts w:cs="Arial"/>
          <w:spacing w:val="3"/>
          <w:szCs w:val="24"/>
        </w:rPr>
      </w:pPr>
      <w:bookmarkStart w:id="725" w:name="Test:__A_procedure_to_determine_quantita"/>
      <w:bookmarkEnd w:id="725"/>
      <w:r w:rsidRPr="00F9694E">
        <w:rPr>
          <w:rFonts w:cs="Arial"/>
          <w:spacing w:val="3"/>
          <w:szCs w:val="24"/>
        </w:rPr>
        <w:t>Test:  A procedure to determine quantitative performance of systems or equipment.</w:t>
      </w:r>
    </w:p>
    <w:p w14:paraId="46C5A3FB" w14:textId="77777777" w:rsidR="00D34C65" w:rsidRPr="00F9694E" w:rsidRDefault="00D34C65" w:rsidP="00D34C65">
      <w:pPr>
        <w:spacing w:line="240" w:lineRule="exact"/>
        <w:rPr>
          <w:rFonts w:hAnsi="Arial" w:cs="Arial"/>
          <w:szCs w:val="24"/>
        </w:rPr>
      </w:pPr>
    </w:p>
    <w:p w14:paraId="2730AC27" w14:textId="77777777" w:rsidR="00D34C65" w:rsidRPr="00F9694E" w:rsidRDefault="00D34C65" w:rsidP="00D34C65">
      <w:pPr>
        <w:pStyle w:val="BodyText"/>
        <w:widowControl w:val="0"/>
        <w:numPr>
          <w:ilvl w:val="0"/>
          <w:numId w:val="83"/>
        </w:numPr>
        <w:tabs>
          <w:tab w:val="clear" w:pos="992"/>
          <w:tab w:val="left" w:pos="1004"/>
        </w:tabs>
        <w:bidi w:val="0"/>
        <w:spacing w:before="0" w:line="240" w:lineRule="auto"/>
        <w:ind w:left="1003" w:right="165" w:hanging="577"/>
        <w:jc w:val="left"/>
        <w:rPr>
          <w:rFonts w:cs="Arial"/>
          <w:spacing w:val="3"/>
          <w:szCs w:val="24"/>
        </w:rPr>
      </w:pPr>
      <w:bookmarkStart w:id="726" w:name="Testing,_Adjusting,_and_Balancing_(TAB)_"/>
      <w:bookmarkEnd w:id="726"/>
      <w:r w:rsidRPr="00F9694E">
        <w:rPr>
          <w:rFonts w:cs="Arial"/>
          <w:spacing w:val="3"/>
          <w:szCs w:val="24"/>
        </w:rPr>
        <w:lastRenderedPageBreak/>
        <w:t>Testing, Adjusting, and Balancing (TAB) Firm: The entity responsible for performing and reporting TAB procedures.</w:t>
      </w:r>
    </w:p>
    <w:p w14:paraId="11491116" w14:textId="77777777" w:rsidR="00D34C65" w:rsidRPr="00F9694E" w:rsidRDefault="00D34C65" w:rsidP="00D34C65">
      <w:pPr>
        <w:spacing w:line="200" w:lineRule="exact"/>
        <w:rPr>
          <w:rFonts w:hAnsi="Arial" w:cs="Arial"/>
          <w:szCs w:val="24"/>
        </w:rPr>
      </w:pPr>
    </w:p>
    <w:p w14:paraId="3B214652" w14:textId="77777777" w:rsidR="00D34C65" w:rsidRPr="00F9694E" w:rsidRDefault="00D34C65" w:rsidP="00D34C65">
      <w:pPr>
        <w:spacing w:line="280" w:lineRule="exact"/>
        <w:rPr>
          <w:rFonts w:hAnsi="Arial" w:cs="Arial"/>
          <w:szCs w:val="24"/>
        </w:rPr>
      </w:pPr>
    </w:p>
    <w:p w14:paraId="06937CA7" w14:textId="77777777" w:rsidR="00D34C65" w:rsidRPr="00F9694E" w:rsidRDefault="00D34C65" w:rsidP="00D34C65">
      <w:pPr>
        <w:pStyle w:val="BodyText"/>
        <w:widowControl w:val="0"/>
        <w:numPr>
          <w:ilvl w:val="1"/>
          <w:numId w:val="84"/>
        </w:numPr>
        <w:tabs>
          <w:tab w:val="clear" w:pos="992"/>
          <w:tab w:val="left" w:pos="1004"/>
        </w:tabs>
        <w:bidi w:val="0"/>
        <w:spacing w:before="0" w:line="240" w:lineRule="auto"/>
        <w:ind w:left="1004"/>
        <w:jc w:val="left"/>
        <w:rPr>
          <w:rFonts w:cs="Arial"/>
          <w:b/>
          <w:szCs w:val="24"/>
        </w:rPr>
      </w:pPr>
      <w:r w:rsidRPr="00F9694E">
        <w:rPr>
          <w:rFonts w:cs="Arial"/>
          <w:b/>
          <w:spacing w:val="-2"/>
          <w:szCs w:val="24"/>
        </w:rPr>
        <w:t>SU</w:t>
      </w:r>
      <w:r w:rsidRPr="00F9694E">
        <w:rPr>
          <w:rFonts w:cs="Arial"/>
          <w:b/>
          <w:spacing w:val="-5"/>
          <w:szCs w:val="24"/>
        </w:rPr>
        <w:t>B</w:t>
      </w:r>
      <w:r w:rsidRPr="00F9694E">
        <w:rPr>
          <w:rFonts w:cs="Arial"/>
          <w:b/>
          <w:spacing w:val="-2"/>
          <w:szCs w:val="24"/>
        </w:rPr>
        <w:t>M</w:t>
      </w:r>
      <w:r w:rsidRPr="00F9694E">
        <w:rPr>
          <w:rFonts w:cs="Arial"/>
          <w:b/>
          <w:szCs w:val="24"/>
        </w:rPr>
        <w:t>I</w:t>
      </w:r>
      <w:r w:rsidRPr="00F9694E">
        <w:rPr>
          <w:rFonts w:cs="Arial"/>
          <w:b/>
          <w:spacing w:val="1"/>
          <w:szCs w:val="24"/>
        </w:rPr>
        <w:t>TT</w:t>
      </w:r>
      <w:r w:rsidRPr="00F9694E">
        <w:rPr>
          <w:rFonts w:cs="Arial"/>
          <w:b/>
          <w:spacing w:val="-2"/>
          <w:szCs w:val="24"/>
        </w:rPr>
        <w:t>A</w:t>
      </w:r>
      <w:r w:rsidRPr="00F9694E">
        <w:rPr>
          <w:rFonts w:cs="Arial"/>
          <w:b/>
          <w:spacing w:val="-4"/>
          <w:szCs w:val="24"/>
        </w:rPr>
        <w:t>L</w:t>
      </w:r>
      <w:r w:rsidRPr="00F9694E">
        <w:rPr>
          <w:rFonts w:cs="Arial"/>
          <w:b/>
          <w:szCs w:val="24"/>
        </w:rPr>
        <w:t>S</w:t>
      </w:r>
    </w:p>
    <w:p w14:paraId="6321C35F" w14:textId="77777777" w:rsidR="00D34C65" w:rsidRPr="00F9694E" w:rsidRDefault="00D34C65" w:rsidP="00D34C65">
      <w:pPr>
        <w:spacing w:before="2" w:line="240" w:lineRule="exact"/>
        <w:rPr>
          <w:rFonts w:hAnsi="Arial" w:cs="Arial"/>
          <w:szCs w:val="24"/>
        </w:rPr>
      </w:pPr>
    </w:p>
    <w:p w14:paraId="2150EFE7" w14:textId="77777777" w:rsidR="00D34C65" w:rsidRPr="00F9694E" w:rsidRDefault="00D34C65" w:rsidP="00D34C65">
      <w:pPr>
        <w:pStyle w:val="BodyText"/>
        <w:widowControl w:val="0"/>
        <w:numPr>
          <w:ilvl w:val="2"/>
          <w:numId w:val="84"/>
        </w:numPr>
        <w:tabs>
          <w:tab w:val="clear" w:pos="992"/>
          <w:tab w:val="left" w:pos="1004"/>
        </w:tabs>
        <w:bidi w:val="0"/>
        <w:spacing w:before="0" w:line="237" w:lineRule="auto"/>
        <w:ind w:left="1004" w:right="151"/>
        <w:jc w:val="left"/>
        <w:rPr>
          <w:rFonts w:cs="Arial"/>
          <w:szCs w:val="24"/>
        </w:rPr>
      </w:pPr>
      <w:bookmarkStart w:id="727" w:name="Qualification_Data:__Within_45_days_from"/>
      <w:bookmarkEnd w:id="727"/>
      <w:r w:rsidRPr="00F9694E">
        <w:rPr>
          <w:rFonts w:cs="Arial"/>
          <w:spacing w:val="-2"/>
          <w:szCs w:val="24"/>
        </w:rPr>
        <w:t>Q</w:t>
      </w:r>
      <w:r w:rsidRPr="00F9694E">
        <w:rPr>
          <w:rFonts w:cs="Arial"/>
          <w:szCs w:val="24"/>
        </w:rPr>
        <w:t>u</w:t>
      </w:r>
      <w:r w:rsidRPr="00F9694E">
        <w:rPr>
          <w:rFonts w:cs="Arial"/>
          <w:spacing w:val="1"/>
          <w:szCs w:val="24"/>
        </w:rPr>
        <w:t>ali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7"/>
          <w:szCs w:val="24"/>
        </w:rPr>
        <w:t>D</w:t>
      </w:r>
      <w:r w:rsidRPr="00F9694E">
        <w:rPr>
          <w:rFonts w:cs="Arial"/>
          <w:spacing w:val="1"/>
          <w:szCs w:val="24"/>
        </w:rPr>
        <w:t>a</w:t>
      </w:r>
      <w:r w:rsidRPr="00F9694E">
        <w:rPr>
          <w:rFonts w:cs="Arial"/>
          <w:spacing w:val="-4"/>
          <w:szCs w:val="24"/>
        </w:rPr>
        <w:t>t</w:t>
      </w:r>
      <w:r w:rsidRPr="00F9694E">
        <w:rPr>
          <w:rFonts w:cs="Arial"/>
          <w:spacing w:val="1"/>
          <w:szCs w:val="24"/>
        </w:rPr>
        <w:t>a</w:t>
      </w:r>
      <w:r w:rsidRPr="00F9694E">
        <w:rPr>
          <w:rFonts w:cs="Arial"/>
          <w:szCs w:val="24"/>
        </w:rPr>
        <w:t>:</w:t>
      </w:r>
      <w:r w:rsidRPr="00F9694E">
        <w:rPr>
          <w:rFonts w:cs="Arial"/>
          <w:spacing w:val="7"/>
          <w:szCs w:val="24"/>
        </w:rPr>
        <w:t xml:space="preserve"> </w:t>
      </w:r>
      <w:r w:rsidRPr="00F9694E">
        <w:rPr>
          <w:rFonts w:cs="Arial"/>
          <w:spacing w:val="-8"/>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zCs w:val="24"/>
        </w:rPr>
        <w:t>45</w:t>
      </w:r>
      <w:r w:rsidRPr="00F9694E">
        <w:rPr>
          <w:rFonts w:cs="Arial"/>
          <w:spacing w:val="-2"/>
          <w:szCs w:val="24"/>
        </w:rPr>
        <w:t xml:space="preserve"> </w:t>
      </w:r>
      <w:r w:rsidRPr="00F9694E">
        <w:rPr>
          <w:rFonts w:cs="Arial"/>
          <w:szCs w:val="24"/>
        </w:rPr>
        <w:t>d</w:t>
      </w:r>
      <w:r w:rsidRPr="00F9694E">
        <w:rPr>
          <w:rFonts w:cs="Arial"/>
          <w:spacing w:val="1"/>
          <w:szCs w:val="24"/>
        </w:rPr>
        <w:t>a</w:t>
      </w:r>
      <w:r w:rsidRPr="00F9694E">
        <w:rPr>
          <w:rFonts w:cs="Arial"/>
          <w:spacing w:val="-10"/>
          <w:szCs w:val="24"/>
        </w:rPr>
        <w:t>y</w:t>
      </w:r>
      <w:r w:rsidRPr="00F9694E">
        <w:rPr>
          <w:rFonts w:cs="Arial"/>
          <w:szCs w:val="24"/>
        </w:rPr>
        <w:t>s</w:t>
      </w:r>
      <w:r w:rsidRPr="00F9694E">
        <w:rPr>
          <w:rFonts w:cs="Arial"/>
          <w:spacing w:val="6"/>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
          <w:szCs w:val="24"/>
        </w:rPr>
        <w:t>'</w:t>
      </w:r>
      <w:r w:rsidRPr="00F9694E">
        <w:rPr>
          <w:rFonts w:cs="Arial"/>
          <w:szCs w:val="24"/>
        </w:rPr>
        <w:t>s</w:t>
      </w:r>
      <w:r w:rsidRPr="00F9694E">
        <w:rPr>
          <w:rFonts w:cs="Arial"/>
          <w:spacing w:val="1"/>
          <w:szCs w:val="24"/>
        </w:rPr>
        <w:t xml:space="preserve"> </w:t>
      </w:r>
      <w:r w:rsidRPr="00F9694E">
        <w:rPr>
          <w:rFonts w:cs="Arial"/>
          <w:spacing w:val="-2"/>
          <w:szCs w:val="24"/>
        </w:rPr>
        <w:t>N</w:t>
      </w:r>
      <w:r w:rsidRPr="00F9694E">
        <w:rPr>
          <w:rFonts w:cs="Arial"/>
          <w:spacing w:val="-5"/>
          <w:szCs w:val="24"/>
        </w:rPr>
        <w:t>o</w:t>
      </w:r>
      <w:r w:rsidRPr="00F9694E">
        <w:rPr>
          <w:rFonts w:cs="Arial"/>
          <w:spacing w:val="1"/>
          <w:szCs w:val="24"/>
        </w:rPr>
        <w:t>ti</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P</w:t>
      </w:r>
      <w:r w:rsidRPr="00F9694E">
        <w:rPr>
          <w:rFonts w:cs="Arial"/>
          <w:spacing w:val="4"/>
          <w:szCs w:val="24"/>
        </w:rPr>
        <w:t>r</w:t>
      </w:r>
      <w:r w:rsidRPr="00F9694E">
        <w:rPr>
          <w:rFonts w:cs="Arial"/>
          <w:spacing w:val="-5"/>
          <w:szCs w:val="24"/>
        </w:rPr>
        <w:t>o</w:t>
      </w:r>
      <w:r w:rsidRPr="00F9694E">
        <w:rPr>
          <w:rFonts w:cs="Arial"/>
          <w:spacing w:val="-4"/>
          <w:szCs w:val="24"/>
        </w:rPr>
        <w:t>c</w:t>
      </w:r>
      <w:r w:rsidRPr="00F9694E">
        <w:rPr>
          <w:rFonts w:cs="Arial"/>
          <w:spacing w:val="1"/>
          <w:szCs w:val="24"/>
        </w:rPr>
        <w:t>e</w:t>
      </w:r>
      <w:r w:rsidRPr="00F9694E">
        <w:rPr>
          <w:rFonts w:cs="Arial"/>
          <w:spacing w:val="-4"/>
          <w:szCs w:val="24"/>
        </w:rPr>
        <w:t>e</w:t>
      </w:r>
      <w:r w:rsidRPr="00F9694E">
        <w:rPr>
          <w:rFonts w:cs="Arial"/>
          <w:szCs w:val="24"/>
        </w:rPr>
        <w:t>d,</w:t>
      </w:r>
      <w:r w:rsidRPr="00F9694E">
        <w:rPr>
          <w:rFonts w:cs="Arial"/>
          <w:spacing w:val="5"/>
          <w:szCs w:val="24"/>
        </w:rPr>
        <w:t xml:space="preserve"> </w:t>
      </w:r>
      <w:r w:rsidRPr="00F9694E">
        <w:rPr>
          <w:rFonts w:cs="Arial"/>
          <w:spacing w:val="-2"/>
          <w:szCs w:val="24"/>
        </w:rPr>
        <w:t>s</w:t>
      </w:r>
      <w:r w:rsidRPr="00F9694E">
        <w:rPr>
          <w:rFonts w:cs="Arial"/>
          <w:szCs w:val="24"/>
        </w:rPr>
        <w:t>u</w:t>
      </w:r>
      <w:r w:rsidRPr="00F9694E">
        <w:rPr>
          <w:rFonts w:cs="Arial"/>
          <w:spacing w:val="-5"/>
          <w:szCs w:val="24"/>
        </w:rPr>
        <w:t>b</w:t>
      </w:r>
      <w:r w:rsidRPr="00F9694E">
        <w:rPr>
          <w:rFonts w:cs="Arial"/>
          <w:spacing w:val="1"/>
          <w:szCs w:val="24"/>
        </w:rPr>
        <w:t>mi</w:t>
      </w:r>
      <w:r w:rsidRPr="00F9694E">
        <w:rPr>
          <w:rFonts w:cs="Arial"/>
          <w:szCs w:val="24"/>
        </w:rPr>
        <w:t>t</w:t>
      </w:r>
      <w:r w:rsidRPr="00F9694E">
        <w:rPr>
          <w:rFonts w:cs="Arial"/>
          <w:spacing w:val="4"/>
          <w:szCs w:val="24"/>
        </w:rPr>
        <w:t xml:space="preserve"> </w:t>
      </w:r>
      <w:r w:rsidRPr="00F9694E">
        <w:rPr>
          <w:rFonts w:cs="Arial"/>
          <w:szCs w:val="24"/>
        </w:rPr>
        <w:t>4</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zCs w:val="24"/>
        </w:rPr>
        <w:t>p</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zCs w:val="24"/>
        </w:rPr>
        <w:t>of</w:t>
      </w:r>
      <w:r w:rsidRPr="00F9694E">
        <w:rPr>
          <w:rFonts w:cs="Arial"/>
          <w:spacing w:val="-2"/>
          <w:szCs w:val="24"/>
        </w:rPr>
        <w:t xml:space="preserve"> </w:t>
      </w:r>
      <w:r w:rsidRPr="00F9694E">
        <w:rPr>
          <w:rFonts w:cs="Arial"/>
          <w:spacing w:val="1"/>
          <w:szCs w:val="24"/>
        </w:rPr>
        <w:t>e</w:t>
      </w:r>
      <w:r w:rsidRPr="00F9694E">
        <w:rPr>
          <w:rFonts w:cs="Arial"/>
          <w:spacing w:val="-5"/>
          <w:szCs w:val="24"/>
        </w:rPr>
        <w:t>v</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 xml:space="preserve">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28"/>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21"/>
          <w:szCs w:val="24"/>
        </w:rPr>
        <w:t xml:space="preserve"> </w:t>
      </w:r>
      <w:r w:rsidRPr="00F9694E">
        <w:rPr>
          <w:rFonts w:cs="Arial"/>
          <w:spacing w:val="-5"/>
          <w:szCs w:val="24"/>
        </w:rPr>
        <w:t>f</w:t>
      </w:r>
      <w:r w:rsidRPr="00F9694E">
        <w:rPr>
          <w:rFonts w:cs="Arial"/>
          <w:spacing w:val="1"/>
          <w:szCs w:val="24"/>
        </w:rPr>
        <w:t>i</w:t>
      </w:r>
      <w:r w:rsidRPr="00F9694E">
        <w:rPr>
          <w:rFonts w:cs="Arial"/>
          <w:szCs w:val="24"/>
        </w:rPr>
        <w:t>rm</w:t>
      </w:r>
      <w:r w:rsidRPr="00F9694E">
        <w:rPr>
          <w:rFonts w:cs="Arial"/>
          <w:spacing w:val="23"/>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zCs w:val="24"/>
        </w:rPr>
        <w:t>s</w:t>
      </w:r>
      <w:r w:rsidRPr="00F9694E">
        <w:rPr>
          <w:rFonts w:cs="Arial"/>
          <w:spacing w:val="25"/>
          <w:szCs w:val="24"/>
        </w:rPr>
        <w:t xml:space="preserve"> </w:t>
      </w:r>
      <w:r w:rsidRPr="00F9694E">
        <w:rPr>
          <w:rFonts w:cs="Arial"/>
          <w:spacing w:val="-7"/>
          <w:szCs w:val="24"/>
        </w:rPr>
        <w:t>P</w:t>
      </w:r>
      <w:r w:rsidRPr="00F9694E">
        <w:rPr>
          <w:rFonts w:cs="Arial"/>
          <w:spacing w:val="4"/>
          <w:szCs w:val="24"/>
        </w:rPr>
        <w:t>r</w:t>
      </w:r>
      <w:r w:rsidRPr="00F9694E">
        <w:rPr>
          <w:rFonts w:cs="Arial"/>
          <w:spacing w:val="-5"/>
          <w:szCs w:val="24"/>
        </w:rPr>
        <w:t>o</w:t>
      </w:r>
      <w:r w:rsidRPr="00F9694E">
        <w:rPr>
          <w:rFonts w:cs="Arial"/>
          <w:spacing w:val="-4"/>
          <w:szCs w:val="24"/>
        </w:rPr>
        <w:t>jec</w:t>
      </w:r>
      <w:r w:rsidRPr="00F9694E">
        <w:rPr>
          <w:rFonts w:cs="Arial"/>
          <w:spacing w:val="1"/>
          <w:szCs w:val="24"/>
        </w:rPr>
        <w:t>t</w:t>
      </w:r>
      <w:r w:rsidRPr="00F9694E">
        <w:rPr>
          <w:rFonts w:cs="Arial"/>
          <w:spacing w:val="2"/>
          <w:szCs w:val="24"/>
        </w:rPr>
        <w:t>'</w:t>
      </w:r>
      <w:r w:rsidRPr="00F9694E">
        <w:rPr>
          <w:rFonts w:cs="Arial"/>
          <w:szCs w:val="24"/>
        </w:rPr>
        <w:t>s</w:t>
      </w:r>
      <w:r w:rsidRPr="00F9694E">
        <w:rPr>
          <w:rFonts w:cs="Arial"/>
          <w:spacing w:val="25"/>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21"/>
          <w:szCs w:val="24"/>
        </w:rPr>
        <w:t xml:space="preserve"> </w:t>
      </w:r>
      <w:r w:rsidRPr="00F9694E">
        <w:rPr>
          <w:rFonts w:cs="Arial"/>
          <w:spacing w:val="1"/>
          <w:szCs w:val="24"/>
        </w:rPr>
        <w:t>t</w:t>
      </w:r>
      <w:r w:rsidRPr="00F9694E">
        <w:rPr>
          <w:rFonts w:cs="Arial"/>
          <w:spacing w:val="-4"/>
          <w:szCs w:val="24"/>
        </w:rPr>
        <w:t>e</w:t>
      </w:r>
      <w:r w:rsidRPr="00F9694E">
        <w:rPr>
          <w:rFonts w:cs="Arial"/>
          <w:spacing w:val="1"/>
          <w:szCs w:val="24"/>
        </w:rPr>
        <w:t>a</w:t>
      </w:r>
      <w:r w:rsidRPr="00F9694E">
        <w:rPr>
          <w:rFonts w:cs="Arial"/>
          <w:szCs w:val="24"/>
        </w:rPr>
        <w:t>m</w:t>
      </w:r>
      <w:r w:rsidRPr="00F9694E">
        <w:rPr>
          <w:rFonts w:cs="Arial"/>
          <w:spacing w:val="23"/>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m</w:t>
      </w:r>
      <w:r w:rsidRPr="00F9694E">
        <w:rPr>
          <w:rFonts w:cs="Arial"/>
          <w:spacing w:val="-5"/>
          <w:szCs w:val="24"/>
        </w:rPr>
        <w:t>b</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25"/>
          <w:szCs w:val="24"/>
        </w:rPr>
        <w:t xml:space="preserve"> </w:t>
      </w:r>
      <w:r w:rsidRPr="00F9694E">
        <w:rPr>
          <w:rFonts w:cs="Arial"/>
          <w:spacing w:val="1"/>
          <w:szCs w:val="24"/>
        </w:rPr>
        <w:t>m</w:t>
      </w:r>
      <w:r w:rsidRPr="00F9694E">
        <w:rPr>
          <w:rFonts w:cs="Arial"/>
          <w:spacing w:val="-4"/>
          <w:szCs w:val="24"/>
        </w:rPr>
        <w:t>ee</w:t>
      </w:r>
      <w:r w:rsidRPr="00F9694E">
        <w:rPr>
          <w:rFonts w:cs="Arial"/>
          <w:szCs w:val="24"/>
        </w:rPr>
        <w:t>t</w:t>
      </w:r>
      <w:r w:rsidRPr="00F9694E">
        <w:rPr>
          <w:rFonts w:cs="Arial"/>
          <w:spacing w:val="28"/>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3"/>
          <w:szCs w:val="24"/>
        </w:rPr>
        <w:t xml:space="preserve"> </w:t>
      </w:r>
      <w:r w:rsidRPr="00F9694E">
        <w:rPr>
          <w:rFonts w:cs="Arial"/>
          <w:szCs w:val="24"/>
        </w:rPr>
        <w:t>qu</w:t>
      </w:r>
      <w:r w:rsidRPr="00F9694E">
        <w:rPr>
          <w:rFonts w:cs="Arial"/>
          <w:spacing w:val="-4"/>
          <w:szCs w:val="24"/>
        </w:rPr>
        <w:t>a</w:t>
      </w:r>
      <w:r w:rsidRPr="00F9694E">
        <w:rPr>
          <w:rFonts w:cs="Arial"/>
          <w:spacing w:val="1"/>
          <w:szCs w:val="24"/>
        </w:rPr>
        <w:t>li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25"/>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6"/>
          <w:szCs w:val="24"/>
        </w:rPr>
        <w:t xml:space="preserve"> </w:t>
      </w:r>
      <w:r w:rsidRPr="00F9694E">
        <w:rPr>
          <w:rFonts w:cs="Arial"/>
          <w:spacing w:val="1"/>
          <w:szCs w:val="24"/>
        </w:rPr>
        <w:t>i</w:t>
      </w:r>
      <w:r w:rsidRPr="00F9694E">
        <w:rPr>
          <w:rFonts w:cs="Arial"/>
          <w:szCs w:val="24"/>
        </w:rPr>
        <w:t>n</w:t>
      </w:r>
      <w:r w:rsidRPr="00F9694E">
        <w:rPr>
          <w:rFonts w:cs="Arial"/>
          <w:spacing w:val="26"/>
          <w:szCs w:val="24"/>
        </w:rPr>
        <w:t xml:space="preserve"> </w:t>
      </w:r>
      <w:r w:rsidRPr="00F9694E">
        <w:rPr>
          <w:rFonts w:cs="Arial"/>
          <w:spacing w:val="-1"/>
          <w:szCs w:val="24"/>
        </w:rPr>
        <w:t>"</w:t>
      </w:r>
      <w:r w:rsidRPr="00F9694E">
        <w:rPr>
          <w:rFonts w:cs="Arial"/>
          <w:spacing w:val="-2"/>
          <w:szCs w:val="24"/>
        </w:rPr>
        <w:t>Q</w:t>
      </w:r>
      <w:r w:rsidRPr="00F9694E">
        <w:rPr>
          <w:rFonts w:cs="Arial"/>
          <w:szCs w:val="24"/>
        </w:rPr>
        <w:t>u</w:t>
      </w:r>
      <w:r w:rsidRPr="00F9694E">
        <w:rPr>
          <w:rFonts w:cs="Arial"/>
          <w:spacing w:val="-4"/>
          <w:szCs w:val="24"/>
        </w:rPr>
        <w:t>a</w:t>
      </w:r>
      <w:r w:rsidRPr="00F9694E">
        <w:rPr>
          <w:rFonts w:cs="Arial"/>
          <w:spacing w:val="1"/>
          <w:szCs w:val="24"/>
        </w:rPr>
        <w:t>l</w:t>
      </w:r>
      <w:r w:rsidRPr="00F9694E">
        <w:rPr>
          <w:rFonts w:cs="Arial"/>
          <w:spacing w:val="-4"/>
          <w:szCs w:val="24"/>
        </w:rPr>
        <w:t>i</w:t>
      </w:r>
      <w:r w:rsidRPr="00F9694E">
        <w:rPr>
          <w:rFonts w:cs="Arial"/>
          <w:spacing w:val="1"/>
          <w:szCs w:val="24"/>
        </w:rPr>
        <w:t xml:space="preserve">ty </w:t>
      </w:r>
      <w:r w:rsidRPr="00F9694E">
        <w:rPr>
          <w:rFonts w:cs="Arial"/>
          <w:spacing w:val="-2"/>
          <w:szCs w:val="24"/>
        </w:rPr>
        <w:t>Ass</w:t>
      </w:r>
      <w:r w:rsidRPr="00F9694E">
        <w:rPr>
          <w:rFonts w:cs="Arial"/>
          <w:szCs w:val="24"/>
        </w:rPr>
        <w:t>u</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w:t>
      </w:r>
      <w:r w:rsidRPr="00F9694E">
        <w:rPr>
          <w:rFonts w:cs="Arial"/>
          <w:spacing w:val="2"/>
          <w:szCs w:val="24"/>
        </w:rPr>
        <w:t xml:space="preserve"> </w:t>
      </w:r>
      <w:r w:rsidRPr="00F9694E">
        <w:rPr>
          <w:rFonts w:cs="Arial"/>
          <w:spacing w:val="-7"/>
          <w:szCs w:val="24"/>
        </w:rPr>
        <w:t>A</w:t>
      </w:r>
      <w:r w:rsidRPr="00F9694E">
        <w:rPr>
          <w:rFonts w:cs="Arial"/>
          <w:szCs w:val="24"/>
        </w:rPr>
        <w:t>r</w:t>
      </w:r>
      <w:r w:rsidRPr="00F9694E">
        <w:rPr>
          <w:rFonts w:cs="Arial"/>
          <w:spacing w:val="1"/>
          <w:szCs w:val="24"/>
        </w:rPr>
        <w:t>ti</w:t>
      </w:r>
      <w:r w:rsidRPr="00F9694E">
        <w:rPr>
          <w:rFonts w:cs="Arial"/>
          <w:spacing w:val="-4"/>
          <w:szCs w:val="24"/>
        </w:rPr>
        <w:t>c</w:t>
      </w:r>
      <w:r w:rsidRPr="00F9694E">
        <w:rPr>
          <w:rFonts w:cs="Arial"/>
          <w:spacing w:val="1"/>
          <w:szCs w:val="24"/>
        </w:rPr>
        <w:t>l</w:t>
      </w:r>
      <w:r w:rsidRPr="00F9694E">
        <w:rPr>
          <w:rFonts w:cs="Arial"/>
          <w:spacing w:val="-4"/>
          <w:szCs w:val="24"/>
        </w:rPr>
        <w:t>e.</w:t>
      </w:r>
    </w:p>
    <w:p w14:paraId="391022F9" w14:textId="77777777" w:rsidR="00D34C65" w:rsidRPr="00F9694E" w:rsidRDefault="00D34C65" w:rsidP="00D34C65">
      <w:pPr>
        <w:spacing w:before="1" w:line="240" w:lineRule="exact"/>
        <w:rPr>
          <w:rFonts w:hAnsi="Arial" w:cs="Arial"/>
          <w:szCs w:val="24"/>
        </w:rPr>
      </w:pPr>
    </w:p>
    <w:p w14:paraId="3B1A6AD2"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right="159"/>
        <w:jc w:val="left"/>
        <w:rPr>
          <w:rFonts w:cs="Arial"/>
          <w:szCs w:val="24"/>
        </w:rPr>
      </w:pPr>
      <w:bookmarkStart w:id="728" w:name="Certified_TAB_Reports:__Submit_two_copie"/>
      <w:bookmarkEnd w:id="728"/>
      <w:r w:rsidRPr="00F9694E">
        <w:rPr>
          <w:rFonts w:cs="Arial"/>
          <w:szCs w:val="24"/>
        </w:rPr>
        <w:t>C</w:t>
      </w:r>
      <w:r w:rsidRPr="00F9694E">
        <w:rPr>
          <w:rFonts w:cs="Arial"/>
          <w:spacing w:val="-4"/>
          <w:szCs w:val="24"/>
        </w:rPr>
        <w:t>e</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41"/>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36"/>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33"/>
          <w:szCs w:val="24"/>
        </w:rPr>
        <w:t xml:space="preserve"> </w:t>
      </w:r>
      <w:r w:rsidRPr="00F9694E">
        <w:rPr>
          <w:rFonts w:cs="Arial"/>
          <w:spacing w:val="-2"/>
          <w:szCs w:val="24"/>
        </w:rPr>
        <w:t>S</w:t>
      </w:r>
      <w:r w:rsidRPr="00F9694E">
        <w:rPr>
          <w:rFonts w:cs="Arial"/>
          <w:szCs w:val="24"/>
        </w:rPr>
        <w:t>u</w:t>
      </w:r>
      <w:r w:rsidRPr="00F9694E">
        <w:rPr>
          <w:rFonts w:cs="Arial"/>
          <w:spacing w:val="-5"/>
          <w:szCs w:val="24"/>
        </w:rPr>
        <w:t>b</w:t>
      </w:r>
      <w:r w:rsidRPr="00F9694E">
        <w:rPr>
          <w:rFonts w:cs="Arial"/>
          <w:spacing w:val="-4"/>
          <w:szCs w:val="24"/>
        </w:rPr>
        <w:t>m</w:t>
      </w:r>
      <w:r w:rsidRPr="00F9694E">
        <w:rPr>
          <w:rFonts w:cs="Arial"/>
          <w:spacing w:val="1"/>
          <w:szCs w:val="24"/>
        </w:rPr>
        <w:t>i</w:t>
      </w:r>
      <w:r w:rsidRPr="00F9694E">
        <w:rPr>
          <w:rFonts w:cs="Arial"/>
          <w:szCs w:val="24"/>
        </w:rPr>
        <w:t>t</w:t>
      </w:r>
      <w:r w:rsidRPr="00F9694E">
        <w:rPr>
          <w:rFonts w:cs="Arial"/>
          <w:spacing w:val="38"/>
          <w:szCs w:val="24"/>
        </w:rPr>
        <w:t xml:space="preserve"> </w:t>
      </w:r>
      <w:r w:rsidRPr="00F9694E">
        <w:rPr>
          <w:rFonts w:cs="Arial"/>
          <w:spacing w:val="1"/>
          <w:szCs w:val="24"/>
        </w:rPr>
        <w:t>t</w:t>
      </w:r>
      <w:r w:rsidRPr="00F9694E">
        <w:rPr>
          <w:rFonts w:cs="Arial"/>
          <w:spacing w:val="-7"/>
          <w:szCs w:val="24"/>
        </w:rPr>
        <w:t>w</w:t>
      </w:r>
      <w:r w:rsidRPr="00F9694E">
        <w:rPr>
          <w:rFonts w:cs="Arial"/>
          <w:szCs w:val="24"/>
        </w:rPr>
        <w:t>o</w:t>
      </w:r>
      <w:r w:rsidRPr="00F9694E">
        <w:rPr>
          <w:rFonts w:cs="Arial"/>
          <w:spacing w:val="36"/>
          <w:szCs w:val="24"/>
        </w:rPr>
        <w:t xml:space="preserve"> </w:t>
      </w:r>
      <w:r w:rsidRPr="00F9694E">
        <w:rPr>
          <w:rFonts w:cs="Arial"/>
          <w:spacing w:val="1"/>
          <w:szCs w:val="24"/>
        </w:rPr>
        <w:t>c</w:t>
      </w:r>
      <w:r w:rsidRPr="00F9694E">
        <w:rPr>
          <w:rFonts w:cs="Arial"/>
          <w:spacing w:val="-5"/>
          <w:szCs w:val="24"/>
        </w:rPr>
        <w:t>o</w:t>
      </w:r>
      <w:r w:rsidRPr="00F9694E">
        <w:rPr>
          <w:rFonts w:cs="Arial"/>
          <w:szCs w:val="24"/>
        </w:rPr>
        <w:t>p</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39"/>
          <w:szCs w:val="24"/>
        </w:rPr>
        <w:t xml:space="preserve"> </w:t>
      </w:r>
      <w:r w:rsidRPr="00F9694E">
        <w:rPr>
          <w:rFonts w:cs="Arial"/>
          <w:szCs w:val="24"/>
        </w:rPr>
        <w:t>of</w:t>
      </w:r>
      <w:r w:rsidRPr="00F9694E">
        <w:rPr>
          <w:rFonts w:cs="Arial"/>
          <w:spacing w:val="36"/>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zCs w:val="24"/>
        </w:rPr>
        <w:t>s</w:t>
      </w:r>
      <w:r w:rsidRPr="00F9694E">
        <w:rPr>
          <w:rFonts w:cs="Arial"/>
          <w:spacing w:val="39"/>
          <w:szCs w:val="24"/>
        </w:rPr>
        <w:t xml:space="preserve"> </w:t>
      </w:r>
      <w:r w:rsidRPr="00F9694E">
        <w:rPr>
          <w:rFonts w:cs="Arial"/>
          <w:spacing w:val="-5"/>
          <w:szCs w:val="24"/>
        </w:rPr>
        <w:t>p</w:t>
      </w:r>
      <w:r w:rsidRPr="00F9694E">
        <w:rPr>
          <w:rFonts w:cs="Arial"/>
          <w:szCs w:val="24"/>
        </w:rPr>
        <w:t>r</w:t>
      </w:r>
      <w:r w:rsidRPr="00F9694E">
        <w:rPr>
          <w:rFonts w:cs="Arial"/>
          <w:spacing w:val="-4"/>
          <w:szCs w:val="24"/>
        </w:rPr>
        <w:t>e</w:t>
      </w:r>
      <w:r w:rsidRPr="00F9694E">
        <w:rPr>
          <w:rFonts w:cs="Arial"/>
          <w:szCs w:val="24"/>
        </w:rPr>
        <w:t>p</w:t>
      </w:r>
      <w:r w:rsidRPr="00F9694E">
        <w:rPr>
          <w:rFonts w:cs="Arial"/>
          <w:spacing w:val="1"/>
          <w:szCs w:val="24"/>
        </w:rPr>
        <w:t>a</w:t>
      </w:r>
      <w:r w:rsidRPr="00F9694E">
        <w:rPr>
          <w:rFonts w:cs="Arial"/>
          <w:spacing w:val="4"/>
          <w:szCs w:val="24"/>
        </w:rPr>
        <w:t>r</w:t>
      </w:r>
      <w:r w:rsidRPr="00F9694E">
        <w:rPr>
          <w:rFonts w:cs="Arial"/>
          <w:spacing w:val="-4"/>
          <w:szCs w:val="24"/>
        </w:rPr>
        <w:t>e</w:t>
      </w:r>
      <w:r w:rsidRPr="00F9694E">
        <w:rPr>
          <w:rFonts w:cs="Arial"/>
          <w:spacing w:val="-5"/>
          <w:szCs w:val="24"/>
        </w:rPr>
        <w:t>d</w:t>
      </w:r>
      <w:r w:rsidRPr="00F9694E">
        <w:rPr>
          <w:rFonts w:cs="Arial"/>
          <w:szCs w:val="24"/>
        </w:rPr>
        <w:t>,</w:t>
      </w:r>
      <w:r w:rsidRPr="00F9694E">
        <w:rPr>
          <w:rFonts w:cs="Arial"/>
          <w:spacing w:val="38"/>
          <w:szCs w:val="24"/>
        </w:rPr>
        <w:t xml:space="preserve"> </w:t>
      </w:r>
      <w:r w:rsidRPr="00F9694E">
        <w:rPr>
          <w:rFonts w:cs="Arial"/>
          <w:spacing w:val="1"/>
          <w:szCs w:val="24"/>
        </w:rPr>
        <w:t>a</w:t>
      </w:r>
      <w:r w:rsidRPr="00F9694E">
        <w:rPr>
          <w:rFonts w:cs="Arial"/>
          <w:szCs w:val="24"/>
        </w:rPr>
        <w:t>s</w:t>
      </w:r>
      <w:r w:rsidRPr="00F9694E">
        <w:rPr>
          <w:rFonts w:cs="Arial"/>
          <w:spacing w:val="39"/>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41"/>
          <w:szCs w:val="24"/>
        </w:rPr>
        <w:t xml:space="preserve"> </w:t>
      </w:r>
      <w:r w:rsidRPr="00F9694E">
        <w:rPr>
          <w:rFonts w:cs="Arial"/>
          <w:spacing w:val="-4"/>
          <w:szCs w:val="24"/>
        </w:rPr>
        <w:t>i</w:t>
      </w:r>
      <w:r w:rsidRPr="00F9694E">
        <w:rPr>
          <w:rFonts w:cs="Arial"/>
          <w:szCs w:val="24"/>
        </w:rPr>
        <w:t>n</w:t>
      </w:r>
      <w:r w:rsidRPr="00F9694E">
        <w:rPr>
          <w:rFonts w:cs="Arial"/>
          <w:spacing w:val="45"/>
          <w:szCs w:val="24"/>
        </w:rPr>
        <w:t xml:space="preserve"> </w:t>
      </w:r>
      <w:r w:rsidRPr="00F9694E">
        <w:rPr>
          <w:rFonts w:cs="Arial"/>
          <w:spacing w:val="-4"/>
          <w:szCs w:val="24"/>
        </w:rPr>
        <w:t>t</w:t>
      </w:r>
      <w:r w:rsidRPr="00F9694E">
        <w:rPr>
          <w:rFonts w:cs="Arial"/>
          <w:szCs w:val="24"/>
        </w:rPr>
        <w:t>h</w:t>
      </w:r>
      <w:r w:rsidRPr="00F9694E">
        <w:rPr>
          <w:rFonts w:cs="Arial"/>
          <w:spacing w:val="1"/>
          <w:szCs w:val="24"/>
        </w:rPr>
        <w:t>i</w:t>
      </w:r>
      <w:r w:rsidRPr="00F9694E">
        <w:rPr>
          <w:rFonts w:cs="Arial"/>
          <w:szCs w:val="24"/>
        </w:rPr>
        <w:t>s</w:t>
      </w:r>
      <w:r w:rsidRPr="00F9694E">
        <w:rPr>
          <w:rFonts w:cs="Arial"/>
          <w:spacing w:val="39"/>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43"/>
          <w:szCs w:val="24"/>
        </w:rPr>
        <w:t xml:space="preserve"> </w:t>
      </w:r>
      <w:r w:rsidRPr="00F9694E">
        <w:rPr>
          <w:rFonts w:cs="Arial"/>
          <w:spacing w:val="-10"/>
          <w:szCs w:val="24"/>
        </w:rPr>
        <w:t>o</w:t>
      </w:r>
      <w:r w:rsidRPr="00F9694E">
        <w:rPr>
          <w:rFonts w:cs="Arial"/>
          <w:szCs w:val="24"/>
        </w:rPr>
        <w:t xml:space="preserve">n </w:t>
      </w:r>
      <w:r w:rsidRPr="00F9694E">
        <w:rPr>
          <w:rFonts w:cs="Arial"/>
          <w:spacing w:val="1"/>
          <w:szCs w:val="24"/>
        </w:rPr>
        <w:t>a</w:t>
      </w:r>
      <w:r w:rsidRPr="00F9694E">
        <w:rPr>
          <w:rFonts w:cs="Arial"/>
          <w:szCs w:val="24"/>
        </w:rPr>
        <w:t>p</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pacing w:val="1"/>
          <w:szCs w:val="24"/>
        </w:rPr>
        <w:t>m</w:t>
      </w:r>
      <w:r w:rsidRPr="00F9694E">
        <w:rPr>
          <w:rFonts w:cs="Arial"/>
          <w:szCs w:val="24"/>
        </w:rPr>
        <w:t>s</w:t>
      </w:r>
      <w:r w:rsidRPr="00F9694E">
        <w:rPr>
          <w:rFonts w:cs="Arial"/>
          <w:spacing w:val="1"/>
          <w:szCs w:val="24"/>
        </w:rPr>
        <w:t xml:space="preserve"> </w:t>
      </w:r>
      <w:r w:rsidRPr="00F9694E">
        <w:rPr>
          <w:rFonts w:cs="Arial"/>
          <w:spacing w:val="-4"/>
          <w:szCs w:val="24"/>
        </w:rPr>
        <w:t>ce</w:t>
      </w:r>
      <w:r w:rsidRPr="00F9694E">
        <w:rPr>
          <w:rFonts w:cs="Arial"/>
          <w:szCs w:val="24"/>
        </w:rPr>
        <w:t>r</w:t>
      </w:r>
      <w:r w:rsidRPr="00F9694E">
        <w:rPr>
          <w:rFonts w:cs="Arial"/>
          <w:spacing w:val="1"/>
          <w:szCs w:val="24"/>
        </w:rPr>
        <w:t>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by</w:t>
      </w:r>
      <w:r w:rsidRPr="00F9694E">
        <w:rPr>
          <w:rFonts w:cs="Arial"/>
          <w:spacing w:val="-7"/>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2"/>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pacing w:val="-4"/>
          <w:szCs w:val="24"/>
        </w:rPr>
        <w:t>m</w:t>
      </w:r>
      <w:r w:rsidRPr="00F9694E">
        <w:rPr>
          <w:rFonts w:cs="Arial"/>
          <w:szCs w:val="24"/>
        </w:rPr>
        <w:t>.</w:t>
      </w:r>
    </w:p>
    <w:p w14:paraId="7F80D540" w14:textId="77777777" w:rsidR="00D34C65" w:rsidRPr="00F9694E" w:rsidRDefault="00D34C65" w:rsidP="00D34C65">
      <w:pPr>
        <w:spacing w:before="20" w:line="220" w:lineRule="exact"/>
        <w:rPr>
          <w:rFonts w:hAnsi="Arial" w:cs="Arial"/>
          <w:szCs w:val="24"/>
        </w:rPr>
      </w:pPr>
    </w:p>
    <w:p w14:paraId="0C81E5B9"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jc w:val="left"/>
        <w:rPr>
          <w:rFonts w:cs="Arial"/>
          <w:szCs w:val="24"/>
        </w:rPr>
      </w:pPr>
      <w:bookmarkStart w:id="729" w:name="Sample_Report_Forms:__Submit_two_sets_of"/>
      <w:bookmarkEnd w:id="729"/>
      <w:r w:rsidRPr="00F9694E">
        <w:rPr>
          <w:rFonts w:cs="Arial"/>
          <w:spacing w:val="-2"/>
          <w:szCs w:val="24"/>
        </w:rPr>
        <w:t>S</w:t>
      </w:r>
      <w:r w:rsidRPr="00F9694E">
        <w:rPr>
          <w:rFonts w:cs="Arial"/>
          <w:spacing w:val="1"/>
          <w:szCs w:val="24"/>
        </w:rPr>
        <w:t>am</w:t>
      </w:r>
      <w:r w:rsidRPr="00F9694E">
        <w:rPr>
          <w:rFonts w:cs="Arial"/>
          <w:spacing w:val="-5"/>
          <w:szCs w:val="24"/>
        </w:rPr>
        <w:t>p</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4"/>
          <w:szCs w:val="24"/>
        </w:rPr>
        <w:t xml:space="preserve"> </w:t>
      </w:r>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1"/>
          <w:szCs w:val="24"/>
        </w:rPr>
        <w:t>m</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S</w:t>
      </w:r>
      <w:r w:rsidRPr="00F9694E">
        <w:rPr>
          <w:rFonts w:cs="Arial"/>
          <w:szCs w:val="24"/>
        </w:rPr>
        <w:t>u</w:t>
      </w:r>
      <w:r w:rsidRPr="00F9694E">
        <w:rPr>
          <w:rFonts w:cs="Arial"/>
          <w:spacing w:val="-5"/>
          <w:szCs w:val="24"/>
        </w:rPr>
        <w:t>b</w:t>
      </w:r>
      <w:r w:rsidRPr="00F9694E">
        <w:rPr>
          <w:rFonts w:cs="Arial"/>
          <w:spacing w:val="1"/>
          <w:szCs w:val="24"/>
        </w:rPr>
        <w:t>m</w:t>
      </w:r>
      <w:r w:rsidRPr="00F9694E">
        <w:rPr>
          <w:rFonts w:cs="Arial"/>
          <w:spacing w:val="-4"/>
          <w:szCs w:val="24"/>
        </w:rPr>
        <w:t>i</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pacing w:val="-7"/>
          <w:szCs w:val="24"/>
        </w:rPr>
        <w:t>w</w:t>
      </w:r>
      <w:r w:rsidRPr="00F9694E">
        <w:rPr>
          <w:rFonts w:cs="Arial"/>
          <w:szCs w:val="24"/>
        </w:rPr>
        <w:t>o</w:t>
      </w:r>
      <w:r w:rsidRPr="00F9694E">
        <w:rPr>
          <w:rFonts w:cs="Arial"/>
          <w:spacing w:val="-2"/>
          <w:szCs w:val="24"/>
        </w:rPr>
        <w:t xml:space="preserve"> s</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6"/>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s</w:t>
      </w:r>
      <w:r w:rsidRPr="00F9694E">
        <w:rPr>
          <w:rFonts w:cs="Arial"/>
          <w:spacing w:val="1"/>
          <w:szCs w:val="24"/>
        </w:rPr>
        <w:t>am</w:t>
      </w:r>
      <w:r w:rsidRPr="00F9694E">
        <w:rPr>
          <w:rFonts w:cs="Arial"/>
          <w:szCs w:val="24"/>
        </w:rPr>
        <w:t>p</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zCs w:val="24"/>
        </w:rPr>
        <w:t>rt</w:t>
      </w:r>
      <w:r w:rsidRPr="00F9694E">
        <w:rPr>
          <w:rFonts w:cs="Arial"/>
          <w:spacing w:val="4"/>
          <w:szCs w:val="24"/>
        </w:rPr>
        <w:t xml:space="preserve"> </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7"/>
          <w:szCs w:val="24"/>
        </w:rPr>
        <w:t>s</w:t>
      </w:r>
      <w:r w:rsidRPr="00F9694E">
        <w:rPr>
          <w:rFonts w:cs="Arial"/>
          <w:szCs w:val="24"/>
        </w:rPr>
        <w:t>.</w:t>
      </w:r>
    </w:p>
    <w:p w14:paraId="6E56AC37" w14:textId="77777777" w:rsidR="00D34C65" w:rsidRPr="00F9694E" w:rsidRDefault="00D34C65" w:rsidP="00D34C65">
      <w:pPr>
        <w:spacing w:line="240" w:lineRule="exact"/>
        <w:rPr>
          <w:rFonts w:hAnsi="Arial" w:cs="Arial"/>
          <w:szCs w:val="24"/>
        </w:rPr>
      </w:pPr>
    </w:p>
    <w:p w14:paraId="0E19BB29"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jc w:val="left"/>
        <w:rPr>
          <w:rFonts w:cs="Arial"/>
          <w:szCs w:val="24"/>
        </w:rPr>
      </w:pPr>
      <w:bookmarkStart w:id="730" w:name="Warranties_specified_in_this_Section."/>
      <w:bookmarkEnd w:id="730"/>
      <w:r w:rsidRPr="00F9694E">
        <w:rPr>
          <w:rFonts w:cs="Arial"/>
          <w:spacing w:val="-4"/>
          <w:szCs w:val="24"/>
        </w:rPr>
        <w:t>W</w:t>
      </w:r>
      <w:r w:rsidRPr="00F9694E">
        <w:rPr>
          <w:rFonts w:cs="Arial"/>
          <w:spacing w:val="1"/>
          <w:szCs w:val="24"/>
        </w:rPr>
        <w:t>a</w:t>
      </w:r>
      <w:r w:rsidRPr="00F9694E">
        <w:rPr>
          <w:rFonts w:cs="Arial"/>
          <w:szCs w:val="24"/>
        </w:rPr>
        <w:t>rr</w:t>
      </w:r>
      <w:r w:rsidRPr="00F9694E">
        <w:rPr>
          <w:rFonts w:cs="Arial"/>
          <w:spacing w:val="-4"/>
          <w:szCs w:val="24"/>
        </w:rPr>
        <w:t>a</w:t>
      </w:r>
      <w:r w:rsidRPr="00F9694E">
        <w:rPr>
          <w:rFonts w:cs="Arial"/>
          <w:szCs w:val="24"/>
        </w:rPr>
        <w:t>n</w:t>
      </w:r>
      <w:r w:rsidRPr="00F9694E">
        <w:rPr>
          <w:rFonts w:cs="Arial"/>
          <w:spacing w:val="1"/>
          <w:szCs w:val="24"/>
        </w:rPr>
        <w:t>ti</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zCs w:val="24"/>
        </w:rPr>
        <w:t>s</w:t>
      </w:r>
      <w:r w:rsidRPr="00F9694E">
        <w:rPr>
          <w:rFonts w:cs="Arial"/>
          <w:spacing w:val="-4"/>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p>
    <w:p w14:paraId="0C2DCD11" w14:textId="77777777" w:rsidR="00D34C65" w:rsidRPr="00F9694E" w:rsidRDefault="00D34C65" w:rsidP="00D34C65">
      <w:pPr>
        <w:spacing w:line="200" w:lineRule="exact"/>
        <w:rPr>
          <w:rFonts w:hAnsi="Arial" w:cs="Arial"/>
          <w:szCs w:val="24"/>
        </w:rPr>
      </w:pPr>
    </w:p>
    <w:p w14:paraId="5420CF5B" w14:textId="77777777" w:rsidR="00D34C65" w:rsidRPr="00F9694E" w:rsidRDefault="00D34C65" w:rsidP="00D34C65">
      <w:pPr>
        <w:spacing w:line="280" w:lineRule="exact"/>
        <w:rPr>
          <w:rFonts w:hAnsi="Arial" w:cs="Arial"/>
          <w:szCs w:val="24"/>
        </w:rPr>
      </w:pPr>
    </w:p>
    <w:p w14:paraId="09BFA928" w14:textId="77777777" w:rsidR="00D34C65" w:rsidRPr="00F9694E" w:rsidRDefault="00D34C65" w:rsidP="00D34C65">
      <w:pPr>
        <w:pStyle w:val="BodyText"/>
        <w:widowControl w:val="0"/>
        <w:numPr>
          <w:ilvl w:val="1"/>
          <w:numId w:val="84"/>
        </w:numPr>
        <w:tabs>
          <w:tab w:val="clear" w:pos="992"/>
          <w:tab w:val="left" w:pos="1004"/>
        </w:tabs>
        <w:bidi w:val="0"/>
        <w:spacing w:before="0" w:line="240" w:lineRule="auto"/>
        <w:ind w:left="1004"/>
        <w:jc w:val="left"/>
        <w:rPr>
          <w:rFonts w:cs="Arial"/>
          <w:b/>
          <w:szCs w:val="24"/>
        </w:rPr>
      </w:pPr>
      <w:bookmarkStart w:id="731" w:name="QUALITY_ASSURANCE"/>
      <w:bookmarkEnd w:id="731"/>
      <w:r w:rsidRPr="00F9694E">
        <w:rPr>
          <w:rFonts w:cs="Arial"/>
          <w:b/>
          <w:spacing w:val="-2"/>
          <w:szCs w:val="24"/>
        </w:rPr>
        <w:t>Q</w:t>
      </w:r>
      <w:r w:rsidRPr="00F9694E">
        <w:rPr>
          <w:rFonts w:cs="Arial"/>
          <w:b/>
          <w:spacing w:val="-7"/>
          <w:szCs w:val="24"/>
        </w:rPr>
        <w:t>U</w:t>
      </w:r>
      <w:r w:rsidRPr="00F9694E">
        <w:rPr>
          <w:rFonts w:cs="Arial"/>
          <w:b/>
          <w:spacing w:val="3"/>
          <w:szCs w:val="24"/>
        </w:rPr>
        <w:t>A</w:t>
      </w:r>
      <w:r w:rsidRPr="00F9694E">
        <w:rPr>
          <w:rFonts w:cs="Arial"/>
          <w:b/>
          <w:spacing w:val="-4"/>
          <w:szCs w:val="24"/>
        </w:rPr>
        <w:t>L</w:t>
      </w:r>
      <w:r w:rsidRPr="00F9694E">
        <w:rPr>
          <w:rFonts w:cs="Arial"/>
          <w:b/>
          <w:szCs w:val="24"/>
        </w:rPr>
        <w:t>I</w:t>
      </w:r>
      <w:r w:rsidRPr="00F9694E">
        <w:rPr>
          <w:rFonts w:cs="Arial"/>
          <w:b/>
          <w:spacing w:val="1"/>
          <w:szCs w:val="24"/>
        </w:rPr>
        <w:t>T</w:t>
      </w:r>
      <w:r w:rsidRPr="00F9694E">
        <w:rPr>
          <w:rFonts w:cs="Arial"/>
          <w:b/>
          <w:szCs w:val="24"/>
        </w:rPr>
        <w:t>Y</w:t>
      </w:r>
      <w:r w:rsidRPr="00F9694E">
        <w:rPr>
          <w:rFonts w:cs="Arial"/>
          <w:b/>
          <w:spacing w:val="1"/>
          <w:szCs w:val="24"/>
        </w:rPr>
        <w:t xml:space="preserve"> </w:t>
      </w:r>
      <w:r w:rsidRPr="00F9694E">
        <w:rPr>
          <w:rFonts w:cs="Arial"/>
          <w:b/>
          <w:spacing w:val="-2"/>
          <w:szCs w:val="24"/>
        </w:rPr>
        <w:t>ASSU</w:t>
      </w:r>
      <w:r w:rsidRPr="00F9694E">
        <w:rPr>
          <w:rFonts w:cs="Arial"/>
          <w:b/>
          <w:spacing w:val="-5"/>
          <w:szCs w:val="24"/>
        </w:rPr>
        <w:t>R</w:t>
      </w:r>
      <w:r w:rsidRPr="00F9694E">
        <w:rPr>
          <w:rFonts w:cs="Arial"/>
          <w:b/>
          <w:spacing w:val="-2"/>
          <w:szCs w:val="24"/>
        </w:rPr>
        <w:t>AN</w:t>
      </w:r>
      <w:r w:rsidRPr="00F9694E">
        <w:rPr>
          <w:rFonts w:cs="Arial"/>
          <w:b/>
          <w:szCs w:val="24"/>
        </w:rPr>
        <w:t>CE</w:t>
      </w:r>
    </w:p>
    <w:p w14:paraId="18C927DE" w14:textId="77777777" w:rsidR="00D34C65" w:rsidRPr="00F9694E" w:rsidRDefault="00D34C65" w:rsidP="00D34C65">
      <w:pPr>
        <w:spacing w:line="240" w:lineRule="exact"/>
        <w:rPr>
          <w:rFonts w:hAnsi="Arial" w:cs="Arial"/>
          <w:szCs w:val="24"/>
        </w:rPr>
      </w:pPr>
    </w:p>
    <w:p w14:paraId="780B3C4C"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3"/>
        <w:jc w:val="left"/>
        <w:rPr>
          <w:rFonts w:cs="Arial"/>
          <w:szCs w:val="24"/>
        </w:rPr>
      </w:pPr>
      <w:bookmarkStart w:id="732" w:name="TAB_Firm_Qualifications:__Engage_a_TAB_f"/>
      <w:bookmarkEnd w:id="732"/>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2"/>
          <w:szCs w:val="24"/>
        </w:rPr>
        <w:t xml:space="preserve"> F</w:t>
      </w:r>
      <w:r w:rsidRPr="00F9694E">
        <w:rPr>
          <w:rFonts w:cs="Arial"/>
          <w:spacing w:val="-4"/>
          <w:szCs w:val="24"/>
        </w:rPr>
        <w:t>i</w:t>
      </w:r>
      <w:r w:rsidRPr="00F9694E">
        <w:rPr>
          <w:rFonts w:cs="Arial"/>
          <w:spacing w:val="4"/>
          <w:szCs w:val="24"/>
        </w:rPr>
        <w:t>r</w:t>
      </w:r>
      <w:r w:rsidRPr="00F9694E">
        <w:rPr>
          <w:rFonts w:cs="Arial"/>
          <w:szCs w:val="24"/>
        </w:rPr>
        <w:t>m</w:t>
      </w:r>
      <w:r w:rsidRPr="00F9694E">
        <w:rPr>
          <w:rFonts w:cs="Arial"/>
          <w:spacing w:val="-1"/>
          <w:szCs w:val="24"/>
        </w:rPr>
        <w:t xml:space="preserve"> </w:t>
      </w:r>
      <w:r w:rsidRPr="00F9694E">
        <w:rPr>
          <w:rFonts w:cs="Arial"/>
          <w:spacing w:val="-2"/>
          <w:szCs w:val="24"/>
        </w:rPr>
        <w:t>Q</w:t>
      </w:r>
      <w:r w:rsidRPr="00F9694E">
        <w:rPr>
          <w:rFonts w:cs="Arial"/>
          <w:szCs w:val="24"/>
        </w:rPr>
        <w:t>u</w:t>
      </w:r>
      <w:r w:rsidRPr="00F9694E">
        <w:rPr>
          <w:rFonts w:cs="Arial"/>
          <w:spacing w:val="-4"/>
          <w:szCs w:val="24"/>
        </w:rPr>
        <w:t>a</w:t>
      </w:r>
      <w:r w:rsidRPr="00F9694E">
        <w:rPr>
          <w:rFonts w:cs="Arial"/>
          <w:spacing w:val="1"/>
          <w:szCs w:val="24"/>
        </w:rPr>
        <w:t>li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47"/>
          <w:szCs w:val="24"/>
        </w:rPr>
        <w:t xml:space="preserve"> </w:t>
      </w:r>
      <w:r w:rsidRPr="00F9694E">
        <w:rPr>
          <w:rFonts w:cs="Arial"/>
          <w:spacing w:val="-4"/>
          <w:szCs w:val="24"/>
        </w:rPr>
        <w:t>E</w:t>
      </w:r>
      <w:r w:rsidRPr="00F9694E">
        <w:rPr>
          <w:rFonts w:cs="Arial"/>
          <w:spacing w:val="4"/>
          <w:szCs w:val="24"/>
        </w:rPr>
        <w:t>n</w:t>
      </w:r>
      <w:r w:rsidRPr="00F9694E">
        <w:rPr>
          <w:rFonts w:cs="Arial"/>
          <w:spacing w:val="-5"/>
          <w:szCs w:val="24"/>
        </w:rPr>
        <w:t>g</w:t>
      </w:r>
      <w:r w:rsidRPr="00F9694E">
        <w:rPr>
          <w:rFonts w:cs="Arial"/>
          <w:spacing w:val="1"/>
          <w:szCs w:val="24"/>
        </w:rPr>
        <w:t>a</w:t>
      </w:r>
      <w:r w:rsidRPr="00F9694E">
        <w:rPr>
          <w:rFonts w:cs="Arial"/>
          <w:szCs w:val="24"/>
        </w:rPr>
        <w:t>ge</w:t>
      </w:r>
      <w:r w:rsidRPr="00F9694E">
        <w:rPr>
          <w:rFonts w:cs="Arial"/>
          <w:spacing w:val="-6"/>
          <w:szCs w:val="24"/>
        </w:rPr>
        <w:t xml:space="preserve"> </w:t>
      </w:r>
      <w:r w:rsidRPr="00F9694E">
        <w:rPr>
          <w:rFonts w:cs="Arial"/>
          <w:szCs w:val="24"/>
        </w:rPr>
        <w:t>a</w:t>
      </w:r>
      <w:r w:rsidRPr="00F9694E">
        <w:rPr>
          <w:rFonts w:cs="Arial"/>
          <w:spacing w:val="-1"/>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2"/>
          <w:szCs w:val="24"/>
        </w:rPr>
        <w:t xml:space="preserve"> </w:t>
      </w:r>
      <w:r w:rsidRPr="00F9694E">
        <w:rPr>
          <w:rFonts w:cs="Arial"/>
          <w:spacing w:val="-5"/>
          <w:szCs w:val="24"/>
        </w:rPr>
        <w:t>f</w:t>
      </w:r>
      <w:r w:rsidRPr="00F9694E">
        <w:rPr>
          <w:rFonts w:cs="Arial"/>
          <w:spacing w:val="1"/>
          <w:szCs w:val="24"/>
        </w:rPr>
        <w:t>i</w:t>
      </w:r>
      <w:r w:rsidRPr="00F9694E">
        <w:rPr>
          <w:rFonts w:cs="Arial"/>
          <w:szCs w:val="24"/>
        </w:rPr>
        <w:t>rm</w:t>
      </w:r>
      <w:r w:rsidRPr="00F9694E">
        <w:rPr>
          <w:rFonts w:cs="Arial"/>
          <w:spacing w:val="4"/>
          <w:szCs w:val="24"/>
        </w:rPr>
        <w:t xml:space="preserve"> </w:t>
      </w:r>
      <w:r w:rsidRPr="00F9694E">
        <w:rPr>
          <w:rFonts w:cs="Arial"/>
          <w:spacing w:val="-4"/>
          <w:szCs w:val="24"/>
        </w:rPr>
        <w:t>ce</w:t>
      </w:r>
      <w:r w:rsidRPr="00F9694E">
        <w:rPr>
          <w:rFonts w:cs="Arial"/>
          <w:szCs w:val="24"/>
        </w:rPr>
        <w:t>r</w:t>
      </w:r>
      <w:r w:rsidRPr="00F9694E">
        <w:rPr>
          <w:rFonts w:cs="Arial"/>
          <w:spacing w:val="1"/>
          <w:szCs w:val="24"/>
        </w:rPr>
        <w:t>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by</w:t>
      </w:r>
      <w:r w:rsidRPr="00F9694E">
        <w:rPr>
          <w:rFonts w:cs="Arial"/>
          <w:spacing w:val="-7"/>
          <w:szCs w:val="24"/>
        </w:rPr>
        <w:t xml:space="preserve"> </w:t>
      </w:r>
      <w:r w:rsidRPr="00F9694E">
        <w:rPr>
          <w:rFonts w:cs="Arial"/>
          <w:spacing w:val="-2"/>
          <w:szCs w:val="24"/>
        </w:rPr>
        <w:t>AA</w:t>
      </w:r>
      <w:r w:rsidRPr="00F9694E">
        <w:rPr>
          <w:rFonts w:cs="Arial"/>
          <w:spacing w:val="-5"/>
          <w:szCs w:val="24"/>
        </w:rPr>
        <w:t>B</w:t>
      </w:r>
      <w:r w:rsidRPr="00F9694E">
        <w:rPr>
          <w:rFonts w:cs="Arial"/>
          <w:szCs w:val="24"/>
        </w:rPr>
        <w:t>C</w:t>
      </w:r>
      <w:r w:rsidRPr="00F9694E">
        <w:rPr>
          <w:rFonts w:cs="Arial"/>
          <w:spacing w:val="2"/>
          <w:szCs w:val="24"/>
        </w:rPr>
        <w:t xml:space="preserve">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2"/>
          <w:szCs w:val="24"/>
        </w:rPr>
        <w:t>N</w:t>
      </w:r>
      <w:r w:rsidRPr="00F9694E">
        <w:rPr>
          <w:rFonts w:cs="Arial"/>
          <w:spacing w:val="1"/>
          <w:szCs w:val="24"/>
        </w:rPr>
        <w:t>E</w:t>
      </w:r>
      <w:r w:rsidRPr="00F9694E">
        <w:rPr>
          <w:rFonts w:cs="Arial"/>
          <w:spacing w:val="-5"/>
          <w:szCs w:val="24"/>
        </w:rPr>
        <w:t>BB</w:t>
      </w:r>
      <w:r w:rsidRPr="00F9694E">
        <w:rPr>
          <w:rFonts w:cs="Arial"/>
          <w:szCs w:val="24"/>
        </w:rPr>
        <w:t>.</w:t>
      </w:r>
    </w:p>
    <w:p w14:paraId="621528D7" w14:textId="77777777" w:rsidR="00D34C65" w:rsidRPr="00F9694E" w:rsidRDefault="00D34C65" w:rsidP="00D34C65">
      <w:pPr>
        <w:pStyle w:val="BodyText"/>
        <w:widowControl w:val="0"/>
        <w:numPr>
          <w:ilvl w:val="2"/>
          <w:numId w:val="84"/>
        </w:numPr>
        <w:tabs>
          <w:tab w:val="clear" w:pos="992"/>
          <w:tab w:val="left" w:pos="1003"/>
        </w:tabs>
        <w:bidi w:val="0"/>
        <w:spacing w:before="75" w:line="240" w:lineRule="auto"/>
        <w:ind w:left="1003" w:right="156"/>
        <w:jc w:val="left"/>
        <w:rPr>
          <w:rFonts w:cs="Arial"/>
          <w:szCs w:val="24"/>
        </w:rPr>
      </w:pPr>
      <w:bookmarkStart w:id="733" w:name="Certification_of_TAB_Reports:__Certify_T"/>
      <w:bookmarkEnd w:id="733"/>
      <w:r w:rsidRPr="00F9694E">
        <w:rPr>
          <w:rFonts w:cs="Arial"/>
          <w:szCs w:val="24"/>
        </w:rPr>
        <w:t>C</w:t>
      </w:r>
      <w:r w:rsidRPr="00F9694E">
        <w:rPr>
          <w:rFonts w:cs="Arial"/>
          <w:spacing w:val="-4"/>
          <w:szCs w:val="24"/>
        </w:rPr>
        <w:t>e</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 xml:space="preserve">n </w:t>
      </w:r>
      <w:r w:rsidRPr="00F9694E">
        <w:rPr>
          <w:rFonts w:cs="Arial"/>
          <w:spacing w:val="-5"/>
          <w:szCs w:val="24"/>
        </w:rPr>
        <w:t>o</w:t>
      </w:r>
      <w:r w:rsidRPr="00F9694E">
        <w:rPr>
          <w:rFonts w:cs="Arial"/>
          <w:szCs w:val="24"/>
        </w:rPr>
        <w:t>f</w:t>
      </w:r>
      <w:r w:rsidRPr="00F9694E">
        <w:rPr>
          <w:rFonts w:cs="Arial"/>
          <w:spacing w:val="46"/>
          <w:szCs w:val="24"/>
        </w:rPr>
        <w:t xml:space="preserve"> </w:t>
      </w:r>
      <w:r w:rsidRPr="00F9694E">
        <w:rPr>
          <w:rFonts w:cs="Arial"/>
          <w:spacing w:val="1"/>
          <w:szCs w:val="24"/>
        </w:rPr>
        <w:t>T</w:t>
      </w:r>
      <w:r w:rsidRPr="00F9694E">
        <w:rPr>
          <w:rFonts w:cs="Arial"/>
          <w:spacing w:val="-2"/>
          <w:szCs w:val="24"/>
        </w:rPr>
        <w:t>A</w:t>
      </w:r>
      <w:r w:rsidRPr="00F9694E">
        <w:rPr>
          <w:rFonts w:cs="Arial"/>
          <w:szCs w:val="24"/>
        </w:rPr>
        <w:t>B 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3"/>
          <w:szCs w:val="24"/>
        </w:rPr>
        <w:t xml:space="preserve"> </w:t>
      </w:r>
      <w:r w:rsidRPr="00F9694E">
        <w:rPr>
          <w:rFonts w:cs="Arial"/>
          <w:szCs w:val="24"/>
        </w:rPr>
        <w:t>C</w:t>
      </w:r>
      <w:r w:rsidRPr="00F9694E">
        <w:rPr>
          <w:rFonts w:cs="Arial"/>
          <w:spacing w:val="-8"/>
          <w:szCs w:val="24"/>
        </w:rPr>
        <w:t>e</w:t>
      </w:r>
      <w:r w:rsidRPr="00F9694E">
        <w:rPr>
          <w:rFonts w:cs="Arial"/>
          <w:spacing w:val="4"/>
          <w:szCs w:val="24"/>
        </w:rPr>
        <w:t>r</w:t>
      </w:r>
      <w:r w:rsidRPr="00F9694E">
        <w:rPr>
          <w:rFonts w:cs="Arial"/>
          <w:spacing w:val="1"/>
          <w:szCs w:val="24"/>
        </w:rPr>
        <w:t>ti</w:t>
      </w:r>
      <w:r w:rsidRPr="00F9694E">
        <w:rPr>
          <w:rFonts w:cs="Arial"/>
          <w:spacing w:val="-5"/>
          <w:szCs w:val="24"/>
        </w:rPr>
        <w:t>f</w:t>
      </w:r>
      <w:r w:rsidRPr="00F9694E">
        <w:rPr>
          <w:rFonts w:cs="Arial"/>
          <w:szCs w:val="24"/>
        </w:rPr>
        <w:t>y</w:t>
      </w:r>
      <w:r w:rsidRPr="00F9694E">
        <w:rPr>
          <w:rFonts w:cs="Arial"/>
          <w:spacing w:val="41"/>
          <w:szCs w:val="24"/>
        </w:rPr>
        <w:t xml:space="preserve"> </w:t>
      </w:r>
      <w:r w:rsidRPr="00F9694E">
        <w:rPr>
          <w:rFonts w:cs="Arial"/>
          <w:spacing w:val="1"/>
          <w:szCs w:val="24"/>
        </w:rPr>
        <w:t>T</w:t>
      </w:r>
      <w:r w:rsidRPr="00F9694E">
        <w:rPr>
          <w:rFonts w:cs="Arial"/>
          <w:spacing w:val="3"/>
          <w:szCs w:val="24"/>
        </w:rPr>
        <w:t>A</w:t>
      </w:r>
      <w:r w:rsidRPr="00F9694E">
        <w:rPr>
          <w:rFonts w:cs="Arial"/>
          <w:szCs w:val="24"/>
        </w:rPr>
        <w:t>B</w:t>
      </w:r>
      <w:r w:rsidRPr="00F9694E">
        <w:rPr>
          <w:rFonts w:cs="Arial"/>
          <w:spacing w:val="45"/>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 d</w:t>
      </w:r>
      <w:r w:rsidRPr="00F9694E">
        <w:rPr>
          <w:rFonts w:cs="Arial"/>
          <w:spacing w:val="1"/>
          <w:szCs w:val="24"/>
        </w:rPr>
        <w:t>at</w:t>
      </w:r>
      <w:r w:rsidRPr="00F9694E">
        <w:rPr>
          <w:rFonts w:cs="Arial"/>
          <w:szCs w:val="24"/>
        </w:rPr>
        <w:t>a</w:t>
      </w:r>
      <w:r w:rsidRPr="00F9694E">
        <w:rPr>
          <w:rFonts w:cs="Arial"/>
          <w:spacing w:val="47"/>
          <w:szCs w:val="24"/>
        </w:rPr>
        <w:t xml:space="preserve"> </w:t>
      </w:r>
      <w:r w:rsidRPr="00F9694E">
        <w:rPr>
          <w:rFonts w:cs="Arial"/>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4"/>
          <w:szCs w:val="24"/>
        </w:rPr>
        <w:t xml:space="preserve"> </w:t>
      </w:r>
      <w:r w:rsidRPr="00F9694E">
        <w:rPr>
          <w:rFonts w:cs="Arial"/>
          <w:spacing w:val="-4"/>
          <w:szCs w:val="24"/>
        </w:rPr>
        <w:t>T</w:t>
      </w:r>
      <w:r w:rsidRPr="00F9694E">
        <w:rPr>
          <w:rFonts w:cs="Arial"/>
          <w:szCs w:val="24"/>
        </w:rPr>
        <w:t>h</w:t>
      </w:r>
      <w:r w:rsidRPr="00F9694E">
        <w:rPr>
          <w:rFonts w:cs="Arial"/>
          <w:spacing w:val="1"/>
          <w:szCs w:val="24"/>
        </w:rPr>
        <w:t>i</w:t>
      </w:r>
      <w:r w:rsidRPr="00F9694E">
        <w:rPr>
          <w:rFonts w:cs="Arial"/>
          <w:szCs w:val="24"/>
        </w:rPr>
        <w:t>s</w:t>
      </w:r>
      <w:r w:rsidRPr="00F9694E">
        <w:rPr>
          <w:rFonts w:cs="Arial"/>
          <w:spacing w:val="49"/>
          <w:szCs w:val="24"/>
        </w:rPr>
        <w:t xml:space="preserve"> </w:t>
      </w:r>
      <w:r w:rsidRPr="00F9694E">
        <w:rPr>
          <w:rFonts w:cs="Arial"/>
          <w:spacing w:val="-4"/>
          <w:szCs w:val="24"/>
        </w:rPr>
        <w:t>ce</w:t>
      </w:r>
      <w:r w:rsidRPr="00F9694E">
        <w:rPr>
          <w:rFonts w:cs="Arial"/>
          <w:szCs w:val="24"/>
        </w:rPr>
        <w:t>r</w:t>
      </w:r>
      <w:r w:rsidRPr="00F9694E">
        <w:rPr>
          <w:rFonts w:cs="Arial"/>
          <w:spacing w:val="1"/>
          <w:szCs w:val="24"/>
        </w:rPr>
        <w:t>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5"/>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u</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49"/>
          <w:szCs w:val="24"/>
        </w:rPr>
        <w:t xml:space="preserve"> </w:t>
      </w:r>
      <w:r w:rsidRPr="00F9694E">
        <w:rPr>
          <w:rFonts w:cs="Arial"/>
          <w:spacing w:val="-4"/>
          <w:szCs w:val="24"/>
        </w:rPr>
        <w:t>t</w:t>
      </w:r>
      <w:r w:rsidRPr="00F9694E">
        <w:rPr>
          <w:rFonts w:cs="Arial"/>
          <w:spacing w:val="4"/>
          <w:szCs w:val="24"/>
        </w:rPr>
        <w:t>h</w:t>
      </w:r>
      <w:r w:rsidRPr="00F9694E">
        <w:rPr>
          <w:rFonts w:cs="Arial"/>
          <w:szCs w:val="24"/>
        </w:rPr>
        <w:t>e f</w:t>
      </w:r>
      <w:r w:rsidRPr="00F9694E">
        <w:rPr>
          <w:rFonts w:cs="Arial"/>
          <w:spacing w:val="-5"/>
          <w:szCs w:val="24"/>
        </w:rPr>
        <w:t>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p>
    <w:p w14:paraId="60CCBC69" w14:textId="77777777" w:rsidR="00D34C65" w:rsidRPr="00F9694E" w:rsidRDefault="00D34C65" w:rsidP="00D34C65">
      <w:pPr>
        <w:pStyle w:val="BodyText"/>
        <w:widowControl w:val="0"/>
        <w:numPr>
          <w:ilvl w:val="3"/>
          <w:numId w:val="84"/>
        </w:numPr>
        <w:tabs>
          <w:tab w:val="clear" w:pos="992"/>
          <w:tab w:val="left" w:pos="1579"/>
        </w:tabs>
        <w:bidi w:val="0"/>
        <w:spacing w:before="0" w:line="240" w:lineRule="auto"/>
        <w:ind w:left="1555" w:hanging="552"/>
        <w:jc w:val="left"/>
        <w:rPr>
          <w:rFonts w:cs="Arial"/>
          <w:szCs w:val="24"/>
        </w:rPr>
      </w:pPr>
      <w:bookmarkStart w:id="734" w:name="Review_field_data_reports_to_validate_ac"/>
      <w:bookmarkEnd w:id="734"/>
      <w:r w:rsidRPr="00F9694E">
        <w:rPr>
          <w:rFonts w:cs="Arial"/>
          <w:spacing w:val="-5"/>
          <w:szCs w:val="24"/>
        </w:rPr>
        <w:t>R</w:t>
      </w:r>
      <w:r w:rsidRPr="00F9694E">
        <w:rPr>
          <w:rFonts w:cs="Arial"/>
          <w:spacing w:val="1"/>
          <w:szCs w:val="24"/>
        </w:rPr>
        <w:t>e</w:t>
      </w:r>
      <w:r w:rsidRPr="00F9694E">
        <w:rPr>
          <w:rFonts w:cs="Arial"/>
          <w:spacing w:val="-5"/>
          <w:szCs w:val="24"/>
        </w:rPr>
        <w:t>v</w:t>
      </w:r>
      <w:r w:rsidRPr="00F9694E">
        <w:rPr>
          <w:rFonts w:cs="Arial"/>
          <w:spacing w:val="1"/>
          <w:szCs w:val="24"/>
        </w:rPr>
        <w:t>ie</w:t>
      </w:r>
      <w:r w:rsidRPr="00F9694E">
        <w:rPr>
          <w:rFonts w:cs="Arial"/>
          <w:szCs w:val="24"/>
        </w:rPr>
        <w:t>w</w:t>
      </w:r>
      <w:r w:rsidRPr="00F9694E">
        <w:rPr>
          <w:rFonts w:cs="Arial"/>
          <w:spacing w:val="1"/>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4"/>
          <w:szCs w:val="24"/>
        </w:rPr>
        <w:t>a</w:t>
      </w:r>
      <w:r w:rsidRPr="00F9694E">
        <w:rPr>
          <w:rFonts w:cs="Arial"/>
          <w:spacing w:val="1"/>
          <w:szCs w:val="24"/>
        </w:rPr>
        <w:t>t</w:t>
      </w:r>
      <w:r w:rsidRPr="00F9694E">
        <w:rPr>
          <w:rFonts w:cs="Arial"/>
          <w:szCs w:val="24"/>
        </w:rPr>
        <w:t>a</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5"/>
          <w:szCs w:val="24"/>
        </w:rPr>
        <w:t>v</w:t>
      </w:r>
      <w:r w:rsidRPr="00F9694E">
        <w:rPr>
          <w:rFonts w:cs="Arial"/>
          <w:spacing w:val="1"/>
          <w:szCs w:val="24"/>
        </w:rPr>
        <w:t>al</w:t>
      </w:r>
      <w:r w:rsidRPr="00F9694E">
        <w:rPr>
          <w:rFonts w:cs="Arial"/>
          <w:spacing w:val="-4"/>
          <w:szCs w:val="24"/>
        </w:rPr>
        <w:t>i</w:t>
      </w:r>
      <w:r w:rsidRPr="00F9694E">
        <w:rPr>
          <w:rFonts w:cs="Arial"/>
          <w:szCs w:val="24"/>
        </w:rPr>
        <w:t>d</w:t>
      </w:r>
      <w:r w:rsidRPr="00F9694E">
        <w:rPr>
          <w:rFonts w:cs="Arial"/>
          <w:spacing w:val="1"/>
          <w:szCs w:val="24"/>
        </w:rPr>
        <w:t>at</w:t>
      </w:r>
      <w:r w:rsidRPr="00F9694E">
        <w:rPr>
          <w:rFonts w:cs="Arial"/>
          <w:szCs w:val="24"/>
        </w:rPr>
        <w:t>e</w:t>
      </w:r>
      <w:r w:rsidRPr="00F9694E">
        <w:rPr>
          <w:rFonts w:cs="Arial"/>
          <w:spacing w:val="-6"/>
          <w:szCs w:val="24"/>
        </w:rPr>
        <w:t xml:space="preserve"> </w:t>
      </w:r>
      <w:r w:rsidRPr="00F9694E">
        <w:rPr>
          <w:rFonts w:cs="Arial"/>
          <w:spacing w:val="1"/>
          <w:szCs w:val="24"/>
        </w:rPr>
        <w:t>a</w:t>
      </w:r>
      <w:r w:rsidRPr="00F9694E">
        <w:rPr>
          <w:rFonts w:cs="Arial"/>
          <w:spacing w:val="-4"/>
          <w:szCs w:val="24"/>
        </w:rPr>
        <w:t>cc</w:t>
      </w:r>
      <w:r w:rsidRPr="00F9694E">
        <w:rPr>
          <w:rFonts w:cs="Arial"/>
          <w:szCs w:val="24"/>
        </w:rPr>
        <w:t>ur</w:t>
      </w:r>
      <w:r w:rsidRPr="00F9694E">
        <w:rPr>
          <w:rFonts w:cs="Arial"/>
          <w:spacing w:val="1"/>
          <w:szCs w:val="24"/>
        </w:rPr>
        <w:t>a</w:t>
      </w:r>
      <w:r w:rsidRPr="00F9694E">
        <w:rPr>
          <w:rFonts w:cs="Arial"/>
          <w:spacing w:val="-4"/>
          <w:szCs w:val="24"/>
        </w:rPr>
        <w:t>c</w:t>
      </w:r>
      <w:r w:rsidRPr="00F9694E">
        <w:rPr>
          <w:rFonts w:cs="Arial"/>
          <w:szCs w:val="24"/>
        </w:rPr>
        <w:t>y</w:t>
      </w:r>
      <w:r w:rsidRPr="00F9694E">
        <w:rPr>
          <w:rFonts w:cs="Arial"/>
          <w:spacing w:val="-2"/>
          <w:szCs w:val="24"/>
        </w:rPr>
        <w:t xml:space="preserve"> </w:t>
      </w:r>
      <w:r w:rsidRPr="00F9694E">
        <w:rPr>
          <w:rFonts w:cs="Arial"/>
          <w:szCs w:val="24"/>
        </w:rPr>
        <w:t>of</w:t>
      </w:r>
      <w:r w:rsidRPr="00F9694E">
        <w:rPr>
          <w:rFonts w:cs="Arial"/>
          <w:spacing w:val="-2"/>
          <w:szCs w:val="24"/>
        </w:rPr>
        <w:t xml:space="preserve"> </w:t>
      </w:r>
      <w:r w:rsidRPr="00F9694E">
        <w:rPr>
          <w:rFonts w:cs="Arial"/>
          <w:szCs w:val="24"/>
        </w:rPr>
        <w:t>d</w:t>
      </w:r>
      <w:r w:rsidRPr="00F9694E">
        <w:rPr>
          <w:rFonts w:cs="Arial"/>
          <w:spacing w:val="1"/>
          <w:szCs w:val="24"/>
        </w:rPr>
        <w:t>a</w:t>
      </w:r>
      <w:r w:rsidRPr="00F9694E">
        <w:rPr>
          <w:rFonts w:cs="Arial"/>
          <w:spacing w:val="-4"/>
          <w:szCs w:val="24"/>
        </w:rPr>
        <w:t>t</w:t>
      </w:r>
      <w:r w:rsidRPr="00F9694E">
        <w:rPr>
          <w:rFonts w:cs="Arial"/>
          <w:szCs w:val="24"/>
        </w:rPr>
        <w:t>a</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4"/>
          <w:szCs w:val="24"/>
        </w:rPr>
        <w:t>ce</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7"/>
          <w:szCs w:val="24"/>
        </w:rPr>
        <w:t>s</w:t>
      </w:r>
      <w:r w:rsidRPr="00F9694E">
        <w:rPr>
          <w:rFonts w:cs="Arial"/>
          <w:szCs w:val="24"/>
        </w:rPr>
        <w:t>.</w:t>
      </w:r>
    </w:p>
    <w:p w14:paraId="2964EF19" w14:textId="77777777" w:rsidR="00D34C65" w:rsidRPr="00F9694E" w:rsidRDefault="00D34C65" w:rsidP="00D34C65">
      <w:pPr>
        <w:pStyle w:val="BodyText"/>
        <w:widowControl w:val="0"/>
        <w:numPr>
          <w:ilvl w:val="3"/>
          <w:numId w:val="84"/>
        </w:numPr>
        <w:tabs>
          <w:tab w:val="clear" w:pos="992"/>
          <w:tab w:val="left" w:pos="1555"/>
        </w:tabs>
        <w:bidi w:val="0"/>
        <w:spacing w:before="0" w:line="240" w:lineRule="auto"/>
        <w:ind w:left="1555" w:right="160" w:hanging="552"/>
        <w:jc w:val="left"/>
        <w:rPr>
          <w:rFonts w:cs="Arial"/>
          <w:szCs w:val="24"/>
        </w:rPr>
      </w:pPr>
      <w:bookmarkStart w:id="735" w:name="2._Certify_that_TAB_team_complied_with_a"/>
      <w:bookmarkEnd w:id="735"/>
      <w:r w:rsidRPr="00F9694E">
        <w:rPr>
          <w:rFonts w:cs="Arial"/>
          <w:szCs w:val="24"/>
        </w:rPr>
        <w:t>C</w:t>
      </w:r>
      <w:r w:rsidRPr="00F9694E">
        <w:rPr>
          <w:rFonts w:cs="Arial"/>
          <w:spacing w:val="-4"/>
          <w:szCs w:val="24"/>
        </w:rPr>
        <w:t>e</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zCs w:val="24"/>
        </w:rPr>
        <w:t>fy</w:t>
      </w:r>
      <w:r w:rsidRPr="00F9694E">
        <w:rPr>
          <w:rFonts w:cs="Arial"/>
          <w:spacing w:val="12"/>
          <w:szCs w:val="24"/>
        </w:rPr>
        <w:t xml:space="preserve"> </w:t>
      </w:r>
      <w:r w:rsidRPr="00F9694E">
        <w:rPr>
          <w:rFonts w:cs="Arial"/>
          <w:spacing w:val="1"/>
          <w:szCs w:val="24"/>
        </w:rPr>
        <w:t>t</w:t>
      </w:r>
      <w:r w:rsidRPr="00F9694E">
        <w:rPr>
          <w:rFonts w:cs="Arial"/>
          <w:spacing w:val="4"/>
          <w:szCs w:val="24"/>
        </w:rPr>
        <w:t>h</w:t>
      </w:r>
      <w:r w:rsidRPr="00F9694E">
        <w:rPr>
          <w:rFonts w:cs="Arial"/>
          <w:spacing w:val="1"/>
          <w:szCs w:val="24"/>
        </w:rPr>
        <w:t>a</w:t>
      </w:r>
      <w:r w:rsidRPr="00F9694E">
        <w:rPr>
          <w:rFonts w:cs="Arial"/>
          <w:szCs w:val="24"/>
        </w:rPr>
        <w:t>t</w:t>
      </w:r>
      <w:r w:rsidRPr="00F9694E">
        <w:rPr>
          <w:rFonts w:cs="Arial"/>
          <w:spacing w:val="18"/>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17"/>
          <w:szCs w:val="24"/>
        </w:rPr>
        <w:t xml:space="preserve"> </w:t>
      </w:r>
      <w:r w:rsidRPr="00F9694E">
        <w:rPr>
          <w:rFonts w:cs="Arial"/>
          <w:spacing w:val="1"/>
          <w:szCs w:val="24"/>
        </w:rPr>
        <w:t>t</w:t>
      </w:r>
      <w:r w:rsidRPr="00F9694E">
        <w:rPr>
          <w:rFonts w:cs="Arial"/>
          <w:spacing w:val="-4"/>
          <w:szCs w:val="24"/>
        </w:rPr>
        <w:t>e</w:t>
      </w:r>
      <w:r w:rsidRPr="00F9694E">
        <w:rPr>
          <w:rFonts w:cs="Arial"/>
          <w:spacing w:val="1"/>
          <w:szCs w:val="24"/>
        </w:rPr>
        <w:t>a</w:t>
      </w:r>
      <w:r w:rsidRPr="00F9694E">
        <w:rPr>
          <w:rFonts w:cs="Arial"/>
          <w:szCs w:val="24"/>
        </w:rPr>
        <w:t>m</w:t>
      </w:r>
      <w:r w:rsidRPr="00F9694E">
        <w:rPr>
          <w:rFonts w:cs="Arial"/>
          <w:spacing w:val="23"/>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li</w:t>
      </w:r>
      <w:r w:rsidRPr="00F9694E">
        <w:rPr>
          <w:rFonts w:cs="Arial"/>
          <w:spacing w:val="-4"/>
          <w:szCs w:val="24"/>
        </w:rPr>
        <w:t>e</w:t>
      </w:r>
      <w:r w:rsidRPr="00F9694E">
        <w:rPr>
          <w:rFonts w:cs="Arial"/>
          <w:szCs w:val="24"/>
        </w:rPr>
        <w:t>d</w:t>
      </w:r>
      <w:r w:rsidRPr="00F9694E">
        <w:rPr>
          <w:rFonts w:cs="Arial"/>
          <w:spacing w:val="21"/>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1"/>
          <w:szCs w:val="24"/>
        </w:rPr>
        <w:t xml:space="preserve"> </w:t>
      </w:r>
      <w:r w:rsidRPr="00F9694E">
        <w:rPr>
          <w:rFonts w:cs="Arial"/>
          <w:spacing w:val="1"/>
          <w:szCs w:val="24"/>
        </w:rPr>
        <w:t>a</w:t>
      </w:r>
      <w:r w:rsidRPr="00F9694E">
        <w:rPr>
          <w:rFonts w:cs="Arial"/>
          <w:szCs w:val="24"/>
        </w:rPr>
        <w:t>p</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4"/>
          <w:szCs w:val="24"/>
        </w:rPr>
        <w:t>e</w:t>
      </w:r>
      <w:r w:rsidRPr="00F9694E">
        <w:rPr>
          <w:rFonts w:cs="Arial"/>
          <w:szCs w:val="24"/>
        </w:rPr>
        <w:t>d</w:t>
      </w:r>
      <w:r w:rsidRPr="00F9694E">
        <w:rPr>
          <w:rFonts w:cs="Arial"/>
          <w:spacing w:val="21"/>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21"/>
          <w:szCs w:val="24"/>
        </w:rPr>
        <w:t xml:space="preserve"> </w:t>
      </w:r>
      <w:r w:rsidRPr="00F9694E">
        <w:rPr>
          <w:rFonts w:cs="Arial"/>
          <w:szCs w:val="24"/>
        </w:rPr>
        <w:t>p</w:t>
      </w:r>
      <w:r w:rsidRPr="00F9694E">
        <w:rPr>
          <w:rFonts w:cs="Arial"/>
          <w:spacing w:val="1"/>
          <w:szCs w:val="24"/>
        </w:rPr>
        <w:t>l</w:t>
      </w:r>
      <w:r w:rsidRPr="00F9694E">
        <w:rPr>
          <w:rFonts w:cs="Arial"/>
          <w:spacing w:val="-4"/>
          <w:szCs w:val="24"/>
        </w:rPr>
        <w:t>a</w:t>
      </w:r>
      <w:r w:rsidRPr="00F9694E">
        <w:rPr>
          <w:rFonts w:cs="Arial"/>
          <w:szCs w:val="24"/>
        </w:rPr>
        <w:t>n</w:t>
      </w:r>
      <w:r w:rsidRPr="00F9694E">
        <w:rPr>
          <w:rFonts w:cs="Arial"/>
          <w:spacing w:val="2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8"/>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zCs w:val="24"/>
        </w:rPr>
        <w:t>s</w:t>
      </w:r>
      <w:r w:rsidRPr="00F9694E">
        <w:rPr>
          <w:rFonts w:cs="Arial"/>
          <w:spacing w:val="20"/>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6"/>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1"/>
          <w:szCs w:val="24"/>
        </w:rPr>
        <w:t xml:space="preserve"> </w:t>
      </w:r>
      <w:r w:rsidRPr="00F9694E">
        <w:rPr>
          <w:rFonts w:cs="Arial"/>
          <w:spacing w:val="1"/>
          <w:szCs w:val="24"/>
        </w:rPr>
        <w:t>a</w:t>
      </w:r>
      <w:r w:rsidRPr="00F9694E">
        <w:rPr>
          <w:rFonts w:cs="Arial"/>
          <w:spacing w:val="4"/>
          <w:szCs w:val="24"/>
        </w:rPr>
        <w:t>n</w:t>
      </w:r>
      <w:r w:rsidRPr="00F9694E">
        <w:rPr>
          <w:rFonts w:cs="Arial"/>
          <w:szCs w:val="24"/>
        </w:rPr>
        <w:t xml:space="preserve">d </w:t>
      </w:r>
      <w:r w:rsidRPr="00F9694E">
        <w:rPr>
          <w:rFonts w:cs="Arial"/>
          <w:spacing w:val="4"/>
          <w:szCs w:val="24"/>
        </w:rPr>
        <w:t>r</w:t>
      </w:r>
      <w:r w:rsidRPr="00F9694E">
        <w:rPr>
          <w:rFonts w:cs="Arial"/>
          <w:spacing w:val="-4"/>
          <w:szCs w:val="24"/>
        </w:rPr>
        <w:t>e</w:t>
      </w:r>
      <w:r w:rsidRPr="00F9694E">
        <w:rPr>
          <w:rFonts w:cs="Arial"/>
          <w:spacing w:val="-5"/>
          <w:szCs w:val="24"/>
        </w:rPr>
        <w:t>f</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pacing w:val="4"/>
          <w:szCs w:val="24"/>
        </w:rPr>
        <w:t>n</w:t>
      </w:r>
      <w:r w:rsidRPr="00F9694E">
        <w:rPr>
          <w:rFonts w:cs="Arial"/>
          <w:spacing w:val="-4"/>
          <w:szCs w:val="24"/>
        </w:rPr>
        <w:t>ce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1"/>
          <w:szCs w:val="24"/>
        </w:rPr>
        <w:t>i</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w:t>
      </w:r>
    </w:p>
    <w:p w14:paraId="20355B97" w14:textId="77777777" w:rsidR="00D34C65" w:rsidRPr="00F9694E" w:rsidRDefault="00D34C65" w:rsidP="00D34C65">
      <w:pPr>
        <w:spacing w:before="2" w:line="120" w:lineRule="exact"/>
        <w:rPr>
          <w:rFonts w:hAnsi="Arial" w:cs="Arial"/>
          <w:szCs w:val="24"/>
        </w:rPr>
      </w:pPr>
    </w:p>
    <w:p w14:paraId="3A076A9A" w14:textId="77777777" w:rsidR="00D34C65" w:rsidRPr="00F9694E" w:rsidRDefault="00D34C65" w:rsidP="00D34C65">
      <w:pPr>
        <w:pStyle w:val="BodyText"/>
        <w:widowControl w:val="0"/>
        <w:numPr>
          <w:ilvl w:val="2"/>
          <w:numId w:val="84"/>
        </w:numPr>
        <w:tabs>
          <w:tab w:val="clear" w:pos="992"/>
          <w:tab w:val="left" w:pos="1003"/>
        </w:tabs>
        <w:bidi w:val="0"/>
        <w:spacing w:before="0" w:line="237" w:lineRule="auto"/>
        <w:ind w:left="1003" w:right="154"/>
        <w:jc w:val="left"/>
        <w:rPr>
          <w:rFonts w:cs="Arial"/>
          <w:szCs w:val="24"/>
        </w:rPr>
      </w:pPr>
      <w:bookmarkStart w:id="736" w:name="TAB_Report_Forms:__Use_standard_forms_fr"/>
      <w:bookmarkEnd w:id="736"/>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5"/>
          <w:szCs w:val="24"/>
        </w:rPr>
        <w:t xml:space="preserve"> </w:t>
      </w:r>
      <w:r w:rsidRPr="00F9694E">
        <w:rPr>
          <w:rFonts w:cs="Arial"/>
          <w:szCs w:val="24"/>
        </w:rPr>
        <w:t>R</w:t>
      </w:r>
      <w:r w:rsidRPr="00F9694E">
        <w:rPr>
          <w:rFonts w:cs="Arial"/>
          <w:spacing w:val="-4"/>
          <w:szCs w:val="24"/>
        </w:rPr>
        <w:t>e</w:t>
      </w:r>
      <w:r w:rsidRPr="00F9694E">
        <w:rPr>
          <w:rFonts w:cs="Arial"/>
          <w:spacing w:val="4"/>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12"/>
          <w:szCs w:val="24"/>
        </w:rPr>
        <w:t xml:space="preserve"> </w:t>
      </w:r>
      <w:r w:rsidRPr="00F9694E">
        <w:rPr>
          <w:rFonts w:cs="Arial"/>
          <w:spacing w:val="-2"/>
          <w:szCs w:val="24"/>
        </w:rPr>
        <w:t>F</w:t>
      </w:r>
      <w:r w:rsidRPr="00F9694E">
        <w:rPr>
          <w:rFonts w:cs="Arial"/>
          <w:spacing w:val="-5"/>
          <w:szCs w:val="24"/>
        </w:rPr>
        <w:t>o</w:t>
      </w:r>
      <w:r w:rsidRPr="00F9694E">
        <w:rPr>
          <w:rFonts w:cs="Arial"/>
          <w:spacing w:val="4"/>
          <w:szCs w:val="24"/>
        </w:rPr>
        <w:t>r</w:t>
      </w:r>
      <w:r w:rsidRPr="00F9694E">
        <w:rPr>
          <w:rFonts w:cs="Arial"/>
          <w:spacing w:val="1"/>
          <w:szCs w:val="24"/>
        </w:rPr>
        <w:t>m</w:t>
      </w:r>
      <w:r w:rsidRPr="00F9694E">
        <w:rPr>
          <w:rFonts w:cs="Arial"/>
          <w:spacing w:val="-2"/>
          <w:szCs w:val="24"/>
        </w:rPr>
        <w:t>s</w:t>
      </w:r>
      <w:r w:rsidRPr="00F9694E">
        <w:rPr>
          <w:rFonts w:cs="Arial"/>
          <w:szCs w:val="24"/>
        </w:rPr>
        <w:t>:</w:t>
      </w:r>
      <w:r w:rsidRPr="00F9694E">
        <w:rPr>
          <w:rFonts w:cs="Arial"/>
          <w:spacing w:val="22"/>
          <w:szCs w:val="24"/>
        </w:rPr>
        <w:t xml:space="preserve"> </w:t>
      </w:r>
      <w:r w:rsidRPr="00F9694E">
        <w:rPr>
          <w:rFonts w:cs="Arial"/>
          <w:spacing w:val="-7"/>
          <w:szCs w:val="24"/>
        </w:rPr>
        <w:t>U</w:t>
      </w:r>
      <w:r w:rsidRPr="00F9694E">
        <w:rPr>
          <w:rFonts w:cs="Arial"/>
          <w:spacing w:val="-2"/>
          <w:szCs w:val="24"/>
        </w:rPr>
        <w:t>s</w:t>
      </w:r>
      <w:r w:rsidRPr="00F9694E">
        <w:rPr>
          <w:rFonts w:cs="Arial"/>
          <w:szCs w:val="24"/>
        </w:rPr>
        <w:t>e</w:t>
      </w:r>
      <w:r w:rsidRPr="00F9694E">
        <w:rPr>
          <w:rFonts w:cs="Arial"/>
          <w:spacing w:val="12"/>
          <w:szCs w:val="24"/>
        </w:rPr>
        <w:t xml:space="preserve"> </w:t>
      </w:r>
      <w:r w:rsidRPr="00F9694E">
        <w:rPr>
          <w:rFonts w:cs="Arial"/>
          <w:spacing w:val="-2"/>
          <w:szCs w:val="24"/>
        </w:rPr>
        <w:t>s</w:t>
      </w:r>
      <w:r w:rsidRPr="00F9694E">
        <w:rPr>
          <w:rFonts w:cs="Arial"/>
          <w:spacing w:val="1"/>
          <w:szCs w:val="24"/>
        </w:rPr>
        <w:t>ta</w:t>
      </w:r>
      <w:r w:rsidRPr="00F9694E">
        <w:rPr>
          <w:rFonts w:cs="Arial"/>
          <w:szCs w:val="24"/>
        </w:rPr>
        <w:t>nd</w:t>
      </w:r>
      <w:r w:rsidRPr="00F9694E">
        <w:rPr>
          <w:rFonts w:cs="Arial"/>
          <w:spacing w:val="-4"/>
          <w:szCs w:val="24"/>
        </w:rPr>
        <w:t>a</w:t>
      </w:r>
      <w:r w:rsidRPr="00F9694E">
        <w:rPr>
          <w:rFonts w:cs="Arial"/>
          <w:spacing w:val="4"/>
          <w:szCs w:val="24"/>
        </w:rPr>
        <w:t>r</w:t>
      </w:r>
      <w:r w:rsidRPr="00F9694E">
        <w:rPr>
          <w:rFonts w:cs="Arial"/>
          <w:szCs w:val="24"/>
        </w:rPr>
        <w:t>d</w:t>
      </w:r>
      <w:r w:rsidRPr="00F9694E">
        <w:rPr>
          <w:rFonts w:cs="Arial"/>
          <w:spacing w:val="10"/>
          <w:szCs w:val="24"/>
        </w:rPr>
        <w:t xml:space="preserve"> </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zCs w:val="24"/>
        </w:rPr>
        <w:t>s</w:t>
      </w:r>
      <w:r w:rsidRPr="00F9694E">
        <w:rPr>
          <w:rFonts w:cs="Arial"/>
          <w:spacing w:val="8"/>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2"/>
          <w:szCs w:val="24"/>
        </w:rPr>
        <w:t xml:space="preserve"> </w:t>
      </w:r>
      <w:r w:rsidRPr="00F9694E">
        <w:rPr>
          <w:rFonts w:cs="Arial"/>
          <w:spacing w:val="-2"/>
          <w:szCs w:val="24"/>
        </w:rPr>
        <w:t>AA</w:t>
      </w:r>
      <w:r w:rsidRPr="00F9694E">
        <w:rPr>
          <w:rFonts w:cs="Arial"/>
          <w:spacing w:val="-5"/>
          <w:szCs w:val="24"/>
        </w:rPr>
        <w:t>B</w:t>
      </w:r>
      <w:r w:rsidRPr="00F9694E">
        <w:rPr>
          <w:rFonts w:cs="Arial"/>
          <w:szCs w:val="24"/>
        </w:rPr>
        <w:t>C</w:t>
      </w:r>
      <w:r w:rsidRPr="00F9694E">
        <w:rPr>
          <w:rFonts w:cs="Arial"/>
          <w:spacing w:val="2"/>
          <w:szCs w:val="24"/>
        </w:rPr>
        <w:t>'</w:t>
      </w:r>
      <w:r w:rsidRPr="00F9694E">
        <w:rPr>
          <w:rFonts w:cs="Arial"/>
          <w:szCs w:val="24"/>
        </w:rPr>
        <w:t>s</w:t>
      </w:r>
      <w:r w:rsidRPr="00F9694E">
        <w:rPr>
          <w:rFonts w:cs="Arial"/>
          <w:spacing w:val="8"/>
          <w:szCs w:val="24"/>
        </w:rPr>
        <w:t xml:space="preserve"> </w:t>
      </w:r>
      <w:r w:rsidRPr="00F9694E">
        <w:rPr>
          <w:rFonts w:cs="Arial"/>
          <w:spacing w:val="-1"/>
          <w:szCs w:val="24"/>
        </w:rPr>
        <w:t>"</w:t>
      </w:r>
      <w:r w:rsidRPr="00F9694E">
        <w:rPr>
          <w:rFonts w:cs="Arial"/>
          <w:spacing w:val="-2"/>
          <w:szCs w:val="24"/>
        </w:rPr>
        <w:t>N</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1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nd</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8"/>
          <w:szCs w:val="24"/>
        </w:rPr>
        <w:t xml:space="preserve"> </w:t>
      </w:r>
      <w:r w:rsidRPr="00F9694E">
        <w:rPr>
          <w:rFonts w:cs="Arial"/>
          <w:spacing w:val="-5"/>
          <w:szCs w:val="24"/>
        </w:rPr>
        <w:t>fo</w:t>
      </w:r>
      <w:r w:rsidRPr="00F9694E">
        <w:rPr>
          <w:rFonts w:cs="Arial"/>
          <w:szCs w:val="24"/>
        </w:rPr>
        <w:t>r</w:t>
      </w:r>
      <w:r w:rsidRPr="00F9694E">
        <w:rPr>
          <w:rFonts w:cs="Arial"/>
          <w:spacing w:val="15"/>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0"/>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17"/>
          <w:szCs w:val="24"/>
        </w:rPr>
        <w:t xml:space="preserve"> </w:t>
      </w:r>
      <w:r w:rsidRPr="00F9694E">
        <w:rPr>
          <w:rFonts w:cs="Arial"/>
          <w:spacing w:val="-7"/>
          <w:szCs w:val="24"/>
        </w:rPr>
        <w:t>H</w:t>
      </w:r>
      <w:r w:rsidRPr="00F9694E">
        <w:rPr>
          <w:rFonts w:cs="Arial"/>
          <w:spacing w:val="-4"/>
          <w:szCs w:val="24"/>
        </w:rPr>
        <w:t>e</w:t>
      </w:r>
      <w:r w:rsidRPr="00F9694E">
        <w:rPr>
          <w:rFonts w:cs="Arial"/>
          <w:spacing w:val="1"/>
          <w:szCs w:val="24"/>
        </w:rPr>
        <w:t>at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9"/>
          <w:szCs w:val="24"/>
        </w:rPr>
        <w:t xml:space="preserve"> </w:t>
      </w:r>
      <w:r w:rsidRPr="00F9694E">
        <w:rPr>
          <w:rFonts w:cs="Arial"/>
          <w:spacing w:val="-2"/>
          <w:szCs w:val="24"/>
        </w:rPr>
        <w:t>V</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4"/>
          <w:szCs w:val="24"/>
        </w:rPr>
        <w:t>i</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19"/>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2"/>
          <w:szCs w:val="24"/>
        </w:rPr>
        <w:t>A</w:t>
      </w:r>
      <w:r w:rsidRPr="00F9694E">
        <w:rPr>
          <w:rFonts w:cs="Arial"/>
          <w:spacing w:val="-4"/>
          <w:szCs w:val="24"/>
        </w:rPr>
        <w:t>i</w:t>
      </w:r>
      <w:r w:rsidRPr="00F9694E">
        <w:rPr>
          <w:rFonts w:cs="Arial"/>
          <w:szCs w:val="24"/>
        </w:rPr>
        <w:t>r</w:t>
      </w:r>
      <w:r w:rsidRPr="00F9694E">
        <w:rPr>
          <w:rFonts w:cs="Arial"/>
          <w:spacing w:val="21"/>
          <w:szCs w:val="24"/>
        </w:rPr>
        <w:t xml:space="preserve"> </w:t>
      </w:r>
      <w:r w:rsidRPr="00F9694E">
        <w:rPr>
          <w:rFonts w:cs="Arial"/>
          <w:szCs w:val="24"/>
        </w:rPr>
        <w:t>C</w:t>
      </w:r>
      <w:r w:rsidRPr="00F9694E">
        <w:rPr>
          <w:rFonts w:cs="Arial"/>
          <w:spacing w:val="-5"/>
          <w:szCs w:val="24"/>
        </w:rPr>
        <w:t>o</w:t>
      </w:r>
      <w:r w:rsidRPr="00F9694E">
        <w:rPr>
          <w:rFonts w:cs="Arial"/>
          <w:szCs w:val="24"/>
        </w:rPr>
        <w:t>nd</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7"/>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tem</w:t>
      </w:r>
      <w:r w:rsidRPr="00F9694E">
        <w:rPr>
          <w:rFonts w:cs="Arial"/>
          <w:spacing w:val="-2"/>
          <w:szCs w:val="24"/>
        </w:rPr>
        <w:t>s</w:t>
      </w:r>
      <w:r w:rsidRPr="00F9694E">
        <w:rPr>
          <w:rFonts w:cs="Arial"/>
          <w:szCs w:val="24"/>
        </w:rPr>
        <w:t>"</w:t>
      </w:r>
      <w:r w:rsidRPr="00F9694E">
        <w:rPr>
          <w:rFonts w:cs="Arial"/>
          <w:spacing w:val="16"/>
          <w:szCs w:val="24"/>
        </w:rPr>
        <w:t xml:space="preserve"> </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pacing w:val="-2"/>
          <w:szCs w:val="24"/>
        </w:rPr>
        <w:t>N</w:t>
      </w:r>
      <w:r w:rsidRPr="00F9694E">
        <w:rPr>
          <w:rFonts w:cs="Arial"/>
          <w:spacing w:val="1"/>
          <w:szCs w:val="24"/>
        </w:rPr>
        <w:t>E</w:t>
      </w:r>
      <w:r w:rsidRPr="00F9694E">
        <w:rPr>
          <w:rFonts w:cs="Arial"/>
          <w:spacing w:val="-5"/>
          <w:szCs w:val="24"/>
        </w:rPr>
        <w:t>B</w:t>
      </w:r>
      <w:r w:rsidRPr="00F9694E">
        <w:rPr>
          <w:rFonts w:cs="Arial"/>
          <w:szCs w:val="24"/>
        </w:rPr>
        <w:t>B</w:t>
      </w:r>
      <w:r w:rsidRPr="00F9694E">
        <w:rPr>
          <w:rFonts w:cs="Arial"/>
          <w:spacing w:val="17"/>
          <w:szCs w:val="24"/>
        </w:rPr>
        <w:t xml:space="preserve"> </w:t>
      </w:r>
      <w:r w:rsidRPr="00F9694E">
        <w:rPr>
          <w:rFonts w:cs="Arial"/>
          <w:spacing w:val="-4"/>
          <w:szCs w:val="24"/>
        </w:rPr>
        <w:t>“</w:t>
      </w:r>
      <w:r w:rsidRPr="00F9694E">
        <w:rPr>
          <w:rFonts w:cs="Arial"/>
          <w:spacing w:val="-2"/>
          <w:szCs w:val="24"/>
        </w:rPr>
        <w:t>N</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pacing w:val="1"/>
          <w:szCs w:val="24"/>
        </w:rPr>
        <w:t>a</w:t>
      </w:r>
      <w:r w:rsidRPr="00F9694E">
        <w:rPr>
          <w:rFonts w:cs="Arial"/>
          <w:szCs w:val="24"/>
        </w:rPr>
        <w:t>l</w:t>
      </w:r>
      <w:r w:rsidRPr="00F9694E">
        <w:rPr>
          <w:rFonts w:cs="Arial"/>
          <w:spacing w:val="18"/>
          <w:szCs w:val="24"/>
        </w:rPr>
        <w:t xml:space="preserve"> </w:t>
      </w:r>
      <w:r w:rsidRPr="00F9694E">
        <w:rPr>
          <w:rFonts w:cs="Arial"/>
          <w:spacing w:val="-4"/>
          <w:szCs w:val="24"/>
        </w:rPr>
        <w:t>E</w:t>
      </w:r>
      <w:r w:rsidRPr="00F9694E">
        <w:rPr>
          <w:rFonts w:cs="Arial"/>
          <w:spacing w:val="4"/>
          <w:szCs w:val="24"/>
        </w:rPr>
        <w:t>n</w:t>
      </w:r>
      <w:r w:rsidRPr="00F9694E">
        <w:rPr>
          <w:rFonts w:cs="Arial"/>
          <w:spacing w:val="-5"/>
          <w:szCs w:val="24"/>
        </w:rPr>
        <w:t>v</w:t>
      </w:r>
      <w:r w:rsidRPr="00F9694E">
        <w:rPr>
          <w:rFonts w:cs="Arial"/>
          <w:spacing w:val="-4"/>
          <w:szCs w:val="24"/>
        </w:rPr>
        <w:t>i</w:t>
      </w:r>
      <w:r w:rsidRPr="00F9694E">
        <w:rPr>
          <w:rFonts w:cs="Arial"/>
          <w:spacing w:val="4"/>
          <w:szCs w:val="24"/>
        </w:rPr>
        <w:t>r</w:t>
      </w:r>
      <w:r w:rsidRPr="00F9694E">
        <w:rPr>
          <w:rFonts w:cs="Arial"/>
          <w:spacing w:val="-5"/>
          <w:szCs w:val="24"/>
        </w:rPr>
        <w:t>o</w:t>
      </w:r>
      <w:r w:rsidRPr="00F9694E">
        <w:rPr>
          <w:rFonts w:cs="Arial"/>
          <w:szCs w:val="24"/>
        </w:rPr>
        <w:t>n</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pacing w:val="1"/>
          <w:szCs w:val="24"/>
        </w:rPr>
        <w:t>a</w:t>
      </w:r>
      <w:r w:rsidRPr="00F9694E">
        <w:rPr>
          <w:rFonts w:cs="Arial"/>
          <w:szCs w:val="24"/>
        </w:rPr>
        <w:t xml:space="preserve">l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B</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pacing w:val="-5"/>
          <w:szCs w:val="24"/>
        </w:rPr>
        <w:t>u</w:t>
      </w:r>
      <w:r w:rsidRPr="00F9694E">
        <w:rPr>
          <w:rFonts w:cs="Arial"/>
          <w:spacing w:val="1"/>
          <w:szCs w:val="24"/>
        </w:rPr>
        <w:t>”</w:t>
      </w:r>
      <w:r w:rsidRPr="00F9694E">
        <w:rPr>
          <w:rFonts w:cs="Arial"/>
          <w:szCs w:val="24"/>
        </w:rPr>
        <w:t>.</w:t>
      </w:r>
    </w:p>
    <w:p w14:paraId="49915902" w14:textId="77777777" w:rsidR="00D34C65" w:rsidRPr="00F9694E" w:rsidRDefault="00D34C65" w:rsidP="00D34C65">
      <w:pPr>
        <w:spacing w:before="1" w:line="120" w:lineRule="exact"/>
        <w:rPr>
          <w:rFonts w:hAnsi="Arial" w:cs="Arial"/>
          <w:szCs w:val="24"/>
        </w:rPr>
      </w:pPr>
    </w:p>
    <w:p w14:paraId="68106B01" w14:textId="77777777" w:rsidR="00D34C65" w:rsidRPr="00F9694E" w:rsidRDefault="00D34C65" w:rsidP="00D34C65">
      <w:pPr>
        <w:pStyle w:val="BodyText"/>
        <w:widowControl w:val="0"/>
        <w:numPr>
          <w:ilvl w:val="2"/>
          <w:numId w:val="84"/>
        </w:numPr>
        <w:tabs>
          <w:tab w:val="clear" w:pos="992"/>
          <w:tab w:val="left" w:pos="1003"/>
        </w:tabs>
        <w:bidi w:val="0"/>
        <w:spacing w:before="0" w:line="240" w:lineRule="auto"/>
        <w:ind w:left="1003" w:right="164"/>
        <w:jc w:val="left"/>
        <w:rPr>
          <w:rFonts w:cs="Arial"/>
          <w:szCs w:val="24"/>
        </w:rPr>
      </w:pPr>
      <w:bookmarkStart w:id="737" w:name="Instrumentation_Type,_Quantity,_and_Accu"/>
      <w:bookmarkEnd w:id="737"/>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1"/>
          <w:szCs w:val="24"/>
        </w:rPr>
        <w:t>m</w:t>
      </w:r>
      <w:r w:rsidRPr="00F9694E">
        <w:rPr>
          <w:rFonts w:cs="Arial"/>
          <w:spacing w:val="-8"/>
          <w:szCs w:val="24"/>
        </w:rPr>
        <w:t>e</w:t>
      </w:r>
      <w:r w:rsidRPr="00F9694E">
        <w:rPr>
          <w:rFonts w:cs="Arial"/>
          <w:szCs w:val="24"/>
        </w:rPr>
        <w:t>n</w:t>
      </w:r>
      <w:r w:rsidRPr="00F9694E">
        <w:rPr>
          <w:rFonts w:cs="Arial"/>
          <w:spacing w:val="1"/>
          <w:szCs w:val="24"/>
        </w:rPr>
        <w:t>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31"/>
          <w:szCs w:val="24"/>
        </w:rPr>
        <w:t xml:space="preserve"> </w:t>
      </w:r>
      <w:r w:rsidRPr="00F9694E">
        <w:rPr>
          <w:rFonts w:cs="Arial"/>
          <w:spacing w:val="1"/>
          <w:szCs w:val="24"/>
        </w:rPr>
        <w:t>T</w:t>
      </w:r>
      <w:r w:rsidRPr="00F9694E">
        <w:rPr>
          <w:rFonts w:cs="Arial"/>
          <w:spacing w:val="-10"/>
          <w:szCs w:val="24"/>
        </w:rPr>
        <w:t>y</w:t>
      </w:r>
      <w:r w:rsidRPr="00F9694E">
        <w:rPr>
          <w:rFonts w:cs="Arial"/>
          <w:szCs w:val="24"/>
        </w:rPr>
        <w:t>p</w:t>
      </w:r>
      <w:r w:rsidRPr="00F9694E">
        <w:rPr>
          <w:rFonts w:cs="Arial"/>
          <w:spacing w:val="-4"/>
          <w:szCs w:val="24"/>
        </w:rPr>
        <w:t>e</w:t>
      </w:r>
      <w:r w:rsidRPr="00F9694E">
        <w:rPr>
          <w:rFonts w:cs="Arial"/>
          <w:szCs w:val="24"/>
        </w:rPr>
        <w:t>,</w:t>
      </w:r>
      <w:r w:rsidRPr="00F9694E">
        <w:rPr>
          <w:rFonts w:cs="Arial"/>
          <w:spacing w:val="34"/>
          <w:szCs w:val="24"/>
        </w:rPr>
        <w:t xml:space="preserve"> </w:t>
      </w:r>
      <w:r w:rsidRPr="00F9694E">
        <w:rPr>
          <w:rFonts w:cs="Arial"/>
          <w:spacing w:val="-2"/>
          <w:szCs w:val="24"/>
        </w:rPr>
        <w:t>Q</w:t>
      </w:r>
      <w:r w:rsidRPr="00F9694E">
        <w:rPr>
          <w:rFonts w:cs="Arial"/>
          <w:szCs w:val="24"/>
        </w:rPr>
        <w:t>u</w:t>
      </w:r>
      <w:r w:rsidRPr="00F9694E">
        <w:rPr>
          <w:rFonts w:cs="Arial"/>
          <w:spacing w:val="1"/>
          <w:szCs w:val="24"/>
        </w:rPr>
        <w:t>a</w:t>
      </w:r>
      <w:r w:rsidRPr="00F9694E">
        <w:rPr>
          <w:rFonts w:cs="Arial"/>
          <w:szCs w:val="24"/>
        </w:rPr>
        <w:t>n</w:t>
      </w:r>
      <w:r w:rsidRPr="00F9694E">
        <w:rPr>
          <w:rFonts w:cs="Arial"/>
          <w:spacing w:val="1"/>
          <w:szCs w:val="24"/>
        </w:rPr>
        <w:t>t</w:t>
      </w:r>
      <w:r w:rsidRPr="00F9694E">
        <w:rPr>
          <w:rFonts w:cs="Arial"/>
          <w:spacing w:val="-4"/>
          <w:szCs w:val="24"/>
        </w:rPr>
        <w:t>i</w:t>
      </w:r>
      <w:r w:rsidRPr="00F9694E">
        <w:rPr>
          <w:rFonts w:cs="Arial"/>
          <w:spacing w:val="1"/>
          <w:szCs w:val="24"/>
        </w:rPr>
        <w:t>t</w:t>
      </w:r>
      <w:r w:rsidRPr="00F9694E">
        <w:rPr>
          <w:rFonts w:cs="Arial"/>
          <w:spacing w:val="-10"/>
          <w:szCs w:val="24"/>
        </w:rPr>
        <w:t>y</w:t>
      </w:r>
      <w:r w:rsidRPr="00F9694E">
        <w:rPr>
          <w:rFonts w:cs="Arial"/>
          <w:szCs w:val="24"/>
        </w:rPr>
        <w:t>,</w:t>
      </w:r>
      <w:r w:rsidRPr="00F9694E">
        <w:rPr>
          <w:rFonts w:cs="Arial"/>
          <w:spacing w:val="34"/>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31"/>
          <w:szCs w:val="24"/>
        </w:rPr>
        <w:t xml:space="preserve"> </w:t>
      </w:r>
      <w:r w:rsidRPr="00F9694E">
        <w:rPr>
          <w:rFonts w:cs="Arial"/>
          <w:spacing w:val="-2"/>
          <w:szCs w:val="24"/>
        </w:rPr>
        <w:t>A</w:t>
      </w:r>
      <w:r w:rsidRPr="00F9694E">
        <w:rPr>
          <w:rFonts w:cs="Arial"/>
          <w:spacing w:val="-4"/>
          <w:szCs w:val="24"/>
        </w:rPr>
        <w:t>cc</w:t>
      </w:r>
      <w:r w:rsidRPr="00F9694E">
        <w:rPr>
          <w:rFonts w:cs="Arial"/>
          <w:spacing w:val="-5"/>
          <w:szCs w:val="24"/>
        </w:rPr>
        <w:t>u</w:t>
      </w:r>
      <w:r w:rsidRPr="00F9694E">
        <w:rPr>
          <w:rFonts w:cs="Arial"/>
          <w:spacing w:val="4"/>
          <w:szCs w:val="24"/>
        </w:rPr>
        <w:t>r</w:t>
      </w:r>
      <w:r w:rsidRPr="00F9694E">
        <w:rPr>
          <w:rFonts w:cs="Arial"/>
          <w:spacing w:val="1"/>
          <w:szCs w:val="24"/>
        </w:rPr>
        <w:t>a</w:t>
      </w:r>
      <w:r w:rsidRPr="00F9694E">
        <w:rPr>
          <w:rFonts w:cs="Arial"/>
          <w:spacing w:val="-4"/>
          <w:szCs w:val="24"/>
        </w:rPr>
        <w:t>c</w:t>
      </w:r>
      <w:r w:rsidRPr="00F9694E">
        <w:rPr>
          <w:rFonts w:cs="Arial"/>
          <w:spacing w:val="-10"/>
          <w:szCs w:val="24"/>
        </w:rPr>
        <w:t>y</w:t>
      </w:r>
      <w:r w:rsidRPr="00F9694E">
        <w:rPr>
          <w:rFonts w:cs="Arial"/>
          <w:szCs w:val="24"/>
        </w:rPr>
        <w:t>:</w:t>
      </w:r>
      <w:r w:rsidRPr="00F9694E">
        <w:rPr>
          <w:rFonts w:cs="Arial"/>
          <w:spacing w:val="14"/>
          <w:szCs w:val="24"/>
        </w:rPr>
        <w:t xml:space="preserve"> </w:t>
      </w:r>
      <w:r w:rsidRPr="00F9694E">
        <w:rPr>
          <w:rFonts w:cs="Arial"/>
          <w:spacing w:val="-2"/>
          <w:szCs w:val="24"/>
        </w:rPr>
        <w:t>A</w:t>
      </w:r>
      <w:r w:rsidRPr="00F9694E">
        <w:rPr>
          <w:rFonts w:cs="Arial"/>
          <w:szCs w:val="24"/>
        </w:rPr>
        <w:t>s</w:t>
      </w:r>
      <w:r w:rsidRPr="00F9694E">
        <w:rPr>
          <w:rFonts w:cs="Arial"/>
          <w:spacing w:val="30"/>
          <w:szCs w:val="24"/>
        </w:rPr>
        <w:t xml:space="preserve"> </w:t>
      </w:r>
      <w:r w:rsidRPr="00F9694E">
        <w:rPr>
          <w:rFonts w:cs="Arial"/>
          <w:szCs w:val="24"/>
        </w:rPr>
        <w:t>d</w:t>
      </w:r>
      <w:r w:rsidRPr="00F9694E">
        <w:rPr>
          <w:rFonts w:cs="Arial"/>
          <w:spacing w:val="-4"/>
          <w:szCs w:val="24"/>
        </w:rPr>
        <w:t>e</w:t>
      </w:r>
      <w:r w:rsidRPr="00F9694E">
        <w:rPr>
          <w:rFonts w:cs="Arial"/>
          <w:spacing w:val="3"/>
          <w:szCs w:val="24"/>
        </w:rPr>
        <w:t>s</w:t>
      </w:r>
      <w:r w:rsidRPr="00F9694E">
        <w:rPr>
          <w:rFonts w:cs="Arial"/>
          <w:spacing w:val="-4"/>
          <w:szCs w:val="24"/>
        </w:rPr>
        <w:t>c</w:t>
      </w:r>
      <w:r w:rsidRPr="00F9694E">
        <w:rPr>
          <w:rFonts w:cs="Arial"/>
          <w:spacing w:val="4"/>
          <w:szCs w:val="24"/>
        </w:rPr>
        <w:t>r</w:t>
      </w:r>
      <w:r w:rsidRPr="00F9694E">
        <w:rPr>
          <w:rFonts w:cs="Arial"/>
          <w:spacing w:val="-4"/>
          <w:szCs w:val="24"/>
        </w:rPr>
        <w:t>i</w:t>
      </w:r>
      <w:r w:rsidRPr="00F9694E">
        <w:rPr>
          <w:rFonts w:cs="Arial"/>
          <w:spacing w:val="-5"/>
          <w:szCs w:val="24"/>
        </w:rPr>
        <w:t>b</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pacing w:val="1"/>
          <w:szCs w:val="24"/>
        </w:rPr>
        <w:t>i</w:t>
      </w:r>
      <w:r w:rsidRPr="00F9694E">
        <w:rPr>
          <w:rFonts w:cs="Arial"/>
          <w:szCs w:val="24"/>
        </w:rPr>
        <w:t>n</w:t>
      </w:r>
      <w:r w:rsidRPr="00F9694E">
        <w:rPr>
          <w:rFonts w:cs="Arial"/>
          <w:spacing w:val="36"/>
          <w:szCs w:val="24"/>
        </w:rPr>
        <w:t xml:space="preserve"> </w:t>
      </w:r>
      <w:r w:rsidRPr="00F9694E">
        <w:rPr>
          <w:rFonts w:cs="Arial"/>
          <w:spacing w:val="-2"/>
          <w:szCs w:val="24"/>
        </w:rPr>
        <w:t>AA</w:t>
      </w:r>
      <w:r w:rsidRPr="00F9694E">
        <w:rPr>
          <w:rFonts w:cs="Arial"/>
          <w:spacing w:val="-5"/>
          <w:szCs w:val="24"/>
        </w:rPr>
        <w:t>B</w:t>
      </w:r>
      <w:r w:rsidRPr="00F9694E">
        <w:rPr>
          <w:rFonts w:cs="Arial"/>
          <w:szCs w:val="24"/>
        </w:rPr>
        <w:t>C</w:t>
      </w:r>
      <w:r w:rsidRPr="00F9694E">
        <w:rPr>
          <w:rFonts w:cs="Arial"/>
          <w:spacing w:val="2"/>
          <w:szCs w:val="24"/>
        </w:rPr>
        <w:t>'</w:t>
      </w:r>
      <w:r w:rsidRPr="00F9694E">
        <w:rPr>
          <w:rFonts w:cs="Arial"/>
          <w:szCs w:val="24"/>
        </w:rPr>
        <w:t>s</w:t>
      </w:r>
      <w:r w:rsidRPr="00F9694E">
        <w:rPr>
          <w:rFonts w:cs="Arial"/>
          <w:spacing w:val="30"/>
          <w:szCs w:val="24"/>
        </w:rPr>
        <w:t xml:space="preserve"> </w:t>
      </w:r>
      <w:r w:rsidRPr="00F9694E">
        <w:rPr>
          <w:rFonts w:cs="Arial"/>
          <w:spacing w:val="-1"/>
          <w:szCs w:val="24"/>
        </w:rPr>
        <w:t>"</w:t>
      </w:r>
      <w:r w:rsidRPr="00F9694E">
        <w:rPr>
          <w:rFonts w:cs="Arial"/>
          <w:spacing w:val="-2"/>
          <w:szCs w:val="24"/>
        </w:rPr>
        <w:t>N</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33"/>
          <w:szCs w:val="24"/>
        </w:rPr>
        <w:t xml:space="preserve"> </w:t>
      </w:r>
      <w:r w:rsidRPr="00F9694E">
        <w:rPr>
          <w:rFonts w:cs="Arial"/>
          <w:spacing w:val="-2"/>
          <w:szCs w:val="24"/>
        </w:rPr>
        <w:t>S</w:t>
      </w:r>
      <w:r w:rsidRPr="00F9694E">
        <w:rPr>
          <w:rFonts w:cs="Arial"/>
          <w:spacing w:val="-4"/>
          <w:szCs w:val="24"/>
        </w:rPr>
        <w:t>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30"/>
          <w:szCs w:val="24"/>
        </w:rPr>
        <w:t xml:space="preserve"> </w:t>
      </w:r>
      <w:r w:rsidRPr="00F9694E">
        <w:rPr>
          <w:rFonts w:cs="Arial"/>
          <w:spacing w:val="-5"/>
          <w:szCs w:val="24"/>
        </w:rPr>
        <w:t>fo</w:t>
      </w:r>
      <w:r w:rsidRPr="00F9694E">
        <w:rPr>
          <w:rFonts w:cs="Arial"/>
          <w:szCs w:val="24"/>
        </w:rPr>
        <w:t xml:space="preserve">r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7"/>
          <w:szCs w:val="24"/>
        </w:rPr>
        <w:t>H</w:t>
      </w:r>
      <w:r w:rsidRPr="00F9694E">
        <w:rPr>
          <w:rFonts w:cs="Arial"/>
          <w:spacing w:val="-4"/>
          <w:szCs w:val="24"/>
        </w:rPr>
        <w:t>e</w:t>
      </w:r>
      <w:r w:rsidRPr="00F9694E">
        <w:rPr>
          <w:rFonts w:cs="Arial"/>
          <w:spacing w:val="1"/>
          <w:szCs w:val="24"/>
        </w:rPr>
        <w:t>at</w:t>
      </w:r>
      <w:r w:rsidRPr="00F9694E">
        <w:rPr>
          <w:rFonts w:cs="Arial"/>
          <w:spacing w:val="-4"/>
          <w:szCs w:val="24"/>
        </w:rPr>
        <w:t>i</w:t>
      </w:r>
      <w:r w:rsidRPr="00F9694E">
        <w:rPr>
          <w:rFonts w:cs="Arial"/>
          <w:spacing w:val="4"/>
          <w:szCs w:val="24"/>
        </w:rPr>
        <w:t>n</w:t>
      </w:r>
      <w:r w:rsidRPr="00F9694E">
        <w:rPr>
          <w:rFonts w:cs="Arial"/>
          <w:szCs w:val="24"/>
        </w:rPr>
        <w:t xml:space="preserve">g, </w:t>
      </w:r>
      <w:r w:rsidRPr="00F9694E">
        <w:rPr>
          <w:rFonts w:cs="Arial"/>
          <w:spacing w:val="-2"/>
          <w:szCs w:val="24"/>
        </w:rPr>
        <w:t>V</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4"/>
          <w:szCs w:val="24"/>
        </w:rPr>
        <w:t>i</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zCs w:val="24"/>
        </w:rPr>
        <w:t xml:space="preserve">ng,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7"/>
          <w:szCs w:val="24"/>
        </w:rPr>
        <w:t>A</w:t>
      </w:r>
      <w:r w:rsidRPr="00F9694E">
        <w:rPr>
          <w:rFonts w:cs="Arial"/>
          <w:spacing w:val="-4"/>
          <w:szCs w:val="24"/>
        </w:rPr>
        <w:t>i</w:t>
      </w:r>
      <w:r w:rsidRPr="00F9694E">
        <w:rPr>
          <w:rFonts w:cs="Arial"/>
          <w:szCs w:val="24"/>
        </w:rPr>
        <w:t>r</w:t>
      </w:r>
      <w:r w:rsidRPr="00F9694E">
        <w:rPr>
          <w:rFonts w:cs="Arial"/>
          <w:spacing w:val="7"/>
          <w:szCs w:val="24"/>
        </w:rPr>
        <w:t xml:space="preserve"> </w:t>
      </w:r>
      <w:r w:rsidRPr="00F9694E">
        <w:rPr>
          <w:rFonts w:cs="Arial"/>
          <w:szCs w:val="24"/>
        </w:rPr>
        <w:t>C</w:t>
      </w:r>
      <w:r w:rsidRPr="00F9694E">
        <w:rPr>
          <w:rFonts w:cs="Arial"/>
          <w:spacing w:val="-10"/>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w:t>
      </w:r>
      <w:r w:rsidRPr="00F9694E">
        <w:rPr>
          <w:rFonts w:cs="Arial"/>
          <w:spacing w:val="-4"/>
          <w:szCs w:val="24"/>
        </w:rPr>
        <w:t>i</w:t>
      </w:r>
      <w:r w:rsidRPr="00F9694E">
        <w:rPr>
          <w:rFonts w:cs="Arial"/>
          <w:spacing w:val="-5"/>
          <w:szCs w:val="24"/>
        </w:rPr>
        <w:t>o</w:t>
      </w:r>
      <w:r w:rsidRPr="00F9694E">
        <w:rPr>
          <w:rFonts w:cs="Arial"/>
          <w:spacing w:val="4"/>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3"/>
          <w:szCs w:val="24"/>
        </w:rPr>
        <w:t>s</w:t>
      </w:r>
      <w:r w:rsidRPr="00F9694E">
        <w:rPr>
          <w:rFonts w:cs="Arial"/>
          <w:szCs w:val="24"/>
        </w:rPr>
        <w:t>.</w:t>
      </w:r>
    </w:p>
    <w:p w14:paraId="58E5F7ED" w14:textId="77777777" w:rsidR="00D34C65" w:rsidRPr="00F9694E" w:rsidRDefault="00D34C65" w:rsidP="00D34C65">
      <w:pPr>
        <w:spacing w:before="10" w:line="110" w:lineRule="exact"/>
        <w:rPr>
          <w:rFonts w:hAnsi="Arial" w:cs="Arial"/>
          <w:szCs w:val="24"/>
        </w:rPr>
      </w:pPr>
    </w:p>
    <w:p w14:paraId="096534E3" w14:textId="77777777" w:rsidR="00D34C65" w:rsidRPr="00F9694E" w:rsidRDefault="00D34C65" w:rsidP="00D34C65">
      <w:pPr>
        <w:pStyle w:val="BodyText"/>
        <w:widowControl w:val="0"/>
        <w:numPr>
          <w:ilvl w:val="2"/>
          <w:numId w:val="84"/>
        </w:numPr>
        <w:tabs>
          <w:tab w:val="clear" w:pos="992"/>
          <w:tab w:val="left" w:pos="1003"/>
        </w:tabs>
        <w:bidi w:val="0"/>
        <w:spacing w:before="0" w:line="240" w:lineRule="auto"/>
        <w:ind w:left="1003" w:right="159"/>
        <w:jc w:val="left"/>
        <w:rPr>
          <w:rFonts w:cs="Arial"/>
          <w:szCs w:val="24"/>
        </w:rPr>
      </w:pPr>
      <w:bookmarkStart w:id="738" w:name="Instrumentation_Calibration:__Calibrate_"/>
      <w:bookmarkEnd w:id="738"/>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1"/>
          <w:szCs w:val="24"/>
        </w:rPr>
        <w:t>m</w:t>
      </w:r>
      <w:r w:rsidRPr="00F9694E">
        <w:rPr>
          <w:rFonts w:cs="Arial"/>
          <w:spacing w:val="-8"/>
          <w:szCs w:val="24"/>
        </w:rPr>
        <w:t>e</w:t>
      </w:r>
      <w:r w:rsidRPr="00F9694E">
        <w:rPr>
          <w:rFonts w:cs="Arial"/>
          <w:szCs w:val="24"/>
        </w:rPr>
        <w:t>n</w:t>
      </w:r>
      <w:r w:rsidRPr="00F9694E">
        <w:rPr>
          <w:rFonts w:cs="Arial"/>
          <w:spacing w:val="1"/>
          <w:szCs w:val="24"/>
        </w:rPr>
        <w:t>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6"/>
          <w:szCs w:val="24"/>
        </w:rPr>
        <w:t xml:space="preserve"> </w:t>
      </w:r>
      <w:r w:rsidRPr="00F9694E">
        <w:rPr>
          <w:rFonts w:cs="Arial"/>
          <w:szCs w:val="24"/>
        </w:rPr>
        <w:t>C</w:t>
      </w:r>
      <w:r w:rsidRPr="00F9694E">
        <w:rPr>
          <w:rFonts w:cs="Arial"/>
          <w:spacing w:val="-4"/>
          <w:szCs w:val="24"/>
        </w:rPr>
        <w:t>a</w:t>
      </w:r>
      <w:r w:rsidRPr="00F9694E">
        <w:rPr>
          <w:rFonts w:cs="Arial"/>
          <w:spacing w:val="1"/>
          <w:szCs w:val="24"/>
        </w:rPr>
        <w:t>li</w:t>
      </w:r>
      <w:r w:rsidRPr="00F9694E">
        <w:rPr>
          <w:rFonts w:cs="Arial"/>
          <w:spacing w:val="-5"/>
          <w:szCs w:val="24"/>
        </w:rPr>
        <w:t>b</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5"/>
          <w:szCs w:val="24"/>
        </w:rPr>
        <w:t xml:space="preserve"> </w:t>
      </w:r>
      <w:r w:rsidRPr="00F9694E">
        <w:rPr>
          <w:rFonts w:cs="Arial"/>
          <w:spacing w:val="-5"/>
          <w:szCs w:val="24"/>
        </w:rPr>
        <w:t>C</w:t>
      </w:r>
      <w:r w:rsidRPr="00F9694E">
        <w:rPr>
          <w:rFonts w:cs="Arial"/>
          <w:spacing w:val="1"/>
          <w:szCs w:val="24"/>
        </w:rPr>
        <w:t>a</w:t>
      </w:r>
      <w:r w:rsidRPr="00F9694E">
        <w:rPr>
          <w:rFonts w:cs="Arial"/>
          <w:spacing w:val="-4"/>
          <w:szCs w:val="24"/>
        </w:rPr>
        <w:t>l</w:t>
      </w:r>
      <w:r w:rsidRPr="00F9694E">
        <w:rPr>
          <w:rFonts w:cs="Arial"/>
          <w:spacing w:val="1"/>
          <w:szCs w:val="24"/>
        </w:rPr>
        <w:t>i</w:t>
      </w:r>
      <w:r w:rsidRPr="00F9694E">
        <w:rPr>
          <w:rFonts w:cs="Arial"/>
          <w:spacing w:val="-5"/>
          <w:szCs w:val="24"/>
        </w:rPr>
        <w:t>b</w:t>
      </w:r>
      <w:r w:rsidRPr="00F9694E">
        <w:rPr>
          <w:rFonts w:cs="Arial"/>
          <w:szCs w:val="24"/>
        </w:rPr>
        <w:t>r</w:t>
      </w:r>
      <w:r w:rsidRPr="00F9694E">
        <w:rPr>
          <w:rFonts w:cs="Arial"/>
          <w:spacing w:val="1"/>
          <w:szCs w:val="24"/>
        </w:rPr>
        <w:t>at</w:t>
      </w:r>
      <w:r w:rsidRPr="00F9694E">
        <w:rPr>
          <w:rFonts w:cs="Arial"/>
          <w:szCs w:val="24"/>
        </w:rPr>
        <w:t>e</w:t>
      </w:r>
      <w:r w:rsidRPr="00F9694E">
        <w:rPr>
          <w:rFonts w:cs="Arial"/>
          <w:spacing w:val="23"/>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4"/>
          <w:szCs w:val="24"/>
        </w:rPr>
        <w:t>t</w:t>
      </w:r>
      <w:r w:rsidRPr="00F9694E">
        <w:rPr>
          <w:rFonts w:cs="Arial"/>
          <w:spacing w:val="4"/>
          <w:szCs w:val="24"/>
        </w:rPr>
        <w:t>r</w:t>
      </w:r>
      <w:r w:rsidRPr="00F9694E">
        <w:rPr>
          <w:rFonts w:cs="Arial"/>
          <w:spacing w:val="-5"/>
          <w:szCs w:val="24"/>
        </w:rPr>
        <w:t>u</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25"/>
          <w:szCs w:val="24"/>
        </w:rPr>
        <w:t xml:space="preserve"> </w:t>
      </w:r>
      <w:r w:rsidRPr="00F9694E">
        <w:rPr>
          <w:rFonts w:cs="Arial"/>
          <w:spacing w:val="-4"/>
          <w:szCs w:val="24"/>
        </w:rPr>
        <w:t>a</w:t>
      </w:r>
      <w:r w:rsidRPr="00F9694E">
        <w:rPr>
          <w:rFonts w:cs="Arial"/>
          <w:szCs w:val="24"/>
        </w:rPr>
        <w:t>t</w:t>
      </w:r>
      <w:r w:rsidRPr="00F9694E">
        <w:rPr>
          <w:rFonts w:cs="Arial"/>
          <w:spacing w:val="28"/>
          <w:szCs w:val="24"/>
        </w:rPr>
        <w:t xml:space="preserve">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pacing w:val="-7"/>
          <w:szCs w:val="24"/>
        </w:rPr>
        <w:t>s</w:t>
      </w:r>
      <w:r w:rsidRPr="00F9694E">
        <w:rPr>
          <w:rFonts w:cs="Arial"/>
          <w:szCs w:val="24"/>
        </w:rPr>
        <w:t>t</w:t>
      </w:r>
      <w:r w:rsidRPr="00F9694E">
        <w:rPr>
          <w:rFonts w:cs="Arial"/>
          <w:spacing w:val="23"/>
          <w:szCs w:val="24"/>
        </w:rPr>
        <w:t xml:space="preserve"> </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pacing w:val="9"/>
          <w:szCs w:val="24"/>
        </w:rPr>
        <w:t>r</w:t>
      </w:r>
      <w:r w:rsidRPr="00F9694E">
        <w:rPr>
          <w:rFonts w:cs="Arial"/>
          <w:szCs w:val="24"/>
        </w:rPr>
        <w:t>y</w:t>
      </w:r>
      <w:r w:rsidRPr="00F9694E">
        <w:rPr>
          <w:rFonts w:cs="Arial"/>
          <w:spacing w:val="17"/>
          <w:szCs w:val="24"/>
        </w:rPr>
        <w:t xml:space="preserve"> </w:t>
      </w:r>
      <w:r w:rsidRPr="00F9694E">
        <w:rPr>
          <w:rFonts w:cs="Arial"/>
          <w:spacing w:val="-2"/>
          <w:szCs w:val="24"/>
        </w:rPr>
        <w:t>s</w:t>
      </w:r>
      <w:r w:rsidRPr="00F9694E">
        <w:rPr>
          <w:rFonts w:cs="Arial"/>
          <w:spacing w:val="1"/>
          <w:szCs w:val="24"/>
        </w:rPr>
        <w:t>i</w:t>
      </w:r>
      <w:r w:rsidRPr="00F9694E">
        <w:rPr>
          <w:rFonts w:cs="Arial"/>
          <w:szCs w:val="24"/>
        </w:rPr>
        <w:t>x</w:t>
      </w:r>
      <w:r w:rsidRPr="00F9694E">
        <w:rPr>
          <w:rFonts w:cs="Arial"/>
          <w:spacing w:val="26"/>
          <w:szCs w:val="24"/>
        </w:rPr>
        <w:t xml:space="preserve"> </w:t>
      </w:r>
      <w:r w:rsidRPr="00F9694E">
        <w:rPr>
          <w:rFonts w:cs="Arial"/>
          <w:spacing w:val="1"/>
          <w:szCs w:val="24"/>
        </w:rPr>
        <w:t>m</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h</w:t>
      </w:r>
      <w:r w:rsidRPr="00F9694E">
        <w:rPr>
          <w:rFonts w:cs="Arial"/>
          <w:szCs w:val="24"/>
        </w:rPr>
        <w:t>s</w:t>
      </w:r>
      <w:r w:rsidRPr="00F9694E">
        <w:rPr>
          <w:rFonts w:cs="Arial"/>
          <w:spacing w:val="20"/>
          <w:szCs w:val="24"/>
        </w:rPr>
        <w:t xml:space="preserve"> </w:t>
      </w:r>
      <w:r w:rsidRPr="00F9694E">
        <w:rPr>
          <w:rFonts w:cs="Arial"/>
          <w:spacing w:val="-5"/>
          <w:szCs w:val="24"/>
        </w:rPr>
        <w:t>o</w:t>
      </w:r>
      <w:r w:rsidRPr="00F9694E">
        <w:rPr>
          <w:rFonts w:cs="Arial"/>
          <w:szCs w:val="24"/>
        </w:rPr>
        <w:t>r</w:t>
      </w:r>
      <w:r w:rsidRPr="00F9694E">
        <w:rPr>
          <w:rFonts w:cs="Arial"/>
          <w:spacing w:val="26"/>
          <w:szCs w:val="24"/>
        </w:rPr>
        <w:t xml:space="preserve"> </w:t>
      </w:r>
      <w:r w:rsidRPr="00F9694E">
        <w:rPr>
          <w:rFonts w:cs="Arial"/>
          <w:spacing w:val="1"/>
          <w:szCs w:val="24"/>
        </w:rPr>
        <w:t>m</w:t>
      </w:r>
      <w:r w:rsidRPr="00F9694E">
        <w:rPr>
          <w:rFonts w:cs="Arial"/>
          <w:spacing w:val="-5"/>
          <w:szCs w:val="24"/>
        </w:rPr>
        <w:t>o</w:t>
      </w:r>
      <w:r w:rsidRPr="00F9694E">
        <w:rPr>
          <w:rFonts w:cs="Arial"/>
          <w:spacing w:val="4"/>
          <w:szCs w:val="24"/>
        </w:rPr>
        <w:t>r</w:t>
      </w:r>
      <w:r w:rsidRPr="00F9694E">
        <w:rPr>
          <w:rFonts w:cs="Arial"/>
          <w:szCs w:val="24"/>
        </w:rPr>
        <w:t>e</w:t>
      </w:r>
      <w:r w:rsidRPr="00F9694E">
        <w:rPr>
          <w:rFonts w:cs="Arial"/>
          <w:spacing w:val="23"/>
          <w:szCs w:val="24"/>
        </w:rPr>
        <w:t xml:space="preserve"> </w:t>
      </w:r>
      <w:r w:rsidRPr="00F9694E">
        <w:rPr>
          <w:rFonts w:cs="Arial"/>
          <w:spacing w:val="-5"/>
          <w:szCs w:val="24"/>
        </w:rPr>
        <w:t>f</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8"/>
          <w:szCs w:val="24"/>
        </w:rPr>
        <w:t>e</w:t>
      </w:r>
      <w:r w:rsidRPr="00F9694E">
        <w:rPr>
          <w:rFonts w:cs="Arial"/>
          <w:spacing w:val="4"/>
          <w:szCs w:val="24"/>
        </w:rPr>
        <w:t>n</w:t>
      </w:r>
      <w:r w:rsidRPr="00F9694E">
        <w:rPr>
          <w:rFonts w:cs="Arial"/>
          <w:spacing w:val="1"/>
          <w:szCs w:val="24"/>
        </w:rPr>
        <w:t>tl</w:t>
      </w:r>
      <w:r w:rsidRPr="00F9694E">
        <w:rPr>
          <w:rFonts w:cs="Arial"/>
          <w:szCs w:val="24"/>
        </w:rPr>
        <w:t>y</w:t>
      </w:r>
      <w:r w:rsidRPr="00F9694E">
        <w:rPr>
          <w:rFonts w:cs="Arial"/>
          <w:spacing w:val="17"/>
          <w:szCs w:val="24"/>
        </w:rPr>
        <w:t xml:space="preserve"> </w:t>
      </w:r>
      <w:r w:rsidRPr="00F9694E">
        <w:rPr>
          <w:rFonts w:cs="Arial"/>
          <w:spacing w:val="1"/>
          <w:szCs w:val="24"/>
        </w:rPr>
        <w:t>i</w:t>
      </w:r>
      <w:r w:rsidRPr="00F9694E">
        <w:rPr>
          <w:rFonts w:cs="Arial"/>
          <w:szCs w:val="24"/>
        </w:rPr>
        <w:t xml:space="preserve">f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by</w:t>
      </w:r>
      <w:r w:rsidRPr="00F9694E">
        <w:rPr>
          <w:rFonts w:cs="Arial"/>
          <w:spacing w:val="-7"/>
          <w:szCs w:val="24"/>
        </w:rPr>
        <w:t xml:space="preserve"> </w:t>
      </w:r>
      <w:r w:rsidRPr="00F9694E">
        <w:rPr>
          <w:rFonts w:cs="Arial"/>
          <w:spacing w:val="1"/>
          <w:szCs w:val="24"/>
        </w:rPr>
        <w:t>i</w:t>
      </w:r>
      <w:r w:rsidRPr="00F9694E">
        <w:rPr>
          <w:rFonts w:cs="Arial"/>
          <w:spacing w:val="4"/>
          <w:szCs w:val="24"/>
        </w:rPr>
        <w:t>n</w:t>
      </w:r>
      <w:r w:rsidRPr="00F9694E">
        <w:rPr>
          <w:rFonts w:cs="Arial"/>
          <w:spacing w:val="-7"/>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1"/>
          <w:szCs w:val="24"/>
        </w:rPr>
        <w:t>m</w:t>
      </w:r>
      <w:r w:rsidRPr="00F9694E">
        <w:rPr>
          <w:rFonts w:cs="Arial"/>
          <w:spacing w:val="-8"/>
          <w:szCs w:val="24"/>
        </w:rPr>
        <w:t>e</w:t>
      </w:r>
      <w:r w:rsidRPr="00F9694E">
        <w:rPr>
          <w:rFonts w:cs="Arial"/>
          <w:szCs w:val="24"/>
        </w:rPr>
        <w:t>nt</w:t>
      </w:r>
      <w:r w:rsidRPr="00F9694E">
        <w:rPr>
          <w:rFonts w:cs="Arial"/>
          <w:spacing w:val="-1"/>
          <w:szCs w:val="24"/>
        </w:rPr>
        <w:t xml:space="preserve"> </w:t>
      </w:r>
      <w:r w:rsidRPr="00F9694E">
        <w:rPr>
          <w:rFonts w:cs="Arial"/>
          <w:spacing w:val="1"/>
          <w:szCs w:val="24"/>
        </w:rPr>
        <w:t>m</w:t>
      </w:r>
      <w:r w:rsidRPr="00F9694E">
        <w:rPr>
          <w:rFonts w:cs="Arial"/>
          <w:spacing w:val="-4"/>
          <w:szCs w:val="24"/>
        </w:rPr>
        <w:t>a</w:t>
      </w:r>
      <w:r w:rsidRPr="00F9694E">
        <w:rPr>
          <w:rFonts w:cs="Arial"/>
          <w:szCs w:val="24"/>
        </w:rPr>
        <w:t>nu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zCs w:val="24"/>
        </w:rPr>
        <w:t>u</w:t>
      </w:r>
      <w:r w:rsidRPr="00F9694E">
        <w:rPr>
          <w:rFonts w:cs="Arial"/>
          <w:spacing w:val="4"/>
          <w:szCs w:val="24"/>
        </w:rPr>
        <w:t>r</w:t>
      </w:r>
      <w:r w:rsidRPr="00F9694E">
        <w:rPr>
          <w:rFonts w:cs="Arial"/>
          <w:spacing w:val="-8"/>
          <w:szCs w:val="24"/>
        </w:rPr>
        <w:t>e</w:t>
      </w:r>
      <w:r w:rsidRPr="00F9694E">
        <w:rPr>
          <w:rFonts w:cs="Arial"/>
          <w:szCs w:val="24"/>
        </w:rPr>
        <w:t>r.</w:t>
      </w:r>
    </w:p>
    <w:p w14:paraId="0AAAB0A0" w14:textId="77777777" w:rsidR="00D34C65" w:rsidRPr="00F9694E" w:rsidRDefault="00D34C65" w:rsidP="00D34C65">
      <w:pPr>
        <w:pStyle w:val="BodyText"/>
        <w:widowControl w:val="0"/>
        <w:numPr>
          <w:ilvl w:val="3"/>
          <w:numId w:val="84"/>
        </w:numPr>
        <w:tabs>
          <w:tab w:val="clear" w:pos="992"/>
          <w:tab w:val="left" w:pos="1579"/>
        </w:tabs>
        <w:bidi w:val="0"/>
        <w:spacing w:before="0" w:line="240" w:lineRule="auto"/>
        <w:ind w:left="1579" w:right="156"/>
        <w:jc w:val="left"/>
        <w:rPr>
          <w:rFonts w:cs="Arial"/>
          <w:szCs w:val="24"/>
        </w:rPr>
      </w:pPr>
      <w:bookmarkStart w:id="739" w:name="Keep_an_updated_record_of_instrument_cal"/>
      <w:bookmarkEnd w:id="739"/>
      <w:r w:rsidRPr="00F9694E">
        <w:rPr>
          <w:rFonts w:cs="Arial"/>
          <w:spacing w:val="-2"/>
          <w:szCs w:val="24"/>
        </w:rPr>
        <w:t>K</w:t>
      </w:r>
      <w:r w:rsidRPr="00F9694E">
        <w:rPr>
          <w:rFonts w:cs="Arial"/>
          <w:spacing w:val="-4"/>
          <w:szCs w:val="24"/>
        </w:rPr>
        <w:t>ee</w:t>
      </w:r>
      <w:r w:rsidRPr="00F9694E">
        <w:rPr>
          <w:rFonts w:cs="Arial"/>
          <w:szCs w:val="24"/>
        </w:rPr>
        <w:t>p</w:t>
      </w:r>
      <w:r w:rsidRPr="00F9694E">
        <w:rPr>
          <w:rFonts w:cs="Arial"/>
          <w:spacing w:val="31"/>
          <w:szCs w:val="24"/>
        </w:rPr>
        <w:t xml:space="preserve"> </w:t>
      </w:r>
      <w:r w:rsidRPr="00F9694E">
        <w:rPr>
          <w:rFonts w:cs="Arial"/>
          <w:spacing w:val="1"/>
          <w:szCs w:val="24"/>
        </w:rPr>
        <w:t>a</w:t>
      </w:r>
      <w:r w:rsidRPr="00F9694E">
        <w:rPr>
          <w:rFonts w:cs="Arial"/>
          <w:szCs w:val="24"/>
        </w:rPr>
        <w:t>n</w:t>
      </w:r>
      <w:r w:rsidRPr="00F9694E">
        <w:rPr>
          <w:rFonts w:cs="Arial"/>
          <w:spacing w:val="36"/>
          <w:szCs w:val="24"/>
        </w:rPr>
        <w:t xml:space="preserve"> </w:t>
      </w:r>
      <w:r w:rsidRPr="00F9694E">
        <w:rPr>
          <w:rFonts w:cs="Arial"/>
          <w:szCs w:val="24"/>
        </w:rPr>
        <w:t>up</w:t>
      </w:r>
      <w:r w:rsidRPr="00F9694E">
        <w:rPr>
          <w:rFonts w:cs="Arial"/>
          <w:spacing w:val="-5"/>
          <w:szCs w:val="24"/>
        </w:rPr>
        <w:t>d</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6"/>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31"/>
          <w:szCs w:val="24"/>
        </w:rPr>
        <w:t xml:space="preserve"> </w:t>
      </w:r>
      <w:r w:rsidRPr="00F9694E">
        <w:rPr>
          <w:rFonts w:cs="Arial"/>
          <w:spacing w:val="-5"/>
          <w:szCs w:val="24"/>
        </w:rPr>
        <w:t>o</w:t>
      </w:r>
      <w:r w:rsidRPr="00F9694E">
        <w:rPr>
          <w:rFonts w:cs="Arial"/>
          <w:szCs w:val="24"/>
        </w:rPr>
        <w:t>f</w:t>
      </w:r>
      <w:r w:rsidRPr="00F9694E">
        <w:rPr>
          <w:rFonts w:cs="Arial"/>
          <w:spacing w:val="26"/>
          <w:szCs w:val="24"/>
        </w:rPr>
        <w:t xml:space="preserve"> </w:t>
      </w:r>
      <w:r w:rsidRPr="00F9694E">
        <w:rPr>
          <w:rFonts w:cs="Arial"/>
          <w:spacing w:val="1"/>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5"/>
          <w:szCs w:val="24"/>
        </w:rPr>
        <w:t>u</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33"/>
          <w:szCs w:val="24"/>
        </w:rPr>
        <w:t xml:space="preserve"> </w:t>
      </w:r>
      <w:r w:rsidRPr="00F9694E">
        <w:rPr>
          <w:rFonts w:cs="Arial"/>
          <w:spacing w:val="-4"/>
          <w:szCs w:val="24"/>
        </w:rPr>
        <w:t>c</w:t>
      </w:r>
      <w:r w:rsidRPr="00F9694E">
        <w:rPr>
          <w:rFonts w:cs="Arial"/>
          <w:spacing w:val="1"/>
          <w:szCs w:val="24"/>
        </w:rPr>
        <w:t>a</w:t>
      </w:r>
      <w:r w:rsidRPr="00F9694E">
        <w:rPr>
          <w:rFonts w:cs="Arial"/>
          <w:spacing w:val="-4"/>
          <w:szCs w:val="24"/>
        </w:rPr>
        <w:t>l</w:t>
      </w:r>
      <w:r w:rsidRPr="00F9694E">
        <w:rPr>
          <w:rFonts w:cs="Arial"/>
          <w:spacing w:val="1"/>
          <w:szCs w:val="24"/>
        </w:rPr>
        <w:t>i</w:t>
      </w:r>
      <w:r w:rsidRPr="00F9694E">
        <w:rPr>
          <w:rFonts w:cs="Arial"/>
          <w:spacing w:val="-5"/>
          <w:szCs w:val="24"/>
        </w:rPr>
        <w:t>b</w:t>
      </w:r>
      <w:r w:rsidRPr="00F9694E">
        <w:rPr>
          <w:rFonts w:cs="Arial"/>
          <w:szCs w:val="24"/>
        </w:rPr>
        <w:t>r</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36"/>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28"/>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d</w:t>
      </w:r>
      <w:r w:rsidRPr="00F9694E">
        <w:rPr>
          <w:rFonts w:cs="Arial"/>
          <w:spacing w:val="-4"/>
          <w:szCs w:val="24"/>
        </w:rPr>
        <w:t>ic</w:t>
      </w:r>
      <w:r w:rsidRPr="00F9694E">
        <w:rPr>
          <w:rFonts w:cs="Arial"/>
          <w:spacing w:val="1"/>
          <w:szCs w:val="24"/>
        </w:rPr>
        <w:t>at</w:t>
      </w:r>
      <w:r w:rsidRPr="00F9694E">
        <w:rPr>
          <w:rFonts w:cs="Arial"/>
          <w:spacing w:val="-4"/>
          <w:szCs w:val="24"/>
        </w:rPr>
        <w:t>e</w:t>
      </w:r>
      <w:r w:rsidRPr="00F9694E">
        <w:rPr>
          <w:rFonts w:cs="Arial"/>
          <w:szCs w:val="24"/>
        </w:rPr>
        <w:t>s</w:t>
      </w:r>
      <w:r w:rsidRPr="00F9694E">
        <w:rPr>
          <w:rFonts w:cs="Arial"/>
          <w:spacing w:val="30"/>
          <w:szCs w:val="24"/>
        </w:rPr>
        <w:t xml:space="preserve"> </w:t>
      </w:r>
      <w:r w:rsidRPr="00F9694E">
        <w:rPr>
          <w:rFonts w:cs="Arial"/>
          <w:szCs w:val="24"/>
        </w:rPr>
        <w:t>d</w:t>
      </w:r>
      <w:r w:rsidRPr="00F9694E">
        <w:rPr>
          <w:rFonts w:cs="Arial"/>
          <w:spacing w:val="1"/>
          <w:szCs w:val="24"/>
        </w:rPr>
        <w:t>at</w:t>
      </w:r>
      <w:r w:rsidRPr="00F9694E">
        <w:rPr>
          <w:rFonts w:cs="Arial"/>
          <w:szCs w:val="24"/>
        </w:rPr>
        <w:t>e</w:t>
      </w:r>
      <w:r w:rsidRPr="00F9694E">
        <w:rPr>
          <w:rFonts w:cs="Arial"/>
          <w:spacing w:val="28"/>
          <w:szCs w:val="24"/>
        </w:rPr>
        <w:t xml:space="preserve"> </w:t>
      </w:r>
      <w:r w:rsidRPr="00F9694E">
        <w:rPr>
          <w:rFonts w:cs="Arial"/>
          <w:spacing w:val="-5"/>
          <w:szCs w:val="24"/>
        </w:rPr>
        <w:t>o</w:t>
      </w:r>
      <w:r w:rsidRPr="00F9694E">
        <w:rPr>
          <w:rFonts w:cs="Arial"/>
          <w:szCs w:val="24"/>
        </w:rPr>
        <w:t>f</w:t>
      </w:r>
      <w:r w:rsidRPr="00F9694E">
        <w:rPr>
          <w:rFonts w:cs="Arial"/>
          <w:spacing w:val="31"/>
          <w:szCs w:val="24"/>
        </w:rPr>
        <w:t xml:space="preserve"> </w:t>
      </w:r>
      <w:r w:rsidRPr="00F9694E">
        <w:rPr>
          <w:rFonts w:cs="Arial"/>
          <w:spacing w:val="-4"/>
          <w:szCs w:val="24"/>
        </w:rPr>
        <w:t>c</w:t>
      </w:r>
      <w:r w:rsidRPr="00F9694E">
        <w:rPr>
          <w:rFonts w:cs="Arial"/>
          <w:spacing w:val="1"/>
          <w:szCs w:val="24"/>
        </w:rPr>
        <w:t>ali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36"/>
          <w:szCs w:val="24"/>
        </w:rPr>
        <w:t xml:space="preserve"> </w:t>
      </w:r>
      <w:r w:rsidRPr="00F9694E">
        <w:rPr>
          <w:rFonts w:cs="Arial"/>
          <w:spacing w:val="-4"/>
          <w:szCs w:val="24"/>
        </w:rPr>
        <w:t>a</w:t>
      </w:r>
      <w:r w:rsidRPr="00F9694E">
        <w:rPr>
          <w:rFonts w:cs="Arial"/>
          <w:szCs w:val="24"/>
        </w:rPr>
        <w:t>nd</w:t>
      </w:r>
      <w:r w:rsidRPr="00F9694E">
        <w:rPr>
          <w:rFonts w:cs="Arial"/>
          <w:spacing w:val="31"/>
          <w:szCs w:val="24"/>
        </w:rPr>
        <w:t xml:space="preserve"> </w:t>
      </w:r>
      <w:r w:rsidRPr="00F9694E">
        <w:rPr>
          <w:rFonts w:cs="Arial"/>
          <w:spacing w:val="-4"/>
          <w:szCs w:val="24"/>
        </w:rPr>
        <w:t>t</w:t>
      </w:r>
      <w:r w:rsidRPr="00F9694E">
        <w:rPr>
          <w:rFonts w:cs="Arial"/>
          <w:spacing w:val="4"/>
          <w:szCs w:val="24"/>
        </w:rPr>
        <w:t>h</w:t>
      </w:r>
      <w:r w:rsidRPr="00F9694E">
        <w:rPr>
          <w:rFonts w:cs="Arial"/>
          <w:szCs w:val="24"/>
        </w:rPr>
        <w:t>e n</w:t>
      </w:r>
      <w:r w:rsidRPr="00F9694E">
        <w:rPr>
          <w:rFonts w:cs="Arial"/>
          <w:spacing w:val="1"/>
          <w:szCs w:val="24"/>
        </w:rPr>
        <w:t>am</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pacing w:val="1"/>
          <w:szCs w:val="24"/>
        </w:rPr>
        <w:t>t</w:t>
      </w:r>
      <w:r w:rsidRPr="00F9694E">
        <w:rPr>
          <w:rFonts w:cs="Arial"/>
          <w:szCs w:val="24"/>
        </w:rPr>
        <w:t>y</w:t>
      </w:r>
      <w:r w:rsidRPr="00F9694E">
        <w:rPr>
          <w:rFonts w:cs="Arial"/>
          <w:spacing w:val="-7"/>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zCs w:val="24"/>
        </w:rPr>
        <w:t>ru</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4"/>
          <w:szCs w:val="24"/>
        </w:rPr>
        <w:t>c</w:t>
      </w:r>
      <w:r w:rsidRPr="00F9694E">
        <w:rPr>
          <w:rFonts w:cs="Arial"/>
          <w:spacing w:val="1"/>
          <w:szCs w:val="24"/>
        </w:rPr>
        <w:t>a</w:t>
      </w:r>
      <w:r w:rsidRPr="00F9694E">
        <w:rPr>
          <w:rFonts w:cs="Arial"/>
          <w:spacing w:val="-4"/>
          <w:szCs w:val="24"/>
        </w:rPr>
        <w:t>l</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w:t>
      </w:r>
    </w:p>
    <w:p w14:paraId="51469A87" w14:textId="77777777" w:rsidR="00D34C65" w:rsidRPr="00F9694E" w:rsidRDefault="00D34C65" w:rsidP="00D34C65">
      <w:pPr>
        <w:spacing w:line="200" w:lineRule="exact"/>
        <w:rPr>
          <w:rFonts w:hAnsi="Arial" w:cs="Arial"/>
          <w:szCs w:val="24"/>
        </w:rPr>
      </w:pPr>
    </w:p>
    <w:p w14:paraId="1CA313EC" w14:textId="77777777" w:rsidR="00D34C65" w:rsidRPr="00F9694E" w:rsidRDefault="00D34C65" w:rsidP="00D34C65">
      <w:pPr>
        <w:spacing w:before="3" w:line="200" w:lineRule="exact"/>
        <w:rPr>
          <w:rFonts w:hAnsi="Arial" w:cs="Arial"/>
          <w:szCs w:val="24"/>
        </w:rPr>
      </w:pPr>
    </w:p>
    <w:p w14:paraId="37400746" w14:textId="77777777" w:rsidR="00D34C65" w:rsidRPr="00F9694E" w:rsidRDefault="00D34C65" w:rsidP="00D34C65">
      <w:pPr>
        <w:pStyle w:val="BodyText"/>
        <w:widowControl w:val="0"/>
        <w:numPr>
          <w:ilvl w:val="1"/>
          <w:numId w:val="84"/>
        </w:numPr>
        <w:tabs>
          <w:tab w:val="clear" w:pos="992"/>
          <w:tab w:val="left" w:pos="1003"/>
        </w:tabs>
        <w:bidi w:val="0"/>
        <w:spacing w:before="0" w:line="240" w:lineRule="auto"/>
        <w:ind w:left="1003"/>
        <w:jc w:val="left"/>
        <w:rPr>
          <w:rFonts w:cs="Arial"/>
          <w:b/>
          <w:szCs w:val="24"/>
        </w:rPr>
      </w:pPr>
      <w:bookmarkStart w:id="740" w:name="PROJECT_CONDITIONS"/>
      <w:bookmarkEnd w:id="740"/>
      <w:r w:rsidRPr="00F9694E">
        <w:rPr>
          <w:rFonts w:cs="Arial"/>
          <w:b/>
          <w:spacing w:val="-2"/>
          <w:szCs w:val="24"/>
        </w:rPr>
        <w:t>P</w:t>
      </w:r>
      <w:r w:rsidRPr="00F9694E">
        <w:rPr>
          <w:rFonts w:cs="Arial"/>
          <w:b/>
          <w:spacing w:val="-5"/>
          <w:szCs w:val="24"/>
        </w:rPr>
        <w:t>R</w:t>
      </w:r>
      <w:r w:rsidRPr="00F9694E">
        <w:rPr>
          <w:rFonts w:cs="Arial"/>
          <w:b/>
          <w:spacing w:val="-2"/>
          <w:szCs w:val="24"/>
        </w:rPr>
        <w:t>OJ</w:t>
      </w:r>
      <w:r w:rsidRPr="00F9694E">
        <w:rPr>
          <w:rFonts w:cs="Arial"/>
          <w:b/>
          <w:spacing w:val="1"/>
          <w:szCs w:val="24"/>
        </w:rPr>
        <w:t>E</w:t>
      </w:r>
      <w:r w:rsidRPr="00F9694E">
        <w:rPr>
          <w:rFonts w:cs="Arial"/>
          <w:b/>
          <w:szCs w:val="24"/>
        </w:rPr>
        <w:t>CT</w:t>
      </w:r>
      <w:r w:rsidRPr="00F9694E">
        <w:rPr>
          <w:rFonts w:cs="Arial"/>
          <w:b/>
          <w:spacing w:val="4"/>
          <w:szCs w:val="24"/>
        </w:rPr>
        <w:t xml:space="preserve"> </w:t>
      </w:r>
      <w:r w:rsidRPr="00F9694E">
        <w:rPr>
          <w:rFonts w:cs="Arial"/>
          <w:b/>
          <w:szCs w:val="24"/>
        </w:rPr>
        <w:t>C</w:t>
      </w:r>
      <w:r w:rsidRPr="00F9694E">
        <w:rPr>
          <w:rFonts w:cs="Arial"/>
          <w:b/>
          <w:spacing w:val="-2"/>
          <w:szCs w:val="24"/>
        </w:rPr>
        <w:t>OND</w:t>
      </w:r>
      <w:r w:rsidRPr="00F9694E">
        <w:rPr>
          <w:rFonts w:cs="Arial"/>
          <w:b/>
          <w:szCs w:val="24"/>
        </w:rPr>
        <w:t>I</w:t>
      </w:r>
      <w:r w:rsidRPr="00F9694E">
        <w:rPr>
          <w:rFonts w:cs="Arial"/>
          <w:b/>
          <w:spacing w:val="1"/>
          <w:szCs w:val="24"/>
        </w:rPr>
        <w:t>T</w:t>
      </w:r>
      <w:r w:rsidRPr="00F9694E">
        <w:rPr>
          <w:rFonts w:cs="Arial"/>
          <w:b/>
          <w:szCs w:val="24"/>
        </w:rPr>
        <w:t>I</w:t>
      </w:r>
      <w:r w:rsidRPr="00F9694E">
        <w:rPr>
          <w:rFonts w:cs="Arial"/>
          <w:b/>
          <w:spacing w:val="-2"/>
          <w:szCs w:val="24"/>
        </w:rPr>
        <w:t>ONS</w:t>
      </w:r>
    </w:p>
    <w:p w14:paraId="2E63C74C" w14:textId="77777777" w:rsidR="00D34C65" w:rsidRPr="00F9694E" w:rsidRDefault="00D34C65" w:rsidP="00D34C65">
      <w:pPr>
        <w:spacing w:before="16" w:line="220" w:lineRule="exact"/>
        <w:rPr>
          <w:rFonts w:hAnsi="Arial" w:cs="Arial"/>
          <w:szCs w:val="24"/>
        </w:rPr>
      </w:pPr>
    </w:p>
    <w:p w14:paraId="44E1714C" w14:textId="77777777" w:rsidR="00D34C65" w:rsidRPr="00F9694E" w:rsidRDefault="00D34C65" w:rsidP="00D34C65">
      <w:pPr>
        <w:pStyle w:val="BodyText"/>
        <w:widowControl w:val="0"/>
        <w:numPr>
          <w:ilvl w:val="2"/>
          <w:numId w:val="84"/>
        </w:numPr>
        <w:tabs>
          <w:tab w:val="clear" w:pos="992"/>
          <w:tab w:val="left" w:pos="1003"/>
        </w:tabs>
        <w:bidi w:val="0"/>
        <w:spacing w:before="0" w:line="240" w:lineRule="auto"/>
        <w:ind w:left="989" w:hanging="562"/>
        <w:jc w:val="left"/>
        <w:rPr>
          <w:rFonts w:cs="Arial"/>
          <w:szCs w:val="24"/>
        </w:rPr>
      </w:pPr>
      <w:bookmarkStart w:id="741" w:name="Full_Owner_Occupancy:__Owner_will_occupy"/>
      <w:bookmarkEnd w:id="741"/>
      <w:r w:rsidRPr="00F9694E">
        <w:rPr>
          <w:rFonts w:cs="Arial"/>
          <w:spacing w:val="-2"/>
          <w:szCs w:val="24"/>
        </w:rPr>
        <w:t>F</w:t>
      </w:r>
      <w:r w:rsidRPr="00F9694E">
        <w:rPr>
          <w:rFonts w:cs="Arial"/>
          <w:szCs w:val="24"/>
        </w:rPr>
        <w:t>u</w:t>
      </w:r>
      <w:r w:rsidRPr="00F9694E">
        <w:rPr>
          <w:rFonts w:cs="Arial"/>
          <w:spacing w:val="1"/>
          <w:szCs w:val="24"/>
        </w:rPr>
        <w:t>l</w:t>
      </w:r>
      <w:r w:rsidRPr="00F9694E">
        <w:rPr>
          <w:rFonts w:cs="Arial"/>
          <w:szCs w:val="24"/>
        </w:rPr>
        <w:t>l</w:t>
      </w:r>
      <w:r w:rsidRPr="00F9694E">
        <w:rPr>
          <w:rFonts w:cs="Arial"/>
          <w:spacing w:val="9"/>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8"/>
          <w:szCs w:val="24"/>
        </w:rPr>
        <w:t>e</w:t>
      </w:r>
      <w:r w:rsidRPr="00F9694E">
        <w:rPr>
          <w:rFonts w:cs="Arial"/>
          <w:szCs w:val="24"/>
        </w:rPr>
        <w:t>r</w:t>
      </w:r>
      <w:r w:rsidRPr="00F9694E">
        <w:rPr>
          <w:rFonts w:cs="Arial"/>
          <w:spacing w:val="12"/>
          <w:szCs w:val="24"/>
        </w:rPr>
        <w:t xml:space="preserve"> </w:t>
      </w:r>
      <w:r w:rsidRPr="00F9694E">
        <w:rPr>
          <w:rFonts w:cs="Arial"/>
          <w:spacing w:val="-2"/>
          <w:szCs w:val="24"/>
        </w:rPr>
        <w:t>O</w:t>
      </w:r>
      <w:r w:rsidRPr="00F9694E">
        <w:rPr>
          <w:rFonts w:cs="Arial"/>
          <w:spacing w:val="-4"/>
          <w:szCs w:val="24"/>
        </w:rPr>
        <w:t>cc</w:t>
      </w:r>
      <w:r w:rsidRPr="00F9694E">
        <w:rPr>
          <w:rFonts w:cs="Arial"/>
          <w:szCs w:val="24"/>
        </w:rPr>
        <w:t>up</w:t>
      </w:r>
      <w:r w:rsidRPr="00F9694E">
        <w:rPr>
          <w:rFonts w:cs="Arial"/>
          <w:spacing w:val="-4"/>
          <w:szCs w:val="24"/>
        </w:rPr>
        <w:t>a</w:t>
      </w:r>
      <w:r w:rsidRPr="00F9694E">
        <w:rPr>
          <w:rFonts w:cs="Arial"/>
          <w:spacing w:val="4"/>
          <w:szCs w:val="24"/>
        </w:rPr>
        <w:t>n</w:t>
      </w:r>
      <w:r w:rsidRPr="00F9694E">
        <w:rPr>
          <w:rFonts w:cs="Arial"/>
          <w:spacing w:val="1"/>
          <w:szCs w:val="24"/>
        </w:rPr>
        <w:t>c</w:t>
      </w:r>
      <w:r w:rsidRPr="00F9694E">
        <w:rPr>
          <w:rFonts w:cs="Arial"/>
          <w:spacing w:val="-10"/>
          <w:szCs w:val="24"/>
        </w:rPr>
        <w:t>y</w:t>
      </w:r>
      <w:r w:rsidRPr="00F9694E">
        <w:rPr>
          <w:rFonts w:cs="Arial"/>
          <w:szCs w:val="24"/>
        </w:rPr>
        <w:t xml:space="preserve">: </w:t>
      </w:r>
      <w:r w:rsidRPr="00F9694E">
        <w:rPr>
          <w:rFonts w:cs="Arial"/>
          <w:spacing w:val="16"/>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12"/>
          <w:szCs w:val="24"/>
        </w:rPr>
        <w:t xml:space="preserve"> </w:t>
      </w:r>
      <w:r w:rsidRPr="00F9694E">
        <w:rPr>
          <w:rFonts w:cs="Arial"/>
          <w:spacing w:val="-7"/>
          <w:szCs w:val="24"/>
        </w:rPr>
        <w:t>w</w:t>
      </w:r>
      <w:r w:rsidRPr="00F9694E">
        <w:rPr>
          <w:rFonts w:cs="Arial"/>
          <w:spacing w:val="1"/>
          <w:szCs w:val="24"/>
        </w:rPr>
        <w:t>il</w:t>
      </w:r>
      <w:r w:rsidRPr="00F9694E">
        <w:rPr>
          <w:rFonts w:cs="Arial"/>
          <w:szCs w:val="24"/>
        </w:rPr>
        <w:t>l</w:t>
      </w:r>
      <w:r w:rsidRPr="00F9694E">
        <w:rPr>
          <w:rFonts w:cs="Arial"/>
          <w:spacing w:val="9"/>
          <w:szCs w:val="24"/>
        </w:rPr>
        <w:t xml:space="preserve"> </w:t>
      </w:r>
      <w:r w:rsidRPr="00F9694E">
        <w:rPr>
          <w:rFonts w:cs="Arial"/>
          <w:spacing w:val="-5"/>
          <w:szCs w:val="24"/>
        </w:rPr>
        <w:t>o</w:t>
      </w:r>
      <w:r w:rsidRPr="00F9694E">
        <w:rPr>
          <w:rFonts w:cs="Arial"/>
          <w:spacing w:val="-4"/>
          <w:szCs w:val="24"/>
        </w:rPr>
        <w:t>cc</w:t>
      </w:r>
      <w:r w:rsidRPr="00F9694E">
        <w:rPr>
          <w:rFonts w:cs="Arial"/>
          <w:szCs w:val="24"/>
        </w:rPr>
        <w:t>u</w:t>
      </w:r>
      <w:r w:rsidRPr="00F9694E">
        <w:rPr>
          <w:rFonts w:cs="Arial"/>
          <w:spacing w:val="4"/>
          <w:szCs w:val="24"/>
        </w:rPr>
        <w:t>p</w:t>
      </w:r>
      <w:r w:rsidRPr="00F9694E">
        <w:rPr>
          <w:rFonts w:cs="Arial"/>
          <w:szCs w:val="24"/>
        </w:rPr>
        <w:t>y</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2"/>
          <w:szCs w:val="24"/>
        </w:rPr>
        <w:t>s</w:t>
      </w:r>
      <w:r w:rsidRPr="00F9694E">
        <w:rPr>
          <w:rFonts w:cs="Arial"/>
          <w:spacing w:val="1"/>
          <w:szCs w:val="24"/>
        </w:rPr>
        <w:t>it</w:t>
      </w:r>
      <w:r w:rsidRPr="00F9694E">
        <w:rPr>
          <w:rFonts w:cs="Arial"/>
          <w:szCs w:val="24"/>
        </w:rPr>
        <w:t>e</w:t>
      </w:r>
      <w:r w:rsidRPr="00F9694E">
        <w:rPr>
          <w:rFonts w:cs="Arial"/>
          <w:spacing w:val="4"/>
          <w:szCs w:val="24"/>
        </w:rPr>
        <w:t xml:space="preserve"> </w:t>
      </w:r>
      <w:r w:rsidRPr="00F9694E">
        <w:rPr>
          <w:rFonts w:cs="Arial"/>
          <w:spacing w:val="-4"/>
          <w:szCs w:val="24"/>
        </w:rPr>
        <w:t>a</w:t>
      </w:r>
      <w:r w:rsidRPr="00F9694E">
        <w:rPr>
          <w:rFonts w:cs="Arial"/>
          <w:szCs w:val="24"/>
        </w:rPr>
        <w:t>nd</w:t>
      </w:r>
      <w:r w:rsidRPr="00F9694E">
        <w:rPr>
          <w:rFonts w:cs="Arial"/>
          <w:spacing w:val="7"/>
          <w:szCs w:val="24"/>
        </w:rPr>
        <w:t xml:space="preserve"> </w:t>
      </w:r>
      <w:r w:rsidRPr="00F9694E">
        <w:rPr>
          <w:rFonts w:cs="Arial"/>
          <w:spacing w:val="-4"/>
          <w:szCs w:val="24"/>
        </w:rPr>
        <w:t>e</w:t>
      </w:r>
      <w:r w:rsidRPr="00F9694E">
        <w:rPr>
          <w:rFonts w:cs="Arial"/>
          <w:szCs w:val="24"/>
        </w:rPr>
        <w:t>x</w:t>
      </w:r>
      <w:r w:rsidRPr="00F9694E">
        <w:rPr>
          <w:rFonts w:cs="Arial"/>
          <w:spacing w:val="-4"/>
          <w:szCs w:val="24"/>
        </w:rPr>
        <w:t>i</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5"/>
          <w:szCs w:val="24"/>
        </w:rPr>
        <w:t>b</w:t>
      </w:r>
      <w:r w:rsidRPr="00F9694E">
        <w:rPr>
          <w:rFonts w:cs="Arial"/>
          <w:szCs w:val="24"/>
        </w:rPr>
        <w:t>u</w:t>
      </w:r>
      <w:r w:rsidRPr="00F9694E">
        <w:rPr>
          <w:rFonts w:cs="Arial"/>
          <w:spacing w:val="1"/>
          <w:szCs w:val="24"/>
        </w:rPr>
        <w:t>il</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5"/>
          <w:szCs w:val="24"/>
        </w:rPr>
        <w:t>du</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8"/>
          <w:szCs w:val="24"/>
        </w:rPr>
        <w:t>e</w:t>
      </w:r>
      <w:r w:rsidRPr="00F9694E">
        <w:rPr>
          <w:rFonts w:cs="Arial"/>
          <w:szCs w:val="24"/>
        </w:rPr>
        <w:t>n</w:t>
      </w:r>
      <w:r w:rsidRPr="00F9694E">
        <w:rPr>
          <w:rFonts w:cs="Arial"/>
          <w:spacing w:val="1"/>
          <w:szCs w:val="24"/>
        </w:rPr>
        <w:t>t</w:t>
      </w:r>
      <w:r w:rsidRPr="00F9694E">
        <w:rPr>
          <w:rFonts w:cs="Arial"/>
          <w:spacing w:val="-4"/>
          <w:szCs w:val="24"/>
        </w:rPr>
        <w:t>i</w:t>
      </w:r>
      <w:r w:rsidRPr="00F9694E">
        <w:rPr>
          <w:rFonts w:cs="Arial"/>
          <w:spacing w:val="4"/>
          <w:szCs w:val="24"/>
        </w:rPr>
        <w:t>r</w:t>
      </w:r>
      <w:r w:rsidRPr="00F9694E">
        <w:rPr>
          <w:rFonts w:cs="Arial"/>
          <w:szCs w:val="24"/>
        </w:rPr>
        <w:t>e</w:t>
      </w:r>
      <w:r w:rsidRPr="00F9694E">
        <w:rPr>
          <w:rFonts w:cs="Arial"/>
          <w:spacing w:val="4"/>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2"/>
          <w:szCs w:val="24"/>
        </w:rPr>
        <w:t xml:space="preserve"> </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5"/>
          <w:szCs w:val="24"/>
        </w:rPr>
        <w:t>o</w:t>
      </w:r>
      <w:r w:rsidRPr="00F9694E">
        <w:rPr>
          <w:rFonts w:cs="Arial"/>
          <w:szCs w:val="24"/>
        </w:rPr>
        <w:t>d.</w:t>
      </w:r>
    </w:p>
    <w:p w14:paraId="17C43D6A" w14:textId="77777777" w:rsidR="00D34C65" w:rsidRPr="00F9694E" w:rsidRDefault="00D34C65" w:rsidP="00D34C65">
      <w:pPr>
        <w:pStyle w:val="BodyText"/>
        <w:bidi w:val="0"/>
        <w:ind w:left="1003"/>
        <w:jc w:val="left"/>
        <w:rPr>
          <w:rFonts w:cs="Arial"/>
          <w:szCs w:val="24"/>
        </w:rPr>
      </w:pPr>
      <w:r w:rsidRPr="00F9694E">
        <w:rPr>
          <w:rFonts w:cs="Arial"/>
          <w:szCs w:val="24"/>
        </w:rPr>
        <w:t>C</w:t>
      </w:r>
      <w:r w:rsidRPr="00F9694E">
        <w:rPr>
          <w:rFonts w:cs="Arial"/>
          <w:spacing w:val="-5"/>
          <w:szCs w:val="24"/>
        </w:rPr>
        <w:t>oo</w:t>
      </w:r>
      <w:r w:rsidRPr="00F9694E">
        <w:rPr>
          <w:rFonts w:cs="Arial"/>
          <w:spacing w:val="4"/>
          <w:szCs w:val="24"/>
        </w:rPr>
        <w:t>p</w:t>
      </w:r>
      <w:r w:rsidRPr="00F9694E">
        <w:rPr>
          <w:rFonts w:cs="Arial"/>
          <w:spacing w:val="-4"/>
          <w:szCs w:val="24"/>
        </w:rPr>
        <w:t>e</w:t>
      </w:r>
      <w:r w:rsidRPr="00F9694E">
        <w:rPr>
          <w:rFonts w:cs="Arial"/>
          <w:spacing w:val="4"/>
          <w:szCs w:val="24"/>
        </w:rPr>
        <w:t>r</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zCs w:val="24"/>
        </w:rPr>
        <w:t>d</w:t>
      </w:r>
      <w:r w:rsidRPr="00F9694E">
        <w:rPr>
          <w:rFonts w:cs="Arial"/>
          <w:spacing w:val="-5"/>
          <w:szCs w:val="24"/>
        </w:rPr>
        <w:t>u</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2"/>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4"/>
          <w:szCs w:val="24"/>
        </w:rPr>
        <w:t>i</w:t>
      </w:r>
      <w:r w:rsidRPr="00F9694E">
        <w:rPr>
          <w:rFonts w:cs="Arial"/>
          <w:spacing w:val="1"/>
          <w:szCs w:val="24"/>
        </w:rPr>
        <w:t>m</w:t>
      </w:r>
      <w:r w:rsidRPr="00F9694E">
        <w:rPr>
          <w:rFonts w:cs="Arial"/>
          <w:spacing w:val="-4"/>
          <w:szCs w:val="24"/>
        </w:rPr>
        <w:t>i</w:t>
      </w:r>
      <w:r w:rsidRPr="00F9694E">
        <w:rPr>
          <w:rFonts w:cs="Arial"/>
          <w:spacing w:val="1"/>
          <w:szCs w:val="24"/>
        </w:rPr>
        <w:t>z</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5"/>
          <w:szCs w:val="24"/>
        </w:rPr>
        <w:t>f</w:t>
      </w:r>
      <w:r w:rsidRPr="00F9694E">
        <w:rPr>
          <w:rFonts w:cs="Arial"/>
          <w:spacing w:val="1"/>
          <w:szCs w:val="24"/>
        </w:rPr>
        <w:t>li</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7"/>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2"/>
          <w:szCs w:val="24"/>
        </w:rPr>
        <w:t>'</w:t>
      </w:r>
      <w:r w:rsidRPr="00F9694E">
        <w:rPr>
          <w:rFonts w:cs="Arial"/>
          <w:szCs w:val="24"/>
        </w:rPr>
        <w:t>s</w:t>
      </w:r>
      <w:r w:rsidRPr="00F9694E">
        <w:rPr>
          <w:rFonts w:cs="Arial"/>
          <w:spacing w:val="-4"/>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5E74C5F3" w14:textId="77777777" w:rsidR="00D34C65" w:rsidRPr="00F9694E" w:rsidRDefault="00D34C65" w:rsidP="00D34C65">
      <w:pPr>
        <w:spacing w:line="120" w:lineRule="exact"/>
        <w:rPr>
          <w:rFonts w:hAnsi="Arial" w:cs="Arial"/>
          <w:szCs w:val="24"/>
        </w:rPr>
      </w:pPr>
    </w:p>
    <w:p w14:paraId="40DAEF31" w14:textId="77777777" w:rsidR="00D34C65" w:rsidRPr="00F9694E" w:rsidRDefault="00D34C65" w:rsidP="00D34C65">
      <w:pPr>
        <w:pStyle w:val="BodyText"/>
        <w:widowControl w:val="0"/>
        <w:numPr>
          <w:ilvl w:val="2"/>
          <w:numId w:val="84"/>
        </w:numPr>
        <w:tabs>
          <w:tab w:val="clear" w:pos="992"/>
          <w:tab w:val="left" w:pos="989"/>
        </w:tabs>
        <w:bidi w:val="0"/>
        <w:spacing w:before="0" w:line="240" w:lineRule="auto"/>
        <w:ind w:left="989" w:right="158" w:hanging="562"/>
        <w:jc w:val="left"/>
        <w:rPr>
          <w:rFonts w:cs="Arial"/>
          <w:szCs w:val="24"/>
        </w:rPr>
      </w:pPr>
      <w:bookmarkStart w:id="742" w:name="B._Partial_Owner_Occupancy:__Owner_may_o"/>
      <w:bookmarkEnd w:id="742"/>
      <w:r w:rsidRPr="00F9694E">
        <w:rPr>
          <w:rFonts w:cs="Arial"/>
          <w:spacing w:val="-2"/>
          <w:szCs w:val="24"/>
        </w:rPr>
        <w:t>P</w:t>
      </w:r>
      <w:r w:rsidRPr="00F9694E">
        <w:rPr>
          <w:rFonts w:cs="Arial"/>
          <w:spacing w:val="1"/>
          <w:szCs w:val="24"/>
        </w:rPr>
        <w:t>a</w:t>
      </w:r>
      <w:r w:rsidRPr="00F9694E">
        <w:rPr>
          <w:rFonts w:cs="Arial"/>
          <w:szCs w:val="24"/>
        </w:rPr>
        <w:t>r</w:t>
      </w:r>
      <w:r w:rsidRPr="00F9694E">
        <w:rPr>
          <w:rFonts w:cs="Arial"/>
          <w:spacing w:val="1"/>
          <w:szCs w:val="24"/>
        </w:rPr>
        <w:t>t</w:t>
      </w:r>
      <w:r w:rsidRPr="00F9694E">
        <w:rPr>
          <w:rFonts w:cs="Arial"/>
          <w:spacing w:val="-4"/>
          <w:szCs w:val="24"/>
        </w:rPr>
        <w:t>i</w:t>
      </w:r>
      <w:r w:rsidRPr="00F9694E">
        <w:rPr>
          <w:rFonts w:cs="Arial"/>
          <w:spacing w:val="1"/>
          <w:szCs w:val="24"/>
        </w:rPr>
        <w:t>a</w:t>
      </w:r>
      <w:r w:rsidRPr="00F9694E">
        <w:rPr>
          <w:rFonts w:cs="Arial"/>
          <w:szCs w:val="24"/>
        </w:rPr>
        <w:t>l</w:t>
      </w:r>
      <w:r w:rsidRPr="00F9694E">
        <w:rPr>
          <w:rFonts w:cs="Arial"/>
          <w:spacing w:val="2"/>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8"/>
          <w:szCs w:val="24"/>
        </w:rPr>
        <w:t>e</w:t>
      </w:r>
      <w:r w:rsidRPr="00F9694E">
        <w:rPr>
          <w:rFonts w:cs="Arial"/>
          <w:szCs w:val="24"/>
        </w:rPr>
        <w:t>r</w:t>
      </w:r>
      <w:r w:rsidRPr="00F9694E">
        <w:rPr>
          <w:rFonts w:cs="Arial"/>
          <w:spacing w:val="5"/>
          <w:szCs w:val="24"/>
        </w:rPr>
        <w:t xml:space="preserve"> </w:t>
      </w:r>
      <w:r w:rsidRPr="00F9694E">
        <w:rPr>
          <w:rFonts w:cs="Arial"/>
          <w:spacing w:val="-2"/>
          <w:szCs w:val="24"/>
        </w:rPr>
        <w:t>O</w:t>
      </w:r>
      <w:r w:rsidRPr="00F9694E">
        <w:rPr>
          <w:rFonts w:cs="Arial"/>
          <w:spacing w:val="-4"/>
          <w:szCs w:val="24"/>
        </w:rPr>
        <w:t>cc</w:t>
      </w:r>
      <w:r w:rsidRPr="00F9694E">
        <w:rPr>
          <w:rFonts w:cs="Arial"/>
          <w:szCs w:val="24"/>
        </w:rPr>
        <w:t>up</w:t>
      </w:r>
      <w:r w:rsidRPr="00F9694E">
        <w:rPr>
          <w:rFonts w:cs="Arial"/>
          <w:spacing w:val="-4"/>
          <w:szCs w:val="24"/>
        </w:rPr>
        <w:t>a</w:t>
      </w:r>
      <w:r w:rsidRPr="00F9694E">
        <w:rPr>
          <w:rFonts w:cs="Arial"/>
          <w:spacing w:val="4"/>
          <w:szCs w:val="24"/>
        </w:rPr>
        <w:t>n</w:t>
      </w:r>
      <w:r w:rsidRPr="00F9694E">
        <w:rPr>
          <w:rFonts w:cs="Arial"/>
          <w:spacing w:val="1"/>
          <w:szCs w:val="24"/>
        </w:rPr>
        <w:t>c</w:t>
      </w:r>
      <w:r w:rsidRPr="00F9694E">
        <w:rPr>
          <w:rFonts w:cs="Arial"/>
          <w:spacing w:val="-10"/>
          <w:szCs w:val="24"/>
        </w:rPr>
        <w:t>y</w:t>
      </w:r>
      <w:r w:rsidRPr="00F9694E">
        <w:rPr>
          <w:rFonts w:cs="Arial"/>
          <w:szCs w:val="24"/>
        </w:rPr>
        <w:t>:</w:t>
      </w:r>
      <w:r w:rsidRPr="00F9694E">
        <w:rPr>
          <w:rFonts w:cs="Arial"/>
          <w:spacing w:val="3"/>
          <w:szCs w:val="24"/>
        </w:rPr>
        <w:t xml:space="preserve"> O</w:t>
      </w:r>
      <w:r w:rsidRPr="00F9694E">
        <w:rPr>
          <w:rFonts w:cs="Arial"/>
          <w:spacing w:val="-7"/>
          <w:szCs w:val="24"/>
        </w:rPr>
        <w:t>w</w:t>
      </w:r>
      <w:r w:rsidRPr="00F9694E">
        <w:rPr>
          <w:rFonts w:cs="Arial"/>
          <w:spacing w:val="4"/>
          <w:szCs w:val="24"/>
        </w:rPr>
        <w:t>n</w:t>
      </w:r>
      <w:r w:rsidRPr="00F9694E">
        <w:rPr>
          <w:rFonts w:cs="Arial"/>
          <w:spacing w:val="-4"/>
          <w:szCs w:val="24"/>
        </w:rPr>
        <w:t>e</w:t>
      </w:r>
      <w:r w:rsidRPr="00F9694E">
        <w:rPr>
          <w:rFonts w:cs="Arial"/>
          <w:szCs w:val="24"/>
        </w:rPr>
        <w:t xml:space="preserve">r </w:t>
      </w:r>
      <w:r w:rsidRPr="00F9694E">
        <w:rPr>
          <w:rFonts w:cs="Arial"/>
          <w:spacing w:val="1"/>
          <w:szCs w:val="24"/>
        </w:rPr>
        <w:t>ma</w:t>
      </w:r>
      <w:r w:rsidRPr="00F9694E">
        <w:rPr>
          <w:rFonts w:cs="Arial"/>
          <w:szCs w:val="24"/>
        </w:rPr>
        <w:t>y</w:t>
      </w:r>
      <w:r w:rsidRPr="00F9694E">
        <w:rPr>
          <w:rFonts w:cs="Arial"/>
          <w:spacing w:val="41"/>
          <w:szCs w:val="24"/>
        </w:rPr>
        <w:t xml:space="preserve"> </w:t>
      </w:r>
      <w:r w:rsidRPr="00F9694E">
        <w:rPr>
          <w:rFonts w:cs="Arial"/>
          <w:szCs w:val="24"/>
        </w:rPr>
        <w:t>o</w:t>
      </w:r>
      <w:r w:rsidRPr="00F9694E">
        <w:rPr>
          <w:rFonts w:cs="Arial"/>
          <w:spacing w:val="-4"/>
          <w:szCs w:val="24"/>
        </w:rPr>
        <w:t>cc</w:t>
      </w:r>
      <w:r w:rsidRPr="00F9694E">
        <w:rPr>
          <w:rFonts w:cs="Arial"/>
          <w:szCs w:val="24"/>
        </w:rPr>
        <w:t>u</w:t>
      </w:r>
      <w:r w:rsidRPr="00F9694E">
        <w:rPr>
          <w:rFonts w:cs="Arial"/>
          <w:spacing w:val="4"/>
          <w:szCs w:val="24"/>
        </w:rPr>
        <w:t>p</w:t>
      </w:r>
      <w:r w:rsidRPr="00F9694E">
        <w:rPr>
          <w:rFonts w:cs="Arial"/>
          <w:szCs w:val="24"/>
        </w:rPr>
        <w:t>y</w:t>
      </w:r>
      <w:r w:rsidRPr="00F9694E">
        <w:rPr>
          <w:rFonts w:cs="Arial"/>
          <w:spacing w:val="45"/>
          <w:szCs w:val="24"/>
        </w:rPr>
        <w:t xml:space="preserve"> </w:t>
      </w:r>
      <w:r w:rsidRPr="00F9694E">
        <w:rPr>
          <w:rFonts w:cs="Arial"/>
          <w:spacing w:val="1"/>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 xml:space="preserve">d </w:t>
      </w:r>
      <w:r w:rsidRPr="00F9694E">
        <w:rPr>
          <w:rFonts w:cs="Arial"/>
          <w:spacing w:val="1"/>
          <w:szCs w:val="24"/>
        </w:rPr>
        <w:t>a</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s</w:t>
      </w:r>
      <w:r w:rsidRPr="00F9694E">
        <w:rPr>
          <w:rFonts w:cs="Arial"/>
          <w:spacing w:val="49"/>
          <w:szCs w:val="24"/>
        </w:rPr>
        <w:t xml:space="preserve"> </w:t>
      </w:r>
      <w:r w:rsidRPr="00F9694E">
        <w:rPr>
          <w:rFonts w:cs="Arial"/>
          <w:spacing w:val="-5"/>
          <w:szCs w:val="24"/>
        </w:rPr>
        <w:t>o</w:t>
      </w:r>
      <w:r w:rsidRPr="00F9694E">
        <w:rPr>
          <w:rFonts w:cs="Arial"/>
          <w:szCs w:val="24"/>
        </w:rPr>
        <w:t xml:space="preserve">f </w:t>
      </w:r>
      <w:r w:rsidRPr="00F9694E">
        <w:rPr>
          <w:rFonts w:cs="Arial"/>
          <w:spacing w:val="-5"/>
          <w:szCs w:val="24"/>
        </w:rPr>
        <w:lastRenderedPageBreak/>
        <w:t>b</w:t>
      </w:r>
      <w:r w:rsidRPr="00F9694E">
        <w:rPr>
          <w:rFonts w:cs="Arial"/>
          <w:szCs w:val="24"/>
        </w:rPr>
        <w:t>u</w:t>
      </w:r>
      <w:r w:rsidRPr="00F9694E">
        <w:rPr>
          <w:rFonts w:cs="Arial"/>
          <w:spacing w:val="1"/>
          <w:szCs w:val="24"/>
        </w:rPr>
        <w:t>il</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 xml:space="preserve">g </w:t>
      </w:r>
      <w:r w:rsidRPr="00F9694E">
        <w:rPr>
          <w:rFonts w:cs="Arial"/>
          <w:spacing w:val="-5"/>
          <w:szCs w:val="24"/>
        </w:rPr>
        <w:t>b</w:t>
      </w:r>
      <w:r w:rsidRPr="00F9694E">
        <w:rPr>
          <w:rFonts w:cs="Arial"/>
          <w:spacing w:val="-4"/>
          <w:szCs w:val="24"/>
        </w:rPr>
        <w:t>e</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zCs w:val="24"/>
        </w:rPr>
        <w:t>e</w:t>
      </w:r>
      <w:r w:rsidRPr="00F9694E">
        <w:rPr>
          <w:rFonts w:cs="Arial"/>
          <w:spacing w:val="47"/>
          <w:szCs w:val="24"/>
        </w:rPr>
        <w:t xml:space="preserve"> </w:t>
      </w:r>
      <w:r w:rsidRPr="00F9694E">
        <w:rPr>
          <w:rFonts w:cs="Arial"/>
          <w:spacing w:val="-2"/>
          <w:szCs w:val="24"/>
        </w:rPr>
        <w:t>S</w:t>
      </w:r>
      <w:r w:rsidRPr="00F9694E">
        <w:rPr>
          <w:rFonts w:cs="Arial"/>
          <w:szCs w:val="24"/>
        </w:rPr>
        <w:t>u</w:t>
      </w:r>
      <w:r w:rsidRPr="00F9694E">
        <w:rPr>
          <w:rFonts w:cs="Arial"/>
          <w:spacing w:val="-5"/>
          <w:szCs w:val="24"/>
        </w:rPr>
        <w:t>b</w:t>
      </w:r>
      <w:r w:rsidRPr="00F9694E">
        <w:rPr>
          <w:rFonts w:cs="Arial"/>
          <w:spacing w:val="-2"/>
          <w:szCs w:val="24"/>
        </w:rPr>
        <w:t>s</w:t>
      </w:r>
      <w:r w:rsidRPr="00F9694E">
        <w:rPr>
          <w:rFonts w:cs="Arial"/>
          <w:spacing w:val="1"/>
          <w:szCs w:val="24"/>
        </w:rPr>
        <w:t>ta</w:t>
      </w:r>
      <w:r w:rsidRPr="00F9694E">
        <w:rPr>
          <w:rFonts w:cs="Arial"/>
          <w:spacing w:val="4"/>
          <w:szCs w:val="24"/>
        </w:rPr>
        <w:t>n</w:t>
      </w:r>
      <w:r w:rsidRPr="00F9694E">
        <w:rPr>
          <w:rFonts w:cs="Arial"/>
          <w:spacing w:val="-4"/>
          <w:szCs w:val="24"/>
        </w:rPr>
        <w:t>t</w:t>
      </w:r>
      <w:r w:rsidRPr="00F9694E">
        <w:rPr>
          <w:rFonts w:cs="Arial"/>
          <w:spacing w:val="1"/>
          <w:szCs w:val="24"/>
        </w:rPr>
        <w:t>i</w:t>
      </w:r>
      <w:r w:rsidRPr="00F9694E">
        <w:rPr>
          <w:rFonts w:cs="Arial"/>
          <w:spacing w:val="-4"/>
          <w:szCs w:val="24"/>
        </w:rPr>
        <w:t xml:space="preserve">al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34"/>
          <w:szCs w:val="24"/>
        </w:rPr>
        <w:t xml:space="preserve"> </w:t>
      </w:r>
      <w:r w:rsidRPr="00F9694E">
        <w:rPr>
          <w:rFonts w:cs="Arial"/>
          <w:szCs w:val="24"/>
        </w:rPr>
        <w:t>C</w:t>
      </w:r>
      <w:r w:rsidRPr="00F9694E">
        <w:rPr>
          <w:rFonts w:cs="Arial"/>
          <w:spacing w:val="-5"/>
          <w:szCs w:val="24"/>
        </w:rPr>
        <w:t>oo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w:t>
      </w:r>
      <w:r w:rsidRPr="00F9694E">
        <w:rPr>
          <w:rFonts w:cs="Arial"/>
          <w:szCs w:val="24"/>
        </w:rPr>
        <w:t>e</w:t>
      </w:r>
      <w:r w:rsidRPr="00F9694E">
        <w:rPr>
          <w:rFonts w:cs="Arial"/>
          <w:spacing w:val="38"/>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45"/>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41"/>
          <w:szCs w:val="24"/>
        </w:rPr>
        <w:t xml:space="preserve"> </w:t>
      </w:r>
      <w:r w:rsidRPr="00F9694E">
        <w:rPr>
          <w:rFonts w:cs="Arial"/>
          <w:szCs w:val="24"/>
        </w:rPr>
        <w:t>d</w:t>
      </w:r>
      <w:r w:rsidRPr="00F9694E">
        <w:rPr>
          <w:rFonts w:cs="Arial"/>
          <w:spacing w:val="-5"/>
          <w:szCs w:val="24"/>
        </w:rPr>
        <w:t>u</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41"/>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36"/>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w:t>
      </w:r>
      <w:r w:rsidRPr="00F9694E">
        <w:rPr>
          <w:rFonts w:cs="Arial"/>
          <w:spacing w:val="-4"/>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39"/>
          <w:szCs w:val="24"/>
        </w:rPr>
        <w:t xml:space="preserve"> </w:t>
      </w:r>
      <w:r w:rsidRPr="00F9694E">
        <w:rPr>
          <w:rFonts w:cs="Arial"/>
          <w:spacing w:val="1"/>
          <w:szCs w:val="24"/>
        </w:rPr>
        <w:t>t</w:t>
      </w:r>
      <w:r w:rsidRPr="00F9694E">
        <w:rPr>
          <w:rFonts w:cs="Arial"/>
          <w:szCs w:val="24"/>
        </w:rPr>
        <w:t>o</w:t>
      </w:r>
      <w:r w:rsidRPr="00F9694E">
        <w:rPr>
          <w:rFonts w:cs="Arial"/>
          <w:spacing w:val="36"/>
          <w:szCs w:val="24"/>
        </w:rPr>
        <w:t xml:space="preserve"> </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pacing w:val="-4"/>
          <w:szCs w:val="24"/>
        </w:rPr>
        <w:t>i</w:t>
      </w:r>
      <w:r w:rsidRPr="00F9694E">
        <w:rPr>
          <w:rFonts w:cs="Arial"/>
          <w:spacing w:val="1"/>
          <w:szCs w:val="24"/>
        </w:rPr>
        <w:t>m</w:t>
      </w:r>
      <w:r w:rsidRPr="00F9694E">
        <w:rPr>
          <w:rFonts w:cs="Arial"/>
          <w:spacing w:val="-4"/>
          <w:szCs w:val="24"/>
        </w:rPr>
        <w:t>i</w:t>
      </w:r>
      <w:r w:rsidRPr="00F9694E">
        <w:rPr>
          <w:rFonts w:cs="Arial"/>
          <w:spacing w:val="1"/>
          <w:szCs w:val="24"/>
        </w:rPr>
        <w:t>z</w:t>
      </w:r>
      <w:r w:rsidRPr="00F9694E">
        <w:rPr>
          <w:rFonts w:cs="Arial"/>
          <w:szCs w:val="24"/>
        </w:rPr>
        <w:t>e</w:t>
      </w:r>
      <w:r w:rsidRPr="00F9694E">
        <w:rPr>
          <w:rFonts w:cs="Arial"/>
          <w:spacing w:val="38"/>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5"/>
          <w:szCs w:val="24"/>
        </w:rPr>
        <w:t>f</w:t>
      </w:r>
      <w:r w:rsidRPr="00F9694E">
        <w:rPr>
          <w:rFonts w:cs="Arial"/>
          <w:spacing w:val="1"/>
          <w:szCs w:val="24"/>
        </w:rPr>
        <w:t>li</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39"/>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45"/>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2"/>
          <w:szCs w:val="24"/>
        </w:rPr>
        <w:t>'</w:t>
      </w:r>
      <w:r w:rsidRPr="00F9694E">
        <w:rPr>
          <w:rFonts w:cs="Arial"/>
          <w:szCs w:val="24"/>
        </w:rPr>
        <w:t xml:space="preserve">s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w:t>
      </w:r>
    </w:p>
    <w:p w14:paraId="2A170491" w14:textId="77777777" w:rsidR="00D34C65" w:rsidRPr="00F9694E" w:rsidRDefault="00D34C65" w:rsidP="00D34C65">
      <w:pPr>
        <w:spacing w:line="200" w:lineRule="exact"/>
        <w:rPr>
          <w:rFonts w:hAnsi="Arial" w:cs="Arial"/>
          <w:szCs w:val="24"/>
        </w:rPr>
      </w:pPr>
    </w:p>
    <w:p w14:paraId="5016F961" w14:textId="77777777" w:rsidR="00D34C65" w:rsidRPr="00F9694E" w:rsidRDefault="00D34C65" w:rsidP="00D34C65">
      <w:pPr>
        <w:spacing w:before="3" w:line="200" w:lineRule="exact"/>
        <w:rPr>
          <w:rFonts w:hAnsi="Arial" w:cs="Arial"/>
          <w:szCs w:val="24"/>
        </w:rPr>
      </w:pPr>
    </w:p>
    <w:p w14:paraId="1C69DBC0" w14:textId="77777777" w:rsidR="00D34C65" w:rsidRPr="00F9694E" w:rsidRDefault="00D34C65" w:rsidP="00D34C65">
      <w:pPr>
        <w:pStyle w:val="BodyText"/>
        <w:widowControl w:val="0"/>
        <w:numPr>
          <w:ilvl w:val="1"/>
          <w:numId w:val="84"/>
        </w:numPr>
        <w:tabs>
          <w:tab w:val="clear" w:pos="992"/>
          <w:tab w:val="left" w:pos="1004"/>
        </w:tabs>
        <w:bidi w:val="0"/>
        <w:spacing w:before="0" w:line="240" w:lineRule="auto"/>
        <w:ind w:left="1004"/>
        <w:jc w:val="left"/>
        <w:rPr>
          <w:rFonts w:cs="Arial"/>
          <w:b/>
          <w:szCs w:val="24"/>
        </w:rPr>
      </w:pPr>
      <w:bookmarkStart w:id="743" w:name="COORDINATION"/>
      <w:bookmarkEnd w:id="743"/>
      <w:r w:rsidRPr="00F9694E">
        <w:rPr>
          <w:rFonts w:cs="Arial"/>
          <w:b/>
          <w:szCs w:val="24"/>
        </w:rPr>
        <w:t>C</w:t>
      </w:r>
      <w:r w:rsidRPr="00F9694E">
        <w:rPr>
          <w:rFonts w:cs="Arial"/>
          <w:b/>
          <w:spacing w:val="-2"/>
          <w:szCs w:val="24"/>
        </w:rPr>
        <w:t>OO</w:t>
      </w:r>
      <w:r w:rsidRPr="00F9694E">
        <w:rPr>
          <w:rFonts w:cs="Arial"/>
          <w:b/>
          <w:spacing w:val="-5"/>
          <w:szCs w:val="24"/>
        </w:rPr>
        <w:t>R</w:t>
      </w:r>
      <w:r w:rsidRPr="00F9694E">
        <w:rPr>
          <w:rFonts w:cs="Arial"/>
          <w:b/>
          <w:spacing w:val="-2"/>
          <w:szCs w:val="24"/>
        </w:rPr>
        <w:t>D</w:t>
      </w:r>
      <w:r w:rsidRPr="00F9694E">
        <w:rPr>
          <w:rFonts w:cs="Arial"/>
          <w:b/>
          <w:szCs w:val="24"/>
        </w:rPr>
        <w:t>I</w:t>
      </w:r>
      <w:r w:rsidRPr="00F9694E">
        <w:rPr>
          <w:rFonts w:cs="Arial"/>
          <w:b/>
          <w:spacing w:val="-2"/>
          <w:szCs w:val="24"/>
        </w:rPr>
        <w:t>NA</w:t>
      </w:r>
      <w:r w:rsidRPr="00F9694E">
        <w:rPr>
          <w:rFonts w:cs="Arial"/>
          <w:b/>
          <w:spacing w:val="1"/>
          <w:szCs w:val="24"/>
        </w:rPr>
        <w:t>T</w:t>
      </w:r>
      <w:r w:rsidRPr="00F9694E">
        <w:rPr>
          <w:rFonts w:cs="Arial"/>
          <w:b/>
          <w:szCs w:val="24"/>
        </w:rPr>
        <w:t>I</w:t>
      </w:r>
      <w:r w:rsidRPr="00F9694E">
        <w:rPr>
          <w:rFonts w:cs="Arial"/>
          <w:b/>
          <w:spacing w:val="-2"/>
          <w:szCs w:val="24"/>
        </w:rPr>
        <w:t>ON</w:t>
      </w:r>
    </w:p>
    <w:p w14:paraId="2420229A" w14:textId="77777777" w:rsidR="00D34C65" w:rsidRPr="00F9694E" w:rsidRDefault="00D34C65" w:rsidP="00D34C65">
      <w:pPr>
        <w:spacing w:before="16" w:line="220" w:lineRule="exact"/>
        <w:rPr>
          <w:rFonts w:hAnsi="Arial" w:cs="Arial"/>
          <w:szCs w:val="24"/>
        </w:rPr>
      </w:pPr>
    </w:p>
    <w:p w14:paraId="7FDC3D37"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right="156"/>
        <w:jc w:val="left"/>
        <w:rPr>
          <w:rFonts w:cs="Arial"/>
          <w:szCs w:val="24"/>
        </w:rPr>
      </w:pPr>
      <w:bookmarkStart w:id="744" w:name="Coordinate_the_efforts_of_factory-author"/>
      <w:bookmarkEnd w:id="744"/>
      <w:r w:rsidRPr="00F9694E">
        <w:rPr>
          <w:rFonts w:cs="Arial"/>
          <w:szCs w:val="24"/>
        </w:rPr>
        <w:t>C</w:t>
      </w:r>
      <w:r w:rsidRPr="00F9694E">
        <w:rPr>
          <w:rFonts w:cs="Arial"/>
          <w:spacing w:val="-5"/>
          <w:szCs w:val="24"/>
        </w:rPr>
        <w:t>oo</w:t>
      </w:r>
      <w:r w:rsidRPr="00F9694E">
        <w:rPr>
          <w:rFonts w:cs="Arial"/>
          <w:spacing w:val="4"/>
          <w:szCs w:val="24"/>
        </w:rPr>
        <w:t>r</w:t>
      </w:r>
      <w:r w:rsidRPr="00F9694E">
        <w:rPr>
          <w:rFonts w:cs="Arial"/>
          <w:szCs w:val="24"/>
        </w:rPr>
        <w:t>d</w:t>
      </w:r>
      <w:r w:rsidRPr="00F9694E">
        <w:rPr>
          <w:rFonts w:cs="Arial"/>
          <w:spacing w:val="1"/>
          <w:szCs w:val="24"/>
        </w:rPr>
        <w:t>i</w:t>
      </w:r>
      <w:r w:rsidRPr="00F9694E">
        <w:rPr>
          <w:rFonts w:cs="Arial"/>
          <w:szCs w:val="24"/>
        </w:rPr>
        <w:t>n</w:t>
      </w:r>
      <w:r w:rsidRPr="00F9694E">
        <w:rPr>
          <w:rFonts w:cs="Arial"/>
          <w:spacing w:val="1"/>
          <w:szCs w:val="24"/>
        </w:rPr>
        <w:t>at</w:t>
      </w:r>
      <w:r w:rsidRPr="00F9694E">
        <w:rPr>
          <w:rFonts w:cs="Arial"/>
          <w:szCs w:val="24"/>
        </w:rPr>
        <w:t>e</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
          <w:szCs w:val="24"/>
        </w:rPr>
        <w:t xml:space="preserve"> </w:t>
      </w:r>
      <w:r w:rsidRPr="00F9694E">
        <w:rPr>
          <w:rFonts w:cs="Arial"/>
          <w:spacing w:val="-4"/>
          <w:szCs w:val="24"/>
        </w:rPr>
        <w:t>e</w:t>
      </w:r>
      <w:r w:rsidRPr="00F9694E">
        <w:rPr>
          <w:rFonts w:cs="Arial"/>
          <w:spacing w:val="-5"/>
          <w:szCs w:val="24"/>
        </w:rPr>
        <w:t>f</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5"/>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9"/>
          <w:szCs w:val="24"/>
        </w:rPr>
        <w:t>r</w:t>
      </w:r>
      <w:r w:rsidRPr="00F9694E">
        <w:rPr>
          <w:rFonts w:cs="Arial"/>
          <w:spacing w:val="-10"/>
          <w:szCs w:val="24"/>
        </w:rPr>
        <w:t>y</w:t>
      </w:r>
      <w:r w:rsidRPr="00F9694E">
        <w:rPr>
          <w:rFonts w:cs="Arial"/>
          <w:szCs w:val="24"/>
        </w:rPr>
        <w:t>-</w:t>
      </w:r>
      <w:r w:rsidRPr="00F9694E">
        <w:rPr>
          <w:rFonts w:cs="Arial"/>
          <w:spacing w:val="1"/>
          <w:szCs w:val="24"/>
        </w:rPr>
        <w:t>a</w:t>
      </w:r>
      <w:r w:rsidRPr="00F9694E">
        <w:rPr>
          <w:rFonts w:cs="Arial"/>
          <w:szCs w:val="24"/>
        </w:rPr>
        <w:t>u</w:t>
      </w:r>
      <w:r w:rsidRPr="00F9694E">
        <w:rPr>
          <w:rFonts w:cs="Arial"/>
          <w:spacing w:val="1"/>
          <w:szCs w:val="24"/>
        </w:rPr>
        <w:t>t</w:t>
      </w:r>
      <w:r w:rsidRPr="00F9694E">
        <w:rPr>
          <w:rFonts w:cs="Arial"/>
          <w:spacing w:val="4"/>
          <w:szCs w:val="24"/>
        </w:rPr>
        <w:t>h</w:t>
      </w:r>
      <w:r w:rsidRPr="00F9694E">
        <w:rPr>
          <w:rFonts w:cs="Arial"/>
          <w:spacing w:val="-10"/>
          <w:szCs w:val="24"/>
        </w:rPr>
        <w:t>o</w:t>
      </w:r>
      <w:r w:rsidRPr="00F9694E">
        <w:rPr>
          <w:rFonts w:cs="Arial"/>
          <w:spacing w:val="4"/>
          <w:szCs w:val="24"/>
        </w:rPr>
        <w:t>r</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zCs w:val="24"/>
        </w:rPr>
        <w:t>d</w:t>
      </w:r>
      <w:r w:rsidRPr="00F9694E">
        <w:rPr>
          <w:rFonts w:cs="Arial"/>
          <w:spacing w:val="5"/>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pacing w:val="-4"/>
          <w:szCs w:val="24"/>
        </w:rPr>
        <w:t>a</w:t>
      </w:r>
      <w:r w:rsidRPr="00F9694E">
        <w:rPr>
          <w:rFonts w:cs="Arial"/>
          <w:spacing w:val="1"/>
          <w:szCs w:val="24"/>
        </w:rPr>
        <w:t>ti</w:t>
      </w:r>
      <w:r w:rsidRPr="00F9694E">
        <w:rPr>
          <w:rFonts w:cs="Arial"/>
          <w:spacing w:val="-5"/>
          <w:szCs w:val="24"/>
        </w:rPr>
        <w:t>v</w:t>
      </w:r>
      <w:r w:rsidRPr="00F9694E">
        <w:rPr>
          <w:rFonts w:cs="Arial"/>
          <w:spacing w:val="-4"/>
          <w:szCs w:val="24"/>
        </w:rPr>
        <w:t>e</w:t>
      </w:r>
      <w:r w:rsidRPr="00F9694E">
        <w:rPr>
          <w:rFonts w:cs="Arial"/>
          <w:szCs w:val="24"/>
        </w:rPr>
        <w:t>s</w:t>
      </w:r>
      <w:r w:rsidRPr="00F9694E">
        <w:rPr>
          <w:rFonts w:cs="Arial"/>
          <w:spacing w:val="4"/>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10"/>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4"/>
          <w:szCs w:val="24"/>
        </w:rPr>
        <w:t xml:space="preserve"> </w:t>
      </w:r>
      <w:r w:rsidRPr="00F9694E">
        <w:rPr>
          <w:rFonts w:cs="Arial"/>
          <w:spacing w:val="1"/>
          <w:szCs w:val="24"/>
        </w:rPr>
        <w:t>a</w:t>
      </w:r>
      <w:r w:rsidRPr="00F9694E">
        <w:rPr>
          <w:rFonts w:cs="Arial"/>
          <w:spacing w:val="4"/>
          <w:szCs w:val="24"/>
        </w:rPr>
        <w:t>n</w:t>
      </w:r>
      <w:r w:rsidRPr="00F9694E">
        <w:rPr>
          <w:rFonts w:cs="Arial"/>
          <w:szCs w:val="24"/>
        </w:rPr>
        <w:t xml:space="preserve">d </w:t>
      </w:r>
      <w:r w:rsidRPr="00F9694E">
        <w:rPr>
          <w:rFonts w:cs="Arial"/>
          <w:spacing w:val="5"/>
          <w:szCs w:val="24"/>
        </w:rPr>
        <w:t xml:space="preserve"> </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 xml:space="preserve">, </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12"/>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zCs w:val="24"/>
        </w:rPr>
        <w:t>s</w:t>
      </w:r>
      <w:r w:rsidRPr="00F9694E">
        <w:rPr>
          <w:rFonts w:cs="Arial"/>
          <w:spacing w:val="10"/>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ll</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10"/>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17"/>
          <w:szCs w:val="24"/>
        </w:rPr>
        <w:t xml:space="preserve"> </w:t>
      </w:r>
      <w:r w:rsidRPr="00F9694E">
        <w:rPr>
          <w:rFonts w:cs="Arial"/>
          <w:spacing w:val="1"/>
          <w:szCs w:val="24"/>
        </w:rPr>
        <w:t>m</w:t>
      </w:r>
      <w:r w:rsidRPr="00F9694E">
        <w:rPr>
          <w:rFonts w:cs="Arial"/>
          <w:spacing w:val="-4"/>
          <w:szCs w:val="24"/>
        </w:rPr>
        <w:t>ec</w:t>
      </w:r>
      <w:r w:rsidRPr="00F9694E">
        <w:rPr>
          <w:rFonts w:cs="Arial"/>
          <w:szCs w:val="24"/>
        </w:rPr>
        <w:t>h</w:t>
      </w:r>
      <w:r w:rsidRPr="00F9694E">
        <w:rPr>
          <w:rFonts w:cs="Arial"/>
          <w:spacing w:val="-4"/>
          <w:szCs w:val="24"/>
        </w:rPr>
        <w:t>a</w:t>
      </w:r>
      <w:r w:rsidRPr="00F9694E">
        <w:rPr>
          <w:rFonts w:cs="Arial"/>
          <w:szCs w:val="24"/>
        </w:rPr>
        <w:t>n</w:t>
      </w:r>
      <w:r w:rsidRPr="00F9694E">
        <w:rPr>
          <w:rFonts w:cs="Arial"/>
          <w:spacing w:val="1"/>
          <w:szCs w:val="24"/>
        </w:rPr>
        <w:t>i</w:t>
      </w:r>
      <w:r w:rsidRPr="00F9694E">
        <w:rPr>
          <w:rFonts w:cs="Arial"/>
          <w:spacing w:val="-4"/>
          <w:szCs w:val="24"/>
        </w:rPr>
        <w:t>c</w:t>
      </w:r>
      <w:r w:rsidRPr="00F9694E">
        <w:rPr>
          <w:rFonts w:cs="Arial"/>
          <w:szCs w:val="24"/>
        </w:rPr>
        <w:t>s</w:t>
      </w:r>
      <w:r w:rsidRPr="00F9694E">
        <w:rPr>
          <w:rFonts w:cs="Arial"/>
          <w:spacing w:val="10"/>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5"/>
          <w:szCs w:val="24"/>
        </w:rPr>
        <w:t>o</w:t>
      </w:r>
      <w:r w:rsidRPr="00F9694E">
        <w:rPr>
          <w:rFonts w:cs="Arial"/>
          <w:spacing w:val="4"/>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9"/>
          <w:szCs w:val="24"/>
        </w:rPr>
        <w:t xml:space="preserve"> </w:t>
      </w:r>
      <w:r w:rsidRPr="00F9694E">
        <w:rPr>
          <w:rFonts w:cs="Arial"/>
          <w:spacing w:val="-2"/>
          <w:szCs w:val="24"/>
        </w:rPr>
        <w:t>HVA</w:t>
      </w:r>
      <w:r w:rsidRPr="00F9694E">
        <w:rPr>
          <w:rFonts w:cs="Arial"/>
          <w:szCs w:val="24"/>
        </w:rPr>
        <w:t>C</w:t>
      </w:r>
      <w:r w:rsidRPr="00F9694E">
        <w:rPr>
          <w:rFonts w:cs="Arial"/>
          <w:spacing w:val="12"/>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10"/>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9"/>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2"/>
          <w:szCs w:val="24"/>
        </w:rPr>
        <w:t>s</w:t>
      </w:r>
      <w:r w:rsidRPr="00F9694E">
        <w:rPr>
          <w:rFonts w:cs="Arial"/>
          <w:szCs w:val="24"/>
        </w:rPr>
        <w:t>upp</w:t>
      </w:r>
      <w:r w:rsidRPr="00F9694E">
        <w:rPr>
          <w:rFonts w:cs="Arial"/>
          <w:spacing w:val="-5"/>
          <w:szCs w:val="24"/>
        </w:rPr>
        <w:t>o</w:t>
      </w:r>
      <w:r w:rsidRPr="00F9694E">
        <w:rPr>
          <w:rFonts w:cs="Arial"/>
          <w:spacing w:val="4"/>
          <w:szCs w:val="24"/>
        </w:rPr>
        <w:t>r</w:t>
      </w:r>
      <w:r w:rsidRPr="00F9694E">
        <w:rPr>
          <w:rFonts w:cs="Arial"/>
          <w:szCs w:val="24"/>
        </w:rPr>
        <w:t xml:space="preserve">t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2"/>
          <w:szCs w:val="24"/>
        </w:rPr>
        <w:t>ss</w:t>
      </w:r>
      <w:r w:rsidRPr="00F9694E">
        <w:rPr>
          <w:rFonts w:cs="Arial"/>
          <w:spacing w:val="1"/>
          <w:szCs w:val="24"/>
        </w:rPr>
        <w:t>i</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7"/>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ti</w:t>
      </w:r>
      <w:r w:rsidRPr="00F9694E">
        <w:rPr>
          <w:rFonts w:cs="Arial"/>
          <w:spacing w:val="-5"/>
          <w:szCs w:val="24"/>
        </w:rPr>
        <w:t>v</w:t>
      </w:r>
      <w:r w:rsidRPr="00F9694E">
        <w:rPr>
          <w:rFonts w:cs="Arial"/>
          <w:spacing w:val="1"/>
          <w:szCs w:val="24"/>
        </w:rPr>
        <w:t>iti</w:t>
      </w:r>
      <w:r w:rsidRPr="00F9694E">
        <w:rPr>
          <w:rFonts w:cs="Arial"/>
          <w:spacing w:val="-4"/>
          <w:szCs w:val="24"/>
        </w:rPr>
        <w:t>e</w:t>
      </w:r>
      <w:r w:rsidRPr="00F9694E">
        <w:rPr>
          <w:rFonts w:cs="Arial"/>
          <w:spacing w:val="-2"/>
          <w:szCs w:val="24"/>
        </w:rPr>
        <w:t>s</w:t>
      </w:r>
      <w:r w:rsidRPr="00F9694E">
        <w:rPr>
          <w:rFonts w:cs="Arial"/>
          <w:szCs w:val="24"/>
        </w:rPr>
        <w:t>.</w:t>
      </w:r>
    </w:p>
    <w:p w14:paraId="3F256DED" w14:textId="77777777" w:rsidR="00D34C65" w:rsidRPr="00F9694E" w:rsidRDefault="00D34C65" w:rsidP="00D34C65">
      <w:pPr>
        <w:spacing w:before="10" w:line="110" w:lineRule="exact"/>
        <w:rPr>
          <w:rFonts w:hAnsi="Arial" w:cs="Arial"/>
          <w:szCs w:val="24"/>
        </w:rPr>
      </w:pPr>
    </w:p>
    <w:p w14:paraId="19F6FC2F" w14:textId="77777777" w:rsidR="00D34C65" w:rsidRPr="00F9694E" w:rsidRDefault="00D34C65" w:rsidP="00D34C65">
      <w:pPr>
        <w:pStyle w:val="BodyText"/>
        <w:widowControl w:val="0"/>
        <w:numPr>
          <w:ilvl w:val="2"/>
          <w:numId w:val="84"/>
        </w:numPr>
        <w:tabs>
          <w:tab w:val="clear" w:pos="992"/>
          <w:tab w:val="left" w:pos="1004"/>
        </w:tabs>
        <w:bidi w:val="0"/>
        <w:spacing w:before="0" w:line="240" w:lineRule="auto"/>
        <w:ind w:left="1004"/>
        <w:jc w:val="left"/>
        <w:rPr>
          <w:rFonts w:cs="Arial"/>
          <w:szCs w:val="24"/>
        </w:rPr>
      </w:pPr>
      <w:bookmarkStart w:id="745" w:name="Notice:__Provide_seven_days'_advance_not"/>
      <w:bookmarkEnd w:id="745"/>
      <w:r w:rsidRPr="00F9694E">
        <w:rPr>
          <w:rFonts w:cs="Arial"/>
          <w:spacing w:val="-2"/>
          <w:szCs w:val="24"/>
        </w:rPr>
        <w:t>N</w:t>
      </w:r>
      <w:r w:rsidRPr="00F9694E">
        <w:rPr>
          <w:rFonts w:cs="Arial"/>
          <w:spacing w:val="-5"/>
          <w:szCs w:val="24"/>
        </w:rPr>
        <w:t>o</w:t>
      </w:r>
      <w:r w:rsidRPr="00F9694E">
        <w:rPr>
          <w:rFonts w:cs="Arial"/>
          <w:spacing w:val="1"/>
          <w:szCs w:val="24"/>
        </w:rPr>
        <w:t>ti</w:t>
      </w:r>
      <w:r w:rsidRPr="00F9694E">
        <w:rPr>
          <w:rFonts w:cs="Arial"/>
          <w:spacing w:val="-4"/>
          <w:szCs w:val="24"/>
        </w:rPr>
        <w:t>ce</w:t>
      </w:r>
      <w:r w:rsidRPr="00F9694E">
        <w:rPr>
          <w:rFonts w:cs="Arial"/>
          <w:szCs w:val="24"/>
        </w:rPr>
        <w:t xml:space="preserve">: </w:t>
      </w:r>
      <w:r w:rsidRPr="00F9694E">
        <w:rPr>
          <w:rFonts w:cs="Arial"/>
          <w:spacing w:val="7"/>
          <w:szCs w:val="24"/>
        </w:rPr>
        <w:t xml:space="preserve"> </w:t>
      </w:r>
      <w:r w:rsidRPr="00F9694E">
        <w:rPr>
          <w:rFonts w:cs="Arial"/>
          <w:spacing w:val="-7"/>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zCs w:val="24"/>
        </w:rPr>
        <w:t>de</w:t>
      </w:r>
      <w:r w:rsidRPr="00F9694E">
        <w:rPr>
          <w:rFonts w:cs="Arial"/>
          <w:spacing w:val="-1"/>
          <w:szCs w:val="24"/>
        </w:rPr>
        <w:t xml:space="preserve"> </w:t>
      </w:r>
      <w:r w:rsidRPr="00F9694E">
        <w:rPr>
          <w:rFonts w:cs="Arial"/>
          <w:spacing w:val="-2"/>
          <w:szCs w:val="24"/>
        </w:rPr>
        <w:t>s</w:t>
      </w:r>
      <w:r w:rsidRPr="00F9694E">
        <w:rPr>
          <w:rFonts w:cs="Arial"/>
          <w:spacing w:val="1"/>
          <w:szCs w:val="24"/>
        </w:rPr>
        <w:t>e</w:t>
      </w:r>
      <w:r w:rsidRPr="00F9694E">
        <w:rPr>
          <w:rFonts w:cs="Arial"/>
          <w:spacing w:val="-5"/>
          <w:szCs w:val="24"/>
        </w:rPr>
        <w:t>v</w:t>
      </w:r>
      <w:r w:rsidRPr="00F9694E">
        <w:rPr>
          <w:rFonts w:cs="Arial"/>
          <w:spacing w:val="-4"/>
          <w:szCs w:val="24"/>
        </w:rPr>
        <w:t>e</w:t>
      </w:r>
      <w:r w:rsidRPr="00F9694E">
        <w:rPr>
          <w:rFonts w:cs="Arial"/>
          <w:szCs w:val="24"/>
        </w:rPr>
        <w:t>n</w:t>
      </w:r>
      <w:r w:rsidRPr="00F9694E">
        <w:rPr>
          <w:rFonts w:cs="Arial"/>
          <w:spacing w:val="7"/>
          <w:szCs w:val="24"/>
        </w:rPr>
        <w:t xml:space="preserve"> </w:t>
      </w:r>
      <w:r w:rsidRPr="00F9694E">
        <w:rPr>
          <w:rFonts w:cs="Arial"/>
          <w:szCs w:val="24"/>
        </w:rPr>
        <w:t>d</w:t>
      </w:r>
      <w:r w:rsidRPr="00F9694E">
        <w:rPr>
          <w:rFonts w:cs="Arial"/>
          <w:spacing w:val="1"/>
          <w:szCs w:val="24"/>
        </w:rPr>
        <w:t>a</w:t>
      </w:r>
      <w:r w:rsidRPr="00F9694E">
        <w:rPr>
          <w:rFonts w:cs="Arial"/>
          <w:spacing w:val="-10"/>
          <w:szCs w:val="24"/>
        </w:rPr>
        <w:t>y</w:t>
      </w:r>
      <w:r w:rsidRPr="00F9694E">
        <w:rPr>
          <w:rFonts w:cs="Arial"/>
          <w:spacing w:val="-2"/>
          <w:szCs w:val="24"/>
        </w:rPr>
        <w:t>s</w:t>
      </w:r>
      <w:r w:rsidRPr="00F9694E">
        <w:rPr>
          <w:rFonts w:cs="Arial"/>
          <w:szCs w:val="24"/>
        </w:rPr>
        <w:t>'</w:t>
      </w:r>
      <w:r w:rsidRPr="00F9694E">
        <w:rPr>
          <w:rFonts w:cs="Arial"/>
          <w:spacing w:val="4"/>
          <w:szCs w:val="24"/>
        </w:rPr>
        <w:t xml:space="preserve"> </w:t>
      </w:r>
      <w:r w:rsidRPr="00F9694E">
        <w:rPr>
          <w:rFonts w:cs="Arial"/>
          <w:spacing w:val="1"/>
          <w:szCs w:val="24"/>
        </w:rPr>
        <w:t>a</w:t>
      </w:r>
      <w:r w:rsidRPr="00F9694E">
        <w:rPr>
          <w:rFonts w:cs="Arial"/>
          <w:szCs w:val="24"/>
        </w:rPr>
        <w:t>d</w:t>
      </w:r>
      <w:r w:rsidRPr="00F9694E">
        <w:rPr>
          <w:rFonts w:cs="Arial"/>
          <w:spacing w:val="-5"/>
          <w:szCs w:val="24"/>
        </w:rPr>
        <w:t>v</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4"/>
          <w:szCs w:val="24"/>
        </w:rPr>
        <w:t>n</w:t>
      </w:r>
      <w:r w:rsidRPr="00F9694E">
        <w:rPr>
          <w:rFonts w:cs="Arial"/>
          <w:spacing w:val="-5"/>
          <w:szCs w:val="24"/>
        </w:rPr>
        <w:t>o</w:t>
      </w:r>
      <w:r w:rsidRPr="00F9694E">
        <w:rPr>
          <w:rFonts w:cs="Arial"/>
          <w:spacing w:val="1"/>
          <w:szCs w:val="24"/>
        </w:rPr>
        <w:t>ti</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 xml:space="preserve">. </w:t>
      </w:r>
      <w:r w:rsidRPr="00F9694E">
        <w:rPr>
          <w:rFonts w:cs="Arial"/>
          <w:spacing w:val="3"/>
          <w:szCs w:val="24"/>
        </w:rPr>
        <w:t xml:space="preserve"> </w:t>
      </w:r>
      <w:r w:rsidRPr="00F9694E">
        <w:rPr>
          <w:rFonts w:cs="Arial"/>
          <w:spacing w:val="-5"/>
          <w:szCs w:val="24"/>
        </w:rPr>
        <w:t>I</w:t>
      </w:r>
      <w:r w:rsidRPr="00F9694E">
        <w:rPr>
          <w:rFonts w:cs="Arial"/>
          <w:szCs w:val="24"/>
        </w:rPr>
        <w:t>n</w:t>
      </w:r>
      <w:r w:rsidRPr="00F9694E">
        <w:rPr>
          <w:rFonts w:cs="Arial"/>
          <w:spacing w:val="-4"/>
          <w:szCs w:val="24"/>
        </w:rPr>
        <w:t>c</w:t>
      </w:r>
      <w:r w:rsidRPr="00F9694E">
        <w:rPr>
          <w:rFonts w:cs="Arial"/>
          <w:spacing w:val="1"/>
          <w:szCs w:val="24"/>
        </w:rPr>
        <w:t>l</w:t>
      </w:r>
      <w:r w:rsidRPr="00F9694E">
        <w:rPr>
          <w:rFonts w:cs="Arial"/>
          <w:szCs w:val="24"/>
        </w:rPr>
        <w:t>ude</w:t>
      </w:r>
      <w:r w:rsidRPr="00F9694E">
        <w:rPr>
          <w:rFonts w:cs="Arial"/>
          <w:spacing w:val="-1"/>
          <w:szCs w:val="24"/>
        </w:rPr>
        <w:t xml:space="preserve"> </w:t>
      </w:r>
      <w:r w:rsidRPr="00F9694E">
        <w:rPr>
          <w:rFonts w:cs="Arial"/>
          <w:spacing w:val="-2"/>
          <w:szCs w:val="24"/>
        </w:rPr>
        <w:t>s</w:t>
      </w:r>
      <w:r w:rsidRPr="00F9694E">
        <w:rPr>
          <w:rFonts w:cs="Arial"/>
          <w:spacing w:val="-4"/>
          <w:szCs w:val="24"/>
        </w:rPr>
        <w:t>c</w:t>
      </w:r>
      <w:r w:rsidRPr="00F9694E">
        <w:rPr>
          <w:rFonts w:cs="Arial"/>
          <w:spacing w:val="4"/>
          <w:szCs w:val="24"/>
        </w:rPr>
        <w:t>h</w:t>
      </w:r>
      <w:r w:rsidRPr="00F9694E">
        <w:rPr>
          <w:rFonts w:cs="Arial"/>
          <w:spacing w:val="-4"/>
          <w:szCs w:val="24"/>
        </w:rPr>
        <w:t>e</w:t>
      </w:r>
      <w:r w:rsidRPr="00F9694E">
        <w:rPr>
          <w:rFonts w:cs="Arial"/>
          <w:szCs w:val="24"/>
        </w:rPr>
        <w:t>du</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5"/>
          <w:szCs w:val="24"/>
        </w:rPr>
        <w:t>d</w:t>
      </w:r>
      <w:r w:rsidRPr="00F9694E">
        <w:rPr>
          <w:rFonts w:cs="Arial"/>
          <w:spacing w:val="1"/>
          <w:szCs w:val="24"/>
        </w:rPr>
        <w:t>at</w:t>
      </w:r>
      <w:r w:rsidRPr="00F9694E">
        <w:rPr>
          <w:rFonts w:cs="Arial"/>
          <w:spacing w:val="-4"/>
          <w:szCs w:val="24"/>
        </w:rPr>
        <w:t>e</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4"/>
          <w:szCs w:val="24"/>
        </w:rPr>
        <w:t>i</w:t>
      </w:r>
      <w:r w:rsidRPr="00F9694E">
        <w:rPr>
          <w:rFonts w:cs="Arial"/>
          <w:spacing w:val="1"/>
          <w:szCs w:val="24"/>
        </w:rPr>
        <w:t>m</w:t>
      </w:r>
      <w:r w:rsidRPr="00F9694E">
        <w:rPr>
          <w:rFonts w:cs="Arial"/>
          <w:spacing w:val="-4"/>
          <w:szCs w:val="24"/>
        </w:rPr>
        <w:t>e</w:t>
      </w:r>
      <w:r w:rsidRPr="00F9694E">
        <w:rPr>
          <w:rFonts w:cs="Arial"/>
          <w:spacing w:val="-2"/>
          <w:szCs w:val="24"/>
        </w:rPr>
        <w:t>s</w:t>
      </w:r>
      <w:r w:rsidRPr="00F9694E">
        <w:rPr>
          <w:rFonts w:cs="Arial"/>
          <w:szCs w:val="24"/>
        </w:rPr>
        <w:t>.</w:t>
      </w:r>
    </w:p>
    <w:p w14:paraId="33355DCF" w14:textId="77777777" w:rsidR="00D34C65" w:rsidRPr="00F9694E" w:rsidRDefault="00D34C65" w:rsidP="00D34C65">
      <w:pPr>
        <w:spacing w:before="6" w:line="110" w:lineRule="exact"/>
        <w:rPr>
          <w:rFonts w:hAnsi="Arial" w:cs="Arial"/>
          <w:szCs w:val="24"/>
        </w:rPr>
      </w:pPr>
    </w:p>
    <w:p w14:paraId="215C93A9" w14:textId="77777777" w:rsidR="00D34C65" w:rsidRPr="00F9694E" w:rsidRDefault="00D34C65" w:rsidP="00D34C65">
      <w:pPr>
        <w:pStyle w:val="BodyText"/>
        <w:widowControl w:val="0"/>
        <w:numPr>
          <w:ilvl w:val="2"/>
          <w:numId w:val="84"/>
        </w:numPr>
        <w:tabs>
          <w:tab w:val="clear" w:pos="992"/>
          <w:tab w:val="left" w:pos="1003"/>
        </w:tabs>
        <w:bidi w:val="0"/>
        <w:spacing w:before="0" w:line="240" w:lineRule="auto"/>
        <w:ind w:left="1003" w:right="167"/>
        <w:jc w:val="left"/>
        <w:rPr>
          <w:rFonts w:cs="Arial"/>
          <w:szCs w:val="24"/>
        </w:rPr>
      </w:pPr>
      <w:bookmarkStart w:id="746" w:name="Perform_TAB_after_leakage_and_pressure_t"/>
      <w:bookmarkEnd w:id="746"/>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47"/>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41"/>
          <w:szCs w:val="24"/>
        </w:rPr>
        <w:t xml:space="preserve"> </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 xml:space="preserve">r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zCs w:val="24"/>
        </w:rPr>
        <w:t>k</w:t>
      </w:r>
      <w:r w:rsidRPr="00F9694E">
        <w:rPr>
          <w:rFonts w:cs="Arial"/>
          <w:spacing w:val="1"/>
          <w:szCs w:val="24"/>
        </w:rPr>
        <w:t>a</w:t>
      </w:r>
      <w:r w:rsidRPr="00F9694E">
        <w:rPr>
          <w:rFonts w:cs="Arial"/>
          <w:szCs w:val="24"/>
        </w:rPr>
        <w:t>ge</w:t>
      </w:r>
      <w:r w:rsidRPr="00F9694E">
        <w:rPr>
          <w:rFonts w:cs="Arial"/>
          <w:spacing w:val="4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5"/>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4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s</w:t>
      </w:r>
      <w:r w:rsidRPr="00F9694E">
        <w:rPr>
          <w:rFonts w:cs="Arial"/>
          <w:spacing w:val="44"/>
          <w:szCs w:val="24"/>
        </w:rPr>
        <w:t xml:space="preserve"> </w:t>
      </w:r>
      <w:r w:rsidRPr="00F9694E">
        <w:rPr>
          <w:rFonts w:cs="Arial"/>
          <w:spacing w:val="-5"/>
          <w:szCs w:val="24"/>
        </w:rPr>
        <w:t>o</w:t>
      </w:r>
      <w:r w:rsidRPr="00F9694E">
        <w:rPr>
          <w:rFonts w:cs="Arial"/>
          <w:szCs w:val="24"/>
        </w:rPr>
        <w:t xml:space="preserve">n </w:t>
      </w:r>
      <w:r w:rsidRPr="00F9694E">
        <w:rPr>
          <w:rFonts w:cs="Arial"/>
          <w:spacing w:val="1"/>
          <w:szCs w:val="24"/>
        </w:rPr>
        <w:t>a</w:t>
      </w:r>
      <w:r w:rsidRPr="00F9694E">
        <w:rPr>
          <w:rFonts w:cs="Arial"/>
          <w:spacing w:val="-4"/>
          <w:szCs w:val="24"/>
        </w:rPr>
        <w:t>i</w:t>
      </w:r>
      <w:r w:rsidRPr="00F9694E">
        <w:rPr>
          <w:rFonts w:cs="Arial"/>
          <w:szCs w:val="24"/>
        </w:rPr>
        <w:t xml:space="preserve">r </w:t>
      </w:r>
      <w:r w:rsidRPr="00F9694E">
        <w:rPr>
          <w:rFonts w:cs="Arial"/>
          <w:spacing w:val="-4"/>
          <w:szCs w:val="24"/>
        </w:rPr>
        <w:t>a</w:t>
      </w:r>
      <w:r w:rsidRPr="00F9694E">
        <w:rPr>
          <w:rFonts w:cs="Arial"/>
          <w:spacing w:val="-5"/>
          <w:szCs w:val="24"/>
        </w:rPr>
        <w:t>n</w:t>
      </w:r>
      <w:r w:rsidRPr="00F9694E">
        <w:rPr>
          <w:rFonts w:cs="Arial"/>
          <w:szCs w:val="24"/>
        </w:rPr>
        <w:t>d</w:t>
      </w:r>
      <w:r w:rsidRPr="00F9694E">
        <w:rPr>
          <w:rFonts w:cs="Arial"/>
          <w:spacing w:val="45"/>
          <w:szCs w:val="24"/>
        </w:rPr>
        <w:t xml:space="preserv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 d</w:t>
      </w:r>
      <w:r w:rsidRPr="00F9694E">
        <w:rPr>
          <w:rFonts w:cs="Arial"/>
          <w:spacing w:val="1"/>
          <w:szCs w:val="24"/>
        </w:rPr>
        <w:t>i</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1"/>
          <w:szCs w:val="24"/>
        </w:rPr>
        <w:t>i</w:t>
      </w:r>
      <w:r w:rsidRPr="00F9694E">
        <w:rPr>
          <w:rFonts w:cs="Arial"/>
          <w:spacing w:val="-5"/>
          <w:szCs w:val="24"/>
        </w:rPr>
        <w:t>b</w:t>
      </w:r>
      <w:r w:rsidRPr="00F9694E">
        <w:rPr>
          <w:rFonts w:cs="Arial"/>
          <w:szCs w:val="24"/>
        </w:rPr>
        <w:t>u</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 xml:space="preserve">n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44"/>
          <w:szCs w:val="24"/>
        </w:rPr>
        <w:t xml:space="preserve"> </w:t>
      </w:r>
      <w:r w:rsidRPr="00F9694E">
        <w:rPr>
          <w:rFonts w:cs="Arial"/>
          <w:spacing w:val="4"/>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47"/>
          <w:szCs w:val="24"/>
        </w:rPr>
        <w:t xml:space="preserve"> </w:t>
      </w:r>
      <w:r w:rsidRPr="00F9694E">
        <w:rPr>
          <w:rFonts w:cs="Arial"/>
          <w:spacing w:val="-5"/>
          <w:szCs w:val="24"/>
        </w:rPr>
        <w:t>b</w:t>
      </w:r>
      <w:r w:rsidRPr="00F9694E">
        <w:rPr>
          <w:rFonts w:cs="Arial"/>
          <w:spacing w:val="1"/>
          <w:szCs w:val="24"/>
        </w:rPr>
        <w:t>e</w:t>
      </w:r>
      <w:r w:rsidRPr="00F9694E">
        <w:rPr>
          <w:rFonts w:cs="Arial"/>
          <w:spacing w:val="-4"/>
          <w:szCs w:val="24"/>
        </w:rPr>
        <w:t xml:space="preserve">en </w:t>
      </w:r>
      <w:r w:rsidRPr="00F9694E">
        <w:rPr>
          <w:rFonts w:cs="Arial"/>
          <w:spacing w:val="-2"/>
          <w:szCs w:val="24"/>
        </w:rPr>
        <w:t>s</w:t>
      </w:r>
      <w:r w:rsidRPr="00F9694E">
        <w:rPr>
          <w:rFonts w:cs="Arial"/>
          <w:spacing w:val="1"/>
          <w:szCs w:val="24"/>
        </w:rPr>
        <w:t>ati</w:t>
      </w:r>
      <w:r w:rsidRPr="00F9694E">
        <w:rPr>
          <w:rFonts w:cs="Arial"/>
          <w:spacing w:val="-2"/>
          <w:szCs w:val="24"/>
        </w:rPr>
        <w:t>s</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4"/>
          <w:szCs w:val="24"/>
        </w:rPr>
        <w:t>i</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1"/>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d.</w:t>
      </w:r>
    </w:p>
    <w:p w14:paraId="77997C7A" w14:textId="77777777" w:rsidR="00D34C65" w:rsidRPr="00F9694E" w:rsidRDefault="00D34C65" w:rsidP="00D34C65">
      <w:pPr>
        <w:spacing w:line="200" w:lineRule="exact"/>
        <w:rPr>
          <w:rFonts w:hAnsi="Arial" w:cs="Arial"/>
          <w:szCs w:val="24"/>
        </w:rPr>
      </w:pPr>
    </w:p>
    <w:p w14:paraId="56495C77" w14:textId="77777777" w:rsidR="00D34C65" w:rsidRPr="00F9694E" w:rsidRDefault="00D34C65" w:rsidP="00D34C65">
      <w:pPr>
        <w:spacing w:line="280" w:lineRule="exact"/>
        <w:rPr>
          <w:rFonts w:hAnsi="Arial" w:cs="Arial"/>
          <w:szCs w:val="24"/>
        </w:rPr>
      </w:pPr>
    </w:p>
    <w:p w14:paraId="576D1CB8" w14:textId="77777777" w:rsidR="00D34C65" w:rsidRPr="00F9694E" w:rsidRDefault="00D34C65" w:rsidP="00D34C65">
      <w:pPr>
        <w:pStyle w:val="BodyText"/>
        <w:widowControl w:val="0"/>
        <w:numPr>
          <w:ilvl w:val="1"/>
          <w:numId w:val="84"/>
        </w:numPr>
        <w:tabs>
          <w:tab w:val="clear" w:pos="992"/>
          <w:tab w:val="left" w:pos="1003"/>
        </w:tabs>
        <w:bidi w:val="0"/>
        <w:spacing w:before="0" w:line="240" w:lineRule="auto"/>
        <w:ind w:left="1003"/>
        <w:jc w:val="left"/>
        <w:rPr>
          <w:rFonts w:cs="Arial"/>
          <w:b/>
          <w:szCs w:val="24"/>
        </w:rPr>
      </w:pPr>
      <w:bookmarkStart w:id="747" w:name="WARRANTY"/>
      <w:bookmarkEnd w:id="747"/>
      <w:r w:rsidRPr="00F9694E">
        <w:rPr>
          <w:rFonts w:cs="Arial"/>
          <w:b/>
          <w:szCs w:val="24"/>
        </w:rPr>
        <w:t>WARRANTY</w:t>
      </w:r>
    </w:p>
    <w:p w14:paraId="0FF3905E" w14:textId="77777777" w:rsidR="00D34C65" w:rsidRPr="00F9694E" w:rsidRDefault="00D34C65" w:rsidP="00D34C65">
      <w:pPr>
        <w:spacing w:before="4" w:line="160" w:lineRule="exact"/>
        <w:rPr>
          <w:rFonts w:hAnsi="Arial" w:cs="Arial"/>
          <w:szCs w:val="24"/>
        </w:rPr>
      </w:pPr>
    </w:p>
    <w:p w14:paraId="0DF6319B" w14:textId="77777777" w:rsidR="00D34C65" w:rsidRPr="00F9694E" w:rsidRDefault="00D34C65" w:rsidP="00D34C65">
      <w:pPr>
        <w:pStyle w:val="BodyText"/>
        <w:widowControl w:val="0"/>
        <w:numPr>
          <w:ilvl w:val="2"/>
          <w:numId w:val="84"/>
        </w:numPr>
        <w:tabs>
          <w:tab w:val="clear" w:pos="992"/>
          <w:tab w:val="left" w:pos="1003"/>
        </w:tabs>
        <w:bidi w:val="0"/>
        <w:spacing w:before="0" w:line="238" w:lineRule="auto"/>
        <w:ind w:left="1003" w:right="155"/>
        <w:jc w:val="left"/>
        <w:rPr>
          <w:rFonts w:cs="Arial"/>
          <w:szCs w:val="24"/>
        </w:rPr>
      </w:pPr>
      <w:bookmarkStart w:id="748" w:name="National_Project_Performance_Guarantee:_"/>
      <w:bookmarkEnd w:id="748"/>
      <w:r w:rsidRPr="00F9694E">
        <w:rPr>
          <w:rFonts w:cs="Arial"/>
          <w:spacing w:val="-2"/>
          <w:szCs w:val="24"/>
        </w:rPr>
        <w:t>N</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23"/>
          <w:szCs w:val="24"/>
        </w:rPr>
        <w:t xml:space="preserve"> </w:t>
      </w:r>
      <w:r w:rsidRPr="00F9694E">
        <w:rPr>
          <w:rFonts w:cs="Arial"/>
          <w:spacing w:val="-7"/>
          <w:szCs w:val="24"/>
        </w:rPr>
        <w:t>P</w:t>
      </w:r>
      <w:r w:rsidRPr="00F9694E">
        <w:rPr>
          <w:rFonts w:cs="Arial"/>
          <w:spacing w:val="4"/>
          <w:szCs w:val="24"/>
        </w:rPr>
        <w:t>r</w:t>
      </w:r>
      <w:r w:rsidRPr="00F9694E">
        <w:rPr>
          <w:rFonts w:cs="Arial"/>
          <w:spacing w:val="-5"/>
          <w:szCs w:val="24"/>
        </w:rPr>
        <w:t>o</w:t>
      </w:r>
      <w:r w:rsidRPr="00F9694E">
        <w:rPr>
          <w:rFonts w:cs="Arial"/>
          <w:spacing w:val="-4"/>
          <w:szCs w:val="24"/>
        </w:rPr>
        <w:t>j</w:t>
      </w:r>
      <w:r w:rsidRPr="00F9694E">
        <w:rPr>
          <w:rFonts w:cs="Arial"/>
          <w:spacing w:val="1"/>
          <w:szCs w:val="24"/>
        </w:rPr>
        <w:t>e</w:t>
      </w:r>
      <w:r w:rsidRPr="00F9694E">
        <w:rPr>
          <w:rFonts w:cs="Arial"/>
          <w:spacing w:val="-4"/>
          <w:szCs w:val="24"/>
        </w:rPr>
        <w:t>c</w:t>
      </w:r>
      <w:r w:rsidRPr="00F9694E">
        <w:rPr>
          <w:rFonts w:cs="Arial"/>
          <w:szCs w:val="24"/>
        </w:rPr>
        <w:t>t</w:t>
      </w:r>
      <w:r w:rsidRPr="00F9694E">
        <w:rPr>
          <w:rFonts w:cs="Arial"/>
          <w:spacing w:val="23"/>
          <w:szCs w:val="24"/>
        </w:rPr>
        <w:t xml:space="preserve"> </w:t>
      </w:r>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8"/>
          <w:szCs w:val="24"/>
        </w:rPr>
        <w:t xml:space="preserve"> </w:t>
      </w:r>
      <w:r w:rsidRPr="00F9694E">
        <w:rPr>
          <w:rFonts w:cs="Arial"/>
          <w:spacing w:val="-2"/>
          <w:szCs w:val="24"/>
        </w:rPr>
        <w:t>G</w:t>
      </w:r>
      <w:r w:rsidRPr="00F9694E">
        <w:rPr>
          <w:rFonts w:cs="Arial"/>
          <w:szCs w:val="24"/>
        </w:rPr>
        <w:t>u</w:t>
      </w:r>
      <w:r w:rsidRPr="00F9694E">
        <w:rPr>
          <w:rFonts w:cs="Arial"/>
          <w:spacing w:val="-4"/>
          <w:szCs w:val="24"/>
        </w:rPr>
        <w:t>a</w:t>
      </w:r>
      <w:r w:rsidRPr="00F9694E">
        <w:rPr>
          <w:rFonts w:cs="Arial"/>
          <w:spacing w:val="4"/>
          <w:szCs w:val="24"/>
        </w:rPr>
        <w:t>r</w:t>
      </w:r>
      <w:r w:rsidRPr="00F9694E">
        <w:rPr>
          <w:rFonts w:cs="Arial"/>
          <w:spacing w:val="-4"/>
          <w:szCs w:val="24"/>
        </w:rPr>
        <w:t>a</w:t>
      </w:r>
      <w:r w:rsidRPr="00F9694E">
        <w:rPr>
          <w:rFonts w:cs="Arial"/>
          <w:szCs w:val="24"/>
        </w:rPr>
        <w:t>n</w:t>
      </w:r>
      <w:r w:rsidRPr="00F9694E">
        <w:rPr>
          <w:rFonts w:cs="Arial"/>
          <w:spacing w:val="1"/>
          <w:szCs w:val="24"/>
        </w:rPr>
        <w:t>t</w:t>
      </w:r>
      <w:r w:rsidRPr="00F9694E">
        <w:rPr>
          <w:rFonts w:cs="Arial"/>
          <w:spacing w:val="-4"/>
          <w:szCs w:val="24"/>
        </w:rPr>
        <w:t>ee</w:t>
      </w:r>
      <w:r w:rsidRPr="00F9694E">
        <w:rPr>
          <w:rFonts w:cs="Arial"/>
          <w:szCs w:val="24"/>
        </w:rPr>
        <w:t>:</w:t>
      </w:r>
      <w:r w:rsidRPr="00F9694E">
        <w:rPr>
          <w:rFonts w:cs="Arial"/>
          <w:spacing w:val="45"/>
          <w:szCs w:val="24"/>
        </w:rPr>
        <w:t xml:space="preserve"> </w:t>
      </w:r>
      <w:r w:rsidRPr="00F9694E">
        <w:rPr>
          <w:rFonts w:cs="Arial"/>
          <w:spacing w:val="-2"/>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zCs w:val="24"/>
        </w:rPr>
        <w:t>de</w:t>
      </w:r>
      <w:r w:rsidRPr="00F9694E">
        <w:rPr>
          <w:rFonts w:cs="Arial"/>
          <w:spacing w:val="18"/>
          <w:szCs w:val="24"/>
        </w:rPr>
        <w:t xml:space="preserve"> </w:t>
      </w:r>
      <w:r w:rsidRPr="00F9694E">
        <w:rPr>
          <w:rFonts w:cs="Arial"/>
          <w:szCs w:val="24"/>
        </w:rPr>
        <w:t>a</w:t>
      </w:r>
      <w:r w:rsidRPr="00F9694E">
        <w:rPr>
          <w:rFonts w:cs="Arial"/>
          <w:spacing w:val="23"/>
          <w:szCs w:val="24"/>
        </w:rPr>
        <w:t xml:space="preserve"> </w:t>
      </w:r>
      <w:r w:rsidRPr="00F9694E">
        <w:rPr>
          <w:rFonts w:cs="Arial"/>
          <w:szCs w:val="24"/>
        </w:rPr>
        <w:t>gu</w:t>
      </w:r>
      <w:r w:rsidRPr="00F9694E">
        <w:rPr>
          <w:rFonts w:cs="Arial"/>
          <w:spacing w:val="-4"/>
          <w:szCs w:val="24"/>
        </w:rPr>
        <w:t>a</w:t>
      </w:r>
      <w:r w:rsidRPr="00F9694E">
        <w:rPr>
          <w:rFonts w:cs="Arial"/>
          <w:szCs w:val="24"/>
        </w:rPr>
        <w:t>r</w:t>
      </w:r>
      <w:r w:rsidRPr="00F9694E">
        <w:rPr>
          <w:rFonts w:cs="Arial"/>
          <w:spacing w:val="-4"/>
          <w:szCs w:val="24"/>
        </w:rPr>
        <w:t>a</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e</w:t>
      </w:r>
      <w:r w:rsidRPr="00F9694E">
        <w:rPr>
          <w:rFonts w:cs="Arial"/>
          <w:spacing w:val="18"/>
          <w:szCs w:val="24"/>
        </w:rPr>
        <w:t xml:space="preserve"> </w:t>
      </w:r>
      <w:r w:rsidRPr="00F9694E">
        <w:rPr>
          <w:rFonts w:cs="Arial"/>
          <w:spacing w:val="-5"/>
          <w:szCs w:val="24"/>
        </w:rPr>
        <w:t>o</w:t>
      </w:r>
      <w:r w:rsidRPr="00F9694E">
        <w:rPr>
          <w:rFonts w:cs="Arial"/>
          <w:szCs w:val="24"/>
        </w:rPr>
        <w:t>n</w:t>
      </w:r>
      <w:r w:rsidRPr="00F9694E">
        <w:rPr>
          <w:rFonts w:cs="Arial"/>
          <w:spacing w:val="26"/>
          <w:szCs w:val="24"/>
        </w:rPr>
        <w:t xml:space="preserve"> </w:t>
      </w:r>
      <w:r w:rsidRPr="00F9694E">
        <w:rPr>
          <w:rFonts w:cs="Arial"/>
          <w:spacing w:val="-2"/>
          <w:szCs w:val="24"/>
        </w:rPr>
        <w:t>AA</w:t>
      </w:r>
      <w:r w:rsidRPr="00F9694E">
        <w:rPr>
          <w:rFonts w:cs="Arial"/>
          <w:spacing w:val="-5"/>
          <w:szCs w:val="24"/>
        </w:rPr>
        <w:t>B</w:t>
      </w:r>
      <w:r w:rsidRPr="00F9694E">
        <w:rPr>
          <w:rFonts w:cs="Arial"/>
          <w:szCs w:val="24"/>
        </w:rPr>
        <w:t>C</w:t>
      </w:r>
      <w:r w:rsidRPr="00F9694E">
        <w:rPr>
          <w:rFonts w:cs="Arial"/>
          <w:spacing w:val="2"/>
          <w:szCs w:val="24"/>
        </w:rPr>
        <w:t>'</w:t>
      </w:r>
      <w:r w:rsidRPr="00F9694E">
        <w:rPr>
          <w:rFonts w:cs="Arial"/>
          <w:szCs w:val="24"/>
        </w:rPr>
        <w:t>s</w:t>
      </w:r>
      <w:r w:rsidRPr="00F9694E">
        <w:rPr>
          <w:rFonts w:cs="Arial"/>
          <w:spacing w:val="20"/>
          <w:szCs w:val="24"/>
        </w:rPr>
        <w:t xml:space="preserve"> </w:t>
      </w:r>
      <w:r w:rsidRPr="00F9694E">
        <w:rPr>
          <w:rFonts w:cs="Arial"/>
          <w:spacing w:val="-1"/>
          <w:szCs w:val="24"/>
        </w:rPr>
        <w:t>"</w:t>
      </w:r>
      <w:r w:rsidRPr="00F9694E">
        <w:rPr>
          <w:rFonts w:cs="Arial"/>
          <w:spacing w:val="-2"/>
          <w:szCs w:val="24"/>
        </w:rPr>
        <w:t>N</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23"/>
          <w:szCs w:val="24"/>
        </w:rPr>
        <w:t xml:space="preserve"> </w:t>
      </w:r>
      <w:r w:rsidRPr="00F9694E">
        <w:rPr>
          <w:rFonts w:cs="Arial"/>
          <w:spacing w:val="-2"/>
          <w:szCs w:val="24"/>
        </w:rPr>
        <w:t>S</w:t>
      </w:r>
      <w:r w:rsidRPr="00F9694E">
        <w:rPr>
          <w:rFonts w:cs="Arial"/>
          <w:spacing w:val="-4"/>
          <w:szCs w:val="24"/>
        </w:rPr>
        <w:t>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20"/>
          <w:szCs w:val="24"/>
        </w:rPr>
        <w:t xml:space="preserve"> </w:t>
      </w:r>
      <w:r w:rsidRPr="00F9694E">
        <w:rPr>
          <w:rFonts w:cs="Arial"/>
          <w:spacing w:val="-5"/>
          <w:szCs w:val="24"/>
        </w:rPr>
        <w:t>fo</w:t>
      </w:r>
      <w:r w:rsidRPr="00F9694E">
        <w:rPr>
          <w:rFonts w:cs="Arial"/>
          <w:szCs w:val="24"/>
        </w:rPr>
        <w:t xml:space="preserve">r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4"/>
          <w:szCs w:val="24"/>
        </w:rPr>
        <w:t>a</w:t>
      </w:r>
      <w:r w:rsidRPr="00F9694E">
        <w:rPr>
          <w:rFonts w:cs="Arial"/>
          <w:szCs w:val="24"/>
        </w:rPr>
        <w:t>nd</w:t>
      </w:r>
      <w:r w:rsidRPr="00F9694E">
        <w:rPr>
          <w:rFonts w:cs="Arial"/>
          <w:spacing w:val="7"/>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7"/>
          <w:szCs w:val="24"/>
        </w:rPr>
        <w:t>H</w:t>
      </w:r>
      <w:r w:rsidRPr="00F9694E">
        <w:rPr>
          <w:rFonts w:cs="Arial"/>
          <w:spacing w:val="-4"/>
          <w:szCs w:val="24"/>
        </w:rPr>
        <w:t>e</w:t>
      </w:r>
      <w:r w:rsidRPr="00F9694E">
        <w:rPr>
          <w:rFonts w:cs="Arial"/>
          <w:spacing w:val="1"/>
          <w:szCs w:val="24"/>
        </w:rPr>
        <w:t>at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0"/>
          <w:szCs w:val="24"/>
        </w:rPr>
        <w:t xml:space="preserve"> </w:t>
      </w:r>
      <w:r w:rsidRPr="00F9694E">
        <w:rPr>
          <w:rFonts w:cs="Arial"/>
          <w:spacing w:val="-2"/>
          <w:szCs w:val="24"/>
        </w:rPr>
        <w:t>V</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pacing w:val="1"/>
          <w:szCs w:val="24"/>
        </w:rPr>
        <w:t>i</w:t>
      </w:r>
      <w:r w:rsidRPr="00F9694E">
        <w:rPr>
          <w:rFonts w:cs="Arial"/>
          <w:spacing w:val="-4"/>
          <w:szCs w:val="24"/>
        </w:rPr>
        <w:t>l</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10"/>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7"/>
          <w:szCs w:val="24"/>
        </w:rPr>
        <w:t>A</w:t>
      </w:r>
      <w:r w:rsidRPr="00F9694E">
        <w:rPr>
          <w:rFonts w:cs="Arial"/>
          <w:spacing w:val="-4"/>
          <w:szCs w:val="24"/>
        </w:rPr>
        <w:t>i</w:t>
      </w:r>
      <w:r w:rsidRPr="00F9694E">
        <w:rPr>
          <w:rFonts w:cs="Arial"/>
          <w:szCs w:val="24"/>
        </w:rPr>
        <w:t>r</w:t>
      </w:r>
      <w:r w:rsidRPr="00F9694E">
        <w:rPr>
          <w:rFonts w:cs="Arial"/>
          <w:spacing w:val="12"/>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ti</w:t>
      </w:r>
      <w:r w:rsidRPr="00F9694E">
        <w:rPr>
          <w:rFonts w:cs="Arial"/>
          <w:spacing w:val="-5"/>
          <w:szCs w:val="24"/>
        </w:rPr>
        <w:t>o</w:t>
      </w:r>
      <w:r w:rsidRPr="00F9694E">
        <w:rPr>
          <w:rFonts w:cs="Arial"/>
          <w:spacing w:val="4"/>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r w:rsidRPr="00F9694E">
        <w:rPr>
          <w:rFonts w:cs="Arial"/>
          <w:spacing w:val="11"/>
          <w:szCs w:val="24"/>
        </w:rPr>
        <w:t xml:space="preserve"> </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pacing w:val="1"/>
          <w:szCs w:val="24"/>
        </w:rPr>
        <w:t>m</w:t>
      </w:r>
      <w:r w:rsidRPr="00F9694E">
        <w:rPr>
          <w:rFonts w:cs="Arial"/>
          <w:szCs w:val="24"/>
        </w:rPr>
        <w:t>s</w:t>
      </w:r>
      <w:r w:rsidRPr="00F9694E">
        <w:rPr>
          <w:rFonts w:cs="Arial"/>
          <w:spacing w:val="6"/>
          <w:szCs w:val="24"/>
        </w:rPr>
        <w:t xml:space="preserve"> </w:t>
      </w:r>
      <w:r w:rsidRPr="00F9694E">
        <w:rPr>
          <w:rFonts w:cs="Arial"/>
          <w:spacing w:val="-5"/>
          <w:szCs w:val="24"/>
        </w:rPr>
        <w:t>o</w:t>
      </w:r>
      <w:r w:rsidRPr="00F9694E">
        <w:rPr>
          <w:rFonts w:cs="Arial"/>
          <w:szCs w:val="24"/>
        </w:rPr>
        <w:t>r</w:t>
      </w:r>
      <w:r w:rsidRPr="00F9694E">
        <w:rPr>
          <w:rFonts w:cs="Arial"/>
          <w:spacing w:val="12"/>
          <w:szCs w:val="24"/>
        </w:rPr>
        <w:t xml:space="preserve"> </w:t>
      </w:r>
      <w:r w:rsidRPr="00F9694E">
        <w:rPr>
          <w:rFonts w:cs="Arial"/>
          <w:spacing w:val="-2"/>
          <w:szCs w:val="24"/>
        </w:rPr>
        <w:t>N</w:t>
      </w:r>
      <w:r w:rsidRPr="00F9694E">
        <w:rPr>
          <w:rFonts w:cs="Arial"/>
          <w:spacing w:val="1"/>
          <w:szCs w:val="24"/>
        </w:rPr>
        <w:t>E</w:t>
      </w:r>
      <w:r w:rsidRPr="00F9694E">
        <w:rPr>
          <w:rFonts w:cs="Arial"/>
          <w:spacing w:val="-5"/>
          <w:szCs w:val="24"/>
        </w:rPr>
        <w:t>BB</w:t>
      </w:r>
      <w:r w:rsidRPr="00F9694E">
        <w:rPr>
          <w:rFonts w:cs="Arial"/>
          <w:szCs w:val="24"/>
        </w:rPr>
        <w:t>’s</w:t>
      </w:r>
      <w:r w:rsidRPr="00F9694E">
        <w:rPr>
          <w:rFonts w:cs="Arial"/>
          <w:spacing w:val="6"/>
          <w:szCs w:val="24"/>
        </w:rPr>
        <w:t xml:space="preserve"> </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pacing w:val="1"/>
          <w:szCs w:val="24"/>
        </w:rPr>
        <w:t>m</w:t>
      </w:r>
      <w:r w:rsidRPr="00F9694E">
        <w:rPr>
          <w:rFonts w:cs="Arial"/>
          <w:szCs w:val="24"/>
        </w:rPr>
        <w:t xml:space="preserve">s </w:t>
      </w:r>
      <w:r w:rsidRPr="00F9694E">
        <w:rPr>
          <w:rFonts w:cs="Arial"/>
          <w:spacing w:val="-2"/>
          <w:szCs w:val="24"/>
        </w:rPr>
        <w:t>s</w:t>
      </w:r>
      <w:r w:rsidRPr="00F9694E">
        <w:rPr>
          <w:rFonts w:cs="Arial"/>
          <w:spacing w:val="1"/>
          <w:szCs w:val="24"/>
        </w:rPr>
        <w:t>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6"/>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28"/>
          <w:szCs w:val="24"/>
        </w:rPr>
        <w:t xml:space="preserve"> </w:t>
      </w:r>
      <w:r w:rsidRPr="00F9694E">
        <w:rPr>
          <w:rFonts w:cs="Arial"/>
          <w:szCs w:val="24"/>
        </w:rPr>
        <w:t>a</w:t>
      </w:r>
      <w:r w:rsidRPr="00F9694E">
        <w:rPr>
          <w:rFonts w:cs="Arial"/>
          <w:spacing w:val="33"/>
          <w:szCs w:val="24"/>
        </w:rPr>
        <w:t xml:space="preserve"> </w:t>
      </w:r>
      <w:r w:rsidRPr="00F9694E">
        <w:rPr>
          <w:rFonts w:cs="Arial"/>
          <w:spacing w:val="-4"/>
          <w:szCs w:val="24"/>
        </w:rPr>
        <w:t>ce</w:t>
      </w:r>
      <w:r w:rsidRPr="00F9694E">
        <w:rPr>
          <w:rFonts w:cs="Arial"/>
          <w:szCs w:val="24"/>
        </w:rPr>
        <w:t>r</w:t>
      </w:r>
      <w:r w:rsidRPr="00F9694E">
        <w:rPr>
          <w:rFonts w:cs="Arial"/>
          <w:spacing w:val="1"/>
          <w:szCs w:val="24"/>
        </w:rPr>
        <w:t>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6"/>
          <w:szCs w:val="24"/>
        </w:rPr>
        <w:t xml:space="preserve"> </w:t>
      </w:r>
      <w:r w:rsidRPr="00F9694E">
        <w:rPr>
          <w:rFonts w:cs="Arial"/>
          <w:spacing w:val="1"/>
          <w:szCs w:val="24"/>
        </w:rPr>
        <w:t>a</w:t>
      </w:r>
      <w:r w:rsidRPr="00F9694E">
        <w:rPr>
          <w:rFonts w:cs="Arial"/>
          <w:szCs w:val="24"/>
        </w:rPr>
        <w:t>g</w:t>
      </w:r>
      <w:r w:rsidRPr="00F9694E">
        <w:rPr>
          <w:rFonts w:cs="Arial"/>
          <w:spacing w:val="-4"/>
          <w:szCs w:val="24"/>
        </w:rPr>
        <w:t>e</w:t>
      </w:r>
      <w:r w:rsidRPr="00F9694E">
        <w:rPr>
          <w:rFonts w:cs="Arial"/>
          <w:szCs w:val="24"/>
        </w:rPr>
        <w:t>nt</w:t>
      </w:r>
      <w:r w:rsidRPr="00F9694E">
        <w:rPr>
          <w:rFonts w:cs="Arial"/>
          <w:spacing w:val="28"/>
          <w:szCs w:val="24"/>
        </w:rPr>
        <w:t xml:space="preserve"> </w:t>
      </w:r>
      <w:r w:rsidRPr="00F9694E">
        <w:rPr>
          <w:rFonts w:cs="Arial"/>
          <w:szCs w:val="24"/>
        </w:rPr>
        <w:t>h</w:t>
      </w:r>
      <w:r w:rsidRPr="00F9694E">
        <w:rPr>
          <w:rFonts w:cs="Arial"/>
          <w:spacing w:val="1"/>
          <w:szCs w:val="24"/>
        </w:rPr>
        <w:t>a</w:t>
      </w:r>
      <w:r w:rsidRPr="00F9694E">
        <w:rPr>
          <w:rFonts w:cs="Arial"/>
          <w:szCs w:val="24"/>
        </w:rPr>
        <w:t>s</w:t>
      </w:r>
      <w:r w:rsidRPr="00F9694E">
        <w:rPr>
          <w:rFonts w:cs="Arial"/>
          <w:spacing w:val="24"/>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d</w:t>
      </w:r>
      <w:r w:rsidRPr="00F9694E">
        <w:rPr>
          <w:rFonts w:cs="Arial"/>
          <w:spacing w:val="31"/>
          <w:szCs w:val="24"/>
        </w:rPr>
        <w:t xml:space="preserve"> </w:t>
      </w:r>
      <w:r w:rsidRPr="00F9694E">
        <w:rPr>
          <w:rFonts w:cs="Arial"/>
          <w:spacing w:val="-5"/>
          <w:szCs w:val="24"/>
        </w:rPr>
        <w:t>(</w:t>
      </w:r>
      <w:r w:rsidRPr="00F9694E">
        <w:rPr>
          <w:rFonts w:cs="Arial"/>
          <w:spacing w:val="1"/>
          <w:szCs w:val="24"/>
        </w:rPr>
        <w:t>T</w:t>
      </w:r>
      <w:r w:rsidRPr="00F9694E">
        <w:rPr>
          <w:rFonts w:cs="Arial"/>
          <w:spacing w:val="-7"/>
          <w:szCs w:val="24"/>
        </w:rPr>
        <w:t>A</w:t>
      </w:r>
      <w:r w:rsidRPr="00F9694E">
        <w:rPr>
          <w:rFonts w:cs="Arial"/>
          <w:spacing w:val="-5"/>
          <w:szCs w:val="24"/>
        </w:rPr>
        <w:t>B</w:t>
      </w:r>
      <w:r w:rsidRPr="00F9694E">
        <w:rPr>
          <w:rFonts w:cs="Arial"/>
          <w:szCs w:val="24"/>
        </w:rPr>
        <w:t>)</w:t>
      </w:r>
      <w:r w:rsidRPr="00F9694E">
        <w:rPr>
          <w:rFonts w:cs="Arial"/>
          <w:spacing w:val="31"/>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28"/>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30"/>
          <w:szCs w:val="24"/>
        </w:rPr>
        <w:t xml:space="preserve"> </w:t>
      </w:r>
      <w:r w:rsidRPr="00F9694E">
        <w:rPr>
          <w:rFonts w:cs="Arial"/>
          <w:spacing w:val="1"/>
          <w:szCs w:val="24"/>
        </w:rPr>
        <w:t>t</w:t>
      </w:r>
      <w:r w:rsidRPr="00F9694E">
        <w:rPr>
          <w:rFonts w:cs="Arial"/>
          <w:szCs w:val="24"/>
        </w:rPr>
        <w:t>o</w:t>
      </w:r>
      <w:r w:rsidRPr="00F9694E">
        <w:rPr>
          <w:rFonts w:cs="Arial"/>
          <w:spacing w:val="26"/>
          <w:szCs w:val="24"/>
        </w:rPr>
        <w:t xml:space="preserve"> </w:t>
      </w:r>
      <w:r w:rsidRPr="00F9694E">
        <w:rPr>
          <w:rFonts w:cs="Arial"/>
          <w:spacing w:val="-5"/>
          <w:szCs w:val="24"/>
        </w:rPr>
        <w:t>o</w:t>
      </w:r>
      <w:r w:rsidRPr="00F9694E">
        <w:rPr>
          <w:rFonts w:cs="Arial"/>
          <w:szCs w:val="24"/>
        </w:rPr>
        <w:t>p</w:t>
      </w:r>
      <w:r w:rsidRPr="00F9694E">
        <w:rPr>
          <w:rFonts w:cs="Arial"/>
          <w:spacing w:val="1"/>
          <w:szCs w:val="24"/>
        </w:rPr>
        <w:t>tim</w:t>
      </w:r>
      <w:r w:rsidRPr="00F9694E">
        <w:rPr>
          <w:rFonts w:cs="Arial"/>
          <w:szCs w:val="24"/>
        </w:rPr>
        <w:t>um</w:t>
      </w:r>
      <w:r w:rsidRPr="00F9694E">
        <w:rPr>
          <w:rFonts w:cs="Arial"/>
          <w:spacing w:val="28"/>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 xml:space="preserve">e </w:t>
      </w:r>
      <w:r w:rsidRPr="00F9694E">
        <w:rPr>
          <w:rFonts w:cs="Arial"/>
          <w:spacing w:val="-4"/>
          <w:szCs w:val="24"/>
        </w:rPr>
        <w:t>c</w:t>
      </w:r>
      <w:r w:rsidRPr="00F9694E">
        <w:rPr>
          <w:rFonts w:cs="Arial"/>
          <w:spacing w:val="1"/>
          <w:szCs w:val="24"/>
        </w:rPr>
        <w:t>a</w:t>
      </w:r>
      <w:r w:rsidRPr="00F9694E">
        <w:rPr>
          <w:rFonts w:cs="Arial"/>
          <w:szCs w:val="24"/>
        </w:rPr>
        <w:t>p</w:t>
      </w:r>
      <w:r w:rsidRPr="00F9694E">
        <w:rPr>
          <w:rFonts w:cs="Arial"/>
          <w:spacing w:val="1"/>
          <w:szCs w:val="24"/>
        </w:rPr>
        <w:t>a</w:t>
      </w:r>
      <w:r w:rsidRPr="00F9694E">
        <w:rPr>
          <w:rFonts w:cs="Arial"/>
          <w:spacing w:val="-5"/>
          <w:szCs w:val="24"/>
        </w:rPr>
        <w:t>b</w:t>
      </w:r>
      <w:r w:rsidRPr="00F9694E">
        <w:rPr>
          <w:rFonts w:cs="Arial"/>
          <w:spacing w:val="1"/>
          <w:szCs w:val="24"/>
        </w:rPr>
        <w:t>il</w:t>
      </w:r>
      <w:r w:rsidRPr="00F9694E">
        <w:rPr>
          <w:rFonts w:cs="Arial"/>
          <w:spacing w:val="-4"/>
          <w:szCs w:val="24"/>
        </w:rPr>
        <w:t>i</w:t>
      </w:r>
      <w:r w:rsidRPr="00F9694E">
        <w:rPr>
          <w:rFonts w:cs="Arial"/>
          <w:spacing w:val="1"/>
          <w:szCs w:val="24"/>
        </w:rPr>
        <w:t>ti</w:t>
      </w:r>
      <w:r w:rsidRPr="00F9694E">
        <w:rPr>
          <w:rFonts w:cs="Arial"/>
          <w:spacing w:val="-4"/>
          <w:szCs w:val="24"/>
        </w:rPr>
        <w:t>e</w:t>
      </w:r>
      <w:r w:rsidRPr="00F9694E">
        <w:rPr>
          <w:rFonts w:cs="Arial"/>
          <w:szCs w:val="24"/>
        </w:rPr>
        <w:t>s</w:t>
      </w:r>
      <w:r w:rsidRPr="00F9694E">
        <w:rPr>
          <w:rFonts w:cs="Arial"/>
          <w:spacing w:val="1"/>
          <w:szCs w:val="24"/>
        </w:rPr>
        <w:t xml:space="preserve"> 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zCs w:val="24"/>
        </w:rPr>
        <w:t>C</w:t>
      </w:r>
      <w:r w:rsidRPr="00F9694E">
        <w:rPr>
          <w:rFonts w:cs="Arial"/>
          <w:spacing w:val="-10"/>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w:t>
      </w:r>
    </w:p>
    <w:p w14:paraId="38D9B76A" w14:textId="77777777" w:rsidR="00D34C65" w:rsidRPr="00F9694E" w:rsidRDefault="00D34C65" w:rsidP="00D34C65">
      <w:pPr>
        <w:spacing w:before="5" w:line="160" w:lineRule="exact"/>
        <w:rPr>
          <w:rFonts w:hAnsi="Arial" w:cs="Arial"/>
          <w:szCs w:val="24"/>
        </w:rPr>
      </w:pPr>
    </w:p>
    <w:p w14:paraId="135E2884" w14:textId="77777777" w:rsidR="00D34C65" w:rsidRPr="00F9694E" w:rsidRDefault="00D34C65" w:rsidP="00D34C65">
      <w:pPr>
        <w:pStyle w:val="BodyText"/>
        <w:widowControl w:val="0"/>
        <w:numPr>
          <w:ilvl w:val="2"/>
          <w:numId w:val="84"/>
        </w:numPr>
        <w:tabs>
          <w:tab w:val="clear" w:pos="992"/>
          <w:tab w:val="left" w:pos="1003"/>
        </w:tabs>
        <w:bidi w:val="0"/>
        <w:spacing w:before="0" w:line="238" w:lineRule="auto"/>
        <w:ind w:left="1003" w:right="157"/>
        <w:jc w:val="left"/>
        <w:rPr>
          <w:rFonts w:cs="Arial"/>
          <w:szCs w:val="24"/>
        </w:rPr>
      </w:pPr>
      <w:bookmarkStart w:id="749" w:name="General_Warranty:_The_National_Project_P"/>
      <w:bookmarkEnd w:id="749"/>
      <w:r w:rsidRPr="00F9694E">
        <w:rPr>
          <w:rFonts w:cs="Arial"/>
          <w:spacing w:val="-2"/>
          <w:szCs w:val="24"/>
        </w:rPr>
        <w:t>G</w:t>
      </w:r>
      <w:r w:rsidRPr="00F9694E">
        <w:rPr>
          <w:rFonts w:cs="Arial"/>
          <w:spacing w:val="-4"/>
          <w:szCs w:val="24"/>
        </w:rPr>
        <w:t>e</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zCs w:val="24"/>
        </w:rPr>
        <w:t>l</w:t>
      </w:r>
      <w:r w:rsidRPr="00F9694E">
        <w:rPr>
          <w:rFonts w:cs="Arial"/>
          <w:spacing w:val="33"/>
          <w:szCs w:val="24"/>
        </w:rPr>
        <w:t xml:space="preserve"> </w:t>
      </w:r>
      <w:r w:rsidRPr="00F9694E">
        <w:rPr>
          <w:rFonts w:cs="Arial"/>
          <w:spacing w:val="-4"/>
          <w:szCs w:val="24"/>
        </w:rPr>
        <w:t>Wa</w:t>
      </w:r>
      <w:r w:rsidRPr="00F9694E">
        <w:rPr>
          <w:rFonts w:cs="Arial"/>
          <w:szCs w:val="24"/>
        </w:rPr>
        <w:t>rr</w:t>
      </w:r>
      <w:r w:rsidRPr="00F9694E">
        <w:rPr>
          <w:rFonts w:cs="Arial"/>
          <w:spacing w:val="-4"/>
          <w:szCs w:val="24"/>
        </w:rPr>
        <w:t>a</w:t>
      </w:r>
      <w:r w:rsidRPr="00F9694E">
        <w:rPr>
          <w:rFonts w:cs="Arial"/>
          <w:spacing w:val="4"/>
          <w:szCs w:val="24"/>
        </w:rPr>
        <w:t>n</w:t>
      </w:r>
      <w:r w:rsidRPr="00F9694E">
        <w:rPr>
          <w:rFonts w:cs="Arial"/>
          <w:spacing w:val="1"/>
          <w:szCs w:val="24"/>
        </w:rPr>
        <w:t>t</w:t>
      </w:r>
      <w:r w:rsidRPr="00F9694E">
        <w:rPr>
          <w:rFonts w:cs="Arial"/>
          <w:spacing w:val="-10"/>
          <w:szCs w:val="24"/>
        </w:rPr>
        <w:t>y</w:t>
      </w:r>
      <w:r w:rsidRPr="00F9694E">
        <w:rPr>
          <w:rFonts w:cs="Arial"/>
          <w:szCs w:val="24"/>
        </w:rPr>
        <w:t>:</w:t>
      </w:r>
      <w:r w:rsidRPr="00F9694E">
        <w:rPr>
          <w:rFonts w:cs="Arial"/>
          <w:spacing w:val="33"/>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28"/>
          <w:szCs w:val="24"/>
        </w:rPr>
        <w:t xml:space="preserve"> </w:t>
      </w:r>
      <w:r w:rsidRPr="00F9694E">
        <w:rPr>
          <w:rFonts w:cs="Arial"/>
          <w:spacing w:val="-2"/>
          <w:szCs w:val="24"/>
        </w:rPr>
        <w:t>N</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33"/>
          <w:szCs w:val="24"/>
        </w:rPr>
        <w:t xml:space="preserve"> </w:t>
      </w:r>
      <w:r w:rsidRPr="00F9694E">
        <w:rPr>
          <w:rFonts w:cs="Arial"/>
          <w:spacing w:val="-7"/>
          <w:szCs w:val="24"/>
        </w:rPr>
        <w:t>P</w:t>
      </w:r>
      <w:r w:rsidRPr="00F9694E">
        <w:rPr>
          <w:rFonts w:cs="Arial"/>
          <w:spacing w:val="4"/>
          <w:szCs w:val="24"/>
        </w:rPr>
        <w:t>r</w:t>
      </w:r>
      <w:r w:rsidRPr="00F9694E">
        <w:rPr>
          <w:rFonts w:cs="Arial"/>
          <w:spacing w:val="-5"/>
          <w:szCs w:val="24"/>
        </w:rPr>
        <w:t>o</w:t>
      </w:r>
      <w:r w:rsidRPr="00F9694E">
        <w:rPr>
          <w:rFonts w:cs="Arial"/>
          <w:spacing w:val="-4"/>
          <w:szCs w:val="24"/>
        </w:rPr>
        <w:t>j</w:t>
      </w:r>
      <w:r w:rsidRPr="00F9694E">
        <w:rPr>
          <w:rFonts w:cs="Arial"/>
          <w:spacing w:val="1"/>
          <w:szCs w:val="24"/>
        </w:rPr>
        <w:t>e</w:t>
      </w:r>
      <w:r w:rsidRPr="00F9694E">
        <w:rPr>
          <w:rFonts w:cs="Arial"/>
          <w:spacing w:val="-4"/>
          <w:szCs w:val="24"/>
        </w:rPr>
        <w:t>c</w:t>
      </w:r>
      <w:r w:rsidRPr="00F9694E">
        <w:rPr>
          <w:rFonts w:cs="Arial"/>
          <w:szCs w:val="24"/>
        </w:rPr>
        <w:t>t</w:t>
      </w:r>
      <w:r w:rsidRPr="00F9694E">
        <w:rPr>
          <w:rFonts w:cs="Arial"/>
          <w:spacing w:val="33"/>
          <w:szCs w:val="24"/>
        </w:rPr>
        <w:t xml:space="preserve"> </w:t>
      </w:r>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28"/>
          <w:szCs w:val="24"/>
        </w:rPr>
        <w:t xml:space="preserve"> </w:t>
      </w:r>
      <w:r w:rsidRPr="00F9694E">
        <w:rPr>
          <w:rFonts w:cs="Arial"/>
          <w:szCs w:val="24"/>
        </w:rPr>
        <w:t>gu</w:t>
      </w:r>
      <w:r w:rsidRPr="00F9694E">
        <w:rPr>
          <w:rFonts w:cs="Arial"/>
          <w:spacing w:val="-4"/>
          <w:szCs w:val="24"/>
        </w:rPr>
        <w:t>a</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1"/>
          <w:szCs w:val="24"/>
        </w:rPr>
        <w:t>t</w:t>
      </w:r>
      <w:r w:rsidRPr="00F9694E">
        <w:rPr>
          <w:rFonts w:cs="Arial"/>
          <w:spacing w:val="-4"/>
          <w:szCs w:val="24"/>
        </w:rPr>
        <w:t>e</w:t>
      </w:r>
      <w:r w:rsidRPr="00F9694E">
        <w:rPr>
          <w:rFonts w:cs="Arial"/>
          <w:szCs w:val="24"/>
        </w:rPr>
        <w:t>e</w:t>
      </w:r>
      <w:r w:rsidRPr="00F9694E">
        <w:rPr>
          <w:rFonts w:cs="Arial"/>
          <w:spacing w:val="28"/>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6"/>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pacing w:val="1"/>
          <w:szCs w:val="24"/>
        </w:rPr>
        <w:t>i</w:t>
      </w:r>
      <w:r w:rsidRPr="00F9694E">
        <w:rPr>
          <w:rFonts w:cs="Arial"/>
          <w:szCs w:val="24"/>
        </w:rPr>
        <w:t>n</w:t>
      </w:r>
      <w:r w:rsidRPr="00F9694E">
        <w:rPr>
          <w:rFonts w:cs="Arial"/>
          <w:spacing w:val="36"/>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zCs w:val="24"/>
        </w:rPr>
        <w:t>s</w:t>
      </w:r>
      <w:r w:rsidRPr="00F9694E">
        <w:rPr>
          <w:rFonts w:cs="Arial"/>
          <w:spacing w:val="30"/>
          <w:szCs w:val="24"/>
        </w:rPr>
        <w:t xml:space="preserve"> </w:t>
      </w:r>
      <w:r w:rsidRPr="00F9694E">
        <w:rPr>
          <w:rFonts w:cs="Arial"/>
          <w:spacing w:val="-7"/>
          <w:szCs w:val="24"/>
        </w:rPr>
        <w:t>A</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4"/>
          <w:szCs w:val="24"/>
        </w:rPr>
        <w:t>c</w:t>
      </w:r>
      <w:r w:rsidRPr="00F9694E">
        <w:rPr>
          <w:rFonts w:cs="Arial"/>
          <w:spacing w:val="1"/>
          <w:szCs w:val="24"/>
        </w:rPr>
        <w:t>l</w:t>
      </w:r>
      <w:r w:rsidRPr="00F9694E">
        <w:rPr>
          <w:rFonts w:cs="Arial"/>
          <w:szCs w:val="24"/>
        </w:rPr>
        <w:t>e</w:t>
      </w:r>
      <w:r w:rsidRPr="00F9694E">
        <w:rPr>
          <w:rFonts w:cs="Arial"/>
          <w:spacing w:val="28"/>
          <w:szCs w:val="24"/>
        </w:rPr>
        <w:t xml:space="preserve"> </w:t>
      </w:r>
      <w:r w:rsidRPr="00F9694E">
        <w:rPr>
          <w:rFonts w:cs="Arial"/>
          <w:spacing w:val="-2"/>
          <w:szCs w:val="24"/>
        </w:rPr>
        <w:t>s</w:t>
      </w:r>
      <w:r w:rsidRPr="00F9694E">
        <w:rPr>
          <w:rFonts w:cs="Arial"/>
          <w:spacing w:val="4"/>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28"/>
          <w:szCs w:val="24"/>
        </w:rPr>
        <w:t xml:space="preserve"> </w:t>
      </w:r>
      <w:r w:rsidRPr="00F9694E">
        <w:rPr>
          <w:rFonts w:cs="Arial"/>
          <w:spacing w:val="4"/>
          <w:szCs w:val="24"/>
        </w:rPr>
        <w:t>n</w:t>
      </w:r>
      <w:r w:rsidRPr="00F9694E">
        <w:rPr>
          <w:rFonts w:cs="Arial"/>
          <w:spacing w:val="-5"/>
          <w:szCs w:val="24"/>
        </w:rPr>
        <w:t>o</w:t>
      </w:r>
      <w:r w:rsidRPr="00F9694E">
        <w:rPr>
          <w:rFonts w:cs="Arial"/>
          <w:szCs w:val="24"/>
        </w:rPr>
        <w:t>t d</w:t>
      </w:r>
      <w:r w:rsidRPr="00F9694E">
        <w:rPr>
          <w:rFonts w:cs="Arial"/>
          <w:spacing w:val="-4"/>
          <w:szCs w:val="24"/>
        </w:rPr>
        <w:t>e</w:t>
      </w:r>
      <w:r w:rsidRPr="00F9694E">
        <w:rPr>
          <w:rFonts w:cs="Arial"/>
          <w:szCs w:val="24"/>
        </w:rPr>
        <w:t>p</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38"/>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7"/>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45"/>
          <w:szCs w:val="24"/>
        </w:rPr>
        <w:t xml:space="preserve"> </w:t>
      </w:r>
      <w:r w:rsidRPr="00F9694E">
        <w:rPr>
          <w:rFonts w:cs="Arial"/>
          <w:spacing w:val="-5"/>
          <w:szCs w:val="24"/>
        </w:rPr>
        <w:t>o</w:t>
      </w:r>
      <w:r w:rsidRPr="00F9694E">
        <w:rPr>
          <w:rFonts w:cs="Arial"/>
          <w:szCs w:val="24"/>
        </w:rPr>
        <w:t>f</w:t>
      </w:r>
      <w:r w:rsidRPr="00F9694E">
        <w:rPr>
          <w:rFonts w:cs="Arial"/>
          <w:spacing w:val="36"/>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41"/>
          <w:szCs w:val="24"/>
        </w:rPr>
        <w:t xml:space="preserve"> </w:t>
      </w:r>
      <w:r w:rsidRPr="00F9694E">
        <w:rPr>
          <w:rFonts w:cs="Arial"/>
          <w:szCs w:val="24"/>
        </w:rPr>
        <w:t>r</w:t>
      </w:r>
      <w:r w:rsidRPr="00F9694E">
        <w:rPr>
          <w:rFonts w:cs="Arial"/>
          <w:spacing w:val="1"/>
          <w:szCs w:val="24"/>
        </w:rPr>
        <w:t>i</w:t>
      </w:r>
      <w:r w:rsidRPr="00F9694E">
        <w:rPr>
          <w:rFonts w:cs="Arial"/>
          <w:spacing w:val="-5"/>
          <w:szCs w:val="24"/>
        </w:rPr>
        <w:t>g</w:t>
      </w:r>
      <w:r w:rsidRPr="00F9694E">
        <w:rPr>
          <w:rFonts w:cs="Arial"/>
          <w:szCs w:val="24"/>
        </w:rPr>
        <w:t>h</w:t>
      </w:r>
      <w:r w:rsidRPr="00F9694E">
        <w:rPr>
          <w:rFonts w:cs="Arial"/>
          <w:spacing w:val="1"/>
          <w:szCs w:val="24"/>
        </w:rPr>
        <w:t>t</w:t>
      </w:r>
      <w:r w:rsidRPr="00F9694E">
        <w:rPr>
          <w:rFonts w:cs="Arial"/>
          <w:szCs w:val="24"/>
        </w:rPr>
        <w:t>s</w:t>
      </w:r>
      <w:r w:rsidRPr="00F9694E">
        <w:rPr>
          <w:rFonts w:cs="Arial"/>
          <w:spacing w:val="39"/>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7"/>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8"/>
          <w:szCs w:val="24"/>
        </w:rPr>
        <w:t>e</w:t>
      </w:r>
      <w:r w:rsidRPr="00F9694E">
        <w:rPr>
          <w:rFonts w:cs="Arial"/>
          <w:szCs w:val="24"/>
        </w:rPr>
        <w:t>r</w:t>
      </w:r>
      <w:r w:rsidRPr="00F9694E">
        <w:rPr>
          <w:rFonts w:cs="Arial"/>
          <w:spacing w:val="45"/>
          <w:szCs w:val="24"/>
        </w:rPr>
        <w:t xml:space="preserve"> </w:t>
      </w:r>
      <w:r w:rsidRPr="00F9694E">
        <w:rPr>
          <w:rFonts w:cs="Arial"/>
          <w:spacing w:val="-4"/>
          <w:szCs w:val="24"/>
        </w:rPr>
        <w:t>m</w:t>
      </w:r>
      <w:r w:rsidRPr="00F9694E">
        <w:rPr>
          <w:rFonts w:cs="Arial"/>
          <w:spacing w:val="1"/>
          <w:szCs w:val="24"/>
        </w:rPr>
        <w:t>a</w:t>
      </w:r>
      <w:r w:rsidRPr="00F9694E">
        <w:rPr>
          <w:rFonts w:cs="Arial"/>
          <w:szCs w:val="24"/>
        </w:rPr>
        <w:t>y</w:t>
      </w:r>
      <w:r w:rsidRPr="00F9694E">
        <w:rPr>
          <w:rFonts w:cs="Arial"/>
          <w:spacing w:val="32"/>
          <w:szCs w:val="24"/>
        </w:rPr>
        <w:t xml:space="preserve"> </w:t>
      </w:r>
      <w:r w:rsidRPr="00F9694E">
        <w:rPr>
          <w:rFonts w:cs="Arial"/>
          <w:spacing w:val="4"/>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38"/>
          <w:szCs w:val="24"/>
        </w:rPr>
        <w:t xml:space="preserve"> </w:t>
      </w:r>
      <w:r w:rsidRPr="00F9694E">
        <w:rPr>
          <w:rFonts w:cs="Arial"/>
          <w:szCs w:val="24"/>
        </w:rPr>
        <w:t>und</w:t>
      </w:r>
      <w:r w:rsidRPr="00F9694E">
        <w:rPr>
          <w:rFonts w:cs="Arial"/>
          <w:spacing w:val="-4"/>
          <w:szCs w:val="24"/>
        </w:rPr>
        <w:t>e</w:t>
      </w:r>
      <w:r w:rsidRPr="00F9694E">
        <w:rPr>
          <w:rFonts w:cs="Arial"/>
          <w:szCs w:val="24"/>
        </w:rPr>
        <w:t>r</w:t>
      </w:r>
      <w:r w:rsidRPr="00F9694E">
        <w:rPr>
          <w:rFonts w:cs="Arial"/>
          <w:spacing w:val="45"/>
          <w:szCs w:val="24"/>
        </w:rPr>
        <w:t xml:space="preserve"> </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45"/>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39"/>
          <w:szCs w:val="24"/>
        </w:rPr>
        <w:t xml:space="preserve"> </w:t>
      </w:r>
      <w:r w:rsidRPr="00F9694E">
        <w:rPr>
          <w:rFonts w:cs="Arial"/>
          <w:spacing w:val="-5"/>
          <w:szCs w:val="24"/>
        </w:rPr>
        <w:t>o</w:t>
      </w:r>
      <w:r w:rsidRPr="00F9694E">
        <w:rPr>
          <w:rFonts w:cs="Arial"/>
          <w:szCs w:val="24"/>
        </w:rPr>
        <w:t>f</w:t>
      </w:r>
      <w:r w:rsidRPr="00F9694E">
        <w:rPr>
          <w:rFonts w:cs="Arial"/>
          <w:spacing w:val="36"/>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37"/>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zCs w:val="24"/>
        </w:rPr>
        <w:t xml:space="preserve">s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4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5"/>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47"/>
          <w:szCs w:val="24"/>
        </w:rPr>
        <w:t xml:space="preserve"> </w:t>
      </w:r>
      <w:r w:rsidRPr="00F9694E">
        <w:rPr>
          <w:rFonts w:cs="Arial"/>
          <w:spacing w:val="-5"/>
          <w:szCs w:val="24"/>
        </w:rPr>
        <w:t>b</w:t>
      </w:r>
      <w:r w:rsidRPr="00F9694E">
        <w:rPr>
          <w:rFonts w:cs="Arial"/>
          <w:szCs w:val="24"/>
        </w:rPr>
        <w:t>e</w:t>
      </w:r>
      <w:r w:rsidRPr="00F9694E">
        <w:rPr>
          <w:rFonts w:cs="Arial"/>
          <w:spacing w:val="42"/>
          <w:szCs w:val="24"/>
        </w:rPr>
        <w:t xml:space="preserve"> </w:t>
      </w:r>
      <w:r w:rsidRPr="00F9694E">
        <w:rPr>
          <w:rFonts w:cs="Arial"/>
          <w:spacing w:val="1"/>
          <w:szCs w:val="24"/>
        </w:rPr>
        <w:t>i</w:t>
      </w:r>
      <w:r w:rsidRPr="00F9694E">
        <w:rPr>
          <w:rFonts w:cs="Arial"/>
          <w:szCs w:val="24"/>
        </w:rPr>
        <w:t>n</w:t>
      </w:r>
      <w:r w:rsidRPr="00F9694E">
        <w:rPr>
          <w:rFonts w:cs="Arial"/>
          <w:spacing w:val="45"/>
          <w:szCs w:val="24"/>
        </w:rPr>
        <w:t xml:space="preserve"> </w:t>
      </w:r>
      <w:r w:rsidRPr="00F9694E">
        <w:rPr>
          <w:rFonts w:cs="Arial"/>
          <w:spacing w:val="1"/>
          <w:szCs w:val="24"/>
        </w:rPr>
        <w:t>a</w:t>
      </w:r>
      <w:r w:rsidRPr="00F9694E">
        <w:rPr>
          <w:rFonts w:cs="Arial"/>
          <w:szCs w:val="24"/>
        </w:rPr>
        <w:t>d</w:t>
      </w:r>
      <w:r w:rsidRPr="00F9694E">
        <w:rPr>
          <w:rFonts w:cs="Arial"/>
          <w:spacing w:val="-5"/>
          <w:szCs w:val="24"/>
        </w:rPr>
        <w:t>d</w:t>
      </w:r>
      <w:r w:rsidRPr="00F9694E">
        <w:rPr>
          <w:rFonts w:cs="Arial"/>
          <w:spacing w:val="1"/>
          <w:szCs w:val="24"/>
        </w:rPr>
        <w:t>iti</w:t>
      </w:r>
      <w:r w:rsidRPr="00F9694E">
        <w:rPr>
          <w:rFonts w:cs="Arial"/>
          <w:spacing w:val="-10"/>
          <w:szCs w:val="24"/>
        </w:rPr>
        <w:t>o</w:t>
      </w:r>
      <w:r w:rsidRPr="00F9694E">
        <w:rPr>
          <w:rFonts w:cs="Arial"/>
          <w:szCs w:val="24"/>
        </w:rPr>
        <w:t xml:space="preserve">n </w:t>
      </w:r>
      <w:r w:rsidRPr="00F9694E">
        <w:rPr>
          <w:rFonts w:cs="Arial"/>
          <w:spacing w:val="1"/>
          <w:szCs w:val="24"/>
        </w:rPr>
        <w:t>t</w:t>
      </w:r>
      <w:r w:rsidRPr="00F9694E">
        <w:rPr>
          <w:rFonts w:cs="Arial"/>
          <w:spacing w:val="-5"/>
          <w:szCs w:val="24"/>
        </w:rPr>
        <w:t>o</w:t>
      </w:r>
      <w:r w:rsidRPr="00F9694E">
        <w:rPr>
          <w:rFonts w:cs="Arial"/>
          <w:szCs w:val="24"/>
        </w:rPr>
        <w:t>,</w:t>
      </w:r>
      <w:r w:rsidRPr="00F9694E">
        <w:rPr>
          <w:rFonts w:cs="Arial"/>
          <w:spacing w:val="48"/>
          <w:szCs w:val="24"/>
        </w:rPr>
        <w:t xml:space="preserve"> </w:t>
      </w:r>
      <w:r w:rsidRPr="00F9694E">
        <w:rPr>
          <w:rFonts w:cs="Arial"/>
          <w:spacing w:val="-4"/>
          <w:szCs w:val="24"/>
        </w:rPr>
        <w:t>a</w:t>
      </w:r>
      <w:r w:rsidRPr="00F9694E">
        <w:rPr>
          <w:rFonts w:cs="Arial"/>
          <w:szCs w:val="24"/>
        </w:rPr>
        <w:t>nd</w:t>
      </w:r>
      <w:r w:rsidRPr="00F9694E">
        <w:rPr>
          <w:rFonts w:cs="Arial"/>
          <w:spacing w:val="41"/>
          <w:szCs w:val="24"/>
        </w:rPr>
        <w:t xml:space="preserve"> </w:t>
      </w:r>
      <w:r w:rsidRPr="00F9694E">
        <w:rPr>
          <w:rFonts w:cs="Arial"/>
          <w:spacing w:val="4"/>
          <w:szCs w:val="24"/>
        </w:rPr>
        <w:t>r</w:t>
      </w:r>
      <w:r w:rsidRPr="00F9694E">
        <w:rPr>
          <w:rFonts w:cs="Arial"/>
          <w:spacing w:val="-5"/>
          <w:szCs w:val="24"/>
        </w:rPr>
        <w:t>u</w:t>
      </w:r>
      <w:r w:rsidRPr="00F9694E">
        <w:rPr>
          <w:rFonts w:cs="Arial"/>
          <w:szCs w:val="24"/>
        </w:rPr>
        <w:t xml:space="preserve">n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c</w:t>
      </w:r>
      <w:r w:rsidRPr="00F9694E">
        <w:rPr>
          <w:rFonts w:cs="Arial"/>
          <w:spacing w:val="-5"/>
          <w:szCs w:val="24"/>
        </w:rPr>
        <w:t>u</w:t>
      </w:r>
      <w:r w:rsidRPr="00F9694E">
        <w:rPr>
          <w:rFonts w:cs="Arial"/>
          <w:szCs w:val="24"/>
        </w:rPr>
        <w:t>r</w:t>
      </w:r>
      <w:r w:rsidRPr="00F9694E">
        <w:rPr>
          <w:rFonts w:cs="Arial"/>
          <w:spacing w:val="4"/>
          <w:szCs w:val="24"/>
        </w:rPr>
        <w:t>r</w:t>
      </w:r>
      <w:r w:rsidRPr="00F9694E">
        <w:rPr>
          <w:rFonts w:cs="Arial"/>
          <w:spacing w:val="-4"/>
          <w:szCs w:val="24"/>
        </w:rPr>
        <w:t>e</w:t>
      </w:r>
      <w:r w:rsidRPr="00F9694E">
        <w:rPr>
          <w:rFonts w:cs="Arial"/>
          <w:szCs w:val="24"/>
        </w:rPr>
        <w:t>nt</w:t>
      </w:r>
      <w:r w:rsidRPr="00F9694E">
        <w:rPr>
          <w:rFonts w:cs="Arial"/>
          <w:spacing w:val="47"/>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48"/>
          <w:szCs w:val="24"/>
        </w:rPr>
        <w:t xml:space="preserve"> </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4"/>
          <w:szCs w:val="24"/>
        </w:rPr>
        <w:t>e</w:t>
      </w:r>
      <w:r w:rsidRPr="00F9694E">
        <w:rPr>
          <w:rFonts w:cs="Arial"/>
          <w:szCs w:val="24"/>
        </w:rPr>
        <w:t xml:space="preserve">r </w:t>
      </w:r>
      <w:r w:rsidRPr="00F9694E">
        <w:rPr>
          <w:rFonts w:cs="Arial"/>
          <w:spacing w:val="-7"/>
          <w:szCs w:val="24"/>
        </w:rPr>
        <w:t>w</w:t>
      </w:r>
      <w:r w:rsidRPr="00F9694E">
        <w:rPr>
          <w:rFonts w:cs="Arial"/>
          <w:spacing w:val="-4"/>
          <w:szCs w:val="24"/>
        </w:rPr>
        <w:t>a</w:t>
      </w:r>
      <w:r w:rsidRPr="00F9694E">
        <w:rPr>
          <w:rFonts w:cs="Arial"/>
          <w:szCs w:val="24"/>
        </w:rPr>
        <w:t>rr</w:t>
      </w:r>
      <w:r w:rsidRPr="00F9694E">
        <w:rPr>
          <w:rFonts w:cs="Arial"/>
          <w:spacing w:val="-4"/>
          <w:szCs w:val="24"/>
        </w:rPr>
        <w:t>a</w:t>
      </w:r>
      <w:r w:rsidRPr="00F9694E">
        <w:rPr>
          <w:rFonts w:cs="Arial"/>
          <w:spacing w:val="4"/>
          <w:szCs w:val="24"/>
        </w:rPr>
        <w:t>n</w:t>
      </w:r>
      <w:r w:rsidRPr="00F9694E">
        <w:rPr>
          <w:rFonts w:cs="Arial"/>
          <w:spacing w:val="-4"/>
          <w:szCs w:val="24"/>
        </w:rPr>
        <w:t>t</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44"/>
          <w:szCs w:val="24"/>
        </w:rPr>
        <w:t xml:space="preserve"> </w:t>
      </w:r>
      <w:r w:rsidRPr="00F9694E">
        <w:rPr>
          <w:rFonts w:cs="Arial"/>
          <w:spacing w:val="1"/>
          <w:szCs w:val="24"/>
        </w:rPr>
        <w:t>ma</w:t>
      </w:r>
      <w:r w:rsidRPr="00F9694E">
        <w:rPr>
          <w:rFonts w:cs="Arial"/>
          <w:szCs w:val="24"/>
        </w:rPr>
        <w:t>de</w:t>
      </w:r>
      <w:r w:rsidRPr="00F9694E">
        <w:rPr>
          <w:rFonts w:cs="Arial"/>
          <w:spacing w:val="42"/>
          <w:szCs w:val="24"/>
        </w:rPr>
        <w:t xml:space="preserve"> </w:t>
      </w:r>
      <w:r w:rsidRPr="00F9694E">
        <w:rPr>
          <w:rFonts w:cs="Arial"/>
          <w:szCs w:val="24"/>
        </w:rPr>
        <w:t>by</w:t>
      </w:r>
      <w:r w:rsidRPr="00F9694E">
        <w:rPr>
          <w:rFonts w:cs="Arial"/>
          <w:spacing w:val="36"/>
          <w:szCs w:val="24"/>
        </w:rPr>
        <w:t xml:space="preserve"> </w:t>
      </w:r>
      <w:r w:rsidRPr="00F9694E">
        <w:rPr>
          <w:rFonts w:cs="Arial"/>
          <w:spacing w:val="1"/>
          <w:szCs w:val="24"/>
        </w:rPr>
        <w:t>t</w:t>
      </w:r>
      <w:r w:rsidRPr="00F9694E">
        <w:rPr>
          <w:rFonts w:cs="Arial"/>
          <w:spacing w:val="4"/>
          <w:szCs w:val="24"/>
        </w:rPr>
        <w:t>h</w:t>
      </w:r>
      <w:r w:rsidRPr="00F9694E">
        <w:rPr>
          <w:rFonts w:cs="Arial"/>
          <w:szCs w:val="24"/>
        </w:rPr>
        <w:t>e 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5"/>
          <w:szCs w:val="24"/>
        </w:rPr>
        <w:t>u</w:t>
      </w:r>
      <w:r w:rsidRPr="00F9694E">
        <w:rPr>
          <w:rFonts w:cs="Arial"/>
          <w:spacing w:val="4"/>
          <w:szCs w:val="24"/>
        </w:rPr>
        <w:t>n</w:t>
      </w:r>
      <w:r w:rsidRPr="00F9694E">
        <w:rPr>
          <w:rFonts w:cs="Arial"/>
          <w:szCs w:val="24"/>
        </w:rPr>
        <w:t>d</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w:t>
      </w:r>
    </w:p>
    <w:p w14:paraId="1E44FC9D" w14:textId="77777777" w:rsidR="00D34C65" w:rsidRPr="00F9694E" w:rsidRDefault="00D34C65" w:rsidP="00D34C65">
      <w:pPr>
        <w:spacing w:line="200" w:lineRule="exact"/>
        <w:rPr>
          <w:rFonts w:hAnsi="Arial" w:cs="Arial"/>
          <w:szCs w:val="24"/>
        </w:rPr>
      </w:pPr>
    </w:p>
    <w:p w14:paraId="579BD066" w14:textId="77777777" w:rsidR="00D34C65" w:rsidRPr="00F9694E" w:rsidRDefault="00D34C65" w:rsidP="00D34C65">
      <w:pPr>
        <w:spacing w:before="1" w:line="280" w:lineRule="exact"/>
        <w:rPr>
          <w:rFonts w:hAnsi="Arial" w:cs="Arial"/>
          <w:szCs w:val="24"/>
        </w:rPr>
      </w:pPr>
    </w:p>
    <w:p w14:paraId="0F96D032" w14:textId="77777777" w:rsidR="00D34C65" w:rsidRPr="00F9694E" w:rsidRDefault="00D34C65" w:rsidP="00D34C65">
      <w:pPr>
        <w:pStyle w:val="BodyText"/>
        <w:bidi w:val="0"/>
        <w:spacing w:line="661" w:lineRule="auto"/>
        <w:ind w:left="140" w:right="4601" w:hanging="1"/>
        <w:jc w:val="left"/>
        <w:rPr>
          <w:rFonts w:cs="Arial"/>
          <w:b/>
          <w:szCs w:val="24"/>
        </w:rPr>
      </w:pPr>
      <w:bookmarkStart w:id="750" w:name="PRODUCTS_(Not_Applicable)"/>
      <w:bookmarkEnd w:id="750"/>
      <w:r w:rsidRPr="00F9694E">
        <w:rPr>
          <w:rFonts w:cs="Arial"/>
          <w:b/>
          <w:spacing w:val="-2"/>
          <w:szCs w:val="24"/>
        </w:rPr>
        <w:t>PA</w:t>
      </w:r>
      <w:r w:rsidRPr="00F9694E">
        <w:rPr>
          <w:rFonts w:cs="Arial"/>
          <w:b/>
          <w:spacing w:val="-5"/>
          <w:szCs w:val="24"/>
        </w:rPr>
        <w:t>R</w:t>
      </w:r>
      <w:r w:rsidRPr="00F9694E">
        <w:rPr>
          <w:rFonts w:cs="Arial"/>
          <w:b/>
          <w:szCs w:val="24"/>
        </w:rPr>
        <w:t>T</w:t>
      </w:r>
      <w:r w:rsidRPr="00F9694E">
        <w:rPr>
          <w:rFonts w:cs="Arial"/>
          <w:b/>
          <w:spacing w:val="4"/>
          <w:szCs w:val="24"/>
        </w:rPr>
        <w:t xml:space="preserve"> </w:t>
      </w:r>
      <w:r w:rsidRPr="00F9694E">
        <w:rPr>
          <w:rFonts w:cs="Arial"/>
          <w:b/>
          <w:szCs w:val="24"/>
        </w:rPr>
        <w:t>2</w:t>
      </w:r>
      <w:r w:rsidRPr="00F9694E">
        <w:rPr>
          <w:rFonts w:cs="Arial"/>
          <w:b/>
          <w:spacing w:val="2"/>
          <w:szCs w:val="24"/>
        </w:rPr>
        <w:t xml:space="preserve"> </w:t>
      </w:r>
      <w:r w:rsidRPr="00F9694E">
        <w:rPr>
          <w:rFonts w:cs="Arial"/>
          <w:b/>
          <w:szCs w:val="24"/>
        </w:rPr>
        <w:t>-</w:t>
      </w:r>
      <w:r w:rsidRPr="00F9694E">
        <w:rPr>
          <w:rFonts w:cs="Arial"/>
          <w:b/>
          <w:spacing w:val="-7"/>
          <w:szCs w:val="24"/>
        </w:rPr>
        <w:t xml:space="preserve"> </w:t>
      </w:r>
      <w:r w:rsidRPr="00F9694E">
        <w:rPr>
          <w:rFonts w:cs="Arial"/>
          <w:b/>
          <w:spacing w:val="-2"/>
          <w:szCs w:val="24"/>
        </w:rPr>
        <w:t>P</w:t>
      </w:r>
      <w:r w:rsidRPr="00F9694E">
        <w:rPr>
          <w:rFonts w:cs="Arial"/>
          <w:b/>
          <w:spacing w:val="-5"/>
          <w:szCs w:val="24"/>
        </w:rPr>
        <w:t>R</w:t>
      </w:r>
      <w:r w:rsidRPr="00F9694E">
        <w:rPr>
          <w:rFonts w:cs="Arial"/>
          <w:b/>
          <w:spacing w:val="-2"/>
          <w:szCs w:val="24"/>
        </w:rPr>
        <w:t>O</w:t>
      </w:r>
      <w:r w:rsidRPr="00F9694E">
        <w:rPr>
          <w:rFonts w:cs="Arial"/>
          <w:b/>
          <w:spacing w:val="3"/>
          <w:szCs w:val="24"/>
        </w:rPr>
        <w:t>D</w:t>
      </w:r>
      <w:r w:rsidRPr="00F9694E">
        <w:rPr>
          <w:rFonts w:cs="Arial"/>
          <w:b/>
          <w:spacing w:val="-7"/>
          <w:szCs w:val="24"/>
        </w:rPr>
        <w:t>U</w:t>
      </w:r>
      <w:r w:rsidRPr="00F9694E">
        <w:rPr>
          <w:rFonts w:cs="Arial"/>
          <w:b/>
          <w:szCs w:val="24"/>
        </w:rPr>
        <w:t>C</w:t>
      </w:r>
      <w:r w:rsidRPr="00F9694E">
        <w:rPr>
          <w:rFonts w:cs="Arial"/>
          <w:b/>
          <w:spacing w:val="1"/>
          <w:szCs w:val="24"/>
        </w:rPr>
        <w:t>T</w:t>
      </w:r>
      <w:r w:rsidRPr="00F9694E">
        <w:rPr>
          <w:rFonts w:cs="Arial"/>
          <w:b/>
          <w:szCs w:val="24"/>
        </w:rPr>
        <w:t>S</w:t>
      </w:r>
      <w:r w:rsidRPr="00F9694E">
        <w:rPr>
          <w:rFonts w:cs="Arial"/>
          <w:b/>
          <w:spacing w:val="1"/>
          <w:szCs w:val="24"/>
        </w:rPr>
        <w:t xml:space="preserve"> </w:t>
      </w:r>
      <w:r w:rsidRPr="00F9694E">
        <w:rPr>
          <w:rFonts w:cs="Arial"/>
          <w:b/>
          <w:szCs w:val="24"/>
        </w:rPr>
        <w:t>(</w:t>
      </w:r>
      <w:r w:rsidRPr="00F9694E">
        <w:rPr>
          <w:rFonts w:cs="Arial"/>
          <w:b/>
          <w:spacing w:val="-2"/>
          <w:szCs w:val="24"/>
        </w:rPr>
        <w:t>N</w:t>
      </w:r>
      <w:r w:rsidRPr="00F9694E">
        <w:rPr>
          <w:rFonts w:cs="Arial"/>
          <w:b/>
          <w:spacing w:val="-5"/>
          <w:szCs w:val="24"/>
        </w:rPr>
        <w:t>o</w:t>
      </w:r>
      <w:r w:rsidRPr="00F9694E">
        <w:rPr>
          <w:rFonts w:cs="Arial"/>
          <w:b/>
          <w:szCs w:val="24"/>
        </w:rPr>
        <w:t>t</w:t>
      </w:r>
      <w:r w:rsidRPr="00F9694E">
        <w:rPr>
          <w:rFonts w:cs="Arial"/>
          <w:b/>
          <w:spacing w:val="4"/>
          <w:szCs w:val="24"/>
        </w:rPr>
        <w:t xml:space="preserve"> </w:t>
      </w:r>
      <w:r w:rsidRPr="00F9694E">
        <w:rPr>
          <w:rFonts w:cs="Arial"/>
          <w:b/>
          <w:spacing w:val="-2"/>
          <w:szCs w:val="24"/>
        </w:rPr>
        <w:t>A</w:t>
      </w:r>
      <w:r w:rsidRPr="00F9694E">
        <w:rPr>
          <w:rFonts w:cs="Arial"/>
          <w:b/>
          <w:szCs w:val="24"/>
        </w:rPr>
        <w:t>pp</w:t>
      </w:r>
      <w:r w:rsidRPr="00F9694E">
        <w:rPr>
          <w:rFonts w:cs="Arial"/>
          <w:b/>
          <w:spacing w:val="1"/>
          <w:szCs w:val="24"/>
        </w:rPr>
        <w:t>li</w:t>
      </w:r>
      <w:r w:rsidRPr="00F9694E">
        <w:rPr>
          <w:rFonts w:cs="Arial"/>
          <w:b/>
          <w:spacing w:val="-4"/>
          <w:szCs w:val="24"/>
        </w:rPr>
        <w:t>c</w:t>
      </w:r>
      <w:r w:rsidRPr="00F9694E">
        <w:rPr>
          <w:rFonts w:cs="Arial"/>
          <w:b/>
          <w:spacing w:val="1"/>
          <w:szCs w:val="24"/>
        </w:rPr>
        <w:t>a</w:t>
      </w:r>
      <w:r w:rsidRPr="00F9694E">
        <w:rPr>
          <w:rFonts w:cs="Arial"/>
          <w:b/>
          <w:spacing w:val="-5"/>
          <w:szCs w:val="24"/>
        </w:rPr>
        <w:t>b</w:t>
      </w:r>
      <w:r w:rsidRPr="00F9694E">
        <w:rPr>
          <w:rFonts w:cs="Arial"/>
          <w:b/>
          <w:spacing w:val="1"/>
          <w:szCs w:val="24"/>
        </w:rPr>
        <w:t>l</w:t>
      </w:r>
      <w:r w:rsidRPr="00F9694E">
        <w:rPr>
          <w:rFonts w:cs="Arial"/>
          <w:b/>
          <w:spacing w:val="-4"/>
          <w:szCs w:val="24"/>
        </w:rPr>
        <w:t>e</w:t>
      </w:r>
      <w:r w:rsidRPr="00F9694E">
        <w:rPr>
          <w:rFonts w:cs="Arial"/>
          <w:b/>
          <w:szCs w:val="24"/>
        </w:rPr>
        <w:t xml:space="preserve">) </w:t>
      </w:r>
      <w:r w:rsidRPr="00F9694E">
        <w:rPr>
          <w:rFonts w:cs="Arial"/>
          <w:b/>
          <w:spacing w:val="-2"/>
          <w:szCs w:val="24"/>
        </w:rPr>
        <w:t>PA</w:t>
      </w:r>
      <w:r w:rsidRPr="00F9694E">
        <w:rPr>
          <w:rFonts w:cs="Arial"/>
          <w:b/>
          <w:spacing w:val="-5"/>
          <w:szCs w:val="24"/>
        </w:rPr>
        <w:t>R</w:t>
      </w:r>
      <w:r w:rsidRPr="00F9694E">
        <w:rPr>
          <w:rFonts w:cs="Arial"/>
          <w:b/>
          <w:szCs w:val="24"/>
        </w:rPr>
        <w:t>T</w:t>
      </w:r>
      <w:r w:rsidRPr="00F9694E">
        <w:rPr>
          <w:rFonts w:cs="Arial"/>
          <w:b/>
          <w:spacing w:val="4"/>
          <w:szCs w:val="24"/>
        </w:rPr>
        <w:t xml:space="preserve"> </w:t>
      </w:r>
      <w:r w:rsidRPr="00F9694E">
        <w:rPr>
          <w:rFonts w:cs="Arial"/>
          <w:b/>
          <w:szCs w:val="24"/>
        </w:rPr>
        <w:t>3</w:t>
      </w:r>
      <w:r w:rsidRPr="00F9694E">
        <w:rPr>
          <w:rFonts w:cs="Arial"/>
          <w:b/>
          <w:spacing w:val="2"/>
          <w:szCs w:val="24"/>
        </w:rPr>
        <w:t xml:space="preserve"> </w:t>
      </w:r>
      <w:r w:rsidRPr="00F9694E">
        <w:rPr>
          <w:rFonts w:cs="Arial"/>
          <w:b/>
          <w:szCs w:val="24"/>
        </w:rPr>
        <w:t>-</w:t>
      </w:r>
      <w:r w:rsidRPr="00F9694E">
        <w:rPr>
          <w:rFonts w:cs="Arial"/>
          <w:b/>
          <w:spacing w:val="-7"/>
          <w:szCs w:val="24"/>
        </w:rPr>
        <w:t xml:space="preserve"> </w:t>
      </w:r>
      <w:r w:rsidRPr="00F9694E">
        <w:rPr>
          <w:rFonts w:cs="Arial"/>
          <w:b/>
          <w:spacing w:val="1"/>
          <w:szCs w:val="24"/>
        </w:rPr>
        <w:t>E</w:t>
      </w:r>
      <w:r w:rsidRPr="00F9694E">
        <w:rPr>
          <w:rFonts w:cs="Arial"/>
          <w:b/>
          <w:spacing w:val="-2"/>
          <w:szCs w:val="24"/>
        </w:rPr>
        <w:t>X</w:t>
      </w:r>
      <w:r w:rsidRPr="00F9694E">
        <w:rPr>
          <w:rFonts w:cs="Arial"/>
          <w:b/>
          <w:spacing w:val="1"/>
          <w:szCs w:val="24"/>
        </w:rPr>
        <w:t>E</w:t>
      </w:r>
      <w:r w:rsidRPr="00F9694E">
        <w:rPr>
          <w:rFonts w:cs="Arial"/>
          <w:b/>
          <w:szCs w:val="24"/>
        </w:rPr>
        <w:t>C</w:t>
      </w:r>
      <w:r w:rsidRPr="00F9694E">
        <w:rPr>
          <w:rFonts w:cs="Arial"/>
          <w:b/>
          <w:spacing w:val="-7"/>
          <w:szCs w:val="24"/>
        </w:rPr>
        <w:t>U</w:t>
      </w:r>
      <w:r w:rsidRPr="00F9694E">
        <w:rPr>
          <w:rFonts w:cs="Arial"/>
          <w:b/>
          <w:spacing w:val="1"/>
          <w:szCs w:val="24"/>
        </w:rPr>
        <w:t>T</w:t>
      </w:r>
      <w:r w:rsidRPr="00F9694E">
        <w:rPr>
          <w:rFonts w:cs="Arial"/>
          <w:b/>
          <w:szCs w:val="24"/>
        </w:rPr>
        <w:t>I</w:t>
      </w:r>
      <w:r w:rsidRPr="00F9694E">
        <w:rPr>
          <w:rFonts w:cs="Arial"/>
          <w:b/>
          <w:spacing w:val="-2"/>
          <w:szCs w:val="24"/>
        </w:rPr>
        <w:t>O</w:t>
      </w:r>
      <w:r w:rsidRPr="00F9694E">
        <w:rPr>
          <w:rFonts w:cs="Arial"/>
          <w:b/>
          <w:szCs w:val="24"/>
        </w:rPr>
        <w:t>N</w:t>
      </w:r>
    </w:p>
    <w:p w14:paraId="27BDBA4C" w14:textId="77777777" w:rsidR="00D34C65" w:rsidRPr="00F9694E" w:rsidRDefault="00D34C65" w:rsidP="00D34C65">
      <w:pPr>
        <w:pStyle w:val="BodyText"/>
        <w:widowControl w:val="0"/>
        <w:numPr>
          <w:ilvl w:val="1"/>
          <w:numId w:val="82"/>
        </w:numPr>
        <w:tabs>
          <w:tab w:val="clear" w:pos="992"/>
          <w:tab w:val="left" w:pos="1004"/>
        </w:tabs>
        <w:bidi w:val="0"/>
        <w:spacing w:before="0" w:line="197" w:lineRule="exact"/>
        <w:ind w:left="989" w:hanging="850"/>
        <w:jc w:val="left"/>
        <w:rPr>
          <w:rFonts w:cs="Arial"/>
          <w:b/>
          <w:szCs w:val="24"/>
        </w:rPr>
      </w:pPr>
      <w:bookmarkStart w:id="751" w:name="EXAMINATION"/>
      <w:bookmarkEnd w:id="751"/>
      <w:r w:rsidRPr="00F9694E">
        <w:rPr>
          <w:rFonts w:cs="Arial"/>
          <w:b/>
          <w:spacing w:val="1"/>
          <w:szCs w:val="24"/>
        </w:rPr>
        <w:t>E</w:t>
      </w:r>
      <w:r w:rsidRPr="00F9694E">
        <w:rPr>
          <w:rFonts w:cs="Arial"/>
          <w:b/>
          <w:spacing w:val="-2"/>
          <w:szCs w:val="24"/>
        </w:rPr>
        <w:t>XAM</w:t>
      </w:r>
      <w:r w:rsidRPr="00F9694E">
        <w:rPr>
          <w:rFonts w:cs="Arial"/>
          <w:b/>
          <w:szCs w:val="24"/>
        </w:rPr>
        <w:t>I</w:t>
      </w:r>
      <w:r w:rsidRPr="00F9694E">
        <w:rPr>
          <w:rFonts w:cs="Arial"/>
          <w:b/>
          <w:spacing w:val="-2"/>
          <w:szCs w:val="24"/>
        </w:rPr>
        <w:t>NA</w:t>
      </w:r>
      <w:r w:rsidRPr="00F9694E">
        <w:rPr>
          <w:rFonts w:cs="Arial"/>
          <w:b/>
          <w:spacing w:val="1"/>
          <w:szCs w:val="24"/>
        </w:rPr>
        <w:t>T</w:t>
      </w:r>
      <w:r w:rsidRPr="00F9694E">
        <w:rPr>
          <w:rFonts w:cs="Arial"/>
          <w:b/>
          <w:szCs w:val="24"/>
        </w:rPr>
        <w:t>I</w:t>
      </w:r>
      <w:r w:rsidRPr="00F9694E">
        <w:rPr>
          <w:rFonts w:cs="Arial"/>
          <w:b/>
          <w:spacing w:val="-2"/>
          <w:szCs w:val="24"/>
        </w:rPr>
        <w:t>ON</w:t>
      </w:r>
    </w:p>
    <w:p w14:paraId="34A0CEED" w14:textId="77777777" w:rsidR="00D34C65" w:rsidRPr="00F9694E" w:rsidRDefault="00D34C65" w:rsidP="00D34C65">
      <w:pPr>
        <w:spacing w:line="240" w:lineRule="exact"/>
        <w:rPr>
          <w:rFonts w:hAnsi="Arial" w:cs="Arial"/>
          <w:szCs w:val="24"/>
        </w:rPr>
      </w:pPr>
    </w:p>
    <w:p w14:paraId="182F215B"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right="164"/>
        <w:jc w:val="left"/>
        <w:rPr>
          <w:rFonts w:cs="Arial"/>
          <w:szCs w:val="24"/>
        </w:rPr>
      </w:pPr>
      <w:bookmarkStart w:id="752" w:name="Examine_the_Contract_Documents_to_become"/>
      <w:bookmarkEnd w:id="752"/>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38"/>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7"/>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42"/>
          <w:szCs w:val="24"/>
        </w:rPr>
        <w:t xml:space="preserve">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39"/>
          <w:szCs w:val="24"/>
        </w:rPr>
        <w:t xml:space="preserve"> </w:t>
      </w:r>
      <w:r w:rsidRPr="00F9694E">
        <w:rPr>
          <w:rFonts w:cs="Arial"/>
          <w:spacing w:val="1"/>
          <w:szCs w:val="24"/>
        </w:rPr>
        <w:t>t</w:t>
      </w:r>
      <w:r w:rsidRPr="00F9694E">
        <w:rPr>
          <w:rFonts w:cs="Arial"/>
          <w:szCs w:val="24"/>
        </w:rPr>
        <w:t>o</w:t>
      </w:r>
      <w:r w:rsidRPr="00F9694E">
        <w:rPr>
          <w:rFonts w:cs="Arial"/>
          <w:spacing w:val="36"/>
          <w:szCs w:val="24"/>
        </w:rPr>
        <w:t xml:space="preserve"> </w:t>
      </w:r>
      <w:r w:rsidRPr="00F9694E">
        <w:rPr>
          <w:rFonts w:cs="Arial"/>
          <w:spacing w:val="-5"/>
          <w:szCs w:val="24"/>
        </w:rPr>
        <w:t>b</w:t>
      </w:r>
      <w:r w:rsidRPr="00F9694E">
        <w:rPr>
          <w:rFonts w:cs="Arial"/>
          <w:spacing w:val="1"/>
          <w:szCs w:val="24"/>
        </w:rPr>
        <w:t>ec</w:t>
      </w:r>
      <w:r w:rsidRPr="00F9694E">
        <w:rPr>
          <w:rFonts w:cs="Arial"/>
          <w:spacing w:val="-5"/>
          <w:szCs w:val="24"/>
        </w:rPr>
        <w:t>o</w:t>
      </w:r>
      <w:r w:rsidRPr="00F9694E">
        <w:rPr>
          <w:rFonts w:cs="Arial"/>
          <w:spacing w:val="1"/>
          <w:szCs w:val="24"/>
        </w:rPr>
        <w:t>m</w:t>
      </w:r>
      <w:r w:rsidRPr="00F9694E">
        <w:rPr>
          <w:rFonts w:cs="Arial"/>
          <w:szCs w:val="24"/>
        </w:rPr>
        <w:t>e</w:t>
      </w:r>
      <w:r w:rsidRPr="00F9694E">
        <w:rPr>
          <w:rFonts w:cs="Arial"/>
          <w:spacing w:val="42"/>
          <w:szCs w:val="24"/>
        </w:rPr>
        <w:t xml:space="preserve"> </w:t>
      </w:r>
      <w:r w:rsidRPr="00F9694E">
        <w:rPr>
          <w:rFonts w:cs="Arial"/>
          <w:spacing w:val="-5"/>
          <w:szCs w:val="24"/>
        </w:rPr>
        <w:t>f</w:t>
      </w:r>
      <w:r w:rsidRPr="00F9694E">
        <w:rPr>
          <w:rFonts w:cs="Arial"/>
          <w:spacing w:val="1"/>
          <w:szCs w:val="24"/>
        </w:rPr>
        <w:t>ami</w:t>
      </w:r>
      <w:r w:rsidRPr="00F9694E">
        <w:rPr>
          <w:rFonts w:cs="Arial"/>
          <w:spacing w:val="-4"/>
          <w:szCs w:val="24"/>
        </w:rPr>
        <w:t>l</w:t>
      </w:r>
      <w:r w:rsidRPr="00F9694E">
        <w:rPr>
          <w:rFonts w:cs="Arial"/>
          <w:spacing w:val="1"/>
          <w:szCs w:val="24"/>
        </w:rPr>
        <w:t>i</w:t>
      </w:r>
      <w:r w:rsidRPr="00F9694E">
        <w:rPr>
          <w:rFonts w:cs="Arial"/>
          <w:spacing w:val="-4"/>
          <w:szCs w:val="24"/>
        </w:rPr>
        <w:t>a</w:t>
      </w:r>
      <w:r w:rsidRPr="00F9694E">
        <w:rPr>
          <w:rFonts w:cs="Arial"/>
          <w:szCs w:val="24"/>
        </w:rPr>
        <w:t>r</w:t>
      </w:r>
      <w:r w:rsidRPr="00F9694E">
        <w:rPr>
          <w:rFonts w:cs="Arial"/>
          <w:spacing w:val="45"/>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45"/>
          <w:szCs w:val="24"/>
        </w:rPr>
        <w:t xml:space="preserve"> </w:t>
      </w:r>
      <w:r w:rsidRPr="00F9694E">
        <w:rPr>
          <w:rFonts w:cs="Arial"/>
          <w:spacing w:val="-7"/>
          <w:szCs w:val="24"/>
        </w:rPr>
        <w:t>P</w:t>
      </w:r>
      <w:r w:rsidRPr="00F9694E">
        <w:rPr>
          <w:rFonts w:cs="Arial"/>
          <w:spacing w:val="4"/>
          <w:szCs w:val="24"/>
        </w:rPr>
        <w:t>r</w:t>
      </w:r>
      <w:r w:rsidRPr="00F9694E">
        <w:rPr>
          <w:rFonts w:cs="Arial"/>
          <w:spacing w:val="-5"/>
          <w:szCs w:val="24"/>
        </w:rPr>
        <w:t>o</w:t>
      </w:r>
      <w:r w:rsidRPr="00F9694E">
        <w:rPr>
          <w:rFonts w:cs="Arial"/>
          <w:spacing w:val="-4"/>
          <w:szCs w:val="24"/>
        </w:rPr>
        <w:t>j</w:t>
      </w:r>
      <w:r w:rsidRPr="00F9694E">
        <w:rPr>
          <w:rFonts w:cs="Arial"/>
          <w:spacing w:val="1"/>
          <w:szCs w:val="24"/>
        </w:rPr>
        <w:t>e</w:t>
      </w:r>
      <w:r w:rsidRPr="00F9694E">
        <w:rPr>
          <w:rFonts w:cs="Arial"/>
          <w:spacing w:val="-4"/>
          <w:szCs w:val="24"/>
        </w:rPr>
        <w:t>c</w:t>
      </w:r>
      <w:r w:rsidRPr="00F9694E">
        <w:rPr>
          <w:rFonts w:cs="Arial"/>
          <w:szCs w:val="24"/>
        </w:rPr>
        <w:t>t</w:t>
      </w:r>
      <w:r w:rsidRPr="00F9694E">
        <w:rPr>
          <w:rFonts w:cs="Arial"/>
          <w:spacing w:val="42"/>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39"/>
          <w:szCs w:val="24"/>
        </w:rPr>
        <w:t xml:space="preserve"> </w:t>
      </w:r>
      <w:r w:rsidRPr="00F9694E">
        <w:rPr>
          <w:rFonts w:cs="Arial"/>
          <w:spacing w:val="-4"/>
          <w:szCs w:val="24"/>
        </w:rPr>
        <w:t>a</w:t>
      </w:r>
      <w:r w:rsidRPr="00F9694E">
        <w:rPr>
          <w:rFonts w:cs="Arial"/>
          <w:szCs w:val="24"/>
        </w:rPr>
        <w:t>nd</w:t>
      </w:r>
      <w:r w:rsidRPr="00F9694E">
        <w:rPr>
          <w:rFonts w:cs="Arial"/>
          <w:spacing w:val="41"/>
          <w:szCs w:val="24"/>
        </w:rPr>
        <w:t xml:space="preserve"> </w:t>
      </w:r>
      <w:r w:rsidRPr="00F9694E">
        <w:rPr>
          <w:rFonts w:cs="Arial"/>
          <w:spacing w:val="1"/>
          <w:szCs w:val="24"/>
        </w:rPr>
        <w:t>t</w:t>
      </w:r>
      <w:r w:rsidRPr="00F9694E">
        <w:rPr>
          <w:rFonts w:cs="Arial"/>
          <w:szCs w:val="24"/>
        </w:rPr>
        <w:t>o</w:t>
      </w:r>
      <w:r w:rsidRPr="00F9694E">
        <w:rPr>
          <w:rFonts w:cs="Arial"/>
          <w:spacing w:val="36"/>
          <w:szCs w:val="24"/>
        </w:rPr>
        <w:t xml:space="preserve"> </w:t>
      </w:r>
      <w:r w:rsidRPr="00F9694E">
        <w:rPr>
          <w:rFonts w:cs="Arial"/>
          <w:szCs w:val="24"/>
        </w:rPr>
        <w:t>d</w:t>
      </w:r>
      <w:r w:rsidRPr="00F9694E">
        <w:rPr>
          <w:rFonts w:cs="Arial"/>
          <w:spacing w:val="1"/>
          <w:szCs w:val="24"/>
        </w:rPr>
        <w:t>i</w:t>
      </w:r>
      <w:r w:rsidRPr="00F9694E">
        <w:rPr>
          <w:rFonts w:cs="Arial"/>
          <w:spacing w:val="-2"/>
          <w:szCs w:val="24"/>
        </w:rPr>
        <w:t>s</w:t>
      </w:r>
      <w:r w:rsidRPr="00F9694E">
        <w:rPr>
          <w:rFonts w:cs="Arial"/>
          <w:spacing w:val="-4"/>
          <w:szCs w:val="24"/>
        </w:rPr>
        <w:t>c</w:t>
      </w:r>
      <w:r w:rsidRPr="00F9694E">
        <w:rPr>
          <w:rFonts w:cs="Arial"/>
          <w:szCs w:val="24"/>
        </w:rPr>
        <w:t>ov</w:t>
      </w:r>
      <w:r w:rsidRPr="00F9694E">
        <w:rPr>
          <w:rFonts w:cs="Arial"/>
          <w:spacing w:val="-4"/>
          <w:szCs w:val="24"/>
        </w:rPr>
        <w:t>e</w:t>
      </w:r>
      <w:r w:rsidRPr="00F9694E">
        <w:rPr>
          <w:rFonts w:cs="Arial"/>
          <w:szCs w:val="24"/>
        </w:rPr>
        <w:t xml:space="preserve">r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r w:rsidRPr="00F9694E">
        <w:rPr>
          <w:rFonts w:cs="Arial"/>
          <w:spacing w:val="4"/>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6"/>
          <w:szCs w:val="24"/>
        </w:rPr>
        <w:t xml:space="preserve"> </w:t>
      </w:r>
      <w:r w:rsidRPr="00F9694E">
        <w:rPr>
          <w:rFonts w:cs="Arial"/>
          <w:spacing w:val="1"/>
          <w:szCs w:val="24"/>
        </w:rPr>
        <w:t>ma</w:t>
      </w:r>
      <w:r w:rsidRPr="00F9694E">
        <w:rPr>
          <w:rFonts w:cs="Arial"/>
          <w:szCs w:val="24"/>
        </w:rPr>
        <w:t>y</w:t>
      </w:r>
      <w:r w:rsidRPr="00F9694E">
        <w:rPr>
          <w:rFonts w:cs="Arial"/>
          <w:spacing w:val="-7"/>
          <w:szCs w:val="24"/>
        </w:rPr>
        <w:t xml:space="preserve"> </w:t>
      </w:r>
      <w:r w:rsidRPr="00F9694E">
        <w:rPr>
          <w:rFonts w:cs="Arial"/>
          <w:szCs w:val="24"/>
        </w:rPr>
        <w:t>p</w:t>
      </w:r>
      <w:r w:rsidRPr="00F9694E">
        <w:rPr>
          <w:rFonts w:cs="Arial"/>
          <w:spacing w:val="4"/>
          <w:szCs w:val="24"/>
        </w:rPr>
        <w:t>r</w:t>
      </w:r>
      <w:r w:rsidRPr="00F9694E">
        <w:rPr>
          <w:rFonts w:cs="Arial"/>
          <w:spacing w:val="-4"/>
          <w:szCs w:val="24"/>
        </w:rPr>
        <w:t>ec</w:t>
      </w:r>
      <w:r w:rsidRPr="00F9694E">
        <w:rPr>
          <w:rFonts w:cs="Arial"/>
          <w:spacing w:val="1"/>
          <w:szCs w:val="24"/>
        </w:rPr>
        <w:t>l</w:t>
      </w:r>
      <w:r w:rsidRPr="00F9694E">
        <w:rPr>
          <w:rFonts w:cs="Arial"/>
          <w:szCs w:val="24"/>
        </w:rPr>
        <w:t>ude</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3"/>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p>
    <w:p w14:paraId="631F6FEE"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79"/>
        <w:jc w:val="left"/>
        <w:rPr>
          <w:rFonts w:cs="Arial"/>
          <w:szCs w:val="24"/>
        </w:rPr>
      </w:pPr>
      <w:bookmarkStart w:id="753" w:name="Contract_Documents_are_defined_in_the_Ge"/>
      <w:bookmarkEnd w:id="753"/>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zCs w:val="24"/>
        </w:rPr>
        <w:t>d</w:t>
      </w:r>
      <w:r w:rsidRPr="00F9694E">
        <w:rPr>
          <w:rFonts w:cs="Arial"/>
          <w:spacing w:val="-4"/>
          <w:szCs w:val="24"/>
        </w:rPr>
        <w:t>e</w:t>
      </w:r>
      <w:r w:rsidRPr="00F9694E">
        <w:rPr>
          <w:rFonts w:cs="Arial"/>
          <w:spacing w:val="-5"/>
          <w:szCs w:val="24"/>
        </w:rPr>
        <w:t>f</w:t>
      </w:r>
      <w:r w:rsidRPr="00F9694E">
        <w:rPr>
          <w:rFonts w:cs="Arial"/>
          <w:spacing w:val="1"/>
          <w:szCs w:val="24"/>
        </w:rPr>
        <w:t>i</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G</w:t>
      </w:r>
      <w:r w:rsidRPr="00F9694E">
        <w:rPr>
          <w:rFonts w:cs="Arial"/>
          <w:spacing w:val="-8"/>
          <w:szCs w:val="24"/>
        </w:rPr>
        <w:t>e</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2"/>
          <w:szCs w:val="24"/>
        </w:rPr>
        <w:t>S</w:t>
      </w:r>
      <w:r w:rsidRPr="00F9694E">
        <w:rPr>
          <w:rFonts w:cs="Arial"/>
          <w:spacing w:val="-5"/>
          <w:szCs w:val="24"/>
        </w:rPr>
        <w:t>u</w:t>
      </w:r>
      <w:r w:rsidRPr="00F9694E">
        <w:rPr>
          <w:rFonts w:cs="Arial"/>
          <w:szCs w:val="24"/>
        </w:rPr>
        <w:t>pp</w:t>
      </w:r>
      <w:r w:rsidRPr="00F9694E">
        <w:rPr>
          <w:rFonts w:cs="Arial"/>
          <w:spacing w:val="1"/>
          <w:szCs w:val="24"/>
        </w:rPr>
        <w:t>l</w:t>
      </w:r>
      <w:r w:rsidRPr="00F9694E">
        <w:rPr>
          <w:rFonts w:cs="Arial"/>
          <w:spacing w:val="-4"/>
          <w:szCs w:val="24"/>
        </w:rPr>
        <w:t>eme</w:t>
      </w:r>
      <w:r w:rsidRPr="00F9694E">
        <w:rPr>
          <w:rFonts w:cs="Arial"/>
          <w:spacing w:val="4"/>
          <w:szCs w:val="24"/>
        </w:rPr>
        <w:t>n</w:t>
      </w:r>
      <w:r w:rsidRPr="00F9694E">
        <w:rPr>
          <w:rFonts w:cs="Arial"/>
          <w:spacing w:val="-4"/>
          <w:szCs w:val="24"/>
        </w:rPr>
        <w:t>ta</w:t>
      </w:r>
      <w:r w:rsidRPr="00F9694E">
        <w:rPr>
          <w:rFonts w:cs="Arial"/>
          <w:spacing w:val="4"/>
          <w:szCs w:val="24"/>
        </w:rPr>
        <w:t>r</w:t>
      </w:r>
      <w:r w:rsidRPr="00F9694E">
        <w:rPr>
          <w:rFonts w:cs="Arial"/>
          <w:szCs w:val="24"/>
        </w:rPr>
        <w:t>y</w:t>
      </w:r>
      <w:r w:rsidRPr="00F9694E">
        <w:rPr>
          <w:rFonts w:cs="Arial"/>
          <w:spacing w:val="-7"/>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zCs w:val="24"/>
        </w:rPr>
        <w:t>.</w:t>
      </w:r>
    </w:p>
    <w:p w14:paraId="4815EF6D" w14:textId="77777777" w:rsidR="00D34C65" w:rsidRPr="00F9694E" w:rsidRDefault="00D34C65" w:rsidP="00D34C65">
      <w:pPr>
        <w:pStyle w:val="BodyText"/>
        <w:widowControl w:val="0"/>
        <w:numPr>
          <w:ilvl w:val="3"/>
          <w:numId w:val="82"/>
        </w:numPr>
        <w:tabs>
          <w:tab w:val="clear" w:pos="992"/>
          <w:tab w:val="left" w:pos="1579"/>
        </w:tabs>
        <w:bidi w:val="0"/>
        <w:spacing w:before="75" w:line="240" w:lineRule="auto"/>
        <w:ind w:left="1579" w:right="156"/>
        <w:jc w:val="left"/>
        <w:rPr>
          <w:rFonts w:cs="Arial"/>
          <w:szCs w:val="24"/>
        </w:rPr>
      </w:pPr>
      <w:bookmarkStart w:id="754" w:name="Verify_that_balancing_devices,_such_as_t"/>
      <w:bookmarkEnd w:id="754"/>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9"/>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pacing w:val="-2"/>
          <w:szCs w:val="24"/>
        </w:rPr>
        <w:t>s</w:t>
      </w:r>
      <w:r w:rsidRPr="00F9694E">
        <w:rPr>
          <w:rFonts w:cs="Arial"/>
          <w:szCs w:val="24"/>
        </w:rPr>
        <w:t>,</w:t>
      </w:r>
      <w:r w:rsidRPr="00F9694E">
        <w:rPr>
          <w:rFonts w:cs="Arial"/>
          <w:spacing w:val="10"/>
          <w:szCs w:val="24"/>
        </w:rPr>
        <w:t xml:space="preserve"> </w:t>
      </w:r>
      <w:r w:rsidRPr="00F9694E">
        <w:rPr>
          <w:rFonts w:cs="Arial"/>
          <w:spacing w:val="-2"/>
          <w:szCs w:val="24"/>
        </w:rPr>
        <w:t>s</w:t>
      </w:r>
      <w:r w:rsidRPr="00F9694E">
        <w:rPr>
          <w:rFonts w:cs="Arial"/>
          <w:szCs w:val="24"/>
        </w:rPr>
        <w:t>u</w:t>
      </w:r>
      <w:r w:rsidRPr="00F9694E">
        <w:rPr>
          <w:rFonts w:cs="Arial"/>
          <w:spacing w:val="-4"/>
          <w:szCs w:val="24"/>
        </w:rPr>
        <w:t>c</w:t>
      </w:r>
      <w:r w:rsidRPr="00F9694E">
        <w:rPr>
          <w:rFonts w:cs="Arial"/>
          <w:szCs w:val="24"/>
        </w:rPr>
        <w:t>h</w:t>
      </w:r>
      <w:r w:rsidRPr="00F9694E">
        <w:rPr>
          <w:rFonts w:cs="Arial"/>
          <w:spacing w:val="12"/>
          <w:szCs w:val="24"/>
        </w:rPr>
        <w:t xml:space="preserve"> </w:t>
      </w:r>
      <w:r w:rsidRPr="00F9694E">
        <w:rPr>
          <w:rFonts w:cs="Arial"/>
          <w:spacing w:val="1"/>
          <w:szCs w:val="24"/>
        </w:rPr>
        <w:t>a</w:t>
      </w:r>
      <w:r w:rsidRPr="00F9694E">
        <w:rPr>
          <w:rFonts w:cs="Arial"/>
          <w:szCs w:val="24"/>
        </w:rPr>
        <w:t>s</w:t>
      </w:r>
      <w:r w:rsidRPr="00F9694E">
        <w:rPr>
          <w:rFonts w:cs="Arial"/>
          <w:spacing w:val="6"/>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9"/>
          <w:szCs w:val="24"/>
        </w:rPr>
        <w:t xml:space="preserve"> </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7"/>
          <w:szCs w:val="24"/>
        </w:rPr>
        <w:t>s</w:t>
      </w:r>
      <w:r w:rsidRPr="00F9694E">
        <w:rPr>
          <w:rFonts w:cs="Arial"/>
          <w:szCs w:val="24"/>
        </w:rPr>
        <w:t>,</w:t>
      </w:r>
      <w:r w:rsidRPr="00F9694E">
        <w:rPr>
          <w:rFonts w:cs="Arial"/>
          <w:spacing w:val="10"/>
          <w:szCs w:val="24"/>
        </w:rPr>
        <w:t xml:space="preserve"> </w:t>
      </w:r>
      <w:r w:rsidRPr="00F9694E">
        <w:rPr>
          <w:rFonts w:cs="Arial"/>
          <w:szCs w:val="24"/>
        </w:rPr>
        <w:t>g</w:t>
      </w:r>
      <w:r w:rsidRPr="00F9694E">
        <w:rPr>
          <w:rFonts w:cs="Arial"/>
          <w:spacing w:val="1"/>
          <w:szCs w:val="24"/>
        </w:rPr>
        <w:t>a</w:t>
      </w:r>
      <w:r w:rsidRPr="00F9694E">
        <w:rPr>
          <w:rFonts w:cs="Arial"/>
          <w:szCs w:val="24"/>
        </w:rPr>
        <w:t>ge</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3"/>
          <w:szCs w:val="24"/>
        </w:rPr>
        <w:t>s</w:t>
      </w:r>
      <w:r w:rsidRPr="00F9694E">
        <w:rPr>
          <w:rFonts w:cs="Arial"/>
          <w:szCs w:val="24"/>
        </w:rPr>
        <w:t>,</w:t>
      </w:r>
      <w:r w:rsidRPr="00F9694E">
        <w:rPr>
          <w:rFonts w:cs="Arial"/>
          <w:spacing w:val="10"/>
          <w:szCs w:val="24"/>
        </w:rPr>
        <w:t xml:space="preserve"> </w:t>
      </w:r>
      <w:r w:rsidRPr="00F9694E">
        <w:rPr>
          <w:rFonts w:cs="Arial"/>
          <w:spacing w:val="-4"/>
          <w:szCs w:val="24"/>
        </w:rPr>
        <w:t>t</w:t>
      </w:r>
      <w:r w:rsidRPr="00F9694E">
        <w:rPr>
          <w:rFonts w:cs="Arial"/>
          <w:spacing w:val="4"/>
          <w:szCs w:val="24"/>
        </w:rPr>
        <w:t>h</w:t>
      </w:r>
      <w:r w:rsidRPr="00F9694E">
        <w:rPr>
          <w:rFonts w:cs="Arial"/>
          <w:spacing w:val="-8"/>
          <w:szCs w:val="24"/>
        </w:rPr>
        <w:t>e</w:t>
      </w:r>
      <w:r w:rsidRPr="00F9694E">
        <w:rPr>
          <w:rFonts w:cs="Arial"/>
          <w:spacing w:val="4"/>
          <w:szCs w:val="24"/>
        </w:rPr>
        <w:t>r</w:t>
      </w:r>
      <w:r w:rsidRPr="00F9694E">
        <w:rPr>
          <w:rFonts w:cs="Arial"/>
          <w:spacing w:val="1"/>
          <w:szCs w:val="24"/>
        </w:rPr>
        <w:t>m</w:t>
      </w:r>
      <w:r w:rsidRPr="00F9694E">
        <w:rPr>
          <w:rFonts w:cs="Arial"/>
          <w:spacing w:val="-5"/>
          <w:szCs w:val="24"/>
        </w:rPr>
        <w:t>o</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12"/>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ll</w:t>
      </w:r>
      <w:r w:rsidRPr="00F9694E">
        <w:rPr>
          <w:rFonts w:cs="Arial"/>
          <w:spacing w:val="-2"/>
          <w:szCs w:val="24"/>
        </w:rPr>
        <w:t>s</w:t>
      </w:r>
      <w:r w:rsidRPr="00F9694E">
        <w:rPr>
          <w:rFonts w:cs="Arial"/>
          <w:szCs w:val="24"/>
        </w:rPr>
        <w:t>,</w:t>
      </w:r>
      <w:r w:rsidRPr="00F9694E">
        <w:rPr>
          <w:rFonts w:cs="Arial"/>
          <w:spacing w:val="10"/>
          <w:szCs w:val="24"/>
        </w:rPr>
        <w:t xml:space="preserve"> </w:t>
      </w:r>
      <w:r w:rsidRPr="00F9694E">
        <w:rPr>
          <w:rFonts w:cs="Arial"/>
          <w:spacing w:val="-5"/>
          <w:szCs w:val="24"/>
        </w:rPr>
        <w:t>f</w:t>
      </w:r>
      <w:r w:rsidRPr="00F9694E">
        <w:rPr>
          <w:rFonts w:cs="Arial"/>
          <w:spacing w:val="1"/>
          <w:szCs w:val="24"/>
        </w:rPr>
        <w:t>l</w:t>
      </w:r>
      <w:r w:rsidRPr="00F9694E">
        <w:rPr>
          <w:rFonts w:cs="Arial"/>
          <w:szCs w:val="24"/>
        </w:rPr>
        <w:t>o</w:t>
      </w:r>
      <w:r w:rsidRPr="00F9694E">
        <w:rPr>
          <w:rFonts w:cs="Arial"/>
          <w:spacing w:val="-8"/>
          <w:szCs w:val="24"/>
        </w:rPr>
        <w:t>w</w:t>
      </w:r>
      <w:r w:rsidRPr="00F9694E">
        <w:rPr>
          <w:rFonts w:cs="Arial"/>
          <w:spacing w:val="4"/>
          <w:szCs w:val="24"/>
        </w:rPr>
        <w:t>-</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 xml:space="preserve">ol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ic</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3"/>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45"/>
          <w:szCs w:val="24"/>
        </w:rPr>
        <w:t xml:space="preserve"> </w:t>
      </w:r>
      <w:r w:rsidRPr="00F9694E">
        <w:rPr>
          <w:rFonts w:cs="Arial"/>
          <w:spacing w:val="-5"/>
          <w:szCs w:val="24"/>
        </w:rPr>
        <w:t>v</w:t>
      </w:r>
      <w:r w:rsidRPr="00F9694E">
        <w:rPr>
          <w:rFonts w:cs="Arial"/>
          <w:spacing w:val="1"/>
          <w:szCs w:val="24"/>
        </w:rPr>
        <w:t>al</w:t>
      </w:r>
      <w:r w:rsidRPr="00F9694E">
        <w:rPr>
          <w:rFonts w:cs="Arial"/>
          <w:spacing w:val="-5"/>
          <w:szCs w:val="24"/>
        </w:rPr>
        <w:t>v</w:t>
      </w:r>
      <w:r w:rsidRPr="00F9694E">
        <w:rPr>
          <w:rFonts w:cs="Arial"/>
          <w:spacing w:val="-4"/>
          <w:szCs w:val="24"/>
        </w:rPr>
        <w:t>e</w:t>
      </w:r>
      <w:r w:rsidRPr="00F9694E">
        <w:rPr>
          <w:rFonts w:cs="Arial"/>
          <w:szCs w:val="24"/>
        </w:rPr>
        <w:t>s</w:t>
      </w:r>
      <w:r w:rsidRPr="00F9694E">
        <w:rPr>
          <w:rFonts w:cs="Arial"/>
          <w:spacing w:val="49"/>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45"/>
          <w:szCs w:val="24"/>
        </w:rPr>
        <w:t xml:space="preserve"> </w:t>
      </w:r>
      <w:r w:rsidRPr="00F9694E">
        <w:rPr>
          <w:rFonts w:cs="Arial"/>
          <w:spacing w:val="-5"/>
          <w:szCs w:val="24"/>
        </w:rPr>
        <w:t>f</w:t>
      </w:r>
      <w:r w:rsidRPr="00F9694E">
        <w:rPr>
          <w:rFonts w:cs="Arial"/>
          <w:spacing w:val="1"/>
          <w:szCs w:val="24"/>
        </w:rPr>
        <w:t>it</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w:t>
      </w:r>
      <w:r w:rsidRPr="00F9694E">
        <w:rPr>
          <w:rFonts w:cs="Arial"/>
          <w:spacing w:val="48"/>
          <w:szCs w:val="24"/>
        </w:rPr>
        <w:t xml:space="preserve"> </w:t>
      </w:r>
      <w:r w:rsidRPr="00F9694E">
        <w:rPr>
          <w:rFonts w:cs="Arial"/>
          <w:spacing w:val="-4"/>
          <w:szCs w:val="24"/>
        </w:rPr>
        <w:t>a</w:t>
      </w:r>
      <w:r w:rsidRPr="00F9694E">
        <w:rPr>
          <w:rFonts w:cs="Arial"/>
          <w:szCs w:val="24"/>
        </w:rPr>
        <w:t>nd</w:t>
      </w:r>
      <w:r w:rsidRPr="00F9694E">
        <w:rPr>
          <w:rFonts w:cs="Arial"/>
          <w:spacing w:val="45"/>
          <w:szCs w:val="24"/>
        </w:rPr>
        <w:t xml:space="preserve"> </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5"/>
          <w:szCs w:val="24"/>
        </w:rPr>
        <w:t>u</w:t>
      </w:r>
      <w:r w:rsidRPr="00F9694E">
        <w:rPr>
          <w:rFonts w:cs="Arial"/>
          <w:spacing w:val="1"/>
          <w:szCs w:val="24"/>
        </w:rPr>
        <w:t>a</w:t>
      </w:r>
      <w:r w:rsidRPr="00F9694E">
        <w:rPr>
          <w:rFonts w:cs="Arial"/>
          <w:szCs w:val="24"/>
        </w:rPr>
        <w:t>l</w:t>
      </w:r>
      <w:r w:rsidRPr="00F9694E">
        <w:rPr>
          <w:rFonts w:cs="Arial"/>
          <w:spacing w:val="47"/>
          <w:szCs w:val="24"/>
        </w:rPr>
        <w:t xml:space="preserve"> </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47"/>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48"/>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42"/>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45"/>
          <w:szCs w:val="24"/>
        </w:rPr>
        <w:t xml:space="preserve"> </w:t>
      </w:r>
      <w:r w:rsidRPr="00F9694E">
        <w:rPr>
          <w:rFonts w:cs="Arial"/>
          <w:szCs w:val="24"/>
        </w:rPr>
        <w:t>by</w:t>
      </w:r>
      <w:r w:rsidRPr="00F9694E">
        <w:rPr>
          <w:rFonts w:cs="Arial"/>
          <w:spacing w:val="41"/>
          <w:szCs w:val="24"/>
        </w:rPr>
        <w:t xml:space="preserve"> </w:t>
      </w:r>
      <w:r w:rsidRPr="00F9694E">
        <w:rPr>
          <w:rFonts w:cs="Arial"/>
          <w:spacing w:val="1"/>
          <w:szCs w:val="24"/>
        </w:rPr>
        <w:t>t</w:t>
      </w:r>
      <w:r w:rsidRPr="00F9694E">
        <w:rPr>
          <w:rFonts w:cs="Arial"/>
          <w:spacing w:val="4"/>
          <w:szCs w:val="24"/>
        </w:rPr>
        <w:t>h</w:t>
      </w:r>
      <w:r w:rsidRPr="00F9694E">
        <w:rPr>
          <w:rFonts w:cs="Arial"/>
          <w:szCs w:val="24"/>
        </w:rPr>
        <w:t>e 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47"/>
          <w:szCs w:val="24"/>
        </w:rPr>
        <w:t xml:space="preserve">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w:t>
      </w:r>
      <w:r w:rsidRPr="00F9694E">
        <w:rPr>
          <w:rFonts w:cs="Arial"/>
          <w:spacing w:val="39"/>
          <w:szCs w:val="24"/>
        </w:rPr>
        <w:t xml:space="preserve"> </w:t>
      </w:r>
      <w:r w:rsidRPr="00F9694E">
        <w:rPr>
          <w:rFonts w:cs="Arial"/>
          <w:spacing w:val="-2"/>
          <w:szCs w:val="24"/>
        </w:rPr>
        <w:t>V</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zCs w:val="24"/>
        </w:rPr>
        <w:t>fy</w:t>
      </w:r>
      <w:r w:rsidRPr="00F9694E">
        <w:rPr>
          <w:rFonts w:cs="Arial"/>
          <w:spacing w:val="36"/>
          <w:szCs w:val="24"/>
        </w:rPr>
        <w:t xml:space="preserve"> </w:t>
      </w:r>
      <w:r w:rsidRPr="00F9694E">
        <w:rPr>
          <w:rFonts w:cs="Arial"/>
          <w:spacing w:val="1"/>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47"/>
          <w:szCs w:val="24"/>
        </w:rPr>
        <w:t xml:space="preserve"> </w:t>
      </w:r>
      <w:r w:rsidRPr="00F9694E">
        <w:rPr>
          <w:rFonts w:cs="Arial"/>
          <w:szCs w:val="24"/>
        </w:rPr>
        <w:t>q</w:t>
      </w:r>
      <w:r w:rsidRPr="00F9694E">
        <w:rPr>
          <w:rFonts w:cs="Arial"/>
          <w:spacing w:val="-5"/>
          <w:szCs w:val="24"/>
        </w:rPr>
        <w:t>u</w:t>
      </w:r>
      <w:r w:rsidRPr="00F9694E">
        <w:rPr>
          <w:rFonts w:cs="Arial"/>
          <w:spacing w:val="-4"/>
          <w:szCs w:val="24"/>
        </w:rPr>
        <w:t>a</w:t>
      </w:r>
      <w:r w:rsidRPr="00F9694E">
        <w:rPr>
          <w:rFonts w:cs="Arial"/>
          <w:szCs w:val="24"/>
        </w:rPr>
        <w:t>n</w:t>
      </w:r>
      <w:r w:rsidRPr="00F9694E">
        <w:rPr>
          <w:rFonts w:cs="Arial"/>
          <w:spacing w:val="1"/>
          <w:szCs w:val="24"/>
        </w:rPr>
        <w:t>ti</w:t>
      </w:r>
      <w:r w:rsidRPr="00F9694E">
        <w:rPr>
          <w:rFonts w:cs="Arial"/>
          <w:spacing w:val="-4"/>
          <w:szCs w:val="24"/>
        </w:rPr>
        <w:t>t</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4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1"/>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zCs w:val="24"/>
        </w:rPr>
        <w:t>ns</w:t>
      </w:r>
      <w:r w:rsidRPr="00F9694E">
        <w:rPr>
          <w:rFonts w:cs="Arial"/>
          <w:spacing w:val="44"/>
          <w:szCs w:val="24"/>
        </w:rPr>
        <w:t xml:space="preserve"> </w:t>
      </w:r>
      <w:r w:rsidRPr="00F9694E">
        <w:rPr>
          <w:rFonts w:cs="Arial"/>
          <w:szCs w:val="24"/>
        </w:rPr>
        <w:t>of</w:t>
      </w:r>
      <w:r w:rsidRPr="00F9694E">
        <w:rPr>
          <w:rFonts w:cs="Arial"/>
          <w:spacing w:val="41"/>
          <w:szCs w:val="24"/>
        </w:rPr>
        <w:t xml:space="preserve"> </w:t>
      </w:r>
      <w:r w:rsidRPr="00F9694E">
        <w:rPr>
          <w:rFonts w:cs="Arial"/>
          <w:spacing w:val="1"/>
          <w:szCs w:val="24"/>
        </w:rPr>
        <w:t>t</w:t>
      </w:r>
      <w:r w:rsidRPr="00F9694E">
        <w:rPr>
          <w:rFonts w:cs="Arial"/>
          <w:spacing w:val="4"/>
          <w:szCs w:val="24"/>
        </w:rPr>
        <w:t>h</w:t>
      </w:r>
      <w:r w:rsidRPr="00F9694E">
        <w:rPr>
          <w:rFonts w:cs="Arial"/>
          <w:spacing w:val="-4"/>
          <w:szCs w:val="24"/>
        </w:rPr>
        <w:t>e</w:t>
      </w:r>
      <w:r w:rsidRPr="00F9694E">
        <w:rPr>
          <w:rFonts w:cs="Arial"/>
          <w:spacing w:val="-2"/>
          <w:szCs w:val="24"/>
        </w:rPr>
        <w:t>s</w:t>
      </w:r>
      <w:r w:rsidRPr="00F9694E">
        <w:rPr>
          <w:rFonts w:cs="Arial"/>
          <w:szCs w:val="24"/>
        </w:rPr>
        <w:t>e</w:t>
      </w:r>
      <w:r w:rsidRPr="00F9694E">
        <w:rPr>
          <w:rFonts w:cs="Arial"/>
          <w:spacing w:val="42"/>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1"/>
          <w:szCs w:val="24"/>
        </w:rPr>
        <w:t>n</w:t>
      </w:r>
      <w:r w:rsidRPr="00F9694E">
        <w:rPr>
          <w:rFonts w:cs="Arial"/>
          <w:szCs w:val="24"/>
        </w:rPr>
        <w:t>g</w:t>
      </w:r>
      <w:r w:rsidRPr="00F9694E">
        <w:rPr>
          <w:rFonts w:cs="Arial"/>
          <w:spacing w:val="45"/>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zCs w:val="24"/>
        </w:rPr>
        <w:t>s</w:t>
      </w:r>
      <w:r w:rsidRPr="00F9694E">
        <w:rPr>
          <w:rFonts w:cs="Arial"/>
          <w:spacing w:val="44"/>
          <w:szCs w:val="24"/>
        </w:rPr>
        <w:t xml:space="preserve"> </w:t>
      </w:r>
      <w:r w:rsidRPr="00F9694E">
        <w:rPr>
          <w:rFonts w:cs="Arial"/>
          <w:spacing w:val="1"/>
          <w:szCs w:val="24"/>
        </w:rPr>
        <w:t>a</w:t>
      </w:r>
      <w:r w:rsidRPr="00F9694E">
        <w:rPr>
          <w:rFonts w:cs="Arial"/>
          <w:spacing w:val="4"/>
          <w:szCs w:val="24"/>
        </w:rPr>
        <w:t>r</w:t>
      </w:r>
      <w:r w:rsidRPr="00F9694E">
        <w:rPr>
          <w:rFonts w:cs="Arial"/>
          <w:szCs w:val="24"/>
        </w:rPr>
        <w:t xml:space="preserve">e </w:t>
      </w:r>
      <w:r w:rsidRPr="00F9694E">
        <w:rPr>
          <w:rFonts w:cs="Arial"/>
          <w:spacing w:val="1"/>
          <w:szCs w:val="24"/>
        </w:rPr>
        <w:t>a</w:t>
      </w:r>
      <w:r w:rsidRPr="00F9694E">
        <w:rPr>
          <w:rFonts w:cs="Arial"/>
          <w:spacing w:val="-4"/>
          <w:szCs w:val="24"/>
        </w:rPr>
        <w:t>cce</w:t>
      </w:r>
      <w:r w:rsidRPr="00F9694E">
        <w:rPr>
          <w:rFonts w:cs="Arial"/>
          <w:spacing w:val="-2"/>
          <w:szCs w:val="24"/>
        </w:rPr>
        <w:t>ss</w:t>
      </w:r>
      <w:r w:rsidRPr="00F9694E">
        <w:rPr>
          <w:rFonts w:cs="Arial"/>
          <w:spacing w:val="6"/>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38"/>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pacing w:val="1"/>
          <w:szCs w:val="24"/>
        </w:rPr>
        <w:t>a</w:t>
      </w:r>
      <w:r w:rsidRPr="00F9694E">
        <w:rPr>
          <w:rFonts w:cs="Arial"/>
          <w:szCs w:val="24"/>
        </w:rPr>
        <w:t>p</w:t>
      </w:r>
      <w:r w:rsidRPr="00F9694E">
        <w:rPr>
          <w:rFonts w:cs="Arial"/>
          <w:spacing w:val="-5"/>
          <w:szCs w:val="24"/>
        </w:rPr>
        <w:t>p</w:t>
      </w:r>
      <w:r w:rsidRPr="00F9694E">
        <w:rPr>
          <w:rFonts w:cs="Arial"/>
          <w:spacing w:val="4"/>
          <w:szCs w:val="24"/>
        </w:rPr>
        <w:t>r</w:t>
      </w:r>
      <w:r w:rsidRPr="00F9694E">
        <w:rPr>
          <w:rFonts w:cs="Arial"/>
          <w:spacing w:val="-5"/>
          <w:szCs w:val="24"/>
        </w:rPr>
        <w:t>op</w:t>
      </w:r>
      <w:r w:rsidRPr="00F9694E">
        <w:rPr>
          <w:rFonts w:cs="Arial"/>
          <w:spacing w:val="4"/>
          <w:szCs w:val="24"/>
        </w:rPr>
        <w:t>r</w:t>
      </w:r>
      <w:r w:rsidRPr="00F9694E">
        <w:rPr>
          <w:rFonts w:cs="Arial"/>
          <w:spacing w:val="-4"/>
          <w:szCs w:val="24"/>
        </w:rPr>
        <w:t>i</w:t>
      </w:r>
      <w:r w:rsidRPr="00F9694E">
        <w:rPr>
          <w:rFonts w:cs="Arial"/>
          <w:spacing w:val="1"/>
          <w:szCs w:val="24"/>
        </w:rPr>
        <w:t>at</w:t>
      </w:r>
      <w:r w:rsidRPr="00F9694E">
        <w:rPr>
          <w:rFonts w:cs="Arial"/>
          <w:szCs w:val="24"/>
        </w:rPr>
        <w:t>e</w:t>
      </w:r>
      <w:r w:rsidRPr="00F9694E">
        <w:rPr>
          <w:rFonts w:cs="Arial"/>
          <w:spacing w:val="37"/>
          <w:szCs w:val="24"/>
        </w:rPr>
        <w:t xml:space="preserve"> </w:t>
      </w:r>
      <w:r w:rsidRPr="00F9694E">
        <w:rPr>
          <w:rFonts w:cs="Arial"/>
          <w:spacing w:val="-5"/>
          <w:szCs w:val="24"/>
        </w:rPr>
        <w:t>fo</w:t>
      </w:r>
      <w:r w:rsidRPr="00F9694E">
        <w:rPr>
          <w:rFonts w:cs="Arial"/>
          <w:szCs w:val="24"/>
        </w:rPr>
        <w:t>r</w:t>
      </w:r>
      <w:r w:rsidRPr="00F9694E">
        <w:rPr>
          <w:rFonts w:cs="Arial"/>
          <w:spacing w:val="45"/>
          <w:szCs w:val="24"/>
        </w:rPr>
        <w:t xml:space="preserve"> </w:t>
      </w:r>
      <w:r w:rsidRPr="00F9694E">
        <w:rPr>
          <w:rFonts w:cs="Arial"/>
          <w:spacing w:val="-4"/>
          <w:szCs w:val="24"/>
        </w:rPr>
        <w:t>e</w:t>
      </w:r>
      <w:r w:rsidRPr="00F9694E">
        <w:rPr>
          <w:rFonts w:cs="Arial"/>
          <w:szCs w:val="24"/>
        </w:rPr>
        <w:t>f</w:t>
      </w:r>
      <w:r w:rsidRPr="00F9694E">
        <w:rPr>
          <w:rFonts w:cs="Arial"/>
          <w:spacing w:val="-5"/>
          <w:szCs w:val="24"/>
        </w:rPr>
        <w:t>f</w:t>
      </w:r>
      <w:r w:rsidRPr="00F9694E">
        <w:rPr>
          <w:rFonts w:cs="Arial"/>
          <w:spacing w:val="1"/>
          <w:szCs w:val="24"/>
        </w:rPr>
        <w:t>e</w:t>
      </w:r>
      <w:r w:rsidRPr="00F9694E">
        <w:rPr>
          <w:rFonts w:cs="Arial"/>
          <w:spacing w:val="-4"/>
          <w:szCs w:val="24"/>
        </w:rPr>
        <w:t>c</w:t>
      </w:r>
      <w:r w:rsidRPr="00F9694E">
        <w:rPr>
          <w:rFonts w:cs="Arial"/>
          <w:spacing w:val="1"/>
          <w:szCs w:val="24"/>
        </w:rPr>
        <w:t>ti</w:t>
      </w:r>
      <w:r w:rsidRPr="00F9694E">
        <w:rPr>
          <w:rFonts w:cs="Arial"/>
          <w:spacing w:val="-5"/>
          <w:szCs w:val="24"/>
        </w:rPr>
        <w:t>v</w:t>
      </w:r>
      <w:r w:rsidRPr="00F9694E">
        <w:rPr>
          <w:rFonts w:cs="Arial"/>
          <w:szCs w:val="24"/>
        </w:rPr>
        <w:t>e</w:t>
      </w:r>
      <w:r w:rsidRPr="00F9694E">
        <w:rPr>
          <w:rFonts w:cs="Arial"/>
          <w:spacing w:val="42"/>
          <w:szCs w:val="24"/>
        </w:rPr>
        <w:t xml:space="preserve"> </w:t>
      </w:r>
      <w:r w:rsidRPr="00F9694E">
        <w:rPr>
          <w:rFonts w:cs="Arial"/>
          <w:spacing w:val="-5"/>
          <w:szCs w:val="24"/>
        </w:rPr>
        <w:lastRenderedPageBreak/>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3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1"/>
          <w:szCs w:val="24"/>
        </w:rPr>
        <w:t xml:space="preserve"> </w:t>
      </w:r>
      <w:r w:rsidRPr="00F9694E">
        <w:rPr>
          <w:rFonts w:cs="Arial"/>
          <w:spacing w:val="-5"/>
          <w:szCs w:val="24"/>
        </w:rPr>
        <w:t>fo</w:t>
      </w:r>
      <w:r w:rsidRPr="00F9694E">
        <w:rPr>
          <w:rFonts w:cs="Arial"/>
          <w:szCs w:val="24"/>
        </w:rPr>
        <w:t>r</w:t>
      </w:r>
      <w:r w:rsidRPr="00F9694E">
        <w:rPr>
          <w:rFonts w:cs="Arial"/>
          <w:spacing w:val="41"/>
          <w:szCs w:val="24"/>
        </w:rPr>
        <w:t xml:space="preserve"> </w:t>
      </w:r>
      <w:r w:rsidRPr="00F9694E">
        <w:rPr>
          <w:rFonts w:cs="Arial"/>
          <w:spacing w:val="-4"/>
          <w:szCs w:val="24"/>
        </w:rPr>
        <w:t>e</w:t>
      </w:r>
      <w:r w:rsidRPr="00F9694E">
        <w:rPr>
          <w:rFonts w:cs="Arial"/>
          <w:szCs w:val="24"/>
        </w:rPr>
        <w:t>f</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42"/>
          <w:szCs w:val="24"/>
        </w:rPr>
        <w:t xml:space="preserve"> </w:t>
      </w:r>
      <w:r w:rsidRPr="00F9694E">
        <w:rPr>
          <w:rFonts w:cs="Arial"/>
          <w:spacing w:val="-2"/>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1"/>
          <w:szCs w:val="24"/>
        </w:rPr>
        <w:t xml:space="preserve"> </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 xml:space="preserve">t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w:t>
      </w:r>
    </w:p>
    <w:p w14:paraId="0C8F0D01" w14:textId="77777777" w:rsidR="00D34C65" w:rsidRPr="00F9694E" w:rsidRDefault="00D34C65" w:rsidP="00D34C65">
      <w:pPr>
        <w:spacing w:before="10" w:line="110" w:lineRule="exact"/>
        <w:rPr>
          <w:rFonts w:hAnsi="Arial" w:cs="Arial"/>
          <w:szCs w:val="24"/>
        </w:rPr>
      </w:pPr>
    </w:p>
    <w:p w14:paraId="66F2A21F"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755" w:name="Examine_approved_submittal_data_of_HVAC_"/>
      <w:bookmarkEnd w:id="755"/>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6"/>
          <w:szCs w:val="24"/>
        </w:rPr>
        <w:t xml:space="preserve"> </w:t>
      </w:r>
      <w:r w:rsidRPr="00F9694E">
        <w:rPr>
          <w:rFonts w:cs="Arial"/>
          <w:spacing w:val="1"/>
          <w:szCs w:val="24"/>
        </w:rPr>
        <w:t>a</w:t>
      </w:r>
      <w:r w:rsidRPr="00F9694E">
        <w:rPr>
          <w:rFonts w:cs="Arial"/>
          <w:szCs w:val="24"/>
        </w:rPr>
        <w:t>p</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zCs w:val="24"/>
        </w:rPr>
        <w:t>u</w:t>
      </w:r>
      <w:r w:rsidRPr="00F9694E">
        <w:rPr>
          <w:rFonts w:cs="Arial"/>
          <w:spacing w:val="-5"/>
          <w:szCs w:val="24"/>
        </w:rPr>
        <w:t>b</w:t>
      </w:r>
      <w:r w:rsidRPr="00F9694E">
        <w:rPr>
          <w:rFonts w:cs="Arial"/>
          <w:spacing w:val="1"/>
          <w:szCs w:val="24"/>
        </w:rPr>
        <w:t>mit</w:t>
      </w:r>
      <w:r w:rsidRPr="00F9694E">
        <w:rPr>
          <w:rFonts w:cs="Arial"/>
          <w:spacing w:val="-4"/>
          <w:szCs w:val="24"/>
        </w:rPr>
        <w:t>t</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zCs w:val="24"/>
        </w:rPr>
        <w:t>d</w:t>
      </w:r>
      <w:r w:rsidRPr="00F9694E">
        <w:rPr>
          <w:rFonts w:cs="Arial"/>
          <w:spacing w:val="-4"/>
          <w:szCs w:val="24"/>
        </w:rPr>
        <w:t>a</w:t>
      </w:r>
      <w:r w:rsidRPr="00F9694E">
        <w:rPr>
          <w:rFonts w:cs="Arial"/>
          <w:spacing w:val="1"/>
          <w:szCs w:val="24"/>
        </w:rPr>
        <w:t>t</w:t>
      </w:r>
      <w:r w:rsidRPr="00F9694E">
        <w:rPr>
          <w:rFonts w:cs="Arial"/>
          <w:szCs w:val="24"/>
        </w:rPr>
        <w:t>a</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7"/>
          <w:szCs w:val="24"/>
        </w:rPr>
        <w:t>H</w:t>
      </w:r>
      <w:r w:rsidRPr="00F9694E">
        <w:rPr>
          <w:rFonts w:cs="Arial"/>
          <w:spacing w:val="3"/>
          <w:szCs w:val="24"/>
        </w:rPr>
        <w:t>V</w:t>
      </w:r>
      <w:r w:rsidRPr="00F9694E">
        <w:rPr>
          <w:rFonts w:cs="Arial"/>
          <w:spacing w:val="-2"/>
          <w:szCs w:val="24"/>
        </w:rPr>
        <w:t>A</w:t>
      </w:r>
      <w:r w:rsidRPr="00F9694E">
        <w:rPr>
          <w:rFonts w:cs="Arial"/>
          <w:szCs w:val="24"/>
        </w:rPr>
        <w:t>C</w:t>
      </w:r>
      <w:r w:rsidRPr="00F9694E">
        <w:rPr>
          <w:rFonts w:cs="Arial"/>
          <w:spacing w:val="2"/>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zCs w:val="24"/>
        </w:rPr>
        <w:t>.</w:t>
      </w:r>
    </w:p>
    <w:p w14:paraId="05427966" w14:textId="77777777" w:rsidR="00D34C65" w:rsidRPr="00F9694E" w:rsidRDefault="00D34C65" w:rsidP="00D34C65">
      <w:pPr>
        <w:spacing w:before="6" w:line="110" w:lineRule="exact"/>
        <w:rPr>
          <w:rFonts w:hAnsi="Arial" w:cs="Arial"/>
          <w:szCs w:val="24"/>
        </w:rPr>
      </w:pPr>
    </w:p>
    <w:p w14:paraId="6237F460"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756" w:name="Examine_Project_Record_Documents_describ"/>
      <w:bookmarkEnd w:id="756"/>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6"/>
          <w:szCs w:val="24"/>
        </w:rPr>
        <w:t xml:space="preserve"> </w:t>
      </w:r>
      <w:r w:rsidRPr="00F9694E">
        <w:rPr>
          <w:rFonts w:cs="Arial"/>
          <w:spacing w:val="-2"/>
          <w:szCs w:val="24"/>
        </w:rPr>
        <w:t>P</w:t>
      </w:r>
      <w:r w:rsidRPr="00F9694E">
        <w:rPr>
          <w:rFonts w:cs="Arial"/>
          <w:spacing w:val="4"/>
          <w:szCs w:val="24"/>
        </w:rPr>
        <w:t>r</w:t>
      </w:r>
      <w:r w:rsidRPr="00F9694E">
        <w:rPr>
          <w:rFonts w:cs="Arial"/>
          <w:spacing w:val="-5"/>
          <w:szCs w:val="24"/>
        </w:rPr>
        <w:t>o</w:t>
      </w:r>
      <w:r w:rsidRPr="00F9694E">
        <w:rPr>
          <w:rFonts w:cs="Arial"/>
          <w:spacing w:val="-4"/>
          <w:szCs w:val="24"/>
        </w:rPr>
        <w:t>jec</w:t>
      </w:r>
      <w:r w:rsidRPr="00F9694E">
        <w:rPr>
          <w:rFonts w:cs="Arial"/>
          <w:szCs w:val="24"/>
        </w:rPr>
        <w:t>t</w:t>
      </w:r>
      <w:r w:rsidRPr="00F9694E">
        <w:rPr>
          <w:rFonts w:cs="Arial"/>
          <w:spacing w:val="4"/>
          <w:szCs w:val="24"/>
        </w:rPr>
        <w:t xml:space="preserve"> </w:t>
      </w:r>
      <w:r w:rsidRPr="00F9694E">
        <w:rPr>
          <w:rFonts w:cs="Arial"/>
          <w:spacing w:val="-5"/>
          <w:szCs w:val="24"/>
        </w:rPr>
        <w:t>R</w:t>
      </w:r>
      <w:r w:rsidRPr="00F9694E">
        <w:rPr>
          <w:rFonts w:cs="Arial"/>
          <w:spacing w:val="1"/>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zCs w:val="24"/>
        </w:rPr>
        <w:t>r</w:t>
      </w:r>
      <w:r w:rsidRPr="00F9694E">
        <w:rPr>
          <w:rFonts w:cs="Arial"/>
          <w:spacing w:val="1"/>
          <w:szCs w:val="24"/>
        </w:rPr>
        <w:t>i</w:t>
      </w:r>
      <w:r w:rsidRPr="00F9694E">
        <w:rPr>
          <w:rFonts w:cs="Arial"/>
          <w:spacing w:val="-5"/>
          <w:szCs w:val="24"/>
        </w:rPr>
        <w:t>b</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7"/>
          <w:szCs w:val="24"/>
        </w:rPr>
        <w:t>D</w:t>
      </w:r>
      <w:r w:rsidRPr="00F9694E">
        <w:rPr>
          <w:rFonts w:cs="Arial"/>
          <w:spacing w:val="1"/>
          <w:szCs w:val="24"/>
        </w:rPr>
        <w:t>i</w:t>
      </w:r>
      <w:r w:rsidRPr="00F9694E">
        <w:rPr>
          <w:rFonts w:cs="Arial"/>
          <w:spacing w:val="-5"/>
          <w:szCs w:val="24"/>
        </w:rPr>
        <w:t>v</w:t>
      </w:r>
      <w:r w:rsidRPr="00F9694E">
        <w:rPr>
          <w:rFonts w:cs="Arial"/>
          <w:spacing w:val="1"/>
          <w:szCs w:val="24"/>
        </w:rPr>
        <w:t>i</w:t>
      </w:r>
      <w:r w:rsidRPr="00F9694E">
        <w:rPr>
          <w:rFonts w:cs="Arial"/>
          <w:spacing w:val="-2"/>
          <w:szCs w:val="24"/>
        </w:rPr>
        <w:t>s</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zCs w:val="24"/>
        </w:rPr>
        <w:t>1</w:t>
      </w:r>
      <w:r w:rsidRPr="00F9694E">
        <w:rPr>
          <w:rFonts w:cs="Arial"/>
          <w:spacing w:val="-2"/>
          <w:szCs w:val="24"/>
        </w:rPr>
        <w:t xml:space="preserve"> 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1"/>
          <w:szCs w:val="24"/>
        </w:rPr>
        <w:t>"</w:t>
      </w:r>
      <w:r w:rsidRPr="00F9694E">
        <w:rPr>
          <w:rFonts w:cs="Arial"/>
          <w:spacing w:val="-7"/>
          <w:szCs w:val="24"/>
        </w:rPr>
        <w:t>P</w:t>
      </w:r>
      <w:r w:rsidRPr="00F9694E">
        <w:rPr>
          <w:rFonts w:cs="Arial"/>
          <w:spacing w:val="4"/>
          <w:szCs w:val="24"/>
        </w:rPr>
        <w:t>r</w:t>
      </w:r>
      <w:r w:rsidRPr="00F9694E">
        <w:rPr>
          <w:rFonts w:cs="Arial"/>
          <w:spacing w:val="-5"/>
          <w:szCs w:val="24"/>
        </w:rPr>
        <w:t>o</w:t>
      </w:r>
      <w:r w:rsidRPr="00F9694E">
        <w:rPr>
          <w:rFonts w:cs="Arial"/>
          <w:spacing w:val="-4"/>
          <w:szCs w:val="24"/>
        </w:rPr>
        <w:t>j</w:t>
      </w:r>
      <w:r w:rsidRPr="00F9694E">
        <w:rPr>
          <w:rFonts w:cs="Arial"/>
          <w:spacing w:val="1"/>
          <w:szCs w:val="24"/>
        </w:rPr>
        <w:t>e</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5"/>
          <w:szCs w:val="24"/>
        </w:rPr>
        <w:t>R</w:t>
      </w:r>
      <w:r w:rsidRPr="00F9694E">
        <w:rPr>
          <w:rFonts w:cs="Arial"/>
          <w:spacing w:val="1"/>
          <w:szCs w:val="24"/>
        </w:rPr>
        <w:t>e</w:t>
      </w:r>
      <w:r w:rsidRPr="00F9694E">
        <w:rPr>
          <w:rFonts w:cs="Arial"/>
          <w:spacing w:val="-4"/>
          <w:szCs w:val="24"/>
        </w:rPr>
        <w:t>c</w:t>
      </w:r>
      <w:r w:rsidRPr="00F9694E">
        <w:rPr>
          <w:rFonts w:cs="Arial"/>
          <w:spacing w:val="-6"/>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pacing w:val="-2"/>
          <w:szCs w:val="24"/>
        </w:rPr>
        <w:t>s</w:t>
      </w:r>
      <w:r w:rsidRPr="00F9694E">
        <w:rPr>
          <w:rFonts w:cs="Arial"/>
          <w:spacing w:val="2"/>
          <w:szCs w:val="24"/>
        </w:rPr>
        <w:t>.</w:t>
      </w:r>
      <w:r w:rsidRPr="00F9694E">
        <w:rPr>
          <w:rFonts w:cs="Arial"/>
          <w:szCs w:val="24"/>
        </w:rPr>
        <w:t>"</w:t>
      </w:r>
    </w:p>
    <w:p w14:paraId="17A6FB2B" w14:textId="77777777" w:rsidR="00D34C65" w:rsidRPr="00F9694E" w:rsidRDefault="00D34C65" w:rsidP="00D34C65">
      <w:pPr>
        <w:spacing w:line="120" w:lineRule="exact"/>
        <w:rPr>
          <w:rFonts w:hAnsi="Arial" w:cs="Arial"/>
          <w:szCs w:val="24"/>
        </w:rPr>
      </w:pPr>
    </w:p>
    <w:p w14:paraId="7BFE507F"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right="164"/>
        <w:jc w:val="left"/>
        <w:rPr>
          <w:rFonts w:cs="Arial"/>
          <w:szCs w:val="24"/>
        </w:rPr>
      </w:pPr>
      <w:bookmarkStart w:id="757" w:name="Examine_design_data,_including_HVAC_syst"/>
      <w:bookmarkEnd w:id="757"/>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28"/>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zCs w:val="24"/>
        </w:rPr>
        <w:t>n</w:t>
      </w:r>
      <w:r w:rsidRPr="00F9694E">
        <w:rPr>
          <w:rFonts w:cs="Arial"/>
          <w:spacing w:val="36"/>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t</w:t>
      </w:r>
      <w:r w:rsidRPr="00F9694E">
        <w:rPr>
          <w:rFonts w:cs="Arial"/>
          <w:spacing w:val="1"/>
          <w:szCs w:val="24"/>
        </w:rPr>
        <w:t>a</w:t>
      </w:r>
      <w:r w:rsidRPr="00F9694E">
        <w:rPr>
          <w:rFonts w:cs="Arial"/>
          <w:szCs w:val="24"/>
        </w:rPr>
        <w:t>,</w:t>
      </w:r>
      <w:r w:rsidRPr="00F9694E">
        <w:rPr>
          <w:rFonts w:cs="Arial"/>
          <w:spacing w:val="29"/>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31"/>
          <w:szCs w:val="24"/>
        </w:rPr>
        <w:t xml:space="preserve"> </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31"/>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6"/>
          <w:szCs w:val="24"/>
        </w:rPr>
        <w:t>t</w:t>
      </w:r>
      <w:r w:rsidRPr="00F9694E">
        <w:rPr>
          <w:rFonts w:cs="Arial"/>
          <w:spacing w:val="-4"/>
          <w:szCs w:val="24"/>
        </w:rPr>
        <w:t>e</w:t>
      </w:r>
      <w:r w:rsidRPr="00F9694E">
        <w:rPr>
          <w:rFonts w:cs="Arial"/>
          <w:szCs w:val="24"/>
        </w:rPr>
        <w:t>m</w:t>
      </w:r>
      <w:r w:rsidRPr="00F9694E">
        <w:rPr>
          <w:rFonts w:cs="Arial"/>
          <w:spacing w:val="33"/>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1"/>
          <w:szCs w:val="24"/>
        </w:rPr>
        <w:t>i</w:t>
      </w:r>
      <w:r w:rsidRPr="00F9694E">
        <w:rPr>
          <w:rFonts w:cs="Arial"/>
          <w:szCs w:val="24"/>
        </w:rPr>
        <w:t>p</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s</w:t>
      </w:r>
      <w:r w:rsidRPr="00F9694E">
        <w:rPr>
          <w:rFonts w:cs="Arial"/>
          <w:szCs w:val="24"/>
        </w:rPr>
        <w:t>,</w:t>
      </w:r>
      <w:r w:rsidRPr="00F9694E">
        <w:rPr>
          <w:rFonts w:cs="Arial"/>
          <w:spacing w:val="34"/>
          <w:szCs w:val="24"/>
        </w:rPr>
        <w:t xml:space="preserve"> </w:t>
      </w:r>
      <w:r w:rsidRPr="00F9694E">
        <w:rPr>
          <w:rFonts w:cs="Arial"/>
          <w:spacing w:val="-2"/>
          <w:szCs w:val="24"/>
        </w:rPr>
        <w:t>s</w:t>
      </w:r>
      <w:r w:rsidRPr="00F9694E">
        <w:rPr>
          <w:rFonts w:cs="Arial"/>
          <w:spacing w:val="1"/>
          <w:szCs w:val="24"/>
        </w:rPr>
        <w:t>tat</w:t>
      </w:r>
      <w:r w:rsidRPr="00F9694E">
        <w:rPr>
          <w:rFonts w:cs="Arial"/>
          <w:spacing w:val="-8"/>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30"/>
          <w:szCs w:val="24"/>
        </w:rPr>
        <w:t xml:space="preserve"> </w:t>
      </w:r>
      <w:r w:rsidRPr="00F9694E">
        <w:rPr>
          <w:rFonts w:cs="Arial"/>
          <w:spacing w:val="-5"/>
          <w:szCs w:val="24"/>
        </w:rPr>
        <w:t>o</w:t>
      </w:r>
      <w:r w:rsidRPr="00F9694E">
        <w:rPr>
          <w:rFonts w:cs="Arial"/>
          <w:szCs w:val="24"/>
        </w:rPr>
        <w:t>f</w:t>
      </w:r>
      <w:r w:rsidRPr="00F9694E">
        <w:rPr>
          <w:rFonts w:cs="Arial"/>
          <w:spacing w:val="26"/>
          <w:szCs w:val="24"/>
        </w:rPr>
        <w:t xml:space="preserve"> </w:t>
      </w:r>
      <w:r w:rsidRPr="00F9694E">
        <w:rPr>
          <w:rFonts w:cs="Arial"/>
          <w:spacing w:val="4"/>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gn</w:t>
      </w:r>
      <w:r w:rsidRPr="00F9694E">
        <w:rPr>
          <w:rFonts w:cs="Arial"/>
          <w:spacing w:val="36"/>
          <w:szCs w:val="24"/>
        </w:rPr>
        <w:t xml:space="preserve"> </w:t>
      </w:r>
      <w:r w:rsidRPr="00F9694E">
        <w:rPr>
          <w:rFonts w:cs="Arial"/>
          <w:spacing w:val="1"/>
          <w:szCs w:val="24"/>
        </w:rPr>
        <w:t>a</w:t>
      </w:r>
      <w:r w:rsidRPr="00F9694E">
        <w:rPr>
          <w:rFonts w:cs="Arial"/>
          <w:spacing w:val="-2"/>
          <w:szCs w:val="24"/>
        </w:rPr>
        <w:t>ss</w:t>
      </w:r>
      <w:r w:rsidRPr="00F9694E">
        <w:rPr>
          <w:rFonts w:cs="Arial"/>
          <w:spacing w:val="-5"/>
          <w:szCs w:val="24"/>
        </w:rPr>
        <w:t>u</w:t>
      </w:r>
      <w:r w:rsidRPr="00F9694E">
        <w:rPr>
          <w:rFonts w:cs="Arial"/>
          <w:spacing w:val="1"/>
          <w:szCs w:val="24"/>
        </w:rPr>
        <w:t>m</w:t>
      </w:r>
      <w:r w:rsidRPr="00F9694E">
        <w:rPr>
          <w:rFonts w:cs="Arial"/>
          <w:szCs w:val="24"/>
        </w:rPr>
        <w:t>p</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30"/>
          <w:szCs w:val="24"/>
        </w:rPr>
        <w:t xml:space="preserve"> </w:t>
      </w:r>
      <w:r w:rsidRPr="00F9694E">
        <w:rPr>
          <w:rFonts w:cs="Arial"/>
          <w:spacing w:val="-5"/>
          <w:szCs w:val="24"/>
        </w:rPr>
        <w:t>fo</w:t>
      </w:r>
      <w:r w:rsidRPr="00F9694E">
        <w:rPr>
          <w:rFonts w:cs="Arial"/>
          <w:szCs w:val="24"/>
        </w:rPr>
        <w:t xml:space="preserve">r </w:t>
      </w:r>
      <w:r w:rsidRPr="00F9694E">
        <w:rPr>
          <w:rFonts w:cs="Arial"/>
          <w:spacing w:val="-4"/>
          <w:szCs w:val="24"/>
        </w:rPr>
        <w:t>e</w:t>
      </w:r>
      <w:r w:rsidRPr="00F9694E">
        <w:rPr>
          <w:rFonts w:cs="Arial"/>
          <w:spacing w:val="4"/>
          <w:szCs w:val="24"/>
        </w:rPr>
        <w:t>n</w:t>
      </w:r>
      <w:r w:rsidRPr="00F9694E">
        <w:rPr>
          <w:rFonts w:cs="Arial"/>
          <w:spacing w:val="-5"/>
          <w:szCs w:val="24"/>
        </w:rPr>
        <w:t>v</w:t>
      </w:r>
      <w:r w:rsidRPr="00F9694E">
        <w:rPr>
          <w:rFonts w:cs="Arial"/>
          <w:spacing w:val="1"/>
          <w:szCs w:val="24"/>
        </w:rPr>
        <w:t>i</w:t>
      </w:r>
      <w:r w:rsidRPr="00F9694E">
        <w:rPr>
          <w:rFonts w:cs="Arial"/>
          <w:spacing w:val="4"/>
          <w:szCs w:val="24"/>
        </w:rPr>
        <w:t>r</w:t>
      </w:r>
      <w:r w:rsidRPr="00F9694E">
        <w:rPr>
          <w:rFonts w:cs="Arial"/>
          <w:spacing w:val="-10"/>
          <w:szCs w:val="24"/>
        </w:rPr>
        <w:t>o</w:t>
      </w:r>
      <w:r w:rsidRPr="00F9694E">
        <w:rPr>
          <w:rFonts w:cs="Arial"/>
          <w:spacing w:val="4"/>
          <w:szCs w:val="24"/>
        </w:rPr>
        <w:t>n</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pacing w:val="1"/>
          <w:szCs w:val="24"/>
        </w:rPr>
        <w:t>a</w:t>
      </w:r>
      <w:r w:rsidRPr="00F9694E">
        <w:rPr>
          <w:rFonts w:cs="Arial"/>
          <w:szCs w:val="24"/>
        </w:rPr>
        <w:t>l</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r w:rsidRPr="00F9694E">
        <w:rPr>
          <w:rFonts w:cs="Arial"/>
          <w:spacing w:val="9"/>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zCs w:val="24"/>
        </w:rPr>
        <w:t>pu</w:t>
      </w:r>
      <w:r w:rsidRPr="00F9694E">
        <w:rPr>
          <w:rFonts w:cs="Arial"/>
          <w:spacing w:val="1"/>
          <w:szCs w:val="24"/>
        </w:rPr>
        <w:t>t</w:t>
      </w:r>
      <w:r w:rsidRPr="00F9694E">
        <w:rPr>
          <w:rFonts w:cs="Arial"/>
          <w:szCs w:val="24"/>
        </w:rPr>
        <w:t>,</w:t>
      </w:r>
      <w:r w:rsidRPr="00F9694E">
        <w:rPr>
          <w:rFonts w:cs="Arial"/>
          <w:spacing w:val="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at</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zCs w:val="24"/>
        </w:rPr>
        <w:t>n</w:t>
      </w:r>
      <w:r w:rsidRPr="00F9694E">
        <w:rPr>
          <w:rFonts w:cs="Arial"/>
          <w:spacing w:val="-4"/>
          <w:szCs w:val="24"/>
        </w:rPr>
        <w:t>t</w:t>
      </w:r>
      <w:r w:rsidRPr="00F9694E">
        <w:rPr>
          <w:rFonts w:cs="Arial"/>
          <w:szCs w:val="24"/>
        </w:rPr>
        <w:t>s</w:t>
      </w:r>
      <w:r w:rsidRPr="00F9694E">
        <w:rPr>
          <w:rFonts w:cs="Arial"/>
          <w:spacing w:val="6"/>
          <w:szCs w:val="24"/>
        </w:rPr>
        <w:t xml:space="preserve"> </w:t>
      </w:r>
      <w:r w:rsidRPr="00F9694E">
        <w:rPr>
          <w:rFonts w:cs="Arial"/>
          <w:szCs w:val="24"/>
        </w:rPr>
        <w:t>of</w:t>
      </w:r>
      <w:r w:rsidRPr="00F9694E">
        <w:rPr>
          <w:rFonts w:cs="Arial"/>
          <w:spacing w:val="2"/>
          <w:szCs w:val="24"/>
        </w:rPr>
        <w:t xml:space="preserve"> </w:t>
      </w:r>
      <w:r w:rsidRPr="00F9694E">
        <w:rPr>
          <w:rFonts w:cs="Arial"/>
          <w:szCs w:val="24"/>
        </w:rPr>
        <w:t>p</w:t>
      </w:r>
      <w:r w:rsidRPr="00F9694E">
        <w:rPr>
          <w:rFonts w:cs="Arial"/>
          <w:spacing w:val="4"/>
          <w:szCs w:val="24"/>
        </w:rPr>
        <w:t>h</w:t>
      </w:r>
      <w:r w:rsidRPr="00F9694E">
        <w:rPr>
          <w:rFonts w:cs="Arial"/>
          <w:spacing w:val="-4"/>
          <w:szCs w:val="24"/>
        </w:rPr>
        <w:t>i</w:t>
      </w:r>
      <w:r w:rsidRPr="00F9694E">
        <w:rPr>
          <w:rFonts w:cs="Arial"/>
          <w:spacing w:val="1"/>
          <w:szCs w:val="24"/>
        </w:rPr>
        <w:t>l</w:t>
      </w:r>
      <w:r w:rsidRPr="00F9694E">
        <w:rPr>
          <w:rFonts w:cs="Arial"/>
          <w:spacing w:val="-5"/>
          <w:szCs w:val="24"/>
        </w:rPr>
        <w:t>o</w:t>
      </w:r>
      <w:r w:rsidRPr="00F9694E">
        <w:rPr>
          <w:rFonts w:cs="Arial"/>
          <w:spacing w:val="-2"/>
          <w:szCs w:val="24"/>
        </w:rPr>
        <w:t>s</w:t>
      </w:r>
      <w:r w:rsidRPr="00F9694E">
        <w:rPr>
          <w:rFonts w:cs="Arial"/>
          <w:spacing w:val="-5"/>
          <w:szCs w:val="24"/>
        </w:rPr>
        <w:t>o</w:t>
      </w:r>
      <w:r w:rsidRPr="00F9694E">
        <w:rPr>
          <w:rFonts w:cs="Arial"/>
          <w:szCs w:val="24"/>
        </w:rPr>
        <w:t>p</w:t>
      </w:r>
      <w:r w:rsidRPr="00F9694E">
        <w:rPr>
          <w:rFonts w:cs="Arial"/>
          <w:spacing w:val="4"/>
          <w:szCs w:val="24"/>
        </w:rPr>
        <w:t>h</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2"/>
          <w:szCs w:val="24"/>
        </w:rPr>
        <w:t>ss</w:t>
      </w:r>
      <w:r w:rsidRPr="00F9694E">
        <w:rPr>
          <w:rFonts w:cs="Arial"/>
          <w:szCs w:val="24"/>
        </w:rPr>
        <w:t>u</w:t>
      </w:r>
      <w:r w:rsidRPr="00F9694E">
        <w:rPr>
          <w:rFonts w:cs="Arial"/>
          <w:spacing w:val="1"/>
          <w:szCs w:val="24"/>
        </w:rPr>
        <w:t>m</w:t>
      </w:r>
      <w:r w:rsidRPr="00F9694E">
        <w:rPr>
          <w:rFonts w:cs="Arial"/>
          <w:szCs w:val="24"/>
        </w:rPr>
        <w:t>p</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a</w:t>
      </w:r>
      <w:r w:rsidRPr="00F9694E">
        <w:rPr>
          <w:rFonts w:cs="Arial"/>
          <w:spacing w:val="-5"/>
          <w:szCs w:val="24"/>
        </w:rPr>
        <w:t>bo</w:t>
      </w:r>
      <w:r w:rsidRPr="00F9694E">
        <w:rPr>
          <w:rFonts w:cs="Arial"/>
          <w:szCs w:val="24"/>
        </w:rPr>
        <w:t xml:space="preserve">ut </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2"/>
          <w:szCs w:val="24"/>
        </w:rPr>
        <w:t xml:space="preserve"> </w:t>
      </w:r>
      <w:r w:rsidRPr="00F9694E">
        <w:rPr>
          <w:rFonts w:cs="Arial"/>
          <w:spacing w:val="3"/>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pacing w:val="-2"/>
          <w:szCs w:val="24"/>
        </w:rPr>
        <w:t>s</w:t>
      </w:r>
      <w:r w:rsidRPr="00F9694E">
        <w:rPr>
          <w:rFonts w:cs="Arial"/>
          <w:szCs w:val="24"/>
        </w:rPr>
        <w:t>.</w:t>
      </w:r>
    </w:p>
    <w:p w14:paraId="66631AF6" w14:textId="77777777" w:rsidR="00D34C65" w:rsidRPr="00F9694E" w:rsidRDefault="00D34C65" w:rsidP="00D34C65">
      <w:pPr>
        <w:spacing w:before="10" w:line="110" w:lineRule="exact"/>
        <w:rPr>
          <w:rFonts w:hAnsi="Arial" w:cs="Arial"/>
          <w:szCs w:val="24"/>
        </w:rPr>
      </w:pPr>
    </w:p>
    <w:p w14:paraId="030E2EE8"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right="155"/>
        <w:jc w:val="left"/>
        <w:rPr>
          <w:rFonts w:cs="Arial"/>
          <w:szCs w:val="24"/>
        </w:rPr>
      </w:pPr>
      <w:bookmarkStart w:id="758" w:name="Examine_equipment_performance_data_inclu"/>
      <w:bookmarkEnd w:id="758"/>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18"/>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23"/>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8"/>
          <w:szCs w:val="24"/>
        </w:rPr>
        <w:t xml:space="preserve"> </w:t>
      </w:r>
      <w:r w:rsidRPr="00F9694E">
        <w:rPr>
          <w:rFonts w:cs="Arial"/>
          <w:szCs w:val="24"/>
        </w:rPr>
        <w:t>d</w:t>
      </w:r>
      <w:r w:rsidRPr="00F9694E">
        <w:rPr>
          <w:rFonts w:cs="Arial"/>
          <w:spacing w:val="1"/>
          <w:szCs w:val="24"/>
        </w:rPr>
        <w:t>a</w:t>
      </w:r>
      <w:r w:rsidRPr="00F9694E">
        <w:rPr>
          <w:rFonts w:cs="Arial"/>
          <w:spacing w:val="-4"/>
          <w:szCs w:val="24"/>
        </w:rPr>
        <w:t>t</w:t>
      </w:r>
      <w:r w:rsidRPr="00F9694E">
        <w:rPr>
          <w:rFonts w:cs="Arial"/>
          <w:szCs w:val="24"/>
        </w:rPr>
        <w:t>a</w:t>
      </w:r>
      <w:r w:rsidRPr="00F9694E">
        <w:rPr>
          <w:rFonts w:cs="Arial"/>
          <w:spacing w:val="23"/>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u</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1"/>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2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5"/>
          <w:szCs w:val="24"/>
        </w:rPr>
        <w:t>pu</w:t>
      </w:r>
      <w:r w:rsidRPr="00F9694E">
        <w:rPr>
          <w:rFonts w:cs="Arial"/>
          <w:spacing w:val="1"/>
          <w:szCs w:val="24"/>
        </w:rPr>
        <w:t>m</w:t>
      </w:r>
      <w:r w:rsidRPr="00F9694E">
        <w:rPr>
          <w:rFonts w:cs="Arial"/>
          <w:szCs w:val="24"/>
        </w:rPr>
        <w:t>p</w:t>
      </w:r>
      <w:r w:rsidRPr="00F9694E">
        <w:rPr>
          <w:rFonts w:cs="Arial"/>
          <w:spacing w:val="21"/>
          <w:szCs w:val="24"/>
        </w:rPr>
        <w:t xml:space="preserve"> </w:t>
      </w:r>
      <w:r w:rsidRPr="00F9694E">
        <w:rPr>
          <w:rFonts w:cs="Arial"/>
          <w:spacing w:val="-4"/>
          <w:szCs w:val="24"/>
        </w:rPr>
        <w:t>c</w:t>
      </w:r>
      <w:r w:rsidRPr="00F9694E">
        <w:rPr>
          <w:rFonts w:cs="Arial"/>
          <w:spacing w:val="-5"/>
          <w:szCs w:val="24"/>
        </w:rPr>
        <w:t>u</w:t>
      </w:r>
      <w:r w:rsidRPr="00F9694E">
        <w:rPr>
          <w:rFonts w:cs="Arial"/>
          <w:spacing w:val="4"/>
          <w:szCs w:val="24"/>
        </w:rPr>
        <w:t>r</w:t>
      </w:r>
      <w:r w:rsidRPr="00F9694E">
        <w:rPr>
          <w:rFonts w:cs="Arial"/>
          <w:spacing w:val="-5"/>
          <w:szCs w:val="24"/>
        </w:rPr>
        <w:t>v</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46"/>
          <w:szCs w:val="24"/>
        </w:rPr>
        <w:t xml:space="preserve"> </w:t>
      </w:r>
      <w:r w:rsidRPr="00F9694E">
        <w:rPr>
          <w:rFonts w:cs="Arial"/>
          <w:spacing w:val="-5"/>
          <w:szCs w:val="24"/>
        </w:rPr>
        <w:t>R</w:t>
      </w:r>
      <w:r w:rsidRPr="00F9694E">
        <w:rPr>
          <w:rFonts w:cs="Arial"/>
          <w:spacing w:val="-4"/>
          <w:szCs w:val="24"/>
        </w:rPr>
        <w:t>e</w:t>
      </w:r>
      <w:r w:rsidRPr="00F9694E">
        <w:rPr>
          <w:rFonts w:cs="Arial"/>
          <w:spacing w:val="1"/>
          <w:szCs w:val="24"/>
        </w:rPr>
        <w:t>lat</w:t>
      </w:r>
      <w:r w:rsidRPr="00F9694E">
        <w:rPr>
          <w:rFonts w:cs="Arial"/>
          <w:szCs w:val="24"/>
        </w:rPr>
        <w:t>e</w:t>
      </w:r>
      <w:r w:rsidRPr="00F9694E">
        <w:rPr>
          <w:rFonts w:cs="Arial"/>
          <w:spacing w:val="18"/>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8"/>
          <w:szCs w:val="24"/>
        </w:rPr>
        <w:t xml:space="preserve"> </w:t>
      </w:r>
      <w:r w:rsidRPr="00F9694E">
        <w:rPr>
          <w:rFonts w:cs="Arial"/>
          <w:szCs w:val="24"/>
        </w:rPr>
        <w:t>d</w:t>
      </w:r>
      <w:r w:rsidRPr="00F9694E">
        <w:rPr>
          <w:rFonts w:cs="Arial"/>
          <w:spacing w:val="1"/>
          <w:szCs w:val="24"/>
        </w:rPr>
        <w:t>a</w:t>
      </w:r>
      <w:r w:rsidRPr="00F9694E">
        <w:rPr>
          <w:rFonts w:cs="Arial"/>
          <w:spacing w:val="-4"/>
          <w:szCs w:val="24"/>
        </w:rPr>
        <w:t>t</w:t>
      </w:r>
      <w:r w:rsidRPr="00F9694E">
        <w:rPr>
          <w:rFonts w:cs="Arial"/>
          <w:szCs w:val="24"/>
        </w:rPr>
        <w:t>a</w:t>
      </w:r>
      <w:r w:rsidRPr="00F9694E">
        <w:rPr>
          <w:rFonts w:cs="Arial"/>
          <w:spacing w:val="23"/>
          <w:szCs w:val="24"/>
        </w:rPr>
        <w:t xml:space="preserve"> </w:t>
      </w:r>
      <w:r w:rsidRPr="00F9694E">
        <w:rPr>
          <w:rFonts w:cs="Arial"/>
          <w:spacing w:val="1"/>
          <w:szCs w:val="24"/>
        </w:rPr>
        <w:t>t</w:t>
      </w:r>
      <w:r w:rsidRPr="00F9694E">
        <w:rPr>
          <w:rFonts w:cs="Arial"/>
          <w:szCs w:val="24"/>
        </w:rPr>
        <w:t xml:space="preserve">o </w:t>
      </w:r>
      <w:r w:rsidRPr="00F9694E">
        <w:rPr>
          <w:rFonts w:cs="Arial"/>
          <w:spacing w:val="-2"/>
          <w:szCs w:val="24"/>
        </w:rPr>
        <w:t>P</w:t>
      </w:r>
      <w:r w:rsidRPr="00F9694E">
        <w:rPr>
          <w:rFonts w:cs="Arial"/>
          <w:spacing w:val="4"/>
          <w:szCs w:val="24"/>
        </w:rPr>
        <w:t>r</w:t>
      </w:r>
      <w:r w:rsidRPr="00F9694E">
        <w:rPr>
          <w:rFonts w:cs="Arial"/>
          <w:spacing w:val="-5"/>
          <w:szCs w:val="24"/>
        </w:rPr>
        <w:t>o</w:t>
      </w:r>
      <w:r w:rsidRPr="00F9694E">
        <w:rPr>
          <w:rFonts w:cs="Arial"/>
          <w:spacing w:val="-4"/>
          <w:szCs w:val="24"/>
        </w:rPr>
        <w:t>jec</w:t>
      </w:r>
      <w:r w:rsidRPr="00F9694E">
        <w:rPr>
          <w:rFonts w:cs="Arial"/>
          <w:szCs w:val="24"/>
        </w:rPr>
        <w:t>t</w:t>
      </w:r>
      <w:r w:rsidRPr="00F9694E">
        <w:rPr>
          <w:rFonts w:cs="Arial"/>
          <w:spacing w:val="45"/>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3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4"/>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41"/>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u</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39"/>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0"/>
          <w:szCs w:val="24"/>
        </w:rPr>
        <w:t xml:space="preserve"> </w:t>
      </w:r>
      <w:r w:rsidRPr="00F9694E">
        <w:rPr>
          <w:rFonts w:cs="Arial"/>
          <w:spacing w:val="1"/>
          <w:szCs w:val="24"/>
        </w:rPr>
        <w:t>e</w:t>
      </w:r>
      <w:r w:rsidRPr="00F9694E">
        <w:rPr>
          <w:rFonts w:cs="Arial"/>
          <w:spacing w:val="-5"/>
          <w:szCs w:val="24"/>
        </w:rPr>
        <w:t>f</w:t>
      </w:r>
      <w:r w:rsidRPr="00F9694E">
        <w:rPr>
          <w:rFonts w:cs="Arial"/>
          <w:szCs w:val="24"/>
        </w:rPr>
        <w:t>f</w:t>
      </w:r>
      <w:r w:rsidRPr="00F9694E">
        <w:rPr>
          <w:rFonts w:cs="Arial"/>
          <w:spacing w:val="-4"/>
          <w:szCs w:val="24"/>
        </w:rPr>
        <w:t>ec</w:t>
      </w:r>
      <w:r w:rsidRPr="00F9694E">
        <w:rPr>
          <w:rFonts w:cs="Arial"/>
          <w:spacing w:val="1"/>
          <w:szCs w:val="24"/>
        </w:rPr>
        <w:t>t</w:t>
      </w:r>
      <w:r w:rsidRPr="00F9694E">
        <w:rPr>
          <w:rFonts w:cs="Arial"/>
          <w:szCs w:val="24"/>
        </w:rPr>
        <w:t>s</w:t>
      </w:r>
      <w:r w:rsidRPr="00F9694E">
        <w:rPr>
          <w:rFonts w:cs="Arial"/>
          <w:spacing w:val="37"/>
          <w:szCs w:val="24"/>
        </w:rPr>
        <w:t xml:space="preserve"> </w:t>
      </w:r>
      <w:r w:rsidRPr="00F9694E">
        <w:rPr>
          <w:rFonts w:cs="Arial"/>
          <w:spacing w:val="1"/>
          <w:szCs w:val="24"/>
        </w:rPr>
        <w:t>t</w:t>
      </w:r>
      <w:r w:rsidRPr="00F9694E">
        <w:rPr>
          <w:rFonts w:cs="Arial"/>
          <w:spacing w:val="4"/>
          <w:szCs w:val="24"/>
        </w:rPr>
        <w:t>h</w:t>
      </w:r>
      <w:r w:rsidRPr="00F9694E">
        <w:rPr>
          <w:rFonts w:cs="Arial"/>
          <w:spacing w:val="1"/>
          <w:szCs w:val="24"/>
        </w:rPr>
        <w:t>a</w:t>
      </w:r>
      <w:r w:rsidRPr="00F9694E">
        <w:rPr>
          <w:rFonts w:cs="Arial"/>
          <w:szCs w:val="24"/>
        </w:rPr>
        <w:t>t</w:t>
      </w:r>
      <w:r w:rsidRPr="00F9694E">
        <w:rPr>
          <w:rFonts w:cs="Arial"/>
          <w:spacing w:val="40"/>
          <w:szCs w:val="24"/>
        </w:rPr>
        <w:t xml:space="preserve"> </w:t>
      </w:r>
      <w:r w:rsidRPr="00F9694E">
        <w:rPr>
          <w:rFonts w:cs="Arial"/>
          <w:spacing w:val="-4"/>
          <w:szCs w:val="24"/>
        </w:rPr>
        <w:t>ca</w:t>
      </w:r>
      <w:r w:rsidRPr="00F9694E">
        <w:rPr>
          <w:rFonts w:cs="Arial"/>
          <w:szCs w:val="24"/>
        </w:rPr>
        <w:t>n</w:t>
      </w:r>
      <w:r w:rsidRPr="00F9694E">
        <w:rPr>
          <w:rFonts w:cs="Arial"/>
          <w:spacing w:val="43"/>
          <w:szCs w:val="24"/>
        </w:rPr>
        <w:t xml:space="preserve"> </w:t>
      </w:r>
      <w:r w:rsidRPr="00F9694E">
        <w:rPr>
          <w:rFonts w:cs="Arial"/>
          <w:spacing w:val="-8"/>
          <w:szCs w:val="24"/>
        </w:rPr>
        <w:t>c</w:t>
      </w:r>
      <w:r w:rsidRPr="00F9694E">
        <w:rPr>
          <w:rFonts w:cs="Arial"/>
          <w:spacing w:val="4"/>
          <w:szCs w:val="24"/>
        </w:rPr>
        <w:t>r</w:t>
      </w:r>
      <w:r w:rsidRPr="00F9694E">
        <w:rPr>
          <w:rFonts w:cs="Arial"/>
          <w:spacing w:val="-4"/>
          <w:szCs w:val="24"/>
        </w:rPr>
        <w:t>e</w:t>
      </w:r>
      <w:r w:rsidRPr="00F9694E">
        <w:rPr>
          <w:rFonts w:cs="Arial"/>
          <w:spacing w:val="1"/>
          <w:szCs w:val="24"/>
        </w:rPr>
        <w:t>at</w:t>
      </w:r>
      <w:r w:rsidRPr="00F9694E">
        <w:rPr>
          <w:rFonts w:cs="Arial"/>
          <w:szCs w:val="24"/>
        </w:rPr>
        <w:t>e</w:t>
      </w:r>
      <w:r w:rsidRPr="00F9694E">
        <w:rPr>
          <w:rFonts w:cs="Arial"/>
          <w:spacing w:val="36"/>
          <w:szCs w:val="24"/>
        </w:rPr>
        <w:t xml:space="preserve"> </w:t>
      </w:r>
      <w:r w:rsidRPr="00F9694E">
        <w:rPr>
          <w:rFonts w:cs="Arial"/>
          <w:spacing w:val="-5"/>
          <w:szCs w:val="24"/>
        </w:rPr>
        <w:t>u</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39"/>
          <w:szCs w:val="24"/>
        </w:rPr>
        <w:t xml:space="preserve"> </w:t>
      </w:r>
      <w:r w:rsidRPr="00F9694E">
        <w:rPr>
          <w:rFonts w:cs="Arial"/>
          <w:spacing w:val="-5"/>
          <w:szCs w:val="24"/>
        </w:rPr>
        <w:t>o</w:t>
      </w:r>
      <w:r w:rsidRPr="00F9694E">
        <w:rPr>
          <w:rFonts w:cs="Arial"/>
          <w:szCs w:val="24"/>
        </w:rPr>
        <w:t>r un</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1"/>
          <w:szCs w:val="24"/>
        </w:rPr>
        <w:t>i</w:t>
      </w:r>
      <w:r w:rsidRPr="00F9694E">
        <w:rPr>
          <w:rFonts w:cs="Arial"/>
          <w:spacing w:val="-4"/>
          <w:szCs w:val="24"/>
        </w:rPr>
        <w:t>c</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c</w:t>
      </w:r>
      <w:r w:rsidRPr="00F9694E">
        <w:rPr>
          <w:rFonts w:cs="Arial"/>
          <w:spacing w:val="1"/>
          <w:szCs w:val="24"/>
        </w:rPr>
        <w:t>a</w:t>
      </w:r>
      <w:r w:rsidRPr="00F9694E">
        <w:rPr>
          <w:rFonts w:cs="Arial"/>
          <w:szCs w:val="24"/>
        </w:rPr>
        <w:t>u</w:t>
      </w:r>
      <w:r w:rsidRPr="00F9694E">
        <w:rPr>
          <w:rFonts w:cs="Arial"/>
          <w:spacing w:val="-2"/>
          <w:szCs w:val="24"/>
        </w:rPr>
        <w:t>s</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zCs w:val="24"/>
        </w:rPr>
        <w:t>du</w:t>
      </w:r>
      <w:r w:rsidRPr="00F9694E">
        <w:rPr>
          <w:rFonts w:cs="Arial"/>
          <w:spacing w:val="-4"/>
          <w:szCs w:val="24"/>
        </w:rPr>
        <w:t>ce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1"/>
          <w:szCs w:val="24"/>
        </w:rPr>
        <w:t>a</w:t>
      </w:r>
      <w:r w:rsidRPr="00F9694E">
        <w:rPr>
          <w:rFonts w:cs="Arial"/>
          <w:spacing w:val="-5"/>
          <w:szCs w:val="24"/>
        </w:rPr>
        <w:t>p</w:t>
      </w:r>
      <w:r w:rsidRPr="00F9694E">
        <w:rPr>
          <w:rFonts w:cs="Arial"/>
          <w:spacing w:val="1"/>
          <w:szCs w:val="24"/>
        </w:rPr>
        <w:t>a</w:t>
      </w:r>
      <w:r w:rsidRPr="00F9694E">
        <w:rPr>
          <w:rFonts w:cs="Arial"/>
          <w:spacing w:val="-4"/>
          <w:szCs w:val="24"/>
        </w:rPr>
        <w:t>c</w:t>
      </w:r>
      <w:r w:rsidRPr="00F9694E">
        <w:rPr>
          <w:rFonts w:cs="Arial"/>
          <w:spacing w:val="1"/>
          <w:szCs w:val="24"/>
        </w:rPr>
        <w:t>iti</w:t>
      </w:r>
      <w:r w:rsidRPr="00F9694E">
        <w:rPr>
          <w:rFonts w:cs="Arial"/>
          <w:spacing w:val="-4"/>
          <w:szCs w:val="24"/>
        </w:rPr>
        <w:t>e</w:t>
      </w:r>
      <w:r w:rsidRPr="00F9694E">
        <w:rPr>
          <w:rFonts w:cs="Arial"/>
          <w:szCs w:val="24"/>
        </w:rPr>
        <w:t>s</w:t>
      </w:r>
      <w:r w:rsidRPr="00F9694E">
        <w:rPr>
          <w:rFonts w:cs="Arial"/>
          <w:spacing w:val="-4"/>
          <w:szCs w:val="24"/>
        </w:rPr>
        <w:t xml:space="preserve"> i</w:t>
      </w:r>
      <w:r w:rsidRPr="00F9694E">
        <w:rPr>
          <w:rFonts w:cs="Arial"/>
          <w:szCs w:val="24"/>
        </w:rPr>
        <w:t>n</w:t>
      </w:r>
      <w:r w:rsidRPr="00F9694E">
        <w:rPr>
          <w:rFonts w:cs="Arial"/>
          <w:spacing w:val="2"/>
          <w:szCs w:val="24"/>
        </w:rPr>
        <w:t xml:space="preserve"> </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10"/>
          <w:szCs w:val="24"/>
        </w:rPr>
        <w:t>o</w:t>
      </w:r>
      <w:r w:rsidRPr="00F9694E">
        <w:rPr>
          <w:rFonts w:cs="Arial"/>
          <w:szCs w:val="24"/>
        </w:rPr>
        <w:t>r</w:t>
      </w:r>
      <w:r w:rsidRPr="00F9694E">
        <w:rPr>
          <w:rFonts w:cs="Arial"/>
          <w:spacing w:val="2"/>
          <w:szCs w:val="24"/>
        </w:rPr>
        <w:t xml:space="preserve"> </w:t>
      </w:r>
      <w:r w:rsidRPr="00F9694E">
        <w:rPr>
          <w:rFonts w:cs="Arial"/>
          <w:szCs w:val="24"/>
        </w:rPr>
        <w:t>p</w:t>
      </w:r>
      <w:r w:rsidRPr="00F9694E">
        <w:rPr>
          <w:rFonts w:cs="Arial"/>
          <w:spacing w:val="-4"/>
          <w:szCs w:val="24"/>
        </w:rPr>
        <w:t>a</w:t>
      </w:r>
      <w:r w:rsidRPr="00F9694E">
        <w:rPr>
          <w:rFonts w:cs="Arial"/>
          <w:szCs w:val="24"/>
        </w:rPr>
        <w:t>rt</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a</w:t>
      </w:r>
      <w:r w:rsidRPr="00F9694E">
        <w:rPr>
          <w:rFonts w:cs="Arial"/>
          <w:spacing w:val="4"/>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w:t>
      </w:r>
    </w:p>
    <w:p w14:paraId="522A1E19" w14:textId="77777777" w:rsidR="00D34C65" w:rsidRPr="00F9694E" w:rsidRDefault="00D34C65" w:rsidP="00D34C65">
      <w:pPr>
        <w:spacing w:before="10" w:line="110" w:lineRule="exact"/>
        <w:rPr>
          <w:rFonts w:hAnsi="Arial" w:cs="Arial"/>
          <w:szCs w:val="24"/>
        </w:rPr>
      </w:pPr>
    </w:p>
    <w:p w14:paraId="34D1782E"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right="161" w:hanging="577"/>
        <w:jc w:val="left"/>
        <w:rPr>
          <w:rFonts w:cs="Arial"/>
          <w:szCs w:val="24"/>
        </w:rPr>
      </w:pPr>
      <w:bookmarkStart w:id="759" w:name="Examine_system_and_equipment_installatio"/>
      <w:bookmarkEnd w:id="759"/>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2"/>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7"/>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5"/>
          <w:szCs w:val="24"/>
        </w:rPr>
        <w:t xml:space="preserve"> </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al</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zCs w:val="24"/>
        </w:rPr>
        <w:t xml:space="preserve">o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45"/>
          <w:szCs w:val="24"/>
        </w:rPr>
        <w:t xml:space="preserve"> </w:t>
      </w:r>
      <w:r w:rsidRPr="00F9694E">
        <w:rPr>
          <w:rFonts w:cs="Arial"/>
          <w:spacing w:val="1"/>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e</w:t>
      </w:r>
      <w:r w:rsidRPr="00F9694E">
        <w:rPr>
          <w:rFonts w:cs="Arial"/>
          <w:szCs w:val="24"/>
        </w:rPr>
        <w:t>y</w:t>
      </w:r>
      <w:r w:rsidRPr="00F9694E">
        <w:rPr>
          <w:rFonts w:cs="Arial"/>
          <w:spacing w:val="45"/>
          <w:szCs w:val="24"/>
        </w:rPr>
        <w:t xml:space="preserve"> </w:t>
      </w:r>
      <w:r w:rsidRPr="00F9694E">
        <w:rPr>
          <w:rFonts w:cs="Arial"/>
          <w:spacing w:val="1"/>
          <w:szCs w:val="24"/>
        </w:rPr>
        <w:t>a</w:t>
      </w:r>
      <w:r w:rsidRPr="00F9694E">
        <w:rPr>
          <w:rFonts w:cs="Arial"/>
          <w:spacing w:val="4"/>
          <w:szCs w:val="24"/>
        </w:rPr>
        <w:t>r</w:t>
      </w:r>
      <w:r w:rsidRPr="00F9694E">
        <w:rPr>
          <w:rFonts w:cs="Arial"/>
          <w:szCs w:val="24"/>
        </w:rPr>
        <w:t>e</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zCs w:val="24"/>
        </w:rPr>
        <w:t>e</w:t>
      </w:r>
      <w:r w:rsidRPr="00F9694E">
        <w:rPr>
          <w:rFonts w:cs="Arial"/>
          <w:spacing w:val="2"/>
          <w:szCs w:val="24"/>
        </w:rPr>
        <w:t xml:space="preserve"> </w:t>
      </w:r>
      <w:r w:rsidRPr="00F9694E">
        <w:rPr>
          <w:rFonts w:cs="Arial"/>
          <w:spacing w:val="1"/>
          <w:szCs w:val="24"/>
        </w:rPr>
        <w:t>a</w:t>
      </w:r>
      <w:r w:rsidRPr="00F9694E">
        <w:rPr>
          <w:rFonts w:cs="Arial"/>
          <w:szCs w:val="24"/>
        </w:rPr>
        <w:t>nd</w:t>
      </w:r>
      <w:r w:rsidRPr="00F9694E">
        <w:rPr>
          <w:rFonts w:cs="Arial"/>
          <w:spacing w:val="5"/>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5"/>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mmi</w:t>
      </w:r>
      <w:r w:rsidRPr="00F9694E">
        <w:rPr>
          <w:rFonts w:cs="Arial"/>
          <w:spacing w:val="-2"/>
          <w:szCs w:val="24"/>
        </w:rPr>
        <w:t>ss</w:t>
      </w:r>
      <w:r w:rsidRPr="00F9694E">
        <w:rPr>
          <w:rFonts w:cs="Arial"/>
          <w:spacing w:val="1"/>
          <w:szCs w:val="24"/>
        </w:rPr>
        <w:t>i</w:t>
      </w:r>
      <w:r w:rsidRPr="00F9694E">
        <w:rPr>
          <w:rFonts w:cs="Arial"/>
          <w:spacing w:val="-10"/>
          <w:szCs w:val="24"/>
        </w:rPr>
        <w:t>o</w:t>
      </w:r>
      <w:r w:rsidRPr="00F9694E">
        <w:rPr>
          <w:rFonts w:cs="Arial"/>
          <w:spacing w:val="4"/>
          <w:szCs w:val="24"/>
        </w:rPr>
        <w:t>n</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5"/>
          <w:szCs w:val="24"/>
        </w:rPr>
        <w:t>v</w:t>
      </w:r>
      <w:r w:rsidRPr="00F9694E">
        <w:rPr>
          <w:rFonts w:cs="Arial"/>
          <w:spacing w:val="1"/>
          <w:szCs w:val="24"/>
        </w:rPr>
        <w:t>i</w:t>
      </w:r>
      <w:r w:rsidRPr="00F9694E">
        <w:rPr>
          <w:rFonts w:cs="Arial"/>
          <w:szCs w:val="24"/>
        </w:rPr>
        <w:t>d</w:t>
      </w:r>
      <w:r w:rsidRPr="00F9694E">
        <w:rPr>
          <w:rFonts w:cs="Arial"/>
          <w:spacing w:val="-5"/>
          <w:szCs w:val="24"/>
        </w:rPr>
        <w:t>u</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
          <w:szCs w:val="24"/>
        </w:rPr>
        <w:t xml:space="preserve"> </w:t>
      </w:r>
      <w:r w:rsidRPr="00F9694E">
        <w:rPr>
          <w:rFonts w:cs="Arial"/>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1"/>
          <w:szCs w:val="24"/>
        </w:rPr>
        <w:t>e</w:t>
      </w:r>
      <w:r w:rsidRPr="00F9694E">
        <w:rPr>
          <w:rFonts w:cs="Arial"/>
          <w:spacing w:val="-4"/>
          <w:szCs w:val="24"/>
        </w:rPr>
        <w:t>e</w:t>
      </w:r>
      <w:r w:rsidRPr="00F9694E">
        <w:rPr>
          <w:rFonts w:cs="Arial"/>
          <w:szCs w:val="24"/>
        </w:rPr>
        <w:t>n</w:t>
      </w:r>
      <w:r w:rsidRPr="00F9694E">
        <w:rPr>
          <w:rFonts w:cs="Arial"/>
          <w:spacing w:val="7"/>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e</w:t>
      </w:r>
      <w:r w:rsidRPr="00F9694E">
        <w:rPr>
          <w:rFonts w:cs="Arial"/>
          <w:szCs w:val="24"/>
        </w:rPr>
        <w:t>d.</w:t>
      </w:r>
    </w:p>
    <w:p w14:paraId="62FC580C" w14:textId="77777777" w:rsidR="00D34C65" w:rsidRPr="00F9694E" w:rsidRDefault="00D34C65" w:rsidP="00D34C65">
      <w:pPr>
        <w:spacing w:before="10" w:line="110" w:lineRule="exact"/>
        <w:rPr>
          <w:rFonts w:hAnsi="Arial" w:cs="Arial"/>
          <w:szCs w:val="24"/>
        </w:rPr>
      </w:pPr>
    </w:p>
    <w:p w14:paraId="05CAAE50"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760" w:name="Examine_system_and_equipment_test_report"/>
      <w:bookmarkEnd w:id="760"/>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6"/>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zCs w:val="24"/>
        </w:rPr>
        <w:t>r</w:t>
      </w:r>
      <w:r w:rsidRPr="00F9694E">
        <w:rPr>
          <w:rFonts w:cs="Arial"/>
          <w:spacing w:val="1"/>
          <w:szCs w:val="24"/>
        </w:rPr>
        <w:t>t</w:t>
      </w:r>
      <w:r w:rsidRPr="00F9694E">
        <w:rPr>
          <w:rFonts w:cs="Arial"/>
          <w:spacing w:val="-2"/>
          <w:szCs w:val="24"/>
        </w:rPr>
        <w:t>s</w:t>
      </w:r>
      <w:r w:rsidRPr="00F9694E">
        <w:rPr>
          <w:rFonts w:cs="Arial"/>
          <w:szCs w:val="24"/>
        </w:rPr>
        <w:t>.</w:t>
      </w:r>
    </w:p>
    <w:p w14:paraId="4B8DE065" w14:textId="77777777" w:rsidR="00D34C65" w:rsidRPr="00F9694E" w:rsidRDefault="00D34C65" w:rsidP="00D34C65">
      <w:pPr>
        <w:spacing w:before="1" w:line="120" w:lineRule="exact"/>
        <w:rPr>
          <w:rFonts w:hAnsi="Arial" w:cs="Arial"/>
          <w:szCs w:val="24"/>
        </w:rPr>
      </w:pPr>
    </w:p>
    <w:p w14:paraId="1CE65869" w14:textId="77777777" w:rsidR="00D34C65" w:rsidRPr="00F9694E" w:rsidRDefault="00D34C65" w:rsidP="00D34C65">
      <w:pPr>
        <w:pStyle w:val="BodyText"/>
        <w:widowControl w:val="0"/>
        <w:numPr>
          <w:ilvl w:val="2"/>
          <w:numId w:val="82"/>
        </w:numPr>
        <w:tabs>
          <w:tab w:val="clear" w:pos="992"/>
          <w:tab w:val="left" w:pos="1003"/>
        </w:tabs>
        <w:bidi w:val="0"/>
        <w:spacing w:before="0" w:line="238" w:lineRule="auto"/>
        <w:ind w:left="1003" w:right="155"/>
        <w:jc w:val="left"/>
        <w:rPr>
          <w:rFonts w:cs="Arial"/>
          <w:szCs w:val="24"/>
        </w:rPr>
      </w:pPr>
      <w:bookmarkStart w:id="761" w:name="Examine_HVAC_system_and_equipment_instal"/>
      <w:bookmarkEnd w:id="761"/>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9"/>
          <w:szCs w:val="24"/>
        </w:rPr>
        <w:t xml:space="preserve"> </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12"/>
          <w:szCs w:val="24"/>
        </w:rPr>
        <w:t xml:space="preserve"> </w:t>
      </w:r>
      <w:r w:rsidRPr="00F9694E">
        <w:rPr>
          <w:rFonts w:cs="Arial"/>
          <w:spacing w:val="3"/>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13"/>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zCs w:val="24"/>
        </w:rPr>
        <w:t>nt</w:t>
      </w:r>
      <w:r w:rsidRPr="00F9694E">
        <w:rPr>
          <w:rFonts w:cs="Arial"/>
          <w:spacing w:val="14"/>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l</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0"/>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zCs w:val="24"/>
        </w:rPr>
        <w:t>v</w:t>
      </w:r>
      <w:r w:rsidRPr="00F9694E">
        <w:rPr>
          <w:rFonts w:cs="Arial"/>
          <w:spacing w:val="-4"/>
          <w:szCs w:val="24"/>
        </w:rPr>
        <w:t>e</w:t>
      </w:r>
      <w:r w:rsidRPr="00F9694E">
        <w:rPr>
          <w:rFonts w:cs="Arial"/>
          <w:spacing w:val="4"/>
          <w:szCs w:val="24"/>
        </w:rPr>
        <w:t>r</w:t>
      </w:r>
      <w:r w:rsidRPr="00F9694E">
        <w:rPr>
          <w:rFonts w:cs="Arial"/>
          <w:spacing w:val="-4"/>
          <w:szCs w:val="24"/>
        </w:rPr>
        <w:t>i</w:t>
      </w:r>
      <w:r w:rsidRPr="00F9694E">
        <w:rPr>
          <w:rFonts w:cs="Arial"/>
          <w:szCs w:val="24"/>
        </w:rPr>
        <w:t>fy</w:t>
      </w:r>
      <w:r w:rsidRPr="00F9694E">
        <w:rPr>
          <w:rFonts w:cs="Arial"/>
          <w:spacing w:val="7"/>
          <w:szCs w:val="24"/>
        </w:rPr>
        <w:t xml:space="preserve"> </w:t>
      </w:r>
      <w:r w:rsidRPr="00F9694E">
        <w:rPr>
          <w:rFonts w:cs="Arial"/>
          <w:spacing w:val="1"/>
          <w:szCs w:val="24"/>
        </w:rPr>
        <w:t>t</w:t>
      </w:r>
      <w:r w:rsidRPr="00F9694E">
        <w:rPr>
          <w:rFonts w:cs="Arial"/>
          <w:spacing w:val="4"/>
          <w:szCs w:val="24"/>
        </w:rPr>
        <w:t>h</w:t>
      </w:r>
      <w:r w:rsidRPr="00F9694E">
        <w:rPr>
          <w:rFonts w:cs="Arial"/>
          <w:spacing w:val="1"/>
          <w:szCs w:val="24"/>
        </w:rPr>
        <w:t>a</w:t>
      </w:r>
      <w:r w:rsidRPr="00F9694E">
        <w:rPr>
          <w:rFonts w:cs="Arial"/>
          <w:szCs w:val="24"/>
        </w:rPr>
        <w:t>t</w:t>
      </w:r>
      <w:r w:rsidRPr="00F9694E">
        <w:rPr>
          <w:rFonts w:cs="Arial"/>
          <w:spacing w:val="14"/>
          <w:szCs w:val="24"/>
        </w:rPr>
        <w:t xml:space="preserve"> </w:t>
      </w:r>
      <w:r w:rsidRPr="00F9694E">
        <w:rPr>
          <w:rFonts w:cs="Arial"/>
          <w:spacing w:val="-4"/>
          <w:szCs w:val="24"/>
        </w:rPr>
        <w:t>i</w:t>
      </w:r>
      <w:r w:rsidRPr="00F9694E">
        <w:rPr>
          <w:rFonts w:cs="Arial"/>
          <w:szCs w:val="24"/>
        </w:rPr>
        <w:t>nd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pacing w:val="-2"/>
          <w:szCs w:val="24"/>
        </w:rPr>
        <w:t>s</w:t>
      </w:r>
      <w:r w:rsidRPr="00F9694E">
        <w:rPr>
          <w:rFonts w:cs="Arial"/>
          <w:szCs w:val="24"/>
        </w:rPr>
        <w:t>,</w:t>
      </w:r>
      <w:r w:rsidRPr="00F9694E">
        <w:rPr>
          <w:rFonts w:cs="Arial"/>
          <w:spacing w:val="14"/>
          <w:szCs w:val="24"/>
        </w:rPr>
        <w:t xml:space="preserve"> </w:t>
      </w:r>
      <w:r w:rsidRPr="00F9694E">
        <w:rPr>
          <w:rFonts w:cs="Arial"/>
          <w:spacing w:val="-2"/>
          <w:szCs w:val="24"/>
        </w:rPr>
        <w:t>s</w:t>
      </w:r>
      <w:r w:rsidRPr="00F9694E">
        <w:rPr>
          <w:rFonts w:cs="Arial"/>
          <w:spacing w:val="4"/>
          <w:szCs w:val="24"/>
        </w:rPr>
        <w:t>u</w:t>
      </w:r>
      <w:r w:rsidRPr="00F9694E">
        <w:rPr>
          <w:rFonts w:cs="Arial"/>
          <w:spacing w:val="-4"/>
          <w:szCs w:val="24"/>
        </w:rPr>
        <w:t>c</w:t>
      </w:r>
      <w:r w:rsidRPr="00F9694E">
        <w:rPr>
          <w:rFonts w:cs="Arial"/>
          <w:szCs w:val="24"/>
        </w:rPr>
        <w:t xml:space="preserve">h </w:t>
      </w:r>
      <w:r w:rsidRPr="00F9694E">
        <w:rPr>
          <w:rFonts w:cs="Arial"/>
          <w:spacing w:val="1"/>
          <w:szCs w:val="24"/>
        </w:rPr>
        <w:t>a</w:t>
      </w:r>
      <w:r w:rsidRPr="00F9694E">
        <w:rPr>
          <w:rFonts w:cs="Arial"/>
          <w:szCs w:val="24"/>
        </w:rPr>
        <w:t>s</w:t>
      </w:r>
      <w:r w:rsidRPr="00F9694E">
        <w:rPr>
          <w:rFonts w:cs="Arial"/>
          <w:spacing w:val="6"/>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9"/>
          <w:szCs w:val="24"/>
        </w:rPr>
        <w:t xml:space="preserve"> </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10"/>
          <w:szCs w:val="24"/>
        </w:rPr>
        <w:t xml:space="preserve"> </w:t>
      </w:r>
      <w:r w:rsidRPr="00F9694E">
        <w:rPr>
          <w:rFonts w:cs="Arial"/>
          <w:spacing w:val="-5"/>
          <w:szCs w:val="24"/>
        </w:rPr>
        <w:t>g</w:t>
      </w:r>
      <w:r w:rsidRPr="00F9694E">
        <w:rPr>
          <w:rFonts w:cs="Arial"/>
          <w:spacing w:val="1"/>
          <w:szCs w:val="24"/>
        </w:rPr>
        <w:t>a</w:t>
      </w:r>
      <w:r w:rsidRPr="00F9694E">
        <w:rPr>
          <w:rFonts w:cs="Arial"/>
          <w:szCs w:val="24"/>
        </w:rPr>
        <w:t>ge</w:t>
      </w:r>
      <w:r w:rsidRPr="00F9694E">
        <w:rPr>
          <w:rFonts w:cs="Arial"/>
          <w:spacing w:val="4"/>
          <w:szCs w:val="24"/>
        </w:rPr>
        <w:t xml:space="preserve"> </w:t>
      </w:r>
      <w:r w:rsidRPr="00F9694E">
        <w:rPr>
          <w:rFonts w:cs="Arial"/>
          <w:spacing w:val="-4"/>
          <w:szCs w:val="24"/>
        </w:rPr>
        <w:t>c</w:t>
      </w:r>
      <w:r w:rsidRPr="00F9694E">
        <w:rPr>
          <w:rFonts w:cs="Arial"/>
          <w:szCs w:val="24"/>
        </w:rPr>
        <w:t>o</w:t>
      </w:r>
      <w:r w:rsidRPr="00F9694E">
        <w:rPr>
          <w:rFonts w:cs="Arial"/>
          <w:spacing w:val="-4"/>
          <w:szCs w:val="24"/>
        </w:rPr>
        <w:t>c</w:t>
      </w:r>
      <w:r w:rsidRPr="00F9694E">
        <w:rPr>
          <w:rFonts w:cs="Arial"/>
          <w:szCs w:val="24"/>
        </w:rPr>
        <w:t>k</w:t>
      </w:r>
      <w:r w:rsidRPr="00F9694E">
        <w:rPr>
          <w:rFonts w:cs="Arial"/>
          <w:spacing w:val="-2"/>
          <w:szCs w:val="24"/>
        </w:rPr>
        <w:t>s</w:t>
      </w:r>
      <w:r w:rsidRPr="00F9694E">
        <w:rPr>
          <w:rFonts w:cs="Arial"/>
          <w:szCs w:val="24"/>
        </w:rPr>
        <w:t>,</w:t>
      </w:r>
      <w:r w:rsidRPr="00F9694E">
        <w:rPr>
          <w:rFonts w:cs="Arial"/>
          <w:spacing w:val="10"/>
          <w:szCs w:val="24"/>
        </w:rPr>
        <w:t xml:space="preserve"> </w:t>
      </w:r>
      <w:r w:rsidRPr="00F9694E">
        <w:rPr>
          <w:rFonts w:cs="Arial"/>
          <w:spacing w:val="1"/>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1"/>
          <w:szCs w:val="24"/>
        </w:rPr>
        <w:t>m</w:t>
      </w:r>
      <w:r w:rsidRPr="00F9694E">
        <w:rPr>
          <w:rFonts w:cs="Arial"/>
          <w:spacing w:val="-5"/>
          <w:szCs w:val="24"/>
        </w:rPr>
        <w:t>o</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2"/>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ll</w:t>
      </w:r>
      <w:r w:rsidRPr="00F9694E">
        <w:rPr>
          <w:rFonts w:cs="Arial"/>
          <w:spacing w:val="-2"/>
          <w:szCs w:val="24"/>
        </w:rPr>
        <w:t>s</w:t>
      </w:r>
      <w:r w:rsidRPr="00F9694E">
        <w:rPr>
          <w:rFonts w:cs="Arial"/>
          <w:szCs w:val="24"/>
        </w:rPr>
        <w:t>,</w:t>
      </w:r>
      <w:r w:rsidRPr="00F9694E">
        <w:rPr>
          <w:rFonts w:cs="Arial"/>
          <w:spacing w:val="10"/>
          <w:szCs w:val="24"/>
        </w:rPr>
        <w:t xml:space="preserve"> </w:t>
      </w:r>
      <w:r w:rsidRPr="00F9694E">
        <w:rPr>
          <w:rFonts w:cs="Arial"/>
          <w:spacing w:val="-5"/>
          <w:szCs w:val="24"/>
        </w:rPr>
        <w:t>f</w:t>
      </w:r>
      <w:r w:rsidRPr="00F9694E">
        <w:rPr>
          <w:rFonts w:cs="Arial"/>
          <w:spacing w:val="1"/>
          <w:szCs w:val="24"/>
        </w:rPr>
        <w:t>l</w:t>
      </w:r>
      <w:r w:rsidRPr="00F9694E">
        <w:rPr>
          <w:rFonts w:cs="Arial"/>
          <w:szCs w:val="24"/>
        </w:rPr>
        <w:t>o</w:t>
      </w:r>
      <w:r w:rsidRPr="00F9694E">
        <w:rPr>
          <w:rFonts w:cs="Arial"/>
          <w:spacing w:val="-7"/>
          <w:szCs w:val="24"/>
        </w:rPr>
        <w:t>w</w:t>
      </w:r>
      <w:r w:rsidRPr="00F9694E">
        <w:rPr>
          <w:rFonts w:cs="Arial"/>
          <w:spacing w:val="4"/>
          <w:szCs w:val="24"/>
        </w:rPr>
        <w:t>-</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9"/>
          <w:szCs w:val="24"/>
        </w:rPr>
        <w:t xml:space="preserve"> </w:t>
      </w:r>
      <w:r w:rsidRPr="00F9694E">
        <w:rPr>
          <w:rFonts w:cs="Arial"/>
          <w:spacing w:val="-5"/>
          <w:szCs w:val="24"/>
        </w:rPr>
        <w:t>d</w:t>
      </w:r>
      <w:r w:rsidRPr="00F9694E">
        <w:rPr>
          <w:rFonts w:cs="Arial"/>
          <w:spacing w:val="-4"/>
          <w:szCs w:val="24"/>
        </w:rPr>
        <w:t>e</w:t>
      </w:r>
      <w:r w:rsidRPr="00F9694E">
        <w:rPr>
          <w:rFonts w:cs="Arial"/>
          <w:spacing w:val="-5"/>
          <w:szCs w:val="24"/>
        </w:rPr>
        <w:t>v</w:t>
      </w:r>
      <w:r w:rsidRPr="00F9694E">
        <w:rPr>
          <w:rFonts w:cs="Arial"/>
          <w:spacing w:val="1"/>
          <w:szCs w:val="24"/>
        </w:rPr>
        <w:t>ic</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14"/>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5"/>
          <w:szCs w:val="24"/>
        </w:rPr>
        <w:t>v</w:t>
      </w:r>
      <w:r w:rsidRPr="00F9694E">
        <w:rPr>
          <w:rFonts w:cs="Arial"/>
          <w:spacing w:val="1"/>
          <w:szCs w:val="24"/>
        </w:rPr>
        <w:t>al</w:t>
      </w:r>
      <w:r w:rsidRPr="00F9694E">
        <w:rPr>
          <w:rFonts w:cs="Arial"/>
          <w:spacing w:val="-5"/>
          <w:szCs w:val="24"/>
        </w:rPr>
        <w:t>v</w:t>
      </w:r>
      <w:r w:rsidRPr="00F9694E">
        <w:rPr>
          <w:rFonts w:cs="Arial"/>
          <w:spacing w:val="-4"/>
          <w:szCs w:val="24"/>
        </w:rPr>
        <w:t>e</w:t>
      </w:r>
      <w:r w:rsidRPr="00F9694E">
        <w:rPr>
          <w:rFonts w:cs="Arial"/>
          <w:szCs w:val="24"/>
        </w:rPr>
        <w:t>s</w:t>
      </w:r>
      <w:r w:rsidRPr="00F9694E">
        <w:rPr>
          <w:rFonts w:cs="Arial"/>
          <w:spacing w:val="6"/>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t</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s</w:t>
      </w:r>
      <w:r w:rsidRPr="00F9694E">
        <w:rPr>
          <w:rFonts w:cs="Arial"/>
          <w:szCs w:val="24"/>
        </w:rPr>
        <w:t>,</w:t>
      </w:r>
      <w:r w:rsidRPr="00F9694E">
        <w:rPr>
          <w:rFonts w:cs="Arial"/>
          <w:spacing w:val="10"/>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5"/>
          <w:szCs w:val="24"/>
        </w:rPr>
        <w:t>u</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1"/>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 xml:space="preserve">d,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4"/>
          <w:szCs w:val="24"/>
        </w:rPr>
        <w:t xml:space="preserve"> </w:t>
      </w:r>
      <w:r w:rsidRPr="00F9694E">
        <w:rPr>
          <w:rFonts w:cs="Arial"/>
          <w:spacing w:val="-4"/>
          <w:szCs w:val="24"/>
        </w:rPr>
        <w:t>t</w:t>
      </w:r>
      <w:r w:rsidRPr="00F9694E">
        <w:rPr>
          <w:rFonts w:cs="Arial"/>
          <w:spacing w:val="4"/>
          <w:szCs w:val="24"/>
        </w:rPr>
        <w:t>h</w:t>
      </w:r>
      <w:r w:rsidRPr="00F9694E">
        <w:rPr>
          <w:rFonts w:cs="Arial"/>
          <w:spacing w:val="-8"/>
          <w:szCs w:val="24"/>
        </w:rPr>
        <w:t>e</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
          <w:szCs w:val="24"/>
        </w:rPr>
        <w:t xml:space="preserve"> 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pacing w:val="-3"/>
          <w:szCs w:val="24"/>
        </w:rPr>
        <w:t>s</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zCs w:val="24"/>
        </w:rPr>
        <w:t>p</w:t>
      </w:r>
      <w:r w:rsidRPr="00F9694E">
        <w:rPr>
          <w:rFonts w:cs="Arial"/>
          <w:spacing w:val="-5"/>
          <w:szCs w:val="24"/>
        </w:rPr>
        <w:t>p</w:t>
      </w:r>
      <w:r w:rsidRPr="00F9694E">
        <w:rPr>
          <w:rFonts w:cs="Arial"/>
          <w:spacing w:val="4"/>
          <w:szCs w:val="24"/>
        </w:rPr>
        <w:t>r</w:t>
      </w:r>
      <w:r w:rsidRPr="00F9694E">
        <w:rPr>
          <w:rFonts w:cs="Arial"/>
          <w:spacing w:val="-5"/>
          <w:szCs w:val="24"/>
        </w:rPr>
        <w:t>op</w:t>
      </w:r>
      <w:r w:rsidRPr="00F9694E">
        <w:rPr>
          <w:rFonts w:cs="Arial"/>
          <w:spacing w:val="4"/>
          <w:szCs w:val="24"/>
        </w:rPr>
        <w:t>r</w:t>
      </w:r>
      <w:r w:rsidRPr="00F9694E">
        <w:rPr>
          <w:rFonts w:cs="Arial"/>
          <w:spacing w:val="-4"/>
          <w:szCs w:val="24"/>
        </w:rPr>
        <w:t>i</w:t>
      </w:r>
      <w:r w:rsidRPr="00F9694E">
        <w:rPr>
          <w:rFonts w:cs="Arial"/>
          <w:spacing w:val="1"/>
          <w:szCs w:val="24"/>
        </w:rPr>
        <w:t>at</w:t>
      </w:r>
      <w:r w:rsidRPr="00F9694E">
        <w:rPr>
          <w:rFonts w:cs="Arial"/>
          <w:szCs w:val="24"/>
        </w:rPr>
        <w:t>e 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5"/>
          <w:szCs w:val="24"/>
        </w:rPr>
        <w:t>f</w:t>
      </w:r>
      <w:r w:rsidRPr="00F9694E">
        <w:rPr>
          <w:rFonts w:cs="Arial"/>
          <w:szCs w:val="24"/>
        </w:rPr>
        <w:t>f</w:t>
      </w:r>
      <w:r w:rsidRPr="00F9694E">
        <w:rPr>
          <w:rFonts w:cs="Arial"/>
          <w:spacing w:val="-4"/>
          <w:szCs w:val="24"/>
        </w:rPr>
        <w:t>ec</w:t>
      </w:r>
      <w:r w:rsidRPr="00F9694E">
        <w:rPr>
          <w:rFonts w:cs="Arial"/>
          <w:spacing w:val="1"/>
          <w:szCs w:val="24"/>
        </w:rPr>
        <w:t>ti</w:t>
      </w:r>
      <w:r w:rsidRPr="00F9694E">
        <w:rPr>
          <w:rFonts w:cs="Arial"/>
          <w:szCs w:val="24"/>
        </w:rPr>
        <w:t>ve</w:t>
      </w:r>
      <w:r w:rsidRPr="00F9694E">
        <w:rPr>
          <w:rFonts w:cs="Arial"/>
          <w:spacing w:val="-1"/>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5"/>
          <w:szCs w:val="24"/>
        </w:rPr>
        <w:t>ff</w:t>
      </w:r>
      <w:r w:rsidRPr="00F9694E">
        <w:rPr>
          <w:rFonts w:cs="Arial"/>
          <w:spacing w:val="1"/>
          <w:szCs w:val="24"/>
        </w:rPr>
        <w:t>i</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6"/>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zCs w:val="24"/>
        </w:rPr>
        <w:t>nt</w:t>
      </w:r>
      <w:r w:rsidRPr="00F9694E">
        <w:rPr>
          <w:rFonts w:cs="Arial"/>
          <w:spacing w:val="4"/>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w:t>
      </w:r>
    </w:p>
    <w:p w14:paraId="4BDA8631" w14:textId="77777777" w:rsidR="00D34C65" w:rsidRPr="00F9694E" w:rsidRDefault="00D34C65" w:rsidP="00D34C65">
      <w:pPr>
        <w:pStyle w:val="BodyText"/>
        <w:widowControl w:val="0"/>
        <w:bidi w:val="0"/>
        <w:spacing w:before="0" w:line="238" w:lineRule="auto"/>
        <w:ind w:left="1003" w:right="155"/>
        <w:jc w:val="left"/>
        <w:rPr>
          <w:rFonts w:cs="Arial"/>
          <w:spacing w:val="1"/>
          <w:szCs w:val="24"/>
        </w:rPr>
      </w:pPr>
    </w:p>
    <w:p w14:paraId="195ADBAC" w14:textId="77777777" w:rsidR="00D34C65" w:rsidRPr="00F9694E" w:rsidRDefault="00D34C65" w:rsidP="00D34C65">
      <w:pPr>
        <w:pStyle w:val="BodyText"/>
        <w:widowControl w:val="0"/>
        <w:numPr>
          <w:ilvl w:val="2"/>
          <w:numId w:val="82"/>
        </w:numPr>
        <w:tabs>
          <w:tab w:val="clear" w:pos="992"/>
          <w:tab w:val="left" w:pos="1003"/>
        </w:tabs>
        <w:bidi w:val="0"/>
        <w:spacing w:before="0" w:line="238" w:lineRule="auto"/>
        <w:ind w:left="1003" w:right="155"/>
        <w:jc w:val="left"/>
        <w:rPr>
          <w:rFonts w:cs="Arial"/>
          <w:spacing w:val="1"/>
          <w:szCs w:val="24"/>
        </w:rPr>
      </w:pPr>
      <w:bookmarkStart w:id="762" w:name="Examine_systems_for_functional_deficienc"/>
      <w:bookmarkEnd w:id="762"/>
      <w:r w:rsidRPr="00F9694E">
        <w:rPr>
          <w:rFonts w:cs="Arial"/>
          <w:spacing w:val="1"/>
          <w:szCs w:val="24"/>
        </w:rPr>
        <w:t>Examine systems for functional deficiencies that cannot be corrected by adjusting and balancing.</w:t>
      </w:r>
    </w:p>
    <w:p w14:paraId="4DAA0F1B" w14:textId="77777777" w:rsidR="00D34C65" w:rsidRPr="00F9694E" w:rsidRDefault="00D34C65" w:rsidP="00D34C65">
      <w:pPr>
        <w:spacing w:line="240" w:lineRule="exact"/>
        <w:rPr>
          <w:rFonts w:hAnsi="Arial" w:cs="Arial"/>
          <w:szCs w:val="24"/>
        </w:rPr>
      </w:pPr>
    </w:p>
    <w:p w14:paraId="10124C70" w14:textId="77777777" w:rsidR="00D34C65" w:rsidRPr="00F9694E" w:rsidRDefault="00D34C65" w:rsidP="00D34C65">
      <w:pPr>
        <w:pStyle w:val="BodyText"/>
        <w:widowControl w:val="0"/>
        <w:numPr>
          <w:ilvl w:val="0"/>
          <w:numId w:val="81"/>
        </w:numPr>
        <w:tabs>
          <w:tab w:val="clear" w:pos="992"/>
          <w:tab w:val="left" w:pos="1003"/>
        </w:tabs>
        <w:bidi w:val="0"/>
        <w:spacing w:before="0" w:line="240" w:lineRule="auto"/>
        <w:ind w:left="1003" w:right="158"/>
        <w:jc w:val="left"/>
        <w:rPr>
          <w:rFonts w:cs="Arial"/>
          <w:szCs w:val="24"/>
        </w:rPr>
      </w:pPr>
      <w:bookmarkStart w:id="763" w:name="Examine_HVAC_equipment_to_ensure_that_cl"/>
      <w:bookmarkEnd w:id="763"/>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1"/>
          <w:szCs w:val="24"/>
        </w:rPr>
        <w:t xml:space="preserve"> </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e</w:t>
      </w:r>
      <w:r w:rsidRPr="00F9694E">
        <w:rPr>
          <w:rFonts w:cs="Arial"/>
          <w:spacing w:val="4"/>
          <w:szCs w:val="24"/>
        </w:rPr>
        <w:t>n</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4"/>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ea</w:t>
      </w:r>
      <w:r w:rsidRPr="00F9694E">
        <w:rPr>
          <w:rFonts w:cs="Arial"/>
          <w:szCs w:val="24"/>
        </w:rPr>
        <w:t>n</w:t>
      </w:r>
      <w:r w:rsidRPr="00F9694E">
        <w:rPr>
          <w:rFonts w:cs="Arial"/>
          <w:spacing w:val="7"/>
          <w:szCs w:val="24"/>
        </w:rPr>
        <w:t xml:space="preserve"> </w:t>
      </w:r>
      <w:r w:rsidRPr="00F9694E">
        <w:rPr>
          <w:rFonts w:cs="Arial"/>
          <w:spacing w:val="-5"/>
          <w:szCs w:val="24"/>
        </w:rPr>
        <w:t>f</w:t>
      </w:r>
      <w:r w:rsidRPr="00F9694E">
        <w:rPr>
          <w:rFonts w:cs="Arial"/>
          <w:spacing w:val="1"/>
          <w:szCs w:val="24"/>
        </w:rPr>
        <w:t>ilt</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4"/>
          <w:szCs w:val="24"/>
        </w:rPr>
        <w:t xml:space="preserve"> </w:t>
      </w:r>
      <w:r w:rsidRPr="00F9694E">
        <w:rPr>
          <w:rFonts w:cs="Arial"/>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4"/>
          <w:szCs w:val="24"/>
        </w:rPr>
        <w:t xml:space="preserve"> </w:t>
      </w:r>
      <w:r w:rsidRPr="00F9694E">
        <w:rPr>
          <w:rFonts w:cs="Arial"/>
          <w:spacing w:val="-5"/>
          <w:szCs w:val="24"/>
        </w:rPr>
        <w:t>b</w:t>
      </w:r>
      <w:r w:rsidRPr="00F9694E">
        <w:rPr>
          <w:rFonts w:cs="Arial"/>
          <w:spacing w:val="1"/>
          <w:szCs w:val="24"/>
        </w:rPr>
        <w:t>e</w:t>
      </w:r>
      <w:r w:rsidRPr="00F9694E">
        <w:rPr>
          <w:rFonts w:cs="Arial"/>
          <w:spacing w:val="-4"/>
          <w:szCs w:val="24"/>
        </w:rPr>
        <w:t>e</w:t>
      </w:r>
      <w:r w:rsidRPr="00F9694E">
        <w:rPr>
          <w:rFonts w:cs="Arial"/>
          <w:szCs w:val="24"/>
        </w:rPr>
        <w:t>n</w:t>
      </w:r>
      <w:r w:rsidRPr="00F9694E">
        <w:rPr>
          <w:rFonts w:cs="Arial"/>
          <w:spacing w:val="7"/>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5"/>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g</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zCs w:val="24"/>
        </w:rPr>
        <w:t xml:space="preserve">d, </w:t>
      </w:r>
      <w:r w:rsidRPr="00F9694E">
        <w:rPr>
          <w:rFonts w:cs="Arial"/>
          <w:spacing w:val="-5"/>
          <w:szCs w:val="24"/>
        </w:rPr>
        <w:t>b</w:t>
      </w:r>
      <w:r w:rsidRPr="00F9694E">
        <w:rPr>
          <w:rFonts w:cs="Arial"/>
          <w:spacing w:val="-4"/>
          <w:szCs w:val="24"/>
        </w:rPr>
        <w:t>e</w:t>
      </w:r>
      <w:r w:rsidRPr="00F9694E">
        <w:rPr>
          <w:rFonts w:cs="Arial"/>
          <w:spacing w:val="1"/>
          <w:szCs w:val="24"/>
        </w:rPr>
        <w:t>lt</w:t>
      </w:r>
      <w:r w:rsidRPr="00F9694E">
        <w:rPr>
          <w:rFonts w:cs="Arial"/>
          <w:szCs w:val="24"/>
        </w:rPr>
        <w:t xml:space="preserve">s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pacing w:val="1"/>
          <w:szCs w:val="24"/>
        </w:rPr>
        <w:t>li</w:t>
      </w:r>
      <w:r w:rsidRPr="00F9694E">
        <w:rPr>
          <w:rFonts w:cs="Arial"/>
          <w:spacing w:val="-5"/>
          <w:szCs w:val="24"/>
        </w:rPr>
        <w:t>g</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ti</w:t>
      </w:r>
      <w:r w:rsidRPr="00F9694E">
        <w:rPr>
          <w:rFonts w:cs="Arial"/>
          <w:spacing w:val="-5"/>
          <w:szCs w:val="24"/>
        </w:rPr>
        <w:t>g</w:t>
      </w:r>
      <w:r w:rsidRPr="00F9694E">
        <w:rPr>
          <w:rFonts w:cs="Arial"/>
          <w:szCs w:val="24"/>
        </w:rPr>
        <w:t>h</w:t>
      </w:r>
      <w:r w:rsidRPr="00F9694E">
        <w:rPr>
          <w:rFonts w:cs="Arial"/>
          <w:spacing w:val="1"/>
          <w:szCs w:val="24"/>
        </w:rPr>
        <w:t>t</w:t>
      </w:r>
      <w:r w:rsidRPr="00F9694E">
        <w:rPr>
          <w:rFonts w:cs="Arial"/>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5"/>
          <w:szCs w:val="24"/>
        </w:rPr>
        <w:t>f</w:t>
      </w:r>
      <w:r w:rsidRPr="00F9694E">
        <w:rPr>
          <w:rFonts w:cs="Arial"/>
          <w:szCs w:val="24"/>
        </w:rPr>
        <w:t>u</w:t>
      </w:r>
      <w:r w:rsidRPr="00F9694E">
        <w:rPr>
          <w:rFonts w:cs="Arial"/>
          <w:spacing w:val="4"/>
          <w:szCs w:val="24"/>
        </w:rPr>
        <w:t>n</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10"/>
          <w:szCs w:val="24"/>
        </w:rPr>
        <w:t>o</w:t>
      </w:r>
      <w:r w:rsidRPr="00F9694E">
        <w:rPr>
          <w:rFonts w:cs="Arial"/>
          <w:spacing w:val="1"/>
          <w:szCs w:val="24"/>
        </w:rPr>
        <w:t>l</w:t>
      </w:r>
      <w:r w:rsidRPr="00F9694E">
        <w:rPr>
          <w:rFonts w:cs="Arial"/>
          <w:szCs w:val="24"/>
        </w:rPr>
        <w:t>s</w:t>
      </w:r>
      <w:r w:rsidRPr="00F9694E">
        <w:rPr>
          <w:rFonts w:cs="Arial"/>
          <w:spacing w:val="1"/>
          <w:szCs w:val="24"/>
        </w:rPr>
        <w:t xml:space="preserve"> i</w:t>
      </w:r>
      <w:r w:rsidRPr="00F9694E">
        <w:rPr>
          <w:rFonts w:cs="Arial"/>
          <w:szCs w:val="24"/>
        </w:rPr>
        <w:t>s</w:t>
      </w:r>
      <w:r w:rsidRPr="00F9694E">
        <w:rPr>
          <w:rFonts w:cs="Arial"/>
          <w:spacing w:val="-9"/>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dy</w:t>
      </w:r>
      <w:r w:rsidRPr="00F9694E">
        <w:rPr>
          <w:rFonts w:cs="Arial"/>
          <w:spacing w:val="-7"/>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p>
    <w:p w14:paraId="290B1F0F" w14:textId="77777777" w:rsidR="00D34C65" w:rsidRPr="00F9694E" w:rsidRDefault="00D34C65" w:rsidP="00D34C65">
      <w:pPr>
        <w:spacing w:before="10" w:line="110" w:lineRule="exact"/>
        <w:rPr>
          <w:rFonts w:hAnsi="Arial" w:cs="Arial"/>
          <w:szCs w:val="24"/>
        </w:rPr>
      </w:pPr>
    </w:p>
    <w:p w14:paraId="2AB34909" w14:textId="77777777" w:rsidR="00D34C65" w:rsidRPr="00F9694E" w:rsidRDefault="00D34C65" w:rsidP="00D34C65">
      <w:pPr>
        <w:pStyle w:val="BodyText"/>
        <w:widowControl w:val="0"/>
        <w:numPr>
          <w:ilvl w:val="0"/>
          <w:numId w:val="81"/>
        </w:numPr>
        <w:tabs>
          <w:tab w:val="clear" w:pos="992"/>
          <w:tab w:val="left" w:pos="1003"/>
        </w:tabs>
        <w:bidi w:val="0"/>
        <w:spacing w:before="0" w:line="240" w:lineRule="auto"/>
        <w:ind w:left="1003" w:right="159"/>
        <w:jc w:val="left"/>
        <w:rPr>
          <w:rFonts w:cs="Arial"/>
          <w:szCs w:val="24"/>
        </w:rPr>
      </w:pPr>
      <w:bookmarkStart w:id="764" w:name="Examine_terminal_units,_such_as_variable"/>
      <w:bookmarkEnd w:id="764"/>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3"/>
          <w:szCs w:val="24"/>
        </w:rPr>
        <w:t xml:space="preserve"> </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2"/>
          <w:szCs w:val="24"/>
        </w:rPr>
        <w:t xml:space="preserve"> </w:t>
      </w:r>
      <w:r w:rsidRPr="00F9694E">
        <w:rPr>
          <w:rFonts w:cs="Arial"/>
          <w:spacing w:val="-5"/>
          <w:szCs w:val="24"/>
        </w:rPr>
        <w:t>u</w:t>
      </w:r>
      <w:r w:rsidRPr="00F9694E">
        <w:rPr>
          <w:rFonts w:cs="Arial"/>
          <w:spacing w:val="4"/>
          <w:szCs w:val="24"/>
        </w:rPr>
        <w:t>n</w:t>
      </w:r>
      <w:r w:rsidRPr="00F9694E">
        <w:rPr>
          <w:rFonts w:cs="Arial"/>
          <w:spacing w:val="-4"/>
          <w:szCs w:val="24"/>
        </w:rPr>
        <w:t>i</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8"/>
          <w:szCs w:val="24"/>
        </w:rPr>
        <w:t xml:space="preserve"> </w:t>
      </w:r>
      <w:r w:rsidRPr="00F9694E">
        <w:rPr>
          <w:rFonts w:cs="Arial"/>
          <w:spacing w:val="-2"/>
          <w:szCs w:val="24"/>
        </w:rPr>
        <w:t>s</w:t>
      </w:r>
      <w:r w:rsidRPr="00F9694E">
        <w:rPr>
          <w:rFonts w:cs="Arial"/>
          <w:szCs w:val="24"/>
        </w:rPr>
        <w:t>u</w:t>
      </w:r>
      <w:r w:rsidRPr="00F9694E">
        <w:rPr>
          <w:rFonts w:cs="Arial"/>
          <w:spacing w:val="-8"/>
          <w:szCs w:val="24"/>
        </w:rPr>
        <w:t>c</w:t>
      </w:r>
      <w:r w:rsidRPr="00F9694E">
        <w:rPr>
          <w:rFonts w:cs="Arial"/>
          <w:szCs w:val="24"/>
        </w:rPr>
        <w:t>h</w:t>
      </w:r>
      <w:r w:rsidRPr="00F9694E">
        <w:rPr>
          <w:rFonts w:cs="Arial"/>
          <w:spacing w:val="5"/>
          <w:szCs w:val="24"/>
        </w:rPr>
        <w:t xml:space="preserve"> </w:t>
      </w:r>
      <w:r w:rsidRPr="00F9694E">
        <w:rPr>
          <w:rFonts w:cs="Arial"/>
          <w:spacing w:val="1"/>
          <w:szCs w:val="24"/>
        </w:rPr>
        <w:t>a</w:t>
      </w:r>
      <w:r w:rsidRPr="00F9694E">
        <w:rPr>
          <w:rFonts w:cs="Arial"/>
          <w:szCs w:val="24"/>
        </w:rPr>
        <w:t>s</w:t>
      </w:r>
      <w:r w:rsidRPr="00F9694E">
        <w:rPr>
          <w:rFonts w:cs="Arial"/>
          <w:spacing w:val="4"/>
          <w:szCs w:val="24"/>
        </w:rPr>
        <w:t xml:space="preserve"> </w:t>
      </w:r>
      <w:r w:rsidRPr="00F9694E">
        <w:rPr>
          <w:rFonts w:cs="Arial"/>
          <w:spacing w:val="-5"/>
          <w:szCs w:val="24"/>
        </w:rPr>
        <w:t>v</w:t>
      </w:r>
      <w:r w:rsidRPr="00F9694E">
        <w:rPr>
          <w:rFonts w:cs="Arial"/>
          <w:spacing w:val="-4"/>
          <w:szCs w:val="24"/>
        </w:rPr>
        <w:t>a</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1"/>
          <w:szCs w:val="24"/>
        </w:rPr>
        <w:t>a</w:t>
      </w:r>
      <w:r w:rsidRPr="00F9694E">
        <w:rPr>
          <w:rFonts w:cs="Arial"/>
          <w:spacing w:val="-4"/>
          <w:szCs w:val="24"/>
        </w:rPr>
        <w:t>i</w:t>
      </w:r>
      <w:r w:rsidRPr="00F9694E">
        <w:rPr>
          <w:rFonts w:cs="Arial"/>
          <w:spacing w:val="5"/>
          <w:szCs w:val="24"/>
        </w:rPr>
        <w:t>r</w:t>
      </w:r>
      <w:r w:rsidRPr="00F9694E">
        <w:rPr>
          <w:rFonts w:cs="Arial"/>
          <w:szCs w:val="24"/>
        </w:rPr>
        <w:t>-</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2"/>
          <w:szCs w:val="24"/>
        </w:rPr>
        <w:t xml:space="preserve"> </w:t>
      </w:r>
      <w:r w:rsidRPr="00F9694E">
        <w:rPr>
          <w:rFonts w:cs="Arial"/>
          <w:spacing w:val="-5"/>
          <w:szCs w:val="24"/>
        </w:rPr>
        <w:t>bo</w:t>
      </w:r>
      <w:r w:rsidRPr="00F9694E">
        <w:rPr>
          <w:rFonts w:cs="Arial"/>
          <w:spacing w:val="4"/>
          <w:szCs w:val="24"/>
        </w:rPr>
        <w:t>x</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8"/>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4"/>
          <w:szCs w:val="24"/>
        </w:rPr>
        <w:t xml:space="preserve"> </w:t>
      </w:r>
      <w:r w:rsidRPr="00F9694E">
        <w:rPr>
          <w:rFonts w:cs="Arial"/>
          <w:spacing w:val="1"/>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e</w:t>
      </w:r>
      <w:r w:rsidRPr="00F9694E">
        <w:rPr>
          <w:rFonts w:cs="Arial"/>
          <w:szCs w:val="24"/>
        </w:rPr>
        <w:t>y</w:t>
      </w:r>
      <w:r w:rsidRPr="00F9694E">
        <w:rPr>
          <w:rFonts w:cs="Arial"/>
          <w:spacing w:val="-4"/>
          <w:szCs w:val="24"/>
        </w:rPr>
        <w:t xml:space="preserve"> </w:t>
      </w:r>
      <w:r w:rsidRPr="00F9694E">
        <w:rPr>
          <w:rFonts w:cs="Arial"/>
          <w:spacing w:val="1"/>
          <w:szCs w:val="24"/>
        </w:rPr>
        <w:t>a</w:t>
      </w:r>
      <w:r w:rsidRPr="00F9694E">
        <w:rPr>
          <w:rFonts w:cs="Arial"/>
          <w:spacing w:val="4"/>
          <w:szCs w:val="24"/>
        </w:rPr>
        <w:t>r</w:t>
      </w:r>
      <w:r w:rsidRPr="00F9694E">
        <w:rPr>
          <w:rFonts w:cs="Arial"/>
          <w:szCs w:val="24"/>
        </w:rPr>
        <w:t>e</w:t>
      </w:r>
      <w:r w:rsidRPr="00F9694E">
        <w:rPr>
          <w:rFonts w:cs="Arial"/>
          <w:spacing w:val="2"/>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ss</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2"/>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ei</w:t>
      </w:r>
      <w:r w:rsidRPr="00F9694E">
        <w:rPr>
          <w:rFonts w:cs="Arial"/>
          <w:szCs w:val="24"/>
        </w:rPr>
        <w:t xml:space="preserve">r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zCs w:val="24"/>
        </w:rPr>
        <w:t>s</w:t>
      </w:r>
      <w:r w:rsidRPr="00F9694E">
        <w:rPr>
          <w:rFonts w:cs="Arial"/>
          <w:spacing w:val="-4"/>
          <w:szCs w:val="24"/>
        </w:rPr>
        <w:t xml:space="preserve"> 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6"/>
          <w:szCs w:val="24"/>
        </w:rPr>
        <w:t>f</w:t>
      </w:r>
      <w:r w:rsidRPr="00F9694E">
        <w:rPr>
          <w:rFonts w:cs="Arial"/>
          <w:spacing w:val="-5"/>
          <w:szCs w:val="24"/>
        </w:rPr>
        <w:t>u</w:t>
      </w:r>
      <w:r w:rsidRPr="00F9694E">
        <w:rPr>
          <w:rFonts w:cs="Arial"/>
          <w:spacing w:val="4"/>
          <w:szCs w:val="24"/>
        </w:rPr>
        <w:t>n</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4"/>
          <w:szCs w:val="24"/>
        </w:rPr>
        <w:t>i</w:t>
      </w:r>
      <w:r w:rsidRPr="00F9694E">
        <w:rPr>
          <w:rFonts w:cs="Arial"/>
          <w:spacing w:val="4"/>
          <w:szCs w:val="24"/>
        </w:rPr>
        <w:t>n</w:t>
      </w:r>
      <w:r w:rsidRPr="00F9694E">
        <w:rPr>
          <w:rFonts w:cs="Arial"/>
          <w:spacing w:val="-5"/>
          <w:szCs w:val="24"/>
        </w:rPr>
        <w:t>g.</w:t>
      </w:r>
    </w:p>
    <w:p w14:paraId="3B0595CB" w14:textId="77777777" w:rsidR="00D34C65" w:rsidRPr="00F9694E" w:rsidRDefault="00D34C65" w:rsidP="00D34C65">
      <w:pPr>
        <w:spacing w:before="10" w:line="110" w:lineRule="exact"/>
        <w:rPr>
          <w:rFonts w:hAnsi="Arial" w:cs="Arial"/>
          <w:szCs w:val="24"/>
        </w:rPr>
      </w:pPr>
    </w:p>
    <w:p w14:paraId="60505713" w14:textId="77777777" w:rsidR="00D34C65" w:rsidRPr="00F9694E" w:rsidRDefault="00D34C65" w:rsidP="00D34C65">
      <w:pPr>
        <w:pStyle w:val="BodyText"/>
        <w:widowControl w:val="0"/>
        <w:numPr>
          <w:ilvl w:val="0"/>
          <w:numId w:val="81"/>
        </w:numPr>
        <w:tabs>
          <w:tab w:val="clear" w:pos="992"/>
          <w:tab w:val="left" w:pos="1003"/>
        </w:tabs>
        <w:bidi w:val="0"/>
        <w:spacing w:before="0" w:line="240" w:lineRule="auto"/>
        <w:ind w:left="1003" w:right="157"/>
        <w:jc w:val="left"/>
        <w:rPr>
          <w:rFonts w:cs="Arial"/>
          <w:szCs w:val="24"/>
        </w:rPr>
      </w:pPr>
      <w:bookmarkStart w:id="765" w:name="Examine_plenum_ceilings_used_for_supply_"/>
      <w:bookmarkEnd w:id="765"/>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42"/>
          <w:szCs w:val="24"/>
        </w:rPr>
        <w:t xml:space="preserve"> </w:t>
      </w:r>
      <w:r w:rsidRPr="00F9694E">
        <w:rPr>
          <w:rFonts w:cs="Arial"/>
          <w:szCs w:val="24"/>
        </w:rPr>
        <w:t>p</w:t>
      </w:r>
      <w:r w:rsidRPr="00F9694E">
        <w:rPr>
          <w:rFonts w:cs="Arial"/>
          <w:spacing w:val="1"/>
          <w:szCs w:val="24"/>
        </w:rPr>
        <w:t>l</w:t>
      </w:r>
      <w:r w:rsidRPr="00F9694E">
        <w:rPr>
          <w:rFonts w:cs="Arial"/>
          <w:spacing w:val="-8"/>
          <w:szCs w:val="24"/>
        </w:rPr>
        <w:t>e</w:t>
      </w:r>
      <w:r w:rsidRPr="00F9694E">
        <w:rPr>
          <w:rFonts w:cs="Arial"/>
          <w:spacing w:val="4"/>
          <w:szCs w:val="24"/>
        </w:rPr>
        <w:t>n</w:t>
      </w:r>
      <w:r w:rsidRPr="00F9694E">
        <w:rPr>
          <w:rFonts w:cs="Arial"/>
          <w:szCs w:val="24"/>
        </w:rPr>
        <w:t>um</w:t>
      </w:r>
      <w:r w:rsidRPr="00F9694E">
        <w:rPr>
          <w:rFonts w:cs="Arial"/>
          <w:spacing w:val="47"/>
          <w:szCs w:val="24"/>
        </w:rPr>
        <w:t xml:space="preserve"> </w:t>
      </w:r>
      <w:r w:rsidRPr="00F9694E">
        <w:rPr>
          <w:rFonts w:cs="Arial"/>
          <w:spacing w:val="-4"/>
          <w:szCs w:val="24"/>
        </w:rPr>
        <w:t>ce</w:t>
      </w:r>
      <w:r w:rsidRPr="00F9694E">
        <w:rPr>
          <w:rFonts w:cs="Arial"/>
          <w:spacing w:val="1"/>
          <w:szCs w:val="24"/>
        </w:rPr>
        <w:t>il</w:t>
      </w:r>
      <w:r w:rsidRPr="00F9694E">
        <w:rPr>
          <w:rFonts w:cs="Arial"/>
          <w:spacing w:val="-4"/>
          <w:szCs w:val="24"/>
        </w:rPr>
        <w:t>i</w:t>
      </w:r>
      <w:r w:rsidRPr="00F9694E">
        <w:rPr>
          <w:rFonts w:cs="Arial"/>
          <w:szCs w:val="24"/>
        </w:rPr>
        <w:t>ngs</w:t>
      </w:r>
      <w:r w:rsidRPr="00F9694E">
        <w:rPr>
          <w:rFonts w:cs="Arial"/>
          <w:spacing w:val="44"/>
          <w:szCs w:val="24"/>
        </w:rPr>
        <w:t xml:space="preserve"> </w:t>
      </w:r>
      <w:r w:rsidRPr="00F9694E">
        <w:rPr>
          <w:rFonts w:cs="Arial"/>
          <w:szCs w:val="24"/>
        </w:rPr>
        <w:t>u</w:t>
      </w:r>
      <w:r w:rsidRPr="00F9694E">
        <w:rPr>
          <w:rFonts w:cs="Arial"/>
          <w:spacing w:val="-2"/>
          <w:szCs w:val="24"/>
        </w:rPr>
        <w:t>s</w:t>
      </w:r>
      <w:r w:rsidRPr="00F9694E">
        <w:rPr>
          <w:rFonts w:cs="Arial"/>
          <w:spacing w:val="-4"/>
          <w:szCs w:val="24"/>
        </w:rPr>
        <w:t>e</w:t>
      </w:r>
      <w:r w:rsidRPr="00F9694E">
        <w:rPr>
          <w:rFonts w:cs="Arial"/>
          <w:szCs w:val="24"/>
        </w:rPr>
        <w:t>d f</w:t>
      </w:r>
      <w:r w:rsidRPr="00F9694E">
        <w:rPr>
          <w:rFonts w:cs="Arial"/>
          <w:spacing w:val="-5"/>
          <w:szCs w:val="24"/>
        </w:rPr>
        <w:t>o</w:t>
      </w:r>
      <w:r w:rsidRPr="00F9694E">
        <w:rPr>
          <w:rFonts w:cs="Arial"/>
          <w:szCs w:val="24"/>
        </w:rPr>
        <w:t xml:space="preserve">r </w:t>
      </w:r>
      <w:r w:rsidRPr="00F9694E">
        <w:rPr>
          <w:rFonts w:cs="Arial"/>
          <w:spacing w:val="-2"/>
          <w:szCs w:val="24"/>
        </w:rPr>
        <w:t>s</w:t>
      </w:r>
      <w:r w:rsidRPr="00F9694E">
        <w:rPr>
          <w:rFonts w:cs="Arial"/>
          <w:szCs w:val="24"/>
        </w:rPr>
        <w:t>upp</w:t>
      </w:r>
      <w:r w:rsidRPr="00F9694E">
        <w:rPr>
          <w:rFonts w:cs="Arial"/>
          <w:spacing w:val="1"/>
          <w:szCs w:val="24"/>
        </w:rPr>
        <w:t>l</w:t>
      </w:r>
      <w:r w:rsidRPr="00F9694E">
        <w:rPr>
          <w:rFonts w:cs="Arial"/>
          <w:szCs w:val="24"/>
        </w:rPr>
        <w:t>y</w:t>
      </w:r>
      <w:r w:rsidRPr="00F9694E">
        <w:rPr>
          <w:rFonts w:cs="Arial"/>
          <w:spacing w:val="41"/>
          <w:szCs w:val="24"/>
        </w:rPr>
        <w:t xml:space="preserve"> </w:t>
      </w:r>
      <w:r w:rsidRPr="00F9694E">
        <w:rPr>
          <w:rFonts w:cs="Arial"/>
          <w:spacing w:val="1"/>
          <w:szCs w:val="24"/>
        </w:rPr>
        <w:t>a</w:t>
      </w:r>
      <w:r w:rsidRPr="00F9694E">
        <w:rPr>
          <w:rFonts w:cs="Arial"/>
          <w:spacing w:val="-4"/>
          <w:szCs w:val="24"/>
        </w:rPr>
        <w:t>i</w:t>
      </w:r>
      <w:r w:rsidRPr="00F9694E">
        <w:rPr>
          <w:rFonts w:cs="Arial"/>
          <w:szCs w:val="24"/>
        </w:rPr>
        <w:t xml:space="preserve">r </w:t>
      </w:r>
      <w:r w:rsidRPr="00F9694E">
        <w:rPr>
          <w:rFonts w:cs="Arial"/>
          <w:spacing w:val="1"/>
          <w:szCs w:val="24"/>
        </w:rPr>
        <w:t>t</w:t>
      </w:r>
      <w:r w:rsidRPr="00F9694E">
        <w:rPr>
          <w:rFonts w:cs="Arial"/>
          <w:szCs w:val="24"/>
        </w:rPr>
        <w:t>o</w:t>
      </w:r>
      <w:r w:rsidRPr="00F9694E">
        <w:rPr>
          <w:rFonts w:cs="Arial"/>
          <w:spacing w:val="45"/>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41"/>
          <w:szCs w:val="24"/>
        </w:rPr>
        <w:t xml:space="preserve"> </w:t>
      </w:r>
      <w:r w:rsidRPr="00F9694E">
        <w:rPr>
          <w:rFonts w:cs="Arial"/>
          <w:spacing w:val="1"/>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47"/>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e</w:t>
      </w:r>
      <w:r w:rsidRPr="00F9694E">
        <w:rPr>
          <w:rFonts w:cs="Arial"/>
          <w:szCs w:val="24"/>
        </w:rPr>
        <w:t>y</w:t>
      </w:r>
      <w:r w:rsidRPr="00F9694E">
        <w:rPr>
          <w:rFonts w:cs="Arial"/>
          <w:spacing w:val="41"/>
          <w:szCs w:val="24"/>
        </w:rPr>
        <w:t xml:space="preserve"> </w:t>
      </w:r>
      <w:r w:rsidRPr="00F9694E">
        <w:rPr>
          <w:rFonts w:cs="Arial"/>
          <w:spacing w:val="1"/>
          <w:szCs w:val="24"/>
        </w:rPr>
        <w:t>a</w:t>
      </w:r>
      <w:r w:rsidRPr="00F9694E">
        <w:rPr>
          <w:rFonts w:cs="Arial"/>
          <w:spacing w:val="4"/>
          <w:szCs w:val="24"/>
        </w:rPr>
        <w:t>r</w:t>
      </w:r>
      <w:r w:rsidRPr="00F9694E">
        <w:rPr>
          <w:rFonts w:cs="Arial"/>
          <w:szCs w:val="24"/>
        </w:rPr>
        <w:t>e</w:t>
      </w:r>
      <w:r w:rsidRPr="00F9694E">
        <w:rPr>
          <w:rFonts w:cs="Arial"/>
          <w:spacing w:val="42"/>
          <w:szCs w:val="24"/>
        </w:rPr>
        <w:t xml:space="preserve"> </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1"/>
          <w:szCs w:val="24"/>
        </w:rPr>
        <w:t>ti</w:t>
      </w:r>
      <w:r w:rsidRPr="00F9694E">
        <w:rPr>
          <w:rFonts w:cs="Arial"/>
          <w:spacing w:val="-5"/>
          <w:szCs w:val="24"/>
        </w:rPr>
        <w:t>g</w:t>
      </w:r>
      <w:r w:rsidRPr="00F9694E">
        <w:rPr>
          <w:rFonts w:cs="Arial"/>
          <w:szCs w:val="24"/>
        </w:rPr>
        <w:t>h</w:t>
      </w:r>
      <w:r w:rsidRPr="00F9694E">
        <w:rPr>
          <w:rFonts w:cs="Arial"/>
          <w:spacing w:val="1"/>
          <w:szCs w:val="24"/>
        </w:rPr>
        <w:t>t</w:t>
      </w:r>
      <w:r w:rsidRPr="00F9694E">
        <w:rPr>
          <w:rFonts w:cs="Arial"/>
          <w:szCs w:val="24"/>
        </w:rPr>
        <w:t>.</w:t>
      </w:r>
      <w:r w:rsidRPr="00F9694E">
        <w:rPr>
          <w:rFonts w:cs="Arial"/>
          <w:spacing w:val="44"/>
          <w:szCs w:val="24"/>
        </w:rPr>
        <w:t xml:space="preserve"> </w:t>
      </w:r>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pacing w:val="-5"/>
          <w:szCs w:val="24"/>
        </w:rPr>
        <w:t>f</w:t>
      </w:r>
      <w:r w:rsidRPr="00F9694E">
        <w:rPr>
          <w:rFonts w:cs="Arial"/>
          <w:szCs w:val="24"/>
        </w:rPr>
        <w:t>y</w:t>
      </w:r>
      <w:r w:rsidRPr="00F9694E">
        <w:rPr>
          <w:rFonts w:cs="Arial"/>
          <w:spacing w:val="41"/>
          <w:szCs w:val="24"/>
        </w:rPr>
        <w:t xml:space="preserve"> </w:t>
      </w:r>
      <w:r w:rsidRPr="00F9694E">
        <w:rPr>
          <w:rFonts w:cs="Arial"/>
          <w:spacing w:val="1"/>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47"/>
          <w:szCs w:val="24"/>
        </w:rPr>
        <w:t xml:space="preserve"> </w:t>
      </w:r>
      <w:r w:rsidRPr="00F9694E">
        <w:rPr>
          <w:rFonts w:cs="Arial"/>
          <w:szCs w:val="24"/>
        </w:rPr>
        <w:t>p</w:t>
      </w:r>
      <w:r w:rsidRPr="00F9694E">
        <w:rPr>
          <w:rFonts w:cs="Arial"/>
          <w:spacing w:val="1"/>
          <w:szCs w:val="24"/>
        </w:rPr>
        <w:t>i</w:t>
      </w:r>
      <w:r w:rsidRPr="00F9694E">
        <w:rPr>
          <w:rFonts w:cs="Arial"/>
          <w:szCs w:val="24"/>
        </w:rPr>
        <w:t>pe p</w:t>
      </w:r>
      <w:r w:rsidRPr="00F9694E">
        <w:rPr>
          <w:rFonts w:cs="Arial"/>
          <w:spacing w:val="-4"/>
          <w:szCs w:val="24"/>
        </w:rPr>
        <w:t>e</w:t>
      </w:r>
      <w:r w:rsidRPr="00F9694E">
        <w:rPr>
          <w:rFonts w:cs="Arial"/>
          <w:spacing w:val="4"/>
          <w:szCs w:val="24"/>
        </w:rPr>
        <w:t>n</w:t>
      </w:r>
      <w:r w:rsidRPr="00F9694E">
        <w:rPr>
          <w:rFonts w:cs="Arial"/>
          <w:spacing w:val="-4"/>
          <w:szCs w:val="24"/>
        </w:rPr>
        <w:t>et</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h</w:t>
      </w:r>
      <w:r w:rsidRPr="00F9694E">
        <w:rPr>
          <w:rFonts w:cs="Arial"/>
          <w:spacing w:val="-5"/>
          <w:szCs w:val="24"/>
        </w:rPr>
        <w:t>o</w:t>
      </w:r>
      <w:r w:rsidRPr="00F9694E">
        <w:rPr>
          <w:rFonts w:cs="Arial"/>
          <w:spacing w:val="1"/>
          <w:szCs w:val="24"/>
        </w:rPr>
        <w:t>l</w:t>
      </w:r>
      <w:r w:rsidRPr="00F9694E">
        <w:rPr>
          <w:rFonts w:cs="Arial"/>
          <w:spacing w:val="-4"/>
          <w:szCs w:val="24"/>
        </w:rPr>
        <w:t>e</w:t>
      </w:r>
      <w:r w:rsidRPr="00F9694E">
        <w:rPr>
          <w:rFonts w:cs="Arial"/>
          <w:szCs w:val="24"/>
        </w:rPr>
        <w:t>s</w:t>
      </w:r>
      <w:r w:rsidRPr="00F9694E">
        <w:rPr>
          <w:rFonts w:cs="Arial"/>
          <w:spacing w:val="-4"/>
          <w:szCs w:val="24"/>
        </w:rPr>
        <w:t xml:space="preserve"> 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al</w:t>
      </w:r>
      <w:r w:rsidRPr="00F9694E">
        <w:rPr>
          <w:rFonts w:cs="Arial"/>
          <w:spacing w:val="-4"/>
          <w:szCs w:val="24"/>
        </w:rPr>
        <w:t>e</w:t>
      </w:r>
      <w:r w:rsidRPr="00F9694E">
        <w:rPr>
          <w:rFonts w:cs="Arial"/>
          <w:szCs w:val="24"/>
        </w:rPr>
        <w:t>d.</w:t>
      </w:r>
    </w:p>
    <w:p w14:paraId="052954F0" w14:textId="77777777" w:rsidR="00D34C65" w:rsidRPr="00F9694E" w:rsidRDefault="00D34C65" w:rsidP="00D34C65">
      <w:pPr>
        <w:spacing w:before="10" w:line="110" w:lineRule="exact"/>
        <w:rPr>
          <w:rFonts w:hAnsi="Arial" w:cs="Arial"/>
          <w:szCs w:val="24"/>
        </w:rPr>
      </w:pPr>
    </w:p>
    <w:p w14:paraId="1DAC3748" w14:textId="77777777" w:rsidR="00D34C65" w:rsidRPr="00F9694E" w:rsidRDefault="00D34C65" w:rsidP="00D34C65">
      <w:pPr>
        <w:pStyle w:val="BodyText"/>
        <w:widowControl w:val="0"/>
        <w:numPr>
          <w:ilvl w:val="0"/>
          <w:numId w:val="81"/>
        </w:numPr>
        <w:tabs>
          <w:tab w:val="clear" w:pos="992"/>
          <w:tab w:val="left" w:pos="1003"/>
        </w:tabs>
        <w:bidi w:val="0"/>
        <w:spacing w:before="0" w:line="240" w:lineRule="auto"/>
        <w:ind w:left="1003"/>
        <w:jc w:val="left"/>
        <w:rPr>
          <w:rFonts w:cs="Arial"/>
          <w:szCs w:val="24"/>
        </w:rPr>
      </w:pPr>
      <w:bookmarkStart w:id="766" w:name="Examine_strainers_for_clean_screens_and_"/>
      <w:bookmarkEnd w:id="766"/>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6"/>
          <w:szCs w:val="24"/>
        </w:rPr>
        <w:t xml:space="preserve"> </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ai</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ea</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4"/>
          <w:szCs w:val="24"/>
        </w:rPr>
        <w:t>ee</w:t>
      </w:r>
      <w:r w:rsidRPr="00F9694E">
        <w:rPr>
          <w:rFonts w:cs="Arial"/>
          <w:spacing w:val="4"/>
          <w:szCs w:val="24"/>
        </w:rPr>
        <w:t>n</w:t>
      </w:r>
      <w:r w:rsidRPr="00F9694E">
        <w:rPr>
          <w:rFonts w:cs="Arial"/>
          <w:szCs w:val="24"/>
        </w:rPr>
        <w:t>s</w:t>
      </w:r>
      <w:r w:rsidRPr="00F9694E">
        <w:rPr>
          <w:rFonts w:cs="Arial"/>
          <w:spacing w:val="-4"/>
          <w:szCs w:val="24"/>
        </w:rPr>
        <w:t xml:space="preserve"> a</w:t>
      </w:r>
      <w:r w:rsidRPr="00F9694E">
        <w:rPr>
          <w:rFonts w:cs="Arial"/>
          <w:szCs w:val="24"/>
        </w:rPr>
        <w:t>nd</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p>
    <w:p w14:paraId="72D1928E" w14:textId="77777777" w:rsidR="00D34C65" w:rsidRPr="00F9694E" w:rsidRDefault="00D34C65" w:rsidP="00D34C65">
      <w:pPr>
        <w:pStyle w:val="BodyText"/>
        <w:widowControl w:val="0"/>
        <w:bidi w:val="0"/>
        <w:spacing w:before="0" w:line="240" w:lineRule="auto"/>
        <w:ind w:left="1003"/>
        <w:jc w:val="left"/>
        <w:rPr>
          <w:rFonts w:cs="Arial"/>
          <w:spacing w:val="1"/>
          <w:szCs w:val="24"/>
        </w:rPr>
      </w:pPr>
    </w:p>
    <w:p w14:paraId="6CF043C6" w14:textId="77777777" w:rsidR="00D34C65" w:rsidRPr="00F9694E" w:rsidRDefault="00D34C65" w:rsidP="00D34C65">
      <w:pPr>
        <w:pStyle w:val="BodyText"/>
        <w:widowControl w:val="0"/>
        <w:numPr>
          <w:ilvl w:val="0"/>
          <w:numId w:val="81"/>
        </w:numPr>
        <w:tabs>
          <w:tab w:val="clear" w:pos="992"/>
          <w:tab w:val="left" w:pos="1003"/>
        </w:tabs>
        <w:bidi w:val="0"/>
        <w:spacing w:before="0" w:line="240" w:lineRule="auto"/>
        <w:ind w:left="1003"/>
        <w:jc w:val="left"/>
        <w:rPr>
          <w:rFonts w:cs="Arial"/>
          <w:spacing w:val="1"/>
          <w:szCs w:val="24"/>
        </w:rPr>
      </w:pPr>
      <w:bookmarkStart w:id="767" w:name="Examine_three-way_valves_for_proper_inst"/>
      <w:bookmarkEnd w:id="767"/>
      <w:r w:rsidRPr="00F9694E">
        <w:rPr>
          <w:rFonts w:cs="Arial"/>
          <w:spacing w:val="1"/>
          <w:szCs w:val="24"/>
        </w:rPr>
        <w:t>Examine three-way valves for proper installation for their intended function of diverting or mixing fluid flows.</w:t>
      </w:r>
    </w:p>
    <w:p w14:paraId="5864FC3D" w14:textId="77777777" w:rsidR="00D34C65" w:rsidRPr="00F9694E" w:rsidRDefault="00D34C65" w:rsidP="00D34C65">
      <w:pPr>
        <w:spacing w:before="8" w:line="110" w:lineRule="exact"/>
        <w:rPr>
          <w:rFonts w:hAnsi="Arial" w:cs="Arial"/>
          <w:szCs w:val="24"/>
        </w:rPr>
      </w:pPr>
    </w:p>
    <w:p w14:paraId="352D8CFF" w14:textId="77777777" w:rsidR="00D34C65" w:rsidRPr="00F9694E" w:rsidRDefault="00D34C65" w:rsidP="00D34C65">
      <w:pPr>
        <w:pStyle w:val="BodyText"/>
        <w:widowControl w:val="0"/>
        <w:numPr>
          <w:ilvl w:val="0"/>
          <w:numId w:val="81"/>
        </w:numPr>
        <w:tabs>
          <w:tab w:val="clear" w:pos="992"/>
          <w:tab w:val="left" w:pos="1003"/>
        </w:tabs>
        <w:bidi w:val="0"/>
        <w:spacing w:before="0" w:line="240" w:lineRule="auto"/>
        <w:ind w:left="1003"/>
        <w:jc w:val="left"/>
        <w:rPr>
          <w:rFonts w:cs="Arial"/>
          <w:spacing w:val="1"/>
          <w:szCs w:val="24"/>
        </w:rPr>
      </w:pPr>
      <w:bookmarkStart w:id="768" w:name="Examine_heat-transfer_coils_for_correct_"/>
      <w:bookmarkEnd w:id="768"/>
      <w:r w:rsidRPr="00F9694E">
        <w:rPr>
          <w:rFonts w:cs="Arial"/>
          <w:spacing w:val="1"/>
          <w:szCs w:val="24"/>
        </w:rPr>
        <w:t>Examine heat-transfer coils for correct piping connections and for clean and straight fins.</w:t>
      </w:r>
    </w:p>
    <w:p w14:paraId="2F86EE80" w14:textId="77777777" w:rsidR="00D34C65" w:rsidRPr="00F9694E" w:rsidRDefault="00D34C65" w:rsidP="00D34C65">
      <w:pPr>
        <w:spacing w:line="120" w:lineRule="exact"/>
        <w:rPr>
          <w:rFonts w:hAnsi="Arial" w:cs="Arial"/>
          <w:szCs w:val="24"/>
        </w:rPr>
      </w:pPr>
    </w:p>
    <w:p w14:paraId="66787280" w14:textId="77777777" w:rsidR="00D34C65" w:rsidRPr="00F9694E" w:rsidRDefault="00D34C65" w:rsidP="00D34C65">
      <w:pPr>
        <w:pStyle w:val="BodyText"/>
        <w:widowControl w:val="0"/>
        <w:numPr>
          <w:ilvl w:val="0"/>
          <w:numId w:val="80"/>
        </w:numPr>
        <w:tabs>
          <w:tab w:val="clear" w:pos="992"/>
          <w:tab w:val="left" w:pos="1003"/>
        </w:tabs>
        <w:bidi w:val="0"/>
        <w:spacing w:before="0" w:line="240" w:lineRule="auto"/>
        <w:ind w:left="1003" w:hanging="576"/>
        <w:jc w:val="left"/>
        <w:rPr>
          <w:rFonts w:cs="Arial"/>
          <w:szCs w:val="24"/>
        </w:rPr>
      </w:pPr>
      <w:bookmarkStart w:id="769" w:name="Examine_system_pumps_to_ensure_absence_o"/>
      <w:bookmarkEnd w:id="769"/>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6"/>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zCs w:val="24"/>
        </w:rPr>
        <w:t>pu</w:t>
      </w:r>
      <w:r w:rsidRPr="00F9694E">
        <w:rPr>
          <w:rFonts w:cs="Arial"/>
          <w:spacing w:val="1"/>
          <w:szCs w:val="24"/>
        </w:rPr>
        <w:t>m</w:t>
      </w:r>
      <w:r w:rsidRPr="00F9694E">
        <w:rPr>
          <w:rFonts w:cs="Arial"/>
          <w:szCs w:val="24"/>
        </w:rPr>
        <w:t>ps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8"/>
          <w:szCs w:val="24"/>
        </w:rPr>
        <w:t>e</w:t>
      </w:r>
      <w:r w:rsidRPr="00F9694E">
        <w:rPr>
          <w:rFonts w:cs="Arial"/>
          <w:spacing w:val="4"/>
          <w:szCs w:val="24"/>
        </w:rPr>
        <w:t>n</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1"/>
          <w:szCs w:val="24"/>
        </w:rPr>
        <w:t>a</w:t>
      </w:r>
      <w:r w:rsidRPr="00F9694E">
        <w:rPr>
          <w:rFonts w:cs="Arial"/>
          <w:spacing w:val="-5"/>
          <w:szCs w:val="24"/>
        </w:rPr>
        <w:t>b</w:t>
      </w:r>
      <w:r w:rsidRPr="00F9694E">
        <w:rPr>
          <w:rFonts w:cs="Arial"/>
          <w:spacing w:val="-2"/>
          <w:szCs w:val="24"/>
        </w:rPr>
        <w:t>s</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e</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4"/>
          <w:szCs w:val="24"/>
        </w:rPr>
        <w:t>ai</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zCs w:val="24"/>
        </w:rPr>
        <w:t>u</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p</w:t>
      </w:r>
      <w:r w:rsidRPr="00F9694E">
        <w:rPr>
          <w:rFonts w:cs="Arial"/>
          <w:spacing w:val="1"/>
          <w:szCs w:val="24"/>
        </w:rPr>
        <w:t>i</w:t>
      </w:r>
      <w:r w:rsidRPr="00F9694E">
        <w:rPr>
          <w:rFonts w:cs="Arial"/>
          <w:szCs w:val="24"/>
        </w:rPr>
        <w:t>p</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p>
    <w:p w14:paraId="35CD75B6" w14:textId="77777777" w:rsidR="00D34C65" w:rsidRPr="00F9694E" w:rsidRDefault="00D34C65" w:rsidP="00D34C65">
      <w:pPr>
        <w:spacing w:line="120" w:lineRule="exact"/>
        <w:rPr>
          <w:rFonts w:hAnsi="Arial" w:cs="Arial"/>
          <w:szCs w:val="24"/>
        </w:rPr>
      </w:pPr>
    </w:p>
    <w:p w14:paraId="26299F76" w14:textId="77777777" w:rsidR="00D34C65" w:rsidRPr="00F9694E" w:rsidRDefault="00D34C65" w:rsidP="00D34C65">
      <w:pPr>
        <w:pStyle w:val="BodyText"/>
        <w:widowControl w:val="0"/>
        <w:numPr>
          <w:ilvl w:val="0"/>
          <w:numId w:val="80"/>
        </w:numPr>
        <w:tabs>
          <w:tab w:val="clear" w:pos="992"/>
          <w:tab w:val="left" w:pos="1003"/>
        </w:tabs>
        <w:bidi w:val="0"/>
        <w:spacing w:before="0" w:line="240" w:lineRule="auto"/>
        <w:ind w:left="1003"/>
        <w:jc w:val="left"/>
        <w:rPr>
          <w:rFonts w:cs="Arial"/>
          <w:szCs w:val="24"/>
        </w:rPr>
      </w:pPr>
      <w:bookmarkStart w:id="770" w:name="Examine_equipment_for_installation_and_f"/>
      <w:bookmarkEnd w:id="770"/>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6"/>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4"/>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al</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5"/>
          <w:szCs w:val="24"/>
        </w:rPr>
        <w:t>o</w:t>
      </w:r>
      <w:r w:rsidRPr="00F9694E">
        <w:rPr>
          <w:rFonts w:cs="Arial"/>
          <w:spacing w:val="4"/>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2"/>
          <w:szCs w:val="24"/>
        </w:rPr>
        <w:t>s</w:t>
      </w:r>
      <w:r w:rsidRPr="00F9694E">
        <w:rPr>
          <w:rFonts w:cs="Arial"/>
          <w:spacing w:val="1"/>
          <w:szCs w:val="24"/>
        </w:rPr>
        <w:t>a</w:t>
      </w:r>
      <w:r w:rsidRPr="00F9694E">
        <w:rPr>
          <w:rFonts w:cs="Arial"/>
          <w:spacing w:val="-5"/>
          <w:szCs w:val="24"/>
        </w:rPr>
        <w:t>f</w:t>
      </w:r>
      <w:r w:rsidRPr="00F9694E">
        <w:rPr>
          <w:rFonts w:cs="Arial"/>
          <w:spacing w:val="-4"/>
          <w:szCs w:val="24"/>
        </w:rPr>
        <w:t>e</w:t>
      </w:r>
      <w:r w:rsidRPr="00F9694E">
        <w:rPr>
          <w:rFonts w:cs="Arial"/>
          <w:spacing w:val="6"/>
          <w:szCs w:val="24"/>
        </w:rPr>
        <w:t>t</w:t>
      </w:r>
      <w:r w:rsidRPr="00F9694E">
        <w:rPr>
          <w:rFonts w:cs="Arial"/>
          <w:szCs w:val="24"/>
        </w:rPr>
        <w:t>y</w:t>
      </w:r>
      <w:r w:rsidRPr="00F9694E">
        <w:rPr>
          <w:rFonts w:cs="Arial"/>
          <w:spacing w:val="-7"/>
          <w:szCs w:val="24"/>
        </w:rPr>
        <w:t xml:space="preserve"> </w:t>
      </w:r>
      <w:r w:rsidRPr="00F9694E">
        <w:rPr>
          <w:rFonts w:cs="Arial"/>
          <w:spacing w:val="1"/>
          <w:szCs w:val="24"/>
        </w:rPr>
        <w:t>i</w:t>
      </w:r>
      <w:r w:rsidRPr="00F9694E">
        <w:rPr>
          <w:rFonts w:cs="Arial"/>
          <w:szCs w:val="24"/>
        </w:rPr>
        <w:t>n</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pacing w:val="-2"/>
          <w:szCs w:val="24"/>
        </w:rPr>
        <w:t>s</w:t>
      </w:r>
      <w:r w:rsidRPr="00F9694E">
        <w:rPr>
          <w:rFonts w:cs="Arial"/>
          <w:szCs w:val="24"/>
        </w:rPr>
        <w:t>.</w:t>
      </w:r>
    </w:p>
    <w:p w14:paraId="25D72B44" w14:textId="77777777" w:rsidR="00D34C65" w:rsidRPr="00F9694E" w:rsidRDefault="00D34C65" w:rsidP="00D34C65">
      <w:pPr>
        <w:spacing w:line="120" w:lineRule="exact"/>
        <w:rPr>
          <w:rFonts w:hAnsi="Arial" w:cs="Arial"/>
          <w:szCs w:val="24"/>
        </w:rPr>
      </w:pPr>
    </w:p>
    <w:p w14:paraId="4AA3886C" w14:textId="77777777" w:rsidR="00D34C65" w:rsidRPr="00F9694E" w:rsidRDefault="00D34C65" w:rsidP="00D34C65">
      <w:pPr>
        <w:pStyle w:val="BodyText"/>
        <w:widowControl w:val="0"/>
        <w:numPr>
          <w:ilvl w:val="0"/>
          <w:numId w:val="80"/>
        </w:numPr>
        <w:tabs>
          <w:tab w:val="clear" w:pos="992"/>
          <w:tab w:val="left" w:pos="1003"/>
        </w:tabs>
        <w:bidi w:val="0"/>
        <w:spacing w:before="0" w:line="240" w:lineRule="auto"/>
        <w:ind w:left="1003" w:hanging="576"/>
        <w:jc w:val="left"/>
        <w:rPr>
          <w:rFonts w:cs="Arial"/>
          <w:szCs w:val="24"/>
        </w:rPr>
      </w:pPr>
      <w:bookmarkStart w:id="771" w:name="Examine_automatic_temperature_system_com"/>
      <w:bookmarkEnd w:id="771"/>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6"/>
          <w:szCs w:val="24"/>
        </w:rPr>
        <w:t xml:space="preserve"> </w:t>
      </w:r>
      <w:r w:rsidRPr="00F9694E">
        <w:rPr>
          <w:rFonts w:cs="Arial"/>
          <w:spacing w:val="1"/>
          <w:szCs w:val="24"/>
        </w:rPr>
        <w:t>a</w:t>
      </w:r>
      <w:r w:rsidRPr="00F9694E">
        <w:rPr>
          <w:rFonts w:cs="Arial"/>
          <w:spacing w:val="-5"/>
          <w:szCs w:val="24"/>
        </w:rPr>
        <w:t>u</w:t>
      </w:r>
      <w:r w:rsidRPr="00F9694E">
        <w:rPr>
          <w:rFonts w:cs="Arial"/>
          <w:spacing w:val="1"/>
          <w:szCs w:val="24"/>
        </w:rPr>
        <w:t>t</w:t>
      </w:r>
      <w:r w:rsidRPr="00F9694E">
        <w:rPr>
          <w:rFonts w:cs="Arial"/>
          <w:spacing w:val="-5"/>
          <w:szCs w:val="24"/>
        </w:rPr>
        <w:t>o</w:t>
      </w:r>
      <w:r w:rsidRPr="00F9694E">
        <w:rPr>
          <w:rFonts w:cs="Arial"/>
          <w:spacing w:val="1"/>
          <w:szCs w:val="24"/>
        </w:rPr>
        <w:t>ma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pacing w:val="1"/>
          <w:szCs w:val="24"/>
        </w:rPr>
        <w:t>t</w:t>
      </w:r>
      <w:r w:rsidRPr="00F9694E">
        <w:rPr>
          <w:rFonts w:cs="Arial"/>
          <w:spacing w:val="-4"/>
          <w:szCs w:val="24"/>
        </w:rPr>
        <w:t>em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at</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pacing w:val="1"/>
          <w:szCs w:val="24"/>
        </w:rPr>
        <w:t>ll</w:t>
      </w:r>
      <w:r w:rsidRPr="00F9694E">
        <w:rPr>
          <w:rFonts w:cs="Arial"/>
          <w:spacing w:val="-5"/>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p>
    <w:p w14:paraId="7EB58454" w14:textId="77777777" w:rsidR="00D34C65" w:rsidRPr="00F9694E" w:rsidRDefault="00D34C65" w:rsidP="00D34C65">
      <w:pPr>
        <w:pStyle w:val="BodyText"/>
        <w:widowControl w:val="0"/>
        <w:numPr>
          <w:ilvl w:val="1"/>
          <w:numId w:val="80"/>
        </w:numPr>
        <w:tabs>
          <w:tab w:val="clear" w:pos="992"/>
          <w:tab w:val="left" w:pos="1579"/>
        </w:tabs>
        <w:bidi w:val="0"/>
        <w:spacing w:before="0" w:line="240" w:lineRule="auto"/>
        <w:ind w:left="1579"/>
        <w:jc w:val="left"/>
        <w:rPr>
          <w:rFonts w:cs="Arial"/>
          <w:szCs w:val="24"/>
        </w:rPr>
      </w:pPr>
      <w:bookmarkStart w:id="772" w:name="Dampers,_valves,_and_other_controlled_de"/>
      <w:bookmarkEnd w:id="772"/>
      <w:r w:rsidRPr="00F9694E">
        <w:rPr>
          <w:rFonts w:cs="Arial"/>
          <w:spacing w:val="-2"/>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 xml:space="preserve">, </w:t>
      </w:r>
      <w:r w:rsidRPr="00F9694E">
        <w:rPr>
          <w:rFonts w:cs="Arial"/>
          <w:spacing w:val="-5"/>
          <w:szCs w:val="24"/>
        </w:rPr>
        <w:t>v</w:t>
      </w:r>
      <w:r w:rsidRPr="00F9694E">
        <w:rPr>
          <w:rFonts w:cs="Arial"/>
          <w:spacing w:val="1"/>
          <w:szCs w:val="24"/>
        </w:rPr>
        <w:t>al</w:t>
      </w:r>
      <w:r w:rsidRPr="00F9694E">
        <w:rPr>
          <w:rFonts w:cs="Arial"/>
          <w:spacing w:val="-5"/>
          <w:szCs w:val="24"/>
        </w:rPr>
        <w:t>v</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zCs w:val="24"/>
        </w:rPr>
        <w:t>s</w:t>
      </w:r>
      <w:r w:rsidRPr="00F9694E">
        <w:rPr>
          <w:rFonts w:cs="Arial"/>
          <w:spacing w:val="1"/>
          <w:szCs w:val="24"/>
        </w:rPr>
        <w:t xml:space="preserve"> 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8"/>
          <w:szCs w:val="24"/>
        </w:rPr>
        <w:t>e</w:t>
      </w:r>
      <w:r w:rsidRPr="00F9694E">
        <w:rPr>
          <w:rFonts w:cs="Arial"/>
          <w:spacing w:val="4"/>
          <w:szCs w:val="24"/>
        </w:rPr>
        <w:t>r</w:t>
      </w:r>
      <w:r w:rsidRPr="00F9694E">
        <w:rPr>
          <w:rFonts w:cs="Arial"/>
          <w:szCs w:val="24"/>
        </w:rPr>
        <w:t>.</w:t>
      </w:r>
    </w:p>
    <w:p w14:paraId="14A27657" w14:textId="77777777" w:rsidR="00D34C65" w:rsidRPr="00F9694E" w:rsidRDefault="00D34C65" w:rsidP="00D34C65">
      <w:pPr>
        <w:pStyle w:val="BodyText"/>
        <w:widowControl w:val="0"/>
        <w:numPr>
          <w:ilvl w:val="1"/>
          <w:numId w:val="80"/>
        </w:numPr>
        <w:tabs>
          <w:tab w:val="clear" w:pos="992"/>
          <w:tab w:val="left" w:pos="1579"/>
        </w:tabs>
        <w:bidi w:val="0"/>
        <w:spacing w:before="0" w:line="240" w:lineRule="auto"/>
        <w:ind w:left="1579"/>
        <w:jc w:val="left"/>
        <w:rPr>
          <w:rFonts w:cs="Arial"/>
          <w:szCs w:val="24"/>
        </w:rPr>
      </w:pPr>
      <w:bookmarkStart w:id="773" w:name="Dampers_and_valves_are_in_the_position_i"/>
      <w:bookmarkEnd w:id="773"/>
      <w:r w:rsidRPr="00F9694E">
        <w:rPr>
          <w:rFonts w:cs="Arial"/>
          <w:spacing w:val="-2"/>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v</w:t>
      </w:r>
      <w:r w:rsidRPr="00F9694E">
        <w:rPr>
          <w:rFonts w:cs="Arial"/>
          <w:spacing w:val="1"/>
          <w:szCs w:val="24"/>
        </w:rPr>
        <w:t>al</w:t>
      </w:r>
      <w:r w:rsidRPr="00F9694E">
        <w:rPr>
          <w:rFonts w:cs="Arial"/>
          <w:spacing w:val="-5"/>
          <w:szCs w:val="24"/>
        </w:rPr>
        <w:t>v</w:t>
      </w:r>
      <w:r w:rsidRPr="00F9694E">
        <w:rPr>
          <w:rFonts w:cs="Arial"/>
          <w:spacing w:val="-4"/>
          <w:szCs w:val="24"/>
        </w:rPr>
        <w:t>e</w:t>
      </w:r>
      <w:r w:rsidRPr="00F9694E">
        <w:rPr>
          <w:rFonts w:cs="Arial"/>
          <w:szCs w:val="24"/>
        </w:rPr>
        <w:t>s</w:t>
      </w:r>
      <w:r w:rsidRPr="00F9694E">
        <w:rPr>
          <w:rFonts w:cs="Arial"/>
          <w:spacing w:val="1"/>
          <w:szCs w:val="24"/>
        </w:rPr>
        <w:t xml:space="preserve"> 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1"/>
          <w:szCs w:val="24"/>
        </w:rPr>
        <w:t>iti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by</w:t>
      </w:r>
      <w:r w:rsidRPr="00F9694E">
        <w:rPr>
          <w:rFonts w:cs="Arial"/>
          <w:spacing w:val="-7"/>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t</w:t>
      </w:r>
      <w:r w:rsidRPr="00F9694E">
        <w:rPr>
          <w:rFonts w:cs="Arial"/>
          <w:szCs w:val="24"/>
        </w:rPr>
        <w:t>r</w:t>
      </w:r>
      <w:r w:rsidRPr="00F9694E">
        <w:rPr>
          <w:rFonts w:cs="Arial"/>
          <w:spacing w:val="-5"/>
          <w:szCs w:val="24"/>
        </w:rPr>
        <w:t>o</w:t>
      </w:r>
      <w:r w:rsidRPr="00F9694E">
        <w:rPr>
          <w:rFonts w:cs="Arial"/>
          <w:spacing w:val="1"/>
          <w:szCs w:val="24"/>
        </w:rPr>
        <w:t>ll</w:t>
      </w:r>
      <w:r w:rsidRPr="00F9694E">
        <w:rPr>
          <w:rFonts w:cs="Arial"/>
          <w:spacing w:val="-4"/>
          <w:szCs w:val="24"/>
        </w:rPr>
        <w:t>e</w:t>
      </w:r>
      <w:r w:rsidRPr="00F9694E">
        <w:rPr>
          <w:rFonts w:cs="Arial"/>
          <w:spacing w:val="4"/>
          <w:szCs w:val="24"/>
        </w:rPr>
        <w:t>r</w:t>
      </w:r>
      <w:r w:rsidRPr="00F9694E">
        <w:rPr>
          <w:rFonts w:cs="Arial"/>
          <w:szCs w:val="24"/>
        </w:rPr>
        <w:t>.</w:t>
      </w:r>
    </w:p>
    <w:p w14:paraId="37A2A9C5" w14:textId="77777777" w:rsidR="00D34C65" w:rsidRPr="00F9694E" w:rsidRDefault="00D34C65" w:rsidP="00D34C65">
      <w:pPr>
        <w:pStyle w:val="BodyText"/>
        <w:widowControl w:val="0"/>
        <w:numPr>
          <w:ilvl w:val="1"/>
          <w:numId w:val="80"/>
        </w:numPr>
        <w:tabs>
          <w:tab w:val="clear" w:pos="992"/>
          <w:tab w:val="left" w:pos="1579"/>
        </w:tabs>
        <w:bidi w:val="0"/>
        <w:spacing w:before="0" w:line="240" w:lineRule="auto"/>
        <w:ind w:left="1579" w:right="155"/>
        <w:jc w:val="left"/>
        <w:rPr>
          <w:rFonts w:cs="Arial"/>
          <w:szCs w:val="24"/>
        </w:rPr>
      </w:pPr>
      <w:bookmarkStart w:id="774" w:name="Integrity_of_valves_and_dampers_for_free"/>
      <w:bookmarkEnd w:id="774"/>
      <w:r w:rsidRPr="00F9694E">
        <w:rPr>
          <w:rFonts w:cs="Arial"/>
          <w:szCs w:val="24"/>
        </w:rPr>
        <w:t>In</w:t>
      </w:r>
      <w:r w:rsidRPr="00F9694E">
        <w:rPr>
          <w:rFonts w:cs="Arial"/>
          <w:spacing w:val="1"/>
          <w:szCs w:val="24"/>
        </w:rPr>
        <w:t>t</w:t>
      </w:r>
      <w:r w:rsidRPr="00F9694E">
        <w:rPr>
          <w:rFonts w:cs="Arial"/>
          <w:spacing w:val="-4"/>
          <w:szCs w:val="24"/>
        </w:rPr>
        <w:t>e</w:t>
      </w:r>
      <w:r w:rsidRPr="00F9694E">
        <w:rPr>
          <w:rFonts w:cs="Arial"/>
          <w:spacing w:val="-5"/>
          <w:szCs w:val="24"/>
        </w:rPr>
        <w:t>g</w:t>
      </w:r>
      <w:r w:rsidRPr="00F9694E">
        <w:rPr>
          <w:rFonts w:cs="Arial"/>
          <w:spacing w:val="4"/>
          <w:szCs w:val="24"/>
        </w:rPr>
        <w:t>r</w:t>
      </w:r>
      <w:r w:rsidRPr="00F9694E">
        <w:rPr>
          <w:rFonts w:cs="Arial"/>
          <w:spacing w:val="1"/>
          <w:szCs w:val="24"/>
        </w:rPr>
        <w:t>it</w:t>
      </w:r>
      <w:r w:rsidRPr="00F9694E">
        <w:rPr>
          <w:rFonts w:cs="Arial"/>
          <w:szCs w:val="24"/>
        </w:rPr>
        <w:t>y</w:t>
      </w:r>
      <w:r w:rsidRPr="00F9694E">
        <w:rPr>
          <w:rFonts w:cs="Arial"/>
          <w:spacing w:val="-7"/>
          <w:szCs w:val="24"/>
        </w:rPr>
        <w:t xml:space="preserve"> </w:t>
      </w:r>
      <w:r w:rsidRPr="00F9694E">
        <w:rPr>
          <w:rFonts w:cs="Arial"/>
          <w:szCs w:val="24"/>
        </w:rPr>
        <w:t>of</w:t>
      </w:r>
      <w:r w:rsidRPr="00F9694E">
        <w:rPr>
          <w:rFonts w:cs="Arial"/>
          <w:spacing w:val="-2"/>
          <w:szCs w:val="24"/>
        </w:rPr>
        <w:t xml:space="preserve"> </w:t>
      </w:r>
      <w:r w:rsidRPr="00F9694E">
        <w:rPr>
          <w:rFonts w:cs="Arial"/>
          <w:spacing w:val="-5"/>
          <w:szCs w:val="24"/>
        </w:rPr>
        <w:t>v</w:t>
      </w:r>
      <w:r w:rsidRPr="00F9694E">
        <w:rPr>
          <w:rFonts w:cs="Arial"/>
          <w:spacing w:val="1"/>
          <w:szCs w:val="24"/>
        </w:rPr>
        <w:t>al</w:t>
      </w:r>
      <w:r w:rsidRPr="00F9694E">
        <w:rPr>
          <w:rFonts w:cs="Arial"/>
          <w:szCs w:val="24"/>
        </w:rPr>
        <w:t>v</w:t>
      </w:r>
      <w:r w:rsidRPr="00F9694E">
        <w:rPr>
          <w:rFonts w:cs="Arial"/>
          <w:spacing w:val="-4"/>
          <w:szCs w:val="24"/>
        </w:rPr>
        <w:t>e</w:t>
      </w:r>
      <w:r w:rsidRPr="00F9694E">
        <w:rPr>
          <w:rFonts w:cs="Arial"/>
          <w:szCs w:val="24"/>
        </w:rPr>
        <w:t>s</w:t>
      </w:r>
      <w:r w:rsidRPr="00F9694E">
        <w:rPr>
          <w:rFonts w:cs="Arial"/>
          <w:spacing w:val="1"/>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4"/>
          <w:szCs w:val="24"/>
        </w:rPr>
        <w:t>r</w:t>
      </w:r>
      <w:r w:rsidRPr="00F9694E">
        <w:rPr>
          <w:rFonts w:cs="Arial"/>
          <w:spacing w:val="-4"/>
          <w:szCs w:val="24"/>
        </w:rPr>
        <w:t>e</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f</w:t>
      </w:r>
      <w:r w:rsidRPr="00F9694E">
        <w:rPr>
          <w:rFonts w:cs="Arial"/>
          <w:szCs w:val="24"/>
        </w:rPr>
        <w:t>u</w:t>
      </w:r>
      <w:r w:rsidRPr="00F9694E">
        <w:rPr>
          <w:rFonts w:cs="Arial"/>
          <w:spacing w:val="1"/>
          <w:szCs w:val="24"/>
        </w:rPr>
        <w:t>l</w:t>
      </w:r>
      <w:r w:rsidRPr="00F9694E">
        <w:rPr>
          <w:rFonts w:cs="Arial"/>
          <w:szCs w:val="24"/>
        </w:rPr>
        <w:t>l</w:t>
      </w:r>
      <w:r w:rsidRPr="00F9694E">
        <w:rPr>
          <w:rFonts w:cs="Arial"/>
          <w:spacing w:val="4"/>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1"/>
          <w:szCs w:val="24"/>
        </w:rPr>
        <w:t>ti</w:t>
      </w:r>
      <w:r w:rsidRPr="00F9694E">
        <w:rPr>
          <w:rFonts w:cs="Arial"/>
          <w:spacing w:val="-5"/>
          <w:szCs w:val="24"/>
        </w:rPr>
        <w:t>g</w:t>
      </w:r>
      <w:r w:rsidRPr="00F9694E">
        <w:rPr>
          <w:rFonts w:cs="Arial"/>
          <w:szCs w:val="24"/>
        </w:rPr>
        <w:t>h</w:t>
      </w:r>
      <w:r w:rsidRPr="00F9694E">
        <w:rPr>
          <w:rFonts w:cs="Arial"/>
          <w:spacing w:val="-4"/>
          <w:szCs w:val="24"/>
        </w:rPr>
        <w:t>t</w:t>
      </w:r>
      <w:r w:rsidRPr="00F9694E">
        <w:rPr>
          <w:rFonts w:cs="Arial"/>
          <w:spacing w:val="4"/>
          <w:szCs w:val="24"/>
        </w:rPr>
        <w:t>n</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f</w:t>
      </w:r>
      <w:r w:rsidRPr="00F9694E">
        <w:rPr>
          <w:rFonts w:cs="Arial"/>
          <w:szCs w:val="24"/>
        </w:rPr>
        <w:t>u</w:t>
      </w:r>
      <w:r w:rsidRPr="00F9694E">
        <w:rPr>
          <w:rFonts w:cs="Arial"/>
          <w:spacing w:val="1"/>
          <w:szCs w:val="24"/>
        </w:rPr>
        <w:t>l</w:t>
      </w:r>
      <w:r w:rsidRPr="00F9694E">
        <w:rPr>
          <w:rFonts w:cs="Arial"/>
          <w:spacing w:val="6"/>
          <w:szCs w:val="24"/>
        </w:rPr>
        <w:t>l</w:t>
      </w:r>
      <w:r w:rsidRPr="00F9694E">
        <w:rPr>
          <w:rFonts w:cs="Arial"/>
          <w:szCs w:val="24"/>
        </w:rPr>
        <w:t>y</w:t>
      </w:r>
      <w:r w:rsidRPr="00F9694E">
        <w:rPr>
          <w:rFonts w:cs="Arial"/>
          <w:spacing w:val="-7"/>
          <w:szCs w:val="24"/>
        </w:rPr>
        <w:t xml:space="preserve"> </w:t>
      </w:r>
      <w:r w:rsidRPr="00F9694E">
        <w:rPr>
          <w:rFonts w:cs="Arial"/>
          <w:spacing w:val="-4"/>
          <w:szCs w:val="24"/>
        </w:rPr>
        <w:t>c</w:t>
      </w:r>
      <w:r w:rsidRPr="00F9694E">
        <w:rPr>
          <w:rFonts w:cs="Arial"/>
          <w:spacing w:val="6"/>
          <w:szCs w:val="24"/>
        </w:rPr>
        <w:t>l</w:t>
      </w:r>
      <w:r w:rsidRPr="00F9694E">
        <w:rPr>
          <w:rFonts w:cs="Arial"/>
          <w:spacing w:val="-5"/>
          <w:szCs w:val="24"/>
        </w:rPr>
        <w:t>o</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4"/>
          <w:szCs w:val="24"/>
        </w:rPr>
        <w:t>n</w:t>
      </w:r>
      <w:r w:rsidRPr="00F9694E">
        <w:rPr>
          <w:rFonts w:cs="Arial"/>
          <w:szCs w:val="24"/>
        </w:rPr>
        <w:t xml:space="preserve">d </w:t>
      </w:r>
      <w:r w:rsidRPr="00F9694E">
        <w:rPr>
          <w:rFonts w:cs="Arial"/>
          <w:spacing w:val="-5"/>
          <w:szCs w:val="24"/>
        </w:rPr>
        <w:t>f</w:t>
      </w:r>
      <w:r w:rsidRPr="00F9694E">
        <w:rPr>
          <w:rFonts w:cs="Arial"/>
          <w:szCs w:val="24"/>
        </w:rPr>
        <w:t>u</w:t>
      </w:r>
      <w:r w:rsidRPr="00F9694E">
        <w:rPr>
          <w:rFonts w:cs="Arial"/>
          <w:spacing w:val="1"/>
          <w:szCs w:val="24"/>
        </w:rPr>
        <w:t>l</w:t>
      </w:r>
      <w:r w:rsidRPr="00F9694E">
        <w:rPr>
          <w:rFonts w:cs="Arial"/>
          <w:spacing w:val="6"/>
          <w:szCs w:val="24"/>
        </w:rPr>
        <w:t>l</w:t>
      </w:r>
      <w:r w:rsidRPr="00F9694E">
        <w:rPr>
          <w:rFonts w:cs="Arial"/>
          <w:szCs w:val="24"/>
        </w:rPr>
        <w:t>y</w:t>
      </w:r>
      <w:r w:rsidRPr="00F9694E">
        <w:rPr>
          <w:rFonts w:cs="Arial"/>
          <w:spacing w:val="12"/>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n</w:t>
      </w:r>
      <w:r w:rsidRPr="00F9694E">
        <w:rPr>
          <w:rFonts w:cs="Arial"/>
          <w:spacing w:val="21"/>
          <w:szCs w:val="24"/>
        </w:rPr>
        <w:t xml:space="preserve"> </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1"/>
          <w:szCs w:val="24"/>
        </w:rPr>
        <w:t>iti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31"/>
          <w:szCs w:val="24"/>
        </w:rPr>
        <w:t xml:space="preserve"> </w:t>
      </w:r>
      <w:r w:rsidRPr="00F9694E">
        <w:rPr>
          <w:rFonts w:cs="Arial"/>
          <w:spacing w:val="-4"/>
          <w:szCs w:val="24"/>
        </w:rPr>
        <w:t>T</w:t>
      </w:r>
      <w:r w:rsidRPr="00F9694E">
        <w:rPr>
          <w:rFonts w:cs="Arial"/>
          <w:szCs w:val="24"/>
        </w:rPr>
        <w:t>h</w:t>
      </w:r>
      <w:r w:rsidRPr="00F9694E">
        <w:rPr>
          <w:rFonts w:cs="Arial"/>
          <w:spacing w:val="1"/>
          <w:szCs w:val="24"/>
        </w:rPr>
        <w:t>i</w:t>
      </w:r>
      <w:r w:rsidRPr="00F9694E">
        <w:rPr>
          <w:rFonts w:cs="Arial"/>
          <w:szCs w:val="24"/>
        </w:rPr>
        <w:t>s</w:t>
      </w:r>
      <w:r w:rsidRPr="00F9694E">
        <w:rPr>
          <w:rFonts w:cs="Arial"/>
          <w:spacing w:val="15"/>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w:t>
      </w:r>
      <w:r w:rsidRPr="00F9694E">
        <w:rPr>
          <w:rFonts w:cs="Arial"/>
          <w:spacing w:val="-4"/>
          <w:szCs w:val="24"/>
        </w:rPr>
        <w:t>e</w:t>
      </w:r>
      <w:r w:rsidRPr="00F9694E">
        <w:rPr>
          <w:rFonts w:cs="Arial"/>
          <w:szCs w:val="24"/>
        </w:rPr>
        <w:t>s</w:t>
      </w:r>
      <w:r w:rsidRPr="00F9694E">
        <w:rPr>
          <w:rFonts w:cs="Arial"/>
          <w:spacing w:val="15"/>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5"/>
          <w:szCs w:val="24"/>
        </w:rPr>
        <w:t xml:space="preserve"> </w:t>
      </w:r>
      <w:r w:rsidRPr="00F9694E">
        <w:rPr>
          <w:rFonts w:cs="Arial"/>
          <w:spacing w:val="-4"/>
          <w:szCs w:val="24"/>
        </w:rPr>
        <w:t>i</w:t>
      </w:r>
      <w:r w:rsidRPr="00F9694E">
        <w:rPr>
          <w:rFonts w:cs="Arial"/>
          <w:szCs w:val="24"/>
        </w:rPr>
        <w:t>n</w:t>
      </w:r>
      <w:r w:rsidRPr="00F9694E">
        <w:rPr>
          <w:rFonts w:cs="Arial"/>
          <w:spacing w:val="17"/>
          <w:szCs w:val="24"/>
        </w:rPr>
        <w:t xml:space="preserve"> </w:t>
      </w:r>
      <w:r w:rsidRPr="00F9694E">
        <w:rPr>
          <w:rFonts w:cs="Arial"/>
          <w:spacing w:val="1"/>
          <w:szCs w:val="24"/>
        </w:rPr>
        <w:t>m</w:t>
      </w:r>
      <w:r w:rsidRPr="00F9694E">
        <w:rPr>
          <w:rFonts w:cs="Arial"/>
          <w:szCs w:val="24"/>
        </w:rPr>
        <w:t>u</w:t>
      </w:r>
      <w:r w:rsidRPr="00F9694E">
        <w:rPr>
          <w:rFonts w:cs="Arial"/>
          <w:spacing w:val="-4"/>
          <w:szCs w:val="24"/>
        </w:rPr>
        <w:t>l</w:t>
      </w:r>
      <w:r w:rsidRPr="00F9694E">
        <w:rPr>
          <w:rFonts w:cs="Arial"/>
          <w:spacing w:val="1"/>
          <w:szCs w:val="24"/>
        </w:rPr>
        <w:t>t</w:t>
      </w:r>
      <w:r w:rsidRPr="00F9694E">
        <w:rPr>
          <w:rFonts w:cs="Arial"/>
          <w:spacing w:val="-4"/>
          <w:szCs w:val="24"/>
        </w:rPr>
        <w:t xml:space="preserve">i </w:t>
      </w:r>
      <w:r w:rsidRPr="00F9694E">
        <w:rPr>
          <w:rFonts w:cs="Arial"/>
          <w:spacing w:val="1"/>
          <w:szCs w:val="24"/>
        </w:rPr>
        <w:t>z</w:t>
      </w:r>
      <w:r w:rsidRPr="00F9694E">
        <w:rPr>
          <w:rFonts w:cs="Arial"/>
          <w:spacing w:val="-5"/>
          <w:szCs w:val="24"/>
        </w:rPr>
        <w:t>o</w:t>
      </w:r>
      <w:r w:rsidRPr="00F9694E">
        <w:rPr>
          <w:rFonts w:cs="Arial"/>
          <w:spacing w:val="4"/>
          <w:szCs w:val="24"/>
        </w:rPr>
        <w:t>n</w:t>
      </w:r>
      <w:r w:rsidRPr="00F9694E">
        <w:rPr>
          <w:rFonts w:cs="Arial"/>
          <w:szCs w:val="24"/>
        </w:rPr>
        <w:t>e</w:t>
      </w:r>
      <w:r w:rsidRPr="00F9694E">
        <w:rPr>
          <w:rFonts w:cs="Arial"/>
          <w:spacing w:val="13"/>
          <w:szCs w:val="24"/>
        </w:rPr>
        <w:t xml:space="preserve"> </w:t>
      </w:r>
      <w:r w:rsidRPr="00F9694E">
        <w:rPr>
          <w:rFonts w:cs="Arial"/>
          <w:spacing w:val="-5"/>
          <w:szCs w:val="24"/>
        </w:rPr>
        <w:t>u</w:t>
      </w:r>
      <w:r w:rsidRPr="00F9694E">
        <w:rPr>
          <w:rFonts w:cs="Arial"/>
          <w:szCs w:val="24"/>
        </w:rPr>
        <w:t>n</w:t>
      </w:r>
      <w:r w:rsidRPr="00F9694E">
        <w:rPr>
          <w:rFonts w:cs="Arial"/>
          <w:spacing w:val="1"/>
          <w:szCs w:val="24"/>
        </w:rPr>
        <w:t>it</w:t>
      </w:r>
      <w:r w:rsidRPr="00F9694E">
        <w:rPr>
          <w:rFonts w:cs="Arial"/>
          <w:spacing w:val="-2"/>
          <w:szCs w:val="24"/>
        </w:rPr>
        <w:t>s</w:t>
      </w:r>
      <w:r w:rsidRPr="00F9694E">
        <w:rPr>
          <w:rFonts w:cs="Arial"/>
          <w:szCs w:val="24"/>
        </w:rPr>
        <w:t>,</w:t>
      </w:r>
      <w:r w:rsidRPr="00F9694E">
        <w:rPr>
          <w:rFonts w:cs="Arial"/>
          <w:spacing w:val="14"/>
          <w:szCs w:val="24"/>
        </w:rPr>
        <w:t xml:space="preserve"> </w:t>
      </w:r>
      <w:r w:rsidRPr="00F9694E">
        <w:rPr>
          <w:rFonts w:cs="Arial"/>
          <w:spacing w:val="1"/>
          <w:szCs w:val="24"/>
        </w:rPr>
        <w:t>m</w:t>
      </w:r>
      <w:r w:rsidRPr="00F9694E">
        <w:rPr>
          <w:rFonts w:cs="Arial"/>
          <w:spacing w:val="-4"/>
          <w:szCs w:val="24"/>
        </w:rPr>
        <w:t>i</w:t>
      </w:r>
      <w:r w:rsidRPr="00F9694E">
        <w:rPr>
          <w:rFonts w:cs="Arial"/>
          <w:szCs w:val="24"/>
        </w:rPr>
        <w:t>x</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7"/>
          <w:szCs w:val="24"/>
        </w:rPr>
        <w:t xml:space="preserve"> </w:t>
      </w:r>
      <w:r w:rsidRPr="00F9694E">
        <w:rPr>
          <w:rFonts w:cs="Arial"/>
          <w:spacing w:val="-5"/>
          <w:szCs w:val="24"/>
        </w:rPr>
        <w:t>bo</w:t>
      </w:r>
      <w:r w:rsidRPr="00F9694E">
        <w:rPr>
          <w:rFonts w:cs="Arial"/>
          <w:szCs w:val="24"/>
        </w:rPr>
        <w:t>x</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19"/>
          <w:szCs w:val="24"/>
        </w:rPr>
        <w:t xml:space="preserve"> </w:t>
      </w:r>
      <w:r w:rsidRPr="00F9694E">
        <w:rPr>
          <w:rFonts w:cs="Arial"/>
          <w:spacing w:val="1"/>
          <w:szCs w:val="24"/>
        </w:rPr>
        <w:t>a</w:t>
      </w:r>
      <w:r w:rsidRPr="00F9694E">
        <w:rPr>
          <w:rFonts w:cs="Arial"/>
          <w:szCs w:val="24"/>
        </w:rPr>
        <w:t>nd</w:t>
      </w:r>
      <w:r w:rsidRPr="00F9694E">
        <w:rPr>
          <w:rFonts w:cs="Arial"/>
          <w:spacing w:val="17"/>
          <w:szCs w:val="24"/>
        </w:rPr>
        <w:t xml:space="preserve"> </w:t>
      </w:r>
      <w:r w:rsidRPr="00F9694E">
        <w:rPr>
          <w:rFonts w:cs="Arial"/>
          <w:spacing w:val="-5"/>
          <w:szCs w:val="24"/>
        </w:rPr>
        <w:t>v</w:t>
      </w:r>
      <w:r w:rsidRPr="00F9694E">
        <w:rPr>
          <w:rFonts w:cs="Arial"/>
          <w:spacing w:val="1"/>
          <w:szCs w:val="24"/>
        </w:rPr>
        <w:t>a</w:t>
      </w:r>
      <w:r w:rsidRPr="00F9694E">
        <w:rPr>
          <w:rFonts w:cs="Arial"/>
          <w:szCs w:val="24"/>
        </w:rPr>
        <w:t>r</w:t>
      </w:r>
      <w:r w:rsidRPr="00F9694E">
        <w:rPr>
          <w:rFonts w:cs="Arial"/>
          <w:spacing w:val="1"/>
          <w:szCs w:val="24"/>
        </w:rPr>
        <w:t>ia</w:t>
      </w:r>
      <w:r w:rsidRPr="00F9694E">
        <w:rPr>
          <w:rFonts w:cs="Arial"/>
          <w:spacing w:val="-5"/>
          <w:szCs w:val="24"/>
        </w:rPr>
        <w:t>b</w:t>
      </w:r>
      <w:r w:rsidRPr="00F9694E">
        <w:rPr>
          <w:rFonts w:cs="Arial"/>
          <w:spacing w:val="1"/>
          <w:szCs w:val="24"/>
        </w:rPr>
        <w:t>l</w:t>
      </w:r>
      <w:r w:rsidRPr="00F9694E">
        <w:rPr>
          <w:rFonts w:cs="Arial"/>
          <w:spacing w:val="-3"/>
          <w:szCs w:val="24"/>
        </w:rPr>
        <w:t>e</w:t>
      </w:r>
      <w:r w:rsidRPr="00F9694E">
        <w:rPr>
          <w:rFonts w:cs="Arial"/>
          <w:szCs w:val="24"/>
        </w:rPr>
        <w:t xml:space="preserve">- </w:t>
      </w:r>
      <w:r w:rsidRPr="00F9694E">
        <w:rPr>
          <w:rFonts w:cs="Arial"/>
          <w:spacing w:val="1"/>
          <w:szCs w:val="24"/>
        </w:rPr>
        <w:t>a</w:t>
      </w:r>
      <w:r w:rsidRPr="00F9694E">
        <w:rPr>
          <w:rFonts w:cs="Arial"/>
          <w:spacing w:val="-4"/>
          <w:szCs w:val="24"/>
        </w:rPr>
        <w:t>i</w:t>
      </w:r>
      <w:r w:rsidRPr="00F9694E">
        <w:rPr>
          <w:rFonts w:cs="Arial"/>
          <w:spacing w:val="4"/>
          <w:szCs w:val="24"/>
        </w:rPr>
        <w:t>r</w:t>
      </w:r>
      <w:r w:rsidRPr="00F9694E">
        <w:rPr>
          <w:rFonts w:cs="Arial"/>
          <w:szCs w:val="24"/>
        </w:rPr>
        <w:t>-</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4"/>
          <w:szCs w:val="24"/>
        </w:rPr>
        <w:t>mi</w:t>
      </w:r>
      <w:r w:rsidRPr="00F9694E">
        <w:rPr>
          <w:rFonts w:cs="Arial"/>
          <w:szCs w:val="24"/>
        </w:rPr>
        <w:t>n</w:t>
      </w:r>
      <w:r w:rsidRPr="00F9694E">
        <w:rPr>
          <w:rFonts w:cs="Arial"/>
          <w:spacing w:val="1"/>
          <w:szCs w:val="24"/>
        </w:rPr>
        <w:t>al</w:t>
      </w:r>
      <w:r w:rsidRPr="00F9694E">
        <w:rPr>
          <w:rFonts w:cs="Arial"/>
          <w:spacing w:val="-2"/>
          <w:szCs w:val="24"/>
        </w:rPr>
        <w:t>s.</w:t>
      </w:r>
    </w:p>
    <w:p w14:paraId="7657ACF3" w14:textId="77777777" w:rsidR="00D34C65" w:rsidRPr="00F9694E" w:rsidRDefault="00D34C65" w:rsidP="00D34C65">
      <w:pPr>
        <w:pStyle w:val="BodyText"/>
        <w:widowControl w:val="0"/>
        <w:numPr>
          <w:ilvl w:val="1"/>
          <w:numId w:val="80"/>
        </w:numPr>
        <w:tabs>
          <w:tab w:val="clear" w:pos="992"/>
          <w:tab w:val="left" w:pos="1579"/>
        </w:tabs>
        <w:bidi w:val="0"/>
        <w:spacing w:before="0" w:line="240" w:lineRule="auto"/>
        <w:ind w:left="1579" w:right="155" w:hanging="577"/>
        <w:jc w:val="left"/>
        <w:rPr>
          <w:rFonts w:cs="Arial"/>
          <w:szCs w:val="24"/>
        </w:rPr>
      </w:pPr>
      <w:bookmarkStart w:id="775" w:name="Automatic_modulating_and_shutoff_valves,"/>
      <w:bookmarkEnd w:id="775"/>
      <w:r w:rsidRPr="00F9694E">
        <w:rPr>
          <w:rFonts w:cs="Arial"/>
          <w:spacing w:val="-2"/>
          <w:szCs w:val="24"/>
        </w:rPr>
        <w:t>A</w:t>
      </w:r>
      <w:r w:rsidRPr="00F9694E">
        <w:rPr>
          <w:rFonts w:cs="Arial"/>
          <w:szCs w:val="24"/>
        </w:rPr>
        <w:t>u</w:t>
      </w:r>
      <w:r w:rsidRPr="00F9694E">
        <w:rPr>
          <w:rFonts w:cs="Arial"/>
          <w:spacing w:val="1"/>
          <w:szCs w:val="24"/>
        </w:rPr>
        <w:t>t</w:t>
      </w:r>
      <w:r w:rsidRPr="00F9694E">
        <w:rPr>
          <w:rFonts w:cs="Arial"/>
          <w:spacing w:val="-5"/>
          <w:szCs w:val="24"/>
        </w:rPr>
        <w:t>o</w:t>
      </w:r>
      <w:r w:rsidRPr="00F9694E">
        <w:rPr>
          <w:rFonts w:cs="Arial"/>
          <w:spacing w:val="1"/>
          <w:szCs w:val="24"/>
        </w:rPr>
        <w:t>ma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28"/>
          <w:szCs w:val="24"/>
        </w:rPr>
        <w:t xml:space="preserve"> </w:t>
      </w:r>
      <w:r w:rsidRPr="00F9694E">
        <w:rPr>
          <w:rFonts w:cs="Arial"/>
          <w:spacing w:val="1"/>
          <w:szCs w:val="24"/>
        </w:rPr>
        <w:t>m</w:t>
      </w:r>
      <w:r w:rsidRPr="00F9694E">
        <w:rPr>
          <w:rFonts w:cs="Arial"/>
          <w:spacing w:val="-5"/>
          <w:szCs w:val="24"/>
        </w:rPr>
        <w:t>o</w:t>
      </w:r>
      <w:r w:rsidRPr="00F9694E">
        <w:rPr>
          <w:rFonts w:cs="Arial"/>
          <w:szCs w:val="24"/>
        </w:rPr>
        <w:t>du</w:t>
      </w:r>
      <w:r w:rsidRPr="00F9694E">
        <w:rPr>
          <w:rFonts w:cs="Arial"/>
          <w:spacing w:val="-4"/>
          <w:szCs w:val="24"/>
        </w:rPr>
        <w:t>l</w:t>
      </w:r>
      <w:r w:rsidRPr="00F9694E">
        <w:rPr>
          <w:rFonts w:cs="Arial"/>
          <w:spacing w:val="1"/>
          <w:szCs w:val="24"/>
        </w:rPr>
        <w:t>at</w:t>
      </w:r>
      <w:r w:rsidRPr="00F9694E">
        <w:rPr>
          <w:rFonts w:cs="Arial"/>
          <w:spacing w:val="-4"/>
          <w:szCs w:val="24"/>
        </w:rPr>
        <w:t>i</w:t>
      </w:r>
      <w:r w:rsidRPr="00F9694E">
        <w:rPr>
          <w:rFonts w:cs="Arial"/>
          <w:szCs w:val="24"/>
        </w:rPr>
        <w:t>ng</w:t>
      </w:r>
      <w:r w:rsidRPr="00F9694E">
        <w:rPr>
          <w:rFonts w:cs="Arial"/>
          <w:spacing w:val="2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1"/>
          <w:szCs w:val="24"/>
        </w:rPr>
        <w:t xml:space="preserve"> </w:t>
      </w:r>
      <w:r w:rsidRPr="00F9694E">
        <w:rPr>
          <w:rFonts w:cs="Arial"/>
          <w:spacing w:val="-7"/>
          <w:szCs w:val="24"/>
        </w:rPr>
        <w:t>s</w:t>
      </w:r>
      <w:r w:rsidRPr="00F9694E">
        <w:rPr>
          <w:rFonts w:cs="Arial"/>
          <w:szCs w:val="24"/>
        </w:rPr>
        <w:t>hu</w:t>
      </w:r>
      <w:r w:rsidRPr="00F9694E">
        <w:rPr>
          <w:rFonts w:cs="Arial"/>
          <w:spacing w:val="1"/>
          <w:szCs w:val="24"/>
        </w:rPr>
        <w:t>t</w:t>
      </w:r>
      <w:r w:rsidRPr="00F9694E">
        <w:rPr>
          <w:rFonts w:cs="Arial"/>
          <w:spacing w:val="-5"/>
          <w:szCs w:val="24"/>
        </w:rPr>
        <w:t>o</w:t>
      </w:r>
      <w:r w:rsidRPr="00F9694E">
        <w:rPr>
          <w:rFonts w:cs="Arial"/>
          <w:szCs w:val="24"/>
        </w:rPr>
        <w:t>ff</w:t>
      </w:r>
      <w:r w:rsidRPr="00F9694E">
        <w:rPr>
          <w:rFonts w:cs="Arial"/>
          <w:spacing w:val="26"/>
          <w:szCs w:val="24"/>
        </w:rPr>
        <w:t xml:space="preserve"> </w:t>
      </w:r>
      <w:r w:rsidRPr="00F9694E">
        <w:rPr>
          <w:rFonts w:cs="Arial"/>
          <w:spacing w:val="-5"/>
          <w:szCs w:val="24"/>
        </w:rPr>
        <w:t>v</w:t>
      </w:r>
      <w:r w:rsidRPr="00F9694E">
        <w:rPr>
          <w:rFonts w:cs="Arial"/>
          <w:spacing w:val="1"/>
          <w:szCs w:val="24"/>
        </w:rPr>
        <w:t>al</w:t>
      </w:r>
      <w:r w:rsidRPr="00F9694E">
        <w:rPr>
          <w:rFonts w:cs="Arial"/>
          <w:spacing w:val="-5"/>
          <w:szCs w:val="24"/>
        </w:rPr>
        <w:t>v</w:t>
      </w:r>
      <w:r w:rsidRPr="00F9694E">
        <w:rPr>
          <w:rFonts w:cs="Arial"/>
          <w:spacing w:val="1"/>
          <w:szCs w:val="24"/>
        </w:rPr>
        <w:t>e</w:t>
      </w:r>
      <w:r w:rsidRPr="00F9694E">
        <w:rPr>
          <w:rFonts w:cs="Arial"/>
          <w:spacing w:val="-2"/>
          <w:szCs w:val="24"/>
        </w:rPr>
        <w:t>s</w:t>
      </w:r>
      <w:r w:rsidRPr="00F9694E">
        <w:rPr>
          <w:rFonts w:cs="Arial"/>
          <w:szCs w:val="24"/>
        </w:rPr>
        <w:t>,</w:t>
      </w:r>
      <w:r w:rsidRPr="00F9694E">
        <w:rPr>
          <w:rFonts w:cs="Arial"/>
          <w:spacing w:val="34"/>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6"/>
          <w:szCs w:val="24"/>
        </w:rPr>
        <w:t xml:space="preserve"> </w:t>
      </w:r>
      <w:r w:rsidRPr="00F9694E">
        <w:rPr>
          <w:rFonts w:cs="Arial"/>
          <w:spacing w:val="1"/>
          <w:szCs w:val="24"/>
        </w:rPr>
        <w:t>t</w:t>
      </w:r>
      <w:r w:rsidRPr="00F9694E">
        <w:rPr>
          <w:rFonts w:cs="Arial"/>
          <w:spacing w:val="-7"/>
          <w:szCs w:val="24"/>
        </w:rPr>
        <w:t>w</w:t>
      </w:r>
      <w:r w:rsidRPr="00F9694E">
        <w:rPr>
          <w:rFonts w:cs="Arial"/>
          <w:spacing w:val="-6"/>
          <w:szCs w:val="24"/>
        </w:rPr>
        <w:t>o</w:t>
      </w:r>
      <w:r w:rsidRPr="00F9694E">
        <w:rPr>
          <w:rFonts w:cs="Arial"/>
          <w:spacing w:val="4"/>
          <w:szCs w:val="24"/>
        </w:rPr>
        <w:t>-</w:t>
      </w:r>
      <w:r w:rsidRPr="00F9694E">
        <w:rPr>
          <w:rFonts w:cs="Arial"/>
          <w:spacing w:val="-7"/>
          <w:szCs w:val="24"/>
        </w:rPr>
        <w:t>w</w:t>
      </w:r>
      <w:r w:rsidRPr="00F9694E">
        <w:rPr>
          <w:rFonts w:cs="Arial"/>
          <w:spacing w:val="6"/>
          <w:szCs w:val="24"/>
        </w:rPr>
        <w:t>a</w:t>
      </w:r>
      <w:r w:rsidRPr="00F9694E">
        <w:rPr>
          <w:rFonts w:cs="Arial"/>
          <w:szCs w:val="24"/>
        </w:rPr>
        <w:t>y</w:t>
      </w:r>
      <w:r w:rsidRPr="00F9694E">
        <w:rPr>
          <w:rFonts w:cs="Arial"/>
          <w:spacing w:val="26"/>
          <w:szCs w:val="24"/>
        </w:rPr>
        <w:t xml:space="preserve"> </w:t>
      </w:r>
      <w:r w:rsidRPr="00F9694E">
        <w:rPr>
          <w:rFonts w:cs="Arial"/>
          <w:spacing w:val="-5"/>
          <w:szCs w:val="24"/>
        </w:rPr>
        <w:t>v</w:t>
      </w:r>
      <w:r w:rsidRPr="00F9694E">
        <w:rPr>
          <w:rFonts w:cs="Arial"/>
          <w:spacing w:val="1"/>
          <w:szCs w:val="24"/>
        </w:rPr>
        <w:t>al</w:t>
      </w:r>
      <w:r w:rsidRPr="00F9694E">
        <w:rPr>
          <w:rFonts w:cs="Arial"/>
          <w:spacing w:val="-5"/>
          <w:szCs w:val="24"/>
        </w:rPr>
        <w:t>v</w:t>
      </w:r>
      <w:r w:rsidRPr="00F9694E">
        <w:rPr>
          <w:rFonts w:cs="Arial"/>
          <w:spacing w:val="-4"/>
          <w:szCs w:val="24"/>
        </w:rPr>
        <w:t>e</w:t>
      </w:r>
      <w:r w:rsidRPr="00F9694E">
        <w:rPr>
          <w:rFonts w:cs="Arial"/>
          <w:szCs w:val="24"/>
        </w:rPr>
        <w:t>s</w:t>
      </w:r>
      <w:r w:rsidRPr="00F9694E">
        <w:rPr>
          <w:rFonts w:cs="Arial"/>
          <w:spacing w:val="30"/>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4"/>
          <w:szCs w:val="24"/>
        </w:rPr>
        <w:t>t</w:t>
      </w:r>
      <w:r w:rsidRPr="00F9694E">
        <w:rPr>
          <w:rFonts w:cs="Arial"/>
          <w:szCs w:val="24"/>
        </w:rPr>
        <w:t>h</w:t>
      </w:r>
      <w:r w:rsidRPr="00F9694E">
        <w:rPr>
          <w:rFonts w:cs="Arial"/>
          <w:spacing w:val="4"/>
          <w:szCs w:val="24"/>
        </w:rPr>
        <w:t>r</w:t>
      </w:r>
      <w:r w:rsidRPr="00F9694E">
        <w:rPr>
          <w:rFonts w:cs="Arial"/>
          <w:spacing w:val="-4"/>
          <w:szCs w:val="24"/>
        </w:rPr>
        <w:t>e</w:t>
      </w:r>
      <w:r w:rsidRPr="00F9694E">
        <w:rPr>
          <w:rFonts w:cs="Arial"/>
          <w:spacing w:val="-3"/>
          <w:szCs w:val="24"/>
        </w:rPr>
        <w:t>e</w:t>
      </w:r>
      <w:r w:rsidRPr="00F9694E">
        <w:rPr>
          <w:rFonts w:cs="Arial"/>
          <w:szCs w:val="24"/>
        </w:rPr>
        <w:t>-</w:t>
      </w:r>
      <w:r w:rsidRPr="00F9694E">
        <w:rPr>
          <w:rFonts w:cs="Arial"/>
          <w:spacing w:val="-7"/>
          <w:szCs w:val="24"/>
        </w:rPr>
        <w:t>w</w:t>
      </w:r>
      <w:r w:rsidRPr="00F9694E">
        <w:rPr>
          <w:rFonts w:cs="Arial"/>
          <w:spacing w:val="6"/>
          <w:szCs w:val="24"/>
        </w:rPr>
        <w:t>a</w:t>
      </w:r>
      <w:r w:rsidRPr="00F9694E">
        <w:rPr>
          <w:rFonts w:cs="Arial"/>
          <w:szCs w:val="24"/>
        </w:rPr>
        <w:t>y</w:t>
      </w:r>
      <w:r w:rsidRPr="00F9694E">
        <w:rPr>
          <w:rFonts w:cs="Arial"/>
          <w:spacing w:val="21"/>
          <w:szCs w:val="24"/>
        </w:rPr>
        <w:t xml:space="preserve"> </w:t>
      </w:r>
      <w:r w:rsidRPr="00F9694E">
        <w:rPr>
          <w:rFonts w:cs="Arial"/>
          <w:spacing w:val="1"/>
          <w:szCs w:val="24"/>
        </w:rPr>
        <w:t>mi</w:t>
      </w:r>
      <w:r w:rsidRPr="00F9694E">
        <w:rPr>
          <w:rFonts w:cs="Arial"/>
          <w:szCs w:val="24"/>
        </w:rPr>
        <w:t>x</w:t>
      </w:r>
      <w:r w:rsidRPr="00F9694E">
        <w:rPr>
          <w:rFonts w:cs="Arial"/>
          <w:spacing w:val="-4"/>
          <w:szCs w:val="24"/>
        </w:rPr>
        <w:t>i</w:t>
      </w:r>
      <w:r w:rsidRPr="00F9694E">
        <w:rPr>
          <w:rFonts w:cs="Arial"/>
          <w:spacing w:val="4"/>
          <w:szCs w:val="24"/>
        </w:rPr>
        <w:t>n</w:t>
      </w:r>
      <w:r w:rsidRPr="00F9694E">
        <w:rPr>
          <w:rFonts w:cs="Arial"/>
          <w:szCs w:val="24"/>
        </w:rPr>
        <w:t xml:space="preserve">g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v</w:t>
      </w:r>
      <w:r w:rsidRPr="00F9694E">
        <w:rPr>
          <w:rFonts w:cs="Arial"/>
          <w:spacing w:val="1"/>
          <w:szCs w:val="24"/>
        </w:rPr>
        <w:t>al</w:t>
      </w:r>
      <w:r w:rsidRPr="00F9694E">
        <w:rPr>
          <w:rFonts w:cs="Arial"/>
          <w:spacing w:val="-5"/>
          <w:szCs w:val="24"/>
        </w:rPr>
        <w:t>v</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1"/>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w:t>
      </w:r>
      <w:r w:rsidRPr="00F9694E">
        <w:rPr>
          <w:rFonts w:cs="Arial"/>
          <w:spacing w:val="-4"/>
          <w:szCs w:val="24"/>
        </w:rPr>
        <w:t>e</w:t>
      </w:r>
      <w:r w:rsidRPr="00F9694E">
        <w:rPr>
          <w:rFonts w:cs="Arial"/>
          <w:szCs w:val="24"/>
        </w:rPr>
        <w:t>d.</w:t>
      </w:r>
    </w:p>
    <w:p w14:paraId="1C92E3EF" w14:textId="77777777" w:rsidR="00D34C65" w:rsidRPr="00F9694E" w:rsidRDefault="00D34C65" w:rsidP="00D34C65">
      <w:pPr>
        <w:pStyle w:val="BodyText"/>
        <w:widowControl w:val="0"/>
        <w:numPr>
          <w:ilvl w:val="1"/>
          <w:numId w:val="80"/>
        </w:numPr>
        <w:tabs>
          <w:tab w:val="clear" w:pos="992"/>
          <w:tab w:val="left" w:pos="1579"/>
        </w:tabs>
        <w:bidi w:val="0"/>
        <w:spacing w:before="0" w:line="225" w:lineRule="exact"/>
        <w:ind w:left="1579"/>
        <w:jc w:val="left"/>
        <w:rPr>
          <w:rFonts w:cs="Arial"/>
          <w:szCs w:val="24"/>
        </w:rPr>
      </w:pPr>
      <w:bookmarkStart w:id="776" w:name="Thermostats_and_humidistats_are_located_"/>
      <w:bookmarkEnd w:id="776"/>
      <w:r w:rsidRPr="00F9694E">
        <w:rPr>
          <w:rFonts w:cs="Arial"/>
          <w:spacing w:val="-4"/>
          <w:szCs w:val="24"/>
        </w:rPr>
        <w:t>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1"/>
          <w:szCs w:val="24"/>
        </w:rPr>
        <w:t>m</w:t>
      </w:r>
      <w:r w:rsidRPr="00F9694E">
        <w:rPr>
          <w:rFonts w:cs="Arial"/>
          <w:spacing w:val="-5"/>
          <w:szCs w:val="24"/>
        </w:rPr>
        <w:t>o</w:t>
      </w:r>
      <w:r w:rsidRPr="00F9694E">
        <w:rPr>
          <w:rFonts w:cs="Arial"/>
          <w:spacing w:val="-2"/>
          <w:szCs w:val="24"/>
        </w:rPr>
        <w:t>s</w:t>
      </w:r>
      <w:r w:rsidRPr="00F9694E">
        <w:rPr>
          <w:rFonts w:cs="Arial"/>
          <w:spacing w:val="1"/>
          <w:szCs w:val="24"/>
        </w:rPr>
        <w:t>tat</w:t>
      </w:r>
      <w:r w:rsidRPr="00F9694E">
        <w:rPr>
          <w:rFonts w:cs="Arial"/>
          <w:szCs w:val="24"/>
        </w:rPr>
        <w:t>s</w:t>
      </w:r>
      <w:r w:rsidRPr="00F9694E">
        <w:rPr>
          <w:rFonts w:cs="Arial"/>
          <w:spacing w:val="10"/>
          <w:szCs w:val="24"/>
        </w:rPr>
        <w:t xml:space="preserve"> </w:t>
      </w:r>
      <w:r w:rsidRPr="00F9694E">
        <w:rPr>
          <w:rFonts w:cs="Arial"/>
          <w:spacing w:val="-4"/>
          <w:szCs w:val="24"/>
        </w:rPr>
        <w:t>a</w:t>
      </w:r>
      <w:r w:rsidRPr="00F9694E">
        <w:rPr>
          <w:rFonts w:cs="Arial"/>
          <w:szCs w:val="24"/>
        </w:rPr>
        <w:t>nd</w:t>
      </w:r>
      <w:r w:rsidRPr="00F9694E">
        <w:rPr>
          <w:rFonts w:cs="Arial"/>
          <w:spacing w:val="7"/>
          <w:szCs w:val="24"/>
        </w:rPr>
        <w:t xml:space="preserve"> </w:t>
      </w:r>
      <w:r w:rsidRPr="00F9694E">
        <w:rPr>
          <w:rFonts w:cs="Arial"/>
          <w:spacing w:val="4"/>
          <w:szCs w:val="24"/>
        </w:rPr>
        <w:t>h</w:t>
      </w:r>
      <w:r w:rsidRPr="00F9694E">
        <w:rPr>
          <w:rFonts w:cs="Arial"/>
          <w:szCs w:val="24"/>
        </w:rPr>
        <w:t>u</w:t>
      </w:r>
      <w:r w:rsidRPr="00F9694E">
        <w:rPr>
          <w:rFonts w:cs="Arial"/>
          <w:spacing w:val="-4"/>
          <w:szCs w:val="24"/>
        </w:rPr>
        <w:t>m</w:t>
      </w:r>
      <w:r w:rsidRPr="00F9694E">
        <w:rPr>
          <w:rFonts w:cs="Arial"/>
          <w:spacing w:val="1"/>
          <w:szCs w:val="24"/>
        </w:rPr>
        <w:t>i</w:t>
      </w:r>
      <w:r w:rsidRPr="00F9694E">
        <w:rPr>
          <w:rFonts w:cs="Arial"/>
          <w:szCs w:val="24"/>
        </w:rPr>
        <w:t>d</w:t>
      </w:r>
      <w:r w:rsidRPr="00F9694E">
        <w:rPr>
          <w:rFonts w:cs="Arial"/>
          <w:spacing w:val="1"/>
          <w:szCs w:val="24"/>
        </w:rPr>
        <w:t>i</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t</w:t>
      </w:r>
      <w:r w:rsidRPr="00F9694E">
        <w:rPr>
          <w:rFonts w:cs="Arial"/>
          <w:szCs w:val="24"/>
        </w:rPr>
        <w:t>s</w:t>
      </w:r>
      <w:r w:rsidRPr="00F9694E">
        <w:rPr>
          <w:rFonts w:cs="Arial"/>
          <w:spacing w:val="10"/>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9"/>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1"/>
          <w:szCs w:val="24"/>
        </w:rPr>
        <w:t>a</w:t>
      </w:r>
      <w:r w:rsidRPr="00F9694E">
        <w:rPr>
          <w:rFonts w:cs="Arial"/>
          <w:szCs w:val="24"/>
        </w:rPr>
        <w:t>v</w:t>
      </w:r>
      <w:r w:rsidRPr="00F9694E">
        <w:rPr>
          <w:rFonts w:cs="Arial"/>
          <w:spacing w:val="-5"/>
          <w:szCs w:val="24"/>
        </w:rPr>
        <w:t>o</w:t>
      </w:r>
      <w:r w:rsidRPr="00F9694E">
        <w:rPr>
          <w:rFonts w:cs="Arial"/>
          <w:spacing w:val="1"/>
          <w:szCs w:val="24"/>
        </w:rPr>
        <w:t>i</w:t>
      </w:r>
      <w:r w:rsidRPr="00F9694E">
        <w:rPr>
          <w:rFonts w:cs="Arial"/>
          <w:szCs w:val="24"/>
        </w:rPr>
        <w:t>d</w:t>
      </w:r>
      <w:r w:rsidRPr="00F9694E">
        <w:rPr>
          <w:rFonts w:cs="Arial"/>
          <w:spacing w:val="12"/>
          <w:szCs w:val="24"/>
        </w:rPr>
        <w:t xml:space="preserve"> </w:t>
      </w:r>
      <w:r w:rsidRPr="00F9694E">
        <w:rPr>
          <w:rFonts w:cs="Arial"/>
          <w:spacing w:val="1"/>
          <w:szCs w:val="24"/>
        </w:rPr>
        <w:t>a</w:t>
      </w:r>
      <w:r w:rsidRPr="00F9694E">
        <w:rPr>
          <w:rFonts w:cs="Arial"/>
          <w:szCs w:val="24"/>
        </w:rPr>
        <w:t>d</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e</w:t>
      </w:r>
      <w:r w:rsidRPr="00F9694E">
        <w:rPr>
          <w:rFonts w:cs="Arial"/>
          <w:spacing w:val="14"/>
          <w:szCs w:val="24"/>
        </w:rPr>
        <w:t xml:space="preserve"> </w:t>
      </w:r>
      <w:r w:rsidRPr="00F9694E">
        <w:rPr>
          <w:rFonts w:cs="Arial"/>
          <w:spacing w:val="1"/>
          <w:szCs w:val="24"/>
        </w:rPr>
        <w:t>e</w:t>
      </w:r>
      <w:r w:rsidRPr="00F9694E">
        <w:rPr>
          <w:rFonts w:cs="Arial"/>
          <w:szCs w:val="24"/>
        </w:rPr>
        <w:t>f</w:t>
      </w:r>
      <w:r w:rsidRPr="00F9694E">
        <w:rPr>
          <w:rFonts w:cs="Arial"/>
          <w:spacing w:val="-5"/>
          <w:szCs w:val="24"/>
        </w:rPr>
        <w:t>f</w:t>
      </w:r>
      <w:r w:rsidRPr="00F9694E">
        <w:rPr>
          <w:rFonts w:cs="Arial"/>
          <w:spacing w:val="1"/>
          <w:szCs w:val="24"/>
        </w:rPr>
        <w:t>e</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15"/>
          <w:szCs w:val="24"/>
        </w:rPr>
        <w:t xml:space="preserve"> </w:t>
      </w:r>
      <w:r w:rsidRPr="00F9694E">
        <w:rPr>
          <w:rFonts w:cs="Arial"/>
          <w:szCs w:val="24"/>
        </w:rPr>
        <w:t>of</w:t>
      </w:r>
      <w:r w:rsidRPr="00F9694E">
        <w:rPr>
          <w:rFonts w:cs="Arial"/>
          <w:spacing w:val="7"/>
          <w:szCs w:val="24"/>
        </w:rPr>
        <w:t xml:space="preserve"> </w:t>
      </w:r>
      <w:r w:rsidRPr="00F9694E">
        <w:rPr>
          <w:rFonts w:cs="Arial"/>
          <w:spacing w:val="-2"/>
          <w:szCs w:val="24"/>
        </w:rPr>
        <w:t>s</w:t>
      </w:r>
      <w:r w:rsidRPr="00F9694E">
        <w:rPr>
          <w:rFonts w:cs="Arial"/>
          <w:szCs w:val="24"/>
        </w:rPr>
        <w:t>u</w:t>
      </w:r>
      <w:r w:rsidRPr="00F9694E">
        <w:rPr>
          <w:rFonts w:cs="Arial"/>
          <w:spacing w:val="4"/>
          <w:szCs w:val="24"/>
        </w:rPr>
        <w:t>n</w:t>
      </w:r>
      <w:r w:rsidRPr="00F9694E">
        <w:rPr>
          <w:rFonts w:cs="Arial"/>
          <w:spacing w:val="1"/>
          <w:szCs w:val="24"/>
        </w:rPr>
        <w:t>li</w:t>
      </w:r>
      <w:r w:rsidRPr="00F9694E">
        <w:rPr>
          <w:rFonts w:cs="Arial"/>
          <w:spacing w:val="-5"/>
          <w:szCs w:val="24"/>
        </w:rPr>
        <w:t>g</w:t>
      </w:r>
      <w:r w:rsidRPr="00F9694E">
        <w:rPr>
          <w:rFonts w:cs="Arial"/>
          <w:szCs w:val="24"/>
        </w:rPr>
        <w:t>h</w:t>
      </w:r>
      <w:r w:rsidRPr="00F9694E">
        <w:rPr>
          <w:rFonts w:cs="Arial"/>
          <w:spacing w:val="-4"/>
          <w:szCs w:val="24"/>
        </w:rPr>
        <w:t>t</w:t>
      </w:r>
      <w:r w:rsidRPr="00F9694E">
        <w:rPr>
          <w:rFonts w:cs="Arial"/>
          <w:szCs w:val="24"/>
        </w:rPr>
        <w:t>,</w:t>
      </w:r>
      <w:r w:rsidRPr="00F9694E">
        <w:rPr>
          <w:rFonts w:cs="Arial"/>
          <w:spacing w:val="14"/>
          <w:szCs w:val="24"/>
        </w:rPr>
        <w:t xml:space="preserve"> </w:t>
      </w:r>
      <w:r w:rsidRPr="00F9694E">
        <w:rPr>
          <w:rFonts w:cs="Arial"/>
          <w:spacing w:val="-5"/>
          <w:szCs w:val="24"/>
        </w:rPr>
        <w:t>d</w:t>
      </w:r>
      <w:r w:rsidRPr="00F9694E">
        <w:rPr>
          <w:rFonts w:cs="Arial"/>
          <w:spacing w:val="4"/>
          <w:szCs w:val="24"/>
        </w:rPr>
        <w:t>r</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14"/>
          <w:szCs w:val="24"/>
        </w:rPr>
        <w:t xml:space="preserve"> </w:t>
      </w:r>
      <w:r w:rsidRPr="00F9694E">
        <w:rPr>
          <w:rFonts w:cs="Arial"/>
          <w:spacing w:val="-4"/>
          <w:szCs w:val="24"/>
        </w:rPr>
        <w:t>a</w:t>
      </w:r>
      <w:r w:rsidRPr="00F9694E">
        <w:rPr>
          <w:rFonts w:cs="Arial"/>
          <w:szCs w:val="24"/>
        </w:rPr>
        <w:t>nd</w:t>
      </w:r>
      <w:r w:rsidRPr="00F9694E">
        <w:rPr>
          <w:rFonts w:cs="Arial"/>
          <w:spacing w:val="1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l</w:t>
      </w:r>
      <w:r w:rsidRPr="00F9694E">
        <w:rPr>
          <w:rFonts w:cs="Arial"/>
          <w:szCs w:val="24"/>
        </w:rPr>
        <w:t>d</w:t>
      </w:r>
    </w:p>
    <w:p w14:paraId="4A3F12D4" w14:textId="77777777" w:rsidR="00D34C65" w:rsidRPr="00F9694E" w:rsidRDefault="00D34C65" w:rsidP="00D34C65">
      <w:pPr>
        <w:pStyle w:val="BodyText"/>
        <w:bidi w:val="0"/>
        <w:ind w:left="1579"/>
        <w:jc w:val="left"/>
        <w:rPr>
          <w:rFonts w:cs="Arial"/>
          <w:szCs w:val="24"/>
        </w:rPr>
      </w:pPr>
      <w:r w:rsidRPr="00F9694E">
        <w:rPr>
          <w:rFonts w:cs="Arial"/>
          <w:spacing w:val="-7"/>
          <w:szCs w:val="24"/>
        </w:rPr>
        <w:t>w</w:t>
      </w:r>
      <w:r w:rsidRPr="00F9694E">
        <w:rPr>
          <w:rFonts w:cs="Arial"/>
          <w:spacing w:val="1"/>
          <w:szCs w:val="24"/>
        </w:rPr>
        <w:t>all</w:t>
      </w:r>
      <w:r w:rsidRPr="00F9694E">
        <w:rPr>
          <w:rFonts w:cs="Arial"/>
          <w:spacing w:val="-2"/>
          <w:szCs w:val="24"/>
        </w:rPr>
        <w:t>s</w:t>
      </w:r>
      <w:r w:rsidRPr="00F9694E">
        <w:rPr>
          <w:rFonts w:cs="Arial"/>
          <w:szCs w:val="24"/>
        </w:rPr>
        <w:t>.</w:t>
      </w:r>
    </w:p>
    <w:p w14:paraId="70C22209" w14:textId="77777777" w:rsidR="00D34C65" w:rsidRPr="00F9694E" w:rsidRDefault="00D34C65" w:rsidP="00D34C65">
      <w:pPr>
        <w:pStyle w:val="BodyText"/>
        <w:widowControl w:val="0"/>
        <w:numPr>
          <w:ilvl w:val="1"/>
          <w:numId w:val="80"/>
        </w:numPr>
        <w:tabs>
          <w:tab w:val="clear" w:pos="992"/>
          <w:tab w:val="left" w:pos="1579"/>
        </w:tabs>
        <w:bidi w:val="0"/>
        <w:spacing w:before="0" w:line="240" w:lineRule="auto"/>
        <w:ind w:left="1579"/>
        <w:jc w:val="left"/>
        <w:rPr>
          <w:rFonts w:cs="Arial"/>
          <w:szCs w:val="24"/>
        </w:rPr>
      </w:pPr>
      <w:bookmarkStart w:id="777" w:name="Sensors_are_located_to_sense_only_the_in"/>
      <w:bookmarkEnd w:id="777"/>
      <w:r w:rsidRPr="00F9694E">
        <w:rPr>
          <w:rFonts w:cs="Arial"/>
          <w:spacing w:val="-2"/>
          <w:szCs w:val="24"/>
        </w:rPr>
        <w:t>S</w:t>
      </w:r>
      <w:r w:rsidRPr="00F9694E">
        <w:rPr>
          <w:rFonts w:cs="Arial"/>
          <w:spacing w:val="-4"/>
          <w:szCs w:val="24"/>
        </w:rPr>
        <w:t>e</w:t>
      </w:r>
      <w:r w:rsidRPr="00F9694E">
        <w:rPr>
          <w:rFonts w:cs="Arial"/>
          <w:spacing w:val="4"/>
          <w:szCs w:val="24"/>
        </w:rPr>
        <w:t>n</w:t>
      </w:r>
      <w:r w:rsidRPr="00F9694E">
        <w:rPr>
          <w:rFonts w:cs="Arial"/>
          <w:spacing w:val="-2"/>
          <w:szCs w:val="24"/>
        </w:rPr>
        <w:t>s</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s</w:t>
      </w:r>
      <w:r w:rsidRPr="00F9694E">
        <w:rPr>
          <w:rFonts w:cs="Arial"/>
          <w:spacing w:val="-8"/>
          <w:szCs w:val="24"/>
        </w:rPr>
        <w:t>e</w:t>
      </w:r>
      <w:r w:rsidRPr="00F9694E">
        <w:rPr>
          <w:rFonts w:cs="Arial"/>
          <w:spacing w:val="4"/>
          <w:szCs w:val="24"/>
        </w:rPr>
        <w:t>n</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pacing w:val="4"/>
          <w:szCs w:val="24"/>
        </w:rPr>
        <w:t>n</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nd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w:t>
      </w:r>
    </w:p>
    <w:p w14:paraId="62A096FF" w14:textId="77777777" w:rsidR="00D34C65" w:rsidRPr="00F9694E" w:rsidRDefault="00D34C65" w:rsidP="00D34C65">
      <w:pPr>
        <w:pStyle w:val="BodyText"/>
        <w:widowControl w:val="0"/>
        <w:numPr>
          <w:ilvl w:val="1"/>
          <w:numId w:val="80"/>
        </w:numPr>
        <w:tabs>
          <w:tab w:val="clear" w:pos="992"/>
          <w:tab w:val="left" w:pos="1579"/>
        </w:tabs>
        <w:bidi w:val="0"/>
        <w:spacing w:before="0" w:line="240" w:lineRule="auto"/>
        <w:ind w:left="1579"/>
        <w:jc w:val="left"/>
        <w:rPr>
          <w:rFonts w:cs="Arial"/>
          <w:szCs w:val="24"/>
        </w:rPr>
      </w:pPr>
      <w:bookmarkStart w:id="778" w:name="Sequence_of_operation_for_control_modes_"/>
      <w:bookmarkEnd w:id="778"/>
      <w:r w:rsidRPr="00F9694E">
        <w:rPr>
          <w:rFonts w:cs="Arial"/>
          <w:spacing w:val="-2"/>
          <w:szCs w:val="24"/>
        </w:rPr>
        <w:t>S</w:t>
      </w:r>
      <w:r w:rsidRPr="00F9694E">
        <w:rPr>
          <w:rFonts w:cs="Arial"/>
          <w:spacing w:val="-4"/>
          <w:szCs w:val="24"/>
        </w:rPr>
        <w:t>e</w:t>
      </w:r>
      <w:r w:rsidRPr="00F9694E">
        <w:rPr>
          <w:rFonts w:cs="Arial"/>
          <w:szCs w:val="24"/>
        </w:rPr>
        <w:t>qu</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zCs w:val="24"/>
        </w:rPr>
        <w:t>of</w:t>
      </w:r>
      <w:r w:rsidRPr="00F9694E">
        <w:rPr>
          <w:rFonts w:cs="Arial"/>
          <w:spacing w:val="-2"/>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1"/>
          <w:szCs w:val="24"/>
        </w:rPr>
        <w:t xml:space="preserve"> </w:t>
      </w:r>
      <w:r w:rsidRPr="00F9694E">
        <w:rPr>
          <w:rFonts w:cs="Arial"/>
          <w:spacing w:val="1"/>
          <w:szCs w:val="24"/>
        </w:rPr>
        <w:t>m</w:t>
      </w:r>
      <w:r w:rsidRPr="00F9694E">
        <w:rPr>
          <w:rFonts w:cs="Arial"/>
          <w:spacing w:val="-5"/>
          <w:szCs w:val="24"/>
        </w:rPr>
        <w:t>o</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
          <w:szCs w:val="24"/>
        </w:rPr>
        <w:t xml:space="preserve"> i</w:t>
      </w:r>
      <w:r w:rsidRPr="00F9694E">
        <w:rPr>
          <w:rFonts w:cs="Arial"/>
          <w:szCs w:val="24"/>
        </w:rPr>
        <w:t>s</w:t>
      </w:r>
      <w:r w:rsidRPr="00F9694E">
        <w:rPr>
          <w:rFonts w:cs="Arial"/>
          <w:spacing w:val="-4"/>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0"/>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w:t>
      </w:r>
    </w:p>
    <w:p w14:paraId="45CDABD9" w14:textId="77777777" w:rsidR="00D34C65" w:rsidRPr="00F9694E" w:rsidRDefault="00D34C65" w:rsidP="00D34C65">
      <w:pPr>
        <w:pStyle w:val="BodyText"/>
        <w:widowControl w:val="0"/>
        <w:numPr>
          <w:ilvl w:val="1"/>
          <w:numId w:val="80"/>
        </w:numPr>
        <w:tabs>
          <w:tab w:val="clear" w:pos="992"/>
          <w:tab w:val="left" w:pos="1579"/>
        </w:tabs>
        <w:bidi w:val="0"/>
        <w:spacing w:before="0" w:line="240" w:lineRule="auto"/>
        <w:ind w:left="1579"/>
        <w:jc w:val="left"/>
        <w:rPr>
          <w:rFonts w:cs="Arial"/>
          <w:szCs w:val="24"/>
        </w:rPr>
      </w:pPr>
      <w:bookmarkStart w:id="779" w:name="Controller_set_points_are_set_at_indicat"/>
      <w:bookmarkEnd w:id="779"/>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4"/>
          <w:szCs w:val="24"/>
        </w:rPr>
        <w:t>e</w:t>
      </w:r>
      <w:r w:rsidRPr="00F9694E">
        <w:rPr>
          <w:rFonts w:cs="Arial"/>
          <w:szCs w:val="24"/>
        </w:rPr>
        <w:t>t</w:t>
      </w:r>
      <w:r w:rsidRPr="00F9694E">
        <w:rPr>
          <w:rFonts w:cs="Arial"/>
          <w:spacing w:val="-1"/>
          <w:szCs w:val="24"/>
        </w:rPr>
        <w:t xml:space="preserve"> </w:t>
      </w:r>
      <w:r w:rsidRPr="00F9694E">
        <w:rPr>
          <w:rFonts w:cs="Arial"/>
          <w:szCs w:val="24"/>
        </w:rPr>
        <w:t>p</w:t>
      </w:r>
      <w:r w:rsidRPr="00F9694E">
        <w:rPr>
          <w:rFonts w:cs="Arial"/>
          <w:spacing w:val="-5"/>
          <w:szCs w:val="24"/>
        </w:rPr>
        <w:t>o</w:t>
      </w:r>
      <w:r w:rsidRPr="00F9694E">
        <w:rPr>
          <w:rFonts w:cs="Arial"/>
          <w:spacing w:val="-4"/>
          <w:szCs w:val="24"/>
        </w:rPr>
        <w:t>i</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4"/>
          <w:szCs w:val="24"/>
        </w:rPr>
        <w:t xml:space="preserve"> 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zCs w:val="24"/>
        </w:rPr>
        <w:t>t</w:t>
      </w:r>
      <w:r w:rsidRPr="00F9694E">
        <w:rPr>
          <w:rFonts w:cs="Arial"/>
          <w:spacing w:val="-1"/>
          <w:szCs w:val="24"/>
        </w:rPr>
        <w:t xml:space="preserve"> </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i</w:t>
      </w:r>
      <w:r w:rsidRPr="00F9694E">
        <w:rPr>
          <w:rFonts w:cs="Arial"/>
          <w:szCs w:val="24"/>
        </w:rPr>
        <w:t>nd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v</w:t>
      </w:r>
      <w:r w:rsidRPr="00F9694E">
        <w:rPr>
          <w:rFonts w:cs="Arial"/>
          <w:spacing w:val="1"/>
          <w:szCs w:val="24"/>
        </w:rPr>
        <w:t>al</w:t>
      </w:r>
      <w:r w:rsidRPr="00F9694E">
        <w:rPr>
          <w:rFonts w:cs="Arial"/>
          <w:szCs w:val="24"/>
        </w:rPr>
        <w:t>u</w:t>
      </w:r>
      <w:r w:rsidRPr="00F9694E">
        <w:rPr>
          <w:rFonts w:cs="Arial"/>
          <w:spacing w:val="-4"/>
          <w:szCs w:val="24"/>
        </w:rPr>
        <w:t>e</w:t>
      </w:r>
      <w:r w:rsidRPr="00F9694E">
        <w:rPr>
          <w:rFonts w:cs="Arial"/>
          <w:spacing w:val="-2"/>
          <w:szCs w:val="24"/>
        </w:rPr>
        <w:t>s</w:t>
      </w:r>
      <w:r w:rsidRPr="00F9694E">
        <w:rPr>
          <w:rFonts w:cs="Arial"/>
          <w:szCs w:val="24"/>
        </w:rPr>
        <w:t>.</w:t>
      </w:r>
    </w:p>
    <w:p w14:paraId="7E467D4B" w14:textId="77777777" w:rsidR="00D34C65" w:rsidRPr="00F9694E" w:rsidRDefault="00D34C65" w:rsidP="00D34C65">
      <w:pPr>
        <w:pStyle w:val="BodyText"/>
        <w:widowControl w:val="0"/>
        <w:numPr>
          <w:ilvl w:val="1"/>
          <w:numId w:val="80"/>
        </w:numPr>
        <w:tabs>
          <w:tab w:val="clear" w:pos="992"/>
          <w:tab w:val="left" w:pos="1579"/>
        </w:tabs>
        <w:bidi w:val="0"/>
        <w:spacing w:before="0" w:line="240" w:lineRule="auto"/>
        <w:ind w:left="1579"/>
        <w:jc w:val="left"/>
        <w:rPr>
          <w:rFonts w:cs="Arial"/>
          <w:szCs w:val="24"/>
        </w:rPr>
      </w:pPr>
      <w:bookmarkStart w:id="780" w:name="Interlocked_systems_are_operating."/>
      <w:bookmarkEnd w:id="780"/>
      <w:r w:rsidRPr="00F9694E">
        <w:rPr>
          <w:rFonts w:cs="Arial"/>
          <w:szCs w:val="24"/>
        </w:rPr>
        <w:t>In</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1"/>
          <w:szCs w:val="24"/>
        </w:rPr>
        <w:t xml:space="preserve"> 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pacing w:val="-5"/>
          <w:szCs w:val="24"/>
        </w:rPr>
        <w:t>g</w:t>
      </w:r>
      <w:r w:rsidRPr="00F9694E">
        <w:rPr>
          <w:rFonts w:cs="Arial"/>
          <w:szCs w:val="24"/>
        </w:rPr>
        <w:t>.</w:t>
      </w:r>
    </w:p>
    <w:p w14:paraId="7141A1CD" w14:textId="77777777" w:rsidR="00D34C65" w:rsidRPr="00F9694E" w:rsidRDefault="00D34C65" w:rsidP="00D34C65">
      <w:pPr>
        <w:pStyle w:val="BodyText"/>
        <w:widowControl w:val="0"/>
        <w:numPr>
          <w:ilvl w:val="1"/>
          <w:numId w:val="80"/>
        </w:numPr>
        <w:tabs>
          <w:tab w:val="clear" w:pos="992"/>
          <w:tab w:val="left" w:pos="1579"/>
        </w:tabs>
        <w:bidi w:val="0"/>
        <w:spacing w:before="0" w:line="240" w:lineRule="auto"/>
        <w:ind w:left="1579"/>
        <w:jc w:val="left"/>
        <w:rPr>
          <w:rFonts w:cs="Arial"/>
          <w:szCs w:val="24"/>
        </w:rPr>
      </w:pPr>
      <w:bookmarkStart w:id="781" w:name="Changeover_from_heating_to_cooling_mode_"/>
      <w:bookmarkEnd w:id="781"/>
      <w:r w:rsidRPr="00F9694E">
        <w:rPr>
          <w:rFonts w:cs="Arial"/>
          <w:szCs w:val="24"/>
        </w:rPr>
        <w:t>Ch</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pacing w:val="-5"/>
          <w:szCs w:val="24"/>
        </w:rPr>
        <w:t>ov</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
          <w:szCs w:val="24"/>
        </w:rPr>
        <w:t xml:space="preserve"> </w:t>
      </w:r>
      <w:r w:rsidRPr="00F9694E">
        <w:rPr>
          <w:rFonts w:cs="Arial"/>
          <w:spacing w:val="4"/>
          <w:szCs w:val="24"/>
        </w:rPr>
        <w:t>h</w:t>
      </w:r>
      <w:r w:rsidRPr="00F9694E">
        <w:rPr>
          <w:rFonts w:cs="Arial"/>
          <w:spacing w:val="-4"/>
          <w:szCs w:val="24"/>
        </w:rPr>
        <w:t>ea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c</w:t>
      </w:r>
      <w:r w:rsidRPr="00F9694E">
        <w:rPr>
          <w:rFonts w:cs="Arial"/>
          <w:spacing w:val="-5"/>
          <w:szCs w:val="24"/>
        </w:rPr>
        <w:t>oo</w:t>
      </w:r>
      <w:r w:rsidRPr="00F9694E">
        <w:rPr>
          <w:rFonts w:cs="Arial"/>
          <w:spacing w:val="1"/>
          <w:szCs w:val="24"/>
        </w:rPr>
        <w:t>li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m</w:t>
      </w:r>
      <w:r w:rsidRPr="00F9694E">
        <w:rPr>
          <w:rFonts w:cs="Arial"/>
          <w:spacing w:val="-5"/>
          <w:szCs w:val="24"/>
        </w:rPr>
        <w:t>o</w:t>
      </w:r>
      <w:r w:rsidRPr="00F9694E">
        <w:rPr>
          <w:rFonts w:cs="Arial"/>
          <w:szCs w:val="24"/>
        </w:rPr>
        <w:t>de</w:t>
      </w:r>
      <w:r w:rsidRPr="00F9694E">
        <w:rPr>
          <w:rFonts w:cs="Arial"/>
          <w:spacing w:val="-1"/>
          <w:szCs w:val="24"/>
        </w:rPr>
        <w:t xml:space="preserve"> </w:t>
      </w:r>
      <w:r w:rsidRPr="00F9694E">
        <w:rPr>
          <w:rFonts w:cs="Arial"/>
          <w:spacing w:val="-5"/>
          <w:szCs w:val="24"/>
        </w:rPr>
        <w:t>o</w:t>
      </w:r>
      <w:r w:rsidRPr="00F9694E">
        <w:rPr>
          <w:rFonts w:cs="Arial"/>
          <w:spacing w:val="-4"/>
          <w:szCs w:val="24"/>
        </w:rPr>
        <w:t>cc</w:t>
      </w:r>
      <w:r w:rsidRPr="00F9694E">
        <w:rPr>
          <w:rFonts w:cs="Arial"/>
          <w:szCs w:val="24"/>
        </w:rPr>
        <w:t>u</w:t>
      </w:r>
      <w:r w:rsidRPr="00F9694E">
        <w:rPr>
          <w:rFonts w:cs="Arial"/>
          <w:spacing w:val="4"/>
          <w:szCs w:val="24"/>
        </w:rPr>
        <w:t>r</w:t>
      </w:r>
      <w:r w:rsidRPr="00F9694E">
        <w:rPr>
          <w:rFonts w:cs="Arial"/>
          <w:szCs w:val="24"/>
        </w:rPr>
        <w:t>s</w:t>
      </w:r>
      <w:r w:rsidRPr="00F9694E">
        <w:rPr>
          <w:rFonts w:cs="Arial"/>
          <w:spacing w:val="1"/>
          <w:szCs w:val="24"/>
        </w:rPr>
        <w:t xml:space="preserve"> 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t</w:t>
      </w:r>
      <w:r w:rsidRPr="00F9694E">
        <w:rPr>
          <w:rFonts w:cs="Arial"/>
          <w:szCs w:val="24"/>
        </w:rPr>
        <w:t>o</w:t>
      </w:r>
      <w:r w:rsidRPr="00F9694E">
        <w:rPr>
          <w:rFonts w:cs="Arial"/>
          <w:spacing w:val="-2"/>
          <w:szCs w:val="24"/>
        </w:rPr>
        <w:t xml:space="preserve"> </w:t>
      </w:r>
      <w:r w:rsidRPr="00F9694E">
        <w:rPr>
          <w:rFonts w:cs="Arial"/>
          <w:spacing w:val="1"/>
          <w:szCs w:val="24"/>
        </w:rPr>
        <w:t>i</w:t>
      </w:r>
      <w:r w:rsidRPr="00F9694E">
        <w:rPr>
          <w:rFonts w:cs="Arial"/>
          <w:szCs w:val="24"/>
        </w:rPr>
        <w:t>nd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v</w:t>
      </w:r>
      <w:r w:rsidRPr="00F9694E">
        <w:rPr>
          <w:rFonts w:cs="Arial"/>
          <w:spacing w:val="1"/>
          <w:szCs w:val="24"/>
        </w:rPr>
        <w:t>al</w:t>
      </w:r>
      <w:r w:rsidRPr="00F9694E">
        <w:rPr>
          <w:rFonts w:cs="Arial"/>
          <w:szCs w:val="24"/>
        </w:rPr>
        <w:t>u</w:t>
      </w:r>
      <w:r w:rsidRPr="00F9694E">
        <w:rPr>
          <w:rFonts w:cs="Arial"/>
          <w:spacing w:val="-4"/>
          <w:szCs w:val="24"/>
        </w:rPr>
        <w:t>e</w:t>
      </w:r>
      <w:r w:rsidRPr="00F9694E">
        <w:rPr>
          <w:rFonts w:cs="Arial"/>
          <w:spacing w:val="-2"/>
          <w:szCs w:val="24"/>
        </w:rPr>
        <w:t>s</w:t>
      </w:r>
      <w:r w:rsidRPr="00F9694E">
        <w:rPr>
          <w:rFonts w:cs="Arial"/>
          <w:szCs w:val="24"/>
        </w:rPr>
        <w:t>.</w:t>
      </w:r>
    </w:p>
    <w:p w14:paraId="7DE9238A" w14:textId="77777777" w:rsidR="00D34C65" w:rsidRPr="00F9694E" w:rsidRDefault="00D34C65" w:rsidP="00D34C65">
      <w:pPr>
        <w:pStyle w:val="BodyText"/>
        <w:widowControl w:val="0"/>
        <w:numPr>
          <w:ilvl w:val="0"/>
          <w:numId w:val="80"/>
        </w:numPr>
        <w:tabs>
          <w:tab w:val="clear" w:pos="992"/>
          <w:tab w:val="left" w:pos="1003"/>
        </w:tabs>
        <w:bidi w:val="0"/>
        <w:spacing w:before="75" w:line="240" w:lineRule="auto"/>
        <w:ind w:left="1003" w:right="159" w:hanging="576"/>
        <w:jc w:val="left"/>
        <w:rPr>
          <w:rFonts w:cs="Arial"/>
          <w:szCs w:val="24"/>
        </w:rPr>
      </w:pPr>
      <w:bookmarkStart w:id="782" w:name="Report_deficiencies_discovered_before_an"/>
      <w:bookmarkEnd w:id="782"/>
      <w:r w:rsidRPr="00F9694E">
        <w:rPr>
          <w:rFonts w:cs="Arial"/>
          <w:spacing w:val="-5"/>
          <w:szCs w:val="24"/>
        </w:rPr>
        <w:t>R</w:t>
      </w:r>
      <w:r w:rsidRPr="00F9694E">
        <w:rPr>
          <w:rFonts w:cs="Arial"/>
          <w:spacing w:val="-4"/>
          <w:szCs w:val="24"/>
        </w:rPr>
        <w:t>e</w:t>
      </w:r>
      <w:r w:rsidRPr="00F9694E">
        <w:rPr>
          <w:rFonts w:cs="Arial"/>
          <w:spacing w:val="4"/>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38"/>
          <w:szCs w:val="24"/>
        </w:rPr>
        <w:t xml:space="preserve"> </w:t>
      </w:r>
      <w:r w:rsidRPr="00F9694E">
        <w:rPr>
          <w:rFonts w:cs="Arial"/>
          <w:szCs w:val="24"/>
        </w:rPr>
        <w:t>d</w:t>
      </w:r>
      <w:r w:rsidRPr="00F9694E">
        <w:rPr>
          <w:rFonts w:cs="Arial"/>
          <w:spacing w:val="-4"/>
          <w:szCs w:val="24"/>
        </w:rPr>
        <w:t>e</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34"/>
          <w:szCs w:val="24"/>
        </w:rPr>
        <w:t xml:space="preserve"> </w:t>
      </w:r>
      <w:r w:rsidRPr="00F9694E">
        <w:rPr>
          <w:rFonts w:cs="Arial"/>
          <w:szCs w:val="24"/>
        </w:rPr>
        <w:t>d</w:t>
      </w:r>
      <w:r w:rsidRPr="00F9694E">
        <w:rPr>
          <w:rFonts w:cs="Arial"/>
          <w:spacing w:val="1"/>
          <w:szCs w:val="24"/>
        </w:rPr>
        <w:t>i</w:t>
      </w:r>
      <w:r w:rsidRPr="00F9694E">
        <w:rPr>
          <w:rFonts w:cs="Arial"/>
          <w:spacing w:val="-2"/>
          <w:szCs w:val="24"/>
        </w:rPr>
        <w:t>s</w:t>
      </w:r>
      <w:r w:rsidRPr="00F9694E">
        <w:rPr>
          <w:rFonts w:cs="Arial"/>
          <w:spacing w:val="-4"/>
          <w:szCs w:val="24"/>
        </w:rPr>
        <w:t>c</w:t>
      </w:r>
      <w:r w:rsidRPr="00F9694E">
        <w:rPr>
          <w:rFonts w:cs="Arial"/>
          <w:spacing w:val="-5"/>
          <w:szCs w:val="24"/>
        </w:rPr>
        <w:t>o</w:t>
      </w:r>
      <w:r w:rsidRPr="00F9694E">
        <w:rPr>
          <w:rFonts w:cs="Arial"/>
          <w:szCs w:val="24"/>
        </w:rPr>
        <w:t>v</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36"/>
          <w:szCs w:val="24"/>
        </w:rPr>
        <w:t xml:space="preserve"> </w:t>
      </w:r>
      <w:r w:rsidRPr="00F9694E">
        <w:rPr>
          <w:rFonts w:cs="Arial"/>
          <w:spacing w:val="-5"/>
          <w:szCs w:val="24"/>
        </w:rPr>
        <w:t>b</w:t>
      </w:r>
      <w:r w:rsidRPr="00F9694E">
        <w:rPr>
          <w:rFonts w:cs="Arial"/>
          <w:spacing w:val="1"/>
          <w:szCs w:val="24"/>
        </w:rPr>
        <w:t>e</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zCs w:val="24"/>
        </w:rPr>
        <w:t>e</w:t>
      </w:r>
      <w:r w:rsidRPr="00F9694E">
        <w:rPr>
          <w:rFonts w:cs="Arial"/>
          <w:spacing w:val="33"/>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1"/>
          <w:szCs w:val="24"/>
        </w:rPr>
        <w:t xml:space="preserve"> </w:t>
      </w:r>
      <w:r w:rsidRPr="00F9694E">
        <w:rPr>
          <w:rFonts w:cs="Arial"/>
          <w:szCs w:val="24"/>
        </w:rPr>
        <w:t>d</w:t>
      </w:r>
      <w:r w:rsidRPr="00F9694E">
        <w:rPr>
          <w:rFonts w:cs="Arial"/>
          <w:spacing w:val="-5"/>
          <w:szCs w:val="24"/>
        </w:rPr>
        <w:t>u</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36"/>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33"/>
          <w:szCs w:val="24"/>
        </w:rPr>
        <w:t xml:space="preserve"> </w:t>
      </w:r>
      <w:r w:rsidRPr="00F9694E">
        <w:rPr>
          <w:rFonts w:cs="Arial"/>
          <w:szCs w:val="24"/>
        </w:rPr>
        <w:t>of</w:t>
      </w:r>
      <w:r w:rsidRPr="00F9694E">
        <w:rPr>
          <w:rFonts w:cs="Arial"/>
          <w:spacing w:val="31"/>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31"/>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25"/>
          <w:szCs w:val="24"/>
        </w:rPr>
        <w:t xml:space="preserve"> </w:t>
      </w:r>
      <w:r w:rsidRPr="00F9694E">
        <w:rPr>
          <w:rFonts w:cs="Arial"/>
          <w:spacing w:val="-2"/>
          <w:szCs w:val="24"/>
        </w:rPr>
        <w:t>O</w:t>
      </w:r>
      <w:r w:rsidRPr="00F9694E">
        <w:rPr>
          <w:rFonts w:cs="Arial"/>
          <w:spacing w:val="-5"/>
          <w:szCs w:val="24"/>
        </w:rPr>
        <w:t>b</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zCs w:val="24"/>
        </w:rPr>
        <w:t>e</w:t>
      </w:r>
      <w:r w:rsidRPr="00F9694E">
        <w:rPr>
          <w:rFonts w:cs="Arial"/>
          <w:spacing w:val="33"/>
          <w:szCs w:val="24"/>
        </w:rPr>
        <w:t xml:space="preserve"> </w:t>
      </w:r>
      <w:r w:rsidRPr="00F9694E">
        <w:rPr>
          <w:rFonts w:cs="Arial"/>
          <w:spacing w:val="1"/>
          <w:szCs w:val="24"/>
        </w:rPr>
        <w:t>a</w:t>
      </w:r>
      <w:r w:rsidRPr="00F9694E">
        <w:rPr>
          <w:rFonts w:cs="Arial"/>
          <w:szCs w:val="24"/>
        </w:rPr>
        <w:t xml:space="preserve">nd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r</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t</w:t>
      </w:r>
      <w:r w:rsidRPr="00F9694E">
        <w:rPr>
          <w:rFonts w:cs="Arial"/>
          <w:szCs w:val="24"/>
        </w:rPr>
        <w:t>o</w:t>
      </w:r>
      <w:r w:rsidRPr="00F9694E">
        <w:rPr>
          <w:rFonts w:cs="Arial"/>
          <w:spacing w:val="-2"/>
          <w:szCs w:val="24"/>
        </w:rPr>
        <w:t xml:space="preserve"> </w:t>
      </w:r>
      <w:r w:rsidRPr="00F9694E">
        <w:rPr>
          <w:rFonts w:cs="Arial"/>
          <w:spacing w:val="-4"/>
          <w:szCs w:val="24"/>
        </w:rPr>
        <w:t>c</w:t>
      </w:r>
      <w:r w:rsidRPr="00F9694E">
        <w:rPr>
          <w:rFonts w:cs="Arial"/>
          <w:szCs w:val="24"/>
        </w:rPr>
        <w:t>h</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3"/>
          <w:szCs w:val="24"/>
        </w:rPr>
        <w:t xml:space="preserve"> </w:t>
      </w:r>
      <w:r w:rsidRPr="00F9694E">
        <w:rPr>
          <w:rFonts w:cs="Arial"/>
          <w:spacing w:val="-5"/>
          <w:szCs w:val="24"/>
        </w:rPr>
        <w:t>R</w:t>
      </w:r>
      <w:r w:rsidRPr="00F9694E">
        <w:rPr>
          <w:rFonts w:cs="Arial"/>
          <w:spacing w:val="-4"/>
          <w:szCs w:val="24"/>
        </w:rPr>
        <w:t>e</w:t>
      </w:r>
      <w:r w:rsidRPr="00F9694E">
        <w:rPr>
          <w:rFonts w:cs="Arial"/>
          <w:spacing w:val="1"/>
          <w:szCs w:val="24"/>
        </w:rPr>
        <w:t>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8"/>
          <w:szCs w:val="24"/>
        </w:rPr>
        <w:t>e</w:t>
      </w:r>
      <w:r w:rsidRPr="00F9694E">
        <w:rPr>
          <w:rFonts w:cs="Arial"/>
          <w:spacing w:val="-5"/>
          <w:szCs w:val="24"/>
        </w:rPr>
        <w:t>f</w:t>
      </w:r>
      <w:r w:rsidRPr="00F9694E">
        <w:rPr>
          <w:rFonts w:cs="Arial"/>
          <w:spacing w:val="1"/>
          <w:szCs w:val="24"/>
        </w:rPr>
        <w:t>a</w:t>
      </w:r>
      <w:r w:rsidRPr="00F9694E">
        <w:rPr>
          <w:rFonts w:cs="Arial"/>
          <w:szCs w:val="24"/>
        </w:rPr>
        <w:t>u</w:t>
      </w:r>
      <w:r w:rsidRPr="00F9694E">
        <w:rPr>
          <w:rFonts w:cs="Arial"/>
          <w:spacing w:val="1"/>
          <w:szCs w:val="24"/>
        </w:rPr>
        <w:t>l</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zCs w:val="24"/>
        </w:rPr>
        <w:t>p</w:t>
      </w:r>
      <w:r w:rsidRPr="00F9694E">
        <w:rPr>
          <w:rFonts w:cs="Arial"/>
          <w:spacing w:val="-5"/>
          <w:szCs w:val="24"/>
        </w:rPr>
        <w:t>o</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1"/>
          <w:szCs w:val="24"/>
        </w:rPr>
        <w:t xml:space="preserve"> i</w:t>
      </w:r>
      <w:r w:rsidRPr="00F9694E">
        <w:rPr>
          <w:rFonts w:cs="Arial"/>
          <w:szCs w:val="24"/>
        </w:rPr>
        <w:t>f</w:t>
      </w:r>
      <w:r w:rsidRPr="00F9694E">
        <w:rPr>
          <w:rFonts w:cs="Arial"/>
          <w:spacing w:val="-2"/>
          <w:szCs w:val="24"/>
        </w:rPr>
        <w:t xml:space="preserve"> </w:t>
      </w:r>
      <w:r w:rsidRPr="00F9694E">
        <w:rPr>
          <w:rFonts w:cs="Arial"/>
          <w:szCs w:val="24"/>
        </w:rPr>
        <w:t>d</w:t>
      </w:r>
      <w:r w:rsidRPr="00F9694E">
        <w:rPr>
          <w:rFonts w:cs="Arial"/>
          <w:spacing w:val="1"/>
          <w:szCs w:val="24"/>
        </w:rPr>
        <w:t>i</w:t>
      </w:r>
      <w:r w:rsidRPr="00F9694E">
        <w:rPr>
          <w:rFonts w:cs="Arial"/>
          <w:spacing w:val="-5"/>
          <w:szCs w:val="24"/>
        </w:rPr>
        <w:t>ff</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 xml:space="preserve">d </w:t>
      </w:r>
      <w:r w:rsidRPr="00F9694E">
        <w:rPr>
          <w:rFonts w:cs="Arial"/>
          <w:spacing w:val="-5"/>
          <w:szCs w:val="24"/>
        </w:rPr>
        <w:t>v</w:t>
      </w:r>
      <w:r w:rsidRPr="00F9694E">
        <w:rPr>
          <w:rFonts w:cs="Arial"/>
          <w:spacing w:val="1"/>
          <w:szCs w:val="24"/>
        </w:rPr>
        <w:t>al</w:t>
      </w:r>
      <w:r w:rsidRPr="00F9694E">
        <w:rPr>
          <w:rFonts w:cs="Arial"/>
          <w:szCs w:val="24"/>
        </w:rPr>
        <w:t>u</w:t>
      </w:r>
      <w:r w:rsidRPr="00F9694E">
        <w:rPr>
          <w:rFonts w:cs="Arial"/>
          <w:spacing w:val="-4"/>
          <w:szCs w:val="24"/>
        </w:rPr>
        <w:t>e</w:t>
      </w:r>
      <w:r w:rsidRPr="00F9694E">
        <w:rPr>
          <w:rFonts w:cs="Arial"/>
          <w:spacing w:val="-2"/>
          <w:szCs w:val="24"/>
        </w:rPr>
        <w:t>s</w:t>
      </w:r>
      <w:r w:rsidRPr="00F9694E">
        <w:rPr>
          <w:rFonts w:cs="Arial"/>
          <w:szCs w:val="24"/>
        </w:rPr>
        <w:t>.</w:t>
      </w:r>
    </w:p>
    <w:p w14:paraId="74055EE3" w14:textId="77777777" w:rsidR="00D34C65" w:rsidRPr="00F9694E" w:rsidRDefault="00D34C65" w:rsidP="00D34C65">
      <w:pPr>
        <w:spacing w:line="200" w:lineRule="exact"/>
        <w:rPr>
          <w:rFonts w:hAnsi="Arial" w:cs="Arial"/>
          <w:szCs w:val="24"/>
        </w:rPr>
      </w:pPr>
    </w:p>
    <w:p w14:paraId="0D16311D" w14:textId="77777777" w:rsidR="00D34C65" w:rsidRPr="00F9694E" w:rsidRDefault="00D34C65" w:rsidP="00D34C65">
      <w:pPr>
        <w:spacing w:before="3" w:line="200" w:lineRule="exact"/>
        <w:rPr>
          <w:rFonts w:hAnsi="Arial" w:cs="Arial"/>
          <w:szCs w:val="24"/>
        </w:rPr>
      </w:pPr>
    </w:p>
    <w:p w14:paraId="2766E8BF" w14:textId="77777777" w:rsidR="00D34C65" w:rsidRPr="00F9694E" w:rsidRDefault="00D34C65" w:rsidP="00D34C65">
      <w:pPr>
        <w:pStyle w:val="BodyText"/>
        <w:widowControl w:val="0"/>
        <w:numPr>
          <w:ilvl w:val="1"/>
          <w:numId w:val="82"/>
        </w:numPr>
        <w:tabs>
          <w:tab w:val="clear" w:pos="992"/>
          <w:tab w:val="left" w:pos="1004"/>
        </w:tabs>
        <w:bidi w:val="0"/>
        <w:spacing w:before="0" w:line="240" w:lineRule="auto"/>
        <w:ind w:left="1004"/>
        <w:jc w:val="left"/>
        <w:rPr>
          <w:rFonts w:cs="Arial"/>
          <w:b/>
          <w:szCs w:val="24"/>
        </w:rPr>
      </w:pPr>
      <w:bookmarkStart w:id="783" w:name="PREPARATION"/>
      <w:bookmarkEnd w:id="783"/>
      <w:r w:rsidRPr="00F9694E">
        <w:rPr>
          <w:rFonts w:cs="Arial"/>
          <w:b/>
          <w:spacing w:val="-2"/>
          <w:szCs w:val="24"/>
        </w:rPr>
        <w:t>P</w:t>
      </w:r>
      <w:r w:rsidRPr="00F9694E">
        <w:rPr>
          <w:rFonts w:cs="Arial"/>
          <w:b/>
          <w:spacing w:val="-5"/>
          <w:szCs w:val="24"/>
        </w:rPr>
        <w:t>R</w:t>
      </w:r>
      <w:r w:rsidRPr="00F9694E">
        <w:rPr>
          <w:rFonts w:cs="Arial"/>
          <w:b/>
          <w:spacing w:val="1"/>
          <w:szCs w:val="24"/>
        </w:rPr>
        <w:t>E</w:t>
      </w:r>
      <w:r w:rsidRPr="00F9694E">
        <w:rPr>
          <w:rFonts w:cs="Arial"/>
          <w:b/>
          <w:spacing w:val="-2"/>
          <w:szCs w:val="24"/>
        </w:rPr>
        <w:t>PA</w:t>
      </w:r>
      <w:r w:rsidRPr="00F9694E">
        <w:rPr>
          <w:rFonts w:cs="Arial"/>
          <w:b/>
          <w:szCs w:val="24"/>
        </w:rPr>
        <w:t>R</w:t>
      </w:r>
      <w:r w:rsidRPr="00F9694E">
        <w:rPr>
          <w:rFonts w:cs="Arial"/>
          <w:b/>
          <w:spacing w:val="-2"/>
          <w:szCs w:val="24"/>
        </w:rPr>
        <w:t>A</w:t>
      </w:r>
      <w:r w:rsidRPr="00F9694E">
        <w:rPr>
          <w:rFonts w:cs="Arial"/>
          <w:b/>
          <w:spacing w:val="1"/>
          <w:szCs w:val="24"/>
        </w:rPr>
        <w:t>T</w:t>
      </w:r>
      <w:r w:rsidRPr="00F9694E">
        <w:rPr>
          <w:rFonts w:cs="Arial"/>
          <w:b/>
          <w:szCs w:val="24"/>
        </w:rPr>
        <w:t>I</w:t>
      </w:r>
      <w:r w:rsidRPr="00F9694E">
        <w:rPr>
          <w:rFonts w:cs="Arial"/>
          <w:b/>
          <w:spacing w:val="-2"/>
          <w:szCs w:val="24"/>
        </w:rPr>
        <w:t>ON</w:t>
      </w:r>
    </w:p>
    <w:p w14:paraId="31FBBE9B" w14:textId="77777777" w:rsidR="00D34C65" w:rsidRPr="00F9694E" w:rsidRDefault="00D34C65" w:rsidP="00D34C65">
      <w:pPr>
        <w:spacing w:before="16" w:line="220" w:lineRule="exact"/>
        <w:rPr>
          <w:rFonts w:hAnsi="Arial" w:cs="Arial"/>
          <w:szCs w:val="24"/>
        </w:rPr>
      </w:pPr>
    </w:p>
    <w:p w14:paraId="21CC0445"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jc w:val="left"/>
        <w:rPr>
          <w:rFonts w:cs="Arial"/>
          <w:szCs w:val="24"/>
        </w:rPr>
      </w:pPr>
      <w:bookmarkStart w:id="784" w:name="Prepare_a_TAB_plan_that_includes_strateg"/>
      <w:bookmarkEnd w:id="784"/>
      <w:r w:rsidRPr="00F9694E">
        <w:rPr>
          <w:rFonts w:cs="Arial"/>
          <w:spacing w:val="-2"/>
          <w:szCs w:val="24"/>
        </w:rPr>
        <w:t>P</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zCs w:val="24"/>
        </w:rPr>
        <w:t>a</w:t>
      </w:r>
      <w:r w:rsidRPr="00F9694E">
        <w:rPr>
          <w:rFonts w:cs="Arial"/>
          <w:spacing w:val="-1"/>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2"/>
          <w:szCs w:val="24"/>
        </w:rPr>
        <w:t xml:space="preserve"> </w:t>
      </w:r>
      <w:r w:rsidRPr="00F9694E">
        <w:rPr>
          <w:rFonts w:cs="Arial"/>
          <w:szCs w:val="24"/>
        </w:rPr>
        <w:t>p</w:t>
      </w:r>
      <w:r w:rsidRPr="00F9694E">
        <w:rPr>
          <w:rFonts w:cs="Arial"/>
          <w:spacing w:val="-4"/>
          <w:szCs w:val="24"/>
        </w:rPr>
        <w:t>la</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u</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g</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p</w:t>
      </w:r>
      <w:r w:rsidRPr="00F9694E">
        <w:rPr>
          <w:rFonts w:cs="Arial"/>
          <w:szCs w:val="24"/>
        </w:rPr>
        <w:t>-</w:t>
      </w:r>
      <w:r w:rsidRPr="00F9694E">
        <w:rPr>
          <w:rFonts w:cs="Arial"/>
          <w:spacing w:val="-5"/>
          <w:szCs w:val="24"/>
        </w:rPr>
        <w:t>b</w:t>
      </w:r>
      <w:r w:rsidRPr="00F9694E">
        <w:rPr>
          <w:rFonts w:cs="Arial"/>
          <w:spacing w:val="-10"/>
          <w:szCs w:val="24"/>
        </w:rPr>
        <w:t>y</w:t>
      </w:r>
      <w:r w:rsidRPr="00F9694E">
        <w:rPr>
          <w:rFonts w:cs="Arial"/>
          <w:spacing w:val="4"/>
          <w:szCs w:val="24"/>
        </w:rPr>
        <w:t>-</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p</w:t>
      </w:r>
      <w:r w:rsidRPr="00F9694E">
        <w:rPr>
          <w:rFonts w:cs="Arial"/>
          <w:spacing w:val="2"/>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w:t>
      </w:r>
    </w:p>
    <w:p w14:paraId="2ACC9B3E" w14:textId="77777777" w:rsidR="00D34C65" w:rsidRPr="00F9694E" w:rsidRDefault="00D34C65" w:rsidP="00D34C65">
      <w:pPr>
        <w:spacing w:line="240" w:lineRule="exact"/>
        <w:rPr>
          <w:rFonts w:hAnsi="Arial" w:cs="Arial"/>
          <w:szCs w:val="24"/>
        </w:rPr>
      </w:pPr>
    </w:p>
    <w:p w14:paraId="066C5AA4"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785" w:name="Complete_system_readiness_checks_and_pre"/>
      <w:bookmarkEnd w:id="785"/>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ec</w:t>
      </w:r>
      <w:r w:rsidRPr="00F9694E">
        <w:rPr>
          <w:rFonts w:cs="Arial"/>
          <w:szCs w:val="24"/>
        </w:rPr>
        <w:t>ks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r</w:t>
      </w:r>
      <w:r w:rsidRPr="00F9694E">
        <w:rPr>
          <w:rFonts w:cs="Arial"/>
          <w:spacing w:val="-4"/>
          <w:szCs w:val="24"/>
        </w:rPr>
        <w:t>ea</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4"/>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7"/>
          <w:szCs w:val="24"/>
        </w:rPr>
        <w:t>s</w:t>
      </w:r>
      <w:r w:rsidRPr="00F9694E">
        <w:rPr>
          <w:rFonts w:cs="Arial"/>
          <w:szCs w:val="24"/>
        </w:rPr>
        <w:t xml:space="preserve">. </w:t>
      </w:r>
      <w:r w:rsidRPr="00F9694E">
        <w:rPr>
          <w:rFonts w:cs="Arial"/>
          <w:spacing w:val="3"/>
          <w:szCs w:val="24"/>
        </w:rPr>
        <w:t xml:space="preserve"> </w:t>
      </w:r>
      <w:r w:rsidRPr="00F9694E">
        <w:rPr>
          <w:rFonts w:cs="Arial"/>
          <w:spacing w:val="-2"/>
          <w:szCs w:val="24"/>
        </w:rPr>
        <w:t>V</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zCs w:val="24"/>
        </w:rPr>
        <w:t>fy</w:t>
      </w:r>
      <w:r w:rsidRPr="00F9694E">
        <w:rPr>
          <w:rFonts w:cs="Arial"/>
          <w:spacing w:val="-7"/>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pacing w:val="1"/>
          <w:szCs w:val="24"/>
        </w:rPr>
        <w:t>ll</w:t>
      </w:r>
      <w:r w:rsidRPr="00F9694E">
        <w:rPr>
          <w:rFonts w:cs="Arial"/>
          <w:spacing w:val="-5"/>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p>
    <w:p w14:paraId="05DDF323"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786" w:name="Permanent_electrical_power_wiring_is_com"/>
      <w:bookmarkEnd w:id="786"/>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e</w:t>
      </w:r>
      <w:r w:rsidRPr="00F9694E">
        <w:rPr>
          <w:rFonts w:cs="Arial"/>
          <w:szCs w:val="24"/>
        </w:rPr>
        <w:t>nt</w:t>
      </w:r>
      <w:r w:rsidRPr="00F9694E">
        <w:rPr>
          <w:rFonts w:cs="Arial"/>
          <w:spacing w:val="4"/>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ect</w:t>
      </w:r>
      <w:r w:rsidRPr="00F9694E">
        <w:rPr>
          <w:rFonts w:cs="Arial"/>
          <w:spacing w:val="4"/>
          <w:szCs w:val="24"/>
        </w:rPr>
        <w:t>r</w:t>
      </w:r>
      <w:r w:rsidRPr="00F9694E">
        <w:rPr>
          <w:rFonts w:cs="Arial"/>
          <w:spacing w:val="1"/>
          <w:szCs w:val="24"/>
        </w:rPr>
        <w:t>i</w:t>
      </w:r>
      <w:r w:rsidRPr="00F9694E">
        <w:rPr>
          <w:rFonts w:cs="Arial"/>
          <w:spacing w:val="-4"/>
          <w:szCs w:val="24"/>
        </w:rPr>
        <w:t>ca</w:t>
      </w:r>
      <w:r w:rsidRPr="00F9694E">
        <w:rPr>
          <w:rFonts w:cs="Arial"/>
          <w:szCs w:val="24"/>
        </w:rPr>
        <w:t>l</w:t>
      </w:r>
      <w:r w:rsidRPr="00F9694E">
        <w:rPr>
          <w:rFonts w:cs="Arial"/>
          <w:spacing w:val="-1"/>
          <w:szCs w:val="24"/>
        </w:rPr>
        <w:t xml:space="preserve"> </w:t>
      </w:r>
      <w:r w:rsidRPr="00F9694E">
        <w:rPr>
          <w:rFonts w:cs="Arial"/>
          <w:szCs w:val="24"/>
        </w:rPr>
        <w:t>p</w:t>
      </w:r>
      <w:r w:rsidRPr="00F9694E">
        <w:rPr>
          <w:rFonts w:cs="Arial"/>
          <w:spacing w:val="-5"/>
          <w:szCs w:val="24"/>
        </w:rPr>
        <w:t>o</w:t>
      </w:r>
      <w:r w:rsidRPr="00F9694E">
        <w:rPr>
          <w:rFonts w:cs="Arial"/>
          <w:spacing w:val="-2"/>
          <w:szCs w:val="24"/>
        </w:rPr>
        <w:t>w</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7"/>
          <w:szCs w:val="24"/>
        </w:rPr>
        <w:t>w</w:t>
      </w:r>
      <w:r w:rsidRPr="00F9694E">
        <w:rPr>
          <w:rFonts w:cs="Arial"/>
          <w:spacing w:val="1"/>
          <w:szCs w:val="24"/>
        </w:rPr>
        <w:t>i</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i</w:t>
      </w:r>
      <w:r w:rsidRPr="00F9694E">
        <w:rPr>
          <w:rFonts w:cs="Arial"/>
          <w:szCs w:val="24"/>
        </w:rPr>
        <w:t>s</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pacing w:val="-4"/>
          <w:szCs w:val="24"/>
        </w:rPr>
        <w:t>e.</w:t>
      </w:r>
    </w:p>
    <w:p w14:paraId="2EC549FA"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787" w:name="Hydronic_systems_are_filled,_clean,_and_"/>
      <w:bookmarkEnd w:id="787"/>
      <w:r w:rsidRPr="00F9694E">
        <w:rPr>
          <w:rFonts w:cs="Arial"/>
          <w:spacing w:val="-2"/>
          <w:szCs w:val="24"/>
        </w:rPr>
        <w:t>H</w:t>
      </w:r>
      <w:r w:rsidRPr="00F9694E">
        <w:rPr>
          <w:rFonts w:cs="Arial"/>
          <w:spacing w:val="-5"/>
          <w:szCs w:val="24"/>
        </w:rPr>
        <w:t>y</w:t>
      </w:r>
      <w:r w:rsidRPr="00F9694E">
        <w:rPr>
          <w:rFonts w:cs="Arial"/>
          <w:szCs w:val="24"/>
        </w:rPr>
        <w:t>d</w:t>
      </w:r>
      <w:r w:rsidRPr="00F9694E">
        <w:rPr>
          <w:rFonts w:cs="Arial"/>
          <w:spacing w:val="4"/>
          <w:szCs w:val="24"/>
        </w:rPr>
        <w:t>r</w:t>
      </w:r>
      <w:r w:rsidRPr="00F9694E">
        <w:rPr>
          <w:rFonts w:cs="Arial"/>
          <w:spacing w:val="-5"/>
          <w:szCs w:val="24"/>
        </w:rPr>
        <w:t>o</w:t>
      </w:r>
      <w:r w:rsidRPr="00F9694E">
        <w:rPr>
          <w:rFonts w:cs="Arial"/>
          <w:spacing w:val="4"/>
          <w:szCs w:val="24"/>
        </w:rPr>
        <w:t>n</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1"/>
          <w:szCs w:val="24"/>
        </w:rPr>
        <w:t>ill</w:t>
      </w:r>
      <w:r w:rsidRPr="00F9694E">
        <w:rPr>
          <w:rFonts w:cs="Arial"/>
          <w:spacing w:val="-4"/>
          <w:szCs w:val="24"/>
        </w:rPr>
        <w:t>e</w:t>
      </w:r>
      <w:r w:rsidRPr="00F9694E">
        <w:rPr>
          <w:rFonts w:cs="Arial"/>
          <w:szCs w:val="24"/>
        </w:rPr>
        <w:t xml:space="preserve">d, </w:t>
      </w:r>
      <w:r w:rsidRPr="00F9694E">
        <w:rPr>
          <w:rFonts w:cs="Arial"/>
          <w:spacing w:val="-4"/>
          <w:szCs w:val="24"/>
        </w:rPr>
        <w:t>c</w:t>
      </w:r>
      <w:r w:rsidRPr="00F9694E">
        <w:rPr>
          <w:rFonts w:cs="Arial"/>
          <w:spacing w:val="1"/>
          <w:szCs w:val="24"/>
        </w:rPr>
        <w:t>l</w:t>
      </w:r>
      <w:r w:rsidRPr="00F9694E">
        <w:rPr>
          <w:rFonts w:cs="Arial"/>
          <w:spacing w:val="-4"/>
          <w:szCs w:val="24"/>
        </w:rPr>
        <w:t>ea</w:t>
      </w:r>
      <w:r w:rsidRPr="00F9694E">
        <w:rPr>
          <w:rFonts w:cs="Arial"/>
          <w:szCs w:val="24"/>
        </w:rPr>
        <w:t xml:space="preserve">n,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4"/>
          <w:szCs w:val="24"/>
        </w:rPr>
        <w:t>r</w:t>
      </w:r>
      <w:r w:rsidRPr="00F9694E">
        <w:rPr>
          <w:rFonts w:cs="Arial"/>
          <w:spacing w:val="-4"/>
          <w:szCs w:val="24"/>
        </w:rPr>
        <w:t>e</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ai</w:t>
      </w:r>
      <w:r w:rsidRPr="00F9694E">
        <w:rPr>
          <w:rFonts w:cs="Arial"/>
          <w:szCs w:val="24"/>
        </w:rPr>
        <w:t>r.</w:t>
      </w:r>
    </w:p>
    <w:p w14:paraId="61B3C180"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788" w:name="Automatic_temperature-control_systems_ar"/>
      <w:bookmarkEnd w:id="788"/>
      <w:r w:rsidRPr="00F9694E">
        <w:rPr>
          <w:rFonts w:cs="Arial"/>
          <w:spacing w:val="-2"/>
          <w:szCs w:val="24"/>
        </w:rPr>
        <w:t>A</w:t>
      </w:r>
      <w:r w:rsidRPr="00F9694E">
        <w:rPr>
          <w:rFonts w:cs="Arial"/>
          <w:szCs w:val="24"/>
        </w:rPr>
        <w:t>u</w:t>
      </w:r>
      <w:r w:rsidRPr="00F9694E">
        <w:rPr>
          <w:rFonts w:cs="Arial"/>
          <w:spacing w:val="1"/>
          <w:szCs w:val="24"/>
        </w:rPr>
        <w:t>t</w:t>
      </w:r>
      <w:r w:rsidRPr="00F9694E">
        <w:rPr>
          <w:rFonts w:cs="Arial"/>
          <w:spacing w:val="-5"/>
          <w:szCs w:val="24"/>
        </w:rPr>
        <w:t>o</w:t>
      </w:r>
      <w:r w:rsidRPr="00F9694E">
        <w:rPr>
          <w:rFonts w:cs="Arial"/>
          <w:spacing w:val="1"/>
          <w:szCs w:val="24"/>
        </w:rPr>
        <w:t>ma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1"/>
          <w:szCs w:val="24"/>
        </w:rPr>
        <w:t>at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1"/>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4"/>
          <w:szCs w:val="24"/>
        </w:rPr>
        <w:t>a</w:t>
      </w:r>
      <w:r w:rsidRPr="00F9694E">
        <w:rPr>
          <w:rFonts w:cs="Arial"/>
          <w:spacing w:val="1"/>
          <w:szCs w:val="24"/>
        </w:rPr>
        <w:t>l</w:t>
      </w:r>
      <w:r w:rsidRPr="00F9694E">
        <w:rPr>
          <w:rFonts w:cs="Arial"/>
          <w:szCs w:val="24"/>
        </w:rPr>
        <w:t>.</w:t>
      </w:r>
    </w:p>
    <w:p w14:paraId="481348DB"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789" w:name="Equipment_and_duct_access_doors_are_secu"/>
      <w:bookmarkEnd w:id="789"/>
      <w:r w:rsidRPr="00F9694E">
        <w:rPr>
          <w:rFonts w:cs="Arial"/>
          <w:spacing w:val="1"/>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zCs w:val="24"/>
        </w:rPr>
        <w:t>do</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ec</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4"/>
          <w:szCs w:val="24"/>
        </w:rPr>
        <w:t>c</w:t>
      </w:r>
      <w:r w:rsidRPr="00F9694E">
        <w:rPr>
          <w:rFonts w:cs="Arial"/>
          <w:spacing w:val="1"/>
          <w:szCs w:val="24"/>
        </w:rPr>
        <w:t>l</w:t>
      </w:r>
      <w:r w:rsidRPr="00F9694E">
        <w:rPr>
          <w:rFonts w:cs="Arial"/>
          <w:spacing w:val="-5"/>
          <w:szCs w:val="24"/>
        </w:rPr>
        <w:t>o</w:t>
      </w:r>
      <w:r w:rsidRPr="00F9694E">
        <w:rPr>
          <w:rFonts w:cs="Arial"/>
          <w:spacing w:val="3"/>
          <w:szCs w:val="24"/>
        </w:rPr>
        <w:t>s</w:t>
      </w:r>
      <w:r w:rsidRPr="00F9694E">
        <w:rPr>
          <w:rFonts w:cs="Arial"/>
          <w:spacing w:val="-4"/>
          <w:szCs w:val="24"/>
        </w:rPr>
        <w:t>e</w:t>
      </w:r>
      <w:r w:rsidRPr="00F9694E">
        <w:rPr>
          <w:rFonts w:cs="Arial"/>
          <w:szCs w:val="24"/>
        </w:rPr>
        <w:t>d.</w:t>
      </w:r>
    </w:p>
    <w:p w14:paraId="26DECEFB" w14:textId="77777777" w:rsidR="00D34C65" w:rsidRPr="00F9694E" w:rsidRDefault="00D34C65" w:rsidP="00D34C65">
      <w:pPr>
        <w:pStyle w:val="BodyText"/>
        <w:widowControl w:val="0"/>
        <w:numPr>
          <w:ilvl w:val="3"/>
          <w:numId w:val="82"/>
        </w:numPr>
        <w:tabs>
          <w:tab w:val="clear" w:pos="992"/>
          <w:tab w:val="left" w:pos="1579"/>
        </w:tabs>
        <w:bidi w:val="0"/>
        <w:spacing w:before="0" w:line="226" w:lineRule="exact"/>
        <w:ind w:left="1579"/>
        <w:jc w:val="left"/>
        <w:rPr>
          <w:rFonts w:cs="Arial"/>
          <w:szCs w:val="24"/>
        </w:rPr>
      </w:pPr>
      <w:bookmarkStart w:id="790" w:name="Balance,_smoke,_and_fire_dampers_are_ope"/>
      <w:bookmarkEnd w:id="790"/>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w:t>
      </w:r>
      <w:r w:rsidRPr="00F9694E">
        <w:rPr>
          <w:rFonts w:cs="Arial"/>
          <w:spacing w:val="5"/>
          <w:szCs w:val="24"/>
        </w:rPr>
        <w:t xml:space="preserve"> </w:t>
      </w:r>
      <w:r w:rsidRPr="00F9694E">
        <w:rPr>
          <w:rFonts w:cs="Arial"/>
          <w:spacing w:val="-2"/>
          <w:szCs w:val="24"/>
        </w:rPr>
        <w:t>s</w:t>
      </w:r>
      <w:r w:rsidRPr="00F9694E">
        <w:rPr>
          <w:rFonts w:cs="Arial"/>
          <w:spacing w:val="1"/>
          <w:szCs w:val="24"/>
        </w:rPr>
        <w:t>m</w:t>
      </w:r>
      <w:r w:rsidRPr="00F9694E">
        <w:rPr>
          <w:rFonts w:cs="Arial"/>
          <w:spacing w:val="-5"/>
          <w:szCs w:val="24"/>
        </w:rPr>
        <w:t>o</w:t>
      </w:r>
      <w:r w:rsidRPr="00F9694E">
        <w:rPr>
          <w:rFonts w:cs="Arial"/>
          <w:szCs w:val="24"/>
        </w:rPr>
        <w:t>k</w:t>
      </w:r>
      <w:r w:rsidRPr="00F9694E">
        <w:rPr>
          <w:rFonts w:cs="Arial"/>
          <w:spacing w:val="-4"/>
          <w:szCs w:val="24"/>
        </w:rPr>
        <w:t>e</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n</w:t>
      </w:r>
      <w:r w:rsidRPr="00F9694E">
        <w:rPr>
          <w:rFonts w:cs="Arial"/>
          <w:szCs w:val="24"/>
        </w:rPr>
        <w:t>.</w:t>
      </w:r>
    </w:p>
    <w:p w14:paraId="4CB7295B"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791" w:name="Isolating_and_balancing_valves_are_open_"/>
      <w:bookmarkEnd w:id="791"/>
      <w:r w:rsidRPr="00F9694E">
        <w:rPr>
          <w:rFonts w:cs="Arial"/>
          <w:szCs w:val="24"/>
        </w:rPr>
        <w:t>I</w:t>
      </w:r>
      <w:r w:rsidRPr="00F9694E">
        <w:rPr>
          <w:rFonts w:cs="Arial"/>
          <w:spacing w:val="-2"/>
          <w:szCs w:val="24"/>
        </w:rPr>
        <w:t>s</w:t>
      </w:r>
      <w:r w:rsidRPr="00F9694E">
        <w:rPr>
          <w:rFonts w:cs="Arial"/>
          <w:spacing w:val="-5"/>
          <w:szCs w:val="24"/>
        </w:rPr>
        <w:t>o</w:t>
      </w:r>
      <w:r w:rsidRPr="00F9694E">
        <w:rPr>
          <w:rFonts w:cs="Arial"/>
          <w:spacing w:val="1"/>
          <w:szCs w:val="24"/>
        </w:rPr>
        <w:t>lat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v</w:t>
      </w:r>
      <w:r w:rsidRPr="00F9694E">
        <w:rPr>
          <w:rFonts w:cs="Arial"/>
          <w:spacing w:val="1"/>
          <w:szCs w:val="24"/>
        </w:rPr>
        <w:t>al</w:t>
      </w:r>
      <w:r w:rsidRPr="00F9694E">
        <w:rPr>
          <w:rFonts w:cs="Arial"/>
          <w:spacing w:val="-5"/>
          <w:szCs w:val="24"/>
        </w:rPr>
        <w:t>v</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n</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4"/>
          <w:szCs w:val="24"/>
        </w:rPr>
        <w:t xml:space="preserve"> </w:t>
      </w:r>
      <w:r w:rsidRPr="00F9694E">
        <w:rPr>
          <w:rFonts w:cs="Arial"/>
          <w:spacing w:val="-5"/>
          <w:szCs w:val="24"/>
        </w:rPr>
        <w:t>v</w:t>
      </w:r>
      <w:r w:rsidRPr="00F9694E">
        <w:rPr>
          <w:rFonts w:cs="Arial"/>
          <w:spacing w:val="1"/>
          <w:szCs w:val="24"/>
        </w:rPr>
        <w:t>al</w:t>
      </w:r>
      <w:r w:rsidRPr="00F9694E">
        <w:rPr>
          <w:rFonts w:cs="Arial"/>
          <w:spacing w:val="-5"/>
          <w:szCs w:val="24"/>
        </w:rPr>
        <w:t>v</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re</w:t>
      </w:r>
      <w:r w:rsidRPr="00F9694E">
        <w:rPr>
          <w:rFonts w:cs="Arial"/>
          <w:spacing w:val="-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pacing w:val="-4"/>
          <w:szCs w:val="24"/>
        </w:rPr>
        <w:t>a</w:t>
      </w:r>
      <w:r w:rsidRPr="00F9694E">
        <w:rPr>
          <w:rFonts w:cs="Arial"/>
          <w:spacing w:val="1"/>
          <w:szCs w:val="24"/>
        </w:rPr>
        <w:t>l</w:t>
      </w:r>
      <w:r w:rsidRPr="00F9694E">
        <w:rPr>
          <w:rFonts w:cs="Arial"/>
          <w:szCs w:val="24"/>
        </w:rPr>
        <w:t>.</w:t>
      </w:r>
    </w:p>
    <w:p w14:paraId="29BA6E6A"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right="159"/>
        <w:jc w:val="left"/>
        <w:rPr>
          <w:rFonts w:cs="Arial"/>
          <w:szCs w:val="24"/>
        </w:rPr>
      </w:pPr>
      <w:bookmarkStart w:id="792" w:name="Ceilings_are_installed_in_critical_areas"/>
      <w:bookmarkEnd w:id="792"/>
      <w:r w:rsidRPr="00F9694E">
        <w:rPr>
          <w:rFonts w:cs="Arial"/>
          <w:szCs w:val="24"/>
        </w:rPr>
        <w:t>C</w:t>
      </w:r>
      <w:r w:rsidRPr="00F9694E">
        <w:rPr>
          <w:rFonts w:cs="Arial"/>
          <w:spacing w:val="-4"/>
          <w:szCs w:val="24"/>
        </w:rPr>
        <w:t>e</w:t>
      </w:r>
      <w:r w:rsidRPr="00F9694E">
        <w:rPr>
          <w:rFonts w:cs="Arial"/>
          <w:spacing w:val="1"/>
          <w:szCs w:val="24"/>
        </w:rPr>
        <w:t>il</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4"/>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4"/>
          <w:szCs w:val="24"/>
        </w:rPr>
        <w:t>i</w:t>
      </w:r>
      <w:r w:rsidRPr="00F9694E">
        <w:rPr>
          <w:rFonts w:cs="Arial"/>
          <w:szCs w:val="24"/>
        </w:rPr>
        <w:t>n</w:t>
      </w:r>
      <w:r w:rsidRPr="00F9694E">
        <w:rPr>
          <w:rFonts w:cs="Arial"/>
          <w:spacing w:val="12"/>
          <w:szCs w:val="24"/>
        </w:rPr>
        <w:t xml:space="preserve"> </w:t>
      </w:r>
      <w:r w:rsidRPr="00F9694E">
        <w:rPr>
          <w:rFonts w:cs="Arial"/>
          <w:spacing w:val="-8"/>
          <w:szCs w:val="24"/>
        </w:rPr>
        <w:t>c</w:t>
      </w:r>
      <w:r w:rsidRPr="00F9694E">
        <w:rPr>
          <w:rFonts w:cs="Arial"/>
          <w:szCs w:val="24"/>
        </w:rPr>
        <w:t>r</w:t>
      </w:r>
      <w:r w:rsidRPr="00F9694E">
        <w:rPr>
          <w:rFonts w:cs="Arial"/>
          <w:spacing w:val="1"/>
          <w:szCs w:val="24"/>
        </w:rPr>
        <w:t>iti</w:t>
      </w:r>
      <w:r w:rsidRPr="00F9694E">
        <w:rPr>
          <w:rFonts w:cs="Arial"/>
          <w:spacing w:val="-4"/>
          <w:szCs w:val="24"/>
        </w:rPr>
        <w:t>ca</w:t>
      </w:r>
      <w:r w:rsidRPr="00F9694E">
        <w:rPr>
          <w:rFonts w:cs="Arial"/>
          <w:szCs w:val="24"/>
        </w:rPr>
        <w:t>l</w:t>
      </w:r>
      <w:r w:rsidRPr="00F9694E">
        <w:rPr>
          <w:rFonts w:cs="Arial"/>
          <w:spacing w:val="4"/>
          <w:szCs w:val="24"/>
        </w:rPr>
        <w:t xml:space="preserve"> </w:t>
      </w:r>
      <w:r w:rsidRPr="00F9694E">
        <w:rPr>
          <w:rFonts w:cs="Arial"/>
          <w:spacing w:val="-4"/>
          <w:szCs w:val="24"/>
        </w:rPr>
        <w:t>a</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s</w:t>
      </w:r>
      <w:r w:rsidRPr="00F9694E">
        <w:rPr>
          <w:rFonts w:cs="Arial"/>
          <w:spacing w:val="6"/>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1"/>
          <w:szCs w:val="24"/>
        </w:rPr>
        <w:t>a</w:t>
      </w:r>
      <w:r w:rsidRPr="00F9694E">
        <w:rPr>
          <w:rFonts w:cs="Arial"/>
          <w:spacing w:val="-4"/>
          <w:szCs w:val="24"/>
        </w:rPr>
        <w:t>i</w:t>
      </w:r>
      <w:r w:rsidRPr="00F9694E">
        <w:rPr>
          <w:rFonts w:cs="Arial"/>
          <w:spacing w:val="3"/>
          <w:szCs w:val="24"/>
        </w:rPr>
        <w:t>r</w:t>
      </w:r>
      <w:r w:rsidRPr="00F9694E">
        <w:rPr>
          <w:rFonts w:cs="Arial"/>
          <w:szCs w:val="24"/>
        </w:rPr>
        <w:t>-</w:t>
      </w:r>
      <w:r w:rsidRPr="00F9694E">
        <w:rPr>
          <w:rFonts w:cs="Arial"/>
          <w:spacing w:val="-5"/>
          <w:szCs w:val="24"/>
        </w:rPr>
        <w:t>p</w:t>
      </w:r>
      <w:r w:rsidRPr="00F9694E">
        <w:rPr>
          <w:rFonts w:cs="Arial"/>
          <w:spacing w:val="1"/>
          <w:szCs w:val="24"/>
        </w:rPr>
        <w:t>a</w:t>
      </w:r>
      <w:r w:rsidRPr="00F9694E">
        <w:rPr>
          <w:rFonts w:cs="Arial"/>
          <w:spacing w:val="-4"/>
          <w:szCs w:val="24"/>
        </w:rPr>
        <w:t>t</w:t>
      </w:r>
      <w:r w:rsidRPr="00F9694E">
        <w:rPr>
          <w:rFonts w:cs="Arial"/>
          <w:spacing w:val="1"/>
          <w:szCs w:val="24"/>
        </w:rPr>
        <w:t>t</w:t>
      </w:r>
      <w:r w:rsidRPr="00F9694E">
        <w:rPr>
          <w:rFonts w:cs="Arial"/>
          <w:spacing w:val="-4"/>
          <w:szCs w:val="24"/>
        </w:rPr>
        <w:t>e</w:t>
      </w:r>
      <w:r w:rsidRPr="00F9694E">
        <w:rPr>
          <w:rFonts w:cs="Arial"/>
          <w:szCs w:val="24"/>
        </w:rPr>
        <w:t>rn</w:t>
      </w:r>
      <w:r w:rsidRPr="00F9694E">
        <w:rPr>
          <w:rFonts w:cs="Arial"/>
          <w:spacing w:val="7"/>
          <w:szCs w:val="24"/>
        </w:rPr>
        <w:t xml:space="preserve"> </w:t>
      </w:r>
      <w:r w:rsidRPr="00F9694E">
        <w:rPr>
          <w:rFonts w:cs="Arial"/>
          <w:spacing w:val="-4"/>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4"/>
          <w:szCs w:val="24"/>
        </w:rPr>
        <w:t>a</w:t>
      </w:r>
      <w:r w:rsidRPr="00F9694E">
        <w:rPr>
          <w:rFonts w:cs="Arial"/>
          <w:szCs w:val="24"/>
        </w:rPr>
        <w:t>nd</w:t>
      </w:r>
      <w:r w:rsidRPr="00F9694E">
        <w:rPr>
          <w:rFonts w:cs="Arial"/>
          <w:spacing w:val="7"/>
          <w:szCs w:val="24"/>
        </w:rPr>
        <w:t xml:space="preserve"> </w:t>
      </w:r>
      <w:r w:rsidRPr="00F9694E">
        <w:rPr>
          <w:rFonts w:cs="Arial"/>
          <w:spacing w:val="1"/>
          <w:szCs w:val="24"/>
        </w:rPr>
        <w:t>a</w:t>
      </w:r>
      <w:r w:rsidRPr="00F9694E">
        <w:rPr>
          <w:rFonts w:cs="Arial"/>
          <w:spacing w:val="-4"/>
          <w:szCs w:val="24"/>
        </w:rPr>
        <w:t>cce</w:t>
      </w:r>
      <w:r w:rsidRPr="00F9694E">
        <w:rPr>
          <w:rFonts w:cs="Arial"/>
          <w:spacing w:val="-2"/>
          <w:szCs w:val="24"/>
        </w:rPr>
        <w:t>s</w:t>
      </w:r>
      <w:r w:rsidRPr="00F9694E">
        <w:rPr>
          <w:rFonts w:cs="Arial"/>
          <w:szCs w:val="24"/>
        </w:rPr>
        <w:t>s</w:t>
      </w:r>
      <w:r w:rsidRPr="00F9694E">
        <w:rPr>
          <w:rFonts w:cs="Arial"/>
          <w:spacing w:val="6"/>
          <w:szCs w:val="24"/>
        </w:rPr>
        <w:t xml:space="preserve"> </w:t>
      </w:r>
      <w:r w:rsidRPr="00F9694E">
        <w:rPr>
          <w:rFonts w:cs="Arial"/>
          <w:spacing w:val="1"/>
          <w:szCs w:val="24"/>
        </w:rPr>
        <w:t>t</w:t>
      </w:r>
      <w:r w:rsidRPr="00F9694E">
        <w:rPr>
          <w:rFonts w:cs="Arial"/>
          <w:szCs w:val="24"/>
        </w:rPr>
        <w:t xml:space="preserve">o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zCs w:val="24"/>
        </w:rPr>
        <w:t>s</w:t>
      </w:r>
      <w:r w:rsidRPr="00F9694E">
        <w:rPr>
          <w:rFonts w:cs="Arial"/>
          <w:spacing w:val="1"/>
          <w:szCs w:val="24"/>
        </w:rPr>
        <w:t xml:space="preserve"> i</w:t>
      </w:r>
      <w:r w:rsidRPr="00F9694E">
        <w:rPr>
          <w:rFonts w:cs="Arial"/>
          <w:szCs w:val="24"/>
        </w:rPr>
        <w:t>s</w:t>
      </w:r>
      <w:r w:rsidRPr="00F9694E">
        <w:rPr>
          <w:rFonts w:cs="Arial"/>
          <w:spacing w:val="1"/>
          <w:szCs w:val="24"/>
        </w:rPr>
        <w:t xml:space="preserve"> </w:t>
      </w:r>
      <w:r w:rsidRPr="00F9694E">
        <w:rPr>
          <w:rFonts w:cs="Arial"/>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d.</w:t>
      </w:r>
    </w:p>
    <w:p w14:paraId="702A90A0"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793" w:name="Windows_and_doors_can_be_closed_so_indic"/>
      <w:bookmarkEnd w:id="793"/>
      <w:r w:rsidRPr="00F9694E">
        <w:rPr>
          <w:rFonts w:cs="Arial"/>
          <w:spacing w:val="-4"/>
          <w:szCs w:val="24"/>
        </w:rPr>
        <w:t>W</w:t>
      </w:r>
      <w:r w:rsidRPr="00F9694E">
        <w:rPr>
          <w:rFonts w:cs="Arial"/>
          <w:spacing w:val="1"/>
          <w:szCs w:val="24"/>
        </w:rPr>
        <w:t>i</w:t>
      </w:r>
      <w:r w:rsidRPr="00F9694E">
        <w:rPr>
          <w:rFonts w:cs="Arial"/>
          <w:spacing w:val="4"/>
          <w:szCs w:val="24"/>
        </w:rPr>
        <w:t>n</w:t>
      </w:r>
      <w:r w:rsidRPr="00F9694E">
        <w:rPr>
          <w:rFonts w:cs="Arial"/>
          <w:szCs w:val="24"/>
        </w:rPr>
        <w:t>d</w:t>
      </w:r>
      <w:r w:rsidRPr="00F9694E">
        <w:rPr>
          <w:rFonts w:cs="Arial"/>
          <w:spacing w:val="-5"/>
          <w:szCs w:val="24"/>
        </w:rPr>
        <w:t>o</w:t>
      </w:r>
      <w:r w:rsidRPr="00F9694E">
        <w:rPr>
          <w:rFonts w:cs="Arial"/>
          <w:spacing w:val="-7"/>
          <w:szCs w:val="24"/>
        </w:rPr>
        <w:t>w</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5"/>
          <w:szCs w:val="24"/>
        </w:rPr>
        <w:t>oo</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4"/>
          <w:szCs w:val="24"/>
        </w:rPr>
        <w:t>ca</w:t>
      </w:r>
      <w:r w:rsidRPr="00F9694E">
        <w:rPr>
          <w:rFonts w:cs="Arial"/>
          <w:szCs w:val="24"/>
        </w:rPr>
        <w:t>n</w:t>
      </w:r>
      <w:r w:rsidRPr="00F9694E">
        <w:rPr>
          <w:rFonts w:cs="Arial"/>
          <w:spacing w:val="7"/>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1"/>
          <w:szCs w:val="24"/>
        </w:rPr>
        <w:t>l</w:t>
      </w:r>
      <w:r w:rsidRPr="00F9694E">
        <w:rPr>
          <w:rFonts w:cs="Arial"/>
          <w:spacing w:val="-5"/>
          <w:szCs w:val="24"/>
        </w:rPr>
        <w:t>o</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3"/>
          <w:szCs w:val="24"/>
        </w:rPr>
        <w:t>s</w:t>
      </w:r>
      <w:r w:rsidRPr="00F9694E">
        <w:rPr>
          <w:rFonts w:cs="Arial"/>
          <w:szCs w:val="24"/>
        </w:rPr>
        <w:t>o</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8"/>
          <w:szCs w:val="24"/>
        </w:rPr>
        <w:t>c</w:t>
      </w:r>
      <w:r w:rsidRPr="00F9694E">
        <w:rPr>
          <w:rFonts w:cs="Arial"/>
          <w:spacing w:val="-4"/>
          <w:szCs w:val="24"/>
        </w:rPr>
        <w:t>a</w:t>
      </w:r>
      <w:r w:rsidRPr="00F9694E">
        <w:rPr>
          <w:rFonts w:cs="Arial"/>
          <w:szCs w:val="24"/>
        </w:rPr>
        <w:t>n</w:t>
      </w:r>
      <w:r w:rsidRPr="00F9694E">
        <w:rPr>
          <w:rFonts w:cs="Arial"/>
          <w:spacing w:val="7"/>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1"/>
          <w:szCs w:val="24"/>
        </w:rPr>
        <w:t>m</w:t>
      </w:r>
      <w:r w:rsidRPr="00F9694E">
        <w:rPr>
          <w:rFonts w:cs="Arial"/>
          <w:spacing w:val="-4"/>
          <w:szCs w:val="24"/>
        </w:rPr>
        <w:t>et</w:t>
      </w:r>
      <w:r w:rsidRPr="00F9694E">
        <w:rPr>
          <w:rFonts w:cs="Arial"/>
          <w:szCs w:val="24"/>
        </w:rPr>
        <w:t>.</w:t>
      </w:r>
    </w:p>
    <w:p w14:paraId="2BFB4C34" w14:textId="77777777" w:rsidR="00D34C65" w:rsidRPr="00F9694E" w:rsidRDefault="00D34C65" w:rsidP="00D34C65">
      <w:pPr>
        <w:spacing w:line="200" w:lineRule="exact"/>
        <w:rPr>
          <w:rFonts w:hAnsi="Arial" w:cs="Arial"/>
          <w:szCs w:val="24"/>
        </w:rPr>
      </w:pPr>
    </w:p>
    <w:p w14:paraId="62A726F4" w14:textId="77777777" w:rsidR="00D34C65" w:rsidRPr="00F9694E" w:rsidRDefault="00D34C65" w:rsidP="00D34C65">
      <w:pPr>
        <w:spacing w:line="280" w:lineRule="exact"/>
        <w:rPr>
          <w:rFonts w:hAnsi="Arial" w:cs="Arial"/>
          <w:szCs w:val="24"/>
        </w:rPr>
      </w:pPr>
    </w:p>
    <w:p w14:paraId="418E4418" w14:textId="77777777" w:rsidR="00D34C65" w:rsidRPr="00F9694E" w:rsidRDefault="00D34C65" w:rsidP="00D34C65">
      <w:pPr>
        <w:pStyle w:val="BodyText"/>
        <w:widowControl w:val="0"/>
        <w:numPr>
          <w:ilvl w:val="1"/>
          <w:numId w:val="82"/>
        </w:numPr>
        <w:tabs>
          <w:tab w:val="clear" w:pos="992"/>
          <w:tab w:val="left" w:pos="863"/>
          <w:tab w:val="left" w:pos="1003"/>
        </w:tabs>
        <w:bidi w:val="0"/>
        <w:spacing w:before="0" w:line="240" w:lineRule="auto"/>
        <w:ind w:left="1003" w:right="2867"/>
        <w:jc w:val="left"/>
        <w:rPr>
          <w:rFonts w:cs="Arial"/>
          <w:b/>
          <w:szCs w:val="24"/>
        </w:rPr>
      </w:pPr>
      <w:bookmarkStart w:id="794" w:name="GENERAL_PROCEDURES_FOR_TESTING_AND_BALAN"/>
      <w:bookmarkEnd w:id="794"/>
      <w:r w:rsidRPr="00F9694E">
        <w:rPr>
          <w:rFonts w:cs="Arial"/>
          <w:b/>
          <w:spacing w:val="-2"/>
          <w:szCs w:val="24"/>
        </w:rPr>
        <w:t>G</w:t>
      </w:r>
      <w:r w:rsidRPr="00F9694E">
        <w:rPr>
          <w:rFonts w:cs="Arial"/>
          <w:b/>
          <w:spacing w:val="1"/>
          <w:szCs w:val="24"/>
        </w:rPr>
        <w:t>E</w:t>
      </w:r>
      <w:r w:rsidRPr="00F9694E">
        <w:rPr>
          <w:rFonts w:cs="Arial"/>
          <w:b/>
          <w:spacing w:val="-2"/>
          <w:szCs w:val="24"/>
        </w:rPr>
        <w:t>N</w:t>
      </w:r>
      <w:r w:rsidRPr="00F9694E">
        <w:rPr>
          <w:rFonts w:cs="Arial"/>
          <w:b/>
          <w:spacing w:val="1"/>
          <w:szCs w:val="24"/>
        </w:rPr>
        <w:t>E</w:t>
      </w:r>
      <w:r w:rsidRPr="00F9694E">
        <w:rPr>
          <w:rFonts w:cs="Arial"/>
          <w:b/>
          <w:spacing w:val="-5"/>
          <w:szCs w:val="24"/>
        </w:rPr>
        <w:t>R</w:t>
      </w:r>
      <w:r w:rsidRPr="00F9694E">
        <w:rPr>
          <w:rFonts w:cs="Arial"/>
          <w:b/>
          <w:spacing w:val="-2"/>
          <w:szCs w:val="24"/>
        </w:rPr>
        <w:t>A</w:t>
      </w:r>
      <w:r w:rsidRPr="00F9694E">
        <w:rPr>
          <w:rFonts w:cs="Arial"/>
          <w:b/>
          <w:szCs w:val="24"/>
        </w:rPr>
        <w:t>L</w:t>
      </w:r>
      <w:r w:rsidRPr="00F9694E">
        <w:rPr>
          <w:rFonts w:cs="Arial"/>
          <w:b/>
          <w:spacing w:val="-1"/>
          <w:szCs w:val="24"/>
        </w:rPr>
        <w:t xml:space="preserve"> </w:t>
      </w:r>
      <w:r w:rsidRPr="00F9694E">
        <w:rPr>
          <w:rFonts w:cs="Arial"/>
          <w:b/>
          <w:spacing w:val="-2"/>
          <w:szCs w:val="24"/>
        </w:rPr>
        <w:t>P</w:t>
      </w:r>
      <w:r w:rsidRPr="00F9694E">
        <w:rPr>
          <w:rFonts w:cs="Arial"/>
          <w:b/>
          <w:spacing w:val="-5"/>
          <w:szCs w:val="24"/>
        </w:rPr>
        <w:t>R</w:t>
      </w:r>
      <w:r w:rsidRPr="00F9694E">
        <w:rPr>
          <w:rFonts w:cs="Arial"/>
          <w:b/>
          <w:spacing w:val="-2"/>
          <w:szCs w:val="24"/>
        </w:rPr>
        <w:t>O</w:t>
      </w:r>
      <w:r w:rsidRPr="00F9694E">
        <w:rPr>
          <w:rFonts w:cs="Arial"/>
          <w:b/>
          <w:szCs w:val="24"/>
        </w:rPr>
        <w:t>C</w:t>
      </w:r>
      <w:r w:rsidRPr="00F9694E">
        <w:rPr>
          <w:rFonts w:cs="Arial"/>
          <w:b/>
          <w:spacing w:val="1"/>
          <w:szCs w:val="24"/>
        </w:rPr>
        <w:t>E</w:t>
      </w:r>
      <w:r w:rsidRPr="00F9694E">
        <w:rPr>
          <w:rFonts w:cs="Arial"/>
          <w:b/>
          <w:spacing w:val="-2"/>
          <w:szCs w:val="24"/>
        </w:rPr>
        <w:t>DU</w:t>
      </w:r>
      <w:r w:rsidRPr="00F9694E">
        <w:rPr>
          <w:rFonts w:cs="Arial"/>
          <w:b/>
          <w:spacing w:val="-5"/>
          <w:szCs w:val="24"/>
        </w:rPr>
        <w:t>R</w:t>
      </w:r>
      <w:r w:rsidRPr="00F9694E">
        <w:rPr>
          <w:rFonts w:cs="Arial"/>
          <w:b/>
          <w:spacing w:val="1"/>
          <w:szCs w:val="24"/>
        </w:rPr>
        <w:t>E</w:t>
      </w:r>
      <w:r w:rsidRPr="00F9694E">
        <w:rPr>
          <w:rFonts w:cs="Arial"/>
          <w:b/>
          <w:szCs w:val="24"/>
        </w:rPr>
        <w:t>S</w:t>
      </w:r>
      <w:r w:rsidRPr="00F9694E">
        <w:rPr>
          <w:rFonts w:cs="Arial"/>
          <w:b/>
          <w:spacing w:val="1"/>
          <w:szCs w:val="24"/>
        </w:rPr>
        <w:t xml:space="preserve"> </w:t>
      </w:r>
      <w:r w:rsidRPr="00F9694E">
        <w:rPr>
          <w:rFonts w:cs="Arial"/>
          <w:b/>
          <w:spacing w:val="-2"/>
          <w:szCs w:val="24"/>
        </w:rPr>
        <w:t>FO</w:t>
      </w:r>
      <w:r w:rsidRPr="00F9694E">
        <w:rPr>
          <w:rFonts w:cs="Arial"/>
          <w:b/>
          <w:szCs w:val="24"/>
        </w:rPr>
        <w:t>R</w:t>
      </w:r>
      <w:r w:rsidRPr="00F9694E">
        <w:rPr>
          <w:rFonts w:cs="Arial"/>
          <w:b/>
          <w:spacing w:val="-2"/>
          <w:szCs w:val="24"/>
        </w:rPr>
        <w:t xml:space="preserve"> </w:t>
      </w:r>
      <w:r w:rsidRPr="00F9694E">
        <w:rPr>
          <w:rFonts w:cs="Arial"/>
          <w:b/>
          <w:spacing w:val="1"/>
          <w:szCs w:val="24"/>
        </w:rPr>
        <w:t>TE</w:t>
      </w:r>
      <w:r w:rsidRPr="00F9694E">
        <w:rPr>
          <w:rFonts w:cs="Arial"/>
          <w:b/>
          <w:spacing w:val="-2"/>
          <w:szCs w:val="24"/>
        </w:rPr>
        <w:t>S</w:t>
      </w:r>
      <w:r w:rsidRPr="00F9694E">
        <w:rPr>
          <w:rFonts w:cs="Arial"/>
          <w:b/>
          <w:spacing w:val="1"/>
          <w:szCs w:val="24"/>
        </w:rPr>
        <w:t>T</w:t>
      </w:r>
      <w:r w:rsidRPr="00F9694E">
        <w:rPr>
          <w:rFonts w:cs="Arial"/>
          <w:b/>
          <w:szCs w:val="24"/>
        </w:rPr>
        <w:t>I</w:t>
      </w:r>
      <w:r w:rsidRPr="00F9694E">
        <w:rPr>
          <w:rFonts w:cs="Arial"/>
          <w:b/>
          <w:spacing w:val="-2"/>
          <w:szCs w:val="24"/>
        </w:rPr>
        <w:t>N</w:t>
      </w:r>
      <w:r w:rsidRPr="00F9694E">
        <w:rPr>
          <w:rFonts w:cs="Arial"/>
          <w:b/>
          <w:szCs w:val="24"/>
        </w:rPr>
        <w:t>G</w:t>
      </w:r>
      <w:r w:rsidRPr="00F9694E">
        <w:rPr>
          <w:rFonts w:cs="Arial"/>
          <w:b/>
          <w:spacing w:val="-4"/>
          <w:szCs w:val="24"/>
        </w:rPr>
        <w:t xml:space="preserve"> </w:t>
      </w:r>
      <w:r w:rsidRPr="00F9694E">
        <w:rPr>
          <w:rFonts w:cs="Arial"/>
          <w:b/>
          <w:spacing w:val="-2"/>
          <w:szCs w:val="24"/>
        </w:rPr>
        <w:t>AN</w:t>
      </w:r>
      <w:r w:rsidRPr="00F9694E">
        <w:rPr>
          <w:rFonts w:cs="Arial"/>
          <w:b/>
          <w:szCs w:val="24"/>
        </w:rPr>
        <w:t>D</w:t>
      </w:r>
      <w:r w:rsidRPr="00F9694E">
        <w:rPr>
          <w:rFonts w:cs="Arial"/>
          <w:b/>
          <w:spacing w:val="1"/>
          <w:szCs w:val="24"/>
        </w:rPr>
        <w:t xml:space="preserve"> </w:t>
      </w:r>
      <w:r w:rsidRPr="00F9694E">
        <w:rPr>
          <w:rFonts w:cs="Arial"/>
          <w:b/>
          <w:spacing w:val="-5"/>
          <w:szCs w:val="24"/>
        </w:rPr>
        <w:t>B</w:t>
      </w:r>
      <w:r w:rsidRPr="00F9694E">
        <w:rPr>
          <w:rFonts w:cs="Arial"/>
          <w:b/>
          <w:spacing w:val="-2"/>
          <w:szCs w:val="24"/>
        </w:rPr>
        <w:t>A</w:t>
      </w:r>
      <w:r w:rsidRPr="00F9694E">
        <w:rPr>
          <w:rFonts w:cs="Arial"/>
          <w:b/>
          <w:spacing w:val="-4"/>
          <w:szCs w:val="24"/>
        </w:rPr>
        <w:t>L</w:t>
      </w:r>
      <w:r w:rsidRPr="00F9694E">
        <w:rPr>
          <w:rFonts w:cs="Arial"/>
          <w:b/>
          <w:spacing w:val="-2"/>
          <w:szCs w:val="24"/>
        </w:rPr>
        <w:t>A</w:t>
      </w:r>
      <w:r w:rsidRPr="00F9694E">
        <w:rPr>
          <w:rFonts w:cs="Arial"/>
          <w:b/>
          <w:spacing w:val="3"/>
          <w:szCs w:val="24"/>
        </w:rPr>
        <w:t>N</w:t>
      </w:r>
      <w:r w:rsidRPr="00F9694E">
        <w:rPr>
          <w:rFonts w:cs="Arial"/>
          <w:b/>
          <w:szCs w:val="24"/>
        </w:rPr>
        <w:t>CI</w:t>
      </w:r>
      <w:r w:rsidRPr="00F9694E">
        <w:rPr>
          <w:rFonts w:cs="Arial"/>
          <w:b/>
          <w:spacing w:val="-2"/>
          <w:szCs w:val="24"/>
        </w:rPr>
        <w:t>NG</w:t>
      </w:r>
    </w:p>
    <w:p w14:paraId="09D72450" w14:textId="77777777" w:rsidR="00D34C65" w:rsidRPr="00F9694E" w:rsidRDefault="00D34C65" w:rsidP="00D34C65">
      <w:pPr>
        <w:spacing w:line="240" w:lineRule="exact"/>
        <w:rPr>
          <w:rFonts w:hAnsi="Arial" w:cs="Arial"/>
          <w:szCs w:val="24"/>
        </w:rPr>
      </w:pPr>
    </w:p>
    <w:p w14:paraId="1D98D181"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right="153"/>
        <w:jc w:val="left"/>
        <w:rPr>
          <w:rFonts w:cs="Arial"/>
          <w:szCs w:val="24"/>
        </w:rPr>
      </w:pPr>
      <w:bookmarkStart w:id="795" w:name="Perform_testing_and_balancing_procedures"/>
      <w:bookmarkEnd w:id="795"/>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25"/>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19"/>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3"/>
          <w:szCs w:val="24"/>
        </w:rPr>
        <w:t xml:space="preserve"> </w:t>
      </w:r>
      <w:r w:rsidRPr="00F9694E">
        <w:rPr>
          <w:rFonts w:cs="Arial"/>
          <w:spacing w:val="-5"/>
          <w:szCs w:val="24"/>
        </w:rPr>
        <w:t>b</w:t>
      </w:r>
      <w:r w:rsidRPr="00F9694E">
        <w:rPr>
          <w:rFonts w:cs="Arial"/>
          <w:spacing w:val="-4"/>
          <w:szCs w:val="24"/>
        </w:rPr>
        <w:t>a</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19"/>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zCs w:val="24"/>
        </w:rPr>
        <w:t>s</w:t>
      </w:r>
      <w:r w:rsidRPr="00F9694E">
        <w:rPr>
          <w:rFonts w:cs="Arial"/>
          <w:spacing w:val="22"/>
          <w:szCs w:val="24"/>
        </w:rPr>
        <w:t xml:space="preserve"> </w:t>
      </w:r>
      <w:r w:rsidRPr="00F9694E">
        <w:rPr>
          <w:rFonts w:cs="Arial"/>
          <w:spacing w:val="-5"/>
          <w:szCs w:val="24"/>
        </w:rPr>
        <w:t>o</w:t>
      </w:r>
      <w:r w:rsidRPr="00F9694E">
        <w:rPr>
          <w:rFonts w:cs="Arial"/>
          <w:szCs w:val="24"/>
        </w:rPr>
        <w:t>n</w:t>
      </w:r>
      <w:r w:rsidRPr="00F9694E">
        <w:rPr>
          <w:rFonts w:cs="Arial"/>
          <w:spacing w:val="28"/>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28"/>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25"/>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9"/>
          <w:szCs w:val="24"/>
        </w:rPr>
        <w:t xml:space="preserve"> </w:t>
      </w:r>
      <w:r w:rsidRPr="00F9694E">
        <w:rPr>
          <w:rFonts w:cs="Arial"/>
          <w:spacing w:val="1"/>
          <w:szCs w:val="24"/>
        </w:rPr>
        <w:t>t</w:t>
      </w:r>
      <w:r w:rsidRPr="00F9694E">
        <w:rPr>
          <w:rFonts w:cs="Arial"/>
          <w:szCs w:val="24"/>
        </w:rPr>
        <w:t>o</w:t>
      </w:r>
      <w:r w:rsidRPr="00F9694E">
        <w:rPr>
          <w:rFonts w:cs="Arial"/>
          <w:spacing w:val="19"/>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0"/>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zCs w:val="24"/>
        </w:rPr>
        <w:t>s</w:t>
      </w:r>
      <w:r w:rsidRPr="00F9694E">
        <w:rPr>
          <w:rFonts w:cs="Arial"/>
          <w:spacing w:val="2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1"/>
          <w:szCs w:val="24"/>
        </w:rPr>
        <w:t>a</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19"/>
          <w:szCs w:val="24"/>
        </w:rPr>
        <w:t xml:space="preserve"> </w:t>
      </w:r>
      <w:r w:rsidRPr="00F9694E">
        <w:rPr>
          <w:rFonts w:cs="Arial"/>
          <w:spacing w:val="-4"/>
          <w:szCs w:val="24"/>
        </w:rPr>
        <w:t>i</w:t>
      </w:r>
      <w:r w:rsidRPr="00F9694E">
        <w:rPr>
          <w:rFonts w:cs="Arial"/>
          <w:szCs w:val="24"/>
        </w:rPr>
        <w:t xml:space="preserve">n </w:t>
      </w:r>
      <w:r w:rsidRPr="00F9694E">
        <w:rPr>
          <w:rFonts w:cs="Arial"/>
          <w:spacing w:val="-2"/>
          <w:szCs w:val="24"/>
        </w:rPr>
        <w:t>AA</w:t>
      </w:r>
      <w:r w:rsidRPr="00F9694E">
        <w:rPr>
          <w:rFonts w:cs="Arial"/>
          <w:spacing w:val="-5"/>
          <w:szCs w:val="24"/>
        </w:rPr>
        <w:t>B</w:t>
      </w:r>
      <w:r w:rsidRPr="00F9694E">
        <w:rPr>
          <w:rFonts w:cs="Arial"/>
          <w:szCs w:val="24"/>
        </w:rPr>
        <w:t>C</w:t>
      </w:r>
      <w:r w:rsidRPr="00F9694E">
        <w:rPr>
          <w:rFonts w:cs="Arial"/>
          <w:spacing w:val="2"/>
          <w:szCs w:val="24"/>
        </w:rPr>
        <w:t>'</w:t>
      </w:r>
      <w:r w:rsidRPr="00F9694E">
        <w:rPr>
          <w:rFonts w:cs="Arial"/>
          <w:szCs w:val="24"/>
        </w:rPr>
        <w:t>s</w:t>
      </w:r>
      <w:r w:rsidRPr="00F9694E">
        <w:rPr>
          <w:rFonts w:cs="Arial"/>
          <w:spacing w:val="15"/>
          <w:szCs w:val="24"/>
        </w:rPr>
        <w:t xml:space="preserve"> </w:t>
      </w:r>
      <w:r w:rsidRPr="00F9694E">
        <w:rPr>
          <w:rFonts w:cs="Arial"/>
          <w:spacing w:val="-1"/>
          <w:szCs w:val="24"/>
        </w:rPr>
        <w:t>"</w:t>
      </w:r>
      <w:r w:rsidRPr="00F9694E">
        <w:rPr>
          <w:rFonts w:cs="Arial"/>
          <w:spacing w:val="-2"/>
          <w:szCs w:val="24"/>
        </w:rPr>
        <w:t>N</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18"/>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pacing w:val="-5"/>
          <w:szCs w:val="24"/>
        </w:rPr>
        <w:t>d</w:t>
      </w:r>
      <w:r w:rsidRPr="00F9694E">
        <w:rPr>
          <w:rFonts w:cs="Arial"/>
          <w:spacing w:val="-4"/>
          <w:szCs w:val="24"/>
        </w:rPr>
        <w:t>a</w:t>
      </w:r>
      <w:r w:rsidRPr="00F9694E">
        <w:rPr>
          <w:rFonts w:cs="Arial"/>
          <w:spacing w:val="4"/>
          <w:szCs w:val="24"/>
        </w:rPr>
        <w:t>r</w:t>
      </w:r>
      <w:r w:rsidRPr="00F9694E">
        <w:rPr>
          <w:rFonts w:cs="Arial"/>
          <w:szCs w:val="24"/>
        </w:rPr>
        <w:t>ds</w:t>
      </w:r>
      <w:r w:rsidRPr="00F9694E">
        <w:rPr>
          <w:rFonts w:cs="Arial"/>
          <w:spacing w:val="15"/>
          <w:szCs w:val="24"/>
        </w:rPr>
        <w:t xml:space="preserve"> </w:t>
      </w:r>
      <w:r w:rsidRPr="00F9694E">
        <w:rPr>
          <w:rFonts w:cs="Arial"/>
          <w:spacing w:val="-5"/>
          <w:szCs w:val="24"/>
        </w:rPr>
        <w:t>fo</w:t>
      </w:r>
      <w:r w:rsidRPr="00F9694E">
        <w:rPr>
          <w:rFonts w:cs="Arial"/>
          <w:szCs w:val="24"/>
        </w:rPr>
        <w:t>r</w:t>
      </w:r>
      <w:r w:rsidRPr="00F9694E">
        <w:rPr>
          <w:rFonts w:cs="Arial"/>
          <w:spacing w:val="2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5"/>
          <w:szCs w:val="24"/>
        </w:rPr>
        <w:lastRenderedPageBreak/>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7"/>
          <w:szCs w:val="24"/>
        </w:rPr>
        <w:t xml:space="preserve"> </w:t>
      </w:r>
      <w:r w:rsidRPr="00F9694E">
        <w:rPr>
          <w:rFonts w:cs="Arial"/>
          <w:spacing w:val="-7"/>
          <w:szCs w:val="24"/>
        </w:rPr>
        <w:t>H</w:t>
      </w:r>
      <w:r w:rsidRPr="00F9694E">
        <w:rPr>
          <w:rFonts w:cs="Arial"/>
          <w:spacing w:val="1"/>
          <w:szCs w:val="24"/>
        </w:rPr>
        <w:t>eat</w:t>
      </w:r>
      <w:r w:rsidRPr="00F9694E">
        <w:rPr>
          <w:rFonts w:cs="Arial"/>
          <w:spacing w:val="-4"/>
          <w:szCs w:val="24"/>
        </w:rPr>
        <w:t>i</w:t>
      </w:r>
      <w:r w:rsidRPr="00F9694E">
        <w:rPr>
          <w:rFonts w:cs="Arial"/>
          <w:szCs w:val="24"/>
        </w:rPr>
        <w:t>ng,</w:t>
      </w:r>
      <w:r w:rsidRPr="00F9694E">
        <w:rPr>
          <w:rFonts w:cs="Arial"/>
          <w:spacing w:val="19"/>
          <w:szCs w:val="24"/>
        </w:rPr>
        <w:t xml:space="preserve"> </w:t>
      </w:r>
      <w:r w:rsidRPr="00F9694E">
        <w:rPr>
          <w:rFonts w:cs="Arial"/>
          <w:spacing w:val="-2"/>
          <w:szCs w:val="24"/>
        </w:rPr>
        <w:t>V</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4"/>
          <w:szCs w:val="24"/>
        </w:rPr>
        <w:t>i</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19"/>
          <w:szCs w:val="24"/>
        </w:rPr>
        <w:t xml:space="preserve"> </w:t>
      </w:r>
      <w:r w:rsidRPr="00F9694E">
        <w:rPr>
          <w:rFonts w:cs="Arial"/>
          <w:spacing w:val="-4"/>
          <w:szCs w:val="24"/>
        </w:rPr>
        <w:t>a</w:t>
      </w:r>
      <w:r w:rsidRPr="00F9694E">
        <w:rPr>
          <w:rFonts w:cs="Arial"/>
          <w:szCs w:val="24"/>
        </w:rPr>
        <w:t>nd</w:t>
      </w:r>
      <w:r w:rsidRPr="00F9694E">
        <w:rPr>
          <w:rFonts w:cs="Arial"/>
          <w:spacing w:val="17"/>
          <w:szCs w:val="24"/>
        </w:rPr>
        <w:t xml:space="preserve"> </w:t>
      </w:r>
      <w:r w:rsidRPr="00F9694E">
        <w:rPr>
          <w:rFonts w:cs="Arial"/>
          <w:spacing w:val="-2"/>
          <w:szCs w:val="24"/>
        </w:rPr>
        <w:t>A</w:t>
      </w:r>
      <w:r w:rsidRPr="00F9694E">
        <w:rPr>
          <w:rFonts w:cs="Arial"/>
          <w:spacing w:val="-4"/>
          <w:szCs w:val="24"/>
        </w:rPr>
        <w:t>i</w:t>
      </w:r>
      <w:r w:rsidRPr="00F9694E">
        <w:rPr>
          <w:rFonts w:cs="Arial"/>
          <w:szCs w:val="24"/>
        </w:rPr>
        <w:t>r</w:t>
      </w:r>
      <w:r w:rsidRPr="00F9694E">
        <w:rPr>
          <w:rFonts w:cs="Arial"/>
          <w:spacing w:val="21"/>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4"/>
          <w:szCs w:val="24"/>
        </w:rPr>
        <w:t>i</w:t>
      </w:r>
      <w:r w:rsidRPr="00F9694E">
        <w:rPr>
          <w:rFonts w:cs="Arial"/>
          <w:spacing w:val="4"/>
          <w:szCs w:val="24"/>
        </w:rPr>
        <w:t>n</w:t>
      </w:r>
      <w:r w:rsidRPr="00F9694E">
        <w:rPr>
          <w:rFonts w:cs="Arial"/>
          <w:szCs w:val="24"/>
        </w:rPr>
        <w:t xml:space="preserve">g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r w:rsidRPr="00F9694E">
        <w:rPr>
          <w:rFonts w:cs="Arial"/>
          <w:spacing w:val="42"/>
          <w:szCs w:val="24"/>
        </w:rPr>
        <w:t xml:space="preserve"> </w:t>
      </w:r>
      <w:r w:rsidRPr="00F9694E">
        <w:rPr>
          <w:rFonts w:cs="Arial"/>
          <w:spacing w:val="-5"/>
          <w:szCs w:val="24"/>
        </w:rPr>
        <w:t>o</w:t>
      </w:r>
      <w:r w:rsidRPr="00F9694E">
        <w:rPr>
          <w:rFonts w:cs="Arial"/>
          <w:szCs w:val="24"/>
        </w:rPr>
        <w:t>r</w:t>
      </w:r>
      <w:r w:rsidRPr="00F9694E">
        <w:rPr>
          <w:rFonts w:cs="Arial"/>
          <w:spacing w:val="48"/>
          <w:szCs w:val="24"/>
        </w:rPr>
        <w:t xml:space="preserve"> </w:t>
      </w:r>
      <w:r w:rsidRPr="00F9694E">
        <w:rPr>
          <w:rFonts w:cs="Arial"/>
          <w:spacing w:val="-2"/>
          <w:szCs w:val="24"/>
        </w:rPr>
        <w:t>N</w:t>
      </w:r>
      <w:r w:rsidRPr="00F9694E">
        <w:rPr>
          <w:rFonts w:cs="Arial"/>
          <w:spacing w:val="1"/>
          <w:szCs w:val="24"/>
        </w:rPr>
        <w:t>E</w:t>
      </w:r>
      <w:r w:rsidRPr="00F9694E">
        <w:rPr>
          <w:rFonts w:cs="Arial"/>
          <w:spacing w:val="-5"/>
          <w:szCs w:val="24"/>
        </w:rPr>
        <w:t>BB</w:t>
      </w:r>
      <w:r w:rsidRPr="00F9694E">
        <w:rPr>
          <w:rFonts w:cs="Arial"/>
          <w:szCs w:val="24"/>
        </w:rPr>
        <w:t>,</w:t>
      </w:r>
      <w:r w:rsidRPr="00F9694E">
        <w:rPr>
          <w:rFonts w:cs="Arial"/>
          <w:spacing w:val="45"/>
          <w:szCs w:val="24"/>
        </w:rPr>
        <w:t xml:space="preserve"> </w:t>
      </w:r>
      <w:r w:rsidRPr="00F9694E">
        <w:rPr>
          <w:rFonts w:cs="Arial"/>
          <w:spacing w:val="-2"/>
          <w:szCs w:val="24"/>
        </w:rPr>
        <w:t>SMA</w:t>
      </w:r>
      <w:r w:rsidRPr="00F9694E">
        <w:rPr>
          <w:rFonts w:cs="Arial"/>
          <w:szCs w:val="24"/>
        </w:rPr>
        <w:t>C</w:t>
      </w:r>
      <w:r w:rsidRPr="00F9694E">
        <w:rPr>
          <w:rFonts w:cs="Arial"/>
          <w:spacing w:val="-2"/>
          <w:szCs w:val="24"/>
        </w:rPr>
        <w:t>NA</w:t>
      </w:r>
      <w:r w:rsidRPr="00F9694E">
        <w:rPr>
          <w:rFonts w:cs="Arial"/>
          <w:spacing w:val="2"/>
          <w:szCs w:val="24"/>
        </w:rPr>
        <w:t>'</w:t>
      </w:r>
      <w:r w:rsidRPr="00F9694E">
        <w:rPr>
          <w:rFonts w:cs="Arial"/>
          <w:szCs w:val="24"/>
        </w:rPr>
        <w:t>s</w:t>
      </w:r>
      <w:r w:rsidRPr="00F9694E">
        <w:rPr>
          <w:rFonts w:cs="Arial"/>
          <w:spacing w:val="42"/>
          <w:szCs w:val="24"/>
        </w:rPr>
        <w:t xml:space="preserve"> </w:t>
      </w:r>
      <w:r w:rsidRPr="00F9694E">
        <w:rPr>
          <w:rFonts w:cs="Arial"/>
          <w:spacing w:val="-1"/>
          <w:szCs w:val="24"/>
        </w:rPr>
        <w:t>"</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43"/>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42"/>
          <w:szCs w:val="24"/>
        </w:rPr>
        <w:t xml:space="preserve"> </w:t>
      </w:r>
      <w:r w:rsidRPr="00F9694E">
        <w:rPr>
          <w:rFonts w:cs="Arial"/>
          <w:szCs w:val="24"/>
        </w:rPr>
        <w:t>-</w:t>
      </w:r>
      <w:r w:rsidRPr="00F9694E">
        <w:rPr>
          <w:rFonts w:cs="Arial"/>
          <w:spacing w:val="43"/>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46"/>
          <w:szCs w:val="24"/>
        </w:rPr>
        <w:t xml:space="preserve"> </w:t>
      </w:r>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4"/>
          <w:szCs w:val="24"/>
        </w:rPr>
        <w:t>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40"/>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4"/>
          <w:szCs w:val="24"/>
        </w:rPr>
        <w:t xml:space="preserve"> </w:t>
      </w:r>
      <w:r w:rsidRPr="00F9694E">
        <w:rPr>
          <w:rFonts w:cs="Arial"/>
          <w:spacing w:val="-5"/>
          <w:szCs w:val="24"/>
        </w:rPr>
        <w:t>B</w:t>
      </w:r>
      <w:r w:rsidRPr="00F9694E">
        <w:rPr>
          <w:rFonts w:cs="Arial"/>
          <w:spacing w:val="-4"/>
          <w:szCs w:val="24"/>
        </w:rPr>
        <w:t>a</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zCs w:val="24"/>
        </w:rPr>
        <w:t>ng"</w:t>
      </w:r>
      <w:r w:rsidRPr="00F9694E">
        <w:rPr>
          <w:rFonts w:cs="Arial"/>
          <w:spacing w:val="3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8"/>
          <w:szCs w:val="24"/>
        </w:rPr>
        <w:t xml:space="preserve"> </w:t>
      </w:r>
      <w:r w:rsidRPr="00F9694E">
        <w:rPr>
          <w:rFonts w:cs="Arial"/>
          <w:spacing w:val="-4"/>
          <w:szCs w:val="24"/>
        </w:rPr>
        <w:t>t</w:t>
      </w:r>
      <w:r w:rsidRPr="00F9694E">
        <w:rPr>
          <w:rFonts w:cs="Arial"/>
          <w:spacing w:val="4"/>
          <w:szCs w:val="24"/>
        </w:rPr>
        <w:t>h</w:t>
      </w:r>
      <w:r w:rsidRPr="00F9694E">
        <w:rPr>
          <w:rFonts w:cs="Arial"/>
          <w:spacing w:val="1"/>
          <w:szCs w:val="24"/>
        </w:rPr>
        <w:t>i</w:t>
      </w:r>
      <w:r w:rsidRPr="00F9694E">
        <w:rPr>
          <w:rFonts w:cs="Arial"/>
          <w:szCs w:val="24"/>
        </w:rPr>
        <w:t xml:space="preserve">s </w:t>
      </w:r>
      <w:r w:rsidRPr="00F9694E">
        <w:rPr>
          <w:rFonts w:cs="Arial"/>
          <w:spacing w:val="-2"/>
          <w:szCs w:val="24"/>
        </w:rPr>
        <w:t>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p>
    <w:p w14:paraId="0AA9FD6F" w14:textId="77777777" w:rsidR="00D34C65" w:rsidRPr="00F9694E" w:rsidRDefault="00D34C65" w:rsidP="00D34C65">
      <w:pPr>
        <w:spacing w:before="1" w:line="120" w:lineRule="exact"/>
        <w:rPr>
          <w:rFonts w:hAnsi="Arial" w:cs="Arial"/>
          <w:szCs w:val="24"/>
        </w:rPr>
      </w:pPr>
    </w:p>
    <w:p w14:paraId="366C4E50" w14:textId="77777777" w:rsidR="00D34C65" w:rsidRPr="00F9694E" w:rsidRDefault="00D34C65" w:rsidP="00D34C65">
      <w:pPr>
        <w:pStyle w:val="BodyText"/>
        <w:widowControl w:val="0"/>
        <w:numPr>
          <w:ilvl w:val="2"/>
          <w:numId w:val="82"/>
        </w:numPr>
        <w:tabs>
          <w:tab w:val="clear" w:pos="992"/>
          <w:tab w:val="left" w:pos="1004"/>
        </w:tabs>
        <w:bidi w:val="0"/>
        <w:spacing w:before="0" w:line="238" w:lineRule="auto"/>
        <w:ind w:left="1004" w:right="156"/>
        <w:jc w:val="left"/>
        <w:rPr>
          <w:rFonts w:cs="Arial"/>
          <w:szCs w:val="24"/>
        </w:rPr>
      </w:pPr>
      <w:bookmarkStart w:id="796" w:name="Cut_insulation,_ducts,_pipes,_and_equipm"/>
      <w:bookmarkEnd w:id="796"/>
      <w:r w:rsidRPr="00F9694E">
        <w:rPr>
          <w:rFonts w:cs="Arial"/>
          <w:szCs w:val="24"/>
        </w:rPr>
        <w:t>Cut</w:t>
      </w:r>
      <w:r w:rsidRPr="00F9694E">
        <w:rPr>
          <w:rFonts w:cs="Arial"/>
          <w:spacing w:val="23"/>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5"/>
          <w:szCs w:val="24"/>
        </w:rPr>
        <w:t>u</w:t>
      </w:r>
      <w:r w:rsidRPr="00F9694E">
        <w:rPr>
          <w:rFonts w:cs="Arial"/>
          <w:spacing w:val="1"/>
          <w:szCs w:val="24"/>
        </w:rPr>
        <w:t>la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4"/>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24"/>
          <w:szCs w:val="24"/>
        </w:rPr>
        <w:t xml:space="preserve"> </w:t>
      </w:r>
      <w:r w:rsidRPr="00F9694E">
        <w:rPr>
          <w:rFonts w:cs="Arial"/>
          <w:szCs w:val="24"/>
        </w:rPr>
        <w:t>p</w:t>
      </w:r>
      <w:r w:rsidRPr="00F9694E">
        <w:rPr>
          <w:rFonts w:cs="Arial"/>
          <w:spacing w:val="-4"/>
          <w:szCs w:val="24"/>
        </w:rPr>
        <w:t>i</w:t>
      </w:r>
      <w:r w:rsidRPr="00F9694E">
        <w:rPr>
          <w:rFonts w:cs="Arial"/>
          <w:szCs w:val="24"/>
        </w:rPr>
        <w:t>p</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2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23"/>
          <w:szCs w:val="24"/>
        </w:rPr>
        <w:t xml:space="preserve"> </w:t>
      </w:r>
      <w:r w:rsidRPr="00F9694E">
        <w:rPr>
          <w:rFonts w:cs="Arial"/>
          <w:spacing w:val="-4"/>
          <w:szCs w:val="24"/>
        </w:rPr>
        <w:t>c</w:t>
      </w:r>
      <w:r w:rsidRPr="00F9694E">
        <w:rPr>
          <w:rFonts w:cs="Arial"/>
          <w:spacing w:val="1"/>
          <w:szCs w:val="24"/>
        </w:rPr>
        <w:t>a</w:t>
      </w:r>
      <w:r w:rsidRPr="00F9694E">
        <w:rPr>
          <w:rFonts w:cs="Arial"/>
          <w:spacing w:val="-5"/>
          <w:szCs w:val="24"/>
        </w:rPr>
        <w:t>b</w:t>
      </w:r>
      <w:r w:rsidRPr="00F9694E">
        <w:rPr>
          <w:rFonts w:cs="Arial"/>
          <w:spacing w:val="1"/>
          <w:szCs w:val="24"/>
        </w:rPr>
        <w:t>i</w:t>
      </w:r>
      <w:r w:rsidRPr="00F9694E">
        <w:rPr>
          <w:rFonts w:cs="Arial"/>
          <w:spacing w:val="4"/>
          <w:szCs w:val="24"/>
        </w:rPr>
        <w:t>n</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20"/>
          <w:szCs w:val="24"/>
        </w:rPr>
        <w:t xml:space="preserve"> </w:t>
      </w:r>
      <w:r w:rsidRPr="00F9694E">
        <w:rPr>
          <w:rFonts w:cs="Arial"/>
          <w:spacing w:val="-5"/>
          <w:szCs w:val="24"/>
        </w:rPr>
        <w:t>fo</w:t>
      </w:r>
      <w:r w:rsidRPr="00F9694E">
        <w:rPr>
          <w:rFonts w:cs="Arial"/>
          <w:szCs w:val="24"/>
        </w:rPr>
        <w:t>r</w:t>
      </w:r>
      <w:r w:rsidRPr="00F9694E">
        <w:rPr>
          <w:rFonts w:cs="Arial"/>
          <w:spacing w:val="26"/>
          <w:szCs w:val="24"/>
        </w:rPr>
        <w:t xml:space="preserve"> </w:t>
      </w:r>
      <w:r w:rsidRPr="00F9694E">
        <w:rPr>
          <w:rFonts w:cs="Arial"/>
          <w:spacing w:val="-4"/>
          <w:szCs w:val="24"/>
        </w:rPr>
        <w:t>i</w:t>
      </w:r>
      <w:r w:rsidRPr="00F9694E">
        <w:rPr>
          <w:rFonts w:cs="Arial"/>
          <w:szCs w:val="24"/>
        </w:rPr>
        <w:t>n</w:t>
      </w:r>
      <w:r w:rsidRPr="00F9694E">
        <w:rPr>
          <w:rFonts w:cs="Arial"/>
          <w:spacing w:val="-2"/>
          <w:szCs w:val="24"/>
        </w:rPr>
        <w:t>s</w:t>
      </w:r>
      <w:r w:rsidRPr="00F9694E">
        <w:rPr>
          <w:rFonts w:cs="Arial"/>
          <w:spacing w:val="1"/>
          <w:szCs w:val="24"/>
        </w:rPr>
        <w:t>ta</w:t>
      </w:r>
      <w:r w:rsidRPr="00F9694E">
        <w:rPr>
          <w:rFonts w:cs="Arial"/>
          <w:spacing w:val="-4"/>
          <w:szCs w:val="24"/>
        </w:rPr>
        <w:t>l</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6"/>
          <w:szCs w:val="24"/>
        </w:rPr>
        <w:t xml:space="preserve"> </w:t>
      </w:r>
      <w:r w:rsidRPr="00F9694E">
        <w:rPr>
          <w:rFonts w:cs="Arial"/>
          <w:spacing w:val="-5"/>
          <w:szCs w:val="24"/>
        </w:rPr>
        <w:t>o</w:t>
      </w:r>
      <w:r w:rsidRPr="00F9694E">
        <w:rPr>
          <w:rFonts w:cs="Arial"/>
          <w:szCs w:val="24"/>
        </w:rPr>
        <w:t>f</w:t>
      </w:r>
      <w:r w:rsidRPr="00F9694E">
        <w:rPr>
          <w:rFonts w:cs="Arial"/>
          <w:spacing w:val="17"/>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23"/>
          <w:szCs w:val="24"/>
        </w:rPr>
        <w:t xml:space="preserve"> </w:t>
      </w:r>
      <w:r w:rsidRPr="00F9694E">
        <w:rPr>
          <w:rFonts w:cs="Arial"/>
          <w:szCs w:val="24"/>
        </w:rPr>
        <w:t>p</w:t>
      </w:r>
      <w:r w:rsidRPr="00F9694E">
        <w:rPr>
          <w:rFonts w:cs="Arial"/>
          <w:spacing w:val="4"/>
          <w:szCs w:val="24"/>
        </w:rPr>
        <w:t>r</w:t>
      </w:r>
      <w:r w:rsidRPr="00F9694E">
        <w:rPr>
          <w:rFonts w:cs="Arial"/>
          <w:szCs w:val="24"/>
        </w:rPr>
        <w:t>o</w:t>
      </w:r>
      <w:r w:rsidRPr="00F9694E">
        <w:rPr>
          <w:rFonts w:cs="Arial"/>
          <w:spacing w:val="-5"/>
          <w:szCs w:val="24"/>
        </w:rPr>
        <w:t>b</w:t>
      </w:r>
      <w:r w:rsidRPr="00F9694E">
        <w:rPr>
          <w:rFonts w:cs="Arial"/>
          <w:spacing w:val="-4"/>
          <w:szCs w:val="24"/>
        </w:rPr>
        <w:t>e</w:t>
      </w:r>
      <w:r w:rsidRPr="00F9694E">
        <w:rPr>
          <w:rFonts w:cs="Arial"/>
          <w:szCs w:val="24"/>
        </w:rPr>
        <w:t>s</w:t>
      </w:r>
      <w:r w:rsidRPr="00F9694E">
        <w:rPr>
          <w:rFonts w:cs="Arial"/>
          <w:spacing w:val="20"/>
          <w:szCs w:val="24"/>
        </w:rPr>
        <w:t xml:space="preserve"> </w:t>
      </w:r>
      <w:r w:rsidRPr="00F9694E">
        <w:rPr>
          <w:rFonts w:cs="Arial"/>
          <w:spacing w:val="6"/>
          <w:szCs w:val="24"/>
        </w:rPr>
        <w:t>t</w:t>
      </w:r>
      <w:r w:rsidRPr="00F9694E">
        <w:rPr>
          <w:rFonts w:cs="Arial"/>
          <w:szCs w:val="24"/>
        </w:rPr>
        <w:t>o</w:t>
      </w:r>
      <w:r w:rsidRPr="00F9694E">
        <w:rPr>
          <w:rFonts w:cs="Arial"/>
          <w:spacing w:val="17"/>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8"/>
          <w:szCs w:val="24"/>
        </w:rPr>
        <w:t xml:space="preserve"> </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pacing w:val="-4"/>
          <w:szCs w:val="24"/>
        </w:rPr>
        <w:t>i</w:t>
      </w:r>
      <w:r w:rsidRPr="00F9694E">
        <w:rPr>
          <w:rFonts w:cs="Arial"/>
          <w:spacing w:val="1"/>
          <w:szCs w:val="24"/>
        </w:rPr>
        <w:t>m</w:t>
      </w:r>
      <w:r w:rsidRPr="00F9694E">
        <w:rPr>
          <w:rFonts w:cs="Arial"/>
          <w:spacing w:val="-5"/>
          <w:szCs w:val="24"/>
        </w:rPr>
        <w:t>u</w:t>
      </w:r>
      <w:r w:rsidRPr="00F9694E">
        <w:rPr>
          <w:rFonts w:cs="Arial"/>
          <w:szCs w:val="24"/>
        </w:rPr>
        <w:t xml:space="preserve">m </w:t>
      </w:r>
      <w:r w:rsidRPr="00F9694E">
        <w:rPr>
          <w:rFonts w:cs="Arial"/>
          <w:spacing w:val="-4"/>
          <w:szCs w:val="24"/>
        </w:rPr>
        <w:t>e</w:t>
      </w:r>
      <w:r w:rsidRPr="00F9694E">
        <w:rPr>
          <w:rFonts w:cs="Arial"/>
          <w:szCs w:val="24"/>
        </w:rPr>
        <w:t>x</w:t>
      </w:r>
      <w:r w:rsidRPr="00F9694E">
        <w:rPr>
          <w:rFonts w:cs="Arial"/>
          <w:spacing w:val="1"/>
          <w:szCs w:val="24"/>
        </w:rPr>
        <w:t>t</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23"/>
          <w:szCs w:val="24"/>
        </w:rPr>
        <w:t xml:space="preserve"> </w:t>
      </w:r>
      <w:r w:rsidRPr="00F9694E">
        <w:rPr>
          <w:rFonts w:cs="Arial"/>
          <w:spacing w:val="4"/>
          <w:szCs w:val="24"/>
        </w:rPr>
        <w:t>n</w:t>
      </w:r>
      <w:r w:rsidRPr="00F9694E">
        <w:rPr>
          <w:rFonts w:cs="Arial"/>
          <w:spacing w:val="-4"/>
          <w:szCs w:val="24"/>
        </w:rPr>
        <w:t>ece</w:t>
      </w:r>
      <w:r w:rsidRPr="00F9694E">
        <w:rPr>
          <w:rFonts w:cs="Arial"/>
          <w:spacing w:val="-2"/>
          <w:szCs w:val="24"/>
        </w:rPr>
        <w:t>ss</w:t>
      </w:r>
      <w:r w:rsidRPr="00F9694E">
        <w:rPr>
          <w:rFonts w:cs="Arial"/>
          <w:spacing w:val="1"/>
          <w:szCs w:val="24"/>
        </w:rPr>
        <w:t>a</w:t>
      </w:r>
      <w:r w:rsidRPr="00F9694E">
        <w:rPr>
          <w:rFonts w:cs="Arial"/>
          <w:spacing w:val="4"/>
          <w:szCs w:val="24"/>
        </w:rPr>
        <w:t>r</w:t>
      </w:r>
      <w:r w:rsidRPr="00F9694E">
        <w:rPr>
          <w:rFonts w:cs="Arial"/>
          <w:szCs w:val="24"/>
        </w:rPr>
        <w:t>y</w:t>
      </w:r>
      <w:r w:rsidRPr="00F9694E">
        <w:rPr>
          <w:rFonts w:cs="Arial"/>
          <w:spacing w:val="17"/>
          <w:szCs w:val="24"/>
        </w:rPr>
        <w:t xml:space="preserve"> </w:t>
      </w:r>
      <w:r w:rsidRPr="00F9694E">
        <w:rPr>
          <w:rFonts w:cs="Arial"/>
          <w:spacing w:val="1"/>
          <w:szCs w:val="24"/>
        </w:rPr>
        <w:t>t</w:t>
      </w:r>
      <w:r w:rsidRPr="00F9694E">
        <w:rPr>
          <w:rFonts w:cs="Arial"/>
          <w:szCs w:val="24"/>
        </w:rPr>
        <w:t>o</w:t>
      </w:r>
      <w:r w:rsidRPr="00F9694E">
        <w:rPr>
          <w:rFonts w:cs="Arial"/>
          <w:spacing w:val="21"/>
          <w:szCs w:val="24"/>
        </w:rPr>
        <w:t xml:space="preserve"> </w:t>
      </w:r>
      <w:r w:rsidRPr="00F9694E">
        <w:rPr>
          <w:rFonts w:cs="Arial"/>
          <w:spacing w:val="1"/>
          <w:szCs w:val="24"/>
        </w:rPr>
        <w:t>all</w:t>
      </w:r>
      <w:r w:rsidRPr="00F9694E">
        <w:rPr>
          <w:rFonts w:cs="Arial"/>
          <w:szCs w:val="24"/>
        </w:rPr>
        <w:t>ow</w:t>
      </w:r>
      <w:r w:rsidRPr="00F9694E">
        <w:rPr>
          <w:rFonts w:cs="Arial"/>
          <w:spacing w:val="20"/>
          <w:szCs w:val="24"/>
        </w:rPr>
        <w:t xml:space="preserve"> </w:t>
      </w:r>
      <w:r w:rsidRPr="00F9694E">
        <w:rPr>
          <w:rFonts w:cs="Arial"/>
          <w:spacing w:val="1"/>
          <w:szCs w:val="24"/>
        </w:rPr>
        <w:t>a</w:t>
      </w:r>
      <w:r w:rsidRPr="00F9694E">
        <w:rPr>
          <w:rFonts w:cs="Arial"/>
          <w:szCs w:val="24"/>
        </w:rPr>
        <w:t>d</w:t>
      </w:r>
      <w:r w:rsidRPr="00F9694E">
        <w:rPr>
          <w:rFonts w:cs="Arial"/>
          <w:spacing w:val="-4"/>
          <w:szCs w:val="24"/>
        </w:rPr>
        <w:t>e</w:t>
      </w:r>
      <w:r w:rsidRPr="00F9694E">
        <w:rPr>
          <w:rFonts w:cs="Arial"/>
          <w:szCs w:val="24"/>
        </w:rPr>
        <w:t>qu</w:t>
      </w:r>
      <w:r w:rsidRPr="00F9694E">
        <w:rPr>
          <w:rFonts w:cs="Arial"/>
          <w:spacing w:val="1"/>
          <w:szCs w:val="24"/>
        </w:rPr>
        <w:t>at</w:t>
      </w:r>
      <w:r w:rsidRPr="00F9694E">
        <w:rPr>
          <w:rFonts w:cs="Arial"/>
          <w:szCs w:val="24"/>
        </w:rPr>
        <w:t>e</w:t>
      </w:r>
      <w:r w:rsidRPr="00F9694E">
        <w:rPr>
          <w:rFonts w:cs="Arial"/>
          <w:spacing w:val="23"/>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23"/>
          <w:szCs w:val="24"/>
        </w:rPr>
        <w:t xml:space="preserve"> </w:t>
      </w:r>
      <w:r w:rsidRPr="00F9694E">
        <w:rPr>
          <w:rFonts w:cs="Arial"/>
          <w:spacing w:val="-5"/>
          <w:szCs w:val="24"/>
        </w:rPr>
        <w:t>o</w:t>
      </w:r>
      <w:r w:rsidRPr="00F9694E">
        <w:rPr>
          <w:rFonts w:cs="Arial"/>
          <w:szCs w:val="24"/>
        </w:rPr>
        <w:t>f</w:t>
      </w:r>
      <w:r w:rsidRPr="00F9694E">
        <w:rPr>
          <w:rFonts w:cs="Arial"/>
          <w:spacing w:val="21"/>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pacing w:val="1"/>
          <w:szCs w:val="24"/>
        </w:rPr>
        <w:t>c</w:t>
      </w:r>
      <w:r w:rsidRPr="00F9694E">
        <w:rPr>
          <w:rFonts w:cs="Arial"/>
          <w:spacing w:val="-4"/>
          <w:szCs w:val="24"/>
        </w:rPr>
        <w:t>e</w:t>
      </w:r>
      <w:r w:rsidRPr="00F9694E">
        <w:rPr>
          <w:rFonts w:cs="Arial"/>
          <w:spacing w:val="4"/>
          <w:szCs w:val="24"/>
        </w:rPr>
        <w:t>d</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6"/>
          <w:szCs w:val="24"/>
        </w:rPr>
        <w:t xml:space="preserve"> </w:t>
      </w:r>
      <w:r w:rsidRPr="00F9694E">
        <w:rPr>
          <w:rFonts w:cs="Arial"/>
          <w:spacing w:val="-2"/>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6"/>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9"/>
          <w:szCs w:val="24"/>
        </w:rPr>
        <w:t xml:space="preserve"> </w:t>
      </w:r>
      <w:r w:rsidRPr="00F9694E">
        <w:rPr>
          <w:rFonts w:cs="Arial"/>
          <w:spacing w:val="-4"/>
          <w:szCs w:val="24"/>
        </w:rPr>
        <w:t>c</w:t>
      </w:r>
      <w:r w:rsidRPr="00F9694E">
        <w:rPr>
          <w:rFonts w:cs="Arial"/>
          <w:spacing w:val="1"/>
          <w:szCs w:val="24"/>
        </w:rPr>
        <w:t>l</w:t>
      </w:r>
      <w:r w:rsidRPr="00F9694E">
        <w:rPr>
          <w:rFonts w:cs="Arial"/>
          <w:spacing w:val="-5"/>
          <w:szCs w:val="24"/>
        </w:rPr>
        <w:t>o</w:t>
      </w:r>
      <w:r w:rsidRPr="00F9694E">
        <w:rPr>
          <w:rFonts w:cs="Arial"/>
          <w:spacing w:val="-2"/>
          <w:szCs w:val="24"/>
        </w:rPr>
        <w:t>s</w:t>
      </w:r>
      <w:r w:rsidRPr="00F9694E">
        <w:rPr>
          <w:rFonts w:cs="Arial"/>
          <w:szCs w:val="24"/>
        </w:rPr>
        <w:t>e p</w:t>
      </w:r>
      <w:r w:rsidRPr="00F9694E">
        <w:rPr>
          <w:rFonts w:cs="Arial"/>
          <w:spacing w:val="4"/>
          <w:szCs w:val="24"/>
        </w:rPr>
        <w:t>r</w:t>
      </w:r>
      <w:r w:rsidRPr="00F9694E">
        <w:rPr>
          <w:rFonts w:cs="Arial"/>
          <w:spacing w:val="-5"/>
          <w:szCs w:val="24"/>
        </w:rPr>
        <w:t>ob</w:t>
      </w:r>
      <w:r w:rsidRPr="00F9694E">
        <w:rPr>
          <w:rFonts w:cs="Arial"/>
          <w:szCs w:val="24"/>
        </w:rPr>
        <w:t>e</w:t>
      </w:r>
      <w:r w:rsidRPr="00F9694E">
        <w:rPr>
          <w:rFonts w:cs="Arial"/>
          <w:spacing w:val="38"/>
          <w:szCs w:val="24"/>
        </w:rPr>
        <w:t xml:space="preserve"> </w:t>
      </w:r>
      <w:r w:rsidRPr="00F9694E">
        <w:rPr>
          <w:rFonts w:cs="Arial"/>
          <w:spacing w:val="4"/>
          <w:szCs w:val="24"/>
        </w:rPr>
        <w:t>h</w:t>
      </w:r>
      <w:r w:rsidRPr="00F9694E">
        <w:rPr>
          <w:rFonts w:cs="Arial"/>
          <w:spacing w:val="-5"/>
          <w:szCs w:val="24"/>
        </w:rPr>
        <w:t>o</w:t>
      </w:r>
      <w:r w:rsidRPr="00F9694E">
        <w:rPr>
          <w:rFonts w:cs="Arial"/>
          <w:spacing w:val="1"/>
          <w:szCs w:val="24"/>
        </w:rPr>
        <w:t>l</w:t>
      </w:r>
      <w:r w:rsidRPr="00F9694E">
        <w:rPr>
          <w:rFonts w:cs="Arial"/>
          <w:spacing w:val="-4"/>
          <w:szCs w:val="24"/>
        </w:rPr>
        <w:t>e</w:t>
      </w:r>
      <w:r w:rsidRPr="00F9694E">
        <w:rPr>
          <w:rFonts w:cs="Arial"/>
          <w:szCs w:val="24"/>
        </w:rPr>
        <w:t>s</w:t>
      </w:r>
      <w:r w:rsidRPr="00F9694E">
        <w:rPr>
          <w:rFonts w:cs="Arial"/>
          <w:spacing w:val="39"/>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41"/>
          <w:szCs w:val="24"/>
        </w:rPr>
        <w:t xml:space="preserve"> </w:t>
      </w:r>
      <w:r w:rsidRPr="00F9694E">
        <w:rPr>
          <w:rFonts w:cs="Arial"/>
          <w:spacing w:val="-5"/>
          <w:szCs w:val="24"/>
        </w:rPr>
        <w:t>p</w:t>
      </w:r>
      <w:r w:rsidRPr="00F9694E">
        <w:rPr>
          <w:rFonts w:cs="Arial"/>
          <w:spacing w:val="1"/>
          <w:szCs w:val="24"/>
        </w:rPr>
        <w:t>at</w:t>
      </w:r>
      <w:r w:rsidRPr="00F9694E">
        <w:rPr>
          <w:rFonts w:cs="Arial"/>
          <w:spacing w:val="-8"/>
          <w:szCs w:val="24"/>
        </w:rPr>
        <w:t>c</w:t>
      </w:r>
      <w:r w:rsidRPr="00F9694E">
        <w:rPr>
          <w:rFonts w:cs="Arial"/>
          <w:szCs w:val="24"/>
        </w:rPr>
        <w:t>h</w:t>
      </w:r>
      <w:r w:rsidRPr="00F9694E">
        <w:rPr>
          <w:rFonts w:cs="Arial"/>
          <w:spacing w:val="41"/>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u</w:t>
      </w:r>
      <w:r w:rsidRPr="00F9694E">
        <w:rPr>
          <w:rFonts w:cs="Arial"/>
          <w:spacing w:val="-4"/>
          <w:szCs w:val="24"/>
        </w:rPr>
        <w:t>l</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45"/>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41"/>
          <w:szCs w:val="24"/>
        </w:rPr>
        <w:t xml:space="preserve"> </w:t>
      </w:r>
      <w:r w:rsidRPr="00F9694E">
        <w:rPr>
          <w:rFonts w:cs="Arial"/>
          <w:spacing w:val="4"/>
          <w:szCs w:val="24"/>
        </w:rPr>
        <w:t>n</w:t>
      </w:r>
      <w:r w:rsidRPr="00F9694E">
        <w:rPr>
          <w:rFonts w:cs="Arial"/>
          <w:spacing w:val="-4"/>
          <w:szCs w:val="24"/>
        </w:rPr>
        <w:t>e</w:t>
      </w:r>
      <w:r w:rsidRPr="00F9694E">
        <w:rPr>
          <w:rFonts w:cs="Arial"/>
          <w:szCs w:val="24"/>
        </w:rPr>
        <w:t>w</w:t>
      </w:r>
      <w:r w:rsidRPr="00F9694E">
        <w:rPr>
          <w:rFonts w:cs="Arial"/>
          <w:spacing w:val="34"/>
          <w:szCs w:val="24"/>
        </w:rPr>
        <w:t xml:space="preserve"> </w:t>
      </w:r>
      <w:r w:rsidRPr="00F9694E">
        <w:rPr>
          <w:rFonts w:cs="Arial"/>
          <w:spacing w:val="1"/>
          <w:szCs w:val="24"/>
        </w:rPr>
        <w:t>mat</w:t>
      </w:r>
      <w:r w:rsidRPr="00F9694E">
        <w:rPr>
          <w:rFonts w:cs="Arial"/>
          <w:spacing w:val="-8"/>
          <w:szCs w:val="24"/>
        </w:rPr>
        <w:t>e</w:t>
      </w:r>
      <w:r w:rsidRPr="00F9694E">
        <w:rPr>
          <w:rFonts w:cs="Arial"/>
          <w:spacing w:val="4"/>
          <w:szCs w:val="24"/>
        </w:rPr>
        <w:t>r</w:t>
      </w:r>
      <w:r w:rsidRPr="00F9694E">
        <w:rPr>
          <w:rFonts w:cs="Arial"/>
          <w:spacing w:val="-4"/>
          <w:szCs w:val="24"/>
        </w:rPr>
        <w:t>i</w:t>
      </w:r>
      <w:r w:rsidRPr="00F9694E">
        <w:rPr>
          <w:rFonts w:cs="Arial"/>
          <w:spacing w:val="1"/>
          <w:szCs w:val="24"/>
        </w:rPr>
        <w:t>al</w:t>
      </w:r>
      <w:r w:rsidRPr="00F9694E">
        <w:rPr>
          <w:rFonts w:cs="Arial"/>
          <w:szCs w:val="24"/>
        </w:rPr>
        <w:t>s</w:t>
      </w:r>
      <w:r w:rsidRPr="00F9694E">
        <w:rPr>
          <w:rFonts w:cs="Arial"/>
          <w:spacing w:val="39"/>
          <w:szCs w:val="24"/>
        </w:rPr>
        <w:t xml:space="preserve"> </w:t>
      </w:r>
      <w:r w:rsidRPr="00F9694E">
        <w:rPr>
          <w:rFonts w:cs="Arial"/>
          <w:spacing w:val="1"/>
          <w:szCs w:val="24"/>
        </w:rPr>
        <w:t>i</w:t>
      </w:r>
      <w:r w:rsidRPr="00F9694E">
        <w:rPr>
          <w:rFonts w:cs="Arial"/>
          <w:szCs w:val="24"/>
        </w:rPr>
        <w:t>d</w:t>
      </w:r>
      <w:r w:rsidRPr="00F9694E">
        <w:rPr>
          <w:rFonts w:cs="Arial"/>
          <w:spacing w:val="-8"/>
          <w:szCs w:val="24"/>
        </w:rPr>
        <w:t>e</w:t>
      </w:r>
      <w:r w:rsidRPr="00F9694E">
        <w:rPr>
          <w:rFonts w:cs="Arial"/>
          <w:szCs w:val="24"/>
        </w:rPr>
        <w:t>n</w:t>
      </w:r>
      <w:r w:rsidRPr="00F9694E">
        <w:rPr>
          <w:rFonts w:cs="Arial"/>
          <w:spacing w:val="1"/>
          <w:szCs w:val="24"/>
        </w:rPr>
        <w:t>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38"/>
          <w:szCs w:val="24"/>
        </w:rPr>
        <w:t xml:space="preserve"> </w:t>
      </w:r>
      <w:r w:rsidRPr="00F9694E">
        <w:rPr>
          <w:rFonts w:cs="Arial"/>
          <w:spacing w:val="1"/>
          <w:szCs w:val="24"/>
        </w:rPr>
        <w:t>t</w:t>
      </w:r>
      <w:r w:rsidRPr="00F9694E">
        <w:rPr>
          <w:rFonts w:cs="Arial"/>
          <w:szCs w:val="24"/>
        </w:rPr>
        <w:t>o</w:t>
      </w:r>
      <w:r w:rsidRPr="00F9694E">
        <w:rPr>
          <w:rFonts w:cs="Arial"/>
          <w:spacing w:val="36"/>
          <w:szCs w:val="24"/>
        </w:rPr>
        <w:t xml:space="preserve"> </w:t>
      </w:r>
      <w:r w:rsidRPr="00F9694E">
        <w:rPr>
          <w:rFonts w:cs="Arial"/>
          <w:spacing w:val="-4"/>
          <w:szCs w:val="24"/>
        </w:rPr>
        <w:t>t</w:t>
      </w:r>
      <w:r w:rsidRPr="00F9694E">
        <w:rPr>
          <w:rFonts w:cs="Arial"/>
          <w:spacing w:val="4"/>
          <w:szCs w:val="24"/>
        </w:rPr>
        <w:t>h</w:t>
      </w:r>
      <w:r w:rsidRPr="00F9694E">
        <w:rPr>
          <w:rFonts w:cs="Arial"/>
          <w:spacing w:val="-5"/>
          <w:szCs w:val="24"/>
        </w:rPr>
        <w:t>o</w:t>
      </w:r>
      <w:r w:rsidRPr="00F9694E">
        <w:rPr>
          <w:rFonts w:cs="Arial"/>
          <w:spacing w:val="-2"/>
          <w:szCs w:val="24"/>
        </w:rPr>
        <w:t>s</w:t>
      </w:r>
      <w:r w:rsidRPr="00F9694E">
        <w:rPr>
          <w:rFonts w:cs="Arial"/>
          <w:szCs w:val="24"/>
        </w:rPr>
        <w:t>e</w:t>
      </w:r>
      <w:r w:rsidRPr="00F9694E">
        <w:rPr>
          <w:rFonts w:cs="Arial"/>
          <w:spacing w:val="38"/>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5"/>
          <w:szCs w:val="24"/>
        </w:rPr>
        <w:t>o</w:t>
      </w:r>
      <w:r w:rsidRPr="00F9694E">
        <w:rPr>
          <w:rFonts w:cs="Arial"/>
          <w:szCs w:val="24"/>
        </w:rPr>
        <w:t>v</w:t>
      </w:r>
      <w:r w:rsidRPr="00F9694E">
        <w:rPr>
          <w:rFonts w:cs="Arial"/>
          <w:spacing w:val="-4"/>
          <w:szCs w:val="24"/>
        </w:rPr>
        <w:t>e</w:t>
      </w:r>
      <w:r w:rsidRPr="00F9694E">
        <w:rPr>
          <w:rFonts w:cs="Arial"/>
          <w:szCs w:val="24"/>
        </w:rPr>
        <w:t>d.</w:t>
      </w:r>
      <w:r w:rsidRPr="00F9694E">
        <w:rPr>
          <w:rFonts w:cs="Arial"/>
          <w:spacing w:val="34"/>
          <w:szCs w:val="24"/>
        </w:rPr>
        <w:t xml:space="preserve"> </w:t>
      </w:r>
      <w:r w:rsidRPr="00F9694E">
        <w:rPr>
          <w:rFonts w:cs="Arial"/>
          <w:spacing w:val="-5"/>
          <w:szCs w:val="24"/>
        </w:rPr>
        <w:t>R</w:t>
      </w:r>
      <w:r w:rsidRPr="00F9694E">
        <w:rPr>
          <w:rFonts w:cs="Arial"/>
          <w:spacing w:val="-4"/>
          <w:szCs w:val="24"/>
        </w:rPr>
        <w:t>e</w:t>
      </w:r>
      <w:r w:rsidRPr="00F9694E">
        <w:rPr>
          <w:rFonts w:cs="Arial"/>
          <w:spacing w:val="-2"/>
          <w:szCs w:val="24"/>
        </w:rPr>
        <w:t>s</w:t>
      </w:r>
      <w:r w:rsidRPr="00F9694E">
        <w:rPr>
          <w:rFonts w:cs="Arial"/>
          <w:spacing w:val="6"/>
          <w:szCs w:val="24"/>
        </w:rPr>
        <w:t>t</w:t>
      </w:r>
      <w:r w:rsidRPr="00F9694E">
        <w:rPr>
          <w:rFonts w:cs="Arial"/>
          <w:spacing w:val="-5"/>
          <w:szCs w:val="24"/>
        </w:rPr>
        <w:t>o</w:t>
      </w:r>
      <w:r w:rsidRPr="00F9694E">
        <w:rPr>
          <w:rFonts w:cs="Arial"/>
          <w:spacing w:val="4"/>
          <w:szCs w:val="24"/>
        </w:rPr>
        <w:t>r</w:t>
      </w:r>
      <w:r w:rsidRPr="00F9694E">
        <w:rPr>
          <w:rFonts w:cs="Arial"/>
          <w:szCs w:val="24"/>
        </w:rPr>
        <w:t>e</w:t>
      </w:r>
      <w:r w:rsidRPr="00F9694E">
        <w:rPr>
          <w:rFonts w:cs="Arial"/>
          <w:spacing w:val="37"/>
          <w:szCs w:val="24"/>
        </w:rPr>
        <w:t xml:space="preserve"> </w:t>
      </w:r>
      <w:r w:rsidRPr="00F9694E">
        <w:rPr>
          <w:rFonts w:cs="Arial"/>
          <w:spacing w:val="-5"/>
          <w:szCs w:val="24"/>
        </w:rPr>
        <w:t>v</w:t>
      </w:r>
      <w:r w:rsidRPr="00F9694E">
        <w:rPr>
          <w:rFonts w:cs="Arial"/>
          <w:spacing w:val="1"/>
          <w:szCs w:val="24"/>
        </w:rPr>
        <w:t>a</w:t>
      </w:r>
      <w:r w:rsidRPr="00F9694E">
        <w:rPr>
          <w:rFonts w:cs="Arial"/>
          <w:szCs w:val="24"/>
        </w:rPr>
        <w:t>p</w:t>
      </w:r>
      <w:r w:rsidRPr="00F9694E">
        <w:rPr>
          <w:rFonts w:cs="Arial"/>
          <w:spacing w:val="-5"/>
          <w:szCs w:val="24"/>
        </w:rPr>
        <w:t>o</w:t>
      </w:r>
      <w:r w:rsidRPr="00F9694E">
        <w:rPr>
          <w:rFonts w:cs="Arial"/>
          <w:szCs w:val="24"/>
        </w:rPr>
        <w:t xml:space="preserve">r </w:t>
      </w:r>
      <w:r w:rsidRPr="00F9694E">
        <w:rPr>
          <w:rFonts w:cs="Arial"/>
          <w:spacing w:val="-5"/>
          <w:szCs w:val="24"/>
        </w:rPr>
        <w:t>b</w:t>
      </w:r>
      <w:r w:rsidRPr="00F9694E">
        <w:rPr>
          <w:rFonts w:cs="Arial"/>
          <w:spacing w:val="1"/>
          <w:szCs w:val="24"/>
        </w:rPr>
        <w:t>a</w:t>
      </w:r>
      <w:r w:rsidRPr="00F9694E">
        <w:rPr>
          <w:rFonts w:cs="Arial"/>
          <w:szCs w:val="24"/>
        </w:rPr>
        <w:t>r</w:t>
      </w:r>
      <w:r w:rsidRPr="00F9694E">
        <w:rPr>
          <w:rFonts w:cs="Arial"/>
          <w:spacing w:val="4"/>
          <w:szCs w:val="24"/>
        </w:rPr>
        <w:t>r</w:t>
      </w:r>
      <w:r w:rsidRPr="00F9694E">
        <w:rPr>
          <w:rFonts w:cs="Arial"/>
          <w:spacing w:val="1"/>
          <w:szCs w:val="24"/>
        </w:rPr>
        <w:t>i</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1"/>
          <w:szCs w:val="24"/>
        </w:rPr>
        <w:t>i</w:t>
      </w:r>
      <w:r w:rsidRPr="00F9694E">
        <w:rPr>
          <w:rFonts w:cs="Arial"/>
          <w:spacing w:val="-7"/>
          <w:szCs w:val="24"/>
        </w:rPr>
        <w:t>s</w:t>
      </w:r>
      <w:r w:rsidRPr="00F9694E">
        <w:rPr>
          <w:rFonts w:cs="Arial"/>
          <w:szCs w:val="24"/>
        </w:rPr>
        <w:t>h</w:t>
      </w:r>
      <w:r w:rsidRPr="00F9694E">
        <w:rPr>
          <w:rFonts w:cs="Arial"/>
          <w:spacing w:val="2"/>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u</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1"/>
          <w:szCs w:val="24"/>
        </w:rPr>
        <w:t>i</w:t>
      </w:r>
      <w:r w:rsidRPr="00F9694E">
        <w:rPr>
          <w:rFonts w:cs="Arial"/>
          <w:szCs w:val="24"/>
        </w:rPr>
        <w:t>s</w:t>
      </w:r>
      <w:r w:rsidRPr="00F9694E">
        <w:rPr>
          <w:rFonts w:cs="Arial"/>
          <w:spacing w:val="1"/>
          <w:szCs w:val="24"/>
        </w:rPr>
        <w:t xml:space="preserve"> </w:t>
      </w:r>
      <w:r w:rsidRPr="00F9694E">
        <w:rPr>
          <w:rFonts w:cs="Arial"/>
          <w:spacing w:val="-7"/>
          <w:szCs w:val="24"/>
        </w:rPr>
        <w:t>P</w:t>
      </w:r>
      <w:r w:rsidRPr="00F9694E">
        <w:rPr>
          <w:rFonts w:cs="Arial"/>
          <w:spacing w:val="4"/>
          <w:szCs w:val="24"/>
        </w:rPr>
        <w:t>r</w:t>
      </w:r>
      <w:r w:rsidRPr="00F9694E">
        <w:rPr>
          <w:rFonts w:cs="Arial"/>
          <w:spacing w:val="-5"/>
          <w:szCs w:val="24"/>
        </w:rPr>
        <w:t>o</w:t>
      </w:r>
      <w:r w:rsidRPr="00F9694E">
        <w:rPr>
          <w:rFonts w:cs="Arial"/>
          <w:spacing w:val="-4"/>
          <w:szCs w:val="24"/>
        </w:rPr>
        <w:t>jec</w:t>
      </w:r>
      <w:r w:rsidRPr="00F9694E">
        <w:rPr>
          <w:rFonts w:cs="Arial"/>
          <w:spacing w:val="1"/>
          <w:szCs w:val="24"/>
        </w:rPr>
        <w:t>t.</w:t>
      </w:r>
    </w:p>
    <w:p w14:paraId="7405155F" w14:textId="77777777" w:rsidR="00D34C65" w:rsidRPr="00F9694E" w:rsidRDefault="00D34C65" w:rsidP="00D34C65">
      <w:pPr>
        <w:spacing w:before="1" w:line="120" w:lineRule="exact"/>
        <w:rPr>
          <w:rFonts w:hAnsi="Arial" w:cs="Arial"/>
          <w:szCs w:val="24"/>
        </w:rPr>
      </w:pPr>
    </w:p>
    <w:p w14:paraId="0211D434"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right="155"/>
        <w:jc w:val="left"/>
        <w:rPr>
          <w:rFonts w:cs="Arial"/>
          <w:szCs w:val="24"/>
        </w:rPr>
      </w:pPr>
      <w:bookmarkStart w:id="797" w:name="Mark_equipment_and_balancing_device_sett"/>
      <w:bookmarkEnd w:id="797"/>
      <w:r w:rsidRPr="00F9694E">
        <w:rPr>
          <w:rFonts w:cs="Arial"/>
          <w:spacing w:val="-2"/>
          <w:szCs w:val="24"/>
        </w:rPr>
        <w:t>M</w:t>
      </w:r>
      <w:r w:rsidRPr="00F9694E">
        <w:rPr>
          <w:rFonts w:cs="Arial"/>
          <w:spacing w:val="-4"/>
          <w:szCs w:val="24"/>
        </w:rPr>
        <w:t>a</w:t>
      </w:r>
      <w:r w:rsidRPr="00F9694E">
        <w:rPr>
          <w:rFonts w:cs="Arial"/>
          <w:spacing w:val="4"/>
          <w:szCs w:val="24"/>
        </w:rPr>
        <w:t>r</w:t>
      </w:r>
      <w:r w:rsidRPr="00F9694E">
        <w:rPr>
          <w:rFonts w:cs="Arial"/>
          <w:szCs w:val="24"/>
        </w:rPr>
        <w:t>k</w:t>
      </w:r>
      <w:r w:rsidRPr="00F9694E">
        <w:rPr>
          <w:rFonts w:cs="Arial"/>
          <w:spacing w:val="1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9"/>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zCs w:val="24"/>
        </w:rPr>
        <w:t>ng</w:t>
      </w:r>
      <w:r w:rsidRPr="00F9694E">
        <w:rPr>
          <w:rFonts w:cs="Arial"/>
          <w:spacing w:val="12"/>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ic</w:t>
      </w:r>
      <w:r w:rsidRPr="00F9694E">
        <w:rPr>
          <w:rFonts w:cs="Arial"/>
          <w:szCs w:val="24"/>
        </w:rPr>
        <w:t>e</w:t>
      </w:r>
      <w:r w:rsidRPr="00F9694E">
        <w:rPr>
          <w:rFonts w:cs="Arial"/>
          <w:spacing w:val="9"/>
          <w:szCs w:val="24"/>
        </w:rPr>
        <w:t xml:space="preserve"> </w:t>
      </w:r>
      <w:r w:rsidRPr="00F9694E">
        <w:rPr>
          <w:rFonts w:cs="Arial"/>
          <w:spacing w:val="3"/>
          <w:szCs w:val="24"/>
        </w:rPr>
        <w:t>s</w:t>
      </w:r>
      <w:r w:rsidRPr="00F9694E">
        <w:rPr>
          <w:rFonts w:cs="Arial"/>
          <w:spacing w:val="-4"/>
          <w:szCs w:val="24"/>
        </w:rPr>
        <w:t>e</w:t>
      </w:r>
      <w:r w:rsidRPr="00F9694E">
        <w:rPr>
          <w:rFonts w:cs="Arial"/>
          <w:spacing w:val="1"/>
          <w:szCs w:val="24"/>
        </w:rPr>
        <w:t>tt</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10"/>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7"/>
          <w:szCs w:val="24"/>
        </w:rPr>
        <w:t xml:space="preserve"> </w:t>
      </w:r>
      <w:r w:rsidRPr="00F9694E">
        <w:rPr>
          <w:rFonts w:cs="Arial"/>
          <w:spacing w:val="-5"/>
          <w:szCs w:val="24"/>
        </w:rPr>
        <w:t>p</w:t>
      </w:r>
      <w:r w:rsidRPr="00F9694E">
        <w:rPr>
          <w:rFonts w:cs="Arial"/>
          <w:spacing w:val="1"/>
          <w:szCs w:val="24"/>
        </w:rPr>
        <w:t>a</w:t>
      </w:r>
      <w:r w:rsidRPr="00F9694E">
        <w:rPr>
          <w:rFonts w:cs="Arial"/>
          <w:spacing w:val="-4"/>
          <w:szCs w:val="24"/>
        </w:rPr>
        <w:t>i</w:t>
      </w:r>
      <w:r w:rsidRPr="00F9694E">
        <w:rPr>
          <w:rFonts w:cs="Arial"/>
          <w:szCs w:val="24"/>
        </w:rPr>
        <w:t>nt</w:t>
      </w:r>
      <w:r w:rsidRPr="00F9694E">
        <w:rPr>
          <w:rFonts w:cs="Arial"/>
          <w:spacing w:val="13"/>
          <w:szCs w:val="24"/>
        </w:rPr>
        <w:t xml:space="preserve"> </w:t>
      </w:r>
      <w:r w:rsidRPr="00F9694E">
        <w:rPr>
          <w:rFonts w:cs="Arial"/>
          <w:szCs w:val="24"/>
        </w:rPr>
        <w:t>or</w:t>
      </w:r>
      <w:r w:rsidRPr="00F9694E">
        <w:rPr>
          <w:rFonts w:cs="Arial"/>
          <w:spacing w:val="17"/>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17"/>
          <w:szCs w:val="24"/>
        </w:rPr>
        <w:t xml:space="preserve"> </w:t>
      </w:r>
      <w:r w:rsidRPr="00F9694E">
        <w:rPr>
          <w:rFonts w:cs="Arial"/>
          <w:spacing w:val="-2"/>
          <w:szCs w:val="24"/>
        </w:rPr>
        <w:t>s</w:t>
      </w:r>
      <w:r w:rsidRPr="00F9694E">
        <w:rPr>
          <w:rFonts w:cs="Arial"/>
          <w:szCs w:val="24"/>
        </w:rPr>
        <w:t>u</w:t>
      </w:r>
      <w:r w:rsidRPr="00F9694E">
        <w:rPr>
          <w:rFonts w:cs="Arial"/>
          <w:spacing w:val="-4"/>
          <w:szCs w:val="24"/>
        </w:rPr>
        <w:t>i</w:t>
      </w:r>
      <w:r w:rsidRPr="00F9694E">
        <w:rPr>
          <w:rFonts w:cs="Arial"/>
          <w:spacing w:val="1"/>
          <w:szCs w:val="24"/>
        </w:rPr>
        <w:t>ta</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14"/>
          <w:szCs w:val="24"/>
        </w:rPr>
        <w:t xml:space="preserve"> </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3"/>
          <w:szCs w:val="24"/>
        </w:rPr>
        <w:t xml:space="preserve"> </w:t>
      </w:r>
      <w:r w:rsidRPr="00F9694E">
        <w:rPr>
          <w:rFonts w:cs="Arial"/>
          <w:spacing w:val="-4"/>
          <w:szCs w:val="24"/>
        </w:rPr>
        <w:t>i</w:t>
      </w:r>
      <w:r w:rsidRPr="00F9694E">
        <w:rPr>
          <w:rFonts w:cs="Arial"/>
          <w:szCs w:val="24"/>
        </w:rPr>
        <w:t>d</w:t>
      </w:r>
      <w:r w:rsidRPr="00F9694E">
        <w:rPr>
          <w:rFonts w:cs="Arial"/>
          <w:spacing w:val="-4"/>
          <w:szCs w:val="24"/>
        </w:rPr>
        <w:t>e</w:t>
      </w:r>
      <w:r w:rsidRPr="00F9694E">
        <w:rPr>
          <w:rFonts w:cs="Arial"/>
          <w:szCs w:val="24"/>
        </w:rPr>
        <w:t>n</w:t>
      </w:r>
      <w:r w:rsidRPr="00F9694E">
        <w:rPr>
          <w:rFonts w:cs="Arial"/>
          <w:spacing w:val="1"/>
          <w:szCs w:val="24"/>
        </w:rPr>
        <w:t>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 xml:space="preserve">n </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pacing w:val="1"/>
          <w:szCs w:val="24"/>
        </w:rPr>
        <w:t>l</w:t>
      </w:r>
      <w:r w:rsidRPr="00F9694E">
        <w:rPr>
          <w:rFonts w:cs="Arial"/>
          <w:szCs w:val="24"/>
        </w:rPr>
        <w:t>,</w:t>
      </w:r>
      <w:r w:rsidRPr="00F9694E">
        <w:rPr>
          <w:rFonts w:cs="Arial"/>
          <w:spacing w:val="10"/>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5"/>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9"/>
          <w:szCs w:val="24"/>
        </w:rPr>
        <w:t xml:space="preserve"> </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1"/>
          <w:szCs w:val="24"/>
        </w:rPr>
        <w:t>iti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9"/>
          <w:szCs w:val="24"/>
        </w:rPr>
        <w:t xml:space="preserve"> </w:t>
      </w:r>
      <w:r w:rsidRPr="00F9694E">
        <w:rPr>
          <w:rFonts w:cs="Arial"/>
          <w:spacing w:val="-5"/>
          <w:szCs w:val="24"/>
        </w:rPr>
        <w:t>v</w:t>
      </w:r>
      <w:r w:rsidRPr="00F9694E">
        <w:rPr>
          <w:rFonts w:cs="Arial"/>
          <w:spacing w:val="1"/>
          <w:szCs w:val="24"/>
        </w:rPr>
        <w:t>al</w:t>
      </w:r>
      <w:r w:rsidRPr="00F9694E">
        <w:rPr>
          <w:rFonts w:cs="Arial"/>
          <w:spacing w:val="-5"/>
          <w:szCs w:val="24"/>
        </w:rPr>
        <w:t>v</w:t>
      </w:r>
      <w:r w:rsidRPr="00F9694E">
        <w:rPr>
          <w:rFonts w:cs="Arial"/>
          <w:szCs w:val="24"/>
        </w:rPr>
        <w:t>e</w:t>
      </w:r>
      <w:r w:rsidRPr="00F9694E">
        <w:rPr>
          <w:rFonts w:cs="Arial"/>
          <w:spacing w:val="9"/>
          <w:szCs w:val="24"/>
        </w:rPr>
        <w:t xml:space="preserve"> </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1"/>
          <w:szCs w:val="24"/>
        </w:rPr>
        <w:t>iti</w:t>
      </w:r>
      <w:r w:rsidRPr="00F9694E">
        <w:rPr>
          <w:rFonts w:cs="Arial"/>
          <w:spacing w:val="-5"/>
          <w:szCs w:val="24"/>
        </w:rPr>
        <w:t>o</w:t>
      </w:r>
      <w:r w:rsidRPr="00F9694E">
        <w:rPr>
          <w:rFonts w:cs="Arial"/>
          <w:szCs w:val="24"/>
        </w:rPr>
        <w:t>n</w:t>
      </w:r>
      <w:r w:rsidRPr="00F9694E">
        <w:rPr>
          <w:rFonts w:cs="Arial"/>
          <w:spacing w:val="17"/>
          <w:szCs w:val="24"/>
        </w:rPr>
        <w:t xml:space="preserve">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9"/>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n</w:t>
      </w:r>
      <w:r w:rsidRPr="00F9694E">
        <w:rPr>
          <w:rFonts w:cs="Arial"/>
          <w:szCs w:val="24"/>
        </w:rPr>
        <w:t>-</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13"/>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10"/>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2"/>
          <w:szCs w:val="24"/>
        </w:rPr>
        <w:t>s</w:t>
      </w:r>
      <w:r w:rsidRPr="00F9694E">
        <w:rPr>
          <w:rFonts w:cs="Arial"/>
          <w:spacing w:val="1"/>
          <w:szCs w:val="24"/>
        </w:rPr>
        <w:t>im</w:t>
      </w:r>
      <w:r w:rsidRPr="00F9694E">
        <w:rPr>
          <w:rFonts w:cs="Arial"/>
          <w:spacing w:val="-4"/>
          <w:szCs w:val="24"/>
        </w:rPr>
        <w:t>i</w:t>
      </w:r>
      <w:r w:rsidRPr="00F9694E">
        <w:rPr>
          <w:rFonts w:cs="Arial"/>
          <w:spacing w:val="1"/>
          <w:szCs w:val="24"/>
        </w:rPr>
        <w:t>l</w:t>
      </w:r>
      <w:r w:rsidRPr="00F9694E">
        <w:rPr>
          <w:rFonts w:cs="Arial"/>
          <w:spacing w:val="-4"/>
          <w:szCs w:val="24"/>
        </w:rPr>
        <w:t>a</w:t>
      </w:r>
      <w:r w:rsidRPr="00F9694E">
        <w:rPr>
          <w:rFonts w:cs="Arial"/>
          <w:szCs w:val="24"/>
        </w:rPr>
        <w:t>r</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s</w:t>
      </w:r>
      <w:r w:rsidRPr="00F9694E">
        <w:rPr>
          <w:rFonts w:cs="Arial"/>
          <w:spacing w:val="4"/>
          <w:szCs w:val="24"/>
        </w:rPr>
        <w:t>h</w:t>
      </w:r>
      <w:r w:rsidRPr="00F9694E">
        <w:rPr>
          <w:rFonts w:cs="Arial"/>
          <w:spacing w:val="-5"/>
          <w:szCs w:val="24"/>
        </w:rPr>
        <w:t>o</w:t>
      </w:r>
      <w:r w:rsidRPr="00F9694E">
        <w:rPr>
          <w:rFonts w:cs="Arial"/>
          <w:szCs w:val="24"/>
        </w:rPr>
        <w:t>w</w:t>
      </w:r>
      <w:r w:rsidRPr="00F9694E">
        <w:rPr>
          <w:rFonts w:cs="Arial"/>
          <w:spacing w:val="-4"/>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n</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t</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s</w:t>
      </w:r>
      <w:r w:rsidRPr="00F9694E">
        <w:rPr>
          <w:rFonts w:cs="Arial"/>
          <w:szCs w:val="24"/>
        </w:rPr>
        <w:t>.</w:t>
      </w:r>
    </w:p>
    <w:p w14:paraId="01067795" w14:textId="77777777" w:rsidR="00D34C65" w:rsidRPr="00F9694E" w:rsidRDefault="00D34C65" w:rsidP="00D34C65">
      <w:pPr>
        <w:spacing w:before="10" w:line="110" w:lineRule="exact"/>
        <w:rPr>
          <w:rFonts w:hAnsi="Arial" w:cs="Arial"/>
          <w:szCs w:val="24"/>
        </w:rPr>
      </w:pPr>
    </w:p>
    <w:p w14:paraId="70263471"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jc w:val="left"/>
        <w:rPr>
          <w:rFonts w:cs="Arial"/>
          <w:szCs w:val="24"/>
        </w:rPr>
      </w:pPr>
      <w:bookmarkStart w:id="798" w:name="Take_and_report_testing_and_balancing_me"/>
      <w:bookmarkEnd w:id="798"/>
      <w:r w:rsidRPr="00F9694E">
        <w:rPr>
          <w:rFonts w:cs="Arial"/>
          <w:spacing w:val="1"/>
          <w:szCs w:val="24"/>
        </w:rPr>
        <w:t>Ta</w:t>
      </w:r>
      <w:r w:rsidRPr="00F9694E">
        <w:rPr>
          <w:rFonts w:cs="Arial"/>
          <w:szCs w:val="24"/>
        </w:rPr>
        <w:t>ke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w:t>
      </w:r>
    </w:p>
    <w:p w14:paraId="04B6D56D" w14:textId="77777777" w:rsidR="00D34C65" w:rsidRPr="00F9694E" w:rsidRDefault="00D34C65" w:rsidP="00D34C65">
      <w:pPr>
        <w:spacing w:line="200" w:lineRule="exact"/>
        <w:rPr>
          <w:rFonts w:hAnsi="Arial" w:cs="Arial"/>
          <w:szCs w:val="24"/>
        </w:rPr>
      </w:pPr>
    </w:p>
    <w:p w14:paraId="75265923" w14:textId="77777777" w:rsidR="00D34C65" w:rsidRPr="00F9694E" w:rsidRDefault="00D34C65" w:rsidP="00D34C65">
      <w:pPr>
        <w:spacing w:line="280" w:lineRule="exact"/>
        <w:rPr>
          <w:rFonts w:hAnsi="Arial" w:cs="Arial"/>
          <w:szCs w:val="24"/>
        </w:rPr>
      </w:pPr>
    </w:p>
    <w:p w14:paraId="5B3689CD" w14:textId="77777777" w:rsidR="00D34C65" w:rsidRPr="00F9694E" w:rsidRDefault="00D34C65" w:rsidP="00D34C65">
      <w:pPr>
        <w:pStyle w:val="BodyText"/>
        <w:widowControl w:val="0"/>
        <w:numPr>
          <w:ilvl w:val="1"/>
          <w:numId w:val="82"/>
        </w:numPr>
        <w:tabs>
          <w:tab w:val="clear" w:pos="992"/>
          <w:tab w:val="left" w:pos="863"/>
          <w:tab w:val="left" w:pos="1004"/>
        </w:tabs>
        <w:bidi w:val="0"/>
        <w:spacing w:before="0" w:line="240" w:lineRule="auto"/>
        <w:ind w:left="1004" w:right="2890"/>
        <w:jc w:val="left"/>
        <w:rPr>
          <w:rFonts w:cs="Arial"/>
          <w:b/>
          <w:szCs w:val="24"/>
        </w:rPr>
      </w:pPr>
      <w:bookmarkStart w:id="799" w:name="GENERAL_PROCEDURES_FOR_BALANCING_AIR_SYS"/>
      <w:bookmarkEnd w:id="799"/>
      <w:r w:rsidRPr="00F9694E">
        <w:rPr>
          <w:rFonts w:cs="Arial"/>
          <w:b/>
          <w:spacing w:val="-2"/>
          <w:szCs w:val="24"/>
        </w:rPr>
        <w:t>G</w:t>
      </w:r>
      <w:r w:rsidRPr="00F9694E">
        <w:rPr>
          <w:rFonts w:cs="Arial"/>
          <w:b/>
          <w:spacing w:val="1"/>
          <w:szCs w:val="24"/>
        </w:rPr>
        <w:t>E</w:t>
      </w:r>
      <w:r w:rsidRPr="00F9694E">
        <w:rPr>
          <w:rFonts w:cs="Arial"/>
          <w:b/>
          <w:spacing w:val="-2"/>
          <w:szCs w:val="24"/>
        </w:rPr>
        <w:t>N</w:t>
      </w:r>
      <w:r w:rsidRPr="00F9694E">
        <w:rPr>
          <w:rFonts w:cs="Arial"/>
          <w:b/>
          <w:spacing w:val="1"/>
          <w:szCs w:val="24"/>
        </w:rPr>
        <w:t>E</w:t>
      </w:r>
      <w:r w:rsidRPr="00F9694E">
        <w:rPr>
          <w:rFonts w:cs="Arial"/>
          <w:b/>
          <w:spacing w:val="-5"/>
          <w:szCs w:val="24"/>
        </w:rPr>
        <w:t>R</w:t>
      </w:r>
      <w:r w:rsidRPr="00F9694E">
        <w:rPr>
          <w:rFonts w:cs="Arial"/>
          <w:b/>
          <w:spacing w:val="-2"/>
          <w:szCs w:val="24"/>
        </w:rPr>
        <w:t>A</w:t>
      </w:r>
      <w:r w:rsidRPr="00F9694E">
        <w:rPr>
          <w:rFonts w:cs="Arial"/>
          <w:b/>
          <w:szCs w:val="24"/>
        </w:rPr>
        <w:t>L</w:t>
      </w:r>
      <w:r w:rsidRPr="00F9694E">
        <w:rPr>
          <w:rFonts w:cs="Arial"/>
          <w:b/>
          <w:spacing w:val="-1"/>
          <w:szCs w:val="24"/>
        </w:rPr>
        <w:t xml:space="preserve"> </w:t>
      </w:r>
      <w:r w:rsidRPr="00F9694E">
        <w:rPr>
          <w:rFonts w:cs="Arial"/>
          <w:b/>
          <w:spacing w:val="-2"/>
          <w:szCs w:val="24"/>
        </w:rPr>
        <w:t>P</w:t>
      </w:r>
      <w:r w:rsidRPr="00F9694E">
        <w:rPr>
          <w:rFonts w:cs="Arial"/>
          <w:b/>
          <w:spacing w:val="-5"/>
          <w:szCs w:val="24"/>
        </w:rPr>
        <w:t>R</w:t>
      </w:r>
      <w:r w:rsidRPr="00F9694E">
        <w:rPr>
          <w:rFonts w:cs="Arial"/>
          <w:b/>
          <w:spacing w:val="-2"/>
          <w:szCs w:val="24"/>
        </w:rPr>
        <w:t>O</w:t>
      </w:r>
      <w:r w:rsidRPr="00F9694E">
        <w:rPr>
          <w:rFonts w:cs="Arial"/>
          <w:b/>
          <w:szCs w:val="24"/>
        </w:rPr>
        <w:t>C</w:t>
      </w:r>
      <w:r w:rsidRPr="00F9694E">
        <w:rPr>
          <w:rFonts w:cs="Arial"/>
          <w:b/>
          <w:spacing w:val="1"/>
          <w:szCs w:val="24"/>
        </w:rPr>
        <w:t>E</w:t>
      </w:r>
      <w:r w:rsidRPr="00F9694E">
        <w:rPr>
          <w:rFonts w:cs="Arial"/>
          <w:b/>
          <w:spacing w:val="-2"/>
          <w:szCs w:val="24"/>
        </w:rPr>
        <w:t>DU</w:t>
      </w:r>
      <w:r w:rsidRPr="00F9694E">
        <w:rPr>
          <w:rFonts w:cs="Arial"/>
          <w:b/>
          <w:spacing w:val="-5"/>
          <w:szCs w:val="24"/>
        </w:rPr>
        <w:t>R</w:t>
      </w:r>
      <w:r w:rsidRPr="00F9694E">
        <w:rPr>
          <w:rFonts w:cs="Arial"/>
          <w:b/>
          <w:spacing w:val="1"/>
          <w:szCs w:val="24"/>
        </w:rPr>
        <w:t>E</w:t>
      </w:r>
      <w:r w:rsidRPr="00F9694E">
        <w:rPr>
          <w:rFonts w:cs="Arial"/>
          <w:b/>
          <w:szCs w:val="24"/>
        </w:rPr>
        <w:t>S</w:t>
      </w:r>
      <w:r w:rsidRPr="00F9694E">
        <w:rPr>
          <w:rFonts w:cs="Arial"/>
          <w:b/>
          <w:spacing w:val="1"/>
          <w:szCs w:val="24"/>
        </w:rPr>
        <w:t xml:space="preserve"> </w:t>
      </w:r>
      <w:r w:rsidRPr="00F9694E">
        <w:rPr>
          <w:rFonts w:cs="Arial"/>
          <w:b/>
          <w:spacing w:val="-2"/>
          <w:szCs w:val="24"/>
        </w:rPr>
        <w:t>FO</w:t>
      </w:r>
      <w:r w:rsidRPr="00F9694E">
        <w:rPr>
          <w:rFonts w:cs="Arial"/>
          <w:b/>
          <w:szCs w:val="24"/>
        </w:rPr>
        <w:t>R</w:t>
      </w:r>
      <w:r w:rsidRPr="00F9694E">
        <w:rPr>
          <w:rFonts w:cs="Arial"/>
          <w:b/>
          <w:spacing w:val="-2"/>
          <w:szCs w:val="24"/>
        </w:rPr>
        <w:t xml:space="preserve"> </w:t>
      </w:r>
      <w:r w:rsidRPr="00F9694E">
        <w:rPr>
          <w:rFonts w:cs="Arial"/>
          <w:b/>
          <w:spacing w:val="-5"/>
          <w:szCs w:val="24"/>
        </w:rPr>
        <w:t>B</w:t>
      </w:r>
      <w:r w:rsidRPr="00F9694E">
        <w:rPr>
          <w:rFonts w:cs="Arial"/>
          <w:b/>
          <w:spacing w:val="3"/>
          <w:szCs w:val="24"/>
        </w:rPr>
        <w:t>A</w:t>
      </w:r>
      <w:r w:rsidRPr="00F9694E">
        <w:rPr>
          <w:rFonts w:cs="Arial"/>
          <w:b/>
          <w:spacing w:val="-4"/>
          <w:szCs w:val="24"/>
        </w:rPr>
        <w:t>L</w:t>
      </w:r>
      <w:r w:rsidRPr="00F9694E">
        <w:rPr>
          <w:rFonts w:cs="Arial"/>
          <w:b/>
          <w:spacing w:val="-2"/>
          <w:szCs w:val="24"/>
        </w:rPr>
        <w:t>AN</w:t>
      </w:r>
      <w:r w:rsidRPr="00F9694E">
        <w:rPr>
          <w:rFonts w:cs="Arial"/>
          <w:b/>
          <w:szCs w:val="24"/>
        </w:rPr>
        <w:t>CI</w:t>
      </w:r>
      <w:r w:rsidRPr="00F9694E">
        <w:rPr>
          <w:rFonts w:cs="Arial"/>
          <w:b/>
          <w:spacing w:val="-2"/>
          <w:szCs w:val="24"/>
        </w:rPr>
        <w:t>N</w:t>
      </w:r>
      <w:r w:rsidRPr="00F9694E">
        <w:rPr>
          <w:rFonts w:cs="Arial"/>
          <w:b/>
          <w:szCs w:val="24"/>
        </w:rPr>
        <w:t>G</w:t>
      </w:r>
      <w:r w:rsidRPr="00F9694E">
        <w:rPr>
          <w:rFonts w:cs="Arial"/>
          <w:b/>
          <w:spacing w:val="1"/>
          <w:szCs w:val="24"/>
        </w:rPr>
        <w:t xml:space="preserve"> </w:t>
      </w:r>
      <w:r w:rsidRPr="00F9694E">
        <w:rPr>
          <w:rFonts w:cs="Arial"/>
          <w:b/>
          <w:spacing w:val="-2"/>
          <w:szCs w:val="24"/>
        </w:rPr>
        <w:t>A</w:t>
      </w:r>
      <w:r w:rsidRPr="00F9694E">
        <w:rPr>
          <w:rFonts w:cs="Arial"/>
          <w:b/>
          <w:szCs w:val="24"/>
        </w:rPr>
        <w:t>IR</w:t>
      </w:r>
      <w:r w:rsidRPr="00F9694E">
        <w:rPr>
          <w:rFonts w:cs="Arial"/>
          <w:b/>
          <w:spacing w:val="-2"/>
          <w:szCs w:val="24"/>
        </w:rPr>
        <w:t xml:space="preserve"> SYS</w:t>
      </w:r>
      <w:r w:rsidRPr="00F9694E">
        <w:rPr>
          <w:rFonts w:cs="Arial"/>
          <w:b/>
          <w:spacing w:val="1"/>
          <w:szCs w:val="24"/>
        </w:rPr>
        <w:t>TE</w:t>
      </w:r>
      <w:r w:rsidRPr="00F9694E">
        <w:rPr>
          <w:rFonts w:cs="Arial"/>
          <w:b/>
          <w:spacing w:val="-2"/>
          <w:szCs w:val="24"/>
        </w:rPr>
        <w:t>MS</w:t>
      </w:r>
    </w:p>
    <w:p w14:paraId="56516180" w14:textId="77777777" w:rsidR="00D34C65" w:rsidRPr="00F9694E" w:rsidRDefault="00D34C65" w:rsidP="00D34C65">
      <w:pPr>
        <w:spacing w:before="8" w:line="200" w:lineRule="exact"/>
        <w:rPr>
          <w:rFonts w:hAnsi="Arial" w:cs="Arial"/>
          <w:szCs w:val="24"/>
        </w:rPr>
      </w:pPr>
    </w:p>
    <w:p w14:paraId="0B165826" w14:textId="77777777" w:rsidR="00D34C65" w:rsidRPr="00F9694E" w:rsidRDefault="00D34C65" w:rsidP="00D34C65">
      <w:pPr>
        <w:pStyle w:val="BodyText"/>
        <w:widowControl w:val="0"/>
        <w:numPr>
          <w:ilvl w:val="2"/>
          <w:numId w:val="82"/>
        </w:numPr>
        <w:tabs>
          <w:tab w:val="clear" w:pos="992"/>
          <w:tab w:val="left" w:pos="1004"/>
        </w:tabs>
        <w:bidi w:val="0"/>
        <w:spacing w:before="0" w:line="226" w:lineRule="exact"/>
        <w:ind w:left="1009" w:right="157" w:hanging="581"/>
        <w:jc w:val="left"/>
        <w:rPr>
          <w:rFonts w:cs="Arial"/>
          <w:szCs w:val="24"/>
        </w:rPr>
      </w:pPr>
      <w:bookmarkStart w:id="800" w:name="Prepare_test_reports_for_both_fans_and_o"/>
      <w:bookmarkEnd w:id="800"/>
      <w:r w:rsidRPr="00F9694E">
        <w:rPr>
          <w:rFonts w:cs="Arial"/>
          <w:spacing w:val="-2"/>
          <w:szCs w:val="24"/>
        </w:rPr>
        <w:t>P</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
          <w:szCs w:val="24"/>
        </w:rPr>
        <w:t xml:space="preserve"> 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zCs w:val="24"/>
        </w:rPr>
        <w:t>s</w:t>
      </w:r>
      <w:r w:rsidRPr="00F9694E">
        <w:rPr>
          <w:rFonts w:cs="Arial"/>
          <w:spacing w:val="6"/>
          <w:szCs w:val="24"/>
        </w:rPr>
        <w:t xml:space="preserve"> </w:t>
      </w:r>
      <w:r w:rsidRPr="00F9694E">
        <w:rPr>
          <w:rFonts w:cs="Arial"/>
          <w:spacing w:val="-5"/>
          <w:szCs w:val="24"/>
        </w:rPr>
        <w:t>fo</w:t>
      </w:r>
      <w:r w:rsidRPr="00F9694E">
        <w:rPr>
          <w:rFonts w:cs="Arial"/>
          <w:szCs w:val="24"/>
        </w:rPr>
        <w:t>r</w:t>
      </w:r>
      <w:r w:rsidRPr="00F9694E">
        <w:rPr>
          <w:rFonts w:cs="Arial"/>
          <w:spacing w:val="12"/>
          <w:szCs w:val="24"/>
        </w:rPr>
        <w:t xml:space="preserve"> </w:t>
      </w:r>
      <w:r w:rsidRPr="00F9694E">
        <w:rPr>
          <w:rFonts w:cs="Arial"/>
          <w:spacing w:val="-5"/>
          <w:szCs w:val="24"/>
        </w:rPr>
        <w:t>bo</w:t>
      </w:r>
      <w:r w:rsidRPr="00F9694E">
        <w:rPr>
          <w:rFonts w:cs="Arial"/>
          <w:spacing w:val="1"/>
          <w:szCs w:val="24"/>
        </w:rPr>
        <w:t>t</w:t>
      </w:r>
      <w:r w:rsidRPr="00F9694E">
        <w:rPr>
          <w:rFonts w:cs="Arial"/>
          <w:szCs w:val="24"/>
        </w:rPr>
        <w:t>h</w:t>
      </w:r>
      <w:r w:rsidRPr="00F9694E">
        <w:rPr>
          <w:rFonts w:cs="Arial"/>
          <w:spacing w:val="11"/>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12"/>
          <w:szCs w:val="24"/>
        </w:rPr>
        <w:t xml:space="preserve"> </w:t>
      </w:r>
      <w:r w:rsidRPr="00F9694E">
        <w:rPr>
          <w:rFonts w:cs="Arial"/>
          <w:spacing w:val="-2"/>
          <w:szCs w:val="24"/>
        </w:rPr>
        <w:t>O</w:t>
      </w:r>
      <w:r w:rsidRPr="00F9694E">
        <w:rPr>
          <w:rFonts w:cs="Arial"/>
          <w:spacing w:val="-5"/>
          <w:szCs w:val="24"/>
        </w:rPr>
        <w:t>b</w:t>
      </w:r>
      <w:r w:rsidRPr="00F9694E">
        <w:rPr>
          <w:rFonts w:cs="Arial"/>
          <w:spacing w:val="1"/>
          <w:szCs w:val="24"/>
        </w:rPr>
        <w:t>ta</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4"/>
          <w:szCs w:val="24"/>
        </w:rPr>
        <w:t>ma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r</w:t>
      </w:r>
      <w:r w:rsidRPr="00F9694E">
        <w:rPr>
          <w:rFonts w:cs="Arial"/>
          <w:spacing w:val="2"/>
          <w:szCs w:val="24"/>
        </w:rPr>
        <w:t>'</w:t>
      </w:r>
      <w:r w:rsidRPr="00F9694E">
        <w:rPr>
          <w:rFonts w:cs="Arial"/>
          <w:szCs w:val="24"/>
        </w:rPr>
        <w:t>s</w:t>
      </w:r>
      <w:r w:rsidRPr="00F9694E">
        <w:rPr>
          <w:rFonts w:cs="Arial"/>
          <w:spacing w:val="6"/>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1"/>
          <w:szCs w:val="24"/>
        </w:rPr>
        <w:t>mm</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4"/>
          <w:szCs w:val="24"/>
        </w:rPr>
        <w:t xml:space="preserve">ed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3"/>
          <w:szCs w:val="24"/>
        </w:rPr>
        <w:t xml:space="preserve"> </w:t>
      </w:r>
      <w:r w:rsidRPr="00F9694E">
        <w:rPr>
          <w:rFonts w:cs="Arial"/>
          <w:spacing w:val="-5"/>
          <w:szCs w:val="24"/>
        </w:rPr>
        <w:t>C</w:t>
      </w:r>
      <w:r w:rsidRPr="00F9694E">
        <w:rPr>
          <w:rFonts w:cs="Arial"/>
          <w:spacing w:val="4"/>
          <w:szCs w:val="24"/>
        </w:rPr>
        <w:t>r</w:t>
      </w:r>
      <w:r w:rsidRPr="00F9694E">
        <w:rPr>
          <w:rFonts w:cs="Arial"/>
          <w:spacing w:val="-5"/>
          <w:szCs w:val="24"/>
        </w:rPr>
        <w:t>o</w:t>
      </w:r>
      <w:r w:rsidRPr="00F9694E">
        <w:rPr>
          <w:rFonts w:cs="Arial"/>
          <w:spacing w:val="-2"/>
          <w:szCs w:val="24"/>
        </w:rPr>
        <w:t>ss</w:t>
      </w:r>
      <w:r w:rsidRPr="00F9694E">
        <w:rPr>
          <w:rFonts w:cs="Arial"/>
          <w:spacing w:val="-4"/>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zCs w:val="24"/>
        </w:rPr>
        <w:t>u</w:t>
      </w:r>
      <w:r w:rsidRPr="00F9694E">
        <w:rPr>
          <w:rFonts w:cs="Arial"/>
          <w:spacing w:val="-4"/>
          <w:szCs w:val="24"/>
        </w:rPr>
        <w:t>m</w:t>
      </w:r>
      <w:r w:rsidRPr="00F9694E">
        <w:rPr>
          <w:rFonts w:cs="Arial"/>
          <w:spacing w:val="1"/>
          <w:szCs w:val="24"/>
        </w:rPr>
        <w:t>m</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zCs w:val="24"/>
        </w:rPr>
        <w:t>t</w:t>
      </w:r>
      <w:r w:rsidRPr="00F9694E">
        <w:rPr>
          <w:rFonts w:cs="Arial"/>
          <w:spacing w:val="-1"/>
          <w:szCs w:val="24"/>
        </w:rPr>
        <w:t xml:space="preserve"> </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pacing w:val="-2"/>
          <w:szCs w:val="24"/>
        </w:rPr>
        <w:t>s</w:t>
      </w:r>
      <w:r w:rsidRPr="00F9694E">
        <w:rPr>
          <w:rFonts w:cs="Arial"/>
          <w:szCs w:val="24"/>
        </w:rPr>
        <w:t>.</w:t>
      </w:r>
    </w:p>
    <w:p w14:paraId="73406BD0" w14:textId="77777777" w:rsidR="00D34C65" w:rsidRPr="00F9694E" w:rsidRDefault="00D34C65" w:rsidP="00D34C65">
      <w:pPr>
        <w:spacing w:line="200" w:lineRule="exact"/>
        <w:rPr>
          <w:rFonts w:hAnsi="Arial" w:cs="Arial"/>
          <w:szCs w:val="24"/>
        </w:rPr>
      </w:pPr>
    </w:p>
    <w:p w14:paraId="09750BBE"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jc w:val="left"/>
        <w:rPr>
          <w:rFonts w:cs="Arial"/>
          <w:szCs w:val="24"/>
        </w:rPr>
      </w:pPr>
      <w:r w:rsidRPr="00F9694E">
        <w:rPr>
          <w:rFonts w:cs="Arial"/>
          <w:spacing w:val="-2"/>
          <w:szCs w:val="24"/>
        </w:rPr>
        <w:t>P</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8"/>
          <w:szCs w:val="24"/>
        </w:rPr>
        <w:t>c</w:t>
      </w:r>
      <w:r w:rsidRPr="00F9694E">
        <w:rPr>
          <w:rFonts w:cs="Arial"/>
          <w:spacing w:val="4"/>
          <w:szCs w:val="24"/>
        </w:rPr>
        <w:t>h</w:t>
      </w:r>
      <w:r w:rsidRPr="00F9694E">
        <w:rPr>
          <w:rFonts w:cs="Arial"/>
          <w:spacing w:val="-4"/>
          <w:szCs w:val="24"/>
        </w:rPr>
        <w:t>e</w:t>
      </w:r>
      <w:r w:rsidRPr="00F9694E">
        <w:rPr>
          <w:rFonts w:cs="Arial"/>
          <w:spacing w:val="1"/>
          <w:szCs w:val="24"/>
        </w:rPr>
        <w:t>m</w:t>
      </w:r>
      <w:r w:rsidRPr="00F9694E">
        <w:rPr>
          <w:rFonts w:cs="Arial"/>
          <w:spacing w:val="-4"/>
          <w:szCs w:val="24"/>
        </w:rPr>
        <w:t>a</w:t>
      </w:r>
      <w:r w:rsidRPr="00F9694E">
        <w:rPr>
          <w:rFonts w:cs="Arial"/>
          <w:spacing w:val="1"/>
          <w:szCs w:val="24"/>
        </w:rPr>
        <w:t>ti</w:t>
      </w:r>
      <w:r w:rsidRPr="00F9694E">
        <w:rPr>
          <w:rFonts w:cs="Arial"/>
          <w:szCs w:val="24"/>
        </w:rPr>
        <w:t>c</w:t>
      </w:r>
      <w:r w:rsidRPr="00F9694E">
        <w:rPr>
          <w:rFonts w:cs="Arial"/>
          <w:spacing w:val="-6"/>
          <w:szCs w:val="24"/>
        </w:rPr>
        <w:t xml:space="preserve"> </w:t>
      </w:r>
      <w:r w:rsidRPr="00F9694E">
        <w:rPr>
          <w:rFonts w:cs="Arial"/>
          <w:szCs w:val="24"/>
        </w:rPr>
        <w:t>d</w:t>
      </w:r>
      <w:r w:rsidRPr="00F9694E">
        <w:rPr>
          <w:rFonts w:cs="Arial"/>
          <w:spacing w:val="1"/>
          <w:szCs w:val="24"/>
        </w:rPr>
        <w:t>i</w:t>
      </w:r>
      <w:r w:rsidRPr="00F9694E">
        <w:rPr>
          <w:rFonts w:cs="Arial"/>
          <w:spacing w:val="-4"/>
          <w:szCs w:val="24"/>
        </w:rPr>
        <w:t>a</w:t>
      </w:r>
      <w:r w:rsidRPr="00F9694E">
        <w:rPr>
          <w:rFonts w:cs="Arial"/>
          <w:spacing w:val="-5"/>
          <w:szCs w:val="24"/>
        </w:rPr>
        <w:t>g</w:t>
      </w:r>
      <w:r w:rsidRPr="00F9694E">
        <w:rPr>
          <w:rFonts w:cs="Arial"/>
          <w:spacing w:val="4"/>
          <w:szCs w:val="24"/>
        </w:rPr>
        <w:t>r</w:t>
      </w:r>
      <w:r w:rsidRPr="00F9694E">
        <w:rPr>
          <w:rFonts w:cs="Arial"/>
          <w:spacing w:val="-4"/>
          <w:szCs w:val="24"/>
        </w:rPr>
        <w:t>a</w:t>
      </w:r>
      <w:r w:rsidRPr="00F9694E">
        <w:rPr>
          <w:rFonts w:cs="Arial"/>
          <w:spacing w:val="1"/>
          <w:szCs w:val="24"/>
        </w:rPr>
        <w:t>m</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r w:rsidRPr="00F9694E">
        <w:rPr>
          <w:rFonts w:cs="Arial"/>
          <w:spacing w:val="4"/>
          <w:szCs w:val="24"/>
        </w:rPr>
        <w:t xml:space="preserve"> </w:t>
      </w:r>
      <w:r w:rsidRPr="00F9694E">
        <w:rPr>
          <w:rFonts w:cs="Arial"/>
          <w:spacing w:val="-1"/>
          <w:szCs w:val="24"/>
        </w:rPr>
        <w:t>"</w:t>
      </w:r>
      <w:r w:rsidRPr="00F9694E">
        <w:rPr>
          <w:rFonts w:cs="Arial"/>
          <w:spacing w:val="1"/>
          <w:szCs w:val="24"/>
        </w:rPr>
        <w:t>a</w:t>
      </w:r>
      <w:r w:rsidRPr="00F9694E">
        <w:rPr>
          <w:rFonts w:cs="Arial"/>
          <w:spacing w:val="-2"/>
          <w:szCs w:val="24"/>
        </w:rPr>
        <w:t>s</w:t>
      </w:r>
      <w:r w:rsidRPr="00F9694E">
        <w:rPr>
          <w:rFonts w:cs="Arial"/>
          <w:szCs w:val="24"/>
        </w:rPr>
        <w:t>-</w:t>
      </w:r>
      <w:r w:rsidRPr="00F9694E">
        <w:rPr>
          <w:rFonts w:cs="Arial"/>
          <w:spacing w:val="-5"/>
          <w:szCs w:val="24"/>
        </w:rPr>
        <w:t>b</w:t>
      </w:r>
      <w:r w:rsidRPr="00F9694E">
        <w:rPr>
          <w:rFonts w:cs="Arial"/>
          <w:szCs w:val="24"/>
        </w:rPr>
        <w:t>u</w:t>
      </w:r>
      <w:r w:rsidRPr="00F9694E">
        <w:rPr>
          <w:rFonts w:cs="Arial"/>
          <w:spacing w:val="1"/>
          <w:szCs w:val="24"/>
        </w:rPr>
        <w:t>ilt</w:t>
      </w:r>
      <w:r w:rsidRPr="00F9694E">
        <w:rPr>
          <w:rFonts w:cs="Arial"/>
          <w:szCs w:val="24"/>
        </w:rPr>
        <w:t>"</w:t>
      </w:r>
      <w:r w:rsidRPr="00F9694E">
        <w:rPr>
          <w:rFonts w:cs="Arial"/>
          <w:spacing w:val="-3"/>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4"/>
          <w:szCs w:val="24"/>
        </w:rPr>
        <w:t>l</w:t>
      </w:r>
      <w:r w:rsidRPr="00F9694E">
        <w:rPr>
          <w:rFonts w:cs="Arial"/>
          <w:spacing w:val="1"/>
          <w:szCs w:val="24"/>
        </w:rPr>
        <w:t>a</w:t>
      </w:r>
      <w:r w:rsidRPr="00F9694E">
        <w:rPr>
          <w:rFonts w:cs="Arial"/>
          <w:spacing w:val="-5"/>
          <w:szCs w:val="24"/>
        </w:rPr>
        <w:t>yo</w:t>
      </w:r>
      <w:r w:rsidRPr="00F9694E">
        <w:rPr>
          <w:rFonts w:cs="Arial"/>
          <w:spacing w:val="4"/>
          <w:szCs w:val="24"/>
        </w:rPr>
        <w:t>u</w:t>
      </w:r>
      <w:r w:rsidRPr="00F9694E">
        <w:rPr>
          <w:rFonts w:cs="Arial"/>
          <w:spacing w:val="1"/>
          <w:szCs w:val="24"/>
        </w:rPr>
        <w:t>t</w:t>
      </w:r>
      <w:r w:rsidRPr="00F9694E">
        <w:rPr>
          <w:rFonts w:cs="Arial"/>
          <w:spacing w:val="-2"/>
          <w:szCs w:val="24"/>
        </w:rPr>
        <w:t>s</w:t>
      </w:r>
      <w:r w:rsidRPr="00F9694E">
        <w:rPr>
          <w:rFonts w:cs="Arial"/>
          <w:szCs w:val="24"/>
        </w:rPr>
        <w:t>.</w:t>
      </w:r>
    </w:p>
    <w:p w14:paraId="6A503131" w14:textId="77777777" w:rsidR="00D34C65" w:rsidRPr="00F9694E" w:rsidRDefault="00D34C65" w:rsidP="00D34C65">
      <w:pPr>
        <w:spacing w:before="2" w:line="200" w:lineRule="exact"/>
        <w:rPr>
          <w:rFonts w:hAnsi="Arial" w:cs="Arial"/>
          <w:szCs w:val="24"/>
        </w:rPr>
      </w:pPr>
    </w:p>
    <w:p w14:paraId="217C1558"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jc w:val="left"/>
        <w:rPr>
          <w:rFonts w:cs="Arial"/>
          <w:szCs w:val="24"/>
        </w:rPr>
      </w:pPr>
      <w:bookmarkStart w:id="801" w:name="For_variable-air-volume_systems,_develop"/>
      <w:bookmarkEnd w:id="801"/>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5"/>
          <w:szCs w:val="24"/>
        </w:rPr>
        <w:t>v</w:t>
      </w:r>
      <w:r w:rsidRPr="00F9694E">
        <w:rPr>
          <w:rFonts w:cs="Arial"/>
          <w:spacing w:val="-4"/>
          <w:szCs w:val="24"/>
        </w:rPr>
        <w:t>a</w:t>
      </w:r>
      <w:r w:rsidRPr="00F9694E">
        <w:rPr>
          <w:rFonts w:cs="Arial"/>
          <w:spacing w:val="4"/>
          <w:szCs w:val="24"/>
        </w:rPr>
        <w:t>r</w:t>
      </w:r>
      <w:r w:rsidRPr="00F9694E">
        <w:rPr>
          <w:rFonts w:cs="Arial"/>
          <w:spacing w:val="1"/>
          <w:szCs w:val="24"/>
        </w:rPr>
        <w:t>ia</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4"/>
          <w:szCs w:val="24"/>
        </w:rPr>
        <w:t>ai</w:t>
      </w:r>
      <w:r w:rsidRPr="00F9694E">
        <w:rPr>
          <w:rFonts w:cs="Arial"/>
          <w:spacing w:val="4"/>
          <w:szCs w:val="24"/>
        </w:rPr>
        <w:t>r</w:t>
      </w:r>
      <w:r w:rsidRPr="00F9694E">
        <w:rPr>
          <w:rFonts w:cs="Arial"/>
          <w:szCs w:val="24"/>
        </w:rPr>
        <w:t>-</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pacing w:val="1"/>
          <w:szCs w:val="24"/>
        </w:rPr>
        <w:t>l</w:t>
      </w:r>
      <w:r w:rsidRPr="00F9694E">
        <w:rPr>
          <w:rFonts w:cs="Arial"/>
          <w:spacing w:val="-5"/>
          <w:szCs w:val="24"/>
        </w:rPr>
        <w:t>o</w:t>
      </w:r>
      <w:r w:rsidRPr="00F9694E">
        <w:rPr>
          <w:rFonts w:cs="Arial"/>
          <w:szCs w:val="24"/>
        </w:rPr>
        <w:t>p</w:t>
      </w:r>
      <w:r w:rsidRPr="00F9694E">
        <w:rPr>
          <w:rFonts w:cs="Arial"/>
          <w:spacing w:val="2"/>
          <w:szCs w:val="24"/>
        </w:rPr>
        <w:t xml:space="preserve"> </w:t>
      </w:r>
      <w:r w:rsidRPr="00F9694E">
        <w:rPr>
          <w:rFonts w:cs="Arial"/>
          <w:szCs w:val="24"/>
        </w:rPr>
        <w:t>a</w:t>
      </w:r>
      <w:r w:rsidRPr="00F9694E">
        <w:rPr>
          <w:rFonts w:cs="Arial"/>
          <w:spacing w:val="4"/>
          <w:szCs w:val="24"/>
        </w:rPr>
        <w:t xml:space="preserve"> </w:t>
      </w:r>
      <w:r w:rsidRPr="00F9694E">
        <w:rPr>
          <w:rFonts w:cs="Arial"/>
          <w:szCs w:val="24"/>
        </w:rPr>
        <w:t>p</w:t>
      </w:r>
      <w:r w:rsidRPr="00F9694E">
        <w:rPr>
          <w:rFonts w:cs="Arial"/>
          <w:spacing w:val="-4"/>
          <w:szCs w:val="24"/>
        </w:rPr>
        <w:t>la</w:t>
      </w:r>
      <w:r w:rsidRPr="00F9694E">
        <w:rPr>
          <w:rFonts w:cs="Arial"/>
          <w:szCs w:val="24"/>
        </w:rPr>
        <w:t>n</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s</w:t>
      </w:r>
      <w:r w:rsidRPr="00F9694E">
        <w:rPr>
          <w:rFonts w:cs="Arial"/>
          <w:spacing w:val="1"/>
          <w:szCs w:val="24"/>
        </w:rPr>
        <w:t>i</w:t>
      </w:r>
      <w:r w:rsidRPr="00F9694E">
        <w:rPr>
          <w:rFonts w:cs="Arial"/>
          <w:spacing w:val="-4"/>
          <w:szCs w:val="24"/>
        </w:rPr>
        <w:t>m</w:t>
      </w:r>
      <w:r w:rsidRPr="00F9694E">
        <w:rPr>
          <w:rFonts w:cs="Arial"/>
          <w:szCs w:val="24"/>
        </w:rPr>
        <w:t>u</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6"/>
          <w:szCs w:val="24"/>
        </w:rPr>
        <w:t xml:space="preserve"> </w:t>
      </w:r>
      <w:r w:rsidRPr="00F9694E">
        <w:rPr>
          <w:rFonts w:cs="Arial"/>
          <w:szCs w:val="24"/>
        </w:rPr>
        <w:t>d</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pacing w:val="1"/>
          <w:szCs w:val="24"/>
        </w:rPr>
        <w:t>it</w:t>
      </w:r>
      <w:r w:rsidRPr="00F9694E">
        <w:rPr>
          <w:rFonts w:cs="Arial"/>
          <w:spacing w:val="-10"/>
          <w:szCs w:val="24"/>
        </w:rPr>
        <w:t>y</w:t>
      </w:r>
      <w:r w:rsidRPr="00F9694E">
        <w:rPr>
          <w:rFonts w:cs="Arial"/>
          <w:szCs w:val="24"/>
        </w:rPr>
        <w:t>.</w:t>
      </w:r>
    </w:p>
    <w:p w14:paraId="304BA411" w14:textId="77777777" w:rsidR="00D34C65" w:rsidRPr="00F9694E" w:rsidRDefault="00D34C65" w:rsidP="00D34C65">
      <w:pPr>
        <w:spacing w:before="7" w:line="190" w:lineRule="exact"/>
        <w:rPr>
          <w:rFonts w:hAnsi="Arial" w:cs="Arial"/>
          <w:szCs w:val="24"/>
        </w:rPr>
      </w:pPr>
    </w:p>
    <w:p w14:paraId="60E1E482"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802" w:name="Determine_the_best_locations_in_main_and"/>
      <w:bookmarkEnd w:id="802"/>
      <w:r w:rsidRPr="00F9694E">
        <w:rPr>
          <w:rFonts w:cs="Arial"/>
          <w:spacing w:val="-2"/>
          <w:szCs w:val="24"/>
        </w:rPr>
        <w:t>D</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pacing w:val="-4"/>
          <w:szCs w:val="24"/>
        </w:rPr>
        <w:t>mi</w:t>
      </w:r>
      <w:r w:rsidRPr="00F9694E">
        <w:rPr>
          <w:rFonts w:cs="Arial"/>
          <w:spacing w:val="4"/>
          <w:szCs w:val="24"/>
        </w:rPr>
        <w:t>n</w:t>
      </w:r>
      <w:r w:rsidRPr="00F9694E">
        <w:rPr>
          <w:rFonts w:cs="Arial"/>
          <w:szCs w:val="24"/>
        </w:rPr>
        <w:t>e</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4"/>
          <w:szCs w:val="24"/>
        </w:rPr>
        <w:t xml:space="preserve"> i</w:t>
      </w:r>
      <w:r w:rsidRPr="00F9694E">
        <w:rPr>
          <w:rFonts w:cs="Arial"/>
          <w:szCs w:val="24"/>
        </w:rPr>
        <w:t>n</w:t>
      </w:r>
      <w:r w:rsidRPr="00F9694E">
        <w:rPr>
          <w:rFonts w:cs="Arial"/>
          <w:spacing w:val="2"/>
          <w:szCs w:val="24"/>
        </w:rPr>
        <w:t xml:space="preserve"> </w:t>
      </w:r>
      <w:r w:rsidRPr="00F9694E">
        <w:rPr>
          <w:rFonts w:cs="Arial"/>
          <w:spacing w:val="1"/>
          <w:szCs w:val="24"/>
        </w:rPr>
        <w:t>m</w:t>
      </w:r>
      <w:r w:rsidRPr="00F9694E">
        <w:rPr>
          <w:rFonts w:cs="Arial"/>
          <w:spacing w:val="-4"/>
          <w:szCs w:val="24"/>
        </w:rPr>
        <w:t>ai</w:t>
      </w:r>
      <w:r w:rsidRPr="00F9694E">
        <w:rPr>
          <w:rFonts w:cs="Arial"/>
          <w:szCs w:val="24"/>
        </w:rPr>
        <w:t>n</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zCs w:val="24"/>
        </w:rPr>
        <w:t>h</w:t>
      </w:r>
      <w:r w:rsidRPr="00F9694E">
        <w:rPr>
          <w:rFonts w:cs="Arial"/>
          <w:spacing w:val="7"/>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1"/>
          <w:szCs w:val="24"/>
        </w:rPr>
        <w:t>a</w:t>
      </w:r>
      <w:r w:rsidRPr="00F9694E">
        <w:rPr>
          <w:rFonts w:cs="Arial"/>
          <w:spacing w:val="-8"/>
          <w:szCs w:val="24"/>
        </w:rPr>
        <w:t>c</w:t>
      </w:r>
      <w:r w:rsidRPr="00F9694E">
        <w:rPr>
          <w:rFonts w:cs="Arial"/>
          <w:spacing w:val="-4"/>
          <w:szCs w:val="24"/>
        </w:rPr>
        <w:t>c</w:t>
      </w:r>
      <w:r w:rsidRPr="00F9694E">
        <w:rPr>
          <w:rFonts w:cs="Arial"/>
          <w:szCs w:val="24"/>
        </w:rPr>
        <w:t>u</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4"/>
          <w:szCs w:val="24"/>
        </w:rPr>
        <w:t>ai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zCs w:val="24"/>
        </w:rPr>
        <w:t>ow</w:t>
      </w:r>
      <w:r w:rsidRPr="00F9694E">
        <w:rPr>
          <w:rFonts w:cs="Arial"/>
          <w:spacing w:val="-4"/>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w:t>
      </w:r>
    </w:p>
    <w:p w14:paraId="5508423E" w14:textId="77777777" w:rsidR="00D34C65" w:rsidRPr="00F9694E" w:rsidRDefault="00D34C65" w:rsidP="00D34C65">
      <w:pPr>
        <w:spacing w:before="2" w:line="200" w:lineRule="exact"/>
        <w:rPr>
          <w:rFonts w:hAnsi="Arial" w:cs="Arial"/>
          <w:szCs w:val="24"/>
        </w:rPr>
      </w:pPr>
    </w:p>
    <w:p w14:paraId="38E21765"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8" w:right="163" w:hanging="581"/>
        <w:jc w:val="left"/>
        <w:rPr>
          <w:rFonts w:cs="Arial"/>
          <w:szCs w:val="24"/>
        </w:rPr>
      </w:pPr>
      <w:bookmarkStart w:id="803" w:name="Check_airflow_patterns_from_the_outside-"/>
      <w:bookmarkEnd w:id="803"/>
      <w:r w:rsidRPr="00F9694E">
        <w:rPr>
          <w:rFonts w:cs="Arial"/>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36"/>
          <w:szCs w:val="24"/>
        </w:rPr>
        <w:t xml:space="preserve"> </w:t>
      </w:r>
      <w:r w:rsidRPr="00F9694E">
        <w:rPr>
          <w:rFonts w:cs="Arial"/>
          <w:spacing w:val="1"/>
          <w:szCs w:val="24"/>
        </w:rPr>
        <w:t>a</w:t>
      </w:r>
      <w:r w:rsidRPr="00F9694E">
        <w:rPr>
          <w:rFonts w:cs="Arial"/>
          <w:spacing w:val="-4"/>
          <w:szCs w:val="24"/>
        </w:rPr>
        <w:t>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pacing w:val="-5"/>
          <w:szCs w:val="24"/>
        </w:rPr>
        <w:t>o</w:t>
      </w:r>
      <w:r w:rsidRPr="00F9694E">
        <w:rPr>
          <w:rFonts w:cs="Arial"/>
          <w:szCs w:val="24"/>
        </w:rPr>
        <w:t>w</w:t>
      </w:r>
      <w:r w:rsidRPr="00F9694E">
        <w:rPr>
          <w:rFonts w:cs="Arial"/>
          <w:spacing w:val="30"/>
          <w:szCs w:val="24"/>
        </w:rPr>
        <w:t xml:space="preserve"> </w:t>
      </w:r>
      <w:r w:rsidRPr="00F9694E">
        <w:rPr>
          <w:rFonts w:cs="Arial"/>
          <w:szCs w:val="24"/>
        </w:rPr>
        <w:t>p</w:t>
      </w:r>
      <w:r w:rsidRPr="00F9694E">
        <w:rPr>
          <w:rFonts w:cs="Arial"/>
          <w:spacing w:val="1"/>
          <w:szCs w:val="24"/>
        </w:rPr>
        <w:t>att</w:t>
      </w:r>
      <w:r w:rsidRPr="00F9694E">
        <w:rPr>
          <w:rFonts w:cs="Arial"/>
          <w:spacing w:val="-4"/>
          <w:szCs w:val="24"/>
        </w:rPr>
        <w:t>e</w:t>
      </w:r>
      <w:r w:rsidRPr="00F9694E">
        <w:rPr>
          <w:rFonts w:cs="Arial"/>
          <w:szCs w:val="24"/>
        </w:rPr>
        <w:t>r</w:t>
      </w:r>
      <w:r w:rsidRPr="00F9694E">
        <w:rPr>
          <w:rFonts w:cs="Arial"/>
          <w:spacing w:val="4"/>
          <w:szCs w:val="24"/>
        </w:rPr>
        <w:t>n</w:t>
      </w:r>
      <w:r w:rsidRPr="00F9694E">
        <w:rPr>
          <w:rFonts w:cs="Arial"/>
          <w:szCs w:val="24"/>
        </w:rPr>
        <w:t>s</w:t>
      </w:r>
      <w:r w:rsidRPr="00F9694E">
        <w:rPr>
          <w:rFonts w:cs="Arial"/>
          <w:spacing w:val="34"/>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38"/>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3"/>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pacing w:val="-2"/>
          <w:szCs w:val="24"/>
        </w:rPr>
        <w:t>s</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41"/>
          <w:szCs w:val="24"/>
        </w:rPr>
        <w:t xml:space="preserve"> </w:t>
      </w:r>
      <w:r w:rsidRPr="00F9694E">
        <w:rPr>
          <w:rFonts w:cs="Arial"/>
          <w:spacing w:val="1"/>
          <w:szCs w:val="24"/>
        </w:rPr>
        <w:t>l</w:t>
      </w:r>
      <w:r w:rsidRPr="00F9694E">
        <w:rPr>
          <w:rFonts w:cs="Arial"/>
          <w:spacing w:val="-5"/>
          <w:szCs w:val="24"/>
        </w:rPr>
        <w:t>o</w:t>
      </w:r>
      <w:r w:rsidRPr="00F9694E">
        <w:rPr>
          <w:rFonts w:cs="Arial"/>
          <w:szCs w:val="24"/>
        </w:rPr>
        <w:t>u</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34"/>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pacing w:val="-5"/>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3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8"/>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pacing w:val="-5"/>
          <w:szCs w:val="24"/>
        </w:rPr>
        <w:t>u</w:t>
      </w:r>
      <w:r w:rsidRPr="00F9694E">
        <w:rPr>
          <w:rFonts w:cs="Arial"/>
          <w:szCs w:val="24"/>
        </w:rPr>
        <w:t>r</w:t>
      </w:r>
      <w:r w:rsidRPr="00F9694E">
        <w:rPr>
          <w:rFonts w:cs="Arial"/>
          <w:spacing w:val="4"/>
          <w:szCs w:val="24"/>
        </w:rPr>
        <w:t>n</w:t>
      </w:r>
      <w:r w:rsidRPr="00F9694E">
        <w:rPr>
          <w:rFonts w:cs="Arial"/>
          <w:szCs w:val="24"/>
        </w:rPr>
        <w:t>-</w:t>
      </w:r>
      <w:r w:rsidRPr="00F9694E">
        <w:rPr>
          <w:rFonts w:cs="Arial"/>
          <w:spacing w:val="36"/>
          <w:szCs w:val="24"/>
        </w:rPr>
        <w:t xml:space="preserve"> </w:t>
      </w:r>
      <w:r w:rsidRPr="00F9694E">
        <w:rPr>
          <w:rFonts w:cs="Arial"/>
          <w:spacing w:val="-4"/>
          <w:szCs w:val="24"/>
        </w:rPr>
        <w:t>a</w:t>
      </w:r>
      <w:r w:rsidRPr="00F9694E">
        <w:rPr>
          <w:rFonts w:cs="Arial"/>
          <w:szCs w:val="24"/>
        </w:rPr>
        <w:t>nd</w:t>
      </w:r>
      <w:r w:rsidRPr="00F9694E">
        <w:rPr>
          <w:rFonts w:cs="Arial"/>
          <w:spacing w:val="36"/>
          <w:szCs w:val="24"/>
        </w:rPr>
        <w:t xml:space="preserve"> </w:t>
      </w:r>
      <w:r w:rsidRPr="00F9694E">
        <w:rPr>
          <w:rFonts w:cs="Arial"/>
          <w:spacing w:val="-4"/>
          <w:szCs w:val="24"/>
        </w:rPr>
        <w:t>e</w:t>
      </w:r>
      <w:r w:rsidRPr="00F9694E">
        <w:rPr>
          <w:rFonts w:cs="Arial"/>
          <w:szCs w:val="24"/>
        </w:rPr>
        <w:t>xh</w:t>
      </w:r>
      <w:r w:rsidRPr="00F9694E">
        <w:rPr>
          <w:rFonts w:cs="Arial"/>
          <w:spacing w:val="1"/>
          <w:szCs w:val="24"/>
        </w:rPr>
        <w:t>a</w:t>
      </w:r>
      <w:r w:rsidRPr="00F9694E">
        <w:rPr>
          <w:rFonts w:cs="Arial"/>
          <w:szCs w:val="24"/>
        </w:rPr>
        <w:t>u</w:t>
      </w:r>
      <w:r w:rsidRPr="00F9694E">
        <w:rPr>
          <w:rFonts w:cs="Arial"/>
          <w:spacing w:val="-2"/>
          <w:szCs w:val="24"/>
        </w:rPr>
        <w:t>s</w:t>
      </w:r>
      <w:r w:rsidRPr="00F9694E">
        <w:rPr>
          <w:rFonts w:cs="Arial"/>
          <w:spacing w:val="1"/>
          <w:szCs w:val="24"/>
        </w:rPr>
        <w:t>t</w:t>
      </w:r>
      <w:r w:rsidRPr="00F9694E">
        <w:rPr>
          <w:rFonts w:cs="Arial"/>
          <w:spacing w:val="-5"/>
          <w:szCs w:val="24"/>
        </w:rPr>
        <w:t>-</w:t>
      </w:r>
      <w:r w:rsidRPr="00F9694E">
        <w:rPr>
          <w:rFonts w:cs="Arial"/>
          <w:spacing w:val="1"/>
          <w:szCs w:val="24"/>
        </w:rPr>
        <w:t>a</w:t>
      </w:r>
      <w:r w:rsidRPr="00F9694E">
        <w:rPr>
          <w:rFonts w:cs="Arial"/>
          <w:spacing w:val="-4"/>
          <w:szCs w:val="24"/>
        </w:rPr>
        <w:t xml:space="preserve">ir </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 xml:space="preserve">, </w:t>
      </w:r>
      <w:r w:rsidRPr="00F9694E">
        <w:rPr>
          <w:rFonts w:cs="Arial"/>
          <w:spacing w:val="-4"/>
          <w:szCs w:val="24"/>
        </w:rPr>
        <w:t>t</w:t>
      </w:r>
      <w:r w:rsidRPr="00F9694E">
        <w:rPr>
          <w:rFonts w:cs="Arial"/>
          <w:szCs w:val="24"/>
        </w:rPr>
        <w:t>h</w:t>
      </w:r>
      <w:r w:rsidRPr="00F9694E">
        <w:rPr>
          <w:rFonts w:cs="Arial"/>
          <w:spacing w:val="4"/>
          <w:szCs w:val="24"/>
        </w:rPr>
        <w:t>r</w:t>
      </w:r>
      <w:r w:rsidRPr="00F9694E">
        <w:rPr>
          <w:rFonts w:cs="Arial"/>
          <w:spacing w:val="-5"/>
          <w:szCs w:val="24"/>
        </w:rPr>
        <w:t>o</w:t>
      </w:r>
      <w:r w:rsidRPr="00F9694E">
        <w:rPr>
          <w:rFonts w:cs="Arial"/>
          <w:szCs w:val="24"/>
        </w:rPr>
        <w:t>u</w:t>
      </w:r>
      <w:r w:rsidRPr="00F9694E">
        <w:rPr>
          <w:rFonts w:cs="Arial"/>
          <w:spacing w:val="-5"/>
          <w:szCs w:val="24"/>
        </w:rPr>
        <w:t>g</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2"/>
          <w:szCs w:val="24"/>
        </w:rPr>
        <w:t>s</w:t>
      </w:r>
      <w:r w:rsidRPr="00F9694E">
        <w:rPr>
          <w:rFonts w:cs="Arial"/>
          <w:szCs w:val="24"/>
        </w:rPr>
        <w:t>upp</w:t>
      </w:r>
      <w:r w:rsidRPr="00F9694E">
        <w:rPr>
          <w:rFonts w:cs="Arial"/>
          <w:spacing w:val="1"/>
          <w:szCs w:val="24"/>
        </w:rPr>
        <w:t>l</w:t>
      </w:r>
      <w:r w:rsidRPr="00F9694E">
        <w:rPr>
          <w:rFonts w:cs="Arial"/>
          <w:spacing w:val="-10"/>
          <w:szCs w:val="24"/>
        </w:rPr>
        <w:t>y</w:t>
      </w:r>
      <w:r w:rsidRPr="00F9694E">
        <w:rPr>
          <w:rFonts w:cs="Arial"/>
          <w:szCs w:val="24"/>
        </w:rPr>
        <w:t>-</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7"/>
          <w:szCs w:val="24"/>
        </w:rPr>
        <w:t xml:space="preserve"> </w:t>
      </w:r>
      <w:r w:rsidRPr="00F9694E">
        <w:rPr>
          <w:rFonts w:cs="Arial"/>
          <w:spacing w:val="-5"/>
          <w:szCs w:val="24"/>
        </w:rPr>
        <w:t>d</w:t>
      </w:r>
      <w:r w:rsidRPr="00F9694E">
        <w:rPr>
          <w:rFonts w:cs="Arial"/>
          <w:spacing w:val="1"/>
          <w:szCs w:val="24"/>
        </w:rPr>
        <w:t>i</w:t>
      </w:r>
      <w:r w:rsidRPr="00F9694E">
        <w:rPr>
          <w:rFonts w:cs="Arial"/>
          <w:spacing w:val="-2"/>
          <w:szCs w:val="24"/>
        </w:rPr>
        <w:t>s</w:t>
      </w:r>
      <w:r w:rsidRPr="00F9694E">
        <w:rPr>
          <w:rFonts w:cs="Arial"/>
          <w:spacing w:val="-4"/>
          <w:szCs w:val="24"/>
        </w:rPr>
        <w:t>c</w:t>
      </w:r>
      <w:r w:rsidRPr="00F9694E">
        <w:rPr>
          <w:rFonts w:cs="Arial"/>
          <w:szCs w:val="24"/>
        </w:rPr>
        <w:t>h</w:t>
      </w:r>
      <w:r w:rsidRPr="00F9694E">
        <w:rPr>
          <w:rFonts w:cs="Arial"/>
          <w:spacing w:val="-4"/>
          <w:szCs w:val="24"/>
        </w:rPr>
        <w:t>a</w:t>
      </w:r>
      <w:r w:rsidRPr="00F9694E">
        <w:rPr>
          <w:rFonts w:cs="Arial"/>
          <w:spacing w:val="4"/>
          <w:szCs w:val="24"/>
        </w:rPr>
        <w:t>r</w:t>
      </w:r>
      <w:r w:rsidRPr="00F9694E">
        <w:rPr>
          <w:rFonts w:cs="Arial"/>
          <w:szCs w:val="24"/>
        </w:rPr>
        <w:t>ge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m</w:t>
      </w:r>
      <w:r w:rsidRPr="00F9694E">
        <w:rPr>
          <w:rFonts w:cs="Arial"/>
          <w:spacing w:val="1"/>
          <w:szCs w:val="24"/>
        </w:rPr>
        <w:t>i</w:t>
      </w:r>
      <w:r w:rsidRPr="00F9694E">
        <w:rPr>
          <w:rFonts w:cs="Arial"/>
          <w:szCs w:val="24"/>
        </w:rPr>
        <w:t>x</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m</w:t>
      </w:r>
      <w:r w:rsidRPr="00F9694E">
        <w:rPr>
          <w:rFonts w:cs="Arial"/>
          <w:spacing w:val="-5"/>
          <w:szCs w:val="24"/>
        </w:rPr>
        <w:t>p</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w:t>
      </w:r>
    </w:p>
    <w:p w14:paraId="54A8537C" w14:textId="77777777" w:rsidR="00D34C65" w:rsidRPr="00F9694E" w:rsidRDefault="00D34C65" w:rsidP="00D34C65">
      <w:pPr>
        <w:spacing w:before="2" w:line="200" w:lineRule="exact"/>
        <w:rPr>
          <w:rFonts w:hAnsi="Arial" w:cs="Arial"/>
          <w:szCs w:val="24"/>
        </w:rPr>
      </w:pPr>
    </w:p>
    <w:p w14:paraId="5897950F"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hanging="577"/>
        <w:jc w:val="left"/>
        <w:rPr>
          <w:rFonts w:cs="Arial"/>
          <w:szCs w:val="24"/>
        </w:rPr>
      </w:pPr>
      <w:bookmarkStart w:id="804" w:name="Locate_start-stop_and_disconnect_switche"/>
      <w:bookmarkEnd w:id="804"/>
      <w:r w:rsidRPr="00F9694E">
        <w:rPr>
          <w:rFonts w:cs="Arial"/>
          <w:spacing w:val="-4"/>
          <w:szCs w:val="24"/>
        </w:rPr>
        <w:t>L</w:t>
      </w:r>
      <w:r w:rsidRPr="00F9694E">
        <w:rPr>
          <w:rFonts w:cs="Arial"/>
          <w:szCs w:val="24"/>
        </w:rPr>
        <w:t>o</w:t>
      </w:r>
      <w:r w:rsidRPr="00F9694E">
        <w:rPr>
          <w:rFonts w:cs="Arial"/>
          <w:spacing w:val="-4"/>
          <w:szCs w:val="24"/>
        </w:rPr>
        <w:t>c</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r</w:t>
      </w:r>
      <w:r w:rsidRPr="00F9694E">
        <w:rPr>
          <w:rFonts w:cs="Arial"/>
          <w:spacing w:val="1"/>
          <w:szCs w:val="24"/>
        </w:rPr>
        <w:t>t</w:t>
      </w:r>
      <w:r w:rsidRPr="00F9694E">
        <w:rPr>
          <w:rFonts w:cs="Arial"/>
          <w:szCs w:val="24"/>
        </w:rPr>
        <w:t>-</w:t>
      </w:r>
      <w:r w:rsidRPr="00F9694E">
        <w:rPr>
          <w:rFonts w:cs="Arial"/>
          <w:spacing w:val="-2"/>
          <w:szCs w:val="24"/>
        </w:rPr>
        <w:t>s</w:t>
      </w:r>
      <w:r w:rsidRPr="00F9694E">
        <w:rPr>
          <w:rFonts w:cs="Arial"/>
          <w:spacing w:val="1"/>
          <w:szCs w:val="24"/>
        </w:rPr>
        <w:t>t</w:t>
      </w:r>
      <w:r w:rsidRPr="00F9694E">
        <w:rPr>
          <w:rFonts w:cs="Arial"/>
          <w:spacing w:val="-5"/>
          <w:szCs w:val="24"/>
        </w:rPr>
        <w:t>o</w:t>
      </w:r>
      <w:r w:rsidRPr="00F9694E">
        <w:rPr>
          <w:rFonts w:cs="Arial"/>
          <w:szCs w:val="24"/>
        </w:rPr>
        <w:t>p</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d</w:t>
      </w:r>
      <w:r w:rsidRPr="00F9694E">
        <w:rPr>
          <w:rFonts w:cs="Arial"/>
          <w:spacing w:val="1"/>
          <w:szCs w:val="24"/>
        </w:rPr>
        <w:t>i</w:t>
      </w:r>
      <w:r w:rsidRPr="00F9694E">
        <w:rPr>
          <w:rFonts w:cs="Arial"/>
          <w:spacing w:val="-2"/>
          <w:szCs w:val="24"/>
        </w:rPr>
        <w:t>s</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zCs w:val="24"/>
        </w:rPr>
        <w:t>t</w:t>
      </w:r>
      <w:r w:rsidRPr="00F9694E">
        <w:rPr>
          <w:rFonts w:cs="Arial"/>
          <w:spacing w:val="4"/>
          <w:szCs w:val="24"/>
        </w:rPr>
        <w:t xml:space="preserve"> </w:t>
      </w:r>
      <w:r w:rsidRPr="00F9694E">
        <w:rPr>
          <w:rFonts w:cs="Arial"/>
          <w:spacing w:val="-2"/>
          <w:szCs w:val="24"/>
        </w:rPr>
        <w:t>s</w:t>
      </w:r>
      <w:r w:rsidRPr="00F9694E">
        <w:rPr>
          <w:rFonts w:cs="Arial"/>
          <w:spacing w:val="-7"/>
          <w:szCs w:val="24"/>
        </w:rPr>
        <w:t>w</w:t>
      </w:r>
      <w:r w:rsidRPr="00F9694E">
        <w:rPr>
          <w:rFonts w:cs="Arial"/>
          <w:spacing w:val="1"/>
          <w:szCs w:val="24"/>
        </w:rPr>
        <w:t>it</w:t>
      </w:r>
      <w:r w:rsidRPr="00F9694E">
        <w:rPr>
          <w:rFonts w:cs="Arial"/>
          <w:spacing w:val="-4"/>
          <w:szCs w:val="24"/>
        </w:rPr>
        <w:t>c</w:t>
      </w:r>
      <w:r w:rsidRPr="00F9694E">
        <w:rPr>
          <w:rFonts w:cs="Arial"/>
          <w:spacing w:val="4"/>
          <w:szCs w:val="24"/>
        </w:rPr>
        <w:t>h</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ect</w:t>
      </w:r>
      <w:r w:rsidRPr="00F9694E">
        <w:rPr>
          <w:rFonts w:cs="Arial"/>
          <w:spacing w:val="4"/>
          <w:szCs w:val="24"/>
        </w:rPr>
        <w:t>r</w:t>
      </w:r>
      <w:r w:rsidRPr="00F9694E">
        <w:rPr>
          <w:rFonts w:cs="Arial"/>
          <w:spacing w:val="1"/>
          <w:szCs w:val="24"/>
        </w:rPr>
        <w:t>i</w:t>
      </w:r>
      <w:r w:rsidRPr="00F9694E">
        <w:rPr>
          <w:rFonts w:cs="Arial"/>
          <w:spacing w:val="-4"/>
          <w:szCs w:val="24"/>
        </w:rPr>
        <w:t>ca</w:t>
      </w:r>
      <w:r w:rsidRPr="00F9694E">
        <w:rPr>
          <w:rFonts w:cs="Arial"/>
          <w:szCs w:val="24"/>
        </w:rPr>
        <w:t>l</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2"/>
          <w:szCs w:val="24"/>
        </w:rPr>
        <w:t>s</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r</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p>
    <w:p w14:paraId="4A3E588F" w14:textId="77777777" w:rsidR="00D34C65" w:rsidRPr="00F9694E" w:rsidRDefault="00D34C65" w:rsidP="00D34C65">
      <w:pPr>
        <w:spacing w:before="7" w:line="190" w:lineRule="exact"/>
        <w:rPr>
          <w:rFonts w:hAnsi="Arial" w:cs="Arial"/>
          <w:szCs w:val="24"/>
        </w:rPr>
      </w:pPr>
    </w:p>
    <w:p w14:paraId="54D8464E"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805" w:name="Verify_that_motor_starters_are_equipped_"/>
      <w:bookmarkEnd w:id="805"/>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7"/>
          <w:szCs w:val="24"/>
        </w:rPr>
        <w:t xml:space="preserve"> </w:t>
      </w:r>
      <w:r w:rsidRPr="00F9694E">
        <w:rPr>
          <w:rFonts w:cs="Arial"/>
          <w:spacing w:val="1"/>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6"/>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4"/>
          <w:szCs w:val="24"/>
        </w:rPr>
        <w:t>ta</w:t>
      </w:r>
      <w:r w:rsidRPr="00F9694E">
        <w:rPr>
          <w:rFonts w:cs="Arial"/>
          <w:spacing w:val="4"/>
          <w:szCs w:val="24"/>
        </w:rPr>
        <w:t>r</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zCs w:val="24"/>
        </w:rPr>
        <w:t>pp</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2"/>
          <w:szCs w:val="24"/>
        </w:rPr>
        <w:t>s</w:t>
      </w:r>
      <w:r w:rsidRPr="00F9694E">
        <w:rPr>
          <w:rFonts w:cs="Arial"/>
          <w:spacing w:val="1"/>
          <w:szCs w:val="24"/>
        </w:rPr>
        <w:t>iz</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4"/>
          <w:szCs w:val="24"/>
        </w:rPr>
        <w:t>e</w:t>
      </w:r>
      <w:r w:rsidRPr="00F9694E">
        <w:rPr>
          <w:rFonts w:cs="Arial"/>
          <w:spacing w:val="4"/>
          <w:szCs w:val="24"/>
        </w:rPr>
        <w:t>r</w:t>
      </w:r>
      <w:r w:rsidRPr="00F9694E">
        <w:rPr>
          <w:rFonts w:cs="Arial"/>
          <w:spacing w:val="-4"/>
          <w:szCs w:val="24"/>
        </w:rPr>
        <w:t>m</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p>
    <w:p w14:paraId="080E0ECF" w14:textId="77777777" w:rsidR="00D34C65" w:rsidRPr="00F9694E" w:rsidRDefault="00D34C65" w:rsidP="00D34C65">
      <w:pPr>
        <w:spacing w:before="2" w:line="200" w:lineRule="exact"/>
        <w:rPr>
          <w:rFonts w:hAnsi="Arial" w:cs="Arial"/>
          <w:szCs w:val="24"/>
        </w:rPr>
      </w:pPr>
    </w:p>
    <w:p w14:paraId="1E5AC0F7"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806" w:name="Check_dampers_for_proper_position_to_ach"/>
      <w:bookmarkEnd w:id="806"/>
      <w:r w:rsidRPr="00F9694E">
        <w:rPr>
          <w:rFonts w:cs="Arial"/>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2"/>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4"/>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1"/>
          <w:szCs w:val="24"/>
        </w:rPr>
        <w:t>iti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1"/>
          <w:szCs w:val="24"/>
        </w:rPr>
        <w:t>i</w:t>
      </w:r>
      <w:r w:rsidRPr="00F9694E">
        <w:rPr>
          <w:rFonts w:cs="Arial"/>
          <w:spacing w:val="-4"/>
          <w:szCs w:val="24"/>
        </w:rPr>
        <w:t>e</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zCs w:val="24"/>
        </w:rPr>
        <w:t>ow</w:t>
      </w:r>
      <w:r w:rsidRPr="00F9694E">
        <w:rPr>
          <w:rFonts w:cs="Arial"/>
          <w:spacing w:val="1"/>
          <w:szCs w:val="24"/>
        </w:rPr>
        <w:t xml:space="preserve"> </w:t>
      </w:r>
      <w:r w:rsidRPr="00F9694E">
        <w:rPr>
          <w:rFonts w:cs="Arial"/>
          <w:szCs w:val="24"/>
        </w:rPr>
        <w:t>p</w:t>
      </w:r>
      <w:r w:rsidRPr="00F9694E">
        <w:rPr>
          <w:rFonts w:cs="Arial"/>
          <w:spacing w:val="-4"/>
          <w:szCs w:val="24"/>
        </w:rPr>
        <w:t>at</w:t>
      </w:r>
      <w:r w:rsidRPr="00F9694E">
        <w:rPr>
          <w:rFonts w:cs="Arial"/>
          <w:spacing w:val="4"/>
          <w:szCs w:val="24"/>
        </w:rPr>
        <w:t>h</w:t>
      </w:r>
      <w:r w:rsidRPr="00F9694E">
        <w:rPr>
          <w:rFonts w:cs="Arial"/>
          <w:szCs w:val="24"/>
        </w:rPr>
        <w:t>.</w:t>
      </w:r>
    </w:p>
    <w:p w14:paraId="1AA98C30" w14:textId="77777777" w:rsidR="00D34C65" w:rsidRPr="00F9694E" w:rsidRDefault="00D34C65" w:rsidP="00D34C65">
      <w:pPr>
        <w:spacing w:before="7" w:line="190" w:lineRule="exact"/>
        <w:rPr>
          <w:rFonts w:hAnsi="Arial" w:cs="Arial"/>
          <w:szCs w:val="24"/>
        </w:rPr>
      </w:pPr>
    </w:p>
    <w:p w14:paraId="7573D9B6"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807" w:name="Check_for_airflow_blockages."/>
      <w:bookmarkEnd w:id="807"/>
      <w:r w:rsidRPr="00F9694E">
        <w:rPr>
          <w:rFonts w:cs="Arial"/>
          <w:szCs w:val="24"/>
        </w:rPr>
        <w:t>Check for airflow blockages.</w:t>
      </w:r>
    </w:p>
    <w:p w14:paraId="787417DF" w14:textId="77777777" w:rsidR="00D34C65" w:rsidRPr="00F9694E" w:rsidRDefault="00D34C65" w:rsidP="00D34C65">
      <w:pPr>
        <w:spacing w:before="2" w:line="200" w:lineRule="exact"/>
        <w:rPr>
          <w:rFonts w:hAnsi="Arial" w:cs="Arial"/>
          <w:szCs w:val="24"/>
        </w:rPr>
      </w:pPr>
    </w:p>
    <w:p w14:paraId="18C4B07D" w14:textId="77777777" w:rsidR="00D34C65" w:rsidRPr="00F9694E" w:rsidRDefault="00D34C65" w:rsidP="00D34C65">
      <w:pPr>
        <w:pStyle w:val="BodyText"/>
        <w:widowControl w:val="0"/>
        <w:numPr>
          <w:ilvl w:val="0"/>
          <w:numId w:val="79"/>
        </w:numPr>
        <w:tabs>
          <w:tab w:val="clear" w:pos="992"/>
          <w:tab w:val="left" w:pos="1003"/>
        </w:tabs>
        <w:bidi w:val="0"/>
        <w:spacing w:before="0" w:line="240" w:lineRule="auto"/>
        <w:ind w:left="1003"/>
        <w:jc w:val="left"/>
        <w:rPr>
          <w:rFonts w:cs="Arial"/>
          <w:szCs w:val="24"/>
        </w:rPr>
      </w:pPr>
      <w:bookmarkStart w:id="808" w:name="Check_condensate_drains_for_proper_conne"/>
      <w:bookmarkEnd w:id="808"/>
      <w:r w:rsidRPr="00F9694E">
        <w:rPr>
          <w:rFonts w:cs="Arial"/>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8"/>
          <w:szCs w:val="24"/>
        </w:rPr>
        <w:t>e</w:t>
      </w:r>
      <w:r w:rsidRPr="00F9694E">
        <w:rPr>
          <w:rFonts w:cs="Arial"/>
          <w:spacing w:val="4"/>
          <w:szCs w:val="24"/>
        </w:rPr>
        <w:t>n</w:t>
      </w:r>
      <w:r w:rsidRPr="00F9694E">
        <w:rPr>
          <w:rFonts w:cs="Arial"/>
          <w:spacing w:val="-2"/>
          <w:szCs w:val="24"/>
        </w:rPr>
        <w:t>s</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5"/>
          <w:szCs w:val="24"/>
        </w:rPr>
        <w:t>d</w:t>
      </w:r>
      <w:r w:rsidRPr="00F9694E">
        <w:rPr>
          <w:rFonts w:cs="Arial"/>
          <w:spacing w:val="4"/>
          <w:szCs w:val="24"/>
        </w:rPr>
        <w:t>r</w:t>
      </w:r>
      <w:r w:rsidRPr="00F9694E">
        <w:rPr>
          <w:rFonts w:cs="Arial"/>
          <w:spacing w:val="-4"/>
          <w:szCs w:val="24"/>
        </w:rPr>
        <w:t>ai</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fu</w:t>
      </w:r>
      <w:r w:rsidRPr="00F9694E">
        <w:rPr>
          <w:rFonts w:cs="Arial"/>
          <w:spacing w:val="4"/>
          <w:szCs w:val="24"/>
        </w:rPr>
        <w:t>n</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4"/>
          <w:szCs w:val="24"/>
        </w:rPr>
        <w:t>i</w:t>
      </w:r>
      <w:r w:rsidRPr="00F9694E">
        <w:rPr>
          <w:rFonts w:cs="Arial"/>
          <w:spacing w:val="4"/>
          <w:szCs w:val="24"/>
        </w:rPr>
        <w:t>n</w:t>
      </w:r>
      <w:r w:rsidRPr="00F9694E">
        <w:rPr>
          <w:rFonts w:cs="Arial"/>
          <w:szCs w:val="24"/>
        </w:rPr>
        <w:t>g.</w:t>
      </w:r>
    </w:p>
    <w:p w14:paraId="4CB3633B" w14:textId="77777777" w:rsidR="00D34C65" w:rsidRPr="00F9694E" w:rsidRDefault="00D34C65" w:rsidP="00D34C65">
      <w:pPr>
        <w:spacing w:line="200" w:lineRule="exact"/>
        <w:rPr>
          <w:rFonts w:hAnsi="Arial" w:cs="Arial"/>
          <w:szCs w:val="24"/>
        </w:rPr>
      </w:pPr>
    </w:p>
    <w:p w14:paraId="18F2B4A3" w14:textId="77777777" w:rsidR="00D34C65" w:rsidRPr="00F9694E" w:rsidRDefault="00D34C65" w:rsidP="00D34C65">
      <w:pPr>
        <w:pStyle w:val="BodyText"/>
        <w:widowControl w:val="0"/>
        <w:numPr>
          <w:ilvl w:val="0"/>
          <w:numId w:val="79"/>
        </w:numPr>
        <w:tabs>
          <w:tab w:val="clear" w:pos="992"/>
          <w:tab w:val="left" w:pos="1003"/>
        </w:tabs>
        <w:bidi w:val="0"/>
        <w:spacing w:before="75" w:line="240" w:lineRule="auto"/>
        <w:ind w:left="1003"/>
        <w:jc w:val="left"/>
        <w:rPr>
          <w:rFonts w:cs="Arial"/>
          <w:szCs w:val="24"/>
        </w:rPr>
      </w:pPr>
      <w:bookmarkStart w:id="809" w:name="Check_for_proper_sealing_of_air-handling"/>
      <w:bookmarkEnd w:id="809"/>
      <w:r w:rsidRPr="00F9694E">
        <w:rPr>
          <w:rFonts w:cs="Arial"/>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a</w:t>
      </w:r>
      <w:r w:rsidRPr="00F9694E">
        <w:rPr>
          <w:rFonts w:cs="Arial"/>
          <w:spacing w:val="-4"/>
          <w:szCs w:val="24"/>
        </w:rPr>
        <w:t>li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a</w:t>
      </w:r>
      <w:r w:rsidRPr="00F9694E">
        <w:rPr>
          <w:rFonts w:cs="Arial"/>
          <w:spacing w:val="-4"/>
          <w:szCs w:val="24"/>
        </w:rPr>
        <w:t>i</w:t>
      </w:r>
      <w:r w:rsidRPr="00F9694E">
        <w:rPr>
          <w:rFonts w:cs="Arial"/>
          <w:spacing w:val="5"/>
          <w:szCs w:val="24"/>
        </w:rPr>
        <w:t>r</w:t>
      </w:r>
      <w:r w:rsidRPr="00F9694E">
        <w:rPr>
          <w:rFonts w:cs="Arial"/>
          <w:spacing w:val="-5"/>
          <w:szCs w:val="24"/>
        </w:rPr>
        <w:t>-</w:t>
      </w:r>
      <w:r w:rsidRPr="00F9694E">
        <w:rPr>
          <w:rFonts w:cs="Arial"/>
          <w:spacing w:val="4"/>
          <w:szCs w:val="24"/>
        </w:rPr>
        <w:t>h</w:t>
      </w:r>
      <w:r w:rsidRPr="00F9694E">
        <w:rPr>
          <w:rFonts w:cs="Arial"/>
          <w:spacing w:val="-4"/>
          <w:szCs w:val="24"/>
        </w:rPr>
        <w:t>a</w:t>
      </w:r>
      <w:r w:rsidRPr="00F9694E">
        <w:rPr>
          <w:rFonts w:cs="Arial"/>
          <w:szCs w:val="24"/>
        </w:rPr>
        <w:t>nd</w:t>
      </w:r>
      <w:r w:rsidRPr="00F9694E">
        <w:rPr>
          <w:rFonts w:cs="Arial"/>
          <w:spacing w:val="-4"/>
          <w:szCs w:val="24"/>
        </w:rPr>
        <w:t>li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u</w:t>
      </w:r>
      <w:r w:rsidRPr="00F9694E">
        <w:rPr>
          <w:rFonts w:cs="Arial"/>
          <w:spacing w:val="4"/>
          <w:szCs w:val="24"/>
        </w:rPr>
        <w:t>n</w:t>
      </w:r>
      <w:r w:rsidRPr="00F9694E">
        <w:rPr>
          <w:rFonts w:cs="Arial"/>
          <w:spacing w:val="-4"/>
          <w:szCs w:val="24"/>
        </w:rPr>
        <w:t>i</w:t>
      </w:r>
      <w:r w:rsidRPr="00F9694E">
        <w:rPr>
          <w:rFonts w:cs="Arial"/>
          <w:szCs w:val="24"/>
        </w:rPr>
        <w:t>t</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w:t>
      </w:r>
    </w:p>
    <w:p w14:paraId="3208A1C4" w14:textId="77777777" w:rsidR="00D34C65" w:rsidRPr="00F9694E" w:rsidRDefault="00D34C65" w:rsidP="00D34C65">
      <w:pPr>
        <w:spacing w:before="2" w:line="200" w:lineRule="exact"/>
        <w:rPr>
          <w:rFonts w:hAnsi="Arial" w:cs="Arial"/>
          <w:szCs w:val="24"/>
        </w:rPr>
      </w:pPr>
    </w:p>
    <w:p w14:paraId="103299CC" w14:textId="77777777" w:rsidR="00D34C65" w:rsidRPr="00F9694E" w:rsidRDefault="00D34C65" w:rsidP="00D34C65">
      <w:pPr>
        <w:pStyle w:val="BodyText"/>
        <w:widowControl w:val="0"/>
        <w:numPr>
          <w:ilvl w:val="0"/>
          <w:numId w:val="79"/>
        </w:numPr>
        <w:tabs>
          <w:tab w:val="clear" w:pos="992"/>
          <w:tab w:val="left" w:pos="1003"/>
        </w:tabs>
        <w:bidi w:val="0"/>
        <w:spacing w:before="0" w:line="240" w:lineRule="auto"/>
        <w:ind w:left="1003"/>
        <w:jc w:val="left"/>
        <w:rPr>
          <w:rFonts w:cs="Arial"/>
          <w:szCs w:val="24"/>
        </w:rPr>
      </w:pPr>
      <w:bookmarkStart w:id="810" w:name="Check_for_proper_sealing_of_air_duct_sys"/>
      <w:bookmarkEnd w:id="810"/>
      <w:r w:rsidRPr="00F9694E">
        <w:rPr>
          <w:rFonts w:cs="Arial"/>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a</w:t>
      </w:r>
      <w:r w:rsidRPr="00F9694E">
        <w:rPr>
          <w:rFonts w:cs="Arial"/>
          <w:spacing w:val="-4"/>
          <w:szCs w:val="24"/>
        </w:rPr>
        <w:t>li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7"/>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w:t>
      </w:r>
    </w:p>
    <w:p w14:paraId="0042E66E" w14:textId="77777777" w:rsidR="00D34C65" w:rsidRPr="00F9694E" w:rsidRDefault="00D34C65" w:rsidP="00D34C65">
      <w:pPr>
        <w:spacing w:line="200" w:lineRule="exact"/>
        <w:rPr>
          <w:rFonts w:hAnsi="Arial" w:cs="Arial"/>
          <w:szCs w:val="24"/>
        </w:rPr>
      </w:pPr>
    </w:p>
    <w:p w14:paraId="218EA9BC" w14:textId="77777777" w:rsidR="00D34C65" w:rsidRPr="00F9694E" w:rsidRDefault="00D34C65" w:rsidP="00D34C65">
      <w:pPr>
        <w:spacing w:before="16" w:line="260" w:lineRule="exact"/>
        <w:rPr>
          <w:rFonts w:hAnsi="Arial" w:cs="Arial"/>
          <w:szCs w:val="24"/>
        </w:rPr>
      </w:pPr>
    </w:p>
    <w:p w14:paraId="7912455F" w14:textId="77777777" w:rsidR="00D34C65" w:rsidRPr="00F9694E" w:rsidRDefault="00D34C65" w:rsidP="00D34C65">
      <w:pPr>
        <w:pStyle w:val="BodyText"/>
        <w:widowControl w:val="0"/>
        <w:numPr>
          <w:ilvl w:val="1"/>
          <w:numId w:val="82"/>
        </w:numPr>
        <w:tabs>
          <w:tab w:val="clear" w:pos="992"/>
          <w:tab w:val="left" w:pos="863"/>
          <w:tab w:val="left" w:pos="1004"/>
        </w:tabs>
        <w:bidi w:val="0"/>
        <w:spacing w:before="0" w:line="240" w:lineRule="auto"/>
        <w:ind w:left="1004" w:right="3063"/>
        <w:jc w:val="left"/>
        <w:rPr>
          <w:rFonts w:cs="Arial"/>
          <w:szCs w:val="24"/>
        </w:rPr>
      </w:pPr>
      <w:bookmarkStart w:id="811" w:name="PROCEDURES_FOR_CONSTANT-VOLUME_AIR_SYSTE"/>
      <w:bookmarkEnd w:id="811"/>
      <w:r w:rsidRPr="00F9694E">
        <w:rPr>
          <w:rFonts w:cs="Arial"/>
          <w:b/>
          <w:spacing w:val="-2"/>
          <w:szCs w:val="24"/>
        </w:rPr>
        <w:lastRenderedPageBreak/>
        <w:t>P</w:t>
      </w:r>
      <w:r w:rsidRPr="00F9694E">
        <w:rPr>
          <w:rFonts w:cs="Arial"/>
          <w:b/>
          <w:spacing w:val="-5"/>
          <w:szCs w:val="24"/>
        </w:rPr>
        <w:t>R</w:t>
      </w:r>
      <w:r w:rsidRPr="00F9694E">
        <w:rPr>
          <w:rFonts w:cs="Arial"/>
          <w:b/>
          <w:spacing w:val="-2"/>
          <w:szCs w:val="24"/>
        </w:rPr>
        <w:t>O</w:t>
      </w:r>
      <w:r w:rsidRPr="00F9694E">
        <w:rPr>
          <w:rFonts w:cs="Arial"/>
          <w:b/>
          <w:szCs w:val="24"/>
        </w:rPr>
        <w:t>C</w:t>
      </w:r>
      <w:r w:rsidRPr="00F9694E">
        <w:rPr>
          <w:rFonts w:cs="Arial"/>
          <w:b/>
          <w:spacing w:val="1"/>
          <w:szCs w:val="24"/>
        </w:rPr>
        <w:t>E</w:t>
      </w:r>
      <w:r w:rsidRPr="00F9694E">
        <w:rPr>
          <w:rFonts w:cs="Arial"/>
          <w:b/>
          <w:spacing w:val="-2"/>
          <w:szCs w:val="24"/>
        </w:rPr>
        <w:t>DU</w:t>
      </w:r>
      <w:r w:rsidRPr="00F9694E">
        <w:rPr>
          <w:rFonts w:cs="Arial"/>
          <w:b/>
          <w:spacing w:val="-5"/>
          <w:szCs w:val="24"/>
        </w:rPr>
        <w:t>R</w:t>
      </w:r>
      <w:r w:rsidRPr="00F9694E">
        <w:rPr>
          <w:rFonts w:cs="Arial"/>
          <w:b/>
          <w:spacing w:val="1"/>
          <w:szCs w:val="24"/>
        </w:rPr>
        <w:t>E</w:t>
      </w:r>
      <w:r w:rsidRPr="00F9694E">
        <w:rPr>
          <w:rFonts w:cs="Arial"/>
          <w:b/>
          <w:szCs w:val="24"/>
        </w:rPr>
        <w:t>S</w:t>
      </w:r>
      <w:r w:rsidRPr="00F9694E">
        <w:rPr>
          <w:rFonts w:cs="Arial"/>
          <w:b/>
          <w:spacing w:val="1"/>
          <w:szCs w:val="24"/>
        </w:rPr>
        <w:t xml:space="preserve"> </w:t>
      </w:r>
      <w:r w:rsidRPr="00F9694E">
        <w:rPr>
          <w:rFonts w:cs="Arial"/>
          <w:b/>
          <w:spacing w:val="-2"/>
          <w:szCs w:val="24"/>
        </w:rPr>
        <w:t>FO</w:t>
      </w:r>
      <w:r w:rsidRPr="00F9694E">
        <w:rPr>
          <w:rFonts w:cs="Arial"/>
          <w:b/>
          <w:szCs w:val="24"/>
        </w:rPr>
        <w:t>R</w:t>
      </w:r>
      <w:r w:rsidRPr="00F9694E">
        <w:rPr>
          <w:rFonts w:cs="Arial"/>
          <w:b/>
          <w:spacing w:val="-2"/>
          <w:szCs w:val="24"/>
        </w:rPr>
        <w:t xml:space="preserve"> </w:t>
      </w:r>
      <w:r w:rsidRPr="00F9694E">
        <w:rPr>
          <w:rFonts w:cs="Arial"/>
          <w:b/>
          <w:szCs w:val="24"/>
        </w:rPr>
        <w:t>C</w:t>
      </w:r>
      <w:r w:rsidRPr="00F9694E">
        <w:rPr>
          <w:rFonts w:cs="Arial"/>
          <w:b/>
          <w:spacing w:val="-2"/>
          <w:szCs w:val="24"/>
        </w:rPr>
        <w:t>ONS</w:t>
      </w:r>
      <w:r w:rsidRPr="00F9694E">
        <w:rPr>
          <w:rFonts w:cs="Arial"/>
          <w:b/>
          <w:spacing w:val="1"/>
          <w:szCs w:val="24"/>
        </w:rPr>
        <w:t>T</w:t>
      </w:r>
      <w:r w:rsidRPr="00F9694E">
        <w:rPr>
          <w:rFonts w:cs="Arial"/>
          <w:b/>
          <w:spacing w:val="-2"/>
          <w:szCs w:val="24"/>
        </w:rPr>
        <w:t>AN</w:t>
      </w:r>
      <w:r w:rsidRPr="00F9694E">
        <w:rPr>
          <w:rFonts w:cs="Arial"/>
          <w:b/>
          <w:spacing w:val="1"/>
          <w:szCs w:val="24"/>
        </w:rPr>
        <w:t>T</w:t>
      </w:r>
      <w:r w:rsidRPr="00F9694E">
        <w:rPr>
          <w:rFonts w:cs="Arial"/>
          <w:b/>
          <w:szCs w:val="24"/>
        </w:rPr>
        <w:t>-</w:t>
      </w:r>
      <w:r w:rsidRPr="00F9694E">
        <w:rPr>
          <w:rFonts w:cs="Arial"/>
          <w:b/>
          <w:spacing w:val="-2"/>
          <w:szCs w:val="24"/>
        </w:rPr>
        <w:t>VO</w:t>
      </w:r>
      <w:r w:rsidRPr="00F9694E">
        <w:rPr>
          <w:rFonts w:cs="Arial"/>
          <w:b/>
          <w:spacing w:val="-4"/>
          <w:szCs w:val="24"/>
        </w:rPr>
        <w:t>L</w:t>
      </w:r>
      <w:r w:rsidRPr="00F9694E">
        <w:rPr>
          <w:rFonts w:cs="Arial"/>
          <w:b/>
          <w:spacing w:val="-2"/>
          <w:szCs w:val="24"/>
        </w:rPr>
        <w:t>UM</w:t>
      </w:r>
      <w:r w:rsidRPr="00F9694E">
        <w:rPr>
          <w:rFonts w:cs="Arial"/>
          <w:b/>
          <w:szCs w:val="24"/>
        </w:rPr>
        <w:t>E</w:t>
      </w:r>
      <w:r w:rsidRPr="00F9694E">
        <w:rPr>
          <w:rFonts w:cs="Arial"/>
          <w:b/>
          <w:spacing w:val="4"/>
          <w:szCs w:val="24"/>
        </w:rPr>
        <w:t xml:space="preserve"> </w:t>
      </w:r>
      <w:r w:rsidRPr="00F9694E">
        <w:rPr>
          <w:rFonts w:cs="Arial"/>
          <w:b/>
          <w:spacing w:val="-2"/>
          <w:szCs w:val="24"/>
        </w:rPr>
        <w:t>A</w:t>
      </w:r>
      <w:r w:rsidRPr="00F9694E">
        <w:rPr>
          <w:rFonts w:cs="Arial"/>
          <w:b/>
          <w:szCs w:val="24"/>
        </w:rPr>
        <w:t>IR</w:t>
      </w:r>
      <w:r w:rsidRPr="00F9694E">
        <w:rPr>
          <w:rFonts w:cs="Arial"/>
          <w:spacing w:val="-2"/>
          <w:szCs w:val="24"/>
        </w:rPr>
        <w:t xml:space="preserve"> </w:t>
      </w:r>
      <w:r w:rsidRPr="00F9694E">
        <w:rPr>
          <w:rFonts w:cs="Arial"/>
          <w:b/>
          <w:spacing w:val="-2"/>
          <w:szCs w:val="24"/>
        </w:rPr>
        <w:t>SYS</w:t>
      </w:r>
      <w:r w:rsidRPr="00F9694E">
        <w:rPr>
          <w:rFonts w:cs="Arial"/>
          <w:b/>
          <w:spacing w:val="1"/>
          <w:szCs w:val="24"/>
        </w:rPr>
        <w:t>T</w:t>
      </w:r>
      <w:r w:rsidRPr="00F9694E">
        <w:rPr>
          <w:rFonts w:cs="Arial"/>
          <w:b/>
          <w:spacing w:val="-4"/>
          <w:szCs w:val="24"/>
        </w:rPr>
        <w:t>E</w:t>
      </w:r>
      <w:r w:rsidRPr="00F9694E">
        <w:rPr>
          <w:rFonts w:cs="Arial"/>
          <w:b/>
          <w:spacing w:val="-2"/>
          <w:szCs w:val="24"/>
        </w:rPr>
        <w:t>MS</w:t>
      </w:r>
    </w:p>
    <w:p w14:paraId="4CFC3EF4" w14:textId="77777777" w:rsidR="00D34C65" w:rsidRPr="00F9694E" w:rsidRDefault="00D34C65" w:rsidP="00D34C65">
      <w:pPr>
        <w:spacing w:line="240" w:lineRule="exact"/>
        <w:rPr>
          <w:rFonts w:hAnsi="Arial" w:cs="Arial"/>
          <w:szCs w:val="24"/>
        </w:rPr>
      </w:pPr>
    </w:p>
    <w:p w14:paraId="0407F0C9"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right="158"/>
        <w:jc w:val="left"/>
        <w:rPr>
          <w:rFonts w:cs="Arial"/>
          <w:szCs w:val="24"/>
        </w:rPr>
      </w:pPr>
      <w:bookmarkStart w:id="812" w:name="Adjust_fans_to_deliver_total_indicated_a"/>
      <w:bookmarkEnd w:id="812"/>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13"/>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zCs w:val="24"/>
        </w:rPr>
        <w:t>s</w:t>
      </w:r>
      <w:r w:rsidRPr="00F9694E">
        <w:rPr>
          <w:rFonts w:cs="Arial"/>
          <w:spacing w:val="6"/>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zCs w:val="24"/>
        </w:rPr>
        <w:t>d</w:t>
      </w:r>
      <w:r w:rsidRPr="00F9694E">
        <w:rPr>
          <w:rFonts w:cs="Arial"/>
          <w:spacing w:val="-4"/>
          <w:szCs w:val="24"/>
        </w:rPr>
        <w:t>e</w:t>
      </w:r>
      <w:r w:rsidRPr="00F9694E">
        <w:rPr>
          <w:rFonts w:cs="Arial"/>
          <w:spacing w:val="1"/>
          <w:szCs w:val="24"/>
        </w:rPr>
        <w:t>li</w:t>
      </w:r>
      <w:r w:rsidRPr="00F9694E">
        <w:rPr>
          <w:rFonts w:cs="Arial"/>
          <w:spacing w:val="-5"/>
          <w:szCs w:val="24"/>
        </w:rPr>
        <w:t>v</w:t>
      </w:r>
      <w:r w:rsidRPr="00F9694E">
        <w:rPr>
          <w:rFonts w:cs="Arial"/>
          <w:spacing w:val="-4"/>
          <w:szCs w:val="24"/>
        </w:rPr>
        <w:t>e</w:t>
      </w:r>
      <w:r w:rsidRPr="00F9694E">
        <w:rPr>
          <w:rFonts w:cs="Arial"/>
          <w:szCs w:val="24"/>
        </w:rPr>
        <w:t>r</w:t>
      </w:r>
      <w:r w:rsidRPr="00F9694E">
        <w:rPr>
          <w:rFonts w:cs="Arial"/>
          <w:spacing w:val="12"/>
          <w:szCs w:val="24"/>
        </w:rPr>
        <w:t xml:space="preserve"> </w:t>
      </w:r>
      <w:r w:rsidRPr="00F9694E">
        <w:rPr>
          <w:rFonts w:cs="Arial"/>
          <w:spacing w:val="1"/>
          <w:szCs w:val="24"/>
        </w:rPr>
        <w:t>t</w:t>
      </w:r>
      <w:r w:rsidRPr="00F9694E">
        <w:rPr>
          <w:rFonts w:cs="Arial"/>
          <w:spacing w:val="-5"/>
          <w:szCs w:val="24"/>
        </w:rPr>
        <w:t>o</w:t>
      </w:r>
      <w:r w:rsidRPr="00F9694E">
        <w:rPr>
          <w:rFonts w:cs="Arial"/>
          <w:spacing w:val="1"/>
          <w:szCs w:val="24"/>
        </w:rPr>
        <w:t>ta</w:t>
      </w:r>
      <w:r w:rsidRPr="00F9694E">
        <w:rPr>
          <w:rFonts w:cs="Arial"/>
          <w:szCs w:val="24"/>
        </w:rPr>
        <w:t>l</w:t>
      </w:r>
      <w:r w:rsidRPr="00F9694E">
        <w:rPr>
          <w:rFonts w:cs="Arial"/>
          <w:spacing w:val="9"/>
          <w:szCs w:val="24"/>
        </w:rPr>
        <w:t xml:space="preserve"> </w:t>
      </w:r>
      <w:r w:rsidRPr="00F9694E">
        <w:rPr>
          <w:rFonts w:cs="Arial"/>
          <w:spacing w:val="-4"/>
          <w:szCs w:val="24"/>
        </w:rPr>
        <w:t>i</w:t>
      </w:r>
      <w:r w:rsidRPr="00F9694E">
        <w:rPr>
          <w:rFonts w:cs="Arial"/>
          <w:szCs w:val="24"/>
        </w:rPr>
        <w:t>nd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4"/>
          <w:szCs w:val="24"/>
        </w:rPr>
        <w:t>ai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zCs w:val="24"/>
        </w:rPr>
        <w:t>o</w:t>
      </w:r>
      <w:r w:rsidRPr="00F9694E">
        <w:rPr>
          <w:rFonts w:cs="Arial"/>
          <w:spacing w:val="-7"/>
          <w:szCs w:val="24"/>
        </w:rPr>
        <w:t>w</w:t>
      </w:r>
      <w:r w:rsidRPr="00F9694E">
        <w:rPr>
          <w:rFonts w:cs="Arial"/>
          <w:szCs w:val="24"/>
        </w:rPr>
        <w:t>s</w:t>
      </w:r>
      <w:r w:rsidRPr="00F9694E">
        <w:rPr>
          <w:rFonts w:cs="Arial"/>
          <w:spacing w:val="10"/>
          <w:szCs w:val="24"/>
        </w:rPr>
        <w:t xml:space="preserve"> </w:t>
      </w:r>
      <w:r w:rsidRPr="00F9694E">
        <w:rPr>
          <w:rFonts w:cs="Arial"/>
          <w:spacing w:val="-7"/>
          <w:szCs w:val="24"/>
        </w:rPr>
        <w:t>w</w:t>
      </w:r>
      <w:r w:rsidRPr="00F9694E">
        <w:rPr>
          <w:rFonts w:cs="Arial"/>
          <w:spacing w:val="1"/>
          <w:szCs w:val="24"/>
        </w:rPr>
        <w:t>it</w:t>
      </w:r>
      <w:r w:rsidRPr="00F9694E">
        <w:rPr>
          <w:rFonts w:cs="Arial"/>
          <w:spacing w:val="4"/>
          <w:szCs w:val="24"/>
        </w:rPr>
        <w:t>h</w:t>
      </w:r>
      <w:r w:rsidRPr="00F9694E">
        <w:rPr>
          <w:rFonts w:cs="Arial"/>
          <w:spacing w:val="-4"/>
          <w:szCs w:val="24"/>
        </w:rPr>
        <w:t>i</w:t>
      </w:r>
      <w:r w:rsidRPr="00F9694E">
        <w:rPr>
          <w:rFonts w:cs="Arial"/>
          <w:szCs w:val="24"/>
        </w:rPr>
        <w:t>n</w:t>
      </w:r>
      <w:r w:rsidRPr="00F9694E">
        <w:rPr>
          <w:rFonts w:cs="Arial"/>
          <w:spacing w:val="1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1"/>
          <w:szCs w:val="24"/>
        </w:rPr>
        <w:t>m</w:t>
      </w:r>
      <w:r w:rsidRPr="00F9694E">
        <w:rPr>
          <w:rFonts w:cs="Arial"/>
          <w:spacing w:val="-4"/>
          <w:szCs w:val="24"/>
        </w:rPr>
        <w:t>a</w:t>
      </w:r>
      <w:r w:rsidRPr="00F9694E">
        <w:rPr>
          <w:rFonts w:cs="Arial"/>
          <w:szCs w:val="24"/>
        </w:rPr>
        <w:t>x</w:t>
      </w:r>
      <w:r w:rsidRPr="00F9694E">
        <w:rPr>
          <w:rFonts w:cs="Arial"/>
          <w:spacing w:val="1"/>
          <w:szCs w:val="24"/>
        </w:rPr>
        <w:t>im</w:t>
      </w:r>
      <w:r w:rsidRPr="00F9694E">
        <w:rPr>
          <w:rFonts w:cs="Arial"/>
          <w:spacing w:val="-5"/>
          <w:szCs w:val="24"/>
        </w:rPr>
        <w:t>u</w:t>
      </w:r>
      <w:r w:rsidRPr="00F9694E">
        <w:rPr>
          <w:rFonts w:cs="Arial"/>
          <w:szCs w:val="24"/>
        </w:rPr>
        <w:t>m</w:t>
      </w:r>
      <w:r w:rsidRPr="00F9694E">
        <w:rPr>
          <w:rFonts w:cs="Arial"/>
          <w:spacing w:val="9"/>
          <w:szCs w:val="24"/>
        </w:rPr>
        <w:t xml:space="preserve"> </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5"/>
          <w:szCs w:val="24"/>
        </w:rPr>
        <w:t>o</w:t>
      </w:r>
      <w:r w:rsidRPr="00F9694E">
        <w:rPr>
          <w:rFonts w:cs="Arial"/>
          <w:spacing w:val="-7"/>
          <w:szCs w:val="24"/>
        </w:rPr>
        <w:t>w</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4"/>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17"/>
          <w:szCs w:val="24"/>
        </w:rPr>
        <w:t xml:space="preserve">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12"/>
          <w:szCs w:val="24"/>
        </w:rPr>
        <w:t xml:space="preserve"> </w:t>
      </w:r>
      <w:r w:rsidRPr="00F9694E">
        <w:rPr>
          <w:rFonts w:cs="Arial"/>
          <w:spacing w:val="-4"/>
          <w:szCs w:val="24"/>
        </w:rPr>
        <w:t>l</w:t>
      </w:r>
      <w:r w:rsidRPr="00F9694E">
        <w:rPr>
          <w:rFonts w:cs="Arial"/>
          <w:spacing w:val="1"/>
          <w:szCs w:val="24"/>
        </w:rPr>
        <w:t>i</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5"/>
          <w:szCs w:val="24"/>
        </w:rPr>
        <w:t>b</w:t>
      </w:r>
      <w:r w:rsidRPr="00F9694E">
        <w:rPr>
          <w:rFonts w:cs="Arial"/>
          <w:szCs w:val="24"/>
        </w:rPr>
        <w:t>y</w:t>
      </w:r>
      <w:r w:rsidRPr="00F9694E">
        <w:rPr>
          <w:rFonts w:cs="Arial"/>
          <w:spacing w:val="7"/>
          <w:szCs w:val="24"/>
        </w:rPr>
        <w:t xml:space="preserve"> </w:t>
      </w:r>
      <w:r w:rsidRPr="00F9694E">
        <w:rPr>
          <w:rFonts w:cs="Arial"/>
          <w:spacing w:val="-5"/>
          <w:szCs w:val="24"/>
        </w:rPr>
        <w:t>f</w:t>
      </w:r>
      <w:r w:rsidRPr="00F9694E">
        <w:rPr>
          <w:rFonts w:cs="Arial"/>
          <w:spacing w:val="1"/>
          <w:szCs w:val="24"/>
        </w:rPr>
        <w:t>an 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zCs w:val="24"/>
        </w:rPr>
        <w:t>r.</w:t>
      </w:r>
    </w:p>
    <w:p w14:paraId="3FACEFD7"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hanging="577"/>
        <w:jc w:val="left"/>
        <w:rPr>
          <w:rFonts w:cs="Arial"/>
          <w:szCs w:val="24"/>
        </w:rPr>
      </w:pPr>
      <w:bookmarkStart w:id="813" w:name="Measure_fan_static_pressures_to_determin"/>
      <w:bookmarkEnd w:id="813"/>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ti</w:t>
      </w:r>
      <w:r w:rsidRPr="00F9694E">
        <w:rPr>
          <w:rFonts w:cs="Arial"/>
          <w:szCs w:val="24"/>
        </w:rPr>
        <w:t>c</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s</w:t>
      </w:r>
      <w:r w:rsidRPr="00F9694E">
        <w:rPr>
          <w:rFonts w:cs="Arial"/>
          <w:spacing w:val="1"/>
          <w:szCs w:val="24"/>
        </w:rPr>
        <w:t xml:space="preserve"> t</w:t>
      </w:r>
      <w:r w:rsidRPr="00F9694E">
        <w:rPr>
          <w:rFonts w:cs="Arial"/>
          <w:szCs w:val="24"/>
        </w:rPr>
        <w:t>o</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4"/>
          <w:szCs w:val="24"/>
        </w:rPr>
        <w:t>mi</w:t>
      </w:r>
      <w:r w:rsidRPr="00F9694E">
        <w:rPr>
          <w:rFonts w:cs="Arial"/>
          <w:spacing w:val="4"/>
          <w:szCs w:val="24"/>
        </w:rPr>
        <w:t>n</w:t>
      </w:r>
      <w:r w:rsidRPr="00F9694E">
        <w:rPr>
          <w:rFonts w:cs="Arial"/>
          <w:szCs w:val="24"/>
        </w:rPr>
        <w:t>e</w:t>
      </w:r>
      <w:r w:rsidRPr="00F9694E">
        <w:rPr>
          <w:rFonts w:cs="Arial"/>
          <w:spacing w:val="-1"/>
          <w:szCs w:val="24"/>
        </w:rPr>
        <w:t xml:space="preserve"> </w:t>
      </w:r>
      <w:r w:rsidRPr="00F9694E">
        <w:rPr>
          <w:rFonts w:cs="Arial"/>
          <w:spacing w:val="1"/>
          <w:szCs w:val="24"/>
        </w:rPr>
        <w:t>a</w:t>
      </w:r>
      <w:r w:rsidRPr="00F9694E">
        <w:rPr>
          <w:rFonts w:cs="Arial"/>
          <w:spacing w:val="-4"/>
          <w:szCs w:val="24"/>
        </w:rPr>
        <w:t>ct</w:t>
      </w:r>
      <w:r w:rsidRPr="00F9694E">
        <w:rPr>
          <w:rFonts w:cs="Arial"/>
          <w:szCs w:val="24"/>
        </w:rPr>
        <w:t>u</w:t>
      </w:r>
      <w:r w:rsidRPr="00F9694E">
        <w:rPr>
          <w:rFonts w:cs="Arial"/>
          <w:spacing w:val="-4"/>
          <w:szCs w:val="24"/>
        </w:rPr>
        <w:t>a</w:t>
      </w:r>
      <w:r w:rsidRPr="00F9694E">
        <w:rPr>
          <w:rFonts w:cs="Arial"/>
          <w:szCs w:val="24"/>
        </w:rPr>
        <w:t>l</w:t>
      </w:r>
      <w:r w:rsidRPr="00F9694E">
        <w:rPr>
          <w:rFonts w:cs="Arial"/>
          <w:spacing w:val="4"/>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1"/>
          <w:szCs w:val="24"/>
        </w:rPr>
        <w:t>a</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2"/>
          <w:szCs w:val="24"/>
        </w:rPr>
        <w:t>s</w:t>
      </w:r>
      <w:r w:rsidRPr="00F9694E">
        <w:rPr>
          <w:rFonts w:cs="Arial"/>
          <w:szCs w:val="24"/>
        </w:rPr>
        <w:t>:</w:t>
      </w:r>
    </w:p>
    <w:p w14:paraId="6879D402"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right="155"/>
        <w:jc w:val="left"/>
        <w:rPr>
          <w:rFonts w:cs="Arial"/>
          <w:szCs w:val="24"/>
        </w:rPr>
      </w:pPr>
      <w:bookmarkStart w:id="814" w:name="Measure_outlet_static_pressure_as_far_do"/>
      <w:bookmarkEnd w:id="814"/>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47"/>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zCs w:val="24"/>
        </w:rPr>
        <w:t>t</w:t>
      </w:r>
      <w:r w:rsidRPr="00F9694E">
        <w:rPr>
          <w:rFonts w:cs="Arial"/>
          <w:spacing w:val="2"/>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47"/>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42"/>
          <w:szCs w:val="24"/>
        </w:rPr>
        <w:t xml:space="preserve"> </w:t>
      </w:r>
      <w:r w:rsidRPr="00F9694E">
        <w:rPr>
          <w:rFonts w:cs="Arial"/>
          <w:spacing w:val="1"/>
          <w:szCs w:val="24"/>
        </w:rPr>
        <w:t>a</w:t>
      </w:r>
      <w:r w:rsidRPr="00F9694E">
        <w:rPr>
          <w:rFonts w:cs="Arial"/>
          <w:szCs w:val="24"/>
        </w:rPr>
        <w:t>s</w:t>
      </w:r>
      <w:r w:rsidRPr="00F9694E">
        <w:rPr>
          <w:rFonts w:cs="Arial"/>
          <w:spacing w:val="49"/>
          <w:szCs w:val="24"/>
        </w:rPr>
        <w:t xml:space="preserve"> </w:t>
      </w:r>
      <w:r w:rsidRPr="00F9694E">
        <w:rPr>
          <w:rFonts w:cs="Arial"/>
          <w:spacing w:val="-5"/>
          <w:szCs w:val="24"/>
        </w:rPr>
        <w:t>f</w:t>
      </w:r>
      <w:r w:rsidRPr="00F9694E">
        <w:rPr>
          <w:rFonts w:cs="Arial"/>
          <w:spacing w:val="1"/>
          <w:szCs w:val="24"/>
        </w:rPr>
        <w:t>a</w:t>
      </w:r>
      <w:r w:rsidRPr="00F9694E">
        <w:rPr>
          <w:rFonts w:cs="Arial"/>
          <w:szCs w:val="24"/>
        </w:rPr>
        <w:t>r d</w:t>
      </w:r>
      <w:r w:rsidRPr="00F9694E">
        <w:rPr>
          <w:rFonts w:cs="Arial"/>
          <w:spacing w:val="-5"/>
          <w:szCs w:val="24"/>
        </w:rPr>
        <w:t>o</w:t>
      </w:r>
      <w:r w:rsidRPr="00F9694E">
        <w:rPr>
          <w:rFonts w:cs="Arial"/>
          <w:spacing w:val="-7"/>
          <w:szCs w:val="24"/>
        </w:rPr>
        <w:t>w</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r</w:t>
      </w:r>
      <w:r w:rsidRPr="00F9694E">
        <w:rPr>
          <w:rFonts w:cs="Arial"/>
          <w:spacing w:val="-8"/>
          <w:szCs w:val="24"/>
        </w:rPr>
        <w:t>e</w:t>
      </w:r>
      <w:r w:rsidRPr="00F9694E">
        <w:rPr>
          <w:rFonts w:cs="Arial"/>
          <w:spacing w:val="1"/>
          <w:szCs w:val="24"/>
        </w:rPr>
        <w:t>a</w:t>
      </w:r>
      <w:r w:rsidRPr="00F9694E">
        <w:rPr>
          <w:rFonts w:cs="Arial"/>
          <w:szCs w:val="24"/>
        </w:rPr>
        <w:t>m</w:t>
      </w:r>
      <w:r w:rsidRPr="00F9694E">
        <w:rPr>
          <w:rFonts w:cs="Arial"/>
          <w:spacing w:val="2"/>
          <w:szCs w:val="24"/>
        </w:rPr>
        <w:t xml:space="preserve"> </w:t>
      </w:r>
      <w:r w:rsidRPr="00F9694E">
        <w:rPr>
          <w:rFonts w:cs="Arial"/>
          <w:spacing w:val="-10"/>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7"/>
          <w:szCs w:val="24"/>
        </w:rPr>
        <w:t xml:space="preserve"> </w:t>
      </w:r>
      <w:r w:rsidRPr="00F9694E">
        <w:rPr>
          <w:rFonts w:cs="Arial"/>
          <w:spacing w:val="-5"/>
          <w:szCs w:val="24"/>
        </w:rPr>
        <w:t>f</w:t>
      </w:r>
      <w:r w:rsidRPr="00F9694E">
        <w:rPr>
          <w:rFonts w:cs="Arial"/>
          <w:spacing w:val="-4"/>
          <w:szCs w:val="24"/>
        </w:rPr>
        <w:t>a</w:t>
      </w:r>
      <w:r w:rsidRPr="00F9694E">
        <w:rPr>
          <w:rFonts w:cs="Arial"/>
          <w:szCs w:val="24"/>
        </w:rPr>
        <w:t xml:space="preserve">n </w:t>
      </w:r>
      <w:r w:rsidRPr="00F9694E">
        <w:rPr>
          <w:rFonts w:cs="Arial"/>
          <w:spacing w:val="1"/>
          <w:szCs w:val="24"/>
        </w:rPr>
        <w:t>a</w:t>
      </w:r>
      <w:r w:rsidRPr="00F9694E">
        <w:rPr>
          <w:rFonts w:cs="Arial"/>
          <w:szCs w:val="24"/>
        </w:rPr>
        <w:t>s</w:t>
      </w:r>
      <w:r w:rsidRPr="00F9694E">
        <w:rPr>
          <w:rFonts w:cs="Arial"/>
          <w:spacing w:val="49"/>
          <w:szCs w:val="24"/>
        </w:rPr>
        <w:t xml:space="preserve"> </w:t>
      </w:r>
      <w:r w:rsidRPr="00F9694E">
        <w:rPr>
          <w:rFonts w:cs="Arial"/>
          <w:spacing w:val="-5"/>
          <w:szCs w:val="24"/>
        </w:rPr>
        <w:t>p</w:t>
      </w:r>
      <w:r w:rsidRPr="00F9694E">
        <w:rPr>
          <w:rFonts w:cs="Arial"/>
          <w:spacing w:val="4"/>
          <w:szCs w:val="24"/>
        </w:rPr>
        <w:t>r</w:t>
      </w:r>
      <w:r w:rsidRPr="00F9694E">
        <w:rPr>
          <w:rFonts w:cs="Arial"/>
          <w:spacing w:val="1"/>
          <w:szCs w:val="24"/>
        </w:rPr>
        <w:t>a</w:t>
      </w:r>
      <w:r w:rsidRPr="00F9694E">
        <w:rPr>
          <w:rFonts w:cs="Arial"/>
          <w:spacing w:val="-4"/>
          <w:szCs w:val="24"/>
        </w:rPr>
        <w:t>ct</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47"/>
          <w:szCs w:val="24"/>
        </w:rPr>
        <w:t xml:space="preserve"> </w:t>
      </w:r>
      <w:r w:rsidRPr="00F9694E">
        <w:rPr>
          <w:rFonts w:cs="Arial"/>
          <w:spacing w:val="-4"/>
          <w:szCs w:val="24"/>
        </w:rPr>
        <w:t>a</w:t>
      </w:r>
      <w:r w:rsidRPr="00F9694E">
        <w:rPr>
          <w:rFonts w:cs="Arial"/>
          <w:spacing w:val="4"/>
          <w:szCs w:val="24"/>
        </w:rPr>
        <w:t>n</w:t>
      </w:r>
      <w:r w:rsidRPr="00F9694E">
        <w:rPr>
          <w:rFonts w:cs="Arial"/>
          <w:szCs w:val="24"/>
        </w:rPr>
        <w:t>d up</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m</w:t>
      </w:r>
      <w:r w:rsidRPr="00F9694E">
        <w:rPr>
          <w:rFonts w:cs="Arial"/>
          <w:spacing w:val="-1"/>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t</w:t>
      </w:r>
      <w:r w:rsidRPr="00F9694E">
        <w:rPr>
          <w:rFonts w:cs="Arial"/>
          <w:szCs w:val="24"/>
        </w:rPr>
        <w:t>r</w:t>
      </w:r>
      <w:r w:rsidRPr="00F9694E">
        <w:rPr>
          <w:rFonts w:cs="Arial"/>
          <w:spacing w:val="1"/>
          <w:szCs w:val="24"/>
        </w:rPr>
        <w:t>i</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2"/>
          <w:szCs w:val="24"/>
        </w:rPr>
        <w:t>s</w:t>
      </w:r>
      <w:r w:rsidRPr="00F9694E">
        <w:rPr>
          <w:rFonts w:cs="Arial"/>
          <w:szCs w:val="24"/>
        </w:rPr>
        <w:t>u</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1"/>
          <w:szCs w:val="24"/>
        </w:rPr>
        <w:t>a</w:t>
      </w:r>
      <w:r w:rsidRPr="00F9694E">
        <w:rPr>
          <w:rFonts w:cs="Arial"/>
          <w:szCs w:val="24"/>
        </w:rPr>
        <w:t>s</w:t>
      </w:r>
      <w:r w:rsidRPr="00F9694E">
        <w:rPr>
          <w:rFonts w:cs="Arial"/>
          <w:spacing w:val="1"/>
          <w:szCs w:val="24"/>
        </w:rPr>
        <w:t xml:space="preserve"> </w:t>
      </w:r>
      <w:r w:rsidRPr="00F9694E">
        <w:rPr>
          <w:rFonts w:cs="Arial"/>
          <w:spacing w:val="-4"/>
          <w:szCs w:val="24"/>
        </w:rPr>
        <w:t>e</w:t>
      </w:r>
      <w:r w:rsidRPr="00F9694E">
        <w:rPr>
          <w:rFonts w:cs="Arial"/>
          <w:spacing w:val="1"/>
          <w:szCs w:val="24"/>
        </w:rPr>
        <w:t>l</w:t>
      </w:r>
      <w:r w:rsidRPr="00F9694E">
        <w:rPr>
          <w:rFonts w:cs="Arial"/>
          <w:spacing w:val="-5"/>
          <w:szCs w:val="24"/>
        </w:rPr>
        <w:t>b</w:t>
      </w:r>
      <w:r w:rsidRPr="00F9694E">
        <w:rPr>
          <w:rFonts w:cs="Arial"/>
          <w:szCs w:val="24"/>
        </w:rPr>
        <w:t>o</w:t>
      </w:r>
      <w:r w:rsidRPr="00F9694E">
        <w:rPr>
          <w:rFonts w:cs="Arial"/>
          <w:spacing w:val="-7"/>
          <w:szCs w:val="24"/>
        </w:rPr>
        <w:t>w</w:t>
      </w:r>
      <w:r w:rsidRPr="00F9694E">
        <w:rPr>
          <w:rFonts w:cs="Arial"/>
          <w:szCs w:val="24"/>
        </w:rPr>
        <w:t>s</w:t>
      </w:r>
      <w:r w:rsidRPr="00F9694E">
        <w:rPr>
          <w:rFonts w:cs="Arial"/>
          <w:spacing w:val="1"/>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t</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pacing w:val="-4"/>
          <w:szCs w:val="24"/>
        </w:rPr>
        <w:t>i</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24C746D1"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jc w:val="left"/>
        <w:rPr>
          <w:rFonts w:cs="Arial"/>
          <w:szCs w:val="24"/>
        </w:rPr>
      </w:pPr>
      <w:bookmarkStart w:id="815" w:name="Measure_static_pressure_directly_at_the_"/>
      <w:bookmarkEnd w:id="815"/>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zCs w:val="24"/>
        </w:rPr>
        <w:t>d</w:t>
      </w:r>
      <w:r w:rsidRPr="00F9694E">
        <w:rPr>
          <w:rFonts w:cs="Arial"/>
          <w:spacing w:val="-4"/>
          <w:szCs w:val="24"/>
        </w:rPr>
        <w:t>i</w:t>
      </w:r>
      <w:r w:rsidRPr="00F9694E">
        <w:rPr>
          <w:rFonts w:cs="Arial"/>
          <w:spacing w:val="4"/>
          <w:szCs w:val="24"/>
        </w:rPr>
        <w:t>r</w:t>
      </w:r>
      <w:r w:rsidRPr="00F9694E">
        <w:rPr>
          <w:rFonts w:cs="Arial"/>
          <w:spacing w:val="-4"/>
          <w:szCs w:val="24"/>
        </w:rPr>
        <w:t>ec</w:t>
      </w:r>
      <w:r w:rsidRPr="00F9694E">
        <w:rPr>
          <w:rFonts w:cs="Arial"/>
          <w:spacing w:val="1"/>
          <w:szCs w:val="24"/>
        </w:rPr>
        <w:t>tl</w:t>
      </w:r>
      <w:r w:rsidRPr="00F9694E">
        <w:rPr>
          <w:rFonts w:cs="Arial"/>
          <w:szCs w:val="24"/>
        </w:rPr>
        <w:t>y</w:t>
      </w:r>
      <w:r w:rsidRPr="00F9694E">
        <w:rPr>
          <w:rFonts w:cs="Arial"/>
          <w:spacing w:val="-7"/>
          <w:szCs w:val="24"/>
        </w:rPr>
        <w:t xml:space="preserve"> </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pacing w:val="-10"/>
          <w:szCs w:val="24"/>
        </w:rPr>
        <w:t>o</w:t>
      </w:r>
      <w:r w:rsidRPr="00F9694E">
        <w:rPr>
          <w:rFonts w:cs="Arial"/>
          <w:szCs w:val="24"/>
        </w:rPr>
        <w:t>r</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4"/>
          <w:szCs w:val="24"/>
        </w:rPr>
        <w:t>r</w:t>
      </w:r>
      <w:r w:rsidRPr="00F9694E">
        <w:rPr>
          <w:rFonts w:cs="Arial"/>
          <w:spacing w:val="-5"/>
          <w:szCs w:val="24"/>
        </w:rPr>
        <w:t>o</w:t>
      </w:r>
      <w:r w:rsidRPr="00F9694E">
        <w:rPr>
          <w:rFonts w:cs="Arial"/>
          <w:szCs w:val="24"/>
        </w:rPr>
        <w:t>u</w:t>
      </w:r>
      <w:r w:rsidRPr="00F9694E">
        <w:rPr>
          <w:rFonts w:cs="Arial"/>
          <w:spacing w:val="-5"/>
          <w:szCs w:val="24"/>
        </w:rPr>
        <w:t>g</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p>
    <w:p w14:paraId="0BF47D98"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right="151" w:hanging="577"/>
        <w:jc w:val="left"/>
        <w:rPr>
          <w:rFonts w:cs="Arial"/>
          <w:szCs w:val="24"/>
        </w:rPr>
      </w:pPr>
      <w:bookmarkStart w:id="816" w:name="Measure_inlet_static_pressure_of_single-"/>
      <w:bookmarkEnd w:id="816"/>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28"/>
          <w:szCs w:val="24"/>
        </w:rPr>
        <w:t xml:space="preserve"> </w:t>
      </w:r>
      <w:r w:rsidRPr="00F9694E">
        <w:rPr>
          <w:rFonts w:cs="Arial"/>
          <w:spacing w:val="-4"/>
          <w:szCs w:val="24"/>
        </w:rPr>
        <w:t>i</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33"/>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28"/>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28"/>
          <w:szCs w:val="24"/>
        </w:rPr>
        <w:t xml:space="preserve"> </w:t>
      </w:r>
      <w:r w:rsidRPr="00F9694E">
        <w:rPr>
          <w:rFonts w:cs="Arial"/>
          <w:spacing w:val="-5"/>
          <w:szCs w:val="24"/>
        </w:rPr>
        <w:t>o</w:t>
      </w:r>
      <w:r w:rsidRPr="00F9694E">
        <w:rPr>
          <w:rFonts w:cs="Arial"/>
          <w:szCs w:val="24"/>
        </w:rPr>
        <w:t>f</w:t>
      </w:r>
      <w:r w:rsidRPr="00F9694E">
        <w:rPr>
          <w:rFonts w:cs="Arial"/>
          <w:spacing w:val="26"/>
          <w:szCs w:val="24"/>
        </w:rPr>
        <w:t xml:space="preserve"> </w:t>
      </w:r>
      <w:r w:rsidRPr="00F9694E">
        <w:rPr>
          <w:rFonts w:cs="Arial"/>
          <w:spacing w:val="-2"/>
          <w:szCs w:val="24"/>
        </w:rPr>
        <w:t>s</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1"/>
          <w:szCs w:val="24"/>
        </w:rPr>
        <w:t>l</w:t>
      </w:r>
      <w:r w:rsidRPr="00F9694E">
        <w:rPr>
          <w:rFonts w:cs="Arial"/>
          <w:spacing w:val="-4"/>
          <w:szCs w:val="24"/>
        </w:rPr>
        <w:t>e</w:t>
      </w:r>
      <w:r w:rsidRPr="00F9694E">
        <w:rPr>
          <w:rFonts w:cs="Arial"/>
          <w:spacing w:val="-6"/>
          <w:szCs w:val="24"/>
        </w:rPr>
        <w:t>-</w:t>
      </w:r>
      <w:r w:rsidRPr="00F9694E">
        <w:rPr>
          <w:rFonts w:cs="Arial"/>
          <w:spacing w:val="-4"/>
          <w:szCs w:val="24"/>
        </w:rPr>
        <w:t>i</w:t>
      </w:r>
      <w:r w:rsidRPr="00F9694E">
        <w:rPr>
          <w:rFonts w:cs="Arial"/>
          <w:spacing w:val="4"/>
          <w:szCs w:val="24"/>
        </w:rPr>
        <w:t>n</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33"/>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25"/>
          <w:szCs w:val="24"/>
        </w:rPr>
        <w:t xml:space="preserve"> </w:t>
      </w:r>
      <w:r w:rsidRPr="00F9694E">
        <w:rPr>
          <w:rFonts w:cs="Arial"/>
          <w:spacing w:val="-4"/>
          <w:szCs w:val="24"/>
        </w:rPr>
        <w:t>i</w:t>
      </w:r>
      <w:r w:rsidRPr="00F9694E">
        <w:rPr>
          <w:rFonts w:cs="Arial"/>
          <w:szCs w:val="24"/>
        </w:rPr>
        <w:t>n</w:t>
      </w:r>
      <w:r w:rsidRPr="00F9694E">
        <w:rPr>
          <w:rFonts w:cs="Arial"/>
          <w:spacing w:val="3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8"/>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le</w:t>
      </w:r>
      <w:r w:rsidRPr="00F9694E">
        <w:rPr>
          <w:rFonts w:cs="Arial"/>
          <w:szCs w:val="24"/>
        </w:rPr>
        <w:t>t</w:t>
      </w:r>
      <w:r w:rsidRPr="00F9694E">
        <w:rPr>
          <w:rFonts w:cs="Arial"/>
          <w:spacing w:val="33"/>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33"/>
          <w:szCs w:val="24"/>
        </w:rPr>
        <w:t xml:space="preserve"> </w:t>
      </w:r>
      <w:r w:rsidRPr="00F9694E">
        <w:rPr>
          <w:rFonts w:cs="Arial"/>
          <w:spacing w:val="1"/>
          <w:szCs w:val="24"/>
        </w:rPr>
        <w:t>a</w:t>
      </w:r>
      <w:r w:rsidRPr="00F9694E">
        <w:rPr>
          <w:rFonts w:cs="Arial"/>
          <w:szCs w:val="24"/>
        </w:rPr>
        <w:t>s</w:t>
      </w:r>
      <w:r w:rsidRPr="00F9694E">
        <w:rPr>
          <w:rFonts w:cs="Arial"/>
          <w:spacing w:val="25"/>
          <w:szCs w:val="24"/>
        </w:rPr>
        <w:t xml:space="preserve"> </w:t>
      </w:r>
      <w:r w:rsidRPr="00F9694E">
        <w:rPr>
          <w:rFonts w:cs="Arial"/>
          <w:spacing w:val="4"/>
          <w:szCs w:val="24"/>
        </w:rPr>
        <w:t>n</w:t>
      </w:r>
      <w:r w:rsidRPr="00F9694E">
        <w:rPr>
          <w:rFonts w:cs="Arial"/>
          <w:spacing w:val="-8"/>
          <w:szCs w:val="24"/>
        </w:rPr>
        <w:t>e</w:t>
      </w:r>
      <w:r w:rsidRPr="00F9694E">
        <w:rPr>
          <w:rFonts w:cs="Arial"/>
          <w:spacing w:val="-4"/>
          <w:szCs w:val="24"/>
        </w:rPr>
        <w:t>a</w:t>
      </w:r>
      <w:r w:rsidRPr="00F9694E">
        <w:rPr>
          <w:rFonts w:cs="Arial"/>
          <w:szCs w:val="24"/>
        </w:rPr>
        <w:t>r</w:t>
      </w:r>
      <w:r w:rsidRPr="00F9694E">
        <w:rPr>
          <w:rFonts w:cs="Arial"/>
          <w:spacing w:val="36"/>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8"/>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31"/>
          <w:szCs w:val="24"/>
        </w:rPr>
        <w:t xml:space="preserve"> </w:t>
      </w:r>
      <w:r w:rsidRPr="00F9694E">
        <w:rPr>
          <w:rFonts w:cs="Arial"/>
          <w:spacing w:val="1"/>
          <w:szCs w:val="24"/>
        </w:rPr>
        <w:t>a</w:t>
      </w:r>
      <w:r w:rsidRPr="00F9694E">
        <w:rPr>
          <w:rFonts w:cs="Arial"/>
          <w:szCs w:val="24"/>
        </w:rPr>
        <w:t>s p</w:t>
      </w:r>
      <w:r w:rsidRPr="00F9694E">
        <w:rPr>
          <w:rFonts w:cs="Arial"/>
          <w:spacing w:val="-5"/>
          <w:szCs w:val="24"/>
        </w:rPr>
        <w:t>o</w:t>
      </w:r>
      <w:r w:rsidRPr="00F9694E">
        <w:rPr>
          <w:rFonts w:cs="Arial"/>
          <w:spacing w:val="-2"/>
          <w:szCs w:val="24"/>
        </w:rPr>
        <w:t>ss</w:t>
      </w:r>
      <w:r w:rsidRPr="00F9694E">
        <w:rPr>
          <w:rFonts w:cs="Arial"/>
          <w:spacing w:val="1"/>
          <w:szCs w:val="24"/>
        </w:rPr>
        <w:t>i</w:t>
      </w:r>
      <w:r w:rsidRPr="00F9694E">
        <w:rPr>
          <w:rFonts w:cs="Arial"/>
          <w:spacing w:val="-5"/>
          <w:szCs w:val="24"/>
        </w:rPr>
        <w:t>b</w:t>
      </w:r>
      <w:r w:rsidRPr="00F9694E">
        <w:rPr>
          <w:rFonts w:cs="Arial"/>
          <w:spacing w:val="6"/>
          <w:szCs w:val="24"/>
        </w:rPr>
        <w:t>l</w:t>
      </w:r>
      <w:r w:rsidRPr="00F9694E">
        <w:rPr>
          <w:rFonts w:cs="Arial"/>
          <w:spacing w:val="-4"/>
          <w:szCs w:val="24"/>
        </w:rPr>
        <w:t>e</w:t>
      </w:r>
      <w:r w:rsidRPr="00F9694E">
        <w:rPr>
          <w:rFonts w:cs="Arial"/>
          <w:szCs w:val="24"/>
        </w:rPr>
        <w:t>,</w:t>
      </w:r>
      <w:r w:rsidRPr="00F9694E">
        <w:rPr>
          <w:rFonts w:cs="Arial"/>
          <w:spacing w:val="5"/>
          <w:szCs w:val="24"/>
        </w:rPr>
        <w:t xml:space="preserve"> </w:t>
      </w:r>
      <w:r w:rsidRPr="00F9694E">
        <w:rPr>
          <w:rFonts w:cs="Arial"/>
          <w:szCs w:val="24"/>
        </w:rPr>
        <w:t>up</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4"/>
          <w:szCs w:val="24"/>
        </w:rPr>
        <w:t>ea</w:t>
      </w:r>
      <w:r w:rsidRPr="00F9694E">
        <w:rPr>
          <w:rFonts w:cs="Arial"/>
          <w:szCs w:val="24"/>
        </w:rPr>
        <w:t>m</w:t>
      </w:r>
      <w:r w:rsidRPr="00F9694E">
        <w:rPr>
          <w:rFonts w:cs="Arial"/>
          <w:spacing w:val="4"/>
          <w:szCs w:val="24"/>
        </w:rPr>
        <w:t xml:space="preserve"> </w:t>
      </w:r>
      <w:r w:rsidRPr="00F9694E">
        <w:rPr>
          <w:rFonts w:cs="Arial"/>
          <w:spacing w:val="-10"/>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nn</w:t>
      </w:r>
      <w:r w:rsidRPr="00F9694E">
        <w:rPr>
          <w:rFonts w:cs="Arial"/>
          <w:spacing w:val="-4"/>
          <w:szCs w:val="24"/>
        </w:rPr>
        <w:t>ec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5"/>
          <w:szCs w:val="24"/>
        </w:rPr>
        <w:t>o</w:t>
      </w:r>
      <w:r w:rsidRPr="00F9694E">
        <w:rPr>
          <w:rFonts w:cs="Arial"/>
          <w:spacing w:val="-7"/>
          <w:szCs w:val="24"/>
        </w:rPr>
        <w:t>w</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r</w:t>
      </w:r>
      <w:r w:rsidRPr="00F9694E">
        <w:rPr>
          <w:rFonts w:cs="Arial"/>
          <w:spacing w:val="-4"/>
          <w:szCs w:val="24"/>
        </w:rPr>
        <w:t>ea</w:t>
      </w:r>
      <w:r w:rsidRPr="00F9694E">
        <w:rPr>
          <w:rFonts w:cs="Arial"/>
          <w:szCs w:val="24"/>
        </w:rPr>
        <w:t>m</w:t>
      </w:r>
      <w:r w:rsidRPr="00F9694E">
        <w:rPr>
          <w:rFonts w:cs="Arial"/>
          <w:spacing w:val="-1"/>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1"/>
          <w:szCs w:val="24"/>
        </w:rPr>
        <w:t>i</w:t>
      </w:r>
      <w:r w:rsidRPr="00F9694E">
        <w:rPr>
          <w:rFonts w:cs="Arial"/>
          <w:spacing w:val="-4"/>
          <w:szCs w:val="24"/>
        </w:rPr>
        <w:t>ct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3D82F681"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right="155"/>
        <w:jc w:val="left"/>
        <w:rPr>
          <w:rFonts w:cs="Arial"/>
          <w:szCs w:val="24"/>
        </w:rPr>
      </w:pPr>
      <w:bookmarkStart w:id="817" w:name="Measure_inlet_static_pressure_of_double-"/>
      <w:bookmarkEnd w:id="817"/>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4"/>
          <w:szCs w:val="24"/>
        </w:rPr>
        <w:t xml:space="preserve"> </w:t>
      </w:r>
      <w:r w:rsidRPr="00F9694E">
        <w:rPr>
          <w:rFonts w:cs="Arial"/>
          <w:spacing w:val="-4"/>
          <w:szCs w:val="24"/>
        </w:rPr>
        <w:t>i</w:t>
      </w:r>
      <w:r w:rsidRPr="00F9694E">
        <w:rPr>
          <w:rFonts w:cs="Arial"/>
          <w:spacing w:val="4"/>
          <w:szCs w:val="24"/>
        </w:rPr>
        <w:t>n</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18"/>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ati</w:t>
      </w:r>
      <w:r w:rsidRPr="00F9694E">
        <w:rPr>
          <w:rFonts w:cs="Arial"/>
          <w:szCs w:val="24"/>
        </w:rPr>
        <w:t>c</w:t>
      </w:r>
      <w:r w:rsidRPr="00F9694E">
        <w:rPr>
          <w:rFonts w:cs="Arial"/>
          <w:spacing w:val="14"/>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4"/>
          <w:szCs w:val="24"/>
        </w:rPr>
        <w:t xml:space="preserve"> </w:t>
      </w:r>
      <w:r w:rsidRPr="00F9694E">
        <w:rPr>
          <w:rFonts w:cs="Arial"/>
          <w:spacing w:val="-5"/>
          <w:szCs w:val="24"/>
        </w:rPr>
        <w:t>o</w:t>
      </w:r>
      <w:r w:rsidRPr="00F9694E">
        <w:rPr>
          <w:rFonts w:cs="Arial"/>
          <w:szCs w:val="24"/>
        </w:rPr>
        <w:t>f</w:t>
      </w:r>
      <w:r w:rsidRPr="00F9694E">
        <w:rPr>
          <w:rFonts w:cs="Arial"/>
          <w:spacing w:val="12"/>
          <w:szCs w:val="24"/>
        </w:rPr>
        <w:t xml:space="preserve"> </w:t>
      </w:r>
      <w:r w:rsidRPr="00F9694E">
        <w:rPr>
          <w:rFonts w:cs="Arial"/>
          <w:spacing w:val="4"/>
          <w:szCs w:val="24"/>
        </w:rPr>
        <w:t>d</w:t>
      </w:r>
      <w:r w:rsidRPr="00F9694E">
        <w:rPr>
          <w:rFonts w:cs="Arial"/>
          <w:spacing w:val="-5"/>
          <w:szCs w:val="24"/>
        </w:rPr>
        <w:t>o</w:t>
      </w:r>
      <w:r w:rsidRPr="00F9694E">
        <w:rPr>
          <w:rFonts w:cs="Arial"/>
          <w:spacing w:val="4"/>
          <w:szCs w:val="24"/>
        </w:rPr>
        <w:t>u</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1"/>
          <w:szCs w:val="24"/>
        </w:rPr>
        <w:t>i</w:t>
      </w:r>
      <w:r w:rsidRPr="00F9694E">
        <w:rPr>
          <w:rFonts w:cs="Arial"/>
          <w:spacing w:val="4"/>
          <w:szCs w:val="24"/>
        </w:rPr>
        <w:t>n</w:t>
      </w:r>
      <w:r w:rsidRPr="00F9694E">
        <w:rPr>
          <w:rFonts w:cs="Arial"/>
          <w:spacing w:val="1"/>
          <w:szCs w:val="24"/>
        </w:rPr>
        <w:t>l</w:t>
      </w:r>
      <w:r w:rsidRPr="00F9694E">
        <w:rPr>
          <w:rFonts w:cs="Arial"/>
          <w:spacing w:val="-4"/>
          <w:szCs w:val="24"/>
        </w:rPr>
        <w:t>e</w:t>
      </w:r>
      <w:r w:rsidRPr="00F9694E">
        <w:rPr>
          <w:rFonts w:cs="Arial"/>
          <w:szCs w:val="24"/>
        </w:rPr>
        <w:t>t</w:t>
      </w:r>
      <w:r w:rsidRPr="00F9694E">
        <w:rPr>
          <w:rFonts w:cs="Arial"/>
          <w:spacing w:val="18"/>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15"/>
          <w:szCs w:val="24"/>
        </w:rPr>
        <w:t xml:space="preserve"> </w:t>
      </w:r>
      <w:r w:rsidRPr="00F9694E">
        <w:rPr>
          <w:rFonts w:cs="Arial"/>
          <w:spacing w:val="-4"/>
          <w:szCs w:val="24"/>
        </w:rPr>
        <w:t>t</w:t>
      </w:r>
      <w:r w:rsidRPr="00F9694E">
        <w:rPr>
          <w:rFonts w:cs="Arial"/>
          <w:szCs w:val="24"/>
        </w:rPr>
        <w:t>h</w:t>
      </w:r>
      <w:r w:rsidRPr="00F9694E">
        <w:rPr>
          <w:rFonts w:cs="Arial"/>
          <w:spacing w:val="4"/>
          <w:szCs w:val="24"/>
        </w:rPr>
        <w:t>r</w:t>
      </w:r>
      <w:r w:rsidRPr="00F9694E">
        <w:rPr>
          <w:rFonts w:cs="Arial"/>
          <w:spacing w:val="-5"/>
          <w:szCs w:val="24"/>
        </w:rPr>
        <w:t>o</w:t>
      </w:r>
      <w:r w:rsidRPr="00F9694E">
        <w:rPr>
          <w:rFonts w:cs="Arial"/>
          <w:szCs w:val="24"/>
        </w:rPr>
        <w:t>u</w:t>
      </w:r>
      <w:r w:rsidRPr="00F9694E">
        <w:rPr>
          <w:rFonts w:cs="Arial"/>
          <w:spacing w:val="-5"/>
          <w:szCs w:val="24"/>
        </w:rPr>
        <w:t>g</w:t>
      </w:r>
      <w:r w:rsidRPr="00F9694E">
        <w:rPr>
          <w:rFonts w:cs="Arial"/>
          <w:szCs w:val="24"/>
        </w:rPr>
        <w:t>h</w:t>
      </w:r>
      <w:r w:rsidRPr="00F9694E">
        <w:rPr>
          <w:rFonts w:cs="Arial"/>
          <w:spacing w:val="2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3"/>
          <w:szCs w:val="24"/>
        </w:rPr>
        <w:t xml:space="preserve"> </w:t>
      </w:r>
      <w:r w:rsidRPr="00F9694E">
        <w:rPr>
          <w:rFonts w:cs="Arial"/>
          <w:spacing w:val="-7"/>
          <w:szCs w:val="24"/>
        </w:rPr>
        <w:t>w</w:t>
      </w:r>
      <w:r w:rsidRPr="00F9694E">
        <w:rPr>
          <w:rFonts w:cs="Arial"/>
          <w:spacing w:val="1"/>
          <w:szCs w:val="24"/>
        </w:rPr>
        <w:t>al</w:t>
      </w:r>
      <w:r w:rsidRPr="00F9694E">
        <w:rPr>
          <w:rFonts w:cs="Arial"/>
          <w:szCs w:val="24"/>
        </w:rPr>
        <w:t>l</w:t>
      </w:r>
      <w:r w:rsidRPr="00F9694E">
        <w:rPr>
          <w:rFonts w:cs="Arial"/>
          <w:spacing w:val="18"/>
          <w:szCs w:val="24"/>
        </w:rPr>
        <w:t xml:space="preserve"> </w:t>
      </w:r>
      <w:r w:rsidRPr="00F9694E">
        <w:rPr>
          <w:rFonts w:cs="Arial"/>
          <w:spacing w:val="-5"/>
          <w:szCs w:val="24"/>
        </w:rPr>
        <w:t>o</w:t>
      </w:r>
      <w:r w:rsidRPr="00F9694E">
        <w:rPr>
          <w:rFonts w:cs="Arial"/>
          <w:szCs w:val="24"/>
        </w:rPr>
        <w:t>f</w:t>
      </w:r>
      <w:r w:rsidRPr="00F9694E">
        <w:rPr>
          <w:rFonts w:cs="Arial"/>
          <w:spacing w:val="17"/>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4"/>
          <w:szCs w:val="24"/>
        </w:rPr>
        <w:t xml:space="preserve"> </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zCs w:val="24"/>
        </w:rPr>
        <w:t>num</w:t>
      </w:r>
      <w:r w:rsidRPr="00F9694E">
        <w:rPr>
          <w:rFonts w:cs="Arial"/>
          <w:spacing w:val="18"/>
          <w:szCs w:val="24"/>
        </w:rPr>
        <w:t xml:space="preserve"> </w:t>
      </w:r>
      <w:r w:rsidRPr="00F9694E">
        <w:rPr>
          <w:rFonts w:cs="Arial"/>
          <w:spacing w:val="-4"/>
          <w:szCs w:val="24"/>
        </w:rPr>
        <w:t>t</w:t>
      </w:r>
      <w:r w:rsidRPr="00F9694E">
        <w:rPr>
          <w:rFonts w:cs="Arial"/>
          <w:szCs w:val="24"/>
        </w:rPr>
        <w:t>h</w:t>
      </w:r>
      <w:r w:rsidRPr="00F9694E">
        <w:rPr>
          <w:rFonts w:cs="Arial"/>
          <w:spacing w:val="1"/>
          <w:szCs w:val="24"/>
        </w:rPr>
        <w:t xml:space="preserve">at </w:t>
      </w:r>
      <w:r w:rsidRPr="00F9694E">
        <w:rPr>
          <w:rFonts w:cs="Arial"/>
          <w:spacing w:val="4"/>
          <w:szCs w:val="24"/>
        </w:rPr>
        <w:t>h</w:t>
      </w:r>
      <w:r w:rsidRPr="00F9694E">
        <w:rPr>
          <w:rFonts w:cs="Arial"/>
          <w:spacing w:val="-5"/>
          <w:szCs w:val="24"/>
        </w:rPr>
        <w:t>o</w:t>
      </w:r>
      <w:r w:rsidRPr="00F9694E">
        <w:rPr>
          <w:rFonts w:cs="Arial"/>
          <w:szCs w:val="24"/>
        </w:rPr>
        <w:t>u</w:t>
      </w:r>
      <w:r w:rsidRPr="00F9694E">
        <w:rPr>
          <w:rFonts w:cs="Arial"/>
          <w:spacing w:val="-2"/>
          <w:szCs w:val="24"/>
        </w:rPr>
        <w:t>s</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4"/>
          <w:szCs w:val="24"/>
        </w:rPr>
        <w:t>a</w:t>
      </w:r>
      <w:r w:rsidRPr="00F9694E">
        <w:rPr>
          <w:rFonts w:cs="Arial"/>
          <w:spacing w:val="4"/>
          <w:szCs w:val="24"/>
        </w:rPr>
        <w:t>n</w:t>
      </w:r>
      <w:r w:rsidRPr="00F9694E">
        <w:rPr>
          <w:rFonts w:cs="Arial"/>
          <w:szCs w:val="24"/>
        </w:rPr>
        <w:t>.</w:t>
      </w:r>
    </w:p>
    <w:p w14:paraId="643774E0" w14:textId="77777777" w:rsidR="00D34C65" w:rsidRPr="00F9694E" w:rsidRDefault="00D34C65" w:rsidP="00D34C65">
      <w:pPr>
        <w:pStyle w:val="BodyText"/>
        <w:widowControl w:val="0"/>
        <w:numPr>
          <w:ilvl w:val="3"/>
          <w:numId w:val="82"/>
        </w:numPr>
        <w:tabs>
          <w:tab w:val="clear" w:pos="992"/>
          <w:tab w:val="left" w:pos="1580"/>
        </w:tabs>
        <w:bidi w:val="0"/>
        <w:spacing w:before="6" w:line="226" w:lineRule="exact"/>
        <w:ind w:left="1580" w:right="164" w:hanging="577"/>
        <w:jc w:val="left"/>
        <w:rPr>
          <w:rFonts w:cs="Arial"/>
          <w:szCs w:val="24"/>
        </w:rPr>
      </w:pPr>
      <w:bookmarkStart w:id="818" w:name="Measure_static_pressure_across_each_comp"/>
      <w:bookmarkEnd w:id="818"/>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23"/>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ti</w:t>
      </w:r>
      <w:r w:rsidRPr="00F9694E">
        <w:rPr>
          <w:rFonts w:cs="Arial"/>
          <w:szCs w:val="24"/>
        </w:rPr>
        <w:t>c</w:t>
      </w:r>
      <w:r w:rsidRPr="00F9694E">
        <w:rPr>
          <w:rFonts w:cs="Arial"/>
          <w:spacing w:val="23"/>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23"/>
          <w:szCs w:val="24"/>
        </w:rPr>
        <w:t xml:space="preserve"> </w:t>
      </w:r>
      <w:r w:rsidRPr="00F9694E">
        <w:rPr>
          <w:rFonts w:cs="Arial"/>
          <w:spacing w:val="1"/>
          <w:szCs w:val="24"/>
        </w:rPr>
        <w:t>a</w:t>
      </w:r>
      <w:r w:rsidRPr="00F9694E">
        <w:rPr>
          <w:rFonts w:cs="Arial"/>
          <w:spacing w:val="-8"/>
          <w:szCs w:val="24"/>
        </w:rPr>
        <w:t>c</w:t>
      </w:r>
      <w:r w:rsidRPr="00F9694E">
        <w:rPr>
          <w:rFonts w:cs="Arial"/>
          <w:spacing w:val="4"/>
          <w:szCs w:val="24"/>
        </w:rPr>
        <w:t>r</w:t>
      </w:r>
      <w:r w:rsidRPr="00F9694E">
        <w:rPr>
          <w:rFonts w:cs="Arial"/>
          <w:spacing w:val="-5"/>
          <w:szCs w:val="24"/>
        </w:rPr>
        <w:t>o</w:t>
      </w:r>
      <w:r w:rsidRPr="00F9694E">
        <w:rPr>
          <w:rFonts w:cs="Arial"/>
          <w:spacing w:val="-2"/>
          <w:szCs w:val="24"/>
        </w:rPr>
        <w:t>s</w:t>
      </w:r>
      <w:r w:rsidRPr="00F9694E">
        <w:rPr>
          <w:rFonts w:cs="Arial"/>
          <w:szCs w:val="24"/>
        </w:rPr>
        <w:t>s</w:t>
      </w:r>
      <w:r w:rsidRPr="00F9694E">
        <w:rPr>
          <w:rFonts w:cs="Arial"/>
          <w:spacing w:val="25"/>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31"/>
          <w:szCs w:val="24"/>
        </w:rPr>
        <w:t xml:space="preserve"> </w:t>
      </w:r>
      <w:r w:rsidRPr="00F9694E">
        <w:rPr>
          <w:rFonts w:cs="Arial"/>
          <w:spacing w:val="1"/>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4"/>
          <w:szCs w:val="24"/>
        </w:rPr>
        <w:t>e</w:t>
      </w:r>
      <w:r w:rsidRPr="00F9694E">
        <w:rPr>
          <w:rFonts w:cs="Arial"/>
          <w:szCs w:val="24"/>
        </w:rPr>
        <w:t>nt</w:t>
      </w:r>
      <w:r w:rsidRPr="00F9694E">
        <w:rPr>
          <w:rFonts w:cs="Arial"/>
          <w:spacing w:val="28"/>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28"/>
          <w:szCs w:val="24"/>
        </w:rPr>
        <w:t xml:space="preserve"> </w:t>
      </w:r>
      <w:r w:rsidRPr="00F9694E">
        <w:rPr>
          <w:rFonts w:cs="Arial"/>
          <w:spacing w:val="-4"/>
          <w:szCs w:val="24"/>
        </w:rPr>
        <w:t>m</w:t>
      </w:r>
      <w:r w:rsidRPr="00F9694E">
        <w:rPr>
          <w:rFonts w:cs="Arial"/>
          <w:spacing w:val="1"/>
          <w:szCs w:val="24"/>
        </w:rPr>
        <w:t>a</w:t>
      </w:r>
      <w:r w:rsidRPr="00F9694E">
        <w:rPr>
          <w:rFonts w:cs="Arial"/>
          <w:szCs w:val="24"/>
        </w:rPr>
        <w:t>k</w:t>
      </w:r>
      <w:r w:rsidRPr="00F9694E">
        <w:rPr>
          <w:rFonts w:cs="Arial"/>
          <w:spacing w:val="-4"/>
          <w:szCs w:val="24"/>
        </w:rPr>
        <w:t>e</w:t>
      </w:r>
      <w:r w:rsidRPr="00F9694E">
        <w:rPr>
          <w:rFonts w:cs="Arial"/>
          <w:szCs w:val="24"/>
        </w:rPr>
        <w:t>s</w:t>
      </w:r>
      <w:r w:rsidRPr="00F9694E">
        <w:rPr>
          <w:rFonts w:cs="Arial"/>
          <w:spacing w:val="25"/>
          <w:szCs w:val="24"/>
        </w:rPr>
        <w:t xml:space="preserve"> </w:t>
      </w:r>
      <w:r w:rsidRPr="00F9694E">
        <w:rPr>
          <w:rFonts w:cs="Arial"/>
          <w:szCs w:val="24"/>
        </w:rPr>
        <w:t>up</w:t>
      </w:r>
      <w:r w:rsidRPr="00F9694E">
        <w:rPr>
          <w:rFonts w:cs="Arial"/>
          <w:spacing w:val="26"/>
          <w:szCs w:val="24"/>
        </w:rPr>
        <w:t xml:space="preserve"> </w:t>
      </w:r>
      <w:r w:rsidRPr="00F9694E">
        <w:rPr>
          <w:rFonts w:cs="Arial"/>
          <w:spacing w:val="-4"/>
          <w:szCs w:val="24"/>
        </w:rPr>
        <w:t>a</w:t>
      </w:r>
      <w:r w:rsidRPr="00F9694E">
        <w:rPr>
          <w:rFonts w:cs="Arial"/>
          <w:szCs w:val="24"/>
        </w:rPr>
        <w:t>n</w:t>
      </w:r>
      <w:r w:rsidRPr="00F9694E">
        <w:rPr>
          <w:rFonts w:cs="Arial"/>
          <w:spacing w:val="31"/>
          <w:szCs w:val="24"/>
        </w:rPr>
        <w:t xml:space="preserve"> </w:t>
      </w:r>
      <w:r w:rsidRPr="00F9694E">
        <w:rPr>
          <w:rFonts w:cs="Arial"/>
          <w:spacing w:val="-4"/>
          <w:szCs w:val="24"/>
        </w:rPr>
        <w:t>ai</w:t>
      </w:r>
      <w:r w:rsidRPr="00F9694E">
        <w:rPr>
          <w:rFonts w:cs="Arial"/>
          <w:spacing w:val="4"/>
          <w:szCs w:val="24"/>
        </w:rPr>
        <w:t>r</w:t>
      </w:r>
      <w:r w:rsidRPr="00F9694E">
        <w:rPr>
          <w:rFonts w:cs="Arial"/>
          <w:spacing w:val="-5"/>
          <w:szCs w:val="24"/>
        </w:rPr>
        <w:t>-</w:t>
      </w:r>
      <w:r w:rsidRPr="00F9694E">
        <w:rPr>
          <w:rFonts w:cs="Arial"/>
          <w:spacing w:val="4"/>
          <w:szCs w:val="24"/>
        </w:rPr>
        <w:t>h</w:t>
      </w:r>
      <w:r w:rsidRPr="00F9694E">
        <w:rPr>
          <w:rFonts w:cs="Arial"/>
          <w:spacing w:val="-4"/>
          <w:szCs w:val="24"/>
        </w:rPr>
        <w:t>a</w:t>
      </w:r>
      <w:r w:rsidRPr="00F9694E">
        <w:rPr>
          <w:rFonts w:cs="Arial"/>
          <w:szCs w:val="24"/>
        </w:rPr>
        <w:t>nd</w:t>
      </w:r>
      <w:r w:rsidRPr="00F9694E">
        <w:rPr>
          <w:rFonts w:cs="Arial"/>
          <w:spacing w:val="-4"/>
          <w:szCs w:val="24"/>
        </w:rPr>
        <w:t>li</w:t>
      </w:r>
      <w:r w:rsidRPr="00F9694E">
        <w:rPr>
          <w:rFonts w:cs="Arial"/>
          <w:spacing w:val="4"/>
          <w:szCs w:val="24"/>
        </w:rPr>
        <w:t>n</w:t>
      </w:r>
      <w:r w:rsidRPr="00F9694E">
        <w:rPr>
          <w:rFonts w:cs="Arial"/>
          <w:szCs w:val="24"/>
        </w:rPr>
        <w:t>g</w:t>
      </w:r>
      <w:r w:rsidRPr="00F9694E">
        <w:rPr>
          <w:rFonts w:cs="Arial"/>
          <w:spacing w:val="26"/>
          <w:szCs w:val="24"/>
        </w:rPr>
        <w:t xml:space="preserve"> </w:t>
      </w:r>
      <w:r w:rsidRPr="00F9694E">
        <w:rPr>
          <w:rFonts w:cs="Arial"/>
          <w:spacing w:val="-5"/>
          <w:szCs w:val="24"/>
        </w:rPr>
        <w:t>u</w:t>
      </w:r>
      <w:r w:rsidRPr="00F9694E">
        <w:rPr>
          <w:rFonts w:cs="Arial"/>
          <w:szCs w:val="24"/>
        </w:rPr>
        <w:t>n</w:t>
      </w:r>
      <w:r w:rsidRPr="00F9694E">
        <w:rPr>
          <w:rFonts w:cs="Arial"/>
          <w:spacing w:val="1"/>
          <w:szCs w:val="24"/>
        </w:rPr>
        <w:t>i</w:t>
      </w:r>
      <w:r w:rsidRPr="00F9694E">
        <w:rPr>
          <w:rFonts w:cs="Arial"/>
          <w:spacing w:val="-4"/>
          <w:szCs w:val="24"/>
        </w:rPr>
        <w:t>t</w:t>
      </w:r>
      <w:r w:rsidRPr="00F9694E">
        <w:rPr>
          <w:rFonts w:cs="Arial"/>
          <w:szCs w:val="24"/>
        </w:rPr>
        <w:t>,</w:t>
      </w:r>
      <w:r w:rsidRPr="00F9694E">
        <w:rPr>
          <w:rFonts w:cs="Arial"/>
          <w:spacing w:val="24"/>
          <w:szCs w:val="24"/>
        </w:rPr>
        <w:t xml:space="preserve"> </w:t>
      </w:r>
      <w:r w:rsidRPr="00F9694E">
        <w:rPr>
          <w:rFonts w:cs="Arial"/>
          <w:spacing w:val="4"/>
          <w:szCs w:val="24"/>
        </w:rPr>
        <w:t>r</w:t>
      </w:r>
      <w:r w:rsidRPr="00F9694E">
        <w:rPr>
          <w:rFonts w:cs="Arial"/>
          <w:spacing w:val="-5"/>
          <w:szCs w:val="24"/>
        </w:rPr>
        <w:t>o</w:t>
      </w:r>
      <w:r w:rsidRPr="00F9694E">
        <w:rPr>
          <w:rFonts w:cs="Arial"/>
          <w:szCs w:val="24"/>
        </w:rPr>
        <w:t>o</w:t>
      </w:r>
      <w:r w:rsidRPr="00F9694E">
        <w:rPr>
          <w:rFonts w:cs="Arial"/>
          <w:spacing w:val="-5"/>
          <w:szCs w:val="24"/>
        </w:rPr>
        <w:t>f</w:t>
      </w:r>
      <w:r w:rsidRPr="00F9694E">
        <w:rPr>
          <w:rFonts w:cs="Arial"/>
          <w:spacing w:val="1"/>
          <w:szCs w:val="24"/>
        </w:rPr>
        <w:t>t</w:t>
      </w:r>
      <w:r w:rsidRPr="00F9694E">
        <w:rPr>
          <w:rFonts w:cs="Arial"/>
          <w:spacing w:val="-5"/>
          <w:szCs w:val="24"/>
        </w:rPr>
        <w:t>o</w:t>
      </w:r>
      <w:r w:rsidRPr="00F9694E">
        <w:rPr>
          <w:rFonts w:cs="Arial"/>
          <w:szCs w:val="24"/>
        </w:rPr>
        <w:t>p un</w:t>
      </w:r>
      <w:r w:rsidRPr="00F9694E">
        <w:rPr>
          <w:rFonts w:cs="Arial"/>
          <w:spacing w:val="1"/>
          <w:szCs w:val="24"/>
        </w:rPr>
        <w:t>i</w:t>
      </w:r>
      <w:r w:rsidRPr="00F9694E">
        <w:rPr>
          <w:rFonts w:cs="Arial"/>
          <w:spacing w:val="-4"/>
          <w:szCs w:val="24"/>
        </w:rPr>
        <w:t>t</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ai</w:t>
      </w:r>
      <w:r w:rsidRPr="00F9694E">
        <w:rPr>
          <w:rFonts w:cs="Arial"/>
          <w:spacing w:val="4"/>
          <w:szCs w:val="24"/>
        </w:rPr>
        <w:t>r</w:t>
      </w:r>
      <w:r w:rsidRPr="00F9694E">
        <w:rPr>
          <w:rFonts w:cs="Arial"/>
          <w:spacing w:val="-5"/>
          <w:szCs w:val="24"/>
        </w:rPr>
        <w:t>-</w:t>
      </w:r>
      <w:r w:rsidRPr="00F9694E">
        <w:rPr>
          <w:rFonts w:cs="Arial"/>
          <w:szCs w:val="24"/>
        </w:rPr>
        <w:t>h</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
          <w:szCs w:val="24"/>
        </w:rPr>
        <w:t>li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6"/>
          <w:szCs w:val="24"/>
        </w:rPr>
        <w:t>-</w:t>
      </w:r>
      <w:r w:rsidRPr="00F9694E">
        <w:rPr>
          <w:rFonts w:cs="Arial"/>
          <w:spacing w:val="-4"/>
          <w:szCs w:val="24"/>
        </w:rPr>
        <w:t>t</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w:t>
      </w:r>
    </w:p>
    <w:p w14:paraId="3E8B9030" w14:textId="77777777" w:rsidR="00D34C65" w:rsidRPr="00F9694E" w:rsidRDefault="00D34C65" w:rsidP="00D34C65">
      <w:pPr>
        <w:pStyle w:val="BodyText"/>
        <w:widowControl w:val="0"/>
        <w:numPr>
          <w:ilvl w:val="4"/>
          <w:numId w:val="82"/>
        </w:numPr>
        <w:tabs>
          <w:tab w:val="clear" w:pos="992"/>
          <w:tab w:val="left" w:pos="2156"/>
        </w:tabs>
        <w:bidi w:val="0"/>
        <w:spacing w:before="1" w:line="230" w:lineRule="exact"/>
        <w:ind w:left="2156" w:right="157"/>
        <w:jc w:val="left"/>
        <w:rPr>
          <w:rFonts w:cs="Arial"/>
          <w:szCs w:val="24"/>
        </w:rPr>
      </w:pPr>
      <w:bookmarkStart w:id="819" w:name="Simulate_dirty_filter_operation_and_reco"/>
      <w:bookmarkEnd w:id="819"/>
      <w:r w:rsidRPr="00F9694E">
        <w:rPr>
          <w:rFonts w:cs="Arial"/>
          <w:spacing w:val="-2"/>
          <w:szCs w:val="24"/>
        </w:rPr>
        <w:t>S</w:t>
      </w:r>
      <w:r w:rsidRPr="00F9694E">
        <w:rPr>
          <w:rFonts w:cs="Arial"/>
          <w:spacing w:val="1"/>
          <w:szCs w:val="24"/>
        </w:rPr>
        <w:t>im</w:t>
      </w:r>
      <w:r w:rsidRPr="00F9694E">
        <w:rPr>
          <w:rFonts w:cs="Arial"/>
          <w:szCs w:val="24"/>
        </w:rPr>
        <w:t>u</w:t>
      </w:r>
      <w:r w:rsidRPr="00F9694E">
        <w:rPr>
          <w:rFonts w:cs="Arial"/>
          <w:spacing w:val="-4"/>
          <w:szCs w:val="24"/>
        </w:rPr>
        <w:t>l</w:t>
      </w:r>
      <w:r w:rsidRPr="00F9694E">
        <w:rPr>
          <w:rFonts w:cs="Arial"/>
          <w:spacing w:val="1"/>
          <w:szCs w:val="24"/>
        </w:rPr>
        <w:t>at</w:t>
      </w:r>
      <w:r w:rsidRPr="00F9694E">
        <w:rPr>
          <w:rFonts w:cs="Arial"/>
          <w:szCs w:val="24"/>
        </w:rPr>
        <w:t>e</w:t>
      </w:r>
      <w:r w:rsidRPr="00F9694E">
        <w:rPr>
          <w:rFonts w:cs="Arial"/>
          <w:spacing w:val="28"/>
          <w:szCs w:val="24"/>
        </w:rPr>
        <w:t xml:space="preserve"> </w:t>
      </w:r>
      <w:r w:rsidRPr="00F9694E">
        <w:rPr>
          <w:rFonts w:cs="Arial"/>
          <w:szCs w:val="24"/>
        </w:rPr>
        <w:t>d</w:t>
      </w:r>
      <w:r w:rsidRPr="00F9694E">
        <w:rPr>
          <w:rFonts w:cs="Arial"/>
          <w:spacing w:val="-4"/>
          <w:szCs w:val="24"/>
        </w:rPr>
        <w:t>i</w:t>
      </w:r>
      <w:r w:rsidRPr="00F9694E">
        <w:rPr>
          <w:rFonts w:cs="Arial"/>
          <w:szCs w:val="24"/>
        </w:rPr>
        <w:t>r</w:t>
      </w:r>
      <w:r w:rsidRPr="00F9694E">
        <w:rPr>
          <w:rFonts w:cs="Arial"/>
          <w:spacing w:val="1"/>
          <w:szCs w:val="24"/>
        </w:rPr>
        <w:t>t</w:t>
      </w:r>
      <w:r w:rsidRPr="00F9694E">
        <w:rPr>
          <w:rFonts w:cs="Arial"/>
          <w:szCs w:val="24"/>
        </w:rPr>
        <w:t>y</w:t>
      </w:r>
      <w:r w:rsidRPr="00F9694E">
        <w:rPr>
          <w:rFonts w:cs="Arial"/>
          <w:spacing w:val="26"/>
          <w:szCs w:val="24"/>
        </w:rPr>
        <w:t xml:space="preserve"> </w:t>
      </w:r>
      <w:r w:rsidRPr="00F9694E">
        <w:rPr>
          <w:rFonts w:cs="Arial"/>
          <w:spacing w:val="-5"/>
          <w:szCs w:val="24"/>
        </w:rPr>
        <w:t>f</w:t>
      </w:r>
      <w:r w:rsidRPr="00F9694E">
        <w:rPr>
          <w:rFonts w:cs="Arial"/>
          <w:spacing w:val="1"/>
          <w:szCs w:val="24"/>
        </w:rPr>
        <w:t>ilt</w:t>
      </w:r>
      <w:r w:rsidRPr="00F9694E">
        <w:rPr>
          <w:rFonts w:cs="Arial"/>
          <w:spacing w:val="-4"/>
          <w:szCs w:val="24"/>
        </w:rPr>
        <w:t>e</w:t>
      </w:r>
      <w:r w:rsidRPr="00F9694E">
        <w:rPr>
          <w:rFonts w:cs="Arial"/>
          <w:szCs w:val="24"/>
        </w:rPr>
        <w:t>r</w:t>
      </w:r>
      <w:r w:rsidRPr="00F9694E">
        <w:rPr>
          <w:rFonts w:cs="Arial"/>
          <w:spacing w:val="36"/>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3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3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8"/>
          <w:szCs w:val="24"/>
        </w:rPr>
        <w:t xml:space="preserve"> </w:t>
      </w:r>
      <w:r w:rsidRPr="00F9694E">
        <w:rPr>
          <w:rFonts w:cs="Arial"/>
          <w:szCs w:val="24"/>
        </w:rPr>
        <w:t>p</w:t>
      </w:r>
      <w:r w:rsidRPr="00F9694E">
        <w:rPr>
          <w:rFonts w:cs="Arial"/>
          <w:spacing w:val="-5"/>
          <w:szCs w:val="24"/>
        </w:rPr>
        <w:t>o</w:t>
      </w:r>
      <w:r w:rsidRPr="00F9694E">
        <w:rPr>
          <w:rFonts w:cs="Arial"/>
          <w:spacing w:val="-4"/>
          <w:szCs w:val="24"/>
        </w:rPr>
        <w:t>i</w:t>
      </w:r>
      <w:r w:rsidRPr="00F9694E">
        <w:rPr>
          <w:rFonts w:cs="Arial"/>
          <w:spacing w:val="4"/>
          <w:szCs w:val="24"/>
        </w:rPr>
        <w:t>n</w:t>
      </w:r>
      <w:r w:rsidRPr="00F9694E">
        <w:rPr>
          <w:rFonts w:cs="Arial"/>
          <w:szCs w:val="24"/>
        </w:rPr>
        <w:t>t</w:t>
      </w:r>
      <w:r w:rsidRPr="00F9694E">
        <w:rPr>
          <w:rFonts w:cs="Arial"/>
          <w:spacing w:val="33"/>
          <w:szCs w:val="24"/>
        </w:rPr>
        <w:t xml:space="preserve"> </w:t>
      </w:r>
      <w:r w:rsidRPr="00F9694E">
        <w:rPr>
          <w:rFonts w:cs="Arial"/>
          <w:spacing w:val="-4"/>
          <w:szCs w:val="24"/>
        </w:rPr>
        <w:t>a</w:t>
      </w:r>
      <w:r w:rsidRPr="00F9694E">
        <w:rPr>
          <w:rFonts w:cs="Arial"/>
          <w:szCs w:val="24"/>
        </w:rPr>
        <w:t>t</w:t>
      </w:r>
      <w:r w:rsidRPr="00F9694E">
        <w:rPr>
          <w:rFonts w:cs="Arial"/>
          <w:spacing w:val="33"/>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ic</w:t>
      </w:r>
      <w:r w:rsidRPr="00F9694E">
        <w:rPr>
          <w:rFonts w:cs="Arial"/>
          <w:szCs w:val="24"/>
        </w:rPr>
        <w:t>h</w:t>
      </w:r>
      <w:r w:rsidRPr="00F9694E">
        <w:rPr>
          <w:rFonts w:cs="Arial"/>
          <w:spacing w:val="36"/>
          <w:szCs w:val="24"/>
        </w:rPr>
        <w:t xml:space="preserve"> </w:t>
      </w:r>
      <w:r w:rsidRPr="00F9694E">
        <w:rPr>
          <w:rFonts w:cs="Arial"/>
          <w:spacing w:val="-4"/>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n</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28"/>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 xml:space="preserve">el </w:t>
      </w:r>
      <w:r w:rsidRPr="00F9694E">
        <w:rPr>
          <w:rFonts w:cs="Arial"/>
          <w:spacing w:val="1"/>
          <w:szCs w:val="24"/>
        </w:rPr>
        <w:t>m</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4"/>
          <w:szCs w:val="24"/>
        </w:rPr>
        <w:t>c</w:t>
      </w:r>
      <w:r w:rsidRPr="00F9694E">
        <w:rPr>
          <w:rFonts w:cs="Arial"/>
          <w:szCs w:val="24"/>
        </w:rPr>
        <w:t>h</w:t>
      </w:r>
      <w:r w:rsidRPr="00F9694E">
        <w:rPr>
          <w:rFonts w:cs="Arial"/>
          <w:spacing w:val="-4"/>
          <w:szCs w:val="24"/>
        </w:rPr>
        <w:t>a</w:t>
      </w:r>
      <w:r w:rsidRPr="00F9694E">
        <w:rPr>
          <w:rFonts w:cs="Arial"/>
          <w:spacing w:val="4"/>
          <w:szCs w:val="24"/>
        </w:rPr>
        <w:t>n</w:t>
      </w:r>
      <w:r w:rsidRPr="00F9694E">
        <w:rPr>
          <w:rFonts w:cs="Arial"/>
          <w:szCs w:val="24"/>
        </w:rPr>
        <w:t>ge</w:t>
      </w:r>
      <w:r w:rsidRPr="00F9694E">
        <w:rPr>
          <w:rFonts w:cs="Arial"/>
          <w:spacing w:val="-1"/>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l</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pacing w:val="-7"/>
          <w:szCs w:val="24"/>
        </w:rPr>
        <w:t>s</w:t>
      </w:r>
      <w:r w:rsidRPr="00F9694E">
        <w:rPr>
          <w:rFonts w:cs="Arial"/>
          <w:szCs w:val="24"/>
        </w:rPr>
        <w:t>.</w:t>
      </w:r>
    </w:p>
    <w:p w14:paraId="0B2760FA" w14:textId="77777777" w:rsidR="00D34C65" w:rsidRPr="00F9694E" w:rsidRDefault="00D34C65" w:rsidP="00D34C65">
      <w:pPr>
        <w:pStyle w:val="BodyText"/>
        <w:widowControl w:val="0"/>
        <w:numPr>
          <w:ilvl w:val="3"/>
          <w:numId w:val="82"/>
        </w:numPr>
        <w:tabs>
          <w:tab w:val="clear" w:pos="992"/>
          <w:tab w:val="left" w:pos="1580"/>
        </w:tabs>
        <w:bidi w:val="0"/>
        <w:spacing w:before="0" w:line="230" w:lineRule="exact"/>
        <w:ind w:left="1580" w:right="154"/>
        <w:jc w:val="left"/>
        <w:rPr>
          <w:rFonts w:cs="Arial"/>
          <w:szCs w:val="24"/>
        </w:rPr>
      </w:pPr>
      <w:bookmarkStart w:id="820" w:name="Measure_static_pressures_entering_and_le"/>
      <w:bookmarkEnd w:id="820"/>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1"/>
          <w:szCs w:val="24"/>
        </w:rPr>
        <w:t>ta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pacing w:val="-5"/>
          <w:szCs w:val="24"/>
        </w:rPr>
        <w:t>v</w:t>
      </w:r>
      <w:r w:rsidRPr="00F9694E">
        <w:rPr>
          <w:rFonts w:cs="Arial"/>
          <w:spacing w:val="1"/>
          <w:szCs w:val="24"/>
        </w:rPr>
        <w:t>i</w:t>
      </w:r>
      <w:r w:rsidRPr="00F9694E">
        <w:rPr>
          <w:rFonts w:cs="Arial"/>
          <w:szCs w:val="24"/>
        </w:rPr>
        <w:t>ng</w:t>
      </w:r>
      <w:r w:rsidRPr="00F9694E">
        <w:rPr>
          <w:rFonts w:cs="Arial"/>
          <w:spacing w:val="2"/>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pacing w:val="1"/>
          <w:szCs w:val="24"/>
        </w:rPr>
        <w:t>e</w:t>
      </w:r>
      <w:r w:rsidRPr="00F9694E">
        <w:rPr>
          <w:rFonts w:cs="Arial"/>
          <w:szCs w:val="24"/>
        </w:rPr>
        <w:t>s</w:t>
      </w:r>
      <w:r w:rsidRPr="00F9694E">
        <w:rPr>
          <w:rFonts w:cs="Arial"/>
          <w:spacing w:val="1"/>
          <w:szCs w:val="24"/>
        </w:rPr>
        <w:t xml:space="preserve"> </w:t>
      </w:r>
      <w:r w:rsidRPr="00F9694E">
        <w:rPr>
          <w:rFonts w:cs="Arial"/>
          <w:spacing w:val="3"/>
          <w:szCs w:val="24"/>
        </w:rPr>
        <w:t>s</w:t>
      </w:r>
      <w:r w:rsidRPr="00F9694E">
        <w:rPr>
          <w:rFonts w:cs="Arial"/>
          <w:szCs w:val="24"/>
        </w:rPr>
        <w:t>u</w:t>
      </w:r>
      <w:r w:rsidRPr="00F9694E">
        <w:rPr>
          <w:rFonts w:cs="Arial"/>
          <w:spacing w:val="-4"/>
          <w:szCs w:val="24"/>
        </w:rPr>
        <w:t>c</w:t>
      </w:r>
      <w:r w:rsidRPr="00F9694E">
        <w:rPr>
          <w:rFonts w:cs="Arial"/>
          <w:szCs w:val="24"/>
        </w:rPr>
        <w:t>h</w:t>
      </w:r>
      <w:r w:rsidRPr="00F9694E">
        <w:rPr>
          <w:rFonts w:cs="Arial"/>
          <w:spacing w:val="7"/>
          <w:szCs w:val="24"/>
        </w:rPr>
        <w:t xml:space="preserve"> </w:t>
      </w:r>
      <w:r w:rsidRPr="00F9694E">
        <w:rPr>
          <w:rFonts w:cs="Arial"/>
          <w:spacing w:val="1"/>
          <w:szCs w:val="24"/>
        </w:rPr>
        <w:t>a</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zCs w:val="24"/>
        </w:rPr>
        <w:t>p</w:t>
      </w:r>
      <w:r w:rsidRPr="00F9694E">
        <w:rPr>
          <w:rFonts w:cs="Arial"/>
          <w:spacing w:val="-2"/>
          <w:szCs w:val="24"/>
        </w:rPr>
        <w:t>s</w:t>
      </w:r>
      <w:r w:rsidRPr="00F9694E">
        <w:rPr>
          <w:rFonts w:cs="Arial"/>
          <w:szCs w:val="24"/>
        </w:rPr>
        <w:t xml:space="preserve">, </w:t>
      </w:r>
      <w:r w:rsidRPr="00F9694E">
        <w:rPr>
          <w:rFonts w:cs="Arial"/>
          <w:spacing w:val="4"/>
          <w:szCs w:val="24"/>
        </w:rPr>
        <w:t>h</w:t>
      </w:r>
      <w:r w:rsidRPr="00F9694E">
        <w:rPr>
          <w:rFonts w:cs="Arial"/>
          <w:spacing w:val="-4"/>
          <w:szCs w:val="24"/>
        </w:rPr>
        <w:t>e</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zCs w:val="24"/>
        </w:rPr>
        <w:t>v</w:t>
      </w:r>
      <w:r w:rsidRPr="00F9694E">
        <w:rPr>
          <w:rFonts w:cs="Arial"/>
          <w:spacing w:val="-4"/>
          <w:szCs w:val="24"/>
        </w:rPr>
        <w:t>e</w:t>
      </w:r>
      <w:r w:rsidRPr="00F9694E">
        <w:rPr>
          <w:rFonts w:cs="Arial"/>
          <w:spacing w:val="9"/>
          <w:szCs w:val="24"/>
        </w:rPr>
        <w:t>r</w:t>
      </w:r>
      <w:r w:rsidRPr="00F9694E">
        <w:rPr>
          <w:rFonts w:cs="Arial"/>
          <w:szCs w:val="24"/>
        </w:rPr>
        <w:t xml:space="preserve">y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ai</w:t>
      </w:r>
      <w:r w:rsidRPr="00F9694E">
        <w:rPr>
          <w:rFonts w:cs="Arial"/>
          <w:szCs w:val="24"/>
        </w:rPr>
        <w:t>r</w:t>
      </w:r>
      <w:r w:rsidRPr="00F9694E">
        <w:rPr>
          <w:rFonts w:cs="Arial"/>
          <w:spacing w:val="7"/>
          <w:szCs w:val="24"/>
        </w:rPr>
        <w:t xml:space="preserve"> </w:t>
      </w:r>
      <w:r w:rsidRPr="00F9694E">
        <w:rPr>
          <w:rFonts w:cs="Arial"/>
          <w:spacing w:val="-7"/>
          <w:szCs w:val="24"/>
        </w:rPr>
        <w:t>w</w:t>
      </w:r>
      <w:r w:rsidRPr="00F9694E">
        <w:rPr>
          <w:rFonts w:cs="Arial"/>
          <w:spacing w:val="1"/>
          <w:szCs w:val="24"/>
        </w:rPr>
        <w:t>a</w:t>
      </w:r>
      <w:r w:rsidRPr="00F9694E">
        <w:rPr>
          <w:rFonts w:cs="Arial"/>
          <w:spacing w:val="-7"/>
          <w:szCs w:val="24"/>
        </w:rPr>
        <w:t>s</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pacing w:val="-7"/>
          <w:szCs w:val="24"/>
        </w:rPr>
        <w:t>s</w:t>
      </w:r>
      <w:r w:rsidRPr="00F9694E">
        <w:rPr>
          <w:rFonts w:cs="Arial"/>
          <w:szCs w:val="24"/>
        </w:rPr>
        <w:t xml:space="preserve">, </w:t>
      </w:r>
      <w:r w:rsidRPr="00F9694E">
        <w:rPr>
          <w:rFonts w:cs="Arial"/>
          <w:spacing w:val="-5"/>
          <w:szCs w:val="24"/>
        </w:rPr>
        <w:t>u</w:t>
      </w:r>
      <w:r w:rsidRPr="00F9694E">
        <w:rPr>
          <w:rFonts w:cs="Arial"/>
          <w:spacing w:val="4"/>
          <w:szCs w:val="24"/>
        </w:rPr>
        <w:t>n</w:t>
      </w:r>
      <w:r w:rsidRPr="00F9694E">
        <w:rPr>
          <w:rFonts w:cs="Arial"/>
          <w:szCs w:val="24"/>
        </w:rPr>
        <w:t>d</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ce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w:t>
      </w:r>
    </w:p>
    <w:p w14:paraId="00BFFAA4" w14:textId="77777777" w:rsidR="00D34C65" w:rsidRPr="00F9694E" w:rsidRDefault="00D34C65" w:rsidP="00D34C65">
      <w:pPr>
        <w:pStyle w:val="BodyText"/>
        <w:widowControl w:val="0"/>
        <w:numPr>
          <w:ilvl w:val="3"/>
          <w:numId w:val="82"/>
        </w:numPr>
        <w:tabs>
          <w:tab w:val="clear" w:pos="992"/>
          <w:tab w:val="left" w:pos="1580"/>
        </w:tabs>
        <w:bidi w:val="0"/>
        <w:spacing w:before="0" w:line="230" w:lineRule="exact"/>
        <w:ind w:left="1580" w:right="152"/>
        <w:jc w:val="left"/>
        <w:rPr>
          <w:rFonts w:cs="Arial"/>
          <w:szCs w:val="24"/>
        </w:rPr>
      </w:pPr>
      <w:bookmarkStart w:id="821" w:name="Compare_design_data_with_installed_condi"/>
      <w:bookmarkEnd w:id="821"/>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2"/>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gn</w:t>
      </w:r>
      <w:r w:rsidRPr="00F9694E">
        <w:rPr>
          <w:rFonts w:cs="Arial"/>
          <w:spacing w:val="19"/>
          <w:szCs w:val="24"/>
        </w:rPr>
        <w:t xml:space="preserve"> </w:t>
      </w:r>
      <w:r w:rsidRPr="00F9694E">
        <w:rPr>
          <w:rFonts w:cs="Arial"/>
          <w:szCs w:val="24"/>
        </w:rPr>
        <w:t>d</w:t>
      </w:r>
      <w:r w:rsidRPr="00F9694E">
        <w:rPr>
          <w:rFonts w:cs="Arial"/>
          <w:spacing w:val="-4"/>
          <w:szCs w:val="24"/>
        </w:rPr>
        <w:t>a</w:t>
      </w:r>
      <w:r w:rsidRPr="00F9694E">
        <w:rPr>
          <w:rFonts w:cs="Arial"/>
          <w:spacing w:val="1"/>
          <w:szCs w:val="24"/>
        </w:rPr>
        <w:t>t</w:t>
      </w:r>
      <w:r w:rsidRPr="00F9694E">
        <w:rPr>
          <w:rFonts w:cs="Arial"/>
          <w:szCs w:val="24"/>
        </w:rPr>
        <w:t>a</w:t>
      </w:r>
      <w:r w:rsidRPr="00F9694E">
        <w:rPr>
          <w:rFonts w:cs="Arial"/>
          <w:spacing w:val="16"/>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19"/>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all</w:t>
      </w:r>
      <w:r w:rsidRPr="00F9694E">
        <w:rPr>
          <w:rFonts w:cs="Arial"/>
          <w:spacing w:val="-4"/>
          <w:szCs w:val="24"/>
        </w:rPr>
        <w:t>e</w:t>
      </w:r>
      <w:r w:rsidRPr="00F9694E">
        <w:rPr>
          <w:rFonts w:cs="Arial"/>
          <w:szCs w:val="24"/>
        </w:rPr>
        <w:t>d</w:t>
      </w:r>
      <w:r w:rsidRPr="00F9694E">
        <w:rPr>
          <w:rFonts w:cs="Arial"/>
          <w:spacing w:val="15"/>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3"/>
          <w:szCs w:val="24"/>
        </w:rPr>
        <w:t xml:space="preserve"> </w:t>
      </w:r>
      <w:r w:rsidRPr="00F9694E">
        <w:rPr>
          <w:rFonts w:cs="Arial"/>
          <w:spacing w:val="1"/>
          <w:szCs w:val="24"/>
        </w:rPr>
        <w:t>t</w:t>
      </w:r>
      <w:r w:rsidRPr="00F9694E">
        <w:rPr>
          <w:rFonts w:cs="Arial"/>
          <w:szCs w:val="24"/>
        </w:rPr>
        <w:t>o</w:t>
      </w:r>
      <w:r w:rsidRPr="00F9694E">
        <w:rPr>
          <w:rFonts w:cs="Arial"/>
          <w:spacing w:val="10"/>
          <w:szCs w:val="24"/>
        </w:rPr>
        <w:t xml:space="preserve"> </w:t>
      </w:r>
      <w:r w:rsidRPr="00F9694E">
        <w:rPr>
          <w:rFonts w:cs="Arial"/>
          <w:szCs w:val="24"/>
        </w:rPr>
        <w:t>d</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m</w:t>
      </w:r>
      <w:r w:rsidRPr="00F9694E">
        <w:rPr>
          <w:rFonts w:cs="Arial"/>
          <w:spacing w:val="-4"/>
          <w:szCs w:val="24"/>
        </w:rPr>
        <w:t>i</w:t>
      </w:r>
      <w:r w:rsidRPr="00F9694E">
        <w:rPr>
          <w:rFonts w:cs="Arial"/>
          <w:spacing w:val="4"/>
          <w:szCs w:val="24"/>
        </w:rPr>
        <w:t>n</w:t>
      </w:r>
      <w:r w:rsidRPr="00F9694E">
        <w:rPr>
          <w:rFonts w:cs="Arial"/>
          <w:szCs w:val="24"/>
        </w:rPr>
        <w:t>e</w:t>
      </w:r>
      <w:r w:rsidRPr="00F9694E">
        <w:rPr>
          <w:rFonts w:cs="Arial"/>
          <w:spacing w:val="12"/>
          <w:szCs w:val="24"/>
        </w:rPr>
        <w:t xml:space="preserve"> </w:t>
      </w:r>
      <w:r w:rsidRPr="00F9694E">
        <w:rPr>
          <w:rFonts w:cs="Arial"/>
          <w:spacing w:val="-5"/>
          <w:szCs w:val="24"/>
        </w:rPr>
        <w:t>v</w:t>
      </w:r>
      <w:r w:rsidRPr="00F9694E">
        <w:rPr>
          <w:rFonts w:cs="Arial"/>
          <w:spacing w:val="1"/>
          <w:szCs w:val="24"/>
        </w:rPr>
        <w:t>a</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3"/>
          <w:szCs w:val="24"/>
        </w:rPr>
        <w:t xml:space="preserve"> </w:t>
      </w:r>
      <w:r w:rsidRPr="00F9694E">
        <w:rPr>
          <w:rFonts w:cs="Arial"/>
          <w:spacing w:val="-4"/>
          <w:szCs w:val="24"/>
        </w:rPr>
        <w:t>i</w:t>
      </w:r>
      <w:r w:rsidRPr="00F9694E">
        <w:rPr>
          <w:rFonts w:cs="Arial"/>
          <w:szCs w:val="24"/>
        </w:rPr>
        <w:t>n</w:t>
      </w:r>
      <w:r w:rsidRPr="00F9694E">
        <w:rPr>
          <w:rFonts w:cs="Arial"/>
          <w:spacing w:val="19"/>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zCs w:val="24"/>
        </w:rPr>
        <w:t>n</w:t>
      </w:r>
      <w:r w:rsidRPr="00F9694E">
        <w:rPr>
          <w:rFonts w:cs="Arial"/>
          <w:spacing w:val="19"/>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 xml:space="preserve">tic </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s</w:t>
      </w:r>
      <w:r w:rsidRPr="00F9694E">
        <w:rPr>
          <w:rFonts w:cs="Arial"/>
          <w:spacing w:val="6"/>
          <w:szCs w:val="24"/>
        </w:rPr>
        <w:t xml:space="preserve"> </w:t>
      </w:r>
      <w:r w:rsidRPr="00F9694E">
        <w:rPr>
          <w:rFonts w:cs="Arial"/>
          <w:szCs w:val="24"/>
        </w:rPr>
        <w:t>v</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us</w:t>
      </w:r>
      <w:r w:rsidRPr="00F9694E">
        <w:rPr>
          <w:rFonts w:cs="Arial"/>
          <w:spacing w:val="6"/>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zCs w:val="24"/>
        </w:rPr>
        <w:t>u</w:t>
      </w:r>
      <w:r w:rsidRPr="00F9694E">
        <w:rPr>
          <w:rFonts w:cs="Arial"/>
          <w:spacing w:val="1"/>
          <w:szCs w:val="24"/>
        </w:rPr>
        <w:t>a</w:t>
      </w:r>
      <w:r w:rsidRPr="00F9694E">
        <w:rPr>
          <w:rFonts w:cs="Arial"/>
          <w:szCs w:val="24"/>
        </w:rPr>
        <w:t>l</w:t>
      </w:r>
      <w:r w:rsidRPr="00F9694E">
        <w:rPr>
          <w:rFonts w:cs="Arial"/>
          <w:spacing w:val="9"/>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4"/>
          <w:szCs w:val="24"/>
        </w:rPr>
        <w:t xml:space="preserve"> </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17"/>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4"/>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zCs w:val="24"/>
        </w:rPr>
        <w:t>u</w:t>
      </w:r>
      <w:r w:rsidRPr="00F9694E">
        <w:rPr>
          <w:rFonts w:cs="Arial"/>
          <w:spacing w:val="1"/>
          <w:szCs w:val="24"/>
        </w:rPr>
        <w:t>a</w:t>
      </w:r>
      <w:r w:rsidRPr="00F9694E">
        <w:rPr>
          <w:rFonts w:cs="Arial"/>
          <w:szCs w:val="24"/>
        </w:rPr>
        <w:t>l</w:t>
      </w:r>
      <w:r w:rsidRPr="00F9694E">
        <w:rPr>
          <w:rFonts w:cs="Arial"/>
          <w:spacing w:val="9"/>
          <w:szCs w:val="24"/>
        </w:rPr>
        <w:t xml:space="preserve"> </w:t>
      </w:r>
      <w:r w:rsidRPr="00F9694E">
        <w:rPr>
          <w:rFonts w:cs="Arial"/>
          <w:spacing w:val="-2"/>
          <w:szCs w:val="24"/>
        </w:rPr>
        <w:t>s</w:t>
      </w:r>
      <w:r w:rsidRPr="00F9694E">
        <w:rPr>
          <w:rFonts w:cs="Arial"/>
          <w:spacing w:val="-10"/>
          <w:szCs w:val="24"/>
        </w:rPr>
        <w:t>y</w:t>
      </w:r>
      <w:r w:rsidRPr="00F9694E">
        <w:rPr>
          <w:rFonts w:cs="Arial"/>
          <w:spacing w:val="3"/>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9"/>
          <w:szCs w:val="24"/>
        </w:rPr>
        <w:t xml:space="preserve"> </w:t>
      </w:r>
      <w:r w:rsidRPr="00F9694E">
        <w:rPr>
          <w:rFonts w:cs="Arial"/>
          <w:spacing w:val="-4"/>
          <w:szCs w:val="24"/>
        </w:rPr>
        <w:t>e</w:t>
      </w:r>
      <w:r w:rsidRPr="00F9694E">
        <w:rPr>
          <w:rFonts w:cs="Arial"/>
          <w:szCs w:val="24"/>
        </w:rPr>
        <w:t>f</w:t>
      </w:r>
      <w:r w:rsidRPr="00F9694E">
        <w:rPr>
          <w:rFonts w:cs="Arial"/>
          <w:spacing w:val="-5"/>
          <w:szCs w:val="24"/>
        </w:rPr>
        <w:t>f</w:t>
      </w:r>
      <w:r w:rsidRPr="00F9694E">
        <w:rPr>
          <w:rFonts w:cs="Arial"/>
          <w:spacing w:val="1"/>
          <w:szCs w:val="24"/>
        </w:rPr>
        <w:t>e</w:t>
      </w:r>
      <w:r w:rsidRPr="00F9694E">
        <w:rPr>
          <w:rFonts w:cs="Arial"/>
          <w:spacing w:val="-4"/>
          <w:szCs w:val="24"/>
        </w:rPr>
        <w:t>c</w:t>
      </w:r>
      <w:r w:rsidRPr="00F9694E">
        <w:rPr>
          <w:rFonts w:cs="Arial"/>
          <w:szCs w:val="24"/>
        </w:rPr>
        <w:t>t</w:t>
      </w:r>
      <w:r w:rsidRPr="00F9694E">
        <w:rPr>
          <w:rFonts w:cs="Arial"/>
          <w:spacing w:val="13"/>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0"/>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pacing w:val="-4"/>
          <w:szCs w:val="24"/>
        </w:rPr>
        <w:t>ca</w:t>
      </w:r>
      <w:r w:rsidRPr="00F9694E">
        <w:rPr>
          <w:rFonts w:cs="Arial"/>
          <w:spacing w:val="1"/>
          <w:szCs w:val="24"/>
        </w:rPr>
        <w:t>l</w:t>
      </w:r>
      <w:r w:rsidRPr="00F9694E">
        <w:rPr>
          <w:rFonts w:cs="Arial"/>
          <w:spacing w:val="-4"/>
          <w:szCs w:val="24"/>
        </w:rPr>
        <w:t>c</w:t>
      </w:r>
      <w:r w:rsidRPr="00F9694E">
        <w:rPr>
          <w:rFonts w:cs="Arial"/>
          <w:szCs w:val="24"/>
        </w:rPr>
        <w:t>u</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 xml:space="preserve">d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38"/>
          <w:szCs w:val="24"/>
        </w:rPr>
        <w:t xml:space="preserve"> </w:t>
      </w:r>
      <w:r w:rsidRPr="00F9694E">
        <w:rPr>
          <w:rFonts w:cs="Arial"/>
          <w:spacing w:val="1"/>
          <w:szCs w:val="24"/>
        </w:rPr>
        <w:t>e</w:t>
      </w:r>
      <w:r w:rsidRPr="00F9694E">
        <w:rPr>
          <w:rFonts w:cs="Arial"/>
          <w:szCs w:val="24"/>
        </w:rPr>
        <w:t>f</w:t>
      </w:r>
      <w:r w:rsidRPr="00F9694E">
        <w:rPr>
          <w:rFonts w:cs="Arial"/>
          <w:spacing w:val="-5"/>
          <w:szCs w:val="24"/>
        </w:rPr>
        <w:t>f</w:t>
      </w:r>
      <w:r w:rsidRPr="00F9694E">
        <w:rPr>
          <w:rFonts w:cs="Arial"/>
          <w:spacing w:val="1"/>
          <w:szCs w:val="24"/>
        </w:rPr>
        <w:t>e</w:t>
      </w:r>
      <w:r w:rsidRPr="00F9694E">
        <w:rPr>
          <w:rFonts w:cs="Arial"/>
          <w:spacing w:val="-4"/>
          <w:szCs w:val="24"/>
        </w:rPr>
        <w:t>c</w:t>
      </w:r>
      <w:r w:rsidRPr="00F9694E">
        <w:rPr>
          <w:rFonts w:cs="Arial"/>
          <w:szCs w:val="24"/>
        </w:rPr>
        <w:t>t</w:t>
      </w:r>
      <w:r w:rsidRPr="00F9694E">
        <w:rPr>
          <w:rFonts w:cs="Arial"/>
          <w:spacing w:val="38"/>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6"/>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34"/>
          <w:szCs w:val="24"/>
        </w:rPr>
        <w:t xml:space="preserve"> </w:t>
      </w:r>
      <w:r w:rsidRPr="00F9694E">
        <w:rPr>
          <w:rFonts w:cs="Arial"/>
          <w:spacing w:val="1"/>
          <w:szCs w:val="24"/>
        </w:rPr>
        <w:t>t</w:t>
      </w:r>
      <w:r w:rsidRPr="00F9694E">
        <w:rPr>
          <w:rFonts w:cs="Arial"/>
          <w:szCs w:val="24"/>
        </w:rPr>
        <w:t>o</w:t>
      </w:r>
      <w:r w:rsidRPr="00F9694E">
        <w:rPr>
          <w:rFonts w:cs="Arial"/>
          <w:spacing w:val="31"/>
          <w:szCs w:val="24"/>
        </w:rPr>
        <w:t xml:space="preserve"> </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n</w:t>
      </w:r>
      <w:r w:rsidRPr="00F9694E">
        <w:rPr>
          <w:rFonts w:cs="Arial"/>
          <w:spacing w:val="1"/>
          <w:szCs w:val="24"/>
        </w:rPr>
        <w:t>ti</w:t>
      </w:r>
      <w:r w:rsidRPr="00F9694E">
        <w:rPr>
          <w:rFonts w:cs="Arial"/>
          <w:spacing w:val="-5"/>
          <w:szCs w:val="24"/>
        </w:rPr>
        <w:t>f</w:t>
      </w:r>
      <w:r w:rsidRPr="00F9694E">
        <w:rPr>
          <w:rFonts w:cs="Arial"/>
          <w:szCs w:val="24"/>
        </w:rPr>
        <w:t>y</w:t>
      </w:r>
      <w:r w:rsidRPr="00F9694E">
        <w:rPr>
          <w:rFonts w:cs="Arial"/>
          <w:spacing w:val="31"/>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33"/>
          <w:szCs w:val="24"/>
        </w:rPr>
        <w:t xml:space="preserve"> </w:t>
      </w:r>
      <w:r w:rsidRPr="00F9694E">
        <w:rPr>
          <w:rFonts w:cs="Arial"/>
          <w:spacing w:val="-5"/>
          <w:szCs w:val="24"/>
        </w:rPr>
        <w:t>v</w:t>
      </w:r>
      <w:r w:rsidRPr="00F9694E">
        <w:rPr>
          <w:rFonts w:cs="Arial"/>
          <w:spacing w:val="1"/>
          <w:szCs w:val="24"/>
        </w:rPr>
        <w:t>a</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34"/>
          <w:szCs w:val="24"/>
        </w:rPr>
        <w:t xml:space="preserve"> </w:t>
      </w:r>
      <w:r w:rsidRPr="00F9694E">
        <w:rPr>
          <w:rFonts w:cs="Arial"/>
          <w:spacing w:val="-5"/>
          <w:szCs w:val="24"/>
        </w:rPr>
        <w:t>o</w:t>
      </w:r>
      <w:r w:rsidRPr="00F9694E">
        <w:rPr>
          <w:rFonts w:cs="Arial"/>
          <w:spacing w:val="-4"/>
          <w:szCs w:val="24"/>
        </w:rPr>
        <w:t>cc</w:t>
      </w:r>
      <w:r w:rsidRPr="00F9694E">
        <w:rPr>
          <w:rFonts w:cs="Arial"/>
          <w:szCs w:val="24"/>
        </w:rPr>
        <w:t>u</w:t>
      </w:r>
      <w:r w:rsidRPr="00F9694E">
        <w:rPr>
          <w:rFonts w:cs="Arial"/>
          <w:spacing w:val="4"/>
          <w:szCs w:val="24"/>
        </w:rPr>
        <w:t>r</w:t>
      </w:r>
      <w:r w:rsidRPr="00F9694E">
        <w:rPr>
          <w:rFonts w:cs="Arial"/>
          <w:szCs w:val="24"/>
        </w:rPr>
        <w:t>.</w:t>
      </w:r>
      <w:r w:rsidRPr="00F9694E">
        <w:rPr>
          <w:rFonts w:cs="Arial"/>
          <w:spacing w:val="20"/>
          <w:szCs w:val="24"/>
        </w:rPr>
        <w:t xml:space="preserve"> </w:t>
      </w:r>
      <w:r w:rsidRPr="00F9694E">
        <w:rPr>
          <w:rFonts w:cs="Arial"/>
          <w:spacing w:val="-5"/>
          <w:szCs w:val="24"/>
        </w:rPr>
        <w:t>R</w:t>
      </w:r>
      <w:r w:rsidRPr="00F9694E">
        <w:rPr>
          <w:rFonts w:cs="Arial"/>
          <w:spacing w:val="1"/>
          <w:szCs w:val="24"/>
        </w:rPr>
        <w:t>ec</w:t>
      </w:r>
      <w:r w:rsidRPr="00F9694E">
        <w:rPr>
          <w:rFonts w:cs="Arial"/>
          <w:spacing w:val="-5"/>
          <w:szCs w:val="24"/>
        </w:rPr>
        <w:t>o</w:t>
      </w:r>
      <w:r w:rsidRPr="00F9694E">
        <w:rPr>
          <w:rFonts w:cs="Arial"/>
          <w:spacing w:val="1"/>
          <w:szCs w:val="24"/>
        </w:rPr>
        <w:t>mm</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3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rr</w:t>
      </w:r>
      <w:r w:rsidRPr="00F9694E">
        <w:rPr>
          <w:rFonts w:cs="Arial"/>
          <w:spacing w:val="-4"/>
          <w:szCs w:val="24"/>
        </w:rPr>
        <w:t>ec</w:t>
      </w:r>
      <w:r w:rsidRPr="00F9694E">
        <w:rPr>
          <w:rFonts w:cs="Arial"/>
          <w:spacing w:val="1"/>
          <w:szCs w:val="24"/>
        </w:rPr>
        <w:t>ti</w:t>
      </w:r>
      <w:r w:rsidRPr="00F9694E">
        <w:rPr>
          <w:rFonts w:cs="Arial"/>
          <w:spacing w:val="-5"/>
          <w:szCs w:val="24"/>
        </w:rPr>
        <w:t>v</w:t>
      </w:r>
      <w:r w:rsidRPr="00F9694E">
        <w:rPr>
          <w:rFonts w:cs="Arial"/>
          <w:szCs w:val="24"/>
        </w:rPr>
        <w:t>e</w:t>
      </w:r>
      <w:r w:rsidRPr="00F9694E">
        <w:rPr>
          <w:rFonts w:cs="Arial"/>
          <w:spacing w:val="33"/>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36"/>
          <w:szCs w:val="24"/>
        </w:rPr>
        <w:t xml:space="preserve"> </w:t>
      </w:r>
      <w:r w:rsidRPr="00F9694E">
        <w:rPr>
          <w:rFonts w:cs="Arial"/>
          <w:spacing w:val="1"/>
          <w:szCs w:val="24"/>
        </w:rPr>
        <w:t>to al</w:t>
      </w:r>
      <w:r w:rsidRPr="00F9694E">
        <w:rPr>
          <w:rFonts w:cs="Arial"/>
          <w:spacing w:val="-4"/>
          <w:szCs w:val="24"/>
        </w:rPr>
        <w:t>i</w:t>
      </w:r>
      <w:r w:rsidRPr="00F9694E">
        <w:rPr>
          <w:rFonts w:cs="Arial"/>
          <w:spacing w:val="-5"/>
          <w:szCs w:val="24"/>
        </w:rPr>
        <w:t>g</w:t>
      </w:r>
      <w:r w:rsidRPr="00F9694E">
        <w:rPr>
          <w:rFonts w:cs="Arial"/>
          <w:szCs w:val="24"/>
        </w:rPr>
        <w:t>n</w:t>
      </w:r>
      <w:r w:rsidRPr="00F9694E">
        <w:rPr>
          <w:rFonts w:cs="Arial"/>
          <w:spacing w:val="7"/>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zCs w:val="24"/>
        </w:rPr>
        <w:t>n</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5FFF124F" w14:textId="77777777" w:rsidR="00D34C65" w:rsidRPr="00F9694E" w:rsidRDefault="00D34C65" w:rsidP="00D34C65">
      <w:pPr>
        <w:pStyle w:val="BodyText"/>
        <w:widowControl w:val="0"/>
        <w:numPr>
          <w:ilvl w:val="3"/>
          <w:numId w:val="82"/>
        </w:numPr>
        <w:tabs>
          <w:tab w:val="clear" w:pos="992"/>
          <w:tab w:val="left" w:pos="1580"/>
        </w:tabs>
        <w:bidi w:val="0"/>
        <w:spacing w:before="0" w:line="230" w:lineRule="exact"/>
        <w:ind w:left="1580" w:right="152"/>
        <w:jc w:val="left"/>
        <w:rPr>
          <w:rFonts w:cs="Arial"/>
          <w:szCs w:val="24"/>
        </w:rPr>
      </w:pPr>
      <w:bookmarkStart w:id="822" w:name="Obtain_approval_from_The_Engineer_for_ad"/>
      <w:bookmarkEnd w:id="822"/>
      <w:r w:rsidRPr="00F9694E">
        <w:rPr>
          <w:rFonts w:cs="Arial"/>
          <w:spacing w:val="-2"/>
          <w:szCs w:val="24"/>
        </w:rPr>
        <w:t>O</w:t>
      </w:r>
      <w:r w:rsidRPr="00F9694E">
        <w:rPr>
          <w:rFonts w:cs="Arial"/>
          <w:spacing w:val="-5"/>
          <w:szCs w:val="24"/>
        </w:rPr>
        <w:t>b</w:t>
      </w:r>
      <w:r w:rsidRPr="00F9694E">
        <w:rPr>
          <w:rFonts w:cs="Arial"/>
          <w:spacing w:val="1"/>
          <w:szCs w:val="24"/>
        </w:rPr>
        <w:t>ta</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4"/>
          <w:szCs w:val="24"/>
        </w:rPr>
        <w:t>a</w:t>
      </w:r>
      <w:r w:rsidRPr="00F9694E">
        <w:rPr>
          <w:rFonts w:cs="Arial"/>
          <w:szCs w:val="24"/>
        </w:rPr>
        <w:t>p</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a</w:t>
      </w:r>
      <w:r w:rsidRPr="00F9694E">
        <w:rPr>
          <w:rFonts w:cs="Arial"/>
          <w:szCs w:val="24"/>
        </w:rPr>
        <w:t>l</w:t>
      </w:r>
      <w:r w:rsidRPr="00F9694E">
        <w:rPr>
          <w:rFonts w:cs="Arial"/>
          <w:spacing w:val="4"/>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4"/>
          <w:szCs w:val="24"/>
        </w:rPr>
        <w:t>E</w:t>
      </w:r>
      <w:r w:rsidRPr="00F9694E">
        <w:rPr>
          <w:rFonts w:cs="Arial"/>
          <w:spacing w:val="4"/>
          <w:szCs w:val="24"/>
        </w:rPr>
        <w:t>n</w:t>
      </w:r>
      <w:r w:rsidRPr="00F9694E">
        <w:rPr>
          <w:rFonts w:cs="Arial"/>
          <w:szCs w:val="24"/>
        </w:rPr>
        <w:t>g</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4"/>
          <w:szCs w:val="24"/>
        </w:rPr>
        <w:t>t</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3"/>
          <w:szCs w:val="24"/>
        </w:rPr>
        <w:t xml:space="preserve"> </w:t>
      </w:r>
      <w:r w:rsidRPr="00F9694E">
        <w:rPr>
          <w:rFonts w:cs="Arial"/>
          <w:spacing w:val="-5"/>
          <w:szCs w:val="24"/>
        </w:rPr>
        <w:t>f</w:t>
      </w:r>
      <w:r w:rsidRPr="00F9694E">
        <w:rPr>
          <w:rFonts w:cs="Arial"/>
          <w:spacing w:val="1"/>
          <w:szCs w:val="24"/>
        </w:rPr>
        <w:t>a</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pacing w:val="-5"/>
          <w:szCs w:val="24"/>
        </w:rPr>
        <w:t>p</w:t>
      </w:r>
      <w:r w:rsidRPr="00F9694E">
        <w:rPr>
          <w:rFonts w:cs="Arial"/>
          <w:spacing w:val="-4"/>
          <w:szCs w:val="24"/>
        </w:rPr>
        <w:t>ee</w:t>
      </w:r>
      <w:r w:rsidRPr="00F9694E">
        <w:rPr>
          <w:rFonts w:cs="Arial"/>
          <w:szCs w:val="24"/>
        </w:rPr>
        <w:t>d</w:t>
      </w:r>
      <w:r w:rsidRPr="00F9694E">
        <w:rPr>
          <w:rFonts w:cs="Arial"/>
          <w:spacing w:val="2"/>
          <w:szCs w:val="24"/>
        </w:rPr>
        <w:t xml:space="preserve"> </w:t>
      </w:r>
      <w:r w:rsidRPr="00F9694E">
        <w:rPr>
          <w:rFonts w:cs="Arial"/>
          <w:spacing w:val="4"/>
          <w:szCs w:val="24"/>
        </w:rPr>
        <w:t>h</w:t>
      </w:r>
      <w:r w:rsidRPr="00F9694E">
        <w:rPr>
          <w:rFonts w:cs="Arial"/>
          <w:spacing w:val="1"/>
          <w:szCs w:val="24"/>
        </w:rPr>
        <w:t>i</w:t>
      </w:r>
      <w:r w:rsidRPr="00F9694E">
        <w:rPr>
          <w:rFonts w:cs="Arial"/>
          <w:spacing w:val="-5"/>
          <w:szCs w:val="24"/>
        </w:rPr>
        <w:t>g</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7"/>
          <w:szCs w:val="24"/>
        </w:rPr>
        <w:t>w</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 xml:space="preserve">d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 xml:space="preserve">d.  </w:t>
      </w:r>
      <w:r w:rsidRPr="00F9694E">
        <w:rPr>
          <w:rFonts w:cs="Arial"/>
          <w:spacing w:val="-14"/>
          <w:szCs w:val="24"/>
        </w:rPr>
        <w:t xml:space="preserve"> </w:t>
      </w:r>
      <w:r w:rsidRPr="00F9694E">
        <w:rPr>
          <w:rFonts w:cs="Arial"/>
          <w:spacing w:val="-2"/>
          <w:szCs w:val="24"/>
        </w:rPr>
        <w:t>M</w:t>
      </w:r>
      <w:r w:rsidRPr="00F9694E">
        <w:rPr>
          <w:rFonts w:cs="Arial"/>
          <w:spacing w:val="1"/>
          <w:szCs w:val="24"/>
        </w:rPr>
        <w:t>a</w:t>
      </w:r>
      <w:r w:rsidRPr="00F9694E">
        <w:rPr>
          <w:rFonts w:cs="Arial"/>
          <w:szCs w:val="24"/>
        </w:rPr>
        <w:t>ke</w:t>
      </w:r>
      <w:r w:rsidRPr="00F9694E">
        <w:rPr>
          <w:rFonts w:cs="Arial"/>
          <w:spacing w:val="14"/>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4"/>
          <w:szCs w:val="24"/>
        </w:rPr>
        <w:t>t</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15"/>
          <w:szCs w:val="24"/>
        </w:rPr>
        <w:t xml:space="preserve"> </w:t>
      </w:r>
      <w:r w:rsidRPr="00F9694E">
        <w:rPr>
          <w:rFonts w:cs="Arial"/>
          <w:spacing w:val="1"/>
          <w:szCs w:val="24"/>
        </w:rPr>
        <w:t>t</w:t>
      </w:r>
      <w:r w:rsidRPr="00F9694E">
        <w:rPr>
          <w:rFonts w:cs="Arial"/>
          <w:szCs w:val="24"/>
        </w:rPr>
        <w:t>o</w:t>
      </w:r>
      <w:r w:rsidRPr="00F9694E">
        <w:rPr>
          <w:rFonts w:cs="Arial"/>
          <w:spacing w:val="12"/>
          <w:szCs w:val="24"/>
        </w:rPr>
        <w:t xml:space="preserve"> </w:t>
      </w:r>
      <w:r w:rsidRPr="00F9694E">
        <w:rPr>
          <w:rFonts w:cs="Arial"/>
          <w:szCs w:val="24"/>
        </w:rPr>
        <w:t>pu</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y</w:t>
      </w:r>
      <w:r w:rsidRPr="00F9694E">
        <w:rPr>
          <w:rFonts w:cs="Arial"/>
          <w:spacing w:val="12"/>
          <w:szCs w:val="24"/>
        </w:rPr>
        <w:t xml:space="preserve"> </w:t>
      </w:r>
      <w:r w:rsidRPr="00F9694E">
        <w:rPr>
          <w:rFonts w:cs="Arial"/>
          <w:spacing w:val="-2"/>
          <w:szCs w:val="24"/>
        </w:rPr>
        <w:t>s</w:t>
      </w:r>
      <w:r w:rsidRPr="00F9694E">
        <w:rPr>
          <w:rFonts w:cs="Arial"/>
          <w:spacing w:val="1"/>
          <w:szCs w:val="24"/>
        </w:rPr>
        <w:t>iz</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19"/>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pacing w:val="-2"/>
          <w:szCs w:val="24"/>
        </w:rPr>
        <w:t>s</w:t>
      </w:r>
      <w:r w:rsidRPr="00F9694E">
        <w:rPr>
          <w:rFonts w:cs="Arial"/>
          <w:spacing w:val="-4"/>
          <w:szCs w:val="24"/>
        </w:rPr>
        <w:t>i</w:t>
      </w:r>
      <w:r w:rsidRPr="00F9694E">
        <w:rPr>
          <w:rFonts w:cs="Arial"/>
          <w:spacing w:val="1"/>
          <w:szCs w:val="24"/>
        </w:rPr>
        <w:t>z</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19"/>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w:t>
      </w:r>
      <w:r w:rsidRPr="00F9694E">
        <w:rPr>
          <w:rFonts w:cs="Arial"/>
          <w:szCs w:val="24"/>
        </w:rPr>
        <w:t>r</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8"/>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0"/>
          <w:szCs w:val="24"/>
        </w:rPr>
        <w:t xml:space="preserve"> </w:t>
      </w:r>
      <w:r w:rsidRPr="00F9694E">
        <w:rPr>
          <w:rFonts w:cs="Arial"/>
          <w:spacing w:val="1"/>
          <w:szCs w:val="24"/>
        </w:rPr>
        <w:t>to</w:t>
      </w:r>
    </w:p>
    <w:p w14:paraId="576E4B66" w14:textId="77777777" w:rsidR="00D34C65" w:rsidRPr="00F9694E" w:rsidRDefault="00D34C65" w:rsidP="00D34C65">
      <w:pPr>
        <w:pStyle w:val="BodyText"/>
        <w:bidi w:val="0"/>
        <w:spacing w:line="223" w:lineRule="exact"/>
        <w:ind w:left="1580" w:right="148"/>
        <w:jc w:val="left"/>
        <w:rPr>
          <w:rFonts w:cs="Arial"/>
          <w:szCs w:val="24"/>
        </w:rPr>
      </w:pP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1"/>
          <w:szCs w:val="24"/>
        </w:rPr>
        <w:t>mm</w:t>
      </w:r>
      <w:r w:rsidRPr="00F9694E">
        <w:rPr>
          <w:rFonts w:cs="Arial"/>
          <w:spacing w:val="-5"/>
          <w:szCs w:val="24"/>
        </w:rPr>
        <w:t>o</w:t>
      </w:r>
      <w:r w:rsidRPr="00F9694E">
        <w:rPr>
          <w:rFonts w:cs="Arial"/>
          <w:szCs w:val="24"/>
        </w:rPr>
        <w:t>d</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n</w:t>
      </w:r>
      <w:r w:rsidRPr="00F9694E">
        <w:rPr>
          <w:rFonts w:cs="Arial"/>
          <w:szCs w:val="24"/>
        </w:rPr>
        <w:t>-</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2"/>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pacing w:val="-2"/>
          <w:szCs w:val="24"/>
        </w:rPr>
        <w:t>s</w:t>
      </w:r>
      <w:r w:rsidRPr="00F9694E">
        <w:rPr>
          <w:rFonts w:cs="Arial"/>
          <w:szCs w:val="24"/>
        </w:rPr>
        <w:t>.</w:t>
      </w:r>
    </w:p>
    <w:p w14:paraId="3D4F602C"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right="155"/>
        <w:jc w:val="left"/>
        <w:rPr>
          <w:rFonts w:cs="Arial"/>
          <w:szCs w:val="24"/>
        </w:rPr>
      </w:pPr>
      <w:bookmarkStart w:id="823" w:name="Do_not_make_fan-speed_adjustments_that_r"/>
      <w:bookmarkEnd w:id="823"/>
      <w:r w:rsidRPr="00F9694E">
        <w:rPr>
          <w:rFonts w:cs="Arial"/>
          <w:spacing w:val="-2"/>
          <w:szCs w:val="24"/>
        </w:rPr>
        <w:t>D</w:t>
      </w:r>
      <w:r w:rsidRPr="00F9694E">
        <w:rPr>
          <w:rFonts w:cs="Arial"/>
          <w:szCs w:val="24"/>
        </w:rPr>
        <w:t>o</w:t>
      </w:r>
      <w:r w:rsidRPr="00F9694E">
        <w:rPr>
          <w:rFonts w:cs="Arial"/>
          <w:spacing w:val="5"/>
          <w:szCs w:val="24"/>
        </w:rPr>
        <w:t xml:space="preserve"> </w:t>
      </w:r>
      <w:r w:rsidRPr="00F9694E">
        <w:rPr>
          <w:rFonts w:cs="Arial"/>
          <w:spacing w:val="4"/>
          <w:szCs w:val="24"/>
        </w:rPr>
        <w:t>n</w:t>
      </w:r>
      <w:r w:rsidRPr="00F9694E">
        <w:rPr>
          <w:rFonts w:cs="Arial"/>
          <w:spacing w:val="-5"/>
          <w:szCs w:val="24"/>
        </w:rPr>
        <w:t>o</w:t>
      </w:r>
      <w:r w:rsidRPr="00F9694E">
        <w:rPr>
          <w:rFonts w:cs="Arial"/>
          <w:szCs w:val="24"/>
        </w:rPr>
        <w:t>t</w:t>
      </w:r>
      <w:r w:rsidRPr="00F9694E">
        <w:rPr>
          <w:rFonts w:cs="Arial"/>
          <w:spacing w:val="12"/>
          <w:szCs w:val="24"/>
        </w:rPr>
        <w:t xml:space="preserve"> </w:t>
      </w:r>
      <w:r w:rsidRPr="00F9694E">
        <w:rPr>
          <w:rFonts w:cs="Arial"/>
          <w:spacing w:val="1"/>
          <w:szCs w:val="24"/>
        </w:rPr>
        <w:t>ma</w:t>
      </w:r>
      <w:r w:rsidRPr="00F9694E">
        <w:rPr>
          <w:rFonts w:cs="Arial"/>
          <w:szCs w:val="24"/>
        </w:rPr>
        <w:t>ke</w:t>
      </w:r>
      <w:r w:rsidRPr="00F9694E">
        <w:rPr>
          <w:rFonts w:cs="Arial"/>
          <w:spacing w:val="7"/>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zCs w:val="24"/>
        </w:rPr>
        <w:t>-</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10"/>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tm</w:t>
      </w:r>
      <w:r w:rsidRPr="00F9694E">
        <w:rPr>
          <w:rFonts w:cs="Arial"/>
          <w:spacing w:val="-8"/>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8"/>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u</w:t>
      </w:r>
      <w:r w:rsidRPr="00F9694E">
        <w:rPr>
          <w:rFonts w:cs="Arial"/>
          <w:spacing w:val="1"/>
          <w:szCs w:val="24"/>
        </w:rPr>
        <w:t>l</w:t>
      </w:r>
      <w:r w:rsidRPr="00F9694E">
        <w:rPr>
          <w:rFonts w:cs="Arial"/>
          <w:szCs w:val="24"/>
        </w:rPr>
        <w:t>t</w:t>
      </w:r>
      <w:r w:rsidRPr="00F9694E">
        <w:rPr>
          <w:rFonts w:cs="Arial"/>
          <w:spacing w:val="7"/>
          <w:szCs w:val="24"/>
        </w:rPr>
        <w:t xml:space="preserve"> </w:t>
      </w:r>
      <w:r w:rsidRPr="00F9694E">
        <w:rPr>
          <w:rFonts w:cs="Arial"/>
          <w:spacing w:val="-4"/>
          <w:szCs w:val="24"/>
        </w:rPr>
        <w:t>i</w:t>
      </w:r>
      <w:r w:rsidRPr="00F9694E">
        <w:rPr>
          <w:rFonts w:cs="Arial"/>
          <w:szCs w:val="24"/>
        </w:rPr>
        <w:t>n</w:t>
      </w:r>
      <w:r w:rsidRPr="00F9694E">
        <w:rPr>
          <w:rFonts w:cs="Arial"/>
          <w:spacing w:val="15"/>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15"/>
          <w:szCs w:val="24"/>
        </w:rPr>
        <w:t xml:space="preserve"> </w:t>
      </w:r>
      <w:r w:rsidRPr="00F9694E">
        <w:rPr>
          <w:rFonts w:cs="Arial"/>
          <w:spacing w:val="-5"/>
          <w:szCs w:val="24"/>
        </w:rPr>
        <w:t>ov</w:t>
      </w:r>
      <w:r w:rsidRPr="00F9694E">
        <w:rPr>
          <w:rFonts w:cs="Arial"/>
          <w:spacing w:val="-4"/>
          <w:szCs w:val="24"/>
        </w:rPr>
        <w:t>e</w:t>
      </w:r>
      <w:r w:rsidRPr="00F9694E">
        <w:rPr>
          <w:rFonts w:cs="Arial"/>
          <w:spacing w:val="4"/>
          <w:szCs w:val="24"/>
        </w:rPr>
        <w:t>r</w:t>
      </w:r>
      <w:r w:rsidRPr="00F9694E">
        <w:rPr>
          <w:rFonts w:cs="Arial"/>
          <w:spacing w:val="1"/>
          <w:szCs w:val="24"/>
        </w:rPr>
        <w:t>l</w:t>
      </w:r>
      <w:r w:rsidRPr="00F9694E">
        <w:rPr>
          <w:rFonts w:cs="Arial"/>
          <w:spacing w:val="-5"/>
          <w:szCs w:val="24"/>
        </w:rPr>
        <w:t>o</w:t>
      </w:r>
      <w:r w:rsidRPr="00F9694E">
        <w:rPr>
          <w:rFonts w:cs="Arial"/>
          <w:spacing w:val="1"/>
          <w:szCs w:val="24"/>
        </w:rPr>
        <w:t>a</w:t>
      </w:r>
      <w:r w:rsidRPr="00F9694E">
        <w:rPr>
          <w:rFonts w:cs="Arial"/>
          <w:szCs w:val="24"/>
        </w:rPr>
        <w:t>d.</w:t>
      </w:r>
      <w:r w:rsidRPr="00F9694E">
        <w:rPr>
          <w:rFonts w:cs="Arial"/>
          <w:spacing w:val="23"/>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5"/>
          <w:szCs w:val="24"/>
        </w:rPr>
        <w:t>u</w:t>
      </w:r>
      <w:r w:rsidRPr="00F9694E">
        <w:rPr>
          <w:rFonts w:cs="Arial"/>
          <w:spacing w:val="1"/>
          <w:szCs w:val="24"/>
        </w:rPr>
        <w:t>l</w:t>
      </w:r>
      <w:r w:rsidRPr="00F9694E">
        <w:rPr>
          <w:rFonts w:cs="Arial"/>
          <w:szCs w:val="24"/>
        </w:rPr>
        <w:t>t</w:t>
      </w:r>
      <w:r w:rsidRPr="00F9694E">
        <w:rPr>
          <w:rFonts w:cs="Arial"/>
          <w:spacing w:val="1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 xml:space="preserve">t </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44"/>
          <w:szCs w:val="24"/>
        </w:rPr>
        <w:t xml:space="preserve"> </w:t>
      </w:r>
      <w:r w:rsidRPr="00F9694E">
        <w:rPr>
          <w:rFonts w:cs="Arial"/>
          <w:spacing w:val="1"/>
          <w:szCs w:val="24"/>
        </w:rPr>
        <w:t>a</w:t>
      </w:r>
      <w:r w:rsidRPr="00F9694E">
        <w:rPr>
          <w:rFonts w:cs="Arial"/>
          <w:spacing w:val="-5"/>
          <w:szCs w:val="24"/>
        </w:rPr>
        <w:t>bo</w:t>
      </w:r>
      <w:r w:rsidRPr="00F9694E">
        <w:rPr>
          <w:rFonts w:cs="Arial"/>
          <w:szCs w:val="24"/>
        </w:rPr>
        <w:t>ut</w:t>
      </w:r>
      <w:r w:rsidRPr="00F9694E">
        <w:rPr>
          <w:rFonts w:cs="Arial"/>
          <w:spacing w:val="47"/>
          <w:szCs w:val="24"/>
        </w:rPr>
        <w:t xml:space="preserve"> </w:t>
      </w:r>
      <w:r w:rsidRPr="00F9694E">
        <w:rPr>
          <w:rFonts w:cs="Arial"/>
          <w:spacing w:val="-5"/>
          <w:szCs w:val="24"/>
        </w:rPr>
        <w:t>f</w:t>
      </w:r>
      <w:r w:rsidRPr="00F9694E">
        <w:rPr>
          <w:rFonts w:cs="Arial"/>
          <w:spacing w:val="1"/>
          <w:szCs w:val="24"/>
        </w:rPr>
        <w:t>a</w:t>
      </w:r>
      <w:r w:rsidRPr="00F9694E">
        <w:rPr>
          <w:rFonts w:cs="Arial"/>
          <w:spacing w:val="5"/>
          <w:szCs w:val="24"/>
        </w:rPr>
        <w:t>n</w:t>
      </w:r>
      <w:r w:rsidRPr="00F9694E">
        <w:rPr>
          <w:rFonts w:cs="Arial"/>
          <w:szCs w:val="24"/>
        </w:rPr>
        <w:t>-</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45"/>
          <w:szCs w:val="24"/>
        </w:rPr>
        <w:t xml:space="preserve"> </w:t>
      </w:r>
      <w:r w:rsidRPr="00F9694E">
        <w:rPr>
          <w:rFonts w:cs="Arial"/>
          <w:spacing w:val="-2"/>
          <w:szCs w:val="24"/>
        </w:rPr>
        <w:t>s</w:t>
      </w:r>
      <w:r w:rsidRPr="00F9694E">
        <w:rPr>
          <w:rFonts w:cs="Arial"/>
          <w:spacing w:val="1"/>
          <w:szCs w:val="24"/>
        </w:rPr>
        <w:t>a</w:t>
      </w:r>
      <w:r w:rsidRPr="00F9694E">
        <w:rPr>
          <w:rFonts w:cs="Arial"/>
          <w:spacing w:val="-5"/>
          <w:szCs w:val="24"/>
        </w:rPr>
        <w:t>f</w:t>
      </w:r>
      <w:r w:rsidRPr="00F9694E">
        <w:rPr>
          <w:rFonts w:cs="Arial"/>
          <w:spacing w:val="-4"/>
          <w:szCs w:val="24"/>
        </w:rPr>
        <w:t>e</w:t>
      </w:r>
      <w:r w:rsidRPr="00F9694E">
        <w:rPr>
          <w:rFonts w:cs="Arial"/>
          <w:spacing w:val="6"/>
          <w:szCs w:val="24"/>
        </w:rPr>
        <w:t>t</w:t>
      </w:r>
      <w:r w:rsidRPr="00F9694E">
        <w:rPr>
          <w:rFonts w:cs="Arial"/>
          <w:szCs w:val="24"/>
        </w:rPr>
        <w:t>y</w:t>
      </w:r>
      <w:r w:rsidRPr="00F9694E">
        <w:rPr>
          <w:rFonts w:cs="Arial"/>
          <w:spacing w:val="36"/>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6"/>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44"/>
          <w:szCs w:val="24"/>
        </w:rPr>
        <w:t xml:space="preserve"> </w:t>
      </w:r>
      <w:r w:rsidRPr="00F9694E">
        <w:rPr>
          <w:rFonts w:cs="Arial"/>
          <w:spacing w:val="-2"/>
          <w:szCs w:val="24"/>
        </w:rPr>
        <w:t>M</w:t>
      </w:r>
      <w:r w:rsidRPr="00F9694E">
        <w:rPr>
          <w:rFonts w:cs="Arial"/>
          <w:spacing w:val="-5"/>
          <w:szCs w:val="24"/>
        </w:rPr>
        <w:t>o</w:t>
      </w:r>
      <w:r w:rsidRPr="00F9694E">
        <w:rPr>
          <w:rFonts w:cs="Arial"/>
          <w:szCs w:val="24"/>
        </w:rPr>
        <w:t>du</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42"/>
          <w:szCs w:val="24"/>
        </w:rPr>
        <w:t xml:space="preserve"> </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39"/>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1"/>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42"/>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n</w:t>
      </w:r>
      <w:r w:rsidRPr="00F9694E">
        <w:rPr>
          <w:rFonts w:cs="Arial"/>
          <w:spacing w:val="-5"/>
          <w:szCs w:val="24"/>
        </w:rPr>
        <w:t>-</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 xml:space="preserve">or </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4"/>
          <w:szCs w:val="24"/>
        </w:rPr>
        <w:t>a</w:t>
      </w:r>
      <w:r w:rsidRPr="00F9694E">
        <w:rPr>
          <w:rFonts w:cs="Arial"/>
          <w:szCs w:val="24"/>
        </w:rPr>
        <w:t>ge</w:t>
      </w:r>
      <w:r w:rsidRPr="00F9694E">
        <w:rPr>
          <w:rFonts w:cs="Arial"/>
          <w:spacing w:val="38"/>
          <w:szCs w:val="24"/>
        </w:rPr>
        <w:t xml:space="preserve"> </w:t>
      </w:r>
      <w:r w:rsidRPr="00F9694E">
        <w:rPr>
          <w:rFonts w:cs="Arial"/>
          <w:spacing w:val="1"/>
          <w:szCs w:val="24"/>
        </w:rPr>
        <w:t>t</w:t>
      </w:r>
      <w:r w:rsidRPr="00F9694E">
        <w:rPr>
          <w:rFonts w:cs="Arial"/>
          <w:szCs w:val="24"/>
        </w:rPr>
        <w:t>o</w:t>
      </w:r>
      <w:r w:rsidRPr="00F9694E">
        <w:rPr>
          <w:rFonts w:cs="Arial"/>
          <w:spacing w:val="41"/>
          <w:szCs w:val="24"/>
        </w:rPr>
        <w:t xml:space="preserve"> </w:t>
      </w:r>
      <w:r w:rsidRPr="00F9694E">
        <w:rPr>
          <w:rFonts w:cs="Arial"/>
          <w:spacing w:val="-4"/>
          <w:szCs w:val="24"/>
        </w:rPr>
        <w:t>e</w:t>
      </w:r>
      <w:r w:rsidRPr="00F9694E">
        <w:rPr>
          <w:rFonts w:cs="Arial"/>
          <w:spacing w:val="4"/>
          <w:szCs w:val="24"/>
        </w:rPr>
        <w:t>n</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38"/>
          <w:szCs w:val="24"/>
        </w:rPr>
        <w:t xml:space="preserve"> </w:t>
      </w:r>
      <w:r w:rsidRPr="00F9694E">
        <w:rPr>
          <w:rFonts w:cs="Arial"/>
          <w:spacing w:val="1"/>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37"/>
          <w:szCs w:val="24"/>
        </w:rPr>
        <w:t xml:space="preserve"> </w:t>
      </w:r>
      <w:r w:rsidRPr="00F9694E">
        <w:rPr>
          <w:rFonts w:cs="Arial"/>
          <w:spacing w:val="4"/>
          <w:szCs w:val="24"/>
        </w:rPr>
        <w:t>n</w:t>
      </w:r>
      <w:r w:rsidRPr="00F9694E">
        <w:rPr>
          <w:rFonts w:cs="Arial"/>
          <w:szCs w:val="24"/>
        </w:rPr>
        <w:t>o</w:t>
      </w:r>
      <w:r w:rsidRPr="00F9694E">
        <w:rPr>
          <w:rFonts w:cs="Arial"/>
          <w:spacing w:val="36"/>
          <w:szCs w:val="24"/>
        </w:rPr>
        <w:t xml:space="preserve"> </w:t>
      </w:r>
      <w:r w:rsidRPr="00F9694E">
        <w:rPr>
          <w:rFonts w:cs="Arial"/>
          <w:szCs w:val="24"/>
        </w:rPr>
        <w:t>o</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l</w:t>
      </w:r>
      <w:r w:rsidRPr="00F9694E">
        <w:rPr>
          <w:rFonts w:cs="Arial"/>
          <w:spacing w:val="-5"/>
          <w:szCs w:val="24"/>
        </w:rPr>
        <w:t>o</w:t>
      </w:r>
      <w:r w:rsidRPr="00F9694E">
        <w:rPr>
          <w:rFonts w:cs="Arial"/>
          <w:spacing w:val="1"/>
          <w:szCs w:val="24"/>
        </w:rPr>
        <w:t>a</w:t>
      </w:r>
      <w:r w:rsidRPr="00F9694E">
        <w:rPr>
          <w:rFonts w:cs="Arial"/>
          <w:szCs w:val="24"/>
        </w:rPr>
        <w:t>d</w:t>
      </w:r>
      <w:r w:rsidRPr="00F9694E">
        <w:rPr>
          <w:rFonts w:cs="Arial"/>
          <w:spacing w:val="41"/>
          <w:szCs w:val="24"/>
        </w:rPr>
        <w:t xml:space="preserve"> </w:t>
      </w:r>
      <w:r w:rsidRPr="00F9694E">
        <w:rPr>
          <w:rFonts w:cs="Arial"/>
          <w:spacing w:val="-7"/>
          <w:szCs w:val="24"/>
        </w:rPr>
        <w:t>w</w:t>
      </w:r>
      <w:r w:rsidRPr="00F9694E">
        <w:rPr>
          <w:rFonts w:cs="Arial"/>
          <w:spacing w:val="1"/>
          <w:szCs w:val="24"/>
        </w:rPr>
        <w:t>il</w:t>
      </w:r>
      <w:r w:rsidRPr="00F9694E">
        <w:rPr>
          <w:rFonts w:cs="Arial"/>
          <w:szCs w:val="24"/>
        </w:rPr>
        <w:t>l</w:t>
      </w:r>
      <w:r w:rsidRPr="00F9694E">
        <w:rPr>
          <w:rFonts w:cs="Arial"/>
          <w:spacing w:val="42"/>
          <w:szCs w:val="24"/>
        </w:rPr>
        <w:t xml:space="preserve"> </w:t>
      </w:r>
      <w:r w:rsidRPr="00F9694E">
        <w:rPr>
          <w:rFonts w:cs="Arial"/>
          <w:szCs w:val="24"/>
        </w:rPr>
        <w:t>o</w:t>
      </w:r>
      <w:r w:rsidRPr="00F9694E">
        <w:rPr>
          <w:rFonts w:cs="Arial"/>
          <w:spacing w:val="-4"/>
          <w:szCs w:val="24"/>
        </w:rPr>
        <w:t>cc</w:t>
      </w:r>
      <w:r w:rsidRPr="00F9694E">
        <w:rPr>
          <w:rFonts w:cs="Arial"/>
          <w:szCs w:val="24"/>
        </w:rPr>
        <w:t>u</w:t>
      </w:r>
      <w:r w:rsidRPr="00F9694E">
        <w:rPr>
          <w:rFonts w:cs="Arial"/>
          <w:spacing w:val="4"/>
          <w:szCs w:val="24"/>
        </w:rPr>
        <w:t>r</w:t>
      </w:r>
      <w:r w:rsidRPr="00F9694E">
        <w:rPr>
          <w:rFonts w:cs="Arial"/>
          <w:szCs w:val="24"/>
        </w:rPr>
        <w:t>.</w:t>
      </w:r>
      <w:r w:rsidRPr="00F9694E">
        <w:rPr>
          <w:rFonts w:cs="Arial"/>
          <w:spacing w:val="34"/>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ure</w:t>
      </w:r>
      <w:r w:rsidRPr="00F9694E">
        <w:rPr>
          <w:rFonts w:cs="Arial"/>
          <w:spacing w:val="37"/>
          <w:szCs w:val="24"/>
        </w:rPr>
        <w:t xml:space="preserve"> </w:t>
      </w:r>
      <w:r w:rsidRPr="00F9694E">
        <w:rPr>
          <w:rFonts w:cs="Arial"/>
          <w:spacing w:val="1"/>
          <w:szCs w:val="24"/>
        </w:rPr>
        <w:t>am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zCs w:val="24"/>
        </w:rPr>
        <w:t>ge</w:t>
      </w:r>
      <w:r w:rsidRPr="00F9694E">
        <w:rPr>
          <w:rFonts w:cs="Arial"/>
          <w:spacing w:val="38"/>
          <w:szCs w:val="24"/>
        </w:rPr>
        <w:t xml:space="preserve"> </w:t>
      </w:r>
      <w:r w:rsidRPr="00F9694E">
        <w:rPr>
          <w:rFonts w:cs="Arial"/>
          <w:spacing w:val="1"/>
          <w:szCs w:val="24"/>
        </w:rPr>
        <w:t>i</w:t>
      </w:r>
      <w:r w:rsidRPr="00F9694E">
        <w:rPr>
          <w:rFonts w:cs="Arial"/>
          <w:szCs w:val="24"/>
        </w:rPr>
        <w:t>n</w:t>
      </w:r>
      <w:r w:rsidRPr="00F9694E">
        <w:rPr>
          <w:rFonts w:cs="Arial"/>
          <w:spacing w:val="45"/>
          <w:szCs w:val="24"/>
        </w:rPr>
        <w:t xml:space="preserve"> </w:t>
      </w:r>
      <w:r w:rsidRPr="00F9694E">
        <w:rPr>
          <w:rFonts w:cs="Arial"/>
          <w:spacing w:val="-5"/>
          <w:szCs w:val="24"/>
        </w:rPr>
        <w:t>f</w:t>
      </w:r>
      <w:r w:rsidRPr="00F9694E">
        <w:rPr>
          <w:rFonts w:cs="Arial"/>
          <w:szCs w:val="24"/>
        </w:rPr>
        <w:t>u</w:t>
      </w:r>
      <w:r w:rsidRPr="00F9694E">
        <w:rPr>
          <w:rFonts w:cs="Arial"/>
          <w:spacing w:val="1"/>
          <w:szCs w:val="24"/>
        </w:rPr>
        <w:t>l</w:t>
      </w:r>
      <w:r w:rsidRPr="00F9694E">
        <w:rPr>
          <w:rFonts w:cs="Arial"/>
          <w:szCs w:val="24"/>
        </w:rPr>
        <w:t>l</w:t>
      </w:r>
      <w:r w:rsidRPr="00F9694E">
        <w:rPr>
          <w:rFonts w:cs="Arial"/>
          <w:spacing w:val="42"/>
          <w:szCs w:val="24"/>
        </w:rPr>
        <w:t xml:space="preserve"> </w:t>
      </w:r>
      <w:r w:rsidRPr="00F9694E">
        <w:rPr>
          <w:rFonts w:cs="Arial"/>
          <w:spacing w:val="-4"/>
          <w:szCs w:val="24"/>
        </w:rPr>
        <w:t>c</w:t>
      </w:r>
      <w:r w:rsidRPr="00F9694E">
        <w:rPr>
          <w:rFonts w:cs="Arial"/>
          <w:spacing w:val="-5"/>
          <w:szCs w:val="24"/>
        </w:rPr>
        <w:t>oo</w:t>
      </w:r>
      <w:r w:rsidRPr="00F9694E">
        <w:rPr>
          <w:rFonts w:cs="Arial"/>
          <w:spacing w:val="1"/>
          <w:szCs w:val="24"/>
        </w:rPr>
        <w:t>li</w:t>
      </w:r>
      <w:r w:rsidRPr="00F9694E">
        <w:rPr>
          <w:rFonts w:cs="Arial"/>
          <w:spacing w:val="4"/>
          <w:szCs w:val="24"/>
        </w:rPr>
        <w:t>n</w:t>
      </w:r>
      <w:r w:rsidRPr="00F9694E">
        <w:rPr>
          <w:rFonts w:cs="Arial"/>
          <w:szCs w:val="24"/>
        </w:rPr>
        <w:t>g,</w:t>
      </w:r>
      <w:r w:rsidRPr="00F9694E">
        <w:rPr>
          <w:rFonts w:cs="Arial"/>
          <w:spacing w:val="43"/>
          <w:szCs w:val="24"/>
        </w:rPr>
        <w:t xml:space="preserve"> </w:t>
      </w:r>
      <w:r w:rsidRPr="00F9694E">
        <w:rPr>
          <w:rFonts w:cs="Arial"/>
          <w:spacing w:val="-5"/>
          <w:szCs w:val="24"/>
        </w:rPr>
        <w:t>f</w:t>
      </w:r>
      <w:r w:rsidRPr="00F9694E">
        <w:rPr>
          <w:rFonts w:cs="Arial"/>
          <w:szCs w:val="24"/>
        </w:rPr>
        <w:t>u</w:t>
      </w:r>
      <w:r w:rsidRPr="00F9694E">
        <w:rPr>
          <w:rFonts w:cs="Arial"/>
          <w:spacing w:val="1"/>
          <w:szCs w:val="24"/>
        </w:rPr>
        <w:t>l</w:t>
      </w:r>
      <w:r w:rsidRPr="00F9694E">
        <w:rPr>
          <w:rFonts w:cs="Arial"/>
          <w:szCs w:val="24"/>
        </w:rPr>
        <w:t xml:space="preserve">l </w:t>
      </w:r>
      <w:r w:rsidRPr="00F9694E">
        <w:rPr>
          <w:rFonts w:cs="Arial"/>
          <w:spacing w:val="4"/>
          <w:szCs w:val="24"/>
        </w:rPr>
        <w:t>h</w:t>
      </w:r>
      <w:r w:rsidRPr="00F9694E">
        <w:rPr>
          <w:rFonts w:cs="Arial"/>
          <w:spacing w:val="-4"/>
          <w:szCs w:val="24"/>
        </w:rPr>
        <w:t>ea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43"/>
          <w:szCs w:val="24"/>
        </w:rPr>
        <w:t xml:space="preserve"> </w:t>
      </w:r>
      <w:r w:rsidRPr="00F9694E">
        <w:rPr>
          <w:rFonts w:cs="Arial"/>
          <w:spacing w:val="-4"/>
          <w:szCs w:val="24"/>
        </w:rPr>
        <w:t>ec</w:t>
      </w:r>
      <w:r w:rsidRPr="00F9694E">
        <w:rPr>
          <w:rFonts w:cs="Arial"/>
          <w:spacing w:val="-5"/>
          <w:szCs w:val="24"/>
        </w:rPr>
        <w:t>o</w:t>
      </w:r>
      <w:r w:rsidRPr="00F9694E">
        <w:rPr>
          <w:rFonts w:cs="Arial"/>
          <w:spacing w:val="4"/>
          <w:szCs w:val="24"/>
        </w:rPr>
        <w:t>n</w:t>
      </w:r>
      <w:r w:rsidRPr="00F9694E">
        <w:rPr>
          <w:rFonts w:cs="Arial"/>
          <w:spacing w:val="-5"/>
          <w:szCs w:val="24"/>
        </w:rPr>
        <w:t>o</w:t>
      </w:r>
      <w:r w:rsidRPr="00F9694E">
        <w:rPr>
          <w:rFonts w:cs="Arial"/>
          <w:spacing w:val="1"/>
          <w:szCs w:val="24"/>
        </w:rPr>
        <w:t>miz</w:t>
      </w:r>
      <w:r w:rsidRPr="00F9694E">
        <w:rPr>
          <w:rFonts w:cs="Arial"/>
          <w:spacing w:val="-4"/>
          <w:szCs w:val="24"/>
        </w:rPr>
        <w:t>e</w:t>
      </w:r>
      <w:r w:rsidRPr="00F9694E">
        <w:rPr>
          <w:rFonts w:cs="Arial"/>
          <w:szCs w:val="24"/>
        </w:rPr>
        <w:t>r,</w:t>
      </w:r>
      <w:r w:rsidRPr="00F9694E">
        <w:rPr>
          <w:rFonts w:cs="Arial"/>
          <w:spacing w:val="43"/>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1"/>
          <w:szCs w:val="24"/>
        </w:rPr>
        <w:t xml:space="preserve"> </w:t>
      </w:r>
      <w:r w:rsidRPr="00F9694E">
        <w:rPr>
          <w:rFonts w:cs="Arial"/>
          <w:spacing w:val="-4"/>
          <w:szCs w:val="24"/>
        </w:rPr>
        <w:t>a</w:t>
      </w:r>
      <w:r w:rsidRPr="00F9694E">
        <w:rPr>
          <w:rFonts w:cs="Arial"/>
          <w:spacing w:val="4"/>
          <w:szCs w:val="24"/>
        </w:rPr>
        <w:t>n</w:t>
      </w:r>
      <w:r w:rsidRPr="00F9694E">
        <w:rPr>
          <w:rFonts w:cs="Arial"/>
          <w:szCs w:val="24"/>
        </w:rPr>
        <w:t>y</w:t>
      </w:r>
      <w:r w:rsidRPr="00F9694E">
        <w:rPr>
          <w:rFonts w:cs="Arial"/>
          <w:spacing w:val="36"/>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45"/>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41"/>
          <w:szCs w:val="24"/>
        </w:rPr>
        <w:t xml:space="preserve"> </w:t>
      </w:r>
      <w:r w:rsidRPr="00F9694E">
        <w:rPr>
          <w:rFonts w:cs="Arial"/>
          <w:spacing w:val="1"/>
          <w:szCs w:val="24"/>
        </w:rPr>
        <w:t>m</w:t>
      </w:r>
      <w:r w:rsidRPr="00F9694E">
        <w:rPr>
          <w:rFonts w:cs="Arial"/>
          <w:spacing w:val="-5"/>
          <w:szCs w:val="24"/>
        </w:rPr>
        <w:t>o</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39"/>
          <w:szCs w:val="24"/>
        </w:rPr>
        <w:t xml:space="preserve"> </w:t>
      </w:r>
      <w:r w:rsidRPr="00F9694E">
        <w:rPr>
          <w:rFonts w:cs="Arial"/>
          <w:spacing w:val="1"/>
          <w:szCs w:val="24"/>
        </w:rPr>
        <w:t>t</w:t>
      </w:r>
      <w:r w:rsidRPr="00F9694E">
        <w:rPr>
          <w:rFonts w:cs="Arial"/>
          <w:szCs w:val="24"/>
        </w:rPr>
        <w:t>o</w:t>
      </w:r>
      <w:r w:rsidRPr="00F9694E">
        <w:rPr>
          <w:rFonts w:cs="Arial"/>
          <w:spacing w:val="36"/>
          <w:szCs w:val="24"/>
        </w:rPr>
        <w:t xml:space="preserve"> </w:t>
      </w:r>
      <w:r w:rsidRPr="00F9694E">
        <w:rPr>
          <w:rFonts w:cs="Arial"/>
          <w:spacing w:val="4"/>
          <w:szCs w:val="24"/>
        </w:rPr>
        <w:t>d</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pacing w:val="-4"/>
          <w:szCs w:val="24"/>
        </w:rPr>
        <w:t>mi</w:t>
      </w:r>
      <w:r w:rsidRPr="00F9694E">
        <w:rPr>
          <w:rFonts w:cs="Arial"/>
          <w:spacing w:val="4"/>
          <w:szCs w:val="24"/>
        </w:rPr>
        <w:t>n</w:t>
      </w:r>
      <w:r w:rsidRPr="00F9694E">
        <w:rPr>
          <w:rFonts w:cs="Arial"/>
          <w:szCs w:val="24"/>
        </w:rPr>
        <w:t>e</w:t>
      </w:r>
      <w:r w:rsidRPr="00F9694E">
        <w:rPr>
          <w:rFonts w:cs="Arial"/>
          <w:spacing w:val="38"/>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38"/>
          <w:szCs w:val="24"/>
        </w:rPr>
        <w:t xml:space="preserve"> </w:t>
      </w:r>
      <w:r w:rsidRPr="00F9694E">
        <w:rPr>
          <w:rFonts w:cs="Arial"/>
          <w:spacing w:val="-4"/>
          <w:szCs w:val="24"/>
        </w:rPr>
        <w:t>m</w:t>
      </w:r>
      <w:r w:rsidRPr="00F9694E">
        <w:rPr>
          <w:rFonts w:cs="Arial"/>
          <w:spacing w:val="1"/>
          <w:szCs w:val="24"/>
        </w:rPr>
        <w:t>a</w:t>
      </w:r>
      <w:r w:rsidRPr="00F9694E">
        <w:rPr>
          <w:rFonts w:cs="Arial"/>
          <w:szCs w:val="24"/>
        </w:rPr>
        <w:t>x</w:t>
      </w:r>
      <w:r w:rsidRPr="00F9694E">
        <w:rPr>
          <w:rFonts w:cs="Arial"/>
          <w:spacing w:val="-4"/>
          <w:szCs w:val="24"/>
        </w:rPr>
        <w:t>i</w:t>
      </w:r>
      <w:r w:rsidRPr="00F9694E">
        <w:rPr>
          <w:rFonts w:cs="Arial"/>
          <w:spacing w:val="1"/>
          <w:szCs w:val="24"/>
        </w:rPr>
        <w:t>m</w:t>
      </w:r>
      <w:r w:rsidRPr="00F9694E">
        <w:rPr>
          <w:rFonts w:cs="Arial"/>
          <w:spacing w:val="-5"/>
          <w:szCs w:val="24"/>
        </w:rPr>
        <w:t>u</w:t>
      </w:r>
      <w:r w:rsidRPr="00F9694E">
        <w:rPr>
          <w:rFonts w:cs="Arial"/>
          <w:szCs w:val="24"/>
        </w:rPr>
        <w:t>m</w:t>
      </w:r>
      <w:r w:rsidRPr="00F9694E">
        <w:rPr>
          <w:rFonts w:cs="Arial"/>
          <w:spacing w:val="42"/>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 xml:space="preserve">d </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zCs w:val="24"/>
        </w:rPr>
        <w:t>ke</w:t>
      </w:r>
      <w:r w:rsidRPr="00F9694E">
        <w:rPr>
          <w:rFonts w:cs="Arial"/>
          <w:spacing w:val="-6"/>
          <w:szCs w:val="24"/>
        </w:rPr>
        <w:t xml:space="preserve"> </w:t>
      </w:r>
      <w:r w:rsidRPr="00F9694E">
        <w:rPr>
          <w:rFonts w:cs="Arial"/>
          <w:spacing w:val="4"/>
          <w:szCs w:val="24"/>
        </w:rPr>
        <w:t>h</w:t>
      </w:r>
      <w:r w:rsidRPr="00F9694E">
        <w:rPr>
          <w:rFonts w:cs="Arial"/>
          <w:spacing w:val="-10"/>
          <w:szCs w:val="24"/>
        </w:rPr>
        <w:t>o</w:t>
      </w:r>
      <w:r w:rsidRPr="00F9694E">
        <w:rPr>
          <w:rFonts w:cs="Arial"/>
          <w:spacing w:val="4"/>
          <w:szCs w:val="24"/>
        </w:rPr>
        <w:t>r</w:t>
      </w:r>
      <w:r w:rsidRPr="00F9694E">
        <w:rPr>
          <w:rFonts w:cs="Arial"/>
          <w:spacing w:val="-2"/>
          <w:szCs w:val="24"/>
        </w:rPr>
        <w:t>s</w:t>
      </w:r>
      <w:r w:rsidRPr="00F9694E">
        <w:rPr>
          <w:rFonts w:cs="Arial"/>
          <w:spacing w:val="-4"/>
          <w:szCs w:val="24"/>
        </w:rPr>
        <w:t>e</w:t>
      </w:r>
      <w:r w:rsidRPr="00F9694E">
        <w:rPr>
          <w:rFonts w:cs="Arial"/>
          <w:szCs w:val="24"/>
        </w:rPr>
        <w:t>po</w:t>
      </w:r>
      <w:r w:rsidRPr="00F9694E">
        <w:rPr>
          <w:rFonts w:cs="Arial"/>
          <w:spacing w:val="-7"/>
          <w:szCs w:val="24"/>
        </w:rPr>
        <w:t>w</w:t>
      </w:r>
      <w:r w:rsidRPr="00F9694E">
        <w:rPr>
          <w:rFonts w:cs="Arial"/>
          <w:spacing w:val="-4"/>
          <w:szCs w:val="24"/>
        </w:rPr>
        <w:t>e</w:t>
      </w:r>
      <w:r w:rsidRPr="00F9694E">
        <w:rPr>
          <w:rFonts w:cs="Arial"/>
          <w:spacing w:val="4"/>
          <w:szCs w:val="24"/>
        </w:rPr>
        <w:t>r.</w:t>
      </w:r>
    </w:p>
    <w:p w14:paraId="292942D7" w14:textId="77777777" w:rsidR="00D34C65" w:rsidRPr="00F9694E" w:rsidRDefault="00D34C65" w:rsidP="00D34C65">
      <w:pPr>
        <w:spacing w:before="20" w:line="220" w:lineRule="exact"/>
        <w:rPr>
          <w:rFonts w:hAnsi="Arial" w:cs="Arial"/>
          <w:szCs w:val="24"/>
        </w:rPr>
      </w:pPr>
    </w:p>
    <w:p w14:paraId="2EF5F731"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right="163"/>
        <w:jc w:val="left"/>
        <w:rPr>
          <w:rFonts w:cs="Arial"/>
          <w:szCs w:val="24"/>
        </w:rPr>
      </w:pPr>
      <w:bookmarkStart w:id="824" w:name="Adjust_volume_dampers_for_main_duct,_sub"/>
      <w:bookmarkEnd w:id="824"/>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18"/>
          <w:szCs w:val="24"/>
        </w:rPr>
        <w:t xml:space="preserve"> </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14"/>
          <w:szCs w:val="24"/>
        </w:rPr>
        <w:t xml:space="preserve"> </w:t>
      </w:r>
      <w:r w:rsidRPr="00F9694E">
        <w:rPr>
          <w:rFonts w:cs="Arial"/>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5"/>
          <w:szCs w:val="24"/>
        </w:rPr>
        <w:t xml:space="preserve"> </w:t>
      </w:r>
      <w:r w:rsidRPr="00F9694E">
        <w:rPr>
          <w:rFonts w:cs="Arial"/>
          <w:spacing w:val="-5"/>
          <w:szCs w:val="24"/>
        </w:rPr>
        <w:t>fo</w:t>
      </w:r>
      <w:r w:rsidRPr="00F9694E">
        <w:rPr>
          <w:rFonts w:cs="Arial"/>
          <w:szCs w:val="24"/>
        </w:rPr>
        <w:t>r</w:t>
      </w:r>
      <w:r w:rsidRPr="00F9694E">
        <w:rPr>
          <w:rFonts w:cs="Arial"/>
          <w:spacing w:val="17"/>
          <w:szCs w:val="24"/>
        </w:rPr>
        <w:t xml:space="preserve"> </w:t>
      </w:r>
      <w:r w:rsidRPr="00F9694E">
        <w:rPr>
          <w:rFonts w:cs="Arial"/>
          <w:spacing w:val="1"/>
          <w:szCs w:val="24"/>
        </w:rPr>
        <w:t>m</w:t>
      </w:r>
      <w:r w:rsidRPr="00F9694E">
        <w:rPr>
          <w:rFonts w:cs="Arial"/>
          <w:spacing w:val="-4"/>
          <w:szCs w:val="24"/>
        </w:rPr>
        <w:t>ai</w:t>
      </w:r>
      <w:r w:rsidRPr="00F9694E">
        <w:rPr>
          <w:rFonts w:cs="Arial"/>
          <w:szCs w:val="24"/>
        </w:rPr>
        <w:t>n</w:t>
      </w:r>
      <w:r w:rsidRPr="00F9694E">
        <w:rPr>
          <w:rFonts w:cs="Arial"/>
          <w:spacing w:val="21"/>
          <w:szCs w:val="24"/>
        </w:rPr>
        <w:t xml:space="preserve"> </w:t>
      </w:r>
      <w:r w:rsidRPr="00F9694E">
        <w:rPr>
          <w:rFonts w:cs="Arial"/>
          <w:szCs w:val="24"/>
        </w:rPr>
        <w:t>du</w:t>
      </w:r>
      <w:r w:rsidRPr="00F9694E">
        <w:rPr>
          <w:rFonts w:cs="Arial"/>
          <w:spacing w:val="-4"/>
          <w:szCs w:val="24"/>
        </w:rPr>
        <w:t>ct</w:t>
      </w:r>
      <w:r w:rsidRPr="00F9694E">
        <w:rPr>
          <w:rFonts w:cs="Arial"/>
          <w:szCs w:val="24"/>
        </w:rPr>
        <w:t>,</w:t>
      </w:r>
      <w:r w:rsidRPr="00F9694E">
        <w:rPr>
          <w:rFonts w:cs="Arial"/>
          <w:spacing w:val="19"/>
          <w:szCs w:val="24"/>
        </w:rPr>
        <w:t xml:space="preserve"> </w:t>
      </w:r>
      <w:r w:rsidRPr="00F9694E">
        <w:rPr>
          <w:rFonts w:cs="Arial"/>
          <w:spacing w:val="-2"/>
          <w:szCs w:val="24"/>
        </w:rPr>
        <w:t>s</w:t>
      </w:r>
      <w:r w:rsidRPr="00F9694E">
        <w:rPr>
          <w:rFonts w:cs="Arial"/>
          <w:szCs w:val="24"/>
        </w:rPr>
        <w:t>u</w:t>
      </w:r>
      <w:r w:rsidRPr="00F9694E">
        <w:rPr>
          <w:rFonts w:cs="Arial"/>
          <w:spacing w:val="-5"/>
          <w:szCs w:val="24"/>
        </w:rPr>
        <w:t>b</w:t>
      </w:r>
      <w:r w:rsidRPr="00F9694E">
        <w:rPr>
          <w:rFonts w:cs="Arial"/>
          <w:spacing w:val="-4"/>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7"/>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14"/>
          <w:szCs w:val="24"/>
        </w:rPr>
        <w:t xml:space="preserve"> </w:t>
      </w:r>
      <w:r w:rsidRPr="00F9694E">
        <w:rPr>
          <w:rFonts w:cs="Arial"/>
          <w:spacing w:val="-4"/>
          <w:szCs w:val="24"/>
        </w:rPr>
        <w:t>a</w:t>
      </w:r>
      <w:r w:rsidRPr="00F9694E">
        <w:rPr>
          <w:rFonts w:cs="Arial"/>
          <w:szCs w:val="24"/>
        </w:rPr>
        <w:t>nd</w:t>
      </w:r>
      <w:r w:rsidRPr="00F9694E">
        <w:rPr>
          <w:rFonts w:cs="Arial"/>
          <w:spacing w:val="12"/>
          <w:szCs w:val="24"/>
        </w:rPr>
        <w:t xml:space="preserve"> </w:t>
      </w:r>
      <w:r w:rsidRPr="00F9694E">
        <w:rPr>
          <w:rFonts w:cs="Arial"/>
          <w:spacing w:val="1"/>
          <w:szCs w:val="24"/>
        </w:rPr>
        <w:t>ma</w:t>
      </w:r>
      <w:r w:rsidRPr="00F9694E">
        <w:rPr>
          <w:rFonts w:cs="Arial"/>
          <w:spacing w:val="-4"/>
          <w:szCs w:val="24"/>
        </w:rPr>
        <w:t>j</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pacing w:val="-10"/>
          <w:szCs w:val="24"/>
        </w:rPr>
        <w:t>b</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zCs w:val="24"/>
        </w:rPr>
        <w:t>h</w:t>
      </w:r>
      <w:r w:rsidRPr="00F9694E">
        <w:rPr>
          <w:rFonts w:cs="Arial"/>
          <w:spacing w:val="17"/>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15"/>
          <w:szCs w:val="24"/>
        </w:rPr>
        <w:t xml:space="preserve"> </w:t>
      </w:r>
      <w:r w:rsidRPr="00F9694E">
        <w:rPr>
          <w:rFonts w:cs="Arial"/>
          <w:spacing w:val="1"/>
          <w:szCs w:val="24"/>
        </w:rPr>
        <w:t>t</w:t>
      </w:r>
      <w:r w:rsidRPr="00F9694E">
        <w:rPr>
          <w:rFonts w:cs="Arial"/>
          <w:szCs w:val="24"/>
        </w:rPr>
        <w:t>o</w:t>
      </w:r>
      <w:r w:rsidRPr="00F9694E">
        <w:rPr>
          <w:rFonts w:cs="Arial"/>
          <w:spacing w:val="12"/>
          <w:szCs w:val="24"/>
        </w:rPr>
        <w:t xml:space="preserve"> </w:t>
      </w:r>
      <w:r w:rsidRPr="00F9694E">
        <w:rPr>
          <w:rFonts w:cs="Arial"/>
          <w:spacing w:val="-4"/>
          <w:szCs w:val="24"/>
        </w:rPr>
        <w:t>i</w:t>
      </w:r>
      <w:r w:rsidRPr="00F9694E">
        <w:rPr>
          <w:rFonts w:cs="Arial"/>
          <w:szCs w:val="24"/>
        </w:rPr>
        <w:t>nd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4"/>
          <w:szCs w:val="24"/>
        </w:rPr>
        <w:t>ai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zCs w:val="24"/>
        </w:rPr>
        <w:t>o</w:t>
      </w:r>
      <w:r w:rsidRPr="00F9694E">
        <w:rPr>
          <w:rFonts w:cs="Arial"/>
          <w:spacing w:val="-7"/>
          <w:szCs w:val="24"/>
        </w:rPr>
        <w:t>w</w:t>
      </w:r>
      <w:r w:rsidRPr="00F9694E">
        <w:rPr>
          <w:rFonts w:cs="Arial"/>
          <w:szCs w:val="24"/>
        </w:rPr>
        <w:t xml:space="preserve">s </w:t>
      </w:r>
      <w:r w:rsidRPr="00F9694E">
        <w:rPr>
          <w:rFonts w:cs="Arial"/>
          <w:spacing w:val="-7"/>
          <w:szCs w:val="24"/>
        </w:rPr>
        <w:t>w</w:t>
      </w:r>
      <w:r w:rsidRPr="00F9694E">
        <w:rPr>
          <w:rFonts w:cs="Arial"/>
          <w:spacing w:val="1"/>
          <w:szCs w:val="24"/>
        </w:rPr>
        <w:t>it</w:t>
      </w:r>
      <w:r w:rsidRPr="00F9694E">
        <w:rPr>
          <w:rFonts w:cs="Arial"/>
          <w:spacing w:val="4"/>
          <w:szCs w:val="24"/>
        </w:rPr>
        <w:t>h</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5"/>
          <w:szCs w:val="24"/>
        </w:rPr>
        <w:t>o</w:t>
      </w:r>
      <w:r w:rsidRPr="00F9694E">
        <w:rPr>
          <w:rFonts w:cs="Arial"/>
          <w:spacing w:val="1"/>
          <w:szCs w:val="24"/>
        </w:rPr>
        <w:t>l</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pacing w:val="-2"/>
          <w:szCs w:val="24"/>
        </w:rPr>
        <w:t>s</w:t>
      </w:r>
      <w:r w:rsidRPr="00F9694E">
        <w:rPr>
          <w:rFonts w:cs="Arial"/>
          <w:szCs w:val="24"/>
        </w:rPr>
        <w:t>.</w:t>
      </w:r>
    </w:p>
    <w:p w14:paraId="2D18D869"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right="157"/>
        <w:jc w:val="left"/>
        <w:rPr>
          <w:rFonts w:cs="Arial"/>
          <w:szCs w:val="24"/>
        </w:rPr>
      </w:pPr>
      <w:bookmarkStart w:id="825" w:name="Measure_static_pressure_at_a_point_downs"/>
      <w:bookmarkEnd w:id="825"/>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9"/>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1"/>
          <w:szCs w:val="24"/>
        </w:rPr>
        <w:t>ti</w:t>
      </w:r>
      <w:r w:rsidRPr="00F9694E">
        <w:rPr>
          <w:rFonts w:cs="Arial"/>
          <w:szCs w:val="24"/>
        </w:rPr>
        <w:t>c</w:t>
      </w:r>
      <w:r w:rsidRPr="00F9694E">
        <w:rPr>
          <w:rFonts w:cs="Arial"/>
          <w:spacing w:val="9"/>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9"/>
          <w:szCs w:val="24"/>
        </w:rPr>
        <w:t xml:space="preserve"> </w:t>
      </w:r>
      <w:r w:rsidRPr="00F9694E">
        <w:rPr>
          <w:rFonts w:cs="Arial"/>
          <w:spacing w:val="-4"/>
          <w:szCs w:val="24"/>
        </w:rPr>
        <w:t>a</w:t>
      </w:r>
      <w:r w:rsidRPr="00F9694E">
        <w:rPr>
          <w:rFonts w:cs="Arial"/>
          <w:szCs w:val="24"/>
        </w:rPr>
        <w:t>t</w:t>
      </w:r>
      <w:r w:rsidRPr="00F9694E">
        <w:rPr>
          <w:rFonts w:cs="Arial"/>
          <w:spacing w:val="13"/>
          <w:szCs w:val="24"/>
        </w:rPr>
        <w:t xml:space="preserve"> </w:t>
      </w:r>
      <w:r w:rsidRPr="00F9694E">
        <w:rPr>
          <w:rFonts w:cs="Arial"/>
          <w:szCs w:val="24"/>
        </w:rPr>
        <w:t>a</w:t>
      </w:r>
      <w:r w:rsidRPr="00F9694E">
        <w:rPr>
          <w:rFonts w:cs="Arial"/>
          <w:spacing w:val="13"/>
          <w:szCs w:val="24"/>
        </w:rPr>
        <w:t xml:space="preserve"> </w:t>
      </w:r>
      <w:r w:rsidRPr="00F9694E">
        <w:rPr>
          <w:rFonts w:cs="Arial"/>
          <w:szCs w:val="24"/>
        </w:rPr>
        <w:t>p</w:t>
      </w:r>
      <w:r w:rsidRPr="00F9694E">
        <w:rPr>
          <w:rFonts w:cs="Arial"/>
          <w:spacing w:val="-5"/>
          <w:szCs w:val="24"/>
        </w:rPr>
        <w:t>o</w:t>
      </w:r>
      <w:r w:rsidRPr="00F9694E">
        <w:rPr>
          <w:rFonts w:cs="Arial"/>
          <w:spacing w:val="-4"/>
          <w:szCs w:val="24"/>
        </w:rPr>
        <w:t>i</w:t>
      </w:r>
      <w:r w:rsidRPr="00F9694E">
        <w:rPr>
          <w:rFonts w:cs="Arial"/>
          <w:spacing w:val="4"/>
          <w:szCs w:val="24"/>
        </w:rPr>
        <w:t>n</w:t>
      </w:r>
      <w:r w:rsidRPr="00F9694E">
        <w:rPr>
          <w:rFonts w:cs="Arial"/>
          <w:szCs w:val="24"/>
        </w:rPr>
        <w:t>t</w:t>
      </w:r>
      <w:r w:rsidRPr="00F9694E">
        <w:rPr>
          <w:rFonts w:cs="Arial"/>
          <w:spacing w:val="9"/>
          <w:szCs w:val="24"/>
        </w:rPr>
        <w:t xml:space="preserve"> </w:t>
      </w:r>
      <w:r w:rsidRPr="00F9694E">
        <w:rPr>
          <w:rFonts w:cs="Arial"/>
          <w:szCs w:val="24"/>
        </w:rPr>
        <w:t>d</w:t>
      </w:r>
      <w:r w:rsidRPr="00F9694E">
        <w:rPr>
          <w:rFonts w:cs="Arial"/>
          <w:spacing w:val="-5"/>
          <w:szCs w:val="24"/>
        </w:rPr>
        <w:t>o</w:t>
      </w:r>
      <w:r w:rsidRPr="00F9694E">
        <w:rPr>
          <w:rFonts w:cs="Arial"/>
          <w:spacing w:val="-7"/>
          <w:szCs w:val="24"/>
        </w:rPr>
        <w:t>w</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r</w:t>
      </w:r>
      <w:r w:rsidRPr="00F9694E">
        <w:rPr>
          <w:rFonts w:cs="Arial"/>
          <w:spacing w:val="-4"/>
          <w:szCs w:val="24"/>
        </w:rPr>
        <w:t>ea</w:t>
      </w:r>
      <w:r w:rsidRPr="00F9694E">
        <w:rPr>
          <w:rFonts w:cs="Arial"/>
          <w:szCs w:val="24"/>
        </w:rPr>
        <w:t>m</w:t>
      </w:r>
      <w:r w:rsidRPr="00F9694E">
        <w:rPr>
          <w:rFonts w:cs="Arial"/>
          <w:spacing w:val="13"/>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3"/>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5"/>
          <w:szCs w:val="24"/>
        </w:rPr>
        <w:t>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17"/>
          <w:szCs w:val="24"/>
        </w:rPr>
        <w:t xml:space="preserve"> </w:t>
      </w:r>
      <w:r w:rsidRPr="00F9694E">
        <w:rPr>
          <w:rFonts w:cs="Arial"/>
          <w:spacing w:val="-4"/>
          <w:szCs w:val="24"/>
        </w:rPr>
        <w:t>a</w:t>
      </w:r>
      <w:r w:rsidRPr="00F9694E">
        <w:rPr>
          <w:rFonts w:cs="Arial"/>
          <w:szCs w:val="24"/>
        </w:rPr>
        <w:t>nd</w:t>
      </w:r>
      <w:r w:rsidRPr="00F9694E">
        <w:rPr>
          <w:rFonts w:cs="Arial"/>
          <w:spacing w:val="12"/>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14"/>
          <w:szCs w:val="24"/>
        </w:rPr>
        <w:t xml:space="preserve"> </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 d</w:t>
      </w:r>
      <w:r w:rsidRPr="00F9694E">
        <w:rPr>
          <w:rFonts w:cs="Arial"/>
          <w:spacing w:val="1"/>
          <w:szCs w:val="24"/>
        </w:rPr>
        <w:t>am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4"/>
          <w:szCs w:val="24"/>
        </w:rPr>
        <w:t xml:space="preserve"> </w:t>
      </w:r>
      <w:r w:rsidRPr="00F9694E">
        <w:rPr>
          <w:rFonts w:cs="Arial"/>
          <w:spacing w:val="-5"/>
          <w:szCs w:val="24"/>
        </w:rPr>
        <w:t>u</w:t>
      </w:r>
      <w:r w:rsidRPr="00F9694E">
        <w:rPr>
          <w:rFonts w:cs="Arial"/>
          <w:spacing w:val="4"/>
          <w:szCs w:val="24"/>
        </w:rPr>
        <w:t>n</w:t>
      </w:r>
      <w:r w:rsidRPr="00F9694E">
        <w:rPr>
          <w:rFonts w:cs="Arial"/>
          <w:spacing w:val="-4"/>
          <w:szCs w:val="24"/>
        </w:rPr>
        <w:t>t</w:t>
      </w:r>
      <w:r w:rsidRPr="00F9694E">
        <w:rPr>
          <w:rFonts w:cs="Arial"/>
          <w:spacing w:val="1"/>
          <w:szCs w:val="24"/>
        </w:rPr>
        <w:t>i</w:t>
      </w:r>
      <w:r w:rsidRPr="00F9694E">
        <w:rPr>
          <w:rFonts w:cs="Arial"/>
          <w:szCs w:val="24"/>
        </w:rPr>
        <w:t>l</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1"/>
          <w:szCs w:val="24"/>
        </w:rPr>
        <w:t>i</w:t>
      </w:r>
      <w:r w:rsidRPr="00F9694E">
        <w:rPr>
          <w:rFonts w:cs="Arial"/>
          <w:szCs w:val="24"/>
        </w:rPr>
        <w:t>s</w:t>
      </w:r>
      <w:r w:rsidRPr="00F9694E">
        <w:rPr>
          <w:rFonts w:cs="Arial"/>
          <w:spacing w:val="-4"/>
          <w:szCs w:val="24"/>
        </w:rPr>
        <w:t xml:space="preserve"> </w:t>
      </w:r>
      <w:r w:rsidRPr="00F9694E">
        <w:rPr>
          <w:rFonts w:cs="Arial"/>
          <w:spacing w:val="1"/>
          <w:szCs w:val="24"/>
        </w:rPr>
        <w:t>a</w:t>
      </w:r>
      <w:r w:rsidRPr="00F9694E">
        <w:rPr>
          <w:rFonts w:cs="Arial"/>
          <w:spacing w:val="-8"/>
          <w:szCs w:val="24"/>
        </w:rPr>
        <w:t>c</w:t>
      </w:r>
      <w:r w:rsidRPr="00F9694E">
        <w:rPr>
          <w:rFonts w:cs="Arial"/>
          <w:spacing w:val="4"/>
          <w:szCs w:val="24"/>
        </w:rPr>
        <w:t>h</w:t>
      </w:r>
      <w:r w:rsidRPr="00F9694E">
        <w:rPr>
          <w:rFonts w:cs="Arial"/>
          <w:spacing w:val="1"/>
          <w:szCs w:val="24"/>
        </w:rPr>
        <w:t>i</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d.</w:t>
      </w:r>
    </w:p>
    <w:p w14:paraId="2D33042B" w14:textId="77777777" w:rsidR="00D34C65" w:rsidRPr="00F9694E" w:rsidRDefault="00D34C65" w:rsidP="00D34C65">
      <w:pPr>
        <w:pStyle w:val="BodyText"/>
        <w:widowControl w:val="0"/>
        <w:numPr>
          <w:ilvl w:val="4"/>
          <w:numId w:val="82"/>
        </w:numPr>
        <w:tabs>
          <w:tab w:val="clear" w:pos="992"/>
          <w:tab w:val="left" w:pos="2156"/>
        </w:tabs>
        <w:bidi w:val="0"/>
        <w:spacing w:before="1" w:line="237" w:lineRule="auto"/>
        <w:ind w:left="2156" w:right="150"/>
        <w:jc w:val="left"/>
        <w:rPr>
          <w:rFonts w:cs="Arial"/>
          <w:szCs w:val="24"/>
        </w:rPr>
      </w:pPr>
      <w:bookmarkStart w:id="826" w:name="Where_sufficient_space_in_submain_and_br"/>
      <w:bookmarkEnd w:id="826"/>
      <w:r w:rsidRPr="00F9694E">
        <w:rPr>
          <w:rFonts w:cs="Arial"/>
          <w:spacing w:val="-4"/>
          <w:szCs w:val="24"/>
        </w:rPr>
        <w:t>W</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47"/>
          <w:szCs w:val="24"/>
        </w:rPr>
        <w:t xml:space="preserve"> </w:t>
      </w:r>
      <w:r w:rsidRPr="00F9694E">
        <w:rPr>
          <w:rFonts w:cs="Arial"/>
          <w:spacing w:val="-2"/>
          <w:szCs w:val="24"/>
        </w:rPr>
        <w:t>s</w:t>
      </w:r>
      <w:r w:rsidRPr="00F9694E">
        <w:rPr>
          <w:rFonts w:cs="Arial"/>
          <w:szCs w:val="24"/>
        </w:rPr>
        <w:t>u</w:t>
      </w:r>
      <w:r w:rsidRPr="00F9694E">
        <w:rPr>
          <w:rFonts w:cs="Arial"/>
          <w:spacing w:val="-5"/>
          <w:szCs w:val="24"/>
        </w:rPr>
        <w:t>ff</w:t>
      </w:r>
      <w:r w:rsidRPr="00F9694E">
        <w:rPr>
          <w:rFonts w:cs="Arial"/>
          <w:spacing w:val="1"/>
          <w:szCs w:val="24"/>
        </w:rPr>
        <w:t>i</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2"/>
          <w:szCs w:val="24"/>
        </w:rPr>
        <w:t xml:space="preserve"> </w:t>
      </w:r>
      <w:r w:rsidRPr="00F9694E">
        <w:rPr>
          <w:rFonts w:cs="Arial"/>
          <w:spacing w:val="-2"/>
          <w:szCs w:val="24"/>
        </w:rPr>
        <w:t>s</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47"/>
          <w:szCs w:val="24"/>
        </w:rPr>
        <w:t xml:space="preserve"> </w:t>
      </w:r>
      <w:r w:rsidRPr="00F9694E">
        <w:rPr>
          <w:rFonts w:cs="Arial"/>
          <w:spacing w:val="1"/>
          <w:szCs w:val="24"/>
        </w:rPr>
        <w:t>i</w:t>
      </w:r>
      <w:r w:rsidRPr="00F9694E">
        <w:rPr>
          <w:rFonts w:cs="Arial"/>
          <w:szCs w:val="24"/>
        </w:rPr>
        <w:t>n</w:t>
      </w:r>
      <w:r w:rsidRPr="00F9694E">
        <w:rPr>
          <w:rFonts w:cs="Arial"/>
          <w:spacing w:val="5"/>
          <w:szCs w:val="24"/>
        </w:rPr>
        <w:t xml:space="preserve"> </w:t>
      </w:r>
      <w:r w:rsidRPr="00F9694E">
        <w:rPr>
          <w:rFonts w:cs="Arial"/>
          <w:spacing w:val="-2"/>
          <w:szCs w:val="24"/>
        </w:rPr>
        <w:t>s</w:t>
      </w:r>
      <w:r w:rsidRPr="00F9694E">
        <w:rPr>
          <w:rFonts w:cs="Arial"/>
          <w:szCs w:val="24"/>
        </w:rPr>
        <w:t>u</w:t>
      </w:r>
      <w:r w:rsidRPr="00F9694E">
        <w:rPr>
          <w:rFonts w:cs="Arial"/>
          <w:spacing w:val="-5"/>
          <w:szCs w:val="24"/>
        </w:rPr>
        <w:t>b</w:t>
      </w:r>
      <w:r w:rsidRPr="00F9694E">
        <w:rPr>
          <w:rFonts w:cs="Arial"/>
          <w:spacing w:val="-4"/>
          <w:szCs w:val="24"/>
        </w:rPr>
        <w:t>m</w:t>
      </w:r>
      <w:r w:rsidRPr="00F9694E">
        <w:rPr>
          <w:rFonts w:cs="Arial"/>
          <w:spacing w:val="1"/>
          <w:szCs w:val="24"/>
        </w:rPr>
        <w:t>a</w:t>
      </w:r>
      <w:r w:rsidRPr="00F9694E">
        <w:rPr>
          <w:rFonts w:cs="Arial"/>
          <w:spacing w:val="-4"/>
          <w:szCs w:val="24"/>
        </w:rPr>
        <w:t>i</w:t>
      </w:r>
      <w:r w:rsidRPr="00F9694E">
        <w:rPr>
          <w:rFonts w:cs="Arial"/>
          <w:szCs w:val="24"/>
        </w:rPr>
        <w:t xml:space="preserve">n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5"/>
          <w:szCs w:val="24"/>
        </w:rPr>
        <w:t>b</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h</w:t>
      </w:r>
      <w:r w:rsidRPr="00F9694E">
        <w:rPr>
          <w:rFonts w:cs="Arial"/>
          <w:spacing w:val="5"/>
          <w:szCs w:val="24"/>
        </w:rPr>
        <w:t xml:space="preserve"> </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49"/>
          <w:szCs w:val="24"/>
        </w:rPr>
        <w:t xml:space="preserve"> </w:t>
      </w:r>
      <w:r w:rsidRPr="00F9694E">
        <w:rPr>
          <w:rFonts w:cs="Arial"/>
          <w:spacing w:val="1"/>
          <w:szCs w:val="24"/>
        </w:rPr>
        <w:t>i</w:t>
      </w:r>
      <w:r w:rsidRPr="00F9694E">
        <w:rPr>
          <w:rFonts w:cs="Arial"/>
          <w:szCs w:val="24"/>
        </w:rPr>
        <w:t>s</w:t>
      </w:r>
      <w:r w:rsidRPr="00F9694E">
        <w:rPr>
          <w:rFonts w:cs="Arial"/>
          <w:spacing w:val="49"/>
          <w:szCs w:val="24"/>
        </w:rPr>
        <w:t xml:space="preserve"> </w:t>
      </w:r>
      <w:r w:rsidRPr="00F9694E">
        <w:rPr>
          <w:rFonts w:cs="Arial"/>
          <w:szCs w:val="24"/>
        </w:rPr>
        <w:t>un</w:t>
      </w:r>
      <w:r w:rsidRPr="00F9694E">
        <w:rPr>
          <w:rFonts w:cs="Arial"/>
          <w:spacing w:val="1"/>
          <w:szCs w:val="24"/>
        </w:rPr>
        <w:t>a</w:t>
      </w:r>
      <w:r w:rsidRPr="00F9694E">
        <w:rPr>
          <w:rFonts w:cs="Arial"/>
          <w:spacing w:val="-5"/>
          <w:szCs w:val="24"/>
        </w:rPr>
        <w:t>v</w:t>
      </w:r>
      <w:r w:rsidRPr="00F9694E">
        <w:rPr>
          <w:rFonts w:cs="Arial"/>
          <w:spacing w:val="1"/>
          <w:szCs w:val="24"/>
        </w:rPr>
        <w:t>ai</w:t>
      </w:r>
      <w:r w:rsidRPr="00F9694E">
        <w:rPr>
          <w:rFonts w:cs="Arial"/>
          <w:spacing w:val="-4"/>
          <w:szCs w:val="24"/>
        </w:rPr>
        <w:t>l</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47"/>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5"/>
          <w:szCs w:val="24"/>
        </w:rPr>
        <w:t xml:space="preserve"> </w:t>
      </w:r>
      <w:r w:rsidRPr="00F9694E">
        <w:rPr>
          <w:rFonts w:cs="Arial"/>
          <w:spacing w:val="-2"/>
          <w:szCs w:val="24"/>
        </w:rPr>
        <w:t>P</w:t>
      </w:r>
      <w:r w:rsidRPr="00F9694E">
        <w:rPr>
          <w:rFonts w:cs="Arial"/>
          <w:spacing w:val="1"/>
          <w:szCs w:val="24"/>
        </w:rPr>
        <w:t>it</w:t>
      </w:r>
      <w:r w:rsidRPr="00F9694E">
        <w:rPr>
          <w:rFonts w:cs="Arial"/>
          <w:spacing w:val="-5"/>
          <w:szCs w:val="24"/>
        </w:rPr>
        <w:t>o</w:t>
      </w:r>
      <w:r w:rsidRPr="00F9694E">
        <w:rPr>
          <w:rFonts w:cs="Arial"/>
          <w:spacing w:val="1"/>
          <w:szCs w:val="24"/>
        </w:rPr>
        <w:t>t</w:t>
      </w:r>
      <w:r w:rsidRPr="00F9694E">
        <w:rPr>
          <w:rFonts w:cs="Arial"/>
          <w:szCs w:val="24"/>
        </w:rPr>
        <w:t>-</w:t>
      </w:r>
      <w:r w:rsidRPr="00F9694E">
        <w:rPr>
          <w:rFonts w:cs="Arial"/>
          <w:spacing w:val="1"/>
          <w:szCs w:val="24"/>
        </w:rPr>
        <w:t>t</w:t>
      </w:r>
      <w:r w:rsidRPr="00F9694E">
        <w:rPr>
          <w:rFonts w:cs="Arial"/>
          <w:szCs w:val="24"/>
        </w:rPr>
        <w:t>u</w:t>
      </w:r>
      <w:r w:rsidRPr="00F9694E">
        <w:rPr>
          <w:rFonts w:cs="Arial"/>
          <w:spacing w:val="-5"/>
          <w:szCs w:val="24"/>
        </w:rPr>
        <w:t xml:space="preserve">be </w:t>
      </w:r>
      <w:r w:rsidRPr="00F9694E">
        <w:rPr>
          <w:rFonts w:cs="Arial"/>
          <w:spacing w:val="-4"/>
          <w:szCs w:val="24"/>
        </w:rPr>
        <w:t>t</w:t>
      </w:r>
      <w:r w:rsidRPr="00F9694E">
        <w:rPr>
          <w:rFonts w:cs="Arial"/>
          <w:spacing w:val="4"/>
          <w:szCs w:val="24"/>
        </w:rPr>
        <w:t>r</w:t>
      </w:r>
      <w:r w:rsidRPr="00F9694E">
        <w:rPr>
          <w:rFonts w:cs="Arial"/>
          <w:spacing w:val="1"/>
          <w:szCs w:val="24"/>
        </w:rPr>
        <w:t>a</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e</w:t>
      </w:r>
      <w:r w:rsidRPr="00F9694E">
        <w:rPr>
          <w:rFonts w:cs="Arial"/>
          <w:spacing w:val="4"/>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4"/>
          <w:szCs w:val="24"/>
        </w:rPr>
        <w:t xml:space="preserve"> </w:t>
      </w:r>
      <w:r w:rsidRPr="00F9694E">
        <w:rPr>
          <w:rFonts w:cs="Arial"/>
          <w:spacing w:val="-4"/>
          <w:szCs w:val="24"/>
        </w:rPr>
        <w:t>ai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zCs w:val="24"/>
        </w:rPr>
        <w:t>ow</w:t>
      </w:r>
      <w:r w:rsidRPr="00F9694E">
        <w:rPr>
          <w:rFonts w:cs="Arial"/>
          <w:spacing w:val="1"/>
          <w:szCs w:val="24"/>
        </w:rPr>
        <w:t xml:space="preserve"> a</w:t>
      </w:r>
      <w:r w:rsidRPr="00F9694E">
        <w:rPr>
          <w:rFonts w:cs="Arial"/>
          <w:szCs w:val="24"/>
        </w:rPr>
        <w:t>t</w:t>
      </w:r>
      <w:r w:rsidRPr="00F9694E">
        <w:rPr>
          <w:rFonts w:cs="Arial"/>
          <w:spacing w:val="9"/>
          <w:szCs w:val="24"/>
        </w:rPr>
        <w:t xml:space="preserve"> </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4"/>
          <w:szCs w:val="24"/>
        </w:rPr>
        <w:t>a</w:t>
      </w:r>
      <w:r w:rsidRPr="00F9694E">
        <w:rPr>
          <w:rFonts w:cs="Arial"/>
          <w:szCs w:val="24"/>
        </w:rPr>
        <w:t>l</w:t>
      </w:r>
      <w:r w:rsidRPr="00F9694E">
        <w:rPr>
          <w:rFonts w:cs="Arial"/>
          <w:spacing w:val="9"/>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c</w:t>
      </w:r>
      <w:r w:rsidRPr="00F9694E">
        <w:rPr>
          <w:rFonts w:cs="Arial"/>
          <w:spacing w:val="1"/>
          <w:szCs w:val="24"/>
        </w:rPr>
        <w:t>al</w:t>
      </w:r>
      <w:r w:rsidRPr="00F9694E">
        <w:rPr>
          <w:rFonts w:cs="Arial"/>
          <w:spacing w:val="-4"/>
          <w:szCs w:val="24"/>
        </w:rPr>
        <w:t>c</w:t>
      </w:r>
      <w:r w:rsidRPr="00F9694E">
        <w:rPr>
          <w:rFonts w:cs="Arial"/>
          <w:spacing w:val="-5"/>
          <w:szCs w:val="24"/>
        </w:rPr>
        <w:t>u</w:t>
      </w:r>
      <w:r w:rsidRPr="00F9694E">
        <w:rPr>
          <w:rFonts w:cs="Arial"/>
          <w:spacing w:val="1"/>
          <w:szCs w:val="24"/>
        </w:rPr>
        <w:t>lat</w:t>
      </w:r>
      <w:r w:rsidRPr="00F9694E">
        <w:rPr>
          <w:rFonts w:cs="Arial"/>
          <w:szCs w:val="24"/>
        </w:rPr>
        <w:t>e</w:t>
      </w:r>
      <w:r w:rsidRPr="00F9694E">
        <w:rPr>
          <w:rFonts w:cs="Arial"/>
          <w:spacing w:val="4"/>
          <w:szCs w:val="24"/>
        </w:rPr>
        <w:t xml:space="preserve"> </w:t>
      </w:r>
      <w:r w:rsidRPr="00F9694E">
        <w:rPr>
          <w:rFonts w:cs="Arial"/>
          <w:spacing w:val="-4"/>
          <w:szCs w:val="24"/>
        </w:rPr>
        <w:t>t</w:t>
      </w:r>
      <w:r w:rsidRPr="00F9694E">
        <w:rPr>
          <w:rFonts w:cs="Arial"/>
          <w:spacing w:val="4"/>
          <w:szCs w:val="24"/>
        </w:rPr>
        <w:t>h</w:t>
      </w:r>
      <w:r w:rsidRPr="00F9694E">
        <w:rPr>
          <w:rFonts w:cs="Arial"/>
          <w:szCs w:val="24"/>
        </w:rPr>
        <w:t xml:space="preserve">e </w:t>
      </w:r>
      <w:r w:rsidRPr="00F9694E">
        <w:rPr>
          <w:rFonts w:cs="Arial"/>
          <w:spacing w:val="1"/>
          <w:szCs w:val="24"/>
        </w:rPr>
        <w:t>t</w:t>
      </w:r>
      <w:r w:rsidRPr="00F9694E">
        <w:rPr>
          <w:rFonts w:cs="Arial"/>
          <w:spacing w:val="-5"/>
          <w:szCs w:val="24"/>
        </w:rPr>
        <w:t>o</w:t>
      </w:r>
      <w:r w:rsidRPr="00F9694E">
        <w:rPr>
          <w:rFonts w:cs="Arial"/>
          <w:spacing w:val="1"/>
          <w:szCs w:val="24"/>
        </w:rPr>
        <w:t>ta</w:t>
      </w:r>
      <w:r w:rsidRPr="00F9694E">
        <w:rPr>
          <w:rFonts w:cs="Arial"/>
          <w:szCs w:val="24"/>
        </w:rPr>
        <w:t>l</w:t>
      </w:r>
      <w:r w:rsidRPr="00F9694E">
        <w:rPr>
          <w:rFonts w:cs="Arial"/>
          <w:spacing w:val="-1"/>
          <w:szCs w:val="24"/>
        </w:rPr>
        <w:t xml:space="preserve"> </w:t>
      </w:r>
      <w:r w:rsidRPr="00F9694E">
        <w:rPr>
          <w:rFonts w:cs="Arial"/>
          <w:spacing w:val="1"/>
          <w:szCs w:val="24"/>
        </w:rPr>
        <w:t>a</w:t>
      </w:r>
      <w:r w:rsidRPr="00F9694E">
        <w:rPr>
          <w:rFonts w:cs="Arial"/>
          <w:spacing w:val="-4"/>
          <w:szCs w:val="24"/>
        </w:rPr>
        <w:t>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pacing w:val="-5"/>
          <w:szCs w:val="24"/>
        </w:rPr>
        <w:t>o</w:t>
      </w:r>
      <w:r w:rsidRPr="00F9694E">
        <w:rPr>
          <w:rFonts w:cs="Arial"/>
          <w:szCs w:val="24"/>
        </w:rPr>
        <w:t>w</w:t>
      </w:r>
      <w:r w:rsidRPr="00F9694E">
        <w:rPr>
          <w:rFonts w:cs="Arial"/>
          <w:spacing w:val="-4"/>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1"/>
          <w:szCs w:val="24"/>
        </w:rPr>
        <w:t>z</w:t>
      </w:r>
      <w:r w:rsidRPr="00F9694E">
        <w:rPr>
          <w:rFonts w:cs="Arial"/>
          <w:spacing w:val="-10"/>
          <w:szCs w:val="24"/>
        </w:rPr>
        <w:t>o</w:t>
      </w:r>
      <w:r w:rsidRPr="00F9694E">
        <w:rPr>
          <w:rFonts w:cs="Arial"/>
          <w:spacing w:val="4"/>
          <w:szCs w:val="24"/>
        </w:rPr>
        <w:t>n</w:t>
      </w:r>
      <w:r w:rsidRPr="00F9694E">
        <w:rPr>
          <w:rFonts w:cs="Arial"/>
          <w:spacing w:val="-4"/>
          <w:szCs w:val="24"/>
        </w:rPr>
        <w:t>e.</w:t>
      </w:r>
    </w:p>
    <w:p w14:paraId="1933BF2A" w14:textId="77777777" w:rsidR="00D34C65" w:rsidRPr="00F9694E" w:rsidRDefault="00D34C65" w:rsidP="00D34C65">
      <w:pPr>
        <w:pStyle w:val="BodyText"/>
        <w:widowControl w:val="0"/>
        <w:numPr>
          <w:ilvl w:val="3"/>
          <w:numId w:val="82"/>
        </w:numPr>
        <w:tabs>
          <w:tab w:val="clear" w:pos="992"/>
          <w:tab w:val="left" w:pos="1580"/>
        </w:tabs>
        <w:bidi w:val="0"/>
        <w:spacing w:before="1" w:line="240" w:lineRule="auto"/>
        <w:ind w:left="1580" w:right="161"/>
        <w:jc w:val="left"/>
        <w:rPr>
          <w:rFonts w:cs="Arial"/>
          <w:szCs w:val="24"/>
        </w:rPr>
      </w:pPr>
      <w:bookmarkStart w:id="827" w:name="Remeasure_each_submain_and_branch_duct_a"/>
      <w:bookmarkEnd w:id="827"/>
      <w:r w:rsidRPr="00F9694E">
        <w:rPr>
          <w:rFonts w:cs="Arial"/>
          <w:spacing w:val="-5"/>
          <w:szCs w:val="24"/>
        </w:rPr>
        <w:t>R</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23"/>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31"/>
          <w:szCs w:val="24"/>
        </w:rPr>
        <w:t xml:space="preserve"> </w:t>
      </w:r>
      <w:r w:rsidRPr="00F9694E">
        <w:rPr>
          <w:rFonts w:cs="Arial"/>
          <w:spacing w:val="-2"/>
          <w:szCs w:val="24"/>
        </w:rPr>
        <w:t>s</w:t>
      </w:r>
      <w:r w:rsidRPr="00F9694E">
        <w:rPr>
          <w:rFonts w:cs="Arial"/>
          <w:szCs w:val="24"/>
        </w:rPr>
        <w:t>u</w:t>
      </w:r>
      <w:r w:rsidRPr="00F9694E">
        <w:rPr>
          <w:rFonts w:cs="Arial"/>
          <w:spacing w:val="-5"/>
          <w:szCs w:val="24"/>
        </w:rPr>
        <w:t>b</w:t>
      </w:r>
      <w:r w:rsidRPr="00F9694E">
        <w:rPr>
          <w:rFonts w:cs="Arial"/>
          <w:spacing w:val="1"/>
          <w:szCs w:val="24"/>
        </w:rPr>
        <w:t>ma</w:t>
      </w:r>
      <w:r w:rsidRPr="00F9694E">
        <w:rPr>
          <w:rFonts w:cs="Arial"/>
          <w:spacing w:val="-4"/>
          <w:szCs w:val="24"/>
        </w:rPr>
        <w:t>i</w:t>
      </w:r>
      <w:r w:rsidRPr="00F9694E">
        <w:rPr>
          <w:rFonts w:cs="Arial"/>
          <w:szCs w:val="24"/>
        </w:rPr>
        <w:t>n</w:t>
      </w:r>
      <w:r w:rsidRPr="00F9694E">
        <w:rPr>
          <w:rFonts w:cs="Arial"/>
          <w:spacing w:val="2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10"/>
          <w:szCs w:val="24"/>
        </w:rPr>
        <w:t>b</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zCs w:val="24"/>
        </w:rPr>
        <w:t>h</w:t>
      </w:r>
      <w:r w:rsidRPr="00F9694E">
        <w:rPr>
          <w:rFonts w:cs="Arial"/>
          <w:spacing w:val="31"/>
          <w:szCs w:val="24"/>
        </w:rPr>
        <w:t xml:space="preserve"> </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23"/>
          <w:szCs w:val="24"/>
        </w:rPr>
        <w:t xml:space="preserve"> </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31"/>
          <w:szCs w:val="24"/>
        </w:rPr>
        <w:t xml:space="preserve"> </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23"/>
          <w:szCs w:val="24"/>
        </w:rPr>
        <w:t xml:space="preserve"> </w:t>
      </w:r>
      <w:r w:rsidRPr="00F9694E">
        <w:rPr>
          <w:rFonts w:cs="Arial"/>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23"/>
          <w:szCs w:val="24"/>
        </w:rPr>
        <w:t xml:space="preserve"> </w:t>
      </w:r>
      <w:r w:rsidRPr="00F9694E">
        <w:rPr>
          <w:rFonts w:cs="Arial"/>
          <w:szCs w:val="24"/>
        </w:rPr>
        <w:t>b</w:t>
      </w:r>
      <w:r w:rsidRPr="00F9694E">
        <w:rPr>
          <w:rFonts w:cs="Arial"/>
          <w:spacing w:val="-4"/>
          <w:szCs w:val="24"/>
        </w:rPr>
        <w:t>ee</w:t>
      </w:r>
      <w:r w:rsidRPr="00F9694E">
        <w:rPr>
          <w:rFonts w:cs="Arial"/>
          <w:szCs w:val="24"/>
        </w:rPr>
        <w:t>n</w:t>
      </w:r>
      <w:r w:rsidRPr="00F9694E">
        <w:rPr>
          <w:rFonts w:cs="Arial"/>
          <w:spacing w:val="31"/>
          <w:szCs w:val="24"/>
        </w:rPr>
        <w:t xml:space="preserve"> </w:t>
      </w:r>
      <w:r w:rsidRPr="00F9694E">
        <w:rPr>
          <w:rFonts w:cs="Arial"/>
          <w:spacing w:val="1"/>
          <w:szCs w:val="24"/>
        </w:rPr>
        <w:lastRenderedPageBreak/>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6"/>
          <w:szCs w:val="24"/>
        </w:rPr>
        <w:t xml:space="preserve"> </w:t>
      </w:r>
      <w:r w:rsidRPr="00F9694E">
        <w:rPr>
          <w:rFonts w:cs="Arial"/>
          <w:szCs w:val="24"/>
        </w:rPr>
        <w:t>C</w:t>
      </w:r>
      <w:r w:rsidRPr="00F9694E">
        <w:rPr>
          <w:rFonts w:cs="Arial"/>
          <w:spacing w:val="-10"/>
          <w:szCs w:val="24"/>
        </w:rPr>
        <w:t>o</w:t>
      </w:r>
      <w:r w:rsidRPr="00F9694E">
        <w:rPr>
          <w:rFonts w:cs="Arial"/>
          <w:spacing w:val="4"/>
          <w:szCs w:val="24"/>
        </w:rPr>
        <w:t>n</w:t>
      </w:r>
      <w:r w:rsidRPr="00F9694E">
        <w:rPr>
          <w:rFonts w:cs="Arial"/>
          <w:spacing w:val="1"/>
          <w:szCs w:val="24"/>
        </w:rPr>
        <w:t>t</w:t>
      </w:r>
      <w:r w:rsidRPr="00F9694E">
        <w:rPr>
          <w:rFonts w:cs="Arial"/>
          <w:spacing w:val="-4"/>
          <w:szCs w:val="24"/>
        </w:rPr>
        <w:t>i</w:t>
      </w:r>
      <w:r w:rsidRPr="00F9694E">
        <w:rPr>
          <w:rFonts w:cs="Arial"/>
          <w:szCs w:val="24"/>
        </w:rPr>
        <w:t>nue</w:t>
      </w:r>
      <w:r w:rsidRPr="00F9694E">
        <w:rPr>
          <w:rFonts w:cs="Arial"/>
          <w:spacing w:val="23"/>
          <w:szCs w:val="24"/>
        </w:rPr>
        <w:t xml:space="preserve"> </w:t>
      </w:r>
      <w:r w:rsidRPr="00F9694E">
        <w:rPr>
          <w:rFonts w:cs="Arial"/>
          <w:spacing w:val="1"/>
          <w:szCs w:val="24"/>
        </w:rPr>
        <w:t>t</w:t>
      </w:r>
      <w:r w:rsidRPr="00F9694E">
        <w:rPr>
          <w:rFonts w:cs="Arial"/>
          <w:szCs w:val="24"/>
        </w:rPr>
        <w:t>o</w:t>
      </w:r>
      <w:r w:rsidRPr="00F9694E">
        <w:rPr>
          <w:rFonts w:cs="Arial"/>
          <w:spacing w:val="21"/>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 xml:space="preserve">t </w:t>
      </w:r>
      <w:r w:rsidRPr="00F9694E">
        <w:rPr>
          <w:rFonts w:cs="Arial"/>
          <w:spacing w:val="-2"/>
          <w:szCs w:val="24"/>
        </w:rPr>
        <w:t>s</w:t>
      </w:r>
      <w:r w:rsidRPr="00F9694E">
        <w:rPr>
          <w:rFonts w:cs="Arial"/>
          <w:szCs w:val="24"/>
        </w:rPr>
        <w:t>u</w:t>
      </w:r>
      <w:r w:rsidRPr="00F9694E">
        <w:rPr>
          <w:rFonts w:cs="Arial"/>
          <w:spacing w:val="-5"/>
          <w:szCs w:val="24"/>
        </w:rPr>
        <w:t>b</w:t>
      </w:r>
      <w:r w:rsidRPr="00F9694E">
        <w:rPr>
          <w:rFonts w:cs="Arial"/>
          <w:spacing w:val="1"/>
          <w:szCs w:val="24"/>
        </w:rPr>
        <w:t>ma</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zCs w:val="24"/>
        </w:rPr>
        <w:t>h</w:t>
      </w:r>
      <w:r w:rsidRPr="00F9694E">
        <w:rPr>
          <w:rFonts w:cs="Arial"/>
          <w:spacing w:val="7"/>
          <w:szCs w:val="24"/>
        </w:rPr>
        <w:t xml:space="preserve"> </w:t>
      </w:r>
      <w:r w:rsidRPr="00F9694E">
        <w:rPr>
          <w:rFonts w:cs="Arial"/>
          <w:szCs w:val="24"/>
        </w:rPr>
        <w:t>du</w:t>
      </w:r>
      <w:r w:rsidRPr="00F9694E">
        <w:rPr>
          <w:rFonts w:cs="Arial"/>
          <w:spacing w:val="-4"/>
          <w:szCs w:val="24"/>
        </w:rPr>
        <w:t>c</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i</w:t>
      </w:r>
      <w:r w:rsidRPr="00F9694E">
        <w:rPr>
          <w:rFonts w:cs="Arial"/>
          <w:szCs w:val="24"/>
        </w:rPr>
        <w:t>nd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pacing w:val="-5"/>
          <w:szCs w:val="24"/>
        </w:rPr>
        <w:t>o</w:t>
      </w:r>
      <w:r w:rsidRPr="00F9694E">
        <w:rPr>
          <w:rFonts w:cs="Arial"/>
          <w:spacing w:val="-2"/>
          <w:szCs w:val="24"/>
        </w:rPr>
        <w:t>w</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1"/>
          <w:szCs w:val="24"/>
        </w:rPr>
        <w:t>it</w:t>
      </w:r>
      <w:r w:rsidRPr="00F9694E">
        <w:rPr>
          <w:rFonts w:cs="Arial"/>
          <w:spacing w:val="4"/>
          <w:szCs w:val="24"/>
        </w:rPr>
        <w:t>h</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5"/>
          <w:szCs w:val="24"/>
        </w:rPr>
        <w:t>o</w:t>
      </w:r>
      <w:r w:rsidRPr="00F9694E">
        <w:rPr>
          <w:rFonts w:cs="Arial"/>
          <w:spacing w:val="1"/>
          <w:szCs w:val="24"/>
        </w:rPr>
        <w:t>l</w:t>
      </w:r>
      <w:r w:rsidRPr="00F9694E">
        <w:rPr>
          <w:rFonts w:cs="Arial"/>
          <w:spacing w:val="-4"/>
          <w:szCs w:val="24"/>
        </w:rPr>
        <w:t>e</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pacing w:val="-2"/>
          <w:szCs w:val="24"/>
        </w:rPr>
        <w:t>s</w:t>
      </w:r>
      <w:r w:rsidRPr="00F9694E">
        <w:rPr>
          <w:rFonts w:cs="Arial"/>
          <w:szCs w:val="24"/>
        </w:rPr>
        <w:t>.</w:t>
      </w:r>
    </w:p>
    <w:p w14:paraId="7139640E" w14:textId="77777777" w:rsidR="00D34C65" w:rsidRPr="00F9694E" w:rsidRDefault="00D34C65" w:rsidP="00D34C65">
      <w:pPr>
        <w:spacing w:before="20" w:line="220" w:lineRule="exact"/>
        <w:rPr>
          <w:rFonts w:hAnsi="Arial" w:cs="Arial"/>
          <w:szCs w:val="24"/>
        </w:rPr>
      </w:pPr>
    </w:p>
    <w:p w14:paraId="41C056F6"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jc w:val="left"/>
        <w:rPr>
          <w:rFonts w:cs="Arial"/>
          <w:szCs w:val="24"/>
        </w:rPr>
      </w:pPr>
      <w:bookmarkStart w:id="828" w:name="Measure_terminal_outlets_and_inlets_with"/>
      <w:bookmarkEnd w:id="828"/>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pacing w:val="4"/>
          <w:szCs w:val="24"/>
        </w:rPr>
        <w:t>h</w:t>
      </w:r>
      <w:r w:rsidRPr="00F9694E">
        <w:rPr>
          <w:rFonts w:cs="Arial"/>
          <w:spacing w:val="-5"/>
          <w:szCs w:val="24"/>
        </w:rPr>
        <w:t>o</w:t>
      </w:r>
      <w:r w:rsidRPr="00F9694E">
        <w:rPr>
          <w:rFonts w:cs="Arial"/>
          <w:szCs w:val="24"/>
        </w:rPr>
        <w:t>ut</w:t>
      </w:r>
      <w:r w:rsidRPr="00F9694E">
        <w:rPr>
          <w:rFonts w:cs="Arial"/>
          <w:spacing w:val="-1"/>
          <w:szCs w:val="24"/>
        </w:rPr>
        <w:t xml:space="preserve"> </w:t>
      </w:r>
      <w:r w:rsidRPr="00F9694E">
        <w:rPr>
          <w:rFonts w:cs="Arial"/>
          <w:spacing w:val="-4"/>
          <w:szCs w:val="24"/>
        </w:rPr>
        <w:t>m</w:t>
      </w:r>
      <w:r w:rsidRPr="00F9694E">
        <w:rPr>
          <w:rFonts w:cs="Arial"/>
          <w:spacing w:val="1"/>
          <w:szCs w:val="24"/>
        </w:rPr>
        <w:t>a</w:t>
      </w:r>
      <w:r w:rsidRPr="00F9694E">
        <w:rPr>
          <w:rFonts w:cs="Arial"/>
          <w:szCs w:val="24"/>
        </w:rPr>
        <w:t>k</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tm</w:t>
      </w:r>
      <w:r w:rsidRPr="00F9694E">
        <w:rPr>
          <w:rFonts w:cs="Arial"/>
          <w:spacing w:val="-8"/>
          <w:szCs w:val="24"/>
        </w:rPr>
        <w:t>e</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w:t>
      </w:r>
    </w:p>
    <w:p w14:paraId="0AD4E82C"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right="159" w:hanging="577"/>
        <w:jc w:val="left"/>
        <w:rPr>
          <w:rFonts w:cs="Arial"/>
          <w:szCs w:val="24"/>
        </w:rPr>
      </w:pPr>
      <w:bookmarkStart w:id="829" w:name="Measure_terminal_outlets_using_a_direct-"/>
      <w:bookmarkEnd w:id="829"/>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26"/>
          <w:szCs w:val="24"/>
        </w:rPr>
        <w:t xml:space="preserve"> </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4"/>
          <w:szCs w:val="24"/>
        </w:rPr>
        <w:t>mi</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31"/>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28"/>
          <w:szCs w:val="24"/>
        </w:rPr>
        <w:t xml:space="preserve"> </w:t>
      </w:r>
      <w:r w:rsidRPr="00F9694E">
        <w:rPr>
          <w:rFonts w:cs="Arial"/>
          <w:szCs w:val="24"/>
        </w:rPr>
        <w:t>u</w:t>
      </w:r>
      <w:r w:rsidRPr="00F9694E">
        <w:rPr>
          <w:rFonts w:cs="Arial"/>
          <w:spacing w:val="-7"/>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4"/>
          <w:szCs w:val="24"/>
        </w:rPr>
        <w:t xml:space="preserve"> </w:t>
      </w:r>
      <w:r w:rsidRPr="00F9694E">
        <w:rPr>
          <w:rFonts w:cs="Arial"/>
          <w:szCs w:val="24"/>
        </w:rPr>
        <w:t>a</w:t>
      </w:r>
      <w:r w:rsidRPr="00F9694E">
        <w:rPr>
          <w:rFonts w:cs="Arial"/>
          <w:spacing w:val="31"/>
          <w:szCs w:val="24"/>
        </w:rPr>
        <w:t xml:space="preserve"> </w:t>
      </w:r>
      <w:r w:rsidRPr="00F9694E">
        <w:rPr>
          <w:rFonts w:cs="Arial"/>
          <w:szCs w:val="24"/>
        </w:rPr>
        <w:t>d</w:t>
      </w:r>
      <w:r w:rsidRPr="00F9694E">
        <w:rPr>
          <w:rFonts w:cs="Arial"/>
          <w:spacing w:val="-4"/>
          <w:szCs w:val="24"/>
        </w:rPr>
        <w:t>i</w:t>
      </w:r>
      <w:r w:rsidRPr="00F9694E">
        <w:rPr>
          <w:rFonts w:cs="Arial"/>
          <w:spacing w:val="4"/>
          <w:szCs w:val="24"/>
        </w:rPr>
        <w:t>r</w:t>
      </w:r>
      <w:r w:rsidRPr="00F9694E">
        <w:rPr>
          <w:rFonts w:cs="Arial"/>
          <w:spacing w:val="-4"/>
          <w:szCs w:val="24"/>
        </w:rPr>
        <w:t>ec</w:t>
      </w:r>
      <w:r w:rsidRPr="00F9694E">
        <w:rPr>
          <w:rFonts w:cs="Arial"/>
          <w:spacing w:val="1"/>
          <w:szCs w:val="24"/>
        </w:rPr>
        <w:t>t</w:t>
      </w:r>
      <w:r w:rsidRPr="00F9694E">
        <w:rPr>
          <w:rFonts w:cs="Arial"/>
          <w:spacing w:val="-5"/>
          <w:szCs w:val="24"/>
        </w:rPr>
        <w:t>-</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 xml:space="preserve">g </w:t>
      </w:r>
      <w:r w:rsidRPr="00F9694E">
        <w:rPr>
          <w:rFonts w:cs="Arial"/>
          <w:spacing w:val="24"/>
          <w:szCs w:val="24"/>
        </w:rPr>
        <w:t xml:space="preserve"> </w:t>
      </w:r>
      <w:r w:rsidRPr="00F9694E">
        <w:rPr>
          <w:rFonts w:cs="Arial"/>
          <w:spacing w:val="4"/>
          <w:szCs w:val="24"/>
        </w:rPr>
        <w:t>h</w:t>
      </w:r>
      <w:r w:rsidRPr="00F9694E">
        <w:rPr>
          <w:rFonts w:cs="Arial"/>
          <w:spacing w:val="-5"/>
          <w:szCs w:val="24"/>
        </w:rPr>
        <w:t>oo</w:t>
      </w:r>
      <w:r w:rsidRPr="00F9694E">
        <w:rPr>
          <w:rFonts w:cs="Arial"/>
          <w:szCs w:val="24"/>
        </w:rPr>
        <w:t xml:space="preserve">d </w:t>
      </w:r>
      <w:r w:rsidRPr="00F9694E">
        <w:rPr>
          <w:rFonts w:cs="Arial"/>
          <w:spacing w:val="29"/>
          <w:szCs w:val="24"/>
        </w:rPr>
        <w:t xml:space="preserve"> </w:t>
      </w:r>
      <w:r w:rsidRPr="00F9694E">
        <w:rPr>
          <w:rFonts w:cs="Arial"/>
          <w:spacing w:val="-5"/>
          <w:szCs w:val="24"/>
        </w:rPr>
        <w:t>o</w:t>
      </w:r>
      <w:r w:rsidRPr="00F9694E">
        <w:rPr>
          <w:rFonts w:cs="Arial"/>
          <w:szCs w:val="24"/>
        </w:rPr>
        <w:t xml:space="preserve">r </w:t>
      </w:r>
      <w:r w:rsidRPr="00F9694E">
        <w:rPr>
          <w:rFonts w:cs="Arial"/>
          <w:spacing w:val="34"/>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zCs w:val="24"/>
        </w:rPr>
        <w:t xml:space="preserve">t </w:t>
      </w:r>
      <w:r w:rsidRPr="00F9694E">
        <w:rPr>
          <w:rFonts w:cs="Arial"/>
          <w:spacing w:val="31"/>
          <w:szCs w:val="24"/>
        </w:rPr>
        <w:t xml:space="preserve"> </w:t>
      </w:r>
      <w:r w:rsidRPr="00F9694E">
        <w:rPr>
          <w:rFonts w:cs="Arial"/>
          <w:spacing w:val="-4"/>
          <w:szCs w:val="24"/>
        </w:rPr>
        <w:t>ma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pacing w:val="4"/>
          <w:szCs w:val="24"/>
        </w:rPr>
        <w:t>r</w:t>
      </w:r>
      <w:r w:rsidRPr="00F9694E">
        <w:rPr>
          <w:rFonts w:cs="Arial"/>
          <w:spacing w:val="2"/>
          <w:szCs w:val="24"/>
        </w:rPr>
        <w:t>'</w:t>
      </w:r>
      <w:r w:rsidRPr="00F9694E">
        <w:rPr>
          <w:rFonts w:cs="Arial"/>
          <w:szCs w:val="24"/>
        </w:rPr>
        <w:t xml:space="preserve">s </w:t>
      </w:r>
      <w:r w:rsidRPr="00F9694E">
        <w:rPr>
          <w:rFonts w:cs="Arial"/>
          <w:spacing w:val="28"/>
          <w:szCs w:val="24"/>
        </w:rPr>
        <w:t xml:space="preserve"> </w:t>
      </w:r>
      <w:r w:rsidRPr="00F9694E">
        <w:rPr>
          <w:rFonts w:cs="Arial"/>
          <w:spacing w:val="-7"/>
          <w:szCs w:val="24"/>
        </w:rPr>
        <w:t>w</w:t>
      </w:r>
      <w:r w:rsidRPr="00F9694E">
        <w:rPr>
          <w:rFonts w:cs="Arial"/>
          <w:szCs w:val="24"/>
        </w:rPr>
        <w:t>r</w:t>
      </w:r>
      <w:r w:rsidRPr="00F9694E">
        <w:rPr>
          <w:rFonts w:cs="Arial"/>
          <w:spacing w:val="1"/>
          <w:szCs w:val="24"/>
        </w:rPr>
        <w:t>itt</w:t>
      </w:r>
      <w:r w:rsidRPr="00F9694E">
        <w:rPr>
          <w:rFonts w:cs="Arial"/>
          <w:spacing w:val="-8"/>
          <w:szCs w:val="24"/>
        </w:rPr>
        <w:t>e</w:t>
      </w:r>
      <w:r w:rsidRPr="00F9694E">
        <w:rPr>
          <w:rFonts w:cs="Arial"/>
          <w:szCs w:val="24"/>
        </w:rPr>
        <w:t xml:space="preserve">n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1"/>
          <w:szCs w:val="24"/>
        </w:rPr>
        <w:t>al</w:t>
      </w:r>
      <w:r w:rsidRPr="00F9694E">
        <w:rPr>
          <w:rFonts w:cs="Arial"/>
          <w:spacing w:val="-4"/>
          <w:szCs w:val="24"/>
        </w:rPr>
        <w:t>c</w:t>
      </w:r>
      <w:r w:rsidRPr="00F9694E">
        <w:rPr>
          <w:rFonts w:cs="Arial"/>
          <w:szCs w:val="24"/>
        </w:rPr>
        <w:t>u</w:t>
      </w:r>
      <w:r w:rsidRPr="00F9694E">
        <w:rPr>
          <w:rFonts w:cs="Arial"/>
          <w:spacing w:val="-4"/>
          <w:szCs w:val="24"/>
        </w:rPr>
        <w:t>l</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7"/>
          <w:szCs w:val="24"/>
        </w:rPr>
        <w:t>s.</w:t>
      </w:r>
    </w:p>
    <w:p w14:paraId="24DB9A6E" w14:textId="77777777" w:rsidR="00D34C65" w:rsidRPr="00F9694E" w:rsidRDefault="00D34C65" w:rsidP="00D34C65">
      <w:pPr>
        <w:spacing w:before="20" w:line="220" w:lineRule="exact"/>
        <w:rPr>
          <w:rFonts w:hAnsi="Arial" w:cs="Arial"/>
          <w:szCs w:val="24"/>
        </w:rPr>
      </w:pPr>
    </w:p>
    <w:p w14:paraId="17C03B84"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right="159"/>
        <w:jc w:val="left"/>
        <w:rPr>
          <w:rFonts w:cs="Arial"/>
          <w:szCs w:val="24"/>
        </w:rPr>
      </w:pPr>
      <w:bookmarkStart w:id="830" w:name="Adjust_terminal_outlets_and_inlets_for_e"/>
      <w:bookmarkEnd w:id="830"/>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18"/>
          <w:szCs w:val="24"/>
        </w:rPr>
        <w:t xml:space="preserve"> </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4"/>
          <w:szCs w:val="24"/>
        </w:rPr>
        <w:t>a</w:t>
      </w:r>
      <w:r w:rsidRPr="00F9694E">
        <w:rPr>
          <w:rFonts w:cs="Arial"/>
          <w:szCs w:val="24"/>
        </w:rPr>
        <w:t>l</w:t>
      </w:r>
      <w:r w:rsidRPr="00F9694E">
        <w:rPr>
          <w:rFonts w:cs="Arial"/>
          <w:spacing w:val="18"/>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10"/>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4"/>
          <w:szCs w:val="24"/>
        </w:rPr>
        <w:t>i</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15"/>
          <w:szCs w:val="24"/>
        </w:rPr>
        <w:t xml:space="preserve"> </w:t>
      </w:r>
      <w:r w:rsidRPr="00F9694E">
        <w:rPr>
          <w:rFonts w:cs="Arial"/>
          <w:spacing w:val="-5"/>
          <w:szCs w:val="24"/>
        </w:rPr>
        <w:t>fo</w:t>
      </w:r>
      <w:r w:rsidRPr="00F9694E">
        <w:rPr>
          <w:rFonts w:cs="Arial"/>
          <w:szCs w:val="24"/>
        </w:rPr>
        <w:t>r</w:t>
      </w:r>
      <w:r w:rsidRPr="00F9694E">
        <w:rPr>
          <w:rFonts w:cs="Arial"/>
          <w:spacing w:val="21"/>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17"/>
          <w:szCs w:val="24"/>
        </w:rPr>
        <w:t xml:space="preserve"> </w:t>
      </w:r>
      <w:r w:rsidRPr="00F9694E">
        <w:rPr>
          <w:rFonts w:cs="Arial"/>
          <w:spacing w:val="-2"/>
          <w:szCs w:val="24"/>
        </w:rPr>
        <w:t>s</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14"/>
          <w:szCs w:val="24"/>
        </w:rPr>
        <w:t xml:space="preserve"> </w:t>
      </w:r>
      <w:r w:rsidRPr="00F9694E">
        <w:rPr>
          <w:rFonts w:cs="Arial"/>
          <w:spacing w:val="1"/>
          <w:szCs w:val="24"/>
        </w:rPr>
        <w:t>t</w:t>
      </w:r>
      <w:r w:rsidRPr="00F9694E">
        <w:rPr>
          <w:rFonts w:cs="Arial"/>
          <w:szCs w:val="24"/>
        </w:rPr>
        <w:t>o</w:t>
      </w:r>
      <w:r w:rsidRPr="00F9694E">
        <w:rPr>
          <w:rFonts w:cs="Arial"/>
          <w:spacing w:val="12"/>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8"/>
          <w:szCs w:val="24"/>
        </w:rPr>
        <w:t>e</w:t>
      </w:r>
      <w:r w:rsidRPr="00F9694E">
        <w:rPr>
          <w:rFonts w:cs="Arial"/>
          <w:szCs w:val="24"/>
        </w:rPr>
        <w:t>d</w:t>
      </w:r>
      <w:r w:rsidRPr="00F9694E">
        <w:rPr>
          <w:rFonts w:cs="Arial"/>
          <w:spacing w:val="17"/>
          <w:szCs w:val="24"/>
        </w:rPr>
        <w:t xml:space="preserve"> </w:t>
      </w:r>
      <w:r w:rsidRPr="00F9694E">
        <w:rPr>
          <w:rFonts w:cs="Arial"/>
          <w:spacing w:val="-4"/>
          <w:szCs w:val="24"/>
        </w:rPr>
        <w:t>ai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zCs w:val="24"/>
        </w:rPr>
        <w:t>o</w:t>
      </w:r>
      <w:r w:rsidRPr="00F9694E">
        <w:rPr>
          <w:rFonts w:cs="Arial"/>
          <w:spacing w:val="-7"/>
          <w:szCs w:val="24"/>
        </w:rPr>
        <w:t>w</w:t>
      </w:r>
      <w:r w:rsidRPr="00F9694E">
        <w:rPr>
          <w:rFonts w:cs="Arial"/>
          <w:szCs w:val="24"/>
        </w:rPr>
        <w:t>s</w:t>
      </w:r>
      <w:r w:rsidRPr="00F9694E">
        <w:rPr>
          <w:rFonts w:cs="Arial"/>
          <w:spacing w:val="20"/>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4"/>
          <w:szCs w:val="24"/>
        </w:rPr>
        <w:t>i</w:t>
      </w:r>
      <w:r w:rsidRPr="00F9694E">
        <w:rPr>
          <w:rFonts w:cs="Arial"/>
          <w:szCs w:val="24"/>
        </w:rPr>
        <w:t>n</w:t>
      </w:r>
      <w:r w:rsidRPr="00F9694E">
        <w:rPr>
          <w:rFonts w:cs="Arial"/>
          <w:spacing w:val="21"/>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1"/>
          <w:szCs w:val="24"/>
        </w:rPr>
        <w:t>t</w:t>
      </w:r>
      <w:r w:rsidRPr="00F9694E">
        <w:rPr>
          <w:rFonts w:cs="Arial"/>
          <w:spacing w:val="-5"/>
          <w:szCs w:val="24"/>
        </w:rPr>
        <w:t>o</w:t>
      </w:r>
      <w:r w:rsidRPr="00F9694E">
        <w:rPr>
          <w:rFonts w:cs="Arial"/>
          <w:spacing w:val="1"/>
          <w:szCs w:val="24"/>
        </w:rPr>
        <w:t>l</w:t>
      </w:r>
      <w:r w:rsidRPr="00F9694E">
        <w:rPr>
          <w:rFonts w:cs="Arial"/>
          <w:spacing w:val="-4"/>
          <w:szCs w:val="24"/>
        </w:rPr>
        <w:t>e</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s</w:t>
      </w:r>
      <w:r w:rsidRPr="00F9694E">
        <w:rPr>
          <w:rFonts w:cs="Arial"/>
          <w:spacing w:val="15"/>
          <w:szCs w:val="24"/>
        </w:rPr>
        <w:t xml:space="preserve"> </w:t>
      </w:r>
      <w:r w:rsidRPr="00F9694E">
        <w:rPr>
          <w:rFonts w:cs="Arial"/>
          <w:szCs w:val="24"/>
        </w:rPr>
        <w:t xml:space="preserve">of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ca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5"/>
          <w:szCs w:val="24"/>
        </w:rPr>
        <w:t>v</w:t>
      </w:r>
      <w:r w:rsidRPr="00F9694E">
        <w:rPr>
          <w:rFonts w:cs="Arial"/>
          <w:spacing w:val="1"/>
          <w:szCs w:val="24"/>
        </w:rPr>
        <w:t>al</w:t>
      </w:r>
      <w:r w:rsidRPr="00F9694E">
        <w:rPr>
          <w:rFonts w:cs="Arial"/>
          <w:szCs w:val="24"/>
        </w:rPr>
        <w:t>u</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17"/>
          <w:szCs w:val="24"/>
        </w:rPr>
        <w:t xml:space="preserve"> </w:t>
      </w:r>
      <w:r w:rsidRPr="00F9694E">
        <w:rPr>
          <w:rFonts w:cs="Arial"/>
          <w:spacing w:val="-2"/>
          <w:szCs w:val="24"/>
        </w:rPr>
        <w:t>M</w:t>
      </w:r>
      <w:r w:rsidRPr="00F9694E">
        <w:rPr>
          <w:rFonts w:cs="Arial"/>
          <w:spacing w:val="-4"/>
          <w:szCs w:val="24"/>
        </w:rPr>
        <w:t>a</w:t>
      </w:r>
      <w:r w:rsidRPr="00F9694E">
        <w:rPr>
          <w:rFonts w:cs="Arial"/>
          <w:szCs w:val="24"/>
        </w:rPr>
        <w:t>ke</w:t>
      </w:r>
      <w:r w:rsidRPr="00F9694E">
        <w:rPr>
          <w:rFonts w:cs="Arial"/>
          <w:spacing w:val="4"/>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5"/>
          <w:szCs w:val="24"/>
        </w:rPr>
        <w:t>vo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e</w:t>
      </w:r>
      <w:r w:rsidRPr="00F9694E">
        <w:rPr>
          <w:rFonts w:cs="Arial"/>
          <w:spacing w:val="4"/>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12"/>
          <w:szCs w:val="24"/>
        </w:rPr>
        <w:t xml:space="preserve"> </w:t>
      </w:r>
      <w:r w:rsidRPr="00F9694E">
        <w:rPr>
          <w:rFonts w:cs="Arial"/>
          <w:spacing w:val="-4"/>
          <w:szCs w:val="24"/>
        </w:rPr>
        <w:t>t</w:t>
      </w:r>
      <w:r w:rsidRPr="00F9694E">
        <w:rPr>
          <w:rFonts w:cs="Arial"/>
          <w:szCs w:val="24"/>
        </w:rPr>
        <w:t>h</w:t>
      </w:r>
      <w:r w:rsidRPr="00F9694E">
        <w:rPr>
          <w:rFonts w:cs="Arial"/>
          <w:spacing w:val="-4"/>
          <w:szCs w:val="24"/>
        </w:rPr>
        <w:t>a</w:t>
      </w:r>
      <w:r w:rsidRPr="00F9694E">
        <w:rPr>
          <w:rFonts w:cs="Arial"/>
          <w:szCs w:val="24"/>
        </w:rPr>
        <w:t>n</w:t>
      </w:r>
      <w:r w:rsidRPr="00F9694E">
        <w:rPr>
          <w:rFonts w:cs="Arial"/>
          <w:spacing w:val="12"/>
          <w:szCs w:val="24"/>
        </w:rPr>
        <w:t xml:space="preserve"> </w:t>
      </w:r>
      <w:r w:rsidRPr="00F9694E">
        <w:rPr>
          <w:rFonts w:cs="Arial"/>
          <w:spacing w:val="-4"/>
          <w:szCs w:val="24"/>
        </w:rPr>
        <w:t>e</w:t>
      </w:r>
      <w:r w:rsidRPr="00F9694E">
        <w:rPr>
          <w:rFonts w:cs="Arial"/>
          <w:spacing w:val="-5"/>
          <w:szCs w:val="24"/>
        </w:rPr>
        <w:t>x</w:t>
      </w:r>
      <w:r w:rsidRPr="00F9694E">
        <w:rPr>
          <w:rFonts w:cs="Arial"/>
          <w:spacing w:val="-4"/>
          <w:szCs w:val="24"/>
        </w:rPr>
        <w:t>t</w:t>
      </w:r>
      <w:r w:rsidRPr="00F9694E">
        <w:rPr>
          <w:rFonts w:cs="Arial"/>
          <w:spacing w:val="4"/>
          <w:szCs w:val="24"/>
        </w:rPr>
        <w:t>r</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6"/>
          <w:szCs w:val="24"/>
        </w:rPr>
        <w:t xml:space="preserve"> </w:t>
      </w:r>
      <w:r w:rsidRPr="00F9694E">
        <w:rPr>
          <w:rFonts w:cs="Arial"/>
          <w:spacing w:val="-4"/>
          <w:szCs w:val="24"/>
        </w:rPr>
        <w:t>a</w:t>
      </w:r>
      <w:r w:rsidRPr="00F9694E">
        <w:rPr>
          <w:rFonts w:cs="Arial"/>
          <w:szCs w:val="24"/>
        </w:rPr>
        <w:t xml:space="preserve">t </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4"/>
          <w:szCs w:val="24"/>
        </w:rPr>
        <w:t>mi</w:t>
      </w:r>
      <w:r w:rsidRPr="00F9694E">
        <w:rPr>
          <w:rFonts w:cs="Arial"/>
          <w:spacing w:val="4"/>
          <w:szCs w:val="24"/>
        </w:rPr>
        <w:t>n</w:t>
      </w:r>
      <w:r w:rsidRPr="00F9694E">
        <w:rPr>
          <w:rFonts w:cs="Arial"/>
          <w:spacing w:val="-4"/>
          <w:szCs w:val="24"/>
        </w:rPr>
        <w:t>a</w:t>
      </w:r>
      <w:r w:rsidRPr="00F9694E">
        <w:rPr>
          <w:rFonts w:cs="Arial"/>
          <w:spacing w:val="1"/>
          <w:szCs w:val="24"/>
        </w:rPr>
        <w:t>l</w:t>
      </w:r>
      <w:r w:rsidRPr="00F9694E">
        <w:rPr>
          <w:rFonts w:cs="Arial"/>
          <w:spacing w:val="-2"/>
          <w:szCs w:val="24"/>
        </w:rPr>
        <w:t>s</w:t>
      </w:r>
      <w:r w:rsidRPr="00F9694E">
        <w:rPr>
          <w:rFonts w:cs="Arial"/>
          <w:szCs w:val="24"/>
        </w:rPr>
        <w:t>.</w:t>
      </w:r>
    </w:p>
    <w:p w14:paraId="44B7EA5B"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right="159"/>
        <w:jc w:val="left"/>
        <w:rPr>
          <w:rFonts w:cs="Arial"/>
          <w:szCs w:val="24"/>
        </w:rPr>
      </w:pPr>
      <w:bookmarkStart w:id="831" w:name="Adjust_each_outlet_in_same_room_or_space"/>
      <w:bookmarkEnd w:id="831"/>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7"/>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pacing w:val="1"/>
          <w:szCs w:val="24"/>
        </w:rPr>
        <w:t>i</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pacing w:val="-4"/>
          <w:szCs w:val="24"/>
        </w:rPr>
        <w:t>a</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pacing w:val="4"/>
          <w:szCs w:val="24"/>
        </w:rPr>
        <w:t>r</w:t>
      </w:r>
      <w:r w:rsidRPr="00F9694E">
        <w:rPr>
          <w:rFonts w:cs="Arial"/>
          <w:spacing w:val="-5"/>
          <w:szCs w:val="24"/>
        </w:rPr>
        <w:t>oo</w:t>
      </w:r>
      <w:r w:rsidRPr="00F9694E">
        <w:rPr>
          <w:rFonts w:cs="Arial"/>
          <w:szCs w:val="24"/>
        </w:rPr>
        <w:t>m</w:t>
      </w:r>
      <w:r w:rsidRPr="00F9694E">
        <w:rPr>
          <w:rFonts w:cs="Arial"/>
          <w:spacing w:val="4"/>
          <w:szCs w:val="24"/>
        </w:rPr>
        <w:t xml:space="preserve">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pacing w:val="4"/>
          <w:szCs w:val="24"/>
        </w:rPr>
        <w:t>h</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5"/>
          <w:szCs w:val="24"/>
        </w:rPr>
        <w:t>o</w:t>
      </w:r>
      <w:r w:rsidRPr="00F9694E">
        <w:rPr>
          <w:rFonts w:cs="Arial"/>
          <w:spacing w:val="1"/>
          <w:szCs w:val="24"/>
        </w:rPr>
        <w:t>l</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s</w:t>
      </w:r>
      <w:r w:rsidRPr="00F9694E">
        <w:rPr>
          <w:rFonts w:cs="Arial"/>
          <w:spacing w:val="1"/>
          <w:szCs w:val="24"/>
        </w:rPr>
        <w:t xml:space="preserve"> </w:t>
      </w:r>
      <w:r w:rsidRPr="00F9694E">
        <w:rPr>
          <w:rFonts w:cs="Arial"/>
          <w:szCs w:val="24"/>
        </w:rPr>
        <w:t>of</w:t>
      </w:r>
      <w:r w:rsidRPr="00F9694E">
        <w:rPr>
          <w:rFonts w:cs="Arial"/>
          <w:spacing w:val="-2"/>
          <w:szCs w:val="24"/>
        </w:rPr>
        <w:t xml:space="preserve"> </w:t>
      </w:r>
      <w:r w:rsidRPr="00F9694E">
        <w:rPr>
          <w:rFonts w:cs="Arial"/>
          <w:spacing w:val="1"/>
          <w:szCs w:val="24"/>
        </w:rPr>
        <w:t>i</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qu</w:t>
      </w:r>
      <w:r w:rsidRPr="00F9694E">
        <w:rPr>
          <w:rFonts w:cs="Arial"/>
          <w:spacing w:val="-4"/>
          <w:szCs w:val="24"/>
        </w:rPr>
        <w:t>a</w:t>
      </w:r>
      <w:r w:rsidRPr="00F9694E">
        <w:rPr>
          <w:rFonts w:cs="Arial"/>
          <w:szCs w:val="24"/>
        </w:rPr>
        <w:t>n</w:t>
      </w:r>
      <w:r w:rsidRPr="00F9694E">
        <w:rPr>
          <w:rFonts w:cs="Arial"/>
          <w:spacing w:val="-4"/>
          <w:szCs w:val="24"/>
        </w:rPr>
        <w:t>t</w:t>
      </w:r>
      <w:r w:rsidRPr="00F9694E">
        <w:rPr>
          <w:rFonts w:cs="Arial"/>
          <w:spacing w:val="1"/>
          <w:szCs w:val="24"/>
        </w:rPr>
        <w:t>iti</w:t>
      </w:r>
      <w:r w:rsidRPr="00F9694E">
        <w:rPr>
          <w:rFonts w:cs="Arial"/>
          <w:spacing w:val="-4"/>
          <w:szCs w:val="24"/>
        </w:rPr>
        <w:t xml:space="preserve">es </w:t>
      </w:r>
      <w:r w:rsidRPr="00F9694E">
        <w:rPr>
          <w:rFonts w:cs="Arial"/>
          <w:spacing w:val="-7"/>
          <w:szCs w:val="24"/>
        </w:rPr>
        <w:t>w</w:t>
      </w:r>
      <w:r w:rsidRPr="00F9694E">
        <w:rPr>
          <w:rFonts w:cs="Arial"/>
          <w:spacing w:val="1"/>
          <w:szCs w:val="24"/>
        </w:rPr>
        <w:t>it</w:t>
      </w:r>
      <w:r w:rsidRPr="00F9694E">
        <w:rPr>
          <w:rFonts w:cs="Arial"/>
          <w:spacing w:val="4"/>
          <w:szCs w:val="24"/>
        </w:rPr>
        <w:t>h</w:t>
      </w:r>
      <w:r w:rsidRPr="00F9694E">
        <w:rPr>
          <w:rFonts w:cs="Arial"/>
          <w:spacing w:val="-5"/>
          <w:szCs w:val="24"/>
        </w:rPr>
        <w:t>o</w:t>
      </w:r>
      <w:r w:rsidRPr="00F9694E">
        <w:rPr>
          <w:rFonts w:cs="Arial"/>
          <w:szCs w:val="24"/>
        </w:rPr>
        <w:t>ut</w:t>
      </w:r>
      <w:r w:rsidRPr="00F9694E">
        <w:rPr>
          <w:rFonts w:cs="Arial"/>
          <w:spacing w:val="4"/>
          <w:szCs w:val="24"/>
        </w:rPr>
        <w:t xml:space="preserve"> </w:t>
      </w:r>
      <w:r w:rsidRPr="00F9694E">
        <w:rPr>
          <w:rFonts w:cs="Arial"/>
          <w:szCs w:val="24"/>
        </w:rPr>
        <w:t>g</w:t>
      </w:r>
      <w:r w:rsidRPr="00F9694E">
        <w:rPr>
          <w:rFonts w:cs="Arial"/>
          <w:spacing w:val="-8"/>
          <w:szCs w:val="24"/>
        </w:rPr>
        <w:t>e</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4"/>
          <w:szCs w:val="24"/>
        </w:rPr>
        <w:t>n</w:t>
      </w:r>
      <w:r w:rsidRPr="00F9694E">
        <w:rPr>
          <w:rFonts w:cs="Arial"/>
          <w:spacing w:val="-5"/>
          <w:szCs w:val="24"/>
        </w:rPr>
        <w:t>o</w:t>
      </w:r>
      <w:r w:rsidRPr="00F9694E">
        <w:rPr>
          <w:rFonts w:cs="Arial"/>
          <w:spacing w:val="1"/>
          <w:szCs w:val="24"/>
        </w:rPr>
        <w:t>i</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pacing w:val="1"/>
          <w:szCs w:val="24"/>
        </w:rPr>
        <w:t>l</w:t>
      </w:r>
      <w:r w:rsidRPr="00F9694E">
        <w:rPr>
          <w:rFonts w:cs="Arial"/>
          <w:szCs w:val="24"/>
        </w:rPr>
        <w:t>s</w:t>
      </w:r>
      <w:r w:rsidRPr="00F9694E">
        <w:rPr>
          <w:rFonts w:cs="Arial"/>
          <w:spacing w:val="1"/>
          <w:szCs w:val="24"/>
        </w:rPr>
        <w:t xml:space="preserve"> a</w:t>
      </w:r>
      <w:r w:rsidRPr="00F9694E">
        <w:rPr>
          <w:rFonts w:cs="Arial"/>
          <w:spacing w:val="-5"/>
          <w:szCs w:val="24"/>
        </w:rPr>
        <w:t>b</w:t>
      </w:r>
      <w:r w:rsidRPr="00F9694E">
        <w:rPr>
          <w:rFonts w:cs="Arial"/>
          <w:szCs w:val="24"/>
        </w:rPr>
        <w:t>o</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l</w:t>
      </w:r>
      <w:r w:rsidRPr="00F9694E">
        <w:rPr>
          <w:rFonts w:cs="Arial"/>
          <w:spacing w:val="1"/>
          <w:szCs w:val="24"/>
        </w:rPr>
        <w:t>i</w:t>
      </w:r>
      <w:r w:rsidRPr="00F9694E">
        <w:rPr>
          <w:rFonts w:cs="Arial"/>
          <w:spacing w:val="-4"/>
          <w:szCs w:val="24"/>
        </w:rPr>
        <w:t>m</w:t>
      </w:r>
      <w:r w:rsidRPr="00F9694E">
        <w:rPr>
          <w:rFonts w:cs="Arial"/>
          <w:spacing w:val="1"/>
          <w:szCs w:val="24"/>
        </w:rPr>
        <w:t>i</w:t>
      </w:r>
      <w:r w:rsidRPr="00F9694E">
        <w:rPr>
          <w:rFonts w:cs="Arial"/>
          <w:spacing w:val="-4"/>
          <w:szCs w:val="24"/>
        </w:rPr>
        <w:t>t</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8"/>
          <w:szCs w:val="24"/>
        </w:rPr>
        <w:t>c</w:t>
      </w:r>
      <w:r w:rsidRPr="00F9694E">
        <w:rPr>
          <w:rFonts w:cs="Arial"/>
          <w:spacing w:val="4"/>
          <w:szCs w:val="24"/>
        </w:rPr>
        <w:t>r</w:t>
      </w:r>
      <w:r w:rsidRPr="00F9694E">
        <w:rPr>
          <w:rFonts w:cs="Arial"/>
          <w:spacing w:val="-4"/>
          <w:szCs w:val="24"/>
        </w:rPr>
        <w:t>i</w:t>
      </w:r>
      <w:r w:rsidRPr="00F9694E">
        <w:rPr>
          <w:rFonts w:cs="Arial"/>
          <w:spacing w:val="-5"/>
          <w:szCs w:val="24"/>
        </w:rPr>
        <w:t>b</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by</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zCs w:val="24"/>
        </w:rPr>
        <w:t>C</w:t>
      </w:r>
      <w:r w:rsidRPr="00F9694E">
        <w:rPr>
          <w:rFonts w:cs="Arial"/>
          <w:spacing w:val="-10"/>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w:t>
      </w:r>
    </w:p>
    <w:p w14:paraId="5EA66FC3" w14:textId="77777777" w:rsidR="00D34C65" w:rsidRPr="00F9694E" w:rsidRDefault="00D34C65" w:rsidP="00D34C65">
      <w:pPr>
        <w:pStyle w:val="BodyText"/>
        <w:widowControl w:val="0"/>
        <w:numPr>
          <w:ilvl w:val="3"/>
          <w:numId w:val="82"/>
        </w:numPr>
        <w:tabs>
          <w:tab w:val="clear" w:pos="992"/>
          <w:tab w:val="left" w:pos="1579"/>
        </w:tabs>
        <w:bidi w:val="0"/>
        <w:spacing w:before="0" w:line="225" w:lineRule="exact"/>
        <w:ind w:left="1579"/>
        <w:jc w:val="left"/>
        <w:rPr>
          <w:rFonts w:cs="Arial"/>
          <w:szCs w:val="24"/>
        </w:rPr>
      </w:pPr>
      <w:bookmarkStart w:id="832" w:name="Adjust_patterns_of_adjustable_outlets_fo"/>
      <w:bookmarkEnd w:id="832"/>
      <w:r w:rsidRPr="00F9694E">
        <w:rPr>
          <w:rFonts w:cs="Arial"/>
          <w:spacing w:val="-2"/>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zCs w:val="24"/>
        </w:rPr>
        <w:t>p</w:t>
      </w:r>
      <w:r w:rsidRPr="00F9694E">
        <w:rPr>
          <w:rFonts w:cs="Arial"/>
          <w:spacing w:val="-4"/>
          <w:szCs w:val="24"/>
        </w:rPr>
        <w:t>a</w:t>
      </w:r>
      <w:r w:rsidRPr="00F9694E">
        <w:rPr>
          <w:rFonts w:cs="Arial"/>
          <w:spacing w:val="1"/>
          <w:szCs w:val="24"/>
        </w:rPr>
        <w:t>tt</w:t>
      </w:r>
      <w:r w:rsidRPr="00F9694E">
        <w:rPr>
          <w:rFonts w:cs="Arial"/>
          <w:spacing w:val="-8"/>
          <w:szCs w:val="24"/>
        </w:rPr>
        <w:t>e</w:t>
      </w:r>
      <w:r w:rsidRPr="00F9694E">
        <w:rPr>
          <w:rFonts w:cs="Arial"/>
          <w:szCs w:val="24"/>
        </w:rPr>
        <w:t>r</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u</w:t>
      </w:r>
      <w:r w:rsidRPr="00F9694E">
        <w:rPr>
          <w:rFonts w:cs="Arial"/>
          <w:spacing w:val="1"/>
          <w:szCs w:val="24"/>
        </w:rPr>
        <w:t>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d</w:t>
      </w:r>
      <w:r w:rsidRPr="00F9694E">
        <w:rPr>
          <w:rFonts w:cs="Arial"/>
          <w:spacing w:val="1"/>
          <w:szCs w:val="24"/>
        </w:rPr>
        <w:t>i</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1"/>
          <w:szCs w:val="24"/>
        </w:rPr>
        <w:t>i</w:t>
      </w:r>
      <w:r w:rsidRPr="00F9694E">
        <w:rPr>
          <w:rFonts w:cs="Arial"/>
          <w:spacing w:val="-5"/>
          <w:szCs w:val="24"/>
        </w:rPr>
        <w:t>b</w:t>
      </w:r>
      <w:r w:rsidRPr="00F9694E">
        <w:rPr>
          <w:rFonts w:cs="Arial"/>
          <w:szCs w:val="24"/>
        </w:rPr>
        <w:t>u</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pacing w:val="4"/>
          <w:szCs w:val="24"/>
        </w:rPr>
        <w:t>h</w:t>
      </w:r>
      <w:r w:rsidRPr="00F9694E">
        <w:rPr>
          <w:rFonts w:cs="Arial"/>
          <w:spacing w:val="-5"/>
          <w:szCs w:val="24"/>
        </w:rPr>
        <w:t>o</w:t>
      </w:r>
      <w:r w:rsidRPr="00F9694E">
        <w:rPr>
          <w:rFonts w:cs="Arial"/>
          <w:szCs w:val="24"/>
        </w:rPr>
        <w:t>ut</w:t>
      </w:r>
      <w:r w:rsidRPr="00F9694E">
        <w:rPr>
          <w:rFonts w:cs="Arial"/>
          <w:spacing w:val="-1"/>
          <w:szCs w:val="24"/>
        </w:rPr>
        <w:t xml:space="preserve"> </w:t>
      </w:r>
      <w:r w:rsidRPr="00F9694E">
        <w:rPr>
          <w:rFonts w:cs="Arial"/>
          <w:spacing w:val="-5"/>
          <w:szCs w:val="24"/>
        </w:rPr>
        <w:t>d</w:t>
      </w:r>
      <w:r w:rsidRPr="00F9694E">
        <w:rPr>
          <w:rFonts w:cs="Arial"/>
          <w:spacing w:val="4"/>
          <w:szCs w:val="24"/>
        </w:rPr>
        <w:t>r</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2"/>
          <w:szCs w:val="24"/>
        </w:rPr>
        <w:t>s</w:t>
      </w:r>
      <w:r w:rsidRPr="00F9694E">
        <w:rPr>
          <w:rFonts w:cs="Arial"/>
          <w:szCs w:val="24"/>
        </w:rPr>
        <w:t>.</w:t>
      </w:r>
    </w:p>
    <w:p w14:paraId="321A695A" w14:textId="77777777" w:rsidR="00D34C65" w:rsidRPr="00F9694E" w:rsidRDefault="00D34C65" w:rsidP="00D34C65">
      <w:pPr>
        <w:spacing w:line="200" w:lineRule="exact"/>
        <w:rPr>
          <w:rFonts w:hAnsi="Arial" w:cs="Arial"/>
          <w:szCs w:val="24"/>
        </w:rPr>
      </w:pPr>
    </w:p>
    <w:p w14:paraId="3A486F8C" w14:textId="77777777" w:rsidR="00D34C65" w:rsidRPr="00F9694E" w:rsidRDefault="00D34C65" w:rsidP="00D34C65">
      <w:pPr>
        <w:spacing w:line="280" w:lineRule="exact"/>
        <w:rPr>
          <w:rFonts w:hAnsi="Arial" w:cs="Arial"/>
          <w:szCs w:val="24"/>
        </w:rPr>
      </w:pPr>
    </w:p>
    <w:p w14:paraId="07EC1D23" w14:textId="77777777" w:rsidR="00D34C65" w:rsidRPr="00F9694E" w:rsidRDefault="00D34C65" w:rsidP="00D34C65">
      <w:pPr>
        <w:spacing w:line="280" w:lineRule="exact"/>
        <w:rPr>
          <w:rFonts w:hAnsi="Arial" w:cs="Arial"/>
          <w:szCs w:val="24"/>
        </w:rPr>
      </w:pPr>
      <w:bookmarkStart w:id="833" w:name="PROCEDURES_FOR_VARIABLE-AIR-VOLUME_SYSTE"/>
      <w:bookmarkEnd w:id="833"/>
    </w:p>
    <w:p w14:paraId="082681F0" w14:textId="77777777" w:rsidR="00D34C65" w:rsidRPr="00F9694E" w:rsidRDefault="00D34C65" w:rsidP="00D34C65">
      <w:pPr>
        <w:spacing w:line="200" w:lineRule="exact"/>
        <w:rPr>
          <w:rFonts w:hAnsi="Arial" w:cs="Arial"/>
          <w:szCs w:val="24"/>
        </w:rPr>
      </w:pPr>
      <w:bookmarkStart w:id="834" w:name="GENERAL_PROCEDURES_FOR_HYDRONIC_SYSTEMS"/>
      <w:bookmarkEnd w:id="834"/>
    </w:p>
    <w:p w14:paraId="48538CD5" w14:textId="77777777" w:rsidR="00D34C65" w:rsidRPr="00F9694E" w:rsidRDefault="00D34C65" w:rsidP="00D34C65">
      <w:pPr>
        <w:spacing w:line="280" w:lineRule="exact"/>
        <w:rPr>
          <w:rFonts w:hAnsi="Arial" w:cs="Arial"/>
          <w:szCs w:val="24"/>
        </w:rPr>
      </w:pPr>
    </w:p>
    <w:p w14:paraId="484EAD82" w14:textId="77777777" w:rsidR="00D34C65" w:rsidRPr="00F9694E" w:rsidRDefault="00D34C65" w:rsidP="00D34C65">
      <w:pPr>
        <w:pStyle w:val="BodyText"/>
        <w:widowControl w:val="0"/>
        <w:numPr>
          <w:ilvl w:val="1"/>
          <w:numId w:val="82"/>
        </w:numPr>
        <w:tabs>
          <w:tab w:val="clear" w:pos="992"/>
          <w:tab w:val="left" w:pos="1003"/>
        </w:tabs>
        <w:bidi w:val="0"/>
        <w:spacing w:before="0" w:line="240" w:lineRule="auto"/>
        <w:ind w:left="1003"/>
        <w:jc w:val="left"/>
        <w:rPr>
          <w:rFonts w:cs="Arial"/>
          <w:b/>
          <w:szCs w:val="24"/>
        </w:rPr>
      </w:pPr>
      <w:bookmarkStart w:id="835" w:name="PROCEDURES_FOR_MOTORS"/>
      <w:bookmarkEnd w:id="835"/>
      <w:r w:rsidRPr="00F9694E">
        <w:rPr>
          <w:rFonts w:cs="Arial"/>
          <w:b/>
          <w:spacing w:val="-2"/>
          <w:szCs w:val="24"/>
        </w:rPr>
        <w:t>P</w:t>
      </w:r>
      <w:r w:rsidRPr="00F9694E">
        <w:rPr>
          <w:rFonts w:cs="Arial"/>
          <w:b/>
          <w:spacing w:val="-5"/>
          <w:szCs w:val="24"/>
        </w:rPr>
        <w:t>R</w:t>
      </w:r>
      <w:r w:rsidRPr="00F9694E">
        <w:rPr>
          <w:rFonts w:cs="Arial"/>
          <w:b/>
          <w:spacing w:val="-2"/>
          <w:szCs w:val="24"/>
        </w:rPr>
        <w:t>O</w:t>
      </w:r>
      <w:r w:rsidRPr="00F9694E">
        <w:rPr>
          <w:rFonts w:cs="Arial"/>
          <w:b/>
          <w:szCs w:val="24"/>
        </w:rPr>
        <w:t>C</w:t>
      </w:r>
      <w:r w:rsidRPr="00F9694E">
        <w:rPr>
          <w:rFonts w:cs="Arial"/>
          <w:b/>
          <w:spacing w:val="1"/>
          <w:szCs w:val="24"/>
        </w:rPr>
        <w:t>E</w:t>
      </w:r>
      <w:r w:rsidRPr="00F9694E">
        <w:rPr>
          <w:rFonts w:cs="Arial"/>
          <w:b/>
          <w:spacing w:val="-2"/>
          <w:szCs w:val="24"/>
        </w:rPr>
        <w:t>DU</w:t>
      </w:r>
      <w:r w:rsidRPr="00F9694E">
        <w:rPr>
          <w:rFonts w:cs="Arial"/>
          <w:b/>
          <w:spacing w:val="-5"/>
          <w:szCs w:val="24"/>
        </w:rPr>
        <w:t>R</w:t>
      </w:r>
      <w:r w:rsidRPr="00F9694E">
        <w:rPr>
          <w:rFonts w:cs="Arial"/>
          <w:b/>
          <w:spacing w:val="1"/>
          <w:szCs w:val="24"/>
        </w:rPr>
        <w:t>E</w:t>
      </w:r>
      <w:r w:rsidRPr="00F9694E">
        <w:rPr>
          <w:rFonts w:cs="Arial"/>
          <w:b/>
          <w:szCs w:val="24"/>
        </w:rPr>
        <w:t>S</w:t>
      </w:r>
      <w:r w:rsidRPr="00F9694E">
        <w:rPr>
          <w:rFonts w:cs="Arial"/>
          <w:b/>
          <w:spacing w:val="1"/>
          <w:szCs w:val="24"/>
        </w:rPr>
        <w:t xml:space="preserve"> </w:t>
      </w:r>
      <w:r w:rsidRPr="00F9694E">
        <w:rPr>
          <w:rFonts w:cs="Arial"/>
          <w:b/>
          <w:spacing w:val="-2"/>
          <w:szCs w:val="24"/>
        </w:rPr>
        <w:t>FO</w:t>
      </w:r>
      <w:r w:rsidRPr="00F9694E">
        <w:rPr>
          <w:rFonts w:cs="Arial"/>
          <w:b/>
          <w:szCs w:val="24"/>
        </w:rPr>
        <w:t>R</w:t>
      </w:r>
      <w:r w:rsidRPr="00F9694E">
        <w:rPr>
          <w:rFonts w:cs="Arial"/>
          <w:b/>
          <w:spacing w:val="-2"/>
          <w:szCs w:val="24"/>
        </w:rPr>
        <w:t xml:space="preserve"> MO</w:t>
      </w:r>
      <w:r w:rsidRPr="00F9694E">
        <w:rPr>
          <w:rFonts w:cs="Arial"/>
          <w:b/>
          <w:spacing w:val="1"/>
          <w:szCs w:val="24"/>
        </w:rPr>
        <w:t>T</w:t>
      </w:r>
      <w:r w:rsidRPr="00F9694E">
        <w:rPr>
          <w:rFonts w:cs="Arial"/>
          <w:b/>
          <w:spacing w:val="-2"/>
          <w:szCs w:val="24"/>
        </w:rPr>
        <w:t>O</w:t>
      </w:r>
      <w:r w:rsidRPr="00F9694E">
        <w:rPr>
          <w:rFonts w:cs="Arial"/>
          <w:b/>
          <w:spacing w:val="-5"/>
          <w:szCs w:val="24"/>
        </w:rPr>
        <w:t>R</w:t>
      </w:r>
      <w:r w:rsidRPr="00F9694E">
        <w:rPr>
          <w:rFonts w:cs="Arial"/>
          <w:b/>
          <w:szCs w:val="24"/>
        </w:rPr>
        <w:t>S</w:t>
      </w:r>
    </w:p>
    <w:p w14:paraId="0D631DCF" w14:textId="77777777" w:rsidR="00D34C65" w:rsidRPr="00F9694E" w:rsidRDefault="00D34C65" w:rsidP="00D34C65">
      <w:pPr>
        <w:spacing w:line="240" w:lineRule="exact"/>
        <w:rPr>
          <w:rFonts w:hAnsi="Arial" w:cs="Arial"/>
          <w:szCs w:val="24"/>
        </w:rPr>
      </w:pPr>
    </w:p>
    <w:p w14:paraId="2E7B4FEA"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hanging="577"/>
        <w:jc w:val="left"/>
        <w:rPr>
          <w:rFonts w:cs="Arial"/>
          <w:szCs w:val="24"/>
        </w:rPr>
      </w:pPr>
      <w:bookmarkStart w:id="836" w:name="Motors,_1/2_HP_and_Larger:__Test_at_fina"/>
      <w:bookmarkEnd w:id="836"/>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zCs w:val="24"/>
        </w:rPr>
        <w:t>1</w:t>
      </w:r>
      <w:r w:rsidRPr="00F9694E">
        <w:rPr>
          <w:rFonts w:cs="Arial"/>
          <w:spacing w:val="-4"/>
          <w:szCs w:val="24"/>
        </w:rPr>
        <w:t>/</w:t>
      </w:r>
      <w:r w:rsidRPr="00F9694E">
        <w:rPr>
          <w:rFonts w:cs="Arial"/>
          <w:szCs w:val="24"/>
        </w:rPr>
        <w:t>2</w:t>
      </w:r>
      <w:r w:rsidRPr="00F9694E">
        <w:rPr>
          <w:rFonts w:cs="Arial"/>
          <w:spacing w:val="2"/>
          <w:szCs w:val="24"/>
        </w:rPr>
        <w:t xml:space="preserve"> </w:t>
      </w:r>
      <w:r w:rsidRPr="00F9694E">
        <w:rPr>
          <w:rFonts w:cs="Arial"/>
          <w:spacing w:val="-7"/>
          <w:szCs w:val="24"/>
        </w:rPr>
        <w:t>H</w:t>
      </w:r>
      <w:r w:rsidRPr="00F9694E">
        <w:rPr>
          <w:rFonts w:cs="Arial"/>
          <w:szCs w:val="24"/>
        </w:rPr>
        <w:t>P</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La</w:t>
      </w:r>
      <w:r w:rsidRPr="00F9694E">
        <w:rPr>
          <w:rFonts w:cs="Arial"/>
          <w:spacing w:val="4"/>
          <w:szCs w:val="24"/>
        </w:rPr>
        <w:t>r</w:t>
      </w:r>
      <w:r w:rsidRPr="00F9694E">
        <w:rPr>
          <w:rFonts w:cs="Arial"/>
          <w:szCs w:val="24"/>
        </w:rPr>
        <w:t>g</w:t>
      </w:r>
      <w:r w:rsidRPr="00F9694E">
        <w:rPr>
          <w:rFonts w:cs="Arial"/>
          <w:spacing w:val="-8"/>
          <w:szCs w:val="24"/>
        </w:rPr>
        <w:t>e</w:t>
      </w:r>
      <w:r w:rsidRPr="00F9694E">
        <w:rPr>
          <w:rFonts w:cs="Arial"/>
          <w:spacing w:val="4"/>
          <w:szCs w:val="24"/>
        </w:rPr>
        <w:t>r</w:t>
      </w:r>
      <w:r w:rsidRPr="00F9694E">
        <w:rPr>
          <w:rFonts w:cs="Arial"/>
          <w:szCs w:val="24"/>
        </w:rPr>
        <w:t>:</w:t>
      </w:r>
      <w:r w:rsidRPr="00F9694E">
        <w:rPr>
          <w:rFonts w:cs="Arial"/>
          <w:spacing w:val="47"/>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ce</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5"/>
          <w:szCs w:val="24"/>
        </w:rPr>
        <w:t>o</w:t>
      </w:r>
      <w:r w:rsidRPr="00F9694E">
        <w:rPr>
          <w:rFonts w:cs="Arial"/>
          <w:szCs w:val="24"/>
        </w:rPr>
        <w:t>ns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t</w:t>
      </w:r>
      <w:r w:rsidRPr="00F9694E">
        <w:rPr>
          <w:rFonts w:cs="Arial"/>
          <w:spacing w:val="1"/>
          <w:szCs w:val="24"/>
        </w:rPr>
        <w:t>a</w:t>
      </w:r>
      <w:r w:rsidRPr="00F9694E">
        <w:rPr>
          <w:rFonts w:cs="Arial"/>
          <w:szCs w:val="24"/>
        </w:rPr>
        <w:t>:</w:t>
      </w:r>
    </w:p>
    <w:p w14:paraId="4BB582F2"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37" w:name="Manufacturer,_model,_and_serial_numbers."/>
      <w:bookmarkEnd w:id="837"/>
      <w:r w:rsidRPr="00F9694E">
        <w:rPr>
          <w:rFonts w:cs="Arial"/>
          <w:spacing w:val="-2"/>
          <w:szCs w:val="24"/>
        </w:rPr>
        <w:t>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 xml:space="preserve">r, </w:t>
      </w:r>
      <w:r w:rsidRPr="00F9694E">
        <w:rPr>
          <w:rFonts w:cs="Arial"/>
          <w:spacing w:val="1"/>
          <w:szCs w:val="24"/>
        </w:rPr>
        <w:t>m</w:t>
      </w:r>
      <w:r w:rsidRPr="00F9694E">
        <w:rPr>
          <w:rFonts w:cs="Arial"/>
          <w:spacing w:val="-5"/>
          <w:szCs w:val="24"/>
        </w:rPr>
        <w:t>o</w:t>
      </w:r>
      <w:r w:rsidRPr="00F9694E">
        <w:rPr>
          <w:rFonts w:cs="Arial"/>
          <w:szCs w:val="24"/>
        </w:rPr>
        <w:t>d</w:t>
      </w:r>
      <w:r w:rsidRPr="00F9694E">
        <w:rPr>
          <w:rFonts w:cs="Arial"/>
          <w:spacing w:val="-4"/>
          <w:szCs w:val="24"/>
        </w:rPr>
        <w:t>e</w:t>
      </w:r>
      <w:r w:rsidRPr="00F9694E">
        <w:rPr>
          <w:rFonts w:cs="Arial"/>
          <w:spacing w:val="1"/>
          <w:szCs w:val="24"/>
        </w:rPr>
        <w:t>l</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zCs w:val="24"/>
        </w:rPr>
        <w:t>nu</w:t>
      </w:r>
      <w:r w:rsidRPr="00F9694E">
        <w:rPr>
          <w:rFonts w:cs="Arial"/>
          <w:spacing w:val="1"/>
          <w:szCs w:val="24"/>
        </w:rPr>
        <w:t>m</w:t>
      </w:r>
      <w:r w:rsidRPr="00F9694E">
        <w:rPr>
          <w:rFonts w:cs="Arial"/>
          <w:spacing w:val="-5"/>
          <w:szCs w:val="24"/>
        </w:rPr>
        <w:t>b</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w:t>
      </w:r>
    </w:p>
    <w:p w14:paraId="0D6D6DEF"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38" w:name="Motor_horsepower_rating."/>
      <w:bookmarkEnd w:id="838"/>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h</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pacing w:val="-4"/>
          <w:szCs w:val="24"/>
        </w:rPr>
        <w:t>e</w:t>
      </w:r>
      <w:r w:rsidRPr="00F9694E">
        <w:rPr>
          <w:rFonts w:cs="Arial"/>
          <w:szCs w:val="24"/>
        </w:rPr>
        <w:t>po</w:t>
      </w:r>
      <w:r w:rsidRPr="00F9694E">
        <w:rPr>
          <w:rFonts w:cs="Arial"/>
          <w:spacing w:val="-7"/>
          <w:szCs w:val="24"/>
        </w:rPr>
        <w:t>w</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zCs w:val="24"/>
        </w:rPr>
        <w:t>ng.</w:t>
      </w:r>
    </w:p>
    <w:p w14:paraId="3A1F3281"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39" w:name="Motor_rpm."/>
      <w:bookmarkEnd w:id="839"/>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r</w:t>
      </w:r>
      <w:r w:rsidRPr="00F9694E">
        <w:rPr>
          <w:rFonts w:cs="Arial"/>
          <w:szCs w:val="24"/>
        </w:rPr>
        <w:t>p</w:t>
      </w:r>
      <w:r w:rsidRPr="00F9694E">
        <w:rPr>
          <w:rFonts w:cs="Arial"/>
          <w:spacing w:val="-4"/>
          <w:szCs w:val="24"/>
        </w:rPr>
        <w:t>m</w:t>
      </w:r>
      <w:r w:rsidRPr="00F9694E">
        <w:rPr>
          <w:rFonts w:cs="Arial"/>
          <w:szCs w:val="24"/>
        </w:rPr>
        <w:t>.</w:t>
      </w:r>
    </w:p>
    <w:p w14:paraId="59E1600B"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40" w:name="Efficiency_rating."/>
      <w:bookmarkEnd w:id="840"/>
      <w:r w:rsidRPr="00F9694E">
        <w:rPr>
          <w:rFonts w:cs="Arial"/>
          <w:spacing w:val="1"/>
          <w:szCs w:val="24"/>
        </w:rPr>
        <w:t>E</w:t>
      </w:r>
      <w:r w:rsidRPr="00F9694E">
        <w:rPr>
          <w:rFonts w:cs="Arial"/>
          <w:spacing w:val="-5"/>
          <w:szCs w:val="24"/>
        </w:rPr>
        <w:t>ff</w:t>
      </w:r>
      <w:r w:rsidRPr="00F9694E">
        <w:rPr>
          <w:rFonts w:cs="Arial"/>
          <w:spacing w:val="1"/>
          <w:szCs w:val="24"/>
        </w:rPr>
        <w:t>i</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pacing w:val="4"/>
          <w:szCs w:val="24"/>
        </w:rPr>
        <w:t>n</w:t>
      </w:r>
      <w:r w:rsidRPr="00F9694E">
        <w:rPr>
          <w:rFonts w:cs="Arial"/>
          <w:spacing w:val="1"/>
          <w:szCs w:val="24"/>
        </w:rPr>
        <w:t>c</w:t>
      </w:r>
      <w:r w:rsidRPr="00F9694E">
        <w:rPr>
          <w:rFonts w:cs="Arial"/>
          <w:szCs w:val="24"/>
        </w:rPr>
        <w:t>y</w:t>
      </w:r>
      <w:r w:rsidRPr="00F9694E">
        <w:rPr>
          <w:rFonts w:cs="Arial"/>
          <w:spacing w:val="-7"/>
          <w:szCs w:val="24"/>
        </w:rPr>
        <w:t xml:space="preserve"> </w:t>
      </w:r>
      <w:r w:rsidRPr="00F9694E">
        <w:rPr>
          <w:rFonts w:cs="Arial"/>
          <w:spacing w:val="4"/>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pacing w:val="-5"/>
          <w:szCs w:val="24"/>
        </w:rPr>
        <w:t>g</w:t>
      </w:r>
      <w:r w:rsidRPr="00F9694E">
        <w:rPr>
          <w:rFonts w:cs="Arial"/>
          <w:szCs w:val="24"/>
        </w:rPr>
        <w:t>.</w:t>
      </w:r>
    </w:p>
    <w:p w14:paraId="362E7664"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41" w:name="Nameplate_and_measured_voltage,_each_pha"/>
      <w:bookmarkEnd w:id="841"/>
      <w:r w:rsidRPr="00F9694E">
        <w:rPr>
          <w:rFonts w:cs="Arial"/>
          <w:spacing w:val="-2"/>
          <w:szCs w:val="24"/>
        </w:rPr>
        <w:t>N</w:t>
      </w:r>
      <w:r w:rsidRPr="00F9694E">
        <w:rPr>
          <w:rFonts w:cs="Arial"/>
          <w:spacing w:val="1"/>
          <w:szCs w:val="24"/>
        </w:rPr>
        <w:t>am</w:t>
      </w:r>
      <w:r w:rsidRPr="00F9694E">
        <w:rPr>
          <w:rFonts w:cs="Arial"/>
          <w:spacing w:val="-4"/>
          <w:szCs w:val="24"/>
        </w:rPr>
        <w:t>e</w:t>
      </w:r>
      <w:r w:rsidRPr="00F9694E">
        <w:rPr>
          <w:rFonts w:cs="Arial"/>
          <w:szCs w:val="24"/>
        </w:rPr>
        <w:t>p</w:t>
      </w:r>
      <w:r w:rsidRPr="00F9694E">
        <w:rPr>
          <w:rFonts w:cs="Arial"/>
          <w:spacing w:val="-4"/>
          <w:szCs w:val="24"/>
        </w:rPr>
        <w:t>l</w:t>
      </w:r>
      <w:r w:rsidRPr="00F9694E">
        <w:rPr>
          <w:rFonts w:cs="Arial"/>
          <w:spacing w:val="1"/>
          <w:szCs w:val="24"/>
        </w:rPr>
        <w:t>at</w:t>
      </w:r>
      <w:r w:rsidRPr="00F9694E">
        <w:rPr>
          <w:rFonts w:cs="Arial"/>
          <w:szCs w:val="24"/>
        </w:rPr>
        <w:t>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vo</w:t>
      </w:r>
      <w:r w:rsidRPr="00F9694E">
        <w:rPr>
          <w:rFonts w:cs="Arial"/>
          <w:spacing w:val="1"/>
          <w:szCs w:val="24"/>
        </w:rPr>
        <w:t>lta</w:t>
      </w:r>
      <w:r w:rsidRPr="00F9694E">
        <w:rPr>
          <w:rFonts w:cs="Arial"/>
          <w:szCs w:val="24"/>
        </w:rPr>
        <w:t>g</w:t>
      </w:r>
      <w:r w:rsidRPr="00F9694E">
        <w:rPr>
          <w:rFonts w:cs="Arial"/>
          <w:spacing w:val="-4"/>
          <w:szCs w:val="24"/>
        </w:rPr>
        <w:t>e</w:t>
      </w:r>
      <w:r w:rsidRPr="00F9694E">
        <w:rPr>
          <w:rFonts w:cs="Arial"/>
          <w:szCs w:val="24"/>
        </w:rPr>
        <w:t>,</w:t>
      </w:r>
      <w:r w:rsidRPr="00F9694E">
        <w:rPr>
          <w:rFonts w:cs="Arial"/>
          <w:spacing w:val="5"/>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2"/>
          <w:szCs w:val="24"/>
        </w:rPr>
        <w:t xml:space="preserve"> </w:t>
      </w:r>
      <w:r w:rsidRPr="00F9694E">
        <w:rPr>
          <w:rFonts w:cs="Arial"/>
          <w:spacing w:val="-5"/>
          <w:szCs w:val="24"/>
        </w:rPr>
        <w:t>p</w:t>
      </w:r>
      <w:r w:rsidRPr="00F9694E">
        <w:rPr>
          <w:rFonts w:cs="Arial"/>
          <w:spacing w:val="4"/>
          <w:szCs w:val="24"/>
        </w:rPr>
        <w:t>h</w:t>
      </w:r>
      <w:r w:rsidRPr="00F9694E">
        <w:rPr>
          <w:rFonts w:cs="Arial"/>
          <w:spacing w:val="1"/>
          <w:szCs w:val="24"/>
        </w:rPr>
        <w:t>a</w:t>
      </w:r>
      <w:r w:rsidRPr="00F9694E">
        <w:rPr>
          <w:rFonts w:cs="Arial"/>
          <w:spacing w:val="-2"/>
          <w:szCs w:val="24"/>
        </w:rPr>
        <w:t>s</w:t>
      </w:r>
      <w:r w:rsidRPr="00F9694E">
        <w:rPr>
          <w:rFonts w:cs="Arial"/>
          <w:spacing w:val="-4"/>
          <w:szCs w:val="24"/>
        </w:rPr>
        <w:t>e.</w:t>
      </w:r>
    </w:p>
    <w:p w14:paraId="2F809F7D"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42" w:name="Nameplate_and_measured_amperage,_each_ph"/>
      <w:bookmarkEnd w:id="842"/>
      <w:r w:rsidRPr="00F9694E">
        <w:rPr>
          <w:rFonts w:cs="Arial"/>
          <w:spacing w:val="-2"/>
          <w:szCs w:val="24"/>
        </w:rPr>
        <w:t>N</w:t>
      </w:r>
      <w:r w:rsidRPr="00F9694E">
        <w:rPr>
          <w:rFonts w:cs="Arial"/>
          <w:spacing w:val="1"/>
          <w:szCs w:val="24"/>
        </w:rPr>
        <w:t>am</w:t>
      </w:r>
      <w:r w:rsidRPr="00F9694E">
        <w:rPr>
          <w:rFonts w:cs="Arial"/>
          <w:spacing w:val="-4"/>
          <w:szCs w:val="24"/>
        </w:rPr>
        <w:t>e</w:t>
      </w:r>
      <w:r w:rsidRPr="00F9694E">
        <w:rPr>
          <w:rFonts w:cs="Arial"/>
          <w:szCs w:val="24"/>
        </w:rPr>
        <w:t>p</w:t>
      </w:r>
      <w:r w:rsidRPr="00F9694E">
        <w:rPr>
          <w:rFonts w:cs="Arial"/>
          <w:spacing w:val="-4"/>
          <w:szCs w:val="24"/>
        </w:rPr>
        <w:t>l</w:t>
      </w:r>
      <w:r w:rsidRPr="00F9694E">
        <w:rPr>
          <w:rFonts w:cs="Arial"/>
          <w:spacing w:val="1"/>
          <w:szCs w:val="24"/>
        </w:rPr>
        <w:t>at</w:t>
      </w:r>
      <w:r w:rsidRPr="00F9694E">
        <w:rPr>
          <w:rFonts w:cs="Arial"/>
          <w:szCs w:val="24"/>
        </w:rPr>
        <w:t>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zCs w:val="24"/>
        </w:rPr>
        <w:t>g</w:t>
      </w:r>
      <w:r w:rsidRPr="00F9694E">
        <w:rPr>
          <w:rFonts w:cs="Arial"/>
          <w:spacing w:val="-4"/>
          <w:szCs w:val="24"/>
        </w:rPr>
        <w:t>e</w:t>
      </w:r>
      <w:r w:rsidRPr="00F9694E">
        <w:rPr>
          <w:rFonts w:cs="Arial"/>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7"/>
          <w:szCs w:val="24"/>
        </w:rPr>
        <w:t xml:space="preserve"> </w:t>
      </w:r>
      <w:r w:rsidRPr="00F9694E">
        <w:rPr>
          <w:rFonts w:cs="Arial"/>
          <w:spacing w:val="-5"/>
          <w:szCs w:val="24"/>
        </w:rPr>
        <w:t>p</w:t>
      </w:r>
      <w:r w:rsidRPr="00F9694E">
        <w:rPr>
          <w:rFonts w:cs="Arial"/>
          <w:szCs w:val="24"/>
        </w:rPr>
        <w:t>h</w:t>
      </w:r>
      <w:r w:rsidRPr="00F9694E">
        <w:rPr>
          <w:rFonts w:cs="Arial"/>
          <w:spacing w:val="1"/>
          <w:szCs w:val="24"/>
        </w:rPr>
        <w:t>a</w:t>
      </w:r>
      <w:r w:rsidRPr="00F9694E">
        <w:rPr>
          <w:rFonts w:cs="Arial"/>
          <w:spacing w:val="-2"/>
          <w:szCs w:val="24"/>
        </w:rPr>
        <w:t>s</w:t>
      </w:r>
      <w:r w:rsidRPr="00F9694E">
        <w:rPr>
          <w:rFonts w:cs="Arial"/>
          <w:spacing w:val="-4"/>
          <w:szCs w:val="24"/>
        </w:rPr>
        <w:t>e.</w:t>
      </w:r>
    </w:p>
    <w:p w14:paraId="74734AFC" w14:textId="77777777" w:rsidR="00D34C65" w:rsidRPr="00F9694E" w:rsidRDefault="00D34C65" w:rsidP="00D34C65">
      <w:pPr>
        <w:pStyle w:val="BodyText"/>
        <w:widowControl w:val="0"/>
        <w:numPr>
          <w:ilvl w:val="3"/>
          <w:numId w:val="82"/>
        </w:numPr>
        <w:tabs>
          <w:tab w:val="clear" w:pos="992"/>
          <w:tab w:val="left" w:pos="1578"/>
        </w:tabs>
        <w:bidi w:val="0"/>
        <w:spacing w:before="0" w:line="240" w:lineRule="auto"/>
        <w:ind w:left="1578"/>
        <w:jc w:val="left"/>
        <w:rPr>
          <w:rFonts w:cs="Arial"/>
          <w:szCs w:val="24"/>
        </w:rPr>
      </w:pPr>
      <w:bookmarkStart w:id="843" w:name="Starter_thermal-protection-element_ratin"/>
      <w:bookmarkEnd w:id="843"/>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pacing w:val="4"/>
          <w:szCs w:val="24"/>
        </w:rPr>
        <w:t>r</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pacing w:val="-9"/>
          <w:szCs w:val="24"/>
        </w:rPr>
        <w:t>e</w:t>
      </w:r>
      <w:r w:rsidRPr="00F9694E">
        <w:rPr>
          <w:rFonts w:cs="Arial"/>
          <w:spacing w:val="4"/>
          <w:szCs w:val="24"/>
        </w:rPr>
        <w:t>r</w:t>
      </w:r>
      <w:r w:rsidRPr="00F9694E">
        <w:rPr>
          <w:rFonts w:cs="Arial"/>
          <w:spacing w:val="-4"/>
          <w:szCs w:val="24"/>
        </w:rPr>
        <w:t>m</w:t>
      </w:r>
      <w:r w:rsidRPr="00F9694E">
        <w:rPr>
          <w:rFonts w:cs="Arial"/>
          <w:spacing w:val="1"/>
          <w:szCs w:val="24"/>
        </w:rPr>
        <w:t>al</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r w:rsidRPr="00F9694E">
        <w:rPr>
          <w:rFonts w:cs="Arial"/>
          <w:spacing w:val="-4"/>
          <w:szCs w:val="24"/>
        </w:rPr>
        <w:t>e</w:t>
      </w:r>
      <w:r w:rsidRPr="00F9694E">
        <w:rPr>
          <w:rFonts w:cs="Arial"/>
          <w:spacing w:val="1"/>
          <w:szCs w:val="24"/>
        </w:rPr>
        <w:t>l</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1"/>
          <w:szCs w:val="24"/>
        </w:rPr>
        <w:t xml:space="preserve"> </w:t>
      </w:r>
      <w:r w:rsidRPr="00F9694E">
        <w:rPr>
          <w:rFonts w:cs="Arial"/>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pacing w:val="-5"/>
          <w:szCs w:val="24"/>
        </w:rPr>
        <w:t>g</w:t>
      </w:r>
      <w:r w:rsidRPr="00F9694E">
        <w:rPr>
          <w:rFonts w:cs="Arial"/>
          <w:szCs w:val="24"/>
        </w:rPr>
        <w:t>.</w:t>
      </w:r>
    </w:p>
    <w:p w14:paraId="061097D1" w14:textId="77777777" w:rsidR="00D34C65" w:rsidRPr="00F9694E" w:rsidRDefault="00D34C65" w:rsidP="00D34C65">
      <w:pPr>
        <w:pStyle w:val="BodyText"/>
        <w:widowControl w:val="0"/>
        <w:numPr>
          <w:ilvl w:val="2"/>
          <w:numId w:val="82"/>
        </w:numPr>
        <w:tabs>
          <w:tab w:val="clear" w:pos="992"/>
          <w:tab w:val="left" w:pos="1003"/>
        </w:tabs>
        <w:bidi w:val="0"/>
        <w:spacing w:before="75" w:line="240" w:lineRule="auto"/>
        <w:ind w:left="1003" w:right="156"/>
        <w:jc w:val="left"/>
        <w:rPr>
          <w:rFonts w:cs="Arial"/>
          <w:szCs w:val="24"/>
        </w:rPr>
      </w:pPr>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6"/>
          <w:szCs w:val="24"/>
        </w:rPr>
        <w:t xml:space="preserve"> </w:t>
      </w:r>
      <w:r w:rsidRPr="00F9694E">
        <w:rPr>
          <w:rFonts w:cs="Arial"/>
          <w:spacing w:val="-2"/>
          <w:szCs w:val="24"/>
        </w:rPr>
        <w:t>D</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pacing w:val="-4"/>
          <w:szCs w:val="24"/>
        </w:rPr>
        <w:t>e</w:t>
      </w:r>
      <w:r w:rsidRPr="00F9694E">
        <w:rPr>
          <w:rFonts w:cs="Arial"/>
          <w:szCs w:val="24"/>
        </w:rPr>
        <w:t>n</w:t>
      </w:r>
      <w:r w:rsidRPr="00F9694E">
        <w:rPr>
          <w:rFonts w:cs="Arial"/>
          <w:spacing w:val="12"/>
          <w:szCs w:val="24"/>
        </w:rPr>
        <w:t xml:space="preserve"> </w:t>
      </w:r>
      <w:r w:rsidRPr="00F9694E">
        <w:rPr>
          <w:rFonts w:cs="Arial"/>
          <w:szCs w:val="24"/>
        </w:rPr>
        <w:t>by</w:t>
      </w:r>
      <w:r w:rsidRPr="00F9694E">
        <w:rPr>
          <w:rFonts w:cs="Arial"/>
          <w:spacing w:val="-2"/>
          <w:szCs w:val="24"/>
        </w:rPr>
        <w:t xml:space="preserve"> V</w:t>
      </w:r>
      <w:r w:rsidRPr="00F9694E">
        <w:rPr>
          <w:rFonts w:cs="Arial"/>
          <w:spacing w:val="1"/>
          <w:szCs w:val="24"/>
        </w:rPr>
        <w:t>a</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2"/>
          <w:szCs w:val="24"/>
        </w:rPr>
        <w:t>F</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8"/>
          <w:szCs w:val="24"/>
        </w:rPr>
        <w:t>e</w:t>
      </w:r>
      <w:r w:rsidRPr="00F9694E">
        <w:rPr>
          <w:rFonts w:cs="Arial"/>
          <w:spacing w:val="4"/>
          <w:szCs w:val="24"/>
        </w:rPr>
        <w:t>n</w:t>
      </w:r>
      <w:r w:rsidRPr="00F9694E">
        <w:rPr>
          <w:rFonts w:cs="Arial"/>
          <w:spacing w:val="1"/>
          <w:szCs w:val="24"/>
        </w:rPr>
        <w:t>c</w:t>
      </w:r>
      <w:r w:rsidRPr="00F9694E">
        <w:rPr>
          <w:rFonts w:cs="Arial"/>
          <w:szCs w:val="24"/>
        </w:rPr>
        <w:t>y</w:t>
      </w:r>
      <w:r w:rsidRPr="00F9694E">
        <w:rPr>
          <w:rFonts w:cs="Arial"/>
          <w:spacing w:val="-2"/>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1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9"/>
          <w:szCs w:val="24"/>
        </w:rPr>
        <w:t xml:space="preserve"> </w:t>
      </w:r>
      <w:r w:rsidRPr="00F9694E">
        <w:rPr>
          <w:rFonts w:cs="Arial"/>
          <w:spacing w:val="-5"/>
          <w:szCs w:val="24"/>
        </w:rPr>
        <w:t>fo</w:t>
      </w:r>
      <w:r w:rsidRPr="00F9694E">
        <w:rPr>
          <w:rFonts w:cs="Arial"/>
          <w:szCs w:val="24"/>
        </w:rPr>
        <w:t>r</w:t>
      </w:r>
      <w:r w:rsidRPr="00F9694E">
        <w:rPr>
          <w:rFonts w:cs="Arial"/>
          <w:spacing w:val="12"/>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2"/>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1"/>
          <w:szCs w:val="24"/>
        </w:rPr>
        <w:t>a</w:t>
      </w:r>
      <w:r w:rsidRPr="00F9694E">
        <w:rPr>
          <w:rFonts w:cs="Arial"/>
          <w:szCs w:val="24"/>
        </w:rPr>
        <w:t>t</w:t>
      </w:r>
      <w:r w:rsidRPr="00F9694E">
        <w:rPr>
          <w:rFonts w:cs="Arial"/>
          <w:spacing w:val="9"/>
          <w:szCs w:val="24"/>
        </w:rPr>
        <w:t xml:space="preserve">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ds</w:t>
      </w:r>
      <w:r w:rsidRPr="00F9694E">
        <w:rPr>
          <w:rFonts w:cs="Arial"/>
          <w:spacing w:val="6"/>
          <w:szCs w:val="24"/>
        </w:rPr>
        <w:t xml:space="preserve"> </w:t>
      </w:r>
      <w:r w:rsidRPr="00F9694E">
        <w:rPr>
          <w:rFonts w:cs="Arial"/>
          <w:spacing w:val="-5"/>
          <w:szCs w:val="24"/>
        </w:rPr>
        <w:t>v</w:t>
      </w:r>
      <w:r w:rsidRPr="00F9694E">
        <w:rPr>
          <w:rFonts w:cs="Arial"/>
          <w:spacing w:val="1"/>
          <w:szCs w:val="24"/>
        </w:rPr>
        <w:t>a</w:t>
      </w:r>
      <w:r w:rsidRPr="00F9694E">
        <w:rPr>
          <w:rFonts w:cs="Arial"/>
          <w:spacing w:val="4"/>
          <w:szCs w:val="24"/>
        </w:rPr>
        <w:t>r</w:t>
      </w:r>
      <w:r w:rsidRPr="00F9694E">
        <w:rPr>
          <w:rFonts w:cs="Arial"/>
          <w:spacing w:val="-10"/>
          <w:szCs w:val="24"/>
        </w:rPr>
        <w:t>y</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 xml:space="preserve">m </w:t>
      </w:r>
      <w:bookmarkStart w:id="844" w:name="Motors_Driven_by_Variable-Frequency_Cont"/>
      <w:bookmarkEnd w:id="844"/>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1"/>
          <w:szCs w:val="24"/>
        </w:rPr>
        <w:t>im</w:t>
      </w:r>
      <w:r w:rsidRPr="00F9694E">
        <w:rPr>
          <w:rFonts w:cs="Arial"/>
          <w:spacing w:val="-5"/>
          <w:szCs w:val="24"/>
        </w:rPr>
        <w:t>u</w:t>
      </w:r>
      <w:r w:rsidRPr="00F9694E">
        <w:rPr>
          <w:rFonts w:cs="Arial"/>
          <w:szCs w:val="24"/>
        </w:rPr>
        <w:t>m</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1"/>
          <w:szCs w:val="24"/>
        </w:rPr>
        <w:t>ma</w:t>
      </w:r>
      <w:r w:rsidRPr="00F9694E">
        <w:rPr>
          <w:rFonts w:cs="Arial"/>
          <w:szCs w:val="24"/>
        </w:rPr>
        <w:t>x</w:t>
      </w:r>
      <w:r w:rsidRPr="00F9694E">
        <w:rPr>
          <w:rFonts w:cs="Arial"/>
          <w:spacing w:val="-4"/>
          <w:szCs w:val="24"/>
        </w:rPr>
        <w:t>i</w:t>
      </w:r>
      <w:r w:rsidRPr="00F9694E">
        <w:rPr>
          <w:rFonts w:cs="Arial"/>
          <w:spacing w:val="1"/>
          <w:szCs w:val="24"/>
        </w:rPr>
        <w:t>m</w:t>
      </w:r>
      <w:r w:rsidRPr="00F9694E">
        <w:rPr>
          <w:rFonts w:cs="Arial"/>
          <w:spacing w:val="-5"/>
          <w:szCs w:val="24"/>
        </w:rPr>
        <w:t>u</w:t>
      </w:r>
      <w:r w:rsidRPr="00F9694E">
        <w:rPr>
          <w:rFonts w:cs="Arial"/>
          <w:spacing w:val="1"/>
          <w:szCs w:val="24"/>
        </w:rPr>
        <w:t>m</w:t>
      </w:r>
      <w:r w:rsidRPr="00F9694E">
        <w:rPr>
          <w:rFonts w:cs="Arial"/>
          <w:szCs w:val="24"/>
        </w:rPr>
        <w:t>.</w:t>
      </w:r>
      <w:r w:rsidRPr="00F9694E">
        <w:rPr>
          <w:rFonts w:cs="Arial"/>
          <w:spacing w:val="8"/>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5"/>
          <w:szCs w:val="24"/>
        </w:rPr>
        <w:t>u</w:t>
      </w:r>
      <w:r w:rsidRPr="00F9694E">
        <w:rPr>
          <w:rFonts w:cs="Arial"/>
          <w:spacing w:val="1"/>
          <w:szCs w:val="24"/>
        </w:rPr>
        <w:t>a</w:t>
      </w:r>
      <w:r w:rsidRPr="00F9694E">
        <w:rPr>
          <w:rFonts w:cs="Arial"/>
          <w:szCs w:val="24"/>
        </w:rPr>
        <w:t>l</w:t>
      </w:r>
      <w:r w:rsidRPr="00F9694E">
        <w:rPr>
          <w:rFonts w:cs="Arial"/>
          <w:spacing w:val="4"/>
          <w:szCs w:val="24"/>
        </w:rPr>
        <w:t xml:space="preserve"> </w:t>
      </w:r>
      <w:r w:rsidRPr="00F9694E">
        <w:rPr>
          <w:rFonts w:cs="Arial"/>
          <w:szCs w:val="24"/>
        </w:rPr>
        <w:t>b</w:t>
      </w:r>
      <w:r w:rsidRPr="00F9694E">
        <w:rPr>
          <w:rFonts w:cs="Arial"/>
          <w:spacing w:val="-10"/>
          <w:szCs w:val="24"/>
        </w:rPr>
        <w:t>y</w:t>
      </w:r>
      <w:r w:rsidRPr="00F9694E">
        <w:rPr>
          <w:rFonts w:cs="Arial"/>
          <w:szCs w:val="24"/>
        </w:rPr>
        <w:t>p</w:t>
      </w:r>
      <w:r w:rsidRPr="00F9694E">
        <w:rPr>
          <w:rFonts w:cs="Arial"/>
          <w:spacing w:val="1"/>
          <w:szCs w:val="24"/>
        </w:rPr>
        <w:t>a</w:t>
      </w:r>
      <w:r w:rsidRPr="00F9694E">
        <w:rPr>
          <w:rFonts w:cs="Arial"/>
          <w:spacing w:val="-2"/>
          <w:szCs w:val="24"/>
        </w:rPr>
        <w:t>s</w:t>
      </w:r>
      <w:r w:rsidRPr="00F9694E">
        <w:rPr>
          <w:rFonts w:cs="Arial"/>
          <w:szCs w:val="24"/>
        </w:rPr>
        <w:t>s</w:t>
      </w:r>
      <w:r w:rsidRPr="00F9694E">
        <w:rPr>
          <w:rFonts w:cs="Arial"/>
          <w:spacing w:val="6"/>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p</w:t>
      </w:r>
      <w:r w:rsidRPr="00F9694E">
        <w:rPr>
          <w:rFonts w:cs="Arial"/>
          <w:spacing w:val="4"/>
          <w:szCs w:val="24"/>
        </w:rPr>
        <w:t>r</w:t>
      </w:r>
      <w:r w:rsidRPr="00F9694E">
        <w:rPr>
          <w:rFonts w:cs="Arial"/>
          <w:spacing w:val="-5"/>
          <w:szCs w:val="24"/>
        </w:rPr>
        <w:t>ov</w:t>
      </w:r>
      <w:r w:rsidRPr="00F9694E">
        <w:rPr>
          <w:rFonts w:cs="Arial"/>
          <w:szCs w:val="24"/>
        </w:rPr>
        <w:t>e</w:t>
      </w:r>
      <w:r w:rsidRPr="00F9694E">
        <w:rPr>
          <w:rFonts w:cs="Arial"/>
          <w:spacing w:val="4"/>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w:t>
      </w:r>
      <w:r w:rsidRPr="00F9694E">
        <w:rPr>
          <w:rFonts w:cs="Arial"/>
          <w:spacing w:val="8"/>
          <w:szCs w:val="24"/>
        </w:rPr>
        <w:t xml:space="preserve"> </w:t>
      </w:r>
      <w:r w:rsidRPr="00F9694E">
        <w:rPr>
          <w:rFonts w:cs="Arial"/>
          <w:spacing w:val="-5"/>
          <w:szCs w:val="24"/>
        </w:rPr>
        <w:t>R</w:t>
      </w:r>
      <w:r w:rsidRPr="00F9694E">
        <w:rPr>
          <w:rFonts w:cs="Arial"/>
          <w:spacing w:val="-4"/>
          <w:szCs w:val="24"/>
        </w:rPr>
        <w:t>e</w:t>
      </w:r>
      <w:r w:rsidRPr="00F9694E">
        <w:rPr>
          <w:rFonts w:cs="Arial"/>
          <w:spacing w:val="1"/>
          <w:szCs w:val="24"/>
        </w:rPr>
        <w:t>c</w:t>
      </w:r>
      <w:r w:rsidRPr="00F9694E">
        <w:rPr>
          <w:rFonts w:cs="Arial"/>
          <w:spacing w:val="-5"/>
          <w:szCs w:val="24"/>
        </w:rPr>
        <w:t>o</w:t>
      </w:r>
      <w:r w:rsidRPr="00F9694E">
        <w:rPr>
          <w:rFonts w:cs="Arial"/>
          <w:spacing w:val="4"/>
          <w:szCs w:val="24"/>
        </w:rPr>
        <w:t>r</w:t>
      </w:r>
      <w:r w:rsidRPr="00F9694E">
        <w:rPr>
          <w:rFonts w:cs="Arial"/>
          <w:szCs w:val="24"/>
        </w:rPr>
        <w:t>d o</w:t>
      </w:r>
      <w:r w:rsidRPr="00F9694E">
        <w:rPr>
          <w:rFonts w:cs="Arial"/>
          <w:spacing w:val="-5"/>
          <w:szCs w:val="24"/>
        </w:rPr>
        <w:t>b</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ma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 xml:space="preserve">r, </w:t>
      </w:r>
      <w:r w:rsidRPr="00F9694E">
        <w:rPr>
          <w:rFonts w:cs="Arial"/>
          <w:spacing w:val="1"/>
          <w:szCs w:val="24"/>
        </w:rPr>
        <w:t>m</w:t>
      </w:r>
      <w:r w:rsidRPr="00F9694E">
        <w:rPr>
          <w:rFonts w:cs="Arial"/>
          <w:spacing w:val="-5"/>
          <w:szCs w:val="24"/>
        </w:rPr>
        <w:t>o</w:t>
      </w:r>
      <w:r w:rsidRPr="00F9694E">
        <w:rPr>
          <w:rFonts w:cs="Arial"/>
          <w:szCs w:val="24"/>
        </w:rPr>
        <w:t>d</w:t>
      </w:r>
      <w:r w:rsidRPr="00F9694E">
        <w:rPr>
          <w:rFonts w:cs="Arial"/>
          <w:spacing w:val="-4"/>
          <w:szCs w:val="24"/>
        </w:rPr>
        <w:t>e</w:t>
      </w:r>
      <w:r w:rsidRPr="00F9694E">
        <w:rPr>
          <w:rFonts w:cs="Arial"/>
          <w:szCs w:val="24"/>
        </w:rPr>
        <w:t>l</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s</w:t>
      </w:r>
      <w:r w:rsidRPr="00F9694E">
        <w:rPr>
          <w:rFonts w:cs="Arial"/>
          <w:spacing w:val="-4"/>
          <w:szCs w:val="24"/>
        </w:rPr>
        <w:t>e</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zCs w:val="24"/>
        </w:rPr>
        <w:t>l</w:t>
      </w:r>
      <w:r w:rsidRPr="00F9694E">
        <w:rPr>
          <w:rFonts w:cs="Arial"/>
          <w:spacing w:val="-6"/>
          <w:szCs w:val="24"/>
        </w:rPr>
        <w:t xml:space="preserve"> </w:t>
      </w:r>
      <w:r w:rsidRPr="00F9694E">
        <w:rPr>
          <w:rFonts w:cs="Arial"/>
          <w:spacing w:val="4"/>
          <w:szCs w:val="24"/>
        </w:rPr>
        <w:t>n</w:t>
      </w:r>
      <w:r w:rsidRPr="00F9694E">
        <w:rPr>
          <w:rFonts w:cs="Arial"/>
          <w:spacing w:val="-5"/>
          <w:szCs w:val="24"/>
        </w:rPr>
        <w:t>u</w:t>
      </w:r>
      <w:r w:rsidRPr="00F9694E">
        <w:rPr>
          <w:rFonts w:cs="Arial"/>
          <w:spacing w:val="1"/>
          <w:szCs w:val="24"/>
        </w:rPr>
        <w:t>m</w:t>
      </w:r>
      <w:r w:rsidRPr="00F9694E">
        <w:rPr>
          <w:rFonts w:cs="Arial"/>
          <w:spacing w:val="-5"/>
          <w:szCs w:val="24"/>
        </w:rPr>
        <w:t>b</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n</w:t>
      </w:r>
      <w:r w:rsidRPr="00F9694E">
        <w:rPr>
          <w:rFonts w:cs="Arial"/>
          <w:spacing w:val="-4"/>
          <w:szCs w:val="24"/>
        </w:rPr>
        <w:t>a</w:t>
      </w:r>
      <w:r w:rsidRPr="00F9694E">
        <w:rPr>
          <w:rFonts w:cs="Arial"/>
          <w:spacing w:val="1"/>
          <w:szCs w:val="24"/>
        </w:rPr>
        <w:t>m</w:t>
      </w:r>
      <w:r w:rsidRPr="00F9694E">
        <w:rPr>
          <w:rFonts w:cs="Arial"/>
          <w:spacing w:val="-4"/>
          <w:szCs w:val="24"/>
        </w:rPr>
        <w:t>e</w:t>
      </w:r>
      <w:r w:rsidRPr="00F9694E">
        <w:rPr>
          <w:rFonts w:cs="Arial"/>
          <w:szCs w:val="24"/>
        </w:rPr>
        <w:t>p</w:t>
      </w:r>
      <w:r w:rsidRPr="00F9694E">
        <w:rPr>
          <w:rFonts w:cs="Arial"/>
          <w:spacing w:val="-4"/>
          <w:szCs w:val="24"/>
        </w:rPr>
        <w:t>l</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t</w:t>
      </w:r>
      <w:r w:rsidRPr="00F9694E">
        <w:rPr>
          <w:rFonts w:cs="Arial"/>
          <w:spacing w:val="1"/>
          <w:szCs w:val="24"/>
        </w:rPr>
        <w:t>a</w:t>
      </w:r>
      <w:r w:rsidRPr="00F9694E">
        <w:rPr>
          <w:rFonts w:cs="Arial"/>
          <w:szCs w:val="24"/>
        </w:rPr>
        <w:t>.</w:t>
      </w:r>
    </w:p>
    <w:p w14:paraId="459CE08D" w14:textId="77777777" w:rsidR="00D34C65" w:rsidRPr="00F9694E" w:rsidRDefault="00D34C65" w:rsidP="00D34C65">
      <w:pPr>
        <w:spacing w:line="200" w:lineRule="exact"/>
        <w:rPr>
          <w:rFonts w:hAnsi="Arial" w:cs="Arial"/>
          <w:szCs w:val="24"/>
        </w:rPr>
      </w:pPr>
    </w:p>
    <w:p w14:paraId="2E5F60D5" w14:textId="77777777" w:rsidR="00D34C65" w:rsidRPr="00F9694E" w:rsidRDefault="00D34C65" w:rsidP="00D34C65">
      <w:pPr>
        <w:spacing w:line="280" w:lineRule="exact"/>
        <w:rPr>
          <w:rFonts w:hAnsi="Arial" w:cs="Arial"/>
          <w:szCs w:val="24"/>
        </w:rPr>
      </w:pPr>
    </w:p>
    <w:p w14:paraId="1C129C87" w14:textId="77777777" w:rsidR="00D34C65" w:rsidRPr="00F9694E" w:rsidRDefault="00D34C65" w:rsidP="00D34C65">
      <w:pPr>
        <w:spacing w:line="200" w:lineRule="exact"/>
        <w:rPr>
          <w:rFonts w:hAnsi="Arial" w:cs="Arial"/>
          <w:szCs w:val="24"/>
        </w:rPr>
      </w:pPr>
      <w:bookmarkStart w:id="845" w:name="PROCEDURES_FOR_CONDENSING_UNITS"/>
      <w:bookmarkEnd w:id="845"/>
    </w:p>
    <w:p w14:paraId="110BB605" w14:textId="77777777" w:rsidR="00D34C65" w:rsidRPr="00F9694E" w:rsidRDefault="00D34C65" w:rsidP="00D34C65">
      <w:pPr>
        <w:pStyle w:val="BodyText"/>
        <w:widowControl w:val="0"/>
        <w:numPr>
          <w:ilvl w:val="1"/>
          <w:numId w:val="82"/>
        </w:numPr>
        <w:tabs>
          <w:tab w:val="clear" w:pos="992"/>
          <w:tab w:val="left" w:pos="1003"/>
        </w:tabs>
        <w:bidi w:val="0"/>
        <w:spacing w:before="0" w:line="240" w:lineRule="auto"/>
        <w:ind w:left="1003"/>
        <w:jc w:val="left"/>
        <w:rPr>
          <w:rFonts w:cs="Arial"/>
          <w:b/>
          <w:szCs w:val="24"/>
        </w:rPr>
      </w:pPr>
      <w:bookmarkStart w:id="846" w:name="3.16_PROCEDURES_FOR_TEMPERATURE_MEASUREM"/>
      <w:bookmarkEnd w:id="846"/>
      <w:r w:rsidRPr="00F9694E">
        <w:rPr>
          <w:rFonts w:cs="Arial"/>
          <w:b/>
          <w:spacing w:val="-2"/>
          <w:szCs w:val="24"/>
        </w:rPr>
        <w:t>P</w:t>
      </w:r>
      <w:r w:rsidRPr="00F9694E">
        <w:rPr>
          <w:rFonts w:cs="Arial"/>
          <w:b/>
          <w:spacing w:val="-5"/>
          <w:szCs w:val="24"/>
        </w:rPr>
        <w:t>R</w:t>
      </w:r>
      <w:r w:rsidRPr="00F9694E">
        <w:rPr>
          <w:rFonts w:cs="Arial"/>
          <w:b/>
          <w:spacing w:val="-2"/>
          <w:szCs w:val="24"/>
        </w:rPr>
        <w:t>O</w:t>
      </w:r>
      <w:r w:rsidRPr="00F9694E">
        <w:rPr>
          <w:rFonts w:cs="Arial"/>
          <w:b/>
          <w:szCs w:val="24"/>
        </w:rPr>
        <w:t>C</w:t>
      </w:r>
      <w:r w:rsidRPr="00F9694E">
        <w:rPr>
          <w:rFonts w:cs="Arial"/>
          <w:b/>
          <w:spacing w:val="1"/>
          <w:szCs w:val="24"/>
        </w:rPr>
        <w:t>E</w:t>
      </w:r>
      <w:r w:rsidRPr="00F9694E">
        <w:rPr>
          <w:rFonts w:cs="Arial"/>
          <w:b/>
          <w:spacing w:val="-2"/>
          <w:szCs w:val="24"/>
        </w:rPr>
        <w:t>DU</w:t>
      </w:r>
      <w:r w:rsidRPr="00F9694E">
        <w:rPr>
          <w:rFonts w:cs="Arial"/>
          <w:b/>
          <w:spacing w:val="-5"/>
          <w:szCs w:val="24"/>
        </w:rPr>
        <w:t>R</w:t>
      </w:r>
      <w:r w:rsidRPr="00F9694E">
        <w:rPr>
          <w:rFonts w:cs="Arial"/>
          <w:b/>
          <w:spacing w:val="1"/>
          <w:szCs w:val="24"/>
        </w:rPr>
        <w:t>E</w:t>
      </w:r>
      <w:r w:rsidRPr="00F9694E">
        <w:rPr>
          <w:rFonts w:cs="Arial"/>
          <w:b/>
          <w:szCs w:val="24"/>
        </w:rPr>
        <w:t>S</w:t>
      </w:r>
      <w:r w:rsidRPr="00F9694E">
        <w:rPr>
          <w:rFonts w:cs="Arial"/>
          <w:b/>
          <w:spacing w:val="1"/>
          <w:szCs w:val="24"/>
        </w:rPr>
        <w:t xml:space="preserve"> </w:t>
      </w:r>
      <w:r w:rsidRPr="00F9694E">
        <w:rPr>
          <w:rFonts w:cs="Arial"/>
          <w:b/>
          <w:spacing w:val="-2"/>
          <w:szCs w:val="24"/>
        </w:rPr>
        <w:t>FO</w:t>
      </w:r>
      <w:r w:rsidRPr="00F9694E">
        <w:rPr>
          <w:rFonts w:cs="Arial"/>
          <w:b/>
          <w:szCs w:val="24"/>
        </w:rPr>
        <w:t>R</w:t>
      </w:r>
      <w:r w:rsidRPr="00F9694E">
        <w:rPr>
          <w:rFonts w:cs="Arial"/>
          <w:b/>
          <w:spacing w:val="-2"/>
          <w:szCs w:val="24"/>
        </w:rPr>
        <w:t xml:space="preserve"> </w:t>
      </w:r>
      <w:r w:rsidRPr="00F9694E">
        <w:rPr>
          <w:rFonts w:cs="Arial"/>
          <w:b/>
          <w:spacing w:val="1"/>
          <w:szCs w:val="24"/>
        </w:rPr>
        <w:t>TE</w:t>
      </w:r>
      <w:r w:rsidRPr="00F9694E">
        <w:rPr>
          <w:rFonts w:cs="Arial"/>
          <w:b/>
          <w:spacing w:val="-2"/>
          <w:szCs w:val="24"/>
        </w:rPr>
        <w:t>MP</w:t>
      </w:r>
      <w:r w:rsidRPr="00F9694E">
        <w:rPr>
          <w:rFonts w:cs="Arial"/>
          <w:b/>
          <w:spacing w:val="1"/>
          <w:szCs w:val="24"/>
        </w:rPr>
        <w:t>E</w:t>
      </w:r>
      <w:r w:rsidRPr="00F9694E">
        <w:rPr>
          <w:rFonts w:cs="Arial"/>
          <w:b/>
          <w:spacing w:val="-5"/>
          <w:szCs w:val="24"/>
        </w:rPr>
        <w:t>R</w:t>
      </w:r>
      <w:r w:rsidRPr="00F9694E">
        <w:rPr>
          <w:rFonts w:cs="Arial"/>
          <w:b/>
          <w:spacing w:val="-2"/>
          <w:szCs w:val="24"/>
        </w:rPr>
        <w:t>A</w:t>
      </w:r>
      <w:r w:rsidRPr="00F9694E">
        <w:rPr>
          <w:rFonts w:cs="Arial"/>
          <w:b/>
          <w:spacing w:val="1"/>
          <w:szCs w:val="24"/>
        </w:rPr>
        <w:t>T</w:t>
      </w:r>
      <w:r w:rsidRPr="00F9694E">
        <w:rPr>
          <w:rFonts w:cs="Arial"/>
          <w:b/>
          <w:spacing w:val="-7"/>
          <w:szCs w:val="24"/>
        </w:rPr>
        <w:t>U</w:t>
      </w:r>
      <w:r w:rsidRPr="00F9694E">
        <w:rPr>
          <w:rFonts w:cs="Arial"/>
          <w:b/>
          <w:spacing w:val="-5"/>
          <w:szCs w:val="24"/>
        </w:rPr>
        <w:t>R</w:t>
      </w:r>
      <w:r w:rsidRPr="00F9694E">
        <w:rPr>
          <w:rFonts w:cs="Arial"/>
          <w:b/>
          <w:szCs w:val="24"/>
        </w:rPr>
        <w:t>E</w:t>
      </w:r>
      <w:r w:rsidRPr="00F9694E">
        <w:rPr>
          <w:rFonts w:cs="Arial"/>
          <w:b/>
          <w:spacing w:val="4"/>
          <w:szCs w:val="24"/>
        </w:rPr>
        <w:t xml:space="preserve"> </w:t>
      </w:r>
      <w:r w:rsidRPr="00F9694E">
        <w:rPr>
          <w:rFonts w:cs="Arial"/>
          <w:b/>
          <w:spacing w:val="-2"/>
          <w:szCs w:val="24"/>
        </w:rPr>
        <w:t>M</w:t>
      </w:r>
      <w:r w:rsidRPr="00F9694E">
        <w:rPr>
          <w:rFonts w:cs="Arial"/>
          <w:b/>
          <w:spacing w:val="1"/>
          <w:szCs w:val="24"/>
        </w:rPr>
        <w:t>E</w:t>
      </w:r>
      <w:r w:rsidRPr="00F9694E">
        <w:rPr>
          <w:rFonts w:cs="Arial"/>
          <w:b/>
          <w:spacing w:val="-2"/>
          <w:szCs w:val="24"/>
        </w:rPr>
        <w:t>ASU</w:t>
      </w:r>
      <w:r w:rsidRPr="00F9694E">
        <w:rPr>
          <w:rFonts w:cs="Arial"/>
          <w:b/>
          <w:spacing w:val="-5"/>
          <w:szCs w:val="24"/>
        </w:rPr>
        <w:t>R</w:t>
      </w:r>
      <w:r w:rsidRPr="00F9694E">
        <w:rPr>
          <w:rFonts w:cs="Arial"/>
          <w:b/>
          <w:spacing w:val="1"/>
          <w:szCs w:val="24"/>
        </w:rPr>
        <w:t>E</w:t>
      </w:r>
      <w:r w:rsidRPr="00F9694E">
        <w:rPr>
          <w:rFonts w:cs="Arial"/>
          <w:b/>
          <w:spacing w:val="-2"/>
          <w:szCs w:val="24"/>
        </w:rPr>
        <w:t>M</w:t>
      </w:r>
      <w:r w:rsidRPr="00F9694E">
        <w:rPr>
          <w:rFonts w:cs="Arial"/>
          <w:b/>
          <w:spacing w:val="1"/>
          <w:szCs w:val="24"/>
        </w:rPr>
        <w:t>E</w:t>
      </w:r>
      <w:r w:rsidRPr="00F9694E">
        <w:rPr>
          <w:rFonts w:cs="Arial"/>
          <w:b/>
          <w:spacing w:val="-2"/>
          <w:szCs w:val="24"/>
        </w:rPr>
        <w:t>N</w:t>
      </w:r>
      <w:r w:rsidRPr="00F9694E">
        <w:rPr>
          <w:rFonts w:cs="Arial"/>
          <w:b/>
          <w:spacing w:val="-4"/>
          <w:szCs w:val="24"/>
        </w:rPr>
        <w:t>T</w:t>
      </w:r>
      <w:r w:rsidRPr="00F9694E">
        <w:rPr>
          <w:rFonts w:cs="Arial"/>
          <w:b/>
          <w:szCs w:val="24"/>
        </w:rPr>
        <w:t>S</w:t>
      </w:r>
    </w:p>
    <w:p w14:paraId="0952A288" w14:textId="77777777" w:rsidR="00D34C65" w:rsidRPr="00F9694E" w:rsidRDefault="00D34C65" w:rsidP="00D34C65">
      <w:pPr>
        <w:spacing w:line="240" w:lineRule="exact"/>
        <w:rPr>
          <w:rFonts w:hAnsi="Arial" w:cs="Arial"/>
          <w:szCs w:val="24"/>
        </w:rPr>
      </w:pPr>
    </w:p>
    <w:p w14:paraId="4231DE2C" w14:textId="77777777" w:rsidR="00D34C65" w:rsidRPr="00F9694E" w:rsidRDefault="00D34C65" w:rsidP="00D34C65">
      <w:pPr>
        <w:pStyle w:val="BodyText"/>
        <w:widowControl w:val="0"/>
        <w:numPr>
          <w:ilvl w:val="2"/>
          <w:numId w:val="82"/>
        </w:numPr>
        <w:tabs>
          <w:tab w:val="clear" w:pos="992"/>
          <w:tab w:val="left" w:pos="988"/>
        </w:tabs>
        <w:bidi w:val="0"/>
        <w:spacing w:before="0" w:line="240" w:lineRule="auto"/>
        <w:ind w:left="989" w:right="155" w:hanging="562"/>
        <w:jc w:val="left"/>
        <w:rPr>
          <w:rFonts w:cs="Arial"/>
          <w:szCs w:val="24"/>
        </w:rPr>
      </w:pPr>
      <w:bookmarkStart w:id="847" w:name="A._During_TAB,_report_the_need_for_adjus"/>
      <w:bookmarkEnd w:id="847"/>
      <w:r w:rsidRPr="00F9694E">
        <w:rPr>
          <w:rFonts w:cs="Arial"/>
          <w:spacing w:val="-2"/>
          <w:szCs w:val="24"/>
        </w:rPr>
        <w:t>D</w:t>
      </w:r>
      <w:r w:rsidRPr="00F9694E">
        <w:rPr>
          <w:rFonts w:cs="Arial"/>
          <w:szCs w:val="24"/>
        </w:rPr>
        <w:t>ur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9"/>
          <w:szCs w:val="24"/>
        </w:rPr>
        <w:t xml:space="preserve"> </w:t>
      </w:r>
      <w:r w:rsidRPr="00F9694E">
        <w:rPr>
          <w:rFonts w:cs="Arial"/>
          <w:spacing w:val="1"/>
          <w:szCs w:val="24"/>
        </w:rPr>
        <w:t>T</w:t>
      </w:r>
      <w:r w:rsidRPr="00F9694E">
        <w:rPr>
          <w:rFonts w:cs="Arial"/>
          <w:spacing w:val="-2"/>
          <w:szCs w:val="24"/>
        </w:rPr>
        <w:t>A</w:t>
      </w:r>
      <w:r w:rsidRPr="00F9694E">
        <w:rPr>
          <w:rFonts w:cs="Arial"/>
          <w:spacing w:val="-5"/>
          <w:szCs w:val="24"/>
        </w:rPr>
        <w:t>B</w:t>
      </w:r>
      <w:r w:rsidRPr="00F9694E">
        <w:rPr>
          <w:rFonts w:cs="Arial"/>
          <w:szCs w:val="24"/>
        </w:rPr>
        <w:t>,</w:t>
      </w:r>
      <w:r w:rsidRPr="00F9694E">
        <w:rPr>
          <w:rFonts w:cs="Arial"/>
          <w:spacing w:val="22"/>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2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6"/>
          <w:szCs w:val="24"/>
        </w:rPr>
        <w:t xml:space="preserve"> </w:t>
      </w:r>
      <w:r w:rsidRPr="00F9694E">
        <w:rPr>
          <w:rFonts w:cs="Arial"/>
          <w:spacing w:val="4"/>
          <w:szCs w:val="24"/>
        </w:rPr>
        <w:t>n</w:t>
      </w:r>
      <w:r w:rsidRPr="00F9694E">
        <w:rPr>
          <w:rFonts w:cs="Arial"/>
          <w:spacing w:val="-4"/>
          <w:szCs w:val="24"/>
        </w:rPr>
        <w:t>ee</w:t>
      </w:r>
      <w:r w:rsidRPr="00F9694E">
        <w:rPr>
          <w:rFonts w:cs="Arial"/>
          <w:szCs w:val="24"/>
        </w:rPr>
        <w:t>d</w:t>
      </w:r>
      <w:r w:rsidRPr="00F9694E">
        <w:rPr>
          <w:rFonts w:cs="Arial"/>
          <w:spacing w:val="24"/>
          <w:szCs w:val="24"/>
        </w:rPr>
        <w:t xml:space="preserve"> </w:t>
      </w:r>
      <w:r w:rsidRPr="00F9694E">
        <w:rPr>
          <w:rFonts w:cs="Arial"/>
          <w:spacing w:val="-5"/>
          <w:szCs w:val="24"/>
        </w:rPr>
        <w:t>fo</w:t>
      </w:r>
      <w:r w:rsidRPr="00F9694E">
        <w:rPr>
          <w:rFonts w:cs="Arial"/>
          <w:szCs w:val="24"/>
        </w:rPr>
        <w:t>r</w:t>
      </w:r>
      <w:r w:rsidRPr="00F9694E">
        <w:rPr>
          <w:rFonts w:cs="Arial"/>
          <w:spacing w:val="29"/>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1"/>
          <w:szCs w:val="24"/>
        </w:rPr>
        <w:t>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21"/>
          <w:szCs w:val="24"/>
        </w:rPr>
        <w:t xml:space="preserve"> </w:t>
      </w:r>
      <w:r w:rsidRPr="00F9694E">
        <w:rPr>
          <w:rFonts w:cs="Arial"/>
          <w:spacing w:val="-4"/>
          <w:szCs w:val="24"/>
        </w:rPr>
        <w:t>i</w:t>
      </w:r>
      <w:r w:rsidRPr="00F9694E">
        <w:rPr>
          <w:rFonts w:cs="Arial"/>
          <w:szCs w:val="24"/>
        </w:rPr>
        <w:t>n</w:t>
      </w:r>
      <w:r w:rsidRPr="00F9694E">
        <w:rPr>
          <w:rFonts w:cs="Arial"/>
          <w:spacing w:val="24"/>
          <w:szCs w:val="24"/>
        </w:rPr>
        <w:t xml:space="preserve"> </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at</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16"/>
          <w:szCs w:val="24"/>
        </w:rPr>
        <w:t xml:space="preserve"> </w:t>
      </w:r>
      <w:r w:rsidRPr="00F9694E">
        <w:rPr>
          <w:rFonts w:cs="Arial"/>
          <w:spacing w:val="4"/>
          <w:szCs w:val="24"/>
        </w:rPr>
        <w:t>r</w:t>
      </w:r>
      <w:r w:rsidRPr="00F9694E">
        <w:rPr>
          <w:rFonts w:cs="Arial"/>
          <w:spacing w:val="-4"/>
          <w:szCs w:val="24"/>
        </w:rPr>
        <w:t>e</w:t>
      </w:r>
      <w:r w:rsidRPr="00F9694E">
        <w:rPr>
          <w:rFonts w:cs="Arial"/>
          <w:szCs w:val="24"/>
        </w:rPr>
        <w:t>gu</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9"/>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4"/>
          <w:szCs w:val="24"/>
        </w:rPr>
        <w:t>i</w:t>
      </w:r>
      <w:r w:rsidRPr="00F9694E">
        <w:rPr>
          <w:rFonts w:cs="Arial"/>
          <w:szCs w:val="24"/>
        </w:rPr>
        <w:t>n</w:t>
      </w:r>
      <w:r w:rsidRPr="00F9694E">
        <w:rPr>
          <w:rFonts w:cs="Arial"/>
          <w:spacing w:val="24"/>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1"/>
          <w:szCs w:val="24"/>
        </w:rPr>
        <w:t xml:space="preserve"> </w:t>
      </w:r>
      <w:r w:rsidRPr="00F9694E">
        <w:rPr>
          <w:rFonts w:cs="Arial"/>
          <w:spacing w:val="1"/>
          <w:szCs w:val="24"/>
        </w:rPr>
        <w:t>a</w:t>
      </w:r>
      <w:r w:rsidRPr="00F9694E">
        <w:rPr>
          <w:rFonts w:cs="Arial"/>
          <w:spacing w:val="-5"/>
          <w:szCs w:val="24"/>
        </w:rPr>
        <w:t>u</w:t>
      </w:r>
      <w:r w:rsidRPr="00F9694E">
        <w:rPr>
          <w:rFonts w:cs="Arial"/>
          <w:spacing w:val="1"/>
          <w:szCs w:val="24"/>
        </w:rPr>
        <w:t>t</w:t>
      </w:r>
      <w:r w:rsidRPr="00F9694E">
        <w:rPr>
          <w:rFonts w:cs="Arial"/>
          <w:spacing w:val="-5"/>
          <w:szCs w:val="24"/>
        </w:rPr>
        <w:t>o</w:t>
      </w:r>
      <w:r w:rsidRPr="00F9694E">
        <w:rPr>
          <w:rFonts w:cs="Arial"/>
          <w:spacing w:val="1"/>
          <w:szCs w:val="24"/>
        </w:rPr>
        <w:t>ma</w:t>
      </w:r>
      <w:r w:rsidRPr="00F9694E">
        <w:rPr>
          <w:rFonts w:cs="Arial"/>
          <w:spacing w:val="-4"/>
          <w:szCs w:val="24"/>
        </w:rPr>
        <w:t>t</w:t>
      </w:r>
      <w:r w:rsidRPr="00F9694E">
        <w:rPr>
          <w:rFonts w:cs="Arial"/>
          <w:spacing w:val="1"/>
          <w:szCs w:val="24"/>
        </w:rPr>
        <w:t>ic 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1"/>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6"/>
          <w:szCs w:val="24"/>
        </w:rPr>
        <w:t>t</w:t>
      </w:r>
      <w:r w:rsidRPr="00F9694E">
        <w:rPr>
          <w:rFonts w:cs="Arial"/>
          <w:spacing w:val="-4"/>
          <w:szCs w:val="24"/>
        </w:rPr>
        <w:t>e</w:t>
      </w:r>
      <w:r w:rsidRPr="00F9694E">
        <w:rPr>
          <w:rFonts w:cs="Arial"/>
          <w:spacing w:val="1"/>
          <w:szCs w:val="24"/>
        </w:rPr>
        <w:t>m</w:t>
      </w:r>
      <w:r w:rsidRPr="00F9694E">
        <w:rPr>
          <w:rFonts w:cs="Arial"/>
          <w:szCs w:val="24"/>
        </w:rPr>
        <w:t>.</w:t>
      </w:r>
    </w:p>
    <w:p w14:paraId="0E25229E" w14:textId="77777777" w:rsidR="00D34C65" w:rsidRPr="00F9694E" w:rsidRDefault="00D34C65" w:rsidP="00D34C65">
      <w:pPr>
        <w:spacing w:before="15" w:line="220" w:lineRule="exact"/>
        <w:rPr>
          <w:rFonts w:hAnsi="Arial" w:cs="Arial"/>
          <w:szCs w:val="24"/>
        </w:rPr>
      </w:pPr>
    </w:p>
    <w:p w14:paraId="41ADB8B4" w14:textId="77777777" w:rsidR="00D34C65" w:rsidRPr="00F9694E" w:rsidRDefault="00D34C65" w:rsidP="00D34C65">
      <w:pPr>
        <w:pStyle w:val="BodyText"/>
        <w:widowControl w:val="0"/>
        <w:numPr>
          <w:ilvl w:val="0"/>
          <w:numId w:val="78"/>
        </w:numPr>
        <w:tabs>
          <w:tab w:val="clear" w:pos="992"/>
          <w:tab w:val="left" w:pos="1003"/>
        </w:tabs>
        <w:bidi w:val="0"/>
        <w:spacing w:before="0" w:line="240" w:lineRule="auto"/>
        <w:ind w:left="1003" w:right="156"/>
        <w:jc w:val="left"/>
        <w:rPr>
          <w:rFonts w:cs="Arial"/>
          <w:szCs w:val="24"/>
        </w:rPr>
      </w:pPr>
      <w:bookmarkStart w:id="848" w:name="Measure_indoor_wet-_and_dry-bulb_tempera"/>
      <w:bookmarkEnd w:id="848"/>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i</w:t>
      </w:r>
      <w:r w:rsidRPr="00F9694E">
        <w:rPr>
          <w:rFonts w:cs="Arial"/>
          <w:szCs w:val="24"/>
        </w:rPr>
        <w:t>nd</w:t>
      </w:r>
      <w:r w:rsidRPr="00F9694E">
        <w:rPr>
          <w:rFonts w:cs="Arial"/>
          <w:spacing w:val="-5"/>
          <w:szCs w:val="24"/>
        </w:rPr>
        <w:t>oo</w:t>
      </w:r>
      <w:r w:rsidRPr="00F9694E">
        <w:rPr>
          <w:rFonts w:cs="Arial"/>
          <w:szCs w:val="24"/>
        </w:rPr>
        <w:t>r</w:t>
      </w:r>
      <w:r w:rsidRPr="00F9694E">
        <w:rPr>
          <w:rFonts w:cs="Arial"/>
          <w:spacing w:val="7"/>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t</w:t>
      </w:r>
      <w:r w:rsidRPr="00F9694E">
        <w:rPr>
          <w:rFonts w:cs="Arial"/>
          <w:szCs w:val="24"/>
        </w:rPr>
        <w:t>-</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d</w:t>
      </w:r>
      <w:r w:rsidRPr="00F9694E">
        <w:rPr>
          <w:rFonts w:cs="Arial"/>
          <w:spacing w:val="4"/>
          <w:szCs w:val="24"/>
        </w:rPr>
        <w:t>r</w:t>
      </w:r>
      <w:r w:rsidRPr="00F9694E">
        <w:rPr>
          <w:rFonts w:cs="Arial"/>
          <w:spacing w:val="-10"/>
          <w:szCs w:val="24"/>
        </w:rPr>
        <w:t>y</w:t>
      </w:r>
      <w:r w:rsidRPr="00F9694E">
        <w:rPr>
          <w:rFonts w:cs="Arial"/>
          <w:spacing w:val="4"/>
          <w:szCs w:val="24"/>
        </w:rPr>
        <w:t>-</w:t>
      </w:r>
      <w:r w:rsidRPr="00F9694E">
        <w:rPr>
          <w:rFonts w:cs="Arial"/>
          <w:spacing w:val="-5"/>
          <w:szCs w:val="24"/>
        </w:rPr>
        <w:t>b</w:t>
      </w:r>
      <w:r w:rsidRPr="00F9694E">
        <w:rPr>
          <w:rFonts w:cs="Arial"/>
          <w:szCs w:val="24"/>
        </w:rPr>
        <w:t>u</w:t>
      </w:r>
      <w:r w:rsidRPr="00F9694E">
        <w:rPr>
          <w:rFonts w:cs="Arial"/>
          <w:spacing w:val="1"/>
          <w:szCs w:val="24"/>
        </w:rPr>
        <w:t>l</w:t>
      </w:r>
      <w:r w:rsidRPr="00F9694E">
        <w:rPr>
          <w:rFonts w:cs="Arial"/>
          <w:szCs w:val="24"/>
        </w:rPr>
        <w:t>b</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pacing w:val="9"/>
          <w:szCs w:val="24"/>
        </w:rPr>
        <w:t>r</w:t>
      </w:r>
      <w:r w:rsidRPr="00F9694E">
        <w:rPr>
          <w:rFonts w:cs="Arial"/>
          <w:szCs w:val="24"/>
        </w:rPr>
        <w:t>y</w:t>
      </w:r>
      <w:r w:rsidRPr="00F9694E">
        <w:rPr>
          <w:rFonts w:cs="Arial"/>
          <w:spacing w:val="-7"/>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h</w:t>
      </w:r>
      <w:r w:rsidRPr="00F9694E">
        <w:rPr>
          <w:rFonts w:cs="Arial"/>
          <w:spacing w:val="-5"/>
          <w:szCs w:val="24"/>
        </w:rPr>
        <w:t>ou</w:t>
      </w:r>
      <w:r w:rsidRPr="00F9694E">
        <w:rPr>
          <w:rFonts w:cs="Arial"/>
          <w:szCs w:val="24"/>
        </w:rPr>
        <w:t>r</w:t>
      </w:r>
      <w:r w:rsidRPr="00F9694E">
        <w:rPr>
          <w:rFonts w:cs="Arial"/>
          <w:spacing w:val="7"/>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zCs w:val="24"/>
        </w:rPr>
        <w:t>a</w:t>
      </w:r>
      <w:r w:rsidRPr="00F9694E">
        <w:rPr>
          <w:rFonts w:cs="Arial"/>
          <w:spacing w:val="4"/>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1"/>
          <w:szCs w:val="24"/>
        </w:rPr>
        <w:t>i</w:t>
      </w:r>
      <w:r w:rsidRPr="00F9694E">
        <w:rPr>
          <w:rFonts w:cs="Arial"/>
          <w:spacing w:val="-5"/>
          <w:szCs w:val="24"/>
        </w:rPr>
        <w:t>o</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2"/>
          <w:szCs w:val="24"/>
        </w:rPr>
        <w:t>w</w:t>
      </w:r>
      <w:r w:rsidRPr="00F9694E">
        <w:rPr>
          <w:rFonts w:cs="Arial"/>
          <w:szCs w:val="24"/>
        </w:rPr>
        <w:t>o</w:t>
      </w:r>
      <w:r w:rsidRPr="00F9694E">
        <w:rPr>
          <w:rFonts w:cs="Arial"/>
          <w:spacing w:val="-2"/>
          <w:szCs w:val="24"/>
        </w:rPr>
        <w:t xml:space="preserve"> s</w:t>
      </w:r>
      <w:r w:rsidRPr="00F9694E">
        <w:rPr>
          <w:rFonts w:cs="Arial"/>
          <w:szCs w:val="24"/>
        </w:rPr>
        <w:t>u</w:t>
      </w:r>
      <w:r w:rsidRPr="00F9694E">
        <w:rPr>
          <w:rFonts w:cs="Arial"/>
          <w:spacing w:val="-4"/>
          <w:szCs w:val="24"/>
        </w:rPr>
        <w:t>c</w:t>
      </w:r>
      <w:r w:rsidRPr="00F9694E">
        <w:rPr>
          <w:rFonts w:cs="Arial"/>
          <w:spacing w:val="1"/>
          <w:szCs w:val="24"/>
        </w:rPr>
        <w:t>c</w:t>
      </w:r>
      <w:r w:rsidRPr="00F9694E">
        <w:rPr>
          <w:rFonts w:cs="Arial"/>
          <w:spacing w:val="-4"/>
          <w:szCs w:val="24"/>
        </w:rPr>
        <w:t>e</w:t>
      </w:r>
      <w:r w:rsidRPr="00F9694E">
        <w:rPr>
          <w:rFonts w:cs="Arial"/>
          <w:spacing w:val="-2"/>
          <w:szCs w:val="24"/>
        </w:rPr>
        <w:t>ss</w:t>
      </w:r>
      <w:r w:rsidRPr="00F9694E">
        <w:rPr>
          <w:rFonts w:cs="Arial"/>
          <w:spacing w:val="1"/>
          <w:szCs w:val="24"/>
        </w:rPr>
        <w:t>i</w:t>
      </w:r>
      <w:r w:rsidRPr="00F9694E">
        <w:rPr>
          <w:rFonts w:cs="Arial"/>
          <w:szCs w:val="24"/>
        </w:rPr>
        <w:t>ve</w:t>
      </w:r>
      <w:r w:rsidRPr="00F9694E">
        <w:rPr>
          <w:rFonts w:cs="Arial"/>
          <w:spacing w:val="-1"/>
          <w:szCs w:val="24"/>
        </w:rPr>
        <w:t xml:space="preserve"> </w:t>
      </w:r>
      <w:r w:rsidRPr="00F9694E">
        <w:rPr>
          <w:rFonts w:cs="Arial"/>
          <w:spacing w:val="-4"/>
          <w:szCs w:val="24"/>
        </w:rPr>
        <w:t>e</w:t>
      </w:r>
      <w:r w:rsidRPr="00F9694E">
        <w:rPr>
          <w:rFonts w:cs="Arial"/>
          <w:spacing w:val="1"/>
          <w:szCs w:val="24"/>
        </w:rPr>
        <w:t>i</w:t>
      </w:r>
      <w:r w:rsidRPr="00F9694E">
        <w:rPr>
          <w:rFonts w:cs="Arial"/>
          <w:szCs w:val="24"/>
        </w:rPr>
        <w:t>g</w:t>
      </w:r>
      <w:r w:rsidRPr="00F9694E">
        <w:rPr>
          <w:rFonts w:cs="Arial"/>
          <w:spacing w:val="4"/>
          <w:szCs w:val="24"/>
        </w:rPr>
        <w:t>h</w:t>
      </w:r>
      <w:r w:rsidRPr="00F9694E">
        <w:rPr>
          <w:rFonts w:cs="Arial"/>
          <w:spacing w:val="1"/>
          <w:szCs w:val="24"/>
        </w:rPr>
        <w:t>t</w:t>
      </w:r>
      <w:r w:rsidRPr="00F9694E">
        <w:rPr>
          <w:rFonts w:cs="Arial"/>
          <w:szCs w:val="24"/>
        </w:rPr>
        <w:t xml:space="preserve">- </w:t>
      </w:r>
      <w:r w:rsidRPr="00F9694E">
        <w:rPr>
          <w:rFonts w:cs="Arial"/>
          <w:spacing w:val="4"/>
          <w:szCs w:val="24"/>
        </w:rPr>
        <w:t>h</w:t>
      </w:r>
      <w:r w:rsidRPr="00F9694E">
        <w:rPr>
          <w:rFonts w:cs="Arial"/>
          <w:spacing w:val="-5"/>
          <w:szCs w:val="24"/>
        </w:rPr>
        <w:t>ou</w:t>
      </w:r>
      <w:r w:rsidRPr="00F9694E">
        <w:rPr>
          <w:rFonts w:cs="Arial"/>
          <w:szCs w:val="24"/>
        </w:rPr>
        <w:t>r</w:t>
      </w:r>
      <w:r w:rsidRPr="00F9694E">
        <w:rPr>
          <w:rFonts w:cs="Arial"/>
          <w:spacing w:val="41"/>
          <w:szCs w:val="24"/>
        </w:rPr>
        <w:t xml:space="preserve"> </w:t>
      </w:r>
      <w:r w:rsidRPr="00F9694E">
        <w:rPr>
          <w:rFonts w:cs="Arial"/>
          <w:szCs w:val="24"/>
        </w:rPr>
        <w:t>d</w:t>
      </w:r>
      <w:r w:rsidRPr="00F9694E">
        <w:rPr>
          <w:rFonts w:cs="Arial"/>
          <w:spacing w:val="1"/>
          <w:szCs w:val="24"/>
        </w:rPr>
        <w:t>a</w:t>
      </w:r>
      <w:r w:rsidRPr="00F9694E">
        <w:rPr>
          <w:rFonts w:cs="Arial"/>
          <w:spacing w:val="-10"/>
          <w:szCs w:val="24"/>
        </w:rPr>
        <w:t>y</w:t>
      </w:r>
      <w:r w:rsidRPr="00F9694E">
        <w:rPr>
          <w:rFonts w:cs="Arial"/>
          <w:spacing w:val="-2"/>
          <w:szCs w:val="24"/>
        </w:rPr>
        <w:t>s</w:t>
      </w:r>
      <w:r w:rsidRPr="00F9694E">
        <w:rPr>
          <w:rFonts w:cs="Arial"/>
          <w:szCs w:val="24"/>
        </w:rPr>
        <w:t>,</w:t>
      </w:r>
      <w:r w:rsidRPr="00F9694E">
        <w:rPr>
          <w:rFonts w:cs="Arial"/>
          <w:spacing w:val="38"/>
          <w:szCs w:val="24"/>
        </w:rPr>
        <w:t xml:space="preserve"> </w:t>
      </w:r>
      <w:r w:rsidRPr="00F9694E">
        <w:rPr>
          <w:rFonts w:cs="Arial"/>
          <w:spacing w:val="1"/>
          <w:szCs w:val="24"/>
        </w:rPr>
        <w:t>i</w:t>
      </w:r>
      <w:r w:rsidRPr="00F9694E">
        <w:rPr>
          <w:rFonts w:cs="Arial"/>
          <w:szCs w:val="24"/>
        </w:rPr>
        <w:t>n</w:t>
      </w:r>
      <w:r w:rsidRPr="00F9694E">
        <w:rPr>
          <w:rFonts w:cs="Arial"/>
          <w:spacing w:val="41"/>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41"/>
          <w:szCs w:val="24"/>
        </w:rPr>
        <w:t xml:space="preserve"> </w:t>
      </w:r>
      <w:r w:rsidRPr="00F9694E">
        <w:rPr>
          <w:rFonts w:cs="Arial"/>
          <w:spacing w:val="-2"/>
          <w:szCs w:val="24"/>
        </w:rPr>
        <w:t>s</w:t>
      </w:r>
      <w:r w:rsidRPr="00F9694E">
        <w:rPr>
          <w:rFonts w:cs="Arial"/>
          <w:spacing w:val="-4"/>
          <w:szCs w:val="24"/>
        </w:rPr>
        <w:t>e</w:t>
      </w:r>
      <w:r w:rsidRPr="00F9694E">
        <w:rPr>
          <w:rFonts w:cs="Arial"/>
          <w:szCs w:val="24"/>
        </w:rPr>
        <w:t>p</w:t>
      </w:r>
      <w:r w:rsidRPr="00F9694E">
        <w:rPr>
          <w:rFonts w:cs="Arial"/>
          <w:spacing w:val="1"/>
          <w:szCs w:val="24"/>
        </w:rPr>
        <w:t>a</w:t>
      </w:r>
      <w:r w:rsidRPr="00F9694E">
        <w:rPr>
          <w:rFonts w:cs="Arial"/>
          <w:szCs w:val="24"/>
        </w:rPr>
        <w:t>r</w:t>
      </w:r>
      <w:r w:rsidRPr="00F9694E">
        <w:rPr>
          <w:rFonts w:cs="Arial"/>
          <w:spacing w:val="1"/>
          <w:szCs w:val="24"/>
        </w:rPr>
        <w:t>at</w:t>
      </w:r>
      <w:r w:rsidRPr="00F9694E">
        <w:rPr>
          <w:rFonts w:cs="Arial"/>
          <w:spacing w:val="-4"/>
          <w:szCs w:val="24"/>
        </w:rPr>
        <w:t>e</w:t>
      </w:r>
      <w:r w:rsidRPr="00F9694E">
        <w:rPr>
          <w:rFonts w:cs="Arial"/>
          <w:spacing w:val="1"/>
          <w:szCs w:val="24"/>
        </w:rPr>
        <w:t>l</w:t>
      </w:r>
      <w:r w:rsidRPr="00F9694E">
        <w:rPr>
          <w:rFonts w:cs="Arial"/>
          <w:szCs w:val="24"/>
        </w:rPr>
        <w:t>y</w:t>
      </w:r>
      <w:r w:rsidRPr="00F9694E">
        <w:rPr>
          <w:rFonts w:cs="Arial"/>
          <w:spacing w:val="26"/>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4"/>
          <w:szCs w:val="24"/>
        </w:rPr>
        <w:t>e</w:t>
      </w:r>
      <w:r w:rsidRPr="00F9694E">
        <w:rPr>
          <w:rFonts w:cs="Arial"/>
          <w:szCs w:val="24"/>
        </w:rPr>
        <w:t>d</w:t>
      </w:r>
      <w:r w:rsidRPr="00F9694E">
        <w:rPr>
          <w:rFonts w:cs="Arial"/>
          <w:spacing w:val="36"/>
          <w:szCs w:val="24"/>
        </w:rPr>
        <w:t xml:space="preserve"> </w:t>
      </w:r>
      <w:r w:rsidRPr="00F9694E">
        <w:rPr>
          <w:rFonts w:cs="Arial"/>
          <w:spacing w:val="1"/>
          <w:szCs w:val="24"/>
        </w:rPr>
        <w:t>z</w:t>
      </w:r>
      <w:r w:rsidRPr="00F9694E">
        <w:rPr>
          <w:rFonts w:cs="Arial"/>
          <w:spacing w:val="-10"/>
          <w:szCs w:val="24"/>
        </w:rPr>
        <w:t>o</w:t>
      </w:r>
      <w:r w:rsidRPr="00F9694E">
        <w:rPr>
          <w:rFonts w:cs="Arial"/>
          <w:spacing w:val="4"/>
          <w:szCs w:val="24"/>
        </w:rPr>
        <w:t>n</w:t>
      </w:r>
      <w:r w:rsidRPr="00F9694E">
        <w:rPr>
          <w:rFonts w:cs="Arial"/>
          <w:spacing w:val="-4"/>
          <w:szCs w:val="24"/>
        </w:rPr>
        <w:t>e</w:t>
      </w:r>
      <w:r w:rsidRPr="00F9694E">
        <w:rPr>
          <w:rFonts w:cs="Arial"/>
          <w:szCs w:val="24"/>
        </w:rPr>
        <w:t>,</w:t>
      </w:r>
      <w:r w:rsidRPr="00F9694E">
        <w:rPr>
          <w:rFonts w:cs="Arial"/>
          <w:spacing w:val="38"/>
          <w:szCs w:val="24"/>
        </w:rPr>
        <w:t xml:space="preserve"> </w:t>
      </w:r>
      <w:r w:rsidRPr="00F9694E">
        <w:rPr>
          <w:rFonts w:cs="Arial"/>
          <w:spacing w:val="1"/>
          <w:szCs w:val="24"/>
        </w:rPr>
        <w:t>t</w:t>
      </w:r>
      <w:r w:rsidRPr="00F9694E">
        <w:rPr>
          <w:rFonts w:cs="Arial"/>
          <w:szCs w:val="24"/>
        </w:rPr>
        <w:t>o</w:t>
      </w:r>
      <w:r w:rsidRPr="00F9694E">
        <w:rPr>
          <w:rFonts w:cs="Arial"/>
          <w:spacing w:val="31"/>
          <w:szCs w:val="24"/>
        </w:rPr>
        <w:t xml:space="preserve"> </w:t>
      </w:r>
      <w:r w:rsidRPr="00F9694E">
        <w:rPr>
          <w:rFonts w:cs="Arial"/>
          <w:szCs w:val="24"/>
        </w:rPr>
        <w:t>p</w:t>
      </w:r>
      <w:r w:rsidRPr="00F9694E">
        <w:rPr>
          <w:rFonts w:cs="Arial"/>
          <w:spacing w:val="4"/>
          <w:szCs w:val="24"/>
        </w:rPr>
        <w:t>r</w:t>
      </w:r>
      <w:r w:rsidRPr="00F9694E">
        <w:rPr>
          <w:rFonts w:cs="Arial"/>
          <w:spacing w:val="-5"/>
          <w:szCs w:val="24"/>
        </w:rPr>
        <w:t>ov</w:t>
      </w:r>
      <w:r w:rsidRPr="00F9694E">
        <w:rPr>
          <w:rFonts w:cs="Arial"/>
          <w:szCs w:val="24"/>
        </w:rPr>
        <w:t>e</w:t>
      </w:r>
      <w:r w:rsidRPr="00F9694E">
        <w:rPr>
          <w:rFonts w:cs="Arial"/>
          <w:spacing w:val="37"/>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rr</w:t>
      </w:r>
      <w:r w:rsidRPr="00F9694E">
        <w:rPr>
          <w:rFonts w:cs="Arial"/>
          <w:spacing w:val="-4"/>
          <w:szCs w:val="24"/>
        </w:rPr>
        <w:t>ect</w:t>
      </w:r>
      <w:r w:rsidRPr="00F9694E">
        <w:rPr>
          <w:rFonts w:cs="Arial"/>
          <w:spacing w:val="4"/>
          <w:szCs w:val="24"/>
        </w:rPr>
        <w:t>n</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34"/>
          <w:szCs w:val="24"/>
        </w:rPr>
        <w:t xml:space="preserve"> </w:t>
      </w:r>
      <w:r w:rsidRPr="00F9694E">
        <w:rPr>
          <w:rFonts w:cs="Arial"/>
          <w:szCs w:val="24"/>
        </w:rPr>
        <w:t>of</w:t>
      </w:r>
      <w:r w:rsidRPr="00F9694E">
        <w:rPr>
          <w:rFonts w:cs="Arial"/>
          <w:spacing w:val="36"/>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n</w:t>
      </w:r>
      <w:r w:rsidRPr="00F9694E">
        <w:rPr>
          <w:rFonts w:cs="Arial"/>
          <w:spacing w:val="1"/>
          <w:szCs w:val="24"/>
        </w:rPr>
        <w:t>a</w:t>
      </w:r>
      <w:r w:rsidRPr="00F9694E">
        <w:rPr>
          <w:rFonts w:cs="Arial"/>
          <w:szCs w:val="24"/>
        </w:rPr>
        <w:t>l</w:t>
      </w:r>
      <w:r w:rsidRPr="00F9694E">
        <w:rPr>
          <w:rFonts w:cs="Arial"/>
          <w:spacing w:val="38"/>
          <w:szCs w:val="24"/>
        </w:rPr>
        <w:t xml:space="preserve"> </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1"/>
          <w:szCs w:val="24"/>
        </w:rPr>
        <w:t>at</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33"/>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s</w:t>
      </w:r>
      <w:r w:rsidRPr="00F9694E">
        <w:rPr>
          <w:rFonts w:cs="Arial"/>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4"/>
          <w:szCs w:val="24"/>
        </w:rPr>
        <w:t>h</w:t>
      </w:r>
      <w:r w:rsidRPr="00F9694E">
        <w:rPr>
          <w:rFonts w:cs="Arial"/>
          <w:spacing w:val="-8"/>
          <w:szCs w:val="24"/>
        </w:rPr>
        <w:t>e</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zCs w:val="24"/>
        </w:rPr>
        <w:t>u</w:t>
      </w:r>
      <w:r w:rsidRPr="00F9694E">
        <w:rPr>
          <w:rFonts w:cs="Arial"/>
          <w:spacing w:val="1"/>
          <w:szCs w:val="24"/>
        </w:rPr>
        <w:t>i</w:t>
      </w:r>
      <w:r w:rsidRPr="00F9694E">
        <w:rPr>
          <w:rFonts w:cs="Arial"/>
          <w:spacing w:val="-4"/>
          <w:szCs w:val="24"/>
        </w:rPr>
        <w:t>l</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1"/>
          <w:szCs w:val="24"/>
        </w:rPr>
        <w:t>z</w:t>
      </w:r>
      <w:r w:rsidRPr="00F9694E">
        <w:rPr>
          <w:rFonts w:cs="Arial"/>
          <w:spacing w:val="-10"/>
          <w:szCs w:val="24"/>
        </w:rPr>
        <w:t>o</w:t>
      </w:r>
      <w:r w:rsidRPr="00F9694E">
        <w:rPr>
          <w:rFonts w:cs="Arial"/>
          <w:spacing w:val="4"/>
          <w:szCs w:val="24"/>
        </w:rPr>
        <w:t>n</w:t>
      </w:r>
      <w:r w:rsidRPr="00F9694E">
        <w:rPr>
          <w:rFonts w:cs="Arial"/>
          <w:szCs w:val="24"/>
        </w:rPr>
        <w:t>e</w:t>
      </w:r>
      <w:r w:rsidRPr="00F9694E">
        <w:rPr>
          <w:rFonts w:cs="Arial"/>
          <w:spacing w:val="-1"/>
          <w:szCs w:val="24"/>
        </w:rPr>
        <w:t xml:space="preserve"> </w:t>
      </w:r>
      <w:r w:rsidRPr="00F9694E">
        <w:rPr>
          <w:rFonts w:cs="Arial"/>
          <w:spacing w:val="1"/>
          <w:szCs w:val="24"/>
        </w:rPr>
        <w:t>i</w:t>
      </w:r>
      <w:r w:rsidRPr="00F9694E">
        <w:rPr>
          <w:rFonts w:cs="Arial"/>
          <w:szCs w:val="24"/>
        </w:rPr>
        <w:t>s</w:t>
      </w:r>
      <w:r w:rsidRPr="00F9694E">
        <w:rPr>
          <w:rFonts w:cs="Arial"/>
          <w:spacing w:val="-4"/>
          <w:szCs w:val="24"/>
        </w:rPr>
        <w:t xml:space="preserve"> </w:t>
      </w:r>
      <w:r w:rsidRPr="00F9694E">
        <w:rPr>
          <w:rFonts w:cs="Arial"/>
          <w:spacing w:val="-5"/>
          <w:szCs w:val="24"/>
        </w:rPr>
        <w:t>o</w:t>
      </w:r>
      <w:r w:rsidRPr="00F9694E">
        <w:rPr>
          <w:rFonts w:cs="Arial"/>
          <w:spacing w:val="-4"/>
          <w:szCs w:val="24"/>
        </w:rPr>
        <w:t>cc</w:t>
      </w:r>
      <w:r w:rsidRPr="00F9694E">
        <w:rPr>
          <w:rFonts w:cs="Arial"/>
          <w:szCs w:val="24"/>
        </w:rPr>
        <w:t>up</w:t>
      </w:r>
      <w:r w:rsidRPr="00F9694E">
        <w:rPr>
          <w:rFonts w:cs="Arial"/>
          <w:spacing w:val="1"/>
          <w:szCs w:val="24"/>
        </w:rPr>
        <w:t>i</w:t>
      </w:r>
      <w:r w:rsidRPr="00F9694E">
        <w:rPr>
          <w:rFonts w:cs="Arial"/>
          <w:spacing w:val="-4"/>
          <w:szCs w:val="24"/>
        </w:rPr>
        <w:t>e</w:t>
      </w:r>
      <w:r w:rsidRPr="00F9694E">
        <w:rPr>
          <w:rFonts w:cs="Arial"/>
          <w:szCs w:val="24"/>
        </w:rPr>
        <w:t>d.</w:t>
      </w:r>
    </w:p>
    <w:p w14:paraId="409398CC" w14:textId="77777777" w:rsidR="00D34C65" w:rsidRPr="00F9694E" w:rsidRDefault="00D34C65" w:rsidP="00D34C65">
      <w:pPr>
        <w:spacing w:before="20" w:line="220" w:lineRule="exact"/>
        <w:rPr>
          <w:rFonts w:hAnsi="Arial" w:cs="Arial"/>
          <w:szCs w:val="24"/>
        </w:rPr>
      </w:pPr>
    </w:p>
    <w:p w14:paraId="7959A7EB" w14:textId="77777777" w:rsidR="00D34C65" w:rsidRPr="00F9694E" w:rsidRDefault="00D34C65" w:rsidP="00D34C65">
      <w:pPr>
        <w:pStyle w:val="BodyText"/>
        <w:widowControl w:val="0"/>
        <w:numPr>
          <w:ilvl w:val="0"/>
          <w:numId w:val="78"/>
        </w:numPr>
        <w:tabs>
          <w:tab w:val="clear" w:pos="992"/>
          <w:tab w:val="left" w:pos="1003"/>
        </w:tabs>
        <w:bidi w:val="0"/>
        <w:spacing w:before="0" w:line="240" w:lineRule="auto"/>
        <w:ind w:left="1003"/>
        <w:jc w:val="left"/>
        <w:rPr>
          <w:rFonts w:cs="Arial"/>
          <w:szCs w:val="24"/>
        </w:rPr>
      </w:pPr>
      <w:bookmarkStart w:id="849" w:name="Measure_outside-air,_wet-_and_dry-bulb_t"/>
      <w:bookmarkEnd w:id="849"/>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pacing w:val="-2"/>
          <w:szCs w:val="24"/>
        </w:rPr>
        <w:t>s</w:t>
      </w:r>
      <w:r w:rsidRPr="00F9694E">
        <w:rPr>
          <w:rFonts w:cs="Arial"/>
          <w:spacing w:val="1"/>
          <w:szCs w:val="24"/>
        </w:rPr>
        <w:t>i</w:t>
      </w:r>
      <w:r w:rsidRPr="00F9694E">
        <w:rPr>
          <w:rFonts w:cs="Arial"/>
          <w:szCs w:val="24"/>
        </w:rPr>
        <w:t>d</w:t>
      </w:r>
      <w:r w:rsidRPr="00F9694E">
        <w:rPr>
          <w:rFonts w:cs="Arial"/>
          <w:spacing w:val="-3"/>
          <w:szCs w:val="24"/>
        </w:rPr>
        <w:t>e</w:t>
      </w:r>
      <w:r w:rsidRPr="00F9694E">
        <w:rPr>
          <w:rFonts w:cs="Arial"/>
          <w:szCs w:val="24"/>
        </w:rPr>
        <w:t>-</w:t>
      </w:r>
      <w:r w:rsidRPr="00F9694E">
        <w:rPr>
          <w:rFonts w:cs="Arial"/>
          <w:spacing w:val="-4"/>
          <w:szCs w:val="24"/>
        </w:rPr>
        <w:t>ai</w:t>
      </w:r>
      <w:r w:rsidRPr="00F9694E">
        <w:rPr>
          <w:rFonts w:cs="Arial"/>
          <w:szCs w:val="24"/>
        </w:rPr>
        <w:t>r,</w:t>
      </w:r>
      <w:r w:rsidRPr="00F9694E">
        <w:rPr>
          <w:rFonts w:cs="Arial"/>
          <w:spacing w:val="5"/>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t</w:t>
      </w:r>
      <w:r w:rsidRPr="00F9694E">
        <w:rPr>
          <w:rFonts w:cs="Arial"/>
          <w:szCs w:val="24"/>
        </w:rPr>
        <w:t>-</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d</w:t>
      </w:r>
      <w:r w:rsidRPr="00F9694E">
        <w:rPr>
          <w:rFonts w:cs="Arial"/>
          <w:spacing w:val="4"/>
          <w:szCs w:val="24"/>
        </w:rPr>
        <w:t>r</w:t>
      </w:r>
      <w:r w:rsidRPr="00F9694E">
        <w:rPr>
          <w:rFonts w:cs="Arial"/>
          <w:spacing w:val="-10"/>
          <w:szCs w:val="24"/>
        </w:rPr>
        <w:t>y</w:t>
      </w:r>
      <w:r w:rsidRPr="00F9694E">
        <w:rPr>
          <w:rFonts w:cs="Arial"/>
          <w:szCs w:val="24"/>
        </w:rPr>
        <w:t>-</w:t>
      </w:r>
      <w:r w:rsidRPr="00F9694E">
        <w:rPr>
          <w:rFonts w:cs="Arial"/>
          <w:spacing w:val="-5"/>
          <w:szCs w:val="24"/>
        </w:rPr>
        <w:t>b</w:t>
      </w:r>
      <w:r w:rsidRPr="00F9694E">
        <w:rPr>
          <w:rFonts w:cs="Arial"/>
          <w:szCs w:val="24"/>
        </w:rPr>
        <w:t>u</w:t>
      </w:r>
      <w:r w:rsidRPr="00F9694E">
        <w:rPr>
          <w:rFonts w:cs="Arial"/>
          <w:spacing w:val="1"/>
          <w:szCs w:val="24"/>
        </w:rPr>
        <w:t>l</w:t>
      </w:r>
      <w:r w:rsidRPr="00F9694E">
        <w:rPr>
          <w:rFonts w:cs="Arial"/>
          <w:szCs w:val="24"/>
        </w:rPr>
        <w:t>b</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w:t>
      </w:r>
    </w:p>
    <w:p w14:paraId="7F8BCC17" w14:textId="77777777" w:rsidR="00D34C65" w:rsidRPr="00F9694E" w:rsidRDefault="00D34C65" w:rsidP="00D34C65">
      <w:pPr>
        <w:spacing w:line="200" w:lineRule="exact"/>
        <w:rPr>
          <w:rFonts w:hAnsi="Arial" w:cs="Arial"/>
          <w:szCs w:val="24"/>
        </w:rPr>
      </w:pPr>
    </w:p>
    <w:p w14:paraId="312199F3" w14:textId="77777777" w:rsidR="00D34C65" w:rsidRPr="00F9694E" w:rsidRDefault="00D34C65" w:rsidP="00D34C65">
      <w:pPr>
        <w:spacing w:line="280" w:lineRule="exact"/>
        <w:rPr>
          <w:rFonts w:hAnsi="Arial" w:cs="Arial"/>
          <w:szCs w:val="24"/>
        </w:rPr>
      </w:pPr>
    </w:p>
    <w:p w14:paraId="711BC209" w14:textId="77777777" w:rsidR="00D34C65" w:rsidRPr="00F9694E" w:rsidRDefault="00D34C65" w:rsidP="00D34C65">
      <w:pPr>
        <w:spacing w:line="200" w:lineRule="exact"/>
        <w:rPr>
          <w:rFonts w:hAnsi="Arial" w:cs="Arial"/>
          <w:szCs w:val="24"/>
        </w:rPr>
      </w:pPr>
      <w:bookmarkStart w:id="850" w:name="3.17_PROCEDURES_FOR_COMMERCIAL_KITCHEN_H"/>
      <w:bookmarkEnd w:id="850"/>
    </w:p>
    <w:p w14:paraId="50EFCD67" w14:textId="77777777" w:rsidR="00D34C65" w:rsidRPr="00F9694E" w:rsidRDefault="00D34C65" w:rsidP="00D34C65">
      <w:pPr>
        <w:spacing w:line="200" w:lineRule="exact"/>
        <w:rPr>
          <w:rFonts w:hAnsi="Arial" w:cs="Arial"/>
          <w:szCs w:val="24"/>
        </w:rPr>
      </w:pPr>
    </w:p>
    <w:p w14:paraId="1AA7C542" w14:textId="77777777" w:rsidR="00D34C65" w:rsidRPr="00F9694E" w:rsidRDefault="00D34C65" w:rsidP="00D34C65">
      <w:pPr>
        <w:spacing w:before="16" w:line="260" w:lineRule="exact"/>
        <w:rPr>
          <w:rFonts w:hAnsi="Arial" w:cs="Arial"/>
          <w:szCs w:val="24"/>
        </w:rPr>
      </w:pPr>
    </w:p>
    <w:p w14:paraId="31472A7A" w14:textId="77777777" w:rsidR="00D34C65" w:rsidRPr="00F9694E" w:rsidRDefault="00D34C65" w:rsidP="00D34C65">
      <w:pPr>
        <w:pStyle w:val="BodyText"/>
        <w:widowControl w:val="0"/>
        <w:numPr>
          <w:ilvl w:val="1"/>
          <w:numId w:val="82"/>
        </w:numPr>
        <w:tabs>
          <w:tab w:val="clear" w:pos="992"/>
          <w:tab w:val="left" w:pos="863"/>
          <w:tab w:val="left" w:pos="1003"/>
        </w:tabs>
        <w:bidi w:val="0"/>
        <w:spacing w:before="0" w:line="240" w:lineRule="auto"/>
        <w:ind w:left="1003" w:right="2441"/>
        <w:jc w:val="left"/>
        <w:rPr>
          <w:rFonts w:cs="Arial"/>
          <w:b/>
          <w:szCs w:val="24"/>
        </w:rPr>
      </w:pPr>
      <w:bookmarkStart w:id="851" w:name="3.18_PROCEDURES_FOR_VIBRATION_MEASUREMEN"/>
      <w:bookmarkEnd w:id="851"/>
      <w:r w:rsidRPr="00F9694E">
        <w:rPr>
          <w:rFonts w:cs="Arial"/>
          <w:b/>
          <w:spacing w:val="-2"/>
          <w:szCs w:val="24"/>
        </w:rPr>
        <w:t>P</w:t>
      </w:r>
      <w:r w:rsidRPr="00F9694E">
        <w:rPr>
          <w:rFonts w:cs="Arial"/>
          <w:b/>
          <w:spacing w:val="-5"/>
          <w:szCs w:val="24"/>
        </w:rPr>
        <w:t>R</w:t>
      </w:r>
      <w:r w:rsidRPr="00F9694E">
        <w:rPr>
          <w:rFonts w:cs="Arial"/>
          <w:b/>
          <w:spacing w:val="-2"/>
          <w:szCs w:val="24"/>
        </w:rPr>
        <w:t>O</w:t>
      </w:r>
      <w:r w:rsidRPr="00F9694E">
        <w:rPr>
          <w:rFonts w:cs="Arial"/>
          <w:b/>
          <w:szCs w:val="24"/>
        </w:rPr>
        <w:t>C</w:t>
      </w:r>
      <w:r w:rsidRPr="00F9694E">
        <w:rPr>
          <w:rFonts w:cs="Arial"/>
          <w:b/>
          <w:spacing w:val="1"/>
          <w:szCs w:val="24"/>
        </w:rPr>
        <w:t>E</w:t>
      </w:r>
      <w:r w:rsidRPr="00F9694E">
        <w:rPr>
          <w:rFonts w:cs="Arial"/>
          <w:b/>
          <w:spacing w:val="-2"/>
          <w:szCs w:val="24"/>
        </w:rPr>
        <w:t>DU</w:t>
      </w:r>
      <w:r w:rsidRPr="00F9694E">
        <w:rPr>
          <w:rFonts w:cs="Arial"/>
          <w:b/>
          <w:spacing w:val="-5"/>
          <w:szCs w:val="24"/>
        </w:rPr>
        <w:t>R</w:t>
      </w:r>
      <w:r w:rsidRPr="00F9694E">
        <w:rPr>
          <w:rFonts w:cs="Arial"/>
          <w:b/>
          <w:spacing w:val="1"/>
          <w:szCs w:val="24"/>
        </w:rPr>
        <w:t>E</w:t>
      </w:r>
      <w:r w:rsidRPr="00F9694E">
        <w:rPr>
          <w:rFonts w:cs="Arial"/>
          <w:b/>
          <w:szCs w:val="24"/>
        </w:rPr>
        <w:t>S</w:t>
      </w:r>
      <w:r w:rsidRPr="00F9694E">
        <w:rPr>
          <w:rFonts w:cs="Arial"/>
          <w:b/>
          <w:spacing w:val="1"/>
          <w:szCs w:val="24"/>
        </w:rPr>
        <w:t xml:space="preserve"> </w:t>
      </w:r>
      <w:r w:rsidRPr="00F9694E">
        <w:rPr>
          <w:rFonts w:cs="Arial"/>
          <w:b/>
          <w:spacing w:val="-2"/>
          <w:szCs w:val="24"/>
        </w:rPr>
        <w:t>FO</w:t>
      </w:r>
      <w:r w:rsidRPr="00F9694E">
        <w:rPr>
          <w:rFonts w:cs="Arial"/>
          <w:b/>
          <w:szCs w:val="24"/>
        </w:rPr>
        <w:t>R</w:t>
      </w:r>
      <w:r w:rsidRPr="00F9694E">
        <w:rPr>
          <w:rFonts w:cs="Arial"/>
          <w:b/>
          <w:spacing w:val="-2"/>
          <w:szCs w:val="24"/>
        </w:rPr>
        <w:t xml:space="preserve"> V</w:t>
      </w:r>
      <w:r w:rsidRPr="00F9694E">
        <w:rPr>
          <w:rFonts w:cs="Arial"/>
          <w:b/>
          <w:szCs w:val="24"/>
        </w:rPr>
        <w:t>IB</w:t>
      </w:r>
      <w:r w:rsidRPr="00F9694E">
        <w:rPr>
          <w:rFonts w:cs="Arial"/>
          <w:b/>
          <w:spacing w:val="-5"/>
          <w:szCs w:val="24"/>
        </w:rPr>
        <w:t>R</w:t>
      </w:r>
      <w:r w:rsidRPr="00F9694E">
        <w:rPr>
          <w:rFonts w:cs="Arial"/>
          <w:b/>
          <w:spacing w:val="-2"/>
          <w:szCs w:val="24"/>
        </w:rPr>
        <w:t>A</w:t>
      </w:r>
      <w:r w:rsidRPr="00F9694E">
        <w:rPr>
          <w:rFonts w:cs="Arial"/>
          <w:b/>
          <w:spacing w:val="1"/>
          <w:szCs w:val="24"/>
        </w:rPr>
        <w:t>T</w:t>
      </w:r>
      <w:r w:rsidRPr="00F9694E">
        <w:rPr>
          <w:rFonts w:cs="Arial"/>
          <w:b/>
          <w:szCs w:val="24"/>
        </w:rPr>
        <w:t>I</w:t>
      </w:r>
      <w:r w:rsidRPr="00F9694E">
        <w:rPr>
          <w:rFonts w:cs="Arial"/>
          <w:b/>
          <w:spacing w:val="-2"/>
          <w:szCs w:val="24"/>
        </w:rPr>
        <w:t>O</w:t>
      </w:r>
      <w:r w:rsidRPr="00F9694E">
        <w:rPr>
          <w:rFonts w:cs="Arial"/>
          <w:b/>
          <w:szCs w:val="24"/>
        </w:rPr>
        <w:t>N</w:t>
      </w:r>
      <w:r w:rsidRPr="00F9694E">
        <w:rPr>
          <w:rFonts w:cs="Arial"/>
          <w:b/>
          <w:spacing w:val="1"/>
          <w:szCs w:val="24"/>
        </w:rPr>
        <w:t xml:space="preserve"> </w:t>
      </w:r>
      <w:r w:rsidRPr="00F9694E">
        <w:rPr>
          <w:rFonts w:cs="Arial"/>
          <w:b/>
          <w:spacing w:val="-2"/>
          <w:szCs w:val="24"/>
        </w:rPr>
        <w:t>M</w:t>
      </w:r>
      <w:r w:rsidRPr="00F9694E">
        <w:rPr>
          <w:rFonts w:cs="Arial"/>
          <w:b/>
          <w:spacing w:val="1"/>
          <w:szCs w:val="24"/>
        </w:rPr>
        <w:t>E</w:t>
      </w:r>
      <w:r w:rsidRPr="00F9694E">
        <w:rPr>
          <w:rFonts w:cs="Arial"/>
          <w:b/>
          <w:spacing w:val="-2"/>
          <w:szCs w:val="24"/>
        </w:rPr>
        <w:t>ASU</w:t>
      </w:r>
      <w:r w:rsidRPr="00F9694E">
        <w:rPr>
          <w:rFonts w:cs="Arial"/>
          <w:b/>
          <w:spacing w:val="-5"/>
          <w:szCs w:val="24"/>
        </w:rPr>
        <w:t>R</w:t>
      </w:r>
      <w:r w:rsidRPr="00F9694E">
        <w:rPr>
          <w:rFonts w:cs="Arial"/>
          <w:b/>
          <w:spacing w:val="1"/>
          <w:szCs w:val="24"/>
        </w:rPr>
        <w:t>E</w:t>
      </w:r>
      <w:r w:rsidRPr="00F9694E">
        <w:rPr>
          <w:rFonts w:cs="Arial"/>
          <w:b/>
          <w:spacing w:val="-2"/>
          <w:szCs w:val="24"/>
        </w:rPr>
        <w:t>M</w:t>
      </w:r>
      <w:r w:rsidRPr="00F9694E">
        <w:rPr>
          <w:rFonts w:cs="Arial"/>
          <w:b/>
          <w:spacing w:val="1"/>
          <w:szCs w:val="24"/>
        </w:rPr>
        <w:t>E</w:t>
      </w:r>
      <w:r w:rsidRPr="00F9694E">
        <w:rPr>
          <w:rFonts w:cs="Arial"/>
          <w:b/>
          <w:spacing w:val="-2"/>
          <w:szCs w:val="24"/>
        </w:rPr>
        <w:t>N</w:t>
      </w:r>
      <w:r w:rsidRPr="00F9694E">
        <w:rPr>
          <w:rFonts w:cs="Arial"/>
          <w:b/>
          <w:spacing w:val="1"/>
          <w:szCs w:val="24"/>
        </w:rPr>
        <w:t>T</w:t>
      </w:r>
      <w:r w:rsidRPr="00F9694E">
        <w:rPr>
          <w:rFonts w:cs="Arial"/>
          <w:b/>
          <w:szCs w:val="24"/>
        </w:rPr>
        <w:t>S</w:t>
      </w:r>
    </w:p>
    <w:p w14:paraId="12355853" w14:textId="77777777" w:rsidR="00D34C65" w:rsidRPr="00F9694E" w:rsidRDefault="00D34C65" w:rsidP="00D34C65">
      <w:pPr>
        <w:spacing w:line="240" w:lineRule="exact"/>
        <w:rPr>
          <w:rFonts w:hAnsi="Arial" w:cs="Arial"/>
          <w:szCs w:val="24"/>
        </w:rPr>
      </w:pPr>
    </w:p>
    <w:p w14:paraId="238A1F00"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989" w:hanging="562"/>
        <w:jc w:val="left"/>
        <w:rPr>
          <w:rFonts w:cs="Arial"/>
          <w:szCs w:val="24"/>
        </w:rPr>
      </w:pPr>
      <w:bookmarkStart w:id="852" w:name="A._Use_a_vibration_meter_meeting_the_fol"/>
      <w:bookmarkEnd w:id="852"/>
      <w:r w:rsidRPr="00F9694E">
        <w:rPr>
          <w:rFonts w:cs="Arial"/>
          <w:spacing w:val="-7"/>
          <w:szCs w:val="24"/>
        </w:rPr>
        <w:t>U</w:t>
      </w:r>
      <w:r w:rsidRPr="00F9694E">
        <w:rPr>
          <w:rFonts w:cs="Arial"/>
          <w:spacing w:val="3"/>
          <w:szCs w:val="24"/>
        </w:rPr>
        <w:t>s</w:t>
      </w:r>
      <w:r w:rsidRPr="00F9694E">
        <w:rPr>
          <w:rFonts w:cs="Arial"/>
          <w:szCs w:val="24"/>
        </w:rPr>
        <w:t>e</w:t>
      </w:r>
      <w:r w:rsidRPr="00F9694E">
        <w:rPr>
          <w:rFonts w:cs="Arial"/>
          <w:spacing w:val="-1"/>
          <w:szCs w:val="24"/>
        </w:rPr>
        <w:t xml:space="preserve"> </w:t>
      </w:r>
      <w:r w:rsidRPr="00F9694E">
        <w:rPr>
          <w:rFonts w:cs="Arial"/>
          <w:szCs w:val="24"/>
        </w:rPr>
        <w:t>a</w:t>
      </w:r>
      <w:r w:rsidRPr="00F9694E">
        <w:rPr>
          <w:rFonts w:cs="Arial"/>
          <w:spacing w:val="4"/>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1"/>
          <w:szCs w:val="24"/>
        </w:rPr>
        <w:t>m</w:t>
      </w:r>
      <w:r w:rsidRPr="00F9694E">
        <w:rPr>
          <w:rFonts w:cs="Arial"/>
          <w:spacing w:val="-4"/>
          <w:szCs w:val="24"/>
        </w:rPr>
        <w:t>ee</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8"/>
          <w:szCs w:val="24"/>
        </w:rPr>
        <w:t>c</w:t>
      </w:r>
      <w:r w:rsidRPr="00F9694E">
        <w:rPr>
          <w:rFonts w:cs="Arial"/>
          <w:szCs w:val="24"/>
        </w:rPr>
        <w:t>r</w:t>
      </w:r>
      <w:r w:rsidRPr="00F9694E">
        <w:rPr>
          <w:rFonts w:cs="Arial"/>
          <w:spacing w:val="1"/>
          <w:szCs w:val="24"/>
        </w:rPr>
        <w:t>it</w:t>
      </w:r>
      <w:r w:rsidRPr="00F9694E">
        <w:rPr>
          <w:rFonts w:cs="Arial"/>
          <w:spacing w:val="-8"/>
          <w:szCs w:val="24"/>
        </w:rPr>
        <w:t>e</w:t>
      </w:r>
      <w:r w:rsidRPr="00F9694E">
        <w:rPr>
          <w:rFonts w:cs="Arial"/>
          <w:spacing w:val="4"/>
          <w:szCs w:val="24"/>
        </w:rPr>
        <w:t>r</w:t>
      </w:r>
      <w:r w:rsidRPr="00F9694E">
        <w:rPr>
          <w:rFonts w:cs="Arial"/>
          <w:spacing w:val="-4"/>
          <w:szCs w:val="24"/>
        </w:rPr>
        <w:t>i</w:t>
      </w:r>
      <w:r w:rsidRPr="00F9694E">
        <w:rPr>
          <w:rFonts w:cs="Arial"/>
          <w:spacing w:val="1"/>
          <w:szCs w:val="24"/>
        </w:rPr>
        <w:t>a:</w:t>
      </w:r>
    </w:p>
    <w:p w14:paraId="04D41B58"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53" w:name="Solid-state_circuitry_with_a_piezoelectr"/>
      <w:bookmarkEnd w:id="853"/>
      <w:r w:rsidRPr="00F9694E">
        <w:rPr>
          <w:rFonts w:cs="Arial"/>
          <w:spacing w:val="-2"/>
          <w:szCs w:val="24"/>
        </w:rPr>
        <w:t>S</w:t>
      </w:r>
      <w:r w:rsidRPr="00F9694E">
        <w:rPr>
          <w:rFonts w:cs="Arial"/>
          <w:spacing w:val="-5"/>
          <w:szCs w:val="24"/>
        </w:rPr>
        <w:t>o</w:t>
      </w:r>
      <w:r w:rsidRPr="00F9694E">
        <w:rPr>
          <w:rFonts w:cs="Arial"/>
          <w:spacing w:val="1"/>
          <w:szCs w:val="24"/>
        </w:rPr>
        <w:t>li</w:t>
      </w:r>
      <w:r w:rsidRPr="00F9694E">
        <w:rPr>
          <w:rFonts w:cs="Arial"/>
          <w:spacing w:val="-1"/>
          <w:szCs w:val="24"/>
        </w:rPr>
        <w:t>d</w:t>
      </w:r>
      <w:r w:rsidRPr="00F9694E">
        <w:rPr>
          <w:rFonts w:cs="Arial"/>
          <w:szCs w:val="24"/>
        </w:rPr>
        <w:t>-</w:t>
      </w:r>
      <w:r w:rsidRPr="00F9694E">
        <w:rPr>
          <w:rFonts w:cs="Arial"/>
          <w:spacing w:val="-2"/>
          <w:szCs w:val="24"/>
        </w:rPr>
        <w:t>s</w:t>
      </w:r>
      <w:r w:rsidRPr="00F9694E">
        <w:rPr>
          <w:rFonts w:cs="Arial"/>
          <w:spacing w:val="1"/>
          <w:szCs w:val="24"/>
        </w:rPr>
        <w:t>tat</w:t>
      </w:r>
      <w:r w:rsidRPr="00F9694E">
        <w:rPr>
          <w:rFonts w:cs="Arial"/>
          <w:szCs w:val="24"/>
        </w:rPr>
        <w:t>e</w:t>
      </w:r>
      <w:r w:rsidRPr="00F9694E">
        <w:rPr>
          <w:rFonts w:cs="Arial"/>
          <w:spacing w:val="-1"/>
          <w:szCs w:val="24"/>
        </w:rPr>
        <w:t xml:space="preserve"> </w:t>
      </w:r>
      <w:r w:rsidRPr="00F9694E">
        <w:rPr>
          <w:rFonts w:cs="Arial"/>
          <w:spacing w:val="-4"/>
          <w:szCs w:val="24"/>
        </w:rPr>
        <w:t>ci</w:t>
      </w:r>
      <w:r w:rsidRPr="00F9694E">
        <w:rPr>
          <w:rFonts w:cs="Arial"/>
          <w:spacing w:val="4"/>
          <w:szCs w:val="24"/>
        </w:rPr>
        <w:t>r</w:t>
      </w:r>
      <w:r w:rsidRPr="00F9694E">
        <w:rPr>
          <w:rFonts w:cs="Arial"/>
          <w:spacing w:val="-4"/>
          <w:szCs w:val="24"/>
        </w:rPr>
        <w:t>c</w:t>
      </w:r>
      <w:r w:rsidRPr="00F9694E">
        <w:rPr>
          <w:rFonts w:cs="Arial"/>
          <w:spacing w:val="-5"/>
          <w:szCs w:val="24"/>
        </w:rPr>
        <w:t>u</w:t>
      </w:r>
      <w:r w:rsidRPr="00F9694E">
        <w:rPr>
          <w:rFonts w:cs="Arial"/>
          <w:spacing w:val="1"/>
          <w:szCs w:val="24"/>
        </w:rPr>
        <w:t>i</w:t>
      </w:r>
      <w:r w:rsidRPr="00F9694E">
        <w:rPr>
          <w:rFonts w:cs="Arial"/>
          <w:spacing w:val="-4"/>
          <w:szCs w:val="24"/>
        </w:rPr>
        <w:t>t</w:t>
      </w:r>
      <w:r w:rsidRPr="00F9694E">
        <w:rPr>
          <w:rFonts w:cs="Arial"/>
          <w:spacing w:val="4"/>
          <w:szCs w:val="24"/>
        </w:rPr>
        <w:t>r</w:t>
      </w:r>
      <w:r w:rsidRPr="00F9694E">
        <w:rPr>
          <w:rFonts w:cs="Arial"/>
          <w:szCs w:val="24"/>
        </w:rPr>
        <w:t>y</w:t>
      </w:r>
      <w:r w:rsidRPr="00F9694E">
        <w:rPr>
          <w:rFonts w:cs="Arial"/>
          <w:spacing w:val="-7"/>
          <w:szCs w:val="24"/>
        </w:rPr>
        <w:t xml:space="preserve"> 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zCs w:val="24"/>
        </w:rPr>
        <w:t>a</w:t>
      </w:r>
      <w:r w:rsidRPr="00F9694E">
        <w:rPr>
          <w:rFonts w:cs="Arial"/>
          <w:spacing w:val="-1"/>
          <w:szCs w:val="24"/>
        </w:rPr>
        <w:t xml:space="preserve"> </w:t>
      </w:r>
      <w:r w:rsidRPr="00F9694E">
        <w:rPr>
          <w:rFonts w:cs="Arial"/>
          <w:szCs w:val="24"/>
        </w:rPr>
        <w:t>p</w:t>
      </w:r>
      <w:r w:rsidRPr="00F9694E">
        <w:rPr>
          <w:rFonts w:cs="Arial"/>
          <w:spacing w:val="1"/>
          <w:szCs w:val="24"/>
        </w:rPr>
        <w:t>i</w:t>
      </w:r>
      <w:r w:rsidRPr="00F9694E">
        <w:rPr>
          <w:rFonts w:cs="Arial"/>
          <w:spacing w:val="-4"/>
          <w:szCs w:val="24"/>
        </w:rPr>
        <w:t>e</w:t>
      </w:r>
      <w:r w:rsidRPr="00F9694E">
        <w:rPr>
          <w:rFonts w:cs="Arial"/>
          <w:spacing w:val="1"/>
          <w:szCs w:val="24"/>
        </w:rPr>
        <w:t>z</w:t>
      </w:r>
      <w:r w:rsidRPr="00F9694E">
        <w:rPr>
          <w:rFonts w:cs="Arial"/>
          <w:spacing w:val="-5"/>
          <w:szCs w:val="24"/>
        </w:rPr>
        <w:t>o</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w:t>
      </w:r>
      <w:r w:rsidRPr="00F9694E">
        <w:rPr>
          <w:rFonts w:cs="Arial"/>
          <w:spacing w:val="4"/>
          <w:szCs w:val="24"/>
        </w:rPr>
        <w:t>r</w:t>
      </w:r>
      <w:r w:rsidRPr="00F9694E">
        <w:rPr>
          <w:rFonts w:cs="Arial"/>
          <w:spacing w:val="1"/>
          <w:szCs w:val="24"/>
        </w:rPr>
        <w:t>i</w:t>
      </w:r>
      <w:r w:rsidRPr="00F9694E">
        <w:rPr>
          <w:rFonts w:cs="Arial"/>
          <w:szCs w:val="24"/>
        </w:rPr>
        <w:t>c</w:t>
      </w:r>
      <w:r w:rsidRPr="00F9694E">
        <w:rPr>
          <w:rFonts w:cs="Arial"/>
          <w:spacing w:val="-6"/>
          <w:szCs w:val="24"/>
        </w:rPr>
        <w:t xml:space="preserve"> </w:t>
      </w:r>
      <w:r w:rsidRPr="00F9694E">
        <w:rPr>
          <w:rFonts w:cs="Arial"/>
          <w:spacing w:val="1"/>
          <w:szCs w:val="24"/>
        </w:rPr>
        <w:t>a</w:t>
      </w:r>
      <w:r w:rsidRPr="00F9694E">
        <w:rPr>
          <w:rFonts w:cs="Arial"/>
          <w:spacing w:val="-4"/>
          <w:szCs w:val="24"/>
        </w:rPr>
        <w:t>cce</w:t>
      </w:r>
      <w:r w:rsidRPr="00F9694E">
        <w:rPr>
          <w:rFonts w:cs="Arial"/>
          <w:spacing w:val="1"/>
          <w:szCs w:val="24"/>
        </w:rPr>
        <w:t>l</w:t>
      </w:r>
      <w:r w:rsidRPr="00F9694E">
        <w:rPr>
          <w:rFonts w:cs="Arial"/>
          <w:spacing w:val="-4"/>
          <w:szCs w:val="24"/>
        </w:rPr>
        <w:t>e</w:t>
      </w:r>
      <w:r w:rsidRPr="00F9694E">
        <w:rPr>
          <w:rFonts w:cs="Arial"/>
          <w:spacing w:val="4"/>
          <w:szCs w:val="24"/>
        </w:rPr>
        <w:t>r</w:t>
      </w:r>
      <w:r w:rsidRPr="00F9694E">
        <w:rPr>
          <w:rFonts w:cs="Arial"/>
          <w:spacing w:val="-5"/>
          <w:szCs w:val="24"/>
        </w:rPr>
        <w:t>o</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zCs w:val="24"/>
        </w:rPr>
        <w:t>.</w:t>
      </w:r>
    </w:p>
    <w:p w14:paraId="5829B85D"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54" w:name="Velocity_range_of_1T0.1_to_10_inches_per"/>
      <w:bookmarkEnd w:id="854"/>
      <w:r w:rsidRPr="00F9694E">
        <w:rPr>
          <w:rFonts w:cs="Arial"/>
          <w:spacing w:val="-2"/>
          <w:szCs w:val="24"/>
        </w:rPr>
        <w:t>V</w:t>
      </w:r>
      <w:r w:rsidRPr="00F9694E">
        <w:rPr>
          <w:rFonts w:cs="Arial"/>
          <w:spacing w:val="-4"/>
          <w:szCs w:val="24"/>
        </w:rPr>
        <w:t>e</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i</w:t>
      </w:r>
      <w:r w:rsidRPr="00F9694E">
        <w:rPr>
          <w:rFonts w:cs="Arial"/>
          <w:spacing w:val="6"/>
          <w:szCs w:val="24"/>
        </w:rPr>
        <w:t>t</w:t>
      </w:r>
      <w:r w:rsidRPr="00F9694E">
        <w:rPr>
          <w:rFonts w:cs="Arial"/>
          <w:szCs w:val="24"/>
        </w:rPr>
        <w:t>y</w:t>
      </w:r>
      <w:r w:rsidRPr="00F9694E">
        <w:rPr>
          <w:rFonts w:cs="Arial"/>
          <w:spacing w:val="-7"/>
          <w:szCs w:val="24"/>
        </w:rPr>
        <w:t xml:space="preserve"> </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zCs w:val="24"/>
        </w:rPr>
        <w:t>ge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0</w:t>
      </w:r>
      <w:r w:rsidRPr="00F9694E">
        <w:rPr>
          <w:rFonts w:cs="Arial"/>
          <w:spacing w:val="2"/>
          <w:szCs w:val="24"/>
        </w:rPr>
        <w:t>.</w:t>
      </w:r>
      <w:r w:rsidRPr="00F9694E">
        <w:rPr>
          <w:rFonts w:cs="Arial"/>
          <w:szCs w:val="24"/>
        </w:rPr>
        <w:t>1</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10</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pacing w:val="4"/>
          <w:szCs w:val="24"/>
        </w:rPr>
        <w:t>h</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4"/>
          <w:szCs w:val="24"/>
        </w:rPr>
        <w:t>ec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3"/>
          <w:szCs w:val="24"/>
        </w:rPr>
        <w:t xml:space="preserve"> </w:t>
      </w:r>
      <w:r w:rsidRPr="00F9694E">
        <w:rPr>
          <w:rFonts w:cs="Arial"/>
          <w:szCs w:val="24"/>
        </w:rPr>
        <w:t>(2</w:t>
      </w:r>
      <w:r w:rsidRPr="00F9694E">
        <w:rPr>
          <w:rFonts w:cs="Arial"/>
          <w:spacing w:val="2"/>
          <w:szCs w:val="24"/>
        </w:rPr>
        <w:t>.</w:t>
      </w:r>
      <w:r w:rsidRPr="00F9694E">
        <w:rPr>
          <w:rFonts w:cs="Arial"/>
          <w:szCs w:val="24"/>
        </w:rPr>
        <w:t>5</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254</w:t>
      </w:r>
      <w:r w:rsidRPr="00F9694E">
        <w:rPr>
          <w:rFonts w:cs="Arial"/>
          <w:spacing w:val="-7"/>
          <w:szCs w:val="24"/>
        </w:rPr>
        <w:t xml:space="preserve"> </w:t>
      </w:r>
      <w:r w:rsidRPr="00F9694E">
        <w:rPr>
          <w:rFonts w:cs="Arial"/>
          <w:spacing w:val="1"/>
          <w:szCs w:val="24"/>
        </w:rPr>
        <w:t>m</w:t>
      </w:r>
      <w:r w:rsidRPr="00F9694E">
        <w:rPr>
          <w:rFonts w:cs="Arial"/>
          <w:spacing w:val="-4"/>
          <w:szCs w:val="24"/>
        </w:rPr>
        <w:t>m</w:t>
      </w:r>
      <w:r w:rsidRPr="00F9694E">
        <w:rPr>
          <w:rFonts w:cs="Arial"/>
          <w:spacing w:val="1"/>
          <w:szCs w:val="24"/>
        </w:rPr>
        <w:t>/</w:t>
      </w:r>
      <w:r w:rsidRPr="00F9694E">
        <w:rPr>
          <w:rFonts w:cs="Arial"/>
          <w:spacing w:val="-2"/>
          <w:szCs w:val="24"/>
        </w:rPr>
        <w:t>s</w:t>
      </w:r>
      <w:r w:rsidRPr="00F9694E">
        <w:rPr>
          <w:rFonts w:cs="Arial"/>
          <w:szCs w:val="24"/>
        </w:rPr>
        <w:t>).</w:t>
      </w:r>
    </w:p>
    <w:p w14:paraId="5392A6DE"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55" w:name="Displacement_range_of_1T1_to_100_mils1T5"/>
      <w:bookmarkEnd w:id="855"/>
      <w:r w:rsidRPr="00F9694E">
        <w:rPr>
          <w:rFonts w:cs="Arial"/>
          <w:spacing w:val="-2"/>
          <w:szCs w:val="24"/>
        </w:rPr>
        <w:t>D</w:t>
      </w:r>
      <w:r w:rsidRPr="00F9694E">
        <w:rPr>
          <w:rFonts w:cs="Arial"/>
          <w:spacing w:val="1"/>
          <w:szCs w:val="24"/>
        </w:rPr>
        <w:t>i</w:t>
      </w:r>
      <w:r w:rsidRPr="00F9694E">
        <w:rPr>
          <w:rFonts w:cs="Arial"/>
          <w:spacing w:val="-2"/>
          <w:szCs w:val="24"/>
        </w:rPr>
        <w:t>s</w:t>
      </w:r>
      <w:r w:rsidRPr="00F9694E">
        <w:rPr>
          <w:rFonts w:cs="Arial"/>
          <w:szCs w:val="24"/>
        </w:rPr>
        <w:t>p</w:t>
      </w:r>
      <w:r w:rsidRPr="00F9694E">
        <w:rPr>
          <w:rFonts w:cs="Arial"/>
          <w:spacing w:val="1"/>
          <w:szCs w:val="24"/>
        </w:rPr>
        <w:t>la</w:t>
      </w:r>
      <w:r w:rsidRPr="00F9694E">
        <w:rPr>
          <w:rFonts w:cs="Arial"/>
          <w:spacing w:val="-4"/>
          <w:szCs w:val="24"/>
        </w:rPr>
        <w:t>ce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6"/>
          <w:szCs w:val="24"/>
        </w:rPr>
        <w:t xml:space="preserve"> </w:t>
      </w:r>
      <w:r w:rsidRPr="00F9694E">
        <w:rPr>
          <w:rFonts w:cs="Arial"/>
          <w:spacing w:val="4"/>
          <w:szCs w:val="24"/>
        </w:rPr>
        <w:t>r</w:t>
      </w:r>
      <w:r w:rsidRPr="00F9694E">
        <w:rPr>
          <w:rFonts w:cs="Arial"/>
          <w:spacing w:val="-4"/>
          <w:szCs w:val="24"/>
        </w:rPr>
        <w:t>a</w:t>
      </w:r>
      <w:r w:rsidRPr="00F9694E">
        <w:rPr>
          <w:rFonts w:cs="Arial"/>
          <w:szCs w:val="24"/>
        </w:rPr>
        <w:t>nge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1</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100</w:t>
      </w:r>
      <w:r w:rsidRPr="00F9694E">
        <w:rPr>
          <w:rFonts w:cs="Arial"/>
          <w:spacing w:val="-2"/>
          <w:szCs w:val="24"/>
        </w:rPr>
        <w:t xml:space="preserve"> </w:t>
      </w:r>
      <w:r w:rsidRPr="00F9694E">
        <w:rPr>
          <w:rFonts w:cs="Arial"/>
          <w:spacing w:val="-4"/>
          <w:szCs w:val="24"/>
        </w:rPr>
        <w:t>m</w:t>
      </w:r>
      <w:r w:rsidRPr="00F9694E">
        <w:rPr>
          <w:rFonts w:cs="Arial"/>
          <w:spacing w:val="1"/>
          <w:szCs w:val="24"/>
        </w:rPr>
        <w:t>il</w:t>
      </w:r>
      <w:r w:rsidRPr="00F9694E">
        <w:rPr>
          <w:rFonts w:cs="Arial"/>
          <w:szCs w:val="24"/>
        </w:rPr>
        <w:t>s</w:t>
      </w:r>
      <w:r w:rsidRPr="00F9694E">
        <w:rPr>
          <w:rFonts w:cs="Arial"/>
          <w:spacing w:val="-4"/>
          <w:szCs w:val="24"/>
        </w:rPr>
        <w:t xml:space="preserve"> </w:t>
      </w:r>
      <w:r w:rsidRPr="00F9694E">
        <w:rPr>
          <w:rFonts w:cs="Arial"/>
          <w:szCs w:val="24"/>
        </w:rPr>
        <w:t>(0</w:t>
      </w:r>
      <w:r w:rsidRPr="00F9694E">
        <w:rPr>
          <w:rFonts w:cs="Arial"/>
          <w:spacing w:val="2"/>
          <w:szCs w:val="24"/>
        </w:rPr>
        <w:t>.</w:t>
      </w:r>
      <w:r w:rsidRPr="00F9694E">
        <w:rPr>
          <w:rFonts w:cs="Arial"/>
          <w:spacing w:val="-5"/>
          <w:szCs w:val="24"/>
        </w:rPr>
        <w:t>0</w:t>
      </w:r>
      <w:r w:rsidRPr="00F9694E">
        <w:rPr>
          <w:rFonts w:cs="Arial"/>
          <w:szCs w:val="24"/>
        </w:rPr>
        <w:t>254</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2</w:t>
      </w:r>
      <w:r w:rsidRPr="00F9694E">
        <w:rPr>
          <w:rFonts w:cs="Arial"/>
          <w:spacing w:val="-3"/>
          <w:szCs w:val="24"/>
        </w:rPr>
        <w:t>.</w:t>
      </w:r>
      <w:r w:rsidRPr="00F9694E">
        <w:rPr>
          <w:rFonts w:cs="Arial"/>
          <w:szCs w:val="24"/>
        </w:rPr>
        <w:t>54</w:t>
      </w:r>
      <w:r w:rsidRPr="00F9694E">
        <w:rPr>
          <w:rFonts w:cs="Arial"/>
          <w:spacing w:val="-2"/>
          <w:szCs w:val="24"/>
        </w:rPr>
        <w:t xml:space="preserve"> </w:t>
      </w:r>
      <w:r w:rsidRPr="00F9694E">
        <w:rPr>
          <w:rFonts w:cs="Arial"/>
          <w:spacing w:val="-4"/>
          <w:szCs w:val="24"/>
        </w:rPr>
        <w:t>m</w:t>
      </w:r>
      <w:r w:rsidRPr="00F9694E">
        <w:rPr>
          <w:rFonts w:cs="Arial"/>
          <w:spacing w:val="1"/>
          <w:szCs w:val="24"/>
        </w:rPr>
        <w:t>m</w:t>
      </w:r>
      <w:r w:rsidRPr="00F9694E">
        <w:rPr>
          <w:rFonts w:cs="Arial"/>
          <w:spacing w:val="-5"/>
          <w:szCs w:val="24"/>
        </w:rPr>
        <w:t>)</w:t>
      </w:r>
      <w:r w:rsidRPr="00F9694E">
        <w:rPr>
          <w:rFonts w:cs="Arial"/>
          <w:szCs w:val="24"/>
        </w:rPr>
        <w:t>.</w:t>
      </w:r>
    </w:p>
    <w:p w14:paraId="3C187FBF"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56" w:name="Frequency_range_of_at_least_0_to_1000_Hz"/>
      <w:bookmarkEnd w:id="856"/>
      <w:r w:rsidRPr="00F9694E">
        <w:rPr>
          <w:rFonts w:cs="Arial"/>
          <w:spacing w:val="-2"/>
          <w:szCs w:val="24"/>
        </w:rPr>
        <w:t>F</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y</w:t>
      </w:r>
      <w:r w:rsidRPr="00F9694E">
        <w:rPr>
          <w:rFonts w:cs="Arial"/>
          <w:spacing w:val="-7"/>
          <w:szCs w:val="24"/>
        </w:rPr>
        <w:t xml:space="preserve"> </w:t>
      </w:r>
      <w:r w:rsidRPr="00F9694E">
        <w:rPr>
          <w:rFonts w:cs="Arial"/>
          <w:spacing w:val="4"/>
          <w:szCs w:val="24"/>
        </w:rPr>
        <w:t>r</w:t>
      </w:r>
      <w:r w:rsidRPr="00F9694E">
        <w:rPr>
          <w:rFonts w:cs="Arial"/>
          <w:spacing w:val="-4"/>
          <w:szCs w:val="24"/>
        </w:rPr>
        <w:t>a</w:t>
      </w:r>
      <w:r w:rsidRPr="00F9694E">
        <w:rPr>
          <w:rFonts w:cs="Arial"/>
          <w:szCs w:val="24"/>
        </w:rPr>
        <w:t>nge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zCs w:val="24"/>
        </w:rPr>
        <w:t>0</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1000</w:t>
      </w:r>
      <w:r w:rsidRPr="00F9694E">
        <w:rPr>
          <w:rFonts w:cs="Arial"/>
          <w:spacing w:val="-2"/>
          <w:szCs w:val="24"/>
        </w:rPr>
        <w:t xml:space="preserve"> </w:t>
      </w:r>
      <w:r w:rsidRPr="00F9694E">
        <w:rPr>
          <w:rFonts w:cs="Arial"/>
          <w:spacing w:val="-7"/>
          <w:szCs w:val="24"/>
        </w:rPr>
        <w:t>H</w:t>
      </w:r>
      <w:r w:rsidRPr="00F9694E">
        <w:rPr>
          <w:rFonts w:cs="Arial"/>
          <w:spacing w:val="1"/>
          <w:szCs w:val="24"/>
        </w:rPr>
        <w:t>z</w:t>
      </w:r>
      <w:r w:rsidRPr="00F9694E">
        <w:rPr>
          <w:rFonts w:cs="Arial"/>
          <w:szCs w:val="24"/>
        </w:rPr>
        <w:t>.</w:t>
      </w:r>
    </w:p>
    <w:p w14:paraId="12E987D9"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57" w:name="Capable_of_filtering_unwanted_frequencie"/>
      <w:bookmarkEnd w:id="857"/>
      <w:r w:rsidRPr="00F9694E">
        <w:rPr>
          <w:rFonts w:cs="Arial"/>
          <w:szCs w:val="24"/>
        </w:rPr>
        <w:t>C</w:t>
      </w:r>
      <w:r w:rsidRPr="00F9694E">
        <w:rPr>
          <w:rFonts w:cs="Arial"/>
          <w:spacing w:val="1"/>
          <w:szCs w:val="24"/>
        </w:rPr>
        <w:t>a</w:t>
      </w:r>
      <w:r w:rsidRPr="00F9694E">
        <w:rPr>
          <w:rFonts w:cs="Arial"/>
          <w:szCs w:val="24"/>
        </w:rPr>
        <w:t>p</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f</w:t>
      </w:r>
      <w:r w:rsidRPr="00F9694E">
        <w:rPr>
          <w:rFonts w:cs="Arial"/>
          <w:spacing w:val="1"/>
          <w:szCs w:val="24"/>
        </w:rPr>
        <w:t>ilt</w:t>
      </w:r>
      <w:r w:rsidRPr="00F9694E">
        <w:rPr>
          <w:rFonts w:cs="Arial"/>
          <w:spacing w:val="-4"/>
          <w:szCs w:val="24"/>
        </w:rPr>
        <w:t>e</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5"/>
          <w:szCs w:val="24"/>
        </w:rPr>
        <w:t>u</w:t>
      </w:r>
      <w:r w:rsidRPr="00F9694E">
        <w:rPr>
          <w:rFonts w:cs="Arial"/>
          <w:spacing w:val="4"/>
          <w:szCs w:val="24"/>
        </w:rPr>
        <w:t>n</w:t>
      </w:r>
      <w:r w:rsidRPr="00F9694E">
        <w:rPr>
          <w:rFonts w:cs="Arial"/>
          <w:spacing w:val="-7"/>
          <w:szCs w:val="24"/>
        </w:rPr>
        <w:t>w</w:t>
      </w:r>
      <w:r w:rsidRPr="00F9694E">
        <w:rPr>
          <w:rFonts w:cs="Arial"/>
          <w:spacing w:val="1"/>
          <w:szCs w:val="24"/>
        </w:rPr>
        <w:t>a</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8"/>
          <w:szCs w:val="24"/>
        </w:rPr>
        <w:t>e</w:t>
      </w:r>
      <w:r w:rsidRPr="00F9694E">
        <w:rPr>
          <w:rFonts w:cs="Arial"/>
          <w:spacing w:val="4"/>
          <w:szCs w:val="24"/>
        </w:rPr>
        <w:t>n</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pacing w:val="-2"/>
          <w:szCs w:val="24"/>
        </w:rPr>
        <w:t>s</w:t>
      </w:r>
      <w:r w:rsidRPr="00F9694E">
        <w:rPr>
          <w:rFonts w:cs="Arial"/>
          <w:szCs w:val="24"/>
        </w:rPr>
        <w:t>.</w:t>
      </w:r>
    </w:p>
    <w:p w14:paraId="240D51EC" w14:textId="77777777" w:rsidR="00D34C65" w:rsidRPr="00F9694E" w:rsidRDefault="00D34C65" w:rsidP="00D34C65">
      <w:pPr>
        <w:spacing w:line="240" w:lineRule="exact"/>
        <w:rPr>
          <w:rFonts w:hAnsi="Arial" w:cs="Arial"/>
          <w:szCs w:val="24"/>
        </w:rPr>
      </w:pPr>
    </w:p>
    <w:p w14:paraId="2E0C8627"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858" w:name="B._Calibrate_the_vibration_meter_before_"/>
      <w:bookmarkEnd w:id="858"/>
      <w:r w:rsidRPr="00F9694E">
        <w:rPr>
          <w:rFonts w:cs="Arial"/>
          <w:szCs w:val="24"/>
        </w:rPr>
        <w:t>C</w:t>
      </w:r>
      <w:r w:rsidRPr="00F9694E">
        <w:rPr>
          <w:rFonts w:cs="Arial"/>
          <w:spacing w:val="1"/>
          <w:szCs w:val="24"/>
        </w:rPr>
        <w:t>a</w:t>
      </w:r>
      <w:r w:rsidRPr="00F9694E">
        <w:rPr>
          <w:rFonts w:cs="Arial"/>
          <w:spacing w:val="-4"/>
          <w:szCs w:val="24"/>
        </w:rPr>
        <w:t>l</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5"/>
          <w:szCs w:val="24"/>
        </w:rPr>
        <w:t>b</w:t>
      </w:r>
      <w:r w:rsidRPr="00F9694E">
        <w:rPr>
          <w:rFonts w:cs="Arial"/>
          <w:spacing w:val="1"/>
          <w:szCs w:val="24"/>
        </w:rPr>
        <w:t>e</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5"/>
          <w:szCs w:val="24"/>
        </w:rPr>
        <w:t>d</w:t>
      </w:r>
      <w:r w:rsidRPr="00F9694E">
        <w:rPr>
          <w:rFonts w:cs="Arial"/>
          <w:spacing w:val="1"/>
          <w:szCs w:val="24"/>
        </w:rPr>
        <w:t>a</w:t>
      </w:r>
      <w:r w:rsidRPr="00F9694E">
        <w:rPr>
          <w:rFonts w:cs="Arial"/>
          <w:szCs w:val="24"/>
        </w:rPr>
        <w:t>y</w:t>
      </w:r>
      <w:r w:rsidRPr="00F9694E">
        <w:rPr>
          <w:rFonts w:cs="Arial"/>
          <w:spacing w:val="-7"/>
          <w:szCs w:val="24"/>
        </w:rPr>
        <w:t xml:space="preserve"> </w:t>
      </w:r>
      <w:r w:rsidRPr="00F9694E">
        <w:rPr>
          <w:rFonts w:cs="Arial"/>
          <w:szCs w:val="24"/>
        </w:rPr>
        <w:t>of</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ti</w:t>
      </w:r>
      <w:r w:rsidRPr="00F9694E">
        <w:rPr>
          <w:rFonts w:cs="Arial"/>
          <w:spacing w:val="4"/>
          <w:szCs w:val="24"/>
        </w:rPr>
        <w:t>n</w:t>
      </w:r>
      <w:r w:rsidRPr="00F9694E">
        <w:rPr>
          <w:rFonts w:cs="Arial"/>
          <w:spacing w:val="-5"/>
          <w:szCs w:val="24"/>
        </w:rPr>
        <w:t>g</w:t>
      </w:r>
      <w:r w:rsidRPr="00F9694E">
        <w:rPr>
          <w:rFonts w:cs="Arial"/>
          <w:szCs w:val="24"/>
        </w:rPr>
        <w:t>.</w:t>
      </w:r>
    </w:p>
    <w:p w14:paraId="31836195"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59" w:name="1._Use_a_calibrator_provided_with_the_vi"/>
      <w:bookmarkEnd w:id="859"/>
      <w:r w:rsidRPr="00F9694E">
        <w:rPr>
          <w:rFonts w:cs="Arial"/>
          <w:spacing w:val="-7"/>
          <w:szCs w:val="24"/>
        </w:rPr>
        <w:t>U</w:t>
      </w:r>
      <w:r w:rsidRPr="00F9694E">
        <w:rPr>
          <w:rFonts w:cs="Arial"/>
          <w:spacing w:val="3"/>
          <w:szCs w:val="24"/>
        </w:rPr>
        <w:t>s</w:t>
      </w:r>
      <w:r w:rsidRPr="00F9694E">
        <w:rPr>
          <w:rFonts w:cs="Arial"/>
          <w:szCs w:val="24"/>
        </w:rPr>
        <w:t>e</w:t>
      </w:r>
      <w:r w:rsidRPr="00F9694E">
        <w:rPr>
          <w:rFonts w:cs="Arial"/>
          <w:spacing w:val="-1"/>
          <w:szCs w:val="24"/>
        </w:rPr>
        <w:t xml:space="preserve"> </w:t>
      </w:r>
      <w:r w:rsidRPr="00F9694E">
        <w:rPr>
          <w:rFonts w:cs="Arial"/>
          <w:szCs w:val="24"/>
        </w:rPr>
        <w:t>a</w:t>
      </w:r>
      <w:r w:rsidRPr="00F9694E">
        <w:rPr>
          <w:rFonts w:cs="Arial"/>
          <w:spacing w:val="4"/>
          <w:szCs w:val="24"/>
        </w:rPr>
        <w:t xml:space="preserve"> </w:t>
      </w:r>
      <w:r w:rsidRPr="00F9694E">
        <w:rPr>
          <w:rFonts w:cs="Arial"/>
          <w:spacing w:val="-4"/>
          <w:szCs w:val="24"/>
        </w:rPr>
        <w:t>c</w:t>
      </w:r>
      <w:r w:rsidRPr="00F9694E">
        <w:rPr>
          <w:rFonts w:cs="Arial"/>
          <w:spacing w:val="1"/>
          <w:szCs w:val="24"/>
        </w:rPr>
        <w:t>a</w:t>
      </w:r>
      <w:r w:rsidRPr="00F9694E">
        <w:rPr>
          <w:rFonts w:cs="Arial"/>
          <w:spacing w:val="-4"/>
          <w:szCs w:val="24"/>
        </w:rPr>
        <w:t>l</w:t>
      </w:r>
      <w:r w:rsidRPr="00F9694E">
        <w:rPr>
          <w:rFonts w:cs="Arial"/>
          <w:spacing w:val="1"/>
          <w:szCs w:val="24"/>
        </w:rPr>
        <w:t>i</w:t>
      </w:r>
      <w:r w:rsidRPr="00F9694E">
        <w:rPr>
          <w:rFonts w:cs="Arial"/>
          <w:spacing w:val="-5"/>
          <w:szCs w:val="24"/>
        </w:rPr>
        <w:t>b</w:t>
      </w:r>
      <w:r w:rsidRPr="00F9694E">
        <w:rPr>
          <w:rFonts w:cs="Arial"/>
          <w:szCs w:val="24"/>
        </w:rPr>
        <w:t>r</w:t>
      </w:r>
      <w:r w:rsidRPr="00F9694E">
        <w:rPr>
          <w:rFonts w:cs="Arial"/>
          <w:spacing w:val="1"/>
          <w:szCs w:val="24"/>
        </w:rPr>
        <w:t>at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8"/>
          <w:szCs w:val="24"/>
        </w:rPr>
        <w:t>e</w:t>
      </w:r>
      <w:r w:rsidRPr="00F9694E">
        <w:rPr>
          <w:rFonts w:cs="Arial"/>
          <w:szCs w:val="24"/>
        </w:rPr>
        <w:t>r.</w:t>
      </w:r>
    </w:p>
    <w:p w14:paraId="18435BAF"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60" w:name="2._Follow_vibration_meter_and_calibrator"/>
      <w:bookmarkEnd w:id="860"/>
      <w:r w:rsidRPr="00F9694E">
        <w:rPr>
          <w:rFonts w:cs="Arial"/>
          <w:spacing w:val="-2"/>
          <w:szCs w:val="24"/>
        </w:rPr>
        <w:t>F</w:t>
      </w:r>
      <w:r w:rsidRPr="00F9694E">
        <w:rPr>
          <w:rFonts w:cs="Arial"/>
          <w:spacing w:val="-5"/>
          <w:szCs w:val="24"/>
        </w:rPr>
        <w:t>o</w:t>
      </w:r>
      <w:r w:rsidRPr="00F9694E">
        <w:rPr>
          <w:rFonts w:cs="Arial"/>
          <w:spacing w:val="1"/>
          <w:szCs w:val="24"/>
        </w:rPr>
        <w:t>ll</w:t>
      </w:r>
      <w:r w:rsidRPr="00F9694E">
        <w:rPr>
          <w:rFonts w:cs="Arial"/>
          <w:szCs w:val="24"/>
        </w:rPr>
        <w:t>ow</w:t>
      </w:r>
      <w:r w:rsidRPr="00F9694E">
        <w:rPr>
          <w:rFonts w:cs="Arial"/>
          <w:spacing w:val="-4"/>
          <w:szCs w:val="24"/>
        </w:rPr>
        <w:t xml:space="preserve"> </w:t>
      </w:r>
      <w:r w:rsidRPr="00F9694E">
        <w:rPr>
          <w:rFonts w:cs="Arial"/>
          <w:spacing w:val="-5"/>
          <w:szCs w:val="24"/>
        </w:rPr>
        <w:t>v</w:t>
      </w:r>
      <w:r w:rsidRPr="00F9694E">
        <w:rPr>
          <w:rFonts w:cs="Arial"/>
          <w:spacing w:val="6"/>
          <w:szCs w:val="24"/>
        </w:rPr>
        <w:t>i</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1"/>
          <w:szCs w:val="24"/>
        </w:rPr>
        <w:t>a</w:t>
      </w:r>
      <w:r w:rsidRPr="00F9694E">
        <w:rPr>
          <w:rFonts w:cs="Arial"/>
          <w:spacing w:val="-4"/>
          <w:szCs w:val="24"/>
        </w:rPr>
        <w:t>l</w:t>
      </w:r>
      <w:r w:rsidRPr="00F9694E">
        <w:rPr>
          <w:rFonts w:cs="Arial"/>
          <w:spacing w:val="1"/>
          <w:szCs w:val="24"/>
        </w:rPr>
        <w:t>i</w:t>
      </w:r>
      <w:r w:rsidRPr="00F9694E">
        <w:rPr>
          <w:rFonts w:cs="Arial"/>
          <w:spacing w:val="-5"/>
          <w:szCs w:val="24"/>
        </w:rPr>
        <w:t>b</w:t>
      </w:r>
      <w:r w:rsidRPr="00F9694E">
        <w:rPr>
          <w:rFonts w:cs="Arial"/>
          <w:szCs w:val="24"/>
        </w:rPr>
        <w:t>r</w:t>
      </w:r>
      <w:r w:rsidRPr="00F9694E">
        <w:rPr>
          <w:rFonts w:cs="Arial"/>
          <w:spacing w:val="1"/>
          <w:szCs w:val="24"/>
        </w:rPr>
        <w:t>at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ma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pacing w:val="5"/>
          <w:szCs w:val="24"/>
        </w:rPr>
        <w:t>r</w:t>
      </w:r>
      <w:r w:rsidRPr="00F9694E">
        <w:rPr>
          <w:rFonts w:cs="Arial"/>
          <w:spacing w:val="2"/>
          <w:szCs w:val="24"/>
        </w:rPr>
        <w:t>'</w:t>
      </w:r>
      <w:r w:rsidRPr="00F9694E">
        <w:rPr>
          <w:rFonts w:cs="Arial"/>
          <w:szCs w:val="24"/>
        </w:rPr>
        <w:t>s</w:t>
      </w:r>
      <w:r w:rsidRPr="00F9694E">
        <w:rPr>
          <w:rFonts w:cs="Arial"/>
          <w:spacing w:val="-4"/>
          <w:szCs w:val="24"/>
        </w:rPr>
        <w:t xml:space="preserve"> c</w:t>
      </w:r>
      <w:r w:rsidRPr="00F9694E">
        <w:rPr>
          <w:rFonts w:cs="Arial"/>
          <w:spacing w:val="1"/>
          <w:szCs w:val="24"/>
        </w:rPr>
        <w:t>a</w:t>
      </w:r>
      <w:r w:rsidRPr="00F9694E">
        <w:rPr>
          <w:rFonts w:cs="Arial"/>
          <w:spacing w:val="-4"/>
          <w:szCs w:val="24"/>
        </w:rPr>
        <w:t>l</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w:t>
      </w:r>
    </w:p>
    <w:p w14:paraId="6B211825" w14:textId="77777777" w:rsidR="00D34C65" w:rsidRPr="00F9694E" w:rsidRDefault="00D34C65" w:rsidP="00D34C65">
      <w:pPr>
        <w:spacing w:before="6" w:line="240" w:lineRule="exact"/>
        <w:rPr>
          <w:rFonts w:hAnsi="Arial" w:cs="Arial"/>
          <w:szCs w:val="24"/>
        </w:rPr>
      </w:pPr>
    </w:p>
    <w:p w14:paraId="6FA83FE5" w14:textId="77777777" w:rsidR="00D34C65" w:rsidRPr="00F9694E" w:rsidRDefault="00D34C65" w:rsidP="00D34C65">
      <w:pPr>
        <w:pStyle w:val="BodyText"/>
        <w:widowControl w:val="0"/>
        <w:numPr>
          <w:ilvl w:val="2"/>
          <w:numId w:val="82"/>
        </w:numPr>
        <w:tabs>
          <w:tab w:val="clear" w:pos="992"/>
          <w:tab w:val="left" w:pos="989"/>
        </w:tabs>
        <w:bidi w:val="0"/>
        <w:spacing w:before="0" w:line="226" w:lineRule="exact"/>
        <w:ind w:left="989" w:right="161" w:hanging="562"/>
        <w:jc w:val="left"/>
        <w:rPr>
          <w:rFonts w:cs="Arial"/>
          <w:szCs w:val="24"/>
        </w:rPr>
      </w:pPr>
      <w:bookmarkStart w:id="861" w:name="C._Perform_vibration_measurements_when_o"/>
      <w:bookmarkEnd w:id="861"/>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4"/>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4"/>
          <w:szCs w:val="24"/>
        </w:rPr>
        <w:t>h</w:t>
      </w:r>
      <w:r w:rsidRPr="00F9694E">
        <w:rPr>
          <w:rFonts w:cs="Arial"/>
          <w:spacing w:val="-8"/>
          <w:szCs w:val="24"/>
        </w:rPr>
        <w:t>e</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b</w:t>
      </w:r>
      <w:r w:rsidRPr="00F9694E">
        <w:rPr>
          <w:rFonts w:cs="Arial"/>
          <w:szCs w:val="24"/>
        </w:rPr>
        <w:t>u</w:t>
      </w:r>
      <w:r w:rsidRPr="00F9694E">
        <w:rPr>
          <w:rFonts w:cs="Arial"/>
          <w:spacing w:val="1"/>
          <w:szCs w:val="24"/>
        </w:rPr>
        <w:t>i</w:t>
      </w:r>
      <w:r w:rsidRPr="00F9694E">
        <w:rPr>
          <w:rFonts w:cs="Arial"/>
          <w:spacing w:val="-4"/>
          <w:szCs w:val="24"/>
        </w:rPr>
        <w:t>l</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zCs w:val="24"/>
        </w:rPr>
        <w:t>d</w:t>
      </w:r>
      <w:r w:rsidRPr="00F9694E">
        <w:rPr>
          <w:rFonts w:cs="Arial"/>
          <w:spacing w:val="-5"/>
          <w:szCs w:val="24"/>
        </w:rPr>
        <w:t>oo</w:t>
      </w:r>
      <w:r w:rsidRPr="00F9694E">
        <w:rPr>
          <w:rFonts w:cs="Arial"/>
          <w:szCs w:val="24"/>
        </w:rPr>
        <w:t>r</w:t>
      </w:r>
      <w:r w:rsidRPr="00F9694E">
        <w:rPr>
          <w:rFonts w:cs="Arial"/>
          <w:spacing w:val="7"/>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r</w:t>
      </w:r>
      <w:r w:rsidRPr="00F9694E">
        <w:rPr>
          <w:rFonts w:cs="Arial"/>
          <w:spacing w:val="-4"/>
          <w:szCs w:val="24"/>
        </w:rPr>
        <w:t>ce</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zCs w:val="24"/>
        </w:rPr>
        <w:t>t</w:t>
      </w:r>
      <w:r w:rsidRPr="00F9694E">
        <w:rPr>
          <w:rFonts w:cs="Arial"/>
          <w:spacing w:val="-1"/>
          <w:szCs w:val="24"/>
        </w:rPr>
        <w:t xml:space="preserve"> </w:t>
      </w:r>
      <w:r w:rsidRPr="00F9694E">
        <w:rPr>
          <w:rFonts w:cs="Arial"/>
          <w:szCs w:val="24"/>
        </w:rPr>
        <w:t>a</w:t>
      </w:r>
      <w:r w:rsidRPr="00F9694E">
        <w:rPr>
          <w:rFonts w:cs="Arial"/>
          <w:spacing w:val="-1"/>
          <w:szCs w:val="24"/>
        </w:rPr>
        <w:t xml:space="preserve"> </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1"/>
          <w:szCs w:val="24"/>
        </w:rPr>
        <w:t>im</w:t>
      </w:r>
      <w:r w:rsidRPr="00F9694E">
        <w:rPr>
          <w:rFonts w:cs="Arial"/>
          <w:spacing w:val="-5"/>
          <w:szCs w:val="24"/>
        </w:rPr>
        <w:t xml:space="preserve">um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il</w:t>
      </w:r>
      <w:r w:rsidRPr="00F9694E">
        <w:rPr>
          <w:rFonts w:cs="Arial"/>
          <w:szCs w:val="24"/>
        </w:rPr>
        <w:t>l</w:t>
      </w:r>
      <w:r w:rsidRPr="00F9694E">
        <w:rPr>
          <w:rFonts w:cs="Arial"/>
          <w:spacing w:val="-6"/>
          <w:szCs w:val="24"/>
        </w:rPr>
        <w:t xml:space="preserve"> </w:t>
      </w:r>
      <w:r w:rsidRPr="00F9694E">
        <w:rPr>
          <w:rFonts w:cs="Arial"/>
          <w:spacing w:val="4"/>
          <w:szCs w:val="24"/>
        </w:rPr>
        <w:t>n</w:t>
      </w:r>
      <w:r w:rsidRPr="00F9694E">
        <w:rPr>
          <w:rFonts w:cs="Arial"/>
          <w:spacing w:val="-5"/>
          <w:szCs w:val="24"/>
        </w:rPr>
        <w:t>o</w:t>
      </w:r>
      <w:r w:rsidRPr="00F9694E">
        <w:rPr>
          <w:rFonts w:cs="Arial"/>
          <w:szCs w:val="24"/>
        </w:rPr>
        <w:t>t</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f</w:t>
      </w:r>
      <w:r w:rsidRPr="00F9694E">
        <w:rPr>
          <w:rFonts w:cs="Arial"/>
          <w:spacing w:val="1"/>
          <w:szCs w:val="24"/>
        </w:rPr>
        <w:t>l</w:t>
      </w:r>
      <w:r w:rsidRPr="00F9694E">
        <w:rPr>
          <w:rFonts w:cs="Arial"/>
          <w:szCs w:val="24"/>
        </w:rPr>
        <w:t>u</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i</w:t>
      </w:r>
      <w:r w:rsidRPr="00F9694E">
        <w:rPr>
          <w:rFonts w:cs="Arial"/>
          <w:szCs w:val="24"/>
        </w:rPr>
        <w:t>ng</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p>
    <w:p w14:paraId="24A82928" w14:textId="77777777" w:rsidR="00D34C65" w:rsidRPr="00F9694E" w:rsidRDefault="00D34C65" w:rsidP="00D34C65">
      <w:pPr>
        <w:pStyle w:val="BodyText"/>
        <w:widowControl w:val="0"/>
        <w:numPr>
          <w:ilvl w:val="3"/>
          <w:numId w:val="82"/>
        </w:numPr>
        <w:tabs>
          <w:tab w:val="clear" w:pos="992"/>
          <w:tab w:val="left" w:pos="1579"/>
        </w:tabs>
        <w:bidi w:val="0"/>
        <w:spacing w:before="0" w:line="228" w:lineRule="exact"/>
        <w:ind w:left="1579"/>
        <w:jc w:val="left"/>
        <w:rPr>
          <w:rFonts w:cs="Arial"/>
          <w:szCs w:val="24"/>
        </w:rPr>
      </w:pPr>
      <w:bookmarkStart w:id="862" w:name="1._Turn_off_equipment_in_the_building_th"/>
      <w:bookmarkEnd w:id="862"/>
      <w:r w:rsidRPr="00F9694E">
        <w:rPr>
          <w:rFonts w:cs="Arial"/>
          <w:spacing w:val="1"/>
          <w:szCs w:val="24"/>
        </w:rPr>
        <w:t>T</w:t>
      </w:r>
      <w:r w:rsidRPr="00F9694E">
        <w:rPr>
          <w:rFonts w:cs="Arial"/>
          <w:spacing w:val="-5"/>
          <w:szCs w:val="24"/>
        </w:rPr>
        <w:t>u</w:t>
      </w:r>
      <w:r w:rsidRPr="00F9694E">
        <w:rPr>
          <w:rFonts w:cs="Arial"/>
          <w:szCs w:val="24"/>
        </w:rPr>
        <w:t>rn</w:t>
      </w:r>
      <w:r w:rsidRPr="00F9694E">
        <w:rPr>
          <w:rFonts w:cs="Arial"/>
          <w:spacing w:val="2"/>
          <w:szCs w:val="24"/>
        </w:rPr>
        <w:t xml:space="preserve"> </w:t>
      </w:r>
      <w:r w:rsidRPr="00F9694E">
        <w:rPr>
          <w:rFonts w:cs="Arial"/>
          <w:spacing w:val="-5"/>
          <w:szCs w:val="24"/>
        </w:rPr>
        <w:t>o</w:t>
      </w:r>
      <w:r w:rsidRPr="00F9694E">
        <w:rPr>
          <w:rFonts w:cs="Arial"/>
          <w:szCs w:val="24"/>
        </w:rPr>
        <w:t>ff</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zCs w:val="24"/>
        </w:rPr>
        <w:t>u</w:t>
      </w:r>
      <w:r w:rsidRPr="00F9694E">
        <w:rPr>
          <w:rFonts w:cs="Arial"/>
          <w:spacing w:val="1"/>
          <w:szCs w:val="24"/>
        </w:rPr>
        <w:t>i</w:t>
      </w:r>
      <w:r w:rsidRPr="00F9694E">
        <w:rPr>
          <w:rFonts w:cs="Arial"/>
          <w:spacing w:val="-4"/>
          <w:szCs w:val="24"/>
        </w:rPr>
        <w:t>l</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6"/>
          <w:szCs w:val="24"/>
        </w:rPr>
        <w:t xml:space="preserve"> </w:t>
      </w:r>
      <w:r w:rsidRPr="00F9694E">
        <w:rPr>
          <w:rFonts w:cs="Arial"/>
          <w:spacing w:val="1"/>
          <w:szCs w:val="24"/>
        </w:rPr>
        <w:t>mi</w:t>
      </w:r>
      <w:r w:rsidRPr="00F9694E">
        <w:rPr>
          <w:rFonts w:cs="Arial"/>
          <w:spacing w:val="-5"/>
          <w:szCs w:val="24"/>
        </w:rPr>
        <w:t>g</w:t>
      </w:r>
      <w:r w:rsidRPr="00F9694E">
        <w:rPr>
          <w:rFonts w:cs="Arial"/>
          <w:szCs w:val="24"/>
        </w:rPr>
        <w:t>ht</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5"/>
          <w:szCs w:val="24"/>
        </w:rPr>
        <w:t>f</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4"/>
          <w:szCs w:val="24"/>
        </w:rPr>
        <w:t>te</w:t>
      </w:r>
      <w:r w:rsidRPr="00F9694E">
        <w:rPr>
          <w:rFonts w:cs="Arial"/>
          <w:spacing w:val="-2"/>
          <w:szCs w:val="24"/>
        </w:rPr>
        <w:t>s</w:t>
      </w:r>
      <w:r w:rsidRPr="00F9694E">
        <w:rPr>
          <w:rFonts w:cs="Arial"/>
          <w:spacing w:val="1"/>
          <w:szCs w:val="24"/>
        </w:rPr>
        <w:t>ti</w:t>
      </w:r>
      <w:r w:rsidRPr="00F9694E">
        <w:rPr>
          <w:rFonts w:cs="Arial"/>
          <w:spacing w:val="4"/>
          <w:szCs w:val="24"/>
        </w:rPr>
        <w:t>n</w:t>
      </w:r>
      <w:r w:rsidRPr="00F9694E">
        <w:rPr>
          <w:rFonts w:cs="Arial"/>
          <w:spacing w:val="-5"/>
          <w:szCs w:val="24"/>
        </w:rPr>
        <w:t>g</w:t>
      </w:r>
      <w:r w:rsidRPr="00F9694E">
        <w:rPr>
          <w:rFonts w:cs="Arial"/>
          <w:szCs w:val="24"/>
        </w:rPr>
        <w:t>.</w:t>
      </w:r>
    </w:p>
    <w:p w14:paraId="623FABD6"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63" w:name="2._Clear_the_space_of_people."/>
      <w:bookmarkEnd w:id="863"/>
      <w:r w:rsidRPr="00F9694E">
        <w:rPr>
          <w:rFonts w:cs="Arial"/>
          <w:szCs w:val="24"/>
        </w:rPr>
        <w:t>C</w:t>
      </w:r>
      <w:r w:rsidRPr="00F9694E">
        <w:rPr>
          <w:rFonts w:cs="Arial"/>
          <w:spacing w:val="1"/>
          <w:szCs w:val="24"/>
        </w:rPr>
        <w:t>l</w:t>
      </w:r>
      <w:r w:rsidRPr="00F9694E">
        <w:rPr>
          <w:rFonts w:cs="Arial"/>
          <w:spacing w:val="-4"/>
          <w:szCs w:val="24"/>
        </w:rPr>
        <w:t>ea</w:t>
      </w:r>
      <w:r w:rsidRPr="00F9694E">
        <w:rPr>
          <w:rFonts w:cs="Arial"/>
          <w:szCs w:val="24"/>
        </w:rPr>
        <w:t>r</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5"/>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zCs w:val="24"/>
        </w:rPr>
        <w:t>of</w:t>
      </w:r>
      <w:r w:rsidRPr="00F9694E">
        <w:rPr>
          <w:rFonts w:cs="Arial"/>
          <w:spacing w:val="-2"/>
          <w:szCs w:val="24"/>
        </w:rPr>
        <w:t xml:space="preserve"> </w:t>
      </w:r>
      <w:r w:rsidRPr="00F9694E">
        <w:rPr>
          <w:rFonts w:cs="Arial"/>
          <w:szCs w:val="24"/>
        </w:rPr>
        <w:t>p</w:t>
      </w:r>
      <w:r w:rsidRPr="00F9694E">
        <w:rPr>
          <w:rFonts w:cs="Arial"/>
          <w:spacing w:val="-4"/>
          <w:szCs w:val="24"/>
        </w:rPr>
        <w:t>e</w:t>
      </w:r>
      <w:r w:rsidRPr="00F9694E">
        <w:rPr>
          <w:rFonts w:cs="Arial"/>
          <w:spacing w:val="-5"/>
          <w:szCs w:val="24"/>
        </w:rPr>
        <w:t>o</w:t>
      </w:r>
      <w:r w:rsidRPr="00F9694E">
        <w:rPr>
          <w:rFonts w:cs="Arial"/>
          <w:szCs w:val="24"/>
        </w:rPr>
        <w:t>p</w:t>
      </w:r>
      <w:r w:rsidRPr="00F9694E">
        <w:rPr>
          <w:rFonts w:cs="Arial"/>
          <w:spacing w:val="1"/>
          <w:szCs w:val="24"/>
        </w:rPr>
        <w:t>l</w:t>
      </w:r>
      <w:r w:rsidRPr="00F9694E">
        <w:rPr>
          <w:rFonts w:cs="Arial"/>
          <w:spacing w:val="-4"/>
          <w:szCs w:val="24"/>
        </w:rPr>
        <w:t>e.</w:t>
      </w:r>
    </w:p>
    <w:p w14:paraId="3FB01572" w14:textId="77777777" w:rsidR="00D34C65" w:rsidRPr="00F9694E" w:rsidRDefault="00D34C65" w:rsidP="00D34C65">
      <w:pPr>
        <w:spacing w:line="240" w:lineRule="exact"/>
        <w:rPr>
          <w:rFonts w:hAnsi="Arial" w:cs="Arial"/>
          <w:szCs w:val="24"/>
        </w:rPr>
      </w:pPr>
    </w:p>
    <w:p w14:paraId="6133950C" w14:textId="77777777" w:rsidR="00D34C65" w:rsidRPr="00F9694E" w:rsidRDefault="00D34C65" w:rsidP="00D34C65">
      <w:pPr>
        <w:pStyle w:val="BodyText"/>
        <w:widowControl w:val="0"/>
        <w:numPr>
          <w:ilvl w:val="2"/>
          <w:numId w:val="82"/>
        </w:numPr>
        <w:tabs>
          <w:tab w:val="clear" w:pos="992"/>
          <w:tab w:val="left" w:pos="989"/>
        </w:tabs>
        <w:bidi w:val="0"/>
        <w:spacing w:before="0" w:line="240" w:lineRule="auto"/>
        <w:ind w:left="989" w:hanging="562"/>
        <w:jc w:val="left"/>
        <w:rPr>
          <w:rFonts w:cs="Arial"/>
          <w:szCs w:val="24"/>
        </w:rPr>
      </w:pPr>
      <w:bookmarkStart w:id="864" w:name="D._Perform_vibration_measurements_after_"/>
      <w:bookmarkEnd w:id="864"/>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4"/>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ai</w:t>
      </w:r>
      <w:r w:rsidRPr="00F9694E">
        <w:rPr>
          <w:rFonts w:cs="Arial"/>
          <w:szCs w:val="24"/>
        </w:rPr>
        <w:t>r</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ci</w:t>
      </w:r>
      <w:r w:rsidRPr="00F9694E">
        <w:rPr>
          <w:rFonts w:cs="Arial"/>
          <w:szCs w:val="24"/>
        </w:rPr>
        <w:t>ng</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1"/>
          <w:szCs w:val="24"/>
        </w:rPr>
        <w:t>i</w:t>
      </w:r>
      <w:r w:rsidRPr="00F9694E">
        <w:rPr>
          <w:rFonts w:cs="Arial"/>
          <w:szCs w:val="24"/>
        </w:rPr>
        <w:t>s</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pacing w:val="-4"/>
          <w:szCs w:val="24"/>
        </w:rPr>
        <w:t>e.</w:t>
      </w:r>
    </w:p>
    <w:p w14:paraId="12E9D703" w14:textId="77777777" w:rsidR="00D34C65" w:rsidRPr="00F9694E" w:rsidRDefault="00D34C65" w:rsidP="00D34C65">
      <w:pPr>
        <w:spacing w:line="240" w:lineRule="exact"/>
        <w:rPr>
          <w:rFonts w:hAnsi="Arial" w:cs="Arial"/>
          <w:szCs w:val="24"/>
        </w:rPr>
      </w:pPr>
    </w:p>
    <w:p w14:paraId="2FEA45EA"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865" w:name="Clean_equipment_surfaces_in_contact_with"/>
      <w:bookmarkEnd w:id="865"/>
      <w:r w:rsidRPr="00F9694E">
        <w:rPr>
          <w:rFonts w:cs="Arial"/>
          <w:szCs w:val="24"/>
        </w:rPr>
        <w:t>C</w:t>
      </w:r>
      <w:r w:rsidRPr="00F9694E">
        <w:rPr>
          <w:rFonts w:cs="Arial"/>
          <w:spacing w:val="1"/>
          <w:szCs w:val="24"/>
        </w:rPr>
        <w:t>l</w:t>
      </w:r>
      <w:r w:rsidRPr="00F9694E">
        <w:rPr>
          <w:rFonts w:cs="Arial"/>
          <w:spacing w:val="-4"/>
          <w:szCs w:val="24"/>
        </w:rPr>
        <w:t>ea</w:t>
      </w:r>
      <w:r w:rsidRPr="00F9694E">
        <w:rPr>
          <w:rFonts w:cs="Arial"/>
          <w:szCs w:val="24"/>
        </w:rPr>
        <w:t>n</w:t>
      </w:r>
      <w:r w:rsidRPr="00F9694E">
        <w:rPr>
          <w:rFonts w:cs="Arial"/>
          <w:spacing w:val="7"/>
          <w:szCs w:val="24"/>
        </w:rPr>
        <w:t xml:space="preserve"> </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zCs w:val="24"/>
        </w:rPr>
        <w:t>nt</w:t>
      </w:r>
      <w:r w:rsidRPr="00F9694E">
        <w:rPr>
          <w:rFonts w:cs="Arial"/>
          <w:spacing w:val="4"/>
          <w:szCs w:val="24"/>
        </w:rPr>
        <w:t xml:space="preserve"> </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5"/>
          <w:szCs w:val="24"/>
        </w:rPr>
        <w:t>f</w:t>
      </w:r>
      <w:r w:rsidRPr="00F9694E">
        <w:rPr>
          <w:rFonts w:cs="Arial"/>
          <w:spacing w:val="1"/>
          <w:szCs w:val="24"/>
        </w:rPr>
        <w:t>a</w:t>
      </w:r>
      <w:r w:rsidRPr="00F9694E">
        <w:rPr>
          <w:rFonts w:cs="Arial"/>
          <w:spacing w:val="-4"/>
          <w:szCs w:val="24"/>
        </w:rPr>
        <w:t>ce</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1"/>
          <w:szCs w:val="24"/>
        </w:rPr>
        <w:t>ta</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pacing w:val="-5"/>
          <w:szCs w:val="24"/>
        </w:rPr>
        <w:t>d</w:t>
      </w:r>
      <w:r w:rsidRPr="00F9694E">
        <w:rPr>
          <w:rFonts w:cs="Arial"/>
          <w:szCs w:val="24"/>
        </w:rPr>
        <w:t>u</w:t>
      </w:r>
      <w:r w:rsidRPr="00F9694E">
        <w:rPr>
          <w:rFonts w:cs="Arial"/>
          <w:spacing w:val="-4"/>
          <w:szCs w:val="24"/>
        </w:rPr>
        <w:t>ce</w:t>
      </w:r>
      <w:r w:rsidRPr="00F9694E">
        <w:rPr>
          <w:rFonts w:cs="Arial"/>
          <w:spacing w:val="4"/>
          <w:szCs w:val="24"/>
        </w:rPr>
        <w:t>r</w:t>
      </w:r>
      <w:r w:rsidRPr="00F9694E">
        <w:rPr>
          <w:rFonts w:cs="Arial"/>
          <w:szCs w:val="24"/>
        </w:rPr>
        <w:t>.</w:t>
      </w:r>
    </w:p>
    <w:p w14:paraId="4988E1D9" w14:textId="77777777" w:rsidR="00D34C65" w:rsidRPr="00F9694E" w:rsidRDefault="00D34C65" w:rsidP="00D34C65">
      <w:pPr>
        <w:spacing w:line="240" w:lineRule="exact"/>
        <w:rPr>
          <w:rFonts w:hAnsi="Arial" w:cs="Arial"/>
          <w:szCs w:val="24"/>
        </w:rPr>
      </w:pPr>
    </w:p>
    <w:p w14:paraId="234D1262"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right="158" w:hanging="577"/>
        <w:jc w:val="left"/>
        <w:rPr>
          <w:rFonts w:cs="Arial"/>
          <w:szCs w:val="24"/>
        </w:rPr>
      </w:pPr>
      <w:bookmarkStart w:id="866" w:name="Position_the_vibration_transducer_accord"/>
      <w:bookmarkEnd w:id="866"/>
      <w:r w:rsidRPr="00F9694E">
        <w:rPr>
          <w:rFonts w:cs="Arial"/>
          <w:spacing w:val="-2"/>
          <w:szCs w:val="24"/>
        </w:rPr>
        <w:t>P</w:t>
      </w:r>
      <w:r w:rsidRPr="00F9694E">
        <w:rPr>
          <w:rFonts w:cs="Arial"/>
          <w:spacing w:val="-5"/>
          <w:szCs w:val="24"/>
        </w:rPr>
        <w:t>o</w:t>
      </w:r>
      <w:r w:rsidRPr="00F9694E">
        <w:rPr>
          <w:rFonts w:cs="Arial"/>
          <w:spacing w:val="-2"/>
          <w:szCs w:val="24"/>
        </w:rPr>
        <w:t>s</w:t>
      </w:r>
      <w:r w:rsidRPr="00F9694E">
        <w:rPr>
          <w:rFonts w:cs="Arial"/>
          <w:spacing w:val="1"/>
          <w:szCs w:val="24"/>
        </w:rPr>
        <w:t>iti</w:t>
      </w:r>
      <w:r w:rsidRPr="00F9694E">
        <w:rPr>
          <w:rFonts w:cs="Arial"/>
          <w:spacing w:val="-5"/>
          <w:szCs w:val="24"/>
        </w:rPr>
        <w:t>o</w:t>
      </w:r>
      <w:r w:rsidRPr="00F9694E">
        <w:rPr>
          <w:rFonts w:cs="Arial"/>
          <w:szCs w:val="24"/>
        </w:rPr>
        <w:t>n</w:t>
      </w:r>
      <w:r w:rsidRPr="00F9694E">
        <w:rPr>
          <w:rFonts w:cs="Arial"/>
          <w:spacing w:val="15"/>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7"/>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zCs w:val="24"/>
        </w:rPr>
        <w:t>r</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15"/>
          <w:szCs w:val="24"/>
        </w:rPr>
        <w:t xml:space="preserve"> </w:t>
      </w:r>
      <w:r w:rsidRPr="00F9694E">
        <w:rPr>
          <w:rFonts w:cs="Arial"/>
          <w:spacing w:val="-4"/>
          <w:szCs w:val="24"/>
        </w:rPr>
        <w:t>t</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zCs w:val="24"/>
        </w:rPr>
        <w:t>du</w:t>
      </w:r>
      <w:r w:rsidRPr="00F9694E">
        <w:rPr>
          <w:rFonts w:cs="Arial"/>
          <w:spacing w:val="-4"/>
          <w:szCs w:val="24"/>
        </w:rPr>
        <w:t>c</w:t>
      </w:r>
      <w:r w:rsidRPr="00F9694E">
        <w:rPr>
          <w:rFonts w:cs="Arial"/>
          <w:spacing w:val="-8"/>
          <w:szCs w:val="24"/>
        </w:rPr>
        <w:t>e</w:t>
      </w:r>
      <w:r w:rsidRPr="00F9694E">
        <w:rPr>
          <w:rFonts w:cs="Arial"/>
          <w:szCs w:val="24"/>
        </w:rPr>
        <w:t>r</w:t>
      </w:r>
      <w:r w:rsidRPr="00F9694E">
        <w:rPr>
          <w:rFonts w:cs="Arial"/>
          <w:spacing w:val="15"/>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zCs w:val="24"/>
        </w:rPr>
        <w:t>ng</w:t>
      </w:r>
      <w:r w:rsidRPr="00F9694E">
        <w:rPr>
          <w:rFonts w:cs="Arial"/>
          <w:spacing w:val="10"/>
          <w:szCs w:val="24"/>
        </w:rPr>
        <w:t xml:space="preserve"> </w:t>
      </w:r>
      <w:r w:rsidRPr="00F9694E">
        <w:rPr>
          <w:rFonts w:cs="Arial"/>
          <w:spacing w:val="1"/>
          <w:szCs w:val="24"/>
        </w:rPr>
        <w:t>t</w:t>
      </w:r>
      <w:r w:rsidRPr="00F9694E">
        <w:rPr>
          <w:rFonts w:cs="Arial"/>
          <w:szCs w:val="24"/>
        </w:rPr>
        <w:t xml:space="preserve">o </w:t>
      </w:r>
      <w:r w:rsidRPr="00F9694E">
        <w:rPr>
          <w:rFonts w:cs="Arial"/>
          <w:spacing w:val="4"/>
          <w:szCs w:val="24"/>
        </w:rPr>
        <w:t xml:space="preserve"> </w:t>
      </w:r>
      <w:r w:rsidRPr="00F9694E">
        <w:rPr>
          <w:rFonts w:cs="Arial"/>
          <w:spacing w:val="-4"/>
          <w:szCs w:val="24"/>
        </w:rPr>
        <w:t>ma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pacing w:val="4"/>
          <w:szCs w:val="24"/>
        </w:rPr>
        <w:t>r</w:t>
      </w:r>
      <w:r w:rsidRPr="00F9694E">
        <w:rPr>
          <w:rFonts w:cs="Arial"/>
          <w:spacing w:val="2"/>
          <w:szCs w:val="24"/>
        </w:rPr>
        <w:t>'</w:t>
      </w:r>
      <w:r w:rsidRPr="00F9694E">
        <w:rPr>
          <w:rFonts w:cs="Arial"/>
          <w:szCs w:val="24"/>
        </w:rPr>
        <w:t xml:space="preserve">s </w:t>
      </w:r>
      <w:r w:rsidRPr="00F9694E">
        <w:rPr>
          <w:rFonts w:cs="Arial"/>
          <w:spacing w:val="8"/>
          <w:szCs w:val="24"/>
        </w:rPr>
        <w:t xml:space="preserve"> </w:t>
      </w:r>
      <w:r w:rsidRPr="00F9694E">
        <w:rPr>
          <w:rFonts w:cs="Arial"/>
          <w:spacing w:val="-7"/>
          <w:szCs w:val="24"/>
        </w:rPr>
        <w:t>w</w:t>
      </w:r>
      <w:r w:rsidRPr="00F9694E">
        <w:rPr>
          <w:rFonts w:cs="Arial"/>
          <w:szCs w:val="24"/>
        </w:rPr>
        <w:t>r</w:t>
      </w:r>
      <w:r w:rsidRPr="00F9694E">
        <w:rPr>
          <w:rFonts w:cs="Arial"/>
          <w:spacing w:val="1"/>
          <w:szCs w:val="24"/>
        </w:rPr>
        <w:t>i</w:t>
      </w:r>
      <w:r w:rsidRPr="00F9694E">
        <w:rPr>
          <w:rFonts w:cs="Arial"/>
          <w:spacing w:val="-4"/>
          <w:szCs w:val="24"/>
        </w:rPr>
        <w:t>t</w:t>
      </w:r>
      <w:r w:rsidRPr="00F9694E">
        <w:rPr>
          <w:rFonts w:cs="Arial"/>
          <w:spacing w:val="1"/>
          <w:szCs w:val="24"/>
        </w:rPr>
        <w:t>t</w:t>
      </w:r>
      <w:r w:rsidRPr="00F9694E">
        <w:rPr>
          <w:rFonts w:cs="Arial"/>
          <w:spacing w:val="-4"/>
          <w:szCs w:val="24"/>
        </w:rPr>
        <w:t>e</w:t>
      </w:r>
      <w:r w:rsidRPr="00F9694E">
        <w:rPr>
          <w:rFonts w:cs="Arial"/>
          <w:szCs w:val="24"/>
        </w:rPr>
        <w:t xml:space="preserve">n </w:t>
      </w:r>
      <w:r w:rsidRPr="00F9694E">
        <w:rPr>
          <w:rFonts w:cs="Arial"/>
          <w:spacing w:val="10"/>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zCs w:val="24"/>
        </w:rPr>
        <w:t>ru</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 xml:space="preserve">s </w:t>
      </w:r>
      <w:r w:rsidRPr="00F9694E">
        <w:rPr>
          <w:rFonts w:cs="Arial"/>
          <w:spacing w:val="4"/>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5"/>
          <w:szCs w:val="24"/>
        </w:rPr>
        <w:t xml:space="preserve"> </w:t>
      </w:r>
      <w:r w:rsidRPr="00F9694E">
        <w:rPr>
          <w:rFonts w:cs="Arial"/>
          <w:spacing w:val="1"/>
          <w:szCs w:val="24"/>
        </w:rPr>
        <w:t>t</w:t>
      </w:r>
      <w:r w:rsidRPr="00F9694E">
        <w:rPr>
          <w:rFonts w:cs="Arial"/>
          <w:szCs w:val="24"/>
        </w:rPr>
        <w:t xml:space="preserve">o </w:t>
      </w:r>
      <w:r w:rsidRPr="00F9694E">
        <w:rPr>
          <w:rFonts w:cs="Arial"/>
          <w:spacing w:val="5"/>
          <w:szCs w:val="24"/>
        </w:rPr>
        <w:t xml:space="preserve"> </w:t>
      </w:r>
      <w:r w:rsidRPr="00F9694E">
        <w:rPr>
          <w:rFonts w:cs="Arial"/>
          <w:spacing w:val="1"/>
          <w:szCs w:val="24"/>
        </w:rPr>
        <w:t>a</w:t>
      </w:r>
      <w:r w:rsidRPr="00F9694E">
        <w:rPr>
          <w:rFonts w:cs="Arial"/>
          <w:spacing w:val="-5"/>
          <w:szCs w:val="24"/>
        </w:rPr>
        <w:t>vo</w:t>
      </w:r>
      <w:r w:rsidRPr="00F9694E">
        <w:rPr>
          <w:rFonts w:cs="Arial"/>
          <w:spacing w:val="1"/>
          <w:szCs w:val="24"/>
        </w:rPr>
        <w:t xml:space="preserve">id </w:t>
      </w:r>
      <w:r w:rsidRPr="00F9694E">
        <w:rPr>
          <w:rFonts w:cs="Arial"/>
          <w:spacing w:val="-4"/>
          <w:szCs w:val="24"/>
        </w:rPr>
        <w:t>i</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5"/>
          <w:szCs w:val="24"/>
        </w:rPr>
        <w:t>f</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4"/>
          <w:szCs w:val="24"/>
        </w:rPr>
        <w:t xml:space="preserve"> </w:t>
      </w:r>
      <w:r w:rsidRPr="00F9694E">
        <w:rPr>
          <w:rFonts w:cs="Arial"/>
          <w:spacing w:val="-5"/>
          <w:szCs w:val="24"/>
        </w:rPr>
        <w:t>b</w:t>
      </w:r>
      <w:r w:rsidRPr="00F9694E">
        <w:rPr>
          <w:rFonts w:cs="Arial"/>
          <w:spacing w:val="-4"/>
          <w:szCs w:val="24"/>
        </w:rPr>
        <w:t>ei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p>
    <w:p w14:paraId="5EC6F731" w14:textId="77777777" w:rsidR="00D34C65" w:rsidRPr="00F9694E" w:rsidRDefault="00D34C65" w:rsidP="00D34C65">
      <w:pPr>
        <w:spacing w:before="20" w:line="220" w:lineRule="exact"/>
        <w:rPr>
          <w:rFonts w:hAnsi="Arial" w:cs="Arial"/>
          <w:szCs w:val="24"/>
        </w:rPr>
      </w:pPr>
    </w:p>
    <w:p w14:paraId="1205F87B"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867" w:name="Measure_and_record_vibration_on_rotating"/>
      <w:bookmarkEnd w:id="867"/>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r</w:t>
      </w:r>
      <w:r w:rsidRPr="00F9694E">
        <w:rPr>
          <w:rFonts w:cs="Arial"/>
          <w:spacing w:val="-5"/>
          <w:szCs w:val="24"/>
        </w:rPr>
        <w:t>o</w:t>
      </w:r>
      <w:r w:rsidRPr="00F9694E">
        <w:rPr>
          <w:rFonts w:cs="Arial"/>
          <w:spacing w:val="1"/>
          <w:szCs w:val="24"/>
        </w:rPr>
        <w:t>t</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5"/>
          <w:szCs w:val="24"/>
        </w:rPr>
        <w:t>o</w:t>
      </w:r>
      <w:r w:rsidRPr="00F9694E">
        <w:rPr>
          <w:rFonts w:cs="Arial"/>
          <w:szCs w:val="24"/>
        </w:rPr>
        <w:t>v</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zCs w:val="24"/>
        </w:rPr>
        <w:t>3</w:t>
      </w:r>
      <w:r w:rsidRPr="00F9694E">
        <w:rPr>
          <w:rFonts w:cs="Arial"/>
          <w:spacing w:val="-2"/>
          <w:szCs w:val="24"/>
        </w:rPr>
        <w:t xml:space="preserve"> </w:t>
      </w:r>
      <w:r w:rsidRPr="00F9694E">
        <w:rPr>
          <w:rFonts w:cs="Arial"/>
          <w:szCs w:val="24"/>
        </w:rPr>
        <w:t>hp</w:t>
      </w:r>
      <w:r w:rsidRPr="00F9694E">
        <w:rPr>
          <w:rFonts w:cs="Arial"/>
          <w:spacing w:val="2"/>
          <w:szCs w:val="24"/>
        </w:rPr>
        <w:t xml:space="preserve"> </w:t>
      </w:r>
      <w:r w:rsidRPr="00F9694E">
        <w:rPr>
          <w:rFonts w:cs="Arial"/>
          <w:szCs w:val="24"/>
        </w:rPr>
        <w:t>(</w:t>
      </w:r>
      <w:r w:rsidRPr="00F9694E">
        <w:rPr>
          <w:rFonts w:cs="Arial"/>
          <w:spacing w:val="-5"/>
          <w:szCs w:val="24"/>
        </w:rPr>
        <w:t>2</w:t>
      </w:r>
      <w:r w:rsidRPr="00F9694E">
        <w:rPr>
          <w:rFonts w:cs="Arial"/>
          <w:spacing w:val="2"/>
          <w:szCs w:val="24"/>
        </w:rPr>
        <w:t>.</w:t>
      </w:r>
      <w:r w:rsidRPr="00F9694E">
        <w:rPr>
          <w:rFonts w:cs="Arial"/>
          <w:szCs w:val="24"/>
        </w:rPr>
        <w:t>2</w:t>
      </w:r>
      <w:r w:rsidRPr="00F9694E">
        <w:rPr>
          <w:rFonts w:cs="Arial"/>
          <w:spacing w:val="-2"/>
          <w:szCs w:val="24"/>
        </w:rPr>
        <w:t xml:space="preserve"> </w:t>
      </w:r>
      <w:r w:rsidRPr="00F9694E">
        <w:rPr>
          <w:rFonts w:cs="Arial"/>
          <w:szCs w:val="24"/>
        </w:rPr>
        <w:t>k</w:t>
      </w:r>
      <w:r w:rsidRPr="00F9694E">
        <w:rPr>
          <w:rFonts w:cs="Arial"/>
          <w:spacing w:val="-4"/>
          <w:szCs w:val="24"/>
        </w:rPr>
        <w:t>W</w:t>
      </w:r>
      <w:r w:rsidRPr="00F9694E">
        <w:rPr>
          <w:rFonts w:cs="Arial"/>
          <w:szCs w:val="24"/>
        </w:rPr>
        <w:t>).</w:t>
      </w:r>
    </w:p>
    <w:p w14:paraId="0A1A4CD2" w14:textId="77777777" w:rsidR="00D34C65" w:rsidRPr="00F9694E" w:rsidRDefault="00D34C65" w:rsidP="00D34C65">
      <w:pPr>
        <w:spacing w:line="240" w:lineRule="exact"/>
        <w:rPr>
          <w:rFonts w:hAnsi="Arial" w:cs="Arial"/>
          <w:szCs w:val="24"/>
        </w:rPr>
      </w:pPr>
    </w:p>
    <w:p w14:paraId="2E01C85E"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right="155"/>
        <w:jc w:val="left"/>
        <w:rPr>
          <w:rFonts w:cs="Arial"/>
          <w:szCs w:val="24"/>
        </w:rPr>
      </w:pPr>
      <w:bookmarkStart w:id="868" w:name="Measure_and_record_equipment_vibration,_"/>
      <w:bookmarkEnd w:id="868"/>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17"/>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18"/>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19"/>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7"/>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4"/>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18"/>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zCs w:val="24"/>
        </w:rPr>
        <w:t>e</w:t>
      </w:r>
      <w:r w:rsidRPr="00F9694E">
        <w:rPr>
          <w:rFonts w:cs="Arial"/>
          <w:spacing w:val="18"/>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19"/>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5"/>
          <w:szCs w:val="24"/>
        </w:rPr>
        <w:t>b</w:t>
      </w:r>
      <w:r w:rsidRPr="00F9694E">
        <w:rPr>
          <w:rFonts w:cs="Arial"/>
          <w:szCs w:val="24"/>
        </w:rPr>
        <w:t>u</w:t>
      </w:r>
      <w:r w:rsidRPr="00F9694E">
        <w:rPr>
          <w:rFonts w:cs="Arial"/>
          <w:spacing w:val="1"/>
          <w:szCs w:val="24"/>
        </w:rPr>
        <w:t>il</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 xml:space="preserve">g </w:t>
      </w:r>
      <w:r w:rsidRPr="00F9694E">
        <w:rPr>
          <w:rFonts w:cs="Arial"/>
          <w:spacing w:val="-2"/>
          <w:szCs w:val="24"/>
        </w:rPr>
        <w:t>s</w:t>
      </w:r>
      <w:r w:rsidRPr="00F9694E">
        <w:rPr>
          <w:rFonts w:cs="Arial"/>
          <w:spacing w:val="1"/>
          <w:szCs w:val="24"/>
        </w:rPr>
        <w:t>t</w:t>
      </w:r>
      <w:r w:rsidRPr="00F9694E">
        <w:rPr>
          <w:rFonts w:cs="Arial"/>
          <w:szCs w:val="24"/>
        </w:rPr>
        <w:t>ru</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14"/>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36"/>
          <w:szCs w:val="24"/>
        </w:rPr>
        <w:t xml:space="preserve"> </w:t>
      </w:r>
      <w:r w:rsidRPr="00F9694E">
        <w:rPr>
          <w:rFonts w:cs="Arial"/>
          <w:spacing w:val="-5"/>
          <w:szCs w:val="24"/>
        </w:rPr>
        <w:t>R</w:t>
      </w:r>
      <w:r w:rsidRPr="00F9694E">
        <w:rPr>
          <w:rFonts w:cs="Arial"/>
          <w:spacing w:val="-4"/>
          <w:szCs w:val="24"/>
        </w:rPr>
        <w:t>e</w:t>
      </w:r>
      <w:r w:rsidRPr="00F9694E">
        <w:rPr>
          <w:rFonts w:cs="Arial"/>
          <w:spacing w:val="1"/>
          <w:szCs w:val="24"/>
        </w:rPr>
        <w:t>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17"/>
          <w:szCs w:val="24"/>
        </w:rPr>
        <w:t xml:space="preserve"> </w:t>
      </w:r>
      <w:r w:rsidRPr="00F9694E">
        <w:rPr>
          <w:rFonts w:cs="Arial"/>
          <w:spacing w:val="-5"/>
          <w:szCs w:val="24"/>
        </w:rPr>
        <w:t>v</w:t>
      </w:r>
      <w:r w:rsidRPr="00F9694E">
        <w:rPr>
          <w:rFonts w:cs="Arial"/>
          <w:spacing w:val="-4"/>
          <w:szCs w:val="24"/>
        </w:rPr>
        <w:t>e</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i</w:t>
      </w:r>
      <w:r w:rsidRPr="00F9694E">
        <w:rPr>
          <w:rFonts w:cs="Arial"/>
          <w:spacing w:val="6"/>
          <w:szCs w:val="24"/>
        </w:rPr>
        <w:t>t</w:t>
      </w:r>
      <w:r w:rsidRPr="00F9694E">
        <w:rPr>
          <w:rFonts w:cs="Arial"/>
          <w:szCs w:val="24"/>
        </w:rPr>
        <w:t>y</w:t>
      </w:r>
      <w:r w:rsidRPr="00F9694E">
        <w:rPr>
          <w:rFonts w:cs="Arial"/>
          <w:spacing w:val="7"/>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zCs w:val="24"/>
        </w:rPr>
        <w:t>d</w:t>
      </w:r>
      <w:r w:rsidRPr="00F9694E">
        <w:rPr>
          <w:rFonts w:cs="Arial"/>
          <w:spacing w:val="1"/>
          <w:szCs w:val="24"/>
        </w:rPr>
        <w:t>i</w:t>
      </w:r>
      <w:r w:rsidRPr="00F9694E">
        <w:rPr>
          <w:rFonts w:cs="Arial"/>
          <w:spacing w:val="-2"/>
          <w:szCs w:val="24"/>
        </w:rPr>
        <w:t>s</w:t>
      </w:r>
      <w:r w:rsidRPr="00F9694E">
        <w:rPr>
          <w:rFonts w:cs="Arial"/>
          <w:spacing w:val="-5"/>
          <w:szCs w:val="24"/>
        </w:rPr>
        <w:t>p</w:t>
      </w:r>
      <w:r w:rsidRPr="00F9694E">
        <w:rPr>
          <w:rFonts w:cs="Arial"/>
          <w:spacing w:val="1"/>
          <w:szCs w:val="24"/>
        </w:rPr>
        <w:t>la</w:t>
      </w:r>
      <w:r w:rsidRPr="00F9694E">
        <w:rPr>
          <w:rFonts w:cs="Arial"/>
          <w:spacing w:val="-4"/>
          <w:szCs w:val="24"/>
        </w:rPr>
        <w:t>ce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3"/>
          <w:szCs w:val="24"/>
        </w:rPr>
        <w:t xml:space="preserve"> </w:t>
      </w:r>
      <w:r w:rsidRPr="00F9694E">
        <w:rPr>
          <w:rFonts w:cs="Arial"/>
          <w:spacing w:val="4"/>
          <w:szCs w:val="24"/>
        </w:rPr>
        <w:t>r</w:t>
      </w:r>
      <w:r w:rsidRPr="00F9694E">
        <w:rPr>
          <w:rFonts w:cs="Arial"/>
          <w:spacing w:val="-4"/>
          <w:szCs w:val="24"/>
        </w:rPr>
        <w:t>ea</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10"/>
          <w:szCs w:val="24"/>
        </w:rPr>
        <w:t xml:space="preserve"> </w:t>
      </w:r>
      <w:r w:rsidRPr="00F9694E">
        <w:rPr>
          <w:rFonts w:cs="Arial"/>
          <w:spacing w:val="-4"/>
          <w:szCs w:val="24"/>
        </w:rPr>
        <w:t>i</w:t>
      </w:r>
      <w:r w:rsidRPr="00F9694E">
        <w:rPr>
          <w:rFonts w:cs="Arial"/>
          <w:szCs w:val="24"/>
        </w:rPr>
        <w:t>n</w:t>
      </w:r>
      <w:r w:rsidRPr="00F9694E">
        <w:rPr>
          <w:rFonts w:cs="Arial"/>
          <w:spacing w:val="1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4"/>
          <w:szCs w:val="24"/>
        </w:rPr>
        <w:t>h</w:t>
      </w:r>
      <w:r w:rsidRPr="00F9694E">
        <w:rPr>
          <w:rFonts w:cs="Arial"/>
          <w:spacing w:val="-5"/>
          <w:szCs w:val="24"/>
        </w:rPr>
        <w:t>o</w:t>
      </w:r>
      <w:r w:rsidRPr="00F9694E">
        <w:rPr>
          <w:rFonts w:cs="Arial"/>
          <w:spacing w:val="4"/>
          <w:szCs w:val="24"/>
        </w:rPr>
        <w:t>r</w:t>
      </w:r>
      <w:r w:rsidRPr="00F9694E">
        <w:rPr>
          <w:rFonts w:cs="Arial"/>
          <w:spacing w:val="-4"/>
          <w:szCs w:val="24"/>
        </w:rPr>
        <w:t>i</w:t>
      </w:r>
      <w:r w:rsidRPr="00F9694E">
        <w:rPr>
          <w:rFonts w:cs="Arial"/>
          <w:spacing w:val="1"/>
          <w:szCs w:val="24"/>
        </w:rPr>
        <w:t>z</w:t>
      </w:r>
      <w:r w:rsidRPr="00F9694E">
        <w:rPr>
          <w:rFonts w:cs="Arial"/>
          <w:spacing w:val="-5"/>
          <w:szCs w:val="24"/>
        </w:rPr>
        <w:t>o</w:t>
      </w:r>
      <w:r w:rsidRPr="00F9694E">
        <w:rPr>
          <w:rFonts w:cs="Arial"/>
          <w:szCs w:val="24"/>
        </w:rPr>
        <w:t>n</w:t>
      </w:r>
      <w:r w:rsidRPr="00F9694E">
        <w:rPr>
          <w:rFonts w:cs="Arial"/>
          <w:spacing w:val="1"/>
          <w:szCs w:val="24"/>
        </w:rPr>
        <w:t>ta</w:t>
      </w:r>
      <w:r w:rsidRPr="00F9694E">
        <w:rPr>
          <w:rFonts w:cs="Arial"/>
          <w:spacing w:val="-4"/>
          <w:szCs w:val="24"/>
        </w:rPr>
        <w:t>l</w:t>
      </w:r>
      <w:r w:rsidRPr="00F9694E">
        <w:rPr>
          <w:rFonts w:cs="Arial"/>
          <w:szCs w:val="24"/>
        </w:rPr>
        <w:t>,</w:t>
      </w:r>
      <w:r w:rsidRPr="00F9694E">
        <w:rPr>
          <w:rFonts w:cs="Arial"/>
          <w:spacing w:val="19"/>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l</w:t>
      </w:r>
      <w:r w:rsidRPr="00F9694E">
        <w:rPr>
          <w:rFonts w:cs="Arial"/>
          <w:szCs w:val="24"/>
        </w:rPr>
        <w:t>,</w:t>
      </w:r>
      <w:r w:rsidRPr="00F9694E">
        <w:rPr>
          <w:rFonts w:cs="Arial"/>
          <w:spacing w:val="1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1"/>
          <w:szCs w:val="24"/>
        </w:rPr>
        <w:t>a</w:t>
      </w:r>
      <w:r w:rsidRPr="00F9694E">
        <w:rPr>
          <w:rFonts w:cs="Arial"/>
          <w:szCs w:val="24"/>
        </w:rPr>
        <w:t>x</w:t>
      </w:r>
      <w:r w:rsidRPr="00F9694E">
        <w:rPr>
          <w:rFonts w:cs="Arial"/>
          <w:spacing w:val="-4"/>
          <w:szCs w:val="24"/>
        </w:rPr>
        <w:t>i</w:t>
      </w:r>
      <w:r w:rsidRPr="00F9694E">
        <w:rPr>
          <w:rFonts w:cs="Arial"/>
          <w:spacing w:val="1"/>
          <w:szCs w:val="24"/>
        </w:rPr>
        <w:t>a</w:t>
      </w:r>
      <w:r w:rsidRPr="00F9694E">
        <w:rPr>
          <w:rFonts w:cs="Arial"/>
          <w:szCs w:val="24"/>
        </w:rPr>
        <w:t>l p</w:t>
      </w:r>
      <w:r w:rsidRPr="00F9694E">
        <w:rPr>
          <w:rFonts w:cs="Arial"/>
          <w:spacing w:val="1"/>
          <w:szCs w:val="24"/>
        </w:rPr>
        <w:t>l</w:t>
      </w:r>
      <w:r w:rsidRPr="00F9694E">
        <w:rPr>
          <w:rFonts w:cs="Arial"/>
          <w:spacing w:val="-4"/>
          <w:szCs w:val="24"/>
        </w:rPr>
        <w:t>a</w:t>
      </w:r>
      <w:r w:rsidRPr="00F9694E">
        <w:rPr>
          <w:rFonts w:cs="Arial"/>
          <w:spacing w:val="4"/>
          <w:szCs w:val="24"/>
        </w:rPr>
        <w:t>n</w:t>
      </w:r>
      <w:r w:rsidRPr="00F9694E">
        <w:rPr>
          <w:rFonts w:cs="Arial"/>
          <w:spacing w:val="-4"/>
          <w:szCs w:val="24"/>
        </w:rPr>
        <w:t>e</w:t>
      </w:r>
      <w:r w:rsidRPr="00F9694E">
        <w:rPr>
          <w:rFonts w:cs="Arial"/>
          <w:spacing w:val="-2"/>
          <w:szCs w:val="24"/>
        </w:rPr>
        <w:t>s</w:t>
      </w:r>
      <w:r w:rsidRPr="00F9694E">
        <w:rPr>
          <w:rFonts w:cs="Arial"/>
          <w:szCs w:val="24"/>
        </w:rPr>
        <w:t>.</w:t>
      </w:r>
    </w:p>
    <w:p w14:paraId="15707AD8"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869" w:name="Pumps:"/>
      <w:bookmarkEnd w:id="869"/>
      <w:r w:rsidRPr="00F9694E">
        <w:rPr>
          <w:rFonts w:cs="Arial"/>
          <w:spacing w:val="-2"/>
          <w:szCs w:val="24"/>
        </w:rPr>
        <w:t>P</w:t>
      </w:r>
      <w:r w:rsidRPr="00F9694E">
        <w:rPr>
          <w:rFonts w:cs="Arial"/>
          <w:szCs w:val="24"/>
        </w:rPr>
        <w:t>u</w:t>
      </w:r>
      <w:r w:rsidRPr="00F9694E">
        <w:rPr>
          <w:rFonts w:cs="Arial"/>
          <w:spacing w:val="1"/>
          <w:szCs w:val="24"/>
        </w:rPr>
        <w:t>m</w:t>
      </w:r>
      <w:r w:rsidRPr="00F9694E">
        <w:rPr>
          <w:rFonts w:cs="Arial"/>
          <w:szCs w:val="24"/>
        </w:rPr>
        <w:t>p</w:t>
      </w:r>
      <w:r w:rsidRPr="00F9694E">
        <w:rPr>
          <w:rFonts w:cs="Arial"/>
          <w:spacing w:val="-2"/>
          <w:szCs w:val="24"/>
        </w:rPr>
        <w:t>s:</w:t>
      </w:r>
    </w:p>
    <w:p w14:paraId="172568E4" w14:textId="77777777" w:rsidR="00D34C65" w:rsidRPr="00F9694E" w:rsidRDefault="00D34C65" w:rsidP="00D34C65">
      <w:pPr>
        <w:pStyle w:val="BodyText"/>
        <w:widowControl w:val="0"/>
        <w:numPr>
          <w:ilvl w:val="4"/>
          <w:numId w:val="82"/>
        </w:numPr>
        <w:tabs>
          <w:tab w:val="clear" w:pos="992"/>
          <w:tab w:val="left" w:pos="2155"/>
        </w:tabs>
        <w:bidi w:val="0"/>
        <w:spacing w:before="0" w:line="226" w:lineRule="exact"/>
        <w:ind w:left="2155"/>
        <w:jc w:val="left"/>
        <w:rPr>
          <w:rFonts w:cs="Arial"/>
          <w:szCs w:val="24"/>
        </w:rPr>
      </w:pPr>
      <w:bookmarkStart w:id="870" w:name="Pump_Bearing:__Drive_end_and_opposite_en"/>
      <w:bookmarkEnd w:id="870"/>
      <w:r w:rsidRPr="00F9694E">
        <w:rPr>
          <w:rFonts w:cs="Arial"/>
          <w:spacing w:val="-2"/>
          <w:szCs w:val="24"/>
        </w:rPr>
        <w:t>P</w:t>
      </w:r>
      <w:r w:rsidRPr="00F9694E">
        <w:rPr>
          <w:rFonts w:cs="Arial"/>
          <w:szCs w:val="24"/>
        </w:rPr>
        <w:t>u</w:t>
      </w:r>
      <w:r w:rsidRPr="00F9694E">
        <w:rPr>
          <w:rFonts w:cs="Arial"/>
          <w:spacing w:val="1"/>
          <w:szCs w:val="24"/>
        </w:rPr>
        <w:t>m</w:t>
      </w:r>
      <w:r w:rsidRPr="00F9694E">
        <w:rPr>
          <w:rFonts w:cs="Arial"/>
          <w:szCs w:val="24"/>
        </w:rPr>
        <w:t>p</w:t>
      </w:r>
      <w:r w:rsidRPr="00F9694E">
        <w:rPr>
          <w:rFonts w:cs="Arial"/>
          <w:spacing w:val="2"/>
          <w:szCs w:val="24"/>
        </w:rPr>
        <w:t xml:space="preserve"> </w:t>
      </w:r>
      <w:r w:rsidRPr="00F9694E">
        <w:rPr>
          <w:rFonts w:cs="Arial"/>
          <w:spacing w:val="-5"/>
          <w:szCs w:val="24"/>
        </w:rPr>
        <w:t>B</w:t>
      </w:r>
      <w:r w:rsidRPr="00F9694E">
        <w:rPr>
          <w:rFonts w:cs="Arial"/>
          <w:spacing w:val="-4"/>
          <w:szCs w:val="24"/>
        </w:rPr>
        <w:t>ea</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2"/>
          <w:szCs w:val="24"/>
        </w:rPr>
        <w:t xml:space="preserve"> </w:t>
      </w:r>
      <w:r w:rsidRPr="00F9694E">
        <w:rPr>
          <w:rFonts w:cs="Arial"/>
          <w:spacing w:val="-7"/>
          <w:szCs w:val="24"/>
        </w:rPr>
        <w:t>D</w:t>
      </w:r>
      <w:r w:rsidRPr="00F9694E">
        <w:rPr>
          <w:rFonts w:cs="Arial"/>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pp</w:t>
      </w:r>
      <w:r w:rsidRPr="00F9694E">
        <w:rPr>
          <w:rFonts w:cs="Arial"/>
          <w:spacing w:val="-5"/>
          <w:szCs w:val="24"/>
        </w:rPr>
        <w:t>o</w:t>
      </w:r>
      <w:r w:rsidRPr="00F9694E">
        <w:rPr>
          <w:rFonts w:cs="Arial"/>
          <w:spacing w:val="-2"/>
          <w:szCs w:val="24"/>
        </w:rPr>
        <w:t>s</w:t>
      </w:r>
      <w:r w:rsidRPr="00F9694E">
        <w:rPr>
          <w:rFonts w:cs="Arial"/>
          <w:spacing w:val="1"/>
          <w:szCs w:val="24"/>
        </w:rPr>
        <w:t>it</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pacing w:val="-5"/>
          <w:szCs w:val="24"/>
        </w:rPr>
        <w:t>d.</w:t>
      </w:r>
    </w:p>
    <w:p w14:paraId="1135C40E" w14:textId="77777777" w:rsidR="00D34C65" w:rsidRPr="00F9694E" w:rsidRDefault="00D34C65" w:rsidP="00D34C65">
      <w:pPr>
        <w:pStyle w:val="BodyText"/>
        <w:widowControl w:val="0"/>
        <w:numPr>
          <w:ilvl w:val="4"/>
          <w:numId w:val="82"/>
        </w:numPr>
        <w:tabs>
          <w:tab w:val="clear" w:pos="992"/>
          <w:tab w:val="left" w:pos="2155"/>
        </w:tabs>
        <w:bidi w:val="0"/>
        <w:spacing w:before="0" w:line="240" w:lineRule="auto"/>
        <w:ind w:left="2155"/>
        <w:jc w:val="left"/>
        <w:rPr>
          <w:rFonts w:cs="Arial"/>
          <w:szCs w:val="24"/>
        </w:rPr>
      </w:pPr>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pacing w:val="4"/>
          <w:szCs w:val="24"/>
        </w:rPr>
        <w:t>r</w:t>
      </w:r>
      <w:r w:rsidRPr="00F9694E">
        <w:rPr>
          <w:rFonts w:cs="Arial"/>
          <w:spacing w:val="-4"/>
          <w:szCs w:val="24"/>
        </w:rPr>
        <w:t>i</w:t>
      </w:r>
      <w:r w:rsidRPr="00F9694E">
        <w:rPr>
          <w:rFonts w:cs="Arial"/>
          <w:szCs w:val="24"/>
        </w:rPr>
        <w:t xml:space="preserve">ng: </w:t>
      </w:r>
      <w:r w:rsidRPr="00F9694E">
        <w:rPr>
          <w:rFonts w:cs="Arial"/>
          <w:spacing w:val="2"/>
          <w:szCs w:val="24"/>
        </w:rPr>
        <w:t xml:space="preserve"> </w:t>
      </w:r>
      <w:r w:rsidRPr="00F9694E">
        <w:rPr>
          <w:rFonts w:cs="Arial"/>
          <w:spacing w:val="-7"/>
          <w:szCs w:val="24"/>
        </w:rPr>
        <w:t>D</w:t>
      </w:r>
      <w:r w:rsidRPr="00F9694E">
        <w:rPr>
          <w:rFonts w:cs="Arial"/>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pp</w:t>
      </w:r>
      <w:r w:rsidRPr="00F9694E">
        <w:rPr>
          <w:rFonts w:cs="Arial"/>
          <w:spacing w:val="-5"/>
          <w:szCs w:val="24"/>
        </w:rPr>
        <w:t>o</w:t>
      </w:r>
      <w:r w:rsidRPr="00F9694E">
        <w:rPr>
          <w:rFonts w:cs="Arial"/>
          <w:spacing w:val="-2"/>
          <w:szCs w:val="24"/>
        </w:rPr>
        <w:t>s</w:t>
      </w:r>
      <w:r w:rsidRPr="00F9694E">
        <w:rPr>
          <w:rFonts w:cs="Arial"/>
          <w:spacing w:val="1"/>
          <w:szCs w:val="24"/>
        </w:rPr>
        <w:t>it</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pacing w:val="-5"/>
          <w:szCs w:val="24"/>
        </w:rPr>
        <w:t>d.</w:t>
      </w:r>
    </w:p>
    <w:p w14:paraId="56AEFCAA" w14:textId="77777777" w:rsidR="00D34C65" w:rsidRPr="00F9694E" w:rsidRDefault="00D34C65" w:rsidP="00D34C65">
      <w:pPr>
        <w:pStyle w:val="BodyText"/>
        <w:widowControl w:val="0"/>
        <w:numPr>
          <w:ilvl w:val="4"/>
          <w:numId w:val="82"/>
        </w:numPr>
        <w:tabs>
          <w:tab w:val="clear" w:pos="992"/>
          <w:tab w:val="left" w:pos="2155"/>
        </w:tabs>
        <w:bidi w:val="0"/>
        <w:spacing w:before="0" w:line="240" w:lineRule="auto"/>
        <w:ind w:left="2155" w:hanging="577"/>
        <w:jc w:val="left"/>
        <w:rPr>
          <w:rFonts w:cs="Arial"/>
          <w:szCs w:val="24"/>
        </w:rPr>
      </w:pPr>
      <w:bookmarkStart w:id="871" w:name="Pump_Base:__Top_and_side."/>
      <w:bookmarkEnd w:id="871"/>
      <w:r w:rsidRPr="00F9694E">
        <w:rPr>
          <w:rFonts w:cs="Arial"/>
          <w:spacing w:val="-2"/>
          <w:szCs w:val="24"/>
        </w:rPr>
        <w:t>P</w:t>
      </w:r>
      <w:r w:rsidRPr="00F9694E">
        <w:rPr>
          <w:rFonts w:cs="Arial"/>
          <w:szCs w:val="24"/>
        </w:rPr>
        <w:t>u</w:t>
      </w:r>
      <w:r w:rsidRPr="00F9694E">
        <w:rPr>
          <w:rFonts w:cs="Arial"/>
          <w:spacing w:val="1"/>
          <w:szCs w:val="24"/>
        </w:rPr>
        <w:t>m</w:t>
      </w:r>
      <w:r w:rsidRPr="00F9694E">
        <w:rPr>
          <w:rFonts w:cs="Arial"/>
          <w:szCs w:val="24"/>
        </w:rPr>
        <w:t>p</w:t>
      </w:r>
      <w:r w:rsidRPr="00F9694E">
        <w:rPr>
          <w:rFonts w:cs="Arial"/>
          <w:spacing w:val="2"/>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zCs w:val="24"/>
        </w:rPr>
        <w:t>:</w:t>
      </w:r>
      <w:r w:rsidRPr="00F9694E">
        <w:rPr>
          <w:rFonts w:cs="Arial"/>
          <w:spacing w:val="47"/>
          <w:szCs w:val="24"/>
        </w:rPr>
        <w:t xml:space="preserve"> </w:t>
      </w:r>
      <w:r w:rsidRPr="00F9694E">
        <w:rPr>
          <w:rFonts w:cs="Arial"/>
          <w:spacing w:val="1"/>
          <w:szCs w:val="24"/>
        </w:rPr>
        <w:t>T</w:t>
      </w:r>
      <w:r w:rsidRPr="00F9694E">
        <w:rPr>
          <w:rFonts w:cs="Arial"/>
          <w:spacing w:val="-5"/>
          <w:szCs w:val="24"/>
        </w:rPr>
        <w:t>o</w:t>
      </w:r>
      <w:r w:rsidRPr="00F9694E">
        <w:rPr>
          <w:rFonts w:cs="Arial"/>
          <w:szCs w:val="24"/>
        </w:rPr>
        <w:t>p</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w:t>
      </w:r>
    </w:p>
    <w:p w14:paraId="121FECB6" w14:textId="77777777" w:rsidR="00D34C65" w:rsidRPr="00F9694E" w:rsidRDefault="00D34C65" w:rsidP="00D34C65">
      <w:pPr>
        <w:pStyle w:val="BodyText"/>
        <w:widowControl w:val="0"/>
        <w:numPr>
          <w:ilvl w:val="4"/>
          <w:numId w:val="82"/>
        </w:numPr>
        <w:tabs>
          <w:tab w:val="clear" w:pos="992"/>
          <w:tab w:val="left" w:pos="2155"/>
        </w:tabs>
        <w:bidi w:val="0"/>
        <w:spacing w:before="0" w:line="240" w:lineRule="auto"/>
        <w:ind w:left="2155"/>
        <w:jc w:val="left"/>
        <w:rPr>
          <w:rFonts w:cs="Arial"/>
          <w:szCs w:val="24"/>
        </w:rPr>
      </w:pPr>
      <w:r w:rsidRPr="00F9694E">
        <w:rPr>
          <w:rFonts w:cs="Arial"/>
          <w:spacing w:val="-5"/>
          <w:szCs w:val="24"/>
        </w:rPr>
        <w:t>B</w:t>
      </w:r>
      <w:r w:rsidRPr="00F9694E">
        <w:rPr>
          <w:rFonts w:cs="Arial"/>
          <w:szCs w:val="24"/>
        </w:rPr>
        <w:t>u</w:t>
      </w:r>
      <w:r w:rsidRPr="00F9694E">
        <w:rPr>
          <w:rFonts w:cs="Arial"/>
          <w:spacing w:val="1"/>
          <w:szCs w:val="24"/>
        </w:rPr>
        <w:t>il</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2"/>
          <w:szCs w:val="24"/>
        </w:rPr>
        <w:t xml:space="preserve"> </w:t>
      </w:r>
      <w:r w:rsidRPr="00F9694E">
        <w:rPr>
          <w:rFonts w:cs="Arial"/>
          <w:spacing w:val="-2"/>
          <w:szCs w:val="24"/>
        </w:rPr>
        <w:t>F</w:t>
      </w:r>
      <w:r w:rsidRPr="00F9694E">
        <w:rPr>
          <w:rFonts w:cs="Arial"/>
          <w:spacing w:val="1"/>
          <w:szCs w:val="24"/>
        </w:rPr>
        <w:t>l</w:t>
      </w:r>
      <w:r w:rsidRPr="00F9694E">
        <w:rPr>
          <w:rFonts w:cs="Arial"/>
          <w:spacing w:val="-5"/>
          <w:szCs w:val="24"/>
        </w:rPr>
        <w:t>oo</w:t>
      </w:r>
      <w:r w:rsidRPr="00F9694E">
        <w:rPr>
          <w:rFonts w:cs="Arial"/>
          <w:spacing w:val="4"/>
          <w:szCs w:val="24"/>
        </w:rPr>
        <w:t>r</w:t>
      </w:r>
      <w:r w:rsidRPr="00F9694E">
        <w:rPr>
          <w:rFonts w:cs="Arial"/>
          <w:szCs w:val="24"/>
        </w:rPr>
        <w:t>.</w:t>
      </w:r>
    </w:p>
    <w:p w14:paraId="6DC8CB9F"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hanging="577"/>
        <w:jc w:val="left"/>
        <w:rPr>
          <w:rFonts w:cs="Arial"/>
          <w:szCs w:val="24"/>
        </w:rPr>
      </w:pPr>
      <w:bookmarkStart w:id="872" w:name="Piping:__To_and_from_the_pump_after_flex"/>
      <w:bookmarkEnd w:id="872"/>
      <w:r w:rsidRPr="00F9694E">
        <w:rPr>
          <w:rFonts w:cs="Arial"/>
          <w:spacing w:val="-2"/>
          <w:szCs w:val="24"/>
        </w:rPr>
        <w:t>P</w:t>
      </w:r>
      <w:r w:rsidRPr="00F9694E">
        <w:rPr>
          <w:rFonts w:cs="Arial"/>
          <w:spacing w:val="1"/>
          <w:szCs w:val="24"/>
        </w:rPr>
        <w:t>i</w:t>
      </w:r>
      <w:r w:rsidRPr="00F9694E">
        <w:rPr>
          <w:rFonts w:cs="Arial"/>
          <w:szCs w:val="24"/>
        </w:rPr>
        <w:t>p</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zCs w:val="24"/>
        </w:rPr>
        <w:t>p</w:t>
      </w:r>
      <w:r w:rsidRPr="00F9694E">
        <w:rPr>
          <w:rFonts w:cs="Arial"/>
          <w:spacing w:val="-5"/>
          <w:szCs w:val="24"/>
        </w:rPr>
        <w:t>u</w:t>
      </w:r>
      <w:r w:rsidRPr="00F9694E">
        <w:rPr>
          <w:rFonts w:cs="Arial"/>
          <w:spacing w:val="1"/>
          <w:szCs w:val="24"/>
        </w:rPr>
        <w:t>m</w:t>
      </w:r>
      <w:r w:rsidRPr="00F9694E">
        <w:rPr>
          <w:rFonts w:cs="Arial"/>
          <w:szCs w:val="24"/>
        </w:rPr>
        <w:t>p</w:t>
      </w:r>
      <w:r w:rsidRPr="00F9694E">
        <w:rPr>
          <w:rFonts w:cs="Arial"/>
          <w:spacing w:val="-2"/>
          <w:szCs w:val="24"/>
        </w:rPr>
        <w:t xml:space="preserve"> </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4B3873DE"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873" w:name="Fans_and_HVAC_Equipment_with_Fans:"/>
      <w:bookmarkEnd w:id="873"/>
      <w:r w:rsidRPr="00F9694E">
        <w:rPr>
          <w:rFonts w:cs="Arial"/>
          <w:spacing w:val="-2"/>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7"/>
          <w:szCs w:val="24"/>
        </w:rPr>
        <w:t xml:space="preserve"> </w:t>
      </w:r>
      <w:r w:rsidRPr="00F9694E">
        <w:rPr>
          <w:rFonts w:cs="Arial"/>
          <w:spacing w:val="-2"/>
          <w:szCs w:val="24"/>
        </w:rPr>
        <w:t>F</w:t>
      </w:r>
      <w:r w:rsidRPr="00F9694E">
        <w:rPr>
          <w:rFonts w:cs="Arial"/>
          <w:spacing w:val="-4"/>
          <w:szCs w:val="24"/>
        </w:rPr>
        <w:t>a</w:t>
      </w:r>
      <w:r w:rsidRPr="00F9694E">
        <w:rPr>
          <w:rFonts w:cs="Arial"/>
          <w:spacing w:val="4"/>
          <w:szCs w:val="24"/>
        </w:rPr>
        <w:t>n</w:t>
      </w:r>
      <w:r w:rsidRPr="00F9694E">
        <w:rPr>
          <w:rFonts w:cs="Arial"/>
          <w:spacing w:val="-7"/>
          <w:szCs w:val="24"/>
        </w:rPr>
        <w:t>s</w:t>
      </w:r>
      <w:r w:rsidRPr="00F9694E">
        <w:rPr>
          <w:rFonts w:cs="Arial"/>
          <w:szCs w:val="24"/>
        </w:rPr>
        <w:t>:</w:t>
      </w:r>
    </w:p>
    <w:p w14:paraId="4FC1F512"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jc w:val="left"/>
        <w:rPr>
          <w:rFonts w:cs="Arial"/>
          <w:szCs w:val="24"/>
        </w:rPr>
      </w:pPr>
      <w:bookmarkStart w:id="874" w:name="Fan_Bearing:__Drive_end_and_opposite_end"/>
      <w:bookmarkEnd w:id="874"/>
      <w:r w:rsidRPr="00F9694E">
        <w:rPr>
          <w:rFonts w:cs="Arial"/>
          <w:spacing w:val="-2"/>
          <w:szCs w:val="24"/>
        </w:rPr>
        <w:t>F</w:t>
      </w:r>
      <w:r w:rsidRPr="00F9694E">
        <w:rPr>
          <w:rFonts w:cs="Arial"/>
          <w:spacing w:val="-4"/>
          <w:szCs w:val="24"/>
        </w:rPr>
        <w:t>a</w:t>
      </w:r>
      <w:r w:rsidRPr="00F9694E">
        <w:rPr>
          <w:rFonts w:cs="Arial"/>
          <w:szCs w:val="24"/>
        </w:rPr>
        <w:t>n</w:t>
      </w:r>
      <w:r w:rsidRPr="00F9694E">
        <w:rPr>
          <w:rFonts w:cs="Arial"/>
          <w:spacing w:val="7"/>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2"/>
          <w:szCs w:val="24"/>
        </w:rPr>
        <w:t xml:space="preserve"> </w:t>
      </w:r>
      <w:r w:rsidRPr="00F9694E">
        <w:rPr>
          <w:rFonts w:cs="Arial"/>
          <w:spacing w:val="-7"/>
          <w:szCs w:val="24"/>
        </w:rPr>
        <w:t>D</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o</w:t>
      </w:r>
      <w:r w:rsidRPr="00F9694E">
        <w:rPr>
          <w:rFonts w:cs="Arial"/>
          <w:szCs w:val="24"/>
        </w:rPr>
        <w:t>pp</w:t>
      </w:r>
      <w:r w:rsidRPr="00F9694E">
        <w:rPr>
          <w:rFonts w:cs="Arial"/>
          <w:spacing w:val="-5"/>
          <w:szCs w:val="24"/>
        </w:rPr>
        <w:t>o</w:t>
      </w:r>
      <w:r w:rsidRPr="00F9694E">
        <w:rPr>
          <w:rFonts w:cs="Arial"/>
          <w:spacing w:val="-2"/>
          <w:szCs w:val="24"/>
        </w:rPr>
        <w:t>s</w:t>
      </w:r>
      <w:r w:rsidRPr="00F9694E">
        <w:rPr>
          <w:rFonts w:cs="Arial"/>
          <w:spacing w:val="1"/>
          <w:szCs w:val="24"/>
        </w:rPr>
        <w:t>it</w:t>
      </w:r>
      <w:r w:rsidRPr="00F9694E">
        <w:rPr>
          <w:rFonts w:cs="Arial"/>
          <w:szCs w:val="24"/>
        </w:rPr>
        <w:t>e</w:t>
      </w:r>
      <w:r w:rsidRPr="00F9694E">
        <w:rPr>
          <w:rFonts w:cs="Arial"/>
          <w:spacing w:val="-1"/>
          <w:szCs w:val="24"/>
        </w:rPr>
        <w:t xml:space="preserve"> </w:t>
      </w:r>
      <w:r w:rsidRPr="00F9694E">
        <w:rPr>
          <w:rFonts w:cs="Arial"/>
          <w:spacing w:val="-8"/>
          <w:szCs w:val="24"/>
        </w:rPr>
        <w:t>e</w:t>
      </w:r>
      <w:r w:rsidRPr="00F9694E">
        <w:rPr>
          <w:rFonts w:cs="Arial"/>
          <w:spacing w:val="4"/>
          <w:szCs w:val="24"/>
        </w:rPr>
        <w:t>n</w:t>
      </w:r>
      <w:r w:rsidRPr="00F9694E">
        <w:rPr>
          <w:rFonts w:cs="Arial"/>
          <w:szCs w:val="24"/>
        </w:rPr>
        <w:t>d.</w:t>
      </w:r>
    </w:p>
    <w:p w14:paraId="5EE3A32E" w14:textId="77777777" w:rsidR="00D34C65" w:rsidRPr="00F9694E" w:rsidRDefault="00D34C65" w:rsidP="00D34C65">
      <w:pPr>
        <w:pStyle w:val="BodyText"/>
        <w:widowControl w:val="0"/>
        <w:numPr>
          <w:ilvl w:val="4"/>
          <w:numId w:val="82"/>
        </w:numPr>
        <w:tabs>
          <w:tab w:val="clear" w:pos="992"/>
          <w:tab w:val="left" w:pos="2155"/>
        </w:tabs>
        <w:bidi w:val="0"/>
        <w:spacing w:before="75" w:line="240" w:lineRule="auto"/>
        <w:ind w:left="2155"/>
        <w:jc w:val="left"/>
        <w:rPr>
          <w:rFonts w:cs="Arial"/>
          <w:szCs w:val="24"/>
        </w:rPr>
      </w:pPr>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pacing w:val="4"/>
          <w:szCs w:val="24"/>
        </w:rPr>
        <w:t>r</w:t>
      </w:r>
      <w:r w:rsidRPr="00F9694E">
        <w:rPr>
          <w:rFonts w:cs="Arial"/>
          <w:spacing w:val="-4"/>
          <w:szCs w:val="24"/>
        </w:rPr>
        <w:t>i</w:t>
      </w:r>
      <w:r w:rsidRPr="00F9694E">
        <w:rPr>
          <w:rFonts w:cs="Arial"/>
          <w:szCs w:val="24"/>
        </w:rPr>
        <w:t xml:space="preserve">ng: </w:t>
      </w:r>
      <w:r w:rsidRPr="00F9694E">
        <w:rPr>
          <w:rFonts w:cs="Arial"/>
          <w:spacing w:val="2"/>
          <w:szCs w:val="24"/>
        </w:rPr>
        <w:t xml:space="preserve"> </w:t>
      </w:r>
      <w:r w:rsidRPr="00F9694E">
        <w:rPr>
          <w:rFonts w:cs="Arial"/>
          <w:spacing w:val="-7"/>
          <w:szCs w:val="24"/>
        </w:rPr>
        <w:t>D</w:t>
      </w:r>
      <w:r w:rsidRPr="00F9694E">
        <w:rPr>
          <w:rFonts w:cs="Arial"/>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pp</w:t>
      </w:r>
      <w:r w:rsidRPr="00F9694E">
        <w:rPr>
          <w:rFonts w:cs="Arial"/>
          <w:spacing w:val="-5"/>
          <w:szCs w:val="24"/>
        </w:rPr>
        <w:t>o</w:t>
      </w:r>
      <w:r w:rsidRPr="00F9694E">
        <w:rPr>
          <w:rFonts w:cs="Arial"/>
          <w:spacing w:val="-2"/>
          <w:szCs w:val="24"/>
        </w:rPr>
        <w:t>s</w:t>
      </w:r>
      <w:r w:rsidRPr="00F9694E">
        <w:rPr>
          <w:rFonts w:cs="Arial"/>
          <w:spacing w:val="1"/>
          <w:szCs w:val="24"/>
        </w:rPr>
        <w:t>it</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pacing w:val="-5"/>
          <w:szCs w:val="24"/>
        </w:rPr>
        <w:t>d.</w:t>
      </w:r>
    </w:p>
    <w:p w14:paraId="5DF80E46"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hanging="577"/>
        <w:jc w:val="left"/>
        <w:rPr>
          <w:rFonts w:cs="Arial"/>
          <w:szCs w:val="24"/>
        </w:rPr>
      </w:pPr>
      <w:r w:rsidRPr="00F9694E">
        <w:rPr>
          <w:rFonts w:cs="Arial"/>
          <w:spacing w:val="1"/>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zCs w:val="24"/>
        </w:rPr>
        <w:t>C</w:t>
      </w:r>
      <w:r w:rsidRPr="00F9694E">
        <w:rPr>
          <w:rFonts w:cs="Arial"/>
          <w:spacing w:val="1"/>
          <w:szCs w:val="24"/>
        </w:rPr>
        <w:t>a</w:t>
      </w:r>
      <w:r w:rsidRPr="00F9694E">
        <w:rPr>
          <w:rFonts w:cs="Arial"/>
          <w:spacing w:val="-7"/>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47"/>
          <w:szCs w:val="24"/>
        </w:rPr>
        <w:t xml:space="preserve"> </w:t>
      </w:r>
      <w:r w:rsidRPr="00F9694E">
        <w:rPr>
          <w:rFonts w:cs="Arial"/>
          <w:spacing w:val="1"/>
          <w:szCs w:val="24"/>
        </w:rPr>
        <w:t>T</w:t>
      </w:r>
      <w:r w:rsidRPr="00F9694E">
        <w:rPr>
          <w:rFonts w:cs="Arial"/>
          <w:spacing w:val="-5"/>
          <w:szCs w:val="24"/>
        </w:rPr>
        <w:t>o</w:t>
      </w:r>
      <w:r w:rsidRPr="00F9694E">
        <w:rPr>
          <w:rFonts w:cs="Arial"/>
          <w:szCs w:val="24"/>
        </w:rPr>
        <w:t>p</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w:t>
      </w:r>
    </w:p>
    <w:p w14:paraId="10488938"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jc w:val="left"/>
        <w:rPr>
          <w:rFonts w:cs="Arial"/>
          <w:szCs w:val="24"/>
        </w:rPr>
      </w:pPr>
      <w:r w:rsidRPr="00F9694E">
        <w:rPr>
          <w:rFonts w:cs="Arial"/>
          <w:spacing w:val="1"/>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zCs w:val="24"/>
        </w:rPr>
        <w:t xml:space="preserve">: </w:t>
      </w:r>
      <w:r w:rsidRPr="00F9694E">
        <w:rPr>
          <w:rFonts w:cs="Arial"/>
          <w:spacing w:val="2"/>
          <w:szCs w:val="24"/>
        </w:rPr>
        <w:t xml:space="preserve"> </w:t>
      </w:r>
      <w:r w:rsidRPr="00F9694E">
        <w:rPr>
          <w:rFonts w:cs="Arial"/>
          <w:spacing w:val="1"/>
          <w:szCs w:val="24"/>
        </w:rPr>
        <w:t>T</w:t>
      </w:r>
      <w:r w:rsidRPr="00F9694E">
        <w:rPr>
          <w:rFonts w:cs="Arial"/>
          <w:spacing w:val="-5"/>
          <w:szCs w:val="24"/>
        </w:rPr>
        <w:t>o</w:t>
      </w:r>
      <w:r w:rsidRPr="00F9694E">
        <w:rPr>
          <w:rFonts w:cs="Arial"/>
          <w:szCs w:val="24"/>
        </w:rPr>
        <w:t>p</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7"/>
          <w:szCs w:val="24"/>
        </w:rPr>
        <w:t>s</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w:t>
      </w:r>
    </w:p>
    <w:p w14:paraId="49C4F180"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hanging="577"/>
        <w:jc w:val="left"/>
        <w:rPr>
          <w:rFonts w:cs="Arial"/>
          <w:szCs w:val="24"/>
        </w:rPr>
      </w:pPr>
      <w:r w:rsidRPr="00F9694E">
        <w:rPr>
          <w:rFonts w:cs="Arial"/>
          <w:spacing w:val="-5"/>
          <w:szCs w:val="24"/>
        </w:rPr>
        <w:lastRenderedPageBreak/>
        <w:t>B</w:t>
      </w:r>
      <w:r w:rsidRPr="00F9694E">
        <w:rPr>
          <w:rFonts w:cs="Arial"/>
          <w:szCs w:val="24"/>
        </w:rPr>
        <w:t>u</w:t>
      </w:r>
      <w:r w:rsidRPr="00F9694E">
        <w:rPr>
          <w:rFonts w:cs="Arial"/>
          <w:spacing w:val="1"/>
          <w:szCs w:val="24"/>
        </w:rPr>
        <w:t>il</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2"/>
          <w:szCs w:val="24"/>
        </w:rPr>
        <w:t xml:space="preserve"> </w:t>
      </w:r>
      <w:r w:rsidRPr="00F9694E">
        <w:rPr>
          <w:rFonts w:cs="Arial"/>
          <w:spacing w:val="-2"/>
          <w:szCs w:val="24"/>
        </w:rPr>
        <w:t>F</w:t>
      </w:r>
      <w:r w:rsidRPr="00F9694E">
        <w:rPr>
          <w:rFonts w:cs="Arial"/>
          <w:spacing w:val="1"/>
          <w:szCs w:val="24"/>
        </w:rPr>
        <w:t>l</w:t>
      </w:r>
      <w:r w:rsidRPr="00F9694E">
        <w:rPr>
          <w:rFonts w:cs="Arial"/>
          <w:spacing w:val="-5"/>
          <w:szCs w:val="24"/>
        </w:rPr>
        <w:t>oo</w:t>
      </w:r>
      <w:r w:rsidRPr="00F9694E">
        <w:rPr>
          <w:rFonts w:cs="Arial"/>
          <w:spacing w:val="4"/>
          <w:szCs w:val="24"/>
        </w:rPr>
        <w:t>r</w:t>
      </w:r>
      <w:r w:rsidRPr="00F9694E">
        <w:rPr>
          <w:rFonts w:cs="Arial"/>
          <w:szCs w:val="24"/>
        </w:rPr>
        <w:t>.</w:t>
      </w:r>
    </w:p>
    <w:p w14:paraId="23719245"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hanging="577"/>
        <w:jc w:val="left"/>
        <w:rPr>
          <w:rFonts w:cs="Arial"/>
          <w:szCs w:val="24"/>
        </w:rPr>
      </w:pPr>
      <w:bookmarkStart w:id="875" w:name="Ductwork:__To_and_from_equipment_after_f"/>
      <w:bookmarkEnd w:id="875"/>
      <w:r w:rsidRPr="00F9694E">
        <w:rPr>
          <w:rFonts w:cs="Arial"/>
          <w:spacing w:val="-2"/>
          <w:szCs w:val="24"/>
        </w:rPr>
        <w:t>D</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pacing w:val="-2"/>
          <w:szCs w:val="24"/>
        </w:rPr>
        <w:t>w</w:t>
      </w:r>
      <w:r w:rsidRPr="00F9694E">
        <w:rPr>
          <w:rFonts w:cs="Arial"/>
          <w:spacing w:val="-5"/>
          <w:szCs w:val="24"/>
        </w:rPr>
        <w:t>o</w:t>
      </w:r>
      <w:r w:rsidRPr="00F9694E">
        <w:rPr>
          <w:rFonts w:cs="Arial"/>
          <w:spacing w:val="4"/>
          <w:szCs w:val="24"/>
        </w:rPr>
        <w:t>r</w:t>
      </w:r>
      <w:r w:rsidRPr="00F9694E">
        <w:rPr>
          <w:rFonts w:cs="Arial"/>
          <w:szCs w:val="24"/>
        </w:rPr>
        <w:t>k:</w:t>
      </w:r>
      <w:r w:rsidRPr="00F9694E">
        <w:rPr>
          <w:rFonts w:cs="Arial"/>
          <w:spacing w:val="47"/>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6"/>
          <w:szCs w:val="24"/>
        </w:rPr>
        <w:t xml:space="preserve"> </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s</w:t>
      </w:r>
      <w:r w:rsidRPr="00F9694E">
        <w:rPr>
          <w:rFonts w:cs="Arial"/>
          <w:szCs w:val="24"/>
        </w:rPr>
        <w:t>.</w:t>
      </w:r>
    </w:p>
    <w:p w14:paraId="57052194"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jc w:val="left"/>
        <w:rPr>
          <w:rFonts w:cs="Arial"/>
          <w:szCs w:val="24"/>
        </w:rPr>
      </w:pPr>
      <w:r w:rsidRPr="00F9694E">
        <w:rPr>
          <w:rFonts w:cs="Arial"/>
          <w:spacing w:val="-2"/>
          <w:szCs w:val="24"/>
        </w:rPr>
        <w:t>P</w:t>
      </w:r>
      <w:r w:rsidRPr="00F9694E">
        <w:rPr>
          <w:rFonts w:cs="Arial"/>
          <w:spacing w:val="1"/>
          <w:szCs w:val="24"/>
        </w:rPr>
        <w:t>i</w:t>
      </w:r>
      <w:r w:rsidRPr="00F9694E">
        <w:rPr>
          <w:rFonts w:cs="Arial"/>
          <w:szCs w:val="24"/>
        </w:rPr>
        <w:t>p</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p>
    <w:p w14:paraId="7AE613A9"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876" w:name="Chillers_and_HVAC_Equipment_with_Compres"/>
      <w:bookmarkEnd w:id="876"/>
      <w:r w:rsidRPr="00F9694E">
        <w:rPr>
          <w:rFonts w:cs="Arial"/>
          <w:szCs w:val="24"/>
        </w:rPr>
        <w:t>Ch</w:t>
      </w:r>
      <w:r w:rsidRPr="00F9694E">
        <w:rPr>
          <w:rFonts w:cs="Arial"/>
          <w:spacing w:val="1"/>
          <w:szCs w:val="24"/>
        </w:rPr>
        <w:t>i</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zCs w:val="24"/>
        </w:rPr>
        <w:t>nd</w:t>
      </w:r>
      <w:r w:rsidRPr="00F9694E">
        <w:rPr>
          <w:rFonts w:cs="Arial"/>
          <w:spacing w:val="2"/>
          <w:szCs w:val="24"/>
        </w:rPr>
        <w:t xml:space="preserve"> </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2"/>
          <w:szCs w:val="24"/>
        </w:rPr>
        <w:t xml:space="preserve"> </w:t>
      </w:r>
      <w:r w:rsidRPr="00F9694E">
        <w:rPr>
          <w:rFonts w:cs="Arial"/>
          <w:spacing w:val="1"/>
          <w:szCs w:val="24"/>
        </w:rPr>
        <w:t>E</w:t>
      </w:r>
      <w:r w:rsidRPr="00F9694E">
        <w:rPr>
          <w:rFonts w:cs="Arial"/>
          <w:spacing w:val="-5"/>
          <w:szCs w:val="24"/>
        </w:rPr>
        <w:t>q</w:t>
      </w:r>
      <w:r w:rsidRPr="00F9694E">
        <w:rPr>
          <w:rFonts w:cs="Arial"/>
          <w:szCs w:val="24"/>
        </w:rPr>
        <w:t>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4"/>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zCs w:val="24"/>
        </w:rPr>
        <w:t>:</w:t>
      </w:r>
    </w:p>
    <w:p w14:paraId="678D45FC"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jc w:val="left"/>
        <w:rPr>
          <w:rFonts w:cs="Arial"/>
          <w:szCs w:val="24"/>
        </w:rPr>
      </w:pPr>
      <w:bookmarkStart w:id="877" w:name="Compressor_Bearing:__Drive_end_and_oppos"/>
      <w:bookmarkEnd w:id="877"/>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5"/>
          <w:szCs w:val="24"/>
        </w:rPr>
        <w:t>B</w:t>
      </w:r>
      <w:r w:rsidRPr="00F9694E">
        <w:rPr>
          <w:rFonts w:cs="Arial"/>
          <w:spacing w:val="-4"/>
          <w:szCs w:val="24"/>
        </w:rPr>
        <w:t>ea</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2"/>
          <w:szCs w:val="24"/>
        </w:rPr>
        <w:t xml:space="preserve"> </w:t>
      </w:r>
      <w:r w:rsidRPr="00F9694E">
        <w:rPr>
          <w:rFonts w:cs="Arial"/>
          <w:spacing w:val="-7"/>
          <w:szCs w:val="24"/>
        </w:rPr>
        <w:t>D</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zCs w:val="24"/>
        </w:rPr>
        <w:t>nd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pp</w:t>
      </w:r>
      <w:r w:rsidRPr="00F9694E">
        <w:rPr>
          <w:rFonts w:cs="Arial"/>
          <w:spacing w:val="-5"/>
          <w:szCs w:val="24"/>
        </w:rPr>
        <w:t>o</w:t>
      </w:r>
      <w:r w:rsidRPr="00F9694E">
        <w:rPr>
          <w:rFonts w:cs="Arial"/>
          <w:spacing w:val="-2"/>
          <w:szCs w:val="24"/>
        </w:rPr>
        <w:t>s</w:t>
      </w:r>
      <w:r w:rsidRPr="00F9694E">
        <w:rPr>
          <w:rFonts w:cs="Arial"/>
          <w:spacing w:val="1"/>
          <w:szCs w:val="24"/>
        </w:rPr>
        <w:t>it</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zCs w:val="24"/>
        </w:rPr>
        <w:t>d.</w:t>
      </w:r>
    </w:p>
    <w:p w14:paraId="31C2BDAC"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jc w:val="left"/>
        <w:rPr>
          <w:rFonts w:cs="Arial"/>
          <w:szCs w:val="24"/>
        </w:rPr>
      </w:pPr>
      <w:bookmarkStart w:id="878" w:name="Motor_Bearing:__Drive_end_and_opposite_e"/>
      <w:bookmarkEnd w:id="878"/>
      <w:r w:rsidRPr="00F9694E">
        <w:rPr>
          <w:rFonts w:cs="Arial"/>
          <w:spacing w:val="-2"/>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a</w:t>
      </w:r>
      <w:r w:rsidRPr="00F9694E">
        <w:rPr>
          <w:rFonts w:cs="Arial"/>
          <w:spacing w:val="4"/>
          <w:szCs w:val="24"/>
        </w:rPr>
        <w:t>r</w:t>
      </w:r>
      <w:r w:rsidRPr="00F9694E">
        <w:rPr>
          <w:rFonts w:cs="Arial"/>
          <w:spacing w:val="-4"/>
          <w:szCs w:val="24"/>
        </w:rPr>
        <w:t>i</w:t>
      </w:r>
      <w:r w:rsidRPr="00F9694E">
        <w:rPr>
          <w:rFonts w:cs="Arial"/>
          <w:szCs w:val="24"/>
        </w:rPr>
        <w:t xml:space="preserve">ng: </w:t>
      </w:r>
      <w:r w:rsidRPr="00F9694E">
        <w:rPr>
          <w:rFonts w:cs="Arial"/>
          <w:spacing w:val="2"/>
          <w:szCs w:val="24"/>
        </w:rPr>
        <w:t xml:space="preserve"> </w:t>
      </w:r>
      <w:r w:rsidRPr="00F9694E">
        <w:rPr>
          <w:rFonts w:cs="Arial"/>
          <w:spacing w:val="-7"/>
          <w:szCs w:val="24"/>
        </w:rPr>
        <w:t>D</w:t>
      </w:r>
      <w:r w:rsidRPr="00F9694E">
        <w:rPr>
          <w:rFonts w:cs="Arial"/>
          <w:szCs w:val="24"/>
        </w:rPr>
        <w:t>r</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pp</w:t>
      </w:r>
      <w:r w:rsidRPr="00F9694E">
        <w:rPr>
          <w:rFonts w:cs="Arial"/>
          <w:spacing w:val="-5"/>
          <w:szCs w:val="24"/>
        </w:rPr>
        <w:t>o</w:t>
      </w:r>
      <w:r w:rsidRPr="00F9694E">
        <w:rPr>
          <w:rFonts w:cs="Arial"/>
          <w:spacing w:val="-2"/>
          <w:szCs w:val="24"/>
        </w:rPr>
        <w:t>s</w:t>
      </w:r>
      <w:r w:rsidRPr="00F9694E">
        <w:rPr>
          <w:rFonts w:cs="Arial"/>
          <w:spacing w:val="1"/>
          <w:szCs w:val="24"/>
        </w:rPr>
        <w:t>it</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pacing w:val="-5"/>
          <w:szCs w:val="24"/>
        </w:rPr>
        <w:t>d.</w:t>
      </w:r>
    </w:p>
    <w:p w14:paraId="16F34342" w14:textId="77777777" w:rsidR="00D34C65" w:rsidRPr="00F9694E" w:rsidRDefault="00D34C65" w:rsidP="00D34C65">
      <w:pPr>
        <w:pStyle w:val="BodyText"/>
        <w:widowControl w:val="0"/>
        <w:numPr>
          <w:ilvl w:val="4"/>
          <w:numId w:val="82"/>
        </w:numPr>
        <w:tabs>
          <w:tab w:val="clear" w:pos="992"/>
        </w:tabs>
        <w:bidi w:val="0"/>
        <w:spacing w:before="0" w:line="240" w:lineRule="auto"/>
        <w:ind w:left="2156" w:hanging="577"/>
        <w:jc w:val="left"/>
        <w:rPr>
          <w:rFonts w:cs="Arial"/>
          <w:szCs w:val="24"/>
        </w:rPr>
      </w:pPr>
      <w:bookmarkStart w:id="879" w:name="Equipment_Casing:__Top_and_side."/>
      <w:bookmarkEnd w:id="879"/>
      <w:r w:rsidRPr="00F9694E">
        <w:rPr>
          <w:rFonts w:cs="Arial"/>
          <w:spacing w:val="1"/>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zCs w:val="24"/>
        </w:rPr>
        <w:t>C</w:t>
      </w:r>
      <w:r w:rsidRPr="00F9694E">
        <w:rPr>
          <w:rFonts w:cs="Arial"/>
          <w:spacing w:val="1"/>
          <w:szCs w:val="24"/>
        </w:rPr>
        <w:t>a</w:t>
      </w:r>
      <w:r w:rsidRPr="00F9694E">
        <w:rPr>
          <w:rFonts w:cs="Arial"/>
          <w:spacing w:val="-7"/>
          <w:szCs w:val="24"/>
        </w:rPr>
        <w:t>s</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47"/>
          <w:szCs w:val="24"/>
        </w:rPr>
        <w:t xml:space="preserve"> </w:t>
      </w:r>
      <w:r w:rsidRPr="00F9694E">
        <w:rPr>
          <w:rFonts w:cs="Arial"/>
          <w:spacing w:val="1"/>
          <w:szCs w:val="24"/>
        </w:rPr>
        <w:t>T</w:t>
      </w:r>
      <w:r w:rsidRPr="00F9694E">
        <w:rPr>
          <w:rFonts w:cs="Arial"/>
          <w:spacing w:val="-5"/>
          <w:szCs w:val="24"/>
        </w:rPr>
        <w:t>o</w:t>
      </w:r>
      <w:r w:rsidRPr="00F9694E">
        <w:rPr>
          <w:rFonts w:cs="Arial"/>
          <w:szCs w:val="24"/>
        </w:rPr>
        <w:t>p</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w:t>
      </w:r>
    </w:p>
    <w:p w14:paraId="0D67F14E"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jc w:val="left"/>
        <w:rPr>
          <w:rFonts w:cs="Arial"/>
          <w:szCs w:val="24"/>
        </w:rPr>
      </w:pPr>
      <w:bookmarkStart w:id="880" w:name="Equipment_Base:__Top_and_side."/>
      <w:bookmarkEnd w:id="880"/>
      <w:r w:rsidRPr="00F9694E">
        <w:rPr>
          <w:rFonts w:cs="Arial"/>
          <w:spacing w:val="1"/>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zCs w:val="24"/>
        </w:rPr>
        <w:t xml:space="preserve">: </w:t>
      </w:r>
      <w:r w:rsidRPr="00F9694E">
        <w:rPr>
          <w:rFonts w:cs="Arial"/>
          <w:spacing w:val="2"/>
          <w:szCs w:val="24"/>
        </w:rPr>
        <w:t xml:space="preserve"> </w:t>
      </w:r>
      <w:r w:rsidRPr="00F9694E">
        <w:rPr>
          <w:rFonts w:cs="Arial"/>
          <w:spacing w:val="1"/>
          <w:szCs w:val="24"/>
        </w:rPr>
        <w:t>T</w:t>
      </w:r>
      <w:r w:rsidRPr="00F9694E">
        <w:rPr>
          <w:rFonts w:cs="Arial"/>
          <w:spacing w:val="-5"/>
          <w:szCs w:val="24"/>
        </w:rPr>
        <w:t>o</w:t>
      </w:r>
      <w:r w:rsidRPr="00F9694E">
        <w:rPr>
          <w:rFonts w:cs="Arial"/>
          <w:szCs w:val="24"/>
        </w:rPr>
        <w:t>p</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7"/>
          <w:szCs w:val="24"/>
        </w:rPr>
        <w:t>s</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w:t>
      </w:r>
    </w:p>
    <w:p w14:paraId="67A0E4E5"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hanging="577"/>
        <w:jc w:val="left"/>
        <w:rPr>
          <w:rFonts w:cs="Arial"/>
          <w:szCs w:val="24"/>
        </w:rPr>
      </w:pPr>
      <w:bookmarkStart w:id="881" w:name="Building:__Floor."/>
      <w:bookmarkEnd w:id="881"/>
      <w:r w:rsidRPr="00F9694E">
        <w:rPr>
          <w:rFonts w:cs="Arial"/>
          <w:spacing w:val="-5"/>
          <w:szCs w:val="24"/>
        </w:rPr>
        <w:t>B</w:t>
      </w:r>
      <w:r w:rsidRPr="00F9694E">
        <w:rPr>
          <w:rFonts w:cs="Arial"/>
          <w:szCs w:val="24"/>
        </w:rPr>
        <w:t>u</w:t>
      </w:r>
      <w:r w:rsidRPr="00F9694E">
        <w:rPr>
          <w:rFonts w:cs="Arial"/>
          <w:spacing w:val="1"/>
          <w:szCs w:val="24"/>
        </w:rPr>
        <w:t>il</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2"/>
          <w:szCs w:val="24"/>
        </w:rPr>
        <w:t xml:space="preserve"> </w:t>
      </w:r>
      <w:r w:rsidRPr="00F9694E">
        <w:rPr>
          <w:rFonts w:cs="Arial"/>
          <w:spacing w:val="-2"/>
          <w:szCs w:val="24"/>
        </w:rPr>
        <w:t>F</w:t>
      </w:r>
      <w:r w:rsidRPr="00F9694E">
        <w:rPr>
          <w:rFonts w:cs="Arial"/>
          <w:spacing w:val="1"/>
          <w:szCs w:val="24"/>
        </w:rPr>
        <w:t>l</w:t>
      </w:r>
      <w:r w:rsidRPr="00F9694E">
        <w:rPr>
          <w:rFonts w:cs="Arial"/>
          <w:spacing w:val="-5"/>
          <w:szCs w:val="24"/>
        </w:rPr>
        <w:t>oo</w:t>
      </w:r>
      <w:r w:rsidRPr="00F9694E">
        <w:rPr>
          <w:rFonts w:cs="Arial"/>
          <w:spacing w:val="4"/>
          <w:szCs w:val="24"/>
        </w:rPr>
        <w:t>r</w:t>
      </w:r>
      <w:r w:rsidRPr="00F9694E">
        <w:rPr>
          <w:rFonts w:cs="Arial"/>
          <w:szCs w:val="24"/>
        </w:rPr>
        <w:t>.</w:t>
      </w:r>
    </w:p>
    <w:p w14:paraId="227A21CD" w14:textId="77777777" w:rsidR="00D34C65" w:rsidRPr="00F9694E" w:rsidRDefault="00D34C65" w:rsidP="00D34C65">
      <w:pPr>
        <w:pStyle w:val="BodyText"/>
        <w:widowControl w:val="0"/>
        <w:numPr>
          <w:ilvl w:val="4"/>
          <w:numId w:val="82"/>
        </w:numPr>
        <w:tabs>
          <w:tab w:val="clear" w:pos="992"/>
          <w:tab w:val="left" w:pos="2156"/>
        </w:tabs>
        <w:bidi w:val="0"/>
        <w:spacing w:before="0" w:line="240" w:lineRule="auto"/>
        <w:ind w:left="2156" w:hanging="577"/>
        <w:jc w:val="left"/>
        <w:rPr>
          <w:rFonts w:cs="Arial"/>
          <w:szCs w:val="24"/>
        </w:rPr>
      </w:pPr>
      <w:bookmarkStart w:id="882" w:name="Piping:__To_and_from_equipment_after_fle"/>
      <w:bookmarkEnd w:id="882"/>
      <w:r w:rsidRPr="00F9694E">
        <w:rPr>
          <w:rFonts w:cs="Arial"/>
          <w:spacing w:val="-2"/>
          <w:szCs w:val="24"/>
        </w:rPr>
        <w:t>P</w:t>
      </w:r>
      <w:r w:rsidRPr="00F9694E">
        <w:rPr>
          <w:rFonts w:cs="Arial"/>
          <w:spacing w:val="1"/>
          <w:szCs w:val="24"/>
        </w:rPr>
        <w:t>i</w:t>
      </w:r>
      <w:r w:rsidRPr="00F9694E">
        <w:rPr>
          <w:rFonts w:cs="Arial"/>
          <w:szCs w:val="24"/>
        </w:rPr>
        <w:t>p</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1"/>
          <w:szCs w:val="24"/>
        </w:rPr>
        <w:t>l</w:t>
      </w:r>
      <w:r w:rsidRPr="00F9694E">
        <w:rPr>
          <w:rFonts w:cs="Arial"/>
          <w:spacing w:val="-4"/>
          <w:szCs w:val="24"/>
        </w:rPr>
        <w:t>e</w:t>
      </w:r>
      <w:r w:rsidRPr="00F9694E">
        <w:rPr>
          <w:rFonts w:cs="Arial"/>
          <w:szCs w:val="24"/>
        </w:rPr>
        <w:t>x</w:t>
      </w:r>
      <w:r w:rsidRPr="00F9694E">
        <w:rPr>
          <w:rFonts w:cs="Arial"/>
          <w:spacing w:val="1"/>
          <w:szCs w:val="24"/>
        </w:rPr>
        <w:t>i</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n</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p>
    <w:p w14:paraId="426F6B92" w14:textId="77777777" w:rsidR="00D34C65" w:rsidRPr="00F9694E" w:rsidRDefault="00D34C65" w:rsidP="00D34C65">
      <w:pPr>
        <w:spacing w:line="240" w:lineRule="exact"/>
        <w:rPr>
          <w:rFonts w:hAnsi="Arial" w:cs="Arial"/>
          <w:szCs w:val="24"/>
        </w:rPr>
      </w:pPr>
    </w:p>
    <w:p w14:paraId="477E9F6C" w14:textId="77777777" w:rsidR="00D34C65" w:rsidRPr="00F9694E" w:rsidRDefault="00D34C65" w:rsidP="00D34C65">
      <w:pPr>
        <w:pStyle w:val="BodyText"/>
        <w:widowControl w:val="0"/>
        <w:numPr>
          <w:ilvl w:val="0"/>
          <w:numId w:val="77"/>
        </w:numPr>
        <w:tabs>
          <w:tab w:val="clear" w:pos="992"/>
          <w:tab w:val="left" w:pos="1004"/>
        </w:tabs>
        <w:bidi w:val="0"/>
        <w:spacing w:before="0" w:line="240" w:lineRule="auto"/>
        <w:ind w:left="1004" w:right="163"/>
        <w:jc w:val="left"/>
        <w:rPr>
          <w:rFonts w:cs="Arial"/>
          <w:szCs w:val="24"/>
        </w:rPr>
      </w:pPr>
      <w:bookmarkStart w:id="883" w:name="For_equipment_with_vibration_isolation,_"/>
      <w:bookmarkEnd w:id="883"/>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1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9"/>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w:t>
      </w:r>
      <w:r w:rsidRPr="00F9694E">
        <w:rPr>
          <w:rFonts w:cs="Arial"/>
          <w:spacing w:val="10"/>
          <w:szCs w:val="24"/>
        </w:rPr>
        <w:t xml:space="preserve"> </w:t>
      </w:r>
      <w:r w:rsidRPr="00F9694E">
        <w:rPr>
          <w:rFonts w:cs="Arial"/>
          <w:spacing w:val="-4"/>
          <w:szCs w:val="24"/>
        </w:rPr>
        <w:t>t</w:t>
      </w:r>
      <w:r w:rsidRPr="00F9694E">
        <w:rPr>
          <w:rFonts w:cs="Arial"/>
          <w:spacing w:val="1"/>
          <w:szCs w:val="24"/>
        </w:rPr>
        <w:t>a</w:t>
      </w:r>
      <w:r w:rsidRPr="00F9694E">
        <w:rPr>
          <w:rFonts w:cs="Arial"/>
          <w:szCs w:val="24"/>
        </w:rPr>
        <w:t>ke</w:t>
      </w:r>
      <w:r w:rsidRPr="00F9694E">
        <w:rPr>
          <w:rFonts w:cs="Arial"/>
          <w:spacing w:val="4"/>
          <w:szCs w:val="24"/>
        </w:rPr>
        <w:t xml:space="preserve"> </w:t>
      </w:r>
      <w:r w:rsidRPr="00F9694E">
        <w:rPr>
          <w:rFonts w:cs="Arial"/>
          <w:spacing w:val="-5"/>
          <w:szCs w:val="24"/>
        </w:rPr>
        <w:t>f</w:t>
      </w:r>
      <w:r w:rsidRPr="00F9694E">
        <w:rPr>
          <w:rFonts w:cs="Arial"/>
          <w:spacing w:val="1"/>
          <w:szCs w:val="24"/>
        </w:rPr>
        <w:t>l</w:t>
      </w:r>
      <w:r w:rsidRPr="00F9694E">
        <w:rPr>
          <w:rFonts w:cs="Arial"/>
          <w:szCs w:val="24"/>
        </w:rPr>
        <w:t>o</w:t>
      </w:r>
      <w:r w:rsidRPr="00F9694E">
        <w:rPr>
          <w:rFonts w:cs="Arial"/>
          <w:spacing w:val="-5"/>
          <w:szCs w:val="24"/>
        </w:rPr>
        <w:t>o</w:t>
      </w:r>
      <w:r w:rsidRPr="00F9694E">
        <w:rPr>
          <w:rFonts w:cs="Arial"/>
          <w:szCs w:val="24"/>
        </w:rPr>
        <w:t>r</w:t>
      </w:r>
      <w:r w:rsidRPr="00F9694E">
        <w:rPr>
          <w:rFonts w:cs="Arial"/>
          <w:spacing w:val="1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eme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6"/>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1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w:t>
      </w:r>
      <w:r w:rsidRPr="00F9694E">
        <w:rPr>
          <w:rFonts w:cs="Arial"/>
          <w:spacing w:val="-5"/>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pacing w:val="-5"/>
          <w:szCs w:val="24"/>
        </w:rPr>
        <w:t>b</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4"/>
          <w:szCs w:val="24"/>
        </w:rPr>
        <w:t>e</w:t>
      </w:r>
      <w:r w:rsidRPr="00F9694E">
        <w:rPr>
          <w:rFonts w:cs="Arial"/>
          <w:szCs w:val="24"/>
        </w:rPr>
        <w:t xml:space="preserve">d </w:t>
      </w:r>
      <w:r w:rsidRPr="00F9694E">
        <w:rPr>
          <w:rFonts w:cs="Arial"/>
          <w:spacing w:val="-2"/>
          <w:szCs w:val="24"/>
        </w:rPr>
        <w:t>s</w:t>
      </w:r>
      <w:r w:rsidRPr="00F9694E">
        <w:rPr>
          <w:rFonts w:cs="Arial"/>
          <w:spacing w:val="-5"/>
          <w:szCs w:val="24"/>
        </w:rPr>
        <w:t>o</w:t>
      </w:r>
      <w:r w:rsidRPr="00F9694E">
        <w:rPr>
          <w:rFonts w:cs="Arial"/>
          <w:spacing w:val="1"/>
          <w:szCs w:val="24"/>
        </w:rPr>
        <w:t>li</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oo</w:t>
      </w:r>
      <w:r w:rsidRPr="00F9694E">
        <w:rPr>
          <w:rFonts w:cs="Arial"/>
          <w:szCs w:val="24"/>
        </w:rPr>
        <w:t>r</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w:t>
      </w:r>
      <w:r w:rsidRPr="00F9694E">
        <w:rPr>
          <w:rFonts w:cs="Arial"/>
          <w:spacing w:val="1"/>
          <w:szCs w:val="24"/>
        </w:rPr>
        <w:t>at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 xml:space="preserve">. </w:t>
      </w:r>
      <w:r w:rsidRPr="00F9694E">
        <w:rPr>
          <w:rFonts w:cs="Arial"/>
          <w:spacing w:val="3"/>
          <w:szCs w:val="24"/>
        </w:rPr>
        <w:t xml:space="preserve"> </w:t>
      </w:r>
      <w:r w:rsidRPr="00F9694E">
        <w:rPr>
          <w:rFonts w:cs="Arial"/>
          <w:spacing w:val="-5"/>
          <w:szCs w:val="24"/>
        </w:rPr>
        <w:t>C</w:t>
      </w:r>
      <w:r w:rsidRPr="00F9694E">
        <w:rPr>
          <w:rFonts w:cs="Arial"/>
          <w:spacing w:val="1"/>
          <w:szCs w:val="24"/>
        </w:rPr>
        <w:t>al</w:t>
      </w:r>
      <w:r w:rsidRPr="00F9694E">
        <w:rPr>
          <w:rFonts w:cs="Arial"/>
          <w:spacing w:val="-4"/>
          <w:szCs w:val="24"/>
        </w:rPr>
        <w:t>c</w:t>
      </w:r>
      <w:r w:rsidRPr="00F9694E">
        <w:rPr>
          <w:rFonts w:cs="Arial"/>
          <w:szCs w:val="24"/>
        </w:rPr>
        <w:t>u</w:t>
      </w:r>
      <w:r w:rsidRPr="00F9694E">
        <w:rPr>
          <w:rFonts w:cs="Arial"/>
          <w:spacing w:val="-4"/>
          <w:szCs w:val="24"/>
        </w:rPr>
        <w:t>l</w:t>
      </w:r>
      <w:r w:rsidRPr="00F9694E">
        <w:rPr>
          <w:rFonts w:cs="Arial"/>
          <w:spacing w:val="1"/>
          <w:szCs w:val="24"/>
        </w:rPr>
        <w:t>at</w:t>
      </w:r>
      <w:r w:rsidRPr="00F9694E">
        <w:rPr>
          <w:rFonts w:cs="Arial"/>
          <w:szCs w:val="24"/>
        </w:rPr>
        <w:t>e</w:t>
      </w:r>
      <w:r w:rsidRPr="00F9694E">
        <w:rPr>
          <w:rFonts w:cs="Arial"/>
          <w:spacing w:val="-6"/>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d</w:t>
      </w:r>
      <w:r w:rsidRPr="00F9694E">
        <w:rPr>
          <w:rFonts w:cs="Arial"/>
          <w:spacing w:val="1"/>
          <w:szCs w:val="24"/>
        </w:rPr>
        <w:t>i</w:t>
      </w:r>
      <w:r w:rsidRPr="00F9694E">
        <w:rPr>
          <w:rFonts w:cs="Arial"/>
          <w:spacing w:val="-5"/>
          <w:szCs w:val="24"/>
        </w:rPr>
        <w:t>ff</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pacing w:val="4"/>
          <w:szCs w:val="24"/>
        </w:rPr>
        <w:t>n</w:t>
      </w:r>
      <w:r w:rsidRPr="00F9694E">
        <w:rPr>
          <w:rFonts w:cs="Arial"/>
          <w:spacing w:val="-4"/>
          <w:szCs w:val="24"/>
        </w:rPr>
        <w:t>ce</w:t>
      </w:r>
      <w:r w:rsidRPr="00F9694E">
        <w:rPr>
          <w:rFonts w:cs="Arial"/>
          <w:spacing w:val="-2"/>
          <w:szCs w:val="24"/>
        </w:rPr>
        <w:t>s</w:t>
      </w:r>
      <w:r w:rsidRPr="00F9694E">
        <w:rPr>
          <w:rFonts w:cs="Arial"/>
          <w:szCs w:val="24"/>
        </w:rPr>
        <w:t>.</w:t>
      </w:r>
    </w:p>
    <w:p w14:paraId="5FB6D4D7" w14:textId="77777777" w:rsidR="00D34C65" w:rsidRPr="00F9694E" w:rsidRDefault="00D34C65" w:rsidP="00D34C65">
      <w:pPr>
        <w:spacing w:before="20" w:line="220" w:lineRule="exact"/>
        <w:rPr>
          <w:rFonts w:hAnsi="Arial" w:cs="Arial"/>
          <w:szCs w:val="24"/>
        </w:rPr>
      </w:pPr>
    </w:p>
    <w:p w14:paraId="04101772" w14:textId="77777777" w:rsidR="00D34C65" w:rsidRPr="00F9694E" w:rsidRDefault="00D34C65" w:rsidP="00D34C65">
      <w:pPr>
        <w:pStyle w:val="BodyText"/>
        <w:widowControl w:val="0"/>
        <w:numPr>
          <w:ilvl w:val="0"/>
          <w:numId w:val="77"/>
        </w:numPr>
        <w:tabs>
          <w:tab w:val="clear" w:pos="992"/>
          <w:tab w:val="left" w:pos="1004"/>
        </w:tabs>
        <w:bidi w:val="0"/>
        <w:spacing w:before="0" w:line="240" w:lineRule="auto"/>
        <w:ind w:left="1004"/>
        <w:jc w:val="left"/>
        <w:rPr>
          <w:rFonts w:cs="Arial"/>
          <w:szCs w:val="24"/>
        </w:rPr>
      </w:pPr>
      <w:bookmarkStart w:id="884" w:name="Inspect,_measure,_and_record_vibration_i"/>
      <w:bookmarkEnd w:id="884"/>
      <w:r w:rsidRPr="00F9694E">
        <w:rPr>
          <w:rFonts w:cs="Arial"/>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w:t>
      </w:r>
      <w:r w:rsidRPr="00F9694E">
        <w:rPr>
          <w:rFonts w:cs="Arial"/>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w:t>
      </w:r>
    </w:p>
    <w:p w14:paraId="786033FF" w14:textId="77777777" w:rsidR="00D34C65" w:rsidRPr="00F9694E" w:rsidRDefault="00D34C65" w:rsidP="00D34C65">
      <w:pPr>
        <w:pStyle w:val="BodyText"/>
        <w:widowControl w:val="0"/>
        <w:numPr>
          <w:ilvl w:val="1"/>
          <w:numId w:val="77"/>
        </w:numPr>
        <w:tabs>
          <w:tab w:val="clear" w:pos="992"/>
          <w:tab w:val="left" w:pos="1580"/>
        </w:tabs>
        <w:bidi w:val="0"/>
        <w:spacing w:before="0" w:line="240" w:lineRule="auto"/>
        <w:ind w:left="1580"/>
        <w:jc w:val="left"/>
        <w:rPr>
          <w:rFonts w:cs="Arial"/>
          <w:szCs w:val="24"/>
        </w:rPr>
      </w:pPr>
      <w:bookmarkStart w:id="885" w:name="Verify_that_vibration_isolation_is_insta"/>
      <w:bookmarkEnd w:id="885"/>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7"/>
          <w:szCs w:val="24"/>
        </w:rPr>
        <w:t xml:space="preserve"> </w:t>
      </w:r>
      <w:r w:rsidRPr="00F9694E">
        <w:rPr>
          <w:rFonts w:cs="Arial"/>
          <w:spacing w:val="1"/>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2"/>
          <w:szCs w:val="24"/>
        </w:rPr>
        <w:t xml:space="preserve"> </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lati</w:t>
      </w:r>
      <w:r w:rsidRPr="00F9694E">
        <w:rPr>
          <w:rFonts w:cs="Arial"/>
          <w:spacing w:val="-10"/>
          <w:szCs w:val="24"/>
        </w:rPr>
        <w:t>o</w:t>
      </w:r>
      <w:r w:rsidRPr="00F9694E">
        <w:rPr>
          <w:rFonts w:cs="Arial"/>
          <w:szCs w:val="24"/>
        </w:rPr>
        <w:t>n</w:t>
      </w:r>
      <w:r w:rsidRPr="00F9694E">
        <w:rPr>
          <w:rFonts w:cs="Arial"/>
          <w:spacing w:val="2"/>
          <w:szCs w:val="24"/>
        </w:rPr>
        <w:t xml:space="preserve"> </w:t>
      </w:r>
      <w:r w:rsidRPr="00F9694E">
        <w:rPr>
          <w:rFonts w:cs="Arial"/>
          <w:spacing w:val="1"/>
          <w:szCs w:val="24"/>
        </w:rPr>
        <w:t>i</w:t>
      </w:r>
      <w:r w:rsidRPr="00F9694E">
        <w:rPr>
          <w:rFonts w:cs="Arial"/>
          <w:szCs w:val="24"/>
        </w:rPr>
        <w:t>s</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zCs w:val="24"/>
        </w:rPr>
        <w:t>q</w:t>
      </w:r>
      <w:r w:rsidRPr="00F9694E">
        <w:rPr>
          <w:rFonts w:cs="Arial"/>
          <w:spacing w:val="-5"/>
          <w:szCs w:val="24"/>
        </w:rPr>
        <w:t>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1DB7B7B3" w14:textId="77777777" w:rsidR="00D34C65" w:rsidRPr="00F9694E" w:rsidRDefault="00D34C65" w:rsidP="00D34C65">
      <w:pPr>
        <w:pStyle w:val="BodyText"/>
        <w:widowControl w:val="0"/>
        <w:numPr>
          <w:ilvl w:val="1"/>
          <w:numId w:val="77"/>
        </w:numPr>
        <w:tabs>
          <w:tab w:val="clear" w:pos="992"/>
          <w:tab w:val="left" w:pos="1580"/>
        </w:tabs>
        <w:bidi w:val="0"/>
        <w:spacing w:before="0" w:line="240" w:lineRule="auto"/>
        <w:ind w:left="1580"/>
        <w:jc w:val="left"/>
        <w:rPr>
          <w:rFonts w:cs="Arial"/>
          <w:szCs w:val="24"/>
        </w:rPr>
      </w:pPr>
      <w:bookmarkStart w:id="886" w:name="Verify_that_installation_is_level_and_pl"/>
      <w:bookmarkEnd w:id="886"/>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7"/>
          <w:szCs w:val="24"/>
        </w:rPr>
        <w:t xml:space="preserve"> </w:t>
      </w:r>
      <w:r w:rsidRPr="00F9694E">
        <w:rPr>
          <w:rFonts w:cs="Arial"/>
          <w:spacing w:val="1"/>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1"/>
          <w:szCs w:val="24"/>
        </w:rPr>
        <w:t>l</w:t>
      </w:r>
      <w:r w:rsidRPr="00F9694E">
        <w:rPr>
          <w:rFonts w:cs="Arial"/>
          <w:spacing w:val="-4"/>
          <w:szCs w:val="24"/>
        </w:rPr>
        <w:t>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i</w:t>
      </w:r>
      <w:r w:rsidRPr="00F9694E">
        <w:rPr>
          <w:rFonts w:cs="Arial"/>
          <w:szCs w:val="24"/>
        </w:rPr>
        <w:t>s</w:t>
      </w:r>
      <w:r w:rsidRPr="00F9694E">
        <w:rPr>
          <w:rFonts w:cs="Arial"/>
          <w:spacing w:val="-4"/>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p</w:t>
      </w:r>
      <w:r w:rsidRPr="00F9694E">
        <w:rPr>
          <w:rFonts w:cs="Arial"/>
          <w:spacing w:val="1"/>
          <w:szCs w:val="24"/>
        </w:rPr>
        <w:t>l</w:t>
      </w:r>
      <w:r w:rsidRPr="00F9694E">
        <w:rPr>
          <w:rFonts w:cs="Arial"/>
          <w:spacing w:val="-5"/>
          <w:szCs w:val="24"/>
        </w:rPr>
        <w:t>u</w:t>
      </w:r>
      <w:r w:rsidRPr="00F9694E">
        <w:rPr>
          <w:rFonts w:cs="Arial"/>
          <w:spacing w:val="1"/>
          <w:szCs w:val="24"/>
        </w:rPr>
        <w:t>m</w:t>
      </w:r>
      <w:r w:rsidRPr="00F9694E">
        <w:rPr>
          <w:rFonts w:cs="Arial"/>
          <w:spacing w:val="-5"/>
          <w:szCs w:val="24"/>
        </w:rPr>
        <w:t>b</w:t>
      </w:r>
      <w:r w:rsidRPr="00F9694E">
        <w:rPr>
          <w:rFonts w:cs="Arial"/>
          <w:szCs w:val="24"/>
        </w:rPr>
        <w:t>.</w:t>
      </w:r>
    </w:p>
    <w:p w14:paraId="2C0EFD75" w14:textId="77777777" w:rsidR="00D34C65" w:rsidRPr="00F9694E" w:rsidRDefault="00D34C65" w:rsidP="00D34C65">
      <w:pPr>
        <w:pStyle w:val="BodyText"/>
        <w:widowControl w:val="0"/>
        <w:numPr>
          <w:ilvl w:val="1"/>
          <w:numId w:val="77"/>
        </w:numPr>
        <w:tabs>
          <w:tab w:val="clear" w:pos="992"/>
          <w:tab w:val="left" w:pos="1580"/>
        </w:tabs>
        <w:bidi w:val="0"/>
        <w:spacing w:before="0" w:line="226" w:lineRule="exact"/>
        <w:ind w:left="1580"/>
        <w:jc w:val="left"/>
        <w:rPr>
          <w:rFonts w:cs="Arial"/>
          <w:szCs w:val="24"/>
        </w:rPr>
      </w:pPr>
      <w:bookmarkStart w:id="887" w:name="Verify_that_isolators_are_properly_ancho"/>
      <w:bookmarkEnd w:id="887"/>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7"/>
          <w:szCs w:val="24"/>
        </w:rPr>
        <w:t xml:space="preserve"> </w:t>
      </w:r>
      <w:r w:rsidRPr="00F9694E">
        <w:rPr>
          <w:rFonts w:cs="Arial"/>
          <w:spacing w:val="1"/>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pacing w:val="1"/>
          <w:szCs w:val="24"/>
        </w:rPr>
        <w:t>a</w:t>
      </w:r>
      <w:r w:rsidRPr="00F9694E">
        <w:rPr>
          <w:rFonts w:cs="Arial"/>
          <w:spacing w:val="4"/>
          <w:szCs w:val="24"/>
        </w:rPr>
        <w:t>n</w:t>
      </w:r>
      <w:r w:rsidRPr="00F9694E">
        <w:rPr>
          <w:rFonts w:cs="Arial"/>
          <w:spacing w:val="-8"/>
          <w:szCs w:val="24"/>
        </w:rPr>
        <w:t>c</w:t>
      </w:r>
      <w:r w:rsidRPr="00F9694E">
        <w:rPr>
          <w:rFonts w:cs="Arial"/>
          <w:spacing w:val="4"/>
          <w:szCs w:val="24"/>
        </w:rPr>
        <w:t>h</w:t>
      </w:r>
      <w:r w:rsidRPr="00F9694E">
        <w:rPr>
          <w:rFonts w:cs="Arial"/>
          <w:spacing w:val="-5"/>
          <w:szCs w:val="24"/>
        </w:rPr>
        <w:t>o</w:t>
      </w:r>
      <w:r w:rsidRPr="00F9694E">
        <w:rPr>
          <w:rFonts w:cs="Arial"/>
          <w:spacing w:val="4"/>
          <w:szCs w:val="24"/>
        </w:rPr>
        <w:t>r</w:t>
      </w:r>
      <w:r w:rsidRPr="00F9694E">
        <w:rPr>
          <w:rFonts w:cs="Arial"/>
          <w:spacing w:val="-4"/>
          <w:szCs w:val="24"/>
        </w:rPr>
        <w:t>e</w:t>
      </w:r>
      <w:r w:rsidRPr="00F9694E">
        <w:rPr>
          <w:rFonts w:cs="Arial"/>
          <w:szCs w:val="24"/>
        </w:rPr>
        <w:t>d.</w:t>
      </w:r>
    </w:p>
    <w:p w14:paraId="561E4A85" w14:textId="77777777" w:rsidR="00D34C65" w:rsidRPr="00F9694E" w:rsidRDefault="00D34C65" w:rsidP="00D34C65">
      <w:pPr>
        <w:pStyle w:val="BodyText"/>
        <w:widowControl w:val="0"/>
        <w:numPr>
          <w:ilvl w:val="1"/>
          <w:numId w:val="77"/>
        </w:numPr>
        <w:tabs>
          <w:tab w:val="clear" w:pos="992"/>
          <w:tab w:val="left" w:pos="1580"/>
        </w:tabs>
        <w:bidi w:val="0"/>
        <w:spacing w:before="0" w:line="240" w:lineRule="auto"/>
        <w:ind w:left="1580" w:right="164"/>
        <w:jc w:val="left"/>
        <w:rPr>
          <w:rFonts w:cs="Arial"/>
          <w:szCs w:val="24"/>
        </w:rPr>
      </w:pPr>
      <w:bookmarkStart w:id="888" w:name="For_spring_isolators,_measure_the_compre"/>
      <w:bookmarkEnd w:id="888"/>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pacing w:val="-2"/>
          <w:szCs w:val="24"/>
        </w:rPr>
        <w:t>s</w:t>
      </w:r>
      <w:r w:rsidRPr="00F9694E">
        <w:rPr>
          <w:rFonts w:cs="Arial"/>
          <w:szCs w:val="24"/>
        </w:rPr>
        <w:t>pr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lat</w:t>
      </w:r>
      <w:r w:rsidRPr="00F9694E">
        <w:rPr>
          <w:rFonts w:cs="Arial"/>
          <w:spacing w:val="-10"/>
          <w:szCs w:val="24"/>
        </w:rPr>
        <w:t>o</w:t>
      </w:r>
      <w:r w:rsidRPr="00F9694E">
        <w:rPr>
          <w:rFonts w:cs="Arial"/>
          <w:spacing w:val="4"/>
          <w:szCs w:val="24"/>
        </w:rPr>
        <w:t>r</w:t>
      </w:r>
      <w:r w:rsidRPr="00F9694E">
        <w:rPr>
          <w:rFonts w:cs="Arial"/>
          <w:spacing w:val="-2"/>
          <w:szCs w:val="24"/>
        </w:rPr>
        <w:t>s</w:t>
      </w:r>
      <w:r w:rsidRPr="00F9694E">
        <w:rPr>
          <w:rFonts w:cs="Arial"/>
          <w:szCs w:val="24"/>
        </w:rPr>
        <w:t>,</w:t>
      </w:r>
      <w:r w:rsidRPr="00F9694E">
        <w:rPr>
          <w:rFonts w:cs="Arial"/>
          <w:spacing w:val="10"/>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9"/>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2"/>
          <w:szCs w:val="24"/>
        </w:rPr>
        <w:t>s</w:t>
      </w:r>
      <w:r w:rsidRPr="00F9694E">
        <w:rPr>
          <w:rFonts w:cs="Arial"/>
          <w:szCs w:val="24"/>
        </w:rPr>
        <w:t>p</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4"/>
          <w:szCs w:val="24"/>
        </w:rPr>
        <w:t>h</w:t>
      </w:r>
      <w:r w:rsidRPr="00F9694E">
        <w:rPr>
          <w:rFonts w:cs="Arial"/>
          <w:spacing w:val="-4"/>
          <w:szCs w:val="24"/>
        </w:rPr>
        <w:t>e</w:t>
      </w:r>
      <w:r w:rsidRPr="00F9694E">
        <w:rPr>
          <w:rFonts w:cs="Arial"/>
          <w:spacing w:val="1"/>
          <w:szCs w:val="24"/>
        </w:rPr>
        <w:t>i</w:t>
      </w:r>
      <w:r w:rsidRPr="00F9694E">
        <w:rPr>
          <w:rFonts w:cs="Arial"/>
          <w:spacing w:val="-5"/>
          <w:szCs w:val="24"/>
        </w:rPr>
        <w:t>g</w:t>
      </w:r>
      <w:r w:rsidRPr="00F9694E">
        <w:rPr>
          <w:rFonts w:cs="Arial"/>
          <w:szCs w:val="24"/>
        </w:rPr>
        <w:t>h</w:t>
      </w:r>
      <w:r w:rsidRPr="00F9694E">
        <w:rPr>
          <w:rFonts w:cs="Arial"/>
          <w:spacing w:val="-4"/>
          <w:szCs w:val="24"/>
        </w:rPr>
        <w:t>t</w:t>
      </w:r>
      <w:r w:rsidRPr="00F9694E">
        <w:rPr>
          <w:rFonts w:cs="Arial"/>
          <w:szCs w:val="24"/>
        </w:rPr>
        <w:t>,</w:t>
      </w:r>
      <w:r w:rsidRPr="00F9694E">
        <w:rPr>
          <w:rFonts w:cs="Arial"/>
          <w:spacing w:val="10"/>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2"/>
          <w:szCs w:val="24"/>
        </w:rPr>
        <w:t>s</w:t>
      </w:r>
      <w:r w:rsidRPr="00F9694E">
        <w:rPr>
          <w:rFonts w:cs="Arial"/>
          <w:spacing w:val="-5"/>
          <w:szCs w:val="24"/>
        </w:rPr>
        <w:t>p</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12"/>
          <w:szCs w:val="24"/>
        </w:rPr>
        <w:t xml:space="preserve"> </w:t>
      </w:r>
      <w:r w:rsidRPr="00F9694E">
        <w:rPr>
          <w:rFonts w:cs="Arial"/>
          <w:spacing w:val="-2"/>
          <w:szCs w:val="24"/>
        </w:rPr>
        <w:t>OD</w:t>
      </w:r>
      <w:r w:rsidRPr="00F9694E">
        <w:rPr>
          <w:rFonts w:cs="Arial"/>
          <w:szCs w:val="24"/>
        </w:rPr>
        <w:t>,</w:t>
      </w:r>
      <w:r w:rsidRPr="00F9694E">
        <w:rPr>
          <w:rFonts w:cs="Arial"/>
          <w:spacing w:val="14"/>
          <w:szCs w:val="24"/>
        </w:rPr>
        <w:t xml:space="preserve"> </w:t>
      </w:r>
      <w:r w:rsidRPr="00F9694E">
        <w:rPr>
          <w:rFonts w:cs="Arial"/>
          <w:spacing w:val="-4"/>
          <w:szCs w:val="24"/>
        </w:rPr>
        <w:t>a</w:t>
      </w:r>
      <w:r w:rsidRPr="00F9694E">
        <w:rPr>
          <w:rFonts w:cs="Arial"/>
          <w:szCs w:val="24"/>
        </w:rPr>
        <w:t>nd</w:t>
      </w:r>
      <w:r w:rsidRPr="00F9694E">
        <w:rPr>
          <w:rFonts w:cs="Arial"/>
          <w:spacing w:val="1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5"/>
          <w:szCs w:val="24"/>
        </w:rPr>
        <w:t>v</w:t>
      </w:r>
      <w:r w:rsidRPr="00F9694E">
        <w:rPr>
          <w:rFonts w:cs="Arial"/>
          <w:spacing w:val="-4"/>
          <w:szCs w:val="24"/>
        </w:rPr>
        <w:t>e</w:t>
      </w:r>
      <w:r w:rsidRPr="00F9694E">
        <w:rPr>
          <w:rFonts w:cs="Arial"/>
          <w:spacing w:val="1"/>
          <w:szCs w:val="24"/>
        </w:rPr>
        <w:t>l</w:t>
      </w:r>
      <w:r w:rsidRPr="00F9694E">
        <w:rPr>
          <w:rFonts w:cs="Arial"/>
          <w:szCs w:val="24"/>
        </w:rPr>
        <w:t>-</w:t>
      </w:r>
      <w:r w:rsidRPr="00F9694E">
        <w:rPr>
          <w:rFonts w:cs="Arial"/>
          <w:spacing w:val="1"/>
          <w:szCs w:val="24"/>
        </w:rPr>
        <w:t>t</w:t>
      </w:r>
      <w:r w:rsidRPr="00F9694E">
        <w:rPr>
          <w:rFonts w:cs="Arial"/>
          <w:spacing w:val="-5"/>
          <w:szCs w:val="24"/>
        </w:rPr>
        <w:t>o</w:t>
      </w:r>
      <w:r w:rsidRPr="00F9694E">
        <w:rPr>
          <w:rFonts w:cs="Arial"/>
          <w:szCs w:val="24"/>
        </w:rPr>
        <w:t xml:space="preserve">- </w:t>
      </w:r>
      <w:r w:rsidRPr="00F9694E">
        <w:rPr>
          <w:rFonts w:cs="Arial"/>
          <w:spacing w:val="-2"/>
          <w:szCs w:val="24"/>
        </w:rPr>
        <w:t>s</w:t>
      </w:r>
      <w:r w:rsidRPr="00F9694E">
        <w:rPr>
          <w:rFonts w:cs="Arial"/>
          <w:spacing w:val="-5"/>
          <w:szCs w:val="24"/>
        </w:rPr>
        <w:t>o</w:t>
      </w:r>
      <w:r w:rsidRPr="00F9694E">
        <w:rPr>
          <w:rFonts w:cs="Arial"/>
          <w:spacing w:val="1"/>
          <w:szCs w:val="24"/>
        </w:rPr>
        <w:t>li</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1"/>
          <w:szCs w:val="24"/>
        </w:rPr>
        <w:t>i</w:t>
      </w:r>
      <w:r w:rsidRPr="00F9694E">
        <w:rPr>
          <w:rFonts w:cs="Arial"/>
          <w:spacing w:val="-2"/>
          <w:szCs w:val="24"/>
        </w:rPr>
        <w:t>s</w:t>
      </w:r>
      <w:r w:rsidRPr="00F9694E">
        <w:rPr>
          <w:rFonts w:cs="Arial"/>
          <w:spacing w:val="-4"/>
          <w:szCs w:val="24"/>
        </w:rPr>
        <w:t>ta</w:t>
      </w:r>
      <w:r w:rsidRPr="00F9694E">
        <w:rPr>
          <w:rFonts w:cs="Arial"/>
          <w:spacing w:val="4"/>
          <w:szCs w:val="24"/>
        </w:rPr>
        <w:t>n</w:t>
      </w:r>
      <w:r w:rsidRPr="00F9694E">
        <w:rPr>
          <w:rFonts w:cs="Arial"/>
          <w:spacing w:val="-4"/>
          <w:szCs w:val="24"/>
        </w:rPr>
        <w:t>ce.</w:t>
      </w:r>
    </w:p>
    <w:p w14:paraId="631DA210" w14:textId="77777777" w:rsidR="00D34C65" w:rsidRPr="00F9694E" w:rsidRDefault="00D34C65" w:rsidP="00D34C65">
      <w:pPr>
        <w:pStyle w:val="BodyText"/>
        <w:widowControl w:val="0"/>
        <w:numPr>
          <w:ilvl w:val="1"/>
          <w:numId w:val="77"/>
        </w:numPr>
        <w:tabs>
          <w:tab w:val="clear" w:pos="992"/>
          <w:tab w:val="left" w:pos="1580"/>
        </w:tabs>
        <w:bidi w:val="0"/>
        <w:spacing w:before="0" w:line="240" w:lineRule="auto"/>
        <w:ind w:left="1580" w:right="153"/>
        <w:jc w:val="left"/>
        <w:rPr>
          <w:rFonts w:cs="Arial"/>
          <w:szCs w:val="24"/>
        </w:rPr>
      </w:pPr>
      <w:bookmarkStart w:id="889" w:name="Measure_the_operating_clearance_between_"/>
      <w:bookmarkEnd w:id="889"/>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33"/>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3"/>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36"/>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ea</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33"/>
          <w:szCs w:val="24"/>
        </w:rPr>
        <w:t xml:space="preserve"> </w:t>
      </w:r>
      <w:r w:rsidRPr="00F9694E">
        <w:rPr>
          <w:rFonts w:cs="Arial"/>
          <w:spacing w:val="-5"/>
          <w:szCs w:val="24"/>
        </w:rPr>
        <w:t>b</w:t>
      </w:r>
      <w:r w:rsidRPr="00F9694E">
        <w:rPr>
          <w:rFonts w:cs="Arial"/>
          <w:spacing w:val="-4"/>
          <w:szCs w:val="24"/>
        </w:rPr>
        <w:t>e</w:t>
      </w:r>
      <w:r w:rsidRPr="00F9694E">
        <w:rPr>
          <w:rFonts w:cs="Arial"/>
          <w:spacing w:val="6"/>
          <w:szCs w:val="24"/>
        </w:rPr>
        <w:t>t</w:t>
      </w:r>
      <w:r w:rsidRPr="00F9694E">
        <w:rPr>
          <w:rFonts w:cs="Arial"/>
          <w:spacing w:val="-2"/>
          <w:szCs w:val="24"/>
        </w:rPr>
        <w:t>w</w:t>
      </w:r>
      <w:r w:rsidRPr="00F9694E">
        <w:rPr>
          <w:rFonts w:cs="Arial"/>
          <w:spacing w:val="-4"/>
          <w:szCs w:val="24"/>
        </w:rPr>
        <w:t>ee</w:t>
      </w:r>
      <w:r w:rsidRPr="00F9694E">
        <w:rPr>
          <w:rFonts w:cs="Arial"/>
          <w:szCs w:val="24"/>
        </w:rPr>
        <w:t>n</w:t>
      </w:r>
      <w:r w:rsidRPr="00F9694E">
        <w:rPr>
          <w:rFonts w:cs="Arial"/>
          <w:spacing w:val="41"/>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41"/>
          <w:szCs w:val="24"/>
        </w:rPr>
        <w:t xml:space="preserve"> </w:t>
      </w:r>
      <w:r w:rsidRPr="00F9694E">
        <w:rPr>
          <w:rFonts w:cs="Arial"/>
          <w:spacing w:val="-4"/>
          <w:szCs w:val="24"/>
        </w:rPr>
        <w:t>i</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zCs w:val="24"/>
        </w:rPr>
        <w:t>a</w:t>
      </w:r>
      <w:r w:rsidRPr="00F9694E">
        <w:rPr>
          <w:rFonts w:cs="Arial"/>
          <w:spacing w:val="38"/>
          <w:szCs w:val="24"/>
        </w:rPr>
        <w:t xml:space="preserve"> </w:t>
      </w:r>
      <w:r w:rsidRPr="00F9694E">
        <w:rPr>
          <w:rFonts w:cs="Arial"/>
          <w:spacing w:val="-5"/>
          <w:szCs w:val="24"/>
        </w:rPr>
        <w:t>b</w:t>
      </w:r>
      <w:r w:rsidRPr="00F9694E">
        <w:rPr>
          <w:rFonts w:cs="Arial"/>
          <w:spacing w:val="1"/>
          <w:szCs w:val="24"/>
        </w:rPr>
        <w:t>a</w:t>
      </w:r>
      <w:r w:rsidRPr="00F9694E">
        <w:rPr>
          <w:rFonts w:cs="Arial"/>
          <w:spacing w:val="-7"/>
          <w:szCs w:val="24"/>
        </w:rPr>
        <w:t>s</w:t>
      </w:r>
      <w:r w:rsidRPr="00F9694E">
        <w:rPr>
          <w:rFonts w:cs="Arial"/>
          <w:szCs w:val="24"/>
        </w:rPr>
        <w:t>e</w:t>
      </w:r>
      <w:r w:rsidRPr="00F9694E">
        <w:rPr>
          <w:rFonts w:cs="Arial"/>
          <w:spacing w:val="33"/>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3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3"/>
          <w:szCs w:val="24"/>
        </w:rPr>
        <w:t xml:space="preserve"> </w:t>
      </w:r>
      <w:r w:rsidRPr="00F9694E">
        <w:rPr>
          <w:rFonts w:cs="Arial"/>
          <w:spacing w:val="-5"/>
          <w:szCs w:val="24"/>
        </w:rPr>
        <w:t>f</w:t>
      </w:r>
      <w:r w:rsidRPr="00F9694E">
        <w:rPr>
          <w:rFonts w:cs="Arial"/>
          <w:spacing w:val="1"/>
          <w:szCs w:val="24"/>
        </w:rPr>
        <w:t>l</w:t>
      </w:r>
      <w:r w:rsidRPr="00F9694E">
        <w:rPr>
          <w:rFonts w:cs="Arial"/>
          <w:szCs w:val="24"/>
        </w:rPr>
        <w:t>o</w:t>
      </w:r>
      <w:r w:rsidRPr="00F9694E">
        <w:rPr>
          <w:rFonts w:cs="Arial"/>
          <w:spacing w:val="-5"/>
          <w:szCs w:val="24"/>
        </w:rPr>
        <w:t>o</w:t>
      </w:r>
      <w:r w:rsidRPr="00F9694E">
        <w:rPr>
          <w:rFonts w:cs="Arial"/>
          <w:szCs w:val="24"/>
        </w:rPr>
        <w:t>r</w:t>
      </w:r>
      <w:r w:rsidRPr="00F9694E">
        <w:rPr>
          <w:rFonts w:cs="Arial"/>
          <w:spacing w:val="41"/>
          <w:szCs w:val="24"/>
        </w:rPr>
        <w:t xml:space="preserve"> </w:t>
      </w:r>
      <w:r w:rsidRPr="00F9694E">
        <w:rPr>
          <w:rFonts w:cs="Arial"/>
          <w:spacing w:val="-5"/>
          <w:szCs w:val="24"/>
        </w:rPr>
        <w:t>o</w:t>
      </w:r>
      <w:r w:rsidRPr="00F9694E">
        <w:rPr>
          <w:rFonts w:cs="Arial"/>
          <w:szCs w:val="24"/>
        </w:rPr>
        <w:t>r</w:t>
      </w:r>
      <w:r w:rsidRPr="00F9694E">
        <w:rPr>
          <w:rFonts w:cs="Arial"/>
          <w:spacing w:val="4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c</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zCs w:val="24"/>
        </w:rPr>
        <w:t>e</w:t>
      </w:r>
      <w:r w:rsidRPr="00F9694E">
        <w:rPr>
          <w:rFonts w:cs="Arial"/>
          <w:spacing w:val="33"/>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zCs w:val="24"/>
        </w:rPr>
        <w:t xml:space="preserve">e </w:t>
      </w:r>
      <w:r w:rsidRPr="00F9694E">
        <w:rPr>
          <w:rFonts w:cs="Arial"/>
          <w:spacing w:val="-5"/>
          <w:szCs w:val="24"/>
        </w:rPr>
        <w:t>b</w:t>
      </w:r>
      <w:r w:rsidRPr="00F9694E">
        <w:rPr>
          <w:rFonts w:cs="Arial"/>
          <w:spacing w:val="-4"/>
          <w:szCs w:val="24"/>
        </w:rPr>
        <w:t>e</w:t>
      </w:r>
      <w:r w:rsidRPr="00F9694E">
        <w:rPr>
          <w:rFonts w:cs="Arial"/>
          <w:spacing w:val="6"/>
          <w:szCs w:val="24"/>
        </w:rPr>
        <w:t>l</w:t>
      </w:r>
      <w:r w:rsidRPr="00F9694E">
        <w:rPr>
          <w:rFonts w:cs="Arial"/>
          <w:szCs w:val="24"/>
        </w:rPr>
        <w:t>o</w:t>
      </w:r>
      <w:r w:rsidRPr="00F9694E">
        <w:rPr>
          <w:rFonts w:cs="Arial"/>
          <w:spacing w:val="-7"/>
          <w:szCs w:val="24"/>
        </w:rPr>
        <w:t>w</w:t>
      </w:r>
      <w:r w:rsidRPr="00F9694E">
        <w:rPr>
          <w:rFonts w:cs="Arial"/>
          <w:szCs w:val="24"/>
        </w:rPr>
        <w:t xml:space="preserve">. </w:t>
      </w:r>
      <w:r w:rsidRPr="00F9694E">
        <w:rPr>
          <w:rFonts w:cs="Arial"/>
          <w:spacing w:val="17"/>
          <w:szCs w:val="24"/>
        </w:rPr>
        <w:t xml:space="preserve"> </w:t>
      </w:r>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9"/>
          <w:szCs w:val="24"/>
        </w:rPr>
        <w:t xml:space="preserve"> </w:t>
      </w:r>
      <w:r w:rsidRPr="00F9694E">
        <w:rPr>
          <w:rFonts w:cs="Arial"/>
          <w:spacing w:val="-4"/>
          <w:szCs w:val="24"/>
        </w:rPr>
        <w:t>t</w:t>
      </w:r>
      <w:r w:rsidRPr="00F9694E">
        <w:rPr>
          <w:rFonts w:cs="Arial"/>
          <w:spacing w:val="4"/>
          <w:szCs w:val="24"/>
        </w:rPr>
        <w:t>h</w:t>
      </w:r>
      <w:r w:rsidRPr="00F9694E">
        <w:rPr>
          <w:rFonts w:cs="Arial"/>
          <w:spacing w:val="-8"/>
          <w:szCs w:val="24"/>
        </w:rPr>
        <w:t>e</w:t>
      </w:r>
      <w:r w:rsidRPr="00F9694E">
        <w:rPr>
          <w:rFonts w:cs="Arial"/>
          <w:spacing w:val="4"/>
          <w:szCs w:val="24"/>
        </w:rPr>
        <w:t>r</w:t>
      </w:r>
      <w:r w:rsidRPr="00F9694E">
        <w:rPr>
          <w:rFonts w:cs="Arial"/>
          <w:szCs w:val="24"/>
        </w:rPr>
        <w:t>e</w:t>
      </w:r>
      <w:r w:rsidRPr="00F9694E">
        <w:rPr>
          <w:rFonts w:cs="Arial"/>
          <w:spacing w:val="4"/>
          <w:szCs w:val="24"/>
        </w:rPr>
        <w:t xml:space="preserve"> </w:t>
      </w:r>
      <w:r w:rsidRPr="00F9694E">
        <w:rPr>
          <w:rFonts w:cs="Arial"/>
          <w:spacing w:val="1"/>
          <w:szCs w:val="24"/>
        </w:rPr>
        <w:t>i</w:t>
      </w:r>
      <w:r w:rsidRPr="00F9694E">
        <w:rPr>
          <w:rFonts w:cs="Arial"/>
          <w:szCs w:val="24"/>
        </w:rPr>
        <w:t>s</w:t>
      </w:r>
      <w:r w:rsidRPr="00F9694E">
        <w:rPr>
          <w:rFonts w:cs="Arial"/>
          <w:spacing w:val="6"/>
          <w:szCs w:val="24"/>
        </w:rPr>
        <w:t xml:space="preserve"> </w:t>
      </w:r>
      <w:r w:rsidRPr="00F9694E">
        <w:rPr>
          <w:rFonts w:cs="Arial"/>
          <w:spacing w:val="-5"/>
          <w:szCs w:val="24"/>
        </w:rPr>
        <w:t>u</w:t>
      </w:r>
      <w:r w:rsidRPr="00F9694E">
        <w:rPr>
          <w:rFonts w:cs="Arial"/>
          <w:spacing w:val="4"/>
          <w:szCs w:val="24"/>
        </w:rPr>
        <w:t>n</w:t>
      </w:r>
      <w:r w:rsidRPr="00F9694E">
        <w:rPr>
          <w:rFonts w:cs="Arial"/>
          <w:spacing w:val="-5"/>
          <w:szCs w:val="24"/>
        </w:rPr>
        <w:t>ob</w:t>
      </w:r>
      <w:r w:rsidRPr="00F9694E">
        <w:rPr>
          <w:rFonts w:cs="Arial"/>
          <w:spacing w:val="-2"/>
          <w:szCs w:val="24"/>
        </w:rPr>
        <w:t>s</w:t>
      </w:r>
      <w:r w:rsidRPr="00F9694E">
        <w:rPr>
          <w:rFonts w:cs="Arial"/>
          <w:spacing w:val="1"/>
          <w:szCs w:val="24"/>
        </w:rPr>
        <w:t>t</w:t>
      </w:r>
      <w:r w:rsidRPr="00F9694E">
        <w:rPr>
          <w:rFonts w:cs="Arial"/>
          <w:spacing w:val="4"/>
          <w:szCs w:val="24"/>
        </w:rPr>
        <w:t>r</w:t>
      </w:r>
      <w:r w:rsidRPr="00F9694E">
        <w:rPr>
          <w:rFonts w:cs="Arial"/>
          <w:szCs w:val="24"/>
        </w:rPr>
        <w:t>u</w:t>
      </w:r>
      <w:r w:rsidRPr="00F9694E">
        <w:rPr>
          <w:rFonts w:cs="Arial"/>
          <w:spacing w:val="-4"/>
          <w:szCs w:val="24"/>
        </w:rPr>
        <w:t>c</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4"/>
          <w:szCs w:val="24"/>
        </w:rPr>
        <w:t xml:space="preserve"> </w:t>
      </w:r>
      <w:r w:rsidRPr="00F9694E">
        <w:rPr>
          <w:rFonts w:cs="Arial"/>
          <w:spacing w:val="-5"/>
          <w:szCs w:val="24"/>
        </w:rPr>
        <w:t>b</w:t>
      </w:r>
      <w:r w:rsidRPr="00F9694E">
        <w:rPr>
          <w:rFonts w:cs="Arial"/>
          <w:spacing w:val="-4"/>
          <w:szCs w:val="24"/>
        </w:rPr>
        <w:t>e</w:t>
      </w:r>
      <w:r w:rsidRPr="00F9694E">
        <w:rPr>
          <w:rFonts w:cs="Arial"/>
          <w:spacing w:val="6"/>
          <w:szCs w:val="24"/>
        </w:rPr>
        <w:t>t</w:t>
      </w:r>
      <w:r w:rsidRPr="00F9694E">
        <w:rPr>
          <w:rFonts w:cs="Arial"/>
          <w:spacing w:val="-7"/>
          <w:szCs w:val="24"/>
        </w:rPr>
        <w:t>w</w:t>
      </w:r>
      <w:r w:rsidRPr="00F9694E">
        <w:rPr>
          <w:rFonts w:cs="Arial"/>
          <w:spacing w:val="1"/>
          <w:szCs w:val="24"/>
        </w:rPr>
        <w:t>e</w:t>
      </w:r>
      <w:r w:rsidRPr="00F9694E">
        <w:rPr>
          <w:rFonts w:cs="Arial"/>
          <w:spacing w:val="-4"/>
          <w:szCs w:val="24"/>
        </w:rPr>
        <w:t>e</w:t>
      </w:r>
      <w:r w:rsidRPr="00F9694E">
        <w:rPr>
          <w:rFonts w:cs="Arial"/>
          <w:szCs w:val="24"/>
        </w:rPr>
        <w:t>n</w:t>
      </w:r>
      <w:r w:rsidRPr="00F9694E">
        <w:rPr>
          <w:rFonts w:cs="Arial"/>
          <w:spacing w:val="1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zCs w:val="24"/>
        </w:rPr>
        <w:t>b</w:t>
      </w:r>
      <w:r w:rsidRPr="00F9694E">
        <w:rPr>
          <w:rFonts w:cs="Arial"/>
          <w:spacing w:val="-5"/>
          <w:szCs w:val="24"/>
        </w:rPr>
        <w:t>o</w:t>
      </w:r>
      <w:r w:rsidRPr="00F9694E">
        <w:rPr>
          <w:rFonts w:cs="Arial"/>
          <w:spacing w:val="1"/>
          <w:szCs w:val="24"/>
        </w:rPr>
        <w:t>tt</w:t>
      </w:r>
      <w:r w:rsidRPr="00F9694E">
        <w:rPr>
          <w:rFonts w:cs="Arial"/>
          <w:spacing w:val="-5"/>
          <w:szCs w:val="24"/>
        </w:rPr>
        <w:t>o</w:t>
      </w:r>
      <w:r w:rsidRPr="00F9694E">
        <w:rPr>
          <w:rFonts w:cs="Arial"/>
          <w:szCs w:val="24"/>
        </w:rPr>
        <w:t>m</w:t>
      </w:r>
      <w:r w:rsidRPr="00F9694E">
        <w:rPr>
          <w:rFonts w:cs="Arial"/>
          <w:spacing w:val="9"/>
          <w:szCs w:val="24"/>
        </w:rPr>
        <w:t xml:space="preserve"> </w:t>
      </w:r>
      <w:r w:rsidRPr="00F9694E">
        <w:rPr>
          <w:rFonts w:cs="Arial"/>
          <w:szCs w:val="24"/>
        </w:rPr>
        <w:t>of</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4"/>
          <w:szCs w:val="24"/>
        </w:rPr>
        <w:t>i</w:t>
      </w:r>
      <w:r w:rsidRPr="00F9694E">
        <w:rPr>
          <w:rFonts w:cs="Arial"/>
          <w:spacing w:val="4"/>
          <w:szCs w:val="24"/>
        </w:rPr>
        <w:t>n</w:t>
      </w:r>
      <w:r w:rsidRPr="00F9694E">
        <w:rPr>
          <w:rFonts w:cs="Arial"/>
          <w:spacing w:val="-8"/>
          <w:szCs w:val="24"/>
        </w:rPr>
        <w:t>e</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zCs w:val="24"/>
        </w:rPr>
        <w:t>a</w:t>
      </w:r>
      <w:r w:rsidRPr="00F9694E">
        <w:rPr>
          <w:rFonts w:cs="Arial"/>
          <w:spacing w:val="9"/>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zCs w:val="24"/>
        </w:rPr>
        <w:t>e</w:t>
      </w:r>
      <w:r w:rsidRPr="00F9694E">
        <w:rPr>
          <w:rFonts w:cs="Arial"/>
          <w:spacing w:val="4"/>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oo</w:t>
      </w:r>
      <w:r w:rsidRPr="00F9694E">
        <w:rPr>
          <w:rFonts w:cs="Arial"/>
          <w:spacing w:val="4"/>
          <w:szCs w:val="24"/>
        </w:rPr>
        <w:t>r</w:t>
      </w:r>
      <w:r w:rsidRPr="00F9694E">
        <w:rPr>
          <w:rFonts w:cs="Arial"/>
          <w:szCs w:val="24"/>
        </w:rPr>
        <w:t>.</w:t>
      </w:r>
    </w:p>
    <w:p w14:paraId="02DF202D" w14:textId="77777777" w:rsidR="00D34C65" w:rsidRPr="00F9694E" w:rsidRDefault="00D34C65" w:rsidP="00D34C65">
      <w:pPr>
        <w:spacing w:line="200" w:lineRule="exact"/>
        <w:rPr>
          <w:rFonts w:hAnsi="Arial" w:cs="Arial"/>
          <w:szCs w:val="24"/>
        </w:rPr>
      </w:pPr>
    </w:p>
    <w:p w14:paraId="44E20217" w14:textId="77777777" w:rsidR="00D34C65" w:rsidRPr="00F9694E" w:rsidRDefault="00D34C65" w:rsidP="00D34C65">
      <w:pPr>
        <w:spacing w:line="280" w:lineRule="exact"/>
        <w:rPr>
          <w:rFonts w:hAnsi="Arial" w:cs="Arial"/>
          <w:szCs w:val="24"/>
        </w:rPr>
      </w:pPr>
    </w:p>
    <w:p w14:paraId="2D76F87D" w14:textId="77777777" w:rsidR="00D34C65" w:rsidRPr="00F9694E" w:rsidRDefault="00D34C65" w:rsidP="00D34C65">
      <w:pPr>
        <w:pStyle w:val="BodyText"/>
        <w:widowControl w:val="0"/>
        <w:numPr>
          <w:ilvl w:val="1"/>
          <w:numId w:val="82"/>
        </w:numPr>
        <w:tabs>
          <w:tab w:val="clear" w:pos="992"/>
          <w:tab w:val="left" w:pos="863"/>
          <w:tab w:val="left" w:pos="1004"/>
        </w:tabs>
        <w:bidi w:val="0"/>
        <w:spacing w:before="0" w:line="240" w:lineRule="auto"/>
        <w:ind w:left="1004" w:right="3319"/>
        <w:jc w:val="left"/>
        <w:rPr>
          <w:rFonts w:cs="Arial"/>
          <w:b/>
          <w:szCs w:val="24"/>
        </w:rPr>
      </w:pPr>
      <w:bookmarkStart w:id="890" w:name="3.19_PROCEDURES_FOR_SOUND-LEVEL_MEASUREM"/>
      <w:bookmarkEnd w:id="890"/>
      <w:r w:rsidRPr="00F9694E">
        <w:rPr>
          <w:rFonts w:cs="Arial"/>
          <w:b/>
          <w:spacing w:val="-2"/>
          <w:szCs w:val="24"/>
        </w:rPr>
        <w:t>P</w:t>
      </w:r>
      <w:r w:rsidRPr="00F9694E">
        <w:rPr>
          <w:rFonts w:cs="Arial"/>
          <w:b/>
          <w:spacing w:val="-5"/>
          <w:szCs w:val="24"/>
        </w:rPr>
        <w:t>R</w:t>
      </w:r>
      <w:r w:rsidRPr="00F9694E">
        <w:rPr>
          <w:rFonts w:cs="Arial"/>
          <w:b/>
          <w:spacing w:val="-2"/>
          <w:szCs w:val="24"/>
        </w:rPr>
        <w:t>O</w:t>
      </w:r>
      <w:r w:rsidRPr="00F9694E">
        <w:rPr>
          <w:rFonts w:cs="Arial"/>
          <w:b/>
          <w:szCs w:val="24"/>
        </w:rPr>
        <w:t>C</w:t>
      </w:r>
      <w:r w:rsidRPr="00F9694E">
        <w:rPr>
          <w:rFonts w:cs="Arial"/>
          <w:b/>
          <w:spacing w:val="1"/>
          <w:szCs w:val="24"/>
        </w:rPr>
        <w:t>E</w:t>
      </w:r>
      <w:r w:rsidRPr="00F9694E">
        <w:rPr>
          <w:rFonts w:cs="Arial"/>
          <w:b/>
          <w:spacing w:val="-2"/>
          <w:szCs w:val="24"/>
        </w:rPr>
        <w:t>DU</w:t>
      </w:r>
      <w:r w:rsidRPr="00F9694E">
        <w:rPr>
          <w:rFonts w:cs="Arial"/>
          <w:b/>
          <w:spacing w:val="-5"/>
          <w:szCs w:val="24"/>
        </w:rPr>
        <w:t>R</w:t>
      </w:r>
      <w:r w:rsidRPr="00F9694E">
        <w:rPr>
          <w:rFonts w:cs="Arial"/>
          <w:b/>
          <w:spacing w:val="1"/>
          <w:szCs w:val="24"/>
        </w:rPr>
        <w:t>E</w:t>
      </w:r>
      <w:r w:rsidRPr="00F9694E">
        <w:rPr>
          <w:rFonts w:cs="Arial"/>
          <w:b/>
          <w:szCs w:val="24"/>
        </w:rPr>
        <w:t>S</w:t>
      </w:r>
      <w:r w:rsidRPr="00F9694E">
        <w:rPr>
          <w:rFonts w:cs="Arial"/>
          <w:b/>
          <w:spacing w:val="1"/>
          <w:szCs w:val="24"/>
        </w:rPr>
        <w:t xml:space="preserve"> </w:t>
      </w:r>
      <w:r w:rsidRPr="00F9694E">
        <w:rPr>
          <w:rFonts w:cs="Arial"/>
          <w:b/>
          <w:spacing w:val="-2"/>
          <w:szCs w:val="24"/>
        </w:rPr>
        <w:t>FO</w:t>
      </w:r>
      <w:r w:rsidRPr="00F9694E">
        <w:rPr>
          <w:rFonts w:cs="Arial"/>
          <w:b/>
          <w:szCs w:val="24"/>
        </w:rPr>
        <w:t>R</w:t>
      </w:r>
      <w:r w:rsidRPr="00F9694E">
        <w:rPr>
          <w:rFonts w:cs="Arial"/>
          <w:b/>
          <w:spacing w:val="-2"/>
          <w:szCs w:val="24"/>
        </w:rPr>
        <w:t xml:space="preserve"> S</w:t>
      </w:r>
      <w:r w:rsidRPr="00F9694E">
        <w:rPr>
          <w:rFonts w:cs="Arial"/>
          <w:b/>
          <w:spacing w:val="3"/>
          <w:szCs w:val="24"/>
        </w:rPr>
        <w:t>O</w:t>
      </w:r>
      <w:r w:rsidRPr="00F9694E">
        <w:rPr>
          <w:rFonts w:cs="Arial"/>
          <w:b/>
          <w:spacing w:val="-7"/>
          <w:szCs w:val="24"/>
        </w:rPr>
        <w:t>U</w:t>
      </w:r>
      <w:r w:rsidRPr="00F9694E">
        <w:rPr>
          <w:rFonts w:cs="Arial"/>
          <w:b/>
          <w:spacing w:val="-2"/>
          <w:szCs w:val="24"/>
        </w:rPr>
        <w:t>ND</w:t>
      </w:r>
      <w:r w:rsidRPr="00F9694E">
        <w:rPr>
          <w:rFonts w:cs="Arial"/>
          <w:b/>
          <w:spacing w:val="4"/>
          <w:szCs w:val="24"/>
        </w:rPr>
        <w:t>-</w:t>
      </w:r>
      <w:r w:rsidRPr="00F9694E">
        <w:rPr>
          <w:rFonts w:cs="Arial"/>
          <w:b/>
          <w:spacing w:val="-4"/>
          <w:szCs w:val="24"/>
        </w:rPr>
        <w:t>L</w:t>
      </w:r>
      <w:r w:rsidRPr="00F9694E">
        <w:rPr>
          <w:rFonts w:cs="Arial"/>
          <w:b/>
          <w:spacing w:val="1"/>
          <w:szCs w:val="24"/>
        </w:rPr>
        <w:t>E</w:t>
      </w:r>
      <w:r w:rsidRPr="00F9694E">
        <w:rPr>
          <w:rFonts w:cs="Arial"/>
          <w:b/>
          <w:spacing w:val="-2"/>
          <w:szCs w:val="24"/>
        </w:rPr>
        <w:t>V</w:t>
      </w:r>
      <w:r w:rsidRPr="00F9694E">
        <w:rPr>
          <w:rFonts w:cs="Arial"/>
          <w:b/>
          <w:spacing w:val="1"/>
          <w:szCs w:val="24"/>
        </w:rPr>
        <w:t>E</w:t>
      </w:r>
      <w:r w:rsidRPr="00F9694E">
        <w:rPr>
          <w:rFonts w:cs="Arial"/>
          <w:b/>
          <w:szCs w:val="24"/>
        </w:rPr>
        <w:t>L</w:t>
      </w:r>
      <w:r w:rsidRPr="00F9694E">
        <w:rPr>
          <w:rFonts w:cs="Arial"/>
          <w:b/>
          <w:spacing w:val="-1"/>
          <w:szCs w:val="24"/>
        </w:rPr>
        <w:t xml:space="preserve"> </w:t>
      </w:r>
      <w:r w:rsidRPr="00F9694E">
        <w:rPr>
          <w:rFonts w:cs="Arial"/>
          <w:b/>
          <w:spacing w:val="-2"/>
          <w:szCs w:val="24"/>
        </w:rPr>
        <w:t>M</w:t>
      </w:r>
      <w:r w:rsidRPr="00F9694E">
        <w:rPr>
          <w:rFonts w:cs="Arial"/>
          <w:b/>
          <w:spacing w:val="1"/>
          <w:szCs w:val="24"/>
        </w:rPr>
        <w:t>E</w:t>
      </w:r>
      <w:r w:rsidRPr="00F9694E">
        <w:rPr>
          <w:rFonts w:cs="Arial"/>
          <w:b/>
          <w:spacing w:val="-2"/>
          <w:szCs w:val="24"/>
        </w:rPr>
        <w:t>AS</w:t>
      </w:r>
      <w:r w:rsidRPr="00F9694E">
        <w:rPr>
          <w:rFonts w:cs="Arial"/>
          <w:b/>
          <w:spacing w:val="-7"/>
          <w:szCs w:val="24"/>
        </w:rPr>
        <w:t>U</w:t>
      </w:r>
      <w:r w:rsidRPr="00F9694E">
        <w:rPr>
          <w:rFonts w:cs="Arial"/>
          <w:b/>
          <w:spacing w:val="-5"/>
          <w:szCs w:val="24"/>
        </w:rPr>
        <w:t>R</w:t>
      </w:r>
      <w:r w:rsidRPr="00F9694E">
        <w:rPr>
          <w:rFonts w:cs="Arial"/>
          <w:b/>
          <w:spacing w:val="1"/>
          <w:szCs w:val="24"/>
        </w:rPr>
        <w:t>E</w:t>
      </w:r>
      <w:r w:rsidRPr="00F9694E">
        <w:rPr>
          <w:rFonts w:cs="Arial"/>
          <w:b/>
          <w:spacing w:val="-2"/>
          <w:szCs w:val="24"/>
        </w:rPr>
        <w:t>M</w:t>
      </w:r>
      <w:r w:rsidRPr="00F9694E">
        <w:rPr>
          <w:rFonts w:cs="Arial"/>
          <w:b/>
          <w:spacing w:val="1"/>
          <w:szCs w:val="24"/>
        </w:rPr>
        <w:t>E</w:t>
      </w:r>
      <w:r w:rsidRPr="00F9694E">
        <w:rPr>
          <w:rFonts w:cs="Arial"/>
          <w:b/>
          <w:spacing w:val="-2"/>
          <w:szCs w:val="24"/>
        </w:rPr>
        <w:t>N</w:t>
      </w:r>
      <w:r w:rsidRPr="00F9694E">
        <w:rPr>
          <w:rFonts w:cs="Arial"/>
          <w:b/>
          <w:spacing w:val="1"/>
          <w:szCs w:val="24"/>
        </w:rPr>
        <w:t>T</w:t>
      </w:r>
      <w:r w:rsidRPr="00F9694E">
        <w:rPr>
          <w:rFonts w:cs="Arial"/>
          <w:b/>
          <w:szCs w:val="24"/>
        </w:rPr>
        <w:t>S</w:t>
      </w:r>
    </w:p>
    <w:p w14:paraId="48278C81" w14:textId="77777777" w:rsidR="00D34C65" w:rsidRPr="00F9694E" w:rsidRDefault="00D34C65" w:rsidP="00D34C65">
      <w:pPr>
        <w:spacing w:line="240" w:lineRule="exact"/>
        <w:rPr>
          <w:rFonts w:hAnsi="Arial" w:cs="Arial"/>
          <w:szCs w:val="24"/>
        </w:rPr>
      </w:pPr>
    </w:p>
    <w:p w14:paraId="30461A70" w14:textId="77777777" w:rsidR="00D34C65" w:rsidRPr="00F9694E" w:rsidRDefault="00D34C65" w:rsidP="00D34C65">
      <w:pPr>
        <w:pStyle w:val="BodyText"/>
        <w:widowControl w:val="0"/>
        <w:numPr>
          <w:ilvl w:val="2"/>
          <w:numId w:val="82"/>
        </w:numPr>
        <w:tabs>
          <w:tab w:val="clear" w:pos="992"/>
          <w:tab w:val="left" w:pos="990"/>
        </w:tabs>
        <w:bidi w:val="0"/>
        <w:spacing w:before="0" w:line="240" w:lineRule="auto"/>
        <w:ind w:left="990" w:right="157" w:hanging="562"/>
        <w:jc w:val="left"/>
        <w:rPr>
          <w:rFonts w:cs="Arial"/>
          <w:szCs w:val="24"/>
        </w:rPr>
      </w:pPr>
      <w:bookmarkStart w:id="891" w:name="A._Perform_sound-pressure-level_measurem"/>
      <w:bookmarkEnd w:id="891"/>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 xml:space="preserve">m </w:t>
      </w:r>
      <w:r w:rsidRPr="00F9694E">
        <w:rPr>
          <w:rFonts w:cs="Arial"/>
          <w:spacing w:val="14"/>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pacing w:val="-1"/>
          <w:szCs w:val="24"/>
        </w:rPr>
        <w:t>d</w:t>
      </w:r>
      <w:r w:rsidRPr="00F9694E">
        <w:rPr>
          <w:rFonts w:cs="Arial"/>
          <w:szCs w:val="24"/>
        </w:rPr>
        <w:t>-</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 xml:space="preserve">l </w:t>
      </w:r>
      <w:r w:rsidRPr="00F9694E">
        <w:rPr>
          <w:rFonts w:cs="Arial"/>
          <w:spacing w:val="14"/>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zCs w:val="24"/>
        </w:rPr>
        <w:t>n</w:t>
      </w:r>
      <w:r w:rsidRPr="00F9694E">
        <w:rPr>
          <w:rFonts w:cs="Arial"/>
          <w:spacing w:val="1"/>
          <w:szCs w:val="24"/>
        </w:rPr>
        <w:t>t</w:t>
      </w:r>
      <w:r w:rsidRPr="00F9694E">
        <w:rPr>
          <w:rFonts w:cs="Arial"/>
          <w:szCs w:val="24"/>
        </w:rPr>
        <w:t xml:space="preserve">s </w:t>
      </w:r>
      <w:r w:rsidRPr="00F9694E">
        <w:rPr>
          <w:rFonts w:cs="Arial"/>
          <w:spacing w:val="11"/>
          <w:szCs w:val="24"/>
        </w:rPr>
        <w:t xml:space="preserve"> </w:t>
      </w:r>
      <w:r w:rsidRPr="00F9694E">
        <w:rPr>
          <w:rFonts w:cs="Arial"/>
          <w:spacing w:val="-7"/>
          <w:szCs w:val="24"/>
        </w:rPr>
        <w:t>w</w:t>
      </w:r>
      <w:r w:rsidRPr="00F9694E">
        <w:rPr>
          <w:rFonts w:cs="Arial"/>
          <w:spacing w:val="1"/>
          <w:szCs w:val="24"/>
        </w:rPr>
        <w:t>it</w:t>
      </w:r>
      <w:r w:rsidRPr="00F9694E">
        <w:rPr>
          <w:rFonts w:cs="Arial"/>
          <w:szCs w:val="24"/>
        </w:rPr>
        <w:t xml:space="preserve">h </w:t>
      </w:r>
      <w:r w:rsidRPr="00F9694E">
        <w:rPr>
          <w:rFonts w:cs="Arial"/>
          <w:spacing w:val="13"/>
          <w:szCs w:val="24"/>
        </w:rPr>
        <w:t xml:space="preserve"> </w:t>
      </w:r>
      <w:r w:rsidRPr="00F9694E">
        <w:rPr>
          <w:rFonts w:cs="Arial"/>
          <w:spacing w:val="-4"/>
          <w:szCs w:val="24"/>
        </w:rPr>
        <w:t>a</w:t>
      </w:r>
      <w:r w:rsidRPr="00F9694E">
        <w:rPr>
          <w:rFonts w:cs="Arial"/>
          <w:szCs w:val="24"/>
        </w:rPr>
        <w:t xml:space="preserve">n  </w:t>
      </w:r>
      <w:r w:rsidRPr="00F9694E">
        <w:rPr>
          <w:rFonts w:cs="Arial"/>
          <w:spacing w:val="13"/>
          <w:szCs w:val="24"/>
        </w:rPr>
        <w:t xml:space="preserve"> </w:t>
      </w:r>
      <w:r w:rsidRPr="00F9694E">
        <w:rPr>
          <w:rFonts w:cs="Arial"/>
          <w:spacing w:val="-5"/>
          <w:szCs w:val="24"/>
        </w:rPr>
        <w:t>o</w:t>
      </w:r>
      <w:r w:rsidRPr="00F9694E">
        <w:rPr>
          <w:rFonts w:cs="Arial"/>
          <w:spacing w:val="-4"/>
          <w:szCs w:val="24"/>
        </w:rPr>
        <w:t>c</w:t>
      </w:r>
      <w:r w:rsidRPr="00F9694E">
        <w:rPr>
          <w:rFonts w:cs="Arial"/>
          <w:spacing w:val="1"/>
          <w:szCs w:val="24"/>
        </w:rPr>
        <w:t>ta</w:t>
      </w:r>
      <w:r w:rsidRPr="00F9694E">
        <w:rPr>
          <w:rFonts w:cs="Arial"/>
          <w:szCs w:val="24"/>
        </w:rPr>
        <w:t>v</w:t>
      </w:r>
      <w:r w:rsidRPr="00F9694E">
        <w:rPr>
          <w:rFonts w:cs="Arial"/>
          <w:spacing w:val="-4"/>
          <w:szCs w:val="24"/>
        </w:rPr>
        <w:t>e</w:t>
      </w:r>
      <w:r w:rsidRPr="00F9694E">
        <w:rPr>
          <w:rFonts w:cs="Arial"/>
          <w:szCs w:val="24"/>
        </w:rPr>
        <w:t>-</w:t>
      </w:r>
      <w:r w:rsidRPr="00F9694E">
        <w:rPr>
          <w:rFonts w:cs="Arial"/>
          <w:spacing w:val="-5"/>
          <w:szCs w:val="24"/>
        </w:rPr>
        <w:t>b</w:t>
      </w:r>
      <w:r w:rsidRPr="00F9694E">
        <w:rPr>
          <w:rFonts w:cs="Arial"/>
          <w:spacing w:val="1"/>
          <w:szCs w:val="24"/>
        </w:rPr>
        <w:t>a</w:t>
      </w:r>
      <w:r w:rsidRPr="00F9694E">
        <w:rPr>
          <w:rFonts w:cs="Arial"/>
          <w:spacing w:val="4"/>
          <w:szCs w:val="24"/>
        </w:rPr>
        <w:t>n</w:t>
      </w:r>
      <w:r w:rsidRPr="00F9694E">
        <w:rPr>
          <w:rFonts w:cs="Arial"/>
          <w:szCs w:val="24"/>
        </w:rPr>
        <w:t xml:space="preserve">d  </w:t>
      </w:r>
      <w:r w:rsidRPr="00F9694E">
        <w:rPr>
          <w:rFonts w:cs="Arial"/>
          <w:spacing w:val="13"/>
          <w:szCs w:val="24"/>
        </w:rPr>
        <w:t xml:space="preserve"> </w:t>
      </w:r>
      <w:r w:rsidRPr="00F9694E">
        <w:rPr>
          <w:rFonts w:cs="Arial"/>
          <w:spacing w:val="-4"/>
          <w:szCs w:val="24"/>
        </w:rPr>
        <w:t>a</w:t>
      </w:r>
      <w:r w:rsidRPr="00F9694E">
        <w:rPr>
          <w:rFonts w:cs="Arial"/>
          <w:szCs w:val="24"/>
        </w:rPr>
        <w:t>n</w:t>
      </w:r>
      <w:r w:rsidRPr="00F9694E">
        <w:rPr>
          <w:rFonts w:cs="Arial"/>
          <w:spacing w:val="1"/>
          <w:szCs w:val="24"/>
        </w:rPr>
        <w:t>al</w:t>
      </w:r>
      <w:r w:rsidRPr="00F9694E">
        <w:rPr>
          <w:rFonts w:cs="Arial"/>
          <w:spacing w:val="-10"/>
          <w:szCs w:val="24"/>
        </w:rPr>
        <w:t>y</w:t>
      </w:r>
      <w:r w:rsidRPr="00F9694E">
        <w:rPr>
          <w:rFonts w:cs="Arial"/>
          <w:spacing w:val="1"/>
          <w:szCs w:val="24"/>
        </w:rPr>
        <w:t>z</w:t>
      </w:r>
      <w:r w:rsidRPr="00F9694E">
        <w:rPr>
          <w:rFonts w:cs="Arial"/>
          <w:spacing w:val="-4"/>
          <w:szCs w:val="24"/>
        </w:rPr>
        <w:t>e</w:t>
      </w:r>
      <w:r w:rsidRPr="00F9694E">
        <w:rPr>
          <w:rFonts w:cs="Arial"/>
          <w:szCs w:val="24"/>
        </w:rPr>
        <w:t xml:space="preserve">r  </w:t>
      </w:r>
      <w:r w:rsidRPr="00F9694E">
        <w:rPr>
          <w:rFonts w:cs="Arial"/>
          <w:spacing w:val="18"/>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10"/>
          <w:szCs w:val="24"/>
        </w:rPr>
        <w:t>y</w:t>
      </w:r>
      <w:r w:rsidRPr="00F9694E">
        <w:rPr>
          <w:rFonts w:cs="Arial"/>
          <w:spacing w:val="1"/>
          <w:szCs w:val="24"/>
        </w:rPr>
        <w:t>i</w:t>
      </w:r>
      <w:r w:rsidRPr="00F9694E">
        <w:rPr>
          <w:rFonts w:cs="Arial"/>
          <w:spacing w:val="4"/>
          <w:szCs w:val="24"/>
        </w:rPr>
        <w:t>n</w:t>
      </w:r>
      <w:r w:rsidRPr="00F9694E">
        <w:rPr>
          <w:rFonts w:cs="Arial"/>
          <w:szCs w:val="24"/>
        </w:rPr>
        <w:t xml:space="preserve">g  </w:t>
      </w:r>
      <w:r w:rsidRPr="00F9694E">
        <w:rPr>
          <w:rFonts w:cs="Arial"/>
          <w:spacing w:val="13"/>
          <w:szCs w:val="24"/>
        </w:rPr>
        <w:t xml:space="preserve"> </w:t>
      </w:r>
      <w:r w:rsidRPr="00F9694E">
        <w:rPr>
          <w:rFonts w:cs="Arial"/>
          <w:spacing w:val="-7"/>
          <w:szCs w:val="24"/>
        </w:rPr>
        <w:t>w</w:t>
      </w:r>
      <w:r w:rsidRPr="00F9694E">
        <w:rPr>
          <w:rFonts w:cs="Arial"/>
          <w:spacing w:val="1"/>
          <w:szCs w:val="24"/>
        </w:rPr>
        <w:t xml:space="preserve">ith </w:t>
      </w:r>
      <w:r w:rsidRPr="00F9694E">
        <w:rPr>
          <w:rFonts w:cs="Arial"/>
          <w:spacing w:val="-2"/>
          <w:szCs w:val="24"/>
        </w:rPr>
        <w:t>ANS</w:t>
      </w:r>
      <w:r w:rsidRPr="00F9694E">
        <w:rPr>
          <w:rFonts w:cs="Arial"/>
          <w:szCs w:val="24"/>
        </w:rPr>
        <w:t>I</w:t>
      </w:r>
      <w:r w:rsidRPr="00F9694E">
        <w:rPr>
          <w:rFonts w:cs="Arial"/>
          <w:spacing w:val="3"/>
          <w:szCs w:val="24"/>
        </w:rPr>
        <w:t xml:space="preserve"> </w:t>
      </w:r>
      <w:r w:rsidRPr="00F9694E">
        <w:rPr>
          <w:rFonts w:cs="Arial"/>
          <w:spacing w:val="-2"/>
          <w:szCs w:val="24"/>
        </w:rPr>
        <w:t>S</w:t>
      </w:r>
      <w:r w:rsidRPr="00F9694E">
        <w:rPr>
          <w:rFonts w:cs="Arial"/>
          <w:szCs w:val="24"/>
        </w:rPr>
        <w:t>1</w:t>
      </w:r>
      <w:r w:rsidRPr="00F9694E">
        <w:rPr>
          <w:rFonts w:cs="Arial"/>
          <w:spacing w:val="2"/>
          <w:szCs w:val="24"/>
        </w:rPr>
        <w:t>.</w:t>
      </w:r>
      <w:r w:rsidRPr="00F9694E">
        <w:rPr>
          <w:rFonts w:cs="Arial"/>
          <w:szCs w:val="24"/>
        </w:rPr>
        <w:t>4</w:t>
      </w:r>
      <w:r w:rsidRPr="00F9694E">
        <w:rPr>
          <w:rFonts w:cs="Arial"/>
          <w:spacing w:val="36"/>
          <w:szCs w:val="24"/>
        </w:rPr>
        <w:t xml:space="preserve"> </w:t>
      </w:r>
      <w:r w:rsidRPr="00F9694E">
        <w:rPr>
          <w:rFonts w:cs="Arial"/>
          <w:spacing w:val="-5"/>
          <w:szCs w:val="24"/>
        </w:rPr>
        <w:t>fo</w:t>
      </w:r>
      <w:r w:rsidRPr="00F9694E">
        <w:rPr>
          <w:rFonts w:cs="Arial"/>
          <w:szCs w:val="24"/>
        </w:rPr>
        <w:t>r</w:t>
      </w:r>
      <w:r w:rsidRPr="00F9694E">
        <w:rPr>
          <w:rFonts w:cs="Arial"/>
          <w:spacing w:val="41"/>
          <w:szCs w:val="24"/>
        </w:rPr>
        <w:t xml:space="preserve"> </w:t>
      </w:r>
      <w:r w:rsidRPr="00F9694E">
        <w:rPr>
          <w:rFonts w:cs="Arial"/>
          <w:spacing w:val="1"/>
          <w:szCs w:val="24"/>
        </w:rPr>
        <w:t>T</w:t>
      </w:r>
      <w:r w:rsidRPr="00F9694E">
        <w:rPr>
          <w:rFonts w:cs="Arial"/>
          <w:spacing w:val="-10"/>
          <w:szCs w:val="24"/>
        </w:rPr>
        <w:t>y</w:t>
      </w:r>
      <w:r w:rsidRPr="00F9694E">
        <w:rPr>
          <w:rFonts w:cs="Arial"/>
          <w:szCs w:val="24"/>
        </w:rPr>
        <w:t>pe 1</w:t>
      </w:r>
      <w:r w:rsidRPr="00F9694E">
        <w:rPr>
          <w:rFonts w:cs="Arial"/>
          <w:spacing w:val="36"/>
          <w:szCs w:val="24"/>
        </w:rPr>
        <w:t xml:space="preserve"> </w:t>
      </w:r>
      <w:r w:rsidRPr="00F9694E">
        <w:rPr>
          <w:rFonts w:cs="Arial"/>
          <w:spacing w:val="3"/>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38"/>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3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pacing w:val="-2"/>
          <w:szCs w:val="24"/>
        </w:rPr>
        <w:t>ANS</w:t>
      </w:r>
      <w:r w:rsidRPr="00F9694E">
        <w:rPr>
          <w:rFonts w:cs="Arial"/>
          <w:szCs w:val="24"/>
        </w:rPr>
        <w:t>I</w:t>
      </w:r>
      <w:r w:rsidRPr="00F9694E">
        <w:rPr>
          <w:rFonts w:cs="Arial"/>
          <w:spacing w:val="-3"/>
          <w:szCs w:val="24"/>
        </w:rPr>
        <w:t xml:space="preserve"> </w:t>
      </w:r>
      <w:r w:rsidRPr="00F9694E">
        <w:rPr>
          <w:rFonts w:cs="Arial"/>
          <w:spacing w:val="-2"/>
          <w:szCs w:val="24"/>
        </w:rPr>
        <w:t>S</w:t>
      </w:r>
      <w:r w:rsidRPr="00F9694E">
        <w:rPr>
          <w:rFonts w:cs="Arial"/>
          <w:szCs w:val="24"/>
        </w:rPr>
        <w:t>1</w:t>
      </w:r>
      <w:r w:rsidRPr="00F9694E">
        <w:rPr>
          <w:rFonts w:cs="Arial"/>
          <w:spacing w:val="2"/>
          <w:szCs w:val="24"/>
        </w:rPr>
        <w:t>.</w:t>
      </w:r>
      <w:r w:rsidRPr="00F9694E">
        <w:rPr>
          <w:rFonts w:cs="Arial"/>
          <w:spacing w:val="-5"/>
          <w:szCs w:val="24"/>
        </w:rPr>
        <w:t>1</w:t>
      </w:r>
      <w:r w:rsidRPr="00F9694E">
        <w:rPr>
          <w:rFonts w:cs="Arial"/>
          <w:szCs w:val="24"/>
        </w:rPr>
        <w:t>1</w:t>
      </w:r>
      <w:r w:rsidRPr="00F9694E">
        <w:rPr>
          <w:rFonts w:cs="Arial"/>
          <w:spacing w:val="36"/>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41"/>
          <w:szCs w:val="24"/>
        </w:rPr>
        <w:t xml:space="preserve"> </w:t>
      </w:r>
      <w:r w:rsidRPr="00F9694E">
        <w:rPr>
          <w:rFonts w:cs="Arial"/>
          <w:spacing w:val="-5"/>
          <w:szCs w:val="24"/>
        </w:rPr>
        <w:t>o</w:t>
      </w:r>
      <w:r w:rsidRPr="00F9694E">
        <w:rPr>
          <w:rFonts w:cs="Arial"/>
          <w:spacing w:val="-4"/>
          <w:szCs w:val="24"/>
        </w:rPr>
        <w:t>c</w:t>
      </w:r>
      <w:r w:rsidRPr="00F9694E">
        <w:rPr>
          <w:rFonts w:cs="Arial"/>
          <w:spacing w:val="1"/>
          <w:szCs w:val="24"/>
        </w:rPr>
        <w:t>ta</w:t>
      </w:r>
      <w:r w:rsidRPr="00F9694E">
        <w:rPr>
          <w:rFonts w:cs="Arial"/>
          <w:spacing w:val="-5"/>
          <w:szCs w:val="24"/>
        </w:rPr>
        <w:t>v</w:t>
      </w:r>
      <w:r w:rsidRPr="00F9694E">
        <w:rPr>
          <w:rFonts w:cs="Arial"/>
          <w:spacing w:val="-4"/>
          <w:szCs w:val="24"/>
        </w:rPr>
        <w:t>e</w:t>
      </w:r>
      <w:r w:rsidRPr="00F9694E">
        <w:rPr>
          <w:rFonts w:cs="Arial"/>
          <w:spacing w:val="4"/>
          <w:szCs w:val="24"/>
        </w:rPr>
        <w:t>-</w:t>
      </w:r>
      <w:r w:rsidRPr="00F9694E">
        <w:rPr>
          <w:rFonts w:cs="Arial"/>
          <w:spacing w:val="-5"/>
          <w:szCs w:val="24"/>
        </w:rPr>
        <w:t>b</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36"/>
          <w:szCs w:val="24"/>
        </w:rPr>
        <w:t xml:space="preserve"> </w:t>
      </w:r>
      <w:r w:rsidRPr="00F9694E">
        <w:rPr>
          <w:rFonts w:cs="Arial"/>
          <w:spacing w:val="-5"/>
          <w:szCs w:val="24"/>
        </w:rPr>
        <w:t>f</w:t>
      </w:r>
      <w:r w:rsidRPr="00F9694E">
        <w:rPr>
          <w:rFonts w:cs="Arial"/>
          <w:spacing w:val="1"/>
          <w:szCs w:val="24"/>
        </w:rPr>
        <w:t>ilt</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 xml:space="preserve">. </w:t>
      </w:r>
      <w:r w:rsidRPr="00F9694E">
        <w:rPr>
          <w:rFonts w:cs="Arial"/>
          <w:spacing w:val="25"/>
          <w:szCs w:val="24"/>
        </w:rPr>
        <w:t xml:space="preserve"> </w:t>
      </w:r>
      <w:r w:rsidRPr="00F9694E">
        <w:rPr>
          <w:rFonts w:cs="Arial"/>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zCs w:val="24"/>
        </w:rPr>
        <w:t>y</w:t>
      </w:r>
      <w:r w:rsidRPr="00F9694E">
        <w:rPr>
          <w:rFonts w:cs="Arial"/>
          <w:spacing w:val="31"/>
          <w:szCs w:val="24"/>
        </w:rPr>
        <w:t xml:space="preserve"> </w:t>
      </w:r>
      <w:r w:rsidRPr="00F9694E">
        <w:rPr>
          <w:rFonts w:cs="Arial"/>
          <w:spacing w:val="-7"/>
          <w:szCs w:val="24"/>
        </w:rPr>
        <w:t>w</w:t>
      </w:r>
      <w:r w:rsidRPr="00F9694E">
        <w:rPr>
          <w:rFonts w:cs="Arial"/>
          <w:spacing w:val="1"/>
          <w:szCs w:val="24"/>
        </w:rPr>
        <w:t xml:space="preserve">ith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8"/>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4"/>
          <w:szCs w:val="24"/>
        </w:rPr>
        <w:t xml:space="preserve"> i</w:t>
      </w:r>
      <w:r w:rsidRPr="00F9694E">
        <w:rPr>
          <w:rFonts w:cs="Arial"/>
          <w:szCs w:val="24"/>
        </w:rPr>
        <w:t>n</w:t>
      </w:r>
      <w:r w:rsidRPr="00F9694E">
        <w:rPr>
          <w:rFonts w:cs="Arial"/>
          <w:spacing w:val="7"/>
          <w:szCs w:val="24"/>
        </w:rPr>
        <w:t xml:space="preserve"> </w:t>
      </w:r>
      <w:r w:rsidRPr="00F9694E">
        <w:rPr>
          <w:rFonts w:cs="Arial"/>
          <w:spacing w:val="-2"/>
          <w:szCs w:val="24"/>
        </w:rPr>
        <w:t>ANS</w:t>
      </w:r>
      <w:r w:rsidRPr="00F9694E">
        <w:rPr>
          <w:rFonts w:cs="Arial"/>
          <w:szCs w:val="24"/>
        </w:rPr>
        <w:t>I</w:t>
      </w:r>
      <w:r w:rsidRPr="00F9694E">
        <w:rPr>
          <w:rFonts w:cs="Arial"/>
          <w:spacing w:val="-2"/>
          <w:szCs w:val="24"/>
        </w:rPr>
        <w:t xml:space="preserve"> S</w:t>
      </w:r>
      <w:r w:rsidRPr="00F9694E">
        <w:rPr>
          <w:rFonts w:cs="Arial"/>
          <w:szCs w:val="24"/>
        </w:rPr>
        <w:t>1</w:t>
      </w:r>
      <w:r w:rsidRPr="00F9694E">
        <w:rPr>
          <w:rFonts w:cs="Arial"/>
          <w:spacing w:val="2"/>
          <w:szCs w:val="24"/>
        </w:rPr>
        <w:t>.</w:t>
      </w:r>
      <w:r w:rsidRPr="00F9694E">
        <w:rPr>
          <w:rFonts w:cs="Arial"/>
          <w:spacing w:val="-5"/>
          <w:szCs w:val="24"/>
        </w:rPr>
        <w:t>1</w:t>
      </w:r>
      <w:r w:rsidRPr="00F9694E">
        <w:rPr>
          <w:rFonts w:cs="Arial"/>
          <w:szCs w:val="24"/>
        </w:rPr>
        <w:t xml:space="preserve">3, </w:t>
      </w:r>
      <w:r w:rsidRPr="00F9694E">
        <w:rPr>
          <w:rFonts w:cs="Arial"/>
          <w:spacing w:val="-5"/>
          <w:szCs w:val="24"/>
        </w:rPr>
        <w:t>u</w:t>
      </w:r>
      <w:r w:rsidRPr="00F9694E">
        <w:rPr>
          <w:rFonts w:cs="Arial"/>
          <w:szCs w:val="24"/>
        </w:rPr>
        <w:t>n</w:t>
      </w:r>
      <w:r w:rsidRPr="00F9694E">
        <w:rPr>
          <w:rFonts w:cs="Arial"/>
          <w:spacing w:val="1"/>
          <w:szCs w:val="24"/>
        </w:rPr>
        <w:t>l</w:t>
      </w:r>
      <w:r w:rsidRPr="00F9694E">
        <w:rPr>
          <w:rFonts w:cs="Arial"/>
          <w:spacing w:val="-4"/>
          <w:szCs w:val="24"/>
        </w:rPr>
        <w:t>e</w:t>
      </w:r>
      <w:r w:rsidRPr="00F9694E">
        <w:rPr>
          <w:rFonts w:cs="Arial"/>
          <w:spacing w:val="-2"/>
          <w:szCs w:val="24"/>
        </w:rPr>
        <w:t>s</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8"/>
          <w:szCs w:val="24"/>
        </w:rPr>
        <w:t>e</w:t>
      </w:r>
      <w:r w:rsidRPr="00F9694E">
        <w:rPr>
          <w:rFonts w:cs="Arial"/>
          <w:spacing w:val="4"/>
          <w:szCs w:val="24"/>
        </w:rPr>
        <w:t>r</w:t>
      </w:r>
      <w:r w:rsidRPr="00F9694E">
        <w:rPr>
          <w:rFonts w:cs="Arial"/>
          <w:spacing w:val="-7"/>
          <w:szCs w:val="24"/>
        </w:rPr>
        <w:t>w</w:t>
      </w:r>
      <w:r w:rsidRPr="00F9694E">
        <w:rPr>
          <w:rFonts w:cs="Arial"/>
          <w:spacing w:val="1"/>
          <w:szCs w:val="24"/>
        </w:rPr>
        <w:t>i</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1"/>
          <w:szCs w:val="24"/>
        </w:rPr>
        <w:t>i</w:t>
      </w:r>
      <w:r w:rsidRPr="00F9694E">
        <w:rPr>
          <w:rFonts w:cs="Arial"/>
          <w:szCs w:val="24"/>
        </w:rPr>
        <w:t>nd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pacing w:val="-5"/>
          <w:szCs w:val="24"/>
        </w:rPr>
        <w:t>d</w:t>
      </w:r>
      <w:r w:rsidRPr="00F9694E">
        <w:rPr>
          <w:rFonts w:cs="Arial"/>
          <w:szCs w:val="24"/>
        </w:rPr>
        <w:t>.</w:t>
      </w:r>
    </w:p>
    <w:p w14:paraId="0C7111E8" w14:textId="77777777" w:rsidR="00D34C65" w:rsidRPr="00F9694E" w:rsidRDefault="00D34C65" w:rsidP="00D34C65">
      <w:pPr>
        <w:spacing w:before="6" w:line="240" w:lineRule="exact"/>
        <w:rPr>
          <w:rFonts w:hAnsi="Arial" w:cs="Arial"/>
          <w:szCs w:val="24"/>
        </w:rPr>
      </w:pPr>
    </w:p>
    <w:p w14:paraId="68C8B53D" w14:textId="77777777" w:rsidR="00D34C65" w:rsidRPr="00F9694E" w:rsidRDefault="00D34C65" w:rsidP="00D34C65">
      <w:pPr>
        <w:pStyle w:val="BodyText"/>
        <w:widowControl w:val="0"/>
        <w:numPr>
          <w:ilvl w:val="2"/>
          <w:numId w:val="82"/>
        </w:numPr>
        <w:tabs>
          <w:tab w:val="clear" w:pos="992"/>
          <w:tab w:val="left" w:pos="990"/>
        </w:tabs>
        <w:bidi w:val="0"/>
        <w:spacing w:before="0" w:line="226" w:lineRule="exact"/>
        <w:ind w:left="990" w:right="159" w:hanging="562"/>
        <w:jc w:val="left"/>
        <w:rPr>
          <w:rFonts w:cs="Arial"/>
          <w:szCs w:val="24"/>
        </w:rPr>
      </w:pPr>
      <w:bookmarkStart w:id="892" w:name="B._Calibrate_sound_meters_before_each_da"/>
      <w:bookmarkEnd w:id="892"/>
      <w:r w:rsidRPr="00F9694E">
        <w:rPr>
          <w:rFonts w:cs="Arial"/>
          <w:szCs w:val="24"/>
        </w:rPr>
        <w:t>C</w:t>
      </w:r>
      <w:r w:rsidRPr="00F9694E">
        <w:rPr>
          <w:rFonts w:cs="Arial"/>
          <w:spacing w:val="1"/>
          <w:szCs w:val="24"/>
        </w:rPr>
        <w:t>a</w:t>
      </w:r>
      <w:r w:rsidRPr="00F9694E">
        <w:rPr>
          <w:rFonts w:cs="Arial"/>
          <w:spacing w:val="-4"/>
          <w:szCs w:val="24"/>
        </w:rPr>
        <w:t>l</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14"/>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15"/>
          <w:szCs w:val="24"/>
        </w:rPr>
        <w:t xml:space="preserve"> </w:t>
      </w:r>
      <w:r w:rsidRPr="00F9694E">
        <w:rPr>
          <w:rFonts w:cs="Arial"/>
          <w:spacing w:val="-5"/>
          <w:szCs w:val="24"/>
        </w:rPr>
        <w:t>b</w:t>
      </w:r>
      <w:r w:rsidRPr="00F9694E">
        <w:rPr>
          <w:rFonts w:cs="Arial"/>
          <w:spacing w:val="1"/>
          <w:szCs w:val="24"/>
        </w:rPr>
        <w:t>e</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zCs w:val="24"/>
        </w:rPr>
        <w:t>e</w:t>
      </w:r>
      <w:r w:rsidRPr="00F9694E">
        <w:rPr>
          <w:rFonts w:cs="Arial"/>
          <w:spacing w:val="14"/>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21"/>
          <w:szCs w:val="24"/>
        </w:rPr>
        <w:t xml:space="preserve"> </w:t>
      </w:r>
      <w:r w:rsidRPr="00F9694E">
        <w:rPr>
          <w:rFonts w:cs="Arial"/>
          <w:szCs w:val="24"/>
        </w:rPr>
        <w:t>d</w:t>
      </w:r>
      <w:r w:rsidRPr="00F9694E">
        <w:rPr>
          <w:rFonts w:cs="Arial"/>
          <w:spacing w:val="1"/>
          <w:szCs w:val="24"/>
        </w:rPr>
        <w:t>a</w:t>
      </w:r>
      <w:r w:rsidRPr="00F9694E">
        <w:rPr>
          <w:rFonts w:cs="Arial"/>
          <w:szCs w:val="24"/>
        </w:rPr>
        <w:t>y</w:t>
      </w:r>
      <w:r w:rsidRPr="00F9694E">
        <w:rPr>
          <w:rFonts w:cs="Arial"/>
          <w:spacing w:val="17"/>
          <w:szCs w:val="24"/>
        </w:rPr>
        <w:t xml:space="preserve"> </w:t>
      </w:r>
      <w:r w:rsidRPr="00F9694E">
        <w:rPr>
          <w:rFonts w:cs="Arial"/>
          <w:spacing w:val="-5"/>
          <w:szCs w:val="24"/>
        </w:rPr>
        <w:t>o</w:t>
      </w:r>
      <w:r w:rsidRPr="00F9694E">
        <w:rPr>
          <w:rFonts w:cs="Arial"/>
          <w:szCs w:val="24"/>
        </w:rPr>
        <w:t>f</w:t>
      </w:r>
      <w:r w:rsidRPr="00F9694E">
        <w:rPr>
          <w:rFonts w:cs="Arial"/>
          <w:spacing w:val="17"/>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36"/>
          <w:szCs w:val="24"/>
        </w:rPr>
        <w:t xml:space="preserve"> </w:t>
      </w:r>
      <w:r w:rsidRPr="00F9694E">
        <w:rPr>
          <w:rFonts w:cs="Arial"/>
          <w:spacing w:val="-7"/>
          <w:szCs w:val="24"/>
        </w:rPr>
        <w:t>U</w:t>
      </w:r>
      <w:r w:rsidRPr="00F9694E">
        <w:rPr>
          <w:rFonts w:cs="Arial"/>
          <w:spacing w:val="3"/>
          <w:szCs w:val="24"/>
        </w:rPr>
        <w:t>s</w:t>
      </w:r>
      <w:r w:rsidRPr="00F9694E">
        <w:rPr>
          <w:rFonts w:cs="Arial"/>
          <w:szCs w:val="24"/>
        </w:rPr>
        <w:t>e</w:t>
      </w:r>
      <w:r w:rsidRPr="00F9694E">
        <w:rPr>
          <w:rFonts w:cs="Arial"/>
          <w:spacing w:val="14"/>
          <w:szCs w:val="24"/>
        </w:rPr>
        <w:t xml:space="preserve"> </w:t>
      </w:r>
      <w:r w:rsidRPr="00F9694E">
        <w:rPr>
          <w:rFonts w:cs="Arial"/>
          <w:szCs w:val="24"/>
        </w:rPr>
        <w:t>a</w:t>
      </w:r>
      <w:r w:rsidRPr="00F9694E">
        <w:rPr>
          <w:rFonts w:cs="Arial"/>
          <w:spacing w:val="23"/>
          <w:szCs w:val="24"/>
        </w:rPr>
        <w:t xml:space="preserve"> </w:t>
      </w:r>
      <w:r w:rsidRPr="00F9694E">
        <w:rPr>
          <w:rFonts w:cs="Arial"/>
          <w:spacing w:val="1"/>
          <w:szCs w:val="24"/>
        </w:rPr>
        <w:t>cali</w:t>
      </w:r>
      <w:r w:rsidRPr="00F9694E">
        <w:rPr>
          <w:rFonts w:cs="Arial"/>
          <w:spacing w:val="-10"/>
          <w:szCs w:val="24"/>
        </w:rPr>
        <w:t>b</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ov</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1"/>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4"/>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 xml:space="preserve">r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6"/>
          <w:szCs w:val="24"/>
        </w:rPr>
        <w:t>l</w:t>
      </w:r>
      <w:r w:rsidRPr="00F9694E">
        <w:rPr>
          <w:rFonts w:cs="Arial"/>
          <w:spacing w:val="-10"/>
          <w:szCs w:val="24"/>
        </w:rPr>
        <w:t>y</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2"/>
          <w:szCs w:val="24"/>
        </w:rPr>
        <w:t>ANS</w:t>
      </w:r>
      <w:r w:rsidRPr="00F9694E">
        <w:rPr>
          <w:rFonts w:cs="Arial"/>
          <w:szCs w:val="24"/>
        </w:rPr>
        <w:t>I</w:t>
      </w:r>
      <w:r w:rsidRPr="00F9694E">
        <w:rPr>
          <w:rFonts w:cs="Arial"/>
          <w:spacing w:val="3"/>
          <w:szCs w:val="24"/>
        </w:rPr>
        <w:t xml:space="preserve"> </w:t>
      </w:r>
      <w:r w:rsidRPr="00F9694E">
        <w:rPr>
          <w:rFonts w:cs="Arial"/>
          <w:spacing w:val="-2"/>
          <w:szCs w:val="24"/>
        </w:rPr>
        <w:t>S</w:t>
      </w:r>
      <w:r w:rsidRPr="00F9694E">
        <w:rPr>
          <w:rFonts w:cs="Arial"/>
          <w:spacing w:val="-5"/>
          <w:szCs w:val="24"/>
        </w:rPr>
        <w:t>1</w:t>
      </w:r>
      <w:r w:rsidRPr="00F9694E">
        <w:rPr>
          <w:rFonts w:cs="Arial"/>
          <w:spacing w:val="2"/>
          <w:szCs w:val="24"/>
        </w:rPr>
        <w:t>.</w:t>
      </w:r>
      <w:r w:rsidRPr="00F9694E">
        <w:rPr>
          <w:rFonts w:cs="Arial"/>
          <w:szCs w:val="24"/>
        </w:rPr>
        <w:t>40</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1"/>
          <w:szCs w:val="24"/>
        </w:rPr>
        <w:t xml:space="preserve"> </w:t>
      </w:r>
      <w:r w:rsidRPr="00F9694E">
        <w:rPr>
          <w:rFonts w:cs="Arial"/>
          <w:szCs w:val="24"/>
        </w:rPr>
        <w:t>h</w:t>
      </w:r>
      <w:r w:rsidRPr="00F9694E">
        <w:rPr>
          <w:rFonts w:cs="Arial"/>
          <w:spacing w:val="1"/>
          <w:szCs w:val="24"/>
        </w:rPr>
        <w:t>a</w:t>
      </w:r>
      <w:r w:rsidRPr="00F9694E">
        <w:rPr>
          <w:rFonts w:cs="Arial"/>
          <w:szCs w:val="24"/>
        </w:rPr>
        <w:t>s</w:t>
      </w:r>
      <w:r w:rsidRPr="00F9694E">
        <w:rPr>
          <w:rFonts w:cs="Arial"/>
          <w:spacing w:val="1"/>
          <w:szCs w:val="24"/>
        </w:rPr>
        <w:t xml:space="preserve"> </w:t>
      </w:r>
      <w:r w:rsidRPr="00F9694E">
        <w:rPr>
          <w:rFonts w:cs="Arial"/>
          <w:spacing w:val="-2"/>
          <w:szCs w:val="24"/>
        </w:rPr>
        <w:t>N</w:t>
      </w:r>
      <w:r w:rsidRPr="00F9694E">
        <w:rPr>
          <w:rFonts w:cs="Arial"/>
          <w:szCs w:val="24"/>
        </w:rPr>
        <w:t>I</w:t>
      </w:r>
      <w:r w:rsidRPr="00F9694E">
        <w:rPr>
          <w:rFonts w:cs="Arial"/>
          <w:spacing w:val="-7"/>
          <w:szCs w:val="24"/>
        </w:rPr>
        <w:t>S</w:t>
      </w:r>
      <w:r w:rsidRPr="00F9694E">
        <w:rPr>
          <w:rFonts w:cs="Arial"/>
          <w:szCs w:val="24"/>
        </w:rPr>
        <w:t>T</w:t>
      </w:r>
      <w:r w:rsidRPr="00F9694E">
        <w:rPr>
          <w:rFonts w:cs="Arial"/>
          <w:spacing w:val="4"/>
          <w:szCs w:val="24"/>
        </w:rPr>
        <w:t xml:space="preserve"> </w:t>
      </w:r>
      <w:r w:rsidRPr="00F9694E">
        <w:rPr>
          <w:rFonts w:cs="Arial"/>
          <w:spacing w:val="-4"/>
          <w:szCs w:val="24"/>
        </w:rPr>
        <w:t>c</w:t>
      </w:r>
      <w:r w:rsidRPr="00F9694E">
        <w:rPr>
          <w:rFonts w:cs="Arial"/>
          <w:spacing w:val="-8"/>
          <w:szCs w:val="24"/>
        </w:rPr>
        <w:t>e</w:t>
      </w:r>
      <w:r w:rsidRPr="00F9694E">
        <w:rPr>
          <w:rFonts w:cs="Arial"/>
          <w:spacing w:val="4"/>
          <w:szCs w:val="24"/>
        </w:rPr>
        <w:t>r</w:t>
      </w:r>
      <w:r w:rsidRPr="00F9694E">
        <w:rPr>
          <w:rFonts w:cs="Arial"/>
          <w:spacing w:val="1"/>
          <w:szCs w:val="24"/>
        </w:rPr>
        <w:t>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p>
    <w:p w14:paraId="76DDDBB2" w14:textId="77777777" w:rsidR="00D34C65" w:rsidRPr="00F9694E" w:rsidRDefault="00D34C65" w:rsidP="00D34C65">
      <w:pPr>
        <w:spacing w:before="18" w:line="220" w:lineRule="exact"/>
        <w:rPr>
          <w:rFonts w:hAnsi="Arial" w:cs="Arial"/>
          <w:szCs w:val="24"/>
        </w:rPr>
      </w:pPr>
    </w:p>
    <w:p w14:paraId="38422324" w14:textId="77777777" w:rsidR="00D34C65" w:rsidRPr="00F9694E" w:rsidRDefault="00D34C65" w:rsidP="00D34C65">
      <w:pPr>
        <w:pStyle w:val="BodyText"/>
        <w:widowControl w:val="0"/>
        <w:numPr>
          <w:ilvl w:val="2"/>
          <w:numId w:val="82"/>
        </w:numPr>
        <w:tabs>
          <w:tab w:val="clear" w:pos="992"/>
          <w:tab w:val="left" w:pos="990"/>
        </w:tabs>
        <w:bidi w:val="0"/>
        <w:spacing w:before="0" w:line="240" w:lineRule="auto"/>
        <w:ind w:left="990" w:right="164" w:hanging="562"/>
        <w:jc w:val="left"/>
        <w:rPr>
          <w:rFonts w:cs="Arial"/>
          <w:szCs w:val="24"/>
        </w:rPr>
      </w:pPr>
      <w:bookmarkStart w:id="893" w:name="C._Use_a_microphone_that_is_suitable_for"/>
      <w:bookmarkEnd w:id="893"/>
      <w:r w:rsidRPr="00F9694E">
        <w:rPr>
          <w:rFonts w:cs="Arial"/>
          <w:spacing w:val="-7"/>
          <w:szCs w:val="24"/>
        </w:rPr>
        <w:t>U</w:t>
      </w:r>
      <w:r w:rsidRPr="00F9694E">
        <w:rPr>
          <w:rFonts w:cs="Arial"/>
          <w:spacing w:val="3"/>
          <w:szCs w:val="24"/>
        </w:rPr>
        <w:t>s</w:t>
      </w:r>
      <w:r w:rsidRPr="00F9694E">
        <w:rPr>
          <w:rFonts w:cs="Arial"/>
          <w:szCs w:val="24"/>
        </w:rPr>
        <w:t>e</w:t>
      </w:r>
      <w:r w:rsidRPr="00F9694E">
        <w:rPr>
          <w:rFonts w:cs="Arial"/>
          <w:spacing w:val="42"/>
          <w:szCs w:val="24"/>
        </w:rPr>
        <w:t xml:space="preserve"> </w:t>
      </w:r>
      <w:r w:rsidRPr="00F9694E">
        <w:rPr>
          <w:rFonts w:cs="Arial"/>
          <w:szCs w:val="24"/>
        </w:rPr>
        <w:t>a</w:t>
      </w:r>
      <w:r w:rsidRPr="00F9694E">
        <w:rPr>
          <w:rFonts w:cs="Arial"/>
          <w:spacing w:val="47"/>
          <w:szCs w:val="24"/>
        </w:rPr>
        <w:t xml:space="preserve"> </w:t>
      </w:r>
      <w:r w:rsidRPr="00F9694E">
        <w:rPr>
          <w:rFonts w:cs="Arial"/>
          <w:spacing w:val="1"/>
          <w:szCs w:val="24"/>
        </w:rPr>
        <w:t>mi</w:t>
      </w:r>
      <w:r w:rsidRPr="00F9694E">
        <w:rPr>
          <w:rFonts w:cs="Arial"/>
          <w:spacing w:val="-4"/>
          <w:szCs w:val="24"/>
        </w:rPr>
        <w:t>c</w:t>
      </w:r>
      <w:r w:rsidRPr="00F9694E">
        <w:rPr>
          <w:rFonts w:cs="Arial"/>
          <w:spacing w:val="4"/>
          <w:szCs w:val="24"/>
        </w:rPr>
        <w:t>r</w:t>
      </w:r>
      <w:r w:rsidRPr="00F9694E">
        <w:rPr>
          <w:rFonts w:cs="Arial"/>
          <w:spacing w:val="-5"/>
          <w:szCs w:val="24"/>
        </w:rPr>
        <w:t>op</w:t>
      </w:r>
      <w:r w:rsidRPr="00F9694E">
        <w:rPr>
          <w:rFonts w:cs="Arial"/>
          <w:spacing w:val="4"/>
          <w:szCs w:val="24"/>
        </w:rPr>
        <w:t>h</w:t>
      </w:r>
      <w:r w:rsidRPr="00F9694E">
        <w:rPr>
          <w:rFonts w:cs="Arial"/>
          <w:spacing w:val="-5"/>
          <w:szCs w:val="24"/>
        </w:rPr>
        <w:t>o</w:t>
      </w:r>
      <w:r w:rsidRPr="00F9694E">
        <w:rPr>
          <w:rFonts w:cs="Arial"/>
          <w:spacing w:val="4"/>
          <w:szCs w:val="24"/>
        </w:rPr>
        <w:t>n</w:t>
      </w:r>
      <w:r w:rsidRPr="00F9694E">
        <w:rPr>
          <w:rFonts w:cs="Arial"/>
          <w:szCs w:val="24"/>
        </w:rPr>
        <w:t>e</w:t>
      </w:r>
      <w:r w:rsidRPr="00F9694E">
        <w:rPr>
          <w:rFonts w:cs="Arial"/>
          <w:spacing w:val="42"/>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42"/>
          <w:szCs w:val="24"/>
        </w:rPr>
        <w:t xml:space="preserve"> </w:t>
      </w:r>
      <w:r w:rsidRPr="00F9694E">
        <w:rPr>
          <w:rFonts w:cs="Arial"/>
          <w:spacing w:val="1"/>
          <w:szCs w:val="24"/>
        </w:rPr>
        <w:t>i</w:t>
      </w:r>
      <w:r w:rsidRPr="00F9694E">
        <w:rPr>
          <w:rFonts w:cs="Arial"/>
          <w:szCs w:val="24"/>
        </w:rPr>
        <w:t>s</w:t>
      </w:r>
      <w:r w:rsidRPr="00F9694E">
        <w:rPr>
          <w:rFonts w:cs="Arial"/>
          <w:spacing w:val="44"/>
          <w:szCs w:val="24"/>
        </w:rPr>
        <w:t xml:space="preserve"> </w:t>
      </w:r>
      <w:r w:rsidRPr="00F9694E">
        <w:rPr>
          <w:rFonts w:cs="Arial"/>
          <w:spacing w:val="-2"/>
          <w:szCs w:val="24"/>
        </w:rPr>
        <w:t>s</w:t>
      </w:r>
      <w:r w:rsidRPr="00F9694E">
        <w:rPr>
          <w:rFonts w:cs="Arial"/>
          <w:szCs w:val="24"/>
        </w:rPr>
        <w:t>u</w:t>
      </w:r>
      <w:r w:rsidRPr="00F9694E">
        <w:rPr>
          <w:rFonts w:cs="Arial"/>
          <w:spacing w:val="1"/>
          <w:szCs w:val="24"/>
        </w:rPr>
        <w:t>i</w:t>
      </w:r>
      <w:r w:rsidRPr="00F9694E">
        <w:rPr>
          <w:rFonts w:cs="Arial"/>
          <w:spacing w:val="-4"/>
          <w:szCs w:val="24"/>
        </w:rPr>
        <w:t>t</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e</w:t>
      </w:r>
      <w:r w:rsidRPr="00F9694E">
        <w:rPr>
          <w:rFonts w:cs="Arial"/>
          <w:spacing w:val="42"/>
          <w:szCs w:val="24"/>
        </w:rPr>
        <w:t xml:space="preserve"> </w:t>
      </w:r>
      <w:r w:rsidRPr="00F9694E">
        <w:rPr>
          <w:rFonts w:cs="Arial"/>
          <w:szCs w:val="24"/>
        </w:rPr>
        <w:t>f</w:t>
      </w:r>
      <w:r w:rsidRPr="00F9694E">
        <w:rPr>
          <w:rFonts w:cs="Arial"/>
          <w:spacing w:val="-5"/>
          <w:szCs w:val="24"/>
        </w:rPr>
        <w:t>o</w:t>
      </w:r>
      <w:r w:rsidRPr="00F9694E">
        <w:rPr>
          <w:rFonts w:cs="Arial"/>
          <w:szCs w:val="24"/>
        </w:rPr>
        <w:t xml:space="preserve">r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2"/>
          <w:szCs w:val="24"/>
        </w:rPr>
        <w:t xml:space="preserve"> </w:t>
      </w:r>
      <w:r w:rsidRPr="00F9694E">
        <w:rPr>
          <w:rFonts w:cs="Arial"/>
          <w:spacing w:val="1"/>
          <w:szCs w:val="24"/>
        </w:rPr>
        <w:t>t</w:t>
      </w:r>
      <w:r w:rsidRPr="00F9694E">
        <w:rPr>
          <w:rFonts w:cs="Arial"/>
          <w:spacing w:val="-10"/>
          <w:szCs w:val="24"/>
        </w:rPr>
        <w:t>y</w:t>
      </w:r>
      <w:r w:rsidRPr="00F9694E">
        <w:rPr>
          <w:rFonts w:cs="Arial"/>
          <w:szCs w:val="24"/>
        </w:rPr>
        <w:t>pe</w:t>
      </w:r>
      <w:r w:rsidRPr="00F9694E">
        <w:rPr>
          <w:rFonts w:cs="Arial"/>
          <w:spacing w:val="47"/>
          <w:szCs w:val="24"/>
        </w:rPr>
        <w:t xml:space="preserve"> </w:t>
      </w:r>
      <w:r w:rsidRPr="00F9694E">
        <w:rPr>
          <w:rFonts w:cs="Arial"/>
          <w:szCs w:val="24"/>
        </w:rPr>
        <w:t>of</w:t>
      </w:r>
      <w:r w:rsidRPr="00F9694E">
        <w:rPr>
          <w:rFonts w:cs="Arial"/>
          <w:spacing w:val="41"/>
          <w:szCs w:val="24"/>
        </w:rPr>
        <w:t xml:space="preserve"> </w:t>
      </w:r>
      <w:r w:rsidRPr="00F9694E">
        <w:rPr>
          <w:rFonts w:cs="Arial"/>
          <w:spacing w:val="3"/>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41"/>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pacing w:val="1"/>
          <w:szCs w:val="24"/>
        </w:rPr>
        <w:t>l</w:t>
      </w:r>
      <w:r w:rsidRPr="00F9694E">
        <w:rPr>
          <w:rFonts w:cs="Arial"/>
          <w:szCs w:val="24"/>
        </w:rPr>
        <w:t>s</w:t>
      </w:r>
      <w:r w:rsidRPr="00F9694E">
        <w:rPr>
          <w:rFonts w:cs="Arial"/>
          <w:spacing w:val="44"/>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44"/>
          <w:szCs w:val="24"/>
        </w:rPr>
        <w:t xml:space="preserve"> </w:t>
      </w:r>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45"/>
          <w:szCs w:val="24"/>
        </w:rPr>
        <w:t xml:space="preserve"> </w:t>
      </w:r>
      <w:r w:rsidRPr="00F9694E">
        <w:rPr>
          <w:rFonts w:cs="Arial"/>
          <w:spacing w:val="-4"/>
          <w:szCs w:val="24"/>
        </w:rPr>
        <w:t>a</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zCs w:val="24"/>
        </w:rPr>
        <w:t>s</w:t>
      </w:r>
      <w:r w:rsidRPr="00F9694E">
        <w:rPr>
          <w:rFonts w:cs="Arial"/>
          <w:spacing w:val="44"/>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42"/>
          <w:szCs w:val="24"/>
        </w:rPr>
        <w:t xml:space="preserve"> </w:t>
      </w:r>
      <w:r w:rsidRPr="00F9694E">
        <w:rPr>
          <w:rFonts w:cs="Arial"/>
          <w:spacing w:val="-4"/>
          <w:szCs w:val="24"/>
        </w:rPr>
        <w:t>ai</w:t>
      </w:r>
      <w:r w:rsidRPr="00F9694E">
        <w:rPr>
          <w:rFonts w:cs="Arial"/>
          <w:szCs w:val="24"/>
        </w:rPr>
        <w:t xml:space="preserve">r </w:t>
      </w:r>
      <w:r w:rsidRPr="00F9694E">
        <w:rPr>
          <w:rFonts w:cs="Arial"/>
          <w:spacing w:val="-5"/>
          <w:szCs w:val="24"/>
        </w:rPr>
        <w:t>v</w:t>
      </w:r>
      <w:r w:rsidRPr="00F9694E">
        <w:rPr>
          <w:rFonts w:cs="Arial"/>
          <w:spacing w:val="-4"/>
          <w:szCs w:val="24"/>
        </w:rPr>
        <w:t>e</w:t>
      </w:r>
      <w:r w:rsidRPr="00F9694E">
        <w:rPr>
          <w:rFonts w:cs="Arial"/>
          <w:spacing w:val="6"/>
          <w:szCs w:val="24"/>
        </w:rPr>
        <w:t>l</w:t>
      </w:r>
      <w:r w:rsidRPr="00F9694E">
        <w:rPr>
          <w:rFonts w:cs="Arial"/>
          <w:spacing w:val="-5"/>
          <w:szCs w:val="24"/>
        </w:rPr>
        <w:t>o</w:t>
      </w:r>
      <w:r w:rsidRPr="00F9694E">
        <w:rPr>
          <w:rFonts w:cs="Arial"/>
          <w:spacing w:val="-4"/>
          <w:szCs w:val="24"/>
        </w:rPr>
        <w:t>c</w:t>
      </w:r>
      <w:r w:rsidRPr="00F9694E">
        <w:rPr>
          <w:rFonts w:cs="Arial"/>
          <w:spacing w:val="1"/>
          <w:szCs w:val="24"/>
        </w:rPr>
        <w:t>iti</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4"/>
          <w:szCs w:val="24"/>
        </w:rPr>
        <w:t>e</w:t>
      </w:r>
      <w:r w:rsidRPr="00F9694E">
        <w:rPr>
          <w:rFonts w:cs="Arial"/>
          <w:szCs w:val="24"/>
        </w:rPr>
        <w:t>x</w:t>
      </w:r>
      <w:r w:rsidRPr="00F9694E">
        <w:rPr>
          <w:rFonts w:cs="Arial"/>
          <w:spacing w:val="-4"/>
          <w:szCs w:val="24"/>
        </w:rPr>
        <w:t>c</w:t>
      </w:r>
      <w:r w:rsidRPr="00F9694E">
        <w:rPr>
          <w:rFonts w:cs="Arial"/>
          <w:spacing w:val="1"/>
          <w:szCs w:val="24"/>
        </w:rPr>
        <w:t>e</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100</w:t>
      </w:r>
      <w:r w:rsidRPr="00F9694E">
        <w:rPr>
          <w:rFonts w:cs="Arial"/>
          <w:spacing w:val="2"/>
          <w:szCs w:val="24"/>
        </w:rPr>
        <w:t xml:space="preserve"> </w:t>
      </w:r>
      <w:r w:rsidRPr="00F9694E">
        <w:rPr>
          <w:rFonts w:cs="Arial"/>
          <w:spacing w:val="-5"/>
          <w:szCs w:val="24"/>
        </w:rPr>
        <w:t>f</w:t>
      </w:r>
      <w:r w:rsidRPr="00F9694E">
        <w:rPr>
          <w:rFonts w:cs="Arial"/>
          <w:szCs w:val="24"/>
        </w:rPr>
        <w:t>pm</w:t>
      </w:r>
      <w:r w:rsidRPr="00F9694E">
        <w:rPr>
          <w:rFonts w:cs="Arial"/>
          <w:spacing w:val="-1"/>
          <w:szCs w:val="24"/>
        </w:rPr>
        <w:t xml:space="preserve"> </w:t>
      </w:r>
      <w:r w:rsidRPr="00F9694E">
        <w:rPr>
          <w:rFonts w:cs="Arial"/>
          <w:szCs w:val="24"/>
        </w:rPr>
        <w:t>(0</w:t>
      </w:r>
      <w:r w:rsidRPr="00F9694E">
        <w:rPr>
          <w:rFonts w:cs="Arial"/>
          <w:spacing w:val="-3"/>
          <w:szCs w:val="24"/>
        </w:rPr>
        <w:t>.</w:t>
      </w:r>
      <w:r w:rsidRPr="00F9694E">
        <w:rPr>
          <w:rFonts w:cs="Arial"/>
          <w:szCs w:val="24"/>
        </w:rPr>
        <w:t>51</w:t>
      </w:r>
      <w:r w:rsidRPr="00F9694E">
        <w:rPr>
          <w:rFonts w:cs="Arial"/>
          <w:spacing w:val="-2"/>
          <w:szCs w:val="24"/>
        </w:rPr>
        <w:t xml:space="preserve"> </w:t>
      </w:r>
      <w:r w:rsidRPr="00F9694E">
        <w:rPr>
          <w:rFonts w:cs="Arial"/>
          <w:spacing w:val="1"/>
          <w:szCs w:val="24"/>
        </w:rPr>
        <w:t>m/</w:t>
      </w:r>
      <w:r w:rsidRPr="00F9694E">
        <w:rPr>
          <w:rFonts w:cs="Arial"/>
          <w:spacing w:val="-2"/>
          <w:szCs w:val="24"/>
        </w:rPr>
        <w:t>s</w:t>
      </w:r>
      <w:r w:rsidRPr="00F9694E">
        <w:rPr>
          <w:rFonts w:cs="Arial"/>
          <w:spacing w:val="-5"/>
          <w:szCs w:val="24"/>
        </w:rPr>
        <w:t>)</w:t>
      </w:r>
      <w:r w:rsidRPr="00F9694E">
        <w:rPr>
          <w:rFonts w:cs="Arial"/>
          <w:szCs w:val="24"/>
        </w:rPr>
        <w:t>, u</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zCs w:val="24"/>
        </w:rPr>
        <w:t>a</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d</w:t>
      </w:r>
      <w:r w:rsidRPr="00F9694E">
        <w:rPr>
          <w:rFonts w:cs="Arial"/>
          <w:spacing w:val="-2"/>
          <w:szCs w:val="24"/>
        </w:rPr>
        <w:t>s</w:t>
      </w:r>
      <w:r w:rsidRPr="00F9694E">
        <w:rPr>
          <w:rFonts w:cs="Arial"/>
          <w:spacing w:val="-8"/>
          <w:szCs w:val="24"/>
        </w:rPr>
        <w:t>c</w:t>
      </w:r>
      <w:r w:rsidRPr="00F9694E">
        <w:rPr>
          <w:rFonts w:cs="Arial"/>
          <w:spacing w:val="4"/>
          <w:szCs w:val="24"/>
        </w:rPr>
        <w:t>r</w:t>
      </w:r>
      <w:r w:rsidRPr="00F9694E">
        <w:rPr>
          <w:rFonts w:cs="Arial"/>
          <w:spacing w:val="-4"/>
          <w:szCs w:val="24"/>
        </w:rPr>
        <w:t>ee</w:t>
      </w:r>
      <w:r w:rsidRPr="00F9694E">
        <w:rPr>
          <w:rFonts w:cs="Arial"/>
          <w:szCs w:val="24"/>
        </w:rPr>
        <w:t>n</w:t>
      </w:r>
      <w:r w:rsidRPr="00F9694E">
        <w:rPr>
          <w:rFonts w:cs="Arial"/>
          <w:spacing w:val="7"/>
          <w:szCs w:val="24"/>
        </w:rPr>
        <w:t xml:space="preserve"> </w:t>
      </w:r>
      <w:r w:rsidRPr="00F9694E">
        <w:rPr>
          <w:rFonts w:cs="Arial"/>
          <w:spacing w:val="-10"/>
          <w:szCs w:val="24"/>
        </w:rPr>
        <w:t>o</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zCs w:val="24"/>
        </w:rPr>
        <w:t>he</w:t>
      </w:r>
      <w:r w:rsidRPr="00F9694E">
        <w:rPr>
          <w:rFonts w:cs="Arial"/>
          <w:spacing w:val="-1"/>
          <w:szCs w:val="24"/>
        </w:rPr>
        <w:t xml:space="preserve"> </w:t>
      </w:r>
      <w:r w:rsidRPr="00F9694E">
        <w:rPr>
          <w:rFonts w:cs="Arial"/>
          <w:spacing w:val="1"/>
          <w:szCs w:val="24"/>
        </w:rPr>
        <w:t>mi</w:t>
      </w:r>
      <w:r w:rsidRPr="00F9694E">
        <w:rPr>
          <w:rFonts w:cs="Arial"/>
          <w:spacing w:val="-8"/>
          <w:szCs w:val="24"/>
        </w:rPr>
        <w:t>c</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h</w:t>
      </w:r>
      <w:r w:rsidRPr="00F9694E">
        <w:rPr>
          <w:rFonts w:cs="Arial"/>
          <w:spacing w:val="-10"/>
          <w:szCs w:val="24"/>
        </w:rPr>
        <w:t>o</w:t>
      </w:r>
      <w:r w:rsidRPr="00F9694E">
        <w:rPr>
          <w:rFonts w:cs="Arial"/>
          <w:spacing w:val="4"/>
          <w:szCs w:val="24"/>
        </w:rPr>
        <w:t>n</w:t>
      </w:r>
      <w:r w:rsidRPr="00F9694E">
        <w:rPr>
          <w:rFonts w:cs="Arial"/>
          <w:spacing w:val="-4"/>
          <w:szCs w:val="24"/>
        </w:rPr>
        <w:t>e</w:t>
      </w:r>
      <w:r w:rsidRPr="00F9694E">
        <w:rPr>
          <w:rFonts w:cs="Arial"/>
          <w:szCs w:val="24"/>
        </w:rPr>
        <w:t>.</w:t>
      </w:r>
    </w:p>
    <w:p w14:paraId="5C4AF012" w14:textId="77777777" w:rsidR="00D34C65" w:rsidRPr="00F9694E" w:rsidRDefault="00D34C65" w:rsidP="00D34C65">
      <w:pPr>
        <w:spacing w:before="20" w:line="220" w:lineRule="exact"/>
        <w:rPr>
          <w:rFonts w:hAnsi="Arial" w:cs="Arial"/>
          <w:szCs w:val="24"/>
        </w:rPr>
      </w:pPr>
    </w:p>
    <w:p w14:paraId="41E8D421" w14:textId="77777777" w:rsidR="00D34C65" w:rsidRPr="00F9694E" w:rsidRDefault="00D34C65" w:rsidP="00D34C65">
      <w:pPr>
        <w:pStyle w:val="BodyText"/>
        <w:widowControl w:val="0"/>
        <w:numPr>
          <w:ilvl w:val="2"/>
          <w:numId w:val="82"/>
        </w:numPr>
        <w:tabs>
          <w:tab w:val="clear" w:pos="992"/>
          <w:tab w:val="left" w:pos="990"/>
        </w:tabs>
        <w:bidi w:val="0"/>
        <w:spacing w:before="0" w:line="240" w:lineRule="auto"/>
        <w:ind w:left="990" w:hanging="562"/>
        <w:jc w:val="left"/>
        <w:rPr>
          <w:rFonts w:cs="Arial"/>
          <w:szCs w:val="24"/>
        </w:rPr>
      </w:pPr>
      <w:bookmarkStart w:id="894" w:name="D._Perform_sound-level_testing_after_air"/>
      <w:bookmarkEnd w:id="894"/>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4"/>
          <w:szCs w:val="24"/>
        </w:rPr>
        <w:t xml:space="preserve"> </w:t>
      </w:r>
      <w:r w:rsidRPr="00F9694E">
        <w:rPr>
          <w:rFonts w:cs="Arial"/>
          <w:spacing w:val="-2"/>
          <w:szCs w:val="24"/>
        </w:rPr>
        <w:t>s</w:t>
      </w:r>
      <w:r w:rsidRPr="00F9694E">
        <w:rPr>
          <w:rFonts w:cs="Arial"/>
          <w:spacing w:val="-5"/>
          <w:szCs w:val="24"/>
        </w:rPr>
        <w:t>o</w:t>
      </w:r>
      <w:r w:rsidRPr="00F9694E">
        <w:rPr>
          <w:rFonts w:cs="Arial"/>
          <w:szCs w:val="24"/>
        </w:rPr>
        <w:t>un</w:t>
      </w:r>
      <w:r w:rsidRPr="00F9694E">
        <w:rPr>
          <w:rFonts w:cs="Arial"/>
          <w:spacing w:val="-1"/>
          <w:szCs w:val="24"/>
        </w:rPr>
        <w:t>d</w:t>
      </w:r>
      <w:r w:rsidRPr="00F9694E">
        <w:rPr>
          <w:rFonts w:cs="Arial"/>
          <w:szCs w:val="24"/>
        </w:rPr>
        <w:t>-</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7"/>
          <w:szCs w:val="24"/>
        </w:rPr>
        <w:t>w</w:t>
      </w:r>
      <w:r w:rsidRPr="00F9694E">
        <w:rPr>
          <w:rFonts w:cs="Arial"/>
          <w:spacing w:val="1"/>
          <w:szCs w:val="24"/>
        </w:rPr>
        <w:t>at</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1"/>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pacing w:val="-4"/>
          <w:szCs w:val="24"/>
        </w:rPr>
        <w:t>e.</w:t>
      </w:r>
    </w:p>
    <w:p w14:paraId="1C1EDDEB" w14:textId="77777777" w:rsidR="00D34C65" w:rsidRPr="00F9694E" w:rsidRDefault="00D34C65" w:rsidP="00D34C65">
      <w:pPr>
        <w:spacing w:line="240" w:lineRule="exact"/>
        <w:rPr>
          <w:rFonts w:hAnsi="Arial" w:cs="Arial"/>
          <w:szCs w:val="24"/>
        </w:rPr>
      </w:pPr>
    </w:p>
    <w:p w14:paraId="6734315F"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5"/>
        <w:jc w:val="left"/>
        <w:rPr>
          <w:rFonts w:cs="Arial"/>
          <w:szCs w:val="24"/>
        </w:rPr>
      </w:pPr>
      <w:bookmarkStart w:id="895" w:name="E._Close_windows_and_doors_to_the_space."/>
      <w:bookmarkEnd w:id="895"/>
      <w:r w:rsidRPr="00F9694E">
        <w:rPr>
          <w:rFonts w:cs="Arial"/>
          <w:szCs w:val="24"/>
        </w:rPr>
        <w:t>C</w:t>
      </w:r>
      <w:r w:rsidRPr="00F9694E">
        <w:rPr>
          <w:rFonts w:cs="Arial"/>
          <w:spacing w:val="1"/>
          <w:szCs w:val="24"/>
        </w:rPr>
        <w:t>l</w:t>
      </w:r>
      <w:r w:rsidRPr="00F9694E">
        <w:rPr>
          <w:rFonts w:cs="Arial"/>
          <w:spacing w:val="-5"/>
          <w:szCs w:val="24"/>
        </w:rPr>
        <w:t>o</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do</w:t>
      </w:r>
      <w:r w:rsidRPr="00F9694E">
        <w:rPr>
          <w:rFonts w:cs="Arial"/>
          <w:spacing w:val="-7"/>
          <w:szCs w:val="24"/>
        </w:rPr>
        <w:t>w</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5"/>
          <w:szCs w:val="24"/>
        </w:rPr>
        <w:t>oo</w:t>
      </w:r>
      <w:r w:rsidRPr="00F9694E">
        <w:rPr>
          <w:rFonts w:cs="Arial"/>
          <w:spacing w:val="4"/>
          <w:szCs w:val="24"/>
        </w:rPr>
        <w:t>r</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5"/>
          <w:szCs w:val="24"/>
        </w:rPr>
        <w:t>p</w:t>
      </w:r>
      <w:r w:rsidRPr="00F9694E">
        <w:rPr>
          <w:rFonts w:cs="Arial"/>
          <w:spacing w:val="1"/>
          <w:szCs w:val="24"/>
        </w:rPr>
        <w:t>a</w:t>
      </w:r>
      <w:r w:rsidRPr="00F9694E">
        <w:rPr>
          <w:rFonts w:cs="Arial"/>
          <w:spacing w:val="-4"/>
          <w:szCs w:val="24"/>
        </w:rPr>
        <w:t>ce</w:t>
      </w:r>
      <w:r w:rsidRPr="00F9694E">
        <w:rPr>
          <w:rFonts w:cs="Arial"/>
          <w:szCs w:val="24"/>
        </w:rPr>
        <w:t>.</w:t>
      </w:r>
    </w:p>
    <w:p w14:paraId="585701C5" w14:textId="77777777" w:rsidR="00D34C65" w:rsidRPr="00F9694E" w:rsidRDefault="00D34C65" w:rsidP="00D34C65">
      <w:pPr>
        <w:spacing w:line="240" w:lineRule="exact"/>
        <w:rPr>
          <w:rFonts w:hAnsi="Arial" w:cs="Arial"/>
          <w:szCs w:val="24"/>
        </w:rPr>
      </w:pPr>
    </w:p>
    <w:p w14:paraId="1CEBD0DD" w14:textId="77777777" w:rsidR="00D34C65" w:rsidRPr="00F9694E" w:rsidRDefault="00D34C65" w:rsidP="00D34C65">
      <w:pPr>
        <w:pStyle w:val="BodyText"/>
        <w:widowControl w:val="0"/>
        <w:numPr>
          <w:ilvl w:val="2"/>
          <w:numId w:val="82"/>
        </w:numPr>
        <w:tabs>
          <w:tab w:val="clear" w:pos="992"/>
          <w:tab w:val="left" w:pos="990"/>
        </w:tabs>
        <w:bidi w:val="0"/>
        <w:spacing w:before="0" w:line="240" w:lineRule="auto"/>
        <w:ind w:left="990" w:right="160" w:hanging="562"/>
        <w:jc w:val="left"/>
        <w:rPr>
          <w:rFonts w:cs="Arial"/>
          <w:szCs w:val="24"/>
        </w:rPr>
      </w:pPr>
      <w:bookmarkStart w:id="896" w:name="F._Perform_measurements_when_the_space_i"/>
      <w:bookmarkEnd w:id="896"/>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9"/>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6"/>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zCs w:val="24"/>
        </w:rPr>
        <w:t>n</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2"/>
          <w:szCs w:val="24"/>
        </w:rPr>
        <w:t>s</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4"/>
          <w:szCs w:val="24"/>
        </w:rPr>
        <w:t xml:space="preserve"> </w:t>
      </w:r>
      <w:r w:rsidRPr="00F9694E">
        <w:rPr>
          <w:rFonts w:cs="Arial"/>
          <w:spacing w:val="1"/>
          <w:szCs w:val="24"/>
        </w:rPr>
        <w:t>i</w:t>
      </w:r>
      <w:r w:rsidRPr="00F9694E">
        <w:rPr>
          <w:rFonts w:cs="Arial"/>
          <w:szCs w:val="24"/>
        </w:rPr>
        <w:t>s</w:t>
      </w:r>
      <w:r w:rsidRPr="00F9694E">
        <w:rPr>
          <w:rFonts w:cs="Arial"/>
          <w:spacing w:val="1"/>
          <w:szCs w:val="24"/>
        </w:rPr>
        <w:t xml:space="preserve"> </w:t>
      </w:r>
      <w:r w:rsidRPr="00F9694E">
        <w:rPr>
          <w:rFonts w:cs="Arial"/>
          <w:spacing w:val="4"/>
          <w:szCs w:val="24"/>
        </w:rPr>
        <w:t>n</w:t>
      </w:r>
      <w:r w:rsidRPr="00F9694E">
        <w:rPr>
          <w:rFonts w:cs="Arial"/>
          <w:spacing w:val="-5"/>
          <w:szCs w:val="24"/>
        </w:rPr>
        <w:t>o</w:t>
      </w:r>
      <w:r w:rsidRPr="00F9694E">
        <w:rPr>
          <w:rFonts w:cs="Arial"/>
          <w:szCs w:val="24"/>
        </w:rPr>
        <w:t>t</w:t>
      </w:r>
      <w:r w:rsidRPr="00F9694E">
        <w:rPr>
          <w:rFonts w:cs="Arial"/>
          <w:spacing w:val="9"/>
          <w:szCs w:val="24"/>
        </w:rPr>
        <w:t xml:space="preserve"> </w:t>
      </w:r>
      <w:r w:rsidRPr="00F9694E">
        <w:rPr>
          <w:rFonts w:cs="Arial"/>
          <w:spacing w:val="-5"/>
          <w:szCs w:val="24"/>
        </w:rPr>
        <w:t>o</w:t>
      </w:r>
      <w:r w:rsidRPr="00F9694E">
        <w:rPr>
          <w:rFonts w:cs="Arial"/>
          <w:spacing w:val="-4"/>
          <w:szCs w:val="24"/>
        </w:rPr>
        <w:t>cc</w:t>
      </w:r>
      <w:r w:rsidRPr="00F9694E">
        <w:rPr>
          <w:rFonts w:cs="Arial"/>
          <w:szCs w:val="24"/>
        </w:rPr>
        <w:t>up</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w:t>
      </w:r>
      <w:r w:rsidRPr="00F9694E">
        <w:rPr>
          <w:rFonts w:cs="Arial"/>
          <w:szCs w:val="24"/>
        </w:rPr>
        <w:t>n</w:t>
      </w:r>
      <w:r w:rsidRPr="00F9694E">
        <w:rPr>
          <w:rFonts w:cs="Arial"/>
          <w:spacing w:val="1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5"/>
          <w:szCs w:val="24"/>
        </w:rPr>
        <w:t>o</w:t>
      </w:r>
      <w:r w:rsidRPr="00F9694E">
        <w:rPr>
          <w:rFonts w:cs="Arial"/>
          <w:spacing w:val="-4"/>
          <w:szCs w:val="24"/>
        </w:rPr>
        <w:t>cc</w:t>
      </w:r>
      <w:r w:rsidRPr="00F9694E">
        <w:rPr>
          <w:rFonts w:cs="Arial"/>
          <w:szCs w:val="24"/>
        </w:rPr>
        <w:t>up</w:t>
      </w:r>
      <w:r w:rsidRPr="00F9694E">
        <w:rPr>
          <w:rFonts w:cs="Arial"/>
          <w:spacing w:val="-4"/>
          <w:szCs w:val="24"/>
        </w:rPr>
        <w:t>a</w:t>
      </w:r>
      <w:r w:rsidRPr="00F9694E">
        <w:rPr>
          <w:rFonts w:cs="Arial"/>
          <w:spacing w:val="4"/>
          <w:szCs w:val="24"/>
        </w:rPr>
        <w:t>n</w:t>
      </w:r>
      <w:r w:rsidRPr="00F9694E">
        <w:rPr>
          <w:rFonts w:cs="Arial"/>
          <w:szCs w:val="24"/>
        </w:rPr>
        <w:t>t</w:t>
      </w:r>
      <w:r w:rsidRPr="00F9694E">
        <w:rPr>
          <w:rFonts w:cs="Arial"/>
          <w:spacing w:val="4"/>
          <w:szCs w:val="24"/>
        </w:rPr>
        <w:t xml:space="preserve"> n</w:t>
      </w:r>
      <w:r w:rsidRPr="00F9694E">
        <w:rPr>
          <w:rFonts w:cs="Arial"/>
          <w:spacing w:val="-5"/>
          <w:szCs w:val="24"/>
        </w:rPr>
        <w:t>o</w:t>
      </w:r>
      <w:r w:rsidRPr="00F9694E">
        <w:rPr>
          <w:rFonts w:cs="Arial"/>
          <w:spacing w:val="1"/>
          <w:szCs w:val="24"/>
        </w:rPr>
        <w:t>i</w:t>
      </w:r>
      <w:r w:rsidRPr="00F9694E">
        <w:rPr>
          <w:rFonts w:cs="Arial"/>
          <w:spacing w:val="-2"/>
          <w:szCs w:val="24"/>
        </w:rPr>
        <w:t>s</w:t>
      </w:r>
      <w:r w:rsidRPr="00F9694E">
        <w:rPr>
          <w:rFonts w:cs="Arial"/>
          <w:szCs w:val="24"/>
        </w:rPr>
        <w:t>e</w:t>
      </w:r>
      <w:r w:rsidRPr="00F9694E">
        <w:rPr>
          <w:rFonts w:cs="Arial"/>
          <w:spacing w:val="4"/>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9"/>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9"/>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4"/>
          <w:szCs w:val="24"/>
        </w:rPr>
        <w:t xml:space="preserve">er </w:t>
      </w:r>
      <w:r w:rsidRPr="00F9694E">
        <w:rPr>
          <w:rFonts w:cs="Arial"/>
          <w:spacing w:val="-2"/>
          <w:szCs w:val="24"/>
        </w:rPr>
        <w:t>s</w:t>
      </w:r>
      <w:r w:rsidRPr="00F9694E">
        <w:rPr>
          <w:rFonts w:cs="Arial"/>
          <w:szCs w:val="24"/>
        </w:rPr>
        <w:t>p</w:t>
      </w:r>
      <w:r w:rsidRPr="00F9694E">
        <w:rPr>
          <w:rFonts w:cs="Arial"/>
          <w:spacing w:val="1"/>
          <w:szCs w:val="24"/>
        </w:rPr>
        <w:t>a</w:t>
      </w:r>
      <w:r w:rsidRPr="00F9694E">
        <w:rPr>
          <w:rFonts w:cs="Arial"/>
          <w:spacing w:val="-4"/>
          <w:szCs w:val="24"/>
        </w:rPr>
        <w:t>ce</w:t>
      </w:r>
      <w:r w:rsidRPr="00F9694E">
        <w:rPr>
          <w:rFonts w:cs="Arial"/>
          <w:szCs w:val="24"/>
        </w:rPr>
        <w:t>s</w:t>
      </w:r>
      <w:r w:rsidRPr="00F9694E">
        <w:rPr>
          <w:rFonts w:cs="Arial"/>
          <w:spacing w:val="1"/>
          <w:szCs w:val="24"/>
        </w:rPr>
        <w:t xml:space="preserve"> 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b</w:t>
      </w:r>
      <w:r w:rsidRPr="00F9694E">
        <w:rPr>
          <w:rFonts w:cs="Arial"/>
          <w:szCs w:val="24"/>
        </w:rPr>
        <w:t>u</w:t>
      </w:r>
      <w:r w:rsidRPr="00F9694E">
        <w:rPr>
          <w:rFonts w:cs="Arial"/>
          <w:spacing w:val="1"/>
          <w:szCs w:val="24"/>
        </w:rPr>
        <w:t>il</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pacing w:val="-2"/>
          <w:szCs w:val="24"/>
        </w:rPr>
        <w:t>s</w:t>
      </w:r>
      <w:r w:rsidRPr="00F9694E">
        <w:rPr>
          <w:rFonts w:cs="Arial"/>
          <w:spacing w:val="1"/>
          <w:szCs w:val="24"/>
        </w:rPr>
        <w:t>i</w:t>
      </w:r>
      <w:r w:rsidRPr="00F9694E">
        <w:rPr>
          <w:rFonts w:cs="Arial"/>
          <w:szCs w:val="24"/>
        </w:rPr>
        <w:t>de</w:t>
      </w:r>
      <w:r w:rsidRPr="00F9694E">
        <w:rPr>
          <w:rFonts w:cs="Arial"/>
          <w:spacing w:val="-6"/>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zCs w:val="24"/>
        </w:rPr>
        <w:t>t</w:t>
      </w:r>
      <w:r w:rsidRPr="00F9694E">
        <w:rPr>
          <w:rFonts w:cs="Arial"/>
          <w:spacing w:val="-1"/>
          <w:szCs w:val="24"/>
        </w:rPr>
        <w:t xml:space="preserve"> </w:t>
      </w:r>
      <w:r w:rsidRPr="00F9694E">
        <w:rPr>
          <w:rFonts w:cs="Arial"/>
          <w:szCs w:val="24"/>
        </w:rPr>
        <w:t>a</w:t>
      </w:r>
      <w:r w:rsidRPr="00F9694E">
        <w:rPr>
          <w:rFonts w:cs="Arial"/>
          <w:spacing w:val="-1"/>
          <w:szCs w:val="24"/>
        </w:rPr>
        <w:t xml:space="preserve"> </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4"/>
          <w:szCs w:val="24"/>
        </w:rPr>
        <w:t>i</w:t>
      </w:r>
      <w:r w:rsidRPr="00F9694E">
        <w:rPr>
          <w:rFonts w:cs="Arial"/>
          <w:spacing w:val="1"/>
          <w:szCs w:val="24"/>
        </w:rPr>
        <w:t>m</w:t>
      </w:r>
      <w:r w:rsidRPr="00F9694E">
        <w:rPr>
          <w:rFonts w:cs="Arial"/>
          <w:szCs w:val="24"/>
        </w:rPr>
        <w:t>u</w:t>
      </w:r>
      <w:r w:rsidRPr="00F9694E">
        <w:rPr>
          <w:rFonts w:cs="Arial"/>
          <w:spacing w:val="-4"/>
          <w:szCs w:val="24"/>
        </w:rPr>
        <w:t>m</w:t>
      </w:r>
      <w:r w:rsidRPr="00F9694E">
        <w:rPr>
          <w:rFonts w:cs="Arial"/>
          <w:szCs w:val="24"/>
        </w:rPr>
        <w:t>.</w:t>
      </w:r>
    </w:p>
    <w:p w14:paraId="1DB87026" w14:textId="77777777" w:rsidR="00D34C65" w:rsidRPr="00F9694E" w:rsidRDefault="00D34C65" w:rsidP="00D34C65">
      <w:pPr>
        <w:spacing w:before="20" w:line="220" w:lineRule="exact"/>
        <w:rPr>
          <w:rFonts w:hAnsi="Arial" w:cs="Arial"/>
          <w:szCs w:val="24"/>
        </w:rPr>
      </w:pPr>
    </w:p>
    <w:p w14:paraId="47B32EAE" w14:textId="77777777" w:rsidR="00D34C65" w:rsidRPr="00F9694E" w:rsidRDefault="00D34C65" w:rsidP="00D34C65">
      <w:pPr>
        <w:pStyle w:val="BodyText"/>
        <w:widowControl w:val="0"/>
        <w:numPr>
          <w:ilvl w:val="2"/>
          <w:numId w:val="82"/>
        </w:numPr>
        <w:tabs>
          <w:tab w:val="clear" w:pos="992"/>
          <w:tab w:val="left" w:pos="990"/>
        </w:tabs>
        <w:bidi w:val="0"/>
        <w:spacing w:before="0" w:line="240" w:lineRule="auto"/>
        <w:ind w:left="990" w:right="158" w:hanging="562"/>
        <w:jc w:val="left"/>
        <w:rPr>
          <w:rFonts w:cs="Arial"/>
          <w:szCs w:val="24"/>
        </w:rPr>
      </w:pPr>
      <w:bookmarkStart w:id="897" w:name="G._Clear_the_space_of_temporary_sound_so"/>
      <w:bookmarkEnd w:id="897"/>
      <w:r w:rsidRPr="00F9694E">
        <w:rPr>
          <w:rFonts w:cs="Arial"/>
          <w:szCs w:val="24"/>
        </w:rPr>
        <w:t>C</w:t>
      </w:r>
      <w:r w:rsidRPr="00F9694E">
        <w:rPr>
          <w:rFonts w:cs="Arial"/>
          <w:spacing w:val="1"/>
          <w:szCs w:val="24"/>
        </w:rPr>
        <w:t>l</w:t>
      </w:r>
      <w:r w:rsidRPr="00F9694E">
        <w:rPr>
          <w:rFonts w:cs="Arial"/>
          <w:spacing w:val="-4"/>
          <w:szCs w:val="24"/>
        </w:rPr>
        <w:t>ea</w:t>
      </w:r>
      <w:r w:rsidRPr="00F9694E">
        <w:rPr>
          <w:rFonts w:cs="Arial"/>
          <w:szCs w:val="24"/>
        </w:rPr>
        <w:t>r</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2"/>
          <w:szCs w:val="24"/>
        </w:rPr>
        <w:t>s</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4"/>
          <w:szCs w:val="24"/>
        </w:rPr>
        <w:t>a</w:t>
      </w:r>
      <w:r w:rsidRPr="00F9694E">
        <w:rPr>
          <w:rFonts w:cs="Arial"/>
          <w:spacing w:val="4"/>
          <w:szCs w:val="24"/>
        </w:rPr>
        <w:t>r</w:t>
      </w:r>
      <w:r w:rsidRPr="00F9694E">
        <w:rPr>
          <w:rFonts w:cs="Arial"/>
          <w:szCs w:val="24"/>
        </w:rPr>
        <w:t>y</w:t>
      </w:r>
      <w:r w:rsidRPr="00F9694E">
        <w:rPr>
          <w:rFonts w:cs="Arial"/>
          <w:spacing w:val="-2"/>
          <w:szCs w:val="24"/>
        </w:rPr>
        <w:t xml:space="preserve"> </w:t>
      </w:r>
      <w:r w:rsidRPr="00F9694E">
        <w:rPr>
          <w:rFonts w:cs="Arial"/>
          <w:spacing w:val="3"/>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r</w:t>
      </w:r>
      <w:r w:rsidRPr="00F9694E">
        <w:rPr>
          <w:rFonts w:cs="Arial"/>
          <w:spacing w:val="-4"/>
          <w:szCs w:val="24"/>
        </w:rPr>
        <w:t>ce</w:t>
      </w:r>
      <w:r w:rsidRPr="00F9694E">
        <w:rPr>
          <w:rFonts w:cs="Arial"/>
          <w:szCs w:val="24"/>
        </w:rPr>
        <w:t>s</w:t>
      </w:r>
      <w:r w:rsidRPr="00F9694E">
        <w:rPr>
          <w:rFonts w:cs="Arial"/>
          <w:spacing w:val="6"/>
          <w:szCs w:val="24"/>
        </w:rPr>
        <w:t xml:space="preserve"> </w:t>
      </w:r>
      <w:r w:rsidRPr="00F9694E">
        <w:rPr>
          <w:rFonts w:cs="Arial"/>
          <w:spacing w:val="-2"/>
          <w:szCs w:val="24"/>
        </w:rPr>
        <w:t>s</w:t>
      </w:r>
      <w:r w:rsidRPr="00F9694E">
        <w:rPr>
          <w:rFonts w:cs="Arial"/>
          <w:szCs w:val="24"/>
        </w:rPr>
        <w:t>o</w:t>
      </w:r>
      <w:r w:rsidRPr="00F9694E">
        <w:rPr>
          <w:rFonts w:cs="Arial"/>
          <w:spacing w:val="2"/>
          <w:szCs w:val="24"/>
        </w:rPr>
        <w:t xml:space="preserve"> </w:t>
      </w:r>
      <w:r w:rsidRPr="00F9694E">
        <w:rPr>
          <w:rFonts w:cs="Arial"/>
          <w:szCs w:val="24"/>
        </w:rPr>
        <w:t>un</w:t>
      </w:r>
      <w:r w:rsidRPr="00F9694E">
        <w:rPr>
          <w:rFonts w:cs="Arial"/>
          <w:spacing w:val="4"/>
          <w:szCs w:val="24"/>
        </w:rPr>
        <w:t>r</w:t>
      </w:r>
      <w:r w:rsidRPr="00F9694E">
        <w:rPr>
          <w:rFonts w:cs="Arial"/>
          <w:spacing w:val="-4"/>
          <w:szCs w:val="24"/>
        </w:rPr>
        <w:t>e</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zCs w:val="24"/>
        </w:rPr>
        <w:t>d</w:t>
      </w:r>
      <w:r w:rsidRPr="00F9694E">
        <w:rPr>
          <w:rFonts w:cs="Arial"/>
          <w:spacing w:val="1"/>
          <w:szCs w:val="24"/>
        </w:rPr>
        <w:t>i</w:t>
      </w:r>
      <w:r w:rsidRPr="00F9694E">
        <w:rPr>
          <w:rFonts w:cs="Arial"/>
          <w:spacing w:val="-7"/>
          <w:szCs w:val="24"/>
        </w:rPr>
        <w:t>s</w:t>
      </w:r>
      <w:r w:rsidRPr="00F9694E">
        <w:rPr>
          <w:rFonts w:cs="Arial"/>
          <w:spacing w:val="-4"/>
          <w:szCs w:val="24"/>
        </w:rPr>
        <w:t>t</w:t>
      </w:r>
      <w:r w:rsidRPr="00F9694E">
        <w:rPr>
          <w:rFonts w:cs="Arial"/>
          <w:szCs w:val="24"/>
        </w:rPr>
        <w:t>u</w:t>
      </w:r>
      <w:r w:rsidRPr="00F9694E">
        <w:rPr>
          <w:rFonts w:cs="Arial"/>
          <w:spacing w:val="4"/>
          <w:szCs w:val="24"/>
        </w:rPr>
        <w:t>r</w:t>
      </w:r>
      <w:r w:rsidRPr="00F9694E">
        <w:rPr>
          <w:rFonts w:cs="Arial"/>
          <w:spacing w:val="-5"/>
          <w:szCs w:val="24"/>
        </w:rPr>
        <w:t>b</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s</w:t>
      </w:r>
      <w:r w:rsidRPr="00F9694E">
        <w:rPr>
          <w:rFonts w:cs="Arial"/>
          <w:spacing w:val="6"/>
          <w:szCs w:val="24"/>
        </w:rPr>
        <w:t xml:space="preserve"> </w:t>
      </w:r>
      <w:r w:rsidRPr="00F9694E">
        <w:rPr>
          <w:rFonts w:cs="Arial"/>
          <w:spacing w:val="-7"/>
          <w:szCs w:val="24"/>
        </w:rPr>
        <w:t>w</w:t>
      </w:r>
      <w:r w:rsidRPr="00F9694E">
        <w:rPr>
          <w:rFonts w:cs="Arial"/>
          <w:spacing w:val="1"/>
          <w:szCs w:val="24"/>
        </w:rPr>
        <w:t>il</w:t>
      </w:r>
      <w:r w:rsidRPr="00F9694E">
        <w:rPr>
          <w:rFonts w:cs="Arial"/>
          <w:szCs w:val="24"/>
        </w:rPr>
        <w:t>l</w:t>
      </w:r>
      <w:r w:rsidRPr="00F9694E">
        <w:rPr>
          <w:rFonts w:cs="Arial"/>
          <w:spacing w:val="4"/>
          <w:szCs w:val="24"/>
        </w:rPr>
        <w:t xml:space="preserve"> n</w:t>
      </w:r>
      <w:r w:rsidRPr="00F9694E">
        <w:rPr>
          <w:rFonts w:cs="Arial"/>
          <w:spacing w:val="-5"/>
          <w:szCs w:val="24"/>
        </w:rPr>
        <w:t>o</w:t>
      </w:r>
      <w:r w:rsidRPr="00F9694E">
        <w:rPr>
          <w:rFonts w:cs="Arial"/>
          <w:szCs w:val="24"/>
        </w:rPr>
        <w:t>t</w:t>
      </w:r>
      <w:r w:rsidRPr="00F9694E">
        <w:rPr>
          <w:rFonts w:cs="Arial"/>
          <w:spacing w:val="9"/>
          <w:szCs w:val="24"/>
        </w:rPr>
        <w:t xml:space="preserve"> </w:t>
      </w:r>
      <w:r w:rsidRPr="00F9694E">
        <w:rPr>
          <w:rFonts w:cs="Arial"/>
          <w:spacing w:val="-5"/>
          <w:szCs w:val="24"/>
        </w:rPr>
        <w:t>b</w:t>
      </w:r>
      <w:r w:rsidRPr="00F9694E">
        <w:rPr>
          <w:rFonts w:cs="Arial"/>
          <w:szCs w:val="24"/>
        </w:rPr>
        <w:t>e</w:t>
      </w:r>
      <w:r w:rsidRPr="00F9694E">
        <w:rPr>
          <w:rFonts w:cs="Arial"/>
          <w:spacing w:val="4"/>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2"/>
          <w:szCs w:val="24"/>
        </w:rPr>
        <w:t>P</w:t>
      </w:r>
      <w:r w:rsidRPr="00F9694E">
        <w:rPr>
          <w:rFonts w:cs="Arial"/>
          <w:spacing w:val="-5"/>
          <w:szCs w:val="24"/>
        </w:rPr>
        <w:t>o</w:t>
      </w:r>
      <w:r w:rsidRPr="00F9694E">
        <w:rPr>
          <w:rFonts w:cs="Arial"/>
          <w:spacing w:val="-2"/>
          <w:szCs w:val="24"/>
        </w:rPr>
        <w:t>s</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 xml:space="preserve">n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pacing w:val="-10"/>
          <w:szCs w:val="24"/>
        </w:rPr>
        <w:t>o</w:t>
      </w:r>
      <w:r w:rsidRPr="00F9694E">
        <w:rPr>
          <w:rFonts w:cs="Arial"/>
          <w:szCs w:val="24"/>
        </w:rPr>
        <w:t>n</w:t>
      </w:r>
      <w:r w:rsidRPr="00F9694E">
        <w:rPr>
          <w:rFonts w:cs="Arial"/>
          <w:spacing w:val="4"/>
          <w:szCs w:val="24"/>
        </w:rPr>
        <w:t>n</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zCs w:val="24"/>
        </w:rPr>
        <w:t>d</w:t>
      </w:r>
      <w:r w:rsidRPr="00F9694E">
        <w:rPr>
          <w:rFonts w:cs="Arial"/>
          <w:spacing w:val="-5"/>
          <w:szCs w:val="24"/>
        </w:rPr>
        <w:t>u</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1"/>
          <w:szCs w:val="24"/>
        </w:rPr>
        <w:t xml:space="preserve"> t</w:t>
      </w:r>
      <w:r w:rsidRPr="00F9694E">
        <w:rPr>
          <w:rFonts w:cs="Arial"/>
          <w:szCs w:val="24"/>
        </w:rPr>
        <w:t>o</w:t>
      </w:r>
      <w:r w:rsidRPr="00F9694E">
        <w:rPr>
          <w:rFonts w:cs="Arial"/>
          <w:spacing w:val="-2"/>
          <w:szCs w:val="24"/>
        </w:rPr>
        <w:t xml:space="preserve"> </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1"/>
          <w:szCs w:val="24"/>
        </w:rPr>
        <w:t>i</w:t>
      </w:r>
      <w:r w:rsidRPr="00F9694E">
        <w:rPr>
          <w:rFonts w:cs="Arial"/>
          <w:spacing w:val="-4"/>
          <w:szCs w:val="24"/>
        </w:rPr>
        <w:t>e</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zCs w:val="24"/>
        </w:rPr>
        <w:t>a</w:t>
      </w:r>
      <w:r w:rsidRPr="00F9694E">
        <w:rPr>
          <w:rFonts w:cs="Arial"/>
          <w:spacing w:val="4"/>
          <w:szCs w:val="24"/>
        </w:rPr>
        <w:t xml:space="preserve"> </w:t>
      </w:r>
      <w:r w:rsidRPr="00F9694E">
        <w:rPr>
          <w:rFonts w:cs="Arial"/>
          <w:szCs w:val="24"/>
        </w:rPr>
        <w:t>d</w:t>
      </w:r>
      <w:r w:rsidRPr="00F9694E">
        <w:rPr>
          <w:rFonts w:cs="Arial"/>
          <w:spacing w:val="1"/>
          <w:szCs w:val="24"/>
        </w:rPr>
        <w:t>i</w:t>
      </w:r>
      <w:r w:rsidRPr="00F9694E">
        <w:rPr>
          <w:rFonts w:cs="Arial"/>
          <w:spacing w:val="4"/>
          <w:szCs w:val="24"/>
        </w:rPr>
        <w:t>r</w:t>
      </w:r>
      <w:r w:rsidRPr="00F9694E">
        <w:rPr>
          <w:rFonts w:cs="Arial"/>
          <w:spacing w:val="-4"/>
          <w:szCs w:val="24"/>
        </w:rPr>
        <w:t>ec</w:t>
      </w:r>
      <w:r w:rsidRPr="00F9694E">
        <w:rPr>
          <w:rFonts w:cs="Arial"/>
          <w:szCs w:val="24"/>
        </w:rPr>
        <w:t>t</w:t>
      </w:r>
      <w:r w:rsidRPr="00F9694E">
        <w:rPr>
          <w:rFonts w:cs="Arial"/>
          <w:spacing w:val="4"/>
          <w:szCs w:val="24"/>
        </w:rPr>
        <w:t xml:space="preserve"> </w:t>
      </w:r>
      <w:r w:rsidRPr="00F9694E">
        <w:rPr>
          <w:rFonts w:cs="Arial"/>
          <w:spacing w:val="1"/>
          <w:szCs w:val="24"/>
        </w:rPr>
        <w:t>l</w:t>
      </w:r>
      <w:r w:rsidRPr="00F9694E">
        <w:rPr>
          <w:rFonts w:cs="Arial"/>
          <w:spacing w:val="-4"/>
          <w:szCs w:val="24"/>
        </w:rPr>
        <w:t>i</w:t>
      </w:r>
      <w:r w:rsidRPr="00F9694E">
        <w:rPr>
          <w:rFonts w:cs="Arial"/>
          <w:spacing w:val="4"/>
          <w:szCs w:val="24"/>
        </w:rPr>
        <w:t>n</w:t>
      </w:r>
      <w:r w:rsidRPr="00F9694E">
        <w:rPr>
          <w:rFonts w:cs="Arial"/>
          <w:spacing w:val="-5"/>
          <w:szCs w:val="24"/>
        </w:rPr>
        <w:t>e</w:t>
      </w:r>
      <w:r w:rsidRPr="00F9694E">
        <w:rPr>
          <w:rFonts w:cs="Arial"/>
          <w:szCs w:val="24"/>
        </w:rPr>
        <w:t>-</w:t>
      </w:r>
      <w:r w:rsidRPr="00F9694E">
        <w:rPr>
          <w:rFonts w:cs="Arial"/>
          <w:spacing w:val="-5"/>
          <w:szCs w:val="24"/>
        </w:rPr>
        <w:t>of</w:t>
      </w:r>
      <w:r w:rsidRPr="00F9694E">
        <w:rPr>
          <w:rFonts w:cs="Arial"/>
          <w:szCs w:val="24"/>
        </w:rPr>
        <w:t>-</w:t>
      </w:r>
      <w:r w:rsidRPr="00F9694E">
        <w:rPr>
          <w:rFonts w:cs="Arial"/>
          <w:spacing w:val="-2"/>
          <w:szCs w:val="24"/>
        </w:rPr>
        <w:t>s</w:t>
      </w:r>
      <w:r w:rsidRPr="00F9694E">
        <w:rPr>
          <w:rFonts w:cs="Arial"/>
          <w:spacing w:val="1"/>
          <w:szCs w:val="24"/>
        </w:rPr>
        <w:t>i</w:t>
      </w:r>
      <w:r w:rsidRPr="00F9694E">
        <w:rPr>
          <w:rFonts w:cs="Arial"/>
          <w:szCs w:val="24"/>
        </w:rPr>
        <w:t>g</w:t>
      </w:r>
      <w:r w:rsidRPr="00F9694E">
        <w:rPr>
          <w:rFonts w:cs="Arial"/>
          <w:spacing w:val="4"/>
          <w:szCs w:val="24"/>
        </w:rPr>
        <w:t>h</w:t>
      </w:r>
      <w:r w:rsidRPr="00F9694E">
        <w:rPr>
          <w:rFonts w:cs="Arial"/>
          <w:szCs w:val="24"/>
        </w:rPr>
        <w:t>t</w:t>
      </w:r>
      <w:r w:rsidRPr="00F9694E">
        <w:rPr>
          <w:rFonts w:cs="Arial"/>
          <w:spacing w:val="4"/>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t</w:t>
      </w:r>
      <w:r w:rsidRPr="00F9694E">
        <w:rPr>
          <w:rFonts w:cs="Arial"/>
          <w:spacing w:val="-2"/>
          <w:szCs w:val="24"/>
        </w:rPr>
        <w:t>w</w:t>
      </w:r>
      <w:r w:rsidRPr="00F9694E">
        <w:rPr>
          <w:rFonts w:cs="Arial"/>
          <w:spacing w:val="-4"/>
          <w:szCs w:val="24"/>
        </w:rPr>
        <w:t>ee</w:t>
      </w:r>
      <w:r w:rsidRPr="00F9694E">
        <w:rPr>
          <w:rFonts w:cs="Arial"/>
          <w:szCs w:val="24"/>
        </w:rPr>
        <w:t>n</w:t>
      </w:r>
      <w:r w:rsidRPr="00F9694E">
        <w:rPr>
          <w:rFonts w:cs="Arial"/>
          <w:spacing w:val="7"/>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r</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pacing w:val="-1"/>
          <w:szCs w:val="24"/>
        </w:rPr>
        <w:t>d</w:t>
      </w:r>
      <w:r w:rsidRPr="00F9694E">
        <w:rPr>
          <w:rFonts w:cs="Arial"/>
          <w:spacing w:val="-5"/>
          <w:szCs w:val="24"/>
        </w:rPr>
        <w:t>-</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r.</w:t>
      </w:r>
    </w:p>
    <w:p w14:paraId="4012B0FD" w14:textId="77777777" w:rsidR="00D34C65" w:rsidRPr="00F9694E" w:rsidRDefault="00D34C65" w:rsidP="00D34C65">
      <w:pPr>
        <w:spacing w:before="10" w:line="110" w:lineRule="exact"/>
        <w:rPr>
          <w:rFonts w:hAnsi="Arial" w:cs="Arial"/>
          <w:szCs w:val="24"/>
        </w:rPr>
      </w:pPr>
    </w:p>
    <w:p w14:paraId="281CA357" w14:textId="77777777" w:rsidR="00D34C65" w:rsidRPr="00F9694E" w:rsidRDefault="00D34C65" w:rsidP="00D34C65">
      <w:pPr>
        <w:pStyle w:val="BodyText"/>
        <w:widowControl w:val="0"/>
        <w:numPr>
          <w:ilvl w:val="2"/>
          <w:numId w:val="82"/>
        </w:numPr>
        <w:tabs>
          <w:tab w:val="clear" w:pos="992"/>
          <w:tab w:val="left" w:pos="990"/>
        </w:tabs>
        <w:bidi w:val="0"/>
        <w:spacing w:before="0" w:line="240" w:lineRule="auto"/>
        <w:ind w:left="990" w:hanging="562"/>
        <w:jc w:val="left"/>
        <w:rPr>
          <w:rFonts w:cs="Arial"/>
          <w:szCs w:val="24"/>
        </w:rPr>
      </w:pPr>
      <w:bookmarkStart w:id="898" w:name="H._Take_sound_measurements_at_a_height_a"/>
      <w:bookmarkEnd w:id="898"/>
      <w:r w:rsidRPr="00F9694E">
        <w:rPr>
          <w:rFonts w:cs="Arial"/>
          <w:spacing w:val="1"/>
          <w:szCs w:val="24"/>
        </w:rPr>
        <w:t>Ta</w:t>
      </w:r>
      <w:r w:rsidRPr="00F9694E">
        <w:rPr>
          <w:rFonts w:cs="Arial"/>
          <w:szCs w:val="24"/>
        </w:rPr>
        <w:t>ke</w:t>
      </w:r>
      <w:r w:rsidRPr="00F9694E">
        <w:rPr>
          <w:rFonts w:cs="Arial"/>
          <w:spacing w:val="-6"/>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1"/>
          <w:szCs w:val="24"/>
        </w:rPr>
        <w:t>a</w:t>
      </w:r>
      <w:r w:rsidRPr="00F9694E">
        <w:rPr>
          <w:rFonts w:cs="Arial"/>
          <w:szCs w:val="24"/>
        </w:rPr>
        <w:t>t</w:t>
      </w:r>
      <w:r w:rsidRPr="00F9694E">
        <w:rPr>
          <w:rFonts w:cs="Arial"/>
          <w:spacing w:val="-6"/>
          <w:szCs w:val="24"/>
        </w:rPr>
        <w:t xml:space="preserve"> </w:t>
      </w:r>
      <w:r w:rsidRPr="00F9694E">
        <w:rPr>
          <w:rFonts w:cs="Arial"/>
          <w:szCs w:val="24"/>
        </w:rPr>
        <w:t>a</w:t>
      </w:r>
      <w:r w:rsidRPr="00F9694E">
        <w:rPr>
          <w:rFonts w:cs="Arial"/>
          <w:spacing w:val="-1"/>
          <w:szCs w:val="24"/>
        </w:rPr>
        <w:t xml:space="preserve"> </w:t>
      </w:r>
      <w:r w:rsidRPr="00F9694E">
        <w:rPr>
          <w:rFonts w:cs="Arial"/>
          <w:spacing w:val="4"/>
          <w:szCs w:val="24"/>
        </w:rPr>
        <w:t>h</w:t>
      </w:r>
      <w:r w:rsidRPr="00F9694E">
        <w:rPr>
          <w:rFonts w:cs="Arial"/>
          <w:spacing w:val="-4"/>
          <w:szCs w:val="24"/>
        </w:rPr>
        <w:t>e</w:t>
      </w:r>
      <w:r w:rsidRPr="00F9694E">
        <w:rPr>
          <w:rFonts w:cs="Arial"/>
          <w:spacing w:val="1"/>
          <w:szCs w:val="24"/>
        </w:rPr>
        <w:t>i</w:t>
      </w:r>
      <w:r w:rsidRPr="00F9694E">
        <w:rPr>
          <w:rFonts w:cs="Arial"/>
          <w:spacing w:val="-5"/>
          <w:szCs w:val="24"/>
        </w:rPr>
        <w:t>g</w:t>
      </w:r>
      <w:r w:rsidRPr="00F9694E">
        <w:rPr>
          <w:rFonts w:cs="Arial"/>
          <w:szCs w:val="24"/>
        </w:rPr>
        <w:t>ht</w:t>
      </w:r>
      <w:r w:rsidRPr="00F9694E">
        <w:rPr>
          <w:rFonts w:cs="Arial"/>
          <w:spacing w:val="-1"/>
          <w:szCs w:val="24"/>
        </w:rPr>
        <w:t xml:space="preserve"> </w:t>
      </w:r>
      <w:r w:rsidRPr="00F9694E">
        <w:rPr>
          <w:rFonts w:cs="Arial"/>
          <w:spacing w:val="1"/>
          <w:szCs w:val="24"/>
        </w:rPr>
        <w:t>a</w:t>
      </w:r>
      <w:r w:rsidRPr="00F9694E">
        <w:rPr>
          <w:rFonts w:cs="Arial"/>
          <w:szCs w:val="24"/>
        </w:rPr>
        <w:t>p</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x</w:t>
      </w:r>
      <w:r w:rsidRPr="00F9694E">
        <w:rPr>
          <w:rFonts w:cs="Arial"/>
          <w:spacing w:val="-4"/>
          <w:szCs w:val="24"/>
        </w:rPr>
        <w:t>i</w:t>
      </w:r>
      <w:r w:rsidRPr="00F9694E">
        <w:rPr>
          <w:rFonts w:cs="Arial"/>
          <w:spacing w:val="1"/>
          <w:szCs w:val="24"/>
        </w:rPr>
        <w:t>m</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zCs w:val="24"/>
        </w:rPr>
        <w:t>48</w:t>
      </w:r>
      <w:r w:rsidRPr="00F9694E">
        <w:rPr>
          <w:rFonts w:cs="Arial"/>
          <w:spacing w:val="-2"/>
          <w:szCs w:val="24"/>
        </w:rPr>
        <w:t xml:space="preserve"> </w:t>
      </w:r>
      <w:r w:rsidRPr="00F9694E">
        <w:rPr>
          <w:rFonts w:cs="Arial"/>
          <w:spacing w:val="1"/>
          <w:szCs w:val="24"/>
        </w:rPr>
        <w:t>i</w:t>
      </w:r>
      <w:r w:rsidRPr="00F9694E">
        <w:rPr>
          <w:rFonts w:cs="Arial"/>
          <w:spacing w:val="4"/>
          <w:szCs w:val="24"/>
        </w:rPr>
        <w:t>n</w:t>
      </w:r>
      <w:r w:rsidRPr="00F9694E">
        <w:rPr>
          <w:rFonts w:cs="Arial"/>
          <w:spacing w:val="-8"/>
          <w:szCs w:val="24"/>
        </w:rPr>
        <w:t>c</w:t>
      </w:r>
      <w:r w:rsidRPr="00F9694E">
        <w:rPr>
          <w:rFonts w:cs="Arial"/>
          <w:szCs w:val="24"/>
        </w:rPr>
        <w:t>h</w:t>
      </w:r>
      <w:r w:rsidRPr="00F9694E">
        <w:rPr>
          <w:rFonts w:cs="Arial"/>
          <w:spacing w:val="-4"/>
          <w:szCs w:val="24"/>
        </w:rPr>
        <w:t>e</w:t>
      </w:r>
      <w:r w:rsidRPr="00F9694E">
        <w:rPr>
          <w:rFonts w:cs="Arial"/>
          <w:szCs w:val="24"/>
        </w:rPr>
        <w:t>s</w:t>
      </w:r>
      <w:r w:rsidRPr="00F9694E">
        <w:rPr>
          <w:rFonts w:cs="Arial"/>
          <w:spacing w:val="-4"/>
          <w:szCs w:val="24"/>
        </w:rPr>
        <w:t xml:space="preserve"> </w:t>
      </w:r>
      <w:r w:rsidRPr="00F9694E">
        <w:rPr>
          <w:rFonts w:cs="Arial"/>
          <w:szCs w:val="24"/>
        </w:rPr>
        <w:t>(1200</w:t>
      </w:r>
      <w:r w:rsidRPr="00F9694E">
        <w:rPr>
          <w:rFonts w:cs="Arial"/>
          <w:spacing w:val="-2"/>
          <w:szCs w:val="24"/>
        </w:rPr>
        <w:t xml:space="preserve"> </w:t>
      </w:r>
      <w:r w:rsidRPr="00F9694E">
        <w:rPr>
          <w:rFonts w:cs="Arial"/>
          <w:spacing w:val="1"/>
          <w:szCs w:val="24"/>
        </w:rPr>
        <w:t>mm</w:t>
      </w:r>
      <w:r w:rsidRPr="00F9694E">
        <w:rPr>
          <w:rFonts w:cs="Arial"/>
          <w:szCs w:val="24"/>
        </w:rPr>
        <w:t>)</w:t>
      </w:r>
      <w:r w:rsidRPr="00F9694E">
        <w:rPr>
          <w:rFonts w:cs="Arial"/>
          <w:spacing w:val="-7"/>
          <w:szCs w:val="24"/>
        </w:rPr>
        <w:t xml:space="preserve"> </w:t>
      </w:r>
      <w:r w:rsidRPr="00F9694E">
        <w:rPr>
          <w:rFonts w:cs="Arial"/>
          <w:spacing w:val="1"/>
          <w:szCs w:val="24"/>
        </w:rPr>
        <w:t>a</w:t>
      </w:r>
      <w:r w:rsidRPr="00F9694E">
        <w:rPr>
          <w:rFonts w:cs="Arial"/>
          <w:szCs w:val="24"/>
        </w:rPr>
        <w:t>bo</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f</w:t>
      </w:r>
      <w:r w:rsidRPr="00F9694E">
        <w:rPr>
          <w:rFonts w:cs="Arial"/>
          <w:spacing w:val="1"/>
          <w:szCs w:val="24"/>
        </w:rPr>
        <w:t>l</w:t>
      </w:r>
      <w:r w:rsidRPr="00F9694E">
        <w:rPr>
          <w:rFonts w:cs="Arial"/>
          <w:szCs w:val="24"/>
        </w:rPr>
        <w:t>o</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zCs w:val="24"/>
        </w:rPr>
        <w:t>t</w:t>
      </w:r>
      <w:r w:rsidRPr="00F9694E">
        <w:rPr>
          <w:rFonts w:cs="Arial"/>
          <w:spacing w:val="-1"/>
          <w:szCs w:val="24"/>
        </w:rPr>
        <w:t xml:space="preserve">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t</w:t>
      </w:r>
    </w:p>
    <w:p w14:paraId="6DB31ABE" w14:textId="77777777" w:rsidR="00D34C65" w:rsidRPr="00F9694E" w:rsidRDefault="00D34C65" w:rsidP="00D34C65">
      <w:pPr>
        <w:pStyle w:val="BodyText"/>
        <w:bidi w:val="0"/>
        <w:spacing w:before="6" w:line="226" w:lineRule="exact"/>
        <w:ind w:left="990"/>
        <w:jc w:val="left"/>
        <w:rPr>
          <w:rFonts w:cs="Arial"/>
          <w:szCs w:val="24"/>
        </w:rPr>
      </w:pPr>
      <w:r w:rsidRPr="00F9694E">
        <w:rPr>
          <w:rFonts w:cs="Arial"/>
          <w:szCs w:val="24"/>
        </w:rPr>
        <w:t xml:space="preserve">36 </w:t>
      </w:r>
      <w:r w:rsidRPr="00F9694E">
        <w:rPr>
          <w:rFonts w:cs="Arial"/>
          <w:spacing w:val="24"/>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4"/>
          <w:szCs w:val="24"/>
        </w:rPr>
        <w:t>h</w:t>
      </w:r>
      <w:r w:rsidRPr="00F9694E">
        <w:rPr>
          <w:rFonts w:cs="Arial"/>
          <w:spacing w:val="-4"/>
          <w:szCs w:val="24"/>
        </w:rPr>
        <w:t>e</w:t>
      </w:r>
      <w:r w:rsidRPr="00F9694E">
        <w:rPr>
          <w:rFonts w:cs="Arial"/>
          <w:szCs w:val="24"/>
        </w:rPr>
        <w:t xml:space="preserve">s </w:t>
      </w:r>
      <w:r w:rsidRPr="00F9694E">
        <w:rPr>
          <w:rFonts w:cs="Arial"/>
          <w:spacing w:val="18"/>
          <w:szCs w:val="24"/>
        </w:rPr>
        <w:t xml:space="preserve"> </w:t>
      </w:r>
      <w:r w:rsidRPr="00F9694E">
        <w:rPr>
          <w:rFonts w:cs="Arial"/>
          <w:szCs w:val="24"/>
        </w:rPr>
        <w:t xml:space="preserve">(900 </w:t>
      </w:r>
      <w:r w:rsidRPr="00F9694E">
        <w:rPr>
          <w:rFonts w:cs="Arial"/>
          <w:spacing w:val="24"/>
          <w:szCs w:val="24"/>
        </w:rPr>
        <w:t xml:space="preserve"> </w:t>
      </w:r>
      <w:r w:rsidRPr="00F9694E">
        <w:rPr>
          <w:rFonts w:cs="Arial"/>
          <w:spacing w:val="1"/>
          <w:szCs w:val="24"/>
        </w:rPr>
        <w:t>mm</w:t>
      </w:r>
      <w:r w:rsidRPr="00F9694E">
        <w:rPr>
          <w:rFonts w:cs="Arial"/>
          <w:szCs w:val="24"/>
        </w:rPr>
        <w:t xml:space="preserve">) </w:t>
      </w:r>
      <w:r w:rsidRPr="00F9694E">
        <w:rPr>
          <w:rFonts w:cs="Arial"/>
          <w:spacing w:val="19"/>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 xml:space="preserve">m </w:t>
      </w:r>
      <w:r w:rsidRPr="00F9694E">
        <w:rPr>
          <w:rFonts w:cs="Arial"/>
          <w:spacing w:val="26"/>
          <w:szCs w:val="24"/>
        </w:rPr>
        <w:t xml:space="preserve"> </w:t>
      </w:r>
      <w:r w:rsidRPr="00F9694E">
        <w:rPr>
          <w:rFonts w:cs="Arial"/>
          <w:szCs w:val="24"/>
        </w:rPr>
        <w:t xml:space="preserve">a </w:t>
      </w:r>
      <w:r w:rsidRPr="00F9694E">
        <w:rPr>
          <w:rFonts w:cs="Arial"/>
          <w:spacing w:val="26"/>
          <w:szCs w:val="24"/>
        </w:rPr>
        <w:t xml:space="preserve"> </w:t>
      </w:r>
      <w:r w:rsidRPr="00F9694E">
        <w:rPr>
          <w:rFonts w:cs="Arial"/>
          <w:spacing w:val="-7"/>
          <w:szCs w:val="24"/>
        </w:rPr>
        <w:t>w</w:t>
      </w:r>
      <w:r w:rsidRPr="00F9694E">
        <w:rPr>
          <w:rFonts w:cs="Arial"/>
          <w:spacing w:val="1"/>
          <w:szCs w:val="24"/>
        </w:rPr>
        <w:t>all</w:t>
      </w:r>
      <w:r w:rsidRPr="00F9694E">
        <w:rPr>
          <w:rFonts w:cs="Arial"/>
          <w:szCs w:val="24"/>
        </w:rPr>
        <w:t xml:space="preserve">, </w:t>
      </w:r>
      <w:r w:rsidRPr="00F9694E">
        <w:rPr>
          <w:rFonts w:cs="Arial"/>
          <w:spacing w:val="27"/>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l</w:t>
      </w:r>
      <w:r w:rsidRPr="00F9694E">
        <w:rPr>
          <w:rFonts w:cs="Arial"/>
          <w:szCs w:val="24"/>
        </w:rPr>
        <w:t>u</w:t>
      </w:r>
      <w:r w:rsidRPr="00F9694E">
        <w:rPr>
          <w:rFonts w:cs="Arial"/>
          <w:spacing w:val="1"/>
          <w:szCs w:val="24"/>
        </w:rPr>
        <w:t>m</w:t>
      </w:r>
      <w:r w:rsidRPr="00F9694E">
        <w:rPr>
          <w:rFonts w:cs="Arial"/>
          <w:szCs w:val="24"/>
        </w:rPr>
        <w:t xml:space="preserve">n, </w:t>
      </w:r>
      <w:r w:rsidRPr="00F9694E">
        <w:rPr>
          <w:rFonts w:cs="Arial"/>
          <w:spacing w:val="27"/>
          <w:szCs w:val="24"/>
        </w:rPr>
        <w:t xml:space="preserve"> </w:t>
      </w:r>
      <w:r w:rsidRPr="00F9694E">
        <w:rPr>
          <w:rFonts w:cs="Arial"/>
          <w:spacing w:val="-4"/>
          <w:szCs w:val="24"/>
        </w:rPr>
        <w:t>a</w:t>
      </w:r>
      <w:r w:rsidRPr="00F9694E">
        <w:rPr>
          <w:rFonts w:cs="Arial"/>
          <w:szCs w:val="24"/>
        </w:rPr>
        <w:t xml:space="preserve">nd </w:t>
      </w:r>
      <w:r w:rsidRPr="00F9694E">
        <w:rPr>
          <w:rFonts w:cs="Arial"/>
          <w:spacing w:val="24"/>
          <w:szCs w:val="24"/>
        </w:rPr>
        <w:t xml:space="preserve"> </w:t>
      </w:r>
      <w:r w:rsidRPr="00F9694E">
        <w:rPr>
          <w:rFonts w:cs="Arial"/>
          <w:spacing w:val="-5"/>
          <w:szCs w:val="24"/>
        </w:rPr>
        <w:t>o</w:t>
      </w:r>
      <w:r w:rsidRPr="00F9694E">
        <w:rPr>
          <w:rFonts w:cs="Arial"/>
          <w:spacing w:val="1"/>
          <w:szCs w:val="24"/>
        </w:rPr>
        <w:t>t</w:t>
      </w:r>
      <w:r w:rsidRPr="00F9694E">
        <w:rPr>
          <w:rFonts w:cs="Arial"/>
          <w:spacing w:val="4"/>
          <w:szCs w:val="24"/>
        </w:rPr>
        <w:t>h</w:t>
      </w:r>
      <w:r w:rsidRPr="00F9694E">
        <w:rPr>
          <w:rFonts w:cs="Arial"/>
          <w:spacing w:val="-8"/>
          <w:szCs w:val="24"/>
        </w:rPr>
        <w:t>e</w:t>
      </w:r>
      <w:r w:rsidRPr="00F9694E">
        <w:rPr>
          <w:rFonts w:cs="Arial"/>
          <w:szCs w:val="24"/>
        </w:rPr>
        <w:t xml:space="preserve">r </w:t>
      </w:r>
      <w:r w:rsidRPr="00F9694E">
        <w:rPr>
          <w:rFonts w:cs="Arial"/>
          <w:spacing w:val="24"/>
          <w:szCs w:val="24"/>
        </w:rPr>
        <w:t xml:space="preserve"> </w:t>
      </w:r>
      <w:r w:rsidRPr="00F9694E">
        <w:rPr>
          <w:rFonts w:cs="Arial"/>
          <w:spacing w:val="1"/>
          <w:szCs w:val="24"/>
        </w:rPr>
        <w:t>l</w:t>
      </w:r>
      <w:r w:rsidRPr="00F9694E">
        <w:rPr>
          <w:rFonts w:cs="Arial"/>
          <w:spacing w:val="-4"/>
          <w:szCs w:val="24"/>
        </w:rPr>
        <w:t>a</w:t>
      </w:r>
      <w:r w:rsidRPr="00F9694E">
        <w:rPr>
          <w:rFonts w:cs="Arial"/>
          <w:spacing w:val="4"/>
          <w:szCs w:val="24"/>
        </w:rPr>
        <w:t>r</w:t>
      </w:r>
      <w:r w:rsidRPr="00F9694E">
        <w:rPr>
          <w:rFonts w:cs="Arial"/>
          <w:szCs w:val="24"/>
        </w:rPr>
        <w:t xml:space="preserve">ge </w:t>
      </w:r>
      <w:r w:rsidRPr="00F9694E">
        <w:rPr>
          <w:rFonts w:cs="Arial"/>
          <w:spacing w:val="21"/>
          <w:szCs w:val="24"/>
        </w:rPr>
        <w:t xml:space="preserve"> </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zCs w:val="24"/>
        </w:rPr>
        <w:t xml:space="preserve">e </w:t>
      </w:r>
      <w:r w:rsidRPr="00F9694E">
        <w:rPr>
          <w:rFonts w:cs="Arial"/>
          <w:spacing w:val="21"/>
          <w:szCs w:val="24"/>
        </w:rPr>
        <w:t xml:space="preserve"> </w:t>
      </w:r>
      <w:r w:rsidRPr="00F9694E">
        <w:rPr>
          <w:rFonts w:cs="Arial"/>
          <w:spacing w:val="-4"/>
          <w:szCs w:val="24"/>
        </w:rPr>
        <w:t>c</w:t>
      </w:r>
      <w:r w:rsidRPr="00F9694E">
        <w:rPr>
          <w:rFonts w:cs="Arial"/>
          <w:spacing w:val="1"/>
          <w:szCs w:val="24"/>
        </w:rPr>
        <w:t>a</w:t>
      </w:r>
      <w:r w:rsidRPr="00F9694E">
        <w:rPr>
          <w:rFonts w:cs="Arial"/>
          <w:szCs w:val="24"/>
        </w:rPr>
        <w:t>p</w:t>
      </w:r>
      <w:r w:rsidRPr="00F9694E">
        <w:rPr>
          <w:rFonts w:cs="Arial"/>
          <w:spacing w:val="1"/>
          <w:szCs w:val="24"/>
        </w:rPr>
        <w:t>a</w:t>
      </w:r>
      <w:r w:rsidRPr="00F9694E">
        <w:rPr>
          <w:rFonts w:cs="Arial"/>
          <w:spacing w:val="-5"/>
          <w:szCs w:val="24"/>
        </w:rPr>
        <w:t>b</w:t>
      </w:r>
      <w:r w:rsidRPr="00F9694E">
        <w:rPr>
          <w:rFonts w:cs="Arial"/>
          <w:spacing w:val="1"/>
          <w:szCs w:val="24"/>
        </w:rPr>
        <w:t>l</w:t>
      </w:r>
      <w:r w:rsidRPr="00F9694E">
        <w:rPr>
          <w:rFonts w:cs="Arial"/>
          <w:szCs w:val="24"/>
        </w:rPr>
        <w:t xml:space="preserve">e </w:t>
      </w:r>
      <w:r w:rsidRPr="00F9694E">
        <w:rPr>
          <w:rFonts w:cs="Arial"/>
          <w:spacing w:val="26"/>
          <w:szCs w:val="24"/>
        </w:rPr>
        <w:t xml:space="preserve"> </w:t>
      </w:r>
      <w:r w:rsidRPr="00F9694E">
        <w:rPr>
          <w:rFonts w:cs="Arial"/>
          <w:szCs w:val="24"/>
        </w:rPr>
        <w:t xml:space="preserve">of </w:t>
      </w:r>
      <w:r w:rsidRPr="00F9694E">
        <w:rPr>
          <w:rFonts w:cs="Arial"/>
          <w:spacing w:val="19"/>
          <w:szCs w:val="24"/>
        </w:rPr>
        <w:t xml:space="preserve"> </w:t>
      </w:r>
      <w:r w:rsidRPr="00F9694E">
        <w:rPr>
          <w:rFonts w:cs="Arial"/>
          <w:spacing w:val="1"/>
          <w:szCs w:val="24"/>
        </w:rPr>
        <w:t>alt</w:t>
      </w:r>
      <w:r w:rsidRPr="00F9694E">
        <w:rPr>
          <w:rFonts w:cs="Arial"/>
          <w:spacing w:val="-4"/>
          <w:szCs w:val="24"/>
        </w:rPr>
        <w:t>e</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 xml:space="preserve">g </w:t>
      </w:r>
      <w:r w:rsidRPr="00F9694E">
        <w:rPr>
          <w:rFonts w:cs="Arial"/>
          <w:spacing w:val="24"/>
          <w:szCs w:val="24"/>
        </w:rPr>
        <w:t xml:space="preserve"> </w:t>
      </w:r>
      <w:r w:rsidRPr="00F9694E">
        <w:rPr>
          <w:rFonts w:cs="Arial"/>
          <w:spacing w:val="-4"/>
          <w:szCs w:val="24"/>
        </w:rPr>
        <w:t>t</w:t>
      </w:r>
      <w:r w:rsidRPr="00F9694E">
        <w:rPr>
          <w:rFonts w:cs="Arial"/>
          <w:spacing w:val="4"/>
          <w:szCs w:val="24"/>
        </w:rPr>
        <w:t>h</w:t>
      </w:r>
      <w:r w:rsidRPr="00F9694E">
        <w:rPr>
          <w:rFonts w:cs="Arial"/>
          <w:szCs w:val="24"/>
        </w:rPr>
        <w:t xml:space="preserve">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w:t>
      </w:r>
    </w:p>
    <w:p w14:paraId="0B15D892" w14:textId="77777777" w:rsidR="00D34C65" w:rsidRPr="00F9694E" w:rsidRDefault="00D34C65" w:rsidP="00D34C65">
      <w:pPr>
        <w:spacing w:before="18" w:line="220" w:lineRule="exact"/>
        <w:rPr>
          <w:rFonts w:hAnsi="Arial" w:cs="Arial"/>
          <w:szCs w:val="24"/>
        </w:rPr>
      </w:pPr>
    </w:p>
    <w:p w14:paraId="60222218" w14:textId="77777777" w:rsidR="00D34C65" w:rsidRPr="00F9694E" w:rsidRDefault="00D34C65" w:rsidP="00D34C65">
      <w:pPr>
        <w:pStyle w:val="BodyText"/>
        <w:widowControl w:val="0"/>
        <w:numPr>
          <w:ilvl w:val="2"/>
          <w:numId w:val="82"/>
        </w:numPr>
        <w:tabs>
          <w:tab w:val="clear" w:pos="992"/>
          <w:tab w:val="left" w:pos="1005"/>
        </w:tabs>
        <w:bidi w:val="0"/>
        <w:spacing w:before="0" w:line="240" w:lineRule="auto"/>
        <w:ind w:left="1005" w:hanging="562"/>
        <w:jc w:val="left"/>
        <w:rPr>
          <w:rFonts w:cs="Arial"/>
          <w:spacing w:val="1"/>
          <w:szCs w:val="24"/>
        </w:rPr>
      </w:pPr>
      <w:bookmarkStart w:id="899" w:name="Take_sound_measurements_in_dBA_and_in_ea"/>
      <w:bookmarkEnd w:id="899"/>
      <w:r w:rsidRPr="00F9694E">
        <w:rPr>
          <w:rFonts w:cs="Arial"/>
          <w:spacing w:val="1"/>
          <w:szCs w:val="24"/>
        </w:rPr>
        <w:t>Take sound measurements in dBA and in each of the 8 unweighted octave bands in the frequency range of 63 to 8000 Hz.</w:t>
      </w:r>
    </w:p>
    <w:p w14:paraId="1882D062" w14:textId="77777777" w:rsidR="00D34C65" w:rsidRPr="00F9694E" w:rsidRDefault="00D34C65" w:rsidP="00D34C65">
      <w:pPr>
        <w:spacing w:before="10" w:line="110" w:lineRule="exact"/>
        <w:rPr>
          <w:rFonts w:hAnsi="Arial" w:cs="Arial"/>
          <w:szCs w:val="24"/>
        </w:rPr>
      </w:pPr>
    </w:p>
    <w:p w14:paraId="6D80F506" w14:textId="77777777" w:rsidR="00D34C65" w:rsidRPr="00F9694E" w:rsidRDefault="00D34C65" w:rsidP="00D34C65">
      <w:pPr>
        <w:pStyle w:val="BodyText"/>
        <w:widowControl w:val="0"/>
        <w:numPr>
          <w:ilvl w:val="2"/>
          <w:numId w:val="82"/>
        </w:numPr>
        <w:tabs>
          <w:tab w:val="clear" w:pos="992"/>
          <w:tab w:val="left" w:pos="1005"/>
        </w:tabs>
        <w:bidi w:val="0"/>
        <w:spacing w:before="0" w:line="240" w:lineRule="auto"/>
        <w:ind w:left="1005" w:hanging="562"/>
        <w:jc w:val="left"/>
        <w:rPr>
          <w:rFonts w:cs="Arial"/>
          <w:spacing w:val="1"/>
          <w:szCs w:val="24"/>
        </w:rPr>
      </w:pPr>
      <w:bookmarkStart w:id="900" w:name="Take_sound_measurements_with_the_HVAC_sy"/>
      <w:bookmarkEnd w:id="900"/>
      <w:r w:rsidRPr="00F9694E">
        <w:rPr>
          <w:rFonts w:cs="Arial"/>
          <w:spacing w:val="1"/>
          <w:szCs w:val="24"/>
        </w:rPr>
        <w:t>Take sound measurements with the HVAC systems off to establish the background sound levels and take sound measurements with the HVAC systems operating.</w:t>
      </w:r>
    </w:p>
    <w:p w14:paraId="0744D494" w14:textId="77777777" w:rsidR="00D34C65" w:rsidRPr="00F9694E" w:rsidRDefault="00D34C65" w:rsidP="00D34C65">
      <w:pPr>
        <w:pStyle w:val="BodyText"/>
        <w:widowControl w:val="0"/>
        <w:numPr>
          <w:ilvl w:val="1"/>
          <w:numId w:val="76"/>
        </w:numPr>
        <w:tabs>
          <w:tab w:val="clear" w:pos="992"/>
          <w:tab w:val="left" w:pos="1579"/>
        </w:tabs>
        <w:bidi w:val="0"/>
        <w:spacing w:before="75" w:line="240" w:lineRule="auto"/>
        <w:ind w:left="1579" w:right="152"/>
        <w:jc w:val="left"/>
        <w:rPr>
          <w:rFonts w:cs="Arial"/>
          <w:szCs w:val="24"/>
        </w:rPr>
      </w:pPr>
      <w:bookmarkStart w:id="901" w:name="Calculate_the_difference_between_measure"/>
      <w:bookmarkEnd w:id="901"/>
      <w:r w:rsidRPr="00F9694E">
        <w:rPr>
          <w:rFonts w:cs="Arial"/>
          <w:szCs w:val="24"/>
        </w:rPr>
        <w:t>C</w:t>
      </w:r>
      <w:r w:rsidRPr="00F9694E">
        <w:rPr>
          <w:rFonts w:cs="Arial"/>
          <w:spacing w:val="1"/>
          <w:szCs w:val="24"/>
        </w:rPr>
        <w:t>al</w:t>
      </w:r>
      <w:r w:rsidRPr="00F9694E">
        <w:rPr>
          <w:rFonts w:cs="Arial"/>
          <w:spacing w:val="-4"/>
          <w:szCs w:val="24"/>
        </w:rPr>
        <w:t>c</w:t>
      </w:r>
      <w:r w:rsidRPr="00F9694E">
        <w:rPr>
          <w:rFonts w:cs="Arial"/>
          <w:szCs w:val="24"/>
        </w:rPr>
        <w:t>u</w:t>
      </w:r>
      <w:r w:rsidRPr="00F9694E">
        <w:rPr>
          <w:rFonts w:cs="Arial"/>
          <w:spacing w:val="-4"/>
          <w:szCs w:val="24"/>
        </w:rPr>
        <w:t>l</w:t>
      </w:r>
      <w:r w:rsidRPr="00F9694E">
        <w:rPr>
          <w:rFonts w:cs="Arial"/>
          <w:spacing w:val="1"/>
          <w:szCs w:val="24"/>
        </w:rPr>
        <w:t>at</w:t>
      </w:r>
      <w:r w:rsidRPr="00F9694E">
        <w:rPr>
          <w:rFonts w:cs="Arial"/>
          <w:szCs w:val="24"/>
        </w:rPr>
        <w:t>e</w:t>
      </w:r>
      <w:r w:rsidRPr="00F9694E">
        <w:rPr>
          <w:rFonts w:cs="Arial"/>
          <w:spacing w:val="9"/>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zCs w:val="24"/>
        </w:rPr>
        <w:t>d</w:t>
      </w:r>
      <w:r w:rsidRPr="00F9694E">
        <w:rPr>
          <w:rFonts w:cs="Arial"/>
          <w:spacing w:val="1"/>
          <w:szCs w:val="24"/>
        </w:rPr>
        <w:t>i</w:t>
      </w:r>
      <w:r w:rsidRPr="00F9694E">
        <w:rPr>
          <w:rFonts w:cs="Arial"/>
          <w:spacing w:val="-5"/>
          <w:szCs w:val="24"/>
        </w:rPr>
        <w:t>f</w:t>
      </w:r>
      <w:r w:rsidRPr="00F9694E">
        <w:rPr>
          <w:rFonts w:cs="Arial"/>
          <w:szCs w:val="24"/>
        </w:rPr>
        <w:t>f</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9"/>
          <w:szCs w:val="24"/>
        </w:rPr>
        <w:t xml:space="preserve"> </w:t>
      </w:r>
      <w:r w:rsidRPr="00F9694E">
        <w:rPr>
          <w:rFonts w:cs="Arial"/>
          <w:szCs w:val="24"/>
        </w:rPr>
        <w:t>b</w:t>
      </w:r>
      <w:r w:rsidRPr="00F9694E">
        <w:rPr>
          <w:rFonts w:cs="Arial"/>
          <w:spacing w:val="-4"/>
          <w:szCs w:val="24"/>
        </w:rPr>
        <w:t>e</w:t>
      </w:r>
      <w:r w:rsidRPr="00F9694E">
        <w:rPr>
          <w:rFonts w:cs="Arial"/>
          <w:spacing w:val="1"/>
          <w:szCs w:val="24"/>
        </w:rPr>
        <w:t>t</w:t>
      </w:r>
      <w:r w:rsidRPr="00F9694E">
        <w:rPr>
          <w:rFonts w:cs="Arial"/>
          <w:spacing w:val="-2"/>
          <w:szCs w:val="24"/>
        </w:rPr>
        <w:t>w</w:t>
      </w:r>
      <w:r w:rsidRPr="00F9694E">
        <w:rPr>
          <w:rFonts w:cs="Arial"/>
          <w:spacing w:val="-4"/>
          <w:szCs w:val="24"/>
        </w:rPr>
        <w:t>ee</w:t>
      </w:r>
      <w:r w:rsidRPr="00F9694E">
        <w:rPr>
          <w:rFonts w:cs="Arial"/>
          <w:szCs w:val="24"/>
        </w:rPr>
        <w:t>n</w:t>
      </w:r>
      <w:r w:rsidRPr="00F9694E">
        <w:rPr>
          <w:rFonts w:cs="Arial"/>
          <w:spacing w:val="17"/>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 xml:space="preserve">. </w:t>
      </w:r>
      <w:r w:rsidRPr="00F9694E">
        <w:rPr>
          <w:rFonts w:cs="Arial"/>
          <w:spacing w:val="27"/>
          <w:szCs w:val="24"/>
        </w:rPr>
        <w:t xml:space="preserve"> </w:t>
      </w:r>
      <w:r w:rsidRPr="00F9694E">
        <w:rPr>
          <w:rFonts w:cs="Arial"/>
          <w:spacing w:val="-2"/>
          <w:szCs w:val="24"/>
        </w:rPr>
        <w:t>A</w:t>
      </w:r>
      <w:r w:rsidRPr="00F9694E">
        <w:rPr>
          <w:rFonts w:cs="Arial"/>
          <w:szCs w:val="24"/>
        </w:rPr>
        <w:t>pp</w:t>
      </w:r>
      <w:r w:rsidRPr="00F9694E">
        <w:rPr>
          <w:rFonts w:cs="Arial"/>
          <w:spacing w:val="1"/>
          <w:szCs w:val="24"/>
        </w:rPr>
        <w:t>l</w:t>
      </w:r>
      <w:r w:rsidRPr="00F9694E">
        <w:rPr>
          <w:rFonts w:cs="Arial"/>
          <w:szCs w:val="24"/>
        </w:rPr>
        <w:t>y</w:t>
      </w:r>
      <w:r w:rsidRPr="00F9694E">
        <w:rPr>
          <w:rFonts w:cs="Arial"/>
          <w:spacing w:val="7"/>
          <w:szCs w:val="24"/>
        </w:rPr>
        <w:t xml:space="preserve"> </w:t>
      </w:r>
      <w:r w:rsidRPr="00F9694E">
        <w:rPr>
          <w:rFonts w:cs="Arial"/>
          <w:szCs w:val="24"/>
        </w:rPr>
        <w:t>a</w:t>
      </w:r>
      <w:r w:rsidRPr="00F9694E">
        <w:rPr>
          <w:rFonts w:cs="Arial"/>
          <w:spacing w:val="13"/>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rr</w:t>
      </w:r>
      <w:r w:rsidRPr="00F9694E">
        <w:rPr>
          <w:rFonts w:cs="Arial"/>
          <w:spacing w:val="-4"/>
          <w:szCs w:val="24"/>
        </w:rPr>
        <w:t>ec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17"/>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17"/>
          <w:szCs w:val="24"/>
        </w:rPr>
        <w:t xml:space="preserve"> </w:t>
      </w:r>
      <w:r w:rsidRPr="00F9694E">
        <w:rPr>
          <w:rFonts w:cs="Arial"/>
          <w:szCs w:val="24"/>
        </w:rPr>
        <w:t>d</w:t>
      </w:r>
      <w:r w:rsidRPr="00F9694E">
        <w:rPr>
          <w:rFonts w:cs="Arial"/>
          <w:spacing w:val="-4"/>
          <w:szCs w:val="24"/>
        </w:rPr>
        <w:t>e</w:t>
      </w:r>
      <w:r w:rsidRPr="00F9694E">
        <w:rPr>
          <w:rFonts w:cs="Arial"/>
          <w:szCs w:val="24"/>
        </w:rPr>
        <w:t>p</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5"/>
          <w:szCs w:val="24"/>
        </w:rPr>
        <w:t>o</w:t>
      </w:r>
      <w:r w:rsidRPr="00F9694E">
        <w:rPr>
          <w:rFonts w:cs="Arial"/>
          <w:szCs w:val="24"/>
        </w:rPr>
        <w:t>n</w:t>
      </w:r>
      <w:r w:rsidRPr="00F9694E">
        <w:rPr>
          <w:rFonts w:cs="Arial"/>
          <w:spacing w:val="17"/>
          <w:szCs w:val="24"/>
        </w:rPr>
        <w:t xml:space="preserve"> </w:t>
      </w:r>
      <w:r w:rsidRPr="00F9694E">
        <w:rPr>
          <w:rFonts w:cs="Arial"/>
          <w:spacing w:val="-4"/>
          <w:szCs w:val="24"/>
        </w:rPr>
        <w:t>t</w:t>
      </w:r>
      <w:r w:rsidRPr="00F9694E">
        <w:rPr>
          <w:rFonts w:cs="Arial"/>
          <w:spacing w:val="4"/>
          <w:szCs w:val="24"/>
        </w:rPr>
        <w:t xml:space="preserve">he </w:t>
      </w:r>
      <w:r w:rsidRPr="00F9694E">
        <w:rPr>
          <w:rFonts w:cs="Arial"/>
          <w:szCs w:val="24"/>
        </w:rPr>
        <w:t>d</w:t>
      </w:r>
      <w:r w:rsidRPr="00F9694E">
        <w:rPr>
          <w:rFonts w:cs="Arial"/>
          <w:spacing w:val="1"/>
          <w:szCs w:val="24"/>
        </w:rPr>
        <w:t>i</w:t>
      </w:r>
      <w:r w:rsidRPr="00F9694E">
        <w:rPr>
          <w:rFonts w:cs="Arial"/>
          <w:spacing w:val="-5"/>
          <w:szCs w:val="24"/>
        </w:rPr>
        <w:t>f</w:t>
      </w:r>
      <w:r w:rsidRPr="00F9694E">
        <w:rPr>
          <w:rFonts w:cs="Arial"/>
          <w:szCs w:val="24"/>
        </w:rPr>
        <w:t>f</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w:t>
      </w:r>
    </w:p>
    <w:p w14:paraId="769BECBB" w14:textId="77777777" w:rsidR="00D34C65" w:rsidRPr="00F9694E" w:rsidRDefault="00D34C65" w:rsidP="00D34C65">
      <w:pPr>
        <w:spacing w:before="10" w:line="110" w:lineRule="exact"/>
        <w:rPr>
          <w:rFonts w:hAnsi="Arial" w:cs="Arial"/>
          <w:szCs w:val="24"/>
        </w:rPr>
      </w:pPr>
    </w:p>
    <w:p w14:paraId="56D5C043" w14:textId="77777777" w:rsidR="00D34C65" w:rsidRPr="00F9694E" w:rsidRDefault="00D34C65" w:rsidP="00D34C65">
      <w:pPr>
        <w:pStyle w:val="BodyText"/>
        <w:widowControl w:val="0"/>
        <w:numPr>
          <w:ilvl w:val="0"/>
          <w:numId w:val="76"/>
        </w:numPr>
        <w:tabs>
          <w:tab w:val="clear" w:pos="992"/>
          <w:tab w:val="left" w:pos="1004"/>
        </w:tabs>
        <w:bidi w:val="0"/>
        <w:spacing w:before="0" w:line="240" w:lineRule="auto"/>
        <w:ind w:left="1004" w:right="149" w:hanging="577"/>
        <w:jc w:val="left"/>
        <w:rPr>
          <w:rFonts w:cs="Arial"/>
          <w:szCs w:val="24"/>
        </w:rPr>
      </w:pPr>
      <w:bookmarkStart w:id="902" w:name="Perform_sound_testing_at_several_locatio"/>
      <w:bookmarkEnd w:id="902"/>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9"/>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7"/>
          <w:szCs w:val="24"/>
        </w:rPr>
        <w:t xml:space="preserve"> </w:t>
      </w:r>
      <w:r w:rsidRPr="00F9694E">
        <w:rPr>
          <w:rFonts w:cs="Arial"/>
          <w:spacing w:val="-4"/>
          <w:szCs w:val="24"/>
        </w:rPr>
        <w:t>a</w:t>
      </w:r>
      <w:r w:rsidRPr="00F9694E">
        <w:rPr>
          <w:rFonts w:cs="Arial"/>
          <w:szCs w:val="24"/>
        </w:rPr>
        <w:t>t</w:t>
      </w:r>
      <w:r w:rsidRPr="00F9694E">
        <w:rPr>
          <w:rFonts w:cs="Arial"/>
          <w:spacing w:val="9"/>
          <w:szCs w:val="24"/>
        </w:rPr>
        <w:t xml:space="preserve"> </w:t>
      </w:r>
      <w:r w:rsidRPr="00F9694E">
        <w:rPr>
          <w:rFonts w:cs="Arial"/>
          <w:spacing w:val="-2"/>
          <w:szCs w:val="24"/>
        </w:rPr>
        <w:t>s</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a</w:t>
      </w:r>
      <w:r w:rsidRPr="00F9694E">
        <w:rPr>
          <w:rFonts w:cs="Arial"/>
          <w:szCs w:val="24"/>
        </w:rPr>
        <w:t>l</w:t>
      </w:r>
      <w:r w:rsidRPr="00F9694E">
        <w:rPr>
          <w:rFonts w:cs="Arial"/>
          <w:spacing w:val="4"/>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pacing w:val="-7"/>
          <w:szCs w:val="24"/>
        </w:rPr>
        <w:t>P</w:t>
      </w:r>
      <w:r w:rsidRPr="00F9694E">
        <w:rPr>
          <w:rFonts w:cs="Arial"/>
          <w:spacing w:val="4"/>
          <w:szCs w:val="24"/>
        </w:rPr>
        <w:t>r</w:t>
      </w:r>
      <w:r w:rsidRPr="00F9694E">
        <w:rPr>
          <w:rFonts w:cs="Arial"/>
          <w:spacing w:val="-5"/>
          <w:szCs w:val="24"/>
        </w:rPr>
        <w:t>o</w:t>
      </w:r>
      <w:r w:rsidRPr="00F9694E">
        <w:rPr>
          <w:rFonts w:cs="Arial"/>
          <w:spacing w:val="-4"/>
          <w:szCs w:val="24"/>
        </w:rPr>
        <w:t>jec</w:t>
      </w:r>
      <w:r w:rsidRPr="00F9694E">
        <w:rPr>
          <w:rFonts w:cs="Arial"/>
          <w:szCs w:val="24"/>
        </w:rPr>
        <w:t>t</w:t>
      </w:r>
      <w:r w:rsidRPr="00F9694E">
        <w:rPr>
          <w:rFonts w:cs="Arial"/>
          <w:spacing w:val="9"/>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12"/>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2"/>
          <w:szCs w:val="24"/>
        </w:rPr>
        <w:t>s</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4"/>
          <w:szCs w:val="24"/>
        </w:rPr>
        <w:t xml:space="preserve"> </w:t>
      </w:r>
      <w:r w:rsidRPr="00F9694E">
        <w:rPr>
          <w:rFonts w:cs="Arial"/>
          <w:spacing w:val="1"/>
          <w:szCs w:val="24"/>
        </w:rPr>
        <w:t>t</w:t>
      </w:r>
      <w:r w:rsidRPr="00F9694E">
        <w:rPr>
          <w:rFonts w:cs="Arial"/>
          <w:spacing w:val="-10"/>
          <w:szCs w:val="24"/>
        </w:rPr>
        <w:t>y</w:t>
      </w:r>
      <w:r w:rsidRPr="00F9694E">
        <w:rPr>
          <w:rFonts w:cs="Arial"/>
          <w:szCs w:val="24"/>
        </w:rPr>
        <w:t>p</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17"/>
          <w:szCs w:val="24"/>
        </w:rPr>
        <w:t xml:space="preserve"> </w:t>
      </w:r>
      <w:r w:rsidRPr="00F9694E">
        <w:rPr>
          <w:rFonts w:cs="Arial"/>
          <w:spacing w:val="-2"/>
          <w:szCs w:val="24"/>
        </w:rPr>
        <w:t>F</w:t>
      </w:r>
      <w:r w:rsidRPr="00F9694E">
        <w:rPr>
          <w:rFonts w:cs="Arial"/>
          <w:spacing w:val="-5"/>
          <w:szCs w:val="24"/>
        </w:rPr>
        <w:t>o</w:t>
      </w:r>
      <w:r w:rsidRPr="00F9694E">
        <w:rPr>
          <w:rFonts w:cs="Arial"/>
          <w:szCs w:val="24"/>
        </w:rPr>
        <w:t>r</w:t>
      </w:r>
      <w:r w:rsidRPr="00F9694E">
        <w:rPr>
          <w:rFonts w:cs="Arial"/>
          <w:spacing w:val="12"/>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 xml:space="preserve">h </w:t>
      </w:r>
      <w:r w:rsidRPr="00F9694E">
        <w:rPr>
          <w:rFonts w:cs="Arial"/>
          <w:spacing w:val="-2"/>
          <w:szCs w:val="24"/>
        </w:rPr>
        <w:t>s</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4"/>
          <w:szCs w:val="24"/>
        </w:rPr>
        <w:t xml:space="preserve"> </w:t>
      </w:r>
      <w:r w:rsidRPr="00F9694E">
        <w:rPr>
          <w:rFonts w:cs="Arial"/>
          <w:spacing w:val="6"/>
          <w:szCs w:val="24"/>
        </w:rPr>
        <w:t>t</w:t>
      </w:r>
      <w:r w:rsidRPr="00F9694E">
        <w:rPr>
          <w:rFonts w:cs="Arial"/>
          <w:spacing w:val="-10"/>
          <w:szCs w:val="24"/>
        </w:rPr>
        <w:t>y</w:t>
      </w:r>
      <w:r w:rsidRPr="00F9694E">
        <w:rPr>
          <w:rFonts w:cs="Arial"/>
          <w:szCs w:val="24"/>
        </w:rPr>
        <w:t>pe</w:t>
      </w:r>
      <w:r w:rsidRPr="00F9694E">
        <w:rPr>
          <w:rFonts w:cs="Arial"/>
          <w:spacing w:val="4"/>
          <w:szCs w:val="24"/>
        </w:rPr>
        <w:t xml:space="preserve"> </w:t>
      </w:r>
      <w:r w:rsidRPr="00F9694E">
        <w:rPr>
          <w:rFonts w:cs="Arial"/>
          <w:spacing w:val="1"/>
          <w:szCs w:val="24"/>
        </w:rPr>
        <w:t>te</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10"/>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zCs w:val="24"/>
        </w:rPr>
        <w:t>t</w:t>
      </w:r>
      <w:r w:rsidRPr="00F9694E">
        <w:rPr>
          <w:rFonts w:cs="Arial"/>
          <w:spacing w:val="9"/>
          <w:szCs w:val="24"/>
        </w:rPr>
        <w:t xml:space="preserve"> </w:t>
      </w:r>
      <w:r w:rsidRPr="00F9694E">
        <w:rPr>
          <w:rFonts w:cs="Arial"/>
          <w:szCs w:val="24"/>
        </w:rPr>
        <w:t>a</w:t>
      </w:r>
      <w:r w:rsidRPr="00F9694E">
        <w:rPr>
          <w:rFonts w:cs="Arial"/>
          <w:spacing w:val="9"/>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8"/>
          <w:szCs w:val="24"/>
        </w:rPr>
        <w:t>e</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9"/>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4"/>
          <w:szCs w:val="24"/>
        </w:rPr>
        <w:t xml:space="preserve"> </w:t>
      </w:r>
      <w:r w:rsidRPr="00F9694E">
        <w:rPr>
          <w:rFonts w:cs="Arial"/>
          <w:szCs w:val="24"/>
        </w:rPr>
        <w:t>h</w:t>
      </w:r>
      <w:r w:rsidRPr="00F9694E">
        <w:rPr>
          <w:rFonts w:cs="Arial"/>
          <w:spacing w:val="1"/>
          <w:szCs w:val="24"/>
        </w:rPr>
        <w:t>a</w:t>
      </w:r>
      <w:r w:rsidRPr="00F9694E">
        <w:rPr>
          <w:rFonts w:cs="Arial"/>
          <w:szCs w:val="24"/>
        </w:rPr>
        <w:t>s</w:t>
      </w:r>
      <w:r w:rsidRPr="00F9694E">
        <w:rPr>
          <w:rFonts w:cs="Arial"/>
          <w:spacing w:val="6"/>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zCs w:val="24"/>
        </w:rPr>
        <w:t>g</w:t>
      </w:r>
      <w:r w:rsidRPr="00F9694E">
        <w:rPr>
          <w:rFonts w:cs="Arial"/>
          <w:spacing w:val="4"/>
          <w:szCs w:val="24"/>
        </w:rPr>
        <w:t>r</w:t>
      </w:r>
      <w:r w:rsidRPr="00F9694E">
        <w:rPr>
          <w:rFonts w:cs="Arial"/>
          <w:spacing w:val="-4"/>
          <w:szCs w:val="24"/>
        </w:rPr>
        <w:t>ea</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9"/>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pacing w:val="1"/>
          <w:szCs w:val="24"/>
        </w:rPr>
        <w:t>l</w:t>
      </w:r>
      <w:r w:rsidRPr="00F9694E">
        <w:rPr>
          <w:rFonts w:cs="Arial"/>
          <w:szCs w:val="24"/>
        </w:rPr>
        <w:t>.</w:t>
      </w:r>
      <w:r w:rsidRPr="00F9694E">
        <w:rPr>
          <w:rFonts w:cs="Arial"/>
          <w:spacing w:val="17"/>
          <w:szCs w:val="24"/>
        </w:rPr>
        <w:t xml:space="preserve"> </w:t>
      </w:r>
      <w:r w:rsidRPr="00F9694E">
        <w:rPr>
          <w:rFonts w:cs="Arial"/>
          <w:szCs w:val="24"/>
        </w:rPr>
        <w:t>If</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ing</w:t>
      </w:r>
      <w:r w:rsidRPr="00F9694E">
        <w:rPr>
          <w:rFonts w:cs="Arial"/>
          <w:spacing w:val="7"/>
          <w:szCs w:val="24"/>
        </w:rPr>
        <w:t xml:space="preserve"> </w:t>
      </w:r>
      <w:r w:rsidRPr="00F9694E">
        <w:rPr>
          <w:rFonts w:cs="Arial"/>
          <w:spacing w:val="1"/>
          <w:szCs w:val="24"/>
        </w:rPr>
        <w:t>m</w:t>
      </w:r>
      <w:r w:rsidRPr="00F9694E">
        <w:rPr>
          <w:rFonts w:cs="Arial"/>
          <w:spacing w:val="-5"/>
          <w:szCs w:val="24"/>
        </w:rPr>
        <w:t>u</w:t>
      </w:r>
      <w:r w:rsidRPr="00F9694E">
        <w:rPr>
          <w:rFonts w:cs="Arial"/>
          <w:spacing w:val="1"/>
          <w:szCs w:val="24"/>
        </w:rPr>
        <w:t>l</w:t>
      </w:r>
      <w:r w:rsidRPr="00F9694E">
        <w:rPr>
          <w:rFonts w:cs="Arial"/>
          <w:spacing w:val="-4"/>
          <w:szCs w:val="24"/>
        </w:rPr>
        <w:t>t</w:t>
      </w:r>
      <w:r w:rsidRPr="00F9694E">
        <w:rPr>
          <w:rFonts w:cs="Arial"/>
          <w:spacing w:val="1"/>
          <w:szCs w:val="24"/>
        </w:rPr>
        <w:t>i</w:t>
      </w:r>
      <w:r w:rsidRPr="00F9694E">
        <w:rPr>
          <w:rFonts w:cs="Arial"/>
          <w:szCs w:val="24"/>
        </w:rPr>
        <w:t>p</w:t>
      </w:r>
      <w:r w:rsidRPr="00F9694E">
        <w:rPr>
          <w:rFonts w:cs="Arial"/>
          <w:spacing w:val="1"/>
          <w:szCs w:val="24"/>
        </w:rPr>
        <w:t>le 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0"/>
          <w:szCs w:val="24"/>
        </w:rPr>
        <w:t xml:space="preserve"> </w:t>
      </w:r>
      <w:r w:rsidRPr="00F9694E">
        <w:rPr>
          <w:rFonts w:cs="Arial"/>
          <w:spacing w:val="-5"/>
          <w:szCs w:val="24"/>
        </w:rPr>
        <w:t>fo</w:t>
      </w:r>
      <w:r w:rsidRPr="00F9694E">
        <w:rPr>
          <w:rFonts w:cs="Arial"/>
          <w:szCs w:val="24"/>
        </w:rPr>
        <w:t>r</w:t>
      </w:r>
      <w:r w:rsidRPr="00F9694E">
        <w:rPr>
          <w:rFonts w:cs="Arial"/>
          <w:spacing w:val="17"/>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17"/>
          <w:szCs w:val="24"/>
        </w:rPr>
        <w:t xml:space="preserve"> </w:t>
      </w:r>
      <w:r w:rsidRPr="00F9694E">
        <w:rPr>
          <w:rFonts w:cs="Arial"/>
          <w:spacing w:val="-2"/>
          <w:szCs w:val="24"/>
        </w:rPr>
        <w:t>s</w:t>
      </w:r>
      <w:r w:rsidRPr="00F9694E">
        <w:rPr>
          <w:rFonts w:cs="Arial"/>
          <w:spacing w:val="-5"/>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9"/>
          <w:szCs w:val="24"/>
        </w:rPr>
        <w:t xml:space="preserve"> </w:t>
      </w:r>
      <w:r w:rsidRPr="00F9694E">
        <w:rPr>
          <w:rFonts w:cs="Arial"/>
          <w:spacing w:val="1"/>
          <w:szCs w:val="24"/>
        </w:rPr>
        <w:t>t</w:t>
      </w:r>
      <w:r w:rsidRPr="00F9694E">
        <w:rPr>
          <w:rFonts w:cs="Arial"/>
          <w:spacing w:val="-10"/>
          <w:szCs w:val="24"/>
        </w:rPr>
        <w:t>y</w:t>
      </w:r>
      <w:r w:rsidRPr="00F9694E">
        <w:rPr>
          <w:rFonts w:cs="Arial"/>
          <w:spacing w:val="4"/>
          <w:szCs w:val="24"/>
        </w:rPr>
        <w:t>p</w:t>
      </w:r>
      <w:r w:rsidRPr="00F9694E">
        <w:rPr>
          <w:rFonts w:cs="Arial"/>
          <w:spacing w:val="-4"/>
          <w:szCs w:val="24"/>
        </w:rPr>
        <w:t>e</w:t>
      </w:r>
      <w:r w:rsidRPr="00F9694E">
        <w:rPr>
          <w:rFonts w:cs="Arial"/>
          <w:szCs w:val="24"/>
        </w:rPr>
        <w:t>,</w:t>
      </w:r>
      <w:r w:rsidRPr="00F9694E">
        <w:rPr>
          <w:rFonts w:cs="Arial"/>
          <w:spacing w:val="14"/>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zCs w:val="24"/>
        </w:rPr>
        <w:t>t</w:t>
      </w:r>
      <w:r w:rsidRPr="00F9694E">
        <w:rPr>
          <w:rFonts w:cs="Arial"/>
          <w:spacing w:val="14"/>
          <w:szCs w:val="24"/>
        </w:rPr>
        <w:t xml:space="preserve"> </w:t>
      </w:r>
      <w:r w:rsidRPr="00F9694E">
        <w:rPr>
          <w:rFonts w:cs="Arial"/>
          <w:spacing w:val="1"/>
          <w:szCs w:val="24"/>
        </w:rPr>
        <w:t>a</w:t>
      </w:r>
      <w:r w:rsidRPr="00F9694E">
        <w:rPr>
          <w:rFonts w:cs="Arial"/>
          <w:szCs w:val="24"/>
        </w:rPr>
        <w:t>t</w:t>
      </w:r>
      <w:r w:rsidRPr="00F9694E">
        <w:rPr>
          <w:rFonts w:cs="Arial"/>
          <w:spacing w:val="13"/>
          <w:szCs w:val="24"/>
        </w:rPr>
        <w:t xml:space="preserve">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pacing w:val="-7"/>
          <w:szCs w:val="24"/>
        </w:rPr>
        <w:t>s</w:t>
      </w:r>
      <w:r w:rsidRPr="00F9694E">
        <w:rPr>
          <w:rFonts w:cs="Arial"/>
          <w:szCs w:val="24"/>
        </w:rPr>
        <w:t>t</w:t>
      </w:r>
      <w:r w:rsidRPr="00F9694E">
        <w:rPr>
          <w:rFonts w:cs="Arial"/>
          <w:spacing w:val="14"/>
          <w:szCs w:val="24"/>
        </w:rPr>
        <w:t xml:space="preserve"> </w:t>
      </w:r>
      <w:r w:rsidRPr="00F9694E">
        <w:rPr>
          <w:rFonts w:cs="Arial"/>
          <w:spacing w:val="-5"/>
          <w:szCs w:val="24"/>
        </w:rPr>
        <w:t>o</w:t>
      </w:r>
      <w:r w:rsidRPr="00F9694E">
        <w:rPr>
          <w:rFonts w:cs="Arial"/>
          <w:spacing w:val="4"/>
          <w:szCs w:val="24"/>
        </w:rPr>
        <w:t>n</w:t>
      </w:r>
      <w:r w:rsidRPr="00F9694E">
        <w:rPr>
          <w:rFonts w:cs="Arial"/>
          <w:szCs w:val="24"/>
        </w:rPr>
        <w:t>e</w:t>
      </w:r>
      <w:r w:rsidRPr="00F9694E">
        <w:rPr>
          <w:rFonts w:cs="Arial"/>
          <w:spacing w:val="9"/>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17"/>
          <w:szCs w:val="24"/>
        </w:rPr>
        <w:t xml:space="preserve"> </w:t>
      </w:r>
      <w:r w:rsidRPr="00F9694E">
        <w:rPr>
          <w:rFonts w:cs="Arial"/>
          <w:spacing w:val="-4"/>
          <w:szCs w:val="24"/>
        </w:rPr>
        <w:t>t</w:t>
      </w:r>
      <w:r w:rsidRPr="00F9694E">
        <w:rPr>
          <w:rFonts w:cs="Arial"/>
          <w:spacing w:val="-5"/>
          <w:szCs w:val="24"/>
        </w:rPr>
        <w:t>h</w:t>
      </w:r>
      <w:r w:rsidRPr="00F9694E">
        <w:rPr>
          <w:rFonts w:cs="Arial"/>
          <w:spacing w:val="1"/>
          <w:szCs w:val="24"/>
        </w:rPr>
        <w:t>a</w:t>
      </w:r>
      <w:r w:rsidRPr="00F9694E">
        <w:rPr>
          <w:rFonts w:cs="Arial"/>
          <w:szCs w:val="24"/>
        </w:rPr>
        <w:t>t</w:t>
      </w:r>
      <w:r w:rsidRPr="00F9694E">
        <w:rPr>
          <w:rFonts w:cs="Arial"/>
          <w:spacing w:val="9"/>
          <w:szCs w:val="24"/>
        </w:rPr>
        <w:t xml:space="preserve"> </w:t>
      </w:r>
      <w:r w:rsidRPr="00F9694E">
        <w:rPr>
          <w:rFonts w:cs="Arial"/>
          <w:spacing w:val="1"/>
          <w:szCs w:val="24"/>
        </w:rPr>
        <w:t>i</w:t>
      </w:r>
      <w:r w:rsidRPr="00F9694E">
        <w:rPr>
          <w:rFonts w:cs="Arial"/>
          <w:szCs w:val="24"/>
        </w:rPr>
        <w:t>s</w:t>
      </w:r>
      <w:r w:rsidRPr="00F9694E">
        <w:rPr>
          <w:rFonts w:cs="Arial"/>
          <w:spacing w:val="6"/>
          <w:szCs w:val="24"/>
        </w:rPr>
        <w:t xml:space="preserve"> </w:t>
      </w:r>
      <w:r w:rsidRPr="00F9694E">
        <w:rPr>
          <w:rFonts w:cs="Arial"/>
          <w:spacing w:val="4"/>
          <w:szCs w:val="24"/>
        </w:rPr>
        <w:t>n</w:t>
      </w:r>
      <w:r w:rsidRPr="00F9694E">
        <w:rPr>
          <w:rFonts w:cs="Arial"/>
          <w:spacing w:val="-4"/>
          <w:szCs w:val="24"/>
        </w:rPr>
        <w:t>ea</w:t>
      </w:r>
      <w:r w:rsidRPr="00F9694E">
        <w:rPr>
          <w:rFonts w:cs="Arial"/>
          <w:szCs w:val="24"/>
        </w:rPr>
        <w:t>r</w:t>
      </w:r>
      <w:r w:rsidRPr="00F9694E">
        <w:rPr>
          <w:rFonts w:cs="Arial"/>
          <w:spacing w:val="1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1"/>
          <w:szCs w:val="24"/>
        </w:rPr>
        <w:t>a</w:t>
      </w:r>
      <w:r w:rsidRPr="00F9694E">
        <w:rPr>
          <w:rFonts w:cs="Arial"/>
          <w:szCs w:val="24"/>
        </w:rPr>
        <w:t>t</w:t>
      </w:r>
      <w:r w:rsidRPr="00F9694E">
        <w:rPr>
          <w:rFonts w:cs="Arial"/>
          <w:spacing w:val="9"/>
          <w:szCs w:val="24"/>
        </w:rPr>
        <w:t xml:space="preserve">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t</w:t>
      </w:r>
      <w:r w:rsidRPr="00F9694E">
        <w:rPr>
          <w:rFonts w:cs="Arial"/>
          <w:spacing w:val="14"/>
          <w:szCs w:val="24"/>
        </w:rPr>
        <w:t xml:space="preserve"> </w:t>
      </w:r>
      <w:r w:rsidRPr="00F9694E">
        <w:rPr>
          <w:rFonts w:cs="Arial"/>
          <w:spacing w:val="-10"/>
          <w:szCs w:val="24"/>
        </w:rPr>
        <w:t>o</w:t>
      </w:r>
      <w:r w:rsidRPr="00F9694E">
        <w:rPr>
          <w:rFonts w:cs="Arial"/>
          <w:spacing w:val="4"/>
          <w:szCs w:val="24"/>
        </w:rPr>
        <w:t>n</w:t>
      </w:r>
      <w:r w:rsidRPr="00F9694E">
        <w:rPr>
          <w:rFonts w:cs="Arial"/>
          <w:szCs w:val="24"/>
        </w:rPr>
        <w:t>e</w:t>
      </w:r>
      <w:r w:rsidRPr="00F9694E">
        <w:rPr>
          <w:rFonts w:cs="Arial"/>
          <w:spacing w:val="9"/>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9"/>
          <w:szCs w:val="24"/>
        </w:rPr>
        <w:t xml:space="preserve"> </w:t>
      </w:r>
      <w:r w:rsidRPr="00F9694E">
        <w:rPr>
          <w:rFonts w:cs="Arial"/>
          <w:spacing w:val="1"/>
          <w:szCs w:val="24"/>
        </w:rPr>
        <w:t xml:space="preserve">is </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5"/>
          <w:szCs w:val="24"/>
        </w:rPr>
        <w:t>o</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4"/>
          <w:szCs w:val="24"/>
        </w:rPr>
        <w:t>a</w:t>
      </w:r>
      <w:r w:rsidRPr="00F9694E">
        <w:rPr>
          <w:rFonts w:cs="Arial"/>
          <w:szCs w:val="24"/>
        </w:rPr>
        <w:t>nt</w:t>
      </w:r>
      <w:r w:rsidRPr="00F9694E">
        <w:rPr>
          <w:rFonts w:cs="Arial"/>
          <w:spacing w:val="4"/>
          <w:szCs w:val="24"/>
        </w:rPr>
        <w:t xml:space="preserve"> </w:t>
      </w:r>
      <w:r w:rsidRPr="00F9694E">
        <w:rPr>
          <w:rFonts w:cs="Arial"/>
          <w:spacing w:val="-2"/>
          <w:szCs w:val="24"/>
        </w:rPr>
        <w:t>s</w:t>
      </w:r>
      <w:r w:rsidRPr="00F9694E">
        <w:rPr>
          <w:rFonts w:cs="Arial"/>
          <w:spacing w:val="-5"/>
          <w:szCs w:val="24"/>
        </w:rPr>
        <w:t>ou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5"/>
          <w:szCs w:val="24"/>
        </w:rPr>
        <w:t>ou</w:t>
      </w:r>
      <w:r w:rsidRPr="00F9694E">
        <w:rPr>
          <w:rFonts w:cs="Arial"/>
          <w:spacing w:val="4"/>
          <w:szCs w:val="24"/>
        </w:rPr>
        <w:t>r</w:t>
      </w:r>
      <w:r w:rsidRPr="00F9694E">
        <w:rPr>
          <w:rFonts w:cs="Arial"/>
          <w:spacing w:val="-4"/>
          <w:szCs w:val="24"/>
        </w:rPr>
        <w:t>ce</w:t>
      </w:r>
      <w:r w:rsidRPr="00F9694E">
        <w:rPr>
          <w:rFonts w:cs="Arial"/>
          <w:szCs w:val="24"/>
        </w:rPr>
        <w:t>.</w:t>
      </w:r>
    </w:p>
    <w:p w14:paraId="613DADC5" w14:textId="77777777" w:rsidR="00D34C65" w:rsidRPr="00F9694E" w:rsidRDefault="00D34C65" w:rsidP="00D34C65">
      <w:pPr>
        <w:pStyle w:val="BodyText"/>
        <w:widowControl w:val="0"/>
        <w:numPr>
          <w:ilvl w:val="1"/>
          <w:numId w:val="76"/>
        </w:numPr>
        <w:tabs>
          <w:tab w:val="clear" w:pos="992"/>
          <w:tab w:val="left" w:pos="1580"/>
        </w:tabs>
        <w:bidi w:val="0"/>
        <w:spacing w:before="0" w:line="225" w:lineRule="exact"/>
        <w:ind w:left="1580"/>
        <w:jc w:val="left"/>
        <w:rPr>
          <w:rFonts w:cs="Arial"/>
          <w:szCs w:val="24"/>
        </w:rPr>
      </w:pPr>
      <w:bookmarkStart w:id="903" w:name="Private_office."/>
      <w:bookmarkEnd w:id="903"/>
      <w:r w:rsidRPr="00F9694E">
        <w:rPr>
          <w:rFonts w:cs="Arial"/>
          <w:spacing w:val="-2"/>
          <w:szCs w:val="24"/>
        </w:rPr>
        <w:t>P</w:t>
      </w:r>
      <w:r w:rsidRPr="00F9694E">
        <w:rPr>
          <w:rFonts w:cs="Arial"/>
          <w:spacing w:val="4"/>
          <w:szCs w:val="24"/>
        </w:rPr>
        <w:t>r</w:t>
      </w:r>
      <w:r w:rsidRPr="00F9694E">
        <w:rPr>
          <w:rFonts w:cs="Arial"/>
          <w:spacing w:val="1"/>
          <w:szCs w:val="24"/>
        </w:rPr>
        <w:t>i</w:t>
      </w:r>
      <w:r w:rsidRPr="00F9694E">
        <w:rPr>
          <w:rFonts w:cs="Arial"/>
          <w:spacing w:val="-5"/>
          <w:szCs w:val="24"/>
        </w:rPr>
        <w:t>v</w:t>
      </w:r>
      <w:r w:rsidRPr="00F9694E">
        <w:rPr>
          <w:rFonts w:cs="Arial"/>
          <w:spacing w:val="1"/>
          <w:szCs w:val="24"/>
        </w:rPr>
        <w:t>at</w:t>
      </w:r>
      <w:r w:rsidRPr="00F9694E">
        <w:rPr>
          <w:rFonts w:cs="Arial"/>
          <w:szCs w:val="24"/>
        </w:rPr>
        <w:t>e</w:t>
      </w:r>
      <w:r w:rsidRPr="00F9694E">
        <w:rPr>
          <w:rFonts w:cs="Arial"/>
          <w:spacing w:val="-6"/>
          <w:szCs w:val="24"/>
        </w:rPr>
        <w:t xml:space="preserve"> </w:t>
      </w:r>
      <w:r w:rsidRPr="00F9694E">
        <w:rPr>
          <w:rFonts w:cs="Arial"/>
          <w:spacing w:val="-5"/>
          <w:szCs w:val="24"/>
        </w:rPr>
        <w:t>o</w:t>
      </w:r>
      <w:r w:rsidRPr="00F9694E">
        <w:rPr>
          <w:rFonts w:cs="Arial"/>
          <w:szCs w:val="24"/>
        </w:rPr>
        <w:t>f</w:t>
      </w:r>
      <w:r w:rsidRPr="00F9694E">
        <w:rPr>
          <w:rFonts w:cs="Arial"/>
          <w:spacing w:val="-5"/>
          <w:szCs w:val="24"/>
        </w:rPr>
        <w:t>f</w:t>
      </w:r>
      <w:r w:rsidRPr="00F9694E">
        <w:rPr>
          <w:rFonts w:cs="Arial"/>
          <w:spacing w:val="1"/>
          <w:szCs w:val="24"/>
        </w:rPr>
        <w:t>ic</w:t>
      </w:r>
      <w:r w:rsidRPr="00F9694E">
        <w:rPr>
          <w:rFonts w:cs="Arial"/>
          <w:spacing w:val="-4"/>
          <w:szCs w:val="24"/>
        </w:rPr>
        <w:t>e</w:t>
      </w:r>
      <w:r w:rsidRPr="00F9694E">
        <w:rPr>
          <w:rFonts w:cs="Arial"/>
          <w:szCs w:val="24"/>
        </w:rPr>
        <w:t>.</w:t>
      </w:r>
    </w:p>
    <w:p w14:paraId="164039D5" w14:textId="77777777" w:rsidR="00D34C65" w:rsidRPr="00F9694E" w:rsidRDefault="00D34C65" w:rsidP="00D34C65">
      <w:pPr>
        <w:pStyle w:val="BodyText"/>
        <w:widowControl w:val="0"/>
        <w:numPr>
          <w:ilvl w:val="1"/>
          <w:numId w:val="76"/>
        </w:numPr>
        <w:tabs>
          <w:tab w:val="clear" w:pos="992"/>
          <w:tab w:val="left" w:pos="1580"/>
        </w:tabs>
        <w:bidi w:val="0"/>
        <w:spacing w:before="0" w:line="240" w:lineRule="auto"/>
        <w:ind w:left="1580"/>
        <w:jc w:val="left"/>
        <w:rPr>
          <w:rFonts w:cs="Arial"/>
          <w:szCs w:val="24"/>
        </w:rPr>
      </w:pPr>
      <w:bookmarkStart w:id="904" w:name="Open_office_area."/>
      <w:bookmarkEnd w:id="904"/>
      <w:r w:rsidRPr="00F9694E">
        <w:rPr>
          <w:rFonts w:cs="Arial"/>
          <w:spacing w:val="-2"/>
          <w:szCs w:val="24"/>
        </w:rPr>
        <w:t>O</w:t>
      </w:r>
      <w:r w:rsidRPr="00F9694E">
        <w:rPr>
          <w:rFonts w:cs="Arial"/>
          <w:szCs w:val="24"/>
        </w:rPr>
        <w:t>p</w:t>
      </w:r>
      <w:r w:rsidRPr="00F9694E">
        <w:rPr>
          <w:rFonts w:cs="Arial"/>
          <w:spacing w:val="-4"/>
          <w:szCs w:val="24"/>
        </w:rPr>
        <w:t>e</w:t>
      </w:r>
      <w:r w:rsidRPr="00F9694E">
        <w:rPr>
          <w:rFonts w:cs="Arial"/>
          <w:szCs w:val="24"/>
        </w:rPr>
        <w:t>n</w:t>
      </w:r>
      <w:r w:rsidRPr="00F9694E">
        <w:rPr>
          <w:rFonts w:cs="Arial"/>
          <w:spacing w:val="7"/>
          <w:szCs w:val="24"/>
        </w:rPr>
        <w:t xml:space="preserve"> </w:t>
      </w:r>
      <w:r w:rsidRPr="00F9694E">
        <w:rPr>
          <w:rFonts w:cs="Arial"/>
          <w:spacing w:val="-5"/>
          <w:szCs w:val="24"/>
        </w:rPr>
        <w:t>off</w:t>
      </w:r>
      <w:r w:rsidRPr="00F9694E">
        <w:rPr>
          <w:rFonts w:cs="Arial"/>
          <w:spacing w:val="1"/>
          <w:szCs w:val="24"/>
        </w:rPr>
        <w:t>ic</w:t>
      </w:r>
      <w:r w:rsidRPr="00F9694E">
        <w:rPr>
          <w:rFonts w:cs="Arial"/>
          <w:szCs w:val="24"/>
        </w:rPr>
        <w:t>e</w:t>
      </w:r>
      <w:r w:rsidRPr="00F9694E">
        <w:rPr>
          <w:rFonts w:cs="Arial"/>
          <w:spacing w:val="-1"/>
          <w:szCs w:val="24"/>
        </w:rPr>
        <w:t xml:space="preserve"> </w:t>
      </w:r>
      <w:r w:rsidRPr="00F9694E">
        <w:rPr>
          <w:rFonts w:cs="Arial"/>
          <w:spacing w:val="1"/>
          <w:szCs w:val="24"/>
        </w:rPr>
        <w:t>a</w:t>
      </w:r>
      <w:r w:rsidRPr="00F9694E">
        <w:rPr>
          <w:rFonts w:cs="Arial"/>
          <w:spacing w:val="4"/>
          <w:szCs w:val="24"/>
        </w:rPr>
        <w:t>r</w:t>
      </w:r>
      <w:r w:rsidRPr="00F9694E">
        <w:rPr>
          <w:rFonts w:cs="Arial"/>
          <w:spacing w:val="-4"/>
          <w:szCs w:val="24"/>
        </w:rPr>
        <w:t>ea</w:t>
      </w:r>
      <w:r w:rsidRPr="00F9694E">
        <w:rPr>
          <w:rFonts w:cs="Arial"/>
          <w:szCs w:val="24"/>
        </w:rPr>
        <w:t>.</w:t>
      </w:r>
    </w:p>
    <w:p w14:paraId="38F75CFF" w14:textId="77777777" w:rsidR="00D34C65" w:rsidRPr="00F9694E" w:rsidRDefault="00D34C65" w:rsidP="00D34C65">
      <w:pPr>
        <w:pStyle w:val="BodyText"/>
        <w:widowControl w:val="0"/>
        <w:numPr>
          <w:ilvl w:val="1"/>
          <w:numId w:val="76"/>
        </w:numPr>
        <w:tabs>
          <w:tab w:val="clear" w:pos="992"/>
          <w:tab w:val="left" w:pos="1580"/>
        </w:tabs>
        <w:bidi w:val="0"/>
        <w:spacing w:before="0" w:line="240" w:lineRule="auto"/>
        <w:ind w:left="1580"/>
        <w:jc w:val="left"/>
        <w:rPr>
          <w:rFonts w:cs="Arial"/>
          <w:szCs w:val="24"/>
        </w:rPr>
      </w:pPr>
      <w:bookmarkStart w:id="905" w:name="Conference_room."/>
      <w:bookmarkEnd w:id="905"/>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5"/>
          <w:szCs w:val="24"/>
        </w:rPr>
        <w:t>f</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5"/>
          <w:szCs w:val="24"/>
        </w:rPr>
        <w:t>oo</w:t>
      </w:r>
      <w:r w:rsidRPr="00F9694E">
        <w:rPr>
          <w:rFonts w:cs="Arial"/>
          <w:spacing w:val="1"/>
          <w:szCs w:val="24"/>
        </w:rPr>
        <w:t>m</w:t>
      </w:r>
      <w:r w:rsidRPr="00F9694E">
        <w:rPr>
          <w:rFonts w:cs="Arial"/>
          <w:szCs w:val="24"/>
        </w:rPr>
        <w:t>.</w:t>
      </w:r>
    </w:p>
    <w:p w14:paraId="04B77A75" w14:textId="77777777" w:rsidR="00D34C65" w:rsidRPr="00F9694E" w:rsidRDefault="00D34C65" w:rsidP="00D34C65">
      <w:pPr>
        <w:pStyle w:val="BodyText"/>
        <w:widowControl w:val="0"/>
        <w:numPr>
          <w:ilvl w:val="1"/>
          <w:numId w:val="76"/>
        </w:numPr>
        <w:tabs>
          <w:tab w:val="clear" w:pos="992"/>
          <w:tab w:val="left" w:pos="1580"/>
        </w:tabs>
        <w:bidi w:val="0"/>
        <w:spacing w:before="0" w:line="240" w:lineRule="auto"/>
        <w:ind w:left="1580"/>
        <w:jc w:val="left"/>
        <w:rPr>
          <w:rFonts w:cs="Arial"/>
          <w:szCs w:val="24"/>
        </w:rPr>
      </w:pPr>
      <w:bookmarkStart w:id="906" w:name="Auditorium/large_meeting_room/lecture_ha"/>
      <w:bookmarkEnd w:id="906"/>
      <w:r w:rsidRPr="00F9694E">
        <w:rPr>
          <w:rFonts w:cs="Arial"/>
          <w:spacing w:val="-2"/>
          <w:szCs w:val="24"/>
        </w:rPr>
        <w:t>A</w:t>
      </w:r>
      <w:r w:rsidRPr="00F9694E">
        <w:rPr>
          <w:rFonts w:cs="Arial"/>
          <w:szCs w:val="24"/>
        </w:rPr>
        <w:t>ud</w:t>
      </w:r>
      <w:r w:rsidRPr="00F9694E">
        <w:rPr>
          <w:rFonts w:cs="Arial"/>
          <w:spacing w:val="1"/>
          <w:szCs w:val="24"/>
        </w:rPr>
        <w:t>it</w:t>
      </w:r>
      <w:r w:rsidRPr="00F9694E">
        <w:rPr>
          <w:rFonts w:cs="Arial"/>
          <w:spacing w:val="-5"/>
          <w:szCs w:val="24"/>
        </w:rPr>
        <w:t>o</w:t>
      </w:r>
      <w:r w:rsidRPr="00F9694E">
        <w:rPr>
          <w:rFonts w:cs="Arial"/>
          <w:szCs w:val="24"/>
        </w:rPr>
        <w:t>r</w:t>
      </w:r>
      <w:r w:rsidRPr="00F9694E">
        <w:rPr>
          <w:rFonts w:cs="Arial"/>
          <w:spacing w:val="1"/>
          <w:szCs w:val="24"/>
        </w:rPr>
        <w:t>i</w:t>
      </w:r>
      <w:r w:rsidRPr="00F9694E">
        <w:rPr>
          <w:rFonts w:cs="Arial"/>
          <w:spacing w:val="-5"/>
          <w:szCs w:val="24"/>
        </w:rPr>
        <w:t>u</w:t>
      </w:r>
      <w:r w:rsidRPr="00F9694E">
        <w:rPr>
          <w:rFonts w:cs="Arial"/>
          <w:spacing w:val="1"/>
          <w:szCs w:val="24"/>
        </w:rPr>
        <w:t>m/</w:t>
      </w:r>
      <w:r w:rsidRPr="00F9694E">
        <w:rPr>
          <w:rFonts w:cs="Arial"/>
          <w:spacing w:val="-4"/>
          <w:szCs w:val="24"/>
        </w:rPr>
        <w:t>la</w:t>
      </w:r>
      <w:r w:rsidRPr="00F9694E">
        <w:rPr>
          <w:rFonts w:cs="Arial"/>
          <w:spacing w:val="4"/>
          <w:szCs w:val="24"/>
        </w:rPr>
        <w:t>r</w:t>
      </w:r>
      <w:r w:rsidRPr="00F9694E">
        <w:rPr>
          <w:rFonts w:cs="Arial"/>
          <w:szCs w:val="24"/>
        </w:rPr>
        <w:t>ge</w:t>
      </w:r>
      <w:r w:rsidRPr="00F9694E">
        <w:rPr>
          <w:rFonts w:cs="Arial"/>
          <w:spacing w:val="-6"/>
          <w:szCs w:val="24"/>
        </w:rPr>
        <w:t xml:space="preserve"> </w:t>
      </w:r>
      <w:r w:rsidRPr="00F9694E">
        <w:rPr>
          <w:rFonts w:cs="Arial"/>
          <w:spacing w:val="1"/>
          <w:szCs w:val="24"/>
        </w:rPr>
        <w:t>m</w:t>
      </w:r>
      <w:r w:rsidRPr="00F9694E">
        <w:rPr>
          <w:rFonts w:cs="Arial"/>
          <w:spacing w:val="-4"/>
          <w:szCs w:val="24"/>
        </w:rPr>
        <w:t>ee</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4"/>
          <w:szCs w:val="24"/>
        </w:rPr>
        <w:t>r</w:t>
      </w:r>
      <w:r w:rsidRPr="00F9694E">
        <w:rPr>
          <w:rFonts w:cs="Arial"/>
          <w:spacing w:val="-5"/>
          <w:szCs w:val="24"/>
        </w:rPr>
        <w:t>oo</w:t>
      </w:r>
      <w:r w:rsidRPr="00F9694E">
        <w:rPr>
          <w:rFonts w:cs="Arial"/>
          <w:spacing w:val="1"/>
          <w:szCs w:val="24"/>
        </w:rPr>
        <w:t>m/l</w:t>
      </w:r>
      <w:r w:rsidRPr="00F9694E">
        <w:rPr>
          <w:rFonts w:cs="Arial"/>
          <w:spacing w:val="-4"/>
          <w:szCs w:val="24"/>
        </w:rPr>
        <w:t>ec</w:t>
      </w:r>
      <w:r w:rsidRPr="00F9694E">
        <w:rPr>
          <w:rFonts w:cs="Arial"/>
          <w:spacing w:val="1"/>
          <w:szCs w:val="24"/>
        </w:rPr>
        <w:t>t</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zCs w:val="24"/>
        </w:rPr>
        <w:t>h</w:t>
      </w:r>
      <w:r w:rsidRPr="00F9694E">
        <w:rPr>
          <w:rFonts w:cs="Arial"/>
          <w:spacing w:val="-4"/>
          <w:szCs w:val="24"/>
        </w:rPr>
        <w:t>a</w:t>
      </w:r>
      <w:r w:rsidRPr="00F9694E">
        <w:rPr>
          <w:rFonts w:cs="Arial"/>
          <w:spacing w:val="1"/>
          <w:szCs w:val="24"/>
        </w:rPr>
        <w:t>l</w:t>
      </w:r>
      <w:r w:rsidRPr="00F9694E">
        <w:rPr>
          <w:rFonts w:cs="Arial"/>
          <w:spacing w:val="-4"/>
          <w:szCs w:val="24"/>
        </w:rPr>
        <w:t>l</w:t>
      </w:r>
      <w:r w:rsidRPr="00F9694E">
        <w:rPr>
          <w:rFonts w:cs="Arial"/>
          <w:szCs w:val="24"/>
        </w:rPr>
        <w:t>.</w:t>
      </w:r>
    </w:p>
    <w:p w14:paraId="0DE1897D" w14:textId="77777777" w:rsidR="00D34C65" w:rsidRPr="00F9694E" w:rsidRDefault="00D34C65" w:rsidP="00D34C65">
      <w:pPr>
        <w:pStyle w:val="BodyText"/>
        <w:widowControl w:val="0"/>
        <w:numPr>
          <w:ilvl w:val="1"/>
          <w:numId w:val="76"/>
        </w:numPr>
        <w:tabs>
          <w:tab w:val="clear" w:pos="992"/>
          <w:tab w:val="left" w:pos="1580"/>
        </w:tabs>
        <w:bidi w:val="0"/>
        <w:spacing w:before="0" w:line="240" w:lineRule="auto"/>
        <w:ind w:left="1580"/>
        <w:jc w:val="left"/>
        <w:rPr>
          <w:rFonts w:cs="Arial"/>
          <w:szCs w:val="24"/>
        </w:rPr>
      </w:pPr>
      <w:bookmarkStart w:id="907" w:name="Classroom/training_room."/>
      <w:bookmarkEnd w:id="907"/>
      <w:r w:rsidRPr="00F9694E">
        <w:rPr>
          <w:rFonts w:cs="Arial"/>
          <w:szCs w:val="24"/>
        </w:rPr>
        <w:t>C</w:t>
      </w:r>
      <w:r w:rsidRPr="00F9694E">
        <w:rPr>
          <w:rFonts w:cs="Arial"/>
          <w:spacing w:val="1"/>
          <w:szCs w:val="24"/>
        </w:rPr>
        <w:t>la</w:t>
      </w:r>
      <w:r w:rsidRPr="00F9694E">
        <w:rPr>
          <w:rFonts w:cs="Arial"/>
          <w:spacing w:val="-2"/>
          <w:szCs w:val="24"/>
        </w:rPr>
        <w:t>s</w:t>
      </w:r>
      <w:r w:rsidRPr="00F9694E">
        <w:rPr>
          <w:rFonts w:cs="Arial"/>
          <w:spacing w:val="-7"/>
          <w:szCs w:val="24"/>
        </w:rPr>
        <w:t>s</w:t>
      </w:r>
      <w:r w:rsidRPr="00F9694E">
        <w:rPr>
          <w:rFonts w:cs="Arial"/>
          <w:spacing w:val="4"/>
          <w:szCs w:val="24"/>
        </w:rPr>
        <w:t>r</w:t>
      </w:r>
      <w:r w:rsidRPr="00F9694E">
        <w:rPr>
          <w:rFonts w:cs="Arial"/>
          <w:spacing w:val="-5"/>
          <w:szCs w:val="24"/>
        </w:rPr>
        <w:t>oo</w:t>
      </w:r>
      <w:r w:rsidRPr="00F9694E">
        <w:rPr>
          <w:rFonts w:cs="Arial"/>
          <w:spacing w:val="1"/>
          <w:szCs w:val="24"/>
        </w:rPr>
        <w:t>m/</w:t>
      </w:r>
      <w:r w:rsidRPr="00F9694E">
        <w:rPr>
          <w:rFonts w:cs="Arial"/>
          <w:spacing w:val="-4"/>
          <w:szCs w:val="24"/>
        </w:rPr>
        <w:t>t</w:t>
      </w:r>
      <w:r w:rsidRPr="00F9694E">
        <w:rPr>
          <w:rFonts w:cs="Arial"/>
          <w:spacing w:val="4"/>
          <w:szCs w:val="24"/>
        </w:rPr>
        <w:t>r</w:t>
      </w:r>
      <w:r w:rsidRPr="00F9694E">
        <w:rPr>
          <w:rFonts w:cs="Arial"/>
          <w:spacing w:val="-4"/>
          <w:szCs w:val="24"/>
        </w:rPr>
        <w:t>ai</w:t>
      </w:r>
      <w:r w:rsidRPr="00F9694E">
        <w:rPr>
          <w:rFonts w:cs="Arial"/>
          <w:spacing w:val="4"/>
          <w:szCs w:val="24"/>
        </w:rPr>
        <w:t>n</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4"/>
          <w:szCs w:val="24"/>
        </w:rPr>
        <w:t>r</w:t>
      </w:r>
      <w:r w:rsidRPr="00F9694E">
        <w:rPr>
          <w:rFonts w:cs="Arial"/>
          <w:spacing w:val="-5"/>
          <w:szCs w:val="24"/>
        </w:rPr>
        <w:t>oo</w:t>
      </w:r>
      <w:r w:rsidRPr="00F9694E">
        <w:rPr>
          <w:rFonts w:cs="Arial"/>
          <w:spacing w:val="1"/>
          <w:szCs w:val="24"/>
        </w:rPr>
        <w:t>m</w:t>
      </w:r>
      <w:r w:rsidRPr="00F9694E">
        <w:rPr>
          <w:rFonts w:cs="Arial"/>
          <w:szCs w:val="24"/>
        </w:rPr>
        <w:t>.</w:t>
      </w:r>
    </w:p>
    <w:p w14:paraId="20642F9E" w14:textId="77777777" w:rsidR="00D34C65" w:rsidRPr="00F9694E" w:rsidRDefault="00D34C65" w:rsidP="00D34C65">
      <w:pPr>
        <w:pStyle w:val="BodyText"/>
        <w:widowControl w:val="0"/>
        <w:numPr>
          <w:ilvl w:val="1"/>
          <w:numId w:val="76"/>
        </w:numPr>
        <w:tabs>
          <w:tab w:val="clear" w:pos="992"/>
          <w:tab w:val="left" w:pos="1579"/>
        </w:tabs>
        <w:bidi w:val="0"/>
        <w:spacing w:before="0" w:line="240" w:lineRule="auto"/>
        <w:ind w:left="1579"/>
        <w:jc w:val="left"/>
        <w:rPr>
          <w:rFonts w:cs="Arial"/>
          <w:szCs w:val="24"/>
        </w:rPr>
      </w:pPr>
      <w:bookmarkStart w:id="908" w:name="Patient_room/exam_room."/>
      <w:bookmarkEnd w:id="908"/>
      <w:r w:rsidRPr="00F9694E">
        <w:rPr>
          <w:rFonts w:cs="Arial"/>
          <w:spacing w:val="-2"/>
          <w:szCs w:val="24"/>
        </w:rPr>
        <w:t>P</w:t>
      </w:r>
      <w:r w:rsidRPr="00F9694E">
        <w:rPr>
          <w:rFonts w:cs="Arial"/>
          <w:spacing w:val="1"/>
          <w:szCs w:val="24"/>
        </w:rPr>
        <w:t>ati</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6"/>
          <w:szCs w:val="24"/>
        </w:rPr>
        <w:t xml:space="preserve"> </w:t>
      </w:r>
      <w:r w:rsidRPr="00F9694E">
        <w:rPr>
          <w:rFonts w:cs="Arial"/>
          <w:spacing w:val="4"/>
          <w:szCs w:val="24"/>
        </w:rPr>
        <w:t>r</w:t>
      </w:r>
      <w:r w:rsidRPr="00F9694E">
        <w:rPr>
          <w:rFonts w:cs="Arial"/>
          <w:spacing w:val="-5"/>
          <w:szCs w:val="24"/>
        </w:rPr>
        <w:t>oo</w:t>
      </w:r>
      <w:r w:rsidRPr="00F9694E">
        <w:rPr>
          <w:rFonts w:cs="Arial"/>
          <w:spacing w:val="1"/>
          <w:szCs w:val="24"/>
        </w:rPr>
        <w:t>m/</w:t>
      </w:r>
      <w:r w:rsidRPr="00F9694E">
        <w:rPr>
          <w:rFonts w:cs="Arial"/>
          <w:spacing w:val="-4"/>
          <w:szCs w:val="24"/>
        </w:rPr>
        <w:t>e</w:t>
      </w:r>
      <w:r w:rsidRPr="00F9694E">
        <w:rPr>
          <w:rFonts w:cs="Arial"/>
          <w:szCs w:val="24"/>
        </w:rPr>
        <w:t>x</w:t>
      </w:r>
      <w:r w:rsidRPr="00F9694E">
        <w:rPr>
          <w:rFonts w:cs="Arial"/>
          <w:spacing w:val="1"/>
          <w:szCs w:val="24"/>
        </w:rPr>
        <w:t>a</w:t>
      </w:r>
      <w:r w:rsidRPr="00F9694E">
        <w:rPr>
          <w:rFonts w:cs="Arial"/>
          <w:szCs w:val="24"/>
        </w:rPr>
        <w:t>m</w:t>
      </w:r>
      <w:r w:rsidRPr="00F9694E">
        <w:rPr>
          <w:rFonts w:cs="Arial"/>
          <w:spacing w:val="-6"/>
          <w:szCs w:val="24"/>
        </w:rPr>
        <w:t xml:space="preserve"> </w:t>
      </w:r>
      <w:r w:rsidRPr="00F9694E">
        <w:rPr>
          <w:rFonts w:cs="Arial"/>
          <w:spacing w:val="4"/>
          <w:szCs w:val="24"/>
        </w:rPr>
        <w:t>r</w:t>
      </w:r>
      <w:r w:rsidRPr="00F9694E">
        <w:rPr>
          <w:rFonts w:cs="Arial"/>
          <w:spacing w:val="-5"/>
          <w:szCs w:val="24"/>
        </w:rPr>
        <w:t>oo</w:t>
      </w:r>
      <w:r w:rsidRPr="00F9694E">
        <w:rPr>
          <w:rFonts w:cs="Arial"/>
          <w:spacing w:val="1"/>
          <w:szCs w:val="24"/>
        </w:rPr>
        <w:t>m.</w:t>
      </w:r>
    </w:p>
    <w:p w14:paraId="3E838482" w14:textId="77777777" w:rsidR="00D34C65" w:rsidRPr="00F9694E" w:rsidRDefault="00D34C65" w:rsidP="00D34C65">
      <w:pPr>
        <w:pStyle w:val="BodyText"/>
        <w:widowControl w:val="0"/>
        <w:numPr>
          <w:ilvl w:val="1"/>
          <w:numId w:val="76"/>
        </w:numPr>
        <w:tabs>
          <w:tab w:val="clear" w:pos="992"/>
          <w:tab w:val="left" w:pos="1579"/>
        </w:tabs>
        <w:bidi w:val="0"/>
        <w:spacing w:before="0" w:line="240" w:lineRule="auto"/>
        <w:ind w:left="1579"/>
        <w:jc w:val="left"/>
        <w:rPr>
          <w:rFonts w:cs="Arial"/>
          <w:szCs w:val="24"/>
        </w:rPr>
      </w:pPr>
      <w:bookmarkStart w:id="909" w:name="Sound_or_vibration_sensitive_laboratory."/>
      <w:bookmarkEnd w:id="909"/>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pacing w:val="-8"/>
          <w:szCs w:val="24"/>
        </w:rPr>
        <w:t>e</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1"/>
          <w:szCs w:val="24"/>
        </w:rPr>
        <w:t>la</w:t>
      </w:r>
      <w:r w:rsidRPr="00F9694E">
        <w:rPr>
          <w:rFonts w:cs="Arial"/>
          <w:spacing w:val="-5"/>
          <w:szCs w:val="24"/>
        </w:rPr>
        <w:t>bo</w:t>
      </w:r>
      <w:r w:rsidRPr="00F9694E">
        <w:rPr>
          <w:rFonts w:cs="Arial"/>
          <w:spacing w:val="4"/>
          <w:szCs w:val="24"/>
        </w:rPr>
        <w:t>r</w:t>
      </w:r>
      <w:r w:rsidRPr="00F9694E">
        <w:rPr>
          <w:rFonts w:cs="Arial"/>
          <w:spacing w:val="1"/>
          <w:szCs w:val="24"/>
        </w:rPr>
        <w:t>at</w:t>
      </w:r>
      <w:r w:rsidRPr="00F9694E">
        <w:rPr>
          <w:rFonts w:cs="Arial"/>
          <w:spacing w:val="-10"/>
          <w:szCs w:val="24"/>
        </w:rPr>
        <w:t>o</w:t>
      </w:r>
      <w:r w:rsidRPr="00F9694E">
        <w:rPr>
          <w:rFonts w:cs="Arial"/>
          <w:spacing w:val="4"/>
          <w:szCs w:val="24"/>
        </w:rPr>
        <w:t>r</w:t>
      </w:r>
      <w:r w:rsidRPr="00F9694E">
        <w:rPr>
          <w:rFonts w:cs="Arial"/>
          <w:spacing w:val="-10"/>
          <w:szCs w:val="24"/>
        </w:rPr>
        <w:t>y</w:t>
      </w:r>
      <w:r w:rsidRPr="00F9694E">
        <w:rPr>
          <w:rFonts w:cs="Arial"/>
          <w:szCs w:val="24"/>
        </w:rPr>
        <w:t>.</w:t>
      </w:r>
    </w:p>
    <w:p w14:paraId="567F4D56" w14:textId="77777777" w:rsidR="00D34C65" w:rsidRPr="00F9694E" w:rsidRDefault="00D34C65" w:rsidP="00D34C65">
      <w:pPr>
        <w:pStyle w:val="BodyText"/>
        <w:widowControl w:val="0"/>
        <w:numPr>
          <w:ilvl w:val="1"/>
          <w:numId w:val="76"/>
        </w:numPr>
        <w:tabs>
          <w:tab w:val="clear" w:pos="992"/>
          <w:tab w:val="left" w:pos="1579"/>
        </w:tabs>
        <w:bidi w:val="0"/>
        <w:spacing w:before="0" w:line="240" w:lineRule="auto"/>
        <w:ind w:left="1579"/>
        <w:jc w:val="left"/>
        <w:rPr>
          <w:rFonts w:cs="Arial"/>
          <w:szCs w:val="24"/>
        </w:rPr>
      </w:pPr>
      <w:bookmarkStart w:id="910" w:name="Hotel_room/apartment."/>
      <w:bookmarkEnd w:id="910"/>
      <w:r w:rsidRPr="00F9694E">
        <w:rPr>
          <w:rFonts w:cs="Arial"/>
          <w:spacing w:val="-2"/>
          <w:szCs w:val="24"/>
        </w:rPr>
        <w:t>H</w:t>
      </w:r>
      <w:r w:rsidRPr="00F9694E">
        <w:rPr>
          <w:rFonts w:cs="Arial"/>
          <w:spacing w:val="-5"/>
          <w:szCs w:val="24"/>
        </w:rPr>
        <w:t>o</w:t>
      </w:r>
      <w:r w:rsidRPr="00F9694E">
        <w:rPr>
          <w:rFonts w:cs="Arial"/>
          <w:spacing w:val="1"/>
          <w:szCs w:val="24"/>
        </w:rPr>
        <w:t>t</w:t>
      </w:r>
      <w:r w:rsidRPr="00F9694E">
        <w:rPr>
          <w:rFonts w:cs="Arial"/>
          <w:spacing w:val="-4"/>
          <w:szCs w:val="24"/>
        </w:rPr>
        <w:t>e</w:t>
      </w:r>
      <w:r w:rsidRPr="00F9694E">
        <w:rPr>
          <w:rFonts w:cs="Arial"/>
          <w:szCs w:val="24"/>
        </w:rPr>
        <w:t>l</w:t>
      </w:r>
      <w:r w:rsidRPr="00F9694E">
        <w:rPr>
          <w:rFonts w:cs="Arial"/>
          <w:spacing w:val="4"/>
          <w:szCs w:val="24"/>
        </w:rPr>
        <w:t xml:space="preserve"> r</w:t>
      </w:r>
      <w:r w:rsidRPr="00F9694E">
        <w:rPr>
          <w:rFonts w:cs="Arial"/>
          <w:spacing w:val="-5"/>
          <w:szCs w:val="24"/>
        </w:rPr>
        <w:t>oo</w:t>
      </w:r>
      <w:r w:rsidRPr="00F9694E">
        <w:rPr>
          <w:rFonts w:cs="Arial"/>
          <w:spacing w:val="1"/>
          <w:szCs w:val="24"/>
        </w:rPr>
        <w:t>m/a</w:t>
      </w:r>
      <w:r w:rsidRPr="00F9694E">
        <w:rPr>
          <w:rFonts w:cs="Arial"/>
          <w:spacing w:val="-5"/>
          <w:szCs w:val="24"/>
        </w:rPr>
        <w:t>p</w:t>
      </w:r>
      <w:r w:rsidRPr="00F9694E">
        <w:rPr>
          <w:rFonts w:cs="Arial"/>
          <w:spacing w:val="-4"/>
          <w:szCs w:val="24"/>
        </w:rPr>
        <w:t>a</w:t>
      </w:r>
      <w:r w:rsidRPr="00F9694E">
        <w:rPr>
          <w:rFonts w:cs="Arial"/>
          <w:spacing w:val="4"/>
          <w:szCs w:val="24"/>
        </w:rPr>
        <w:t>r</w:t>
      </w:r>
      <w:r w:rsidRPr="00F9694E">
        <w:rPr>
          <w:rFonts w:cs="Arial"/>
          <w:spacing w:val="-4"/>
          <w:szCs w:val="24"/>
        </w:rPr>
        <w:t>t</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zCs w:val="24"/>
        </w:rPr>
        <w:t>.</w:t>
      </w:r>
    </w:p>
    <w:p w14:paraId="6CC6BB79" w14:textId="77777777" w:rsidR="00D34C65" w:rsidRPr="00F9694E" w:rsidRDefault="00D34C65" w:rsidP="00D34C65">
      <w:pPr>
        <w:pStyle w:val="BodyText"/>
        <w:widowControl w:val="0"/>
        <w:numPr>
          <w:ilvl w:val="1"/>
          <w:numId w:val="76"/>
        </w:numPr>
        <w:tabs>
          <w:tab w:val="clear" w:pos="992"/>
          <w:tab w:val="left" w:pos="1579"/>
        </w:tabs>
        <w:bidi w:val="0"/>
        <w:spacing w:before="0" w:line="240" w:lineRule="auto"/>
        <w:ind w:left="1579"/>
        <w:jc w:val="left"/>
        <w:rPr>
          <w:rFonts w:cs="Arial"/>
          <w:szCs w:val="24"/>
        </w:rPr>
      </w:pPr>
      <w:bookmarkStart w:id="911" w:name="Each_space_with_a_noise_criterion_of_RC_"/>
      <w:bookmarkEnd w:id="911"/>
      <w:r w:rsidRPr="00F9694E">
        <w:rPr>
          <w:rFonts w:cs="Arial"/>
          <w:spacing w:val="1"/>
          <w:szCs w:val="24"/>
        </w:rPr>
        <w:t>Ea</w:t>
      </w:r>
      <w:r w:rsidRPr="00F9694E">
        <w:rPr>
          <w:rFonts w:cs="Arial"/>
          <w:spacing w:val="-8"/>
          <w:szCs w:val="24"/>
        </w:rPr>
        <w:t>c</w:t>
      </w:r>
      <w:r w:rsidRPr="00F9694E">
        <w:rPr>
          <w:rFonts w:cs="Arial"/>
          <w:szCs w:val="24"/>
        </w:rPr>
        <w:t>h</w:t>
      </w:r>
      <w:r w:rsidRPr="00F9694E">
        <w:rPr>
          <w:rFonts w:cs="Arial"/>
          <w:spacing w:val="7"/>
          <w:szCs w:val="24"/>
        </w:rPr>
        <w:t xml:space="preserve"> </w:t>
      </w:r>
      <w:r w:rsidRPr="00F9694E">
        <w:rPr>
          <w:rFonts w:cs="Arial"/>
          <w:spacing w:val="-2"/>
          <w:szCs w:val="24"/>
        </w:rPr>
        <w:t>s</w:t>
      </w:r>
      <w:r w:rsidRPr="00F9694E">
        <w:rPr>
          <w:rFonts w:cs="Arial"/>
          <w:spacing w:val="-5"/>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zCs w:val="24"/>
        </w:rPr>
        <w:t>a</w:t>
      </w:r>
      <w:r w:rsidRPr="00F9694E">
        <w:rPr>
          <w:rFonts w:cs="Arial"/>
          <w:spacing w:val="-6"/>
          <w:szCs w:val="24"/>
        </w:rPr>
        <w:t xml:space="preserve"> </w:t>
      </w:r>
      <w:r w:rsidRPr="00F9694E">
        <w:rPr>
          <w:rFonts w:cs="Arial"/>
          <w:spacing w:val="4"/>
          <w:szCs w:val="24"/>
        </w:rPr>
        <w:t>n</w:t>
      </w:r>
      <w:r w:rsidRPr="00F9694E">
        <w:rPr>
          <w:rFonts w:cs="Arial"/>
          <w:spacing w:val="-5"/>
          <w:szCs w:val="24"/>
        </w:rPr>
        <w:t>o</w:t>
      </w:r>
      <w:r w:rsidRPr="00F9694E">
        <w:rPr>
          <w:rFonts w:cs="Arial"/>
          <w:spacing w:val="1"/>
          <w:szCs w:val="24"/>
        </w:rPr>
        <w:t>i</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zCs w:val="24"/>
        </w:rPr>
        <w:t>r</w:t>
      </w:r>
      <w:r w:rsidRPr="00F9694E">
        <w:rPr>
          <w:rFonts w:cs="Arial"/>
          <w:spacing w:val="1"/>
          <w:szCs w:val="24"/>
        </w:rPr>
        <w:t>it</w:t>
      </w:r>
      <w:r w:rsidRPr="00F9694E">
        <w:rPr>
          <w:rFonts w:cs="Arial"/>
          <w:spacing w:val="-8"/>
          <w:szCs w:val="24"/>
        </w:rPr>
        <w:t>e</w:t>
      </w:r>
      <w:r w:rsidRPr="00F9694E">
        <w:rPr>
          <w:rFonts w:cs="Arial"/>
          <w:spacing w:val="4"/>
          <w:szCs w:val="24"/>
        </w:rPr>
        <w:t>r</w:t>
      </w:r>
      <w:r w:rsidRPr="00F9694E">
        <w:rPr>
          <w:rFonts w:cs="Arial"/>
          <w:spacing w:val="1"/>
          <w:szCs w:val="24"/>
        </w:rPr>
        <w: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R</w:t>
      </w:r>
      <w:r w:rsidRPr="00F9694E">
        <w:rPr>
          <w:rFonts w:cs="Arial"/>
          <w:szCs w:val="24"/>
        </w:rPr>
        <w:t>C</w:t>
      </w:r>
      <w:r w:rsidRPr="00F9694E">
        <w:rPr>
          <w:rFonts w:cs="Arial"/>
          <w:spacing w:val="2"/>
          <w:szCs w:val="24"/>
        </w:rPr>
        <w:t xml:space="preserve">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2"/>
          <w:szCs w:val="24"/>
        </w:rPr>
        <w:t>N</w:t>
      </w:r>
      <w:r w:rsidRPr="00F9694E">
        <w:rPr>
          <w:rFonts w:cs="Arial"/>
          <w:szCs w:val="24"/>
        </w:rPr>
        <w:t>C</w:t>
      </w:r>
      <w:r w:rsidRPr="00F9694E">
        <w:rPr>
          <w:rFonts w:cs="Arial"/>
          <w:spacing w:val="-2"/>
          <w:szCs w:val="24"/>
        </w:rPr>
        <w:t xml:space="preserve"> </w:t>
      </w:r>
      <w:r w:rsidRPr="00F9694E">
        <w:rPr>
          <w:rFonts w:cs="Arial"/>
          <w:szCs w:val="24"/>
        </w:rPr>
        <w:t>25</w:t>
      </w:r>
      <w:r w:rsidRPr="00F9694E">
        <w:rPr>
          <w:rFonts w:cs="Arial"/>
          <w:spacing w:val="-2"/>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2"/>
          <w:szCs w:val="24"/>
        </w:rPr>
        <w:t>w</w:t>
      </w:r>
      <w:r w:rsidRPr="00F9694E">
        <w:rPr>
          <w:rFonts w:cs="Arial"/>
          <w:spacing w:val="-4"/>
          <w:szCs w:val="24"/>
        </w:rPr>
        <w:t>e</w:t>
      </w:r>
      <w:r w:rsidRPr="00F9694E">
        <w:rPr>
          <w:rFonts w:cs="Arial"/>
          <w:spacing w:val="4"/>
          <w:szCs w:val="24"/>
        </w:rPr>
        <w:t>r</w:t>
      </w:r>
      <w:r w:rsidRPr="00F9694E">
        <w:rPr>
          <w:rFonts w:cs="Arial"/>
          <w:szCs w:val="24"/>
        </w:rPr>
        <w:t>.</w:t>
      </w:r>
    </w:p>
    <w:p w14:paraId="1F130BFE" w14:textId="77777777" w:rsidR="00D34C65" w:rsidRPr="00F9694E" w:rsidRDefault="00D34C65" w:rsidP="00D34C65">
      <w:pPr>
        <w:pStyle w:val="BodyText"/>
        <w:widowControl w:val="0"/>
        <w:numPr>
          <w:ilvl w:val="1"/>
          <w:numId w:val="76"/>
        </w:numPr>
        <w:tabs>
          <w:tab w:val="clear" w:pos="992"/>
          <w:tab w:val="left" w:pos="1580"/>
        </w:tabs>
        <w:bidi w:val="0"/>
        <w:spacing w:before="0" w:line="240" w:lineRule="auto"/>
        <w:ind w:left="1580" w:right="161"/>
        <w:jc w:val="left"/>
        <w:rPr>
          <w:rFonts w:cs="Arial"/>
          <w:szCs w:val="24"/>
        </w:rPr>
      </w:pPr>
      <w:bookmarkStart w:id="912" w:name="Each_space_with_an_indicated_noise_crite"/>
      <w:bookmarkEnd w:id="912"/>
      <w:r w:rsidRPr="00F9694E">
        <w:rPr>
          <w:rFonts w:cs="Arial"/>
          <w:spacing w:val="1"/>
          <w:szCs w:val="24"/>
        </w:rPr>
        <w:t>Ea</w:t>
      </w:r>
      <w:r w:rsidRPr="00F9694E">
        <w:rPr>
          <w:rFonts w:cs="Arial"/>
          <w:spacing w:val="-8"/>
          <w:szCs w:val="24"/>
        </w:rPr>
        <w:t>c</w:t>
      </w:r>
      <w:r w:rsidRPr="00F9694E">
        <w:rPr>
          <w:rFonts w:cs="Arial"/>
          <w:szCs w:val="24"/>
        </w:rPr>
        <w:t>h</w:t>
      </w:r>
      <w:r w:rsidRPr="00F9694E">
        <w:rPr>
          <w:rFonts w:cs="Arial"/>
          <w:spacing w:val="21"/>
          <w:szCs w:val="24"/>
        </w:rPr>
        <w:t xml:space="preserve"> </w:t>
      </w:r>
      <w:r w:rsidRPr="00F9694E">
        <w:rPr>
          <w:rFonts w:cs="Arial"/>
          <w:spacing w:val="-2"/>
          <w:szCs w:val="24"/>
        </w:rPr>
        <w:t>s</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14"/>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1"/>
          <w:szCs w:val="24"/>
        </w:rPr>
        <w:t xml:space="preserve"> </w:t>
      </w:r>
      <w:r w:rsidRPr="00F9694E">
        <w:rPr>
          <w:rFonts w:cs="Arial"/>
          <w:spacing w:val="-4"/>
          <w:szCs w:val="24"/>
        </w:rPr>
        <w:t>a</w:t>
      </w:r>
      <w:r w:rsidRPr="00F9694E">
        <w:rPr>
          <w:rFonts w:cs="Arial"/>
          <w:szCs w:val="24"/>
        </w:rPr>
        <w:t>n</w:t>
      </w:r>
      <w:r w:rsidRPr="00F9694E">
        <w:rPr>
          <w:rFonts w:cs="Arial"/>
          <w:spacing w:val="17"/>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4"/>
          <w:szCs w:val="24"/>
        </w:rPr>
        <w:t>n</w:t>
      </w:r>
      <w:r w:rsidRPr="00F9694E">
        <w:rPr>
          <w:rFonts w:cs="Arial"/>
          <w:spacing w:val="-5"/>
          <w:szCs w:val="24"/>
        </w:rPr>
        <w:t>o</w:t>
      </w:r>
      <w:r w:rsidRPr="00F9694E">
        <w:rPr>
          <w:rFonts w:cs="Arial"/>
          <w:spacing w:val="1"/>
          <w:szCs w:val="24"/>
        </w:rPr>
        <w:t>i</w:t>
      </w:r>
      <w:r w:rsidRPr="00F9694E">
        <w:rPr>
          <w:rFonts w:cs="Arial"/>
          <w:spacing w:val="-2"/>
          <w:szCs w:val="24"/>
        </w:rPr>
        <w:t>s</w:t>
      </w:r>
      <w:r w:rsidRPr="00F9694E">
        <w:rPr>
          <w:rFonts w:cs="Arial"/>
          <w:szCs w:val="24"/>
        </w:rPr>
        <w:t>e</w:t>
      </w:r>
      <w:r w:rsidRPr="00F9694E">
        <w:rPr>
          <w:rFonts w:cs="Arial"/>
          <w:spacing w:val="14"/>
          <w:szCs w:val="24"/>
        </w:rPr>
        <w:t xml:space="preserve"> </w:t>
      </w:r>
      <w:r w:rsidRPr="00F9694E">
        <w:rPr>
          <w:rFonts w:cs="Arial"/>
          <w:spacing w:val="-4"/>
          <w:szCs w:val="24"/>
        </w:rPr>
        <w:t>c</w:t>
      </w:r>
      <w:r w:rsidRPr="00F9694E">
        <w:rPr>
          <w:rFonts w:cs="Arial"/>
          <w:spacing w:val="4"/>
          <w:szCs w:val="24"/>
        </w:rPr>
        <w:t>r</w:t>
      </w:r>
      <w:r w:rsidRPr="00F9694E">
        <w:rPr>
          <w:rFonts w:cs="Arial"/>
          <w:spacing w:val="1"/>
          <w:szCs w:val="24"/>
        </w:rPr>
        <w:t>it</w:t>
      </w:r>
      <w:r w:rsidRPr="00F9694E">
        <w:rPr>
          <w:rFonts w:cs="Arial"/>
          <w:spacing w:val="-8"/>
          <w:szCs w:val="24"/>
        </w:rPr>
        <w:t>e</w:t>
      </w:r>
      <w:r w:rsidRPr="00F9694E">
        <w:rPr>
          <w:rFonts w:cs="Arial"/>
          <w:spacing w:val="4"/>
          <w:szCs w:val="24"/>
        </w:rPr>
        <w:t>r</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1"/>
          <w:szCs w:val="24"/>
        </w:rPr>
        <w:t xml:space="preserve"> </w:t>
      </w:r>
      <w:r w:rsidRPr="00F9694E">
        <w:rPr>
          <w:rFonts w:cs="Arial"/>
          <w:spacing w:val="-5"/>
          <w:szCs w:val="24"/>
        </w:rPr>
        <w:t>o</w:t>
      </w:r>
      <w:r w:rsidRPr="00F9694E">
        <w:rPr>
          <w:rFonts w:cs="Arial"/>
          <w:szCs w:val="24"/>
        </w:rPr>
        <w:t>f</w:t>
      </w:r>
      <w:r w:rsidRPr="00F9694E">
        <w:rPr>
          <w:rFonts w:cs="Arial"/>
          <w:spacing w:val="12"/>
          <w:szCs w:val="24"/>
        </w:rPr>
        <w:t xml:space="preserve"> </w:t>
      </w:r>
      <w:r w:rsidRPr="00F9694E">
        <w:rPr>
          <w:rFonts w:cs="Arial"/>
          <w:spacing w:val="-5"/>
          <w:szCs w:val="24"/>
        </w:rPr>
        <w:t>R</w:t>
      </w:r>
      <w:r w:rsidRPr="00F9694E">
        <w:rPr>
          <w:rFonts w:cs="Arial"/>
          <w:szCs w:val="24"/>
        </w:rPr>
        <w:t>C</w:t>
      </w:r>
      <w:r w:rsidRPr="00F9694E">
        <w:rPr>
          <w:rFonts w:cs="Arial"/>
          <w:spacing w:val="21"/>
          <w:szCs w:val="24"/>
        </w:rPr>
        <w:t xml:space="preserve"> </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pacing w:val="-2"/>
          <w:szCs w:val="24"/>
        </w:rPr>
        <w:t>N</w:t>
      </w:r>
      <w:r w:rsidRPr="00F9694E">
        <w:rPr>
          <w:rFonts w:cs="Arial"/>
          <w:szCs w:val="24"/>
        </w:rPr>
        <w:t>C</w:t>
      </w:r>
      <w:r w:rsidRPr="00F9694E">
        <w:rPr>
          <w:rFonts w:cs="Arial"/>
          <w:spacing w:val="-2"/>
          <w:szCs w:val="24"/>
        </w:rPr>
        <w:t xml:space="preserve"> </w:t>
      </w:r>
      <w:r w:rsidRPr="00F9694E">
        <w:rPr>
          <w:rFonts w:cs="Arial"/>
          <w:szCs w:val="24"/>
        </w:rPr>
        <w:t>35</w:t>
      </w:r>
      <w:r w:rsidRPr="00F9694E">
        <w:rPr>
          <w:rFonts w:cs="Arial"/>
          <w:spacing w:val="1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1"/>
          <w:szCs w:val="24"/>
        </w:rPr>
        <w:t>l</w:t>
      </w:r>
      <w:r w:rsidRPr="00F9694E">
        <w:rPr>
          <w:rFonts w:cs="Arial"/>
          <w:spacing w:val="-5"/>
          <w:szCs w:val="24"/>
        </w:rPr>
        <w:t>o</w:t>
      </w:r>
      <w:r w:rsidRPr="00F9694E">
        <w:rPr>
          <w:rFonts w:cs="Arial"/>
          <w:spacing w:val="-7"/>
          <w:szCs w:val="24"/>
        </w:rPr>
        <w:t>w</w:t>
      </w:r>
      <w:r w:rsidRPr="00F9694E">
        <w:rPr>
          <w:rFonts w:cs="Arial"/>
          <w:spacing w:val="-4"/>
          <w:szCs w:val="24"/>
        </w:rPr>
        <w:t>e</w:t>
      </w:r>
      <w:r w:rsidRPr="00F9694E">
        <w:rPr>
          <w:rFonts w:cs="Arial"/>
          <w:szCs w:val="24"/>
        </w:rPr>
        <w:t>r</w:t>
      </w:r>
      <w:r w:rsidRPr="00F9694E">
        <w:rPr>
          <w:rFonts w:cs="Arial"/>
          <w:spacing w:val="21"/>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18"/>
          <w:szCs w:val="24"/>
        </w:rPr>
        <w:t xml:space="preserve"> </w:t>
      </w:r>
      <w:r w:rsidRPr="00F9694E">
        <w:rPr>
          <w:rFonts w:cs="Arial"/>
          <w:spacing w:val="1"/>
          <w:szCs w:val="24"/>
        </w:rPr>
        <w:t>i</w:t>
      </w:r>
      <w:r w:rsidRPr="00F9694E">
        <w:rPr>
          <w:rFonts w:cs="Arial"/>
          <w:szCs w:val="24"/>
        </w:rPr>
        <w:t>s</w:t>
      </w:r>
      <w:r w:rsidRPr="00F9694E">
        <w:rPr>
          <w:rFonts w:cs="Arial"/>
          <w:spacing w:val="15"/>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pacing w:val="1"/>
          <w:szCs w:val="24"/>
        </w:rPr>
        <w:t>a</w:t>
      </w:r>
      <w:r w:rsidRPr="00F9694E">
        <w:rPr>
          <w:rFonts w:cs="Arial"/>
          <w:spacing w:val="-4"/>
          <w:szCs w:val="24"/>
        </w:rPr>
        <w:t>ce</w:t>
      </w:r>
      <w:r w:rsidRPr="00F9694E">
        <w:rPr>
          <w:rFonts w:cs="Arial"/>
          <w:szCs w:val="24"/>
        </w:rPr>
        <w:t>nt</w:t>
      </w:r>
      <w:r w:rsidRPr="00F9694E">
        <w:rPr>
          <w:rFonts w:cs="Arial"/>
          <w:spacing w:val="18"/>
          <w:szCs w:val="24"/>
        </w:rPr>
        <w:t xml:space="preserve"> </w:t>
      </w:r>
      <w:r w:rsidRPr="00F9694E">
        <w:rPr>
          <w:rFonts w:cs="Arial"/>
          <w:spacing w:val="1"/>
          <w:szCs w:val="24"/>
        </w:rPr>
        <w:t>t</w:t>
      </w:r>
      <w:r w:rsidRPr="00F9694E">
        <w:rPr>
          <w:rFonts w:cs="Arial"/>
          <w:szCs w:val="24"/>
        </w:rPr>
        <w:t>o</w:t>
      </w:r>
      <w:r w:rsidRPr="00F9694E">
        <w:rPr>
          <w:rFonts w:cs="Arial"/>
          <w:spacing w:val="12"/>
          <w:szCs w:val="24"/>
        </w:rPr>
        <w:t xml:space="preserve"> </w:t>
      </w:r>
      <w:r w:rsidRPr="00F9694E">
        <w:rPr>
          <w:rFonts w:cs="Arial"/>
          <w:szCs w:val="24"/>
        </w:rPr>
        <w:t xml:space="preserve">a </w:t>
      </w:r>
      <w:r w:rsidRPr="00F9694E">
        <w:rPr>
          <w:rFonts w:cs="Arial"/>
          <w:spacing w:val="1"/>
          <w:szCs w:val="24"/>
        </w:rPr>
        <w:t>m</w:t>
      </w:r>
      <w:r w:rsidRPr="00F9694E">
        <w:rPr>
          <w:rFonts w:cs="Arial"/>
          <w:spacing w:val="-4"/>
          <w:szCs w:val="24"/>
        </w:rPr>
        <w:t>ec</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6"/>
          <w:szCs w:val="24"/>
        </w:rPr>
        <w:t xml:space="preserve"> </w:t>
      </w:r>
      <w:r w:rsidRPr="00F9694E">
        <w:rPr>
          <w:rFonts w:cs="Arial"/>
          <w:spacing w:val="4"/>
          <w:szCs w:val="24"/>
        </w:rPr>
        <w:t>r</w:t>
      </w:r>
      <w:r w:rsidRPr="00F9694E">
        <w:rPr>
          <w:rFonts w:cs="Arial"/>
          <w:spacing w:val="-5"/>
          <w:szCs w:val="24"/>
        </w:rPr>
        <w:t>oo</w:t>
      </w:r>
      <w:r w:rsidRPr="00F9694E">
        <w:rPr>
          <w:rFonts w:cs="Arial"/>
          <w:szCs w:val="24"/>
        </w:rPr>
        <w:t>m</w:t>
      </w:r>
      <w:r w:rsidRPr="00F9694E">
        <w:rPr>
          <w:rFonts w:cs="Arial"/>
          <w:spacing w:val="4"/>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r</w:t>
      </w:r>
      <w:r w:rsidRPr="00F9694E">
        <w:rPr>
          <w:rFonts w:cs="Arial"/>
          <w:spacing w:val="-5"/>
          <w:szCs w:val="24"/>
        </w:rPr>
        <w:t>oo</w:t>
      </w:r>
      <w:r w:rsidRPr="00F9694E">
        <w:rPr>
          <w:rFonts w:cs="Arial"/>
          <w:szCs w:val="24"/>
        </w:rPr>
        <w:t>f</w:t>
      </w:r>
      <w:r w:rsidRPr="00F9694E">
        <w:rPr>
          <w:rFonts w:cs="Arial"/>
          <w:spacing w:val="-2"/>
          <w:szCs w:val="24"/>
        </w:rPr>
        <w:t xml:space="preserve"> </w:t>
      </w:r>
      <w:r w:rsidRPr="00F9694E">
        <w:rPr>
          <w:rFonts w:cs="Arial"/>
          <w:spacing w:val="1"/>
          <w:szCs w:val="24"/>
        </w:rPr>
        <w:t>m</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zCs w:val="24"/>
        </w:rPr>
        <w:t>.</w:t>
      </w:r>
    </w:p>
    <w:p w14:paraId="38BFCCA4" w14:textId="77777777" w:rsidR="00D34C65" w:rsidRPr="00F9694E" w:rsidRDefault="00D34C65" w:rsidP="00D34C65">
      <w:pPr>
        <w:pStyle w:val="BodyText"/>
        <w:widowControl w:val="0"/>
        <w:numPr>
          <w:ilvl w:val="1"/>
          <w:numId w:val="76"/>
        </w:numPr>
        <w:tabs>
          <w:tab w:val="clear" w:pos="992"/>
          <w:tab w:val="left" w:pos="1580"/>
        </w:tabs>
        <w:bidi w:val="0"/>
        <w:spacing w:before="0" w:line="240" w:lineRule="auto"/>
        <w:ind w:left="1580"/>
        <w:jc w:val="left"/>
        <w:rPr>
          <w:rFonts w:cs="Arial"/>
          <w:szCs w:val="24"/>
        </w:rPr>
      </w:pPr>
      <w:bookmarkStart w:id="913" w:name="Inside_each_mechanical_equipment_room."/>
      <w:bookmarkEnd w:id="913"/>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1"/>
          <w:szCs w:val="24"/>
        </w:rPr>
        <w:t>i</w:t>
      </w:r>
      <w:r w:rsidRPr="00F9694E">
        <w:rPr>
          <w:rFonts w:cs="Arial"/>
          <w:szCs w:val="24"/>
        </w:rPr>
        <w:t>de</w:t>
      </w:r>
      <w:r w:rsidRPr="00F9694E">
        <w:rPr>
          <w:rFonts w:cs="Arial"/>
          <w:spacing w:val="-1"/>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1"/>
          <w:szCs w:val="24"/>
        </w:rPr>
        <w:t>m</w:t>
      </w:r>
      <w:r w:rsidRPr="00F9694E">
        <w:rPr>
          <w:rFonts w:cs="Arial"/>
          <w:spacing w:val="-4"/>
          <w:szCs w:val="24"/>
        </w:rPr>
        <w:t>ec</w:t>
      </w:r>
      <w:r w:rsidRPr="00F9694E">
        <w:rPr>
          <w:rFonts w:cs="Arial"/>
          <w:spacing w:val="4"/>
          <w:szCs w:val="24"/>
        </w:rPr>
        <w:t>h</w:t>
      </w:r>
      <w:r w:rsidRPr="00F9694E">
        <w:rPr>
          <w:rFonts w:cs="Arial"/>
          <w:spacing w:val="-4"/>
          <w:szCs w:val="24"/>
        </w:rPr>
        <w:t>a</w:t>
      </w:r>
      <w:r w:rsidRPr="00F9694E">
        <w:rPr>
          <w:rFonts w:cs="Arial"/>
          <w:szCs w:val="24"/>
        </w:rPr>
        <w:t>n</w:t>
      </w:r>
      <w:r w:rsidRPr="00F9694E">
        <w:rPr>
          <w:rFonts w:cs="Arial"/>
          <w:spacing w:val="1"/>
          <w:szCs w:val="24"/>
        </w:rPr>
        <w:t>i</w:t>
      </w:r>
      <w:r w:rsidRPr="00F9694E">
        <w:rPr>
          <w:rFonts w:cs="Arial"/>
          <w:spacing w:val="-4"/>
          <w:szCs w:val="24"/>
        </w:rPr>
        <w:t>c</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6"/>
          <w:szCs w:val="24"/>
        </w:rPr>
        <w:t xml:space="preserve"> </w:t>
      </w:r>
      <w:r w:rsidRPr="00F9694E">
        <w:rPr>
          <w:rFonts w:cs="Arial"/>
          <w:spacing w:val="4"/>
          <w:szCs w:val="24"/>
        </w:rPr>
        <w:t>r</w:t>
      </w:r>
      <w:r w:rsidRPr="00F9694E">
        <w:rPr>
          <w:rFonts w:cs="Arial"/>
          <w:spacing w:val="-5"/>
          <w:szCs w:val="24"/>
        </w:rPr>
        <w:t>oo</w:t>
      </w:r>
      <w:r w:rsidRPr="00F9694E">
        <w:rPr>
          <w:rFonts w:cs="Arial"/>
          <w:spacing w:val="1"/>
          <w:szCs w:val="24"/>
        </w:rPr>
        <w:t>m</w:t>
      </w:r>
      <w:r w:rsidRPr="00F9694E">
        <w:rPr>
          <w:rFonts w:cs="Arial"/>
          <w:szCs w:val="24"/>
        </w:rPr>
        <w:t>.</w:t>
      </w:r>
    </w:p>
    <w:p w14:paraId="311A805A" w14:textId="77777777" w:rsidR="00D34C65" w:rsidRPr="00F9694E" w:rsidRDefault="00D34C65" w:rsidP="00D34C65">
      <w:pPr>
        <w:spacing w:before="6" w:line="150" w:lineRule="exact"/>
        <w:rPr>
          <w:rFonts w:hAnsi="Arial" w:cs="Arial"/>
          <w:szCs w:val="24"/>
        </w:rPr>
      </w:pPr>
    </w:p>
    <w:p w14:paraId="60BACF31" w14:textId="77777777" w:rsidR="00D34C65" w:rsidRPr="00F9694E" w:rsidRDefault="00D34C65" w:rsidP="00D34C65">
      <w:pPr>
        <w:spacing w:line="200" w:lineRule="exact"/>
        <w:rPr>
          <w:rFonts w:hAnsi="Arial" w:cs="Arial"/>
          <w:szCs w:val="24"/>
        </w:rPr>
      </w:pPr>
    </w:p>
    <w:p w14:paraId="79AB641D" w14:textId="77777777" w:rsidR="00D34C65" w:rsidRPr="00F9694E" w:rsidRDefault="00D34C65" w:rsidP="00D34C65">
      <w:pPr>
        <w:spacing w:line="280" w:lineRule="exact"/>
        <w:rPr>
          <w:rFonts w:hAnsi="Arial" w:cs="Arial"/>
          <w:szCs w:val="24"/>
        </w:rPr>
      </w:pPr>
      <w:bookmarkStart w:id="914" w:name="3.20_PROCEDURES_FOR_STAIR-TOWER_PRESSURI"/>
      <w:bookmarkEnd w:id="914"/>
    </w:p>
    <w:p w14:paraId="3F2C9A28" w14:textId="77777777" w:rsidR="00D34C65" w:rsidRPr="00F9694E" w:rsidRDefault="00D34C65" w:rsidP="00D34C65">
      <w:pPr>
        <w:pStyle w:val="BodyText"/>
        <w:widowControl w:val="0"/>
        <w:numPr>
          <w:ilvl w:val="1"/>
          <w:numId w:val="82"/>
        </w:numPr>
        <w:tabs>
          <w:tab w:val="clear" w:pos="992"/>
          <w:tab w:val="left" w:pos="1004"/>
        </w:tabs>
        <w:bidi w:val="0"/>
        <w:spacing w:before="0" w:line="240" w:lineRule="auto"/>
        <w:ind w:left="1004"/>
        <w:jc w:val="left"/>
        <w:rPr>
          <w:rFonts w:cs="Arial"/>
          <w:b/>
          <w:spacing w:val="-2"/>
          <w:szCs w:val="24"/>
        </w:rPr>
      </w:pPr>
      <w:bookmarkStart w:id="915" w:name="3.22_PROCEDURES_FOR_INDOOR-AIR_QUALITY_M"/>
      <w:bookmarkEnd w:id="915"/>
      <w:r w:rsidRPr="00F9694E">
        <w:rPr>
          <w:rFonts w:cs="Arial"/>
          <w:b/>
          <w:spacing w:val="-2"/>
          <w:szCs w:val="24"/>
        </w:rPr>
        <w:t>PROCEDURES FOR INDOOR-AIR QUALITY MEASUREMENTS</w:t>
      </w:r>
    </w:p>
    <w:p w14:paraId="2D22C07B" w14:textId="77777777" w:rsidR="00D34C65" w:rsidRPr="00F9694E" w:rsidRDefault="00D34C65" w:rsidP="00D34C65">
      <w:pPr>
        <w:spacing w:before="16" w:line="220" w:lineRule="exact"/>
        <w:rPr>
          <w:rFonts w:hAnsi="Arial" w:cs="Arial"/>
          <w:szCs w:val="24"/>
        </w:rPr>
      </w:pPr>
    </w:p>
    <w:p w14:paraId="293F0142" w14:textId="77777777" w:rsidR="00D34C65" w:rsidRPr="00F9694E" w:rsidRDefault="00D34C65" w:rsidP="00D34C65">
      <w:pPr>
        <w:pStyle w:val="BodyText"/>
        <w:widowControl w:val="0"/>
        <w:numPr>
          <w:ilvl w:val="2"/>
          <w:numId w:val="82"/>
        </w:numPr>
        <w:tabs>
          <w:tab w:val="clear" w:pos="992"/>
          <w:tab w:val="left" w:pos="990"/>
        </w:tabs>
        <w:bidi w:val="0"/>
        <w:spacing w:before="0" w:line="240" w:lineRule="auto"/>
        <w:ind w:left="990" w:right="156" w:hanging="562"/>
        <w:jc w:val="left"/>
        <w:rPr>
          <w:rFonts w:cs="Arial"/>
          <w:szCs w:val="24"/>
        </w:rPr>
      </w:pPr>
      <w:bookmarkStart w:id="916" w:name="A._After_air_balancing_is_complete_and_w"/>
      <w:bookmarkEnd w:id="916"/>
      <w:r w:rsidRPr="00F9694E">
        <w:rPr>
          <w:rFonts w:cs="Arial"/>
          <w:spacing w:val="-2"/>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1"/>
          <w:szCs w:val="24"/>
        </w:rPr>
        <w:t xml:space="preserve"> </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21"/>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1"/>
          <w:szCs w:val="24"/>
        </w:rPr>
        <w:t>i</w:t>
      </w:r>
      <w:r w:rsidRPr="00F9694E">
        <w:rPr>
          <w:rFonts w:cs="Arial"/>
          <w:szCs w:val="24"/>
        </w:rPr>
        <w:t>s</w:t>
      </w:r>
      <w:r w:rsidRPr="00F9694E">
        <w:rPr>
          <w:rFonts w:cs="Arial"/>
          <w:spacing w:val="15"/>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zCs w:val="24"/>
        </w:rPr>
        <w:t>e</w:t>
      </w:r>
      <w:r w:rsidRPr="00F9694E">
        <w:rPr>
          <w:rFonts w:cs="Arial"/>
          <w:spacing w:val="14"/>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1"/>
          <w:szCs w:val="24"/>
        </w:rPr>
        <w:t xml:space="preserve"> </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17"/>
          <w:szCs w:val="24"/>
        </w:rPr>
        <w:t xml:space="preserve"> </w:t>
      </w:r>
      <w:r w:rsidRPr="00F9694E">
        <w:rPr>
          <w:rFonts w:cs="Arial"/>
          <w:spacing w:val="3"/>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20"/>
          <w:szCs w:val="24"/>
        </w:rPr>
        <w:t xml:space="preserve"> </w:t>
      </w:r>
      <w:r w:rsidRPr="00F9694E">
        <w:rPr>
          <w:rFonts w:cs="Arial"/>
          <w:szCs w:val="24"/>
        </w:rPr>
        <w:t>op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17"/>
          <w:szCs w:val="24"/>
        </w:rPr>
        <w:t xml:space="preserve"> </w:t>
      </w:r>
      <w:r w:rsidRPr="00F9694E">
        <w:rPr>
          <w:rFonts w:cs="Arial"/>
          <w:spacing w:val="1"/>
          <w:szCs w:val="24"/>
        </w:rPr>
        <w:t>a</w:t>
      </w:r>
      <w:r w:rsidRPr="00F9694E">
        <w:rPr>
          <w:rFonts w:cs="Arial"/>
          <w:szCs w:val="24"/>
        </w:rPr>
        <w:t>t</w:t>
      </w:r>
      <w:r w:rsidRPr="00F9694E">
        <w:rPr>
          <w:rFonts w:cs="Arial"/>
          <w:spacing w:val="18"/>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17"/>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r w:rsidRPr="00F9694E">
        <w:rPr>
          <w:rFonts w:cs="Arial"/>
          <w:spacing w:val="19"/>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 xml:space="preserve">m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5"/>
          <w:szCs w:val="24"/>
        </w:rPr>
        <w:t>oo</w:t>
      </w:r>
      <w:r w:rsidRPr="00F9694E">
        <w:rPr>
          <w:rFonts w:cs="Arial"/>
          <w:spacing w:val="4"/>
          <w:szCs w:val="24"/>
        </w:rPr>
        <w:t>r</w:t>
      </w:r>
      <w:r w:rsidRPr="00F9694E">
        <w:rPr>
          <w:rFonts w:cs="Arial"/>
          <w:szCs w:val="24"/>
        </w:rPr>
        <w:t>-</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zCs w:val="24"/>
        </w:rPr>
        <w:t>q</w:t>
      </w:r>
      <w:r w:rsidRPr="00F9694E">
        <w:rPr>
          <w:rFonts w:cs="Arial"/>
          <w:spacing w:val="-5"/>
          <w:szCs w:val="24"/>
        </w:rPr>
        <w:t>u</w:t>
      </w:r>
      <w:r w:rsidRPr="00F9694E">
        <w:rPr>
          <w:rFonts w:cs="Arial"/>
          <w:spacing w:val="1"/>
          <w:szCs w:val="24"/>
        </w:rPr>
        <w:t>a</w:t>
      </w:r>
      <w:r w:rsidRPr="00F9694E">
        <w:rPr>
          <w:rFonts w:cs="Arial"/>
          <w:spacing w:val="-4"/>
          <w:szCs w:val="24"/>
        </w:rPr>
        <w:t>l</w:t>
      </w:r>
      <w:r w:rsidRPr="00F9694E">
        <w:rPr>
          <w:rFonts w:cs="Arial"/>
          <w:spacing w:val="1"/>
          <w:szCs w:val="24"/>
        </w:rPr>
        <w:t>it</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p>
    <w:p w14:paraId="711FFAE5" w14:textId="77777777" w:rsidR="00D34C65" w:rsidRPr="00F9694E" w:rsidRDefault="00D34C65" w:rsidP="00D34C65">
      <w:pPr>
        <w:spacing w:before="20" w:line="220" w:lineRule="exact"/>
        <w:rPr>
          <w:rFonts w:hAnsi="Arial" w:cs="Arial"/>
          <w:szCs w:val="24"/>
        </w:rPr>
      </w:pPr>
    </w:p>
    <w:p w14:paraId="72E90CB0"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jc w:val="left"/>
        <w:rPr>
          <w:rFonts w:cs="Arial"/>
          <w:szCs w:val="24"/>
        </w:rPr>
      </w:pPr>
      <w:bookmarkStart w:id="917" w:name="B._Observe_and_record_the_following_cond"/>
      <w:bookmarkEnd w:id="917"/>
      <w:r w:rsidRPr="00F9694E">
        <w:rPr>
          <w:rFonts w:cs="Arial"/>
          <w:spacing w:val="-2"/>
          <w:szCs w:val="24"/>
        </w:rPr>
        <w:t>O</w:t>
      </w:r>
      <w:r w:rsidRPr="00F9694E">
        <w:rPr>
          <w:rFonts w:cs="Arial"/>
          <w:spacing w:val="-5"/>
          <w:szCs w:val="24"/>
        </w:rPr>
        <w:t>b</w:t>
      </w:r>
      <w:r w:rsidRPr="00F9694E">
        <w:rPr>
          <w:rFonts w:cs="Arial"/>
          <w:spacing w:val="3"/>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1"/>
          <w:szCs w:val="24"/>
        </w:rPr>
        <w:t>a</w:t>
      </w:r>
      <w:r w:rsidRPr="00F9694E">
        <w:rPr>
          <w:rFonts w:cs="Arial"/>
          <w:szCs w:val="24"/>
        </w:rPr>
        <w:t>nd</w:t>
      </w:r>
      <w:r w:rsidRPr="00F9694E">
        <w:rPr>
          <w:rFonts w:cs="Arial"/>
          <w:spacing w:val="-2"/>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4"/>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2"/>
          <w:szCs w:val="24"/>
        </w:rPr>
        <w:t xml:space="preserve"> </w:t>
      </w:r>
      <w:r w:rsidRPr="00F9694E">
        <w:rPr>
          <w:rFonts w:cs="Arial"/>
          <w:spacing w:val="-2"/>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w:t>
      </w:r>
    </w:p>
    <w:p w14:paraId="7198B28C"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right="154"/>
        <w:jc w:val="left"/>
        <w:rPr>
          <w:rFonts w:cs="Arial"/>
          <w:szCs w:val="24"/>
        </w:rPr>
      </w:pPr>
      <w:bookmarkStart w:id="918" w:name="The_distance_between_the_outside-air_int"/>
      <w:bookmarkEnd w:id="918"/>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3"/>
          <w:szCs w:val="24"/>
        </w:rPr>
        <w:t xml:space="preserve"> </w:t>
      </w:r>
      <w:r w:rsidRPr="00F9694E">
        <w:rPr>
          <w:rFonts w:cs="Arial"/>
          <w:szCs w:val="24"/>
        </w:rPr>
        <w:t>d</w:t>
      </w:r>
      <w:r w:rsidRPr="00F9694E">
        <w:rPr>
          <w:rFonts w:cs="Arial"/>
          <w:spacing w:val="1"/>
          <w:szCs w:val="24"/>
        </w:rPr>
        <w:t>i</w:t>
      </w:r>
      <w:r w:rsidRPr="00F9694E">
        <w:rPr>
          <w:rFonts w:cs="Arial"/>
          <w:spacing w:val="-7"/>
          <w:szCs w:val="24"/>
        </w:rPr>
        <w:t>s</w:t>
      </w:r>
      <w:r w:rsidRPr="00F9694E">
        <w:rPr>
          <w:rFonts w:cs="Arial"/>
          <w:spacing w:val="1"/>
          <w:szCs w:val="24"/>
        </w:rPr>
        <w:t>t</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33"/>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t</w:t>
      </w:r>
      <w:r w:rsidRPr="00F9694E">
        <w:rPr>
          <w:rFonts w:cs="Arial"/>
          <w:spacing w:val="-2"/>
          <w:szCs w:val="24"/>
        </w:rPr>
        <w:t>w</w:t>
      </w:r>
      <w:r w:rsidRPr="00F9694E">
        <w:rPr>
          <w:rFonts w:cs="Arial"/>
          <w:spacing w:val="-4"/>
          <w:szCs w:val="24"/>
        </w:rPr>
        <w:t>ee</w:t>
      </w:r>
      <w:r w:rsidRPr="00F9694E">
        <w:rPr>
          <w:rFonts w:cs="Arial"/>
          <w:szCs w:val="24"/>
        </w:rPr>
        <w:t>n</w:t>
      </w:r>
      <w:r w:rsidRPr="00F9694E">
        <w:rPr>
          <w:rFonts w:cs="Arial"/>
          <w:spacing w:val="4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3"/>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pacing w:val="-2"/>
          <w:szCs w:val="24"/>
        </w:rPr>
        <w:t>s</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w:t>
      </w:r>
      <w:r w:rsidRPr="00F9694E">
        <w:rPr>
          <w:rFonts w:cs="Arial"/>
          <w:spacing w:val="-4"/>
          <w:szCs w:val="24"/>
        </w:rPr>
        <w:t>ai</w:t>
      </w:r>
      <w:r w:rsidRPr="00F9694E">
        <w:rPr>
          <w:rFonts w:cs="Arial"/>
          <w:szCs w:val="24"/>
        </w:rPr>
        <w:t>r</w:t>
      </w:r>
      <w:r w:rsidRPr="00F9694E">
        <w:rPr>
          <w:rFonts w:cs="Arial"/>
          <w:spacing w:val="36"/>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t</w:t>
      </w:r>
      <w:r w:rsidRPr="00F9694E">
        <w:rPr>
          <w:rFonts w:cs="Arial"/>
          <w:spacing w:val="1"/>
          <w:szCs w:val="24"/>
        </w:rPr>
        <w:t>a</w:t>
      </w:r>
      <w:r w:rsidRPr="00F9694E">
        <w:rPr>
          <w:rFonts w:cs="Arial"/>
          <w:szCs w:val="24"/>
        </w:rPr>
        <w:t>ke</w:t>
      </w:r>
      <w:r w:rsidRPr="00F9694E">
        <w:rPr>
          <w:rFonts w:cs="Arial"/>
          <w:spacing w:val="2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3"/>
          <w:szCs w:val="24"/>
        </w:rPr>
        <w:t xml:space="preserve"> </w:t>
      </w:r>
      <w:r w:rsidRPr="00F9694E">
        <w:rPr>
          <w:rFonts w:cs="Arial"/>
          <w:spacing w:val="-4"/>
          <w:szCs w:val="24"/>
        </w:rPr>
        <w:t>c</w:t>
      </w:r>
      <w:r w:rsidRPr="00F9694E">
        <w:rPr>
          <w:rFonts w:cs="Arial"/>
          <w:spacing w:val="1"/>
          <w:szCs w:val="24"/>
        </w:rPr>
        <w:t>l</w:t>
      </w:r>
      <w:r w:rsidRPr="00F9694E">
        <w:rPr>
          <w:rFonts w:cs="Arial"/>
          <w:spacing w:val="-5"/>
          <w:szCs w:val="24"/>
        </w:rPr>
        <w:t>o</w:t>
      </w:r>
      <w:r w:rsidRPr="00F9694E">
        <w:rPr>
          <w:rFonts w:cs="Arial"/>
          <w:spacing w:val="-2"/>
          <w:szCs w:val="24"/>
        </w:rPr>
        <w:t>s</w:t>
      </w:r>
      <w:r w:rsidRPr="00F9694E">
        <w:rPr>
          <w:rFonts w:cs="Arial"/>
          <w:spacing w:val="1"/>
          <w:szCs w:val="24"/>
        </w:rPr>
        <w:t>e</w:t>
      </w:r>
      <w:r w:rsidRPr="00F9694E">
        <w:rPr>
          <w:rFonts w:cs="Arial"/>
          <w:spacing w:val="-2"/>
          <w:szCs w:val="24"/>
        </w:rPr>
        <w:t>s</w:t>
      </w:r>
      <w:r w:rsidRPr="00F9694E">
        <w:rPr>
          <w:rFonts w:cs="Arial"/>
          <w:szCs w:val="24"/>
        </w:rPr>
        <w:t>t</w:t>
      </w:r>
      <w:r w:rsidRPr="00F9694E">
        <w:rPr>
          <w:rFonts w:cs="Arial"/>
          <w:spacing w:val="38"/>
          <w:szCs w:val="24"/>
        </w:rPr>
        <w:t xml:space="preserve"> </w:t>
      </w:r>
      <w:r w:rsidRPr="00F9694E">
        <w:rPr>
          <w:rFonts w:cs="Arial"/>
          <w:spacing w:val="-4"/>
          <w:szCs w:val="24"/>
        </w:rPr>
        <w:t>e</w:t>
      </w:r>
      <w:r w:rsidRPr="00F9694E">
        <w:rPr>
          <w:rFonts w:cs="Arial"/>
          <w:spacing w:val="-5"/>
          <w:szCs w:val="24"/>
        </w:rPr>
        <w:t>x</w:t>
      </w:r>
      <w:r w:rsidRPr="00F9694E">
        <w:rPr>
          <w:rFonts w:cs="Arial"/>
          <w:spacing w:val="4"/>
          <w:szCs w:val="24"/>
        </w:rPr>
        <w:t>h</w:t>
      </w:r>
      <w:r w:rsidRPr="00F9694E">
        <w:rPr>
          <w:rFonts w:cs="Arial"/>
          <w:spacing w:val="1"/>
          <w:szCs w:val="24"/>
        </w:rPr>
        <w:t>a</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33"/>
          <w:szCs w:val="24"/>
        </w:rPr>
        <w:t xml:space="preserve"> </w:t>
      </w:r>
      <w:r w:rsidRPr="00F9694E">
        <w:rPr>
          <w:rFonts w:cs="Arial"/>
          <w:spacing w:val="-5"/>
          <w:szCs w:val="24"/>
        </w:rPr>
        <w:t>f</w:t>
      </w:r>
      <w:r w:rsidRPr="00F9694E">
        <w:rPr>
          <w:rFonts w:cs="Arial"/>
          <w:spacing w:val="-4"/>
          <w:szCs w:val="24"/>
        </w:rPr>
        <w:t>a</w:t>
      </w:r>
      <w:r w:rsidRPr="00F9694E">
        <w:rPr>
          <w:rFonts w:cs="Arial"/>
          <w:szCs w:val="24"/>
        </w:rPr>
        <w:t>n</w:t>
      </w:r>
      <w:r w:rsidRPr="00F9694E">
        <w:rPr>
          <w:rFonts w:cs="Arial"/>
          <w:spacing w:val="41"/>
          <w:szCs w:val="24"/>
        </w:rPr>
        <w:t xml:space="preserve"> </w:t>
      </w:r>
      <w:r w:rsidRPr="00F9694E">
        <w:rPr>
          <w:rFonts w:cs="Arial"/>
          <w:spacing w:val="-5"/>
          <w:szCs w:val="24"/>
        </w:rPr>
        <w:t>d</w:t>
      </w:r>
      <w:r w:rsidRPr="00F9694E">
        <w:rPr>
          <w:rFonts w:cs="Arial"/>
          <w:spacing w:val="1"/>
          <w:szCs w:val="24"/>
        </w:rPr>
        <w:t>i</w:t>
      </w:r>
      <w:r w:rsidRPr="00F9694E">
        <w:rPr>
          <w:rFonts w:cs="Arial"/>
          <w:spacing w:val="-2"/>
          <w:szCs w:val="24"/>
        </w:rPr>
        <w:t>s</w:t>
      </w:r>
      <w:r w:rsidRPr="00F9694E">
        <w:rPr>
          <w:rFonts w:cs="Arial"/>
          <w:spacing w:val="-4"/>
          <w:szCs w:val="24"/>
        </w:rPr>
        <w:t>c</w:t>
      </w:r>
      <w:r w:rsidRPr="00F9694E">
        <w:rPr>
          <w:rFonts w:cs="Arial"/>
          <w:szCs w:val="24"/>
        </w:rPr>
        <w:t>h</w:t>
      </w:r>
      <w:r w:rsidRPr="00F9694E">
        <w:rPr>
          <w:rFonts w:cs="Arial"/>
          <w:spacing w:val="-4"/>
          <w:szCs w:val="24"/>
        </w:rPr>
        <w:t>a</w:t>
      </w:r>
      <w:r w:rsidRPr="00F9694E">
        <w:rPr>
          <w:rFonts w:cs="Arial"/>
          <w:spacing w:val="4"/>
          <w:szCs w:val="24"/>
        </w:rPr>
        <w:t>r</w:t>
      </w:r>
      <w:r w:rsidRPr="00F9694E">
        <w:rPr>
          <w:rFonts w:cs="Arial"/>
          <w:szCs w:val="24"/>
        </w:rPr>
        <w:t>g</w:t>
      </w:r>
      <w:r w:rsidRPr="00F9694E">
        <w:rPr>
          <w:rFonts w:cs="Arial"/>
          <w:spacing w:val="-4"/>
          <w:szCs w:val="24"/>
        </w:rPr>
        <w:t>e</w:t>
      </w:r>
      <w:r w:rsidRPr="00F9694E">
        <w:rPr>
          <w:rFonts w:cs="Arial"/>
          <w:szCs w:val="24"/>
        </w:rPr>
        <w:t>,</w:t>
      </w:r>
      <w:r w:rsidRPr="00F9694E">
        <w:rPr>
          <w:rFonts w:cs="Arial"/>
          <w:spacing w:val="34"/>
          <w:szCs w:val="24"/>
        </w:rPr>
        <w:t xml:space="preserve"> </w:t>
      </w:r>
      <w:r w:rsidRPr="00F9694E">
        <w:rPr>
          <w:rFonts w:cs="Arial"/>
          <w:spacing w:val="-4"/>
          <w:szCs w:val="24"/>
        </w:rPr>
        <w:t>c</w:t>
      </w:r>
      <w:r w:rsidRPr="00F9694E">
        <w:rPr>
          <w:rFonts w:cs="Arial"/>
          <w:spacing w:val="-5"/>
          <w:szCs w:val="24"/>
        </w:rPr>
        <w:t>oo</w:t>
      </w:r>
      <w:r w:rsidRPr="00F9694E">
        <w:rPr>
          <w:rFonts w:cs="Arial"/>
          <w:spacing w:val="1"/>
          <w:szCs w:val="24"/>
        </w:rPr>
        <w:t>li</w:t>
      </w:r>
      <w:r w:rsidRPr="00F9694E">
        <w:rPr>
          <w:rFonts w:cs="Arial"/>
          <w:spacing w:val="4"/>
          <w:szCs w:val="24"/>
        </w:rPr>
        <w:t>n</w:t>
      </w:r>
      <w:r w:rsidRPr="00F9694E">
        <w:rPr>
          <w:rFonts w:cs="Arial"/>
          <w:szCs w:val="24"/>
        </w:rPr>
        <w:t xml:space="preserve">g </w:t>
      </w:r>
      <w:r w:rsidRPr="00F9694E">
        <w:rPr>
          <w:rFonts w:cs="Arial"/>
          <w:spacing w:val="1"/>
          <w:szCs w:val="24"/>
        </w:rPr>
        <w:t>t</w:t>
      </w:r>
      <w:r w:rsidRPr="00F9694E">
        <w:rPr>
          <w:rFonts w:cs="Arial"/>
          <w:spacing w:val="-5"/>
          <w:szCs w:val="24"/>
        </w:rPr>
        <w:t>o</w:t>
      </w:r>
      <w:r w:rsidRPr="00F9694E">
        <w:rPr>
          <w:rFonts w:cs="Arial"/>
          <w:spacing w:val="-2"/>
          <w:szCs w:val="24"/>
        </w:rPr>
        <w:t>w</w:t>
      </w:r>
      <w:r w:rsidRPr="00F9694E">
        <w:rPr>
          <w:rFonts w:cs="Arial"/>
          <w:spacing w:val="-4"/>
          <w:szCs w:val="24"/>
        </w:rPr>
        <w:t>e</w:t>
      </w:r>
      <w:r w:rsidRPr="00F9694E">
        <w:rPr>
          <w:rFonts w:cs="Arial"/>
          <w:spacing w:val="4"/>
          <w:szCs w:val="24"/>
        </w:rPr>
        <w:t>r</w:t>
      </w:r>
      <w:r w:rsidRPr="00F9694E">
        <w:rPr>
          <w:rFonts w:cs="Arial"/>
          <w:szCs w:val="24"/>
        </w:rPr>
        <w:t>,</w:t>
      </w:r>
      <w:r w:rsidRPr="00F9694E">
        <w:rPr>
          <w:rFonts w:cs="Arial"/>
          <w:spacing w:val="5"/>
          <w:szCs w:val="24"/>
        </w:rPr>
        <w:t xml:space="preserve"> </w:t>
      </w:r>
      <w:r w:rsidRPr="00F9694E">
        <w:rPr>
          <w:rFonts w:cs="Arial"/>
          <w:spacing w:val="-5"/>
          <w:szCs w:val="24"/>
        </w:rPr>
        <w:t>f</w:t>
      </w:r>
      <w:r w:rsidRPr="00F9694E">
        <w:rPr>
          <w:rFonts w:cs="Arial"/>
          <w:spacing w:val="1"/>
          <w:szCs w:val="24"/>
        </w:rPr>
        <w:t>l</w:t>
      </w:r>
      <w:r w:rsidRPr="00F9694E">
        <w:rPr>
          <w:rFonts w:cs="Arial"/>
          <w:szCs w:val="24"/>
        </w:rPr>
        <w:t>ue</w:t>
      </w:r>
      <w:r w:rsidRPr="00F9694E">
        <w:rPr>
          <w:rFonts w:cs="Arial"/>
          <w:spacing w:val="-6"/>
          <w:szCs w:val="24"/>
        </w:rPr>
        <w:t xml:space="preserve"> </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5"/>
          <w:szCs w:val="24"/>
        </w:rPr>
        <w:t xml:space="preserve"> </w:t>
      </w:r>
      <w:r w:rsidRPr="00F9694E">
        <w:rPr>
          <w:rFonts w:cs="Arial"/>
          <w:spacing w:val="-10"/>
          <w:szCs w:val="24"/>
        </w:rPr>
        <w:t>o</w:t>
      </w:r>
      <w:r w:rsidRPr="00F9694E">
        <w:rPr>
          <w:rFonts w:cs="Arial"/>
          <w:szCs w:val="24"/>
        </w:rPr>
        <w:t>r</w:t>
      </w:r>
      <w:r w:rsidRPr="00F9694E">
        <w:rPr>
          <w:rFonts w:cs="Arial"/>
          <w:spacing w:val="7"/>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p>
    <w:p w14:paraId="0A069362"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19" w:name="Specified_filters_are_installed.__Check_"/>
      <w:bookmarkEnd w:id="919"/>
      <w:r w:rsidRPr="00F9694E">
        <w:rPr>
          <w:rFonts w:cs="Arial"/>
          <w:spacing w:val="-2"/>
          <w:szCs w:val="24"/>
        </w:rPr>
        <w:lastRenderedPageBreak/>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7"/>
          <w:szCs w:val="24"/>
        </w:rPr>
        <w:t xml:space="preserve"> </w:t>
      </w:r>
      <w:r w:rsidRPr="00F9694E">
        <w:rPr>
          <w:rFonts w:cs="Arial"/>
          <w:spacing w:val="-5"/>
          <w:szCs w:val="24"/>
        </w:rPr>
        <w:t>f</w:t>
      </w:r>
      <w:r w:rsidRPr="00F9694E">
        <w:rPr>
          <w:rFonts w:cs="Arial"/>
          <w:spacing w:val="1"/>
          <w:szCs w:val="24"/>
        </w:rPr>
        <w:t>ilt</w:t>
      </w:r>
      <w:r w:rsidRPr="00F9694E">
        <w:rPr>
          <w:rFonts w:cs="Arial"/>
          <w:spacing w:val="-4"/>
          <w:szCs w:val="24"/>
        </w:rPr>
        <w:t>e</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 xml:space="preserve">d. </w:t>
      </w:r>
      <w:r w:rsidRPr="00F9694E">
        <w:rPr>
          <w:rFonts w:cs="Arial"/>
          <w:spacing w:val="3"/>
          <w:szCs w:val="24"/>
        </w:rPr>
        <w:t xml:space="preserve"> </w:t>
      </w:r>
      <w:r w:rsidRPr="00F9694E">
        <w:rPr>
          <w:rFonts w:cs="Arial"/>
          <w:spacing w:val="-5"/>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2"/>
          <w:szCs w:val="24"/>
        </w:rPr>
        <w:t xml:space="preserve"> </w:t>
      </w:r>
      <w:r w:rsidRPr="00F9694E">
        <w:rPr>
          <w:rFonts w:cs="Arial"/>
          <w:spacing w:val="1"/>
          <w:szCs w:val="24"/>
        </w:rPr>
        <w:t>l</w:t>
      </w:r>
      <w:r w:rsidRPr="00F9694E">
        <w:rPr>
          <w:rFonts w:cs="Arial"/>
          <w:spacing w:val="-4"/>
          <w:szCs w:val="24"/>
        </w:rPr>
        <w:t>e</w:t>
      </w:r>
      <w:r w:rsidRPr="00F9694E">
        <w:rPr>
          <w:rFonts w:cs="Arial"/>
          <w:spacing w:val="1"/>
          <w:szCs w:val="24"/>
        </w:rPr>
        <w:t>a</w:t>
      </w:r>
      <w:r w:rsidRPr="00F9694E">
        <w:rPr>
          <w:rFonts w:cs="Arial"/>
          <w:szCs w:val="24"/>
        </w:rPr>
        <w:t>k</w:t>
      </w:r>
      <w:r w:rsidRPr="00F9694E">
        <w:rPr>
          <w:rFonts w:cs="Arial"/>
          <w:spacing w:val="1"/>
          <w:szCs w:val="24"/>
        </w:rPr>
        <w:t>a</w:t>
      </w:r>
      <w:r w:rsidRPr="00F9694E">
        <w:rPr>
          <w:rFonts w:cs="Arial"/>
          <w:szCs w:val="24"/>
        </w:rPr>
        <w:t>ge</w:t>
      </w:r>
      <w:r w:rsidRPr="00F9694E">
        <w:rPr>
          <w:rFonts w:cs="Arial"/>
          <w:spacing w:val="-6"/>
          <w:szCs w:val="24"/>
        </w:rPr>
        <w:t xml:space="preserve"> </w:t>
      </w:r>
      <w:r w:rsidRPr="00F9694E">
        <w:rPr>
          <w:rFonts w:cs="Arial"/>
          <w:spacing w:val="-4"/>
          <w:szCs w:val="24"/>
        </w:rPr>
        <w:t>a</w:t>
      </w:r>
      <w:r w:rsidRPr="00F9694E">
        <w:rPr>
          <w:rFonts w:cs="Arial"/>
          <w:spacing w:val="4"/>
          <w:szCs w:val="24"/>
        </w:rPr>
        <w:t>r</w:t>
      </w:r>
      <w:r w:rsidRPr="00F9694E">
        <w:rPr>
          <w:rFonts w:cs="Arial"/>
          <w:spacing w:val="-5"/>
          <w:szCs w:val="24"/>
        </w:rPr>
        <w:t>ou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l</w:t>
      </w:r>
      <w:r w:rsidRPr="00F9694E">
        <w:rPr>
          <w:rFonts w:cs="Arial"/>
          <w:spacing w:val="1"/>
          <w:szCs w:val="24"/>
        </w:rPr>
        <w:t>t</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zCs w:val="24"/>
        </w:rPr>
        <w:t>.</w:t>
      </w:r>
    </w:p>
    <w:p w14:paraId="3950C715"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20" w:name="Cooling_coil_drain_pans_have_a_positive_"/>
      <w:bookmarkEnd w:id="920"/>
      <w:r w:rsidRPr="00F9694E">
        <w:rPr>
          <w:rFonts w:cs="Arial"/>
          <w:szCs w:val="24"/>
        </w:rPr>
        <w:t>C</w:t>
      </w:r>
      <w:r w:rsidRPr="00F9694E">
        <w:rPr>
          <w:rFonts w:cs="Arial"/>
          <w:spacing w:val="-5"/>
          <w:szCs w:val="24"/>
        </w:rPr>
        <w:t>oo</w:t>
      </w:r>
      <w:r w:rsidRPr="00F9694E">
        <w:rPr>
          <w:rFonts w:cs="Arial"/>
          <w:spacing w:val="1"/>
          <w:szCs w:val="24"/>
        </w:rPr>
        <w:t>li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i</w:t>
      </w:r>
      <w:r w:rsidRPr="00F9694E">
        <w:rPr>
          <w:rFonts w:cs="Arial"/>
          <w:szCs w:val="24"/>
        </w:rPr>
        <w:t>l</w:t>
      </w:r>
      <w:r w:rsidRPr="00F9694E">
        <w:rPr>
          <w:rFonts w:cs="Arial"/>
          <w:spacing w:val="-1"/>
          <w:szCs w:val="24"/>
        </w:rPr>
        <w:t xml:space="preserve"> </w:t>
      </w:r>
      <w:r w:rsidRPr="00F9694E">
        <w:rPr>
          <w:rFonts w:cs="Arial"/>
          <w:spacing w:val="-5"/>
          <w:szCs w:val="24"/>
        </w:rPr>
        <w:t>d</w:t>
      </w:r>
      <w:r w:rsidRPr="00F9694E">
        <w:rPr>
          <w:rFonts w:cs="Arial"/>
          <w:spacing w:val="4"/>
          <w:szCs w:val="24"/>
        </w:rPr>
        <w:t>r</w:t>
      </w:r>
      <w:r w:rsidRPr="00F9694E">
        <w:rPr>
          <w:rFonts w:cs="Arial"/>
          <w:spacing w:val="-4"/>
          <w:szCs w:val="24"/>
        </w:rPr>
        <w:t>ai</w:t>
      </w:r>
      <w:r w:rsidRPr="00F9694E">
        <w:rPr>
          <w:rFonts w:cs="Arial"/>
          <w:szCs w:val="24"/>
        </w:rPr>
        <w:t>n</w:t>
      </w:r>
      <w:r w:rsidRPr="00F9694E">
        <w:rPr>
          <w:rFonts w:cs="Arial"/>
          <w:spacing w:val="2"/>
          <w:szCs w:val="24"/>
        </w:rPr>
        <w:t xml:space="preserve"> </w:t>
      </w:r>
      <w:r w:rsidRPr="00F9694E">
        <w:rPr>
          <w:rFonts w:cs="Arial"/>
          <w:szCs w:val="24"/>
        </w:rPr>
        <w:t>p</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9"/>
          <w:szCs w:val="24"/>
        </w:rPr>
        <w:t xml:space="preserve"> </w:t>
      </w:r>
      <w:r w:rsidRPr="00F9694E">
        <w:rPr>
          <w:rFonts w:cs="Arial"/>
          <w:spacing w:val="4"/>
          <w:szCs w:val="24"/>
        </w:rPr>
        <w:t>h</w:t>
      </w:r>
      <w:r w:rsidRPr="00F9694E">
        <w:rPr>
          <w:rFonts w:cs="Arial"/>
          <w:spacing w:val="1"/>
          <w:szCs w:val="24"/>
        </w:rPr>
        <w:t>a</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zCs w:val="24"/>
        </w:rPr>
        <w:t>a</w:t>
      </w:r>
      <w:r w:rsidRPr="00F9694E">
        <w:rPr>
          <w:rFonts w:cs="Arial"/>
          <w:spacing w:val="-1"/>
          <w:szCs w:val="24"/>
        </w:rPr>
        <w:t xml:space="preserve"> </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1"/>
          <w:szCs w:val="24"/>
        </w:rPr>
        <w:t>iti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1"/>
          <w:szCs w:val="24"/>
        </w:rPr>
        <w:t>l</w:t>
      </w:r>
      <w:r w:rsidRPr="00F9694E">
        <w:rPr>
          <w:rFonts w:cs="Arial"/>
          <w:spacing w:val="-5"/>
          <w:szCs w:val="24"/>
        </w:rPr>
        <w:t>o</w:t>
      </w:r>
      <w:r w:rsidRPr="00F9694E">
        <w:rPr>
          <w:rFonts w:cs="Arial"/>
          <w:szCs w:val="24"/>
        </w:rPr>
        <w:t>pe</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dr</w:t>
      </w:r>
      <w:r w:rsidRPr="00F9694E">
        <w:rPr>
          <w:rFonts w:cs="Arial"/>
          <w:spacing w:val="1"/>
          <w:szCs w:val="24"/>
        </w:rPr>
        <w:t>a</w:t>
      </w:r>
      <w:r w:rsidRPr="00F9694E">
        <w:rPr>
          <w:rFonts w:cs="Arial"/>
          <w:spacing w:val="-4"/>
          <w:szCs w:val="24"/>
        </w:rPr>
        <w:t>i</w:t>
      </w:r>
      <w:r w:rsidRPr="00F9694E">
        <w:rPr>
          <w:rFonts w:cs="Arial"/>
          <w:szCs w:val="24"/>
        </w:rPr>
        <w:t>n.</w:t>
      </w:r>
    </w:p>
    <w:p w14:paraId="6AF2381C"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21" w:name="Cooling_coil_condensate_drain_trap_maint"/>
      <w:bookmarkEnd w:id="921"/>
      <w:r w:rsidRPr="00F9694E">
        <w:rPr>
          <w:rFonts w:cs="Arial"/>
          <w:szCs w:val="24"/>
        </w:rPr>
        <w:t>C</w:t>
      </w:r>
      <w:r w:rsidRPr="00F9694E">
        <w:rPr>
          <w:rFonts w:cs="Arial"/>
          <w:spacing w:val="-5"/>
          <w:szCs w:val="24"/>
        </w:rPr>
        <w:t>oo</w:t>
      </w:r>
      <w:r w:rsidRPr="00F9694E">
        <w:rPr>
          <w:rFonts w:cs="Arial"/>
          <w:spacing w:val="1"/>
          <w:szCs w:val="24"/>
        </w:rPr>
        <w:t>li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i</w:t>
      </w:r>
      <w:r w:rsidRPr="00F9694E">
        <w:rPr>
          <w:rFonts w:cs="Arial"/>
          <w:szCs w:val="24"/>
        </w:rPr>
        <w:t>l</w:t>
      </w:r>
      <w:r w:rsidRPr="00F9694E">
        <w:rPr>
          <w:rFonts w:cs="Arial"/>
          <w:spacing w:val="4"/>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8"/>
          <w:szCs w:val="24"/>
        </w:rPr>
        <w:t>e</w:t>
      </w:r>
      <w:r w:rsidRPr="00F9694E">
        <w:rPr>
          <w:rFonts w:cs="Arial"/>
          <w:spacing w:val="4"/>
          <w:szCs w:val="24"/>
        </w:rPr>
        <w:t>n</w:t>
      </w:r>
      <w:r w:rsidRPr="00F9694E">
        <w:rPr>
          <w:rFonts w:cs="Arial"/>
          <w:spacing w:val="-2"/>
          <w:szCs w:val="24"/>
        </w:rPr>
        <w:t>s</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5"/>
          <w:szCs w:val="24"/>
        </w:rPr>
        <w:t>d</w:t>
      </w:r>
      <w:r w:rsidRPr="00F9694E">
        <w:rPr>
          <w:rFonts w:cs="Arial"/>
          <w:szCs w:val="24"/>
        </w:rPr>
        <w:t>r</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zCs w:val="24"/>
        </w:rPr>
        <w:t>p</w:t>
      </w:r>
      <w:r w:rsidRPr="00F9694E">
        <w:rPr>
          <w:rFonts w:cs="Arial"/>
          <w:spacing w:val="-2"/>
          <w:szCs w:val="24"/>
        </w:rPr>
        <w:t xml:space="preserve"> </w:t>
      </w:r>
      <w:r w:rsidRPr="00F9694E">
        <w:rPr>
          <w:rFonts w:cs="Arial"/>
          <w:spacing w:val="-4"/>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ai</w:t>
      </w:r>
      <w:r w:rsidRPr="00F9694E">
        <w:rPr>
          <w:rFonts w:cs="Arial"/>
          <w:spacing w:val="4"/>
          <w:szCs w:val="24"/>
        </w:rPr>
        <w:t>n</w:t>
      </w:r>
      <w:r w:rsidRPr="00F9694E">
        <w:rPr>
          <w:rFonts w:cs="Arial"/>
          <w:szCs w:val="24"/>
        </w:rPr>
        <w:t>s</w:t>
      </w:r>
      <w:r w:rsidRPr="00F9694E">
        <w:rPr>
          <w:rFonts w:cs="Arial"/>
          <w:spacing w:val="-4"/>
          <w:szCs w:val="24"/>
        </w:rPr>
        <w:t xml:space="preserve"> a</w:t>
      </w:r>
      <w:r w:rsidRPr="00F9694E">
        <w:rPr>
          <w:rFonts w:cs="Arial"/>
          <w:szCs w:val="24"/>
        </w:rPr>
        <w:t>n</w:t>
      </w:r>
      <w:r w:rsidRPr="00F9694E">
        <w:rPr>
          <w:rFonts w:cs="Arial"/>
          <w:spacing w:val="2"/>
          <w:szCs w:val="24"/>
        </w:rPr>
        <w:t xml:space="preserve"> </w:t>
      </w:r>
      <w:r w:rsidRPr="00F9694E">
        <w:rPr>
          <w:rFonts w:cs="Arial"/>
          <w:spacing w:val="-4"/>
          <w:szCs w:val="24"/>
        </w:rPr>
        <w:t>ai</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4"/>
          <w:szCs w:val="24"/>
        </w:rPr>
        <w:t>ea</w:t>
      </w:r>
      <w:r w:rsidRPr="00F9694E">
        <w:rPr>
          <w:rFonts w:cs="Arial"/>
          <w:spacing w:val="1"/>
          <w:szCs w:val="24"/>
        </w:rPr>
        <w:t>l</w:t>
      </w:r>
      <w:r w:rsidRPr="00F9694E">
        <w:rPr>
          <w:rFonts w:cs="Arial"/>
          <w:szCs w:val="24"/>
        </w:rPr>
        <w:t>.</w:t>
      </w:r>
    </w:p>
    <w:p w14:paraId="695F6EF3"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22" w:name="Evidence_of_water_damage."/>
      <w:bookmarkEnd w:id="922"/>
      <w:r w:rsidRPr="00F9694E">
        <w:rPr>
          <w:rFonts w:cs="Arial"/>
          <w:spacing w:val="1"/>
          <w:szCs w:val="24"/>
        </w:rPr>
        <w:t>E</w:t>
      </w:r>
      <w:r w:rsidRPr="00F9694E">
        <w:rPr>
          <w:rFonts w:cs="Arial"/>
          <w:spacing w:val="-5"/>
          <w:szCs w:val="24"/>
        </w:rPr>
        <w:t>v</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7"/>
          <w:szCs w:val="24"/>
        </w:rPr>
        <w:t>w</w:t>
      </w:r>
      <w:r w:rsidRPr="00F9694E">
        <w:rPr>
          <w:rFonts w:cs="Arial"/>
          <w:spacing w:val="1"/>
          <w:szCs w:val="24"/>
        </w:rPr>
        <w:t>at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pacing w:val="-4"/>
          <w:szCs w:val="24"/>
        </w:rPr>
        <w:t>a</w:t>
      </w:r>
      <w:r w:rsidRPr="00F9694E">
        <w:rPr>
          <w:rFonts w:cs="Arial"/>
          <w:szCs w:val="24"/>
        </w:rPr>
        <w:t>g</w:t>
      </w:r>
      <w:r w:rsidRPr="00F9694E">
        <w:rPr>
          <w:rFonts w:cs="Arial"/>
          <w:spacing w:val="-4"/>
          <w:szCs w:val="24"/>
        </w:rPr>
        <w:t>e</w:t>
      </w:r>
      <w:r w:rsidRPr="00F9694E">
        <w:rPr>
          <w:rFonts w:cs="Arial"/>
          <w:szCs w:val="24"/>
        </w:rPr>
        <w:t>.</w:t>
      </w:r>
    </w:p>
    <w:p w14:paraId="0D3045F5"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23" w:name="Insulation_in_contact_with_the_supply,_r"/>
      <w:bookmarkEnd w:id="923"/>
      <w:r w:rsidRPr="00F9694E">
        <w:rPr>
          <w:rFonts w:cs="Arial"/>
          <w:szCs w:val="24"/>
        </w:rPr>
        <w:t>I</w:t>
      </w:r>
      <w:r w:rsidRPr="00F9694E">
        <w:rPr>
          <w:rFonts w:cs="Arial"/>
          <w:spacing w:val="4"/>
          <w:szCs w:val="24"/>
        </w:rPr>
        <w:t>n</w:t>
      </w:r>
      <w:r w:rsidRPr="00F9694E">
        <w:rPr>
          <w:rFonts w:cs="Arial"/>
          <w:spacing w:val="-2"/>
          <w:szCs w:val="24"/>
        </w:rPr>
        <w:t>s</w:t>
      </w:r>
      <w:r w:rsidRPr="00F9694E">
        <w:rPr>
          <w:rFonts w:cs="Arial"/>
          <w:spacing w:val="-5"/>
          <w:szCs w:val="24"/>
        </w:rPr>
        <w:t>u</w:t>
      </w:r>
      <w:r w:rsidRPr="00F9694E">
        <w:rPr>
          <w:rFonts w:cs="Arial"/>
          <w:spacing w:val="1"/>
          <w:szCs w:val="24"/>
        </w:rPr>
        <w:t>l</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2"/>
          <w:szCs w:val="24"/>
        </w:rPr>
        <w:t>s</w:t>
      </w:r>
      <w:r w:rsidRPr="00F9694E">
        <w:rPr>
          <w:rFonts w:cs="Arial"/>
          <w:szCs w:val="24"/>
        </w:rPr>
        <w:t>upp</w:t>
      </w:r>
      <w:r w:rsidRPr="00F9694E">
        <w:rPr>
          <w:rFonts w:cs="Arial"/>
          <w:spacing w:val="1"/>
          <w:szCs w:val="24"/>
        </w:rPr>
        <w:t>l</w:t>
      </w:r>
      <w:r w:rsidRPr="00F9694E">
        <w:rPr>
          <w:rFonts w:cs="Arial"/>
          <w:spacing w:val="-10"/>
          <w:szCs w:val="24"/>
        </w:rPr>
        <w:t>y</w:t>
      </w:r>
      <w:r w:rsidRPr="00F9694E">
        <w:rPr>
          <w:rFonts w:cs="Arial"/>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pacing w:val="-5"/>
          <w:szCs w:val="24"/>
        </w:rPr>
        <w:t>u</w:t>
      </w:r>
      <w:r w:rsidRPr="00F9694E">
        <w:rPr>
          <w:rFonts w:cs="Arial"/>
          <w:szCs w:val="24"/>
        </w:rPr>
        <w:t xml:space="preserve">rn,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pacing w:val="-2"/>
          <w:szCs w:val="24"/>
        </w:rPr>
        <w:t>s</w:t>
      </w:r>
      <w:r w:rsidRPr="00F9694E">
        <w:rPr>
          <w:rFonts w:cs="Arial"/>
          <w:spacing w:val="1"/>
          <w:szCs w:val="24"/>
        </w:rPr>
        <w:t>i</w:t>
      </w:r>
      <w:r w:rsidRPr="00F9694E">
        <w:rPr>
          <w:rFonts w:cs="Arial"/>
          <w:szCs w:val="24"/>
        </w:rPr>
        <w:t>de</w:t>
      </w:r>
      <w:r w:rsidRPr="00F9694E">
        <w:rPr>
          <w:rFonts w:cs="Arial"/>
          <w:spacing w:val="-6"/>
          <w:szCs w:val="24"/>
        </w:rPr>
        <w:t xml:space="preserve"> </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pacing w:val="-4"/>
          <w:szCs w:val="24"/>
        </w:rPr>
        <w:t>i</w:t>
      </w:r>
      <w:r w:rsidRPr="00F9694E">
        <w:rPr>
          <w:rFonts w:cs="Arial"/>
          <w:szCs w:val="24"/>
        </w:rPr>
        <w:t>s</w:t>
      </w:r>
      <w:r w:rsidRPr="00F9694E">
        <w:rPr>
          <w:rFonts w:cs="Arial"/>
          <w:spacing w:val="1"/>
          <w:szCs w:val="24"/>
        </w:rPr>
        <w:t xml:space="preserve"> </w:t>
      </w:r>
      <w:r w:rsidRPr="00F9694E">
        <w:rPr>
          <w:rFonts w:cs="Arial"/>
          <w:spacing w:val="-5"/>
          <w:szCs w:val="24"/>
        </w:rPr>
        <w:t>d</w:t>
      </w:r>
      <w:r w:rsidRPr="00F9694E">
        <w:rPr>
          <w:rFonts w:cs="Arial"/>
          <w:spacing w:val="4"/>
          <w:szCs w:val="24"/>
        </w:rPr>
        <w:t>r</w:t>
      </w:r>
      <w:r w:rsidRPr="00F9694E">
        <w:rPr>
          <w:rFonts w:cs="Arial"/>
          <w:szCs w:val="24"/>
        </w:rPr>
        <w:t>y</w:t>
      </w:r>
      <w:r w:rsidRPr="00F9694E">
        <w:rPr>
          <w:rFonts w:cs="Arial"/>
          <w:spacing w:val="-7"/>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1"/>
          <w:szCs w:val="24"/>
        </w:rPr>
        <w:t>l</w:t>
      </w:r>
      <w:r w:rsidRPr="00F9694E">
        <w:rPr>
          <w:rFonts w:cs="Arial"/>
          <w:spacing w:val="-4"/>
          <w:szCs w:val="24"/>
        </w:rPr>
        <w:t>ea</w:t>
      </w:r>
      <w:r w:rsidRPr="00F9694E">
        <w:rPr>
          <w:rFonts w:cs="Arial"/>
          <w:szCs w:val="24"/>
        </w:rPr>
        <w:t>n.</w:t>
      </w:r>
    </w:p>
    <w:p w14:paraId="0FF88E24" w14:textId="77777777" w:rsidR="00D34C65" w:rsidRPr="00F9694E" w:rsidRDefault="00D34C65" w:rsidP="00D34C65">
      <w:pPr>
        <w:spacing w:line="200" w:lineRule="exact"/>
        <w:rPr>
          <w:rFonts w:hAnsi="Arial" w:cs="Arial"/>
          <w:szCs w:val="24"/>
        </w:rPr>
      </w:pPr>
    </w:p>
    <w:p w14:paraId="4D71AF27" w14:textId="77777777" w:rsidR="00D34C65" w:rsidRPr="00F9694E" w:rsidRDefault="00D34C65" w:rsidP="00D34C65">
      <w:pPr>
        <w:pStyle w:val="BodyText"/>
        <w:widowControl w:val="0"/>
        <w:numPr>
          <w:ilvl w:val="2"/>
          <w:numId w:val="82"/>
        </w:numPr>
        <w:tabs>
          <w:tab w:val="clear" w:pos="992"/>
          <w:tab w:val="left" w:pos="989"/>
          <w:tab w:val="left" w:pos="7220"/>
        </w:tabs>
        <w:bidi w:val="0"/>
        <w:spacing w:before="75" w:line="240" w:lineRule="auto"/>
        <w:ind w:left="989" w:right="191" w:hanging="562"/>
        <w:jc w:val="left"/>
        <w:rPr>
          <w:rFonts w:cs="Arial"/>
          <w:szCs w:val="24"/>
        </w:rPr>
      </w:pPr>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47"/>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45"/>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 xml:space="preserve">d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5"/>
          <w:szCs w:val="24"/>
        </w:rPr>
        <w:t>oo</w:t>
      </w:r>
      <w:r w:rsidRPr="00F9694E">
        <w:rPr>
          <w:rFonts w:cs="Arial"/>
          <w:szCs w:val="24"/>
        </w:rPr>
        <w:t xml:space="preserve">r </w:t>
      </w:r>
      <w:r w:rsidRPr="00F9694E">
        <w:rPr>
          <w:rFonts w:cs="Arial"/>
          <w:spacing w:val="5"/>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49"/>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4"/>
          <w:szCs w:val="24"/>
        </w:rPr>
        <w:t>e</w:t>
      </w:r>
      <w:r w:rsidRPr="00F9694E">
        <w:rPr>
          <w:rFonts w:cs="Arial"/>
          <w:szCs w:val="24"/>
        </w:rPr>
        <w:t xml:space="preserve">d </w:t>
      </w:r>
      <w:r w:rsidRPr="00F9694E">
        <w:rPr>
          <w:rFonts w:cs="Arial"/>
          <w:spacing w:val="5"/>
          <w:szCs w:val="24"/>
        </w:rPr>
        <w:t xml:space="preserve"> </w:t>
      </w:r>
      <w:r w:rsidRPr="00F9694E">
        <w:rPr>
          <w:rFonts w:cs="Arial"/>
          <w:szCs w:val="24"/>
        </w:rPr>
        <w:t>by</w:t>
      </w:r>
      <w:r w:rsidRPr="00F9694E">
        <w:rPr>
          <w:rFonts w:cs="Arial"/>
          <w:spacing w:val="45"/>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 xml:space="preserve">h </w:t>
      </w:r>
      <w:r w:rsidRPr="00F9694E">
        <w:rPr>
          <w:rFonts w:cs="Arial"/>
          <w:spacing w:val="10"/>
          <w:szCs w:val="24"/>
        </w:rPr>
        <w:t xml:space="preserve"> </w:t>
      </w:r>
      <w:r w:rsidRPr="00F9694E">
        <w:rPr>
          <w:rFonts w:cs="Arial"/>
          <w:spacing w:val="-2"/>
          <w:szCs w:val="24"/>
        </w:rPr>
        <w:t>HVA</w:t>
      </w:r>
      <w:r w:rsidRPr="00F9694E">
        <w:rPr>
          <w:rFonts w:cs="Arial"/>
          <w:szCs w:val="24"/>
        </w:rPr>
        <w:t>C</w:t>
      </w:r>
      <w:r w:rsidRPr="00F9694E">
        <w:rPr>
          <w:rFonts w:cs="Arial"/>
          <w:spacing w:val="50"/>
          <w:szCs w:val="24"/>
        </w:rPr>
        <w:t xml:space="preserve"> </w:t>
      </w:r>
      <w:r w:rsidRPr="00F9694E">
        <w:rPr>
          <w:rFonts w:cs="Arial"/>
          <w:spacing w:val="3"/>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 xml:space="preserve">. </w:t>
      </w:r>
      <w:r w:rsidRPr="00F9694E">
        <w:rPr>
          <w:rFonts w:cs="Arial"/>
          <w:spacing w:val="-2"/>
          <w:szCs w:val="24"/>
        </w:rPr>
        <w:t>M</w:t>
      </w:r>
      <w:r w:rsidRPr="00F9694E">
        <w:rPr>
          <w:rFonts w:cs="Arial"/>
          <w:spacing w:val="1"/>
          <w:szCs w:val="24"/>
        </w:rPr>
        <w:t>a</w:t>
      </w:r>
      <w:r w:rsidRPr="00F9694E">
        <w:rPr>
          <w:rFonts w:cs="Arial"/>
          <w:szCs w:val="24"/>
        </w:rPr>
        <w:t>ke</w:t>
      </w:r>
      <w:r w:rsidRPr="00F9694E">
        <w:rPr>
          <w:rFonts w:cs="Arial"/>
          <w:spacing w:val="47"/>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8"/>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49"/>
          <w:szCs w:val="24"/>
        </w:rPr>
        <w:t xml:space="preserve"> </w:t>
      </w:r>
      <w:r w:rsidRPr="00F9694E">
        <w:rPr>
          <w:rFonts w:cs="Arial"/>
          <w:spacing w:val="1"/>
          <w:szCs w:val="24"/>
        </w:rPr>
        <w:t>a</w:t>
      </w:r>
      <w:r w:rsidRPr="00F9694E">
        <w:rPr>
          <w:rFonts w:cs="Arial"/>
          <w:szCs w:val="24"/>
        </w:rPr>
        <w:t xml:space="preserve">t </w:t>
      </w:r>
      <w:bookmarkStart w:id="924" w:name="C._Measure_and_record_indoor_conditions_"/>
      <w:bookmarkEnd w:id="924"/>
      <w:r w:rsidRPr="00F9694E">
        <w:rPr>
          <w:rFonts w:cs="Arial"/>
          <w:spacing w:val="1"/>
          <w:szCs w:val="24"/>
        </w:rPr>
        <w:t>m</w:t>
      </w:r>
      <w:r w:rsidRPr="00F9694E">
        <w:rPr>
          <w:rFonts w:cs="Arial"/>
          <w:szCs w:val="24"/>
        </w:rPr>
        <w:t>u</w:t>
      </w:r>
      <w:r w:rsidRPr="00F9694E">
        <w:rPr>
          <w:rFonts w:cs="Arial"/>
          <w:spacing w:val="-4"/>
          <w:szCs w:val="24"/>
        </w:rPr>
        <w:t>l</w:t>
      </w:r>
      <w:r w:rsidRPr="00F9694E">
        <w:rPr>
          <w:rFonts w:cs="Arial"/>
          <w:spacing w:val="1"/>
          <w:szCs w:val="24"/>
        </w:rPr>
        <w:t>ti</w:t>
      </w:r>
      <w:r w:rsidRPr="00F9694E">
        <w:rPr>
          <w:rFonts w:cs="Arial"/>
          <w:spacing w:val="-5"/>
          <w:szCs w:val="24"/>
        </w:rPr>
        <w:t>p</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by</w:t>
      </w:r>
      <w:r w:rsidRPr="00F9694E">
        <w:rPr>
          <w:rFonts w:cs="Arial"/>
          <w:spacing w:val="-7"/>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pacing w:val="1"/>
          <w:szCs w:val="24"/>
        </w:rPr>
        <w:t>i</w:t>
      </w:r>
      <w:r w:rsidRPr="00F9694E">
        <w:rPr>
          <w:rFonts w:cs="Arial"/>
          <w:szCs w:val="24"/>
        </w:rPr>
        <w:t>f</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i</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s</w:t>
      </w:r>
      <w:r w:rsidRPr="00F9694E">
        <w:rPr>
          <w:rFonts w:cs="Arial"/>
          <w:spacing w:val="1"/>
          <w:szCs w:val="24"/>
        </w:rPr>
        <w:t>ati</w:t>
      </w:r>
      <w:r w:rsidRPr="00F9694E">
        <w:rPr>
          <w:rFonts w:cs="Arial"/>
          <w:spacing w:val="-2"/>
          <w:szCs w:val="24"/>
        </w:rPr>
        <w:t>s</w:t>
      </w:r>
      <w:r w:rsidRPr="00F9694E">
        <w:rPr>
          <w:rFonts w:cs="Arial"/>
          <w:spacing w:val="-5"/>
          <w:szCs w:val="24"/>
        </w:rPr>
        <w:t>f</w:t>
      </w:r>
      <w:r w:rsidRPr="00F9694E">
        <w:rPr>
          <w:rFonts w:cs="Arial"/>
          <w:szCs w:val="24"/>
        </w:rPr>
        <w:t>y</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p>
    <w:p w14:paraId="1D594E3A"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25" w:name="1._Most_remote_area."/>
      <w:bookmarkEnd w:id="925"/>
      <w:r w:rsidRPr="00F9694E">
        <w:rPr>
          <w:rFonts w:cs="Arial"/>
          <w:spacing w:val="-2"/>
          <w:szCs w:val="24"/>
        </w:rPr>
        <w:t>M</w:t>
      </w:r>
      <w:r w:rsidRPr="00F9694E">
        <w:rPr>
          <w:rFonts w:cs="Arial"/>
          <w:spacing w:val="-5"/>
          <w:szCs w:val="24"/>
        </w:rPr>
        <w:t>o</w:t>
      </w:r>
      <w:r w:rsidRPr="00F9694E">
        <w:rPr>
          <w:rFonts w:cs="Arial"/>
          <w:spacing w:val="-2"/>
          <w:szCs w:val="24"/>
        </w:rPr>
        <w:t>s</w:t>
      </w:r>
      <w:r w:rsidRPr="00F9694E">
        <w:rPr>
          <w:rFonts w:cs="Arial"/>
          <w:szCs w:val="24"/>
        </w:rPr>
        <w:t>t</w:t>
      </w:r>
      <w:r w:rsidRPr="00F9694E">
        <w:rPr>
          <w:rFonts w:cs="Arial"/>
          <w:spacing w:val="4"/>
          <w:szCs w:val="24"/>
        </w:rPr>
        <w:t xml:space="preserve"> r</w:t>
      </w:r>
      <w:r w:rsidRPr="00F9694E">
        <w:rPr>
          <w:rFonts w:cs="Arial"/>
          <w:spacing w:val="-4"/>
          <w:szCs w:val="24"/>
        </w:rPr>
        <w:t>e</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pacing w:val="4"/>
          <w:szCs w:val="24"/>
        </w:rPr>
        <w:t>r</w:t>
      </w:r>
      <w:r w:rsidRPr="00F9694E">
        <w:rPr>
          <w:rFonts w:cs="Arial"/>
          <w:spacing w:val="-8"/>
          <w:szCs w:val="24"/>
        </w:rPr>
        <w:t>e</w:t>
      </w:r>
      <w:r w:rsidRPr="00F9694E">
        <w:rPr>
          <w:rFonts w:cs="Arial"/>
          <w:spacing w:val="1"/>
          <w:szCs w:val="24"/>
        </w:rPr>
        <w:t>a</w:t>
      </w:r>
      <w:r w:rsidRPr="00F9694E">
        <w:rPr>
          <w:rFonts w:cs="Arial"/>
          <w:szCs w:val="24"/>
        </w:rPr>
        <w:t>.</w:t>
      </w:r>
    </w:p>
    <w:p w14:paraId="061ABF7F"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926" w:name="2._One_location_per_floor."/>
      <w:bookmarkEnd w:id="926"/>
      <w:r w:rsidRPr="00F9694E">
        <w:rPr>
          <w:rFonts w:cs="Arial"/>
          <w:spacing w:val="-2"/>
          <w:szCs w:val="24"/>
        </w:rPr>
        <w:t>O</w:t>
      </w:r>
      <w:r w:rsidRPr="00F9694E">
        <w:rPr>
          <w:rFonts w:cs="Arial"/>
          <w:spacing w:val="4"/>
          <w:szCs w:val="24"/>
        </w:rPr>
        <w:t>n</w:t>
      </w:r>
      <w:r w:rsidRPr="00F9694E">
        <w:rPr>
          <w:rFonts w:cs="Arial"/>
          <w:szCs w:val="24"/>
        </w:rPr>
        <w:t>e</w:t>
      </w:r>
      <w:r w:rsidRPr="00F9694E">
        <w:rPr>
          <w:rFonts w:cs="Arial"/>
          <w:spacing w:val="-6"/>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oo</w:t>
      </w:r>
      <w:r w:rsidRPr="00F9694E">
        <w:rPr>
          <w:rFonts w:cs="Arial"/>
          <w:spacing w:val="4"/>
          <w:szCs w:val="24"/>
        </w:rPr>
        <w:t>r</w:t>
      </w:r>
      <w:r w:rsidRPr="00F9694E">
        <w:rPr>
          <w:rFonts w:cs="Arial"/>
          <w:szCs w:val="24"/>
        </w:rPr>
        <w:t>.</w:t>
      </w:r>
    </w:p>
    <w:p w14:paraId="4B3115FF"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927" w:name="3._One_location_for_every_1T5000_sq._ft."/>
      <w:bookmarkEnd w:id="927"/>
      <w:r w:rsidRPr="00F9694E">
        <w:rPr>
          <w:rFonts w:cs="Arial"/>
          <w:spacing w:val="-2"/>
          <w:szCs w:val="24"/>
        </w:rPr>
        <w:t>O</w:t>
      </w:r>
      <w:r w:rsidRPr="00F9694E">
        <w:rPr>
          <w:rFonts w:cs="Arial"/>
          <w:spacing w:val="4"/>
          <w:szCs w:val="24"/>
        </w:rPr>
        <w:t>n</w:t>
      </w:r>
      <w:r w:rsidRPr="00F9694E">
        <w:rPr>
          <w:rFonts w:cs="Arial"/>
          <w:szCs w:val="24"/>
        </w:rPr>
        <w:t>e</w:t>
      </w:r>
      <w:r w:rsidRPr="00F9694E">
        <w:rPr>
          <w:rFonts w:cs="Arial"/>
          <w:spacing w:val="-6"/>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pacing w:val="9"/>
          <w:szCs w:val="24"/>
        </w:rPr>
        <w:t>r</w:t>
      </w:r>
      <w:r w:rsidRPr="00F9694E">
        <w:rPr>
          <w:rFonts w:cs="Arial"/>
          <w:szCs w:val="24"/>
        </w:rPr>
        <w:t>y</w:t>
      </w:r>
      <w:r w:rsidRPr="00F9694E">
        <w:rPr>
          <w:rFonts w:cs="Arial"/>
          <w:spacing w:val="-7"/>
          <w:szCs w:val="24"/>
        </w:rPr>
        <w:t xml:space="preserve"> </w:t>
      </w:r>
      <w:r w:rsidRPr="00F9694E">
        <w:rPr>
          <w:rFonts w:cs="Arial"/>
          <w:szCs w:val="24"/>
        </w:rPr>
        <w:t>5000</w:t>
      </w:r>
      <w:r w:rsidRPr="00F9694E">
        <w:rPr>
          <w:rFonts w:cs="Arial"/>
          <w:spacing w:val="2"/>
          <w:szCs w:val="24"/>
        </w:rPr>
        <w:t xml:space="preserve"> </w:t>
      </w:r>
      <w:r w:rsidRPr="00F9694E">
        <w:rPr>
          <w:rFonts w:cs="Arial"/>
          <w:spacing w:val="-2"/>
          <w:szCs w:val="24"/>
        </w:rPr>
        <w:t>s</w:t>
      </w:r>
      <w:r w:rsidRPr="00F9694E">
        <w:rPr>
          <w:rFonts w:cs="Arial"/>
          <w:szCs w:val="24"/>
        </w:rPr>
        <w:t xml:space="preserve">q. </w:t>
      </w:r>
      <w:r w:rsidRPr="00F9694E">
        <w:rPr>
          <w:rFonts w:cs="Arial"/>
          <w:spacing w:val="-5"/>
          <w:szCs w:val="24"/>
        </w:rPr>
        <w:t>f</w:t>
      </w:r>
      <w:r w:rsidRPr="00F9694E">
        <w:rPr>
          <w:rFonts w:cs="Arial"/>
          <w:spacing w:val="1"/>
          <w:szCs w:val="24"/>
        </w:rPr>
        <w:t>t</w:t>
      </w:r>
      <w:r w:rsidRPr="00F9694E">
        <w:rPr>
          <w:rFonts w:cs="Arial"/>
          <w:szCs w:val="24"/>
        </w:rPr>
        <w:t>. (500</w:t>
      </w:r>
      <w:r w:rsidRPr="00F9694E">
        <w:rPr>
          <w:rFonts w:cs="Arial"/>
          <w:spacing w:val="-2"/>
          <w:szCs w:val="24"/>
        </w:rPr>
        <w:t xml:space="preserve"> s</w:t>
      </w:r>
      <w:r w:rsidRPr="00F9694E">
        <w:rPr>
          <w:rFonts w:cs="Arial"/>
          <w:spacing w:val="-5"/>
          <w:szCs w:val="24"/>
        </w:rPr>
        <w:t>q</w:t>
      </w:r>
      <w:r w:rsidRPr="00F9694E">
        <w:rPr>
          <w:rFonts w:cs="Arial"/>
          <w:szCs w:val="24"/>
        </w:rPr>
        <w:t xml:space="preserve">. </w:t>
      </w:r>
      <w:r w:rsidRPr="00F9694E">
        <w:rPr>
          <w:rFonts w:cs="Arial"/>
          <w:spacing w:val="1"/>
          <w:szCs w:val="24"/>
        </w:rPr>
        <w:t>m</w:t>
      </w:r>
      <w:r w:rsidRPr="00F9694E">
        <w:rPr>
          <w:rFonts w:cs="Arial"/>
          <w:spacing w:val="-5"/>
          <w:szCs w:val="24"/>
        </w:rPr>
        <w:t>)</w:t>
      </w:r>
      <w:r w:rsidRPr="00F9694E">
        <w:rPr>
          <w:rFonts w:cs="Arial"/>
          <w:szCs w:val="24"/>
        </w:rPr>
        <w:t>.</w:t>
      </w:r>
    </w:p>
    <w:p w14:paraId="3525AD95" w14:textId="77777777" w:rsidR="00D34C65" w:rsidRPr="00F9694E" w:rsidRDefault="00D34C65" w:rsidP="00D34C65">
      <w:pPr>
        <w:spacing w:before="6" w:line="240" w:lineRule="exact"/>
        <w:rPr>
          <w:rFonts w:hAnsi="Arial" w:cs="Arial"/>
          <w:szCs w:val="24"/>
        </w:rPr>
      </w:pPr>
    </w:p>
    <w:p w14:paraId="0180EDB9" w14:textId="77777777" w:rsidR="00D34C65" w:rsidRPr="00F9694E" w:rsidRDefault="00D34C65" w:rsidP="00D34C65">
      <w:pPr>
        <w:pStyle w:val="BodyText"/>
        <w:widowControl w:val="0"/>
        <w:numPr>
          <w:ilvl w:val="2"/>
          <w:numId w:val="82"/>
        </w:numPr>
        <w:tabs>
          <w:tab w:val="clear" w:pos="992"/>
          <w:tab w:val="left" w:pos="989"/>
        </w:tabs>
        <w:bidi w:val="0"/>
        <w:spacing w:before="0" w:line="226" w:lineRule="exact"/>
        <w:ind w:left="989" w:right="157" w:hanging="562"/>
        <w:jc w:val="left"/>
        <w:rPr>
          <w:rFonts w:cs="Arial"/>
          <w:szCs w:val="24"/>
        </w:rPr>
      </w:pPr>
      <w:bookmarkStart w:id="928" w:name="D._Measure_and_record_the_following_indo"/>
      <w:bookmarkEnd w:id="928"/>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pacing w:val="1"/>
          <w:szCs w:val="24"/>
        </w:rPr>
        <w:t>ll</w:t>
      </w:r>
      <w:r w:rsidRPr="00F9694E">
        <w:rPr>
          <w:rFonts w:cs="Arial"/>
          <w:spacing w:val="-5"/>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5"/>
          <w:szCs w:val="24"/>
        </w:rPr>
        <w:t>oo</w:t>
      </w:r>
      <w:r w:rsidRPr="00F9694E">
        <w:rPr>
          <w:rFonts w:cs="Arial"/>
          <w:szCs w:val="24"/>
        </w:rPr>
        <w:t>r</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5"/>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f</w:t>
      </w:r>
      <w:r w:rsidRPr="00F9694E">
        <w:rPr>
          <w:rFonts w:cs="Arial"/>
          <w:spacing w:val="-6"/>
          <w:szCs w:val="24"/>
        </w:rPr>
        <w:t>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t</w:t>
      </w:r>
      <w:r w:rsidRPr="00F9694E">
        <w:rPr>
          <w:rFonts w:cs="Arial"/>
          <w:spacing w:val="-7"/>
          <w:szCs w:val="24"/>
        </w:rPr>
        <w:t>w</w:t>
      </w:r>
      <w:r w:rsidRPr="00F9694E">
        <w:rPr>
          <w:rFonts w:cs="Arial"/>
          <w:szCs w:val="24"/>
        </w:rPr>
        <w:t>o</w:t>
      </w:r>
      <w:r w:rsidRPr="00F9694E">
        <w:rPr>
          <w:rFonts w:cs="Arial"/>
          <w:spacing w:val="-2"/>
          <w:szCs w:val="24"/>
        </w:rPr>
        <w:t xml:space="preserve"> </w:t>
      </w:r>
      <w:r w:rsidRPr="00F9694E">
        <w:rPr>
          <w:rFonts w:cs="Arial"/>
          <w:spacing w:val="1"/>
          <w:szCs w:val="24"/>
        </w:rPr>
        <w:t>tim</w:t>
      </w:r>
      <w:r w:rsidRPr="00F9694E">
        <w:rPr>
          <w:rFonts w:cs="Arial"/>
          <w:spacing w:val="-4"/>
          <w:szCs w:val="24"/>
        </w:rPr>
        <w:t>e</w:t>
      </w:r>
      <w:r w:rsidRPr="00F9694E">
        <w:rPr>
          <w:rFonts w:cs="Arial"/>
          <w:szCs w:val="24"/>
        </w:rPr>
        <w:t>s</w:t>
      </w:r>
      <w:r w:rsidRPr="00F9694E">
        <w:rPr>
          <w:rFonts w:cs="Arial"/>
          <w:spacing w:val="1"/>
          <w:szCs w:val="24"/>
        </w:rPr>
        <w:t xml:space="preserve"> a</w:t>
      </w:r>
      <w:r w:rsidRPr="00F9694E">
        <w:rPr>
          <w:rFonts w:cs="Arial"/>
          <w:szCs w:val="24"/>
        </w:rPr>
        <w:t>t</w:t>
      </w:r>
      <w:r w:rsidRPr="00F9694E">
        <w:rPr>
          <w:rFonts w:cs="Arial"/>
          <w:spacing w:val="-1"/>
          <w:szCs w:val="24"/>
        </w:rPr>
        <w:t xml:space="preserve"> </w:t>
      </w:r>
      <w:r w:rsidRPr="00F9694E">
        <w:rPr>
          <w:rFonts w:cs="Arial"/>
          <w:spacing w:val="1"/>
          <w:szCs w:val="24"/>
        </w:rPr>
        <w:t>t</w:t>
      </w:r>
      <w:r w:rsidRPr="00F9694E">
        <w:rPr>
          <w:rFonts w:cs="Arial"/>
          <w:spacing w:val="-7"/>
          <w:szCs w:val="24"/>
        </w:rPr>
        <w:t>w</w:t>
      </w:r>
      <w:r w:rsidRPr="00F9694E">
        <w:rPr>
          <w:rFonts w:cs="Arial"/>
          <w:spacing w:val="-6"/>
          <w:szCs w:val="24"/>
        </w:rPr>
        <w:t>o</w:t>
      </w:r>
      <w:r w:rsidRPr="00F9694E">
        <w:rPr>
          <w:rFonts w:cs="Arial"/>
          <w:szCs w:val="24"/>
        </w:rPr>
        <w:t>-</w:t>
      </w:r>
      <w:r w:rsidRPr="00F9694E">
        <w:rPr>
          <w:rFonts w:cs="Arial"/>
          <w:spacing w:val="4"/>
          <w:szCs w:val="24"/>
        </w:rPr>
        <w:t>h</w:t>
      </w:r>
      <w:r w:rsidRPr="00F9694E">
        <w:rPr>
          <w:rFonts w:cs="Arial"/>
          <w:spacing w:val="-5"/>
          <w:szCs w:val="24"/>
        </w:rPr>
        <w:t>o</w:t>
      </w:r>
      <w:r w:rsidRPr="00F9694E">
        <w:rPr>
          <w:rFonts w:cs="Arial"/>
          <w:szCs w:val="24"/>
        </w:rPr>
        <w:t>ur</w:t>
      </w:r>
      <w:r w:rsidRPr="00F9694E">
        <w:rPr>
          <w:rFonts w:cs="Arial"/>
          <w:spacing w:val="7"/>
          <w:szCs w:val="24"/>
        </w:rPr>
        <w:t xml:space="preserve"> </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5"/>
          <w:szCs w:val="24"/>
        </w:rPr>
        <w:t>v</w:t>
      </w:r>
      <w:r w:rsidRPr="00F9694E">
        <w:rPr>
          <w:rFonts w:cs="Arial"/>
          <w:spacing w:val="1"/>
          <w:szCs w:val="24"/>
        </w:rPr>
        <w:t>al</w:t>
      </w:r>
      <w:r w:rsidRPr="00F9694E">
        <w:rPr>
          <w:rFonts w:cs="Arial"/>
          <w:spacing w:val="-2"/>
          <w:szCs w:val="24"/>
        </w:rPr>
        <w:t>s</w:t>
      </w:r>
      <w:r w:rsidRPr="00F9694E">
        <w:rPr>
          <w:rFonts w:cs="Arial"/>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7"/>
          <w:szCs w:val="24"/>
        </w:rPr>
        <w:t xml:space="preserve"> </w:t>
      </w:r>
      <w:r w:rsidRPr="00F9694E">
        <w:rPr>
          <w:rFonts w:cs="Arial"/>
          <w:spacing w:val="-2"/>
          <w:szCs w:val="24"/>
        </w:rPr>
        <w:t>AS</w:t>
      </w:r>
      <w:r w:rsidRPr="00F9694E">
        <w:rPr>
          <w:rFonts w:cs="Arial"/>
          <w:spacing w:val="-7"/>
          <w:szCs w:val="24"/>
        </w:rPr>
        <w:t>H</w:t>
      </w:r>
      <w:r w:rsidRPr="00F9694E">
        <w:rPr>
          <w:rFonts w:cs="Arial"/>
          <w:spacing w:val="-5"/>
          <w:szCs w:val="24"/>
        </w:rPr>
        <w:t>R</w:t>
      </w:r>
      <w:r w:rsidRPr="00F9694E">
        <w:rPr>
          <w:rFonts w:cs="Arial"/>
          <w:spacing w:val="-2"/>
          <w:szCs w:val="24"/>
        </w:rPr>
        <w:t>A</w:t>
      </w:r>
      <w:r w:rsidRPr="00F9694E">
        <w:rPr>
          <w:rFonts w:cs="Arial"/>
          <w:szCs w:val="24"/>
        </w:rPr>
        <w:t>E</w:t>
      </w:r>
      <w:r w:rsidRPr="00F9694E">
        <w:rPr>
          <w:rFonts w:cs="Arial"/>
          <w:spacing w:val="4"/>
          <w:szCs w:val="24"/>
        </w:rPr>
        <w:t xml:space="preserve"> </w:t>
      </w:r>
      <w:r w:rsidRPr="00F9694E">
        <w:rPr>
          <w:rFonts w:cs="Arial"/>
          <w:szCs w:val="24"/>
        </w:rPr>
        <w:t>113:</w:t>
      </w:r>
    </w:p>
    <w:p w14:paraId="4A2C7559" w14:textId="77777777" w:rsidR="00D34C65" w:rsidRPr="00F9694E" w:rsidRDefault="00D34C65" w:rsidP="00D34C65">
      <w:pPr>
        <w:pStyle w:val="BodyText"/>
        <w:widowControl w:val="0"/>
        <w:numPr>
          <w:ilvl w:val="3"/>
          <w:numId w:val="82"/>
        </w:numPr>
        <w:tabs>
          <w:tab w:val="clear" w:pos="992"/>
          <w:tab w:val="left" w:pos="1580"/>
        </w:tabs>
        <w:bidi w:val="0"/>
        <w:spacing w:before="0" w:line="228" w:lineRule="exact"/>
        <w:ind w:left="1580"/>
        <w:jc w:val="left"/>
        <w:rPr>
          <w:rFonts w:cs="Arial"/>
          <w:szCs w:val="24"/>
        </w:rPr>
      </w:pPr>
      <w:bookmarkStart w:id="929" w:name="1._Temperature."/>
      <w:bookmarkEnd w:id="929"/>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p>
    <w:p w14:paraId="269EB871"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30" w:name="2._Relative_humidity."/>
      <w:bookmarkEnd w:id="930"/>
      <w:r w:rsidRPr="00F9694E">
        <w:rPr>
          <w:rFonts w:cs="Arial"/>
          <w:spacing w:val="-5"/>
          <w:szCs w:val="24"/>
        </w:rPr>
        <w:t>R</w:t>
      </w:r>
      <w:r w:rsidRPr="00F9694E">
        <w:rPr>
          <w:rFonts w:cs="Arial"/>
          <w:spacing w:val="-4"/>
          <w:szCs w:val="24"/>
        </w:rPr>
        <w:t>e</w:t>
      </w:r>
      <w:r w:rsidRPr="00F9694E">
        <w:rPr>
          <w:rFonts w:cs="Arial"/>
          <w:spacing w:val="1"/>
          <w:szCs w:val="24"/>
        </w:rPr>
        <w:t>lati</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4"/>
          <w:szCs w:val="24"/>
        </w:rPr>
        <w:t>h</w:t>
      </w:r>
      <w:r w:rsidRPr="00F9694E">
        <w:rPr>
          <w:rFonts w:cs="Arial"/>
          <w:spacing w:val="-5"/>
          <w:szCs w:val="24"/>
        </w:rPr>
        <w:t>u</w:t>
      </w:r>
      <w:r w:rsidRPr="00F9694E">
        <w:rPr>
          <w:rFonts w:cs="Arial"/>
          <w:spacing w:val="1"/>
          <w:szCs w:val="24"/>
        </w:rPr>
        <w:t>mi</w:t>
      </w:r>
      <w:r w:rsidRPr="00F9694E">
        <w:rPr>
          <w:rFonts w:cs="Arial"/>
          <w:spacing w:val="-5"/>
          <w:szCs w:val="24"/>
        </w:rPr>
        <w:t>d</w:t>
      </w:r>
      <w:r w:rsidRPr="00F9694E">
        <w:rPr>
          <w:rFonts w:cs="Arial"/>
          <w:spacing w:val="1"/>
          <w:szCs w:val="24"/>
        </w:rPr>
        <w:t>it</w:t>
      </w:r>
      <w:r w:rsidRPr="00F9694E">
        <w:rPr>
          <w:rFonts w:cs="Arial"/>
          <w:spacing w:val="-10"/>
          <w:szCs w:val="24"/>
        </w:rPr>
        <w:t>y</w:t>
      </w:r>
      <w:r w:rsidRPr="00F9694E">
        <w:rPr>
          <w:rFonts w:cs="Arial"/>
          <w:szCs w:val="24"/>
        </w:rPr>
        <w:t>.</w:t>
      </w:r>
    </w:p>
    <w:p w14:paraId="32169594"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31" w:name="3._Air_velocity."/>
      <w:bookmarkEnd w:id="931"/>
      <w:r w:rsidRPr="00F9694E">
        <w:rPr>
          <w:rFonts w:cs="Arial"/>
          <w:spacing w:val="-2"/>
          <w:szCs w:val="24"/>
        </w:rPr>
        <w:t>A</w:t>
      </w:r>
      <w:r w:rsidRPr="00F9694E">
        <w:rPr>
          <w:rFonts w:cs="Arial"/>
          <w:spacing w:val="1"/>
          <w:szCs w:val="24"/>
        </w:rPr>
        <w:t>i</w:t>
      </w:r>
      <w:r w:rsidRPr="00F9694E">
        <w:rPr>
          <w:rFonts w:cs="Arial"/>
          <w:szCs w:val="24"/>
        </w:rPr>
        <w:t>r</w:t>
      </w:r>
      <w:r w:rsidRPr="00F9694E">
        <w:rPr>
          <w:rFonts w:cs="Arial"/>
          <w:spacing w:val="2"/>
          <w:szCs w:val="24"/>
        </w:rPr>
        <w:t xml:space="preserve"> </w:t>
      </w:r>
      <w:r w:rsidRPr="00F9694E">
        <w:rPr>
          <w:rFonts w:cs="Arial"/>
          <w:spacing w:val="-5"/>
          <w:szCs w:val="24"/>
        </w:rPr>
        <w:t>v</w:t>
      </w:r>
      <w:r w:rsidRPr="00F9694E">
        <w:rPr>
          <w:rFonts w:cs="Arial"/>
          <w:spacing w:val="-4"/>
          <w:szCs w:val="24"/>
        </w:rPr>
        <w:t>e</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i</w:t>
      </w:r>
      <w:r w:rsidRPr="00F9694E">
        <w:rPr>
          <w:rFonts w:cs="Arial"/>
          <w:spacing w:val="6"/>
          <w:szCs w:val="24"/>
        </w:rPr>
        <w:t>t</w:t>
      </w:r>
      <w:r w:rsidRPr="00F9694E">
        <w:rPr>
          <w:rFonts w:cs="Arial"/>
          <w:spacing w:val="-10"/>
          <w:szCs w:val="24"/>
        </w:rPr>
        <w:t>y</w:t>
      </w:r>
      <w:r w:rsidRPr="00F9694E">
        <w:rPr>
          <w:rFonts w:cs="Arial"/>
          <w:szCs w:val="24"/>
        </w:rPr>
        <w:t>.</w:t>
      </w:r>
    </w:p>
    <w:p w14:paraId="27751008"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32" w:name="4._Concentration_of_carbon_dioxide_(ppm)"/>
      <w:bookmarkEnd w:id="932"/>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ce</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c</w:t>
      </w:r>
      <w:r w:rsidRPr="00F9694E">
        <w:rPr>
          <w:rFonts w:cs="Arial"/>
          <w:spacing w:val="1"/>
          <w:szCs w:val="24"/>
        </w:rPr>
        <w:t>a</w:t>
      </w:r>
      <w:r w:rsidRPr="00F9694E">
        <w:rPr>
          <w:rFonts w:cs="Arial"/>
          <w:spacing w:val="4"/>
          <w:szCs w:val="24"/>
        </w:rPr>
        <w:t>r</w:t>
      </w:r>
      <w:r w:rsidRPr="00F9694E">
        <w:rPr>
          <w:rFonts w:cs="Arial"/>
          <w:spacing w:val="-5"/>
          <w:szCs w:val="24"/>
        </w:rPr>
        <w:t>bo</w:t>
      </w:r>
      <w:r w:rsidRPr="00F9694E">
        <w:rPr>
          <w:rFonts w:cs="Arial"/>
          <w:szCs w:val="24"/>
        </w:rPr>
        <w:t>n</w:t>
      </w:r>
      <w:r w:rsidRPr="00F9694E">
        <w:rPr>
          <w:rFonts w:cs="Arial"/>
          <w:spacing w:val="7"/>
          <w:szCs w:val="24"/>
        </w:rPr>
        <w:t xml:space="preserve"> </w:t>
      </w:r>
      <w:r w:rsidRPr="00F9694E">
        <w:rPr>
          <w:rFonts w:cs="Arial"/>
          <w:szCs w:val="24"/>
        </w:rPr>
        <w:t>d</w:t>
      </w:r>
      <w:r w:rsidRPr="00F9694E">
        <w:rPr>
          <w:rFonts w:cs="Arial"/>
          <w:spacing w:val="1"/>
          <w:szCs w:val="24"/>
        </w:rPr>
        <w:t>i</w:t>
      </w:r>
      <w:r w:rsidRPr="00F9694E">
        <w:rPr>
          <w:rFonts w:cs="Arial"/>
          <w:spacing w:val="-5"/>
          <w:szCs w:val="24"/>
        </w:rPr>
        <w:t>o</w:t>
      </w:r>
      <w:r w:rsidRPr="00F9694E">
        <w:rPr>
          <w:rFonts w:cs="Arial"/>
          <w:szCs w:val="24"/>
        </w:rPr>
        <w:t>x</w:t>
      </w:r>
      <w:r w:rsidRPr="00F9694E">
        <w:rPr>
          <w:rFonts w:cs="Arial"/>
          <w:spacing w:val="1"/>
          <w:szCs w:val="24"/>
        </w:rPr>
        <w:t>i</w:t>
      </w:r>
      <w:r w:rsidRPr="00F9694E">
        <w:rPr>
          <w:rFonts w:cs="Arial"/>
          <w:szCs w:val="24"/>
        </w:rPr>
        <w:t>de</w:t>
      </w:r>
      <w:r w:rsidRPr="00F9694E">
        <w:rPr>
          <w:rFonts w:cs="Arial"/>
          <w:spacing w:val="-1"/>
          <w:szCs w:val="24"/>
        </w:rPr>
        <w:t xml:space="preserve"> </w:t>
      </w:r>
      <w:r w:rsidRPr="00F9694E">
        <w:rPr>
          <w:rFonts w:cs="Arial"/>
          <w:spacing w:val="-5"/>
          <w:szCs w:val="24"/>
        </w:rPr>
        <w:t>(</w:t>
      </w:r>
      <w:r w:rsidRPr="00F9694E">
        <w:rPr>
          <w:rFonts w:cs="Arial"/>
          <w:szCs w:val="24"/>
        </w:rPr>
        <w:t>pp</w:t>
      </w:r>
      <w:r w:rsidRPr="00F9694E">
        <w:rPr>
          <w:rFonts w:cs="Arial"/>
          <w:spacing w:val="-4"/>
          <w:szCs w:val="24"/>
        </w:rPr>
        <w:t>m</w:t>
      </w:r>
      <w:r w:rsidRPr="00F9694E">
        <w:rPr>
          <w:rFonts w:cs="Arial"/>
          <w:szCs w:val="24"/>
        </w:rPr>
        <w:t>).</w:t>
      </w:r>
    </w:p>
    <w:p w14:paraId="50F4BE66"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33" w:name="5._Concentration_of_carbon_monoxide_(ppm"/>
      <w:bookmarkEnd w:id="933"/>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4"/>
          <w:szCs w:val="24"/>
        </w:rPr>
        <w:t>ce</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c</w:t>
      </w:r>
      <w:r w:rsidRPr="00F9694E">
        <w:rPr>
          <w:rFonts w:cs="Arial"/>
          <w:spacing w:val="1"/>
          <w:szCs w:val="24"/>
        </w:rPr>
        <w:t>a</w:t>
      </w:r>
      <w:r w:rsidRPr="00F9694E">
        <w:rPr>
          <w:rFonts w:cs="Arial"/>
          <w:spacing w:val="4"/>
          <w:szCs w:val="24"/>
        </w:rPr>
        <w:t>r</w:t>
      </w:r>
      <w:r w:rsidRPr="00F9694E">
        <w:rPr>
          <w:rFonts w:cs="Arial"/>
          <w:spacing w:val="-5"/>
          <w:szCs w:val="24"/>
        </w:rPr>
        <w:t>bo</w:t>
      </w:r>
      <w:r w:rsidRPr="00F9694E">
        <w:rPr>
          <w:rFonts w:cs="Arial"/>
          <w:szCs w:val="24"/>
        </w:rPr>
        <w:t>n</w:t>
      </w:r>
      <w:r w:rsidRPr="00F9694E">
        <w:rPr>
          <w:rFonts w:cs="Arial"/>
          <w:spacing w:val="7"/>
          <w:szCs w:val="24"/>
        </w:rPr>
        <w:t xml:space="preserve"> </w:t>
      </w:r>
      <w:r w:rsidRPr="00F9694E">
        <w:rPr>
          <w:rFonts w:cs="Arial"/>
          <w:spacing w:val="1"/>
          <w:szCs w:val="24"/>
        </w:rPr>
        <w:t>m</w:t>
      </w:r>
      <w:r w:rsidRPr="00F9694E">
        <w:rPr>
          <w:rFonts w:cs="Arial"/>
          <w:spacing w:val="-10"/>
          <w:szCs w:val="24"/>
        </w:rPr>
        <w:t>o</w:t>
      </w:r>
      <w:r w:rsidRPr="00F9694E">
        <w:rPr>
          <w:rFonts w:cs="Arial"/>
          <w:spacing w:val="4"/>
          <w:szCs w:val="24"/>
        </w:rPr>
        <w:t>n</w:t>
      </w:r>
      <w:r w:rsidRPr="00F9694E">
        <w:rPr>
          <w:rFonts w:cs="Arial"/>
          <w:spacing w:val="-5"/>
          <w:szCs w:val="24"/>
        </w:rPr>
        <w:t>o</w:t>
      </w:r>
      <w:r w:rsidRPr="00F9694E">
        <w:rPr>
          <w:rFonts w:cs="Arial"/>
          <w:szCs w:val="24"/>
        </w:rPr>
        <w:t>x</w:t>
      </w:r>
      <w:r w:rsidRPr="00F9694E">
        <w:rPr>
          <w:rFonts w:cs="Arial"/>
          <w:spacing w:val="1"/>
          <w:szCs w:val="24"/>
        </w:rPr>
        <w:t>i</w:t>
      </w:r>
      <w:r w:rsidRPr="00F9694E">
        <w:rPr>
          <w:rFonts w:cs="Arial"/>
          <w:szCs w:val="24"/>
        </w:rPr>
        <w:t>de</w:t>
      </w:r>
      <w:r w:rsidRPr="00F9694E">
        <w:rPr>
          <w:rFonts w:cs="Arial"/>
          <w:spacing w:val="-1"/>
          <w:szCs w:val="24"/>
        </w:rPr>
        <w:t xml:space="preserve"> </w:t>
      </w:r>
      <w:r w:rsidRPr="00F9694E">
        <w:rPr>
          <w:rFonts w:cs="Arial"/>
          <w:szCs w:val="24"/>
        </w:rPr>
        <w:t>(p</w:t>
      </w:r>
      <w:r w:rsidRPr="00F9694E">
        <w:rPr>
          <w:rFonts w:cs="Arial"/>
          <w:spacing w:val="-5"/>
          <w:szCs w:val="24"/>
        </w:rPr>
        <w:t>p</w:t>
      </w:r>
      <w:r w:rsidRPr="00F9694E">
        <w:rPr>
          <w:rFonts w:cs="Arial"/>
          <w:spacing w:val="1"/>
          <w:szCs w:val="24"/>
        </w:rPr>
        <w:t>m</w:t>
      </w:r>
      <w:r w:rsidRPr="00F9694E">
        <w:rPr>
          <w:rFonts w:cs="Arial"/>
          <w:szCs w:val="24"/>
        </w:rPr>
        <w:t>).</w:t>
      </w:r>
    </w:p>
    <w:p w14:paraId="5839316F"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34" w:name="6._Nitrogen_oxides_(ppm)."/>
      <w:bookmarkEnd w:id="934"/>
      <w:r w:rsidRPr="00F9694E">
        <w:rPr>
          <w:rFonts w:cs="Arial"/>
          <w:spacing w:val="-2"/>
          <w:szCs w:val="24"/>
        </w:rPr>
        <w:t>N</w:t>
      </w:r>
      <w:r w:rsidRPr="00F9694E">
        <w:rPr>
          <w:rFonts w:cs="Arial"/>
          <w:spacing w:val="1"/>
          <w:szCs w:val="24"/>
        </w:rPr>
        <w:t>i</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g</w:t>
      </w:r>
      <w:r w:rsidRPr="00F9694E">
        <w:rPr>
          <w:rFonts w:cs="Arial"/>
          <w:spacing w:val="-4"/>
          <w:szCs w:val="24"/>
        </w:rPr>
        <w:t>e</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x</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w:t>
      </w:r>
      <w:r w:rsidRPr="00F9694E">
        <w:rPr>
          <w:rFonts w:cs="Arial"/>
          <w:szCs w:val="24"/>
        </w:rPr>
        <w:t>pp</w:t>
      </w:r>
      <w:r w:rsidRPr="00F9694E">
        <w:rPr>
          <w:rFonts w:cs="Arial"/>
          <w:spacing w:val="-4"/>
          <w:szCs w:val="24"/>
        </w:rPr>
        <w:t>m</w:t>
      </w:r>
      <w:r w:rsidRPr="00F9694E">
        <w:rPr>
          <w:rFonts w:cs="Arial"/>
          <w:szCs w:val="24"/>
        </w:rPr>
        <w:t>).</w:t>
      </w:r>
    </w:p>
    <w:p w14:paraId="252A5C1F"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35" w:name="Formaldehyde_(ppm)."/>
      <w:bookmarkEnd w:id="935"/>
      <w:r w:rsidRPr="00F9694E">
        <w:rPr>
          <w:rFonts w:cs="Arial"/>
          <w:spacing w:val="-2"/>
          <w:szCs w:val="24"/>
        </w:rPr>
        <w:t>F</w:t>
      </w:r>
      <w:r w:rsidRPr="00F9694E">
        <w:rPr>
          <w:rFonts w:cs="Arial"/>
          <w:spacing w:val="-5"/>
          <w:szCs w:val="24"/>
        </w:rPr>
        <w:t>o</w:t>
      </w:r>
      <w:r w:rsidRPr="00F9694E">
        <w:rPr>
          <w:rFonts w:cs="Arial"/>
          <w:spacing w:val="4"/>
          <w:szCs w:val="24"/>
        </w:rPr>
        <w:t>r</w:t>
      </w:r>
      <w:r w:rsidRPr="00F9694E">
        <w:rPr>
          <w:rFonts w:cs="Arial"/>
          <w:spacing w:val="1"/>
          <w:szCs w:val="24"/>
        </w:rPr>
        <w:t>m</w:t>
      </w:r>
      <w:r w:rsidRPr="00F9694E">
        <w:rPr>
          <w:rFonts w:cs="Arial"/>
          <w:spacing w:val="-4"/>
          <w:szCs w:val="24"/>
        </w:rPr>
        <w:t>a</w:t>
      </w:r>
      <w:r w:rsidRPr="00F9694E">
        <w:rPr>
          <w:rFonts w:cs="Arial"/>
          <w:spacing w:val="1"/>
          <w:szCs w:val="24"/>
        </w:rPr>
        <w:t>l</w:t>
      </w:r>
      <w:r w:rsidRPr="00F9694E">
        <w:rPr>
          <w:rFonts w:cs="Arial"/>
          <w:szCs w:val="24"/>
        </w:rPr>
        <w:t>d</w:t>
      </w:r>
      <w:r w:rsidRPr="00F9694E">
        <w:rPr>
          <w:rFonts w:cs="Arial"/>
          <w:spacing w:val="-8"/>
          <w:szCs w:val="24"/>
        </w:rPr>
        <w:t>e</w:t>
      </w:r>
      <w:r w:rsidRPr="00F9694E">
        <w:rPr>
          <w:rFonts w:cs="Arial"/>
          <w:spacing w:val="4"/>
          <w:szCs w:val="24"/>
        </w:rPr>
        <w:t>h</w:t>
      </w:r>
      <w:r w:rsidRPr="00F9694E">
        <w:rPr>
          <w:rFonts w:cs="Arial"/>
          <w:spacing w:val="-10"/>
          <w:szCs w:val="24"/>
        </w:rPr>
        <w:t>y</w:t>
      </w:r>
      <w:r w:rsidRPr="00F9694E">
        <w:rPr>
          <w:rFonts w:cs="Arial"/>
          <w:spacing w:val="4"/>
          <w:szCs w:val="24"/>
        </w:rPr>
        <w:t>d</w:t>
      </w:r>
      <w:r w:rsidRPr="00F9694E">
        <w:rPr>
          <w:rFonts w:cs="Arial"/>
          <w:szCs w:val="24"/>
        </w:rPr>
        <w:t>e</w:t>
      </w:r>
      <w:r w:rsidRPr="00F9694E">
        <w:rPr>
          <w:rFonts w:cs="Arial"/>
          <w:spacing w:val="-1"/>
          <w:szCs w:val="24"/>
        </w:rPr>
        <w:t xml:space="preserve"> </w:t>
      </w:r>
      <w:r w:rsidRPr="00F9694E">
        <w:rPr>
          <w:rFonts w:cs="Arial"/>
          <w:szCs w:val="24"/>
        </w:rPr>
        <w:t>(pp</w:t>
      </w:r>
      <w:r w:rsidRPr="00F9694E">
        <w:rPr>
          <w:rFonts w:cs="Arial"/>
          <w:spacing w:val="1"/>
          <w:szCs w:val="24"/>
        </w:rPr>
        <w:t>m</w:t>
      </w:r>
      <w:r w:rsidRPr="00F9694E">
        <w:rPr>
          <w:rFonts w:cs="Arial"/>
          <w:spacing w:val="-5"/>
          <w:szCs w:val="24"/>
        </w:rPr>
        <w:t>)</w:t>
      </w:r>
      <w:r w:rsidRPr="00F9694E">
        <w:rPr>
          <w:rFonts w:cs="Arial"/>
          <w:szCs w:val="24"/>
        </w:rPr>
        <w:t>.</w:t>
      </w:r>
    </w:p>
    <w:p w14:paraId="651CE135" w14:textId="77777777" w:rsidR="00D34C65" w:rsidRPr="00F9694E" w:rsidRDefault="00D34C65" w:rsidP="00D34C65">
      <w:pPr>
        <w:spacing w:line="200" w:lineRule="exact"/>
        <w:rPr>
          <w:rFonts w:hAnsi="Arial" w:cs="Arial"/>
          <w:szCs w:val="24"/>
        </w:rPr>
      </w:pPr>
    </w:p>
    <w:p w14:paraId="1FF8A731" w14:textId="77777777" w:rsidR="00D34C65" w:rsidRPr="00F9694E" w:rsidRDefault="00D34C65" w:rsidP="00D34C65">
      <w:pPr>
        <w:pStyle w:val="BodyText"/>
        <w:widowControl w:val="0"/>
        <w:numPr>
          <w:ilvl w:val="1"/>
          <w:numId w:val="82"/>
        </w:numPr>
        <w:tabs>
          <w:tab w:val="clear" w:pos="992"/>
          <w:tab w:val="left" w:pos="1004"/>
        </w:tabs>
        <w:bidi w:val="0"/>
        <w:spacing w:before="0" w:line="240" w:lineRule="auto"/>
        <w:ind w:left="1004"/>
        <w:jc w:val="left"/>
        <w:rPr>
          <w:rFonts w:cs="Arial"/>
          <w:b/>
          <w:szCs w:val="24"/>
        </w:rPr>
      </w:pPr>
      <w:bookmarkStart w:id="936" w:name="3.23_TEMPERATURE-CONTROL_VERIFICATION"/>
      <w:bookmarkEnd w:id="936"/>
      <w:r w:rsidRPr="00F9694E">
        <w:rPr>
          <w:rFonts w:cs="Arial"/>
          <w:b/>
          <w:spacing w:val="1"/>
          <w:szCs w:val="24"/>
        </w:rPr>
        <w:t>TE</w:t>
      </w:r>
      <w:r w:rsidRPr="00F9694E">
        <w:rPr>
          <w:rFonts w:cs="Arial"/>
          <w:b/>
          <w:spacing w:val="-2"/>
          <w:szCs w:val="24"/>
        </w:rPr>
        <w:t>MP</w:t>
      </w:r>
      <w:r w:rsidRPr="00F9694E">
        <w:rPr>
          <w:rFonts w:cs="Arial"/>
          <w:b/>
          <w:spacing w:val="1"/>
          <w:szCs w:val="24"/>
        </w:rPr>
        <w:t>E</w:t>
      </w:r>
      <w:r w:rsidRPr="00F9694E">
        <w:rPr>
          <w:rFonts w:cs="Arial"/>
          <w:b/>
          <w:spacing w:val="-5"/>
          <w:szCs w:val="24"/>
        </w:rPr>
        <w:t>R</w:t>
      </w:r>
      <w:r w:rsidRPr="00F9694E">
        <w:rPr>
          <w:rFonts w:cs="Arial"/>
          <w:b/>
          <w:spacing w:val="-2"/>
          <w:szCs w:val="24"/>
        </w:rPr>
        <w:t>A</w:t>
      </w:r>
      <w:r w:rsidRPr="00F9694E">
        <w:rPr>
          <w:rFonts w:cs="Arial"/>
          <w:b/>
          <w:spacing w:val="1"/>
          <w:szCs w:val="24"/>
        </w:rPr>
        <w:t>T</w:t>
      </w:r>
      <w:r w:rsidRPr="00F9694E">
        <w:rPr>
          <w:rFonts w:cs="Arial"/>
          <w:b/>
          <w:spacing w:val="-7"/>
          <w:szCs w:val="24"/>
        </w:rPr>
        <w:t>U</w:t>
      </w:r>
      <w:r w:rsidRPr="00F9694E">
        <w:rPr>
          <w:rFonts w:cs="Arial"/>
          <w:b/>
          <w:spacing w:val="-5"/>
          <w:szCs w:val="24"/>
        </w:rPr>
        <w:t>R</w:t>
      </w:r>
      <w:r w:rsidRPr="00F9694E">
        <w:rPr>
          <w:rFonts w:cs="Arial"/>
          <w:b/>
          <w:spacing w:val="1"/>
          <w:szCs w:val="24"/>
        </w:rPr>
        <w:t>E</w:t>
      </w:r>
      <w:r w:rsidRPr="00F9694E">
        <w:rPr>
          <w:rFonts w:cs="Arial"/>
          <w:b/>
          <w:szCs w:val="24"/>
        </w:rPr>
        <w:t>-C</w:t>
      </w:r>
      <w:r w:rsidRPr="00F9694E">
        <w:rPr>
          <w:rFonts w:cs="Arial"/>
          <w:b/>
          <w:spacing w:val="-2"/>
          <w:szCs w:val="24"/>
        </w:rPr>
        <w:t>ON</w:t>
      </w:r>
      <w:r w:rsidRPr="00F9694E">
        <w:rPr>
          <w:rFonts w:cs="Arial"/>
          <w:b/>
          <w:spacing w:val="1"/>
          <w:szCs w:val="24"/>
        </w:rPr>
        <w:t>T</w:t>
      </w:r>
      <w:r w:rsidRPr="00F9694E">
        <w:rPr>
          <w:rFonts w:cs="Arial"/>
          <w:b/>
          <w:spacing w:val="-5"/>
          <w:szCs w:val="24"/>
        </w:rPr>
        <w:t>R</w:t>
      </w:r>
      <w:r w:rsidRPr="00F9694E">
        <w:rPr>
          <w:rFonts w:cs="Arial"/>
          <w:b/>
          <w:spacing w:val="-2"/>
          <w:szCs w:val="24"/>
        </w:rPr>
        <w:t>O</w:t>
      </w:r>
      <w:r w:rsidRPr="00F9694E">
        <w:rPr>
          <w:rFonts w:cs="Arial"/>
          <w:b/>
          <w:szCs w:val="24"/>
        </w:rPr>
        <w:t>L</w:t>
      </w:r>
      <w:r w:rsidRPr="00F9694E">
        <w:rPr>
          <w:rFonts w:cs="Arial"/>
          <w:b/>
          <w:spacing w:val="-1"/>
          <w:szCs w:val="24"/>
        </w:rPr>
        <w:t xml:space="preserve"> </w:t>
      </w:r>
      <w:r w:rsidRPr="00F9694E">
        <w:rPr>
          <w:rFonts w:cs="Arial"/>
          <w:b/>
          <w:spacing w:val="-2"/>
          <w:szCs w:val="24"/>
        </w:rPr>
        <w:t>V</w:t>
      </w:r>
      <w:r w:rsidRPr="00F9694E">
        <w:rPr>
          <w:rFonts w:cs="Arial"/>
          <w:b/>
          <w:spacing w:val="1"/>
          <w:szCs w:val="24"/>
        </w:rPr>
        <w:t>E</w:t>
      </w:r>
      <w:r w:rsidRPr="00F9694E">
        <w:rPr>
          <w:rFonts w:cs="Arial"/>
          <w:b/>
          <w:spacing w:val="-5"/>
          <w:szCs w:val="24"/>
        </w:rPr>
        <w:t>R</w:t>
      </w:r>
      <w:r w:rsidRPr="00F9694E">
        <w:rPr>
          <w:rFonts w:cs="Arial"/>
          <w:b/>
          <w:szCs w:val="24"/>
        </w:rPr>
        <w:t>I</w:t>
      </w:r>
      <w:r w:rsidRPr="00F9694E">
        <w:rPr>
          <w:rFonts w:cs="Arial"/>
          <w:b/>
          <w:spacing w:val="-2"/>
          <w:szCs w:val="24"/>
        </w:rPr>
        <w:t>F</w:t>
      </w:r>
      <w:r w:rsidRPr="00F9694E">
        <w:rPr>
          <w:rFonts w:cs="Arial"/>
          <w:b/>
          <w:szCs w:val="24"/>
        </w:rPr>
        <w:t>IC</w:t>
      </w:r>
      <w:r w:rsidRPr="00F9694E">
        <w:rPr>
          <w:rFonts w:cs="Arial"/>
          <w:b/>
          <w:spacing w:val="-2"/>
          <w:szCs w:val="24"/>
        </w:rPr>
        <w:t>A</w:t>
      </w:r>
      <w:r w:rsidRPr="00F9694E">
        <w:rPr>
          <w:rFonts w:cs="Arial"/>
          <w:b/>
          <w:spacing w:val="1"/>
          <w:szCs w:val="24"/>
        </w:rPr>
        <w:t>T</w:t>
      </w:r>
      <w:r w:rsidRPr="00F9694E">
        <w:rPr>
          <w:rFonts w:cs="Arial"/>
          <w:b/>
          <w:szCs w:val="24"/>
        </w:rPr>
        <w:t>I</w:t>
      </w:r>
      <w:r w:rsidRPr="00F9694E">
        <w:rPr>
          <w:rFonts w:cs="Arial"/>
          <w:b/>
          <w:spacing w:val="-2"/>
          <w:szCs w:val="24"/>
        </w:rPr>
        <w:t>ON</w:t>
      </w:r>
    </w:p>
    <w:p w14:paraId="2132BCB9" w14:textId="77777777" w:rsidR="00D34C65" w:rsidRPr="00F9694E" w:rsidRDefault="00D34C65" w:rsidP="00D34C65">
      <w:pPr>
        <w:spacing w:before="2" w:line="200" w:lineRule="exact"/>
        <w:rPr>
          <w:rFonts w:hAnsi="Arial" w:cs="Arial"/>
          <w:szCs w:val="24"/>
        </w:rPr>
      </w:pPr>
    </w:p>
    <w:p w14:paraId="327EC858"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989" w:hanging="562"/>
        <w:jc w:val="left"/>
        <w:rPr>
          <w:rFonts w:cs="Arial"/>
          <w:szCs w:val="24"/>
        </w:rPr>
      </w:pPr>
      <w:bookmarkStart w:id="937" w:name="A._Verify_that_controllers_are_calibrate"/>
      <w:bookmarkEnd w:id="937"/>
      <w:r w:rsidRPr="00F9694E">
        <w:rPr>
          <w:rFonts w:cs="Arial"/>
          <w:spacing w:val="-2"/>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7"/>
          <w:szCs w:val="24"/>
        </w:rPr>
        <w:t xml:space="preserve"> </w:t>
      </w:r>
      <w:r w:rsidRPr="00F9694E">
        <w:rPr>
          <w:rFonts w:cs="Arial"/>
          <w:spacing w:val="1"/>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4"/>
          <w:szCs w:val="24"/>
        </w:rPr>
        <w:t xml:space="preserve"> 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ca</w:t>
      </w:r>
      <w:r w:rsidRPr="00F9694E">
        <w:rPr>
          <w:rFonts w:cs="Arial"/>
          <w:spacing w:val="1"/>
          <w:szCs w:val="24"/>
        </w:rPr>
        <w:t>li</w:t>
      </w:r>
      <w:r w:rsidRPr="00F9694E">
        <w:rPr>
          <w:rFonts w:cs="Arial"/>
          <w:spacing w:val="-5"/>
          <w:szCs w:val="24"/>
        </w:rPr>
        <w:t>b</w:t>
      </w:r>
      <w:r w:rsidRPr="00F9694E">
        <w:rPr>
          <w:rFonts w:cs="Arial"/>
          <w:szCs w:val="24"/>
        </w:rPr>
        <w:t>r</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mmi</w:t>
      </w:r>
      <w:r w:rsidRPr="00F9694E">
        <w:rPr>
          <w:rFonts w:cs="Arial"/>
          <w:spacing w:val="-2"/>
          <w:szCs w:val="24"/>
        </w:rPr>
        <w:t>ss</w:t>
      </w:r>
      <w:r w:rsidRPr="00F9694E">
        <w:rPr>
          <w:rFonts w:cs="Arial"/>
          <w:spacing w:val="1"/>
          <w:szCs w:val="24"/>
        </w:rPr>
        <w:t>i</w:t>
      </w:r>
      <w:r w:rsidRPr="00F9694E">
        <w:rPr>
          <w:rFonts w:cs="Arial"/>
          <w:spacing w:val="-10"/>
          <w:szCs w:val="24"/>
        </w:rPr>
        <w:t>o</w:t>
      </w:r>
      <w:r w:rsidRPr="00F9694E">
        <w:rPr>
          <w:rFonts w:cs="Arial"/>
          <w:spacing w:val="4"/>
          <w:szCs w:val="24"/>
        </w:rPr>
        <w:t>n</w:t>
      </w:r>
      <w:r w:rsidRPr="00F9694E">
        <w:rPr>
          <w:rFonts w:cs="Arial"/>
          <w:spacing w:val="-4"/>
          <w:szCs w:val="24"/>
        </w:rPr>
        <w:t>e</w:t>
      </w:r>
      <w:r w:rsidRPr="00F9694E">
        <w:rPr>
          <w:rFonts w:cs="Arial"/>
          <w:szCs w:val="24"/>
        </w:rPr>
        <w:t>d.</w:t>
      </w:r>
    </w:p>
    <w:p w14:paraId="44D8A838" w14:textId="77777777" w:rsidR="00D34C65" w:rsidRPr="00F9694E" w:rsidRDefault="00D34C65" w:rsidP="00D34C65">
      <w:pPr>
        <w:spacing w:before="7" w:line="190" w:lineRule="exact"/>
        <w:rPr>
          <w:rFonts w:hAnsi="Arial" w:cs="Arial"/>
          <w:szCs w:val="24"/>
        </w:rPr>
      </w:pPr>
    </w:p>
    <w:p w14:paraId="46BA346D" w14:textId="77777777" w:rsidR="00D34C65" w:rsidRPr="00F9694E" w:rsidRDefault="00D34C65" w:rsidP="00D34C65">
      <w:pPr>
        <w:pStyle w:val="BodyText"/>
        <w:widowControl w:val="0"/>
        <w:numPr>
          <w:ilvl w:val="2"/>
          <w:numId w:val="82"/>
        </w:numPr>
        <w:tabs>
          <w:tab w:val="clear" w:pos="992"/>
          <w:tab w:val="left" w:pos="989"/>
        </w:tabs>
        <w:bidi w:val="0"/>
        <w:spacing w:before="0" w:line="240" w:lineRule="auto"/>
        <w:ind w:left="989" w:right="160" w:hanging="562"/>
        <w:jc w:val="left"/>
        <w:rPr>
          <w:rFonts w:cs="Arial"/>
          <w:szCs w:val="24"/>
        </w:rPr>
      </w:pPr>
      <w:bookmarkStart w:id="938" w:name="B._Check_transmitter_and_controller_loca"/>
      <w:bookmarkEnd w:id="938"/>
      <w:r w:rsidRPr="00F9694E">
        <w:rPr>
          <w:rFonts w:cs="Arial"/>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31"/>
          <w:szCs w:val="24"/>
        </w:rPr>
        <w:t xml:space="preserve"> </w:t>
      </w:r>
      <w:r w:rsidRPr="00F9694E">
        <w:rPr>
          <w:rFonts w:cs="Arial"/>
          <w:spacing w:val="-4"/>
          <w:szCs w:val="24"/>
        </w:rPr>
        <w:t>t</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7"/>
          <w:szCs w:val="24"/>
        </w:rPr>
        <w:t>s</w:t>
      </w:r>
      <w:r w:rsidRPr="00F9694E">
        <w:rPr>
          <w:rFonts w:cs="Arial"/>
          <w:spacing w:val="1"/>
          <w:szCs w:val="24"/>
        </w:rPr>
        <w:t>mi</w:t>
      </w:r>
      <w:r w:rsidRPr="00F9694E">
        <w:rPr>
          <w:rFonts w:cs="Arial"/>
          <w:spacing w:val="-4"/>
          <w:szCs w:val="24"/>
        </w:rPr>
        <w:t>t</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31"/>
          <w:szCs w:val="24"/>
        </w:rPr>
        <w:t xml:space="preserve"> </w:t>
      </w:r>
      <w:r w:rsidRPr="00F9694E">
        <w:rPr>
          <w:rFonts w:cs="Arial"/>
          <w:spacing w:val="-4"/>
          <w:szCs w:val="24"/>
        </w:rPr>
        <w:t>a</w:t>
      </w:r>
      <w:r w:rsidRPr="00F9694E">
        <w:rPr>
          <w:rFonts w:cs="Arial"/>
          <w:szCs w:val="24"/>
        </w:rPr>
        <w:t>nd</w:t>
      </w:r>
      <w:r w:rsidRPr="00F9694E">
        <w:rPr>
          <w:rFonts w:cs="Arial"/>
          <w:spacing w:val="3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8"/>
          <w:szCs w:val="24"/>
        </w:rPr>
        <w:t>e</w:t>
      </w:r>
      <w:r w:rsidRPr="00F9694E">
        <w:rPr>
          <w:rFonts w:cs="Arial"/>
          <w:szCs w:val="24"/>
        </w:rPr>
        <w:t>r</w:t>
      </w:r>
      <w:r w:rsidRPr="00F9694E">
        <w:rPr>
          <w:rFonts w:cs="Arial"/>
          <w:spacing w:val="31"/>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2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4"/>
          <w:szCs w:val="24"/>
        </w:rPr>
        <w:t>n</w:t>
      </w:r>
      <w:r w:rsidRPr="00F9694E">
        <w:rPr>
          <w:rFonts w:cs="Arial"/>
          <w:spacing w:val="-5"/>
          <w:szCs w:val="24"/>
        </w:rPr>
        <w:t>o</w:t>
      </w:r>
      <w:r w:rsidRPr="00F9694E">
        <w:rPr>
          <w:rFonts w:cs="Arial"/>
          <w:spacing w:val="1"/>
          <w:szCs w:val="24"/>
        </w:rPr>
        <w:t>t</w:t>
      </w:r>
      <w:r w:rsidRPr="00F9694E">
        <w:rPr>
          <w:rFonts w:cs="Arial"/>
          <w:szCs w:val="24"/>
        </w:rPr>
        <w:t>e</w:t>
      </w:r>
      <w:r w:rsidRPr="00F9694E">
        <w:rPr>
          <w:rFonts w:cs="Arial"/>
          <w:spacing w:val="28"/>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w:t>
      </w:r>
      <w:r w:rsidRPr="00F9694E">
        <w:rPr>
          <w:rFonts w:cs="Arial"/>
          <w:spacing w:val="-4"/>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30"/>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33"/>
          <w:szCs w:val="24"/>
        </w:rPr>
        <w:t xml:space="preserve"> </w:t>
      </w:r>
      <w:r w:rsidRPr="00F9694E">
        <w:rPr>
          <w:rFonts w:cs="Arial"/>
          <w:spacing w:val="-7"/>
          <w:szCs w:val="24"/>
        </w:rPr>
        <w:t>w</w:t>
      </w:r>
      <w:r w:rsidRPr="00F9694E">
        <w:rPr>
          <w:rFonts w:cs="Arial"/>
          <w:spacing w:val="-5"/>
          <w:szCs w:val="24"/>
        </w:rPr>
        <w:t>o</w:t>
      </w:r>
      <w:r w:rsidRPr="00F9694E">
        <w:rPr>
          <w:rFonts w:cs="Arial"/>
          <w:szCs w:val="24"/>
        </w:rPr>
        <w:t>u</w:t>
      </w:r>
      <w:r w:rsidRPr="00F9694E">
        <w:rPr>
          <w:rFonts w:cs="Arial"/>
          <w:spacing w:val="1"/>
          <w:szCs w:val="24"/>
        </w:rPr>
        <w:t>l</w:t>
      </w:r>
      <w:r w:rsidRPr="00F9694E">
        <w:rPr>
          <w:rFonts w:cs="Arial"/>
          <w:szCs w:val="24"/>
        </w:rPr>
        <w:t>d</w:t>
      </w:r>
      <w:r w:rsidRPr="00F9694E">
        <w:rPr>
          <w:rFonts w:cs="Arial"/>
          <w:spacing w:val="31"/>
          <w:szCs w:val="24"/>
        </w:rPr>
        <w:t xml:space="preserve"> </w:t>
      </w:r>
      <w:r w:rsidRPr="00F9694E">
        <w:rPr>
          <w:rFonts w:cs="Arial"/>
          <w:spacing w:val="1"/>
          <w:szCs w:val="24"/>
        </w:rPr>
        <w:t>a</w:t>
      </w:r>
      <w:r w:rsidRPr="00F9694E">
        <w:rPr>
          <w:rFonts w:cs="Arial"/>
          <w:szCs w:val="24"/>
        </w:rPr>
        <w:t>d</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2"/>
          <w:szCs w:val="24"/>
        </w:rPr>
        <w:t>s</w:t>
      </w:r>
      <w:r w:rsidRPr="00F9694E">
        <w:rPr>
          <w:rFonts w:cs="Arial"/>
          <w:spacing w:val="-4"/>
          <w:szCs w:val="24"/>
        </w:rPr>
        <w:t>e</w:t>
      </w:r>
      <w:r w:rsidRPr="00F9694E">
        <w:rPr>
          <w:rFonts w:cs="Arial"/>
          <w:spacing w:val="1"/>
          <w:szCs w:val="24"/>
        </w:rPr>
        <w:t>l</w:t>
      </w:r>
      <w:r w:rsidRPr="00F9694E">
        <w:rPr>
          <w:rFonts w:cs="Arial"/>
          <w:szCs w:val="24"/>
        </w:rPr>
        <w:t>y</w:t>
      </w:r>
      <w:r w:rsidRPr="00F9694E">
        <w:rPr>
          <w:rFonts w:cs="Arial"/>
          <w:spacing w:val="21"/>
          <w:szCs w:val="24"/>
        </w:rPr>
        <w:t xml:space="preserve"> </w:t>
      </w:r>
      <w:r w:rsidRPr="00F9694E">
        <w:rPr>
          <w:rFonts w:cs="Arial"/>
          <w:spacing w:val="1"/>
          <w:szCs w:val="24"/>
        </w:rPr>
        <w:t>a</w:t>
      </w:r>
      <w:r w:rsidRPr="00F9694E">
        <w:rPr>
          <w:rFonts w:cs="Arial"/>
          <w:szCs w:val="24"/>
        </w:rPr>
        <w:t>f</w:t>
      </w:r>
      <w:r w:rsidRPr="00F9694E">
        <w:rPr>
          <w:rFonts w:cs="Arial"/>
          <w:spacing w:val="-5"/>
          <w:szCs w:val="24"/>
        </w:rPr>
        <w:t>f</w:t>
      </w:r>
      <w:r w:rsidRPr="00F9694E">
        <w:rPr>
          <w:rFonts w:cs="Arial"/>
          <w:spacing w:val="1"/>
          <w:szCs w:val="24"/>
        </w:rPr>
        <w:t>e</w:t>
      </w:r>
      <w:r w:rsidRPr="00F9694E">
        <w:rPr>
          <w:rFonts w:cs="Arial"/>
          <w:spacing w:val="-4"/>
          <w:szCs w:val="24"/>
        </w:rPr>
        <w:t>c</w:t>
      </w:r>
      <w:r w:rsidRPr="00F9694E">
        <w:rPr>
          <w:rFonts w:cs="Arial"/>
          <w:szCs w:val="24"/>
        </w:rPr>
        <w:t>t</w:t>
      </w:r>
      <w:r w:rsidRPr="00F9694E">
        <w:rPr>
          <w:rFonts w:cs="Arial"/>
          <w:spacing w:val="33"/>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pacing w:val="4"/>
          <w:szCs w:val="24"/>
        </w:rPr>
        <w:t>r</w:t>
      </w:r>
      <w:r w:rsidRPr="00F9694E">
        <w:rPr>
          <w:rFonts w:cs="Arial"/>
          <w:spacing w:val="-5"/>
          <w:szCs w:val="24"/>
        </w:rPr>
        <w:t>o</w:t>
      </w:r>
      <w:r w:rsidRPr="00F9694E">
        <w:rPr>
          <w:rFonts w:cs="Arial"/>
          <w:szCs w:val="24"/>
        </w:rPr>
        <w:t xml:space="preserve">l </w:t>
      </w:r>
      <w:r w:rsidRPr="00F9694E">
        <w:rPr>
          <w:rFonts w:cs="Arial"/>
          <w:spacing w:val="-5"/>
          <w:szCs w:val="24"/>
        </w:rPr>
        <w:t>f</w:t>
      </w:r>
      <w:r w:rsidRPr="00F9694E">
        <w:rPr>
          <w:rFonts w:cs="Arial"/>
          <w:szCs w:val="24"/>
        </w:rPr>
        <w:t>u</w:t>
      </w:r>
      <w:r w:rsidRPr="00F9694E">
        <w:rPr>
          <w:rFonts w:cs="Arial"/>
          <w:spacing w:val="4"/>
          <w:szCs w:val="24"/>
        </w:rPr>
        <w:t>n</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707A0965" w14:textId="77777777" w:rsidR="00D34C65" w:rsidRPr="00F9694E" w:rsidRDefault="00D34C65" w:rsidP="00D34C65">
      <w:pPr>
        <w:spacing w:before="2" w:line="200" w:lineRule="exact"/>
        <w:rPr>
          <w:rFonts w:hAnsi="Arial" w:cs="Arial"/>
          <w:szCs w:val="24"/>
        </w:rPr>
      </w:pPr>
    </w:p>
    <w:p w14:paraId="14C752B1"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jc w:val="left"/>
        <w:rPr>
          <w:rFonts w:cs="Arial"/>
          <w:szCs w:val="24"/>
        </w:rPr>
      </w:pPr>
      <w:bookmarkStart w:id="939" w:name="C._Record_controller_settings_and_note_v"/>
      <w:bookmarkEnd w:id="939"/>
      <w:r w:rsidRPr="00F9694E">
        <w:rPr>
          <w:rFonts w:cs="Arial"/>
          <w:spacing w:val="-5"/>
          <w:szCs w:val="24"/>
        </w:rPr>
        <w:t>R</w:t>
      </w:r>
      <w:r w:rsidRPr="00F9694E">
        <w:rPr>
          <w:rFonts w:cs="Arial"/>
          <w:spacing w:val="1"/>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tt</w:t>
      </w:r>
      <w:r w:rsidRPr="00F9694E">
        <w:rPr>
          <w:rFonts w:cs="Arial"/>
          <w:spacing w:val="-4"/>
          <w:szCs w:val="24"/>
        </w:rPr>
        <w:t>i</w:t>
      </w:r>
      <w:r w:rsidRPr="00F9694E">
        <w:rPr>
          <w:rFonts w:cs="Arial"/>
          <w:szCs w:val="24"/>
        </w:rPr>
        <w:t>ngs</w:t>
      </w:r>
      <w:r w:rsidRPr="00F9694E">
        <w:rPr>
          <w:rFonts w:cs="Arial"/>
          <w:spacing w:val="-4"/>
          <w:szCs w:val="24"/>
        </w:rPr>
        <w:t xml:space="preserve"> </w:t>
      </w:r>
      <w:r w:rsidRPr="00F9694E">
        <w:rPr>
          <w:rFonts w:cs="Arial"/>
          <w:spacing w:val="-3"/>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n</w:t>
      </w:r>
      <w:r w:rsidRPr="00F9694E">
        <w:rPr>
          <w:rFonts w:cs="Arial"/>
          <w:spacing w:val="-5"/>
          <w:szCs w:val="24"/>
        </w:rPr>
        <w:t>o</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5"/>
          <w:szCs w:val="24"/>
        </w:rPr>
        <w:t>v</w:t>
      </w:r>
      <w:r w:rsidRPr="00F9694E">
        <w:rPr>
          <w:rFonts w:cs="Arial"/>
          <w:spacing w:val="1"/>
          <w:szCs w:val="24"/>
        </w:rPr>
        <w:t>a</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s</w:t>
      </w:r>
      <w:r w:rsidRPr="00F9694E">
        <w:rPr>
          <w:rFonts w:cs="Arial"/>
          <w:spacing w:val="1"/>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t</w:t>
      </w:r>
      <w:r w:rsidRPr="00F9694E">
        <w:rPr>
          <w:rFonts w:cs="Arial"/>
          <w:spacing w:val="-2"/>
          <w:szCs w:val="24"/>
        </w:rPr>
        <w:t>w</w:t>
      </w:r>
      <w:r w:rsidRPr="00F9694E">
        <w:rPr>
          <w:rFonts w:cs="Arial"/>
          <w:spacing w:val="-4"/>
          <w:szCs w:val="24"/>
        </w:rPr>
        <w:t>ee</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zCs w:val="24"/>
        </w:rPr>
        <w:t>p</w:t>
      </w:r>
      <w:r w:rsidRPr="00F9694E">
        <w:rPr>
          <w:rFonts w:cs="Arial"/>
          <w:spacing w:val="-5"/>
          <w:szCs w:val="24"/>
        </w:rPr>
        <w:t>o</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w:t>
      </w:r>
    </w:p>
    <w:p w14:paraId="3DBC1277" w14:textId="77777777" w:rsidR="00D34C65" w:rsidRPr="00F9694E" w:rsidRDefault="00D34C65" w:rsidP="00D34C65">
      <w:pPr>
        <w:spacing w:before="7" w:line="190" w:lineRule="exact"/>
        <w:rPr>
          <w:rFonts w:hAnsi="Arial" w:cs="Arial"/>
          <w:szCs w:val="24"/>
        </w:rPr>
      </w:pPr>
    </w:p>
    <w:p w14:paraId="731D219D"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jc w:val="left"/>
        <w:rPr>
          <w:rFonts w:cs="Arial"/>
          <w:szCs w:val="24"/>
        </w:rPr>
      </w:pPr>
      <w:bookmarkStart w:id="940" w:name="D._Check_the_operation_of_limiting_contr"/>
      <w:bookmarkEnd w:id="940"/>
      <w:r w:rsidRPr="00F9694E">
        <w:rPr>
          <w:rFonts w:cs="Arial"/>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li</w:t>
      </w:r>
      <w:r w:rsidRPr="00F9694E">
        <w:rPr>
          <w:rFonts w:cs="Arial"/>
          <w:spacing w:val="-4"/>
          <w:szCs w:val="24"/>
        </w:rPr>
        <w:t>m</w:t>
      </w:r>
      <w:r w:rsidRPr="00F9694E">
        <w:rPr>
          <w:rFonts w:cs="Arial"/>
          <w:spacing w:val="1"/>
          <w:szCs w:val="24"/>
        </w:rPr>
        <w:t>i</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8"/>
          <w:szCs w:val="24"/>
        </w:rPr>
        <w:t>e</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pacing w:val="-5"/>
          <w:szCs w:val="24"/>
        </w:rPr>
        <w:t>(</w:t>
      </w:r>
      <w:r w:rsidRPr="00F9694E">
        <w:rPr>
          <w:rFonts w:cs="Arial"/>
          <w:spacing w:val="1"/>
          <w:szCs w:val="24"/>
        </w:rPr>
        <w:t>i</w:t>
      </w:r>
      <w:r w:rsidRPr="00F9694E">
        <w:rPr>
          <w:rFonts w:cs="Arial"/>
          <w:spacing w:val="2"/>
          <w:szCs w:val="24"/>
        </w:rPr>
        <w:t>.</w:t>
      </w:r>
      <w:r w:rsidRPr="00F9694E">
        <w:rPr>
          <w:rFonts w:cs="Arial"/>
          <w:spacing w:val="-4"/>
          <w:szCs w:val="24"/>
        </w:rPr>
        <w:t>e</w:t>
      </w:r>
      <w:r w:rsidRPr="00F9694E">
        <w:rPr>
          <w:rFonts w:cs="Arial"/>
          <w:spacing w:val="-3"/>
          <w:szCs w:val="24"/>
        </w:rPr>
        <w:t>.</w:t>
      </w:r>
      <w:r w:rsidRPr="00F9694E">
        <w:rPr>
          <w:rFonts w:cs="Arial"/>
          <w:szCs w:val="24"/>
        </w:rPr>
        <w:t>, h</w:t>
      </w:r>
      <w:r w:rsidRPr="00F9694E">
        <w:rPr>
          <w:rFonts w:cs="Arial"/>
          <w:spacing w:val="1"/>
          <w:szCs w:val="24"/>
        </w:rPr>
        <w:t>i</w:t>
      </w:r>
      <w:r w:rsidRPr="00F9694E">
        <w:rPr>
          <w:rFonts w:cs="Arial"/>
          <w:spacing w:val="-5"/>
          <w:szCs w:val="24"/>
        </w:rPr>
        <w:t>g</w:t>
      </w:r>
      <w:r w:rsidRPr="00F9694E">
        <w:rPr>
          <w:rFonts w:cs="Arial"/>
          <w:spacing w:val="-1"/>
          <w:szCs w:val="24"/>
        </w:rPr>
        <w:t>h</w:t>
      </w:r>
      <w:r w:rsidRPr="00F9694E">
        <w:rPr>
          <w:rFonts w:cs="Arial"/>
          <w:szCs w:val="24"/>
        </w:rPr>
        <w:t>-</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7"/>
          <w:szCs w:val="24"/>
        </w:rPr>
        <w:t>w</w:t>
      </w:r>
      <w:r w:rsidRPr="00F9694E">
        <w:rPr>
          <w:rFonts w:cs="Arial"/>
          <w:szCs w:val="24"/>
        </w:rPr>
        <w:t>-</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w:t>
      </w:r>
      <w:r w:rsidRPr="00F9694E">
        <w:rPr>
          <w:rFonts w:cs="Arial"/>
          <w:spacing w:val="-5"/>
          <w:szCs w:val="24"/>
        </w:rPr>
        <w:t>u</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8"/>
          <w:szCs w:val="24"/>
        </w:rPr>
        <w:t>e</w:t>
      </w:r>
      <w:r w:rsidRPr="00F9694E">
        <w:rPr>
          <w:rFonts w:cs="Arial"/>
          <w:spacing w:val="4"/>
          <w:szCs w:val="24"/>
        </w:rPr>
        <w:t>r</w:t>
      </w:r>
      <w:r w:rsidRPr="00F9694E">
        <w:rPr>
          <w:rFonts w:cs="Arial"/>
          <w:spacing w:val="-2"/>
          <w:szCs w:val="24"/>
        </w:rPr>
        <w:t>s</w:t>
      </w:r>
      <w:r w:rsidRPr="00F9694E">
        <w:rPr>
          <w:rFonts w:cs="Arial"/>
          <w:szCs w:val="24"/>
        </w:rPr>
        <w:t>).</w:t>
      </w:r>
    </w:p>
    <w:p w14:paraId="3F9F81B1" w14:textId="77777777" w:rsidR="00D34C65" w:rsidRPr="00F9694E" w:rsidRDefault="00D34C65" w:rsidP="00D34C65">
      <w:pPr>
        <w:spacing w:before="2" w:line="200" w:lineRule="exact"/>
        <w:rPr>
          <w:rFonts w:hAnsi="Arial" w:cs="Arial"/>
          <w:szCs w:val="24"/>
        </w:rPr>
      </w:pPr>
    </w:p>
    <w:p w14:paraId="653F2E4D" w14:textId="77777777" w:rsidR="00D34C65" w:rsidRPr="00F9694E" w:rsidRDefault="00D34C65" w:rsidP="00D34C65">
      <w:pPr>
        <w:pStyle w:val="BodyText"/>
        <w:tabs>
          <w:tab w:val="clear" w:pos="992"/>
          <w:tab w:val="left" w:pos="989"/>
        </w:tabs>
        <w:bidi w:val="0"/>
        <w:ind w:left="428"/>
        <w:jc w:val="left"/>
        <w:rPr>
          <w:rFonts w:cs="Arial"/>
          <w:szCs w:val="24"/>
        </w:rPr>
      </w:pPr>
      <w:bookmarkStart w:id="941" w:name=".E._Check_free_travel_and_proper_operati"/>
      <w:bookmarkEnd w:id="941"/>
      <w:r w:rsidRPr="00F9694E">
        <w:rPr>
          <w:rFonts w:cs="Arial"/>
          <w:spacing w:val="2"/>
          <w:szCs w:val="24"/>
        </w:rPr>
        <w:t>.</w:t>
      </w:r>
      <w:r w:rsidRPr="00F9694E">
        <w:rPr>
          <w:rFonts w:cs="Arial"/>
          <w:spacing w:val="-4"/>
          <w:szCs w:val="24"/>
        </w:rPr>
        <w:t>E</w:t>
      </w:r>
      <w:r w:rsidRPr="00F9694E">
        <w:rPr>
          <w:rFonts w:cs="Arial"/>
          <w:szCs w:val="24"/>
        </w:rPr>
        <w:t>.</w:t>
      </w:r>
      <w:r w:rsidRPr="00F9694E">
        <w:rPr>
          <w:rFonts w:cs="Arial"/>
          <w:szCs w:val="24"/>
        </w:rPr>
        <w:tab/>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2"/>
          <w:szCs w:val="24"/>
        </w:rPr>
        <w:t xml:space="preserve"> </w:t>
      </w:r>
      <w:r w:rsidRPr="00F9694E">
        <w:rPr>
          <w:rFonts w:cs="Arial"/>
          <w:spacing w:val="-5"/>
          <w:szCs w:val="24"/>
        </w:rPr>
        <w:t>f</w:t>
      </w:r>
      <w:r w:rsidRPr="00F9694E">
        <w:rPr>
          <w:rFonts w:cs="Arial"/>
          <w:spacing w:val="4"/>
          <w:szCs w:val="24"/>
        </w:rPr>
        <w:t>r</w:t>
      </w:r>
      <w:r w:rsidRPr="00F9694E">
        <w:rPr>
          <w:rFonts w:cs="Arial"/>
          <w:spacing w:val="-4"/>
          <w:szCs w:val="24"/>
        </w:rPr>
        <w:t>e</w:t>
      </w:r>
      <w:r w:rsidRPr="00F9694E">
        <w:rPr>
          <w:rFonts w:cs="Arial"/>
          <w:szCs w:val="24"/>
        </w:rPr>
        <w:t>e</w:t>
      </w:r>
      <w:r w:rsidRPr="00F9694E">
        <w:rPr>
          <w:rFonts w:cs="Arial"/>
          <w:spacing w:val="-1"/>
          <w:szCs w:val="24"/>
        </w:rPr>
        <w:t xml:space="preserve"> </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4"/>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zCs w:val="24"/>
        </w:rPr>
        <w:t>u</w:t>
      </w:r>
      <w:r w:rsidRPr="00F9694E">
        <w:rPr>
          <w:rFonts w:cs="Arial"/>
          <w:spacing w:val="1"/>
          <w:szCs w:val="24"/>
        </w:rPr>
        <w:t>c</w:t>
      </w:r>
      <w:r w:rsidRPr="00F9694E">
        <w:rPr>
          <w:rFonts w:cs="Arial"/>
          <w:szCs w:val="24"/>
        </w:rPr>
        <w:t>h</w:t>
      </w:r>
      <w:r w:rsidRPr="00F9694E">
        <w:rPr>
          <w:rFonts w:cs="Arial"/>
          <w:spacing w:val="2"/>
          <w:szCs w:val="24"/>
        </w:rPr>
        <w:t xml:space="preserve"> </w:t>
      </w:r>
      <w:r w:rsidRPr="00F9694E">
        <w:rPr>
          <w:rFonts w:cs="Arial"/>
          <w:spacing w:val="1"/>
          <w:szCs w:val="24"/>
        </w:rPr>
        <w:t>a</w:t>
      </w:r>
      <w:r w:rsidRPr="00F9694E">
        <w:rPr>
          <w:rFonts w:cs="Arial"/>
          <w:szCs w:val="24"/>
        </w:rPr>
        <w:t>s</w:t>
      </w:r>
      <w:r w:rsidRPr="00F9694E">
        <w:rPr>
          <w:rFonts w:cs="Arial"/>
          <w:spacing w:val="-4"/>
          <w:szCs w:val="24"/>
        </w:rPr>
        <w:t xml:space="preserve"> </w:t>
      </w:r>
      <w:r w:rsidRPr="00F9694E">
        <w:rPr>
          <w:rFonts w:cs="Arial"/>
          <w:szCs w:val="24"/>
        </w:rPr>
        <w:t>d</w:t>
      </w:r>
      <w:r w:rsidRPr="00F9694E">
        <w:rPr>
          <w:rFonts w:cs="Arial"/>
          <w:spacing w:val="-4"/>
          <w:szCs w:val="24"/>
        </w:rPr>
        <w:t>a</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v</w:t>
      </w:r>
      <w:r w:rsidRPr="00F9694E">
        <w:rPr>
          <w:rFonts w:cs="Arial"/>
          <w:spacing w:val="1"/>
          <w:szCs w:val="24"/>
        </w:rPr>
        <w:t>al</w:t>
      </w:r>
      <w:r w:rsidRPr="00F9694E">
        <w:rPr>
          <w:rFonts w:cs="Arial"/>
          <w:spacing w:val="-5"/>
          <w:szCs w:val="24"/>
        </w:rPr>
        <w:t>v</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w:t>
      </w:r>
      <w:r w:rsidRPr="00F9694E">
        <w:rPr>
          <w:rFonts w:cs="Arial"/>
          <w:spacing w:val="-5"/>
          <w:szCs w:val="24"/>
        </w:rPr>
        <w:t>o</w:t>
      </w:r>
      <w:r w:rsidRPr="00F9694E">
        <w:rPr>
          <w:rFonts w:cs="Arial"/>
          <w:spacing w:val="4"/>
          <w:szCs w:val="24"/>
        </w:rPr>
        <w:t>r</w:t>
      </w:r>
      <w:r w:rsidRPr="00F9694E">
        <w:rPr>
          <w:rFonts w:cs="Arial"/>
          <w:spacing w:val="-7"/>
          <w:szCs w:val="24"/>
        </w:rPr>
        <w:t>s</w:t>
      </w:r>
      <w:r w:rsidRPr="00F9694E">
        <w:rPr>
          <w:rFonts w:cs="Arial"/>
          <w:szCs w:val="24"/>
        </w:rPr>
        <w:t>.</w:t>
      </w:r>
    </w:p>
    <w:p w14:paraId="43E0395B" w14:textId="77777777" w:rsidR="00D34C65" w:rsidRPr="00F9694E" w:rsidRDefault="00D34C65" w:rsidP="00D34C65">
      <w:pPr>
        <w:spacing w:before="7" w:line="190" w:lineRule="exact"/>
        <w:rPr>
          <w:rFonts w:hAnsi="Arial" w:cs="Arial"/>
          <w:szCs w:val="24"/>
        </w:rPr>
      </w:pPr>
    </w:p>
    <w:p w14:paraId="0C053BCB" w14:textId="77777777" w:rsidR="00D34C65" w:rsidRPr="00F9694E" w:rsidRDefault="00D34C65" w:rsidP="00D34C65">
      <w:pPr>
        <w:pStyle w:val="BodyText"/>
        <w:widowControl w:val="0"/>
        <w:numPr>
          <w:ilvl w:val="0"/>
          <w:numId w:val="75"/>
        </w:numPr>
        <w:tabs>
          <w:tab w:val="clear" w:pos="992"/>
          <w:tab w:val="left" w:pos="989"/>
        </w:tabs>
        <w:bidi w:val="0"/>
        <w:spacing w:before="0" w:line="240" w:lineRule="auto"/>
        <w:ind w:left="990" w:right="158"/>
        <w:jc w:val="left"/>
        <w:rPr>
          <w:rFonts w:cs="Arial"/>
          <w:szCs w:val="24"/>
        </w:rPr>
      </w:pPr>
      <w:bookmarkStart w:id="942" w:name="F._Check_the_sequence_of_operation_of_co"/>
      <w:bookmarkEnd w:id="942"/>
      <w:r w:rsidRPr="00F9694E">
        <w:rPr>
          <w:rFonts w:cs="Arial"/>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3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8"/>
          <w:szCs w:val="24"/>
        </w:rPr>
        <w:t xml:space="preserve"> </w:t>
      </w:r>
      <w:r w:rsidRPr="00F9694E">
        <w:rPr>
          <w:rFonts w:cs="Arial"/>
          <w:spacing w:val="-2"/>
          <w:szCs w:val="24"/>
        </w:rPr>
        <w:t>s</w:t>
      </w:r>
      <w:r w:rsidRPr="00F9694E">
        <w:rPr>
          <w:rFonts w:cs="Arial"/>
          <w:spacing w:val="-4"/>
          <w:szCs w:val="24"/>
        </w:rPr>
        <w:t>e</w:t>
      </w:r>
      <w:r w:rsidRPr="00F9694E">
        <w:rPr>
          <w:rFonts w:cs="Arial"/>
          <w:szCs w:val="24"/>
        </w:rPr>
        <w:t>qu</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28"/>
          <w:szCs w:val="24"/>
        </w:rPr>
        <w:t xml:space="preserve"> </w:t>
      </w:r>
      <w:r w:rsidRPr="00F9694E">
        <w:rPr>
          <w:rFonts w:cs="Arial"/>
          <w:spacing w:val="-5"/>
          <w:szCs w:val="24"/>
        </w:rPr>
        <w:t>o</w:t>
      </w:r>
      <w:r w:rsidRPr="00F9694E">
        <w:rPr>
          <w:rFonts w:cs="Arial"/>
          <w:szCs w:val="24"/>
        </w:rPr>
        <w:t>f</w:t>
      </w:r>
      <w:r w:rsidRPr="00F9694E">
        <w:rPr>
          <w:rFonts w:cs="Arial"/>
          <w:spacing w:val="31"/>
          <w:szCs w:val="24"/>
        </w:rPr>
        <w:t xml:space="preserve"> </w:t>
      </w:r>
      <w:r w:rsidRPr="00F9694E">
        <w:rPr>
          <w:rFonts w:cs="Arial"/>
          <w:spacing w:val="-5"/>
          <w:szCs w:val="24"/>
        </w:rPr>
        <w:t>o</w:t>
      </w:r>
      <w:r w:rsidRPr="00F9694E">
        <w:rPr>
          <w:rFonts w:cs="Arial"/>
          <w:spacing w:val="4"/>
          <w:szCs w:val="24"/>
        </w:rPr>
        <w:t>p</w:t>
      </w:r>
      <w:r w:rsidRPr="00F9694E">
        <w:rPr>
          <w:rFonts w:cs="Arial"/>
          <w:spacing w:val="-4"/>
          <w:szCs w:val="24"/>
        </w:rPr>
        <w:t>e</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36"/>
          <w:szCs w:val="24"/>
        </w:rPr>
        <w:t xml:space="preserve"> </w:t>
      </w:r>
      <w:r w:rsidRPr="00F9694E">
        <w:rPr>
          <w:rFonts w:cs="Arial"/>
          <w:spacing w:val="-5"/>
          <w:szCs w:val="24"/>
        </w:rPr>
        <w:t>o</w:t>
      </w:r>
      <w:r w:rsidRPr="00F9694E">
        <w:rPr>
          <w:rFonts w:cs="Arial"/>
          <w:szCs w:val="24"/>
        </w:rPr>
        <w:t>f</w:t>
      </w:r>
      <w:r w:rsidRPr="00F9694E">
        <w:rPr>
          <w:rFonts w:cs="Arial"/>
          <w:spacing w:val="26"/>
          <w:szCs w:val="24"/>
        </w:rPr>
        <w:t xml:space="preserve"> </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zCs w:val="24"/>
        </w:rPr>
        <w:t>l</w:t>
      </w:r>
      <w:r w:rsidRPr="00F9694E">
        <w:rPr>
          <w:rFonts w:cs="Arial"/>
          <w:spacing w:val="33"/>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pacing w:val="-2"/>
          <w:szCs w:val="24"/>
        </w:rPr>
        <w:t>s</w:t>
      </w:r>
      <w:r w:rsidRPr="00F9694E">
        <w:rPr>
          <w:rFonts w:cs="Arial"/>
          <w:szCs w:val="24"/>
        </w:rPr>
        <w:t xml:space="preserve">.  </w:t>
      </w:r>
      <w:r w:rsidRPr="00F9694E">
        <w:rPr>
          <w:rFonts w:cs="Arial"/>
          <w:spacing w:val="15"/>
          <w:szCs w:val="24"/>
        </w:rPr>
        <w:t xml:space="preserve"> </w:t>
      </w:r>
      <w:r w:rsidRPr="00F9694E">
        <w:rPr>
          <w:rFonts w:cs="Arial"/>
          <w:spacing w:val="-2"/>
          <w:szCs w:val="24"/>
        </w:rPr>
        <w:t>N</w:t>
      </w:r>
      <w:r w:rsidRPr="00F9694E">
        <w:rPr>
          <w:rFonts w:cs="Arial"/>
          <w:spacing w:val="-5"/>
          <w:szCs w:val="24"/>
        </w:rPr>
        <w:t>o</w:t>
      </w:r>
      <w:r w:rsidRPr="00F9694E">
        <w:rPr>
          <w:rFonts w:cs="Arial"/>
          <w:spacing w:val="1"/>
          <w:szCs w:val="24"/>
        </w:rPr>
        <w:t>t</w:t>
      </w:r>
      <w:r w:rsidRPr="00F9694E">
        <w:rPr>
          <w:rFonts w:cs="Arial"/>
          <w:szCs w:val="24"/>
        </w:rPr>
        <w:t>e</w:t>
      </w:r>
      <w:r w:rsidRPr="00F9694E">
        <w:rPr>
          <w:rFonts w:cs="Arial"/>
          <w:spacing w:val="33"/>
          <w:szCs w:val="24"/>
        </w:rPr>
        <w:t xml:space="preserve"> </w:t>
      </w:r>
      <w:r w:rsidRPr="00F9694E">
        <w:rPr>
          <w:rFonts w:cs="Arial"/>
          <w:spacing w:val="1"/>
          <w:szCs w:val="24"/>
        </w:rPr>
        <w:t>a</w:t>
      </w:r>
      <w:r w:rsidRPr="00F9694E">
        <w:rPr>
          <w:rFonts w:cs="Arial"/>
          <w:spacing w:val="-4"/>
          <w:szCs w:val="24"/>
        </w:rPr>
        <w:t>i</w:t>
      </w:r>
      <w:r w:rsidRPr="00F9694E">
        <w:rPr>
          <w:rFonts w:cs="Arial"/>
          <w:szCs w:val="24"/>
        </w:rPr>
        <w:t>r</w:t>
      </w:r>
      <w:r w:rsidRPr="00F9694E">
        <w:rPr>
          <w:rFonts w:cs="Arial"/>
          <w:spacing w:val="36"/>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s</w:t>
      </w:r>
      <w:r w:rsidRPr="00F9694E">
        <w:rPr>
          <w:rFonts w:cs="Arial"/>
          <w:spacing w:val="30"/>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1"/>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28"/>
          <w:szCs w:val="24"/>
        </w:rPr>
        <w:t xml:space="preserve"> </w:t>
      </w:r>
      <w:r w:rsidRPr="00F9694E">
        <w:rPr>
          <w:rFonts w:cs="Arial"/>
          <w:szCs w:val="24"/>
        </w:rPr>
        <w:t>p</w:t>
      </w:r>
      <w:r w:rsidRPr="00F9694E">
        <w:rPr>
          <w:rFonts w:cs="Arial"/>
          <w:spacing w:val="-5"/>
          <w:szCs w:val="24"/>
        </w:rPr>
        <w:t>o</w:t>
      </w:r>
      <w:r w:rsidRPr="00F9694E">
        <w:rPr>
          <w:rFonts w:cs="Arial"/>
          <w:spacing w:val="-2"/>
          <w:szCs w:val="24"/>
        </w:rPr>
        <w:t>s</w:t>
      </w:r>
      <w:r w:rsidRPr="00F9694E">
        <w:rPr>
          <w:rFonts w:cs="Arial"/>
          <w:spacing w:val="1"/>
          <w:szCs w:val="24"/>
        </w:rPr>
        <w:t>iti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30"/>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4"/>
          <w:szCs w:val="24"/>
        </w:rPr>
        <w:t>c</w:t>
      </w:r>
      <w:r w:rsidRPr="00F9694E">
        <w:rPr>
          <w:rFonts w:cs="Arial"/>
          <w:spacing w:val="-5"/>
          <w:szCs w:val="24"/>
        </w:rPr>
        <w:t>o</w:t>
      </w:r>
      <w:r w:rsidRPr="00F9694E">
        <w:rPr>
          <w:rFonts w:cs="Arial"/>
          <w:spacing w:val="4"/>
          <w:szCs w:val="24"/>
        </w:rPr>
        <w:t>rr</w:t>
      </w:r>
      <w:r w:rsidRPr="00F9694E">
        <w:rPr>
          <w:rFonts w:cs="Arial"/>
          <w:spacing w:val="-4"/>
          <w:szCs w:val="24"/>
        </w:rPr>
        <w:t>e</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pacing w:val="1"/>
          <w:szCs w:val="24"/>
        </w:rPr>
        <w:t>a</w:t>
      </w:r>
      <w:r w:rsidRPr="00F9694E">
        <w:rPr>
          <w:rFonts w:cs="Arial"/>
          <w:spacing w:val="-4"/>
          <w:szCs w:val="24"/>
        </w:rPr>
        <w:t>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pacing w:val="-5"/>
          <w:szCs w:val="24"/>
        </w:rPr>
        <w:t>o</w:t>
      </w:r>
      <w:r w:rsidRPr="00F9694E">
        <w:rPr>
          <w:rFonts w:cs="Arial"/>
          <w:szCs w:val="24"/>
        </w:rPr>
        <w:t>w</w:t>
      </w:r>
      <w:r w:rsidRPr="00F9694E">
        <w:rPr>
          <w:rFonts w:cs="Arial"/>
          <w:spacing w:val="-4"/>
          <w:szCs w:val="24"/>
        </w:rPr>
        <w:t xml:space="preserve"> </w:t>
      </w:r>
      <w:r w:rsidRPr="00F9694E">
        <w:rPr>
          <w:rFonts w:cs="Arial"/>
          <w:spacing w:val="1"/>
          <w:szCs w:val="24"/>
        </w:rPr>
        <w:t>a</w:t>
      </w:r>
      <w:r w:rsidRPr="00F9694E">
        <w:rPr>
          <w:rFonts w:cs="Arial"/>
          <w:szCs w:val="24"/>
        </w:rPr>
        <w:t>nd</w:t>
      </w:r>
      <w:r w:rsidRPr="00F9694E">
        <w:rPr>
          <w:rFonts w:cs="Arial"/>
          <w:spacing w:val="2"/>
          <w:szCs w:val="24"/>
        </w:rPr>
        <w:t xml:space="preserve"> </w:t>
      </w:r>
      <w:r w:rsidRPr="00F9694E">
        <w:rPr>
          <w:rFonts w:cs="Arial"/>
          <w:spacing w:val="-7"/>
          <w:szCs w:val="24"/>
        </w:rPr>
        <w:t>w</w:t>
      </w:r>
      <w:r w:rsidRPr="00F9694E">
        <w:rPr>
          <w:rFonts w:cs="Arial"/>
          <w:spacing w:val="1"/>
          <w:szCs w:val="24"/>
        </w:rPr>
        <w:t>at</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w:t>
      </w:r>
      <w:r w:rsidRPr="00F9694E">
        <w:rPr>
          <w:rFonts w:cs="Arial"/>
          <w:szCs w:val="24"/>
        </w:rPr>
        <w:t>w</w:t>
      </w:r>
      <w:r w:rsidRPr="00F9694E">
        <w:rPr>
          <w:rFonts w:cs="Arial"/>
          <w:spacing w:val="-4"/>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 xml:space="preserve">. </w:t>
      </w:r>
      <w:r w:rsidRPr="00F9694E">
        <w:rPr>
          <w:rFonts w:cs="Arial"/>
          <w:spacing w:val="3"/>
          <w:szCs w:val="24"/>
        </w:rPr>
        <w:t xml:space="preserve"> </w:t>
      </w:r>
      <w:r w:rsidRPr="00F9694E">
        <w:rPr>
          <w:rFonts w:cs="Arial"/>
          <w:spacing w:val="-2"/>
          <w:szCs w:val="24"/>
        </w:rPr>
        <w:t>N</w:t>
      </w:r>
      <w:r w:rsidRPr="00F9694E">
        <w:rPr>
          <w:rFonts w:cs="Arial"/>
          <w:spacing w:val="-5"/>
          <w:szCs w:val="24"/>
        </w:rPr>
        <w:t>o</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p</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e</w:t>
      </w:r>
      <w:r w:rsidRPr="00F9694E">
        <w:rPr>
          <w:rFonts w:cs="Arial"/>
          <w:spacing w:val="-1"/>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i</w:t>
      </w:r>
      <w:r w:rsidRPr="00F9694E">
        <w:rPr>
          <w:rFonts w:cs="Arial"/>
          <w:szCs w:val="24"/>
        </w:rPr>
        <w:t>nput</w:t>
      </w:r>
      <w:r w:rsidRPr="00F9694E">
        <w:rPr>
          <w:rFonts w:cs="Arial"/>
          <w:spacing w:val="-1"/>
          <w:szCs w:val="24"/>
        </w:rPr>
        <w:t xml:space="preserve"> </w:t>
      </w:r>
      <w:r w:rsidRPr="00F9694E">
        <w:rPr>
          <w:rFonts w:cs="Arial"/>
          <w:spacing w:val="-4"/>
          <w:szCs w:val="24"/>
        </w:rPr>
        <w:t>c</w:t>
      </w:r>
      <w:r w:rsidRPr="00F9694E">
        <w:rPr>
          <w:rFonts w:cs="Arial"/>
          <w:szCs w:val="24"/>
        </w:rPr>
        <w:t>h</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pacing w:val="-2"/>
          <w:szCs w:val="24"/>
        </w:rPr>
        <w:t>s</w:t>
      </w:r>
      <w:r w:rsidRPr="00F9694E">
        <w:rPr>
          <w:rFonts w:cs="Arial"/>
          <w:szCs w:val="24"/>
        </w:rPr>
        <w:t>.</w:t>
      </w:r>
    </w:p>
    <w:p w14:paraId="3FD38528" w14:textId="77777777" w:rsidR="00D34C65" w:rsidRPr="00F9694E" w:rsidRDefault="00D34C65" w:rsidP="00D34C65">
      <w:pPr>
        <w:spacing w:before="2" w:line="200" w:lineRule="exact"/>
        <w:rPr>
          <w:rFonts w:hAnsi="Arial" w:cs="Arial"/>
          <w:szCs w:val="24"/>
        </w:rPr>
      </w:pPr>
    </w:p>
    <w:p w14:paraId="30A82207" w14:textId="77777777" w:rsidR="00D34C65" w:rsidRPr="00F9694E" w:rsidRDefault="00D34C65" w:rsidP="00D34C65">
      <w:pPr>
        <w:pStyle w:val="BodyText"/>
        <w:widowControl w:val="0"/>
        <w:numPr>
          <w:ilvl w:val="0"/>
          <w:numId w:val="75"/>
        </w:numPr>
        <w:tabs>
          <w:tab w:val="clear" w:pos="992"/>
          <w:tab w:val="left" w:pos="1004"/>
        </w:tabs>
        <w:bidi w:val="0"/>
        <w:spacing w:before="0" w:line="240" w:lineRule="auto"/>
        <w:ind w:left="1004" w:hanging="576"/>
        <w:jc w:val="left"/>
        <w:rPr>
          <w:rFonts w:cs="Arial"/>
          <w:szCs w:val="24"/>
        </w:rPr>
      </w:pPr>
      <w:bookmarkStart w:id="943" w:name="G._Check_the_interaction_of_electrically"/>
      <w:bookmarkEnd w:id="943"/>
      <w:r w:rsidRPr="00F9694E">
        <w:rPr>
          <w:rFonts w:cs="Arial"/>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1"/>
          <w:szCs w:val="24"/>
        </w:rPr>
        <w:t>a</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w:t>
      </w:r>
      <w:r w:rsidRPr="00F9694E">
        <w:rPr>
          <w:rFonts w:cs="Arial"/>
          <w:spacing w:val="4"/>
          <w:szCs w:val="24"/>
        </w:rPr>
        <w:t>r</w:t>
      </w:r>
      <w:r w:rsidRPr="00F9694E">
        <w:rPr>
          <w:rFonts w:cs="Arial"/>
          <w:spacing w:val="1"/>
          <w:szCs w:val="24"/>
        </w:rPr>
        <w:t>i</w:t>
      </w:r>
      <w:r w:rsidRPr="00F9694E">
        <w:rPr>
          <w:rFonts w:cs="Arial"/>
          <w:spacing w:val="-4"/>
          <w:szCs w:val="24"/>
        </w:rPr>
        <w:t>ca</w:t>
      </w:r>
      <w:r w:rsidRPr="00F9694E">
        <w:rPr>
          <w:rFonts w:cs="Arial"/>
          <w:spacing w:val="1"/>
          <w:szCs w:val="24"/>
        </w:rPr>
        <w:t>ll</w:t>
      </w:r>
      <w:r w:rsidRPr="00F9694E">
        <w:rPr>
          <w:rFonts w:cs="Arial"/>
          <w:szCs w:val="24"/>
        </w:rPr>
        <w:t>y</w:t>
      </w:r>
      <w:r w:rsidRPr="00F9694E">
        <w:rPr>
          <w:rFonts w:cs="Arial"/>
          <w:spacing w:val="-7"/>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7"/>
          <w:szCs w:val="24"/>
        </w:rPr>
        <w:t>w</w:t>
      </w:r>
      <w:r w:rsidRPr="00F9694E">
        <w:rPr>
          <w:rFonts w:cs="Arial"/>
          <w:spacing w:val="1"/>
          <w:szCs w:val="24"/>
        </w:rPr>
        <w:t>it</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zCs w:val="24"/>
        </w:rPr>
        <w:t>du</w:t>
      </w:r>
      <w:r w:rsidRPr="00F9694E">
        <w:rPr>
          <w:rFonts w:cs="Arial"/>
          <w:spacing w:val="-8"/>
          <w:szCs w:val="24"/>
        </w:rPr>
        <w:t>c</w:t>
      </w:r>
      <w:r w:rsidRPr="00F9694E">
        <w:rPr>
          <w:rFonts w:cs="Arial"/>
          <w:spacing w:val="-4"/>
          <w:szCs w:val="24"/>
        </w:rPr>
        <w:t>e</w:t>
      </w:r>
      <w:r w:rsidRPr="00F9694E">
        <w:rPr>
          <w:rFonts w:cs="Arial"/>
          <w:spacing w:val="4"/>
          <w:szCs w:val="24"/>
        </w:rPr>
        <w:t>r</w:t>
      </w:r>
      <w:r w:rsidRPr="00F9694E">
        <w:rPr>
          <w:rFonts w:cs="Arial"/>
          <w:spacing w:val="-2"/>
          <w:szCs w:val="24"/>
        </w:rPr>
        <w:t>s.</w:t>
      </w:r>
    </w:p>
    <w:p w14:paraId="3D2E3FDC" w14:textId="77777777" w:rsidR="00D34C65" w:rsidRPr="00F9694E" w:rsidRDefault="00D34C65" w:rsidP="00D34C65">
      <w:pPr>
        <w:spacing w:before="2" w:line="200" w:lineRule="exact"/>
        <w:rPr>
          <w:rFonts w:hAnsi="Arial" w:cs="Arial"/>
          <w:szCs w:val="24"/>
        </w:rPr>
      </w:pPr>
    </w:p>
    <w:p w14:paraId="3254A22E" w14:textId="77777777" w:rsidR="00D34C65" w:rsidRPr="00F9694E" w:rsidRDefault="00D34C65" w:rsidP="00D34C65">
      <w:pPr>
        <w:pStyle w:val="BodyText"/>
        <w:widowControl w:val="0"/>
        <w:numPr>
          <w:ilvl w:val="0"/>
          <w:numId w:val="75"/>
        </w:numPr>
        <w:tabs>
          <w:tab w:val="clear" w:pos="992"/>
          <w:tab w:val="left" w:pos="1004"/>
        </w:tabs>
        <w:bidi w:val="0"/>
        <w:spacing w:before="0" w:line="240" w:lineRule="auto"/>
        <w:ind w:left="1004" w:hanging="576"/>
        <w:jc w:val="left"/>
        <w:rPr>
          <w:rFonts w:cs="Arial"/>
          <w:szCs w:val="24"/>
        </w:rPr>
      </w:pPr>
      <w:bookmarkStart w:id="944" w:name="H._Check_the_interaction_of_interlock_an"/>
      <w:bookmarkEnd w:id="944"/>
      <w:r w:rsidRPr="00F9694E">
        <w:rPr>
          <w:rFonts w:cs="Arial"/>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1"/>
          <w:szCs w:val="24"/>
        </w:rPr>
        <w:t>a</w:t>
      </w:r>
      <w:r w:rsidRPr="00F9694E">
        <w:rPr>
          <w:rFonts w:cs="Arial"/>
          <w:spacing w:val="-4"/>
          <w:szCs w:val="24"/>
        </w:rPr>
        <w:t>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r</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2"/>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zCs w:val="24"/>
        </w:rPr>
        <w:t>k</w:t>
      </w:r>
      <w:r w:rsidRPr="00F9694E">
        <w:rPr>
          <w:rFonts w:cs="Arial"/>
          <w:spacing w:val="-5"/>
          <w:szCs w:val="24"/>
        </w:rPr>
        <w:t>o</w:t>
      </w:r>
      <w:r w:rsidRPr="00F9694E">
        <w:rPr>
          <w:rFonts w:cs="Arial"/>
          <w:szCs w:val="24"/>
        </w:rPr>
        <w:t>ut</w:t>
      </w:r>
      <w:r w:rsidRPr="00F9694E">
        <w:rPr>
          <w:rFonts w:cs="Arial"/>
          <w:spacing w:val="4"/>
          <w:szCs w:val="24"/>
        </w:rPr>
        <w:t xml:space="preserve"> </w:t>
      </w:r>
      <w:r w:rsidRPr="00F9694E">
        <w:rPr>
          <w:rFonts w:cs="Arial"/>
          <w:spacing w:val="3"/>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p>
    <w:p w14:paraId="73DE8E95" w14:textId="77777777" w:rsidR="00D34C65" w:rsidRPr="00F9694E" w:rsidRDefault="00D34C65" w:rsidP="00D34C65">
      <w:pPr>
        <w:pStyle w:val="BodyText"/>
        <w:widowControl w:val="0"/>
        <w:bidi w:val="0"/>
        <w:spacing w:before="0" w:line="240" w:lineRule="auto"/>
        <w:ind w:left="1004"/>
        <w:jc w:val="left"/>
        <w:rPr>
          <w:rFonts w:cs="Arial"/>
          <w:szCs w:val="24"/>
        </w:rPr>
      </w:pPr>
    </w:p>
    <w:p w14:paraId="3C10DC18" w14:textId="77777777" w:rsidR="00D34C65" w:rsidRPr="00F9694E" w:rsidRDefault="00D34C65" w:rsidP="00D34C65">
      <w:pPr>
        <w:pStyle w:val="BodyText"/>
        <w:widowControl w:val="0"/>
        <w:numPr>
          <w:ilvl w:val="0"/>
          <w:numId w:val="75"/>
        </w:numPr>
        <w:tabs>
          <w:tab w:val="clear" w:pos="992"/>
          <w:tab w:val="left" w:pos="1004"/>
        </w:tabs>
        <w:bidi w:val="0"/>
        <w:spacing w:before="0" w:line="240" w:lineRule="auto"/>
        <w:ind w:left="990" w:hanging="576"/>
        <w:jc w:val="left"/>
        <w:rPr>
          <w:rFonts w:cs="Arial"/>
          <w:szCs w:val="24"/>
        </w:rPr>
      </w:pPr>
      <w:bookmarkStart w:id="945" w:name="Check_main_control_supply-air_pressure_a"/>
      <w:bookmarkEnd w:id="945"/>
      <w:r w:rsidRPr="00F9694E">
        <w:rPr>
          <w:rFonts w:cs="Arial"/>
          <w:szCs w:val="24"/>
        </w:rPr>
        <w:t>Check main control supply-air pressure and observe compressor and dryer operations.</w:t>
      </w:r>
    </w:p>
    <w:p w14:paraId="6DD86932" w14:textId="77777777" w:rsidR="00D34C65" w:rsidRPr="00F9694E" w:rsidRDefault="00D34C65" w:rsidP="00D34C65">
      <w:pPr>
        <w:spacing w:before="8" w:line="200" w:lineRule="exact"/>
        <w:rPr>
          <w:rFonts w:hAnsi="Arial" w:cs="Arial"/>
          <w:szCs w:val="24"/>
        </w:rPr>
      </w:pPr>
    </w:p>
    <w:p w14:paraId="22489342" w14:textId="77777777" w:rsidR="00D34C65" w:rsidRPr="00F9694E" w:rsidRDefault="00D34C65" w:rsidP="00D34C65">
      <w:pPr>
        <w:pStyle w:val="BodyText"/>
        <w:widowControl w:val="0"/>
        <w:numPr>
          <w:ilvl w:val="0"/>
          <w:numId w:val="74"/>
        </w:numPr>
        <w:tabs>
          <w:tab w:val="clear" w:pos="992"/>
          <w:tab w:val="left" w:pos="989"/>
        </w:tabs>
        <w:bidi w:val="0"/>
        <w:spacing w:before="0" w:line="226" w:lineRule="exact"/>
        <w:ind w:left="990" w:right="159" w:hanging="562"/>
        <w:jc w:val="left"/>
        <w:rPr>
          <w:rFonts w:cs="Arial"/>
          <w:szCs w:val="24"/>
        </w:rPr>
      </w:pPr>
      <w:bookmarkStart w:id="946" w:name="K._Record_voltages_of_power_supply_and_c"/>
      <w:bookmarkEnd w:id="946"/>
      <w:r w:rsidRPr="00F9694E">
        <w:rPr>
          <w:rFonts w:cs="Arial"/>
          <w:spacing w:val="-5"/>
          <w:szCs w:val="24"/>
        </w:rPr>
        <w:lastRenderedPageBreak/>
        <w:t>R</w:t>
      </w:r>
      <w:r w:rsidRPr="00F9694E">
        <w:rPr>
          <w:rFonts w:cs="Arial"/>
          <w:spacing w:val="1"/>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7"/>
          <w:szCs w:val="24"/>
        </w:rPr>
        <w:t xml:space="preserve"> </w:t>
      </w:r>
      <w:r w:rsidRPr="00F9694E">
        <w:rPr>
          <w:rFonts w:cs="Arial"/>
          <w:spacing w:val="-5"/>
          <w:szCs w:val="24"/>
        </w:rPr>
        <w:t>vo</w:t>
      </w:r>
      <w:r w:rsidRPr="00F9694E">
        <w:rPr>
          <w:rFonts w:cs="Arial"/>
          <w:spacing w:val="1"/>
          <w:szCs w:val="24"/>
        </w:rPr>
        <w:t>lta</w:t>
      </w:r>
      <w:r w:rsidRPr="00F9694E">
        <w:rPr>
          <w:rFonts w:cs="Arial"/>
          <w:szCs w:val="24"/>
        </w:rPr>
        <w:t>g</w:t>
      </w:r>
      <w:r w:rsidRPr="00F9694E">
        <w:rPr>
          <w:rFonts w:cs="Arial"/>
          <w:spacing w:val="-4"/>
          <w:szCs w:val="24"/>
        </w:rPr>
        <w:t>e</w:t>
      </w:r>
      <w:r w:rsidRPr="00F9694E">
        <w:rPr>
          <w:rFonts w:cs="Arial"/>
          <w:szCs w:val="24"/>
        </w:rPr>
        <w:t>s</w:t>
      </w:r>
      <w:r w:rsidRPr="00F9694E">
        <w:rPr>
          <w:rFonts w:cs="Arial"/>
          <w:spacing w:val="6"/>
          <w:szCs w:val="24"/>
        </w:rPr>
        <w:t xml:space="preserve"> </w:t>
      </w:r>
      <w:r w:rsidRPr="00F9694E">
        <w:rPr>
          <w:rFonts w:cs="Arial"/>
          <w:szCs w:val="24"/>
        </w:rPr>
        <w:t>of</w:t>
      </w:r>
      <w:r w:rsidRPr="00F9694E">
        <w:rPr>
          <w:rFonts w:cs="Arial"/>
          <w:spacing w:val="2"/>
          <w:szCs w:val="24"/>
        </w:rPr>
        <w:t xml:space="preserve"> </w:t>
      </w:r>
      <w:r w:rsidRPr="00F9694E">
        <w:rPr>
          <w:rFonts w:cs="Arial"/>
          <w:szCs w:val="24"/>
        </w:rPr>
        <w:t>po</w:t>
      </w:r>
      <w:r w:rsidRPr="00F9694E">
        <w:rPr>
          <w:rFonts w:cs="Arial"/>
          <w:spacing w:val="-2"/>
          <w:szCs w:val="24"/>
        </w:rPr>
        <w:t>w</w:t>
      </w:r>
      <w:r w:rsidRPr="00F9694E">
        <w:rPr>
          <w:rFonts w:cs="Arial"/>
          <w:spacing w:val="-4"/>
          <w:szCs w:val="24"/>
        </w:rPr>
        <w:t>e</w:t>
      </w:r>
      <w:r w:rsidRPr="00F9694E">
        <w:rPr>
          <w:rFonts w:cs="Arial"/>
          <w:szCs w:val="24"/>
        </w:rPr>
        <w:t>r</w:t>
      </w:r>
      <w:r w:rsidRPr="00F9694E">
        <w:rPr>
          <w:rFonts w:cs="Arial"/>
          <w:spacing w:val="12"/>
          <w:szCs w:val="24"/>
        </w:rPr>
        <w:t xml:space="preserve"> </w:t>
      </w:r>
      <w:r w:rsidRPr="00F9694E">
        <w:rPr>
          <w:rFonts w:cs="Arial"/>
          <w:spacing w:val="-2"/>
          <w:szCs w:val="24"/>
        </w:rPr>
        <w:t>s</w:t>
      </w:r>
      <w:r w:rsidRPr="00F9694E">
        <w:rPr>
          <w:rFonts w:cs="Arial"/>
          <w:szCs w:val="24"/>
        </w:rPr>
        <w:t>upp</w:t>
      </w:r>
      <w:r w:rsidRPr="00F9694E">
        <w:rPr>
          <w:rFonts w:cs="Arial"/>
          <w:spacing w:val="1"/>
          <w:szCs w:val="24"/>
        </w:rPr>
        <w:t>l</w:t>
      </w:r>
      <w:r w:rsidRPr="00F9694E">
        <w:rPr>
          <w:rFonts w:cs="Arial"/>
          <w:szCs w:val="24"/>
        </w:rPr>
        <w:t>y</w:t>
      </w:r>
      <w:r w:rsidRPr="00F9694E">
        <w:rPr>
          <w:rFonts w:cs="Arial"/>
          <w:spacing w:val="-2"/>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4"/>
          <w:szCs w:val="24"/>
        </w:rPr>
        <w:t>t</w:t>
      </w:r>
      <w:r w:rsidRPr="00F9694E">
        <w:rPr>
          <w:rFonts w:cs="Arial"/>
          <w:spacing w:val="4"/>
          <w:szCs w:val="24"/>
        </w:rPr>
        <w:t>r</w:t>
      </w:r>
      <w:r w:rsidRPr="00F9694E">
        <w:rPr>
          <w:rFonts w:cs="Arial"/>
          <w:spacing w:val="-5"/>
          <w:szCs w:val="24"/>
        </w:rPr>
        <w:t>o</w:t>
      </w:r>
      <w:r w:rsidRPr="00F9694E">
        <w:rPr>
          <w:rFonts w:cs="Arial"/>
          <w:spacing w:val="1"/>
          <w:szCs w:val="24"/>
        </w:rPr>
        <w:t>ll</w:t>
      </w:r>
      <w:r w:rsidRPr="00F9694E">
        <w:rPr>
          <w:rFonts w:cs="Arial"/>
          <w:spacing w:val="-8"/>
          <w:szCs w:val="24"/>
        </w:rPr>
        <w:t>e</w:t>
      </w:r>
      <w:r w:rsidRPr="00F9694E">
        <w:rPr>
          <w:rFonts w:cs="Arial"/>
          <w:szCs w:val="24"/>
        </w:rPr>
        <w:t>r</w:t>
      </w:r>
      <w:r w:rsidRPr="00F9694E">
        <w:rPr>
          <w:rFonts w:cs="Arial"/>
          <w:spacing w:val="12"/>
          <w:szCs w:val="24"/>
        </w:rPr>
        <w:t xml:space="preserve"> </w:t>
      </w:r>
      <w:r w:rsidRPr="00F9694E">
        <w:rPr>
          <w:rFonts w:cs="Arial"/>
          <w:spacing w:val="-5"/>
          <w:szCs w:val="24"/>
        </w:rPr>
        <w:t>o</w:t>
      </w:r>
      <w:r w:rsidRPr="00F9694E">
        <w:rPr>
          <w:rFonts w:cs="Arial"/>
          <w:szCs w:val="24"/>
        </w:rPr>
        <w:t>u</w:t>
      </w:r>
      <w:r w:rsidRPr="00F9694E">
        <w:rPr>
          <w:rFonts w:cs="Arial"/>
          <w:spacing w:val="1"/>
          <w:szCs w:val="24"/>
        </w:rPr>
        <w:t>t</w:t>
      </w:r>
      <w:r w:rsidRPr="00F9694E">
        <w:rPr>
          <w:rFonts w:cs="Arial"/>
          <w:szCs w:val="24"/>
        </w:rPr>
        <w:t>pu</w:t>
      </w:r>
      <w:r w:rsidRPr="00F9694E">
        <w:rPr>
          <w:rFonts w:cs="Arial"/>
          <w:spacing w:val="-4"/>
          <w:szCs w:val="24"/>
        </w:rPr>
        <w:t>t</w:t>
      </w:r>
      <w:r w:rsidRPr="00F9694E">
        <w:rPr>
          <w:rFonts w:cs="Arial"/>
          <w:szCs w:val="24"/>
        </w:rPr>
        <w:t xml:space="preserve">. </w:t>
      </w:r>
      <w:r w:rsidRPr="00F9694E">
        <w:rPr>
          <w:rFonts w:cs="Arial"/>
          <w:spacing w:val="17"/>
          <w:szCs w:val="24"/>
        </w:rPr>
        <w:t xml:space="preserve"> </w:t>
      </w:r>
      <w:r w:rsidRPr="00F9694E">
        <w:rPr>
          <w:rFonts w:cs="Arial"/>
          <w:spacing w:val="-2"/>
          <w:szCs w:val="24"/>
        </w:rPr>
        <w:t>D</w:t>
      </w:r>
      <w:r w:rsidRPr="00F9694E">
        <w:rPr>
          <w:rFonts w:cs="Arial"/>
          <w:spacing w:val="-4"/>
          <w:szCs w:val="24"/>
        </w:rPr>
        <w:t>ete</w:t>
      </w:r>
      <w:r w:rsidRPr="00F9694E">
        <w:rPr>
          <w:rFonts w:cs="Arial"/>
          <w:spacing w:val="4"/>
          <w:szCs w:val="24"/>
        </w:rPr>
        <w:t>r</w:t>
      </w:r>
      <w:r w:rsidRPr="00F9694E">
        <w:rPr>
          <w:rFonts w:cs="Arial"/>
          <w:spacing w:val="-4"/>
          <w:szCs w:val="24"/>
        </w:rPr>
        <w:t>mi</w:t>
      </w:r>
      <w:r w:rsidRPr="00F9694E">
        <w:rPr>
          <w:rFonts w:cs="Arial"/>
          <w:spacing w:val="4"/>
          <w:szCs w:val="24"/>
        </w:rPr>
        <w:t>n</w:t>
      </w:r>
      <w:r w:rsidRPr="00F9694E">
        <w:rPr>
          <w:rFonts w:cs="Arial"/>
          <w:szCs w:val="24"/>
        </w:rPr>
        <w:t>e</w:t>
      </w:r>
      <w:r w:rsidRPr="00F9694E">
        <w:rPr>
          <w:rFonts w:cs="Arial"/>
          <w:spacing w:val="4"/>
          <w:szCs w:val="24"/>
        </w:rPr>
        <w:t xml:space="preserve"> </w:t>
      </w:r>
      <w:r w:rsidRPr="00F9694E">
        <w:rPr>
          <w:rFonts w:cs="Arial"/>
          <w:spacing w:val="-7"/>
          <w:szCs w:val="24"/>
        </w:rPr>
        <w:t>w</w:t>
      </w:r>
      <w:r w:rsidRPr="00F9694E">
        <w:rPr>
          <w:rFonts w:cs="Arial"/>
          <w:spacing w:val="4"/>
          <w:szCs w:val="24"/>
        </w:rPr>
        <w:t>h</w:t>
      </w:r>
      <w:r w:rsidRPr="00F9694E">
        <w:rPr>
          <w:rFonts w:cs="Arial"/>
          <w:spacing w:val="-4"/>
          <w:szCs w:val="24"/>
        </w:rPr>
        <w:t>et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9"/>
          <w:szCs w:val="24"/>
        </w:rPr>
        <w:t xml:space="preserve"> </w:t>
      </w:r>
      <w:r w:rsidRPr="00F9694E">
        <w:rPr>
          <w:rFonts w:cs="Arial"/>
          <w:spacing w:val="-5"/>
          <w:szCs w:val="24"/>
        </w:rPr>
        <w:t>o</w:t>
      </w:r>
      <w:r w:rsidRPr="00F9694E">
        <w:rPr>
          <w:rFonts w:cs="Arial"/>
          <w:spacing w:val="4"/>
          <w:szCs w:val="24"/>
        </w:rPr>
        <w:t>p</w:t>
      </w:r>
      <w:r w:rsidRPr="00F9694E">
        <w:rPr>
          <w:rFonts w:cs="Arial"/>
          <w:spacing w:val="-4"/>
          <w:szCs w:val="24"/>
        </w:rPr>
        <w:t>e</w:t>
      </w:r>
      <w:r w:rsidRPr="00F9694E">
        <w:rPr>
          <w:rFonts w:cs="Arial"/>
          <w:spacing w:val="4"/>
          <w:szCs w:val="24"/>
        </w:rPr>
        <w:t>r</w:t>
      </w:r>
      <w:r w:rsidRPr="00F9694E">
        <w:rPr>
          <w:rFonts w:cs="Arial"/>
          <w:spacing w:val="1"/>
          <w:szCs w:val="24"/>
        </w:rPr>
        <w:t>at</w:t>
      </w:r>
      <w:r w:rsidRPr="00F9694E">
        <w:rPr>
          <w:rFonts w:cs="Arial"/>
          <w:spacing w:val="-4"/>
          <w:szCs w:val="24"/>
        </w:rPr>
        <w:t>e</w:t>
      </w:r>
      <w:r w:rsidRPr="00F9694E">
        <w:rPr>
          <w:rFonts w:cs="Arial"/>
          <w:szCs w:val="24"/>
        </w:rPr>
        <w:t>s</w:t>
      </w:r>
      <w:r w:rsidRPr="00F9694E">
        <w:rPr>
          <w:rFonts w:cs="Arial"/>
          <w:spacing w:val="6"/>
          <w:szCs w:val="24"/>
        </w:rPr>
        <w:t xml:space="preserve"> </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zCs w:val="24"/>
        </w:rPr>
        <w:t>a g</w:t>
      </w:r>
      <w:r w:rsidRPr="00F9694E">
        <w:rPr>
          <w:rFonts w:cs="Arial"/>
          <w:spacing w:val="4"/>
          <w:szCs w:val="24"/>
        </w:rPr>
        <w:t>r</w:t>
      </w:r>
      <w:r w:rsidRPr="00F9694E">
        <w:rPr>
          <w:rFonts w:cs="Arial"/>
          <w:spacing w:val="-5"/>
          <w:szCs w:val="24"/>
        </w:rPr>
        <w:t>ou</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0"/>
          <w:szCs w:val="24"/>
        </w:rPr>
        <w:t>o</w:t>
      </w:r>
      <w:r w:rsidRPr="00F9694E">
        <w:rPr>
          <w:rFonts w:cs="Arial"/>
          <w:szCs w:val="24"/>
        </w:rPr>
        <w:t>r</w:t>
      </w:r>
      <w:r w:rsidRPr="00F9694E">
        <w:rPr>
          <w:rFonts w:cs="Arial"/>
          <w:spacing w:val="2"/>
          <w:szCs w:val="24"/>
        </w:rPr>
        <w:t xml:space="preserve"> </w:t>
      </w:r>
      <w:r w:rsidRPr="00F9694E">
        <w:rPr>
          <w:rFonts w:cs="Arial"/>
          <w:spacing w:val="4"/>
          <w:szCs w:val="24"/>
        </w:rPr>
        <w:t>n</w:t>
      </w:r>
      <w:r w:rsidRPr="00F9694E">
        <w:rPr>
          <w:rFonts w:cs="Arial"/>
          <w:spacing w:val="-10"/>
          <w:szCs w:val="24"/>
        </w:rPr>
        <w:t>o</w:t>
      </w:r>
      <w:r w:rsidRPr="00F9694E">
        <w:rPr>
          <w:rFonts w:cs="Arial"/>
          <w:spacing w:val="4"/>
          <w:szCs w:val="24"/>
        </w:rPr>
        <w:t>n-</w:t>
      </w:r>
      <w:r w:rsidRPr="00F9694E">
        <w:rPr>
          <w:rFonts w:cs="Arial"/>
          <w:spacing w:val="-5"/>
          <w:szCs w:val="24"/>
        </w:rPr>
        <w:t>g</w:t>
      </w:r>
      <w:r w:rsidRPr="00F9694E">
        <w:rPr>
          <w:rFonts w:cs="Arial"/>
          <w:spacing w:val="4"/>
          <w:szCs w:val="24"/>
        </w:rPr>
        <w:t>r</w:t>
      </w:r>
      <w:r w:rsidRPr="00F9694E">
        <w:rPr>
          <w:rFonts w:cs="Arial"/>
          <w:spacing w:val="-5"/>
          <w:szCs w:val="24"/>
        </w:rPr>
        <w:t>o</w:t>
      </w:r>
      <w:r w:rsidRPr="00F9694E">
        <w:rPr>
          <w:rFonts w:cs="Arial"/>
          <w:szCs w:val="24"/>
        </w:rPr>
        <w:t>und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p</w:t>
      </w:r>
      <w:r w:rsidRPr="00F9694E">
        <w:rPr>
          <w:rFonts w:cs="Arial"/>
          <w:spacing w:val="-5"/>
          <w:szCs w:val="24"/>
        </w:rPr>
        <w:t>o</w:t>
      </w:r>
      <w:r w:rsidRPr="00F9694E">
        <w:rPr>
          <w:rFonts w:cs="Arial"/>
          <w:spacing w:val="-7"/>
          <w:szCs w:val="24"/>
        </w:rPr>
        <w:t>w</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zCs w:val="24"/>
        </w:rPr>
        <w:t>upp</w:t>
      </w:r>
      <w:r w:rsidRPr="00F9694E">
        <w:rPr>
          <w:rFonts w:cs="Arial"/>
          <w:spacing w:val="1"/>
          <w:szCs w:val="24"/>
        </w:rPr>
        <w:t>l</w:t>
      </w:r>
      <w:r w:rsidRPr="00F9694E">
        <w:rPr>
          <w:rFonts w:cs="Arial"/>
          <w:spacing w:val="-10"/>
          <w:szCs w:val="24"/>
        </w:rPr>
        <w:t>y</w:t>
      </w:r>
      <w:r w:rsidRPr="00F9694E">
        <w:rPr>
          <w:rFonts w:cs="Arial"/>
          <w:szCs w:val="24"/>
        </w:rPr>
        <w:t>.</w:t>
      </w:r>
    </w:p>
    <w:p w14:paraId="55461AA0" w14:textId="77777777" w:rsidR="00D34C65" w:rsidRPr="00F9694E" w:rsidRDefault="00D34C65" w:rsidP="00D34C65">
      <w:pPr>
        <w:spacing w:line="200" w:lineRule="exact"/>
        <w:rPr>
          <w:rFonts w:hAnsi="Arial" w:cs="Arial"/>
          <w:szCs w:val="24"/>
        </w:rPr>
      </w:pPr>
    </w:p>
    <w:p w14:paraId="7D78492F" w14:textId="77777777" w:rsidR="00D34C65" w:rsidRPr="00F9694E" w:rsidRDefault="00D34C65" w:rsidP="00D34C65">
      <w:pPr>
        <w:pStyle w:val="BodyText"/>
        <w:widowControl w:val="0"/>
        <w:numPr>
          <w:ilvl w:val="0"/>
          <w:numId w:val="74"/>
        </w:numPr>
        <w:tabs>
          <w:tab w:val="clear" w:pos="992"/>
          <w:tab w:val="left" w:pos="1004"/>
        </w:tabs>
        <w:bidi w:val="0"/>
        <w:spacing w:before="0" w:line="240" w:lineRule="auto"/>
        <w:ind w:left="1004"/>
        <w:jc w:val="left"/>
        <w:rPr>
          <w:rFonts w:cs="Arial"/>
          <w:szCs w:val="24"/>
        </w:rPr>
      </w:pPr>
      <w:bookmarkStart w:id="947" w:name="L._Note_operation_of_electric_actuators_"/>
      <w:bookmarkEnd w:id="947"/>
      <w:r w:rsidRPr="00F9694E">
        <w:rPr>
          <w:rFonts w:cs="Arial"/>
          <w:spacing w:val="-2"/>
          <w:szCs w:val="24"/>
        </w:rPr>
        <w:t>N</w:t>
      </w:r>
      <w:r w:rsidRPr="00F9694E">
        <w:rPr>
          <w:rFonts w:cs="Arial"/>
          <w:spacing w:val="-5"/>
          <w:szCs w:val="24"/>
        </w:rPr>
        <w:t>o</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pacing w:val="4"/>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e</w:t>
      </w:r>
      <w:r w:rsidRPr="00F9694E">
        <w:rPr>
          <w:rFonts w:cs="Arial"/>
          <w:spacing w:val="1"/>
          <w:szCs w:val="24"/>
        </w:rPr>
        <w:t>l</w:t>
      </w:r>
      <w:r w:rsidRPr="00F9694E">
        <w:rPr>
          <w:rFonts w:cs="Arial"/>
          <w:spacing w:val="-4"/>
          <w:szCs w:val="24"/>
        </w:rPr>
        <w:t>ec</w:t>
      </w:r>
      <w:r w:rsidRPr="00F9694E">
        <w:rPr>
          <w:rFonts w:cs="Arial"/>
          <w:spacing w:val="1"/>
          <w:szCs w:val="24"/>
        </w:rPr>
        <w:t>t</w:t>
      </w:r>
      <w:r w:rsidRPr="00F9694E">
        <w:rPr>
          <w:rFonts w:cs="Arial"/>
          <w:spacing w:val="4"/>
          <w:szCs w:val="24"/>
        </w:rPr>
        <w:t>r</w:t>
      </w:r>
      <w:r w:rsidRPr="00F9694E">
        <w:rPr>
          <w:rFonts w:cs="Arial"/>
          <w:spacing w:val="1"/>
          <w:szCs w:val="24"/>
        </w:rPr>
        <w:t>i</w:t>
      </w:r>
      <w:r w:rsidRPr="00F9694E">
        <w:rPr>
          <w:rFonts w:cs="Arial"/>
          <w:szCs w:val="24"/>
        </w:rPr>
        <w:t>c</w:t>
      </w:r>
      <w:r w:rsidRPr="00F9694E">
        <w:rPr>
          <w:rFonts w:cs="Arial"/>
          <w:spacing w:val="-1"/>
          <w:szCs w:val="24"/>
        </w:rPr>
        <w:t xml:space="preserve"> </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1"/>
          <w:szCs w:val="24"/>
        </w:rPr>
        <w:t>at</w:t>
      </w:r>
      <w:r w:rsidRPr="00F9694E">
        <w:rPr>
          <w:rFonts w:cs="Arial"/>
          <w:spacing w:val="-10"/>
          <w:szCs w:val="24"/>
        </w:rPr>
        <w:t>o</w:t>
      </w:r>
      <w:r w:rsidRPr="00F9694E">
        <w:rPr>
          <w:rFonts w:cs="Arial"/>
          <w:spacing w:val="4"/>
          <w:szCs w:val="24"/>
        </w:rPr>
        <w:t>r</w:t>
      </w:r>
      <w:r w:rsidRPr="00F9694E">
        <w:rPr>
          <w:rFonts w:cs="Arial"/>
          <w:szCs w:val="24"/>
        </w:rPr>
        <w:t>s</w:t>
      </w:r>
      <w:r w:rsidRPr="00F9694E">
        <w:rPr>
          <w:rFonts w:cs="Arial"/>
          <w:spacing w:val="1"/>
          <w:szCs w:val="24"/>
        </w:rPr>
        <w:t xml:space="preserve"> </w:t>
      </w:r>
      <w:r w:rsidRPr="00F9694E">
        <w:rPr>
          <w:rFonts w:cs="Arial"/>
          <w:szCs w:val="24"/>
        </w:rPr>
        <w:t>u</w:t>
      </w:r>
      <w:r w:rsidRPr="00F9694E">
        <w:rPr>
          <w:rFonts w:cs="Arial"/>
          <w:spacing w:val="-2"/>
          <w:szCs w:val="24"/>
        </w:rPr>
        <w:t>s</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2"/>
          <w:szCs w:val="24"/>
        </w:rPr>
        <w:t>s</w:t>
      </w:r>
      <w:r w:rsidRPr="00F9694E">
        <w:rPr>
          <w:rFonts w:cs="Arial"/>
          <w:spacing w:val="-5"/>
          <w:szCs w:val="24"/>
        </w:rPr>
        <w:t>p</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t</w:t>
      </w:r>
      <w:r w:rsidRPr="00F9694E">
        <w:rPr>
          <w:rFonts w:cs="Arial"/>
          <w:spacing w:val="-5"/>
          <w:szCs w:val="24"/>
        </w:rPr>
        <w:t>u</w:t>
      </w:r>
      <w:r w:rsidRPr="00F9694E">
        <w:rPr>
          <w:rFonts w:cs="Arial"/>
          <w:szCs w:val="24"/>
        </w:rPr>
        <w:t>rn</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1"/>
          <w:szCs w:val="24"/>
        </w:rPr>
        <w:t>ail</w:t>
      </w:r>
      <w:r w:rsidRPr="00F9694E">
        <w:rPr>
          <w:rFonts w:cs="Arial"/>
          <w:szCs w:val="24"/>
        </w:rPr>
        <w:t>-</w:t>
      </w:r>
      <w:r w:rsidRPr="00F9694E">
        <w:rPr>
          <w:rFonts w:cs="Arial"/>
          <w:spacing w:val="-2"/>
          <w:szCs w:val="24"/>
        </w:rPr>
        <w:t>s</w:t>
      </w:r>
      <w:r w:rsidRPr="00F9694E">
        <w:rPr>
          <w:rFonts w:cs="Arial"/>
          <w:spacing w:val="1"/>
          <w:szCs w:val="24"/>
        </w:rPr>
        <w:t>a</w:t>
      </w:r>
      <w:r w:rsidRPr="00F9694E">
        <w:rPr>
          <w:rFonts w:cs="Arial"/>
          <w:spacing w:val="-5"/>
          <w:szCs w:val="24"/>
        </w:rPr>
        <w:t>f</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0A9C80D8" w14:textId="77777777" w:rsidR="00D34C65" w:rsidRPr="00F9694E" w:rsidRDefault="00D34C65" w:rsidP="00D34C65">
      <w:pPr>
        <w:spacing w:line="200" w:lineRule="exact"/>
        <w:rPr>
          <w:rFonts w:hAnsi="Arial" w:cs="Arial"/>
          <w:szCs w:val="24"/>
        </w:rPr>
      </w:pPr>
    </w:p>
    <w:p w14:paraId="3107A02F" w14:textId="77777777" w:rsidR="00D34C65" w:rsidRPr="00F9694E" w:rsidRDefault="00D34C65" w:rsidP="00D34C65">
      <w:pPr>
        <w:spacing w:line="280" w:lineRule="exact"/>
        <w:rPr>
          <w:rFonts w:hAnsi="Arial" w:cs="Arial"/>
          <w:szCs w:val="24"/>
        </w:rPr>
      </w:pPr>
    </w:p>
    <w:p w14:paraId="0C98EA04" w14:textId="77777777" w:rsidR="00D34C65" w:rsidRPr="00F9694E" w:rsidRDefault="00D34C65" w:rsidP="00D34C65">
      <w:pPr>
        <w:pStyle w:val="BodyText"/>
        <w:widowControl w:val="0"/>
        <w:numPr>
          <w:ilvl w:val="1"/>
          <w:numId w:val="82"/>
        </w:numPr>
        <w:tabs>
          <w:tab w:val="clear" w:pos="992"/>
          <w:tab w:val="left" w:pos="1004"/>
        </w:tabs>
        <w:bidi w:val="0"/>
        <w:spacing w:before="0" w:line="240" w:lineRule="auto"/>
        <w:ind w:left="1004"/>
        <w:jc w:val="left"/>
        <w:rPr>
          <w:rFonts w:cs="Arial"/>
          <w:b/>
          <w:szCs w:val="24"/>
        </w:rPr>
      </w:pPr>
      <w:bookmarkStart w:id="948" w:name="3.24_TOLERANCES"/>
      <w:bookmarkEnd w:id="948"/>
      <w:r w:rsidRPr="00F9694E">
        <w:rPr>
          <w:rFonts w:cs="Arial"/>
          <w:b/>
          <w:spacing w:val="1"/>
          <w:szCs w:val="24"/>
        </w:rPr>
        <w:t>T</w:t>
      </w:r>
      <w:r w:rsidRPr="00F9694E">
        <w:rPr>
          <w:rFonts w:cs="Arial"/>
          <w:b/>
          <w:spacing w:val="-2"/>
          <w:szCs w:val="24"/>
        </w:rPr>
        <w:t>O</w:t>
      </w:r>
      <w:r w:rsidRPr="00F9694E">
        <w:rPr>
          <w:rFonts w:cs="Arial"/>
          <w:b/>
          <w:spacing w:val="-4"/>
          <w:szCs w:val="24"/>
        </w:rPr>
        <w:t>L</w:t>
      </w:r>
      <w:r w:rsidRPr="00F9694E">
        <w:rPr>
          <w:rFonts w:cs="Arial"/>
          <w:b/>
          <w:spacing w:val="1"/>
          <w:szCs w:val="24"/>
        </w:rPr>
        <w:t>E</w:t>
      </w:r>
      <w:r w:rsidRPr="00F9694E">
        <w:rPr>
          <w:rFonts w:cs="Arial"/>
          <w:b/>
          <w:spacing w:val="-5"/>
          <w:szCs w:val="24"/>
        </w:rPr>
        <w:t>R</w:t>
      </w:r>
      <w:r w:rsidRPr="00F9694E">
        <w:rPr>
          <w:rFonts w:cs="Arial"/>
          <w:b/>
          <w:spacing w:val="-2"/>
          <w:szCs w:val="24"/>
        </w:rPr>
        <w:t>AN</w:t>
      </w:r>
      <w:r w:rsidRPr="00F9694E">
        <w:rPr>
          <w:rFonts w:cs="Arial"/>
          <w:b/>
          <w:szCs w:val="24"/>
        </w:rPr>
        <w:t>C</w:t>
      </w:r>
      <w:r w:rsidRPr="00F9694E">
        <w:rPr>
          <w:rFonts w:cs="Arial"/>
          <w:b/>
          <w:spacing w:val="1"/>
          <w:szCs w:val="24"/>
        </w:rPr>
        <w:t>E</w:t>
      </w:r>
      <w:r w:rsidRPr="00F9694E">
        <w:rPr>
          <w:rFonts w:cs="Arial"/>
          <w:b/>
          <w:szCs w:val="24"/>
        </w:rPr>
        <w:t>S</w:t>
      </w:r>
    </w:p>
    <w:p w14:paraId="6156651B" w14:textId="77777777" w:rsidR="00D34C65" w:rsidRPr="00F9694E" w:rsidRDefault="00D34C65" w:rsidP="00D34C65">
      <w:pPr>
        <w:spacing w:line="240" w:lineRule="exact"/>
        <w:rPr>
          <w:rFonts w:hAnsi="Arial" w:cs="Arial"/>
          <w:szCs w:val="24"/>
        </w:rPr>
      </w:pPr>
    </w:p>
    <w:p w14:paraId="4A71ABDA"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jc w:val="left"/>
        <w:rPr>
          <w:rFonts w:cs="Arial"/>
          <w:szCs w:val="24"/>
        </w:rPr>
      </w:pPr>
      <w:bookmarkStart w:id="949" w:name="A._Set_HVAC_system_airflow_and_water_flo"/>
      <w:bookmarkEnd w:id="949"/>
      <w:r w:rsidRPr="00F9694E">
        <w:rPr>
          <w:rFonts w:cs="Arial"/>
          <w:spacing w:val="-2"/>
          <w:szCs w:val="24"/>
        </w:rPr>
        <w:t>S</w:t>
      </w:r>
      <w:r w:rsidRPr="00F9694E">
        <w:rPr>
          <w:rFonts w:cs="Arial"/>
          <w:spacing w:val="-4"/>
          <w:szCs w:val="24"/>
        </w:rPr>
        <w:t>e</w:t>
      </w:r>
      <w:r w:rsidRPr="00F9694E">
        <w:rPr>
          <w:rFonts w:cs="Arial"/>
          <w:szCs w:val="24"/>
        </w:rPr>
        <w:t>t</w:t>
      </w:r>
      <w:r w:rsidRPr="00F9694E">
        <w:rPr>
          <w:rFonts w:cs="Arial"/>
          <w:spacing w:val="4"/>
          <w:szCs w:val="24"/>
        </w:rPr>
        <w:t xml:space="preserve"> </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2"/>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pacing w:val="1"/>
          <w:szCs w:val="24"/>
        </w:rPr>
        <w:t>a</w:t>
      </w:r>
      <w:r w:rsidRPr="00F9694E">
        <w:rPr>
          <w:rFonts w:cs="Arial"/>
          <w:spacing w:val="-4"/>
          <w:szCs w:val="24"/>
        </w:rPr>
        <w:t>i</w:t>
      </w:r>
      <w:r w:rsidRPr="00F9694E">
        <w:rPr>
          <w:rFonts w:cs="Arial"/>
          <w:spacing w:val="4"/>
          <w:szCs w:val="24"/>
        </w:rPr>
        <w:t>r</w:t>
      </w:r>
      <w:r w:rsidRPr="00F9694E">
        <w:rPr>
          <w:rFonts w:cs="Arial"/>
          <w:spacing w:val="-5"/>
          <w:szCs w:val="24"/>
        </w:rPr>
        <w:t>f</w:t>
      </w:r>
      <w:r w:rsidRPr="00F9694E">
        <w:rPr>
          <w:rFonts w:cs="Arial"/>
          <w:spacing w:val="1"/>
          <w:szCs w:val="24"/>
        </w:rPr>
        <w:t>l</w:t>
      </w:r>
      <w:r w:rsidRPr="00F9694E">
        <w:rPr>
          <w:rFonts w:cs="Arial"/>
          <w:szCs w:val="24"/>
        </w:rPr>
        <w:t>ow</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at</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zCs w:val="24"/>
        </w:rPr>
        <w:t>ow</w:t>
      </w:r>
      <w:r w:rsidRPr="00F9694E">
        <w:rPr>
          <w:rFonts w:cs="Arial"/>
          <w:spacing w:val="-4"/>
          <w:szCs w:val="24"/>
        </w:rPr>
        <w:t xml:space="preserve"> </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pacing w:val="4"/>
          <w:szCs w:val="24"/>
        </w:rPr>
        <w:t>h</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fo</w:t>
      </w:r>
      <w:r w:rsidRPr="00F9694E">
        <w:rPr>
          <w:rFonts w:cs="Arial"/>
          <w:spacing w:val="6"/>
          <w:szCs w:val="24"/>
        </w:rPr>
        <w:t>l</w:t>
      </w:r>
      <w:r w:rsidRPr="00F9694E">
        <w:rPr>
          <w:rFonts w:cs="Arial"/>
          <w:spacing w:val="1"/>
          <w:szCs w:val="24"/>
        </w:rPr>
        <w:t>l</w:t>
      </w:r>
      <w:r w:rsidRPr="00F9694E">
        <w:rPr>
          <w:rFonts w:cs="Arial"/>
          <w:spacing w:val="-5"/>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t</w:t>
      </w:r>
      <w:r w:rsidRPr="00F9694E">
        <w:rPr>
          <w:rFonts w:cs="Arial"/>
          <w:spacing w:val="-5"/>
          <w:szCs w:val="24"/>
        </w:rPr>
        <w:t>o</w:t>
      </w:r>
      <w:r w:rsidRPr="00F9694E">
        <w:rPr>
          <w:rFonts w:cs="Arial"/>
          <w:spacing w:val="1"/>
          <w:szCs w:val="24"/>
        </w:rPr>
        <w:t>l</w:t>
      </w:r>
      <w:r w:rsidRPr="00F9694E">
        <w:rPr>
          <w:rFonts w:cs="Arial"/>
          <w:spacing w:val="-8"/>
          <w:szCs w:val="24"/>
        </w:rPr>
        <w:t>e</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pacing w:val="-2"/>
          <w:szCs w:val="24"/>
        </w:rPr>
        <w:t>s</w:t>
      </w:r>
      <w:r w:rsidRPr="00F9694E">
        <w:rPr>
          <w:rFonts w:cs="Arial"/>
          <w:szCs w:val="24"/>
        </w:rPr>
        <w:t>:</w:t>
      </w:r>
    </w:p>
    <w:p w14:paraId="05DAAB62"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50" w:name="Supply,_Return,_and_Exhaust_Fans_and_Equ"/>
      <w:bookmarkEnd w:id="950"/>
      <w:r w:rsidRPr="00F9694E">
        <w:rPr>
          <w:rFonts w:cs="Arial"/>
          <w:spacing w:val="-2"/>
          <w:szCs w:val="24"/>
        </w:rPr>
        <w:t>S</w:t>
      </w:r>
      <w:r w:rsidRPr="00F9694E">
        <w:rPr>
          <w:rFonts w:cs="Arial"/>
          <w:szCs w:val="24"/>
        </w:rPr>
        <w:t>upp</w:t>
      </w:r>
      <w:r w:rsidRPr="00F9694E">
        <w:rPr>
          <w:rFonts w:cs="Arial"/>
          <w:spacing w:val="1"/>
          <w:szCs w:val="24"/>
        </w:rPr>
        <w:t>l</w:t>
      </w:r>
      <w:r w:rsidRPr="00F9694E">
        <w:rPr>
          <w:rFonts w:cs="Arial"/>
          <w:spacing w:val="-10"/>
          <w:szCs w:val="24"/>
        </w:rPr>
        <w:t>y</w:t>
      </w:r>
      <w:r w:rsidRPr="00F9694E">
        <w:rPr>
          <w:rFonts w:cs="Arial"/>
          <w:szCs w:val="24"/>
        </w:rPr>
        <w:t>,</w:t>
      </w:r>
      <w:r w:rsidRPr="00F9694E">
        <w:rPr>
          <w:rFonts w:cs="Arial"/>
          <w:spacing w:val="5"/>
          <w:szCs w:val="24"/>
        </w:rPr>
        <w:t xml:space="preserve"> </w:t>
      </w:r>
      <w:r w:rsidRPr="00F9694E">
        <w:rPr>
          <w:rFonts w:cs="Arial"/>
          <w:spacing w:val="-5"/>
          <w:szCs w:val="24"/>
        </w:rPr>
        <w:t>R</w:t>
      </w:r>
      <w:r w:rsidRPr="00F9694E">
        <w:rPr>
          <w:rFonts w:cs="Arial"/>
          <w:spacing w:val="-4"/>
          <w:szCs w:val="24"/>
        </w:rPr>
        <w:t>e</w:t>
      </w:r>
      <w:r w:rsidRPr="00F9694E">
        <w:rPr>
          <w:rFonts w:cs="Arial"/>
          <w:spacing w:val="1"/>
          <w:szCs w:val="24"/>
        </w:rPr>
        <w:t>t</w:t>
      </w:r>
      <w:r w:rsidRPr="00F9694E">
        <w:rPr>
          <w:rFonts w:cs="Arial"/>
          <w:szCs w:val="24"/>
        </w:rPr>
        <w:t>ur</w:t>
      </w:r>
      <w:r w:rsidRPr="00F9694E">
        <w:rPr>
          <w:rFonts w:cs="Arial"/>
          <w:spacing w:val="4"/>
          <w:szCs w:val="24"/>
        </w:rPr>
        <w:t>n</w:t>
      </w:r>
      <w:r w:rsidRPr="00F9694E">
        <w:rPr>
          <w:rFonts w:cs="Arial"/>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E</w:t>
      </w:r>
      <w:r w:rsidRPr="00F9694E">
        <w:rPr>
          <w:rFonts w:cs="Arial"/>
          <w:spacing w:val="-5"/>
          <w:szCs w:val="24"/>
        </w:rPr>
        <w:t>x</w:t>
      </w:r>
      <w:r w:rsidRPr="00F9694E">
        <w:rPr>
          <w:rFonts w:cs="Arial"/>
          <w:szCs w:val="24"/>
        </w:rPr>
        <w:t>h</w:t>
      </w:r>
      <w:r w:rsidRPr="00F9694E">
        <w:rPr>
          <w:rFonts w:cs="Arial"/>
          <w:spacing w:val="1"/>
          <w:szCs w:val="24"/>
        </w:rPr>
        <w:t>a</w:t>
      </w:r>
      <w:r w:rsidRPr="00F9694E">
        <w:rPr>
          <w:rFonts w:cs="Arial"/>
          <w:szCs w:val="24"/>
        </w:rPr>
        <w:t>u</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2"/>
          <w:szCs w:val="24"/>
        </w:rPr>
        <w:t>F</w:t>
      </w:r>
      <w:r w:rsidRPr="00F9694E">
        <w:rPr>
          <w:rFonts w:cs="Arial"/>
          <w:spacing w:val="-4"/>
          <w:szCs w:val="24"/>
        </w:rPr>
        <w:t>a</w:t>
      </w:r>
      <w:r w:rsidRPr="00F9694E">
        <w:rPr>
          <w:rFonts w:cs="Arial"/>
          <w:spacing w:val="4"/>
          <w:szCs w:val="24"/>
        </w:rPr>
        <w:t>n</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1"/>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7"/>
          <w:szCs w:val="24"/>
        </w:rPr>
        <w:t xml:space="preserve"> </w:t>
      </w:r>
      <w:r w:rsidRPr="00F9694E">
        <w:rPr>
          <w:rFonts w:cs="Arial"/>
          <w:spacing w:val="-7"/>
          <w:szCs w:val="24"/>
        </w:rPr>
        <w:t>F</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P</w:t>
      </w:r>
      <w:r w:rsidRPr="00F9694E">
        <w:rPr>
          <w:rFonts w:cs="Arial"/>
          <w:spacing w:val="-4"/>
          <w:szCs w:val="24"/>
        </w:rPr>
        <w:t>l</w:t>
      </w:r>
      <w:r w:rsidRPr="00F9694E">
        <w:rPr>
          <w:rFonts w:cs="Arial"/>
          <w:szCs w:val="24"/>
        </w:rPr>
        <w:t>us</w:t>
      </w:r>
      <w:r w:rsidRPr="00F9694E">
        <w:rPr>
          <w:rFonts w:cs="Arial"/>
          <w:spacing w:val="1"/>
          <w:szCs w:val="24"/>
        </w:rPr>
        <w:t xml:space="preserve"> </w:t>
      </w:r>
      <w:r w:rsidRPr="00F9694E">
        <w:rPr>
          <w:rFonts w:cs="Arial"/>
          <w:szCs w:val="24"/>
        </w:rPr>
        <w:t>5</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p</w:t>
      </w:r>
      <w:r w:rsidRPr="00F9694E">
        <w:rPr>
          <w:rFonts w:cs="Arial"/>
          <w:spacing w:val="-4"/>
          <w:szCs w:val="24"/>
        </w:rPr>
        <w:t>l</w:t>
      </w:r>
      <w:r w:rsidRPr="00F9694E">
        <w:rPr>
          <w:rFonts w:cs="Arial"/>
          <w:szCs w:val="24"/>
        </w:rPr>
        <w:t>us</w:t>
      </w:r>
      <w:r w:rsidRPr="00F9694E">
        <w:rPr>
          <w:rFonts w:cs="Arial"/>
          <w:spacing w:val="1"/>
          <w:szCs w:val="24"/>
        </w:rPr>
        <w:t xml:space="preserve"> </w:t>
      </w:r>
      <w:r w:rsidRPr="00F9694E">
        <w:rPr>
          <w:rFonts w:cs="Arial"/>
          <w:szCs w:val="24"/>
        </w:rPr>
        <w:t>10</w:t>
      </w:r>
      <w:r w:rsidRPr="00F9694E">
        <w:rPr>
          <w:rFonts w:cs="Arial"/>
          <w:spacing w:val="-2"/>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4"/>
          <w:szCs w:val="24"/>
        </w:rPr>
        <w:t>ce</w:t>
      </w:r>
      <w:r w:rsidRPr="00F9694E">
        <w:rPr>
          <w:rFonts w:cs="Arial"/>
          <w:spacing w:val="4"/>
          <w:szCs w:val="24"/>
        </w:rPr>
        <w:t>n</w:t>
      </w:r>
      <w:r w:rsidRPr="00F9694E">
        <w:rPr>
          <w:rFonts w:cs="Arial"/>
          <w:spacing w:val="-4"/>
          <w:szCs w:val="24"/>
        </w:rPr>
        <w:t>t</w:t>
      </w:r>
      <w:r w:rsidRPr="00F9694E">
        <w:rPr>
          <w:rFonts w:cs="Arial"/>
          <w:szCs w:val="24"/>
        </w:rPr>
        <w:t>.</w:t>
      </w:r>
    </w:p>
    <w:p w14:paraId="30ED7245"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51" w:name="Air_Outlets_and_Inlets:__0_to_minus_10_p"/>
      <w:bookmarkEnd w:id="951"/>
      <w:r w:rsidRPr="00F9694E">
        <w:rPr>
          <w:rFonts w:cs="Arial"/>
          <w:spacing w:val="-2"/>
          <w:szCs w:val="24"/>
        </w:rPr>
        <w:t>A</w:t>
      </w:r>
      <w:r w:rsidRPr="00F9694E">
        <w:rPr>
          <w:rFonts w:cs="Arial"/>
          <w:spacing w:val="1"/>
          <w:szCs w:val="24"/>
        </w:rPr>
        <w:t>i</w:t>
      </w:r>
      <w:r w:rsidRPr="00F9694E">
        <w:rPr>
          <w:rFonts w:cs="Arial"/>
          <w:szCs w:val="24"/>
        </w:rPr>
        <w:t>r</w:t>
      </w:r>
      <w:r w:rsidRPr="00F9694E">
        <w:rPr>
          <w:rFonts w:cs="Arial"/>
          <w:spacing w:val="2"/>
          <w:szCs w:val="24"/>
        </w:rPr>
        <w:t xml:space="preserve"> </w:t>
      </w:r>
      <w:r w:rsidRPr="00F9694E">
        <w:rPr>
          <w:rFonts w:cs="Arial"/>
          <w:spacing w:val="-2"/>
          <w:szCs w:val="24"/>
        </w:rPr>
        <w:t>O</w:t>
      </w:r>
      <w:r w:rsidRPr="00F9694E">
        <w:rPr>
          <w:rFonts w:cs="Arial"/>
          <w:spacing w:val="-5"/>
          <w:szCs w:val="24"/>
        </w:rPr>
        <w:t>u</w:t>
      </w:r>
      <w:r w:rsidRPr="00F9694E">
        <w:rPr>
          <w:rFonts w:cs="Arial"/>
          <w:spacing w:val="1"/>
          <w:szCs w:val="24"/>
        </w:rPr>
        <w:t>tl</w:t>
      </w:r>
      <w:r w:rsidRPr="00F9694E">
        <w:rPr>
          <w:rFonts w:cs="Arial"/>
          <w:spacing w:val="-4"/>
          <w:szCs w:val="24"/>
        </w:rPr>
        <w:t>e</w:t>
      </w:r>
      <w:r w:rsidRPr="00F9694E">
        <w:rPr>
          <w:rFonts w:cs="Arial"/>
          <w:spacing w:val="1"/>
          <w:szCs w:val="24"/>
        </w:rPr>
        <w:t>t</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I</w:t>
      </w:r>
      <w:r w:rsidRPr="00F9694E">
        <w:rPr>
          <w:rFonts w:cs="Arial"/>
          <w:spacing w:val="4"/>
          <w:szCs w:val="24"/>
        </w:rPr>
        <w:t>n</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pacing w:val="-7"/>
          <w:szCs w:val="24"/>
        </w:rPr>
        <w:t>s</w:t>
      </w:r>
      <w:r w:rsidRPr="00F9694E">
        <w:rPr>
          <w:rFonts w:cs="Arial"/>
          <w:szCs w:val="24"/>
        </w:rPr>
        <w:t xml:space="preserve">: </w:t>
      </w:r>
      <w:r w:rsidRPr="00F9694E">
        <w:rPr>
          <w:rFonts w:cs="Arial"/>
          <w:spacing w:val="2"/>
          <w:szCs w:val="24"/>
        </w:rPr>
        <w:t xml:space="preserve"> </w:t>
      </w:r>
      <w:r w:rsidRPr="00F9694E">
        <w:rPr>
          <w:rFonts w:cs="Arial"/>
          <w:szCs w:val="24"/>
        </w:rPr>
        <w:t>0</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mi</w:t>
      </w:r>
      <w:r w:rsidRPr="00F9694E">
        <w:rPr>
          <w:rFonts w:cs="Arial"/>
          <w:spacing w:val="4"/>
          <w:szCs w:val="24"/>
        </w:rPr>
        <w:t>n</w:t>
      </w:r>
      <w:r w:rsidRPr="00F9694E">
        <w:rPr>
          <w:rFonts w:cs="Arial"/>
          <w:szCs w:val="24"/>
        </w:rPr>
        <w:t>us</w:t>
      </w:r>
      <w:r w:rsidRPr="00F9694E">
        <w:rPr>
          <w:rFonts w:cs="Arial"/>
          <w:spacing w:val="-4"/>
          <w:szCs w:val="24"/>
        </w:rPr>
        <w:t xml:space="preserve"> </w:t>
      </w:r>
      <w:r w:rsidRPr="00F9694E">
        <w:rPr>
          <w:rFonts w:cs="Arial"/>
          <w:szCs w:val="24"/>
        </w:rPr>
        <w:t>10</w:t>
      </w:r>
      <w:r w:rsidRPr="00F9694E">
        <w:rPr>
          <w:rFonts w:cs="Arial"/>
          <w:spacing w:val="-2"/>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ce</w:t>
      </w:r>
      <w:r w:rsidRPr="00F9694E">
        <w:rPr>
          <w:rFonts w:cs="Arial"/>
          <w:szCs w:val="24"/>
        </w:rPr>
        <w:t>n</w:t>
      </w:r>
      <w:r w:rsidRPr="00F9694E">
        <w:rPr>
          <w:rFonts w:cs="Arial"/>
          <w:spacing w:val="1"/>
          <w:szCs w:val="24"/>
        </w:rPr>
        <w:t>t.</w:t>
      </w:r>
    </w:p>
    <w:p w14:paraId="2045863A" w14:textId="77777777" w:rsidR="00D34C65" w:rsidRPr="00F9694E" w:rsidRDefault="00D34C65" w:rsidP="00D34C65">
      <w:pPr>
        <w:pStyle w:val="BodyText"/>
        <w:widowControl w:val="0"/>
        <w:numPr>
          <w:ilvl w:val="3"/>
          <w:numId w:val="82"/>
        </w:numPr>
        <w:tabs>
          <w:tab w:val="clear" w:pos="992"/>
          <w:tab w:val="left" w:pos="1580"/>
        </w:tabs>
        <w:bidi w:val="0"/>
        <w:spacing w:before="0" w:line="226" w:lineRule="exact"/>
        <w:ind w:left="1580"/>
        <w:jc w:val="left"/>
        <w:rPr>
          <w:rFonts w:cs="Arial"/>
          <w:szCs w:val="24"/>
        </w:rPr>
      </w:pPr>
      <w:bookmarkStart w:id="952" w:name="Heating-Water_Flow_Rate:__0_to_minus_10_"/>
      <w:bookmarkEnd w:id="952"/>
      <w:r w:rsidRPr="00F9694E">
        <w:rPr>
          <w:rFonts w:cs="Arial"/>
          <w:spacing w:val="-2"/>
          <w:szCs w:val="24"/>
        </w:rPr>
        <w:t>H</w:t>
      </w:r>
      <w:r w:rsidRPr="00F9694E">
        <w:rPr>
          <w:rFonts w:cs="Arial"/>
          <w:spacing w:val="-4"/>
          <w:szCs w:val="24"/>
        </w:rPr>
        <w:t>e</w:t>
      </w:r>
      <w:r w:rsidRPr="00F9694E">
        <w:rPr>
          <w:rFonts w:cs="Arial"/>
          <w:spacing w:val="1"/>
          <w:szCs w:val="24"/>
        </w:rPr>
        <w:t>at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4"/>
          <w:szCs w:val="24"/>
        </w:rPr>
        <w:t>Wa</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2"/>
          <w:szCs w:val="24"/>
        </w:rPr>
        <w:t>F</w:t>
      </w:r>
      <w:r w:rsidRPr="00F9694E">
        <w:rPr>
          <w:rFonts w:cs="Arial"/>
          <w:spacing w:val="1"/>
          <w:szCs w:val="24"/>
        </w:rPr>
        <w:t>l</w:t>
      </w:r>
      <w:r w:rsidRPr="00F9694E">
        <w:rPr>
          <w:rFonts w:cs="Arial"/>
          <w:spacing w:val="-5"/>
          <w:szCs w:val="24"/>
        </w:rPr>
        <w:t>o</w:t>
      </w:r>
      <w:r w:rsidRPr="00F9694E">
        <w:rPr>
          <w:rFonts w:cs="Arial"/>
          <w:szCs w:val="24"/>
        </w:rPr>
        <w:t>w</w:t>
      </w:r>
      <w:r w:rsidRPr="00F9694E">
        <w:rPr>
          <w:rFonts w:cs="Arial"/>
          <w:spacing w:val="-4"/>
          <w:szCs w:val="24"/>
        </w:rPr>
        <w:t xml:space="preserve"> </w:t>
      </w:r>
      <w:r w:rsidRPr="00F9694E">
        <w:rPr>
          <w:rFonts w:cs="Arial"/>
          <w:spacing w:val="-5"/>
          <w:szCs w:val="24"/>
        </w:rPr>
        <w:t>R</w:t>
      </w:r>
      <w:r w:rsidRPr="00F9694E">
        <w:rPr>
          <w:rFonts w:cs="Arial"/>
          <w:spacing w:val="1"/>
          <w:szCs w:val="24"/>
        </w:rPr>
        <w:t>at</w:t>
      </w:r>
      <w:r w:rsidRPr="00F9694E">
        <w:rPr>
          <w:rFonts w:cs="Arial"/>
          <w:spacing w:val="-4"/>
          <w:szCs w:val="24"/>
        </w:rPr>
        <w:t>e</w:t>
      </w:r>
      <w:r w:rsidRPr="00F9694E">
        <w:rPr>
          <w:rFonts w:cs="Arial"/>
          <w:szCs w:val="24"/>
        </w:rPr>
        <w:t xml:space="preserve">: </w:t>
      </w:r>
      <w:r w:rsidRPr="00F9694E">
        <w:rPr>
          <w:rFonts w:cs="Arial"/>
          <w:spacing w:val="7"/>
          <w:szCs w:val="24"/>
        </w:rPr>
        <w:t xml:space="preserve"> </w:t>
      </w:r>
      <w:r w:rsidRPr="00F9694E">
        <w:rPr>
          <w:rFonts w:cs="Arial"/>
          <w:szCs w:val="24"/>
        </w:rPr>
        <w:t>0</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1"/>
          <w:szCs w:val="24"/>
        </w:rPr>
        <w:t>m</w:t>
      </w:r>
      <w:r w:rsidRPr="00F9694E">
        <w:rPr>
          <w:rFonts w:cs="Arial"/>
          <w:spacing w:val="-4"/>
          <w:szCs w:val="24"/>
        </w:rPr>
        <w:t>i</w:t>
      </w:r>
      <w:r w:rsidRPr="00F9694E">
        <w:rPr>
          <w:rFonts w:cs="Arial"/>
          <w:szCs w:val="24"/>
        </w:rPr>
        <w:t>nus</w:t>
      </w:r>
      <w:r w:rsidRPr="00F9694E">
        <w:rPr>
          <w:rFonts w:cs="Arial"/>
          <w:spacing w:val="1"/>
          <w:szCs w:val="24"/>
        </w:rPr>
        <w:t xml:space="preserve"> </w:t>
      </w:r>
      <w:r w:rsidRPr="00F9694E">
        <w:rPr>
          <w:rFonts w:cs="Arial"/>
          <w:szCs w:val="24"/>
        </w:rPr>
        <w:t>10</w:t>
      </w:r>
      <w:r w:rsidRPr="00F9694E">
        <w:rPr>
          <w:rFonts w:cs="Arial"/>
          <w:spacing w:val="-2"/>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4"/>
          <w:szCs w:val="24"/>
        </w:rPr>
        <w:t>ce</w:t>
      </w:r>
      <w:r w:rsidRPr="00F9694E">
        <w:rPr>
          <w:rFonts w:cs="Arial"/>
          <w:spacing w:val="4"/>
          <w:szCs w:val="24"/>
        </w:rPr>
        <w:t>n</w:t>
      </w:r>
      <w:r w:rsidRPr="00F9694E">
        <w:rPr>
          <w:rFonts w:cs="Arial"/>
          <w:spacing w:val="-4"/>
          <w:szCs w:val="24"/>
        </w:rPr>
        <w:t>t</w:t>
      </w:r>
      <w:r w:rsidRPr="00F9694E">
        <w:rPr>
          <w:rFonts w:cs="Arial"/>
          <w:szCs w:val="24"/>
        </w:rPr>
        <w:t>.</w:t>
      </w:r>
    </w:p>
    <w:p w14:paraId="263B2BA6"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53" w:name="Cooling-Water_Flow_Rate:__0_to_minus_5_p"/>
      <w:bookmarkEnd w:id="953"/>
      <w:r w:rsidRPr="00F9694E">
        <w:rPr>
          <w:rFonts w:cs="Arial"/>
          <w:szCs w:val="24"/>
        </w:rPr>
        <w:t>C</w:t>
      </w:r>
      <w:r w:rsidRPr="00F9694E">
        <w:rPr>
          <w:rFonts w:cs="Arial"/>
          <w:spacing w:val="-5"/>
          <w:szCs w:val="24"/>
        </w:rPr>
        <w:t>oo</w:t>
      </w:r>
      <w:r w:rsidRPr="00F9694E">
        <w:rPr>
          <w:rFonts w:cs="Arial"/>
          <w:spacing w:val="1"/>
          <w:szCs w:val="24"/>
        </w:rPr>
        <w:t>li</w:t>
      </w:r>
      <w:r w:rsidRPr="00F9694E">
        <w:rPr>
          <w:rFonts w:cs="Arial"/>
          <w:spacing w:val="4"/>
          <w:szCs w:val="24"/>
        </w:rPr>
        <w:t>n</w:t>
      </w:r>
      <w:r w:rsidRPr="00F9694E">
        <w:rPr>
          <w:rFonts w:cs="Arial"/>
          <w:spacing w:val="-1"/>
          <w:szCs w:val="24"/>
        </w:rPr>
        <w:t>g</w:t>
      </w:r>
      <w:r w:rsidRPr="00F9694E">
        <w:rPr>
          <w:rFonts w:cs="Arial"/>
          <w:szCs w:val="24"/>
        </w:rPr>
        <w:t>-</w:t>
      </w:r>
      <w:r w:rsidRPr="00F9694E">
        <w:rPr>
          <w:rFonts w:cs="Arial"/>
          <w:spacing w:val="-4"/>
          <w:szCs w:val="24"/>
        </w:rPr>
        <w:t>W</w:t>
      </w:r>
      <w:r w:rsidRPr="00F9694E">
        <w:rPr>
          <w:rFonts w:cs="Arial"/>
          <w:spacing w:val="1"/>
          <w:szCs w:val="24"/>
        </w:rPr>
        <w:t>at</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2"/>
          <w:szCs w:val="24"/>
        </w:rPr>
        <w:t>F</w:t>
      </w:r>
      <w:r w:rsidRPr="00F9694E">
        <w:rPr>
          <w:rFonts w:cs="Arial"/>
          <w:spacing w:val="1"/>
          <w:szCs w:val="24"/>
        </w:rPr>
        <w:t>l</w:t>
      </w:r>
      <w:r w:rsidRPr="00F9694E">
        <w:rPr>
          <w:rFonts w:cs="Arial"/>
          <w:spacing w:val="-5"/>
          <w:szCs w:val="24"/>
        </w:rPr>
        <w:t>o</w:t>
      </w:r>
      <w:r w:rsidRPr="00F9694E">
        <w:rPr>
          <w:rFonts w:cs="Arial"/>
          <w:szCs w:val="24"/>
        </w:rPr>
        <w:t>w</w:t>
      </w:r>
      <w:r w:rsidRPr="00F9694E">
        <w:rPr>
          <w:rFonts w:cs="Arial"/>
          <w:spacing w:val="-4"/>
          <w:szCs w:val="24"/>
        </w:rPr>
        <w:t xml:space="preserve"> </w:t>
      </w:r>
      <w:r w:rsidRPr="00F9694E">
        <w:rPr>
          <w:rFonts w:cs="Arial"/>
          <w:spacing w:val="-5"/>
          <w:szCs w:val="24"/>
        </w:rPr>
        <w:t>R</w:t>
      </w:r>
      <w:r w:rsidRPr="00F9694E">
        <w:rPr>
          <w:rFonts w:cs="Arial"/>
          <w:spacing w:val="1"/>
          <w:szCs w:val="24"/>
        </w:rPr>
        <w:t>at</w:t>
      </w:r>
      <w:r w:rsidRPr="00F9694E">
        <w:rPr>
          <w:rFonts w:cs="Arial"/>
          <w:spacing w:val="-4"/>
          <w:szCs w:val="24"/>
        </w:rPr>
        <w:t>e</w:t>
      </w:r>
      <w:r w:rsidRPr="00F9694E">
        <w:rPr>
          <w:rFonts w:cs="Arial"/>
          <w:szCs w:val="24"/>
        </w:rPr>
        <w:t xml:space="preserve">: </w:t>
      </w:r>
      <w:r w:rsidRPr="00F9694E">
        <w:rPr>
          <w:rFonts w:cs="Arial"/>
          <w:spacing w:val="7"/>
          <w:szCs w:val="24"/>
        </w:rPr>
        <w:t xml:space="preserve"> </w:t>
      </w:r>
      <w:r w:rsidRPr="00F9694E">
        <w:rPr>
          <w:rFonts w:cs="Arial"/>
          <w:szCs w:val="24"/>
        </w:rPr>
        <w:t>0</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mi</w:t>
      </w:r>
      <w:r w:rsidRPr="00F9694E">
        <w:rPr>
          <w:rFonts w:cs="Arial"/>
          <w:spacing w:val="4"/>
          <w:szCs w:val="24"/>
        </w:rPr>
        <w:t>n</w:t>
      </w:r>
      <w:r w:rsidRPr="00F9694E">
        <w:rPr>
          <w:rFonts w:cs="Arial"/>
          <w:szCs w:val="24"/>
        </w:rPr>
        <w:t>us</w:t>
      </w:r>
      <w:r w:rsidRPr="00F9694E">
        <w:rPr>
          <w:rFonts w:cs="Arial"/>
          <w:spacing w:val="-4"/>
          <w:szCs w:val="24"/>
        </w:rPr>
        <w:t xml:space="preserve"> </w:t>
      </w:r>
      <w:r w:rsidRPr="00F9694E">
        <w:rPr>
          <w:rFonts w:cs="Arial"/>
          <w:szCs w:val="24"/>
        </w:rPr>
        <w:t>5</w:t>
      </w:r>
      <w:r w:rsidRPr="00F9694E">
        <w:rPr>
          <w:rFonts w:cs="Arial"/>
          <w:spacing w:val="2"/>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4"/>
          <w:szCs w:val="24"/>
        </w:rPr>
        <w:t>ce</w:t>
      </w:r>
      <w:r w:rsidRPr="00F9694E">
        <w:rPr>
          <w:rFonts w:cs="Arial"/>
          <w:szCs w:val="24"/>
        </w:rPr>
        <w:t>n</w:t>
      </w:r>
      <w:r w:rsidRPr="00F9694E">
        <w:rPr>
          <w:rFonts w:cs="Arial"/>
          <w:spacing w:val="1"/>
          <w:szCs w:val="24"/>
        </w:rPr>
        <w:t>t.</w:t>
      </w:r>
    </w:p>
    <w:p w14:paraId="47064B35" w14:textId="77777777" w:rsidR="00D34C65" w:rsidRPr="00F9694E" w:rsidRDefault="00D34C65" w:rsidP="00D34C65">
      <w:pPr>
        <w:spacing w:line="200" w:lineRule="exact"/>
        <w:rPr>
          <w:rFonts w:hAnsi="Arial" w:cs="Arial"/>
          <w:szCs w:val="24"/>
        </w:rPr>
      </w:pPr>
    </w:p>
    <w:p w14:paraId="57800A2B" w14:textId="77777777" w:rsidR="00D34C65" w:rsidRPr="00F9694E" w:rsidRDefault="00D34C65" w:rsidP="00D34C65">
      <w:pPr>
        <w:pStyle w:val="BodyText"/>
        <w:widowControl w:val="0"/>
        <w:numPr>
          <w:ilvl w:val="1"/>
          <w:numId w:val="82"/>
        </w:numPr>
        <w:tabs>
          <w:tab w:val="clear" w:pos="992"/>
          <w:tab w:val="left" w:pos="1004"/>
        </w:tabs>
        <w:bidi w:val="0"/>
        <w:spacing w:before="0" w:line="240" w:lineRule="auto"/>
        <w:ind w:left="1004"/>
        <w:jc w:val="left"/>
        <w:rPr>
          <w:rFonts w:cs="Arial"/>
          <w:b/>
          <w:szCs w:val="24"/>
        </w:rPr>
      </w:pPr>
      <w:bookmarkStart w:id="954" w:name="3.25_REPORTING"/>
      <w:bookmarkEnd w:id="954"/>
      <w:r w:rsidRPr="00F9694E">
        <w:rPr>
          <w:rFonts w:cs="Arial"/>
          <w:b/>
          <w:spacing w:val="-5"/>
          <w:szCs w:val="24"/>
        </w:rPr>
        <w:t>R</w:t>
      </w:r>
      <w:r w:rsidRPr="00F9694E">
        <w:rPr>
          <w:rFonts w:cs="Arial"/>
          <w:b/>
          <w:spacing w:val="1"/>
          <w:szCs w:val="24"/>
        </w:rPr>
        <w:t>E</w:t>
      </w:r>
      <w:r w:rsidRPr="00F9694E">
        <w:rPr>
          <w:rFonts w:cs="Arial"/>
          <w:b/>
          <w:spacing w:val="-2"/>
          <w:szCs w:val="24"/>
        </w:rPr>
        <w:t>PO</w:t>
      </w:r>
      <w:r w:rsidRPr="00F9694E">
        <w:rPr>
          <w:rFonts w:cs="Arial"/>
          <w:b/>
          <w:spacing w:val="-5"/>
          <w:szCs w:val="24"/>
        </w:rPr>
        <w:t>R</w:t>
      </w:r>
      <w:r w:rsidRPr="00F9694E">
        <w:rPr>
          <w:rFonts w:cs="Arial"/>
          <w:b/>
          <w:spacing w:val="1"/>
          <w:szCs w:val="24"/>
        </w:rPr>
        <w:t>T</w:t>
      </w:r>
      <w:r w:rsidRPr="00F9694E">
        <w:rPr>
          <w:rFonts w:cs="Arial"/>
          <w:b/>
          <w:szCs w:val="24"/>
        </w:rPr>
        <w:t>I</w:t>
      </w:r>
      <w:r w:rsidRPr="00F9694E">
        <w:rPr>
          <w:rFonts w:cs="Arial"/>
          <w:b/>
          <w:spacing w:val="-2"/>
          <w:szCs w:val="24"/>
        </w:rPr>
        <w:t>NG</w:t>
      </w:r>
    </w:p>
    <w:p w14:paraId="6612EC42" w14:textId="77777777" w:rsidR="00D34C65" w:rsidRPr="00F9694E" w:rsidRDefault="00D34C65" w:rsidP="00D34C65">
      <w:pPr>
        <w:spacing w:line="240" w:lineRule="exact"/>
        <w:rPr>
          <w:rFonts w:hAnsi="Arial" w:cs="Arial"/>
          <w:szCs w:val="24"/>
        </w:rPr>
      </w:pPr>
    </w:p>
    <w:p w14:paraId="7EFE9B9B" w14:textId="77777777" w:rsidR="00D34C65" w:rsidRPr="00F9694E" w:rsidRDefault="00D34C65" w:rsidP="00D34C65">
      <w:pPr>
        <w:pStyle w:val="BodyText"/>
        <w:widowControl w:val="0"/>
        <w:numPr>
          <w:ilvl w:val="2"/>
          <w:numId w:val="82"/>
        </w:numPr>
        <w:tabs>
          <w:tab w:val="clear" w:pos="992"/>
          <w:tab w:val="left" w:pos="989"/>
        </w:tabs>
        <w:bidi w:val="0"/>
        <w:spacing w:before="0" w:line="240" w:lineRule="auto"/>
        <w:ind w:left="989" w:right="159" w:hanging="567"/>
        <w:jc w:val="left"/>
        <w:rPr>
          <w:rFonts w:cs="Arial"/>
          <w:szCs w:val="24"/>
        </w:rPr>
      </w:pPr>
      <w:bookmarkStart w:id="955" w:name="A._Initial_Construction-Phase_Report:__B"/>
      <w:bookmarkEnd w:id="955"/>
      <w:r w:rsidRPr="00F9694E">
        <w:rPr>
          <w:rFonts w:cs="Arial"/>
          <w:szCs w:val="24"/>
        </w:rPr>
        <w:t>In</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13"/>
          <w:szCs w:val="24"/>
        </w:rPr>
        <w:t xml:space="preserve"> </w:t>
      </w:r>
      <w:r w:rsidRPr="00F9694E">
        <w:rPr>
          <w:rFonts w:cs="Arial"/>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zCs w:val="24"/>
        </w:rPr>
        <w:t>ru</w:t>
      </w:r>
      <w:r w:rsidRPr="00F9694E">
        <w:rPr>
          <w:rFonts w:cs="Arial"/>
          <w:spacing w:val="-4"/>
          <w:szCs w:val="24"/>
        </w:rPr>
        <w:t>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P</w:t>
      </w:r>
      <w:r w:rsidRPr="00F9694E">
        <w:rPr>
          <w:rFonts w:cs="Arial"/>
          <w:spacing w:val="4"/>
          <w:szCs w:val="24"/>
        </w:rPr>
        <w:t>h</w:t>
      </w:r>
      <w:r w:rsidRPr="00F9694E">
        <w:rPr>
          <w:rFonts w:cs="Arial"/>
          <w:spacing w:val="1"/>
          <w:szCs w:val="24"/>
        </w:rPr>
        <w:t>a</w:t>
      </w:r>
      <w:r w:rsidRPr="00F9694E">
        <w:rPr>
          <w:rFonts w:cs="Arial"/>
          <w:spacing w:val="-2"/>
          <w:szCs w:val="24"/>
        </w:rPr>
        <w:t>s</w:t>
      </w:r>
      <w:r w:rsidRPr="00F9694E">
        <w:rPr>
          <w:rFonts w:cs="Arial"/>
          <w:szCs w:val="24"/>
        </w:rPr>
        <w:t>e</w:t>
      </w:r>
      <w:r w:rsidRPr="00F9694E">
        <w:rPr>
          <w:rFonts w:cs="Arial"/>
          <w:spacing w:val="9"/>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zCs w:val="24"/>
        </w:rPr>
        <w:t>:</w:t>
      </w:r>
      <w:r w:rsidRPr="00F9694E">
        <w:rPr>
          <w:rFonts w:cs="Arial"/>
          <w:spacing w:val="26"/>
          <w:szCs w:val="24"/>
        </w:rPr>
        <w:t xml:space="preserve"> </w:t>
      </w:r>
      <w:r w:rsidRPr="00F9694E">
        <w:rPr>
          <w:rFonts w:cs="Arial"/>
          <w:spacing w:val="-5"/>
          <w:szCs w:val="24"/>
        </w:rPr>
        <w:t>B</w:t>
      </w:r>
      <w:r w:rsidRPr="00F9694E">
        <w:rPr>
          <w:rFonts w:cs="Arial"/>
          <w:spacing w:val="1"/>
          <w:szCs w:val="24"/>
        </w:rPr>
        <w:t>a</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5"/>
          <w:szCs w:val="24"/>
        </w:rPr>
        <w:t>o</w:t>
      </w:r>
      <w:r w:rsidRPr="00F9694E">
        <w:rPr>
          <w:rFonts w:cs="Arial"/>
          <w:szCs w:val="24"/>
        </w:rPr>
        <w:t>n</w:t>
      </w:r>
      <w:r w:rsidRPr="00F9694E">
        <w:rPr>
          <w:rFonts w:cs="Arial"/>
          <w:spacing w:val="17"/>
          <w:szCs w:val="24"/>
        </w:rPr>
        <w:t xml:space="preserve"> </w:t>
      </w:r>
      <w:r w:rsidRPr="00F9694E">
        <w:rPr>
          <w:rFonts w:cs="Arial"/>
          <w:spacing w:val="-4"/>
          <w:szCs w:val="24"/>
        </w:rPr>
        <w:t>e</w:t>
      </w:r>
      <w:r w:rsidRPr="00F9694E">
        <w:rPr>
          <w:rFonts w:cs="Arial"/>
          <w:szCs w:val="24"/>
        </w:rPr>
        <w:t>x</w:t>
      </w:r>
      <w:r w:rsidRPr="00F9694E">
        <w:rPr>
          <w:rFonts w:cs="Arial"/>
          <w:spacing w:val="1"/>
          <w:szCs w:val="24"/>
        </w:rPr>
        <w:t>a</w:t>
      </w:r>
      <w:r w:rsidRPr="00F9694E">
        <w:rPr>
          <w:rFonts w:cs="Arial"/>
          <w:spacing w:val="-4"/>
          <w:szCs w:val="24"/>
        </w:rPr>
        <w:t>mi</w:t>
      </w:r>
      <w:r w:rsidRPr="00F9694E">
        <w:rPr>
          <w:rFonts w:cs="Arial"/>
          <w:szCs w:val="24"/>
        </w:rPr>
        <w:t>n</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17"/>
          <w:szCs w:val="24"/>
        </w:rPr>
        <w:t xml:space="preserve"> </w:t>
      </w:r>
      <w:r w:rsidRPr="00F9694E">
        <w:rPr>
          <w:rFonts w:cs="Arial"/>
          <w:spacing w:val="-5"/>
          <w:szCs w:val="24"/>
        </w:rPr>
        <w:t>o</w:t>
      </w:r>
      <w:r w:rsidRPr="00F9694E">
        <w:rPr>
          <w:rFonts w:cs="Arial"/>
          <w:szCs w:val="24"/>
        </w:rPr>
        <w:t>f</w:t>
      </w:r>
      <w:r w:rsidRPr="00F9694E">
        <w:rPr>
          <w:rFonts w:cs="Arial"/>
          <w:spacing w:val="7"/>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zCs w:val="24"/>
        </w:rPr>
        <w:t>C</w:t>
      </w:r>
      <w:r w:rsidRPr="00F9694E">
        <w:rPr>
          <w:rFonts w:cs="Arial"/>
          <w:spacing w:val="-5"/>
          <w:szCs w:val="24"/>
        </w:rPr>
        <w:t>o</w:t>
      </w:r>
      <w:r w:rsidRPr="00F9694E">
        <w:rPr>
          <w:rFonts w:cs="Arial"/>
          <w:szCs w:val="24"/>
        </w:rPr>
        <w:t>n</w:t>
      </w:r>
      <w:r w:rsidRPr="00F9694E">
        <w:rPr>
          <w:rFonts w:cs="Arial"/>
          <w:spacing w:val="-4"/>
          <w:szCs w:val="24"/>
        </w:rPr>
        <w:t>t</w:t>
      </w:r>
      <w:r w:rsidRPr="00F9694E">
        <w:rPr>
          <w:rFonts w:cs="Arial"/>
          <w:spacing w:val="4"/>
          <w:szCs w:val="24"/>
        </w:rPr>
        <w:t>r</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14"/>
          <w:szCs w:val="24"/>
        </w:rPr>
        <w:t xml:space="preserve"> </w:t>
      </w:r>
      <w:r w:rsidRPr="00F9694E">
        <w:rPr>
          <w:rFonts w:cs="Arial"/>
          <w:spacing w:val="-2"/>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10"/>
          <w:szCs w:val="24"/>
        </w:rPr>
        <w:t xml:space="preserve"> </w:t>
      </w:r>
      <w:r w:rsidRPr="00F9694E">
        <w:rPr>
          <w:rFonts w:cs="Arial"/>
          <w:spacing w:val="1"/>
          <w:szCs w:val="24"/>
        </w:rPr>
        <w:t>a</w:t>
      </w:r>
      <w:r w:rsidRPr="00F9694E">
        <w:rPr>
          <w:rFonts w:cs="Arial"/>
          <w:szCs w:val="24"/>
        </w:rPr>
        <w:t>s</w:t>
      </w:r>
      <w:r w:rsidRPr="00F9694E">
        <w:rPr>
          <w:rFonts w:cs="Arial"/>
          <w:spacing w:val="10"/>
          <w:szCs w:val="24"/>
        </w:rPr>
        <w:t xml:space="preserve"> </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1"/>
          <w:szCs w:val="24"/>
        </w:rPr>
        <w:t>i</w:t>
      </w:r>
      <w:r w:rsidRPr="00F9694E">
        <w:rPr>
          <w:rFonts w:cs="Arial"/>
          <w:szCs w:val="24"/>
        </w:rPr>
        <w:t xml:space="preserve">n </w:t>
      </w:r>
      <w:r w:rsidRPr="00F9694E">
        <w:rPr>
          <w:rFonts w:cs="Arial"/>
          <w:spacing w:val="-1"/>
          <w:szCs w:val="24"/>
        </w:rPr>
        <w:t>"</w:t>
      </w:r>
      <w:r w:rsidRPr="00F9694E">
        <w:rPr>
          <w:rFonts w:cs="Arial"/>
          <w:spacing w:val="1"/>
          <w:szCs w:val="24"/>
        </w:rPr>
        <w:t>E</w:t>
      </w:r>
      <w:r w:rsidRPr="00F9694E">
        <w:rPr>
          <w:rFonts w:cs="Arial"/>
          <w:szCs w:val="24"/>
        </w:rPr>
        <w:t>x</w:t>
      </w:r>
      <w:r w:rsidRPr="00F9694E">
        <w:rPr>
          <w:rFonts w:cs="Arial"/>
          <w:spacing w:val="-4"/>
          <w:szCs w:val="24"/>
        </w:rPr>
        <w:t>a</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zCs w:val="24"/>
        </w:rPr>
        <w:t>"</w:t>
      </w:r>
      <w:r w:rsidRPr="00F9694E">
        <w:rPr>
          <w:rFonts w:cs="Arial"/>
          <w:spacing w:val="26"/>
          <w:szCs w:val="24"/>
        </w:rPr>
        <w:t xml:space="preserve"> </w:t>
      </w:r>
      <w:r w:rsidRPr="00F9694E">
        <w:rPr>
          <w:rFonts w:cs="Arial"/>
          <w:spacing w:val="-7"/>
          <w:szCs w:val="24"/>
        </w:rPr>
        <w:t>A</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4"/>
          <w:szCs w:val="24"/>
        </w:rPr>
        <w:t>c</w:t>
      </w:r>
      <w:r w:rsidRPr="00F9694E">
        <w:rPr>
          <w:rFonts w:cs="Arial"/>
          <w:spacing w:val="1"/>
          <w:szCs w:val="24"/>
        </w:rPr>
        <w:t>l</w:t>
      </w:r>
      <w:r w:rsidRPr="00F9694E">
        <w:rPr>
          <w:rFonts w:cs="Arial"/>
          <w:spacing w:val="-4"/>
          <w:szCs w:val="24"/>
        </w:rPr>
        <w:t>e</w:t>
      </w:r>
      <w:r w:rsidRPr="00F9694E">
        <w:rPr>
          <w:rFonts w:cs="Arial"/>
          <w:szCs w:val="24"/>
        </w:rPr>
        <w:t>,</w:t>
      </w:r>
      <w:r w:rsidRPr="00F9694E">
        <w:rPr>
          <w:rFonts w:cs="Arial"/>
          <w:spacing w:val="29"/>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23"/>
          <w:szCs w:val="24"/>
        </w:rPr>
        <w:t xml:space="preserve"> </w:t>
      </w:r>
      <w:r w:rsidRPr="00F9694E">
        <w:rPr>
          <w:rFonts w:cs="Arial"/>
          <w:szCs w:val="24"/>
        </w:rPr>
        <w:t>a</w:t>
      </w:r>
      <w:r w:rsidRPr="00F9694E">
        <w:rPr>
          <w:rFonts w:cs="Arial"/>
          <w:spacing w:val="23"/>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zCs w:val="24"/>
        </w:rPr>
        <w:t>rt</w:t>
      </w:r>
      <w:r w:rsidRPr="00F9694E">
        <w:rPr>
          <w:rFonts w:cs="Arial"/>
          <w:spacing w:val="28"/>
          <w:szCs w:val="24"/>
        </w:rPr>
        <w:t xml:space="preserve"> </w:t>
      </w:r>
      <w:r w:rsidRPr="00F9694E">
        <w:rPr>
          <w:rFonts w:cs="Arial"/>
          <w:spacing w:val="-5"/>
          <w:szCs w:val="24"/>
        </w:rPr>
        <w:t>o</w:t>
      </w:r>
      <w:r w:rsidRPr="00F9694E">
        <w:rPr>
          <w:rFonts w:cs="Arial"/>
          <w:szCs w:val="24"/>
        </w:rPr>
        <w:t>n</w:t>
      </w:r>
      <w:r w:rsidRPr="00F9694E">
        <w:rPr>
          <w:rFonts w:cs="Arial"/>
          <w:spacing w:val="3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8"/>
          <w:szCs w:val="24"/>
        </w:rPr>
        <w:t xml:space="preserve"> </w:t>
      </w:r>
      <w:r w:rsidRPr="00F9694E">
        <w:rPr>
          <w:rFonts w:cs="Arial"/>
          <w:spacing w:val="1"/>
          <w:szCs w:val="24"/>
        </w:rPr>
        <w:t>a</w:t>
      </w:r>
      <w:r w:rsidRPr="00F9694E">
        <w:rPr>
          <w:rFonts w:cs="Arial"/>
          <w:szCs w:val="24"/>
        </w:rPr>
        <w:t>d</w:t>
      </w:r>
      <w:r w:rsidRPr="00F9694E">
        <w:rPr>
          <w:rFonts w:cs="Arial"/>
          <w:spacing w:val="-4"/>
          <w:szCs w:val="24"/>
        </w:rPr>
        <w:t>e</w:t>
      </w:r>
      <w:r w:rsidRPr="00F9694E">
        <w:rPr>
          <w:rFonts w:cs="Arial"/>
          <w:szCs w:val="24"/>
        </w:rPr>
        <w:t>qu</w:t>
      </w:r>
      <w:r w:rsidRPr="00F9694E">
        <w:rPr>
          <w:rFonts w:cs="Arial"/>
          <w:spacing w:val="1"/>
          <w:szCs w:val="24"/>
        </w:rPr>
        <w:t>a</w:t>
      </w:r>
      <w:r w:rsidRPr="00F9694E">
        <w:rPr>
          <w:rFonts w:cs="Arial"/>
          <w:spacing w:val="-4"/>
          <w:szCs w:val="24"/>
        </w:rPr>
        <w:t>c</w:t>
      </w:r>
      <w:r w:rsidRPr="00F9694E">
        <w:rPr>
          <w:rFonts w:cs="Arial"/>
          <w:szCs w:val="24"/>
        </w:rPr>
        <w:t>y</w:t>
      </w:r>
      <w:r w:rsidRPr="00F9694E">
        <w:rPr>
          <w:rFonts w:cs="Arial"/>
          <w:spacing w:val="21"/>
          <w:szCs w:val="24"/>
        </w:rPr>
        <w:t xml:space="preserve"> </w:t>
      </w:r>
      <w:r w:rsidRPr="00F9694E">
        <w:rPr>
          <w:rFonts w:cs="Arial"/>
          <w:szCs w:val="24"/>
        </w:rPr>
        <w:t>of</w:t>
      </w:r>
      <w:r w:rsidRPr="00F9694E">
        <w:rPr>
          <w:rFonts w:cs="Arial"/>
          <w:spacing w:val="21"/>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zCs w:val="24"/>
        </w:rPr>
        <w:t>gn</w:t>
      </w:r>
      <w:r w:rsidRPr="00F9694E">
        <w:rPr>
          <w:rFonts w:cs="Arial"/>
          <w:spacing w:val="31"/>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31"/>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r w:rsidRPr="00F9694E">
        <w:rPr>
          <w:rFonts w:cs="Arial"/>
          <w:spacing w:val="28"/>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26"/>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pacing w:val="-2"/>
          <w:szCs w:val="24"/>
        </w:rPr>
        <w:t>s</w:t>
      </w:r>
      <w:r w:rsidRPr="00F9694E">
        <w:rPr>
          <w:rFonts w:cs="Arial"/>
          <w:szCs w:val="24"/>
        </w:rPr>
        <w:t xml:space="preserve">. </w:t>
      </w:r>
      <w:r w:rsidRPr="00F9694E">
        <w:rPr>
          <w:rFonts w:cs="Arial"/>
          <w:spacing w:val="-5"/>
          <w:szCs w:val="24"/>
        </w:rPr>
        <w:t>R</w:t>
      </w:r>
      <w:r w:rsidRPr="00F9694E">
        <w:rPr>
          <w:rFonts w:cs="Arial"/>
          <w:spacing w:val="1"/>
          <w:szCs w:val="24"/>
        </w:rPr>
        <w:t>ec</w:t>
      </w:r>
      <w:r w:rsidRPr="00F9694E">
        <w:rPr>
          <w:rFonts w:cs="Arial"/>
          <w:spacing w:val="-5"/>
          <w:szCs w:val="24"/>
        </w:rPr>
        <w:t>o</w:t>
      </w:r>
      <w:r w:rsidRPr="00F9694E">
        <w:rPr>
          <w:rFonts w:cs="Arial"/>
          <w:spacing w:val="1"/>
          <w:szCs w:val="24"/>
        </w:rPr>
        <w:t>mm</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31"/>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zCs w:val="24"/>
        </w:rPr>
        <w:t>ng</w:t>
      </w:r>
      <w:r w:rsidRPr="00F9694E">
        <w:rPr>
          <w:rFonts w:cs="Arial"/>
          <w:spacing w:val="-4"/>
          <w:szCs w:val="24"/>
        </w:rPr>
        <w:t>e</w:t>
      </w:r>
      <w:r w:rsidRPr="00F9694E">
        <w:rPr>
          <w:rFonts w:cs="Arial"/>
          <w:szCs w:val="24"/>
        </w:rPr>
        <w:t>s</w:t>
      </w:r>
      <w:r w:rsidRPr="00F9694E">
        <w:rPr>
          <w:rFonts w:cs="Arial"/>
          <w:spacing w:val="30"/>
          <w:szCs w:val="24"/>
        </w:rPr>
        <w:t xml:space="preserve"> </w:t>
      </w:r>
      <w:r w:rsidRPr="00F9694E">
        <w:rPr>
          <w:rFonts w:cs="Arial"/>
          <w:spacing w:val="1"/>
          <w:szCs w:val="24"/>
        </w:rPr>
        <w:t>a</w:t>
      </w:r>
      <w:r w:rsidRPr="00F9694E">
        <w:rPr>
          <w:rFonts w:cs="Arial"/>
          <w:szCs w:val="24"/>
        </w:rPr>
        <w:t>nd</w:t>
      </w:r>
      <w:r w:rsidRPr="00F9694E">
        <w:rPr>
          <w:rFonts w:cs="Arial"/>
          <w:spacing w:val="31"/>
          <w:szCs w:val="24"/>
        </w:rPr>
        <w:t xml:space="preserve"> </w:t>
      </w:r>
      <w:r w:rsidRPr="00F9694E">
        <w:rPr>
          <w:rFonts w:cs="Arial"/>
          <w:spacing w:val="1"/>
          <w:szCs w:val="24"/>
        </w:rPr>
        <w:t>a</w:t>
      </w:r>
      <w:r w:rsidRPr="00F9694E">
        <w:rPr>
          <w:rFonts w:cs="Arial"/>
          <w:szCs w:val="24"/>
        </w:rPr>
        <w:t>d</w:t>
      </w:r>
      <w:r w:rsidRPr="00F9694E">
        <w:rPr>
          <w:rFonts w:cs="Arial"/>
          <w:spacing w:val="-5"/>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30"/>
          <w:szCs w:val="24"/>
        </w:rPr>
        <w:t xml:space="preserve"> </w:t>
      </w:r>
      <w:r w:rsidRPr="00F9694E">
        <w:rPr>
          <w:rFonts w:cs="Arial"/>
          <w:spacing w:val="1"/>
          <w:szCs w:val="24"/>
        </w:rPr>
        <w:t>t</w:t>
      </w:r>
      <w:r w:rsidRPr="00F9694E">
        <w:rPr>
          <w:rFonts w:cs="Arial"/>
          <w:szCs w:val="24"/>
        </w:rPr>
        <w:t>o</w:t>
      </w:r>
      <w:r w:rsidRPr="00F9694E">
        <w:rPr>
          <w:rFonts w:cs="Arial"/>
          <w:spacing w:val="26"/>
          <w:szCs w:val="24"/>
        </w:rPr>
        <w:t xml:space="preserve"> </w:t>
      </w:r>
      <w:r w:rsidRPr="00F9694E">
        <w:rPr>
          <w:rFonts w:cs="Arial"/>
          <w:spacing w:val="3"/>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r w:rsidRPr="00F9694E">
        <w:rPr>
          <w:rFonts w:cs="Arial"/>
          <w:spacing w:val="33"/>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26"/>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ic</w:t>
      </w:r>
      <w:r w:rsidRPr="00F9694E">
        <w:rPr>
          <w:rFonts w:cs="Arial"/>
          <w:spacing w:val="-4"/>
          <w:szCs w:val="24"/>
        </w:rPr>
        <w:t>e</w:t>
      </w:r>
      <w:r w:rsidRPr="00F9694E">
        <w:rPr>
          <w:rFonts w:cs="Arial"/>
          <w:szCs w:val="24"/>
        </w:rPr>
        <w:t>s</w:t>
      </w:r>
      <w:r w:rsidRPr="00F9694E">
        <w:rPr>
          <w:rFonts w:cs="Arial"/>
          <w:spacing w:val="30"/>
          <w:szCs w:val="24"/>
        </w:rPr>
        <w:t xml:space="preserve"> </w:t>
      </w:r>
      <w:r w:rsidRPr="00F9694E">
        <w:rPr>
          <w:rFonts w:cs="Arial"/>
          <w:spacing w:val="6"/>
          <w:szCs w:val="24"/>
        </w:rPr>
        <w:t>t</w:t>
      </w:r>
      <w:r w:rsidRPr="00F9694E">
        <w:rPr>
          <w:rFonts w:cs="Arial"/>
          <w:szCs w:val="24"/>
        </w:rPr>
        <w:t>o</w:t>
      </w:r>
      <w:r w:rsidRPr="00F9694E">
        <w:rPr>
          <w:rFonts w:cs="Arial"/>
          <w:spacing w:val="31"/>
          <w:szCs w:val="24"/>
        </w:rPr>
        <w:t xml:space="preserve"> </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ili</w:t>
      </w:r>
      <w:r w:rsidRPr="00F9694E">
        <w:rPr>
          <w:rFonts w:cs="Arial"/>
          <w:spacing w:val="-4"/>
          <w:szCs w:val="24"/>
        </w:rPr>
        <w:t>t</w:t>
      </w:r>
      <w:r w:rsidRPr="00F9694E">
        <w:rPr>
          <w:rFonts w:cs="Arial"/>
          <w:spacing w:val="1"/>
          <w:szCs w:val="24"/>
        </w:rPr>
        <w:t>at</w:t>
      </w:r>
      <w:r w:rsidRPr="00F9694E">
        <w:rPr>
          <w:rFonts w:cs="Arial"/>
          <w:szCs w:val="24"/>
        </w:rPr>
        <w:t>e</w:t>
      </w:r>
      <w:r w:rsidRPr="00F9694E">
        <w:rPr>
          <w:rFonts w:cs="Arial"/>
          <w:spacing w:val="28"/>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36"/>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4"/>
          <w:szCs w:val="24"/>
        </w:rPr>
        <w:t>ma</w:t>
      </w:r>
      <w:r w:rsidRPr="00F9694E">
        <w:rPr>
          <w:rFonts w:cs="Arial"/>
          <w:spacing w:val="4"/>
          <w:szCs w:val="24"/>
        </w:rPr>
        <w:t>n</w:t>
      </w:r>
      <w:r w:rsidRPr="00F9694E">
        <w:rPr>
          <w:rFonts w:cs="Arial"/>
          <w:spacing w:val="-4"/>
          <w:szCs w:val="24"/>
        </w:rPr>
        <w:t>c</w:t>
      </w:r>
      <w:r w:rsidRPr="00F9694E">
        <w:rPr>
          <w:rFonts w:cs="Arial"/>
          <w:szCs w:val="24"/>
        </w:rPr>
        <w:t xml:space="preserve">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5"/>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zCs w:val="24"/>
        </w:rPr>
        <w:t>ng.</w:t>
      </w:r>
      <w:r w:rsidRPr="00F9694E">
        <w:rPr>
          <w:rFonts w:cs="Arial"/>
          <w:spacing w:val="23"/>
          <w:szCs w:val="24"/>
        </w:rPr>
        <w:t xml:space="preserve"> </w:t>
      </w:r>
      <w:r w:rsidRPr="00F9694E">
        <w:rPr>
          <w:rFonts w:cs="Arial"/>
          <w:spacing w:val="-5"/>
          <w:szCs w:val="24"/>
        </w:rPr>
        <w:t>R</w:t>
      </w:r>
      <w:r w:rsidRPr="00F9694E">
        <w:rPr>
          <w:rFonts w:cs="Arial"/>
          <w:spacing w:val="-4"/>
          <w:szCs w:val="24"/>
        </w:rPr>
        <w:t>ec</w:t>
      </w:r>
      <w:r w:rsidRPr="00F9694E">
        <w:rPr>
          <w:rFonts w:cs="Arial"/>
          <w:spacing w:val="-5"/>
          <w:szCs w:val="24"/>
        </w:rPr>
        <w:t>o</w:t>
      </w:r>
      <w:r w:rsidRPr="00F9694E">
        <w:rPr>
          <w:rFonts w:cs="Arial"/>
          <w:spacing w:val="1"/>
          <w:szCs w:val="24"/>
        </w:rPr>
        <w:t>mm</w:t>
      </w:r>
      <w:r w:rsidRPr="00F9694E">
        <w:rPr>
          <w:rFonts w:cs="Arial"/>
          <w:spacing w:val="-4"/>
          <w:szCs w:val="24"/>
        </w:rPr>
        <w:t>e</w:t>
      </w:r>
      <w:r w:rsidRPr="00F9694E">
        <w:rPr>
          <w:rFonts w:cs="Arial"/>
          <w:spacing w:val="4"/>
          <w:szCs w:val="24"/>
        </w:rPr>
        <w:t>n</w:t>
      </w:r>
      <w:r w:rsidRPr="00F9694E">
        <w:rPr>
          <w:rFonts w:cs="Arial"/>
          <w:szCs w:val="24"/>
        </w:rPr>
        <w:t>d</w:t>
      </w:r>
      <w:r w:rsidRPr="00F9694E">
        <w:rPr>
          <w:rFonts w:cs="Arial"/>
          <w:spacing w:val="10"/>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zCs w:val="24"/>
        </w:rPr>
        <w:t xml:space="preserve">s </w:t>
      </w:r>
      <w:r w:rsidRPr="00F9694E">
        <w:rPr>
          <w:rFonts w:cs="Arial"/>
          <w:spacing w:val="8"/>
          <w:szCs w:val="24"/>
        </w:rPr>
        <w:t xml:space="preserve"> </w:t>
      </w:r>
      <w:r w:rsidRPr="00F9694E">
        <w:rPr>
          <w:rFonts w:cs="Arial"/>
          <w:spacing w:val="-4"/>
          <w:szCs w:val="24"/>
        </w:rPr>
        <w:t>a</w:t>
      </w:r>
      <w:r w:rsidRPr="00F9694E">
        <w:rPr>
          <w:rFonts w:cs="Arial"/>
          <w:szCs w:val="24"/>
        </w:rPr>
        <w:t xml:space="preserve">nd </w:t>
      </w:r>
      <w:r w:rsidRPr="00F9694E">
        <w:rPr>
          <w:rFonts w:cs="Arial"/>
          <w:spacing w:val="10"/>
          <w:szCs w:val="24"/>
        </w:rPr>
        <w:t xml:space="preserve"> </w:t>
      </w:r>
      <w:r w:rsidRPr="00F9694E">
        <w:rPr>
          <w:rFonts w:cs="Arial"/>
          <w:spacing w:val="-4"/>
          <w:szCs w:val="24"/>
        </w:rPr>
        <w:t>a</w:t>
      </w:r>
      <w:r w:rsidRPr="00F9694E">
        <w:rPr>
          <w:rFonts w:cs="Arial"/>
          <w:spacing w:val="-5"/>
          <w:szCs w:val="24"/>
        </w:rPr>
        <w:t>d</w:t>
      </w:r>
      <w:r w:rsidRPr="00F9694E">
        <w:rPr>
          <w:rFonts w:cs="Arial"/>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zCs w:val="24"/>
        </w:rPr>
        <w:t xml:space="preserve">s </w:t>
      </w:r>
      <w:r w:rsidRPr="00F9694E">
        <w:rPr>
          <w:rFonts w:cs="Arial"/>
          <w:spacing w:val="8"/>
          <w:szCs w:val="24"/>
        </w:rPr>
        <w:t xml:space="preserve"> </w:t>
      </w:r>
      <w:r w:rsidRPr="00F9694E">
        <w:rPr>
          <w:rFonts w:cs="Arial"/>
          <w:spacing w:val="1"/>
          <w:szCs w:val="24"/>
        </w:rPr>
        <w:t>t</w:t>
      </w:r>
      <w:r w:rsidRPr="00F9694E">
        <w:rPr>
          <w:rFonts w:cs="Arial"/>
          <w:szCs w:val="24"/>
        </w:rPr>
        <w:t xml:space="preserve">o </w:t>
      </w:r>
      <w:r w:rsidRPr="00F9694E">
        <w:rPr>
          <w:rFonts w:cs="Arial"/>
          <w:spacing w:val="5"/>
          <w:szCs w:val="24"/>
        </w:rPr>
        <w:t xml:space="preserve"> </w:t>
      </w:r>
      <w:r w:rsidRPr="00F9694E">
        <w:rPr>
          <w:rFonts w:cs="Arial"/>
          <w:spacing w:val="-7"/>
          <w:szCs w:val="24"/>
        </w:rPr>
        <w:t>H</w:t>
      </w:r>
      <w:r w:rsidRPr="00F9694E">
        <w:rPr>
          <w:rFonts w:cs="Arial"/>
          <w:spacing w:val="-2"/>
          <w:szCs w:val="24"/>
        </w:rPr>
        <w:t>VA</w:t>
      </w:r>
      <w:r w:rsidRPr="00F9694E">
        <w:rPr>
          <w:rFonts w:cs="Arial"/>
          <w:szCs w:val="24"/>
        </w:rPr>
        <w:t xml:space="preserve">C </w:t>
      </w:r>
      <w:r w:rsidRPr="00F9694E">
        <w:rPr>
          <w:rFonts w:cs="Arial"/>
          <w:spacing w:val="10"/>
          <w:szCs w:val="24"/>
        </w:rPr>
        <w:t xml:space="preserve"> </w:t>
      </w:r>
      <w:r w:rsidRPr="00F9694E">
        <w:rPr>
          <w:rFonts w:cs="Arial"/>
          <w:spacing w:val="3"/>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 xml:space="preserve">s </w:t>
      </w:r>
      <w:r w:rsidRPr="00F9694E">
        <w:rPr>
          <w:rFonts w:cs="Arial"/>
          <w:spacing w:val="8"/>
          <w:szCs w:val="24"/>
        </w:rPr>
        <w:t xml:space="preserve"> </w:t>
      </w:r>
      <w:r w:rsidRPr="00F9694E">
        <w:rPr>
          <w:rFonts w:cs="Arial"/>
          <w:spacing w:val="1"/>
          <w:szCs w:val="24"/>
        </w:rPr>
        <w:t>a</w:t>
      </w:r>
      <w:r w:rsidRPr="00F9694E">
        <w:rPr>
          <w:rFonts w:cs="Arial"/>
          <w:spacing w:val="4"/>
          <w:szCs w:val="24"/>
        </w:rPr>
        <w:t>n</w:t>
      </w:r>
      <w:r w:rsidRPr="00F9694E">
        <w:rPr>
          <w:rFonts w:cs="Arial"/>
          <w:szCs w:val="24"/>
        </w:rPr>
        <w:t xml:space="preserve">d </w:t>
      </w:r>
      <w:r w:rsidRPr="00F9694E">
        <w:rPr>
          <w:rFonts w:cs="Arial"/>
          <w:spacing w:val="5"/>
          <w:szCs w:val="24"/>
        </w:rPr>
        <w:t xml:space="preserve"> </w:t>
      </w:r>
      <w:r w:rsidRPr="00F9694E">
        <w:rPr>
          <w:rFonts w:cs="Arial"/>
          <w:szCs w:val="24"/>
        </w:rPr>
        <w:t>g</w:t>
      </w:r>
      <w:r w:rsidRPr="00F9694E">
        <w:rPr>
          <w:rFonts w:cs="Arial"/>
          <w:spacing w:val="-4"/>
          <w:szCs w:val="24"/>
        </w:rPr>
        <w:t>e</w:t>
      </w:r>
      <w:r w:rsidRPr="00F9694E">
        <w:rPr>
          <w:rFonts w:cs="Arial"/>
          <w:spacing w:val="4"/>
          <w:szCs w:val="24"/>
        </w:rPr>
        <w:t>n</w:t>
      </w:r>
      <w:r w:rsidRPr="00F9694E">
        <w:rPr>
          <w:rFonts w:cs="Arial"/>
          <w:spacing w:val="-8"/>
          <w:szCs w:val="24"/>
        </w:rPr>
        <w:t>e</w:t>
      </w:r>
      <w:r w:rsidRPr="00F9694E">
        <w:rPr>
          <w:rFonts w:cs="Arial"/>
          <w:szCs w:val="24"/>
        </w:rPr>
        <w:t>r</w:t>
      </w:r>
      <w:r w:rsidRPr="00F9694E">
        <w:rPr>
          <w:rFonts w:cs="Arial"/>
          <w:spacing w:val="1"/>
          <w:szCs w:val="24"/>
        </w:rPr>
        <w:t>a</w:t>
      </w:r>
      <w:r w:rsidRPr="00F9694E">
        <w:rPr>
          <w:rFonts w:cs="Arial"/>
          <w:szCs w:val="24"/>
        </w:rPr>
        <w:t xml:space="preserve">l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1"/>
          <w:szCs w:val="24"/>
        </w:rPr>
        <w:t>t</w:t>
      </w:r>
      <w:r w:rsidRPr="00F9694E">
        <w:rPr>
          <w:rFonts w:cs="Arial"/>
          <w:spacing w:val="4"/>
          <w:szCs w:val="24"/>
        </w:rPr>
        <w:t>r</w:t>
      </w:r>
      <w:r w:rsidRPr="00F9694E">
        <w:rPr>
          <w:rFonts w:cs="Arial"/>
          <w:szCs w:val="24"/>
        </w:rPr>
        <w:t>u</w:t>
      </w:r>
      <w:r w:rsidRPr="00F9694E">
        <w:rPr>
          <w:rFonts w:cs="Arial"/>
          <w:spacing w:val="-4"/>
          <w:szCs w:val="24"/>
        </w:rPr>
        <w:t>ct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a</w:t>
      </w:r>
      <w:r w:rsidRPr="00F9694E">
        <w:rPr>
          <w:rFonts w:cs="Arial"/>
          <w:spacing w:val="1"/>
          <w:szCs w:val="24"/>
        </w:rPr>
        <w:t>ll</w:t>
      </w:r>
      <w:r w:rsidRPr="00F9694E">
        <w:rPr>
          <w:rFonts w:cs="Arial"/>
          <w:spacing w:val="-5"/>
          <w:szCs w:val="24"/>
        </w:rPr>
        <w:t>o</w:t>
      </w:r>
      <w:r w:rsidRPr="00F9694E">
        <w:rPr>
          <w:rFonts w:cs="Arial"/>
          <w:szCs w:val="24"/>
        </w:rPr>
        <w:t>w</w:t>
      </w:r>
      <w:r w:rsidRPr="00F9694E">
        <w:rPr>
          <w:rFonts w:cs="Arial"/>
          <w:spacing w:val="-4"/>
          <w:szCs w:val="24"/>
        </w:rPr>
        <w:t xml:space="preserve"> </w:t>
      </w:r>
      <w:r w:rsidRPr="00F9694E">
        <w:rPr>
          <w:rFonts w:cs="Arial"/>
          <w:spacing w:val="1"/>
          <w:szCs w:val="24"/>
        </w:rPr>
        <w:t>a</w:t>
      </w:r>
      <w:r w:rsidRPr="00F9694E">
        <w:rPr>
          <w:rFonts w:cs="Arial"/>
          <w:spacing w:val="-4"/>
          <w:szCs w:val="24"/>
        </w:rPr>
        <w:t>cce</w:t>
      </w:r>
      <w:r w:rsidRPr="00F9694E">
        <w:rPr>
          <w:rFonts w:cs="Arial"/>
          <w:spacing w:val="3"/>
          <w:szCs w:val="24"/>
        </w:rPr>
        <w:t>s</w:t>
      </w:r>
      <w:r w:rsidRPr="00F9694E">
        <w:rPr>
          <w:rFonts w:cs="Arial"/>
          <w:szCs w:val="24"/>
        </w:rPr>
        <w:t>s</w:t>
      </w:r>
      <w:r w:rsidRPr="00F9694E">
        <w:rPr>
          <w:rFonts w:cs="Arial"/>
          <w:spacing w:val="1"/>
          <w:szCs w:val="24"/>
        </w:rPr>
        <w:t xml:space="preserve"> </w:t>
      </w:r>
      <w:r w:rsidRPr="00F9694E">
        <w:rPr>
          <w:rFonts w:cs="Arial"/>
          <w:szCs w:val="24"/>
        </w:rPr>
        <w:t>f</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6"/>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pacing w:val="-2"/>
          <w:szCs w:val="24"/>
        </w:rPr>
        <w:t>s</w:t>
      </w:r>
      <w:r w:rsidRPr="00F9694E">
        <w:rPr>
          <w:rFonts w:cs="Arial"/>
          <w:szCs w:val="24"/>
        </w:rPr>
        <w:t>.</w:t>
      </w:r>
    </w:p>
    <w:p w14:paraId="08A47E46" w14:textId="77777777" w:rsidR="00D34C65" w:rsidRPr="00F9694E" w:rsidRDefault="00D34C65" w:rsidP="00D34C65">
      <w:pPr>
        <w:pStyle w:val="BodyText"/>
        <w:widowControl w:val="0"/>
        <w:numPr>
          <w:ilvl w:val="2"/>
          <w:numId w:val="82"/>
        </w:numPr>
        <w:tabs>
          <w:tab w:val="clear" w:pos="992"/>
          <w:tab w:val="left" w:pos="989"/>
        </w:tabs>
        <w:bidi w:val="0"/>
        <w:spacing w:before="75" w:line="240" w:lineRule="auto"/>
        <w:ind w:left="989" w:right="159" w:hanging="567"/>
        <w:jc w:val="left"/>
        <w:rPr>
          <w:rFonts w:cs="Arial"/>
          <w:szCs w:val="24"/>
        </w:rPr>
      </w:pPr>
      <w:bookmarkStart w:id="956" w:name="B._Status_Reports:__As_Work_progresses,_"/>
      <w:bookmarkEnd w:id="956"/>
      <w:r w:rsidRPr="00F9694E">
        <w:rPr>
          <w:rFonts w:cs="Arial"/>
          <w:spacing w:val="-2"/>
          <w:szCs w:val="24"/>
        </w:rPr>
        <w:t>S</w:t>
      </w:r>
      <w:r w:rsidRPr="00F9694E">
        <w:rPr>
          <w:rFonts w:cs="Arial"/>
          <w:spacing w:val="1"/>
          <w:szCs w:val="24"/>
        </w:rPr>
        <w:t>tat</w:t>
      </w:r>
      <w:r w:rsidRPr="00F9694E">
        <w:rPr>
          <w:rFonts w:cs="Arial"/>
          <w:szCs w:val="24"/>
        </w:rPr>
        <w:t>us</w:t>
      </w:r>
      <w:r w:rsidRPr="00F9694E">
        <w:rPr>
          <w:rFonts w:cs="Arial"/>
          <w:spacing w:val="1"/>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2"/>
          <w:szCs w:val="24"/>
        </w:rPr>
        <w:t>s</w:t>
      </w:r>
      <w:r w:rsidRPr="00F9694E">
        <w:rPr>
          <w:rFonts w:cs="Arial"/>
          <w:szCs w:val="24"/>
        </w:rPr>
        <w:t xml:space="preserve">: </w:t>
      </w:r>
      <w:r w:rsidRPr="00F9694E">
        <w:rPr>
          <w:rFonts w:cs="Arial"/>
          <w:spacing w:val="2"/>
          <w:szCs w:val="24"/>
        </w:rPr>
        <w:t xml:space="preserve"> </w:t>
      </w:r>
      <w:r w:rsidRPr="00F9694E">
        <w:rPr>
          <w:rFonts w:cs="Arial"/>
          <w:spacing w:val="-2"/>
          <w:szCs w:val="24"/>
        </w:rPr>
        <w:t>A</w:t>
      </w:r>
      <w:r w:rsidRPr="00F9694E">
        <w:rPr>
          <w:rFonts w:cs="Arial"/>
          <w:szCs w:val="24"/>
        </w:rPr>
        <w:t>s</w:t>
      </w:r>
      <w:r w:rsidRPr="00F9694E">
        <w:rPr>
          <w:rFonts w:cs="Arial"/>
          <w:spacing w:val="1"/>
          <w:szCs w:val="24"/>
        </w:rPr>
        <w:t xml:space="preserve"> </w:t>
      </w:r>
      <w:r w:rsidRPr="00F9694E">
        <w:rPr>
          <w:rFonts w:cs="Arial"/>
          <w:spacing w:val="-4"/>
          <w:szCs w:val="24"/>
        </w:rPr>
        <w:t>W</w:t>
      </w:r>
      <w:r w:rsidRPr="00F9694E">
        <w:rPr>
          <w:rFonts w:cs="Arial"/>
          <w:spacing w:val="-5"/>
          <w:szCs w:val="24"/>
        </w:rPr>
        <w:t>o</w:t>
      </w:r>
      <w:r w:rsidRPr="00F9694E">
        <w:rPr>
          <w:rFonts w:cs="Arial"/>
          <w:spacing w:val="4"/>
          <w:szCs w:val="24"/>
        </w:rPr>
        <w:t>r</w:t>
      </w:r>
      <w:r w:rsidRPr="00F9694E">
        <w:rPr>
          <w:rFonts w:cs="Arial"/>
          <w:szCs w:val="24"/>
        </w:rPr>
        <w:t>k</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og</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pacing w:val="-5"/>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c</w:t>
      </w:r>
      <w:r w:rsidRPr="00F9694E">
        <w:rPr>
          <w:rFonts w:cs="Arial"/>
          <w:szCs w:val="24"/>
        </w:rPr>
        <w:t>r</w:t>
      </w:r>
      <w:r w:rsidRPr="00F9694E">
        <w:rPr>
          <w:rFonts w:cs="Arial"/>
          <w:spacing w:val="1"/>
          <w:szCs w:val="24"/>
        </w:rPr>
        <w:t>i</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1"/>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5"/>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zCs w:val="24"/>
        </w:rPr>
        <w:t>s</w:t>
      </w:r>
      <w:r w:rsidRPr="00F9694E">
        <w:rPr>
          <w:rFonts w:cs="Arial"/>
          <w:spacing w:val="1"/>
          <w:szCs w:val="24"/>
        </w:rPr>
        <w:t xml:space="preserve"> i</w:t>
      </w:r>
      <w:r w:rsidRPr="00F9694E">
        <w:rPr>
          <w:rFonts w:cs="Arial"/>
          <w:szCs w:val="24"/>
        </w:rPr>
        <w:t>n p</w:t>
      </w:r>
      <w:r w:rsidRPr="00F9694E">
        <w:rPr>
          <w:rFonts w:cs="Arial"/>
          <w:spacing w:val="4"/>
          <w:szCs w:val="24"/>
        </w:rPr>
        <w:t>r</w:t>
      </w:r>
      <w:r w:rsidRPr="00F9694E">
        <w:rPr>
          <w:rFonts w:cs="Arial"/>
          <w:spacing w:val="-5"/>
          <w:szCs w:val="24"/>
        </w:rPr>
        <w:t>og</w:t>
      </w:r>
      <w:r w:rsidRPr="00F9694E">
        <w:rPr>
          <w:rFonts w:cs="Arial"/>
          <w:spacing w:val="4"/>
          <w:szCs w:val="24"/>
        </w:rPr>
        <w:t>r</w:t>
      </w:r>
      <w:r w:rsidRPr="00F9694E">
        <w:rPr>
          <w:rFonts w:cs="Arial"/>
          <w:spacing w:val="-4"/>
          <w:szCs w:val="24"/>
        </w:rPr>
        <w:t>e</w:t>
      </w:r>
      <w:r w:rsidRPr="00F9694E">
        <w:rPr>
          <w:rFonts w:cs="Arial"/>
          <w:spacing w:val="-2"/>
          <w:szCs w:val="24"/>
        </w:rPr>
        <w:t>ss</w:t>
      </w:r>
      <w:r w:rsidRPr="00F9694E">
        <w:rPr>
          <w:rFonts w:cs="Arial"/>
          <w:szCs w:val="24"/>
        </w:rPr>
        <w:t>,</w:t>
      </w:r>
      <w:r w:rsidRPr="00F9694E">
        <w:rPr>
          <w:rFonts w:cs="Arial"/>
          <w:spacing w:val="29"/>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2"/>
          <w:szCs w:val="24"/>
        </w:rPr>
        <w:t>s</w:t>
      </w:r>
      <w:r w:rsidRPr="00F9694E">
        <w:rPr>
          <w:rFonts w:cs="Arial"/>
          <w:spacing w:val="-4"/>
          <w:szCs w:val="24"/>
        </w:rPr>
        <w:t>c</w:t>
      </w:r>
      <w:r w:rsidRPr="00F9694E">
        <w:rPr>
          <w:rFonts w:cs="Arial"/>
          <w:spacing w:val="4"/>
          <w:szCs w:val="24"/>
        </w:rPr>
        <w:t>h</w:t>
      </w:r>
      <w:r w:rsidRPr="00F9694E">
        <w:rPr>
          <w:rFonts w:cs="Arial"/>
          <w:spacing w:val="-4"/>
          <w:szCs w:val="24"/>
        </w:rPr>
        <w:t>e</w:t>
      </w:r>
      <w:r w:rsidRPr="00F9694E">
        <w:rPr>
          <w:rFonts w:cs="Arial"/>
          <w:szCs w:val="24"/>
        </w:rPr>
        <w:t>d</w:t>
      </w:r>
      <w:r w:rsidRPr="00F9694E">
        <w:rPr>
          <w:rFonts w:cs="Arial"/>
          <w:spacing w:val="-5"/>
          <w:szCs w:val="24"/>
        </w:rPr>
        <w:t>u</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26"/>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w:t>
      </w:r>
      <w:r w:rsidRPr="00F9694E">
        <w:rPr>
          <w:rFonts w:cs="Arial"/>
          <w:spacing w:val="6"/>
          <w:szCs w:val="24"/>
        </w:rPr>
        <w:t xml:space="preserve"> </w:t>
      </w:r>
      <w:r w:rsidRPr="00F9694E">
        <w:rPr>
          <w:rFonts w:cs="Arial"/>
          <w:spacing w:val="-5"/>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ude</w:t>
      </w:r>
      <w:r w:rsidRPr="00F9694E">
        <w:rPr>
          <w:rFonts w:cs="Arial"/>
          <w:spacing w:val="23"/>
          <w:szCs w:val="24"/>
        </w:rPr>
        <w:t xml:space="preserve"> </w:t>
      </w:r>
      <w:r w:rsidRPr="00F9694E">
        <w:rPr>
          <w:rFonts w:cs="Arial"/>
          <w:szCs w:val="24"/>
        </w:rPr>
        <w:t>a</w:t>
      </w:r>
      <w:r w:rsidRPr="00F9694E">
        <w:rPr>
          <w:rFonts w:cs="Arial"/>
          <w:spacing w:val="28"/>
          <w:szCs w:val="24"/>
        </w:rPr>
        <w:t xml:space="preserve"> </w:t>
      </w:r>
      <w:r w:rsidRPr="00F9694E">
        <w:rPr>
          <w:rFonts w:cs="Arial"/>
          <w:spacing w:val="1"/>
          <w:szCs w:val="24"/>
        </w:rPr>
        <w:t>li</w:t>
      </w:r>
      <w:r w:rsidRPr="00F9694E">
        <w:rPr>
          <w:rFonts w:cs="Arial"/>
          <w:spacing w:val="-7"/>
          <w:szCs w:val="24"/>
        </w:rPr>
        <w:t>s</w:t>
      </w:r>
      <w:r w:rsidRPr="00F9694E">
        <w:rPr>
          <w:rFonts w:cs="Arial"/>
          <w:szCs w:val="24"/>
        </w:rPr>
        <w:t>t</w:t>
      </w:r>
      <w:r w:rsidRPr="00F9694E">
        <w:rPr>
          <w:rFonts w:cs="Arial"/>
          <w:spacing w:val="28"/>
          <w:szCs w:val="24"/>
        </w:rPr>
        <w:t xml:space="preserve"> </w:t>
      </w:r>
      <w:r w:rsidRPr="00F9694E">
        <w:rPr>
          <w:rFonts w:cs="Arial"/>
          <w:spacing w:val="-5"/>
          <w:szCs w:val="24"/>
        </w:rPr>
        <w:t>o</w:t>
      </w:r>
      <w:r w:rsidRPr="00F9694E">
        <w:rPr>
          <w:rFonts w:cs="Arial"/>
          <w:szCs w:val="24"/>
        </w:rPr>
        <w:t>f</w:t>
      </w:r>
      <w:r w:rsidRPr="00F9694E">
        <w:rPr>
          <w:rFonts w:cs="Arial"/>
          <w:spacing w:val="26"/>
          <w:szCs w:val="24"/>
        </w:rPr>
        <w:t xml:space="preserve"> </w:t>
      </w:r>
      <w:r w:rsidRPr="00F9694E">
        <w:rPr>
          <w:rFonts w:cs="Arial"/>
          <w:szCs w:val="24"/>
        </w:rPr>
        <w:t>d</w:t>
      </w:r>
      <w:r w:rsidRPr="00F9694E">
        <w:rPr>
          <w:rFonts w:cs="Arial"/>
          <w:spacing w:val="1"/>
          <w:szCs w:val="24"/>
        </w:rPr>
        <w:t>e</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25"/>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ob</w:t>
      </w:r>
      <w:r w:rsidRPr="00F9694E">
        <w:rPr>
          <w:rFonts w:cs="Arial"/>
          <w:spacing w:val="1"/>
          <w:szCs w:val="24"/>
        </w:rPr>
        <w:t>l</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25"/>
          <w:szCs w:val="24"/>
        </w:rPr>
        <w:t xml:space="preserve"> </w:t>
      </w:r>
      <w:r w:rsidRPr="00F9694E">
        <w:rPr>
          <w:rFonts w:cs="Arial"/>
          <w:szCs w:val="24"/>
        </w:rPr>
        <w:t>f</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4"/>
          <w:szCs w:val="24"/>
        </w:rPr>
        <w:t>i</w:t>
      </w:r>
      <w:r w:rsidRPr="00F9694E">
        <w:rPr>
          <w:rFonts w:cs="Arial"/>
          <w:szCs w:val="24"/>
        </w:rPr>
        <w:t>n</w:t>
      </w:r>
      <w:r w:rsidRPr="00F9694E">
        <w:rPr>
          <w:rFonts w:cs="Arial"/>
          <w:spacing w:val="31"/>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6"/>
          <w:szCs w:val="24"/>
        </w:rPr>
        <w:t>m</w:t>
      </w:r>
      <w:r w:rsidRPr="00F9694E">
        <w:rPr>
          <w:rFonts w:cs="Arial"/>
          <w:szCs w:val="24"/>
        </w:rPr>
        <w:t xml:space="preserve">s </w:t>
      </w:r>
      <w:r w:rsidRPr="00F9694E">
        <w:rPr>
          <w:rFonts w:cs="Arial"/>
          <w:spacing w:val="-5"/>
          <w:szCs w:val="24"/>
        </w:rPr>
        <w:t>b</w:t>
      </w:r>
      <w:r w:rsidRPr="00F9694E">
        <w:rPr>
          <w:rFonts w:cs="Arial"/>
          <w:spacing w:val="-4"/>
          <w:szCs w:val="24"/>
        </w:rPr>
        <w:t>e</w:t>
      </w:r>
      <w:r w:rsidRPr="00F9694E">
        <w:rPr>
          <w:rFonts w:cs="Arial"/>
          <w:spacing w:val="1"/>
          <w:szCs w:val="24"/>
        </w:rPr>
        <w:t>i</w:t>
      </w:r>
      <w:r w:rsidRPr="00F9694E">
        <w:rPr>
          <w:rFonts w:cs="Arial"/>
          <w:spacing w:val="4"/>
          <w:szCs w:val="24"/>
        </w:rPr>
        <w:t>n</w:t>
      </w:r>
      <w:r w:rsidRPr="00F9694E">
        <w:rPr>
          <w:rFonts w:cs="Arial"/>
          <w:szCs w:val="24"/>
        </w:rPr>
        <w:t xml:space="preserve">g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pacing w:val="-4"/>
          <w:szCs w:val="24"/>
        </w:rPr>
        <w:t>a</w:t>
      </w:r>
      <w:r w:rsidRPr="00F9694E">
        <w:rPr>
          <w:rFonts w:cs="Arial"/>
          <w:szCs w:val="24"/>
        </w:rPr>
        <w:t>nd</w:t>
      </w:r>
      <w:r w:rsidRPr="00F9694E">
        <w:rPr>
          <w:rFonts w:cs="Arial"/>
          <w:spacing w:val="31"/>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 xml:space="preserve">d. </w:t>
      </w:r>
      <w:r w:rsidRPr="00F9694E">
        <w:rPr>
          <w:rFonts w:cs="Arial"/>
          <w:spacing w:val="10"/>
          <w:szCs w:val="24"/>
        </w:rPr>
        <w:t xml:space="preserve"> </w:t>
      </w:r>
      <w:r w:rsidRPr="00F9694E">
        <w:rPr>
          <w:rFonts w:cs="Arial"/>
          <w:spacing w:val="-7"/>
          <w:szCs w:val="24"/>
        </w:rPr>
        <w:t>P</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28"/>
          <w:szCs w:val="24"/>
        </w:rPr>
        <w:t xml:space="preserve"> </w:t>
      </w:r>
      <w:r w:rsidRPr="00F9694E">
        <w:rPr>
          <w:rFonts w:cs="Arial"/>
          <w:szCs w:val="24"/>
        </w:rPr>
        <w:t>a</w:t>
      </w:r>
      <w:r w:rsidRPr="00F9694E">
        <w:rPr>
          <w:rFonts w:cs="Arial"/>
          <w:spacing w:val="28"/>
          <w:szCs w:val="24"/>
        </w:rPr>
        <w:t xml:space="preserve"> </w:t>
      </w:r>
      <w:r w:rsidRPr="00F9694E">
        <w:rPr>
          <w:rFonts w:cs="Arial"/>
          <w:spacing w:val="-2"/>
          <w:szCs w:val="24"/>
        </w:rPr>
        <w:t>s</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23"/>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33"/>
          <w:szCs w:val="24"/>
        </w:rPr>
        <w:t xml:space="preserve"> </w:t>
      </w:r>
      <w:r w:rsidRPr="00F9694E">
        <w:rPr>
          <w:rFonts w:cs="Arial"/>
          <w:spacing w:val="-5"/>
          <w:szCs w:val="24"/>
        </w:rPr>
        <w:t>fo</w:t>
      </w:r>
      <w:r w:rsidRPr="00F9694E">
        <w:rPr>
          <w:rFonts w:cs="Arial"/>
          <w:szCs w:val="24"/>
        </w:rPr>
        <w:t>r</w:t>
      </w:r>
      <w:r w:rsidRPr="00F9694E">
        <w:rPr>
          <w:rFonts w:cs="Arial"/>
          <w:spacing w:val="31"/>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36"/>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33"/>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31"/>
          <w:szCs w:val="24"/>
        </w:rPr>
        <w:t xml:space="preserve"> </w:t>
      </w:r>
      <w:r w:rsidRPr="00F9694E">
        <w:rPr>
          <w:rFonts w:cs="Arial"/>
          <w:spacing w:val="-5"/>
          <w:szCs w:val="24"/>
        </w:rPr>
        <w:t>b</w:t>
      </w:r>
      <w:r w:rsidRPr="00F9694E">
        <w:rPr>
          <w:rFonts w:cs="Arial"/>
          <w:szCs w:val="24"/>
        </w:rPr>
        <w:t>u</w:t>
      </w:r>
      <w:r w:rsidRPr="00F9694E">
        <w:rPr>
          <w:rFonts w:cs="Arial"/>
          <w:spacing w:val="1"/>
          <w:szCs w:val="24"/>
        </w:rPr>
        <w:t>il</w:t>
      </w:r>
      <w:r w:rsidRPr="00F9694E">
        <w:rPr>
          <w:rFonts w:cs="Arial"/>
          <w:szCs w:val="24"/>
        </w:rPr>
        <w:t>d</w:t>
      </w:r>
      <w:r w:rsidRPr="00F9694E">
        <w:rPr>
          <w:rFonts w:cs="Arial"/>
          <w:spacing w:val="-4"/>
          <w:szCs w:val="24"/>
        </w:rPr>
        <w:t>i</w:t>
      </w:r>
      <w:r w:rsidRPr="00F9694E">
        <w:rPr>
          <w:rFonts w:cs="Arial"/>
          <w:szCs w:val="24"/>
        </w:rPr>
        <w:t>ng</w:t>
      </w:r>
      <w:r w:rsidRPr="00F9694E">
        <w:rPr>
          <w:rFonts w:cs="Arial"/>
          <w:spacing w:val="31"/>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oo</w:t>
      </w:r>
      <w:r w:rsidRPr="00F9694E">
        <w:rPr>
          <w:rFonts w:cs="Arial"/>
          <w:szCs w:val="24"/>
        </w:rPr>
        <w:t>r</w:t>
      </w:r>
      <w:r w:rsidRPr="00F9694E">
        <w:rPr>
          <w:rFonts w:cs="Arial"/>
          <w:spacing w:val="36"/>
          <w:szCs w:val="24"/>
        </w:rPr>
        <w:t xml:space="preserve"> </w:t>
      </w:r>
      <w:r w:rsidRPr="00F9694E">
        <w:rPr>
          <w:rFonts w:cs="Arial"/>
          <w:szCs w:val="24"/>
        </w:rPr>
        <w:t>f</w:t>
      </w:r>
      <w:r w:rsidRPr="00F9694E">
        <w:rPr>
          <w:rFonts w:cs="Arial"/>
          <w:spacing w:val="-5"/>
          <w:szCs w:val="24"/>
        </w:rPr>
        <w:t>o</w:t>
      </w:r>
      <w:r w:rsidRPr="00F9694E">
        <w:rPr>
          <w:rFonts w:cs="Arial"/>
          <w:szCs w:val="24"/>
        </w:rPr>
        <w:t xml:space="preserve">r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m</w:t>
      </w:r>
      <w:r w:rsidRPr="00F9694E">
        <w:rPr>
          <w:rFonts w:cs="Arial"/>
          <w:spacing w:val="-5"/>
          <w:szCs w:val="24"/>
        </w:rPr>
        <w:t>u</w:t>
      </w:r>
      <w:r w:rsidRPr="00F9694E">
        <w:rPr>
          <w:rFonts w:cs="Arial"/>
          <w:spacing w:val="1"/>
          <w:szCs w:val="24"/>
        </w:rPr>
        <w:t>l</w:t>
      </w:r>
      <w:r w:rsidRPr="00F9694E">
        <w:rPr>
          <w:rFonts w:cs="Arial"/>
          <w:spacing w:val="-4"/>
          <w:szCs w:val="24"/>
        </w:rPr>
        <w:t>t</w:t>
      </w:r>
      <w:r w:rsidRPr="00F9694E">
        <w:rPr>
          <w:rFonts w:cs="Arial"/>
          <w:spacing w:val="1"/>
          <w:szCs w:val="24"/>
        </w:rPr>
        <w:t>i</w:t>
      </w:r>
      <w:r w:rsidRPr="00F9694E">
        <w:rPr>
          <w:rFonts w:cs="Arial"/>
          <w:szCs w:val="24"/>
        </w:rPr>
        <w:t>p</w:t>
      </w:r>
      <w:r w:rsidRPr="00F9694E">
        <w:rPr>
          <w:rFonts w:cs="Arial"/>
          <w:spacing w:val="1"/>
          <w:szCs w:val="24"/>
        </w:rPr>
        <w:t>l</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oo</w:t>
      </w:r>
      <w:r w:rsidRPr="00F9694E">
        <w:rPr>
          <w:rFonts w:cs="Arial"/>
          <w:spacing w:val="4"/>
          <w:szCs w:val="24"/>
        </w:rPr>
        <w:t>r</w:t>
      </w:r>
      <w:r w:rsidRPr="00F9694E">
        <w:rPr>
          <w:rFonts w:cs="Arial"/>
          <w:spacing w:val="-2"/>
          <w:szCs w:val="24"/>
        </w:rPr>
        <w:t>s</w:t>
      </w:r>
      <w:r w:rsidRPr="00F9694E">
        <w:rPr>
          <w:rFonts w:cs="Arial"/>
          <w:szCs w:val="24"/>
        </w:rPr>
        <w:t>.</w:t>
      </w:r>
    </w:p>
    <w:p w14:paraId="298D0BBD" w14:textId="77777777" w:rsidR="00D34C65" w:rsidRPr="00F9694E" w:rsidRDefault="00D34C65" w:rsidP="00D34C65">
      <w:pPr>
        <w:spacing w:line="200" w:lineRule="exact"/>
        <w:rPr>
          <w:rFonts w:hAnsi="Arial" w:cs="Arial"/>
          <w:szCs w:val="24"/>
        </w:rPr>
      </w:pPr>
    </w:p>
    <w:p w14:paraId="23081001" w14:textId="77777777" w:rsidR="00D34C65" w:rsidRPr="00F9694E" w:rsidRDefault="00D34C65" w:rsidP="00D34C65">
      <w:pPr>
        <w:spacing w:line="280" w:lineRule="exact"/>
        <w:rPr>
          <w:rFonts w:hAnsi="Arial" w:cs="Arial"/>
          <w:szCs w:val="24"/>
        </w:rPr>
      </w:pPr>
    </w:p>
    <w:p w14:paraId="075AAEA3" w14:textId="77777777" w:rsidR="00D34C65" w:rsidRPr="00F9694E" w:rsidRDefault="00D34C65" w:rsidP="00D34C65">
      <w:pPr>
        <w:pStyle w:val="BodyText"/>
        <w:widowControl w:val="0"/>
        <w:numPr>
          <w:ilvl w:val="1"/>
          <w:numId w:val="82"/>
        </w:numPr>
        <w:tabs>
          <w:tab w:val="clear" w:pos="992"/>
          <w:tab w:val="left" w:pos="1004"/>
        </w:tabs>
        <w:bidi w:val="0"/>
        <w:spacing w:before="0" w:line="240" w:lineRule="auto"/>
        <w:ind w:left="1004"/>
        <w:jc w:val="left"/>
        <w:rPr>
          <w:rFonts w:cs="Arial"/>
          <w:b/>
          <w:szCs w:val="24"/>
        </w:rPr>
      </w:pPr>
      <w:bookmarkStart w:id="957" w:name="3.26_FINAL_REPORT"/>
      <w:bookmarkEnd w:id="957"/>
      <w:r w:rsidRPr="00F9694E">
        <w:rPr>
          <w:rFonts w:cs="Arial"/>
          <w:b/>
          <w:spacing w:val="-2"/>
          <w:szCs w:val="24"/>
        </w:rPr>
        <w:t>F</w:t>
      </w:r>
      <w:r w:rsidRPr="00F9694E">
        <w:rPr>
          <w:rFonts w:cs="Arial"/>
          <w:b/>
          <w:szCs w:val="24"/>
        </w:rPr>
        <w:t>I</w:t>
      </w:r>
      <w:r w:rsidRPr="00F9694E">
        <w:rPr>
          <w:rFonts w:cs="Arial"/>
          <w:b/>
          <w:spacing w:val="-2"/>
          <w:szCs w:val="24"/>
        </w:rPr>
        <w:t>NA</w:t>
      </w:r>
      <w:r w:rsidRPr="00F9694E">
        <w:rPr>
          <w:rFonts w:cs="Arial"/>
          <w:b/>
          <w:szCs w:val="24"/>
        </w:rPr>
        <w:t>L</w:t>
      </w:r>
      <w:r w:rsidRPr="00F9694E">
        <w:rPr>
          <w:rFonts w:cs="Arial"/>
          <w:b/>
          <w:spacing w:val="-1"/>
          <w:szCs w:val="24"/>
        </w:rPr>
        <w:t xml:space="preserve"> </w:t>
      </w:r>
      <w:r w:rsidRPr="00F9694E">
        <w:rPr>
          <w:rFonts w:cs="Arial"/>
          <w:b/>
          <w:spacing w:val="-5"/>
          <w:szCs w:val="24"/>
        </w:rPr>
        <w:t>R</w:t>
      </w:r>
      <w:r w:rsidRPr="00F9694E">
        <w:rPr>
          <w:rFonts w:cs="Arial"/>
          <w:b/>
          <w:spacing w:val="1"/>
          <w:szCs w:val="24"/>
        </w:rPr>
        <w:t>E</w:t>
      </w:r>
      <w:r w:rsidRPr="00F9694E">
        <w:rPr>
          <w:rFonts w:cs="Arial"/>
          <w:b/>
          <w:spacing w:val="-2"/>
          <w:szCs w:val="24"/>
        </w:rPr>
        <w:t>PO</w:t>
      </w:r>
      <w:r w:rsidRPr="00F9694E">
        <w:rPr>
          <w:rFonts w:cs="Arial"/>
          <w:b/>
          <w:spacing w:val="-5"/>
          <w:szCs w:val="24"/>
        </w:rPr>
        <w:t>RT</w:t>
      </w:r>
    </w:p>
    <w:p w14:paraId="3CEA6680" w14:textId="77777777" w:rsidR="00D34C65" w:rsidRPr="00F9694E" w:rsidRDefault="00D34C65" w:rsidP="00D34C65">
      <w:pPr>
        <w:spacing w:before="6" w:line="240" w:lineRule="exact"/>
        <w:rPr>
          <w:rFonts w:hAnsi="Arial" w:cs="Arial"/>
          <w:szCs w:val="24"/>
        </w:rPr>
      </w:pPr>
    </w:p>
    <w:p w14:paraId="076B1AB0" w14:textId="77777777" w:rsidR="00D34C65" w:rsidRPr="00F9694E" w:rsidRDefault="00D34C65" w:rsidP="00D34C65">
      <w:pPr>
        <w:pStyle w:val="BodyText"/>
        <w:widowControl w:val="0"/>
        <w:numPr>
          <w:ilvl w:val="2"/>
          <w:numId w:val="82"/>
        </w:numPr>
        <w:tabs>
          <w:tab w:val="clear" w:pos="992"/>
          <w:tab w:val="left" w:pos="989"/>
        </w:tabs>
        <w:bidi w:val="0"/>
        <w:spacing w:before="0" w:line="226" w:lineRule="exact"/>
        <w:ind w:left="989" w:right="159" w:hanging="562"/>
        <w:jc w:val="left"/>
        <w:rPr>
          <w:rFonts w:cs="Arial"/>
          <w:szCs w:val="24"/>
        </w:rPr>
      </w:pPr>
      <w:bookmarkStart w:id="958" w:name="A._General:__Typewritten,_or_computer_pr"/>
      <w:bookmarkEnd w:id="958"/>
      <w:r w:rsidRPr="00F9694E">
        <w:rPr>
          <w:rFonts w:cs="Arial"/>
          <w:spacing w:val="-2"/>
          <w:szCs w:val="24"/>
        </w:rPr>
        <w:t>G</w:t>
      </w:r>
      <w:r w:rsidRPr="00F9694E">
        <w:rPr>
          <w:rFonts w:cs="Arial"/>
          <w:spacing w:val="-4"/>
          <w:szCs w:val="24"/>
        </w:rPr>
        <w:t>e</w:t>
      </w:r>
      <w:r w:rsidRPr="00F9694E">
        <w:rPr>
          <w:rFonts w:cs="Arial"/>
          <w:spacing w:val="4"/>
          <w:szCs w:val="24"/>
        </w:rPr>
        <w:t>n</w:t>
      </w:r>
      <w:r w:rsidRPr="00F9694E">
        <w:rPr>
          <w:rFonts w:cs="Arial"/>
          <w:spacing w:val="-4"/>
          <w:szCs w:val="24"/>
        </w:rPr>
        <w:t>e</w:t>
      </w:r>
      <w:r w:rsidRPr="00F9694E">
        <w:rPr>
          <w:rFonts w:cs="Arial"/>
          <w:szCs w:val="24"/>
        </w:rPr>
        <w:t>r</w:t>
      </w:r>
      <w:r w:rsidRPr="00F9694E">
        <w:rPr>
          <w:rFonts w:cs="Arial"/>
          <w:spacing w:val="1"/>
          <w:szCs w:val="24"/>
        </w:rPr>
        <w:t>a</w:t>
      </w:r>
      <w:r w:rsidRPr="00F9694E">
        <w:rPr>
          <w:rFonts w:cs="Arial"/>
          <w:spacing w:val="-4"/>
          <w:szCs w:val="24"/>
        </w:rPr>
        <w:t>l</w:t>
      </w:r>
      <w:r w:rsidRPr="00F9694E">
        <w:rPr>
          <w:rFonts w:cs="Arial"/>
          <w:szCs w:val="24"/>
        </w:rPr>
        <w:t>:</w:t>
      </w:r>
      <w:r w:rsidRPr="00F9694E">
        <w:rPr>
          <w:rFonts w:cs="Arial"/>
          <w:spacing w:val="35"/>
          <w:szCs w:val="24"/>
        </w:rPr>
        <w:t xml:space="preserve"> </w:t>
      </w:r>
      <w:r w:rsidRPr="00F9694E">
        <w:rPr>
          <w:rFonts w:cs="Arial"/>
          <w:spacing w:val="1"/>
          <w:szCs w:val="24"/>
        </w:rPr>
        <w:t>T</w:t>
      </w:r>
      <w:r w:rsidRPr="00F9694E">
        <w:rPr>
          <w:rFonts w:cs="Arial"/>
          <w:spacing w:val="-10"/>
          <w:szCs w:val="24"/>
        </w:rPr>
        <w:t>y</w:t>
      </w:r>
      <w:r w:rsidRPr="00F9694E">
        <w:rPr>
          <w:rFonts w:cs="Arial"/>
          <w:szCs w:val="24"/>
        </w:rPr>
        <w:t>p</w:t>
      </w:r>
      <w:r w:rsidRPr="00F9694E">
        <w:rPr>
          <w:rFonts w:cs="Arial"/>
          <w:spacing w:val="1"/>
          <w:szCs w:val="24"/>
        </w:rPr>
        <w:t>e</w:t>
      </w:r>
      <w:r w:rsidRPr="00F9694E">
        <w:rPr>
          <w:rFonts w:cs="Arial"/>
          <w:spacing w:val="-7"/>
          <w:szCs w:val="24"/>
        </w:rPr>
        <w:t>w</w:t>
      </w:r>
      <w:r w:rsidRPr="00F9694E">
        <w:rPr>
          <w:rFonts w:cs="Arial"/>
          <w:spacing w:val="4"/>
          <w:szCs w:val="24"/>
        </w:rPr>
        <w:t>r</w:t>
      </w:r>
      <w:r w:rsidRPr="00F9694E">
        <w:rPr>
          <w:rFonts w:cs="Arial"/>
          <w:spacing w:val="1"/>
          <w:szCs w:val="24"/>
        </w:rPr>
        <w:t>itt</w:t>
      </w:r>
      <w:r w:rsidRPr="00F9694E">
        <w:rPr>
          <w:rFonts w:cs="Arial"/>
          <w:spacing w:val="-8"/>
          <w:szCs w:val="24"/>
        </w:rPr>
        <w:t>e</w:t>
      </w:r>
      <w:r w:rsidRPr="00F9694E">
        <w:rPr>
          <w:rFonts w:cs="Arial"/>
          <w:spacing w:val="4"/>
          <w:szCs w:val="24"/>
        </w:rPr>
        <w:t>n</w:t>
      </w:r>
      <w:r w:rsidRPr="00F9694E">
        <w:rPr>
          <w:rFonts w:cs="Arial"/>
          <w:szCs w:val="24"/>
        </w:rPr>
        <w:t>,</w:t>
      </w:r>
      <w:r w:rsidRPr="00F9694E">
        <w:rPr>
          <w:rFonts w:cs="Arial"/>
          <w:spacing w:val="19"/>
          <w:szCs w:val="24"/>
        </w:rPr>
        <w:t xml:space="preserve"> </w:t>
      </w:r>
      <w:r w:rsidRPr="00F9694E">
        <w:rPr>
          <w:rFonts w:cs="Arial"/>
          <w:spacing w:val="-5"/>
          <w:szCs w:val="24"/>
        </w:rPr>
        <w:t>o</w:t>
      </w:r>
      <w:r w:rsidRPr="00F9694E">
        <w:rPr>
          <w:rFonts w:cs="Arial"/>
          <w:szCs w:val="24"/>
        </w:rPr>
        <w:t>r</w:t>
      </w:r>
      <w:r w:rsidRPr="00F9694E">
        <w:rPr>
          <w:rFonts w:cs="Arial"/>
          <w:spacing w:val="21"/>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pu</w:t>
      </w:r>
      <w:r w:rsidRPr="00F9694E">
        <w:rPr>
          <w:rFonts w:cs="Arial"/>
          <w:spacing w:val="1"/>
          <w:szCs w:val="24"/>
        </w:rPr>
        <w:t>t</w:t>
      </w:r>
      <w:r w:rsidRPr="00F9694E">
        <w:rPr>
          <w:rFonts w:cs="Arial"/>
          <w:spacing w:val="-8"/>
          <w:szCs w:val="24"/>
        </w:rPr>
        <w:t>e</w:t>
      </w:r>
      <w:r w:rsidRPr="00F9694E">
        <w:rPr>
          <w:rFonts w:cs="Arial"/>
          <w:szCs w:val="24"/>
        </w:rPr>
        <w:t>r</w:t>
      </w:r>
      <w:r w:rsidRPr="00F9694E">
        <w:rPr>
          <w:rFonts w:cs="Arial"/>
          <w:spacing w:val="21"/>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5"/>
          <w:szCs w:val="24"/>
        </w:rPr>
        <w:t>o</w:t>
      </w:r>
      <w:r w:rsidRPr="00F9694E">
        <w:rPr>
          <w:rFonts w:cs="Arial"/>
          <w:szCs w:val="24"/>
        </w:rPr>
        <w:t>ut</w:t>
      </w:r>
      <w:r w:rsidRPr="00F9694E">
        <w:rPr>
          <w:rFonts w:cs="Arial"/>
          <w:spacing w:val="18"/>
          <w:szCs w:val="24"/>
        </w:rPr>
        <w:t xml:space="preserve"> </w:t>
      </w:r>
      <w:r w:rsidRPr="00F9694E">
        <w:rPr>
          <w:rFonts w:cs="Arial"/>
          <w:spacing w:val="-4"/>
          <w:szCs w:val="24"/>
        </w:rPr>
        <w:t>i</w:t>
      </w:r>
      <w:r w:rsidRPr="00F9694E">
        <w:rPr>
          <w:rFonts w:cs="Arial"/>
          <w:szCs w:val="24"/>
        </w:rPr>
        <w:t>n</w:t>
      </w:r>
      <w:r w:rsidRPr="00F9694E">
        <w:rPr>
          <w:rFonts w:cs="Arial"/>
          <w:spacing w:val="21"/>
          <w:szCs w:val="24"/>
        </w:rPr>
        <w:t xml:space="preserve"> </w:t>
      </w:r>
      <w:r w:rsidRPr="00F9694E">
        <w:rPr>
          <w:rFonts w:cs="Arial"/>
          <w:spacing w:val="1"/>
          <w:szCs w:val="24"/>
        </w:rPr>
        <w:t>l</w:t>
      </w:r>
      <w:r w:rsidRPr="00F9694E">
        <w:rPr>
          <w:rFonts w:cs="Arial"/>
          <w:spacing w:val="-4"/>
          <w:szCs w:val="24"/>
        </w:rPr>
        <w:t>et</w:t>
      </w:r>
      <w:r w:rsidRPr="00F9694E">
        <w:rPr>
          <w:rFonts w:cs="Arial"/>
          <w:spacing w:val="1"/>
          <w:szCs w:val="24"/>
        </w:rPr>
        <w:t>t</w:t>
      </w:r>
      <w:r w:rsidRPr="00F9694E">
        <w:rPr>
          <w:rFonts w:cs="Arial"/>
          <w:spacing w:val="-4"/>
          <w:szCs w:val="24"/>
        </w:rPr>
        <w:t>e</w:t>
      </w:r>
      <w:r w:rsidRPr="00F9694E">
        <w:rPr>
          <w:rFonts w:cs="Arial"/>
          <w:szCs w:val="24"/>
        </w:rPr>
        <w:t>r-qu</w:t>
      </w:r>
      <w:r w:rsidRPr="00F9694E">
        <w:rPr>
          <w:rFonts w:cs="Arial"/>
          <w:spacing w:val="-4"/>
          <w:szCs w:val="24"/>
        </w:rPr>
        <w:t>a</w:t>
      </w:r>
      <w:r w:rsidRPr="00F9694E">
        <w:rPr>
          <w:rFonts w:cs="Arial"/>
          <w:spacing w:val="1"/>
          <w:szCs w:val="24"/>
        </w:rPr>
        <w:t>l</w:t>
      </w:r>
      <w:r w:rsidRPr="00F9694E">
        <w:rPr>
          <w:rFonts w:cs="Arial"/>
          <w:spacing w:val="-4"/>
          <w:szCs w:val="24"/>
        </w:rPr>
        <w:t>it</w:t>
      </w:r>
      <w:r w:rsidRPr="00F9694E">
        <w:rPr>
          <w:rFonts w:cs="Arial"/>
          <w:szCs w:val="24"/>
        </w:rPr>
        <w:t>y</w:t>
      </w:r>
      <w:r w:rsidRPr="00F9694E">
        <w:rPr>
          <w:rFonts w:cs="Arial"/>
          <w:spacing w:val="17"/>
          <w:szCs w:val="24"/>
        </w:rPr>
        <w:t xml:space="preserve"> </w:t>
      </w:r>
      <w:r w:rsidRPr="00F9694E">
        <w:rPr>
          <w:rFonts w:cs="Arial"/>
          <w:szCs w:val="24"/>
        </w:rPr>
        <w:t>f</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zCs w:val="24"/>
        </w:rPr>
        <w:t>,</w:t>
      </w:r>
      <w:r w:rsidRPr="00F9694E">
        <w:rPr>
          <w:rFonts w:cs="Arial"/>
          <w:spacing w:val="19"/>
          <w:szCs w:val="24"/>
        </w:rPr>
        <w:t xml:space="preserve"> </w:t>
      </w:r>
      <w:r w:rsidRPr="00F9694E">
        <w:rPr>
          <w:rFonts w:cs="Arial"/>
          <w:spacing w:val="-10"/>
          <w:szCs w:val="24"/>
        </w:rPr>
        <w:t>o</w:t>
      </w:r>
      <w:r w:rsidRPr="00F9694E">
        <w:rPr>
          <w:rFonts w:cs="Arial"/>
          <w:szCs w:val="24"/>
        </w:rPr>
        <w:t>n</w:t>
      </w:r>
      <w:r w:rsidRPr="00F9694E">
        <w:rPr>
          <w:rFonts w:cs="Arial"/>
          <w:spacing w:val="21"/>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a</w:t>
      </w:r>
      <w:r w:rsidRPr="00F9694E">
        <w:rPr>
          <w:rFonts w:cs="Arial"/>
          <w:szCs w:val="24"/>
        </w:rPr>
        <w:t>nd</w:t>
      </w:r>
      <w:r w:rsidRPr="00F9694E">
        <w:rPr>
          <w:rFonts w:cs="Arial"/>
          <w:spacing w:val="-4"/>
          <w:szCs w:val="24"/>
        </w:rPr>
        <w:t>a</w:t>
      </w:r>
      <w:r w:rsidRPr="00F9694E">
        <w:rPr>
          <w:rFonts w:cs="Arial"/>
          <w:spacing w:val="4"/>
          <w:szCs w:val="24"/>
        </w:rPr>
        <w:t>r</w:t>
      </w:r>
      <w:r w:rsidRPr="00F9694E">
        <w:rPr>
          <w:rFonts w:cs="Arial"/>
          <w:szCs w:val="24"/>
        </w:rPr>
        <w:t>d</w:t>
      </w:r>
      <w:r w:rsidRPr="00F9694E">
        <w:rPr>
          <w:rFonts w:cs="Arial"/>
          <w:spacing w:val="17"/>
          <w:szCs w:val="24"/>
        </w:rPr>
        <w:t xml:space="preserve"> </w:t>
      </w:r>
      <w:r w:rsidRPr="00F9694E">
        <w:rPr>
          <w:rFonts w:cs="Arial"/>
          <w:spacing w:val="-5"/>
          <w:szCs w:val="24"/>
        </w:rPr>
        <w:t>bo</w:t>
      </w:r>
      <w:r w:rsidRPr="00F9694E">
        <w:rPr>
          <w:rFonts w:cs="Arial"/>
          <w:spacing w:val="4"/>
          <w:szCs w:val="24"/>
        </w:rPr>
        <w:t>n</w:t>
      </w:r>
      <w:r w:rsidRPr="00F9694E">
        <w:rPr>
          <w:rFonts w:cs="Arial"/>
          <w:szCs w:val="24"/>
        </w:rPr>
        <w:t>d</w:t>
      </w:r>
      <w:r w:rsidRPr="00F9694E">
        <w:rPr>
          <w:rFonts w:cs="Arial"/>
          <w:spacing w:val="17"/>
          <w:szCs w:val="24"/>
        </w:rPr>
        <w:t xml:space="preserve"> </w:t>
      </w:r>
      <w:r w:rsidRPr="00F9694E">
        <w:rPr>
          <w:rFonts w:cs="Arial"/>
          <w:szCs w:val="24"/>
        </w:rPr>
        <w:t>p</w:t>
      </w:r>
      <w:r w:rsidRPr="00F9694E">
        <w:rPr>
          <w:rFonts w:cs="Arial"/>
          <w:spacing w:val="-4"/>
          <w:szCs w:val="24"/>
        </w:rPr>
        <w:t>a</w:t>
      </w:r>
      <w:r w:rsidRPr="00F9694E">
        <w:rPr>
          <w:rFonts w:cs="Arial"/>
          <w:szCs w:val="24"/>
        </w:rPr>
        <w:t>p</w:t>
      </w:r>
      <w:r w:rsidRPr="00F9694E">
        <w:rPr>
          <w:rFonts w:cs="Arial"/>
          <w:spacing w:val="-4"/>
          <w:szCs w:val="24"/>
        </w:rPr>
        <w:t>e</w:t>
      </w:r>
      <w:r w:rsidRPr="00F9694E">
        <w:rPr>
          <w:rFonts w:cs="Arial"/>
          <w:szCs w:val="24"/>
        </w:rPr>
        <w:t>r,</w:t>
      </w:r>
      <w:r w:rsidRPr="00F9694E">
        <w:rPr>
          <w:rFonts w:cs="Arial"/>
          <w:spacing w:val="19"/>
          <w:szCs w:val="24"/>
        </w:rPr>
        <w:t xml:space="preserve"> </w:t>
      </w:r>
      <w:r w:rsidRPr="00F9694E">
        <w:rPr>
          <w:rFonts w:cs="Arial"/>
          <w:spacing w:val="-4"/>
          <w:szCs w:val="24"/>
        </w:rPr>
        <w:t>i</w:t>
      </w:r>
      <w:r w:rsidRPr="00F9694E">
        <w:rPr>
          <w:rFonts w:cs="Arial"/>
          <w:szCs w:val="24"/>
        </w:rPr>
        <w:t>n</w:t>
      </w:r>
      <w:r w:rsidRPr="00F9694E">
        <w:rPr>
          <w:rFonts w:cs="Arial"/>
          <w:spacing w:val="21"/>
          <w:szCs w:val="24"/>
        </w:rPr>
        <w:t xml:space="preserve"> </w:t>
      </w:r>
      <w:r w:rsidRPr="00F9694E">
        <w:rPr>
          <w:rFonts w:cs="Arial"/>
          <w:spacing w:val="-4"/>
          <w:szCs w:val="24"/>
        </w:rPr>
        <w:t>t</w:t>
      </w:r>
      <w:r w:rsidRPr="00F9694E">
        <w:rPr>
          <w:rFonts w:cs="Arial"/>
          <w:szCs w:val="24"/>
        </w:rPr>
        <w:t>h</w:t>
      </w:r>
      <w:r w:rsidRPr="00F9694E">
        <w:rPr>
          <w:rFonts w:cs="Arial"/>
          <w:spacing w:val="4"/>
          <w:szCs w:val="24"/>
        </w:rPr>
        <w:t>r</w:t>
      </w:r>
      <w:r w:rsidRPr="00F9694E">
        <w:rPr>
          <w:rFonts w:cs="Arial"/>
          <w:spacing w:val="-4"/>
          <w:szCs w:val="24"/>
        </w:rPr>
        <w:t>ee</w:t>
      </w:r>
      <w:r w:rsidRPr="00F9694E">
        <w:rPr>
          <w:rFonts w:cs="Arial"/>
          <w:szCs w:val="24"/>
        </w:rPr>
        <w:t>- 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b</w:t>
      </w:r>
      <w:r w:rsidRPr="00F9694E">
        <w:rPr>
          <w:rFonts w:cs="Arial"/>
          <w:spacing w:val="-4"/>
          <w:szCs w:val="24"/>
        </w:rPr>
        <w:t>i</w:t>
      </w:r>
      <w:r w:rsidRPr="00F9694E">
        <w:rPr>
          <w:rFonts w:cs="Arial"/>
          <w:spacing w:val="4"/>
          <w:szCs w:val="24"/>
        </w:rPr>
        <w:t>n</w:t>
      </w:r>
      <w:r w:rsidRPr="00F9694E">
        <w:rPr>
          <w:rFonts w:cs="Arial"/>
          <w:szCs w:val="24"/>
        </w:rPr>
        <w:t>d</w:t>
      </w:r>
      <w:r w:rsidRPr="00F9694E">
        <w:rPr>
          <w:rFonts w:cs="Arial"/>
          <w:spacing w:val="-8"/>
          <w:szCs w:val="24"/>
        </w:rPr>
        <w:t>e</w:t>
      </w:r>
      <w:r w:rsidRPr="00F9694E">
        <w:rPr>
          <w:rFonts w:cs="Arial"/>
          <w:szCs w:val="24"/>
        </w:rPr>
        <w:t xml:space="preserve">r, </w:t>
      </w:r>
      <w:r w:rsidRPr="00F9694E">
        <w:rPr>
          <w:rFonts w:cs="Arial"/>
          <w:spacing w:val="1"/>
          <w:szCs w:val="24"/>
        </w:rPr>
        <w:t>ta</w:t>
      </w:r>
      <w:r w:rsidRPr="00F9694E">
        <w:rPr>
          <w:rFonts w:cs="Arial"/>
          <w:spacing w:val="-5"/>
          <w:szCs w:val="24"/>
        </w:rPr>
        <w:t>b</w:t>
      </w:r>
      <w:r w:rsidRPr="00F9694E">
        <w:rPr>
          <w:rFonts w:cs="Arial"/>
          <w:szCs w:val="24"/>
        </w:rPr>
        <w:t>u</w:t>
      </w:r>
      <w:r w:rsidRPr="00F9694E">
        <w:rPr>
          <w:rFonts w:cs="Arial"/>
          <w:spacing w:val="1"/>
          <w:szCs w:val="24"/>
        </w:rPr>
        <w:t>l</w:t>
      </w:r>
      <w:r w:rsidRPr="00F9694E">
        <w:rPr>
          <w:rFonts w:cs="Arial"/>
          <w:spacing w:val="-4"/>
          <w:szCs w:val="24"/>
        </w:rPr>
        <w:t>a</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1"/>
          <w:szCs w:val="24"/>
        </w:rPr>
        <w:t>i</w:t>
      </w:r>
      <w:r w:rsidRPr="00F9694E">
        <w:rPr>
          <w:rFonts w:cs="Arial"/>
          <w:spacing w:val="-5"/>
          <w:szCs w:val="24"/>
        </w:rPr>
        <w:t>v</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1"/>
          <w:szCs w:val="24"/>
        </w:rPr>
        <w:t>t</w:t>
      </w:r>
      <w:r w:rsidRPr="00F9694E">
        <w:rPr>
          <w:rFonts w:cs="Arial"/>
          <w:szCs w:val="24"/>
        </w:rPr>
        <w:t>o</w:t>
      </w:r>
      <w:r w:rsidRPr="00F9694E">
        <w:rPr>
          <w:rFonts w:cs="Arial"/>
          <w:spacing w:val="-2"/>
          <w:szCs w:val="24"/>
        </w:rPr>
        <w:t xml:space="preserve"> s</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s</w:t>
      </w:r>
      <w:r w:rsidRPr="00F9694E">
        <w:rPr>
          <w:rFonts w:cs="Arial"/>
          <w:spacing w:val="1"/>
          <w:szCs w:val="24"/>
        </w:rPr>
        <w:t xml:space="preserve"> </w:t>
      </w:r>
      <w:r w:rsidRPr="00F9694E">
        <w:rPr>
          <w:rFonts w:cs="Arial"/>
          <w:spacing w:val="-5"/>
          <w:szCs w:val="24"/>
        </w:rPr>
        <w:t>b</w:t>
      </w:r>
      <w:r w:rsidRPr="00F9694E">
        <w:rPr>
          <w:rFonts w:cs="Arial"/>
          <w:szCs w:val="24"/>
        </w:rPr>
        <w:t>y</w:t>
      </w:r>
      <w:r w:rsidRPr="00F9694E">
        <w:rPr>
          <w:rFonts w:cs="Arial"/>
          <w:spacing w:val="-7"/>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zCs w:val="24"/>
        </w:rPr>
        <w:t>nd</w:t>
      </w:r>
      <w:r w:rsidRPr="00F9694E">
        <w:rPr>
          <w:rFonts w:cs="Arial"/>
          <w:spacing w:val="-2"/>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pacing w:val="-2"/>
          <w:szCs w:val="24"/>
        </w:rPr>
        <w:t>s</w:t>
      </w:r>
      <w:r w:rsidRPr="00F9694E">
        <w:rPr>
          <w:rFonts w:cs="Arial"/>
          <w:szCs w:val="24"/>
        </w:rPr>
        <w:t>.</w:t>
      </w:r>
    </w:p>
    <w:p w14:paraId="32EB91C7" w14:textId="77777777" w:rsidR="00D34C65" w:rsidRPr="00F9694E" w:rsidRDefault="00D34C65" w:rsidP="00D34C65">
      <w:pPr>
        <w:spacing w:before="18" w:line="220" w:lineRule="exact"/>
        <w:rPr>
          <w:rFonts w:hAnsi="Arial" w:cs="Arial"/>
          <w:szCs w:val="24"/>
        </w:rPr>
      </w:pPr>
    </w:p>
    <w:p w14:paraId="12444FD8" w14:textId="77777777" w:rsidR="00D34C65" w:rsidRPr="00F9694E" w:rsidRDefault="00D34C65" w:rsidP="00D34C65">
      <w:pPr>
        <w:pStyle w:val="BodyText"/>
        <w:widowControl w:val="0"/>
        <w:numPr>
          <w:ilvl w:val="2"/>
          <w:numId w:val="82"/>
        </w:numPr>
        <w:tabs>
          <w:tab w:val="clear" w:pos="992"/>
          <w:tab w:val="left" w:pos="989"/>
        </w:tabs>
        <w:bidi w:val="0"/>
        <w:spacing w:before="0" w:line="240" w:lineRule="auto"/>
        <w:ind w:left="989" w:right="159" w:hanging="562"/>
        <w:jc w:val="left"/>
        <w:rPr>
          <w:rFonts w:cs="Arial"/>
          <w:szCs w:val="24"/>
        </w:rPr>
      </w:pPr>
      <w:bookmarkStart w:id="959" w:name="B._Include_a_certification_sheet_in_fron"/>
      <w:bookmarkEnd w:id="959"/>
      <w:r w:rsidRPr="00F9694E">
        <w:rPr>
          <w:rFonts w:cs="Arial"/>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u</w:t>
      </w:r>
      <w:r w:rsidRPr="00F9694E">
        <w:rPr>
          <w:rFonts w:cs="Arial"/>
          <w:szCs w:val="24"/>
        </w:rPr>
        <w:t>de</w:t>
      </w:r>
      <w:r w:rsidRPr="00F9694E">
        <w:rPr>
          <w:rFonts w:cs="Arial"/>
          <w:spacing w:val="-1"/>
          <w:szCs w:val="24"/>
        </w:rPr>
        <w:t xml:space="preserve"> </w:t>
      </w:r>
      <w:r w:rsidRPr="00F9694E">
        <w:rPr>
          <w:rFonts w:cs="Arial"/>
          <w:szCs w:val="24"/>
        </w:rPr>
        <w:t>a</w:t>
      </w:r>
      <w:r w:rsidRPr="00F9694E">
        <w:rPr>
          <w:rFonts w:cs="Arial"/>
          <w:spacing w:val="4"/>
          <w:szCs w:val="24"/>
        </w:rPr>
        <w:t xml:space="preserve"> </w:t>
      </w:r>
      <w:r w:rsidRPr="00F9694E">
        <w:rPr>
          <w:rFonts w:cs="Arial"/>
          <w:spacing w:val="-4"/>
          <w:szCs w:val="24"/>
        </w:rPr>
        <w:t>ce</w:t>
      </w:r>
      <w:r w:rsidRPr="00F9694E">
        <w:rPr>
          <w:rFonts w:cs="Arial"/>
          <w:spacing w:val="4"/>
          <w:szCs w:val="24"/>
        </w:rPr>
        <w:t>r</w:t>
      </w:r>
      <w:r w:rsidRPr="00F9694E">
        <w:rPr>
          <w:rFonts w:cs="Arial"/>
          <w:spacing w:val="1"/>
          <w:szCs w:val="24"/>
        </w:rPr>
        <w:t>ti</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pacing w:val="4"/>
          <w:szCs w:val="24"/>
        </w:rPr>
        <w:t>h</w:t>
      </w:r>
      <w:r w:rsidRPr="00F9694E">
        <w:rPr>
          <w:rFonts w:cs="Arial"/>
          <w:spacing w:val="-4"/>
          <w:szCs w:val="24"/>
        </w:rPr>
        <w:t>ee</w:t>
      </w:r>
      <w:r w:rsidRPr="00F9694E">
        <w:rPr>
          <w:rFonts w:cs="Arial"/>
          <w:szCs w:val="24"/>
        </w:rPr>
        <w:t>t</w:t>
      </w:r>
      <w:r w:rsidRPr="00F9694E">
        <w:rPr>
          <w:rFonts w:cs="Arial"/>
          <w:spacing w:val="4"/>
          <w:szCs w:val="24"/>
        </w:rPr>
        <w:t xml:space="preserve"> </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nt</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5"/>
          <w:szCs w:val="24"/>
        </w:rPr>
        <w:t>b</w:t>
      </w:r>
      <w:r w:rsidRPr="00F9694E">
        <w:rPr>
          <w:rFonts w:cs="Arial"/>
          <w:spacing w:val="1"/>
          <w:szCs w:val="24"/>
        </w:rPr>
        <w:t>i</w:t>
      </w:r>
      <w:r w:rsidRPr="00F9694E">
        <w:rPr>
          <w:rFonts w:cs="Arial"/>
          <w:spacing w:val="4"/>
          <w:szCs w:val="24"/>
        </w:rPr>
        <w:t>n</w:t>
      </w:r>
      <w:r w:rsidRPr="00F9694E">
        <w:rPr>
          <w:rFonts w:cs="Arial"/>
          <w:szCs w:val="24"/>
        </w:rPr>
        <w:t>d</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2"/>
          <w:szCs w:val="24"/>
        </w:rPr>
        <w:t>s</w:t>
      </w:r>
      <w:r w:rsidRPr="00F9694E">
        <w:rPr>
          <w:rFonts w:cs="Arial"/>
          <w:spacing w:val="-4"/>
          <w:szCs w:val="24"/>
        </w:rPr>
        <w:t>ea</w:t>
      </w:r>
      <w:r w:rsidRPr="00F9694E">
        <w:rPr>
          <w:rFonts w:cs="Arial"/>
          <w:spacing w:val="1"/>
          <w:szCs w:val="24"/>
        </w:rPr>
        <w:t>l</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by</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ce</w:t>
      </w:r>
      <w:r w:rsidRPr="00F9694E">
        <w:rPr>
          <w:rFonts w:cs="Arial"/>
          <w:spacing w:val="4"/>
          <w:szCs w:val="24"/>
        </w:rPr>
        <w:t>r</w:t>
      </w:r>
      <w:r w:rsidRPr="00F9694E">
        <w:rPr>
          <w:rFonts w:cs="Arial"/>
          <w:spacing w:val="1"/>
          <w:szCs w:val="24"/>
        </w:rPr>
        <w:t>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zCs w:val="24"/>
        </w:rPr>
        <w:t xml:space="preserve">ng </w:t>
      </w:r>
      <w:r w:rsidRPr="00F9694E">
        <w:rPr>
          <w:rFonts w:cs="Arial"/>
          <w:spacing w:val="-4"/>
          <w:szCs w:val="24"/>
        </w:rPr>
        <w:t>e</w:t>
      </w:r>
      <w:r w:rsidRPr="00F9694E">
        <w:rPr>
          <w:rFonts w:cs="Arial"/>
          <w:spacing w:val="4"/>
          <w:szCs w:val="24"/>
        </w:rPr>
        <w:t>n</w:t>
      </w:r>
      <w:r w:rsidRPr="00F9694E">
        <w:rPr>
          <w:rFonts w:cs="Arial"/>
          <w:szCs w:val="24"/>
        </w:rPr>
        <w:t>g</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pacing w:val="-8"/>
          <w:szCs w:val="24"/>
        </w:rPr>
        <w:t>e</w:t>
      </w:r>
      <w:r w:rsidRPr="00F9694E">
        <w:rPr>
          <w:rFonts w:cs="Arial"/>
          <w:spacing w:val="4"/>
          <w:szCs w:val="24"/>
        </w:rPr>
        <w:t>r.</w:t>
      </w:r>
    </w:p>
    <w:p w14:paraId="61B7CF0F"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60" w:name="1._Include_a_list_of_instruments_used_fo"/>
      <w:bookmarkEnd w:id="960"/>
      <w:r w:rsidRPr="00F9694E">
        <w:rPr>
          <w:rFonts w:cs="Arial"/>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pacing w:val="-5"/>
          <w:szCs w:val="24"/>
        </w:rPr>
        <w:t>u</w:t>
      </w:r>
      <w:r w:rsidRPr="00F9694E">
        <w:rPr>
          <w:rFonts w:cs="Arial"/>
          <w:szCs w:val="24"/>
        </w:rPr>
        <w:t>de</w:t>
      </w:r>
      <w:r w:rsidRPr="00F9694E">
        <w:rPr>
          <w:rFonts w:cs="Arial"/>
          <w:spacing w:val="-1"/>
          <w:szCs w:val="24"/>
        </w:rPr>
        <w:t xml:space="preserve"> </w:t>
      </w:r>
      <w:r w:rsidRPr="00F9694E">
        <w:rPr>
          <w:rFonts w:cs="Arial"/>
          <w:szCs w:val="24"/>
        </w:rPr>
        <w:t>a</w:t>
      </w:r>
      <w:r w:rsidRPr="00F9694E">
        <w:rPr>
          <w:rFonts w:cs="Arial"/>
          <w:spacing w:val="-1"/>
          <w:szCs w:val="24"/>
        </w:rPr>
        <w:t xml:space="preserve"> </w:t>
      </w:r>
      <w:r w:rsidRPr="00F9694E">
        <w:rPr>
          <w:rFonts w:cs="Arial"/>
          <w:spacing w:val="-4"/>
          <w:szCs w:val="24"/>
        </w:rPr>
        <w:t>l</w:t>
      </w:r>
      <w:r w:rsidRPr="00F9694E">
        <w:rPr>
          <w:rFonts w:cs="Arial"/>
          <w:spacing w:val="1"/>
          <w:szCs w:val="24"/>
        </w:rPr>
        <w:t>i</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4"/>
          <w:szCs w:val="24"/>
        </w:rPr>
        <w:t>r</w:t>
      </w:r>
      <w:r w:rsidRPr="00F9694E">
        <w:rPr>
          <w:rFonts w:cs="Arial"/>
          <w:spacing w:val="-5"/>
          <w:szCs w:val="24"/>
        </w:rPr>
        <w:t>u</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zCs w:val="24"/>
        </w:rPr>
        <w:t>u</w:t>
      </w:r>
      <w:r w:rsidRPr="00F9694E">
        <w:rPr>
          <w:rFonts w:cs="Arial"/>
          <w:spacing w:val="-2"/>
          <w:szCs w:val="24"/>
        </w:rPr>
        <w:t>s</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 xml:space="preserve">, </w:t>
      </w:r>
      <w:r w:rsidRPr="00F9694E">
        <w:rPr>
          <w:rFonts w:cs="Arial"/>
          <w:spacing w:val="1"/>
          <w:szCs w:val="24"/>
        </w:rPr>
        <w:t>al</w:t>
      </w:r>
      <w:r w:rsidRPr="00F9694E">
        <w:rPr>
          <w:rFonts w:cs="Arial"/>
          <w:spacing w:val="-5"/>
          <w:szCs w:val="24"/>
        </w:rPr>
        <w:t>o</w:t>
      </w:r>
      <w:r w:rsidRPr="00F9694E">
        <w:rPr>
          <w:rFonts w:cs="Arial"/>
          <w:szCs w:val="24"/>
        </w:rPr>
        <w:t>ng</w:t>
      </w:r>
      <w:r w:rsidRPr="00F9694E">
        <w:rPr>
          <w:rFonts w:cs="Arial"/>
          <w:spacing w:val="2"/>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t</w:t>
      </w:r>
      <w:r w:rsidRPr="00F9694E">
        <w:rPr>
          <w:rFonts w:cs="Arial"/>
          <w:szCs w:val="24"/>
        </w:rPr>
        <w:t>h</w:t>
      </w:r>
      <w:r w:rsidRPr="00F9694E">
        <w:rPr>
          <w:rFonts w:cs="Arial"/>
          <w:spacing w:val="-2"/>
          <w:szCs w:val="24"/>
        </w:rPr>
        <w:t xml:space="preserve"> </w:t>
      </w:r>
      <w:r w:rsidRPr="00F9694E">
        <w:rPr>
          <w:rFonts w:cs="Arial"/>
          <w:szCs w:val="24"/>
        </w:rPr>
        <w:t>p</w:t>
      </w:r>
      <w:r w:rsidRPr="00F9694E">
        <w:rPr>
          <w:rFonts w:cs="Arial"/>
          <w:spacing w:val="4"/>
          <w:szCs w:val="24"/>
        </w:rPr>
        <w:t>r</w:t>
      </w:r>
      <w:r w:rsidRPr="00F9694E">
        <w:rPr>
          <w:rFonts w:cs="Arial"/>
          <w:spacing w:val="-5"/>
          <w:szCs w:val="24"/>
        </w:rPr>
        <w:t>oo</w:t>
      </w:r>
      <w:r w:rsidRPr="00F9694E">
        <w:rPr>
          <w:rFonts w:cs="Arial"/>
          <w:szCs w:val="24"/>
        </w:rPr>
        <w:t>f</w:t>
      </w:r>
      <w:r w:rsidRPr="00F9694E">
        <w:rPr>
          <w:rFonts w:cs="Arial"/>
          <w:spacing w:val="-2"/>
          <w:szCs w:val="24"/>
        </w:rPr>
        <w:t xml:space="preserve"> </w:t>
      </w:r>
      <w:r w:rsidRPr="00F9694E">
        <w:rPr>
          <w:rFonts w:cs="Arial"/>
          <w:szCs w:val="24"/>
        </w:rPr>
        <w:t>of</w:t>
      </w:r>
      <w:r w:rsidRPr="00F9694E">
        <w:rPr>
          <w:rFonts w:cs="Arial"/>
          <w:spacing w:val="-2"/>
          <w:szCs w:val="24"/>
        </w:rPr>
        <w:t xml:space="preserve"> </w:t>
      </w:r>
      <w:r w:rsidRPr="00F9694E">
        <w:rPr>
          <w:rFonts w:cs="Arial"/>
          <w:spacing w:val="-4"/>
          <w:szCs w:val="24"/>
        </w:rPr>
        <w:t>c</w:t>
      </w:r>
      <w:r w:rsidRPr="00F9694E">
        <w:rPr>
          <w:rFonts w:cs="Arial"/>
          <w:spacing w:val="1"/>
          <w:szCs w:val="24"/>
        </w:rPr>
        <w:t>ali</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p>
    <w:p w14:paraId="638F5820" w14:textId="77777777" w:rsidR="00D34C65" w:rsidRPr="00F9694E" w:rsidRDefault="00D34C65" w:rsidP="00D34C65">
      <w:pPr>
        <w:spacing w:line="240" w:lineRule="exact"/>
        <w:rPr>
          <w:rFonts w:hAnsi="Arial" w:cs="Arial"/>
          <w:szCs w:val="24"/>
        </w:rPr>
      </w:pPr>
    </w:p>
    <w:p w14:paraId="0D34B020"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jc w:val="left"/>
        <w:rPr>
          <w:rFonts w:cs="Arial"/>
          <w:szCs w:val="24"/>
        </w:rPr>
      </w:pPr>
      <w:bookmarkStart w:id="961" w:name="C._Final_Report_Contents:__In_addition_t"/>
      <w:bookmarkEnd w:id="961"/>
      <w:r w:rsidRPr="00F9694E">
        <w:rPr>
          <w:rFonts w:cs="Arial"/>
          <w:spacing w:val="-2"/>
          <w:szCs w:val="24"/>
        </w:rPr>
        <w:t>F</w:t>
      </w:r>
      <w:r w:rsidRPr="00F9694E">
        <w:rPr>
          <w:rFonts w:cs="Arial"/>
          <w:spacing w:val="1"/>
          <w:szCs w:val="24"/>
        </w:rPr>
        <w:t>i</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4"/>
          <w:szCs w:val="24"/>
        </w:rPr>
        <w:t xml:space="preserve"> </w:t>
      </w:r>
      <w:r w:rsidRPr="00F9694E">
        <w:rPr>
          <w:rFonts w:cs="Arial"/>
          <w:szCs w:val="24"/>
        </w:rPr>
        <w:t>C</w:t>
      </w:r>
      <w:r w:rsidRPr="00F9694E">
        <w:rPr>
          <w:rFonts w:cs="Arial"/>
          <w:spacing w:val="-10"/>
          <w:szCs w:val="24"/>
        </w:rPr>
        <w:t>o</w:t>
      </w:r>
      <w:r w:rsidRPr="00F9694E">
        <w:rPr>
          <w:rFonts w:cs="Arial"/>
          <w:spacing w:val="4"/>
          <w:szCs w:val="24"/>
        </w:rPr>
        <w:t>n</w:t>
      </w:r>
      <w:r w:rsidRPr="00F9694E">
        <w:rPr>
          <w:rFonts w:cs="Arial"/>
          <w:spacing w:val="1"/>
          <w:szCs w:val="24"/>
        </w:rPr>
        <w:t>t</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47"/>
          <w:szCs w:val="24"/>
        </w:rPr>
        <w:t xml:space="preserve"> </w:t>
      </w:r>
      <w:r w:rsidRPr="00F9694E">
        <w:rPr>
          <w:rFonts w:cs="Arial"/>
          <w:spacing w:val="-5"/>
          <w:szCs w:val="24"/>
        </w:rPr>
        <w:t>I</w:t>
      </w:r>
      <w:r w:rsidRPr="00F9694E">
        <w:rPr>
          <w:rFonts w:cs="Arial"/>
          <w:szCs w:val="24"/>
        </w:rPr>
        <w:t>n</w:t>
      </w:r>
      <w:r w:rsidRPr="00F9694E">
        <w:rPr>
          <w:rFonts w:cs="Arial"/>
          <w:spacing w:val="2"/>
          <w:szCs w:val="24"/>
        </w:rPr>
        <w:t xml:space="preserve"> </w:t>
      </w:r>
      <w:r w:rsidRPr="00F9694E">
        <w:rPr>
          <w:rFonts w:cs="Arial"/>
          <w:spacing w:val="1"/>
          <w:szCs w:val="24"/>
        </w:rPr>
        <w:t>a</w:t>
      </w:r>
      <w:r w:rsidRPr="00F9694E">
        <w:rPr>
          <w:rFonts w:cs="Arial"/>
          <w:szCs w:val="24"/>
        </w:rPr>
        <w:t>d</w:t>
      </w:r>
      <w:r w:rsidRPr="00F9694E">
        <w:rPr>
          <w:rFonts w:cs="Arial"/>
          <w:spacing w:val="-5"/>
          <w:szCs w:val="24"/>
        </w:rPr>
        <w:t>d</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ce</w:t>
      </w:r>
      <w:r w:rsidRPr="00F9694E">
        <w:rPr>
          <w:rFonts w:cs="Arial"/>
          <w:spacing w:val="4"/>
          <w:szCs w:val="24"/>
        </w:rPr>
        <w:t>r</w:t>
      </w:r>
      <w:r w:rsidRPr="00F9694E">
        <w:rPr>
          <w:rFonts w:cs="Arial"/>
          <w:spacing w:val="-4"/>
          <w:szCs w:val="24"/>
        </w:rPr>
        <w:t>t</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2"/>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1"/>
          <w:szCs w:val="24"/>
        </w:rPr>
        <w:t xml:space="preserve"> </w:t>
      </w:r>
      <w:r w:rsidRPr="00F9694E">
        <w:rPr>
          <w:rFonts w:cs="Arial"/>
          <w:spacing w:val="-5"/>
          <w:szCs w:val="24"/>
        </w:rPr>
        <w:t>d</w:t>
      </w:r>
      <w:r w:rsidRPr="00F9694E">
        <w:rPr>
          <w:rFonts w:cs="Arial"/>
          <w:spacing w:val="-4"/>
          <w:szCs w:val="24"/>
        </w:rPr>
        <w:t>a</w:t>
      </w:r>
      <w:r w:rsidRPr="00F9694E">
        <w:rPr>
          <w:rFonts w:cs="Arial"/>
          <w:spacing w:val="1"/>
          <w:szCs w:val="24"/>
        </w:rPr>
        <w:t>t</w:t>
      </w:r>
      <w:r w:rsidRPr="00F9694E">
        <w:rPr>
          <w:rFonts w:cs="Arial"/>
          <w:spacing w:val="-4"/>
          <w:szCs w:val="24"/>
        </w:rPr>
        <w:t>a</w:t>
      </w:r>
      <w:r w:rsidRPr="00F9694E">
        <w:rPr>
          <w:rFonts w:cs="Arial"/>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1"/>
          <w:szCs w:val="24"/>
        </w:rPr>
        <w:t>l</w:t>
      </w:r>
      <w:r w:rsidRPr="00F9694E">
        <w:rPr>
          <w:rFonts w:cs="Arial"/>
          <w:szCs w:val="24"/>
        </w:rPr>
        <w:t>ude</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p>
    <w:p w14:paraId="39556FB3"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62" w:name="1._Pump_curves."/>
      <w:bookmarkEnd w:id="962"/>
      <w:r w:rsidRPr="00F9694E">
        <w:rPr>
          <w:rFonts w:cs="Arial"/>
          <w:spacing w:val="-2"/>
          <w:szCs w:val="24"/>
        </w:rPr>
        <w:t>P</w:t>
      </w:r>
      <w:r w:rsidRPr="00F9694E">
        <w:rPr>
          <w:rFonts w:cs="Arial"/>
          <w:szCs w:val="24"/>
        </w:rPr>
        <w:t>u</w:t>
      </w:r>
      <w:r w:rsidRPr="00F9694E">
        <w:rPr>
          <w:rFonts w:cs="Arial"/>
          <w:spacing w:val="1"/>
          <w:szCs w:val="24"/>
        </w:rPr>
        <w:t>m</w:t>
      </w:r>
      <w:r w:rsidRPr="00F9694E">
        <w:rPr>
          <w:rFonts w:cs="Arial"/>
          <w:szCs w:val="24"/>
        </w:rPr>
        <w:t>p</w:t>
      </w:r>
      <w:r w:rsidRPr="00F9694E">
        <w:rPr>
          <w:rFonts w:cs="Arial"/>
          <w:spacing w:val="2"/>
          <w:szCs w:val="24"/>
        </w:rPr>
        <w:t xml:space="preserve"> </w:t>
      </w:r>
      <w:r w:rsidRPr="00F9694E">
        <w:rPr>
          <w:rFonts w:cs="Arial"/>
          <w:spacing w:val="-4"/>
          <w:szCs w:val="24"/>
        </w:rPr>
        <w:t>c</w:t>
      </w:r>
      <w:r w:rsidRPr="00F9694E">
        <w:rPr>
          <w:rFonts w:cs="Arial"/>
          <w:spacing w:val="-5"/>
          <w:szCs w:val="24"/>
        </w:rPr>
        <w:t>u</w:t>
      </w:r>
      <w:r w:rsidRPr="00F9694E">
        <w:rPr>
          <w:rFonts w:cs="Arial"/>
          <w:spacing w:val="4"/>
          <w:szCs w:val="24"/>
        </w:rPr>
        <w:t>r</w:t>
      </w:r>
      <w:r w:rsidRPr="00F9694E">
        <w:rPr>
          <w:rFonts w:cs="Arial"/>
          <w:spacing w:val="-5"/>
          <w:szCs w:val="24"/>
        </w:rPr>
        <w:t>v</w:t>
      </w:r>
      <w:r w:rsidRPr="00F9694E">
        <w:rPr>
          <w:rFonts w:cs="Arial"/>
          <w:spacing w:val="-4"/>
          <w:szCs w:val="24"/>
        </w:rPr>
        <w:t>e</w:t>
      </w:r>
      <w:r w:rsidRPr="00F9694E">
        <w:rPr>
          <w:rFonts w:cs="Arial"/>
          <w:spacing w:val="-2"/>
          <w:szCs w:val="24"/>
        </w:rPr>
        <w:t>s</w:t>
      </w:r>
      <w:r w:rsidRPr="00F9694E">
        <w:rPr>
          <w:rFonts w:cs="Arial"/>
          <w:szCs w:val="24"/>
        </w:rPr>
        <w:t>.</w:t>
      </w:r>
    </w:p>
    <w:p w14:paraId="1DAB0916"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63" w:name="2._Fan_curves."/>
      <w:bookmarkEnd w:id="963"/>
      <w:r w:rsidRPr="00F9694E">
        <w:rPr>
          <w:rFonts w:cs="Arial"/>
          <w:spacing w:val="-2"/>
          <w:szCs w:val="24"/>
        </w:rPr>
        <w:t>F</w:t>
      </w:r>
      <w:r w:rsidRPr="00F9694E">
        <w:rPr>
          <w:rFonts w:cs="Arial"/>
          <w:spacing w:val="-4"/>
          <w:szCs w:val="24"/>
        </w:rPr>
        <w:t>a</w:t>
      </w:r>
      <w:r w:rsidRPr="00F9694E">
        <w:rPr>
          <w:rFonts w:cs="Arial"/>
          <w:szCs w:val="24"/>
        </w:rPr>
        <w:t>n</w:t>
      </w:r>
      <w:r w:rsidRPr="00F9694E">
        <w:rPr>
          <w:rFonts w:cs="Arial"/>
          <w:spacing w:val="7"/>
          <w:szCs w:val="24"/>
        </w:rPr>
        <w:t xml:space="preserve"> </w:t>
      </w:r>
      <w:r w:rsidRPr="00F9694E">
        <w:rPr>
          <w:rFonts w:cs="Arial"/>
          <w:spacing w:val="-4"/>
          <w:szCs w:val="24"/>
        </w:rPr>
        <w:t>c</w:t>
      </w:r>
      <w:r w:rsidRPr="00F9694E">
        <w:rPr>
          <w:rFonts w:cs="Arial"/>
          <w:spacing w:val="-5"/>
          <w:szCs w:val="24"/>
        </w:rPr>
        <w:t>u</w:t>
      </w:r>
      <w:r w:rsidRPr="00F9694E">
        <w:rPr>
          <w:rFonts w:cs="Arial"/>
          <w:spacing w:val="4"/>
          <w:szCs w:val="24"/>
        </w:rPr>
        <w:t>r</w:t>
      </w:r>
      <w:r w:rsidRPr="00F9694E">
        <w:rPr>
          <w:rFonts w:cs="Arial"/>
          <w:spacing w:val="-5"/>
          <w:szCs w:val="24"/>
        </w:rPr>
        <w:t>v</w:t>
      </w:r>
      <w:r w:rsidRPr="00F9694E">
        <w:rPr>
          <w:rFonts w:cs="Arial"/>
          <w:spacing w:val="-4"/>
          <w:szCs w:val="24"/>
        </w:rPr>
        <w:t>e</w:t>
      </w:r>
      <w:r w:rsidRPr="00F9694E">
        <w:rPr>
          <w:rFonts w:cs="Arial"/>
          <w:spacing w:val="-2"/>
          <w:szCs w:val="24"/>
        </w:rPr>
        <w:t>s</w:t>
      </w:r>
      <w:r w:rsidRPr="00F9694E">
        <w:rPr>
          <w:rFonts w:cs="Arial"/>
          <w:szCs w:val="24"/>
        </w:rPr>
        <w:t>.</w:t>
      </w:r>
    </w:p>
    <w:p w14:paraId="4588496A"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64" w:name="3._Manufacturers'_test_data."/>
      <w:bookmarkEnd w:id="964"/>
      <w:r w:rsidRPr="00F9694E">
        <w:rPr>
          <w:rFonts w:cs="Arial"/>
          <w:spacing w:val="-2"/>
          <w:szCs w:val="24"/>
        </w:rPr>
        <w:t>M</w:t>
      </w:r>
      <w:r w:rsidRPr="00F9694E">
        <w:rPr>
          <w:rFonts w:cs="Arial"/>
          <w:spacing w:val="-4"/>
          <w:szCs w:val="24"/>
        </w:rPr>
        <w:t>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4"/>
          <w:szCs w:val="24"/>
        </w:rPr>
        <w:t>r</w:t>
      </w:r>
      <w:r w:rsidRPr="00F9694E">
        <w:rPr>
          <w:rFonts w:cs="Arial"/>
          <w:spacing w:val="-7"/>
          <w:szCs w:val="24"/>
        </w:rPr>
        <w:t>s</w:t>
      </w:r>
      <w:r w:rsidRPr="00F9694E">
        <w:rPr>
          <w:rFonts w:cs="Arial"/>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5"/>
          <w:szCs w:val="24"/>
        </w:rPr>
        <w:t>d</w:t>
      </w:r>
      <w:r w:rsidRPr="00F9694E">
        <w:rPr>
          <w:rFonts w:cs="Arial"/>
          <w:spacing w:val="1"/>
          <w:szCs w:val="24"/>
        </w:rPr>
        <w:t>a</w:t>
      </w:r>
      <w:r w:rsidRPr="00F9694E">
        <w:rPr>
          <w:rFonts w:cs="Arial"/>
          <w:spacing w:val="-4"/>
          <w:szCs w:val="24"/>
        </w:rPr>
        <w:t>t</w:t>
      </w:r>
      <w:r w:rsidRPr="00F9694E">
        <w:rPr>
          <w:rFonts w:cs="Arial"/>
          <w:spacing w:val="1"/>
          <w:szCs w:val="24"/>
        </w:rPr>
        <w:t>a</w:t>
      </w:r>
      <w:r w:rsidRPr="00F9694E">
        <w:rPr>
          <w:rFonts w:cs="Arial"/>
          <w:szCs w:val="24"/>
        </w:rPr>
        <w:t>.</w:t>
      </w:r>
    </w:p>
    <w:p w14:paraId="187538BC"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65" w:name="4._Field_test_reports_prepared_by_system"/>
      <w:bookmarkEnd w:id="965"/>
      <w:r w:rsidRPr="00F9694E">
        <w:rPr>
          <w:rFonts w:cs="Arial"/>
          <w:spacing w:val="-2"/>
          <w:szCs w:val="24"/>
        </w:rPr>
        <w:t>F</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zCs w:val="24"/>
        </w:rPr>
        <w:t>y</w:t>
      </w:r>
      <w:r w:rsidRPr="00F9694E">
        <w:rPr>
          <w:rFonts w:cs="Arial"/>
          <w:spacing w:val="-7"/>
          <w:szCs w:val="24"/>
        </w:rPr>
        <w:t xml:space="preserve"> </w:t>
      </w:r>
      <w:r w:rsidRPr="00F9694E">
        <w:rPr>
          <w:rFonts w:cs="Arial"/>
          <w:spacing w:val="3"/>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1"/>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pacing w:val="-4"/>
          <w:szCs w:val="24"/>
        </w:rPr>
        <w:t>t</w:t>
      </w:r>
      <w:r w:rsidRPr="00F9694E">
        <w:rPr>
          <w:rFonts w:cs="Arial"/>
          <w:spacing w:val="1"/>
          <w:szCs w:val="24"/>
        </w:rPr>
        <w:t>a</w:t>
      </w:r>
      <w:r w:rsidRPr="00F9694E">
        <w:rPr>
          <w:rFonts w:cs="Arial"/>
          <w:spacing w:val="-4"/>
          <w:szCs w:val="24"/>
        </w:rPr>
        <w:t>l</w:t>
      </w:r>
      <w:r w:rsidRPr="00F9694E">
        <w:rPr>
          <w:rFonts w:cs="Arial"/>
          <w:spacing w:val="1"/>
          <w:szCs w:val="24"/>
        </w:rPr>
        <w:t>l</w:t>
      </w:r>
      <w:r w:rsidRPr="00F9694E">
        <w:rPr>
          <w:rFonts w:cs="Arial"/>
          <w:spacing w:val="-4"/>
          <w:szCs w:val="24"/>
        </w:rPr>
        <w:t>e</w:t>
      </w:r>
      <w:r w:rsidRPr="00F9694E">
        <w:rPr>
          <w:rFonts w:cs="Arial"/>
          <w:szCs w:val="24"/>
        </w:rPr>
        <w:t>r</w:t>
      </w:r>
      <w:r w:rsidRPr="00F9694E">
        <w:rPr>
          <w:rFonts w:cs="Arial"/>
          <w:spacing w:val="-2"/>
          <w:szCs w:val="24"/>
        </w:rPr>
        <w:t>s</w:t>
      </w:r>
      <w:r w:rsidRPr="00F9694E">
        <w:rPr>
          <w:rFonts w:cs="Arial"/>
          <w:szCs w:val="24"/>
        </w:rPr>
        <w:t>.</w:t>
      </w:r>
    </w:p>
    <w:p w14:paraId="640E33E0"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right="149"/>
        <w:jc w:val="left"/>
        <w:rPr>
          <w:rFonts w:cs="Arial"/>
          <w:szCs w:val="24"/>
        </w:rPr>
      </w:pPr>
      <w:bookmarkStart w:id="966" w:name="Other_information_relative_to_equipment_"/>
      <w:bookmarkEnd w:id="966"/>
      <w:r w:rsidRPr="00F9694E">
        <w:rPr>
          <w:rFonts w:cs="Arial"/>
          <w:spacing w:val="-2"/>
          <w:szCs w:val="24"/>
        </w:rPr>
        <w:lastRenderedPageBreak/>
        <w:t>O</w:t>
      </w:r>
      <w:r w:rsidRPr="00F9694E">
        <w:rPr>
          <w:rFonts w:cs="Arial"/>
          <w:spacing w:val="-4"/>
          <w:szCs w:val="24"/>
        </w:rPr>
        <w:t>t</w:t>
      </w:r>
      <w:r w:rsidRPr="00F9694E">
        <w:rPr>
          <w:rFonts w:cs="Arial"/>
          <w:spacing w:val="4"/>
          <w:szCs w:val="24"/>
        </w:rPr>
        <w:t>h</w:t>
      </w:r>
      <w:r w:rsidRPr="00F9694E">
        <w:rPr>
          <w:rFonts w:cs="Arial"/>
          <w:spacing w:val="-4"/>
          <w:szCs w:val="24"/>
        </w:rPr>
        <w:t>e</w:t>
      </w:r>
      <w:r w:rsidRPr="00F9694E">
        <w:rPr>
          <w:rFonts w:cs="Arial"/>
          <w:szCs w:val="24"/>
        </w:rPr>
        <w:t>r</w:t>
      </w:r>
      <w:r w:rsidRPr="00F9694E">
        <w:rPr>
          <w:rFonts w:cs="Arial"/>
          <w:spacing w:val="12"/>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12"/>
          <w:szCs w:val="24"/>
        </w:rPr>
        <w:t xml:space="preserve"> </w:t>
      </w:r>
      <w:r w:rsidRPr="00F9694E">
        <w:rPr>
          <w:rFonts w:cs="Arial"/>
          <w:spacing w:val="4"/>
          <w:szCs w:val="24"/>
        </w:rPr>
        <w:t>r</w:t>
      </w:r>
      <w:r w:rsidRPr="00F9694E">
        <w:rPr>
          <w:rFonts w:cs="Arial"/>
          <w:spacing w:val="-4"/>
          <w:szCs w:val="24"/>
        </w:rPr>
        <w:t>el</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v</w:t>
      </w:r>
      <w:r w:rsidRPr="00F9694E">
        <w:rPr>
          <w:rFonts w:cs="Arial"/>
          <w:szCs w:val="24"/>
        </w:rPr>
        <w:t>e</w:t>
      </w:r>
      <w:r w:rsidRPr="00F9694E">
        <w:rPr>
          <w:rFonts w:cs="Arial"/>
          <w:spacing w:val="9"/>
          <w:szCs w:val="24"/>
        </w:rPr>
        <w:t xml:space="preserve"> </w:t>
      </w:r>
      <w:r w:rsidRPr="00F9694E">
        <w:rPr>
          <w:rFonts w:cs="Arial"/>
          <w:spacing w:val="1"/>
          <w:szCs w:val="24"/>
        </w:rPr>
        <w:t>t</w:t>
      </w:r>
      <w:r w:rsidRPr="00F9694E">
        <w:rPr>
          <w:rFonts w:cs="Arial"/>
          <w:szCs w:val="24"/>
        </w:rPr>
        <w:t>o</w:t>
      </w:r>
      <w:r w:rsidRPr="00F9694E">
        <w:rPr>
          <w:rFonts w:cs="Arial"/>
          <w:spacing w:val="1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3"/>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w:t>
      </w:r>
      <w:r w:rsidRPr="00F9694E">
        <w:rPr>
          <w:rFonts w:cs="Arial"/>
          <w:spacing w:val="14"/>
          <w:szCs w:val="24"/>
        </w:rPr>
        <w:t xml:space="preserve"> </w:t>
      </w:r>
      <w:r w:rsidRPr="00F9694E">
        <w:rPr>
          <w:rFonts w:cs="Arial"/>
          <w:spacing w:val="-5"/>
          <w:szCs w:val="24"/>
        </w:rPr>
        <w:t>b</w:t>
      </w:r>
      <w:r w:rsidRPr="00F9694E">
        <w:rPr>
          <w:rFonts w:cs="Arial"/>
          <w:szCs w:val="24"/>
        </w:rPr>
        <w:t>ut</w:t>
      </w:r>
      <w:r w:rsidRPr="00F9694E">
        <w:rPr>
          <w:rFonts w:cs="Arial"/>
          <w:spacing w:val="13"/>
          <w:szCs w:val="24"/>
        </w:rPr>
        <w:t xml:space="preserve"> </w:t>
      </w:r>
      <w:r w:rsidRPr="00F9694E">
        <w:rPr>
          <w:rFonts w:cs="Arial"/>
          <w:spacing w:val="-5"/>
          <w:szCs w:val="24"/>
        </w:rPr>
        <w:t>d</w:t>
      </w:r>
      <w:r w:rsidRPr="00F9694E">
        <w:rPr>
          <w:rFonts w:cs="Arial"/>
          <w:szCs w:val="24"/>
        </w:rPr>
        <w:t>o</w:t>
      </w:r>
      <w:r w:rsidRPr="00F9694E">
        <w:rPr>
          <w:rFonts w:cs="Arial"/>
          <w:spacing w:val="7"/>
          <w:szCs w:val="24"/>
        </w:rPr>
        <w:t xml:space="preserve"> </w:t>
      </w:r>
      <w:r w:rsidRPr="00F9694E">
        <w:rPr>
          <w:rFonts w:cs="Arial"/>
          <w:spacing w:val="4"/>
          <w:szCs w:val="24"/>
        </w:rPr>
        <w:t>n</w:t>
      </w:r>
      <w:r w:rsidRPr="00F9694E">
        <w:rPr>
          <w:rFonts w:cs="Arial"/>
          <w:spacing w:val="-5"/>
          <w:szCs w:val="24"/>
        </w:rPr>
        <w:t>o</w:t>
      </w:r>
      <w:r w:rsidRPr="00F9694E">
        <w:rPr>
          <w:rFonts w:cs="Arial"/>
          <w:szCs w:val="24"/>
        </w:rPr>
        <w:t>t</w:t>
      </w:r>
      <w:r w:rsidRPr="00F9694E">
        <w:rPr>
          <w:rFonts w:cs="Arial"/>
          <w:spacing w:val="13"/>
          <w:szCs w:val="24"/>
        </w:rPr>
        <w:t xml:space="preserve"> </w:t>
      </w:r>
      <w:r w:rsidRPr="00F9694E">
        <w:rPr>
          <w:rFonts w:cs="Arial"/>
          <w:spacing w:val="1"/>
          <w:szCs w:val="24"/>
        </w:rPr>
        <w:t>i</w:t>
      </w:r>
      <w:r w:rsidRPr="00F9694E">
        <w:rPr>
          <w:rFonts w:cs="Arial"/>
          <w:spacing w:val="4"/>
          <w:szCs w:val="24"/>
        </w:rPr>
        <w:t>n</w:t>
      </w:r>
      <w:r w:rsidRPr="00F9694E">
        <w:rPr>
          <w:rFonts w:cs="Arial"/>
          <w:spacing w:val="-4"/>
          <w:szCs w:val="24"/>
        </w:rPr>
        <w:t>cl</w:t>
      </w:r>
      <w:r w:rsidRPr="00F9694E">
        <w:rPr>
          <w:rFonts w:cs="Arial"/>
          <w:szCs w:val="24"/>
        </w:rPr>
        <w:t>ude</w:t>
      </w:r>
      <w:r w:rsidRPr="00F9694E">
        <w:rPr>
          <w:rFonts w:cs="Arial"/>
          <w:spacing w:val="9"/>
          <w:szCs w:val="24"/>
        </w:rPr>
        <w:t xml:space="preserve"> </w:t>
      </w:r>
      <w:r w:rsidRPr="00F9694E">
        <w:rPr>
          <w:rFonts w:cs="Arial"/>
          <w:spacing w:val="-2"/>
          <w:szCs w:val="24"/>
        </w:rPr>
        <w:t>S</w:t>
      </w:r>
      <w:r w:rsidRPr="00F9694E">
        <w:rPr>
          <w:rFonts w:cs="Arial"/>
          <w:spacing w:val="4"/>
          <w:szCs w:val="24"/>
        </w:rPr>
        <w:t>h</w:t>
      </w:r>
      <w:r w:rsidRPr="00F9694E">
        <w:rPr>
          <w:rFonts w:cs="Arial"/>
          <w:spacing w:val="-5"/>
          <w:szCs w:val="24"/>
        </w:rPr>
        <w:t>o</w:t>
      </w:r>
      <w:r w:rsidRPr="00F9694E">
        <w:rPr>
          <w:rFonts w:cs="Arial"/>
          <w:szCs w:val="24"/>
        </w:rPr>
        <w:t>p</w:t>
      </w:r>
      <w:r w:rsidRPr="00F9694E">
        <w:rPr>
          <w:rFonts w:cs="Arial"/>
          <w:spacing w:val="12"/>
          <w:szCs w:val="24"/>
        </w:rPr>
        <w:t xml:space="preserve"> </w:t>
      </w:r>
      <w:r w:rsidRPr="00F9694E">
        <w:rPr>
          <w:rFonts w:cs="Arial"/>
          <w:spacing w:val="-2"/>
          <w:szCs w:val="24"/>
        </w:rPr>
        <w:t>D</w:t>
      </w:r>
      <w:r w:rsidRPr="00F9694E">
        <w:rPr>
          <w:rFonts w:cs="Arial"/>
          <w:szCs w:val="24"/>
        </w:rPr>
        <w:t>r</w:t>
      </w:r>
      <w:r w:rsidRPr="00F9694E">
        <w:rPr>
          <w:rFonts w:cs="Arial"/>
          <w:spacing w:val="1"/>
          <w:szCs w:val="24"/>
        </w:rPr>
        <w:t>a</w:t>
      </w:r>
      <w:r w:rsidRPr="00F9694E">
        <w:rPr>
          <w:rFonts w:cs="Arial"/>
          <w:spacing w:val="-7"/>
          <w:szCs w:val="24"/>
        </w:rPr>
        <w:t>w</w:t>
      </w:r>
      <w:r w:rsidRPr="00F9694E">
        <w:rPr>
          <w:rFonts w:cs="Arial"/>
          <w:spacing w:val="1"/>
          <w:szCs w:val="24"/>
        </w:rPr>
        <w:t>i</w:t>
      </w:r>
      <w:r w:rsidRPr="00F9694E">
        <w:rPr>
          <w:rFonts w:cs="Arial"/>
          <w:szCs w:val="24"/>
        </w:rPr>
        <w:t>ngs</w:t>
      </w:r>
      <w:r w:rsidRPr="00F9694E">
        <w:rPr>
          <w:rFonts w:cs="Arial"/>
          <w:spacing w:val="10"/>
          <w:szCs w:val="24"/>
        </w:rPr>
        <w:t xml:space="preserve"> </w:t>
      </w:r>
      <w:r w:rsidRPr="00F9694E">
        <w:rPr>
          <w:rFonts w:cs="Arial"/>
          <w:spacing w:val="-4"/>
          <w:szCs w:val="24"/>
        </w:rPr>
        <w:t>a</w:t>
      </w:r>
      <w:r w:rsidRPr="00F9694E">
        <w:rPr>
          <w:rFonts w:cs="Arial"/>
          <w:spacing w:val="4"/>
          <w:szCs w:val="24"/>
        </w:rPr>
        <w:t xml:space="preserve">nd </w:t>
      </w:r>
      <w:r w:rsidRPr="00F9694E">
        <w:rPr>
          <w:rFonts w:cs="Arial"/>
          <w:spacing w:val="-2"/>
          <w:szCs w:val="24"/>
        </w:rPr>
        <w:t>P</w:t>
      </w:r>
      <w:r w:rsidRPr="00F9694E">
        <w:rPr>
          <w:rFonts w:cs="Arial"/>
          <w:spacing w:val="4"/>
          <w:szCs w:val="24"/>
        </w:rPr>
        <w:t>r</w:t>
      </w:r>
      <w:r w:rsidRPr="00F9694E">
        <w:rPr>
          <w:rFonts w:cs="Arial"/>
          <w:spacing w:val="-5"/>
          <w:szCs w:val="24"/>
        </w:rPr>
        <w:t>o</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t>D</w:t>
      </w:r>
      <w:r w:rsidRPr="00F9694E">
        <w:rPr>
          <w:rFonts w:cs="Arial"/>
          <w:spacing w:val="-4"/>
          <w:szCs w:val="24"/>
        </w:rPr>
        <w:t>a</w:t>
      </w:r>
      <w:r w:rsidRPr="00F9694E">
        <w:rPr>
          <w:rFonts w:cs="Arial"/>
          <w:spacing w:val="1"/>
          <w:szCs w:val="24"/>
        </w:rPr>
        <w:t>t</w:t>
      </w:r>
      <w:r w:rsidRPr="00F9694E">
        <w:rPr>
          <w:rFonts w:cs="Arial"/>
          <w:spacing w:val="-4"/>
          <w:szCs w:val="24"/>
        </w:rPr>
        <w:t>a.</w:t>
      </w:r>
    </w:p>
    <w:p w14:paraId="0FE8FF54" w14:textId="77777777" w:rsidR="00D34C65" w:rsidRPr="00F9694E" w:rsidRDefault="00D34C65" w:rsidP="00D34C65">
      <w:pPr>
        <w:spacing w:before="20" w:line="220" w:lineRule="exact"/>
        <w:rPr>
          <w:rFonts w:hAnsi="Arial" w:cs="Arial"/>
          <w:szCs w:val="24"/>
        </w:rPr>
      </w:pPr>
    </w:p>
    <w:p w14:paraId="78980304" w14:textId="77777777" w:rsidR="00D34C65" w:rsidRPr="00F9694E" w:rsidRDefault="00D34C65" w:rsidP="00D34C65">
      <w:pPr>
        <w:pStyle w:val="BodyText"/>
        <w:widowControl w:val="0"/>
        <w:numPr>
          <w:ilvl w:val="2"/>
          <w:numId w:val="82"/>
        </w:numPr>
        <w:tabs>
          <w:tab w:val="clear" w:pos="992"/>
          <w:tab w:val="left" w:pos="1004"/>
        </w:tabs>
        <w:bidi w:val="0"/>
        <w:spacing w:before="0" w:line="240" w:lineRule="auto"/>
        <w:ind w:left="1004"/>
        <w:jc w:val="left"/>
        <w:rPr>
          <w:rFonts w:cs="Arial"/>
          <w:szCs w:val="24"/>
        </w:rPr>
      </w:pPr>
      <w:bookmarkStart w:id="967" w:name="D._Vibration_Measurement_Reports:"/>
      <w:bookmarkEnd w:id="967"/>
      <w:r w:rsidRPr="00F9694E">
        <w:rPr>
          <w:rFonts w:cs="Arial"/>
          <w:spacing w:val="-2"/>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2"/>
          <w:szCs w:val="24"/>
        </w:rPr>
        <w:t>s</w:t>
      </w:r>
      <w:r w:rsidRPr="00F9694E">
        <w:rPr>
          <w:rFonts w:cs="Arial"/>
          <w:szCs w:val="24"/>
        </w:rPr>
        <w:t>:</w:t>
      </w:r>
    </w:p>
    <w:p w14:paraId="7AB8B7EC" w14:textId="77777777" w:rsidR="00D34C65" w:rsidRPr="00F9694E" w:rsidRDefault="00D34C65" w:rsidP="00D34C65">
      <w:pPr>
        <w:pStyle w:val="BodyText"/>
        <w:widowControl w:val="0"/>
        <w:numPr>
          <w:ilvl w:val="3"/>
          <w:numId w:val="82"/>
        </w:numPr>
        <w:tabs>
          <w:tab w:val="clear" w:pos="992"/>
          <w:tab w:val="left" w:pos="1580"/>
        </w:tabs>
        <w:bidi w:val="0"/>
        <w:spacing w:before="0" w:line="226" w:lineRule="exact"/>
        <w:ind w:left="1580"/>
        <w:jc w:val="left"/>
        <w:rPr>
          <w:rFonts w:cs="Arial"/>
          <w:szCs w:val="24"/>
        </w:rPr>
      </w:pPr>
      <w:bookmarkStart w:id="968" w:name="1._Date_and_time_of_test."/>
      <w:bookmarkEnd w:id="968"/>
      <w:r w:rsidRPr="00F9694E">
        <w:rPr>
          <w:rFonts w:cs="Arial"/>
          <w:spacing w:val="-2"/>
          <w:szCs w:val="24"/>
        </w:rPr>
        <w:t>D</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t</w:t>
      </w:r>
      <w:r w:rsidRPr="00F9694E">
        <w:rPr>
          <w:rFonts w:cs="Arial"/>
          <w:spacing w:val="-4"/>
          <w:szCs w:val="24"/>
        </w:rPr>
        <w:t>i</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p>
    <w:p w14:paraId="1B74C229" w14:textId="77777777" w:rsidR="00D34C65" w:rsidRPr="00F9694E" w:rsidRDefault="00D34C65" w:rsidP="00D34C65">
      <w:pPr>
        <w:pStyle w:val="BodyText"/>
        <w:widowControl w:val="0"/>
        <w:numPr>
          <w:ilvl w:val="3"/>
          <w:numId w:val="82"/>
        </w:numPr>
        <w:tabs>
          <w:tab w:val="clear" w:pos="992"/>
          <w:tab w:val="left" w:pos="1580"/>
        </w:tabs>
        <w:bidi w:val="0"/>
        <w:spacing w:before="0" w:line="240" w:lineRule="auto"/>
        <w:ind w:left="1580"/>
        <w:jc w:val="left"/>
        <w:rPr>
          <w:rFonts w:cs="Arial"/>
          <w:szCs w:val="24"/>
        </w:rPr>
      </w:pPr>
      <w:bookmarkStart w:id="969" w:name="2._Vibration_meter_manufacturer,_model_n"/>
      <w:bookmarkEnd w:id="969"/>
      <w:r w:rsidRPr="00F9694E">
        <w:rPr>
          <w:rFonts w:cs="Arial"/>
          <w:spacing w:val="-2"/>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ma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pacing w:val="4"/>
          <w:szCs w:val="24"/>
        </w:rPr>
        <w:t>r</w:t>
      </w:r>
      <w:r w:rsidRPr="00F9694E">
        <w:rPr>
          <w:rFonts w:cs="Arial"/>
          <w:szCs w:val="24"/>
        </w:rPr>
        <w:t xml:space="preserve">, </w:t>
      </w:r>
      <w:r w:rsidRPr="00F9694E">
        <w:rPr>
          <w:rFonts w:cs="Arial"/>
          <w:spacing w:val="1"/>
          <w:szCs w:val="24"/>
        </w:rPr>
        <w:t>m</w:t>
      </w:r>
      <w:r w:rsidRPr="00F9694E">
        <w:rPr>
          <w:rFonts w:cs="Arial"/>
          <w:spacing w:val="-5"/>
          <w:szCs w:val="24"/>
        </w:rPr>
        <w:t>o</w:t>
      </w:r>
      <w:r w:rsidRPr="00F9694E">
        <w:rPr>
          <w:rFonts w:cs="Arial"/>
          <w:szCs w:val="24"/>
        </w:rPr>
        <w:t>d</w:t>
      </w:r>
      <w:r w:rsidRPr="00F9694E">
        <w:rPr>
          <w:rFonts w:cs="Arial"/>
          <w:spacing w:val="-4"/>
          <w:szCs w:val="24"/>
        </w:rPr>
        <w:t>e</w:t>
      </w:r>
      <w:r w:rsidRPr="00F9694E">
        <w:rPr>
          <w:rFonts w:cs="Arial"/>
          <w:szCs w:val="24"/>
        </w:rPr>
        <w:t>l</w:t>
      </w:r>
      <w:r w:rsidRPr="00F9694E">
        <w:rPr>
          <w:rFonts w:cs="Arial"/>
          <w:spacing w:val="-1"/>
          <w:szCs w:val="24"/>
        </w:rPr>
        <w:t xml:space="preserve"> </w:t>
      </w:r>
      <w:r w:rsidRPr="00F9694E">
        <w:rPr>
          <w:rFonts w:cs="Arial"/>
          <w:szCs w:val="24"/>
        </w:rPr>
        <w:t>nu</w:t>
      </w:r>
      <w:r w:rsidRPr="00F9694E">
        <w:rPr>
          <w:rFonts w:cs="Arial"/>
          <w:spacing w:val="1"/>
          <w:szCs w:val="24"/>
        </w:rPr>
        <w:t>m</w:t>
      </w:r>
      <w:r w:rsidRPr="00F9694E">
        <w:rPr>
          <w:rFonts w:cs="Arial"/>
          <w:spacing w:val="-5"/>
          <w:szCs w:val="24"/>
        </w:rPr>
        <w:t>b</w:t>
      </w:r>
      <w:r w:rsidRPr="00F9694E">
        <w:rPr>
          <w:rFonts w:cs="Arial"/>
          <w:spacing w:val="-4"/>
          <w:szCs w:val="24"/>
        </w:rPr>
        <w:t>e</w:t>
      </w:r>
      <w:r w:rsidRPr="00F9694E">
        <w:rPr>
          <w:rFonts w:cs="Arial"/>
          <w:szCs w:val="24"/>
        </w:rPr>
        <w:t xml:space="preserve">r,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4"/>
          <w:szCs w:val="24"/>
        </w:rPr>
        <w:t>e</w:t>
      </w:r>
      <w:r w:rsidRPr="00F9694E">
        <w:rPr>
          <w:rFonts w:cs="Arial"/>
          <w:spacing w:val="4"/>
          <w:szCs w:val="24"/>
        </w:rPr>
        <w:t>r</w:t>
      </w:r>
      <w:r w:rsidRPr="00F9694E">
        <w:rPr>
          <w:rFonts w:cs="Arial"/>
          <w:spacing w:val="-4"/>
          <w:szCs w:val="24"/>
        </w:rPr>
        <w:t>i</w:t>
      </w:r>
      <w:r w:rsidRPr="00F9694E">
        <w:rPr>
          <w:rFonts w:cs="Arial"/>
          <w:spacing w:val="1"/>
          <w:szCs w:val="24"/>
        </w:rPr>
        <w:t>a</w:t>
      </w:r>
      <w:r w:rsidRPr="00F9694E">
        <w:rPr>
          <w:rFonts w:cs="Arial"/>
          <w:szCs w:val="24"/>
        </w:rPr>
        <w:t>l</w:t>
      </w:r>
      <w:r w:rsidRPr="00F9694E">
        <w:rPr>
          <w:rFonts w:cs="Arial"/>
          <w:spacing w:val="-6"/>
          <w:szCs w:val="24"/>
        </w:rPr>
        <w:t xml:space="preserve"> </w:t>
      </w:r>
      <w:r w:rsidRPr="00F9694E">
        <w:rPr>
          <w:rFonts w:cs="Arial"/>
          <w:spacing w:val="4"/>
          <w:szCs w:val="24"/>
        </w:rPr>
        <w:t>n</w:t>
      </w:r>
      <w:r w:rsidRPr="00F9694E">
        <w:rPr>
          <w:rFonts w:cs="Arial"/>
          <w:spacing w:val="-5"/>
          <w:szCs w:val="24"/>
        </w:rPr>
        <w:t>u</w:t>
      </w:r>
      <w:r w:rsidRPr="00F9694E">
        <w:rPr>
          <w:rFonts w:cs="Arial"/>
          <w:spacing w:val="1"/>
          <w:szCs w:val="24"/>
        </w:rPr>
        <w:t>m</w:t>
      </w:r>
      <w:r w:rsidRPr="00F9694E">
        <w:rPr>
          <w:rFonts w:cs="Arial"/>
          <w:spacing w:val="-5"/>
          <w:szCs w:val="24"/>
        </w:rPr>
        <w:t>b</w:t>
      </w:r>
      <w:r w:rsidRPr="00F9694E">
        <w:rPr>
          <w:rFonts w:cs="Arial"/>
          <w:spacing w:val="-4"/>
          <w:szCs w:val="24"/>
        </w:rPr>
        <w:t>e</w:t>
      </w:r>
      <w:r w:rsidRPr="00F9694E">
        <w:rPr>
          <w:rFonts w:cs="Arial"/>
          <w:spacing w:val="4"/>
          <w:szCs w:val="24"/>
        </w:rPr>
        <w:t>r</w:t>
      </w:r>
      <w:r w:rsidRPr="00F9694E">
        <w:rPr>
          <w:rFonts w:cs="Arial"/>
          <w:szCs w:val="24"/>
        </w:rPr>
        <w:t>.</w:t>
      </w:r>
    </w:p>
    <w:p w14:paraId="6949683F" w14:textId="77777777" w:rsidR="00D34C65" w:rsidRPr="00F9694E" w:rsidRDefault="00D34C65" w:rsidP="00D34C65">
      <w:pPr>
        <w:pStyle w:val="BodyText"/>
        <w:widowControl w:val="0"/>
        <w:numPr>
          <w:ilvl w:val="3"/>
          <w:numId w:val="82"/>
        </w:numPr>
        <w:tabs>
          <w:tab w:val="clear" w:pos="992"/>
          <w:tab w:val="left" w:pos="1555"/>
        </w:tabs>
        <w:bidi w:val="0"/>
        <w:spacing w:before="0" w:line="240" w:lineRule="auto"/>
        <w:ind w:left="1556" w:hanging="552"/>
        <w:jc w:val="left"/>
        <w:rPr>
          <w:rFonts w:cs="Arial"/>
          <w:szCs w:val="24"/>
        </w:rPr>
      </w:pPr>
      <w:bookmarkStart w:id="970" w:name="3._Equipment_designation,_location,_equi"/>
      <w:bookmarkEnd w:id="970"/>
      <w:r w:rsidRPr="00F9694E">
        <w:rPr>
          <w:rFonts w:cs="Arial"/>
          <w:spacing w:val="1"/>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zCs w:val="24"/>
        </w:rPr>
        <w:t>n</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10"/>
          <w:szCs w:val="24"/>
        </w:rPr>
        <w:t>o</w:t>
      </w:r>
      <w:r w:rsidRPr="00F9694E">
        <w:rPr>
          <w:rFonts w:cs="Arial"/>
          <w:spacing w:val="4"/>
          <w:szCs w:val="24"/>
        </w:rPr>
        <w:t>n</w:t>
      </w:r>
      <w:r w:rsidRPr="00F9694E">
        <w:rPr>
          <w:rFonts w:cs="Arial"/>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pacing w:val="-5"/>
          <w:szCs w:val="24"/>
        </w:rPr>
        <w:t>p</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zCs w:val="24"/>
        </w:rPr>
        <w:t>,</w:t>
      </w:r>
      <w:r w:rsidRPr="00F9694E">
        <w:rPr>
          <w:rFonts w:cs="Arial"/>
          <w:spacing w:val="5"/>
          <w:szCs w:val="24"/>
        </w:rPr>
        <w:t xml:space="preserve"> </w:t>
      </w:r>
      <w:r w:rsidRPr="00F9694E">
        <w:rPr>
          <w:rFonts w:cs="Arial"/>
          <w:spacing w:val="-2"/>
          <w:szCs w:val="24"/>
        </w:rPr>
        <w:t>s</w:t>
      </w:r>
      <w:r w:rsidRPr="00F9694E">
        <w:rPr>
          <w:rFonts w:cs="Arial"/>
          <w:szCs w:val="24"/>
        </w:rPr>
        <w:t>p</w:t>
      </w:r>
      <w:r w:rsidRPr="00F9694E">
        <w:rPr>
          <w:rFonts w:cs="Arial"/>
          <w:spacing w:val="-4"/>
          <w:szCs w:val="24"/>
        </w:rPr>
        <w:t>ee</w:t>
      </w:r>
      <w:r w:rsidRPr="00F9694E">
        <w:rPr>
          <w:rFonts w:cs="Arial"/>
          <w:szCs w:val="24"/>
        </w:rPr>
        <w:t xml:space="preserve">d,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2"/>
          <w:szCs w:val="24"/>
        </w:rPr>
        <w:t>s</w:t>
      </w:r>
      <w:r w:rsidRPr="00F9694E">
        <w:rPr>
          <w:rFonts w:cs="Arial"/>
          <w:spacing w:val="-5"/>
          <w:szCs w:val="24"/>
        </w:rPr>
        <w:t>p</w:t>
      </w:r>
      <w:r w:rsidRPr="00F9694E">
        <w:rPr>
          <w:rFonts w:cs="Arial"/>
          <w:spacing w:val="-4"/>
          <w:szCs w:val="24"/>
        </w:rPr>
        <w:t>ee</w:t>
      </w:r>
      <w:r w:rsidRPr="00F9694E">
        <w:rPr>
          <w:rFonts w:cs="Arial"/>
          <w:szCs w:val="24"/>
        </w:rPr>
        <w:t>d,</w:t>
      </w:r>
      <w:r w:rsidRPr="00F9694E">
        <w:rPr>
          <w:rFonts w:cs="Arial"/>
          <w:spacing w:val="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m</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h</w:t>
      </w:r>
      <w:r w:rsidRPr="00F9694E">
        <w:rPr>
          <w:rFonts w:cs="Arial"/>
          <w:spacing w:val="-5"/>
          <w:szCs w:val="24"/>
        </w:rPr>
        <w:t>o</w:t>
      </w:r>
      <w:r w:rsidRPr="00F9694E">
        <w:rPr>
          <w:rFonts w:cs="Arial"/>
          <w:spacing w:val="4"/>
          <w:szCs w:val="24"/>
        </w:rPr>
        <w:t>r</w:t>
      </w:r>
      <w:r w:rsidRPr="00F9694E">
        <w:rPr>
          <w:rFonts w:cs="Arial"/>
          <w:spacing w:val="-2"/>
          <w:szCs w:val="24"/>
        </w:rPr>
        <w:t>s</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2"/>
          <w:szCs w:val="24"/>
        </w:rPr>
        <w:t>w</w:t>
      </w:r>
      <w:r w:rsidRPr="00F9694E">
        <w:rPr>
          <w:rFonts w:cs="Arial"/>
          <w:spacing w:val="-4"/>
          <w:szCs w:val="24"/>
        </w:rPr>
        <w:t>e</w:t>
      </w:r>
      <w:r w:rsidRPr="00F9694E">
        <w:rPr>
          <w:rFonts w:cs="Arial"/>
          <w:spacing w:val="4"/>
          <w:szCs w:val="24"/>
        </w:rPr>
        <w:t>r</w:t>
      </w:r>
      <w:r w:rsidRPr="00F9694E">
        <w:rPr>
          <w:rFonts w:cs="Arial"/>
          <w:szCs w:val="24"/>
        </w:rPr>
        <w:t>.</w:t>
      </w:r>
    </w:p>
    <w:p w14:paraId="4031326C"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80"/>
        <w:jc w:val="left"/>
        <w:rPr>
          <w:rFonts w:cs="Arial"/>
          <w:szCs w:val="24"/>
        </w:rPr>
      </w:pPr>
      <w:bookmarkStart w:id="971" w:name="4._Diagram_of_equipment_showing_the_vibr"/>
      <w:bookmarkEnd w:id="971"/>
      <w:r w:rsidRPr="00F9694E">
        <w:rPr>
          <w:rFonts w:cs="Arial"/>
          <w:spacing w:val="-2"/>
          <w:szCs w:val="24"/>
        </w:rPr>
        <w:t>D</w:t>
      </w:r>
      <w:r w:rsidRPr="00F9694E">
        <w:rPr>
          <w:rFonts w:cs="Arial"/>
          <w:spacing w:val="1"/>
          <w:szCs w:val="24"/>
        </w:rPr>
        <w:t>ia</w:t>
      </w:r>
      <w:r w:rsidRPr="00F9694E">
        <w:rPr>
          <w:rFonts w:cs="Arial"/>
          <w:spacing w:val="-5"/>
          <w:szCs w:val="24"/>
        </w:rPr>
        <w:t>g</w:t>
      </w:r>
      <w:r w:rsidRPr="00F9694E">
        <w:rPr>
          <w:rFonts w:cs="Arial"/>
          <w:szCs w:val="24"/>
        </w:rPr>
        <w:t>r</w:t>
      </w:r>
      <w:r w:rsidRPr="00F9694E">
        <w:rPr>
          <w:rFonts w:cs="Arial"/>
          <w:spacing w:val="1"/>
          <w:szCs w:val="24"/>
        </w:rPr>
        <w:t>a</w:t>
      </w:r>
      <w:r w:rsidRPr="00F9694E">
        <w:rPr>
          <w:rFonts w:cs="Arial"/>
          <w:szCs w:val="24"/>
        </w:rPr>
        <w:t>m</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e</w:t>
      </w:r>
      <w:r w:rsidRPr="00F9694E">
        <w:rPr>
          <w:rFonts w:cs="Arial"/>
          <w:szCs w:val="24"/>
        </w:rPr>
        <w:t>qu</w:t>
      </w:r>
      <w:r w:rsidRPr="00F9694E">
        <w:rPr>
          <w:rFonts w:cs="Arial"/>
          <w:spacing w:val="1"/>
          <w:szCs w:val="24"/>
        </w:rPr>
        <w:t>i</w:t>
      </w:r>
      <w:r w:rsidRPr="00F9694E">
        <w:rPr>
          <w:rFonts w:cs="Arial"/>
          <w:szCs w:val="24"/>
        </w:rPr>
        <w:t>p</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4"/>
          <w:szCs w:val="24"/>
        </w:rPr>
        <w:t xml:space="preserve"> </w:t>
      </w:r>
      <w:r w:rsidRPr="00F9694E">
        <w:rPr>
          <w:rFonts w:cs="Arial"/>
          <w:spacing w:val="-7"/>
          <w:szCs w:val="24"/>
        </w:rPr>
        <w:t>s</w:t>
      </w:r>
      <w:r w:rsidRPr="00F9694E">
        <w:rPr>
          <w:rFonts w:cs="Arial"/>
          <w:spacing w:val="4"/>
          <w:szCs w:val="24"/>
        </w:rPr>
        <w:t>h</w:t>
      </w:r>
      <w:r w:rsidRPr="00F9694E">
        <w:rPr>
          <w:rFonts w:cs="Arial"/>
          <w:spacing w:val="-5"/>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1"/>
          <w:szCs w:val="24"/>
        </w:rPr>
        <w:t>a</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pacing w:val="1"/>
          <w:szCs w:val="24"/>
        </w:rPr>
        <w:t>m</w:t>
      </w:r>
      <w:r w:rsidRPr="00F9694E">
        <w:rPr>
          <w:rFonts w:cs="Arial"/>
          <w:spacing w:val="-4"/>
          <w:szCs w:val="24"/>
        </w:rPr>
        <w:t>e</w:t>
      </w:r>
      <w:r w:rsidRPr="00F9694E">
        <w:rPr>
          <w:rFonts w:cs="Arial"/>
          <w:szCs w:val="24"/>
        </w:rPr>
        <w:t>nt</w:t>
      </w:r>
      <w:r w:rsidRPr="00F9694E">
        <w:rPr>
          <w:rFonts w:cs="Arial"/>
          <w:spacing w:val="-1"/>
          <w:szCs w:val="24"/>
        </w:rPr>
        <w:t xml:space="preserve"> </w:t>
      </w:r>
      <w:r w:rsidRPr="00F9694E">
        <w:rPr>
          <w:rFonts w:cs="Arial"/>
          <w:spacing w:val="-4"/>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zCs w:val="24"/>
        </w:rPr>
        <w:t>.</w:t>
      </w:r>
    </w:p>
    <w:p w14:paraId="3A68248A"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80"/>
        <w:jc w:val="left"/>
        <w:rPr>
          <w:rFonts w:cs="Arial"/>
          <w:szCs w:val="24"/>
        </w:rPr>
      </w:pPr>
      <w:bookmarkStart w:id="972" w:name="5._Measurement_readings_for_each_measure"/>
      <w:bookmarkEnd w:id="972"/>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zCs w:val="24"/>
        </w:rPr>
        <w:t>nt</w:t>
      </w:r>
      <w:r w:rsidRPr="00F9694E">
        <w:rPr>
          <w:rFonts w:cs="Arial"/>
          <w:spacing w:val="-1"/>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zCs w:val="24"/>
        </w:rPr>
        <w:t>.</w:t>
      </w:r>
    </w:p>
    <w:p w14:paraId="484E8AAA"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80"/>
        <w:jc w:val="left"/>
        <w:rPr>
          <w:rFonts w:cs="Arial"/>
          <w:szCs w:val="24"/>
        </w:rPr>
      </w:pPr>
      <w:bookmarkStart w:id="973" w:name="Calculate_isolator_efficiency_using_meas"/>
      <w:bookmarkEnd w:id="973"/>
      <w:r w:rsidRPr="00F9694E">
        <w:rPr>
          <w:rFonts w:cs="Arial"/>
          <w:szCs w:val="24"/>
        </w:rPr>
        <w:t>C</w:t>
      </w:r>
      <w:r w:rsidRPr="00F9694E">
        <w:rPr>
          <w:rFonts w:cs="Arial"/>
          <w:spacing w:val="1"/>
          <w:szCs w:val="24"/>
        </w:rPr>
        <w:t>al</w:t>
      </w:r>
      <w:r w:rsidRPr="00F9694E">
        <w:rPr>
          <w:rFonts w:cs="Arial"/>
          <w:spacing w:val="-4"/>
          <w:szCs w:val="24"/>
        </w:rPr>
        <w:t>c</w:t>
      </w:r>
      <w:r w:rsidRPr="00F9694E">
        <w:rPr>
          <w:rFonts w:cs="Arial"/>
          <w:szCs w:val="24"/>
        </w:rPr>
        <w:t>u</w:t>
      </w:r>
      <w:r w:rsidRPr="00F9694E">
        <w:rPr>
          <w:rFonts w:cs="Arial"/>
          <w:spacing w:val="-4"/>
          <w:szCs w:val="24"/>
        </w:rPr>
        <w:t>l</w:t>
      </w:r>
      <w:r w:rsidRPr="00F9694E">
        <w:rPr>
          <w:rFonts w:cs="Arial"/>
          <w:spacing w:val="1"/>
          <w:szCs w:val="24"/>
        </w:rPr>
        <w:t>at</w:t>
      </w:r>
      <w:r w:rsidRPr="00F9694E">
        <w:rPr>
          <w:rFonts w:cs="Arial"/>
          <w:szCs w:val="24"/>
        </w:rPr>
        <w:t>e</w:t>
      </w:r>
      <w:r w:rsidRPr="00F9694E">
        <w:rPr>
          <w:rFonts w:cs="Arial"/>
          <w:spacing w:val="-6"/>
          <w:szCs w:val="24"/>
        </w:rPr>
        <w:t xml:space="preserve"> </w:t>
      </w:r>
      <w:r w:rsidRPr="00F9694E">
        <w:rPr>
          <w:rFonts w:cs="Arial"/>
          <w:spacing w:val="1"/>
          <w:szCs w:val="24"/>
        </w:rPr>
        <w:t>i</w:t>
      </w:r>
      <w:r w:rsidRPr="00F9694E">
        <w:rPr>
          <w:rFonts w:cs="Arial"/>
          <w:spacing w:val="-2"/>
          <w:szCs w:val="24"/>
        </w:rPr>
        <w:t>s</w:t>
      </w:r>
      <w:r w:rsidRPr="00F9694E">
        <w:rPr>
          <w:rFonts w:cs="Arial"/>
          <w:spacing w:val="-5"/>
          <w:szCs w:val="24"/>
        </w:rPr>
        <w:t>o</w:t>
      </w:r>
      <w:r w:rsidRPr="00F9694E">
        <w:rPr>
          <w:rFonts w:cs="Arial"/>
          <w:spacing w:val="1"/>
          <w:szCs w:val="24"/>
        </w:rPr>
        <w:t>lat</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e</w:t>
      </w:r>
      <w:r w:rsidRPr="00F9694E">
        <w:rPr>
          <w:rFonts w:cs="Arial"/>
          <w:spacing w:val="-5"/>
          <w:szCs w:val="24"/>
        </w:rPr>
        <w:t>ff</w:t>
      </w:r>
      <w:r w:rsidRPr="00F9694E">
        <w:rPr>
          <w:rFonts w:cs="Arial"/>
          <w:spacing w:val="1"/>
          <w:szCs w:val="24"/>
        </w:rPr>
        <w:t>i</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pacing w:val="4"/>
          <w:szCs w:val="24"/>
        </w:rPr>
        <w:t>n</w:t>
      </w:r>
      <w:r w:rsidRPr="00F9694E">
        <w:rPr>
          <w:rFonts w:cs="Arial"/>
          <w:spacing w:val="1"/>
          <w:szCs w:val="24"/>
        </w:rPr>
        <w:t>c</w:t>
      </w:r>
      <w:r w:rsidRPr="00F9694E">
        <w:rPr>
          <w:rFonts w:cs="Arial"/>
          <w:szCs w:val="24"/>
        </w:rPr>
        <w:t>y</w:t>
      </w:r>
      <w:r w:rsidRPr="00F9694E">
        <w:rPr>
          <w:rFonts w:cs="Arial"/>
          <w:spacing w:val="-7"/>
          <w:szCs w:val="24"/>
        </w:rPr>
        <w:t xml:space="preserve"> </w:t>
      </w:r>
      <w:r w:rsidRPr="00F9694E">
        <w:rPr>
          <w:rFonts w:cs="Arial"/>
          <w:szCs w:val="24"/>
        </w:rPr>
        <w:t>u</w:t>
      </w:r>
      <w:r w:rsidRPr="00F9694E">
        <w:rPr>
          <w:rFonts w:cs="Arial"/>
          <w:spacing w:val="-2"/>
          <w:szCs w:val="24"/>
        </w:rPr>
        <w:t>s</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4"/>
          <w:szCs w:val="24"/>
        </w:rPr>
        <w:t xml:space="preserve"> </w:t>
      </w:r>
      <w:r w:rsidRPr="00F9694E">
        <w:rPr>
          <w:rFonts w:cs="Arial"/>
          <w:spacing w:val="1"/>
          <w:szCs w:val="24"/>
        </w:rPr>
        <w:t>t</w:t>
      </w:r>
      <w:r w:rsidRPr="00F9694E">
        <w:rPr>
          <w:rFonts w:cs="Arial"/>
          <w:spacing w:val="-4"/>
          <w:szCs w:val="24"/>
        </w:rPr>
        <w:t>a</w:t>
      </w:r>
      <w:r w:rsidRPr="00F9694E">
        <w:rPr>
          <w:rFonts w:cs="Arial"/>
          <w:szCs w:val="24"/>
        </w:rPr>
        <w:t>k</w:t>
      </w:r>
      <w:r w:rsidRPr="00F9694E">
        <w:rPr>
          <w:rFonts w:cs="Arial"/>
          <w:spacing w:val="-4"/>
          <w:szCs w:val="24"/>
        </w:rPr>
        <w:t>e</w:t>
      </w:r>
      <w:r w:rsidRPr="00F9694E">
        <w:rPr>
          <w:rFonts w:cs="Arial"/>
          <w:szCs w:val="24"/>
        </w:rPr>
        <w:t>n.</w:t>
      </w:r>
    </w:p>
    <w:p w14:paraId="082A6F02"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80"/>
        <w:jc w:val="left"/>
        <w:rPr>
          <w:rFonts w:cs="Arial"/>
          <w:szCs w:val="24"/>
        </w:rPr>
      </w:pPr>
      <w:bookmarkStart w:id="974" w:name="Description_of_predominant_vibration_sou"/>
      <w:bookmarkEnd w:id="974"/>
      <w:r w:rsidRPr="00F9694E">
        <w:rPr>
          <w:rFonts w:cs="Arial"/>
          <w:spacing w:val="-2"/>
          <w:szCs w:val="24"/>
        </w:rPr>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1"/>
          <w:szCs w:val="24"/>
        </w:rPr>
        <w:t>i</w:t>
      </w:r>
      <w:r w:rsidRPr="00F9694E">
        <w:rPr>
          <w:rFonts w:cs="Arial"/>
          <w:szCs w:val="24"/>
        </w:rPr>
        <w:t>p</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5"/>
          <w:szCs w:val="24"/>
        </w:rPr>
        <w:t>o</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4"/>
          <w:szCs w:val="24"/>
        </w:rPr>
        <w:t>a</w:t>
      </w:r>
      <w:r w:rsidRPr="00F9694E">
        <w:rPr>
          <w:rFonts w:cs="Arial"/>
          <w:szCs w:val="24"/>
        </w:rPr>
        <w:t>nt</w:t>
      </w:r>
      <w:r w:rsidRPr="00F9694E">
        <w:rPr>
          <w:rFonts w:cs="Arial"/>
          <w:spacing w:val="4"/>
          <w:szCs w:val="24"/>
        </w:rPr>
        <w:t xml:space="preserve"> </w:t>
      </w:r>
      <w:r w:rsidRPr="00F9694E">
        <w:rPr>
          <w:rFonts w:cs="Arial"/>
          <w:spacing w:val="-5"/>
          <w:szCs w:val="24"/>
        </w:rPr>
        <w:t>v</w:t>
      </w:r>
      <w:r w:rsidRPr="00F9694E">
        <w:rPr>
          <w:rFonts w:cs="Arial"/>
          <w:spacing w:val="1"/>
          <w:szCs w:val="24"/>
        </w:rPr>
        <w:t>i</w:t>
      </w:r>
      <w:r w:rsidRPr="00F9694E">
        <w:rPr>
          <w:rFonts w:cs="Arial"/>
          <w:spacing w:val="-5"/>
          <w:szCs w:val="24"/>
        </w:rPr>
        <w:t>b</w:t>
      </w:r>
      <w:r w:rsidRPr="00F9694E">
        <w:rPr>
          <w:rFonts w:cs="Arial"/>
          <w:szCs w:val="24"/>
        </w:rPr>
        <w:t>r</w:t>
      </w:r>
      <w:r w:rsidRPr="00F9694E">
        <w:rPr>
          <w:rFonts w:cs="Arial"/>
          <w:spacing w:val="1"/>
          <w:szCs w:val="24"/>
        </w:rPr>
        <w:t>ati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2"/>
          <w:szCs w:val="24"/>
        </w:rPr>
        <w:t>s</w:t>
      </w:r>
      <w:r w:rsidRPr="00F9694E">
        <w:rPr>
          <w:rFonts w:cs="Arial"/>
          <w:spacing w:val="-5"/>
          <w:szCs w:val="24"/>
        </w:rPr>
        <w:t>ou</w:t>
      </w:r>
      <w:r w:rsidRPr="00F9694E">
        <w:rPr>
          <w:rFonts w:cs="Arial"/>
          <w:spacing w:val="4"/>
          <w:szCs w:val="24"/>
        </w:rPr>
        <w:t>r</w:t>
      </w:r>
      <w:r w:rsidRPr="00F9694E">
        <w:rPr>
          <w:rFonts w:cs="Arial"/>
          <w:spacing w:val="-4"/>
          <w:szCs w:val="24"/>
        </w:rPr>
        <w:t>ce</w:t>
      </w:r>
      <w:r w:rsidRPr="00F9694E">
        <w:rPr>
          <w:rFonts w:cs="Arial"/>
          <w:szCs w:val="24"/>
        </w:rPr>
        <w:t>.</w:t>
      </w:r>
    </w:p>
    <w:p w14:paraId="5EF14BA2" w14:textId="77777777" w:rsidR="00D34C65" w:rsidRPr="00F9694E" w:rsidRDefault="00D34C65" w:rsidP="00D34C65">
      <w:pPr>
        <w:spacing w:line="240" w:lineRule="exact"/>
        <w:rPr>
          <w:rFonts w:hAnsi="Arial" w:cs="Arial"/>
          <w:szCs w:val="24"/>
        </w:rPr>
      </w:pPr>
    </w:p>
    <w:p w14:paraId="69EF709F" w14:textId="77777777" w:rsidR="00D34C65" w:rsidRPr="00F9694E" w:rsidRDefault="00D34C65" w:rsidP="00D34C65">
      <w:pPr>
        <w:pStyle w:val="BodyText"/>
        <w:widowControl w:val="0"/>
        <w:numPr>
          <w:ilvl w:val="2"/>
          <w:numId w:val="82"/>
        </w:numPr>
        <w:tabs>
          <w:tab w:val="clear" w:pos="992"/>
          <w:tab w:val="left" w:pos="989"/>
        </w:tabs>
        <w:bidi w:val="0"/>
        <w:spacing w:before="0" w:line="240" w:lineRule="auto"/>
        <w:ind w:left="989" w:right="159" w:hanging="562"/>
        <w:jc w:val="left"/>
        <w:rPr>
          <w:rFonts w:cs="Arial"/>
          <w:szCs w:val="24"/>
        </w:rPr>
      </w:pPr>
      <w:bookmarkStart w:id="975" w:name="E._Sound_Measurement_Reports:__Record_so"/>
      <w:bookmarkEnd w:id="975"/>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zCs w:val="24"/>
        </w:rPr>
        <w:t>nt</w:t>
      </w:r>
      <w:r w:rsidRPr="00F9694E">
        <w:rPr>
          <w:rFonts w:cs="Arial"/>
          <w:spacing w:val="13"/>
          <w:szCs w:val="24"/>
        </w:rPr>
        <w:t xml:space="preserve"> </w:t>
      </w:r>
      <w:r w:rsidRPr="00F9694E">
        <w:rPr>
          <w:rFonts w:cs="Arial"/>
          <w:spacing w:val="-5"/>
          <w:szCs w:val="24"/>
        </w:rPr>
        <w:t>R</w:t>
      </w:r>
      <w:r w:rsidRPr="00F9694E">
        <w:rPr>
          <w:rFonts w:cs="Arial"/>
          <w:spacing w:val="-4"/>
          <w:szCs w:val="24"/>
        </w:rPr>
        <w:t>e</w:t>
      </w:r>
      <w:r w:rsidRPr="00F9694E">
        <w:rPr>
          <w:rFonts w:cs="Arial"/>
          <w:spacing w:val="4"/>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2"/>
          <w:szCs w:val="24"/>
        </w:rPr>
        <w:t>s</w:t>
      </w:r>
      <w:r w:rsidRPr="00F9694E">
        <w:rPr>
          <w:rFonts w:cs="Arial"/>
          <w:szCs w:val="24"/>
        </w:rPr>
        <w:t>:</w:t>
      </w:r>
      <w:r w:rsidRPr="00F9694E">
        <w:rPr>
          <w:rFonts w:cs="Arial"/>
          <w:spacing w:val="26"/>
          <w:szCs w:val="24"/>
        </w:rPr>
        <w:t xml:space="preserve"> </w:t>
      </w:r>
      <w:r w:rsidRPr="00F9694E">
        <w:rPr>
          <w:rFonts w:cs="Arial"/>
          <w:spacing w:val="-5"/>
          <w:szCs w:val="24"/>
        </w:rPr>
        <w:t>R</w:t>
      </w:r>
      <w:r w:rsidRPr="00F9694E">
        <w:rPr>
          <w:rFonts w:cs="Arial"/>
          <w:spacing w:val="-4"/>
          <w:szCs w:val="24"/>
        </w:rPr>
        <w:t>e</w:t>
      </w:r>
      <w:r w:rsidRPr="00F9694E">
        <w:rPr>
          <w:rFonts w:cs="Arial"/>
          <w:spacing w:val="1"/>
          <w:szCs w:val="24"/>
        </w:rPr>
        <w:t>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12"/>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5"/>
          <w:szCs w:val="24"/>
        </w:rPr>
        <w:t xml:space="preserve"> </w:t>
      </w:r>
      <w:r w:rsidRPr="00F9694E">
        <w:rPr>
          <w:rFonts w:cs="Arial"/>
          <w:spacing w:val="-5"/>
          <w:szCs w:val="24"/>
        </w:rPr>
        <w:t>o</w:t>
      </w:r>
      <w:r w:rsidRPr="00F9694E">
        <w:rPr>
          <w:rFonts w:cs="Arial"/>
          <w:szCs w:val="24"/>
        </w:rPr>
        <w:t>n</w:t>
      </w:r>
      <w:r w:rsidRPr="00F9694E">
        <w:rPr>
          <w:rFonts w:cs="Arial"/>
          <w:spacing w:val="17"/>
          <w:szCs w:val="24"/>
        </w:rPr>
        <w:t xml:space="preserve"> </w:t>
      </w:r>
      <w:r w:rsidRPr="00F9694E">
        <w:rPr>
          <w:rFonts w:cs="Arial"/>
          <w:spacing w:val="-5"/>
          <w:szCs w:val="24"/>
        </w:rPr>
        <w:t>o</w:t>
      </w:r>
      <w:r w:rsidRPr="00F9694E">
        <w:rPr>
          <w:rFonts w:cs="Arial"/>
          <w:spacing w:val="-4"/>
          <w:szCs w:val="24"/>
        </w:rPr>
        <w:t>c</w:t>
      </w:r>
      <w:r w:rsidRPr="00F9694E">
        <w:rPr>
          <w:rFonts w:cs="Arial"/>
          <w:spacing w:val="1"/>
          <w:szCs w:val="24"/>
        </w:rPr>
        <w:t>ta</w:t>
      </w:r>
      <w:r w:rsidRPr="00F9694E">
        <w:rPr>
          <w:rFonts w:cs="Arial"/>
          <w:szCs w:val="24"/>
        </w:rPr>
        <w:t>ve</w:t>
      </w:r>
      <w:r w:rsidRPr="00F9694E">
        <w:rPr>
          <w:rFonts w:cs="Arial"/>
          <w:spacing w:val="13"/>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zCs w:val="24"/>
        </w:rPr>
        <w:t>d</w:t>
      </w:r>
      <w:r w:rsidRPr="00F9694E">
        <w:rPr>
          <w:rFonts w:cs="Arial"/>
          <w:spacing w:val="-5"/>
          <w:szCs w:val="24"/>
        </w:rPr>
        <w:t>B</w:t>
      </w:r>
      <w:r w:rsidRPr="00F9694E">
        <w:rPr>
          <w:rFonts w:cs="Arial"/>
          <w:szCs w:val="24"/>
        </w:rPr>
        <w:t>A</w:t>
      </w:r>
      <w:r w:rsidRPr="00F9694E">
        <w:rPr>
          <w:rFonts w:cs="Arial"/>
          <w:spacing w:val="10"/>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13"/>
          <w:szCs w:val="24"/>
        </w:rPr>
        <w:t xml:space="preserve"> </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pacing w:val="1"/>
          <w:szCs w:val="24"/>
        </w:rPr>
        <w:t>m</w:t>
      </w:r>
      <w:r w:rsidRPr="00F9694E">
        <w:rPr>
          <w:rFonts w:cs="Arial"/>
          <w:szCs w:val="24"/>
        </w:rPr>
        <w:t>s</w:t>
      </w:r>
      <w:r w:rsidRPr="00F9694E">
        <w:rPr>
          <w:rFonts w:cs="Arial"/>
          <w:spacing w:val="10"/>
          <w:szCs w:val="24"/>
        </w:rPr>
        <w:t xml:space="preserve"> </w:t>
      </w:r>
      <w:r w:rsidRPr="00F9694E">
        <w:rPr>
          <w:rFonts w:cs="Arial"/>
          <w:spacing w:val="-4"/>
          <w:szCs w:val="24"/>
        </w:rPr>
        <w:t>a</w:t>
      </w:r>
      <w:r w:rsidRPr="00F9694E">
        <w:rPr>
          <w:rFonts w:cs="Arial"/>
          <w:szCs w:val="24"/>
        </w:rPr>
        <w:t xml:space="preserve">nd </w:t>
      </w:r>
      <w:r w:rsidRPr="00F9694E">
        <w:rPr>
          <w:rFonts w:cs="Arial"/>
          <w:spacing w:val="-5"/>
          <w:szCs w:val="24"/>
        </w:rPr>
        <w:t>o</w:t>
      </w:r>
      <w:r w:rsidRPr="00F9694E">
        <w:rPr>
          <w:rFonts w:cs="Arial"/>
          <w:szCs w:val="24"/>
        </w:rPr>
        <w:t>n</w:t>
      </w:r>
      <w:r w:rsidRPr="00F9694E">
        <w:rPr>
          <w:rFonts w:cs="Arial"/>
          <w:spacing w:val="5"/>
          <w:szCs w:val="24"/>
        </w:rPr>
        <w:t xml:space="preserve"> </w:t>
      </w:r>
      <w:r w:rsidRPr="00F9694E">
        <w:rPr>
          <w:rFonts w:cs="Arial"/>
          <w:spacing w:val="-4"/>
          <w:szCs w:val="24"/>
        </w:rPr>
        <w:t>a</w:t>
      </w:r>
      <w:r w:rsidRPr="00F9694E">
        <w:rPr>
          <w:rFonts w:cs="Arial"/>
          <w:szCs w:val="24"/>
        </w:rPr>
        <w:t>n</w:t>
      </w:r>
      <w:r w:rsidRPr="00F9694E">
        <w:rPr>
          <w:rFonts w:cs="Arial"/>
          <w:spacing w:val="5"/>
          <w:szCs w:val="24"/>
        </w:rPr>
        <w:t xml:space="preserve"> </w:t>
      </w:r>
      <w:r w:rsidRPr="00F9694E">
        <w:rPr>
          <w:rFonts w:cs="Arial"/>
          <w:spacing w:val="-2"/>
          <w:szCs w:val="24"/>
        </w:rPr>
        <w:t>N</w:t>
      </w:r>
      <w:r w:rsidRPr="00F9694E">
        <w:rPr>
          <w:rFonts w:cs="Arial"/>
          <w:szCs w:val="24"/>
        </w:rPr>
        <w:t>C</w:t>
      </w:r>
      <w:r w:rsidRPr="00F9694E">
        <w:rPr>
          <w:rFonts w:cs="Arial"/>
          <w:spacing w:val="45"/>
          <w:szCs w:val="24"/>
        </w:rPr>
        <w:t xml:space="preserve"> </w:t>
      </w:r>
      <w:r w:rsidRPr="00F9694E">
        <w:rPr>
          <w:rFonts w:cs="Arial"/>
          <w:spacing w:val="-5"/>
          <w:szCs w:val="24"/>
        </w:rPr>
        <w:t>o</w:t>
      </w:r>
      <w:r w:rsidRPr="00F9694E">
        <w:rPr>
          <w:rFonts w:cs="Arial"/>
          <w:szCs w:val="24"/>
        </w:rPr>
        <w:t>r</w:t>
      </w:r>
      <w:r w:rsidRPr="00F9694E">
        <w:rPr>
          <w:rFonts w:cs="Arial"/>
          <w:spacing w:val="5"/>
          <w:szCs w:val="24"/>
        </w:rPr>
        <w:t xml:space="preserve"> </w:t>
      </w:r>
      <w:r w:rsidRPr="00F9694E">
        <w:rPr>
          <w:rFonts w:cs="Arial"/>
          <w:spacing w:val="-5"/>
          <w:szCs w:val="24"/>
        </w:rPr>
        <w:t>R</w:t>
      </w:r>
      <w:r w:rsidRPr="00F9694E">
        <w:rPr>
          <w:rFonts w:cs="Arial"/>
          <w:szCs w:val="24"/>
        </w:rPr>
        <w:t>C</w:t>
      </w:r>
      <w:r w:rsidRPr="00F9694E">
        <w:rPr>
          <w:rFonts w:cs="Arial"/>
          <w:spacing w:val="50"/>
          <w:szCs w:val="24"/>
        </w:rPr>
        <w:t xml:space="preserve"> </w:t>
      </w:r>
      <w:r w:rsidRPr="00F9694E">
        <w:rPr>
          <w:rFonts w:cs="Arial"/>
          <w:spacing w:val="-4"/>
          <w:szCs w:val="24"/>
        </w:rPr>
        <w:t>c</w:t>
      </w:r>
      <w:r w:rsidRPr="00F9694E">
        <w:rPr>
          <w:rFonts w:cs="Arial"/>
          <w:szCs w:val="24"/>
        </w:rPr>
        <w:t>h</w:t>
      </w:r>
      <w:r w:rsidRPr="00F9694E">
        <w:rPr>
          <w:rFonts w:cs="Arial"/>
          <w:spacing w:val="-4"/>
          <w:szCs w:val="24"/>
        </w:rPr>
        <w:t>a</w:t>
      </w:r>
      <w:r w:rsidRPr="00F9694E">
        <w:rPr>
          <w:rFonts w:cs="Arial"/>
          <w:spacing w:val="4"/>
          <w:szCs w:val="24"/>
        </w:rPr>
        <w:t>r</w:t>
      </w:r>
      <w:r w:rsidRPr="00F9694E">
        <w:rPr>
          <w:rFonts w:cs="Arial"/>
          <w:szCs w:val="24"/>
        </w:rPr>
        <w:t>t</w:t>
      </w:r>
      <w:r w:rsidRPr="00F9694E">
        <w:rPr>
          <w:rFonts w:cs="Arial"/>
          <w:spacing w:val="47"/>
          <w:szCs w:val="24"/>
        </w:rPr>
        <w:t xml:space="preserve"> </w:t>
      </w:r>
      <w:r w:rsidRPr="00F9694E">
        <w:rPr>
          <w:rFonts w:cs="Arial"/>
          <w:spacing w:val="-4"/>
          <w:szCs w:val="24"/>
        </w:rPr>
        <w:t>i</w:t>
      </w:r>
      <w:r w:rsidRPr="00F9694E">
        <w:rPr>
          <w:rFonts w:cs="Arial"/>
          <w:spacing w:val="4"/>
          <w:szCs w:val="24"/>
        </w:rPr>
        <w:t>n</w:t>
      </w:r>
      <w:r w:rsidRPr="00F9694E">
        <w:rPr>
          <w:rFonts w:cs="Arial"/>
          <w:spacing w:val="-5"/>
          <w:szCs w:val="24"/>
        </w:rPr>
        <w:t>d</w:t>
      </w:r>
      <w:r w:rsidRPr="00F9694E">
        <w:rPr>
          <w:rFonts w:cs="Arial"/>
          <w:spacing w:val="1"/>
          <w:szCs w:val="24"/>
        </w:rPr>
        <w:t>i</w:t>
      </w:r>
      <w:r w:rsidRPr="00F9694E">
        <w:rPr>
          <w:rFonts w:cs="Arial"/>
          <w:spacing w:val="-4"/>
          <w:szCs w:val="24"/>
        </w:rPr>
        <w:t>c</w:t>
      </w:r>
      <w:r w:rsidRPr="00F9694E">
        <w:rPr>
          <w:rFonts w:cs="Arial"/>
          <w:spacing w:val="1"/>
          <w:szCs w:val="24"/>
        </w:rPr>
        <w:t>at</w:t>
      </w:r>
      <w:r w:rsidRPr="00F9694E">
        <w:rPr>
          <w:rFonts w:cs="Arial"/>
          <w:spacing w:val="-4"/>
          <w:szCs w:val="24"/>
        </w:rPr>
        <w:t>i</w:t>
      </w:r>
      <w:r w:rsidRPr="00F9694E">
        <w:rPr>
          <w:rFonts w:cs="Arial"/>
          <w:szCs w:val="24"/>
        </w:rPr>
        <w:t xml:space="preserve">ng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7"/>
          <w:szCs w:val="24"/>
        </w:rPr>
        <w:t xml:space="preserve"> </w:t>
      </w:r>
      <w:r w:rsidRPr="00F9694E">
        <w:rPr>
          <w:rFonts w:cs="Arial"/>
          <w:szCs w:val="24"/>
        </w:rPr>
        <w:t>d</w:t>
      </w:r>
      <w:r w:rsidRPr="00F9694E">
        <w:rPr>
          <w:rFonts w:cs="Arial"/>
          <w:spacing w:val="-4"/>
          <w:szCs w:val="24"/>
        </w:rPr>
        <w:t>ec</w:t>
      </w:r>
      <w:r w:rsidRPr="00F9694E">
        <w:rPr>
          <w:rFonts w:cs="Arial"/>
          <w:spacing w:val="1"/>
          <w:szCs w:val="24"/>
        </w:rPr>
        <w:t>i</w:t>
      </w:r>
      <w:r w:rsidRPr="00F9694E">
        <w:rPr>
          <w:rFonts w:cs="Arial"/>
          <w:spacing w:val="-5"/>
          <w:szCs w:val="24"/>
        </w:rPr>
        <w:t>b</w:t>
      </w:r>
      <w:r w:rsidRPr="00F9694E">
        <w:rPr>
          <w:rFonts w:cs="Arial"/>
          <w:spacing w:val="-4"/>
          <w:szCs w:val="24"/>
        </w:rPr>
        <w:t>e</w:t>
      </w:r>
      <w:r w:rsidRPr="00F9694E">
        <w:rPr>
          <w:rFonts w:cs="Arial"/>
          <w:szCs w:val="24"/>
        </w:rPr>
        <w:t>l</w:t>
      </w:r>
      <w:r w:rsidRPr="00F9694E">
        <w:rPr>
          <w:rFonts w:cs="Arial"/>
          <w:spacing w:val="2"/>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zCs w:val="24"/>
        </w:rPr>
        <w:t xml:space="preserve">d </w:t>
      </w:r>
      <w:r w:rsidRPr="00F9694E">
        <w:rPr>
          <w:rFonts w:cs="Arial"/>
          <w:spacing w:val="-4"/>
          <w:szCs w:val="24"/>
        </w:rPr>
        <w:t>i</w:t>
      </w:r>
      <w:r w:rsidRPr="00F9694E">
        <w:rPr>
          <w:rFonts w:cs="Arial"/>
          <w:szCs w:val="24"/>
        </w:rPr>
        <w:t xml:space="preserve">n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5"/>
          <w:szCs w:val="24"/>
        </w:rPr>
        <w:t xml:space="preserve"> </w:t>
      </w:r>
      <w:r w:rsidRPr="00F9694E">
        <w:rPr>
          <w:rFonts w:cs="Arial"/>
          <w:spacing w:val="-10"/>
          <w:szCs w:val="24"/>
        </w:rPr>
        <w:t>f</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y</w:t>
      </w:r>
      <w:r w:rsidRPr="00F9694E">
        <w:rPr>
          <w:rFonts w:cs="Arial"/>
          <w:spacing w:val="45"/>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n</w:t>
      </w:r>
      <w:r w:rsidRPr="00F9694E">
        <w:rPr>
          <w:rFonts w:cs="Arial"/>
          <w:szCs w:val="24"/>
        </w:rPr>
        <w:t xml:space="preserve">d </w:t>
      </w:r>
      <w:r w:rsidRPr="00F9694E">
        <w:rPr>
          <w:rFonts w:cs="Arial"/>
          <w:spacing w:val="-5"/>
          <w:szCs w:val="24"/>
        </w:rPr>
        <w:t>fo</w:t>
      </w:r>
      <w:r w:rsidRPr="00F9694E">
        <w:rPr>
          <w:rFonts w:cs="Arial"/>
          <w:szCs w:val="24"/>
        </w:rPr>
        <w:t>r</w:t>
      </w:r>
      <w:r w:rsidRPr="00F9694E">
        <w:rPr>
          <w:rFonts w:cs="Arial"/>
          <w:spacing w:val="5"/>
          <w:szCs w:val="24"/>
        </w:rPr>
        <w:t xml:space="preserve"> </w:t>
      </w:r>
      <w:r w:rsidRPr="00F9694E">
        <w:rPr>
          <w:rFonts w:cs="Arial"/>
          <w:spacing w:val="-5"/>
          <w:szCs w:val="24"/>
        </w:rPr>
        <w:t>bo</w:t>
      </w:r>
      <w:r w:rsidRPr="00F9694E">
        <w:rPr>
          <w:rFonts w:cs="Arial"/>
          <w:spacing w:val="1"/>
          <w:szCs w:val="24"/>
        </w:rPr>
        <w:t>t</w:t>
      </w:r>
      <w:r w:rsidRPr="00F9694E">
        <w:rPr>
          <w:rFonts w:cs="Arial"/>
          <w:szCs w:val="24"/>
        </w:rPr>
        <w:t xml:space="preserve">h </w:t>
      </w:r>
      <w:r w:rsidRPr="00F9694E">
        <w:rPr>
          <w:rFonts w:cs="Arial"/>
          <w:spacing w:val="-1"/>
          <w:szCs w:val="24"/>
        </w:rPr>
        <w:t>"</w:t>
      </w:r>
      <w:r w:rsidRPr="00F9694E">
        <w:rPr>
          <w:rFonts w:cs="Arial"/>
          <w:spacing w:val="-5"/>
          <w:szCs w:val="24"/>
        </w:rPr>
        <w:t>b</w:t>
      </w:r>
      <w:r w:rsidRPr="00F9694E">
        <w:rPr>
          <w:rFonts w:cs="Arial"/>
          <w:spacing w:val="1"/>
          <w:szCs w:val="24"/>
        </w:rPr>
        <w:t>a</w:t>
      </w:r>
      <w:r w:rsidRPr="00F9694E">
        <w:rPr>
          <w:rFonts w:cs="Arial"/>
          <w:spacing w:val="-4"/>
          <w:szCs w:val="24"/>
        </w:rPr>
        <w:t>c</w:t>
      </w:r>
      <w:r w:rsidRPr="00F9694E">
        <w:rPr>
          <w:rFonts w:cs="Arial"/>
          <w:szCs w:val="24"/>
        </w:rPr>
        <w:t>kg</w:t>
      </w:r>
      <w:r w:rsidRPr="00F9694E">
        <w:rPr>
          <w:rFonts w:cs="Arial"/>
          <w:spacing w:val="4"/>
          <w:szCs w:val="24"/>
        </w:rPr>
        <w:t>r</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3"/>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2"/>
          <w:szCs w:val="24"/>
        </w:rPr>
        <w:t xml:space="preserve"> </w:t>
      </w:r>
      <w:r w:rsidRPr="00F9694E">
        <w:rPr>
          <w:rFonts w:cs="Arial"/>
          <w:spacing w:val="3"/>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pacing w:val="-5"/>
          <w:szCs w:val="24"/>
        </w:rPr>
        <w:t>o</w:t>
      </w:r>
      <w:r w:rsidRPr="00F9694E">
        <w:rPr>
          <w:rFonts w:cs="Arial"/>
          <w:spacing w:val="4"/>
          <w:szCs w:val="24"/>
        </w:rPr>
        <w:t>p</w:t>
      </w:r>
      <w:r w:rsidRPr="00F9694E">
        <w:rPr>
          <w:rFonts w:cs="Arial"/>
          <w:spacing w:val="-4"/>
          <w:szCs w:val="24"/>
        </w:rPr>
        <w:t>e</w:t>
      </w:r>
      <w:r w:rsidRPr="00F9694E">
        <w:rPr>
          <w:rFonts w:cs="Arial"/>
          <w:spacing w:val="4"/>
          <w:szCs w:val="24"/>
        </w:rPr>
        <w:t>r</w:t>
      </w:r>
      <w:r w:rsidRPr="00F9694E">
        <w:rPr>
          <w:rFonts w:cs="Arial"/>
          <w:spacing w:val="1"/>
          <w:szCs w:val="24"/>
        </w:rPr>
        <w:t>a</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3"/>
          <w:szCs w:val="24"/>
        </w:rPr>
        <w:t xml:space="preserve"> </w:t>
      </w:r>
      <w:r w:rsidRPr="00F9694E">
        <w:rPr>
          <w:rFonts w:cs="Arial"/>
          <w:spacing w:val="4"/>
          <w:szCs w:val="24"/>
        </w:rPr>
        <w:t>r</w:t>
      </w:r>
      <w:r w:rsidRPr="00F9694E">
        <w:rPr>
          <w:rFonts w:cs="Arial"/>
          <w:spacing w:val="-4"/>
          <w:szCs w:val="24"/>
        </w:rPr>
        <w:t>ea</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s</w:t>
      </w:r>
      <w:r w:rsidRPr="00F9694E">
        <w:rPr>
          <w:rFonts w:cs="Arial"/>
          <w:szCs w:val="24"/>
        </w:rPr>
        <w:t>.</w:t>
      </w:r>
      <w:r w:rsidRPr="00F9694E">
        <w:rPr>
          <w:rFonts w:cs="Arial"/>
          <w:spacing w:val="8"/>
          <w:szCs w:val="24"/>
        </w:rPr>
        <w:t xml:space="preserve"> </w:t>
      </w:r>
      <w:r w:rsidRPr="00F9694E">
        <w:rPr>
          <w:rFonts w:cs="Arial"/>
          <w:spacing w:val="-5"/>
          <w:szCs w:val="24"/>
        </w:rPr>
        <w:t>R</w:t>
      </w:r>
      <w:r w:rsidRPr="00F9694E">
        <w:rPr>
          <w:rFonts w:cs="Arial"/>
          <w:spacing w:val="-4"/>
          <w:szCs w:val="24"/>
        </w:rPr>
        <w:t>e</w:t>
      </w:r>
      <w:r w:rsidRPr="00F9694E">
        <w:rPr>
          <w:rFonts w:cs="Arial"/>
          <w:spacing w:val="1"/>
          <w:szCs w:val="24"/>
        </w:rPr>
        <w:t>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zCs w:val="24"/>
        </w:rPr>
        <w:t>a</w:t>
      </w:r>
      <w:r w:rsidRPr="00F9694E">
        <w:rPr>
          <w:rFonts w:cs="Arial"/>
          <w:spacing w:val="4"/>
          <w:szCs w:val="24"/>
        </w:rPr>
        <w:t xml:space="preserve"> </w:t>
      </w:r>
      <w:r w:rsidRPr="00F9694E">
        <w:rPr>
          <w:rFonts w:cs="Arial"/>
          <w:spacing w:val="-2"/>
          <w:szCs w:val="24"/>
        </w:rPr>
        <w:t>s</w:t>
      </w:r>
      <w:r w:rsidRPr="00F9694E">
        <w:rPr>
          <w:rFonts w:cs="Arial"/>
          <w:spacing w:val="-4"/>
          <w:szCs w:val="24"/>
        </w:rPr>
        <w:t>e</w:t>
      </w:r>
      <w:r w:rsidRPr="00F9694E">
        <w:rPr>
          <w:rFonts w:cs="Arial"/>
          <w:szCs w:val="24"/>
        </w:rPr>
        <w:t>p</w:t>
      </w:r>
      <w:r w:rsidRPr="00F9694E">
        <w:rPr>
          <w:rFonts w:cs="Arial"/>
          <w:spacing w:val="-4"/>
          <w:szCs w:val="24"/>
        </w:rPr>
        <w:t>a</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zCs w:val="24"/>
        </w:rPr>
        <w:t>e</w:t>
      </w:r>
      <w:r w:rsidRPr="00F9694E">
        <w:rPr>
          <w:rFonts w:cs="Arial"/>
          <w:spacing w:val="-1"/>
          <w:szCs w:val="24"/>
        </w:rPr>
        <w:t xml:space="preserve"> </w:t>
      </w:r>
      <w:r w:rsidRPr="00F9694E">
        <w:rPr>
          <w:rFonts w:cs="Arial"/>
          <w:spacing w:val="-2"/>
          <w:szCs w:val="24"/>
        </w:rPr>
        <w:t>N</w:t>
      </w:r>
      <w:r w:rsidRPr="00F9694E">
        <w:rPr>
          <w:rFonts w:cs="Arial"/>
          <w:szCs w:val="24"/>
        </w:rPr>
        <w:t xml:space="preserve">C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5"/>
          <w:szCs w:val="24"/>
        </w:rPr>
        <w:t>R</w:t>
      </w:r>
      <w:r w:rsidRPr="00F9694E">
        <w:rPr>
          <w:rFonts w:cs="Arial"/>
          <w:szCs w:val="24"/>
        </w:rPr>
        <w:t>C</w:t>
      </w:r>
      <w:r w:rsidRPr="00F9694E">
        <w:rPr>
          <w:rFonts w:cs="Arial"/>
          <w:spacing w:val="2"/>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zCs w:val="24"/>
        </w:rPr>
        <w:t>r</w:t>
      </w:r>
      <w:r w:rsidRPr="00F9694E">
        <w:rPr>
          <w:rFonts w:cs="Arial"/>
          <w:spacing w:val="1"/>
          <w:szCs w:val="24"/>
        </w:rPr>
        <w:t>t</w:t>
      </w:r>
      <w:r w:rsidRPr="00F9694E">
        <w:rPr>
          <w:rFonts w:cs="Arial"/>
          <w:szCs w:val="24"/>
        </w:rPr>
        <w:t xml:space="preserve">. </w:t>
      </w:r>
      <w:r w:rsidRPr="00F9694E">
        <w:rPr>
          <w:rFonts w:cs="Arial"/>
          <w:spacing w:val="3"/>
          <w:szCs w:val="24"/>
        </w:rPr>
        <w:t xml:space="preserve"> </w:t>
      </w:r>
      <w:r w:rsidRPr="00F9694E">
        <w:rPr>
          <w:rFonts w:cs="Arial"/>
          <w:spacing w:val="-5"/>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pacing w:val="1"/>
          <w:szCs w:val="24"/>
        </w:rPr>
        <w:t>ll</w:t>
      </w:r>
      <w:r w:rsidRPr="00F9694E">
        <w:rPr>
          <w:rFonts w:cs="Arial"/>
          <w:spacing w:val="-5"/>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5"/>
          <w:szCs w:val="24"/>
        </w:rPr>
        <w:t>fo</w:t>
      </w:r>
      <w:r w:rsidRPr="00F9694E">
        <w:rPr>
          <w:rFonts w:cs="Arial"/>
          <w:spacing w:val="4"/>
          <w:szCs w:val="24"/>
        </w:rPr>
        <w:t>r</w:t>
      </w:r>
      <w:r w:rsidRPr="00F9694E">
        <w:rPr>
          <w:rFonts w:cs="Arial"/>
          <w:spacing w:val="1"/>
          <w:szCs w:val="24"/>
        </w:rPr>
        <w:t>m</w:t>
      </w:r>
      <w:r w:rsidRPr="00F9694E">
        <w:rPr>
          <w:rFonts w:cs="Arial"/>
          <w:spacing w:val="-2"/>
          <w:szCs w:val="24"/>
        </w:rPr>
        <w:t>s</w:t>
      </w:r>
      <w:r w:rsidRPr="00F9694E">
        <w:rPr>
          <w:rFonts w:cs="Arial"/>
          <w:szCs w:val="24"/>
        </w:rPr>
        <w:t>:</w:t>
      </w:r>
    </w:p>
    <w:p w14:paraId="21C07DBF" w14:textId="77777777" w:rsidR="00D34C65" w:rsidRPr="00F9694E" w:rsidRDefault="00D34C65" w:rsidP="00D34C65">
      <w:pPr>
        <w:pStyle w:val="BodyText"/>
        <w:widowControl w:val="0"/>
        <w:numPr>
          <w:ilvl w:val="3"/>
          <w:numId w:val="82"/>
        </w:numPr>
        <w:tabs>
          <w:tab w:val="clear" w:pos="992"/>
          <w:tab w:val="left" w:pos="1579"/>
        </w:tabs>
        <w:bidi w:val="0"/>
        <w:spacing w:before="0" w:line="225" w:lineRule="exact"/>
        <w:ind w:left="1580"/>
        <w:jc w:val="left"/>
        <w:rPr>
          <w:rFonts w:cs="Arial"/>
          <w:szCs w:val="24"/>
        </w:rPr>
      </w:pPr>
      <w:bookmarkStart w:id="976" w:name="1._Date_and_time_of_test.__Record_each_t"/>
      <w:bookmarkEnd w:id="976"/>
      <w:r w:rsidRPr="00F9694E">
        <w:rPr>
          <w:rFonts w:cs="Arial"/>
          <w:spacing w:val="-2"/>
          <w:szCs w:val="24"/>
        </w:rPr>
        <w:t>D</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t</w:t>
      </w:r>
      <w:r w:rsidRPr="00F9694E">
        <w:rPr>
          <w:rFonts w:cs="Arial"/>
          <w:spacing w:val="-4"/>
          <w:szCs w:val="24"/>
        </w:rPr>
        <w:t>i</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zCs w:val="24"/>
        </w:rPr>
        <w:t xml:space="preserve">. </w:t>
      </w:r>
      <w:r w:rsidRPr="00F9694E">
        <w:rPr>
          <w:rFonts w:cs="Arial"/>
          <w:spacing w:val="3"/>
          <w:szCs w:val="24"/>
        </w:rPr>
        <w:t xml:space="preserve"> </w:t>
      </w:r>
      <w:r w:rsidRPr="00F9694E">
        <w:rPr>
          <w:rFonts w:cs="Arial"/>
          <w:spacing w:val="-5"/>
          <w:szCs w:val="24"/>
        </w:rPr>
        <w:t>R</w:t>
      </w:r>
      <w:r w:rsidRPr="00F9694E">
        <w:rPr>
          <w:rFonts w:cs="Arial"/>
          <w:spacing w:val="-4"/>
          <w:szCs w:val="24"/>
        </w:rPr>
        <w:t>e</w:t>
      </w:r>
      <w:r w:rsidRPr="00F9694E">
        <w:rPr>
          <w:rFonts w:cs="Arial"/>
          <w:spacing w:val="1"/>
          <w:szCs w:val="24"/>
        </w:rPr>
        <w:t>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2"/>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4"/>
          <w:szCs w:val="24"/>
        </w:rPr>
        <w:t>i</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pacing w:val="-7"/>
          <w:szCs w:val="24"/>
        </w:rPr>
        <w:t>w</w:t>
      </w:r>
      <w:r w:rsidRPr="00F9694E">
        <w:rPr>
          <w:rFonts w:cs="Arial"/>
          <w:szCs w:val="24"/>
        </w:rPr>
        <w:t>n</w:t>
      </w:r>
      <w:r w:rsidRPr="00F9694E">
        <w:rPr>
          <w:rFonts w:cs="Arial"/>
          <w:spacing w:val="7"/>
          <w:szCs w:val="24"/>
        </w:rPr>
        <w:t xml:space="preserve"> </w:t>
      </w:r>
      <w:r w:rsidRPr="00F9694E">
        <w:rPr>
          <w:rFonts w:cs="Arial"/>
          <w:spacing w:val="-2"/>
          <w:szCs w:val="24"/>
        </w:rPr>
        <w:t>N</w:t>
      </w:r>
      <w:r w:rsidRPr="00F9694E">
        <w:rPr>
          <w:rFonts w:cs="Arial"/>
          <w:szCs w:val="24"/>
        </w:rPr>
        <w:t>C</w:t>
      </w:r>
      <w:r w:rsidRPr="00F9694E">
        <w:rPr>
          <w:rFonts w:cs="Arial"/>
          <w:spacing w:val="2"/>
          <w:szCs w:val="24"/>
        </w:rPr>
        <w:t xml:space="preserve"> </w:t>
      </w:r>
      <w:r w:rsidRPr="00F9694E">
        <w:rPr>
          <w:rFonts w:cs="Arial"/>
          <w:spacing w:val="-4"/>
          <w:szCs w:val="24"/>
        </w:rPr>
        <w:t>c</w:t>
      </w:r>
      <w:r w:rsidRPr="00F9694E">
        <w:rPr>
          <w:rFonts w:cs="Arial"/>
          <w:spacing w:val="-5"/>
          <w:szCs w:val="24"/>
        </w:rPr>
        <w:t>u</w:t>
      </w:r>
      <w:r w:rsidRPr="00F9694E">
        <w:rPr>
          <w:rFonts w:cs="Arial"/>
          <w:spacing w:val="4"/>
          <w:szCs w:val="24"/>
        </w:rPr>
        <w:t>r</w:t>
      </w:r>
      <w:r w:rsidRPr="00F9694E">
        <w:rPr>
          <w:rFonts w:cs="Arial"/>
          <w:spacing w:val="-5"/>
          <w:szCs w:val="24"/>
        </w:rPr>
        <w:t>v</w:t>
      </w:r>
      <w:r w:rsidRPr="00F9694E">
        <w:rPr>
          <w:rFonts w:cs="Arial"/>
          <w:spacing w:val="-4"/>
          <w:szCs w:val="24"/>
        </w:rPr>
        <w:t>e</w:t>
      </w:r>
      <w:r w:rsidRPr="00F9694E">
        <w:rPr>
          <w:rFonts w:cs="Arial"/>
          <w:szCs w:val="24"/>
        </w:rPr>
        <w:t>.</w:t>
      </w:r>
    </w:p>
    <w:p w14:paraId="70A4D722"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80"/>
        <w:jc w:val="left"/>
        <w:rPr>
          <w:rFonts w:cs="Arial"/>
          <w:szCs w:val="24"/>
        </w:rPr>
      </w:pPr>
      <w:bookmarkStart w:id="977" w:name="2._Sound_meter_manufacturer,_model_numbe"/>
      <w:bookmarkEnd w:id="977"/>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4"/>
          <w:szCs w:val="24"/>
        </w:rPr>
        <w:t>ma</w:t>
      </w:r>
      <w:r w:rsidRPr="00F9694E">
        <w:rPr>
          <w:rFonts w:cs="Arial"/>
          <w:spacing w:val="4"/>
          <w:szCs w:val="24"/>
        </w:rPr>
        <w:t>n</w:t>
      </w:r>
      <w:r w:rsidRPr="00F9694E">
        <w:rPr>
          <w:rFonts w:cs="Arial"/>
          <w:szCs w:val="24"/>
        </w:rPr>
        <w:t>u</w:t>
      </w:r>
      <w:r w:rsidRPr="00F9694E">
        <w:rPr>
          <w:rFonts w:cs="Arial"/>
          <w:spacing w:val="-5"/>
          <w:szCs w:val="24"/>
        </w:rPr>
        <w:t>f</w:t>
      </w:r>
      <w:r w:rsidRPr="00F9694E">
        <w:rPr>
          <w:rFonts w:cs="Arial"/>
          <w:spacing w:val="1"/>
          <w:szCs w:val="24"/>
        </w:rPr>
        <w:t>a</w:t>
      </w:r>
      <w:r w:rsidRPr="00F9694E">
        <w:rPr>
          <w:rFonts w:cs="Arial"/>
          <w:spacing w:val="-4"/>
          <w:szCs w:val="24"/>
        </w:rPr>
        <w:t>c</w:t>
      </w:r>
      <w:r w:rsidRPr="00F9694E">
        <w:rPr>
          <w:rFonts w:cs="Arial"/>
          <w:spacing w:val="1"/>
          <w:szCs w:val="24"/>
        </w:rPr>
        <w:t>t</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pacing w:val="4"/>
          <w:szCs w:val="24"/>
        </w:rPr>
        <w:t>r</w:t>
      </w:r>
      <w:r w:rsidRPr="00F9694E">
        <w:rPr>
          <w:rFonts w:cs="Arial"/>
          <w:szCs w:val="24"/>
        </w:rPr>
        <w:t>,</w:t>
      </w:r>
      <w:r w:rsidRPr="00F9694E">
        <w:rPr>
          <w:rFonts w:cs="Arial"/>
          <w:spacing w:val="-5"/>
          <w:szCs w:val="24"/>
        </w:rPr>
        <w:t xml:space="preserve"> </w:t>
      </w:r>
      <w:r w:rsidRPr="00F9694E">
        <w:rPr>
          <w:rFonts w:cs="Arial"/>
          <w:spacing w:val="1"/>
          <w:szCs w:val="24"/>
        </w:rPr>
        <w:t>m</w:t>
      </w:r>
      <w:r w:rsidRPr="00F9694E">
        <w:rPr>
          <w:rFonts w:cs="Arial"/>
          <w:spacing w:val="-5"/>
          <w:szCs w:val="24"/>
        </w:rPr>
        <w:t>o</w:t>
      </w:r>
      <w:r w:rsidRPr="00F9694E">
        <w:rPr>
          <w:rFonts w:cs="Arial"/>
          <w:szCs w:val="24"/>
        </w:rPr>
        <w:t>d</w:t>
      </w:r>
      <w:r w:rsidRPr="00F9694E">
        <w:rPr>
          <w:rFonts w:cs="Arial"/>
          <w:spacing w:val="-4"/>
          <w:szCs w:val="24"/>
        </w:rPr>
        <w:t>e</w:t>
      </w:r>
      <w:r w:rsidRPr="00F9694E">
        <w:rPr>
          <w:rFonts w:cs="Arial"/>
          <w:szCs w:val="24"/>
        </w:rPr>
        <w:t>l</w:t>
      </w:r>
      <w:r w:rsidRPr="00F9694E">
        <w:rPr>
          <w:rFonts w:cs="Arial"/>
          <w:spacing w:val="-1"/>
          <w:szCs w:val="24"/>
        </w:rPr>
        <w:t xml:space="preserve"> </w:t>
      </w:r>
      <w:r w:rsidRPr="00F9694E">
        <w:rPr>
          <w:rFonts w:cs="Arial"/>
          <w:spacing w:val="4"/>
          <w:szCs w:val="24"/>
        </w:rPr>
        <w:t>n</w:t>
      </w:r>
      <w:r w:rsidRPr="00F9694E">
        <w:rPr>
          <w:rFonts w:cs="Arial"/>
          <w:szCs w:val="24"/>
        </w:rPr>
        <w:t>u</w:t>
      </w:r>
      <w:r w:rsidRPr="00F9694E">
        <w:rPr>
          <w:rFonts w:cs="Arial"/>
          <w:spacing w:val="1"/>
          <w:szCs w:val="24"/>
        </w:rPr>
        <w:t>m</w:t>
      </w:r>
      <w:r w:rsidRPr="00F9694E">
        <w:rPr>
          <w:rFonts w:cs="Arial"/>
          <w:spacing w:val="-5"/>
          <w:szCs w:val="24"/>
        </w:rPr>
        <w:t>b</w:t>
      </w:r>
      <w:r w:rsidRPr="00F9694E">
        <w:rPr>
          <w:rFonts w:cs="Arial"/>
          <w:spacing w:val="-4"/>
          <w:szCs w:val="24"/>
        </w:rPr>
        <w:t>e</w:t>
      </w:r>
      <w:r w:rsidRPr="00F9694E">
        <w:rPr>
          <w:rFonts w:cs="Arial"/>
          <w:szCs w:val="24"/>
        </w:rPr>
        <w:t xml:space="preserve">r,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pacing w:val="-4"/>
          <w:szCs w:val="24"/>
        </w:rPr>
        <w:t>e</w:t>
      </w:r>
      <w:r w:rsidRPr="00F9694E">
        <w:rPr>
          <w:rFonts w:cs="Arial"/>
          <w:szCs w:val="24"/>
        </w:rPr>
        <w:t>r</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pacing w:val="4"/>
          <w:szCs w:val="24"/>
        </w:rPr>
        <w:t>n</w:t>
      </w:r>
      <w:r w:rsidRPr="00F9694E">
        <w:rPr>
          <w:rFonts w:cs="Arial"/>
          <w:spacing w:val="-5"/>
          <w:szCs w:val="24"/>
        </w:rPr>
        <w:t>u</w:t>
      </w:r>
      <w:r w:rsidRPr="00F9694E">
        <w:rPr>
          <w:rFonts w:cs="Arial"/>
          <w:spacing w:val="1"/>
          <w:szCs w:val="24"/>
        </w:rPr>
        <w:t>m</w:t>
      </w:r>
      <w:r w:rsidRPr="00F9694E">
        <w:rPr>
          <w:rFonts w:cs="Arial"/>
          <w:spacing w:val="-5"/>
          <w:szCs w:val="24"/>
        </w:rPr>
        <w:t>b</w:t>
      </w:r>
      <w:r w:rsidRPr="00F9694E">
        <w:rPr>
          <w:rFonts w:cs="Arial"/>
          <w:spacing w:val="-4"/>
          <w:szCs w:val="24"/>
        </w:rPr>
        <w:t>e</w:t>
      </w:r>
      <w:r w:rsidRPr="00F9694E">
        <w:rPr>
          <w:rFonts w:cs="Arial"/>
          <w:szCs w:val="24"/>
        </w:rPr>
        <w:t>r.</w:t>
      </w:r>
    </w:p>
    <w:p w14:paraId="7EDE2FE1"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80"/>
        <w:jc w:val="left"/>
        <w:rPr>
          <w:rFonts w:cs="Arial"/>
          <w:szCs w:val="24"/>
        </w:rPr>
      </w:pPr>
      <w:bookmarkStart w:id="978" w:name="3._Space_location_within_the_building_in"/>
      <w:bookmarkEnd w:id="978"/>
      <w:r w:rsidRPr="00F9694E">
        <w:rPr>
          <w:rFonts w:cs="Arial"/>
          <w:spacing w:val="-2"/>
          <w:szCs w:val="24"/>
        </w:rPr>
        <w:t>S</w:t>
      </w:r>
      <w:r w:rsidRPr="00F9694E">
        <w:rPr>
          <w:rFonts w:cs="Arial"/>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r w:rsidRPr="00F9694E">
        <w:rPr>
          <w:rFonts w:cs="Arial"/>
          <w:spacing w:val="2"/>
          <w:szCs w:val="24"/>
        </w:rPr>
        <w:t xml:space="preserv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zCs w:val="24"/>
        </w:rPr>
        <w:t>u</w:t>
      </w:r>
      <w:r w:rsidRPr="00F9694E">
        <w:rPr>
          <w:rFonts w:cs="Arial"/>
          <w:spacing w:val="1"/>
          <w:szCs w:val="24"/>
        </w:rPr>
        <w:t>i</w:t>
      </w:r>
      <w:r w:rsidRPr="00F9694E">
        <w:rPr>
          <w:rFonts w:cs="Arial"/>
          <w:spacing w:val="-4"/>
          <w:szCs w:val="24"/>
        </w:rPr>
        <w:t>l</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pacing w:val="1"/>
          <w:szCs w:val="24"/>
        </w:rPr>
        <w:t>l</w:t>
      </w:r>
      <w:r w:rsidRPr="00F9694E">
        <w:rPr>
          <w:rFonts w:cs="Arial"/>
          <w:szCs w:val="24"/>
        </w:rPr>
        <w:t>ud</w:t>
      </w:r>
      <w:r w:rsidRPr="00F9694E">
        <w:rPr>
          <w:rFonts w:cs="Arial"/>
          <w:spacing w:val="-4"/>
          <w:szCs w:val="24"/>
        </w:rPr>
        <w:t>i</w:t>
      </w:r>
      <w:r w:rsidRPr="00F9694E">
        <w:rPr>
          <w:rFonts w:cs="Arial"/>
          <w:szCs w:val="24"/>
        </w:rPr>
        <w:t>ng</w:t>
      </w:r>
      <w:r w:rsidRPr="00F9694E">
        <w:rPr>
          <w:rFonts w:cs="Arial"/>
          <w:spacing w:val="2"/>
          <w:szCs w:val="24"/>
        </w:rPr>
        <w:t xml:space="preserve"> </w:t>
      </w:r>
      <w:r w:rsidRPr="00F9694E">
        <w:rPr>
          <w:rFonts w:cs="Arial"/>
          <w:spacing w:val="-5"/>
          <w:szCs w:val="24"/>
        </w:rPr>
        <w:t>f</w:t>
      </w:r>
      <w:r w:rsidRPr="00F9694E">
        <w:rPr>
          <w:rFonts w:cs="Arial"/>
          <w:spacing w:val="1"/>
          <w:szCs w:val="24"/>
        </w:rPr>
        <w:t>l</w:t>
      </w:r>
      <w:r w:rsidRPr="00F9694E">
        <w:rPr>
          <w:rFonts w:cs="Arial"/>
          <w:spacing w:val="-5"/>
          <w:szCs w:val="24"/>
        </w:rPr>
        <w:t>oo</w:t>
      </w:r>
      <w:r w:rsidRPr="00F9694E">
        <w:rPr>
          <w:rFonts w:cs="Arial"/>
          <w:szCs w:val="24"/>
        </w:rPr>
        <w:t>r</w:t>
      </w:r>
      <w:r w:rsidRPr="00F9694E">
        <w:rPr>
          <w:rFonts w:cs="Arial"/>
          <w:spacing w:val="7"/>
          <w:szCs w:val="24"/>
        </w:rPr>
        <w:t xml:space="preserve"> </w:t>
      </w:r>
      <w:r w:rsidRPr="00F9694E">
        <w:rPr>
          <w:rFonts w:cs="Arial"/>
          <w:spacing w:val="1"/>
          <w:szCs w:val="24"/>
        </w:rPr>
        <w:t>l</w:t>
      </w:r>
      <w:r w:rsidRPr="00F9694E">
        <w:rPr>
          <w:rFonts w:cs="Arial"/>
          <w:spacing w:val="-4"/>
          <w:szCs w:val="24"/>
        </w:rPr>
        <w:t>e</w:t>
      </w:r>
      <w:r w:rsidRPr="00F9694E">
        <w:rPr>
          <w:rFonts w:cs="Arial"/>
          <w:spacing w:val="-5"/>
          <w:szCs w:val="24"/>
        </w:rPr>
        <w:t>v</w:t>
      </w:r>
      <w:r w:rsidRPr="00F9694E">
        <w:rPr>
          <w:rFonts w:cs="Arial"/>
          <w:spacing w:val="-4"/>
          <w:szCs w:val="24"/>
        </w:rPr>
        <w:t>e</w:t>
      </w:r>
      <w:r w:rsidRPr="00F9694E">
        <w:rPr>
          <w:rFonts w:cs="Arial"/>
          <w:szCs w:val="24"/>
        </w:rPr>
        <w:t>l</w:t>
      </w:r>
      <w:r w:rsidRPr="00F9694E">
        <w:rPr>
          <w:rFonts w:cs="Arial"/>
          <w:spacing w:val="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7"/>
          <w:szCs w:val="24"/>
        </w:rPr>
        <w:t xml:space="preserve"> </w:t>
      </w:r>
      <w:r w:rsidRPr="00F9694E">
        <w:rPr>
          <w:rFonts w:cs="Arial"/>
          <w:szCs w:val="24"/>
        </w:rPr>
        <w:t>ro</w:t>
      </w:r>
      <w:r w:rsidRPr="00F9694E">
        <w:rPr>
          <w:rFonts w:cs="Arial"/>
          <w:spacing w:val="-5"/>
          <w:szCs w:val="24"/>
        </w:rPr>
        <w:t>o</w:t>
      </w:r>
      <w:r w:rsidRPr="00F9694E">
        <w:rPr>
          <w:rFonts w:cs="Arial"/>
          <w:szCs w:val="24"/>
        </w:rPr>
        <w:t>m</w:t>
      </w:r>
      <w:r w:rsidRPr="00F9694E">
        <w:rPr>
          <w:rFonts w:cs="Arial"/>
          <w:spacing w:val="-1"/>
          <w:szCs w:val="24"/>
        </w:rPr>
        <w:t xml:space="preserve"> </w:t>
      </w:r>
      <w:r w:rsidRPr="00F9694E">
        <w:rPr>
          <w:rFonts w:cs="Arial"/>
          <w:spacing w:val="4"/>
          <w:szCs w:val="24"/>
        </w:rPr>
        <w:t>n</w:t>
      </w:r>
      <w:r w:rsidRPr="00F9694E">
        <w:rPr>
          <w:rFonts w:cs="Arial"/>
          <w:szCs w:val="24"/>
        </w:rPr>
        <w:t>u</w:t>
      </w:r>
      <w:r w:rsidRPr="00F9694E">
        <w:rPr>
          <w:rFonts w:cs="Arial"/>
          <w:spacing w:val="1"/>
          <w:szCs w:val="24"/>
        </w:rPr>
        <w:t>m</w:t>
      </w:r>
      <w:r w:rsidRPr="00F9694E">
        <w:rPr>
          <w:rFonts w:cs="Arial"/>
          <w:spacing w:val="-5"/>
          <w:szCs w:val="24"/>
        </w:rPr>
        <w:t>b</w:t>
      </w:r>
      <w:r w:rsidRPr="00F9694E">
        <w:rPr>
          <w:rFonts w:cs="Arial"/>
          <w:spacing w:val="-4"/>
          <w:szCs w:val="24"/>
        </w:rPr>
        <w:t>e</w:t>
      </w:r>
      <w:r w:rsidRPr="00F9694E">
        <w:rPr>
          <w:rFonts w:cs="Arial"/>
          <w:szCs w:val="24"/>
        </w:rPr>
        <w:t>r.</w:t>
      </w:r>
    </w:p>
    <w:p w14:paraId="2CDFC6BF"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80"/>
        <w:jc w:val="left"/>
        <w:rPr>
          <w:rFonts w:cs="Arial"/>
          <w:szCs w:val="24"/>
        </w:rPr>
      </w:pPr>
      <w:bookmarkStart w:id="979" w:name="4._Diagram_or_color_photograph_of_the_sp"/>
      <w:bookmarkEnd w:id="979"/>
      <w:r w:rsidRPr="00F9694E">
        <w:rPr>
          <w:rFonts w:cs="Arial"/>
          <w:spacing w:val="-2"/>
          <w:szCs w:val="24"/>
        </w:rPr>
        <w:t>D</w:t>
      </w:r>
      <w:r w:rsidRPr="00F9694E">
        <w:rPr>
          <w:rFonts w:cs="Arial"/>
          <w:spacing w:val="1"/>
          <w:szCs w:val="24"/>
        </w:rPr>
        <w:t>ia</w:t>
      </w:r>
      <w:r w:rsidRPr="00F9694E">
        <w:rPr>
          <w:rFonts w:cs="Arial"/>
          <w:spacing w:val="-5"/>
          <w:szCs w:val="24"/>
        </w:rPr>
        <w:t>g</w:t>
      </w:r>
      <w:r w:rsidRPr="00F9694E">
        <w:rPr>
          <w:rFonts w:cs="Arial"/>
          <w:szCs w:val="24"/>
        </w:rPr>
        <w:t>r</w:t>
      </w:r>
      <w:r w:rsidRPr="00F9694E">
        <w:rPr>
          <w:rFonts w:cs="Arial"/>
          <w:spacing w:val="1"/>
          <w:szCs w:val="24"/>
        </w:rPr>
        <w:t>a</w:t>
      </w:r>
      <w:r w:rsidRPr="00F9694E">
        <w:rPr>
          <w:rFonts w:cs="Arial"/>
          <w:szCs w:val="24"/>
        </w:rPr>
        <w:t>m</w:t>
      </w:r>
      <w:r w:rsidRPr="00F9694E">
        <w:rPr>
          <w:rFonts w:cs="Arial"/>
          <w:spacing w:val="-1"/>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l</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5"/>
          <w:szCs w:val="24"/>
        </w:rPr>
        <w:t>p</w:t>
      </w:r>
      <w:r w:rsidRPr="00F9694E">
        <w:rPr>
          <w:rFonts w:cs="Arial"/>
          <w:spacing w:val="4"/>
          <w:szCs w:val="24"/>
        </w:rPr>
        <w:t>h</w:t>
      </w:r>
      <w:r w:rsidRPr="00F9694E">
        <w:rPr>
          <w:rFonts w:cs="Arial"/>
          <w:spacing w:val="-5"/>
          <w:szCs w:val="24"/>
        </w:rPr>
        <w:t>o</w:t>
      </w:r>
      <w:r w:rsidRPr="00F9694E">
        <w:rPr>
          <w:rFonts w:cs="Arial"/>
          <w:spacing w:val="1"/>
          <w:szCs w:val="24"/>
        </w:rPr>
        <w:t>t</w:t>
      </w:r>
      <w:r w:rsidRPr="00F9694E">
        <w:rPr>
          <w:rFonts w:cs="Arial"/>
          <w:spacing w:val="-5"/>
          <w:szCs w:val="24"/>
        </w:rPr>
        <w:t>o</w:t>
      </w:r>
      <w:r w:rsidRPr="00F9694E">
        <w:rPr>
          <w:rFonts w:cs="Arial"/>
          <w:szCs w:val="24"/>
        </w:rPr>
        <w:t>gr</w:t>
      </w:r>
      <w:r w:rsidRPr="00F9694E">
        <w:rPr>
          <w:rFonts w:cs="Arial"/>
          <w:spacing w:val="1"/>
          <w:szCs w:val="24"/>
        </w:rPr>
        <w:t>a</w:t>
      </w:r>
      <w:r w:rsidRPr="00F9694E">
        <w:rPr>
          <w:rFonts w:cs="Arial"/>
          <w:spacing w:val="-5"/>
          <w:szCs w:val="24"/>
        </w:rPr>
        <w:t>p</w:t>
      </w:r>
      <w:r w:rsidRPr="00F9694E">
        <w:rPr>
          <w:rFonts w:cs="Arial"/>
          <w:szCs w:val="24"/>
        </w:rPr>
        <w:t>h</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5"/>
          <w:szCs w:val="24"/>
        </w:rPr>
        <w:t>p</w:t>
      </w:r>
      <w:r w:rsidRPr="00F9694E">
        <w:rPr>
          <w:rFonts w:cs="Arial"/>
          <w:spacing w:val="1"/>
          <w:szCs w:val="24"/>
        </w:rPr>
        <w:t>a</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h</w:t>
      </w:r>
      <w:r w:rsidRPr="00F9694E">
        <w:rPr>
          <w:rFonts w:cs="Arial"/>
          <w:spacing w:val="-5"/>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7"/>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zCs w:val="24"/>
        </w:rPr>
        <w:t>nt</w:t>
      </w:r>
      <w:r w:rsidRPr="00F9694E">
        <w:rPr>
          <w:rFonts w:cs="Arial"/>
          <w:spacing w:val="-1"/>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pacing w:val="4"/>
          <w:szCs w:val="24"/>
        </w:rPr>
        <w:t>n</w:t>
      </w:r>
      <w:r w:rsidRPr="00F9694E">
        <w:rPr>
          <w:rFonts w:cs="Arial"/>
          <w:szCs w:val="24"/>
        </w:rPr>
        <w:t>.</w:t>
      </w:r>
    </w:p>
    <w:p w14:paraId="1FD8588B"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80"/>
        <w:jc w:val="left"/>
        <w:rPr>
          <w:rFonts w:cs="Arial"/>
          <w:szCs w:val="24"/>
        </w:rPr>
      </w:pPr>
      <w:bookmarkStart w:id="980" w:name="5._Time_weighting_of_measurements,_eithe"/>
      <w:bookmarkEnd w:id="980"/>
      <w:r w:rsidRPr="00F9694E">
        <w:rPr>
          <w:rFonts w:cs="Arial"/>
          <w:spacing w:val="1"/>
          <w:szCs w:val="24"/>
        </w:rPr>
        <w:t>T</w:t>
      </w:r>
      <w:r w:rsidRPr="00F9694E">
        <w:rPr>
          <w:rFonts w:cs="Arial"/>
          <w:spacing w:val="-4"/>
          <w:szCs w:val="24"/>
        </w:rPr>
        <w:t>i</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pacing w:val="-7"/>
          <w:szCs w:val="24"/>
        </w:rPr>
        <w:t>w</w:t>
      </w:r>
      <w:r w:rsidRPr="00F9694E">
        <w:rPr>
          <w:rFonts w:cs="Arial"/>
          <w:spacing w:val="-4"/>
          <w:szCs w:val="24"/>
        </w:rPr>
        <w:t>e</w:t>
      </w:r>
      <w:r w:rsidRPr="00F9694E">
        <w:rPr>
          <w:rFonts w:cs="Arial"/>
          <w:spacing w:val="1"/>
          <w:szCs w:val="24"/>
        </w:rPr>
        <w:t>i</w:t>
      </w:r>
      <w:r w:rsidRPr="00F9694E">
        <w:rPr>
          <w:rFonts w:cs="Arial"/>
          <w:szCs w:val="24"/>
        </w:rPr>
        <w:t>g</w:t>
      </w:r>
      <w:r w:rsidRPr="00F9694E">
        <w:rPr>
          <w:rFonts w:cs="Arial"/>
          <w:spacing w:val="4"/>
          <w:szCs w:val="24"/>
        </w:rPr>
        <w:t>h</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pacing w:val="-7"/>
          <w:szCs w:val="24"/>
        </w:rPr>
        <w:t>s</w:t>
      </w:r>
      <w:r w:rsidRPr="00F9694E">
        <w:rPr>
          <w:rFonts w:cs="Arial"/>
          <w:szCs w:val="24"/>
        </w:rPr>
        <w:t>,</w:t>
      </w:r>
      <w:r w:rsidRPr="00F9694E">
        <w:rPr>
          <w:rFonts w:cs="Arial"/>
          <w:spacing w:val="5"/>
          <w:szCs w:val="24"/>
        </w:rPr>
        <w:t xml:space="preserve"> </w:t>
      </w:r>
      <w:r w:rsidRPr="00F9694E">
        <w:rPr>
          <w:rFonts w:cs="Arial"/>
          <w:spacing w:val="-4"/>
          <w:szCs w:val="24"/>
        </w:rPr>
        <w:t>eit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5"/>
          <w:szCs w:val="24"/>
        </w:rPr>
        <w:t>f</w:t>
      </w:r>
      <w:r w:rsidRPr="00F9694E">
        <w:rPr>
          <w:rFonts w:cs="Arial"/>
          <w:spacing w:val="1"/>
          <w:szCs w:val="24"/>
        </w:rPr>
        <w:t>a</w:t>
      </w:r>
      <w:r w:rsidRPr="00F9694E">
        <w:rPr>
          <w:rFonts w:cs="Arial"/>
          <w:spacing w:val="-2"/>
          <w:szCs w:val="24"/>
        </w:rPr>
        <w:t>s</w:t>
      </w:r>
      <w:r w:rsidRPr="00F9694E">
        <w:rPr>
          <w:rFonts w:cs="Arial"/>
          <w:szCs w:val="24"/>
        </w:rPr>
        <w:t>t</w:t>
      </w:r>
      <w:r w:rsidRPr="00F9694E">
        <w:rPr>
          <w:rFonts w:cs="Arial"/>
          <w:spacing w:val="-1"/>
          <w:szCs w:val="24"/>
        </w:rPr>
        <w:t xml:space="preserve">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7"/>
          <w:szCs w:val="24"/>
        </w:rPr>
        <w:t>s</w:t>
      </w:r>
      <w:r w:rsidRPr="00F9694E">
        <w:rPr>
          <w:rFonts w:cs="Arial"/>
          <w:spacing w:val="1"/>
          <w:szCs w:val="24"/>
        </w:rPr>
        <w:t>l</w:t>
      </w:r>
      <w:r w:rsidRPr="00F9694E">
        <w:rPr>
          <w:rFonts w:cs="Arial"/>
          <w:spacing w:val="-5"/>
          <w:szCs w:val="24"/>
        </w:rPr>
        <w:t>o</w:t>
      </w:r>
      <w:r w:rsidRPr="00F9694E">
        <w:rPr>
          <w:rFonts w:cs="Arial"/>
          <w:spacing w:val="-7"/>
          <w:szCs w:val="24"/>
        </w:rPr>
        <w:t>w</w:t>
      </w:r>
      <w:r w:rsidRPr="00F9694E">
        <w:rPr>
          <w:rFonts w:cs="Arial"/>
          <w:szCs w:val="24"/>
        </w:rPr>
        <w:t>.</w:t>
      </w:r>
    </w:p>
    <w:p w14:paraId="49C98717"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981" w:name="6._Description_of_the_measured_sound:__s"/>
      <w:bookmarkEnd w:id="981"/>
      <w:r w:rsidRPr="00F9694E">
        <w:rPr>
          <w:rFonts w:cs="Arial"/>
          <w:spacing w:val="-2"/>
          <w:szCs w:val="24"/>
        </w:rPr>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1"/>
          <w:szCs w:val="24"/>
        </w:rPr>
        <w:t>i</w:t>
      </w:r>
      <w:r w:rsidRPr="00F9694E">
        <w:rPr>
          <w:rFonts w:cs="Arial"/>
          <w:szCs w:val="24"/>
        </w:rPr>
        <w:t>p</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2"/>
          <w:szCs w:val="24"/>
        </w:rPr>
        <w:t xml:space="preserve"> s</w:t>
      </w:r>
      <w:r w:rsidRPr="00F9694E">
        <w:rPr>
          <w:rFonts w:cs="Arial"/>
          <w:spacing w:val="-5"/>
          <w:szCs w:val="24"/>
        </w:rPr>
        <w:t>o</w:t>
      </w:r>
      <w:r w:rsidRPr="00F9694E">
        <w:rPr>
          <w:rFonts w:cs="Arial"/>
          <w:szCs w:val="24"/>
        </w:rPr>
        <w:t>u</w:t>
      </w:r>
      <w:r w:rsidRPr="00F9694E">
        <w:rPr>
          <w:rFonts w:cs="Arial"/>
          <w:spacing w:val="4"/>
          <w:szCs w:val="24"/>
        </w:rPr>
        <w:t>n</w:t>
      </w:r>
      <w:r w:rsidRPr="00F9694E">
        <w:rPr>
          <w:rFonts w:cs="Arial"/>
          <w:spacing w:val="-5"/>
          <w:szCs w:val="24"/>
        </w:rPr>
        <w:t>d</w:t>
      </w:r>
      <w:r w:rsidRPr="00F9694E">
        <w:rPr>
          <w:rFonts w:cs="Arial"/>
          <w:szCs w:val="24"/>
        </w:rPr>
        <w:t xml:space="preserve">: </w:t>
      </w:r>
      <w:r w:rsidRPr="00F9694E">
        <w:rPr>
          <w:rFonts w:cs="Arial"/>
          <w:spacing w:val="2"/>
          <w:szCs w:val="24"/>
        </w:rPr>
        <w:t xml:space="preserve"> </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a</w:t>
      </w:r>
      <w:r w:rsidRPr="00F9694E">
        <w:rPr>
          <w:rFonts w:cs="Arial"/>
          <w:szCs w:val="24"/>
        </w:rPr>
        <w:t>d</w:t>
      </w:r>
      <w:r w:rsidRPr="00F9694E">
        <w:rPr>
          <w:rFonts w:cs="Arial"/>
          <w:spacing w:val="-10"/>
          <w:szCs w:val="24"/>
        </w:rPr>
        <w:t>y</w:t>
      </w:r>
      <w:r w:rsidRPr="00F9694E">
        <w:rPr>
          <w:rFonts w:cs="Arial"/>
          <w:szCs w:val="24"/>
        </w:rPr>
        <w:t>,</w:t>
      </w:r>
      <w:r w:rsidRPr="00F9694E">
        <w:rPr>
          <w:rFonts w:cs="Arial"/>
          <w:spacing w:val="5"/>
          <w:szCs w:val="24"/>
        </w:rPr>
        <w:t xml:space="preserve"> </w:t>
      </w:r>
      <w:r w:rsidRPr="00F9694E">
        <w:rPr>
          <w:rFonts w:cs="Arial"/>
          <w:spacing w:val="-4"/>
          <w:szCs w:val="24"/>
        </w:rPr>
        <w:t>t</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zCs w:val="24"/>
        </w:rPr>
        <w:t>,</w:t>
      </w:r>
      <w:r w:rsidRPr="00F9694E">
        <w:rPr>
          <w:rFonts w:cs="Arial"/>
          <w:spacing w:val="5"/>
          <w:szCs w:val="24"/>
        </w:rPr>
        <w:t xml:space="preserve"> </w:t>
      </w:r>
      <w:r w:rsidRPr="00F9694E">
        <w:rPr>
          <w:rFonts w:cs="Arial"/>
          <w:spacing w:val="-10"/>
          <w:szCs w:val="24"/>
        </w:rPr>
        <w:t>o</w:t>
      </w:r>
      <w:r w:rsidRPr="00F9694E">
        <w:rPr>
          <w:rFonts w:cs="Arial"/>
          <w:szCs w:val="24"/>
        </w:rPr>
        <w:t>r</w:t>
      </w:r>
      <w:r w:rsidRPr="00F9694E">
        <w:rPr>
          <w:rFonts w:cs="Arial"/>
          <w:spacing w:val="2"/>
          <w:szCs w:val="24"/>
        </w:rPr>
        <w:t xml:space="preserve"> </w:t>
      </w:r>
      <w:r w:rsidRPr="00F9694E">
        <w:rPr>
          <w:rFonts w:cs="Arial"/>
          <w:spacing w:val="1"/>
          <w:szCs w:val="24"/>
        </w:rPr>
        <w:t>t</w:t>
      </w:r>
      <w:r w:rsidRPr="00F9694E">
        <w:rPr>
          <w:rFonts w:cs="Arial"/>
          <w:spacing w:val="-5"/>
          <w:szCs w:val="24"/>
        </w:rPr>
        <w:t>o</w:t>
      </w:r>
      <w:r w:rsidRPr="00F9694E">
        <w:rPr>
          <w:rFonts w:cs="Arial"/>
          <w:spacing w:val="4"/>
          <w:szCs w:val="24"/>
        </w:rPr>
        <w:t>n</w:t>
      </w:r>
      <w:r w:rsidRPr="00F9694E">
        <w:rPr>
          <w:rFonts w:cs="Arial"/>
          <w:spacing w:val="-4"/>
          <w:szCs w:val="24"/>
        </w:rPr>
        <w:t>a</w:t>
      </w:r>
      <w:r w:rsidRPr="00F9694E">
        <w:rPr>
          <w:rFonts w:cs="Arial"/>
          <w:spacing w:val="1"/>
          <w:szCs w:val="24"/>
        </w:rPr>
        <w:t>l.</w:t>
      </w:r>
    </w:p>
    <w:p w14:paraId="535058D8"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982" w:name="7._Description_of_predominant_sound_sour"/>
      <w:bookmarkEnd w:id="982"/>
      <w:r w:rsidRPr="00F9694E">
        <w:rPr>
          <w:rFonts w:cs="Arial"/>
          <w:spacing w:val="-2"/>
          <w:szCs w:val="24"/>
        </w:rPr>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1"/>
          <w:szCs w:val="24"/>
        </w:rPr>
        <w:t>i</w:t>
      </w:r>
      <w:r w:rsidRPr="00F9694E">
        <w:rPr>
          <w:rFonts w:cs="Arial"/>
          <w:szCs w:val="24"/>
        </w:rPr>
        <w:t>p</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p</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5"/>
          <w:szCs w:val="24"/>
        </w:rPr>
        <w:t>o</w:t>
      </w:r>
      <w:r w:rsidRPr="00F9694E">
        <w:rPr>
          <w:rFonts w:cs="Arial"/>
          <w:spacing w:val="1"/>
          <w:szCs w:val="24"/>
        </w:rPr>
        <w:t>m</w:t>
      </w:r>
      <w:r w:rsidRPr="00F9694E">
        <w:rPr>
          <w:rFonts w:cs="Arial"/>
          <w:spacing w:val="-4"/>
          <w:szCs w:val="24"/>
        </w:rPr>
        <w:t>i</w:t>
      </w:r>
      <w:r w:rsidRPr="00F9694E">
        <w:rPr>
          <w:rFonts w:cs="Arial"/>
          <w:szCs w:val="24"/>
        </w:rPr>
        <w:t>n</w:t>
      </w:r>
      <w:r w:rsidRPr="00F9694E">
        <w:rPr>
          <w:rFonts w:cs="Arial"/>
          <w:spacing w:val="-4"/>
          <w:szCs w:val="24"/>
        </w:rPr>
        <w:t>a</w:t>
      </w:r>
      <w:r w:rsidRPr="00F9694E">
        <w:rPr>
          <w:rFonts w:cs="Arial"/>
          <w:szCs w:val="24"/>
        </w:rPr>
        <w:t>nt</w:t>
      </w:r>
      <w:r w:rsidRPr="00F9694E">
        <w:rPr>
          <w:rFonts w:cs="Arial"/>
          <w:spacing w:val="4"/>
          <w:szCs w:val="24"/>
        </w:rPr>
        <w:t xml:space="preserve"> </w:t>
      </w:r>
      <w:r w:rsidRPr="00F9694E">
        <w:rPr>
          <w:rFonts w:cs="Arial"/>
          <w:spacing w:val="-2"/>
          <w:szCs w:val="24"/>
        </w:rPr>
        <w:t>s</w:t>
      </w:r>
      <w:r w:rsidRPr="00F9694E">
        <w:rPr>
          <w:rFonts w:cs="Arial"/>
          <w:spacing w:val="-5"/>
          <w:szCs w:val="24"/>
        </w:rPr>
        <w:t>o</w:t>
      </w:r>
      <w:r w:rsidRPr="00F9694E">
        <w:rPr>
          <w:rFonts w:cs="Arial"/>
          <w:szCs w:val="24"/>
        </w:rPr>
        <w:t>und</w:t>
      </w:r>
      <w:r w:rsidRPr="00F9694E">
        <w:rPr>
          <w:rFonts w:cs="Arial"/>
          <w:spacing w:val="2"/>
          <w:szCs w:val="24"/>
        </w:rPr>
        <w:t xml:space="preserve"> </w:t>
      </w:r>
      <w:r w:rsidRPr="00F9694E">
        <w:rPr>
          <w:rFonts w:cs="Arial"/>
          <w:spacing w:val="-2"/>
          <w:szCs w:val="24"/>
        </w:rPr>
        <w:t>s</w:t>
      </w:r>
      <w:r w:rsidRPr="00F9694E">
        <w:rPr>
          <w:rFonts w:cs="Arial"/>
          <w:spacing w:val="-5"/>
          <w:szCs w:val="24"/>
        </w:rPr>
        <w:t>o</w:t>
      </w:r>
      <w:r w:rsidRPr="00F9694E">
        <w:rPr>
          <w:rFonts w:cs="Arial"/>
          <w:szCs w:val="24"/>
        </w:rPr>
        <w:t>u</w:t>
      </w:r>
      <w:r w:rsidRPr="00F9694E">
        <w:rPr>
          <w:rFonts w:cs="Arial"/>
          <w:spacing w:val="4"/>
          <w:szCs w:val="24"/>
        </w:rPr>
        <w:t>r</w:t>
      </w:r>
      <w:r w:rsidRPr="00F9694E">
        <w:rPr>
          <w:rFonts w:cs="Arial"/>
          <w:spacing w:val="-4"/>
          <w:szCs w:val="24"/>
        </w:rPr>
        <w:t>ce</w:t>
      </w:r>
      <w:r w:rsidRPr="00F9694E">
        <w:rPr>
          <w:rFonts w:cs="Arial"/>
          <w:szCs w:val="24"/>
        </w:rPr>
        <w:t>.</w:t>
      </w:r>
    </w:p>
    <w:p w14:paraId="4C6D27FE" w14:textId="77777777" w:rsidR="00D34C65" w:rsidRPr="00F9694E" w:rsidRDefault="00D34C65" w:rsidP="00D34C65">
      <w:pPr>
        <w:spacing w:line="240" w:lineRule="exact"/>
        <w:rPr>
          <w:rFonts w:hAnsi="Arial" w:cs="Arial"/>
          <w:szCs w:val="24"/>
        </w:rPr>
      </w:pPr>
    </w:p>
    <w:p w14:paraId="12A406BB"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4" w:hanging="577"/>
        <w:jc w:val="left"/>
        <w:rPr>
          <w:rFonts w:cs="Arial"/>
          <w:szCs w:val="24"/>
        </w:rPr>
      </w:pPr>
      <w:bookmarkStart w:id="983" w:name="F._Indoor-Air_Quality_Measurement_Report"/>
      <w:bookmarkEnd w:id="983"/>
      <w:r w:rsidRPr="00F9694E">
        <w:rPr>
          <w:rFonts w:cs="Arial"/>
          <w:szCs w:val="24"/>
        </w:rPr>
        <w:t>I</w:t>
      </w:r>
      <w:r w:rsidRPr="00F9694E">
        <w:rPr>
          <w:rFonts w:cs="Arial"/>
          <w:spacing w:val="4"/>
          <w:szCs w:val="24"/>
        </w:rPr>
        <w:t>n</w:t>
      </w:r>
      <w:r w:rsidRPr="00F9694E">
        <w:rPr>
          <w:rFonts w:cs="Arial"/>
          <w:szCs w:val="24"/>
        </w:rPr>
        <w:t>d</w:t>
      </w:r>
      <w:r w:rsidRPr="00F9694E">
        <w:rPr>
          <w:rFonts w:cs="Arial"/>
          <w:spacing w:val="-5"/>
          <w:szCs w:val="24"/>
        </w:rPr>
        <w:t>oo</w:t>
      </w:r>
      <w:r w:rsidRPr="00F9694E">
        <w:rPr>
          <w:rFonts w:cs="Arial"/>
          <w:spacing w:val="5"/>
          <w:szCs w:val="24"/>
        </w:rPr>
        <w:t>r</w:t>
      </w:r>
      <w:r w:rsidRPr="00F9694E">
        <w:rPr>
          <w:rFonts w:cs="Arial"/>
          <w:szCs w:val="24"/>
        </w:rPr>
        <w:t>-</w:t>
      </w:r>
      <w:r w:rsidRPr="00F9694E">
        <w:rPr>
          <w:rFonts w:cs="Arial"/>
          <w:spacing w:val="-2"/>
          <w:szCs w:val="24"/>
        </w:rPr>
        <w:t>A</w:t>
      </w:r>
      <w:r w:rsidRPr="00F9694E">
        <w:rPr>
          <w:rFonts w:cs="Arial"/>
          <w:spacing w:val="-4"/>
          <w:szCs w:val="24"/>
        </w:rPr>
        <w:t>i</w:t>
      </w:r>
      <w:r w:rsidRPr="00F9694E">
        <w:rPr>
          <w:rFonts w:cs="Arial"/>
          <w:szCs w:val="24"/>
        </w:rPr>
        <w:t>r</w:t>
      </w:r>
      <w:r w:rsidRPr="00F9694E">
        <w:rPr>
          <w:rFonts w:cs="Arial"/>
          <w:spacing w:val="2"/>
          <w:szCs w:val="24"/>
        </w:rPr>
        <w:t xml:space="preserve"> </w:t>
      </w:r>
      <w:r w:rsidRPr="00F9694E">
        <w:rPr>
          <w:rFonts w:cs="Arial"/>
          <w:spacing w:val="-2"/>
          <w:szCs w:val="24"/>
        </w:rPr>
        <w:t>Q</w:t>
      </w:r>
      <w:r w:rsidRPr="00F9694E">
        <w:rPr>
          <w:rFonts w:cs="Arial"/>
          <w:spacing w:val="-5"/>
          <w:szCs w:val="24"/>
        </w:rPr>
        <w:t>u</w:t>
      </w:r>
      <w:r w:rsidRPr="00F9694E">
        <w:rPr>
          <w:rFonts w:cs="Arial"/>
          <w:spacing w:val="1"/>
          <w:szCs w:val="24"/>
        </w:rPr>
        <w:t>a</w:t>
      </w:r>
      <w:r w:rsidRPr="00F9694E">
        <w:rPr>
          <w:rFonts w:cs="Arial"/>
          <w:spacing w:val="-4"/>
          <w:szCs w:val="24"/>
        </w:rPr>
        <w:t>l</w:t>
      </w:r>
      <w:r w:rsidRPr="00F9694E">
        <w:rPr>
          <w:rFonts w:cs="Arial"/>
          <w:spacing w:val="1"/>
          <w:szCs w:val="24"/>
        </w:rPr>
        <w:t>it</w:t>
      </w:r>
      <w:r w:rsidRPr="00F9694E">
        <w:rPr>
          <w:rFonts w:cs="Arial"/>
          <w:szCs w:val="24"/>
        </w:rPr>
        <w:t>y</w:t>
      </w:r>
      <w:r w:rsidRPr="00F9694E">
        <w:rPr>
          <w:rFonts w:cs="Arial"/>
          <w:spacing w:val="-7"/>
          <w:szCs w:val="24"/>
        </w:rPr>
        <w:t xml:space="preserve"> </w:t>
      </w:r>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2"/>
          <w:szCs w:val="24"/>
        </w:rPr>
        <w:t xml:space="preserve"> </w:t>
      </w:r>
      <w:r w:rsidRPr="00F9694E">
        <w:rPr>
          <w:rFonts w:cs="Arial"/>
          <w:spacing w:val="-2"/>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w:t>
      </w:r>
    </w:p>
    <w:p w14:paraId="39A2E40A"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80"/>
        <w:jc w:val="left"/>
        <w:rPr>
          <w:rFonts w:cs="Arial"/>
          <w:szCs w:val="24"/>
        </w:rPr>
      </w:pPr>
      <w:bookmarkStart w:id="984" w:name="1._HVAC_system_designation."/>
      <w:bookmarkEnd w:id="984"/>
      <w:r w:rsidRPr="00F9694E">
        <w:rPr>
          <w:rFonts w:cs="Arial"/>
          <w:spacing w:val="-7"/>
          <w:szCs w:val="24"/>
        </w:rPr>
        <w:t>H</w:t>
      </w:r>
      <w:r w:rsidRPr="00F9694E">
        <w:rPr>
          <w:rFonts w:cs="Arial"/>
          <w:spacing w:val="-2"/>
          <w:szCs w:val="24"/>
        </w:rPr>
        <w:t>VA</w:t>
      </w:r>
      <w:r w:rsidRPr="00F9694E">
        <w:rPr>
          <w:rFonts w:cs="Arial"/>
          <w:szCs w:val="24"/>
        </w:rPr>
        <w:t>C</w:t>
      </w:r>
      <w:r w:rsidRPr="00F9694E">
        <w:rPr>
          <w:rFonts w:cs="Arial"/>
          <w:spacing w:val="2"/>
          <w:szCs w:val="24"/>
        </w:rPr>
        <w:t xml:space="preserve"> </w:t>
      </w:r>
      <w:r w:rsidRPr="00F9694E">
        <w:rPr>
          <w:rFonts w:cs="Arial"/>
          <w:spacing w:val="3"/>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1"/>
          <w:szCs w:val="24"/>
        </w:rPr>
        <w:t>i</w:t>
      </w:r>
      <w:r w:rsidRPr="00F9694E">
        <w:rPr>
          <w:rFonts w:cs="Arial"/>
          <w:spacing w:val="-5"/>
          <w:szCs w:val="24"/>
        </w:rPr>
        <w:t>g</w:t>
      </w:r>
      <w:r w:rsidRPr="00F9694E">
        <w:rPr>
          <w:rFonts w:cs="Arial"/>
          <w:spacing w:val="4"/>
          <w:szCs w:val="24"/>
        </w:rPr>
        <w:t>n</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p>
    <w:p w14:paraId="39131EA3"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80"/>
        <w:jc w:val="left"/>
        <w:rPr>
          <w:rFonts w:cs="Arial"/>
          <w:szCs w:val="24"/>
        </w:rPr>
      </w:pPr>
      <w:bookmarkStart w:id="985" w:name="2._Date_and_time_of_test."/>
      <w:bookmarkEnd w:id="985"/>
      <w:r w:rsidRPr="00F9694E">
        <w:rPr>
          <w:rFonts w:cs="Arial"/>
          <w:spacing w:val="-2"/>
          <w:szCs w:val="24"/>
        </w:rPr>
        <w:t>D</w:t>
      </w:r>
      <w:r w:rsidRPr="00F9694E">
        <w:rPr>
          <w:rFonts w:cs="Arial"/>
          <w:spacing w:val="1"/>
          <w:szCs w:val="24"/>
        </w:rPr>
        <w:t>at</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1"/>
          <w:szCs w:val="24"/>
        </w:rPr>
        <w:t>t</w:t>
      </w:r>
      <w:r w:rsidRPr="00F9694E">
        <w:rPr>
          <w:rFonts w:cs="Arial"/>
          <w:spacing w:val="-4"/>
          <w:szCs w:val="24"/>
        </w:rPr>
        <w:t>i</w:t>
      </w:r>
      <w:r w:rsidRPr="00F9694E">
        <w:rPr>
          <w:rFonts w:cs="Arial"/>
          <w:spacing w:val="1"/>
          <w:szCs w:val="24"/>
        </w:rPr>
        <w:t>m</w:t>
      </w:r>
      <w:r w:rsidRPr="00F9694E">
        <w:rPr>
          <w:rFonts w:cs="Arial"/>
          <w:szCs w:val="24"/>
        </w:rPr>
        <w:t>e</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p>
    <w:p w14:paraId="2D8B263D" w14:textId="77777777" w:rsidR="00D34C65" w:rsidRPr="00F9694E" w:rsidRDefault="00D34C65" w:rsidP="00D34C65">
      <w:pPr>
        <w:pStyle w:val="BodyText"/>
        <w:widowControl w:val="0"/>
        <w:numPr>
          <w:ilvl w:val="3"/>
          <w:numId w:val="82"/>
        </w:numPr>
        <w:tabs>
          <w:tab w:val="clear" w:pos="992"/>
          <w:tab w:val="left" w:pos="1555"/>
        </w:tabs>
        <w:bidi w:val="0"/>
        <w:spacing w:before="0" w:line="240" w:lineRule="auto"/>
        <w:ind w:left="1555" w:hanging="567"/>
        <w:jc w:val="left"/>
        <w:rPr>
          <w:rFonts w:cs="Arial"/>
          <w:szCs w:val="24"/>
        </w:rPr>
      </w:pPr>
      <w:bookmarkStart w:id="986" w:name="3._Outdoor_temperature,_relative_humidit"/>
      <w:bookmarkEnd w:id="986"/>
      <w:r w:rsidRPr="00F9694E">
        <w:rPr>
          <w:rFonts w:cs="Arial"/>
          <w:spacing w:val="-2"/>
          <w:szCs w:val="24"/>
        </w:rPr>
        <w:t>O</w:t>
      </w:r>
      <w:r w:rsidRPr="00F9694E">
        <w:rPr>
          <w:rFonts w:cs="Arial"/>
          <w:szCs w:val="24"/>
        </w:rPr>
        <w:t>u</w:t>
      </w:r>
      <w:r w:rsidRPr="00F9694E">
        <w:rPr>
          <w:rFonts w:cs="Arial"/>
          <w:spacing w:val="1"/>
          <w:szCs w:val="24"/>
        </w:rPr>
        <w:t>t</w:t>
      </w:r>
      <w:r w:rsidRPr="00F9694E">
        <w:rPr>
          <w:rFonts w:cs="Arial"/>
          <w:szCs w:val="24"/>
        </w:rPr>
        <w:t>d</w:t>
      </w:r>
      <w:r w:rsidRPr="00F9694E">
        <w:rPr>
          <w:rFonts w:cs="Arial"/>
          <w:spacing w:val="-5"/>
          <w:szCs w:val="24"/>
        </w:rPr>
        <w:t>oo</w:t>
      </w:r>
      <w:r w:rsidRPr="00F9694E">
        <w:rPr>
          <w:rFonts w:cs="Arial"/>
          <w:szCs w:val="24"/>
        </w:rPr>
        <w:t>r</w:t>
      </w:r>
      <w:r w:rsidRPr="00F9694E">
        <w:rPr>
          <w:rFonts w:cs="Arial"/>
          <w:spacing w:val="7"/>
          <w:szCs w:val="24"/>
        </w:rPr>
        <w:t xml:space="preserve"> </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p</w:t>
      </w:r>
      <w:r w:rsidRPr="00F9694E">
        <w:rPr>
          <w:rFonts w:cs="Arial"/>
          <w:spacing w:val="-8"/>
          <w:szCs w:val="24"/>
        </w:rPr>
        <w:t>e</w:t>
      </w:r>
      <w:r w:rsidRPr="00F9694E">
        <w:rPr>
          <w:rFonts w:cs="Arial"/>
          <w:szCs w:val="24"/>
        </w:rPr>
        <w:t>r</w:t>
      </w:r>
      <w:r w:rsidRPr="00F9694E">
        <w:rPr>
          <w:rFonts w:cs="Arial"/>
          <w:spacing w:val="1"/>
          <w:szCs w:val="24"/>
        </w:rPr>
        <w:t>at</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zCs w:val="24"/>
        </w:rPr>
        <w:t>,</w:t>
      </w:r>
      <w:r w:rsidRPr="00F9694E">
        <w:rPr>
          <w:rFonts w:cs="Arial"/>
          <w:spacing w:val="-5"/>
          <w:szCs w:val="24"/>
        </w:rPr>
        <w:t xml:space="preserve"> </w:t>
      </w:r>
      <w:r w:rsidRPr="00F9694E">
        <w:rPr>
          <w:rFonts w:cs="Arial"/>
          <w:spacing w:val="4"/>
          <w:szCs w:val="24"/>
        </w:rPr>
        <w:t>r</w:t>
      </w:r>
      <w:r w:rsidRPr="00F9694E">
        <w:rPr>
          <w:rFonts w:cs="Arial"/>
          <w:spacing w:val="-4"/>
          <w:szCs w:val="24"/>
        </w:rPr>
        <w:t>el</w:t>
      </w:r>
      <w:r w:rsidRPr="00F9694E">
        <w:rPr>
          <w:rFonts w:cs="Arial"/>
          <w:spacing w:val="1"/>
          <w:szCs w:val="24"/>
        </w:rPr>
        <w:t>ati</w:t>
      </w:r>
      <w:r w:rsidRPr="00F9694E">
        <w:rPr>
          <w:rFonts w:cs="Arial"/>
          <w:spacing w:val="-5"/>
          <w:szCs w:val="24"/>
        </w:rPr>
        <w:t>v</w:t>
      </w:r>
      <w:r w:rsidRPr="00F9694E">
        <w:rPr>
          <w:rFonts w:cs="Arial"/>
          <w:szCs w:val="24"/>
        </w:rPr>
        <w:t>e</w:t>
      </w:r>
      <w:r w:rsidRPr="00F9694E">
        <w:rPr>
          <w:rFonts w:cs="Arial"/>
          <w:spacing w:val="-6"/>
          <w:szCs w:val="24"/>
        </w:rPr>
        <w:t xml:space="preserve"> </w:t>
      </w:r>
      <w:r w:rsidRPr="00F9694E">
        <w:rPr>
          <w:rFonts w:cs="Arial"/>
          <w:spacing w:val="4"/>
          <w:szCs w:val="24"/>
        </w:rPr>
        <w:t>h</w:t>
      </w:r>
      <w:r w:rsidRPr="00F9694E">
        <w:rPr>
          <w:rFonts w:cs="Arial"/>
          <w:spacing w:val="-5"/>
          <w:szCs w:val="24"/>
        </w:rPr>
        <w:t>u</w:t>
      </w:r>
      <w:r w:rsidRPr="00F9694E">
        <w:rPr>
          <w:rFonts w:cs="Arial"/>
          <w:spacing w:val="1"/>
          <w:szCs w:val="24"/>
        </w:rPr>
        <w:t>mi</w:t>
      </w:r>
      <w:r w:rsidRPr="00F9694E">
        <w:rPr>
          <w:rFonts w:cs="Arial"/>
          <w:spacing w:val="-5"/>
          <w:szCs w:val="24"/>
        </w:rPr>
        <w:t>d</w:t>
      </w:r>
      <w:r w:rsidRPr="00F9694E">
        <w:rPr>
          <w:rFonts w:cs="Arial"/>
          <w:spacing w:val="1"/>
          <w:szCs w:val="24"/>
        </w:rPr>
        <w:t>it</w:t>
      </w:r>
      <w:r w:rsidRPr="00F9694E">
        <w:rPr>
          <w:rFonts w:cs="Arial"/>
          <w:spacing w:val="-10"/>
          <w:szCs w:val="24"/>
        </w:rPr>
        <w:t>y</w:t>
      </w:r>
      <w:r w:rsidRPr="00F9694E">
        <w:rPr>
          <w:rFonts w:cs="Arial"/>
          <w:szCs w:val="24"/>
        </w:rPr>
        <w:t>,</w:t>
      </w:r>
      <w:r w:rsidRPr="00F9694E">
        <w:rPr>
          <w:rFonts w:cs="Arial"/>
          <w:spacing w:val="5"/>
          <w:szCs w:val="24"/>
        </w:rPr>
        <w:t xml:space="preserve"> </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d</w:t>
      </w:r>
      <w:r w:rsidRPr="00F9694E">
        <w:rPr>
          <w:rFonts w:cs="Arial"/>
          <w:spacing w:val="-2"/>
          <w:szCs w:val="24"/>
        </w:rPr>
        <w:t xml:space="preserve"> s</w:t>
      </w:r>
      <w:r w:rsidRPr="00F9694E">
        <w:rPr>
          <w:rFonts w:cs="Arial"/>
          <w:szCs w:val="24"/>
        </w:rPr>
        <w:t>p</w:t>
      </w:r>
      <w:r w:rsidRPr="00F9694E">
        <w:rPr>
          <w:rFonts w:cs="Arial"/>
          <w:spacing w:val="-4"/>
          <w:szCs w:val="24"/>
        </w:rPr>
        <w:t>ee</w:t>
      </w:r>
      <w:r w:rsidRPr="00F9694E">
        <w:rPr>
          <w:rFonts w:cs="Arial"/>
          <w:szCs w:val="24"/>
        </w:rPr>
        <w:t>d,</w:t>
      </w:r>
      <w:r w:rsidRPr="00F9694E">
        <w:rPr>
          <w:rFonts w:cs="Arial"/>
          <w:spacing w:val="5"/>
          <w:szCs w:val="24"/>
        </w:rPr>
        <w:t xml:space="preserve"> </w:t>
      </w:r>
      <w:r w:rsidRPr="00F9694E">
        <w:rPr>
          <w:rFonts w:cs="Arial"/>
          <w:spacing w:val="-4"/>
          <w:szCs w:val="24"/>
        </w:rPr>
        <w:t>a</w:t>
      </w:r>
      <w:r w:rsidRPr="00F9694E">
        <w:rPr>
          <w:rFonts w:cs="Arial"/>
          <w:szCs w:val="24"/>
        </w:rPr>
        <w:t>nd</w:t>
      </w:r>
      <w:r w:rsidRPr="00F9694E">
        <w:rPr>
          <w:rFonts w:cs="Arial"/>
          <w:spacing w:val="2"/>
          <w:szCs w:val="24"/>
        </w:rPr>
        <w:t xml:space="preserve"> </w:t>
      </w:r>
      <w:r w:rsidRPr="00F9694E">
        <w:rPr>
          <w:rFonts w:cs="Arial"/>
          <w:spacing w:val="-7"/>
          <w:szCs w:val="24"/>
        </w:rPr>
        <w:t>w</w:t>
      </w:r>
      <w:r w:rsidRPr="00F9694E">
        <w:rPr>
          <w:rFonts w:cs="Arial"/>
          <w:spacing w:val="-4"/>
          <w:szCs w:val="24"/>
        </w:rPr>
        <w:t>i</w:t>
      </w:r>
      <w:r w:rsidRPr="00F9694E">
        <w:rPr>
          <w:rFonts w:cs="Arial"/>
          <w:szCs w:val="24"/>
        </w:rPr>
        <w:t>nd</w:t>
      </w:r>
      <w:r w:rsidRPr="00F9694E">
        <w:rPr>
          <w:rFonts w:cs="Arial"/>
          <w:spacing w:val="2"/>
          <w:szCs w:val="24"/>
        </w:rPr>
        <w:t xml:space="preserve"> </w:t>
      </w:r>
      <w:r w:rsidRPr="00F9694E">
        <w:rPr>
          <w:rFonts w:cs="Arial"/>
          <w:szCs w:val="24"/>
        </w:rPr>
        <w:t>d</w:t>
      </w:r>
      <w:r w:rsidRPr="00F9694E">
        <w:rPr>
          <w:rFonts w:cs="Arial"/>
          <w:spacing w:val="-4"/>
          <w:szCs w:val="24"/>
        </w:rPr>
        <w:t>i</w:t>
      </w:r>
      <w:r w:rsidRPr="00F9694E">
        <w:rPr>
          <w:rFonts w:cs="Arial"/>
          <w:spacing w:val="4"/>
          <w:szCs w:val="24"/>
        </w:rPr>
        <w:t>r</w:t>
      </w:r>
      <w:r w:rsidRPr="00F9694E">
        <w:rPr>
          <w:rFonts w:cs="Arial"/>
          <w:spacing w:val="-4"/>
          <w:szCs w:val="24"/>
        </w:rPr>
        <w:t>ec</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2"/>
          <w:szCs w:val="24"/>
        </w:rPr>
        <w:t xml:space="preserve"> </w:t>
      </w:r>
      <w:r w:rsidRPr="00F9694E">
        <w:rPr>
          <w:rFonts w:cs="Arial"/>
          <w:spacing w:val="1"/>
          <w:szCs w:val="24"/>
        </w:rPr>
        <w:t>a</w:t>
      </w:r>
      <w:r w:rsidRPr="00F9694E">
        <w:rPr>
          <w:rFonts w:cs="Arial"/>
          <w:szCs w:val="24"/>
        </w:rPr>
        <w:t>t</w:t>
      </w:r>
      <w:r w:rsidRPr="00F9694E">
        <w:rPr>
          <w:rFonts w:cs="Arial"/>
          <w:spacing w:val="-1"/>
          <w:szCs w:val="24"/>
        </w:rPr>
        <w:t xml:space="preserve"> </w:t>
      </w:r>
      <w:r w:rsidRPr="00F9694E">
        <w:rPr>
          <w:rFonts w:cs="Arial"/>
          <w:spacing w:val="-2"/>
          <w:szCs w:val="24"/>
        </w:rPr>
        <w:t>s</w:t>
      </w:r>
      <w:r w:rsidRPr="00F9694E">
        <w:rPr>
          <w:rFonts w:cs="Arial"/>
          <w:spacing w:val="-4"/>
          <w:szCs w:val="24"/>
        </w:rPr>
        <w:t>ta</w:t>
      </w:r>
      <w:r w:rsidRPr="00F9694E">
        <w:rPr>
          <w:rFonts w:cs="Arial"/>
          <w:spacing w:val="4"/>
          <w:szCs w:val="24"/>
        </w:rPr>
        <w:t>r</w:t>
      </w:r>
      <w:r w:rsidRPr="00F9694E">
        <w:rPr>
          <w:rFonts w:cs="Arial"/>
          <w:szCs w:val="24"/>
        </w:rPr>
        <w:t>t</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p>
    <w:p w14:paraId="4E46AF87"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987" w:name="4._Room_number_or_similar_description_fo"/>
      <w:bookmarkEnd w:id="987"/>
      <w:r w:rsidRPr="00F9694E">
        <w:rPr>
          <w:rFonts w:cs="Arial"/>
          <w:szCs w:val="24"/>
        </w:rPr>
        <w:t>R</w:t>
      </w:r>
      <w:r w:rsidRPr="00F9694E">
        <w:rPr>
          <w:rFonts w:cs="Arial"/>
          <w:spacing w:val="-5"/>
          <w:szCs w:val="24"/>
        </w:rPr>
        <w:t>oo</w:t>
      </w:r>
      <w:r w:rsidRPr="00F9694E">
        <w:rPr>
          <w:rFonts w:cs="Arial"/>
          <w:szCs w:val="24"/>
        </w:rPr>
        <w:t>m</w:t>
      </w:r>
      <w:r w:rsidRPr="00F9694E">
        <w:rPr>
          <w:rFonts w:cs="Arial"/>
          <w:spacing w:val="4"/>
          <w:szCs w:val="24"/>
        </w:rPr>
        <w:t xml:space="preserve"> n</w:t>
      </w:r>
      <w:r w:rsidRPr="00F9694E">
        <w:rPr>
          <w:rFonts w:cs="Arial"/>
          <w:spacing w:val="-5"/>
          <w:szCs w:val="24"/>
        </w:rPr>
        <w:t>u</w:t>
      </w:r>
      <w:r w:rsidRPr="00F9694E">
        <w:rPr>
          <w:rFonts w:cs="Arial"/>
          <w:spacing w:val="1"/>
          <w:szCs w:val="24"/>
        </w:rPr>
        <w:t>m</w:t>
      </w:r>
      <w:r w:rsidRPr="00F9694E">
        <w:rPr>
          <w:rFonts w:cs="Arial"/>
          <w:spacing w:val="-5"/>
          <w:szCs w:val="24"/>
        </w:rPr>
        <w:t>b</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5"/>
          <w:szCs w:val="24"/>
        </w:rPr>
        <w:t>o</w:t>
      </w:r>
      <w:r w:rsidRPr="00F9694E">
        <w:rPr>
          <w:rFonts w:cs="Arial"/>
          <w:szCs w:val="24"/>
        </w:rPr>
        <w:t>r</w:t>
      </w:r>
      <w:r w:rsidRPr="00F9694E">
        <w:rPr>
          <w:rFonts w:cs="Arial"/>
          <w:spacing w:val="2"/>
          <w:szCs w:val="24"/>
        </w:rPr>
        <w:t xml:space="preserve"> </w:t>
      </w:r>
      <w:r w:rsidRPr="00F9694E">
        <w:rPr>
          <w:rFonts w:cs="Arial"/>
          <w:spacing w:val="-2"/>
          <w:szCs w:val="24"/>
        </w:rPr>
        <w:t>s</w:t>
      </w:r>
      <w:r w:rsidRPr="00F9694E">
        <w:rPr>
          <w:rFonts w:cs="Arial"/>
          <w:spacing w:val="-4"/>
          <w:szCs w:val="24"/>
        </w:rPr>
        <w:t>i</w:t>
      </w:r>
      <w:r w:rsidRPr="00F9694E">
        <w:rPr>
          <w:rFonts w:cs="Arial"/>
          <w:spacing w:val="1"/>
          <w:szCs w:val="24"/>
        </w:rPr>
        <w:t>m</w:t>
      </w:r>
      <w:r w:rsidRPr="00F9694E">
        <w:rPr>
          <w:rFonts w:cs="Arial"/>
          <w:spacing w:val="-4"/>
          <w:szCs w:val="24"/>
        </w:rPr>
        <w:t>i</w:t>
      </w:r>
      <w:r w:rsidRPr="00F9694E">
        <w:rPr>
          <w:rFonts w:cs="Arial"/>
          <w:spacing w:val="1"/>
          <w:szCs w:val="24"/>
        </w:rPr>
        <w:t>l</w:t>
      </w:r>
      <w:r w:rsidRPr="00F9694E">
        <w:rPr>
          <w:rFonts w:cs="Arial"/>
          <w:spacing w:val="-4"/>
          <w:szCs w:val="24"/>
        </w:rPr>
        <w:t>a</w:t>
      </w:r>
      <w:r w:rsidRPr="00F9694E">
        <w:rPr>
          <w:rFonts w:cs="Arial"/>
          <w:szCs w:val="24"/>
        </w:rPr>
        <w:t>r</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pacing w:val="-2"/>
          <w:szCs w:val="24"/>
        </w:rPr>
        <w:t>s</w:t>
      </w:r>
      <w:r w:rsidRPr="00F9694E">
        <w:rPr>
          <w:rFonts w:cs="Arial"/>
          <w:spacing w:val="-4"/>
          <w:szCs w:val="24"/>
        </w:rPr>
        <w:t>c</w:t>
      </w:r>
      <w:r w:rsidRPr="00F9694E">
        <w:rPr>
          <w:rFonts w:cs="Arial"/>
          <w:spacing w:val="4"/>
          <w:szCs w:val="24"/>
        </w:rPr>
        <w:t>r</w:t>
      </w:r>
      <w:r w:rsidRPr="00F9694E">
        <w:rPr>
          <w:rFonts w:cs="Arial"/>
          <w:spacing w:val="-4"/>
          <w:szCs w:val="24"/>
        </w:rPr>
        <w:t>i</w:t>
      </w:r>
      <w:r w:rsidRPr="00F9694E">
        <w:rPr>
          <w:rFonts w:cs="Arial"/>
          <w:szCs w:val="24"/>
        </w:rPr>
        <w:t>p</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p>
    <w:p w14:paraId="08C89ED2" w14:textId="77777777" w:rsidR="00D34C65" w:rsidRPr="00F9694E" w:rsidRDefault="00D34C65" w:rsidP="00D34C65">
      <w:pPr>
        <w:pStyle w:val="BodyText"/>
        <w:widowControl w:val="0"/>
        <w:numPr>
          <w:ilvl w:val="3"/>
          <w:numId w:val="82"/>
        </w:numPr>
        <w:tabs>
          <w:tab w:val="clear" w:pos="992"/>
          <w:tab w:val="left" w:pos="1579"/>
        </w:tabs>
        <w:bidi w:val="0"/>
        <w:spacing w:before="0" w:line="226" w:lineRule="exact"/>
        <w:ind w:left="1579"/>
        <w:jc w:val="left"/>
        <w:rPr>
          <w:rFonts w:cs="Arial"/>
          <w:szCs w:val="24"/>
        </w:rPr>
      </w:pPr>
      <w:bookmarkStart w:id="988" w:name="5._Measurements_at_each_location."/>
      <w:bookmarkEnd w:id="988"/>
      <w:r w:rsidRPr="00F9694E">
        <w:rPr>
          <w:rFonts w:cs="Arial"/>
          <w:spacing w:val="-2"/>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4"/>
          <w:szCs w:val="24"/>
        </w:rPr>
        <w:t xml:space="preserve"> a</w:t>
      </w:r>
      <w:r w:rsidRPr="00F9694E">
        <w:rPr>
          <w:rFonts w:cs="Arial"/>
          <w:szCs w:val="24"/>
        </w:rPr>
        <w:t>t</w:t>
      </w:r>
      <w:r w:rsidRPr="00F9694E">
        <w:rPr>
          <w:rFonts w:cs="Arial"/>
          <w:spacing w:val="4"/>
          <w:szCs w:val="24"/>
        </w:rPr>
        <w:t xml:space="preserve"> </w:t>
      </w:r>
      <w:r w:rsidRPr="00F9694E">
        <w:rPr>
          <w:rFonts w:cs="Arial"/>
          <w:spacing w:val="-4"/>
          <w:szCs w:val="24"/>
        </w:rPr>
        <w:t>e</w:t>
      </w:r>
      <w:r w:rsidRPr="00F9694E">
        <w:rPr>
          <w:rFonts w:cs="Arial"/>
          <w:spacing w:val="1"/>
          <w:szCs w:val="24"/>
        </w:rPr>
        <w:t>a</w:t>
      </w:r>
      <w:r w:rsidRPr="00F9694E">
        <w:rPr>
          <w:rFonts w:cs="Arial"/>
          <w:spacing w:val="-8"/>
          <w:szCs w:val="24"/>
        </w:rPr>
        <w:t>c</w:t>
      </w:r>
      <w:r w:rsidRPr="00F9694E">
        <w:rPr>
          <w:rFonts w:cs="Arial"/>
          <w:szCs w:val="24"/>
        </w:rPr>
        <w:t>h</w:t>
      </w:r>
      <w:r w:rsidRPr="00F9694E">
        <w:rPr>
          <w:rFonts w:cs="Arial"/>
          <w:spacing w:val="2"/>
          <w:szCs w:val="24"/>
        </w:rPr>
        <w:t xml:space="preserve"> </w:t>
      </w:r>
      <w:r w:rsidRPr="00F9694E">
        <w:rPr>
          <w:rFonts w:cs="Arial"/>
          <w:spacing w:val="1"/>
          <w:szCs w:val="24"/>
        </w:rPr>
        <w:t>l</w:t>
      </w:r>
      <w:r w:rsidRPr="00F9694E">
        <w:rPr>
          <w:rFonts w:cs="Arial"/>
          <w:spacing w:val="-5"/>
          <w:szCs w:val="24"/>
        </w:rPr>
        <w:t>o</w:t>
      </w:r>
      <w:r w:rsidRPr="00F9694E">
        <w:rPr>
          <w:rFonts w:cs="Arial"/>
          <w:spacing w:val="-4"/>
          <w:szCs w:val="24"/>
        </w:rPr>
        <w:t>c</w:t>
      </w:r>
      <w:r w:rsidRPr="00F9694E">
        <w:rPr>
          <w:rFonts w:cs="Arial"/>
          <w:spacing w:val="1"/>
          <w:szCs w:val="24"/>
        </w:rPr>
        <w:t>ati</w:t>
      </w:r>
      <w:r w:rsidRPr="00F9694E">
        <w:rPr>
          <w:rFonts w:cs="Arial"/>
          <w:spacing w:val="-5"/>
          <w:szCs w:val="24"/>
        </w:rPr>
        <w:t>o</w:t>
      </w:r>
      <w:r w:rsidRPr="00F9694E">
        <w:rPr>
          <w:rFonts w:cs="Arial"/>
          <w:szCs w:val="24"/>
        </w:rPr>
        <w:t>n.</w:t>
      </w:r>
    </w:p>
    <w:p w14:paraId="13818A6D"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989" w:name="6._Observed_deficiencies."/>
      <w:bookmarkEnd w:id="989"/>
      <w:r w:rsidRPr="00F9694E">
        <w:rPr>
          <w:rFonts w:cs="Arial"/>
          <w:spacing w:val="-2"/>
          <w:szCs w:val="24"/>
        </w:rPr>
        <w:t>O</w:t>
      </w:r>
      <w:r w:rsidRPr="00F9694E">
        <w:rPr>
          <w:rFonts w:cs="Arial"/>
          <w:spacing w:val="-5"/>
          <w:szCs w:val="24"/>
        </w:rPr>
        <w:t>b</w:t>
      </w:r>
      <w:r w:rsidRPr="00F9694E">
        <w:rPr>
          <w:rFonts w:cs="Arial"/>
          <w:spacing w:val="3"/>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pacing w:val="-5"/>
          <w:szCs w:val="24"/>
        </w:rPr>
        <w:t>f</w:t>
      </w:r>
      <w:r w:rsidRPr="00F9694E">
        <w:rPr>
          <w:rFonts w:cs="Arial"/>
          <w:spacing w:val="1"/>
          <w:szCs w:val="24"/>
        </w:rPr>
        <w:t>i</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pacing w:val="1"/>
          <w:szCs w:val="24"/>
        </w:rPr>
        <w:t>i</w:t>
      </w:r>
      <w:r w:rsidRPr="00F9694E">
        <w:rPr>
          <w:rFonts w:cs="Arial"/>
          <w:spacing w:val="-4"/>
          <w:szCs w:val="24"/>
        </w:rPr>
        <w:t>e</w:t>
      </w:r>
      <w:r w:rsidRPr="00F9694E">
        <w:rPr>
          <w:rFonts w:cs="Arial"/>
          <w:spacing w:val="-2"/>
          <w:szCs w:val="24"/>
        </w:rPr>
        <w:t>s</w:t>
      </w:r>
      <w:r w:rsidRPr="00F9694E">
        <w:rPr>
          <w:rFonts w:cs="Arial"/>
          <w:szCs w:val="24"/>
        </w:rPr>
        <w:t>.</w:t>
      </w:r>
    </w:p>
    <w:p w14:paraId="6BA82A8C" w14:textId="77777777" w:rsidR="00D34C65" w:rsidRPr="00F9694E" w:rsidRDefault="00D34C65" w:rsidP="00D34C65">
      <w:pPr>
        <w:spacing w:line="240" w:lineRule="exact"/>
        <w:rPr>
          <w:rFonts w:hAnsi="Arial" w:cs="Arial"/>
          <w:szCs w:val="24"/>
        </w:rPr>
      </w:pPr>
    </w:p>
    <w:p w14:paraId="2D752A7B"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990" w:name="G._Instrument_Calibration_Reports:"/>
      <w:bookmarkEnd w:id="990"/>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1"/>
          <w:szCs w:val="24"/>
        </w:rPr>
        <w:t>m</w:t>
      </w:r>
      <w:r w:rsidRPr="00F9694E">
        <w:rPr>
          <w:rFonts w:cs="Arial"/>
          <w:spacing w:val="-8"/>
          <w:szCs w:val="24"/>
        </w:rPr>
        <w:t>e</w:t>
      </w:r>
      <w:r w:rsidRPr="00F9694E">
        <w:rPr>
          <w:rFonts w:cs="Arial"/>
          <w:szCs w:val="24"/>
        </w:rPr>
        <w:t>nt</w:t>
      </w:r>
      <w:r w:rsidRPr="00F9694E">
        <w:rPr>
          <w:rFonts w:cs="Arial"/>
          <w:spacing w:val="4"/>
          <w:szCs w:val="24"/>
        </w:rPr>
        <w:t xml:space="preserve"> </w:t>
      </w:r>
      <w:r w:rsidRPr="00F9694E">
        <w:rPr>
          <w:rFonts w:cs="Arial"/>
          <w:spacing w:val="-5"/>
          <w:szCs w:val="24"/>
        </w:rPr>
        <w:t>C</w:t>
      </w:r>
      <w:r w:rsidRPr="00F9694E">
        <w:rPr>
          <w:rFonts w:cs="Arial"/>
          <w:spacing w:val="1"/>
          <w:szCs w:val="24"/>
        </w:rPr>
        <w:t>a</w:t>
      </w:r>
      <w:r w:rsidRPr="00F9694E">
        <w:rPr>
          <w:rFonts w:cs="Arial"/>
          <w:spacing w:val="-4"/>
          <w:szCs w:val="24"/>
        </w:rPr>
        <w:t>l</w:t>
      </w:r>
      <w:r w:rsidRPr="00F9694E">
        <w:rPr>
          <w:rFonts w:cs="Arial"/>
          <w:spacing w:val="1"/>
          <w:szCs w:val="24"/>
        </w:rPr>
        <w:t>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10"/>
          <w:szCs w:val="24"/>
        </w:rPr>
        <w:t>o</w:t>
      </w:r>
      <w:r w:rsidRPr="00F9694E">
        <w:rPr>
          <w:rFonts w:cs="Arial"/>
          <w:szCs w:val="24"/>
        </w:rPr>
        <w:t>n</w:t>
      </w:r>
      <w:r w:rsidRPr="00F9694E">
        <w:rPr>
          <w:rFonts w:cs="Arial"/>
          <w:spacing w:val="7"/>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pacing w:val="-2"/>
          <w:szCs w:val="24"/>
        </w:rPr>
        <w:t>s</w:t>
      </w:r>
      <w:r w:rsidRPr="00F9694E">
        <w:rPr>
          <w:rFonts w:cs="Arial"/>
          <w:szCs w:val="24"/>
        </w:rPr>
        <w:t>:</w:t>
      </w:r>
    </w:p>
    <w:p w14:paraId="02EB80A3"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79"/>
        <w:jc w:val="left"/>
        <w:rPr>
          <w:rFonts w:cs="Arial"/>
          <w:szCs w:val="24"/>
        </w:rPr>
      </w:pPr>
      <w:bookmarkStart w:id="991" w:name="1._Report_Data:"/>
      <w:bookmarkEnd w:id="991"/>
      <w:r w:rsidRPr="00F9694E">
        <w:rPr>
          <w:rFonts w:cs="Arial"/>
          <w:spacing w:val="-5"/>
          <w:szCs w:val="24"/>
        </w:rPr>
        <w:t>R</w:t>
      </w:r>
      <w:r w:rsidRPr="00F9694E">
        <w:rPr>
          <w:rFonts w:cs="Arial"/>
          <w:spacing w:val="-4"/>
          <w:szCs w:val="24"/>
        </w:rPr>
        <w:t>e</w:t>
      </w:r>
      <w:r w:rsidRPr="00F9694E">
        <w:rPr>
          <w:rFonts w:cs="Arial"/>
          <w:spacing w:val="4"/>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4"/>
          <w:szCs w:val="24"/>
        </w:rPr>
        <w:t xml:space="preserve"> </w:t>
      </w:r>
      <w:r w:rsidRPr="00F9694E">
        <w:rPr>
          <w:rFonts w:cs="Arial"/>
          <w:spacing w:val="-7"/>
          <w:szCs w:val="24"/>
        </w:rPr>
        <w:t>D</w:t>
      </w:r>
      <w:r w:rsidRPr="00F9694E">
        <w:rPr>
          <w:rFonts w:cs="Arial"/>
          <w:spacing w:val="1"/>
          <w:szCs w:val="24"/>
        </w:rPr>
        <w:t>a</w:t>
      </w:r>
      <w:r w:rsidRPr="00F9694E">
        <w:rPr>
          <w:rFonts w:cs="Arial"/>
          <w:spacing w:val="-4"/>
          <w:szCs w:val="24"/>
        </w:rPr>
        <w:t>t</w:t>
      </w:r>
      <w:r w:rsidRPr="00F9694E">
        <w:rPr>
          <w:rFonts w:cs="Arial"/>
          <w:spacing w:val="1"/>
          <w:szCs w:val="24"/>
        </w:rPr>
        <w:t>a</w:t>
      </w:r>
      <w:r w:rsidRPr="00F9694E">
        <w:rPr>
          <w:rFonts w:cs="Arial"/>
          <w:szCs w:val="24"/>
        </w:rPr>
        <w:t>:</w:t>
      </w:r>
    </w:p>
    <w:p w14:paraId="1FB2996D" w14:textId="77777777" w:rsidR="00D34C65" w:rsidRPr="00F9694E" w:rsidRDefault="00D34C65" w:rsidP="00D34C65">
      <w:pPr>
        <w:pStyle w:val="BodyText"/>
        <w:widowControl w:val="0"/>
        <w:numPr>
          <w:ilvl w:val="4"/>
          <w:numId w:val="82"/>
        </w:numPr>
        <w:tabs>
          <w:tab w:val="clear" w:pos="992"/>
          <w:tab w:val="left" w:pos="2155"/>
        </w:tabs>
        <w:bidi w:val="0"/>
        <w:spacing w:before="0" w:line="240" w:lineRule="auto"/>
        <w:ind w:left="2155"/>
        <w:jc w:val="left"/>
        <w:rPr>
          <w:rFonts w:cs="Arial"/>
          <w:szCs w:val="24"/>
        </w:rPr>
      </w:pPr>
      <w:bookmarkStart w:id="992" w:name="Instrument_type_and_make."/>
      <w:bookmarkEnd w:id="992"/>
      <w:r w:rsidRPr="00F9694E">
        <w:rPr>
          <w:rFonts w:cs="Arial"/>
          <w:szCs w:val="24"/>
        </w:rPr>
        <w:t>I</w:t>
      </w:r>
      <w:r w:rsidRPr="00F9694E">
        <w:rPr>
          <w:rFonts w:cs="Arial"/>
          <w:spacing w:val="4"/>
          <w:szCs w:val="24"/>
        </w:rPr>
        <w:t>n</w:t>
      </w:r>
      <w:r w:rsidRPr="00F9694E">
        <w:rPr>
          <w:rFonts w:cs="Arial"/>
          <w:spacing w:val="-7"/>
          <w:szCs w:val="24"/>
        </w:rPr>
        <w:t>s</w:t>
      </w:r>
      <w:r w:rsidRPr="00F9694E">
        <w:rPr>
          <w:rFonts w:cs="Arial"/>
          <w:spacing w:val="-4"/>
          <w:szCs w:val="24"/>
        </w:rPr>
        <w:t>t</w:t>
      </w:r>
      <w:r w:rsidRPr="00F9694E">
        <w:rPr>
          <w:rFonts w:cs="Arial"/>
          <w:spacing w:val="4"/>
          <w:szCs w:val="24"/>
        </w:rPr>
        <w:t>r</w:t>
      </w:r>
      <w:r w:rsidRPr="00F9694E">
        <w:rPr>
          <w:rFonts w:cs="Arial"/>
          <w:szCs w:val="24"/>
        </w:rPr>
        <w:t>u</w:t>
      </w:r>
      <w:r w:rsidRPr="00F9694E">
        <w:rPr>
          <w:rFonts w:cs="Arial"/>
          <w:spacing w:val="1"/>
          <w:szCs w:val="24"/>
        </w:rPr>
        <w:t>m</w:t>
      </w:r>
      <w:r w:rsidRPr="00F9694E">
        <w:rPr>
          <w:rFonts w:cs="Arial"/>
          <w:spacing w:val="-8"/>
          <w:szCs w:val="24"/>
        </w:rPr>
        <w:t>e</w:t>
      </w:r>
      <w:r w:rsidRPr="00F9694E">
        <w:rPr>
          <w:rFonts w:cs="Arial"/>
          <w:szCs w:val="24"/>
        </w:rPr>
        <w:t>nt</w:t>
      </w:r>
      <w:r w:rsidRPr="00F9694E">
        <w:rPr>
          <w:rFonts w:cs="Arial"/>
          <w:spacing w:val="-1"/>
          <w:szCs w:val="24"/>
        </w:rPr>
        <w:t xml:space="preserve"> </w:t>
      </w:r>
      <w:r w:rsidRPr="00F9694E">
        <w:rPr>
          <w:rFonts w:cs="Arial"/>
          <w:spacing w:val="1"/>
          <w:szCs w:val="24"/>
        </w:rPr>
        <w:t>t</w:t>
      </w:r>
      <w:r w:rsidRPr="00F9694E">
        <w:rPr>
          <w:rFonts w:cs="Arial"/>
          <w:spacing w:val="-10"/>
          <w:szCs w:val="24"/>
        </w:rPr>
        <w:t>y</w:t>
      </w:r>
      <w:r w:rsidRPr="00F9694E">
        <w:rPr>
          <w:rFonts w:cs="Arial"/>
          <w:spacing w:val="4"/>
          <w:szCs w:val="24"/>
        </w:rPr>
        <w:t>p</w:t>
      </w:r>
      <w:r w:rsidRPr="00F9694E">
        <w:rPr>
          <w:rFonts w:cs="Arial"/>
          <w:szCs w:val="24"/>
        </w:rPr>
        <w:t>e</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m</w:t>
      </w:r>
      <w:r w:rsidRPr="00F9694E">
        <w:rPr>
          <w:rFonts w:cs="Arial"/>
          <w:spacing w:val="-4"/>
          <w:szCs w:val="24"/>
        </w:rPr>
        <w:t>a</w:t>
      </w:r>
      <w:r w:rsidRPr="00F9694E">
        <w:rPr>
          <w:rFonts w:cs="Arial"/>
          <w:szCs w:val="24"/>
        </w:rPr>
        <w:t>k</w:t>
      </w:r>
      <w:r w:rsidRPr="00F9694E">
        <w:rPr>
          <w:rFonts w:cs="Arial"/>
          <w:spacing w:val="-4"/>
          <w:szCs w:val="24"/>
        </w:rPr>
        <w:t>e</w:t>
      </w:r>
      <w:r w:rsidRPr="00F9694E">
        <w:rPr>
          <w:rFonts w:cs="Arial"/>
          <w:szCs w:val="24"/>
        </w:rPr>
        <w:t>.</w:t>
      </w:r>
    </w:p>
    <w:p w14:paraId="21B4A486" w14:textId="77777777" w:rsidR="00D34C65" w:rsidRPr="00F9694E" w:rsidRDefault="00D34C65" w:rsidP="00D34C65">
      <w:pPr>
        <w:pStyle w:val="BodyText"/>
        <w:widowControl w:val="0"/>
        <w:numPr>
          <w:ilvl w:val="4"/>
          <w:numId w:val="82"/>
        </w:numPr>
        <w:tabs>
          <w:tab w:val="clear" w:pos="992"/>
          <w:tab w:val="left" w:pos="2155"/>
        </w:tabs>
        <w:bidi w:val="0"/>
        <w:spacing w:before="0" w:line="240" w:lineRule="auto"/>
        <w:ind w:left="2155"/>
        <w:jc w:val="left"/>
        <w:rPr>
          <w:rFonts w:cs="Arial"/>
          <w:szCs w:val="24"/>
        </w:rPr>
      </w:pPr>
      <w:bookmarkStart w:id="993" w:name="Serial_number."/>
      <w:bookmarkEnd w:id="993"/>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zCs w:val="24"/>
        </w:rPr>
        <w:t>nu</w:t>
      </w:r>
      <w:r w:rsidRPr="00F9694E">
        <w:rPr>
          <w:rFonts w:cs="Arial"/>
          <w:spacing w:val="1"/>
          <w:szCs w:val="24"/>
        </w:rPr>
        <w:t>m</w:t>
      </w:r>
      <w:r w:rsidRPr="00F9694E">
        <w:rPr>
          <w:rFonts w:cs="Arial"/>
          <w:spacing w:val="-5"/>
          <w:szCs w:val="24"/>
        </w:rPr>
        <w:t>b</w:t>
      </w:r>
      <w:r w:rsidRPr="00F9694E">
        <w:rPr>
          <w:rFonts w:cs="Arial"/>
          <w:spacing w:val="-4"/>
          <w:szCs w:val="24"/>
        </w:rPr>
        <w:t>e</w:t>
      </w:r>
      <w:r w:rsidRPr="00F9694E">
        <w:rPr>
          <w:rFonts w:cs="Arial"/>
          <w:szCs w:val="24"/>
        </w:rPr>
        <w:t>r.</w:t>
      </w:r>
    </w:p>
    <w:p w14:paraId="2A185C75" w14:textId="77777777" w:rsidR="00D34C65" w:rsidRPr="00F9694E" w:rsidRDefault="00D34C65" w:rsidP="00D34C65">
      <w:pPr>
        <w:pStyle w:val="BodyText"/>
        <w:widowControl w:val="0"/>
        <w:numPr>
          <w:ilvl w:val="4"/>
          <w:numId w:val="82"/>
        </w:numPr>
        <w:tabs>
          <w:tab w:val="clear" w:pos="992"/>
          <w:tab w:val="left" w:pos="2155"/>
        </w:tabs>
        <w:bidi w:val="0"/>
        <w:spacing w:before="0" w:line="240" w:lineRule="auto"/>
        <w:ind w:left="2155" w:hanging="577"/>
        <w:jc w:val="left"/>
        <w:rPr>
          <w:rFonts w:cs="Arial"/>
          <w:szCs w:val="24"/>
        </w:rPr>
      </w:pPr>
      <w:bookmarkStart w:id="994" w:name="Application."/>
      <w:bookmarkEnd w:id="994"/>
      <w:r w:rsidRPr="00F9694E">
        <w:rPr>
          <w:rFonts w:cs="Arial"/>
          <w:spacing w:val="-2"/>
          <w:szCs w:val="24"/>
        </w:rPr>
        <w:t>A</w:t>
      </w:r>
      <w:r w:rsidRPr="00F9694E">
        <w:rPr>
          <w:rFonts w:cs="Arial"/>
          <w:szCs w:val="24"/>
        </w:rPr>
        <w:t>pp</w:t>
      </w:r>
      <w:r w:rsidRPr="00F9694E">
        <w:rPr>
          <w:rFonts w:cs="Arial"/>
          <w:spacing w:val="1"/>
          <w:szCs w:val="24"/>
        </w:rPr>
        <w:t>li</w:t>
      </w:r>
      <w:r w:rsidRPr="00F9694E">
        <w:rPr>
          <w:rFonts w:cs="Arial"/>
          <w:spacing w:val="-4"/>
          <w:szCs w:val="24"/>
        </w:rPr>
        <w:t>ca</w:t>
      </w:r>
      <w:r w:rsidRPr="00F9694E">
        <w:rPr>
          <w:rFonts w:cs="Arial"/>
          <w:spacing w:val="1"/>
          <w:szCs w:val="24"/>
        </w:rPr>
        <w:t>ti</w:t>
      </w:r>
      <w:r w:rsidRPr="00F9694E">
        <w:rPr>
          <w:rFonts w:cs="Arial"/>
          <w:spacing w:val="-5"/>
          <w:szCs w:val="24"/>
        </w:rPr>
        <w:t>o</w:t>
      </w:r>
      <w:r w:rsidRPr="00F9694E">
        <w:rPr>
          <w:rFonts w:cs="Arial"/>
          <w:szCs w:val="24"/>
        </w:rPr>
        <w:t>n.</w:t>
      </w:r>
    </w:p>
    <w:p w14:paraId="039FBBB1" w14:textId="77777777" w:rsidR="00D34C65" w:rsidRPr="00F9694E" w:rsidRDefault="00D34C65" w:rsidP="00D34C65">
      <w:pPr>
        <w:pStyle w:val="BodyText"/>
        <w:widowControl w:val="0"/>
        <w:numPr>
          <w:ilvl w:val="4"/>
          <w:numId w:val="82"/>
        </w:numPr>
        <w:tabs>
          <w:tab w:val="clear" w:pos="992"/>
          <w:tab w:val="left" w:pos="2155"/>
        </w:tabs>
        <w:bidi w:val="0"/>
        <w:spacing w:before="0" w:line="240" w:lineRule="auto"/>
        <w:ind w:left="2155"/>
        <w:jc w:val="left"/>
        <w:rPr>
          <w:rFonts w:cs="Arial"/>
          <w:szCs w:val="24"/>
        </w:rPr>
      </w:pPr>
      <w:bookmarkStart w:id="995" w:name="Dates_of_use."/>
      <w:bookmarkEnd w:id="995"/>
      <w:r w:rsidRPr="00F9694E">
        <w:rPr>
          <w:rFonts w:cs="Arial"/>
          <w:spacing w:val="-2"/>
          <w:szCs w:val="24"/>
        </w:rPr>
        <w:t>D</w:t>
      </w:r>
      <w:r w:rsidRPr="00F9694E">
        <w:rPr>
          <w:rFonts w:cs="Arial"/>
          <w:spacing w:val="1"/>
          <w:szCs w:val="24"/>
        </w:rPr>
        <w:t>at</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zCs w:val="24"/>
        </w:rPr>
        <w:t>u</w:t>
      </w:r>
      <w:r w:rsidRPr="00F9694E">
        <w:rPr>
          <w:rFonts w:cs="Arial"/>
          <w:spacing w:val="-2"/>
          <w:szCs w:val="24"/>
        </w:rPr>
        <w:t>s</w:t>
      </w:r>
      <w:r w:rsidRPr="00F9694E">
        <w:rPr>
          <w:rFonts w:cs="Arial"/>
          <w:spacing w:val="-4"/>
          <w:szCs w:val="24"/>
        </w:rPr>
        <w:t>e</w:t>
      </w:r>
      <w:r w:rsidRPr="00F9694E">
        <w:rPr>
          <w:rFonts w:cs="Arial"/>
          <w:szCs w:val="24"/>
        </w:rPr>
        <w:t>.</w:t>
      </w:r>
    </w:p>
    <w:p w14:paraId="21F017D8" w14:textId="77777777" w:rsidR="00D34C65" w:rsidRPr="00F9694E" w:rsidRDefault="00D34C65" w:rsidP="00D34C65">
      <w:pPr>
        <w:pStyle w:val="BodyText"/>
        <w:widowControl w:val="0"/>
        <w:numPr>
          <w:ilvl w:val="4"/>
          <w:numId w:val="82"/>
        </w:numPr>
        <w:tabs>
          <w:tab w:val="clear" w:pos="992"/>
          <w:tab w:val="left" w:pos="2155"/>
        </w:tabs>
        <w:bidi w:val="0"/>
        <w:spacing w:before="0" w:line="240" w:lineRule="auto"/>
        <w:ind w:left="2155" w:hanging="577"/>
        <w:jc w:val="left"/>
        <w:rPr>
          <w:rFonts w:cs="Arial"/>
          <w:szCs w:val="24"/>
        </w:rPr>
      </w:pPr>
      <w:bookmarkStart w:id="996" w:name="Dates_of_calibration."/>
      <w:bookmarkEnd w:id="996"/>
      <w:r w:rsidRPr="00F9694E">
        <w:rPr>
          <w:rFonts w:cs="Arial"/>
          <w:spacing w:val="-2"/>
          <w:szCs w:val="24"/>
        </w:rPr>
        <w:t>D</w:t>
      </w:r>
      <w:r w:rsidRPr="00F9694E">
        <w:rPr>
          <w:rFonts w:cs="Arial"/>
          <w:spacing w:val="1"/>
          <w:szCs w:val="24"/>
        </w:rPr>
        <w:t>at</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4"/>
          <w:szCs w:val="24"/>
        </w:rPr>
        <w:t>c</w:t>
      </w:r>
      <w:r w:rsidRPr="00F9694E">
        <w:rPr>
          <w:rFonts w:cs="Arial"/>
          <w:spacing w:val="1"/>
          <w:szCs w:val="24"/>
        </w:rPr>
        <w:t>ali</w:t>
      </w:r>
      <w:r w:rsidRPr="00F9694E">
        <w:rPr>
          <w:rFonts w:cs="Arial"/>
          <w:spacing w:val="-5"/>
          <w:szCs w:val="24"/>
        </w:rPr>
        <w:t>b</w:t>
      </w:r>
      <w:r w:rsidRPr="00F9694E">
        <w:rPr>
          <w:rFonts w:cs="Arial"/>
          <w:spacing w:val="4"/>
          <w:szCs w:val="24"/>
        </w:rPr>
        <w:t>r</w:t>
      </w:r>
      <w:r w:rsidRPr="00F9694E">
        <w:rPr>
          <w:rFonts w:cs="Arial"/>
          <w:spacing w:val="-4"/>
          <w:szCs w:val="24"/>
        </w:rPr>
        <w:t>a</w:t>
      </w:r>
      <w:r w:rsidRPr="00F9694E">
        <w:rPr>
          <w:rFonts w:cs="Arial"/>
          <w:spacing w:val="1"/>
          <w:szCs w:val="24"/>
        </w:rPr>
        <w:t>ti</w:t>
      </w:r>
      <w:r w:rsidRPr="00F9694E">
        <w:rPr>
          <w:rFonts w:cs="Arial"/>
          <w:spacing w:val="-5"/>
          <w:szCs w:val="24"/>
        </w:rPr>
        <w:t>o</w:t>
      </w:r>
      <w:r w:rsidRPr="00F9694E">
        <w:rPr>
          <w:rFonts w:cs="Arial"/>
          <w:szCs w:val="24"/>
        </w:rPr>
        <w:t>n.</w:t>
      </w:r>
    </w:p>
    <w:p w14:paraId="12CF8932" w14:textId="77777777" w:rsidR="00D34C65" w:rsidRPr="00F9694E" w:rsidRDefault="00D34C65" w:rsidP="00D34C65">
      <w:pPr>
        <w:spacing w:line="200" w:lineRule="exact"/>
        <w:rPr>
          <w:rFonts w:hAnsi="Arial" w:cs="Arial"/>
          <w:szCs w:val="24"/>
        </w:rPr>
      </w:pPr>
    </w:p>
    <w:p w14:paraId="3ECF00D5" w14:textId="77777777" w:rsidR="00D34C65" w:rsidRPr="00F9694E" w:rsidRDefault="00D34C65" w:rsidP="00D34C65">
      <w:pPr>
        <w:spacing w:line="200" w:lineRule="exact"/>
        <w:rPr>
          <w:rFonts w:hAnsi="Arial" w:cs="Arial"/>
          <w:szCs w:val="24"/>
        </w:rPr>
      </w:pPr>
    </w:p>
    <w:p w14:paraId="265FB1AA" w14:textId="77777777" w:rsidR="00D34C65" w:rsidRPr="00F9694E" w:rsidRDefault="00D34C65" w:rsidP="00D34C65">
      <w:pPr>
        <w:pStyle w:val="BodyText"/>
        <w:widowControl w:val="0"/>
        <w:numPr>
          <w:ilvl w:val="1"/>
          <w:numId w:val="82"/>
        </w:numPr>
        <w:tabs>
          <w:tab w:val="clear" w:pos="992"/>
          <w:tab w:val="left" w:pos="1003"/>
        </w:tabs>
        <w:bidi w:val="0"/>
        <w:spacing w:before="75" w:line="240" w:lineRule="auto"/>
        <w:ind w:left="1004"/>
        <w:jc w:val="left"/>
        <w:rPr>
          <w:rFonts w:cs="Arial"/>
          <w:b/>
          <w:szCs w:val="24"/>
        </w:rPr>
      </w:pPr>
      <w:r w:rsidRPr="00F9694E">
        <w:rPr>
          <w:rFonts w:cs="Arial"/>
          <w:b/>
          <w:szCs w:val="24"/>
        </w:rPr>
        <w:t>I</w:t>
      </w:r>
      <w:r w:rsidRPr="00F9694E">
        <w:rPr>
          <w:rFonts w:cs="Arial"/>
          <w:b/>
          <w:spacing w:val="-2"/>
          <w:szCs w:val="24"/>
        </w:rPr>
        <w:t>NSP</w:t>
      </w:r>
      <w:r w:rsidRPr="00F9694E">
        <w:rPr>
          <w:rFonts w:cs="Arial"/>
          <w:b/>
          <w:spacing w:val="1"/>
          <w:szCs w:val="24"/>
        </w:rPr>
        <w:t>E</w:t>
      </w:r>
      <w:r w:rsidRPr="00F9694E">
        <w:rPr>
          <w:rFonts w:cs="Arial"/>
          <w:b/>
          <w:szCs w:val="24"/>
        </w:rPr>
        <w:t>C</w:t>
      </w:r>
      <w:r w:rsidRPr="00F9694E">
        <w:rPr>
          <w:rFonts w:cs="Arial"/>
          <w:b/>
          <w:spacing w:val="1"/>
          <w:szCs w:val="24"/>
        </w:rPr>
        <w:t>T</w:t>
      </w:r>
      <w:r w:rsidRPr="00F9694E">
        <w:rPr>
          <w:rFonts w:cs="Arial"/>
          <w:b/>
          <w:szCs w:val="24"/>
        </w:rPr>
        <w:t>I</w:t>
      </w:r>
      <w:r w:rsidRPr="00F9694E">
        <w:rPr>
          <w:rFonts w:cs="Arial"/>
          <w:b/>
          <w:spacing w:val="-2"/>
          <w:szCs w:val="24"/>
        </w:rPr>
        <w:t>ONS</w:t>
      </w:r>
    </w:p>
    <w:p w14:paraId="402F88C5" w14:textId="77777777" w:rsidR="00D34C65" w:rsidRPr="00F9694E" w:rsidRDefault="00D34C65" w:rsidP="00D34C65">
      <w:pPr>
        <w:spacing w:line="240" w:lineRule="exact"/>
        <w:rPr>
          <w:rFonts w:hAnsi="Arial" w:cs="Arial"/>
          <w:szCs w:val="24"/>
        </w:rPr>
      </w:pPr>
    </w:p>
    <w:p w14:paraId="7A9EC860"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4"/>
        <w:jc w:val="left"/>
        <w:rPr>
          <w:rFonts w:cs="Arial"/>
          <w:szCs w:val="24"/>
        </w:rPr>
      </w:pPr>
      <w:bookmarkStart w:id="997" w:name="3.27_INSPECTIONS"/>
      <w:bookmarkStart w:id="998" w:name="A._Initial_Inspection:"/>
      <w:bookmarkEnd w:id="997"/>
      <w:bookmarkEnd w:id="998"/>
      <w:r w:rsidRPr="00F9694E">
        <w:rPr>
          <w:rFonts w:cs="Arial"/>
          <w:szCs w:val="24"/>
        </w:rPr>
        <w:t>In</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4"/>
          <w:szCs w:val="24"/>
        </w:rPr>
        <w:t xml:space="preserve"> </w:t>
      </w:r>
      <w:r w:rsidRPr="00F9694E">
        <w:rPr>
          <w:rFonts w:cs="Arial"/>
          <w:spacing w:val="-5"/>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10"/>
          <w:szCs w:val="24"/>
        </w:rPr>
        <w:t>o</w:t>
      </w:r>
      <w:r w:rsidRPr="00F9694E">
        <w:rPr>
          <w:rFonts w:cs="Arial"/>
          <w:spacing w:val="4"/>
          <w:szCs w:val="24"/>
        </w:rPr>
        <w:t>n</w:t>
      </w:r>
      <w:r w:rsidRPr="00F9694E">
        <w:rPr>
          <w:rFonts w:cs="Arial"/>
          <w:szCs w:val="24"/>
        </w:rPr>
        <w:t>:</w:t>
      </w:r>
    </w:p>
    <w:p w14:paraId="387A10C6" w14:textId="77777777" w:rsidR="00D34C65" w:rsidRPr="00F9694E" w:rsidRDefault="00D34C65" w:rsidP="00D34C65">
      <w:pPr>
        <w:pStyle w:val="BodyText"/>
        <w:widowControl w:val="0"/>
        <w:numPr>
          <w:ilvl w:val="3"/>
          <w:numId w:val="82"/>
        </w:numPr>
        <w:tabs>
          <w:tab w:val="clear" w:pos="992"/>
          <w:tab w:val="left" w:pos="1555"/>
        </w:tabs>
        <w:bidi w:val="0"/>
        <w:spacing w:before="0" w:line="240" w:lineRule="auto"/>
        <w:ind w:left="1556" w:right="163" w:hanging="552"/>
        <w:jc w:val="left"/>
        <w:rPr>
          <w:rFonts w:cs="Arial"/>
          <w:szCs w:val="24"/>
        </w:rPr>
      </w:pPr>
      <w:bookmarkStart w:id="999" w:name="1._After_testing_and_balancing_are_compl"/>
      <w:bookmarkEnd w:id="999"/>
      <w:r w:rsidRPr="00F9694E">
        <w:rPr>
          <w:rFonts w:cs="Arial"/>
          <w:spacing w:val="-2"/>
          <w:szCs w:val="24"/>
        </w:rPr>
        <w:lastRenderedPageBreak/>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43"/>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34"/>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39"/>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34"/>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36"/>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pacing w:val="-4"/>
          <w:szCs w:val="24"/>
        </w:rPr>
        <w:t>e</w:t>
      </w:r>
      <w:r w:rsidRPr="00F9694E">
        <w:rPr>
          <w:rFonts w:cs="Arial"/>
          <w:szCs w:val="24"/>
        </w:rPr>
        <w:t>,</w:t>
      </w:r>
      <w:r w:rsidRPr="00F9694E">
        <w:rPr>
          <w:rFonts w:cs="Arial"/>
          <w:spacing w:val="41"/>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1"/>
          <w:szCs w:val="24"/>
        </w:rPr>
        <w:t>at</w:t>
      </w:r>
      <w:r w:rsidRPr="00F9694E">
        <w:rPr>
          <w:rFonts w:cs="Arial"/>
          <w:szCs w:val="24"/>
        </w:rPr>
        <w:t>e</w:t>
      </w:r>
      <w:r w:rsidRPr="00F9694E">
        <w:rPr>
          <w:rFonts w:cs="Arial"/>
          <w:spacing w:val="36"/>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43"/>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40"/>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34"/>
          <w:szCs w:val="24"/>
        </w:rPr>
        <w:t xml:space="preserve"> </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5"/>
          <w:szCs w:val="24"/>
        </w:rPr>
        <w:t>o</w:t>
      </w:r>
      <w:r w:rsidRPr="00F9694E">
        <w:rPr>
          <w:rFonts w:cs="Arial"/>
          <w:spacing w:val="-4"/>
          <w:szCs w:val="24"/>
        </w:rPr>
        <w:t>m</w:t>
      </w:r>
      <w:r w:rsidRPr="00F9694E">
        <w:rPr>
          <w:rFonts w:cs="Arial"/>
          <w:spacing w:val="1"/>
          <w:szCs w:val="24"/>
        </w:rPr>
        <w:t>l</w:t>
      </w:r>
      <w:r w:rsidRPr="00F9694E">
        <w:rPr>
          <w:rFonts w:cs="Arial"/>
          <w:szCs w:val="24"/>
        </w:rPr>
        <w:t>y</w:t>
      </w:r>
      <w:r w:rsidRPr="00F9694E">
        <w:rPr>
          <w:rFonts w:cs="Arial"/>
          <w:spacing w:val="34"/>
          <w:szCs w:val="24"/>
        </w:rPr>
        <w:t xml:space="preserve"> </w:t>
      </w:r>
      <w:r w:rsidRPr="00F9694E">
        <w:rPr>
          <w:rFonts w:cs="Arial"/>
          <w:spacing w:val="-4"/>
          <w:szCs w:val="24"/>
        </w:rPr>
        <w:t>c</w:t>
      </w:r>
      <w:r w:rsidRPr="00F9694E">
        <w:rPr>
          <w:rFonts w:cs="Arial"/>
          <w:spacing w:val="4"/>
          <w:szCs w:val="24"/>
        </w:rPr>
        <w:t>h</w:t>
      </w:r>
      <w:r w:rsidRPr="00F9694E">
        <w:rPr>
          <w:rFonts w:cs="Arial"/>
          <w:spacing w:val="-4"/>
          <w:szCs w:val="24"/>
        </w:rPr>
        <w:t xml:space="preserve">eck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25"/>
          <w:szCs w:val="24"/>
        </w:rPr>
        <w:t xml:space="preserve"> </w:t>
      </w:r>
      <w:r w:rsidRPr="00F9694E">
        <w:rPr>
          <w:rFonts w:cs="Arial"/>
          <w:spacing w:val="1"/>
          <w:szCs w:val="24"/>
        </w:rPr>
        <w:t>t</w:t>
      </w:r>
      <w:r w:rsidRPr="00F9694E">
        <w:rPr>
          <w:rFonts w:cs="Arial"/>
          <w:szCs w:val="24"/>
        </w:rPr>
        <w:t>o</w:t>
      </w:r>
      <w:r w:rsidRPr="00F9694E">
        <w:rPr>
          <w:rFonts w:cs="Arial"/>
          <w:spacing w:val="26"/>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21"/>
          <w:szCs w:val="24"/>
        </w:rPr>
        <w:t xml:space="preserve"> </w:t>
      </w:r>
      <w:r w:rsidRPr="00F9694E">
        <w:rPr>
          <w:rFonts w:cs="Arial"/>
          <w:spacing w:val="1"/>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28"/>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8"/>
          <w:szCs w:val="24"/>
        </w:rPr>
        <w:t xml:space="preserve"> </w:t>
      </w:r>
      <w:r w:rsidRPr="00F9694E">
        <w:rPr>
          <w:rFonts w:cs="Arial"/>
          <w:spacing w:val="-2"/>
          <w:szCs w:val="24"/>
        </w:rPr>
        <w:t>s</w:t>
      </w:r>
      <w:r w:rsidRPr="00F9694E">
        <w:rPr>
          <w:rFonts w:cs="Arial"/>
          <w:spacing w:val="-5"/>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zCs w:val="24"/>
        </w:rPr>
        <w:t>m</w:t>
      </w:r>
      <w:r w:rsidRPr="00F9694E">
        <w:rPr>
          <w:rFonts w:cs="Arial"/>
          <w:spacing w:val="33"/>
          <w:szCs w:val="24"/>
        </w:rPr>
        <w:t xml:space="preserve"> </w:t>
      </w:r>
      <w:r w:rsidRPr="00F9694E">
        <w:rPr>
          <w:rFonts w:cs="Arial"/>
          <w:spacing w:val="1"/>
          <w:szCs w:val="24"/>
        </w:rPr>
        <w:t>i</w:t>
      </w:r>
      <w:r w:rsidRPr="00F9694E">
        <w:rPr>
          <w:rFonts w:cs="Arial"/>
          <w:szCs w:val="24"/>
        </w:rPr>
        <w:t>s</w:t>
      </w:r>
      <w:r w:rsidRPr="00F9694E">
        <w:rPr>
          <w:rFonts w:cs="Arial"/>
          <w:spacing w:val="30"/>
          <w:szCs w:val="24"/>
        </w:rPr>
        <w:t xml:space="preserve"> </w:t>
      </w:r>
      <w:r w:rsidRPr="00F9694E">
        <w:rPr>
          <w:rFonts w:cs="Arial"/>
          <w:spacing w:val="-5"/>
          <w:szCs w:val="24"/>
        </w:rPr>
        <w:t>o</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a</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26"/>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6"/>
          <w:szCs w:val="24"/>
        </w:rPr>
        <w:t xml:space="preserve"> </w:t>
      </w:r>
      <w:r w:rsidRPr="00F9694E">
        <w:rPr>
          <w:rFonts w:cs="Arial"/>
          <w:spacing w:val="1"/>
          <w:szCs w:val="24"/>
        </w:rPr>
        <w:t>t</w:t>
      </w:r>
      <w:r w:rsidRPr="00F9694E">
        <w:rPr>
          <w:rFonts w:cs="Arial"/>
          <w:szCs w:val="24"/>
        </w:rPr>
        <w:t>o</w:t>
      </w:r>
      <w:r w:rsidRPr="00F9694E">
        <w:rPr>
          <w:rFonts w:cs="Arial"/>
          <w:spacing w:val="26"/>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8"/>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33"/>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28"/>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6"/>
          <w:szCs w:val="24"/>
        </w:rPr>
        <w:t xml:space="preserve"> </w:t>
      </w:r>
      <w:r w:rsidRPr="00F9694E">
        <w:rPr>
          <w:rFonts w:cs="Arial"/>
          <w:spacing w:val="-5"/>
          <w:szCs w:val="24"/>
        </w:rPr>
        <w:t>b</w:t>
      </w:r>
      <w:r w:rsidRPr="00F9694E">
        <w:rPr>
          <w:rFonts w:cs="Arial"/>
          <w:spacing w:val="1"/>
          <w:szCs w:val="24"/>
        </w:rPr>
        <w:t>a</w:t>
      </w:r>
      <w:r w:rsidRPr="00F9694E">
        <w:rPr>
          <w:rFonts w:cs="Arial"/>
          <w:spacing w:val="-4"/>
          <w:szCs w:val="24"/>
        </w:rPr>
        <w:t>la</w:t>
      </w:r>
      <w:r w:rsidRPr="00F9694E">
        <w:rPr>
          <w:rFonts w:cs="Arial"/>
          <w:spacing w:val="4"/>
          <w:szCs w:val="24"/>
        </w:rPr>
        <w:t>n</w:t>
      </w:r>
      <w:r w:rsidRPr="00F9694E">
        <w:rPr>
          <w:rFonts w:cs="Arial"/>
          <w:spacing w:val="-4"/>
          <w:szCs w:val="24"/>
        </w:rPr>
        <w:t xml:space="preserve">ce </w:t>
      </w:r>
      <w:r w:rsidRPr="00F9694E">
        <w:rPr>
          <w:rFonts w:cs="Arial"/>
          <w:spacing w:val="4"/>
          <w:szCs w:val="24"/>
        </w:rPr>
        <w:t>r</w:t>
      </w:r>
      <w:r w:rsidRPr="00F9694E">
        <w:rPr>
          <w:rFonts w:cs="Arial"/>
          <w:spacing w:val="-4"/>
          <w:szCs w:val="24"/>
        </w:rPr>
        <w:t>e</w:t>
      </w:r>
      <w:r w:rsidRPr="00F9694E">
        <w:rPr>
          <w:rFonts w:cs="Arial"/>
          <w:spacing w:val="1"/>
          <w:szCs w:val="24"/>
        </w:rPr>
        <w:t>a</w:t>
      </w:r>
      <w:r w:rsidRPr="00F9694E">
        <w:rPr>
          <w:rFonts w:cs="Arial"/>
          <w:spacing w:val="-5"/>
          <w:szCs w:val="24"/>
        </w:rPr>
        <w:t>d</w:t>
      </w:r>
      <w:r w:rsidRPr="00F9694E">
        <w:rPr>
          <w:rFonts w:cs="Arial"/>
          <w:spacing w:val="-4"/>
          <w:szCs w:val="24"/>
        </w:rPr>
        <w:t>i</w:t>
      </w:r>
      <w:r w:rsidRPr="00F9694E">
        <w:rPr>
          <w:rFonts w:cs="Arial"/>
          <w:spacing w:val="4"/>
          <w:szCs w:val="24"/>
        </w:rPr>
        <w:t>n</w:t>
      </w:r>
      <w:r w:rsidRPr="00F9694E">
        <w:rPr>
          <w:rFonts w:cs="Arial"/>
          <w:szCs w:val="24"/>
        </w:rPr>
        <w:t>gs</w:t>
      </w:r>
      <w:r w:rsidRPr="00F9694E">
        <w:rPr>
          <w:rFonts w:cs="Arial"/>
          <w:spacing w:val="-4"/>
          <w:szCs w:val="24"/>
        </w:rPr>
        <w:t xml:space="preserve"> </w:t>
      </w:r>
      <w:r w:rsidRPr="00F9694E">
        <w:rPr>
          <w:rFonts w:cs="Arial"/>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7"/>
          <w:szCs w:val="24"/>
        </w:rPr>
        <w:t>F</w:t>
      </w:r>
      <w:r w:rsidRPr="00F9694E">
        <w:rPr>
          <w:rFonts w:cs="Arial"/>
          <w:spacing w:val="-4"/>
          <w:szCs w:val="24"/>
        </w:rPr>
        <w:t>i</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4"/>
          <w:szCs w:val="24"/>
        </w:rPr>
        <w:t xml:space="preserve"> </w:t>
      </w:r>
      <w:r w:rsidRPr="00F9694E">
        <w:rPr>
          <w:rFonts w:cs="Arial"/>
          <w:spacing w:val="-5"/>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1"/>
          <w:szCs w:val="24"/>
        </w:rPr>
        <w:t>t</w:t>
      </w:r>
      <w:r w:rsidRPr="00F9694E">
        <w:rPr>
          <w:rFonts w:cs="Arial"/>
          <w:szCs w:val="24"/>
        </w:rPr>
        <w:t>.</w:t>
      </w:r>
    </w:p>
    <w:p w14:paraId="3DE2462F" w14:textId="77777777" w:rsidR="00D34C65" w:rsidRPr="00F9694E" w:rsidRDefault="00D34C65" w:rsidP="00D34C65">
      <w:pPr>
        <w:pStyle w:val="BodyText"/>
        <w:widowControl w:val="0"/>
        <w:numPr>
          <w:ilvl w:val="3"/>
          <w:numId w:val="82"/>
        </w:numPr>
        <w:tabs>
          <w:tab w:val="clear" w:pos="992"/>
          <w:tab w:val="left" w:pos="1579"/>
        </w:tabs>
        <w:bidi w:val="0"/>
        <w:spacing w:before="0" w:line="240" w:lineRule="auto"/>
        <w:ind w:left="1580"/>
        <w:jc w:val="left"/>
        <w:rPr>
          <w:rFonts w:cs="Arial"/>
          <w:szCs w:val="24"/>
        </w:rPr>
      </w:pPr>
      <w:bookmarkStart w:id="1000" w:name="2._Randomly_check_the_following_for_each"/>
      <w:bookmarkEnd w:id="1000"/>
      <w:r w:rsidRPr="00F9694E">
        <w:rPr>
          <w:rFonts w:cs="Arial"/>
          <w:spacing w:val="-5"/>
          <w:szCs w:val="24"/>
        </w:rPr>
        <w:t>R</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5"/>
          <w:szCs w:val="24"/>
        </w:rPr>
        <w:t>o</w:t>
      </w:r>
      <w:r w:rsidRPr="00F9694E">
        <w:rPr>
          <w:rFonts w:cs="Arial"/>
          <w:spacing w:val="1"/>
          <w:szCs w:val="24"/>
        </w:rPr>
        <w:t>ml</w:t>
      </w:r>
      <w:r w:rsidRPr="00F9694E">
        <w:rPr>
          <w:rFonts w:cs="Arial"/>
          <w:szCs w:val="24"/>
        </w:rPr>
        <w:t>y</w:t>
      </w:r>
      <w:r w:rsidRPr="00F9694E">
        <w:rPr>
          <w:rFonts w:cs="Arial"/>
          <w:spacing w:val="-7"/>
          <w:szCs w:val="24"/>
        </w:rPr>
        <w:t xml:space="preserve"> </w:t>
      </w:r>
      <w:r w:rsidRPr="00F9694E">
        <w:rPr>
          <w:rFonts w:cs="Arial"/>
          <w:spacing w:val="-4"/>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fo</w:t>
      </w:r>
      <w:r w:rsidRPr="00F9694E">
        <w:rPr>
          <w:rFonts w:cs="Arial"/>
          <w:spacing w:val="1"/>
          <w:szCs w:val="24"/>
        </w:rPr>
        <w:t>ll</w:t>
      </w:r>
      <w:r w:rsidRPr="00F9694E">
        <w:rPr>
          <w:rFonts w:cs="Arial"/>
          <w:szCs w:val="24"/>
        </w:rPr>
        <w:t>o</w:t>
      </w:r>
      <w:r w:rsidRPr="00F9694E">
        <w:rPr>
          <w:rFonts w:cs="Arial"/>
          <w:spacing w:val="-7"/>
          <w:szCs w:val="24"/>
        </w:rPr>
        <w:t>w</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5"/>
          <w:szCs w:val="24"/>
        </w:rPr>
        <w:t>fo</w:t>
      </w:r>
      <w:r w:rsidRPr="00F9694E">
        <w:rPr>
          <w:rFonts w:cs="Arial"/>
          <w:szCs w:val="24"/>
        </w:rPr>
        <w:t>r</w:t>
      </w:r>
      <w:r w:rsidRPr="00F9694E">
        <w:rPr>
          <w:rFonts w:cs="Arial"/>
          <w:spacing w:val="7"/>
          <w:szCs w:val="24"/>
        </w:rPr>
        <w:t xml:space="preserve"> </w:t>
      </w:r>
      <w:r w:rsidRPr="00F9694E">
        <w:rPr>
          <w:rFonts w:cs="Arial"/>
          <w:spacing w:val="-4"/>
          <w:szCs w:val="24"/>
        </w:rPr>
        <w:t>e</w:t>
      </w:r>
      <w:r w:rsidRPr="00F9694E">
        <w:rPr>
          <w:rFonts w:cs="Arial"/>
          <w:spacing w:val="1"/>
          <w:szCs w:val="24"/>
        </w:rPr>
        <w:t>a</w:t>
      </w:r>
      <w:r w:rsidRPr="00F9694E">
        <w:rPr>
          <w:rFonts w:cs="Arial"/>
          <w:spacing w:val="-4"/>
          <w:szCs w:val="24"/>
        </w:rPr>
        <w:t>c</w:t>
      </w:r>
      <w:r w:rsidRPr="00F9694E">
        <w:rPr>
          <w:rFonts w:cs="Arial"/>
          <w:szCs w:val="24"/>
        </w:rPr>
        <w:t>h</w:t>
      </w:r>
      <w:r w:rsidRPr="00F9694E">
        <w:rPr>
          <w:rFonts w:cs="Arial"/>
          <w:spacing w:val="2"/>
          <w:szCs w:val="24"/>
        </w:rPr>
        <w:t xml:space="preserve"> </w:t>
      </w:r>
      <w:r w:rsidRPr="00F9694E">
        <w:rPr>
          <w:rFonts w:cs="Arial"/>
          <w:spacing w:val="-2"/>
          <w:szCs w:val="24"/>
        </w:rPr>
        <w:t>s</w:t>
      </w:r>
      <w:r w:rsidRPr="00F9694E">
        <w:rPr>
          <w:rFonts w:cs="Arial"/>
          <w:spacing w:val="-10"/>
          <w:szCs w:val="24"/>
        </w:rPr>
        <w:t>y</w:t>
      </w:r>
      <w:r w:rsidRPr="00F9694E">
        <w:rPr>
          <w:rFonts w:cs="Arial"/>
          <w:spacing w:val="-2"/>
          <w:szCs w:val="24"/>
        </w:rPr>
        <w:t>s</w:t>
      </w:r>
      <w:r w:rsidRPr="00F9694E">
        <w:rPr>
          <w:rFonts w:cs="Arial"/>
          <w:spacing w:val="1"/>
          <w:szCs w:val="24"/>
        </w:rPr>
        <w:t>t</w:t>
      </w:r>
      <w:r w:rsidRPr="00F9694E">
        <w:rPr>
          <w:rFonts w:cs="Arial"/>
          <w:spacing w:val="-4"/>
          <w:szCs w:val="24"/>
        </w:rPr>
        <w:t>e</w:t>
      </w:r>
      <w:r w:rsidRPr="00F9694E">
        <w:rPr>
          <w:rFonts w:cs="Arial"/>
          <w:spacing w:val="1"/>
          <w:szCs w:val="24"/>
        </w:rPr>
        <w:t>m</w:t>
      </w:r>
      <w:r w:rsidRPr="00F9694E">
        <w:rPr>
          <w:rFonts w:cs="Arial"/>
          <w:szCs w:val="24"/>
        </w:rPr>
        <w:t>:</w:t>
      </w:r>
    </w:p>
    <w:tbl>
      <w:tblPr>
        <w:tblW w:w="0" w:type="auto"/>
        <w:tblInd w:w="1539" w:type="dxa"/>
        <w:tblLayout w:type="fixed"/>
        <w:tblCellMar>
          <w:left w:w="0" w:type="dxa"/>
          <w:right w:w="0" w:type="dxa"/>
        </w:tblCellMar>
        <w:tblLook w:val="01E0" w:firstRow="1" w:lastRow="1" w:firstColumn="1" w:lastColumn="1" w:noHBand="0" w:noVBand="0"/>
      </w:tblPr>
      <w:tblGrid>
        <w:gridCol w:w="389"/>
        <w:gridCol w:w="6028"/>
        <w:gridCol w:w="1259"/>
      </w:tblGrid>
      <w:tr w:rsidR="00D34C65" w:rsidRPr="00F9694E" w14:paraId="670F9AC7" w14:textId="77777777" w:rsidTr="005A6820">
        <w:trPr>
          <w:trHeight w:hRule="exact" w:val="276"/>
        </w:trPr>
        <w:tc>
          <w:tcPr>
            <w:tcW w:w="389" w:type="dxa"/>
            <w:tcBorders>
              <w:top w:val="nil"/>
              <w:left w:val="nil"/>
              <w:bottom w:val="nil"/>
              <w:right w:val="nil"/>
            </w:tcBorders>
          </w:tcPr>
          <w:p w14:paraId="2CAB5324" w14:textId="77777777" w:rsidR="00D34C65" w:rsidRPr="00F9694E" w:rsidRDefault="00D34C65" w:rsidP="005A6820">
            <w:pPr>
              <w:pStyle w:val="TableParagraph"/>
              <w:spacing w:line="226" w:lineRule="exact"/>
              <w:ind w:left="40"/>
              <w:rPr>
                <w:rFonts w:ascii="Arial" w:eastAsia="Times New Roman" w:hAnsi="Arial"/>
                <w:sz w:val="24"/>
                <w:szCs w:val="24"/>
              </w:rPr>
            </w:pPr>
            <w:bookmarkStart w:id="1001" w:name="a._Measure_airflow_of_at_least_10_percen"/>
            <w:bookmarkEnd w:id="1001"/>
            <w:r w:rsidRPr="00F9694E">
              <w:rPr>
                <w:rFonts w:ascii="Arial" w:eastAsia="Times New Roman" w:hAnsi="Arial"/>
                <w:spacing w:val="1"/>
                <w:sz w:val="24"/>
                <w:szCs w:val="24"/>
              </w:rPr>
              <w:t>a</w:t>
            </w:r>
            <w:r w:rsidRPr="00F9694E">
              <w:rPr>
                <w:rFonts w:ascii="Arial" w:eastAsia="Times New Roman" w:hAnsi="Arial"/>
                <w:sz w:val="24"/>
                <w:szCs w:val="24"/>
              </w:rPr>
              <w:t>.</w:t>
            </w:r>
          </w:p>
        </w:tc>
        <w:tc>
          <w:tcPr>
            <w:tcW w:w="6028" w:type="dxa"/>
            <w:tcBorders>
              <w:top w:val="nil"/>
              <w:left w:val="nil"/>
              <w:bottom w:val="nil"/>
              <w:right w:val="nil"/>
            </w:tcBorders>
          </w:tcPr>
          <w:p w14:paraId="43A14C4B" w14:textId="77777777" w:rsidR="00D34C65" w:rsidRPr="00F9694E" w:rsidRDefault="00D34C65" w:rsidP="005A6820">
            <w:pPr>
              <w:pStyle w:val="TableParagraph"/>
              <w:spacing w:line="226" w:lineRule="exact"/>
              <w:ind w:left="226"/>
              <w:rPr>
                <w:rFonts w:ascii="Arial" w:eastAsia="Times New Roman" w:hAnsi="Arial"/>
                <w:sz w:val="24"/>
                <w:szCs w:val="24"/>
              </w:rPr>
            </w:pPr>
            <w:r w:rsidRPr="00F9694E">
              <w:rPr>
                <w:rFonts w:ascii="Arial" w:eastAsia="Times New Roman" w:hAnsi="Arial"/>
                <w:spacing w:val="-2"/>
                <w:sz w:val="24"/>
                <w:szCs w:val="24"/>
              </w:rPr>
              <w:t>M</w:t>
            </w:r>
            <w:r w:rsidRPr="00F9694E">
              <w:rPr>
                <w:rFonts w:ascii="Arial" w:eastAsia="Times New Roman" w:hAnsi="Arial"/>
                <w:spacing w:val="-4"/>
                <w:sz w:val="24"/>
                <w:szCs w:val="24"/>
              </w:rPr>
              <w:t>e</w:t>
            </w:r>
            <w:r w:rsidRPr="00F9694E">
              <w:rPr>
                <w:rFonts w:ascii="Arial" w:eastAsia="Times New Roman" w:hAnsi="Arial"/>
                <w:spacing w:val="1"/>
                <w:sz w:val="24"/>
                <w:szCs w:val="24"/>
              </w:rPr>
              <w:t>a</w:t>
            </w:r>
            <w:r w:rsidRPr="00F9694E">
              <w:rPr>
                <w:rFonts w:ascii="Arial" w:eastAsia="Times New Roman" w:hAnsi="Arial"/>
                <w:spacing w:val="-2"/>
                <w:sz w:val="24"/>
                <w:szCs w:val="24"/>
              </w:rPr>
              <w:t>s</w:t>
            </w:r>
            <w:r w:rsidRPr="00F9694E">
              <w:rPr>
                <w:rFonts w:ascii="Arial" w:eastAsia="Times New Roman" w:hAnsi="Arial"/>
                <w:sz w:val="24"/>
                <w:szCs w:val="24"/>
              </w:rPr>
              <w:t>u</w:t>
            </w:r>
            <w:r w:rsidRPr="00F9694E">
              <w:rPr>
                <w:rFonts w:ascii="Arial" w:eastAsia="Times New Roman" w:hAnsi="Arial"/>
                <w:spacing w:val="4"/>
                <w:sz w:val="24"/>
                <w:szCs w:val="24"/>
              </w:rPr>
              <w:t>r</w:t>
            </w:r>
            <w:r w:rsidRPr="00F9694E">
              <w:rPr>
                <w:rFonts w:ascii="Arial" w:eastAsia="Times New Roman" w:hAnsi="Arial"/>
                <w:sz w:val="24"/>
                <w:szCs w:val="24"/>
              </w:rPr>
              <w:t>e</w:t>
            </w:r>
            <w:r w:rsidRPr="00F9694E">
              <w:rPr>
                <w:rFonts w:ascii="Arial" w:eastAsia="Times New Roman" w:hAnsi="Arial"/>
                <w:spacing w:val="-6"/>
                <w:sz w:val="24"/>
                <w:szCs w:val="24"/>
              </w:rPr>
              <w:t xml:space="preserve"> </w:t>
            </w:r>
            <w:r w:rsidRPr="00F9694E">
              <w:rPr>
                <w:rFonts w:ascii="Arial" w:eastAsia="Times New Roman" w:hAnsi="Arial"/>
                <w:spacing w:val="1"/>
                <w:sz w:val="24"/>
                <w:szCs w:val="24"/>
              </w:rPr>
              <w:t>a</w:t>
            </w:r>
            <w:r w:rsidRPr="00F9694E">
              <w:rPr>
                <w:rFonts w:ascii="Arial" w:eastAsia="Times New Roman" w:hAnsi="Arial"/>
                <w:spacing w:val="-4"/>
                <w:sz w:val="24"/>
                <w:szCs w:val="24"/>
              </w:rPr>
              <w:t>i</w:t>
            </w:r>
            <w:r w:rsidRPr="00F9694E">
              <w:rPr>
                <w:rFonts w:ascii="Arial" w:eastAsia="Times New Roman" w:hAnsi="Arial"/>
                <w:spacing w:val="4"/>
                <w:sz w:val="24"/>
                <w:szCs w:val="24"/>
              </w:rPr>
              <w:t>r</w:t>
            </w:r>
            <w:r w:rsidRPr="00F9694E">
              <w:rPr>
                <w:rFonts w:ascii="Arial" w:eastAsia="Times New Roman" w:hAnsi="Arial"/>
                <w:spacing w:val="-5"/>
                <w:sz w:val="24"/>
                <w:szCs w:val="24"/>
              </w:rPr>
              <w:t>f</w:t>
            </w:r>
            <w:r w:rsidRPr="00F9694E">
              <w:rPr>
                <w:rFonts w:ascii="Arial" w:eastAsia="Times New Roman" w:hAnsi="Arial"/>
                <w:spacing w:val="1"/>
                <w:sz w:val="24"/>
                <w:szCs w:val="24"/>
              </w:rPr>
              <w:t>l</w:t>
            </w:r>
            <w:r w:rsidRPr="00F9694E">
              <w:rPr>
                <w:rFonts w:ascii="Arial" w:eastAsia="Times New Roman" w:hAnsi="Arial"/>
                <w:spacing w:val="-5"/>
                <w:sz w:val="24"/>
                <w:szCs w:val="24"/>
              </w:rPr>
              <w:t>o</w:t>
            </w:r>
            <w:r w:rsidRPr="00F9694E">
              <w:rPr>
                <w:rFonts w:ascii="Arial" w:eastAsia="Times New Roman" w:hAnsi="Arial"/>
                <w:sz w:val="24"/>
                <w:szCs w:val="24"/>
              </w:rPr>
              <w:t>w</w:t>
            </w:r>
            <w:r w:rsidRPr="00F9694E">
              <w:rPr>
                <w:rFonts w:ascii="Arial" w:eastAsia="Times New Roman" w:hAnsi="Arial"/>
                <w:spacing w:val="-4"/>
                <w:sz w:val="24"/>
                <w:szCs w:val="24"/>
              </w:rPr>
              <w:t xml:space="preserve"> </w:t>
            </w:r>
            <w:r w:rsidRPr="00F9694E">
              <w:rPr>
                <w:rFonts w:ascii="Arial" w:eastAsia="Times New Roman" w:hAnsi="Arial"/>
                <w:sz w:val="24"/>
                <w:szCs w:val="24"/>
              </w:rPr>
              <w:t>of</w:t>
            </w:r>
            <w:r w:rsidRPr="00F9694E">
              <w:rPr>
                <w:rFonts w:ascii="Arial" w:eastAsia="Times New Roman" w:hAnsi="Arial"/>
                <w:spacing w:val="-2"/>
                <w:sz w:val="24"/>
                <w:szCs w:val="24"/>
              </w:rPr>
              <w:t xml:space="preserve"> </w:t>
            </w:r>
            <w:r w:rsidRPr="00F9694E">
              <w:rPr>
                <w:rFonts w:ascii="Arial" w:eastAsia="Times New Roman" w:hAnsi="Arial"/>
                <w:spacing w:val="1"/>
                <w:sz w:val="24"/>
                <w:szCs w:val="24"/>
              </w:rPr>
              <w:t>a</w:t>
            </w:r>
            <w:r w:rsidRPr="00F9694E">
              <w:rPr>
                <w:rFonts w:ascii="Arial" w:eastAsia="Times New Roman" w:hAnsi="Arial"/>
                <w:sz w:val="24"/>
                <w:szCs w:val="24"/>
              </w:rPr>
              <w:t>t</w:t>
            </w:r>
            <w:r w:rsidRPr="00F9694E">
              <w:rPr>
                <w:rFonts w:ascii="Arial" w:eastAsia="Times New Roman" w:hAnsi="Arial"/>
                <w:spacing w:val="4"/>
                <w:sz w:val="24"/>
                <w:szCs w:val="24"/>
              </w:rPr>
              <w:t xml:space="preserve"> </w:t>
            </w:r>
            <w:r w:rsidRPr="00F9694E">
              <w:rPr>
                <w:rFonts w:ascii="Arial" w:eastAsia="Times New Roman" w:hAnsi="Arial"/>
                <w:spacing w:val="1"/>
                <w:sz w:val="24"/>
                <w:szCs w:val="24"/>
              </w:rPr>
              <w:t>l</w:t>
            </w:r>
            <w:r w:rsidRPr="00F9694E">
              <w:rPr>
                <w:rFonts w:ascii="Arial" w:eastAsia="Times New Roman" w:hAnsi="Arial"/>
                <w:spacing w:val="-4"/>
                <w:sz w:val="24"/>
                <w:szCs w:val="24"/>
              </w:rPr>
              <w:t>e</w:t>
            </w:r>
            <w:r w:rsidRPr="00F9694E">
              <w:rPr>
                <w:rFonts w:ascii="Arial" w:eastAsia="Times New Roman" w:hAnsi="Arial"/>
                <w:spacing w:val="1"/>
                <w:sz w:val="24"/>
                <w:szCs w:val="24"/>
              </w:rPr>
              <w:t>a</w:t>
            </w:r>
            <w:r w:rsidRPr="00F9694E">
              <w:rPr>
                <w:rFonts w:ascii="Arial" w:eastAsia="Times New Roman" w:hAnsi="Arial"/>
                <w:spacing w:val="-2"/>
                <w:sz w:val="24"/>
                <w:szCs w:val="24"/>
              </w:rPr>
              <w:t>s</w:t>
            </w:r>
            <w:r w:rsidRPr="00F9694E">
              <w:rPr>
                <w:rFonts w:ascii="Arial" w:eastAsia="Times New Roman" w:hAnsi="Arial"/>
                <w:sz w:val="24"/>
                <w:szCs w:val="24"/>
              </w:rPr>
              <w:t>t</w:t>
            </w:r>
            <w:r w:rsidRPr="00F9694E">
              <w:rPr>
                <w:rFonts w:ascii="Arial" w:eastAsia="Times New Roman" w:hAnsi="Arial"/>
                <w:spacing w:val="-1"/>
                <w:sz w:val="24"/>
                <w:szCs w:val="24"/>
              </w:rPr>
              <w:t xml:space="preserve"> </w:t>
            </w:r>
            <w:r w:rsidRPr="00F9694E">
              <w:rPr>
                <w:rFonts w:ascii="Arial" w:eastAsia="Times New Roman" w:hAnsi="Arial"/>
                <w:sz w:val="24"/>
                <w:szCs w:val="24"/>
              </w:rPr>
              <w:t>10</w:t>
            </w:r>
            <w:r w:rsidRPr="00F9694E">
              <w:rPr>
                <w:rFonts w:ascii="Arial" w:eastAsia="Times New Roman" w:hAnsi="Arial"/>
                <w:spacing w:val="-2"/>
                <w:sz w:val="24"/>
                <w:szCs w:val="24"/>
              </w:rPr>
              <w:t xml:space="preserve"> </w:t>
            </w:r>
            <w:r w:rsidRPr="00F9694E">
              <w:rPr>
                <w:rFonts w:ascii="Arial" w:eastAsia="Times New Roman" w:hAnsi="Arial"/>
                <w:sz w:val="24"/>
                <w:szCs w:val="24"/>
              </w:rPr>
              <w:t>p</w:t>
            </w:r>
            <w:r w:rsidRPr="00F9694E">
              <w:rPr>
                <w:rFonts w:ascii="Arial" w:eastAsia="Times New Roman" w:hAnsi="Arial"/>
                <w:spacing w:val="-8"/>
                <w:sz w:val="24"/>
                <w:szCs w:val="24"/>
              </w:rPr>
              <w:t>e</w:t>
            </w:r>
            <w:r w:rsidRPr="00F9694E">
              <w:rPr>
                <w:rFonts w:ascii="Arial" w:eastAsia="Times New Roman" w:hAnsi="Arial"/>
                <w:spacing w:val="4"/>
                <w:sz w:val="24"/>
                <w:szCs w:val="24"/>
              </w:rPr>
              <w:t>r</w:t>
            </w:r>
            <w:r w:rsidRPr="00F9694E">
              <w:rPr>
                <w:rFonts w:ascii="Arial" w:eastAsia="Times New Roman" w:hAnsi="Arial"/>
                <w:spacing w:val="-4"/>
                <w:sz w:val="24"/>
                <w:szCs w:val="24"/>
              </w:rPr>
              <w:t>ce</w:t>
            </w:r>
            <w:r w:rsidRPr="00F9694E">
              <w:rPr>
                <w:rFonts w:ascii="Arial" w:eastAsia="Times New Roman" w:hAnsi="Arial"/>
                <w:spacing w:val="4"/>
                <w:sz w:val="24"/>
                <w:szCs w:val="24"/>
              </w:rPr>
              <w:t>n</w:t>
            </w:r>
            <w:r w:rsidRPr="00F9694E">
              <w:rPr>
                <w:rFonts w:ascii="Arial" w:eastAsia="Times New Roman" w:hAnsi="Arial"/>
                <w:sz w:val="24"/>
                <w:szCs w:val="24"/>
              </w:rPr>
              <w:t>t</w:t>
            </w:r>
            <w:r w:rsidRPr="00F9694E">
              <w:rPr>
                <w:rFonts w:ascii="Arial" w:eastAsia="Times New Roman" w:hAnsi="Arial"/>
                <w:spacing w:val="-1"/>
                <w:sz w:val="24"/>
                <w:szCs w:val="24"/>
              </w:rPr>
              <w:t xml:space="preserve"> </w:t>
            </w:r>
            <w:r w:rsidRPr="00F9694E">
              <w:rPr>
                <w:rFonts w:ascii="Arial" w:eastAsia="Times New Roman" w:hAnsi="Arial"/>
                <w:spacing w:val="-5"/>
                <w:sz w:val="24"/>
                <w:szCs w:val="24"/>
              </w:rPr>
              <w:t>o</w:t>
            </w:r>
            <w:r w:rsidRPr="00F9694E">
              <w:rPr>
                <w:rFonts w:ascii="Arial" w:eastAsia="Times New Roman" w:hAnsi="Arial"/>
                <w:sz w:val="24"/>
                <w:szCs w:val="24"/>
              </w:rPr>
              <w:t>f</w:t>
            </w:r>
            <w:r w:rsidRPr="00F9694E">
              <w:rPr>
                <w:rFonts w:ascii="Arial" w:eastAsia="Times New Roman" w:hAnsi="Arial"/>
                <w:spacing w:val="-2"/>
                <w:sz w:val="24"/>
                <w:szCs w:val="24"/>
              </w:rPr>
              <w:t xml:space="preserve"> </w:t>
            </w:r>
            <w:r w:rsidRPr="00F9694E">
              <w:rPr>
                <w:rFonts w:ascii="Arial" w:eastAsia="Times New Roman" w:hAnsi="Arial"/>
                <w:spacing w:val="1"/>
                <w:sz w:val="24"/>
                <w:szCs w:val="24"/>
              </w:rPr>
              <w:t>a</w:t>
            </w:r>
            <w:r w:rsidRPr="00F9694E">
              <w:rPr>
                <w:rFonts w:ascii="Arial" w:eastAsia="Times New Roman" w:hAnsi="Arial"/>
                <w:spacing w:val="-4"/>
                <w:sz w:val="24"/>
                <w:szCs w:val="24"/>
              </w:rPr>
              <w:t>i</w:t>
            </w:r>
            <w:r w:rsidRPr="00F9694E">
              <w:rPr>
                <w:rFonts w:ascii="Arial" w:eastAsia="Times New Roman" w:hAnsi="Arial"/>
                <w:sz w:val="24"/>
                <w:szCs w:val="24"/>
              </w:rPr>
              <w:t>r</w:t>
            </w:r>
            <w:r w:rsidRPr="00F9694E">
              <w:rPr>
                <w:rFonts w:ascii="Arial" w:eastAsia="Times New Roman" w:hAnsi="Arial"/>
                <w:spacing w:val="2"/>
                <w:sz w:val="24"/>
                <w:szCs w:val="24"/>
              </w:rPr>
              <w:t xml:space="preserve"> </w:t>
            </w:r>
            <w:r w:rsidRPr="00F9694E">
              <w:rPr>
                <w:rFonts w:ascii="Arial" w:eastAsia="Times New Roman" w:hAnsi="Arial"/>
                <w:spacing w:val="-5"/>
                <w:sz w:val="24"/>
                <w:szCs w:val="24"/>
              </w:rPr>
              <w:t>o</w:t>
            </w:r>
            <w:r w:rsidRPr="00F9694E">
              <w:rPr>
                <w:rFonts w:ascii="Arial" w:eastAsia="Times New Roman" w:hAnsi="Arial"/>
                <w:sz w:val="24"/>
                <w:szCs w:val="24"/>
              </w:rPr>
              <w:t>u</w:t>
            </w:r>
            <w:r w:rsidRPr="00F9694E">
              <w:rPr>
                <w:rFonts w:ascii="Arial" w:eastAsia="Times New Roman" w:hAnsi="Arial"/>
                <w:spacing w:val="1"/>
                <w:sz w:val="24"/>
                <w:szCs w:val="24"/>
              </w:rPr>
              <w:t>tl</w:t>
            </w:r>
            <w:r w:rsidRPr="00F9694E">
              <w:rPr>
                <w:rFonts w:ascii="Arial" w:eastAsia="Times New Roman" w:hAnsi="Arial"/>
                <w:spacing w:val="-4"/>
                <w:sz w:val="24"/>
                <w:szCs w:val="24"/>
              </w:rPr>
              <w:t>e</w:t>
            </w:r>
            <w:r w:rsidRPr="00F9694E">
              <w:rPr>
                <w:rFonts w:ascii="Arial" w:eastAsia="Times New Roman" w:hAnsi="Arial"/>
                <w:spacing w:val="1"/>
                <w:sz w:val="24"/>
                <w:szCs w:val="24"/>
              </w:rPr>
              <w:t>t</w:t>
            </w:r>
            <w:r w:rsidRPr="00F9694E">
              <w:rPr>
                <w:rFonts w:ascii="Arial" w:eastAsia="Times New Roman" w:hAnsi="Arial"/>
                <w:spacing w:val="-2"/>
                <w:sz w:val="24"/>
                <w:szCs w:val="24"/>
              </w:rPr>
              <w:t>s</w:t>
            </w:r>
            <w:r w:rsidRPr="00F9694E">
              <w:rPr>
                <w:rFonts w:ascii="Arial" w:eastAsia="Times New Roman" w:hAnsi="Arial"/>
                <w:sz w:val="24"/>
                <w:szCs w:val="24"/>
              </w:rPr>
              <w:t>.</w:t>
            </w:r>
          </w:p>
        </w:tc>
        <w:tc>
          <w:tcPr>
            <w:tcW w:w="1259" w:type="dxa"/>
            <w:vMerge w:val="restart"/>
            <w:tcBorders>
              <w:top w:val="nil"/>
              <w:left w:val="nil"/>
              <w:right w:val="nil"/>
            </w:tcBorders>
          </w:tcPr>
          <w:p w14:paraId="1DF8A646" w14:textId="77777777" w:rsidR="00D34C65" w:rsidRPr="00F9694E" w:rsidRDefault="00D34C65" w:rsidP="005A6820">
            <w:pPr>
              <w:rPr>
                <w:rFonts w:hAnsi="Arial" w:cs="Arial"/>
                <w:szCs w:val="24"/>
              </w:rPr>
            </w:pPr>
          </w:p>
        </w:tc>
      </w:tr>
      <w:tr w:rsidR="00D34C65" w:rsidRPr="00F9694E" w14:paraId="32C3375F" w14:textId="77777777" w:rsidTr="005A6820">
        <w:trPr>
          <w:trHeight w:hRule="exact" w:val="456"/>
        </w:trPr>
        <w:tc>
          <w:tcPr>
            <w:tcW w:w="389" w:type="dxa"/>
            <w:tcBorders>
              <w:top w:val="nil"/>
              <w:left w:val="nil"/>
              <w:bottom w:val="nil"/>
              <w:right w:val="nil"/>
            </w:tcBorders>
          </w:tcPr>
          <w:p w14:paraId="5CB1ABD8" w14:textId="77777777" w:rsidR="00D34C65" w:rsidRPr="00F9694E" w:rsidRDefault="00D34C65" w:rsidP="005A6820">
            <w:pPr>
              <w:pStyle w:val="TableParagraph"/>
              <w:spacing w:line="216" w:lineRule="exact"/>
              <w:ind w:left="40"/>
              <w:rPr>
                <w:rFonts w:ascii="Arial" w:eastAsia="Times New Roman" w:hAnsi="Arial"/>
                <w:sz w:val="24"/>
                <w:szCs w:val="24"/>
              </w:rPr>
            </w:pPr>
            <w:bookmarkStart w:id="1002" w:name="b._Measure_water_flow_of_at_least_5_perc"/>
            <w:bookmarkEnd w:id="1002"/>
            <w:r w:rsidRPr="00F9694E">
              <w:rPr>
                <w:rFonts w:ascii="Arial" w:eastAsia="Times New Roman" w:hAnsi="Arial"/>
                <w:spacing w:val="-5"/>
                <w:sz w:val="24"/>
                <w:szCs w:val="24"/>
              </w:rPr>
              <w:t>b.</w:t>
            </w:r>
          </w:p>
        </w:tc>
        <w:tc>
          <w:tcPr>
            <w:tcW w:w="6028" w:type="dxa"/>
            <w:tcBorders>
              <w:top w:val="nil"/>
              <w:left w:val="nil"/>
              <w:bottom w:val="nil"/>
              <w:right w:val="nil"/>
            </w:tcBorders>
          </w:tcPr>
          <w:p w14:paraId="271A585C" w14:textId="77777777" w:rsidR="00D34C65" w:rsidRPr="00F9694E" w:rsidRDefault="00D34C65" w:rsidP="005A6820">
            <w:pPr>
              <w:pStyle w:val="TableParagraph"/>
              <w:spacing w:line="216" w:lineRule="exact"/>
              <w:ind w:left="226"/>
              <w:rPr>
                <w:rFonts w:ascii="Arial" w:eastAsia="Times New Roman" w:hAnsi="Arial"/>
                <w:sz w:val="24"/>
                <w:szCs w:val="24"/>
              </w:rPr>
            </w:pPr>
            <w:r w:rsidRPr="00F9694E">
              <w:rPr>
                <w:rFonts w:ascii="Arial" w:eastAsia="Times New Roman" w:hAnsi="Arial"/>
                <w:spacing w:val="-2"/>
                <w:sz w:val="24"/>
                <w:szCs w:val="24"/>
              </w:rPr>
              <w:t>M</w:t>
            </w:r>
            <w:r w:rsidRPr="00F9694E">
              <w:rPr>
                <w:rFonts w:ascii="Arial" w:eastAsia="Times New Roman" w:hAnsi="Arial"/>
                <w:spacing w:val="-4"/>
                <w:sz w:val="24"/>
                <w:szCs w:val="24"/>
              </w:rPr>
              <w:t>e</w:t>
            </w:r>
            <w:r w:rsidRPr="00F9694E">
              <w:rPr>
                <w:rFonts w:ascii="Arial" w:eastAsia="Times New Roman" w:hAnsi="Arial"/>
                <w:spacing w:val="1"/>
                <w:sz w:val="24"/>
                <w:szCs w:val="24"/>
              </w:rPr>
              <w:t>a</w:t>
            </w:r>
            <w:r w:rsidRPr="00F9694E">
              <w:rPr>
                <w:rFonts w:ascii="Arial" w:eastAsia="Times New Roman" w:hAnsi="Arial"/>
                <w:spacing w:val="-2"/>
                <w:sz w:val="24"/>
                <w:szCs w:val="24"/>
              </w:rPr>
              <w:t>s</w:t>
            </w:r>
            <w:r w:rsidRPr="00F9694E">
              <w:rPr>
                <w:rFonts w:ascii="Arial" w:eastAsia="Times New Roman" w:hAnsi="Arial"/>
                <w:sz w:val="24"/>
                <w:szCs w:val="24"/>
              </w:rPr>
              <w:t>u</w:t>
            </w:r>
            <w:r w:rsidRPr="00F9694E">
              <w:rPr>
                <w:rFonts w:ascii="Arial" w:eastAsia="Times New Roman" w:hAnsi="Arial"/>
                <w:spacing w:val="4"/>
                <w:sz w:val="24"/>
                <w:szCs w:val="24"/>
              </w:rPr>
              <w:t>r</w:t>
            </w:r>
            <w:r w:rsidRPr="00F9694E">
              <w:rPr>
                <w:rFonts w:ascii="Arial" w:eastAsia="Times New Roman" w:hAnsi="Arial"/>
                <w:sz w:val="24"/>
                <w:szCs w:val="24"/>
              </w:rPr>
              <w:t>e</w:t>
            </w:r>
            <w:r w:rsidRPr="00F9694E">
              <w:rPr>
                <w:rFonts w:ascii="Arial" w:eastAsia="Times New Roman" w:hAnsi="Arial"/>
                <w:spacing w:val="-1"/>
                <w:sz w:val="24"/>
                <w:szCs w:val="24"/>
              </w:rPr>
              <w:t xml:space="preserve"> </w:t>
            </w:r>
            <w:r w:rsidRPr="00F9694E">
              <w:rPr>
                <w:rFonts w:ascii="Arial" w:eastAsia="Times New Roman" w:hAnsi="Arial"/>
                <w:spacing w:val="-7"/>
                <w:sz w:val="24"/>
                <w:szCs w:val="24"/>
              </w:rPr>
              <w:t>w</w:t>
            </w:r>
            <w:r w:rsidRPr="00F9694E">
              <w:rPr>
                <w:rFonts w:ascii="Arial" w:eastAsia="Times New Roman" w:hAnsi="Arial"/>
                <w:spacing w:val="1"/>
                <w:sz w:val="24"/>
                <w:szCs w:val="24"/>
              </w:rPr>
              <w:t>at</w:t>
            </w:r>
            <w:r w:rsidRPr="00F9694E">
              <w:rPr>
                <w:rFonts w:ascii="Arial" w:eastAsia="Times New Roman" w:hAnsi="Arial"/>
                <w:spacing w:val="-8"/>
                <w:sz w:val="24"/>
                <w:szCs w:val="24"/>
              </w:rPr>
              <w:t>e</w:t>
            </w:r>
            <w:r w:rsidRPr="00F9694E">
              <w:rPr>
                <w:rFonts w:ascii="Arial" w:eastAsia="Times New Roman" w:hAnsi="Arial"/>
                <w:sz w:val="24"/>
                <w:szCs w:val="24"/>
              </w:rPr>
              <w:t>r</w:t>
            </w:r>
            <w:r w:rsidRPr="00F9694E">
              <w:rPr>
                <w:rFonts w:ascii="Arial" w:eastAsia="Times New Roman" w:hAnsi="Arial"/>
                <w:spacing w:val="7"/>
                <w:sz w:val="24"/>
                <w:szCs w:val="24"/>
              </w:rPr>
              <w:t xml:space="preserve"> </w:t>
            </w:r>
            <w:r w:rsidRPr="00F9694E">
              <w:rPr>
                <w:rFonts w:ascii="Arial" w:eastAsia="Times New Roman" w:hAnsi="Arial"/>
                <w:spacing w:val="-5"/>
                <w:sz w:val="24"/>
                <w:szCs w:val="24"/>
              </w:rPr>
              <w:t>f</w:t>
            </w:r>
            <w:r w:rsidRPr="00F9694E">
              <w:rPr>
                <w:rFonts w:ascii="Arial" w:eastAsia="Times New Roman" w:hAnsi="Arial"/>
                <w:spacing w:val="1"/>
                <w:sz w:val="24"/>
                <w:szCs w:val="24"/>
              </w:rPr>
              <w:t>l</w:t>
            </w:r>
            <w:r w:rsidRPr="00F9694E">
              <w:rPr>
                <w:rFonts w:ascii="Arial" w:eastAsia="Times New Roman" w:hAnsi="Arial"/>
                <w:spacing w:val="-5"/>
                <w:sz w:val="24"/>
                <w:szCs w:val="24"/>
              </w:rPr>
              <w:t>o</w:t>
            </w:r>
            <w:r w:rsidRPr="00F9694E">
              <w:rPr>
                <w:rFonts w:ascii="Arial" w:eastAsia="Times New Roman" w:hAnsi="Arial"/>
                <w:sz w:val="24"/>
                <w:szCs w:val="24"/>
              </w:rPr>
              <w:t>w</w:t>
            </w:r>
            <w:r w:rsidRPr="00F9694E">
              <w:rPr>
                <w:rFonts w:ascii="Arial" w:eastAsia="Times New Roman" w:hAnsi="Arial"/>
                <w:spacing w:val="-4"/>
                <w:sz w:val="24"/>
                <w:szCs w:val="24"/>
              </w:rPr>
              <w:t xml:space="preserve"> </w:t>
            </w:r>
            <w:r w:rsidRPr="00F9694E">
              <w:rPr>
                <w:rFonts w:ascii="Arial" w:eastAsia="Times New Roman" w:hAnsi="Arial"/>
                <w:sz w:val="24"/>
                <w:szCs w:val="24"/>
              </w:rPr>
              <w:t>of</w:t>
            </w:r>
            <w:r w:rsidRPr="00F9694E">
              <w:rPr>
                <w:rFonts w:ascii="Arial" w:eastAsia="Times New Roman" w:hAnsi="Arial"/>
                <w:spacing w:val="-2"/>
                <w:sz w:val="24"/>
                <w:szCs w:val="24"/>
              </w:rPr>
              <w:t xml:space="preserve"> </w:t>
            </w:r>
            <w:r w:rsidRPr="00F9694E">
              <w:rPr>
                <w:rFonts w:ascii="Arial" w:eastAsia="Times New Roman" w:hAnsi="Arial"/>
                <w:spacing w:val="1"/>
                <w:sz w:val="24"/>
                <w:szCs w:val="24"/>
              </w:rPr>
              <w:t>a</w:t>
            </w:r>
            <w:r w:rsidRPr="00F9694E">
              <w:rPr>
                <w:rFonts w:ascii="Arial" w:eastAsia="Times New Roman" w:hAnsi="Arial"/>
                <w:sz w:val="24"/>
                <w:szCs w:val="24"/>
              </w:rPr>
              <w:t>t</w:t>
            </w:r>
            <w:r w:rsidRPr="00F9694E">
              <w:rPr>
                <w:rFonts w:ascii="Arial" w:eastAsia="Times New Roman" w:hAnsi="Arial"/>
                <w:spacing w:val="4"/>
                <w:sz w:val="24"/>
                <w:szCs w:val="24"/>
              </w:rPr>
              <w:t xml:space="preserve"> </w:t>
            </w:r>
            <w:r w:rsidRPr="00F9694E">
              <w:rPr>
                <w:rFonts w:ascii="Arial" w:eastAsia="Times New Roman" w:hAnsi="Arial"/>
                <w:spacing w:val="1"/>
                <w:sz w:val="24"/>
                <w:szCs w:val="24"/>
              </w:rPr>
              <w:t>l</w:t>
            </w:r>
            <w:r w:rsidRPr="00F9694E">
              <w:rPr>
                <w:rFonts w:ascii="Arial" w:eastAsia="Times New Roman" w:hAnsi="Arial"/>
                <w:spacing w:val="-4"/>
                <w:sz w:val="24"/>
                <w:szCs w:val="24"/>
              </w:rPr>
              <w:t>e</w:t>
            </w:r>
            <w:r w:rsidRPr="00F9694E">
              <w:rPr>
                <w:rFonts w:ascii="Arial" w:eastAsia="Times New Roman" w:hAnsi="Arial"/>
                <w:spacing w:val="1"/>
                <w:sz w:val="24"/>
                <w:szCs w:val="24"/>
              </w:rPr>
              <w:t>a</w:t>
            </w:r>
            <w:r w:rsidRPr="00F9694E">
              <w:rPr>
                <w:rFonts w:ascii="Arial" w:eastAsia="Times New Roman" w:hAnsi="Arial"/>
                <w:spacing w:val="-7"/>
                <w:sz w:val="24"/>
                <w:szCs w:val="24"/>
              </w:rPr>
              <w:t>s</w:t>
            </w:r>
            <w:r w:rsidRPr="00F9694E">
              <w:rPr>
                <w:rFonts w:ascii="Arial" w:eastAsia="Times New Roman" w:hAnsi="Arial"/>
                <w:sz w:val="24"/>
                <w:szCs w:val="24"/>
              </w:rPr>
              <w:t>t</w:t>
            </w:r>
            <w:r w:rsidRPr="00F9694E">
              <w:rPr>
                <w:rFonts w:ascii="Arial" w:eastAsia="Times New Roman" w:hAnsi="Arial"/>
                <w:spacing w:val="4"/>
                <w:sz w:val="24"/>
                <w:szCs w:val="24"/>
              </w:rPr>
              <w:t xml:space="preserve"> </w:t>
            </w:r>
            <w:r w:rsidRPr="00F9694E">
              <w:rPr>
                <w:rFonts w:ascii="Arial" w:eastAsia="Times New Roman" w:hAnsi="Arial"/>
                <w:sz w:val="24"/>
                <w:szCs w:val="24"/>
              </w:rPr>
              <w:t>5</w:t>
            </w:r>
            <w:r w:rsidRPr="00F9694E">
              <w:rPr>
                <w:rFonts w:ascii="Arial" w:eastAsia="Times New Roman" w:hAnsi="Arial"/>
                <w:spacing w:val="-2"/>
                <w:sz w:val="24"/>
                <w:szCs w:val="24"/>
              </w:rPr>
              <w:t xml:space="preserve"> </w:t>
            </w:r>
            <w:r w:rsidRPr="00F9694E">
              <w:rPr>
                <w:rFonts w:ascii="Arial" w:eastAsia="Times New Roman" w:hAnsi="Arial"/>
                <w:sz w:val="24"/>
                <w:szCs w:val="24"/>
              </w:rPr>
              <w:t>p</w:t>
            </w:r>
            <w:r w:rsidRPr="00F9694E">
              <w:rPr>
                <w:rFonts w:ascii="Arial" w:eastAsia="Times New Roman" w:hAnsi="Arial"/>
                <w:spacing w:val="-8"/>
                <w:sz w:val="24"/>
                <w:szCs w:val="24"/>
              </w:rPr>
              <w:t>e</w:t>
            </w:r>
            <w:r w:rsidRPr="00F9694E">
              <w:rPr>
                <w:rFonts w:ascii="Arial" w:eastAsia="Times New Roman" w:hAnsi="Arial"/>
                <w:spacing w:val="4"/>
                <w:sz w:val="24"/>
                <w:szCs w:val="24"/>
              </w:rPr>
              <w:t>r</w:t>
            </w:r>
            <w:r w:rsidRPr="00F9694E">
              <w:rPr>
                <w:rFonts w:ascii="Arial" w:eastAsia="Times New Roman" w:hAnsi="Arial"/>
                <w:spacing w:val="-4"/>
                <w:sz w:val="24"/>
                <w:szCs w:val="24"/>
              </w:rPr>
              <w:t>ce</w:t>
            </w:r>
            <w:r w:rsidRPr="00F9694E">
              <w:rPr>
                <w:rFonts w:ascii="Arial" w:eastAsia="Times New Roman" w:hAnsi="Arial"/>
                <w:spacing w:val="4"/>
                <w:sz w:val="24"/>
                <w:szCs w:val="24"/>
              </w:rPr>
              <w:t>n</w:t>
            </w:r>
            <w:r w:rsidRPr="00F9694E">
              <w:rPr>
                <w:rFonts w:ascii="Arial" w:eastAsia="Times New Roman" w:hAnsi="Arial"/>
                <w:sz w:val="24"/>
                <w:szCs w:val="24"/>
              </w:rPr>
              <w:t>t</w:t>
            </w:r>
            <w:r w:rsidRPr="00F9694E">
              <w:rPr>
                <w:rFonts w:ascii="Arial" w:eastAsia="Times New Roman" w:hAnsi="Arial"/>
                <w:spacing w:val="-1"/>
                <w:sz w:val="24"/>
                <w:szCs w:val="24"/>
              </w:rPr>
              <w:t xml:space="preserve"> </w:t>
            </w:r>
            <w:r w:rsidRPr="00F9694E">
              <w:rPr>
                <w:rFonts w:ascii="Arial" w:eastAsia="Times New Roman" w:hAnsi="Arial"/>
                <w:spacing w:val="-5"/>
                <w:sz w:val="24"/>
                <w:szCs w:val="24"/>
              </w:rPr>
              <w:t>o</w:t>
            </w:r>
            <w:r w:rsidRPr="00F9694E">
              <w:rPr>
                <w:rFonts w:ascii="Arial" w:eastAsia="Times New Roman" w:hAnsi="Arial"/>
                <w:sz w:val="24"/>
                <w:szCs w:val="24"/>
              </w:rPr>
              <w:t>f</w:t>
            </w:r>
            <w:r w:rsidRPr="00F9694E">
              <w:rPr>
                <w:rFonts w:ascii="Arial" w:eastAsia="Times New Roman" w:hAnsi="Arial"/>
                <w:spacing w:val="-2"/>
                <w:sz w:val="24"/>
                <w:szCs w:val="24"/>
              </w:rPr>
              <w:t xml:space="preserve"> </w:t>
            </w:r>
            <w:r w:rsidRPr="00F9694E">
              <w:rPr>
                <w:rFonts w:ascii="Arial" w:eastAsia="Times New Roman" w:hAnsi="Arial"/>
                <w:spacing w:val="1"/>
                <w:sz w:val="24"/>
                <w:szCs w:val="24"/>
              </w:rPr>
              <w:t>t</w:t>
            </w:r>
            <w:r w:rsidRPr="00F9694E">
              <w:rPr>
                <w:rFonts w:ascii="Arial" w:eastAsia="Times New Roman" w:hAnsi="Arial"/>
                <w:spacing w:val="-4"/>
                <w:sz w:val="24"/>
                <w:szCs w:val="24"/>
              </w:rPr>
              <w:t>e</w:t>
            </w:r>
            <w:r w:rsidRPr="00F9694E">
              <w:rPr>
                <w:rFonts w:ascii="Arial" w:eastAsia="Times New Roman" w:hAnsi="Arial"/>
                <w:spacing w:val="4"/>
                <w:sz w:val="24"/>
                <w:szCs w:val="24"/>
              </w:rPr>
              <w:t>r</w:t>
            </w:r>
            <w:r w:rsidRPr="00F9694E">
              <w:rPr>
                <w:rFonts w:ascii="Arial" w:eastAsia="Times New Roman" w:hAnsi="Arial"/>
                <w:spacing w:val="-4"/>
                <w:sz w:val="24"/>
                <w:szCs w:val="24"/>
              </w:rPr>
              <w:t>mi</w:t>
            </w:r>
            <w:r w:rsidRPr="00F9694E">
              <w:rPr>
                <w:rFonts w:ascii="Arial" w:eastAsia="Times New Roman" w:hAnsi="Arial"/>
                <w:spacing w:val="4"/>
                <w:sz w:val="24"/>
                <w:szCs w:val="24"/>
              </w:rPr>
              <w:t>n</w:t>
            </w:r>
            <w:r w:rsidRPr="00F9694E">
              <w:rPr>
                <w:rFonts w:ascii="Arial" w:eastAsia="Times New Roman" w:hAnsi="Arial"/>
                <w:spacing w:val="-4"/>
                <w:sz w:val="24"/>
                <w:szCs w:val="24"/>
              </w:rPr>
              <w:t>a</w:t>
            </w:r>
            <w:r w:rsidRPr="00F9694E">
              <w:rPr>
                <w:rFonts w:ascii="Arial" w:eastAsia="Times New Roman" w:hAnsi="Arial"/>
                <w:spacing w:val="1"/>
                <w:sz w:val="24"/>
                <w:szCs w:val="24"/>
              </w:rPr>
              <w:t>l</w:t>
            </w:r>
            <w:r w:rsidRPr="00F9694E">
              <w:rPr>
                <w:rFonts w:ascii="Arial" w:eastAsia="Times New Roman" w:hAnsi="Arial"/>
                <w:spacing w:val="-2"/>
                <w:sz w:val="24"/>
                <w:szCs w:val="24"/>
              </w:rPr>
              <w:t>s</w:t>
            </w:r>
            <w:r w:rsidRPr="00F9694E">
              <w:rPr>
                <w:rFonts w:ascii="Arial" w:eastAsia="Times New Roman" w:hAnsi="Arial"/>
                <w:sz w:val="24"/>
                <w:szCs w:val="24"/>
              </w:rPr>
              <w:t>.</w:t>
            </w:r>
          </w:p>
        </w:tc>
        <w:tc>
          <w:tcPr>
            <w:tcW w:w="1259" w:type="dxa"/>
            <w:vMerge/>
            <w:tcBorders>
              <w:left w:val="nil"/>
              <w:bottom w:val="nil"/>
              <w:right w:val="nil"/>
            </w:tcBorders>
          </w:tcPr>
          <w:p w14:paraId="38BC8190" w14:textId="77777777" w:rsidR="00D34C65" w:rsidRPr="00F9694E" w:rsidRDefault="00D34C65" w:rsidP="005A6820">
            <w:pPr>
              <w:rPr>
                <w:rFonts w:hAnsi="Arial" w:cs="Arial"/>
                <w:szCs w:val="24"/>
              </w:rPr>
            </w:pPr>
          </w:p>
        </w:tc>
      </w:tr>
      <w:tr w:rsidR="00D34C65" w:rsidRPr="00F9694E" w14:paraId="6F83411F" w14:textId="77777777" w:rsidTr="005A6820">
        <w:trPr>
          <w:trHeight w:hRule="exact" w:val="708"/>
        </w:trPr>
        <w:tc>
          <w:tcPr>
            <w:tcW w:w="389" w:type="dxa"/>
            <w:tcBorders>
              <w:top w:val="nil"/>
              <w:left w:val="nil"/>
              <w:bottom w:val="nil"/>
              <w:right w:val="nil"/>
            </w:tcBorders>
          </w:tcPr>
          <w:p w14:paraId="06300AFC" w14:textId="77777777" w:rsidR="00D34C65" w:rsidRPr="00F9694E" w:rsidRDefault="00D34C65" w:rsidP="005A6820">
            <w:pPr>
              <w:pStyle w:val="TableParagraph"/>
              <w:spacing w:line="216" w:lineRule="exact"/>
              <w:ind w:left="40"/>
              <w:rPr>
                <w:rFonts w:ascii="Arial" w:eastAsia="Times New Roman" w:hAnsi="Arial"/>
                <w:sz w:val="24"/>
                <w:szCs w:val="24"/>
              </w:rPr>
            </w:pPr>
            <w:bookmarkStart w:id="1003" w:name="c._Measure_room_temperature_at_each_ther"/>
            <w:bookmarkEnd w:id="1003"/>
            <w:r w:rsidRPr="00F9694E">
              <w:rPr>
                <w:rFonts w:ascii="Arial" w:eastAsia="Times New Roman" w:hAnsi="Arial"/>
                <w:spacing w:val="-4"/>
                <w:sz w:val="24"/>
                <w:szCs w:val="24"/>
              </w:rPr>
              <w:t>c.</w:t>
            </w:r>
          </w:p>
        </w:tc>
        <w:tc>
          <w:tcPr>
            <w:tcW w:w="6028" w:type="dxa"/>
            <w:tcBorders>
              <w:top w:val="nil"/>
              <w:left w:val="nil"/>
              <w:bottom w:val="nil"/>
              <w:right w:val="nil"/>
            </w:tcBorders>
          </w:tcPr>
          <w:p w14:paraId="7C22265B" w14:textId="77777777" w:rsidR="00D34C65" w:rsidRPr="00F9694E" w:rsidRDefault="00D34C65" w:rsidP="005A6820">
            <w:pPr>
              <w:pStyle w:val="TableParagraph"/>
              <w:spacing w:line="216" w:lineRule="exact"/>
              <w:ind w:left="198"/>
              <w:rPr>
                <w:rFonts w:ascii="Arial" w:eastAsia="Times New Roman" w:hAnsi="Arial"/>
                <w:sz w:val="24"/>
                <w:szCs w:val="24"/>
              </w:rPr>
            </w:pPr>
            <w:r w:rsidRPr="00F9694E">
              <w:rPr>
                <w:rFonts w:ascii="Arial" w:eastAsia="Times New Roman" w:hAnsi="Arial"/>
                <w:spacing w:val="-2"/>
                <w:sz w:val="24"/>
                <w:szCs w:val="24"/>
              </w:rPr>
              <w:t>M</w:t>
            </w:r>
            <w:r w:rsidRPr="00F9694E">
              <w:rPr>
                <w:rFonts w:ascii="Arial" w:eastAsia="Times New Roman" w:hAnsi="Arial"/>
                <w:spacing w:val="-4"/>
                <w:sz w:val="24"/>
                <w:szCs w:val="24"/>
              </w:rPr>
              <w:t>e</w:t>
            </w:r>
            <w:r w:rsidRPr="00F9694E">
              <w:rPr>
                <w:rFonts w:ascii="Arial" w:eastAsia="Times New Roman" w:hAnsi="Arial"/>
                <w:spacing w:val="1"/>
                <w:sz w:val="24"/>
                <w:szCs w:val="24"/>
              </w:rPr>
              <w:t>a</w:t>
            </w:r>
            <w:r w:rsidRPr="00F9694E">
              <w:rPr>
                <w:rFonts w:ascii="Arial" w:eastAsia="Times New Roman" w:hAnsi="Arial"/>
                <w:spacing w:val="-2"/>
                <w:sz w:val="24"/>
                <w:szCs w:val="24"/>
              </w:rPr>
              <w:t>s</w:t>
            </w:r>
            <w:r w:rsidRPr="00F9694E">
              <w:rPr>
                <w:rFonts w:ascii="Arial" w:eastAsia="Times New Roman" w:hAnsi="Arial"/>
                <w:sz w:val="24"/>
                <w:szCs w:val="24"/>
              </w:rPr>
              <w:t>u</w:t>
            </w:r>
            <w:r w:rsidRPr="00F9694E">
              <w:rPr>
                <w:rFonts w:ascii="Arial" w:eastAsia="Times New Roman" w:hAnsi="Arial"/>
                <w:spacing w:val="4"/>
                <w:sz w:val="24"/>
                <w:szCs w:val="24"/>
              </w:rPr>
              <w:t>r</w:t>
            </w:r>
            <w:r w:rsidRPr="00F9694E">
              <w:rPr>
                <w:rFonts w:ascii="Arial" w:eastAsia="Times New Roman" w:hAnsi="Arial"/>
                <w:sz w:val="24"/>
                <w:szCs w:val="24"/>
              </w:rPr>
              <w:t xml:space="preserve">e </w:t>
            </w:r>
            <w:r w:rsidRPr="00F9694E">
              <w:rPr>
                <w:rFonts w:ascii="Arial" w:eastAsia="Times New Roman" w:hAnsi="Arial"/>
                <w:spacing w:val="4"/>
                <w:sz w:val="24"/>
                <w:szCs w:val="24"/>
              </w:rPr>
              <w:t>r</w:t>
            </w:r>
            <w:r w:rsidRPr="00F9694E">
              <w:rPr>
                <w:rFonts w:ascii="Arial" w:eastAsia="Times New Roman" w:hAnsi="Arial"/>
                <w:spacing w:val="-5"/>
                <w:sz w:val="24"/>
                <w:szCs w:val="24"/>
              </w:rPr>
              <w:t>oo</w:t>
            </w:r>
            <w:r w:rsidRPr="00F9694E">
              <w:rPr>
                <w:rFonts w:ascii="Arial" w:eastAsia="Times New Roman" w:hAnsi="Arial"/>
                <w:sz w:val="24"/>
                <w:szCs w:val="24"/>
              </w:rPr>
              <w:t xml:space="preserve">m </w:t>
            </w:r>
            <w:r w:rsidRPr="00F9694E">
              <w:rPr>
                <w:rFonts w:ascii="Arial" w:eastAsia="Times New Roman" w:hAnsi="Arial"/>
                <w:spacing w:val="1"/>
                <w:sz w:val="24"/>
                <w:szCs w:val="24"/>
              </w:rPr>
              <w:t>t</w:t>
            </w:r>
            <w:r w:rsidRPr="00F9694E">
              <w:rPr>
                <w:rFonts w:ascii="Arial" w:eastAsia="Times New Roman" w:hAnsi="Arial"/>
                <w:spacing w:val="-4"/>
                <w:sz w:val="24"/>
                <w:szCs w:val="24"/>
              </w:rPr>
              <w:t>e</w:t>
            </w:r>
            <w:r w:rsidRPr="00F9694E">
              <w:rPr>
                <w:rFonts w:ascii="Arial" w:eastAsia="Times New Roman" w:hAnsi="Arial"/>
                <w:spacing w:val="1"/>
                <w:sz w:val="24"/>
                <w:szCs w:val="24"/>
              </w:rPr>
              <w:t>m</w:t>
            </w:r>
            <w:r w:rsidRPr="00F9694E">
              <w:rPr>
                <w:rFonts w:ascii="Arial" w:eastAsia="Times New Roman" w:hAnsi="Arial"/>
                <w:sz w:val="24"/>
                <w:szCs w:val="24"/>
              </w:rPr>
              <w:t>p</w:t>
            </w:r>
            <w:r w:rsidRPr="00F9694E">
              <w:rPr>
                <w:rFonts w:ascii="Arial" w:eastAsia="Times New Roman" w:hAnsi="Arial"/>
                <w:spacing w:val="-4"/>
                <w:sz w:val="24"/>
                <w:szCs w:val="24"/>
              </w:rPr>
              <w:t>e</w:t>
            </w:r>
            <w:r w:rsidRPr="00F9694E">
              <w:rPr>
                <w:rFonts w:ascii="Arial" w:eastAsia="Times New Roman" w:hAnsi="Arial"/>
                <w:sz w:val="24"/>
                <w:szCs w:val="24"/>
              </w:rPr>
              <w:t>r</w:t>
            </w:r>
            <w:r w:rsidRPr="00F9694E">
              <w:rPr>
                <w:rFonts w:ascii="Arial" w:eastAsia="Times New Roman" w:hAnsi="Arial"/>
                <w:spacing w:val="1"/>
                <w:sz w:val="24"/>
                <w:szCs w:val="24"/>
              </w:rPr>
              <w:t>at</w:t>
            </w:r>
            <w:r w:rsidRPr="00F9694E">
              <w:rPr>
                <w:rFonts w:ascii="Arial" w:eastAsia="Times New Roman" w:hAnsi="Arial"/>
                <w:spacing w:val="-5"/>
                <w:sz w:val="24"/>
                <w:szCs w:val="24"/>
              </w:rPr>
              <w:t>u</w:t>
            </w:r>
            <w:r w:rsidRPr="00F9694E">
              <w:rPr>
                <w:rFonts w:ascii="Arial" w:eastAsia="Times New Roman" w:hAnsi="Arial"/>
                <w:spacing w:val="4"/>
                <w:sz w:val="24"/>
                <w:szCs w:val="24"/>
              </w:rPr>
              <w:t>r</w:t>
            </w:r>
            <w:r w:rsidRPr="00F9694E">
              <w:rPr>
                <w:rFonts w:ascii="Arial" w:eastAsia="Times New Roman" w:hAnsi="Arial"/>
                <w:sz w:val="24"/>
                <w:szCs w:val="24"/>
              </w:rPr>
              <w:t xml:space="preserve">e </w:t>
            </w:r>
            <w:r w:rsidRPr="00F9694E">
              <w:rPr>
                <w:rFonts w:ascii="Arial" w:eastAsia="Times New Roman" w:hAnsi="Arial"/>
                <w:spacing w:val="1"/>
                <w:sz w:val="24"/>
                <w:szCs w:val="24"/>
              </w:rPr>
              <w:t>a</w:t>
            </w:r>
            <w:r w:rsidRPr="00F9694E">
              <w:rPr>
                <w:rFonts w:ascii="Arial" w:eastAsia="Times New Roman" w:hAnsi="Arial"/>
                <w:sz w:val="24"/>
                <w:szCs w:val="24"/>
              </w:rPr>
              <w:t xml:space="preserve">t </w:t>
            </w:r>
            <w:r w:rsidRPr="00F9694E">
              <w:rPr>
                <w:rFonts w:ascii="Arial" w:eastAsia="Times New Roman" w:hAnsi="Arial"/>
                <w:spacing w:val="-4"/>
                <w:sz w:val="24"/>
                <w:szCs w:val="24"/>
              </w:rPr>
              <w:t>e</w:t>
            </w:r>
            <w:r w:rsidRPr="00F9694E">
              <w:rPr>
                <w:rFonts w:ascii="Arial" w:eastAsia="Times New Roman" w:hAnsi="Arial"/>
                <w:spacing w:val="1"/>
                <w:sz w:val="24"/>
                <w:szCs w:val="24"/>
              </w:rPr>
              <w:t>a</w:t>
            </w:r>
            <w:r w:rsidRPr="00F9694E">
              <w:rPr>
                <w:rFonts w:ascii="Arial" w:eastAsia="Times New Roman" w:hAnsi="Arial"/>
                <w:spacing w:val="-8"/>
                <w:sz w:val="24"/>
                <w:szCs w:val="24"/>
              </w:rPr>
              <w:t>c</w:t>
            </w:r>
            <w:r w:rsidRPr="00F9694E">
              <w:rPr>
                <w:rFonts w:ascii="Arial" w:eastAsia="Times New Roman" w:hAnsi="Arial"/>
                <w:sz w:val="24"/>
                <w:szCs w:val="24"/>
              </w:rPr>
              <w:t xml:space="preserve">h </w:t>
            </w:r>
            <w:r w:rsidRPr="00F9694E">
              <w:rPr>
                <w:rFonts w:ascii="Arial" w:eastAsia="Times New Roman" w:hAnsi="Arial"/>
                <w:spacing w:val="-4"/>
                <w:sz w:val="24"/>
                <w:szCs w:val="24"/>
              </w:rPr>
              <w:t>t</w:t>
            </w:r>
            <w:r w:rsidRPr="00F9694E">
              <w:rPr>
                <w:rFonts w:ascii="Arial" w:eastAsia="Times New Roman" w:hAnsi="Arial"/>
                <w:spacing w:val="4"/>
                <w:sz w:val="24"/>
                <w:szCs w:val="24"/>
              </w:rPr>
              <w:t>h</w:t>
            </w:r>
            <w:r w:rsidRPr="00F9694E">
              <w:rPr>
                <w:rFonts w:ascii="Arial" w:eastAsia="Times New Roman" w:hAnsi="Arial"/>
                <w:spacing w:val="-8"/>
                <w:sz w:val="24"/>
                <w:szCs w:val="24"/>
              </w:rPr>
              <w:t>e</w:t>
            </w:r>
            <w:r w:rsidRPr="00F9694E">
              <w:rPr>
                <w:rFonts w:ascii="Arial" w:eastAsia="Times New Roman" w:hAnsi="Arial"/>
                <w:sz w:val="24"/>
                <w:szCs w:val="24"/>
              </w:rPr>
              <w:t>r</w:t>
            </w:r>
            <w:r w:rsidRPr="00F9694E">
              <w:rPr>
                <w:rFonts w:ascii="Arial" w:eastAsia="Times New Roman" w:hAnsi="Arial"/>
                <w:spacing w:val="1"/>
                <w:sz w:val="24"/>
                <w:szCs w:val="24"/>
              </w:rPr>
              <w:t>m</w:t>
            </w:r>
            <w:r w:rsidRPr="00F9694E">
              <w:rPr>
                <w:rFonts w:ascii="Arial" w:eastAsia="Times New Roman" w:hAnsi="Arial"/>
                <w:spacing w:val="-5"/>
                <w:sz w:val="24"/>
                <w:szCs w:val="24"/>
              </w:rPr>
              <w:t>o</w:t>
            </w:r>
            <w:r w:rsidRPr="00F9694E">
              <w:rPr>
                <w:rFonts w:ascii="Arial" w:eastAsia="Times New Roman" w:hAnsi="Arial"/>
                <w:spacing w:val="-2"/>
                <w:sz w:val="24"/>
                <w:szCs w:val="24"/>
              </w:rPr>
              <w:t>s</w:t>
            </w:r>
            <w:r w:rsidRPr="00F9694E">
              <w:rPr>
                <w:rFonts w:ascii="Arial" w:eastAsia="Times New Roman" w:hAnsi="Arial"/>
                <w:spacing w:val="1"/>
                <w:sz w:val="24"/>
                <w:szCs w:val="24"/>
              </w:rPr>
              <w:t>ta</w:t>
            </w:r>
            <w:r w:rsidRPr="00F9694E">
              <w:rPr>
                <w:rFonts w:ascii="Arial" w:eastAsia="Times New Roman" w:hAnsi="Arial"/>
                <w:spacing w:val="-4"/>
                <w:sz w:val="24"/>
                <w:szCs w:val="24"/>
              </w:rPr>
              <w:t>t</w:t>
            </w:r>
            <w:r w:rsidRPr="00F9694E">
              <w:rPr>
                <w:rFonts w:ascii="Arial" w:eastAsia="Times New Roman" w:hAnsi="Arial"/>
                <w:spacing w:val="1"/>
                <w:sz w:val="24"/>
                <w:szCs w:val="24"/>
              </w:rPr>
              <w:t>/t</w:t>
            </w:r>
            <w:r w:rsidRPr="00F9694E">
              <w:rPr>
                <w:rFonts w:ascii="Arial" w:eastAsia="Times New Roman" w:hAnsi="Arial"/>
                <w:spacing w:val="-4"/>
                <w:sz w:val="24"/>
                <w:szCs w:val="24"/>
              </w:rPr>
              <w:t>e</w:t>
            </w:r>
            <w:r w:rsidRPr="00F9694E">
              <w:rPr>
                <w:rFonts w:ascii="Arial" w:eastAsia="Times New Roman" w:hAnsi="Arial"/>
                <w:spacing w:val="1"/>
                <w:sz w:val="24"/>
                <w:szCs w:val="24"/>
              </w:rPr>
              <w:t>m</w:t>
            </w:r>
            <w:r w:rsidRPr="00F9694E">
              <w:rPr>
                <w:rFonts w:ascii="Arial" w:eastAsia="Times New Roman" w:hAnsi="Arial"/>
                <w:sz w:val="24"/>
                <w:szCs w:val="24"/>
              </w:rPr>
              <w:t>p</w:t>
            </w:r>
            <w:r w:rsidRPr="00F9694E">
              <w:rPr>
                <w:rFonts w:ascii="Arial" w:eastAsia="Times New Roman" w:hAnsi="Arial"/>
                <w:spacing w:val="-8"/>
                <w:sz w:val="24"/>
                <w:szCs w:val="24"/>
              </w:rPr>
              <w:t>e</w:t>
            </w:r>
            <w:r w:rsidRPr="00F9694E">
              <w:rPr>
                <w:rFonts w:ascii="Arial" w:eastAsia="Times New Roman" w:hAnsi="Arial"/>
                <w:spacing w:val="4"/>
                <w:sz w:val="24"/>
                <w:szCs w:val="24"/>
              </w:rPr>
              <w:t>r</w:t>
            </w:r>
            <w:r w:rsidRPr="00F9694E">
              <w:rPr>
                <w:rFonts w:ascii="Arial" w:eastAsia="Times New Roman" w:hAnsi="Arial"/>
                <w:spacing w:val="-4"/>
                <w:sz w:val="24"/>
                <w:szCs w:val="24"/>
              </w:rPr>
              <w:t>a</w:t>
            </w:r>
            <w:r w:rsidRPr="00F9694E">
              <w:rPr>
                <w:rFonts w:ascii="Arial" w:eastAsia="Times New Roman" w:hAnsi="Arial"/>
                <w:spacing w:val="1"/>
                <w:sz w:val="24"/>
                <w:szCs w:val="24"/>
              </w:rPr>
              <w:t>t</w:t>
            </w:r>
            <w:r w:rsidRPr="00F9694E">
              <w:rPr>
                <w:rFonts w:ascii="Arial" w:eastAsia="Times New Roman" w:hAnsi="Arial"/>
                <w:spacing w:val="-5"/>
                <w:sz w:val="24"/>
                <w:szCs w:val="24"/>
              </w:rPr>
              <w:t>u</w:t>
            </w:r>
            <w:r w:rsidRPr="00F9694E">
              <w:rPr>
                <w:rFonts w:ascii="Arial" w:eastAsia="Times New Roman" w:hAnsi="Arial"/>
                <w:spacing w:val="4"/>
                <w:sz w:val="24"/>
                <w:szCs w:val="24"/>
              </w:rPr>
              <w:t>r</w:t>
            </w:r>
            <w:r w:rsidRPr="00F9694E">
              <w:rPr>
                <w:rFonts w:ascii="Arial" w:eastAsia="Times New Roman" w:hAnsi="Arial"/>
                <w:sz w:val="24"/>
                <w:szCs w:val="24"/>
              </w:rPr>
              <w:t>e</w:t>
            </w:r>
            <w:r w:rsidRPr="00F9694E">
              <w:rPr>
                <w:rFonts w:ascii="Arial" w:eastAsia="Times New Roman" w:hAnsi="Arial"/>
                <w:spacing w:val="16"/>
                <w:sz w:val="24"/>
                <w:szCs w:val="24"/>
              </w:rPr>
              <w:t xml:space="preserve"> </w:t>
            </w:r>
            <w:r w:rsidRPr="00F9694E">
              <w:rPr>
                <w:rFonts w:ascii="Arial" w:eastAsia="Times New Roman" w:hAnsi="Arial"/>
                <w:spacing w:val="-2"/>
                <w:sz w:val="24"/>
                <w:szCs w:val="24"/>
              </w:rPr>
              <w:t>s</w:t>
            </w:r>
            <w:r w:rsidRPr="00F9694E">
              <w:rPr>
                <w:rFonts w:ascii="Arial" w:eastAsia="Times New Roman" w:hAnsi="Arial"/>
                <w:spacing w:val="-4"/>
                <w:sz w:val="24"/>
                <w:szCs w:val="24"/>
              </w:rPr>
              <w:t>e</w:t>
            </w:r>
            <w:r w:rsidRPr="00F9694E">
              <w:rPr>
                <w:rFonts w:ascii="Arial" w:eastAsia="Times New Roman" w:hAnsi="Arial"/>
                <w:spacing w:val="4"/>
                <w:sz w:val="24"/>
                <w:szCs w:val="24"/>
              </w:rPr>
              <w:t>n</w:t>
            </w:r>
            <w:r w:rsidRPr="00F9694E">
              <w:rPr>
                <w:rFonts w:ascii="Arial" w:eastAsia="Times New Roman" w:hAnsi="Arial"/>
                <w:spacing w:val="-2"/>
                <w:sz w:val="24"/>
                <w:szCs w:val="24"/>
              </w:rPr>
              <w:t>s</w:t>
            </w:r>
            <w:r w:rsidRPr="00F9694E">
              <w:rPr>
                <w:rFonts w:ascii="Arial" w:eastAsia="Times New Roman" w:hAnsi="Arial"/>
                <w:spacing w:val="-5"/>
                <w:sz w:val="24"/>
                <w:szCs w:val="24"/>
              </w:rPr>
              <w:t>o</w:t>
            </w:r>
            <w:r w:rsidRPr="00F9694E">
              <w:rPr>
                <w:rFonts w:ascii="Arial" w:eastAsia="Times New Roman" w:hAnsi="Arial"/>
                <w:sz w:val="24"/>
                <w:szCs w:val="24"/>
              </w:rPr>
              <w:t>r.</w:t>
            </w:r>
          </w:p>
        </w:tc>
        <w:tc>
          <w:tcPr>
            <w:tcW w:w="1259" w:type="dxa"/>
            <w:tcBorders>
              <w:top w:val="nil"/>
              <w:left w:val="nil"/>
              <w:bottom w:val="nil"/>
              <w:right w:val="nil"/>
            </w:tcBorders>
          </w:tcPr>
          <w:p w14:paraId="452675D5" w14:textId="77777777" w:rsidR="00D34C65" w:rsidRPr="00F9694E" w:rsidRDefault="00D34C65" w:rsidP="005A6820">
            <w:pPr>
              <w:pStyle w:val="TableParagraph"/>
              <w:spacing w:line="216" w:lineRule="exact"/>
              <w:ind w:left="121"/>
              <w:rPr>
                <w:rFonts w:ascii="Arial" w:eastAsia="Times New Roman" w:hAnsi="Arial"/>
                <w:sz w:val="24"/>
                <w:szCs w:val="24"/>
              </w:rPr>
            </w:pPr>
          </w:p>
        </w:tc>
      </w:tr>
      <w:tr w:rsidR="00D34C65" w:rsidRPr="00F9694E" w14:paraId="3894C942" w14:textId="77777777" w:rsidTr="005A6820">
        <w:trPr>
          <w:trHeight w:hRule="exact" w:val="726"/>
        </w:trPr>
        <w:tc>
          <w:tcPr>
            <w:tcW w:w="389" w:type="dxa"/>
            <w:tcBorders>
              <w:top w:val="nil"/>
              <w:left w:val="nil"/>
              <w:bottom w:val="nil"/>
              <w:right w:val="nil"/>
            </w:tcBorders>
          </w:tcPr>
          <w:p w14:paraId="19662CD0" w14:textId="77777777" w:rsidR="00D34C65" w:rsidRPr="00F9694E" w:rsidRDefault="00D34C65" w:rsidP="005A6820">
            <w:pPr>
              <w:rPr>
                <w:rFonts w:hAnsi="Arial" w:cs="Arial"/>
                <w:szCs w:val="24"/>
              </w:rPr>
            </w:pPr>
          </w:p>
        </w:tc>
        <w:tc>
          <w:tcPr>
            <w:tcW w:w="6028" w:type="dxa"/>
            <w:tcBorders>
              <w:top w:val="nil"/>
              <w:left w:val="nil"/>
              <w:bottom w:val="nil"/>
              <w:right w:val="nil"/>
            </w:tcBorders>
          </w:tcPr>
          <w:p w14:paraId="7FD1E66C" w14:textId="77777777" w:rsidR="00D34C65" w:rsidRPr="00F9694E" w:rsidRDefault="00D34C65" w:rsidP="005A6820">
            <w:pPr>
              <w:pStyle w:val="TableParagraph"/>
              <w:spacing w:line="216" w:lineRule="exact"/>
              <w:ind w:left="198"/>
              <w:rPr>
                <w:rFonts w:ascii="Arial" w:eastAsia="Times New Roman" w:hAnsi="Arial"/>
                <w:sz w:val="24"/>
                <w:szCs w:val="24"/>
              </w:rPr>
            </w:pPr>
            <w:r w:rsidRPr="00F9694E">
              <w:rPr>
                <w:rFonts w:ascii="Arial" w:eastAsia="Times New Roman" w:hAnsi="Arial"/>
                <w:spacing w:val="4"/>
                <w:sz w:val="24"/>
                <w:szCs w:val="24"/>
              </w:rPr>
              <w:t>Compare the r</w:t>
            </w:r>
            <w:r w:rsidRPr="00F9694E">
              <w:rPr>
                <w:rFonts w:ascii="Arial" w:eastAsia="Times New Roman" w:hAnsi="Arial"/>
                <w:spacing w:val="-4"/>
                <w:sz w:val="24"/>
                <w:szCs w:val="24"/>
              </w:rPr>
              <w:t>e</w:t>
            </w:r>
            <w:r w:rsidRPr="00F9694E">
              <w:rPr>
                <w:rFonts w:ascii="Arial" w:eastAsia="Times New Roman" w:hAnsi="Arial"/>
                <w:spacing w:val="1"/>
                <w:sz w:val="24"/>
                <w:szCs w:val="24"/>
              </w:rPr>
              <w:t>a</w:t>
            </w:r>
            <w:r w:rsidRPr="00F9694E">
              <w:rPr>
                <w:rFonts w:ascii="Arial" w:eastAsia="Times New Roman" w:hAnsi="Arial"/>
                <w:spacing w:val="-5"/>
                <w:sz w:val="24"/>
                <w:szCs w:val="24"/>
              </w:rPr>
              <w:t>d</w:t>
            </w:r>
            <w:r w:rsidRPr="00F9694E">
              <w:rPr>
                <w:rFonts w:ascii="Arial" w:eastAsia="Times New Roman" w:hAnsi="Arial"/>
                <w:spacing w:val="-4"/>
                <w:sz w:val="24"/>
                <w:szCs w:val="24"/>
              </w:rPr>
              <w:t>i</w:t>
            </w:r>
            <w:r w:rsidRPr="00F9694E">
              <w:rPr>
                <w:rFonts w:ascii="Arial" w:eastAsia="Times New Roman" w:hAnsi="Arial"/>
                <w:spacing w:val="4"/>
                <w:sz w:val="24"/>
                <w:szCs w:val="24"/>
              </w:rPr>
              <w:t>n</w:t>
            </w:r>
            <w:r w:rsidRPr="00F9694E">
              <w:rPr>
                <w:rFonts w:ascii="Arial" w:eastAsia="Times New Roman" w:hAnsi="Arial"/>
                <w:sz w:val="24"/>
                <w:szCs w:val="24"/>
              </w:rPr>
              <w:t>g</w:t>
            </w:r>
            <w:r w:rsidRPr="00F9694E">
              <w:rPr>
                <w:rFonts w:ascii="Arial" w:eastAsia="Times New Roman" w:hAnsi="Arial"/>
                <w:spacing w:val="-2"/>
                <w:sz w:val="24"/>
                <w:szCs w:val="24"/>
              </w:rPr>
              <w:t xml:space="preserve"> </w:t>
            </w:r>
            <w:r w:rsidRPr="00F9694E">
              <w:rPr>
                <w:rFonts w:ascii="Arial" w:eastAsia="Times New Roman" w:hAnsi="Arial"/>
                <w:spacing w:val="1"/>
                <w:sz w:val="24"/>
                <w:szCs w:val="24"/>
              </w:rPr>
              <w:t>t</w:t>
            </w:r>
            <w:r w:rsidRPr="00F9694E">
              <w:rPr>
                <w:rFonts w:ascii="Arial" w:eastAsia="Times New Roman" w:hAnsi="Arial"/>
                <w:sz w:val="24"/>
                <w:szCs w:val="24"/>
              </w:rPr>
              <w:t>o</w:t>
            </w:r>
            <w:r w:rsidRPr="00F9694E">
              <w:rPr>
                <w:rFonts w:ascii="Arial" w:eastAsia="Times New Roman" w:hAnsi="Arial"/>
                <w:spacing w:val="-2"/>
                <w:sz w:val="24"/>
                <w:szCs w:val="24"/>
              </w:rPr>
              <w:t xml:space="preserve"> </w:t>
            </w:r>
            <w:r w:rsidRPr="00F9694E">
              <w:rPr>
                <w:rFonts w:ascii="Arial" w:eastAsia="Times New Roman" w:hAnsi="Arial"/>
                <w:spacing w:val="-4"/>
                <w:sz w:val="24"/>
                <w:szCs w:val="24"/>
              </w:rPr>
              <w:t>t</w:t>
            </w:r>
            <w:r w:rsidRPr="00F9694E">
              <w:rPr>
                <w:rFonts w:ascii="Arial" w:eastAsia="Times New Roman" w:hAnsi="Arial"/>
                <w:spacing w:val="4"/>
                <w:sz w:val="24"/>
                <w:szCs w:val="24"/>
              </w:rPr>
              <w:t>h</w:t>
            </w:r>
            <w:r w:rsidRPr="00F9694E">
              <w:rPr>
                <w:rFonts w:ascii="Arial" w:eastAsia="Times New Roman" w:hAnsi="Arial"/>
                <w:sz w:val="24"/>
                <w:szCs w:val="24"/>
              </w:rPr>
              <w:t>e</w:t>
            </w:r>
            <w:r w:rsidRPr="00F9694E">
              <w:rPr>
                <w:rFonts w:ascii="Arial" w:eastAsia="Times New Roman" w:hAnsi="Arial"/>
                <w:spacing w:val="-6"/>
                <w:sz w:val="24"/>
                <w:szCs w:val="24"/>
              </w:rPr>
              <w:t xml:space="preserve"> </w:t>
            </w:r>
            <w:r w:rsidRPr="00F9694E">
              <w:rPr>
                <w:rFonts w:ascii="Arial" w:eastAsia="Times New Roman" w:hAnsi="Arial"/>
                <w:spacing w:val="-2"/>
                <w:sz w:val="24"/>
                <w:szCs w:val="24"/>
              </w:rPr>
              <w:t>s</w:t>
            </w:r>
            <w:r w:rsidRPr="00F9694E">
              <w:rPr>
                <w:rFonts w:ascii="Arial" w:eastAsia="Times New Roman" w:hAnsi="Arial"/>
                <w:spacing w:val="-4"/>
                <w:sz w:val="24"/>
                <w:szCs w:val="24"/>
              </w:rPr>
              <w:t>e</w:t>
            </w:r>
            <w:r w:rsidRPr="00F9694E">
              <w:rPr>
                <w:rFonts w:ascii="Arial" w:eastAsia="Times New Roman" w:hAnsi="Arial"/>
                <w:sz w:val="24"/>
                <w:szCs w:val="24"/>
              </w:rPr>
              <w:t>t</w:t>
            </w:r>
            <w:r w:rsidRPr="00F9694E">
              <w:rPr>
                <w:rFonts w:ascii="Arial" w:eastAsia="Times New Roman" w:hAnsi="Arial"/>
                <w:spacing w:val="4"/>
                <w:sz w:val="24"/>
                <w:szCs w:val="24"/>
              </w:rPr>
              <w:t xml:space="preserve"> </w:t>
            </w:r>
            <w:r w:rsidRPr="00F9694E">
              <w:rPr>
                <w:rFonts w:ascii="Arial" w:eastAsia="Times New Roman" w:hAnsi="Arial"/>
                <w:sz w:val="24"/>
                <w:szCs w:val="24"/>
              </w:rPr>
              <w:t>p</w:t>
            </w:r>
            <w:r w:rsidRPr="00F9694E">
              <w:rPr>
                <w:rFonts w:ascii="Arial" w:eastAsia="Times New Roman" w:hAnsi="Arial"/>
                <w:spacing w:val="-5"/>
                <w:sz w:val="24"/>
                <w:szCs w:val="24"/>
              </w:rPr>
              <w:t>o</w:t>
            </w:r>
            <w:r w:rsidRPr="00F9694E">
              <w:rPr>
                <w:rFonts w:ascii="Arial" w:eastAsia="Times New Roman" w:hAnsi="Arial"/>
                <w:spacing w:val="-4"/>
                <w:sz w:val="24"/>
                <w:szCs w:val="24"/>
              </w:rPr>
              <w:t>i</w:t>
            </w:r>
            <w:r w:rsidRPr="00F9694E">
              <w:rPr>
                <w:rFonts w:ascii="Arial" w:eastAsia="Times New Roman" w:hAnsi="Arial"/>
                <w:spacing w:val="4"/>
                <w:sz w:val="24"/>
                <w:szCs w:val="24"/>
              </w:rPr>
              <w:t>n</w:t>
            </w:r>
            <w:r w:rsidRPr="00F9694E">
              <w:rPr>
                <w:rFonts w:ascii="Arial" w:eastAsia="Times New Roman" w:hAnsi="Arial"/>
                <w:spacing w:val="-4"/>
                <w:sz w:val="24"/>
                <w:szCs w:val="24"/>
              </w:rPr>
              <w:t>t</w:t>
            </w:r>
            <w:r w:rsidRPr="00F9694E">
              <w:rPr>
                <w:rFonts w:ascii="Arial" w:eastAsia="Times New Roman" w:hAnsi="Arial"/>
                <w:sz w:val="24"/>
                <w:szCs w:val="24"/>
              </w:rPr>
              <w:t>.</w:t>
            </w:r>
          </w:p>
        </w:tc>
        <w:tc>
          <w:tcPr>
            <w:tcW w:w="1259" w:type="dxa"/>
            <w:tcBorders>
              <w:top w:val="nil"/>
              <w:left w:val="nil"/>
              <w:bottom w:val="nil"/>
              <w:right w:val="nil"/>
            </w:tcBorders>
          </w:tcPr>
          <w:p w14:paraId="3281CCA6" w14:textId="77777777" w:rsidR="00D34C65" w:rsidRPr="00F9694E" w:rsidRDefault="00D34C65" w:rsidP="005A6820">
            <w:pPr>
              <w:rPr>
                <w:rFonts w:hAnsi="Arial" w:cs="Arial"/>
                <w:szCs w:val="24"/>
              </w:rPr>
            </w:pPr>
          </w:p>
        </w:tc>
      </w:tr>
      <w:tr w:rsidR="00D34C65" w:rsidRPr="00F9694E" w14:paraId="0F0F5271" w14:textId="77777777" w:rsidTr="005A6820">
        <w:trPr>
          <w:trHeight w:hRule="exact" w:val="276"/>
        </w:trPr>
        <w:tc>
          <w:tcPr>
            <w:tcW w:w="389" w:type="dxa"/>
            <w:tcBorders>
              <w:top w:val="nil"/>
              <w:left w:val="nil"/>
              <w:bottom w:val="nil"/>
              <w:right w:val="nil"/>
            </w:tcBorders>
          </w:tcPr>
          <w:p w14:paraId="3EF9B15C" w14:textId="77777777" w:rsidR="00D34C65" w:rsidRPr="00F9694E" w:rsidRDefault="00D34C65" w:rsidP="005A6820">
            <w:pPr>
              <w:pStyle w:val="TableParagraph"/>
              <w:spacing w:line="216" w:lineRule="exact"/>
              <w:ind w:left="40"/>
              <w:rPr>
                <w:rFonts w:ascii="Arial" w:eastAsia="Times New Roman" w:hAnsi="Arial"/>
                <w:sz w:val="24"/>
                <w:szCs w:val="24"/>
              </w:rPr>
            </w:pPr>
            <w:bookmarkStart w:id="1004" w:name="d._Measure_sound_levels_at_two_locations"/>
            <w:bookmarkEnd w:id="1004"/>
            <w:r w:rsidRPr="00F9694E">
              <w:rPr>
                <w:rFonts w:ascii="Arial" w:eastAsia="Times New Roman" w:hAnsi="Arial"/>
                <w:sz w:val="24"/>
                <w:szCs w:val="24"/>
              </w:rPr>
              <w:t>d.</w:t>
            </w:r>
          </w:p>
        </w:tc>
        <w:tc>
          <w:tcPr>
            <w:tcW w:w="6028" w:type="dxa"/>
            <w:tcBorders>
              <w:top w:val="nil"/>
              <w:left w:val="nil"/>
              <w:bottom w:val="nil"/>
              <w:right w:val="nil"/>
            </w:tcBorders>
          </w:tcPr>
          <w:p w14:paraId="0C15DBBC" w14:textId="77777777" w:rsidR="00D34C65" w:rsidRPr="00F9694E" w:rsidRDefault="00D34C65" w:rsidP="005A6820">
            <w:pPr>
              <w:pStyle w:val="TableParagraph"/>
              <w:spacing w:line="216" w:lineRule="exact"/>
              <w:ind w:left="226"/>
              <w:rPr>
                <w:rFonts w:ascii="Arial" w:eastAsia="Times New Roman" w:hAnsi="Arial"/>
                <w:sz w:val="24"/>
                <w:szCs w:val="24"/>
              </w:rPr>
            </w:pPr>
            <w:r w:rsidRPr="00F9694E">
              <w:rPr>
                <w:rFonts w:ascii="Arial" w:eastAsia="Times New Roman" w:hAnsi="Arial"/>
                <w:spacing w:val="-2"/>
                <w:sz w:val="24"/>
                <w:szCs w:val="24"/>
              </w:rPr>
              <w:t>M</w:t>
            </w:r>
            <w:r w:rsidRPr="00F9694E">
              <w:rPr>
                <w:rFonts w:ascii="Arial" w:eastAsia="Times New Roman" w:hAnsi="Arial"/>
                <w:spacing w:val="-4"/>
                <w:sz w:val="24"/>
                <w:szCs w:val="24"/>
              </w:rPr>
              <w:t>e</w:t>
            </w:r>
            <w:r w:rsidRPr="00F9694E">
              <w:rPr>
                <w:rFonts w:ascii="Arial" w:eastAsia="Times New Roman" w:hAnsi="Arial"/>
                <w:spacing w:val="1"/>
                <w:sz w:val="24"/>
                <w:szCs w:val="24"/>
              </w:rPr>
              <w:t>a</w:t>
            </w:r>
            <w:r w:rsidRPr="00F9694E">
              <w:rPr>
                <w:rFonts w:ascii="Arial" w:eastAsia="Times New Roman" w:hAnsi="Arial"/>
                <w:spacing w:val="-2"/>
                <w:sz w:val="24"/>
                <w:szCs w:val="24"/>
              </w:rPr>
              <w:t>s</w:t>
            </w:r>
            <w:r w:rsidRPr="00F9694E">
              <w:rPr>
                <w:rFonts w:ascii="Arial" w:eastAsia="Times New Roman" w:hAnsi="Arial"/>
                <w:sz w:val="24"/>
                <w:szCs w:val="24"/>
              </w:rPr>
              <w:t>u</w:t>
            </w:r>
            <w:r w:rsidRPr="00F9694E">
              <w:rPr>
                <w:rFonts w:ascii="Arial" w:eastAsia="Times New Roman" w:hAnsi="Arial"/>
                <w:spacing w:val="4"/>
                <w:sz w:val="24"/>
                <w:szCs w:val="24"/>
              </w:rPr>
              <w:t>r</w:t>
            </w:r>
            <w:r w:rsidRPr="00F9694E">
              <w:rPr>
                <w:rFonts w:ascii="Arial" w:eastAsia="Times New Roman" w:hAnsi="Arial"/>
                <w:sz w:val="24"/>
                <w:szCs w:val="24"/>
              </w:rPr>
              <w:t>e</w:t>
            </w:r>
            <w:r w:rsidRPr="00F9694E">
              <w:rPr>
                <w:rFonts w:ascii="Arial" w:eastAsia="Times New Roman" w:hAnsi="Arial"/>
                <w:spacing w:val="-1"/>
                <w:sz w:val="24"/>
                <w:szCs w:val="24"/>
              </w:rPr>
              <w:t xml:space="preserve"> </w:t>
            </w:r>
            <w:r w:rsidRPr="00F9694E">
              <w:rPr>
                <w:rFonts w:ascii="Arial" w:eastAsia="Times New Roman" w:hAnsi="Arial"/>
                <w:spacing w:val="-2"/>
                <w:sz w:val="24"/>
                <w:szCs w:val="24"/>
              </w:rPr>
              <w:t>s</w:t>
            </w:r>
            <w:r w:rsidRPr="00F9694E">
              <w:rPr>
                <w:rFonts w:ascii="Arial" w:eastAsia="Times New Roman" w:hAnsi="Arial"/>
                <w:spacing w:val="-5"/>
                <w:sz w:val="24"/>
                <w:szCs w:val="24"/>
              </w:rPr>
              <w:t>o</w:t>
            </w:r>
            <w:r w:rsidRPr="00F9694E">
              <w:rPr>
                <w:rFonts w:ascii="Arial" w:eastAsia="Times New Roman" w:hAnsi="Arial"/>
                <w:sz w:val="24"/>
                <w:szCs w:val="24"/>
              </w:rPr>
              <w:t>und</w:t>
            </w:r>
            <w:r w:rsidRPr="00F9694E">
              <w:rPr>
                <w:rFonts w:ascii="Arial" w:eastAsia="Times New Roman" w:hAnsi="Arial"/>
                <w:spacing w:val="-2"/>
                <w:sz w:val="24"/>
                <w:szCs w:val="24"/>
              </w:rPr>
              <w:t xml:space="preserve"> </w:t>
            </w:r>
            <w:r w:rsidRPr="00F9694E">
              <w:rPr>
                <w:rFonts w:ascii="Arial" w:eastAsia="Times New Roman" w:hAnsi="Arial"/>
                <w:spacing w:val="1"/>
                <w:sz w:val="24"/>
                <w:szCs w:val="24"/>
              </w:rPr>
              <w:t>l</w:t>
            </w:r>
            <w:r w:rsidRPr="00F9694E">
              <w:rPr>
                <w:rFonts w:ascii="Arial" w:eastAsia="Times New Roman" w:hAnsi="Arial"/>
                <w:spacing w:val="-4"/>
                <w:sz w:val="24"/>
                <w:szCs w:val="24"/>
              </w:rPr>
              <w:t>e</w:t>
            </w:r>
            <w:r w:rsidRPr="00F9694E">
              <w:rPr>
                <w:rFonts w:ascii="Arial" w:eastAsia="Times New Roman" w:hAnsi="Arial"/>
                <w:spacing w:val="-5"/>
                <w:sz w:val="24"/>
                <w:szCs w:val="24"/>
              </w:rPr>
              <w:t>v</w:t>
            </w:r>
            <w:r w:rsidRPr="00F9694E">
              <w:rPr>
                <w:rFonts w:ascii="Arial" w:eastAsia="Times New Roman" w:hAnsi="Arial"/>
                <w:spacing w:val="-4"/>
                <w:sz w:val="24"/>
                <w:szCs w:val="24"/>
              </w:rPr>
              <w:t>e</w:t>
            </w:r>
            <w:r w:rsidRPr="00F9694E">
              <w:rPr>
                <w:rFonts w:ascii="Arial" w:eastAsia="Times New Roman" w:hAnsi="Arial"/>
                <w:spacing w:val="1"/>
                <w:sz w:val="24"/>
                <w:szCs w:val="24"/>
              </w:rPr>
              <w:t>l</w:t>
            </w:r>
            <w:r w:rsidRPr="00F9694E">
              <w:rPr>
                <w:rFonts w:ascii="Arial" w:eastAsia="Times New Roman" w:hAnsi="Arial"/>
                <w:sz w:val="24"/>
                <w:szCs w:val="24"/>
              </w:rPr>
              <w:t>s</w:t>
            </w:r>
            <w:r w:rsidRPr="00F9694E">
              <w:rPr>
                <w:rFonts w:ascii="Arial" w:eastAsia="Times New Roman" w:hAnsi="Arial"/>
                <w:spacing w:val="1"/>
                <w:sz w:val="24"/>
                <w:szCs w:val="24"/>
              </w:rPr>
              <w:t xml:space="preserve"> a</w:t>
            </w:r>
            <w:r w:rsidRPr="00F9694E">
              <w:rPr>
                <w:rFonts w:ascii="Arial" w:eastAsia="Times New Roman" w:hAnsi="Arial"/>
                <w:sz w:val="24"/>
                <w:szCs w:val="24"/>
              </w:rPr>
              <w:t>t</w:t>
            </w:r>
            <w:r w:rsidRPr="00F9694E">
              <w:rPr>
                <w:rFonts w:ascii="Arial" w:eastAsia="Times New Roman" w:hAnsi="Arial"/>
                <w:spacing w:val="-1"/>
                <w:sz w:val="24"/>
                <w:szCs w:val="24"/>
              </w:rPr>
              <w:t xml:space="preserve"> </w:t>
            </w:r>
            <w:r w:rsidRPr="00F9694E">
              <w:rPr>
                <w:rFonts w:ascii="Arial" w:eastAsia="Times New Roman" w:hAnsi="Arial"/>
                <w:spacing w:val="1"/>
                <w:sz w:val="24"/>
                <w:szCs w:val="24"/>
              </w:rPr>
              <w:t>t</w:t>
            </w:r>
            <w:r w:rsidRPr="00F9694E">
              <w:rPr>
                <w:rFonts w:ascii="Arial" w:eastAsia="Times New Roman" w:hAnsi="Arial"/>
                <w:spacing w:val="-7"/>
                <w:sz w:val="24"/>
                <w:szCs w:val="24"/>
              </w:rPr>
              <w:t>w</w:t>
            </w:r>
            <w:r w:rsidRPr="00F9694E">
              <w:rPr>
                <w:rFonts w:ascii="Arial" w:eastAsia="Times New Roman" w:hAnsi="Arial"/>
                <w:sz w:val="24"/>
                <w:szCs w:val="24"/>
              </w:rPr>
              <w:t>o</w:t>
            </w:r>
            <w:r w:rsidRPr="00F9694E">
              <w:rPr>
                <w:rFonts w:ascii="Arial" w:eastAsia="Times New Roman" w:hAnsi="Arial"/>
                <w:spacing w:val="-2"/>
                <w:sz w:val="24"/>
                <w:szCs w:val="24"/>
              </w:rPr>
              <w:t xml:space="preserve"> </w:t>
            </w:r>
            <w:r w:rsidRPr="00F9694E">
              <w:rPr>
                <w:rFonts w:ascii="Arial" w:eastAsia="Times New Roman" w:hAnsi="Arial"/>
                <w:spacing w:val="1"/>
                <w:sz w:val="24"/>
                <w:szCs w:val="24"/>
              </w:rPr>
              <w:t>l</w:t>
            </w:r>
            <w:r w:rsidRPr="00F9694E">
              <w:rPr>
                <w:rFonts w:ascii="Arial" w:eastAsia="Times New Roman" w:hAnsi="Arial"/>
                <w:sz w:val="24"/>
                <w:szCs w:val="24"/>
              </w:rPr>
              <w:t>o</w:t>
            </w:r>
            <w:r w:rsidRPr="00F9694E">
              <w:rPr>
                <w:rFonts w:ascii="Arial" w:eastAsia="Times New Roman" w:hAnsi="Arial"/>
                <w:spacing w:val="-4"/>
                <w:sz w:val="24"/>
                <w:szCs w:val="24"/>
              </w:rPr>
              <w:t>c</w:t>
            </w:r>
            <w:r w:rsidRPr="00F9694E">
              <w:rPr>
                <w:rFonts w:ascii="Arial" w:eastAsia="Times New Roman" w:hAnsi="Arial"/>
                <w:spacing w:val="1"/>
                <w:sz w:val="24"/>
                <w:szCs w:val="24"/>
              </w:rPr>
              <w:t>ati</w:t>
            </w:r>
            <w:r w:rsidRPr="00F9694E">
              <w:rPr>
                <w:rFonts w:ascii="Arial" w:eastAsia="Times New Roman" w:hAnsi="Arial"/>
                <w:spacing w:val="-5"/>
                <w:sz w:val="24"/>
                <w:szCs w:val="24"/>
              </w:rPr>
              <w:t>o</w:t>
            </w:r>
            <w:r w:rsidRPr="00F9694E">
              <w:rPr>
                <w:rFonts w:ascii="Arial" w:eastAsia="Times New Roman" w:hAnsi="Arial"/>
                <w:spacing w:val="4"/>
                <w:sz w:val="24"/>
                <w:szCs w:val="24"/>
              </w:rPr>
              <w:t>n</w:t>
            </w:r>
            <w:r w:rsidRPr="00F9694E">
              <w:rPr>
                <w:rFonts w:ascii="Arial" w:eastAsia="Times New Roman" w:hAnsi="Arial"/>
                <w:spacing w:val="-2"/>
                <w:sz w:val="24"/>
                <w:szCs w:val="24"/>
              </w:rPr>
              <w:t>s</w:t>
            </w:r>
            <w:r w:rsidRPr="00F9694E">
              <w:rPr>
                <w:rFonts w:ascii="Arial" w:eastAsia="Times New Roman" w:hAnsi="Arial"/>
                <w:sz w:val="24"/>
                <w:szCs w:val="24"/>
              </w:rPr>
              <w:t>.</w:t>
            </w:r>
          </w:p>
        </w:tc>
        <w:tc>
          <w:tcPr>
            <w:tcW w:w="1259" w:type="dxa"/>
            <w:tcBorders>
              <w:top w:val="nil"/>
              <w:left w:val="nil"/>
              <w:bottom w:val="nil"/>
              <w:right w:val="nil"/>
            </w:tcBorders>
          </w:tcPr>
          <w:p w14:paraId="3D9B6F73" w14:textId="77777777" w:rsidR="00D34C65" w:rsidRPr="00F9694E" w:rsidRDefault="00D34C65" w:rsidP="005A6820">
            <w:pPr>
              <w:rPr>
                <w:rFonts w:hAnsi="Arial" w:cs="Arial"/>
                <w:szCs w:val="24"/>
              </w:rPr>
            </w:pPr>
          </w:p>
        </w:tc>
      </w:tr>
      <w:tr w:rsidR="00D34C65" w:rsidRPr="00F9694E" w14:paraId="27C74478" w14:textId="77777777" w:rsidTr="005A6820">
        <w:trPr>
          <w:trHeight w:hRule="exact" w:val="546"/>
        </w:trPr>
        <w:tc>
          <w:tcPr>
            <w:tcW w:w="389" w:type="dxa"/>
            <w:tcBorders>
              <w:top w:val="nil"/>
              <w:left w:val="nil"/>
              <w:bottom w:val="nil"/>
              <w:right w:val="nil"/>
            </w:tcBorders>
          </w:tcPr>
          <w:p w14:paraId="59DA6D59" w14:textId="77777777" w:rsidR="00D34C65" w:rsidRPr="00F9694E" w:rsidRDefault="00D34C65" w:rsidP="005A6820">
            <w:pPr>
              <w:pStyle w:val="TableParagraph"/>
              <w:spacing w:line="216" w:lineRule="exact"/>
              <w:ind w:left="40"/>
              <w:rPr>
                <w:rFonts w:ascii="Arial" w:eastAsia="Times New Roman" w:hAnsi="Arial"/>
                <w:sz w:val="24"/>
                <w:szCs w:val="24"/>
              </w:rPr>
            </w:pPr>
            <w:bookmarkStart w:id="1005" w:name="e._Measure_space_pressure_of_at_least_10"/>
            <w:bookmarkEnd w:id="1005"/>
            <w:r w:rsidRPr="00F9694E">
              <w:rPr>
                <w:rFonts w:ascii="Arial" w:eastAsia="Times New Roman" w:hAnsi="Arial"/>
                <w:spacing w:val="-4"/>
                <w:sz w:val="24"/>
                <w:szCs w:val="24"/>
              </w:rPr>
              <w:t>e.</w:t>
            </w:r>
          </w:p>
        </w:tc>
        <w:tc>
          <w:tcPr>
            <w:tcW w:w="6028" w:type="dxa"/>
            <w:tcBorders>
              <w:top w:val="nil"/>
              <w:left w:val="nil"/>
              <w:bottom w:val="nil"/>
              <w:right w:val="nil"/>
            </w:tcBorders>
          </w:tcPr>
          <w:p w14:paraId="2BA1E74B" w14:textId="77777777" w:rsidR="00D34C65" w:rsidRPr="00F9694E" w:rsidRDefault="00D34C65" w:rsidP="005A6820">
            <w:pPr>
              <w:pStyle w:val="TableParagraph"/>
              <w:spacing w:line="216" w:lineRule="exact"/>
              <w:ind w:left="226"/>
              <w:rPr>
                <w:rFonts w:ascii="Arial" w:eastAsia="Times New Roman" w:hAnsi="Arial"/>
                <w:sz w:val="24"/>
                <w:szCs w:val="24"/>
              </w:rPr>
            </w:pPr>
            <w:r w:rsidRPr="00F9694E">
              <w:rPr>
                <w:rFonts w:ascii="Arial" w:eastAsia="Times New Roman" w:hAnsi="Arial"/>
                <w:spacing w:val="-2"/>
                <w:sz w:val="24"/>
                <w:szCs w:val="24"/>
              </w:rPr>
              <w:t>M</w:t>
            </w:r>
            <w:r w:rsidRPr="00F9694E">
              <w:rPr>
                <w:rFonts w:ascii="Arial" w:eastAsia="Times New Roman" w:hAnsi="Arial"/>
                <w:spacing w:val="-4"/>
                <w:sz w:val="24"/>
                <w:szCs w:val="24"/>
              </w:rPr>
              <w:t>e</w:t>
            </w:r>
            <w:r w:rsidRPr="00F9694E">
              <w:rPr>
                <w:rFonts w:ascii="Arial" w:eastAsia="Times New Roman" w:hAnsi="Arial"/>
                <w:spacing w:val="1"/>
                <w:sz w:val="24"/>
                <w:szCs w:val="24"/>
              </w:rPr>
              <w:t>a</w:t>
            </w:r>
            <w:r w:rsidRPr="00F9694E">
              <w:rPr>
                <w:rFonts w:ascii="Arial" w:eastAsia="Times New Roman" w:hAnsi="Arial"/>
                <w:spacing w:val="-2"/>
                <w:sz w:val="24"/>
                <w:szCs w:val="24"/>
              </w:rPr>
              <w:t>s</w:t>
            </w:r>
            <w:r w:rsidRPr="00F9694E">
              <w:rPr>
                <w:rFonts w:ascii="Arial" w:eastAsia="Times New Roman" w:hAnsi="Arial"/>
                <w:sz w:val="24"/>
                <w:szCs w:val="24"/>
              </w:rPr>
              <w:t>u</w:t>
            </w:r>
            <w:r w:rsidRPr="00F9694E">
              <w:rPr>
                <w:rFonts w:ascii="Arial" w:eastAsia="Times New Roman" w:hAnsi="Arial"/>
                <w:spacing w:val="4"/>
                <w:sz w:val="24"/>
                <w:szCs w:val="24"/>
              </w:rPr>
              <w:t>r</w:t>
            </w:r>
            <w:r w:rsidRPr="00F9694E">
              <w:rPr>
                <w:rFonts w:ascii="Arial" w:eastAsia="Times New Roman" w:hAnsi="Arial"/>
                <w:sz w:val="24"/>
                <w:szCs w:val="24"/>
              </w:rPr>
              <w:t>e</w:t>
            </w:r>
            <w:r w:rsidRPr="00F9694E">
              <w:rPr>
                <w:rFonts w:ascii="Arial" w:eastAsia="Times New Roman" w:hAnsi="Arial"/>
                <w:spacing w:val="-1"/>
                <w:sz w:val="24"/>
                <w:szCs w:val="24"/>
              </w:rPr>
              <w:t xml:space="preserve"> </w:t>
            </w:r>
            <w:r w:rsidRPr="00F9694E">
              <w:rPr>
                <w:rFonts w:ascii="Arial" w:eastAsia="Times New Roman" w:hAnsi="Arial"/>
                <w:spacing w:val="-2"/>
                <w:sz w:val="24"/>
                <w:szCs w:val="24"/>
              </w:rPr>
              <w:t>s</w:t>
            </w:r>
            <w:r w:rsidRPr="00F9694E">
              <w:rPr>
                <w:rFonts w:ascii="Arial" w:eastAsia="Times New Roman" w:hAnsi="Arial"/>
                <w:spacing w:val="-5"/>
                <w:sz w:val="24"/>
                <w:szCs w:val="24"/>
              </w:rPr>
              <w:t>p</w:t>
            </w:r>
            <w:r w:rsidRPr="00F9694E">
              <w:rPr>
                <w:rFonts w:ascii="Arial" w:eastAsia="Times New Roman" w:hAnsi="Arial"/>
                <w:spacing w:val="1"/>
                <w:sz w:val="24"/>
                <w:szCs w:val="24"/>
              </w:rPr>
              <w:t>a</w:t>
            </w:r>
            <w:r w:rsidRPr="00F9694E">
              <w:rPr>
                <w:rFonts w:ascii="Arial" w:eastAsia="Times New Roman" w:hAnsi="Arial"/>
                <w:spacing w:val="-4"/>
                <w:sz w:val="24"/>
                <w:szCs w:val="24"/>
              </w:rPr>
              <w:t>c</w:t>
            </w:r>
            <w:r w:rsidRPr="00F9694E">
              <w:rPr>
                <w:rFonts w:ascii="Arial" w:eastAsia="Times New Roman" w:hAnsi="Arial"/>
                <w:sz w:val="24"/>
                <w:szCs w:val="24"/>
              </w:rPr>
              <w:t>e</w:t>
            </w:r>
            <w:r w:rsidRPr="00F9694E">
              <w:rPr>
                <w:rFonts w:ascii="Arial" w:eastAsia="Times New Roman" w:hAnsi="Arial"/>
                <w:spacing w:val="-1"/>
                <w:sz w:val="24"/>
                <w:szCs w:val="24"/>
              </w:rPr>
              <w:t xml:space="preserve"> </w:t>
            </w:r>
            <w:r w:rsidRPr="00F9694E">
              <w:rPr>
                <w:rFonts w:ascii="Arial" w:eastAsia="Times New Roman" w:hAnsi="Arial"/>
                <w:spacing w:val="-5"/>
                <w:sz w:val="24"/>
                <w:szCs w:val="24"/>
              </w:rPr>
              <w:t>p</w:t>
            </w:r>
            <w:r w:rsidRPr="00F9694E">
              <w:rPr>
                <w:rFonts w:ascii="Arial" w:eastAsia="Times New Roman" w:hAnsi="Arial"/>
                <w:spacing w:val="4"/>
                <w:sz w:val="24"/>
                <w:szCs w:val="24"/>
              </w:rPr>
              <w:t>r</w:t>
            </w:r>
            <w:r w:rsidRPr="00F9694E">
              <w:rPr>
                <w:rFonts w:ascii="Arial" w:eastAsia="Times New Roman" w:hAnsi="Arial"/>
                <w:spacing w:val="-4"/>
                <w:sz w:val="24"/>
                <w:szCs w:val="24"/>
              </w:rPr>
              <w:t>e</w:t>
            </w:r>
            <w:r w:rsidRPr="00F9694E">
              <w:rPr>
                <w:rFonts w:ascii="Arial" w:eastAsia="Times New Roman" w:hAnsi="Arial"/>
                <w:spacing w:val="-2"/>
                <w:sz w:val="24"/>
                <w:szCs w:val="24"/>
              </w:rPr>
              <w:t>ss</w:t>
            </w:r>
            <w:r w:rsidRPr="00F9694E">
              <w:rPr>
                <w:rFonts w:ascii="Arial" w:eastAsia="Times New Roman" w:hAnsi="Arial"/>
                <w:sz w:val="24"/>
                <w:szCs w:val="24"/>
              </w:rPr>
              <w:t>u</w:t>
            </w:r>
            <w:r w:rsidRPr="00F9694E">
              <w:rPr>
                <w:rFonts w:ascii="Arial" w:eastAsia="Times New Roman" w:hAnsi="Arial"/>
                <w:spacing w:val="4"/>
                <w:sz w:val="24"/>
                <w:szCs w:val="24"/>
              </w:rPr>
              <w:t>r</w:t>
            </w:r>
            <w:r w:rsidRPr="00F9694E">
              <w:rPr>
                <w:rFonts w:ascii="Arial" w:eastAsia="Times New Roman" w:hAnsi="Arial"/>
                <w:sz w:val="24"/>
                <w:szCs w:val="24"/>
              </w:rPr>
              <w:t>e</w:t>
            </w:r>
            <w:r w:rsidRPr="00F9694E">
              <w:rPr>
                <w:rFonts w:ascii="Arial" w:eastAsia="Times New Roman" w:hAnsi="Arial"/>
                <w:spacing w:val="-1"/>
                <w:sz w:val="24"/>
                <w:szCs w:val="24"/>
              </w:rPr>
              <w:t xml:space="preserve"> </w:t>
            </w:r>
            <w:r w:rsidRPr="00F9694E">
              <w:rPr>
                <w:rFonts w:ascii="Arial" w:eastAsia="Times New Roman" w:hAnsi="Arial"/>
                <w:spacing w:val="-5"/>
                <w:sz w:val="24"/>
                <w:szCs w:val="24"/>
              </w:rPr>
              <w:t>o</w:t>
            </w:r>
            <w:r w:rsidRPr="00F9694E">
              <w:rPr>
                <w:rFonts w:ascii="Arial" w:eastAsia="Times New Roman" w:hAnsi="Arial"/>
                <w:sz w:val="24"/>
                <w:szCs w:val="24"/>
              </w:rPr>
              <w:t>f</w:t>
            </w:r>
            <w:r w:rsidRPr="00F9694E">
              <w:rPr>
                <w:rFonts w:ascii="Arial" w:eastAsia="Times New Roman" w:hAnsi="Arial"/>
                <w:spacing w:val="-2"/>
                <w:sz w:val="24"/>
                <w:szCs w:val="24"/>
              </w:rPr>
              <w:t xml:space="preserve"> </w:t>
            </w:r>
            <w:r w:rsidRPr="00F9694E">
              <w:rPr>
                <w:rFonts w:ascii="Arial" w:eastAsia="Times New Roman" w:hAnsi="Arial"/>
                <w:spacing w:val="1"/>
                <w:sz w:val="24"/>
                <w:szCs w:val="24"/>
              </w:rPr>
              <w:t>a</w:t>
            </w:r>
            <w:r w:rsidRPr="00F9694E">
              <w:rPr>
                <w:rFonts w:ascii="Arial" w:eastAsia="Times New Roman" w:hAnsi="Arial"/>
                <w:sz w:val="24"/>
                <w:szCs w:val="24"/>
              </w:rPr>
              <w:t>t</w:t>
            </w:r>
            <w:r w:rsidRPr="00F9694E">
              <w:rPr>
                <w:rFonts w:ascii="Arial" w:eastAsia="Times New Roman" w:hAnsi="Arial"/>
                <w:spacing w:val="-1"/>
                <w:sz w:val="24"/>
                <w:szCs w:val="24"/>
              </w:rPr>
              <w:t xml:space="preserve"> </w:t>
            </w:r>
            <w:r w:rsidRPr="00F9694E">
              <w:rPr>
                <w:rFonts w:ascii="Arial" w:eastAsia="Times New Roman" w:hAnsi="Arial"/>
                <w:spacing w:val="1"/>
                <w:sz w:val="24"/>
                <w:szCs w:val="24"/>
              </w:rPr>
              <w:t>l</w:t>
            </w:r>
            <w:r w:rsidRPr="00F9694E">
              <w:rPr>
                <w:rFonts w:ascii="Arial" w:eastAsia="Times New Roman" w:hAnsi="Arial"/>
                <w:spacing w:val="-4"/>
                <w:sz w:val="24"/>
                <w:szCs w:val="24"/>
              </w:rPr>
              <w:t>e</w:t>
            </w:r>
            <w:r w:rsidRPr="00F9694E">
              <w:rPr>
                <w:rFonts w:ascii="Arial" w:eastAsia="Times New Roman" w:hAnsi="Arial"/>
                <w:spacing w:val="1"/>
                <w:sz w:val="24"/>
                <w:szCs w:val="24"/>
              </w:rPr>
              <w:t>a</w:t>
            </w:r>
            <w:r w:rsidRPr="00F9694E">
              <w:rPr>
                <w:rFonts w:ascii="Arial" w:eastAsia="Times New Roman" w:hAnsi="Arial"/>
                <w:spacing w:val="-2"/>
                <w:sz w:val="24"/>
                <w:szCs w:val="24"/>
              </w:rPr>
              <w:t>s</w:t>
            </w:r>
            <w:r w:rsidRPr="00F9694E">
              <w:rPr>
                <w:rFonts w:ascii="Arial" w:eastAsia="Times New Roman" w:hAnsi="Arial"/>
                <w:sz w:val="24"/>
                <w:szCs w:val="24"/>
              </w:rPr>
              <w:t>t</w:t>
            </w:r>
            <w:r w:rsidRPr="00F9694E">
              <w:rPr>
                <w:rFonts w:ascii="Arial" w:eastAsia="Times New Roman" w:hAnsi="Arial"/>
                <w:spacing w:val="-1"/>
                <w:sz w:val="24"/>
                <w:szCs w:val="24"/>
              </w:rPr>
              <w:t xml:space="preserve"> </w:t>
            </w:r>
            <w:r w:rsidRPr="00F9694E">
              <w:rPr>
                <w:rFonts w:ascii="Arial" w:eastAsia="Times New Roman" w:hAnsi="Arial"/>
                <w:sz w:val="24"/>
                <w:szCs w:val="24"/>
              </w:rPr>
              <w:t>10</w:t>
            </w:r>
            <w:r w:rsidRPr="00F9694E">
              <w:rPr>
                <w:rFonts w:ascii="Arial" w:eastAsia="Times New Roman" w:hAnsi="Arial"/>
                <w:spacing w:val="-2"/>
                <w:sz w:val="24"/>
                <w:szCs w:val="24"/>
              </w:rPr>
              <w:t xml:space="preserve"> </w:t>
            </w:r>
            <w:r w:rsidRPr="00F9694E">
              <w:rPr>
                <w:rFonts w:ascii="Arial" w:eastAsia="Times New Roman" w:hAnsi="Arial"/>
                <w:sz w:val="24"/>
                <w:szCs w:val="24"/>
              </w:rPr>
              <w:t>p</w:t>
            </w:r>
            <w:r w:rsidRPr="00F9694E">
              <w:rPr>
                <w:rFonts w:ascii="Arial" w:eastAsia="Times New Roman" w:hAnsi="Arial"/>
                <w:spacing w:val="-4"/>
                <w:sz w:val="24"/>
                <w:szCs w:val="24"/>
              </w:rPr>
              <w:t>e</w:t>
            </w:r>
            <w:r w:rsidRPr="00F9694E">
              <w:rPr>
                <w:rFonts w:ascii="Arial" w:eastAsia="Times New Roman" w:hAnsi="Arial"/>
                <w:spacing w:val="4"/>
                <w:sz w:val="24"/>
                <w:szCs w:val="24"/>
              </w:rPr>
              <w:t>r</w:t>
            </w:r>
            <w:r w:rsidRPr="00F9694E">
              <w:rPr>
                <w:rFonts w:ascii="Arial" w:eastAsia="Times New Roman" w:hAnsi="Arial"/>
                <w:spacing w:val="-4"/>
                <w:sz w:val="24"/>
                <w:szCs w:val="24"/>
              </w:rPr>
              <w:t>c</w:t>
            </w:r>
            <w:r w:rsidRPr="00F9694E">
              <w:rPr>
                <w:rFonts w:ascii="Arial" w:eastAsia="Times New Roman" w:hAnsi="Arial"/>
                <w:spacing w:val="-8"/>
                <w:sz w:val="24"/>
                <w:szCs w:val="24"/>
              </w:rPr>
              <w:t>e</w:t>
            </w:r>
            <w:r w:rsidRPr="00F9694E">
              <w:rPr>
                <w:rFonts w:ascii="Arial" w:eastAsia="Times New Roman" w:hAnsi="Arial"/>
                <w:spacing w:val="4"/>
                <w:sz w:val="24"/>
                <w:szCs w:val="24"/>
              </w:rPr>
              <w:t>n</w:t>
            </w:r>
            <w:r w:rsidRPr="00F9694E">
              <w:rPr>
                <w:rFonts w:ascii="Arial" w:eastAsia="Times New Roman" w:hAnsi="Arial"/>
                <w:sz w:val="24"/>
                <w:szCs w:val="24"/>
              </w:rPr>
              <w:t>t</w:t>
            </w:r>
            <w:r w:rsidRPr="00F9694E">
              <w:rPr>
                <w:rFonts w:ascii="Arial" w:eastAsia="Times New Roman" w:hAnsi="Arial"/>
                <w:spacing w:val="-1"/>
                <w:sz w:val="24"/>
                <w:szCs w:val="24"/>
              </w:rPr>
              <w:t xml:space="preserve"> </w:t>
            </w:r>
            <w:r w:rsidRPr="00F9694E">
              <w:rPr>
                <w:rFonts w:ascii="Arial" w:eastAsia="Times New Roman" w:hAnsi="Arial"/>
                <w:spacing w:val="-5"/>
                <w:sz w:val="24"/>
                <w:szCs w:val="24"/>
              </w:rPr>
              <w:t>o</w:t>
            </w:r>
            <w:r w:rsidRPr="00F9694E">
              <w:rPr>
                <w:rFonts w:ascii="Arial" w:eastAsia="Times New Roman" w:hAnsi="Arial"/>
                <w:sz w:val="24"/>
                <w:szCs w:val="24"/>
              </w:rPr>
              <w:t>f</w:t>
            </w:r>
            <w:r w:rsidRPr="00F9694E">
              <w:rPr>
                <w:rFonts w:ascii="Arial" w:eastAsia="Times New Roman" w:hAnsi="Arial"/>
                <w:spacing w:val="-2"/>
                <w:sz w:val="24"/>
                <w:szCs w:val="24"/>
              </w:rPr>
              <w:t xml:space="preserve"> </w:t>
            </w:r>
            <w:r w:rsidRPr="00F9694E">
              <w:rPr>
                <w:rFonts w:ascii="Arial" w:eastAsia="Times New Roman" w:hAnsi="Arial"/>
                <w:spacing w:val="1"/>
                <w:sz w:val="24"/>
                <w:szCs w:val="24"/>
              </w:rPr>
              <w:t>l</w:t>
            </w:r>
            <w:r w:rsidRPr="00F9694E">
              <w:rPr>
                <w:rFonts w:ascii="Arial" w:eastAsia="Times New Roman" w:hAnsi="Arial"/>
                <w:spacing w:val="-5"/>
                <w:sz w:val="24"/>
                <w:szCs w:val="24"/>
              </w:rPr>
              <w:t>o</w:t>
            </w:r>
            <w:r w:rsidRPr="00F9694E">
              <w:rPr>
                <w:rFonts w:ascii="Arial" w:eastAsia="Times New Roman" w:hAnsi="Arial"/>
                <w:spacing w:val="-4"/>
                <w:sz w:val="24"/>
                <w:szCs w:val="24"/>
              </w:rPr>
              <w:t>c</w:t>
            </w:r>
            <w:r w:rsidRPr="00F9694E">
              <w:rPr>
                <w:rFonts w:ascii="Arial" w:eastAsia="Times New Roman" w:hAnsi="Arial"/>
                <w:spacing w:val="1"/>
                <w:sz w:val="24"/>
                <w:szCs w:val="24"/>
              </w:rPr>
              <w:t>ati</w:t>
            </w:r>
            <w:r w:rsidRPr="00F9694E">
              <w:rPr>
                <w:rFonts w:ascii="Arial" w:eastAsia="Times New Roman" w:hAnsi="Arial"/>
                <w:spacing w:val="-5"/>
                <w:sz w:val="24"/>
                <w:szCs w:val="24"/>
              </w:rPr>
              <w:t>o</w:t>
            </w:r>
            <w:r w:rsidRPr="00F9694E">
              <w:rPr>
                <w:rFonts w:ascii="Arial" w:eastAsia="Times New Roman" w:hAnsi="Arial"/>
                <w:spacing w:val="4"/>
                <w:sz w:val="24"/>
                <w:szCs w:val="24"/>
              </w:rPr>
              <w:t>n</w:t>
            </w:r>
            <w:r w:rsidRPr="00F9694E">
              <w:rPr>
                <w:rFonts w:ascii="Arial" w:eastAsia="Times New Roman" w:hAnsi="Arial"/>
                <w:spacing w:val="-2"/>
                <w:sz w:val="24"/>
                <w:szCs w:val="24"/>
              </w:rPr>
              <w:t>s</w:t>
            </w:r>
            <w:r w:rsidRPr="00F9694E">
              <w:rPr>
                <w:rFonts w:ascii="Arial" w:eastAsia="Times New Roman" w:hAnsi="Arial"/>
                <w:sz w:val="24"/>
                <w:szCs w:val="24"/>
              </w:rPr>
              <w:t>.</w:t>
            </w:r>
          </w:p>
        </w:tc>
        <w:tc>
          <w:tcPr>
            <w:tcW w:w="1259" w:type="dxa"/>
            <w:tcBorders>
              <w:top w:val="nil"/>
              <w:left w:val="nil"/>
              <w:bottom w:val="nil"/>
              <w:right w:val="nil"/>
            </w:tcBorders>
          </w:tcPr>
          <w:p w14:paraId="7D32FAAA" w14:textId="77777777" w:rsidR="00D34C65" w:rsidRPr="00F9694E" w:rsidRDefault="00D34C65" w:rsidP="005A6820">
            <w:pPr>
              <w:rPr>
                <w:rFonts w:hAnsi="Arial" w:cs="Arial"/>
                <w:szCs w:val="24"/>
              </w:rPr>
            </w:pPr>
          </w:p>
        </w:tc>
      </w:tr>
      <w:tr w:rsidR="00D34C65" w:rsidRPr="00F9694E" w14:paraId="3FD17BD6" w14:textId="77777777" w:rsidTr="005A6820">
        <w:trPr>
          <w:trHeight w:hRule="exact" w:val="546"/>
        </w:trPr>
        <w:tc>
          <w:tcPr>
            <w:tcW w:w="389" w:type="dxa"/>
            <w:tcBorders>
              <w:top w:val="nil"/>
              <w:left w:val="nil"/>
              <w:bottom w:val="nil"/>
              <w:right w:val="nil"/>
            </w:tcBorders>
          </w:tcPr>
          <w:p w14:paraId="229A7B0C" w14:textId="77777777" w:rsidR="00D34C65" w:rsidRPr="00F9694E" w:rsidRDefault="00D34C65" w:rsidP="005A6820">
            <w:pPr>
              <w:pStyle w:val="TableParagraph"/>
              <w:spacing w:line="216" w:lineRule="exact"/>
              <w:ind w:left="40"/>
              <w:rPr>
                <w:rFonts w:ascii="Arial" w:eastAsia="Times New Roman" w:hAnsi="Arial"/>
                <w:sz w:val="24"/>
                <w:szCs w:val="24"/>
              </w:rPr>
            </w:pPr>
            <w:bookmarkStart w:id="1006" w:name="Verify_that_balancing_devices_are_marked"/>
            <w:bookmarkEnd w:id="1006"/>
            <w:r w:rsidRPr="00F9694E">
              <w:rPr>
                <w:rFonts w:ascii="Arial" w:eastAsia="Times New Roman" w:hAnsi="Arial"/>
                <w:spacing w:val="-5"/>
                <w:sz w:val="24"/>
                <w:szCs w:val="24"/>
              </w:rPr>
              <w:t>f</w:t>
            </w:r>
            <w:r w:rsidRPr="00F9694E">
              <w:rPr>
                <w:rFonts w:ascii="Arial" w:eastAsia="Times New Roman" w:hAnsi="Arial"/>
                <w:sz w:val="24"/>
                <w:szCs w:val="24"/>
              </w:rPr>
              <w:t>.</w:t>
            </w:r>
          </w:p>
        </w:tc>
        <w:tc>
          <w:tcPr>
            <w:tcW w:w="6028" w:type="dxa"/>
            <w:tcBorders>
              <w:top w:val="nil"/>
              <w:left w:val="nil"/>
              <w:bottom w:val="nil"/>
              <w:right w:val="nil"/>
            </w:tcBorders>
          </w:tcPr>
          <w:p w14:paraId="1B6F51D4" w14:textId="77777777" w:rsidR="00D34C65" w:rsidRPr="00F9694E" w:rsidRDefault="00D34C65" w:rsidP="005A6820">
            <w:pPr>
              <w:pStyle w:val="TableParagraph"/>
              <w:spacing w:line="216" w:lineRule="exact"/>
              <w:ind w:left="226"/>
              <w:rPr>
                <w:rFonts w:ascii="Arial" w:eastAsia="Times New Roman" w:hAnsi="Arial"/>
                <w:sz w:val="24"/>
                <w:szCs w:val="24"/>
              </w:rPr>
            </w:pPr>
            <w:r w:rsidRPr="00F9694E">
              <w:rPr>
                <w:rFonts w:ascii="Arial" w:eastAsia="Times New Roman" w:hAnsi="Arial"/>
                <w:spacing w:val="-2"/>
                <w:sz w:val="24"/>
                <w:szCs w:val="24"/>
              </w:rPr>
              <w:t>V</w:t>
            </w:r>
            <w:r w:rsidRPr="00F9694E">
              <w:rPr>
                <w:rFonts w:ascii="Arial" w:eastAsia="Times New Roman" w:hAnsi="Arial"/>
                <w:spacing w:val="-4"/>
                <w:sz w:val="24"/>
                <w:szCs w:val="24"/>
              </w:rPr>
              <w:t>e</w:t>
            </w:r>
            <w:r w:rsidRPr="00F9694E">
              <w:rPr>
                <w:rFonts w:ascii="Arial" w:eastAsia="Times New Roman" w:hAnsi="Arial"/>
                <w:spacing w:val="4"/>
                <w:sz w:val="24"/>
                <w:szCs w:val="24"/>
              </w:rPr>
              <w:t>r</w:t>
            </w:r>
            <w:r w:rsidRPr="00F9694E">
              <w:rPr>
                <w:rFonts w:ascii="Arial" w:eastAsia="Times New Roman" w:hAnsi="Arial"/>
                <w:spacing w:val="1"/>
                <w:sz w:val="24"/>
                <w:szCs w:val="24"/>
              </w:rPr>
              <w:t>i</w:t>
            </w:r>
            <w:r w:rsidRPr="00F9694E">
              <w:rPr>
                <w:rFonts w:ascii="Arial" w:eastAsia="Times New Roman" w:hAnsi="Arial"/>
                <w:sz w:val="24"/>
                <w:szCs w:val="24"/>
              </w:rPr>
              <w:t>fy</w:t>
            </w:r>
            <w:r w:rsidRPr="00F9694E">
              <w:rPr>
                <w:rFonts w:ascii="Arial" w:eastAsia="Times New Roman" w:hAnsi="Arial"/>
                <w:spacing w:val="-7"/>
                <w:sz w:val="24"/>
                <w:szCs w:val="24"/>
              </w:rPr>
              <w:t xml:space="preserve"> </w:t>
            </w:r>
            <w:r w:rsidRPr="00F9694E">
              <w:rPr>
                <w:rFonts w:ascii="Arial" w:eastAsia="Times New Roman" w:hAnsi="Arial"/>
                <w:spacing w:val="1"/>
                <w:sz w:val="24"/>
                <w:szCs w:val="24"/>
              </w:rPr>
              <w:t>t</w:t>
            </w:r>
            <w:r w:rsidRPr="00F9694E">
              <w:rPr>
                <w:rFonts w:ascii="Arial" w:eastAsia="Times New Roman" w:hAnsi="Arial"/>
                <w:sz w:val="24"/>
                <w:szCs w:val="24"/>
              </w:rPr>
              <w:t>h</w:t>
            </w:r>
            <w:r w:rsidRPr="00F9694E">
              <w:rPr>
                <w:rFonts w:ascii="Arial" w:eastAsia="Times New Roman" w:hAnsi="Arial"/>
                <w:spacing w:val="1"/>
                <w:sz w:val="24"/>
                <w:szCs w:val="24"/>
              </w:rPr>
              <w:t>a</w:t>
            </w:r>
            <w:r w:rsidRPr="00F9694E">
              <w:rPr>
                <w:rFonts w:ascii="Arial" w:eastAsia="Times New Roman" w:hAnsi="Arial"/>
                <w:sz w:val="24"/>
                <w:szCs w:val="24"/>
              </w:rPr>
              <w:t>t</w:t>
            </w:r>
            <w:r w:rsidRPr="00F9694E">
              <w:rPr>
                <w:rFonts w:ascii="Arial" w:eastAsia="Times New Roman" w:hAnsi="Arial"/>
                <w:spacing w:val="-1"/>
                <w:sz w:val="24"/>
                <w:szCs w:val="24"/>
              </w:rPr>
              <w:t xml:space="preserve"> </w:t>
            </w:r>
            <w:r w:rsidRPr="00F9694E">
              <w:rPr>
                <w:rFonts w:ascii="Arial" w:eastAsia="Times New Roman" w:hAnsi="Arial"/>
                <w:spacing w:val="-5"/>
                <w:sz w:val="24"/>
                <w:szCs w:val="24"/>
              </w:rPr>
              <w:t>b</w:t>
            </w:r>
            <w:r w:rsidRPr="00F9694E">
              <w:rPr>
                <w:rFonts w:ascii="Arial" w:eastAsia="Times New Roman" w:hAnsi="Arial"/>
                <w:spacing w:val="1"/>
                <w:sz w:val="24"/>
                <w:szCs w:val="24"/>
              </w:rPr>
              <w:t>a</w:t>
            </w:r>
            <w:r w:rsidRPr="00F9694E">
              <w:rPr>
                <w:rFonts w:ascii="Arial" w:eastAsia="Times New Roman" w:hAnsi="Arial"/>
                <w:spacing w:val="-4"/>
                <w:sz w:val="24"/>
                <w:szCs w:val="24"/>
              </w:rPr>
              <w:t>la</w:t>
            </w:r>
            <w:r w:rsidRPr="00F9694E">
              <w:rPr>
                <w:rFonts w:ascii="Arial" w:eastAsia="Times New Roman" w:hAnsi="Arial"/>
                <w:spacing w:val="4"/>
                <w:sz w:val="24"/>
                <w:szCs w:val="24"/>
              </w:rPr>
              <w:t>n</w:t>
            </w:r>
            <w:r w:rsidRPr="00F9694E">
              <w:rPr>
                <w:rFonts w:ascii="Arial" w:eastAsia="Times New Roman" w:hAnsi="Arial"/>
                <w:spacing w:val="-4"/>
                <w:sz w:val="24"/>
                <w:szCs w:val="24"/>
              </w:rPr>
              <w:t>ci</w:t>
            </w:r>
            <w:r w:rsidRPr="00F9694E">
              <w:rPr>
                <w:rFonts w:ascii="Arial" w:eastAsia="Times New Roman" w:hAnsi="Arial"/>
                <w:spacing w:val="4"/>
                <w:sz w:val="24"/>
                <w:szCs w:val="24"/>
              </w:rPr>
              <w:t>n</w:t>
            </w:r>
            <w:r w:rsidRPr="00F9694E">
              <w:rPr>
                <w:rFonts w:ascii="Arial" w:eastAsia="Times New Roman" w:hAnsi="Arial"/>
                <w:sz w:val="24"/>
                <w:szCs w:val="24"/>
              </w:rPr>
              <w:t>g</w:t>
            </w:r>
            <w:r w:rsidRPr="00F9694E">
              <w:rPr>
                <w:rFonts w:ascii="Arial" w:eastAsia="Times New Roman" w:hAnsi="Arial"/>
                <w:spacing w:val="-2"/>
                <w:sz w:val="24"/>
                <w:szCs w:val="24"/>
              </w:rPr>
              <w:t xml:space="preserve"> </w:t>
            </w:r>
            <w:r w:rsidRPr="00F9694E">
              <w:rPr>
                <w:rFonts w:ascii="Arial" w:eastAsia="Times New Roman" w:hAnsi="Arial"/>
                <w:sz w:val="24"/>
                <w:szCs w:val="24"/>
              </w:rPr>
              <w:t>d</w:t>
            </w:r>
            <w:r w:rsidRPr="00F9694E">
              <w:rPr>
                <w:rFonts w:ascii="Arial" w:eastAsia="Times New Roman" w:hAnsi="Arial"/>
                <w:spacing w:val="-4"/>
                <w:sz w:val="24"/>
                <w:szCs w:val="24"/>
              </w:rPr>
              <w:t>e</w:t>
            </w:r>
            <w:r w:rsidRPr="00F9694E">
              <w:rPr>
                <w:rFonts w:ascii="Arial" w:eastAsia="Times New Roman" w:hAnsi="Arial"/>
                <w:spacing w:val="-5"/>
                <w:sz w:val="24"/>
                <w:szCs w:val="24"/>
              </w:rPr>
              <w:t>v</w:t>
            </w:r>
            <w:r w:rsidRPr="00F9694E">
              <w:rPr>
                <w:rFonts w:ascii="Arial" w:eastAsia="Times New Roman" w:hAnsi="Arial"/>
                <w:spacing w:val="1"/>
                <w:sz w:val="24"/>
                <w:szCs w:val="24"/>
              </w:rPr>
              <w:t>i</w:t>
            </w:r>
            <w:r w:rsidRPr="00F9694E">
              <w:rPr>
                <w:rFonts w:ascii="Arial" w:eastAsia="Times New Roman" w:hAnsi="Arial"/>
                <w:spacing w:val="-4"/>
                <w:sz w:val="24"/>
                <w:szCs w:val="24"/>
              </w:rPr>
              <w:t>ce</w:t>
            </w:r>
            <w:r w:rsidRPr="00F9694E">
              <w:rPr>
                <w:rFonts w:ascii="Arial" w:eastAsia="Times New Roman" w:hAnsi="Arial"/>
                <w:sz w:val="24"/>
                <w:szCs w:val="24"/>
              </w:rPr>
              <w:t>s</w:t>
            </w:r>
            <w:r w:rsidRPr="00F9694E">
              <w:rPr>
                <w:rFonts w:ascii="Arial" w:eastAsia="Times New Roman" w:hAnsi="Arial"/>
                <w:spacing w:val="1"/>
                <w:sz w:val="24"/>
                <w:szCs w:val="24"/>
              </w:rPr>
              <w:t xml:space="preserve"> a</w:t>
            </w:r>
            <w:r w:rsidRPr="00F9694E">
              <w:rPr>
                <w:rFonts w:ascii="Arial" w:eastAsia="Times New Roman" w:hAnsi="Arial"/>
                <w:spacing w:val="4"/>
                <w:sz w:val="24"/>
                <w:szCs w:val="24"/>
              </w:rPr>
              <w:t>r</w:t>
            </w:r>
            <w:r w:rsidRPr="00F9694E">
              <w:rPr>
                <w:rFonts w:ascii="Arial" w:eastAsia="Times New Roman" w:hAnsi="Arial"/>
                <w:sz w:val="24"/>
                <w:szCs w:val="24"/>
              </w:rPr>
              <w:t>e</w:t>
            </w:r>
            <w:r w:rsidRPr="00F9694E">
              <w:rPr>
                <w:rFonts w:ascii="Arial" w:eastAsia="Times New Roman" w:hAnsi="Arial"/>
                <w:spacing w:val="-6"/>
                <w:sz w:val="24"/>
                <w:szCs w:val="24"/>
              </w:rPr>
              <w:t xml:space="preserve"> </w:t>
            </w:r>
            <w:r w:rsidRPr="00F9694E">
              <w:rPr>
                <w:rFonts w:ascii="Arial" w:eastAsia="Times New Roman" w:hAnsi="Arial"/>
                <w:spacing w:val="1"/>
                <w:sz w:val="24"/>
                <w:szCs w:val="24"/>
              </w:rPr>
              <w:t>m</w:t>
            </w:r>
            <w:r w:rsidRPr="00F9694E">
              <w:rPr>
                <w:rFonts w:ascii="Arial" w:eastAsia="Times New Roman" w:hAnsi="Arial"/>
                <w:spacing w:val="-4"/>
                <w:sz w:val="24"/>
                <w:szCs w:val="24"/>
              </w:rPr>
              <w:t>a</w:t>
            </w:r>
            <w:r w:rsidRPr="00F9694E">
              <w:rPr>
                <w:rFonts w:ascii="Arial" w:eastAsia="Times New Roman" w:hAnsi="Arial"/>
                <w:spacing w:val="4"/>
                <w:sz w:val="24"/>
                <w:szCs w:val="24"/>
              </w:rPr>
              <w:t>r</w:t>
            </w:r>
            <w:r w:rsidRPr="00F9694E">
              <w:rPr>
                <w:rFonts w:ascii="Arial" w:eastAsia="Times New Roman" w:hAnsi="Arial"/>
                <w:sz w:val="24"/>
                <w:szCs w:val="24"/>
              </w:rPr>
              <w:t>k</w:t>
            </w:r>
            <w:r w:rsidRPr="00F9694E">
              <w:rPr>
                <w:rFonts w:ascii="Arial" w:eastAsia="Times New Roman" w:hAnsi="Arial"/>
                <w:spacing w:val="-4"/>
                <w:sz w:val="24"/>
                <w:szCs w:val="24"/>
              </w:rPr>
              <w:t>e</w:t>
            </w:r>
            <w:r w:rsidRPr="00F9694E">
              <w:rPr>
                <w:rFonts w:ascii="Arial" w:eastAsia="Times New Roman" w:hAnsi="Arial"/>
                <w:sz w:val="24"/>
                <w:szCs w:val="24"/>
              </w:rPr>
              <w:t>d</w:t>
            </w:r>
            <w:r w:rsidRPr="00F9694E">
              <w:rPr>
                <w:rFonts w:ascii="Arial" w:eastAsia="Times New Roman" w:hAnsi="Arial"/>
                <w:spacing w:val="-2"/>
                <w:sz w:val="24"/>
                <w:szCs w:val="24"/>
              </w:rPr>
              <w:t xml:space="preserve"> </w:t>
            </w:r>
            <w:r w:rsidRPr="00F9694E">
              <w:rPr>
                <w:rFonts w:ascii="Arial" w:eastAsia="Times New Roman" w:hAnsi="Arial"/>
                <w:spacing w:val="-7"/>
                <w:sz w:val="24"/>
                <w:szCs w:val="24"/>
              </w:rPr>
              <w:t>w</w:t>
            </w:r>
            <w:r w:rsidRPr="00F9694E">
              <w:rPr>
                <w:rFonts w:ascii="Arial" w:eastAsia="Times New Roman" w:hAnsi="Arial"/>
                <w:spacing w:val="1"/>
                <w:sz w:val="24"/>
                <w:szCs w:val="24"/>
              </w:rPr>
              <w:t>i</w:t>
            </w:r>
            <w:r w:rsidRPr="00F9694E">
              <w:rPr>
                <w:rFonts w:ascii="Arial" w:eastAsia="Times New Roman" w:hAnsi="Arial"/>
                <w:spacing w:val="-4"/>
                <w:sz w:val="24"/>
                <w:szCs w:val="24"/>
              </w:rPr>
              <w:t>t</w:t>
            </w:r>
            <w:r w:rsidRPr="00F9694E">
              <w:rPr>
                <w:rFonts w:ascii="Arial" w:eastAsia="Times New Roman" w:hAnsi="Arial"/>
                <w:sz w:val="24"/>
                <w:szCs w:val="24"/>
              </w:rPr>
              <w:t>h</w:t>
            </w:r>
            <w:r w:rsidRPr="00F9694E">
              <w:rPr>
                <w:rFonts w:ascii="Arial" w:eastAsia="Times New Roman" w:hAnsi="Arial"/>
                <w:spacing w:val="7"/>
                <w:sz w:val="24"/>
                <w:szCs w:val="24"/>
              </w:rPr>
              <w:t xml:space="preserve"> </w:t>
            </w:r>
            <w:r w:rsidRPr="00F9694E">
              <w:rPr>
                <w:rFonts w:ascii="Arial" w:eastAsia="Times New Roman" w:hAnsi="Arial"/>
                <w:spacing w:val="-5"/>
                <w:sz w:val="24"/>
                <w:szCs w:val="24"/>
              </w:rPr>
              <w:t>f</w:t>
            </w:r>
            <w:r w:rsidRPr="00F9694E">
              <w:rPr>
                <w:rFonts w:ascii="Arial" w:eastAsia="Times New Roman" w:hAnsi="Arial"/>
                <w:spacing w:val="-4"/>
                <w:sz w:val="24"/>
                <w:szCs w:val="24"/>
              </w:rPr>
              <w:t>i</w:t>
            </w:r>
            <w:r w:rsidRPr="00F9694E">
              <w:rPr>
                <w:rFonts w:ascii="Arial" w:eastAsia="Times New Roman" w:hAnsi="Arial"/>
                <w:spacing w:val="4"/>
                <w:sz w:val="24"/>
                <w:szCs w:val="24"/>
              </w:rPr>
              <w:t>n</w:t>
            </w:r>
            <w:r w:rsidRPr="00F9694E">
              <w:rPr>
                <w:rFonts w:ascii="Arial" w:eastAsia="Times New Roman" w:hAnsi="Arial"/>
                <w:spacing w:val="-4"/>
                <w:sz w:val="24"/>
                <w:szCs w:val="24"/>
              </w:rPr>
              <w:t>a</w:t>
            </w:r>
            <w:r w:rsidRPr="00F9694E">
              <w:rPr>
                <w:rFonts w:ascii="Arial" w:eastAsia="Times New Roman" w:hAnsi="Arial"/>
                <w:sz w:val="24"/>
                <w:szCs w:val="24"/>
              </w:rPr>
              <w:t>l</w:t>
            </w:r>
            <w:r w:rsidRPr="00F9694E">
              <w:rPr>
                <w:rFonts w:ascii="Arial" w:eastAsia="Times New Roman" w:hAnsi="Arial"/>
                <w:spacing w:val="4"/>
                <w:sz w:val="24"/>
                <w:szCs w:val="24"/>
              </w:rPr>
              <w:t xml:space="preserve"> </w:t>
            </w:r>
            <w:r w:rsidRPr="00F9694E">
              <w:rPr>
                <w:rFonts w:ascii="Arial" w:eastAsia="Times New Roman" w:hAnsi="Arial"/>
                <w:spacing w:val="-5"/>
                <w:sz w:val="24"/>
                <w:szCs w:val="24"/>
              </w:rPr>
              <w:t>b</w:t>
            </w:r>
            <w:r w:rsidRPr="00F9694E">
              <w:rPr>
                <w:rFonts w:ascii="Arial" w:eastAsia="Times New Roman" w:hAnsi="Arial"/>
                <w:spacing w:val="-4"/>
                <w:sz w:val="24"/>
                <w:szCs w:val="24"/>
              </w:rPr>
              <w:t>a</w:t>
            </w:r>
            <w:r w:rsidRPr="00F9694E">
              <w:rPr>
                <w:rFonts w:ascii="Arial" w:eastAsia="Times New Roman" w:hAnsi="Arial"/>
                <w:spacing w:val="1"/>
                <w:sz w:val="24"/>
                <w:szCs w:val="24"/>
              </w:rPr>
              <w:t>l</w:t>
            </w:r>
            <w:r w:rsidRPr="00F9694E">
              <w:rPr>
                <w:rFonts w:ascii="Arial" w:eastAsia="Times New Roman" w:hAnsi="Arial"/>
                <w:spacing w:val="-4"/>
                <w:sz w:val="24"/>
                <w:szCs w:val="24"/>
              </w:rPr>
              <w:t>a</w:t>
            </w:r>
            <w:r w:rsidRPr="00F9694E">
              <w:rPr>
                <w:rFonts w:ascii="Arial" w:eastAsia="Times New Roman" w:hAnsi="Arial"/>
                <w:spacing w:val="4"/>
                <w:sz w:val="24"/>
                <w:szCs w:val="24"/>
              </w:rPr>
              <w:t>n</w:t>
            </w:r>
            <w:r w:rsidRPr="00F9694E">
              <w:rPr>
                <w:rFonts w:ascii="Arial" w:eastAsia="Times New Roman" w:hAnsi="Arial"/>
                <w:spacing w:val="-4"/>
                <w:sz w:val="24"/>
                <w:szCs w:val="24"/>
              </w:rPr>
              <w:t>c</w:t>
            </w:r>
            <w:r w:rsidRPr="00F9694E">
              <w:rPr>
                <w:rFonts w:ascii="Arial" w:eastAsia="Times New Roman" w:hAnsi="Arial"/>
                <w:sz w:val="24"/>
                <w:szCs w:val="24"/>
              </w:rPr>
              <w:t>e</w:t>
            </w:r>
            <w:r w:rsidRPr="00F9694E">
              <w:rPr>
                <w:rFonts w:ascii="Arial" w:eastAsia="Times New Roman" w:hAnsi="Arial"/>
                <w:spacing w:val="-6"/>
                <w:sz w:val="24"/>
                <w:szCs w:val="24"/>
              </w:rPr>
              <w:t xml:space="preserve"> </w:t>
            </w:r>
            <w:r w:rsidRPr="00F9694E">
              <w:rPr>
                <w:rFonts w:ascii="Arial" w:eastAsia="Times New Roman" w:hAnsi="Arial"/>
                <w:sz w:val="24"/>
                <w:szCs w:val="24"/>
              </w:rPr>
              <w:t>p</w:t>
            </w:r>
            <w:r w:rsidRPr="00F9694E">
              <w:rPr>
                <w:rFonts w:ascii="Arial" w:eastAsia="Times New Roman" w:hAnsi="Arial"/>
                <w:spacing w:val="-5"/>
                <w:sz w:val="24"/>
                <w:szCs w:val="24"/>
              </w:rPr>
              <w:t>o</w:t>
            </w:r>
            <w:r w:rsidRPr="00F9694E">
              <w:rPr>
                <w:rFonts w:ascii="Arial" w:eastAsia="Times New Roman" w:hAnsi="Arial"/>
                <w:spacing w:val="-2"/>
                <w:sz w:val="24"/>
                <w:szCs w:val="24"/>
              </w:rPr>
              <w:t>s</w:t>
            </w:r>
            <w:r w:rsidRPr="00F9694E">
              <w:rPr>
                <w:rFonts w:ascii="Arial" w:eastAsia="Times New Roman" w:hAnsi="Arial"/>
                <w:spacing w:val="1"/>
                <w:sz w:val="24"/>
                <w:szCs w:val="24"/>
              </w:rPr>
              <w:t>iti</w:t>
            </w:r>
            <w:r w:rsidRPr="00F9694E">
              <w:rPr>
                <w:rFonts w:ascii="Arial" w:eastAsia="Times New Roman" w:hAnsi="Arial"/>
                <w:spacing w:val="-5"/>
                <w:sz w:val="24"/>
                <w:szCs w:val="24"/>
              </w:rPr>
              <w:t>o</w:t>
            </w:r>
            <w:r w:rsidRPr="00F9694E">
              <w:rPr>
                <w:rFonts w:ascii="Arial" w:eastAsia="Times New Roman" w:hAnsi="Arial"/>
                <w:spacing w:val="4"/>
                <w:sz w:val="24"/>
                <w:szCs w:val="24"/>
              </w:rPr>
              <w:t>n</w:t>
            </w:r>
            <w:r w:rsidRPr="00F9694E">
              <w:rPr>
                <w:rFonts w:ascii="Arial" w:eastAsia="Times New Roman" w:hAnsi="Arial"/>
                <w:sz w:val="24"/>
                <w:szCs w:val="24"/>
              </w:rPr>
              <w:t>.</w:t>
            </w:r>
          </w:p>
        </w:tc>
        <w:tc>
          <w:tcPr>
            <w:tcW w:w="1259" w:type="dxa"/>
            <w:tcBorders>
              <w:top w:val="nil"/>
              <w:left w:val="nil"/>
              <w:bottom w:val="nil"/>
              <w:right w:val="nil"/>
            </w:tcBorders>
          </w:tcPr>
          <w:p w14:paraId="18A2FD06" w14:textId="77777777" w:rsidR="00D34C65" w:rsidRPr="00F9694E" w:rsidRDefault="00D34C65" w:rsidP="005A6820">
            <w:pPr>
              <w:rPr>
                <w:rFonts w:hAnsi="Arial" w:cs="Arial"/>
                <w:szCs w:val="24"/>
              </w:rPr>
            </w:pPr>
          </w:p>
        </w:tc>
      </w:tr>
      <w:tr w:rsidR="00D34C65" w:rsidRPr="00F9694E" w14:paraId="13C50347" w14:textId="77777777" w:rsidTr="005A6820">
        <w:trPr>
          <w:trHeight w:hRule="exact" w:val="708"/>
        </w:trPr>
        <w:tc>
          <w:tcPr>
            <w:tcW w:w="389" w:type="dxa"/>
            <w:tcBorders>
              <w:top w:val="nil"/>
              <w:left w:val="nil"/>
              <w:bottom w:val="nil"/>
              <w:right w:val="nil"/>
            </w:tcBorders>
          </w:tcPr>
          <w:p w14:paraId="6288A478" w14:textId="77777777" w:rsidR="00D34C65" w:rsidRPr="00F9694E" w:rsidRDefault="00D34C65" w:rsidP="005A6820">
            <w:pPr>
              <w:pStyle w:val="TableParagraph"/>
              <w:spacing w:line="216" w:lineRule="exact"/>
              <w:ind w:left="40"/>
              <w:rPr>
                <w:rFonts w:ascii="Arial" w:eastAsia="Times New Roman" w:hAnsi="Arial"/>
                <w:sz w:val="24"/>
                <w:szCs w:val="24"/>
              </w:rPr>
            </w:pPr>
            <w:bookmarkStart w:id="1007" w:name="Note_deviations_to_the_Contract_Document"/>
            <w:bookmarkEnd w:id="1007"/>
            <w:r w:rsidRPr="00F9694E">
              <w:rPr>
                <w:rFonts w:ascii="Arial" w:eastAsia="Times New Roman" w:hAnsi="Arial"/>
                <w:sz w:val="24"/>
                <w:szCs w:val="24"/>
              </w:rPr>
              <w:t>g.</w:t>
            </w:r>
          </w:p>
        </w:tc>
        <w:tc>
          <w:tcPr>
            <w:tcW w:w="6028" w:type="dxa"/>
            <w:tcBorders>
              <w:top w:val="nil"/>
              <w:left w:val="nil"/>
              <w:bottom w:val="nil"/>
              <w:right w:val="nil"/>
            </w:tcBorders>
          </w:tcPr>
          <w:p w14:paraId="2F1A86BB" w14:textId="77777777" w:rsidR="00D34C65" w:rsidRPr="00F9694E" w:rsidRDefault="00D34C65" w:rsidP="005A6820">
            <w:pPr>
              <w:pStyle w:val="TableParagraph"/>
              <w:spacing w:line="216" w:lineRule="exact"/>
              <w:ind w:left="226"/>
              <w:rPr>
                <w:rFonts w:ascii="Arial" w:eastAsia="Times New Roman" w:hAnsi="Arial"/>
                <w:sz w:val="24"/>
                <w:szCs w:val="24"/>
              </w:rPr>
            </w:pPr>
            <w:r w:rsidRPr="00F9694E">
              <w:rPr>
                <w:rFonts w:ascii="Arial" w:eastAsia="Times New Roman" w:hAnsi="Arial"/>
                <w:spacing w:val="-2"/>
                <w:sz w:val="24"/>
                <w:szCs w:val="24"/>
              </w:rPr>
              <w:t>N</w:t>
            </w:r>
            <w:r w:rsidRPr="00F9694E">
              <w:rPr>
                <w:rFonts w:ascii="Arial" w:eastAsia="Times New Roman" w:hAnsi="Arial"/>
                <w:spacing w:val="-5"/>
                <w:sz w:val="24"/>
                <w:szCs w:val="24"/>
              </w:rPr>
              <w:t>o</w:t>
            </w:r>
            <w:r w:rsidRPr="00F9694E">
              <w:rPr>
                <w:rFonts w:ascii="Arial" w:eastAsia="Times New Roman" w:hAnsi="Arial"/>
                <w:spacing w:val="1"/>
                <w:sz w:val="24"/>
                <w:szCs w:val="24"/>
              </w:rPr>
              <w:t>t</w:t>
            </w:r>
            <w:r w:rsidRPr="00F9694E">
              <w:rPr>
                <w:rFonts w:ascii="Arial" w:eastAsia="Times New Roman" w:hAnsi="Arial"/>
                <w:sz w:val="24"/>
                <w:szCs w:val="24"/>
              </w:rPr>
              <w:t>e</w:t>
            </w:r>
            <w:r w:rsidRPr="00F9694E">
              <w:rPr>
                <w:rFonts w:ascii="Arial" w:eastAsia="Times New Roman" w:hAnsi="Arial"/>
                <w:spacing w:val="-1"/>
                <w:sz w:val="24"/>
                <w:szCs w:val="24"/>
              </w:rPr>
              <w:t xml:space="preserve"> </w:t>
            </w:r>
            <w:r w:rsidRPr="00F9694E">
              <w:rPr>
                <w:rFonts w:ascii="Arial" w:eastAsia="Times New Roman" w:hAnsi="Arial"/>
                <w:sz w:val="24"/>
                <w:szCs w:val="24"/>
              </w:rPr>
              <w:t>d</w:t>
            </w:r>
            <w:r w:rsidRPr="00F9694E">
              <w:rPr>
                <w:rFonts w:ascii="Arial" w:eastAsia="Times New Roman" w:hAnsi="Arial"/>
                <w:spacing w:val="1"/>
                <w:sz w:val="24"/>
                <w:szCs w:val="24"/>
              </w:rPr>
              <w:t>e</w:t>
            </w:r>
            <w:r w:rsidRPr="00F9694E">
              <w:rPr>
                <w:rFonts w:ascii="Arial" w:eastAsia="Times New Roman" w:hAnsi="Arial"/>
                <w:spacing w:val="-5"/>
                <w:sz w:val="24"/>
                <w:szCs w:val="24"/>
              </w:rPr>
              <w:t>v</w:t>
            </w:r>
            <w:r w:rsidRPr="00F9694E">
              <w:rPr>
                <w:rFonts w:ascii="Arial" w:eastAsia="Times New Roman" w:hAnsi="Arial"/>
                <w:spacing w:val="1"/>
                <w:sz w:val="24"/>
                <w:szCs w:val="24"/>
              </w:rPr>
              <w:t>iati</w:t>
            </w:r>
            <w:r w:rsidRPr="00F9694E">
              <w:rPr>
                <w:rFonts w:ascii="Arial" w:eastAsia="Times New Roman" w:hAnsi="Arial"/>
                <w:spacing w:val="-10"/>
                <w:sz w:val="24"/>
                <w:szCs w:val="24"/>
              </w:rPr>
              <w:t>o</w:t>
            </w:r>
            <w:r w:rsidRPr="00F9694E">
              <w:rPr>
                <w:rFonts w:ascii="Arial" w:eastAsia="Times New Roman" w:hAnsi="Arial"/>
                <w:spacing w:val="4"/>
                <w:sz w:val="24"/>
                <w:szCs w:val="24"/>
              </w:rPr>
              <w:t>n</w:t>
            </w:r>
            <w:r w:rsidRPr="00F9694E">
              <w:rPr>
                <w:rFonts w:ascii="Arial" w:eastAsia="Times New Roman" w:hAnsi="Arial"/>
                <w:sz w:val="24"/>
                <w:szCs w:val="24"/>
              </w:rPr>
              <w:t>s</w:t>
            </w:r>
            <w:r w:rsidRPr="00F9694E">
              <w:rPr>
                <w:rFonts w:ascii="Arial" w:eastAsia="Times New Roman" w:hAnsi="Arial"/>
                <w:spacing w:val="1"/>
                <w:sz w:val="24"/>
                <w:szCs w:val="24"/>
              </w:rPr>
              <w:t xml:space="preserve"> t</w:t>
            </w:r>
            <w:r w:rsidRPr="00F9694E">
              <w:rPr>
                <w:rFonts w:ascii="Arial" w:eastAsia="Times New Roman" w:hAnsi="Arial"/>
                <w:sz w:val="24"/>
                <w:szCs w:val="24"/>
              </w:rPr>
              <w:t>o</w:t>
            </w:r>
            <w:r w:rsidRPr="00F9694E">
              <w:rPr>
                <w:rFonts w:ascii="Arial" w:eastAsia="Times New Roman" w:hAnsi="Arial"/>
                <w:spacing w:val="-7"/>
                <w:sz w:val="24"/>
                <w:szCs w:val="24"/>
              </w:rPr>
              <w:t xml:space="preserve"> </w:t>
            </w:r>
            <w:r w:rsidRPr="00F9694E">
              <w:rPr>
                <w:rFonts w:ascii="Arial" w:eastAsia="Times New Roman" w:hAnsi="Arial"/>
                <w:spacing w:val="-4"/>
                <w:sz w:val="24"/>
                <w:szCs w:val="24"/>
              </w:rPr>
              <w:t>t</w:t>
            </w:r>
            <w:r w:rsidRPr="00F9694E">
              <w:rPr>
                <w:rFonts w:ascii="Arial" w:eastAsia="Times New Roman" w:hAnsi="Arial"/>
                <w:spacing w:val="4"/>
                <w:sz w:val="24"/>
                <w:szCs w:val="24"/>
              </w:rPr>
              <w:t>h</w:t>
            </w:r>
            <w:r w:rsidRPr="00F9694E">
              <w:rPr>
                <w:rFonts w:ascii="Arial" w:eastAsia="Times New Roman" w:hAnsi="Arial"/>
                <w:sz w:val="24"/>
                <w:szCs w:val="24"/>
              </w:rPr>
              <w:t>e</w:t>
            </w:r>
            <w:r w:rsidRPr="00F9694E">
              <w:rPr>
                <w:rFonts w:ascii="Arial" w:eastAsia="Times New Roman" w:hAnsi="Arial"/>
                <w:spacing w:val="-1"/>
                <w:sz w:val="24"/>
                <w:szCs w:val="24"/>
              </w:rPr>
              <w:t xml:space="preserve"> </w:t>
            </w:r>
            <w:r w:rsidRPr="00F9694E">
              <w:rPr>
                <w:rFonts w:ascii="Arial" w:eastAsia="Times New Roman" w:hAnsi="Arial"/>
                <w:sz w:val="24"/>
                <w:szCs w:val="24"/>
              </w:rPr>
              <w:t>C</w:t>
            </w:r>
            <w:r w:rsidRPr="00F9694E">
              <w:rPr>
                <w:rFonts w:ascii="Arial" w:eastAsia="Times New Roman" w:hAnsi="Arial"/>
                <w:spacing w:val="-5"/>
                <w:sz w:val="24"/>
                <w:szCs w:val="24"/>
              </w:rPr>
              <w:t>o</w:t>
            </w:r>
            <w:r w:rsidRPr="00F9694E">
              <w:rPr>
                <w:rFonts w:ascii="Arial" w:eastAsia="Times New Roman" w:hAnsi="Arial"/>
                <w:sz w:val="24"/>
                <w:szCs w:val="24"/>
              </w:rPr>
              <w:t>n</w:t>
            </w:r>
            <w:r w:rsidRPr="00F9694E">
              <w:rPr>
                <w:rFonts w:ascii="Arial" w:eastAsia="Times New Roman" w:hAnsi="Arial"/>
                <w:spacing w:val="-4"/>
                <w:sz w:val="24"/>
                <w:szCs w:val="24"/>
              </w:rPr>
              <w:t>t</w:t>
            </w:r>
            <w:r w:rsidRPr="00F9694E">
              <w:rPr>
                <w:rFonts w:ascii="Arial" w:eastAsia="Times New Roman" w:hAnsi="Arial"/>
                <w:spacing w:val="4"/>
                <w:sz w:val="24"/>
                <w:szCs w:val="24"/>
              </w:rPr>
              <w:t>r</w:t>
            </w:r>
            <w:r w:rsidRPr="00F9694E">
              <w:rPr>
                <w:rFonts w:ascii="Arial" w:eastAsia="Times New Roman" w:hAnsi="Arial"/>
                <w:spacing w:val="1"/>
                <w:sz w:val="24"/>
                <w:szCs w:val="24"/>
              </w:rPr>
              <w:t>a</w:t>
            </w:r>
            <w:r w:rsidRPr="00F9694E">
              <w:rPr>
                <w:rFonts w:ascii="Arial" w:eastAsia="Times New Roman" w:hAnsi="Arial"/>
                <w:spacing w:val="-4"/>
                <w:sz w:val="24"/>
                <w:szCs w:val="24"/>
              </w:rPr>
              <w:t>c</w:t>
            </w:r>
            <w:r w:rsidRPr="00F9694E">
              <w:rPr>
                <w:rFonts w:ascii="Arial" w:eastAsia="Times New Roman" w:hAnsi="Arial"/>
                <w:sz w:val="24"/>
                <w:szCs w:val="24"/>
              </w:rPr>
              <w:t>t</w:t>
            </w:r>
            <w:r w:rsidRPr="00F9694E">
              <w:rPr>
                <w:rFonts w:ascii="Arial" w:eastAsia="Times New Roman" w:hAnsi="Arial"/>
                <w:spacing w:val="-1"/>
                <w:sz w:val="24"/>
                <w:szCs w:val="24"/>
              </w:rPr>
              <w:t xml:space="preserve"> </w:t>
            </w:r>
            <w:r w:rsidRPr="00F9694E">
              <w:rPr>
                <w:rFonts w:ascii="Arial" w:eastAsia="Times New Roman" w:hAnsi="Arial"/>
                <w:spacing w:val="-2"/>
                <w:sz w:val="24"/>
                <w:szCs w:val="24"/>
              </w:rPr>
              <w:t>D</w:t>
            </w:r>
            <w:r w:rsidRPr="00F9694E">
              <w:rPr>
                <w:rFonts w:ascii="Arial" w:eastAsia="Times New Roman" w:hAnsi="Arial"/>
                <w:spacing w:val="-5"/>
                <w:sz w:val="24"/>
                <w:szCs w:val="24"/>
              </w:rPr>
              <w:t>o</w:t>
            </w:r>
            <w:r w:rsidRPr="00F9694E">
              <w:rPr>
                <w:rFonts w:ascii="Arial" w:eastAsia="Times New Roman" w:hAnsi="Arial"/>
                <w:spacing w:val="-4"/>
                <w:sz w:val="24"/>
                <w:szCs w:val="24"/>
              </w:rPr>
              <w:t>c</w:t>
            </w:r>
            <w:r w:rsidRPr="00F9694E">
              <w:rPr>
                <w:rFonts w:ascii="Arial" w:eastAsia="Times New Roman" w:hAnsi="Arial"/>
                <w:sz w:val="24"/>
                <w:szCs w:val="24"/>
              </w:rPr>
              <w:t>u</w:t>
            </w:r>
            <w:r w:rsidRPr="00F9694E">
              <w:rPr>
                <w:rFonts w:ascii="Arial" w:eastAsia="Times New Roman" w:hAnsi="Arial"/>
                <w:spacing w:val="1"/>
                <w:sz w:val="24"/>
                <w:szCs w:val="24"/>
              </w:rPr>
              <w:t>m</w:t>
            </w:r>
            <w:r w:rsidRPr="00F9694E">
              <w:rPr>
                <w:rFonts w:ascii="Arial" w:eastAsia="Times New Roman" w:hAnsi="Arial"/>
                <w:spacing w:val="-4"/>
                <w:sz w:val="24"/>
                <w:szCs w:val="24"/>
              </w:rPr>
              <w:t>e</w:t>
            </w:r>
            <w:r w:rsidRPr="00F9694E">
              <w:rPr>
                <w:rFonts w:ascii="Arial" w:eastAsia="Times New Roman" w:hAnsi="Arial"/>
                <w:spacing w:val="4"/>
                <w:sz w:val="24"/>
                <w:szCs w:val="24"/>
              </w:rPr>
              <w:t>n</w:t>
            </w:r>
            <w:r w:rsidRPr="00F9694E">
              <w:rPr>
                <w:rFonts w:ascii="Arial" w:eastAsia="Times New Roman" w:hAnsi="Arial"/>
                <w:spacing w:val="1"/>
                <w:sz w:val="24"/>
                <w:szCs w:val="24"/>
              </w:rPr>
              <w:t>t</w:t>
            </w:r>
            <w:r w:rsidRPr="00F9694E">
              <w:rPr>
                <w:rFonts w:ascii="Arial" w:eastAsia="Times New Roman" w:hAnsi="Arial"/>
                <w:sz w:val="24"/>
                <w:szCs w:val="24"/>
              </w:rPr>
              <w:t>s</w:t>
            </w:r>
            <w:r w:rsidRPr="00F9694E">
              <w:rPr>
                <w:rFonts w:ascii="Arial" w:eastAsia="Times New Roman" w:hAnsi="Arial"/>
                <w:spacing w:val="-4"/>
                <w:sz w:val="24"/>
                <w:szCs w:val="24"/>
              </w:rPr>
              <w:t xml:space="preserve"> i</w:t>
            </w:r>
            <w:r w:rsidRPr="00F9694E">
              <w:rPr>
                <w:rFonts w:ascii="Arial" w:eastAsia="Times New Roman" w:hAnsi="Arial"/>
                <w:sz w:val="24"/>
                <w:szCs w:val="24"/>
              </w:rPr>
              <w:t>n</w:t>
            </w:r>
            <w:r w:rsidRPr="00F9694E">
              <w:rPr>
                <w:rFonts w:ascii="Arial" w:eastAsia="Times New Roman" w:hAnsi="Arial"/>
                <w:spacing w:val="2"/>
                <w:sz w:val="24"/>
                <w:szCs w:val="24"/>
              </w:rPr>
              <w:t xml:space="preserve"> </w:t>
            </w:r>
            <w:r w:rsidRPr="00F9694E">
              <w:rPr>
                <w:rFonts w:ascii="Arial" w:eastAsia="Times New Roman" w:hAnsi="Arial"/>
                <w:spacing w:val="-4"/>
                <w:sz w:val="24"/>
                <w:szCs w:val="24"/>
              </w:rPr>
              <w:t>t</w:t>
            </w:r>
            <w:r w:rsidRPr="00F9694E">
              <w:rPr>
                <w:rFonts w:ascii="Arial" w:eastAsia="Times New Roman" w:hAnsi="Arial"/>
                <w:spacing w:val="4"/>
                <w:sz w:val="24"/>
                <w:szCs w:val="24"/>
              </w:rPr>
              <w:t>h</w:t>
            </w:r>
            <w:r w:rsidRPr="00F9694E">
              <w:rPr>
                <w:rFonts w:ascii="Arial" w:eastAsia="Times New Roman" w:hAnsi="Arial"/>
                <w:sz w:val="24"/>
                <w:szCs w:val="24"/>
              </w:rPr>
              <w:t>e</w:t>
            </w:r>
            <w:r w:rsidRPr="00F9694E">
              <w:rPr>
                <w:rFonts w:ascii="Arial" w:eastAsia="Times New Roman" w:hAnsi="Arial"/>
                <w:spacing w:val="-6"/>
                <w:sz w:val="24"/>
                <w:szCs w:val="24"/>
              </w:rPr>
              <w:t xml:space="preserve"> </w:t>
            </w:r>
            <w:r w:rsidRPr="00F9694E">
              <w:rPr>
                <w:rFonts w:ascii="Arial" w:eastAsia="Times New Roman" w:hAnsi="Arial"/>
                <w:spacing w:val="-2"/>
                <w:sz w:val="24"/>
                <w:szCs w:val="24"/>
              </w:rPr>
              <w:t>F</w:t>
            </w:r>
            <w:r w:rsidRPr="00F9694E">
              <w:rPr>
                <w:rFonts w:ascii="Arial" w:eastAsia="Times New Roman" w:hAnsi="Arial"/>
                <w:spacing w:val="-4"/>
                <w:sz w:val="24"/>
                <w:szCs w:val="24"/>
              </w:rPr>
              <w:t>i</w:t>
            </w:r>
            <w:r w:rsidRPr="00F9694E">
              <w:rPr>
                <w:rFonts w:ascii="Arial" w:eastAsia="Times New Roman" w:hAnsi="Arial"/>
                <w:sz w:val="24"/>
                <w:szCs w:val="24"/>
              </w:rPr>
              <w:t>n</w:t>
            </w:r>
            <w:r w:rsidRPr="00F9694E">
              <w:rPr>
                <w:rFonts w:ascii="Arial" w:eastAsia="Times New Roman" w:hAnsi="Arial"/>
                <w:spacing w:val="1"/>
                <w:sz w:val="24"/>
                <w:szCs w:val="24"/>
              </w:rPr>
              <w:t>a</w:t>
            </w:r>
            <w:r w:rsidRPr="00F9694E">
              <w:rPr>
                <w:rFonts w:ascii="Arial" w:eastAsia="Times New Roman" w:hAnsi="Arial"/>
                <w:sz w:val="24"/>
                <w:szCs w:val="24"/>
              </w:rPr>
              <w:t>l</w:t>
            </w:r>
            <w:r w:rsidRPr="00F9694E">
              <w:rPr>
                <w:rFonts w:ascii="Arial" w:eastAsia="Times New Roman" w:hAnsi="Arial"/>
                <w:spacing w:val="-1"/>
                <w:sz w:val="24"/>
                <w:szCs w:val="24"/>
              </w:rPr>
              <w:t xml:space="preserve"> </w:t>
            </w:r>
            <w:r w:rsidRPr="00F9694E">
              <w:rPr>
                <w:rFonts w:ascii="Arial" w:eastAsia="Times New Roman" w:hAnsi="Arial"/>
                <w:spacing w:val="-5"/>
                <w:sz w:val="24"/>
                <w:szCs w:val="24"/>
              </w:rPr>
              <w:t>R</w:t>
            </w:r>
            <w:r w:rsidRPr="00F9694E">
              <w:rPr>
                <w:rFonts w:ascii="Arial" w:eastAsia="Times New Roman" w:hAnsi="Arial"/>
                <w:spacing w:val="-4"/>
                <w:sz w:val="24"/>
                <w:szCs w:val="24"/>
              </w:rPr>
              <w:t>e</w:t>
            </w:r>
            <w:r w:rsidRPr="00F9694E">
              <w:rPr>
                <w:rFonts w:ascii="Arial" w:eastAsia="Times New Roman" w:hAnsi="Arial"/>
                <w:sz w:val="24"/>
                <w:szCs w:val="24"/>
              </w:rPr>
              <w:t>por</w:t>
            </w:r>
            <w:r w:rsidRPr="00F9694E">
              <w:rPr>
                <w:rFonts w:ascii="Arial" w:eastAsia="Times New Roman" w:hAnsi="Arial"/>
                <w:spacing w:val="1"/>
                <w:sz w:val="24"/>
                <w:szCs w:val="24"/>
              </w:rPr>
              <w:t>t</w:t>
            </w:r>
            <w:r w:rsidRPr="00F9694E">
              <w:rPr>
                <w:rFonts w:ascii="Arial" w:eastAsia="Times New Roman" w:hAnsi="Arial"/>
                <w:sz w:val="24"/>
                <w:szCs w:val="24"/>
              </w:rPr>
              <w:t>.</w:t>
            </w:r>
          </w:p>
        </w:tc>
        <w:tc>
          <w:tcPr>
            <w:tcW w:w="1259" w:type="dxa"/>
            <w:tcBorders>
              <w:top w:val="nil"/>
              <w:left w:val="nil"/>
              <w:bottom w:val="nil"/>
              <w:right w:val="nil"/>
            </w:tcBorders>
          </w:tcPr>
          <w:p w14:paraId="27AF866E" w14:textId="77777777" w:rsidR="00D34C65" w:rsidRPr="00F9694E" w:rsidRDefault="00D34C65" w:rsidP="005A6820">
            <w:pPr>
              <w:rPr>
                <w:rFonts w:hAnsi="Arial" w:cs="Arial"/>
                <w:szCs w:val="24"/>
              </w:rPr>
            </w:pPr>
          </w:p>
        </w:tc>
      </w:tr>
    </w:tbl>
    <w:p w14:paraId="081B820E" w14:textId="77777777" w:rsidR="00D34C65" w:rsidRPr="00F9694E" w:rsidRDefault="00D34C65" w:rsidP="00D34C65">
      <w:pPr>
        <w:spacing w:line="140" w:lineRule="exact"/>
        <w:rPr>
          <w:rFonts w:hAnsi="Arial" w:cs="Arial"/>
          <w:szCs w:val="24"/>
        </w:rPr>
      </w:pPr>
    </w:p>
    <w:p w14:paraId="2258FC99" w14:textId="77777777" w:rsidR="00D34C65" w:rsidRPr="00F9694E" w:rsidRDefault="00D34C65" w:rsidP="00D34C65">
      <w:pPr>
        <w:pStyle w:val="BodyText"/>
        <w:widowControl w:val="0"/>
        <w:numPr>
          <w:ilvl w:val="2"/>
          <w:numId w:val="82"/>
        </w:numPr>
        <w:tabs>
          <w:tab w:val="clear" w:pos="992"/>
          <w:tab w:val="left" w:pos="1003"/>
        </w:tabs>
        <w:bidi w:val="0"/>
        <w:spacing w:before="0" w:line="240" w:lineRule="auto"/>
        <w:ind w:left="1003"/>
        <w:jc w:val="left"/>
        <w:rPr>
          <w:rFonts w:cs="Arial"/>
          <w:szCs w:val="24"/>
        </w:rPr>
      </w:pPr>
      <w:bookmarkStart w:id="1008" w:name="B._Final_Inspection:"/>
      <w:bookmarkEnd w:id="1008"/>
      <w:r w:rsidRPr="00F9694E">
        <w:rPr>
          <w:rFonts w:cs="Arial"/>
          <w:spacing w:val="-2"/>
          <w:szCs w:val="24"/>
        </w:rPr>
        <w:t>F</w:t>
      </w:r>
      <w:r w:rsidRPr="00F9694E">
        <w:rPr>
          <w:rFonts w:cs="Arial"/>
          <w:spacing w:val="1"/>
          <w:szCs w:val="24"/>
        </w:rPr>
        <w:t>i</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5"/>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p>
    <w:p w14:paraId="4ADF452F" w14:textId="77777777" w:rsidR="00D34C65" w:rsidRPr="00F9694E" w:rsidRDefault="00D34C65" w:rsidP="00D34C65">
      <w:pPr>
        <w:pStyle w:val="BodyText"/>
        <w:widowControl w:val="0"/>
        <w:numPr>
          <w:ilvl w:val="3"/>
          <w:numId w:val="82"/>
        </w:numPr>
        <w:tabs>
          <w:tab w:val="clear" w:pos="992"/>
          <w:tab w:val="left" w:pos="1560"/>
        </w:tabs>
        <w:bidi w:val="0"/>
        <w:spacing w:before="0" w:line="240" w:lineRule="auto"/>
        <w:ind w:left="1560" w:right="153" w:hanging="572"/>
        <w:jc w:val="left"/>
        <w:rPr>
          <w:rFonts w:cs="Arial"/>
          <w:szCs w:val="24"/>
        </w:rPr>
      </w:pPr>
      <w:bookmarkStart w:id="1009" w:name="1._After_initial_inspection_is_complete_"/>
      <w:bookmarkEnd w:id="1009"/>
      <w:r w:rsidRPr="00F9694E">
        <w:rPr>
          <w:rFonts w:cs="Arial"/>
          <w:spacing w:val="-2"/>
          <w:szCs w:val="24"/>
        </w:rPr>
        <w:t>A</w:t>
      </w:r>
      <w:r w:rsidRPr="00F9694E">
        <w:rPr>
          <w:rFonts w:cs="Arial"/>
          <w:spacing w:val="-5"/>
          <w:szCs w:val="24"/>
        </w:rPr>
        <w:t>f</w:t>
      </w:r>
      <w:r w:rsidRPr="00F9694E">
        <w:rPr>
          <w:rFonts w:cs="Arial"/>
          <w:spacing w:val="1"/>
          <w:szCs w:val="24"/>
        </w:rPr>
        <w:t>t</w:t>
      </w:r>
      <w:r w:rsidRPr="00F9694E">
        <w:rPr>
          <w:rFonts w:cs="Arial"/>
          <w:spacing w:val="-4"/>
          <w:szCs w:val="24"/>
        </w:rPr>
        <w:t>e</w:t>
      </w:r>
      <w:r w:rsidRPr="00F9694E">
        <w:rPr>
          <w:rFonts w:cs="Arial"/>
          <w:szCs w:val="24"/>
        </w:rPr>
        <w:t>r</w:t>
      </w:r>
      <w:r w:rsidRPr="00F9694E">
        <w:rPr>
          <w:rFonts w:cs="Arial"/>
          <w:spacing w:val="26"/>
          <w:szCs w:val="24"/>
        </w:rPr>
        <w:t xml:space="preserve"> </w:t>
      </w:r>
      <w:r w:rsidRPr="00F9694E">
        <w:rPr>
          <w:rFonts w:cs="Arial"/>
          <w:spacing w:val="1"/>
          <w:szCs w:val="24"/>
        </w:rPr>
        <w:t>i</w:t>
      </w:r>
      <w:r w:rsidRPr="00F9694E">
        <w:rPr>
          <w:rFonts w:cs="Arial"/>
          <w:szCs w:val="24"/>
        </w:rPr>
        <w:t>n</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23"/>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26"/>
          <w:szCs w:val="24"/>
        </w:rPr>
        <w:t xml:space="preserve"> </w:t>
      </w:r>
      <w:r w:rsidRPr="00F9694E">
        <w:rPr>
          <w:rFonts w:cs="Arial"/>
          <w:spacing w:val="1"/>
          <w:szCs w:val="24"/>
        </w:rPr>
        <w:t>i</w:t>
      </w:r>
      <w:r w:rsidRPr="00F9694E">
        <w:rPr>
          <w:rFonts w:cs="Arial"/>
          <w:szCs w:val="24"/>
        </w:rPr>
        <w:t>s</w:t>
      </w:r>
      <w:r w:rsidRPr="00F9694E">
        <w:rPr>
          <w:rFonts w:cs="Arial"/>
          <w:spacing w:val="20"/>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zCs w:val="24"/>
        </w:rPr>
        <w:t>e</w:t>
      </w:r>
      <w:r w:rsidRPr="00F9694E">
        <w:rPr>
          <w:rFonts w:cs="Arial"/>
          <w:spacing w:val="18"/>
          <w:szCs w:val="24"/>
        </w:rPr>
        <w:t xml:space="preserve"> </w:t>
      </w:r>
      <w:r w:rsidRPr="00F9694E">
        <w:rPr>
          <w:rFonts w:cs="Arial"/>
          <w:spacing w:val="1"/>
          <w:szCs w:val="24"/>
        </w:rPr>
        <w:t>a</w:t>
      </w:r>
      <w:r w:rsidRPr="00F9694E">
        <w:rPr>
          <w:rFonts w:cs="Arial"/>
          <w:spacing w:val="4"/>
          <w:szCs w:val="24"/>
        </w:rPr>
        <w:t>n</w:t>
      </w:r>
      <w:r w:rsidRPr="00F9694E">
        <w:rPr>
          <w:rFonts w:cs="Arial"/>
          <w:szCs w:val="24"/>
        </w:rPr>
        <w:t>d</w:t>
      </w:r>
      <w:r w:rsidRPr="00F9694E">
        <w:rPr>
          <w:rFonts w:cs="Arial"/>
          <w:spacing w:val="21"/>
          <w:szCs w:val="24"/>
        </w:rPr>
        <w:t xml:space="preserve"> </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18"/>
          <w:szCs w:val="24"/>
        </w:rPr>
        <w:t xml:space="preserve"> </w:t>
      </w:r>
      <w:r w:rsidRPr="00F9694E">
        <w:rPr>
          <w:rFonts w:cs="Arial"/>
          <w:szCs w:val="24"/>
        </w:rPr>
        <w:t>by</w:t>
      </w:r>
      <w:r w:rsidRPr="00F9694E">
        <w:rPr>
          <w:rFonts w:cs="Arial"/>
          <w:spacing w:val="17"/>
          <w:szCs w:val="24"/>
        </w:rPr>
        <w:t xml:space="preserve"> </w:t>
      </w:r>
      <w:r w:rsidRPr="00F9694E">
        <w:rPr>
          <w:rFonts w:cs="Arial"/>
          <w:spacing w:val="4"/>
          <w:szCs w:val="24"/>
        </w:rPr>
        <w:t>r</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5"/>
          <w:szCs w:val="24"/>
        </w:rPr>
        <w:t>o</w:t>
      </w:r>
      <w:r w:rsidRPr="00F9694E">
        <w:rPr>
          <w:rFonts w:cs="Arial"/>
          <w:szCs w:val="24"/>
        </w:rPr>
        <w:t>m</w:t>
      </w:r>
      <w:r w:rsidRPr="00F9694E">
        <w:rPr>
          <w:rFonts w:cs="Arial"/>
          <w:spacing w:val="23"/>
          <w:szCs w:val="24"/>
        </w:rPr>
        <w:t xml:space="preserve"> </w:t>
      </w:r>
      <w:r w:rsidRPr="00F9694E">
        <w:rPr>
          <w:rFonts w:cs="Arial"/>
          <w:spacing w:val="-4"/>
          <w:szCs w:val="24"/>
        </w:rPr>
        <w:t>c</w:t>
      </w:r>
      <w:r w:rsidRPr="00F9694E">
        <w:rPr>
          <w:rFonts w:cs="Arial"/>
          <w:spacing w:val="4"/>
          <w:szCs w:val="24"/>
        </w:rPr>
        <w:t>h</w:t>
      </w:r>
      <w:r w:rsidRPr="00F9694E">
        <w:rPr>
          <w:rFonts w:cs="Arial"/>
          <w:spacing w:val="-4"/>
          <w:szCs w:val="24"/>
        </w:rPr>
        <w:t>ec</w:t>
      </w:r>
      <w:r w:rsidRPr="00F9694E">
        <w:rPr>
          <w:rFonts w:cs="Arial"/>
          <w:szCs w:val="24"/>
        </w:rPr>
        <w:t>ks</w:t>
      </w:r>
      <w:r w:rsidRPr="00F9694E">
        <w:rPr>
          <w:rFonts w:cs="Arial"/>
          <w:spacing w:val="20"/>
          <w:szCs w:val="24"/>
        </w:rPr>
        <w:t xml:space="preserve"> </w:t>
      </w:r>
      <w:r w:rsidRPr="00F9694E">
        <w:rPr>
          <w:rFonts w:cs="Arial"/>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pacing w:val="-5"/>
          <w:szCs w:val="24"/>
        </w:rPr>
        <w:t>f</w:t>
      </w:r>
      <w:r w:rsidRPr="00F9694E">
        <w:rPr>
          <w:rFonts w:cs="Arial"/>
          <w:spacing w:val="1"/>
          <w:szCs w:val="24"/>
        </w:rPr>
        <w:t>i</w:t>
      </w:r>
      <w:r w:rsidRPr="00F9694E">
        <w:rPr>
          <w:rFonts w:cs="Arial"/>
          <w:spacing w:val="-4"/>
          <w:szCs w:val="24"/>
        </w:rPr>
        <w:t>e</w:t>
      </w:r>
      <w:r w:rsidRPr="00F9694E">
        <w:rPr>
          <w:rFonts w:cs="Arial"/>
          <w:szCs w:val="24"/>
        </w:rPr>
        <w:t>s</w:t>
      </w:r>
      <w:r w:rsidRPr="00F9694E">
        <w:rPr>
          <w:rFonts w:cs="Arial"/>
          <w:spacing w:val="20"/>
          <w:szCs w:val="24"/>
        </w:rPr>
        <w:t xml:space="preserve"> </w:t>
      </w:r>
      <w:r w:rsidRPr="00F9694E">
        <w:rPr>
          <w:rFonts w:cs="Arial"/>
          <w:spacing w:val="1"/>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23"/>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7"/>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36"/>
          <w:szCs w:val="24"/>
        </w:rPr>
        <w:t xml:space="preserve"> </w:t>
      </w:r>
      <w:r w:rsidRPr="00F9694E">
        <w:rPr>
          <w:rFonts w:cs="Arial"/>
          <w:spacing w:val="-4"/>
          <w:szCs w:val="24"/>
        </w:rPr>
        <w:t>a</w:t>
      </w:r>
      <w:r w:rsidRPr="00F9694E">
        <w:rPr>
          <w:rFonts w:cs="Arial"/>
          <w:spacing w:val="4"/>
          <w:szCs w:val="24"/>
        </w:rPr>
        <w:t>r</w:t>
      </w:r>
      <w:r w:rsidRPr="00F9694E">
        <w:rPr>
          <w:rFonts w:cs="Arial"/>
          <w:szCs w:val="24"/>
        </w:rPr>
        <w:t>e</w:t>
      </w:r>
      <w:r w:rsidRPr="00F9694E">
        <w:rPr>
          <w:rFonts w:cs="Arial"/>
          <w:spacing w:val="33"/>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zCs w:val="24"/>
        </w:rPr>
        <w:t>e</w:t>
      </w:r>
      <w:r w:rsidRPr="00F9694E">
        <w:rPr>
          <w:rFonts w:cs="Arial"/>
          <w:spacing w:val="33"/>
          <w:szCs w:val="24"/>
        </w:rPr>
        <w:t xml:space="preserve"> </w:t>
      </w:r>
      <w:r w:rsidRPr="00F9694E">
        <w:rPr>
          <w:rFonts w:cs="Arial"/>
          <w:spacing w:val="1"/>
          <w:szCs w:val="24"/>
        </w:rPr>
        <w:t>a</w:t>
      </w:r>
      <w:r w:rsidRPr="00F9694E">
        <w:rPr>
          <w:rFonts w:cs="Arial"/>
          <w:szCs w:val="24"/>
        </w:rPr>
        <w:t>nd</w:t>
      </w:r>
      <w:r w:rsidRPr="00F9694E">
        <w:rPr>
          <w:rFonts w:cs="Arial"/>
          <w:spacing w:val="36"/>
          <w:szCs w:val="24"/>
        </w:rPr>
        <w:t xml:space="preserve"> </w:t>
      </w:r>
      <w:r w:rsidRPr="00F9694E">
        <w:rPr>
          <w:rFonts w:cs="Arial"/>
          <w:spacing w:val="1"/>
          <w:szCs w:val="24"/>
        </w:rPr>
        <w:t>a</w:t>
      </w:r>
      <w:r w:rsidRPr="00F9694E">
        <w:rPr>
          <w:rFonts w:cs="Arial"/>
          <w:spacing w:val="-4"/>
          <w:szCs w:val="24"/>
        </w:rPr>
        <w:t>cc</w:t>
      </w:r>
      <w:r w:rsidRPr="00F9694E">
        <w:rPr>
          <w:rFonts w:cs="Arial"/>
          <w:szCs w:val="24"/>
        </w:rPr>
        <w:t>ur</w:t>
      </w:r>
      <w:r w:rsidRPr="00F9694E">
        <w:rPr>
          <w:rFonts w:cs="Arial"/>
          <w:spacing w:val="1"/>
          <w:szCs w:val="24"/>
        </w:rPr>
        <w:t>at</w:t>
      </w:r>
      <w:r w:rsidRPr="00F9694E">
        <w:rPr>
          <w:rFonts w:cs="Arial"/>
          <w:spacing w:val="-4"/>
          <w:szCs w:val="24"/>
        </w:rPr>
        <w:t>e</w:t>
      </w:r>
      <w:r w:rsidRPr="00F9694E">
        <w:rPr>
          <w:rFonts w:cs="Arial"/>
          <w:spacing w:val="1"/>
          <w:szCs w:val="24"/>
        </w:rPr>
        <w:t>l</w:t>
      </w:r>
      <w:r w:rsidRPr="00F9694E">
        <w:rPr>
          <w:rFonts w:cs="Arial"/>
          <w:szCs w:val="24"/>
        </w:rPr>
        <w:t>y</w:t>
      </w:r>
      <w:r w:rsidRPr="00F9694E">
        <w:rPr>
          <w:rFonts w:cs="Arial"/>
          <w:spacing w:val="26"/>
          <w:szCs w:val="24"/>
        </w:rPr>
        <w:t xml:space="preserve"> </w:t>
      </w:r>
      <w:r w:rsidRPr="00F9694E">
        <w:rPr>
          <w:rFonts w:cs="Arial"/>
          <w:spacing w:val="4"/>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36"/>
          <w:szCs w:val="24"/>
        </w:rPr>
        <w:t xml:space="preserve"> </w:t>
      </w:r>
      <w:r w:rsidRPr="00F9694E">
        <w:rPr>
          <w:rFonts w:cs="Arial"/>
          <w:spacing w:val="-4"/>
          <w:szCs w:val="24"/>
        </w:rPr>
        <w:t>i</w:t>
      </w:r>
      <w:r w:rsidRPr="00F9694E">
        <w:rPr>
          <w:rFonts w:cs="Arial"/>
          <w:szCs w:val="24"/>
        </w:rPr>
        <w:t>n</w:t>
      </w:r>
      <w:r w:rsidRPr="00F9694E">
        <w:rPr>
          <w:rFonts w:cs="Arial"/>
          <w:spacing w:val="4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33"/>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n</w:t>
      </w:r>
      <w:r w:rsidRPr="00F9694E">
        <w:rPr>
          <w:rFonts w:cs="Arial"/>
          <w:spacing w:val="1"/>
          <w:szCs w:val="24"/>
        </w:rPr>
        <w:t>a</w:t>
      </w:r>
      <w:r w:rsidRPr="00F9694E">
        <w:rPr>
          <w:rFonts w:cs="Arial"/>
          <w:szCs w:val="24"/>
        </w:rPr>
        <w:t>l</w:t>
      </w:r>
      <w:r w:rsidRPr="00F9694E">
        <w:rPr>
          <w:rFonts w:cs="Arial"/>
          <w:spacing w:val="33"/>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zCs w:val="24"/>
        </w:rPr>
        <w:t>r</w:t>
      </w:r>
      <w:r w:rsidRPr="00F9694E">
        <w:rPr>
          <w:rFonts w:cs="Arial"/>
          <w:spacing w:val="1"/>
          <w:szCs w:val="24"/>
        </w:rPr>
        <w:t>t</w:t>
      </w:r>
      <w:r w:rsidRPr="00F9694E">
        <w:rPr>
          <w:rFonts w:cs="Arial"/>
          <w:szCs w:val="24"/>
        </w:rPr>
        <w:t>,</w:t>
      </w:r>
      <w:r w:rsidRPr="00F9694E">
        <w:rPr>
          <w:rFonts w:cs="Arial"/>
          <w:spacing w:val="34"/>
          <w:szCs w:val="24"/>
        </w:rPr>
        <w:t xml:space="preserve"> </w:t>
      </w:r>
      <w:r w:rsidRPr="00F9694E">
        <w:rPr>
          <w:rFonts w:cs="Arial"/>
          <w:spacing w:val="4"/>
          <w:szCs w:val="24"/>
        </w:rPr>
        <w:t>r</w:t>
      </w:r>
      <w:r w:rsidRPr="00F9694E">
        <w:rPr>
          <w:rFonts w:cs="Arial"/>
          <w:spacing w:val="-4"/>
          <w:szCs w:val="24"/>
        </w:rPr>
        <w:t>e</w:t>
      </w:r>
      <w:r w:rsidRPr="00F9694E">
        <w:rPr>
          <w:rFonts w:cs="Arial"/>
          <w:szCs w:val="24"/>
        </w:rPr>
        <w:t>qu</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37"/>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38"/>
          <w:szCs w:val="24"/>
        </w:rPr>
        <w:t xml:space="preserve"> </w:t>
      </w:r>
      <w:r w:rsidRPr="00F9694E">
        <w:rPr>
          <w:rFonts w:cs="Arial"/>
          <w:szCs w:val="24"/>
        </w:rPr>
        <w:t>a</w:t>
      </w:r>
      <w:r w:rsidRPr="00F9694E">
        <w:rPr>
          <w:rFonts w:cs="Arial"/>
          <w:spacing w:val="37"/>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4"/>
          <w:szCs w:val="24"/>
        </w:rPr>
        <w:t>al 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7"/>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4"/>
          <w:szCs w:val="24"/>
        </w:rPr>
        <w:t>m</w:t>
      </w:r>
      <w:r w:rsidRPr="00F9694E">
        <w:rPr>
          <w:rFonts w:cs="Arial"/>
          <w:spacing w:val="1"/>
          <w:szCs w:val="24"/>
        </w:rPr>
        <w:t>a</w:t>
      </w:r>
      <w:r w:rsidRPr="00F9694E">
        <w:rPr>
          <w:rFonts w:cs="Arial"/>
          <w:szCs w:val="24"/>
        </w:rPr>
        <w:t>de</w:t>
      </w:r>
      <w:r w:rsidRPr="00F9694E">
        <w:rPr>
          <w:rFonts w:cs="Arial"/>
          <w:spacing w:val="-1"/>
          <w:szCs w:val="24"/>
        </w:rPr>
        <w:t xml:space="preserve"> </w:t>
      </w:r>
      <w:r w:rsidRPr="00F9694E">
        <w:rPr>
          <w:rFonts w:cs="Arial"/>
          <w:szCs w:val="24"/>
        </w:rPr>
        <w:t>by</w:t>
      </w:r>
      <w:r w:rsidRPr="00F9694E">
        <w:rPr>
          <w:rFonts w:cs="Arial"/>
          <w:spacing w:val="-8"/>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pacing w:val="4"/>
          <w:szCs w:val="24"/>
        </w:rPr>
        <w:t>n</w:t>
      </w:r>
      <w:r w:rsidRPr="00F9694E">
        <w:rPr>
          <w:rFonts w:cs="Arial"/>
          <w:spacing w:val="-5"/>
          <w:szCs w:val="24"/>
        </w:rPr>
        <w:t>g</w:t>
      </w:r>
      <w:r w:rsidRPr="00F9694E">
        <w:rPr>
          <w:rFonts w:cs="Arial"/>
          <w:spacing w:val="-4"/>
          <w:szCs w:val="24"/>
        </w:rPr>
        <w:t>i</w:t>
      </w:r>
      <w:r w:rsidRPr="00F9694E">
        <w:rPr>
          <w:rFonts w:cs="Arial"/>
          <w:spacing w:val="4"/>
          <w:szCs w:val="24"/>
        </w:rPr>
        <w:t>n</w:t>
      </w:r>
      <w:r w:rsidRPr="00F9694E">
        <w:rPr>
          <w:rFonts w:cs="Arial"/>
          <w:spacing w:val="-4"/>
          <w:szCs w:val="24"/>
        </w:rPr>
        <w:t>ee</w:t>
      </w:r>
      <w:r w:rsidRPr="00F9694E">
        <w:rPr>
          <w:rFonts w:cs="Arial"/>
          <w:spacing w:val="-1"/>
          <w:szCs w:val="24"/>
        </w:rPr>
        <w:t>r</w:t>
      </w:r>
      <w:r w:rsidRPr="00F9694E">
        <w:rPr>
          <w:rFonts w:cs="Arial"/>
          <w:szCs w:val="24"/>
        </w:rPr>
        <w:t>.</w:t>
      </w:r>
    </w:p>
    <w:p w14:paraId="726E007A" w14:textId="77777777" w:rsidR="00D34C65" w:rsidRPr="00F9694E" w:rsidRDefault="00D34C65" w:rsidP="00D34C65">
      <w:pPr>
        <w:pStyle w:val="BodyText"/>
        <w:widowControl w:val="0"/>
        <w:numPr>
          <w:ilvl w:val="3"/>
          <w:numId w:val="82"/>
        </w:numPr>
        <w:tabs>
          <w:tab w:val="clear" w:pos="992"/>
          <w:tab w:val="left" w:pos="1555"/>
        </w:tabs>
        <w:bidi w:val="0"/>
        <w:spacing w:before="0" w:line="225" w:lineRule="exact"/>
        <w:ind w:left="1555" w:hanging="552"/>
        <w:jc w:val="left"/>
        <w:rPr>
          <w:rFonts w:cs="Arial"/>
          <w:szCs w:val="24"/>
        </w:rPr>
      </w:pPr>
      <w:bookmarkStart w:id="1010" w:name="2._TAB_firm_test_and_balance_engineer_sh"/>
      <w:bookmarkEnd w:id="1010"/>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45"/>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 xml:space="preserve">m </w:t>
      </w:r>
      <w:r w:rsidRPr="00F9694E">
        <w:rPr>
          <w:rFonts w:cs="Arial"/>
          <w:spacing w:val="2"/>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zCs w:val="24"/>
        </w:rPr>
        <w:t>t</w:t>
      </w:r>
      <w:r w:rsidRPr="00F9694E">
        <w:rPr>
          <w:rFonts w:cs="Arial"/>
          <w:spacing w:val="47"/>
          <w:szCs w:val="24"/>
        </w:rPr>
        <w:t xml:space="preserve"> </w:t>
      </w:r>
      <w:r w:rsidRPr="00F9694E">
        <w:rPr>
          <w:rFonts w:cs="Arial"/>
          <w:spacing w:val="-4"/>
          <w:szCs w:val="24"/>
        </w:rPr>
        <w:t>a</w:t>
      </w:r>
      <w:r w:rsidRPr="00F9694E">
        <w:rPr>
          <w:rFonts w:cs="Arial"/>
          <w:spacing w:val="4"/>
          <w:szCs w:val="24"/>
        </w:rPr>
        <w:t>n</w:t>
      </w:r>
      <w:r w:rsidRPr="00F9694E">
        <w:rPr>
          <w:rFonts w:cs="Arial"/>
          <w:szCs w:val="24"/>
        </w:rPr>
        <w:t xml:space="preserve">d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47"/>
          <w:szCs w:val="24"/>
        </w:rPr>
        <w:t xml:space="preserve"> </w:t>
      </w:r>
      <w:r w:rsidRPr="00F9694E">
        <w:rPr>
          <w:rFonts w:cs="Arial"/>
          <w:spacing w:val="-4"/>
          <w:szCs w:val="24"/>
        </w:rPr>
        <w:t>e</w:t>
      </w:r>
      <w:r w:rsidRPr="00F9694E">
        <w:rPr>
          <w:rFonts w:cs="Arial"/>
          <w:spacing w:val="4"/>
          <w:szCs w:val="24"/>
        </w:rPr>
        <w:t>n</w:t>
      </w:r>
      <w:r w:rsidRPr="00F9694E">
        <w:rPr>
          <w:rFonts w:cs="Arial"/>
          <w:spacing w:val="-5"/>
          <w:szCs w:val="24"/>
        </w:rPr>
        <w:t>g</w:t>
      </w:r>
      <w:r w:rsidRPr="00F9694E">
        <w:rPr>
          <w:rFonts w:cs="Arial"/>
          <w:spacing w:val="-4"/>
          <w:szCs w:val="24"/>
        </w:rPr>
        <w:t>i</w:t>
      </w:r>
      <w:r w:rsidRPr="00F9694E">
        <w:rPr>
          <w:rFonts w:cs="Arial"/>
          <w:spacing w:val="4"/>
          <w:szCs w:val="24"/>
        </w:rPr>
        <w:t>n</w:t>
      </w:r>
      <w:r w:rsidRPr="00F9694E">
        <w:rPr>
          <w:rFonts w:cs="Arial"/>
          <w:spacing w:val="-4"/>
          <w:szCs w:val="24"/>
        </w:rPr>
        <w:t>ee</w:t>
      </w:r>
      <w:r w:rsidRPr="00F9694E">
        <w:rPr>
          <w:rFonts w:cs="Arial"/>
          <w:szCs w:val="24"/>
        </w:rPr>
        <w:t xml:space="preserve">r </w:t>
      </w:r>
      <w:r w:rsidRPr="00F9694E">
        <w:rPr>
          <w:rFonts w:cs="Arial"/>
          <w:spacing w:val="5"/>
          <w:szCs w:val="24"/>
        </w:rPr>
        <w:t xml:space="preserve"> </w:t>
      </w:r>
      <w:r w:rsidRPr="00F9694E">
        <w:rPr>
          <w:rFonts w:cs="Arial"/>
          <w:spacing w:val="-7"/>
          <w:szCs w:val="24"/>
        </w:rPr>
        <w:t>s</w:t>
      </w:r>
      <w:r w:rsidRPr="00F9694E">
        <w:rPr>
          <w:rFonts w:cs="Arial"/>
          <w:szCs w:val="24"/>
        </w:rPr>
        <w:t>h</w:t>
      </w:r>
      <w:r w:rsidRPr="00F9694E">
        <w:rPr>
          <w:rFonts w:cs="Arial"/>
          <w:spacing w:val="1"/>
          <w:szCs w:val="24"/>
        </w:rPr>
        <w:t>al</w:t>
      </w:r>
      <w:r w:rsidRPr="00F9694E">
        <w:rPr>
          <w:rFonts w:cs="Arial"/>
          <w:szCs w:val="24"/>
        </w:rPr>
        <w:t xml:space="preserve">l </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5"/>
          <w:szCs w:val="24"/>
        </w:rPr>
        <w:t>d</w:t>
      </w:r>
      <w:r w:rsidRPr="00F9694E">
        <w:rPr>
          <w:rFonts w:cs="Arial"/>
          <w:szCs w:val="24"/>
        </w:rPr>
        <w:t>u</w:t>
      </w:r>
      <w:r w:rsidRPr="00F9694E">
        <w:rPr>
          <w:rFonts w:cs="Arial"/>
          <w:spacing w:val="-4"/>
          <w:szCs w:val="24"/>
        </w:rPr>
        <w:t>c</w:t>
      </w:r>
      <w:r w:rsidRPr="00F9694E">
        <w:rPr>
          <w:rFonts w:cs="Arial"/>
          <w:szCs w:val="24"/>
        </w:rPr>
        <w:t xml:space="preserve">t </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7"/>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50"/>
          <w:szCs w:val="24"/>
        </w:rPr>
        <w:t xml:space="preserve"> </w:t>
      </w:r>
      <w:r w:rsidRPr="00F9694E">
        <w:rPr>
          <w:rFonts w:cs="Arial"/>
          <w:spacing w:val="-4"/>
          <w:szCs w:val="24"/>
        </w:rPr>
        <w:t>i</w:t>
      </w:r>
      <w:r w:rsidRPr="00F9694E">
        <w:rPr>
          <w:rFonts w:cs="Arial"/>
          <w:szCs w:val="24"/>
        </w:rPr>
        <w:t xml:space="preserve">n </w:t>
      </w:r>
      <w:r w:rsidRPr="00F9694E">
        <w:rPr>
          <w:rFonts w:cs="Arial"/>
          <w:spacing w:val="5"/>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7"/>
          <w:szCs w:val="24"/>
        </w:rPr>
        <w:t xml:space="preserve"> </w:t>
      </w:r>
      <w:r w:rsidRPr="00F9694E">
        <w:rPr>
          <w:rFonts w:cs="Arial"/>
          <w:spacing w:val="-5"/>
          <w:szCs w:val="24"/>
        </w:rPr>
        <w:t>p</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pacing w:val="-4"/>
          <w:szCs w:val="24"/>
        </w:rPr>
        <w:t>e</w:t>
      </w:r>
      <w:r w:rsidRPr="00F9694E">
        <w:rPr>
          <w:rFonts w:cs="Arial"/>
          <w:spacing w:val="4"/>
          <w:szCs w:val="24"/>
        </w:rPr>
        <w:t>n</w:t>
      </w:r>
      <w:r w:rsidRPr="00F9694E">
        <w:rPr>
          <w:rFonts w:cs="Arial"/>
          <w:spacing w:val="-4"/>
          <w:szCs w:val="24"/>
        </w:rPr>
        <w:t>c</w:t>
      </w:r>
      <w:r w:rsidRPr="00F9694E">
        <w:rPr>
          <w:rFonts w:cs="Arial"/>
          <w:szCs w:val="24"/>
        </w:rPr>
        <w:t>e</w:t>
      </w:r>
      <w:r w:rsidRPr="00F9694E">
        <w:rPr>
          <w:rFonts w:cs="Arial"/>
          <w:spacing w:val="47"/>
          <w:szCs w:val="24"/>
        </w:rPr>
        <w:t xml:space="preserve"> </w:t>
      </w:r>
      <w:r w:rsidRPr="00F9694E">
        <w:rPr>
          <w:rFonts w:cs="Arial"/>
          <w:spacing w:val="-5"/>
          <w:szCs w:val="24"/>
        </w:rPr>
        <w:t>o</w:t>
      </w:r>
      <w:r w:rsidRPr="00F9694E">
        <w:rPr>
          <w:rFonts w:cs="Arial"/>
          <w:szCs w:val="24"/>
        </w:rPr>
        <w:t xml:space="preserve">f  </w:t>
      </w:r>
      <w:r w:rsidRPr="00F9694E">
        <w:rPr>
          <w:rFonts w:cs="Arial"/>
          <w:spacing w:val="1"/>
          <w:szCs w:val="24"/>
        </w:rPr>
        <w:t>t</w:t>
      </w:r>
      <w:r w:rsidRPr="00F9694E">
        <w:rPr>
          <w:rFonts w:cs="Arial"/>
          <w:spacing w:val="4"/>
          <w:szCs w:val="24"/>
        </w:rPr>
        <w:t>h</w:t>
      </w:r>
      <w:r w:rsidRPr="00F9694E">
        <w:rPr>
          <w:rFonts w:cs="Arial"/>
          <w:szCs w:val="24"/>
        </w:rPr>
        <w:t>e</w:t>
      </w:r>
    </w:p>
    <w:p w14:paraId="01153173" w14:textId="77777777" w:rsidR="00D34C65" w:rsidRPr="00F9694E" w:rsidRDefault="00D34C65" w:rsidP="00D34C65">
      <w:pPr>
        <w:pStyle w:val="BodyText"/>
        <w:bidi w:val="0"/>
        <w:ind w:left="1555"/>
        <w:jc w:val="left"/>
        <w:rPr>
          <w:rFonts w:cs="Arial"/>
          <w:szCs w:val="24"/>
        </w:rPr>
      </w:pPr>
      <w:r w:rsidRPr="00F9694E">
        <w:rPr>
          <w:rFonts w:cs="Arial"/>
          <w:spacing w:val="-4"/>
          <w:szCs w:val="24"/>
        </w:rPr>
        <w:t>E</w:t>
      </w:r>
      <w:r w:rsidRPr="00F9694E">
        <w:rPr>
          <w:rFonts w:cs="Arial"/>
          <w:spacing w:val="4"/>
          <w:szCs w:val="24"/>
        </w:rPr>
        <w:t>n</w:t>
      </w:r>
      <w:r w:rsidRPr="00F9694E">
        <w:rPr>
          <w:rFonts w:cs="Arial"/>
          <w:szCs w:val="24"/>
        </w:rPr>
        <w:t>g</w:t>
      </w:r>
      <w:r w:rsidRPr="00F9694E">
        <w:rPr>
          <w:rFonts w:cs="Arial"/>
          <w:spacing w:val="-4"/>
          <w:szCs w:val="24"/>
        </w:rPr>
        <w:t>i</w:t>
      </w:r>
      <w:r w:rsidRPr="00F9694E">
        <w:rPr>
          <w:rFonts w:cs="Arial"/>
          <w:spacing w:val="4"/>
          <w:szCs w:val="24"/>
        </w:rPr>
        <w:t>n</w:t>
      </w:r>
      <w:r w:rsidRPr="00F9694E">
        <w:rPr>
          <w:rFonts w:cs="Arial"/>
          <w:spacing w:val="-4"/>
          <w:szCs w:val="24"/>
        </w:rPr>
        <w:t>e</w:t>
      </w:r>
      <w:r w:rsidRPr="00F9694E">
        <w:rPr>
          <w:rFonts w:cs="Arial"/>
          <w:spacing w:val="-8"/>
          <w:szCs w:val="24"/>
        </w:rPr>
        <w:t>e</w:t>
      </w:r>
      <w:r w:rsidRPr="00F9694E">
        <w:rPr>
          <w:rFonts w:cs="Arial"/>
          <w:spacing w:val="4"/>
          <w:szCs w:val="24"/>
        </w:rPr>
        <w:t>r</w:t>
      </w:r>
      <w:r w:rsidRPr="00F9694E">
        <w:rPr>
          <w:rFonts w:cs="Arial"/>
          <w:szCs w:val="24"/>
        </w:rPr>
        <w:t>.</w:t>
      </w:r>
    </w:p>
    <w:p w14:paraId="2516B643" w14:textId="77777777" w:rsidR="00D34C65" w:rsidRPr="00F9694E" w:rsidRDefault="00D34C65" w:rsidP="00D34C65">
      <w:pPr>
        <w:pStyle w:val="BodyText"/>
        <w:widowControl w:val="0"/>
        <w:numPr>
          <w:ilvl w:val="3"/>
          <w:numId w:val="82"/>
        </w:numPr>
        <w:tabs>
          <w:tab w:val="clear" w:pos="992"/>
          <w:tab w:val="left" w:pos="1555"/>
        </w:tabs>
        <w:bidi w:val="0"/>
        <w:spacing w:before="0" w:line="240" w:lineRule="auto"/>
        <w:ind w:left="1555" w:right="156" w:hanging="552"/>
        <w:jc w:val="left"/>
        <w:rPr>
          <w:rFonts w:cs="Arial"/>
          <w:szCs w:val="24"/>
        </w:rPr>
      </w:pPr>
      <w:bookmarkStart w:id="1011" w:name="3._The_Engineer_shall_randomly_select_me"/>
      <w:bookmarkEnd w:id="1011"/>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
          <w:szCs w:val="24"/>
        </w:rPr>
        <w:t xml:space="preserve"> </w:t>
      </w:r>
      <w:r w:rsidRPr="00F9694E">
        <w:rPr>
          <w:rFonts w:cs="Arial"/>
          <w:spacing w:val="-4"/>
          <w:szCs w:val="24"/>
        </w:rPr>
        <w:t>E</w:t>
      </w:r>
      <w:r w:rsidRPr="00F9694E">
        <w:rPr>
          <w:rFonts w:cs="Arial"/>
          <w:spacing w:val="4"/>
          <w:szCs w:val="24"/>
        </w:rPr>
        <w:t>n</w:t>
      </w:r>
      <w:r w:rsidRPr="00F9694E">
        <w:rPr>
          <w:rFonts w:cs="Arial"/>
          <w:spacing w:val="-5"/>
          <w:szCs w:val="24"/>
        </w:rPr>
        <w:t>g</w:t>
      </w:r>
      <w:r w:rsidRPr="00F9694E">
        <w:rPr>
          <w:rFonts w:cs="Arial"/>
          <w:spacing w:val="-4"/>
          <w:szCs w:val="24"/>
        </w:rPr>
        <w:t>i</w:t>
      </w:r>
      <w:r w:rsidRPr="00F9694E">
        <w:rPr>
          <w:rFonts w:cs="Arial"/>
          <w:spacing w:val="4"/>
          <w:szCs w:val="24"/>
        </w:rPr>
        <w:t>n</w:t>
      </w:r>
      <w:r w:rsidRPr="00F9694E">
        <w:rPr>
          <w:rFonts w:cs="Arial"/>
          <w:spacing w:val="-4"/>
          <w:szCs w:val="24"/>
        </w:rPr>
        <w:t>ee</w:t>
      </w:r>
      <w:r w:rsidRPr="00F9694E">
        <w:rPr>
          <w:rFonts w:cs="Arial"/>
          <w:szCs w:val="24"/>
        </w:rPr>
        <w:t>r</w:t>
      </w:r>
      <w:r w:rsidRPr="00F9694E">
        <w:rPr>
          <w:rFonts w:cs="Arial"/>
          <w:spacing w:val="10"/>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2"/>
          <w:szCs w:val="24"/>
        </w:rPr>
        <w:t xml:space="preserve"> </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5"/>
          <w:szCs w:val="24"/>
        </w:rPr>
        <w:t>o</w:t>
      </w:r>
      <w:r w:rsidRPr="00F9694E">
        <w:rPr>
          <w:rFonts w:cs="Arial"/>
          <w:spacing w:val="1"/>
          <w:szCs w:val="24"/>
        </w:rPr>
        <w:t>ml</w:t>
      </w:r>
      <w:r w:rsidRPr="00F9694E">
        <w:rPr>
          <w:rFonts w:cs="Arial"/>
          <w:szCs w:val="24"/>
        </w:rPr>
        <w:t>y</w:t>
      </w:r>
      <w:r w:rsidRPr="00F9694E">
        <w:rPr>
          <w:rFonts w:cs="Arial"/>
          <w:spacing w:val="45"/>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le</w:t>
      </w:r>
      <w:r w:rsidRPr="00F9694E">
        <w:rPr>
          <w:rFonts w:cs="Arial"/>
          <w:spacing w:val="-4"/>
          <w:szCs w:val="24"/>
        </w:rPr>
        <w:t>c</w:t>
      </w:r>
      <w:r w:rsidRPr="00F9694E">
        <w:rPr>
          <w:rFonts w:cs="Arial"/>
          <w:szCs w:val="24"/>
        </w:rPr>
        <w:t xml:space="preserve">t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 d</w:t>
      </w:r>
      <w:r w:rsidRPr="00F9694E">
        <w:rPr>
          <w:rFonts w:cs="Arial"/>
          <w:spacing w:val="-6"/>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5"/>
          <w:szCs w:val="24"/>
        </w:rPr>
        <w:t xml:space="preserve"> </w:t>
      </w:r>
      <w:r w:rsidRPr="00F9694E">
        <w:rPr>
          <w:rFonts w:cs="Arial"/>
          <w:spacing w:val="-4"/>
          <w:szCs w:val="24"/>
        </w:rPr>
        <w:t>i</w:t>
      </w:r>
      <w:r w:rsidRPr="00F9694E">
        <w:rPr>
          <w:rFonts w:cs="Arial"/>
          <w:szCs w:val="24"/>
        </w:rPr>
        <w:t xml:space="preserve">n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4"/>
          <w:szCs w:val="24"/>
        </w:rPr>
        <w:t>a</w:t>
      </w:r>
      <w:r w:rsidRPr="00F9694E">
        <w:rPr>
          <w:rFonts w:cs="Arial"/>
          <w:szCs w:val="24"/>
        </w:rPr>
        <w:t xml:space="preserve">l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zCs w:val="24"/>
        </w:rPr>
        <w:t>t</w:t>
      </w:r>
      <w:r w:rsidRPr="00F9694E">
        <w:rPr>
          <w:rFonts w:cs="Arial"/>
          <w:spacing w:val="2"/>
          <w:szCs w:val="24"/>
        </w:rPr>
        <w:t xml:space="preserve"> </w:t>
      </w:r>
      <w:r w:rsidRPr="00F9694E">
        <w:rPr>
          <w:rFonts w:cs="Arial"/>
          <w:spacing w:val="1"/>
          <w:szCs w:val="24"/>
        </w:rPr>
        <w:t>t</w:t>
      </w:r>
      <w:r w:rsidRPr="00F9694E">
        <w:rPr>
          <w:rFonts w:cs="Arial"/>
          <w:szCs w:val="24"/>
        </w:rPr>
        <w:t xml:space="preserve">o be </w:t>
      </w:r>
      <w:r w:rsidRPr="00F9694E">
        <w:rPr>
          <w:rFonts w:cs="Arial"/>
          <w:spacing w:val="4"/>
          <w:szCs w:val="24"/>
        </w:rPr>
        <w:t>r</w:t>
      </w:r>
      <w:r w:rsidRPr="00F9694E">
        <w:rPr>
          <w:rFonts w:cs="Arial"/>
          <w:spacing w:val="-4"/>
          <w:szCs w:val="24"/>
        </w:rPr>
        <w:t>ec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4"/>
          <w:szCs w:val="24"/>
        </w:rPr>
        <w:t>e</w:t>
      </w:r>
      <w:r w:rsidRPr="00F9694E">
        <w:rPr>
          <w:rFonts w:cs="Arial"/>
          <w:szCs w:val="24"/>
        </w:rPr>
        <w:t xml:space="preserve">d. </w:t>
      </w:r>
      <w:r w:rsidRPr="00F9694E">
        <w:rPr>
          <w:rFonts w:cs="Arial"/>
          <w:spacing w:val="10"/>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23"/>
          <w:szCs w:val="24"/>
        </w:rPr>
        <w:t xml:space="preserve"> </w:t>
      </w:r>
      <w:r w:rsidRPr="00F9694E">
        <w:rPr>
          <w:rFonts w:cs="Arial"/>
          <w:spacing w:val="4"/>
          <w:szCs w:val="24"/>
        </w:rPr>
        <w:t>r</w:t>
      </w:r>
      <w:r w:rsidRPr="00F9694E">
        <w:rPr>
          <w:rFonts w:cs="Arial"/>
          <w:spacing w:val="-4"/>
          <w:szCs w:val="24"/>
        </w:rPr>
        <w:t>ec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6"/>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33"/>
          <w:szCs w:val="24"/>
        </w:rPr>
        <w:t xml:space="preserve"> </w:t>
      </w:r>
      <w:r w:rsidRPr="00F9694E">
        <w:rPr>
          <w:rFonts w:cs="Arial"/>
          <w:spacing w:val="-5"/>
          <w:szCs w:val="24"/>
        </w:rPr>
        <w:t>b</w:t>
      </w:r>
      <w:r w:rsidRPr="00F9694E">
        <w:rPr>
          <w:rFonts w:cs="Arial"/>
          <w:szCs w:val="24"/>
        </w:rPr>
        <w:t>e</w:t>
      </w:r>
      <w:r w:rsidRPr="00F9694E">
        <w:rPr>
          <w:rFonts w:cs="Arial"/>
          <w:spacing w:val="28"/>
          <w:szCs w:val="24"/>
        </w:rPr>
        <w:t xml:space="preserve"> </w:t>
      </w:r>
      <w:r w:rsidRPr="00F9694E">
        <w:rPr>
          <w:rFonts w:cs="Arial"/>
          <w:spacing w:val="1"/>
          <w:szCs w:val="24"/>
        </w:rPr>
        <w:t>l</w:t>
      </w:r>
      <w:r w:rsidRPr="00F9694E">
        <w:rPr>
          <w:rFonts w:cs="Arial"/>
          <w:spacing w:val="-4"/>
          <w:szCs w:val="24"/>
        </w:rPr>
        <w:t>i</w:t>
      </w:r>
      <w:r w:rsidRPr="00F9694E">
        <w:rPr>
          <w:rFonts w:cs="Arial"/>
          <w:spacing w:val="1"/>
          <w:szCs w:val="24"/>
        </w:rPr>
        <w:t>m</w:t>
      </w:r>
      <w:r w:rsidRPr="00F9694E">
        <w:rPr>
          <w:rFonts w:cs="Arial"/>
          <w:spacing w:val="-4"/>
          <w:szCs w:val="24"/>
        </w:rPr>
        <w:t>i</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31"/>
          <w:szCs w:val="24"/>
        </w:rPr>
        <w:t xml:space="preserve"> </w:t>
      </w:r>
      <w:r w:rsidRPr="00F9694E">
        <w:rPr>
          <w:rFonts w:cs="Arial"/>
          <w:spacing w:val="1"/>
          <w:szCs w:val="24"/>
        </w:rPr>
        <w:t>t</w:t>
      </w:r>
      <w:r w:rsidRPr="00F9694E">
        <w:rPr>
          <w:rFonts w:cs="Arial"/>
          <w:szCs w:val="24"/>
        </w:rPr>
        <w:t>o</w:t>
      </w:r>
      <w:r w:rsidRPr="00F9694E">
        <w:rPr>
          <w:rFonts w:cs="Arial"/>
          <w:spacing w:val="26"/>
          <w:szCs w:val="24"/>
        </w:rPr>
        <w:t xml:space="preserve"> </w:t>
      </w:r>
      <w:r w:rsidRPr="00F9694E">
        <w:rPr>
          <w:rFonts w:cs="Arial"/>
          <w:spacing w:val="-4"/>
          <w:szCs w:val="24"/>
        </w:rPr>
        <w:t>e</w:t>
      </w:r>
      <w:r w:rsidRPr="00F9694E">
        <w:rPr>
          <w:rFonts w:cs="Arial"/>
          <w:spacing w:val="1"/>
          <w:szCs w:val="24"/>
        </w:rPr>
        <w:t>i</w:t>
      </w:r>
      <w:r w:rsidRPr="00F9694E">
        <w:rPr>
          <w:rFonts w:cs="Arial"/>
          <w:spacing w:val="-4"/>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36"/>
          <w:szCs w:val="24"/>
        </w:rPr>
        <w:t xml:space="preserve"> </w:t>
      </w:r>
      <w:r w:rsidRPr="00F9694E">
        <w:rPr>
          <w:rFonts w:cs="Arial"/>
          <w:szCs w:val="24"/>
        </w:rPr>
        <w:t>10</w:t>
      </w:r>
      <w:r w:rsidRPr="00F9694E">
        <w:rPr>
          <w:rFonts w:cs="Arial"/>
          <w:spacing w:val="26"/>
          <w:szCs w:val="24"/>
        </w:rPr>
        <w:t xml:space="preserve"> </w:t>
      </w:r>
      <w:r w:rsidRPr="00F9694E">
        <w:rPr>
          <w:rFonts w:cs="Arial"/>
          <w:spacing w:val="-5"/>
          <w:szCs w:val="24"/>
        </w:rPr>
        <w:t>p</w:t>
      </w:r>
      <w:r w:rsidRPr="00F9694E">
        <w:rPr>
          <w:rFonts w:cs="Arial"/>
          <w:spacing w:val="-4"/>
          <w:szCs w:val="24"/>
        </w:rPr>
        <w:t>e</w:t>
      </w:r>
      <w:r w:rsidRPr="00F9694E">
        <w:rPr>
          <w:rFonts w:cs="Arial"/>
          <w:spacing w:val="4"/>
          <w:szCs w:val="24"/>
        </w:rPr>
        <w:t>r</w:t>
      </w:r>
      <w:r w:rsidRPr="00F9694E">
        <w:rPr>
          <w:rFonts w:cs="Arial"/>
          <w:spacing w:val="-4"/>
          <w:szCs w:val="24"/>
        </w:rPr>
        <w:t>ce</w:t>
      </w:r>
      <w:r w:rsidRPr="00F9694E">
        <w:rPr>
          <w:rFonts w:cs="Arial"/>
          <w:spacing w:val="4"/>
          <w:szCs w:val="24"/>
        </w:rPr>
        <w:t>n</w:t>
      </w:r>
      <w:r w:rsidRPr="00F9694E">
        <w:rPr>
          <w:rFonts w:cs="Arial"/>
          <w:szCs w:val="24"/>
        </w:rPr>
        <w:t>t</w:t>
      </w:r>
      <w:r w:rsidRPr="00F9694E">
        <w:rPr>
          <w:rFonts w:cs="Arial"/>
          <w:spacing w:val="28"/>
          <w:szCs w:val="24"/>
        </w:rPr>
        <w:t xml:space="preserve"> </w:t>
      </w:r>
      <w:r w:rsidRPr="00F9694E">
        <w:rPr>
          <w:rFonts w:cs="Arial"/>
          <w:spacing w:val="-5"/>
          <w:szCs w:val="24"/>
        </w:rPr>
        <w:t>o</w:t>
      </w:r>
      <w:r w:rsidRPr="00F9694E">
        <w:rPr>
          <w:rFonts w:cs="Arial"/>
          <w:szCs w:val="24"/>
        </w:rPr>
        <w:t>f</w:t>
      </w:r>
      <w:r w:rsidRPr="00F9694E">
        <w:rPr>
          <w:rFonts w:cs="Arial"/>
          <w:spacing w:val="26"/>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28"/>
          <w:szCs w:val="24"/>
        </w:rPr>
        <w:t xml:space="preserve"> </w:t>
      </w:r>
      <w:r w:rsidRPr="00F9694E">
        <w:rPr>
          <w:rFonts w:cs="Arial"/>
          <w:spacing w:val="1"/>
          <w:szCs w:val="24"/>
        </w:rPr>
        <w:t>t</w:t>
      </w:r>
      <w:r w:rsidRPr="00F9694E">
        <w:rPr>
          <w:rFonts w:cs="Arial"/>
          <w:spacing w:val="-5"/>
          <w:szCs w:val="24"/>
        </w:rPr>
        <w:t>o</w:t>
      </w:r>
      <w:r w:rsidRPr="00F9694E">
        <w:rPr>
          <w:rFonts w:cs="Arial"/>
          <w:spacing w:val="1"/>
          <w:szCs w:val="24"/>
        </w:rPr>
        <w:t>t</w:t>
      </w:r>
      <w:r w:rsidRPr="00F9694E">
        <w:rPr>
          <w:rFonts w:cs="Arial"/>
          <w:spacing w:val="-4"/>
          <w:szCs w:val="24"/>
        </w:rPr>
        <w:t>a</w:t>
      </w:r>
      <w:r w:rsidRPr="00F9694E">
        <w:rPr>
          <w:rFonts w:cs="Arial"/>
          <w:szCs w:val="24"/>
        </w:rPr>
        <w:t>l</w:t>
      </w:r>
      <w:r w:rsidRPr="00F9694E">
        <w:rPr>
          <w:rFonts w:cs="Arial"/>
          <w:spacing w:val="28"/>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 xml:space="preserve">s </w:t>
      </w:r>
      <w:r w:rsidRPr="00F9694E">
        <w:rPr>
          <w:rFonts w:cs="Arial"/>
          <w:spacing w:val="4"/>
          <w:szCs w:val="24"/>
        </w:rPr>
        <w:t>r</w:t>
      </w:r>
      <w:r w:rsidRPr="00F9694E">
        <w:rPr>
          <w:rFonts w:cs="Arial"/>
          <w:spacing w:val="-4"/>
          <w:szCs w:val="24"/>
        </w:rPr>
        <w:t>ec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e</w:t>
      </w:r>
      <w:r w:rsidRPr="00F9694E">
        <w:rPr>
          <w:rFonts w:cs="Arial"/>
          <w:szCs w:val="24"/>
        </w:rPr>
        <w:t>d,</w:t>
      </w:r>
      <w:r w:rsidRPr="00F9694E">
        <w:rPr>
          <w:rFonts w:cs="Arial"/>
          <w:spacing w:val="5"/>
          <w:szCs w:val="24"/>
        </w:rPr>
        <w:t xml:space="preserve"> </w:t>
      </w:r>
      <w:r w:rsidRPr="00F9694E">
        <w:rPr>
          <w:rFonts w:cs="Arial"/>
          <w:spacing w:val="-5"/>
          <w:szCs w:val="24"/>
        </w:rPr>
        <w:t>o</w:t>
      </w:r>
      <w:r w:rsidRPr="00F9694E">
        <w:rPr>
          <w:rFonts w:cs="Arial"/>
          <w:szCs w:val="24"/>
        </w:rPr>
        <w:t>r</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e</w:t>
      </w:r>
      <w:r w:rsidRPr="00F9694E">
        <w:rPr>
          <w:rFonts w:cs="Arial"/>
          <w:szCs w:val="24"/>
        </w:rPr>
        <w:t>x</w:t>
      </w:r>
      <w:r w:rsidRPr="00F9694E">
        <w:rPr>
          <w:rFonts w:cs="Arial"/>
          <w:spacing w:val="1"/>
          <w:szCs w:val="24"/>
        </w:rPr>
        <w:t>t</w:t>
      </w:r>
      <w:r w:rsidRPr="00F9694E">
        <w:rPr>
          <w:rFonts w:cs="Arial"/>
          <w:spacing w:val="-4"/>
          <w:szCs w:val="24"/>
        </w:rPr>
        <w:t>e</w:t>
      </w:r>
      <w:r w:rsidRPr="00F9694E">
        <w:rPr>
          <w:rFonts w:cs="Arial"/>
          <w:spacing w:val="4"/>
          <w:szCs w:val="24"/>
        </w:rPr>
        <w:t>n</w:t>
      </w:r>
      <w:r w:rsidRPr="00F9694E">
        <w:rPr>
          <w:rFonts w:cs="Arial"/>
          <w:szCs w:val="24"/>
        </w:rPr>
        <w:t>t</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pacing w:val="-4"/>
          <w:szCs w:val="24"/>
        </w:rPr>
        <w:t>a</w:t>
      </w:r>
      <w:r w:rsidRPr="00F9694E">
        <w:rPr>
          <w:rFonts w:cs="Arial"/>
          <w:szCs w:val="24"/>
        </w:rPr>
        <w:t>t</w:t>
      </w:r>
      <w:r w:rsidRPr="00F9694E">
        <w:rPr>
          <w:rFonts w:cs="Arial"/>
          <w:spacing w:val="4"/>
          <w:szCs w:val="24"/>
        </w:rPr>
        <w:t xml:space="preserve"> </w:t>
      </w:r>
      <w:r w:rsidRPr="00F9694E">
        <w:rPr>
          <w:rFonts w:cs="Arial"/>
          <w:spacing w:val="-4"/>
          <w:szCs w:val="24"/>
        </w:rPr>
        <w:t>ca</w:t>
      </w:r>
      <w:r w:rsidRPr="00F9694E">
        <w:rPr>
          <w:rFonts w:cs="Arial"/>
          <w:szCs w:val="24"/>
        </w:rPr>
        <w:t>n</w:t>
      </w:r>
      <w:r w:rsidRPr="00F9694E">
        <w:rPr>
          <w:rFonts w:cs="Arial"/>
          <w:spacing w:val="7"/>
          <w:szCs w:val="24"/>
        </w:rPr>
        <w:t xml:space="preserve"> </w:t>
      </w:r>
      <w:r w:rsidRPr="00F9694E">
        <w:rPr>
          <w:rFonts w:cs="Arial"/>
          <w:spacing w:val="-5"/>
          <w:szCs w:val="24"/>
        </w:rPr>
        <w:t>b</w:t>
      </w:r>
      <w:r w:rsidRPr="00F9694E">
        <w:rPr>
          <w:rFonts w:cs="Arial"/>
          <w:szCs w:val="24"/>
        </w:rPr>
        <w:t>e</w:t>
      </w:r>
      <w:r w:rsidRPr="00F9694E">
        <w:rPr>
          <w:rFonts w:cs="Arial"/>
          <w:spacing w:val="-1"/>
          <w:szCs w:val="24"/>
        </w:rPr>
        <w:t xml:space="preserve"> </w:t>
      </w:r>
      <w:r w:rsidRPr="00F9694E">
        <w:rPr>
          <w:rFonts w:cs="Arial"/>
          <w:spacing w:val="1"/>
          <w:szCs w:val="24"/>
        </w:rPr>
        <w:t>acc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4"/>
          <w:szCs w:val="24"/>
        </w:rPr>
        <w:t>l</w:t>
      </w:r>
      <w:r w:rsidRPr="00F9694E">
        <w:rPr>
          <w:rFonts w:cs="Arial"/>
          <w:spacing w:val="1"/>
          <w:szCs w:val="24"/>
        </w:rPr>
        <w:t>i</w:t>
      </w:r>
      <w:r w:rsidRPr="00F9694E">
        <w:rPr>
          <w:rFonts w:cs="Arial"/>
          <w:spacing w:val="-2"/>
          <w:szCs w:val="24"/>
        </w:rPr>
        <w:t>s</w:t>
      </w:r>
      <w:r w:rsidRPr="00F9694E">
        <w:rPr>
          <w:rFonts w:cs="Arial"/>
          <w:spacing w:val="4"/>
          <w:szCs w:val="24"/>
        </w:rPr>
        <w:t>h</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zCs w:val="24"/>
        </w:rPr>
        <w:t>a</w:t>
      </w:r>
      <w:r w:rsidRPr="00F9694E">
        <w:rPr>
          <w:rFonts w:cs="Arial"/>
          <w:spacing w:val="-1"/>
          <w:szCs w:val="24"/>
        </w:rPr>
        <w:t xml:space="preserve"> </w:t>
      </w:r>
      <w:r w:rsidRPr="00F9694E">
        <w:rPr>
          <w:rFonts w:cs="Arial"/>
          <w:spacing w:val="4"/>
          <w:szCs w:val="24"/>
        </w:rPr>
        <w:t>n</w:t>
      </w:r>
      <w:r w:rsidRPr="00F9694E">
        <w:rPr>
          <w:rFonts w:cs="Arial"/>
          <w:spacing w:val="-10"/>
          <w:szCs w:val="24"/>
        </w:rPr>
        <w:t>o</w:t>
      </w:r>
      <w:r w:rsidRPr="00F9694E">
        <w:rPr>
          <w:rFonts w:cs="Arial"/>
          <w:spacing w:val="4"/>
          <w:szCs w:val="24"/>
        </w:rPr>
        <w:t>r</w:t>
      </w:r>
      <w:r w:rsidRPr="00F9694E">
        <w:rPr>
          <w:rFonts w:cs="Arial"/>
          <w:spacing w:val="-4"/>
          <w:szCs w:val="24"/>
        </w:rPr>
        <w:t>m</w:t>
      </w:r>
      <w:r w:rsidRPr="00F9694E">
        <w:rPr>
          <w:rFonts w:cs="Arial"/>
          <w:spacing w:val="1"/>
          <w:szCs w:val="24"/>
        </w:rPr>
        <w:t>a</w:t>
      </w:r>
      <w:r w:rsidRPr="00F9694E">
        <w:rPr>
          <w:rFonts w:cs="Arial"/>
          <w:szCs w:val="24"/>
        </w:rPr>
        <w:t>l</w:t>
      </w:r>
      <w:r w:rsidRPr="00F9694E">
        <w:rPr>
          <w:rFonts w:cs="Arial"/>
          <w:spacing w:val="4"/>
          <w:szCs w:val="24"/>
        </w:rPr>
        <w:t xml:space="preserve"> </w:t>
      </w:r>
      <w:r w:rsidRPr="00F9694E">
        <w:rPr>
          <w:rFonts w:cs="Arial"/>
          <w:spacing w:val="-1"/>
          <w:szCs w:val="24"/>
        </w:rPr>
        <w:t>8</w:t>
      </w:r>
      <w:r w:rsidRPr="00F9694E">
        <w:rPr>
          <w:rFonts w:cs="Arial"/>
          <w:spacing w:val="-5"/>
          <w:szCs w:val="24"/>
        </w:rPr>
        <w:t>-</w:t>
      </w:r>
      <w:r w:rsidRPr="00F9694E">
        <w:rPr>
          <w:rFonts w:cs="Arial"/>
          <w:spacing w:val="4"/>
          <w:szCs w:val="24"/>
        </w:rPr>
        <w:t>h</w:t>
      </w:r>
      <w:r w:rsidRPr="00F9694E">
        <w:rPr>
          <w:rFonts w:cs="Arial"/>
          <w:spacing w:val="-5"/>
          <w:szCs w:val="24"/>
        </w:rPr>
        <w:t>ou</w:t>
      </w:r>
      <w:r w:rsidRPr="00F9694E">
        <w:rPr>
          <w:rFonts w:cs="Arial"/>
          <w:szCs w:val="24"/>
        </w:rPr>
        <w:t>r</w:t>
      </w:r>
      <w:r w:rsidRPr="00F9694E">
        <w:rPr>
          <w:rFonts w:cs="Arial"/>
          <w:spacing w:val="7"/>
          <w:szCs w:val="24"/>
        </w:rPr>
        <w:t xml:space="preserve"> </w:t>
      </w:r>
      <w:r w:rsidRPr="00F9694E">
        <w:rPr>
          <w:rFonts w:cs="Arial"/>
          <w:spacing w:val="-5"/>
          <w:szCs w:val="24"/>
        </w:rPr>
        <w:t>b</w:t>
      </w:r>
      <w:r w:rsidRPr="00F9694E">
        <w:rPr>
          <w:rFonts w:cs="Arial"/>
          <w:szCs w:val="24"/>
        </w:rPr>
        <w:t>u</w:t>
      </w:r>
      <w:r w:rsidRPr="00F9694E">
        <w:rPr>
          <w:rFonts w:cs="Arial"/>
          <w:spacing w:val="-2"/>
          <w:szCs w:val="24"/>
        </w:rPr>
        <w:t>s</w:t>
      </w:r>
      <w:r w:rsidRPr="00F9694E">
        <w:rPr>
          <w:rFonts w:cs="Arial"/>
          <w:spacing w:val="1"/>
          <w:szCs w:val="24"/>
        </w:rPr>
        <w:t>i</w:t>
      </w:r>
      <w:r w:rsidRPr="00F9694E">
        <w:rPr>
          <w:rFonts w:cs="Arial"/>
          <w:spacing w:val="4"/>
          <w:szCs w:val="24"/>
        </w:rPr>
        <w:t>n</w:t>
      </w:r>
      <w:r w:rsidRPr="00F9694E">
        <w:rPr>
          <w:rFonts w:cs="Arial"/>
          <w:spacing w:val="-4"/>
          <w:szCs w:val="24"/>
        </w:rPr>
        <w:t>e</w:t>
      </w:r>
      <w:r w:rsidRPr="00F9694E">
        <w:rPr>
          <w:rFonts w:cs="Arial"/>
          <w:spacing w:val="-2"/>
          <w:szCs w:val="24"/>
        </w:rPr>
        <w:t>s</w:t>
      </w:r>
      <w:r w:rsidRPr="00F9694E">
        <w:rPr>
          <w:rFonts w:cs="Arial"/>
          <w:szCs w:val="24"/>
        </w:rPr>
        <w:t>s d</w:t>
      </w:r>
      <w:r w:rsidRPr="00F9694E">
        <w:rPr>
          <w:rFonts w:cs="Arial"/>
          <w:spacing w:val="1"/>
          <w:szCs w:val="24"/>
        </w:rPr>
        <w:t>a</w:t>
      </w:r>
      <w:r w:rsidRPr="00F9694E">
        <w:rPr>
          <w:rFonts w:cs="Arial"/>
          <w:spacing w:val="-10"/>
          <w:szCs w:val="24"/>
        </w:rPr>
        <w:t>y.</w:t>
      </w:r>
    </w:p>
    <w:p w14:paraId="735AE5A1" w14:textId="77777777" w:rsidR="00D34C65" w:rsidRPr="00F9694E" w:rsidRDefault="00D34C65" w:rsidP="00D34C65">
      <w:pPr>
        <w:pStyle w:val="BodyText"/>
        <w:widowControl w:val="0"/>
        <w:numPr>
          <w:ilvl w:val="3"/>
          <w:numId w:val="82"/>
        </w:numPr>
        <w:tabs>
          <w:tab w:val="clear" w:pos="992"/>
          <w:tab w:val="left" w:pos="1555"/>
        </w:tabs>
        <w:bidi w:val="0"/>
        <w:spacing w:before="0" w:line="240" w:lineRule="auto"/>
        <w:ind w:left="1555" w:right="163" w:hanging="552"/>
        <w:jc w:val="left"/>
        <w:rPr>
          <w:rFonts w:cs="Arial"/>
          <w:szCs w:val="24"/>
        </w:rPr>
      </w:pPr>
      <w:bookmarkStart w:id="1012" w:name="4._If_the_rechecks_yield_measurements_th"/>
      <w:bookmarkEnd w:id="1012"/>
      <w:r w:rsidRPr="00F9694E">
        <w:rPr>
          <w:rFonts w:cs="Arial"/>
          <w:szCs w:val="24"/>
        </w:rPr>
        <w:t>If</w:t>
      </w:r>
      <w:r w:rsidRPr="00F9694E">
        <w:rPr>
          <w:rFonts w:cs="Arial"/>
          <w:spacing w:val="3"/>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r</w:t>
      </w:r>
      <w:r w:rsidRPr="00F9694E">
        <w:rPr>
          <w:rFonts w:cs="Arial"/>
          <w:spacing w:val="-4"/>
          <w:szCs w:val="24"/>
        </w:rPr>
        <w:t>ec</w:t>
      </w:r>
      <w:r w:rsidRPr="00F9694E">
        <w:rPr>
          <w:rFonts w:cs="Arial"/>
          <w:spacing w:val="4"/>
          <w:szCs w:val="24"/>
        </w:rPr>
        <w:t>h</w:t>
      </w:r>
      <w:r w:rsidRPr="00F9694E">
        <w:rPr>
          <w:rFonts w:cs="Arial"/>
          <w:spacing w:val="-4"/>
          <w:szCs w:val="24"/>
        </w:rPr>
        <w:t>ec</w:t>
      </w:r>
      <w:r w:rsidRPr="00F9694E">
        <w:rPr>
          <w:rFonts w:cs="Arial"/>
          <w:szCs w:val="24"/>
        </w:rPr>
        <w:t>ks</w:t>
      </w:r>
      <w:r w:rsidRPr="00F9694E">
        <w:rPr>
          <w:rFonts w:cs="Arial"/>
          <w:spacing w:val="6"/>
          <w:szCs w:val="24"/>
        </w:rPr>
        <w:t xml:space="preserve"> </w:t>
      </w:r>
      <w:r w:rsidRPr="00F9694E">
        <w:rPr>
          <w:rFonts w:cs="Arial"/>
          <w:spacing w:val="-10"/>
          <w:szCs w:val="24"/>
        </w:rPr>
        <w:t>y</w:t>
      </w:r>
      <w:r w:rsidRPr="00F9694E">
        <w:rPr>
          <w:rFonts w:cs="Arial"/>
          <w:spacing w:val="1"/>
          <w:szCs w:val="24"/>
        </w:rPr>
        <w:t>i</w:t>
      </w:r>
      <w:r w:rsidRPr="00F9694E">
        <w:rPr>
          <w:rFonts w:cs="Arial"/>
          <w:spacing w:val="-4"/>
          <w:szCs w:val="24"/>
        </w:rPr>
        <w:t>e</w:t>
      </w:r>
      <w:r w:rsidRPr="00F9694E">
        <w:rPr>
          <w:rFonts w:cs="Arial"/>
          <w:spacing w:val="1"/>
          <w:szCs w:val="24"/>
        </w:rPr>
        <w:t>l</w:t>
      </w:r>
      <w:r w:rsidRPr="00F9694E">
        <w:rPr>
          <w:rFonts w:cs="Arial"/>
          <w:szCs w:val="24"/>
        </w:rPr>
        <w:t>d</w:t>
      </w:r>
      <w:r w:rsidRPr="00F9694E">
        <w:rPr>
          <w:rFonts w:cs="Arial"/>
          <w:spacing w:val="7"/>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6"/>
          <w:szCs w:val="24"/>
        </w:rPr>
        <w:t xml:space="preserve"> </w:t>
      </w:r>
      <w:r w:rsidRPr="00F9694E">
        <w:rPr>
          <w:rFonts w:cs="Arial"/>
          <w:spacing w:val="-4"/>
          <w:szCs w:val="24"/>
        </w:rPr>
        <w:t>t</w:t>
      </w:r>
      <w:r w:rsidRPr="00F9694E">
        <w:rPr>
          <w:rFonts w:cs="Arial"/>
          <w:szCs w:val="24"/>
        </w:rPr>
        <w:t>h</w:t>
      </w:r>
      <w:r w:rsidRPr="00F9694E">
        <w:rPr>
          <w:rFonts w:cs="Arial"/>
          <w:spacing w:val="1"/>
          <w:szCs w:val="24"/>
        </w:rPr>
        <w:t>a</w:t>
      </w:r>
      <w:r w:rsidRPr="00F9694E">
        <w:rPr>
          <w:rFonts w:cs="Arial"/>
          <w:szCs w:val="24"/>
        </w:rPr>
        <w:t>t</w:t>
      </w:r>
      <w:r w:rsidRPr="00F9694E">
        <w:rPr>
          <w:rFonts w:cs="Arial"/>
          <w:spacing w:val="4"/>
          <w:szCs w:val="24"/>
        </w:rPr>
        <w:t xml:space="preserve"> </w:t>
      </w:r>
      <w:r w:rsidRPr="00F9694E">
        <w:rPr>
          <w:rFonts w:cs="Arial"/>
          <w:szCs w:val="24"/>
        </w:rPr>
        <w:t>d</w:t>
      </w:r>
      <w:r w:rsidRPr="00F9694E">
        <w:rPr>
          <w:rFonts w:cs="Arial"/>
          <w:spacing w:val="1"/>
          <w:szCs w:val="24"/>
        </w:rPr>
        <w:t>i</w:t>
      </w:r>
      <w:r w:rsidRPr="00F9694E">
        <w:rPr>
          <w:rFonts w:cs="Arial"/>
          <w:spacing w:val="-5"/>
          <w:szCs w:val="24"/>
        </w:rPr>
        <w:t>ff</w:t>
      </w:r>
      <w:r w:rsidRPr="00F9694E">
        <w:rPr>
          <w:rFonts w:cs="Arial"/>
          <w:spacing w:val="-4"/>
          <w:szCs w:val="24"/>
        </w:rPr>
        <w:t>e</w:t>
      </w:r>
      <w:r w:rsidRPr="00F9694E">
        <w:rPr>
          <w:rFonts w:cs="Arial"/>
          <w:szCs w:val="24"/>
        </w:rPr>
        <w:t>r</w:t>
      </w:r>
      <w:r w:rsidRPr="00F9694E">
        <w:rPr>
          <w:rFonts w:cs="Arial"/>
          <w:spacing w:val="12"/>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7"/>
          <w:szCs w:val="24"/>
        </w:rPr>
        <w:t>s</w:t>
      </w:r>
      <w:r w:rsidRPr="00F9694E">
        <w:rPr>
          <w:rFonts w:cs="Arial"/>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6"/>
          <w:szCs w:val="24"/>
        </w:rPr>
        <w:t xml:space="preserve"> </w:t>
      </w:r>
      <w:r w:rsidRPr="00F9694E">
        <w:rPr>
          <w:rFonts w:cs="Arial"/>
          <w:szCs w:val="24"/>
        </w:rPr>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i</w:t>
      </w:r>
      <w:r w:rsidRPr="00F9694E">
        <w:rPr>
          <w:rFonts w:cs="Arial"/>
          <w:szCs w:val="24"/>
        </w:rPr>
        <w:t>n</w:t>
      </w:r>
      <w:r w:rsidRPr="00F9694E">
        <w:rPr>
          <w:rFonts w:cs="Arial"/>
          <w:spacing w:val="7"/>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4"/>
          <w:szCs w:val="24"/>
        </w:rPr>
        <w:t xml:space="preserve">al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zCs w:val="24"/>
        </w:rPr>
        <w:t>rt</w:t>
      </w:r>
      <w:r w:rsidRPr="00F9694E">
        <w:rPr>
          <w:rFonts w:cs="Arial"/>
          <w:spacing w:val="4"/>
          <w:szCs w:val="24"/>
        </w:rPr>
        <w:t xml:space="preserve"> </w:t>
      </w:r>
      <w:r w:rsidRPr="00F9694E">
        <w:rPr>
          <w:rFonts w:cs="Arial"/>
          <w:szCs w:val="24"/>
        </w:rPr>
        <w:t>by</w:t>
      </w:r>
      <w:r w:rsidRPr="00F9694E">
        <w:rPr>
          <w:rFonts w:cs="Arial"/>
          <w:spacing w:val="-7"/>
          <w:szCs w:val="24"/>
        </w:rPr>
        <w:t xml:space="preserve"> </w:t>
      </w:r>
      <w:r w:rsidRPr="00F9694E">
        <w:rPr>
          <w:rFonts w:cs="Arial"/>
          <w:spacing w:val="1"/>
          <w:szCs w:val="24"/>
        </w:rPr>
        <w:t>m</w:t>
      </w:r>
      <w:r w:rsidRPr="00F9694E">
        <w:rPr>
          <w:rFonts w:cs="Arial"/>
          <w:spacing w:val="-5"/>
          <w:szCs w:val="24"/>
        </w:rPr>
        <w:t>o</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4"/>
          <w:szCs w:val="24"/>
        </w:rPr>
        <w:t>t</w:t>
      </w:r>
      <w:r w:rsidRPr="00F9694E">
        <w:rPr>
          <w:rFonts w:cs="Arial"/>
          <w:szCs w:val="24"/>
        </w:rPr>
        <w:t>h</w:t>
      </w:r>
      <w:r w:rsidRPr="00F9694E">
        <w:rPr>
          <w:rFonts w:cs="Arial"/>
          <w:spacing w:val="-4"/>
          <w:szCs w:val="24"/>
        </w:rPr>
        <w:t>a</w:t>
      </w:r>
      <w:r w:rsidRPr="00F9694E">
        <w:rPr>
          <w:rFonts w:cs="Arial"/>
          <w:szCs w:val="24"/>
        </w:rPr>
        <w:t>n</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1"/>
          <w:szCs w:val="24"/>
        </w:rPr>
        <w:t>t</w:t>
      </w:r>
      <w:r w:rsidRPr="00F9694E">
        <w:rPr>
          <w:rFonts w:cs="Arial"/>
          <w:spacing w:val="-5"/>
          <w:szCs w:val="24"/>
        </w:rPr>
        <w:t>o</w:t>
      </w:r>
      <w:r w:rsidRPr="00F9694E">
        <w:rPr>
          <w:rFonts w:cs="Arial"/>
          <w:spacing w:val="1"/>
          <w:szCs w:val="24"/>
        </w:rPr>
        <w:t>l</w:t>
      </w:r>
      <w:r w:rsidRPr="00F9694E">
        <w:rPr>
          <w:rFonts w:cs="Arial"/>
          <w:spacing w:val="-4"/>
          <w:szCs w:val="24"/>
        </w:rPr>
        <w:t>e</w:t>
      </w:r>
      <w:r w:rsidRPr="00F9694E">
        <w:rPr>
          <w:rFonts w:cs="Arial"/>
          <w:szCs w:val="24"/>
        </w:rPr>
        <w:t>r</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s</w:t>
      </w:r>
      <w:r w:rsidRPr="00F9694E">
        <w:rPr>
          <w:rFonts w:cs="Arial"/>
          <w:spacing w:val="1"/>
          <w:szCs w:val="24"/>
        </w:rPr>
        <w:t xml:space="preserve"> a</w:t>
      </w:r>
      <w:r w:rsidRPr="00F9694E">
        <w:rPr>
          <w:rFonts w:cs="Arial"/>
          <w:spacing w:val="-4"/>
          <w:szCs w:val="24"/>
        </w:rPr>
        <w:t>l</w:t>
      </w:r>
      <w:r w:rsidRPr="00F9694E">
        <w:rPr>
          <w:rFonts w:cs="Arial"/>
          <w:spacing w:val="1"/>
          <w:szCs w:val="24"/>
        </w:rPr>
        <w:t>l</w:t>
      </w:r>
      <w:r w:rsidRPr="00F9694E">
        <w:rPr>
          <w:rFonts w:cs="Arial"/>
          <w:spacing w:val="-5"/>
          <w:szCs w:val="24"/>
        </w:rPr>
        <w:t>o</w:t>
      </w:r>
      <w:r w:rsidRPr="00F9694E">
        <w:rPr>
          <w:rFonts w:cs="Arial"/>
          <w:spacing w:val="-2"/>
          <w:szCs w:val="24"/>
        </w:rPr>
        <w:t>w</w:t>
      </w:r>
      <w:r w:rsidRPr="00F9694E">
        <w:rPr>
          <w:rFonts w:cs="Arial"/>
          <w:spacing w:val="-4"/>
          <w:szCs w:val="24"/>
        </w:rPr>
        <w:t>e</w:t>
      </w:r>
      <w:r w:rsidRPr="00F9694E">
        <w:rPr>
          <w:rFonts w:cs="Arial"/>
          <w:szCs w:val="24"/>
        </w:rPr>
        <w:t>d,</w:t>
      </w:r>
      <w:r w:rsidRPr="00F9694E">
        <w:rPr>
          <w:rFonts w:cs="Arial"/>
          <w:spacing w:val="5"/>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4"/>
          <w:szCs w:val="24"/>
        </w:rPr>
        <w:t>t</w:t>
      </w:r>
      <w:r w:rsidRPr="00F9694E">
        <w:rPr>
          <w:rFonts w:cs="Arial"/>
          <w:szCs w:val="24"/>
        </w:rPr>
        <w:t>s</w:t>
      </w:r>
      <w:r w:rsidRPr="00F9694E">
        <w:rPr>
          <w:rFonts w:cs="Arial"/>
          <w:spacing w:val="1"/>
          <w:szCs w:val="24"/>
        </w:rPr>
        <w:t xml:space="preserve"> </w:t>
      </w:r>
      <w:r w:rsidRPr="00F9694E">
        <w:rPr>
          <w:rFonts w:cs="Arial"/>
          <w:spacing w:val="-2"/>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zCs w:val="24"/>
        </w:rPr>
        <w:t>e</w:t>
      </w:r>
      <w:r w:rsidRPr="00F9694E">
        <w:rPr>
          <w:rFonts w:cs="Arial"/>
          <w:spacing w:val="-6"/>
          <w:szCs w:val="24"/>
        </w:rPr>
        <w:t xml:space="preserve"> </w:t>
      </w:r>
      <w:r w:rsidRPr="00F9694E">
        <w:rPr>
          <w:rFonts w:cs="Arial"/>
          <w:spacing w:val="4"/>
          <w:szCs w:val="24"/>
        </w:rPr>
        <w:t>n</w:t>
      </w:r>
      <w:r w:rsidRPr="00F9694E">
        <w:rPr>
          <w:rFonts w:cs="Arial"/>
          <w:spacing w:val="-5"/>
          <w:szCs w:val="24"/>
        </w:rPr>
        <w:t>o</w:t>
      </w:r>
      <w:r w:rsidRPr="00F9694E">
        <w:rPr>
          <w:rFonts w:cs="Arial"/>
          <w:spacing w:val="1"/>
          <w:szCs w:val="24"/>
        </w:rPr>
        <w:t>t</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zCs w:val="24"/>
        </w:rPr>
        <w:t>s</w:t>
      </w:r>
      <w:r w:rsidRPr="00F9694E">
        <w:rPr>
          <w:rFonts w:cs="Arial"/>
          <w:spacing w:val="1"/>
          <w:szCs w:val="24"/>
        </w:rPr>
        <w:t xml:space="preserve"> </w:t>
      </w:r>
      <w:r w:rsidRPr="00F9694E">
        <w:rPr>
          <w:rFonts w:cs="Arial"/>
          <w:spacing w:val="-1"/>
          <w:szCs w:val="24"/>
        </w:rPr>
        <w:t>"</w:t>
      </w:r>
      <w:r w:rsidRPr="00F9694E">
        <w:rPr>
          <w:rFonts w:cs="Arial"/>
          <w:spacing w:val="-2"/>
          <w:szCs w:val="24"/>
        </w:rPr>
        <w:t>FA</w:t>
      </w:r>
      <w:r w:rsidRPr="00F9694E">
        <w:rPr>
          <w:rFonts w:cs="Arial"/>
          <w:szCs w:val="24"/>
        </w:rPr>
        <w:t>I</w:t>
      </w:r>
      <w:r w:rsidRPr="00F9694E">
        <w:rPr>
          <w:rFonts w:cs="Arial"/>
          <w:spacing w:val="-4"/>
          <w:szCs w:val="24"/>
        </w:rPr>
        <w:t>L</w:t>
      </w:r>
      <w:r w:rsidRPr="00F9694E">
        <w:rPr>
          <w:rFonts w:cs="Arial"/>
          <w:spacing w:val="1"/>
          <w:szCs w:val="24"/>
        </w:rPr>
        <w:t>E</w:t>
      </w:r>
      <w:r w:rsidRPr="00F9694E">
        <w:rPr>
          <w:rFonts w:cs="Arial"/>
          <w:spacing w:val="-7"/>
          <w:szCs w:val="24"/>
        </w:rPr>
        <w:t>D</w:t>
      </w:r>
      <w:r w:rsidRPr="00F9694E">
        <w:rPr>
          <w:rFonts w:cs="Arial"/>
          <w:spacing w:val="2"/>
          <w:szCs w:val="24"/>
        </w:rPr>
        <w:t>.</w:t>
      </w:r>
      <w:r w:rsidRPr="00F9694E">
        <w:rPr>
          <w:rFonts w:cs="Arial"/>
          <w:szCs w:val="24"/>
        </w:rPr>
        <w:t>"</w:t>
      </w:r>
    </w:p>
    <w:p w14:paraId="01284D29" w14:textId="77777777" w:rsidR="00D34C65" w:rsidRPr="00F9694E" w:rsidRDefault="00D34C65" w:rsidP="00D34C65">
      <w:pPr>
        <w:pStyle w:val="BodyText"/>
        <w:widowControl w:val="0"/>
        <w:numPr>
          <w:ilvl w:val="3"/>
          <w:numId w:val="82"/>
        </w:numPr>
        <w:tabs>
          <w:tab w:val="clear" w:pos="992"/>
          <w:tab w:val="left" w:pos="1555"/>
        </w:tabs>
        <w:bidi w:val="0"/>
        <w:spacing w:before="0" w:line="240" w:lineRule="auto"/>
        <w:ind w:left="1555" w:right="155" w:hanging="552"/>
        <w:jc w:val="left"/>
        <w:rPr>
          <w:rFonts w:cs="Arial"/>
          <w:szCs w:val="24"/>
        </w:rPr>
      </w:pPr>
      <w:bookmarkStart w:id="1013" w:name="5._If_the_number_of_&quot;FAILED&quot;_measurement"/>
      <w:bookmarkEnd w:id="1013"/>
      <w:r w:rsidRPr="00F9694E">
        <w:rPr>
          <w:rFonts w:cs="Arial"/>
          <w:szCs w:val="24"/>
        </w:rPr>
        <w:t>If</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zCs w:val="24"/>
        </w:rPr>
        <w:t>nu</w:t>
      </w:r>
      <w:r w:rsidRPr="00F9694E">
        <w:rPr>
          <w:rFonts w:cs="Arial"/>
          <w:spacing w:val="1"/>
          <w:szCs w:val="24"/>
        </w:rPr>
        <w:t>m</w:t>
      </w:r>
      <w:r w:rsidRPr="00F9694E">
        <w:rPr>
          <w:rFonts w:cs="Arial"/>
          <w:spacing w:val="-5"/>
          <w:szCs w:val="24"/>
        </w:rPr>
        <w:t>b</w:t>
      </w:r>
      <w:r w:rsidRPr="00F9694E">
        <w:rPr>
          <w:rFonts w:cs="Arial"/>
          <w:spacing w:val="-4"/>
          <w:szCs w:val="24"/>
        </w:rPr>
        <w:t>e</w:t>
      </w:r>
      <w:r w:rsidRPr="00F9694E">
        <w:rPr>
          <w:rFonts w:cs="Arial"/>
          <w:szCs w:val="24"/>
        </w:rPr>
        <w:t>r</w:t>
      </w:r>
      <w:r w:rsidRPr="00F9694E">
        <w:rPr>
          <w:rFonts w:cs="Arial"/>
          <w:spacing w:val="2"/>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w:t>
      </w:r>
      <w:r w:rsidRPr="00F9694E">
        <w:rPr>
          <w:rFonts w:cs="Arial"/>
          <w:spacing w:val="-2"/>
          <w:szCs w:val="24"/>
        </w:rPr>
        <w:t>FA</w:t>
      </w:r>
      <w:r w:rsidRPr="00F9694E">
        <w:rPr>
          <w:rFonts w:cs="Arial"/>
          <w:szCs w:val="24"/>
        </w:rPr>
        <w:t>I</w:t>
      </w:r>
      <w:r w:rsidRPr="00F9694E">
        <w:rPr>
          <w:rFonts w:cs="Arial"/>
          <w:spacing w:val="-4"/>
          <w:szCs w:val="24"/>
        </w:rPr>
        <w:t>L</w:t>
      </w:r>
      <w:r w:rsidRPr="00F9694E">
        <w:rPr>
          <w:rFonts w:cs="Arial"/>
          <w:spacing w:val="1"/>
          <w:szCs w:val="24"/>
        </w:rPr>
        <w:t>E</w:t>
      </w:r>
      <w:r w:rsidRPr="00F9694E">
        <w:rPr>
          <w:rFonts w:cs="Arial"/>
          <w:spacing w:val="-2"/>
          <w:szCs w:val="24"/>
        </w:rPr>
        <w:t>D</w:t>
      </w:r>
      <w:r w:rsidRPr="00F9694E">
        <w:rPr>
          <w:rFonts w:cs="Arial"/>
          <w:szCs w:val="24"/>
        </w:rPr>
        <w:t>"</w:t>
      </w:r>
      <w:r w:rsidRPr="00F9694E">
        <w:rPr>
          <w:rFonts w:cs="Arial"/>
          <w:spacing w:val="2"/>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zCs w:val="24"/>
        </w:rPr>
        <w:t>u</w:t>
      </w:r>
      <w:r w:rsidRPr="00F9694E">
        <w:rPr>
          <w:rFonts w:cs="Arial"/>
          <w:spacing w:val="4"/>
          <w:szCs w:val="24"/>
        </w:rPr>
        <w:t>r</w:t>
      </w:r>
      <w:r w:rsidRPr="00F9694E">
        <w:rPr>
          <w:rFonts w:cs="Arial"/>
          <w:spacing w:val="-8"/>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1"/>
          <w:szCs w:val="24"/>
        </w:rPr>
        <w:t xml:space="preserve"> i</w:t>
      </w:r>
      <w:r w:rsidRPr="00F9694E">
        <w:rPr>
          <w:rFonts w:cs="Arial"/>
          <w:szCs w:val="24"/>
        </w:rPr>
        <w:t>s</w:t>
      </w:r>
      <w:r w:rsidRPr="00F9694E">
        <w:rPr>
          <w:rFonts w:cs="Arial"/>
          <w:spacing w:val="-4"/>
          <w:szCs w:val="24"/>
        </w:rPr>
        <w:t xml:space="preserve"> </w:t>
      </w:r>
      <w:r w:rsidRPr="00F9694E">
        <w:rPr>
          <w:rFonts w:cs="Arial"/>
          <w:spacing w:val="-5"/>
          <w:szCs w:val="24"/>
        </w:rPr>
        <w:t>g</w:t>
      </w:r>
      <w:r w:rsidRPr="00F9694E">
        <w:rPr>
          <w:rFonts w:cs="Arial"/>
          <w:spacing w:val="4"/>
          <w:szCs w:val="24"/>
        </w:rPr>
        <w:t>r</w:t>
      </w:r>
      <w:r w:rsidRPr="00F9694E">
        <w:rPr>
          <w:rFonts w:cs="Arial"/>
          <w:spacing w:val="-4"/>
          <w:szCs w:val="24"/>
        </w:rPr>
        <w:t>e</w:t>
      </w:r>
      <w:r w:rsidRPr="00F9694E">
        <w:rPr>
          <w:rFonts w:cs="Arial"/>
          <w:spacing w:val="1"/>
          <w:szCs w:val="24"/>
        </w:rPr>
        <w:t>at</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4"/>
          <w:szCs w:val="24"/>
        </w:rPr>
        <w:t>a</w:t>
      </w:r>
      <w:r w:rsidRPr="00F9694E">
        <w:rPr>
          <w:rFonts w:cs="Arial"/>
          <w:szCs w:val="24"/>
        </w:rPr>
        <w:t>n</w:t>
      </w:r>
      <w:r w:rsidRPr="00F9694E">
        <w:rPr>
          <w:rFonts w:cs="Arial"/>
          <w:spacing w:val="7"/>
          <w:szCs w:val="24"/>
        </w:rPr>
        <w:t xml:space="preserve"> </w:t>
      </w:r>
      <w:r w:rsidRPr="00F9694E">
        <w:rPr>
          <w:rFonts w:cs="Arial"/>
          <w:spacing w:val="-5"/>
          <w:szCs w:val="24"/>
        </w:rPr>
        <w:t>1</w:t>
      </w:r>
      <w:r w:rsidRPr="00F9694E">
        <w:rPr>
          <w:rFonts w:cs="Arial"/>
          <w:szCs w:val="24"/>
        </w:rPr>
        <w:t>0</w:t>
      </w:r>
      <w:r w:rsidRPr="00F9694E">
        <w:rPr>
          <w:rFonts w:cs="Arial"/>
          <w:spacing w:val="-2"/>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pacing w:val="-4"/>
          <w:szCs w:val="24"/>
        </w:rPr>
        <w:t>ce</w:t>
      </w:r>
      <w:r w:rsidRPr="00F9694E">
        <w:rPr>
          <w:rFonts w:cs="Arial"/>
          <w:spacing w:val="4"/>
          <w:szCs w:val="24"/>
        </w:rPr>
        <w:t>n</w:t>
      </w:r>
      <w:r w:rsidRPr="00F9694E">
        <w:rPr>
          <w:rFonts w:cs="Arial"/>
          <w:szCs w:val="24"/>
        </w:rPr>
        <w:t>t</w:t>
      </w:r>
      <w:r w:rsidRPr="00F9694E">
        <w:rPr>
          <w:rFonts w:cs="Arial"/>
          <w:spacing w:val="-1"/>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6"/>
          <w:szCs w:val="24"/>
        </w:rPr>
        <w:t xml:space="preserve"> </w:t>
      </w:r>
      <w:r w:rsidRPr="00F9694E">
        <w:rPr>
          <w:rFonts w:cs="Arial"/>
          <w:spacing w:val="1"/>
          <w:szCs w:val="24"/>
        </w:rPr>
        <w:t>t</w:t>
      </w:r>
      <w:r w:rsidRPr="00F9694E">
        <w:rPr>
          <w:rFonts w:cs="Arial"/>
          <w:spacing w:val="-5"/>
          <w:szCs w:val="24"/>
        </w:rPr>
        <w:t>o</w:t>
      </w:r>
      <w:r w:rsidRPr="00F9694E">
        <w:rPr>
          <w:rFonts w:cs="Arial"/>
          <w:spacing w:val="1"/>
          <w:szCs w:val="24"/>
        </w:rPr>
        <w:t>ta</w:t>
      </w:r>
      <w:r w:rsidRPr="00F9694E">
        <w:rPr>
          <w:rFonts w:cs="Arial"/>
          <w:szCs w:val="24"/>
        </w:rPr>
        <w:t>l</w:t>
      </w:r>
      <w:r w:rsidRPr="00F9694E">
        <w:rPr>
          <w:rFonts w:cs="Arial"/>
          <w:spacing w:val="-1"/>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8"/>
          <w:szCs w:val="24"/>
        </w:rPr>
        <w:t>e</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 xml:space="preserve">ts </w:t>
      </w:r>
      <w:r w:rsidRPr="00F9694E">
        <w:rPr>
          <w:rFonts w:cs="Arial"/>
          <w:spacing w:val="-4"/>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4"/>
          <w:szCs w:val="24"/>
        </w:rPr>
        <w:t>e</w:t>
      </w:r>
      <w:r w:rsidRPr="00F9694E">
        <w:rPr>
          <w:rFonts w:cs="Arial"/>
          <w:szCs w:val="24"/>
        </w:rPr>
        <w:t>d</w:t>
      </w:r>
      <w:r w:rsidRPr="00F9694E">
        <w:rPr>
          <w:rFonts w:cs="Arial"/>
          <w:spacing w:val="16"/>
          <w:szCs w:val="24"/>
        </w:rPr>
        <w:t xml:space="preserve"> </w:t>
      </w:r>
      <w:r w:rsidRPr="00F9694E">
        <w:rPr>
          <w:rFonts w:cs="Arial"/>
          <w:szCs w:val="24"/>
        </w:rPr>
        <w:t>dur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3"/>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18"/>
          <w:szCs w:val="24"/>
        </w:rPr>
        <w:t xml:space="preserve"> </w:t>
      </w:r>
      <w:r w:rsidRPr="00F9694E">
        <w:rPr>
          <w:rFonts w:cs="Arial"/>
          <w:spacing w:val="-4"/>
          <w:szCs w:val="24"/>
        </w:rPr>
        <w:t>i</w:t>
      </w:r>
      <w:r w:rsidRPr="00F9694E">
        <w:rPr>
          <w:rFonts w:cs="Arial"/>
          <w:spacing w:val="4"/>
          <w:szCs w:val="24"/>
        </w:rPr>
        <w:t>n</w:t>
      </w:r>
      <w:r w:rsidRPr="00F9694E">
        <w:rPr>
          <w:rFonts w:cs="Arial"/>
          <w:spacing w:val="-7"/>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zCs w:val="24"/>
        </w:rPr>
        <w:t>,</w:t>
      </w:r>
      <w:r w:rsidRPr="00F9694E">
        <w:rPr>
          <w:rFonts w:cs="Arial"/>
          <w:spacing w:val="14"/>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12"/>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12"/>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18"/>
          <w:szCs w:val="24"/>
        </w:rPr>
        <w:t xml:space="preserve"> </w:t>
      </w:r>
      <w:r w:rsidRPr="00F9694E">
        <w:rPr>
          <w:rFonts w:cs="Arial"/>
          <w:spacing w:val="-5"/>
          <w:szCs w:val="24"/>
        </w:rPr>
        <w:t>b</w:t>
      </w:r>
      <w:r w:rsidRPr="00F9694E">
        <w:rPr>
          <w:rFonts w:cs="Arial"/>
          <w:szCs w:val="24"/>
        </w:rPr>
        <w:t>e</w:t>
      </w:r>
      <w:r w:rsidRPr="00F9694E">
        <w:rPr>
          <w:rFonts w:cs="Arial"/>
          <w:spacing w:val="13"/>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2"/>
          <w:szCs w:val="24"/>
        </w:rPr>
        <w:t>s</w:t>
      </w:r>
      <w:r w:rsidRPr="00F9694E">
        <w:rPr>
          <w:rFonts w:cs="Arial"/>
          <w:spacing w:val="1"/>
          <w:szCs w:val="24"/>
        </w:rPr>
        <w:t>i</w:t>
      </w:r>
      <w:r w:rsidRPr="00F9694E">
        <w:rPr>
          <w:rFonts w:cs="Arial"/>
          <w:szCs w:val="24"/>
        </w:rPr>
        <w:t>d</w:t>
      </w:r>
      <w:r w:rsidRPr="00F9694E">
        <w:rPr>
          <w:rFonts w:cs="Arial"/>
          <w:spacing w:val="-4"/>
          <w:szCs w:val="24"/>
        </w:rPr>
        <w:t>e</w:t>
      </w:r>
      <w:r w:rsidRPr="00F9694E">
        <w:rPr>
          <w:rFonts w:cs="Arial"/>
          <w:spacing w:val="4"/>
          <w:szCs w:val="24"/>
        </w:rPr>
        <w:t>r</w:t>
      </w:r>
      <w:r w:rsidRPr="00F9694E">
        <w:rPr>
          <w:rFonts w:cs="Arial"/>
          <w:spacing w:val="-4"/>
          <w:szCs w:val="24"/>
        </w:rPr>
        <w:t>e</w:t>
      </w:r>
      <w:r w:rsidRPr="00F9694E">
        <w:rPr>
          <w:rFonts w:cs="Arial"/>
          <w:szCs w:val="24"/>
        </w:rPr>
        <w:t>d</w:t>
      </w:r>
      <w:r w:rsidRPr="00F9694E">
        <w:rPr>
          <w:rFonts w:cs="Arial"/>
          <w:spacing w:val="12"/>
          <w:szCs w:val="24"/>
        </w:rPr>
        <w:t xml:space="preserve"> </w:t>
      </w:r>
      <w:r w:rsidRPr="00F9694E">
        <w:rPr>
          <w:rFonts w:cs="Arial"/>
          <w:spacing w:val="-4"/>
          <w:szCs w:val="24"/>
        </w:rPr>
        <w:t>i</w:t>
      </w:r>
      <w:r w:rsidRPr="00F9694E">
        <w:rPr>
          <w:rFonts w:cs="Arial"/>
          <w:spacing w:val="4"/>
          <w:szCs w:val="24"/>
        </w:rPr>
        <w:t>n</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zCs w:val="24"/>
        </w:rPr>
        <w:t xml:space="preserve">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s</w:t>
      </w:r>
      <w:r w:rsidRPr="00F9694E">
        <w:rPr>
          <w:rFonts w:cs="Arial"/>
          <w:szCs w:val="24"/>
        </w:rPr>
        <w:t>h</w:t>
      </w:r>
      <w:r w:rsidRPr="00F9694E">
        <w:rPr>
          <w:rFonts w:cs="Arial"/>
          <w:spacing w:val="1"/>
          <w:szCs w:val="24"/>
        </w:rPr>
        <w:t>a</w:t>
      </w:r>
      <w:r w:rsidRPr="00F9694E">
        <w:rPr>
          <w:rFonts w:cs="Arial"/>
          <w:spacing w:val="-4"/>
          <w:szCs w:val="24"/>
        </w:rPr>
        <w:t>l</w:t>
      </w:r>
      <w:r w:rsidRPr="00F9694E">
        <w:rPr>
          <w:rFonts w:cs="Arial"/>
          <w:szCs w:val="24"/>
        </w:rPr>
        <w:t>l</w:t>
      </w:r>
      <w:r w:rsidRPr="00F9694E">
        <w:rPr>
          <w:rFonts w:cs="Arial"/>
          <w:spacing w:val="4"/>
          <w:szCs w:val="24"/>
        </w:rPr>
        <w:t xml:space="preserve"> </w:t>
      </w:r>
      <w:r w:rsidRPr="00F9694E">
        <w:rPr>
          <w:rFonts w:cs="Arial"/>
          <w:spacing w:val="-5"/>
          <w:szCs w:val="24"/>
        </w:rPr>
        <w:t>b</w:t>
      </w:r>
      <w:r w:rsidRPr="00F9694E">
        <w:rPr>
          <w:rFonts w:cs="Arial"/>
          <w:szCs w:val="24"/>
        </w:rPr>
        <w:t>e</w:t>
      </w:r>
      <w:r w:rsidRPr="00F9694E">
        <w:rPr>
          <w:rFonts w:cs="Arial"/>
          <w:spacing w:val="-6"/>
          <w:szCs w:val="24"/>
        </w:rPr>
        <w:t xml:space="preserve"> </w:t>
      </w:r>
      <w:r w:rsidRPr="00F9694E">
        <w:rPr>
          <w:rFonts w:cs="Arial"/>
          <w:spacing w:val="4"/>
          <w:szCs w:val="24"/>
        </w:rPr>
        <w:t>r</w:t>
      </w:r>
      <w:r w:rsidRPr="00F9694E">
        <w:rPr>
          <w:rFonts w:cs="Arial"/>
          <w:spacing w:val="-4"/>
          <w:szCs w:val="24"/>
        </w:rPr>
        <w:t>ejec</w:t>
      </w:r>
      <w:r w:rsidRPr="00F9694E">
        <w:rPr>
          <w:rFonts w:cs="Arial"/>
          <w:spacing w:val="1"/>
          <w:szCs w:val="24"/>
        </w:rPr>
        <w:t>t</w:t>
      </w:r>
      <w:r w:rsidRPr="00F9694E">
        <w:rPr>
          <w:rFonts w:cs="Arial"/>
          <w:spacing w:val="-4"/>
          <w:szCs w:val="24"/>
        </w:rPr>
        <w:t>e</w:t>
      </w:r>
      <w:r w:rsidRPr="00F9694E">
        <w:rPr>
          <w:rFonts w:cs="Arial"/>
          <w:szCs w:val="24"/>
        </w:rPr>
        <w:t>d.</w:t>
      </w:r>
    </w:p>
    <w:p w14:paraId="0224DCEA" w14:textId="77777777" w:rsidR="00D34C65" w:rsidRPr="00F9694E" w:rsidRDefault="00D34C65" w:rsidP="00D34C65">
      <w:pPr>
        <w:pStyle w:val="BodyText"/>
        <w:widowControl w:val="0"/>
        <w:numPr>
          <w:ilvl w:val="3"/>
          <w:numId w:val="82"/>
        </w:numPr>
        <w:tabs>
          <w:tab w:val="clear" w:pos="992"/>
          <w:tab w:val="left" w:pos="1555"/>
        </w:tabs>
        <w:bidi w:val="0"/>
        <w:spacing w:before="0" w:line="225" w:lineRule="exact"/>
        <w:ind w:left="1555" w:hanging="552"/>
        <w:jc w:val="left"/>
        <w:rPr>
          <w:rFonts w:cs="Arial"/>
          <w:szCs w:val="24"/>
        </w:rPr>
      </w:pPr>
      <w:bookmarkStart w:id="1014" w:name="6._TAB_firm_shall_recheck_all_measuremen"/>
      <w:bookmarkEnd w:id="1014"/>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7"/>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m</w:t>
      </w:r>
      <w:r w:rsidRPr="00F9694E">
        <w:rPr>
          <w:rFonts w:cs="Arial"/>
          <w:spacing w:val="14"/>
          <w:szCs w:val="24"/>
        </w:rPr>
        <w:t xml:space="preserve">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9"/>
          <w:szCs w:val="24"/>
        </w:rPr>
        <w:t xml:space="preserve"> </w:t>
      </w:r>
      <w:r w:rsidRPr="00F9694E">
        <w:rPr>
          <w:rFonts w:cs="Arial"/>
          <w:spacing w:val="4"/>
          <w:szCs w:val="24"/>
        </w:rPr>
        <w:t>r</w:t>
      </w:r>
      <w:r w:rsidRPr="00F9694E">
        <w:rPr>
          <w:rFonts w:cs="Arial"/>
          <w:spacing w:val="-4"/>
          <w:szCs w:val="24"/>
        </w:rPr>
        <w:t>e</w:t>
      </w:r>
      <w:r w:rsidRPr="00F9694E">
        <w:rPr>
          <w:rFonts w:cs="Arial"/>
          <w:spacing w:val="-8"/>
          <w:szCs w:val="24"/>
        </w:rPr>
        <w:t>c</w:t>
      </w:r>
      <w:r w:rsidRPr="00F9694E">
        <w:rPr>
          <w:rFonts w:cs="Arial"/>
          <w:spacing w:val="4"/>
          <w:szCs w:val="24"/>
        </w:rPr>
        <w:t>h</w:t>
      </w:r>
      <w:r w:rsidRPr="00F9694E">
        <w:rPr>
          <w:rFonts w:cs="Arial"/>
          <w:spacing w:val="-4"/>
          <w:szCs w:val="24"/>
        </w:rPr>
        <w:t>ec</w:t>
      </w:r>
      <w:r w:rsidRPr="00F9694E">
        <w:rPr>
          <w:rFonts w:cs="Arial"/>
          <w:szCs w:val="24"/>
        </w:rPr>
        <w:t>k</w:t>
      </w:r>
      <w:r w:rsidRPr="00F9694E">
        <w:rPr>
          <w:rFonts w:cs="Arial"/>
          <w:spacing w:val="12"/>
          <w:szCs w:val="24"/>
        </w:rPr>
        <w:t xml:space="preserve"> </w:t>
      </w:r>
      <w:r w:rsidRPr="00F9694E">
        <w:rPr>
          <w:rFonts w:cs="Arial"/>
          <w:spacing w:val="1"/>
          <w:szCs w:val="24"/>
        </w:rPr>
        <w:t>al</w:t>
      </w:r>
      <w:r w:rsidRPr="00F9694E">
        <w:rPr>
          <w:rFonts w:cs="Arial"/>
          <w:szCs w:val="24"/>
        </w:rPr>
        <w:t>l</w:t>
      </w:r>
      <w:r w:rsidRPr="00F9694E">
        <w:rPr>
          <w:rFonts w:cs="Arial"/>
          <w:spacing w:val="9"/>
          <w:szCs w:val="24"/>
        </w:rPr>
        <w:t xml:space="preserve"> </w:t>
      </w:r>
      <w:r w:rsidRPr="00F9694E">
        <w:rPr>
          <w:rFonts w:cs="Arial"/>
          <w:spacing w:val="1"/>
          <w:szCs w:val="24"/>
        </w:rPr>
        <w:t>m</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u</w:t>
      </w:r>
      <w:r w:rsidRPr="00F9694E">
        <w:rPr>
          <w:rFonts w:cs="Arial"/>
          <w:spacing w:val="4"/>
          <w:szCs w:val="24"/>
        </w:rPr>
        <w:t>r</w:t>
      </w:r>
      <w:r w:rsidRPr="00F9694E">
        <w:rPr>
          <w:rFonts w:cs="Arial"/>
          <w:spacing w:val="-4"/>
          <w:szCs w:val="24"/>
        </w:rPr>
        <w:t>e</w:t>
      </w:r>
      <w:r w:rsidRPr="00F9694E">
        <w:rPr>
          <w:rFonts w:cs="Arial"/>
          <w:spacing w:val="1"/>
          <w:szCs w:val="24"/>
        </w:rPr>
        <w:t>m</w:t>
      </w:r>
      <w:r w:rsidRPr="00F9694E">
        <w:rPr>
          <w:rFonts w:cs="Arial"/>
          <w:spacing w:val="-8"/>
          <w:szCs w:val="24"/>
        </w:rPr>
        <w:t>e</w:t>
      </w:r>
      <w:r w:rsidRPr="00F9694E">
        <w:rPr>
          <w:rFonts w:cs="Arial"/>
          <w:spacing w:val="4"/>
          <w:szCs w:val="24"/>
        </w:rPr>
        <w:t>n</w:t>
      </w:r>
      <w:r w:rsidRPr="00F9694E">
        <w:rPr>
          <w:rFonts w:cs="Arial"/>
          <w:spacing w:val="1"/>
          <w:szCs w:val="24"/>
        </w:rPr>
        <w:t>t</w:t>
      </w:r>
      <w:r w:rsidRPr="00F9694E">
        <w:rPr>
          <w:rFonts w:cs="Arial"/>
          <w:szCs w:val="24"/>
        </w:rPr>
        <w:t>s</w:t>
      </w:r>
      <w:r w:rsidRPr="00F9694E">
        <w:rPr>
          <w:rFonts w:cs="Arial"/>
          <w:spacing w:val="10"/>
          <w:szCs w:val="24"/>
        </w:rPr>
        <w:t xml:space="preserve"> </w:t>
      </w:r>
      <w:r w:rsidRPr="00F9694E">
        <w:rPr>
          <w:rFonts w:cs="Arial"/>
          <w:spacing w:val="-4"/>
          <w:szCs w:val="24"/>
        </w:rPr>
        <w:t>a</w:t>
      </w:r>
      <w:r w:rsidRPr="00F9694E">
        <w:rPr>
          <w:rFonts w:cs="Arial"/>
          <w:szCs w:val="24"/>
        </w:rPr>
        <w:t>nd</w:t>
      </w:r>
      <w:r w:rsidRPr="00F9694E">
        <w:rPr>
          <w:rFonts w:cs="Arial"/>
          <w:spacing w:val="12"/>
          <w:szCs w:val="24"/>
        </w:rPr>
        <w:t xml:space="preserve"> </w:t>
      </w:r>
      <w:r w:rsidRPr="00F9694E">
        <w:rPr>
          <w:rFonts w:cs="Arial"/>
          <w:spacing w:val="-4"/>
          <w:szCs w:val="24"/>
        </w:rPr>
        <w:t>m</w:t>
      </w:r>
      <w:r w:rsidRPr="00F9694E">
        <w:rPr>
          <w:rFonts w:cs="Arial"/>
          <w:spacing w:val="1"/>
          <w:szCs w:val="24"/>
        </w:rPr>
        <w:t>a</w:t>
      </w:r>
      <w:r w:rsidRPr="00F9694E">
        <w:rPr>
          <w:rFonts w:cs="Arial"/>
          <w:szCs w:val="24"/>
        </w:rPr>
        <w:t>ke</w:t>
      </w:r>
      <w:r w:rsidRPr="00F9694E">
        <w:rPr>
          <w:rFonts w:cs="Arial"/>
          <w:spacing w:val="9"/>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4"/>
          <w:szCs w:val="24"/>
        </w:rPr>
        <w:t>t</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pacing w:val="-2"/>
          <w:szCs w:val="24"/>
        </w:rPr>
        <w:t>s</w:t>
      </w:r>
      <w:r w:rsidRPr="00F9694E">
        <w:rPr>
          <w:rFonts w:cs="Arial"/>
          <w:szCs w:val="24"/>
        </w:rPr>
        <w:t xml:space="preserve">. </w:t>
      </w:r>
      <w:r w:rsidRPr="00F9694E">
        <w:rPr>
          <w:rFonts w:cs="Arial"/>
          <w:spacing w:val="27"/>
          <w:szCs w:val="24"/>
        </w:rPr>
        <w:t xml:space="preserve"> </w:t>
      </w:r>
      <w:r w:rsidRPr="00F9694E">
        <w:rPr>
          <w:rFonts w:cs="Arial"/>
          <w:spacing w:val="-5"/>
          <w:szCs w:val="24"/>
        </w:rPr>
        <w:t>R</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2"/>
          <w:szCs w:val="24"/>
        </w:rPr>
        <w:t>s</w:t>
      </w:r>
      <w:r w:rsidRPr="00F9694E">
        <w:rPr>
          <w:rFonts w:cs="Arial"/>
          <w:szCs w:val="24"/>
        </w:rPr>
        <w:t>e</w:t>
      </w:r>
      <w:r w:rsidRPr="00F9694E">
        <w:rPr>
          <w:rFonts w:cs="Arial"/>
          <w:spacing w:val="9"/>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9"/>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n</w:t>
      </w:r>
      <w:r w:rsidRPr="00F9694E">
        <w:rPr>
          <w:rFonts w:cs="Arial"/>
          <w:spacing w:val="1"/>
          <w:szCs w:val="24"/>
        </w:rPr>
        <w:t>a</w:t>
      </w:r>
      <w:r w:rsidRPr="00F9694E">
        <w:rPr>
          <w:rFonts w:cs="Arial"/>
          <w:szCs w:val="24"/>
        </w:rPr>
        <w:t>l</w:t>
      </w:r>
      <w:r w:rsidRPr="00F9694E">
        <w:rPr>
          <w:rFonts w:cs="Arial"/>
          <w:spacing w:val="9"/>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zCs w:val="24"/>
        </w:rPr>
        <w:t>rt</w:t>
      </w:r>
      <w:r w:rsidRPr="00F9694E">
        <w:rPr>
          <w:rFonts w:cs="Arial"/>
          <w:spacing w:val="14"/>
          <w:szCs w:val="24"/>
        </w:rPr>
        <w:t xml:space="preserve"> </w:t>
      </w:r>
      <w:r w:rsidRPr="00F9694E">
        <w:rPr>
          <w:rFonts w:cs="Arial"/>
          <w:spacing w:val="-4"/>
          <w:szCs w:val="24"/>
        </w:rPr>
        <w:t>a</w:t>
      </w:r>
      <w:r w:rsidRPr="00F9694E">
        <w:rPr>
          <w:rFonts w:cs="Arial"/>
          <w:szCs w:val="24"/>
        </w:rPr>
        <w:t>nd</w:t>
      </w:r>
    </w:p>
    <w:p w14:paraId="5B3BA744" w14:textId="77777777" w:rsidR="00D34C65" w:rsidRPr="00F9694E" w:rsidRDefault="00D34C65" w:rsidP="00D34C65">
      <w:pPr>
        <w:pStyle w:val="BodyText"/>
        <w:bidi w:val="0"/>
        <w:ind w:left="1555" w:right="164"/>
        <w:jc w:val="left"/>
        <w:rPr>
          <w:rFonts w:cs="Arial"/>
          <w:szCs w:val="24"/>
        </w:rPr>
      </w:pP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pacing w:val="-5"/>
          <w:szCs w:val="24"/>
        </w:rPr>
        <w:t>v</w:t>
      </w:r>
      <w:r w:rsidRPr="00F9694E">
        <w:rPr>
          <w:rFonts w:cs="Arial"/>
          <w:spacing w:val="1"/>
          <w:szCs w:val="24"/>
        </w:rPr>
        <w:t>i</w:t>
      </w:r>
      <w:r w:rsidRPr="00F9694E">
        <w:rPr>
          <w:rFonts w:cs="Arial"/>
          <w:spacing w:val="-4"/>
          <w:szCs w:val="24"/>
        </w:rPr>
        <w:t>c</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tti</w:t>
      </w:r>
      <w:r w:rsidRPr="00F9694E">
        <w:rPr>
          <w:rFonts w:cs="Arial"/>
          <w:spacing w:val="4"/>
          <w:szCs w:val="24"/>
        </w:rPr>
        <w:t>n</w:t>
      </w:r>
      <w:r w:rsidRPr="00F9694E">
        <w:rPr>
          <w:rFonts w:cs="Arial"/>
          <w:szCs w:val="24"/>
        </w:rPr>
        <w:t>gs</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i</w:t>
      </w:r>
      <w:r w:rsidRPr="00F9694E">
        <w:rPr>
          <w:rFonts w:cs="Arial"/>
          <w:spacing w:val="4"/>
          <w:szCs w:val="24"/>
        </w:rPr>
        <w:t>n</w:t>
      </w:r>
      <w:r w:rsidRPr="00F9694E">
        <w:rPr>
          <w:rFonts w:cs="Arial"/>
          <w:spacing w:val="-8"/>
          <w:szCs w:val="24"/>
        </w:rPr>
        <w:t>c</w:t>
      </w:r>
      <w:r w:rsidRPr="00F9694E">
        <w:rPr>
          <w:rFonts w:cs="Arial"/>
          <w:spacing w:val="1"/>
          <w:szCs w:val="24"/>
        </w:rPr>
        <w:t>l</w:t>
      </w:r>
      <w:r w:rsidRPr="00F9694E">
        <w:rPr>
          <w:rFonts w:cs="Arial"/>
          <w:szCs w:val="24"/>
        </w:rPr>
        <w:t>ude</w:t>
      </w:r>
      <w:r w:rsidRPr="00F9694E">
        <w:rPr>
          <w:rFonts w:cs="Arial"/>
          <w:spacing w:val="-1"/>
          <w:szCs w:val="24"/>
        </w:rPr>
        <w:t xml:space="preserve"> </w:t>
      </w:r>
      <w:r w:rsidRPr="00F9694E">
        <w:rPr>
          <w:rFonts w:cs="Arial"/>
          <w:spacing w:val="-4"/>
          <w:szCs w:val="24"/>
        </w:rPr>
        <w:t>a</w:t>
      </w:r>
      <w:r w:rsidRPr="00F9694E">
        <w:rPr>
          <w:rFonts w:cs="Arial"/>
          <w:spacing w:val="1"/>
          <w:szCs w:val="24"/>
        </w:rPr>
        <w:t>l</w:t>
      </w:r>
      <w:r w:rsidRPr="00F9694E">
        <w:rPr>
          <w:rFonts w:cs="Arial"/>
          <w:szCs w:val="24"/>
        </w:rPr>
        <w:t>l</w:t>
      </w:r>
      <w:r w:rsidRPr="00F9694E">
        <w:rPr>
          <w:rFonts w:cs="Arial"/>
          <w:spacing w:val="-1"/>
          <w:szCs w:val="24"/>
        </w:rPr>
        <w:t xml:space="preserve"> </w:t>
      </w:r>
      <w:r w:rsidRPr="00F9694E">
        <w:rPr>
          <w:rFonts w:cs="Arial"/>
          <w:spacing w:val="-8"/>
          <w:szCs w:val="24"/>
        </w:rPr>
        <w:t>c</w:t>
      </w:r>
      <w:r w:rsidRPr="00F9694E">
        <w:rPr>
          <w:rFonts w:cs="Arial"/>
          <w:spacing w:val="4"/>
          <w:szCs w:val="24"/>
        </w:rPr>
        <w:t>h</w:t>
      </w:r>
      <w:r w:rsidRPr="00F9694E">
        <w:rPr>
          <w:rFonts w:cs="Arial"/>
          <w:spacing w:val="-4"/>
          <w:szCs w:val="24"/>
        </w:rPr>
        <w:t>a</w:t>
      </w:r>
      <w:r w:rsidRPr="00F9694E">
        <w:rPr>
          <w:rFonts w:cs="Arial"/>
          <w:spacing w:val="4"/>
          <w:szCs w:val="24"/>
        </w:rPr>
        <w:t>n</w:t>
      </w:r>
      <w:r w:rsidRPr="00F9694E">
        <w:rPr>
          <w:rFonts w:cs="Arial"/>
          <w:szCs w:val="24"/>
        </w:rPr>
        <w:t>g</w:t>
      </w:r>
      <w:r w:rsidRPr="00F9694E">
        <w:rPr>
          <w:rFonts w:cs="Arial"/>
          <w:spacing w:val="-4"/>
          <w:szCs w:val="24"/>
        </w:rPr>
        <w:t>e</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8"/>
          <w:szCs w:val="24"/>
        </w:rPr>
        <w:t xml:space="preserve"> </w:t>
      </w:r>
      <w:r w:rsidRPr="00F9694E">
        <w:rPr>
          <w:rFonts w:cs="Arial"/>
          <w:spacing w:val="4"/>
          <w:szCs w:val="24"/>
        </w:rPr>
        <w:t>r</w:t>
      </w:r>
      <w:r w:rsidRPr="00F9694E">
        <w:rPr>
          <w:rFonts w:cs="Arial"/>
          <w:spacing w:val="-4"/>
          <w:szCs w:val="24"/>
        </w:rPr>
        <w:t>e</w:t>
      </w:r>
      <w:r w:rsidRPr="00F9694E">
        <w:rPr>
          <w:rFonts w:cs="Arial"/>
          <w:spacing w:val="-2"/>
          <w:szCs w:val="24"/>
        </w:rPr>
        <w:t>s</w:t>
      </w:r>
      <w:r w:rsidRPr="00F9694E">
        <w:rPr>
          <w:rFonts w:cs="Arial"/>
          <w:szCs w:val="24"/>
        </w:rPr>
        <w:t>u</w:t>
      </w:r>
      <w:r w:rsidRPr="00F9694E">
        <w:rPr>
          <w:rFonts w:cs="Arial"/>
          <w:spacing w:val="-5"/>
          <w:szCs w:val="24"/>
        </w:rPr>
        <w:t>b</w:t>
      </w:r>
      <w:r w:rsidRPr="00F9694E">
        <w:rPr>
          <w:rFonts w:cs="Arial"/>
          <w:spacing w:val="1"/>
          <w:szCs w:val="24"/>
        </w:rPr>
        <w:t>mi</w:t>
      </w:r>
      <w:r w:rsidRPr="00F9694E">
        <w:rPr>
          <w:rFonts w:cs="Arial"/>
          <w:szCs w:val="24"/>
        </w:rPr>
        <w:t>t</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4"/>
          <w:szCs w:val="24"/>
        </w:rPr>
        <w:t>i</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6"/>
          <w:szCs w:val="24"/>
        </w:rPr>
        <w:t xml:space="preserve"> </w:t>
      </w:r>
      <w:r w:rsidRPr="00F9694E">
        <w:rPr>
          <w:rFonts w:cs="Arial"/>
          <w:spacing w:val="4"/>
          <w:szCs w:val="24"/>
        </w:rPr>
        <w:t>r</w:t>
      </w:r>
      <w:r w:rsidRPr="00F9694E">
        <w:rPr>
          <w:rFonts w:cs="Arial"/>
          <w:spacing w:val="-4"/>
          <w:szCs w:val="24"/>
        </w:rPr>
        <w:t>e</w:t>
      </w:r>
      <w:r w:rsidRPr="00F9694E">
        <w:rPr>
          <w:rFonts w:cs="Arial"/>
          <w:szCs w:val="24"/>
        </w:rPr>
        <w:t>p</w:t>
      </w:r>
      <w:r w:rsidRPr="00F9694E">
        <w:rPr>
          <w:rFonts w:cs="Arial"/>
          <w:spacing w:val="-5"/>
          <w:szCs w:val="24"/>
        </w:rPr>
        <w:t>o</w:t>
      </w:r>
      <w:r w:rsidRPr="00F9694E">
        <w:rPr>
          <w:rFonts w:cs="Arial"/>
          <w:spacing w:val="4"/>
          <w:szCs w:val="24"/>
        </w:rPr>
        <w:t>r</w:t>
      </w:r>
      <w:r w:rsidRPr="00F9694E">
        <w:rPr>
          <w:rFonts w:cs="Arial"/>
          <w:spacing w:val="-4"/>
          <w:szCs w:val="24"/>
        </w:rPr>
        <w:t>t.</w:t>
      </w:r>
    </w:p>
    <w:p w14:paraId="1A8CD221" w14:textId="77777777" w:rsidR="00D34C65" w:rsidRPr="00F9694E" w:rsidRDefault="00D34C65" w:rsidP="00D34C65">
      <w:pPr>
        <w:pStyle w:val="BodyText"/>
        <w:widowControl w:val="0"/>
        <w:numPr>
          <w:ilvl w:val="3"/>
          <w:numId w:val="82"/>
        </w:numPr>
        <w:tabs>
          <w:tab w:val="clear" w:pos="992"/>
          <w:tab w:val="left" w:pos="1555"/>
        </w:tabs>
        <w:bidi w:val="0"/>
        <w:spacing w:before="0" w:line="240" w:lineRule="auto"/>
        <w:ind w:left="1555" w:right="157" w:hanging="552"/>
        <w:jc w:val="left"/>
        <w:rPr>
          <w:rFonts w:cs="Arial"/>
          <w:szCs w:val="24"/>
        </w:rPr>
      </w:pPr>
      <w:bookmarkStart w:id="1015" w:name="7._Request_a_second_final_inspection.__I"/>
      <w:bookmarkEnd w:id="1015"/>
      <w:r w:rsidRPr="00F9694E">
        <w:rPr>
          <w:rFonts w:cs="Arial"/>
          <w:spacing w:val="-5"/>
          <w:szCs w:val="24"/>
        </w:rPr>
        <w:t>R</w:t>
      </w:r>
      <w:r w:rsidRPr="00F9694E">
        <w:rPr>
          <w:rFonts w:cs="Arial"/>
          <w:spacing w:val="-4"/>
          <w:szCs w:val="24"/>
        </w:rPr>
        <w:t>e</w:t>
      </w:r>
      <w:r w:rsidRPr="00F9694E">
        <w:rPr>
          <w:rFonts w:cs="Arial"/>
          <w:szCs w:val="24"/>
        </w:rPr>
        <w:t>qu</w:t>
      </w:r>
      <w:r w:rsidRPr="00F9694E">
        <w:rPr>
          <w:rFonts w:cs="Arial"/>
          <w:spacing w:val="1"/>
          <w:szCs w:val="24"/>
        </w:rPr>
        <w:t>e</w:t>
      </w:r>
      <w:r w:rsidRPr="00F9694E">
        <w:rPr>
          <w:rFonts w:cs="Arial"/>
          <w:spacing w:val="-2"/>
          <w:szCs w:val="24"/>
        </w:rPr>
        <w:t>s</w:t>
      </w:r>
      <w:r w:rsidRPr="00F9694E">
        <w:rPr>
          <w:rFonts w:cs="Arial"/>
          <w:szCs w:val="24"/>
        </w:rPr>
        <w:t>t</w:t>
      </w:r>
      <w:r w:rsidRPr="00F9694E">
        <w:rPr>
          <w:rFonts w:cs="Arial"/>
          <w:spacing w:val="47"/>
          <w:szCs w:val="24"/>
        </w:rPr>
        <w:t xml:space="preserve"> </w:t>
      </w:r>
      <w:r w:rsidRPr="00F9694E">
        <w:rPr>
          <w:rFonts w:cs="Arial"/>
          <w:szCs w:val="24"/>
        </w:rPr>
        <w:t>a</w:t>
      </w:r>
      <w:r w:rsidRPr="00F9694E">
        <w:rPr>
          <w:rFonts w:cs="Arial"/>
          <w:spacing w:val="47"/>
          <w:szCs w:val="24"/>
        </w:rPr>
        <w:t xml:space="preserve"> </w:t>
      </w:r>
      <w:r w:rsidRPr="00F9694E">
        <w:rPr>
          <w:rFonts w:cs="Arial"/>
          <w:spacing w:val="-2"/>
          <w:szCs w:val="24"/>
        </w:rPr>
        <w:t>s</w:t>
      </w:r>
      <w:r w:rsidRPr="00F9694E">
        <w:rPr>
          <w:rFonts w:cs="Arial"/>
          <w:spacing w:val="-4"/>
          <w:szCs w:val="24"/>
        </w:rPr>
        <w:t>ec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5"/>
          <w:szCs w:val="24"/>
        </w:rPr>
        <w:t xml:space="preserve"> </w:t>
      </w:r>
      <w:r w:rsidRPr="00F9694E">
        <w:rPr>
          <w:rFonts w:cs="Arial"/>
          <w:spacing w:val="-5"/>
          <w:szCs w:val="24"/>
        </w:rPr>
        <w:t>f</w:t>
      </w:r>
      <w:r w:rsidRPr="00F9694E">
        <w:rPr>
          <w:rFonts w:cs="Arial"/>
          <w:spacing w:val="1"/>
          <w:szCs w:val="24"/>
        </w:rPr>
        <w:t>i</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42"/>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39"/>
          <w:szCs w:val="24"/>
        </w:rPr>
        <w:t xml:space="preserve"> </w:t>
      </w:r>
      <w:r w:rsidRPr="00F9694E">
        <w:rPr>
          <w:rFonts w:cs="Arial"/>
          <w:szCs w:val="24"/>
        </w:rPr>
        <w:t>If</w:t>
      </w:r>
      <w:r w:rsidRPr="00F9694E">
        <w:rPr>
          <w:rFonts w:cs="Arial"/>
          <w:spacing w:val="4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2"/>
          <w:szCs w:val="24"/>
        </w:rPr>
        <w:t xml:space="preserve"> </w:t>
      </w:r>
      <w:r w:rsidRPr="00F9694E">
        <w:rPr>
          <w:rFonts w:cs="Arial"/>
          <w:spacing w:val="-2"/>
          <w:szCs w:val="24"/>
        </w:rPr>
        <w:t>s</w:t>
      </w:r>
      <w:r w:rsidRPr="00F9694E">
        <w:rPr>
          <w:rFonts w:cs="Arial"/>
          <w:spacing w:val="-4"/>
          <w:szCs w:val="24"/>
        </w:rPr>
        <w:t>e</w:t>
      </w:r>
      <w:r w:rsidRPr="00F9694E">
        <w:rPr>
          <w:rFonts w:cs="Arial"/>
          <w:spacing w:val="1"/>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5"/>
          <w:szCs w:val="24"/>
        </w:rPr>
        <w:t xml:space="preserve"> </w:t>
      </w:r>
      <w:r w:rsidRPr="00F9694E">
        <w:rPr>
          <w:rFonts w:cs="Arial"/>
          <w:spacing w:val="-5"/>
          <w:szCs w:val="24"/>
        </w:rPr>
        <w:t>f</w:t>
      </w:r>
      <w:r w:rsidRPr="00F9694E">
        <w:rPr>
          <w:rFonts w:cs="Arial"/>
          <w:spacing w:val="-4"/>
          <w:szCs w:val="24"/>
        </w:rPr>
        <w:t>i</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47"/>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ti</w:t>
      </w:r>
      <w:r w:rsidRPr="00F9694E">
        <w:rPr>
          <w:rFonts w:cs="Arial"/>
          <w:spacing w:val="-5"/>
          <w:szCs w:val="24"/>
        </w:rPr>
        <w:t>o</w:t>
      </w:r>
      <w:r w:rsidRPr="00F9694E">
        <w:rPr>
          <w:rFonts w:cs="Arial"/>
          <w:szCs w:val="24"/>
        </w:rPr>
        <w:t>n</w:t>
      </w:r>
      <w:r w:rsidRPr="00F9694E">
        <w:rPr>
          <w:rFonts w:cs="Arial"/>
          <w:spacing w:val="45"/>
          <w:szCs w:val="24"/>
        </w:rPr>
        <w:t xml:space="preserve"> </w:t>
      </w:r>
      <w:r w:rsidRPr="00F9694E">
        <w:rPr>
          <w:rFonts w:cs="Arial"/>
          <w:spacing w:val="-4"/>
          <w:szCs w:val="24"/>
        </w:rPr>
        <w:t>a</w:t>
      </w:r>
      <w:r w:rsidRPr="00F9694E">
        <w:rPr>
          <w:rFonts w:cs="Arial"/>
          <w:spacing w:val="1"/>
          <w:szCs w:val="24"/>
        </w:rPr>
        <w:t>l</w:t>
      </w:r>
      <w:r w:rsidRPr="00F9694E">
        <w:rPr>
          <w:rFonts w:cs="Arial"/>
          <w:spacing w:val="-2"/>
          <w:szCs w:val="24"/>
        </w:rPr>
        <w:t>s</w:t>
      </w:r>
      <w:r w:rsidRPr="00F9694E">
        <w:rPr>
          <w:rFonts w:cs="Arial"/>
          <w:szCs w:val="24"/>
        </w:rPr>
        <w:t>o</w:t>
      </w:r>
      <w:r w:rsidRPr="00F9694E">
        <w:rPr>
          <w:rFonts w:cs="Arial"/>
          <w:spacing w:val="41"/>
          <w:szCs w:val="24"/>
        </w:rPr>
        <w:t xml:space="preserve"> </w:t>
      </w:r>
      <w:r w:rsidRPr="00F9694E">
        <w:rPr>
          <w:rFonts w:cs="Arial"/>
          <w:spacing w:val="-5"/>
          <w:szCs w:val="24"/>
        </w:rPr>
        <w:t>f</w:t>
      </w:r>
      <w:r w:rsidRPr="00F9694E">
        <w:rPr>
          <w:rFonts w:cs="Arial"/>
          <w:spacing w:val="1"/>
          <w:szCs w:val="24"/>
        </w:rPr>
        <w:t>ail</w:t>
      </w:r>
      <w:r w:rsidRPr="00F9694E">
        <w:rPr>
          <w:rFonts w:cs="Arial"/>
          <w:spacing w:val="-2"/>
          <w:szCs w:val="24"/>
        </w:rPr>
        <w:t>s</w:t>
      </w:r>
      <w:r w:rsidRPr="00F9694E">
        <w:rPr>
          <w:rFonts w:cs="Arial"/>
          <w:szCs w:val="24"/>
        </w:rPr>
        <w:t>,</w:t>
      </w:r>
      <w:r w:rsidRPr="00F9694E">
        <w:rPr>
          <w:rFonts w:cs="Arial"/>
          <w:spacing w:val="48"/>
          <w:szCs w:val="24"/>
        </w:rPr>
        <w:t xml:space="preserve"> </w:t>
      </w:r>
      <w:r w:rsidRPr="00F9694E">
        <w:rPr>
          <w:rFonts w:cs="Arial"/>
          <w:spacing w:val="-2"/>
          <w:szCs w:val="24"/>
        </w:rPr>
        <w:t>O</w:t>
      </w:r>
      <w:r w:rsidRPr="00F9694E">
        <w:rPr>
          <w:rFonts w:cs="Arial"/>
          <w:spacing w:val="-7"/>
          <w:szCs w:val="24"/>
        </w:rPr>
        <w:t>w</w:t>
      </w:r>
      <w:r w:rsidRPr="00F9694E">
        <w:rPr>
          <w:rFonts w:cs="Arial"/>
          <w:spacing w:val="4"/>
          <w:szCs w:val="24"/>
        </w:rPr>
        <w:t>n</w:t>
      </w:r>
      <w:r w:rsidRPr="00F9694E">
        <w:rPr>
          <w:rFonts w:cs="Arial"/>
          <w:spacing w:val="-8"/>
          <w:szCs w:val="24"/>
        </w:rPr>
        <w:t>e</w:t>
      </w:r>
      <w:r w:rsidRPr="00F9694E">
        <w:rPr>
          <w:rFonts w:cs="Arial"/>
          <w:szCs w:val="24"/>
        </w:rPr>
        <w:t xml:space="preserve">r </w:t>
      </w:r>
      <w:r w:rsidRPr="00F9694E">
        <w:rPr>
          <w:rFonts w:cs="Arial"/>
          <w:spacing w:val="-7"/>
          <w:szCs w:val="24"/>
        </w:rPr>
        <w:t>s</w:t>
      </w:r>
      <w:r w:rsidRPr="00F9694E">
        <w:rPr>
          <w:rFonts w:cs="Arial"/>
          <w:spacing w:val="4"/>
          <w:szCs w:val="24"/>
        </w:rPr>
        <w:t>h</w:t>
      </w:r>
      <w:r w:rsidRPr="00F9694E">
        <w:rPr>
          <w:rFonts w:cs="Arial"/>
          <w:spacing w:val="-4"/>
          <w:szCs w:val="24"/>
        </w:rPr>
        <w:t>a</w:t>
      </w:r>
      <w:r w:rsidRPr="00F9694E">
        <w:rPr>
          <w:rFonts w:cs="Arial"/>
          <w:spacing w:val="1"/>
          <w:szCs w:val="24"/>
        </w:rPr>
        <w:t>l</w:t>
      </w:r>
      <w:r w:rsidRPr="00F9694E">
        <w:rPr>
          <w:rFonts w:cs="Arial"/>
          <w:szCs w:val="24"/>
        </w:rPr>
        <w:t xml:space="preserve">l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pacing w:val="1"/>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1"/>
          <w:szCs w:val="24"/>
        </w:rPr>
        <w:t>i</w:t>
      </w:r>
      <w:r w:rsidRPr="00F9694E">
        <w:rPr>
          <w:rFonts w:cs="Arial"/>
          <w:spacing w:val="-4"/>
          <w:szCs w:val="24"/>
        </w:rPr>
        <w:t>ce</w:t>
      </w:r>
      <w:r w:rsidRPr="00F9694E">
        <w:rPr>
          <w:rFonts w:cs="Arial"/>
          <w:szCs w:val="24"/>
        </w:rPr>
        <w:t>s</w:t>
      </w:r>
      <w:r w:rsidRPr="00F9694E">
        <w:rPr>
          <w:rFonts w:cs="Arial"/>
          <w:spacing w:val="6"/>
          <w:szCs w:val="24"/>
        </w:rPr>
        <w:t xml:space="preserve"> </w:t>
      </w:r>
      <w:r w:rsidRPr="00F9694E">
        <w:rPr>
          <w:rFonts w:cs="Arial"/>
          <w:szCs w:val="24"/>
        </w:rPr>
        <w:t>of</w:t>
      </w:r>
      <w:r w:rsidRPr="00F9694E">
        <w:rPr>
          <w:rFonts w:cs="Arial"/>
          <w:spacing w:val="2"/>
          <w:szCs w:val="24"/>
        </w:rPr>
        <w:t xml:space="preserve"> </w:t>
      </w:r>
      <w:r w:rsidRPr="00F9694E">
        <w:rPr>
          <w:rFonts w:cs="Arial"/>
          <w:spacing w:val="1"/>
          <w:szCs w:val="24"/>
        </w:rPr>
        <w:t>a</w:t>
      </w:r>
      <w:r w:rsidRPr="00F9694E">
        <w:rPr>
          <w:rFonts w:cs="Arial"/>
          <w:spacing w:val="4"/>
          <w:szCs w:val="24"/>
        </w:rPr>
        <w:t>n</w:t>
      </w:r>
      <w:r w:rsidRPr="00F9694E">
        <w:rPr>
          <w:rFonts w:cs="Arial"/>
          <w:spacing w:val="-5"/>
          <w:szCs w:val="24"/>
        </w:rPr>
        <w:t>o</w:t>
      </w:r>
      <w:r w:rsidRPr="00F9694E">
        <w:rPr>
          <w:rFonts w:cs="Arial"/>
          <w:spacing w:val="-4"/>
          <w:szCs w:val="24"/>
        </w:rPr>
        <w:t>t</w:t>
      </w:r>
      <w:r w:rsidRPr="00F9694E">
        <w:rPr>
          <w:rFonts w:cs="Arial"/>
          <w:spacing w:val="4"/>
          <w:szCs w:val="24"/>
        </w:rPr>
        <w:t>h</w:t>
      </w:r>
      <w:r w:rsidRPr="00F9694E">
        <w:rPr>
          <w:rFonts w:cs="Arial"/>
          <w:spacing w:val="-8"/>
          <w:szCs w:val="24"/>
        </w:rPr>
        <w:t>e</w:t>
      </w:r>
      <w:r w:rsidRPr="00F9694E">
        <w:rPr>
          <w:rFonts w:cs="Arial"/>
          <w:szCs w:val="24"/>
        </w:rPr>
        <w:t>r</w:t>
      </w:r>
      <w:r w:rsidRPr="00F9694E">
        <w:rPr>
          <w:rFonts w:cs="Arial"/>
          <w:spacing w:val="7"/>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2"/>
          <w:szCs w:val="24"/>
        </w:rPr>
        <w:t xml:space="preserve"> </w:t>
      </w:r>
      <w:r w:rsidRPr="00F9694E">
        <w:rPr>
          <w:rFonts w:cs="Arial"/>
          <w:spacing w:val="-5"/>
          <w:szCs w:val="24"/>
        </w:rPr>
        <w:t>f</w:t>
      </w:r>
      <w:r w:rsidRPr="00F9694E">
        <w:rPr>
          <w:rFonts w:cs="Arial"/>
          <w:spacing w:val="1"/>
          <w:szCs w:val="24"/>
        </w:rPr>
        <w:t>i</w:t>
      </w:r>
      <w:r w:rsidRPr="00F9694E">
        <w:rPr>
          <w:rFonts w:cs="Arial"/>
          <w:spacing w:val="4"/>
          <w:szCs w:val="24"/>
        </w:rPr>
        <w:t>r</w:t>
      </w:r>
      <w:r w:rsidRPr="00F9694E">
        <w:rPr>
          <w:rFonts w:cs="Arial"/>
          <w:szCs w:val="24"/>
        </w:rPr>
        <w:t>m</w:t>
      </w:r>
      <w:r w:rsidRPr="00F9694E">
        <w:rPr>
          <w:rFonts w:cs="Arial"/>
          <w:spacing w:val="4"/>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w:t>
      </w:r>
      <w:r w:rsidRPr="00F9694E">
        <w:rPr>
          <w:rFonts w:cs="Arial"/>
          <w:szCs w:val="24"/>
        </w:rPr>
        <w:t>e</w:t>
      </w:r>
      <w:r w:rsidRPr="00F9694E">
        <w:rPr>
          <w:rFonts w:cs="Arial"/>
          <w:spacing w:val="4"/>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4"/>
          <w:szCs w:val="24"/>
        </w:rPr>
        <w:t xml:space="preserve"> </w:t>
      </w:r>
      <w:r w:rsidRPr="00F9694E">
        <w:rPr>
          <w:rFonts w:cs="Arial"/>
          <w:spacing w:val="1"/>
          <w:szCs w:val="24"/>
        </w:rPr>
        <w:t>t</w:t>
      </w:r>
      <w:r w:rsidRPr="00F9694E">
        <w:rPr>
          <w:rFonts w:cs="Arial"/>
          <w:spacing w:val="-8"/>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ci</w:t>
      </w:r>
      <w:r w:rsidRPr="00F9694E">
        <w:rPr>
          <w:rFonts w:cs="Arial"/>
          <w:szCs w:val="24"/>
        </w:rPr>
        <w:t>ng</w:t>
      </w:r>
      <w:r w:rsidRPr="00F9694E">
        <w:rPr>
          <w:rFonts w:cs="Arial"/>
          <w:spacing w:val="7"/>
          <w:szCs w:val="24"/>
        </w:rPr>
        <w:t xml:space="preserve"> </w:t>
      </w:r>
      <w:r w:rsidRPr="00F9694E">
        <w:rPr>
          <w:rFonts w:cs="Arial"/>
          <w:spacing w:val="-4"/>
          <w:szCs w:val="24"/>
        </w:rPr>
        <w:t>i</w:t>
      </w:r>
      <w:r w:rsidRPr="00F9694E">
        <w:rPr>
          <w:rFonts w:cs="Arial"/>
          <w:szCs w:val="24"/>
        </w:rPr>
        <w:t>n</w:t>
      </w:r>
      <w:r w:rsidRPr="00F9694E">
        <w:rPr>
          <w:rFonts w:cs="Arial"/>
          <w:spacing w:val="2"/>
          <w:szCs w:val="24"/>
        </w:rPr>
        <w:t xml:space="preserve"> </w:t>
      </w:r>
      <w:r w:rsidRPr="00F9694E">
        <w:rPr>
          <w:rFonts w:cs="Arial"/>
          <w:spacing w:val="1"/>
          <w:szCs w:val="24"/>
        </w:rPr>
        <w:t>a</w:t>
      </w:r>
      <w:r w:rsidRPr="00F9694E">
        <w:rPr>
          <w:rFonts w:cs="Arial"/>
          <w:spacing w:val="-4"/>
          <w:szCs w:val="24"/>
        </w:rPr>
        <w:t>cc</w:t>
      </w:r>
      <w:r w:rsidRPr="00F9694E">
        <w:rPr>
          <w:rFonts w:cs="Arial"/>
          <w:spacing w:val="-5"/>
          <w:szCs w:val="24"/>
        </w:rPr>
        <w:t>o</w:t>
      </w:r>
      <w:r w:rsidRPr="00F9694E">
        <w:rPr>
          <w:rFonts w:cs="Arial"/>
          <w:spacing w:val="4"/>
          <w:szCs w:val="24"/>
        </w:rPr>
        <w:t>r</w:t>
      </w:r>
      <w:r w:rsidRPr="00F9694E">
        <w:rPr>
          <w:rFonts w:cs="Arial"/>
          <w:szCs w:val="24"/>
        </w:rPr>
        <w:t>d</w:t>
      </w:r>
      <w:r w:rsidRPr="00F9694E">
        <w:rPr>
          <w:rFonts w:cs="Arial"/>
          <w:spacing w:val="-4"/>
          <w:szCs w:val="24"/>
        </w:rPr>
        <w:t>a</w:t>
      </w:r>
      <w:r w:rsidRPr="00F9694E">
        <w:rPr>
          <w:rFonts w:cs="Arial"/>
          <w:spacing w:val="4"/>
          <w:szCs w:val="24"/>
        </w:rPr>
        <w:t>n</w:t>
      </w:r>
      <w:r w:rsidRPr="00F9694E">
        <w:rPr>
          <w:rFonts w:cs="Arial"/>
          <w:spacing w:val="-4"/>
          <w:szCs w:val="24"/>
        </w:rPr>
        <w:t>c</w:t>
      </w:r>
      <w:r w:rsidRPr="00F9694E">
        <w:rPr>
          <w:rFonts w:cs="Arial"/>
          <w:szCs w:val="24"/>
        </w:rPr>
        <w:t xml:space="preserve">e </w:t>
      </w:r>
      <w:r w:rsidRPr="00F9694E">
        <w:rPr>
          <w:rFonts w:cs="Arial"/>
          <w:spacing w:val="-7"/>
          <w:szCs w:val="24"/>
        </w:rPr>
        <w:t>w</w:t>
      </w:r>
      <w:r w:rsidRPr="00F9694E">
        <w:rPr>
          <w:rFonts w:cs="Arial"/>
          <w:spacing w:val="1"/>
          <w:szCs w:val="24"/>
        </w:rPr>
        <w:t>it</w:t>
      </w:r>
      <w:r w:rsidRPr="00F9694E">
        <w:rPr>
          <w:rFonts w:cs="Arial"/>
          <w:szCs w:val="24"/>
        </w:rPr>
        <w:t>h</w:t>
      </w:r>
      <w:r w:rsidRPr="00F9694E">
        <w:rPr>
          <w:rFonts w:cs="Arial"/>
          <w:spacing w:val="2"/>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zCs w:val="24"/>
        </w:rPr>
        <w:t>C</w:t>
      </w:r>
      <w:r w:rsidRPr="00F9694E">
        <w:rPr>
          <w:rFonts w:cs="Arial"/>
          <w:spacing w:val="-10"/>
          <w:szCs w:val="24"/>
        </w:rPr>
        <w:t>o</w:t>
      </w:r>
      <w:r w:rsidRPr="00F9694E">
        <w:rPr>
          <w:rFonts w:cs="Arial"/>
          <w:spacing w:val="4"/>
          <w:szCs w:val="24"/>
        </w:rPr>
        <w:t>n</w:t>
      </w:r>
      <w:r w:rsidRPr="00F9694E">
        <w:rPr>
          <w:rFonts w:cs="Arial"/>
          <w:spacing w:val="-4"/>
          <w:szCs w:val="24"/>
        </w:rPr>
        <w:t>t</w:t>
      </w:r>
      <w:r w:rsidRPr="00F9694E">
        <w:rPr>
          <w:rFonts w:cs="Arial"/>
          <w:szCs w:val="24"/>
        </w:rPr>
        <w:t>r</w:t>
      </w:r>
      <w:r w:rsidRPr="00F9694E">
        <w:rPr>
          <w:rFonts w:cs="Arial"/>
          <w:spacing w:val="1"/>
          <w:szCs w:val="24"/>
        </w:rPr>
        <w:t>a</w:t>
      </w:r>
      <w:r w:rsidRPr="00F9694E">
        <w:rPr>
          <w:rFonts w:cs="Arial"/>
          <w:spacing w:val="-4"/>
          <w:szCs w:val="24"/>
        </w:rPr>
        <w:t>c</w:t>
      </w:r>
      <w:r w:rsidRPr="00F9694E">
        <w:rPr>
          <w:rFonts w:cs="Arial"/>
          <w:szCs w:val="24"/>
        </w:rPr>
        <w:t>t</w:t>
      </w:r>
      <w:r w:rsidRPr="00F9694E">
        <w:rPr>
          <w:rFonts w:cs="Arial"/>
          <w:spacing w:val="4"/>
          <w:szCs w:val="24"/>
        </w:rPr>
        <w:t xml:space="preserve"> </w:t>
      </w:r>
      <w:r w:rsidRPr="00F9694E">
        <w:rPr>
          <w:rFonts w:cs="Arial"/>
          <w:spacing w:val="-2"/>
          <w:szCs w:val="24"/>
        </w:rPr>
        <w:lastRenderedPageBreak/>
        <w:t>D</w:t>
      </w:r>
      <w:r w:rsidRPr="00F9694E">
        <w:rPr>
          <w:rFonts w:cs="Arial"/>
          <w:spacing w:val="-5"/>
          <w:szCs w:val="24"/>
        </w:rPr>
        <w:t>o</w:t>
      </w:r>
      <w:r w:rsidRPr="00F9694E">
        <w:rPr>
          <w:rFonts w:cs="Arial"/>
          <w:spacing w:val="-4"/>
          <w:szCs w:val="24"/>
        </w:rPr>
        <w:t>c</w:t>
      </w:r>
      <w:r w:rsidRPr="00F9694E">
        <w:rPr>
          <w:rFonts w:cs="Arial"/>
          <w:szCs w:val="24"/>
        </w:rPr>
        <w:t>u</w:t>
      </w:r>
      <w:r w:rsidRPr="00F9694E">
        <w:rPr>
          <w:rFonts w:cs="Arial"/>
          <w:spacing w:val="1"/>
          <w:szCs w:val="24"/>
        </w:rPr>
        <w:t>m</w:t>
      </w:r>
      <w:r w:rsidRPr="00F9694E">
        <w:rPr>
          <w:rFonts w:cs="Arial"/>
          <w:spacing w:val="-4"/>
          <w:szCs w:val="24"/>
        </w:rPr>
        <w:t>e</w:t>
      </w:r>
      <w:r w:rsidRPr="00F9694E">
        <w:rPr>
          <w:rFonts w:cs="Arial"/>
          <w:szCs w:val="24"/>
        </w:rPr>
        <w:t>n</w:t>
      </w:r>
      <w:r w:rsidRPr="00F9694E">
        <w:rPr>
          <w:rFonts w:cs="Arial"/>
          <w:spacing w:val="1"/>
          <w:szCs w:val="24"/>
        </w:rPr>
        <w:t>t</w:t>
      </w:r>
      <w:r w:rsidRPr="00F9694E">
        <w:rPr>
          <w:rFonts w:cs="Arial"/>
          <w:szCs w:val="24"/>
        </w:rPr>
        <w:t>s</w:t>
      </w:r>
      <w:r w:rsidRPr="00F9694E">
        <w:rPr>
          <w:rFonts w:cs="Arial"/>
          <w:spacing w:val="-4"/>
          <w:szCs w:val="24"/>
        </w:rPr>
        <w:t xml:space="preserve"> 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zCs w:val="24"/>
        </w:rPr>
        <w:t>d</w:t>
      </w:r>
      <w:r w:rsidRPr="00F9694E">
        <w:rPr>
          <w:rFonts w:cs="Arial"/>
          <w:spacing w:val="-4"/>
          <w:szCs w:val="24"/>
        </w:rPr>
        <w:t>e</w:t>
      </w:r>
      <w:r w:rsidRPr="00F9694E">
        <w:rPr>
          <w:rFonts w:cs="Arial"/>
          <w:szCs w:val="24"/>
        </w:rPr>
        <w:t>du</w:t>
      </w:r>
      <w:r w:rsidRPr="00F9694E">
        <w:rPr>
          <w:rFonts w:cs="Arial"/>
          <w:spacing w:val="-4"/>
          <w:szCs w:val="24"/>
        </w:rPr>
        <w:t>c</w:t>
      </w:r>
      <w:r w:rsidRPr="00F9694E">
        <w:rPr>
          <w:rFonts w:cs="Arial"/>
          <w:szCs w:val="24"/>
        </w:rPr>
        <w:t>t</w:t>
      </w:r>
      <w:r w:rsidRPr="00F9694E">
        <w:rPr>
          <w:rFonts w:cs="Arial"/>
          <w:spacing w:val="-1"/>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2"/>
          <w:szCs w:val="24"/>
        </w:rPr>
        <w:t>s</w:t>
      </w:r>
      <w:r w:rsidRPr="00F9694E">
        <w:rPr>
          <w:rFonts w:cs="Arial"/>
          <w:szCs w:val="24"/>
        </w:rPr>
        <w:t>t</w:t>
      </w:r>
      <w:r w:rsidRPr="00F9694E">
        <w:rPr>
          <w:rFonts w:cs="Arial"/>
          <w:spacing w:val="4"/>
          <w:szCs w:val="24"/>
        </w:rPr>
        <w:t xml:space="preserve"> </w:t>
      </w:r>
      <w:r w:rsidRPr="00F9694E">
        <w:rPr>
          <w:rFonts w:cs="Arial"/>
          <w:spacing w:val="-5"/>
          <w:szCs w:val="24"/>
        </w:rPr>
        <w:t>o</w:t>
      </w:r>
      <w:r w:rsidRPr="00F9694E">
        <w:rPr>
          <w:rFonts w:cs="Arial"/>
          <w:szCs w:val="24"/>
        </w:rPr>
        <w:t>f</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2"/>
          <w:szCs w:val="24"/>
        </w:rPr>
        <w:t>s</w:t>
      </w:r>
      <w:r w:rsidRPr="00F9694E">
        <w:rPr>
          <w:rFonts w:cs="Arial"/>
          <w:spacing w:val="-4"/>
          <w:szCs w:val="24"/>
        </w:rPr>
        <w:t>e</w:t>
      </w:r>
      <w:r w:rsidRPr="00F9694E">
        <w:rPr>
          <w:rFonts w:cs="Arial"/>
          <w:spacing w:val="4"/>
          <w:szCs w:val="24"/>
        </w:rPr>
        <w:t>r</w:t>
      </w:r>
      <w:r w:rsidRPr="00F9694E">
        <w:rPr>
          <w:rFonts w:cs="Arial"/>
          <w:spacing w:val="-5"/>
          <w:szCs w:val="24"/>
        </w:rPr>
        <w:t>v</w:t>
      </w:r>
      <w:r w:rsidRPr="00F9694E">
        <w:rPr>
          <w:rFonts w:cs="Arial"/>
          <w:spacing w:val="-4"/>
          <w:szCs w:val="24"/>
        </w:rPr>
        <w:t>ice</w:t>
      </w:r>
      <w:r w:rsidRPr="00F9694E">
        <w:rPr>
          <w:rFonts w:cs="Arial"/>
          <w:szCs w:val="24"/>
        </w:rPr>
        <w:t>s</w:t>
      </w:r>
      <w:r w:rsidRPr="00F9694E">
        <w:rPr>
          <w:rFonts w:cs="Arial"/>
          <w:spacing w:val="1"/>
          <w:szCs w:val="24"/>
        </w:rPr>
        <w:t xml:space="preserve"> </w:t>
      </w:r>
      <w:r w:rsidRPr="00F9694E">
        <w:rPr>
          <w:rFonts w:cs="Arial"/>
          <w:spacing w:val="-5"/>
          <w:szCs w:val="24"/>
        </w:rPr>
        <w:t>f</w:t>
      </w:r>
      <w:r w:rsidRPr="00F9694E">
        <w:rPr>
          <w:rFonts w:cs="Arial"/>
          <w:spacing w:val="4"/>
          <w:szCs w:val="24"/>
        </w:rPr>
        <w:t>r</w:t>
      </w:r>
      <w:r w:rsidRPr="00F9694E">
        <w:rPr>
          <w:rFonts w:cs="Arial"/>
          <w:spacing w:val="-5"/>
          <w:szCs w:val="24"/>
        </w:rPr>
        <w:t>o</w:t>
      </w:r>
      <w:r w:rsidRPr="00F9694E">
        <w:rPr>
          <w:rFonts w:cs="Arial"/>
          <w:szCs w:val="24"/>
        </w:rPr>
        <w:t>m</w:t>
      </w:r>
      <w:r w:rsidRPr="00F9694E">
        <w:rPr>
          <w:rFonts w:cs="Arial"/>
          <w:spacing w:val="4"/>
          <w:szCs w:val="24"/>
        </w:rPr>
        <w:t xml:space="preserve"> </w:t>
      </w:r>
      <w:r w:rsidRPr="00F9694E">
        <w:rPr>
          <w:rFonts w:cs="Arial"/>
          <w:spacing w:val="-4"/>
          <w:szCs w:val="24"/>
        </w:rPr>
        <w:t>t</w:t>
      </w:r>
      <w:r w:rsidRPr="00F9694E">
        <w:rPr>
          <w:rFonts w:cs="Arial"/>
          <w:spacing w:val="4"/>
          <w:szCs w:val="24"/>
        </w:rPr>
        <w:t>h</w:t>
      </w:r>
      <w:r w:rsidRPr="00F9694E">
        <w:rPr>
          <w:rFonts w:cs="Arial"/>
          <w:szCs w:val="24"/>
        </w:rPr>
        <w:t>e</w:t>
      </w:r>
      <w:r w:rsidRPr="00F9694E">
        <w:rPr>
          <w:rFonts w:cs="Arial"/>
          <w:spacing w:val="-1"/>
          <w:szCs w:val="24"/>
        </w:rPr>
        <w:t xml:space="preserve"> </w:t>
      </w:r>
      <w:r w:rsidRPr="00F9694E">
        <w:rPr>
          <w:rFonts w:cs="Arial"/>
          <w:spacing w:val="-5"/>
          <w:szCs w:val="24"/>
        </w:rPr>
        <w:t>f</w:t>
      </w:r>
      <w:r w:rsidRPr="00F9694E">
        <w:rPr>
          <w:rFonts w:cs="Arial"/>
          <w:spacing w:val="1"/>
          <w:szCs w:val="24"/>
        </w:rPr>
        <w:t>i</w:t>
      </w:r>
      <w:r w:rsidRPr="00F9694E">
        <w:rPr>
          <w:rFonts w:cs="Arial"/>
          <w:szCs w:val="24"/>
        </w:rPr>
        <w:t>n</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5"/>
          <w:szCs w:val="24"/>
        </w:rPr>
        <w:t>p</w:t>
      </w:r>
      <w:r w:rsidRPr="00F9694E">
        <w:rPr>
          <w:rFonts w:cs="Arial"/>
          <w:spacing w:val="1"/>
          <w:szCs w:val="24"/>
        </w:rPr>
        <w:t>a</w:t>
      </w:r>
      <w:r w:rsidRPr="00F9694E">
        <w:rPr>
          <w:rFonts w:cs="Arial"/>
          <w:spacing w:val="-10"/>
          <w:szCs w:val="24"/>
        </w:rPr>
        <w:t>y</w:t>
      </w:r>
      <w:r w:rsidRPr="00F9694E">
        <w:rPr>
          <w:rFonts w:cs="Arial"/>
          <w:spacing w:val="1"/>
          <w:szCs w:val="24"/>
        </w:rPr>
        <w:t>m</w:t>
      </w:r>
      <w:r w:rsidRPr="00F9694E">
        <w:rPr>
          <w:rFonts w:cs="Arial"/>
          <w:spacing w:val="-4"/>
          <w:szCs w:val="24"/>
        </w:rPr>
        <w:t>e</w:t>
      </w:r>
      <w:r w:rsidRPr="00F9694E">
        <w:rPr>
          <w:rFonts w:cs="Arial"/>
          <w:spacing w:val="4"/>
          <w:szCs w:val="24"/>
        </w:rPr>
        <w:t>n</w:t>
      </w:r>
      <w:r w:rsidRPr="00F9694E">
        <w:rPr>
          <w:rFonts w:cs="Arial"/>
          <w:spacing w:val="1"/>
          <w:szCs w:val="24"/>
        </w:rPr>
        <w:t>t</w:t>
      </w:r>
      <w:r w:rsidRPr="00F9694E">
        <w:rPr>
          <w:rFonts w:cs="Arial"/>
          <w:szCs w:val="24"/>
        </w:rPr>
        <w:t>.</w:t>
      </w:r>
    </w:p>
    <w:p w14:paraId="2765EEDE" w14:textId="77777777" w:rsidR="00D34C65" w:rsidRPr="00F9694E" w:rsidRDefault="00D34C65" w:rsidP="00D34C65">
      <w:pPr>
        <w:spacing w:line="280" w:lineRule="exact"/>
        <w:rPr>
          <w:rFonts w:hAnsi="Arial" w:cs="Arial"/>
          <w:szCs w:val="24"/>
        </w:rPr>
      </w:pPr>
    </w:p>
    <w:p w14:paraId="0C897AF1" w14:textId="77777777" w:rsidR="00D34C65" w:rsidRPr="00F9694E" w:rsidRDefault="00D34C65" w:rsidP="00D34C65">
      <w:pPr>
        <w:pStyle w:val="BodyText"/>
        <w:widowControl w:val="0"/>
        <w:numPr>
          <w:ilvl w:val="1"/>
          <w:numId w:val="82"/>
        </w:numPr>
        <w:tabs>
          <w:tab w:val="clear" w:pos="992"/>
          <w:tab w:val="left" w:pos="1003"/>
        </w:tabs>
        <w:bidi w:val="0"/>
        <w:spacing w:before="0" w:line="240" w:lineRule="auto"/>
        <w:ind w:left="1003"/>
        <w:jc w:val="left"/>
        <w:rPr>
          <w:rFonts w:cs="Arial"/>
          <w:b/>
          <w:szCs w:val="24"/>
        </w:rPr>
      </w:pPr>
      <w:bookmarkStart w:id="1016" w:name="3.28_ADDITIONAL_TESTS"/>
      <w:bookmarkEnd w:id="1016"/>
      <w:r w:rsidRPr="00F9694E">
        <w:rPr>
          <w:rFonts w:cs="Arial"/>
          <w:b/>
          <w:spacing w:val="-2"/>
          <w:szCs w:val="24"/>
        </w:rPr>
        <w:t>ADD</w:t>
      </w:r>
      <w:r w:rsidRPr="00F9694E">
        <w:rPr>
          <w:rFonts w:cs="Arial"/>
          <w:b/>
          <w:szCs w:val="24"/>
        </w:rPr>
        <w:t>I</w:t>
      </w:r>
      <w:r w:rsidRPr="00F9694E">
        <w:rPr>
          <w:rFonts w:cs="Arial"/>
          <w:b/>
          <w:spacing w:val="1"/>
          <w:szCs w:val="24"/>
        </w:rPr>
        <w:t>T</w:t>
      </w:r>
      <w:r w:rsidRPr="00F9694E">
        <w:rPr>
          <w:rFonts w:cs="Arial"/>
          <w:b/>
          <w:szCs w:val="24"/>
        </w:rPr>
        <w:t>I</w:t>
      </w:r>
      <w:r w:rsidRPr="00F9694E">
        <w:rPr>
          <w:rFonts w:cs="Arial"/>
          <w:b/>
          <w:spacing w:val="-2"/>
          <w:szCs w:val="24"/>
        </w:rPr>
        <w:t>ONA</w:t>
      </w:r>
      <w:r w:rsidRPr="00F9694E">
        <w:rPr>
          <w:rFonts w:cs="Arial"/>
          <w:b/>
          <w:szCs w:val="24"/>
        </w:rPr>
        <w:t>L</w:t>
      </w:r>
      <w:r w:rsidRPr="00F9694E">
        <w:rPr>
          <w:rFonts w:cs="Arial"/>
          <w:b/>
          <w:spacing w:val="-1"/>
          <w:szCs w:val="24"/>
        </w:rPr>
        <w:t xml:space="preserve"> </w:t>
      </w:r>
      <w:r w:rsidRPr="00F9694E">
        <w:rPr>
          <w:rFonts w:cs="Arial"/>
          <w:b/>
          <w:spacing w:val="-4"/>
          <w:szCs w:val="24"/>
        </w:rPr>
        <w:t>T</w:t>
      </w:r>
      <w:r w:rsidRPr="00F9694E">
        <w:rPr>
          <w:rFonts w:cs="Arial"/>
          <w:b/>
          <w:spacing w:val="1"/>
          <w:szCs w:val="24"/>
        </w:rPr>
        <w:t>E</w:t>
      </w:r>
      <w:r w:rsidRPr="00F9694E">
        <w:rPr>
          <w:rFonts w:cs="Arial"/>
          <w:b/>
          <w:spacing w:val="-2"/>
          <w:szCs w:val="24"/>
        </w:rPr>
        <w:t>S</w:t>
      </w:r>
      <w:r w:rsidRPr="00F9694E">
        <w:rPr>
          <w:rFonts w:cs="Arial"/>
          <w:b/>
          <w:spacing w:val="1"/>
          <w:szCs w:val="24"/>
        </w:rPr>
        <w:t>T</w:t>
      </w:r>
      <w:r w:rsidRPr="00F9694E">
        <w:rPr>
          <w:rFonts w:cs="Arial"/>
          <w:b/>
          <w:szCs w:val="24"/>
        </w:rPr>
        <w:t>S</w:t>
      </w:r>
    </w:p>
    <w:p w14:paraId="113E1D2F" w14:textId="77777777" w:rsidR="00D34C65" w:rsidRPr="00F9694E" w:rsidRDefault="00D34C65" w:rsidP="00D34C65">
      <w:pPr>
        <w:spacing w:line="240" w:lineRule="exact"/>
        <w:rPr>
          <w:rFonts w:hAnsi="Arial" w:cs="Arial"/>
          <w:szCs w:val="24"/>
        </w:rPr>
      </w:pPr>
    </w:p>
    <w:p w14:paraId="16F25F4E" w14:textId="77777777" w:rsidR="00D34C65" w:rsidRPr="00F9694E" w:rsidRDefault="00D34C65" w:rsidP="00D34C65">
      <w:pPr>
        <w:pStyle w:val="BodyText"/>
        <w:widowControl w:val="0"/>
        <w:numPr>
          <w:ilvl w:val="2"/>
          <w:numId w:val="82"/>
        </w:numPr>
        <w:tabs>
          <w:tab w:val="clear" w:pos="992"/>
          <w:tab w:val="left" w:pos="989"/>
        </w:tabs>
        <w:bidi w:val="0"/>
        <w:spacing w:before="0" w:line="240" w:lineRule="auto"/>
        <w:ind w:left="989" w:right="159" w:hanging="562"/>
        <w:jc w:val="left"/>
        <w:rPr>
          <w:rFonts w:cs="Arial"/>
          <w:szCs w:val="24"/>
        </w:rPr>
      </w:pPr>
      <w:bookmarkStart w:id="1017" w:name="A._Within_90_days_of_completing_TAB,_per"/>
      <w:bookmarkEnd w:id="1017"/>
      <w:r w:rsidRPr="00F9694E">
        <w:rPr>
          <w:rFonts w:cs="Arial"/>
          <w:spacing w:val="-4"/>
          <w:szCs w:val="24"/>
        </w:rPr>
        <w:t>W</w:t>
      </w:r>
      <w:r w:rsidRPr="00F9694E">
        <w:rPr>
          <w:rFonts w:cs="Arial"/>
          <w:spacing w:val="1"/>
          <w:szCs w:val="24"/>
        </w:rPr>
        <w:t>i</w:t>
      </w:r>
      <w:r w:rsidRPr="00F9694E">
        <w:rPr>
          <w:rFonts w:cs="Arial"/>
          <w:spacing w:val="-4"/>
          <w:szCs w:val="24"/>
        </w:rPr>
        <w:t>t</w:t>
      </w:r>
      <w:r w:rsidRPr="00F9694E">
        <w:rPr>
          <w:rFonts w:cs="Arial"/>
          <w:spacing w:val="4"/>
          <w:szCs w:val="24"/>
        </w:rPr>
        <w:t>h</w:t>
      </w:r>
      <w:r w:rsidRPr="00F9694E">
        <w:rPr>
          <w:rFonts w:cs="Arial"/>
          <w:spacing w:val="-4"/>
          <w:szCs w:val="24"/>
        </w:rPr>
        <w:t>i</w:t>
      </w:r>
      <w:r w:rsidRPr="00F9694E">
        <w:rPr>
          <w:rFonts w:cs="Arial"/>
          <w:szCs w:val="24"/>
        </w:rPr>
        <w:t>n</w:t>
      </w:r>
      <w:r w:rsidRPr="00F9694E">
        <w:rPr>
          <w:rFonts w:cs="Arial"/>
          <w:spacing w:val="12"/>
          <w:szCs w:val="24"/>
        </w:rPr>
        <w:t xml:space="preserve"> </w:t>
      </w:r>
      <w:r w:rsidRPr="00F9694E">
        <w:rPr>
          <w:rFonts w:cs="Arial"/>
          <w:szCs w:val="24"/>
        </w:rPr>
        <w:t>90</w:t>
      </w:r>
      <w:r w:rsidRPr="00F9694E">
        <w:rPr>
          <w:rFonts w:cs="Arial"/>
          <w:spacing w:val="12"/>
          <w:szCs w:val="24"/>
        </w:rPr>
        <w:t xml:space="preserve"> </w:t>
      </w:r>
      <w:r w:rsidRPr="00F9694E">
        <w:rPr>
          <w:rFonts w:cs="Arial"/>
          <w:spacing w:val="-5"/>
          <w:szCs w:val="24"/>
        </w:rPr>
        <w:t>d</w:t>
      </w:r>
      <w:r w:rsidRPr="00F9694E">
        <w:rPr>
          <w:rFonts w:cs="Arial"/>
          <w:spacing w:val="1"/>
          <w:szCs w:val="24"/>
        </w:rPr>
        <w:t>a</w:t>
      </w:r>
      <w:r w:rsidRPr="00F9694E">
        <w:rPr>
          <w:rFonts w:cs="Arial"/>
          <w:spacing w:val="-10"/>
          <w:szCs w:val="24"/>
        </w:rPr>
        <w:t>y</w:t>
      </w:r>
      <w:r w:rsidRPr="00F9694E">
        <w:rPr>
          <w:rFonts w:cs="Arial"/>
          <w:szCs w:val="24"/>
        </w:rPr>
        <w:t>s</w:t>
      </w:r>
      <w:r w:rsidRPr="00F9694E">
        <w:rPr>
          <w:rFonts w:cs="Arial"/>
          <w:spacing w:val="15"/>
          <w:szCs w:val="24"/>
        </w:rPr>
        <w:t xml:space="preserve"> </w:t>
      </w:r>
      <w:r w:rsidRPr="00F9694E">
        <w:rPr>
          <w:rFonts w:cs="Arial"/>
          <w:spacing w:val="-5"/>
          <w:szCs w:val="24"/>
        </w:rPr>
        <w:t>o</w:t>
      </w:r>
      <w:r w:rsidRPr="00F9694E">
        <w:rPr>
          <w:rFonts w:cs="Arial"/>
          <w:szCs w:val="24"/>
        </w:rPr>
        <w:t>f</w:t>
      </w:r>
      <w:r w:rsidRPr="00F9694E">
        <w:rPr>
          <w:rFonts w:cs="Arial"/>
          <w:spacing w:val="12"/>
          <w:szCs w:val="24"/>
        </w:rPr>
        <w:t xml:space="preserve"> </w:t>
      </w:r>
      <w:r w:rsidRPr="00F9694E">
        <w:rPr>
          <w:rFonts w:cs="Arial"/>
          <w:spacing w:val="-4"/>
          <w:szCs w:val="24"/>
        </w:rPr>
        <w:t>c</w:t>
      </w:r>
      <w:r w:rsidRPr="00F9694E">
        <w:rPr>
          <w:rFonts w:cs="Arial"/>
          <w:spacing w:val="-5"/>
          <w:szCs w:val="24"/>
        </w:rPr>
        <w:t>o</w:t>
      </w:r>
      <w:r w:rsidRPr="00F9694E">
        <w:rPr>
          <w:rFonts w:cs="Arial"/>
          <w:spacing w:val="1"/>
          <w:szCs w:val="24"/>
        </w:rPr>
        <w:t>m</w:t>
      </w:r>
      <w:r w:rsidRPr="00F9694E">
        <w:rPr>
          <w:rFonts w:cs="Arial"/>
          <w:szCs w:val="24"/>
        </w:rPr>
        <w:t>p</w:t>
      </w:r>
      <w:r w:rsidRPr="00F9694E">
        <w:rPr>
          <w:rFonts w:cs="Arial"/>
          <w:spacing w:val="1"/>
          <w:szCs w:val="24"/>
        </w:rPr>
        <w:t>l</w:t>
      </w:r>
      <w:r w:rsidRPr="00F9694E">
        <w:rPr>
          <w:rFonts w:cs="Arial"/>
          <w:spacing w:val="-4"/>
          <w:szCs w:val="24"/>
        </w:rPr>
        <w:t>e</w:t>
      </w:r>
      <w:r w:rsidRPr="00F9694E">
        <w:rPr>
          <w:rFonts w:cs="Arial"/>
          <w:spacing w:val="1"/>
          <w:szCs w:val="24"/>
        </w:rPr>
        <w:t>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1"/>
          <w:szCs w:val="24"/>
        </w:rPr>
        <w:t>T</w:t>
      </w:r>
      <w:r w:rsidRPr="00F9694E">
        <w:rPr>
          <w:rFonts w:cs="Arial"/>
          <w:spacing w:val="-2"/>
          <w:szCs w:val="24"/>
        </w:rPr>
        <w:t>A</w:t>
      </w:r>
      <w:r w:rsidRPr="00F9694E">
        <w:rPr>
          <w:rFonts w:cs="Arial"/>
          <w:spacing w:val="-5"/>
          <w:szCs w:val="24"/>
        </w:rPr>
        <w:t>B</w:t>
      </w:r>
      <w:r w:rsidRPr="00F9694E">
        <w:rPr>
          <w:rFonts w:cs="Arial"/>
          <w:szCs w:val="24"/>
        </w:rPr>
        <w:t>,</w:t>
      </w:r>
      <w:r w:rsidRPr="00F9694E">
        <w:rPr>
          <w:rFonts w:cs="Arial"/>
          <w:spacing w:val="14"/>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9"/>
          <w:szCs w:val="24"/>
        </w:rPr>
        <w:t xml:space="preserve"> </w:t>
      </w:r>
      <w:r w:rsidRPr="00F9694E">
        <w:rPr>
          <w:rFonts w:cs="Arial"/>
          <w:spacing w:val="1"/>
          <w:szCs w:val="24"/>
        </w:rPr>
        <w:t>a</w:t>
      </w:r>
      <w:r w:rsidRPr="00F9694E">
        <w:rPr>
          <w:rFonts w:cs="Arial"/>
          <w:szCs w:val="24"/>
        </w:rPr>
        <w:t>d</w:t>
      </w:r>
      <w:r w:rsidRPr="00F9694E">
        <w:rPr>
          <w:rFonts w:cs="Arial"/>
          <w:spacing w:val="-5"/>
          <w:szCs w:val="24"/>
        </w:rPr>
        <w:t>d</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9"/>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4"/>
          <w:szCs w:val="24"/>
        </w:rPr>
        <w:t>a</w:t>
      </w:r>
      <w:r w:rsidRPr="00F9694E">
        <w:rPr>
          <w:rFonts w:cs="Arial"/>
          <w:szCs w:val="24"/>
        </w:rPr>
        <w:t>nd</w:t>
      </w:r>
      <w:r w:rsidRPr="00F9694E">
        <w:rPr>
          <w:rFonts w:cs="Arial"/>
          <w:spacing w:val="12"/>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8"/>
          <w:szCs w:val="24"/>
        </w:rPr>
        <w:t>c</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1"/>
          <w:szCs w:val="24"/>
        </w:rPr>
        <w:t>t</w:t>
      </w:r>
      <w:r w:rsidRPr="00F9694E">
        <w:rPr>
          <w:rFonts w:cs="Arial"/>
          <w:szCs w:val="24"/>
        </w:rPr>
        <w:t>o</w:t>
      </w:r>
      <w:r w:rsidRPr="00F9694E">
        <w:rPr>
          <w:rFonts w:cs="Arial"/>
          <w:spacing w:val="7"/>
          <w:szCs w:val="24"/>
        </w:rPr>
        <w:t xml:space="preserve"> </w:t>
      </w:r>
      <w:r w:rsidRPr="00F9694E">
        <w:rPr>
          <w:rFonts w:cs="Arial"/>
          <w:spacing w:val="-5"/>
          <w:szCs w:val="24"/>
        </w:rPr>
        <w:t>v</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zCs w:val="24"/>
        </w:rPr>
        <w:t>fy</w:t>
      </w:r>
      <w:r w:rsidRPr="00F9694E">
        <w:rPr>
          <w:rFonts w:cs="Arial"/>
          <w:spacing w:val="2"/>
          <w:szCs w:val="24"/>
        </w:rPr>
        <w:t xml:space="preserve"> </w:t>
      </w:r>
      <w:r w:rsidRPr="00F9694E">
        <w:rPr>
          <w:rFonts w:cs="Arial"/>
          <w:spacing w:val="1"/>
          <w:szCs w:val="24"/>
        </w:rPr>
        <w:t>t</w:t>
      </w:r>
      <w:r w:rsidRPr="00F9694E">
        <w:rPr>
          <w:rFonts w:cs="Arial"/>
          <w:spacing w:val="4"/>
          <w:szCs w:val="24"/>
        </w:rPr>
        <w:t>h</w:t>
      </w:r>
      <w:r w:rsidRPr="00F9694E">
        <w:rPr>
          <w:rFonts w:cs="Arial"/>
          <w:spacing w:val="1"/>
          <w:szCs w:val="24"/>
        </w:rPr>
        <w:t>a</w:t>
      </w:r>
      <w:r w:rsidRPr="00F9694E">
        <w:rPr>
          <w:rFonts w:cs="Arial"/>
          <w:szCs w:val="24"/>
        </w:rPr>
        <w:t>t</w:t>
      </w:r>
      <w:r w:rsidRPr="00F9694E">
        <w:rPr>
          <w:rFonts w:cs="Arial"/>
          <w:spacing w:val="9"/>
          <w:szCs w:val="24"/>
        </w:rPr>
        <w:t xml:space="preserve"> </w:t>
      </w:r>
      <w:r w:rsidRPr="00F9694E">
        <w:rPr>
          <w:rFonts w:cs="Arial"/>
          <w:spacing w:val="-5"/>
          <w:szCs w:val="24"/>
        </w:rPr>
        <w:t>b</w:t>
      </w:r>
      <w:r w:rsidRPr="00F9694E">
        <w:rPr>
          <w:rFonts w:cs="Arial"/>
          <w:spacing w:val="1"/>
          <w:szCs w:val="24"/>
        </w:rPr>
        <w:t>al</w:t>
      </w:r>
      <w:r w:rsidRPr="00F9694E">
        <w:rPr>
          <w:rFonts w:cs="Arial"/>
          <w:spacing w:val="-4"/>
          <w:szCs w:val="24"/>
        </w:rPr>
        <w:t>a</w:t>
      </w:r>
      <w:r w:rsidRPr="00F9694E">
        <w:rPr>
          <w:rFonts w:cs="Arial"/>
          <w:spacing w:val="4"/>
          <w:szCs w:val="24"/>
        </w:rPr>
        <w:t>n</w:t>
      </w:r>
      <w:r w:rsidRPr="00F9694E">
        <w:rPr>
          <w:rFonts w:cs="Arial"/>
          <w:spacing w:val="-4"/>
          <w:szCs w:val="24"/>
        </w:rPr>
        <w:t>ce</w:t>
      </w:r>
      <w:r w:rsidRPr="00F9694E">
        <w:rPr>
          <w:rFonts w:cs="Arial"/>
          <w:szCs w:val="24"/>
        </w:rPr>
        <w:t xml:space="preserve">d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zCs w:val="24"/>
        </w:rPr>
        <w:t>s</w:t>
      </w:r>
      <w:r w:rsidRPr="00F9694E">
        <w:rPr>
          <w:rFonts w:cs="Arial"/>
          <w:spacing w:val="-4"/>
          <w:szCs w:val="24"/>
        </w:rPr>
        <w:t xml:space="preserve"> a</w:t>
      </w:r>
      <w:r w:rsidRPr="00F9694E">
        <w:rPr>
          <w:rFonts w:cs="Arial"/>
          <w:spacing w:val="4"/>
          <w:szCs w:val="24"/>
        </w:rPr>
        <w:t>r</w:t>
      </w:r>
      <w:r w:rsidRPr="00F9694E">
        <w:rPr>
          <w:rFonts w:cs="Arial"/>
          <w:szCs w:val="24"/>
        </w:rPr>
        <w:t>e</w:t>
      </w:r>
      <w:r w:rsidRPr="00F9694E">
        <w:rPr>
          <w:rFonts w:cs="Arial"/>
          <w:spacing w:val="-1"/>
          <w:szCs w:val="24"/>
        </w:rPr>
        <w:t xml:space="preserve"> </w:t>
      </w:r>
      <w:r w:rsidRPr="00F9694E">
        <w:rPr>
          <w:rFonts w:cs="Arial"/>
          <w:spacing w:val="-5"/>
          <w:szCs w:val="24"/>
        </w:rPr>
        <w:t>b</w:t>
      </w:r>
      <w:r w:rsidRPr="00F9694E">
        <w:rPr>
          <w:rFonts w:cs="Arial"/>
          <w:spacing w:val="-4"/>
          <w:szCs w:val="24"/>
        </w:rPr>
        <w:t>e</w:t>
      </w:r>
      <w:r w:rsidRPr="00F9694E">
        <w:rPr>
          <w:rFonts w:cs="Arial"/>
          <w:spacing w:val="1"/>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m</w:t>
      </w:r>
      <w:r w:rsidRPr="00F9694E">
        <w:rPr>
          <w:rFonts w:cs="Arial"/>
          <w:spacing w:val="1"/>
          <w:szCs w:val="24"/>
        </w:rPr>
        <w:t>a</w:t>
      </w:r>
      <w:r w:rsidRPr="00F9694E">
        <w:rPr>
          <w:rFonts w:cs="Arial"/>
          <w:spacing w:val="-4"/>
          <w:szCs w:val="24"/>
        </w:rPr>
        <w:t>i</w:t>
      </w:r>
      <w:r w:rsidRPr="00F9694E">
        <w:rPr>
          <w:rFonts w:cs="Arial"/>
          <w:szCs w:val="24"/>
        </w:rPr>
        <w:t>n</w:t>
      </w:r>
      <w:r w:rsidRPr="00F9694E">
        <w:rPr>
          <w:rFonts w:cs="Arial"/>
          <w:spacing w:val="1"/>
          <w:szCs w:val="24"/>
        </w:rPr>
        <w:t>t</w:t>
      </w:r>
      <w:r w:rsidRPr="00F9694E">
        <w:rPr>
          <w:rFonts w:cs="Arial"/>
          <w:spacing w:val="-4"/>
          <w:szCs w:val="24"/>
        </w:rPr>
        <w:t>ai</w:t>
      </w:r>
      <w:r w:rsidRPr="00F9694E">
        <w:rPr>
          <w:rFonts w:cs="Arial"/>
          <w:spacing w:val="4"/>
          <w:szCs w:val="24"/>
        </w:rPr>
        <w:t>n</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pacing w:val="-4"/>
          <w:szCs w:val="24"/>
        </w:rPr>
        <w:t>t</w:t>
      </w:r>
      <w:r w:rsidRPr="00F9694E">
        <w:rPr>
          <w:rFonts w:cs="Arial"/>
          <w:szCs w:val="24"/>
        </w:rPr>
        <w:t>h</w:t>
      </w:r>
      <w:r w:rsidRPr="00F9694E">
        <w:rPr>
          <w:rFonts w:cs="Arial"/>
          <w:spacing w:val="4"/>
          <w:szCs w:val="24"/>
        </w:rPr>
        <w:t>r</w:t>
      </w:r>
      <w:r w:rsidRPr="00F9694E">
        <w:rPr>
          <w:rFonts w:cs="Arial"/>
          <w:spacing w:val="-5"/>
          <w:szCs w:val="24"/>
        </w:rPr>
        <w:t>o</w:t>
      </w:r>
      <w:r w:rsidRPr="00F9694E">
        <w:rPr>
          <w:rFonts w:cs="Arial"/>
          <w:szCs w:val="24"/>
        </w:rPr>
        <w:t>u</w:t>
      </w:r>
      <w:r w:rsidRPr="00F9694E">
        <w:rPr>
          <w:rFonts w:cs="Arial"/>
          <w:spacing w:val="-5"/>
          <w:szCs w:val="24"/>
        </w:rPr>
        <w:t>g</w:t>
      </w:r>
      <w:r w:rsidRPr="00F9694E">
        <w:rPr>
          <w:rFonts w:cs="Arial"/>
          <w:spacing w:val="4"/>
          <w:szCs w:val="24"/>
        </w:rPr>
        <w:t>h</w:t>
      </w:r>
      <w:r w:rsidRPr="00F9694E">
        <w:rPr>
          <w:rFonts w:cs="Arial"/>
          <w:spacing w:val="-5"/>
          <w:szCs w:val="24"/>
        </w:rPr>
        <w:t>o</w:t>
      </w:r>
      <w:r w:rsidRPr="00F9694E">
        <w:rPr>
          <w:rFonts w:cs="Arial"/>
          <w:szCs w:val="24"/>
        </w:rPr>
        <w:t>ut</w:t>
      </w:r>
      <w:r w:rsidRPr="00F9694E">
        <w:rPr>
          <w:rFonts w:cs="Arial"/>
          <w:spacing w:val="-1"/>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t</w:t>
      </w:r>
      <w:r w:rsidRPr="00F9694E">
        <w:rPr>
          <w:rFonts w:cs="Arial"/>
          <w:szCs w:val="24"/>
        </w:rPr>
        <w:t>o</w:t>
      </w:r>
      <w:r w:rsidRPr="00F9694E">
        <w:rPr>
          <w:rFonts w:cs="Arial"/>
          <w:spacing w:val="-2"/>
          <w:szCs w:val="24"/>
        </w:rPr>
        <w:t xml:space="preserve"> </w:t>
      </w:r>
      <w:r w:rsidRPr="00F9694E">
        <w:rPr>
          <w:rFonts w:cs="Arial"/>
          <w:spacing w:val="-4"/>
          <w:szCs w:val="24"/>
        </w:rPr>
        <w:t>c</w:t>
      </w:r>
      <w:r w:rsidRPr="00F9694E">
        <w:rPr>
          <w:rFonts w:cs="Arial"/>
          <w:spacing w:val="-5"/>
          <w:szCs w:val="24"/>
        </w:rPr>
        <w:t>o</w:t>
      </w:r>
      <w:r w:rsidRPr="00F9694E">
        <w:rPr>
          <w:rFonts w:cs="Arial"/>
          <w:szCs w:val="24"/>
        </w:rPr>
        <w:t>r</w:t>
      </w:r>
      <w:r w:rsidRPr="00F9694E">
        <w:rPr>
          <w:rFonts w:cs="Arial"/>
          <w:spacing w:val="4"/>
          <w:szCs w:val="24"/>
        </w:rPr>
        <w:t>r</w:t>
      </w:r>
      <w:r w:rsidRPr="00F9694E">
        <w:rPr>
          <w:rFonts w:cs="Arial"/>
          <w:spacing w:val="-4"/>
          <w:szCs w:val="24"/>
        </w:rPr>
        <w:t>ec</w:t>
      </w:r>
      <w:r w:rsidRPr="00F9694E">
        <w:rPr>
          <w:rFonts w:cs="Arial"/>
          <w:szCs w:val="24"/>
        </w:rPr>
        <w:t>t</w:t>
      </w:r>
      <w:r w:rsidRPr="00F9694E">
        <w:rPr>
          <w:rFonts w:cs="Arial"/>
          <w:spacing w:val="4"/>
          <w:szCs w:val="24"/>
        </w:rPr>
        <w:t xml:space="preserve"> </w:t>
      </w:r>
      <w:r w:rsidRPr="00F9694E">
        <w:rPr>
          <w:rFonts w:cs="Arial"/>
          <w:spacing w:val="-5"/>
          <w:szCs w:val="24"/>
        </w:rPr>
        <w:t>u</w:t>
      </w:r>
      <w:r w:rsidRPr="00F9694E">
        <w:rPr>
          <w:rFonts w:cs="Arial"/>
          <w:szCs w:val="24"/>
        </w:rPr>
        <w:t>nu</w:t>
      </w:r>
      <w:r w:rsidRPr="00F9694E">
        <w:rPr>
          <w:rFonts w:cs="Arial"/>
          <w:spacing w:val="-2"/>
          <w:szCs w:val="24"/>
        </w:rPr>
        <w:t>s</w:t>
      </w:r>
      <w:r w:rsidRPr="00F9694E">
        <w:rPr>
          <w:rFonts w:cs="Arial"/>
          <w:szCs w:val="24"/>
        </w:rPr>
        <w:t>u</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4"/>
          <w:szCs w:val="24"/>
        </w:rPr>
        <w:t>i</w:t>
      </w:r>
      <w:r w:rsidRPr="00F9694E">
        <w:rPr>
          <w:rFonts w:cs="Arial"/>
          <w:spacing w:val="1"/>
          <w:szCs w:val="24"/>
        </w:rPr>
        <w:t>ti</w:t>
      </w:r>
      <w:r w:rsidRPr="00F9694E">
        <w:rPr>
          <w:rFonts w:cs="Arial"/>
          <w:spacing w:val="-5"/>
          <w:szCs w:val="24"/>
        </w:rPr>
        <w:t>o</w:t>
      </w:r>
      <w:r w:rsidRPr="00F9694E">
        <w:rPr>
          <w:rFonts w:cs="Arial"/>
          <w:spacing w:val="4"/>
          <w:szCs w:val="24"/>
        </w:rPr>
        <w:t>n</w:t>
      </w:r>
      <w:r w:rsidRPr="00F9694E">
        <w:rPr>
          <w:rFonts w:cs="Arial"/>
          <w:spacing w:val="-7"/>
          <w:szCs w:val="24"/>
        </w:rPr>
        <w:t>s</w:t>
      </w:r>
      <w:r w:rsidRPr="00F9694E">
        <w:rPr>
          <w:rFonts w:cs="Arial"/>
          <w:szCs w:val="24"/>
        </w:rPr>
        <w:t>.</w:t>
      </w:r>
    </w:p>
    <w:p w14:paraId="6B3EF4E5" w14:textId="77777777" w:rsidR="00D34C65" w:rsidRPr="00F9694E" w:rsidRDefault="00D34C65" w:rsidP="00D34C65">
      <w:pPr>
        <w:spacing w:before="20" w:line="220" w:lineRule="exact"/>
        <w:rPr>
          <w:rFonts w:hAnsi="Arial" w:cs="Arial"/>
          <w:szCs w:val="24"/>
        </w:rPr>
      </w:pPr>
    </w:p>
    <w:p w14:paraId="6945F2EB" w14:textId="77777777" w:rsidR="00D34C65" w:rsidRPr="00F9694E" w:rsidRDefault="00D34C65" w:rsidP="00D34C65">
      <w:pPr>
        <w:pStyle w:val="BodyText"/>
        <w:widowControl w:val="0"/>
        <w:numPr>
          <w:ilvl w:val="2"/>
          <w:numId w:val="82"/>
        </w:numPr>
        <w:tabs>
          <w:tab w:val="clear" w:pos="992"/>
          <w:tab w:val="left" w:pos="989"/>
        </w:tabs>
        <w:bidi w:val="0"/>
        <w:spacing w:before="0" w:line="240" w:lineRule="auto"/>
        <w:ind w:left="989" w:right="159" w:hanging="562"/>
        <w:jc w:val="left"/>
        <w:rPr>
          <w:rFonts w:cs="Arial"/>
          <w:szCs w:val="24"/>
        </w:rPr>
      </w:pPr>
      <w:bookmarkStart w:id="1018" w:name="B._Seasonal_Periods:__If_initial_TAB_pro"/>
      <w:bookmarkEnd w:id="1018"/>
      <w:r w:rsidRPr="00F9694E">
        <w:rPr>
          <w:rFonts w:cs="Arial"/>
          <w:spacing w:val="-2"/>
          <w:szCs w:val="24"/>
        </w:rPr>
        <w:t>S</w:t>
      </w:r>
      <w:r w:rsidRPr="00F9694E">
        <w:rPr>
          <w:rFonts w:cs="Arial"/>
          <w:spacing w:val="-4"/>
          <w:szCs w:val="24"/>
        </w:rPr>
        <w:t>e</w:t>
      </w:r>
      <w:r w:rsidRPr="00F9694E">
        <w:rPr>
          <w:rFonts w:cs="Arial"/>
          <w:spacing w:val="1"/>
          <w:szCs w:val="24"/>
        </w:rPr>
        <w:t>a</w:t>
      </w:r>
      <w:r w:rsidRPr="00F9694E">
        <w:rPr>
          <w:rFonts w:cs="Arial"/>
          <w:spacing w:val="-2"/>
          <w:szCs w:val="24"/>
        </w:rPr>
        <w:t>s</w:t>
      </w:r>
      <w:r w:rsidRPr="00F9694E">
        <w:rPr>
          <w:rFonts w:cs="Arial"/>
          <w:spacing w:val="-5"/>
          <w:szCs w:val="24"/>
        </w:rPr>
        <w:t>o</w:t>
      </w:r>
      <w:r w:rsidRPr="00F9694E">
        <w:rPr>
          <w:rFonts w:cs="Arial"/>
          <w:spacing w:val="4"/>
          <w:szCs w:val="24"/>
        </w:rPr>
        <w:t>n</w:t>
      </w:r>
      <w:r w:rsidRPr="00F9694E">
        <w:rPr>
          <w:rFonts w:cs="Arial"/>
          <w:spacing w:val="1"/>
          <w:szCs w:val="24"/>
        </w:rPr>
        <w:t>a</w:t>
      </w:r>
      <w:r w:rsidRPr="00F9694E">
        <w:rPr>
          <w:rFonts w:cs="Arial"/>
          <w:szCs w:val="24"/>
        </w:rPr>
        <w:t>l</w:t>
      </w:r>
      <w:r w:rsidRPr="00F9694E">
        <w:rPr>
          <w:rFonts w:cs="Arial"/>
          <w:spacing w:val="-1"/>
          <w:szCs w:val="24"/>
        </w:rPr>
        <w:t xml:space="preserve"> </w:t>
      </w:r>
      <w:r w:rsidRPr="00F9694E">
        <w:rPr>
          <w:rFonts w:cs="Arial"/>
          <w:spacing w:val="-2"/>
          <w:szCs w:val="24"/>
        </w:rPr>
        <w:t>P</w:t>
      </w:r>
      <w:r w:rsidRPr="00F9694E">
        <w:rPr>
          <w:rFonts w:cs="Arial"/>
          <w:spacing w:val="-4"/>
          <w:szCs w:val="24"/>
        </w:rPr>
        <w:t>e</w:t>
      </w:r>
      <w:r w:rsidRPr="00F9694E">
        <w:rPr>
          <w:rFonts w:cs="Arial"/>
          <w:spacing w:val="4"/>
          <w:szCs w:val="24"/>
        </w:rPr>
        <w:t>r</w:t>
      </w:r>
      <w:r w:rsidRPr="00F9694E">
        <w:rPr>
          <w:rFonts w:cs="Arial"/>
          <w:spacing w:val="1"/>
          <w:szCs w:val="24"/>
        </w:rPr>
        <w:t>i</w:t>
      </w:r>
      <w:r w:rsidRPr="00F9694E">
        <w:rPr>
          <w:rFonts w:cs="Arial"/>
          <w:spacing w:val="-5"/>
          <w:szCs w:val="24"/>
        </w:rPr>
        <w:t>o</w:t>
      </w:r>
      <w:r w:rsidRPr="00F9694E">
        <w:rPr>
          <w:rFonts w:cs="Arial"/>
          <w:szCs w:val="24"/>
        </w:rPr>
        <w:t>d</w:t>
      </w:r>
      <w:r w:rsidRPr="00F9694E">
        <w:rPr>
          <w:rFonts w:cs="Arial"/>
          <w:spacing w:val="-2"/>
          <w:szCs w:val="24"/>
        </w:rPr>
        <w:t>s</w:t>
      </w:r>
      <w:r w:rsidRPr="00F9694E">
        <w:rPr>
          <w:rFonts w:cs="Arial"/>
          <w:szCs w:val="24"/>
        </w:rPr>
        <w:t>:</w:t>
      </w:r>
      <w:r w:rsidRPr="00F9694E">
        <w:rPr>
          <w:rFonts w:cs="Arial"/>
          <w:spacing w:val="47"/>
          <w:szCs w:val="24"/>
        </w:rPr>
        <w:t xml:space="preserve"> </w:t>
      </w:r>
      <w:r w:rsidRPr="00F9694E">
        <w:rPr>
          <w:rFonts w:cs="Arial"/>
          <w:szCs w:val="24"/>
        </w:rPr>
        <w:t>If</w:t>
      </w:r>
      <w:r w:rsidRPr="00F9694E">
        <w:rPr>
          <w:rFonts w:cs="Arial"/>
          <w:spacing w:val="-7"/>
          <w:szCs w:val="24"/>
        </w:rPr>
        <w:t xml:space="preserve"> </w:t>
      </w:r>
      <w:r w:rsidRPr="00F9694E">
        <w:rPr>
          <w:rFonts w:cs="Arial"/>
          <w:spacing w:val="1"/>
          <w:szCs w:val="24"/>
        </w:rPr>
        <w:t>i</w:t>
      </w:r>
      <w:r w:rsidRPr="00F9694E">
        <w:rPr>
          <w:rFonts w:cs="Arial"/>
          <w:spacing w:val="4"/>
          <w:szCs w:val="24"/>
        </w:rPr>
        <w:t>n</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4"/>
          <w:szCs w:val="24"/>
        </w:rPr>
        <w:t>a</w:t>
      </w:r>
      <w:r w:rsidRPr="00F9694E">
        <w:rPr>
          <w:rFonts w:cs="Arial"/>
          <w:szCs w:val="24"/>
        </w:rPr>
        <w:t>l</w:t>
      </w:r>
      <w:r w:rsidRPr="00F9694E">
        <w:rPr>
          <w:rFonts w:cs="Arial"/>
          <w:spacing w:val="-1"/>
          <w:szCs w:val="24"/>
        </w:rPr>
        <w:t xml:space="preserve"> </w:t>
      </w:r>
      <w:r w:rsidRPr="00F9694E">
        <w:rPr>
          <w:rFonts w:cs="Arial"/>
          <w:spacing w:val="1"/>
          <w:szCs w:val="24"/>
        </w:rPr>
        <w:t>T</w:t>
      </w:r>
      <w:r w:rsidRPr="00F9694E">
        <w:rPr>
          <w:rFonts w:cs="Arial"/>
          <w:spacing w:val="-2"/>
          <w:szCs w:val="24"/>
        </w:rPr>
        <w:t>A</w:t>
      </w:r>
      <w:r w:rsidRPr="00F9694E">
        <w:rPr>
          <w:rFonts w:cs="Arial"/>
          <w:szCs w:val="24"/>
        </w:rPr>
        <w:t>B</w:t>
      </w:r>
      <w:r w:rsidRPr="00F9694E">
        <w:rPr>
          <w:rFonts w:cs="Arial"/>
          <w:spacing w:val="-7"/>
          <w:szCs w:val="24"/>
        </w:rPr>
        <w:t xml:space="preserve"> </w:t>
      </w:r>
      <w:r w:rsidRPr="00F9694E">
        <w:rPr>
          <w:rFonts w:cs="Arial"/>
          <w:szCs w:val="24"/>
        </w:rPr>
        <w:t>p</w:t>
      </w:r>
      <w:r w:rsidRPr="00F9694E">
        <w:rPr>
          <w:rFonts w:cs="Arial"/>
          <w:spacing w:val="4"/>
          <w:szCs w:val="24"/>
        </w:rPr>
        <w:t>r</w:t>
      </w:r>
      <w:r w:rsidRPr="00F9694E">
        <w:rPr>
          <w:rFonts w:cs="Arial"/>
          <w:spacing w:val="-5"/>
          <w:szCs w:val="24"/>
        </w:rPr>
        <w:t>o</w:t>
      </w:r>
      <w:r w:rsidRPr="00F9694E">
        <w:rPr>
          <w:rFonts w:cs="Arial"/>
          <w:spacing w:val="-4"/>
          <w:szCs w:val="24"/>
        </w:rPr>
        <w:t>ce</w:t>
      </w:r>
      <w:r w:rsidRPr="00F9694E">
        <w:rPr>
          <w:rFonts w:cs="Arial"/>
          <w:szCs w:val="24"/>
        </w:rPr>
        <w:t>du</w:t>
      </w:r>
      <w:r w:rsidRPr="00F9694E">
        <w:rPr>
          <w:rFonts w:cs="Arial"/>
          <w:spacing w:val="4"/>
          <w:szCs w:val="24"/>
        </w:rPr>
        <w:t>r</w:t>
      </w:r>
      <w:r w:rsidRPr="00F9694E">
        <w:rPr>
          <w:rFonts w:cs="Arial"/>
          <w:spacing w:val="-4"/>
          <w:szCs w:val="24"/>
        </w:rPr>
        <w:t>e</w:t>
      </w:r>
      <w:r w:rsidRPr="00F9694E">
        <w:rPr>
          <w:rFonts w:cs="Arial"/>
          <w:szCs w:val="24"/>
        </w:rPr>
        <w:t>s</w:t>
      </w:r>
      <w:r w:rsidRPr="00F9694E">
        <w:rPr>
          <w:rFonts w:cs="Arial"/>
          <w:spacing w:val="1"/>
          <w:szCs w:val="24"/>
        </w:rPr>
        <w:t xml:space="preserve"> </w:t>
      </w:r>
      <w:r w:rsidRPr="00F9694E">
        <w:rPr>
          <w:rFonts w:cs="Arial"/>
          <w:spacing w:val="-7"/>
          <w:szCs w:val="24"/>
        </w:rPr>
        <w:t>w</w:t>
      </w:r>
      <w:r w:rsidRPr="00F9694E">
        <w:rPr>
          <w:rFonts w:cs="Arial"/>
          <w:spacing w:val="-4"/>
          <w:szCs w:val="24"/>
        </w:rPr>
        <w:t>e</w:t>
      </w:r>
      <w:r w:rsidRPr="00F9694E">
        <w:rPr>
          <w:rFonts w:cs="Arial"/>
          <w:spacing w:val="4"/>
          <w:szCs w:val="24"/>
        </w:rPr>
        <w:t>r</w:t>
      </w:r>
      <w:r w:rsidRPr="00F9694E">
        <w:rPr>
          <w:rFonts w:cs="Arial"/>
          <w:szCs w:val="24"/>
        </w:rPr>
        <w:t>e</w:t>
      </w:r>
      <w:r w:rsidRPr="00F9694E">
        <w:rPr>
          <w:rFonts w:cs="Arial"/>
          <w:spacing w:val="-6"/>
          <w:szCs w:val="24"/>
        </w:rPr>
        <w:t xml:space="preserve"> </w:t>
      </w:r>
      <w:r w:rsidRPr="00F9694E">
        <w:rPr>
          <w:rFonts w:cs="Arial"/>
          <w:spacing w:val="4"/>
          <w:szCs w:val="24"/>
        </w:rPr>
        <w:t>n</w:t>
      </w:r>
      <w:r w:rsidRPr="00F9694E">
        <w:rPr>
          <w:rFonts w:cs="Arial"/>
          <w:spacing w:val="-5"/>
          <w:szCs w:val="24"/>
        </w:rPr>
        <w:t>o</w:t>
      </w:r>
      <w:r w:rsidRPr="00F9694E">
        <w:rPr>
          <w:rFonts w:cs="Arial"/>
          <w:szCs w:val="24"/>
        </w:rPr>
        <w:t>t</w:t>
      </w:r>
      <w:r w:rsidRPr="00F9694E">
        <w:rPr>
          <w:rFonts w:cs="Arial"/>
          <w:spacing w:val="-1"/>
          <w:szCs w:val="24"/>
        </w:rPr>
        <w:t xml:space="preserve"> </w:t>
      </w:r>
      <w:r w:rsidRPr="00F9694E">
        <w:rPr>
          <w:rFonts w:cs="Arial"/>
          <w:szCs w:val="24"/>
        </w:rPr>
        <w:t>p</w:t>
      </w:r>
      <w:r w:rsidRPr="00F9694E">
        <w:rPr>
          <w:rFonts w:cs="Arial"/>
          <w:spacing w:val="-4"/>
          <w:szCs w:val="24"/>
        </w:rPr>
        <w:t>e</w:t>
      </w:r>
      <w:r w:rsidRPr="00F9694E">
        <w:rPr>
          <w:rFonts w:cs="Arial"/>
          <w:spacing w:val="4"/>
          <w:szCs w:val="24"/>
        </w:rPr>
        <w:t>r</w:t>
      </w:r>
      <w:r w:rsidRPr="00F9694E">
        <w:rPr>
          <w:rFonts w:cs="Arial"/>
          <w:szCs w:val="24"/>
        </w:rPr>
        <w:t>f</w:t>
      </w:r>
      <w:r w:rsidRPr="00F9694E">
        <w:rPr>
          <w:rFonts w:cs="Arial"/>
          <w:spacing w:val="-5"/>
          <w:szCs w:val="24"/>
        </w:rPr>
        <w:t>o</w:t>
      </w:r>
      <w:r w:rsidRPr="00F9694E">
        <w:rPr>
          <w:rFonts w:cs="Arial"/>
          <w:spacing w:val="4"/>
          <w:szCs w:val="24"/>
        </w:rPr>
        <w:t>r</w:t>
      </w:r>
      <w:r w:rsidRPr="00F9694E">
        <w:rPr>
          <w:rFonts w:cs="Arial"/>
          <w:spacing w:val="1"/>
          <w:szCs w:val="24"/>
        </w:rPr>
        <w:t>m</w:t>
      </w:r>
      <w:r w:rsidRPr="00F9694E">
        <w:rPr>
          <w:rFonts w:cs="Arial"/>
          <w:spacing w:val="-4"/>
          <w:szCs w:val="24"/>
        </w:rPr>
        <w:t>e</w:t>
      </w:r>
      <w:r w:rsidRPr="00F9694E">
        <w:rPr>
          <w:rFonts w:cs="Arial"/>
          <w:szCs w:val="24"/>
        </w:rPr>
        <w:t>d</w:t>
      </w:r>
      <w:r w:rsidRPr="00F9694E">
        <w:rPr>
          <w:rFonts w:cs="Arial"/>
          <w:spacing w:val="-2"/>
          <w:szCs w:val="24"/>
        </w:rPr>
        <w:t xml:space="preserve"> </w:t>
      </w:r>
      <w:r w:rsidRPr="00F9694E">
        <w:rPr>
          <w:rFonts w:cs="Arial"/>
          <w:szCs w:val="24"/>
        </w:rPr>
        <w:t>dur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pacing w:val="4"/>
          <w:szCs w:val="24"/>
        </w:rPr>
        <w:t>n</w:t>
      </w:r>
      <w:r w:rsidRPr="00F9694E">
        <w:rPr>
          <w:rFonts w:cs="Arial"/>
          <w:spacing w:val="-4"/>
          <w:szCs w:val="24"/>
        </w:rPr>
        <w:t>ea</w:t>
      </w:r>
      <w:r w:rsidRPr="00F9694E">
        <w:rPr>
          <w:rFonts w:cs="Arial"/>
          <w:spacing w:val="4"/>
          <w:szCs w:val="24"/>
        </w:rPr>
        <w:t>r</w:t>
      </w:r>
      <w:r w:rsidRPr="00F9694E">
        <w:rPr>
          <w:rFonts w:cs="Arial"/>
          <w:szCs w:val="24"/>
        </w:rPr>
        <w:t>-p</w:t>
      </w:r>
      <w:r w:rsidRPr="00F9694E">
        <w:rPr>
          <w:rFonts w:cs="Arial"/>
          <w:spacing w:val="-4"/>
          <w:szCs w:val="24"/>
        </w:rPr>
        <w:t>e</w:t>
      </w:r>
      <w:r w:rsidRPr="00F9694E">
        <w:rPr>
          <w:rFonts w:cs="Arial"/>
          <w:spacing w:val="1"/>
          <w:szCs w:val="24"/>
        </w:rPr>
        <w:t>a</w:t>
      </w:r>
      <w:r w:rsidRPr="00F9694E">
        <w:rPr>
          <w:rFonts w:cs="Arial"/>
          <w:szCs w:val="24"/>
        </w:rPr>
        <w:t>k</w:t>
      </w:r>
      <w:r w:rsidRPr="00F9694E">
        <w:rPr>
          <w:rFonts w:cs="Arial"/>
          <w:spacing w:val="-2"/>
          <w:szCs w:val="24"/>
        </w:rPr>
        <w:t xml:space="preserve"> s</w:t>
      </w:r>
      <w:r w:rsidRPr="00F9694E">
        <w:rPr>
          <w:rFonts w:cs="Arial"/>
          <w:szCs w:val="24"/>
        </w:rPr>
        <w:t>u</w:t>
      </w:r>
      <w:r w:rsidRPr="00F9694E">
        <w:rPr>
          <w:rFonts w:cs="Arial"/>
          <w:spacing w:val="-4"/>
          <w:szCs w:val="24"/>
        </w:rPr>
        <w:t>m</w:t>
      </w:r>
      <w:r w:rsidRPr="00F9694E">
        <w:rPr>
          <w:rFonts w:cs="Arial"/>
          <w:spacing w:val="1"/>
          <w:szCs w:val="24"/>
        </w:rPr>
        <w:t>m</w:t>
      </w:r>
      <w:r w:rsidRPr="00F9694E">
        <w:rPr>
          <w:rFonts w:cs="Arial"/>
          <w:spacing w:val="-8"/>
          <w:szCs w:val="24"/>
        </w:rPr>
        <w:t>e</w:t>
      </w:r>
      <w:r w:rsidRPr="00F9694E">
        <w:rPr>
          <w:rFonts w:cs="Arial"/>
          <w:szCs w:val="24"/>
        </w:rPr>
        <w:t>r</w:t>
      </w:r>
      <w:r w:rsidRPr="00F9694E">
        <w:rPr>
          <w:rFonts w:cs="Arial"/>
          <w:spacing w:val="2"/>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7"/>
          <w:szCs w:val="24"/>
        </w:rPr>
        <w:t>w</w:t>
      </w:r>
      <w:r w:rsidRPr="00F9694E">
        <w:rPr>
          <w:rFonts w:cs="Arial"/>
          <w:spacing w:val="1"/>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 xml:space="preserve">r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w:t>
      </w:r>
      <w:r w:rsidRPr="00F9694E">
        <w:rPr>
          <w:rFonts w:cs="Arial"/>
          <w:spacing w:val="10"/>
          <w:szCs w:val="24"/>
        </w:rPr>
        <w:t xml:space="preserve"> </w:t>
      </w:r>
      <w:r w:rsidRPr="00F9694E">
        <w:rPr>
          <w:rFonts w:cs="Arial"/>
          <w:szCs w:val="24"/>
        </w:rPr>
        <w:t>p</w:t>
      </w:r>
      <w:r w:rsidRPr="00F9694E">
        <w:rPr>
          <w:rFonts w:cs="Arial"/>
          <w:spacing w:val="-8"/>
          <w:szCs w:val="24"/>
        </w:rPr>
        <w:t>e</w:t>
      </w:r>
      <w:r w:rsidRPr="00F9694E">
        <w:rPr>
          <w:rFonts w:cs="Arial"/>
          <w:spacing w:val="4"/>
          <w:szCs w:val="24"/>
        </w:rPr>
        <w:t>r</w:t>
      </w:r>
      <w:r w:rsidRPr="00F9694E">
        <w:rPr>
          <w:rFonts w:cs="Arial"/>
          <w:spacing w:val="-5"/>
          <w:szCs w:val="24"/>
        </w:rPr>
        <w:t>fo</w:t>
      </w:r>
      <w:r w:rsidRPr="00F9694E">
        <w:rPr>
          <w:rFonts w:cs="Arial"/>
          <w:spacing w:val="4"/>
          <w:szCs w:val="24"/>
        </w:rPr>
        <w:t>r</w:t>
      </w:r>
      <w:r w:rsidRPr="00F9694E">
        <w:rPr>
          <w:rFonts w:cs="Arial"/>
          <w:szCs w:val="24"/>
        </w:rPr>
        <w:t>m</w:t>
      </w:r>
      <w:r w:rsidRPr="00F9694E">
        <w:rPr>
          <w:rFonts w:cs="Arial"/>
          <w:spacing w:val="4"/>
          <w:szCs w:val="24"/>
        </w:rPr>
        <w:t xml:space="preserve"> </w:t>
      </w:r>
      <w:r w:rsidRPr="00F9694E">
        <w:rPr>
          <w:rFonts w:cs="Arial"/>
          <w:spacing w:val="1"/>
          <w:szCs w:val="24"/>
        </w:rPr>
        <w:t>a</w:t>
      </w:r>
      <w:r w:rsidRPr="00F9694E">
        <w:rPr>
          <w:rFonts w:cs="Arial"/>
          <w:szCs w:val="24"/>
        </w:rPr>
        <w:t>d</w:t>
      </w:r>
      <w:r w:rsidRPr="00F9694E">
        <w:rPr>
          <w:rFonts w:cs="Arial"/>
          <w:spacing w:val="-5"/>
          <w:szCs w:val="24"/>
        </w:rPr>
        <w:t>d</w:t>
      </w:r>
      <w:r w:rsidRPr="00F9694E">
        <w:rPr>
          <w:rFonts w:cs="Arial"/>
          <w:spacing w:val="1"/>
          <w:szCs w:val="24"/>
        </w:rPr>
        <w:t>i</w:t>
      </w:r>
      <w:r w:rsidRPr="00F9694E">
        <w:rPr>
          <w:rFonts w:cs="Arial"/>
          <w:spacing w:val="-4"/>
          <w:szCs w:val="24"/>
        </w:rPr>
        <w:t>t</w:t>
      </w:r>
      <w:r w:rsidRPr="00F9694E">
        <w:rPr>
          <w:rFonts w:cs="Arial"/>
          <w:spacing w:val="1"/>
          <w:szCs w:val="24"/>
        </w:rPr>
        <w:t>i</w:t>
      </w:r>
      <w:r w:rsidRPr="00F9694E">
        <w:rPr>
          <w:rFonts w:cs="Arial"/>
          <w:spacing w:val="-5"/>
          <w:szCs w:val="24"/>
        </w:rPr>
        <w:t>o</w:t>
      </w:r>
      <w:r w:rsidRPr="00F9694E">
        <w:rPr>
          <w:rFonts w:cs="Arial"/>
          <w:spacing w:val="4"/>
          <w:szCs w:val="24"/>
        </w:rPr>
        <w:t>n</w:t>
      </w:r>
      <w:r w:rsidRPr="00F9694E">
        <w:rPr>
          <w:rFonts w:cs="Arial"/>
          <w:spacing w:val="-4"/>
          <w:szCs w:val="24"/>
        </w:rPr>
        <w:t>a</w:t>
      </w:r>
      <w:r w:rsidRPr="00F9694E">
        <w:rPr>
          <w:rFonts w:cs="Arial"/>
          <w:szCs w:val="24"/>
        </w:rPr>
        <w:t>l</w:t>
      </w:r>
      <w:r w:rsidRPr="00F9694E">
        <w:rPr>
          <w:rFonts w:cs="Arial"/>
          <w:spacing w:val="4"/>
          <w:szCs w:val="24"/>
        </w:rPr>
        <w:t xml:space="preserve"> </w:t>
      </w:r>
      <w:r w:rsidRPr="00F9694E">
        <w:rPr>
          <w:rFonts w:cs="Arial"/>
          <w:spacing w:val="1"/>
          <w:szCs w:val="24"/>
        </w:rPr>
        <w:t>t</w:t>
      </w:r>
      <w:r w:rsidRPr="00F9694E">
        <w:rPr>
          <w:rFonts w:cs="Arial"/>
          <w:spacing w:val="-4"/>
          <w:szCs w:val="24"/>
        </w:rPr>
        <w:t>e</w:t>
      </w:r>
      <w:r w:rsidRPr="00F9694E">
        <w:rPr>
          <w:rFonts w:cs="Arial"/>
          <w:spacing w:val="-2"/>
          <w:szCs w:val="24"/>
        </w:rPr>
        <w:t>s</w:t>
      </w:r>
      <w:r w:rsidRPr="00F9694E">
        <w:rPr>
          <w:rFonts w:cs="Arial"/>
          <w:spacing w:val="1"/>
          <w:szCs w:val="24"/>
        </w:rPr>
        <w:t>t</w:t>
      </w:r>
      <w:r w:rsidRPr="00F9694E">
        <w:rPr>
          <w:rFonts w:cs="Arial"/>
          <w:spacing w:val="-4"/>
          <w:szCs w:val="24"/>
        </w:rPr>
        <w:t>i</w:t>
      </w:r>
      <w:r w:rsidRPr="00F9694E">
        <w:rPr>
          <w:rFonts w:cs="Arial"/>
          <w:spacing w:val="4"/>
          <w:szCs w:val="24"/>
        </w:rPr>
        <w:t>n</w:t>
      </w:r>
      <w:r w:rsidRPr="00F9694E">
        <w:rPr>
          <w:rFonts w:cs="Arial"/>
          <w:spacing w:val="-5"/>
          <w:szCs w:val="24"/>
        </w:rPr>
        <w:t>g</w:t>
      </w:r>
      <w:r w:rsidRPr="00F9694E">
        <w:rPr>
          <w:rFonts w:cs="Arial"/>
          <w:szCs w:val="24"/>
        </w:rPr>
        <w:t>,</w:t>
      </w:r>
      <w:r w:rsidRPr="00F9694E">
        <w:rPr>
          <w:rFonts w:cs="Arial"/>
          <w:spacing w:val="10"/>
          <w:szCs w:val="24"/>
        </w:rPr>
        <w:t xml:space="preserve"> </w:t>
      </w:r>
      <w:r w:rsidRPr="00F9694E">
        <w:rPr>
          <w:rFonts w:cs="Arial"/>
          <w:spacing w:val="-4"/>
          <w:szCs w:val="24"/>
        </w:rPr>
        <w:t>i</w:t>
      </w:r>
      <w:r w:rsidRPr="00F9694E">
        <w:rPr>
          <w:rFonts w:cs="Arial"/>
          <w:spacing w:val="4"/>
          <w:szCs w:val="24"/>
        </w:rPr>
        <w:t>n</w:t>
      </w:r>
      <w:r w:rsidRPr="00F9694E">
        <w:rPr>
          <w:rFonts w:cs="Arial"/>
          <w:spacing w:val="-2"/>
          <w:szCs w:val="24"/>
        </w:rPr>
        <w:t>s</w:t>
      </w:r>
      <w:r w:rsidRPr="00F9694E">
        <w:rPr>
          <w:rFonts w:cs="Arial"/>
          <w:szCs w:val="24"/>
        </w:rPr>
        <w:t>p</w:t>
      </w:r>
      <w:r w:rsidRPr="00F9694E">
        <w:rPr>
          <w:rFonts w:cs="Arial"/>
          <w:spacing w:val="-4"/>
          <w:szCs w:val="24"/>
        </w:rPr>
        <w:t>ec</w:t>
      </w:r>
      <w:r w:rsidRPr="00F9694E">
        <w:rPr>
          <w:rFonts w:cs="Arial"/>
          <w:spacing w:val="1"/>
          <w:szCs w:val="24"/>
        </w:rPr>
        <w:t>t</w:t>
      </w:r>
      <w:r w:rsidRPr="00F9694E">
        <w:rPr>
          <w:rFonts w:cs="Arial"/>
          <w:spacing w:val="-4"/>
          <w:szCs w:val="24"/>
        </w:rPr>
        <w:t>i</w:t>
      </w:r>
      <w:r w:rsidRPr="00F9694E">
        <w:rPr>
          <w:rFonts w:cs="Arial"/>
          <w:szCs w:val="24"/>
        </w:rPr>
        <w:t>ng,</w:t>
      </w:r>
      <w:r w:rsidRPr="00F9694E">
        <w:rPr>
          <w:rFonts w:cs="Arial"/>
          <w:spacing w:val="5"/>
          <w:szCs w:val="24"/>
        </w:rPr>
        <w:t xml:space="preserve"> </w:t>
      </w:r>
      <w:r w:rsidRPr="00F9694E">
        <w:rPr>
          <w:rFonts w:cs="Arial"/>
          <w:spacing w:val="-4"/>
          <w:szCs w:val="24"/>
        </w:rPr>
        <w:t>a</w:t>
      </w:r>
      <w:r w:rsidRPr="00F9694E">
        <w:rPr>
          <w:rFonts w:cs="Arial"/>
          <w:spacing w:val="4"/>
          <w:szCs w:val="24"/>
        </w:rPr>
        <w:t>n</w:t>
      </w:r>
      <w:r w:rsidRPr="00F9694E">
        <w:rPr>
          <w:rFonts w:cs="Arial"/>
          <w:szCs w:val="24"/>
        </w:rPr>
        <w:t>d</w:t>
      </w:r>
      <w:r w:rsidRPr="00F9694E">
        <w:rPr>
          <w:rFonts w:cs="Arial"/>
          <w:spacing w:val="2"/>
          <w:szCs w:val="24"/>
        </w:rPr>
        <w:t xml:space="preserve"> </w:t>
      </w:r>
      <w:r w:rsidRPr="00F9694E">
        <w:rPr>
          <w:rFonts w:cs="Arial"/>
          <w:spacing w:val="1"/>
          <w:szCs w:val="24"/>
        </w:rPr>
        <w:t>a</w:t>
      </w:r>
      <w:r w:rsidRPr="00F9694E">
        <w:rPr>
          <w:rFonts w:cs="Arial"/>
          <w:szCs w:val="24"/>
        </w:rPr>
        <w:t>d</w:t>
      </w:r>
      <w:r w:rsidRPr="00F9694E">
        <w:rPr>
          <w:rFonts w:cs="Arial"/>
          <w:spacing w:val="-4"/>
          <w:szCs w:val="24"/>
        </w:rPr>
        <w:t>j</w:t>
      </w:r>
      <w:r w:rsidRPr="00F9694E">
        <w:rPr>
          <w:rFonts w:cs="Arial"/>
          <w:szCs w:val="24"/>
        </w:rPr>
        <w:t>u</w:t>
      </w:r>
      <w:r w:rsidRPr="00F9694E">
        <w:rPr>
          <w:rFonts w:cs="Arial"/>
          <w:spacing w:val="-2"/>
          <w:szCs w:val="24"/>
        </w:rPr>
        <w:t>s</w:t>
      </w:r>
      <w:r w:rsidRPr="00F9694E">
        <w:rPr>
          <w:rFonts w:cs="Arial"/>
          <w:spacing w:val="-4"/>
          <w:szCs w:val="24"/>
        </w:rPr>
        <w:t>ti</w:t>
      </w:r>
      <w:r w:rsidRPr="00F9694E">
        <w:rPr>
          <w:rFonts w:cs="Arial"/>
          <w:spacing w:val="4"/>
          <w:szCs w:val="24"/>
        </w:rPr>
        <w:t>n</w:t>
      </w:r>
      <w:r w:rsidRPr="00F9694E">
        <w:rPr>
          <w:rFonts w:cs="Arial"/>
          <w:szCs w:val="24"/>
        </w:rPr>
        <w:t>g</w:t>
      </w:r>
      <w:r w:rsidRPr="00F9694E">
        <w:rPr>
          <w:rFonts w:cs="Arial"/>
          <w:spacing w:val="7"/>
          <w:szCs w:val="24"/>
        </w:rPr>
        <w:t xml:space="preserve"> </w:t>
      </w:r>
      <w:r w:rsidRPr="00F9694E">
        <w:rPr>
          <w:rFonts w:cs="Arial"/>
          <w:szCs w:val="24"/>
        </w:rPr>
        <w:t>d</w:t>
      </w:r>
      <w:r w:rsidRPr="00F9694E">
        <w:rPr>
          <w:rFonts w:cs="Arial"/>
          <w:spacing w:val="-5"/>
          <w:szCs w:val="24"/>
        </w:rPr>
        <w:t>u</w:t>
      </w:r>
      <w:r w:rsidRPr="00F9694E">
        <w:rPr>
          <w:rFonts w:cs="Arial"/>
          <w:szCs w:val="24"/>
        </w:rPr>
        <w:t>r</w:t>
      </w:r>
      <w:r w:rsidRPr="00F9694E">
        <w:rPr>
          <w:rFonts w:cs="Arial"/>
          <w:spacing w:val="-4"/>
          <w:szCs w:val="24"/>
        </w:rPr>
        <w:t>i</w:t>
      </w:r>
      <w:r w:rsidRPr="00F9694E">
        <w:rPr>
          <w:rFonts w:cs="Arial"/>
          <w:spacing w:val="4"/>
          <w:szCs w:val="24"/>
        </w:rPr>
        <w:t>n</w:t>
      </w:r>
      <w:r w:rsidRPr="00F9694E">
        <w:rPr>
          <w:rFonts w:cs="Arial"/>
          <w:szCs w:val="24"/>
        </w:rPr>
        <w:t>g</w:t>
      </w:r>
      <w:r w:rsidRPr="00F9694E">
        <w:rPr>
          <w:rFonts w:cs="Arial"/>
          <w:spacing w:val="-2"/>
          <w:szCs w:val="24"/>
        </w:rPr>
        <w:t xml:space="preserve"> </w:t>
      </w:r>
      <w:r w:rsidRPr="00F9694E">
        <w:rPr>
          <w:rFonts w:cs="Arial"/>
          <w:spacing w:val="4"/>
          <w:szCs w:val="24"/>
        </w:rPr>
        <w:t>n</w:t>
      </w:r>
      <w:r w:rsidRPr="00F9694E">
        <w:rPr>
          <w:rFonts w:cs="Arial"/>
          <w:spacing w:val="-4"/>
          <w:szCs w:val="24"/>
        </w:rPr>
        <w:t>ea</w:t>
      </w:r>
      <w:r w:rsidRPr="00F9694E">
        <w:rPr>
          <w:rFonts w:cs="Arial"/>
          <w:spacing w:val="3"/>
          <w:szCs w:val="24"/>
        </w:rPr>
        <w:t>r</w:t>
      </w:r>
      <w:r w:rsidRPr="00F9694E">
        <w:rPr>
          <w:rFonts w:cs="Arial"/>
          <w:szCs w:val="24"/>
        </w:rPr>
        <w:t>-p</w:t>
      </w:r>
      <w:r w:rsidRPr="00F9694E">
        <w:rPr>
          <w:rFonts w:cs="Arial"/>
          <w:spacing w:val="-4"/>
          <w:szCs w:val="24"/>
        </w:rPr>
        <w:t>e</w:t>
      </w:r>
      <w:r w:rsidRPr="00F9694E">
        <w:rPr>
          <w:rFonts w:cs="Arial"/>
          <w:spacing w:val="1"/>
          <w:szCs w:val="24"/>
        </w:rPr>
        <w:t>a</w:t>
      </w:r>
      <w:r w:rsidRPr="00F9694E">
        <w:rPr>
          <w:rFonts w:cs="Arial"/>
          <w:szCs w:val="24"/>
        </w:rPr>
        <w:t>k</w:t>
      </w:r>
      <w:r w:rsidRPr="00F9694E">
        <w:rPr>
          <w:rFonts w:cs="Arial"/>
          <w:spacing w:val="2"/>
          <w:szCs w:val="24"/>
        </w:rPr>
        <w:t xml:space="preserve"> </w:t>
      </w:r>
      <w:r w:rsidRPr="00F9694E">
        <w:rPr>
          <w:rFonts w:cs="Arial"/>
          <w:spacing w:val="-2"/>
          <w:szCs w:val="24"/>
        </w:rPr>
        <w:t>s</w:t>
      </w:r>
      <w:r w:rsidRPr="00F9694E">
        <w:rPr>
          <w:rFonts w:cs="Arial"/>
          <w:szCs w:val="24"/>
        </w:rPr>
        <w:t>u</w:t>
      </w:r>
      <w:r w:rsidRPr="00F9694E">
        <w:rPr>
          <w:rFonts w:cs="Arial"/>
          <w:spacing w:val="-4"/>
          <w:szCs w:val="24"/>
        </w:rPr>
        <w:t>m</w:t>
      </w:r>
      <w:r w:rsidRPr="00F9694E">
        <w:rPr>
          <w:rFonts w:cs="Arial"/>
          <w:spacing w:val="1"/>
          <w:szCs w:val="24"/>
        </w:rPr>
        <w:t>m</w:t>
      </w:r>
      <w:r w:rsidRPr="00F9694E">
        <w:rPr>
          <w:rFonts w:cs="Arial"/>
          <w:spacing w:val="-4"/>
          <w:szCs w:val="24"/>
        </w:rPr>
        <w:t>e</w:t>
      </w:r>
      <w:r w:rsidRPr="00F9694E">
        <w:rPr>
          <w:rFonts w:cs="Arial"/>
          <w:szCs w:val="24"/>
        </w:rPr>
        <w:t>r</w:t>
      </w:r>
      <w:r w:rsidRPr="00F9694E">
        <w:rPr>
          <w:rFonts w:cs="Arial"/>
          <w:spacing w:val="7"/>
          <w:szCs w:val="24"/>
        </w:rPr>
        <w:t xml:space="preserve"> </w:t>
      </w:r>
      <w:r w:rsidRPr="00F9694E">
        <w:rPr>
          <w:rFonts w:cs="Arial"/>
          <w:spacing w:val="-4"/>
          <w:szCs w:val="24"/>
        </w:rPr>
        <w:t>a</w:t>
      </w:r>
      <w:r w:rsidRPr="00F9694E">
        <w:rPr>
          <w:rFonts w:cs="Arial"/>
          <w:szCs w:val="24"/>
        </w:rPr>
        <w:t>nd</w:t>
      </w:r>
      <w:r w:rsidRPr="00F9694E">
        <w:rPr>
          <w:rFonts w:cs="Arial"/>
          <w:spacing w:val="7"/>
          <w:szCs w:val="24"/>
        </w:rPr>
        <w:t xml:space="preserve"> </w:t>
      </w:r>
      <w:r w:rsidRPr="00F9694E">
        <w:rPr>
          <w:rFonts w:cs="Arial"/>
          <w:spacing w:val="-7"/>
          <w:szCs w:val="24"/>
        </w:rPr>
        <w:t>w</w:t>
      </w:r>
      <w:r w:rsidRPr="00F9694E">
        <w:rPr>
          <w:rFonts w:cs="Arial"/>
          <w:spacing w:val="1"/>
          <w:szCs w:val="24"/>
        </w:rPr>
        <w:t>i</w:t>
      </w:r>
      <w:r w:rsidRPr="00F9694E">
        <w:rPr>
          <w:rFonts w:cs="Arial"/>
          <w:szCs w:val="24"/>
        </w:rPr>
        <w:t>n</w:t>
      </w:r>
      <w:r w:rsidRPr="00F9694E">
        <w:rPr>
          <w:rFonts w:cs="Arial"/>
          <w:spacing w:val="1"/>
          <w:szCs w:val="24"/>
        </w:rPr>
        <w:t>t</w:t>
      </w:r>
      <w:r w:rsidRPr="00F9694E">
        <w:rPr>
          <w:rFonts w:cs="Arial"/>
          <w:spacing w:val="-4"/>
          <w:szCs w:val="24"/>
        </w:rPr>
        <w:t>e</w:t>
      </w:r>
      <w:r w:rsidRPr="00F9694E">
        <w:rPr>
          <w:rFonts w:cs="Arial"/>
          <w:szCs w:val="24"/>
        </w:rPr>
        <w:t xml:space="preserve">r </w:t>
      </w:r>
      <w:r w:rsidRPr="00F9694E">
        <w:rPr>
          <w:rFonts w:cs="Arial"/>
          <w:spacing w:val="-4"/>
          <w:szCs w:val="24"/>
        </w:rPr>
        <w:t>c</w:t>
      </w:r>
      <w:r w:rsidRPr="00F9694E">
        <w:rPr>
          <w:rFonts w:cs="Arial"/>
          <w:spacing w:val="-5"/>
          <w:szCs w:val="24"/>
        </w:rPr>
        <w:t>o</w:t>
      </w:r>
      <w:r w:rsidRPr="00F9694E">
        <w:rPr>
          <w:rFonts w:cs="Arial"/>
          <w:spacing w:val="4"/>
          <w:szCs w:val="24"/>
        </w:rPr>
        <w:t>n</w:t>
      </w:r>
      <w:r w:rsidRPr="00F9694E">
        <w:rPr>
          <w:rFonts w:cs="Arial"/>
          <w:szCs w:val="24"/>
        </w:rPr>
        <w:t>d</w:t>
      </w:r>
      <w:r w:rsidRPr="00F9694E">
        <w:rPr>
          <w:rFonts w:cs="Arial"/>
          <w:spacing w:val="1"/>
          <w:szCs w:val="24"/>
        </w:rPr>
        <w:t>iti</w:t>
      </w:r>
      <w:r w:rsidRPr="00F9694E">
        <w:rPr>
          <w:rFonts w:cs="Arial"/>
          <w:spacing w:val="-10"/>
          <w:szCs w:val="24"/>
        </w:rPr>
        <w:t>o</w:t>
      </w:r>
      <w:r w:rsidRPr="00F9694E">
        <w:rPr>
          <w:rFonts w:cs="Arial"/>
          <w:spacing w:val="4"/>
          <w:szCs w:val="24"/>
        </w:rPr>
        <w:t>n</w:t>
      </w:r>
      <w:r w:rsidRPr="00F9694E">
        <w:rPr>
          <w:rFonts w:cs="Arial"/>
          <w:spacing w:val="-2"/>
          <w:szCs w:val="24"/>
        </w:rPr>
        <w:t>s</w:t>
      </w:r>
      <w:r w:rsidRPr="00F9694E">
        <w:rPr>
          <w:rFonts w:cs="Arial"/>
          <w:szCs w:val="24"/>
        </w:rPr>
        <w:t>.</w:t>
      </w:r>
    </w:p>
    <w:p w14:paraId="3B8519C8" w14:textId="77777777" w:rsidR="00D34C65" w:rsidRPr="00F9694E" w:rsidRDefault="00D34C65" w:rsidP="00D34C65">
      <w:pPr>
        <w:spacing w:line="200" w:lineRule="exact"/>
        <w:rPr>
          <w:rFonts w:ascii="Tahoma" w:hAnsi="Tahoma" w:cs="Tahoma"/>
          <w:sz w:val="20"/>
        </w:rPr>
      </w:pPr>
    </w:p>
    <w:p w14:paraId="7C3AE385" w14:textId="77777777" w:rsidR="00D34C65" w:rsidRPr="00F9694E" w:rsidRDefault="00D34C65" w:rsidP="00D34C65">
      <w:pPr>
        <w:spacing w:line="280" w:lineRule="exact"/>
        <w:rPr>
          <w:rFonts w:ascii="Tahoma" w:hAnsi="Tahoma" w:cs="Tahoma"/>
          <w:sz w:val="20"/>
        </w:rPr>
      </w:pPr>
    </w:p>
    <w:p w14:paraId="7A376BA9" w14:textId="77777777" w:rsidR="00D34C65" w:rsidRPr="00F9694E" w:rsidRDefault="00D34C65" w:rsidP="00D34C65">
      <w:pPr>
        <w:tabs>
          <w:tab w:val="left" w:pos="0"/>
        </w:tabs>
        <w:suppressAutoHyphens/>
        <w:jc w:val="lowKashida"/>
        <w:rPr>
          <w:rFonts w:hAnsi="Arial" w:cs="Arial"/>
        </w:rPr>
      </w:pPr>
    </w:p>
    <w:p w14:paraId="3B2A2676" w14:textId="77777777" w:rsidR="00D34C65" w:rsidRPr="00F9694E" w:rsidRDefault="00D34C65" w:rsidP="00D34C65">
      <w:pPr>
        <w:jc w:val="lowKashida"/>
        <w:rPr>
          <w:rFonts w:hAnsi="Arial" w:cs="Arial"/>
        </w:rPr>
      </w:pPr>
      <w:r w:rsidRPr="00F9694E">
        <w:rPr>
          <w:rFonts w:hAnsi="Arial" w:cs="Arial"/>
        </w:rPr>
        <w:t xml:space="preserve">                                               END OF SECTION 15996</w:t>
      </w:r>
    </w:p>
    <w:p w14:paraId="5B123E47" w14:textId="77777777" w:rsidR="00D34C65" w:rsidRPr="00F9694E" w:rsidRDefault="00D34C65" w:rsidP="00D34C65">
      <w:pPr>
        <w:spacing w:before="120" w:after="120"/>
        <w:rPr>
          <w:rFonts w:ascii="Hacen Liner Print-out" w:hAnsi="Hacen Liner Print-out" w:cs="Hacen Liner Print-out"/>
          <w:szCs w:val="24"/>
          <w:rtl/>
          <w:lang w:bidi="ar-JO"/>
        </w:rPr>
      </w:pPr>
    </w:p>
    <w:p w14:paraId="65EC1996" w14:textId="77777777" w:rsidR="00D34C65" w:rsidRPr="00F9694E" w:rsidRDefault="00D34C65" w:rsidP="00D34C65">
      <w:pPr>
        <w:spacing w:before="120" w:after="120"/>
        <w:rPr>
          <w:rFonts w:ascii="Hacen Liner Print-out" w:hAnsi="Hacen Liner Print-out" w:cs="Hacen Liner Print-out"/>
          <w:szCs w:val="24"/>
          <w:rtl/>
          <w:lang w:bidi="ar-JO"/>
        </w:rPr>
      </w:pPr>
    </w:p>
    <w:p w14:paraId="2D9E69A2" w14:textId="77777777" w:rsidR="00D34C65" w:rsidRPr="00F9694E" w:rsidRDefault="00D34C65" w:rsidP="00D34C65">
      <w:pPr>
        <w:spacing w:before="120" w:after="120"/>
        <w:rPr>
          <w:rFonts w:ascii="Hacen Liner Print-out" w:hAnsi="Hacen Liner Print-out" w:cs="Hacen Liner Print-out"/>
          <w:szCs w:val="24"/>
          <w:lang w:bidi="ar-JO"/>
        </w:rPr>
      </w:pPr>
    </w:p>
    <w:p w14:paraId="31473309" w14:textId="77777777" w:rsidR="00D34C65" w:rsidRPr="00F9694E" w:rsidRDefault="00D34C65" w:rsidP="00D34C65">
      <w:pPr>
        <w:spacing w:before="120" w:after="120"/>
        <w:rPr>
          <w:rFonts w:ascii="Hacen Liner Print-out" w:hAnsi="Hacen Liner Print-out" w:cs="Hacen Liner Print-out"/>
          <w:szCs w:val="24"/>
          <w:lang w:bidi="ar-JO"/>
        </w:rPr>
      </w:pPr>
    </w:p>
    <w:p w14:paraId="137DA92E" w14:textId="77777777" w:rsidR="00D34C65" w:rsidRPr="00F9694E" w:rsidRDefault="00D34C65" w:rsidP="00D34C65">
      <w:pPr>
        <w:spacing w:before="120" w:after="120"/>
        <w:rPr>
          <w:rFonts w:ascii="Hacen Liner Print-out" w:hAnsi="Hacen Liner Print-out" w:cs="Hacen Liner Print-out"/>
          <w:szCs w:val="24"/>
          <w:lang w:bidi="ar-JO"/>
        </w:rPr>
      </w:pPr>
    </w:p>
    <w:p w14:paraId="56CFF312" w14:textId="77777777" w:rsidR="00D34C65" w:rsidRPr="00F9694E" w:rsidRDefault="00D34C65" w:rsidP="00D34C65">
      <w:pPr>
        <w:spacing w:before="120" w:after="120"/>
        <w:rPr>
          <w:rFonts w:ascii="Hacen Liner Print-out" w:hAnsi="Hacen Liner Print-out" w:cs="Hacen Liner Print-out"/>
          <w:szCs w:val="24"/>
          <w:lang w:bidi="ar-JO"/>
        </w:rPr>
      </w:pPr>
    </w:p>
    <w:p w14:paraId="02ACDD93" w14:textId="77777777" w:rsidR="00D34C65" w:rsidRPr="00F9694E" w:rsidRDefault="00D34C65" w:rsidP="00D34C65">
      <w:pPr>
        <w:spacing w:before="120" w:after="120"/>
        <w:rPr>
          <w:rFonts w:ascii="Hacen Liner Print-out" w:hAnsi="Hacen Liner Print-out" w:cs="Hacen Liner Print-out"/>
          <w:szCs w:val="24"/>
          <w:lang w:bidi="ar-JO"/>
        </w:rPr>
      </w:pPr>
    </w:p>
    <w:p w14:paraId="3CBCF053" w14:textId="77777777" w:rsidR="00D34C65" w:rsidRPr="00F9694E" w:rsidRDefault="00D34C65" w:rsidP="00D34C65">
      <w:pPr>
        <w:spacing w:before="120" w:after="120"/>
        <w:rPr>
          <w:rFonts w:ascii="Hacen Liner Print-out" w:hAnsi="Hacen Liner Print-out" w:cs="Hacen Liner Print-out"/>
          <w:szCs w:val="24"/>
          <w:lang w:bidi="ar-JO"/>
        </w:rPr>
      </w:pPr>
    </w:p>
    <w:p w14:paraId="375C622B" w14:textId="77777777" w:rsidR="00D34C65" w:rsidRPr="00F9694E" w:rsidRDefault="00D34C65" w:rsidP="00D34C65">
      <w:pPr>
        <w:spacing w:before="120" w:after="120"/>
        <w:rPr>
          <w:rFonts w:ascii="Hacen Liner Print-out" w:hAnsi="Hacen Liner Print-out" w:cs="Hacen Liner Print-out"/>
          <w:szCs w:val="24"/>
          <w:lang w:bidi="ar-JO"/>
        </w:rPr>
      </w:pPr>
    </w:p>
    <w:p w14:paraId="6E2ED712" w14:textId="77777777" w:rsidR="00D34C65" w:rsidRPr="00F9694E" w:rsidRDefault="00D34C65" w:rsidP="00D34C65">
      <w:pPr>
        <w:spacing w:before="120" w:after="120"/>
        <w:rPr>
          <w:rFonts w:ascii="Hacen Liner Print-out" w:hAnsi="Hacen Liner Print-out" w:cs="Hacen Liner Print-out"/>
          <w:szCs w:val="24"/>
          <w:lang w:bidi="ar-JO"/>
        </w:rPr>
      </w:pPr>
    </w:p>
    <w:p w14:paraId="15FDCA5F" w14:textId="77777777" w:rsidR="00D34C65" w:rsidRPr="00F9694E" w:rsidRDefault="00D34C65" w:rsidP="00D34C65">
      <w:pPr>
        <w:spacing w:before="120" w:after="120"/>
        <w:rPr>
          <w:rFonts w:ascii="Hacen Liner Print-out" w:hAnsi="Hacen Liner Print-out" w:cs="Hacen Liner Print-out"/>
          <w:szCs w:val="24"/>
          <w:lang w:bidi="ar-JO"/>
        </w:rPr>
      </w:pPr>
    </w:p>
    <w:p w14:paraId="444969AA" w14:textId="77777777" w:rsidR="00D34C65" w:rsidRPr="00F9694E" w:rsidRDefault="00D34C65" w:rsidP="00D34C65">
      <w:pPr>
        <w:spacing w:before="120" w:after="120"/>
        <w:rPr>
          <w:rFonts w:ascii="Hacen Liner Print-out" w:hAnsi="Hacen Liner Print-out" w:cs="Hacen Liner Print-out"/>
          <w:szCs w:val="24"/>
          <w:lang w:bidi="ar-JO"/>
        </w:rPr>
      </w:pPr>
    </w:p>
    <w:p w14:paraId="4F677FB7" w14:textId="77777777" w:rsidR="00D34C65" w:rsidRPr="00F9694E" w:rsidRDefault="00D34C65" w:rsidP="00D34C65">
      <w:pPr>
        <w:spacing w:before="120" w:after="120"/>
        <w:rPr>
          <w:rFonts w:ascii="Hacen Liner Print-out" w:hAnsi="Hacen Liner Print-out" w:cs="Hacen Liner Print-out"/>
          <w:szCs w:val="24"/>
          <w:lang w:bidi="ar-JO"/>
        </w:rPr>
      </w:pPr>
    </w:p>
    <w:p w14:paraId="509B6AF8" w14:textId="77777777" w:rsidR="00D34C65" w:rsidRPr="00F9694E" w:rsidRDefault="00D34C65" w:rsidP="00D34C65">
      <w:pPr>
        <w:spacing w:before="120" w:after="120"/>
        <w:rPr>
          <w:rFonts w:ascii="Hacen Liner Print-out" w:hAnsi="Hacen Liner Print-out" w:cs="Hacen Liner Print-out"/>
          <w:szCs w:val="24"/>
          <w:rtl/>
          <w:lang w:bidi="ar-JO"/>
        </w:rPr>
      </w:pPr>
    </w:p>
    <w:p w14:paraId="75637D9D" w14:textId="77777777" w:rsidR="00D34C65" w:rsidRPr="00F9694E" w:rsidRDefault="00D34C65" w:rsidP="00D34C65">
      <w:pPr>
        <w:spacing w:before="120" w:after="120"/>
        <w:rPr>
          <w:rFonts w:ascii="Hacen Liner Print-out" w:hAnsi="Hacen Liner Print-out" w:cs="Hacen Liner Print-out"/>
          <w:szCs w:val="24"/>
          <w:rtl/>
          <w:lang w:bidi="ar-JO"/>
        </w:rPr>
      </w:pPr>
    </w:p>
    <w:p w14:paraId="04D6E1DB" w14:textId="77777777" w:rsidR="00D34C65" w:rsidRPr="00F9694E" w:rsidRDefault="00D34C65" w:rsidP="00D34C65">
      <w:pPr>
        <w:spacing w:before="120" w:after="120"/>
        <w:rPr>
          <w:rFonts w:ascii="Hacen Liner Print-out" w:hAnsi="Hacen Liner Print-out" w:cs="Hacen Liner Print-out"/>
          <w:szCs w:val="24"/>
          <w:rtl/>
          <w:lang w:bidi="ar-JO"/>
        </w:rPr>
      </w:pPr>
    </w:p>
    <w:p w14:paraId="42A33EBD" w14:textId="77777777" w:rsidR="00D34C65" w:rsidRPr="00F9694E" w:rsidRDefault="00D34C65" w:rsidP="00D34C65">
      <w:pPr>
        <w:spacing w:before="120" w:after="120"/>
        <w:rPr>
          <w:rFonts w:ascii="Hacen Liner Print-out" w:hAnsi="Hacen Liner Print-out" w:cs="Hacen Liner Print-out"/>
          <w:szCs w:val="24"/>
          <w:rtl/>
          <w:lang w:bidi="ar-JO"/>
        </w:rPr>
      </w:pPr>
    </w:p>
    <w:p w14:paraId="0BAAAAA3" w14:textId="77777777" w:rsidR="00D34C65" w:rsidRPr="00F9694E" w:rsidRDefault="00D34C65" w:rsidP="00D34C65">
      <w:pPr>
        <w:pStyle w:val="1"/>
        <w:ind w:left="737" w:hanging="709"/>
        <w:rPr>
          <w:rFonts w:ascii="Hacen Liner Print-out" w:hAnsi="Hacen Liner Print-out" w:cs="Hacen Liner Print-out"/>
          <w:color w:val="auto"/>
        </w:rPr>
      </w:pPr>
      <w:bookmarkStart w:id="1019" w:name="_Toc275858370"/>
      <w:bookmarkStart w:id="1020" w:name="_Toc402006953"/>
      <w:r w:rsidRPr="00F9694E">
        <w:rPr>
          <w:rFonts w:ascii="Hacen Liner Print-out" w:hAnsi="Hacen Liner Print-out" w:cs="Hacen Liner Print-out"/>
          <w:color w:val="auto"/>
          <w:rtl/>
        </w:rPr>
        <w:t>المواصفات الفنية لأثاث المختبرات</w:t>
      </w:r>
      <w:bookmarkEnd w:id="1019"/>
      <w:bookmarkEnd w:id="1020"/>
    </w:p>
    <w:p w14:paraId="2D60D7C1"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شروط عامة </w:t>
      </w:r>
    </w:p>
    <w:p w14:paraId="7741C4DA"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على الجهة المنفذة التأكد من القياسات والأبعاد على الواقع قبل البدء بالأعمال. كما عليها تنسيق الأعمال مع جميع المقاولين الفرعيين بالموقع خلال تنفيذ المشروع.</w:t>
      </w:r>
    </w:p>
    <w:p w14:paraId="3129D2D0"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على الجهة المنفذة لأثاث المختبرات وأجهزة شفط الغازات تقديم مخططات تنفيذية تشمل القياسات ومواصفات المواد لطاولات وخزائن المختبر.</w:t>
      </w:r>
    </w:p>
    <w:p w14:paraId="2C893388"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على الجهة المنفذة الحصول على الموافقة الخطية على المواد ومواصفات الأعمال من جهة الإشراف قبل البدء بأية أعمال.</w:t>
      </w:r>
    </w:p>
    <w:p w14:paraId="268AA433"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يجب على الجهة المنفذة تقديم كافة التفاصيل والعينات لجميع الأعمال التي سيتم تنفيذها ليتم الموافقة عليها من قبل جهة الإشراف قبل البدء بتصنيعها و توريدها، على أن تتطابق المواد الموردة للموقع والأعمال المنفذة لاحقا مع العينات والنماذج التي تمت الموافقة عليها. ويحق للمهندس المشرف زيارة الشركة الصانعة خلال أعمال التصنيع للتأكد من نوعية وجودة المواد المستخدمة.</w:t>
      </w:r>
    </w:p>
    <w:p w14:paraId="2FCA106B"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يجب على الجهة المنفذة إصدار رسومات تنفيذية تفصيلية حيثما يلزم وحسب تعليمات جهة الإشراف ، كما يجب تقديم مواصفات فنية بكافة القطع والأجزاء المستخدمة بالمختبر بغرض اعتمادها من الجهة المسؤولة.</w:t>
      </w:r>
    </w:p>
    <w:p w14:paraId="75E4B52E"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يتم تركيب جميع أجزاء الطاولات وأعمال الإنهاء خارج موقع العمل لدى شركه معتمدة وذات خبرة بهذا المجال ما عدا بعض الأعمال التي تحتاج إلى تثبيتها في الموقع ويتم تزويد جهة الإشراف بشهادة من الشركة الصانعة على أساس ذلك.</w:t>
      </w:r>
    </w:p>
    <w:p w14:paraId="62079D85"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يجب أن يقوم بتنفيذ الأعمال عمال وحرفيون مدربين ذو مهارة وخبره في تنفيذ هذا النوع من الأعمال كما يجب أن يكون مشرف الموقع على دراية تامة بنوع الأعمال المطلوبة والمواصفات الفنية وبوثائق العقد.</w:t>
      </w:r>
    </w:p>
    <w:p w14:paraId="5932E23D"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يجب أن تكون الهياكل المعدنية قوية وقادرة على حمل سطح العمل والخزائن، كما يجب أن تكون  الخزائن قابله للاستبدال، الفك، أو التركيب.</w:t>
      </w:r>
    </w:p>
    <w:p w14:paraId="101E1FB8"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يجب على المقاول أن يقوم بتوريد وتركيب محابس أمان للماء والغاز اسفل الطاولات ليتم شبكها مع حنفيات المختبرات بحيث تزود كل طاولة عمل وداخل خزانة الخدمات الملحقة بها بمحابس امان للماء والغاز.</w:t>
      </w:r>
    </w:p>
    <w:p w14:paraId="6EB39C59"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الهيكل المعدني:</w:t>
      </w:r>
    </w:p>
    <w:p w14:paraId="7B81FF9C"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يتكون الهيكل المعدني للنظام المحمول من تيوب معدني مربع قياس 30×30×1.5 ملم مزود بأرجل قابلة للرفع والتنزيل بمسافة </w:t>
      </w:r>
      <w:r w:rsidRPr="00F9694E">
        <w:rPr>
          <w:rFonts w:ascii="Hacen Liner Print-out" w:hAnsi="Hacen Liner Print-out" w:cs="Hacen Liner Print-out"/>
          <w:color w:val="auto"/>
        </w:rPr>
        <w:t xml:space="preserve"> ±15mm</w:t>
      </w:r>
      <w:r w:rsidRPr="00F9694E">
        <w:rPr>
          <w:rFonts w:ascii="Hacen Liner Print-out" w:hAnsi="Hacen Liner Print-out" w:cs="Hacen Liner Print-out"/>
          <w:color w:val="auto"/>
          <w:rtl/>
        </w:rPr>
        <w:t xml:space="preserve"> لتعديل الطاولة عندما تكون الأرض غير مستوية. </w:t>
      </w:r>
    </w:p>
    <w:p w14:paraId="4537F87C"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يتم تثبيت الطاولات بالأرض بعد معايرتها بواسطة قواعد وبراغي مصنوعة من معدن غير قابل للصدأ. </w:t>
      </w:r>
    </w:p>
    <w:p w14:paraId="0F448DC8"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طريقة لحام الجوانب بواسطة ثاني أكسيد الكربون أو الارجون. </w:t>
      </w:r>
    </w:p>
    <w:p w14:paraId="53FFF83D"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جميع الأجزاء المعدنية يجب أن تغسل من الزيوت والصدأ وتعالج معالجة كيماوية ثم تطلى حراريا  ببودرة الابيوكسي ذات المقاومة العالية للمواد الكيماوية.</w:t>
      </w:r>
    </w:p>
    <w:p w14:paraId="1DE31A0C"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أسطــــــح العمــــــــل:</w:t>
      </w:r>
    </w:p>
    <w:p w14:paraId="2C6B08B1"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يجب أن تكون زوايا وأحرف أسطح العمل مبرومة ويجب أن يتم توصيل قطع الأوجه بواسطة معجونة الايبوكسي جزئين، كما يتم تزويد بانيل على الحائط من نفس المادة. </w:t>
      </w:r>
    </w:p>
    <w:p w14:paraId="213928F9"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كما يجب أن يكون الوجه من الأسفل مزودة بفرزة عمق 3 ملم وعرض 3 ملم تقريبا لمنع انزلاق السوائل اسفل الوجه.</w:t>
      </w:r>
    </w:p>
    <w:p w14:paraId="28E5948D"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على ان تكون اسطح العمل كما هو موضح ادناه :</w:t>
      </w:r>
    </w:p>
    <w:p w14:paraId="0A80B2A1"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مختبر الكيمياء/الأحياء:  يجب أن تكون من الجرانيت المحلي سماكة 3 سم . كما يجب أن يكون سطح العمل لأحواض الطلاب مزود بحفة مرتفعة </w:t>
      </w:r>
      <w:r w:rsidRPr="00F9694E">
        <w:rPr>
          <w:rFonts w:ascii="Hacen Liner Print-out" w:hAnsi="Hacen Liner Print-out" w:cs="Hacen Liner Print-out"/>
          <w:color w:val="auto"/>
        </w:rPr>
        <w:t>(Marine Edge)</w:t>
      </w:r>
      <w:r w:rsidRPr="00F9694E">
        <w:rPr>
          <w:rFonts w:ascii="Hacen Liner Print-out" w:hAnsi="Hacen Liner Print-out" w:cs="Hacen Liner Print-out"/>
          <w:color w:val="auto"/>
          <w:rtl/>
        </w:rPr>
        <w:t xml:space="preserve"> لمنع انسكاب السوائل خارج منطقة الحوض. </w:t>
      </w:r>
    </w:p>
    <w:p w14:paraId="06516FF5" w14:textId="77777777" w:rsidR="00D34C65" w:rsidRPr="00F9694E" w:rsidRDefault="00D34C65" w:rsidP="00D34C65">
      <w:pPr>
        <w:pStyle w:val="11"/>
        <w:rPr>
          <w:rFonts w:ascii="Hacen Liner Print-out" w:hAnsi="Hacen Liner Print-out" w:cs="Hacen Liner Print-out"/>
          <w:color w:val="auto"/>
        </w:rPr>
      </w:pPr>
      <w:r w:rsidRPr="00F9694E">
        <w:rPr>
          <w:rFonts w:ascii="Hacen Liner Print-out" w:hAnsi="Hacen Liner Print-out" w:cs="Hacen Liner Print-out"/>
          <w:color w:val="auto"/>
          <w:sz w:val="24"/>
          <w:rtl/>
        </w:rPr>
        <w:lastRenderedPageBreak/>
        <w:t>احواض المختبرات :</w:t>
      </w:r>
    </w:p>
    <w:p w14:paraId="7D40B695"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يجب ان تكون جميع الاحواض من مادة </w:t>
      </w:r>
      <w:r w:rsidRPr="00F9694E">
        <w:rPr>
          <w:rFonts w:ascii="Hacen Liner Print-out" w:hAnsi="Hacen Liner Print-out" w:cs="Hacen Liner Print-out" w:hint="cs"/>
          <w:color w:val="auto"/>
          <w:rtl/>
        </w:rPr>
        <w:t>الستينلس ستييل المقاوم للأحماض</w:t>
      </w:r>
      <w:r w:rsidRPr="00F9694E">
        <w:rPr>
          <w:rFonts w:ascii="Hacen Liner Print-out" w:hAnsi="Hacen Liner Print-out" w:cs="Hacen Liner Print-out"/>
          <w:color w:val="auto"/>
          <w:rtl/>
        </w:rPr>
        <w:t xml:space="preserve"> ويتم تركيب جميع الاحواض ( في مختبرات الفيزياء والكيمياء ) بمستوى سطح العمل بحيث لا يكون هنالك عائق للسوائل في محيط الحوض ، ويجب تزويد كل حوض بسيفون </w:t>
      </w:r>
      <w:r w:rsidRPr="00F9694E">
        <w:rPr>
          <w:rFonts w:ascii="Hacen Liner Print-out" w:hAnsi="Hacen Liner Print-out" w:cs="Hacen Liner Print-out"/>
          <w:color w:val="auto"/>
        </w:rPr>
        <w:t>BOTTLE</w:t>
      </w:r>
      <w:r w:rsidRPr="00F9694E">
        <w:rPr>
          <w:rFonts w:ascii="Hacen Liner Print-out" w:hAnsi="Hacen Liner Print-out" w:cs="Hacen Liner Print-out"/>
          <w:color w:val="auto"/>
          <w:rtl/>
        </w:rPr>
        <w:t xml:space="preserve"> من مادة البولي بروبيلين الخاصة بالمختبرات لون اسود وشبكها مع شبكة التصريف الصحي وايضا تزويد كل حوض بالبرابيش المرنة وجميع القطع لشبكها بشبكة المياه وكذلك السلسلة والسدادة الكاوتشوك . </w:t>
      </w:r>
    </w:p>
    <w:p w14:paraId="36A97541"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الخزائن:</w:t>
      </w:r>
    </w:p>
    <w:p w14:paraId="1E0413A9"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يجب أن تكون مصنوعة من الخشب المعاكس سماكة 18 ملم على الأقل مكبوس حراريا على الجهتين بالفورمايكا سماكة 0.7 ملم لون أبيض أو بيج مع حرف </w:t>
      </w:r>
      <w:r w:rsidRPr="00F9694E">
        <w:rPr>
          <w:rFonts w:ascii="Hacen Liner Print-out" w:hAnsi="Hacen Liner Print-out" w:cs="Hacen Liner Print-out"/>
          <w:color w:val="auto"/>
        </w:rPr>
        <w:t>PVC</w:t>
      </w:r>
      <w:r w:rsidRPr="00F9694E">
        <w:rPr>
          <w:rFonts w:ascii="Hacen Liner Print-out" w:hAnsi="Hacen Liner Print-out" w:cs="Hacen Liner Print-out"/>
          <w:color w:val="auto"/>
          <w:rtl/>
        </w:rPr>
        <w:t xml:space="preserve"> بنفس لون بالفورمايكا سماكة 0.5 ملم يثبت بواسطة لاصق حراري على درجة 200 درجة مئوية. </w:t>
      </w:r>
    </w:p>
    <w:p w14:paraId="1D72F417"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الظهر مصنوع من    </w:t>
      </w:r>
      <w:r w:rsidRPr="00F9694E">
        <w:rPr>
          <w:rFonts w:ascii="Hacen Liner Print-out" w:hAnsi="Hacen Liner Print-out" w:cs="Hacen Liner Print-out"/>
          <w:color w:val="auto"/>
        </w:rPr>
        <w:t>MDF</w:t>
      </w:r>
      <w:r w:rsidRPr="00F9694E">
        <w:rPr>
          <w:rFonts w:ascii="Hacen Liner Print-out" w:hAnsi="Hacen Liner Print-out" w:cs="Hacen Liner Print-out"/>
          <w:color w:val="auto"/>
          <w:rtl/>
        </w:rPr>
        <w:t xml:space="preserve"> سماكة </w:t>
      </w:r>
      <w:r w:rsidRPr="00F9694E">
        <w:rPr>
          <w:rFonts w:ascii="Hacen Liner Print-out" w:hAnsi="Hacen Liner Print-out" w:cs="Hacen Liner Print-out"/>
          <w:color w:val="auto"/>
        </w:rPr>
        <w:t>5</w:t>
      </w:r>
      <w:r w:rsidRPr="00F9694E">
        <w:rPr>
          <w:rFonts w:ascii="Hacen Liner Print-out" w:hAnsi="Hacen Liner Print-out" w:cs="Hacen Liner Print-out"/>
          <w:color w:val="auto"/>
          <w:rtl/>
        </w:rPr>
        <w:t xml:space="preserve">  ملم بنفس لون الفورمايكا. </w:t>
      </w:r>
    </w:p>
    <w:p w14:paraId="5E0AEAF3"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ظهر خزانة الحوض من المعاكس سماكة 12ملم على الأقل. </w:t>
      </w:r>
    </w:p>
    <w:p w14:paraId="63E448E3"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الأرفف من الخشب المعاكس سماكة 18 ملم على الأقل مكبوس حراريا على الجهتين بالفورمايكا سماكة 0.7 ملم لون أبيض أو بيج مع حرف </w:t>
      </w:r>
      <w:r w:rsidRPr="00F9694E">
        <w:rPr>
          <w:rFonts w:ascii="Hacen Liner Print-out" w:hAnsi="Hacen Liner Print-out" w:cs="Hacen Liner Print-out"/>
          <w:color w:val="auto"/>
        </w:rPr>
        <w:t>PVC</w:t>
      </w:r>
      <w:r w:rsidRPr="00F9694E">
        <w:rPr>
          <w:rFonts w:ascii="Hacen Liner Print-out" w:hAnsi="Hacen Liner Print-out" w:cs="Hacen Liner Print-out"/>
          <w:color w:val="auto"/>
          <w:rtl/>
        </w:rPr>
        <w:t xml:space="preserve"> بنفس لون لالفورمايكا سماكة 0.5 ملم من أربع جهات وقابلة للرفع والتنزيل بمسافات متساوية لا تزيد عن 35سم.</w:t>
      </w:r>
    </w:p>
    <w:p w14:paraId="47CD19C9"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hint="cs"/>
          <w:color w:val="auto"/>
          <w:rtl/>
        </w:rPr>
        <w:t xml:space="preserve">سطح الخزائن من الجرانيت المحلي </w:t>
      </w:r>
    </w:p>
    <w:p w14:paraId="22630E63"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الأبواب وأوجه الجوارير:</w:t>
      </w:r>
    </w:p>
    <w:p w14:paraId="4D2BA1B0"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من المعاكس سماكة 18 ملم مغطى بالفورمايكا سطحها خشن سماكة 0.9 ملم على الأقل على الوجهين والأحرف من الـ </w:t>
      </w:r>
      <w:r w:rsidRPr="00F9694E">
        <w:rPr>
          <w:rFonts w:ascii="Hacen Liner Print-out" w:hAnsi="Hacen Liner Print-out" w:cs="Hacen Liner Print-out"/>
          <w:color w:val="auto"/>
        </w:rPr>
        <w:t>PVC</w:t>
      </w:r>
      <w:r w:rsidRPr="00F9694E">
        <w:rPr>
          <w:rFonts w:ascii="Hacen Liner Print-out" w:hAnsi="Hacen Liner Print-out" w:cs="Hacen Liner Print-out"/>
          <w:color w:val="auto"/>
          <w:rtl/>
        </w:rPr>
        <w:t xml:space="preserve"> سماكة 3 ملم على حسب الألوان التي يعتمدها المهندس المشرف المقترحة ويتم تثبيت الأحرف بواسطة آلات أتوماتيكية و لاصق حبيبي حراري على درجة 200 مئوية. درف الخشب التي تتضمن زجاج لخزائن العينات والتخزين يجب أن يتم تثبيت الزجاج سماكة 5 ملم (سيكوريت) كحد ادنى بواسطة بروفيل بلاستيك بعد عمل الفتحة اللازمة بالدرفة الخشب كما تشتمل الدرفة على جريل تهوية من الألمنيوم أو البلاستيك حسب ما هو موضح في الرسم .</w:t>
      </w:r>
    </w:p>
    <w:p w14:paraId="1DE6BFD8"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ابواب خزائن العرض من الزجاج سماكة 5 ملم على الاقل ، سحاب محمولة على عجلات معدنية من الستانلس ستيل  وأرفف زجاج قابله للتعديل ومزوده باناره علوية مخفيه ضمن بانيل علوي.</w:t>
      </w:r>
    </w:p>
    <w:p w14:paraId="385A9251"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التسكيرات الامامية والجانبية والجلوس</w:t>
      </w:r>
    </w:p>
    <w:p w14:paraId="05AC06E5"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يجب أن تكون مصنوعة من الخشب المعاكس سماكة 12 ملم على الأقل مكبوس حراريا على الجهتين بالفورمايكا سماكة 0.7 ملم لون أبيض أو بيج مع أحرف </w:t>
      </w:r>
      <w:r w:rsidRPr="00F9694E">
        <w:rPr>
          <w:rFonts w:ascii="Hacen Liner Print-out" w:hAnsi="Hacen Liner Print-out" w:cs="Hacen Liner Print-out"/>
          <w:color w:val="auto"/>
        </w:rPr>
        <w:t>PVC</w:t>
      </w:r>
      <w:r w:rsidRPr="00F9694E">
        <w:rPr>
          <w:rFonts w:ascii="Hacen Liner Print-out" w:hAnsi="Hacen Liner Print-out" w:cs="Hacen Liner Print-out"/>
          <w:color w:val="auto"/>
          <w:rtl/>
        </w:rPr>
        <w:t xml:space="preserve"> بنفس لون لالفورمايكا سماكة 0.5 ملم على جميع الجهات يثبت بواسطة لاصق حراري على درجة 200 درجة مئوية. </w:t>
      </w:r>
    </w:p>
    <w:p w14:paraId="33912E06"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وأن تكون قابلة للفك والتثبيت بواسطة حمالات وبراغي قطر 6ملم كي يتم الوصول إلى مناطق الخدمات بسهولة.</w:t>
      </w:r>
    </w:p>
    <w:p w14:paraId="639F63CF"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الاكسسوارات:</w:t>
      </w:r>
    </w:p>
    <w:p w14:paraId="74C4EEE9"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lastRenderedPageBreak/>
        <w:t xml:space="preserve">  الفصالات يجب أن تكون قابلة للتعديل (المعايرة) 3 جهات بواسطة براغي تعديل قابلة للفتح 180 درجة على الأقل، مطلية بالنيكل، يجب أن تكون الفصاله قابله للتركيب بدون استخدام أي عدد يدويه .</w:t>
      </w:r>
    </w:p>
    <w:p w14:paraId="420E645E"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كافة  الجوارير مصنوعة من الحديد المطلي ببودرة الايبوكسي تسير على عجلات بلاستيك وتثبت على جوانب الخزانة، يجب أن يكون قاع الجوارير مصنوع من نفس المعدن ومعالج بنفس الطريقة سماكة 12 ملم على الأقل ولها القدرة على تحمل وزن 30 كجم على الأقل.</w:t>
      </w:r>
    </w:p>
    <w:p w14:paraId="3D2D5093"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الأبواب والجوارير يتم تزويدها بمسكة على عرض الباب أو الجارور من البلاستيك الصلب أوالالمنيوم الصلب المطلي بالايبوكسي والمسكات حسب الألوان المعتمدة.</w:t>
      </w:r>
    </w:p>
    <w:p w14:paraId="0E78FCDC"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يتم استعمال براغي وخردوات من النوع الممتاز ويجب تقديم عينات للمهندس المشرف على الموقع لاعتمادها.</w:t>
      </w:r>
    </w:p>
    <w:p w14:paraId="52893526"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زجاج السحاب سماكة 5ملم على الأقل مزود بسكة سفلية وعلوية من الألمنيوم مع عجلات معدنية تسير على فرزة سفلية.</w:t>
      </w:r>
    </w:p>
    <w:p w14:paraId="74C8D99A"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  يجب تزويد الخزائن والجوارير بأقفال (كما هو موضح بالرسم ) بحيث يكون القفل من النوع الممتاز والسلندر قطر 18ملم على الأقل مع مفتاح سويتش (عدد 2) لكل قفل.</w:t>
      </w:r>
    </w:p>
    <w:p w14:paraId="5850F13D" w14:textId="77777777" w:rsidR="00D34C65" w:rsidRPr="00F9694E" w:rsidRDefault="00D34C65" w:rsidP="00D34C65">
      <w:pPr>
        <w:pStyle w:val="11"/>
        <w:numPr>
          <w:ilvl w:val="0"/>
          <w:numId w:val="0"/>
        </w:numPr>
        <w:ind w:left="1455"/>
        <w:rPr>
          <w:color w:val="auto"/>
          <w:rtl/>
        </w:rPr>
      </w:pPr>
    </w:p>
    <w:p w14:paraId="34439A96"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الخشب والفورمايكا:</w:t>
      </w:r>
    </w:p>
    <w:p w14:paraId="208E35C6"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يجب ان يكون الخشب المعاكس يجب أن يكون نخب والفورمايكا نخب اول مصنعة حسب المواصفات الأوروبية أو الأمريكية.</w:t>
      </w:r>
    </w:p>
    <w:p w14:paraId="0AB1B923"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الحنفيـات والمخـارج والمرشــات اليدويــة: </w:t>
      </w:r>
    </w:p>
    <w:p w14:paraId="5F181CC6"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يجب أن تكون صناعة شركة معتمدة دولياً ويجب تمييز لون المسكة حسب نوع استخدامها ( الماء أو الغاز ) بناء على المواصفات الأوروبية ومصنعة من افضل أنواع النحاس ومعالج بطبقة نهائية من البوليستر لكر- دهان بودرة حراري.</w:t>
      </w:r>
    </w:p>
    <w:p w14:paraId="3B14C673"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حنفيات الغاز  يجب أن تكون مزودة بمقبض حماية لا يعمل إلا عند رفع المقبض ثم إدارته وأن تكون كافة الحنفيات مزوده بفوهة دقيقه لوصلها بأي خرطوم خدمات.  </w:t>
      </w:r>
    </w:p>
    <w:p w14:paraId="270E008C"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دوش الطوارئ يجب أن يتوفر به صمام داخلي للتحكم بضغط المياه وان تكون الأجزاء المعدنية والمواسير مصنوعة من النحاس المطلي بمواد مقاومة للأحماض باللون أحمر وتعمل على ضغط لا يقل عن 1 بار كما ويجب ان يكون ذو بنية قوية ، ويتم تشغيله عن طريق عتلة يتم سحبها الى الاسفل .</w:t>
      </w:r>
    </w:p>
    <w:p w14:paraId="5F37BB5F"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المرشات الخاصة بالعين مزودة بحوض من الستينلس ستيل وأكواب مطاطية لحماية العين عند الاستعمال مع غطاء مانع للغبار. </w:t>
      </w:r>
    </w:p>
    <w:p w14:paraId="781C1469"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أباريــز الكهربـــــــاء:</w:t>
      </w:r>
    </w:p>
    <w:p w14:paraId="6847E55F"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يجب أن تكون الأباريز من النوع الثلاثي نظام إنجليزي مزود بمفتاح </w:t>
      </w:r>
      <w:r w:rsidRPr="00F9694E">
        <w:rPr>
          <w:rFonts w:ascii="Hacen Liner Print-out" w:hAnsi="Hacen Liner Print-out" w:cs="Hacen Liner Print-out"/>
          <w:color w:val="auto"/>
        </w:rPr>
        <w:t>ON/OFF</w:t>
      </w:r>
      <w:r w:rsidRPr="00F9694E">
        <w:rPr>
          <w:rFonts w:ascii="Hacen Liner Print-out" w:hAnsi="Hacen Liner Print-out" w:cs="Hacen Liner Print-out"/>
          <w:color w:val="auto"/>
          <w:rtl/>
        </w:rPr>
        <w:t xml:space="preserve"> وحسب ما يعتمدها المهندس المشرف. يتم تثبيتها بشكل مناسب.</w:t>
      </w:r>
    </w:p>
    <w:p w14:paraId="293756A3"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لوحة تنشيف الزجاجيات:</w:t>
      </w:r>
    </w:p>
    <w:p w14:paraId="4B037EFC"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يجب أن تكون مصنوعة من مواد مقاومة للماء مع صينية لتجميع المياه مصبوبة مع اللوحة كقطعة واحدة ومصرف يربط مع الحوض والحمالات مصنوعة من مادة </w:t>
      </w:r>
      <w:r w:rsidRPr="00F9694E">
        <w:rPr>
          <w:rFonts w:ascii="Hacen Liner Print-out" w:hAnsi="Hacen Liner Print-out" w:cs="Hacen Liner Print-out"/>
          <w:color w:val="auto"/>
          <w:rtl/>
        </w:rPr>
        <w:lastRenderedPageBreak/>
        <w:t xml:space="preserve">بولستايرين ومزوده بـ 64 إصبع تعليق للزجاجيات (حمالة) على الأقل، كما ويجب أن يتم تزويد لوح تنشيف الزجاجيات بمصرف لتصريف المياه الزائدة. </w:t>
      </w:r>
    </w:p>
    <w:p w14:paraId="602B663B"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طول الحمالات 10-15سم. </w:t>
      </w:r>
    </w:p>
    <w:p w14:paraId="7BFDD9B8"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قياس اللوحة 45×60 سم .</w:t>
      </w:r>
    </w:p>
    <w:p w14:paraId="54966473"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ملاحظات عامة :</w:t>
      </w:r>
    </w:p>
    <w:p w14:paraId="28986C51"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ضرورة اخذ تمديدات الماء والغاز والصرف الصحي والكهرباء بعين الاعتبار اثناء وضع البنية التحتية للمختبرات .</w:t>
      </w:r>
    </w:p>
    <w:p w14:paraId="7A801F69"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أجهـــزة طـرد الأبخــــــرة:</w:t>
      </w:r>
    </w:p>
    <w:p w14:paraId="204203FF"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عام: يجب أن بكون الجهاز مصنوع بمواصفات فنية عالية وعالمية ويجب أن يتم فحصه قبل التركيب وبعده .</w:t>
      </w:r>
    </w:p>
    <w:p w14:paraId="1FA00310"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القياس: </w:t>
      </w:r>
    </w:p>
    <w:p w14:paraId="58A243D8"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العرض : 120 سم </w:t>
      </w:r>
    </w:p>
    <w:p w14:paraId="641196CC"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العمق:   90 سم </w:t>
      </w:r>
    </w:p>
    <w:p w14:paraId="11D30E71"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الإرتفاع: 240 سم </w:t>
      </w:r>
    </w:p>
    <w:p w14:paraId="68DDC1F7"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الحجرة العلوية:</w:t>
      </w:r>
    </w:p>
    <w:p w14:paraId="1E67146C"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يجب أن تكون مصنوعة من مادة مقاومة للماء والرطوبة والحرارة والغازات بسماكة لا تقل عن 18 ملم من ألواح الخشب المعاكس ملبسة حرارياً بالفورمايكا لون ابيض من الداخل سماكة 0.7 ملم على الاقل ومن الخارج يتم تلبيس الحجرة بالفورمايكا الخشنة سماكة 0.9 ملم لون ابيض  او حسب رأي المهندس المشرف.</w:t>
      </w:r>
    </w:p>
    <w:p w14:paraId="73873817"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ويجب أن تكون جميع الأحرف ملبسة ببروفيل بلاستيك أو ألمنيوم. وأن تكون جوانب الجهاز الظاهرة مزودة بنوافذ زجاجية ذات سماكة لا تقل عن </w:t>
      </w:r>
      <w:r w:rsidRPr="00F9694E">
        <w:rPr>
          <w:rFonts w:ascii="Hacen Liner Print-out" w:hAnsi="Hacen Liner Print-out" w:cs="Hacen Liner Print-out" w:hint="cs"/>
          <w:color w:val="auto"/>
          <w:rtl/>
        </w:rPr>
        <w:t>10</w:t>
      </w:r>
      <w:r w:rsidRPr="00F9694E">
        <w:rPr>
          <w:rFonts w:ascii="Hacen Liner Print-out" w:hAnsi="Hacen Liner Print-out" w:cs="Hacen Liner Print-out"/>
          <w:color w:val="auto"/>
          <w:rtl/>
        </w:rPr>
        <w:t xml:space="preserve">ملم من زجاج السيكوريت المقوى ، وان يتم تثبيتها بواسطة بروفيل بلاستيك خاص من قطعتين داخلية وخارجية والزجاج محشور بينهما. </w:t>
      </w:r>
    </w:p>
    <w:p w14:paraId="257FC7CA"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الفواصل الداخلية:</w:t>
      </w:r>
    </w:p>
    <w:p w14:paraId="3220468F"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يجب أن تكون مصنوعة من مادة مقاومة للماء والرطوبة والحرارة والغازات نوع </w:t>
      </w:r>
      <w:r w:rsidRPr="00F9694E">
        <w:rPr>
          <w:rFonts w:ascii="Hacen Liner Print-out" w:hAnsi="Hacen Liner Print-out" w:cs="Hacen Liner Print-out"/>
          <w:color w:val="auto"/>
        </w:rPr>
        <w:t>Trespa</w:t>
      </w:r>
      <w:r w:rsidRPr="00F9694E">
        <w:rPr>
          <w:rFonts w:ascii="Hacen Liner Print-out" w:hAnsi="Hacen Liner Print-out" w:cs="Hacen Liner Print-out"/>
          <w:color w:val="auto"/>
          <w:rtl/>
        </w:rPr>
        <w:t xml:space="preserve"> او ما يعادلها بسماكة لا تقل عن 6 ملم من الواح صلبة ناتجة عن الضغط العالي تحت درجة عالية جدا على خشب معاكس سماكة 18 ملم تقريباً ، ومصممة بطريقة تسمح بتوزيع الهواء على ارتفاع الحجرة .</w:t>
      </w:r>
    </w:p>
    <w:p w14:paraId="1B3F9BF1" w14:textId="77777777" w:rsidR="00D34C65" w:rsidRPr="00F9694E" w:rsidRDefault="00D34C65" w:rsidP="00D34C65">
      <w:pPr>
        <w:pStyle w:val="11"/>
        <w:rPr>
          <w:rFonts w:ascii="Hacen Liner Print-out" w:hAnsi="Hacen Liner Print-out" w:cs="Hacen Liner Print-out"/>
          <w:color w:val="auto"/>
        </w:rPr>
      </w:pPr>
      <w:r w:rsidRPr="00F9694E">
        <w:rPr>
          <w:rFonts w:ascii="Hacen Liner Print-out" w:hAnsi="Hacen Liner Print-out" w:cs="Hacen Liner Print-out"/>
          <w:color w:val="auto"/>
          <w:rtl/>
        </w:rPr>
        <w:t>سطح العمل :</w:t>
      </w:r>
    </w:p>
    <w:p w14:paraId="724E24AB"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يجب ان يكون سطح العمل في جهاز شفط الغازات مصنوع من مادة الايبوكسي ( </w:t>
      </w:r>
      <w:r w:rsidRPr="00F9694E">
        <w:rPr>
          <w:rFonts w:ascii="Hacen Liner Print-out" w:hAnsi="Hacen Liner Print-out" w:cs="Hacen Liner Print-out"/>
          <w:color w:val="auto"/>
        </w:rPr>
        <w:t>Epoxy Resin</w:t>
      </w:r>
      <w:r w:rsidRPr="00F9694E">
        <w:rPr>
          <w:rFonts w:ascii="Hacen Liner Print-out" w:hAnsi="Hacen Liner Print-out" w:cs="Hacen Liner Print-out"/>
          <w:color w:val="auto"/>
          <w:rtl/>
        </w:rPr>
        <w:t xml:space="preserve"> ) سماكة 2-3 سم ، لون اسود مع تجويف لمنع انزلاق السوائل على الاطراف .</w:t>
      </w:r>
    </w:p>
    <w:p w14:paraId="3AE1B632"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الإنارة </w:t>
      </w:r>
    </w:p>
    <w:p w14:paraId="00178298"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يجب أن تكون الإنارة من ضوء نيون مزدوج مثبتة خارج الغرفة محكم الإغلاق من تسرب الغازات ويتم تثبيتها أعلى حجرة الغازات من الخارج.</w:t>
      </w:r>
    </w:p>
    <w:p w14:paraId="20F9C050" w14:textId="77777777" w:rsidR="00D34C65" w:rsidRPr="00F9694E" w:rsidRDefault="00D34C65" w:rsidP="00D34C65">
      <w:pPr>
        <w:pStyle w:val="11"/>
        <w:rPr>
          <w:rFonts w:ascii="Hacen Liner Print-out" w:hAnsi="Hacen Liner Print-out" w:cs="Hacen Liner Print-out"/>
          <w:color w:val="auto"/>
        </w:rPr>
      </w:pPr>
      <w:r w:rsidRPr="00F9694E">
        <w:rPr>
          <w:rFonts w:ascii="Hacen Liner Print-out" w:hAnsi="Hacen Liner Print-out" w:cs="Hacen Liner Print-out"/>
          <w:color w:val="auto"/>
          <w:rtl/>
        </w:rPr>
        <w:t>الخدمات : يجب تزويد الجهاز ب :</w:t>
      </w:r>
    </w:p>
    <w:p w14:paraId="28536E4B"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lastRenderedPageBreak/>
        <w:t>حوض بيضاوي مصنوع من مادة الايبوكسي ، وسيفون مصنوع من مادة البوليبروبلين الخاصة بالمختبرات لون اسود بعمق (25سم) تقريباً ، وبقطر لا يقل عن 30 سم .</w:t>
      </w:r>
    </w:p>
    <w:p w14:paraId="23BB0153"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مخرج ماء ومخرج غاز يتم التحكم بهما من الخارج بواسطة محابس تثبت على لوحة الخدمات ، مصنوعة من مادة مقاومة للحموض والقواعد والغازات المنبعثة من المواد الكيماوية ، صنبور الماء ارتفاعه (25سم) تقريباً ، صنبور الغاز : مثبت على سطح منضدة العمل داخل الخزانة ارتفاعه لا يقل عن (15 سم ) يتصل بموقد لهب بنسن عن طريق انبوب بلاستيكي ويتصل من اسفل سطح العمل بمحبس امان ( داخل الخزانة السفلية ) .</w:t>
      </w:r>
    </w:p>
    <w:p w14:paraId="582E8AF8"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ابريز كهرباءمزدوج بمفتاح </w:t>
      </w:r>
      <w:r w:rsidRPr="00F9694E">
        <w:rPr>
          <w:rFonts w:ascii="Hacen Liner Print-out" w:hAnsi="Hacen Liner Print-out" w:cs="Hacen Liner Print-out"/>
          <w:color w:val="auto"/>
        </w:rPr>
        <w:t>ON/OFF</w:t>
      </w:r>
      <w:r w:rsidRPr="00F9694E">
        <w:rPr>
          <w:rFonts w:ascii="Hacen Liner Print-out" w:hAnsi="Hacen Liner Print-out" w:cs="Hacen Liner Print-out"/>
          <w:color w:val="auto"/>
          <w:rtl/>
        </w:rPr>
        <w:t xml:space="preserve"> .</w:t>
      </w:r>
    </w:p>
    <w:p w14:paraId="0C962051"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مفتاح للانارة 5 امبير .</w:t>
      </w:r>
    </w:p>
    <w:p w14:paraId="76627D31"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مفتاح للمروحة 15 امبير .</w:t>
      </w:r>
    </w:p>
    <w:p w14:paraId="3B69C2BA"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على ان يتم تثبيتها جميعاً على لوحة الخدمات الامامية للخزانة ، وحسب ما هو موضح بالشكل .</w:t>
      </w:r>
    </w:p>
    <w:p w14:paraId="63603235"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كما ويجب ان تكون جميع الخدمات والتوصيلات سهل الوصول اليها في حالة الصيانة وذات منشأ اوروبي .</w:t>
      </w:r>
    </w:p>
    <w:p w14:paraId="7C7316E2"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كما ويجب تركيب علبة تجميع للكهرباء في اعلى الجهاز مع مفتاح رئيسي .</w:t>
      </w:r>
    </w:p>
    <w:p w14:paraId="6641D110"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جميع وصلات الغاز يجب ان تكون مصنوعة من النحاس . </w:t>
      </w:r>
    </w:p>
    <w:p w14:paraId="05FE417C"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الزجاج:</w:t>
      </w:r>
    </w:p>
    <w:p w14:paraId="0622F064"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يجب أن يكون سماكة </w:t>
      </w:r>
      <w:r w:rsidRPr="00F9694E">
        <w:rPr>
          <w:rFonts w:ascii="Hacen Liner Print-out" w:hAnsi="Hacen Liner Print-out" w:cs="Hacen Liner Print-out" w:hint="cs"/>
          <w:color w:val="auto"/>
          <w:rtl/>
        </w:rPr>
        <w:t>10</w:t>
      </w:r>
      <w:r w:rsidRPr="00F9694E">
        <w:rPr>
          <w:rFonts w:ascii="Hacen Liner Print-out" w:hAnsi="Hacen Liner Print-out" w:cs="Hacen Liner Print-out"/>
          <w:color w:val="auto"/>
          <w:rtl/>
        </w:rPr>
        <w:t xml:space="preserve"> ملم على الاقل من الزجاج الشفاف والمقوى (سيكوريت).</w:t>
      </w:r>
    </w:p>
    <w:p w14:paraId="056CE49A"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ويجب أن تكون المسكة على طول الواجهة ، مطلي بالبودرة الإيبوكسي.</w:t>
      </w:r>
    </w:p>
    <w:p w14:paraId="3D8AAB3B"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ويجب أن يكون الزجاج سهل الرفع والتنزيل ( يتحرك عمودياً ) بواسطة بكرات خاصة كل بكرة تتحمل 30 كجم على الأقل. </w:t>
      </w:r>
    </w:p>
    <w:p w14:paraId="0BD7D49F"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يمكن تثبيته اثناء رفعه عند أي مسافة مطلوبة بيسر وسهولة .</w:t>
      </w:r>
    </w:p>
    <w:p w14:paraId="72049799"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 المروحة:</w:t>
      </w:r>
    </w:p>
    <w:p w14:paraId="3538BF7F"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 xml:space="preserve">يجب أن تكون المروحة </w:t>
      </w:r>
      <w:r w:rsidRPr="00F9694E">
        <w:rPr>
          <w:rFonts w:ascii="Hacen Liner Print-out" w:hAnsi="Hacen Liner Print-out" w:cs="Hacen Liner Print-out"/>
          <w:color w:val="auto"/>
        </w:rPr>
        <w:t>(Centrifugal)</w:t>
      </w:r>
      <w:r w:rsidRPr="00F9694E">
        <w:rPr>
          <w:rFonts w:ascii="Hacen Liner Print-out" w:hAnsi="Hacen Liner Print-out" w:cs="Hacen Liner Print-out"/>
          <w:color w:val="auto"/>
          <w:rtl/>
        </w:rPr>
        <w:t xml:space="preserve"> مصنوعة من البولي بروبيلين من النوع الخاص بالغازات والمقاوم لأشعة الشمس والعوامل الجوية فاز واحد قطر 200 ملم على الأقل. </w:t>
      </w:r>
    </w:p>
    <w:p w14:paraId="5D1728CD"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ويجب أن يتم تثبيتها في مكان مناسب وشبكها مع الجهاز بواسطة مواسير وأكوع ومواسير مرنة من الـ </w:t>
      </w:r>
      <w:r w:rsidRPr="00F9694E">
        <w:rPr>
          <w:rFonts w:ascii="Hacen Liner Print-out" w:hAnsi="Hacen Liner Print-out" w:cs="Hacen Liner Print-out"/>
          <w:color w:val="auto"/>
          <w:lang w:val="en-US"/>
        </w:rPr>
        <w:t>Stainless steel</w:t>
      </w:r>
      <w:r w:rsidRPr="00F9694E">
        <w:rPr>
          <w:rFonts w:ascii="Hacen Liner Print-out" w:hAnsi="Hacen Liner Print-out" w:cs="Hacen Liner Print-out"/>
          <w:color w:val="auto"/>
          <w:rtl/>
        </w:rPr>
        <w:t xml:space="preserve"> قطر 20 سم على الأقل ( 8 انش) وتوصل في الموقع .</w:t>
      </w:r>
    </w:p>
    <w:p w14:paraId="5C852D1E"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ترتفع انابيب تصريف الهواء عن اعلى نقطة في سطح المبنى بما لا يقل عن 2 متر وفي منطقة بعيدة عن مجرى الهواء الاعتيادي .</w:t>
      </w:r>
    </w:p>
    <w:p w14:paraId="7C20C045"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المروحة صناعة اوروبية او ما يعادلها .</w:t>
      </w:r>
    </w:p>
    <w:p w14:paraId="0F7D183F"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قدرتها محسوبة بحيث تضمن سرعة دخول الهواء إلى الجهاز  بمقدار 0.5 – 0.7 متر بالثانية بعد التركيب وسرعة دوارنها (2700-3000) دورة / دقيقة تقريباً .</w:t>
      </w:r>
    </w:p>
    <w:p w14:paraId="4D17E20E"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يتم فحص السرعة بواسطة جهاز فحص بعد التركيب للتأكد من تحقيقها للسرعة المطلوبة. </w:t>
      </w:r>
    </w:p>
    <w:p w14:paraId="284823A1"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مخرج الجهاز الخاص بالهواء يجب أن يكون من الـ </w:t>
      </w:r>
      <w:r w:rsidRPr="00F9694E">
        <w:rPr>
          <w:rFonts w:ascii="Hacen Liner Print-out" w:hAnsi="Hacen Liner Print-out" w:cs="Hacen Liner Print-out"/>
          <w:color w:val="auto"/>
        </w:rPr>
        <w:t>PVC</w:t>
      </w:r>
      <w:r w:rsidRPr="00F9694E">
        <w:rPr>
          <w:rFonts w:ascii="Hacen Liner Print-out" w:hAnsi="Hacen Liner Print-out" w:cs="Hacen Liner Print-out"/>
          <w:color w:val="auto"/>
          <w:rtl/>
        </w:rPr>
        <w:t xml:space="preserve"> ويثبت في أعلى الحجرة.</w:t>
      </w:r>
    </w:p>
    <w:p w14:paraId="728BAA95"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lastRenderedPageBreak/>
        <w:t>مجرى الهواء والاكواع والطربوش : تكون بعيدة عن نوافذ المبنى لدواعي السلامة العامة ، مع تزويد نهاية المجرى بصمام يفتح باتجاه واحد فقط ، ليمنع دخول مياه الامطار والابخرة المتصاعدة .</w:t>
      </w:r>
    </w:p>
    <w:p w14:paraId="731C00D3" w14:textId="77777777" w:rsidR="00D34C65" w:rsidRPr="00F9694E" w:rsidRDefault="00D34C65" w:rsidP="00D34C65">
      <w:pPr>
        <w:pStyle w:val="111"/>
        <w:numPr>
          <w:ilvl w:val="0"/>
          <w:numId w:val="0"/>
        </w:numPr>
        <w:ind w:left="2542"/>
        <w:rPr>
          <w:rFonts w:ascii="Hacen Liner Print-out" w:hAnsi="Hacen Liner Print-out" w:cs="Hacen Liner Print-out"/>
          <w:color w:val="auto"/>
          <w:rtl/>
        </w:rPr>
      </w:pPr>
    </w:p>
    <w:p w14:paraId="145891AC" w14:textId="77777777" w:rsidR="00D34C65" w:rsidRPr="00F9694E" w:rsidRDefault="00D34C65" w:rsidP="00D34C65">
      <w:pPr>
        <w:pStyle w:val="11"/>
        <w:rPr>
          <w:rFonts w:ascii="Hacen Liner Print-out" w:hAnsi="Hacen Liner Print-out" w:cs="Hacen Liner Print-out"/>
          <w:color w:val="auto"/>
          <w:rtl/>
        </w:rPr>
      </w:pPr>
      <w:r w:rsidRPr="00F9694E">
        <w:rPr>
          <w:rFonts w:ascii="Hacen Liner Print-out" w:hAnsi="Hacen Liner Print-out" w:cs="Hacen Liner Print-out"/>
          <w:color w:val="auto"/>
          <w:rtl/>
        </w:rPr>
        <w:t>الخزانة السفلية:</w:t>
      </w:r>
    </w:p>
    <w:p w14:paraId="24D92012" w14:textId="77777777" w:rsidR="00D34C65" w:rsidRPr="00F9694E" w:rsidRDefault="00D34C65" w:rsidP="00D34C65">
      <w:pPr>
        <w:pStyle w:val="111"/>
        <w:rPr>
          <w:rFonts w:ascii="Hacen Liner Print-out" w:hAnsi="Hacen Liner Print-out" w:cs="Hacen Liner Print-out"/>
          <w:color w:val="auto"/>
        </w:rPr>
      </w:pPr>
      <w:r w:rsidRPr="00F9694E">
        <w:rPr>
          <w:rFonts w:ascii="Hacen Liner Print-out" w:hAnsi="Hacen Liner Print-out" w:cs="Hacen Liner Print-out"/>
          <w:color w:val="auto"/>
          <w:rtl/>
        </w:rPr>
        <w:t>جميع جدران وابواب ورفوف الخزانة السفلية مصنوعة من خشب المعاكس سمك 18 ملم مغطى بالفورمايكا لون ابيض من الداخل والخارج فيها رفان متحركان ويوجد بداخلها محبسي امان خاصين بالماء والغاز ومزودة بقفل ومفتاح ومقبض معدني مناسب وابوابها ( الدرفتين ) مزودتين بنوافذ تهوية مناسبة قطرها 10 سم تقريباً ، مغلقة من الخارج بغطاء بلاستيكي مقاوم لابخرة المواد الكيماوية . مع تلبيس القاعدة بالواح البوليبروبلين سماكة 4 ملم على الاقل .</w:t>
      </w:r>
    </w:p>
    <w:p w14:paraId="38B008F0" w14:textId="77777777" w:rsidR="00D34C65" w:rsidRPr="00F9694E" w:rsidRDefault="00D34C65" w:rsidP="00D34C65">
      <w:pPr>
        <w:pStyle w:val="111"/>
        <w:rPr>
          <w:rFonts w:ascii="Hacen Liner Print-out" w:hAnsi="Hacen Liner Print-out" w:cs="Hacen Liner Print-out"/>
          <w:color w:val="auto"/>
          <w:rtl/>
        </w:rPr>
      </w:pPr>
      <w:r w:rsidRPr="00F9694E">
        <w:rPr>
          <w:rFonts w:ascii="Hacen Liner Print-out" w:hAnsi="Hacen Liner Print-out" w:cs="Hacen Liner Print-out"/>
          <w:color w:val="auto"/>
          <w:rtl/>
        </w:rPr>
        <w:t xml:space="preserve">تزويد حجرة العمل بمسرب للهواء ( </w:t>
      </w:r>
      <w:r w:rsidRPr="00F9694E">
        <w:rPr>
          <w:rFonts w:ascii="Hacen Liner Print-out" w:hAnsi="Hacen Liner Print-out" w:cs="Hacen Liner Print-out"/>
          <w:color w:val="auto"/>
        </w:rPr>
        <w:t>Air Foil</w:t>
      </w:r>
      <w:r w:rsidRPr="00F9694E">
        <w:rPr>
          <w:rFonts w:ascii="Hacen Liner Print-out" w:hAnsi="Hacen Liner Print-out" w:cs="Hacen Liner Print-out"/>
          <w:color w:val="auto"/>
          <w:rtl/>
        </w:rPr>
        <w:t xml:space="preserve"> ) سفلي ، مصنوع من مادة الستانلس ستيل او من معدن لون اسود معالج ومدهون ببودرة الايبوكسي ومركب بحيث تنساب الابخرة والغازات بالشكل الصحيح الى الخارج .</w:t>
      </w:r>
    </w:p>
    <w:p w14:paraId="5453B415" w14:textId="77777777" w:rsidR="00D34C65" w:rsidRPr="00F9694E" w:rsidRDefault="00D34C65" w:rsidP="00D34C65">
      <w:pPr>
        <w:pStyle w:val="a1"/>
        <w:rPr>
          <w:rFonts w:ascii="Hacen Liner Print-out" w:hAnsi="Hacen Liner Print-out" w:cs="Hacen Liner Print-out"/>
        </w:rPr>
      </w:pPr>
    </w:p>
    <w:p w14:paraId="2A305BC1" w14:textId="51A448BF" w:rsidR="00D34C65" w:rsidRPr="00F9694E" w:rsidRDefault="00D34C65" w:rsidP="00D34C65">
      <w:pPr>
        <w:pStyle w:val="a1"/>
        <w:bidi w:val="0"/>
        <w:rPr>
          <w:rFonts w:ascii="Hacen Liner Print-out" w:hAnsi="Hacen Liner Print-out" w:cs="Hacen Liner Print-out"/>
          <w:szCs w:val="28"/>
        </w:rPr>
      </w:pPr>
      <w:r w:rsidRPr="00F9694E">
        <w:rPr>
          <w:rFonts w:ascii="Hacen Liner Print-out" w:hAnsi="Hacen Liner Print-out" w:cs="Hacen Liner Print-out"/>
          <w:noProof/>
          <w:lang w:val="en-US" w:eastAsia="en-US"/>
        </w:rPr>
        <w:drawing>
          <wp:anchor distT="0" distB="0" distL="114300" distR="114300" simplePos="0" relativeHeight="251659264" behindDoc="0" locked="0" layoutInCell="1" allowOverlap="1" wp14:anchorId="73516F0D" wp14:editId="11FDD36A">
            <wp:simplePos x="0" y="0"/>
            <wp:positionH relativeFrom="column">
              <wp:posOffset>897890</wp:posOffset>
            </wp:positionH>
            <wp:positionV relativeFrom="paragraph">
              <wp:posOffset>1905</wp:posOffset>
            </wp:positionV>
            <wp:extent cx="2918460" cy="4572000"/>
            <wp:effectExtent l="0" t="0" r="0" b="0"/>
            <wp:wrapNone/>
            <wp:docPr id="106657820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918460" cy="4572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C3CB197" w14:textId="77777777" w:rsidR="00D34C65" w:rsidRPr="00F9694E" w:rsidRDefault="00D34C65" w:rsidP="00D34C65">
      <w:pPr>
        <w:spacing w:before="120" w:after="120"/>
        <w:rPr>
          <w:rFonts w:ascii="Hacen Liner Print-out" w:hAnsi="Hacen Liner Print-out" w:cs="Hacen Liner Print-out"/>
          <w:szCs w:val="24"/>
          <w:lang w:bidi="ar-JO"/>
        </w:rPr>
      </w:pPr>
    </w:p>
    <w:p w14:paraId="5F75A35A" w14:textId="77777777" w:rsidR="00D34C65" w:rsidRPr="00F9694E" w:rsidRDefault="00D34C65" w:rsidP="00D34C65">
      <w:pPr>
        <w:bidi/>
        <w:spacing w:before="120" w:after="120"/>
        <w:rPr>
          <w:rFonts w:ascii="Hacen Liner Print-out" w:hAnsi="Hacen Liner Print-out" w:cs="Hacen Liner Print-out"/>
          <w:szCs w:val="24"/>
          <w:rtl/>
          <w:lang w:bidi="ar-JO"/>
        </w:rPr>
      </w:pPr>
    </w:p>
    <w:p w14:paraId="33F5012C" w14:textId="7E791329" w:rsidR="00E064BA" w:rsidRPr="00F9694E" w:rsidRDefault="00E064BA">
      <w:pPr>
        <w:rPr>
          <w:rtl/>
          <w:lang w:bidi="ar-JO"/>
        </w:rPr>
      </w:pPr>
    </w:p>
    <w:p w14:paraId="2272313F" w14:textId="77777777" w:rsidR="00EF06B0" w:rsidRPr="00F9694E" w:rsidRDefault="00EF06B0">
      <w:pPr>
        <w:rPr>
          <w:rtl/>
          <w:lang w:bidi="ar-JO"/>
        </w:rPr>
      </w:pPr>
    </w:p>
    <w:p w14:paraId="76101365" w14:textId="77777777" w:rsidR="00B977CC" w:rsidRPr="00F9694E" w:rsidRDefault="00B977CC">
      <w:pPr>
        <w:rPr>
          <w:rtl/>
          <w:lang w:bidi="ar-JO"/>
        </w:rPr>
      </w:pPr>
    </w:p>
    <w:p w14:paraId="5DE8B5A5" w14:textId="77777777" w:rsidR="00B977CC" w:rsidRPr="00F9694E" w:rsidRDefault="00B977CC">
      <w:pPr>
        <w:rPr>
          <w:rtl/>
          <w:lang w:bidi="ar-JO"/>
        </w:rPr>
      </w:pPr>
    </w:p>
    <w:p w14:paraId="2769CAE5" w14:textId="77777777" w:rsidR="00EF06B0" w:rsidRPr="00F9694E" w:rsidRDefault="00EF06B0">
      <w:pPr>
        <w:rPr>
          <w:rtl/>
          <w:lang w:bidi="ar-JO"/>
        </w:rPr>
      </w:pPr>
    </w:p>
    <w:p w14:paraId="3A96C22E" w14:textId="77777777" w:rsidR="00EF06B0" w:rsidRPr="00F9694E" w:rsidRDefault="00EF06B0">
      <w:pPr>
        <w:rPr>
          <w:rtl/>
          <w:lang w:bidi="ar-JO"/>
        </w:rPr>
      </w:pPr>
    </w:p>
    <w:p w14:paraId="6796935F" w14:textId="77777777" w:rsidR="00EF06B0" w:rsidRPr="00F9694E" w:rsidRDefault="00EF06B0">
      <w:pPr>
        <w:rPr>
          <w:rtl/>
          <w:lang w:bidi="ar-JO"/>
        </w:rPr>
      </w:pPr>
    </w:p>
    <w:p w14:paraId="29796EE4" w14:textId="77777777" w:rsidR="00EF06B0" w:rsidRPr="00F9694E" w:rsidRDefault="00EF06B0">
      <w:pPr>
        <w:rPr>
          <w:rtl/>
          <w:lang w:bidi="ar-JO"/>
        </w:rPr>
      </w:pPr>
    </w:p>
    <w:p w14:paraId="3ABA0DD3" w14:textId="77777777" w:rsidR="00EF06B0" w:rsidRPr="00F9694E" w:rsidRDefault="00EF06B0">
      <w:pPr>
        <w:rPr>
          <w:rtl/>
          <w:lang w:bidi="ar-JO"/>
        </w:rPr>
      </w:pPr>
    </w:p>
    <w:p w14:paraId="3E31E70B" w14:textId="77777777" w:rsidR="00EF06B0" w:rsidRPr="00F9694E" w:rsidRDefault="00EF06B0">
      <w:pPr>
        <w:rPr>
          <w:rtl/>
          <w:lang w:bidi="ar-JO"/>
        </w:rPr>
      </w:pPr>
    </w:p>
    <w:p w14:paraId="18F3A8B9" w14:textId="77777777" w:rsidR="00EF06B0" w:rsidRPr="00F9694E" w:rsidRDefault="00EF06B0">
      <w:pPr>
        <w:rPr>
          <w:rtl/>
          <w:lang w:bidi="ar-JO"/>
        </w:rPr>
      </w:pPr>
    </w:p>
    <w:p w14:paraId="4D03FA6D" w14:textId="77777777" w:rsidR="00EF06B0" w:rsidRPr="00F9694E" w:rsidRDefault="00EF06B0">
      <w:pPr>
        <w:rPr>
          <w:rtl/>
          <w:lang w:bidi="ar-JO"/>
        </w:rPr>
      </w:pPr>
    </w:p>
    <w:p w14:paraId="359FABAA" w14:textId="77777777" w:rsidR="00EF06B0" w:rsidRPr="00F9694E" w:rsidRDefault="00EF06B0">
      <w:pPr>
        <w:rPr>
          <w:rtl/>
          <w:lang w:bidi="ar-JO"/>
        </w:rPr>
      </w:pPr>
    </w:p>
    <w:p w14:paraId="382692F4" w14:textId="77777777" w:rsidR="00EF06B0" w:rsidRPr="00F9694E" w:rsidRDefault="00EF06B0">
      <w:pPr>
        <w:rPr>
          <w:rtl/>
          <w:lang w:bidi="ar-JO"/>
        </w:rPr>
      </w:pPr>
    </w:p>
    <w:p w14:paraId="50238161" w14:textId="77777777" w:rsidR="00EF06B0" w:rsidRPr="00F9694E" w:rsidRDefault="00EF06B0">
      <w:pPr>
        <w:rPr>
          <w:rtl/>
          <w:lang w:bidi="ar-JO"/>
        </w:rPr>
      </w:pPr>
    </w:p>
    <w:p w14:paraId="68CBCEAA" w14:textId="77777777" w:rsidR="00EF06B0" w:rsidRPr="00F9694E" w:rsidRDefault="00EF06B0">
      <w:pPr>
        <w:rPr>
          <w:rtl/>
          <w:lang w:bidi="ar-JO"/>
        </w:rPr>
      </w:pPr>
    </w:p>
    <w:p w14:paraId="1C7F0199" w14:textId="77777777" w:rsidR="00EF06B0" w:rsidRPr="00F9694E" w:rsidRDefault="00EF06B0">
      <w:pPr>
        <w:rPr>
          <w:rtl/>
          <w:lang w:bidi="ar-JO"/>
        </w:rPr>
      </w:pPr>
    </w:p>
    <w:p w14:paraId="248649AC" w14:textId="77777777" w:rsidR="00EF06B0" w:rsidRPr="00F9694E" w:rsidRDefault="00EF06B0">
      <w:pPr>
        <w:rPr>
          <w:rtl/>
          <w:lang w:bidi="ar-JO"/>
        </w:rPr>
      </w:pPr>
    </w:p>
    <w:p w14:paraId="7B277EFA" w14:textId="77777777" w:rsidR="00EF06B0" w:rsidRPr="00F9694E" w:rsidRDefault="00EF06B0">
      <w:pPr>
        <w:rPr>
          <w:rtl/>
          <w:lang w:bidi="ar-JO"/>
        </w:rPr>
      </w:pPr>
    </w:p>
    <w:p w14:paraId="56935B3C" w14:textId="77777777" w:rsidR="00EF06B0" w:rsidRPr="00F9694E" w:rsidRDefault="00EF06B0">
      <w:pPr>
        <w:rPr>
          <w:rtl/>
          <w:lang w:bidi="ar-JO"/>
        </w:rPr>
      </w:pPr>
    </w:p>
    <w:p w14:paraId="5B6C4F87" w14:textId="77777777" w:rsidR="00EF06B0" w:rsidRPr="00F9694E" w:rsidRDefault="00EF06B0">
      <w:pPr>
        <w:rPr>
          <w:rtl/>
          <w:lang w:bidi="ar-JO"/>
        </w:rPr>
      </w:pPr>
    </w:p>
    <w:p w14:paraId="6AF8108C" w14:textId="77777777" w:rsidR="00EF06B0" w:rsidRPr="00F9694E" w:rsidRDefault="00EF06B0">
      <w:pPr>
        <w:rPr>
          <w:lang w:bidi="ar-JO"/>
        </w:rPr>
      </w:pPr>
    </w:p>
    <w:sectPr w:rsidR="00EF06B0" w:rsidRPr="00F9694E" w:rsidSect="00E53E6E">
      <w:headerReference w:type="default" r:id="rId8"/>
      <w:footerReference w:type="default" r:id="rId9"/>
      <w:pgSz w:w="11906" w:h="16838" w:code="9"/>
      <w:pgMar w:top="1440" w:right="1440" w:bottom="1440" w:left="1440" w:header="1728" w:footer="1008" w:gutter="0"/>
      <w:pgNumType w:start="1" w:chapStyle="2"/>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BA24E8" w14:textId="77777777" w:rsidR="00F82BA2" w:rsidRDefault="00F82BA2" w:rsidP="00715B74">
      <w:r>
        <w:separator/>
      </w:r>
    </w:p>
  </w:endnote>
  <w:endnote w:type="continuationSeparator" w:id="0">
    <w:p w14:paraId="14FFF550" w14:textId="77777777" w:rsidR="00F82BA2" w:rsidRDefault="00F82BA2" w:rsidP="00715B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acen Liner Print-out">
    <w:altName w:val="Arial"/>
    <w:charset w:val="00"/>
    <w:family w:val="auto"/>
    <w:pitch w:val="variable"/>
    <w:sig w:usb0="00002003" w:usb1="00000000" w:usb2="00000000"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Simplified Arabic">
    <w:panose1 w:val="02020603050405020304"/>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ptos">
    <w:charset w:val="00"/>
    <w:family w:val="swiss"/>
    <w:pitch w:val="variable"/>
    <w:sig w:usb0="20000287" w:usb1="00000003" w:usb2="00000000" w:usb3="00000000" w:csb0="0000019F" w:csb1="00000000"/>
  </w:font>
  <w:font w:name="MCS Taybah S_U normal.">
    <w:charset w:val="B2"/>
    <w:family w:val="auto"/>
    <w:pitch w:val="variable"/>
    <w:sig w:usb0="00002001" w:usb1="00000000" w:usb2="00000000" w:usb3="00000000" w:csb0="00000040" w:csb1="00000000"/>
  </w:font>
  <w:font w:name="Verdana">
    <w:panose1 w:val="020B0604030504040204"/>
    <w:charset w:val="00"/>
    <w:family w:val="swiss"/>
    <w:pitch w:val="variable"/>
    <w:sig w:usb0="A00006FF" w:usb1="4000205B" w:usb2="00000010" w:usb3="00000000" w:csb0="0000019F" w:csb1="00000000"/>
  </w:font>
  <w:font w:name="Malik Lt BT">
    <w:altName w:val="Arial"/>
    <w:charset w:val="B2"/>
    <w:family w:val="auto"/>
    <w:pitch w:val="variable"/>
    <w:sig w:usb0="00002001" w:usb1="00000000" w:usb2="00000000" w:usb3="00000000" w:csb0="00000040" w:csb1="00000000"/>
  </w:font>
  <w:font w:name="AdvertisingLight">
    <w:altName w:val="Arial"/>
    <w:charset w:val="B2"/>
    <w:family w:val="auto"/>
    <w:pitch w:val="variable"/>
    <w:sig w:usb0="00002001" w:usb1="00000000" w:usb2="00000000" w:usb3="00000000" w:csb0="00000040" w:csb1="00000000"/>
  </w:font>
  <w:font w:name="Albertus Medium">
    <w:altName w:val="Eras Medium ITC"/>
    <w:charset w:val="00"/>
    <w:family w:val="swiss"/>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Museo Sans">
    <w:altName w:val="Arial"/>
    <w:panose1 w:val="00000000000000000000"/>
    <w:charset w:val="00"/>
    <w:family w:val="swiss"/>
    <w:notTrueType/>
    <w:pitch w:val="default"/>
    <w:sig w:usb0="00000003" w:usb1="00000000" w:usb2="00000000" w:usb3="00000000" w:csb0="00000001" w:csb1="00000000"/>
  </w:font>
  <w:font w:name="LG Smart">
    <w:altName w:val="Arial"/>
    <w:panose1 w:val="00000000000000000000"/>
    <w:charset w:val="00"/>
    <w:family w:val="swiss"/>
    <w:notTrueType/>
    <w:pitch w:val="default"/>
    <w:sig w:usb0="00000003" w:usb1="00000000" w:usb2="00000000" w:usb3="00000000" w:csb0="00000001" w:csb1="00000000"/>
  </w:font>
  <w:font w:name="ITC Avant Garde Gothic">
    <w:altName w:val="Calibri"/>
    <w:charset w:val="00"/>
    <w:family w:val="swiss"/>
    <w:pitch w:val="variable"/>
    <w:sig w:usb0="00000007" w:usb1="00000000" w:usb2="00000000" w:usb3="00000000" w:csb0="00000093" w:csb1="00000000"/>
  </w:font>
  <w:font w:name="Motken daeira">
    <w:altName w:val="Arial"/>
    <w:charset w:val="B2"/>
    <w:family w:val="auto"/>
    <w:pitch w:val="variable"/>
    <w:sig w:usb0="00002001" w:usb1="00000000" w:usb2="00000000" w:usb3="00000000" w:csb0="00000040" w:csb1="00000000"/>
  </w:font>
  <w:font w:name="Hacen Tunisia Lt">
    <w:altName w:val="Arial"/>
    <w:charset w:val="00"/>
    <w:family w:val="auto"/>
    <w:pitch w:val="variable"/>
    <w:sig w:usb0="00002003" w:usb1="00000000" w:usb2="00000000" w:usb3="00000000" w:csb0="00000041" w:csb1="00000000"/>
  </w:font>
  <w:font w:name="Cambria">
    <w:panose1 w:val="02040503050406030204"/>
    <w:charset w:val="00"/>
    <w:family w:val="roman"/>
    <w:pitch w:val="variable"/>
    <w:sig w:usb0="E00006FF" w:usb1="420024FF" w:usb2="02000000" w:usb3="00000000" w:csb0="0000019F" w:csb1="00000000"/>
  </w:font>
  <w:font w:name="TimesNewRomanPS-BoldMT">
    <w:altName w:val="Times New Roman"/>
    <w:panose1 w:val="00000000000000000000"/>
    <w:charset w:val="00"/>
    <w:family w:val="swiss"/>
    <w:notTrueType/>
    <w:pitch w:val="default"/>
    <w:sig w:usb0="00000003" w:usb1="00000000" w:usb2="00000000" w:usb3="00000000" w:csb0="00000001" w:csb1="00000000"/>
  </w:font>
  <w:font w:name="AvenirLTStd-Book">
    <w:altName w:val="Arial"/>
    <w:panose1 w:val="00000000000000000000"/>
    <w:charset w:val="00"/>
    <w:family w:val="swiss"/>
    <w:notTrueType/>
    <w:pitch w:val="default"/>
    <w:sig w:usb0="00000003" w:usb1="00000000" w:usb2="00000000" w:usb3="00000000" w:csb0="00000001" w:csb1="00000000"/>
  </w:font>
  <w:font w:name="TimesNewRomanPSMT">
    <w:altName w:val="Arial"/>
    <w:panose1 w:val="00000000000000000000"/>
    <w:charset w:val="00"/>
    <w:family w:val="swiss"/>
    <w:notTrueType/>
    <w:pitch w:val="default"/>
    <w:sig w:usb0="00000003" w:usb1="00000000" w:usb2="00000000" w:usb3="00000000" w:csb0="00000001" w:csb1="00000000"/>
  </w:font>
  <w:font w:name="CG Times">
    <w:charset w:val="00"/>
    <w:family w:val="roman"/>
    <w:pitch w:val="variable"/>
    <w:sig w:usb0="00000007" w:usb1="00000000" w:usb2="00000000" w:usb3="00000000" w:csb0="00000093" w:csb1="00000000"/>
  </w:font>
  <w:font w:name="Adobe Heiti Std R">
    <w:panose1 w:val="00000000000000000000"/>
    <w:charset w:val="80"/>
    <w:family w:val="swiss"/>
    <w:notTrueType/>
    <w:pitch w:val="variable"/>
    <w:sig w:usb0="00000207" w:usb1="0A0F1810" w:usb2="00000016" w:usb3="00000000" w:csb0="000600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CA24ED" w14:textId="3A5BC3DA" w:rsidR="0026241D" w:rsidRDefault="007E37D5">
    <w:pPr>
      <w:pStyle w:val="Footer"/>
    </w:pPr>
    <w:r>
      <w:rPr>
        <w:noProof/>
        <w:lang w:eastAsia="en-US"/>
      </w:rPr>
      <mc:AlternateContent>
        <mc:Choice Requires="wps">
          <w:drawing>
            <wp:anchor distT="0" distB="0" distL="114300" distR="114300" simplePos="0" relativeHeight="251694592" behindDoc="0" locked="0" layoutInCell="1" allowOverlap="1" wp14:anchorId="1D62EC78" wp14:editId="6EDA3920">
              <wp:simplePos x="0" y="0"/>
              <wp:positionH relativeFrom="column">
                <wp:posOffset>-699135</wp:posOffset>
              </wp:positionH>
              <wp:positionV relativeFrom="paragraph">
                <wp:posOffset>-4445</wp:posOffset>
              </wp:positionV>
              <wp:extent cx="7107555" cy="663575"/>
              <wp:effectExtent l="0" t="0" r="0" b="3175"/>
              <wp:wrapNone/>
              <wp:docPr id="264143347" name="Text Box 10"/>
              <wp:cNvGraphicFramePr/>
              <a:graphic xmlns:a="http://schemas.openxmlformats.org/drawingml/2006/main">
                <a:graphicData uri="http://schemas.microsoft.com/office/word/2010/wordprocessingShape">
                  <wps:wsp>
                    <wps:cNvSpPr txBox="1"/>
                    <wps:spPr>
                      <a:xfrm>
                        <a:off x="0" y="0"/>
                        <a:ext cx="7107555" cy="663575"/>
                      </a:xfrm>
                      <a:prstGeom prst="rect">
                        <a:avLst/>
                      </a:prstGeom>
                      <a:noFill/>
                      <a:ln>
                        <a:noFill/>
                      </a:ln>
                    </wps:spPr>
                    <wps:style>
                      <a:lnRef idx="2">
                        <a:schemeClr val="dk1"/>
                      </a:lnRef>
                      <a:fillRef idx="1">
                        <a:schemeClr val="lt1"/>
                      </a:fillRef>
                      <a:effectRef idx="0">
                        <a:schemeClr val="dk1"/>
                      </a:effectRef>
                      <a:fontRef idx="minor">
                        <a:schemeClr val="dk1"/>
                      </a:fontRef>
                    </wps:style>
                    <wps:txbx>
                      <w:txbxContent>
                        <w:p w14:paraId="54B5CBF8" w14:textId="77777777" w:rsidR="0026241D" w:rsidRPr="00DF2414" w:rsidRDefault="0026241D" w:rsidP="00B977CC">
                          <w:pPr>
                            <w:pStyle w:val="NormalWeb"/>
                            <w:bidi/>
                            <w:spacing w:before="0" w:beforeAutospacing="0" w:after="0" w:afterAutospacing="0"/>
                            <w:jc w:val="both"/>
                            <w:rPr>
                              <w:rFonts w:asciiTheme="majorHAnsi" w:hAnsiTheme="majorHAnsi" w:cstheme="majorHAnsi"/>
                              <w:b/>
                              <w:bCs/>
                              <w:color w:val="1C5A62"/>
                              <w:sz w:val="20"/>
                              <w:szCs w:val="20"/>
                            </w:rPr>
                          </w:pPr>
                          <w:r w:rsidRPr="00DF2414">
                            <w:rPr>
                              <w:rFonts w:asciiTheme="majorHAnsi" w:hAnsiTheme="majorHAnsi" w:cstheme="majorHAnsi"/>
                              <w:b/>
                              <w:bCs/>
                              <w:color w:val="1C5A62"/>
                              <w:sz w:val="20"/>
                              <w:szCs w:val="20"/>
                              <w:rtl/>
                            </w:rPr>
                            <w:t>عمان - المدينة الرياضية - شارع مهاوش العبدلات، رقم ١٠ - ص.ب ٩٦١٠٢٨ عمان ١١١٩٦ الأردن - تلفاكس: ٩٦٢٦٥١٥٥٠٧٩+ - موبايل: ٩٦٢٧٩٧٠٨٠٤٣١+</w:t>
                          </w:r>
                        </w:p>
                        <w:p w14:paraId="5D5ECC13" w14:textId="77777777" w:rsidR="0026241D" w:rsidRPr="00DF2414" w:rsidRDefault="0026241D" w:rsidP="00B977CC">
                          <w:pPr>
                            <w:pStyle w:val="NormalWeb"/>
                            <w:bidi/>
                            <w:spacing w:before="0" w:beforeAutospacing="0" w:after="0" w:afterAutospacing="0"/>
                            <w:jc w:val="both"/>
                            <w:rPr>
                              <w:rFonts w:asciiTheme="majorHAnsi" w:hAnsiTheme="majorHAnsi" w:cstheme="majorHAnsi"/>
                              <w:b/>
                              <w:bCs/>
                              <w:color w:val="1C5A62"/>
                              <w:sz w:val="20"/>
                              <w:szCs w:val="20"/>
                            </w:rPr>
                          </w:pPr>
                          <w:r w:rsidRPr="00DF2414">
                            <w:rPr>
                              <w:rFonts w:asciiTheme="majorHAnsi" w:hAnsiTheme="majorHAnsi" w:cstheme="majorHAnsi"/>
                              <w:b/>
                              <w:bCs/>
                              <w:color w:val="1C5A62"/>
                              <w:sz w:val="20"/>
                              <w:szCs w:val="20"/>
                            </w:rPr>
                            <w:t>Mhawesh Abdallah St. 10 - Sport City - P.O.Box 961028 Amman 11196 Jordan - Telefax: +962 6 5155079 - Mobile: +962 79 7080431</w:t>
                          </w:r>
                        </w:p>
                        <w:p w14:paraId="18C7CCB9" w14:textId="77777777" w:rsidR="0026241D" w:rsidRPr="00DF2414" w:rsidRDefault="00F82BA2" w:rsidP="00B977CC">
                          <w:pPr>
                            <w:pStyle w:val="NormalWeb"/>
                            <w:bidi/>
                            <w:spacing w:before="0" w:beforeAutospacing="0" w:after="0" w:afterAutospacing="0"/>
                            <w:jc w:val="center"/>
                            <w:rPr>
                              <w:rFonts w:asciiTheme="majorHAnsi" w:hAnsiTheme="majorHAnsi" w:cstheme="majorHAnsi"/>
                              <w:b/>
                              <w:bCs/>
                              <w:color w:val="1C5A62"/>
                              <w:sz w:val="20"/>
                              <w:szCs w:val="20"/>
                              <w:rtl/>
                            </w:rPr>
                          </w:pPr>
                          <w:hyperlink r:id="rId1" w:history="1">
                            <w:r w:rsidR="0026241D" w:rsidRPr="00DF2414">
                              <w:rPr>
                                <w:rStyle w:val="Hyperlink"/>
                                <w:rFonts w:asciiTheme="majorHAnsi" w:hAnsiTheme="majorHAnsi" w:cstheme="majorHAnsi"/>
                                <w:b/>
                                <w:bCs/>
                                <w:color w:val="1C5A62"/>
                                <w:sz w:val="20"/>
                                <w:szCs w:val="20"/>
                              </w:rPr>
                              <w:t>Info@raed-arabi.com</w:t>
                            </w:r>
                          </w:hyperlink>
                          <w:r w:rsidR="0026241D" w:rsidRPr="00DF2414">
                            <w:rPr>
                              <w:rFonts w:asciiTheme="majorHAnsi" w:hAnsiTheme="majorHAnsi" w:cstheme="majorHAnsi"/>
                              <w:b/>
                              <w:bCs/>
                              <w:color w:val="1C5A62"/>
                              <w:sz w:val="20"/>
                              <w:szCs w:val="20"/>
                            </w:rPr>
                            <w:t xml:space="preserve"> - </w:t>
                          </w:r>
                          <w:hyperlink r:id="rId2" w:history="1">
                            <w:r w:rsidR="0026241D" w:rsidRPr="00DF2414">
                              <w:rPr>
                                <w:rStyle w:val="Hyperlink"/>
                                <w:rFonts w:asciiTheme="majorHAnsi" w:hAnsiTheme="majorHAnsi" w:cstheme="majorHAnsi"/>
                                <w:b/>
                                <w:bCs/>
                                <w:color w:val="1C5A62"/>
                                <w:sz w:val="20"/>
                                <w:szCs w:val="20"/>
                              </w:rPr>
                              <w:t>www.raed-arabi.com</w:t>
                            </w:r>
                          </w:hyperlink>
                        </w:p>
                        <w:p w14:paraId="44058430" w14:textId="77777777" w:rsidR="0026241D" w:rsidRPr="00DF2414" w:rsidRDefault="0026241D" w:rsidP="00B977CC">
                          <w:pPr>
                            <w:bidi/>
                            <w:jc w:val="both"/>
                            <w:rPr>
                              <w:rFonts w:asciiTheme="majorHAnsi" w:hAnsiTheme="majorHAnsi" w:cstheme="majorHAnsi"/>
                              <w:b/>
                              <w:bCs/>
                              <w:color w:val="1C5A62"/>
                              <w:szCs w:val="24"/>
                              <w:rtl/>
                            </w:rPr>
                          </w:pPr>
                        </w:p>
                        <w:p w14:paraId="530FA92A" w14:textId="77777777" w:rsidR="0026241D" w:rsidRPr="00DF2414" w:rsidRDefault="0026241D" w:rsidP="00B977CC">
                          <w:pPr>
                            <w:rPr>
                              <w:rFonts w:asciiTheme="majorHAnsi" w:hAnsiTheme="majorHAnsi" w:cstheme="majorHAnsi"/>
                              <w:b/>
                              <w:bCs/>
                              <w:color w:val="1C5A62"/>
                              <w:rt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D62EC78" id="_x0000_t202" coordsize="21600,21600" o:spt="202" path="m,l,21600r21600,l21600,xe">
              <v:stroke joinstyle="miter"/>
              <v:path gradientshapeok="t" o:connecttype="rect"/>
            </v:shapetype>
            <v:shape id="Text Box 10" o:spid="_x0000_s1030" type="#_x0000_t202" style="position:absolute;margin-left:-55.05pt;margin-top:-.35pt;width:559.65pt;height:52.2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" filled="f" stroked="f" strokeweight="1pt">
              <v:textbox>
                <w:txbxContent>
                  <w:p w14:paraId="54B5CBF8" w14:textId="77777777" w:rsidR="0026241D" w:rsidRPr="00DF2414" w:rsidRDefault="0026241D" w:rsidP="00B977CC">
                    <w:pPr>
                      <w:pStyle w:val="NormalWeb"/>
                      <w:bidi/>
                      <w:spacing w:before="0" w:beforeAutospacing="0" w:after="0" w:afterAutospacing="0"/>
                      <w:jc w:val="both"/>
                      <w:rPr>
                        <w:rFonts w:asciiTheme="majorHAnsi" w:hAnsiTheme="majorHAnsi" w:cstheme="majorHAnsi"/>
                        <w:b/>
                        <w:bCs/>
                        <w:color w:val="1C5A62"/>
                        <w:sz w:val="20"/>
                        <w:szCs w:val="20"/>
                      </w:rPr>
                    </w:pPr>
                    <w:r w:rsidRPr="00DF2414">
                      <w:rPr>
                        <w:rFonts w:asciiTheme="majorHAnsi" w:hAnsiTheme="majorHAnsi" w:cstheme="majorHAnsi"/>
                        <w:b/>
                        <w:bCs/>
                        <w:color w:val="1C5A62"/>
                        <w:sz w:val="20"/>
                        <w:szCs w:val="20"/>
                        <w:rtl/>
                      </w:rPr>
                      <w:t>عمان - المدينة الرياضية - شارع مهاوش العبدلات، رقم ١٠ - ص.ب ٩٦١٠٢٨ عمان ١١١٩٦ الأردن - تلفاكس: ٩٦٢٦٥١٥٥٠٧٩+ - موبايل: ٩٦٢٧٩٧٠٨٠٤٣١+</w:t>
                    </w:r>
                  </w:p>
                  <w:p w14:paraId="5D5ECC13" w14:textId="77777777" w:rsidR="0026241D" w:rsidRPr="00DF2414" w:rsidRDefault="0026241D" w:rsidP="00B977CC">
                    <w:pPr>
                      <w:pStyle w:val="NormalWeb"/>
                      <w:bidi/>
                      <w:spacing w:before="0" w:beforeAutospacing="0" w:after="0" w:afterAutospacing="0"/>
                      <w:jc w:val="both"/>
                      <w:rPr>
                        <w:rFonts w:asciiTheme="majorHAnsi" w:hAnsiTheme="majorHAnsi" w:cstheme="majorHAnsi"/>
                        <w:b/>
                        <w:bCs/>
                        <w:color w:val="1C5A62"/>
                        <w:sz w:val="20"/>
                        <w:szCs w:val="20"/>
                      </w:rPr>
                    </w:pPr>
                    <w:proofErr w:type="spellStart"/>
                    <w:r w:rsidRPr="00DF2414">
                      <w:rPr>
                        <w:rFonts w:asciiTheme="majorHAnsi" w:hAnsiTheme="majorHAnsi" w:cstheme="majorHAnsi"/>
                        <w:b/>
                        <w:bCs/>
                        <w:color w:val="1C5A62"/>
                        <w:sz w:val="20"/>
                        <w:szCs w:val="20"/>
                      </w:rPr>
                      <w:t>Mhawesh</w:t>
                    </w:r>
                    <w:proofErr w:type="spellEnd"/>
                    <w:r w:rsidRPr="00DF2414">
                      <w:rPr>
                        <w:rFonts w:asciiTheme="majorHAnsi" w:hAnsiTheme="majorHAnsi" w:cstheme="majorHAnsi"/>
                        <w:b/>
                        <w:bCs/>
                        <w:color w:val="1C5A62"/>
                        <w:sz w:val="20"/>
                        <w:szCs w:val="20"/>
                      </w:rPr>
                      <w:t xml:space="preserve"> Abdallah St. 10 - Sport City - </w:t>
                    </w:r>
                    <w:proofErr w:type="spellStart"/>
                    <w:r w:rsidRPr="00DF2414">
                      <w:rPr>
                        <w:rFonts w:asciiTheme="majorHAnsi" w:hAnsiTheme="majorHAnsi" w:cstheme="majorHAnsi"/>
                        <w:b/>
                        <w:bCs/>
                        <w:color w:val="1C5A62"/>
                        <w:sz w:val="20"/>
                        <w:szCs w:val="20"/>
                      </w:rPr>
                      <w:t>P.</w:t>
                    </w:r>
                    <w:proofErr w:type="gramStart"/>
                    <w:r w:rsidRPr="00DF2414">
                      <w:rPr>
                        <w:rFonts w:asciiTheme="majorHAnsi" w:hAnsiTheme="majorHAnsi" w:cstheme="majorHAnsi"/>
                        <w:b/>
                        <w:bCs/>
                        <w:color w:val="1C5A62"/>
                        <w:sz w:val="20"/>
                        <w:szCs w:val="20"/>
                      </w:rPr>
                      <w:t>O.Box</w:t>
                    </w:r>
                    <w:proofErr w:type="spellEnd"/>
                    <w:proofErr w:type="gramEnd"/>
                    <w:r w:rsidRPr="00DF2414">
                      <w:rPr>
                        <w:rFonts w:asciiTheme="majorHAnsi" w:hAnsiTheme="majorHAnsi" w:cstheme="majorHAnsi"/>
                        <w:b/>
                        <w:bCs/>
                        <w:color w:val="1C5A62"/>
                        <w:sz w:val="20"/>
                        <w:szCs w:val="20"/>
                      </w:rPr>
                      <w:t xml:space="preserve"> 961028 Amman 11196 Jordan - Telefax: +962 6 5155079 - Mobile: +962 79 7080431</w:t>
                    </w:r>
                  </w:p>
                  <w:p w14:paraId="18C7CCB9" w14:textId="77777777" w:rsidR="0026241D" w:rsidRPr="00DF2414" w:rsidRDefault="0026241D" w:rsidP="00B977CC">
                    <w:pPr>
                      <w:pStyle w:val="NormalWeb"/>
                      <w:bidi/>
                      <w:spacing w:before="0" w:beforeAutospacing="0" w:after="0" w:afterAutospacing="0"/>
                      <w:jc w:val="center"/>
                      <w:rPr>
                        <w:rFonts w:asciiTheme="majorHAnsi" w:hAnsiTheme="majorHAnsi" w:cstheme="majorHAnsi"/>
                        <w:b/>
                        <w:bCs/>
                        <w:color w:val="1C5A62"/>
                        <w:sz w:val="20"/>
                        <w:szCs w:val="20"/>
                        <w:rtl/>
                      </w:rPr>
                    </w:pPr>
                    <w:hyperlink r:id="rId3" w:history="1">
                      <w:r w:rsidRPr="00DF2414">
                        <w:rPr>
                          <w:rStyle w:val="Hyperlink"/>
                          <w:rFonts w:asciiTheme="majorHAnsi" w:hAnsiTheme="majorHAnsi" w:cstheme="majorHAnsi"/>
                          <w:b/>
                          <w:bCs/>
                          <w:color w:val="1C5A62"/>
                          <w:sz w:val="20"/>
                          <w:szCs w:val="20"/>
                        </w:rPr>
                        <w:t>Info@raed-arabi.com</w:t>
                      </w:r>
                    </w:hyperlink>
                    <w:r w:rsidRPr="00DF2414">
                      <w:rPr>
                        <w:rFonts w:asciiTheme="majorHAnsi" w:hAnsiTheme="majorHAnsi" w:cstheme="majorHAnsi"/>
                        <w:b/>
                        <w:bCs/>
                        <w:color w:val="1C5A62"/>
                        <w:sz w:val="20"/>
                        <w:szCs w:val="20"/>
                      </w:rPr>
                      <w:t xml:space="preserve"> - </w:t>
                    </w:r>
                    <w:hyperlink r:id="rId4" w:history="1">
                      <w:r w:rsidRPr="00DF2414">
                        <w:rPr>
                          <w:rStyle w:val="Hyperlink"/>
                          <w:rFonts w:asciiTheme="majorHAnsi" w:hAnsiTheme="majorHAnsi" w:cstheme="majorHAnsi"/>
                          <w:b/>
                          <w:bCs/>
                          <w:color w:val="1C5A62"/>
                          <w:sz w:val="20"/>
                          <w:szCs w:val="20"/>
                        </w:rPr>
                        <w:t>www.raed-arabi.com</w:t>
                      </w:r>
                    </w:hyperlink>
                  </w:p>
                  <w:p w14:paraId="44058430" w14:textId="77777777" w:rsidR="0026241D" w:rsidRPr="00DF2414" w:rsidRDefault="0026241D" w:rsidP="00B977CC">
                    <w:pPr>
                      <w:bidi/>
                      <w:jc w:val="both"/>
                      <w:rPr>
                        <w:rFonts w:asciiTheme="majorHAnsi" w:hAnsiTheme="majorHAnsi" w:cstheme="majorHAnsi"/>
                        <w:b/>
                        <w:bCs/>
                        <w:color w:val="1C5A62"/>
                        <w:szCs w:val="24"/>
                        <w:rtl/>
                      </w:rPr>
                    </w:pPr>
                  </w:p>
                  <w:p w14:paraId="530FA92A" w14:textId="77777777" w:rsidR="0026241D" w:rsidRPr="00DF2414" w:rsidRDefault="0026241D" w:rsidP="00B977CC">
                    <w:pPr>
                      <w:rPr>
                        <w:rFonts w:asciiTheme="majorHAnsi" w:hAnsiTheme="majorHAnsi" w:cstheme="majorHAnsi"/>
                        <w:b/>
                        <w:bCs/>
                        <w:color w:val="1C5A62"/>
                        <w:rtl/>
                      </w:rPr>
                    </w:pPr>
                  </w:p>
                </w:txbxContent>
              </v:textbox>
            </v:shape>
          </w:pict>
        </mc:Fallback>
      </mc:AlternateContent>
    </w:r>
    <w:r w:rsidR="00E53E6E">
      <w:rPr>
        <w:noProof/>
        <w:lang w:eastAsia="en-US"/>
      </w:rPr>
      <mc:AlternateContent>
        <mc:Choice Requires="wps">
          <w:drawing>
            <wp:anchor distT="0" distB="0" distL="114300" distR="114300" simplePos="0" relativeHeight="251696640" behindDoc="0" locked="0" layoutInCell="0" allowOverlap="1" wp14:anchorId="331B8A56" wp14:editId="575B5D1D">
              <wp:simplePos x="0" y="0"/>
              <wp:positionH relativeFrom="leftMargin">
                <wp:align>right</wp:align>
              </wp:positionH>
              <wp:positionV relativeFrom="margin">
                <wp:posOffset>6318705</wp:posOffset>
              </wp:positionV>
              <wp:extent cx="707366" cy="2183130"/>
              <wp:effectExtent l="0" t="0" r="0" b="7620"/>
              <wp:wrapNone/>
              <wp:docPr id="1036045278"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7366"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96C90D" w14:textId="532C2466" w:rsidR="00E53E6E" w:rsidRPr="00E53E6E" w:rsidRDefault="00E53E6E">
                          <w:pPr>
                            <w:pStyle w:val="Footer"/>
                            <w:rPr>
                              <w:rFonts w:asciiTheme="majorHAnsi" w:eastAsiaTheme="majorEastAsia" w:hAnsiTheme="majorHAnsi" w:cstheme="majorBidi"/>
                              <w:color w:val="000000"/>
                              <w:sz w:val="44"/>
                              <w:szCs w:val="44"/>
                              <w14:textFill>
                                <w14:solidFill>
                                  <w14:srgbClr w14:val="000000">
                                    <w14:alpha w14:val="45000"/>
                                  </w14:srgbClr>
                                </w14:solidFill>
                              </w14:textFill>
                            </w:rPr>
                          </w:pPr>
                          <w:r w:rsidRPr="00E53E6E">
                            <w:rPr>
                              <w:rFonts w:asciiTheme="minorHAnsi" w:eastAsiaTheme="minorEastAsia" w:hAnsiTheme="minorHAnsi" w:cs="Times New Roman"/>
                              <w:color w:val="000000"/>
                              <w:sz w:val="22"/>
                              <w:szCs w:val="22"/>
                              <w14:textFill>
                                <w14:solidFill>
                                  <w14:srgbClr w14:val="000000">
                                    <w14:alpha w14:val="45000"/>
                                  </w14:srgbClr>
                                </w14:solidFill>
                              </w14:textFill>
                            </w:rPr>
                            <w:fldChar w:fldCharType="begin"/>
                          </w:r>
                          <w:r w:rsidRPr="00E53E6E">
                            <w:rPr>
                              <w:color w:val="000000"/>
                              <w14:textFill>
                                <w14:solidFill>
                                  <w14:srgbClr w14:val="000000">
                                    <w14:alpha w14:val="45000"/>
                                  </w14:srgbClr>
                                </w14:solidFill>
                              </w14:textFill>
                            </w:rPr>
                            <w:instrText xml:space="preserve"> PAGE    \* MERGEFORMAT </w:instrText>
                          </w:r>
                          <w:r w:rsidRPr="00E53E6E">
                            <w:rPr>
                              <w:rFonts w:asciiTheme="minorHAnsi" w:eastAsiaTheme="minorEastAsia" w:hAnsiTheme="minorHAnsi" w:cs="Times New Roman"/>
                              <w:color w:val="000000"/>
                              <w:sz w:val="22"/>
                              <w:szCs w:val="22"/>
                              <w14:textFill>
                                <w14:solidFill>
                                  <w14:srgbClr w14:val="000000">
                                    <w14:alpha w14:val="45000"/>
                                  </w14:srgbClr>
                                </w14:solidFill>
                              </w14:textFill>
                            </w:rPr>
                            <w:fldChar w:fldCharType="separate"/>
                          </w:r>
                          <w:r w:rsidR="002C40EA" w:rsidRPr="002C40EA">
                            <w:rPr>
                              <w:rFonts w:asciiTheme="majorHAnsi" w:eastAsiaTheme="majorEastAsia" w:hAnsiTheme="majorHAnsi" w:cstheme="majorBidi"/>
                              <w:noProof/>
                              <w:color w:val="000000"/>
                              <w:sz w:val="44"/>
                              <w:szCs w:val="44"/>
                              <w14:textFill>
                                <w14:solidFill>
                                  <w14:srgbClr w14:val="000000">
                                    <w14:alpha w14:val="45000"/>
                                  </w14:srgbClr>
                                </w14:solidFill>
                              </w14:textFill>
                            </w:rPr>
                            <w:t>5</w:t>
                          </w:r>
                          <w:r w:rsidRPr="00E53E6E">
                            <w:rPr>
                              <w:rFonts w:asciiTheme="majorHAnsi" w:eastAsiaTheme="majorEastAsia" w:hAnsiTheme="majorHAnsi" w:cstheme="majorBidi"/>
                              <w:noProof/>
                              <w:color w:val="000000"/>
                              <w:sz w:val="44"/>
                              <w:szCs w:val="44"/>
                              <w14:textFill>
                                <w14:solidFill>
                                  <w14:srgbClr w14:val="000000">
                                    <w14:alpha w14:val="45000"/>
                                  </w14:srgbClr>
                                </w14:solidFill>
                              </w14:textFill>
                            </w:rPr>
                            <w:fldChar w:fldCharType="end"/>
                          </w:r>
                        </w:p>
                      </w:txbxContent>
                    </wps:txbx>
                    <wps:bodyPr rot="0" vert="vert270"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31B8A56" id="Rectangle 11" o:spid="_x0000_s1031" style="position:absolute;margin-left:4.5pt;margin-top:497.55pt;width:55.7pt;height:171.9pt;z-index:251696640;visibility:visible;mso-wrap-style:square;mso-width-percent:0;mso-height-percent:0;mso-wrap-distance-left:9pt;mso-wrap-distance-top:0;mso-wrap-distance-right:9pt;mso-wrap-distance-bottom:0;mso-position-horizontal:right;mso-position-horizontal-relative:left-margin-area;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" o:allowincell="f" filled="f" stroked="f">
              <v:textbox style="layout-flow:vertical;mso-layout-flow-alt:bottom-to-top">
                <w:txbxContent>
                  <w:p w14:paraId="4296C90D" w14:textId="532C2466" w:rsidR="00E53E6E" w:rsidRPr="00E53E6E" w:rsidRDefault="00E53E6E">
                    <w:pPr>
                      <w:pStyle w:val="Footer"/>
                      <w:rPr>
                        <w:rFonts w:asciiTheme="majorHAnsi" w:eastAsiaTheme="majorEastAsia" w:hAnsiTheme="majorHAnsi" w:cstheme="majorBidi"/>
                        <w:color w:val="000000"/>
                        <w:sz w:val="44"/>
                        <w:szCs w:val="44"/>
                        <w14:textFill>
                          <w14:solidFill>
                            <w14:srgbClr w14:val="000000">
                              <w14:alpha w14:val="45000"/>
                            </w14:srgbClr>
                          </w14:solidFill>
                        </w14:textFill>
                      </w:rPr>
                    </w:pPr>
                    <w:r w:rsidRPr="00E53E6E">
                      <w:rPr>
                        <w:rFonts w:asciiTheme="minorHAnsi" w:eastAsiaTheme="minorEastAsia" w:hAnsiTheme="minorHAnsi" w:cs="Times New Roman"/>
                        <w:color w:val="000000"/>
                        <w:sz w:val="22"/>
                        <w:szCs w:val="22"/>
                        <w14:textFill>
                          <w14:solidFill>
                            <w14:srgbClr w14:val="000000">
                              <w14:alpha w14:val="45000"/>
                            </w14:srgbClr>
                          </w14:solidFill>
                        </w14:textFill>
                      </w:rPr>
                      <w:fldChar w:fldCharType="begin"/>
                    </w:r>
                    <w:r w:rsidRPr="00E53E6E">
                      <w:rPr>
                        <w:color w:val="000000"/>
                        <w14:textFill>
                          <w14:solidFill>
                            <w14:srgbClr w14:val="000000">
                              <w14:alpha w14:val="45000"/>
                            </w14:srgbClr>
                          </w14:solidFill>
                        </w14:textFill>
                      </w:rPr>
                      <w:instrText xml:space="preserve"> PAGE    \* MERGEFORMAT </w:instrText>
                    </w:r>
                    <w:r w:rsidRPr="00E53E6E">
                      <w:rPr>
                        <w:rFonts w:asciiTheme="minorHAnsi" w:eastAsiaTheme="minorEastAsia" w:hAnsiTheme="minorHAnsi" w:cs="Times New Roman"/>
                        <w:color w:val="000000"/>
                        <w:sz w:val="22"/>
                        <w:szCs w:val="22"/>
                        <w14:textFill>
                          <w14:solidFill>
                            <w14:srgbClr w14:val="000000">
                              <w14:alpha w14:val="45000"/>
                            </w14:srgbClr>
                          </w14:solidFill>
                        </w14:textFill>
                      </w:rPr>
                      <w:fldChar w:fldCharType="separate"/>
                    </w:r>
                    <w:r w:rsidR="002C40EA" w:rsidRPr="002C40EA">
                      <w:rPr>
                        <w:rFonts w:asciiTheme="majorHAnsi" w:eastAsiaTheme="majorEastAsia" w:hAnsiTheme="majorHAnsi" w:cstheme="majorBidi"/>
                        <w:noProof/>
                        <w:color w:val="000000"/>
                        <w:sz w:val="44"/>
                        <w:szCs w:val="44"/>
                        <w14:textFill>
                          <w14:solidFill>
                            <w14:srgbClr w14:val="000000">
                              <w14:alpha w14:val="45000"/>
                            </w14:srgbClr>
                          </w14:solidFill>
                        </w14:textFill>
                      </w:rPr>
                      <w:t>5</w:t>
                    </w:r>
                    <w:r w:rsidRPr="00E53E6E">
                      <w:rPr>
                        <w:rFonts w:asciiTheme="majorHAnsi" w:eastAsiaTheme="majorEastAsia" w:hAnsiTheme="majorHAnsi" w:cstheme="majorBidi"/>
                        <w:noProof/>
                        <w:color w:val="000000"/>
                        <w:sz w:val="44"/>
                        <w:szCs w:val="44"/>
                        <w14:textFill>
                          <w14:solidFill>
                            <w14:srgbClr w14:val="000000">
                              <w14:alpha w14:val="45000"/>
                            </w14:srgbClr>
                          </w14:solidFill>
                        </w14:textFill>
                      </w:rPr>
                      <w:fldChar w:fldCharType="end"/>
                    </w:r>
                  </w:p>
                </w:txbxContent>
              </v:textbox>
              <w10:wrap anchorx="margin" anchory="margin"/>
            </v:rect>
          </w:pict>
        </mc:Fallback>
      </mc:AlternateContent>
    </w:r>
    <w:r w:rsidR="00D34C65">
      <w:rPr>
        <w:noProof/>
        <w:lang w:eastAsia="en-US"/>
      </w:rPr>
      <mc:AlternateContent>
        <mc:Choice Requires="wps">
          <w:drawing>
            <wp:anchor distT="0" distB="0" distL="114300" distR="114300" simplePos="0" relativeHeight="251691520" behindDoc="0" locked="0" layoutInCell="1" allowOverlap="1" wp14:anchorId="19DC31B6" wp14:editId="31F28EFD">
              <wp:simplePos x="0" y="0"/>
              <wp:positionH relativeFrom="margin">
                <wp:align>center</wp:align>
              </wp:positionH>
              <wp:positionV relativeFrom="paragraph">
                <wp:posOffset>-6062</wp:posOffset>
              </wp:positionV>
              <wp:extent cx="6780362" cy="0"/>
              <wp:effectExtent l="0" t="0" r="0" b="0"/>
              <wp:wrapNone/>
              <wp:docPr id="1029939777" name="Straight Connector 9"/>
              <wp:cNvGraphicFramePr/>
              <a:graphic xmlns:a="http://schemas.openxmlformats.org/drawingml/2006/main">
                <a:graphicData uri="http://schemas.microsoft.com/office/word/2010/wordprocessingShape">
                  <wps:wsp>
                    <wps:cNvCnPr/>
                    <wps:spPr>
                      <a:xfrm>
                        <a:off x="0" y="0"/>
                        <a:ext cx="6780362"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1DAAAB5" id="Straight Connector 9" o:spid="_x0000_s1026" style="position:absolute;z-index:251691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5pt" to="533.9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" strokecolor="black [3200]" strokeweight=".5pt">
              <v:stroke joinstyle="miter"/>
              <w10:wrap anchorx="margin"/>
            </v:lin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745842" w14:textId="77777777" w:rsidR="00F82BA2" w:rsidRDefault="00F82BA2" w:rsidP="00715B74">
      <w:r>
        <w:separator/>
      </w:r>
    </w:p>
  </w:footnote>
  <w:footnote w:type="continuationSeparator" w:id="0">
    <w:p w14:paraId="58441650" w14:textId="77777777" w:rsidR="00F82BA2" w:rsidRDefault="00F82BA2" w:rsidP="00715B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0D2C07" w14:textId="2FF31F80" w:rsidR="00715B74" w:rsidRDefault="0048637E" w:rsidP="007C51D3">
    <w:pPr>
      <w:pStyle w:val="Header"/>
    </w:pPr>
    <w:r>
      <w:rPr>
        <w:noProof/>
        <w:lang w:eastAsia="en-US"/>
      </w:rPr>
      <mc:AlternateContent>
        <mc:Choice Requires="wps">
          <w:drawing>
            <wp:anchor distT="0" distB="0" distL="114300" distR="114300" simplePos="0" relativeHeight="251638272" behindDoc="0" locked="0" layoutInCell="1" allowOverlap="1" wp14:anchorId="058CB977" wp14:editId="44991419">
              <wp:simplePos x="0" y="0"/>
              <wp:positionH relativeFrom="column">
                <wp:posOffset>-655609</wp:posOffset>
              </wp:positionH>
              <wp:positionV relativeFrom="paragraph">
                <wp:posOffset>-674586</wp:posOffset>
              </wp:positionV>
              <wp:extent cx="3260785" cy="457200"/>
              <wp:effectExtent l="0" t="0" r="0" b="0"/>
              <wp:wrapNone/>
              <wp:docPr id="1670033374" name="Text Box 1"/>
              <wp:cNvGraphicFramePr/>
              <a:graphic xmlns:a="http://schemas.openxmlformats.org/drawingml/2006/main">
                <a:graphicData uri="http://schemas.microsoft.com/office/word/2010/wordprocessingShape">
                  <wps:wsp>
                    <wps:cNvSpPr txBox="1"/>
                    <wps:spPr>
                      <a:xfrm>
                        <a:off x="0" y="0"/>
                        <a:ext cx="3260785" cy="457200"/>
                      </a:xfrm>
                      <a:prstGeom prst="rect">
                        <a:avLst/>
                      </a:prstGeom>
                      <a:noFill/>
                      <a:ln w="6350">
                        <a:noFill/>
                      </a:ln>
                    </wps:spPr>
                    <wps:txbx>
                      <w:txbxContent>
                        <w:p w14:paraId="24F3579A" w14:textId="4890D37A" w:rsidR="00715B74" w:rsidRPr="0048637E" w:rsidRDefault="00715B74">
                          <w:pPr>
                            <w:rPr>
                              <w:rFonts w:asciiTheme="minorHAnsi" w:hAnsiTheme="minorHAnsi" w:cstheme="minorHAnsi"/>
                              <w:b/>
                              <w:bCs/>
                              <w:color w:val="373737" w:themeColor="accent1" w:themeShade="40"/>
                              <w:sz w:val="52"/>
                              <w:szCs w:val="52"/>
                            </w:rPr>
                          </w:pPr>
                          <w:r w:rsidRPr="0048637E">
                            <w:rPr>
                              <w:rFonts w:asciiTheme="minorHAnsi" w:hAnsiTheme="minorHAnsi" w:cstheme="minorHAnsi"/>
                              <w:b/>
                              <w:bCs/>
                              <w:color w:val="373737" w:themeColor="accent1" w:themeShade="40"/>
                              <w:sz w:val="52"/>
                              <w:szCs w:val="52"/>
                            </w:rPr>
                            <w:t>Al-Raed Al-Arabi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058CB977" id="_x0000_t202" coordsize="21600,21600" o:spt="202" path="m,l,21600r21600,l21600,xe">
              <v:stroke joinstyle="miter"/>
              <v:path gradientshapeok="t" o:connecttype="rect"/>
            </v:shapetype>
            <v:shape id="Text Box 1" o:spid="_x0000_s1026" type="#_x0000_t202" style="position:absolute;margin-left:-51.6pt;margin-top:-53.1pt;width:256.75pt;height:36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" filled="f" stroked="f" strokeweight=".5pt">
              <v:textbox>
                <w:txbxContent>
                  <w:p w14:paraId="24F3579A" w14:textId="4890D37A" w:rsidR="00715B74" w:rsidRPr="0048637E" w:rsidRDefault="00715B74">
                    <w:pPr>
                      <w:rPr>
                        <w:rFonts w:asciiTheme="minorHAnsi" w:hAnsiTheme="minorHAnsi" w:cstheme="minorHAnsi"/>
                        <w:b/>
                        <w:bCs/>
                        <w:color w:val="373737" w:themeColor="accent1" w:themeShade="40"/>
                        <w:sz w:val="52"/>
                        <w:szCs w:val="52"/>
                      </w:rPr>
                    </w:pPr>
                    <w:r w:rsidRPr="0048637E">
                      <w:rPr>
                        <w:rFonts w:asciiTheme="minorHAnsi" w:hAnsiTheme="minorHAnsi" w:cstheme="minorHAnsi"/>
                        <w:b/>
                        <w:bCs/>
                        <w:color w:val="373737" w:themeColor="accent1" w:themeShade="40"/>
                        <w:sz w:val="52"/>
                        <w:szCs w:val="52"/>
                      </w:rPr>
                      <w:t>Al-Raed Al-Arabi</w:t>
                    </w:r>
                  </w:p>
                </w:txbxContent>
              </v:textbox>
            </v:shape>
          </w:pict>
        </mc:Fallback>
      </mc:AlternateContent>
    </w:r>
    <w:sdt>
      <w:sdtPr>
        <w:id w:val="-980067295"/>
        <w:docPartObj>
          <w:docPartGallery w:val="Page Numbers (Margins)"/>
          <w:docPartUnique/>
        </w:docPartObj>
      </w:sdtPr>
      <w:sdtEndPr/>
      <w:sdtContent/>
    </w:sdt>
    <w:r w:rsidR="00E43712">
      <w:rPr>
        <w:noProof/>
        <w:lang w:eastAsia="en-US"/>
      </w:rPr>
      <w:drawing>
        <wp:anchor distT="0" distB="0" distL="114300" distR="114300" simplePos="0" relativeHeight="251685376" behindDoc="0" locked="0" layoutInCell="1" allowOverlap="1" wp14:anchorId="66170DEE" wp14:editId="3F5116F2">
          <wp:simplePos x="0" y="0"/>
          <wp:positionH relativeFrom="column">
            <wp:posOffset>1871932</wp:posOffset>
          </wp:positionH>
          <wp:positionV relativeFrom="paragraph">
            <wp:posOffset>-1183544</wp:posOffset>
          </wp:positionV>
          <wp:extent cx="2430860" cy="1673225"/>
          <wp:effectExtent l="0" t="0" r="7620" b="3175"/>
          <wp:wrapNone/>
          <wp:docPr id="153519114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5191144" name="Picture 1535191144"/>
                  <pic:cNvPicPr/>
                </pic:nvPicPr>
                <pic:blipFill>
                  <a:blip r:embed="rId1">
                    <a:extLst>
                      <a:ext uri="{BEBA8EAE-BF5A-486C-A8C5-ECC9F3942E4B}">
                        <a14:imgProps xmlns:a14="http://schemas.microsoft.com/office/drawing/2010/main">
                          <a14:imgLayer r:embed="rId2">
                            <a14:imgEffect>
                              <a14:sharpenSoften amount="50000"/>
                            </a14:imgEffect>
                            <a14:imgEffect>
                              <a14:saturation sat="200000"/>
                            </a14:imgEffect>
                          </a14:imgLayer>
                        </a14:imgProps>
                      </a:ext>
                      <a:ext uri="{28A0092B-C50C-407E-A947-70E740481C1C}">
                        <a14:useLocalDpi xmlns:a14="http://schemas.microsoft.com/office/drawing/2010/main" val="0"/>
                      </a:ext>
                    </a:extLst>
                  </a:blip>
                  <a:stretch>
                    <a:fillRect/>
                  </a:stretch>
                </pic:blipFill>
                <pic:spPr>
                  <a:xfrm>
                    <a:off x="0" y="0"/>
                    <a:ext cx="2434122" cy="1675470"/>
                  </a:xfrm>
                  <a:prstGeom prst="rect">
                    <a:avLst/>
                  </a:prstGeom>
                </pic:spPr>
              </pic:pic>
            </a:graphicData>
          </a:graphic>
          <wp14:sizeRelH relativeFrom="page">
            <wp14:pctWidth>0</wp14:pctWidth>
          </wp14:sizeRelH>
          <wp14:sizeRelV relativeFrom="page">
            <wp14:pctHeight>0</wp14:pctHeight>
          </wp14:sizeRelV>
        </wp:anchor>
      </w:drawing>
    </w:r>
    <w:r w:rsidR="00E43712">
      <w:rPr>
        <w:noProof/>
        <w:lang w:eastAsia="en-US"/>
      </w:rPr>
      <mc:AlternateContent>
        <mc:Choice Requires="wps">
          <w:drawing>
            <wp:anchor distT="0" distB="0" distL="114300" distR="114300" simplePos="0" relativeHeight="251663872" behindDoc="0" locked="0" layoutInCell="1" allowOverlap="1" wp14:anchorId="1854C3BA" wp14:editId="60B01CBA">
              <wp:simplePos x="0" y="0"/>
              <wp:positionH relativeFrom="column">
                <wp:posOffset>4229100</wp:posOffset>
              </wp:positionH>
              <wp:positionV relativeFrom="paragraph">
                <wp:posOffset>-683260</wp:posOffset>
              </wp:positionV>
              <wp:extent cx="2628900" cy="552450"/>
              <wp:effectExtent l="0" t="0" r="0" b="0"/>
              <wp:wrapNone/>
              <wp:docPr id="1929088698" name="Text Box 1"/>
              <wp:cNvGraphicFramePr/>
              <a:graphic xmlns:a="http://schemas.openxmlformats.org/drawingml/2006/main">
                <a:graphicData uri="http://schemas.microsoft.com/office/word/2010/wordprocessingShape">
                  <wps:wsp>
                    <wps:cNvSpPr txBox="1"/>
                    <wps:spPr>
                      <a:xfrm>
                        <a:off x="0" y="0"/>
                        <a:ext cx="2628900" cy="552450"/>
                      </a:xfrm>
                      <a:prstGeom prst="rect">
                        <a:avLst/>
                      </a:prstGeom>
                      <a:noFill/>
                      <a:ln w="6350">
                        <a:noFill/>
                      </a:ln>
                    </wps:spPr>
                    <wps:txbx>
                      <w:txbxContent>
                        <w:p w14:paraId="14254E63" w14:textId="2EFBB736" w:rsidR="00715B74" w:rsidRPr="0048637E" w:rsidRDefault="00715B74" w:rsidP="00EF06B0">
                          <w:pPr>
                            <w:jc w:val="center"/>
                            <w:rPr>
                              <w:rFonts w:eastAsia="Adobe Heiti Std R" w:cstheme="minorHAnsi"/>
                              <w:b/>
                              <w:bCs/>
                              <w:color w:val="373737" w:themeColor="accent1" w:themeShade="40"/>
                              <w:sz w:val="48"/>
                              <w:szCs w:val="48"/>
                              <w:lang w:bidi="ar-JO"/>
                            </w:rPr>
                          </w:pPr>
                          <w:r w:rsidRPr="0048637E">
                            <w:rPr>
                              <w:rFonts w:eastAsia="Adobe Heiti Std R" w:cstheme="minorHAnsi"/>
                              <w:b/>
                              <w:bCs/>
                              <w:color w:val="373737" w:themeColor="accent1" w:themeShade="40"/>
                              <w:sz w:val="48"/>
                              <w:szCs w:val="48"/>
                              <w:rtl/>
                              <w:lang w:bidi="ar-JO"/>
                            </w:rPr>
                            <w:t>الرائد العر</w:t>
                          </w:r>
                          <w:r w:rsidR="00EF06B0" w:rsidRPr="0048637E">
                            <w:rPr>
                              <w:rFonts w:eastAsia="Adobe Heiti Std R" w:cstheme="minorHAnsi" w:hint="cs"/>
                              <w:b/>
                              <w:bCs/>
                              <w:color w:val="373737" w:themeColor="accent1" w:themeShade="40"/>
                              <w:sz w:val="48"/>
                              <w:szCs w:val="48"/>
                              <w:rtl/>
                              <w:lang w:bidi="ar-JO"/>
                            </w:rPr>
                            <w:t>بي</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854C3BA" id="_x0000_s1027" type="#_x0000_t202" style="position:absolute;margin-left:333pt;margin-top:-53.8pt;width:207pt;height:43.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" filled="f" stroked="f" strokeweight=".5pt">
              <v:textbox>
                <w:txbxContent>
                  <w:p w14:paraId="14254E63" w14:textId="2EFBB736" w:rsidR="00715B74" w:rsidRPr="0048637E" w:rsidRDefault="00715B74" w:rsidP="00EF06B0">
                    <w:pPr>
                      <w:jc w:val="center"/>
                      <w:rPr>
                        <w:rFonts w:eastAsia="Adobe Heiti Std R" w:cstheme="minorHAnsi"/>
                        <w:b/>
                        <w:bCs/>
                        <w:color w:val="373737" w:themeColor="accent1" w:themeShade="40"/>
                        <w:sz w:val="48"/>
                        <w:szCs w:val="48"/>
                        <w:lang w:bidi="ar-JO"/>
                      </w:rPr>
                    </w:pPr>
                    <w:r w:rsidRPr="0048637E">
                      <w:rPr>
                        <w:rFonts w:eastAsia="Adobe Heiti Std R" w:cstheme="minorHAnsi"/>
                        <w:b/>
                        <w:bCs/>
                        <w:color w:val="373737" w:themeColor="accent1" w:themeShade="40"/>
                        <w:sz w:val="48"/>
                        <w:szCs w:val="48"/>
                        <w:rtl/>
                        <w:lang w:bidi="ar-JO"/>
                      </w:rPr>
                      <w:t>الرائد العر</w:t>
                    </w:r>
                    <w:r w:rsidR="00EF06B0" w:rsidRPr="0048637E">
                      <w:rPr>
                        <w:rFonts w:eastAsia="Adobe Heiti Std R" w:cstheme="minorHAnsi" w:hint="cs"/>
                        <w:b/>
                        <w:bCs/>
                        <w:color w:val="373737" w:themeColor="accent1" w:themeShade="40"/>
                        <w:sz w:val="48"/>
                        <w:szCs w:val="48"/>
                        <w:rtl/>
                        <w:lang w:bidi="ar-JO"/>
                      </w:rPr>
                      <w:t>بي</w:t>
                    </w:r>
                  </w:p>
                </w:txbxContent>
              </v:textbox>
            </v:shape>
          </w:pict>
        </mc:Fallback>
      </mc:AlternateContent>
    </w:r>
    <w:r w:rsidR="00E43712">
      <w:rPr>
        <w:noProof/>
        <w:lang w:eastAsia="en-US"/>
      </w:rPr>
      <mc:AlternateContent>
        <mc:Choice Requires="wps">
          <w:drawing>
            <wp:anchor distT="0" distB="0" distL="114300" distR="114300" simplePos="0" relativeHeight="251645440" behindDoc="0" locked="0" layoutInCell="1" allowOverlap="1" wp14:anchorId="62179F80" wp14:editId="576B950B">
              <wp:simplePos x="0" y="0"/>
              <wp:positionH relativeFrom="column">
                <wp:posOffset>-610499</wp:posOffset>
              </wp:positionH>
              <wp:positionV relativeFrom="paragraph">
                <wp:posOffset>-233093</wp:posOffset>
              </wp:positionV>
              <wp:extent cx="2571750" cy="419100"/>
              <wp:effectExtent l="0" t="0" r="0" b="0"/>
              <wp:wrapNone/>
              <wp:docPr id="1592204077" name="Text Box 1"/>
              <wp:cNvGraphicFramePr/>
              <a:graphic xmlns:a="http://schemas.openxmlformats.org/drawingml/2006/main">
                <a:graphicData uri="http://schemas.microsoft.com/office/word/2010/wordprocessingShape">
                  <wps:wsp>
                    <wps:cNvSpPr txBox="1"/>
                    <wps:spPr>
                      <a:xfrm>
                        <a:off x="0" y="0"/>
                        <a:ext cx="2571750" cy="419100"/>
                      </a:xfrm>
                      <a:prstGeom prst="rect">
                        <a:avLst/>
                      </a:prstGeom>
                      <a:noFill/>
                      <a:ln w="6350">
                        <a:noFill/>
                      </a:ln>
                    </wps:spPr>
                    <wps:txbx>
                      <w:txbxContent>
                        <w:p w14:paraId="1E73B5BA" w14:textId="3609E745" w:rsidR="00715B74" w:rsidRPr="0034139E" w:rsidRDefault="00715B74" w:rsidP="00715B74">
                          <w:pPr>
                            <w:rPr>
                              <w:rFonts w:asciiTheme="majorHAnsi" w:hAnsiTheme="majorHAnsi" w:cstheme="majorHAnsi"/>
                              <w:b/>
                              <w:bCs/>
                              <w:color w:val="1C5A62"/>
                              <w:sz w:val="28"/>
                              <w:szCs w:val="28"/>
                            </w:rPr>
                          </w:pPr>
                          <w:r w:rsidRPr="0034139E">
                            <w:rPr>
                              <w:rFonts w:asciiTheme="majorHAnsi" w:hAnsiTheme="majorHAnsi" w:cstheme="majorHAnsi"/>
                              <w:b/>
                              <w:bCs/>
                              <w:color w:val="1C5A62"/>
                              <w:sz w:val="28"/>
                              <w:szCs w:val="28"/>
                            </w:rPr>
                            <w:t>Architects &amp; Consulting Eng.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2179F80" id="_x0000_s1028" type="#_x0000_t202" style="position:absolute;margin-left:-48.05pt;margin-top:-18.35pt;width:202.5pt;height:33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" filled="f" stroked="f" strokeweight=".5pt">
              <v:textbox>
                <w:txbxContent>
                  <w:p w14:paraId="1E73B5BA" w14:textId="3609E745" w:rsidR="00715B74" w:rsidRPr="0034139E" w:rsidRDefault="00715B74" w:rsidP="00715B74">
                    <w:pPr>
                      <w:rPr>
                        <w:rFonts w:asciiTheme="majorHAnsi" w:hAnsiTheme="majorHAnsi" w:cstheme="majorHAnsi"/>
                        <w:b/>
                        <w:bCs/>
                        <w:color w:val="1C5A62"/>
                        <w:sz w:val="28"/>
                        <w:szCs w:val="28"/>
                      </w:rPr>
                    </w:pPr>
                    <w:r w:rsidRPr="0034139E">
                      <w:rPr>
                        <w:rFonts w:asciiTheme="majorHAnsi" w:hAnsiTheme="majorHAnsi" w:cstheme="majorHAnsi"/>
                        <w:b/>
                        <w:bCs/>
                        <w:color w:val="1C5A62"/>
                        <w:sz w:val="28"/>
                        <w:szCs w:val="28"/>
                      </w:rPr>
                      <w:t>Architects &amp; Consulting Eng.</w:t>
                    </w:r>
                  </w:p>
                </w:txbxContent>
              </v:textbox>
            </v:shape>
          </w:pict>
        </mc:Fallback>
      </mc:AlternateContent>
    </w:r>
    <w:r w:rsidR="00E43712">
      <w:rPr>
        <w:noProof/>
        <w:lang w:eastAsia="en-US"/>
      </w:rPr>
      <mc:AlternateContent>
        <mc:Choice Requires="wps">
          <w:drawing>
            <wp:anchor distT="0" distB="0" distL="114300" distR="114300" simplePos="0" relativeHeight="251671040" behindDoc="0" locked="0" layoutInCell="1" allowOverlap="1" wp14:anchorId="49E20A0E" wp14:editId="25C337E0">
              <wp:simplePos x="0" y="0"/>
              <wp:positionH relativeFrom="column">
                <wp:posOffset>3759679</wp:posOffset>
              </wp:positionH>
              <wp:positionV relativeFrom="paragraph">
                <wp:posOffset>-224467</wp:posOffset>
              </wp:positionV>
              <wp:extent cx="2571750" cy="419100"/>
              <wp:effectExtent l="0" t="0" r="0" b="0"/>
              <wp:wrapNone/>
              <wp:docPr id="1178909810" name="Text Box 1"/>
              <wp:cNvGraphicFramePr/>
              <a:graphic xmlns:a="http://schemas.openxmlformats.org/drawingml/2006/main">
                <a:graphicData uri="http://schemas.microsoft.com/office/word/2010/wordprocessingShape">
                  <wps:wsp>
                    <wps:cNvSpPr txBox="1"/>
                    <wps:spPr>
                      <a:xfrm>
                        <a:off x="0" y="0"/>
                        <a:ext cx="2571750" cy="419100"/>
                      </a:xfrm>
                      <a:prstGeom prst="rect">
                        <a:avLst/>
                      </a:prstGeom>
                      <a:noFill/>
                      <a:ln w="6350">
                        <a:noFill/>
                      </a:ln>
                    </wps:spPr>
                    <wps:txbx>
                      <w:txbxContent>
                        <w:p w14:paraId="1BF35966" w14:textId="3ADE97F5" w:rsidR="00EF06B0" w:rsidRPr="00AF3B72" w:rsidRDefault="00EF06B0" w:rsidP="00EF06B0">
                          <w:pPr>
                            <w:jc w:val="right"/>
                            <w:rPr>
                              <w:rFonts w:asciiTheme="majorHAnsi" w:hAnsiTheme="majorHAnsi" w:cstheme="majorHAnsi"/>
                              <w:b/>
                              <w:bCs/>
                              <w:color w:val="1C5A62"/>
                              <w:sz w:val="28"/>
                              <w:szCs w:val="28"/>
                              <w:lang w:bidi="ar-JO"/>
                            </w:rPr>
                          </w:pPr>
                          <w:r w:rsidRPr="00AF3B72">
                            <w:rPr>
                              <w:rFonts w:asciiTheme="majorHAnsi" w:hAnsiTheme="majorHAnsi" w:cstheme="majorHAnsi" w:hint="cs"/>
                              <w:b/>
                              <w:bCs/>
                              <w:color w:val="1C5A62"/>
                              <w:sz w:val="28"/>
                              <w:szCs w:val="28"/>
                              <w:rtl/>
                              <w:lang w:bidi="ar-JO"/>
                            </w:rPr>
                            <w:t>معماريون-مهندسون مستشارون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9E20A0E" id="_x0000_s1029" type="#_x0000_t202" style="position:absolute;margin-left:296.05pt;margin-top:-17.65pt;width:202.5pt;height:33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" filled="f" stroked="f" strokeweight=".5pt">
              <v:textbox>
                <w:txbxContent>
                  <w:p w14:paraId="1BF35966" w14:textId="3ADE97F5" w:rsidR="00EF06B0" w:rsidRPr="00AF3B72" w:rsidRDefault="00EF06B0" w:rsidP="00EF06B0">
                    <w:pPr>
                      <w:jc w:val="right"/>
                      <w:rPr>
                        <w:rFonts w:asciiTheme="majorHAnsi" w:hAnsiTheme="majorHAnsi" w:cstheme="majorHAnsi"/>
                        <w:b/>
                        <w:bCs/>
                        <w:color w:val="1C5A62"/>
                        <w:sz w:val="28"/>
                        <w:szCs w:val="28"/>
                        <w:lang w:bidi="ar-JO"/>
                      </w:rPr>
                    </w:pPr>
                    <w:r w:rsidRPr="00AF3B72">
                      <w:rPr>
                        <w:rFonts w:asciiTheme="majorHAnsi" w:hAnsiTheme="majorHAnsi" w:cstheme="majorHAnsi" w:hint="cs"/>
                        <w:b/>
                        <w:bCs/>
                        <w:color w:val="1C5A62"/>
                        <w:sz w:val="28"/>
                        <w:szCs w:val="28"/>
                        <w:rtl/>
                        <w:lang w:bidi="ar-JO"/>
                      </w:rPr>
                      <w:t>معماريون-مهندسون مستشارون</w:t>
                    </w:r>
                  </w:p>
                </w:txbxContent>
              </v:textbox>
            </v:shape>
          </w:pict>
        </mc:Fallback>
      </mc:AlternateContent>
    </w:r>
    <w:r w:rsidR="007C51D3">
      <w:rPr>
        <w:noProof/>
        <w:lang w:eastAsia="en-US"/>
      </w:rPr>
      <mc:AlternateContent>
        <mc:Choice Requires="wps">
          <w:drawing>
            <wp:anchor distT="0" distB="0" distL="114300" distR="114300" simplePos="0" relativeHeight="251688448" behindDoc="0" locked="0" layoutInCell="1" allowOverlap="1" wp14:anchorId="749F3222" wp14:editId="7337BC51">
              <wp:simplePos x="0" y="0"/>
              <wp:positionH relativeFrom="column">
                <wp:posOffset>-552092</wp:posOffset>
              </wp:positionH>
              <wp:positionV relativeFrom="paragraph">
                <wp:posOffset>87989</wp:posOffset>
              </wp:positionV>
              <wp:extent cx="6754483" cy="8627"/>
              <wp:effectExtent l="0" t="0" r="27940" b="29845"/>
              <wp:wrapNone/>
              <wp:docPr id="1988074306" name="Straight Connector 6"/>
              <wp:cNvGraphicFramePr/>
              <a:graphic xmlns:a="http://schemas.openxmlformats.org/drawingml/2006/main">
                <a:graphicData uri="http://schemas.microsoft.com/office/word/2010/wordprocessingShape">
                  <wps:wsp>
                    <wps:cNvCnPr/>
                    <wps:spPr>
                      <a:xfrm>
                        <a:off x="0" y="0"/>
                        <a:ext cx="6754483" cy="8627"/>
                      </a:xfrm>
                      <a:prstGeom prst="line">
                        <a:avLst/>
                      </a:prstGeom>
                      <a:ln>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62B9B78" id="Straight Connector 6" o:spid="_x0000_s1026" style="position:absolute;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3.45pt,6.95pt" to="488.4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" strokecolor="black [3213]" strokeweight=".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C7683"/>
    <w:multiLevelType w:val="hybridMultilevel"/>
    <w:tmpl w:val="AF7CB810"/>
    <w:lvl w:ilvl="0" w:tplc="9D26323C">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1" w15:restartNumberingAfterBreak="0">
    <w:nsid w:val="01BE038A"/>
    <w:multiLevelType w:val="multilevel"/>
    <w:tmpl w:val="4342AC8E"/>
    <w:lvl w:ilvl="0">
      <w:start w:val="1"/>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76"/>
      </w:pPr>
      <w:rPr>
        <w:rFonts w:ascii="Arial" w:eastAsia="Times New Roman" w:hAnsi="Arial" w:cs="Arial" w:hint="default"/>
        <w:spacing w:val="1"/>
        <w:sz w:val="24"/>
        <w:szCs w:val="24"/>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2" w15:restartNumberingAfterBreak="0">
    <w:nsid w:val="03D36FE3"/>
    <w:multiLevelType w:val="multilevel"/>
    <w:tmpl w:val="15025452"/>
    <w:lvl w:ilvl="0">
      <w:start w:val="1"/>
      <w:numFmt w:val="decimal"/>
      <w:lvlText w:val="%1"/>
      <w:lvlJc w:val="left"/>
      <w:pPr>
        <w:ind w:hanging="773"/>
      </w:pPr>
      <w:rPr>
        <w:rFonts w:hint="default"/>
      </w:rPr>
    </w:lvl>
    <w:lvl w:ilvl="1">
      <w:start w:val="1"/>
      <w:numFmt w:val="decimal"/>
      <w:lvlText w:val="%1.%2"/>
      <w:lvlJc w:val="left"/>
      <w:pPr>
        <w:ind w:hanging="773"/>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3" w15:restartNumberingAfterBreak="0">
    <w:nsid w:val="040E44A1"/>
    <w:multiLevelType w:val="hybridMultilevel"/>
    <w:tmpl w:val="215AF8F4"/>
    <w:lvl w:ilvl="0" w:tplc="324634E0">
      <w:start w:val="1"/>
      <w:numFmt w:val="decimal"/>
      <w:lvlText w:val="%1."/>
      <w:lvlJc w:val="right"/>
      <w:pPr>
        <w:ind w:left="2803" w:hanging="180"/>
      </w:pPr>
      <w:rPr>
        <w:rFonts w:ascii="Arial" w:eastAsia="Times New Roman" w:hAnsi="Arial" w:cs="Arial"/>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4613178"/>
    <w:multiLevelType w:val="hybridMultilevel"/>
    <w:tmpl w:val="7A4C4C5E"/>
    <w:lvl w:ilvl="0" w:tplc="5BFA0C20">
      <w:start w:val="10"/>
      <w:numFmt w:val="upperLetter"/>
      <w:lvlText w:val="%1."/>
      <w:lvlJc w:val="left"/>
      <w:pPr>
        <w:ind w:hanging="576"/>
      </w:pPr>
      <w:rPr>
        <w:rFonts w:ascii="Arial" w:eastAsia="Times New Roman" w:hAnsi="Arial" w:cs="Arial" w:hint="default"/>
        <w:spacing w:val="-2"/>
        <w:sz w:val="24"/>
        <w:szCs w:val="24"/>
      </w:rPr>
    </w:lvl>
    <w:lvl w:ilvl="1" w:tplc="19A2B760">
      <w:start w:val="1"/>
      <w:numFmt w:val="decimal"/>
      <w:lvlText w:val="%2."/>
      <w:lvlJc w:val="left"/>
      <w:pPr>
        <w:ind w:hanging="576"/>
      </w:pPr>
      <w:rPr>
        <w:rFonts w:ascii="Arial" w:eastAsia="Times New Roman" w:hAnsi="Arial" w:cs="Arial" w:hint="default"/>
        <w:sz w:val="24"/>
        <w:szCs w:val="24"/>
      </w:rPr>
    </w:lvl>
    <w:lvl w:ilvl="2" w:tplc="ADCA8EDA">
      <w:start w:val="1"/>
      <w:numFmt w:val="bullet"/>
      <w:lvlText w:val="•"/>
      <w:lvlJc w:val="left"/>
      <w:rPr>
        <w:rFonts w:hint="default"/>
      </w:rPr>
    </w:lvl>
    <w:lvl w:ilvl="3" w:tplc="B0B24CE0">
      <w:start w:val="1"/>
      <w:numFmt w:val="bullet"/>
      <w:lvlText w:val="•"/>
      <w:lvlJc w:val="left"/>
      <w:rPr>
        <w:rFonts w:hint="default"/>
      </w:rPr>
    </w:lvl>
    <w:lvl w:ilvl="4" w:tplc="C1B49DE8">
      <w:start w:val="1"/>
      <w:numFmt w:val="bullet"/>
      <w:lvlText w:val="•"/>
      <w:lvlJc w:val="left"/>
      <w:rPr>
        <w:rFonts w:hint="default"/>
      </w:rPr>
    </w:lvl>
    <w:lvl w:ilvl="5" w:tplc="7A6E4DE8">
      <w:start w:val="1"/>
      <w:numFmt w:val="bullet"/>
      <w:lvlText w:val="•"/>
      <w:lvlJc w:val="left"/>
      <w:rPr>
        <w:rFonts w:hint="default"/>
      </w:rPr>
    </w:lvl>
    <w:lvl w:ilvl="6" w:tplc="3EF25A8E">
      <w:start w:val="1"/>
      <w:numFmt w:val="bullet"/>
      <w:lvlText w:val="•"/>
      <w:lvlJc w:val="left"/>
      <w:rPr>
        <w:rFonts w:hint="default"/>
      </w:rPr>
    </w:lvl>
    <w:lvl w:ilvl="7" w:tplc="8F88D8E8">
      <w:start w:val="1"/>
      <w:numFmt w:val="bullet"/>
      <w:lvlText w:val="•"/>
      <w:lvlJc w:val="left"/>
      <w:rPr>
        <w:rFonts w:hint="default"/>
      </w:rPr>
    </w:lvl>
    <w:lvl w:ilvl="8" w:tplc="EC40F378">
      <w:start w:val="1"/>
      <w:numFmt w:val="bullet"/>
      <w:lvlText w:val="•"/>
      <w:lvlJc w:val="left"/>
      <w:rPr>
        <w:rFonts w:hint="default"/>
      </w:rPr>
    </w:lvl>
  </w:abstractNum>
  <w:abstractNum w:abstractNumId="5" w15:restartNumberingAfterBreak="0">
    <w:nsid w:val="04E87A24"/>
    <w:multiLevelType w:val="multilevel"/>
    <w:tmpl w:val="C48E1E80"/>
    <w:lvl w:ilvl="0">
      <w:start w:val="2"/>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43"/>
      </w:pPr>
      <w:rPr>
        <w:rFonts w:ascii="Arial" w:eastAsia="Times New Roman" w:hAnsi="Arial" w:cs="Arial" w:hint="default"/>
        <w:spacing w:val="1"/>
        <w:sz w:val="24"/>
        <w:szCs w:val="24"/>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6" w15:restartNumberingAfterBreak="0">
    <w:nsid w:val="04ED2D03"/>
    <w:multiLevelType w:val="hybridMultilevel"/>
    <w:tmpl w:val="5CEACF9E"/>
    <w:lvl w:ilvl="0" w:tplc="DC4284C0">
      <w:start w:val="20"/>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076D00AF"/>
    <w:multiLevelType w:val="multilevel"/>
    <w:tmpl w:val="C48E1E80"/>
    <w:lvl w:ilvl="0">
      <w:start w:val="2"/>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43"/>
      </w:pPr>
      <w:rPr>
        <w:rFonts w:ascii="Arial" w:eastAsia="Times New Roman" w:hAnsi="Arial" w:cs="Arial" w:hint="default"/>
        <w:spacing w:val="1"/>
        <w:sz w:val="24"/>
        <w:szCs w:val="24"/>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8" w15:restartNumberingAfterBreak="0">
    <w:nsid w:val="0ADD7958"/>
    <w:multiLevelType w:val="hybridMultilevel"/>
    <w:tmpl w:val="1AB0417C"/>
    <w:lvl w:ilvl="0" w:tplc="2376D1B8">
      <w:numFmt w:val="bullet"/>
      <w:lvlText w:val="•"/>
      <w:lvlJc w:val="left"/>
      <w:pPr>
        <w:ind w:left="720" w:hanging="360"/>
      </w:pPr>
      <w:rPr>
        <w:rFonts w:ascii="Hacen Liner Print-out" w:eastAsia="Times New Roman" w:hAnsi="Hacen Liner Print-out" w:cs="Hacen Liner Print-ou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AF03947"/>
    <w:multiLevelType w:val="multilevel"/>
    <w:tmpl w:val="FA6829FE"/>
    <w:lvl w:ilvl="0">
      <w:start w:val="2"/>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76"/>
      </w:pPr>
      <w:rPr>
        <w:rFonts w:ascii="Arial" w:eastAsia="Times New Roman" w:hAnsi="Arial" w:cs="Arial" w:hint="default"/>
        <w:spacing w:val="1"/>
        <w:sz w:val="24"/>
        <w:szCs w:val="24"/>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0" w15:restartNumberingAfterBreak="0">
    <w:nsid w:val="0B100598"/>
    <w:multiLevelType w:val="multilevel"/>
    <w:tmpl w:val="AA342CA6"/>
    <w:lvl w:ilvl="0">
      <w:start w:val="3"/>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76"/>
      </w:pPr>
      <w:rPr>
        <w:rFonts w:ascii="Arial" w:eastAsia="Times New Roman" w:hAnsi="Arial" w:cs="Arial" w:hint="default"/>
        <w:spacing w:val="1"/>
        <w:sz w:val="24"/>
        <w:szCs w:val="24"/>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1" w15:restartNumberingAfterBreak="0">
    <w:nsid w:val="0CB40F5C"/>
    <w:multiLevelType w:val="hybridMultilevel"/>
    <w:tmpl w:val="D6424360"/>
    <w:lvl w:ilvl="0" w:tplc="145089A4">
      <w:start w:val="1"/>
      <w:numFmt w:val="upperLetter"/>
      <w:lvlText w:val="%1."/>
      <w:lvlJc w:val="left"/>
      <w:pPr>
        <w:ind w:left="720" w:hanging="615"/>
      </w:pPr>
      <w:rPr>
        <w:rFonts w:hint="default"/>
      </w:rPr>
    </w:lvl>
    <w:lvl w:ilvl="1" w:tplc="04090019" w:tentative="1">
      <w:start w:val="1"/>
      <w:numFmt w:val="lowerLetter"/>
      <w:lvlText w:val="%2."/>
      <w:lvlJc w:val="left"/>
      <w:pPr>
        <w:ind w:left="1185" w:hanging="360"/>
      </w:pPr>
    </w:lvl>
    <w:lvl w:ilvl="2" w:tplc="0409001B">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12" w15:restartNumberingAfterBreak="0">
    <w:nsid w:val="0D1E698A"/>
    <w:multiLevelType w:val="hybridMultilevel"/>
    <w:tmpl w:val="BF3ABD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D7D37BF"/>
    <w:multiLevelType w:val="multilevel"/>
    <w:tmpl w:val="587E5A78"/>
    <w:lvl w:ilvl="0">
      <w:start w:val="13"/>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14" w15:restartNumberingAfterBreak="0">
    <w:nsid w:val="0F4614A2"/>
    <w:multiLevelType w:val="singleLevel"/>
    <w:tmpl w:val="A36048C2"/>
    <w:lvl w:ilvl="0">
      <w:start w:val="1"/>
      <w:numFmt w:val="upperLetter"/>
      <w:pStyle w:val="SpecLeaderIndent"/>
      <w:lvlText w:val="%1."/>
      <w:lvlJc w:val="left"/>
      <w:pPr>
        <w:tabs>
          <w:tab w:val="num" w:pos="1152"/>
        </w:tabs>
        <w:ind w:left="1152" w:hanging="576"/>
      </w:pPr>
      <w:rPr>
        <w:rFonts w:hint="default"/>
      </w:rPr>
    </w:lvl>
  </w:abstractNum>
  <w:abstractNum w:abstractNumId="15" w15:restartNumberingAfterBreak="0">
    <w:nsid w:val="129E5C8A"/>
    <w:multiLevelType w:val="hybridMultilevel"/>
    <w:tmpl w:val="D49C075A"/>
    <w:lvl w:ilvl="0" w:tplc="74B6019C">
      <w:start w:val="10"/>
      <w:numFmt w:val="upperLetter"/>
      <w:lvlText w:val="%1."/>
      <w:lvlJc w:val="left"/>
      <w:pPr>
        <w:ind w:hanging="581"/>
      </w:pPr>
      <w:rPr>
        <w:rFonts w:ascii="Arial" w:eastAsia="Times New Roman" w:hAnsi="Arial" w:cs="Arial" w:hint="default"/>
        <w:spacing w:val="-2"/>
        <w:sz w:val="24"/>
        <w:szCs w:val="24"/>
      </w:rPr>
    </w:lvl>
    <w:lvl w:ilvl="1" w:tplc="39DADDB0">
      <w:start w:val="1"/>
      <w:numFmt w:val="bullet"/>
      <w:lvlText w:val="•"/>
      <w:lvlJc w:val="left"/>
      <w:rPr>
        <w:rFonts w:hint="default"/>
      </w:rPr>
    </w:lvl>
    <w:lvl w:ilvl="2" w:tplc="4244860C">
      <w:start w:val="1"/>
      <w:numFmt w:val="bullet"/>
      <w:lvlText w:val="•"/>
      <w:lvlJc w:val="left"/>
      <w:rPr>
        <w:rFonts w:hint="default"/>
      </w:rPr>
    </w:lvl>
    <w:lvl w:ilvl="3" w:tplc="EC90F4F6">
      <w:start w:val="1"/>
      <w:numFmt w:val="bullet"/>
      <w:lvlText w:val="•"/>
      <w:lvlJc w:val="left"/>
      <w:rPr>
        <w:rFonts w:hint="default"/>
      </w:rPr>
    </w:lvl>
    <w:lvl w:ilvl="4" w:tplc="3782DE1E">
      <w:start w:val="1"/>
      <w:numFmt w:val="bullet"/>
      <w:lvlText w:val="•"/>
      <w:lvlJc w:val="left"/>
      <w:rPr>
        <w:rFonts w:hint="default"/>
      </w:rPr>
    </w:lvl>
    <w:lvl w:ilvl="5" w:tplc="C6D8DC38">
      <w:start w:val="1"/>
      <w:numFmt w:val="bullet"/>
      <w:lvlText w:val="•"/>
      <w:lvlJc w:val="left"/>
      <w:rPr>
        <w:rFonts w:hint="default"/>
      </w:rPr>
    </w:lvl>
    <w:lvl w:ilvl="6" w:tplc="EC9CA0E4">
      <w:start w:val="1"/>
      <w:numFmt w:val="bullet"/>
      <w:lvlText w:val="•"/>
      <w:lvlJc w:val="left"/>
      <w:rPr>
        <w:rFonts w:hint="default"/>
      </w:rPr>
    </w:lvl>
    <w:lvl w:ilvl="7" w:tplc="D868B0AC">
      <w:start w:val="1"/>
      <w:numFmt w:val="bullet"/>
      <w:lvlText w:val="•"/>
      <w:lvlJc w:val="left"/>
      <w:rPr>
        <w:rFonts w:hint="default"/>
      </w:rPr>
    </w:lvl>
    <w:lvl w:ilvl="8" w:tplc="21FAFAAA">
      <w:start w:val="1"/>
      <w:numFmt w:val="bullet"/>
      <w:lvlText w:val="•"/>
      <w:lvlJc w:val="left"/>
      <w:rPr>
        <w:rFonts w:hint="default"/>
      </w:rPr>
    </w:lvl>
  </w:abstractNum>
  <w:abstractNum w:abstractNumId="16" w15:restartNumberingAfterBreak="0">
    <w:nsid w:val="155D3574"/>
    <w:multiLevelType w:val="multilevel"/>
    <w:tmpl w:val="D1068A6A"/>
    <w:lvl w:ilvl="0">
      <w:start w:val="3"/>
      <w:numFmt w:val="decimal"/>
      <w:lvlText w:val="%1"/>
      <w:lvlJc w:val="left"/>
      <w:pPr>
        <w:ind w:left="375" w:hanging="375"/>
      </w:pPr>
      <w:rPr>
        <w:rFonts w:hint="default"/>
      </w:rPr>
    </w:lvl>
    <w:lvl w:ilvl="1">
      <w:start w:val="9"/>
      <w:numFmt w:val="decimalZero"/>
      <w:lvlText w:val="%1.%2"/>
      <w:lvlJc w:val="left"/>
      <w:pPr>
        <w:ind w:left="375" w:hanging="375"/>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1845" w:hanging="72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2955" w:hanging="1080"/>
      </w:pPr>
      <w:rPr>
        <w:rFonts w:hint="default"/>
      </w:rPr>
    </w:lvl>
    <w:lvl w:ilvl="6">
      <w:start w:val="1"/>
      <w:numFmt w:val="decimal"/>
      <w:lvlText w:val="%1.%2.%3.%4.%5.%6.%7"/>
      <w:lvlJc w:val="left"/>
      <w:pPr>
        <w:ind w:left="3690" w:hanging="1440"/>
      </w:pPr>
      <w:rPr>
        <w:rFonts w:hint="default"/>
      </w:rPr>
    </w:lvl>
    <w:lvl w:ilvl="7">
      <w:start w:val="1"/>
      <w:numFmt w:val="decimal"/>
      <w:lvlText w:val="%1.%2.%3.%4.%5.%6.%7.%8"/>
      <w:lvlJc w:val="left"/>
      <w:pPr>
        <w:ind w:left="4065" w:hanging="1440"/>
      </w:pPr>
      <w:rPr>
        <w:rFonts w:hint="default"/>
      </w:rPr>
    </w:lvl>
    <w:lvl w:ilvl="8">
      <w:start w:val="1"/>
      <w:numFmt w:val="decimal"/>
      <w:lvlText w:val="%1.%2.%3.%4.%5.%6.%7.%8.%9"/>
      <w:lvlJc w:val="left"/>
      <w:pPr>
        <w:ind w:left="4440" w:hanging="1440"/>
      </w:pPr>
      <w:rPr>
        <w:rFonts w:hint="default"/>
      </w:rPr>
    </w:lvl>
  </w:abstractNum>
  <w:abstractNum w:abstractNumId="17" w15:restartNumberingAfterBreak="0">
    <w:nsid w:val="15F20959"/>
    <w:multiLevelType w:val="multilevel"/>
    <w:tmpl w:val="A3D478B8"/>
    <w:lvl w:ilvl="0">
      <w:start w:val="1"/>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38"/>
      </w:pPr>
      <w:rPr>
        <w:rFonts w:ascii="Arial" w:eastAsia="Times New Roman" w:hAnsi="Arial" w:cs="Arial" w:hint="default"/>
        <w:sz w:val="24"/>
        <w:szCs w:val="24"/>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8" w15:restartNumberingAfterBreak="0">
    <w:nsid w:val="1621272D"/>
    <w:multiLevelType w:val="hybridMultilevel"/>
    <w:tmpl w:val="72AE1242"/>
    <w:lvl w:ilvl="0" w:tplc="D3223B20">
      <w:start w:val="6"/>
      <w:numFmt w:val="upperLetter"/>
      <w:lvlText w:val="%1."/>
      <w:lvlJc w:val="left"/>
      <w:pPr>
        <w:ind w:hanging="562"/>
      </w:pPr>
      <w:rPr>
        <w:rFonts w:ascii="Arial" w:eastAsia="Times New Roman" w:hAnsi="Arial" w:cs="Arial" w:hint="default"/>
        <w:spacing w:val="-2"/>
        <w:sz w:val="24"/>
        <w:szCs w:val="24"/>
      </w:rPr>
    </w:lvl>
    <w:lvl w:ilvl="1" w:tplc="1A50F6BE">
      <w:start w:val="1"/>
      <w:numFmt w:val="bullet"/>
      <w:lvlText w:val="•"/>
      <w:lvlJc w:val="left"/>
      <w:rPr>
        <w:rFonts w:hint="default"/>
      </w:rPr>
    </w:lvl>
    <w:lvl w:ilvl="2" w:tplc="7A3001C0">
      <w:start w:val="1"/>
      <w:numFmt w:val="bullet"/>
      <w:lvlText w:val="•"/>
      <w:lvlJc w:val="left"/>
      <w:rPr>
        <w:rFonts w:hint="default"/>
      </w:rPr>
    </w:lvl>
    <w:lvl w:ilvl="3" w:tplc="999A2E2E">
      <w:start w:val="1"/>
      <w:numFmt w:val="bullet"/>
      <w:lvlText w:val="•"/>
      <w:lvlJc w:val="left"/>
      <w:rPr>
        <w:rFonts w:hint="default"/>
      </w:rPr>
    </w:lvl>
    <w:lvl w:ilvl="4" w:tplc="035429CA">
      <w:start w:val="1"/>
      <w:numFmt w:val="bullet"/>
      <w:lvlText w:val="•"/>
      <w:lvlJc w:val="left"/>
      <w:rPr>
        <w:rFonts w:hint="default"/>
      </w:rPr>
    </w:lvl>
    <w:lvl w:ilvl="5" w:tplc="738C64D2">
      <w:start w:val="1"/>
      <w:numFmt w:val="bullet"/>
      <w:lvlText w:val="•"/>
      <w:lvlJc w:val="left"/>
      <w:rPr>
        <w:rFonts w:hint="default"/>
      </w:rPr>
    </w:lvl>
    <w:lvl w:ilvl="6" w:tplc="54E0AA7C">
      <w:start w:val="1"/>
      <w:numFmt w:val="bullet"/>
      <w:lvlText w:val="•"/>
      <w:lvlJc w:val="left"/>
      <w:rPr>
        <w:rFonts w:hint="default"/>
      </w:rPr>
    </w:lvl>
    <w:lvl w:ilvl="7" w:tplc="03727F1A">
      <w:start w:val="1"/>
      <w:numFmt w:val="bullet"/>
      <w:lvlText w:val="•"/>
      <w:lvlJc w:val="left"/>
      <w:rPr>
        <w:rFonts w:hint="default"/>
      </w:rPr>
    </w:lvl>
    <w:lvl w:ilvl="8" w:tplc="7DBC06D2">
      <w:start w:val="1"/>
      <w:numFmt w:val="bullet"/>
      <w:lvlText w:val="•"/>
      <w:lvlJc w:val="left"/>
      <w:rPr>
        <w:rFonts w:hint="default"/>
      </w:rPr>
    </w:lvl>
  </w:abstractNum>
  <w:abstractNum w:abstractNumId="19" w15:restartNumberingAfterBreak="0">
    <w:nsid w:val="17B07DC4"/>
    <w:multiLevelType w:val="multilevel"/>
    <w:tmpl w:val="986C07FE"/>
    <w:lvl w:ilvl="0">
      <w:start w:val="2"/>
      <w:numFmt w:val="decimal"/>
      <w:pStyle w:val="Heading-8"/>
      <w:lvlText w:val="%1"/>
      <w:lvlJc w:val="right"/>
      <w:pPr>
        <w:tabs>
          <w:tab w:val="num" w:pos="624"/>
        </w:tabs>
        <w:ind w:left="624" w:hanging="340"/>
      </w:pPr>
      <w:rPr>
        <w:rFonts w:ascii="Courier New" w:hAnsi="Courier New" w:cs="Traditional Arabic" w:hint="default"/>
        <w:b/>
        <w:bCs/>
        <w:i w:val="0"/>
        <w:iCs w:val="0"/>
        <w:color w:val="auto"/>
        <w:sz w:val="24"/>
        <w:szCs w:val="28"/>
      </w:rPr>
    </w:lvl>
    <w:lvl w:ilvl="1">
      <w:start w:val="1"/>
      <w:numFmt w:val="decimal"/>
      <w:lvlText w:val="%1/%2"/>
      <w:lvlJc w:val="left"/>
      <w:pPr>
        <w:tabs>
          <w:tab w:val="num" w:pos="0"/>
        </w:tabs>
        <w:ind w:left="1416" w:hanging="708"/>
      </w:pPr>
      <w:rPr>
        <w:rFonts w:cs="Simplified Arabic" w:hint="cs"/>
        <w:sz w:val="28"/>
        <w:szCs w:val="28"/>
      </w:rPr>
    </w:lvl>
    <w:lvl w:ilvl="2">
      <w:start w:val="1"/>
      <w:numFmt w:val="decimal"/>
      <w:lvlText w:val="2/%1-%2-%3"/>
      <w:lvlJc w:val="left"/>
      <w:pPr>
        <w:tabs>
          <w:tab w:val="num" w:pos="0"/>
        </w:tabs>
        <w:ind w:left="2124" w:hanging="708"/>
      </w:pPr>
      <w:rPr>
        <w:rFonts w:hint="default"/>
      </w:rPr>
    </w:lvl>
    <w:lvl w:ilvl="3">
      <w:start w:val="1"/>
      <w:numFmt w:val="decimal"/>
      <w:lvlText w:val="2/%1-%2-%3-%4"/>
      <w:lvlJc w:val="left"/>
      <w:pPr>
        <w:tabs>
          <w:tab w:val="num" w:pos="0"/>
        </w:tabs>
        <w:ind w:left="2832" w:hanging="708"/>
      </w:pPr>
      <w:rPr>
        <w:rFonts w:hint="default"/>
      </w:rPr>
    </w:lvl>
    <w:lvl w:ilvl="4">
      <w:start w:val="1"/>
      <w:numFmt w:val="decimal"/>
      <w:lvlText w:val="2/%1-%2-%3-%4-%5"/>
      <w:lvlJc w:val="left"/>
      <w:pPr>
        <w:tabs>
          <w:tab w:val="num" w:pos="0"/>
        </w:tabs>
        <w:ind w:left="3540" w:hanging="708"/>
      </w:pPr>
      <w:rPr>
        <w:rFonts w:hint="default"/>
      </w:rPr>
    </w:lvl>
    <w:lvl w:ilvl="5">
      <w:start w:val="1"/>
      <w:numFmt w:val="decimal"/>
      <w:lvlText w:val="2/%1-%2-%3-%4-%5-%6"/>
      <w:lvlJc w:val="left"/>
      <w:pPr>
        <w:tabs>
          <w:tab w:val="num" w:pos="0"/>
        </w:tabs>
        <w:ind w:left="4248" w:hanging="708"/>
      </w:pPr>
      <w:rPr>
        <w:rFonts w:hint="default"/>
      </w:rPr>
    </w:lvl>
    <w:lvl w:ilvl="6">
      <w:start w:val="1"/>
      <w:numFmt w:val="decimal"/>
      <w:lvlText w:val="2/%1-%2-%3-%4-%5-%6-%7"/>
      <w:lvlJc w:val="left"/>
      <w:pPr>
        <w:tabs>
          <w:tab w:val="num" w:pos="0"/>
        </w:tabs>
        <w:ind w:left="4956" w:hanging="708"/>
      </w:pPr>
      <w:rPr>
        <w:rFonts w:hint="default"/>
      </w:rPr>
    </w:lvl>
    <w:lvl w:ilvl="7">
      <w:start w:val="1"/>
      <w:numFmt w:val="decimal"/>
      <w:lvlText w:val="2/%1-%2-%3-%4-%5-%6-%7-%8"/>
      <w:lvlJc w:val="left"/>
      <w:pPr>
        <w:tabs>
          <w:tab w:val="num" w:pos="0"/>
        </w:tabs>
        <w:ind w:left="5664" w:hanging="708"/>
      </w:pPr>
      <w:rPr>
        <w:rFonts w:hint="default"/>
      </w:rPr>
    </w:lvl>
    <w:lvl w:ilvl="8">
      <w:start w:val="1"/>
      <w:numFmt w:val="decimal"/>
      <w:lvlText w:val="2/%1-%2-%3-%4-%5-%6-%7-%8-%9"/>
      <w:lvlJc w:val="left"/>
      <w:pPr>
        <w:tabs>
          <w:tab w:val="num" w:pos="0"/>
        </w:tabs>
        <w:ind w:left="6372" w:hanging="708"/>
      </w:pPr>
      <w:rPr>
        <w:rFonts w:hint="default"/>
      </w:rPr>
    </w:lvl>
  </w:abstractNum>
  <w:abstractNum w:abstractNumId="20" w15:restartNumberingAfterBreak="0">
    <w:nsid w:val="18053EDD"/>
    <w:multiLevelType w:val="hybridMultilevel"/>
    <w:tmpl w:val="E480BA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19AC1465"/>
    <w:multiLevelType w:val="hybridMultilevel"/>
    <w:tmpl w:val="B5004A1E"/>
    <w:lvl w:ilvl="0" w:tplc="BF862690">
      <w:start w:val="1"/>
      <w:numFmt w:val="upperLetter"/>
      <w:lvlText w:val="%1."/>
      <w:lvlJc w:val="left"/>
      <w:pPr>
        <w:ind w:left="720" w:hanging="585"/>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22" w15:restartNumberingAfterBreak="0">
    <w:nsid w:val="1A2C4A9F"/>
    <w:multiLevelType w:val="hybridMultilevel"/>
    <w:tmpl w:val="EB7A544C"/>
    <w:lvl w:ilvl="0" w:tplc="DCFC2DF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BB35BEA"/>
    <w:multiLevelType w:val="multilevel"/>
    <w:tmpl w:val="0B04DB30"/>
    <w:lvl w:ilvl="0">
      <w:start w:val="1"/>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76"/>
      </w:pPr>
      <w:rPr>
        <w:rFonts w:ascii="Arial" w:eastAsia="Times New Roman" w:hAnsi="Arial" w:cs="Arial" w:hint="default"/>
        <w:spacing w:val="1"/>
        <w:sz w:val="24"/>
        <w:szCs w:val="24"/>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24" w15:restartNumberingAfterBreak="0">
    <w:nsid w:val="1C051534"/>
    <w:multiLevelType w:val="hybridMultilevel"/>
    <w:tmpl w:val="8354A91C"/>
    <w:lvl w:ilvl="0" w:tplc="9D26323C">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25" w15:restartNumberingAfterBreak="0">
    <w:nsid w:val="206B6C52"/>
    <w:multiLevelType w:val="multilevel"/>
    <w:tmpl w:val="EE3ACDF0"/>
    <w:lvl w:ilvl="0">
      <w:start w:val="2"/>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360"/>
      </w:pPr>
      <w:rPr>
        <w:rFonts w:ascii="Arial" w:eastAsia="Times New Roman" w:hAnsi="Arial" w:cs="Arial" w:hint="default"/>
        <w:spacing w:val="1"/>
        <w:sz w:val="24"/>
        <w:szCs w:val="24"/>
      </w:rPr>
    </w:lvl>
    <w:lvl w:ilvl="5">
      <w:start w:val="1"/>
      <w:numFmt w:val="bullet"/>
      <w:lvlText w:val=""/>
      <w:lvlJc w:val="left"/>
      <w:pPr>
        <w:ind w:hanging="284"/>
        <w:jc w:val="right"/>
      </w:pPr>
      <w:rPr>
        <w:rFonts w:ascii="Symbol" w:hAnsi="Symbol" w:hint="default"/>
        <w:spacing w:val="1"/>
        <w:sz w:val="20"/>
        <w:szCs w:val="20"/>
      </w:rPr>
    </w:lvl>
    <w:lvl w:ilvl="6">
      <w:start w:val="1"/>
      <w:numFmt w:val="bullet"/>
      <w:lvlText w:val="•"/>
      <w:lvlJc w:val="left"/>
      <w:pPr>
        <w:ind w:hanging="360"/>
      </w:pPr>
      <w:rPr>
        <w:rFonts w:ascii="Arial" w:eastAsia="Arial" w:hAnsi="Arial" w:hint="default"/>
        <w:w w:val="132"/>
        <w:sz w:val="20"/>
        <w:szCs w:val="20"/>
      </w:rPr>
    </w:lvl>
    <w:lvl w:ilvl="7">
      <w:start w:val="1"/>
      <w:numFmt w:val="bullet"/>
      <w:lvlText w:val="•"/>
      <w:lvlJc w:val="left"/>
      <w:rPr>
        <w:rFonts w:hint="default"/>
      </w:rPr>
    </w:lvl>
    <w:lvl w:ilvl="8">
      <w:start w:val="1"/>
      <w:numFmt w:val="bullet"/>
      <w:lvlText w:val="•"/>
      <w:lvlJc w:val="left"/>
      <w:rPr>
        <w:rFonts w:hint="default"/>
      </w:rPr>
    </w:lvl>
  </w:abstractNum>
  <w:abstractNum w:abstractNumId="26" w15:restartNumberingAfterBreak="0">
    <w:nsid w:val="216273F6"/>
    <w:multiLevelType w:val="hybridMultilevel"/>
    <w:tmpl w:val="1506E324"/>
    <w:lvl w:ilvl="0" w:tplc="F90E416E">
      <w:start w:val="16"/>
      <w:numFmt w:val="upperLetter"/>
      <w:lvlText w:val="%1."/>
      <w:lvlJc w:val="left"/>
      <w:pPr>
        <w:ind w:hanging="577"/>
      </w:pPr>
      <w:rPr>
        <w:rFonts w:ascii="Arial" w:eastAsia="Times New Roman" w:hAnsi="Arial" w:cs="Arial" w:hint="default"/>
        <w:spacing w:val="-2"/>
        <w:sz w:val="24"/>
        <w:szCs w:val="24"/>
      </w:rPr>
    </w:lvl>
    <w:lvl w:ilvl="1" w:tplc="79DE9E50">
      <w:start w:val="1"/>
      <w:numFmt w:val="decimal"/>
      <w:lvlText w:val="%2."/>
      <w:lvlJc w:val="left"/>
      <w:pPr>
        <w:ind w:hanging="576"/>
      </w:pPr>
      <w:rPr>
        <w:rFonts w:ascii="Arial" w:eastAsia="Times New Roman" w:hAnsi="Arial" w:cs="Arial" w:hint="default"/>
        <w:sz w:val="24"/>
        <w:szCs w:val="24"/>
      </w:rPr>
    </w:lvl>
    <w:lvl w:ilvl="2" w:tplc="B854022C">
      <w:start w:val="1"/>
      <w:numFmt w:val="bullet"/>
      <w:lvlText w:val="•"/>
      <w:lvlJc w:val="left"/>
      <w:rPr>
        <w:rFonts w:hint="default"/>
      </w:rPr>
    </w:lvl>
    <w:lvl w:ilvl="3" w:tplc="ADA2D0A2">
      <w:start w:val="1"/>
      <w:numFmt w:val="bullet"/>
      <w:lvlText w:val="•"/>
      <w:lvlJc w:val="left"/>
      <w:rPr>
        <w:rFonts w:hint="default"/>
      </w:rPr>
    </w:lvl>
    <w:lvl w:ilvl="4" w:tplc="7DB05A7E">
      <w:start w:val="1"/>
      <w:numFmt w:val="bullet"/>
      <w:lvlText w:val="•"/>
      <w:lvlJc w:val="left"/>
      <w:rPr>
        <w:rFonts w:hint="default"/>
      </w:rPr>
    </w:lvl>
    <w:lvl w:ilvl="5" w:tplc="08A4C0FE">
      <w:start w:val="1"/>
      <w:numFmt w:val="bullet"/>
      <w:lvlText w:val="•"/>
      <w:lvlJc w:val="left"/>
      <w:rPr>
        <w:rFonts w:hint="default"/>
      </w:rPr>
    </w:lvl>
    <w:lvl w:ilvl="6" w:tplc="8C645342">
      <w:start w:val="1"/>
      <w:numFmt w:val="bullet"/>
      <w:lvlText w:val="•"/>
      <w:lvlJc w:val="left"/>
      <w:rPr>
        <w:rFonts w:hint="default"/>
      </w:rPr>
    </w:lvl>
    <w:lvl w:ilvl="7" w:tplc="9E583ED6">
      <w:start w:val="1"/>
      <w:numFmt w:val="bullet"/>
      <w:lvlText w:val="•"/>
      <w:lvlJc w:val="left"/>
      <w:rPr>
        <w:rFonts w:hint="default"/>
      </w:rPr>
    </w:lvl>
    <w:lvl w:ilvl="8" w:tplc="05641600">
      <w:start w:val="1"/>
      <w:numFmt w:val="bullet"/>
      <w:lvlText w:val="•"/>
      <w:lvlJc w:val="left"/>
      <w:rPr>
        <w:rFonts w:hint="default"/>
      </w:rPr>
    </w:lvl>
  </w:abstractNum>
  <w:abstractNum w:abstractNumId="27" w15:restartNumberingAfterBreak="0">
    <w:nsid w:val="227A4E22"/>
    <w:multiLevelType w:val="hybridMultilevel"/>
    <w:tmpl w:val="372270C8"/>
    <w:lvl w:ilvl="0" w:tplc="03647606">
      <w:start w:val="1"/>
      <w:numFmt w:val="upperLetter"/>
      <w:lvlText w:val="%1."/>
      <w:lvlJc w:val="left"/>
      <w:pPr>
        <w:tabs>
          <w:tab w:val="num" w:pos="720"/>
        </w:tabs>
        <w:ind w:left="720" w:hanging="60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28" w15:restartNumberingAfterBreak="0">
    <w:nsid w:val="229722C5"/>
    <w:multiLevelType w:val="hybridMultilevel"/>
    <w:tmpl w:val="092AEC8E"/>
    <w:lvl w:ilvl="0" w:tplc="7B46AD5C">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22F41127"/>
    <w:multiLevelType w:val="multilevel"/>
    <w:tmpl w:val="DC08BAFC"/>
    <w:lvl w:ilvl="0">
      <w:start w:val="1"/>
      <w:numFmt w:val="decimal"/>
      <w:pStyle w:val="1"/>
      <w:lvlText w:val="%1."/>
      <w:lvlJc w:val="left"/>
      <w:pPr>
        <w:ind w:left="720" w:hanging="360"/>
      </w:pPr>
      <w:rPr>
        <w:lang w:bidi="ar-JO"/>
      </w:rPr>
    </w:lvl>
    <w:lvl w:ilvl="1">
      <w:start w:val="1"/>
      <w:numFmt w:val="decimal"/>
      <w:pStyle w:val="11"/>
      <w:lvlText w:val="%1.%2."/>
      <w:lvlJc w:val="left"/>
      <w:pPr>
        <w:ind w:left="792" w:hanging="432"/>
      </w:pPr>
    </w:lvl>
    <w:lvl w:ilvl="2">
      <w:start w:val="1"/>
      <w:numFmt w:val="decimal"/>
      <w:pStyle w:val="111"/>
      <w:lvlText w:val="%1.%2.%3."/>
      <w:lvlJc w:val="left"/>
      <w:pPr>
        <w:ind w:left="1764" w:hanging="504"/>
      </w:pPr>
      <w:rPr>
        <w:lang w:bidi="ar-JO"/>
      </w:rPr>
    </w:lvl>
    <w:lvl w:ilvl="3">
      <w:start w:val="1"/>
      <w:numFmt w:val="decimal"/>
      <w:pStyle w:val="1111"/>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31C252D"/>
    <w:multiLevelType w:val="hybridMultilevel"/>
    <w:tmpl w:val="0778CBD8"/>
    <w:lvl w:ilvl="0" w:tplc="9D26323C">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31" w15:restartNumberingAfterBreak="0">
    <w:nsid w:val="240764EB"/>
    <w:multiLevelType w:val="hybridMultilevel"/>
    <w:tmpl w:val="79BEDC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4C25182"/>
    <w:multiLevelType w:val="multilevel"/>
    <w:tmpl w:val="6576C316"/>
    <w:lvl w:ilvl="0">
      <w:start w:val="2"/>
      <w:numFmt w:val="decimal"/>
      <w:lvlText w:val="%1"/>
      <w:lvlJc w:val="left"/>
      <w:pPr>
        <w:ind w:hanging="865"/>
      </w:pPr>
      <w:rPr>
        <w:rFonts w:hint="default"/>
      </w:rPr>
    </w:lvl>
    <w:lvl w:ilvl="1">
      <w:start w:val="2"/>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38"/>
      </w:pPr>
      <w:rPr>
        <w:rFonts w:ascii="Arial" w:eastAsia="Times New Roman" w:hAnsi="Arial" w:cs="Arial" w:hint="default"/>
        <w:sz w:val="24"/>
        <w:szCs w:val="24"/>
      </w:rPr>
    </w:lvl>
    <w:lvl w:ilvl="4">
      <w:start w:val="1"/>
      <w:numFmt w:val="lowerLetter"/>
      <w:lvlText w:val="%5."/>
      <w:lvlJc w:val="left"/>
      <w:pPr>
        <w:ind w:hanging="576"/>
      </w:pPr>
      <w:rPr>
        <w:rFonts w:ascii="Times New Roman" w:eastAsia="Times New Roman" w:hAnsi="Times New Roman" w:hint="default"/>
        <w:spacing w:val="1"/>
        <w:sz w:val="20"/>
        <w:szCs w:val="20"/>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33" w15:restartNumberingAfterBreak="0">
    <w:nsid w:val="250020D8"/>
    <w:multiLevelType w:val="multilevel"/>
    <w:tmpl w:val="818A210A"/>
    <w:lvl w:ilvl="0">
      <w:start w:val="1"/>
      <w:numFmt w:val="decimal"/>
      <w:lvlText w:val="%1."/>
      <w:lvlJc w:val="left"/>
      <w:pPr>
        <w:ind w:left="360" w:hanging="360"/>
      </w:pPr>
      <w:rPr>
        <w:rFonts w:hint="default"/>
      </w:rPr>
    </w:lvl>
    <w:lvl w:ilvl="1">
      <w:start w:val="1"/>
      <w:numFmt w:val="decimal"/>
      <w:lvlText w:val="%1.%2."/>
      <w:lvlJc w:val="left"/>
      <w:pPr>
        <w:ind w:left="990" w:hanging="720"/>
      </w:pPr>
      <w:rPr>
        <w:rFonts w:hint="default"/>
      </w:rPr>
    </w:lvl>
    <w:lvl w:ilvl="2">
      <w:start w:val="1"/>
      <w:numFmt w:val="decimal"/>
      <w:lvlText w:val="%1.%2.%3."/>
      <w:lvlJc w:val="left"/>
      <w:pPr>
        <w:ind w:left="1260" w:hanging="720"/>
      </w:pPr>
      <w:rPr>
        <w:rFonts w:hint="default"/>
      </w:rPr>
    </w:lvl>
    <w:lvl w:ilvl="3">
      <w:start w:val="1"/>
      <w:numFmt w:val="decimal"/>
      <w:lvlText w:val="%1.%2.%3.%4."/>
      <w:lvlJc w:val="left"/>
      <w:pPr>
        <w:ind w:left="1890" w:hanging="1080"/>
      </w:pPr>
      <w:rPr>
        <w:rFonts w:hint="default"/>
      </w:rPr>
    </w:lvl>
    <w:lvl w:ilvl="4">
      <w:start w:val="1"/>
      <w:numFmt w:val="decimal"/>
      <w:lvlText w:val="%1.%2.%3.%4.%5."/>
      <w:lvlJc w:val="left"/>
      <w:pPr>
        <w:ind w:left="2520" w:hanging="144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420" w:hanging="180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4320" w:hanging="2160"/>
      </w:pPr>
      <w:rPr>
        <w:rFonts w:hint="default"/>
      </w:rPr>
    </w:lvl>
  </w:abstractNum>
  <w:abstractNum w:abstractNumId="34" w15:restartNumberingAfterBreak="0">
    <w:nsid w:val="271B03E9"/>
    <w:multiLevelType w:val="hybridMultilevel"/>
    <w:tmpl w:val="D94005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7E82DED"/>
    <w:multiLevelType w:val="hybridMultilevel"/>
    <w:tmpl w:val="5D4A724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2849255E"/>
    <w:multiLevelType w:val="hybridMultilevel"/>
    <w:tmpl w:val="E892D8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90A2D22"/>
    <w:multiLevelType w:val="hybridMultilevel"/>
    <w:tmpl w:val="C7B27ED4"/>
    <w:lvl w:ilvl="0" w:tplc="9D26323C">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38" w15:restartNumberingAfterBreak="0">
    <w:nsid w:val="2AD02EE1"/>
    <w:multiLevelType w:val="multilevel"/>
    <w:tmpl w:val="5588A248"/>
    <w:lvl w:ilvl="0">
      <w:start w:val="1"/>
      <w:numFmt w:val="decimal"/>
      <w:lvlText w:val="%1"/>
      <w:lvlJc w:val="left"/>
      <w:pPr>
        <w:ind w:hanging="865"/>
      </w:pPr>
      <w:rPr>
        <w:rFonts w:hint="default"/>
      </w:rPr>
    </w:lvl>
    <w:lvl w:ilvl="1">
      <w:start w:val="1"/>
      <w:numFmt w:val="decimal"/>
      <w:lvlText w:val="%1.%2"/>
      <w:lvlJc w:val="left"/>
      <w:pPr>
        <w:ind w:hanging="865"/>
      </w:pPr>
      <w:rPr>
        <w:rFonts w:ascii="Times New Roman" w:eastAsia="Times New Roman" w:hAnsi="Times New Roman" w:hint="default"/>
        <w:sz w:val="20"/>
        <w:szCs w:val="20"/>
      </w:rPr>
    </w:lvl>
    <w:lvl w:ilvl="2">
      <w:start w:val="1"/>
      <w:numFmt w:val="upperLetter"/>
      <w:lvlText w:val="%3."/>
      <w:lvlJc w:val="left"/>
      <w:pPr>
        <w:ind w:hanging="576"/>
      </w:pPr>
      <w:rPr>
        <w:rFonts w:ascii="Times New Roman" w:eastAsia="Times New Roman" w:hAnsi="Times New Roman" w:hint="default"/>
        <w:spacing w:val="-2"/>
        <w:sz w:val="20"/>
        <w:szCs w:val="20"/>
      </w:rPr>
    </w:lvl>
    <w:lvl w:ilvl="3">
      <w:start w:val="1"/>
      <w:numFmt w:val="decimal"/>
      <w:lvlText w:val="%4."/>
      <w:lvlJc w:val="left"/>
      <w:pPr>
        <w:ind w:hanging="576"/>
      </w:pPr>
      <w:rPr>
        <w:rFonts w:ascii="Times New Roman" w:eastAsia="Times New Roman" w:hAnsi="Times New Roman" w:hint="default"/>
        <w:sz w:val="20"/>
        <w:szCs w:val="20"/>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39" w15:restartNumberingAfterBreak="0">
    <w:nsid w:val="2C2A7060"/>
    <w:multiLevelType w:val="hybridMultilevel"/>
    <w:tmpl w:val="35682452"/>
    <w:lvl w:ilvl="0" w:tplc="E15AB3A2">
      <w:start w:val="10"/>
      <w:numFmt w:val="upperLetter"/>
      <w:lvlText w:val="%1."/>
      <w:lvlJc w:val="left"/>
      <w:pPr>
        <w:ind w:hanging="576"/>
      </w:pPr>
      <w:rPr>
        <w:rFonts w:ascii="Arial" w:eastAsia="Times New Roman" w:hAnsi="Arial" w:cs="Arial" w:hint="default"/>
        <w:spacing w:val="-2"/>
        <w:sz w:val="24"/>
        <w:szCs w:val="24"/>
      </w:rPr>
    </w:lvl>
    <w:lvl w:ilvl="1" w:tplc="289C329A">
      <w:start w:val="1"/>
      <w:numFmt w:val="bullet"/>
      <w:lvlText w:val="•"/>
      <w:lvlJc w:val="left"/>
      <w:rPr>
        <w:rFonts w:hint="default"/>
      </w:rPr>
    </w:lvl>
    <w:lvl w:ilvl="2" w:tplc="AFE8F244">
      <w:start w:val="1"/>
      <w:numFmt w:val="bullet"/>
      <w:lvlText w:val="•"/>
      <w:lvlJc w:val="left"/>
      <w:rPr>
        <w:rFonts w:hint="default"/>
      </w:rPr>
    </w:lvl>
    <w:lvl w:ilvl="3" w:tplc="C532BF64">
      <w:start w:val="1"/>
      <w:numFmt w:val="bullet"/>
      <w:lvlText w:val="•"/>
      <w:lvlJc w:val="left"/>
      <w:rPr>
        <w:rFonts w:hint="default"/>
      </w:rPr>
    </w:lvl>
    <w:lvl w:ilvl="4" w:tplc="078E1EB0">
      <w:start w:val="1"/>
      <w:numFmt w:val="bullet"/>
      <w:lvlText w:val="•"/>
      <w:lvlJc w:val="left"/>
      <w:rPr>
        <w:rFonts w:hint="default"/>
      </w:rPr>
    </w:lvl>
    <w:lvl w:ilvl="5" w:tplc="9AFAFFE2">
      <w:start w:val="1"/>
      <w:numFmt w:val="bullet"/>
      <w:lvlText w:val="•"/>
      <w:lvlJc w:val="left"/>
      <w:rPr>
        <w:rFonts w:hint="default"/>
      </w:rPr>
    </w:lvl>
    <w:lvl w:ilvl="6" w:tplc="464AE66A">
      <w:start w:val="1"/>
      <w:numFmt w:val="bullet"/>
      <w:lvlText w:val="•"/>
      <w:lvlJc w:val="left"/>
      <w:rPr>
        <w:rFonts w:hint="default"/>
      </w:rPr>
    </w:lvl>
    <w:lvl w:ilvl="7" w:tplc="FF60C6AC">
      <w:start w:val="1"/>
      <w:numFmt w:val="bullet"/>
      <w:lvlText w:val="•"/>
      <w:lvlJc w:val="left"/>
      <w:rPr>
        <w:rFonts w:hint="default"/>
      </w:rPr>
    </w:lvl>
    <w:lvl w:ilvl="8" w:tplc="52E2381E">
      <w:start w:val="1"/>
      <w:numFmt w:val="bullet"/>
      <w:lvlText w:val="•"/>
      <w:lvlJc w:val="left"/>
      <w:rPr>
        <w:rFonts w:hint="default"/>
      </w:rPr>
    </w:lvl>
  </w:abstractNum>
  <w:abstractNum w:abstractNumId="40" w15:restartNumberingAfterBreak="0">
    <w:nsid w:val="2C89488F"/>
    <w:multiLevelType w:val="multilevel"/>
    <w:tmpl w:val="B77C9712"/>
    <w:lvl w:ilvl="0">
      <w:start w:val="3"/>
      <w:numFmt w:val="decimal"/>
      <w:lvlText w:val="%1"/>
      <w:lvlJc w:val="left"/>
      <w:pPr>
        <w:ind w:left="465" w:hanging="465"/>
      </w:pPr>
      <w:rPr>
        <w:rFonts w:hint="default"/>
      </w:rPr>
    </w:lvl>
    <w:lvl w:ilvl="1">
      <w:start w:val="7"/>
      <w:numFmt w:val="decimalZero"/>
      <w:lvlText w:val="%1.%2"/>
      <w:lvlJc w:val="left"/>
      <w:pPr>
        <w:ind w:left="930" w:hanging="465"/>
      </w:pPr>
      <w:rPr>
        <w:rFonts w:hint="default"/>
      </w:rPr>
    </w:lvl>
    <w:lvl w:ilvl="2">
      <w:start w:val="1"/>
      <w:numFmt w:val="decimal"/>
      <w:lvlText w:val="%1.%2.%3"/>
      <w:lvlJc w:val="left"/>
      <w:pPr>
        <w:ind w:left="1650" w:hanging="720"/>
      </w:pPr>
      <w:rPr>
        <w:rFonts w:hint="default"/>
      </w:rPr>
    </w:lvl>
    <w:lvl w:ilvl="3">
      <w:start w:val="1"/>
      <w:numFmt w:val="decimal"/>
      <w:lvlText w:val="%1.%2.%3.%4"/>
      <w:lvlJc w:val="left"/>
      <w:pPr>
        <w:ind w:left="2475" w:hanging="1080"/>
      </w:pPr>
      <w:rPr>
        <w:rFonts w:hint="default"/>
      </w:rPr>
    </w:lvl>
    <w:lvl w:ilvl="4">
      <w:start w:val="1"/>
      <w:numFmt w:val="decimal"/>
      <w:lvlText w:val="%1.%2.%3.%4.%5"/>
      <w:lvlJc w:val="left"/>
      <w:pPr>
        <w:ind w:left="2940" w:hanging="1080"/>
      </w:pPr>
      <w:rPr>
        <w:rFonts w:hint="default"/>
      </w:rPr>
    </w:lvl>
    <w:lvl w:ilvl="5">
      <w:start w:val="1"/>
      <w:numFmt w:val="decimal"/>
      <w:lvlText w:val="%1.%2.%3.%4.%5.%6"/>
      <w:lvlJc w:val="left"/>
      <w:pPr>
        <w:ind w:left="3765" w:hanging="1440"/>
      </w:pPr>
      <w:rPr>
        <w:rFonts w:hint="default"/>
      </w:rPr>
    </w:lvl>
    <w:lvl w:ilvl="6">
      <w:start w:val="1"/>
      <w:numFmt w:val="decimal"/>
      <w:lvlText w:val="%1.%2.%3.%4.%5.%6.%7"/>
      <w:lvlJc w:val="left"/>
      <w:pPr>
        <w:ind w:left="4230" w:hanging="1440"/>
      </w:pPr>
      <w:rPr>
        <w:rFonts w:hint="default"/>
      </w:rPr>
    </w:lvl>
    <w:lvl w:ilvl="7">
      <w:start w:val="1"/>
      <w:numFmt w:val="decimal"/>
      <w:lvlText w:val="%1.%2.%3.%4.%5.%6.%7.%8"/>
      <w:lvlJc w:val="left"/>
      <w:pPr>
        <w:ind w:left="5055" w:hanging="1800"/>
      </w:pPr>
      <w:rPr>
        <w:rFonts w:hint="default"/>
      </w:rPr>
    </w:lvl>
    <w:lvl w:ilvl="8">
      <w:start w:val="1"/>
      <w:numFmt w:val="decimal"/>
      <w:lvlText w:val="%1.%2.%3.%4.%5.%6.%7.%8.%9"/>
      <w:lvlJc w:val="left"/>
      <w:pPr>
        <w:ind w:left="5520" w:hanging="1800"/>
      </w:pPr>
      <w:rPr>
        <w:rFonts w:hint="default"/>
      </w:rPr>
    </w:lvl>
  </w:abstractNum>
  <w:abstractNum w:abstractNumId="41" w15:restartNumberingAfterBreak="0">
    <w:nsid w:val="2E680CBB"/>
    <w:multiLevelType w:val="multilevel"/>
    <w:tmpl w:val="F35CBAFE"/>
    <w:lvl w:ilvl="0">
      <w:start w:val="3"/>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76"/>
      </w:pPr>
      <w:rPr>
        <w:rFonts w:ascii="Times New Roman" w:eastAsia="Times New Roman" w:hAnsi="Times New Roman" w:hint="default"/>
        <w:spacing w:val="1"/>
        <w:sz w:val="20"/>
        <w:szCs w:val="20"/>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42" w15:restartNumberingAfterBreak="0">
    <w:nsid w:val="2EC755CF"/>
    <w:multiLevelType w:val="hybridMultilevel"/>
    <w:tmpl w:val="3F46F3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2F7A2569"/>
    <w:multiLevelType w:val="hybridMultilevel"/>
    <w:tmpl w:val="BABEA6CA"/>
    <w:lvl w:ilvl="0" w:tplc="397CA70A">
      <w:start w:val="1"/>
      <w:numFmt w:val="decimal"/>
      <w:lvlText w:val="%1."/>
      <w:lvlJc w:val="left"/>
      <w:pPr>
        <w:tabs>
          <w:tab w:val="num" w:pos="1722"/>
        </w:tabs>
        <w:ind w:left="1722" w:hanging="570"/>
      </w:pPr>
      <w:rPr>
        <w:rFonts w:hint="default"/>
      </w:rPr>
    </w:lvl>
    <w:lvl w:ilvl="1" w:tplc="0409000F">
      <w:start w:val="1"/>
      <w:numFmt w:val="decimal"/>
      <w:lvlText w:val="%2."/>
      <w:lvlJc w:val="left"/>
      <w:pPr>
        <w:tabs>
          <w:tab w:val="num" w:pos="1440"/>
        </w:tabs>
        <w:ind w:left="1440" w:hanging="360"/>
      </w:pPr>
      <w:rPr>
        <w:rFonts w:hint="default"/>
      </w:rPr>
    </w:lvl>
    <w:lvl w:ilvl="2" w:tplc="A86EFC5A">
      <w:start w:val="1"/>
      <w:numFmt w:val="upperLetter"/>
      <w:lvlText w:val="%3-"/>
      <w:lvlJc w:val="left"/>
      <w:pPr>
        <w:ind w:left="2340" w:hanging="360"/>
      </w:pPr>
      <w:rPr>
        <w:rFonts w:hint="default"/>
      </w:rPr>
    </w:lvl>
    <w:lvl w:ilvl="3" w:tplc="8070CE7A">
      <w:start w:val="1"/>
      <w:numFmt w:val="decimal"/>
      <w:lvlText w:val="%4"/>
      <w:lvlJc w:val="left"/>
      <w:pPr>
        <w:ind w:left="1170" w:hanging="360"/>
      </w:pPr>
      <w:rPr>
        <w:rFonts w:hint="default"/>
      </w:rPr>
    </w:lvl>
    <w:lvl w:ilvl="4" w:tplc="15863A6E">
      <w:start w:val="23"/>
      <w:numFmt w:val="upperLetter"/>
      <w:lvlText w:val="%5."/>
      <w:lvlJc w:val="left"/>
      <w:pPr>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31997A06"/>
    <w:multiLevelType w:val="hybridMultilevel"/>
    <w:tmpl w:val="8F041C7C"/>
    <w:lvl w:ilvl="0" w:tplc="43EC3D96">
      <w:start w:val="1"/>
      <w:numFmt w:val="lowerLetter"/>
      <w:lvlText w:val="%1)"/>
      <w:lvlJc w:val="left"/>
      <w:pPr>
        <w:ind w:left="1800" w:hanging="360"/>
      </w:pPr>
      <w:rPr>
        <w:sz w:val="24"/>
        <w:szCs w:val="24"/>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5" w15:restartNumberingAfterBreak="0">
    <w:nsid w:val="32676231"/>
    <w:multiLevelType w:val="hybridMultilevel"/>
    <w:tmpl w:val="5C4A1522"/>
    <w:lvl w:ilvl="0" w:tplc="E58CF262">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46" w15:restartNumberingAfterBreak="0">
    <w:nsid w:val="32B5144C"/>
    <w:multiLevelType w:val="hybridMultilevel"/>
    <w:tmpl w:val="D1F4223A"/>
    <w:lvl w:ilvl="0" w:tplc="397CA70A">
      <w:start w:val="1"/>
      <w:numFmt w:val="decimal"/>
      <w:lvlText w:val="%1."/>
      <w:lvlJc w:val="left"/>
      <w:pPr>
        <w:tabs>
          <w:tab w:val="num" w:pos="1722"/>
        </w:tabs>
        <w:ind w:left="1722" w:hanging="57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A86EFC5A">
      <w:start w:val="1"/>
      <w:numFmt w:val="upperLetter"/>
      <w:lvlText w:val="%3-"/>
      <w:lvlJc w:val="left"/>
      <w:pPr>
        <w:ind w:left="2340" w:hanging="360"/>
      </w:pPr>
      <w:rPr>
        <w:rFonts w:hint="default"/>
      </w:rPr>
    </w:lvl>
    <w:lvl w:ilvl="3" w:tplc="8070CE7A">
      <w:start w:val="1"/>
      <w:numFmt w:val="decimal"/>
      <w:lvlText w:val="%4"/>
      <w:lvlJc w:val="left"/>
      <w:pPr>
        <w:ind w:left="1170" w:hanging="3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334B0EE4"/>
    <w:multiLevelType w:val="hybridMultilevel"/>
    <w:tmpl w:val="2A24F2EA"/>
    <w:lvl w:ilvl="0" w:tplc="AB4C1738">
      <w:start w:val="1"/>
      <w:numFmt w:val="upperLetter"/>
      <w:lvlText w:val="%1."/>
      <w:lvlJc w:val="left"/>
      <w:pPr>
        <w:tabs>
          <w:tab w:val="num" w:pos="720"/>
        </w:tabs>
        <w:ind w:left="720" w:hanging="60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48" w15:restartNumberingAfterBreak="0">
    <w:nsid w:val="34444DB3"/>
    <w:multiLevelType w:val="hybridMultilevel"/>
    <w:tmpl w:val="2E98C3FA"/>
    <w:lvl w:ilvl="0" w:tplc="03648D3E">
      <w:start w:val="1"/>
      <w:numFmt w:val="upperLetter"/>
      <w:lvlText w:val="%1."/>
      <w:lvlJc w:val="left"/>
      <w:pPr>
        <w:ind w:left="720" w:hanging="585"/>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49" w15:restartNumberingAfterBreak="0">
    <w:nsid w:val="3690790E"/>
    <w:multiLevelType w:val="hybridMultilevel"/>
    <w:tmpl w:val="E52668DE"/>
    <w:lvl w:ilvl="0" w:tplc="6D92F9F8">
      <w:start w:val="10"/>
      <w:numFmt w:val="upperLetter"/>
      <w:lvlText w:val="%1."/>
      <w:lvlJc w:val="left"/>
      <w:pPr>
        <w:ind w:hanging="576"/>
      </w:pPr>
      <w:rPr>
        <w:rFonts w:ascii="Arial" w:eastAsia="Times New Roman" w:hAnsi="Arial" w:cs="Arial" w:hint="default"/>
        <w:spacing w:val="-2"/>
        <w:sz w:val="24"/>
        <w:szCs w:val="24"/>
      </w:rPr>
    </w:lvl>
    <w:lvl w:ilvl="1" w:tplc="B18E10D6">
      <w:start w:val="1"/>
      <w:numFmt w:val="bullet"/>
      <w:lvlText w:val="•"/>
      <w:lvlJc w:val="left"/>
      <w:rPr>
        <w:rFonts w:hint="default"/>
      </w:rPr>
    </w:lvl>
    <w:lvl w:ilvl="2" w:tplc="52BAF8B2">
      <w:start w:val="1"/>
      <w:numFmt w:val="bullet"/>
      <w:lvlText w:val="•"/>
      <w:lvlJc w:val="left"/>
      <w:rPr>
        <w:rFonts w:hint="default"/>
      </w:rPr>
    </w:lvl>
    <w:lvl w:ilvl="3" w:tplc="755E1956">
      <w:start w:val="1"/>
      <w:numFmt w:val="bullet"/>
      <w:lvlText w:val="•"/>
      <w:lvlJc w:val="left"/>
      <w:rPr>
        <w:rFonts w:hint="default"/>
      </w:rPr>
    </w:lvl>
    <w:lvl w:ilvl="4" w:tplc="79B246F4">
      <w:start w:val="1"/>
      <w:numFmt w:val="bullet"/>
      <w:lvlText w:val="•"/>
      <w:lvlJc w:val="left"/>
      <w:rPr>
        <w:rFonts w:hint="default"/>
      </w:rPr>
    </w:lvl>
    <w:lvl w:ilvl="5" w:tplc="5C00F794">
      <w:start w:val="1"/>
      <w:numFmt w:val="bullet"/>
      <w:lvlText w:val="•"/>
      <w:lvlJc w:val="left"/>
      <w:rPr>
        <w:rFonts w:hint="default"/>
      </w:rPr>
    </w:lvl>
    <w:lvl w:ilvl="6" w:tplc="B3929CF0">
      <w:start w:val="1"/>
      <w:numFmt w:val="bullet"/>
      <w:lvlText w:val="•"/>
      <w:lvlJc w:val="left"/>
      <w:rPr>
        <w:rFonts w:hint="default"/>
      </w:rPr>
    </w:lvl>
    <w:lvl w:ilvl="7" w:tplc="3C5856F0">
      <w:start w:val="1"/>
      <w:numFmt w:val="bullet"/>
      <w:lvlText w:val="•"/>
      <w:lvlJc w:val="left"/>
      <w:rPr>
        <w:rFonts w:hint="default"/>
      </w:rPr>
    </w:lvl>
    <w:lvl w:ilvl="8" w:tplc="92B4ACE4">
      <w:start w:val="1"/>
      <w:numFmt w:val="bullet"/>
      <w:lvlText w:val="•"/>
      <w:lvlJc w:val="left"/>
      <w:rPr>
        <w:rFonts w:hint="default"/>
      </w:rPr>
    </w:lvl>
  </w:abstractNum>
  <w:abstractNum w:abstractNumId="50" w15:restartNumberingAfterBreak="0">
    <w:nsid w:val="36C85698"/>
    <w:multiLevelType w:val="hybridMultilevel"/>
    <w:tmpl w:val="69160A8A"/>
    <w:lvl w:ilvl="0" w:tplc="9D26323C">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51" w15:restartNumberingAfterBreak="0">
    <w:nsid w:val="36E06A66"/>
    <w:multiLevelType w:val="hybridMultilevel"/>
    <w:tmpl w:val="178E14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37E20E07"/>
    <w:multiLevelType w:val="hybridMultilevel"/>
    <w:tmpl w:val="322C2ACA"/>
    <w:lvl w:ilvl="0" w:tplc="A7FE3B6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38AF5322"/>
    <w:multiLevelType w:val="hybridMultilevel"/>
    <w:tmpl w:val="813A1DF2"/>
    <w:lvl w:ilvl="0" w:tplc="9D26323C">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54" w15:restartNumberingAfterBreak="0">
    <w:nsid w:val="38DB57D8"/>
    <w:multiLevelType w:val="hybridMultilevel"/>
    <w:tmpl w:val="A8E4BA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38F6045D"/>
    <w:multiLevelType w:val="multilevel"/>
    <w:tmpl w:val="CDBA149C"/>
    <w:lvl w:ilvl="0">
      <w:start w:val="3"/>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38"/>
      </w:pPr>
      <w:rPr>
        <w:rFonts w:ascii="Arial" w:eastAsia="Times New Roman" w:hAnsi="Arial" w:cs="Arial" w:hint="default"/>
        <w:sz w:val="24"/>
        <w:szCs w:val="24"/>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56" w15:restartNumberingAfterBreak="0">
    <w:nsid w:val="392A3EF0"/>
    <w:multiLevelType w:val="hybridMultilevel"/>
    <w:tmpl w:val="7B5CE2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398D0F55"/>
    <w:multiLevelType w:val="multilevel"/>
    <w:tmpl w:val="C48E1E80"/>
    <w:lvl w:ilvl="0">
      <w:start w:val="2"/>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43"/>
      </w:pPr>
      <w:rPr>
        <w:rFonts w:ascii="Arial" w:eastAsia="Times New Roman" w:hAnsi="Arial" w:cs="Arial" w:hint="default"/>
        <w:spacing w:val="1"/>
        <w:sz w:val="24"/>
        <w:szCs w:val="24"/>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58" w15:restartNumberingAfterBreak="0">
    <w:nsid w:val="3A0462C8"/>
    <w:multiLevelType w:val="hybridMultilevel"/>
    <w:tmpl w:val="A5F431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9" w15:restartNumberingAfterBreak="0">
    <w:nsid w:val="3A6568A5"/>
    <w:multiLevelType w:val="multilevel"/>
    <w:tmpl w:val="C48E1E80"/>
    <w:lvl w:ilvl="0">
      <w:start w:val="2"/>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43"/>
      </w:pPr>
      <w:rPr>
        <w:rFonts w:ascii="Arial" w:eastAsia="Times New Roman" w:hAnsi="Arial" w:cs="Arial" w:hint="default"/>
        <w:spacing w:val="1"/>
        <w:sz w:val="24"/>
        <w:szCs w:val="24"/>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60" w15:restartNumberingAfterBreak="0">
    <w:nsid w:val="3CD319F0"/>
    <w:multiLevelType w:val="hybridMultilevel"/>
    <w:tmpl w:val="79BEDC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3CFE0CA5"/>
    <w:multiLevelType w:val="hybridMultilevel"/>
    <w:tmpl w:val="55C03244"/>
    <w:lvl w:ilvl="0" w:tplc="AFDC2654">
      <w:start w:val="10"/>
      <w:numFmt w:val="upperLetter"/>
      <w:lvlText w:val="%1."/>
      <w:lvlJc w:val="left"/>
      <w:pPr>
        <w:ind w:hanging="576"/>
      </w:pPr>
      <w:rPr>
        <w:rFonts w:ascii="Arial" w:eastAsia="Times New Roman" w:hAnsi="Arial" w:cs="Arial" w:hint="default"/>
        <w:spacing w:val="-2"/>
        <w:sz w:val="24"/>
        <w:szCs w:val="24"/>
      </w:rPr>
    </w:lvl>
    <w:lvl w:ilvl="1" w:tplc="AB2AE0A6">
      <w:start w:val="1"/>
      <w:numFmt w:val="decimal"/>
      <w:lvlText w:val="%2."/>
      <w:lvlJc w:val="left"/>
      <w:pPr>
        <w:ind w:hanging="576"/>
      </w:pPr>
      <w:rPr>
        <w:rFonts w:ascii="Arial" w:eastAsia="Times New Roman" w:hAnsi="Arial" w:cs="Arial" w:hint="default"/>
        <w:sz w:val="24"/>
        <w:szCs w:val="24"/>
      </w:rPr>
    </w:lvl>
    <w:lvl w:ilvl="2" w:tplc="56B6EDC8">
      <w:start w:val="1"/>
      <w:numFmt w:val="bullet"/>
      <w:lvlText w:val="•"/>
      <w:lvlJc w:val="left"/>
      <w:rPr>
        <w:rFonts w:hint="default"/>
      </w:rPr>
    </w:lvl>
    <w:lvl w:ilvl="3" w:tplc="BCC8CA40">
      <w:start w:val="1"/>
      <w:numFmt w:val="bullet"/>
      <w:lvlText w:val="•"/>
      <w:lvlJc w:val="left"/>
      <w:rPr>
        <w:rFonts w:hint="default"/>
      </w:rPr>
    </w:lvl>
    <w:lvl w:ilvl="4" w:tplc="73B45BFA">
      <w:start w:val="1"/>
      <w:numFmt w:val="bullet"/>
      <w:lvlText w:val="•"/>
      <w:lvlJc w:val="left"/>
      <w:rPr>
        <w:rFonts w:hint="default"/>
      </w:rPr>
    </w:lvl>
    <w:lvl w:ilvl="5" w:tplc="E01E6AE0">
      <w:start w:val="1"/>
      <w:numFmt w:val="bullet"/>
      <w:lvlText w:val="•"/>
      <w:lvlJc w:val="left"/>
      <w:rPr>
        <w:rFonts w:hint="default"/>
      </w:rPr>
    </w:lvl>
    <w:lvl w:ilvl="6" w:tplc="84868362">
      <w:start w:val="1"/>
      <w:numFmt w:val="bullet"/>
      <w:lvlText w:val="•"/>
      <w:lvlJc w:val="left"/>
      <w:rPr>
        <w:rFonts w:hint="default"/>
      </w:rPr>
    </w:lvl>
    <w:lvl w:ilvl="7" w:tplc="DC5C54B4">
      <w:start w:val="1"/>
      <w:numFmt w:val="bullet"/>
      <w:lvlText w:val="•"/>
      <w:lvlJc w:val="left"/>
      <w:rPr>
        <w:rFonts w:hint="default"/>
      </w:rPr>
    </w:lvl>
    <w:lvl w:ilvl="8" w:tplc="0C7E8040">
      <w:start w:val="1"/>
      <w:numFmt w:val="bullet"/>
      <w:lvlText w:val="•"/>
      <w:lvlJc w:val="left"/>
      <w:rPr>
        <w:rFonts w:hint="default"/>
      </w:rPr>
    </w:lvl>
  </w:abstractNum>
  <w:abstractNum w:abstractNumId="62" w15:restartNumberingAfterBreak="0">
    <w:nsid w:val="3D5806E7"/>
    <w:multiLevelType w:val="hybridMultilevel"/>
    <w:tmpl w:val="1A7A37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3E852777"/>
    <w:multiLevelType w:val="hybridMultilevel"/>
    <w:tmpl w:val="98FEC578"/>
    <w:lvl w:ilvl="0" w:tplc="37A2BEE6">
      <w:start w:val="10"/>
      <w:numFmt w:val="upperLetter"/>
      <w:lvlText w:val="%1."/>
      <w:lvlJc w:val="left"/>
      <w:pPr>
        <w:ind w:hanging="576"/>
      </w:pPr>
      <w:rPr>
        <w:rFonts w:ascii="Arial" w:eastAsia="Times New Roman" w:hAnsi="Arial" w:cs="Arial" w:hint="default"/>
        <w:spacing w:val="-2"/>
        <w:sz w:val="24"/>
        <w:szCs w:val="24"/>
      </w:rPr>
    </w:lvl>
    <w:lvl w:ilvl="1" w:tplc="89EED13E">
      <w:start w:val="1"/>
      <w:numFmt w:val="bullet"/>
      <w:lvlText w:val="•"/>
      <w:lvlJc w:val="left"/>
      <w:rPr>
        <w:rFonts w:hint="default"/>
      </w:rPr>
    </w:lvl>
    <w:lvl w:ilvl="2" w:tplc="D3829DD6">
      <w:start w:val="1"/>
      <w:numFmt w:val="bullet"/>
      <w:lvlText w:val="•"/>
      <w:lvlJc w:val="left"/>
      <w:rPr>
        <w:rFonts w:hint="default"/>
      </w:rPr>
    </w:lvl>
    <w:lvl w:ilvl="3" w:tplc="A4CA55FE">
      <w:start w:val="1"/>
      <w:numFmt w:val="bullet"/>
      <w:lvlText w:val="•"/>
      <w:lvlJc w:val="left"/>
      <w:rPr>
        <w:rFonts w:hint="default"/>
      </w:rPr>
    </w:lvl>
    <w:lvl w:ilvl="4" w:tplc="5D9ECBF0">
      <w:start w:val="1"/>
      <w:numFmt w:val="bullet"/>
      <w:lvlText w:val="•"/>
      <w:lvlJc w:val="left"/>
      <w:rPr>
        <w:rFonts w:hint="default"/>
      </w:rPr>
    </w:lvl>
    <w:lvl w:ilvl="5" w:tplc="64BC1FBE">
      <w:start w:val="1"/>
      <w:numFmt w:val="bullet"/>
      <w:lvlText w:val="•"/>
      <w:lvlJc w:val="left"/>
      <w:rPr>
        <w:rFonts w:hint="default"/>
      </w:rPr>
    </w:lvl>
    <w:lvl w:ilvl="6" w:tplc="1E1A48B6">
      <w:start w:val="1"/>
      <w:numFmt w:val="bullet"/>
      <w:lvlText w:val="•"/>
      <w:lvlJc w:val="left"/>
      <w:rPr>
        <w:rFonts w:hint="default"/>
      </w:rPr>
    </w:lvl>
    <w:lvl w:ilvl="7" w:tplc="FB3AAAEE">
      <w:start w:val="1"/>
      <w:numFmt w:val="bullet"/>
      <w:lvlText w:val="•"/>
      <w:lvlJc w:val="left"/>
      <w:rPr>
        <w:rFonts w:hint="default"/>
      </w:rPr>
    </w:lvl>
    <w:lvl w:ilvl="8" w:tplc="0AA2563A">
      <w:start w:val="1"/>
      <w:numFmt w:val="bullet"/>
      <w:lvlText w:val="•"/>
      <w:lvlJc w:val="left"/>
      <w:rPr>
        <w:rFonts w:hint="default"/>
      </w:rPr>
    </w:lvl>
  </w:abstractNum>
  <w:abstractNum w:abstractNumId="64" w15:restartNumberingAfterBreak="0">
    <w:nsid w:val="4165010D"/>
    <w:multiLevelType w:val="hybridMultilevel"/>
    <w:tmpl w:val="FE745354"/>
    <w:lvl w:ilvl="0" w:tplc="CE2AAECA">
      <w:start w:val="1"/>
      <w:numFmt w:val="decimal"/>
      <w:pStyle w:val="Pa11"/>
      <w:lvlText w:val="%1."/>
      <w:lvlJc w:val="left"/>
      <w:pPr>
        <w:tabs>
          <w:tab w:val="num" w:pos="1511"/>
        </w:tabs>
        <w:ind w:left="1511" w:hanging="660"/>
      </w:pPr>
      <w:rPr>
        <w:rFonts w:hint="default"/>
      </w:rPr>
    </w:lvl>
    <w:lvl w:ilvl="1" w:tplc="04090019" w:tentative="1">
      <w:start w:val="1"/>
      <w:numFmt w:val="lowerLetter"/>
      <w:lvlText w:val="%2."/>
      <w:lvlJc w:val="left"/>
      <w:pPr>
        <w:tabs>
          <w:tab w:val="num" w:pos="1926"/>
        </w:tabs>
        <w:ind w:left="1926" w:hanging="360"/>
      </w:pPr>
    </w:lvl>
    <w:lvl w:ilvl="2" w:tplc="0409001B" w:tentative="1">
      <w:start w:val="1"/>
      <w:numFmt w:val="lowerRoman"/>
      <w:lvlText w:val="%3."/>
      <w:lvlJc w:val="right"/>
      <w:pPr>
        <w:tabs>
          <w:tab w:val="num" w:pos="2646"/>
        </w:tabs>
        <w:ind w:left="2646" w:hanging="180"/>
      </w:pPr>
    </w:lvl>
    <w:lvl w:ilvl="3" w:tplc="0409000F" w:tentative="1">
      <w:start w:val="1"/>
      <w:numFmt w:val="decimal"/>
      <w:lvlText w:val="%4."/>
      <w:lvlJc w:val="left"/>
      <w:pPr>
        <w:tabs>
          <w:tab w:val="num" w:pos="3366"/>
        </w:tabs>
        <w:ind w:left="3366" w:hanging="360"/>
      </w:pPr>
    </w:lvl>
    <w:lvl w:ilvl="4" w:tplc="04090019" w:tentative="1">
      <w:start w:val="1"/>
      <w:numFmt w:val="lowerLetter"/>
      <w:lvlText w:val="%5."/>
      <w:lvlJc w:val="left"/>
      <w:pPr>
        <w:tabs>
          <w:tab w:val="num" w:pos="4086"/>
        </w:tabs>
        <w:ind w:left="4086" w:hanging="360"/>
      </w:pPr>
    </w:lvl>
    <w:lvl w:ilvl="5" w:tplc="0409001B" w:tentative="1">
      <w:start w:val="1"/>
      <w:numFmt w:val="lowerRoman"/>
      <w:lvlText w:val="%6."/>
      <w:lvlJc w:val="right"/>
      <w:pPr>
        <w:tabs>
          <w:tab w:val="num" w:pos="4806"/>
        </w:tabs>
        <w:ind w:left="4806" w:hanging="180"/>
      </w:pPr>
    </w:lvl>
    <w:lvl w:ilvl="6" w:tplc="0409000F" w:tentative="1">
      <w:start w:val="1"/>
      <w:numFmt w:val="decimal"/>
      <w:lvlText w:val="%7."/>
      <w:lvlJc w:val="left"/>
      <w:pPr>
        <w:tabs>
          <w:tab w:val="num" w:pos="5526"/>
        </w:tabs>
        <w:ind w:left="5526" w:hanging="360"/>
      </w:pPr>
    </w:lvl>
    <w:lvl w:ilvl="7" w:tplc="04090019" w:tentative="1">
      <w:start w:val="1"/>
      <w:numFmt w:val="lowerLetter"/>
      <w:lvlText w:val="%8."/>
      <w:lvlJc w:val="left"/>
      <w:pPr>
        <w:tabs>
          <w:tab w:val="num" w:pos="6246"/>
        </w:tabs>
        <w:ind w:left="6246" w:hanging="360"/>
      </w:pPr>
    </w:lvl>
    <w:lvl w:ilvl="8" w:tplc="0409001B" w:tentative="1">
      <w:start w:val="1"/>
      <w:numFmt w:val="lowerRoman"/>
      <w:lvlText w:val="%9."/>
      <w:lvlJc w:val="right"/>
      <w:pPr>
        <w:tabs>
          <w:tab w:val="num" w:pos="6966"/>
        </w:tabs>
        <w:ind w:left="6966" w:hanging="180"/>
      </w:pPr>
    </w:lvl>
  </w:abstractNum>
  <w:abstractNum w:abstractNumId="65" w15:restartNumberingAfterBreak="0">
    <w:nsid w:val="430B4BC0"/>
    <w:multiLevelType w:val="hybridMultilevel"/>
    <w:tmpl w:val="C8167B4A"/>
    <w:lvl w:ilvl="0" w:tplc="B44A188A">
      <w:start w:val="1"/>
      <w:numFmt w:val="upperLetter"/>
      <w:lvlText w:val="%1."/>
      <w:lvlJc w:val="left"/>
      <w:pPr>
        <w:ind w:left="495" w:hanging="360"/>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66" w15:restartNumberingAfterBreak="0">
    <w:nsid w:val="445D5EBB"/>
    <w:multiLevelType w:val="hybridMultilevel"/>
    <w:tmpl w:val="3FC61D2E"/>
    <w:lvl w:ilvl="0" w:tplc="C6CCF9FE">
      <w:start w:val="10"/>
      <w:numFmt w:val="upperRoman"/>
      <w:lvlText w:val="%1."/>
      <w:lvlJc w:val="left"/>
      <w:pPr>
        <w:tabs>
          <w:tab w:val="num" w:pos="840"/>
        </w:tabs>
        <w:ind w:left="840" w:hanging="72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67" w15:restartNumberingAfterBreak="0">
    <w:nsid w:val="46B609E2"/>
    <w:multiLevelType w:val="hybridMultilevel"/>
    <w:tmpl w:val="BF3C03F4"/>
    <w:lvl w:ilvl="0" w:tplc="2376D1B8">
      <w:numFmt w:val="bullet"/>
      <w:lvlText w:val="•"/>
      <w:lvlJc w:val="left"/>
      <w:pPr>
        <w:ind w:left="720" w:hanging="360"/>
      </w:pPr>
      <w:rPr>
        <w:rFonts w:ascii="Hacen Liner Print-out" w:eastAsia="Times New Roman" w:hAnsi="Hacen Liner Print-out" w:cs="Hacen Liner Print-ou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47BA00DC"/>
    <w:multiLevelType w:val="hybridMultilevel"/>
    <w:tmpl w:val="37CE5C9A"/>
    <w:lvl w:ilvl="0" w:tplc="9D26323C">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69" w15:restartNumberingAfterBreak="0">
    <w:nsid w:val="48CB4A24"/>
    <w:multiLevelType w:val="multilevel"/>
    <w:tmpl w:val="C9FC6296"/>
    <w:lvl w:ilvl="0">
      <w:start w:val="2"/>
      <w:numFmt w:val="decimal"/>
      <w:lvlText w:val="%1"/>
      <w:lvlJc w:val="left"/>
      <w:pPr>
        <w:ind w:hanging="773"/>
      </w:pPr>
      <w:rPr>
        <w:rFonts w:hint="default"/>
      </w:rPr>
    </w:lvl>
    <w:lvl w:ilvl="1">
      <w:start w:val="1"/>
      <w:numFmt w:val="decimal"/>
      <w:lvlText w:val="%1.%2"/>
      <w:lvlJc w:val="left"/>
      <w:pPr>
        <w:ind w:hanging="773"/>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76"/>
      </w:pPr>
      <w:rPr>
        <w:rFonts w:ascii="Arial" w:eastAsia="Times New Roman" w:hAnsi="Arial" w:cs="Arial" w:hint="default"/>
        <w:spacing w:val="1"/>
        <w:sz w:val="24"/>
        <w:szCs w:val="24"/>
      </w:rPr>
    </w:lvl>
    <w:lvl w:ilvl="5">
      <w:start w:val="1"/>
      <w:numFmt w:val="bullet"/>
      <w:lvlText w:val="-"/>
      <w:lvlJc w:val="left"/>
      <w:pPr>
        <w:ind w:hanging="327"/>
      </w:pPr>
      <w:rPr>
        <w:rFonts w:ascii="Times New Roman" w:eastAsia="Times New Roman" w:hAnsi="Times New Roman" w:hint="default"/>
        <w:sz w:val="20"/>
        <w:szCs w:val="20"/>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70" w15:restartNumberingAfterBreak="0">
    <w:nsid w:val="4AE20E27"/>
    <w:multiLevelType w:val="hybridMultilevel"/>
    <w:tmpl w:val="6CE867BC"/>
    <w:lvl w:ilvl="0" w:tplc="9274187C">
      <w:start w:val="1"/>
      <w:numFmt w:val="decimal"/>
      <w:pStyle w:val="N-4"/>
      <w:lvlText w:val="%1."/>
      <w:lvlJc w:val="left"/>
      <w:pPr>
        <w:ind w:left="1462" w:hanging="360"/>
      </w:pPr>
      <w:rPr>
        <w:rFonts w:hint="default"/>
      </w:rPr>
    </w:lvl>
    <w:lvl w:ilvl="1" w:tplc="F4B2DC68">
      <w:start w:val="1"/>
      <w:numFmt w:val="lowerLetter"/>
      <w:lvlText w:val="%2."/>
      <w:lvlJc w:val="left"/>
      <w:pPr>
        <w:ind w:left="2182" w:hanging="360"/>
      </w:pPr>
      <w:rPr>
        <w:rFonts w:hint="default"/>
      </w:rPr>
    </w:lvl>
    <w:lvl w:ilvl="2" w:tplc="0409001B" w:tentative="1">
      <w:start w:val="1"/>
      <w:numFmt w:val="lowerRoman"/>
      <w:lvlText w:val="%3."/>
      <w:lvlJc w:val="right"/>
      <w:pPr>
        <w:ind w:left="2902" w:hanging="180"/>
      </w:pPr>
    </w:lvl>
    <w:lvl w:ilvl="3" w:tplc="0409000F" w:tentative="1">
      <w:start w:val="1"/>
      <w:numFmt w:val="decimal"/>
      <w:lvlText w:val="%4."/>
      <w:lvlJc w:val="left"/>
      <w:pPr>
        <w:ind w:left="3622" w:hanging="360"/>
      </w:pPr>
    </w:lvl>
    <w:lvl w:ilvl="4" w:tplc="04090019" w:tentative="1">
      <w:start w:val="1"/>
      <w:numFmt w:val="lowerLetter"/>
      <w:lvlText w:val="%5."/>
      <w:lvlJc w:val="left"/>
      <w:pPr>
        <w:ind w:left="4342" w:hanging="360"/>
      </w:pPr>
    </w:lvl>
    <w:lvl w:ilvl="5" w:tplc="0409001B" w:tentative="1">
      <w:start w:val="1"/>
      <w:numFmt w:val="lowerRoman"/>
      <w:lvlText w:val="%6."/>
      <w:lvlJc w:val="right"/>
      <w:pPr>
        <w:ind w:left="5062" w:hanging="180"/>
      </w:pPr>
    </w:lvl>
    <w:lvl w:ilvl="6" w:tplc="0409000F" w:tentative="1">
      <w:start w:val="1"/>
      <w:numFmt w:val="decimal"/>
      <w:lvlText w:val="%7."/>
      <w:lvlJc w:val="left"/>
      <w:pPr>
        <w:ind w:left="5782" w:hanging="360"/>
      </w:pPr>
    </w:lvl>
    <w:lvl w:ilvl="7" w:tplc="04090019" w:tentative="1">
      <w:start w:val="1"/>
      <w:numFmt w:val="lowerLetter"/>
      <w:lvlText w:val="%8."/>
      <w:lvlJc w:val="left"/>
      <w:pPr>
        <w:ind w:left="6502" w:hanging="360"/>
      </w:pPr>
    </w:lvl>
    <w:lvl w:ilvl="8" w:tplc="0409001B" w:tentative="1">
      <w:start w:val="1"/>
      <w:numFmt w:val="lowerRoman"/>
      <w:lvlText w:val="%9."/>
      <w:lvlJc w:val="right"/>
      <w:pPr>
        <w:ind w:left="7222" w:hanging="180"/>
      </w:pPr>
    </w:lvl>
  </w:abstractNum>
  <w:abstractNum w:abstractNumId="71" w15:restartNumberingAfterBreak="0">
    <w:nsid w:val="4CEF2794"/>
    <w:multiLevelType w:val="hybridMultilevel"/>
    <w:tmpl w:val="BA48E068"/>
    <w:lvl w:ilvl="0" w:tplc="9D26323C">
      <w:start w:val="1"/>
      <w:numFmt w:val="upperLetter"/>
      <w:lvlText w:val="%1."/>
      <w:lvlJc w:val="left"/>
      <w:pPr>
        <w:tabs>
          <w:tab w:val="num" w:pos="480"/>
        </w:tabs>
        <w:ind w:left="480" w:hanging="360"/>
      </w:pPr>
      <w:rPr>
        <w:rFonts w:hint="default"/>
      </w:rPr>
    </w:lvl>
    <w:lvl w:ilvl="1" w:tplc="04090019">
      <w:start w:val="1"/>
      <w:numFmt w:val="lowerLetter"/>
      <w:lvlText w:val="%2."/>
      <w:lvlJc w:val="left"/>
      <w:pPr>
        <w:tabs>
          <w:tab w:val="num" w:pos="1440"/>
        </w:tabs>
        <w:ind w:left="1440" w:hanging="360"/>
      </w:pPr>
    </w:lvl>
    <w:lvl w:ilvl="2" w:tplc="9C0E57E2">
      <w:start w:val="1"/>
      <w:numFmt w:val="decimal"/>
      <w:lvlText w:val="%3"/>
      <w:lvlJc w:val="left"/>
      <w:pPr>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2" w15:restartNumberingAfterBreak="0">
    <w:nsid w:val="4D47584B"/>
    <w:multiLevelType w:val="hybridMultilevel"/>
    <w:tmpl w:val="0EA42456"/>
    <w:lvl w:ilvl="0" w:tplc="2632D7EC">
      <w:start w:val="1"/>
      <w:numFmt w:val="decimal"/>
      <w:pStyle w:val="T3"/>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3" w15:restartNumberingAfterBreak="0">
    <w:nsid w:val="4EC066B3"/>
    <w:multiLevelType w:val="hybridMultilevel"/>
    <w:tmpl w:val="C144C9FC"/>
    <w:lvl w:ilvl="0" w:tplc="2E0E39E4">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54C8F0D6">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14A5D81"/>
    <w:multiLevelType w:val="multilevel"/>
    <w:tmpl w:val="263297BC"/>
    <w:lvl w:ilvl="0">
      <w:start w:val="2"/>
      <w:numFmt w:val="decimal"/>
      <w:lvlText w:val="%1"/>
      <w:lvlJc w:val="left"/>
      <w:pPr>
        <w:ind w:hanging="865"/>
      </w:pPr>
      <w:rPr>
        <w:rFonts w:hint="default"/>
      </w:rPr>
    </w:lvl>
    <w:lvl w:ilvl="1">
      <w:start w:val="1"/>
      <w:numFmt w:val="decimal"/>
      <w:lvlText w:val="%1.%2"/>
      <w:lvlJc w:val="left"/>
      <w:pPr>
        <w:ind w:hanging="865"/>
      </w:pPr>
      <w:rPr>
        <w:rFonts w:ascii="Times New Roman" w:eastAsia="Times New Roman" w:hAnsi="Times New Roman" w:hint="default"/>
        <w:sz w:val="20"/>
        <w:szCs w:val="20"/>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33"/>
      </w:pPr>
      <w:rPr>
        <w:rFonts w:ascii="Arial" w:eastAsia="Times New Roman" w:hAnsi="Arial" w:cs="Arial" w:hint="default"/>
        <w:sz w:val="24"/>
        <w:szCs w:val="24"/>
      </w:rPr>
    </w:lvl>
    <w:lvl w:ilvl="4">
      <w:start w:val="1"/>
      <w:numFmt w:val="lowerLetter"/>
      <w:lvlText w:val="%5."/>
      <w:lvlJc w:val="left"/>
      <w:pPr>
        <w:ind w:hanging="576"/>
      </w:pPr>
      <w:rPr>
        <w:rFonts w:ascii="Arial" w:eastAsia="Times New Roman" w:hAnsi="Arial" w:cs="Arial" w:hint="default"/>
        <w:spacing w:val="1"/>
        <w:sz w:val="24"/>
        <w:szCs w:val="24"/>
      </w:rPr>
    </w:lvl>
    <w:lvl w:ilvl="5">
      <w:start w:val="1"/>
      <w:numFmt w:val="decimal"/>
      <w:lvlText w:val="%6)"/>
      <w:lvlJc w:val="left"/>
      <w:pPr>
        <w:ind w:hanging="576"/>
      </w:pPr>
      <w:rPr>
        <w:rFonts w:ascii="Arial" w:eastAsia="Times New Roman" w:hAnsi="Arial" w:cs="Arial" w:hint="default"/>
        <w:sz w:val="24"/>
        <w:szCs w:val="24"/>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75" w15:restartNumberingAfterBreak="0">
    <w:nsid w:val="51FB5361"/>
    <w:multiLevelType w:val="multilevel"/>
    <w:tmpl w:val="1BC4A624"/>
    <w:lvl w:ilvl="0">
      <w:start w:val="3"/>
      <w:numFmt w:val="decimal"/>
      <w:lvlText w:val="%1"/>
      <w:lvlJc w:val="left"/>
      <w:pPr>
        <w:ind w:hanging="773"/>
      </w:pPr>
      <w:rPr>
        <w:rFonts w:hint="default"/>
      </w:rPr>
    </w:lvl>
    <w:lvl w:ilvl="1">
      <w:start w:val="1"/>
      <w:numFmt w:val="decimal"/>
      <w:lvlText w:val="%1.%2"/>
      <w:lvlJc w:val="left"/>
      <w:pPr>
        <w:ind w:hanging="773"/>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76" w15:restartNumberingAfterBreak="0">
    <w:nsid w:val="544235BA"/>
    <w:multiLevelType w:val="multilevel"/>
    <w:tmpl w:val="DD14ED94"/>
    <w:lvl w:ilvl="0">
      <w:start w:val="1"/>
      <w:numFmt w:val="decimal"/>
      <w:pStyle w:val="item"/>
      <w:lvlText w:val="%1"/>
      <w:lvlJc w:val="left"/>
      <w:pPr>
        <w:tabs>
          <w:tab w:val="num" w:pos="432"/>
        </w:tabs>
        <w:ind w:left="432" w:hanging="432"/>
      </w:pPr>
      <w:rPr>
        <w:rFonts w:hint="default"/>
        <w:bCs w:val="0"/>
        <w:iCs w:val="0"/>
        <w:sz w:val="28"/>
        <w:szCs w:val="28"/>
      </w:rPr>
    </w:lvl>
    <w:lvl w:ilvl="1">
      <w:start w:val="1"/>
      <w:numFmt w:val="decimal"/>
      <w:lvlText w:val="%1/%2"/>
      <w:lvlJc w:val="left"/>
      <w:pPr>
        <w:tabs>
          <w:tab w:val="num" w:pos="907"/>
        </w:tabs>
        <w:ind w:left="576" w:hanging="576"/>
      </w:pPr>
      <w:rPr>
        <w:rFonts w:hint="default"/>
        <w:szCs w:val="28"/>
      </w:rPr>
    </w:lvl>
    <w:lvl w:ilvl="2">
      <w:start w:val="1"/>
      <w:numFmt w:val="decimal"/>
      <w:lvlText w:val="%1/%2/%3"/>
      <w:lvlJc w:val="left"/>
      <w:pPr>
        <w:tabs>
          <w:tab w:val="num" w:pos="720"/>
        </w:tabs>
        <w:ind w:left="720" w:hanging="720"/>
      </w:pPr>
      <w:rPr>
        <w:rFonts w:hint="default"/>
        <w:szCs w:val="28"/>
      </w:rPr>
    </w:lvl>
    <w:lvl w:ilvl="3">
      <w:start w:val="1"/>
      <w:numFmt w:val="decimal"/>
      <w:lvlText w:val="%1.%2.%3.%4"/>
      <w:lvlJc w:val="left"/>
      <w:pPr>
        <w:tabs>
          <w:tab w:val="num" w:pos="864"/>
        </w:tabs>
        <w:ind w:left="864" w:hanging="864"/>
      </w:pPr>
      <w:rPr>
        <w:rFonts w:hint="default"/>
        <w:bCs w:val="0"/>
        <w:iCs w:val="0"/>
        <w:sz w:val="28"/>
        <w:szCs w:val="28"/>
      </w:rPr>
    </w:lvl>
    <w:lvl w:ilvl="4">
      <w:start w:val="1"/>
      <w:numFmt w:val="decimal"/>
      <w:lvlText w:val="%1.%2.%3.%4.%5"/>
      <w:lvlJc w:val="left"/>
      <w:pPr>
        <w:tabs>
          <w:tab w:val="num" w:pos="1008"/>
        </w:tabs>
        <w:ind w:left="1008" w:hanging="1008"/>
      </w:pPr>
      <w:rPr>
        <w:rFonts w:hint="default"/>
        <w:bCs w:val="0"/>
        <w:iCs w:val="0"/>
        <w:sz w:val="28"/>
        <w:szCs w:val="28"/>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7" w15:restartNumberingAfterBreak="0">
    <w:nsid w:val="55FD1EB7"/>
    <w:multiLevelType w:val="hybridMultilevel"/>
    <w:tmpl w:val="F48652D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8" w15:restartNumberingAfterBreak="0">
    <w:nsid w:val="56733A0E"/>
    <w:multiLevelType w:val="hybridMultilevel"/>
    <w:tmpl w:val="D6424360"/>
    <w:lvl w:ilvl="0" w:tplc="145089A4">
      <w:start w:val="1"/>
      <w:numFmt w:val="upperLetter"/>
      <w:lvlText w:val="%1."/>
      <w:lvlJc w:val="left"/>
      <w:pPr>
        <w:ind w:left="720" w:hanging="615"/>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79" w15:restartNumberingAfterBreak="0">
    <w:nsid w:val="56BA55F7"/>
    <w:multiLevelType w:val="hybridMultilevel"/>
    <w:tmpl w:val="FED4A3CC"/>
    <w:lvl w:ilvl="0" w:tplc="AB4C1738">
      <w:start w:val="1"/>
      <w:numFmt w:val="upperLetter"/>
      <w:lvlText w:val="%1."/>
      <w:lvlJc w:val="left"/>
      <w:pPr>
        <w:tabs>
          <w:tab w:val="num" w:pos="720"/>
        </w:tabs>
        <w:ind w:left="720" w:hanging="60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80" w15:restartNumberingAfterBreak="0">
    <w:nsid w:val="56D8643C"/>
    <w:multiLevelType w:val="hybridMultilevel"/>
    <w:tmpl w:val="1EA64B7E"/>
    <w:lvl w:ilvl="0" w:tplc="A0DE09D0">
      <w:start w:val="10"/>
      <w:numFmt w:val="upperLetter"/>
      <w:lvlText w:val="%1."/>
      <w:lvlJc w:val="left"/>
      <w:pPr>
        <w:ind w:hanging="576"/>
      </w:pPr>
      <w:rPr>
        <w:rFonts w:ascii="Arial" w:eastAsia="Times New Roman" w:hAnsi="Arial" w:cs="Arial" w:hint="default"/>
        <w:spacing w:val="-2"/>
        <w:sz w:val="24"/>
        <w:szCs w:val="24"/>
      </w:rPr>
    </w:lvl>
    <w:lvl w:ilvl="1" w:tplc="F1A85430">
      <w:start w:val="1"/>
      <w:numFmt w:val="bullet"/>
      <w:lvlText w:val="•"/>
      <w:lvlJc w:val="left"/>
      <w:rPr>
        <w:rFonts w:hint="default"/>
      </w:rPr>
    </w:lvl>
    <w:lvl w:ilvl="2" w:tplc="30EE6238">
      <w:start w:val="1"/>
      <w:numFmt w:val="bullet"/>
      <w:lvlText w:val="•"/>
      <w:lvlJc w:val="left"/>
      <w:rPr>
        <w:rFonts w:hint="default"/>
      </w:rPr>
    </w:lvl>
    <w:lvl w:ilvl="3" w:tplc="5510DD28">
      <w:start w:val="1"/>
      <w:numFmt w:val="bullet"/>
      <w:lvlText w:val="•"/>
      <w:lvlJc w:val="left"/>
      <w:rPr>
        <w:rFonts w:hint="default"/>
      </w:rPr>
    </w:lvl>
    <w:lvl w:ilvl="4" w:tplc="FD8A1FA4">
      <w:start w:val="1"/>
      <w:numFmt w:val="bullet"/>
      <w:lvlText w:val="•"/>
      <w:lvlJc w:val="left"/>
      <w:rPr>
        <w:rFonts w:hint="default"/>
      </w:rPr>
    </w:lvl>
    <w:lvl w:ilvl="5" w:tplc="474A6466">
      <w:start w:val="1"/>
      <w:numFmt w:val="bullet"/>
      <w:lvlText w:val="•"/>
      <w:lvlJc w:val="left"/>
      <w:rPr>
        <w:rFonts w:hint="default"/>
      </w:rPr>
    </w:lvl>
    <w:lvl w:ilvl="6" w:tplc="F7BED9B6">
      <w:start w:val="1"/>
      <w:numFmt w:val="bullet"/>
      <w:lvlText w:val="•"/>
      <w:lvlJc w:val="left"/>
      <w:rPr>
        <w:rFonts w:hint="default"/>
      </w:rPr>
    </w:lvl>
    <w:lvl w:ilvl="7" w:tplc="9F34049E">
      <w:start w:val="1"/>
      <w:numFmt w:val="bullet"/>
      <w:lvlText w:val="•"/>
      <w:lvlJc w:val="left"/>
      <w:rPr>
        <w:rFonts w:hint="default"/>
      </w:rPr>
    </w:lvl>
    <w:lvl w:ilvl="8" w:tplc="92E25EEE">
      <w:start w:val="1"/>
      <w:numFmt w:val="bullet"/>
      <w:lvlText w:val="•"/>
      <w:lvlJc w:val="left"/>
      <w:rPr>
        <w:rFonts w:hint="default"/>
      </w:rPr>
    </w:lvl>
  </w:abstractNum>
  <w:abstractNum w:abstractNumId="81" w15:restartNumberingAfterBreak="0">
    <w:nsid w:val="5860306E"/>
    <w:multiLevelType w:val="hybridMultilevel"/>
    <w:tmpl w:val="3AC855BA"/>
    <w:lvl w:ilvl="0" w:tplc="1194BBE8">
      <w:start w:val="3"/>
      <w:numFmt w:val="upperLetter"/>
      <w:lvlText w:val="%1."/>
      <w:lvlJc w:val="left"/>
      <w:pPr>
        <w:ind w:hanging="576"/>
      </w:pPr>
      <w:rPr>
        <w:rFonts w:ascii="Arial" w:eastAsia="Times New Roman" w:hAnsi="Arial" w:cs="Arial" w:hint="default"/>
        <w:sz w:val="24"/>
        <w:szCs w:val="24"/>
      </w:rPr>
    </w:lvl>
    <w:lvl w:ilvl="1" w:tplc="A73E783E">
      <w:start w:val="1"/>
      <w:numFmt w:val="bullet"/>
      <w:lvlText w:val="•"/>
      <w:lvlJc w:val="left"/>
      <w:rPr>
        <w:rFonts w:hint="default"/>
      </w:rPr>
    </w:lvl>
    <w:lvl w:ilvl="2" w:tplc="598A9E3A">
      <w:start w:val="1"/>
      <w:numFmt w:val="bullet"/>
      <w:lvlText w:val="•"/>
      <w:lvlJc w:val="left"/>
      <w:rPr>
        <w:rFonts w:hint="default"/>
      </w:rPr>
    </w:lvl>
    <w:lvl w:ilvl="3" w:tplc="80A25DE6">
      <w:start w:val="1"/>
      <w:numFmt w:val="bullet"/>
      <w:lvlText w:val="•"/>
      <w:lvlJc w:val="left"/>
      <w:rPr>
        <w:rFonts w:hint="default"/>
      </w:rPr>
    </w:lvl>
    <w:lvl w:ilvl="4" w:tplc="AA8078BC">
      <w:start w:val="1"/>
      <w:numFmt w:val="bullet"/>
      <w:lvlText w:val="•"/>
      <w:lvlJc w:val="left"/>
      <w:rPr>
        <w:rFonts w:hint="default"/>
      </w:rPr>
    </w:lvl>
    <w:lvl w:ilvl="5" w:tplc="5554CE7E">
      <w:start w:val="1"/>
      <w:numFmt w:val="bullet"/>
      <w:lvlText w:val="•"/>
      <w:lvlJc w:val="left"/>
      <w:rPr>
        <w:rFonts w:hint="default"/>
      </w:rPr>
    </w:lvl>
    <w:lvl w:ilvl="6" w:tplc="320ECCDC">
      <w:start w:val="1"/>
      <w:numFmt w:val="bullet"/>
      <w:lvlText w:val="•"/>
      <w:lvlJc w:val="left"/>
      <w:rPr>
        <w:rFonts w:hint="default"/>
      </w:rPr>
    </w:lvl>
    <w:lvl w:ilvl="7" w:tplc="C456A984">
      <w:start w:val="1"/>
      <w:numFmt w:val="bullet"/>
      <w:lvlText w:val="•"/>
      <w:lvlJc w:val="left"/>
      <w:rPr>
        <w:rFonts w:hint="default"/>
      </w:rPr>
    </w:lvl>
    <w:lvl w:ilvl="8" w:tplc="9B2EE14A">
      <w:start w:val="1"/>
      <w:numFmt w:val="bullet"/>
      <w:lvlText w:val="•"/>
      <w:lvlJc w:val="left"/>
      <w:rPr>
        <w:rFonts w:hint="default"/>
      </w:rPr>
    </w:lvl>
  </w:abstractNum>
  <w:abstractNum w:abstractNumId="82" w15:restartNumberingAfterBreak="0">
    <w:nsid w:val="587A0B55"/>
    <w:multiLevelType w:val="hybridMultilevel"/>
    <w:tmpl w:val="2E98C3FA"/>
    <w:lvl w:ilvl="0" w:tplc="03648D3E">
      <w:start w:val="1"/>
      <w:numFmt w:val="upperLetter"/>
      <w:lvlText w:val="%1."/>
      <w:lvlJc w:val="left"/>
      <w:pPr>
        <w:ind w:left="720" w:hanging="585"/>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83" w15:restartNumberingAfterBreak="0">
    <w:nsid w:val="59085079"/>
    <w:multiLevelType w:val="multilevel"/>
    <w:tmpl w:val="3C645A78"/>
    <w:lvl w:ilvl="0">
      <w:start w:val="1"/>
      <w:numFmt w:val="decimal"/>
      <w:pStyle w:val="10"/>
      <w:lvlText w:val="%1."/>
      <w:lvlJc w:val="left"/>
      <w:pPr>
        <w:ind w:left="360" w:hanging="360"/>
      </w:pPr>
    </w:lvl>
    <w:lvl w:ilvl="1">
      <w:start w:val="1"/>
      <w:numFmt w:val="decimal"/>
      <w:pStyle w:val="1-1"/>
      <w:lvlText w:val="%1.%2."/>
      <w:lvlJc w:val="left"/>
      <w:pPr>
        <w:ind w:left="7542" w:hanging="432"/>
      </w:pPr>
    </w:lvl>
    <w:lvl w:ilvl="2">
      <w:start w:val="1"/>
      <w:numFmt w:val="decimal"/>
      <w:pStyle w:val="1110"/>
      <w:lvlText w:val="%1.%2.%3."/>
      <w:lvlJc w:val="left"/>
      <w:pPr>
        <w:ind w:left="1224" w:hanging="504"/>
      </w:pPr>
      <w:rPr>
        <w:lang w:val="en-G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4" w15:restartNumberingAfterBreak="0">
    <w:nsid w:val="59851988"/>
    <w:multiLevelType w:val="hybridMultilevel"/>
    <w:tmpl w:val="377AC744"/>
    <w:lvl w:ilvl="0" w:tplc="1CB6EC88">
      <w:start w:val="10"/>
      <w:numFmt w:val="upperLetter"/>
      <w:lvlText w:val="%1."/>
      <w:lvlJc w:val="left"/>
      <w:pPr>
        <w:ind w:hanging="576"/>
      </w:pPr>
      <w:rPr>
        <w:rFonts w:ascii="Arial" w:eastAsia="Times New Roman" w:hAnsi="Arial" w:cs="Arial" w:hint="default"/>
        <w:spacing w:val="-2"/>
        <w:sz w:val="24"/>
        <w:szCs w:val="24"/>
      </w:rPr>
    </w:lvl>
    <w:lvl w:ilvl="1" w:tplc="18A6E382">
      <w:start w:val="1"/>
      <w:numFmt w:val="decimal"/>
      <w:lvlText w:val="%2."/>
      <w:lvlJc w:val="left"/>
      <w:pPr>
        <w:ind w:hanging="576"/>
      </w:pPr>
      <w:rPr>
        <w:rFonts w:ascii="Arial" w:eastAsia="Times New Roman" w:hAnsi="Arial" w:cs="Arial" w:hint="default"/>
        <w:sz w:val="24"/>
        <w:szCs w:val="24"/>
      </w:rPr>
    </w:lvl>
    <w:lvl w:ilvl="2" w:tplc="9698C5A4">
      <w:start w:val="1"/>
      <w:numFmt w:val="bullet"/>
      <w:lvlText w:val="•"/>
      <w:lvlJc w:val="left"/>
      <w:rPr>
        <w:rFonts w:hint="default"/>
      </w:rPr>
    </w:lvl>
    <w:lvl w:ilvl="3" w:tplc="E18AE902">
      <w:start w:val="1"/>
      <w:numFmt w:val="bullet"/>
      <w:lvlText w:val="•"/>
      <w:lvlJc w:val="left"/>
      <w:rPr>
        <w:rFonts w:hint="default"/>
      </w:rPr>
    </w:lvl>
    <w:lvl w:ilvl="4" w:tplc="871CD338">
      <w:start w:val="1"/>
      <w:numFmt w:val="bullet"/>
      <w:lvlText w:val="•"/>
      <w:lvlJc w:val="left"/>
      <w:rPr>
        <w:rFonts w:hint="default"/>
      </w:rPr>
    </w:lvl>
    <w:lvl w:ilvl="5" w:tplc="9EB880BA">
      <w:start w:val="1"/>
      <w:numFmt w:val="bullet"/>
      <w:lvlText w:val="•"/>
      <w:lvlJc w:val="left"/>
      <w:rPr>
        <w:rFonts w:hint="default"/>
      </w:rPr>
    </w:lvl>
    <w:lvl w:ilvl="6" w:tplc="F4CCB93A">
      <w:start w:val="1"/>
      <w:numFmt w:val="bullet"/>
      <w:lvlText w:val="•"/>
      <w:lvlJc w:val="left"/>
      <w:rPr>
        <w:rFonts w:hint="default"/>
      </w:rPr>
    </w:lvl>
    <w:lvl w:ilvl="7" w:tplc="6BAC2574">
      <w:start w:val="1"/>
      <w:numFmt w:val="bullet"/>
      <w:lvlText w:val="•"/>
      <w:lvlJc w:val="left"/>
      <w:rPr>
        <w:rFonts w:hint="default"/>
      </w:rPr>
    </w:lvl>
    <w:lvl w:ilvl="8" w:tplc="40B03278">
      <w:start w:val="1"/>
      <w:numFmt w:val="bullet"/>
      <w:lvlText w:val="•"/>
      <w:lvlJc w:val="left"/>
      <w:rPr>
        <w:rFonts w:hint="default"/>
      </w:rPr>
    </w:lvl>
  </w:abstractNum>
  <w:abstractNum w:abstractNumId="85" w15:restartNumberingAfterBreak="0">
    <w:nsid w:val="5B452E73"/>
    <w:multiLevelType w:val="multilevel"/>
    <w:tmpl w:val="96606718"/>
    <w:lvl w:ilvl="0">
      <w:start w:val="2"/>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38"/>
      </w:pPr>
      <w:rPr>
        <w:rFonts w:ascii="Arial" w:eastAsia="Times New Roman" w:hAnsi="Arial" w:cs="Arial" w:hint="default"/>
        <w:sz w:val="24"/>
        <w:szCs w:val="24"/>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86" w15:restartNumberingAfterBreak="0">
    <w:nsid w:val="5CB43649"/>
    <w:multiLevelType w:val="multilevel"/>
    <w:tmpl w:val="B19A0278"/>
    <w:lvl w:ilvl="0">
      <w:start w:val="1"/>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38"/>
      </w:pPr>
      <w:rPr>
        <w:rFonts w:ascii="Arial" w:eastAsia="Times New Roman" w:hAnsi="Arial" w:cs="Arial" w:hint="default"/>
        <w:sz w:val="24"/>
        <w:szCs w:val="24"/>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87" w15:restartNumberingAfterBreak="0">
    <w:nsid w:val="5F52143E"/>
    <w:multiLevelType w:val="multilevel"/>
    <w:tmpl w:val="8C004AB8"/>
    <w:lvl w:ilvl="0">
      <w:start w:val="1"/>
      <w:numFmt w:val="decimal"/>
      <w:lvlText w:val="%1"/>
      <w:lvlJc w:val="left"/>
      <w:pPr>
        <w:ind w:left="360" w:hanging="360"/>
      </w:pPr>
      <w:rPr>
        <w:rFonts w:hint="default"/>
      </w:rPr>
    </w:lvl>
    <w:lvl w:ilvl="1">
      <w:start w:val="1"/>
      <w:numFmt w:val="decimal"/>
      <w:lvlText w:val="%1.%2"/>
      <w:lvlJc w:val="left"/>
      <w:pPr>
        <w:ind w:left="480" w:hanging="360"/>
      </w:pPr>
      <w:rPr>
        <w:rFonts w:hint="default"/>
      </w:rPr>
    </w:lvl>
    <w:lvl w:ilvl="2">
      <w:start w:val="1"/>
      <w:numFmt w:val="decimal"/>
      <w:lvlText w:val="%3."/>
      <w:lvlJc w:val="left"/>
      <w:pPr>
        <w:ind w:left="1350" w:hanging="720"/>
      </w:pPr>
      <w:rPr>
        <w:rFonts w:ascii="Arial" w:eastAsia="Times New Roman" w:hAnsi="Arial" w:cs="Arial"/>
      </w:rPr>
    </w:lvl>
    <w:lvl w:ilvl="3">
      <w:start w:val="1"/>
      <w:numFmt w:val="upperLetter"/>
      <w:lvlText w:val="%4."/>
      <w:lvlJc w:val="left"/>
      <w:pPr>
        <w:ind w:left="1440" w:hanging="720"/>
      </w:pPr>
      <w:rPr>
        <w:rFonts w:ascii="Arial" w:eastAsia="Times New Roman" w:hAnsi="Arial" w:cs="Arial"/>
      </w:rPr>
    </w:lvl>
    <w:lvl w:ilvl="4">
      <w:start w:val="1"/>
      <w:numFmt w:val="decimal"/>
      <w:lvlText w:val="%1.%2.%3.%4.%5"/>
      <w:lvlJc w:val="left"/>
      <w:pPr>
        <w:ind w:left="1560" w:hanging="1080"/>
      </w:pPr>
      <w:rPr>
        <w:rFonts w:hint="default"/>
      </w:rPr>
    </w:lvl>
    <w:lvl w:ilvl="5">
      <w:start w:val="1"/>
      <w:numFmt w:val="decimal"/>
      <w:lvlText w:val="%1.%2.%3.%4.%5.%6"/>
      <w:lvlJc w:val="left"/>
      <w:pPr>
        <w:ind w:left="1680" w:hanging="108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280" w:hanging="1440"/>
      </w:pPr>
      <w:rPr>
        <w:rFonts w:hint="default"/>
      </w:rPr>
    </w:lvl>
    <w:lvl w:ilvl="8">
      <w:start w:val="1"/>
      <w:numFmt w:val="decimal"/>
      <w:lvlText w:val="%1.%2.%3.%4.%5.%6.%7.%8.%9"/>
      <w:lvlJc w:val="left"/>
      <w:pPr>
        <w:ind w:left="2760" w:hanging="1800"/>
      </w:pPr>
      <w:rPr>
        <w:rFonts w:hint="default"/>
      </w:rPr>
    </w:lvl>
  </w:abstractNum>
  <w:abstractNum w:abstractNumId="88" w15:restartNumberingAfterBreak="0">
    <w:nsid w:val="5FBB6142"/>
    <w:multiLevelType w:val="hybridMultilevel"/>
    <w:tmpl w:val="87183BC6"/>
    <w:lvl w:ilvl="0" w:tplc="103C4DE6">
      <w:start w:val="1"/>
      <w:numFmt w:val="lowerLetter"/>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89" w15:restartNumberingAfterBreak="0">
    <w:nsid w:val="62011964"/>
    <w:multiLevelType w:val="multilevel"/>
    <w:tmpl w:val="AEBAA4D4"/>
    <w:lvl w:ilvl="0">
      <w:start w:val="1"/>
      <w:numFmt w:val="decimal"/>
      <w:lvlRestart w:val="0"/>
      <w:suff w:val="space"/>
      <w:lvlText w:val="PART %1"/>
      <w:lvlJc w:val="left"/>
      <w:pPr>
        <w:ind w:left="0" w:firstLine="0"/>
      </w:pPr>
    </w:lvl>
    <w:lvl w:ilvl="1">
      <w:start w:val="1"/>
      <w:numFmt w:val="decimal"/>
      <w:lvlText w:val="%1.%2"/>
      <w:lvlJc w:val="left"/>
      <w:pPr>
        <w:tabs>
          <w:tab w:val="num" w:pos="840"/>
        </w:tabs>
        <w:ind w:left="840" w:hanging="720"/>
      </w:pPr>
    </w:lvl>
    <w:lvl w:ilvl="2">
      <w:start w:val="1"/>
      <w:numFmt w:val="bullet"/>
      <w:lvlText w:val=""/>
      <w:lvlJc w:val="left"/>
      <w:pPr>
        <w:tabs>
          <w:tab w:val="num" w:pos="1920"/>
        </w:tabs>
        <w:ind w:left="1920" w:hanging="720"/>
      </w:pPr>
      <w:rPr>
        <w:rFonts w:ascii="Symbol" w:hAnsi="Symbol" w:hint="default"/>
      </w:rPr>
    </w:lvl>
    <w:lvl w:ilvl="3">
      <w:start w:val="1"/>
      <w:numFmt w:val="decimal"/>
      <w:lvlText w:val="%4."/>
      <w:lvlJc w:val="left"/>
      <w:pPr>
        <w:tabs>
          <w:tab w:val="num" w:pos="4320"/>
        </w:tabs>
        <w:ind w:left="4320" w:hanging="720"/>
      </w:pPr>
    </w:lvl>
    <w:lvl w:ilvl="4">
      <w:start w:val="1"/>
      <w:numFmt w:val="lowerLetter"/>
      <w:lvlText w:val="%5."/>
      <w:lvlJc w:val="left"/>
      <w:pPr>
        <w:tabs>
          <w:tab w:val="num" w:pos="2880"/>
        </w:tabs>
        <w:ind w:left="2880" w:hanging="720"/>
      </w:pPr>
    </w:lvl>
    <w:lvl w:ilvl="5">
      <w:start w:val="1"/>
      <w:numFmt w:val="decimal"/>
      <w:lvlText w:val="%6)"/>
      <w:lvlJc w:val="left"/>
      <w:pPr>
        <w:tabs>
          <w:tab w:val="num" w:pos="3600"/>
        </w:tabs>
        <w:ind w:left="3600" w:hanging="720"/>
      </w:pPr>
    </w:lvl>
    <w:lvl w:ilvl="6">
      <w:start w:val="1"/>
      <w:numFmt w:val="lowerLetter"/>
      <w:lvlText w:val="%7)"/>
      <w:lvlJc w:val="left"/>
      <w:pPr>
        <w:tabs>
          <w:tab w:val="num" w:pos="4320"/>
        </w:tabs>
        <w:ind w:left="4320" w:hanging="720"/>
      </w:pPr>
    </w:lvl>
    <w:lvl w:ilvl="7">
      <w:start w:val="1"/>
      <w:numFmt w:val="decimal"/>
      <w:lvlText w:val="(%8)"/>
      <w:lvlJc w:val="left"/>
      <w:pPr>
        <w:tabs>
          <w:tab w:val="num" w:pos="5040"/>
        </w:tabs>
        <w:ind w:left="5040" w:hanging="720"/>
      </w:pPr>
    </w:lvl>
    <w:lvl w:ilvl="8">
      <w:start w:val="1"/>
      <w:numFmt w:val="lowerLetter"/>
      <w:lvlText w:val="(%9)"/>
      <w:lvlJc w:val="left"/>
      <w:pPr>
        <w:tabs>
          <w:tab w:val="num" w:pos="5760"/>
        </w:tabs>
        <w:ind w:left="5760" w:hanging="720"/>
      </w:pPr>
    </w:lvl>
  </w:abstractNum>
  <w:abstractNum w:abstractNumId="90" w15:restartNumberingAfterBreak="0">
    <w:nsid w:val="620A58F9"/>
    <w:multiLevelType w:val="hybridMultilevel"/>
    <w:tmpl w:val="AEB4CFC8"/>
    <w:lvl w:ilvl="0" w:tplc="9D26323C">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91" w15:restartNumberingAfterBreak="0">
    <w:nsid w:val="62C14B2B"/>
    <w:multiLevelType w:val="multilevel"/>
    <w:tmpl w:val="C48E1E80"/>
    <w:lvl w:ilvl="0">
      <w:start w:val="2"/>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43"/>
      </w:pPr>
      <w:rPr>
        <w:rFonts w:ascii="Arial" w:eastAsia="Times New Roman" w:hAnsi="Arial" w:cs="Arial" w:hint="default"/>
        <w:spacing w:val="1"/>
        <w:sz w:val="24"/>
        <w:szCs w:val="24"/>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92" w15:restartNumberingAfterBreak="0">
    <w:nsid w:val="64DF7B71"/>
    <w:multiLevelType w:val="hybridMultilevel"/>
    <w:tmpl w:val="F56AAD7E"/>
    <w:lvl w:ilvl="0" w:tplc="65FC04D6">
      <w:start w:val="3"/>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3" w15:restartNumberingAfterBreak="0">
    <w:nsid w:val="6878048A"/>
    <w:multiLevelType w:val="hybridMultilevel"/>
    <w:tmpl w:val="EC0664B0"/>
    <w:lvl w:ilvl="0" w:tplc="9D26323C">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94" w15:restartNumberingAfterBreak="0">
    <w:nsid w:val="68932930"/>
    <w:multiLevelType w:val="multilevel"/>
    <w:tmpl w:val="FEF49790"/>
    <w:lvl w:ilvl="0">
      <w:start w:val="2"/>
      <w:numFmt w:val="decimal"/>
      <w:lvlText w:val="%1."/>
      <w:lvlJc w:val="left"/>
      <w:pPr>
        <w:tabs>
          <w:tab w:val="num" w:pos="1080"/>
        </w:tabs>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95" w15:restartNumberingAfterBreak="0">
    <w:nsid w:val="69CC0D8A"/>
    <w:multiLevelType w:val="hybridMultilevel"/>
    <w:tmpl w:val="61BA7AA6"/>
    <w:lvl w:ilvl="0" w:tplc="9D26323C">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96" w15:restartNumberingAfterBreak="0">
    <w:nsid w:val="6DF46B08"/>
    <w:multiLevelType w:val="singleLevel"/>
    <w:tmpl w:val="4EDCB6EC"/>
    <w:lvl w:ilvl="0">
      <w:start w:val="1"/>
      <w:numFmt w:val="arabicAlpha"/>
      <w:pStyle w:val="Caption"/>
      <w:lvlText w:val="%1-"/>
      <w:lvlJc w:val="left"/>
      <w:pPr>
        <w:tabs>
          <w:tab w:val="num" w:pos="504"/>
        </w:tabs>
        <w:ind w:left="501" w:right="501" w:hanging="360"/>
      </w:pPr>
      <w:rPr>
        <w:rFonts w:hint="default"/>
      </w:rPr>
    </w:lvl>
  </w:abstractNum>
  <w:abstractNum w:abstractNumId="97" w15:restartNumberingAfterBreak="0">
    <w:nsid w:val="6E54585B"/>
    <w:multiLevelType w:val="multilevel"/>
    <w:tmpl w:val="6FCA12C2"/>
    <w:lvl w:ilvl="0">
      <w:start w:val="2"/>
      <w:numFmt w:val="decimal"/>
      <w:lvlText w:val="%1"/>
      <w:lvlJc w:val="left"/>
      <w:pPr>
        <w:ind w:hanging="865"/>
      </w:pPr>
      <w:rPr>
        <w:rFonts w:hint="default"/>
      </w:rPr>
    </w:lvl>
    <w:lvl w:ilvl="1">
      <w:start w:val="1"/>
      <w:numFmt w:val="decimal"/>
      <w:lvlText w:val="%1.%2"/>
      <w:lvlJc w:val="left"/>
      <w:pPr>
        <w:ind w:hanging="865"/>
      </w:pPr>
      <w:rPr>
        <w:rFonts w:ascii="Times New Roman" w:eastAsia="Times New Roman" w:hAnsi="Times New Roman" w:hint="default"/>
        <w:sz w:val="20"/>
        <w:szCs w:val="20"/>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38"/>
      </w:pPr>
      <w:rPr>
        <w:rFonts w:ascii="Times New Roman" w:eastAsia="Times New Roman" w:hAnsi="Times New Roman" w:hint="default"/>
        <w:sz w:val="20"/>
        <w:szCs w:val="20"/>
      </w:rPr>
    </w:lvl>
    <w:lvl w:ilvl="4">
      <w:start w:val="1"/>
      <w:numFmt w:val="lowerLetter"/>
      <w:lvlText w:val="%5."/>
      <w:lvlJc w:val="left"/>
      <w:pPr>
        <w:ind w:hanging="576"/>
      </w:pPr>
      <w:rPr>
        <w:rFonts w:ascii="Times New Roman" w:eastAsia="Times New Roman" w:hAnsi="Times New Roman" w:hint="default"/>
        <w:spacing w:val="1"/>
        <w:sz w:val="20"/>
        <w:szCs w:val="20"/>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98" w15:restartNumberingAfterBreak="0">
    <w:nsid w:val="6FC653F4"/>
    <w:multiLevelType w:val="multilevel"/>
    <w:tmpl w:val="687E12B2"/>
    <w:lvl w:ilvl="0">
      <w:start w:val="1"/>
      <w:numFmt w:val="decimal"/>
      <w:lvlRestart w:val="0"/>
      <w:pStyle w:val="SPECText1"/>
      <w:suff w:val="space"/>
      <w:lvlText w:val="PART %1"/>
      <w:lvlJc w:val="left"/>
      <w:pPr>
        <w:ind w:left="0" w:firstLine="0"/>
      </w:pPr>
      <w:rPr>
        <w:rFonts w:ascii="Arial" w:hAnsi="Arial" w:cs="Arial" w:hint="default"/>
        <w:sz w:val="24"/>
        <w:szCs w:val="24"/>
      </w:rPr>
    </w:lvl>
    <w:lvl w:ilvl="1">
      <w:start w:val="1"/>
      <w:numFmt w:val="decimal"/>
      <w:pStyle w:val="SPECText2"/>
      <w:lvlText w:val="%1.%2"/>
      <w:lvlJc w:val="left"/>
      <w:pPr>
        <w:tabs>
          <w:tab w:val="num" w:pos="840"/>
        </w:tabs>
        <w:ind w:left="840" w:hanging="720"/>
      </w:pPr>
      <w:rPr>
        <w:sz w:val="24"/>
        <w:szCs w:val="24"/>
      </w:rPr>
    </w:lvl>
    <w:lvl w:ilvl="2">
      <w:start w:val="1"/>
      <w:numFmt w:val="upperLetter"/>
      <w:pStyle w:val="SPECText3"/>
      <w:lvlText w:val="%3."/>
      <w:lvlJc w:val="left"/>
      <w:pPr>
        <w:tabs>
          <w:tab w:val="num" w:pos="1920"/>
        </w:tabs>
        <w:ind w:left="1920" w:hanging="720"/>
      </w:pPr>
    </w:lvl>
    <w:lvl w:ilvl="3">
      <w:start w:val="1"/>
      <w:numFmt w:val="decimal"/>
      <w:pStyle w:val="SPECText4"/>
      <w:lvlText w:val="%4."/>
      <w:lvlJc w:val="left"/>
      <w:pPr>
        <w:tabs>
          <w:tab w:val="num" w:pos="4320"/>
        </w:tabs>
        <w:ind w:left="4320" w:hanging="720"/>
      </w:pPr>
    </w:lvl>
    <w:lvl w:ilvl="4">
      <w:start w:val="1"/>
      <w:numFmt w:val="lowerLetter"/>
      <w:pStyle w:val="SPECText5"/>
      <w:lvlText w:val="%5."/>
      <w:lvlJc w:val="left"/>
      <w:pPr>
        <w:tabs>
          <w:tab w:val="num" w:pos="2880"/>
        </w:tabs>
        <w:ind w:left="2880" w:hanging="720"/>
      </w:pPr>
    </w:lvl>
    <w:lvl w:ilvl="5">
      <w:start w:val="1"/>
      <w:numFmt w:val="decimal"/>
      <w:pStyle w:val="SPECText6"/>
      <w:lvlText w:val="%6)"/>
      <w:lvlJc w:val="left"/>
      <w:pPr>
        <w:tabs>
          <w:tab w:val="num" w:pos="3600"/>
        </w:tabs>
        <w:ind w:left="3600" w:hanging="720"/>
      </w:pPr>
    </w:lvl>
    <w:lvl w:ilvl="6">
      <w:start w:val="1"/>
      <w:numFmt w:val="lowerLetter"/>
      <w:pStyle w:val="SPECText7"/>
      <w:lvlText w:val="%7)"/>
      <w:lvlJc w:val="left"/>
      <w:pPr>
        <w:tabs>
          <w:tab w:val="num" w:pos="4320"/>
        </w:tabs>
        <w:ind w:left="4320" w:hanging="720"/>
      </w:pPr>
    </w:lvl>
    <w:lvl w:ilvl="7">
      <w:start w:val="1"/>
      <w:numFmt w:val="decimal"/>
      <w:pStyle w:val="SPECText8"/>
      <w:lvlText w:val="(%8)"/>
      <w:lvlJc w:val="left"/>
      <w:pPr>
        <w:tabs>
          <w:tab w:val="num" w:pos="5040"/>
        </w:tabs>
        <w:ind w:left="5040" w:hanging="720"/>
      </w:pPr>
    </w:lvl>
    <w:lvl w:ilvl="8">
      <w:start w:val="1"/>
      <w:numFmt w:val="lowerLetter"/>
      <w:pStyle w:val="SPECText9"/>
      <w:lvlText w:val="(%9)"/>
      <w:lvlJc w:val="left"/>
      <w:pPr>
        <w:tabs>
          <w:tab w:val="num" w:pos="5760"/>
        </w:tabs>
        <w:ind w:left="5760" w:hanging="720"/>
      </w:pPr>
    </w:lvl>
  </w:abstractNum>
  <w:abstractNum w:abstractNumId="99" w15:restartNumberingAfterBreak="0">
    <w:nsid w:val="70151C40"/>
    <w:multiLevelType w:val="hybridMultilevel"/>
    <w:tmpl w:val="A9D61562"/>
    <w:lvl w:ilvl="0" w:tplc="C8AE6156">
      <w:start w:val="3"/>
      <w:numFmt w:val="decimal"/>
      <w:lvlText w:val="%1)"/>
      <w:lvlJc w:val="left"/>
      <w:pPr>
        <w:ind w:hanging="576"/>
      </w:pPr>
      <w:rPr>
        <w:rFonts w:ascii="Arial" w:eastAsia="Times New Roman" w:hAnsi="Arial" w:cs="Arial" w:hint="default"/>
        <w:sz w:val="24"/>
        <w:szCs w:val="24"/>
      </w:rPr>
    </w:lvl>
    <w:lvl w:ilvl="1" w:tplc="8020C004">
      <w:start w:val="1"/>
      <w:numFmt w:val="bullet"/>
      <w:lvlText w:val="•"/>
      <w:lvlJc w:val="left"/>
      <w:rPr>
        <w:rFonts w:hint="default"/>
      </w:rPr>
    </w:lvl>
    <w:lvl w:ilvl="2" w:tplc="F5E27ADE">
      <w:start w:val="1"/>
      <w:numFmt w:val="bullet"/>
      <w:lvlText w:val="•"/>
      <w:lvlJc w:val="left"/>
      <w:rPr>
        <w:rFonts w:hint="default"/>
      </w:rPr>
    </w:lvl>
    <w:lvl w:ilvl="3" w:tplc="0576BC88">
      <w:start w:val="1"/>
      <w:numFmt w:val="bullet"/>
      <w:lvlText w:val="•"/>
      <w:lvlJc w:val="left"/>
      <w:rPr>
        <w:rFonts w:hint="default"/>
      </w:rPr>
    </w:lvl>
    <w:lvl w:ilvl="4" w:tplc="53E86460">
      <w:start w:val="1"/>
      <w:numFmt w:val="bullet"/>
      <w:lvlText w:val="•"/>
      <w:lvlJc w:val="left"/>
      <w:rPr>
        <w:rFonts w:hint="default"/>
      </w:rPr>
    </w:lvl>
    <w:lvl w:ilvl="5" w:tplc="3D9CDD9E">
      <w:start w:val="1"/>
      <w:numFmt w:val="bullet"/>
      <w:lvlText w:val="•"/>
      <w:lvlJc w:val="left"/>
      <w:rPr>
        <w:rFonts w:hint="default"/>
      </w:rPr>
    </w:lvl>
    <w:lvl w:ilvl="6" w:tplc="A4D89066">
      <w:start w:val="1"/>
      <w:numFmt w:val="bullet"/>
      <w:lvlText w:val="•"/>
      <w:lvlJc w:val="left"/>
      <w:rPr>
        <w:rFonts w:hint="default"/>
      </w:rPr>
    </w:lvl>
    <w:lvl w:ilvl="7" w:tplc="3C1C8F1C">
      <w:start w:val="1"/>
      <w:numFmt w:val="bullet"/>
      <w:lvlText w:val="•"/>
      <w:lvlJc w:val="left"/>
      <w:rPr>
        <w:rFonts w:hint="default"/>
      </w:rPr>
    </w:lvl>
    <w:lvl w:ilvl="8" w:tplc="A53442B6">
      <w:start w:val="1"/>
      <w:numFmt w:val="bullet"/>
      <w:lvlText w:val="•"/>
      <w:lvlJc w:val="left"/>
      <w:rPr>
        <w:rFonts w:hint="default"/>
      </w:rPr>
    </w:lvl>
  </w:abstractNum>
  <w:abstractNum w:abstractNumId="100" w15:restartNumberingAfterBreak="0">
    <w:nsid w:val="70595618"/>
    <w:multiLevelType w:val="multilevel"/>
    <w:tmpl w:val="EED29F82"/>
    <w:lvl w:ilvl="0">
      <w:start w:val="1"/>
      <w:numFmt w:val="decimal"/>
      <w:lvlText w:val="%1."/>
      <w:lvlJc w:val="left"/>
      <w:pPr>
        <w:ind w:left="360" w:hanging="360"/>
      </w:pPr>
      <w:rPr>
        <w:rFonts w:hint="default"/>
      </w:rPr>
    </w:lvl>
    <w:lvl w:ilvl="1">
      <w:start w:val="1"/>
      <w:numFmt w:val="decimal"/>
      <w:isLgl/>
      <w:lvlText w:val="%1.%2"/>
      <w:lvlJc w:val="left"/>
      <w:pPr>
        <w:ind w:left="480" w:hanging="360"/>
      </w:pPr>
      <w:rPr>
        <w:rFonts w:hint="default"/>
      </w:rPr>
    </w:lvl>
    <w:lvl w:ilvl="2">
      <w:start w:val="1"/>
      <w:numFmt w:val="decimal"/>
      <w:isLgl/>
      <w:lvlText w:val="%3."/>
      <w:lvlJc w:val="left"/>
      <w:pPr>
        <w:ind w:left="960" w:hanging="720"/>
      </w:pPr>
      <w:rPr>
        <w:rFonts w:ascii="Arial" w:eastAsia="Times New Roman" w:hAnsi="Arial" w:cs="Arial"/>
      </w:rPr>
    </w:lvl>
    <w:lvl w:ilvl="3">
      <w:start w:val="1"/>
      <w:numFmt w:val="upperLetter"/>
      <w:isLgl/>
      <w:lvlText w:val="%4."/>
      <w:lvlJc w:val="left"/>
      <w:pPr>
        <w:ind w:left="1080" w:hanging="720"/>
      </w:pPr>
      <w:rPr>
        <w:rFonts w:ascii="Arial" w:eastAsia="Times New Roman" w:hAnsi="Arial" w:cs="Arial"/>
      </w:rPr>
    </w:lvl>
    <w:lvl w:ilvl="4">
      <w:start w:val="1"/>
      <w:numFmt w:val="upperLetter"/>
      <w:isLgl/>
      <w:lvlText w:val="%5."/>
      <w:lvlJc w:val="left"/>
      <w:pPr>
        <w:ind w:left="1560" w:hanging="1080"/>
      </w:pPr>
      <w:rPr>
        <w:rFonts w:ascii="Arial" w:eastAsia="Times New Roman" w:hAnsi="Arial" w:cs="Arial"/>
      </w:rPr>
    </w:lvl>
    <w:lvl w:ilvl="5">
      <w:start w:val="1"/>
      <w:numFmt w:val="decimal"/>
      <w:isLgl/>
      <w:lvlText w:val="%1.%2.%3.%4.%5.%6"/>
      <w:lvlJc w:val="left"/>
      <w:pPr>
        <w:ind w:left="168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280" w:hanging="1440"/>
      </w:pPr>
      <w:rPr>
        <w:rFonts w:hint="default"/>
      </w:rPr>
    </w:lvl>
    <w:lvl w:ilvl="8">
      <w:start w:val="1"/>
      <w:numFmt w:val="decimal"/>
      <w:isLgl/>
      <w:lvlText w:val="%1.%2.%3.%4.%5.%6.%7.%8.%9"/>
      <w:lvlJc w:val="left"/>
      <w:pPr>
        <w:ind w:left="2760" w:hanging="1800"/>
      </w:pPr>
      <w:rPr>
        <w:rFonts w:hint="default"/>
      </w:rPr>
    </w:lvl>
  </w:abstractNum>
  <w:abstractNum w:abstractNumId="101" w15:restartNumberingAfterBreak="0">
    <w:nsid w:val="73014067"/>
    <w:multiLevelType w:val="multilevel"/>
    <w:tmpl w:val="B9FA1FB4"/>
    <w:lvl w:ilvl="0">
      <w:start w:val="3"/>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02" w15:restartNumberingAfterBreak="0">
    <w:nsid w:val="747F0A8D"/>
    <w:multiLevelType w:val="multilevel"/>
    <w:tmpl w:val="AA6A5722"/>
    <w:lvl w:ilvl="0">
      <w:start w:val="3"/>
      <w:numFmt w:val="decimal"/>
      <w:lvlText w:val="%1"/>
      <w:lvlJc w:val="left"/>
      <w:pPr>
        <w:ind w:hanging="865"/>
      </w:pPr>
      <w:rPr>
        <w:rFonts w:hint="default"/>
      </w:rPr>
    </w:lvl>
    <w:lvl w:ilvl="1">
      <w:start w:val="1"/>
      <w:numFmt w:val="decimal"/>
      <w:lvlText w:val="%1.%2"/>
      <w:lvlJc w:val="left"/>
      <w:pPr>
        <w:ind w:hanging="865"/>
      </w:pPr>
      <w:rPr>
        <w:rFonts w:ascii="Times New Roman" w:eastAsia="Times New Roman" w:hAnsi="Times New Roman" w:hint="default"/>
        <w:sz w:val="20"/>
        <w:szCs w:val="20"/>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Times New Roman" w:eastAsia="Times New Roman" w:hAnsi="Times New Roman" w:hint="default"/>
        <w:sz w:val="20"/>
        <w:szCs w:val="20"/>
      </w:rPr>
    </w:lvl>
    <w:lvl w:ilvl="4">
      <w:start w:val="1"/>
      <w:numFmt w:val="lowerLetter"/>
      <w:lvlText w:val="%5."/>
      <w:lvlJc w:val="left"/>
      <w:pPr>
        <w:ind w:hanging="576"/>
      </w:pPr>
      <w:rPr>
        <w:rFonts w:ascii="Times New Roman" w:eastAsia="Times New Roman" w:hAnsi="Times New Roman" w:hint="default"/>
        <w:spacing w:val="1"/>
        <w:sz w:val="20"/>
        <w:szCs w:val="20"/>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03" w15:restartNumberingAfterBreak="0">
    <w:nsid w:val="752E4267"/>
    <w:multiLevelType w:val="multilevel"/>
    <w:tmpl w:val="E992486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4" w15:restartNumberingAfterBreak="0">
    <w:nsid w:val="7732092C"/>
    <w:multiLevelType w:val="hybridMultilevel"/>
    <w:tmpl w:val="CF6E6128"/>
    <w:lvl w:ilvl="0" w:tplc="9D26323C">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105" w15:restartNumberingAfterBreak="0">
    <w:nsid w:val="77860FAF"/>
    <w:multiLevelType w:val="multilevel"/>
    <w:tmpl w:val="1D5CCB80"/>
    <w:lvl w:ilvl="0">
      <w:start w:val="3"/>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33"/>
      </w:pPr>
      <w:rPr>
        <w:rFonts w:ascii="Arial" w:eastAsia="Times New Roman" w:hAnsi="Arial" w:cs="Arial" w:hint="default"/>
        <w:sz w:val="24"/>
        <w:szCs w:val="24"/>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06" w15:restartNumberingAfterBreak="0">
    <w:nsid w:val="78536682"/>
    <w:multiLevelType w:val="hybridMultilevel"/>
    <w:tmpl w:val="8B407E6A"/>
    <w:lvl w:ilvl="0" w:tplc="540E34C4">
      <w:start w:val="1"/>
      <w:numFmt w:val="upperLetter"/>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107" w15:restartNumberingAfterBreak="0">
    <w:nsid w:val="78CE3959"/>
    <w:multiLevelType w:val="multilevel"/>
    <w:tmpl w:val="9F3AE2B6"/>
    <w:lvl w:ilvl="0">
      <w:start w:val="5"/>
      <w:numFmt w:val="decimal"/>
      <w:pStyle w:val="a"/>
      <w:lvlText w:val="%1."/>
      <w:lvlJc w:val="left"/>
      <w:pPr>
        <w:tabs>
          <w:tab w:val="num" w:pos="720"/>
        </w:tabs>
        <w:ind w:left="360" w:hanging="360"/>
      </w:pPr>
      <w:rPr>
        <w:rFonts w:ascii="Tahoma" w:hAnsi="Tahoma" w:cs="Tahoma" w:hint="default"/>
        <w:b/>
        <w:bCs/>
        <w:color w:val="215868"/>
        <w:sz w:val="28"/>
        <w:szCs w:val="28"/>
      </w:rPr>
    </w:lvl>
    <w:lvl w:ilvl="1">
      <w:start w:val="1"/>
      <w:numFmt w:val="decimal"/>
      <w:pStyle w:val="w11"/>
      <w:lvlText w:val="%1/%2."/>
      <w:lvlJc w:val="left"/>
      <w:pPr>
        <w:tabs>
          <w:tab w:val="num" w:pos="1800"/>
        </w:tabs>
        <w:ind w:left="1152" w:hanging="432"/>
      </w:pPr>
      <w:rPr>
        <w:rFonts w:ascii="Tahoma" w:hAnsi="Tahoma" w:cs="Tahoma" w:hint="default"/>
        <w:b/>
        <w:bCs/>
        <w:i w:val="0"/>
        <w:iCs w:val="0"/>
        <w:caps w:val="0"/>
        <w:smallCaps w:val="0"/>
        <w:strike w:val="0"/>
        <w:dstrike w:val="0"/>
        <w:outline w:val="0"/>
        <w:shadow w:val="0"/>
        <w:emboss w:val="0"/>
        <w:imprint w:val="0"/>
        <w:snapToGrid w:val="0"/>
        <w:vanish w:val="0"/>
        <w:color w:val="000000"/>
        <w:spacing w:val="0"/>
        <w:w w:val="0"/>
        <w:kern w:val="0"/>
        <w:position w:val="0"/>
        <w:sz w:val="24"/>
        <w:szCs w:val="24"/>
        <w:u w:val="none"/>
        <w:vertAlign w:val="baseline"/>
      </w:rPr>
    </w:lvl>
    <w:lvl w:ilvl="2">
      <w:start w:val="1"/>
      <w:numFmt w:val="decimal"/>
      <w:pStyle w:val="w111"/>
      <w:lvlText w:val="%1/%2/%3."/>
      <w:lvlJc w:val="left"/>
      <w:pPr>
        <w:tabs>
          <w:tab w:val="num" w:pos="2160"/>
        </w:tabs>
        <w:ind w:left="1224" w:hanging="504"/>
      </w:pPr>
      <w:rPr>
        <w:rFonts w:cs="Times New Roman" w:hint="default"/>
      </w:rPr>
    </w:lvl>
    <w:lvl w:ilvl="3">
      <w:start w:val="1"/>
      <w:numFmt w:val="decimal"/>
      <w:lvlText w:val="%1.%2.%3.%4."/>
      <w:lvlJc w:val="left"/>
      <w:pPr>
        <w:tabs>
          <w:tab w:val="num" w:pos="2880"/>
        </w:tabs>
        <w:ind w:left="1728" w:hanging="648"/>
      </w:pPr>
      <w:rPr>
        <w:rFonts w:cs="Times New Roman" w:hint="default"/>
      </w:rPr>
    </w:lvl>
    <w:lvl w:ilvl="4">
      <w:start w:val="1"/>
      <w:numFmt w:val="decimal"/>
      <w:lvlText w:val="%1.%2.%3.%4.%5."/>
      <w:lvlJc w:val="left"/>
      <w:pPr>
        <w:tabs>
          <w:tab w:val="num" w:pos="3600"/>
        </w:tabs>
        <w:ind w:left="2232" w:hanging="792"/>
      </w:pPr>
      <w:rPr>
        <w:rFonts w:cs="Times New Roman" w:hint="default"/>
      </w:rPr>
    </w:lvl>
    <w:lvl w:ilvl="5">
      <w:start w:val="1"/>
      <w:numFmt w:val="decimal"/>
      <w:lvlText w:val="%1.%2.%3.%4.%5.%6."/>
      <w:lvlJc w:val="left"/>
      <w:pPr>
        <w:tabs>
          <w:tab w:val="num" w:pos="4320"/>
        </w:tabs>
        <w:ind w:left="2736" w:hanging="936"/>
      </w:pPr>
      <w:rPr>
        <w:rFonts w:cs="Times New Roman" w:hint="default"/>
      </w:rPr>
    </w:lvl>
    <w:lvl w:ilvl="6">
      <w:start w:val="1"/>
      <w:numFmt w:val="decimal"/>
      <w:lvlText w:val="%1.%2.%3.%4.%5.%6.%7."/>
      <w:lvlJc w:val="left"/>
      <w:pPr>
        <w:tabs>
          <w:tab w:val="num" w:pos="5040"/>
        </w:tabs>
        <w:ind w:left="3240" w:hanging="1080"/>
      </w:pPr>
      <w:rPr>
        <w:rFonts w:cs="Times New Roman" w:hint="default"/>
      </w:rPr>
    </w:lvl>
    <w:lvl w:ilvl="7">
      <w:start w:val="1"/>
      <w:numFmt w:val="decimal"/>
      <w:lvlText w:val="%1.%2.%3.%4.%5.%6.%7.%8."/>
      <w:lvlJc w:val="left"/>
      <w:pPr>
        <w:tabs>
          <w:tab w:val="num" w:pos="5760"/>
        </w:tabs>
        <w:ind w:left="3744" w:hanging="1224"/>
      </w:pPr>
      <w:rPr>
        <w:rFonts w:cs="Times New Roman" w:hint="default"/>
      </w:rPr>
    </w:lvl>
    <w:lvl w:ilvl="8">
      <w:start w:val="1"/>
      <w:numFmt w:val="decimal"/>
      <w:lvlText w:val="%1.%2.%3.%4.%5.%6.%7.%8.%9."/>
      <w:lvlJc w:val="left"/>
      <w:pPr>
        <w:tabs>
          <w:tab w:val="num" w:pos="6480"/>
        </w:tabs>
        <w:ind w:left="4320" w:hanging="1440"/>
      </w:pPr>
      <w:rPr>
        <w:rFonts w:cs="Times New Roman" w:hint="default"/>
      </w:rPr>
    </w:lvl>
  </w:abstractNum>
  <w:abstractNum w:abstractNumId="108" w15:restartNumberingAfterBreak="0">
    <w:nsid w:val="7B0D73BC"/>
    <w:multiLevelType w:val="multilevel"/>
    <w:tmpl w:val="659A3DB2"/>
    <w:lvl w:ilvl="0">
      <w:start w:val="3"/>
      <w:numFmt w:val="decimal"/>
      <w:lvlText w:val="%1"/>
      <w:lvlJc w:val="left"/>
      <w:pPr>
        <w:ind w:hanging="865"/>
      </w:pPr>
      <w:rPr>
        <w:rFonts w:hint="default"/>
      </w:rPr>
    </w:lvl>
    <w:lvl w:ilvl="1">
      <w:start w:val="1"/>
      <w:numFmt w:val="decimal"/>
      <w:lvlText w:val="%1.%2"/>
      <w:lvlJc w:val="left"/>
      <w:pPr>
        <w:ind w:hanging="865"/>
      </w:pPr>
      <w:rPr>
        <w:rFonts w:ascii="Times New Roman" w:eastAsia="Times New Roman" w:hAnsi="Times New Roman" w:hint="default"/>
        <w:sz w:val="20"/>
        <w:szCs w:val="20"/>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76"/>
      </w:pPr>
      <w:rPr>
        <w:rFonts w:ascii="Arial" w:eastAsia="Times New Roman" w:hAnsi="Arial" w:cs="Arial" w:hint="default"/>
        <w:spacing w:val="1"/>
        <w:sz w:val="24"/>
        <w:szCs w:val="24"/>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09" w15:restartNumberingAfterBreak="0">
    <w:nsid w:val="7B165702"/>
    <w:multiLevelType w:val="hybridMultilevel"/>
    <w:tmpl w:val="962CB780"/>
    <w:lvl w:ilvl="0" w:tplc="AE0EBC26">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110" w15:restartNumberingAfterBreak="0">
    <w:nsid w:val="7C523BAD"/>
    <w:multiLevelType w:val="multilevel"/>
    <w:tmpl w:val="C48E1E80"/>
    <w:lvl w:ilvl="0">
      <w:start w:val="2"/>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43"/>
      </w:pPr>
      <w:rPr>
        <w:rFonts w:ascii="Arial" w:eastAsia="Times New Roman" w:hAnsi="Arial" w:cs="Arial" w:hint="default"/>
        <w:spacing w:val="1"/>
        <w:sz w:val="24"/>
        <w:szCs w:val="24"/>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11" w15:restartNumberingAfterBreak="0">
    <w:nsid w:val="7D6D2296"/>
    <w:multiLevelType w:val="hybridMultilevel"/>
    <w:tmpl w:val="98D80FFE"/>
    <w:lvl w:ilvl="0" w:tplc="D1903B34">
      <w:start w:val="2"/>
      <w:numFmt w:val="bullet"/>
      <w:lvlText w:val=""/>
      <w:lvlJc w:val="left"/>
      <w:pPr>
        <w:ind w:left="2699" w:hanging="360"/>
      </w:pPr>
      <w:rPr>
        <w:rFonts w:ascii="Symbol" w:eastAsia="Times New Roman" w:hAnsi="Symbol" w:cs="Simplified Arabic" w:hint="default"/>
      </w:rPr>
    </w:lvl>
    <w:lvl w:ilvl="1" w:tplc="04090003" w:tentative="1">
      <w:start w:val="1"/>
      <w:numFmt w:val="bullet"/>
      <w:lvlText w:val="o"/>
      <w:lvlJc w:val="left"/>
      <w:pPr>
        <w:ind w:left="3419" w:hanging="360"/>
      </w:pPr>
      <w:rPr>
        <w:rFonts w:ascii="Courier New" w:hAnsi="Courier New" w:cs="Courier New" w:hint="default"/>
      </w:rPr>
    </w:lvl>
    <w:lvl w:ilvl="2" w:tplc="04090005" w:tentative="1">
      <w:start w:val="1"/>
      <w:numFmt w:val="bullet"/>
      <w:lvlText w:val=""/>
      <w:lvlJc w:val="left"/>
      <w:pPr>
        <w:ind w:left="4139" w:hanging="360"/>
      </w:pPr>
      <w:rPr>
        <w:rFonts w:ascii="Wingdings" w:hAnsi="Wingdings" w:hint="default"/>
      </w:rPr>
    </w:lvl>
    <w:lvl w:ilvl="3" w:tplc="04090001" w:tentative="1">
      <w:start w:val="1"/>
      <w:numFmt w:val="bullet"/>
      <w:lvlText w:val=""/>
      <w:lvlJc w:val="left"/>
      <w:pPr>
        <w:ind w:left="4859" w:hanging="360"/>
      </w:pPr>
      <w:rPr>
        <w:rFonts w:ascii="Symbol" w:hAnsi="Symbol" w:hint="default"/>
      </w:rPr>
    </w:lvl>
    <w:lvl w:ilvl="4" w:tplc="04090003" w:tentative="1">
      <w:start w:val="1"/>
      <w:numFmt w:val="bullet"/>
      <w:lvlText w:val="o"/>
      <w:lvlJc w:val="left"/>
      <w:pPr>
        <w:ind w:left="5579" w:hanging="360"/>
      </w:pPr>
      <w:rPr>
        <w:rFonts w:ascii="Courier New" w:hAnsi="Courier New" w:cs="Courier New" w:hint="default"/>
      </w:rPr>
    </w:lvl>
    <w:lvl w:ilvl="5" w:tplc="04090005" w:tentative="1">
      <w:start w:val="1"/>
      <w:numFmt w:val="bullet"/>
      <w:lvlText w:val=""/>
      <w:lvlJc w:val="left"/>
      <w:pPr>
        <w:ind w:left="6299" w:hanging="360"/>
      </w:pPr>
      <w:rPr>
        <w:rFonts w:ascii="Wingdings" w:hAnsi="Wingdings" w:hint="default"/>
      </w:rPr>
    </w:lvl>
    <w:lvl w:ilvl="6" w:tplc="04090001" w:tentative="1">
      <w:start w:val="1"/>
      <w:numFmt w:val="bullet"/>
      <w:lvlText w:val=""/>
      <w:lvlJc w:val="left"/>
      <w:pPr>
        <w:ind w:left="7019" w:hanging="360"/>
      </w:pPr>
      <w:rPr>
        <w:rFonts w:ascii="Symbol" w:hAnsi="Symbol" w:hint="default"/>
      </w:rPr>
    </w:lvl>
    <w:lvl w:ilvl="7" w:tplc="04090003" w:tentative="1">
      <w:start w:val="1"/>
      <w:numFmt w:val="bullet"/>
      <w:lvlText w:val="o"/>
      <w:lvlJc w:val="left"/>
      <w:pPr>
        <w:ind w:left="7739" w:hanging="360"/>
      </w:pPr>
      <w:rPr>
        <w:rFonts w:ascii="Courier New" w:hAnsi="Courier New" w:cs="Courier New" w:hint="default"/>
      </w:rPr>
    </w:lvl>
    <w:lvl w:ilvl="8" w:tplc="04090005" w:tentative="1">
      <w:start w:val="1"/>
      <w:numFmt w:val="bullet"/>
      <w:lvlText w:val=""/>
      <w:lvlJc w:val="left"/>
      <w:pPr>
        <w:ind w:left="8459" w:hanging="360"/>
      </w:pPr>
      <w:rPr>
        <w:rFonts w:ascii="Wingdings" w:hAnsi="Wingdings" w:hint="default"/>
      </w:rPr>
    </w:lvl>
  </w:abstractNum>
  <w:abstractNum w:abstractNumId="112" w15:restartNumberingAfterBreak="0">
    <w:nsid w:val="7D881977"/>
    <w:multiLevelType w:val="multilevel"/>
    <w:tmpl w:val="D6843158"/>
    <w:lvl w:ilvl="0">
      <w:start w:val="2"/>
      <w:numFmt w:val="decimal"/>
      <w:lvlText w:val="%1"/>
      <w:lvlJc w:val="left"/>
      <w:pPr>
        <w:ind w:hanging="865"/>
      </w:pPr>
      <w:rPr>
        <w:rFonts w:hint="default"/>
      </w:rPr>
    </w:lvl>
    <w:lvl w:ilvl="1">
      <w:start w:val="1"/>
      <w:numFmt w:val="decimal"/>
      <w:lvlText w:val="%1.%2"/>
      <w:lvlJc w:val="left"/>
      <w:pPr>
        <w:ind w:hanging="865"/>
      </w:pPr>
      <w:rPr>
        <w:rFonts w:ascii="Arial" w:eastAsia="Times New Roman" w:hAnsi="Arial" w:cs="Arial" w:hint="default"/>
        <w:b/>
        <w:bCs/>
        <w:sz w:val="24"/>
        <w:szCs w:val="24"/>
      </w:rPr>
    </w:lvl>
    <w:lvl w:ilvl="2">
      <w:start w:val="1"/>
      <w:numFmt w:val="upperLetter"/>
      <w:lvlText w:val="%3."/>
      <w:lvlJc w:val="left"/>
      <w:pPr>
        <w:ind w:hanging="576"/>
      </w:pPr>
      <w:rPr>
        <w:rFonts w:ascii="Arial" w:eastAsia="Times New Roman" w:hAnsi="Arial" w:cs="Arial" w:hint="default"/>
        <w:spacing w:val="-2"/>
        <w:sz w:val="24"/>
        <w:szCs w:val="24"/>
      </w:rPr>
    </w:lvl>
    <w:lvl w:ilvl="3">
      <w:start w:val="1"/>
      <w:numFmt w:val="decimal"/>
      <w:lvlText w:val="%4."/>
      <w:lvlJc w:val="left"/>
      <w:pPr>
        <w:ind w:hanging="576"/>
      </w:pPr>
      <w:rPr>
        <w:rFonts w:ascii="Arial" w:eastAsia="Times New Roman" w:hAnsi="Arial" w:cs="Arial" w:hint="default"/>
        <w:sz w:val="24"/>
        <w:szCs w:val="24"/>
      </w:rPr>
    </w:lvl>
    <w:lvl w:ilvl="4">
      <w:start w:val="1"/>
      <w:numFmt w:val="lowerLetter"/>
      <w:lvlText w:val="%5."/>
      <w:lvlJc w:val="left"/>
      <w:pPr>
        <w:ind w:hanging="576"/>
      </w:pPr>
      <w:rPr>
        <w:rFonts w:ascii="Arial" w:eastAsia="Times New Roman" w:hAnsi="Arial" w:cs="Arial" w:hint="default"/>
        <w:spacing w:val="1"/>
        <w:sz w:val="24"/>
        <w:szCs w:val="24"/>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13" w15:restartNumberingAfterBreak="0">
    <w:nsid w:val="7E316766"/>
    <w:multiLevelType w:val="hybridMultilevel"/>
    <w:tmpl w:val="0C00C232"/>
    <w:lvl w:ilvl="0" w:tplc="9D26323C">
      <w:start w:val="1"/>
      <w:numFmt w:val="upperLetter"/>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114" w15:restartNumberingAfterBreak="0">
    <w:nsid w:val="7F262ADF"/>
    <w:multiLevelType w:val="hybridMultilevel"/>
    <w:tmpl w:val="5096F08A"/>
    <w:lvl w:ilvl="0" w:tplc="13F4E456">
      <w:start w:val="1"/>
      <w:numFmt w:val="lowerRoman"/>
      <w:lvlText w:val="(%1)"/>
      <w:lvlJc w:val="left"/>
      <w:pPr>
        <w:ind w:left="1564" w:hanging="795"/>
      </w:pPr>
      <w:rPr>
        <w:rFonts w:hint="default"/>
      </w:rPr>
    </w:lvl>
    <w:lvl w:ilvl="1" w:tplc="04090019" w:tentative="1">
      <w:start w:val="1"/>
      <w:numFmt w:val="lowerLetter"/>
      <w:lvlText w:val="%2."/>
      <w:lvlJc w:val="left"/>
      <w:pPr>
        <w:ind w:left="1849" w:hanging="360"/>
      </w:pPr>
    </w:lvl>
    <w:lvl w:ilvl="2" w:tplc="0409001B" w:tentative="1">
      <w:start w:val="1"/>
      <w:numFmt w:val="lowerRoman"/>
      <w:lvlText w:val="%3."/>
      <w:lvlJc w:val="right"/>
      <w:pPr>
        <w:ind w:left="2569" w:hanging="180"/>
      </w:pPr>
    </w:lvl>
    <w:lvl w:ilvl="3" w:tplc="0409000F" w:tentative="1">
      <w:start w:val="1"/>
      <w:numFmt w:val="decimal"/>
      <w:lvlText w:val="%4."/>
      <w:lvlJc w:val="left"/>
      <w:pPr>
        <w:ind w:left="3289" w:hanging="360"/>
      </w:pPr>
    </w:lvl>
    <w:lvl w:ilvl="4" w:tplc="04090019" w:tentative="1">
      <w:start w:val="1"/>
      <w:numFmt w:val="lowerLetter"/>
      <w:lvlText w:val="%5."/>
      <w:lvlJc w:val="left"/>
      <w:pPr>
        <w:ind w:left="4009" w:hanging="360"/>
      </w:pPr>
    </w:lvl>
    <w:lvl w:ilvl="5" w:tplc="0409001B" w:tentative="1">
      <w:start w:val="1"/>
      <w:numFmt w:val="lowerRoman"/>
      <w:lvlText w:val="%6."/>
      <w:lvlJc w:val="right"/>
      <w:pPr>
        <w:ind w:left="4729" w:hanging="180"/>
      </w:pPr>
    </w:lvl>
    <w:lvl w:ilvl="6" w:tplc="0409000F" w:tentative="1">
      <w:start w:val="1"/>
      <w:numFmt w:val="decimal"/>
      <w:lvlText w:val="%7."/>
      <w:lvlJc w:val="left"/>
      <w:pPr>
        <w:ind w:left="5449" w:hanging="360"/>
      </w:pPr>
    </w:lvl>
    <w:lvl w:ilvl="7" w:tplc="04090019" w:tentative="1">
      <w:start w:val="1"/>
      <w:numFmt w:val="lowerLetter"/>
      <w:lvlText w:val="%8."/>
      <w:lvlJc w:val="left"/>
      <w:pPr>
        <w:ind w:left="6169" w:hanging="360"/>
      </w:pPr>
    </w:lvl>
    <w:lvl w:ilvl="8" w:tplc="0409001B" w:tentative="1">
      <w:start w:val="1"/>
      <w:numFmt w:val="lowerRoman"/>
      <w:lvlText w:val="%9."/>
      <w:lvlJc w:val="right"/>
      <w:pPr>
        <w:ind w:left="6889" w:hanging="180"/>
      </w:pPr>
    </w:lvl>
  </w:abstractNum>
  <w:abstractNum w:abstractNumId="115" w15:restartNumberingAfterBreak="0">
    <w:nsid w:val="7FC86504"/>
    <w:multiLevelType w:val="multilevel"/>
    <w:tmpl w:val="525644B2"/>
    <w:lvl w:ilvl="0">
      <w:start w:val="3"/>
      <w:numFmt w:val="decimal"/>
      <w:lvlText w:val="%1"/>
      <w:lvlJc w:val="left"/>
      <w:pPr>
        <w:ind w:left="465" w:hanging="465"/>
      </w:pPr>
      <w:rPr>
        <w:rFonts w:hint="default"/>
      </w:rPr>
    </w:lvl>
    <w:lvl w:ilvl="1">
      <w:start w:val="7"/>
      <w:numFmt w:val="decimalZero"/>
      <w:lvlText w:val="%1.%2"/>
      <w:lvlJc w:val="left"/>
      <w:pPr>
        <w:ind w:left="930" w:hanging="465"/>
      </w:pPr>
      <w:rPr>
        <w:rFonts w:hint="default"/>
      </w:rPr>
    </w:lvl>
    <w:lvl w:ilvl="2">
      <w:start w:val="1"/>
      <w:numFmt w:val="decimal"/>
      <w:lvlText w:val="%1.%2.%3"/>
      <w:lvlJc w:val="left"/>
      <w:pPr>
        <w:ind w:left="1650" w:hanging="720"/>
      </w:pPr>
      <w:rPr>
        <w:rFonts w:hint="default"/>
      </w:rPr>
    </w:lvl>
    <w:lvl w:ilvl="3">
      <w:start w:val="1"/>
      <w:numFmt w:val="decimal"/>
      <w:lvlText w:val="%1.%2.%3.%4"/>
      <w:lvlJc w:val="left"/>
      <w:pPr>
        <w:ind w:left="2475" w:hanging="1080"/>
      </w:pPr>
      <w:rPr>
        <w:rFonts w:hint="default"/>
      </w:rPr>
    </w:lvl>
    <w:lvl w:ilvl="4">
      <w:start w:val="1"/>
      <w:numFmt w:val="decimal"/>
      <w:lvlText w:val="%1.%2.%3.%4.%5"/>
      <w:lvlJc w:val="left"/>
      <w:pPr>
        <w:ind w:left="2940" w:hanging="1080"/>
      </w:pPr>
      <w:rPr>
        <w:rFonts w:hint="default"/>
      </w:rPr>
    </w:lvl>
    <w:lvl w:ilvl="5">
      <w:start w:val="1"/>
      <w:numFmt w:val="decimal"/>
      <w:lvlText w:val="%1.%2.%3.%4.%5.%6"/>
      <w:lvlJc w:val="left"/>
      <w:pPr>
        <w:ind w:left="3765" w:hanging="1440"/>
      </w:pPr>
      <w:rPr>
        <w:rFonts w:hint="default"/>
      </w:rPr>
    </w:lvl>
    <w:lvl w:ilvl="6">
      <w:start w:val="1"/>
      <w:numFmt w:val="decimal"/>
      <w:lvlText w:val="%1.%2.%3.%4.%5.%6.%7"/>
      <w:lvlJc w:val="left"/>
      <w:pPr>
        <w:ind w:left="4230" w:hanging="1440"/>
      </w:pPr>
      <w:rPr>
        <w:rFonts w:hint="default"/>
      </w:rPr>
    </w:lvl>
    <w:lvl w:ilvl="7">
      <w:start w:val="1"/>
      <w:numFmt w:val="decimal"/>
      <w:lvlText w:val="%1.%2.%3.%4.%5.%6.%7.%8"/>
      <w:lvlJc w:val="left"/>
      <w:pPr>
        <w:ind w:left="5055" w:hanging="1800"/>
      </w:pPr>
      <w:rPr>
        <w:rFonts w:hint="default"/>
      </w:rPr>
    </w:lvl>
    <w:lvl w:ilvl="8">
      <w:start w:val="1"/>
      <w:numFmt w:val="decimal"/>
      <w:lvlText w:val="%1.%2.%3.%4.%5.%6.%7.%8.%9"/>
      <w:lvlJc w:val="left"/>
      <w:pPr>
        <w:ind w:left="5520" w:hanging="1800"/>
      </w:pPr>
      <w:rPr>
        <w:rFonts w:hint="default"/>
      </w:rPr>
    </w:lvl>
  </w:abstractNum>
  <w:num w:numId="1">
    <w:abstractNumId w:val="96"/>
  </w:num>
  <w:num w:numId="2">
    <w:abstractNumId w:val="76"/>
  </w:num>
  <w:num w:numId="3">
    <w:abstractNumId w:val="19"/>
  </w:num>
  <w:num w:numId="4">
    <w:abstractNumId w:val="107"/>
  </w:num>
  <w:num w:numId="5">
    <w:abstractNumId w:val="29"/>
  </w:num>
  <w:num w:numId="6">
    <w:abstractNumId w:val="83"/>
  </w:num>
  <w:num w:numId="7">
    <w:abstractNumId w:val="70"/>
  </w:num>
  <w:num w:numId="8">
    <w:abstractNumId w:val="72"/>
  </w:num>
  <w:num w:numId="9">
    <w:abstractNumId w:val="54"/>
  </w:num>
  <w:num w:numId="10">
    <w:abstractNumId w:val="8"/>
  </w:num>
  <w:num w:numId="11">
    <w:abstractNumId w:val="67"/>
  </w:num>
  <w:num w:numId="12">
    <w:abstractNumId w:val="73"/>
  </w:num>
  <w:num w:numId="13">
    <w:abstractNumId w:val="56"/>
  </w:num>
  <w:num w:numId="14">
    <w:abstractNumId w:val="33"/>
  </w:num>
  <w:num w:numId="15">
    <w:abstractNumId w:val="22"/>
  </w:num>
  <w:num w:numId="16">
    <w:abstractNumId w:val="98"/>
  </w:num>
  <w:num w:numId="17">
    <w:abstractNumId w:val="14"/>
    <w:lvlOverride w:ilvl="0">
      <w:startOverride w:val="1"/>
    </w:lvlOverride>
  </w:num>
  <w:num w:numId="18">
    <w:abstractNumId w:val="64"/>
  </w:num>
  <w:num w:numId="19">
    <w:abstractNumId w:val="20"/>
  </w:num>
  <w:num w:numId="20">
    <w:abstractNumId w:val="46"/>
  </w:num>
  <w:num w:numId="21">
    <w:abstractNumId w:val="100"/>
  </w:num>
  <w:num w:numId="22">
    <w:abstractNumId w:val="6"/>
  </w:num>
  <w:num w:numId="23">
    <w:abstractNumId w:val="78"/>
  </w:num>
  <w:num w:numId="24">
    <w:abstractNumId w:val="105"/>
  </w:num>
  <w:num w:numId="25">
    <w:abstractNumId w:val="32"/>
  </w:num>
  <w:num w:numId="26">
    <w:abstractNumId w:val="99"/>
  </w:num>
  <w:num w:numId="27">
    <w:abstractNumId w:val="74"/>
  </w:num>
  <w:num w:numId="28">
    <w:abstractNumId w:val="17"/>
  </w:num>
  <w:num w:numId="29">
    <w:abstractNumId w:val="41"/>
  </w:num>
  <w:num w:numId="30">
    <w:abstractNumId w:val="25"/>
  </w:num>
  <w:num w:numId="31">
    <w:abstractNumId w:val="38"/>
  </w:num>
  <w:num w:numId="32">
    <w:abstractNumId w:val="79"/>
  </w:num>
  <w:num w:numId="33">
    <w:abstractNumId w:val="47"/>
  </w:num>
  <w:num w:numId="34">
    <w:abstractNumId w:val="109"/>
  </w:num>
  <w:num w:numId="35">
    <w:abstractNumId w:val="114"/>
  </w:num>
  <w:num w:numId="36">
    <w:abstractNumId w:val="103"/>
  </w:num>
  <w:num w:numId="37">
    <w:abstractNumId w:val="16"/>
  </w:num>
  <w:num w:numId="38">
    <w:abstractNumId w:val="94"/>
  </w:num>
  <w:num w:numId="39">
    <w:abstractNumId w:val="88"/>
  </w:num>
  <w:num w:numId="40">
    <w:abstractNumId w:val="53"/>
  </w:num>
  <w:num w:numId="41">
    <w:abstractNumId w:val="30"/>
  </w:num>
  <w:num w:numId="42">
    <w:abstractNumId w:val="71"/>
  </w:num>
  <w:num w:numId="43">
    <w:abstractNumId w:val="90"/>
  </w:num>
  <w:num w:numId="44">
    <w:abstractNumId w:val="68"/>
  </w:num>
  <w:num w:numId="45">
    <w:abstractNumId w:val="113"/>
  </w:num>
  <w:num w:numId="46">
    <w:abstractNumId w:val="50"/>
  </w:num>
  <w:num w:numId="47">
    <w:abstractNumId w:val="93"/>
  </w:num>
  <w:num w:numId="48">
    <w:abstractNumId w:val="37"/>
  </w:num>
  <w:num w:numId="49">
    <w:abstractNumId w:val="0"/>
  </w:num>
  <w:num w:numId="50">
    <w:abstractNumId w:val="95"/>
  </w:num>
  <w:num w:numId="51">
    <w:abstractNumId w:val="104"/>
  </w:num>
  <w:num w:numId="52">
    <w:abstractNumId w:val="24"/>
  </w:num>
  <w:num w:numId="53">
    <w:abstractNumId w:val="27"/>
  </w:num>
  <w:num w:numId="54">
    <w:abstractNumId w:val="45"/>
  </w:num>
  <w:num w:numId="55">
    <w:abstractNumId w:val="51"/>
  </w:num>
  <w:num w:numId="56">
    <w:abstractNumId w:val="106"/>
  </w:num>
  <w:num w:numId="57">
    <w:abstractNumId w:val="44"/>
  </w:num>
  <w:num w:numId="58">
    <w:abstractNumId w:val="92"/>
  </w:num>
  <w:num w:numId="59">
    <w:abstractNumId w:val="52"/>
  </w:num>
  <w:num w:numId="60">
    <w:abstractNumId w:val="66"/>
  </w:num>
  <w:num w:numId="61">
    <w:abstractNumId w:val="87"/>
  </w:num>
  <w:num w:numId="62">
    <w:abstractNumId w:val="11"/>
  </w:num>
  <w:num w:numId="63">
    <w:abstractNumId w:val="111"/>
  </w:num>
  <w:num w:numId="64">
    <w:abstractNumId w:val="89"/>
  </w:num>
  <w:num w:numId="65">
    <w:abstractNumId w:val="115"/>
  </w:num>
  <w:num w:numId="66">
    <w:abstractNumId w:val="97"/>
  </w:num>
  <w:num w:numId="67">
    <w:abstractNumId w:val="21"/>
  </w:num>
  <w:num w:numId="68">
    <w:abstractNumId w:val="65"/>
  </w:num>
  <w:num w:numId="69">
    <w:abstractNumId w:val="43"/>
  </w:num>
  <w:num w:numId="70">
    <w:abstractNumId w:val="75"/>
  </w:num>
  <w:num w:numId="71">
    <w:abstractNumId w:val="69"/>
  </w:num>
  <w:num w:numId="72">
    <w:abstractNumId w:val="2"/>
  </w:num>
  <w:num w:numId="73">
    <w:abstractNumId w:val="3"/>
  </w:num>
  <w:num w:numId="74">
    <w:abstractNumId w:val="80"/>
  </w:num>
  <w:num w:numId="75">
    <w:abstractNumId w:val="18"/>
  </w:num>
  <w:num w:numId="76">
    <w:abstractNumId w:val="84"/>
  </w:num>
  <w:num w:numId="77">
    <w:abstractNumId w:val="61"/>
  </w:num>
  <w:num w:numId="78">
    <w:abstractNumId w:val="81"/>
  </w:num>
  <w:num w:numId="79">
    <w:abstractNumId w:val="63"/>
  </w:num>
  <w:num w:numId="80">
    <w:abstractNumId w:val="26"/>
  </w:num>
  <w:num w:numId="81">
    <w:abstractNumId w:val="49"/>
  </w:num>
  <w:num w:numId="82">
    <w:abstractNumId w:val="10"/>
  </w:num>
  <w:num w:numId="83">
    <w:abstractNumId w:val="39"/>
  </w:num>
  <w:num w:numId="84">
    <w:abstractNumId w:val="23"/>
  </w:num>
  <w:num w:numId="85">
    <w:abstractNumId w:val="55"/>
  </w:num>
  <w:num w:numId="86">
    <w:abstractNumId w:val="85"/>
  </w:num>
  <w:num w:numId="87">
    <w:abstractNumId w:val="86"/>
  </w:num>
  <w:num w:numId="88">
    <w:abstractNumId w:val="9"/>
  </w:num>
  <w:num w:numId="89">
    <w:abstractNumId w:val="4"/>
  </w:num>
  <w:num w:numId="90">
    <w:abstractNumId w:val="101"/>
  </w:num>
  <w:num w:numId="91">
    <w:abstractNumId w:val="112"/>
  </w:num>
  <w:num w:numId="92">
    <w:abstractNumId w:val="1"/>
  </w:num>
  <w:num w:numId="93">
    <w:abstractNumId w:val="15"/>
  </w:num>
  <w:num w:numId="94">
    <w:abstractNumId w:val="102"/>
  </w:num>
  <w:num w:numId="95">
    <w:abstractNumId w:val="9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lvlOverride w:ilvl="6"/>
    <w:lvlOverride w:ilvl="7"/>
    <w:lvlOverride w:ilvl="8"/>
  </w:num>
  <w:num w:numId="96">
    <w:abstractNumId w:val="59"/>
  </w:num>
  <w:num w:numId="97">
    <w:abstractNumId w:val="7"/>
  </w:num>
  <w:num w:numId="98">
    <w:abstractNumId w:val="57"/>
  </w:num>
  <w:num w:numId="99">
    <w:abstractNumId w:val="108"/>
  </w:num>
  <w:num w:numId="100">
    <w:abstractNumId w:val="5"/>
  </w:num>
  <w:num w:numId="101">
    <w:abstractNumId w:val="110"/>
  </w:num>
  <w:num w:numId="102">
    <w:abstractNumId w:val="48"/>
  </w:num>
  <w:num w:numId="103">
    <w:abstractNumId w:val="82"/>
  </w:num>
  <w:num w:numId="104">
    <w:abstractNumId w:val="40"/>
  </w:num>
  <w:num w:numId="105">
    <w:abstractNumId w:val="35"/>
  </w:num>
  <w:num w:numId="106">
    <w:abstractNumId w:val="13"/>
  </w:num>
  <w:num w:numId="107">
    <w:abstractNumId w:val="62"/>
  </w:num>
  <w:num w:numId="108">
    <w:abstractNumId w:val="12"/>
  </w:num>
  <w:num w:numId="109">
    <w:abstractNumId w:val="34"/>
  </w:num>
  <w:num w:numId="110">
    <w:abstractNumId w:val="36"/>
  </w:num>
  <w:num w:numId="111">
    <w:abstractNumId w:val="60"/>
  </w:num>
  <w:num w:numId="112">
    <w:abstractNumId w:val="42"/>
  </w:num>
  <w:num w:numId="113">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28"/>
  </w:num>
  <w:num w:numId="115">
    <w:abstractNumId w:val="58"/>
  </w:num>
  <w:num w:numId="116">
    <w:abstractNumId w:val="31"/>
  </w:num>
  <w:numIdMacAtCleanup w:val="1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5B74"/>
    <w:rsid w:val="00152F4C"/>
    <w:rsid w:val="00237B49"/>
    <w:rsid w:val="0026241D"/>
    <w:rsid w:val="002C40EA"/>
    <w:rsid w:val="0034139E"/>
    <w:rsid w:val="00362576"/>
    <w:rsid w:val="003A0564"/>
    <w:rsid w:val="003F477E"/>
    <w:rsid w:val="003F58B6"/>
    <w:rsid w:val="0048637E"/>
    <w:rsid w:val="004C6821"/>
    <w:rsid w:val="004F5194"/>
    <w:rsid w:val="00587814"/>
    <w:rsid w:val="005B6D05"/>
    <w:rsid w:val="00665D3A"/>
    <w:rsid w:val="00715B74"/>
    <w:rsid w:val="00735F13"/>
    <w:rsid w:val="0079092B"/>
    <w:rsid w:val="00797F1E"/>
    <w:rsid w:val="007C51D3"/>
    <w:rsid w:val="007E37D5"/>
    <w:rsid w:val="00836D07"/>
    <w:rsid w:val="008578CE"/>
    <w:rsid w:val="00861EA0"/>
    <w:rsid w:val="008652DA"/>
    <w:rsid w:val="009F06D0"/>
    <w:rsid w:val="009F13C6"/>
    <w:rsid w:val="00AA087C"/>
    <w:rsid w:val="00AF3B72"/>
    <w:rsid w:val="00B338F3"/>
    <w:rsid w:val="00B977CC"/>
    <w:rsid w:val="00CB509C"/>
    <w:rsid w:val="00D209C7"/>
    <w:rsid w:val="00D34C65"/>
    <w:rsid w:val="00D4756C"/>
    <w:rsid w:val="00D536C0"/>
    <w:rsid w:val="00D7009A"/>
    <w:rsid w:val="00D936FA"/>
    <w:rsid w:val="00DF2414"/>
    <w:rsid w:val="00E064BA"/>
    <w:rsid w:val="00E104F2"/>
    <w:rsid w:val="00E16A4F"/>
    <w:rsid w:val="00E23B0C"/>
    <w:rsid w:val="00E43712"/>
    <w:rsid w:val="00E53E6E"/>
    <w:rsid w:val="00E65086"/>
    <w:rsid w:val="00ED0558"/>
    <w:rsid w:val="00EF06B0"/>
    <w:rsid w:val="00F30BF6"/>
    <w:rsid w:val="00F6562B"/>
    <w:rsid w:val="00F82BA2"/>
    <w:rsid w:val="00F94775"/>
    <w:rsid w:val="00F9694E"/>
    <w:rsid w:val="00FE59E8"/>
  </w:rsids>
  <m:mathPr>
    <m:mathFont m:val="Cambria Math"/>
    <m:brkBin m:val="before"/>
    <m:brkBinSub m:val="--"/>
    <m:smallFrac m:val="0"/>
    <m:dispDef/>
    <m:lMargin m:val="0"/>
    <m:rMargin m:val="0"/>
    <m:defJc m:val="centerGroup"/>
    <m:wrapIndent m:val="1440"/>
    <m:intLim m:val="subSup"/>
    <m:naryLim m:val="undOvr"/>
  </m:mathPr>
  <w:themeFontLang w:val="pl-PL"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martTagType w:namespaceuri="urn:schemas-microsoft-com:office:smarttags" w:name="country-region"/>
  <w:smartTagType w:namespaceuri="urn:schemas-microsoft-com:office:smarttags" w:name="time"/>
  <w:shapeDefaults>
    <o:shapedefaults v:ext="edit" spidmax="2049"/>
    <o:shapelayout v:ext="edit">
      <o:idmap v:ext="edit" data="1"/>
    </o:shapelayout>
  </w:shapeDefaults>
  <w:decimalSymbol w:val="."/>
  <w:listSeparator w:val=","/>
  <w14:docId w14:val="7B839BA8"/>
  <w15:chartTrackingRefBased/>
  <w15:docId w15:val="{7D314495-5BA1-4997-9329-4735285C6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iPriority="0"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4C65"/>
    <w:pPr>
      <w:spacing w:after="0" w:line="240" w:lineRule="auto"/>
    </w:pPr>
    <w:rPr>
      <w:rFonts w:ascii="Arial" w:eastAsia="Times New Roman" w:hAnsi="Times New Roman" w:cs="Simplified Arabic"/>
      <w:kern w:val="0"/>
      <w:sz w:val="24"/>
      <w:szCs w:val="20"/>
      <w:lang w:eastAsia="ar-SA"/>
      <w14:ligatures w14:val="none"/>
    </w:rPr>
  </w:style>
  <w:style w:type="paragraph" w:styleId="Heading1">
    <w:name w:val="heading 1"/>
    <w:basedOn w:val="Normal"/>
    <w:next w:val="Normal"/>
    <w:link w:val="Heading1Char"/>
    <w:uiPriority w:val="1"/>
    <w:qFormat/>
    <w:rsid w:val="00587814"/>
    <w:pPr>
      <w:keepNext/>
      <w:keepLines/>
      <w:spacing w:before="240"/>
      <w:outlineLvl w:val="0"/>
    </w:pPr>
    <w:rPr>
      <w:rFonts w:asciiTheme="majorHAnsi" w:eastAsiaTheme="majorEastAsia" w:hAnsiTheme="majorHAnsi" w:cstheme="majorBidi"/>
      <w:color w:val="A5A5A5" w:themeColor="accent1" w:themeShade="BF"/>
      <w:sz w:val="32"/>
      <w:szCs w:val="32"/>
    </w:rPr>
  </w:style>
  <w:style w:type="paragraph" w:styleId="Heading2">
    <w:name w:val="heading 2"/>
    <w:basedOn w:val="Normal"/>
    <w:next w:val="Normal"/>
    <w:link w:val="Heading2Char"/>
    <w:unhideWhenUsed/>
    <w:qFormat/>
    <w:rsid w:val="00587814"/>
    <w:pPr>
      <w:keepNext/>
      <w:keepLines/>
      <w:pBdr>
        <w:bottom w:val="single" w:sz="48" w:space="1" w:color="CCCCCC" w:themeColor="accent4" w:themeTint="66"/>
      </w:pBdr>
      <w:spacing w:before="100" w:beforeAutospacing="1" w:after="240"/>
      <w:contextualSpacing/>
      <w:outlineLvl w:val="1"/>
    </w:pPr>
    <w:rPr>
      <w:rFonts w:ascii="Arial Black" w:eastAsiaTheme="majorEastAsia" w:hAnsi="Arial Black" w:cstheme="majorBidi"/>
      <w:color w:val="000000" w:themeColor="text1"/>
      <w:sz w:val="36"/>
      <w:szCs w:val="26"/>
    </w:rPr>
  </w:style>
  <w:style w:type="paragraph" w:styleId="Heading3">
    <w:name w:val="heading 3"/>
    <w:basedOn w:val="Normal"/>
    <w:next w:val="Normal"/>
    <w:link w:val="Heading3Char"/>
    <w:unhideWhenUsed/>
    <w:qFormat/>
    <w:rsid w:val="00587814"/>
    <w:pPr>
      <w:keepNext/>
      <w:keepLines/>
      <w:spacing w:before="200"/>
      <w:outlineLvl w:val="2"/>
    </w:pPr>
    <w:rPr>
      <w:rFonts w:asciiTheme="majorHAnsi" w:eastAsiaTheme="majorEastAsia" w:hAnsiTheme="majorHAnsi" w:cstheme="majorBidi"/>
      <w:b/>
      <w:bCs/>
      <w:color w:val="DDDDDD" w:themeColor="accent1"/>
    </w:rPr>
  </w:style>
  <w:style w:type="paragraph" w:styleId="Heading4">
    <w:name w:val="heading 4"/>
    <w:basedOn w:val="Normal"/>
    <w:next w:val="Normal"/>
    <w:link w:val="Heading4Char"/>
    <w:unhideWhenUsed/>
    <w:qFormat/>
    <w:rsid w:val="00715B74"/>
    <w:pPr>
      <w:keepNext/>
      <w:keepLines/>
      <w:spacing w:before="80" w:after="40"/>
      <w:outlineLvl w:val="3"/>
    </w:pPr>
    <w:rPr>
      <w:rFonts w:eastAsiaTheme="majorEastAsia" w:cstheme="majorBidi"/>
      <w:i/>
      <w:iCs/>
      <w:color w:val="A5A5A5" w:themeColor="accent1" w:themeShade="BF"/>
    </w:rPr>
  </w:style>
  <w:style w:type="paragraph" w:styleId="Heading5">
    <w:name w:val="heading 5"/>
    <w:basedOn w:val="Normal"/>
    <w:next w:val="Normal"/>
    <w:link w:val="Heading5Char"/>
    <w:unhideWhenUsed/>
    <w:qFormat/>
    <w:rsid w:val="00715B74"/>
    <w:pPr>
      <w:keepNext/>
      <w:keepLines/>
      <w:spacing w:before="80" w:after="40"/>
      <w:outlineLvl w:val="4"/>
    </w:pPr>
    <w:rPr>
      <w:rFonts w:eastAsiaTheme="majorEastAsia" w:cstheme="majorBidi"/>
      <w:color w:val="A5A5A5" w:themeColor="accent1" w:themeShade="BF"/>
    </w:rPr>
  </w:style>
  <w:style w:type="paragraph" w:styleId="Heading6">
    <w:name w:val="heading 6"/>
    <w:basedOn w:val="Normal"/>
    <w:next w:val="Normal"/>
    <w:link w:val="Heading6Char"/>
    <w:unhideWhenUsed/>
    <w:qFormat/>
    <w:rsid w:val="00715B7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nhideWhenUsed/>
    <w:qFormat/>
    <w:rsid w:val="00715B7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nhideWhenUsed/>
    <w:qFormat/>
    <w:rsid w:val="00715B7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nhideWhenUsed/>
    <w:qFormat/>
    <w:rsid w:val="00715B7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587814"/>
    <w:rPr>
      <w:rFonts w:asciiTheme="majorHAnsi" w:eastAsiaTheme="majorEastAsia" w:hAnsiTheme="majorHAnsi" w:cstheme="majorBidi"/>
      <w:color w:val="A5A5A5" w:themeColor="accent1" w:themeShade="BF"/>
      <w:sz w:val="32"/>
      <w:szCs w:val="32"/>
    </w:rPr>
  </w:style>
  <w:style w:type="character" w:customStyle="1" w:styleId="Heading2Char">
    <w:name w:val="Heading 2 Char"/>
    <w:basedOn w:val="DefaultParagraphFont"/>
    <w:link w:val="Heading2"/>
    <w:rsid w:val="00587814"/>
    <w:rPr>
      <w:rFonts w:ascii="Arial Black" w:eastAsiaTheme="majorEastAsia" w:hAnsi="Arial Black" w:cstheme="majorBidi"/>
      <w:color w:val="000000" w:themeColor="text1"/>
      <w:sz w:val="36"/>
      <w:szCs w:val="26"/>
    </w:rPr>
  </w:style>
  <w:style w:type="character" w:customStyle="1" w:styleId="Heading3Char">
    <w:name w:val="Heading 3 Char"/>
    <w:basedOn w:val="DefaultParagraphFont"/>
    <w:link w:val="Heading3"/>
    <w:rsid w:val="00587814"/>
    <w:rPr>
      <w:rFonts w:asciiTheme="majorHAnsi" w:eastAsiaTheme="majorEastAsia" w:hAnsiTheme="majorHAnsi" w:cstheme="majorBidi"/>
      <w:b/>
      <w:bCs/>
      <w:color w:val="DDDDDD" w:themeColor="accent1"/>
    </w:rPr>
  </w:style>
  <w:style w:type="paragraph" w:styleId="Title">
    <w:name w:val="Title"/>
    <w:basedOn w:val="Normal"/>
    <w:next w:val="Normal"/>
    <w:link w:val="TitleChar"/>
    <w:qFormat/>
    <w:rsid w:val="00587814"/>
    <w:pPr>
      <w:contextualSpacing/>
    </w:pPr>
    <w:rPr>
      <w:rFonts w:ascii="Arial Black" w:eastAsiaTheme="majorEastAsia" w:hAnsi="Arial Black" w:cstheme="majorBidi"/>
      <w:color w:val="000000" w:themeColor="text1"/>
      <w:spacing w:val="-10"/>
      <w:kern w:val="28"/>
      <w:sz w:val="36"/>
      <w:szCs w:val="56"/>
    </w:rPr>
  </w:style>
  <w:style w:type="character" w:customStyle="1" w:styleId="TitleChar">
    <w:name w:val="Title Char"/>
    <w:basedOn w:val="DefaultParagraphFont"/>
    <w:link w:val="Title"/>
    <w:rsid w:val="00587814"/>
    <w:rPr>
      <w:rFonts w:ascii="Arial Black" w:eastAsiaTheme="majorEastAsia" w:hAnsi="Arial Black" w:cstheme="majorBidi"/>
      <w:color w:val="000000" w:themeColor="text1"/>
      <w:spacing w:val="-10"/>
      <w:kern w:val="28"/>
      <w:sz w:val="36"/>
      <w:szCs w:val="56"/>
    </w:rPr>
  </w:style>
  <w:style w:type="character" w:styleId="Strong">
    <w:name w:val="Strong"/>
    <w:aliases w:val="فهرس"/>
    <w:basedOn w:val="DefaultParagraphFont"/>
    <w:uiPriority w:val="22"/>
    <w:qFormat/>
    <w:rsid w:val="00587814"/>
    <w:rPr>
      <w:b/>
      <w:bCs/>
    </w:rPr>
  </w:style>
  <w:style w:type="paragraph" w:styleId="NoSpacing">
    <w:name w:val="No Spacing"/>
    <w:link w:val="NoSpacingChar"/>
    <w:uiPriority w:val="1"/>
    <w:qFormat/>
    <w:rsid w:val="00587814"/>
    <w:pPr>
      <w:spacing w:after="40" w:line="240" w:lineRule="auto"/>
    </w:pPr>
  </w:style>
  <w:style w:type="paragraph" w:styleId="ListParagraph">
    <w:name w:val="List Paragraph"/>
    <w:basedOn w:val="Normal"/>
    <w:uiPriority w:val="1"/>
    <w:qFormat/>
    <w:rsid w:val="00587814"/>
    <w:pPr>
      <w:ind w:left="720"/>
      <w:contextualSpacing/>
    </w:pPr>
  </w:style>
  <w:style w:type="character" w:customStyle="1" w:styleId="Heading4Char">
    <w:name w:val="Heading 4 Char"/>
    <w:basedOn w:val="DefaultParagraphFont"/>
    <w:link w:val="Heading4"/>
    <w:rsid w:val="00715B74"/>
    <w:rPr>
      <w:rFonts w:eastAsiaTheme="majorEastAsia" w:cstheme="majorBidi"/>
      <w:i/>
      <w:iCs/>
      <w:color w:val="A5A5A5" w:themeColor="accent1" w:themeShade="BF"/>
    </w:rPr>
  </w:style>
  <w:style w:type="character" w:customStyle="1" w:styleId="Heading5Char">
    <w:name w:val="Heading 5 Char"/>
    <w:basedOn w:val="DefaultParagraphFont"/>
    <w:link w:val="Heading5"/>
    <w:rsid w:val="00715B74"/>
    <w:rPr>
      <w:rFonts w:eastAsiaTheme="majorEastAsia" w:cstheme="majorBidi"/>
      <w:color w:val="A5A5A5" w:themeColor="accent1" w:themeShade="BF"/>
    </w:rPr>
  </w:style>
  <w:style w:type="character" w:customStyle="1" w:styleId="Heading6Char">
    <w:name w:val="Heading 6 Char"/>
    <w:basedOn w:val="DefaultParagraphFont"/>
    <w:link w:val="Heading6"/>
    <w:rsid w:val="00715B7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15B7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15B74"/>
    <w:rPr>
      <w:rFonts w:eastAsiaTheme="majorEastAsia" w:cstheme="majorBidi"/>
      <w:i/>
      <w:iCs/>
      <w:color w:val="272727" w:themeColor="text1" w:themeTint="D8"/>
    </w:rPr>
  </w:style>
  <w:style w:type="character" w:customStyle="1" w:styleId="Heading9Char">
    <w:name w:val="Heading 9 Char"/>
    <w:basedOn w:val="DefaultParagraphFont"/>
    <w:link w:val="Heading9"/>
    <w:rsid w:val="00715B74"/>
    <w:rPr>
      <w:rFonts w:eastAsiaTheme="majorEastAsia" w:cstheme="majorBidi"/>
      <w:color w:val="272727" w:themeColor="text1" w:themeTint="D8"/>
    </w:rPr>
  </w:style>
  <w:style w:type="paragraph" w:styleId="Subtitle">
    <w:name w:val="Subtitle"/>
    <w:basedOn w:val="Normal"/>
    <w:next w:val="Normal"/>
    <w:link w:val="SubtitleChar"/>
    <w:uiPriority w:val="11"/>
    <w:qFormat/>
    <w:rsid w:val="00715B7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15B7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15B74"/>
    <w:pPr>
      <w:spacing w:before="160"/>
      <w:jc w:val="center"/>
    </w:pPr>
    <w:rPr>
      <w:i/>
      <w:iCs/>
      <w:color w:val="404040" w:themeColor="text1" w:themeTint="BF"/>
    </w:rPr>
  </w:style>
  <w:style w:type="character" w:customStyle="1" w:styleId="QuoteChar">
    <w:name w:val="Quote Char"/>
    <w:basedOn w:val="DefaultParagraphFont"/>
    <w:link w:val="Quote"/>
    <w:uiPriority w:val="29"/>
    <w:rsid w:val="00715B74"/>
    <w:rPr>
      <w:i/>
      <w:iCs/>
      <w:color w:val="404040" w:themeColor="text1" w:themeTint="BF"/>
    </w:rPr>
  </w:style>
  <w:style w:type="character" w:styleId="IntenseEmphasis">
    <w:name w:val="Intense Emphasis"/>
    <w:basedOn w:val="DefaultParagraphFont"/>
    <w:uiPriority w:val="21"/>
    <w:qFormat/>
    <w:rsid w:val="00715B74"/>
    <w:rPr>
      <w:i/>
      <w:iCs/>
      <w:color w:val="A5A5A5" w:themeColor="accent1" w:themeShade="BF"/>
    </w:rPr>
  </w:style>
  <w:style w:type="paragraph" w:styleId="IntenseQuote">
    <w:name w:val="Intense Quote"/>
    <w:basedOn w:val="Normal"/>
    <w:next w:val="Normal"/>
    <w:link w:val="IntenseQuoteChar"/>
    <w:uiPriority w:val="30"/>
    <w:qFormat/>
    <w:rsid w:val="00715B74"/>
    <w:pPr>
      <w:pBdr>
        <w:top w:val="single" w:sz="4" w:space="10" w:color="A5A5A5" w:themeColor="accent1" w:themeShade="BF"/>
        <w:bottom w:val="single" w:sz="4" w:space="10" w:color="A5A5A5" w:themeColor="accent1" w:themeShade="BF"/>
      </w:pBdr>
      <w:spacing w:before="360" w:after="360"/>
      <w:ind w:left="864" w:right="864"/>
      <w:jc w:val="center"/>
    </w:pPr>
    <w:rPr>
      <w:i/>
      <w:iCs/>
      <w:color w:val="A5A5A5" w:themeColor="accent1" w:themeShade="BF"/>
    </w:rPr>
  </w:style>
  <w:style w:type="character" w:customStyle="1" w:styleId="IntenseQuoteChar">
    <w:name w:val="Intense Quote Char"/>
    <w:basedOn w:val="DefaultParagraphFont"/>
    <w:link w:val="IntenseQuote"/>
    <w:uiPriority w:val="30"/>
    <w:rsid w:val="00715B74"/>
    <w:rPr>
      <w:i/>
      <w:iCs/>
      <w:color w:val="A5A5A5" w:themeColor="accent1" w:themeShade="BF"/>
    </w:rPr>
  </w:style>
  <w:style w:type="character" w:styleId="IntenseReference">
    <w:name w:val="Intense Reference"/>
    <w:basedOn w:val="DefaultParagraphFont"/>
    <w:uiPriority w:val="32"/>
    <w:qFormat/>
    <w:rsid w:val="00715B74"/>
    <w:rPr>
      <w:b/>
      <w:bCs/>
      <w:smallCaps/>
      <w:color w:val="A5A5A5" w:themeColor="accent1" w:themeShade="BF"/>
      <w:spacing w:val="5"/>
    </w:rPr>
  </w:style>
  <w:style w:type="paragraph" w:styleId="Header">
    <w:name w:val="header"/>
    <w:aliases w:val="30267,1st Page,hd"/>
    <w:basedOn w:val="Normal"/>
    <w:link w:val="HeaderChar"/>
    <w:unhideWhenUsed/>
    <w:rsid w:val="00715B74"/>
    <w:pPr>
      <w:tabs>
        <w:tab w:val="center" w:pos="4680"/>
        <w:tab w:val="right" w:pos="9360"/>
      </w:tabs>
    </w:pPr>
  </w:style>
  <w:style w:type="character" w:customStyle="1" w:styleId="HeaderChar">
    <w:name w:val="Header Char"/>
    <w:aliases w:val="30267 Char,1st Page Char,hd Char"/>
    <w:basedOn w:val="DefaultParagraphFont"/>
    <w:link w:val="Header"/>
    <w:rsid w:val="00715B74"/>
  </w:style>
  <w:style w:type="paragraph" w:styleId="Footer">
    <w:name w:val="footer"/>
    <w:basedOn w:val="Normal"/>
    <w:link w:val="FooterChar"/>
    <w:uiPriority w:val="99"/>
    <w:unhideWhenUsed/>
    <w:rsid w:val="00715B74"/>
    <w:pPr>
      <w:tabs>
        <w:tab w:val="center" w:pos="4680"/>
        <w:tab w:val="right" w:pos="9360"/>
      </w:tabs>
    </w:pPr>
  </w:style>
  <w:style w:type="character" w:customStyle="1" w:styleId="FooterChar">
    <w:name w:val="Footer Char"/>
    <w:basedOn w:val="DefaultParagraphFont"/>
    <w:link w:val="Footer"/>
    <w:uiPriority w:val="99"/>
    <w:rsid w:val="00715B74"/>
  </w:style>
  <w:style w:type="character" w:styleId="Hyperlink">
    <w:name w:val="Hyperlink"/>
    <w:basedOn w:val="DefaultParagraphFont"/>
    <w:uiPriority w:val="99"/>
    <w:unhideWhenUsed/>
    <w:rsid w:val="0026241D"/>
    <w:rPr>
      <w:color w:val="5F5F5F" w:themeColor="hyperlink"/>
      <w:u w:val="single"/>
    </w:rPr>
  </w:style>
  <w:style w:type="paragraph" w:styleId="NormalWeb">
    <w:name w:val="Normal (Web)"/>
    <w:basedOn w:val="Normal"/>
    <w:uiPriority w:val="99"/>
    <w:unhideWhenUsed/>
    <w:rsid w:val="0026241D"/>
    <w:pPr>
      <w:spacing w:before="100" w:beforeAutospacing="1" w:after="100" w:afterAutospacing="1"/>
    </w:pPr>
    <w:rPr>
      <w:rFonts w:ascii="Aptos" w:hAnsi="Aptos" w:cs="Aptos"/>
      <w:szCs w:val="24"/>
    </w:rPr>
  </w:style>
  <w:style w:type="character" w:styleId="CommentReference">
    <w:name w:val="annotation reference"/>
    <w:uiPriority w:val="99"/>
    <w:semiHidden/>
    <w:rsid w:val="00D34C65"/>
    <w:rPr>
      <w:sz w:val="16"/>
      <w:szCs w:val="20"/>
    </w:rPr>
  </w:style>
  <w:style w:type="paragraph" w:styleId="CommentText">
    <w:name w:val="annotation text"/>
    <w:basedOn w:val="Normal"/>
    <w:link w:val="CommentTextChar"/>
    <w:uiPriority w:val="99"/>
    <w:semiHidden/>
    <w:rsid w:val="00D34C65"/>
  </w:style>
  <w:style w:type="character" w:customStyle="1" w:styleId="CommentTextChar">
    <w:name w:val="Comment Text Char"/>
    <w:basedOn w:val="DefaultParagraphFont"/>
    <w:link w:val="CommentText"/>
    <w:uiPriority w:val="99"/>
    <w:semiHidden/>
    <w:rsid w:val="00D34C65"/>
    <w:rPr>
      <w:rFonts w:ascii="Arial" w:eastAsia="Times New Roman" w:hAnsi="Times New Roman" w:cs="Simplified Arabic"/>
      <w:kern w:val="0"/>
      <w:sz w:val="24"/>
      <w:szCs w:val="20"/>
      <w:lang w:eastAsia="ar-SA"/>
      <w14:ligatures w14:val="none"/>
    </w:rPr>
  </w:style>
  <w:style w:type="paragraph" w:styleId="TOC8">
    <w:name w:val="toc 8"/>
    <w:basedOn w:val="Normal"/>
    <w:next w:val="Normal"/>
    <w:uiPriority w:val="39"/>
    <w:rsid w:val="00D34C65"/>
    <w:pPr>
      <w:tabs>
        <w:tab w:val="left" w:leader="dot" w:pos="8646"/>
        <w:tab w:val="right" w:pos="9072"/>
      </w:tabs>
      <w:ind w:left="4961" w:right="850"/>
    </w:pPr>
  </w:style>
  <w:style w:type="paragraph" w:styleId="TOC7">
    <w:name w:val="toc 7"/>
    <w:basedOn w:val="Normal"/>
    <w:next w:val="Normal"/>
    <w:uiPriority w:val="39"/>
    <w:rsid w:val="00D34C65"/>
    <w:pPr>
      <w:tabs>
        <w:tab w:val="left" w:leader="dot" w:pos="8646"/>
        <w:tab w:val="right" w:pos="9072"/>
      </w:tabs>
      <w:ind w:left="4253" w:right="850"/>
    </w:pPr>
  </w:style>
  <w:style w:type="paragraph" w:styleId="TOC6">
    <w:name w:val="toc 6"/>
    <w:basedOn w:val="Normal"/>
    <w:next w:val="Normal"/>
    <w:uiPriority w:val="39"/>
    <w:rsid w:val="00D34C65"/>
    <w:pPr>
      <w:tabs>
        <w:tab w:val="left" w:leader="dot" w:pos="8646"/>
        <w:tab w:val="right" w:pos="9072"/>
      </w:tabs>
      <w:ind w:left="3544" w:right="850"/>
    </w:pPr>
  </w:style>
  <w:style w:type="paragraph" w:styleId="TOC5">
    <w:name w:val="toc 5"/>
    <w:basedOn w:val="Normal"/>
    <w:next w:val="Normal"/>
    <w:uiPriority w:val="39"/>
    <w:rsid w:val="00D34C65"/>
    <w:pPr>
      <w:tabs>
        <w:tab w:val="left" w:leader="dot" w:pos="8646"/>
        <w:tab w:val="right" w:pos="9072"/>
      </w:tabs>
      <w:ind w:left="2835" w:right="850"/>
    </w:pPr>
  </w:style>
  <w:style w:type="paragraph" w:styleId="TOC4">
    <w:name w:val="toc 4"/>
    <w:basedOn w:val="Normal"/>
    <w:next w:val="Normal"/>
    <w:uiPriority w:val="39"/>
    <w:rsid w:val="00D34C65"/>
    <w:pPr>
      <w:tabs>
        <w:tab w:val="left" w:leader="dot" w:pos="8646"/>
        <w:tab w:val="right" w:pos="9072"/>
      </w:tabs>
      <w:ind w:left="2126" w:right="850"/>
    </w:pPr>
  </w:style>
  <w:style w:type="paragraph" w:styleId="TOC3">
    <w:name w:val="toc 3"/>
    <w:basedOn w:val="Normal"/>
    <w:next w:val="Normal"/>
    <w:uiPriority w:val="39"/>
    <w:rsid w:val="00D34C65"/>
    <w:pPr>
      <w:tabs>
        <w:tab w:val="left" w:leader="dot" w:pos="8646"/>
        <w:tab w:val="right" w:pos="9072"/>
      </w:tabs>
      <w:ind w:left="1418" w:right="850"/>
    </w:pPr>
  </w:style>
  <w:style w:type="paragraph" w:styleId="TOC2">
    <w:name w:val="toc 2"/>
    <w:basedOn w:val="Normal"/>
    <w:next w:val="Normal"/>
    <w:uiPriority w:val="39"/>
    <w:rsid w:val="00D34C65"/>
    <w:pPr>
      <w:tabs>
        <w:tab w:val="left" w:leader="dot" w:pos="8646"/>
        <w:tab w:val="right" w:pos="9072"/>
      </w:tabs>
      <w:ind w:left="709" w:right="850"/>
    </w:pPr>
  </w:style>
  <w:style w:type="paragraph" w:styleId="TOC1">
    <w:name w:val="toc 1"/>
    <w:basedOn w:val="Normal"/>
    <w:next w:val="Normal"/>
    <w:uiPriority w:val="39"/>
    <w:rsid w:val="00D34C65"/>
    <w:pPr>
      <w:tabs>
        <w:tab w:val="left" w:leader="dot" w:pos="8646"/>
        <w:tab w:val="right" w:pos="9072"/>
      </w:tabs>
      <w:ind w:right="850"/>
    </w:pPr>
  </w:style>
  <w:style w:type="paragraph" w:styleId="Index7">
    <w:name w:val="index 7"/>
    <w:basedOn w:val="Normal"/>
    <w:next w:val="Normal"/>
    <w:semiHidden/>
    <w:rsid w:val="00D34C65"/>
    <w:pPr>
      <w:ind w:left="1698"/>
    </w:pPr>
  </w:style>
  <w:style w:type="paragraph" w:styleId="Index6">
    <w:name w:val="index 6"/>
    <w:basedOn w:val="Normal"/>
    <w:next w:val="Normal"/>
    <w:semiHidden/>
    <w:rsid w:val="00D34C65"/>
    <w:pPr>
      <w:ind w:left="1415"/>
    </w:pPr>
  </w:style>
  <w:style w:type="paragraph" w:styleId="Index5">
    <w:name w:val="index 5"/>
    <w:basedOn w:val="Normal"/>
    <w:next w:val="Normal"/>
    <w:semiHidden/>
    <w:rsid w:val="00D34C65"/>
    <w:pPr>
      <w:ind w:left="1132"/>
    </w:pPr>
  </w:style>
  <w:style w:type="paragraph" w:styleId="Index4">
    <w:name w:val="index 4"/>
    <w:basedOn w:val="Normal"/>
    <w:next w:val="Normal"/>
    <w:semiHidden/>
    <w:rsid w:val="00D34C65"/>
    <w:pPr>
      <w:ind w:left="849"/>
    </w:pPr>
  </w:style>
  <w:style w:type="paragraph" w:styleId="Index3">
    <w:name w:val="index 3"/>
    <w:basedOn w:val="Normal"/>
    <w:next w:val="Normal"/>
    <w:semiHidden/>
    <w:rsid w:val="00D34C65"/>
    <w:pPr>
      <w:ind w:left="566"/>
    </w:pPr>
  </w:style>
  <w:style w:type="paragraph" w:styleId="Index2">
    <w:name w:val="index 2"/>
    <w:basedOn w:val="Normal"/>
    <w:next w:val="Normal"/>
    <w:semiHidden/>
    <w:rsid w:val="00D34C65"/>
    <w:pPr>
      <w:ind w:left="283"/>
    </w:pPr>
  </w:style>
  <w:style w:type="paragraph" w:styleId="Index1">
    <w:name w:val="index 1"/>
    <w:basedOn w:val="Normal"/>
    <w:next w:val="Normal"/>
    <w:semiHidden/>
    <w:rsid w:val="00D34C65"/>
  </w:style>
  <w:style w:type="character" w:styleId="LineNumber">
    <w:name w:val="line number"/>
    <w:basedOn w:val="DefaultParagraphFont"/>
    <w:rsid w:val="00D34C65"/>
  </w:style>
  <w:style w:type="paragraph" w:styleId="IndexHeading">
    <w:name w:val="index heading"/>
    <w:basedOn w:val="Normal"/>
    <w:next w:val="Index1"/>
    <w:semiHidden/>
    <w:rsid w:val="00D34C65"/>
  </w:style>
  <w:style w:type="character" w:styleId="FootnoteReference">
    <w:name w:val="footnote reference"/>
    <w:rsid w:val="00D34C65"/>
    <w:rPr>
      <w:position w:val="6"/>
      <w:sz w:val="16"/>
      <w:szCs w:val="20"/>
    </w:rPr>
  </w:style>
  <w:style w:type="paragraph" w:styleId="FootnoteText">
    <w:name w:val="footnote text"/>
    <w:basedOn w:val="Normal"/>
    <w:link w:val="FootnoteTextChar"/>
    <w:rsid w:val="00D34C65"/>
    <w:rPr>
      <w:rFonts w:cs="Times New Roman"/>
      <w:lang w:val="x-none"/>
    </w:rPr>
  </w:style>
  <w:style w:type="character" w:customStyle="1" w:styleId="FootnoteTextChar">
    <w:name w:val="Footnote Text Char"/>
    <w:basedOn w:val="DefaultParagraphFont"/>
    <w:link w:val="FootnoteText"/>
    <w:rsid w:val="00D34C65"/>
    <w:rPr>
      <w:rFonts w:ascii="Arial" w:eastAsia="Times New Roman" w:hAnsi="Times New Roman" w:cs="Times New Roman"/>
      <w:kern w:val="0"/>
      <w:sz w:val="24"/>
      <w:szCs w:val="20"/>
      <w:lang w:val="x-none" w:eastAsia="ar-SA"/>
      <w14:ligatures w14:val="none"/>
    </w:rPr>
  </w:style>
  <w:style w:type="paragraph" w:styleId="NormalIndent">
    <w:name w:val="Normal Indent"/>
    <w:basedOn w:val="Normal"/>
    <w:rsid w:val="00D34C65"/>
    <w:pPr>
      <w:ind w:left="720"/>
    </w:pPr>
  </w:style>
  <w:style w:type="paragraph" w:styleId="BlockText">
    <w:name w:val="Block Text"/>
    <w:basedOn w:val="Normal"/>
    <w:rsid w:val="00D34C65"/>
    <w:pPr>
      <w:bidi/>
      <w:ind w:left="2267" w:hanging="425"/>
      <w:jc w:val="lowKashida"/>
    </w:pPr>
    <w:rPr>
      <w:rFonts w:hAnsi="Arial"/>
    </w:rPr>
  </w:style>
  <w:style w:type="paragraph" w:styleId="Caption">
    <w:name w:val="caption"/>
    <w:basedOn w:val="Normal"/>
    <w:next w:val="Normal"/>
    <w:qFormat/>
    <w:rsid w:val="00D34C65"/>
    <w:pPr>
      <w:numPr>
        <w:numId w:val="1"/>
      </w:numPr>
      <w:bidi/>
      <w:spacing w:before="180" w:line="0" w:lineRule="atLeast"/>
      <w:ind w:right="142" w:firstLine="141"/>
      <w:jc w:val="lowKashida"/>
    </w:pPr>
    <w:rPr>
      <w:rFonts w:hAnsi="Arial"/>
      <w:b/>
      <w:bCs/>
      <w:u w:val="single"/>
    </w:rPr>
  </w:style>
  <w:style w:type="character" w:styleId="PageNumber">
    <w:name w:val="page number"/>
    <w:basedOn w:val="DefaultParagraphFont"/>
    <w:rsid w:val="00D34C65"/>
  </w:style>
  <w:style w:type="paragraph" w:styleId="DocumentMap">
    <w:name w:val="Document Map"/>
    <w:basedOn w:val="Normal"/>
    <w:link w:val="DocumentMapChar"/>
    <w:semiHidden/>
    <w:rsid w:val="00D34C65"/>
    <w:pPr>
      <w:shd w:val="clear" w:color="auto" w:fill="000080"/>
    </w:pPr>
    <w:rPr>
      <w:rFonts w:ascii="Tahoma" w:cs="Traditional Arabic"/>
    </w:rPr>
  </w:style>
  <w:style w:type="character" w:customStyle="1" w:styleId="DocumentMapChar">
    <w:name w:val="Document Map Char"/>
    <w:basedOn w:val="DefaultParagraphFont"/>
    <w:link w:val="DocumentMap"/>
    <w:semiHidden/>
    <w:rsid w:val="00D34C65"/>
    <w:rPr>
      <w:rFonts w:ascii="Tahoma" w:eastAsia="Times New Roman" w:hAnsi="Times New Roman" w:cs="Traditional Arabic"/>
      <w:kern w:val="0"/>
      <w:sz w:val="24"/>
      <w:szCs w:val="20"/>
      <w:shd w:val="clear" w:color="auto" w:fill="000080"/>
      <w:lang w:eastAsia="ar-SA"/>
      <w14:ligatures w14:val="none"/>
    </w:rPr>
  </w:style>
  <w:style w:type="paragraph" w:customStyle="1" w:styleId="EnvelopeReturn1">
    <w:name w:val="Envelope Return1"/>
    <w:basedOn w:val="Normal"/>
    <w:rsid w:val="00D34C65"/>
  </w:style>
  <w:style w:type="paragraph" w:customStyle="1" w:styleId="EnvelopeAddress1">
    <w:name w:val="Envelope Address1"/>
    <w:basedOn w:val="Normal"/>
    <w:rsid w:val="00D34C65"/>
    <w:pPr>
      <w:framePr w:w="7920" w:h="1980" w:hRule="exact" w:hSpace="180" w:wrap="auto" w:hAnchor="text" w:xAlign="center" w:yAlign="bottom"/>
      <w:ind w:left="2880"/>
    </w:pPr>
  </w:style>
  <w:style w:type="paragraph" w:styleId="BodyText">
    <w:name w:val="Body Text"/>
    <w:basedOn w:val="Normal"/>
    <w:link w:val="BodyTextChar"/>
    <w:uiPriority w:val="1"/>
    <w:qFormat/>
    <w:rsid w:val="00D34C65"/>
    <w:pPr>
      <w:tabs>
        <w:tab w:val="left" w:pos="992"/>
      </w:tabs>
      <w:bidi/>
      <w:spacing w:before="120" w:line="0" w:lineRule="atLeast"/>
      <w:jc w:val="lowKashida"/>
    </w:pPr>
    <w:rPr>
      <w:rFonts w:hAnsi="Arial"/>
    </w:rPr>
  </w:style>
  <w:style w:type="character" w:customStyle="1" w:styleId="BodyTextChar">
    <w:name w:val="Body Text Char"/>
    <w:basedOn w:val="DefaultParagraphFont"/>
    <w:link w:val="BodyText"/>
    <w:uiPriority w:val="1"/>
    <w:rsid w:val="00D34C65"/>
    <w:rPr>
      <w:rFonts w:ascii="Arial" w:eastAsia="Times New Roman" w:hAnsi="Arial" w:cs="Simplified Arabic"/>
      <w:kern w:val="0"/>
      <w:sz w:val="24"/>
      <w:szCs w:val="20"/>
      <w:lang w:eastAsia="ar-SA"/>
      <w14:ligatures w14:val="none"/>
    </w:rPr>
  </w:style>
  <w:style w:type="paragraph" w:styleId="BodyText2">
    <w:name w:val="Body Text 2"/>
    <w:basedOn w:val="Normal"/>
    <w:link w:val="BodyText2Char"/>
    <w:uiPriority w:val="99"/>
    <w:rsid w:val="00D34C65"/>
    <w:pPr>
      <w:bidi/>
      <w:spacing w:line="0" w:lineRule="atLeast"/>
      <w:jc w:val="lowKashida"/>
    </w:pPr>
    <w:rPr>
      <w:rFonts w:hAnsi="Arial"/>
      <w:szCs w:val="26"/>
    </w:rPr>
  </w:style>
  <w:style w:type="character" w:customStyle="1" w:styleId="BodyText2Char">
    <w:name w:val="Body Text 2 Char"/>
    <w:basedOn w:val="DefaultParagraphFont"/>
    <w:link w:val="BodyText2"/>
    <w:uiPriority w:val="99"/>
    <w:rsid w:val="00D34C65"/>
    <w:rPr>
      <w:rFonts w:ascii="Arial" w:eastAsia="Times New Roman" w:hAnsi="Arial" w:cs="Simplified Arabic"/>
      <w:kern w:val="0"/>
      <w:sz w:val="24"/>
      <w:szCs w:val="26"/>
      <w:lang w:eastAsia="ar-SA"/>
      <w14:ligatures w14:val="none"/>
    </w:rPr>
  </w:style>
  <w:style w:type="paragraph" w:styleId="BodyText3">
    <w:name w:val="Body Text 3"/>
    <w:basedOn w:val="Normal"/>
    <w:link w:val="BodyText3Char"/>
    <w:uiPriority w:val="99"/>
    <w:rsid w:val="00D34C65"/>
    <w:pPr>
      <w:bidi/>
      <w:spacing w:line="0" w:lineRule="atLeast"/>
      <w:ind w:right="567"/>
      <w:jc w:val="lowKashida"/>
    </w:pPr>
    <w:rPr>
      <w:rFonts w:hAnsi="Arial" w:cs="Times New Roman"/>
      <w:lang w:val="x-none"/>
    </w:rPr>
  </w:style>
  <w:style w:type="character" w:customStyle="1" w:styleId="BodyText3Char">
    <w:name w:val="Body Text 3 Char"/>
    <w:basedOn w:val="DefaultParagraphFont"/>
    <w:link w:val="BodyText3"/>
    <w:uiPriority w:val="99"/>
    <w:rsid w:val="00D34C65"/>
    <w:rPr>
      <w:rFonts w:ascii="Arial" w:eastAsia="Times New Roman" w:hAnsi="Arial" w:cs="Times New Roman"/>
      <w:kern w:val="0"/>
      <w:sz w:val="24"/>
      <w:szCs w:val="20"/>
      <w:lang w:val="x-none" w:eastAsia="ar-SA"/>
      <w14:ligatures w14:val="none"/>
    </w:rPr>
  </w:style>
  <w:style w:type="paragraph" w:customStyle="1" w:styleId="item">
    <w:name w:val="item"/>
    <w:basedOn w:val="Normal"/>
    <w:rsid w:val="00D34C65"/>
    <w:pPr>
      <w:numPr>
        <w:numId w:val="2"/>
      </w:numPr>
    </w:pPr>
  </w:style>
  <w:style w:type="paragraph" w:customStyle="1" w:styleId="a0">
    <w:name w:val="عنوان"/>
    <w:basedOn w:val="Normal"/>
    <w:link w:val="Char"/>
    <w:qFormat/>
    <w:rsid w:val="00D34C65"/>
    <w:pPr>
      <w:pBdr>
        <w:top w:val="single" w:sz="12" w:space="1" w:color="auto"/>
        <w:bottom w:val="single" w:sz="12" w:space="1" w:color="auto"/>
      </w:pBdr>
      <w:bidi/>
      <w:spacing w:line="0" w:lineRule="atLeast"/>
      <w:ind w:firstLine="141"/>
      <w:jc w:val="center"/>
    </w:pPr>
    <w:rPr>
      <w:rFonts w:hAnsi="Arial" w:cs="MCS Taybah S_U normal."/>
      <w:sz w:val="36"/>
      <w:szCs w:val="36"/>
    </w:rPr>
  </w:style>
  <w:style w:type="character" w:customStyle="1" w:styleId="Char">
    <w:name w:val="عنوان Char"/>
    <w:link w:val="a0"/>
    <w:rsid w:val="00D34C65"/>
    <w:rPr>
      <w:rFonts w:ascii="Arial" w:eastAsia="Times New Roman" w:hAnsi="Arial" w:cs="MCS Taybah S_U normal."/>
      <w:kern w:val="0"/>
      <w:sz w:val="36"/>
      <w:szCs w:val="36"/>
      <w:lang w:eastAsia="ar-SA"/>
      <w14:ligatures w14:val="none"/>
    </w:rPr>
  </w:style>
  <w:style w:type="paragraph" w:styleId="BalloonText">
    <w:name w:val="Balloon Text"/>
    <w:basedOn w:val="Normal"/>
    <w:link w:val="BalloonTextChar"/>
    <w:uiPriority w:val="99"/>
    <w:semiHidden/>
    <w:rsid w:val="00D34C65"/>
    <w:rPr>
      <w:rFonts w:ascii="Tahoma" w:hAnsi="Tahoma" w:cs="Tahoma"/>
      <w:sz w:val="16"/>
      <w:szCs w:val="16"/>
    </w:rPr>
  </w:style>
  <w:style w:type="character" w:customStyle="1" w:styleId="BalloonTextChar">
    <w:name w:val="Balloon Text Char"/>
    <w:basedOn w:val="DefaultParagraphFont"/>
    <w:link w:val="BalloonText"/>
    <w:uiPriority w:val="99"/>
    <w:semiHidden/>
    <w:rsid w:val="00D34C65"/>
    <w:rPr>
      <w:rFonts w:ascii="Tahoma" w:eastAsia="Times New Roman" w:hAnsi="Tahoma" w:cs="Tahoma"/>
      <w:kern w:val="0"/>
      <w:sz w:val="16"/>
      <w:szCs w:val="16"/>
      <w:lang w:eastAsia="ar-SA"/>
      <w14:ligatures w14:val="none"/>
    </w:rPr>
  </w:style>
  <w:style w:type="paragraph" w:customStyle="1" w:styleId="Heading-8">
    <w:name w:val="Heading -8"/>
    <w:basedOn w:val="Normal"/>
    <w:rsid w:val="00D34C65"/>
    <w:pPr>
      <w:numPr>
        <w:numId w:val="3"/>
      </w:numPr>
      <w:bidi/>
    </w:pPr>
    <w:rPr>
      <w:rFonts w:ascii="Times New Roman"/>
      <w:noProof/>
      <w:lang w:eastAsia="en-US"/>
    </w:rPr>
  </w:style>
  <w:style w:type="paragraph" w:styleId="BodyTextIndent">
    <w:name w:val="Body Text Indent"/>
    <w:basedOn w:val="Normal"/>
    <w:link w:val="BodyTextIndentChar"/>
    <w:rsid w:val="00D34C65"/>
    <w:pPr>
      <w:spacing w:after="120"/>
      <w:ind w:left="283"/>
    </w:pPr>
    <w:rPr>
      <w:rFonts w:cs="Times New Roman"/>
      <w:lang w:val="x-none"/>
    </w:rPr>
  </w:style>
  <w:style w:type="character" w:customStyle="1" w:styleId="BodyTextIndentChar">
    <w:name w:val="Body Text Indent Char"/>
    <w:basedOn w:val="DefaultParagraphFont"/>
    <w:link w:val="BodyTextIndent"/>
    <w:rsid w:val="00D34C65"/>
    <w:rPr>
      <w:rFonts w:ascii="Arial" w:eastAsia="Times New Roman" w:hAnsi="Times New Roman" w:cs="Times New Roman"/>
      <w:kern w:val="0"/>
      <w:sz w:val="24"/>
      <w:szCs w:val="20"/>
      <w:lang w:val="x-none" w:eastAsia="ar-SA"/>
      <w14:ligatures w14:val="none"/>
    </w:rPr>
  </w:style>
  <w:style w:type="character" w:customStyle="1" w:styleId="NoSpacingChar">
    <w:name w:val="No Spacing Char"/>
    <w:link w:val="NoSpacing"/>
    <w:uiPriority w:val="1"/>
    <w:rsid w:val="00D34C65"/>
  </w:style>
  <w:style w:type="paragraph" w:styleId="BodyTextIndent2">
    <w:name w:val="Body Text Indent 2"/>
    <w:basedOn w:val="Normal"/>
    <w:link w:val="BodyTextIndent2Char"/>
    <w:rsid w:val="00D34C65"/>
    <w:pPr>
      <w:bidi/>
      <w:ind w:left="567"/>
      <w:jc w:val="both"/>
    </w:pPr>
    <w:rPr>
      <w:rFonts w:ascii="Times New Roman"/>
      <w:sz w:val="28"/>
      <w:szCs w:val="28"/>
      <w:lang w:val="x-none" w:eastAsia="x-none" w:bidi="ar-JO"/>
    </w:rPr>
  </w:style>
  <w:style w:type="character" w:customStyle="1" w:styleId="BodyTextIndent2Char">
    <w:name w:val="Body Text Indent 2 Char"/>
    <w:basedOn w:val="DefaultParagraphFont"/>
    <w:link w:val="BodyTextIndent2"/>
    <w:rsid w:val="00D34C65"/>
    <w:rPr>
      <w:rFonts w:ascii="Times New Roman" w:eastAsia="Times New Roman" w:hAnsi="Times New Roman" w:cs="Simplified Arabic"/>
      <w:kern w:val="0"/>
      <w:sz w:val="28"/>
      <w:szCs w:val="28"/>
      <w:lang w:val="x-none" w:eastAsia="x-none" w:bidi="ar-JO"/>
      <w14:ligatures w14:val="none"/>
    </w:rPr>
  </w:style>
  <w:style w:type="paragraph" w:styleId="BodyTextIndent3">
    <w:name w:val="Body Text Indent 3"/>
    <w:basedOn w:val="Normal"/>
    <w:link w:val="BodyTextIndent3Char"/>
    <w:rsid w:val="00D34C65"/>
    <w:pPr>
      <w:bidi/>
      <w:ind w:left="624"/>
    </w:pPr>
    <w:rPr>
      <w:rFonts w:ascii="Times New Roman"/>
      <w:sz w:val="28"/>
      <w:szCs w:val="28"/>
      <w:lang w:val="x-none" w:eastAsia="x-none" w:bidi="ar-JO"/>
    </w:rPr>
  </w:style>
  <w:style w:type="character" w:customStyle="1" w:styleId="BodyTextIndent3Char">
    <w:name w:val="Body Text Indent 3 Char"/>
    <w:basedOn w:val="DefaultParagraphFont"/>
    <w:link w:val="BodyTextIndent3"/>
    <w:rsid w:val="00D34C65"/>
    <w:rPr>
      <w:rFonts w:ascii="Times New Roman" w:eastAsia="Times New Roman" w:hAnsi="Times New Roman" w:cs="Simplified Arabic"/>
      <w:kern w:val="0"/>
      <w:sz w:val="28"/>
      <w:szCs w:val="28"/>
      <w:lang w:val="x-none" w:eastAsia="x-none" w:bidi="ar-JO"/>
      <w14:ligatures w14:val="none"/>
    </w:rPr>
  </w:style>
  <w:style w:type="table" w:styleId="TableList5">
    <w:name w:val="Table List 5"/>
    <w:basedOn w:val="TableNormal"/>
    <w:rsid w:val="00D34C65"/>
    <w:pPr>
      <w:spacing w:after="0" w:line="240" w:lineRule="auto"/>
    </w:pPr>
    <w:rPr>
      <w:rFonts w:ascii="Times New Roman" w:eastAsia="Times New Roman" w:hAnsi="Times New Roman" w:cs="Times New Roman"/>
      <w:kern w:val="0"/>
      <w:sz w:val="20"/>
      <w:szCs w:val="20"/>
      <w14:ligatures w14:val="none"/>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Grid">
    <w:name w:val="Table Grid"/>
    <w:basedOn w:val="TableNormal"/>
    <w:rsid w:val="00D34C65"/>
    <w:pPr>
      <w:bidi/>
      <w:spacing w:after="0" w:line="240" w:lineRule="auto"/>
    </w:pPr>
    <w:rPr>
      <w:rFonts w:ascii="Times New Roman" w:eastAsia="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
    <w:name w:val="البند"/>
    <w:link w:val="Char0"/>
    <w:qFormat/>
    <w:rsid w:val="00D34C65"/>
    <w:pPr>
      <w:numPr>
        <w:numId w:val="4"/>
      </w:numPr>
      <w:bidi/>
      <w:spacing w:before="240" w:after="0" w:line="276" w:lineRule="auto"/>
      <w:ind w:right="5674"/>
    </w:pPr>
    <w:rPr>
      <w:rFonts w:ascii="Verdana" w:eastAsia="Times New Roman" w:hAnsi="Verdana" w:cs="Malik Lt BT"/>
      <w:color w:val="215868"/>
      <w:kern w:val="0"/>
      <w:sz w:val="28"/>
      <w:szCs w:val="28"/>
      <w:u w:val="single"/>
      <w:lang w:bidi="ar-JO"/>
      <w14:ligatures w14:val="none"/>
    </w:rPr>
  </w:style>
  <w:style w:type="character" w:customStyle="1" w:styleId="Char0">
    <w:name w:val="البند Char"/>
    <w:link w:val="a"/>
    <w:locked/>
    <w:rsid w:val="00D34C65"/>
    <w:rPr>
      <w:rFonts w:ascii="Verdana" w:eastAsia="Times New Roman" w:hAnsi="Verdana" w:cs="Malik Lt BT"/>
      <w:color w:val="215868"/>
      <w:kern w:val="0"/>
      <w:sz w:val="28"/>
      <w:szCs w:val="28"/>
      <w:u w:val="single"/>
      <w:lang w:bidi="ar-JO"/>
      <w14:ligatures w14:val="none"/>
    </w:rPr>
  </w:style>
  <w:style w:type="paragraph" w:customStyle="1" w:styleId="w11">
    <w:name w:val="w1.1"/>
    <w:basedOn w:val="a"/>
    <w:link w:val="w11Char"/>
    <w:qFormat/>
    <w:rsid w:val="00D34C65"/>
    <w:pPr>
      <w:numPr>
        <w:ilvl w:val="1"/>
      </w:numPr>
    </w:pPr>
  </w:style>
  <w:style w:type="paragraph" w:customStyle="1" w:styleId="w111">
    <w:name w:val="w1.1.1"/>
    <w:basedOn w:val="w11"/>
    <w:qFormat/>
    <w:rsid w:val="00D34C65"/>
    <w:pPr>
      <w:numPr>
        <w:ilvl w:val="2"/>
      </w:numPr>
      <w:ind w:right="6237"/>
      <w:jc w:val="both"/>
    </w:pPr>
    <w:rPr>
      <w:color w:val="auto"/>
      <w:sz w:val="24"/>
      <w:szCs w:val="24"/>
      <w:u w:val="none"/>
    </w:rPr>
  </w:style>
  <w:style w:type="character" w:customStyle="1" w:styleId="w11Char">
    <w:name w:val="w1.1 Char"/>
    <w:basedOn w:val="Char0"/>
    <w:link w:val="w11"/>
    <w:rsid w:val="00D34C65"/>
    <w:rPr>
      <w:rFonts w:ascii="Verdana" w:eastAsia="Times New Roman" w:hAnsi="Verdana" w:cs="Malik Lt BT"/>
      <w:color w:val="215868"/>
      <w:kern w:val="0"/>
      <w:sz w:val="28"/>
      <w:szCs w:val="28"/>
      <w:u w:val="single"/>
      <w:lang w:bidi="ar-JO"/>
      <w14:ligatures w14:val="none"/>
    </w:rPr>
  </w:style>
  <w:style w:type="paragraph" w:customStyle="1" w:styleId="1">
    <w:name w:val="ع1"/>
    <w:basedOn w:val="a"/>
    <w:link w:val="1Char"/>
    <w:qFormat/>
    <w:rsid w:val="00D34C65"/>
    <w:pPr>
      <w:numPr>
        <w:numId w:val="5"/>
      </w:numPr>
      <w:spacing w:before="120" w:after="120" w:line="240" w:lineRule="auto"/>
      <w:ind w:right="0"/>
    </w:pPr>
    <w:rPr>
      <w:rFonts w:cs="AdvertisingLight"/>
      <w:lang w:val="x-none" w:eastAsia="x-none"/>
    </w:rPr>
  </w:style>
  <w:style w:type="paragraph" w:customStyle="1" w:styleId="11">
    <w:name w:val="ع1.1"/>
    <w:basedOn w:val="1"/>
    <w:link w:val="11Char"/>
    <w:qFormat/>
    <w:rsid w:val="00D34C65"/>
    <w:pPr>
      <w:numPr>
        <w:ilvl w:val="1"/>
      </w:numPr>
      <w:spacing w:before="240"/>
      <w:ind w:left="1455" w:hanging="994"/>
      <w:jc w:val="both"/>
    </w:pPr>
  </w:style>
  <w:style w:type="character" w:customStyle="1" w:styleId="1Char">
    <w:name w:val="ع1 Char"/>
    <w:link w:val="1"/>
    <w:rsid w:val="00D34C65"/>
    <w:rPr>
      <w:rFonts w:ascii="Verdana" w:eastAsia="Times New Roman" w:hAnsi="Verdana" w:cs="AdvertisingLight"/>
      <w:color w:val="215868"/>
      <w:kern w:val="0"/>
      <w:sz w:val="28"/>
      <w:szCs w:val="28"/>
      <w:u w:val="single"/>
      <w:lang w:val="x-none" w:eastAsia="x-none" w:bidi="ar-JO"/>
      <w14:ligatures w14:val="none"/>
    </w:rPr>
  </w:style>
  <w:style w:type="paragraph" w:customStyle="1" w:styleId="a1">
    <w:name w:val="نص"/>
    <w:basedOn w:val="Normal"/>
    <w:link w:val="Char1"/>
    <w:qFormat/>
    <w:rsid w:val="00D34C65"/>
    <w:pPr>
      <w:bidi/>
      <w:ind w:left="1418"/>
      <w:jc w:val="lowKashida"/>
    </w:pPr>
    <w:rPr>
      <w:rFonts w:cs="Times New Roman"/>
      <w:szCs w:val="24"/>
      <w:lang w:val="x-none"/>
    </w:rPr>
  </w:style>
  <w:style w:type="character" w:customStyle="1" w:styleId="11Char">
    <w:name w:val="ع1.1 Char"/>
    <w:basedOn w:val="1Char"/>
    <w:link w:val="11"/>
    <w:rsid w:val="00D34C65"/>
    <w:rPr>
      <w:rFonts w:ascii="Verdana" w:eastAsia="Times New Roman" w:hAnsi="Verdana" w:cs="AdvertisingLight"/>
      <w:color w:val="215868"/>
      <w:kern w:val="0"/>
      <w:sz w:val="28"/>
      <w:szCs w:val="28"/>
      <w:u w:val="single"/>
      <w:lang w:val="x-none" w:eastAsia="x-none" w:bidi="ar-JO"/>
      <w14:ligatures w14:val="none"/>
    </w:rPr>
  </w:style>
  <w:style w:type="paragraph" w:customStyle="1" w:styleId="111">
    <w:name w:val="ع1.1.1"/>
    <w:basedOn w:val="11"/>
    <w:link w:val="111Char"/>
    <w:qFormat/>
    <w:rsid w:val="00D34C65"/>
    <w:pPr>
      <w:numPr>
        <w:ilvl w:val="2"/>
      </w:numPr>
      <w:spacing w:before="120"/>
      <w:ind w:left="2542" w:right="144" w:hanging="1440"/>
    </w:pPr>
    <w:rPr>
      <w:sz w:val="24"/>
      <w:szCs w:val="24"/>
    </w:rPr>
  </w:style>
  <w:style w:type="character" w:customStyle="1" w:styleId="Char1">
    <w:name w:val="نص Char"/>
    <w:link w:val="a1"/>
    <w:rsid w:val="00D34C65"/>
    <w:rPr>
      <w:rFonts w:ascii="Arial" w:eastAsia="Times New Roman" w:hAnsi="Times New Roman" w:cs="Times New Roman"/>
      <w:kern w:val="0"/>
      <w:sz w:val="24"/>
      <w:szCs w:val="24"/>
      <w:lang w:val="x-none" w:eastAsia="ar-SA"/>
      <w14:ligatures w14:val="none"/>
    </w:rPr>
  </w:style>
  <w:style w:type="paragraph" w:customStyle="1" w:styleId="a2">
    <w:name w:val="بند فرعي"/>
    <w:basedOn w:val="a"/>
    <w:link w:val="Char2"/>
    <w:qFormat/>
    <w:rsid w:val="00D34C65"/>
    <w:pPr>
      <w:numPr>
        <w:numId w:val="0"/>
      </w:numPr>
      <w:tabs>
        <w:tab w:val="num" w:pos="1440"/>
      </w:tabs>
      <w:spacing w:line="240" w:lineRule="auto"/>
      <w:ind w:left="1475" w:right="-90" w:hanging="1115"/>
      <w:jc w:val="both"/>
    </w:pPr>
    <w:rPr>
      <w:rFonts w:ascii="Malik Lt BT" w:hAnsi="Malik Lt BT"/>
    </w:rPr>
  </w:style>
  <w:style w:type="character" w:customStyle="1" w:styleId="111Char">
    <w:name w:val="ع1.1.1 Char"/>
    <w:link w:val="111"/>
    <w:rsid w:val="00D34C65"/>
    <w:rPr>
      <w:rFonts w:ascii="Verdana" w:eastAsia="Times New Roman" w:hAnsi="Verdana" w:cs="AdvertisingLight"/>
      <w:color w:val="215868"/>
      <w:kern w:val="0"/>
      <w:sz w:val="24"/>
      <w:szCs w:val="24"/>
      <w:u w:val="single"/>
      <w:lang w:val="x-none" w:eastAsia="x-none" w:bidi="ar-JO"/>
      <w14:ligatures w14:val="none"/>
    </w:rPr>
  </w:style>
  <w:style w:type="paragraph" w:customStyle="1" w:styleId="1-1-1">
    <w:name w:val="1-1-1"/>
    <w:basedOn w:val="a2"/>
    <w:link w:val="1-1-1Char"/>
    <w:qFormat/>
    <w:rsid w:val="00D34C65"/>
    <w:pPr>
      <w:tabs>
        <w:tab w:val="clear" w:pos="1440"/>
        <w:tab w:val="num" w:pos="2160"/>
      </w:tabs>
      <w:ind w:left="2195" w:hanging="1475"/>
    </w:pPr>
  </w:style>
  <w:style w:type="character" w:customStyle="1" w:styleId="Char2">
    <w:name w:val="بند فرعي Char"/>
    <w:link w:val="a2"/>
    <w:rsid w:val="00D34C65"/>
    <w:rPr>
      <w:rFonts w:ascii="Malik Lt BT" w:eastAsia="Times New Roman" w:hAnsi="Malik Lt BT" w:cs="Malik Lt BT"/>
      <w:color w:val="215868"/>
      <w:kern w:val="0"/>
      <w:sz w:val="28"/>
      <w:szCs w:val="28"/>
      <w:u w:val="single"/>
      <w:lang w:bidi="ar-JO"/>
      <w14:ligatures w14:val="none"/>
    </w:rPr>
  </w:style>
  <w:style w:type="character" w:customStyle="1" w:styleId="1-1-1Char">
    <w:name w:val="1-1-1 Char"/>
    <w:basedOn w:val="Char2"/>
    <w:link w:val="1-1-1"/>
    <w:rsid w:val="00D34C65"/>
    <w:rPr>
      <w:rFonts w:ascii="Malik Lt BT" w:eastAsia="Times New Roman" w:hAnsi="Malik Lt BT" w:cs="Malik Lt BT"/>
      <w:color w:val="215868"/>
      <w:kern w:val="0"/>
      <w:sz w:val="28"/>
      <w:szCs w:val="28"/>
      <w:u w:val="single"/>
      <w:lang w:bidi="ar-JO"/>
      <w14:ligatures w14:val="none"/>
    </w:rPr>
  </w:style>
  <w:style w:type="paragraph" w:customStyle="1" w:styleId="1-1">
    <w:name w:val="1-1"/>
    <w:basedOn w:val="Normal"/>
    <w:link w:val="1-1Char"/>
    <w:qFormat/>
    <w:rsid w:val="00D34C65"/>
    <w:pPr>
      <w:numPr>
        <w:ilvl w:val="1"/>
        <w:numId w:val="6"/>
      </w:numPr>
      <w:bidi/>
      <w:spacing w:after="120"/>
      <w:ind w:left="1446" w:right="1418" w:hanging="630"/>
      <w:jc w:val="both"/>
    </w:pPr>
    <w:rPr>
      <w:rFonts w:ascii="Albertus Medium" w:hAnsi="Albertus Medium" w:cs="Malik Lt BT"/>
      <w:sz w:val="28"/>
      <w:szCs w:val="28"/>
      <w:lang w:val="en-GB" w:eastAsia="en-GB" w:bidi="ar-JO"/>
    </w:rPr>
  </w:style>
  <w:style w:type="paragraph" w:customStyle="1" w:styleId="10">
    <w:name w:val="1"/>
    <w:basedOn w:val="Normal"/>
    <w:qFormat/>
    <w:rsid w:val="00D34C65"/>
    <w:pPr>
      <w:numPr>
        <w:numId w:val="6"/>
      </w:numPr>
      <w:bidi/>
      <w:spacing w:after="120"/>
      <w:ind w:left="734" w:right="446" w:hanging="547"/>
      <w:jc w:val="both"/>
    </w:pPr>
    <w:rPr>
      <w:rFonts w:ascii="Albertus Medium" w:hAnsi="Albertus Medium" w:cs="Malik Lt BT"/>
      <w:sz w:val="26"/>
      <w:szCs w:val="26"/>
      <w:u w:val="single"/>
      <w:lang w:val="en-GB" w:eastAsia="en-GB" w:bidi="ar-JO"/>
    </w:rPr>
  </w:style>
  <w:style w:type="character" w:customStyle="1" w:styleId="1-1Char">
    <w:name w:val="1-1 Char"/>
    <w:link w:val="1-1"/>
    <w:rsid w:val="00D34C65"/>
    <w:rPr>
      <w:rFonts w:ascii="Albertus Medium" w:eastAsia="Times New Roman" w:hAnsi="Albertus Medium" w:cs="Malik Lt BT"/>
      <w:kern w:val="0"/>
      <w:sz w:val="28"/>
      <w:szCs w:val="28"/>
      <w:lang w:val="en-GB" w:eastAsia="en-GB" w:bidi="ar-JO"/>
      <w14:ligatures w14:val="none"/>
    </w:rPr>
  </w:style>
  <w:style w:type="paragraph" w:customStyle="1" w:styleId="1110">
    <w:name w:val="111"/>
    <w:basedOn w:val="1-1"/>
    <w:qFormat/>
    <w:rsid w:val="00D34C65"/>
    <w:pPr>
      <w:numPr>
        <w:ilvl w:val="2"/>
      </w:numPr>
      <w:tabs>
        <w:tab w:val="num" w:pos="360"/>
      </w:tabs>
      <w:ind w:left="2125" w:hanging="992"/>
    </w:pPr>
  </w:style>
  <w:style w:type="paragraph" w:customStyle="1" w:styleId="1111">
    <w:name w:val="ع1111"/>
    <w:basedOn w:val="111"/>
    <w:link w:val="1111Char"/>
    <w:qFormat/>
    <w:rsid w:val="00D34C65"/>
    <w:pPr>
      <w:numPr>
        <w:ilvl w:val="3"/>
      </w:numPr>
      <w:spacing w:after="0"/>
      <w:ind w:left="2722" w:hanging="1440"/>
    </w:pPr>
  </w:style>
  <w:style w:type="paragraph" w:styleId="TOC9">
    <w:name w:val="toc 9"/>
    <w:basedOn w:val="Normal"/>
    <w:next w:val="Normal"/>
    <w:autoRedefine/>
    <w:uiPriority w:val="39"/>
    <w:unhideWhenUsed/>
    <w:rsid w:val="00D34C65"/>
    <w:pPr>
      <w:spacing w:after="100" w:line="259" w:lineRule="auto"/>
      <w:ind w:left="1760"/>
    </w:pPr>
    <w:rPr>
      <w:rFonts w:ascii="Calibri" w:hAnsi="Calibri" w:cs="Arial"/>
      <w:sz w:val="22"/>
      <w:szCs w:val="22"/>
      <w:lang w:eastAsia="en-US"/>
    </w:rPr>
  </w:style>
  <w:style w:type="character" w:customStyle="1" w:styleId="1111Char">
    <w:name w:val="ع1111 Char"/>
    <w:basedOn w:val="111Char"/>
    <w:link w:val="1111"/>
    <w:rsid w:val="00D34C65"/>
    <w:rPr>
      <w:rFonts w:ascii="Verdana" w:eastAsia="Times New Roman" w:hAnsi="Verdana" w:cs="AdvertisingLight"/>
      <w:color w:val="215868"/>
      <w:kern w:val="0"/>
      <w:sz w:val="24"/>
      <w:szCs w:val="24"/>
      <w:u w:val="single"/>
      <w:lang w:val="x-none" w:eastAsia="x-none" w:bidi="ar-JO"/>
      <w14:ligatures w14:val="none"/>
    </w:rPr>
  </w:style>
  <w:style w:type="paragraph" w:customStyle="1" w:styleId="Default">
    <w:name w:val="Default"/>
    <w:rsid w:val="00D34C65"/>
    <w:pPr>
      <w:autoSpaceDE w:val="0"/>
      <w:autoSpaceDN w:val="0"/>
      <w:adjustRightInd w:val="0"/>
      <w:spacing w:after="0" w:line="240" w:lineRule="auto"/>
    </w:pPr>
    <w:rPr>
      <w:rFonts w:ascii="Arial" w:eastAsia="Times New Roman" w:hAnsi="Arial" w:cs="Arial"/>
      <w:color w:val="000000"/>
      <w:kern w:val="0"/>
      <w:sz w:val="24"/>
      <w:szCs w:val="24"/>
      <w14:ligatures w14:val="none"/>
    </w:rPr>
  </w:style>
  <w:style w:type="paragraph" w:customStyle="1" w:styleId="11111">
    <w:name w:val="11111"/>
    <w:basedOn w:val="1111"/>
    <w:link w:val="11111Char"/>
    <w:qFormat/>
    <w:rsid w:val="00D34C65"/>
    <w:pPr>
      <w:numPr>
        <w:ilvl w:val="0"/>
        <w:numId w:val="0"/>
      </w:numPr>
      <w:ind w:left="4281" w:hanging="1418"/>
    </w:pPr>
    <w:rPr>
      <w:rFonts w:ascii="Hacen Liner Print-out" w:hAnsi="Hacen Liner Print-out" w:cs="Hacen Liner Print-out"/>
      <w:lang w:val="en-US" w:eastAsia="en-US"/>
    </w:rPr>
  </w:style>
  <w:style w:type="paragraph" w:customStyle="1" w:styleId="2">
    <w:name w:val="نص2"/>
    <w:basedOn w:val="a1"/>
    <w:link w:val="2Char"/>
    <w:qFormat/>
    <w:rsid w:val="00D34C65"/>
    <w:pPr>
      <w:ind w:right="3828"/>
    </w:pPr>
  </w:style>
  <w:style w:type="character" w:customStyle="1" w:styleId="11111Char">
    <w:name w:val="11111 Char"/>
    <w:link w:val="11111"/>
    <w:rsid w:val="00D34C65"/>
    <w:rPr>
      <w:rFonts w:ascii="Hacen Liner Print-out" w:eastAsia="Times New Roman" w:hAnsi="Hacen Liner Print-out" w:cs="Hacen Liner Print-out"/>
      <w:color w:val="215868"/>
      <w:kern w:val="0"/>
      <w:sz w:val="24"/>
      <w:szCs w:val="24"/>
      <w:u w:val="single"/>
      <w:lang w:bidi="ar-JO"/>
      <w14:ligatures w14:val="none"/>
    </w:rPr>
  </w:style>
  <w:style w:type="paragraph" w:customStyle="1" w:styleId="SPECText1">
    <w:name w:val="SPECText[1]"/>
    <w:basedOn w:val="Normal"/>
    <w:rsid w:val="00D34C65"/>
    <w:pPr>
      <w:keepNext/>
      <w:numPr>
        <w:numId w:val="16"/>
      </w:numPr>
      <w:spacing w:before="480"/>
      <w:outlineLvl w:val="0"/>
    </w:pPr>
    <w:rPr>
      <w:rFonts w:ascii="Times New Roman" w:cs="Times New Roman"/>
      <w:snapToGrid w:val="0"/>
      <w:sz w:val="22"/>
      <w:lang w:eastAsia="en-US"/>
    </w:rPr>
  </w:style>
  <w:style w:type="character" w:customStyle="1" w:styleId="2Char">
    <w:name w:val="نص2 Char"/>
    <w:link w:val="2"/>
    <w:rsid w:val="00D34C65"/>
    <w:rPr>
      <w:rFonts w:ascii="Arial" w:eastAsia="Times New Roman" w:hAnsi="Times New Roman" w:cs="Times New Roman"/>
      <w:kern w:val="0"/>
      <w:sz w:val="24"/>
      <w:szCs w:val="24"/>
      <w:lang w:val="x-none" w:eastAsia="ar-SA"/>
      <w14:ligatures w14:val="none"/>
    </w:rPr>
  </w:style>
  <w:style w:type="paragraph" w:customStyle="1" w:styleId="SPECText2">
    <w:name w:val="SPECText[2]"/>
    <w:basedOn w:val="Normal"/>
    <w:rsid w:val="00D34C65"/>
    <w:pPr>
      <w:keepNext/>
      <w:numPr>
        <w:ilvl w:val="1"/>
        <w:numId w:val="16"/>
      </w:numPr>
      <w:spacing w:before="240"/>
      <w:outlineLvl w:val="1"/>
    </w:pPr>
    <w:rPr>
      <w:rFonts w:ascii="Times New Roman" w:cs="Times New Roman"/>
      <w:snapToGrid w:val="0"/>
      <w:sz w:val="22"/>
      <w:lang w:eastAsia="en-US"/>
    </w:rPr>
  </w:style>
  <w:style w:type="paragraph" w:customStyle="1" w:styleId="SPECText3">
    <w:name w:val="SPECText[3]"/>
    <w:basedOn w:val="Normal"/>
    <w:rsid w:val="00D34C65"/>
    <w:pPr>
      <w:numPr>
        <w:ilvl w:val="2"/>
        <w:numId w:val="16"/>
      </w:numPr>
      <w:spacing w:before="240"/>
      <w:outlineLvl w:val="2"/>
    </w:pPr>
    <w:rPr>
      <w:rFonts w:ascii="Times New Roman" w:cs="Times New Roman"/>
      <w:snapToGrid w:val="0"/>
      <w:sz w:val="22"/>
      <w:lang w:eastAsia="en-US"/>
    </w:rPr>
  </w:style>
  <w:style w:type="paragraph" w:customStyle="1" w:styleId="SPECText4">
    <w:name w:val="SPECText[4]"/>
    <w:basedOn w:val="Normal"/>
    <w:rsid w:val="00D34C65"/>
    <w:pPr>
      <w:numPr>
        <w:ilvl w:val="3"/>
        <w:numId w:val="16"/>
      </w:numPr>
      <w:outlineLvl w:val="3"/>
    </w:pPr>
    <w:rPr>
      <w:rFonts w:ascii="Times New Roman" w:cs="Times New Roman"/>
      <w:snapToGrid w:val="0"/>
      <w:sz w:val="22"/>
      <w:lang w:eastAsia="en-US"/>
    </w:rPr>
  </w:style>
  <w:style w:type="paragraph" w:customStyle="1" w:styleId="SPECText5">
    <w:name w:val="SPECText[5]"/>
    <w:basedOn w:val="Normal"/>
    <w:rsid w:val="00D34C65"/>
    <w:pPr>
      <w:numPr>
        <w:ilvl w:val="4"/>
        <w:numId w:val="16"/>
      </w:numPr>
      <w:outlineLvl w:val="4"/>
    </w:pPr>
    <w:rPr>
      <w:rFonts w:ascii="Times New Roman" w:cs="Times New Roman"/>
      <w:snapToGrid w:val="0"/>
      <w:sz w:val="22"/>
      <w:lang w:eastAsia="en-US"/>
    </w:rPr>
  </w:style>
  <w:style w:type="paragraph" w:customStyle="1" w:styleId="SPECText6">
    <w:name w:val="SPECText[6]"/>
    <w:basedOn w:val="Normal"/>
    <w:rsid w:val="00D34C65"/>
    <w:pPr>
      <w:numPr>
        <w:ilvl w:val="5"/>
        <w:numId w:val="16"/>
      </w:numPr>
      <w:outlineLvl w:val="5"/>
    </w:pPr>
    <w:rPr>
      <w:rFonts w:ascii="Times New Roman" w:cs="Times New Roman"/>
      <w:snapToGrid w:val="0"/>
      <w:sz w:val="22"/>
      <w:lang w:eastAsia="en-US"/>
    </w:rPr>
  </w:style>
  <w:style w:type="paragraph" w:customStyle="1" w:styleId="SPECText7">
    <w:name w:val="SPECText[7]"/>
    <w:basedOn w:val="Normal"/>
    <w:rsid w:val="00D34C65"/>
    <w:pPr>
      <w:numPr>
        <w:ilvl w:val="6"/>
        <w:numId w:val="16"/>
      </w:numPr>
      <w:outlineLvl w:val="6"/>
    </w:pPr>
    <w:rPr>
      <w:rFonts w:ascii="Times New Roman" w:cs="Times New Roman"/>
      <w:snapToGrid w:val="0"/>
      <w:sz w:val="22"/>
      <w:lang w:eastAsia="en-US"/>
    </w:rPr>
  </w:style>
  <w:style w:type="paragraph" w:customStyle="1" w:styleId="SPECText8">
    <w:name w:val="SPECText[8]"/>
    <w:basedOn w:val="Normal"/>
    <w:rsid w:val="00D34C65"/>
    <w:pPr>
      <w:numPr>
        <w:ilvl w:val="7"/>
        <w:numId w:val="16"/>
      </w:numPr>
      <w:outlineLvl w:val="7"/>
    </w:pPr>
    <w:rPr>
      <w:rFonts w:ascii="Times New Roman" w:cs="Times New Roman"/>
      <w:snapToGrid w:val="0"/>
      <w:sz w:val="22"/>
      <w:lang w:eastAsia="en-US"/>
    </w:rPr>
  </w:style>
  <w:style w:type="paragraph" w:customStyle="1" w:styleId="STSectEnd">
    <w:name w:val="STSectEnd"/>
    <w:basedOn w:val="Normal"/>
    <w:next w:val="Normal"/>
    <w:rsid w:val="00D34C65"/>
    <w:pPr>
      <w:widowControl w:val="0"/>
      <w:spacing w:before="480"/>
      <w:jc w:val="center"/>
    </w:pPr>
    <w:rPr>
      <w:rFonts w:ascii="Times New Roman" w:cs="Times New Roman"/>
      <w:snapToGrid w:val="0"/>
      <w:sz w:val="22"/>
      <w:lang w:eastAsia="en-US"/>
    </w:rPr>
  </w:style>
  <w:style w:type="character" w:customStyle="1" w:styleId="STUnitSI">
    <w:name w:val="STUnitSI"/>
    <w:rsid w:val="00D34C65"/>
    <w:rPr>
      <w:color w:val="0000FF"/>
    </w:rPr>
  </w:style>
  <w:style w:type="paragraph" w:customStyle="1" w:styleId="STSectTitle">
    <w:name w:val="STSectTitle"/>
    <w:basedOn w:val="Normal"/>
    <w:next w:val="SPECText1"/>
    <w:rsid w:val="00D34C65"/>
    <w:pPr>
      <w:widowControl w:val="0"/>
      <w:spacing w:before="240"/>
      <w:jc w:val="center"/>
    </w:pPr>
    <w:rPr>
      <w:rFonts w:ascii="Times New Roman" w:cs="Times New Roman"/>
      <w:snapToGrid w:val="0"/>
      <w:sz w:val="22"/>
      <w:lang w:eastAsia="en-US"/>
    </w:rPr>
  </w:style>
  <w:style w:type="paragraph" w:customStyle="1" w:styleId="STNoteSpec">
    <w:name w:val="STNoteSpec"/>
    <w:basedOn w:val="Normal"/>
    <w:rsid w:val="00D34C65"/>
    <w:rPr>
      <w:rFonts w:ascii="Times New Roman" w:cs="Times New Roman"/>
      <w:snapToGrid w:val="0"/>
      <w:color w:val="008000"/>
      <w:sz w:val="22"/>
      <w:lang w:eastAsia="en-US"/>
    </w:rPr>
  </w:style>
  <w:style w:type="paragraph" w:customStyle="1" w:styleId="SPECText9">
    <w:name w:val="SPECText[9]"/>
    <w:basedOn w:val="Normal"/>
    <w:rsid w:val="00D34C65"/>
    <w:pPr>
      <w:numPr>
        <w:ilvl w:val="8"/>
        <w:numId w:val="16"/>
      </w:numPr>
      <w:outlineLvl w:val="8"/>
    </w:pPr>
    <w:rPr>
      <w:rFonts w:ascii="Times New Roman" w:cs="Times New Roman"/>
      <w:snapToGrid w:val="0"/>
      <w:sz w:val="22"/>
      <w:lang w:eastAsia="en-US"/>
    </w:rPr>
  </w:style>
  <w:style w:type="paragraph" w:customStyle="1" w:styleId="SectionHead">
    <w:name w:val="Section Head"/>
    <w:basedOn w:val="Normal"/>
    <w:rsid w:val="00D34C65"/>
    <w:rPr>
      <w:rFonts w:ascii="Times New Roman" w:eastAsia="SimSun" w:cs="Times New Roman"/>
      <w:b/>
      <w:i/>
      <w:sz w:val="32"/>
      <w:lang w:eastAsia="en-US"/>
    </w:rPr>
  </w:style>
  <w:style w:type="paragraph" w:customStyle="1" w:styleId="Quick-Spec">
    <w:name w:val="Quick-Spec"/>
    <w:basedOn w:val="SectionHead"/>
    <w:rsid w:val="00D34C65"/>
    <w:pPr>
      <w:tabs>
        <w:tab w:val="left" w:pos="1701"/>
        <w:tab w:val="left" w:pos="4536"/>
      </w:tabs>
    </w:pPr>
  </w:style>
  <w:style w:type="paragraph" w:customStyle="1" w:styleId="BodyCopyJustify">
    <w:name w:val="Body Copy Justify"/>
    <w:basedOn w:val="Normal"/>
    <w:rsid w:val="00D34C65"/>
    <w:pPr>
      <w:spacing w:before="120"/>
      <w:ind w:left="504" w:right="720"/>
    </w:pPr>
    <w:rPr>
      <w:rFonts w:ascii="Times New Roman" w:cs="Times New Roman"/>
      <w:sz w:val="22"/>
      <w:lang w:eastAsia="en-US"/>
    </w:rPr>
  </w:style>
  <w:style w:type="paragraph" w:customStyle="1" w:styleId="SpecsHead">
    <w:name w:val="Specs Head"/>
    <w:basedOn w:val="BodyCopyJustify"/>
    <w:next w:val="SpecsCopy"/>
    <w:rsid w:val="00D34C65"/>
    <w:rPr>
      <w:b/>
      <w:sz w:val="24"/>
    </w:rPr>
  </w:style>
  <w:style w:type="paragraph" w:customStyle="1" w:styleId="SpecsCopy">
    <w:name w:val="Specs Copy"/>
    <w:basedOn w:val="BodyCopyJustify"/>
    <w:rsid w:val="00D34C65"/>
    <w:pPr>
      <w:tabs>
        <w:tab w:val="left" w:leader="dot" w:pos="5040"/>
      </w:tabs>
      <w:ind w:left="5040" w:right="6" w:hanging="3600"/>
    </w:pPr>
  </w:style>
  <w:style w:type="paragraph" w:customStyle="1" w:styleId="SpecsCopy2">
    <w:name w:val="Specs Copy 2"/>
    <w:basedOn w:val="SpecsCopy"/>
    <w:rsid w:val="00D34C65"/>
    <w:pPr>
      <w:ind w:left="4253" w:hanging="2093"/>
    </w:pPr>
  </w:style>
  <w:style w:type="paragraph" w:customStyle="1" w:styleId="Spec">
    <w:name w:val="Spec"/>
    <w:basedOn w:val="Normal"/>
    <w:rsid w:val="00D34C65"/>
    <w:pPr>
      <w:tabs>
        <w:tab w:val="left" w:leader="dot" w:pos="3600"/>
      </w:tabs>
      <w:ind w:left="3600" w:hanging="3600"/>
    </w:pPr>
    <w:rPr>
      <w:rFonts w:ascii="Tahoma" w:hAnsi="Tahoma" w:cs="Times New Roman"/>
      <w:sz w:val="20"/>
      <w:szCs w:val="24"/>
      <w:lang w:eastAsia="en-US"/>
    </w:rPr>
  </w:style>
  <w:style w:type="paragraph" w:customStyle="1" w:styleId="HeaderTitle">
    <w:name w:val="HeaderTitle"/>
    <w:basedOn w:val="BodyText"/>
    <w:rsid w:val="00D34C65"/>
    <w:pPr>
      <w:framePr w:w="3775" w:h="721" w:hSpace="180" w:wrap="around" w:vAnchor="page" w:hAnchor="page" w:x="7102" w:y="721"/>
      <w:tabs>
        <w:tab w:val="clear" w:pos="992"/>
      </w:tabs>
      <w:bidi w:val="0"/>
      <w:spacing w:before="0" w:line="240" w:lineRule="auto"/>
      <w:jc w:val="center"/>
    </w:pPr>
    <w:rPr>
      <w:rFonts w:ascii="Arial Narrow" w:eastAsia="SimSun" w:hAnsi="Arial Narrow" w:cs="Times New Roman"/>
      <w:b/>
      <w:sz w:val="32"/>
      <w:lang w:eastAsia="en-US"/>
    </w:rPr>
  </w:style>
  <w:style w:type="paragraph" w:customStyle="1" w:styleId="SpecLeader">
    <w:name w:val="Spec Leader"/>
    <w:basedOn w:val="BodyTextIndent"/>
    <w:link w:val="SpecLeaderChar"/>
    <w:rsid w:val="00D34C65"/>
    <w:pPr>
      <w:tabs>
        <w:tab w:val="left" w:leader="dot" w:pos="4320"/>
      </w:tabs>
      <w:spacing w:before="120" w:after="0"/>
      <w:ind w:left="4320" w:hanging="3240"/>
    </w:pPr>
    <w:rPr>
      <w:rFonts w:ascii="Times New Roman" w:eastAsia="SimSun" w:cs="Traditional Arabic"/>
      <w:noProof/>
      <w:sz w:val="22"/>
      <w:szCs w:val="24"/>
      <w:lang w:val="en-US" w:eastAsia="en-US"/>
    </w:rPr>
  </w:style>
  <w:style w:type="character" w:customStyle="1" w:styleId="SpecLeaderChar">
    <w:name w:val="Spec Leader Char"/>
    <w:link w:val="SpecLeader"/>
    <w:rsid w:val="00D34C65"/>
    <w:rPr>
      <w:rFonts w:ascii="Times New Roman" w:eastAsia="SimSun" w:hAnsi="Times New Roman" w:cs="Traditional Arabic"/>
      <w:noProof/>
      <w:kern w:val="0"/>
      <w:szCs w:val="24"/>
      <w14:ligatures w14:val="none"/>
    </w:rPr>
  </w:style>
  <w:style w:type="paragraph" w:customStyle="1" w:styleId="SpecLeaderIndent">
    <w:name w:val="Spec Leader Indent"/>
    <w:basedOn w:val="BodyTextIndent"/>
    <w:rsid w:val="00D34C65"/>
    <w:pPr>
      <w:numPr>
        <w:numId w:val="17"/>
      </w:numPr>
      <w:tabs>
        <w:tab w:val="clear" w:pos="1152"/>
        <w:tab w:val="left" w:leader="dot" w:pos="4320"/>
      </w:tabs>
      <w:spacing w:before="120" w:after="0"/>
      <w:ind w:left="4320" w:hanging="2880"/>
    </w:pPr>
    <w:rPr>
      <w:rFonts w:ascii="Times New Roman" w:eastAsia="SimSun"/>
      <w:sz w:val="22"/>
      <w:szCs w:val="24"/>
      <w:lang w:val="en-US" w:eastAsia="en-US"/>
    </w:rPr>
  </w:style>
  <w:style w:type="paragraph" w:customStyle="1" w:styleId="Pa11">
    <w:name w:val="Pa11"/>
    <w:basedOn w:val="Normal"/>
    <w:next w:val="Normal"/>
    <w:uiPriority w:val="99"/>
    <w:rsid w:val="00D34C65"/>
    <w:pPr>
      <w:numPr>
        <w:numId w:val="18"/>
      </w:numPr>
      <w:tabs>
        <w:tab w:val="clear" w:pos="1511"/>
      </w:tabs>
      <w:autoSpaceDE w:val="0"/>
      <w:autoSpaceDN w:val="0"/>
      <w:adjustRightInd w:val="0"/>
      <w:spacing w:line="161" w:lineRule="atLeast"/>
      <w:ind w:left="0" w:firstLine="0"/>
    </w:pPr>
    <w:rPr>
      <w:rFonts w:ascii="Museo Sans" w:eastAsia="Calibri" w:hAnsi="Museo Sans" w:cs="Arial"/>
      <w:szCs w:val="24"/>
      <w:lang w:eastAsia="en-US"/>
    </w:rPr>
  </w:style>
  <w:style w:type="paragraph" w:customStyle="1" w:styleId="Pa12">
    <w:name w:val="Pa12"/>
    <w:basedOn w:val="Normal"/>
    <w:next w:val="Normal"/>
    <w:uiPriority w:val="99"/>
    <w:rsid w:val="00D34C65"/>
    <w:pPr>
      <w:autoSpaceDE w:val="0"/>
      <w:autoSpaceDN w:val="0"/>
      <w:adjustRightInd w:val="0"/>
      <w:spacing w:line="131" w:lineRule="atLeast"/>
    </w:pPr>
    <w:rPr>
      <w:rFonts w:ascii="Museo Sans" w:eastAsia="Calibri" w:hAnsi="Museo Sans" w:cs="Arial"/>
      <w:szCs w:val="24"/>
      <w:lang w:eastAsia="en-US"/>
    </w:rPr>
  </w:style>
  <w:style w:type="paragraph" w:customStyle="1" w:styleId="N-4">
    <w:name w:val="N-4"/>
    <w:basedOn w:val="Normal"/>
    <w:rsid w:val="00D34C65"/>
    <w:pPr>
      <w:numPr>
        <w:numId w:val="7"/>
      </w:numPr>
      <w:spacing w:before="60" w:after="60"/>
      <w:jc w:val="both"/>
    </w:pPr>
    <w:rPr>
      <w:rFonts w:ascii="Times New Roman" w:cs="Times New Roman"/>
      <w:lang w:eastAsia="en-US"/>
    </w:rPr>
  </w:style>
  <w:style w:type="paragraph" w:customStyle="1" w:styleId="T3">
    <w:name w:val="T3"/>
    <w:rsid w:val="00D34C65"/>
    <w:pPr>
      <w:numPr>
        <w:numId w:val="8"/>
      </w:numPr>
      <w:spacing w:before="120" w:after="120" w:line="240" w:lineRule="auto"/>
      <w:jc w:val="both"/>
    </w:pPr>
    <w:rPr>
      <w:rFonts w:ascii="Times New Roman" w:eastAsia="Times New Roman" w:hAnsi="Times New Roman" w:cs="Times New Roman"/>
      <w:kern w:val="0"/>
      <w:szCs w:val="20"/>
      <w14:ligatures w14:val="none"/>
    </w:rPr>
  </w:style>
  <w:style w:type="character" w:customStyle="1" w:styleId="apple-converted-space">
    <w:name w:val="apple-converted-space"/>
    <w:rsid w:val="00D34C65"/>
  </w:style>
  <w:style w:type="character" w:customStyle="1" w:styleId="A9">
    <w:name w:val="A9"/>
    <w:uiPriority w:val="99"/>
    <w:rsid w:val="00D34C65"/>
    <w:rPr>
      <w:rFonts w:cs="LG Smart"/>
      <w:color w:val="000000"/>
      <w:sz w:val="13"/>
      <w:szCs w:val="13"/>
    </w:rPr>
  </w:style>
  <w:style w:type="paragraph" w:customStyle="1" w:styleId="Pa3">
    <w:name w:val="Pa3"/>
    <w:basedOn w:val="Default"/>
    <w:next w:val="Default"/>
    <w:uiPriority w:val="99"/>
    <w:rsid w:val="00D34C65"/>
    <w:pPr>
      <w:spacing w:line="241" w:lineRule="atLeast"/>
    </w:pPr>
    <w:rPr>
      <w:rFonts w:ascii="LG Smart" w:eastAsia="Calibri" w:hAnsi="LG Smart"/>
      <w:color w:val="auto"/>
    </w:rPr>
  </w:style>
  <w:style w:type="paragraph" w:customStyle="1" w:styleId="Pa1">
    <w:name w:val="Pa1"/>
    <w:basedOn w:val="Default"/>
    <w:next w:val="Default"/>
    <w:uiPriority w:val="99"/>
    <w:rsid w:val="00D34C65"/>
    <w:pPr>
      <w:spacing w:line="241" w:lineRule="atLeast"/>
    </w:pPr>
    <w:rPr>
      <w:rFonts w:ascii="LG Smart" w:eastAsia="Calibri" w:hAnsi="LG Smart"/>
      <w:color w:val="auto"/>
    </w:rPr>
  </w:style>
  <w:style w:type="paragraph" w:customStyle="1" w:styleId="a3">
    <w:name w:val="ع"/>
    <w:basedOn w:val="NoSpacing"/>
    <w:link w:val="Char3"/>
    <w:qFormat/>
    <w:rsid w:val="00D34C65"/>
    <w:pPr>
      <w:framePr w:hSpace="187" w:wrap="around" w:vAnchor="page" w:hAnchor="page" w:x="643" w:y="431"/>
      <w:bidi/>
      <w:spacing w:before="120" w:after="120"/>
      <w:ind w:right="261"/>
      <w:suppressOverlap/>
      <w:jc w:val="right"/>
    </w:pPr>
    <w:rPr>
      <w:rFonts w:ascii="ITC Avant Garde Gothic" w:eastAsia="Times New Roman" w:hAnsi="ITC Avant Garde Gothic" w:cs="Motken daeira"/>
      <w:color w:val="365F91"/>
      <w:kern w:val="0"/>
      <w:sz w:val="44"/>
      <w:szCs w:val="44"/>
      <w14:ligatures w14:val="none"/>
    </w:rPr>
  </w:style>
  <w:style w:type="character" w:customStyle="1" w:styleId="Char3">
    <w:name w:val="ع Char"/>
    <w:link w:val="a3"/>
    <w:rsid w:val="00D34C65"/>
    <w:rPr>
      <w:rFonts w:ascii="ITC Avant Garde Gothic" w:eastAsia="Times New Roman" w:hAnsi="ITC Avant Garde Gothic" w:cs="Motken daeira"/>
      <w:color w:val="365F91"/>
      <w:kern w:val="0"/>
      <w:sz w:val="44"/>
      <w:szCs w:val="44"/>
      <w14:ligatures w14:val="none"/>
    </w:rPr>
  </w:style>
  <w:style w:type="paragraph" w:styleId="CommentSubject">
    <w:name w:val="annotation subject"/>
    <w:basedOn w:val="CommentText"/>
    <w:next w:val="CommentText"/>
    <w:link w:val="CommentSubjectChar"/>
    <w:uiPriority w:val="99"/>
    <w:rsid w:val="00D34C65"/>
    <w:rPr>
      <w:b/>
      <w:bCs/>
      <w:sz w:val="20"/>
    </w:rPr>
  </w:style>
  <w:style w:type="character" w:customStyle="1" w:styleId="CommentSubjectChar">
    <w:name w:val="Comment Subject Char"/>
    <w:basedOn w:val="CommentTextChar"/>
    <w:link w:val="CommentSubject"/>
    <w:uiPriority w:val="99"/>
    <w:rsid w:val="00D34C65"/>
    <w:rPr>
      <w:rFonts w:ascii="Arial" w:eastAsia="Times New Roman" w:hAnsi="Times New Roman" w:cs="Simplified Arabic"/>
      <w:b/>
      <w:bCs/>
      <w:kern w:val="0"/>
      <w:sz w:val="20"/>
      <w:szCs w:val="20"/>
      <w:lang w:eastAsia="ar-SA"/>
      <w14:ligatures w14:val="none"/>
    </w:rPr>
  </w:style>
  <w:style w:type="paragraph" w:customStyle="1" w:styleId="CharCharCharCharCharCharCharCharCharCharChar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Char Char Char Char Char Char Char Char Char Char Char"/>
    <w:basedOn w:val="Normal"/>
    <w:autoRedefine/>
    <w:semiHidden/>
    <w:rsid w:val="00D34C65"/>
    <w:pPr>
      <w:spacing w:after="120" w:line="260" w:lineRule="exact"/>
      <w:ind w:left="58"/>
    </w:pPr>
    <w:rPr>
      <w:rFonts w:hAnsi="Arial" w:cs="Arial"/>
      <w:sz w:val="18"/>
      <w:lang w:eastAsia="en-US"/>
    </w:rPr>
  </w:style>
  <w:style w:type="paragraph" w:customStyle="1" w:styleId="HEAD1">
    <w:name w:val="HEAD1"/>
    <w:basedOn w:val="Normal"/>
    <w:rsid w:val="00D34C65"/>
    <w:pPr>
      <w:jc w:val="center"/>
    </w:pPr>
    <w:rPr>
      <w:rFonts w:ascii="Times New Roman" w:cs="Times New Roman"/>
      <w:b/>
      <w:bCs/>
      <w:sz w:val="28"/>
      <w:szCs w:val="28"/>
      <w:u w:val="single"/>
      <w:lang w:eastAsia="en-US"/>
    </w:rPr>
  </w:style>
  <w:style w:type="paragraph" w:customStyle="1" w:styleId="TableParagraph">
    <w:name w:val="Table Paragraph"/>
    <w:basedOn w:val="Normal"/>
    <w:uiPriority w:val="1"/>
    <w:qFormat/>
    <w:rsid w:val="00D34C65"/>
    <w:pPr>
      <w:widowControl w:val="0"/>
    </w:pPr>
    <w:rPr>
      <w:rFonts w:ascii="Calibri" w:eastAsia="Calibri" w:hAnsi="Calibri" w:cs="Arial"/>
      <w:sz w:val="22"/>
      <w:szCs w:val="22"/>
      <w:lang w:eastAsia="en-US"/>
    </w:rPr>
  </w:style>
  <w:style w:type="paragraph" w:customStyle="1" w:styleId="STFooter">
    <w:name w:val="STFooter"/>
    <w:basedOn w:val="Normal"/>
    <w:rsid w:val="00D34C65"/>
    <w:pPr>
      <w:widowControl w:val="0"/>
      <w:tabs>
        <w:tab w:val="center" w:pos="4680"/>
        <w:tab w:val="right" w:pos="9360"/>
      </w:tabs>
    </w:pPr>
    <w:rPr>
      <w:rFonts w:ascii="Times New Roman" w:cs="Times New Roman"/>
      <w:snapToGrid w:val="0"/>
      <w:sz w:val="22"/>
      <w:lang w:eastAsia="en-US"/>
    </w:rPr>
  </w:style>
  <w:style w:type="character" w:customStyle="1" w:styleId="STUnitIP">
    <w:name w:val="STUnitIP"/>
    <w:rsid w:val="00D34C65"/>
    <w:rPr>
      <w:color w:val="800000"/>
    </w:rPr>
  </w:style>
  <w:style w:type="character" w:customStyle="1" w:styleId="STMF04">
    <w:name w:val="STMF04"/>
    <w:rsid w:val="00D34C65"/>
    <w:rPr>
      <w:color w:val="FF9900"/>
    </w:rPr>
  </w:style>
  <w:style w:type="paragraph" w:customStyle="1" w:styleId="STTable">
    <w:name w:val="STTable"/>
    <w:basedOn w:val="Normal"/>
    <w:rsid w:val="00D34C65"/>
    <w:pPr>
      <w:widowControl w:val="0"/>
      <w:spacing w:before="40" w:after="40"/>
    </w:pPr>
    <w:rPr>
      <w:rFonts w:ascii="Times New Roman" w:cs="Times New Roman"/>
      <w:snapToGrid w:val="0"/>
      <w:sz w:val="22"/>
      <w:lang w:eastAsia="en-US"/>
    </w:rPr>
  </w:style>
  <w:style w:type="character" w:customStyle="1" w:styleId="STMF95">
    <w:name w:val="STMF95"/>
    <w:rsid w:val="00D34C65"/>
    <w:rPr>
      <w:color w:val="9900CC"/>
    </w:rPr>
  </w:style>
  <w:style w:type="paragraph" w:customStyle="1" w:styleId="STEditOR">
    <w:name w:val="STEdit[OR]"/>
    <w:basedOn w:val="Normal"/>
    <w:rsid w:val="00D34C65"/>
    <w:pPr>
      <w:widowControl w:val="0"/>
      <w:spacing w:before="240"/>
      <w:jc w:val="center"/>
    </w:pPr>
    <w:rPr>
      <w:rFonts w:ascii="Times New Roman" w:cs="Times New Roman"/>
      <w:snapToGrid w:val="0"/>
      <w:sz w:val="22"/>
      <w:lang w:eastAsia="en-US"/>
    </w:rPr>
  </w:style>
  <w:style w:type="paragraph" w:customStyle="1" w:styleId="msonormal0">
    <w:name w:val="msonormal"/>
    <w:basedOn w:val="Normal"/>
    <w:rsid w:val="00D34C65"/>
    <w:pPr>
      <w:spacing w:before="100" w:beforeAutospacing="1" w:after="100" w:afterAutospacing="1"/>
    </w:pPr>
    <w:rPr>
      <w:rFonts w:ascii="Times New Roman" w:cs="Times New Roman"/>
      <w:szCs w:val="24"/>
      <w:lang w:eastAsia="en-US"/>
    </w:rPr>
  </w:style>
  <w:style w:type="character" w:customStyle="1" w:styleId="HeaderChar1">
    <w:name w:val="Header Char1"/>
    <w:aliases w:val="30267 Char1,1st Page Char1,hd Char1"/>
    <w:uiPriority w:val="99"/>
    <w:semiHidden/>
    <w:rsid w:val="00D34C65"/>
    <w:rPr>
      <w:rFonts w:ascii="Calibri" w:eastAsia="Calibri" w:hAnsi="Calibri" w:cs="Arial"/>
      <w:sz w:val="22"/>
      <w:szCs w:val="22"/>
    </w:rPr>
  </w:style>
  <w:style w:type="paragraph" w:customStyle="1" w:styleId="STSectNum">
    <w:name w:val="STSectNum"/>
    <w:basedOn w:val="Normal"/>
    <w:rsid w:val="00D34C65"/>
    <w:pPr>
      <w:widowControl w:val="0"/>
      <w:jc w:val="center"/>
    </w:pPr>
    <w:rPr>
      <w:rFonts w:ascii="Times New Roman" w:cs="Times New Roman"/>
      <w:snapToGrid w:val="0"/>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0753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mailto:Info@raed-arabi.com" TargetMode="External"/><Relationship Id="rId2" Type="http://schemas.openxmlformats.org/officeDocument/2006/relationships/hyperlink" Target="http://www.raed-arabi.com" TargetMode="External"/><Relationship Id="rId1" Type="http://schemas.openxmlformats.org/officeDocument/2006/relationships/hyperlink" Target="mailto:Info@raed-arabi.com" TargetMode="External"/><Relationship Id="rId4" Type="http://schemas.openxmlformats.org/officeDocument/2006/relationships/hyperlink" Target="http://www.raed-arabi.com" TargetMode="Externa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1</Pages>
  <Words>82419</Words>
  <Characters>469790</Characters>
  <Application>Microsoft Office Word</Application>
  <DocSecurity>0</DocSecurity>
  <Lines>3914</Lines>
  <Paragraphs>1102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551107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alraed arabi</dc:creator>
  <cp:keywords/>
  <dc:description/>
  <cp:lastModifiedBy>ADMIN</cp:lastModifiedBy>
  <cp:revision>9</cp:revision>
  <cp:lastPrinted>2025-02-03T07:34:00Z</cp:lastPrinted>
  <dcterms:created xsi:type="dcterms:W3CDTF">2025-02-02T13:06:00Z</dcterms:created>
  <dcterms:modified xsi:type="dcterms:W3CDTF">2025-03-13T07:48:00Z</dcterms:modified>
</cp:coreProperties>
</file>